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144" w:rsidRDefault="00A25144">
      <w:pPr>
        <w:rPr>
          <w:sz w:val="20"/>
        </w:rPr>
        <w:sectPr w:rsidR="00A25144">
          <w:type w:val="continuous"/>
          <w:pgSz w:w="11910" w:h="16840"/>
          <w:pgMar w:top="1040" w:right="680" w:bottom="280" w:left="1600" w:header="720" w:footer="720" w:gutter="0"/>
          <w:cols w:space="720"/>
        </w:sectPr>
      </w:pPr>
    </w:p>
    <w:p w:rsidR="00A25144" w:rsidRDefault="00DA7DD2">
      <w:pPr>
        <w:pStyle w:val="a3"/>
        <w:ind w:left="0" w:firstLine="0"/>
        <w:jc w:val="left"/>
        <w:rPr>
          <w:b/>
          <w:sz w:val="46"/>
        </w:rPr>
      </w:pPr>
      <w:r w:rsidRPr="00DA7DD2">
        <w:rPr>
          <w:b/>
          <w:sz w:val="4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44.25pt" o:ole="">
            <v:imagedata r:id="rId8" o:title=""/>
          </v:shape>
          <o:OLEObject Type="Embed" ProgID="FoxitReader.Document" ShapeID="_x0000_i1025" DrawAspect="Content" ObjectID="_1728279504" r:id="rId9"/>
        </w:object>
      </w:r>
    </w:p>
    <w:p w:rsidR="00A25144" w:rsidRDefault="00A25144">
      <w:pPr>
        <w:pStyle w:val="a3"/>
        <w:ind w:left="0" w:firstLine="0"/>
        <w:jc w:val="left"/>
        <w:rPr>
          <w:b/>
          <w:sz w:val="46"/>
        </w:rPr>
      </w:pPr>
    </w:p>
    <w:p w:rsidR="00A25144" w:rsidRDefault="00A25144">
      <w:pPr>
        <w:pStyle w:val="a3"/>
        <w:ind w:left="0" w:firstLine="0"/>
        <w:jc w:val="left"/>
        <w:rPr>
          <w:b/>
          <w:sz w:val="46"/>
        </w:rPr>
      </w:pPr>
    </w:p>
    <w:p w:rsidR="00A25144" w:rsidRDefault="00A25144">
      <w:pPr>
        <w:pStyle w:val="a3"/>
        <w:ind w:left="0" w:firstLine="0"/>
        <w:jc w:val="left"/>
        <w:rPr>
          <w:b/>
          <w:sz w:val="46"/>
        </w:rPr>
      </w:pPr>
    </w:p>
    <w:p w:rsidR="00A25144" w:rsidRDefault="00A25144">
      <w:pPr>
        <w:pStyle w:val="a3"/>
        <w:ind w:left="0" w:firstLine="0"/>
        <w:jc w:val="left"/>
        <w:rPr>
          <w:b/>
          <w:sz w:val="46"/>
        </w:rPr>
      </w:pPr>
    </w:p>
    <w:p w:rsidR="00A25144" w:rsidRPr="005373BD" w:rsidRDefault="00A25144" w:rsidP="005373BD">
      <w:pPr>
        <w:sectPr w:rsidR="00A25144" w:rsidRPr="005373BD">
          <w:type w:val="continuous"/>
          <w:pgSz w:w="11910" w:h="16840"/>
          <w:pgMar w:top="1040" w:right="680" w:bottom="280" w:left="1600" w:header="720" w:footer="720" w:gutter="0"/>
          <w:cols w:space="720"/>
        </w:sectPr>
      </w:pPr>
    </w:p>
    <w:p w:rsidR="00A25144" w:rsidRDefault="002C1F89">
      <w:pPr>
        <w:pStyle w:val="a3"/>
        <w:spacing w:before="67"/>
        <w:ind w:firstLine="0"/>
        <w:jc w:val="left"/>
      </w:pPr>
      <w:r>
        <w:rPr>
          <w:spacing w:val="-2"/>
        </w:rPr>
        <w:lastRenderedPageBreak/>
        <w:t>СОДЕРЖАНИЕ</w:t>
      </w:r>
    </w:p>
    <w:p w:rsidR="00A25144" w:rsidRDefault="00A25144">
      <w:pPr>
        <w:sectPr w:rsidR="00A25144">
          <w:footerReference w:type="default" r:id="rId10"/>
          <w:pgSz w:w="11910" w:h="16840"/>
          <w:pgMar w:top="1040" w:right="680" w:bottom="1523" w:left="1600" w:header="0" w:footer="957" w:gutter="0"/>
          <w:pgNumType w:start="2"/>
          <w:cols w:space="720"/>
        </w:sectPr>
      </w:pPr>
    </w:p>
    <w:sdt>
      <w:sdtPr>
        <w:id w:val="784601329"/>
        <w:docPartObj>
          <w:docPartGallery w:val="Table of Contents"/>
          <w:docPartUnique/>
        </w:docPartObj>
      </w:sdtPr>
      <w:sdtEndPr>
        <w:rPr>
          <w:sz w:val="24"/>
          <w:szCs w:val="24"/>
        </w:rPr>
      </w:sdtEndPr>
      <w:sdtContent>
        <w:p w:rsidR="00A25144" w:rsidRPr="00C03CB0" w:rsidRDefault="0042790A">
          <w:pPr>
            <w:pStyle w:val="21"/>
            <w:tabs>
              <w:tab w:val="left" w:leader="dot" w:pos="9309"/>
            </w:tabs>
            <w:spacing w:before="324"/>
            <w:jc w:val="both"/>
            <w:rPr>
              <w:sz w:val="24"/>
              <w:szCs w:val="24"/>
            </w:rPr>
          </w:pPr>
          <w:hyperlink w:anchor="_TOC_250042" w:history="1">
            <w:r w:rsidR="002C1F89" w:rsidRPr="00C03CB0">
              <w:rPr>
                <w:sz w:val="24"/>
                <w:szCs w:val="24"/>
              </w:rPr>
              <w:t>Общие</w:t>
            </w:r>
            <w:r w:rsidR="00DD6ED2" w:rsidRPr="00C03CB0">
              <w:rPr>
                <w:sz w:val="24"/>
                <w:szCs w:val="24"/>
              </w:rPr>
              <w:t xml:space="preserve"> </w:t>
            </w:r>
            <w:r w:rsidR="002C1F89" w:rsidRPr="00C03CB0">
              <w:rPr>
                <w:spacing w:val="-2"/>
                <w:sz w:val="24"/>
                <w:szCs w:val="24"/>
              </w:rPr>
              <w:t>положения</w:t>
            </w:r>
            <w:r w:rsidR="002C1F89" w:rsidRPr="00C03CB0">
              <w:rPr>
                <w:sz w:val="24"/>
                <w:szCs w:val="24"/>
              </w:rPr>
              <w:tab/>
            </w:r>
            <w:r w:rsidR="002C1F89" w:rsidRPr="00C03CB0">
              <w:rPr>
                <w:spacing w:val="-10"/>
                <w:sz w:val="24"/>
                <w:szCs w:val="24"/>
              </w:rPr>
              <w:t>4</w:t>
            </w:r>
          </w:hyperlink>
        </w:p>
        <w:p w:rsidR="00A25144" w:rsidRPr="00C03CB0" w:rsidRDefault="0042790A">
          <w:pPr>
            <w:pStyle w:val="11"/>
            <w:numPr>
              <w:ilvl w:val="0"/>
              <w:numId w:val="276"/>
            </w:numPr>
            <w:tabs>
              <w:tab w:val="left" w:pos="541"/>
              <w:tab w:val="left" w:leader="dot" w:pos="9317"/>
            </w:tabs>
            <w:spacing w:line="240" w:lineRule="auto"/>
            <w:ind w:right="166" w:firstLine="0"/>
            <w:jc w:val="both"/>
            <w:rPr>
              <w:sz w:val="24"/>
              <w:szCs w:val="24"/>
            </w:rPr>
          </w:pPr>
          <w:hyperlink w:anchor="_TOC_250041" w:history="1">
            <w:r w:rsidR="002C1F89" w:rsidRPr="00C03CB0">
              <w:rPr>
                <w:sz w:val="24"/>
                <w:szCs w:val="24"/>
              </w:rPr>
              <w:t xml:space="preserve">Целевой раздел основной образовательной программы основного общего </w:t>
            </w:r>
            <w:r w:rsidR="002C1F89" w:rsidRPr="00C03CB0">
              <w:rPr>
                <w:spacing w:val="-2"/>
                <w:sz w:val="24"/>
                <w:szCs w:val="24"/>
              </w:rPr>
              <w:t>образования</w:t>
            </w:r>
          </w:hyperlink>
        </w:p>
        <w:p w:rsidR="00A25144" w:rsidRPr="00C03CB0" w:rsidRDefault="002C1F89">
          <w:pPr>
            <w:pStyle w:val="21"/>
            <w:numPr>
              <w:ilvl w:val="1"/>
              <w:numId w:val="276"/>
            </w:numPr>
            <w:tabs>
              <w:tab w:val="left" w:pos="796"/>
              <w:tab w:val="left" w:leader="dot" w:pos="9314"/>
            </w:tabs>
            <w:spacing w:line="321" w:lineRule="exact"/>
            <w:ind w:hanging="553"/>
            <w:jc w:val="both"/>
            <w:rPr>
              <w:sz w:val="24"/>
              <w:szCs w:val="24"/>
            </w:rPr>
          </w:pPr>
          <w:r w:rsidRPr="00C03CB0">
            <w:rPr>
              <w:sz w:val="24"/>
              <w:szCs w:val="24"/>
            </w:rPr>
            <w:t>Пояснительная</w:t>
          </w:r>
          <w:r w:rsidR="00DD6ED2" w:rsidRPr="00C03CB0">
            <w:rPr>
              <w:sz w:val="24"/>
              <w:szCs w:val="24"/>
            </w:rPr>
            <w:t xml:space="preserve"> </w:t>
          </w:r>
          <w:r w:rsidRPr="00C03CB0">
            <w:rPr>
              <w:spacing w:val="-2"/>
              <w:sz w:val="24"/>
              <w:szCs w:val="24"/>
            </w:rPr>
            <w:t>записка</w:t>
          </w:r>
          <w:r w:rsidRPr="00C03CB0">
            <w:rPr>
              <w:sz w:val="24"/>
              <w:szCs w:val="24"/>
            </w:rPr>
            <w:tab/>
          </w:r>
          <w:r w:rsidRPr="00C03CB0">
            <w:rPr>
              <w:spacing w:val="-10"/>
              <w:sz w:val="24"/>
              <w:szCs w:val="24"/>
            </w:rPr>
            <w:t>5</w:t>
          </w:r>
        </w:p>
        <w:p w:rsidR="00A25144" w:rsidRPr="00C03CB0" w:rsidRDefault="0042790A">
          <w:pPr>
            <w:pStyle w:val="21"/>
            <w:numPr>
              <w:ilvl w:val="2"/>
              <w:numId w:val="276"/>
            </w:numPr>
            <w:tabs>
              <w:tab w:val="left" w:pos="1021"/>
              <w:tab w:val="left" w:leader="dot" w:pos="9314"/>
            </w:tabs>
            <w:spacing w:line="242" w:lineRule="auto"/>
            <w:ind w:right="169"/>
            <w:jc w:val="both"/>
            <w:rPr>
              <w:sz w:val="24"/>
              <w:szCs w:val="24"/>
            </w:rPr>
          </w:pPr>
          <w:hyperlink w:anchor="_TOC_250040" w:history="1">
            <w:r w:rsidR="002C1F89" w:rsidRPr="00C03CB0">
              <w:rPr>
                <w:sz w:val="24"/>
                <w:szCs w:val="24"/>
              </w:rPr>
              <w:t>Цели реализации основной образовательной программы основного общего</w:t>
            </w:r>
            <w:r w:rsidR="00DD6ED2" w:rsidRPr="00C03CB0">
              <w:rPr>
                <w:sz w:val="24"/>
                <w:szCs w:val="24"/>
              </w:rPr>
              <w:t xml:space="preserve"> </w:t>
            </w:r>
            <w:r w:rsidR="002C1F89" w:rsidRPr="00C03CB0">
              <w:rPr>
                <w:spacing w:val="-2"/>
                <w:sz w:val="24"/>
                <w:szCs w:val="24"/>
              </w:rPr>
              <w:t>образования</w:t>
            </w:r>
            <w:r w:rsidR="002C1F89" w:rsidRPr="00C03CB0">
              <w:rPr>
                <w:sz w:val="24"/>
                <w:szCs w:val="24"/>
              </w:rPr>
              <w:tab/>
            </w:r>
            <w:r w:rsidR="002C1F89" w:rsidRPr="00C03CB0">
              <w:rPr>
                <w:spacing w:val="-10"/>
                <w:sz w:val="24"/>
                <w:szCs w:val="24"/>
              </w:rPr>
              <w:t>5</w:t>
            </w:r>
          </w:hyperlink>
        </w:p>
        <w:p w:rsidR="00A25144" w:rsidRPr="00C03CB0" w:rsidRDefault="0042790A">
          <w:pPr>
            <w:pStyle w:val="21"/>
            <w:numPr>
              <w:ilvl w:val="2"/>
              <w:numId w:val="276"/>
            </w:numPr>
            <w:tabs>
              <w:tab w:val="left" w:pos="1136"/>
              <w:tab w:val="left" w:leader="dot" w:pos="9308"/>
            </w:tabs>
            <w:spacing w:line="240" w:lineRule="auto"/>
            <w:ind w:right="166"/>
            <w:jc w:val="both"/>
            <w:rPr>
              <w:sz w:val="24"/>
              <w:szCs w:val="24"/>
            </w:rPr>
          </w:pPr>
          <w:hyperlink w:anchor="_TOC_250039" w:history="1">
            <w:r w:rsidR="002C1F89" w:rsidRPr="00C03CB0">
              <w:rPr>
                <w:sz w:val="24"/>
                <w:szCs w:val="24"/>
              </w:rPr>
              <w:t>Принципы формирования и механизмы реализации основной образовательной</w:t>
            </w:r>
            <w:r w:rsidR="00DD6ED2" w:rsidRPr="00C03CB0">
              <w:rPr>
                <w:sz w:val="24"/>
                <w:szCs w:val="24"/>
              </w:rPr>
              <w:t xml:space="preserve"> </w:t>
            </w:r>
            <w:r w:rsidR="002C1F89" w:rsidRPr="00C03CB0">
              <w:rPr>
                <w:sz w:val="24"/>
                <w:szCs w:val="24"/>
              </w:rPr>
              <w:t>программы</w:t>
            </w:r>
            <w:r w:rsidR="00DD6ED2" w:rsidRPr="00C03CB0">
              <w:rPr>
                <w:sz w:val="24"/>
                <w:szCs w:val="24"/>
              </w:rPr>
              <w:t xml:space="preserve"> </w:t>
            </w:r>
            <w:r w:rsidR="002C1F89" w:rsidRPr="00C03CB0">
              <w:rPr>
                <w:sz w:val="24"/>
                <w:szCs w:val="24"/>
              </w:rPr>
              <w:t>основного</w:t>
            </w:r>
            <w:r w:rsidR="00DD6ED2" w:rsidRPr="00C03CB0">
              <w:rPr>
                <w:sz w:val="24"/>
                <w:szCs w:val="24"/>
              </w:rPr>
              <w:t xml:space="preserve"> </w:t>
            </w:r>
            <w:r w:rsidR="002C1F89" w:rsidRPr="00C03CB0">
              <w:rPr>
                <w:sz w:val="24"/>
                <w:szCs w:val="24"/>
              </w:rPr>
              <w:t>общего</w:t>
            </w:r>
            <w:r w:rsidR="00DD6ED2" w:rsidRPr="00C03CB0">
              <w:rPr>
                <w:sz w:val="24"/>
                <w:szCs w:val="24"/>
              </w:rPr>
              <w:t xml:space="preserve"> </w:t>
            </w:r>
            <w:r w:rsidR="002C1F89" w:rsidRPr="00C03CB0">
              <w:rPr>
                <w:spacing w:val="-2"/>
                <w:sz w:val="24"/>
                <w:szCs w:val="24"/>
              </w:rPr>
              <w:t>образования</w:t>
            </w:r>
            <w:r w:rsidR="002C1F89" w:rsidRPr="00C03CB0">
              <w:rPr>
                <w:sz w:val="24"/>
                <w:szCs w:val="24"/>
              </w:rPr>
              <w:tab/>
            </w:r>
            <w:r w:rsidR="002C1F89" w:rsidRPr="00C03CB0">
              <w:rPr>
                <w:spacing w:val="-10"/>
                <w:sz w:val="24"/>
                <w:szCs w:val="24"/>
              </w:rPr>
              <w:t>7</w:t>
            </w:r>
          </w:hyperlink>
        </w:p>
        <w:p w:rsidR="00A25144" w:rsidRPr="00C03CB0" w:rsidRDefault="0042790A">
          <w:pPr>
            <w:pStyle w:val="21"/>
            <w:numPr>
              <w:ilvl w:val="2"/>
              <w:numId w:val="276"/>
            </w:numPr>
            <w:tabs>
              <w:tab w:val="left" w:pos="1160"/>
              <w:tab w:val="left" w:leader="dot" w:pos="9317"/>
            </w:tabs>
            <w:spacing w:line="240" w:lineRule="auto"/>
            <w:ind w:right="166"/>
            <w:jc w:val="both"/>
            <w:rPr>
              <w:sz w:val="24"/>
              <w:szCs w:val="24"/>
            </w:rPr>
          </w:pPr>
          <w:hyperlink w:anchor="_TOC_250038" w:history="1">
            <w:r w:rsidR="002C1F89" w:rsidRPr="00C03CB0">
              <w:rPr>
                <w:sz w:val="24"/>
                <w:szCs w:val="24"/>
              </w:rPr>
              <w:t>Общая характеристика основной образовательной программы основного</w:t>
            </w:r>
            <w:r w:rsidR="00DD6ED2" w:rsidRPr="00C03CB0">
              <w:rPr>
                <w:sz w:val="24"/>
                <w:szCs w:val="24"/>
              </w:rPr>
              <w:t xml:space="preserve"> </w:t>
            </w:r>
            <w:r w:rsidR="002C1F89" w:rsidRPr="00C03CB0">
              <w:rPr>
                <w:sz w:val="24"/>
                <w:szCs w:val="24"/>
              </w:rPr>
              <w:t>общего</w:t>
            </w:r>
            <w:r w:rsidR="00DD6ED2" w:rsidRPr="00C03CB0">
              <w:rPr>
                <w:sz w:val="24"/>
                <w:szCs w:val="24"/>
              </w:rPr>
              <w:t xml:space="preserve"> </w:t>
            </w:r>
            <w:r w:rsidR="002C1F89" w:rsidRPr="00C03CB0">
              <w:rPr>
                <w:spacing w:val="-2"/>
                <w:sz w:val="24"/>
                <w:szCs w:val="24"/>
              </w:rPr>
              <w:t>образования</w:t>
            </w:r>
            <w:r w:rsidR="002C1F89" w:rsidRPr="00C03CB0">
              <w:rPr>
                <w:sz w:val="24"/>
                <w:szCs w:val="24"/>
              </w:rPr>
              <w:tab/>
            </w:r>
            <w:r w:rsidR="002C1F89" w:rsidRPr="00C03CB0">
              <w:rPr>
                <w:spacing w:val="-10"/>
                <w:sz w:val="24"/>
                <w:szCs w:val="24"/>
              </w:rPr>
              <w:t>9</w:t>
            </w:r>
          </w:hyperlink>
        </w:p>
        <w:p w:rsidR="00A25144" w:rsidRPr="00C03CB0" w:rsidRDefault="002C1F89">
          <w:pPr>
            <w:pStyle w:val="21"/>
            <w:numPr>
              <w:ilvl w:val="1"/>
              <w:numId w:val="276"/>
            </w:numPr>
            <w:tabs>
              <w:tab w:val="left" w:pos="1012"/>
              <w:tab w:val="left" w:leader="dot" w:pos="9173"/>
            </w:tabs>
            <w:spacing w:line="240" w:lineRule="auto"/>
            <w:ind w:right="166"/>
            <w:jc w:val="both"/>
            <w:rPr>
              <w:sz w:val="24"/>
              <w:szCs w:val="24"/>
            </w:rPr>
          </w:pPr>
          <w:r w:rsidRPr="00C03CB0">
            <w:rPr>
              <w:sz w:val="24"/>
              <w:szCs w:val="24"/>
            </w:rPr>
            <w:t xml:space="preserve">Планируемые результаты освоения обучающимися основной образовательной программы основного общего образования: общая </w:t>
          </w:r>
          <w:r w:rsidRPr="00C03CB0">
            <w:rPr>
              <w:spacing w:val="-2"/>
              <w:sz w:val="24"/>
              <w:szCs w:val="24"/>
            </w:rPr>
            <w:t>характеристика</w:t>
          </w:r>
          <w:r w:rsidRPr="00C03CB0">
            <w:rPr>
              <w:sz w:val="24"/>
              <w:szCs w:val="24"/>
            </w:rPr>
            <w:tab/>
          </w:r>
          <w:r w:rsidR="00324CD4">
            <w:rPr>
              <w:sz w:val="24"/>
              <w:szCs w:val="24"/>
            </w:rPr>
            <w:t>..</w:t>
          </w:r>
          <w:r w:rsidR="00324CD4">
            <w:rPr>
              <w:spacing w:val="-5"/>
              <w:sz w:val="24"/>
              <w:szCs w:val="24"/>
            </w:rPr>
            <w:t>9</w:t>
          </w:r>
        </w:p>
        <w:p w:rsidR="00A25144" w:rsidRPr="00C03CB0" w:rsidRDefault="002C1F89">
          <w:pPr>
            <w:pStyle w:val="21"/>
            <w:numPr>
              <w:ilvl w:val="1"/>
              <w:numId w:val="276"/>
            </w:numPr>
            <w:tabs>
              <w:tab w:val="left" w:pos="894"/>
              <w:tab w:val="left" w:leader="dot" w:pos="9170"/>
            </w:tabs>
            <w:spacing w:line="240" w:lineRule="auto"/>
            <w:ind w:right="166"/>
            <w:jc w:val="both"/>
            <w:rPr>
              <w:sz w:val="24"/>
              <w:szCs w:val="24"/>
            </w:rPr>
          </w:pPr>
          <w:r w:rsidRPr="00C03CB0">
            <w:rPr>
              <w:sz w:val="24"/>
              <w:szCs w:val="24"/>
            </w:rPr>
            <w:t>Система оценки достижения планируемых результатов освоения основной</w:t>
          </w:r>
          <w:r w:rsidR="00DD6ED2" w:rsidRPr="00C03CB0">
            <w:rPr>
              <w:sz w:val="24"/>
              <w:szCs w:val="24"/>
            </w:rPr>
            <w:t xml:space="preserve"> </w:t>
          </w:r>
          <w:r w:rsidRPr="00C03CB0">
            <w:rPr>
              <w:sz w:val="24"/>
              <w:szCs w:val="24"/>
            </w:rPr>
            <w:t>образовательной</w:t>
          </w:r>
          <w:r w:rsidR="00DD6ED2" w:rsidRPr="00C03CB0">
            <w:rPr>
              <w:sz w:val="24"/>
              <w:szCs w:val="24"/>
            </w:rPr>
            <w:t xml:space="preserve"> </w:t>
          </w:r>
          <w:r w:rsidRPr="00C03CB0">
            <w:rPr>
              <w:spacing w:val="-2"/>
              <w:sz w:val="24"/>
              <w:szCs w:val="24"/>
            </w:rPr>
            <w:t>программы</w:t>
          </w:r>
          <w:r w:rsidRPr="00C03CB0">
            <w:rPr>
              <w:sz w:val="24"/>
              <w:szCs w:val="24"/>
            </w:rPr>
            <w:tab/>
          </w:r>
          <w:r w:rsidR="00324CD4">
            <w:rPr>
              <w:sz w:val="24"/>
              <w:szCs w:val="24"/>
            </w:rPr>
            <w:t>.</w:t>
          </w:r>
          <w:r w:rsidR="00324CD4">
            <w:rPr>
              <w:spacing w:val="-5"/>
              <w:sz w:val="24"/>
              <w:szCs w:val="24"/>
            </w:rPr>
            <w:t>11</w:t>
          </w:r>
        </w:p>
        <w:p w:rsidR="00A25144" w:rsidRPr="00C03CB0" w:rsidRDefault="0042790A">
          <w:pPr>
            <w:pStyle w:val="21"/>
            <w:numPr>
              <w:ilvl w:val="2"/>
              <w:numId w:val="276"/>
            </w:numPr>
            <w:tabs>
              <w:tab w:val="left" w:pos="1157"/>
              <w:tab w:val="left" w:leader="dot" w:pos="9175"/>
            </w:tabs>
            <w:spacing w:line="321" w:lineRule="exact"/>
            <w:ind w:left="1156" w:hanging="914"/>
            <w:jc w:val="both"/>
            <w:rPr>
              <w:sz w:val="24"/>
              <w:szCs w:val="24"/>
            </w:rPr>
          </w:pPr>
          <w:hyperlink w:anchor="_TOC_250037" w:history="1">
            <w:r w:rsidR="002C1F89" w:rsidRPr="00C03CB0">
              <w:rPr>
                <w:sz w:val="24"/>
                <w:szCs w:val="24"/>
              </w:rPr>
              <w:t>Общие</w:t>
            </w:r>
            <w:r w:rsidR="00DD6ED2" w:rsidRPr="00C03CB0">
              <w:rPr>
                <w:sz w:val="24"/>
                <w:szCs w:val="24"/>
              </w:rPr>
              <w:t xml:space="preserve"> </w:t>
            </w:r>
            <w:r w:rsidR="002C1F89" w:rsidRPr="00C03CB0">
              <w:rPr>
                <w:spacing w:val="-2"/>
                <w:sz w:val="24"/>
                <w:szCs w:val="24"/>
              </w:rPr>
              <w:t>положения</w:t>
            </w:r>
            <w:r w:rsidR="002C1F89" w:rsidRPr="00C03CB0">
              <w:rPr>
                <w:sz w:val="24"/>
                <w:szCs w:val="24"/>
              </w:rPr>
              <w:tab/>
            </w:r>
            <w:r w:rsidR="00324CD4">
              <w:rPr>
                <w:sz w:val="24"/>
                <w:szCs w:val="24"/>
              </w:rPr>
              <w:t>.</w:t>
            </w:r>
            <w:r w:rsidR="002C1F89" w:rsidRPr="00C03CB0">
              <w:rPr>
                <w:spacing w:val="-5"/>
                <w:sz w:val="24"/>
                <w:szCs w:val="24"/>
              </w:rPr>
              <w:t>1</w:t>
            </w:r>
            <w:r w:rsidR="00324CD4">
              <w:rPr>
                <w:spacing w:val="-5"/>
                <w:sz w:val="24"/>
                <w:szCs w:val="24"/>
              </w:rPr>
              <w:t>1</w:t>
            </w:r>
          </w:hyperlink>
        </w:p>
        <w:p w:rsidR="00A25144" w:rsidRPr="00C03CB0" w:rsidRDefault="002C1F89" w:rsidP="00C03CB0">
          <w:pPr>
            <w:pStyle w:val="21"/>
            <w:numPr>
              <w:ilvl w:val="2"/>
              <w:numId w:val="276"/>
            </w:numPr>
            <w:tabs>
              <w:tab w:val="left" w:pos="930"/>
            </w:tabs>
            <w:ind w:left="929" w:hanging="687"/>
            <w:rPr>
              <w:sz w:val="24"/>
              <w:szCs w:val="24"/>
            </w:rPr>
          </w:pPr>
          <w:r w:rsidRPr="00C03CB0">
            <w:rPr>
              <w:sz w:val="24"/>
              <w:szCs w:val="24"/>
            </w:rPr>
            <w:t>Особенности</w:t>
          </w:r>
          <w:r w:rsidR="00C03CB0" w:rsidRPr="00C03CB0">
            <w:rPr>
              <w:sz w:val="24"/>
              <w:szCs w:val="24"/>
            </w:rPr>
            <w:t xml:space="preserve"> </w:t>
          </w:r>
          <w:r w:rsidRPr="00C03CB0">
            <w:rPr>
              <w:sz w:val="24"/>
              <w:szCs w:val="24"/>
            </w:rPr>
            <w:t>оценки</w:t>
          </w:r>
          <w:r w:rsidR="00C03CB0" w:rsidRPr="00C03CB0">
            <w:rPr>
              <w:sz w:val="24"/>
              <w:szCs w:val="24"/>
            </w:rPr>
            <w:t xml:space="preserve"> </w:t>
          </w:r>
          <w:r w:rsidRPr="00C03CB0">
            <w:rPr>
              <w:sz w:val="24"/>
              <w:szCs w:val="24"/>
            </w:rPr>
            <w:t>мета</w:t>
          </w:r>
          <w:r w:rsidR="00DD6ED2" w:rsidRPr="00C03CB0">
            <w:rPr>
              <w:sz w:val="24"/>
              <w:szCs w:val="24"/>
            </w:rPr>
            <w:t>предметных</w:t>
          </w:r>
          <w:r w:rsidR="00C03CB0" w:rsidRPr="00C03CB0">
            <w:rPr>
              <w:sz w:val="24"/>
              <w:szCs w:val="24"/>
            </w:rPr>
            <w:t xml:space="preserve"> </w:t>
          </w:r>
          <w:r w:rsidR="00DD6ED2" w:rsidRPr="00C03CB0">
            <w:rPr>
              <w:sz w:val="24"/>
              <w:szCs w:val="24"/>
            </w:rPr>
            <w:t>и</w:t>
          </w:r>
          <w:r w:rsidR="00C03CB0" w:rsidRPr="00C03CB0">
            <w:rPr>
              <w:sz w:val="24"/>
              <w:szCs w:val="24"/>
            </w:rPr>
            <w:t xml:space="preserve"> </w:t>
          </w:r>
          <w:r w:rsidR="00DD6ED2" w:rsidRPr="00C03CB0">
            <w:rPr>
              <w:sz w:val="24"/>
              <w:szCs w:val="24"/>
            </w:rPr>
            <w:t>предметных</w:t>
          </w:r>
          <w:r w:rsidR="00C03CB0" w:rsidRPr="00C03CB0">
            <w:rPr>
              <w:sz w:val="24"/>
              <w:szCs w:val="24"/>
            </w:rPr>
            <w:t xml:space="preserve"> результатов………</w:t>
          </w:r>
          <w:r w:rsidR="00C03CB0">
            <w:rPr>
              <w:sz w:val="24"/>
              <w:szCs w:val="24"/>
            </w:rPr>
            <w:t>………………</w:t>
          </w:r>
          <w:r w:rsidR="00324CD4">
            <w:rPr>
              <w:spacing w:val="-5"/>
              <w:sz w:val="24"/>
              <w:szCs w:val="24"/>
            </w:rPr>
            <w:t>12</w:t>
          </w:r>
        </w:p>
        <w:p w:rsidR="00A25144" w:rsidRPr="00C03CB0" w:rsidRDefault="0042790A">
          <w:pPr>
            <w:pStyle w:val="21"/>
            <w:numPr>
              <w:ilvl w:val="2"/>
              <w:numId w:val="276"/>
            </w:numPr>
            <w:tabs>
              <w:tab w:val="left" w:pos="944"/>
              <w:tab w:val="left" w:leader="dot" w:pos="9158"/>
            </w:tabs>
            <w:spacing w:line="240" w:lineRule="auto"/>
            <w:ind w:left="943" w:hanging="701"/>
            <w:jc w:val="both"/>
            <w:rPr>
              <w:sz w:val="24"/>
              <w:szCs w:val="24"/>
            </w:rPr>
          </w:pPr>
          <w:hyperlink w:anchor="_TOC_250036" w:history="1">
            <w:r w:rsidR="002C1F89" w:rsidRPr="00C03CB0">
              <w:rPr>
                <w:sz w:val="24"/>
                <w:szCs w:val="24"/>
              </w:rPr>
              <w:t>Организация</w:t>
            </w:r>
            <w:r w:rsidR="00DD6ED2" w:rsidRPr="00C03CB0">
              <w:rPr>
                <w:sz w:val="24"/>
                <w:szCs w:val="24"/>
              </w:rPr>
              <w:t xml:space="preserve"> </w:t>
            </w:r>
            <w:r w:rsidR="002C1F89" w:rsidRPr="00C03CB0">
              <w:rPr>
                <w:sz w:val="24"/>
                <w:szCs w:val="24"/>
              </w:rPr>
              <w:t>и</w:t>
            </w:r>
            <w:r w:rsidR="00DD6ED2" w:rsidRPr="00C03CB0">
              <w:rPr>
                <w:sz w:val="24"/>
                <w:szCs w:val="24"/>
              </w:rPr>
              <w:t xml:space="preserve"> </w:t>
            </w:r>
            <w:r w:rsidR="002C1F89" w:rsidRPr="00C03CB0">
              <w:rPr>
                <w:sz w:val="24"/>
                <w:szCs w:val="24"/>
              </w:rPr>
              <w:t>содержание</w:t>
            </w:r>
            <w:r w:rsidR="00DD6ED2" w:rsidRPr="00C03CB0">
              <w:rPr>
                <w:sz w:val="24"/>
                <w:szCs w:val="24"/>
              </w:rPr>
              <w:t xml:space="preserve"> </w:t>
            </w:r>
            <w:r w:rsidR="002C1F89" w:rsidRPr="00C03CB0">
              <w:rPr>
                <w:sz w:val="24"/>
                <w:szCs w:val="24"/>
              </w:rPr>
              <w:t>оценочных</w:t>
            </w:r>
            <w:r w:rsidR="00DD6ED2" w:rsidRPr="00C03CB0">
              <w:rPr>
                <w:sz w:val="24"/>
                <w:szCs w:val="24"/>
              </w:rPr>
              <w:t xml:space="preserve"> </w:t>
            </w:r>
            <w:r w:rsidR="002C1F89" w:rsidRPr="00C03CB0">
              <w:rPr>
                <w:spacing w:val="-2"/>
                <w:sz w:val="24"/>
                <w:szCs w:val="24"/>
              </w:rPr>
              <w:t>процедур</w:t>
            </w:r>
            <w:r w:rsidR="002C1F89" w:rsidRPr="00C03CB0">
              <w:rPr>
                <w:sz w:val="24"/>
                <w:szCs w:val="24"/>
              </w:rPr>
              <w:tab/>
            </w:r>
            <w:r w:rsidR="00324CD4">
              <w:rPr>
                <w:sz w:val="24"/>
                <w:szCs w:val="24"/>
              </w:rPr>
              <w:t>.</w:t>
            </w:r>
            <w:r w:rsidR="002C1F89" w:rsidRPr="00C03CB0">
              <w:rPr>
                <w:spacing w:val="-5"/>
                <w:sz w:val="24"/>
                <w:szCs w:val="24"/>
              </w:rPr>
              <w:t>1</w:t>
            </w:r>
            <w:r w:rsidR="00324CD4">
              <w:rPr>
                <w:spacing w:val="-5"/>
                <w:sz w:val="24"/>
                <w:szCs w:val="24"/>
              </w:rPr>
              <w:t>6</w:t>
            </w:r>
          </w:hyperlink>
        </w:p>
        <w:p w:rsidR="00A25144" w:rsidRPr="00C03CB0" w:rsidRDefault="002C1F89">
          <w:pPr>
            <w:pStyle w:val="21"/>
            <w:numPr>
              <w:ilvl w:val="0"/>
              <w:numId w:val="276"/>
            </w:numPr>
            <w:tabs>
              <w:tab w:val="left" w:pos="529"/>
              <w:tab w:val="left" w:pos="1387"/>
              <w:tab w:val="left" w:leader="dot" w:pos="9177"/>
            </w:tabs>
            <w:spacing w:before="319" w:line="240" w:lineRule="auto"/>
            <w:ind w:right="166" w:firstLine="0"/>
            <w:rPr>
              <w:sz w:val="24"/>
              <w:szCs w:val="24"/>
            </w:rPr>
          </w:pPr>
          <w:r w:rsidRPr="00C03CB0">
            <w:rPr>
              <w:sz w:val="24"/>
              <w:szCs w:val="24"/>
            </w:rPr>
            <w:t>Содержательный</w:t>
          </w:r>
          <w:r w:rsidR="00DD6ED2" w:rsidRPr="00C03CB0">
            <w:rPr>
              <w:sz w:val="24"/>
              <w:szCs w:val="24"/>
            </w:rPr>
            <w:t xml:space="preserve"> </w:t>
          </w:r>
          <w:r w:rsidRPr="00C03CB0">
            <w:rPr>
              <w:sz w:val="24"/>
              <w:szCs w:val="24"/>
            </w:rPr>
            <w:t>раздел</w:t>
          </w:r>
          <w:r w:rsidR="00DD6ED2" w:rsidRPr="00C03CB0">
            <w:rPr>
              <w:sz w:val="24"/>
              <w:szCs w:val="24"/>
            </w:rPr>
            <w:t xml:space="preserve"> </w:t>
          </w:r>
          <w:r w:rsidRPr="00C03CB0">
            <w:rPr>
              <w:sz w:val="24"/>
              <w:szCs w:val="24"/>
            </w:rPr>
            <w:t>основной</w:t>
          </w:r>
          <w:r w:rsidR="00DD6ED2" w:rsidRPr="00C03CB0">
            <w:rPr>
              <w:sz w:val="24"/>
              <w:szCs w:val="24"/>
            </w:rPr>
            <w:t xml:space="preserve"> </w:t>
          </w:r>
          <w:r w:rsidRPr="00C03CB0">
            <w:rPr>
              <w:sz w:val="24"/>
              <w:szCs w:val="24"/>
            </w:rPr>
            <w:t>образовательной программы</w:t>
          </w:r>
          <w:r w:rsidR="00DD6ED2" w:rsidRPr="00C03CB0">
            <w:rPr>
              <w:sz w:val="24"/>
              <w:szCs w:val="24"/>
            </w:rPr>
            <w:t xml:space="preserve"> </w:t>
          </w:r>
          <w:r w:rsidRPr="00C03CB0">
            <w:rPr>
              <w:sz w:val="24"/>
              <w:szCs w:val="24"/>
            </w:rPr>
            <w:t xml:space="preserve">основного </w:t>
          </w:r>
          <w:r w:rsidRPr="00C03CB0">
            <w:rPr>
              <w:spacing w:val="-2"/>
              <w:sz w:val="24"/>
              <w:szCs w:val="24"/>
            </w:rPr>
            <w:t>общего</w:t>
          </w:r>
          <w:r w:rsidRPr="00C03CB0">
            <w:rPr>
              <w:sz w:val="24"/>
              <w:szCs w:val="24"/>
            </w:rPr>
            <w:tab/>
          </w:r>
          <w:r w:rsidRPr="00C03CB0">
            <w:rPr>
              <w:spacing w:val="-2"/>
              <w:sz w:val="24"/>
              <w:szCs w:val="24"/>
            </w:rPr>
            <w:t>образования</w:t>
          </w:r>
          <w:r w:rsidRPr="00C03CB0">
            <w:rPr>
              <w:sz w:val="24"/>
              <w:szCs w:val="24"/>
            </w:rPr>
            <w:tab/>
          </w:r>
          <w:r w:rsidR="00324CD4">
            <w:rPr>
              <w:spacing w:val="-6"/>
              <w:sz w:val="24"/>
              <w:szCs w:val="24"/>
            </w:rPr>
            <w:t>19</w:t>
          </w:r>
        </w:p>
        <w:p w:rsidR="00A25144" w:rsidRPr="00C03CB0" w:rsidRDefault="0042790A">
          <w:pPr>
            <w:pStyle w:val="11"/>
            <w:numPr>
              <w:ilvl w:val="1"/>
              <w:numId w:val="276"/>
            </w:numPr>
            <w:tabs>
              <w:tab w:val="left" w:pos="769"/>
              <w:tab w:val="left" w:leader="dot" w:pos="9172"/>
            </w:tabs>
            <w:spacing w:line="240" w:lineRule="auto"/>
            <w:ind w:right="166"/>
            <w:rPr>
              <w:sz w:val="24"/>
              <w:szCs w:val="24"/>
            </w:rPr>
          </w:pPr>
          <w:hyperlink w:anchor="_TOC_250035" w:history="1">
            <w:r w:rsidR="002C1F89" w:rsidRPr="00C03CB0">
              <w:rPr>
                <w:sz w:val="24"/>
                <w:szCs w:val="24"/>
              </w:rPr>
              <w:t>Рабочие программы учебных предметов, учебных курсов (в том числе</w:t>
            </w:r>
            <w:r w:rsidR="00DD6ED2" w:rsidRPr="00C03CB0">
              <w:rPr>
                <w:sz w:val="24"/>
                <w:szCs w:val="24"/>
              </w:rPr>
              <w:t xml:space="preserve"> </w:t>
            </w:r>
            <w:r w:rsidR="002C1F89" w:rsidRPr="00C03CB0">
              <w:rPr>
                <w:sz w:val="24"/>
                <w:szCs w:val="24"/>
              </w:rPr>
              <w:t>внеурочной деятельности), учебных модулей</w:t>
            </w:r>
            <w:r w:rsidR="002C1F89" w:rsidRPr="00C03CB0">
              <w:rPr>
                <w:sz w:val="24"/>
                <w:szCs w:val="24"/>
              </w:rPr>
              <w:tab/>
            </w:r>
            <w:r w:rsidR="00324CD4">
              <w:rPr>
                <w:spacing w:val="-6"/>
                <w:sz w:val="24"/>
                <w:szCs w:val="24"/>
              </w:rPr>
              <w:t>19</w:t>
            </w:r>
          </w:hyperlink>
        </w:p>
        <w:p w:rsidR="00A25144" w:rsidRPr="00C03CB0" w:rsidRDefault="0042790A">
          <w:pPr>
            <w:pStyle w:val="11"/>
            <w:numPr>
              <w:ilvl w:val="2"/>
              <w:numId w:val="276"/>
            </w:numPr>
            <w:tabs>
              <w:tab w:val="left" w:pos="1135"/>
              <w:tab w:val="left" w:pos="1136"/>
              <w:tab w:val="left" w:pos="2377"/>
              <w:tab w:val="left" w:leader="dot" w:pos="9175"/>
            </w:tabs>
            <w:ind w:left="1135" w:hanging="893"/>
            <w:rPr>
              <w:sz w:val="24"/>
              <w:szCs w:val="24"/>
            </w:rPr>
          </w:pPr>
          <w:hyperlink w:anchor="_TOC_250034" w:history="1">
            <w:r w:rsidR="002C1F89" w:rsidRPr="00C03CB0">
              <w:rPr>
                <w:spacing w:val="-2"/>
                <w:sz w:val="24"/>
                <w:szCs w:val="24"/>
              </w:rPr>
              <w:t>Русский</w:t>
            </w:r>
            <w:r w:rsidR="00DD6ED2" w:rsidRPr="00C03CB0">
              <w:rPr>
                <w:spacing w:val="-2"/>
                <w:sz w:val="24"/>
                <w:szCs w:val="24"/>
              </w:rPr>
              <w:t xml:space="preserve"> </w:t>
            </w:r>
            <w:r w:rsidR="00DD6ED2" w:rsidRPr="00C03CB0">
              <w:rPr>
                <w:spacing w:val="-4"/>
                <w:sz w:val="24"/>
                <w:szCs w:val="24"/>
              </w:rPr>
              <w:t>язык……………………………………………………………………</w:t>
            </w:r>
            <w:r w:rsidR="00C03CB0">
              <w:rPr>
                <w:spacing w:val="-4"/>
                <w:sz w:val="24"/>
                <w:szCs w:val="24"/>
              </w:rPr>
              <w:t>……………...</w:t>
            </w:r>
            <w:r w:rsidR="00324CD4">
              <w:rPr>
                <w:spacing w:val="-5"/>
                <w:sz w:val="24"/>
                <w:szCs w:val="24"/>
              </w:rPr>
              <w:t>19</w:t>
            </w:r>
          </w:hyperlink>
        </w:p>
        <w:p w:rsidR="00A25144" w:rsidRPr="00C03CB0" w:rsidRDefault="0042790A">
          <w:pPr>
            <w:pStyle w:val="11"/>
            <w:numPr>
              <w:ilvl w:val="2"/>
              <w:numId w:val="276"/>
            </w:numPr>
            <w:tabs>
              <w:tab w:val="left" w:pos="1123"/>
              <w:tab w:val="left" w:pos="1124"/>
              <w:tab w:val="left" w:leader="dot" w:pos="9168"/>
            </w:tabs>
            <w:spacing w:before="1"/>
            <w:ind w:left="1123" w:hanging="881"/>
            <w:rPr>
              <w:sz w:val="24"/>
              <w:szCs w:val="24"/>
            </w:rPr>
          </w:pPr>
          <w:hyperlink w:anchor="_TOC_250033" w:history="1">
            <w:r w:rsidR="002C1F89" w:rsidRPr="00C03CB0">
              <w:rPr>
                <w:spacing w:val="-2"/>
                <w:sz w:val="24"/>
                <w:szCs w:val="24"/>
              </w:rPr>
              <w:t>Литература</w:t>
            </w:r>
            <w:r w:rsidR="002C1F89" w:rsidRPr="00C03CB0">
              <w:rPr>
                <w:sz w:val="24"/>
                <w:szCs w:val="24"/>
              </w:rPr>
              <w:tab/>
            </w:r>
            <w:r w:rsidR="00324CD4">
              <w:rPr>
                <w:spacing w:val="-5"/>
                <w:sz w:val="24"/>
                <w:szCs w:val="24"/>
              </w:rPr>
              <w:t>56</w:t>
            </w:r>
          </w:hyperlink>
        </w:p>
        <w:p w:rsidR="00A25144" w:rsidRPr="00C03CB0" w:rsidRDefault="002C1F89">
          <w:pPr>
            <w:pStyle w:val="21"/>
            <w:numPr>
              <w:ilvl w:val="2"/>
              <w:numId w:val="276"/>
            </w:numPr>
            <w:tabs>
              <w:tab w:val="left" w:pos="1147"/>
              <w:tab w:val="left" w:pos="1148"/>
              <w:tab w:val="left" w:pos="2297"/>
              <w:tab w:val="left" w:pos="3137"/>
              <w:tab w:val="left" w:leader="dot" w:pos="9027"/>
            </w:tabs>
            <w:ind w:left="1147" w:hanging="905"/>
            <w:rPr>
              <w:sz w:val="24"/>
              <w:szCs w:val="24"/>
            </w:rPr>
          </w:pPr>
          <w:r w:rsidRPr="00C03CB0">
            <w:rPr>
              <w:spacing w:val="-2"/>
              <w:sz w:val="24"/>
              <w:szCs w:val="24"/>
            </w:rPr>
            <w:t>Родной</w:t>
          </w:r>
          <w:r w:rsidR="00C03CB0" w:rsidRPr="00C03CB0">
            <w:rPr>
              <w:sz w:val="24"/>
              <w:szCs w:val="24"/>
            </w:rPr>
            <w:t xml:space="preserve"> </w:t>
          </w:r>
          <w:r w:rsidRPr="00C03CB0">
            <w:rPr>
              <w:spacing w:val="-4"/>
              <w:sz w:val="24"/>
              <w:szCs w:val="24"/>
            </w:rPr>
            <w:t>язык</w:t>
          </w:r>
          <w:r w:rsidR="00C03CB0" w:rsidRPr="00C03CB0">
            <w:rPr>
              <w:sz w:val="24"/>
              <w:szCs w:val="24"/>
            </w:rPr>
            <w:t xml:space="preserve"> </w:t>
          </w:r>
          <w:r w:rsidRPr="00C03CB0">
            <w:rPr>
              <w:spacing w:val="-2"/>
              <w:sz w:val="24"/>
              <w:szCs w:val="24"/>
            </w:rPr>
            <w:t>(русский)</w:t>
          </w:r>
          <w:r w:rsidR="00C03CB0" w:rsidRPr="00C03CB0">
            <w:rPr>
              <w:spacing w:val="-2"/>
              <w:sz w:val="24"/>
              <w:szCs w:val="24"/>
            </w:rPr>
            <w:t>…</w:t>
          </w:r>
          <w:r w:rsidR="00C03CB0">
            <w:rPr>
              <w:spacing w:val="-2"/>
              <w:sz w:val="24"/>
              <w:szCs w:val="24"/>
            </w:rPr>
            <w:t>……………</w:t>
          </w:r>
          <w:r w:rsidRPr="00C03CB0">
            <w:rPr>
              <w:sz w:val="24"/>
              <w:szCs w:val="24"/>
            </w:rPr>
            <w:tab/>
          </w:r>
          <w:r w:rsidRPr="00C03CB0">
            <w:rPr>
              <w:spacing w:val="-5"/>
              <w:sz w:val="24"/>
              <w:szCs w:val="24"/>
            </w:rPr>
            <w:t>108</w:t>
          </w:r>
        </w:p>
        <w:p w:rsidR="00A25144" w:rsidRPr="00C03CB0" w:rsidRDefault="002C1F89">
          <w:pPr>
            <w:pStyle w:val="21"/>
            <w:numPr>
              <w:ilvl w:val="2"/>
              <w:numId w:val="276"/>
            </w:numPr>
            <w:tabs>
              <w:tab w:val="left" w:pos="1173"/>
              <w:tab w:val="left" w:pos="1174"/>
              <w:tab w:val="left" w:pos="2314"/>
              <w:tab w:val="left" w:pos="3942"/>
              <w:tab w:val="left" w:leader="dot" w:pos="9033"/>
            </w:tabs>
            <w:ind w:left="1173" w:hanging="931"/>
            <w:rPr>
              <w:sz w:val="24"/>
              <w:szCs w:val="24"/>
            </w:rPr>
          </w:pPr>
          <w:r w:rsidRPr="00C03CB0">
            <w:rPr>
              <w:spacing w:val="-2"/>
              <w:sz w:val="24"/>
              <w:szCs w:val="24"/>
            </w:rPr>
            <w:t>Родная</w:t>
          </w:r>
          <w:r w:rsidR="00C03CB0" w:rsidRPr="00C03CB0">
            <w:rPr>
              <w:sz w:val="24"/>
              <w:szCs w:val="24"/>
            </w:rPr>
            <w:t xml:space="preserve"> </w:t>
          </w:r>
          <w:r w:rsidRPr="00C03CB0">
            <w:rPr>
              <w:spacing w:val="-2"/>
              <w:sz w:val="24"/>
              <w:szCs w:val="24"/>
            </w:rPr>
            <w:t>литература</w:t>
          </w:r>
          <w:r w:rsidR="00C03CB0" w:rsidRPr="00C03CB0">
            <w:rPr>
              <w:sz w:val="24"/>
              <w:szCs w:val="24"/>
            </w:rPr>
            <w:t xml:space="preserve"> </w:t>
          </w:r>
          <w:r w:rsidRPr="00C03CB0">
            <w:rPr>
              <w:spacing w:val="-2"/>
              <w:sz w:val="24"/>
              <w:szCs w:val="24"/>
            </w:rPr>
            <w:t>(русская)</w:t>
          </w:r>
          <w:r w:rsidR="00C03CB0" w:rsidRPr="00C03CB0">
            <w:rPr>
              <w:spacing w:val="-2"/>
              <w:sz w:val="24"/>
              <w:szCs w:val="24"/>
            </w:rPr>
            <w:t>……….</w:t>
          </w:r>
          <w:r w:rsidRPr="00C03CB0">
            <w:rPr>
              <w:sz w:val="24"/>
              <w:szCs w:val="24"/>
            </w:rPr>
            <w:tab/>
          </w:r>
          <w:r w:rsidR="00324CD4">
            <w:rPr>
              <w:spacing w:val="-5"/>
              <w:sz w:val="24"/>
              <w:szCs w:val="24"/>
            </w:rPr>
            <w:t>1</w:t>
          </w:r>
          <w:r w:rsidRPr="00C03CB0">
            <w:rPr>
              <w:spacing w:val="-5"/>
              <w:sz w:val="24"/>
              <w:szCs w:val="24"/>
            </w:rPr>
            <w:t>8</w:t>
          </w:r>
        </w:p>
        <w:p w:rsidR="00A25144" w:rsidRPr="00C03CB0" w:rsidRDefault="0042790A">
          <w:pPr>
            <w:pStyle w:val="11"/>
            <w:numPr>
              <w:ilvl w:val="2"/>
              <w:numId w:val="276"/>
            </w:numPr>
            <w:tabs>
              <w:tab w:val="left" w:pos="1137"/>
              <w:tab w:val="left" w:pos="1138"/>
              <w:tab w:val="left" w:pos="2864"/>
              <w:tab w:val="left" w:leader="dot" w:pos="9026"/>
            </w:tabs>
            <w:ind w:left="1137" w:hanging="895"/>
            <w:rPr>
              <w:sz w:val="24"/>
              <w:szCs w:val="24"/>
            </w:rPr>
          </w:pPr>
          <w:hyperlink w:anchor="_TOC_250032" w:history="1">
            <w:r w:rsidR="002C1F89" w:rsidRPr="00C03CB0">
              <w:rPr>
                <w:spacing w:val="-2"/>
                <w:sz w:val="24"/>
                <w:szCs w:val="24"/>
              </w:rPr>
              <w:t>Английский</w:t>
            </w:r>
            <w:r w:rsidR="00C03CB0" w:rsidRPr="00C03CB0">
              <w:rPr>
                <w:sz w:val="24"/>
                <w:szCs w:val="24"/>
              </w:rPr>
              <w:t xml:space="preserve"> </w:t>
            </w:r>
            <w:r w:rsidR="002C1F89" w:rsidRPr="00C03CB0">
              <w:rPr>
                <w:spacing w:val="-4"/>
                <w:sz w:val="24"/>
                <w:szCs w:val="24"/>
              </w:rPr>
              <w:t>язык</w:t>
            </w:r>
            <w:r w:rsidR="00C03CB0" w:rsidRPr="00C03CB0">
              <w:rPr>
                <w:spacing w:val="-4"/>
                <w:sz w:val="24"/>
                <w:szCs w:val="24"/>
              </w:rPr>
              <w:t>………….</w:t>
            </w:r>
            <w:r w:rsidR="002C1F89" w:rsidRPr="00C03CB0">
              <w:rPr>
                <w:sz w:val="24"/>
                <w:szCs w:val="24"/>
              </w:rPr>
              <w:tab/>
            </w:r>
            <w:r w:rsidR="002C1F89" w:rsidRPr="00C03CB0">
              <w:rPr>
                <w:spacing w:val="-5"/>
                <w:sz w:val="24"/>
                <w:szCs w:val="24"/>
              </w:rPr>
              <w:t>1</w:t>
            </w:r>
            <w:r w:rsidR="00324CD4">
              <w:rPr>
                <w:spacing w:val="-5"/>
                <w:sz w:val="24"/>
                <w:szCs w:val="24"/>
              </w:rPr>
              <w:t>26</w:t>
            </w:r>
          </w:hyperlink>
        </w:p>
        <w:p w:rsidR="00A25144" w:rsidRPr="00C03CB0" w:rsidRDefault="00DD6ED2">
          <w:pPr>
            <w:pStyle w:val="21"/>
            <w:numPr>
              <w:ilvl w:val="2"/>
              <w:numId w:val="276"/>
            </w:numPr>
            <w:tabs>
              <w:tab w:val="left" w:pos="1123"/>
              <w:tab w:val="left" w:pos="1124"/>
              <w:tab w:val="left" w:pos="2967"/>
              <w:tab w:val="left" w:pos="3784"/>
              <w:tab w:val="left" w:pos="4947"/>
              <w:tab w:val="left" w:pos="6783"/>
              <w:tab w:val="left" w:leader="dot" w:pos="9037"/>
            </w:tabs>
            <w:ind w:left="1123" w:hanging="881"/>
            <w:rPr>
              <w:sz w:val="24"/>
              <w:szCs w:val="24"/>
            </w:rPr>
          </w:pPr>
          <w:r w:rsidRPr="00C03CB0">
            <w:rPr>
              <w:spacing w:val="-2"/>
              <w:sz w:val="24"/>
              <w:szCs w:val="24"/>
            </w:rPr>
            <w:t>Немецкий</w:t>
          </w:r>
          <w:r w:rsidR="00C03CB0" w:rsidRPr="00C03CB0">
            <w:rPr>
              <w:sz w:val="24"/>
              <w:szCs w:val="24"/>
            </w:rPr>
            <w:t xml:space="preserve"> </w:t>
          </w:r>
          <w:r w:rsidR="002C1F89" w:rsidRPr="00C03CB0">
            <w:rPr>
              <w:spacing w:val="-4"/>
              <w:sz w:val="24"/>
              <w:szCs w:val="24"/>
            </w:rPr>
            <w:t>язык</w:t>
          </w:r>
          <w:r w:rsidR="00C03CB0" w:rsidRPr="00C03CB0">
            <w:rPr>
              <w:sz w:val="24"/>
              <w:szCs w:val="24"/>
            </w:rPr>
            <w:t xml:space="preserve"> </w:t>
          </w:r>
          <w:r w:rsidR="002C1F89" w:rsidRPr="00C03CB0">
            <w:rPr>
              <w:spacing w:val="-2"/>
              <w:sz w:val="24"/>
              <w:szCs w:val="24"/>
            </w:rPr>
            <w:t>(второй</w:t>
          </w:r>
          <w:r w:rsidR="00C03CB0" w:rsidRPr="00C03CB0">
            <w:rPr>
              <w:sz w:val="24"/>
              <w:szCs w:val="24"/>
            </w:rPr>
            <w:t xml:space="preserve"> </w:t>
          </w:r>
          <w:r w:rsidR="002C1F89" w:rsidRPr="00C03CB0">
            <w:rPr>
              <w:spacing w:val="-2"/>
              <w:sz w:val="24"/>
              <w:szCs w:val="24"/>
            </w:rPr>
            <w:t>иностранный</w:t>
          </w:r>
          <w:r w:rsidR="00C03CB0" w:rsidRPr="00C03CB0">
            <w:rPr>
              <w:sz w:val="24"/>
              <w:szCs w:val="24"/>
            </w:rPr>
            <w:t xml:space="preserve"> </w:t>
          </w:r>
          <w:r w:rsidR="002C1F89" w:rsidRPr="00C03CB0">
            <w:rPr>
              <w:spacing w:val="-2"/>
              <w:sz w:val="24"/>
              <w:szCs w:val="24"/>
            </w:rPr>
            <w:t>язык)</w:t>
          </w:r>
          <w:r w:rsidR="00C03CB0" w:rsidRPr="00C03CB0">
            <w:rPr>
              <w:spacing w:val="-2"/>
              <w:sz w:val="24"/>
              <w:szCs w:val="24"/>
            </w:rPr>
            <w:t>…………………</w:t>
          </w:r>
          <w:r w:rsidR="00C03CB0">
            <w:rPr>
              <w:spacing w:val="-2"/>
              <w:sz w:val="24"/>
              <w:szCs w:val="24"/>
            </w:rPr>
            <w:t>……………..</w:t>
          </w:r>
          <w:r w:rsidR="002C1F89" w:rsidRPr="00C03CB0">
            <w:rPr>
              <w:sz w:val="24"/>
              <w:szCs w:val="24"/>
            </w:rPr>
            <w:tab/>
          </w:r>
          <w:r w:rsidR="00324CD4">
            <w:rPr>
              <w:spacing w:val="-5"/>
              <w:sz w:val="24"/>
              <w:szCs w:val="24"/>
            </w:rPr>
            <w:t>171</w:t>
          </w:r>
        </w:p>
        <w:p w:rsidR="00A25144" w:rsidRPr="00C03CB0" w:rsidRDefault="0042790A">
          <w:pPr>
            <w:pStyle w:val="11"/>
            <w:numPr>
              <w:ilvl w:val="2"/>
              <w:numId w:val="276"/>
            </w:numPr>
            <w:tabs>
              <w:tab w:val="left" w:pos="1112"/>
              <w:tab w:val="left" w:pos="1113"/>
              <w:tab w:val="left" w:leader="dot" w:pos="9033"/>
            </w:tabs>
            <w:ind w:left="1112" w:hanging="870"/>
            <w:rPr>
              <w:sz w:val="24"/>
              <w:szCs w:val="24"/>
            </w:rPr>
          </w:pPr>
          <w:hyperlink w:anchor="_TOC_250031" w:history="1">
            <w:r w:rsidR="002C1F89" w:rsidRPr="00C03CB0">
              <w:rPr>
                <w:spacing w:val="-2"/>
                <w:sz w:val="24"/>
                <w:szCs w:val="24"/>
              </w:rPr>
              <w:t>История</w:t>
            </w:r>
            <w:r w:rsidR="002C1F89" w:rsidRPr="00C03CB0">
              <w:rPr>
                <w:sz w:val="24"/>
                <w:szCs w:val="24"/>
              </w:rPr>
              <w:tab/>
            </w:r>
            <w:r w:rsidR="00324CD4">
              <w:rPr>
                <w:spacing w:val="-5"/>
                <w:sz w:val="24"/>
                <w:szCs w:val="24"/>
              </w:rPr>
              <w:t>192</w:t>
            </w:r>
          </w:hyperlink>
        </w:p>
        <w:p w:rsidR="00A25144" w:rsidRPr="00C03CB0" w:rsidRDefault="0042790A">
          <w:pPr>
            <w:pStyle w:val="11"/>
            <w:numPr>
              <w:ilvl w:val="2"/>
              <w:numId w:val="276"/>
            </w:numPr>
            <w:tabs>
              <w:tab w:val="left" w:pos="1136"/>
              <w:tab w:val="left" w:pos="1137"/>
              <w:tab w:val="left" w:leader="dot" w:pos="9032"/>
            </w:tabs>
            <w:spacing w:line="240" w:lineRule="auto"/>
            <w:ind w:left="1136" w:hanging="894"/>
            <w:rPr>
              <w:sz w:val="24"/>
              <w:szCs w:val="24"/>
            </w:rPr>
          </w:pPr>
          <w:hyperlink w:anchor="_TOC_250030" w:history="1">
            <w:r w:rsidR="002C1F89" w:rsidRPr="00C03CB0">
              <w:rPr>
                <w:spacing w:val="-2"/>
                <w:sz w:val="24"/>
                <w:szCs w:val="24"/>
              </w:rPr>
              <w:t>Обществознание</w:t>
            </w:r>
            <w:r w:rsidR="002C1F89" w:rsidRPr="00C03CB0">
              <w:rPr>
                <w:sz w:val="24"/>
                <w:szCs w:val="24"/>
              </w:rPr>
              <w:tab/>
            </w:r>
            <w:r w:rsidR="00324CD4">
              <w:rPr>
                <w:spacing w:val="-5"/>
                <w:sz w:val="24"/>
                <w:szCs w:val="24"/>
              </w:rPr>
              <w:t>229</w:t>
            </w:r>
          </w:hyperlink>
        </w:p>
        <w:p w:rsidR="00A25144" w:rsidRPr="00C03CB0" w:rsidRDefault="0042790A">
          <w:pPr>
            <w:pStyle w:val="11"/>
            <w:numPr>
              <w:ilvl w:val="2"/>
              <w:numId w:val="276"/>
            </w:numPr>
            <w:tabs>
              <w:tab w:val="left" w:pos="1174"/>
              <w:tab w:val="left" w:pos="1175"/>
              <w:tab w:val="left" w:leader="dot" w:pos="9036"/>
            </w:tabs>
            <w:spacing w:before="2"/>
            <w:ind w:left="1174" w:hanging="932"/>
            <w:rPr>
              <w:sz w:val="24"/>
              <w:szCs w:val="24"/>
            </w:rPr>
          </w:pPr>
          <w:hyperlink w:anchor="_TOC_250029" w:history="1">
            <w:r w:rsidR="002C1F89" w:rsidRPr="00C03CB0">
              <w:rPr>
                <w:spacing w:val="-2"/>
                <w:sz w:val="24"/>
                <w:szCs w:val="24"/>
              </w:rPr>
              <w:t>География</w:t>
            </w:r>
            <w:r w:rsidR="002C1F89" w:rsidRPr="00C03CB0">
              <w:rPr>
                <w:sz w:val="24"/>
                <w:szCs w:val="24"/>
              </w:rPr>
              <w:tab/>
            </w:r>
            <w:r w:rsidR="00324CD4">
              <w:rPr>
                <w:spacing w:val="-5"/>
                <w:sz w:val="24"/>
                <w:szCs w:val="24"/>
              </w:rPr>
              <w:t>255</w:t>
            </w:r>
          </w:hyperlink>
        </w:p>
        <w:p w:rsidR="00A25144" w:rsidRPr="00C03CB0" w:rsidRDefault="0042790A">
          <w:pPr>
            <w:pStyle w:val="11"/>
            <w:numPr>
              <w:ilvl w:val="2"/>
              <w:numId w:val="276"/>
            </w:numPr>
            <w:tabs>
              <w:tab w:val="left" w:pos="1237"/>
              <w:tab w:val="left" w:pos="1238"/>
              <w:tab w:val="left" w:leader="dot" w:pos="9033"/>
            </w:tabs>
            <w:ind w:left="1237" w:hanging="995"/>
            <w:rPr>
              <w:sz w:val="24"/>
              <w:szCs w:val="24"/>
            </w:rPr>
          </w:pPr>
          <w:hyperlink w:anchor="_TOC_250028" w:history="1">
            <w:r w:rsidR="002C1F89" w:rsidRPr="00C03CB0">
              <w:rPr>
                <w:spacing w:val="-2"/>
                <w:sz w:val="24"/>
                <w:szCs w:val="24"/>
              </w:rPr>
              <w:t>Математика</w:t>
            </w:r>
            <w:r w:rsidR="002C1F89" w:rsidRPr="00C03CB0">
              <w:rPr>
                <w:sz w:val="24"/>
                <w:szCs w:val="24"/>
              </w:rPr>
              <w:tab/>
            </w:r>
            <w:r w:rsidR="00324CD4">
              <w:rPr>
                <w:spacing w:val="-5"/>
                <w:sz w:val="24"/>
                <w:szCs w:val="24"/>
              </w:rPr>
              <w:t>28</w:t>
            </w:r>
            <w:r w:rsidR="002C1F89" w:rsidRPr="00C03CB0">
              <w:rPr>
                <w:spacing w:val="-5"/>
                <w:sz w:val="24"/>
                <w:szCs w:val="24"/>
              </w:rPr>
              <w:t>4</w:t>
            </w:r>
          </w:hyperlink>
        </w:p>
        <w:p w:rsidR="00A25144" w:rsidRPr="00C03CB0" w:rsidRDefault="0042790A">
          <w:pPr>
            <w:pStyle w:val="11"/>
            <w:numPr>
              <w:ilvl w:val="2"/>
              <w:numId w:val="276"/>
            </w:numPr>
            <w:tabs>
              <w:tab w:val="left" w:pos="1306"/>
              <w:tab w:val="left" w:pos="1307"/>
              <w:tab w:val="left" w:leader="dot" w:pos="9036"/>
            </w:tabs>
            <w:ind w:left="1306" w:hanging="1064"/>
            <w:rPr>
              <w:sz w:val="24"/>
              <w:szCs w:val="24"/>
            </w:rPr>
          </w:pPr>
          <w:hyperlink w:anchor="_TOC_250027" w:history="1">
            <w:r w:rsidR="002C1F89" w:rsidRPr="00C03CB0">
              <w:rPr>
                <w:spacing w:val="-2"/>
                <w:sz w:val="24"/>
                <w:szCs w:val="24"/>
              </w:rPr>
              <w:t>Информатика</w:t>
            </w:r>
            <w:r w:rsidR="002C1F89" w:rsidRPr="00C03CB0">
              <w:rPr>
                <w:sz w:val="24"/>
                <w:szCs w:val="24"/>
              </w:rPr>
              <w:tab/>
            </w:r>
            <w:r w:rsidR="00324CD4">
              <w:rPr>
                <w:spacing w:val="-5"/>
                <w:sz w:val="24"/>
                <w:szCs w:val="24"/>
              </w:rPr>
              <w:t>314</w:t>
            </w:r>
          </w:hyperlink>
        </w:p>
        <w:p w:rsidR="00A25144" w:rsidRPr="00C03CB0" w:rsidRDefault="0042790A">
          <w:pPr>
            <w:pStyle w:val="11"/>
            <w:numPr>
              <w:ilvl w:val="2"/>
              <w:numId w:val="276"/>
            </w:numPr>
            <w:tabs>
              <w:tab w:val="left" w:pos="1274"/>
              <w:tab w:val="left" w:pos="1275"/>
              <w:tab w:val="left" w:leader="dot" w:pos="9036"/>
            </w:tabs>
            <w:spacing w:line="240" w:lineRule="auto"/>
            <w:ind w:left="1274" w:hanging="1032"/>
            <w:rPr>
              <w:sz w:val="24"/>
              <w:szCs w:val="24"/>
            </w:rPr>
          </w:pPr>
          <w:hyperlink w:anchor="_TOC_250026" w:history="1">
            <w:r w:rsidR="002C1F89" w:rsidRPr="00C03CB0">
              <w:rPr>
                <w:spacing w:val="-2"/>
                <w:sz w:val="24"/>
                <w:szCs w:val="24"/>
              </w:rPr>
              <w:t>Физика</w:t>
            </w:r>
            <w:r w:rsidR="002C1F89" w:rsidRPr="00C03CB0">
              <w:rPr>
                <w:sz w:val="24"/>
                <w:szCs w:val="24"/>
              </w:rPr>
              <w:tab/>
            </w:r>
            <w:r w:rsidR="00DD6ED2" w:rsidRPr="00C03CB0">
              <w:rPr>
                <w:sz w:val="24"/>
                <w:szCs w:val="24"/>
              </w:rPr>
              <w:t>…………………………………………………………………………</w:t>
            </w:r>
            <w:r w:rsidR="00C03CB0">
              <w:rPr>
                <w:sz w:val="24"/>
                <w:szCs w:val="24"/>
              </w:rPr>
              <w:t>………….</w:t>
            </w:r>
            <w:r w:rsidR="00324CD4">
              <w:rPr>
                <w:spacing w:val="-5"/>
                <w:sz w:val="24"/>
                <w:szCs w:val="24"/>
              </w:rPr>
              <w:t>328</w:t>
            </w:r>
          </w:hyperlink>
        </w:p>
        <w:p w:rsidR="00A25144" w:rsidRPr="00C03CB0" w:rsidRDefault="0042790A">
          <w:pPr>
            <w:pStyle w:val="11"/>
            <w:numPr>
              <w:ilvl w:val="2"/>
              <w:numId w:val="276"/>
            </w:numPr>
            <w:tabs>
              <w:tab w:val="left" w:pos="1293"/>
              <w:tab w:val="left" w:pos="1294"/>
              <w:tab w:val="left" w:leader="dot" w:pos="9033"/>
            </w:tabs>
            <w:ind w:left="1293" w:hanging="1051"/>
            <w:rPr>
              <w:sz w:val="24"/>
              <w:szCs w:val="24"/>
            </w:rPr>
          </w:pPr>
          <w:hyperlink w:anchor="_TOC_250025" w:history="1">
            <w:r w:rsidR="002C1F89" w:rsidRPr="00C03CB0">
              <w:rPr>
                <w:spacing w:val="-2"/>
                <w:sz w:val="24"/>
                <w:szCs w:val="24"/>
              </w:rPr>
              <w:t>Биология.</w:t>
            </w:r>
            <w:r w:rsidR="002C1F89" w:rsidRPr="00C03CB0">
              <w:rPr>
                <w:sz w:val="24"/>
                <w:szCs w:val="24"/>
              </w:rPr>
              <w:tab/>
            </w:r>
            <w:r w:rsidR="00324CD4">
              <w:rPr>
                <w:spacing w:val="-5"/>
                <w:sz w:val="24"/>
                <w:szCs w:val="24"/>
              </w:rPr>
              <w:t>351</w:t>
            </w:r>
          </w:hyperlink>
        </w:p>
        <w:p w:rsidR="00A25144" w:rsidRPr="00C03CB0" w:rsidRDefault="0042790A">
          <w:pPr>
            <w:pStyle w:val="11"/>
            <w:numPr>
              <w:ilvl w:val="2"/>
              <w:numId w:val="276"/>
            </w:numPr>
            <w:tabs>
              <w:tab w:val="left" w:pos="1312"/>
              <w:tab w:val="left" w:pos="1313"/>
              <w:tab w:val="left" w:leader="dot" w:pos="9033"/>
            </w:tabs>
            <w:spacing w:line="240" w:lineRule="auto"/>
            <w:ind w:left="1312" w:hanging="1070"/>
            <w:rPr>
              <w:sz w:val="24"/>
              <w:szCs w:val="24"/>
            </w:rPr>
          </w:pPr>
          <w:hyperlink w:anchor="_TOC_250024" w:history="1">
            <w:r w:rsidR="002C1F89" w:rsidRPr="00C03CB0">
              <w:rPr>
                <w:spacing w:val="-2"/>
                <w:sz w:val="24"/>
                <w:szCs w:val="24"/>
              </w:rPr>
              <w:t>Химия</w:t>
            </w:r>
            <w:r w:rsidR="00DD6ED2" w:rsidRPr="00C03CB0">
              <w:rPr>
                <w:spacing w:val="-2"/>
                <w:sz w:val="24"/>
                <w:szCs w:val="24"/>
              </w:rPr>
              <w:t>……….</w:t>
            </w:r>
            <w:r w:rsidR="002C1F89" w:rsidRPr="00C03CB0">
              <w:rPr>
                <w:sz w:val="24"/>
                <w:szCs w:val="24"/>
              </w:rPr>
              <w:tab/>
            </w:r>
            <w:r w:rsidR="00324CD4">
              <w:rPr>
                <w:spacing w:val="-5"/>
                <w:sz w:val="24"/>
                <w:szCs w:val="24"/>
              </w:rPr>
              <w:t>381</w:t>
            </w:r>
          </w:hyperlink>
        </w:p>
        <w:p w:rsidR="00A25144" w:rsidRPr="00C03CB0" w:rsidRDefault="0042790A">
          <w:pPr>
            <w:pStyle w:val="11"/>
            <w:numPr>
              <w:ilvl w:val="2"/>
              <w:numId w:val="276"/>
            </w:numPr>
            <w:tabs>
              <w:tab w:val="left" w:pos="1342"/>
              <w:tab w:val="left" w:pos="1343"/>
              <w:tab w:val="left" w:leader="dot" w:pos="9036"/>
            </w:tabs>
            <w:spacing w:before="2"/>
            <w:ind w:left="1342" w:hanging="1100"/>
            <w:rPr>
              <w:sz w:val="24"/>
              <w:szCs w:val="24"/>
            </w:rPr>
          </w:pPr>
          <w:hyperlink w:anchor="_TOC_250023" w:history="1">
            <w:r w:rsidR="002C1F89" w:rsidRPr="00C03CB0">
              <w:rPr>
                <w:sz w:val="24"/>
                <w:szCs w:val="24"/>
              </w:rPr>
              <w:t>Изобразительное</w:t>
            </w:r>
            <w:r w:rsidR="00DD6ED2" w:rsidRPr="00C03CB0">
              <w:rPr>
                <w:sz w:val="24"/>
                <w:szCs w:val="24"/>
              </w:rPr>
              <w:t xml:space="preserve"> </w:t>
            </w:r>
            <w:r w:rsidR="002C1F89" w:rsidRPr="00C03CB0">
              <w:rPr>
                <w:spacing w:val="-2"/>
                <w:sz w:val="24"/>
                <w:szCs w:val="24"/>
              </w:rPr>
              <w:t>искусство</w:t>
            </w:r>
            <w:r w:rsidR="002C1F89" w:rsidRPr="00C03CB0">
              <w:rPr>
                <w:sz w:val="24"/>
                <w:szCs w:val="24"/>
              </w:rPr>
              <w:tab/>
            </w:r>
            <w:r w:rsidR="00324CD4">
              <w:rPr>
                <w:spacing w:val="-5"/>
                <w:sz w:val="24"/>
                <w:szCs w:val="24"/>
              </w:rPr>
              <w:t>397</w:t>
            </w:r>
          </w:hyperlink>
        </w:p>
        <w:p w:rsidR="00A25144" w:rsidRPr="00C03CB0" w:rsidRDefault="0042790A">
          <w:pPr>
            <w:pStyle w:val="11"/>
            <w:numPr>
              <w:ilvl w:val="2"/>
              <w:numId w:val="276"/>
            </w:numPr>
            <w:tabs>
              <w:tab w:val="left" w:pos="1273"/>
              <w:tab w:val="left" w:pos="1274"/>
              <w:tab w:val="left" w:leader="dot" w:pos="9033"/>
            </w:tabs>
            <w:ind w:left="1273" w:hanging="1031"/>
            <w:rPr>
              <w:sz w:val="24"/>
              <w:szCs w:val="24"/>
            </w:rPr>
          </w:pPr>
          <w:hyperlink w:anchor="_TOC_250022" w:history="1">
            <w:r w:rsidR="002C1F89" w:rsidRPr="00C03CB0">
              <w:rPr>
                <w:spacing w:val="-2"/>
                <w:sz w:val="24"/>
                <w:szCs w:val="24"/>
              </w:rPr>
              <w:t>Музыка</w:t>
            </w:r>
            <w:r w:rsidR="002C1F89" w:rsidRPr="00C03CB0">
              <w:rPr>
                <w:sz w:val="24"/>
                <w:szCs w:val="24"/>
              </w:rPr>
              <w:tab/>
            </w:r>
            <w:r w:rsidR="00C03CB0">
              <w:rPr>
                <w:sz w:val="24"/>
                <w:szCs w:val="24"/>
              </w:rPr>
              <w:t>…………………………………………………………………………………….</w:t>
            </w:r>
            <w:r w:rsidR="00324CD4">
              <w:rPr>
                <w:spacing w:val="-5"/>
                <w:sz w:val="24"/>
                <w:szCs w:val="24"/>
              </w:rPr>
              <w:t>426</w:t>
            </w:r>
          </w:hyperlink>
        </w:p>
        <w:p w:rsidR="00A25144" w:rsidRPr="00C03CB0" w:rsidRDefault="0042790A">
          <w:pPr>
            <w:pStyle w:val="11"/>
            <w:numPr>
              <w:ilvl w:val="2"/>
              <w:numId w:val="276"/>
            </w:numPr>
            <w:tabs>
              <w:tab w:val="left" w:pos="1227"/>
              <w:tab w:val="left" w:pos="1228"/>
              <w:tab w:val="left" w:leader="dot" w:pos="9033"/>
            </w:tabs>
            <w:ind w:left="1227" w:hanging="985"/>
            <w:rPr>
              <w:sz w:val="24"/>
              <w:szCs w:val="24"/>
            </w:rPr>
          </w:pPr>
          <w:hyperlink w:anchor="_TOC_250021" w:history="1">
            <w:r w:rsidR="002C1F89" w:rsidRPr="00C03CB0">
              <w:rPr>
                <w:spacing w:val="-2"/>
                <w:sz w:val="24"/>
                <w:szCs w:val="24"/>
              </w:rPr>
              <w:t>Технология</w:t>
            </w:r>
            <w:r w:rsidR="002C1F89" w:rsidRPr="00C03CB0">
              <w:rPr>
                <w:sz w:val="24"/>
                <w:szCs w:val="24"/>
              </w:rPr>
              <w:tab/>
            </w:r>
            <w:r w:rsidR="00324CD4">
              <w:rPr>
                <w:spacing w:val="-5"/>
                <w:sz w:val="24"/>
                <w:szCs w:val="24"/>
              </w:rPr>
              <w:t>464</w:t>
            </w:r>
          </w:hyperlink>
        </w:p>
        <w:p w:rsidR="00A25144" w:rsidRPr="00C03CB0" w:rsidRDefault="0042790A">
          <w:pPr>
            <w:pStyle w:val="11"/>
            <w:numPr>
              <w:ilvl w:val="2"/>
              <w:numId w:val="276"/>
            </w:numPr>
            <w:tabs>
              <w:tab w:val="left" w:pos="1234"/>
              <w:tab w:val="left" w:pos="1235"/>
              <w:tab w:val="left" w:pos="2858"/>
              <w:tab w:val="left" w:leader="dot" w:pos="9038"/>
            </w:tabs>
            <w:ind w:left="1234" w:hanging="992"/>
            <w:rPr>
              <w:sz w:val="24"/>
              <w:szCs w:val="24"/>
            </w:rPr>
          </w:pPr>
          <w:hyperlink w:anchor="_TOC_250020" w:history="1">
            <w:r w:rsidR="002C1F89" w:rsidRPr="00C03CB0">
              <w:rPr>
                <w:spacing w:val="-2"/>
                <w:sz w:val="24"/>
                <w:szCs w:val="24"/>
              </w:rPr>
              <w:t>Физическая</w:t>
            </w:r>
            <w:r w:rsidR="00C03CB0" w:rsidRPr="00C03CB0">
              <w:rPr>
                <w:sz w:val="24"/>
                <w:szCs w:val="24"/>
              </w:rPr>
              <w:t xml:space="preserve"> </w:t>
            </w:r>
            <w:r w:rsidR="002C1F89" w:rsidRPr="00C03CB0">
              <w:rPr>
                <w:spacing w:val="-2"/>
                <w:sz w:val="24"/>
                <w:szCs w:val="24"/>
              </w:rPr>
              <w:t>культура</w:t>
            </w:r>
            <w:r w:rsidR="00C03CB0">
              <w:rPr>
                <w:sz w:val="24"/>
                <w:szCs w:val="24"/>
              </w:rPr>
              <w:t xml:space="preserve"> ………………………………………………………………………</w:t>
            </w:r>
            <w:r w:rsidR="002C1F89" w:rsidRPr="00C03CB0">
              <w:rPr>
                <w:spacing w:val="-5"/>
                <w:sz w:val="24"/>
                <w:szCs w:val="24"/>
              </w:rPr>
              <w:t>660</w:t>
            </w:r>
          </w:hyperlink>
        </w:p>
        <w:p w:rsidR="00A25144" w:rsidRPr="00C03CB0" w:rsidRDefault="002C1F89">
          <w:pPr>
            <w:pStyle w:val="21"/>
            <w:numPr>
              <w:ilvl w:val="2"/>
              <w:numId w:val="276"/>
            </w:numPr>
            <w:tabs>
              <w:tab w:val="left" w:pos="1175"/>
              <w:tab w:val="left" w:leader="dot" w:pos="9033"/>
            </w:tabs>
            <w:spacing w:after="20" w:line="240" w:lineRule="auto"/>
            <w:ind w:left="1174" w:hanging="932"/>
            <w:rPr>
              <w:sz w:val="24"/>
              <w:szCs w:val="24"/>
            </w:rPr>
          </w:pPr>
          <w:r w:rsidRPr="00C03CB0">
            <w:rPr>
              <w:sz w:val="24"/>
              <w:szCs w:val="24"/>
            </w:rPr>
            <w:t>Основы</w:t>
          </w:r>
          <w:r w:rsidR="00DD6ED2" w:rsidRPr="00C03CB0">
            <w:rPr>
              <w:sz w:val="24"/>
              <w:szCs w:val="24"/>
            </w:rPr>
            <w:t xml:space="preserve"> </w:t>
          </w:r>
          <w:r w:rsidRPr="00C03CB0">
            <w:rPr>
              <w:sz w:val="24"/>
              <w:szCs w:val="24"/>
            </w:rPr>
            <w:t>безопасности</w:t>
          </w:r>
          <w:r w:rsidR="00DD6ED2" w:rsidRPr="00C03CB0">
            <w:rPr>
              <w:sz w:val="24"/>
              <w:szCs w:val="24"/>
            </w:rPr>
            <w:t xml:space="preserve"> </w:t>
          </w:r>
          <w:r w:rsidRPr="00C03CB0">
            <w:rPr>
              <w:spacing w:val="-2"/>
              <w:sz w:val="24"/>
              <w:szCs w:val="24"/>
            </w:rPr>
            <w:t>жизнедеятельности</w:t>
          </w:r>
          <w:r w:rsidRPr="00C03CB0">
            <w:rPr>
              <w:sz w:val="24"/>
              <w:szCs w:val="24"/>
            </w:rPr>
            <w:tab/>
          </w:r>
          <w:r w:rsidR="0042790A">
            <w:rPr>
              <w:spacing w:val="-5"/>
              <w:sz w:val="24"/>
              <w:szCs w:val="24"/>
            </w:rPr>
            <w:t>680</w:t>
          </w:r>
        </w:p>
        <w:p w:rsidR="00A25144" w:rsidRPr="00C03CB0" w:rsidRDefault="0042790A">
          <w:pPr>
            <w:pStyle w:val="11"/>
            <w:numPr>
              <w:ilvl w:val="1"/>
              <w:numId w:val="276"/>
            </w:numPr>
            <w:tabs>
              <w:tab w:val="left" w:pos="931"/>
              <w:tab w:val="left" w:pos="932"/>
              <w:tab w:val="left" w:leader="dot" w:pos="9033"/>
            </w:tabs>
            <w:spacing w:before="71" w:line="240" w:lineRule="auto"/>
            <w:ind w:right="165"/>
            <w:rPr>
              <w:sz w:val="24"/>
              <w:szCs w:val="24"/>
            </w:rPr>
          </w:pPr>
          <w:hyperlink w:anchor="_TOC_250019" w:history="1">
            <w:r w:rsidR="002C1F89" w:rsidRPr="00C03CB0">
              <w:rPr>
                <w:sz w:val="24"/>
                <w:szCs w:val="24"/>
              </w:rPr>
              <w:t>Программа</w:t>
            </w:r>
            <w:r w:rsidR="00DD6ED2" w:rsidRPr="00C03CB0">
              <w:rPr>
                <w:sz w:val="24"/>
                <w:szCs w:val="24"/>
              </w:rPr>
              <w:t xml:space="preserve"> </w:t>
            </w:r>
            <w:r w:rsidR="002C1F89" w:rsidRPr="00C03CB0">
              <w:rPr>
                <w:sz w:val="24"/>
                <w:szCs w:val="24"/>
              </w:rPr>
              <w:t>формирования</w:t>
            </w:r>
            <w:r w:rsidR="00DD6ED2" w:rsidRPr="00C03CB0">
              <w:rPr>
                <w:sz w:val="24"/>
                <w:szCs w:val="24"/>
              </w:rPr>
              <w:t xml:space="preserve"> </w:t>
            </w:r>
            <w:r w:rsidR="002C1F89" w:rsidRPr="00C03CB0">
              <w:rPr>
                <w:sz w:val="24"/>
                <w:szCs w:val="24"/>
              </w:rPr>
              <w:t>универсальных</w:t>
            </w:r>
            <w:r w:rsidR="00DD6ED2" w:rsidRPr="00C03CB0">
              <w:rPr>
                <w:sz w:val="24"/>
                <w:szCs w:val="24"/>
              </w:rPr>
              <w:t xml:space="preserve"> </w:t>
            </w:r>
            <w:r w:rsidR="002C1F89" w:rsidRPr="00C03CB0">
              <w:rPr>
                <w:sz w:val="24"/>
                <w:szCs w:val="24"/>
              </w:rPr>
              <w:t>учебных</w:t>
            </w:r>
            <w:r w:rsidR="00DD6ED2" w:rsidRPr="00C03CB0">
              <w:rPr>
                <w:sz w:val="24"/>
                <w:szCs w:val="24"/>
              </w:rPr>
              <w:t xml:space="preserve"> </w:t>
            </w:r>
            <w:r w:rsidR="002C1F89" w:rsidRPr="00C03CB0">
              <w:rPr>
                <w:sz w:val="24"/>
                <w:szCs w:val="24"/>
              </w:rPr>
              <w:t>действий</w:t>
            </w:r>
            <w:r w:rsidR="00DD6ED2" w:rsidRPr="00C03CB0">
              <w:rPr>
                <w:sz w:val="24"/>
                <w:szCs w:val="24"/>
              </w:rPr>
              <w:t xml:space="preserve"> </w:t>
            </w:r>
            <w:r w:rsidR="002C1F89" w:rsidRPr="00C03CB0">
              <w:rPr>
                <w:sz w:val="24"/>
                <w:szCs w:val="24"/>
              </w:rPr>
              <w:t xml:space="preserve">у </w:t>
            </w:r>
            <w:r w:rsidR="002C1F89" w:rsidRPr="00C03CB0">
              <w:rPr>
                <w:spacing w:val="-2"/>
                <w:sz w:val="24"/>
                <w:szCs w:val="24"/>
              </w:rPr>
              <w:t>обучающихся</w:t>
            </w:r>
            <w:r w:rsidR="002C1F89" w:rsidRPr="00C03CB0">
              <w:rPr>
                <w:sz w:val="24"/>
                <w:szCs w:val="24"/>
              </w:rPr>
              <w:tab/>
            </w:r>
            <w:r>
              <w:rPr>
                <w:spacing w:val="-4"/>
                <w:sz w:val="24"/>
                <w:szCs w:val="24"/>
              </w:rPr>
              <w:t>68</w:t>
            </w:r>
            <w:r w:rsidR="002C1F89" w:rsidRPr="00C03CB0">
              <w:rPr>
                <w:spacing w:val="-4"/>
                <w:sz w:val="24"/>
                <w:szCs w:val="24"/>
              </w:rPr>
              <w:t>9</w:t>
            </w:r>
          </w:hyperlink>
        </w:p>
        <w:p w:rsidR="00A25144" w:rsidRPr="00C03CB0" w:rsidRDefault="0042790A">
          <w:pPr>
            <w:pStyle w:val="21"/>
            <w:numPr>
              <w:ilvl w:val="2"/>
              <w:numId w:val="276"/>
            </w:numPr>
            <w:tabs>
              <w:tab w:val="left" w:pos="1116"/>
              <w:tab w:val="left" w:pos="1117"/>
              <w:tab w:val="left" w:pos="2372"/>
              <w:tab w:val="left" w:leader="dot" w:pos="9036"/>
            </w:tabs>
            <w:spacing w:line="321" w:lineRule="exact"/>
            <w:ind w:left="1116" w:hanging="874"/>
            <w:rPr>
              <w:sz w:val="24"/>
              <w:szCs w:val="24"/>
            </w:rPr>
          </w:pPr>
          <w:hyperlink w:anchor="_TOC_250018" w:history="1">
            <w:r w:rsidR="002C1F89" w:rsidRPr="00C03CB0">
              <w:rPr>
                <w:spacing w:val="-2"/>
                <w:sz w:val="24"/>
                <w:szCs w:val="24"/>
              </w:rPr>
              <w:t>Целевой</w:t>
            </w:r>
            <w:r w:rsidR="00C03CB0" w:rsidRPr="00C03CB0">
              <w:rPr>
                <w:sz w:val="24"/>
                <w:szCs w:val="24"/>
              </w:rPr>
              <w:t xml:space="preserve"> </w:t>
            </w:r>
            <w:r w:rsidR="002C1F89" w:rsidRPr="00C03CB0">
              <w:rPr>
                <w:spacing w:val="-2"/>
                <w:sz w:val="24"/>
                <w:szCs w:val="24"/>
              </w:rPr>
              <w:t>раздел</w:t>
            </w:r>
            <w:r w:rsidR="00C03CB0" w:rsidRPr="00C03CB0">
              <w:rPr>
                <w:spacing w:val="-2"/>
                <w:sz w:val="24"/>
                <w:szCs w:val="24"/>
              </w:rPr>
              <w:t>……….</w:t>
            </w:r>
            <w:r w:rsidR="002C1F89" w:rsidRPr="00C03CB0">
              <w:rPr>
                <w:sz w:val="24"/>
                <w:szCs w:val="24"/>
              </w:rPr>
              <w:tab/>
            </w:r>
            <w:r>
              <w:rPr>
                <w:spacing w:val="-5"/>
                <w:sz w:val="24"/>
                <w:szCs w:val="24"/>
              </w:rPr>
              <w:t>68</w:t>
            </w:r>
            <w:r w:rsidR="002C1F89" w:rsidRPr="00C03CB0">
              <w:rPr>
                <w:spacing w:val="-5"/>
                <w:sz w:val="24"/>
                <w:szCs w:val="24"/>
              </w:rPr>
              <w:t>9</w:t>
            </w:r>
          </w:hyperlink>
        </w:p>
        <w:p w:rsidR="00A25144" w:rsidRPr="00C03CB0" w:rsidRDefault="0042790A">
          <w:pPr>
            <w:pStyle w:val="21"/>
            <w:numPr>
              <w:ilvl w:val="2"/>
              <w:numId w:val="276"/>
            </w:numPr>
            <w:tabs>
              <w:tab w:val="left" w:pos="1171"/>
              <w:tab w:val="left" w:pos="1172"/>
              <w:tab w:val="left" w:pos="3521"/>
              <w:tab w:val="left" w:leader="dot" w:pos="9033"/>
            </w:tabs>
            <w:ind w:left="1171" w:hanging="929"/>
            <w:rPr>
              <w:sz w:val="24"/>
              <w:szCs w:val="24"/>
            </w:rPr>
          </w:pPr>
          <w:hyperlink w:anchor="_TOC_250017" w:history="1">
            <w:r w:rsidR="002C1F89" w:rsidRPr="00C03CB0">
              <w:rPr>
                <w:spacing w:val="-2"/>
                <w:sz w:val="24"/>
                <w:szCs w:val="24"/>
              </w:rPr>
              <w:t>Содержательный</w:t>
            </w:r>
            <w:r w:rsidR="00C03CB0" w:rsidRPr="00C03CB0">
              <w:rPr>
                <w:sz w:val="24"/>
                <w:szCs w:val="24"/>
              </w:rPr>
              <w:t xml:space="preserve"> </w:t>
            </w:r>
            <w:r w:rsidR="002C1F89" w:rsidRPr="00C03CB0">
              <w:rPr>
                <w:spacing w:val="-2"/>
                <w:sz w:val="24"/>
                <w:szCs w:val="24"/>
              </w:rPr>
              <w:t>раздел</w:t>
            </w:r>
            <w:r w:rsidR="00C03CB0" w:rsidRPr="00C03CB0">
              <w:rPr>
                <w:spacing w:val="-2"/>
                <w:sz w:val="24"/>
                <w:szCs w:val="24"/>
              </w:rPr>
              <w:t>…………</w:t>
            </w:r>
            <w:r w:rsidR="002C1F89" w:rsidRPr="00C03CB0">
              <w:rPr>
                <w:sz w:val="24"/>
                <w:szCs w:val="24"/>
              </w:rPr>
              <w:tab/>
            </w:r>
            <w:r>
              <w:rPr>
                <w:spacing w:val="-5"/>
                <w:sz w:val="24"/>
                <w:szCs w:val="24"/>
              </w:rPr>
              <w:t>690</w:t>
            </w:r>
          </w:hyperlink>
        </w:p>
        <w:p w:rsidR="00A25144" w:rsidRPr="00C03CB0" w:rsidRDefault="0042790A">
          <w:pPr>
            <w:pStyle w:val="21"/>
            <w:numPr>
              <w:ilvl w:val="2"/>
              <w:numId w:val="276"/>
            </w:numPr>
            <w:tabs>
              <w:tab w:val="left" w:pos="1164"/>
              <w:tab w:val="left" w:pos="1165"/>
              <w:tab w:val="left" w:pos="3643"/>
              <w:tab w:val="left" w:leader="dot" w:pos="9036"/>
            </w:tabs>
            <w:ind w:left="1164" w:hanging="922"/>
            <w:rPr>
              <w:sz w:val="24"/>
              <w:szCs w:val="24"/>
            </w:rPr>
          </w:pPr>
          <w:hyperlink w:anchor="_TOC_250016" w:history="1">
            <w:r w:rsidR="002C1F89" w:rsidRPr="00C03CB0">
              <w:rPr>
                <w:spacing w:val="-2"/>
                <w:sz w:val="24"/>
                <w:szCs w:val="24"/>
              </w:rPr>
              <w:t>Организационный</w:t>
            </w:r>
            <w:r w:rsidR="00C03CB0" w:rsidRPr="00C03CB0">
              <w:rPr>
                <w:sz w:val="24"/>
                <w:szCs w:val="24"/>
              </w:rPr>
              <w:t xml:space="preserve"> </w:t>
            </w:r>
            <w:r w:rsidR="002C1F89" w:rsidRPr="00C03CB0">
              <w:rPr>
                <w:spacing w:val="-2"/>
                <w:sz w:val="24"/>
                <w:szCs w:val="24"/>
              </w:rPr>
              <w:t>раздел</w:t>
            </w:r>
            <w:r w:rsidR="00C03CB0" w:rsidRPr="00C03CB0">
              <w:rPr>
                <w:spacing w:val="-2"/>
                <w:sz w:val="24"/>
                <w:szCs w:val="24"/>
              </w:rPr>
              <w:t>………….</w:t>
            </w:r>
            <w:r w:rsidR="002C1F89" w:rsidRPr="00C03CB0">
              <w:rPr>
                <w:sz w:val="24"/>
                <w:szCs w:val="24"/>
              </w:rPr>
              <w:tab/>
            </w:r>
            <w:r>
              <w:rPr>
                <w:spacing w:val="-5"/>
                <w:sz w:val="24"/>
                <w:szCs w:val="24"/>
              </w:rPr>
              <w:t>708</w:t>
            </w:r>
          </w:hyperlink>
        </w:p>
        <w:p w:rsidR="00A25144" w:rsidRPr="00C03CB0" w:rsidRDefault="0042790A">
          <w:pPr>
            <w:pStyle w:val="11"/>
            <w:numPr>
              <w:ilvl w:val="1"/>
              <w:numId w:val="276"/>
            </w:numPr>
            <w:tabs>
              <w:tab w:val="left" w:pos="1000"/>
              <w:tab w:val="left" w:pos="1001"/>
              <w:tab w:val="left" w:leader="dot" w:pos="9036"/>
            </w:tabs>
            <w:spacing w:line="240" w:lineRule="auto"/>
            <w:ind w:left="1001" w:hanging="758"/>
            <w:rPr>
              <w:sz w:val="24"/>
              <w:szCs w:val="24"/>
            </w:rPr>
          </w:pPr>
          <w:hyperlink w:anchor="_TOC_250015" w:history="1">
            <w:r w:rsidR="002C1F89" w:rsidRPr="00C03CB0">
              <w:rPr>
                <w:sz w:val="24"/>
                <w:szCs w:val="24"/>
              </w:rPr>
              <w:t>Программа</w:t>
            </w:r>
            <w:r w:rsidR="00DD6ED2" w:rsidRPr="00C03CB0">
              <w:rPr>
                <w:sz w:val="24"/>
                <w:szCs w:val="24"/>
              </w:rPr>
              <w:t xml:space="preserve"> </w:t>
            </w:r>
            <w:r w:rsidR="002C1F89" w:rsidRPr="00C03CB0">
              <w:rPr>
                <w:spacing w:val="-2"/>
                <w:sz w:val="24"/>
                <w:szCs w:val="24"/>
              </w:rPr>
              <w:t>воспитания</w:t>
            </w:r>
            <w:r w:rsidR="002C1F89" w:rsidRPr="00C03CB0">
              <w:rPr>
                <w:sz w:val="24"/>
                <w:szCs w:val="24"/>
              </w:rPr>
              <w:tab/>
            </w:r>
            <w:r w:rsidR="002C1F89" w:rsidRPr="00C03CB0">
              <w:rPr>
                <w:spacing w:val="-5"/>
                <w:sz w:val="24"/>
                <w:szCs w:val="24"/>
              </w:rPr>
              <w:t>7</w:t>
            </w:r>
            <w:r>
              <w:rPr>
                <w:spacing w:val="-5"/>
                <w:sz w:val="24"/>
                <w:szCs w:val="24"/>
              </w:rPr>
              <w:t>10</w:t>
            </w:r>
          </w:hyperlink>
        </w:p>
        <w:p w:rsidR="00A25144" w:rsidRPr="00C03CB0" w:rsidRDefault="0042790A">
          <w:pPr>
            <w:pStyle w:val="21"/>
            <w:numPr>
              <w:ilvl w:val="2"/>
              <w:numId w:val="276"/>
            </w:numPr>
            <w:tabs>
              <w:tab w:val="left" w:pos="1393"/>
              <w:tab w:val="left" w:pos="1394"/>
              <w:tab w:val="left" w:leader="dot" w:pos="9036"/>
            </w:tabs>
            <w:spacing w:before="2"/>
            <w:ind w:left="1393" w:hanging="1151"/>
            <w:rPr>
              <w:sz w:val="24"/>
              <w:szCs w:val="24"/>
            </w:rPr>
          </w:pPr>
          <w:hyperlink w:anchor="_TOC_250014" w:history="1">
            <w:r w:rsidR="002C1F89" w:rsidRPr="00C03CB0">
              <w:rPr>
                <w:sz w:val="24"/>
                <w:szCs w:val="24"/>
              </w:rPr>
              <w:t>Пояснительная</w:t>
            </w:r>
            <w:r w:rsidR="00DD6ED2" w:rsidRPr="00C03CB0">
              <w:rPr>
                <w:sz w:val="24"/>
                <w:szCs w:val="24"/>
              </w:rPr>
              <w:t xml:space="preserve"> </w:t>
            </w:r>
            <w:r w:rsidR="002C1F89" w:rsidRPr="00C03CB0">
              <w:rPr>
                <w:spacing w:val="-2"/>
                <w:sz w:val="24"/>
                <w:szCs w:val="24"/>
              </w:rPr>
              <w:t>записка</w:t>
            </w:r>
            <w:r w:rsidR="002C1F89" w:rsidRPr="00C03CB0">
              <w:rPr>
                <w:sz w:val="24"/>
                <w:szCs w:val="24"/>
              </w:rPr>
              <w:tab/>
            </w:r>
            <w:r w:rsidR="002C1F89" w:rsidRPr="00C03CB0">
              <w:rPr>
                <w:spacing w:val="-5"/>
                <w:sz w:val="24"/>
                <w:szCs w:val="24"/>
              </w:rPr>
              <w:t>7</w:t>
            </w:r>
            <w:r>
              <w:rPr>
                <w:spacing w:val="-5"/>
                <w:sz w:val="24"/>
                <w:szCs w:val="24"/>
              </w:rPr>
              <w:t>10</w:t>
            </w:r>
          </w:hyperlink>
        </w:p>
        <w:p w:rsidR="00A25144" w:rsidRPr="00C03CB0" w:rsidRDefault="0042790A">
          <w:pPr>
            <w:pStyle w:val="21"/>
            <w:numPr>
              <w:ilvl w:val="2"/>
              <w:numId w:val="276"/>
            </w:numPr>
            <w:tabs>
              <w:tab w:val="left" w:pos="1047"/>
              <w:tab w:val="left" w:pos="2519"/>
              <w:tab w:val="left" w:leader="dot" w:pos="9033"/>
            </w:tabs>
            <w:spacing w:line="240" w:lineRule="auto"/>
            <w:ind w:right="165"/>
            <w:rPr>
              <w:sz w:val="24"/>
              <w:szCs w:val="24"/>
            </w:rPr>
          </w:pPr>
          <w:r>
            <w:rPr>
              <w:sz w:val="24"/>
              <w:szCs w:val="24"/>
            </w:rPr>
            <w:t xml:space="preserve">  Раздел 1. Целевой</w:t>
          </w:r>
          <w:r w:rsidR="00C03CB0" w:rsidRPr="00C03CB0">
            <w:rPr>
              <w:sz w:val="24"/>
              <w:szCs w:val="24"/>
            </w:rPr>
            <w:t xml:space="preserve"> </w:t>
          </w:r>
          <w:r w:rsidR="00C03CB0">
            <w:rPr>
              <w:sz w:val="24"/>
              <w:szCs w:val="24"/>
            </w:rPr>
            <w:t>……………</w:t>
          </w:r>
          <w:r>
            <w:rPr>
              <w:sz w:val="24"/>
              <w:szCs w:val="24"/>
            </w:rPr>
            <w:t>………</w:t>
          </w:r>
          <w:r w:rsidR="00C03CB0" w:rsidRPr="00C03CB0">
            <w:rPr>
              <w:sz w:val="24"/>
              <w:szCs w:val="24"/>
            </w:rPr>
            <w:t>…………………………………………………</w:t>
          </w:r>
          <w:r>
            <w:rPr>
              <w:sz w:val="24"/>
              <w:szCs w:val="24"/>
            </w:rPr>
            <w:t>….</w:t>
          </w:r>
          <w:r w:rsidR="002C1F89" w:rsidRPr="00C03CB0">
            <w:rPr>
              <w:spacing w:val="-4"/>
              <w:sz w:val="24"/>
              <w:szCs w:val="24"/>
            </w:rPr>
            <w:t>7</w:t>
          </w:r>
          <w:r>
            <w:rPr>
              <w:spacing w:val="-4"/>
              <w:sz w:val="24"/>
              <w:szCs w:val="24"/>
            </w:rPr>
            <w:t>10</w:t>
          </w:r>
        </w:p>
        <w:p w:rsidR="00A25144" w:rsidRPr="00C03CB0" w:rsidRDefault="0042790A">
          <w:pPr>
            <w:pStyle w:val="21"/>
            <w:numPr>
              <w:ilvl w:val="2"/>
              <w:numId w:val="276"/>
            </w:numPr>
            <w:tabs>
              <w:tab w:val="left" w:pos="1154"/>
              <w:tab w:val="left" w:pos="1155"/>
              <w:tab w:val="left" w:pos="2027"/>
              <w:tab w:val="left" w:pos="2459"/>
              <w:tab w:val="left" w:pos="3530"/>
              <w:tab w:val="left" w:leader="dot" w:pos="9038"/>
            </w:tabs>
            <w:spacing w:line="321" w:lineRule="exact"/>
            <w:ind w:left="1154" w:hanging="912"/>
            <w:rPr>
              <w:sz w:val="24"/>
              <w:szCs w:val="24"/>
            </w:rPr>
          </w:pPr>
          <w:hyperlink w:anchor="_TOC_250013" w:history="1">
            <w:r>
              <w:rPr>
                <w:spacing w:val="-4"/>
                <w:sz w:val="24"/>
                <w:szCs w:val="24"/>
              </w:rPr>
              <w:t>Раздел 2. Содержательный……..</w:t>
            </w:r>
            <w:r w:rsidR="00C03CB0">
              <w:rPr>
                <w:sz w:val="24"/>
                <w:szCs w:val="24"/>
              </w:rPr>
              <w:t>………</w:t>
            </w:r>
            <w:r w:rsidR="00C03CB0" w:rsidRPr="00C03CB0">
              <w:rPr>
                <w:sz w:val="24"/>
                <w:szCs w:val="24"/>
              </w:rPr>
              <w:t>…………………………………………………...</w:t>
            </w:r>
            <w:r w:rsidR="002C1F89" w:rsidRPr="00C03CB0">
              <w:rPr>
                <w:spacing w:val="-5"/>
                <w:sz w:val="24"/>
                <w:szCs w:val="24"/>
              </w:rPr>
              <w:t>7</w:t>
            </w:r>
            <w:r>
              <w:rPr>
                <w:spacing w:val="-5"/>
                <w:sz w:val="24"/>
                <w:szCs w:val="24"/>
              </w:rPr>
              <w:t>19</w:t>
            </w:r>
          </w:hyperlink>
        </w:p>
        <w:p w:rsidR="00A25144" w:rsidRPr="00C03CB0" w:rsidRDefault="0042790A">
          <w:pPr>
            <w:pStyle w:val="21"/>
            <w:numPr>
              <w:ilvl w:val="2"/>
              <w:numId w:val="276"/>
            </w:numPr>
            <w:tabs>
              <w:tab w:val="left" w:pos="1040"/>
              <w:tab w:val="left" w:leader="dot" w:pos="9033"/>
            </w:tabs>
            <w:ind w:left="1039" w:hanging="797"/>
            <w:rPr>
              <w:sz w:val="24"/>
              <w:szCs w:val="24"/>
            </w:rPr>
          </w:pPr>
          <w:hyperlink w:anchor="_TOC_250012" w:history="1">
            <w:r>
              <w:rPr>
                <w:sz w:val="24"/>
                <w:szCs w:val="24"/>
              </w:rPr>
              <w:t>Раздел 3. Организационный…..</w:t>
            </w:r>
            <w:r w:rsidR="002C1F89" w:rsidRPr="00C03CB0">
              <w:rPr>
                <w:sz w:val="24"/>
                <w:szCs w:val="24"/>
              </w:rPr>
              <w:tab/>
            </w:r>
            <w:r w:rsidR="002C1F89" w:rsidRPr="00C03CB0">
              <w:rPr>
                <w:spacing w:val="-5"/>
                <w:sz w:val="24"/>
                <w:szCs w:val="24"/>
              </w:rPr>
              <w:t>7</w:t>
            </w:r>
            <w:r>
              <w:rPr>
                <w:spacing w:val="-5"/>
                <w:sz w:val="24"/>
                <w:szCs w:val="24"/>
              </w:rPr>
              <w:t>28</w:t>
            </w:r>
          </w:hyperlink>
        </w:p>
        <w:p w:rsidR="00A25144" w:rsidRPr="00C03CB0" w:rsidRDefault="0042790A">
          <w:pPr>
            <w:pStyle w:val="11"/>
            <w:numPr>
              <w:ilvl w:val="1"/>
              <w:numId w:val="276"/>
            </w:numPr>
            <w:tabs>
              <w:tab w:val="left" w:pos="851"/>
              <w:tab w:val="left" w:leader="dot" w:pos="9033"/>
            </w:tabs>
            <w:spacing w:before="2"/>
            <w:ind w:left="850" w:hanging="608"/>
            <w:rPr>
              <w:sz w:val="24"/>
              <w:szCs w:val="24"/>
            </w:rPr>
          </w:pPr>
          <w:hyperlink w:anchor="_TOC_250010" w:history="1">
            <w:r w:rsidR="002C1F89" w:rsidRPr="00C03CB0">
              <w:rPr>
                <w:sz w:val="24"/>
                <w:szCs w:val="24"/>
              </w:rPr>
              <w:t>Программа</w:t>
            </w:r>
            <w:r w:rsidR="00DD6ED2" w:rsidRPr="00C03CB0">
              <w:rPr>
                <w:sz w:val="24"/>
                <w:szCs w:val="24"/>
              </w:rPr>
              <w:t xml:space="preserve"> </w:t>
            </w:r>
            <w:r w:rsidR="002C1F89" w:rsidRPr="00C03CB0">
              <w:rPr>
                <w:sz w:val="24"/>
                <w:szCs w:val="24"/>
              </w:rPr>
              <w:t>коррекционной</w:t>
            </w:r>
            <w:r w:rsidR="00DD6ED2" w:rsidRPr="00C03CB0">
              <w:rPr>
                <w:sz w:val="24"/>
                <w:szCs w:val="24"/>
              </w:rPr>
              <w:t xml:space="preserve"> </w:t>
            </w:r>
            <w:r w:rsidR="002C1F89" w:rsidRPr="00C03CB0">
              <w:rPr>
                <w:spacing w:val="-2"/>
                <w:sz w:val="24"/>
                <w:szCs w:val="24"/>
              </w:rPr>
              <w:t>работы</w:t>
            </w:r>
            <w:r w:rsidR="002C1F89" w:rsidRPr="00C03CB0">
              <w:rPr>
                <w:sz w:val="24"/>
                <w:szCs w:val="24"/>
              </w:rPr>
              <w:tab/>
            </w:r>
            <w:r>
              <w:rPr>
                <w:spacing w:val="-5"/>
                <w:sz w:val="24"/>
                <w:szCs w:val="24"/>
              </w:rPr>
              <w:t>73</w:t>
            </w:r>
            <w:r w:rsidR="002C1F89" w:rsidRPr="00C03CB0">
              <w:rPr>
                <w:spacing w:val="-5"/>
                <w:sz w:val="24"/>
                <w:szCs w:val="24"/>
              </w:rPr>
              <w:t>4</w:t>
            </w:r>
          </w:hyperlink>
        </w:p>
        <w:p w:rsidR="00A25144" w:rsidRPr="00C03CB0" w:rsidRDefault="0042790A">
          <w:pPr>
            <w:pStyle w:val="21"/>
            <w:numPr>
              <w:ilvl w:val="2"/>
              <w:numId w:val="276"/>
            </w:numPr>
            <w:tabs>
              <w:tab w:val="left" w:pos="1040"/>
              <w:tab w:val="left" w:leader="dot" w:pos="9034"/>
            </w:tabs>
            <w:spacing w:line="240" w:lineRule="auto"/>
            <w:ind w:right="168"/>
            <w:rPr>
              <w:sz w:val="24"/>
              <w:szCs w:val="24"/>
            </w:rPr>
          </w:pPr>
          <w:r>
            <w:t xml:space="preserve">  </w:t>
          </w:r>
          <w:hyperlink w:anchor="_TOC_250009" w:history="1">
            <w:r w:rsidR="002C1F89" w:rsidRPr="00C03CB0">
              <w:rPr>
                <w:sz w:val="24"/>
                <w:szCs w:val="24"/>
              </w:rPr>
              <w:t>Цели,</w:t>
            </w:r>
            <w:r w:rsidR="00DD6ED2" w:rsidRPr="00C03CB0">
              <w:rPr>
                <w:sz w:val="24"/>
                <w:szCs w:val="24"/>
              </w:rPr>
              <w:t xml:space="preserve"> </w:t>
            </w:r>
            <w:r w:rsidR="002C1F89" w:rsidRPr="00C03CB0">
              <w:rPr>
                <w:sz w:val="24"/>
                <w:szCs w:val="24"/>
              </w:rPr>
              <w:t>задачи</w:t>
            </w:r>
            <w:r w:rsidR="00DD6ED2" w:rsidRPr="00C03CB0">
              <w:rPr>
                <w:sz w:val="24"/>
                <w:szCs w:val="24"/>
              </w:rPr>
              <w:t xml:space="preserve"> </w:t>
            </w:r>
            <w:r w:rsidR="002C1F89" w:rsidRPr="00C03CB0">
              <w:rPr>
                <w:sz w:val="24"/>
                <w:szCs w:val="24"/>
              </w:rPr>
              <w:t>и</w:t>
            </w:r>
            <w:r w:rsidR="00DD6ED2" w:rsidRPr="00C03CB0">
              <w:rPr>
                <w:sz w:val="24"/>
                <w:szCs w:val="24"/>
              </w:rPr>
              <w:t xml:space="preserve"> </w:t>
            </w:r>
            <w:r w:rsidR="002C1F89" w:rsidRPr="00C03CB0">
              <w:rPr>
                <w:sz w:val="24"/>
                <w:szCs w:val="24"/>
              </w:rPr>
              <w:t>принципы</w:t>
            </w:r>
            <w:r w:rsidR="00DD6ED2" w:rsidRPr="00C03CB0">
              <w:rPr>
                <w:sz w:val="24"/>
                <w:szCs w:val="24"/>
              </w:rPr>
              <w:t xml:space="preserve"> </w:t>
            </w:r>
            <w:r w:rsidR="002C1F89" w:rsidRPr="00C03CB0">
              <w:rPr>
                <w:sz w:val="24"/>
                <w:szCs w:val="24"/>
              </w:rPr>
              <w:t>построения</w:t>
            </w:r>
            <w:r w:rsidR="00DD6ED2" w:rsidRPr="00C03CB0">
              <w:rPr>
                <w:sz w:val="24"/>
                <w:szCs w:val="24"/>
              </w:rPr>
              <w:t xml:space="preserve"> </w:t>
            </w:r>
            <w:r w:rsidR="002C1F89" w:rsidRPr="00C03CB0">
              <w:rPr>
                <w:sz w:val="24"/>
                <w:szCs w:val="24"/>
              </w:rPr>
              <w:t>программы</w:t>
            </w:r>
            <w:r w:rsidR="00DD6ED2" w:rsidRPr="00C03CB0">
              <w:rPr>
                <w:sz w:val="24"/>
                <w:szCs w:val="24"/>
              </w:rPr>
              <w:t xml:space="preserve"> </w:t>
            </w:r>
            <w:r w:rsidR="002C1F89" w:rsidRPr="00C03CB0">
              <w:rPr>
                <w:sz w:val="24"/>
                <w:szCs w:val="24"/>
              </w:rPr>
              <w:t>коррекционной</w:t>
            </w:r>
            <w:r w:rsidR="00DD6ED2" w:rsidRPr="00C03CB0">
              <w:rPr>
                <w:sz w:val="24"/>
                <w:szCs w:val="24"/>
              </w:rPr>
              <w:t xml:space="preserve"> </w:t>
            </w:r>
            <w:r w:rsidR="002C1F89" w:rsidRPr="00C03CB0">
              <w:rPr>
                <w:spacing w:val="-2"/>
                <w:sz w:val="24"/>
                <w:szCs w:val="24"/>
              </w:rPr>
              <w:t>работы</w:t>
            </w:r>
            <w:r>
              <w:rPr>
                <w:spacing w:val="-2"/>
                <w:sz w:val="24"/>
                <w:szCs w:val="24"/>
              </w:rPr>
              <w:t>……………</w:t>
            </w:r>
            <w:r w:rsidR="002C1F89" w:rsidRPr="00C03CB0">
              <w:rPr>
                <w:spacing w:val="-4"/>
                <w:sz w:val="24"/>
                <w:szCs w:val="24"/>
              </w:rPr>
              <w:t>7</w:t>
            </w:r>
            <w:r>
              <w:rPr>
                <w:spacing w:val="-4"/>
                <w:sz w:val="24"/>
                <w:szCs w:val="24"/>
              </w:rPr>
              <w:t>35</w:t>
            </w:r>
          </w:hyperlink>
        </w:p>
        <w:p w:rsidR="00A25144" w:rsidRPr="00C03CB0" w:rsidRDefault="0042790A">
          <w:pPr>
            <w:pStyle w:val="21"/>
            <w:numPr>
              <w:ilvl w:val="2"/>
              <w:numId w:val="276"/>
            </w:numPr>
            <w:tabs>
              <w:tab w:val="left" w:pos="1105"/>
              <w:tab w:val="left" w:pos="1106"/>
              <w:tab w:val="left" w:leader="dot" w:pos="9033"/>
            </w:tabs>
            <w:spacing w:line="321" w:lineRule="exact"/>
            <w:ind w:left="1105" w:hanging="863"/>
            <w:rPr>
              <w:sz w:val="24"/>
              <w:szCs w:val="24"/>
            </w:rPr>
          </w:pPr>
          <w:hyperlink w:anchor="_TOC_250008" w:history="1">
            <w:r w:rsidR="002C1F89" w:rsidRPr="00C03CB0">
              <w:rPr>
                <w:sz w:val="24"/>
                <w:szCs w:val="24"/>
              </w:rPr>
              <w:t>Перечень</w:t>
            </w:r>
            <w:r w:rsidR="00DD6ED2" w:rsidRPr="00C03CB0">
              <w:rPr>
                <w:sz w:val="24"/>
                <w:szCs w:val="24"/>
              </w:rPr>
              <w:t xml:space="preserve"> </w:t>
            </w:r>
            <w:r w:rsidR="002C1F89" w:rsidRPr="00C03CB0">
              <w:rPr>
                <w:sz w:val="24"/>
                <w:szCs w:val="24"/>
              </w:rPr>
              <w:t>и</w:t>
            </w:r>
            <w:r w:rsidR="00DD6ED2" w:rsidRPr="00C03CB0">
              <w:rPr>
                <w:sz w:val="24"/>
                <w:szCs w:val="24"/>
              </w:rPr>
              <w:t xml:space="preserve"> </w:t>
            </w:r>
            <w:r w:rsidR="002C1F89" w:rsidRPr="00C03CB0">
              <w:rPr>
                <w:sz w:val="24"/>
                <w:szCs w:val="24"/>
              </w:rPr>
              <w:t>содержание</w:t>
            </w:r>
            <w:r w:rsidR="00DD6ED2" w:rsidRPr="00C03CB0">
              <w:rPr>
                <w:sz w:val="24"/>
                <w:szCs w:val="24"/>
              </w:rPr>
              <w:t xml:space="preserve"> </w:t>
            </w:r>
            <w:r w:rsidR="002C1F89" w:rsidRPr="00C03CB0">
              <w:rPr>
                <w:sz w:val="24"/>
                <w:szCs w:val="24"/>
              </w:rPr>
              <w:t>направлений</w:t>
            </w:r>
            <w:r w:rsidR="00DD6ED2" w:rsidRPr="00C03CB0">
              <w:rPr>
                <w:sz w:val="24"/>
                <w:szCs w:val="24"/>
              </w:rPr>
              <w:t xml:space="preserve"> </w:t>
            </w:r>
            <w:r w:rsidR="002C1F89" w:rsidRPr="00C03CB0">
              <w:rPr>
                <w:spacing w:val="-2"/>
                <w:sz w:val="24"/>
                <w:szCs w:val="24"/>
              </w:rPr>
              <w:t>работы</w:t>
            </w:r>
            <w:r w:rsidR="002C1F89" w:rsidRPr="00C03CB0">
              <w:rPr>
                <w:sz w:val="24"/>
                <w:szCs w:val="24"/>
              </w:rPr>
              <w:tab/>
            </w:r>
            <w:r w:rsidR="002C1F89" w:rsidRPr="00C03CB0">
              <w:rPr>
                <w:spacing w:val="-5"/>
                <w:sz w:val="24"/>
                <w:szCs w:val="24"/>
              </w:rPr>
              <w:t>7</w:t>
            </w:r>
            <w:r>
              <w:rPr>
                <w:spacing w:val="-5"/>
                <w:sz w:val="24"/>
                <w:szCs w:val="24"/>
              </w:rPr>
              <w:t>37</w:t>
            </w:r>
          </w:hyperlink>
        </w:p>
        <w:p w:rsidR="00A25144" w:rsidRPr="00C03CB0" w:rsidRDefault="0042790A">
          <w:pPr>
            <w:pStyle w:val="21"/>
            <w:numPr>
              <w:ilvl w:val="2"/>
              <w:numId w:val="276"/>
            </w:numPr>
            <w:tabs>
              <w:tab w:val="left" w:pos="1057"/>
              <w:tab w:val="left" w:leader="dot" w:pos="9033"/>
            </w:tabs>
            <w:ind w:left="1056" w:hanging="814"/>
            <w:rPr>
              <w:sz w:val="24"/>
              <w:szCs w:val="24"/>
            </w:rPr>
          </w:pPr>
          <w:hyperlink w:anchor="_TOC_250007" w:history="1">
            <w:r w:rsidR="002C1F89" w:rsidRPr="00C03CB0">
              <w:rPr>
                <w:sz w:val="24"/>
                <w:szCs w:val="24"/>
              </w:rPr>
              <w:t>Механизмы</w:t>
            </w:r>
            <w:r w:rsidR="00DD6ED2" w:rsidRPr="00C03CB0">
              <w:rPr>
                <w:sz w:val="24"/>
                <w:szCs w:val="24"/>
              </w:rPr>
              <w:t xml:space="preserve"> </w:t>
            </w:r>
            <w:r w:rsidR="002C1F89" w:rsidRPr="00C03CB0">
              <w:rPr>
                <w:sz w:val="24"/>
                <w:szCs w:val="24"/>
              </w:rPr>
              <w:t>реализации</w:t>
            </w:r>
            <w:r w:rsidR="00DD6ED2" w:rsidRPr="00C03CB0">
              <w:rPr>
                <w:sz w:val="24"/>
                <w:szCs w:val="24"/>
              </w:rPr>
              <w:t xml:space="preserve"> </w:t>
            </w:r>
            <w:r w:rsidR="002C1F89" w:rsidRPr="00C03CB0">
              <w:rPr>
                <w:spacing w:val="-2"/>
                <w:sz w:val="24"/>
                <w:szCs w:val="24"/>
              </w:rPr>
              <w:t>программы</w:t>
            </w:r>
            <w:r w:rsidR="002C1F89" w:rsidRPr="00C03CB0">
              <w:rPr>
                <w:sz w:val="24"/>
                <w:szCs w:val="24"/>
              </w:rPr>
              <w:tab/>
            </w:r>
            <w:r w:rsidR="002C1F89" w:rsidRPr="00C03CB0">
              <w:rPr>
                <w:spacing w:val="-5"/>
                <w:sz w:val="24"/>
                <w:szCs w:val="24"/>
              </w:rPr>
              <w:t>7</w:t>
            </w:r>
            <w:r>
              <w:rPr>
                <w:spacing w:val="-5"/>
                <w:sz w:val="24"/>
                <w:szCs w:val="24"/>
              </w:rPr>
              <w:t>39</w:t>
            </w:r>
          </w:hyperlink>
        </w:p>
        <w:p w:rsidR="00A25144" w:rsidRPr="00C03CB0" w:rsidRDefault="0042790A">
          <w:pPr>
            <w:pStyle w:val="21"/>
            <w:numPr>
              <w:ilvl w:val="2"/>
              <w:numId w:val="276"/>
            </w:numPr>
            <w:tabs>
              <w:tab w:val="left" w:pos="1033"/>
              <w:tab w:val="left" w:leader="dot" w:pos="9033"/>
            </w:tabs>
            <w:ind w:left="1032" w:hanging="790"/>
            <w:rPr>
              <w:sz w:val="24"/>
              <w:szCs w:val="24"/>
            </w:rPr>
          </w:pPr>
          <w:hyperlink w:anchor="_TOC_250006" w:history="1">
            <w:r w:rsidR="002C1F89" w:rsidRPr="00C03CB0">
              <w:rPr>
                <w:sz w:val="24"/>
                <w:szCs w:val="24"/>
              </w:rPr>
              <w:t>Требования</w:t>
            </w:r>
            <w:r w:rsidR="00DD6ED2" w:rsidRPr="00C03CB0">
              <w:rPr>
                <w:sz w:val="24"/>
                <w:szCs w:val="24"/>
              </w:rPr>
              <w:t xml:space="preserve"> </w:t>
            </w:r>
            <w:r w:rsidR="002C1F89" w:rsidRPr="00C03CB0">
              <w:rPr>
                <w:sz w:val="24"/>
                <w:szCs w:val="24"/>
              </w:rPr>
              <w:t>к</w:t>
            </w:r>
            <w:r w:rsidR="00DD6ED2" w:rsidRPr="00C03CB0">
              <w:rPr>
                <w:sz w:val="24"/>
                <w:szCs w:val="24"/>
              </w:rPr>
              <w:t xml:space="preserve"> </w:t>
            </w:r>
            <w:r w:rsidR="002C1F89" w:rsidRPr="00C03CB0">
              <w:rPr>
                <w:sz w:val="24"/>
                <w:szCs w:val="24"/>
              </w:rPr>
              <w:t>условиям</w:t>
            </w:r>
            <w:r w:rsidR="00DD6ED2" w:rsidRPr="00C03CB0">
              <w:rPr>
                <w:sz w:val="24"/>
                <w:szCs w:val="24"/>
              </w:rPr>
              <w:t xml:space="preserve"> </w:t>
            </w:r>
            <w:r w:rsidR="002C1F89" w:rsidRPr="00C03CB0">
              <w:rPr>
                <w:sz w:val="24"/>
                <w:szCs w:val="24"/>
              </w:rPr>
              <w:t>реализации</w:t>
            </w:r>
            <w:r w:rsidR="00DD6ED2" w:rsidRPr="00C03CB0">
              <w:rPr>
                <w:sz w:val="24"/>
                <w:szCs w:val="24"/>
              </w:rPr>
              <w:t xml:space="preserve"> </w:t>
            </w:r>
            <w:r w:rsidR="002C1F89" w:rsidRPr="00C03CB0">
              <w:rPr>
                <w:spacing w:val="-2"/>
                <w:sz w:val="24"/>
                <w:szCs w:val="24"/>
              </w:rPr>
              <w:t>программы</w:t>
            </w:r>
            <w:r w:rsidR="002C1F89" w:rsidRPr="00C03CB0">
              <w:rPr>
                <w:sz w:val="24"/>
                <w:szCs w:val="24"/>
              </w:rPr>
              <w:tab/>
            </w:r>
            <w:r w:rsidR="002C1F89" w:rsidRPr="00C03CB0">
              <w:rPr>
                <w:spacing w:val="-5"/>
                <w:sz w:val="24"/>
                <w:szCs w:val="24"/>
              </w:rPr>
              <w:t>7</w:t>
            </w:r>
            <w:r>
              <w:rPr>
                <w:spacing w:val="-5"/>
                <w:sz w:val="24"/>
                <w:szCs w:val="24"/>
              </w:rPr>
              <w:t>41</w:t>
            </w:r>
          </w:hyperlink>
        </w:p>
        <w:p w:rsidR="00A25144" w:rsidRPr="00C03CB0" w:rsidRDefault="0042790A">
          <w:pPr>
            <w:pStyle w:val="21"/>
            <w:numPr>
              <w:ilvl w:val="2"/>
              <w:numId w:val="276"/>
            </w:numPr>
            <w:tabs>
              <w:tab w:val="left" w:pos="942"/>
              <w:tab w:val="left" w:leader="dot" w:pos="9033"/>
            </w:tabs>
            <w:spacing w:line="240" w:lineRule="auto"/>
            <w:ind w:left="941" w:hanging="699"/>
            <w:rPr>
              <w:sz w:val="24"/>
              <w:szCs w:val="24"/>
            </w:rPr>
          </w:pPr>
          <w:hyperlink w:anchor="_TOC_250005" w:history="1">
            <w:r w:rsidR="002C1F89" w:rsidRPr="00C03CB0">
              <w:rPr>
                <w:sz w:val="24"/>
                <w:szCs w:val="24"/>
              </w:rPr>
              <w:t>Планируемые</w:t>
            </w:r>
            <w:r w:rsidR="00DD6ED2" w:rsidRPr="00C03CB0">
              <w:rPr>
                <w:sz w:val="24"/>
                <w:szCs w:val="24"/>
              </w:rPr>
              <w:t xml:space="preserve"> </w:t>
            </w:r>
            <w:r w:rsidR="002C1F89" w:rsidRPr="00C03CB0">
              <w:rPr>
                <w:sz w:val="24"/>
                <w:szCs w:val="24"/>
              </w:rPr>
              <w:t>результаты</w:t>
            </w:r>
            <w:r w:rsidR="00DD6ED2" w:rsidRPr="00C03CB0">
              <w:rPr>
                <w:sz w:val="24"/>
                <w:szCs w:val="24"/>
              </w:rPr>
              <w:t xml:space="preserve"> </w:t>
            </w:r>
            <w:r w:rsidR="002C1F89" w:rsidRPr="00C03CB0">
              <w:rPr>
                <w:sz w:val="24"/>
                <w:szCs w:val="24"/>
              </w:rPr>
              <w:t>коррекционной</w:t>
            </w:r>
            <w:r w:rsidR="00DD6ED2" w:rsidRPr="00C03CB0">
              <w:rPr>
                <w:sz w:val="24"/>
                <w:szCs w:val="24"/>
              </w:rPr>
              <w:t xml:space="preserve"> </w:t>
            </w:r>
            <w:r w:rsidR="002C1F89" w:rsidRPr="00C03CB0">
              <w:rPr>
                <w:spacing w:val="-2"/>
                <w:sz w:val="24"/>
                <w:szCs w:val="24"/>
              </w:rPr>
              <w:t>работы</w:t>
            </w:r>
            <w:r w:rsidR="002C1F89" w:rsidRPr="00C03CB0">
              <w:rPr>
                <w:sz w:val="24"/>
                <w:szCs w:val="24"/>
              </w:rPr>
              <w:tab/>
            </w:r>
            <w:r w:rsidR="002C1F89" w:rsidRPr="00C03CB0">
              <w:rPr>
                <w:spacing w:val="-5"/>
                <w:sz w:val="24"/>
                <w:szCs w:val="24"/>
              </w:rPr>
              <w:t>7</w:t>
            </w:r>
            <w:r>
              <w:rPr>
                <w:spacing w:val="-5"/>
                <w:sz w:val="24"/>
                <w:szCs w:val="24"/>
              </w:rPr>
              <w:t>43</w:t>
            </w:r>
          </w:hyperlink>
        </w:p>
        <w:p w:rsidR="00A25144" w:rsidRPr="00C03CB0" w:rsidRDefault="002C1F89">
          <w:pPr>
            <w:pStyle w:val="21"/>
            <w:numPr>
              <w:ilvl w:val="0"/>
              <w:numId w:val="276"/>
            </w:numPr>
            <w:tabs>
              <w:tab w:val="left" w:pos="762"/>
              <w:tab w:val="left" w:leader="dot" w:pos="9036"/>
            </w:tabs>
            <w:spacing w:before="323" w:line="240" w:lineRule="auto"/>
            <w:ind w:right="167" w:firstLine="0"/>
            <w:jc w:val="both"/>
            <w:rPr>
              <w:sz w:val="24"/>
              <w:szCs w:val="24"/>
            </w:rPr>
          </w:pPr>
          <w:r w:rsidRPr="00C03CB0">
            <w:rPr>
              <w:sz w:val="24"/>
              <w:szCs w:val="24"/>
            </w:rPr>
            <w:t>Организационный раздел основной образовательной программы основного</w:t>
          </w:r>
          <w:r w:rsidR="00DD6ED2" w:rsidRPr="00C03CB0">
            <w:rPr>
              <w:sz w:val="24"/>
              <w:szCs w:val="24"/>
            </w:rPr>
            <w:t xml:space="preserve"> </w:t>
          </w:r>
          <w:r w:rsidRPr="00C03CB0">
            <w:rPr>
              <w:sz w:val="24"/>
              <w:szCs w:val="24"/>
            </w:rPr>
            <w:t>общего</w:t>
          </w:r>
          <w:r w:rsidR="00DD6ED2" w:rsidRPr="00C03CB0">
            <w:rPr>
              <w:sz w:val="24"/>
              <w:szCs w:val="24"/>
            </w:rPr>
            <w:t xml:space="preserve"> </w:t>
          </w:r>
          <w:r w:rsidRPr="00C03CB0">
            <w:rPr>
              <w:spacing w:val="-2"/>
              <w:sz w:val="24"/>
              <w:szCs w:val="24"/>
            </w:rPr>
            <w:t>образования</w:t>
          </w:r>
          <w:r w:rsidRPr="00C03CB0">
            <w:rPr>
              <w:sz w:val="24"/>
              <w:szCs w:val="24"/>
            </w:rPr>
            <w:tab/>
          </w:r>
          <w:r w:rsidRPr="00C03CB0">
            <w:rPr>
              <w:spacing w:val="-5"/>
              <w:sz w:val="24"/>
              <w:szCs w:val="24"/>
            </w:rPr>
            <w:t>7</w:t>
          </w:r>
          <w:r w:rsidR="0042790A">
            <w:rPr>
              <w:spacing w:val="-5"/>
              <w:sz w:val="24"/>
              <w:szCs w:val="24"/>
            </w:rPr>
            <w:t>44</w:t>
          </w:r>
        </w:p>
        <w:p w:rsidR="00A25144" w:rsidRPr="00C03CB0" w:rsidRDefault="002C1F89">
          <w:pPr>
            <w:pStyle w:val="21"/>
            <w:numPr>
              <w:ilvl w:val="1"/>
              <w:numId w:val="276"/>
            </w:numPr>
            <w:tabs>
              <w:tab w:val="left" w:pos="733"/>
              <w:tab w:val="left" w:leader="dot" w:pos="9036"/>
            </w:tabs>
            <w:spacing w:line="321" w:lineRule="exact"/>
            <w:ind w:left="732" w:hanging="490"/>
            <w:jc w:val="both"/>
            <w:rPr>
              <w:sz w:val="24"/>
              <w:szCs w:val="24"/>
            </w:rPr>
          </w:pPr>
          <w:r w:rsidRPr="00C03CB0">
            <w:rPr>
              <w:sz w:val="24"/>
              <w:szCs w:val="24"/>
            </w:rPr>
            <w:t>Учебный</w:t>
          </w:r>
          <w:r w:rsidR="00DD6ED2" w:rsidRPr="00C03CB0">
            <w:rPr>
              <w:sz w:val="24"/>
              <w:szCs w:val="24"/>
            </w:rPr>
            <w:t xml:space="preserve"> </w:t>
          </w:r>
          <w:r w:rsidRPr="00C03CB0">
            <w:rPr>
              <w:sz w:val="24"/>
              <w:szCs w:val="24"/>
            </w:rPr>
            <w:t>план</w:t>
          </w:r>
          <w:r w:rsidR="00DD6ED2" w:rsidRPr="00C03CB0">
            <w:rPr>
              <w:sz w:val="24"/>
              <w:szCs w:val="24"/>
            </w:rPr>
            <w:t xml:space="preserve"> </w:t>
          </w:r>
          <w:r w:rsidRPr="00C03CB0">
            <w:rPr>
              <w:sz w:val="24"/>
              <w:szCs w:val="24"/>
            </w:rPr>
            <w:t>программы</w:t>
          </w:r>
          <w:r w:rsidR="00DD6ED2" w:rsidRPr="00C03CB0">
            <w:rPr>
              <w:sz w:val="24"/>
              <w:szCs w:val="24"/>
            </w:rPr>
            <w:t xml:space="preserve"> </w:t>
          </w:r>
          <w:r w:rsidRPr="00C03CB0">
            <w:rPr>
              <w:sz w:val="24"/>
              <w:szCs w:val="24"/>
            </w:rPr>
            <w:t>основного</w:t>
          </w:r>
          <w:r w:rsidR="00DD6ED2" w:rsidRPr="00C03CB0">
            <w:rPr>
              <w:sz w:val="24"/>
              <w:szCs w:val="24"/>
            </w:rPr>
            <w:t xml:space="preserve"> </w:t>
          </w:r>
          <w:r w:rsidRPr="00C03CB0">
            <w:rPr>
              <w:sz w:val="24"/>
              <w:szCs w:val="24"/>
            </w:rPr>
            <w:t>общего</w:t>
          </w:r>
          <w:r w:rsidR="00DD6ED2" w:rsidRPr="00C03CB0">
            <w:rPr>
              <w:sz w:val="24"/>
              <w:szCs w:val="24"/>
            </w:rPr>
            <w:t xml:space="preserve"> </w:t>
          </w:r>
          <w:r w:rsidRPr="00C03CB0">
            <w:rPr>
              <w:spacing w:val="-2"/>
              <w:sz w:val="24"/>
              <w:szCs w:val="24"/>
            </w:rPr>
            <w:t>образования</w:t>
          </w:r>
          <w:r w:rsidRPr="00C03CB0">
            <w:rPr>
              <w:sz w:val="24"/>
              <w:szCs w:val="24"/>
            </w:rPr>
            <w:tab/>
          </w:r>
          <w:r w:rsidRPr="00C03CB0">
            <w:rPr>
              <w:spacing w:val="-5"/>
              <w:sz w:val="24"/>
              <w:szCs w:val="24"/>
            </w:rPr>
            <w:t>7</w:t>
          </w:r>
          <w:r w:rsidR="0042790A">
            <w:rPr>
              <w:spacing w:val="-5"/>
              <w:sz w:val="24"/>
              <w:szCs w:val="24"/>
            </w:rPr>
            <w:t>44</w:t>
          </w:r>
        </w:p>
        <w:p w:rsidR="00A25144" w:rsidRPr="00C03CB0" w:rsidRDefault="0042790A">
          <w:pPr>
            <w:pStyle w:val="21"/>
            <w:numPr>
              <w:ilvl w:val="2"/>
              <w:numId w:val="276"/>
            </w:numPr>
            <w:tabs>
              <w:tab w:val="left" w:pos="1040"/>
              <w:tab w:val="left" w:leader="dot" w:pos="9036"/>
            </w:tabs>
            <w:spacing w:line="240" w:lineRule="auto"/>
            <w:ind w:left="1039" w:hanging="797"/>
            <w:jc w:val="both"/>
            <w:rPr>
              <w:sz w:val="24"/>
              <w:szCs w:val="24"/>
            </w:rPr>
          </w:pPr>
          <w:hyperlink w:anchor="_TOC_250003" w:history="1">
            <w:r w:rsidR="002C1F89" w:rsidRPr="00C03CB0">
              <w:rPr>
                <w:sz w:val="24"/>
                <w:szCs w:val="24"/>
              </w:rPr>
              <w:t>Календарный</w:t>
            </w:r>
            <w:r w:rsidR="00DD6ED2" w:rsidRPr="00C03CB0">
              <w:rPr>
                <w:sz w:val="24"/>
                <w:szCs w:val="24"/>
              </w:rPr>
              <w:t xml:space="preserve"> </w:t>
            </w:r>
            <w:r w:rsidR="002C1F89" w:rsidRPr="00C03CB0">
              <w:rPr>
                <w:sz w:val="24"/>
                <w:szCs w:val="24"/>
              </w:rPr>
              <w:t>учебный</w:t>
            </w:r>
            <w:r w:rsidR="00DD6ED2" w:rsidRPr="00C03CB0">
              <w:rPr>
                <w:sz w:val="24"/>
                <w:szCs w:val="24"/>
              </w:rPr>
              <w:t xml:space="preserve"> </w:t>
            </w:r>
            <w:r w:rsidR="002C1F89" w:rsidRPr="00C03CB0">
              <w:rPr>
                <w:spacing w:val="-2"/>
                <w:sz w:val="24"/>
                <w:szCs w:val="24"/>
              </w:rPr>
              <w:t>график</w:t>
            </w:r>
            <w:r w:rsidR="002C1F89" w:rsidRPr="00C03CB0">
              <w:rPr>
                <w:sz w:val="24"/>
                <w:szCs w:val="24"/>
              </w:rPr>
              <w:tab/>
            </w:r>
            <w:r w:rsidR="002C1F89" w:rsidRPr="00C03CB0">
              <w:rPr>
                <w:spacing w:val="-5"/>
                <w:sz w:val="24"/>
                <w:szCs w:val="24"/>
              </w:rPr>
              <w:t>7</w:t>
            </w:r>
            <w:r>
              <w:rPr>
                <w:spacing w:val="-5"/>
                <w:sz w:val="24"/>
                <w:szCs w:val="24"/>
              </w:rPr>
              <w:t>47</w:t>
            </w:r>
          </w:hyperlink>
        </w:p>
        <w:p w:rsidR="00A25144" w:rsidRPr="00C03CB0" w:rsidRDefault="0042790A">
          <w:pPr>
            <w:pStyle w:val="21"/>
            <w:numPr>
              <w:ilvl w:val="2"/>
              <w:numId w:val="276"/>
            </w:numPr>
            <w:tabs>
              <w:tab w:val="left" w:pos="1080"/>
              <w:tab w:val="left" w:leader="dot" w:pos="9033"/>
            </w:tabs>
            <w:spacing w:before="2"/>
            <w:ind w:left="1079" w:hanging="837"/>
            <w:jc w:val="both"/>
            <w:rPr>
              <w:sz w:val="24"/>
              <w:szCs w:val="24"/>
            </w:rPr>
          </w:pPr>
          <w:hyperlink w:anchor="_TOC_250002" w:history="1">
            <w:r w:rsidR="002C1F89" w:rsidRPr="00C03CB0">
              <w:rPr>
                <w:sz w:val="24"/>
                <w:szCs w:val="24"/>
              </w:rPr>
              <w:t>План</w:t>
            </w:r>
            <w:r w:rsidR="00DD6ED2" w:rsidRPr="00C03CB0">
              <w:rPr>
                <w:sz w:val="24"/>
                <w:szCs w:val="24"/>
              </w:rPr>
              <w:t xml:space="preserve"> </w:t>
            </w:r>
            <w:r w:rsidR="002C1F89" w:rsidRPr="00C03CB0">
              <w:rPr>
                <w:sz w:val="24"/>
                <w:szCs w:val="24"/>
              </w:rPr>
              <w:t>внеурочной</w:t>
            </w:r>
            <w:r w:rsidR="00DD6ED2" w:rsidRPr="00C03CB0">
              <w:rPr>
                <w:sz w:val="24"/>
                <w:szCs w:val="24"/>
              </w:rPr>
              <w:t xml:space="preserve"> </w:t>
            </w:r>
            <w:r w:rsidR="002C1F89" w:rsidRPr="00C03CB0">
              <w:rPr>
                <w:spacing w:val="-2"/>
                <w:sz w:val="24"/>
                <w:szCs w:val="24"/>
              </w:rPr>
              <w:t>деятельности</w:t>
            </w:r>
            <w:r w:rsidR="002C1F89" w:rsidRPr="00C03CB0">
              <w:rPr>
                <w:sz w:val="24"/>
                <w:szCs w:val="24"/>
              </w:rPr>
              <w:tab/>
            </w:r>
            <w:r w:rsidR="002C1F89" w:rsidRPr="00C03CB0">
              <w:rPr>
                <w:spacing w:val="-5"/>
                <w:sz w:val="24"/>
                <w:szCs w:val="24"/>
              </w:rPr>
              <w:t>7</w:t>
            </w:r>
            <w:r>
              <w:rPr>
                <w:spacing w:val="-5"/>
                <w:sz w:val="24"/>
                <w:szCs w:val="24"/>
              </w:rPr>
              <w:t>49</w:t>
            </w:r>
          </w:hyperlink>
        </w:p>
        <w:p w:rsidR="00A25144" w:rsidRPr="00C03CB0" w:rsidRDefault="002C1F89">
          <w:pPr>
            <w:pStyle w:val="21"/>
            <w:numPr>
              <w:ilvl w:val="1"/>
              <w:numId w:val="276"/>
            </w:numPr>
            <w:tabs>
              <w:tab w:val="left" w:pos="733"/>
              <w:tab w:val="left" w:leader="dot" w:pos="9036"/>
            </w:tabs>
            <w:ind w:left="732" w:hanging="490"/>
            <w:jc w:val="both"/>
            <w:rPr>
              <w:sz w:val="24"/>
              <w:szCs w:val="24"/>
            </w:rPr>
          </w:pPr>
          <w:r w:rsidRPr="00C03CB0">
            <w:rPr>
              <w:sz w:val="24"/>
              <w:szCs w:val="24"/>
            </w:rPr>
            <w:t>Календарный</w:t>
          </w:r>
          <w:r w:rsidR="00DD6ED2" w:rsidRPr="00C03CB0">
            <w:rPr>
              <w:sz w:val="24"/>
              <w:szCs w:val="24"/>
            </w:rPr>
            <w:t xml:space="preserve"> </w:t>
          </w:r>
          <w:r w:rsidRPr="00C03CB0">
            <w:rPr>
              <w:sz w:val="24"/>
              <w:szCs w:val="24"/>
            </w:rPr>
            <w:t>план</w:t>
          </w:r>
          <w:r w:rsidR="00DD6ED2" w:rsidRPr="00C03CB0">
            <w:rPr>
              <w:sz w:val="24"/>
              <w:szCs w:val="24"/>
            </w:rPr>
            <w:t xml:space="preserve"> </w:t>
          </w:r>
          <w:r w:rsidRPr="00C03CB0">
            <w:rPr>
              <w:sz w:val="24"/>
              <w:szCs w:val="24"/>
            </w:rPr>
            <w:t>воспитательной</w:t>
          </w:r>
          <w:r w:rsidR="00DD6ED2" w:rsidRPr="00C03CB0">
            <w:rPr>
              <w:sz w:val="24"/>
              <w:szCs w:val="24"/>
            </w:rPr>
            <w:t xml:space="preserve"> </w:t>
          </w:r>
          <w:r w:rsidRPr="00C03CB0">
            <w:rPr>
              <w:spacing w:val="-2"/>
              <w:sz w:val="24"/>
              <w:szCs w:val="24"/>
            </w:rPr>
            <w:t>работы</w:t>
          </w:r>
          <w:r w:rsidRPr="00C03CB0">
            <w:rPr>
              <w:sz w:val="24"/>
              <w:szCs w:val="24"/>
            </w:rPr>
            <w:tab/>
          </w:r>
          <w:r w:rsidRPr="00C03CB0">
            <w:rPr>
              <w:spacing w:val="-5"/>
              <w:sz w:val="24"/>
              <w:szCs w:val="24"/>
            </w:rPr>
            <w:t>7</w:t>
          </w:r>
          <w:r w:rsidR="0042790A">
            <w:rPr>
              <w:spacing w:val="-5"/>
              <w:sz w:val="24"/>
              <w:szCs w:val="24"/>
            </w:rPr>
            <w:t>53</w:t>
          </w:r>
        </w:p>
        <w:p w:rsidR="00A25144" w:rsidRPr="00C03CB0" w:rsidRDefault="00064A76">
          <w:pPr>
            <w:pStyle w:val="21"/>
            <w:numPr>
              <w:ilvl w:val="1"/>
              <w:numId w:val="276"/>
            </w:numPr>
            <w:tabs>
              <w:tab w:val="left" w:pos="944"/>
              <w:tab w:val="left" w:leader="dot" w:pos="9033"/>
            </w:tabs>
            <w:spacing w:line="240" w:lineRule="auto"/>
            <w:ind w:right="165"/>
            <w:jc w:val="both"/>
            <w:rPr>
              <w:sz w:val="24"/>
              <w:szCs w:val="24"/>
            </w:rPr>
          </w:pPr>
          <w:r>
            <w:rPr>
              <w:sz w:val="24"/>
              <w:szCs w:val="24"/>
            </w:rPr>
            <w:t xml:space="preserve">  </w:t>
          </w:r>
          <w:r w:rsidR="002C1F89" w:rsidRPr="00C03CB0">
            <w:rPr>
              <w:sz w:val="24"/>
              <w:szCs w:val="24"/>
            </w:rPr>
            <w:t xml:space="preserve">Характеристика условий реализации основной образовательной программы основного </w:t>
          </w:r>
          <w:r>
            <w:rPr>
              <w:sz w:val="24"/>
              <w:szCs w:val="24"/>
            </w:rPr>
            <w:t xml:space="preserve"> </w:t>
          </w:r>
          <w:r w:rsidR="002C1F89" w:rsidRPr="00C03CB0">
            <w:rPr>
              <w:sz w:val="24"/>
              <w:szCs w:val="24"/>
            </w:rPr>
            <w:t>общего образования в соответствии с требованиями ФГОС</w:t>
          </w:r>
          <w:r w:rsidR="0042790A">
            <w:rPr>
              <w:sz w:val="24"/>
              <w:szCs w:val="24"/>
            </w:rPr>
            <w:t xml:space="preserve"> </w:t>
          </w:r>
          <w:r w:rsidR="002C1F89" w:rsidRPr="00C03CB0">
            <w:rPr>
              <w:spacing w:val="-5"/>
              <w:sz w:val="24"/>
              <w:szCs w:val="24"/>
            </w:rPr>
            <w:t>ООО</w:t>
          </w:r>
          <w:r w:rsidR="00DD6ED2" w:rsidRPr="00C03CB0">
            <w:rPr>
              <w:spacing w:val="-5"/>
              <w:sz w:val="24"/>
              <w:szCs w:val="24"/>
            </w:rPr>
            <w:t>………..</w:t>
          </w:r>
          <w:r w:rsidR="002C1F89" w:rsidRPr="00C03CB0">
            <w:rPr>
              <w:sz w:val="24"/>
              <w:szCs w:val="24"/>
            </w:rPr>
            <w:tab/>
          </w:r>
          <w:r w:rsidR="0042790A">
            <w:rPr>
              <w:spacing w:val="-5"/>
              <w:sz w:val="24"/>
              <w:szCs w:val="24"/>
            </w:rPr>
            <w:t>780</w:t>
          </w:r>
        </w:p>
        <w:p w:rsidR="00A25144" w:rsidRPr="00C03CB0" w:rsidRDefault="00064A76">
          <w:pPr>
            <w:pStyle w:val="21"/>
            <w:numPr>
              <w:ilvl w:val="2"/>
              <w:numId w:val="276"/>
            </w:numPr>
            <w:tabs>
              <w:tab w:val="left" w:pos="1006"/>
              <w:tab w:val="left" w:leader="dot" w:pos="9038"/>
            </w:tabs>
            <w:spacing w:line="240" w:lineRule="auto"/>
            <w:ind w:right="168"/>
            <w:jc w:val="both"/>
            <w:rPr>
              <w:sz w:val="24"/>
              <w:szCs w:val="24"/>
            </w:rPr>
          </w:pPr>
          <w:r>
            <w:t xml:space="preserve"> </w:t>
          </w:r>
          <w:hyperlink w:anchor="_TOC_250001" w:history="1">
            <w:r w:rsidR="002C1F89" w:rsidRPr="00C03CB0">
              <w:rPr>
                <w:sz w:val="24"/>
                <w:szCs w:val="24"/>
              </w:rPr>
              <w:t>Описание кадровых условий реализации основной образовательной программы</w:t>
            </w:r>
            <w:r w:rsidR="00DD6ED2" w:rsidRPr="00C03CB0">
              <w:rPr>
                <w:sz w:val="24"/>
                <w:szCs w:val="24"/>
              </w:rPr>
              <w:t xml:space="preserve"> </w:t>
            </w:r>
            <w:r w:rsidR="002C1F89" w:rsidRPr="00C03CB0">
              <w:rPr>
                <w:sz w:val="24"/>
                <w:szCs w:val="24"/>
              </w:rPr>
              <w:t>основного</w:t>
            </w:r>
            <w:r w:rsidR="00DD6ED2" w:rsidRPr="00C03CB0">
              <w:rPr>
                <w:sz w:val="24"/>
                <w:szCs w:val="24"/>
              </w:rPr>
              <w:t xml:space="preserve"> </w:t>
            </w:r>
            <w:r w:rsidR="002C1F89" w:rsidRPr="00C03CB0">
              <w:rPr>
                <w:sz w:val="24"/>
                <w:szCs w:val="24"/>
              </w:rPr>
              <w:t>общего</w:t>
            </w:r>
            <w:r w:rsidR="00DD6ED2" w:rsidRPr="00C03CB0">
              <w:rPr>
                <w:sz w:val="24"/>
                <w:szCs w:val="24"/>
              </w:rPr>
              <w:t xml:space="preserve"> </w:t>
            </w:r>
            <w:r w:rsidR="002C1F89" w:rsidRPr="00C03CB0">
              <w:rPr>
                <w:spacing w:val="-2"/>
                <w:sz w:val="24"/>
                <w:szCs w:val="24"/>
              </w:rPr>
              <w:t>образования</w:t>
            </w:r>
            <w:r w:rsidR="002C1F89" w:rsidRPr="00C03CB0">
              <w:rPr>
                <w:sz w:val="24"/>
                <w:szCs w:val="24"/>
              </w:rPr>
              <w:tab/>
            </w:r>
            <w:r w:rsidR="0042790A">
              <w:rPr>
                <w:spacing w:val="-5"/>
                <w:sz w:val="24"/>
                <w:szCs w:val="24"/>
              </w:rPr>
              <w:t>781</w:t>
            </w:r>
          </w:hyperlink>
        </w:p>
        <w:p w:rsidR="00A25144" w:rsidRPr="00C03CB0" w:rsidRDefault="00064A76">
          <w:pPr>
            <w:pStyle w:val="21"/>
            <w:numPr>
              <w:ilvl w:val="2"/>
              <w:numId w:val="276"/>
            </w:numPr>
            <w:tabs>
              <w:tab w:val="left" w:pos="1021"/>
              <w:tab w:val="left" w:leader="dot" w:pos="9036"/>
            </w:tabs>
            <w:spacing w:before="1" w:line="240" w:lineRule="auto"/>
            <w:ind w:right="166"/>
            <w:jc w:val="both"/>
            <w:rPr>
              <w:sz w:val="24"/>
              <w:szCs w:val="24"/>
            </w:rPr>
          </w:pPr>
          <w:r>
            <w:t xml:space="preserve"> </w:t>
          </w:r>
          <w:hyperlink w:anchor="_TOC_250000" w:history="1">
            <w:r w:rsidR="002C1F89" w:rsidRPr="00C03CB0">
              <w:rPr>
                <w:sz w:val="24"/>
                <w:szCs w:val="24"/>
              </w:rPr>
              <w:t>Описание психолого-педагогических условий реализации основной образовательной</w:t>
            </w:r>
            <w:r w:rsidR="00DD6ED2" w:rsidRPr="00C03CB0">
              <w:rPr>
                <w:sz w:val="24"/>
                <w:szCs w:val="24"/>
              </w:rPr>
              <w:t xml:space="preserve"> </w:t>
            </w:r>
            <w:r w:rsidR="002C1F89" w:rsidRPr="00C03CB0">
              <w:rPr>
                <w:sz w:val="24"/>
                <w:szCs w:val="24"/>
              </w:rPr>
              <w:t>программы</w:t>
            </w:r>
            <w:r w:rsidR="00DD6ED2" w:rsidRPr="00C03CB0">
              <w:rPr>
                <w:sz w:val="24"/>
                <w:szCs w:val="24"/>
              </w:rPr>
              <w:t xml:space="preserve"> </w:t>
            </w:r>
            <w:r w:rsidR="002C1F89" w:rsidRPr="00C03CB0">
              <w:rPr>
                <w:sz w:val="24"/>
                <w:szCs w:val="24"/>
              </w:rPr>
              <w:t>основного</w:t>
            </w:r>
            <w:r w:rsidR="00DD6ED2" w:rsidRPr="00C03CB0">
              <w:rPr>
                <w:sz w:val="24"/>
                <w:szCs w:val="24"/>
              </w:rPr>
              <w:t xml:space="preserve"> </w:t>
            </w:r>
            <w:r w:rsidR="002C1F89" w:rsidRPr="00C03CB0">
              <w:rPr>
                <w:sz w:val="24"/>
                <w:szCs w:val="24"/>
              </w:rPr>
              <w:t>общего</w:t>
            </w:r>
            <w:r w:rsidR="00DD6ED2" w:rsidRPr="00C03CB0">
              <w:rPr>
                <w:sz w:val="24"/>
                <w:szCs w:val="24"/>
              </w:rPr>
              <w:t xml:space="preserve"> </w:t>
            </w:r>
            <w:r w:rsidR="002C1F89" w:rsidRPr="00C03CB0">
              <w:rPr>
                <w:spacing w:val="-2"/>
                <w:sz w:val="24"/>
                <w:szCs w:val="24"/>
              </w:rPr>
              <w:t>образования</w:t>
            </w:r>
            <w:r w:rsidR="002C1F89" w:rsidRPr="00C03CB0">
              <w:rPr>
                <w:sz w:val="24"/>
                <w:szCs w:val="24"/>
              </w:rPr>
              <w:tab/>
            </w:r>
            <w:r w:rsidR="0042790A">
              <w:rPr>
                <w:spacing w:val="-5"/>
                <w:sz w:val="24"/>
                <w:szCs w:val="24"/>
              </w:rPr>
              <w:t>787</w:t>
            </w:r>
          </w:hyperlink>
        </w:p>
        <w:p w:rsidR="00064A76" w:rsidRPr="00064A76" w:rsidRDefault="00064A76">
          <w:pPr>
            <w:pStyle w:val="21"/>
            <w:numPr>
              <w:ilvl w:val="2"/>
              <w:numId w:val="276"/>
            </w:numPr>
            <w:tabs>
              <w:tab w:val="left" w:pos="1349"/>
              <w:tab w:val="left" w:leader="dot" w:pos="9033"/>
            </w:tabs>
            <w:spacing w:line="240" w:lineRule="auto"/>
            <w:ind w:right="166"/>
            <w:jc w:val="both"/>
            <w:rPr>
              <w:sz w:val="24"/>
              <w:szCs w:val="24"/>
            </w:rPr>
          </w:pPr>
          <w:r>
            <w:rPr>
              <w:sz w:val="24"/>
              <w:szCs w:val="24"/>
            </w:rPr>
            <w:t xml:space="preserve"> </w:t>
          </w:r>
          <w:r w:rsidR="002C1F89" w:rsidRPr="00C03CB0">
            <w:rPr>
              <w:sz w:val="24"/>
              <w:szCs w:val="24"/>
            </w:rPr>
            <w:t>Финансово-экономические условия реализации основной образовательной</w:t>
          </w:r>
          <w:r w:rsidR="00DD6ED2" w:rsidRPr="00C03CB0">
            <w:rPr>
              <w:sz w:val="24"/>
              <w:szCs w:val="24"/>
            </w:rPr>
            <w:t xml:space="preserve"> </w:t>
          </w:r>
          <w:r w:rsidR="002C1F89" w:rsidRPr="00C03CB0">
            <w:rPr>
              <w:sz w:val="24"/>
              <w:szCs w:val="24"/>
            </w:rPr>
            <w:t>программы</w:t>
          </w:r>
          <w:r w:rsidR="00DD6ED2" w:rsidRPr="00C03CB0">
            <w:rPr>
              <w:sz w:val="24"/>
              <w:szCs w:val="24"/>
            </w:rPr>
            <w:t xml:space="preserve"> </w:t>
          </w:r>
          <w:r w:rsidR="002C1F89" w:rsidRPr="00C03CB0">
            <w:rPr>
              <w:sz w:val="24"/>
              <w:szCs w:val="24"/>
            </w:rPr>
            <w:t>основного</w:t>
          </w:r>
          <w:r w:rsidR="00DD6ED2" w:rsidRPr="00C03CB0">
            <w:rPr>
              <w:sz w:val="24"/>
              <w:szCs w:val="24"/>
            </w:rPr>
            <w:t xml:space="preserve"> </w:t>
          </w:r>
          <w:r w:rsidR="002C1F89" w:rsidRPr="00C03CB0">
            <w:rPr>
              <w:sz w:val="24"/>
              <w:szCs w:val="24"/>
            </w:rPr>
            <w:t>общег</w:t>
          </w:r>
          <w:r w:rsidR="00DD6ED2" w:rsidRPr="00C03CB0">
            <w:rPr>
              <w:sz w:val="24"/>
              <w:szCs w:val="24"/>
            </w:rPr>
            <w:t xml:space="preserve">о </w:t>
          </w:r>
          <w:r w:rsidR="002C1F89" w:rsidRPr="00C03CB0">
            <w:rPr>
              <w:spacing w:val="-2"/>
              <w:sz w:val="24"/>
              <w:szCs w:val="24"/>
            </w:rPr>
            <w:t>образования</w:t>
          </w:r>
          <w:r w:rsidR="002C1F89" w:rsidRPr="00C03CB0">
            <w:rPr>
              <w:sz w:val="24"/>
              <w:szCs w:val="24"/>
            </w:rPr>
            <w:tab/>
          </w:r>
          <w:r>
            <w:rPr>
              <w:spacing w:val="-5"/>
              <w:sz w:val="24"/>
              <w:szCs w:val="24"/>
            </w:rPr>
            <w:t>788</w:t>
          </w:r>
        </w:p>
        <w:p w:rsidR="00064A76" w:rsidRPr="00064A76" w:rsidRDefault="00064A76">
          <w:pPr>
            <w:pStyle w:val="21"/>
            <w:numPr>
              <w:ilvl w:val="2"/>
              <w:numId w:val="276"/>
            </w:numPr>
            <w:tabs>
              <w:tab w:val="left" w:pos="1349"/>
              <w:tab w:val="left" w:leader="dot" w:pos="9033"/>
            </w:tabs>
            <w:spacing w:line="240" w:lineRule="auto"/>
            <w:ind w:right="166"/>
            <w:jc w:val="both"/>
            <w:rPr>
              <w:sz w:val="24"/>
              <w:szCs w:val="24"/>
            </w:rPr>
          </w:pPr>
          <w:r>
            <w:rPr>
              <w:spacing w:val="-5"/>
              <w:sz w:val="24"/>
              <w:szCs w:val="24"/>
            </w:rPr>
            <w:t xml:space="preserve"> Характеристика информационно-образовательной среды…………………………………...795</w:t>
          </w:r>
        </w:p>
        <w:p w:rsidR="00A25144" w:rsidRPr="00064A76" w:rsidRDefault="00064A76" w:rsidP="00064A76">
          <w:pPr>
            <w:pStyle w:val="21"/>
            <w:numPr>
              <w:ilvl w:val="2"/>
              <w:numId w:val="276"/>
            </w:numPr>
            <w:tabs>
              <w:tab w:val="left" w:pos="1349"/>
              <w:tab w:val="left" w:leader="dot" w:pos="9033"/>
            </w:tabs>
            <w:spacing w:line="240" w:lineRule="auto"/>
            <w:ind w:right="166"/>
            <w:jc w:val="both"/>
            <w:rPr>
              <w:sz w:val="24"/>
              <w:szCs w:val="24"/>
            </w:rPr>
            <w:sectPr w:rsidR="00A25144" w:rsidRPr="00064A76">
              <w:type w:val="continuous"/>
              <w:pgSz w:w="11910" w:h="16840"/>
              <w:pgMar w:top="1380" w:right="680" w:bottom="1523" w:left="1600" w:header="0" w:footer="957" w:gutter="0"/>
              <w:cols w:space="720"/>
            </w:sectPr>
          </w:pPr>
          <w:r>
            <w:rPr>
              <w:spacing w:val="-5"/>
              <w:sz w:val="24"/>
              <w:szCs w:val="24"/>
            </w:rPr>
            <w:t xml:space="preserve"> </w:t>
          </w:r>
          <w:bookmarkStart w:id="0" w:name="_GoBack"/>
          <w:bookmarkEnd w:id="0"/>
          <w:r>
            <w:rPr>
              <w:spacing w:val="-5"/>
              <w:sz w:val="24"/>
              <w:szCs w:val="24"/>
            </w:rPr>
            <w:t>Материально – технические условия реализации основной образовательной программы основного общего образования………………………………………………………………..796</w:t>
          </w:r>
        </w:p>
      </w:sdtContent>
    </w:sdt>
    <w:p w:rsidR="00A25144" w:rsidRPr="00C03CB0" w:rsidRDefault="002C1F89">
      <w:pPr>
        <w:pStyle w:val="210"/>
        <w:spacing w:before="72"/>
        <w:ind w:left="920" w:right="422"/>
        <w:jc w:val="center"/>
        <w:rPr>
          <w:sz w:val="24"/>
          <w:szCs w:val="24"/>
        </w:rPr>
      </w:pPr>
      <w:bookmarkStart w:id="1" w:name="_TOC_250042"/>
      <w:r w:rsidRPr="00C03CB0">
        <w:rPr>
          <w:sz w:val="24"/>
          <w:szCs w:val="24"/>
        </w:rPr>
        <w:lastRenderedPageBreak/>
        <w:t>Общие</w:t>
      </w:r>
      <w:bookmarkEnd w:id="1"/>
      <w:r w:rsidR="00DD6ED2" w:rsidRPr="00C03CB0">
        <w:rPr>
          <w:sz w:val="24"/>
          <w:szCs w:val="24"/>
        </w:rPr>
        <w:t xml:space="preserve"> </w:t>
      </w:r>
      <w:r w:rsidRPr="00C03CB0">
        <w:rPr>
          <w:spacing w:val="-2"/>
          <w:sz w:val="24"/>
          <w:szCs w:val="24"/>
        </w:rPr>
        <w:t>положения</w:t>
      </w:r>
    </w:p>
    <w:p w:rsidR="00A25144" w:rsidRPr="00C03CB0" w:rsidRDefault="002C1F89">
      <w:pPr>
        <w:pStyle w:val="a3"/>
        <w:spacing w:before="238"/>
        <w:ind w:right="168" w:firstLine="424"/>
        <w:rPr>
          <w:sz w:val="24"/>
          <w:szCs w:val="24"/>
        </w:rPr>
      </w:pPr>
      <w:r w:rsidRPr="00C03CB0">
        <w:rPr>
          <w:sz w:val="24"/>
          <w:szCs w:val="24"/>
        </w:rPr>
        <w:t xml:space="preserve">Настоящий документ представляет основную образовательную программу Муниципального бюджетного образовательного учреждения </w:t>
      </w:r>
      <w:r w:rsidR="00033392">
        <w:rPr>
          <w:sz w:val="24"/>
          <w:szCs w:val="24"/>
        </w:rPr>
        <w:t xml:space="preserve">МБОУ </w:t>
      </w:r>
      <w:r w:rsidR="0087789F" w:rsidRPr="00C03CB0">
        <w:rPr>
          <w:sz w:val="24"/>
          <w:szCs w:val="24"/>
        </w:rPr>
        <w:t>СОШ</w:t>
      </w:r>
      <w:r w:rsidR="00033392">
        <w:rPr>
          <w:sz w:val="24"/>
          <w:szCs w:val="24"/>
        </w:rPr>
        <w:t xml:space="preserve"> п. Дружба </w:t>
      </w:r>
      <w:r w:rsidR="0087789F" w:rsidRPr="00C03CB0">
        <w:rPr>
          <w:sz w:val="24"/>
          <w:szCs w:val="24"/>
        </w:rPr>
        <w:t xml:space="preserve"> Дятьковского района Брянской области</w:t>
      </w:r>
      <w:r w:rsidRPr="00C03CB0">
        <w:rPr>
          <w:sz w:val="24"/>
          <w:szCs w:val="24"/>
        </w:rPr>
        <w:t xml:space="preserve">, соответствующую требованиям федерального государственного образовательного стандарта основного общего образования Российской </w:t>
      </w:r>
      <w:r w:rsidRPr="00C03CB0">
        <w:rPr>
          <w:spacing w:val="-2"/>
          <w:sz w:val="24"/>
          <w:szCs w:val="24"/>
        </w:rPr>
        <w:t>Федерации.</w:t>
      </w:r>
    </w:p>
    <w:p w:rsidR="00A25144" w:rsidRPr="00C03CB0" w:rsidRDefault="002C1F89">
      <w:pPr>
        <w:pStyle w:val="a3"/>
        <w:ind w:right="167" w:firstLine="424"/>
        <w:rPr>
          <w:sz w:val="24"/>
          <w:szCs w:val="24"/>
        </w:rPr>
      </w:pPr>
      <w:r w:rsidRPr="00C03CB0">
        <w:rPr>
          <w:sz w:val="24"/>
          <w:szCs w:val="24"/>
        </w:rPr>
        <w:t xml:space="preserve">Основная образовательная программа основного общего образования (далее – ООП ООО) разработана педагогическим коллективом </w:t>
      </w:r>
      <w:r w:rsidR="00033392">
        <w:rPr>
          <w:sz w:val="24"/>
          <w:szCs w:val="24"/>
        </w:rPr>
        <w:t xml:space="preserve">МБОУ </w:t>
      </w:r>
      <w:r w:rsidR="00033392" w:rsidRPr="00C03CB0">
        <w:rPr>
          <w:sz w:val="24"/>
          <w:szCs w:val="24"/>
        </w:rPr>
        <w:t>СОШ</w:t>
      </w:r>
      <w:r w:rsidR="00033392">
        <w:rPr>
          <w:sz w:val="24"/>
          <w:szCs w:val="24"/>
        </w:rPr>
        <w:t xml:space="preserve"> п. Дружба</w:t>
      </w:r>
      <w:r w:rsidR="00033392" w:rsidRPr="00C03CB0">
        <w:rPr>
          <w:sz w:val="24"/>
          <w:szCs w:val="24"/>
        </w:rPr>
        <w:t xml:space="preserve"> </w:t>
      </w:r>
      <w:r w:rsidRPr="00C03CB0">
        <w:rPr>
          <w:sz w:val="24"/>
          <w:szCs w:val="24"/>
        </w:rPr>
        <w:t>и реализуется на основе организации урочной и внеурочной деятельности в соответствии с:</w:t>
      </w:r>
    </w:p>
    <w:p w:rsidR="00A25144" w:rsidRPr="00C03CB0" w:rsidRDefault="002C1F89">
      <w:pPr>
        <w:pStyle w:val="a4"/>
        <w:numPr>
          <w:ilvl w:val="0"/>
          <w:numId w:val="275"/>
        </w:numPr>
        <w:tabs>
          <w:tab w:val="left" w:pos="947"/>
        </w:tabs>
        <w:spacing w:line="242" w:lineRule="auto"/>
        <w:ind w:right="167" w:firstLine="424"/>
        <w:rPr>
          <w:sz w:val="24"/>
          <w:szCs w:val="24"/>
        </w:rPr>
      </w:pPr>
      <w:r w:rsidRPr="00C03CB0">
        <w:rPr>
          <w:sz w:val="24"/>
          <w:szCs w:val="24"/>
        </w:rPr>
        <w:t>Федеральным законом от 29.12.2012 № 273-ФЗ «Об образовании в Российской Федерации»;</w:t>
      </w:r>
    </w:p>
    <w:p w:rsidR="00A25144" w:rsidRPr="00C03CB0" w:rsidRDefault="002C1F89">
      <w:pPr>
        <w:pStyle w:val="a4"/>
        <w:numPr>
          <w:ilvl w:val="0"/>
          <w:numId w:val="275"/>
        </w:numPr>
        <w:tabs>
          <w:tab w:val="left" w:pos="933"/>
        </w:tabs>
        <w:ind w:right="170" w:firstLine="424"/>
        <w:rPr>
          <w:sz w:val="24"/>
          <w:szCs w:val="24"/>
        </w:rPr>
      </w:pPr>
      <w:r w:rsidRPr="00C03CB0">
        <w:rPr>
          <w:sz w:val="24"/>
          <w:szCs w:val="24"/>
        </w:rPr>
        <w:t>Указом Президента Российской Федерации от 09.05.2017 № 203 «О стратегии развития информационного общества</w:t>
      </w:r>
      <w:r w:rsidR="00E04093">
        <w:rPr>
          <w:sz w:val="24"/>
          <w:szCs w:val="24"/>
        </w:rPr>
        <w:t xml:space="preserve"> </w:t>
      </w:r>
      <w:r w:rsidRPr="00C03CB0">
        <w:rPr>
          <w:sz w:val="24"/>
          <w:szCs w:val="24"/>
        </w:rPr>
        <w:t>в Российской Федерации на 2017 – 2030 годы»;</w:t>
      </w:r>
    </w:p>
    <w:p w:rsidR="00A25144" w:rsidRPr="00C03CB0" w:rsidRDefault="002C1F89">
      <w:pPr>
        <w:pStyle w:val="a4"/>
        <w:numPr>
          <w:ilvl w:val="0"/>
          <w:numId w:val="275"/>
        </w:numPr>
        <w:tabs>
          <w:tab w:val="left" w:pos="916"/>
        </w:tabs>
        <w:ind w:right="177" w:firstLine="424"/>
        <w:rPr>
          <w:sz w:val="24"/>
          <w:szCs w:val="24"/>
        </w:rPr>
      </w:pPr>
      <w:r w:rsidRPr="00C03CB0">
        <w:rPr>
          <w:sz w:val="24"/>
          <w:szCs w:val="24"/>
        </w:rPr>
        <w:t>Указом Президента Российской Федерации от 29.05.2017 № 240 «Об объявлении в Российской Федерации Десятилетия детства»;</w:t>
      </w:r>
    </w:p>
    <w:p w:rsidR="00A25144" w:rsidRPr="00C03CB0" w:rsidRDefault="002C1F89">
      <w:pPr>
        <w:pStyle w:val="a4"/>
        <w:numPr>
          <w:ilvl w:val="0"/>
          <w:numId w:val="275"/>
        </w:numPr>
        <w:tabs>
          <w:tab w:val="left" w:pos="1223"/>
        </w:tabs>
        <w:ind w:right="170" w:firstLine="494"/>
        <w:rPr>
          <w:sz w:val="24"/>
          <w:szCs w:val="24"/>
        </w:rPr>
      </w:pPr>
      <w:r w:rsidRPr="00C03CB0">
        <w:rPr>
          <w:sz w:val="24"/>
          <w:szCs w:val="24"/>
        </w:rPr>
        <w:t>Федеральным государственным образовательным стандартом основного общего образования (приказ Министерства просвещения Российской Федерации от 31.05.2021 № 287);</w:t>
      </w:r>
    </w:p>
    <w:p w:rsidR="00A25144" w:rsidRPr="00C03CB0" w:rsidRDefault="002C1F89">
      <w:pPr>
        <w:pStyle w:val="a4"/>
        <w:numPr>
          <w:ilvl w:val="0"/>
          <w:numId w:val="275"/>
        </w:numPr>
        <w:tabs>
          <w:tab w:val="left" w:pos="923"/>
        </w:tabs>
        <w:ind w:right="168" w:firstLine="424"/>
        <w:jc w:val="left"/>
        <w:rPr>
          <w:sz w:val="24"/>
          <w:szCs w:val="24"/>
        </w:rPr>
      </w:pPr>
      <w:r w:rsidRPr="00C03CB0">
        <w:rPr>
          <w:sz w:val="24"/>
          <w:szCs w:val="24"/>
        </w:rPr>
        <w:t>Примерной</w:t>
      </w:r>
      <w:r w:rsidR="00033392">
        <w:rPr>
          <w:sz w:val="24"/>
          <w:szCs w:val="24"/>
        </w:rPr>
        <w:t xml:space="preserve"> </w:t>
      </w:r>
      <w:r w:rsidRPr="00C03CB0">
        <w:rPr>
          <w:sz w:val="24"/>
          <w:szCs w:val="24"/>
        </w:rPr>
        <w:t>основной</w:t>
      </w:r>
      <w:r w:rsidR="00033392">
        <w:rPr>
          <w:sz w:val="24"/>
          <w:szCs w:val="24"/>
        </w:rPr>
        <w:t xml:space="preserve"> </w:t>
      </w:r>
      <w:r w:rsidRPr="00C03CB0">
        <w:rPr>
          <w:sz w:val="24"/>
          <w:szCs w:val="24"/>
        </w:rPr>
        <w:t>образовательной</w:t>
      </w:r>
      <w:r w:rsidR="00033392">
        <w:rPr>
          <w:sz w:val="24"/>
          <w:szCs w:val="24"/>
        </w:rPr>
        <w:t xml:space="preserve"> программой </w:t>
      </w:r>
      <w:r w:rsidRPr="00C03CB0">
        <w:rPr>
          <w:sz w:val="24"/>
          <w:szCs w:val="24"/>
        </w:rPr>
        <w:t>основного</w:t>
      </w:r>
      <w:r w:rsidR="00033392">
        <w:rPr>
          <w:sz w:val="24"/>
          <w:szCs w:val="24"/>
        </w:rPr>
        <w:t xml:space="preserve"> </w:t>
      </w:r>
      <w:r w:rsidRPr="00C03CB0">
        <w:rPr>
          <w:sz w:val="24"/>
          <w:szCs w:val="24"/>
        </w:rPr>
        <w:t xml:space="preserve">общего </w:t>
      </w:r>
      <w:r w:rsidRPr="00C03CB0">
        <w:rPr>
          <w:spacing w:val="-2"/>
          <w:sz w:val="24"/>
          <w:szCs w:val="24"/>
        </w:rPr>
        <w:t xml:space="preserve">образования </w:t>
      </w:r>
      <w:r w:rsidRPr="00C03CB0">
        <w:rPr>
          <w:sz w:val="24"/>
          <w:szCs w:val="24"/>
        </w:rPr>
        <w:t>(</w:t>
      </w:r>
      <w:hyperlink r:id="rId11">
        <w:r w:rsidRPr="00C03CB0">
          <w:rPr>
            <w:color w:val="0462C1"/>
            <w:sz w:val="24"/>
            <w:szCs w:val="24"/>
            <w:u w:val="single" w:color="0462C1"/>
          </w:rPr>
          <w:t>https://fgosreestr.ru/uploads/files/34adb39f2c2165d687c2a5e0bfc3bd00.pdf</w:t>
        </w:r>
      </w:hyperlink>
      <w:r w:rsidRPr="00C03CB0">
        <w:rPr>
          <w:sz w:val="24"/>
          <w:szCs w:val="24"/>
        </w:rPr>
        <w:t>);</w:t>
      </w:r>
    </w:p>
    <w:p w:rsidR="00024C03" w:rsidRPr="00C03CB0" w:rsidRDefault="00024C03">
      <w:pPr>
        <w:pStyle w:val="a4"/>
        <w:numPr>
          <w:ilvl w:val="0"/>
          <w:numId w:val="275"/>
        </w:numPr>
        <w:tabs>
          <w:tab w:val="left" w:pos="923"/>
        </w:tabs>
        <w:ind w:right="168" w:firstLine="424"/>
        <w:jc w:val="left"/>
        <w:rPr>
          <w:sz w:val="24"/>
          <w:szCs w:val="24"/>
        </w:rPr>
      </w:pPr>
      <w:r w:rsidRPr="00C03CB0">
        <w:rPr>
          <w:sz w:val="24"/>
          <w:szCs w:val="24"/>
        </w:rPr>
        <w:t>Сан</w:t>
      </w:r>
      <w:r w:rsidR="00783A02">
        <w:rPr>
          <w:sz w:val="24"/>
          <w:szCs w:val="24"/>
        </w:rPr>
        <w:t xml:space="preserve"> </w:t>
      </w:r>
      <w:r w:rsidRPr="00C03CB0">
        <w:rPr>
          <w:sz w:val="24"/>
          <w:szCs w:val="24"/>
        </w:rPr>
        <w:t>Пин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28.09.2020г. №28, зарегистрированным в Минюсте России 18.12.2020г., регистрационный номер 61573</w:t>
      </w:r>
    </w:p>
    <w:p w:rsidR="00A25144" w:rsidRPr="00C03CB0" w:rsidRDefault="002C1F89">
      <w:pPr>
        <w:pStyle w:val="a4"/>
        <w:numPr>
          <w:ilvl w:val="0"/>
          <w:numId w:val="275"/>
        </w:numPr>
        <w:tabs>
          <w:tab w:val="left" w:pos="902"/>
        </w:tabs>
        <w:ind w:right="165" w:firstLine="424"/>
        <w:rPr>
          <w:sz w:val="24"/>
          <w:szCs w:val="24"/>
        </w:rPr>
      </w:pPr>
      <w:r w:rsidRPr="00C03CB0">
        <w:rPr>
          <w:sz w:val="24"/>
          <w:szCs w:val="24"/>
        </w:rPr>
        <w:t>Постановлением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25144" w:rsidRPr="00C03CB0" w:rsidRDefault="002C1F89">
      <w:pPr>
        <w:pStyle w:val="a4"/>
        <w:numPr>
          <w:ilvl w:val="0"/>
          <w:numId w:val="275"/>
        </w:numPr>
        <w:tabs>
          <w:tab w:val="left" w:pos="880"/>
        </w:tabs>
        <w:spacing w:line="322" w:lineRule="exact"/>
        <w:ind w:left="879" w:hanging="212"/>
        <w:rPr>
          <w:sz w:val="24"/>
          <w:szCs w:val="24"/>
        </w:rPr>
      </w:pPr>
      <w:r w:rsidRPr="00C03CB0">
        <w:rPr>
          <w:sz w:val="24"/>
          <w:szCs w:val="24"/>
        </w:rPr>
        <w:t>Уставом</w:t>
      </w:r>
      <w:r w:rsidR="00033392">
        <w:rPr>
          <w:sz w:val="24"/>
          <w:szCs w:val="24"/>
        </w:rPr>
        <w:t xml:space="preserve"> МБОУ </w:t>
      </w:r>
      <w:r w:rsidR="00033392" w:rsidRPr="00C03CB0">
        <w:rPr>
          <w:sz w:val="24"/>
          <w:szCs w:val="24"/>
        </w:rPr>
        <w:t>СОШ</w:t>
      </w:r>
      <w:r w:rsidR="00033392">
        <w:rPr>
          <w:sz w:val="24"/>
          <w:szCs w:val="24"/>
        </w:rPr>
        <w:t xml:space="preserve"> п. Дружба.</w:t>
      </w:r>
    </w:p>
    <w:p w:rsidR="00A25144" w:rsidRPr="00C03CB0" w:rsidRDefault="002C1F89">
      <w:pPr>
        <w:pStyle w:val="a3"/>
        <w:ind w:right="163" w:firstLine="424"/>
        <w:rPr>
          <w:sz w:val="24"/>
          <w:szCs w:val="24"/>
        </w:rPr>
      </w:pPr>
      <w:r w:rsidRPr="00C03CB0">
        <w:rPr>
          <w:sz w:val="24"/>
          <w:szCs w:val="24"/>
        </w:rPr>
        <w:t>Образовательная программа разработана с учетом образовательных потребностей и запросов обучающихся. Разработка образовательным учреждением основной образовательной программы основного общего образования</w:t>
      </w:r>
      <w:r w:rsidR="00033392">
        <w:rPr>
          <w:sz w:val="24"/>
          <w:szCs w:val="24"/>
        </w:rPr>
        <w:t xml:space="preserve"> </w:t>
      </w:r>
      <w:r w:rsidRPr="00C03CB0">
        <w:rPr>
          <w:sz w:val="24"/>
          <w:szCs w:val="24"/>
        </w:rPr>
        <w:t>осуществляется</w:t>
      </w:r>
      <w:r w:rsidR="00033392">
        <w:rPr>
          <w:sz w:val="24"/>
          <w:szCs w:val="24"/>
        </w:rPr>
        <w:t xml:space="preserve"> </w:t>
      </w:r>
      <w:r w:rsidRPr="00C03CB0">
        <w:rPr>
          <w:sz w:val="24"/>
          <w:szCs w:val="24"/>
        </w:rPr>
        <w:t>самостоятельно</w:t>
      </w:r>
      <w:r w:rsidR="00033392">
        <w:rPr>
          <w:sz w:val="24"/>
          <w:szCs w:val="24"/>
        </w:rPr>
        <w:t xml:space="preserve"> </w:t>
      </w:r>
      <w:r w:rsidRPr="00C03CB0">
        <w:rPr>
          <w:sz w:val="24"/>
          <w:szCs w:val="24"/>
        </w:rPr>
        <w:t>с</w:t>
      </w:r>
      <w:r w:rsidR="00033392">
        <w:rPr>
          <w:sz w:val="24"/>
          <w:szCs w:val="24"/>
        </w:rPr>
        <w:t xml:space="preserve"> </w:t>
      </w:r>
      <w:r w:rsidRPr="00C03CB0">
        <w:rPr>
          <w:sz w:val="24"/>
          <w:szCs w:val="24"/>
        </w:rPr>
        <w:t>привлечением</w:t>
      </w:r>
      <w:r w:rsidR="00033392">
        <w:rPr>
          <w:sz w:val="24"/>
          <w:szCs w:val="24"/>
        </w:rPr>
        <w:t xml:space="preserve"> Родительского комитета</w:t>
      </w:r>
      <w:r w:rsidR="00033392" w:rsidRPr="00033392">
        <w:rPr>
          <w:sz w:val="24"/>
          <w:szCs w:val="24"/>
        </w:rPr>
        <w:t xml:space="preserve"> </w:t>
      </w:r>
      <w:r w:rsidR="00033392">
        <w:rPr>
          <w:sz w:val="24"/>
          <w:szCs w:val="24"/>
        </w:rPr>
        <w:t xml:space="preserve">МБОУ </w:t>
      </w:r>
      <w:r w:rsidR="00033392" w:rsidRPr="00C03CB0">
        <w:rPr>
          <w:sz w:val="24"/>
          <w:szCs w:val="24"/>
        </w:rPr>
        <w:t>СОШ</w:t>
      </w:r>
      <w:r w:rsidR="00033392">
        <w:rPr>
          <w:sz w:val="24"/>
          <w:szCs w:val="24"/>
        </w:rPr>
        <w:t xml:space="preserve"> п. Дружба</w:t>
      </w:r>
      <w:r w:rsidRPr="00C03CB0">
        <w:rPr>
          <w:sz w:val="24"/>
          <w:szCs w:val="24"/>
        </w:rPr>
        <w:t>, обеспечивающего государственно- общественный характер управления школой.</w:t>
      </w:r>
    </w:p>
    <w:p w:rsidR="00A25144" w:rsidRPr="00C03CB0" w:rsidRDefault="002C1F89">
      <w:pPr>
        <w:pStyle w:val="a3"/>
        <w:ind w:right="168" w:firstLine="424"/>
        <w:rPr>
          <w:sz w:val="24"/>
          <w:szCs w:val="24"/>
        </w:rPr>
      </w:pPr>
      <w:r w:rsidRPr="00C03CB0">
        <w:rPr>
          <w:sz w:val="24"/>
          <w:szCs w:val="24"/>
        </w:rPr>
        <w:t>Срок получения</w:t>
      </w:r>
      <w:r w:rsidR="00033392">
        <w:rPr>
          <w:sz w:val="24"/>
          <w:szCs w:val="24"/>
        </w:rPr>
        <w:t xml:space="preserve"> основного </w:t>
      </w:r>
      <w:r w:rsidRPr="00C03CB0">
        <w:rPr>
          <w:sz w:val="24"/>
          <w:szCs w:val="24"/>
        </w:rPr>
        <w:t>общего</w:t>
      </w:r>
      <w:r w:rsidR="00033392">
        <w:rPr>
          <w:sz w:val="24"/>
          <w:szCs w:val="24"/>
        </w:rPr>
        <w:t xml:space="preserve"> </w:t>
      </w:r>
      <w:r w:rsidRPr="00C03CB0">
        <w:rPr>
          <w:sz w:val="24"/>
          <w:szCs w:val="24"/>
        </w:rPr>
        <w:t>образования в соответствии с ФГОС ООО составляет пять лет.</w:t>
      </w:r>
    </w:p>
    <w:p w:rsidR="00024C03" w:rsidRPr="00C03CB0" w:rsidRDefault="00033392" w:rsidP="00024C03">
      <w:pPr>
        <w:pStyle w:val="a3"/>
        <w:spacing w:before="67"/>
        <w:ind w:left="0" w:right="171" w:firstLine="0"/>
        <w:rPr>
          <w:sz w:val="24"/>
          <w:szCs w:val="24"/>
        </w:rPr>
      </w:pPr>
      <w:r>
        <w:rPr>
          <w:sz w:val="24"/>
          <w:szCs w:val="24"/>
        </w:rPr>
        <w:t xml:space="preserve">МБОУ </w:t>
      </w:r>
      <w:r w:rsidRPr="00C03CB0">
        <w:rPr>
          <w:sz w:val="24"/>
          <w:szCs w:val="24"/>
        </w:rPr>
        <w:t>СОШ</w:t>
      </w:r>
      <w:r>
        <w:rPr>
          <w:sz w:val="24"/>
          <w:szCs w:val="24"/>
        </w:rPr>
        <w:t xml:space="preserve"> п. Дружба</w:t>
      </w:r>
      <w:r w:rsidRPr="00C03CB0">
        <w:rPr>
          <w:sz w:val="24"/>
          <w:szCs w:val="24"/>
        </w:rPr>
        <w:t xml:space="preserve"> </w:t>
      </w:r>
      <w:r w:rsidR="00024C03" w:rsidRPr="00C03CB0">
        <w:rPr>
          <w:sz w:val="24"/>
          <w:szCs w:val="24"/>
        </w:rPr>
        <w:t>обеспечила</w:t>
      </w:r>
      <w:r>
        <w:rPr>
          <w:sz w:val="24"/>
          <w:szCs w:val="24"/>
        </w:rPr>
        <w:t xml:space="preserve"> </w:t>
      </w:r>
      <w:r w:rsidR="00024C03" w:rsidRPr="00C03CB0">
        <w:rPr>
          <w:sz w:val="24"/>
          <w:szCs w:val="24"/>
        </w:rPr>
        <w:t>ознакомление</w:t>
      </w:r>
      <w:r>
        <w:rPr>
          <w:sz w:val="24"/>
          <w:szCs w:val="24"/>
        </w:rPr>
        <w:t xml:space="preserve"> </w:t>
      </w:r>
      <w:r w:rsidR="00024C03" w:rsidRPr="00C03CB0">
        <w:rPr>
          <w:sz w:val="24"/>
          <w:szCs w:val="24"/>
        </w:rPr>
        <w:t xml:space="preserve">обучающихся и их родителей (законных представителей) как участников образовательных </w:t>
      </w:r>
      <w:r w:rsidR="00024C03" w:rsidRPr="00C03CB0">
        <w:rPr>
          <w:spacing w:val="-2"/>
          <w:sz w:val="24"/>
          <w:szCs w:val="24"/>
        </w:rPr>
        <w:t>отношений:</w:t>
      </w:r>
    </w:p>
    <w:p w:rsidR="00024C03" w:rsidRPr="00C03CB0" w:rsidRDefault="00033392" w:rsidP="00024C03">
      <w:pPr>
        <w:pStyle w:val="a4"/>
        <w:numPr>
          <w:ilvl w:val="0"/>
          <w:numId w:val="275"/>
        </w:numPr>
        <w:tabs>
          <w:tab w:val="left" w:pos="866"/>
        </w:tabs>
        <w:spacing w:before="2"/>
        <w:ind w:right="166" w:firstLine="424"/>
        <w:rPr>
          <w:sz w:val="24"/>
          <w:szCs w:val="24"/>
        </w:rPr>
      </w:pPr>
      <w:r w:rsidRPr="00C03CB0">
        <w:rPr>
          <w:sz w:val="24"/>
          <w:szCs w:val="24"/>
        </w:rPr>
        <w:t>С</w:t>
      </w:r>
      <w:r>
        <w:rPr>
          <w:sz w:val="24"/>
          <w:szCs w:val="24"/>
        </w:rPr>
        <w:t xml:space="preserve"> </w:t>
      </w:r>
      <w:r w:rsidR="00024C03" w:rsidRPr="00C03CB0">
        <w:rPr>
          <w:sz w:val="24"/>
          <w:szCs w:val="24"/>
        </w:rPr>
        <w:t>уставом</w:t>
      </w:r>
      <w:r>
        <w:rPr>
          <w:sz w:val="24"/>
          <w:szCs w:val="24"/>
        </w:rPr>
        <w:t xml:space="preserve"> </w:t>
      </w:r>
      <w:r w:rsidR="00024C03" w:rsidRPr="00C03CB0">
        <w:rPr>
          <w:sz w:val="24"/>
          <w:szCs w:val="24"/>
        </w:rPr>
        <w:t>и</w:t>
      </w:r>
      <w:r>
        <w:rPr>
          <w:sz w:val="24"/>
          <w:szCs w:val="24"/>
        </w:rPr>
        <w:t xml:space="preserve"> </w:t>
      </w:r>
      <w:r w:rsidR="00024C03" w:rsidRPr="00C03CB0">
        <w:rPr>
          <w:sz w:val="24"/>
          <w:szCs w:val="24"/>
        </w:rPr>
        <w:t>другими</w:t>
      </w:r>
      <w:r>
        <w:rPr>
          <w:sz w:val="24"/>
          <w:szCs w:val="24"/>
        </w:rPr>
        <w:t xml:space="preserve"> </w:t>
      </w:r>
      <w:r w:rsidR="00024C03" w:rsidRPr="00C03CB0">
        <w:rPr>
          <w:sz w:val="24"/>
          <w:szCs w:val="24"/>
        </w:rPr>
        <w:t>документами,</w:t>
      </w:r>
      <w:r>
        <w:rPr>
          <w:sz w:val="24"/>
          <w:szCs w:val="24"/>
        </w:rPr>
        <w:t xml:space="preserve"> </w:t>
      </w:r>
      <w:r w:rsidR="00024C03" w:rsidRPr="00C03CB0">
        <w:rPr>
          <w:sz w:val="24"/>
          <w:szCs w:val="24"/>
        </w:rPr>
        <w:t>регламентирующими</w:t>
      </w:r>
      <w:r>
        <w:rPr>
          <w:sz w:val="24"/>
          <w:szCs w:val="24"/>
        </w:rPr>
        <w:t xml:space="preserve"> </w:t>
      </w:r>
      <w:r w:rsidR="00024C03" w:rsidRPr="00C03CB0">
        <w:rPr>
          <w:sz w:val="24"/>
          <w:szCs w:val="24"/>
        </w:rPr>
        <w:t>осуществление образовательной деятельности в этой образовательной организации;</w:t>
      </w:r>
    </w:p>
    <w:p w:rsidR="00024C03" w:rsidRPr="00C03CB0" w:rsidRDefault="00024C03" w:rsidP="00024C03">
      <w:pPr>
        <w:pStyle w:val="a4"/>
        <w:numPr>
          <w:ilvl w:val="0"/>
          <w:numId w:val="275"/>
        </w:numPr>
        <w:tabs>
          <w:tab w:val="left" w:pos="933"/>
        </w:tabs>
        <w:ind w:right="165" w:firstLine="424"/>
        <w:rPr>
          <w:sz w:val="24"/>
          <w:szCs w:val="24"/>
        </w:rPr>
      </w:pPr>
      <w:r w:rsidRPr="00C03CB0">
        <w:rPr>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w:t>
      </w:r>
    </w:p>
    <w:p w:rsidR="00024C03" w:rsidRPr="00C03CB0" w:rsidRDefault="00024C03" w:rsidP="00024C03">
      <w:pPr>
        <w:ind w:firstLine="720"/>
        <w:rPr>
          <w:sz w:val="24"/>
          <w:szCs w:val="24"/>
        </w:rPr>
      </w:pPr>
    </w:p>
    <w:p w:rsidR="00024C03" w:rsidRPr="00C03CB0" w:rsidRDefault="00024C03" w:rsidP="00024C03">
      <w:pPr>
        <w:rPr>
          <w:sz w:val="24"/>
          <w:szCs w:val="24"/>
        </w:rPr>
      </w:pPr>
    </w:p>
    <w:p w:rsidR="00A25144" w:rsidRPr="00C03CB0" w:rsidRDefault="00A25144" w:rsidP="00024C03">
      <w:pPr>
        <w:rPr>
          <w:sz w:val="24"/>
          <w:szCs w:val="24"/>
        </w:rPr>
        <w:sectPr w:rsidR="00A25144" w:rsidRPr="00C03CB0">
          <w:pgSz w:w="11910" w:h="16840"/>
          <w:pgMar w:top="1040" w:right="680" w:bottom="1220" w:left="1600" w:header="0" w:footer="957" w:gutter="0"/>
          <w:cols w:space="720"/>
        </w:sectPr>
      </w:pPr>
    </w:p>
    <w:p w:rsidR="00A25144" w:rsidRPr="00C03CB0" w:rsidRDefault="00A25144">
      <w:pPr>
        <w:pStyle w:val="a3"/>
        <w:spacing w:before="2"/>
        <w:ind w:left="0" w:firstLine="0"/>
        <w:jc w:val="left"/>
        <w:rPr>
          <w:sz w:val="24"/>
          <w:szCs w:val="24"/>
        </w:rPr>
      </w:pPr>
    </w:p>
    <w:p w:rsidR="00A25144" w:rsidRPr="00C03CB0" w:rsidRDefault="002C1F89">
      <w:pPr>
        <w:pStyle w:val="110"/>
        <w:numPr>
          <w:ilvl w:val="0"/>
          <w:numId w:val="274"/>
        </w:numPr>
        <w:tabs>
          <w:tab w:val="left" w:pos="911"/>
        </w:tabs>
        <w:ind w:right="166" w:firstLine="0"/>
        <w:jc w:val="both"/>
        <w:rPr>
          <w:sz w:val="24"/>
          <w:szCs w:val="24"/>
        </w:rPr>
      </w:pPr>
      <w:bookmarkStart w:id="2" w:name="_TOC_250041"/>
      <w:bookmarkEnd w:id="2"/>
      <w:r w:rsidRPr="00C03CB0">
        <w:rPr>
          <w:sz w:val="24"/>
          <w:szCs w:val="24"/>
        </w:rPr>
        <w:t>ЦЕЛЕВОЙ РАЗДЕЛ ОСНОВНОЙ ОБРАЗОВАТЕЛЬНОЙ ПРОГРАММЫ ОСНОВНОГО ОБЩЕГО ОБРАЗОВАНИЯ</w:t>
      </w:r>
    </w:p>
    <w:p w:rsidR="00A25144" w:rsidRPr="00C03CB0" w:rsidRDefault="00914C93">
      <w:pPr>
        <w:pStyle w:val="a4"/>
        <w:numPr>
          <w:ilvl w:val="1"/>
          <w:numId w:val="274"/>
        </w:numPr>
        <w:tabs>
          <w:tab w:val="left" w:pos="736"/>
        </w:tabs>
        <w:spacing w:before="235"/>
        <w:rPr>
          <w:sz w:val="24"/>
          <w:szCs w:val="24"/>
        </w:rPr>
      </w:pPr>
      <w:r w:rsidRPr="00C03CB0">
        <w:rPr>
          <w:sz w:val="24"/>
          <w:szCs w:val="24"/>
        </w:rPr>
        <w:t xml:space="preserve">1.1. </w:t>
      </w:r>
      <w:r w:rsidR="002C1F89" w:rsidRPr="00C03CB0">
        <w:rPr>
          <w:sz w:val="24"/>
          <w:szCs w:val="24"/>
        </w:rPr>
        <w:t>ПОЯСНИТЕЛЬНАЯ</w:t>
      </w:r>
      <w:r w:rsidR="002C1F89" w:rsidRPr="00C03CB0">
        <w:rPr>
          <w:spacing w:val="-2"/>
          <w:sz w:val="24"/>
          <w:szCs w:val="24"/>
        </w:rPr>
        <w:t>ЗАПИСКА</w:t>
      </w:r>
    </w:p>
    <w:p w:rsidR="00A25144" w:rsidRPr="00C03CB0" w:rsidRDefault="00914C93">
      <w:pPr>
        <w:pStyle w:val="210"/>
        <w:numPr>
          <w:ilvl w:val="2"/>
          <w:numId w:val="274"/>
        </w:numPr>
        <w:tabs>
          <w:tab w:val="left" w:pos="932"/>
        </w:tabs>
        <w:spacing w:before="124" w:line="242" w:lineRule="auto"/>
        <w:ind w:right="172"/>
        <w:rPr>
          <w:sz w:val="24"/>
          <w:szCs w:val="24"/>
        </w:rPr>
      </w:pPr>
      <w:bookmarkStart w:id="3" w:name="_TOC_250040"/>
      <w:r w:rsidRPr="00C03CB0">
        <w:rPr>
          <w:sz w:val="24"/>
          <w:szCs w:val="24"/>
        </w:rPr>
        <w:t xml:space="preserve">1.1.1 </w:t>
      </w:r>
      <w:r w:rsidR="002C1F89" w:rsidRPr="00C03CB0">
        <w:rPr>
          <w:sz w:val="24"/>
          <w:szCs w:val="24"/>
        </w:rPr>
        <w:t>Цели</w:t>
      </w:r>
      <w:r w:rsidR="00033392">
        <w:rPr>
          <w:sz w:val="24"/>
          <w:szCs w:val="24"/>
        </w:rPr>
        <w:t xml:space="preserve"> </w:t>
      </w:r>
      <w:r w:rsidR="002C1F89" w:rsidRPr="00C03CB0">
        <w:rPr>
          <w:sz w:val="24"/>
          <w:szCs w:val="24"/>
        </w:rPr>
        <w:t>реализации</w:t>
      </w:r>
      <w:r w:rsidR="00033392">
        <w:rPr>
          <w:sz w:val="24"/>
          <w:szCs w:val="24"/>
        </w:rPr>
        <w:t xml:space="preserve"> </w:t>
      </w:r>
      <w:r w:rsidR="002C1F89" w:rsidRPr="00C03CB0">
        <w:rPr>
          <w:sz w:val="24"/>
          <w:szCs w:val="24"/>
        </w:rPr>
        <w:t>основной</w:t>
      </w:r>
      <w:r w:rsidR="00033392">
        <w:rPr>
          <w:sz w:val="24"/>
          <w:szCs w:val="24"/>
        </w:rPr>
        <w:t xml:space="preserve"> </w:t>
      </w:r>
      <w:r w:rsidR="002C1F89" w:rsidRPr="00C03CB0">
        <w:rPr>
          <w:sz w:val="24"/>
          <w:szCs w:val="24"/>
        </w:rPr>
        <w:t>образовательной</w:t>
      </w:r>
      <w:r w:rsidR="00033392">
        <w:rPr>
          <w:sz w:val="24"/>
          <w:szCs w:val="24"/>
        </w:rPr>
        <w:t xml:space="preserve"> </w:t>
      </w:r>
      <w:r w:rsidR="002C1F89" w:rsidRPr="00C03CB0">
        <w:rPr>
          <w:sz w:val="24"/>
          <w:szCs w:val="24"/>
        </w:rPr>
        <w:t>программы</w:t>
      </w:r>
      <w:bookmarkEnd w:id="3"/>
      <w:r w:rsidR="00033392">
        <w:rPr>
          <w:sz w:val="24"/>
          <w:szCs w:val="24"/>
        </w:rPr>
        <w:t xml:space="preserve"> </w:t>
      </w:r>
      <w:r w:rsidR="002C1F89" w:rsidRPr="00C03CB0">
        <w:rPr>
          <w:sz w:val="24"/>
          <w:szCs w:val="24"/>
        </w:rPr>
        <w:t>основного общего образования</w:t>
      </w:r>
    </w:p>
    <w:p w:rsidR="00A25144" w:rsidRPr="00C03CB0" w:rsidRDefault="002C1F89">
      <w:pPr>
        <w:pStyle w:val="a3"/>
        <w:ind w:right="166" w:firstLine="220"/>
        <w:rPr>
          <w:sz w:val="24"/>
          <w:szCs w:val="24"/>
        </w:rPr>
      </w:pPr>
      <w:r w:rsidRPr="00C03CB0">
        <w:rPr>
          <w:sz w:val="24"/>
          <w:szCs w:val="24"/>
        </w:rPr>
        <w:t xml:space="preserve">Согласно ФЗ «Об образовании в Российской Федерации» </w:t>
      </w:r>
      <w:r w:rsidRPr="00C03CB0">
        <w:rPr>
          <w:i/>
          <w:sz w:val="24"/>
          <w:szCs w:val="24"/>
        </w:rPr>
        <w:t xml:space="preserve">основное общее образование </w:t>
      </w:r>
      <w:r w:rsidRPr="00C03CB0">
        <w:rPr>
          <w:sz w:val="24"/>
          <w:szCs w:val="24"/>
        </w:rP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25144" w:rsidRPr="00C03CB0" w:rsidRDefault="002C1F89">
      <w:pPr>
        <w:pStyle w:val="a3"/>
        <w:ind w:right="164" w:firstLine="283"/>
        <w:rPr>
          <w:sz w:val="24"/>
          <w:szCs w:val="24"/>
        </w:rPr>
      </w:pPr>
      <w:r w:rsidRPr="00C03CB0">
        <w:rPr>
          <w:sz w:val="24"/>
          <w:szCs w:val="24"/>
        </w:rPr>
        <w:t xml:space="preserve">Достижение поставленных целей при разработке и реализации </w:t>
      </w:r>
      <w:r w:rsidR="00033392">
        <w:rPr>
          <w:sz w:val="24"/>
          <w:szCs w:val="24"/>
        </w:rPr>
        <w:t xml:space="preserve">МБОУ </w:t>
      </w:r>
      <w:r w:rsidR="00033392" w:rsidRPr="00C03CB0">
        <w:rPr>
          <w:sz w:val="24"/>
          <w:szCs w:val="24"/>
        </w:rPr>
        <w:t>СОШ</w:t>
      </w:r>
      <w:r w:rsidR="00033392">
        <w:rPr>
          <w:sz w:val="24"/>
          <w:szCs w:val="24"/>
        </w:rPr>
        <w:t xml:space="preserve"> п. Дружба</w:t>
      </w:r>
      <w:r w:rsidR="00033392" w:rsidRPr="00C03CB0">
        <w:rPr>
          <w:sz w:val="24"/>
          <w:szCs w:val="24"/>
        </w:rPr>
        <w:t xml:space="preserve"> </w:t>
      </w:r>
      <w:r w:rsidRPr="00C03CB0">
        <w:rPr>
          <w:sz w:val="24"/>
          <w:szCs w:val="24"/>
        </w:rPr>
        <w:t>основной образовательной программы предусматривает решение следующих основных задач:</w:t>
      </w:r>
    </w:p>
    <w:p w:rsidR="00A25144" w:rsidRPr="00C03CB0" w:rsidRDefault="002C1F89">
      <w:pPr>
        <w:pStyle w:val="a4"/>
        <w:numPr>
          <w:ilvl w:val="0"/>
          <w:numId w:val="273"/>
        </w:numPr>
        <w:tabs>
          <w:tab w:val="left" w:pos="952"/>
        </w:tabs>
        <w:ind w:right="166" w:firstLine="427"/>
        <w:rPr>
          <w:sz w:val="24"/>
          <w:szCs w:val="24"/>
        </w:rPr>
      </w:pPr>
      <w:r w:rsidRPr="00C03CB0">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A25144" w:rsidRPr="00C03CB0" w:rsidRDefault="002C1F89">
      <w:pPr>
        <w:pStyle w:val="a4"/>
        <w:numPr>
          <w:ilvl w:val="0"/>
          <w:numId w:val="273"/>
        </w:numPr>
        <w:tabs>
          <w:tab w:val="left" w:pos="952"/>
        </w:tabs>
        <w:ind w:right="167" w:firstLine="427"/>
        <w:rPr>
          <w:sz w:val="24"/>
          <w:szCs w:val="24"/>
        </w:rPr>
      </w:pPr>
      <w:r w:rsidRPr="00C03CB0">
        <w:rPr>
          <w:sz w:val="24"/>
          <w:szCs w:val="24"/>
        </w:rPr>
        <w:t>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A25144" w:rsidRPr="00C03CB0" w:rsidRDefault="002C1F89">
      <w:pPr>
        <w:pStyle w:val="a4"/>
        <w:numPr>
          <w:ilvl w:val="0"/>
          <w:numId w:val="273"/>
        </w:numPr>
        <w:tabs>
          <w:tab w:val="left" w:pos="952"/>
        </w:tabs>
        <w:ind w:right="165" w:firstLine="427"/>
        <w:rPr>
          <w:sz w:val="24"/>
          <w:szCs w:val="24"/>
        </w:rPr>
      </w:pPr>
      <w:r w:rsidRPr="00C03CB0">
        <w:rPr>
          <w:sz w:val="24"/>
          <w:szCs w:val="24"/>
        </w:rPr>
        <w:t xml:space="preserve">реализацию программы </w:t>
      </w:r>
      <w:r w:rsidR="00033392">
        <w:rPr>
          <w:sz w:val="24"/>
          <w:szCs w:val="24"/>
        </w:rPr>
        <w:t>воспитания, обеспечение индиви</w:t>
      </w:r>
      <w:r w:rsidRPr="00C03CB0">
        <w:rPr>
          <w:sz w:val="24"/>
          <w:szCs w:val="24"/>
        </w:rPr>
        <w:t>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25144" w:rsidRPr="00C03CB0" w:rsidRDefault="002C1F89">
      <w:pPr>
        <w:pStyle w:val="a4"/>
        <w:numPr>
          <w:ilvl w:val="0"/>
          <w:numId w:val="273"/>
        </w:numPr>
        <w:tabs>
          <w:tab w:val="left" w:pos="952"/>
        </w:tabs>
        <w:ind w:right="170" w:firstLine="427"/>
        <w:rPr>
          <w:sz w:val="24"/>
          <w:szCs w:val="24"/>
        </w:rPr>
      </w:pPr>
      <w:r w:rsidRPr="00C03CB0">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w:t>
      </w:r>
    </w:p>
    <w:p w:rsidR="00024C03" w:rsidRPr="00C03CB0" w:rsidRDefault="00024C03" w:rsidP="00024C03">
      <w:pPr>
        <w:pStyle w:val="a3"/>
        <w:spacing w:before="67" w:line="242" w:lineRule="auto"/>
        <w:ind w:right="166" w:firstLine="0"/>
        <w:rPr>
          <w:sz w:val="24"/>
          <w:szCs w:val="24"/>
        </w:rPr>
      </w:pPr>
      <w:r w:rsidRPr="00C03CB0">
        <w:rPr>
          <w:sz w:val="24"/>
          <w:szCs w:val="24"/>
        </w:rPr>
        <w:t xml:space="preserve">при реализации основной образовательной программы с социальными </w:t>
      </w:r>
      <w:r w:rsidRPr="00C03CB0">
        <w:rPr>
          <w:spacing w:val="-2"/>
          <w:sz w:val="24"/>
          <w:szCs w:val="24"/>
        </w:rPr>
        <w:t>партнерами;</w:t>
      </w:r>
    </w:p>
    <w:p w:rsidR="00024C03" w:rsidRPr="00C03CB0" w:rsidRDefault="00024C03" w:rsidP="00024C03">
      <w:pPr>
        <w:pStyle w:val="a4"/>
        <w:numPr>
          <w:ilvl w:val="0"/>
          <w:numId w:val="273"/>
        </w:numPr>
        <w:tabs>
          <w:tab w:val="left" w:pos="952"/>
        </w:tabs>
        <w:ind w:right="165" w:firstLine="427"/>
        <w:rPr>
          <w:sz w:val="24"/>
          <w:szCs w:val="24"/>
        </w:rPr>
      </w:pPr>
      <w:r w:rsidRPr="00C03CB0">
        <w:rPr>
          <w:sz w:val="24"/>
          <w:szCs w:val="24"/>
        </w:rPr>
        <w:t>выявление и развитие способностей обучающихся, в том числе детей, проявивших выдающиеся способностей детей с ОВЗ и инвалидов, их интересов через систему клубов, секций, студий и кружков, общественно полезную деятельность, в том числе с использован</w:t>
      </w:r>
      <w:r w:rsidR="00033392">
        <w:rPr>
          <w:sz w:val="24"/>
          <w:szCs w:val="24"/>
        </w:rPr>
        <w:t>ием возможностей обра</w:t>
      </w:r>
      <w:r w:rsidRPr="00C03CB0">
        <w:rPr>
          <w:sz w:val="24"/>
          <w:szCs w:val="24"/>
        </w:rPr>
        <w:t>зовательных организаций дополнительного образования;</w:t>
      </w:r>
    </w:p>
    <w:p w:rsidR="00783A02" w:rsidRPr="00C03CB0" w:rsidRDefault="00783A02" w:rsidP="00783A02">
      <w:pPr>
        <w:pStyle w:val="a4"/>
        <w:numPr>
          <w:ilvl w:val="0"/>
          <w:numId w:val="273"/>
        </w:numPr>
        <w:tabs>
          <w:tab w:val="left" w:pos="952"/>
        </w:tabs>
        <w:ind w:right="163" w:firstLine="427"/>
        <w:rPr>
          <w:sz w:val="24"/>
          <w:szCs w:val="24"/>
        </w:rPr>
      </w:pPr>
      <w:r w:rsidRPr="00C03CB0">
        <w:rPr>
          <w:sz w:val="24"/>
          <w:szCs w:val="24"/>
        </w:rPr>
        <w:t xml:space="preserve">организацию интеллектуальных и творческих соревнований, научно- технического творчества, проектной и учебно-исследовательской </w:t>
      </w:r>
      <w:r w:rsidRPr="00C03CB0">
        <w:rPr>
          <w:spacing w:val="-2"/>
          <w:sz w:val="24"/>
          <w:szCs w:val="24"/>
        </w:rPr>
        <w:t>деятельности;</w:t>
      </w:r>
    </w:p>
    <w:p w:rsidR="00783A02" w:rsidRPr="00C03CB0" w:rsidRDefault="00783A02" w:rsidP="00783A02">
      <w:pPr>
        <w:pStyle w:val="a4"/>
        <w:numPr>
          <w:ilvl w:val="0"/>
          <w:numId w:val="273"/>
        </w:numPr>
        <w:tabs>
          <w:tab w:val="left" w:pos="952"/>
        </w:tabs>
        <w:ind w:right="165" w:firstLine="427"/>
        <w:rPr>
          <w:sz w:val="24"/>
          <w:szCs w:val="24"/>
        </w:rPr>
      </w:pPr>
      <w:r w:rsidRPr="00C03CB0">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83A02" w:rsidRPr="00C03CB0" w:rsidRDefault="00783A02" w:rsidP="00783A02">
      <w:pPr>
        <w:pStyle w:val="a4"/>
        <w:numPr>
          <w:ilvl w:val="0"/>
          <w:numId w:val="273"/>
        </w:numPr>
        <w:tabs>
          <w:tab w:val="left" w:pos="952"/>
        </w:tabs>
        <w:ind w:right="165" w:firstLine="427"/>
        <w:rPr>
          <w:sz w:val="24"/>
          <w:szCs w:val="24"/>
        </w:rPr>
      </w:pPr>
      <w:r w:rsidRPr="00C03CB0">
        <w:rPr>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24C03" w:rsidRPr="00C03CB0" w:rsidRDefault="00024C03">
      <w:pPr>
        <w:jc w:val="both"/>
        <w:rPr>
          <w:sz w:val="24"/>
          <w:szCs w:val="24"/>
        </w:rPr>
      </w:pPr>
    </w:p>
    <w:p w:rsidR="00A25144" w:rsidRPr="00C03CB0" w:rsidRDefault="00A25144" w:rsidP="00024C03">
      <w:pPr>
        <w:rPr>
          <w:sz w:val="24"/>
          <w:szCs w:val="24"/>
        </w:rPr>
        <w:sectPr w:rsidR="00A25144" w:rsidRPr="00C03CB0">
          <w:pgSz w:w="11910" w:h="16840"/>
          <w:pgMar w:top="1040" w:right="680" w:bottom="1220" w:left="1600" w:header="0" w:footer="957" w:gutter="0"/>
          <w:cols w:space="720"/>
        </w:sectPr>
      </w:pPr>
    </w:p>
    <w:p w:rsidR="00A25144" w:rsidRPr="00C03CB0" w:rsidRDefault="002C1F89">
      <w:pPr>
        <w:pStyle w:val="a4"/>
        <w:numPr>
          <w:ilvl w:val="0"/>
          <w:numId w:val="273"/>
        </w:numPr>
        <w:tabs>
          <w:tab w:val="left" w:pos="952"/>
        </w:tabs>
        <w:ind w:right="170" w:firstLine="427"/>
        <w:rPr>
          <w:sz w:val="24"/>
          <w:szCs w:val="24"/>
        </w:rPr>
      </w:pPr>
      <w:r w:rsidRPr="00C03CB0">
        <w:rPr>
          <w:sz w:val="24"/>
          <w:szCs w:val="24"/>
        </w:rPr>
        <w:lastRenderedPageBreak/>
        <w:t>сохранение и укрепление физического, психологического и социального здоровья обучающихся, обеспечение их безопасности.</w:t>
      </w:r>
    </w:p>
    <w:p w:rsidR="00A25144" w:rsidRPr="00C03CB0" w:rsidRDefault="002C1F89">
      <w:pPr>
        <w:pStyle w:val="a3"/>
        <w:ind w:right="173" w:firstLine="283"/>
        <w:rPr>
          <w:sz w:val="24"/>
          <w:szCs w:val="24"/>
        </w:rPr>
      </w:pPr>
      <w:r w:rsidRPr="00C03CB0">
        <w:rPr>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25144" w:rsidRPr="00C03CB0" w:rsidRDefault="002C1F89">
      <w:pPr>
        <w:pStyle w:val="a3"/>
        <w:ind w:right="167" w:firstLine="283"/>
        <w:rPr>
          <w:sz w:val="24"/>
          <w:szCs w:val="24"/>
        </w:rPr>
      </w:pPr>
      <w:r w:rsidRPr="00C03CB0">
        <w:rPr>
          <w:i/>
          <w:sz w:val="24"/>
          <w:szCs w:val="24"/>
        </w:rPr>
        <w:t>Основная образовательная программа основного общего образования</w:t>
      </w:r>
      <w:r w:rsidRPr="00C03CB0">
        <w:rPr>
          <w:sz w:val="24"/>
          <w:szCs w:val="24"/>
        </w:rPr>
        <w:t xml:space="preserve"> </w:t>
      </w:r>
      <w:r w:rsidR="00033392">
        <w:rPr>
          <w:sz w:val="24"/>
          <w:szCs w:val="24"/>
        </w:rPr>
        <w:t xml:space="preserve">МБОУ </w:t>
      </w:r>
      <w:r w:rsidR="00033392" w:rsidRPr="00C03CB0">
        <w:rPr>
          <w:sz w:val="24"/>
          <w:szCs w:val="24"/>
        </w:rPr>
        <w:t>СОШ</w:t>
      </w:r>
      <w:r w:rsidR="00033392">
        <w:rPr>
          <w:sz w:val="24"/>
          <w:szCs w:val="24"/>
        </w:rPr>
        <w:t xml:space="preserve"> п. Дружба</w:t>
      </w:r>
      <w:r w:rsidRPr="00C03CB0">
        <w:rPr>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25144" w:rsidRPr="00C03CB0" w:rsidRDefault="00A25144">
      <w:pPr>
        <w:pStyle w:val="a3"/>
        <w:ind w:left="0" w:firstLine="0"/>
        <w:jc w:val="left"/>
        <w:rPr>
          <w:sz w:val="24"/>
          <w:szCs w:val="24"/>
        </w:rPr>
      </w:pPr>
    </w:p>
    <w:p w:rsidR="00A25144" w:rsidRPr="00C03CB0" w:rsidRDefault="00914C93">
      <w:pPr>
        <w:pStyle w:val="210"/>
        <w:numPr>
          <w:ilvl w:val="2"/>
          <w:numId w:val="274"/>
        </w:numPr>
        <w:tabs>
          <w:tab w:val="left" w:pos="1280"/>
        </w:tabs>
        <w:spacing w:line="242" w:lineRule="auto"/>
        <w:ind w:right="166" w:firstLine="283"/>
        <w:rPr>
          <w:sz w:val="24"/>
          <w:szCs w:val="24"/>
        </w:rPr>
      </w:pPr>
      <w:bookmarkStart w:id="4" w:name="_TOC_250039"/>
      <w:bookmarkEnd w:id="4"/>
      <w:r w:rsidRPr="00C03CB0">
        <w:rPr>
          <w:sz w:val="24"/>
          <w:szCs w:val="24"/>
        </w:rPr>
        <w:t xml:space="preserve">1.1.2. </w:t>
      </w:r>
      <w:r w:rsidR="002C1F89" w:rsidRPr="00C03CB0">
        <w:rPr>
          <w:sz w:val="24"/>
          <w:szCs w:val="24"/>
        </w:rPr>
        <w:t>Принципы формирования и механизмы реализации основной образовательной программы основного общего образования</w:t>
      </w:r>
    </w:p>
    <w:p w:rsidR="00A25144" w:rsidRPr="00C03CB0" w:rsidRDefault="002C1F89">
      <w:pPr>
        <w:pStyle w:val="a3"/>
        <w:ind w:right="176" w:firstLine="283"/>
        <w:rPr>
          <w:sz w:val="24"/>
          <w:szCs w:val="24"/>
        </w:rPr>
      </w:pPr>
      <w:r w:rsidRPr="00C03CB0">
        <w:rPr>
          <w:sz w:val="24"/>
          <w:szCs w:val="24"/>
        </w:rPr>
        <w:t>В основе разработки основной образовательной программы основного общего образования лежат следующие принципы и подходы:</w:t>
      </w:r>
    </w:p>
    <w:p w:rsidR="00A25144" w:rsidRPr="00C03CB0" w:rsidRDefault="002C1F89">
      <w:pPr>
        <w:pStyle w:val="a4"/>
        <w:numPr>
          <w:ilvl w:val="3"/>
          <w:numId w:val="274"/>
        </w:numPr>
        <w:tabs>
          <w:tab w:val="left" w:pos="952"/>
        </w:tabs>
        <w:ind w:right="166" w:firstLine="427"/>
        <w:rPr>
          <w:sz w:val="24"/>
          <w:szCs w:val="24"/>
        </w:rPr>
      </w:pPr>
      <w:r w:rsidRPr="00C03CB0">
        <w:rPr>
          <w:sz w:val="24"/>
          <w:szCs w:val="24"/>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A25144" w:rsidRPr="00C03CB0" w:rsidRDefault="002C1F89">
      <w:pPr>
        <w:pStyle w:val="a4"/>
        <w:numPr>
          <w:ilvl w:val="3"/>
          <w:numId w:val="274"/>
        </w:numPr>
        <w:tabs>
          <w:tab w:val="left" w:pos="952"/>
        </w:tabs>
        <w:ind w:right="165" w:firstLine="427"/>
        <w:rPr>
          <w:sz w:val="24"/>
          <w:szCs w:val="24"/>
        </w:rPr>
      </w:pPr>
      <w:r w:rsidRPr="00C03CB0">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24C03" w:rsidRPr="00C03CB0" w:rsidRDefault="00024C03" w:rsidP="00024C03">
      <w:pPr>
        <w:pStyle w:val="a4"/>
        <w:numPr>
          <w:ilvl w:val="3"/>
          <w:numId w:val="274"/>
        </w:numPr>
        <w:tabs>
          <w:tab w:val="left" w:pos="952"/>
        </w:tabs>
        <w:spacing w:before="67"/>
        <w:ind w:right="166" w:firstLine="427"/>
        <w:rPr>
          <w:sz w:val="24"/>
          <w:szCs w:val="24"/>
        </w:rPr>
      </w:pPr>
      <w:r w:rsidRPr="00C03CB0">
        <w:rPr>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33392" w:rsidRPr="00C03CB0" w:rsidRDefault="00033392" w:rsidP="00033392">
      <w:pPr>
        <w:pStyle w:val="a4"/>
        <w:numPr>
          <w:ilvl w:val="3"/>
          <w:numId w:val="274"/>
        </w:numPr>
        <w:tabs>
          <w:tab w:val="left" w:pos="952"/>
        </w:tabs>
        <w:spacing w:before="2"/>
        <w:ind w:right="165" w:firstLine="427"/>
        <w:rPr>
          <w:sz w:val="24"/>
          <w:szCs w:val="24"/>
        </w:rPr>
      </w:pPr>
      <w:r w:rsidRPr="00C03CB0">
        <w:rPr>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033392" w:rsidRPr="00C03CB0" w:rsidRDefault="00033392" w:rsidP="00033392">
      <w:pPr>
        <w:pStyle w:val="a4"/>
        <w:numPr>
          <w:ilvl w:val="3"/>
          <w:numId w:val="274"/>
        </w:numPr>
        <w:tabs>
          <w:tab w:val="left" w:pos="952"/>
        </w:tabs>
        <w:spacing w:line="242" w:lineRule="auto"/>
        <w:ind w:right="167" w:firstLine="427"/>
        <w:rPr>
          <w:sz w:val="24"/>
          <w:szCs w:val="24"/>
        </w:rPr>
      </w:pPr>
      <w:r w:rsidRPr="00C03CB0">
        <w:rPr>
          <w:sz w:val="24"/>
          <w:szCs w:val="24"/>
        </w:rPr>
        <w:t>обеспечение фундаментального характера образования, учета специфики изучаемых предметов;</w:t>
      </w:r>
    </w:p>
    <w:p w:rsidR="00033392" w:rsidRPr="00C03CB0" w:rsidRDefault="00033392" w:rsidP="00033392">
      <w:pPr>
        <w:pStyle w:val="a4"/>
        <w:numPr>
          <w:ilvl w:val="3"/>
          <w:numId w:val="274"/>
        </w:numPr>
        <w:tabs>
          <w:tab w:val="left" w:pos="952"/>
        </w:tabs>
        <w:ind w:right="165" w:firstLine="427"/>
        <w:rPr>
          <w:sz w:val="24"/>
          <w:szCs w:val="24"/>
        </w:rPr>
      </w:pPr>
      <w:r w:rsidRPr="00C03CB0">
        <w:rPr>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3A02" w:rsidRPr="00C03CB0" w:rsidRDefault="00783A02" w:rsidP="00783A02">
      <w:pPr>
        <w:pStyle w:val="a4"/>
        <w:numPr>
          <w:ilvl w:val="3"/>
          <w:numId w:val="274"/>
        </w:numPr>
        <w:tabs>
          <w:tab w:val="left" w:pos="952"/>
        </w:tabs>
        <w:ind w:right="165" w:firstLine="427"/>
        <w:rPr>
          <w:sz w:val="24"/>
          <w:szCs w:val="24"/>
        </w:rPr>
      </w:pPr>
      <w:r w:rsidRPr="00C03CB0">
        <w:rPr>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783A02" w:rsidRPr="00C03CB0" w:rsidRDefault="00783A02" w:rsidP="00783A02">
      <w:pPr>
        <w:pStyle w:val="a3"/>
        <w:ind w:right="168"/>
        <w:rPr>
          <w:sz w:val="24"/>
          <w:szCs w:val="24"/>
        </w:rPr>
      </w:pPr>
      <w:r w:rsidRPr="00C03CB0">
        <w:rPr>
          <w:sz w:val="24"/>
          <w:szCs w:val="24"/>
        </w:rPr>
        <w:t>Основная образовательная программа формируется с учетом особенностей развития детей 11—15 лет, связанных:</w:t>
      </w:r>
    </w:p>
    <w:p w:rsidR="00783A02" w:rsidRPr="00C03CB0" w:rsidRDefault="00783A02" w:rsidP="00783A02">
      <w:pPr>
        <w:pStyle w:val="a4"/>
        <w:numPr>
          <w:ilvl w:val="3"/>
          <w:numId w:val="274"/>
        </w:numPr>
        <w:tabs>
          <w:tab w:val="left" w:pos="952"/>
        </w:tabs>
        <w:ind w:right="167" w:firstLine="427"/>
        <w:rPr>
          <w:sz w:val="24"/>
          <w:szCs w:val="24"/>
        </w:rPr>
      </w:pPr>
      <w:r w:rsidRPr="00C03CB0">
        <w:rPr>
          <w:sz w:val="24"/>
          <w:szCs w:val="24"/>
        </w:rPr>
        <w:t>с переходом от способности осуществлять принятие заданной педагогом</w:t>
      </w:r>
      <w:r>
        <w:rPr>
          <w:sz w:val="24"/>
          <w:szCs w:val="24"/>
        </w:rPr>
        <w:t xml:space="preserve"> </w:t>
      </w:r>
      <w:r w:rsidRPr="00C03CB0">
        <w:rPr>
          <w:sz w:val="24"/>
          <w:szCs w:val="24"/>
        </w:rPr>
        <w:t>и</w:t>
      </w:r>
      <w:r>
        <w:rPr>
          <w:sz w:val="24"/>
          <w:szCs w:val="24"/>
        </w:rPr>
        <w:t xml:space="preserve"> </w:t>
      </w:r>
      <w:r w:rsidRPr="00C03CB0">
        <w:rPr>
          <w:sz w:val="24"/>
          <w:szCs w:val="24"/>
        </w:rPr>
        <w:t>осмысленной</w:t>
      </w:r>
      <w:r>
        <w:rPr>
          <w:sz w:val="24"/>
          <w:szCs w:val="24"/>
        </w:rPr>
        <w:t xml:space="preserve"> </w:t>
      </w:r>
      <w:r w:rsidRPr="00C03CB0">
        <w:rPr>
          <w:sz w:val="24"/>
          <w:szCs w:val="24"/>
        </w:rPr>
        <w:t>целико</w:t>
      </w:r>
      <w:r>
        <w:rPr>
          <w:sz w:val="24"/>
          <w:szCs w:val="24"/>
        </w:rPr>
        <w:t xml:space="preserve">м </w:t>
      </w:r>
      <w:r w:rsidRPr="00C03CB0">
        <w:rPr>
          <w:sz w:val="24"/>
          <w:szCs w:val="24"/>
        </w:rPr>
        <w:t>владению</w:t>
      </w:r>
      <w:r>
        <w:rPr>
          <w:sz w:val="24"/>
          <w:szCs w:val="24"/>
        </w:rPr>
        <w:t xml:space="preserve"> </w:t>
      </w:r>
      <w:r w:rsidRPr="00C03CB0">
        <w:rPr>
          <w:sz w:val="24"/>
          <w:szCs w:val="24"/>
        </w:rPr>
        <w:t>этой</w:t>
      </w:r>
      <w:r>
        <w:rPr>
          <w:sz w:val="24"/>
          <w:szCs w:val="24"/>
        </w:rPr>
        <w:t xml:space="preserve"> </w:t>
      </w:r>
      <w:r w:rsidRPr="00C03CB0">
        <w:rPr>
          <w:sz w:val="24"/>
          <w:szCs w:val="24"/>
        </w:rPr>
        <w:t>учебной</w:t>
      </w:r>
      <w:r>
        <w:rPr>
          <w:sz w:val="24"/>
          <w:szCs w:val="24"/>
        </w:rPr>
        <w:t xml:space="preserve"> </w:t>
      </w:r>
      <w:r w:rsidRPr="00C03CB0">
        <w:rPr>
          <w:sz w:val="24"/>
          <w:szCs w:val="24"/>
        </w:rPr>
        <w:t>деятельностью</w:t>
      </w:r>
      <w:r>
        <w:rPr>
          <w:sz w:val="24"/>
          <w:szCs w:val="24"/>
        </w:rPr>
        <w:t xml:space="preserve"> </w:t>
      </w:r>
      <w:r w:rsidRPr="00C03CB0">
        <w:rPr>
          <w:sz w:val="24"/>
          <w:szCs w:val="24"/>
        </w:rPr>
        <w:t>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024C03" w:rsidRPr="00C03CB0" w:rsidRDefault="00024C03" w:rsidP="00024C03">
      <w:pPr>
        <w:ind w:firstLine="720"/>
        <w:jc w:val="both"/>
        <w:rPr>
          <w:sz w:val="24"/>
          <w:szCs w:val="24"/>
        </w:rPr>
      </w:pPr>
    </w:p>
    <w:p w:rsidR="00A25144" w:rsidRPr="00C03CB0" w:rsidRDefault="00A25144" w:rsidP="00024C03">
      <w:pPr>
        <w:rPr>
          <w:sz w:val="24"/>
          <w:szCs w:val="24"/>
        </w:rPr>
        <w:sectPr w:rsidR="00A25144" w:rsidRPr="00C03CB0">
          <w:pgSz w:w="11910" w:h="16840"/>
          <w:pgMar w:top="1040" w:right="680" w:bottom="1220" w:left="1600" w:header="0" w:footer="957" w:gutter="0"/>
          <w:cols w:space="720"/>
        </w:sectPr>
      </w:pPr>
    </w:p>
    <w:p w:rsidR="00A25144" w:rsidRPr="00C03CB0" w:rsidRDefault="002C1F89">
      <w:pPr>
        <w:pStyle w:val="a4"/>
        <w:numPr>
          <w:ilvl w:val="3"/>
          <w:numId w:val="274"/>
        </w:numPr>
        <w:tabs>
          <w:tab w:val="left" w:pos="952"/>
        </w:tabs>
        <w:ind w:right="166" w:firstLine="427"/>
        <w:rPr>
          <w:sz w:val="24"/>
          <w:szCs w:val="24"/>
        </w:rPr>
      </w:pPr>
      <w:r w:rsidRPr="00C03CB0">
        <w:rPr>
          <w:sz w:val="24"/>
          <w:szCs w:val="24"/>
        </w:rPr>
        <w:lastRenderedPageBreak/>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25144" w:rsidRPr="00C03CB0" w:rsidRDefault="002C1F89">
      <w:pPr>
        <w:pStyle w:val="a4"/>
        <w:numPr>
          <w:ilvl w:val="3"/>
          <w:numId w:val="274"/>
        </w:numPr>
        <w:tabs>
          <w:tab w:val="left" w:pos="952"/>
        </w:tabs>
        <w:ind w:right="167" w:firstLine="427"/>
        <w:rPr>
          <w:sz w:val="24"/>
          <w:szCs w:val="24"/>
        </w:rPr>
      </w:pPr>
      <w:r w:rsidRPr="00C03CB0">
        <w:rPr>
          <w:sz w:val="24"/>
          <w:szCs w:val="24"/>
        </w:rPr>
        <w:t>с овладением коммуникативными средствами и способами организациикооперации,развитиемучебногосотрудничества,реализуемого в отношениях обучающихся с учителем и сверстниками.</w:t>
      </w:r>
    </w:p>
    <w:p w:rsidR="005C3961" w:rsidRPr="00C03CB0" w:rsidRDefault="002C1F89" w:rsidP="00033392">
      <w:pPr>
        <w:pStyle w:val="a3"/>
        <w:ind w:right="166" w:firstLine="283"/>
        <w:rPr>
          <w:sz w:val="24"/>
          <w:szCs w:val="24"/>
        </w:rPr>
      </w:pPr>
      <w:r w:rsidRPr="00C03CB0">
        <w:rPr>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w:t>
      </w:r>
      <w:r w:rsidRPr="00C03CB0">
        <w:rPr>
          <w:spacing w:val="-2"/>
          <w:sz w:val="24"/>
          <w:szCs w:val="24"/>
        </w:rPr>
        <w:t>возраста(11—13лет,5—7классы),</w:t>
      </w:r>
      <w:r w:rsidR="00033392">
        <w:rPr>
          <w:spacing w:val="-2"/>
          <w:sz w:val="24"/>
          <w:szCs w:val="24"/>
        </w:rPr>
        <w:t xml:space="preserve"> </w:t>
      </w:r>
      <w:r w:rsidRPr="00C03CB0">
        <w:rPr>
          <w:spacing w:val="-2"/>
          <w:sz w:val="24"/>
          <w:szCs w:val="24"/>
        </w:rPr>
        <w:t>характеризующимся</w:t>
      </w:r>
      <w:r w:rsidR="00033392">
        <w:rPr>
          <w:spacing w:val="-2"/>
          <w:sz w:val="24"/>
          <w:szCs w:val="24"/>
        </w:rPr>
        <w:t xml:space="preserve"> </w:t>
      </w:r>
      <w:r w:rsidRPr="00C03CB0">
        <w:rPr>
          <w:spacing w:val="-2"/>
          <w:sz w:val="24"/>
          <w:szCs w:val="24"/>
        </w:rPr>
        <w:t>началом</w:t>
      </w:r>
      <w:r w:rsidR="00033392">
        <w:rPr>
          <w:spacing w:val="-2"/>
          <w:sz w:val="24"/>
          <w:szCs w:val="24"/>
        </w:rPr>
        <w:t xml:space="preserve"> </w:t>
      </w:r>
      <w:r w:rsidRPr="00C03CB0">
        <w:rPr>
          <w:spacing w:val="-2"/>
          <w:sz w:val="24"/>
          <w:szCs w:val="24"/>
        </w:rPr>
        <w:t>перехода</w:t>
      </w:r>
      <w:r w:rsidRPr="00C03CB0">
        <w:rPr>
          <w:spacing w:val="-5"/>
          <w:sz w:val="24"/>
          <w:szCs w:val="24"/>
        </w:rPr>
        <w:t xml:space="preserve"> от</w:t>
      </w:r>
      <w:r w:rsidR="00033392">
        <w:rPr>
          <w:sz w:val="24"/>
          <w:szCs w:val="24"/>
        </w:rPr>
        <w:t xml:space="preserve"> </w:t>
      </w:r>
      <w:r w:rsidR="005C3961" w:rsidRPr="00C03CB0">
        <w:rPr>
          <w:sz w:val="24"/>
          <w:szCs w:val="24"/>
        </w:rPr>
        <w:t>детства к взрослости, при котором центральным и специфическим новообразованием</w:t>
      </w:r>
      <w:r w:rsidR="00033392">
        <w:rPr>
          <w:sz w:val="24"/>
          <w:szCs w:val="24"/>
        </w:rPr>
        <w:t xml:space="preserve"> </w:t>
      </w:r>
      <w:r w:rsidR="005C3961" w:rsidRPr="00C03CB0">
        <w:rPr>
          <w:sz w:val="24"/>
          <w:szCs w:val="24"/>
        </w:rPr>
        <w:t>в</w:t>
      </w:r>
      <w:r w:rsidR="00033392">
        <w:rPr>
          <w:sz w:val="24"/>
          <w:szCs w:val="24"/>
        </w:rPr>
        <w:t xml:space="preserve"> </w:t>
      </w:r>
      <w:r w:rsidR="005C3961" w:rsidRPr="00C03CB0">
        <w:rPr>
          <w:sz w:val="24"/>
          <w:szCs w:val="24"/>
        </w:rPr>
        <w:t>личности</w:t>
      </w:r>
      <w:r w:rsidR="00033392">
        <w:rPr>
          <w:sz w:val="24"/>
          <w:szCs w:val="24"/>
        </w:rPr>
        <w:t xml:space="preserve"> </w:t>
      </w:r>
      <w:r w:rsidR="005C3961" w:rsidRPr="00C03CB0">
        <w:rPr>
          <w:sz w:val="24"/>
          <w:szCs w:val="24"/>
        </w:rPr>
        <w:t>подростка является</w:t>
      </w:r>
      <w:r w:rsidR="00033392">
        <w:rPr>
          <w:sz w:val="24"/>
          <w:szCs w:val="24"/>
        </w:rPr>
        <w:t xml:space="preserve"> </w:t>
      </w:r>
      <w:r w:rsidR="005C3961" w:rsidRPr="00C03CB0">
        <w:rPr>
          <w:sz w:val="24"/>
          <w:szCs w:val="24"/>
        </w:rPr>
        <w:t>возникновение</w:t>
      </w:r>
      <w:r w:rsidR="00033392">
        <w:rPr>
          <w:sz w:val="24"/>
          <w:szCs w:val="24"/>
        </w:rPr>
        <w:t xml:space="preserve"> </w:t>
      </w:r>
      <w:r w:rsidR="005C3961" w:rsidRPr="00C03CB0">
        <w:rPr>
          <w:sz w:val="24"/>
          <w:szCs w:val="24"/>
        </w:rPr>
        <w:t>и</w:t>
      </w:r>
      <w:r w:rsidR="00033392">
        <w:rPr>
          <w:sz w:val="24"/>
          <w:szCs w:val="24"/>
        </w:rPr>
        <w:t xml:space="preserve"> </w:t>
      </w:r>
      <w:r w:rsidR="005C3961" w:rsidRPr="00C03CB0">
        <w:rPr>
          <w:sz w:val="24"/>
          <w:szCs w:val="24"/>
        </w:rPr>
        <w:t xml:space="preserve">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w:t>
      </w:r>
      <w:r w:rsidR="005C3961" w:rsidRPr="00C03CB0">
        <w:rPr>
          <w:spacing w:val="-2"/>
          <w:sz w:val="24"/>
          <w:szCs w:val="24"/>
        </w:rPr>
        <w:t>взрослых.</w:t>
      </w:r>
    </w:p>
    <w:p w:rsidR="00033392" w:rsidRPr="00C03CB0" w:rsidRDefault="00033392" w:rsidP="00033392">
      <w:pPr>
        <w:pStyle w:val="a3"/>
        <w:spacing w:before="1" w:line="242" w:lineRule="auto"/>
        <w:ind w:right="165" w:firstLine="283"/>
        <w:rPr>
          <w:sz w:val="24"/>
          <w:szCs w:val="24"/>
        </w:rPr>
      </w:pPr>
      <w:r w:rsidRPr="00C03CB0">
        <w:rPr>
          <w:sz w:val="24"/>
          <w:szCs w:val="24"/>
        </w:rPr>
        <w:t xml:space="preserve">Второй этап подросткового развития (14—15 лет, 8—9 классы), </w:t>
      </w:r>
      <w:r w:rsidRPr="00C03CB0">
        <w:rPr>
          <w:spacing w:val="-2"/>
          <w:sz w:val="24"/>
          <w:szCs w:val="24"/>
        </w:rPr>
        <w:t>характеризуется:</w:t>
      </w:r>
    </w:p>
    <w:p w:rsidR="00033392" w:rsidRPr="00C03CB0" w:rsidRDefault="00033392" w:rsidP="00033392">
      <w:pPr>
        <w:pStyle w:val="a4"/>
        <w:numPr>
          <w:ilvl w:val="3"/>
          <w:numId w:val="274"/>
        </w:numPr>
        <w:tabs>
          <w:tab w:val="left" w:pos="952"/>
        </w:tabs>
        <w:ind w:right="166" w:firstLine="427"/>
        <w:rPr>
          <w:sz w:val="24"/>
          <w:szCs w:val="24"/>
        </w:rPr>
      </w:pPr>
      <w:r w:rsidRPr="00C03CB0">
        <w:rPr>
          <w:sz w:val="24"/>
          <w:szCs w:val="24"/>
        </w:rPr>
        <w:t>бурным</w:t>
      </w:r>
      <w:r>
        <w:rPr>
          <w:sz w:val="24"/>
          <w:szCs w:val="24"/>
        </w:rPr>
        <w:t xml:space="preserve"> </w:t>
      </w:r>
      <w:r w:rsidRPr="00C03CB0">
        <w:rPr>
          <w:sz w:val="24"/>
          <w:szCs w:val="24"/>
        </w:rPr>
        <w:t>,скачкообразным</w:t>
      </w:r>
      <w:r>
        <w:rPr>
          <w:sz w:val="24"/>
          <w:szCs w:val="24"/>
        </w:rPr>
        <w:t xml:space="preserve"> </w:t>
      </w:r>
      <w:r w:rsidRPr="00C03CB0">
        <w:rPr>
          <w:sz w:val="24"/>
          <w:szCs w:val="24"/>
        </w:rPr>
        <w:t>характером</w:t>
      </w:r>
      <w:r>
        <w:rPr>
          <w:sz w:val="24"/>
          <w:szCs w:val="24"/>
        </w:rPr>
        <w:t xml:space="preserve"> </w:t>
      </w:r>
      <w:r w:rsidRPr="00C03CB0">
        <w:rPr>
          <w:sz w:val="24"/>
          <w:szCs w:val="24"/>
        </w:rPr>
        <w:t>развития,</w:t>
      </w:r>
      <w:r>
        <w:rPr>
          <w:sz w:val="24"/>
          <w:szCs w:val="24"/>
        </w:rPr>
        <w:t xml:space="preserve"> </w:t>
      </w:r>
      <w:r w:rsidRPr="00C03CB0">
        <w:rPr>
          <w:sz w:val="24"/>
          <w:szCs w:val="24"/>
        </w:rPr>
        <w:t>т.е.</w:t>
      </w:r>
      <w:r>
        <w:rPr>
          <w:sz w:val="24"/>
          <w:szCs w:val="24"/>
        </w:rPr>
        <w:t xml:space="preserve"> </w:t>
      </w:r>
      <w:r w:rsidRPr="00C03CB0">
        <w:rPr>
          <w:sz w:val="24"/>
          <w:szCs w:val="24"/>
        </w:rPr>
        <w:t>происходящими</w:t>
      </w:r>
      <w:r>
        <w:rPr>
          <w:sz w:val="24"/>
          <w:szCs w:val="24"/>
        </w:rPr>
        <w:t xml:space="preserve"> </w:t>
      </w:r>
      <w:r w:rsidRPr="00C03CB0">
        <w:rPr>
          <w:sz w:val="24"/>
          <w:szCs w:val="24"/>
        </w:rPr>
        <w:t>за сравнительно</w:t>
      </w:r>
      <w:r>
        <w:rPr>
          <w:sz w:val="24"/>
          <w:szCs w:val="24"/>
        </w:rPr>
        <w:t xml:space="preserve"> </w:t>
      </w:r>
      <w:r w:rsidRPr="00C03CB0">
        <w:rPr>
          <w:sz w:val="24"/>
          <w:szCs w:val="24"/>
        </w:rPr>
        <w:t>короткий</w:t>
      </w:r>
      <w:r>
        <w:rPr>
          <w:sz w:val="24"/>
          <w:szCs w:val="24"/>
        </w:rPr>
        <w:t xml:space="preserve"> </w:t>
      </w:r>
      <w:r w:rsidRPr="00C03CB0">
        <w:rPr>
          <w:sz w:val="24"/>
          <w:szCs w:val="24"/>
        </w:rPr>
        <w:t>срок</w:t>
      </w:r>
      <w:r>
        <w:rPr>
          <w:sz w:val="24"/>
          <w:szCs w:val="24"/>
        </w:rPr>
        <w:t xml:space="preserve"> </w:t>
      </w:r>
      <w:r w:rsidRPr="00C03CB0">
        <w:rPr>
          <w:sz w:val="24"/>
          <w:szCs w:val="24"/>
        </w:rPr>
        <w:t>многочисленными</w:t>
      </w:r>
      <w:r>
        <w:rPr>
          <w:sz w:val="24"/>
          <w:szCs w:val="24"/>
        </w:rPr>
        <w:t xml:space="preserve"> </w:t>
      </w:r>
      <w:r w:rsidRPr="00C03CB0">
        <w:rPr>
          <w:sz w:val="24"/>
          <w:szCs w:val="24"/>
        </w:rPr>
        <w:t>качественными</w:t>
      </w:r>
      <w:r>
        <w:rPr>
          <w:sz w:val="24"/>
          <w:szCs w:val="24"/>
        </w:rPr>
        <w:t xml:space="preserve"> </w:t>
      </w:r>
      <w:r w:rsidRPr="00C03CB0">
        <w:rPr>
          <w:sz w:val="24"/>
          <w:szCs w:val="24"/>
        </w:rPr>
        <w:t>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033392" w:rsidRPr="00C03CB0" w:rsidRDefault="00033392" w:rsidP="00033392">
      <w:pPr>
        <w:pStyle w:val="a4"/>
        <w:numPr>
          <w:ilvl w:val="3"/>
          <w:numId w:val="274"/>
        </w:numPr>
        <w:tabs>
          <w:tab w:val="left" w:pos="952"/>
        </w:tabs>
        <w:spacing w:line="242" w:lineRule="auto"/>
        <w:ind w:right="167" w:firstLine="427"/>
        <w:rPr>
          <w:sz w:val="24"/>
          <w:szCs w:val="24"/>
        </w:rPr>
      </w:pPr>
      <w:r w:rsidRPr="00C03CB0">
        <w:rPr>
          <w:sz w:val="24"/>
          <w:szCs w:val="24"/>
        </w:rPr>
        <w:t xml:space="preserve">стремлением подростка к общению и совместной деятельности со </w:t>
      </w:r>
      <w:r w:rsidRPr="00C03CB0">
        <w:rPr>
          <w:spacing w:val="-2"/>
          <w:sz w:val="24"/>
          <w:szCs w:val="24"/>
        </w:rPr>
        <w:t>сверстниками;</w:t>
      </w:r>
    </w:p>
    <w:p w:rsidR="00033392" w:rsidRPr="00C03CB0" w:rsidRDefault="00033392" w:rsidP="00033392">
      <w:pPr>
        <w:pStyle w:val="a4"/>
        <w:numPr>
          <w:ilvl w:val="3"/>
          <w:numId w:val="274"/>
        </w:numPr>
        <w:tabs>
          <w:tab w:val="left" w:pos="952"/>
        </w:tabs>
        <w:ind w:right="165" w:firstLine="427"/>
        <w:rPr>
          <w:sz w:val="24"/>
          <w:szCs w:val="24"/>
        </w:rPr>
      </w:pPr>
      <w:r w:rsidRPr="00C03CB0">
        <w:rPr>
          <w:sz w:val="24"/>
          <w:szCs w:val="24"/>
        </w:rPr>
        <w:t>особой чувствительностью к морально-этическому «кодексу товарищества»,в</w:t>
      </w:r>
      <w:r>
        <w:rPr>
          <w:sz w:val="24"/>
          <w:szCs w:val="24"/>
        </w:rPr>
        <w:t xml:space="preserve"> </w:t>
      </w:r>
      <w:r w:rsidRPr="00C03CB0">
        <w:rPr>
          <w:sz w:val="24"/>
          <w:szCs w:val="24"/>
        </w:rPr>
        <w:t>котором</w:t>
      </w:r>
      <w:r>
        <w:rPr>
          <w:sz w:val="24"/>
          <w:szCs w:val="24"/>
        </w:rPr>
        <w:t xml:space="preserve"> </w:t>
      </w:r>
      <w:r w:rsidRPr="00C03CB0">
        <w:rPr>
          <w:sz w:val="24"/>
          <w:szCs w:val="24"/>
        </w:rPr>
        <w:t>заданы</w:t>
      </w:r>
      <w:r>
        <w:rPr>
          <w:sz w:val="24"/>
          <w:szCs w:val="24"/>
        </w:rPr>
        <w:t xml:space="preserve"> </w:t>
      </w:r>
      <w:r w:rsidRPr="00C03CB0">
        <w:rPr>
          <w:sz w:val="24"/>
          <w:szCs w:val="24"/>
        </w:rPr>
        <w:t>важнейшие</w:t>
      </w:r>
      <w:r>
        <w:rPr>
          <w:sz w:val="24"/>
          <w:szCs w:val="24"/>
        </w:rPr>
        <w:t xml:space="preserve"> </w:t>
      </w:r>
      <w:r w:rsidRPr="00C03CB0">
        <w:rPr>
          <w:sz w:val="24"/>
          <w:szCs w:val="24"/>
        </w:rPr>
        <w:t>нормы</w:t>
      </w:r>
      <w:r>
        <w:rPr>
          <w:sz w:val="24"/>
          <w:szCs w:val="24"/>
        </w:rPr>
        <w:t xml:space="preserve"> </w:t>
      </w:r>
      <w:r w:rsidRPr="00C03CB0">
        <w:rPr>
          <w:sz w:val="24"/>
          <w:szCs w:val="24"/>
        </w:rPr>
        <w:t>социального</w:t>
      </w:r>
      <w:r>
        <w:rPr>
          <w:sz w:val="24"/>
          <w:szCs w:val="24"/>
        </w:rPr>
        <w:t xml:space="preserve"> </w:t>
      </w:r>
      <w:r w:rsidRPr="00C03CB0">
        <w:rPr>
          <w:sz w:val="24"/>
          <w:szCs w:val="24"/>
        </w:rPr>
        <w:t>поведения взрослого мира;</w:t>
      </w:r>
    </w:p>
    <w:p w:rsidR="00033392" w:rsidRPr="00C03CB0" w:rsidRDefault="00033392" w:rsidP="00033392">
      <w:pPr>
        <w:pStyle w:val="a4"/>
        <w:numPr>
          <w:ilvl w:val="3"/>
          <w:numId w:val="274"/>
        </w:numPr>
        <w:tabs>
          <w:tab w:val="left" w:pos="952"/>
        </w:tabs>
        <w:ind w:right="165" w:firstLine="427"/>
        <w:rPr>
          <w:sz w:val="24"/>
          <w:szCs w:val="24"/>
        </w:rPr>
      </w:pPr>
      <w:r w:rsidRPr="00C03CB0">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033392" w:rsidRPr="00C03CB0" w:rsidRDefault="00033392" w:rsidP="00033392">
      <w:pPr>
        <w:pStyle w:val="a4"/>
        <w:numPr>
          <w:ilvl w:val="3"/>
          <w:numId w:val="274"/>
        </w:numPr>
        <w:tabs>
          <w:tab w:val="left" w:pos="952"/>
        </w:tabs>
        <w:ind w:right="166" w:firstLine="427"/>
        <w:rPr>
          <w:sz w:val="24"/>
          <w:szCs w:val="24"/>
        </w:rPr>
      </w:pPr>
      <w:r w:rsidRPr="00C03CB0">
        <w:rPr>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C3961" w:rsidRPr="00783A02" w:rsidRDefault="00033392" w:rsidP="005C3961">
      <w:pPr>
        <w:pStyle w:val="a4"/>
        <w:numPr>
          <w:ilvl w:val="3"/>
          <w:numId w:val="274"/>
        </w:numPr>
        <w:tabs>
          <w:tab w:val="left" w:pos="952"/>
        </w:tabs>
        <w:ind w:right="166" w:firstLine="427"/>
        <w:rPr>
          <w:sz w:val="24"/>
          <w:szCs w:val="24"/>
        </w:rPr>
      </w:pPr>
      <w:r w:rsidRPr="00C03CB0">
        <w:rPr>
          <w:sz w:val="24"/>
          <w:szCs w:val="24"/>
        </w:rPr>
        <w:t xml:space="preserve">изменением социальной ситуации развития: ростом информационных нагрузок, характером социальных взаимодействий, способами получения </w:t>
      </w:r>
      <w:r w:rsidRPr="00C03CB0">
        <w:rPr>
          <w:spacing w:val="-2"/>
          <w:sz w:val="24"/>
          <w:szCs w:val="24"/>
        </w:rPr>
        <w:t>информации.</w:t>
      </w:r>
    </w:p>
    <w:p w:rsidR="00783A02" w:rsidRPr="00C03CB0" w:rsidRDefault="00783A02" w:rsidP="00783A02">
      <w:pPr>
        <w:pStyle w:val="a3"/>
        <w:spacing w:before="229"/>
        <w:ind w:right="166" w:firstLine="424"/>
        <w:rPr>
          <w:sz w:val="24"/>
          <w:szCs w:val="24"/>
        </w:rPr>
      </w:pPr>
      <w:r w:rsidRPr="00C03CB0">
        <w:rPr>
          <w:sz w:val="24"/>
          <w:szCs w:val="24"/>
        </w:rPr>
        <w:t>При реализации ООП ООО учтена специфика образовательного учреждения.</w:t>
      </w:r>
      <w:r>
        <w:rPr>
          <w:sz w:val="24"/>
          <w:szCs w:val="24"/>
        </w:rPr>
        <w:t xml:space="preserve">   </w:t>
      </w:r>
      <w:r w:rsidRPr="00C03CB0">
        <w:rPr>
          <w:sz w:val="24"/>
          <w:szCs w:val="24"/>
        </w:rPr>
        <w:t>Находится</w:t>
      </w:r>
      <w:r>
        <w:rPr>
          <w:sz w:val="24"/>
          <w:szCs w:val="24"/>
        </w:rPr>
        <w:t xml:space="preserve"> </w:t>
      </w:r>
      <w:r w:rsidRPr="00C03CB0">
        <w:rPr>
          <w:sz w:val="24"/>
          <w:szCs w:val="24"/>
        </w:rPr>
        <w:t>в</w:t>
      </w:r>
      <w:r>
        <w:rPr>
          <w:sz w:val="24"/>
          <w:szCs w:val="24"/>
        </w:rPr>
        <w:t xml:space="preserve"> </w:t>
      </w:r>
      <w:r w:rsidRPr="00C03CB0">
        <w:rPr>
          <w:sz w:val="24"/>
          <w:szCs w:val="24"/>
        </w:rPr>
        <w:t>сельской местности и является преемственной по отношению к основным общеобразовательным организациям начального общего образования, реализуемым</w:t>
      </w:r>
      <w:r>
        <w:rPr>
          <w:sz w:val="24"/>
          <w:szCs w:val="24"/>
        </w:rPr>
        <w:t xml:space="preserve"> </w:t>
      </w:r>
      <w:r w:rsidRPr="00C03CB0">
        <w:rPr>
          <w:sz w:val="24"/>
          <w:szCs w:val="24"/>
        </w:rPr>
        <w:t>в</w:t>
      </w:r>
      <w:r>
        <w:rPr>
          <w:sz w:val="24"/>
          <w:szCs w:val="24"/>
        </w:rPr>
        <w:t xml:space="preserve"> </w:t>
      </w:r>
      <w:r w:rsidRPr="00C03CB0">
        <w:rPr>
          <w:sz w:val="24"/>
          <w:szCs w:val="24"/>
        </w:rPr>
        <w:t>соответствии</w:t>
      </w:r>
      <w:r>
        <w:rPr>
          <w:sz w:val="24"/>
          <w:szCs w:val="24"/>
        </w:rPr>
        <w:t xml:space="preserve"> </w:t>
      </w:r>
      <w:r w:rsidRPr="00C03CB0">
        <w:rPr>
          <w:sz w:val="24"/>
          <w:szCs w:val="24"/>
        </w:rPr>
        <w:t>с</w:t>
      </w:r>
      <w:r>
        <w:rPr>
          <w:sz w:val="24"/>
          <w:szCs w:val="24"/>
        </w:rPr>
        <w:t xml:space="preserve"> </w:t>
      </w:r>
      <w:r w:rsidRPr="00C03CB0">
        <w:rPr>
          <w:sz w:val="24"/>
          <w:szCs w:val="24"/>
        </w:rPr>
        <w:t>требованиями</w:t>
      </w:r>
      <w:r>
        <w:rPr>
          <w:sz w:val="24"/>
          <w:szCs w:val="24"/>
        </w:rPr>
        <w:t xml:space="preserve"> </w:t>
      </w:r>
      <w:r w:rsidRPr="00C03CB0">
        <w:rPr>
          <w:sz w:val="24"/>
          <w:szCs w:val="24"/>
        </w:rPr>
        <w:t>федерального</w:t>
      </w:r>
      <w:r>
        <w:rPr>
          <w:sz w:val="24"/>
          <w:szCs w:val="24"/>
        </w:rPr>
        <w:t xml:space="preserve"> </w:t>
      </w:r>
      <w:r w:rsidRPr="00C03CB0">
        <w:rPr>
          <w:sz w:val="24"/>
          <w:szCs w:val="24"/>
        </w:rPr>
        <w:t>государственного образовательного стандарта начального общего образования (далее – ФГОС НОО). Рядом со школой находится ряд социально</w:t>
      </w:r>
      <w:r>
        <w:rPr>
          <w:sz w:val="24"/>
          <w:szCs w:val="24"/>
        </w:rPr>
        <w:t xml:space="preserve"> </w:t>
      </w:r>
      <w:r w:rsidRPr="00C03CB0">
        <w:rPr>
          <w:sz w:val="24"/>
          <w:szCs w:val="24"/>
        </w:rPr>
        <w:t>значимых объектов: МБУК «</w:t>
      </w:r>
      <w:r>
        <w:rPr>
          <w:sz w:val="24"/>
          <w:szCs w:val="24"/>
        </w:rPr>
        <w:t xml:space="preserve">Дружбинский </w:t>
      </w:r>
      <w:r w:rsidRPr="00C03CB0">
        <w:rPr>
          <w:sz w:val="24"/>
          <w:szCs w:val="24"/>
        </w:rPr>
        <w:t>Дом культуры», МАУДО «ВЕГА» Дятьковского района, МБУ ДО ДЮСШ Дятьково, МАУ ФСК «ОЛИМП» Дятьковского района.</w:t>
      </w:r>
    </w:p>
    <w:p w:rsidR="00783A02" w:rsidRDefault="00783A02" w:rsidP="00783A02">
      <w:pPr>
        <w:pStyle w:val="a3"/>
        <w:ind w:right="172" w:firstLine="424"/>
        <w:rPr>
          <w:sz w:val="24"/>
          <w:szCs w:val="24"/>
        </w:rPr>
      </w:pPr>
      <w:r w:rsidRPr="00C03CB0">
        <w:rPr>
          <w:sz w:val="24"/>
          <w:szCs w:val="24"/>
        </w:rPr>
        <w:t>Одним из важных условий организации образовательного процесса является создание здоровьесберегающей среды школы (реализуется комплексная</w:t>
      </w:r>
      <w:r>
        <w:rPr>
          <w:sz w:val="24"/>
          <w:szCs w:val="24"/>
        </w:rPr>
        <w:t xml:space="preserve"> </w:t>
      </w:r>
      <w:r w:rsidRPr="00C03CB0">
        <w:rPr>
          <w:sz w:val="24"/>
          <w:szCs w:val="24"/>
        </w:rPr>
        <w:t>программа</w:t>
      </w:r>
      <w:r>
        <w:rPr>
          <w:sz w:val="24"/>
          <w:szCs w:val="24"/>
        </w:rPr>
        <w:t xml:space="preserve"> </w:t>
      </w:r>
      <w:r w:rsidRPr="00C03CB0">
        <w:rPr>
          <w:sz w:val="24"/>
          <w:szCs w:val="24"/>
        </w:rPr>
        <w:t>по</w:t>
      </w:r>
      <w:r>
        <w:rPr>
          <w:sz w:val="24"/>
          <w:szCs w:val="24"/>
        </w:rPr>
        <w:t xml:space="preserve"> </w:t>
      </w:r>
      <w:r w:rsidRPr="00C03CB0">
        <w:rPr>
          <w:sz w:val="24"/>
          <w:szCs w:val="24"/>
        </w:rPr>
        <w:t>сохранению</w:t>
      </w:r>
      <w:r>
        <w:rPr>
          <w:sz w:val="24"/>
          <w:szCs w:val="24"/>
        </w:rPr>
        <w:t xml:space="preserve"> </w:t>
      </w:r>
      <w:r w:rsidRPr="00C03CB0">
        <w:rPr>
          <w:sz w:val="24"/>
          <w:szCs w:val="24"/>
        </w:rPr>
        <w:t>и</w:t>
      </w:r>
      <w:r>
        <w:rPr>
          <w:sz w:val="24"/>
          <w:szCs w:val="24"/>
        </w:rPr>
        <w:t xml:space="preserve"> </w:t>
      </w:r>
      <w:r w:rsidRPr="00C03CB0">
        <w:rPr>
          <w:sz w:val="24"/>
          <w:szCs w:val="24"/>
        </w:rPr>
        <w:t>укреплению</w:t>
      </w:r>
      <w:r>
        <w:rPr>
          <w:sz w:val="24"/>
          <w:szCs w:val="24"/>
        </w:rPr>
        <w:t xml:space="preserve"> </w:t>
      </w:r>
      <w:r w:rsidRPr="00C03CB0">
        <w:rPr>
          <w:sz w:val="24"/>
          <w:szCs w:val="24"/>
        </w:rPr>
        <w:t>здоровья</w:t>
      </w:r>
      <w:r>
        <w:rPr>
          <w:sz w:val="24"/>
          <w:szCs w:val="24"/>
        </w:rPr>
        <w:t xml:space="preserve"> </w:t>
      </w:r>
      <w:r w:rsidRPr="00C03CB0">
        <w:rPr>
          <w:spacing w:val="-10"/>
          <w:sz w:val="24"/>
          <w:szCs w:val="24"/>
        </w:rPr>
        <w:t>и</w:t>
      </w:r>
      <w:r>
        <w:rPr>
          <w:sz w:val="24"/>
          <w:szCs w:val="24"/>
        </w:rPr>
        <w:t xml:space="preserve"> </w:t>
      </w:r>
      <w:r w:rsidRPr="00C03CB0">
        <w:rPr>
          <w:sz w:val="24"/>
          <w:szCs w:val="24"/>
        </w:rPr>
        <w:t>формированию здорового образа жизни школьников); совершенствование системы управления школой (разработан ряд локальных нормативно-правовых актов, реализуются комплексно-целевые программы, совершенствуется ученическое самоуправление, активизируется работа Управляющего совета.</w:t>
      </w:r>
    </w:p>
    <w:p w:rsidR="00A25144" w:rsidRPr="00C03CB0" w:rsidRDefault="00783A02" w:rsidP="00783A02">
      <w:pPr>
        <w:pStyle w:val="a3"/>
        <w:spacing w:before="1"/>
        <w:ind w:right="171" w:firstLine="424"/>
        <w:rPr>
          <w:sz w:val="24"/>
          <w:szCs w:val="24"/>
        </w:rPr>
        <w:sectPr w:rsidR="00A25144" w:rsidRPr="00C03CB0">
          <w:pgSz w:w="11910" w:h="16840"/>
          <w:pgMar w:top="1040" w:right="680" w:bottom="1220" w:left="1600" w:header="0" w:footer="957" w:gutter="0"/>
          <w:cols w:space="720"/>
        </w:sectPr>
      </w:pPr>
      <w:r w:rsidRPr="00C03CB0">
        <w:rPr>
          <w:sz w:val="24"/>
          <w:szCs w:val="24"/>
        </w:rPr>
        <w:t>Одной из значимых форм организации учебной деятельности являются проектная деятельность обучающихся (проведение уроков в форме разработки и защиты проектов, с подготовкой компьютерных презентаций); тестовы</w:t>
      </w:r>
      <w:r>
        <w:rPr>
          <w:sz w:val="24"/>
          <w:szCs w:val="24"/>
        </w:rPr>
        <w:t>й контроль с использованием ПК.</w:t>
      </w:r>
    </w:p>
    <w:p w:rsidR="006C0F57" w:rsidRPr="00C03CB0" w:rsidRDefault="006C0F57" w:rsidP="00783A02">
      <w:pPr>
        <w:pStyle w:val="a3"/>
        <w:ind w:left="0" w:right="172" w:firstLine="0"/>
        <w:rPr>
          <w:sz w:val="24"/>
          <w:szCs w:val="24"/>
        </w:rPr>
      </w:pPr>
    </w:p>
    <w:p w:rsidR="006C0F57" w:rsidRPr="00C03CB0" w:rsidRDefault="006C0F57" w:rsidP="006C0F57">
      <w:pPr>
        <w:pStyle w:val="210"/>
        <w:numPr>
          <w:ilvl w:val="2"/>
          <w:numId w:val="274"/>
        </w:numPr>
        <w:tabs>
          <w:tab w:val="left" w:pos="1270"/>
        </w:tabs>
        <w:spacing w:before="1"/>
        <w:ind w:right="170" w:firstLine="283"/>
        <w:jc w:val="left"/>
        <w:rPr>
          <w:sz w:val="24"/>
          <w:szCs w:val="24"/>
        </w:rPr>
      </w:pPr>
      <w:r w:rsidRPr="00C03CB0">
        <w:rPr>
          <w:sz w:val="24"/>
          <w:szCs w:val="24"/>
        </w:rPr>
        <w:t>1.1.3. Общая</w:t>
      </w:r>
      <w:r>
        <w:rPr>
          <w:sz w:val="24"/>
          <w:szCs w:val="24"/>
        </w:rPr>
        <w:t xml:space="preserve"> </w:t>
      </w:r>
      <w:r w:rsidRPr="00C03CB0">
        <w:rPr>
          <w:sz w:val="24"/>
          <w:szCs w:val="24"/>
        </w:rPr>
        <w:t>характеристика</w:t>
      </w:r>
      <w:r>
        <w:rPr>
          <w:sz w:val="24"/>
          <w:szCs w:val="24"/>
        </w:rPr>
        <w:t xml:space="preserve"> </w:t>
      </w:r>
      <w:r w:rsidRPr="00C03CB0">
        <w:rPr>
          <w:sz w:val="24"/>
          <w:szCs w:val="24"/>
        </w:rPr>
        <w:t>основной</w:t>
      </w:r>
      <w:r>
        <w:rPr>
          <w:sz w:val="24"/>
          <w:szCs w:val="24"/>
        </w:rPr>
        <w:t xml:space="preserve"> </w:t>
      </w:r>
      <w:r w:rsidRPr="00C03CB0">
        <w:rPr>
          <w:sz w:val="24"/>
          <w:szCs w:val="24"/>
        </w:rPr>
        <w:t>образовательной</w:t>
      </w:r>
      <w:r>
        <w:rPr>
          <w:sz w:val="24"/>
          <w:szCs w:val="24"/>
        </w:rPr>
        <w:t xml:space="preserve"> </w:t>
      </w:r>
      <w:r w:rsidRPr="00C03CB0">
        <w:rPr>
          <w:sz w:val="24"/>
          <w:szCs w:val="24"/>
        </w:rPr>
        <w:t>программы основного общего образования</w:t>
      </w:r>
    </w:p>
    <w:p w:rsidR="006C0F57" w:rsidRPr="00C03CB0" w:rsidRDefault="006C0F57" w:rsidP="006C0F57">
      <w:pPr>
        <w:pStyle w:val="a3"/>
        <w:spacing w:before="234"/>
        <w:ind w:left="142" w:right="-9" w:firstLine="567"/>
        <w:rPr>
          <w:sz w:val="24"/>
          <w:szCs w:val="24"/>
        </w:rPr>
      </w:pPr>
      <w:r w:rsidRPr="00C03CB0">
        <w:rPr>
          <w:sz w:val="24"/>
          <w:szCs w:val="24"/>
        </w:rPr>
        <w:t>Программа</w:t>
      </w:r>
      <w:r>
        <w:rPr>
          <w:sz w:val="24"/>
          <w:szCs w:val="24"/>
        </w:rPr>
        <w:t xml:space="preserve"> </w:t>
      </w:r>
      <w:r w:rsidRPr="00C03CB0">
        <w:rPr>
          <w:sz w:val="24"/>
          <w:szCs w:val="24"/>
        </w:rPr>
        <w:t>основного</w:t>
      </w:r>
      <w:r>
        <w:rPr>
          <w:sz w:val="24"/>
          <w:szCs w:val="24"/>
        </w:rPr>
        <w:t xml:space="preserve"> </w:t>
      </w:r>
      <w:r w:rsidRPr="00C03CB0">
        <w:rPr>
          <w:sz w:val="24"/>
          <w:szCs w:val="24"/>
        </w:rPr>
        <w:t>общего</w:t>
      </w:r>
      <w:r>
        <w:rPr>
          <w:sz w:val="24"/>
          <w:szCs w:val="24"/>
        </w:rPr>
        <w:t xml:space="preserve"> </w:t>
      </w:r>
      <w:r w:rsidRPr="00C03CB0">
        <w:rPr>
          <w:sz w:val="24"/>
          <w:szCs w:val="24"/>
        </w:rPr>
        <w:t>образования</w:t>
      </w:r>
      <w:r>
        <w:rPr>
          <w:sz w:val="24"/>
          <w:szCs w:val="24"/>
        </w:rPr>
        <w:t xml:space="preserve"> </w:t>
      </w:r>
      <w:r w:rsidRPr="00C03CB0">
        <w:rPr>
          <w:sz w:val="24"/>
          <w:szCs w:val="24"/>
        </w:rPr>
        <w:t>разработана в соответствии со ФГОС основного общего образования и с учетом Примерной основной образовательной программой (ПООП).</w:t>
      </w:r>
    </w:p>
    <w:p w:rsidR="006C0F57" w:rsidRPr="00C03CB0" w:rsidRDefault="006C0F57" w:rsidP="006C0F57">
      <w:pPr>
        <w:pStyle w:val="a3"/>
        <w:spacing w:before="2"/>
        <w:ind w:right="166"/>
        <w:rPr>
          <w:sz w:val="24"/>
          <w:szCs w:val="24"/>
        </w:rPr>
      </w:pPr>
      <w:r w:rsidRPr="00C03CB0">
        <w:rPr>
          <w:sz w:val="24"/>
          <w:szCs w:val="24"/>
        </w:rPr>
        <w:t>Основная</w:t>
      </w:r>
      <w:r>
        <w:rPr>
          <w:sz w:val="24"/>
          <w:szCs w:val="24"/>
        </w:rPr>
        <w:t xml:space="preserve"> </w:t>
      </w:r>
      <w:r w:rsidRPr="00C03CB0">
        <w:rPr>
          <w:sz w:val="24"/>
          <w:szCs w:val="24"/>
        </w:rPr>
        <w:t>образовательная программа, согласно закону</w:t>
      </w:r>
      <w:r>
        <w:rPr>
          <w:sz w:val="24"/>
          <w:szCs w:val="24"/>
        </w:rPr>
        <w:t xml:space="preserve"> </w:t>
      </w:r>
      <w:r w:rsidRPr="00C03CB0">
        <w:rPr>
          <w:sz w:val="24"/>
          <w:szCs w:val="24"/>
        </w:rPr>
        <w:t>«Об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6C0F57" w:rsidRPr="00C03CB0" w:rsidRDefault="006C0F57" w:rsidP="006C0F57">
      <w:pPr>
        <w:pStyle w:val="a3"/>
        <w:ind w:left="670" w:firstLine="0"/>
        <w:rPr>
          <w:sz w:val="24"/>
          <w:szCs w:val="24"/>
        </w:rPr>
      </w:pPr>
      <w:r w:rsidRPr="00C03CB0">
        <w:rPr>
          <w:sz w:val="24"/>
          <w:szCs w:val="24"/>
        </w:rPr>
        <w:t>Основная</w:t>
      </w:r>
      <w:r>
        <w:rPr>
          <w:sz w:val="24"/>
          <w:szCs w:val="24"/>
        </w:rPr>
        <w:t xml:space="preserve"> </w:t>
      </w:r>
      <w:r w:rsidRPr="00C03CB0">
        <w:rPr>
          <w:sz w:val="24"/>
          <w:szCs w:val="24"/>
        </w:rPr>
        <w:t>образовательная</w:t>
      </w:r>
      <w:r>
        <w:rPr>
          <w:sz w:val="24"/>
          <w:szCs w:val="24"/>
        </w:rPr>
        <w:t xml:space="preserve"> </w:t>
      </w:r>
      <w:r w:rsidRPr="00C03CB0">
        <w:rPr>
          <w:sz w:val="24"/>
          <w:szCs w:val="24"/>
        </w:rPr>
        <w:t>программа</w:t>
      </w:r>
      <w:r>
        <w:rPr>
          <w:sz w:val="24"/>
          <w:szCs w:val="24"/>
        </w:rPr>
        <w:t xml:space="preserve"> </w:t>
      </w:r>
      <w:r w:rsidRPr="00C03CB0">
        <w:rPr>
          <w:sz w:val="24"/>
          <w:szCs w:val="24"/>
        </w:rPr>
        <w:t>включает</w:t>
      </w:r>
      <w:r>
        <w:rPr>
          <w:sz w:val="24"/>
          <w:szCs w:val="24"/>
        </w:rPr>
        <w:t xml:space="preserve"> </w:t>
      </w:r>
      <w:r w:rsidRPr="00C03CB0">
        <w:rPr>
          <w:sz w:val="24"/>
          <w:szCs w:val="24"/>
        </w:rPr>
        <w:t>следующие</w:t>
      </w:r>
      <w:r>
        <w:rPr>
          <w:sz w:val="24"/>
          <w:szCs w:val="24"/>
        </w:rPr>
        <w:t xml:space="preserve"> </w:t>
      </w:r>
      <w:r w:rsidRPr="00C03CB0">
        <w:rPr>
          <w:spacing w:val="-2"/>
          <w:sz w:val="24"/>
          <w:szCs w:val="24"/>
        </w:rPr>
        <w:t>документы:</w:t>
      </w:r>
    </w:p>
    <w:p w:rsidR="006C0F57" w:rsidRPr="00C03CB0" w:rsidRDefault="006C0F57" w:rsidP="006C0F57">
      <w:pPr>
        <w:pStyle w:val="a4"/>
        <w:numPr>
          <w:ilvl w:val="0"/>
          <w:numId w:val="272"/>
        </w:numPr>
        <w:tabs>
          <w:tab w:val="left" w:pos="834"/>
        </w:tabs>
        <w:ind w:right="388" w:firstLine="427"/>
        <w:jc w:val="left"/>
        <w:rPr>
          <w:sz w:val="24"/>
          <w:szCs w:val="24"/>
        </w:rPr>
      </w:pPr>
      <w:r w:rsidRPr="00C03CB0">
        <w:rPr>
          <w:sz w:val="24"/>
          <w:szCs w:val="24"/>
        </w:rPr>
        <w:t>Рабочие</w:t>
      </w:r>
      <w:r>
        <w:rPr>
          <w:sz w:val="24"/>
          <w:szCs w:val="24"/>
        </w:rPr>
        <w:t xml:space="preserve"> </w:t>
      </w:r>
      <w:r w:rsidRPr="00C03CB0">
        <w:rPr>
          <w:sz w:val="24"/>
          <w:szCs w:val="24"/>
        </w:rPr>
        <w:t>программы</w:t>
      </w:r>
      <w:r>
        <w:rPr>
          <w:sz w:val="24"/>
          <w:szCs w:val="24"/>
        </w:rPr>
        <w:t xml:space="preserve"> </w:t>
      </w:r>
      <w:r w:rsidRPr="00C03CB0">
        <w:rPr>
          <w:sz w:val="24"/>
          <w:szCs w:val="24"/>
        </w:rPr>
        <w:t>учебных</w:t>
      </w:r>
      <w:r>
        <w:rPr>
          <w:sz w:val="24"/>
          <w:szCs w:val="24"/>
        </w:rPr>
        <w:t xml:space="preserve"> </w:t>
      </w:r>
      <w:r w:rsidRPr="00C03CB0">
        <w:rPr>
          <w:sz w:val="24"/>
          <w:szCs w:val="24"/>
        </w:rPr>
        <w:t>предметов,</w:t>
      </w:r>
      <w:r>
        <w:rPr>
          <w:sz w:val="24"/>
          <w:szCs w:val="24"/>
        </w:rPr>
        <w:t xml:space="preserve"> </w:t>
      </w:r>
      <w:r w:rsidRPr="00C03CB0">
        <w:rPr>
          <w:sz w:val="24"/>
          <w:szCs w:val="24"/>
        </w:rPr>
        <w:t>учебных</w:t>
      </w:r>
      <w:r>
        <w:rPr>
          <w:sz w:val="24"/>
          <w:szCs w:val="24"/>
        </w:rPr>
        <w:t xml:space="preserve"> </w:t>
      </w:r>
      <w:r w:rsidRPr="00C03CB0">
        <w:rPr>
          <w:sz w:val="24"/>
          <w:szCs w:val="24"/>
        </w:rPr>
        <w:t>курсов</w:t>
      </w:r>
      <w:r>
        <w:rPr>
          <w:sz w:val="24"/>
          <w:szCs w:val="24"/>
        </w:rPr>
        <w:t xml:space="preserve"> </w:t>
      </w:r>
      <w:r w:rsidRPr="00C03CB0">
        <w:rPr>
          <w:sz w:val="24"/>
          <w:szCs w:val="24"/>
        </w:rPr>
        <w:t>(в</w:t>
      </w:r>
      <w:r>
        <w:rPr>
          <w:sz w:val="24"/>
          <w:szCs w:val="24"/>
        </w:rPr>
        <w:t xml:space="preserve"> </w:t>
      </w:r>
      <w:r w:rsidRPr="00C03CB0">
        <w:rPr>
          <w:sz w:val="24"/>
          <w:szCs w:val="24"/>
        </w:rPr>
        <w:t>том</w:t>
      </w:r>
      <w:r>
        <w:rPr>
          <w:sz w:val="24"/>
          <w:szCs w:val="24"/>
        </w:rPr>
        <w:t xml:space="preserve"> </w:t>
      </w:r>
      <w:r w:rsidRPr="00C03CB0">
        <w:rPr>
          <w:sz w:val="24"/>
          <w:szCs w:val="24"/>
        </w:rPr>
        <w:t>числе внеурочной деятельности), учебных модулей;</w:t>
      </w:r>
    </w:p>
    <w:p w:rsidR="006C0F57" w:rsidRPr="00C03CB0" w:rsidRDefault="006C0F57" w:rsidP="006C0F57">
      <w:pPr>
        <w:pStyle w:val="a4"/>
        <w:numPr>
          <w:ilvl w:val="0"/>
          <w:numId w:val="272"/>
        </w:numPr>
        <w:tabs>
          <w:tab w:val="left" w:pos="834"/>
        </w:tabs>
        <w:spacing w:line="242" w:lineRule="auto"/>
        <w:ind w:right="1291" w:firstLine="427"/>
        <w:jc w:val="left"/>
        <w:rPr>
          <w:sz w:val="24"/>
          <w:szCs w:val="24"/>
        </w:rPr>
      </w:pPr>
      <w:r w:rsidRPr="00C03CB0">
        <w:rPr>
          <w:sz w:val="24"/>
          <w:szCs w:val="24"/>
        </w:rPr>
        <w:t>Программу</w:t>
      </w:r>
      <w:r>
        <w:rPr>
          <w:sz w:val="24"/>
          <w:szCs w:val="24"/>
        </w:rPr>
        <w:t xml:space="preserve"> </w:t>
      </w:r>
      <w:r w:rsidRPr="00C03CB0">
        <w:rPr>
          <w:sz w:val="24"/>
          <w:szCs w:val="24"/>
        </w:rPr>
        <w:t>формирования</w:t>
      </w:r>
      <w:r>
        <w:rPr>
          <w:sz w:val="24"/>
          <w:szCs w:val="24"/>
        </w:rPr>
        <w:t xml:space="preserve"> </w:t>
      </w:r>
      <w:r w:rsidRPr="00C03CB0">
        <w:rPr>
          <w:sz w:val="24"/>
          <w:szCs w:val="24"/>
        </w:rPr>
        <w:t>универсальных</w:t>
      </w:r>
      <w:r>
        <w:rPr>
          <w:sz w:val="24"/>
          <w:szCs w:val="24"/>
        </w:rPr>
        <w:t xml:space="preserve"> </w:t>
      </w:r>
      <w:r w:rsidRPr="00C03CB0">
        <w:rPr>
          <w:sz w:val="24"/>
          <w:szCs w:val="24"/>
        </w:rPr>
        <w:t>учебных</w:t>
      </w:r>
      <w:r>
        <w:rPr>
          <w:sz w:val="24"/>
          <w:szCs w:val="24"/>
        </w:rPr>
        <w:t xml:space="preserve"> </w:t>
      </w:r>
      <w:r w:rsidRPr="00C03CB0">
        <w:rPr>
          <w:sz w:val="24"/>
          <w:szCs w:val="24"/>
        </w:rPr>
        <w:t>действий</w:t>
      </w:r>
      <w:r>
        <w:rPr>
          <w:sz w:val="24"/>
          <w:szCs w:val="24"/>
        </w:rPr>
        <w:t xml:space="preserve"> </w:t>
      </w:r>
      <w:r w:rsidRPr="00C03CB0">
        <w:rPr>
          <w:sz w:val="24"/>
          <w:szCs w:val="24"/>
        </w:rPr>
        <w:t>у</w:t>
      </w:r>
      <w:r>
        <w:rPr>
          <w:sz w:val="24"/>
          <w:szCs w:val="24"/>
        </w:rPr>
        <w:t xml:space="preserve"> </w:t>
      </w:r>
      <w:r w:rsidRPr="00C03CB0">
        <w:rPr>
          <w:spacing w:val="-2"/>
          <w:sz w:val="24"/>
          <w:szCs w:val="24"/>
        </w:rPr>
        <w:t>обучающихся;</w:t>
      </w:r>
    </w:p>
    <w:p w:rsidR="006C0F57" w:rsidRPr="00C03CB0" w:rsidRDefault="006C0F57" w:rsidP="006C0F57">
      <w:pPr>
        <w:pStyle w:val="a4"/>
        <w:numPr>
          <w:ilvl w:val="0"/>
          <w:numId w:val="272"/>
        </w:numPr>
        <w:tabs>
          <w:tab w:val="left" w:pos="834"/>
        </w:tabs>
        <w:spacing w:line="317" w:lineRule="exact"/>
        <w:ind w:left="834"/>
        <w:jc w:val="left"/>
        <w:rPr>
          <w:sz w:val="24"/>
          <w:szCs w:val="24"/>
        </w:rPr>
      </w:pPr>
      <w:r w:rsidRPr="00C03CB0">
        <w:rPr>
          <w:sz w:val="24"/>
          <w:szCs w:val="24"/>
        </w:rPr>
        <w:t>Рабочую</w:t>
      </w:r>
      <w:r>
        <w:rPr>
          <w:sz w:val="24"/>
          <w:szCs w:val="24"/>
        </w:rPr>
        <w:t xml:space="preserve"> </w:t>
      </w:r>
      <w:r w:rsidRPr="00C03CB0">
        <w:rPr>
          <w:sz w:val="24"/>
          <w:szCs w:val="24"/>
        </w:rPr>
        <w:t>программу</w:t>
      </w:r>
      <w:r>
        <w:rPr>
          <w:sz w:val="24"/>
          <w:szCs w:val="24"/>
        </w:rPr>
        <w:t xml:space="preserve"> </w:t>
      </w:r>
      <w:r w:rsidRPr="00C03CB0">
        <w:rPr>
          <w:spacing w:val="-2"/>
          <w:sz w:val="24"/>
          <w:szCs w:val="24"/>
        </w:rPr>
        <w:t>воспитания;</w:t>
      </w:r>
    </w:p>
    <w:p w:rsidR="006C0F57" w:rsidRPr="00C03CB0" w:rsidRDefault="006C0F57" w:rsidP="006C0F57">
      <w:pPr>
        <w:pStyle w:val="a4"/>
        <w:numPr>
          <w:ilvl w:val="0"/>
          <w:numId w:val="272"/>
        </w:numPr>
        <w:tabs>
          <w:tab w:val="left" w:pos="834"/>
        </w:tabs>
        <w:spacing w:line="322" w:lineRule="exact"/>
        <w:ind w:left="834"/>
        <w:jc w:val="left"/>
        <w:rPr>
          <w:sz w:val="24"/>
          <w:szCs w:val="24"/>
        </w:rPr>
      </w:pPr>
      <w:r w:rsidRPr="00C03CB0">
        <w:rPr>
          <w:sz w:val="24"/>
          <w:szCs w:val="24"/>
        </w:rPr>
        <w:t>Программу</w:t>
      </w:r>
      <w:r>
        <w:rPr>
          <w:sz w:val="24"/>
          <w:szCs w:val="24"/>
        </w:rPr>
        <w:t xml:space="preserve"> </w:t>
      </w:r>
      <w:r w:rsidRPr="00C03CB0">
        <w:rPr>
          <w:sz w:val="24"/>
          <w:szCs w:val="24"/>
        </w:rPr>
        <w:t>коррекционной</w:t>
      </w:r>
      <w:r>
        <w:rPr>
          <w:sz w:val="24"/>
          <w:szCs w:val="24"/>
        </w:rPr>
        <w:t xml:space="preserve"> </w:t>
      </w:r>
      <w:r w:rsidRPr="00C03CB0">
        <w:rPr>
          <w:spacing w:val="-2"/>
          <w:sz w:val="24"/>
          <w:szCs w:val="24"/>
        </w:rPr>
        <w:t>работы;</w:t>
      </w:r>
    </w:p>
    <w:p w:rsidR="006C0F57" w:rsidRPr="00C03CB0" w:rsidRDefault="006C0F57" w:rsidP="006C0F57">
      <w:pPr>
        <w:pStyle w:val="a4"/>
        <w:numPr>
          <w:ilvl w:val="0"/>
          <w:numId w:val="272"/>
        </w:numPr>
        <w:tabs>
          <w:tab w:val="left" w:pos="834"/>
        </w:tabs>
        <w:spacing w:line="322" w:lineRule="exact"/>
        <w:ind w:left="834"/>
        <w:jc w:val="left"/>
        <w:rPr>
          <w:sz w:val="24"/>
          <w:szCs w:val="24"/>
        </w:rPr>
      </w:pPr>
      <w:r w:rsidRPr="00C03CB0">
        <w:rPr>
          <w:sz w:val="24"/>
          <w:szCs w:val="24"/>
        </w:rPr>
        <w:t>Учебный</w:t>
      </w:r>
      <w:r>
        <w:rPr>
          <w:sz w:val="24"/>
          <w:szCs w:val="24"/>
        </w:rPr>
        <w:t xml:space="preserve"> </w:t>
      </w:r>
      <w:r w:rsidRPr="00C03CB0">
        <w:rPr>
          <w:spacing w:val="-4"/>
          <w:sz w:val="24"/>
          <w:szCs w:val="24"/>
        </w:rPr>
        <w:t>план;</w:t>
      </w:r>
    </w:p>
    <w:p w:rsidR="006C0F57" w:rsidRPr="00C03CB0" w:rsidRDefault="006C0F57" w:rsidP="006C0F57">
      <w:pPr>
        <w:pStyle w:val="a4"/>
        <w:numPr>
          <w:ilvl w:val="0"/>
          <w:numId w:val="272"/>
        </w:numPr>
        <w:tabs>
          <w:tab w:val="left" w:pos="834"/>
        </w:tabs>
        <w:ind w:left="834"/>
        <w:jc w:val="left"/>
        <w:rPr>
          <w:sz w:val="24"/>
          <w:szCs w:val="24"/>
        </w:rPr>
      </w:pPr>
      <w:r w:rsidRPr="00C03CB0">
        <w:rPr>
          <w:sz w:val="24"/>
          <w:szCs w:val="24"/>
        </w:rPr>
        <w:t>План</w:t>
      </w:r>
      <w:r>
        <w:rPr>
          <w:sz w:val="24"/>
          <w:szCs w:val="24"/>
        </w:rPr>
        <w:t xml:space="preserve"> </w:t>
      </w:r>
      <w:r w:rsidRPr="00C03CB0">
        <w:rPr>
          <w:sz w:val="24"/>
          <w:szCs w:val="24"/>
        </w:rPr>
        <w:t>внеурочной</w:t>
      </w:r>
      <w:r>
        <w:rPr>
          <w:sz w:val="24"/>
          <w:szCs w:val="24"/>
        </w:rPr>
        <w:t xml:space="preserve"> </w:t>
      </w:r>
      <w:r w:rsidRPr="00C03CB0">
        <w:rPr>
          <w:spacing w:val="-2"/>
          <w:sz w:val="24"/>
          <w:szCs w:val="24"/>
        </w:rPr>
        <w:t>деятельности;</w:t>
      </w:r>
    </w:p>
    <w:p w:rsidR="006C0F57" w:rsidRPr="00C03CB0" w:rsidRDefault="006C0F57" w:rsidP="006C0F57">
      <w:pPr>
        <w:pStyle w:val="a4"/>
        <w:numPr>
          <w:ilvl w:val="0"/>
          <w:numId w:val="272"/>
        </w:numPr>
        <w:tabs>
          <w:tab w:val="left" w:pos="834"/>
        </w:tabs>
        <w:spacing w:before="67"/>
        <w:ind w:left="834"/>
        <w:rPr>
          <w:sz w:val="24"/>
          <w:szCs w:val="24"/>
        </w:rPr>
      </w:pPr>
      <w:r w:rsidRPr="00C03CB0">
        <w:rPr>
          <w:sz w:val="24"/>
          <w:szCs w:val="24"/>
        </w:rPr>
        <w:t>Календарный</w:t>
      </w:r>
      <w:r>
        <w:rPr>
          <w:sz w:val="24"/>
          <w:szCs w:val="24"/>
        </w:rPr>
        <w:t xml:space="preserve"> </w:t>
      </w:r>
      <w:r w:rsidRPr="00C03CB0">
        <w:rPr>
          <w:sz w:val="24"/>
          <w:szCs w:val="24"/>
        </w:rPr>
        <w:t>учебный</w:t>
      </w:r>
      <w:r>
        <w:rPr>
          <w:sz w:val="24"/>
          <w:szCs w:val="24"/>
        </w:rPr>
        <w:t xml:space="preserve"> </w:t>
      </w:r>
      <w:r w:rsidRPr="00C03CB0">
        <w:rPr>
          <w:spacing w:val="-2"/>
          <w:sz w:val="24"/>
          <w:szCs w:val="24"/>
        </w:rPr>
        <w:t>график;</w:t>
      </w:r>
    </w:p>
    <w:p w:rsidR="006C0F57" w:rsidRPr="00C03CB0" w:rsidRDefault="006C0F57" w:rsidP="006C0F57">
      <w:pPr>
        <w:pStyle w:val="a4"/>
        <w:numPr>
          <w:ilvl w:val="0"/>
          <w:numId w:val="272"/>
        </w:numPr>
        <w:tabs>
          <w:tab w:val="left" w:pos="952"/>
        </w:tabs>
        <w:spacing w:before="2"/>
        <w:ind w:right="165" w:firstLine="427"/>
        <w:rPr>
          <w:sz w:val="24"/>
          <w:szCs w:val="24"/>
        </w:rPr>
      </w:pPr>
      <w:r>
        <w:rPr>
          <w:sz w:val="24"/>
          <w:szCs w:val="24"/>
        </w:rPr>
        <w:t>К</w:t>
      </w:r>
      <w:r w:rsidRPr="00C03CB0">
        <w:rPr>
          <w:sz w:val="24"/>
          <w:szCs w:val="24"/>
        </w:rPr>
        <w:t>алендарный план воспитательной работы (содержащий перечень событий и мероприятий воспитательной направленности, которые организуются и проводятся</w:t>
      </w:r>
      <w:r>
        <w:rPr>
          <w:sz w:val="24"/>
          <w:szCs w:val="24"/>
        </w:rPr>
        <w:t xml:space="preserve"> в МБОУ СОШ п. Дружба </w:t>
      </w:r>
      <w:r w:rsidRPr="00C03CB0">
        <w:rPr>
          <w:sz w:val="24"/>
          <w:szCs w:val="24"/>
        </w:rPr>
        <w:t>;</w:t>
      </w:r>
    </w:p>
    <w:p w:rsidR="006C0F57" w:rsidRPr="00C03CB0" w:rsidRDefault="006C0F57" w:rsidP="006C0F57">
      <w:pPr>
        <w:pStyle w:val="a4"/>
        <w:numPr>
          <w:ilvl w:val="0"/>
          <w:numId w:val="272"/>
        </w:numPr>
        <w:tabs>
          <w:tab w:val="left" w:pos="935"/>
        </w:tabs>
        <w:ind w:right="175" w:firstLine="427"/>
        <w:rPr>
          <w:sz w:val="24"/>
          <w:szCs w:val="24"/>
        </w:rPr>
      </w:pPr>
      <w:r w:rsidRPr="00C03CB0">
        <w:rPr>
          <w:sz w:val="24"/>
          <w:szCs w:val="24"/>
        </w:rPr>
        <w:t>характеристику условий реализации программы основного общего образования в соответствии с требованиями ФГОС.</w:t>
      </w:r>
    </w:p>
    <w:p w:rsidR="006C0F57" w:rsidRDefault="006C0F57" w:rsidP="006C0F57">
      <w:pPr>
        <w:pStyle w:val="a3"/>
        <w:ind w:right="167" w:firstLine="359"/>
        <w:rPr>
          <w:sz w:val="24"/>
          <w:szCs w:val="24"/>
        </w:rPr>
      </w:pPr>
      <w:r w:rsidRPr="00C03CB0">
        <w:rPr>
          <w:sz w:val="24"/>
          <w:szCs w:val="24"/>
        </w:rPr>
        <w:t>Тематическое</w:t>
      </w:r>
      <w:r>
        <w:rPr>
          <w:sz w:val="24"/>
          <w:szCs w:val="24"/>
        </w:rPr>
        <w:t xml:space="preserve"> </w:t>
      </w:r>
      <w:r w:rsidRPr="00C03CB0">
        <w:rPr>
          <w:sz w:val="24"/>
          <w:szCs w:val="24"/>
        </w:rPr>
        <w:t>планирование</w:t>
      </w:r>
      <w:r>
        <w:rPr>
          <w:sz w:val="24"/>
          <w:szCs w:val="24"/>
        </w:rPr>
        <w:t xml:space="preserve"> </w:t>
      </w:r>
      <w:r w:rsidRPr="00C03CB0">
        <w:rPr>
          <w:sz w:val="24"/>
          <w:szCs w:val="24"/>
        </w:rPr>
        <w:t>выделено</w:t>
      </w:r>
      <w:r>
        <w:rPr>
          <w:sz w:val="24"/>
          <w:szCs w:val="24"/>
        </w:rPr>
        <w:t xml:space="preserve"> </w:t>
      </w:r>
      <w:r w:rsidRPr="00C03CB0">
        <w:rPr>
          <w:sz w:val="24"/>
          <w:szCs w:val="24"/>
        </w:rPr>
        <w:t>в</w:t>
      </w:r>
      <w:r>
        <w:rPr>
          <w:sz w:val="24"/>
          <w:szCs w:val="24"/>
        </w:rPr>
        <w:t xml:space="preserve"> </w:t>
      </w:r>
      <w:r w:rsidRPr="00C03CB0">
        <w:rPr>
          <w:sz w:val="24"/>
          <w:szCs w:val="24"/>
        </w:rPr>
        <w:t>отдельный</w:t>
      </w:r>
      <w:r>
        <w:rPr>
          <w:sz w:val="24"/>
          <w:szCs w:val="24"/>
        </w:rPr>
        <w:t xml:space="preserve"> </w:t>
      </w:r>
      <w:r w:rsidRPr="00C03CB0">
        <w:rPr>
          <w:sz w:val="24"/>
          <w:szCs w:val="24"/>
        </w:rPr>
        <w:t>документ,</w:t>
      </w:r>
      <w:r>
        <w:rPr>
          <w:sz w:val="24"/>
          <w:szCs w:val="24"/>
        </w:rPr>
        <w:t xml:space="preserve"> </w:t>
      </w:r>
      <w:r w:rsidRPr="00C03CB0">
        <w:rPr>
          <w:sz w:val="24"/>
          <w:szCs w:val="24"/>
        </w:rPr>
        <w:t>который</w:t>
      </w:r>
      <w:r>
        <w:rPr>
          <w:sz w:val="24"/>
          <w:szCs w:val="24"/>
        </w:rPr>
        <w:t xml:space="preserve"> </w:t>
      </w:r>
      <w:r w:rsidRPr="00C03CB0">
        <w:rPr>
          <w:sz w:val="24"/>
          <w:szCs w:val="24"/>
        </w:rPr>
        <w:t>не входит в текст данного документа, его можно найти на сайте</w:t>
      </w:r>
      <w:r w:rsidRPr="006C0F57">
        <w:rPr>
          <w:sz w:val="24"/>
          <w:szCs w:val="24"/>
        </w:rPr>
        <w:t xml:space="preserve"> </w:t>
      </w:r>
      <w:r>
        <w:rPr>
          <w:sz w:val="24"/>
          <w:szCs w:val="24"/>
        </w:rPr>
        <w:t>МБОУ СОШ п. Дружба</w:t>
      </w:r>
    </w:p>
    <w:p w:rsidR="006C0F57" w:rsidRDefault="006C0F57" w:rsidP="006C0F57">
      <w:pPr>
        <w:pStyle w:val="a3"/>
        <w:ind w:left="0" w:right="167" w:firstLine="0"/>
        <w:jc w:val="left"/>
        <w:rPr>
          <w:sz w:val="24"/>
          <w:szCs w:val="24"/>
        </w:rPr>
      </w:pPr>
    </w:p>
    <w:p w:rsidR="00A25144" w:rsidRDefault="006C0F57" w:rsidP="006C0F57">
      <w:pPr>
        <w:pStyle w:val="a3"/>
        <w:ind w:left="0" w:right="167" w:firstLine="0"/>
        <w:jc w:val="left"/>
        <w:rPr>
          <w:b/>
          <w:color w:val="0000FF"/>
          <w:sz w:val="24"/>
          <w:szCs w:val="24"/>
          <w:u w:val="single"/>
        </w:rPr>
      </w:pPr>
      <w:r w:rsidRPr="006C0F57">
        <w:rPr>
          <w:b/>
          <w:color w:val="0000FF"/>
          <w:sz w:val="24"/>
          <w:szCs w:val="24"/>
          <w:u w:val="single"/>
        </w:rPr>
        <w:t>http</w:t>
      </w:r>
      <w:r w:rsidR="00DC1519">
        <w:rPr>
          <w:b/>
          <w:color w:val="0000FF"/>
          <w:sz w:val="24"/>
          <w:szCs w:val="24"/>
          <w:u w:val="single"/>
        </w:rPr>
        <w:t>://druzhba-school.ru/obrazovaniе</w:t>
      </w:r>
    </w:p>
    <w:p w:rsidR="00DC1519" w:rsidRDefault="00DC1519" w:rsidP="006C0F57">
      <w:pPr>
        <w:pStyle w:val="a3"/>
        <w:ind w:left="0" w:right="167" w:firstLine="0"/>
        <w:jc w:val="left"/>
        <w:rPr>
          <w:b/>
          <w:color w:val="0000FF"/>
          <w:sz w:val="24"/>
          <w:szCs w:val="24"/>
          <w:u w:val="single"/>
        </w:rPr>
      </w:pPr>
    </w:p>
    <w:p w:rsidR="00783A02" w:rsidRDefault="00783A02" w:rsidP="006C0F57">
      <w:pPr>
        <w:pStyle w:val="a3"/>
        <w:ind w:left="0" w:right="167" w:firstLine="0"/>
        <w:jc w:val="left"/>
        <w:rPr>
          <w:b/>
          <w:color w:val="0000FF"/>
          <w:sz w:val="24"/>
          <w:szCs w:val="24"/>
          <w:u w:val="single"/>
        </w:rPr>
      </w:pPr>
    </w:p>
    <w:p w:rsidR="00821C2A" w:rsidRPr="00C03CB0" w:rsidRDefault="00821C2A" w:rsidP="00821C2A">
      <w:pPr>
        <w:rPr>
          <w:sz w:val="24"/>
          <w:szCs w:val="24"/>
        </w:rPr>
        <w:sectPr w:rsidR="00821C2A" w:rsidRPr="00C03CB0">
          <w:pgSz w:w="11910" w:h="16840"/>
          <w:pgMar w:top="1040" w:right="680" w:bottom="1220" w:left="1600" w:header="0" w:footer="957" w:gutter="0"/>
          <w:cols w:space="720"/>
        </w:sectPr>
      </w:pPr>
    </w:p>
    <w:p w:rsidR="00A25144" w:rsidRPr="00DC1519" w:rsidRDefault="00914C93" w:rsidP="00DC1519">
      <w:pPr>
        <w:tabs>
          <w:tab w:val="left" w:pos="1164"/>
        </w:tabs>
        <w:spacing w:before="89" w:line="322" w:lineRule="exact"/>
        <w:rPr>
          <w:b/>
          <w:sz w:val="24"/>
          <w:szCs w:val="24"/>
        </w:rPr>
      </w:pPr>
      <w:r w:rsidRPr="00DC1519">
        <w:rPr>
          <w:b/>
          <w:sz w:val="24"/>
          <w:szCs w:val="24"/>
        </w:rPr>
        <w:lastRenderedPageBreak/>
        <w:t xml:space="preserve">1.2. </w:t>
      </w:r>
      <w:r w:rsidR="002C1F89" w:rsidRPr="00DC1519">
        <w:rPr>
          <w:b/>
          <w:sz w:val="24"/>
          <w:szCs w:val="24"/>
        </w:rPr>
        <w:t>ПЛАНИРУЕМЫЕ</w:t>
      </w:r>
      <w:r w:rsidR="00407D8D">
        <w:rPr>
          <w:b/>
          <w:sz w:val="24"/>
          <w:szCs w:val="24"/>
        </w:rPr>
        <w:t xml:space="preserve"> </w:t>
      </w:r>
      <w:r w:rsidR="002C1F89" w:rsidRPr="00DC1519">
        <w:rPr>
          <w:b/>
          <w:sz w:val="24"/>
          <w:szCs w:val="24"/>
        </w:rPr>
        <w:t>РЕЗУЛЬТАТЫ</w:t>
      </w:r>
      <w:r w:rsidR="00407D8D">
        <w:rPr>
          <w:b/>
          <w:sz w:val="24"/>
          <w:szCs w:val="24"/>
        </w:rPr>
        <w:t xml:space="preserve"> </w:t>
      </w:r>
      <w:r w:rsidR="002C1F89" w:rsidRPr="00DC1519">
        <w:rPr>
          <w:b/>
          <w:spacing w:val="-2"/>
          <w:sz w:val="24"/>
          <w:szCs w:val="24"/>
        </w:rPr>
        <w:t>ОСВОЕНИЯ</w:t>
      </w:r>
    </w:p>
    <w:p w:rsidR="00A25144" w:rsidRPr="00C03CB0" w:rsidRDefault="002C1F89">
      <w:pPr>
        <w:ind w:left="313" w:right="1709"/>
        <w:jc w:val="both"/>
        <w:rPr>
          <w:b/>
          <w:sz w:val="24"/>
          <w:szCs w:val="24"/>
        </w:rPr>
      </w:pPr>
      <w:r w:rsidRPr="00C03CB0">
        <w:rPr>
          <w:b/>
          <w:sz w:val="24"/>
          <w:szCs w:val="24"/>
        </w:rPr>
        <w:t>ОБУЧАЮЩИМИСЯ ОСНОВНОЙ ОБРАЗОВАТЕЛЬНОЙ ПРОГРАММЫ</w:t>
      </w:r>
      <w:r w:rsidR="00CC3261">
        <w:rPr>
          <w:b/>
          <w:sz w:val="24"/>
          <w:szCs w:val="24"/>
        </w:rPr>
        <w:t xml:space="preserve"> </w:t>
      </w:r>
      <w:r w:rsidRPr="00C03CB0">
        <w:rPr>
          <w:b/>
          <w:sz w:val="24"/>
          <w:szCs w:val="24"/>
        </w:rPr>
        <w:t>ОСНОВНОГО</w:t>
      </w:r>
      <w:r w:rsidR="00CC3261">
        <w:rPr>
          <w:b/>
          <w:sz w:val="24"/>
          <w:szCs w:val="24"/>
        </w:rPr>
        <w:t xml:space="preserve"> </w:t>
      </w:r>
      <w:r w:rsidRPr="00C03CB0">
        <w:rPr>
          <w:b/>
          <w:sz w:val="24"/>
          <w:szCs w:val="24"/>
        </w:rPr>
        <w:t>ОБЩЕГО</w:t>
      </w:r>
      <w:r w:rsidR="00CC3261">
        <w:rPr>
          <w:b/>
          <w:sz w:val="24"/>
          <w:szCs w:val="24"/>
        </w:rPr>
        <w:t xml:space="preserve"> </w:t>
      </w:r>
      <w:r w:rsidRPr="00C03CB0">
        <w:rPr>
          <w:b/>
          <w:sz w:val="24"/>
          <w:szCs w:val="24"/>
        </w:rPr>
        <w:t>ОБРАЗОВАНИЯ: ОБЩАЯ ХАРАКТЕРИСТИКА</w:t>
      </w:r>
    </w:p>
    <w:p w:rsidR="00A25144" w:rsidRPr="00C03CB0" w:rsidRDefault="002C1F89">
      <w:pPr>
        <w:pStyle w:val="a3"/>
        <w:ind w:right="164"/>
        <w:rPr>
          <w:sz w:val="24"/>
          <w:szCs w:val="24"/>
        </w:rPr>
      </w:pPr>
      <w:r w:rsidRPr="00C03CB0">
        <w:rPr>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25144" w:rsidRPr="00C03CB0" w:rsidRDefault="002C1F89">
      <w:pPr>
        <w:pStyle w:val="a3"/>
        <w:ind w:right="167"/>
        <w:rPr>
          <w:sz w:val="24"/>
          <w:szCs w:val="24"/>
        </w:rPr>
      </w:pPr>
      <w:r w:rsidRPr="00C03CB0">
        <w:rPr>
          <w:sz w:val="24"/>
          <w:szCs w:val="24"/>
        </w:rPr>
        <w:t xml:space="preserve">Требования к </w:t>
      </w:r>
      <w:r w:rsidRPr="00C03CB0">
        <w:rPr>
          <w:b/>
          <w:sz w:val="24"/>
          <w:szCs w:val="24"/>
        </w:rPr>
        <w:t xml:space="preserve">личностным результатам </w:t>
      </w:r>
      <w:r w:rsidRPr="00C03CB0">
        <w:rPr>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w:t>
      </w:r>
      <w:r w:rsidR="008D085F">
        <w:rPr>
          <w:sz w:val="24"/>
          <w:szCs w:val="24"/>
        </w:rPr>
        <w:t xml:space="preserve"> </w:t>
      </w:r>
      <w:r w:rsidRPr="00C03CB0">
        <w:rPr>
          <w:sz w:val="24"/>
          <w:szCs w:val="24"/>
        </w:rPr>
        <w:t>как</w:t>
      </w:r>
      <w:r w:rsidR="008D085F">
        <w:rPr>
          <w:sz w:val="24"/>
          <w:szCs w:val="24"/>
        </w:rPr>
        <w:t xml:space="preserve"> </w:t>
      </w:r>
      <w:r w:rsidRPr="00C03CB0">
        <w:rPr>
          <w:sz w:val="24"/>
          <w:szCs w:val="24"/>
        </w:rPr>
        <w:t>особого</w:t>
      </w:r>
      <w:r w:rsidR="008D085F">
        <w:rPr>
          <w:sz w:val="24"/>
          <w:szCs w:val="24"/>
        </w:rPr>
        <w:t xml:space="preserve"> </w:t>
      </w:r>
      <w:r w:rsidRPr="00C03CB0">
        <w:rPr>
          <w:sz w:val="24"/>
          <w:szCs w:val="24"/>
        </w:rPr>
        <w:t>ценностного</w:t>
      </w:r>
      <w:r w:rsidR="008D085F">
        <w:rPr>
          <w:sz w:val="24"/>
          <w:szCs w:val="24"/>
        </w:rPr>
        <w:t xml:space="preserve"> </w:t>
      </w:r>
      <w:r w:rsidRPr="00C03CB0">
        <w:rPr>
          <w:sz w:val="24"/>
          <w:szCs w:val="24"/>
        </w:rPr>
        <w:t>отношения</w:t>
      </w:r>
      <w:r w:rsidR="008D085F">
        <w:rPr>
          <w:sz w:val="24"/>
          <w:szCs w:val="24"/>
        </w:rPr>
        <w:t xml:space="preserve"> </w:t>
      </w:r>
      <w:r w:rsidRPr="00C03CB0">
        <w:rPr>
          <w:sz w:val="24"/>
          <w:szCs w:val="24"/>
        </w:rPr>
        <w:t>к</w:t>
      </w:r>
      <w:r w:rsidR="008D085F">
        <w:rPr>
          <w:sz w:val="24"/>
          <w:szCs w:val="24"/>
        </w:rPr>
        <w:t xml:space="preserve"> </w:t>
      </w:r>
      <w:r w:rsidRPr="00C03CB0">
        <w:rPr>
          <w:sz w:val="24"/>
          <w:szCs w:val="24"/>
        </w:rPr>
        <w:t>себе,</w:t>
      </w:r>
      <w:r w:rsidR="008D085F">
        <w:rPr>
          <w:sz w:val="24"/>
          <w:szCs w:val="24"/>
        </w:rPr>
        <w:t xml:space="preserve"> </w:t>
      </w:r>
      <w:r w:rsidRPr="00C03CB0">
        <w:rPr>
          <w:sz w:val="24"/>
          <w:szCs w:val="24"/>
        </w:rPr>
        <w:t>окружающим</w:t>
      </w:r>
      <w:r w:rsidR="008D085F">
        <w:rPr>
          <w:sz w:val="24"/>
          <w:szCs w:val="24"/>
        </w:rPr>
        <w:t xml:space="preserve"> </w:t>
      </w:r>
      <w:r w:rsidRPr="00C03CB0">
        <w:rPr>
          <w:sz w:val="24"/>
          <w:szCs w:val="24"/>
        </w:rPr>
        <w:t>людям</w:t>
      </w:r>
      <w:r w:rsidR="008D085F">
        <w:rPr>
          <w:sz w:val="24"/>
          <w:szCs w:val="24"/>
        </w:rPr>
        <w:t xml:space="preserve"> </w:t>
      </w:r>
      <w:r w:rsidRPr="00C03CB0">
        <w:rPr>
          <w:sz w:val="24"/>
          <w:szCs w:val="24"/>
        </w:rPr>
        <w:t>и жизни в целом.</w:t>
      </w:r>
    </w:p>
    <w:p w:rsidR="00A25144" w:rsidRPr="00C03CB0" w:rsidRDefault="002C1F89">
      <w:pPr>
        <w:pStyle w:val="a3"/>
        <w:ind w:right="165"/>
        <w:rPr>
          <w:sz w:val="24"/>
          <w:szCs w:val="24"/>
        </w:rPr>
      </w:pPr>
      <w:r w:rsidRPr="00C03CB0">
        <w:rPr>
          <w:sz w:val="24"/>
          <w:szCs w:val="24"/>
        </w:rPr>
        <w:t xml:space="preserve">ФГОС ООО определяет содержательные приоритеты в раскрытии </w:t>
      </w:r>
      <w:r w:rsidRPr="00C03CB0">
        <w:rPr>
          <w:i/>
          <w:sz w:val="24"/>
          <w:szCs w:val="24"/>
        </w:rPr>
        <w:t>направлений воспитательного процесса</w:t>
      </w:r>
      <w:r w:rsidRPr="00C03CB0">
        <w:rPr>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достижениеобучающимисяличностныхрезультатов:осознание,готовность, ориентация, восприимчивость, установка.</w:t>
      </w:r>
    </w:p>
    <w:p w:rsidR="00A25144" w:rsidRPr="00C03CB0" w:rsidRDefault="002C1F89">
      <w:pPr>
        <w:pStyle w:val="a3"/>
        <w:ind w:right="163"/>
        <w:rPr>
          <w:sz w:val="24"/>
          <w:szCs w:val="24"/>
        </w:rPr>
      </w:pPr>
      <w:r w:rsidRPr="00C03CB0">
        <w:rPr>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воспитательнойдеятельностиобразовательнойорганизациивсоответствиис традиционными</w:t>
      </w:r>
      <w:r w:rsidR="008D085F">
        <w:rPr>
          <w:sz w:val="24"/>
          <w:szCs w:val="24"/>
        </w:rPr>
        <w:t xml:space="preserve"> </w:t>
      </w:r>
      <w:r w:rsidRPr="00C03CB0">
        <w:rPr>
          <w:sz w:val="24"/>
          <w:szCs w:val="24"/>
        </w:rPr>
        <w:t>российскими социокультурными</w:t>
      </w:r>
      <w:r w:rsidR="008D085F">
        <w:rPr>
          <w:sz w:val="24"/>
          <w:szCs w:val="24"/>
        </w:rPr>
        <w:t xml:space="preserve"> </w:t>
      </w:r>
      <w:r w:rsidRPr="00C03CB0">
        <w:rPr>
          <w:sz w:val="24"/>
          <w:szCs w:val="24"/>
        </w:rPr>
        <w:t xml:space="preserve">и духовно-нравственными ценностями, принятыми в обществе правилами и нормами поведения </w:t>
      </w:r>
      <w:r w:rsidR="008D085F">
        <w:rPr>
          <w:sz w:val="24"/>
          <w:szCs w:val="24"/>
        </w:rPr>
        <w:t>и спо</w:t>
      </w:r>
      <w:r w:rsidRPr="00C03CB0">
        <w:rPr>
          <w:sz w:val="24"/>
          <w:szCs w:val="24"/>
        </w:rPr>
        <w:t>собствуют процессам самопознания, самовоспитания и саморазвития, формирования внутренней позиции личности.</w:t>
      </w:r>
    </w:p>
    <w:p w:rsidR="00A25144" w:rsidRPr="00C03CB0" w:rsidRDefault="002C1F89">
      <w:pPr>
        <w:pStyle w:val="a3"/>
        <w:ind w:right="168"/>
        <w:rPr>
          <w:sz w:val="24"/>
          <w:szCs w:val="24"/>
        </w:rPr>
      </w:pPr>
      <w:r w:rsidRPr="00C03CB0">
        <w:rPr>
          <w:sz w:val="24"/>
          <w:szCs w:val="24"/>
        </w:rPr>
        <w:t>Личностные результаты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w:t>
      </w:r>
      <w:r w:rsidR="008D085F">
        <w:rPr>
          <w:sz w:val="24"/>
          <w:szCs w:val="24"/>
        </w:rPr>
        <w:t xml:space="preserve"> </w:t>
      </w:r>
      <w:r w:rsidRPr="00C03CB0">
        <w:rPr>
          <w:sz w:val="24"/>
          <w:szCs w:val="24"/>
        </w:rPr>
        <w:t>опыта</w:t>
      </w:r>
      <w:r w:rsidR="008D085F">
        <w:rPr>
          <w:sz w:val="24"/>
          <w:szCs w:val="24"/>
        </w:rPr>
        <w:t xml:space="preserve"> </w:t>
      </w:r>
      <w:r w:rsidRPr="00C03CB0">
        <w:rPr>
          <w:sz w:val="24"/>
          <w:szCs w:val="24"/>
        </w:rPr>
        <w:t>деятельности</w:t>
      </w:r>
      <w:r w:rsidR="008D085F">
        <w:rPr>
          <w:sz w:val="24"/>
          <w:szCs w:val="24"/>
        </w:rPr>
        <w:t xml:space="preserve"> </w:t>
      </w:r>
      <w:r w:rsidRPr="00C03CB0">
        <w:rPr>
          <w:sz w:val="24"/>
          <w:szCs w:val="24"/>
        </w:rPr>
        <w:t>на</w:t>
      </w:r>
      <w:r w:rsidR="008D085F">
        <w:rPr>
          <w:sz w:val="24"/>
          <w:szCs w:val="24"/>
        </w:rPr>
        <w:t xml:space="preserve"> </w:t>
      </w:r>
      <w:r w:rsidRPr="00C03CB0">
        <w:rPr>
          <w:sz w:val="24"/>
          <w:szCs w:val="24"/>
        </w:rPr>
        <w:t>ее</w:t>
      </w:r>
      <w:r w:rsidR="008D085F">
        <w:rPr>
          <w:sz w:val="24"/>
          <w:szCs w:val="24"/>
        </w:rPr>
        <w:t xml:space="preserve"> </w:t>
      </w:r>
      <w:r w:rsidRPr="00C03CB0">
        <w:rPr>
          <w:sz w:val="24"/>
          <w:szCs w:val="24"/>
        </w:rPr>
        <w:t>основе</w:t>
      </w:r>
      <w:r w:rsidR="008D085F">
        <w:rPr>
          <w:sz w:val="24"/>
          <w:szCs w:val="24"/>
        </w:rPr>
        <w:t xml:space="preserve"> </w:t>
      </w:r>
      <w:r w:rsidRPr="00C03CB0">
        <w:rPr>
          <w:sz w:val="24"/>
          <w:szCs w:val="24"/>
        </w:rPr>
        <w:t>и</w:t>
      </w:r>
      <w:r w:rsidR="008D085F">
        <w:rPr>
          <w:sz w:val="24"/>
          <w:szCs w:val="24"/>
        </w:rPr>
        <w:t xml:space="preserve"> </w:t>
      </w:r>
      <w:r w:rsidRPr="00C03CB0">
        <w:rPr>
          <w:sz w:val="24"/>
          <w:szCs w:val="24"/>
        </w:rPr>
        <w:t>в</w:t>
      </w:r>
      <w:r w:rsidR="008D085F">
        <w:rPr>
          <w:sz w:val="24"/>
          <w:szCs w:val="24"/>
        </w:rPr>
        <w:t xml:space="preserve"> </w:t>
      </w:r>
      <w:r w:rsidRPr="00C03CB0">
        <w:rPr>
          <w:sz w:val="24"/>
          <w:szCs w:val="24"/>
        </w:rPr>
        <w:t>процессе</w:t>
      </w:r>
      <w:r w:rsidR="008D085F">
        <w:rPr>
          <w:sz w:val="24"/>
          <w:szCs w:val="24"/>
        </w:rPr>
        <w:t xml:space="preserve"> </w:t>
      </w:r>
      <w:r w:rsidRPr="00C03CB0">
        <w:rPr>
          <w:spacing w:val="-2"/>
          <w:sz w:val="24"/>
          <w:szCs w:val="24"/>
        </w:rPr>
        <w:t>реализации</w:t>
      </w:r>
    </w:p>
    <w:p w:rsidR="00821C2A" w:rsidRPr="00C03CB0" w:rsidRDefault="00821C2A" w:rsidP="00821C2A">
      <w:pPr>
        <w:pStyle w:val="a3"/>
        <w:spacing w:before="67"/>
        <w:ind w:right="165" w:firstLine="0"/>
        <w:rPr>
          <w:sz w:val="24"/>
          <w:szCs w:val="24"/>
        </w:rPr>
      </w:pPr>
      <w:r w:rsidRPr="00C03CB0">
        <w:rPr>
          <w:sz w:val="24"/>
          <w:szCs w:val="24"/>
        </w:rPr>
        <w:t>основных направлений воспитательной деятельности, в том числе в части: гражданского воспитания, патриотического воспитания, духовно- нравственного воспитания, эстетического воспитания, физического воспитания, формирования кул</w:t>
      </w:r>
      <w:r w:rsidR="008D085F">
        <w:rPr>
          <w:sz w:val="24"/>
          <w:szCs w:val="24"/>
        </w:rPr>
        <w:t xml:space="preserve">ьтуры здоровья и эмоционального </w:t>
      </w:r>
      <w:r w:rsidRPr="00C03CB0">
        <w:rPr>
          <w:sz w:val="24"/>
          <w:szCs w:val="24"/>
        </w:rPr>
        <w:t>благополучия,трудовоговоспитания,экологическоговоспитания,осознание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783A02" w:rsidRPr="00C03CB0" w:rsidRDefault="00783A02" w:rsidP="00783A02">
      <w:pPr>
        <w:pStyle w:val="a3"/>
        <w:spacing w:before="2" w:line="322" w:lineRule="exact"/>
        <w:ind w:left="670" w:firstLine="0"/>
        <w:rPr>
          <w:sz w:val="24"/>
          <w:szCs w:val="24"/>
        </w:rPr>
      </w:pPr>
      <w:r w:rsidRPr="00C03CB0">
        <w:rPr>
          <w:sz w:val="24"/>
          <w:szCs w:val="24"/>
        </w:rPr>
        <w:t>Метапредметные</w:t>
      </w:r>
      <w:r>
        <w:rPr>
          <w:sz w:val="24"/>
          <w:szCs w:val="24"/>
        </w:rPr>
        <w:t xml:space="preserve"> </w:t>
      </w:r>
      <w:r w:rsidRPr="00C03CB0">
        <w:rPr>
          <w:sz w:val="24"/>
          <w:szCs w:val="24"/>
        </w:rPr>
        <w:t>результаты</w:t>
      </w:r>
      <w:r>
        <w:rPr>
          <w:sz w:val="24"/>
          <w:szCs w:val="24"/>
        </w:rPr>
        <w:t xml:space="preserve"> </w:t>
      </w:r>
      <w:r w:rsidRPr="00C03CB0">
        <w:rPr>
          <w:spacing w:val="-2"/>
          <w:sz w:val="24"/>
          <w:szCs w:val="24"/>
        </w:rPr>
        <w:t>включают:</w:t>
      </w:r>
    </w:p>
    <w:p w:rsidR="00783A02" w:rsidRPr="00C03CB0" w:rsidRDefault="00783A02" w:rsidP="00783A02">
      <w:pPr>
        <w:pStyle w:val="a4"/>
        <w:numPr>
          <w:ilvl w:val="0"/>
          <w:numId w:val="271"/>
        </w:numPr>
        <w:tabs>
          <w:tab w:val="left" w:pos="952"/>
        </w:tabs>
        <w:ind w:right="166" w:firstLine="283"/>
        <w:rPr>
          <w:sz w:val="24"/>
          <w:szCs w:val="24"/>
        </w:rPr>
      </w:pPr>
      <w:r w:rsidRPr="00C03CB0">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83A02" w:rsidRPr="00C03CB0" w:rsidRDefault="00783A02" w:rsidP="00783A02">
      <w:pPr>
        <w:pStyle w:val="a4"/>
        <w:numPr>
          <w:ilvl w:val="0"/>
          <w:numId w:val="271"/>
        </w:numPr>
        <w:tabs>
          <w:tab w:val="left" w:pos="952"/>
        </w:tabs>
        <w:spacing w:before="1"/>
        <w:ind w:right="175" w:firstLine="283"/>
        <w:rPr>
          <w:sz w:val="24"/>
          <w:szCs w:val="24"/>
        </w:rPr>
      </w:pPr>
      <w:r w:rsidRPr="00C03CB0">
        <w:rPr>
          <w:sz w:val="24"/>
          <w:szCs w:val="24"/>
        </w:rPr>
        <w:t>способность</w:t>
      </w:r>
      <w:r>
        <w:rPr>
          <w:sz w:val="24"/>
          <w:szCs w:val="24"/>
        </w:rPr>
        <w:t xml:space="preserve"> </w:t>
      </w:r>
      <w:r w:rsidRPr="00C03CB0">
        <w:rPr>
          <w:sz w:val="24"/>
          <w:szCs w:val="24"/>
        </w:rPr>
        <w:t>их</w:t>
      </w:r>
      <w:r>
        <w:rPr>
          <w:sz w:val="24"/>
          <w:szCs w:val="24"/>
        </w:rPr>
        <w:t xml:space="preserve"> </w:t>
      </w:r>
      <w:r w:rsidRPr="00C03CB0">
        <w:rPr>
          <w:sz w:val="24"/>
          <w:szCs w:val="24"/>
        </w:rPr>
        <w:t>использовать</w:t>
      </w:r>
      <w:r>
        <w:rPr>
          <w:sz w:val="24"/>
          <w:szCs w:val="24"/>
        </w:rPr>
        <w:t xml:space="preserve"> </w:t>
      </w:r>
      <w:r w:rsidRPr="00C03CB0">
        <w:rPr>
          <w:sz w:val="24"/>
          <w:szCs w:val="24"/>
        </w:rPr>
        <w:t>в</w:t>
      </w:r>
      <w:r>
        <w:rPr>
          <w:sz w:val="24"/>
          <w:szCs w:val="24"/>
        </w:rPr>
        <w:t xml:space="preserve"> </w:t>
      </w:r>
      <w:r w:rsidRPr="00C03CB0">
        <w:rPr>
          <w:sz w:val="24"/>
          <w:szCs w:val="24"/>
        </w:rPr>
        <w:t>учебной,</w:t>
      </w:r>
      <w:r>
        <w:rPr>
          <w:sz w:val="24"/>
          <w:szCs w:val="24"/>
        </w:rPr>
        <w:t xml:space="preserve"> </w:t>
      </w:r>
      <w:r w:rsidRPr="00C03CB0">
        <w:rPr>
          <w:sz w:val="24"/>
          <w:szCs w:val="24"/>
        </w:rPr>
        <w:t>познавательной</w:t>
      </w:r>
      <w:r>
        <w:rPr>
          <w:sz w:val="24"/>
          <w:szCs w:val="24"/>
        </w:rPr>
        <w:t xml:space="preserve"> </w:t>
      </w:r>
      <w:r w:rsidRPr="00C03CB0">
        <w:rPr>
          <w:sz w:val="24"/>
          <w:szCs w:val="24"/>
        </w:rPr>
        <w:t xml:space="preserve">и социальной </w:t>
      </w:r>
      <w:r w:rsidRPr="00C03CB0">
        <w:rPr>
          <w:spacing w:val="-2"/>
          <w:sz w:val="24"/>
          <w:szCs w:val="24"/>
        </w:rPr>
        <w:t>практике;</w:t>
      </w:r>
    </w:p>
    <w:p w:rsidR="00783A02" w:rsidRPr="00C03CB0" w:rsidRDefault="00783A02" w:rsidP="00783A02">
      <w:pPr>
        <w:pStyle w:val="a4"/>
        <w:numPr>
          <w:ilvl w:val="0"/>
          <w:numId w:val="271"/>
        </w:numPr>
        <w:tabs>
          <w:tab w:val="left" w:pos="952"/>
        </w:tabs>
        <w:ind w:right="165" w:firstLine="283"/>
        <w:rPr>
          <w:sz w:val="24"/>
          <w:szCs w:val="24"/>
        </w:rPr>
      </w:pPr>
      <w:r w:rsidRPr="00C03CB0">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83A02" w:rsidRPr="00C03CB0" w:rsidRDefault="00783A02" w:rsidP="00783A02">
      <w:pPr>
        <w:pStyle w:val="a4"/>
        <w:numPr>
          <w:ilvl w:val="0"/>
          <w:numId w:val="271"/>
        </w:numPr>
        <w:tabs>
          <w:tab w:val="left" w:pos="952"/>
        </w:tabs>
        <w:ind w:right="169" w:firstLine="283"/>
        <w:rPr>
          <w:sz w:val="24"/>
          <w:szCs w:val="24"/>
        </w:rPr>
      </w:pPr>
      <w:r w:rsidRPr="00C03CB0">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25144" w:rsidRPr="00C03CB0" w:rsidRDefault="00A25144" w:rsidP="00821C2A">
      <w:pPr>
        <w:rPr>
          <w:sz w:val="24"/>
          <w:szCs w:val="24"/>
        </w:rPr>
        <w:sectPr w:rsidR="00A25144" w:rsidRPr="00C03CB0">
          <w:pgSz w:w="11910" w:h="16840"/>
          <w:pgMar w:top="1040" w:right="680" w:bottom="1220" w:left="1600" w:header="0" w:footer="957" w:gutter="0"/>
          <w:cols w:space="720"/>
        </w:sectPr>
      </w:pPr>
    </w:p>
    <w:p w:rsidR="00A25144" w:rsidRPr="00C03CB0" w:rsidRDefault="002C1F89">
      <w:pPr>
        <w:pStyle w:val="a3"/>
        <w:ind w:right="167"/>
        <w:rPr>
          <w:sz w:val="24"/>
          <w:szCs w:val="24"/>
        </w:rPr>
      </w:pPr>
      <w:r w:rsidRPr="00C03CB0">
        <w:rPr>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25144" w:rsidRPr="00C03CB0" w:rsidRDefault="002C1F89">
      <w:pPr>
        <w:pStyle w:val="a4"/>
        <w:numPr>
          <w:ilvl w:val="0"/>
          <w:numId w:val="270"/>
        </w:numPr>
        <w:tabs>
          <w:tab w:val="left" w:pos="951"/>
          <w:tab w:val="left" w:pos="952"/>
        </w:tabs>
        <w:spacing w:before="1" w:line="322" w:lineRule="exact"/>
        <w:ind w:hanging="709"/>
        <w:jc w:val="left"/>
        <w:rPr>
          <w:sz w:val="24"/>
          <w:szCs w:val="24"/>
        </w:rPr>
      </w:pPr>
      <w:r w:rsidRPr="00C03CB0">
        <w:rPr>
          <w:sz w:val="24"/>
          <w:szCs w:val="24"/>
        </w:rPr>
        <w:t>универсальными</w:t>
      </w:r>
      <w:r w:rsidR="008D085F">
        <w:rPr>
          <w:sz w:val="24"/>
          <w:szCs w:val="24"/>
        </w:rPr>
        <w:t xml:space="preserve"> </w:t>
      </w:r>
      <w:r w:rsidRPr="00C03CB0">
        <w:rPr>
          <w:sz w:val="24"/>
          <w:szCs w:val="24"/>
        </w:rPr>
        <w:t>учебными</w:t>
      </w:r>
      <w:r w:rsidR="008D085F">
        <w:rPr>
          <w:sz w:val="24"/>
          <w:szCs w:val="24"/>
        </w:rPr>
        <w:t xml:space="preserve"> </w:t>
      </w:r>
      <w:r w:rsidRPr="00C03CB0">
        <w:rPr>
          <w:sz w:val="24"/>
          <w:szCs w:val="24"/>
        </w:rPr>
        <w:t>познавательными</w:t>
      </w:r>
      <w:r w:rsidR="008D085F">
        <w:rPr>
          <w:sz w:val="24"/>
          <w:szCs w:val="24"/>
        </w:rPr>
        <w:t xml:space="preserve"> </w:t>
      </w:r>
      <w:r w:rsidRPr="00C03CB0">
        <w:rPr>
          <w:spacing w:val="-2"/>
          <w:sz w:val="24"/>
          <w:szCs w:val="24"/>
        </w:rPr>
        <w:t>действиями;</w:t>
      </w:r>
    </w:p>
    <w:p w:rsidR="00A25144" w:rsidRPr="00C03CB0" w:rsidRDefault="002C1F89">
      <w:pPr>
        <w:pStyle w:val="a4"/>
        <w:numPr>
          <w:ilvl w:val="0"/>
          <w:numId w:val="270"/>
        </w:numPr>
        <w:tabs>
          <w:tab w:val="left" w:pos="951"/>
          <w:tab w:val="left" w:pos="952"/>
        </w:tabs>
        <w:spacing w:line="322" w:lineRule="exact"/>
        <w:ind w:hanging="709"/>
        <w:jc w:val="left"/>
        <w:rPr>
          <w:sz w:val="24"/>
          <w:szCs w:val="24"/>
        </w:rPr>
      </w:pPr>
      <w:r w:rsidRPr="00C03CB0">
        <w:rPr>
          <w:sz w:val="24"/>
          <w:szCs w:val="24"/>
        </w:rPr>
        <w:t>универсальными</w:t>
      </w:r>
      <w:r w:rsidR="008D085F">
        <w:rPr>
          <w:sz w:val="24"/>
          <w:szCs w:val="24"/>
        </w:rPr>
        <w:t xml:space="preserve"> </w:t>
      </w:r>
      <w:r w:rsidRPr="00C03CB0">
        <w:rPr>
          <w:sz w:val="24"/>
          <w:szCs w:val="24"/>
        </w:rPr>
        <w:t>учебными</w:t>
      </w:r>
      <w:r w:rsidR="008D085F">
        <w:rPr>
          <w:sz w:val="24"/>
          <w:szCs w:val="24"/>
        </w:rPr>
        <w:t xml:space="preserve"> </w:t>
      </w:r>
      <w:r w:rsidRPr="00C03CB0">
        <w:rPr>
          <w:sz w:val="24"/>
          <w:szCs w:val="24"/>
        </w:rPr>
        <w:t>коммуникативными</w:t>
      </w:r>
      <w:r w:rsidR="008D085F">
        <w:rPr>
          <w:sz w:val="24"/>
          <w:szCs w:val="24"/>
        </w:rPr>
        <w:t xml:space="preserve"> </w:t>
      </w:r>
      <w:r w:rsidRPr="00C03CB0">
        <w:rPr>
          <w:spacing w:val="-2"/>
          <w:sz w:val="24"/>
          <w:szCs w:val="24"/>
        </w:rPr>
        <w:t>действиями;</w:t>
      </w:r>
    </w:p>
    <w:p w:rsidR="00A25144" w:rsidRPr="00C03CB0" w:rsidRDefault="002C1F89">
      <w:pPr>
        <w:pStyle w:val="a4"/>
        <w:numPr>
          <w:ilvl w:val="0"/>
          <w:numId w:val="270"/>
        </w:numPr>
        <w:tabs>
          <w:tab w:val="left" w:pos="951"/>
          <w:tab w:val="left" w:pos="952"/>
        </w:tabs>
        <w:spacing w:line="322" w:lineRule="exact"/>
        <w:ind w:hanging="709"/>
        <w:jc w:val="left"/>
        <w:rPr>
          <w:sz w:val="24"/>
          <w:szCs w:val="24"/>
        </w:rPr>
      </w:pPr>
      <w:r w:rsidRPr="00C03CB0">
        <w:rPr>
          <w:sz w:val="24"/>
          <w:szCs w:val="24"/>
        </w:rPr>
        <w:t>универсальными</w:t>
      </w:r>
      <w:r w:rsidR="008D085F">
        <w:rPr>
          <w:sz w:val="24"/>
          <w:szCs w:val="24"/>
        </w:rPr>
        <w:t xml:space="preserve"> </w:t>
      </w:r>
      <w:r w:rsidRPr="00C03CB0">
        <w:rPr>
          <w:sz w:val="24"/>
          <w:szCs w:val="24"/>
        </w:rPr>
        <w:t>регулятивными</w:t>
      </w:r>
      <w:r w:rsidR="008D085F">
        <w:rPr>
          <w:sz w:val="24"/>
          <w:szCs w:val="24"/>
        </w:rPr>
        <w:t xml:space="preserve"> </w:t>
      </w:r>
      <w:r w:rsidRPr="00C03CB0">
        <w:rPr>
          <w:spacing w:val="-2"/>
          <w:sz w:val="24"/>
          <w:szCs w:val="24"/>
        </w:rPr>
        <w:t>действиями.</w:t>
      </w:r>
    </w:p>
    <w:p w:rsidR="00A25144" w:rsidRPr="00C03CB0" w:rsidRDefault="002C1F89">
      <w:pPr>
        <w:pStyle w:val="a3"/>
        <w:ind w:right="166" w:firstLine="283"/>
        <w:rPr>
          <w:sz w:val="24"/>
          <w:szCs w:val="24"/>
        </w:rPr>
      </w:pPr>
      <w:r w:rsidRPr="00C03CB0">
        <w:rPr>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25144" w:rsidRPr="00C03CB0" w:rsidRDefault="002C1F89">
      <w:pPr>
        <w:pStyle w:val="a3"/>
        <w:ind w:right="168" w:firstLine="283"/>
        <w:rPr>
          <w:sz w:val="24"/>
          <w:szCs w:val="24"/>
        </w:rPr>
      </w:pPr>
      <w:r w:rsidRPr="00C03CB0">
        <w:rPr>
          <w:sz w:val="24"/>
          <w:szCs w:val="24"/>
        </w:rPr>
        <w:t>Овладение</w:t>
      </w:r>
      <w:r w:rsidR="008D085F">
        <w:rPr>
          <w:sz w:val="24"/>
          <w:szCs w:val="24"/>
        </w:rPr>
        <w:t xml:space="preserve"> </w:t>
      </w:r>
      <w:r w:rsidRPr="00C03CB0">
        <w:rPr>
          <w:sz w:val="24"/>
          <w:szCs w:val="24"/>
        </w:rPr>
        <w:t>системой</w:t>
      </w:r>
      <w:r w:rsidR="008D085F">
        <w:rPr>
          <w:sz w:val="24"/>
          <w:szCs w:val="24"/>
        </w:rPr>
        <w:t xml:space="preserve"> </w:t>
      </w:r>
      <w:r w:rsidRPr="00C03CB0">
        <w:rPr>
          <w:sz w:val="24"/>
          <w:szCs w:val="24"/>
        </w:rPr>
        <w:t>универсальных</w:t>
      </w:r>
      <w:r w:rsidR="008D085F">
        <w:rPr>
          <w:sz w:val="24"/>
          <w:szCs w:val="24"/>
        </w:rPr>
        <w:t xml:space="preserve"> </w:t>
      </w:r>
      <w:r w:rsidRPr="00C03CB0">
        <w:rPr>
          <w:sz w:val="24"/>
          <w:szCs w:val="24"/>
        </w:rPr>
        <w:t>учебных</w:t>
      </w:r>
      <w:r w:rsidR="008D085F">
        <w:rPr>
          <w:sz w:val="24"/>
          <w:szCs w:val="24"/>
        </w:rPr>
        <w:t xml:space="preserve"> </w:t>
      </w:r>
      <w:r w:rsidRPr="00C03CB0">
        <w:rPr>
          <w:sz w:val="24"/>
          <w:szCs w:val="24"/>
        </w:rPr>
        <w:t>коммуникативных</w:t>
      </w:r>
      <w:r w:rsidR="008D085F">
        <w:rPr>
          <w:sz w:val="24"/>
          <w:szCs w:val="24"/>
        </w:rPr>
        <w:t xml:space="preserve"> </w:t>
      </w:r>
      <w:r w:rsidRPr="00C03CB0">
        <w:rPr>
          <w:sz w:val="24"/>
          <w:szCs w:val="24"/>
        </w:rPr>
        <w:t xml:space="preserve">действий обеспечивает сформированность социальных навыков общения, совместной </w:t>
      </w:r>
      <w:r w:rsidRPr="00C03CB0">
        <w:rPr>
          <w:spacing w:val="-2"/>
          <w:sz w:val="24"/>
          <w:szCs w:val="24"/>
        </w:rPr>
        <w:t>деятельности.</w:t>
      </w:r>
    </w:p>
    <w:p w:rsidR="00A25144" w:rsidRPr="00C03CB0" w:rsidRDefault="002C1F89">
      <w:pPr>
        <w:pStyle w:val="a3"/>
        <w:ind w:right="166" w:firstLine="283"/>
        <w:rPr>
          <w:sz w:val="24"/>
          <w:szCs w:val="24"/>
        </w:rPr>
      </w:pPr>
      <w:r w:rsidRPr="00C03CB0">
        <w:rPr>
          <w:sz w:val="24"/>
          <w:szCs w:val="24"/>
        </w:rPr>
        <w:t xml:space="preserve">Овладение универсальными учебными регулятивными действиями включаетумениясамоорганизации,самоконтроля,развитиеэмоционального </w:t>
      </w:r>
      <w:r w:rsidRPr="00C03CB0">
        <w:rPr>
          <w:spacing w:val="-2"/>
          <w:sz w:val="24"/>
          <w:szCs w:val="24"/>
        </w:rPr>
        <w:t>интеллекта.</w:t>
      </w:r>
    </w:p>
    <w:p w:rsidR="00821C2A" w:rsidRPr="00C03CB0" w:rsidRDefault="002C1F89" w:rsidP="00821C2A">
      <w:pPr>
        <w:pStyle w:val="a3"/>
        <w:ind w:right="165" w:firstLine="283"/>
        <w:rPr>
          <w:sz w:val="24"/>
          <w:szCs w:val="24"/>
        </w:rPr>
      </w:pPr>
      <w:r w:rsidRPr="00C03CB0">
        <w:rPr>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821C2A" w:rsidRPr="00C03CB0" w:rsidRDefault="00821C2A" w:rsidP="00821C2A">
      <w:pPr>
        <w:ind w:firstLine="720"/>
        <w:rPr>
          <w:sz w:val="24"/>
          <w:szCs w:val="24"/>
        </w:rPr>
      </w:pPr>
      <w:r w:rsidRPr="00C03CB0">
        <w:rPr>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21C2A" w:rsidRPr="00C03CB0" w:rsidRDefault="00821C2A" w:rsidP="00821C2A">
      <w:pPr>
        <w:pStyle w:val="a3"/>
        <w:spacing w:before="1"/>
        <w:ind w:left="526" w:firstLine="0"/>
        <w:rPr>
          <w:sz w:val="24"/>
          <w:szCs w:val="24"/>
        </w:rPr>
      </w:pPr>
      <w:r w:rsidRPr="00C03CB0">
        <w:rPr>
          <w:sz w:val="24"/>
          <w:szCs w:val="24"/>
        </w:rPr>
        <w:t>Требования</w:t>
      </w:r>
      <w:r w:rsidR="008D085F">
        <w:rPr>
          <w:sz w:val="24"/>
          <w:szCs w:val="24"/>
        </w:rPr>
        <w:t xml:space="preserve"> </w:t>
      </w:r>
      <w:r w:rsidRPr="00C03CB0">
        <w:rPr>
          <w:sz w:val="24"/>
          <w:szCs w:val="24"/>
        </w:rPr>
        <w:t>к</w:t>
      </w:r>
      <w:r w:rsidR="008D085F">
        <w:rPr>
          <w:sz w:val="24"/>
          <w:szCs w:val="24"/>
        </w:rPr>
        <w:t xml:space="preserve"> </w:t>
      </w:r>
      <w:r w:rsidRPr="00C03CB0">
        <w:rPr>
          <w:sz w:val="24"/>
          <w:szCs w:val="24"/>
        </w:rPr>
        <w:t>предметным</w:t>
      </w:r>
      <w:r w:rsidR="008D085F">
        <w:rPr>
          <w:sz w:val="24"/>
          <w:szCs w:val="24"/>
        </w:rPr>
        <w:t xml:space="preserve"> </w:t>
      </w:r>
      <w:r w:rsidRPr="00C03CB0">
        <w:rPr>
          <w:spacing w:val="-2"/>
          <w:sz w:val="24"/>
          <w:szCs w:val="24"/>
        </w:rPr>
        <w:t>результатам:</w:t>
      </w:r>
    </w:p>
    <w:p w:rsidR="00A25144" w:rsidRPr="008D085F" w:rsidRDefault="00821C2A" w:rsidP="00821C2A">
      <w:pPr>
        <w:pStyle w:val="a4"/>
        <w:numPr>
          <w:ilvl w:val="1"/>
          <w:numId w:val="270"/>
        </w:numPr>
        <w:tabs>
          <w:tab w:val="left" w:pos="952"/>
        </w:tabs>
        <w:spacing w:before="2"/>
        <w:ind w:right="166" w:firstLine="283"/>
        <w:rPr>
          <w:sz w:val="24"/>
          <w:szCs w:val="24"/>
        </w:rPr>
      </w:pPr>
      <w:r w:rsidRPr="00C03CB0">
        <w:rPr>
          <w:sz w:val="24"/>
          <w:szCs w:val="24"/>
        </w:rPr>
        <w:t>сформулированы в деятельностной форме с усилением акцента на применение знаний и конкретные умения;</w:t>
      </w:r>
    </w:p>
    <w:p w:rsidR="008D085F" w:rsidRPr="00C03CB0" w:rsidRDefault="008D085F" w:rsidP="008D085F">
      <w:pPr>
        <w:pStyle w:val="a4"/>
        <w:numPr>
          <w:ilvl w:val="1"/>
          <w:numId w:val="270"/>
        </w:numPr>
        <w:tabs>
          <w:tab w:val="left" w:pos="952"/>
        </w:tabs>
        <w:ind w:right="165" w:firstLine="283"/>
        <w:rPr>
          <w:sz w:val="24"/>
          <w:szCs w:val="24"/>
        </w:rPr>
      </w:pPr>
      <w:r w:rsidRPr="00C03CB0">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D085F" w:rsidRPr="00C03CB0" w:rsidRDefault="008D085F" w:rsidP="008D085F">
      <w:pPr>
        <w:pStyle w:val="a4"/>
        <w:numPr>
          <w:ilvl w:val="1"/>
          <w:numId w:val="270"/>
        </w:numPr>
        <w:tabs>
          <w:tab w:val="left" w:pos="952"/>
        </w:tabs>
        <w:spacing w:line="242" w:lineRule="auto"/>
        <w:ind w:right="168" w:firstLine="283"/>
        <w:rPr>
          <w:sz w:val="24"/>
          <w:szCs w:val="24"/>
        </w:rPr>
      </w:pPr>
      <w:r w:rsidRPr="00C03CB0">
        <w:rPr>
          <w:sz w:val="24"/>
          <w:szCs w:val="24"/>
        </w:rPr>
        <w:t>определяют требования к результатам освоения программ основного общего образования по учебным предметам «Русский язык», «Литература»,</w:t>
      </w:r>
    </w:p>
    <w:p w:rsidR="00783A02" w:rsidRPr="00C03CB0" w:rsidRDefault="008D085F" w:rsidP="00783A02">
      <w:pPr>
        <w:pStyle w:val="a3"/>
        <w:tabs>
          <w:tab w:val="left" w:pos="1349"/>
          <w:tab w:val="left" w:pos="2827"/>
          <w:tab w:val="left" w:pos="4074"/>
          <w:tab w:val="left" w:pos="5593"/>
          <w:tab w:val="left" w:pos="7089"/>
        </w:tabs>
        <w:ind w:right="170" w:firstLine="0"/>
        <w:jc w:val="left"/>
        <w:rPr>
          <w:sz w:val="24"/>
          <w:szCs w:val="24"/>
        </w:rPr>
      </w:pPr>
      <w:r w:rsidRPr="00C03CB0">
        <w:rPr>
          <w:sz w:val="24"/>
          <w:szCs w:val="24"/>
        </w:rPr>
        <w:t>«Родной</w:t>
      </w:r>
      <w:r>
        <w:rPr>
          <w:sz w:val="24"/>
          <w:szCs w:val="24"/>
        </w:rPr>
        <w:t xml:space="preserve"> </w:t>
      </w:r>
      <w:r w:rsidRPr="00C03CB0">
        <w:rPr>
          <w:sz w:val="24"/>
          <w:szCs w:val="24"/>
        </w:rPr>
        <w:t>язык</w:t>
      </w:r>
      <w:r>
        <w:rPr>
          <w:sz w:val="24"/>
          <w:szCs w:val="24"/>
        </w:rPr>
        <w:t xml:space="preserve"> </w:t>
      </w:r>
      <w:r w:rsidRPr="00C03CB0">
        <w:rPr>
          <w:sz w:val="24"/>
          <w:szCs w:val="24"/>
        </w:rPr>
        <w:t>(русский)»,«Родная</w:t>
      </w:r>
      <w:r>
        <w:rPr>
          <w:sz w:val="24"/>
          <w:szCs w:val="24"/>
        </w:rPr>
        <w:t xml:space="preserve"> </w:t>
      </w:r>
      <w:r w:rsidRPr="00C03CB0">
        <w:rPr>
          <w:sz w:val="24"/>
          <w:szCs w:val="24"/>
        </w:rPr>
        <w:t>литература</w:t>
      </w:r>
      <w:r>
        <w:rPr>
          <w:sz w:val="24"/>
          <w:szCs w:val="24"/>
        </w:rPr>
        <w:t xml:space="preserve"> </w:t>
      </w:r>
      <w:r w:rsidRPr="00C03CB0">
        <w:rPr>
          <w:sz w:val="24"/>
          <w:szCs w:val="24"/>
        </w:rPr>
        <w:t xml:space="preserve">(русская)»,«Английский </w:t>
      </w:r>
      <w:r w:rsidRPr="00C03CB0">
        <w:rPr>
          <w:spacing w:val="-2"/>
          <w:sz w:val="24"/>
          <w:szCs w:val="24"/>
        </w:rPr>
        <w:t>язык»,</w:t>
      </w:r>
      <w:r w:rsidR="00783A02" w:rsidRPr="00783A02">
        <w:rPr>
          <w:spacing w:val="-2"/>
          <w:sz w:val="24"/>
          <w:szCs w:val="24"/>
        </w:rPr>
        <w:t xml:space="preserve"> </w:t>
      </w:r>
      <w:r w:rsidR="00783A02" w:rsidRPr="00C03CB0">
        <w:rPr>
          <w:spacing w:val="-2"/>
          <w:sz w:val="24"/>
          <w:szCs w:val="24"/>
        </w:rPr>
        <w:t>«История</w:t>
      </w:r>
      <w:r w:rsidR="00783A02">
        <w:rPr>
          <w:sz w:val="24"/>
          <w:szCs w:val="24"/>
        </w:rPr>
        <w:t xml:space="preserve"> </w:t>
      </w:r>
      <w:r w:rsidR="00783A02" w:rsidRPr="00C03CB0">
        <w:rPr>
          <w:spacing w:val="-2"/>
          <w:sz w:val="24"/>
          <w:szCs w:val="24"/>
        </w:rPr>
        <w:t>России.</w:t>
      </w:r>
      <w:r w:rsidR="00783A02" w:rsidRPr="00C03CB0">
        <w:rPr>
          <w:sz w:val="24"/>
          <w:szCs w:val="24"/>
        </w:rPr>
        <w:tab/>
      </w:r>
      <w:r w:rsidR="00783A02" w:rsidRPr="00C03CB0">
        <w:rPr>
          <w:spacing w:val="-2"/>
          <w:sz w:val="24"/>
          <w:szCs w:val="24"/>
        </w:rPr>
        <w:t>Всеобщая</w:t>
      </w:r>
      <w:r w:rsidR="00783A02" w:rsidRPr="00C03CB0">
        <w:rPr>
          <w:sz w:val="24"/>
          <w:szCs w:val="24"/>
        </w:rPr>
        <w:tab/>
      </w:r>
      <w:r w:rsidR="00783A02" w:rsidRPr="00C03CB0">
        <w:rPr>
          <w:spacing w:val="-2"/>
          <w:sz w:val="24"/>
          <w:szCs w:val="24"/>
        </w:rPr>
        <w:t>история»,</w:t>
      </w:r>
      <w:r w:rsidR="00783A02" w:rsidRPr="00C03CB0">
        <w:rPr>
          <w:sz w:val="24"/>
          <w:szCs w:val="24"/>
        </w:rPr>
        <w:tab/>
      </w:r>
      <w:r w:rsidR="00783A02" w:rsidRPr="00C03CB0">
        <w:rPr>
          <w:spacing w:val="-2"/>
          <w:sz w:val="24"/>
          <w:szCs w:val="24"/>
        </w:rPr>
        <w:t>«Обществознание»,</w:t>
      </w:r>
      <w:r w:rsidR="00783A02">
        <w:rPr>
          <w:sz w:val="24"/>
          <w:szCs w:val="24"/>
        </w:rPr>
        <w:t xml:space="preserve"> </w:t>
      </w:r>
      <w:r w:rsidR="00783A02">
        <w:rPr>
          <w:spacing w:val="-2"/>
          <w:sz w:val="24"/>
          <w:szCs w:val="24"/>
        </w:rPr>
        <w:t xml:space="preserve">«География», </w:t>
      </w:r>
      <w:r w:rsidR="00783A02" w:rsidRPr="00C03CB0">
        <w:rPr>
          <w:spacing w:val="-2"/>
          <w:sz w:val="24"/>
          <w:szCs w:val="24"/>
        </w:rPr>
        <w:t>«Изобразительное</w:t>
      </w:r>
      <w:r w:rsidR="00783A02">
        <w:rPr>
          <w:sz w:val="24"/>
          <w:szCs w:val="24"/>
        </w:rPr>
        <w:t xml:space="preserve"> </w:t>
      </w:r>
      <w:r w:rsidR="00783A02" w:rsidRPr="00C03CB0">
        <w:rPr>
          <w:spacing w:val="-2"/>
          <w:sz w:val="24"/>
          <w:szCs w:val="24"/>
        </w:rPr>
        <w:t>искусство»,</w:t>
      </w:r>
      <w:r w:rsidR="00783A02">
        <w:rPr>
          <w:sz w:val="24"/>
          <w:szCs w:val="24"/>
        </w:rPr>
        <w:t xml:space="preserve"> </w:t>
      </w:r>
      <w:r w:rsidR="00783A02" w:rsidRPr="00C03CB0">
        <w:rPr>
          <w:spacing w:val="-2"/>
          <w:sz w:val="24"/>
          <w:szCs w:val="24"/>
        </w:rPr>
        <w:t>«Музыка»,</w:t>
      </w:r>
      <w:r w:rsidR="00783A02">
        <w:rPr>
          <w:sz w:val="24"/>
          <w:szCs w:val="24"/>
        </w:rPr>
        <w:t xml:space="preserve"> </w:t>
      </w:r>
      <w:r w:rsidR="00783A02" w:rsidRPr="00C03CB0">
        <w:rPr>
          <w:spacing w:val="-2"/>
          <w:sz w:val="24"/>
          <w:szCs w:val="24"/>
        </w:rPr>
        <w:t>«Технология»,</w:t>
      </w:r>
      <w:r w:rsidR="00783A02">
        <w:rPr>
          <w:sz w:val="24"/>
          <w:szCs w:val="24"/>
        </w:rPr>
        <w:t xml:space="preserve"> </w:t>
      </w:r>
      <w:r w:rsidR="00783A02" w:rsidRPr="00C03CB0">
        <w:rPr>
          <w:sz w:val="24"/>
          <w:szCs w:val="24"/>
        </w:rPr>
        <w:t>«Физическая</w:t>
      </w:r>
      <w:r w:rsidR="00783A02">
        <w:rPr>
          <w:sz w:val="24"/>
          <w:szCs w:val="24"/>
        </w:rPr>
        <w:t xml:space="preserve"> </w:t>
      </w:r>
      <w:r w:rsidR="00783A02" w:rsidRPr="00C03CB0">
        <w:rPr>
          <w:sz w:val="24"/>
          <w:szCs w:val="24"/>
        </w:rPr>
        <w:t>культура»,</w:t>
      </w:r>
      <w:r w:rsidR="00783A02">
        <w:rPr>
          <w:sz w:val="24"/>
          <w:szCs w:val="24"/>
        </w:rPr>
        <w:t xml:space="preserve"> </w:t>
      </w:r>
      <w:r w:rsidR="00783A02" w:rsidRPr="00C03CB0">
        <w:rPr>
          <w:sz w:val="24"/>
          <w:szCs w:val="24"/>
        </w:rPr>
        <w:t>«Основы</w:t>
      </w:r>
      <w:r w:rsidR="00783A02">
        <w:rPr>
          <w:sz w:val="24"/>
          <w:szCs w:val="24"/>
        </w:rPr>
        <w:t xml:space="preserve"> </w:t>
      </w:r>
      <w:r w:rsidR="00783A02" w:rsidRPr="00C03CB0">
        <w:rPr>
          <w:sz w:val="24"/>
          <w:szCs w:val="24"/>
        </w:rPr>
        <w:t>безопасности</w:t>
      </w:r>
      <w:r w:rsidR="00783A02">
        <w:rPr>
          <w:sz w:val="24"/>
          <w:szCs w:val="24"/>
        </w:rPr>
        <w:t xml:space="preserve"> </w:t>
      </w:r>
      <w:r w:rsidR="00783A02" w:rsidRPr="00C03CB0">
        <w:rPr>
          <w:sz w:val="24"/>
          <w:szCs w:val="24"/>
        </w:rPr>
        <w:t>жизнедеятельности»</w:t>
      </w:r>
      <w:r w:rsidR="00783A02">
        <w:rPr>
          <w:sz w:val="24"/>
          <w:szCs w:val="24"/>
        </w:rPr>
        <w:t xml:space="preserve"> </w:t>
      </w:r>
      <w:r w:rsidR="00783A02" w:rsidRPr="00C03CB0">
        <w:rPr>
          <w:sz w:val="24"/>
          <w:szCs w:val="24"/>
        </w:rPr>
        <w:t>на базовом уровне;</w:t>
      </w:r>
    </w:p>
    <w:p w:rsidR="00783A02" w:rsidRPr="00C03CB0" w:rsidRDefault="00783A02" w:rsidP="00783A02">
      <w:pPr>
        <w:pStyle w:val="a4"/>
        <w:numPr>
          <w:ilvl w:val="0"/>
          <w:numId w:val="269"/>
        </w:numPr>
        <w:tabs>
          <w:tab w:val="left" w:pos="951"/>
          <w:tab w:val="left" w:pos="952"/>
        </w:tabs>
        <w:spacing w:line="242" w:lineRule="auto"/>
        <w:ind w:right="169" w:firstLine="141"/>
        <w:jc w:val="left"/>
        <w:rPr>
          <w:sz w:val="24"/>
          <w:szCs w:val="24"/>
        </w:rPr>
      </w:pPr>
      <w:r w:rsidRPr="00C03CB0">
        <w:rPr>
          <w:sz w:val="24"/>
          <w:szCs w:val="24"/>
        </w:rPr>
        <w:t>определяют требования</w:t>
      </w:r>
      <w:r>
        <w:rPr>
          <w:sz w:val="24"/>
          <w:szCs w:val="24"/>
        </w:rPr>
        <w:t xml:space="preserve"> </w:t>
      </w:r>
      <w:r w:rsidRPr="00C03CB0">
        <w:rPr>
          <w:sz w:val="24"/>
          <w:szCs w:val="24"/>
        </w:rPr>
        <w:t>к</w:t>
      </w:r>
      <w:r>
        <w:rPr>
          <w:sz w:val="24"/>
          <w:szCs w:val="24"/>
        </w:rPr>
        <w:t xml:space="preserve"> </w:t>
      </w:r>
      <w:r w:rsidRPr="00C03CB0">
        <w:rPr>
          <w:sz w:val="24"/>
          <w:szCs w:val="24"/>
        </w:rPr>
        <w:t>результатам освоения</w:t>
      </w:r>
      <w:r>
        <w:rPr>
          <w:sz w:val="24"/>
          <w:szCs w:val="24"/>
        </w:rPr>
        <w:t xml:space="preserve"> </w:t>
      </w:r>
      <w:r w:rsidRPr="00C03CB0">
        <w:rPr>
          <w:sz w:val="24"/>
          <w:szCs w:val="24"/>
        </w:rPr>
        <w:t>программ основного общего</w:t>
      </w:r>
      <w:r>
        <w:rPr>
          <w:sz w:val="24"/>
          <w:szCs w:val="24"/>
        </w:rPr>
        <w:t xml:space="preserve"> </w:t>
      </w:r>
      <w:r w:rsidRPr="00C03CB0">
        <w:rPr>
          <w:sz w:val="24"/>
          <w:szCs w:val="24"/>
        </w:rPr>
        <w:t>образования</w:t>
      </w:r>
      <w:r>
        <w:rPr>
          <w:sz w:val="24"/>
          <w:szCs w:val="24"/>
        </w:rPr>
        <w:t xml:space="preserve"> </w:t>
      </w:r>
      <w:r w:rsidRPr="00C03CB0">
        <w:rPr>
          <w:sz w:val="24"/>
          <w:szCs w:val="24"/>
        </w:rPr>
        <w:t>по</w:t>
      </w:r>
      <w:r>
        <w:rPr>
          <w:sz w:val="24"/>
          <w:szCs w:val="24"/>
        </w:rPr>
        <w:t xml:space="preserve"> </w:t>
      </w:r>
      <w:r w:rsidRPr="00C03CB0">
        <w:rPr>
          <w:sz w:val="24"/>
          <w:szCs w:val="24"/>
        </w:rPr>
        <w:t>учебным</w:t>
      </w:r>
      <w:r>
        <w:rPr>
          <w:sz w:val="24"/>
          <w:szCs w:val="24"/>
        </w:rPr>
        <w:t xml:space="preserve"> </w:t>
      </w:r>
      <w:r w:rsidRPr="00C03CB0">
        <w:rPr>
          <w:sz w:val="24"/>
          <w:szCs w:val="24"/>
        </w:rPr>
        <w:t>предметам</w:t>
      </w:r>
      <w:r>
        <w:rPr>
          <w:sz w:val="24"/>
          <w:szCs w:val="24"/>
        </w:rPr>
        <w:t xml:space="preserve"> </w:t>
      </w:r>
      <w:r w:rsidRPr="00C03CB0">
        <w:rPr>
          <w:sz w:val="24"/>
          <w:szCs w:val="24"/>
        </w:rPr>
        <w:t>«Математика»</w:t>
      </w:r>
      <w:r>
        <w:rPr>
          <w:sz w:val="24"/>
          <w:szCs w:val="24"/>
        </w:rPr>
        <w:t xml:space="preserve"> </w:t>
      </w:r>
      <w:r w:rsidRPr="00C03CB0">
        <w:rPr>
          <w:sz w:val="24"/>
          <w:szCs w:val="24"/>
        </w:rPr>
        <w:t>,</w:t>
      </w:r>
      <w:r w:rsidRPr="00C03CB0">
        <w:rPr>
          <w:spacing w:val="-2"/>
          <w:sz w:val="24"/>
          <w:szCs w:val="24"/>
        </w:rPr>
        <w:t>«Информатика»,</w:t>
      </w:r>
    </w:p>
    <w:p w:rsidR="00783A02" w:rsidRPr="00C03CB0" w:rsidRDefault="00783A02" w:rsidP="00783A02">
      <w:pPr>
        <w:pStyle w:val="a3"/>
        <w:spacing w:line="317" w:lineRule="exact"/>
        <w:ind w:firstLine="0"/>
        <w:jc w:val="left"/>
        <w:rPr>
          <w:sz w:val="24"/>
          <w:szCs w:val="24"/>
        </w:rPr>
      </w:pPr>
      <w:r w:rsidRPr="00C03CB0">
        <w:rPr>
          <w:sz w:val="24"/>
          <w:szCs w:val="24"/>
        </w:rPr>
        <w:t>«Физика»,</w:t>
      </w:r>
      <w:r>
        <w:rPr>
          <w:sz w:val="24"/>
          <w:szCs w:val="24"/>
        </w:rPr>
        <w:t xml:space="preserve"> </w:t>
      </w:r>
      <w:r w:rsidRPr="00C03CB0">
        <w:rPr>
          <w:sz w:val="24"/>
          <w:szCs w:val="24"/>
        </w:rPr>
        <w:t>«Химия»,</w:t>
      </w:r>
      <w:r>
        <w:rPr>
          <w:sz w:val="24"/>
          <w:szCs w:val="24"/>
        </w:rPr>
        <w:t xml:space="preserve"> </w:t>
      </w:r>
      <w:r w:rsidRPr="00C03CB0">
        <w:rPr>
          <w:sz w:val="24"/>
          <w:szCs w:val="24"/>
        </w:rPr>
        <w:t>«Биология»</w:t>
      </w:r>
      <w:r>
        <w:rPr>
          <w:sz w:val="24"/>
          <w:szCs w:val="24"/>
        </w:rPr>
        <w:t xml:space="preserve"> </w:t>
      </w:r>
      <w:r w:rsidRPr="00C03CB0">
        <w:rPr>
          <w:sz w:val="24"/>
          <w:szCs w:val="24"/>
        </w:rPr>
        <w:t>на</w:t>
      </w:r>
      <w:r>
        <w:rPr>
          <w:sz w:val="24"/>
          <w:szCs w:val="24"/>
        </w:rPr>
        <w:t xml:space="preserve"> </w:t>
      </w:r>
      <w:r w:rsidRPr="00C03CB0">
        <w:rPr>
          <w:sz w:val="24"/>
          <w:szCs w:val="24"/>
        </w:rPr>
        <w:t>базовом</w:t>
      </w:r>
      <w:r>
        <w:rPr>
          <w:sz w:val="24"/>
          <w:szCs w:val="24"/>
        </w:rPr>
        <w:t xml:space="preserve"> </w:t>
      </w:r>
      <w:r w:rsidRPr="00C03CB0">
        <w:rPr>
          <w:sz w:val="24"/>
          <w:szCs w:val="24"/>
        </w:rPr>
        <w:t>и</w:t>
      </w:r>
      <w:r>
        <w:rPr>
          <w:sz w:val="24"/>
          <w:szCs w:val="24"/>
        </w:rPr>
        <w:t xml:space="preserve"> </w:t>
      </w:r>
      <w:r w:rsidRPr="00C03CB0">
        <w:rPr>
          <w:sz w:val="24"/>
          <w:szCs w:val="24"/>
        </w:rPr>
        <w:t>углубленном</w:t>
      </w:r>
      <w:r>
        <w:rPr>
          <w:sz w:val="24"/>
          <w:szCs w:val="24"/>
        </w:rPr>
        <w:t xml:space="preserve"> </w:t>
      </w:r>
      <w:r w:rsidRPr="00C03CB0">
        <w:rPr>
          <w:spacing w:val="-2"/>
          <w:sz w:val="24"/>
          <w:szCs w:val="24"/>
        </w:rPr>
        <w:t>уровнях;</w:t>
      </w:r>
    </w:p>
    <w:p w:rsidR="008D085F" w:rsidRPr="00783A02" w:rsidRDefault="00783A02" w:rsidP="008D085F">
      <w:pPr>
        <w:pStyle w:val="a4"/>
        <w:numPr>
          <w:ilvl w:val="0"/>
          <w:numId w:val="269"/>
        </w:numPr>
        <w:tabs>
          <w:tab w:val="left" w:pos="951"/>
          <w:tab w:val="left" w:pos="952"/>
        </w:tabs>
        <w:ind w:right="174" w:firstLine="141"/>
        <w:jc w:val="left"/>
        <w:rPr>
          <w:sz w:val="24"/>
          <w:szCs w:val="24"/>
        </w:rPr>
        <w:sectPr w:rsidR="008D085F" w:rsidRPr="00783A02">
          <w:pgSz w:w="11910" w:h="16840"/>
          <w:pgMar w:top="1040" w:right="680" w:bottom="1220" w:left="1600" w:header="0" w:footer="957" w:gutter="0"/>
          <w:cols w:space="720"/>
        </w:sectPr>
      </w:pPr>
      <w:r w:rsidRPr="00C03CB0">
        <w:rPr>
          <w:sz w:val="24"/>
          <w:szCs w:val="24"/>
        </w:rPr>
        <w:t>усиливают</w:t>
      </w:r>
      <w:r>
        <w:rPr>
          <w:sz w:val="24"/>
          <w:szCs w:val="24"/>
        </w:rPr>
        <w:t xml:space="preserve"> </w:t>
      </w:r>
      <w:r w:rsidRPr="00C03CB0">
        <w:rPr>
          <w:sz w:val="24"/>
          <w:szCs w:val="24"/>
        </w:rPr>
        <w:t>акценты</w:t>
      </w:r>
      <w:r>
        <w:rPr>
          <w:sz w:val="24"/>
          <w:szCs w:val="24"/>
        </w:rPr>
        <w:t xml:space="preserve"> </w:t>
      </w:r>
      <w:r w:rsidRPr="00C03CB0">
        <w:rPr>
          <w:sz w:val="24"/>
          <w:szCs w:val="24"/>
        </w:rPr>
        <w:t>на</w:t>
      </w:r>
      <w:r>
        <w:rPr>
          <w:sz w:val="24"/>
          <w:szCs w:val="24"/>
        </w:rPr>
        <w:t xml:space="preserve"> </w:t>
      </w:r>
      <w:r w:rsidRPr="00C03CB0">
        <w:rPr>
          <w:sz w:val="24"/>
          <w:szCs w:val="24"/>
        </w:rPr>
        <w:t>изучение</w:t>
      </w:r>
      <w:r>
        <w:rPr>
          <w:sz w:val="24"/>
          <w:szCs w:val="24"/>
        </w:rPr>
        <w:t xml:space="preserve"> </w:t>
      </w:r>
      <w:r w:rsidRPr="00C03CB0">
        <w:rPr>
          <w:sz w:val="24"/>
          <w:szCs w:val="24"/>
        </w:rPr>
        <w:t>явлений</w:t>
      </w:r>
      <w:r>
        <w:rPr>
          <w:sz w:val="24"/>
          <w:szCs w:val="24"/>
        </w:rPr>
        <w:t xml:space="preserve"> </w:t>
      </w:r>
      <w:r w:rsidRPr="00C03CB0">
        <w:rPr>
          <w:sz w:val="24"/>
          <w:szCs w:val="24"/>
        </w:rPr>
        <w:t>и</w:t>
      </w:r>
      <w:r>
        <w:rPr>
          <w:sz w:val="24"/>
          <w:szCs w:val="24"/>
        </w:rPr>
        <w:t xml:space="preserve"> </w:t>
      </w:r>
      <w:r w:rsidRPr="00C03CB0">
        <w:rPr>
          <w:sz w:val="24"/>
          <w:szCs w:val="24"/>
        </w:rPr>
        <w:t>процессов</w:t>
      </w:r>
      <w:r>
        <w:rPr>
          <w:sz w:val="24"/>
          <w:szCs w:val="24"/>
        </w:rPr>
        <w:t xml:space="preserve"> </w:t>
      </w:r>
      <w:r w:rsidRPr="00C03CB0">
        <w:rPr>
          <w:sz w:val="24"/>
          <w:szCs w:val="24"/>
        </w:rPr>
        <w:t>современной России и мира в цело</w:t>
      </w:r>
      <w:r>
        <w:rPr>
          <w:sz w:val="24"/>
          <w:szCs w:val="24"/>
        </w:rPr>
        <w:t>м, современного состояния науки</w:t>
      </w:r>
    </w:p>
    <w:p w:rsidR="00A25144" w:rsidRPr="00C03CB0" w:rsidRDefault="00A25144" w:rsidP="00783A02">
      <w:pPr>
        <w:pStyle w:val="a3"/>
        <w:tabs>
          <w:tab w:val="left" w:pos="1349"/>
          <w:tab w:val="left" w:pos="2827"/>
          <w:tab w:val="left" w:pos="4074"/>
          <w:tab w:val="left" w:pos="5593"/>
          <w:tab w:val="left" w:pos="7089"/>
        </w:tabs>
        <w:ind w:left="0" w:right="170" w:firstLine="0"/>
        <w:jc w:val="left"/>
        <w:rPr>
          <w:sz w:val="24"/>
          <w:szCs w:val="24"/>
        </w:rPr>
      </w:pPr>
    </w:p>
    <w:p w:rsidR="00A25144" w:rsidRPr="00783A02" w:rsidRDefault="00914C93" w:rsidP="00783A02">
      <w:pPr>
        <w:pStyle w:val="a4"/>
        <w:numPr>
          <w:ilvl w:val="1"/>
          <w:numId w:val="274"/>
        </w:numPr>
        <w:tabs>
          <w:tab w:val="left" w:pos="1161"/>
        </w:tabs>
        <w:ind w:left="1160" w:hanging="876"/>
        <w:jc w:val="left"/>
        <w:rPr>
          <w:b/>
          <w:sz w:val="24"/>
          <w:szCs w:val="24"/>
        </w:rPr>
      </w:pPr>
      <w:r w:rsidRPr="00C03CB0">
        <w:rPr>
          <w:b/>
          <w:sz w:val="24"/>
          <w:szCs w:val="24"/>
        </w:rPr>
        <w:t xml:space="preserve">1.3. </w:t>
      </w:r>
      <w:r w:rsidR="002C1F89" w:rsidRPr="00C03CB0">
        <w:rPr>
          <w:b/>
          <w:sz w:val="24"/>
          <w:szCs w:val="24"/>
        </w:rPr>
        <w:t>СИСТЕМА</w:t>
      </w:r>
      <w:r w:rsidR="00783A02">
        <w:rPr>
          <w:b/>
          <w:sz w:val="24"/>
          <w:szCs w:val="24"/>
        </w:rPr>
        <w:t xml:space="preserve"> </w:t>
      </w:r>
      <w:r w:rsidR="002C1F89" w:rsidRPr="00C03CB0">
        <w:rPr>
          <w:b/>
          <w:sz w:val="24"/>
          <w:szCs w:val="24"/>
        </w:rPr>
        <w:t>ОЦЕНКИ</w:t>
      </w:r>
      <w:r w:rsidR="00783A02">
        <w:rPr>
          <w:b/>
          <w:sz w:val="24"/>
          <w:szCs w:val="24"/>
        </w:rPr>
        <w:t xml:space="preserve"> </w:t>
      </w:r>
      <w:r w:rsidR="002C1F89" w:rsidRPr="00C03CB0">
        <w:rPr>
          <w:b/>
          <w:spacing w:val="-2"/>
          <w:sz w:val="24"/>
          <w:szCs w:val="24"/>
        </w:rPr>
        <w:t>ДОСТИЖЕНИЯ</w:t>
      </w:r>
      <w:r w:rsidR="00783A02">
        <w:rPr>
          <w:b/>
          <w:spacing w:val="-2"/>
          <w:sz w:val="24"/>
          <w:szCs w:val="24"/>
        </w:rPr>
        <w:t xml:space="preserve"> </w:t>
      </w:r>
      <w:r w:rsidR="002C1F89" w:rsidRPr="00783A02">
        <w:rPr>
          <w:b/>
          <w:sz w:val="24"/>
          <w:szCs w:val="24"/>
        </w:rPr>
        <w:t>ПЛАНИРУЕМЫХ</w:t>
      </w:r>
      <w:r w:rsidR="00783A02">
        <w:rPr>
          <w:b/>
          <w:sz w:val="24"/>
          <w:szCs w:val="24"/>
        </w:rPr>
        <w:t xml:space="preserve"> </w:t>
      </w:r>
      <w:r w:rsidR="002C1F89" w:rsidRPr="00783A02">
        <w:rPr>
          <w:b/>
          <w:sz w:val="24"/>
          <w:szCs w:val="24"/>
        </w:rPr>
        <w:t>РЕЗУЛЬТАТОВ</w:t>
      </w:r>
      <w:r w:rsidR="00783A02" w:rsidRPr="00783A02">
        <w:rPr>
          <w:b/>
          <w:sz w:val="24"/>
          <w:szCs w:val="24"/>
        </w:rPr>
        <w:t xml:space="preserve"> </w:t>
      </w:r>
      <w:r w:rsidR="002C1F89" w:rsidRPr="00783A02">
        <w:rPr>
          <w:b/>
          <w:spacing w:val="-2"/>
          <w:sz w:val="24"/>
          <w:szCs w:val="24"/>
        </w:rPr>
        <w:t>ОСВОЕНИЯ</w:t>
      </w:r>
      <w:r w:rsidR="00783A02">
        <w:rPr>
          <w:b/>
          <w:spacing w:val="-2"/>
          <w:sz w:val="24"/>
          <w:szCs w:val="24"/>
        </w:rPr>
        <w:t xml:space="preserve"> </w:t>
      </w:r>
      <w:r w:rsidR="002C1F89" w:rsidRPr="00783A02">
        <w:rPr>
          <w:b/>
          <w:sz w:val="24"/>
          <w:szCs w:val="24"/>
        </w:rPr>
        <w:t>ОСНОВНОЙ</w:t>
      </w:r>
      <w:r w:rsidR="00783A02" w:rsidRPr="00783A02">
        <w:rPr>
          <w:b/>
          <w:sz w:val="24"/>
          <w:szCs w:val="24"/>
        </w:rPr>
        <w:t xml:space="preserve"> </w:t>
      </w:r>
      <w:r w:rsidR="002C1F89" w:rsidRPr="00783A02">
        <w:rPr>
          <w:b/>
          <w:sz w:val="24"/>
          <w:szCs w:val="24"/>
        </w:rPr>
        <w:t>ОБРАЗОВАТЕЛЬНОЙ</w:t>
      </w:r>
      <w:r w:rsidR="00783A02" w:rsidRPr="00783A02">
        <w:rPr>
          <w:b/>
          <w:sz w:val="24"/>
          <w:szCs w:val="24"/>
        </w:rPr>
        <w:t xml:space="preserve"> </w:t>
      </w:r>
      <w:r w:rsidR="002C1F89" w:rsidRPr="00783A02">
        <w:rPr>
          <w:b/>
          <w:spacing w:val="-2"/>
          <w:sz w:val="24"/>
          <w:szCs w:val="24"/>
        </w:rPr>
        <w:t>ПРОГРАММЫ</w:t>
      </w:r>
    </w:p>
    <w:p w:rsidR="00A25144" w:rsidRPr="00C03CB0" w:rsidRDefault="00914C93">
      <w:pPr>
        <w:pStyle w:val="210"/>
        <w:numPr>
          <w:ilvl w:val="2"/>
          <w:numId w:val="274"/>
        </w:numPr>
        <w:tabs>
          <w:tab w:val="left" w:pos="1369"/>
        </w:tabs>
        <w:spacing w:before="240"/>
        <w:ind w:left="1368" w:hanging="701"/>
        <w:jc w:val="left"/>
        <w:rPr>
          <w:sz w:val="24"/>
          <w:szCs w:val="24"/>
        </w:rPr>
      </w:pPr>
      <w:bookmarkStart w:id="5" w:name="_TOC_250037"/>
      <w:r w:rsidRPr="00C03CB0">
        <w:rPr>
          <w:sz w:val="24"/>
          <w:szCs w:val="24"/>
        </w:rPr>
        <w:t xml:space="preserve">1.3.1. </w:t>
      </w:r>
      <w:r w:rsidR="002C1F89" w:rsidRPr="00C03CB0">
        <w:rPr>
          <w:sz w:val="24"/>
          <w:szCs w:val="24"/>
        </w:rPr>
        <w:t>Общие</w:t>
      </w:r>
      <w:bookmarkEnd w:id="5"/>
      <w:r w:rsidR="008D085F">
        <w:rPr>
          <w:sz w:val="24"/>
          <w:szCs w:val="24"/>
        </w:rPr>
        <w:t xml:space="preserve"> </w:t>
      </w:r>
      <w:r w:rsidR="002C1F89" w:rsidRPr="00C03CB0">
        <w:rPr>
          <w:spacing w:val="-2"/>
          <w:sz w:val="24"/>
          <w:szCs w:val="24"/>
        </w:rPr>
        <w:t>положения</w:t>
      </w:r>
    </w:p>
    <w:p w:rsidR="00A25144" w:rsidRPr="00C03CB0" w:rsidRDefault="002C1F89">
      <w:pPr>
        <w:pStyle w:val="a3"/>
        <w:spacing w:before="234"/>
        <w:ind w:right="166" w:firstLine="283"/>
        <w:rPr>
          <w:sz w:val="24"/>
          <w:szCs w:val="24"/>
        </w:rPr>
      </w:pPr>
      <w:r w:rsidRPr="00C03CB0">
        <w:rPr>
          <w:sz w:val="24"/>
          <w:szCs w:val="24"/>
        </w:rPr>
        <w:t>В</w:t>
      </w:r>
      <w:r w:rsidR="008D085F">
        <w:rPr>
          <w:sz w:val="24"/>
          <w:szCs w:val="24"/>
        </w:rPr>
        <w:t xml:space="preserve"> </w:t>
      </w:r>
      <w:r w:rsidRPr="00C03CB0">
        <w:rPr>
          <w:sz w:val="24"/>
          <w:szCs w:val="24"/>
        </w:rPr>
        <w:t>соответствии</w:t>
      </w:r>
      <w:r w:rsidR="008D085F">
        <w:rPr>
          <w:sz w:val="24"/>
          <w:szCs w:val="24"/>
        </w:rPr>
        <w:t xml:space="preserve"> </w:t>
      </w:r>
      <w:r w:rsidRPr="00C03CB0">
        <w:rPr>
          <w:sz w:val="24"/>
          <w:szCs w:val="24"/>
        </w:rPr>
        <w:t>со</w:t>
      </w:r>
      <w:r w:rsidR="008D085F">
        <w:rPr>
          <w:sz w:val="24"/>
          <w:szCs w:val="24"/>
        </w:rPr>
        <w:t xml:space="preserve"> </w:t>
      </w:r>
      <w:r w:rsidRPr="00C03CB0">
        <w:rPr>
          <w:sz w:val="24"/>
          <w:szCs w:val="24"/>
        </w:rPr>
        <w:t>статусом</w:t>
      </w:r>
      <w:r w:rsidR="008D085F">
        <w:rPr>
          <w:sz w:val="24"/>
          <w:szCs w:val="24"/>
        </w:rPr>
        <w:t xml:space="preserve"> </w:t>
      </w:r>
      <w:r w:rsidRPr="00C03CB0">
        <w:rPr>
          <w:sz w:val="24"/>
          <w:szCs w:val="24"/>
        </w:rPr>
        <w:t>ФГОС</w:t>
      </w:r>
      <w:r w:rsidR="008D085F">
        <w:rPr>
          <w:sz w:val="24"/>
          <w:szCs w:val="24"/>
        </w:rPr>
        <w:t xml:space="preserve"> </w:t>
      </w:r>
      <w:r w:rsidRPr="00C03CB0">
        <w:rPr>
          <w:sz w:val="24"/>
          <w:szCs w:val="24"/>
        </w:rPr>
        <w:t>ООО,</w:t>
      </w:r>
      <w:r w:rsidR="008D085F">
        <w:rPr>
          <w:sz w:val="24"/>
          <w:szCs w:val="24"/>
        </w:rPr>
        <w:t xml:space="preserve"> </w:t>
      </w:r>
      <w:r w:rsidRPr="00C03CB0">
        <w:rPr>
          <w:sz w:val="24"/>
          <w:szCs w:val="24"/>
        </w:rPr>
        <w:t>«независимо</w:t>
      </w:r>
      <w:r w:rsidR="008D085F">
        <w:rPr>
          <w:sz w:val="24"/>
          <w:szCs w:val="24"/>
        </w:rPr>
        <w:t xml:space="preserve"> </w:t>
      </w:r>
      <w:r w:rsidRPr="00C03CB0">
        <w:rPr>
          <w:sz w:val="24"/>
          <w:szCs w:val="24"/>
        </w:rPr>
        <w:t>от</w:t>
      </w:r>
      <w:r w:rsidR="008D085F">
        <w:rPr>
          <w:sz w:val="24"/>
          <w:szCs w:val="24"/>
        </w:rPr>
        <w:t xml:space="preserve"> </w:t>
      </w:r>
      <w:r w:rsidRPr="00C03CB0">
        <w:rPr>
          <w:sz w:val="24"/>
          <w:szCs w:val="24"/>
        </w:rPr>
        <w:t>формы</w:t>
      </w:r>
      <w:r w:rsidR="008D085F">
        <w:rPr>
          <w:sz w:val="24"/>
          <w:szCs w:val="24"/>
        </w:rPr>
        <w:t xml:space="preserve"> </w:t>
      </w:r>
      <w:r w:rsidRPr="00C03CB0">
        <w:rPr>
          <w:sz w:val="24"/>
          <w:szCs w:val="24"/>
        </w:rPr>
        <w:t>получения основного</w:t>
      </w:r>
      <w:r w:rsidR="008D085F">
        <w:rPr>
          <w:sz w:val="24"/>
          <w:szCs w:val="24"/>
        </w:rPr>
        <w:t xml:space="preserve"> </w:t>
      </w:r>
      <w:r w:rsidRPr="00C03CB0">
        <w:rPr>
          <w:sz w:val="24"/>
          <w:szCs w:val="24"/>
        </w:rPr>
        <w:t>общего</w:t>
      </w:r>
      <w:r w:rsidR="008D085F">
        <w:rPr>
          <w:sz w:val="24"/>
          <w:szCs w:val="24"/>
        </w:rPr>
        <w:t xml:space="preserve"> </w:t>
      </w:r>
      <w:r w:rsidRPr="00C03CB0">
        <w:rPr>
          <w:sz w:val="24"/>
          <w:szCs w:val="24"/>
        </w:rPr>
        <w:t>образования</w:t>
      </w:r>
      <w:r w:rsidR="008D085F">
        <w:rPr>
          <w:sz w:val="24"/>
          <w:szCs w:val="24"/>
        </w:rPr>
        <w:t xml:space="preserve"> </w:t>
      </w:r>
      <w:r w:rsidRPr="00C03CB0">
        <w:rPr>
          <w:sz w:val="24"/>
          <w:szCs w:val="24"/>
        </w:rPr>
        <w:t>и</w:t>
      </w:r>
      <w:r w:rsidR="008D085F">
        <w:rPr>
          <w:sz w:val="24"/>
          <w:szCs w:val="24"/>
        </w:rPr>
        <w:t xml:space="preserve"> </w:t>
      </w:r>
      <w:r w:rsidRPr="00C03CB0">
        <w:rPr>
          <w:sz w:val="24"/>
          <w:szCs w:val="24"/>
        </w:rPr>
        <w:t>формы</w:t>
      </w:r>
      <w:r w:rsidR="008D085F">
        <w:rPr>
          <w:sz w:val="24"/>
          <w:szCs w:val="24"/>
        </w:rPr>
        <w:t xml:space="preserve"> </w:t>
      </w:r>
      <w:r w:rsidRPr="00C03CB0">
        <w:rPr>
          <w:sz w:val="24"/>
          <w:szCs w:val="24"/>
        </w:rPr>
        <w:t>обучения»</w:t>
      </w:r>
      <w:r w:rsidR="008D085F">
        <w:rPr>
          <w:sz w:val="24"/>
          <w:szCs w:val="24"/>
        </w:rPr>
        <w:t xml:space="preserve"> </w:t>
      </w:r>
      <w:r w:rsidRPr="00C03CB0">
        <w:rPr>
          <w:sz w:val="24"/>
          <w:szCs w:val="24"/>
        </w:rPr>
        <w:t>этот</w:t>
      </w:r>
      <w:r w:rsidR="008D085F">
        <w:rPr>
          <w:sz w:val="24"/>
          <w:szCs w:val="24"/>
        </w:rPr>
        <w:t xml:space="preserve"> </w:t>
      </w:r>
      <w:r w:rsidRPr="00C03CB0">
        <w:rPr>
          <w:sz w:val="24"/>
          <w:szCs w:val="24"/>
        </w:rPr>
        <w:t>документ</w:t>
      </w:r>
      <w:r w:rsidR="008D085F">
        <w:rPr>
          <w:sz w:val="24"/>
          <w:szCs w:val="24"/>
        </w:rPr>
        <w:t xml:space="preserve"> </w:t>
      </w:r>
      <w:r w:rsidRPr="00C03CB0">
        <w:rPr>
          <w:sz w:val="24"/>
          <w:szCs w:val="24"/>
        </w:rPr>
        <w:t>«является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w:t>
      </w:r>
      <w:r w:rsidR="008D085F">
        <w:rPr>
          <w:sz w:val="24"/>
          <w:szCs w:val="24"/>
        </w:rPr>
        <w:t xml:space="preserve"> </w:t>
      </w:r>
      <w:r w:rsidRPr="00C03CB0">
        <w:rPr>
          <w:sz w:val="24"/>
          <w:szCs w:val="24"/>
        </w:rPr>
        <w:t>требования</w:t>
      </w:r>
      <w:r w:rsidR="008D085F">
        <w:rPr>
          <w:sz w:val="24"/>
          <w:szCs w:val="24"/>
        </w:rPr>
        <w:t xml:space="preserve"> </w:t>
      </w:r>
      <w:r w:rsidRPr="00C03CB0">
        <w:rPr>
          <w:sz w:val="24"/>
          <w:szCs w:val="24"/>
        </w:rPr>
        <w:t>к</w:t>
      </w:r>
      <w:r w:rsidR="008D085F">
        <w:rPr>
          <w:sz w:val="24"/>
          <w:szCs w:val="24"/>
        </w:rPr>
        <w:t xml:space="preserve"> </w:t>
      </w:r>
      <w:r w:rsidRPr="00C03CB0">
        <w:rPr>
          <w:sz w:val="24"/>
          <w:szCs w:val="24"/>
        </w:rPr>
        <w:t>образовательным</w:t>
      </w:r>
      <w:r w:rsidR="008D085F">
        <w:rPr>
          <w:sz w:val="24"/>
          <w:szCs w:val="24"/>
        </w:rPr>
        <w:t xml:space="preserve"> </w:t>
      </w:r>
      <w:r w:rsidRPr="00C03CB0">
        <w:rPr>
          <w:sz w:val="24"/>
          <w:szCs w:val="24"/>
        </w:rPr>
        <w:t>результатам</w:t>
      </w:r>
      <w:r w:rsidR="008D085F">
        <w:rPr>
          <w:sz w:val="24"/>
          <w:szCs w:val="24"/>
        </w:rPr>
        <w:t xml:space="preserve"> </w:t>
      </w:r>
      <w:r w:rsidRPr="00C03CB0">
        <w:rPr>
          <w:sz w:val="24"/>
          <w:szCs w:val="24"/>
        </w:rPr>
        <w:t>и</w:t>
      </w:r>
      <w:r w:rsidR="008D085F">
        <w:rPr>
          <w:sz w:val="24"/>
          <w:szCs w:val="24"/>
        </w:rPr>
        <w:t xml:space="preserve"> </w:t>
      </w:r>
      <w:r w:rsidRPr="00C03CB0">
        <w:rPr>
          <w:sz w:val="24"/>
          <w:szCs w:val="24"/>
        </w:rPr>
        <w:t>средствам</w:t>
      </w:r>
      <w:r w:rsidR="008D085F">
        <w:rPr>
          <w:sz w:val="24"/>
          <w:szCs w:val="24"/>
        </w:rPr>
        <w:t xml:space="preserve"> </w:t>
      </w:r>
      <w:r w:rsidRPr="00C03CB0">
        <w:rPr>
          <w:sz w:val="24"/>
          <w:szCs w:val="24"/>
        </w:rPr>
        <w:t>оценки</w:t>
      </w:r>
      <w:r w:rsidR="008D085F">
        <w:rPr>
          <w:sz w:val="24"/>
          <w:szCs w:val="24"/>
        </w:rPr>
        <w:t xml:space="preserve"> </w:t>
      </w:r>
      <w:r w:rsidRPr="00C03CB0">
        <w:rPr>
          <w:sz w:val="24"/>
          <w:szCs w:val="24"/>
        </w:rPr>
        <w:t xml:space="preserve">их </w:t>
      </w:r>
      <w:r w:rsidRPr="00C03CB0">
        <w:rPr>
          <w:spacing w:val="-2"/>
          <w:sz w:val="24"/>
          <w:szCs w:val="24"/>
        </w:rPr>
        <w:t>достижения.</w:t>
      </w:r>
    </w:p>
    <w:p w:rsidR="00821C2A" w:rsidRPr="00C03CB0" w:rsidRDefault="002C1F89" w:rsidP="00821C2A">
      <w:pPr>
        <w:pStyle w:val="a3"/>
        <w:spacing w:before="1"/>
        <w:ind w:right="165" w:firstLine="283"/>
        <w:rPr>
          <w:sz w:val="24"/>
          <w:szCs w:val="24"/>
        </w:rPr>
      </w:pPr>
      <w:r w:rsidRPr="00C03CB0">
        <w:rPr>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8D085F">
        <w:rPr>
          <w:sz w:val="24"/>
          <w:szCs w:val="24"/>
        </w:rPr>
        <w:t xml:space="preserve">МБОУ СОШ п. Дружба </w:t>
      </w:r>
      <w:r w:rsidRPr="00C03CB0">
        <w:rPr>
          <w:sz w:val="24"/>
          <w:szCs w:val="24"/>
        </w:rPr>
        <w:t>и служит основой при разработке образовательной организацией собственного «Положения об оценке образовательных достижений обучающихся».</w:t>
      </w:r>
    </w:p>
    <w:p w:rsidR="00821C2A" w:rsidRDefault="00821C2A" w:rsidP="00821C2A">
      <w:pPr>
        <w:ind w:left="142"/>
        <w:rPr>
          <w:b/>
          <w:i/>
          <w:sz w:val="24"/>
          <w:szCs w:val="24"/>
        </w:rPr>
      </w:pPr>
      <w:r w:rsidRPr="00C03CB0">
        <w:rPr>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C03CB0">
        <w:rPr>
          <w:b/>
          <w:sz w:val="24"/>
          <w:szCs w:val="24"/>
        </w:rPr>
        <w:t xml:space="preserve">функциями </w:t>
      </w:r>
      <w:r w:rsidRPr="00C03CB0">
        <w:rPr>
          <w:sz w:val="24"/>
          <w:szCs w:val="24"/>
        </w:rPr>
        <w:t xml:space="preserve">являются </w:t>
      </w:r>
      <w:r w:rsidRPr="00C03CB0">
        <w:rPr>
          <w:b/>
          <w:i/>
          <w:sz w:val="24"/>
          <w:szCs w:val="24"/>
        </w:rPr>
        <w:t xml:space="preserve">ориентация образовательного процесса </w:t>
      </w:r>
      <w:r w:rsidRPr="00C03CB0">
        <w:rPr>
          <w:sz w:val="24"/>
          <w:szCs w:val="24"/>
        </w:rPr>
        <w:t>на достижение планируемых результатов освоения основной образовательной программы основного общего образования и обеспечение эффективной «</w:t>
      </w:r>
      <w:r w:rsidRPr="00C03CB0">
        <w:rPr>
          <w:b/>
          <w:i/>
          <w:sz w:val="24"/>
          <w:szCs w:val="24"/>
        </w:rPr>
        <w:t>обратной связи</w:t>
      </w:r>
      <w:r w:rsidRPr="00C03CB0">
        <w:rPr>
          <w:sz w:val="24"/>
          <w:szCs w:val="24"/>
        </w:rPr>
        <w:t xml:space="preserve">», позволяющей осуществлять </w:t>
      </w:r>
      <w:r w:rsidRPr="00C03CB0">
        <w:rPr>
          <w:b/>
          <w:i/>
          <w:sz w:val="24"/>
          <w:szCs w:val="24"/>
        </w:rPr>
        <w:t>управление образовательным процессом.</w:t>
      </w:r>
    </w:p>
    <w:p w:rsidR="008D085F" w:rsidRPr="00C03CB0" w:rsidRDefault="008D085F" w:rsidP="008D085F">
      <w:pPr>
        <w:spacing w:before="3"/>
        <w:ind w:left="243" w:right="167" w:firstLine="283"/>
        <w:jc w:val="both"/>
        <w:rPr>
          <w:sz w:val="24"/>
          <w:szCs w:val="24"/>
        </w:rPr>
      </w:pPr>
      <w:r w:rsidRPr="00C03CB0">
        <w:rPr>
          <w:b/>
          <w:sz w:val="24"/>
          <w:szCs w:val="24"/>
        </w:rPr>
        <w:t xml:space="preserve">Основными направлениями и целями оценочной деятельности </w:t>
      </w:r>
      <w:r w:rsidRPr="00C03CB0">
        <w:rPr>
          <w:sz w:val="24"/>
          <w:szCs w:val="24"/>
        </w:rPr>
        <w:t>в образовательной организации являются:</w:t>
      </w:r>
    </w:p>
    <w:p w:rsidR="008D085F" w:rsidRPr="00C03CB0" w:rsidRDefault="008D085F" w:rsidP="008D085F">
      <w:pPr>
        <w:pStyle w:val="a4"/>
        <w:numPr>
          <w:ilvl w:val="0"/>
          <w:numId w:val="268"/>
        </w:numPr>
        <w:tabs>
          <w:tab w:val="left" w:pos="952"/>
        </w:tabs>
        <w:ind w:right="166" w:firstLine="427"/>
        <w:rPr>
          <w:sz w:val="24"/>
          <w:szCs w:val="24"/>
        </w:rPr>
      </w:pPr>
      <w:r w:rsidRPr="00C03CB0">
        <w:rPr>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регионального и федерального </w:t>
      </w:r>
      <w:r w:rsidRPr="00C03CB0">
        <w:rPr>
          <w:spacing w:val="-2"/>
          <w:sz w:val="24"/>
          <w:szCs w:val="24"/>
        </w:rPr>
        <w:t>уровней;</w:t>
      </w:r>
    </w:p>
    <w:p w:rsidR="008D085F" w:rsidRPr="00C03CB0" w:rsidRDefault="008D085F" w:rsidP="008D085F">
      <w:pPr>
        <w:pStyle w:val="a4"/>
        <w:numPr>
          <w:ilvl w:val="0"/>
          <w:numId w:val="268"/>
        </w:numPr>
        <w:tabs>
          <w:tab w:val="left" w:pos="1022"/>
        </w:tabs>
        <w:ind w:right="169" w:firstLine="427"/>
        <w:rPr>
          <w:sz w:val="24"/>
          <w:szCs w:val="24"/>
        </w:rPr>
      </w:pPr>
      <w:r w:rsidRPr="00C03CB0">
        <w:rPr>
          <w:sz w:val="24"/>
          <w:szCs w:val="24"/>
        </w:rPr>
        <w:t>оценка результатов деятельности педагогических кадров как основа аттестационных процедур;</w:t>
      </w:r>
    </w:p>
    <w:p w:rsidR="008D085F" w:rsidRPr="00C03CB0" w:rsidRDefault="008D085F" w:rsidP="008D085F">
      <w:pPr>
        <w:pStyle w:val="a4"/>
        <w:numPr>
          <w:ilvl w:val="0"/>
          <w:numId w:val="268"/>
        </w:numPr>
        <w:tabs>
          <w:tab w:val="left" w:pos="1022"/>
        </w:tabs>
        <w:ind w:right="166" w:firstLine="427"/>
        <w:rPr>
          <w:sz w:val="24"/>
          <w:szCs w:val="24"/>
        </w:rPr>
      </w:pPr>
      <w:r w:rsidRPr="00C03CB0">
        <w:rPr>
          <w:sz w:val="24"/>
          <w:szCs w:val="24"/>
        </w:rPr>
        <w:t>оценка результатов деятельности образовательной организации как основа аккредитационных процедур.</w:t>
      </w:r>
    </w:p>
    <w:p w:rsidR="008D085F" w:rsidRPr="00C03CB0" w:rsidRDefault="008D085F" w:rsidP="008D085F">
      <w:pPr>
        <w:pStyle w:val="a3"/>
        <w:ind w:right="166" w:firstLine="359"/>
        <w:rPr>
          <w:sz w:val="24"/>
          <w:szCs w:val="24"/>
        </w:rPr>
      </w:pPr>
      <w:r w:rsidRPr="00C03CB0">
        <w:rPr>
          <w:b/>
          <w:sz w:val="24"/>
          <w:szCs w:val="24"/>
        </w:rPr>
        <w:t xml:space="preserve">Основным объектом системы оценки, </w:t>
      </w:r>
      <w:r w:rsidRPr="00C03CB0">
        <w:rPr>
          <w:sz w:val="24"/>
          <w:szCs w:val="24"/>
        </w:rPr>
        <w:t>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83A02" w:rsidRPr="00C03CB0" w:rsidRDefault="00783A02" w:rsidP="00783A02">
      <w:pPr>
        <w:pStyle w:val="a3"/>
        <w:spacing w:line="322" w:lineRule="exact"/>
        <w:ind w:left="603" w:firstLine="0"/>
        <w:rPr>
          <w:sz w:val="24"/>
          <w:szCs w:val="24"/>
        </w:rPr>
      </w:pPr>
      <w:r w:rsidRPr="00C03CB0">
        <w:rPr>
          <w:sz w:val="24"/>
          <w:szCs w:val="24"/>
        </w:rPr>
        <w:t>Система</w:t>
      </w:r>
      <w:r>
        <w:rPr>
          <w:sz w:val="24"/>
          <w:szCs w:val="24"/>
        </w:rPr>
        <w:t xml:space="preserve"> </w:t>
      </w:r>
      <w:r w:rsidRPr="00C03CB0">
        <w:rPr>
          <w:sz w:val="24"/>
          <w:szCs w:val="24"/>
        </w:rPr>
        <w:t>оценки</w:t>
      </w:r>
      <w:r>
        <w:rPr>
          <w:sz w:val="24"/>
          <w:szCs w:val="24"/>
        </w:rPr>
        <w:t xml:space="preserve"> </w:t>
      </w:r>
      <w:r w:rsidRPr="00C03CB0">
        <w:rPr>
          <w:sz w:val="24"/>
          <w:szCs w:val="24"/>
        </w:rPr>
        <w:t>включает</w:t>
      </w:r>
      <w:r>
        <w:rPr>
          <w:sz w:val="24"/>
          <w:szCs w:val="24"/>
        </w:rPr>
        <w:t xml:space="preserve"> </w:t>
      </w:r>
      <w:r w:rsidRPr="00C03CB0">
        <w:rPr>
          <w:sz w:val="24"/>
          <w:szCs w:val="24"/>
        </w:rPr>
        <w:t>процедуры</w:t>
      </w:r>
      <w:r>
        <w:rPr>
          <w:sz w:val="24"/>
          <w:szCs w:val="24"/>
        </w:rPr>
        <w:t xml:space="preserve"> </w:t>
      </w:r>
      <w:r w:rsidRPr="00C03CB0">
        <w:rPr>
          <w:sz w:val="24"/>
          <w:szCs w:val="24"/>
        </w:rPr>
        <w:t>внутренней</w:t>
      </w:r>
      <w:r>
        <w:rPr>
          <w:sz w:val="24"/>
          <w:szCs w:val="24"/>
        </w:rPr>
        <w:t xml:space="preserve"> </w:t>
      </w:r>
      <w:r w:rsidRPr="00C03CB0">
        <w:rPr>
          <w:sz w:val="24"/>
          <w:szCs w:val="24"/>
        </w:rPr>
        <w:t>и</w:t>
      </w:r>
      <w:r>
        <w:rPr>
          <w:sz w:val="24"/>
          <w:szCs w:val="24"/>
        </w:rPr>
        <w:t xml:space="preserve"> </w:t>
      </w:r>
      <w:r w:rsidRPr="00C03CB0">
        <w:rPr>
          <w:sz w:val="24"/>
          <w:szCs w:val="24"/>
        </w:rPr>
        <w:t>внешней</w:t>
      </w:r>
      <w:r>
        <w:rPr>
          <w:sz w:val="24"/>
          <w:szCs w:val="24"/>
        </w:rPr>
        <w:t xml:space="preserve"> </w:t>
      </w:r>
      <w:r w:rsidRPr="00C03CB0">
        <w:rPr>
          <w:spacing w:val="-2"/>
          <w:sz w:val="24"/>
          <w:szCs w:val="24"/>
        </w:rPr>
        <w:t>оценки.</w:t>
      </w:r>
    </w:p>
    <w:p w:rsidR="00783A02" w:rsidRPr="00C03CB0" w:rsidRDefault="00783A02" w:rsidP="00783A02">
      <w:pPr>
        <w:spacing w:line="322" w:lineRule="exact"/>
        <w:ind w:left="603"/>
        <w:jc w:val="both"/>
        <w:rPr>
          <w:sz w:val="24"/>
          <w:szCs w:val="24"/>
        </w:rPr>
      </w:pPr>
      <w:r w:rsidRPr="00C03CB0">
        <w:rPr>
          <w:b/>
          <w:sz w:val="24"/>
          <w:szCs w:val="24"/>
        </w:rPr>
        <w:t>Внутренняя</w:t>
      </w:r>
      <w:r>
        <w:rPr>
          <w:b/>
          <w:sz w:val="24"/>
          <w:szCs w:val="24"/>
        </w:rPr>
        <w:t xml:space="preserve"> </w:t>
      </w:r>
      <w:r w:rsidRPr="00C03CB0">
        <w:rPr>
          <w:b/>
          <w:sz w:val="24"/>
          <w:szCs w:val="24"/>
        </w:rPr>
        <w:t>оценка</w:t>
      </w:r>
      <w:r>
        <w:rPr>
          <w:b/>
          <w:sz w:val="24"/>
          <w:szCs w:val="24"/>
        </w:rPr>
        <w:t xml:space="preserve"> </w:t>
      </w:r>
      <w:r w:rsidRPr="00C03CB0">
        <w:rPr>
          <w:spacing w:val="-2"/>
          <w:sz w:val="24"/>
          <w:szCs w:val="24"/>
        </w:rPr>
        <w:t>включает:</w:t>
      </w:r>
    </w:p>
    <w:p w:rsidR="00783A02" w:rsidRPr="00C03CB0" w:rsidRDefault="00783A02" w:rsidP="00783A02">
      <w:pPr>
        <w:pStyle w:val="a4"/>
        <w:numPr>
          <w:ilvl w:val="0"/>
          <w:numId w:val="268"/>
        </w:numPr>
        <w:tabs>
          <w:tab w:val="left" w:pos="952"/>
        </w:tabs>
        <w:ind w:left="951" w:hanging="282"/>
        <w:jc w:val="left"/>
        <w:rPr>
          <w:sz w:val="24"/>
          <w:szCs w:val="24"/>
        </w:rPr>
      </w:pPr>
      <w:r w:rsidRPr="00C03CB0">
        <w:rPr>
          <w:sz w:val="24"/>
          <w:szCs w:val="24"/>
        </w:rPr>
        <w:t>стартовую</w:t>
      </w:r>
      <w:r>
        <w:rPr>
          <w:sz w:val="24"/>
          <w:szCs w:val="24"/>
        </w:rPr>
        <w:t xml:space="preserve"> </w:t>
      </w:r>
      <w:r w:rsidRPr="00C03CB0">
        <w:rPr>
          <w:spacing w:val="-2"/>
          <w:sz w:val="24"/>
          <w:szCs w:val="24"/>
        </w:rPr>
        <w:t>диагностику,</w:t>
      </w:r>
    </w:p>
    <w:p w:rsidR="00783A02" w:rsidRPr="00C03CB0" w:rsidRDefault="00783A02" w:rsidP="00783A02">
      <w:pPr>
        <w:pStyle w:val="a4"/>
        <w:numPr>
          <w:ilvl w:val="0"/>
          <w:numId w:val="268"/>
        </w:numPr>
        <w:tabs>
          <w:tab w:val="left" w:pos="952"/>
        </w:tabs>
        <w:ind w:left="951" w:hanging="282"/>
        <w:jc w:val="left"/>
        <w:rPr>
          <w:sz w:val="24"/>
          <w:szCs w:val="24"/>
        </w:rPr>
      </w:pPr>
      <w:r w:rsidRPr="00C03CB0">
        <w:rPr>
          <w:sz w:val="24"/>
          <w:szCs w:val="24"/>
        </w:rPr>
        <w:t>текущую</w:t>
      </w:r>
      <w:r>
        <w:rPr>
          <w:sz w:val="24"/>
          <w:szCs w:val="24"/>
        </w:rPr>
        <w:t xml:space="preserve"> </w:t>
      </w:r>
      <w:r w:rsidRPr="00C03CB0">
        <w:rPr>
          <w:sz w:val="24"/>
          <w:szCs w:val="24"/>
        </w:rPr>
        <w:t>и</w:t>
      </w:r>
      <w:r>
        <w:rPr>
          <w:sz w:val="24"/>
          <w:szCs w:val="24"/>
        </w:rPr>
        <w:t xml:space="preserve"> </w:t>
      </w:r>
      <w:r w:rsidRPr="00C03CB0">
        <w:rPr>
          <w:sz w:val="24"/>
          <w:szCs w:val="24"/>
        </w:rPr>
        <w:t>тематическую</w:t>
      </w:r>
      <w:r>
        <w:rPr>
          <w:sz w:val="24"/>
          <w:szCs w:val="24"/>
        </w:rPr>
        <w:t xml:space="preserve"> </w:t>
      </w:r>
      <w:r w:rsidRPr="00C03CB0">
        <w:rPr>
          <w:spacing w:val="-2"/>
          <w:sz w:val="24"/>
          <w:szCs w:val="24"/>
        </w:rPr>
        <w:t>оценку,</w:t>
      </w:r>
    </w:p>
    <w:p w:rsidR="00783A02" w:rsidRPr="00C03CB0" w:rsidRDefault="00783A02" w:rsidP="00783A02">
      <w:pPr>
        <w:pStyle w:val="a4"/>
        <w:numPr>
          <w:ilvl w:val="0"/>
          <w:numId w:val="268"/>
        </w:numPr>
        <w:tabs>
          <w:tab w:val="left" w:pos="952"/>
        </w:tabs>
        <w:spacing w:before="1" w:line="322" w:lineRule="exact"/>
        <w:ind w:left="951" w:hanging="282"/>
        <w:jc w:val="left"/>
        <w:rPr>
          <w:sz w:val="24"/>
          <w:szCs w:val="24"/>
        </w:rPr>
      </w:pPr>
      <w:r w:rsidRPr="00C03CB0">
        <w:rPr>
          <w:spacing w:val="-2"/>
          <w:sz w:val="24"/>
          <w:szCs w:val="24"/>
        </w:rPr>
        <w:t>портфолио,</w:t>
      </w:r>
    </w:p>
    <w:p w:rsidR="00783A02" w:rsidRPr="00C03CB0" w:rsidRDefault="00783A02" w:rsidP="00783A02">
      <w:pPr>
        <w:pStyle w:val="a4"/>
        <w:numPr>
          <w:ilvl w:val="0"/>
          <w:numId w:val="268"/>
        </w:numPr>
        <w:tabs>
          <w:tab w:val="left" w:pos="952"/>
        </w:tabs>
        <w:spacing w:line="322" w:lineRule="exact"/>
        <w:ind w:left="951" w:hanging="282"/>
        <w:jc w:val="left"/>
        <w:rPr>
          <w:sz w:val="24"/>
          <w:szCs w:val="24"/>
        </w:rPr>
      </w:pPr>
      <w:r w:rsidRPr="00C03CB0">
        <w:rPr>
          <w:sz w:val="24"/>
          <w:szCs w:val="24"/>
        </w:rPr>
        <w:t>внутришкольный</w:t>
      </w:r>
      <w:r>
        <w:rPr>
          <w:sz w:val="24"/>
          <w:szCs w:val="24"/>
        </w:rPr>
        <w:t xml:space="preserve"> </w:t>
      </w:r>
      <w:r w:rsidRPr="00C03CB0">
        <w:rPr>
          <w:sz w:val="24"/>
          <w:szCs w:val="24"/>
        </w:rPr>
        <w:t>мониторинг</w:t>
      </w:r>
      <w:r>
        <w:rPr>
          <w:sz w:val="24"/>
          <w:szCs w:val="24"/>
        </w:rPr>
        <w:t xml:space="preserve"> </w:t>
      </w:r>
      <w:r w:rsidRPr="00C03CB0">
        <w:rPr>
          <w:sz w:val="24"/>
          <w:szCs w:val="24"/>
        </w:rPr>
        <w:t>образовательных</w:t>
      </w:r>
      <w:r>
        <w:rPr>
          <w:sz w:val="24"/>
          <w:szCs w:val="24"/>
        </w:rPr>
        <w:t xml:space="preserve"> </w:t>
      </w:r>
      <w:r w:rsidRPr="00C03CB0">
        <w:rPr>
          <w:spacing w:val="-2"/>
          <w:sz w:val="24"/>
          <w:szCs w:val="24"/>
        </w:rPr>
        <w:t>достижений,</w:t>
      </w:r>
    </w:p>
    <w:p w:rsidR="00783A02" w:rsidRPr="00C03CB0" w:rsidRDefault="00783A02" w:rsidP="00783A02">
      <w:pPr>
        <w:pStyle w:val="a4"/>
        <w:numPr>
          <w:ilvl w:val="0"/>
          <w:numId w:val="268"/>
        </w:numPr>
        <w:tabs>
          <w:tab w:val="left" w:pos="952"/>
        </w:tabs>
        <w:spacing w:line="322" w:lineRule="exact"/>
        <w:ind w:left="951" w:hanging="282"/>
        <w:jc w:val="left"/>
        <w:rPr>
          <w:sz w:val="24"/>
          <w:szCs w:val="24"/>
        </w:rPr>
      </w:pPr>
      <w:r w:rsidRPr="00C03CB0">
        <w:rPr>
          <w:sz w:val="24"/>
          <w:szCs w:val="24"/>
        </w:rPr>
        <w:t>промежуточную</w:t>
      </w:r>
      <w:r>
        <w:rPr>
          <w:sz w:val="24"/>
          <w:szCs w:val="24"/>
        </w:rPr>
        <w:t xml:space="preserve"> </w:t>
      </w:r>
      <w:r w:rsidRPr="00C03CB0">
        <w:rPr>
          <w:sz w:val="24"/>
          <w:szCs w:val="24"/>
        </w:rPr>
        <w:t>и</w:t>
      </w:r>
      <w:r>
        <w:rPr>
          <w:sz w:val="24"/>
          <w:szCs w:val="24"/>
        </w:rPr>
        <w:t xml:space="preserve"> </w:t>
      </w:r>
      <w:r w:rsidRPr="00C03CB0">
        <w:rPr>
          <w:sz w:val="24"/>
          <w:szCs w:val="24"/>
        </w:rPr>
        <w:t>итоговую</w:t>
      </w:r>
      <w:r>
        <w:rPr>
          <w:sz w:val="24"/>
          <w:szCs w:val="24"/>
        </w:rPr>
        <w:t xml:space="preserve"> </w:t>
      </w:r>
      <w:r w:rsidRPr="00C03CB0">
        <w:rPr>
          <w:sz w:val="24"/>
          <w:szCs w:val="24"/>
        </w:rPr>
        <w:t>аттестацию</w:t>
      </w:r>
      <w:r>
        <w:rPr>
          <w:sz w:val="24"/>
          <w:szCs w:val="24"/>
        </w:rPr>
        <w:t xml:space="preserve"> </w:t>
      </w:r>
      <w:r w:rsidRPr="00C03CB0">
        <w:rPr>
          <w:spacing w:val="-2"/>
          <w:sz w:val="24"/>
          <w:szCs w:val="24"/>
        </w:rPr>
        <w:t>обучающихся.</w:t>
      </w:r>
    </w:p>
    <w:p w:rsidR="00783A02" w:rsidRPr="00C03CB0" w:rsidRDefault="00783A02" w:rsidP="00783A02">
      <w:pPr>
        <w:spacing w:line="322" w:lineRule="exact"/>
        <w:ind w:left="670"/>
        <w:rPr>
          <w:sz w:val="24"/>
          <w:szCs w:val="24"/>
        </w:rPr>
      </w:pPr>
      <w:r w:rsidRPr="00C03CB0">
        <w:rPr>
          <w:b/>
          <w:sz w:val="24"/>
          <w:szCs w:val="24"/>
        </w:rPr>
        <w:t>К</w:t>
      </w:r>
      <w:r>
        <w:rPr>
          <w:b/>
          <w:sz w:val="24"/>
          <w:szCs w:val="24"/>
        </w:rPr>
        <w:t xml:space="preserve"> </w:t>
      </w:r>
      <w:r w:rsidRPr="00C03CB0">
        <w:rPr>
          <w:b/>
          <w:sz w:val="24"/>
          <w:szCs w:val="24"/>
        </w:rPr>
        <w:t>внешним</w:t>
      </w:r>
      <w:r>
        <w:rPr>
          <w:b/>
          <w:sz w:val="24"/>
          <w:szCs w:val="24"/>
        </w:rPr>
        <w:t xml:space="preserve"> </w:t>
      </w:r>
      <w:r w:rsidRPr="00C03CB0">
        <w:rPr>
          <w:b/>
          <w:sz w:val="24"/>
          <w:szCs w:val="24"/>
        </w:rPr>
        <w:t>процедурам</w:t>
      </w:r>
      <w:r>
        <w:rPr>
          <w:b/>
          <w:sz w:val="24"/>
          <w:szCs w:val="24"/>
        </w:rPr>
        <w:t xml:space="preserve"> </w:t>
      </w:r>
      <w:r w:rsidRPr="00C03CB0">
        <w:rPr>
          <w:spacing w:val="-2"/>
          <w:sz w:val="24"/>
          <w:szCs w:val="24"/>
        </w:rPr>
        <w:t>относятся:</w:t>
      </w:r>
    </w:p>
    <w:p w:rsidR="00783A02" w:rsidRPr="00C03CB0" w:rsidRDefault="00783A02" w:rsidP="00783A02">
      <w:pPr>
        <w:pStyle w:val="a4"/>
        <w:numPr>
          <w:ilvl w:val="0"/>
          <w:numId w:val="268"/>
        </w:numPr>
        <w:tabs>
          <w:tab w:val="left" w:pos="952"/>
        </w:tabs>
        <w:spacing w:line="322" w:lineRule="exact"/>
        <w:ind w:left="951" w:hanging="282"/>
        <w:jc w:val="left"/>
        <w:rPr>
          <w:sz w:val="24"/>
          <w:szCs w:val="24"/>
        </w:rPr>
      </w:pPr>
      <w:r w:rsidRPr="00C03CB0">
        <w:rPr>
          <w:sz w:val="24"/>
          <w:szCs w:val="24"/>
        </w:rPr>
        <w:t>государственнаяитоговая</w:t>
      </w:r>
      <w:r w:rsidRPr="00C03CB0">
        <w:rPr>
          <w:spacing w:val="-2"/>
          <w:sz w:val="24"/>
          <w:szCs w:val="24"/>
        </w:rPr>
        <w:t>аттестация</w:t>
      </w:r>
      <w:r w:rsidRPr="00C03CB0">
        <w:rPr>
          <w:spacing w:val="-2"/>
          <w:sz w:val="24"/>
          <w:szCs w:val="24"/>
          <w:vertAlign w:val="superscript"/>
        </w:rPr>
        <w:t>1</w:t>
      </w:r>
      <w:r w:rsidRPr="00C03CB0">
        <w:rPr>
          <w:spacing w:val="-2"/>
          <w:sz w:val="24"/>
          <w:szCs w:val="24"/>
        </w:rPr>
        <w:t>,</w:t>
      </w:r>
    </w:p>
    <w:p w:rsidR="00783A02" w:rsidRPr="00C03CB0" w:rsidRDefault="00783A02" w:rsidP="00783A02">
      <w:pPr>
        <w:pStyle w:val="a4"/>
        <w:numPr>
          <w:ilvl w:val="0"/>
          <w:numId w:val="268"/>
        </w:numPr>
        <w:tabs>
          <w:tab w:val="left" w:pos="952"/>
        </w:tabs>
        <w:spacing w:line="322" w:lineRule="exact"/>
        <w:ind w:left="951" w:hanging="282"/>
        <w:jc w:val="left"/>
        <w:rPr>
          <w:sz w:val="24"/>
          <w:szCs w:val="24"/>
        </w:rPr>
      </w:pPr>
      <w:r w:rsidRPr="00C03CB0">
        <w:rPr>
          <w:sz w:val="24"/>
          <w:szCs w:val="24"/>
        </w:rPr>
        <w:t>независимаяоценкакачества</w:t>
      </w:r>
      <w:r w:rsidRPr="00C03CB0">
        <w:rPr>
          <w:spacing w:val="-2"/>
          <w:sz w:val="24"/>
          <w:szCs w:val="24"/>
        </w:rPr>
        <w:t>образования</w:t>
      </w:r>
      <w:r w:rsidRPr="00C03CB0">
        <w:rPr>
          <w:spacing w:val="-2"/>
          <w:sz w:val="24"/>
          <w:szCs w:val="24"/>
          <w:vertAlign w:val="superscript"/>
        </w:rPr>
        <w:t>2</w:t>
      </w:r>
      <w:r w:rsidRPr="00C03CB0">
        <w:rPr>
          <w:spacing w:val="-2"/>
          <w:sz w:val="24"/>
          <w:szCs w:val="24"/>
        </w:rPr>
        <w:t>,</w:t>
      </w:r>
    </w:p>
    <w:p w:rsidR="00783A02" w:rsidRPr="00C03CB0" w:rsidRDefault="00783A02" w:rsidP="00783A02">
      <w:pPr>
        <w:pStyle w:val="a4"/>
        <w:numPr>
          <w:ilvl w:val="0"/>
          <w:numId w:val="268"/>
        </w:numPr>
        <w:tabs>
          <w:tab w:val="left" w:pos="952"/>
        </w:tabs>
        <w:spacing w:line="242" w:lineRule="auto"/>
        <w:ind w:left="951" w:right="170"/>
        <w:jc w:val="left"/>
        <w:rPr>
          <w:sz w:val="24"/>
          <w:szCs w:val="24"/>
        </w:rPr>
      </w:pPr>
      <w:r w:rsidRPr="00C03CB0">
        <w:rPr>
          <w:sz w:val="24"/>
          <w:szCs w:val="24"/>
        </w:rPr>
        <w:t>мониторинговыеисследования</w:t>
      </w:r>
      <w:r w:rsidRPr="00C03CB0">
        <w:rPr>
          <w:sz w:val="24"/>
          <w:szCs w:val="24"/>
          <w:vertAlign w:val="superscript"/>
        </w:rPr>
        <w:t>3</w:t>
      </w:r>
      <w:r w:rsidRPr="00C03CB0">
        <w:rPr>
          <w:sz w:val="24"/>
          <w:szCs w:val="24"/>
        </w:rPr>
        <w:t>муниципального,региональногои федерального уровней.</w:t>
      </w:r>
    </w:p>
    <w:p w:rsidR="00783A02" w:rsidRPr="00C03CB0" w:rsidRDefault="00783A02" w:rsidP="00783A02">
      <w:pPr>
        <w:pStyle w:val="a3"/>
        <w:tabs>
          <w:tab w:val="left" w:pos="2488"/>
          <w:tab w:val="left" w:pos="3622"/>
          <w:tab w:val="left" w:pos="4133"/>
          <w:tab w:val="left" w:pos="5642"/>
          <w:tab w:val="left" w:pos="7015"/>
          <w:tab w:val="left" w:pos="8293"/>
          <w:tab w:val="left" w:pos="8672"/>
        </w:tabs>
        <w:ind w:right="176"/>
        <w:rPr>
          <w:sz w:val="24"/>
          <w:szCs w:val="24"/>
        </w:rPr>
      </w:pPr>
      <w:r w:rsidRPr="00C03CB0">
        <w:rPr>
          <w:spacing w:val="-2"/>
          <w:sz w:val="24"/>
          <w:szCs w:val="24"/>
        </w:rPr>
        <w:t>Особенности</w:t>
      </w:r>
      <w:r w:rsidRPr="00C03CB0">
        <w:rPr>
          <w:sz w:val="24"/>
          <w:szCs w:val="24"/>
        </w:rPr>
        <w:tab/>
      </w:r>
      <w:r w:rsidRPr="00C03CB0">
        <w:rPr>
          <w:spacing w:val="-2"/>
          <w:sz w:val="24"/>
          <w:szCs w:val="24"/>
        </w:rPr>
        <w:t>каждой</w:t>
      </w:r>
      <w:r w:rsidRPr="00C03CB0">
        <w:rPr>
          <w:sz w:val="24"/>
          <w:szCs w:val="24"/>
        </w:rPr>
        <w:tab/>
      </w:r>
      <w:r w:rsidRPr="00C03CB0">
        <w:rPr>
          <w:spacing w:val="-6"/>
          <w:sz w:val="24"/>
          <w:szCs w:val="24"/>
        </w:rPr>
        <w:t>из</w:t>
      </w:r>
      <w:r w:rsidRPr="00C03CB0">
        <w:rPr>
          <w:sz w:val="24"/>
          <w:szCs w:val="24"/>
        </w:rPr>
        <w:tab/>
      </w:r>
      <w:r w:rsidRPr="00C03CB0">
        <w:rPr>
          <w:spacing w:val="-2"/>
          <w:sz w:val="24"/>
          <w:szCs w:val="24"/>
        </w:rPr>
        <w:t>указанных</w:t>
      </w:r>
      <w:r w:rsidRPr="00C03CB0">
        <w:rPr>
          <w:sz w:val="24"/>
          <w:szCs w:val="24"/>
        </w:rPr>
        <w:tab/>
      </w:r>
      <w:r w:rsidRPr="00C03CB0">
        <w:rPr>
          <w:spacing w:val="-2"/>
          <w:sz w:val="24"/>
          <w:szCs w:val="24"/>
        </w:rPr>
        <w:t>процедур</w:t>
      </w:r>
      <w:r w:rsidRPr="00C03CB0">
        <w:rPr>
          <w:sz w:val="24"/>
          <w:szCs w:val="24"/>
        </w:rPr>
        <w:tab/>
      </w:r>
      <w:r w:rsidRPr="00C03CB0">
        <w:rPr>
          <w:spacing w:val="-2"/>
          <w:sz w:val="24"/>
          <w:szCs w:val="24"/>
        </w:rPr>
        <w:t>описаны</w:t>
      </w:r>
      <w:r w:rsidRPr="00C03CB0">
        <w:rPr>
          <w:sz w:val="24"/>
          <w:szCs w:val="24"/>
        </w:rPr>
        <w:tab/>
      </w:r>
      <w:r w:rsidRPr="00C03CB0">
        <w:rPr>
          <w:spacing w:val="-10"/>
          <w:sz w:val="24"/>
          <w:szCs w:val="24"/>
        </w:rPr>
        <w:t>в</w:t>
      </w:r>
      <w:r w:rsidRPr="00C03CB0">
        <w:rPr>
          <w:sz w:val="24"/>
          <w:szCs w:val="24"/>
        </w:rPr>
        <w:tab/>
      </w:r>
      <w:r w:rsidRPr="00C03CB0">
        <w:rPr>
          <w:spacing w:val="-2"/>
          <w:sz w:val="24"/>
          <w:szCs w:val="24"/>
        </w:rPr>
        <w:t>п.1.3.3</w:t>
      </w:r>
      <w:r>
        <w:rPr>
          <w:spacing w:val="-2"/>
          <w:sz w:val="24"/>
          <w:szCs w:val="24"/>
        </w:rPr>
        <w:t xml:space="preserve"> настоящего </w:t>
      </w:r>
      <w:r w:rsidRPr="00C03CB0">
        <w:rPr>
          <w:sz w:val="24"/>
          <w:szCs w:val="24"/>
        </w:rPr>
        <w:t>документа.</w:t>
      </w:r>
    </w:p>
    <w:p w:rsidR="008D085F" w:rsidRPr="00C03CB0" w:rsidRDefault="008D085F" w:rsidP="00821C2A">
      <w:pPr>
        <w:ind w:left="142"/>
        <w:rPr>
          <w:sz w:val="24"/>
          <w:szCs w:val="24"/>
        </w:rPr>
      </w:pPr>
    </w:p>
    <w:p w:rsidR="00A25144" w:rsidRPr="00C03CB0" w:rsidRDefault="00A25144" w:rsidP="00821C2A">
      <w:pPr>
        <w:rPr>
          <w:sz w:val="24"/>
          <w:szCs w:val="24"/>
        </w:rPr>
        <w:sectPr w:rsidR="00A25144" w:rsidRPr="00C03CB0">
          <w:pgSz w:w="11910" w:h="16840"/>
          <w:pgMar w:top="1040" w:right="680" w:bottom="1220" w:left="1600" w:header="0" w:footer="957" w:gutter="0"/>
          <w:cols w:space="720"/>
        </w:sectPr>
      </w:pPr>
    </w:p>
    <w:p w:rsidR="00A25144" w:rsidRPr="00C03CB0" w:rsidRDefault="002C1F89">
      <w:pPr>
        <w:pStyle w:val="a3"/>
        <w:spacing w:before="67"/>
        <w:ind w:right="168"/>
        <w:rPr>
          <w:sz w:val="24"/>
          <w:szCs w:val="24"/>
        </w:rPr>
      </w:pPr>
      <w:r w:rsidRPr="00C03CB0">
        <w:rPr>
          <w:sz w:val="24"/>
          <w:szCs w:val="24"/>
        </w:rPr>
        <w:lastRenderedPageBreak/>
        <w:t>В соответствии с ФГОС ООО система оценки образовательной организации</w:t>
      </w:r>
      <w:r w:rsidR="008D085F">
        <w:rPr>
          <w:sz w:val="24"/>
          <w:szCs w:val="24"/>
        </w:rPr>
        <w:t xml:space="preserve"> </w:t>
      </w:r>
      <w:r w:rsidRPr="00C03CB0">
        <w:rPr>
          <w:sz w:val="24"/>
          <w:szCs w:val="24"/>
        </w:rPr>
        <w:t>реализует</w:t>
      </w:r>
      <w:r w:rsidR="008D085F">
        <w:rPr>
          <w:sz w:val="24"/>
          <w:szCs w:val="24"/>
        </w:rPr>
        <w:t xml:space="preserve"> </w:t>
      </w:r>
      <w:r w:rsidRPr="00C03CB0">
        <w:rPr>
          <w:sz w:val="24"/>
          <w:szCs w:val="24"/>
        </w:rPr>
        <w:t>системно-деятельностный,</w:t>
      </w:r>
      <w:r w:rsidR="008D085F">
        <w:rPr>
          <w:sz w:val="24"/>
          <w:szCs w:val="24"/>
        </w:rPr>
        <w:t xml:space="preserve"> </w:t>
      </w:r>
      <w:r w:rsidRPr="00C03CB0">
        <w:rPr>
          <w:sz w:val="24"/>
          <w:szCs w:val="24"/>
        </w:rPr>
        <w:t>уровневый</w:t>
      </w:r>
      <w:r w:rsidR="008D085F">
        <w:rPr>
          <w:sz w:val="24"/>
          <w:szCs w:val="24"/>
        </w:rPr>
        <w:t xml:space="preserve"> </w:t>
      </w:r>
      <w:r w:rsidRPr="00C03CB0">
        <w:rPr>
          <w:sz w:val="24"/>
          <w:szCs w:val="24"/>
        </w:rPr>
        <w:t>и комплексный подходы к оценке образовательных достижений.</w:t>
      </w:r>
    </w:p>
    <w:p w:rsidR="00A25144" w:rsidRPr="00C03CB0" w:rsidRDefault="002C1F89">
      <w:pPr>
        <w:pStyle w:val="a3"/>
        <w:spacing w:before="2"/>
        <w:ind w:right="165"/>
        <w:rPr>
          <w:sz w:val="24"/>
          <w:szCs w:val="24"/>
        </w:rPr>
      </w:pPr>
      <w:r w:rsidRPr="00C03CB0">
        <w:rPr>
          <w:b/>
          <w:sz w:val="24"/>
          <w:szCs w:val="24"/>
        </w:rPr>
        <w:t xml:space="preserve">Системно-деятельностный подход </w:t>
      </w:r>
      <w:r w:rsidRPr="00C03CB0">
        <w:rPr>
          <w:sz w:val="24"/>
          <w:szCs w:val="24"/>
        </w:rPr>
        <w:t>к оценке образовательных достижений</w:t>
      </w:r>
      <w:r w:rsidR="008D085F">
        <w:rPr>
          <w:sz w:val="24"/>
          <w:szCs w:val="24"/>
        </w:rPr>
        <w:t xml:space="preserve"> </w:t>
      </w:r>
      <w:r w:rsidRPr="00C03CB0">
        <w:rPr>
          <w:sz w:val="24"/>
          <w:szCs w:val="24"/>
        </w:rPr>
        <w:t>проявляется</w:t>
      </w:r>
      <w:r w:rsidR="008D085F">
        <w:rPr>
          <w:sz w:val="24"/>
          <w:szCs w:val="24"/>
        </w:rPr>
        <w:t xml:space="preserve"> </w:t>
      </w:r>
      <w:r w:rsidRPr="00C03CB0">
        <w:rPr>
          <w:sz w:val="24"/>
          <w:szCs w:val="24"/>
        </w:rPr>
        <w:t>в</w:t>
      </w:r>
      <w:r w:rsidR="008D085F">
        <w:rPr>
          <w:sz w:val="24"/>
          <w:szCs w:val="24"/>
        </w:rPr>
        <w:t xml:space="preserve"> </w:t>
      </w:r>
      <w:r w:rsidRPr="00C03CB0">
        <w:rPr>
          <w:sz w:val="24"/>
          <w:szCs w:val="24"/>
        </w:rPr>
        <w:t>оценке</w:t>
      </w:r>
      <w:r w:rsidR="008D085F">
        <w:rPr>
          <w:sz w:val="24"/>
          <w:szCs w:val="24"/>
        </w:rPr>
        <w:t xml:space="preserve"> </w:t>
      </w:r>
      <w:r w:rsidRPr="00C03CB0">
        <w:rPr>
          <w:sz w:val="24"/>
          <w:szCs w:val="24"/>
        </w:rPr>
        <w:t>способности</w:t>
      </w:r>
      <w:r w:rsidR="008D085F">
        <w:rPr>
          <w:sz w:val="24"/>
          <w:szCs w:val="24"/>
        </w:rPr>
        <w:t xml:space="preserve"> </w:t>
      </w:r>
      <w:r w:rsidRPr="00C03CB0">
        <w:rPr>
          <w:sz w:val="24"/>
          <w:szCs w:val="24"/>
        </w:rPr>
        <w:t>учащихся</w:t>
      </w:r>
      <w:r w:rsidR="008D085F">
        <w:rPr>
          <w:sz w:val="24"/>
          <w:szCs w:val="24"/>
        </w:rPr>
        <w:t xml:space="preserve"> </w:t>
      </w:r>
      <w:r w:rsidRPr="00C03CB0">
        <w:rPr>
          <w:sz w:val="24"/>
          <w:szCs w:val="24"/>
        </w:rPr>
        <w:t>к</w:t>
      </w:r>
      <w:r w:rsidR="008D085F">
        <w:rPr>
          <w:sz w:val="24"/>
          <w:szCs w:val="24"/>
        </w:rPr>
        <w:t xml:space="preserve">  </w:t>
      </w:r>
      <w:r w:rsidRPr="00C03CB0">
        <w:rPr>
          <w:sz w:val="24"/>
          <w:szCs w:val="24"/>
        </w:rPr>
        <w:t>решению</w:t>
      </w:r>
      <w:r w:rsidR="008D085F">
        <w:rPr>
          <w:sz w:val="24"/>
          <w:szCs w:val="24"/>
        </w:rPr>
        <w:t xml:space="preserve"> </w:t>
      </w:r>
      <w:r w:rsidRPr="00C03CB0">
        <w:rPr>
          <w:sz w:val="24"/>
          <w:szCs w:val="24"/>
        </w:rPr>
        <w:t>учебно- познавательных и учебно-практических задач, а также в оценке уровня функциональной грамотности учащихся. Он обеспечивается содержанием и критериями</w:t>
      </w:r>
      <w:r w:rsidR="008D085F">
        <w:rPr>
          <w:sz w:val="24"/>
          <w:szCs w:val="24"/>
        </w:rPr>
        <w:t xml:space="preserve"> </w:t>
      </w:r>
      <w:r w:rsidRPr="00C03CB0">
        <w:rPr>
          <w:sz w:val="24"/>
          <w:szCs w:val="24"/>
        </w:rPr>
        <w:t>оценки,</w:t>
      </w:r>
      <w:r w:rsidR="008D085F">
        <w:rPr>
          <w:sz w:val="24"/>
          <w:szCs w:val="24"/>
        </w:rPr>
        <w:t xml:space="preserve"> </w:t>
      </w:r>
      <w:r w:rsidRPr="00C03CB0">
        <w:rPr>
          <w:sz w:val="24"/>
          <w:szCs w:val="24"/>
        </w:rPr>
        <w:t>в</w:t>
      </w:r>
      <w:r w:rsidR="008D085F">
        <w:rPr>
          <w:sz w:val="24"/>
          <w:szCs w:val="24"/>
        </w:rPr>
        <w:t xml:space="preserve"> </w:t>
      </w:r>
      <w:r w:rsidRPr="00C03CB0">
        <w:rPr>
          <w:sz w:val="24"/>
          <w:szCs w:val="24"/>
        </w:rPr>
        <w:t>качестве</w:t>
      </w:r>
      <w:r w:rsidR="008D085F">
        <w:rPr>
          <w:sz w:val="24"/>
          <w:szCs w:val="24"/>
        </w:rPr>
        <w:t xml:space="preserve"> </w:t>
      </w:r>
      <w:r w:rsidRPr="00C03CB0">
        <w:rPr>
          <w:sz w:val="24"/>
          <w:szCs w:val="24"/>
        </w:rPr>
        <w:t>которых</w:t>
      </w:r>
      <w:r w:rsidR="008D085F">
        <w:rPr>
          <w:sz w:val="24"/>
          <w:szCs w:val="24"/>
        </w:rPr>
        <w:t xml:space="preserve"> </w:t>
      </w:r>
      <w:r w:rsidRPr="00C03CB0">
        <w:rPr>
          <w:sz w:val="24"/>
          <w:szCs w:val="24"/>
        </w:rPr>
        <w:t>выступают</w:t>
      </w:r>
      <w:r w:rsidR="008D085F">
        <w:rPr>
          <w:sz w:val="24"/>
          <w:szCs w:val="24"/>
        </w:rPr>
        <w:t xml:space="preserve"> </w:t>
      </w:r>
      <w:r w:rsidRPr="00C03CB0">
        <w:rPr>
          <w:sz w:val="24"/>
          <w:szCs w:val="24"/>
        </w:rPr>
        <w:t>планируемые</w:t>
      </w:r>
      <w:r w:rsidR="008D085F">
        <w:rPr>
          <w:sz w:val="24"/>
          <w:szCs w:val="24"/>
        </w:rPr>
        <w:t xml:space="preserve"> </w:t>
      </w:r>
      <w:r w:rsidRPr="00C03CB0">
        <w:rPr>
          <w:sz w:val="24"/>
          <w:szCs w:val="24"/>
        </w:rPr>
        <w:t>результаты обучения,</w:t>
      </w:r>
      <w:r w:rsidR="008D085F">
        <w:rPr>
          <w:sz w:val="24"/>
          <w:szCs w:val="24"/>
        </w:rPr>
        <w:t xml:space="preserve"> </w:t>
      </w:r>
      <w:r w:rsidRPr="00C03CB0">
        <w:rPr>
          <w:sz w:val="24"/>
          <w:szCs w:val="24"/>
        </w:rPr>
        <w:t>выраженные</w:t>
      </w:r>
      <w:r w:rsidR="008D085F">
        <w:rPr>
          <w:sz w:val="24"/>
          <w:szCs w:val="24"/>
        </w:rPr>
        <w:t xml:space="preserve"> </w:t>
      </w:r>
      <w:r w:rsidRPr="00C03CB0">
        <w:rPr>
          <w:sz w:val="24"/>
          <w:szCs w:val="24"/>
        </w:rPr>
        <w:t>в</w:t>
      </w:r>
      <w:r w:rsidR="008D085F">
        <w:rPr>
          <w:sz w:val="24"/>
          <w:szCs w:val="24"/>
        </w:rPr>
        <w:t xml:space="preserve"> </w:t>
      </w:r>
      <w:r w:rsidRPr="00C03CB0">
        <w:rPr>
          <w:sz w:val="24"/>
          <w:szCs w:val="24"/>
        </w:rPr>
        <w:t>деятельностной</w:t>
      </w:r>
      <w:r w:rsidR="008D085F">
        <w:rPr>
          <w:sz w:val="24"/>
          <w:szCs w:val="24"/>
        </w:rPr>
        <w:t xml:space="preserve"> </w:t>
      </w:r>
      <w:r w:rsidRPr="00C03CB0">
        <w:rPr>
          <w:sz w:val="24"/>
          <w:szCs w:val="24"/>
        </w:rPr>
        <w:t>форме</w:t>
      </w:r>
      <w:r w:rsidR="008D085F">
        <w:rPr>
          <w:sz w:val="24"/>
          <w:szCs w:val="24"/>
        </w:rPr>
        <w:t xml:space="preserve"> </w:t>
      </w:r>
      <w:r w:rsidRPr="00C03CB0">
        <w:rPr>
          <w:sz w:val="24"/>
          <w:szCs w:val="24"/>
        </w:rPr>
        <w:t>и</w:t>
      </w:r>
      <w:r w:rsidR="008D085F">
        <w:rPr>
          <w:sz w:val="24"/>
          <w:szCs w:val="24"/>
        </w:rPr>
        <w:t xml:space="preserve"> </w:t>
      </w:r>
      <w:r w:rsidRPr="00C03CB0">
        <w:rPr>
          <w:sz w:val="24"/>
          <w:szCs w:val="24"/>
        </w:rPr>
        <w:t>в</w:t>
      </w:r>
      <w:r w:rsidR="008D085F">
        <w:rPr>
          <w:sz w:val="24"/>
          <w:szCs w:val="24"/>
        </w:rPr>
        <w:t xml:space="preserve"> </w:t>
      </w:r>
      <w:r w:rsidRPr="00C03CB0">
        <w:rPr>
          <w:sz w:val="24"/>
          <w:szCs w:val="24"/>
        </w:rPr>
        <w:t>терминах,</w:t>
      </w:r>
      <w:r w:rsidR="008D085F">
        <w:rPr>
          <w:sz w:val="24"/>
          <w:szCs w:val="24"/>
        </w:rPr>
        <w:t xml:space="preserve"> </w:t>
      </w:r>
      <w:r w:rsidRPr="00C03CB0">
        <w:rPr>
          <w:sz w:val="24"/>
          <w:szCs w:val="24"/>
        </w:rPr>
        <w:t>обозначающих компетенции функциональной грамотности учащихся.</w:t>
      </w:r>
    </w:p>
    <w:p w:rsidR="00A25144" w:rsidRPr="00C03CB0" w:rsidRDefault="002C1F89">
      <w:pPr>
        <w:pStyle w:val="a3"/>
        <w:ind w:right="166"/>
        <w:rPr>
          <w:sz w:val="24"/>
          <w:szCs w:val="24"/>
        </w:rPr>
      </w:pPr>
      <w:r w:rsidRPr="00C03CB0">
        <w:rPr>
          <w:b/>
          <w:sz w:val="24"/>
          <w:szCs w:val="24"/>
        </w:rPr>
        <w:t xml:space="preserve">Уровневый подход </w:t>
      </w:r>
      <w:r w:rsidRPr="00C03CB0">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25144" w:rsidRPr="00C03CB0" w:rsidRDefault="002C1F89">
      <w:pPr>
        <w:spacing w:before="1"/>
        <w:ind w:left="243" w:right="170" w:firstLine="427"/>
        <w:jc w:val="both"/>
        <w:rPr>
          <w:sz w:val="24"/>
          <w:szCs w:val="24"/>
        </w:rPr>
      </w:pPr>
      <w:r w:rsidRPr="00C03CB0">
        <w:rPr>
          <w:b/>
          <w:sz w:val="24"/>
          <w:szCs w:val="24"/>
        </w:rPr>
        <w:t xml:space="preserve">Комплексный подход </w:t>
      </w:r>
      <w:r w:rsidRPr="00C03CB0">
        <w:rPr>
          <w:sz w:val="24"/>
          <w:szCs w:val="24"/>
        </w:rPr>
        <w:t>к оценке образовательных достижений реализуется с помощью:</w:t>
      </w:r>
    </w:p>
    <w:p w:rsidR="00A25144" w:rsidRPr="00C03CB0" w:rsidRDefault="002C1F89">
      <w:pPr>
        <w:pStyle w:val="a4"/>
        <w:numPr>
          <w:ilvl w:val="0"/>
          <w:numId w:val="268"/>
        </w:numPr>
        <w:tabs>
          <w:tab w:val="left" w:pos="952"/>
        </w:tabs>
        <w:spacing w:line="321" w:lineRule="exact"/>
        <w:ind w:left="951" w:hanging="282"/>
        <w:rPr>
          <w:sz w:val="24"/>
          <w:szCs w:val="24"/>
        </w:rPr>
      </w:pPr>
      <w:r w:rsidRPr="00C03CB0">
        <w:rPr>
          <w:sz w:val="24"/>
          <w:szCs w:val="24"/>
        </w:rPr>
        <w:t>оценки</w:t>
      </w:r>
      <w:r w:rsidR="008D085F">
        <w:rPr>
          <w:sz w:val="24"/>
          <w:szCs w:val="24"/>
        </w:rPr>
        <w:t xml:space="preserve"> </w:t>
      </w:r>
      <w:r w:rsidRPr="00C03CB0">
        <w:rPr>
          <w:sz w:val="24"/>
          <w:szCs w:val="24"/>
        </w:rPr>
        <w:t>предметных</w:t>
      </w:r>
      <w:r w:rsidR="008D085F">
        <w:rPr>
          <w:sz w:val="24"/>
          <w:szCs w:val="24"/>
        </w:rPr>
        <w:t xml:space="preserve"> </w:t>
      </w:r>
      <w:r w:rsidRPr="00C03CB0">
        <w:rPr>
          <w:sz w:val="24"/>
          <w:szCs w:val="24"/>
        </w:rPr>
        <w:t>и</w:t>
      </w:r>
      <w:r w:rsidR="008D085F">
        <w:rPr>
          <w:sz w:val="24"/>
          <w:szCs w:val="24"/>
        </w:rPr>
        <w:t xml:space="preserve"> </w:t>
      </w:r>
      <w:r w:rsidRPr="00C03CB0">
        <w:rPr>
          <w:sz w:val="24"/>
          <w:szCs w:val="24"/>
        </w:rPr>
        <w:t>метапредметных</w:t>
      </w:r>
      <w:r w:rsidR="008D085F">
        <w:rPr>
          <w:sz w:val="24"/>
          <w:szCs w:val="24"/>
        </w:rPr>
        <w:t xml:space="preserve">  </w:t>
      </w:r>
      <w:r w:rsidRPr="00C03CB0">
        <w:rPr>
          <w:spacing w:val="-2"/>
          <w:sz w:val="24"/>
          <w:szCs w:val="24"/>
        </w:rPr>
        <w:t>результатов;</w:t>
      </w:r>
    </w:p>
    <w:p w:rsidR="00A25144" w:rsidRPr="00C03CB0" w:rsidRDefault="002C1F89">
      <w:pPr>
        <w:pStyle w:val="a4"/>
        <w:numPr>
          <w:ilvl w:val="0"/>
          <w:numId w:val="268"/>
        </w:numPr>
        <w:tabs>
          <w:tab w:val="left" w:pos="1022"/>
        </w:tabs>
        <w:ind w:right="173" w:firstLine="427"/>
        <w:rPr>
          <w:sz w:val="24"/>
          <w:szCs w:val="24"/>
        </w:rPr>
      </w:pPr>
      <w:r w:rsidRPr="00C03CB0">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25144" w:rsidRPr="00C03CB0" w:rsidRDefault="002C1F89">
      <w:pPr>
        <w:pStyle w:val="a4"/>
        <w:numPr>
          <w:ilvl w:val="0"/>
          <w:numId w:val="268"/>
        </w:numPr>
        <w:tabs>
          <w:tab w:val="left" w:pos="1022"/>
        </w:tabs>
        <w:spacing w:before="2"/>
        <w:ind w:right="171" w:firstLine="427"/>
        <w:rPr>
          <w:sz w:val="24"/>
          <w:szCs w:val="24"/>
        </w:rPr>
      </w:pPr>
      <w:r w:rsidRPr="00C03CB0">
        <w:rPr>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25144" w:rsidRPr="00C03CB0" w:rsidRDefault="002C1F89">
      <w:pPr>
        <w:pStyle w:val="a4"/>
        <w:numPr>
          <w:ilvl w:val="0"/>
          <w:numId w:val="268"/>
        </w:numPr>
        <w:tabs>
          <w:tab w:val="left" w:pos="1022"/>
        </w:tabs>
        <w:ind w:right="170" w:firstLine="427"/>
        <w:rPr>
          <w:sz w:val="24"/>
          <w:szCs w:val="24"/>
        </w:rPr>
      </w:pPr>
      <w:r w:rsidRPr="00C03CB0">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w:t>
      </w:r>
      <w:r w:rsidR="008D085F">
        <w:rPr>
          <w:sz w:val="24"/>
          <w:szCs w:val="24"/>
        </w:rPr>
        <w:t xml:space="preserve"> </w:t>
      </w:r>
      <w:r w:rsidRPr="00C03CB0">
        <w:rPr>
          <w:sz w:val="24"/>
          <w:szCs w:val="24"/>
        </w:rPr>
        <w:t>в</w:t>
      </w:r>
      <w:r w:rsidR="008D085F">
        <w:rPr>
          <w:sz w:val="24"/>
          <w:szCs w:val="24"/>
        </w:rPr>
        <w:t xml:space="preserve">  </w:t>
      </w:r>
      <w:r w:rsidRPr="00C03CB0">
        <w:rPr>
          <w:sz w:val="24"/>
          <w:szCs w:val="24"/>
        </w:rPr>
        <w:t>том</w:t>
      </w:r>
      <w:r w:rsidR="008D085F">
        <w:rPr>
          <w:sz w:val="24"/>
          <w:szCs w:val="24"/>
        </w:rPr>
        <w:t xml:space="preserve"> </w:t>
      </w:r>
      <w:r w:rsidRPr="00C03CB0">
        <w:rPr>
          <w:sz w:val="24"/>
          <w:szCs w:val="24"/>
        </w:rPr>
        <w:t>числе</w:t>
      </w:r>
      <w:r w:rsidR="008D085F">
        <w:rPr>
          <w:sz w:val="24"/>
          <w:szCs w:val="24"/>
        </w:rPr>
        <w:t xml:space="preserve"> </w:t>
      </w:r>
      <w:r w:rsidRPr="00C03CB0">
        <w:rPr>
          <w:sz w:val="24"/>
          <w:szCs w:val="24"/>
        </w:rPr>
        <w:t>формируемых</w:t>
      </w:r>
      <w:r w:rsidR="008D085F">
        <w:rPr>
          <w:sz w:val="24"/>
          <w:szCs w:val="24"/>
        </w:rPr>
        <w:t xml:space="preserve"> </w:t>
      </w:r>
      <w:r w:rsidRPr="00C03CB0">
        <w:rPr>
          <w:sz w:val="24"/>
          <w:szCs w:val="24"/>
        </w:rPr>
        <w:t>с</w:t>
      </w:r>
      <w:r w:rsidR="008D085F">
        <w:rPr>
          <w:sz w:val="24"/>
          <w:szCs w:val="24"/>
        </w:rPr>
        <w:t xml:space="preserve">  </w:t>
      </w:r>
      <w:r w:rsidRPr="00C03CB0">
        <w:rPr>
          <w:sz w:val="24"/>
          <w:szCs w:val="24"/>
        </w:rPr>
        <w:t>использованием</w:t>
      </w:r>
      <w:r w:rsidR="008D085F">
        <w:rPr>
          <w:sz w:val="24"/>
          <w:szCs w:val="24"/>
        </w:rPr>
        <w:t xml:space="preserve"> </w:t>
      </w:r>
      <w:r w:rsidRPr="00C03CB0">
        <w:rPr>
          <w:sz w:val="24"/>
          <w:szCs w:val="24"/>
        </w:rPr>
        <w:t>цифровых</w:t>
      </w:r>
      <w:r w:rsidR="008D085F">
        <w:rPr>
          <w:sz w:val="24"/>
          <w:szCs w:val="24"/>
        </w:rPr>
        <w:t xml:space="preserve"> </w:t>
      </w:r>
      <w:r w:rsidRPr="00C03CB0">
        <w:rPr>
          <w:sz w:val="24"/>
          <w:szCs w:val="24"/>
        </w:rPr>
        <w:t>технологий.</w:t>
      </w:r>
    </w:p>
    <w:p w:rsidR="00A25144" w:rsidRPr="00C03CB0" w:rsidRDefault="00A25144">
      <w:pPr>
        <w:pStyle w:val="a3"/>
        <w:spacing w:before="3"/>
        <w:ind w:left="0" w:firstLine="0"/>
        <w:jc w:val="left"/>
        <w:rPr>
          <w:sz w:val="24"/>
          <w:szCs w:val="24"/>
        </w:rPr>
      </w:pPr>
    </w:p>
    <w:p w:rsidR="00A25144" w:rsidRPr="00C03CB0" w:rsidRDefault="002C1F89">
      <w:pPr>
        <w:ind w:left="740" w:right="1707" w:hanging="70"/>
        <w:jc w:val="both"/>
        <w:rPr>
          <w:b/>
          <w:sz w:val="24"/>
          <w:szCs w:val="24"/>
        </w:rPr>
      </w:pPr>
      <w:r w:rsidRPr="00C03CB0">
        <w:rPr>
          <w:b/>
          <w:sz w:val="24"/>
          <w:szCs w:val="24"/>
        </w:rPr>
        <w:t>1.3.2</w:t>
      </w:r>
      <w:r w:rsidR="008D085F">
        <w:rPr>
          <w:b/>
          <w:sz w:val="24"/>
          <w:szCs w:val="24"/>
        </w:rPr>
        <w:t xml:space="preserve"> </w:t>
      </w:r>
      <w:r w:rsidRPr="00C03CB0">
        <w:rPr>
          <w:b/>
          <w:sz w:val="24"/>
          <w:szCs w:val="24"/>
        </w:rPr>
        <w:t>ОСОБЕННОСТИ</w:t>
      </w:r>
      <w:r w:rsidR="008D085F">
        <w:rPr>
          <w:b/>
          <w:sz w:val="24"/>
          <w:szCs w:val="24"/>
        </w:rPr>
        <w:t xml:space="preserve"> </w:t>
      </w:r>
      <w:r w:rsidRPr="00C03CB0">
        <w:rPr>
          <w:b/>
          <w:sz w:val="24"/>
          <w:szCs w:val="24"/>
        </w:rPr>
        <w:t>ОЦЕНКИ</w:t>
      </w:r>
      <w:r w:rsidR="008D085F">
        <w:rPr>
          <w:b/>
          <w:sz w:val="24"/>
          <w:szCs w:val="24"/>
        </w:rPr>
        <w:t xml:space="preserve"> </w:t>
      </w:r>
      <w:r w:rsidRPr="00C03CB0">
        <w:rPr>
          <w:b/>
          <w:sz w:val="24"/>
          <w:szCs w:val="24"/>
        </w:rPr>
        <w:t>МЕТАПРЕДМЕТНЫХ И ПРЕДМЕТНЫХ РЕЗУЛЬТАТОВ</w:t>
      </w:r>
    </w:p>
    <w:p w:rsidR="00A25144" w:rsidRPr="00C03CB0" w:rsidRDefault="00A25144">
      <w:pPr>
        <w:pStyle w:val="a3"/>
        <w:spacing w:before="2"/>
        <w:ind w:left="0" w:firstLine="0"/>
        <w:jc w:val="left"/>
        <w:rPr>
          <w:b/>
          <w:sz w:val="24"/>
          <w:szCs w:val="24"/>
        </w:rPr>
      </w:pPr>
    </w:p>
    <w:p w:rsidR="00A25144" w:rsidRPr="00C03CB0" w:rsidRDefault="002C1F89">
      <w:pPr>
        <w:spacing w:line="319" w:lineRule="exact"/>
        <w:ind w:left="740"/>
        <w:jc w:val="both"/>
        <w:rPr>
          <w:b/>
          <w:sz w:val="24"/>
          <w:szCs w:val="24"/>
        </w:rPr>
      </w:pPr>
      <w:r w:rsidRPr="00C03CB0">
        <w:rPr>
          <w:b/>
          <w:sz w:val="24"/>
          <w:szCs w:val="24"/>
        </w:rPr>
        <w:t>Особенности</w:t>
      </w:r>
      <w:r w:rsidR="008D085F">
        <w:rPr>
          <w:b/>
          <w:sz w:val="24"/>
          <w:szCs w:val="24"/>
        </w:rPr>
        <w:t xml:space="preserve">  </w:t>
      </w:r>
      <w:r w:rsidRPr="00C03CB0">
        <w:rPr>
          <w:b/>
          <w:sz w:val="24"/>
          <w:szCs w:val="24"/>
        </w:rPr>
        <w:t>оценки</w:t>
      </w:r>
      <w:r w:rsidR="008D085F">
        <w:rPr>
          <w:b/>
          <w:sz w:val="24"/>
          <w:szCs w:val="24"/>
        </w:rPr>
        <w:t xml:space="preserve"> </w:t>
      </w:r>
      <w:r w:rsidRPr="00C03CB0">
        <w:rPr>
          <w:b/>
          <w:sz w:val="24"/>
          <w:szCs w:val="24"/>
        </w:rPr>
        <w:t>метапредметных</w:t>
      </w:r>
      <w:r w:rsidR="008D085F">
        <w:rPr>
          <w:b/>
          <w:sz w:val="24"/>
          <w:szCs w:val="24"/>
        </w:rPr>
        <w:t xml:space="preserve"> </w:t>
      </w:r>
      <w:r w:rsidRPr="00C03CB0">
        <w:rPr>
          <w:b/>
          <w:spacing w:val="-2"/>
          <w:sz w:val="24"/>
          <w:szCs w:val="24"/>
        </w:rPr>
        <w:t>результатов</w:t>
      </w:r>
    </w:p>
    <w:p w:rsidR="00B262FD" w:rsidRPr="00C03CB0" w:rsidRDefault="002C1F89" w:rsidP="00B262FD">
      <w:pPr>
        <w:pStyle w:val="a3"/>
        <w:ind w:right="165"/>
        <w:rPr>
          <w:sz w:val="24"/>
          <w:szCs w:val="24"/>
        </w:rPr>
      </w:pPr>
      <w:r w:rsidRPr="00C03CB0">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w:t>
      </w:r>
      <w:r w:rsidR="008D085F">
        <w:rPr>
          <w:sz w:val="24"/>
          <w:szCs w:val="24"/>
        </w:rPr>
        <w:t xml:space="preserve"> </w:t>
      </w:r>
      <w:r w:rsidRPr="00C03CB0">
        <w:rPr>
          <w:sz w:val="24"/>
          <w:szCs w:val="24"/>
        </w:rPr>
        <w:t>учебных</w:t>
      </w:r>
      <w:r w:rsidR="008D085F">
        <w:rPr>
          <w:sz w:val="24"/>
          <w:szCs w:val="24"/>
        </w:rPr>
        <w:t xml:space="preserve"> </w:t>
      </w:r>
      <w:r w:rsidRPr="00C03CB0">
        <w:rPr>
          <w:sz w:val="24"/>
          <w:szCs w:val="24"/>
        </w:rPr>
        <w:t>действий,</w:t>
      </w:r>
      <w:r w:rsidR="008D085F">
        <w:rPr>
          <w:sz w:val="24"/>
          <w:szCs w:val="24"/>
        </w:rPr>
        <w:t xml:space="preserve"> </w:t>
      </w:r>
      <w:r w:rsidRPr="00C03CB0">
        <w:rPr>
          <w:sz w:val="24"/>
          <w:szCs w:val="24"/>
        </w:rPr>
        <w:t>обучающихся</w:t>
      </w:r>
      <w:r w:rsidR="008D085F">
        <w:rPr>
          <w:sz w:val="24"/>
          <w:szCs w:val="24"/>
        </w:rPr>
        <w:t xml:space="preserve"> </w:t>
      </w:r>
      <w:r w:rsidRPr="00C03CB0">
        <w:rPr>
          <w:sz w:val="24"/>
          <w:szCs w:val="24"/>
        </w:rPr>
        <w:t>и</w:t>
      </w:r>
      <w:r w:rsidR="008D085F">
        <w:rPr>
          <w:sz w:val="24"/>
          <w:szCs w:val="24"/>
        </w:rPr>
        <w:t xml:space="preserve"> </w:t>
      </w:r>
      <w:r w:rsidRPr="00C03CB0">
        <w:rPr>
          <w:sz w:val="24"/>
          <w:szCs w:val="24"/>
        </w:rPr>
        <w:t>отражают</w:t>
      </w:r>
      <w:r w:rsidR="008D085F">
        <w:rPr>
          <w:sz w:val="24"/>
          <w:szCs w:val="24"/>
        </w:rPr>
        <w:t xml:space="preserve"> </w:t>
      </w:r>
      <w:r w:rsidRPr="00C03CB0">
        <w:rPr>
          <w:spacing w:val="-2"/>
          <w:sz w:val="24"/>
          <w:szCs w:val="24"/>
        </w:rPr>
        <w:t>совокупность</w:t>
      </w:r>
      <w:r w:rsidR="00B262FD">
        <w:rPr>
          <w:sz w:val="24"/>
          <w:szCs w:val="24"/>
        </w:rPr>
        <w:t xml:space="preserve"> </w:t>
      </w:r>
      <w:r w:rsidR="00B262FD" w:rsidRPr="00C03CB0">
        <w:rPr>
          <w:sz w:val="24"/>
          <w:szCs w:val="24"/>
        </w:rPr>
        <w:t>познавательных,</w:t>
      </w:r>
      <w:r w:rsidR="00B262FD">
        <w:rPr>
          <w:sz w:val="24"/>
          <w:szCs w:val="24"/>
        </w:rPr>
        <w:t xml:space="preserve"> </w:t>
      </w:r>
      <w:r w:rsidR="00B262FD" w:rsidRPr="00C03CB0">
        <w:rPr>
          <w:sz w:val="24"/>
          <w:szCs w:val="24"/>
        </w:rPr>
        <w:t>коммуникативных</w:t>
      </w:r>
      <w:r w:rsidR="00B262FD">
        <w:rPr>
          <w:sz w:val="24"/>
          <w:szCs w:val="24"/>
        </w:rPr>
        <w:t xml:space="preserve"> </w:t>
      </w:r>
      <w:r w:rsidR="00B262FD" w:rsidRPr="00C03CB0">
        <w:rPr>
          <w:sz w:val="24"/>
          <w:szCs w:val="24"/>
        </w:rPr>
        <w:t>и</w:t>
      </w:r>
      <w:r w:rsidR="00B262FD">
        <w:rPr>
          <w:sz w:val="24"/>
          <w:szCs w:val="24"/>
        </w:rPr>
        <w:t xml:space="preserve"> </w:t>
      </w:r>
      <w:r w:rsidR="00B262FD" w:rsidRPr="00C03CB0">
        <w:rPr>
          <w:sz w:val="24"/>
          <w:szCs w:val="24"/>
        </w:rPr>
        <w:t>регулятивных</w:t>
      </w:r>
      <w:r w:rsidR="00B262FD">
        <w:rPr>
          <w:sz w:val="24"/>
          <w:szCs w:val="24"/>
        </w:rPr>
        <w:t xml:space="preserve"> </w:t>
      </w:r>
      <w:r w:rsidR="00B262FD" w:rsidRPr="00C03CB0">
        <w:rPr>
          <w:sz w:val="24"/>
          <w:szCs w:val="24"/>
        </w:rPr>
        <w:t>универсальных</w:t>
      </w:r>
      <w:r w:rsidR="00B262FD">
        <w:rPr>
          <w:sz w:val="24"/>
          <w:szCs w:val="24"/>
        </w:rPr>
        <w:t xml:space="preserve"> </w:t>
      </w:r>
      <w:r w:rsidR="00B262FD" w:rsidRPr="00C03CB0">
        <w:rPr>
          <w:sz w:val="24"/>
          <w:szCs w:val="24"/>
        </w:rPr>
        <w:t>учебных действий, а также систему междисциплинарных (межпредметных) понятий.</w:t>
      </w:r>
    </w:p>
    <w:p w:rsidR="00B262FD" w:rsidRPr="00C03CB0" w:rsidRDefault="00B262FD" w:rsidP="00B262FD">
      <w:pPr>
        <w:pStyle w:val="a3"/>
        <w:ind w:right="173" w:firstLine="496"/>
        <w:rPr>
          <w:sz w:val="24"/>
          <w:szCs w:val="24"/>
        </w:rPr>
      </w:pPr>
      <w:r w:rsidRPr="00C03CB0">
        <w:rPr>
          <w:sz w:val="24"/>
          <w:szCs w:val="24"/>
        </w:rPr>
        <w:t>Формирование метапредметных результатов обеспечивается совокупностью всех учебных предметов и внеурочной деятельности.</w:t>
      </w:r>
    </w:p>
    <w:p w:rsidR="00B262FD" w:rsidRPr="00C03CB0" w:rsidRDefault="00B262FD" w:rsidP="00B262FD">
      <w:pPr>
        <w:pStyle w:val="a3"/>
        <w:ind w:right="173" w:firstLine="496"/>
        <w:rPr>
          <w:sz w:val="24"/>
          <w:szCs w:val="24"/>
        </w:rPr>
      </w:pPr>
      <w:r w:rsidRPr="00C03CB0">
        <w:rPr>
          <w:sz w:val="24"/>
          <w:szCs w:val="24"/>
        </w:rPr>
        <w:t>Основным объектом и предметом оценки метапредметных результатов является овладение:</w:t>
      </w:r>
    </w:p>
    <w:p w:rsidR="00A25144" w:rsidRPr="00C03CB0" w:rsidRDefault="00A25144">
      <w:pPr>
        <w:rPr>
          <w:sz w:val="24"/>
          <w:szCs w:val="24"/>
        </w:rPr>
        <w:sectPr w:rsidR="00A25144" w:rsidRPr="00C03CB0">
          <w:pgSz w:w="11910" w:h="16840"/>
          <w:pgMar w:top="1040" w:right="680" w:bottom="1220" w:left="1600" w:header="0" w:footer="957" w:gutter="0"/>
          <w:cols w:space="720"/>
        </w:sectPr>
      </w:pPr>
    </w:p>
    <w:p w:rsidR="00A25144" w:rsidRPr="00C03CB0" w:rsidRDefault="002C1F89">
      <w:pPr>
        <w:pStyle w:val="a3"/>
        <w:ind w:right="171" w:firstLine="496"/>
        <w:rPr>
          <w:sz w:val="24"/>
          <w:szCs w:val="24"/>
        </w:rPr>
      </w:pPr>
      <w:r w:rsidRPr="00C03CB0">
        <w:rPr>
          <w:sz w:val="24"/>
          <w:szCs w:val="24"/>
        </w:rPr>
        <w:lastRenderedPageBreak/>
        <w:t>—универсальными</w:t>
      </w:r>
      <w:r w:rsidR="0070182F">
        <w:rPr>
          <w:sz w:val="24"/>
          <w:szCs w:val="24"/>
        </w:rPr>
        <w:t xml:space="preserve"> </w:t>
      </w:r>
      <w:r w:rsidRPr="00C03CB0">
        <w:rPr>
          <w:sz w:val="24"/>
          <w:szCs w:val="24"/>
        </w:rPr>
        <w:t>учебными</w:t>
      </w:r>
      <w:r w:rsidR="0070182F">
        <w:rPr>
          <w:sz w:val="24"/>
          <w:szCs w:val="24"/>
        </w:rPr>
        <w:t xml:space="preserve"> </w:t>
      </w:r>
      <w:r w:rsidRPr="00C03CB0">
        <w:rPr>
          <w:sz w:val="24"/>
          <w:szCs w:val="24"/>
        </w:rPr>
        <w:t>познавательными</w:t>
      </w:r>
      <w:r w:rsidR="0070182F">
        <w:rPr>
          <w:sz w:val="24"/>
          <w:szCs w:val="24"/>
        </w:rPr>
        <w:t xml:space="preserve"> </w:t>
      </w:r>
      <w:r w:rsidRPr="00C03CB0">
        <w:rPr>
          <w:sz w:val="24"/>
          <w:szCs w:val="24"/>
        </w:rPr>
        <w:t>действиями</w:t>
      </w:r>
      <w:r w:rsidR="0070182F">
        <w:rPr>
          <w:sz w:val="24"/>
          <w:szCs w:val="24"/>
        </w:rPr>
        <w:t xml:space="preserve">  </w:t>
      </w:r>
      <w:r w:rsidRPr="00C03CB0">
        <w:rPr>
          <w:sz w:val="24"/>
          <w:szCs w:val="24"/>
        </w:rPr>
        <w:t>(замещение, моделирование, кодирование и декодирование информации, логические операции, включая общие приемы решения задач);</w:t>
      </w:r>
    </w:p>
    <w:p w:rsidR="00A25144" w:rsidRPr="00C03CB0" w:rsidRDefault="002C1F89">
      <w:pPr>
        <w:pStyle w:val="a3"/>
        <w:ind w:right="167" w:firstLine="496"/>
        <w:rPr>
          <w:sz w:val="24"/>
          <w:szCs w:val="24"/>
        </w:rPr>
      </w:pPr>
      <w:r w:rsidRPr="00C03CB0">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w:t>
      </w:r>
      <w:r w:rsidR="0070182F">
        <w:rPr>
          <w:sz w:val="24"/>
          <w:szCs w:val="24"/>
        </w:rPr>
        <w:t xml:space="preserve"> </w:t>
      </w:r>
      <w:r w:rsidRPr="00C03CB0">
        <w:rPr>
          <w:sz w:val="24"/>
          <w:szCs w:val="24"/>
        </w:rPr>
        <w:t>разные</w:t>
      </w:r>
      <w:r w:rsidR="0070182F">
        <w:rPr>
          <w:sz w:val="24"/>
          <w:szCs w:val="24"/>
        </w:rPr>
        <w:t xml:space="preserve"> </w:t>
      </w:r>
      <w:r w:rsidRPr="00C03CB0">
        <w:rPr>
          <w:sz w:val="24"/>
          <w:szCs w:val="24"/>
        </w:rPr>
        <w:t>мнения</w:t>
      </w:r>
      <w:r w:rsidR="0070182F">
        <w:rPr>
          <w:sz w:val="24"/>
          <w:szCs w:val="24"/>
        </w:rPr>
        <w:t xml:space="preserve"> </w:t>
      </w:r>
      <w:r w:rsidRPr="00C03CB0">
        <w:rPr>
          <w:sz w:val="24"/>
          <w:szCs w:val="24"/>
        </w:rPr>
        <w:t>и</w:t>
      </w:r>
      <w:r w:rsidR="0070182F">
        <w:rPr>
          <w:sz w:val="24"/>
          <w:szCs w:val="24"/>
        </w:rPr>
        <w:t xml:space="preserve"> </w:t>
      </w:r>
      <w:r w:rsidRPr="00C03CB0">
        <w:rPr>
          <w:sz w:val="24"/>
          <w:szCs w:val="24"/>
        </w:rPr>
        <w:t>интересы,</w:t>
      </w:r>
      <w:r w:rsidR="0070182F">
        <w:rPr>
          <w:sz w:val="24"/>
          <w:szCs w:val="24"/>
        </w:rPr>
        <w:t xml:space="preserve"> </w:t>
      </w:r>
      <w:r w:rsidRPr="00C03CB0">
        <w:rPr>
          <w:sz w:val="24"/>
          <w:szCs w:val="24"/>
        </w:rPr>
        <w:t>аргументировать</w:t>
      </w:r>
      <w:r w:rsidR="0070182F">
        <w:rPr>
          <w:sz w:val="24"/>
          <w:szCs w:val="24"/>
        </w:rPr>
        <w:t xml:space="preserve"> </w:t>
      </w:r>
      <w:r w:rsidRPr="00C03CB0">
        <w:rPr>
          <w:sz w:val="24"/>
          <w:szCs w:val="24"/>
        </w:rPr>
        <w:t>и</w:t>
      </w:r>
      <w:r w:rsidR="0070182F">
        <w:rPr>
          <w:sz w:val="24"/>
          <w:szCs w:val="24"/>
        </w:rPr>
        <w:t xml:space="preserve"> </w:t>
      </w:r>
      <w:r w:rsidRPr="00C03CB0">
        <w:rPr>
          <w:sz w:val="24"/>
          <w:szCs w:val="24"/>
        </w:rPr>
        <w:t>обосновывать</w:t>
      </w:r>
      <w:r w:rsidR="0070182F">
        <w:rPr>
          <w:sz w:val="24"/>
          <w:szCs w:val="24"/>
        </w:rPr>
        <w:t xml:space="preserve"> </w:t>
      </w:r>
      <w:r w:rsidRPr="00C03CB0">
        <w:rPr>
          <w:sz w:val="24"/>
          <w:szCs w:val="24"/>
        </w:rPr>
        <w:t>свою позицию, задавать вопросы, необходимые для организации собственной деятельности и сотрудничества с партнером);</w:t>
      </w:r>
    </w:p>
    <w:p w:rsidR="00A25144" w:rsidRPr="00C03CB0" w:rsidRDefault="002C1F89">
      <w:pPr>
        <w:pStyle w:val="a3"/>
        <w:ind w:right="167"/>
        <w:rPr>
          <w:sz w:val="24"/>
          <w:szCs w:val="24"/>
        </w:rPr>
      </w:pPr>
      <w:r w:rsidRPr="00C03CB0">
        <w:rPr>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25144" w:rsidRPr="00C03CB0" w:rsidRDefault="002C1F89">
      <w:pPr>
        <w:pStyle w:val="a3"/>
        <w:ind w:right="165" w:firstLine="496"/>
        <w:rPr>
          <w:sz w:val="24"/>
          <w:szCs w:val="24"/>
        </w:rPr>
      </w:pPr>
      <w:r w:rsidRPr="00C03CB0">
        <w:rPr>
          <w:sz w:val="24"/>
          <w:szCs w:val="24"/>
        </w:rPr>
        <w:t>Оценка достижения метапредметных результатов осу</w:t>
      </w:r>
      <w:r w:rsidR="0070182F">
        <w:rPr>
          <w:sz w:val="24"/>
          <w:szCs w:val="24"/>
        </w:rPr>
        <w:t xml:space="preserve">ществляется администрацией МБОУ </w:t>
      </w:r>
      <w:r w:rsidR="00914C93" w:rsidRPr="00C03CB0">
        <w:rPr>
          <w:sz w:val="24"/>
          <w:szCs w:val="24"/>
        </w:rPr>
        <w:t>СОШ</w:t>
      </w:r>
      <w:r w:rsidR="0070182F">
        <w:rPr>
          <w:sz w:val="24"/>
          <w:szCs w:val="24"/>
        </w:rPr>
        <w:t xml:space="preserve"> п.</w:t>
      </w:r>
      <w:r w:rsidR="00716A68">
        <w:rPr>
          <w:sz w:val="24"/>
          <w:szCs w:val="24"/>
        </w:rPr>
        <w:t xml:space="preserve"> </w:t>
      </w:r>
      <w:r w:rsidR="0070182F">
        <w:rPr>
          <w:sz w:val="24"/>
          <w:szCs w:val="24"/>
        </w:rPr>
        <w:t>Дружба</w:t>
      </w:r>
      <w:r w:rsidRPr="00C03CB0">
        <w:rPr>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A25144" w:rsidRPr="00C03CB0" w:rsidRDefault="002C1F89">
      <w:pPr>
        <w:pStyle w:val="a3"/>
        <w:spacing w:line="322" w:lineRule="exact"/>
        <w:ind w:left="740" w:firstLine="0"/>
        <w:rPr>
          <w:sz w:val="24"/>
          <w:szCs w:val="24"/>
        </w:rPr>
      </w:pPr>
      <w:r w:rsidRPr="00C03CB0">
        <w:rPr>
          <w:sz w:val="24"/>
          <w:szCs w:val="24"/>
        </w:rPr>
        <w:t>Наиболее</w:t>
      </w:r>
      <w:r w:rsidR="0070182F">
        <w:rPr>
          <w:sz w:val="24"/>
          <w:szCs w:val="24"/>
        </w:rPr>
        <w:t xml:space="preserve"> </w:t>
      </w:r>
      <w:r w:rsidRPr="00C03CB0">
        <w:rPr>
          <w:sz w:val="24"/>
          <w:szCs w:val="24"/>
        </w:rPr>
        <w:t>адекватными</w:t>
      </w:r>
      <w:r w:rsidR="0070182F">
        <w:rPr>
          <w:sz w:val="24"/>
          <w:szCs w:val="24"/>
        </w:rPr>
        <w:t xml:space="preserve"> </w:t>
      </w:r>
      <w:r w:rsidRPr="00C03CB0">
        <w:rPr>
          <w:sz w:val="24"/>
          <w:szCs w:val="24"/>
        </w:rPr>
        <w:t>формами</w:t>
      </w:r>
      <w:r w:rsidR="0070182F">
        <w:rPr>
          <w:sz w:val="24"/>
          <w:szCs w:val="24"/>
        </w:rPr>
        <w:t xml:space="preserve"> </w:t>
      </w:r>
      <w:r w:rsidRPr="00C03CB0">
        <w:rPr>
          <w:sz w:val="24"/>
          <w:szCs w:val="24"/>
        </w:rPr>
        <w:t>оценки</w:t>
      </w:r>
      <w:r w:rsidR="0070182F">
        <w:rPr>
          <w:sz w:val="24"/>
          <w:szCs w:val="24"/>
        </w:rPr>
        <w:t xml:space="preserve"> </w:t>
      </w:r>
      <w:r w:rsidRPr="00C03CB0">
        <w:rPr>
          <w:spacing w:val="-2"/>
          <w:sz w:val="24"/>
          <w:szCs w:val="24"/>
        </w:rPr>
        <w:t>являются:</w:t>
      </w:r>
    </w:p>
    <w:p w:rsidR="00A25144" w:rsidRPr="00C03CB0" w:rsidRDefault="002C1F89">
      <w:pPr>
        <w:pStyle w:val="a4"/>
        <w:numPr>
          <w:ilvl w:val="0"/>
          <w:numId w:val="268"/>
        </w:numPr>
        <w:tabs>
          <w:tab w:val="left" w:pos="952"/>
        </w:tabs>
        <w:spacing w:line="242" w:lineRule="auto"/>
        <w:ind w:right="165" w:firstLine="427"/>
        <w:rPr>
          <w:sz w:val="24"/>
          <w:szCs w:val="24"/>
        </w:rPr>
      </w:pPr>
      <w:r w:rsidRPr="00C03CB0">
        <w:rPr>
          <w:sz w:val="24"/>
          <w:szCs w:val="24"/>
        </w:rPr>
        <w:t>для проверки читательской грамотности— письменная работа на межпредметной основе;</w:t>
      </w:r>
    </w:p>
    <w:p w:rsidR="00A25144" w:rsidRPr="00C03CB0" w:rsidRDefault="002C1F89">
      <w:pPr>
        <w:pStyle w:val="a4"/>
        <w:numPr>
          <w:ilvl w:val="0"/>
          <w:numId w:val="268"/>
        </w:numPr>
        <w:tabs>
          <w:tab w:val="left" w:pos="952"/>
        </w:tabs>
        <w:ind w:right="167" w:firstLine="427"/>
        <w:rPr>
          <w:sz w:val="24"/>
          <w:szCs w:val="24"/>
        </w:rPr>
      </w:pPr>
      <w:r w:rsidRPr="00C03CB0">
        <w:rPr>
          <w:sz w:val="24"/>
          <w:szCs w:val="24"/>
        </w:rPr>
        <w:t>для проверки цифровой грамотности— практическая работа в сочетании с письменной (компьютеризованной) частью;</w:t>
      </w:r>
    </w:p>
    <w:p w:rsidR="00A25144" w:rsidRPr="00C03CB0" w:rsidRDefault="002C1F89">
      <w:pPr>
        <w:pStyle w:val="a4"/>
        <w:numPr>
          <w:ilvl w:val="0"/>
          <w:numId w:val="268"/>
        </w:numPr>
        <w:tabs>
          <w:tab w:val="left" w:pos="1022"/>
        </w:tabs>
        <w:ind w:right="167" w:firstLine="427"/>
        <w:rPr>
          <w:sz w:val="24"/>
          <w:szCs w:val="24"/>
        </w:rPr>
      </w:pPr>
      <w:r w:rsidRPr="00C03CB0">
        <w:rPr>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25144" w:rsidRPr="00C03CB0" w:rsidRDefault="002C1F89">
      <w:pPr>
        <w:pStyle w:val="a3"/>
        <w:ind w:right="174"/>
        <w:rPr>
          <w:sz w:val="24"/>
          <w:szCs w:val="24"/>
        </w:rPr>
      </w:pPr>
      <w:r w:rsidRPr="00C03CB0">
        <w:rPr>
          <w:sz w:val="24"/>
          <w:szCs w:val="24"/>
        </w:rPr>
        <w:t>Каждый</w:t>
      </w:r>
      <w:r w:rsidR="00716A68">
        <w:rPr>
          <w:sz w:val="24"/>
          <w:szCs w:val="24"/>
        </w:rPr>
        <w:t xml:space="preserve"> </w:t>
      </w:r>
      <w:r w:rsidRPr="00C03CB0">
        <w:rPr>
          <w:sz w:val="24"/>
          <w:szCs w:val="24"/>
        </w:rPr>
        <w:t>из</w:t>
      </w:r>
      <w:r w:rsidR="00716A68">
        <w:rPr>
          <w:sz w:val="24"/>
          <w:szCs w:val="24"/>
        </w:rPr>
        <w:t xml:space="preserve"> </w:t>
      </w:r>
      <w:r w:rsidRPr="00C03CB0">
        <w:rPr>
          <w:sz w:val="24"/>
          <w:szCs w:val="24"/>
        </w:rPr>
        <w:t>перечисленных</w:t>
      </w:r>
      <w:r w:rsidR="00716A68">
        <w:rPr>
          <w:sz w:val="24"/>
          <w:szCs w:val="24"/>
        </w:rPr>
        <w:t xml:space="preserve"> </w:t>
      </w:r>
      <w:r w:rsidRPr="00C03CB0">
        <w:rPr>
          <w:sz w:val="24"/>
          <w:szCs w:val="24"/>
        </w:rPr>
        <w:t>видов</w:t>
      </w:r>
      <w:r w:rsidR="00716A68">
        <w:rPr>
          <w:sz w:val="24"/>
          <w:szCs w:val="24"/>
        </w:rPr>
        <w:t xml:space="preserve"> </w:t>
      </w:r>
      <w:r w:rsidRPr="00C03CB0">
        <w:rPr>
          <w:sz w:val="24"/>
          <w:szCs w:val="24"/>
        </w:rPr>
        <w:t>диагностики</w:t>
      </w:r>
      <w:r w:rsidR="00716A68">
        <w:rPr>
          <w:sz w:val="24"/>
          <w:szCs w:val="24"/>
        </w:rPr>
        <w:t xml:space="preserve"> </w:t>
      </w:r>
      <w:r w:rsidRPr="00C03CB0">
        <w:rPr>
          <w:sz w:val="24"/>
          <w:szCs w:val="24"/>
        </w:rPr>
        <w:t>проводится с периодичностью не менее чем один раз в два года.</w:t>
      </w:r>
    </w:p>
    <w:p w:rsidR="00716A68" w:rsidRPr="00C03CB0" w:rsidRDefault="00716A68" w:rsidP="00716A68">
      <w:pPr>
        <w:pStyle w:val="a3"/>
        <w:spacing w:before="67"/>
        <w:ind w:right="167"/>
        <w:rPr>
          <w:sz w:val="24"/>
          <w:szCs w:val="24"/>
        </w:rPr>
      </w:pPr>
      <w:r w:rsidRPr="00C03CB0">
        <w:rPr>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B262FD" w:rsidRPr="00C03CB0" w:rsidRDefault="00B262FD" w:rsidP="00B262FD">
      <w:pPr>
        <w:pStyle w:val="a3"/>
        <w:spacing w:before="2"/>
        <w:ind w:right="165" w:firstLine="496"/>
        <w:rPr>
          <w:sz w:val="24"/>
          <w:szCs w:val="24"/>
        </w:rPr>
      </w:pPr>
      <w:r w:rsidRPr="00C03CB0">
        <w:rPr>
          <w:b/>
          <w:sz w:val="24"/>
          <w:szCs w:val="24"/>
        </w:rPr>
        <w:t xml:space="preserve">Итоговый проект </w:t>
      </w:r>
      <w:r w:rsidRPr="00C03CB0">
        <w:rPr>
          <w:sz w:val="24"/>
          <w:szCs w:val="24"/>
        </w:rPr>
        <w:t>представляет собой учебный проект, выполняемый обучающимся</w:t>
      </w:r>
      <w:r>
        <w:rPr>
          <w:sz w:val="24"/>
          <w:szCs w:val="24"/>
        </w:rPr>
        <w:t xml:space="preserve"> </w:t>
      </w:r>
      <w:r w:rsidRPr="00C03CB0">
        <w:rPr>
          <w:sz w:val="24"/>
          <w:szCs w:val="24"/>
        </w:rPr>
        <w:t>в</w:t>
      </w:r>
      <w:r>
        <w:rPr>
          <w:sz w:val="24"/>
          <w:szCs w:val="24"/>
        </w:rPr>
        <w:t xml:space="preserve"> </w:t>
      </w:r>
      <w:r w:rsidRPr="00C03CB0">
        <w:rPr>
          <w:sz w:val="24"/>
          <w:szCs w:val="24"/>
        </w:rPr>
        <w:t>рамках</w:t>
      </w:r>
      <w:r>
        <w:rPr>
          <w:sz w:val="24"/>
          <w:szCs w:val="24"/>
        </w:rPr>
        <w:t xml:space="preserve"> </w:t>
      </w:r>
      <w:r w:rsidRPr="00C03CB0">
        <w:rPr>
          <w:sz w:val="24"/>
          <w:szCs w:val="24"/>
        </w:rPr>
        <w:t>одного</w:t>
      </w:r>
      <w:r>
        <w:rPr>
          <w:sz w:val="24"/>
          <w:szCs w:val="24"/>
        </w:rPr>
        <w:t xml:space="preserve"> </w:t>
      </w:r>
      <w:r w:rsidRPr="00C03CB0">
        <w:rPr>
          <w:sz w:val="24"/>
          <w:szCs w:val="24"/>
        </w:rPr>
        <w:t>из</w:t>
      </w:r>
      <w:r>
        <w:rPr>
          <w:sz w:val="24"/>
          <w:szCs w:val="24"/>
        </w:rPr>
        <w:t xml:space="preserve"> </w:t>
      </w:r>
      <w:r w:rsidRPr="00C03CB0">
        <w:rPr>
          <w:sz w:val="24"/>
          <w:szCs w:val="24"/>
        </w:rPr>
        <w:t>учебных</w:t>
      </w:r>
      <w:r>
        <w:rPr>
          <w:sz w:val="24"/>
          <w:szCs w:val="24"/>
        </w:rPr>
        <w:t xml:space="preserve"> </w:t>
      </w:r>
      <w:r w:rsidRPr="00C03CB0">
        <w:rPr>
          <w:sz w:val="24"/>
          <w:szCs w:val="24"/>
        </w:rPr>
        <w:t>предметов</w:t>
      </w:r>
      <w:r>
        <w:rPr>
          <w:sz w:val="24"/>
          <w:szCs w:val="24"/>
        </w:rPr>
        <w:t xml:space="preserve"> </w:t>
      </w:r>
      <w:r w:rsidRPr="00C03CB0">
        <w:rPr>
          <w:sz w:val="24"/>
          <w:szCs w:val="24"/>
        </w:rPr>
        <w:t>или</w:t>
      </w:r>
      <w:r>
        <w:rPr>
          <w:sz w:val="24"/>
          <w:szCs w:val="24"/>
        </w:rPr>
        <w:t xml:space="preserve"> </w:t>
      </w:r>
      <w:r w:rsidRPr="00C03CB0">
        <w:rPr>
          <w:sz w:val="24"/>
          <w:szCs w:val="24"/>
        </w:rPr>
        <w:t>на</w:t>
      </w:r>
      <w:r>
        <w:rPr>
          <w:sz w:val="24"/>
          <w:szCs w:val="24"/>
        </w:rPr>
        <w:t xml:space="preserve"> </w:t>
      </w:r>
      <w:r w:rsidRPr="00C03CB0">
        <w:rPr>
          <w:sz w:val="24"/>
          <w:szCs w:val="24"/>
        </w:rPr>
        <w:t>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B262FD" w:rsidRPr="00C03CB0" w:rsidRDefault="00B262FD" w:rsidP="00B262FD">
      <w:pPr>
        <w:pStyle w:val="a3"/>
        <w:ind w:right="172"/>
        <w:rPr>
          <w:sz w:val="24"/>
          <w:szCs w:val="24"/>
        </w:rPr>
      </w:pPr>
      <w:r w:rsidRPr="00C03CB0">
        <w:rPr>
          <w:sz w:val="24"/>
          <w:szCs w:val="24"/>
        </w:rPr>
        <w:t>Результатом (продуктом) проектной деятельности может быть одна из следующих работ:</w:t>
      </w:r>
    </w:p>
    <w:p w:rsidR="00B262FD" w:rsidRPr="00C03CB0" w:rsidRDefault="00B262FD" w:rsidP="00B262FD">
      <w:pPr>
        <w:pStyle w:val="a3"/>
        <w:spacing w:before="1"/>
        <w:ind w:right="166"/>
        <w:rPr>
          <w:sz w:val="24"/>
          <w:szCs w:val="24"/>
        </w:rPr>
      </w:pPr>
      <w:r w:rsidRPr="00C03CB0">
        <w:rPr>
          <w:sz w:val="24"/>
          <w:szCs w:val="24"/>
        </w:rPr>
        <w:t>а</w:t>
      </w:r>
      <w:r>
        <w:rPr>
          <w:sz w:val="24"/>
          <w:szCs w:val="24"/>
        </w:rPr>
        <w:t xml:space="preserve"> </w:t>
      </w:r>
      <w:r w:rsidRPr="00C03CB0">
        <w:rPr>
          <w:sz w:val="24"/>
          <w:szCs w:val="24"/>
        </w:rPr>
        <w:t>)</w:t>
      </w:r>
      <w:r>
        <w:rPr>
          <w:sz w:val="24"/>
          <w:szCs w:val="24"/>
        </w:rPr>
        <w:t xml:space="preserve"> </w:t>
      </w:r>
      <w:r w:rsidRPr="00C03CB0">
        <w:rPr>
          <w:sz w:val="24"/>
          <w:szCs w:val="24"/>
        </w:rPr>
        <w:t>письменная</w:t>
      </w:r>
      <w:r>
        <w:rPr>
          <w:sz w:val="24"/>
          <w:szCs w:val="24"/>
        </w:rPr>
        <w:t xml:space="preserve"> </w:t>
      </w:r>
      <w:r w:rsidRPr="00C03CB0">
        <w:rPr>
          <w:sz w:val="24"/>
          <w:szCs w:val="24"/>
        </w:rPr>
        <w:t>работа</w:t>
      </w:r>
      <w:r>
        <w:rPr>
          <w:sz w:val="24"/>
          <w:szCs w:val="24"/>
        </w:rPr>
        <w:t xml:space="preserve"> </w:t>
      </w:r>
      <w:r w:rsidRPr="00C03CB0">
        <w:rPr>
          <w:sz w:val="24"/>
          <w:szCs w:val="24"/>
        </w:rPr>
        <w:t>(эссе,</w:t>
      </w:r>
      <w:r>
        <w:rPr>
          <w:sz w:val="24"/>
          <w:szCs w:val="24"/>
        </w:rPr>
        <w:t xml:space="preserve"> </w:t>
      </w:r>
      <w:r w:rsidRPr="00C03CB0">
        <w:rPr>
          <w:sz w:val="24"/>
          <w:szCs w:val="24"/>
        </w:rPr>
        <w:t>реферат,</w:t>
      </w:r>
      <w:r>
        <w:rPr>
          <w:sz w:val="24"/>
          <w:szCs w:val="24"/>
        </w:rPr>
        <w:t xml:space="preserve"> </w:t>
      </w:r>
      <w:r w:rsidRPr="00C03CB0">
        <w:rPr>
          <w:sz w:val="24"/>
          <w:szCs w:val="24"/>
        </w:rPr>
        <w:t>аналитические</w:t>
      </w:r>
      <w:r>
        <w:rPr>
          <w:sz w:val="24"/>
          <w:szCs w:val="24"/>
        </w:rPr>
        <w:t xml:space="preserve"> </w:t>
      </w:r>
      <w:r w:rsidRPr="00C03CB0">
        <w:rPr>
          <w:sz w:val="24"/>
          <w:szCs w:val="24"/>
        </w:rPr>
        <w:t>материалы,</w:t>
      </w:r>
      <w:r>
        <w:rPr>
          <w:sz w:val="24"/>
          <w:szCs w:val="24"/>
        </w:rPr>
        <w:t xml:space="preserve"> </w:t>
      </w:r>
      <w:r w:rsidRPr="00C03CB0">
        <w:rPr>
          <w:sz w:val="24"/>
          <w:szCs w:val="24"/>
        </w:rPr>
        <w:t>обзорные материалы, отчеты о проведенных исследованиях, стендовый доклад и др.);</w:t>
      </w:r>
    </w:p>
    <w:p w:rsidR="00A25144" w:rsidRPr="00C03CB0" w:rsidRDefault="00A25144">
      <w:pPr>
        <w:rPr>
          <w:sz w:val="24"/>
          <w:szCs w:val="24"/>
        </w:rPr>
        <w:sectPr w:rsidR="00A25144" w:rsidRPr="00C03CB0">
          <w:pgSz w:w="11910" w:h="16840"/>
          <w:pgMar w:top="1040" w:right="680" w:bottom="1220" w:left="1600" w:header="0" w:footer="957" w:gutter="0"/>
          <w:cols w:space="720"/>
        </w:sectPr>
      </w:pPr>
    </w:p>
    <w:p w:rsidR="00A25144" w:rsidRPr="00C03CB0" w:rsidRDefault="002C1F89">
      <w:pPr>
        <w:pStyle w:val="a3"/>
        <w:ind w:right="165"/>
        <w:rPr>
          <w:sz w:val="24"/>
          <w:szCs w:val="24"/>
        </w:rPr>
      </w:pPr>
      <w:r w:rsidRPr="00C03CB0">
        <w:rPr>
          <w:sz w:val="24"/>
          <w:szCs w:val="24"/>
        </w:rPr>
        <w:lastRenderedPageBreak/>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25144" w:rsidRPr="00C03CB0" w:rsidRDefault="002C1F89">
      <w:pPr>
        <w:pStyle w:val="a3"/>
        <w:spacing w:line="322" w:lineRule="exact"/>
        <w:ind w:left="670" w:firstLine="0"/>
        <w:rPr>
          <w:sz w:val="24"/>
          <w:szCs w:val="24"/>
        </w:rPr>
      </w:pPr>
      <w:r w:rsidRPr="00C03CB0">
        <w:rPr>
          <w:sz w:val="24"/>
          <w:szCs w:val="24"/>
        </w:rPr>
        <w:t>в)материальный</w:t>
      </w:r>
      <w:r w:rsidR="00716A68">
        <w:rPr>
          <w:sz w:val="24"/>
          <w:szCs w:val="24"/>
        </w:rPr>
        <w:t xml:space="preserve"> </w:t>
      </w:r>
      <w:r w:rsidRPr="00C03CB0">
        <w:rPr>
          <w:sz w:val="24"/>
          <w:szCs w:val="24"/>
        </w:rPr>
        <w:t>объект,</w:t>
      </w:r>
      <w:r w:rsidR="00716A68">
        <w:rPr>
          <w:sz w:val="24"/>
          <w:szCs w:val="24"/>
        </w:rPr>
        <w:t xml:space="preserve"> </w:t>
      </w:r>
      <w:r w:rsidRPr="00C03CB0">
        <w:rPr>
          <w:sz w:val="24"/>
          <w:szCs w:val="24"/>
        </w:rPr>
        <w:t>макет,</w:t>
      </w:r>
      <w:r w:rsidR="00716A68">
        <w:rPr>
          <w:sz w:val="24"/>
          <w:szCs w:val="24"/>
        </w:rPr>
        <w:t xml:space="preserve"> </w:t>
      </w:r>
      <w:r w:rsidRPr="00C03CB0">
        <w:rPr>
          <w:sz w:val="24"/>
          <w:szCs w:val="24"/>
        </w:rPr>
        <w:t>иное</w:t>
      </w:r>
      <w:r w:rsidR="00716A68">
        <w:rPr>
          <w:sz w:val="24"/>
          <w:szCs w:val="24"/>
        </w:rPr>
        <w:t xml:space="preserve"> </w:t>
      </w:r>
      <w:r w:rsidRPr="00C03CB0">
        <w:rPr>
          <w:sz w:val="24"/>
          <w:szCs w:val="24"/>
        </w:rPr>
        <w:t>конструкторское</w:t>
      </w:r>
      <w:r w:rsidR="00716A68">
        <w:rPr>
          <w:sz w:val="24"/>
          <w:szCs w:val="24"/>
        </w:rPr>
        <w:t xml:space="preserve"> </w:t>
      </w:r>
      <w:r w:rsidRPr="00C03CB0">
        <w:rPr>
          <w:spacing w:val="-2"/>
          <w:sz w:val="24"/>
          <w:szCs w:val="24"/>
        </w:rPr>
        <w:t>изделие;</w:t>
      </w:r>
    </w:p>
    <w:p w:rsidR="00A25144" w:rsidRPr="00C03CB0" w:rsidRDefault="002C1F89">
      <w:pPr>
        <w:pStyle w:val="a3"/>
        <w:ind w:right="167"/>
        <w:rPr>
          <w:sz w:val="24"/>
          <w:szCs w:val="24"/>
        </w:rPr>
      </w:pPr>
      <w:r w:rsidRPr="00C03CB0">
        <w:rPr>
          <w:sz w:val="24"/>
          <w:szCs w:val="24"/>
        </w:rPr>
        <w:t>г)отчетные</w:t>
      </w:r>
      <w:r w:rsidR="00716A68">
        <w:rPr>
          <w:sz w:val="24"/>
          <w:szCs w:val="24"/>
        </w:rPr>
        <w:t xml:space="preserve"> </w:t>
      </w:r>
      <w:r w:rsidRPr="00C03CB0">
        <w:rPr>
          <w:sz w:val="24"/>
          <w:szCs w:val="24"/>
        </w:rPr>
        <w:t>материалы</w:t>
      </w:r>
      <w:r w:rsidR="00716A68">
        <w:rPr>
          <w:sz w:val="24"/>
          <w:szCs w:val="24"/>
        </w:rPr>
        <w:t xml:space="preserve"> </w:t>
      </w:r>
      <w:r w:rsidRPr="00C03CB0">
        <w:rPr>
          <w:sz w:val="24"/>
          <w:szCs w:val="24"/>
        </w:rPr>
        <w:t>по</w:t>
      </w:r>
      <w:r w:rsidR="00716A68">
        <w:rPr>
          <w:sz w:val="24"/>
          <w:szCs w:val="24"/>
        </w:rPr>
        <w:t xml:space="preserve"> </w:t>
      </w:r>
      <w:r w:rsidRPr="00C03CB0">
        <w:rPr>
          <w:sz w:val="24"/>
          <w:szCs w:val="24"/>
        </w:rPr>
        <w:t>социальному</w:t>
      </w:r>
      <w:r w:rsidR="00716A68">
        <w:rPr>
          <w:sz w:val="24"/>
          <w:szCs w:val="24"/>
        </w:rPr>
        <w:t xml:space="preserve"> </w:t>
      </w:r>
      <w:r w:rsidRPr="00C03CB0">
        <w:rPr>
          <w:sz w:val="24"/>
          <w:szCs w:val="24"/>
        </w:rPr>
        <w:t>проекту,</w:t>
      </w:r>
      <w:r w:rsidR="00716A68">
        <w:rPr>
          <w:sz w:val="24"/>
          <w:szCs w:val="24"/>
        </w:rPr>
        <w:t xml:space="preserve"> </w:t>
      </w:r>
      <w:r w:rsidRPr="00C03CB0">
        <w:rPr>
          <w:sz w:val="24"/>
          <w:szCs w:val="24"/>
        </w:rPr>
        <w:t>которые</w:t>
      </w:r>
      <w:r w:rsidR="00716A68">
        <w:rPr>
          <w:sz w:val="24"/>
          <w:szCs w:val="24"/>
        </w:rPr>
        <w:t xml:space="preserve"> </w:t>
      </w:r>
      <w:r w:rsidRPr="00C03CB0">
        <w:rPr>
          <w:sz w:val="24"/>
          <w:szCs w:val="24"/>
        </w:rPr>
        <w:t>могут</w:t>
      </w:r>
      <w:r w:rsidR="00716A68">
        <w:rPr>
          <w:sz w:val="24"/>
          <w:szCs w:val="24"/>
        </w:rPr>
        <w:t xml:space="preserve"> </w:t>
      </w:r>
      <w:r w:rsidRPr="00C03CB0">
        <w:rPr>
          <w:sz w:val="24"/>
          <w:szCs w:val="24"/>
        </w:rPr>
        <w:t>включать как тексты, так и мультимедийные продукты.</w:t>
      </w:r>
    </w:p>
    <w:p w:rsidR="00A25144" w:rsidRPr="00C03CB0" w:rsidRDefault="002C1F89">
      <w:pPr>
        <w:pStyle w:val="a3"/>
        <w:ind w:right="167"/>
        <w:rPr>
          <w:sz w:val="24"/>
          <w:szCs w:val="24"/>
        </w:rPr>
      </w:pPr>
      <w:r w:rsidRPr="00C03CB0">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w:t>
      </w:r>
      <w:r w:rsidRPr="00C03CB0">
        <w:rPr>
          <w:spacing w:val="-2"/>
          <w:sz w:val="24"/>
          <w:szCs w:val="24"/>
        </w:rPr>
        <w:t>организации.</w:t>
      </w:r>
    </w:p>
    <w:p w:rsidR="00716A68" w:rsidRDefault="002C1F89">
      <w:pPr>
        <w:pStyle w:val="a3"/>
        <w:ind w:right="172"/>
        <w:rPr>
          <w:sz w:val="24"/>
          <w:szCs w:val="24"/>
        </w:rPr>
      </w:pPr>
      <w:r w:rsidRPr="00C03CB0">
        <w:rPr>
          <w:sz w:val="24"/>
          <w:szCs w:val="24"/>
        </w:rPr>
        <w:t>Общим требованием ко всем работам является необходимость соблюдения</w:t>
      </w:r>
    </w:p>
    <w:p w:rsidR="00A25144" w:rsidRPr="00C03CB0" w:rsidRDefault="002C1F89" w:rsidP="00716A68">
      <w:pPr>
        <w:pStyle w:val="a3"/>
        <w:ind w:right="172" w:firstLine="0"/>
        <w:rPr>
          <w:sz w:val="24"/>
          <w:szCs w:val="24"/>
        </w:rPr>
      </w:pPr>
      <w:r w:rsidRPr="00C03CB0">
        <w:rPr>
          <w:sz w:val="24"/>
          <w:szCs w:val="24"/>
        </w:rPr>
        <w:t>норм</w:t>
      </w:r>
      <w:r w:rsidR="00716A68">
        <w:rPr>
          <w:sz w:val="24"/>
          <w:szCs w:val="24"/>
        </w:rPr>
        <w:t xml:space="preserve"> </w:t>
      </w:r>
      <w:r w:rsidRPr="00C03CB0">
        <w:rPr>
          <w:sz w:val="24"/>
          <w:szCs w:val="24"/>
        </w:rPr>
        <w:t>и</w:t>
      </w:r>
      <w:r w:rsidR="00716A68">
        <w:rPr>
          <w:sz w:val="24"/>
          <w:szCs w:val="24"/>
        </w:rPr>
        <w:t xml:space="preserve"> </w:t>
      </w:r>
      <w:r w:rsidRPr="00C03CB0">
        <w:rPr>
          <w:sz w:val="24"/>
          <w:szCs w:val="24"/>
        </w:rPr>
        <w:t>правил</w:t>
      </w:r>
      <w:r w:rsidR="00716A68">
        <w:rPr>
          <w:sz w:val="24"/>
          <w:szCs w:val="24"/>
        </w:rPr>
        <w:t xml:space="preserve"> </w:t>
      </w:r>
      <w:r w:rsidRPr="00C03CB0">
        <w:rPr>
          <w:sz w:val="24"/>
          <w:szCs w:val="24"/>
        </w:rPr>
        <w:t>цитирования,</w:t>
      </w:r>
      <w:r w:rsidR="00716A68">
        <w:rPr>
          <w:sz w:val="24"/>
          <w:szCs w:val="24"/>
        </w:rPr>
        <w:t xml:space="preserve"> </w:t>
      </w:r>
      <w:r w:rsidRPr="00C03CB0">
        <w:rPr>
          <w:sz w:val="24"/>
          <w:szCs w:val="24"/>
        </w:rPr>
        <w:t>ссылок</w:t>
      </w:r>
      <w:r w:rsidR="00716A68">
        <w:rPr>
          <w:sz w:val="24"/>
          <w:szCs w:val="24"/>
        </w:rPr>
        <w:t xml:space="preserve"> </w:t>
      </w:r>
      <w:r w:rsidRPr="00C03CB0">
        <w:rPr>
          <w:sz w:val="24"/>
          <w:szCs w:val="24"/>
        </w:rPr>
        <w:t>на</w:t>
      </w:r>
      <w:r w:rsidR="00716A68">
        <w:rPr>
          <w:sz w:val="24"/>
          <w:szCs w:val="24"/>
        </w:rPr>
        <w:t xml:space="preserve"> </w:t>
      </w:r>
      <w:r w:rsidRPr="00C03CB0">
        <w:rPr>
          <w:sz w:val="24"/>
          <w:szCs w:val="24"/>
        </w:rPr>
        <w:t>различные</w:t>
      </w:r>
      <w:r w:rsidR="00716A68">
        <w:rPr>
          <w:sz w:val="24"/>
          <w:szCs w:val="24"/>
        </w:rPr>
        <w:t xml:space="preserve"> </w:t>
      </w:r>
      <w:r w:rsidRPr="00C03CB0">
        <w:rPr>
          <w:sz w:val="24"/>
          <w:szCs w:val="24"/>
        </w:rPr>
        <w:t>источники.</w:t>
      </w:r>
      <w:r w:rsidR="00716A68">
        <w:rPr>
          <w:sz w:val="24"/>
          <w:szCs w:val="24"/>
        </w:rPr>
        <w:t xml:space="preserve"> </w:t>
      </w:r>
      <w:r w:rsidRPr="00C03CB0">
        <w:rPr>
          <w:sz w:val="24"/>
          <w:szCs w:val="24"/>
        </w:rPr>
        <w:t>В случае заимствования текста работы (плагиата) без указания ссылок на источник проект к защите не допускается.</w:t>
      </w:r>
    </w:p>
    <w:p w:rsidR="00A25144" w:rsidRPr="00C03CB0" w:rsidRDefault="002C1F89">
      <w:pPr>
        <w:pStyle w:val="a3"/>
        <w:ind w:right="167" w:firstLine="496"/>
        <w:rPr>
          <w:sz w:val="24"/>
          <w:szCs w:val="24"/>
        </w:rPr>
      </w:pPr>
      <w:r w:rsidRPr="00C03CB0">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w:t>
      </w:r>
      <w:r w:rsidRPr="00C03CB0">
        <w:rPr>
          <w:spacing w:val="-2"/>
          <w:sz w:val="24"/>
          <w:szCs w:val="24"/>
        </w:rPr>
        <w:t>конференции.</w:t>
      </w:r>
    </w:p>
    <w:p w:rsidR="00A25144" w:rsidRPr="00C03CB0" w:rsidRDefault="002C1F89">
      <w:pPr>
        <w:pStyle w:val="a3"/>
        <w:ind w:right="165" w:firstLine="496"/>
        <w:rPr>
          <w:sz w:val="24"/>
          <w:szCs w:val="24"/>
        </w:rPr>
      </w:pPr>
      <w:r w:rsidRPr="00C03CB0">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14C93" w:rsidRPr="00C03CB0" w:rsidRDefault="00914C93" w:rsidP="00716A68">
      <w:pPr>
        <w:pStyle w:val="a3"/>
        <w:spacing w:before="87"/>
        <w:ind w:right="167"/>
        <w:rPr>
          <w:sz w:val="24"/>
          <w:szCs w:val="24"/>
        </w:rPr>
      </w:pPr>
      <w:r w:rsidRPr="00C03CB0">
        <w:rPr>
          <w:b/>
          <w:sz w:val="24"/>
          <w:szCs w:val="24"/>
        </w:rPr>
        <w:t>Критерии</w:t>
      </w:r>
      <w:r w:rsidRPr="00C03CB0">
        <w:rPr>
          <w:b/>
          <w:sz w:val="24"/>
          <w:szCs w:val="24"/>
          <w:vertAlign w:val="superscript"/>
        </w:rPr>
        <w:t>4</w:t>
      </w:r>
      <w:r w:rsidRPr="00C03CB0">
        <w:rPr>
          <w:b/>
          <w:sz w:val="24"/>
          <w:szCs w:val="24"/>
        </w:rPr>
        <w:t xml:space="preserve"> оценки проектной работы </w:t>
      </w:r>
      <w:r w:rsidRPr="00C03CB0">
        <w:rPr>
          <w:sz w:val="24"/>
          <w:szCs w:val="24"/>
        </w:rPr>
        <w:t>разрабатываются с учетом целей и задач проектной деятельности на данном этапе образования. Проектную деятельность оцен</w:t>
      </w:r>
      <w:r w:rsidR="00716A68">
        <w:rPr>
          <w:sz w:val="24"/>
          <w:szCs w:val="24"/>
        </w:rPr>
        <w:t>ивается по следующим критериям:</w:t>
      </w:r>
    </w:p>
    <w:p w:rsidR="00716A68" w:rsidRPr="00C03CB0" w:rsidRDefault="00716A68" w:rsidP="00716A68">
      <w:pPr>
        <w:pStyle w:val="a4"/>
        <w:numPr>
          <w:ilvl w:val="0"/>
          <w:numId w:val="267"/>
        </w:numPr>
        <w:tabs>
          <w:tab w:val="left" w:pos="1281"/>
        </w:tabs>
        <w:spacing w:before="2"/>
        <w:ind w:right="165" w:firstLine="496"/>
        <w:jc w:val="both"/>
        <w:rPr>
          <w:sz w:val="24"/>
          <w:szCs w:val="24"/>
        </w:rPr>
      </w:pPr>
      <w:r w:rsidRPr="00C03CB0">
        <w:rPr>
          <w:b/>
          <w:sz w:val="24"/>
          <w:szCs w:val="24"/>
        </w:rPr>
        <w:t>Способность</w:t>
      </w:r>
      <w:r>
        <w:rPr>
          <w:b/>
          <w:sz w:val="24"/>
          <w:szCs w:val="24"/>
        </w:rPr>
        <w:t xml:space="preserve"> </w:t>
      </w:r>
      <w:r w:rsidRPr="00C03CB0">
        <w:rPr>
          <w:b/>
          <w:sz w:val="24"/>
          <w:szCs w:val="24"/>
        </w:rPr>
        <w:t>к</w:t>
      </w:r>
      <w:r>
        <w:rPr>
          <w:b/>
          <w:sz w:val="24"/>
          <w:szCs w:val="24"/>
        </w:rPr>
        <w:t xml:space="preserve"> </w:t>
      </w:r>
      <w:r w:rsidRPr="00C03CB0">
        <w:rPr>
          <w:b/>
          <w:sz w:val="24"/>
          <w:szCs w:val="24"/>
        </w:rPr>
        <w:t>самостоятельному</w:t>
      </w:r>
      <w:r>
        <w:rPr>
          <w:b/>
          <w:sz w:val="24"/>
          <w:szCs w:val="24"/>
        </w:rPr>
        <w:t xml:space="preserve"> </w:t>
      </w:r>
      <w:r w:rsidRPr="00C03CB0">
        <w:rPr>
          <w:b/>
          <w:sz w:val="24"/>
          <w:szCs w:val="24"/>
        </w:rPr>
        <w:t>приобретению</w:t>
      </w:r>
      <w:r>
        <w:rPr>
          <w:b/>
          <w:sz w:val="24"/>
          <w:szCs w:val="24"/>
        </w:rPr>
        <w:t xml:space="preserve"> </w:t>
      </w:r>
      <w:r w:rsidRPr="00C03CB0">
        <w:rPr>
          <w:b/>
          <w:sz w:val="24"/>
          <w:szCs w:val="24"/>
        </w:rPr>
        <w:t>знаний и</w:t>
      </w:r>
      <w:r>
        <w:rPr>
          <w:b/>
          <w:sz w:val="24"/>
          <w:szCs w:val="24"/>
        </w:rPr>
        <w:t xml:space="preserve"> </w:t>
      </w:r>
      <w:r w:rsidRPr="00C03CB0">
        <w:rPr>
          <w:b/>
          <w:sz w:val="24"/>
          <w:szCs w:val="24"/>
        </w:rPr>
        <w:t>решению проблем</w:t>
      </w:r>
      <w:r w:rsidRPr="00C03CB0">
        <w:rPr>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w:t>
      </w:r>
      <w:r>
        <w:rPr>
          <w:sz w:val="24"/>
          <w:szCs w:val="24"/>
        </w:rPr>
        <w:t xml:space="preserve"> </w:t>
      </w:r>
      <w:r w:rsidRPr="00C03CB0">
        <w:rPr>
          <w:sz w:val="24"/>
          <w:szCs w:val="24"/>
        </w:rPr>
        <w:t>принятого</w:t>
      </w:r>
      <w:r>
        <w:rPr>
          <w:sz w:val="24"/>
          <w:szCs w:val="24"/>
        </w:rPr>
        <w:t xml:space="preserve"> </w:t>
      </w:r>
      <w:r w:rsidRPr="00C03CB0">
        <w:rPr>
          <w:sz w:val="24"/>
          <w:szCs w:val="24"/>
        </w:rPr>
        <w:t>решения,</w:t>
      </w:r>
      <w:r>
        <w:rPr>
          <w:sz w:val="24"/>
          <w:szCs w:val="24"/>
        </w:rPr>
        <w:t xml:space="preserve"> </w:t>
      </w:r>
      <w:r w:rsidRPr="00C03CB0">
        <w:rPr>
          <w:sz w:val="24"/>
          <w:szCs w:val="24"/>
        </w:rPr>
        <w:t>обоснование</w:t>
      </w:r>
      <w:r>
        <w:rPr>
          <w:sz w:val="24"/>
          <w:szCs w:val="24"/>
        </w:rPr>
        <w:t xml:space="preserve"> </w:t>
      </w:r>
      <w:r w:rsidRPr="00C03CB0">
        <w:rPr>
          <w:sz w:val="24"/>
          <w:szCs w:val="24"/>
        </w:rPr>
        <w:t>и</w:t>
      </w:r>
      <w:r>
        <w:rPr>
          <w:sz w:val="24"/>
          <w:szCs w:val="24"/>
        </w:rPr>
        <w:t xml:space="preserve"> </w:t>
      </w:r>
      <w:r w:rsidRPr="00C03CB0">
        <w:rPr>
          <w:sz w:val="24"/>
          <w:szCs w:val="24"/>
        </w:rPr>
        <w:t>создание</w:t>
      </w:r>
      <w:r>
        <w:rPr>
          <w:sz w:val="24"/>
          <w:szCs w:val="24"/>
        </w:rPr>
        <w:t xml:space="preserve"> </w:t>
      </w:r>
      <w:r w:rsidRPr="00C03CB0">
        <w:rPr>
          <w:sz w:val="24"/>
          <w:szCs w:val="24"/>
        </w:rPr>
        <w:t xml:space="preserve">модели, прогноза, макета, объекта, творческого решения и т.п. Данный критерий в целом включает оценку сформированности познавательных учебных </w:t>
      </w:r>
      <w:r w:rsidRPr="00C03CB0">
        <w:rPr>
          <w:spacing w:val="-2"/>
          <w:sz w:val="24"/>
          <w:szCs w:val="24"/>
        </w:rPr>
        <w:t>действий.</w:t>
      </w:r>
    </w:p>
    <w:p w:rsidR="00716A68" w:rsidRPr="00C03CB0" w:rsidRDefault="00716A68" w:rsidP="00716A68">
      <w:pPr>
        <w:pStyle w:val="a4"/>
        <w:numPr>
          <w:ilvl w:val="0"/>
          <w:numId w:val="267"/>
        </w:numPr>
        <w:tabs>
          <w:tab w:val="left" w:pos="1067"/>
        </w:tabs>
        <w:ind w:right="165" w:firstLine="427"/>
        <w:jc w:val="both"/>
        <w:rPr>
          <w:sz w:val="24"/>
          <w:szCs w:val="24"/>
        </w:rPr>
      </w:pPr>
      <w:r w:rsidRPr="00C03CB0">
        <w:rPr>
          <w:b/>
          <w:sz w:val="24"/>
          <w:szCs w:val="24"/>
        </w:rPr>
        <w:t>Сформированность предметных знаний и способов действий</w:t>
      </w:r>
      <w:r w:rsidRPr="00C03CB0">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16A68" w:rsidRPr="00C03CB0" w:rsidRDefault="00716A68" w:rsidP="00716A68">
      <w:pPr>
        <w:pStyle w:val="a4"/>
        <w:numPr>
          <w:ilvl w:val="0"/>
          <w:numId w:val="267"/>
        </w:numPr>
        <w:tabs>
          <w:tab w:val="left" w:pos="1137"/>
        </w:tabs>
        <w:spacing w:before="1"/>
        <w:ind w:right="165" w:firstLine="496"/>
        <w:jc w:val="both"/>
        <w:rPr>
          <w:sz w:val="24"/>
          <w:szCs w:val="24"/>
        </w:rPr>
      </w:pPr>
      <w:r w:rsidRPr="00C03CB0">
        <w:rPr>
          <w:b/>
          <w:sz w:val="24"/>
          <w:szCs w:val="24"/>
        </w:rPr>
        <w:t xml:space="preserve">Сформированность регулятивных действий, </w:t>
      </w:r>
      <w:r w:rsidRPr="00C03CB0">
        <w:rPr>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62FD" w:rsidRPr="00716A68" w:rsidRDefault="00B262FD" w:rsidP="00B262FD">
      <w:pPr>
        <w:pStyle w:val="a4"/>
        <w:numPr>
          <w:ilvl w:val="0"/>
          <w:numId w:val="267"/>
        </w:numPr>
        <w:tabs>
          <w:tab w:val="left" w:pos="962"/>
        </w:tabs>
        <w:ind w:right="165" w:firstLine="427"/>
        <w:jc w:val="both"/>
        <w:rPr>
          <w:sz w:val="24"/>
          <w:szCs w:val="24"/>
        </w:rPr>
      </w:pPr>
      <w:r w:rsidRPr="00C03CB0">
        <w:rPr>
          <w:b/>
          <w:sz w:val="24"/>
          <w:szCs w:val="24"/>
        </w:rPr>
        <w:t>Сформированность коммуникативных действий</w:t>
      </w:r>
      <w:r w:rsidRPr="00C03CB0">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262FD" w:rsidRPr="00C03CB0" w:rsidRDefault="00B262FD" w:rsidP="00B262FD">
      <w:pPr>
        <w:spacing w:before="1" w:line="320" w:lineRule="exact"/>
        <w:ind w:left="668"/>
        <w:jc w:val="both"/>
        <w:rPr>
          <w:b/>
          <w:sz w:val="24"/>
          <w:szCs w:val="24"/>
        </w:rPr>
      </w:pPr>
      <w:r w:rsidRPr="00C03CB0">
        <w:rPr>
          <w:b/>
          <w:sz w:val="24"/>
          <w:szCs w:val="24"/>
        </w:rPr>
        <w:t>Особенности</w:t>
      </w:r>
      <w:r>
        <w:rPr>
          <w:b/>
          <w:sz w:val="24"/>
          <w:szCs w:val="24"/>
        </w:rPr>
        <w:t xml:space="preserve"> </w:t>
      </w:r>
      <w:r w:rsidRPr="00C03CB0">
        <w:rPr>
          <w:b/>
          <w:sz w:val="24"/>
          <w:szCs w:val="24"/>
        </w:rPr>
        <w:t>оценки</w:t>
      </w:r>
      <w:r>
        <w:rPr>
          <w:b/>
          <w:sz w:val="24"/>
          <w:szCs w:val="24"/>
        </w:rPr>
        <w:t xml:space="preserve"> </w:t>
      </w:r>
      <w:r w:rsidRPr="00C03CB0">
        <w:rPr>
          <w:b/>
          <w:sz w:val="24"/>
          <w:szCs w:val="24"/>
        </w:rPr>
        <w:t>предметных</w:t>
      </w:r>
      <w:r>
        <w:rPr>
          <w:b/>
          <w:sz w:val="24"/>
          <w:szCs w:val="24"/>
        </w:rPr>
        <w:t xml:space="preserve"> </w:t>
      </w:r>
      <w:r w:rsidRPr="00C03CB0">
        <w:rPr>
          <w:b/>
          <w:spacing w:val="-2"/>
          <w:sz w:val="24"/>
          <w:szCs w:val="24"/>
        </w:rPr>
        <w:t>результатов</w:t>
      </w:r>
    </w:p>
    <w:p w:rsidR="00B262FD" w:rsidRPr="00C03CB0" w:rsidRDefault="00B262FD" w:rsidP="00B262FD">
      <w:pPr>
        <w:pStyle w:val="a3"/>
        <w:ind w:right="165" w:firstLine="424"/>
        <w:rPr>
          <w:sz w:val="24"/>
          <w:szCs w:val="24"/>
        </w:rPr>
      </w:pPr>
      <w:r w:rsidRPr="00C03CB0">
        <w:rPr>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B262FD" w:rsidRPr="00C03CB0" w:rsidRDefault="00B262FD" w:rsidP="00B262FD">
      <w:pPr>
        <w:pStyle w:val="a3"/>
        <w:ind w:right="165"/>
        <w:rPr>
          <w:sz w:val="24"/>
          <w:szCs w:val="24"/>
        </w:rPr>
      </w:pPr>
      <w:r w:rsidRPr="00C03CB0">
        <w:rPr>
          <w:sz w:val="24"/>
          <w:szCs w:val="24"/>
        </w:rPr>
        <w:t>Формирование предметных результатов обеспечивается каждым учебным предметом.</w:t>
      </w:r>
    </w:p>
    <w:p w:rsidR="00545169" w:rsidRPr="00C03CB0" w:rsidRDefault="002C1F89" w:rsidP="00545169">
      <w:pPr>
        <w:pStyle w:val="a3"/>
        <w:spacing w:before="67" w:line="242" w:lineRule="auto"/>
        <w:ind w:right="163" w:firstLine="0"/>
        <w:rPr>
          <w:sz w:val="24"/>
          <w:szCs w:val="24"/>
        </w:rPr>
      </w:pPr>
      <w:r w:rsidRPr="00C03CB0">
        <w:rPr>
          <w:sz w:val="24"/>
          <w:szCs w:val="24"/>
        </w:rPr>
        <w:t>Основным</w:t>
      </w:r>
      <w:r w:rsidR="00716A68">
        <w:rPr>
          <w:sz w:val="24"/>
          <w:szCs w:val="24"/>
        </w:rPr>
        <w:t xml:space="preserve"> </w:t>
      </w:r>
      <w:r w:rsidRPr="00C03CB0">
        <w:rPr>
          <w:sz w:val="24"/>
          <w:szCs w:val="24"/>
        </w:rPr>
        <w:t>предметом</w:t>
      </w:r>
      <w:r w:rsidR="00716A68">
        <w:rPr>
          <w:sz w:val="24"/>
          <w:szCs w:val="24"/>
        </w:rPr>
        <w:t xml:space="preserve"> </w:t>
      </w:r>
      <w:r w:rsidRPr="00C03CB0">
        <w:rPr>
          <w:sz w:val="24"/>
          <w:szCs w:val="24"/>
        </w:rPr>
        <w:t>оценки</w:t>
      </w:r>
      <w:r w:rsidR="00716A68">
        <w:rPr>
          <w:sz w:val="24"/>
          <w:szCs w:val="24"/>
        </w:rPr>
        <w:t xml:space="preserve"> </w:t>
      </w:r>
      <w:r w:rsidRPr="00C03CB0">
        <w:rPr>
          <w:sz w:val="24"/>
          <w:szCs w:val="24"/>
        </w:rPr>
        <w:t>в</w:t>
      </w:r>
      <w:r w:rsidR="00716A68">
        <w:rPr>
          <w:sz w:val="24"/>
          <w:szCs w:val="24"/>
        </w:rPr>
        <w:t xml:space="preserve"> </w:t>
      </w:r>
      <w:r w:rsidRPr="00C03CB0">
        <w:rPr>
          <w:sz w:val="24"/>
          <w:szCs w:val="24"/>
        </w:rPr>
        <w:t>соответствии</w:t>
      </w:r>
      <w:r w:rsidR="00716A68">
        <w:rPr>
          <w:sz w:val="24"/>
          <w:szCs w:val="24"/>
        </w:rPr>
        <w:t xml:space="preserve"> </w:t>
      </w:r>
      <w:r w:rsidRPr="00C03CB0">
        <w:rPr>
          <w:sz w:val="24"/>
          <w:szCs w:val="24"/>
        </w:rPr>
        <w:t>с</w:t>
      </w:r>
      <w:r w:rsidR="00716A68">
        <w:rPr>
          <w:sz w:val="24"/>
          <w:szCs w:val="24"/>
        </w:rPr>
        <w:t xml:space="preserve"> </w:t>
      </w:r>
      <w:r w:rsidRPr="00C03CB0">
        <w:rPr>
          <w:sz w:val="24"/>
          <w:szCs w:val="24"/>
        </w:rPr>
        <w:t>требованиями</w:t>
      </w:r>
      <w:r w:rsidR="00716A68">
        <w:rPr>
          <w:sz w:val="24"/>
          <w:szCs w:val="24"/>
        </w:rPr>
        <w:t xml:space="preserve"> </w:t>
      </w:r>
      <w:r w:rsidRPr="00C03CB0">
        <w:rPr>
          <w:sz w:val="24"/>
          <w:szCs w:val="24"/>
        </w:rPr>
        <w:t>ФГОС</w:t>
      </w:r>
      <w:r w:rsidR="00716A68">
        <w:rPr>
          <w:sz w:val="24"/>
          <w:szCs w:val="24"/>
        </w:rPr>
        <w:t xml:space="preserve"> </w:t>
      </w:r>
      <w:r w:rsidRPr="00C03CB0">
        <w:rPr>
          <w:sz w:val="24"/>
          <w:szCs w:val="24"/>
        </w:rPr>
        <w:t>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w:t>
      </w:r>
      <w:r w:rsidR="00716A68">
        <w:rPr>
          <w:sz w:val="24"/>
          <w:szCs w:val="24"/>
        </w:rPr>
        <w:t xml:space="preserve"> </w:t>
      </w:r>
      <w:r w:rsidRPr="00C03CB0">
        <w:rPr>
          <w:sz w:val="24"/>
          <w:szCs w:val="24"/>
        </w:rPr>
        <w:t>действий,</w:t>
      </w:r>
      <w:r w:rsidR="00716A68">
        <w:rPr>
          <w:sz w:val="24"/>
          <w:szCs w:val="24"/>
        </w:rPr>
        <w:t xml:space="preserve"> </w:t>
      </w:r>
      <w:r w:rsidRPr="00C03CB0">
        <w:rPr>
          <w:sz w:val="24"/>
          <w:szCs w:val="24"/>
        </w:rPr>
        <w:t>а</w:t>
      </w:r>
      <w:r w:rsidR="00716A68">
        <w:rPr>
          <w:sz w:val="24"/>
          <w:szCs w:val="24"/>
        </w:rPr>
        <w:t xml:space="preserve"> </w:t>
      </w:r>
      <w:r w:rsidRPr="00C03CB0">
        <w:rPr>
          <w:sz w:val="24"/>
          <w:szCs w:val="24"/>
        </w:rPr>
        <w:t>также</w:t>
      </w:r>
      <w:r w:rsidR="00716A68">
        <w:rPr>
          <w:sz w:val="24"/>
          <w:szCs w:val="24"/>
        </w:rPr>
        <w:t xml:space="preserve"> </w:t>
      </w:r>
      <w:r w:rsidRPr="00C03CB0">
        <w:rPr>
          <w:sz w:val="24"/>
          <w:szCs w:val="24"/>
        </w:rPr>
        <w:t>компетентностей,</w:t>
      </w:r>
      <w:r w:rsidR="00716A68">
        <w:rPr>
          <w:sz w:val="24"/>
          <w:szCs w:val="24"/>
        </w:rPr>
        <w:t xml:space="preserve"> </w:t>
      </w:r>
      <w:r w:rsidRPr="00C03CB0">
        <w:rPr>
          <w:spacing w:val="-2"/>
          <w:sz w:val="24"/>
          <w:szCs w:val="24"/>
        </w:rPr>
        <w:lastRenderedPageBreak/>
        <w:t>релевантных</w:t>
      </w:r>
      <w:r w:rsidR="00716A68" w:rsidRPr="00716A68">
        <w:rPr>
          <w:sz w:val="24"/>
          <w:szCs w:val="24"/>
        </w:rPr>
        <w:t xml:space="preserve"> </w:t>
      </w:r>
      <w:r w:rsidR="00716A68" w:rsidRPr="00C03CB0">
        <w:rPr>
          <w:sz w:val="24"/>
          <w:szCs w:val="24"/>
        </w:rPr>
        <w:t>соответствующим моделям функциональной (математической, естественно- научной, читательской и др.).</w:t>
      </w:r>
    </w:p>
    <w:p w:rsidR="00545169" w:rsidRPr="00C03CB0" w:rsidRDefault="00545169" w:rsidP="00545169">
      <w:pPr>
        <w:pStyle w:val="a3"/>
        <w:spacing w:line="318" w:lineRule="exact"/>
        <w:ind w:left="670" w:firstLine="0"/>
        <w:rPr>
          <w:sz w:val="24"/>
          <w:szCs w:val="24"/>
        </w:rPr>
      </w:pPr>
      <w:r w:rsidRPr="00C03CB0">
        <w:rPr>
          <w:sz w:val="24"/>
          <w:szCs w:val="24"/>
        </w:rPr>
        <w:t>Для</w:t>
      </w:r>
      <w:r>
        <w:rPr>
          <w:sz w:val="24"/>
          <w:szCs w:val="24"/>
        </w:rPr>
        <w:t xml:space="preserve"> </w:t>
      </w:r>
      <w:r w:rsidRPr="00C03CB0">
        <w:rPr>
          <w:sz w:val="24"/>
          <w:szCs w:val="24"/>
        </w:rPr>
        <w:t>оценки</w:t>
      </w:r>
      <w:r>
        <w:rPr>
          <w:sz w:val="24"/>
          <w:szCs w:val="24"/>
        </w:rPr>
        <w:t xml:space="preserve"> </w:t>
      </w:r>
      <w:r w:rsidRPr="00C03CB0">
        <w:rPr>
          <w:sz w:val="24"/>
          <w:szCs w:val="24"/>
        </w:rPr>
        <w:t>предметных</w:t>
      </w:r>
      <w:r>
        <w:rPr>
          <w:sz w:val="24"/>
          <w:szCs w:val="24"/>
        </w:rPr>
        <w:t xml:space="preserve"> </w:t>
      </w:r>
      <w:r w:rsidRPr="00C03CB0">
        <w:rPr>
          <w:sz w:val="24"/>
          <w:szCs w:val="24"/>
        </w:rPr>
        <w:t>результатов</w:t>
      </w:r>
      <w:r>
        <w:rPr>
          <w:sz w:val="24"/>
          <w:szCs w:val="24"/>
        </w:rPr>
        <w:t xml:space="preserve"> </w:t>
      </w:r>
      <w:r w:rsidRPr="00C03CB0">
        <w:rPr>
          <w:sz w:val="24"/>
          <w:szCs w:val="24"/>
        </w:rPr>
        <w:t>предлагаются</w:t>
      </w:r>
      <w:r>
        <w:rPr>
          <w:sz w:val="24"/>
          <w:szCs w:val="24"/>
        </w:rPr>
        <w:t xml:space="preserve"> </w:t>
      </w:r>
      <w:r w:rsidRPr="00C03CB0">
        <w:rPr>
          <w:sz w:val="24"/>
          <w:szCs w:val="24"/>
        </w:rPr>
        <w:t>следующие</w:t>
      </w:r>
      <w:r>
        <w:rPr>
          <w:sz w:val="24"/>
          <w:szCs w:val="24"/>
        </w:rPr>
        <w:t xml:space="preserve"> </w:t>
      </w:r>
      <w:r w:rsidRPr="00C03CB0">
        <w:rPr>
          <w:spacing w:val="-2"/>
          <w:sz w:val="24"/>
          <w:szCs w:val="24"/>
        </w:rPr>
        <w:t>критерии:</w:t>
      </w:r>
    </w:p>
    <w:p w:rsidR="00545169" w:rsidRPr="00C03CB0" w:rsidRDefault="00545169" w:rsidP="00545169">
      <w:pPr>
        <w:pStyle w:val="31"/>
        <w:spacing w:before="7" w:line="318" w:lineRule="exact"/>
        <w:ind w:left="243"/>
        <w:rPr>
          <w:sz w:val="24"/>
          <w:szCs w:val="24"/>
        </w:rPr>
      </w:pPr>
      <w:r w:rsidRPr="00C03CB0">
        <w:rPr>
          <w:sz w:val="24"/>
          <w:szCs w:val="24"/>
        </w:rPr>
        <w:t>Знание</w:t>
      </w:r>
      <w:r>
        <w:rPr>
          <w:sz w:val="24"/>
          <w:szCs w:val="24"/>
        </w:rPr>
        <w:t xml:space="preserve"> </w:t>
      </w:r>
      <w:r w:rsidRPr="00C03CB0">
        <w:rPr>
          <w:sz w:val="24"/>
          <w:szCs w:val="24"/>
        </w:rPr>
        <w:t>и</w:t>
      </w:r>
      <w:r>
        <w:rPr>
          <w:sz w:val="24"/>
          <w:szCs w:val="24"/>
        </w:rPr>
        <w:t xml:space="preserve"> </w:t>
      </w:r>
      <w:r w:rsidRPr="00C03CB0">
        <w:rPr>
          <w:sz w:val="24"/>
          <w:szCs w:val="24"/>
        </w:rPr>
        <w:t>понимание,</w:t>
      </w:r>
      <w:r>
        <w:rPr>
          <w:sz w:val="24"/>
          <w:szCs w:val="24"/>
        </w:rPr>
        <w:t xml:space="preserve"> </w:t>
      </w:r>
      <w:r w:rsidRPr="00C03CB0">
        <w:rPr>
          <w:sz w:val="24"/>
          <w:szCs w:val="24"/>
        </w:rPr>
        <w:t>применение,</w:t>
      </w:r>
      <w:r>
        <w:rPr>
          <w:sz w:val="24"/>
          <w:szCs w:val="24"/>
        </w:rPr>
        <w:t xml:space="preserve"> </w:t>
      </w:r>
      <w:r w:rsidRPr="00C03CB0">
        <w:rPr>
          <w:spacing w:val="-2"/>
          <w:sz w:val="24"/>
          <w:szCs w:val="24"/>
        </w:rPr>
        <w:t>функциональность.</w:t>
      </w:r>
    </w:p>
    <w:p w:rsidR="00545169" w:rsidRPr="00C03CB0" w:rsidRDefault="00545169" w:rsidP="00545169">
      <w:pPr>
        <w:pStyle w:val="a3"/>
        <w:ind w:right="167" w:firstLine="496"/>
        <w:rPr>
          <w:sz w:val="24"/>
          <w:szCs w:val="24"/>
        </w:rPr>
      </w:pPr>
      <w:r w:rsidRPr="00C03CB0">
        <w:rPr>
          <w:sz w:val="24"/>
          <w:szCs w:val="24"/>
        </w:rPr>
        <w:t xml:space="preserve">Обобщенный критерий </w:t>
      </w:r>
      <w:r w:rsidRPr="00C03CB0">
        <w:rPr>
          <w:b/>
          <w:sz w:val="24"/>
          <w:szCs w:val="24"/>
        </w:rPr>
        <w:t xml:space="preserve">«Знание и понимание» </w:t>
      </w:r>
      <w:r w:rsidRPr="00C03CB0">
        <w:rPr>
          <w:sz w:val="24"/>
          <w:szCs w:val="24"/>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545169" w:rsidRPr="00C03CB0" w:rsidRDefault="00545169" w:rsidP="00545169">
      <w:pPr>
        <w:spacing w:line="322" w:lineRule="exact"/>
        <w:ind w:left="670"/>
        <w:jc w:val="both"/>
        <w:rPr>
          <w:sz w:val="24"/>
          <w:szCs w:val="24"/>
        </w:rPr>
      </w:pPr>
      <w:r w:rsidRPr="00C03CB0">
        <w:rPr>
          <w:sz w:val="24"/>
          <w:szCs w:val="24"/>
        </w:rPr>
        <w:t>Обобщенный</w:t>
      </w:r>
      <w:r>
        <w:rPr>
          <w:sz w:val="24"/>
          <w:szCs w:val="24"/>
        </w:rPr>
        <w:t xml:space="preserve"> </w:t>
      </w:r>
      <w:r w:rsidRPr="00C03CB0">
        <w:rPr>
          <w:sz w:val="24"/>
          <w:szCs w:val="24"/>
        </w:rPr>
        <w:t>критерий</w:t>
      </w:r>
      <w:r>
        <w:rPr>
          <w:sz w:val="24"/>
          <w:szCs w:val="24"/>
        </w:rPr>
        <w:t xml:space="preserve"> </w:t>
      </w:r>
      <w:r w:rsidRPr="00C03CB0">
        <w:rPr>
          <w:b/>
          <w:sz w:val="24"/>
          <w:szCs w:val="24"/>
        </w:rPr>
        <w:t>«Применение»</w:t>
      </w:r>
      <w:r>
        <w:rPr>
          <w:b/>
          <w:sz w:val="24"/>
          <w:szCs w:val="24"/>
        </w:rPr>
        <w:t xml:space="preserve"> </w:t>
      </w:r>
      <w:r w:rsidRPr="00C03CB0">
        <w:rPr>
          <w:spacing w:val="-2"/>
          <w:sz w:val="24"/>
          <w:szCs w:val="24"/>
        </w:rPr>
        <w:t>включает:</w:t>
      </w:r>
    </w:p>
    <w:p w:rsidR="00545169" w:rsidRPr="00C03CB0" w:rsidRDefault="00545169" w:rsidP="00545169">
      <w:pPr>
        <w:pStyle w:val="a3"/>
        <w:ind w:right="165" w:firstLine="496"/>
        <w:rPr>
          <w:sz w:val="24"/>
          <w:szCs w:val="24"/>
        </w:rPr>
      </w:pPr>
      <w:r w:rsidRPr="00C03CB0">
        <w:rPr>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545169" w:rsidRPr="00C03CB0" w:rsidRDefault="00545169" w:rsidP="00545169">
      <w:pPr>
        <w:ind w:left="243" w:right="163" w:firstLine="427"/>
        <w:jc w:val="both"/>
        <w:rPr>
          <w:sz w:val="24"/>
          <w:szCs w:val="24"/>
        </w:rPr>
      </w:pPr>
      <w:r w:rsidRPr="00C03CB0">
        <w:rPr>
          <w:sz w:val="24"/>
          <w:szCs w:val="24"/>
        </w:rPr>
        <w:t xml:space="preserve">—использование </w:t>
      </w:r>
      <w:r w:rsidRPr="00C03CB0">
        <w:rPr>
          <w:i/>
          <w:sz w:val="24"/>
          <w:szCs w:val="24"/>
        </w:rPr>
        <w:t xml:space="preserve">специфических для предмета способов действий и видов деятельности </w:t>
      </w:r>
      <w:r w:rsidRPr="00C03CB0">
        <w:rPr>
          <w:sz w:val="24"/>
          <w:szCs w:val="24"/>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 проектной деятельности.</w:t>
      </w:r>
    </w:p>
    <w:p w:rsidR="00545169" w:rsidRPr="00C03CB0" w:rsidRDefault="00545169" w:rsidP="00545169">
      <w:pPr>
        <w:ind w:left="243" w:right="166" w:firstLine="427"/>
        <w:jc w:val="both"/>
        <w:rPr>
          <w:sz w:val="24"/>
          <w:szCs w:val="24"/>
        </w:rPr>
      </w:pPr>
      <w:r w:rsidRPr="00C03CB0">
        <w:rPr>
          <w:sz w:val="24"/>
          <w:szCs w:val="24"/>
        </w:rPr>
        <w:t xml:space="preserve">Обобщенный критерий </w:t>
      </w:r>
      <w:r w:rsidRPr="00C03CB0">
        <w:rPr>
          <w:b/>
          <w:sz w:val="24"/>
          <w:szCs w:val="24"/>
        </w:rPr>
        <w:t xml:space="preserve">«Функциональность» </w:t>
      </w:r>
      <w:r w:rsidRPr="00C03CB0">
        <w:rPr>
          <w:sz w:val="24"/>
          <w:szCs w:val="24"/>
        </w:rPr>
        <w:t xml:space="preserve">включает использование </w:t>
      </w:r>
      <w:r w:rsidRPr="00C03CB0">
        <w:rPr>
          <w:i/>
          <w:sz w:val="24"/>
          <w:szCs w:val="24"/>
        </w:rPr>
        <w:t xml:space="preserve">теоретического материала, методологического и процедурного знания </w:t>
      </w:r>
      <w:r w:rsidRPr="00C03CB0">
        <w:rPr>
          <w:sz w:val="24"/>
          <w:szCs w:val="24"/>
        </w:rPr>
        <w:t>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45169" w:rsidRPr="00C03CB0" w:rsidRDefault="00545169" w:rsidP="00545169">
      <w:pPr>
        <w:pStyle w:val="a3"/>
        <w:ind w:right="163"/>
        <w:rPr>
          <w:sz w:val="24"/>
          <w:szCs w:val="24"/>
        </w:rPr>
      </w:pPr>
      <w:r w:rsidRPr="00C03CB0">
        <w:rPr>
          <w:sz w:val="24"/>
          <w:szCs w:val="24"/>
        </w:rPr>
        <w:t>В отличие от оценки способности обучающихся к решению учебно- познавательных и учебно-практических задач, основанных на изучаемом учебном</w:t>
      </w:r>
      <w:r>
        <w:rPr>
          <w:sz w:val="24"/>
          <w:szCs w:val="24"/>
        </w:rPr>
        <w:t xml:space="preserve"> </w:t>
      </w:r>
      <w:r w:rsidRPr="00C03CB0">
        <w:rPr>
          <w:sz w:val="24"/>
          <w:szCs w:val="24"/>
        </w:rPr>
        <w:t>материале,</w:t>
      </w:r>
      <w:r>
        <w:rPr>
          <w:sz w:val="24"/>
          <w:szCs w:val="24"/>
        </w:rPr>
        <w:t xml:space="preserve"> </w:t>
      </w:r>
      <w:r w:rsidRPr="00C03CB0">
        <w:rPr>
          <w:sz w:val="24"/>
          <w:szCs w:val="24"/>
        </w:rPr>
        <w:t>с</w:t>
      </w:r>
      <w:r>
        <w:rPr>
          <w:sz w:val="24"/>
          <w:szCs w:val="24"/>
        </w:rPr>
        <w:t xml:space="preserve"> </w:t>
      </w:r>
      <w:r w:rsidRPr="00C03CB0">
        <w:rPr>
          <w:sz w:val="24"/>
          <w:szCs w:val="24"/>
        </w:rPr>
        <w:t>использованием</w:t>
      </w:r>
      <w:r>
        <w:rPr>
          <w:sz w:val="24"/>
          <w:szCs w:val="24"/>
        </w:rPr>
        <w:t xml:space="preserve"> </w:t>
      </w:r>
      <w:r w:rsidRPr="00C03CB0">
        <w:rPr>
          <w:sz w:val="24"/>
          <w:szCs w:val="24"/>
        </w:rPr>
        <w:t>критериев</w:t>
      </w:r>
      <w:r>
        <w:rPr>
          <w:sz w:val="24"/>
          <w:szCs w:val="24"/>
        </w:rPr>
        <w:t xml:space="preserve"> </w:t>
      </w:r>
      <w:r w:rsidRPr="00C03CB0">
        <w:rPr>
          <w:sz w:val="24"/>
          <w:szCs w:val="24"/>
        </w:rPr>
        <w:t>«знание</w:t>
      </w:r>
      <w:r>
        <w:rPr>
          <w:sz w:val="24"/>
          <w:szCs w:val="24"/>
        </w:rPr>
        <w:t xml:space="preserve"> </w:t>
      </w:r>
      <w:r w:rsidRPr="00C03CB0">
        <w:rPr>
          <w:sz w:val="24"/>
          <w:szCs w:val="24"/>
        </w:rPr>
        <w:t>и</w:t>
      </w:r>
      <w:r>
        <w:rPr>
          <w:sz w:val="24"/>
          <w:szCs w:val="24"/>
        </w:rPr>
        <w:t xml:space="preserve"> </w:t>
      </w:r>
      <w:r w:rsidRPr="00C03CB0">
        <w:rPr>
          <w:sz w:val="24"/>
          <w:szCs w:val="24"/>
        </w:rPr>
        <w:t>понимание»</w:t>
      </w:r>
      <w:r>
        <w:rPr>
          <w:sz w:val="24"/>
          <w:szCs w:val="24"/>
        </w:rPr>
        <w:t xml:space="preserve"> </w:t>
      </w:r>
      <w:r w:rsidRPr="00C03CB0">
        <w:rPr>
          <w:spacing w:val="-10"/>
          <w:sz w:val="24"/>
          <w:szCs w:val="24"/>
        </w:rPr>
        <w:t>и</w:t>
      </w:r>
      <w:r>
        <w:rPr>
          <w:sz w:val="24"/>
          <w:szCs w:val="24"/>
        </w:rPr>
        <w:t xml:space="preserve"> </w:t>
      </w:r>
      <w:r w:rsidRPr="00C03CB0">
        <w:rPr>
          <w:sz w:val="24"/>
          <w:szCs w:val="24"/>
        </w:rPr>
        <w:t xml:space="preserve">«применение»,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w:t>
      </w:r>
      <w:r w:rsidRPr="00C03CB0">
        <w:rPr>
          <w:spacing w:val="-2"/>
          <w:sz w:val="24"/>
          <w:szCs w:val="24"/>
        </w:rPr>
        <w:t>жизни.</w:t>
      </w:r>
    </w:p>
    <w:p w:rsidR="00545169" w:rsidRPr="00C03CB0" w:rsidRDefault="00545169" w:rsidP="00545169">
      <w:pPr>
        <w:pStyle w:val="a3"/>
        <w:spacing w:line="322" w:lineRule="exact"/>
        <w:ind w:firstLine="0"/>
        <w:rPr>
          <w:sz w:val="24"/>
          <w:szCs w:val="24"/>
        </w:rPr>
      </w:pPr>
      <w:r w:rsidRPr="00C03CB0">
        <w:rPr>
          <w:sz w:val="24"/>
          <w:szCs w:val="24"/>
        </w:rPr>
        <w:t>При</w:t>
      </w:r>
      <w:r>
        <w:rPr>
          <w:sz w:val="24"/>
          <w:szCs w:val="24"/>
        </w:rPr>
        <w:t xml:space="preserve"> </w:t>
      </w:r>
      <w:r w:rsidRPr="00C03CB0">
        <w:rPr>
          <w:sz w:val="24"/>
          <w:szCs w:val="24"/>
        </w:rPr>
        <w:t>оценке</w:t>
      </w:r>
      <w:r>
        <w:rPr>
          <w:sz w:val="24"/>
          <w:szCs w:val="24"/>
        </w:rPr>
        <w:t xml:space="preserve"> </w:t>
      </w:r>
      <w:r w:rsidRPr="00C03CB0">
        <w:rPr>
          <w:sz w:val="24"/>
          <w:szCs w:val="24"/>
        </w:rPr>
        <w:t>сформированности</w:t>
      </w:r>
      <w:r>
        <w:rPr>
          <w:sz w:val="24"/>
          <w:szCs w:val="24"/>
        </w:rPr>
        <w:t xml:space="preserve"> </w:t>
      </w:r>
      <w:r w:rsidRPr="00C03CB0">
        <w:rPr>
          <w:sz w:val="24"/>
          <w:szCs w:val="24"/>
        </w:rPr>
        <w:t>предметных</w:t>
      </w:r>
      <w:r>
        <w:rPr>
          <w:sz w:val="24"/>
          <w:szCs w:val="24"/>
        </w:rPr>
        <w:t xml:space="preserve"> </w:t>
      </w:r>
      <w:r w:rsidRPr="00C03CB0">
        <w:rPr>
          <w:sz w:val="24"/>
          <w:szCs w:val="24"/>
        </w:rPr>
        <w:t>результатов</w:t>
      </w:r>
      <w:r>
        <w:rPr>
          <w:sz w:val="24"/>
          <w:szCs w:val="24"/>
        </w:rPr>
        <w:t xml:space="preserve"> </w:t>
      </w:r>
      <w:r w:rsidRPr="00C03CB0">
        <w:rPr>
          <w:sz w:val="24"/>
          <w:szCs w:val="24"/>
        </w:rPr>
        <w:t>по</w:t>
      </w:r>
      <w:r>
        <w:rPr>
          <w:sz w:val="24"/>
          <w:szCs w:val="24"/>
        </w:rPr>
        <w:t xml:space="preserve"> </w:t>
      </w:r>
      <w:r w:rsidRPr="00C03CB0">
        <w:rPr>
          <w:spacing w:val="-2"/>
          <w:sz w:val="24"/>
          <w:szCs w:val="24"/>
        </w:rPr>
        <w:t>критерию</w:t>
      </w:r>
      <w:r>
        <w:rPr>
          <w:spacing w:val="-2"/>
          <w:sz w:val="24"/>
          <w:szCs w:val="24"/>
        </w:rPr>
        <w:t xml:space="preserve"> </w:t>
      </w:r>
      <w:r w:rsidRPr="00C03CB0">
        <w:rPr>
          <w:sz w:val="24"/>
          <w:szCs w:val="24"/>
        </w:rPr>
        <w:t>«функциональность»</w:t>
      </w:r>
      <w:r>
        <w:rPr>
          <w:sz w:val="24"/>
          <w:szCs w:val="24"/>
        </w:rPr>
        <w:t xml:space="preserve"> </w:t>
      </w:r>
      <w:r w:rsidRPr="00C03CB0">
        <w:rPr>
          <w:spacing w:val="-2"/>
          <w:sz w:val="24"/>
          <w:szCs w:val="24"/>
        </w:rPr>
        <w:t>разделяют:</w:t>
      </w:r>
    </w:p>
    <w:p w:rsidR="00A25144" w:rsidRDefault="00545169" w:rsidP="00B262FD">
      <w:pPr>
        <w:pStyle w:val="a3"/>
        <w:numPr>
          <w:ilvl w:val="0"/>
          <w:numId w:val="279"/>
        </w:numPr>
        <w:ind w:right="166"/>
        <w:rPr>
          <w:sz w:val="24"/>
          <w:szCs w:val="24"/>
        </w:rPr>
      </w:pPr>
      <w:r w:rsidRPr="00C03CB0">
        <w:rPr>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w:t>
      </w:r>
      <w:r w:rsidR="00B262FD">
        <w:rPr>
          <w:sz w:val="24"/>
          <w:szCs w:val="24"/>
        </w:rPr>
        <w:t>риям</w:t>
      </w:r>
    </w:p>
    <w:p w:rsidR="00B262FD" w:rsidRPr="00C03CB0" w:rsidRDefault="00B262FD" w:rsidP="00B262FD">
      <w:pPr>
        <w:pStyle w:val="a3"/>
        <w:numPr>
          <w:ilvl w:val="0"/>
          <w:numId w:val="279"/>
        </w:numPr>
        <w:ind w:right="165"/>
        <w:rPr>
          <w:sz w:val="24"/>
          <w:szCs w:val="24"/>
        </w:rPr>
      </w:pPr>
      <w:r w:rsidRPr="00C03CB0">
        <w:rPr>
          <w:sz w:val="24"/>
          <w:szCs w:val="24"/>
        </w:rPr>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w:t>
      </w:r>
      <w:r w:rsidRPr="00C03CB0">
        <w:rPr>
          <w:spacing w:val="-2"/>
          <w:sz w:val="24"/>
          <w:szCs w:val="24"/>
        </w:rPr>
        <w:t>мониторинга.</w:t>
      </w:r>
    </w:p>
    <w:p w:rsidR="00B262FD" w:rsidRPr="00C03CB0" w:rsidRDefault="00B262FD" w:rsidP="00B262FD">
      <w:pPr>
        <w:pStyle w:val="a3"/>
        <w:spacing w:before="2"/>
        <w:ind w:right="165"/>
        <w:rPr>
          <w:sz w:val="24"/>
          <w:szCs w:val="24"/>
        </w:rPr>
      </w:pPr>
      <w:r w:rsidRPr="00C03CB0">
        <w:rPr>
          <w:sz w:val="24"/>
          <w:szCs w:val="24"/>
        </w:rPr>
        <w:t>Оценка предметных результатов ведется каждым учителем в ходе процедуртекущего,тематического,промежуточногоиитоговогоконтроля,а также администрацией образовательной организации в ходе внутришкольного мониторинга.</w:t>
      </w:r>
    </w:p>
    <w:p w:rsidR="00B262FD" w:rsidRDefault="00B262FD" w:rsidP="00B262FD">
      <w:pPr>
        <w:pStyle w:val="a3"/>
        <w:ind w:right="165"/>
        <w:rPr>
          <w:spacing w:val="-2"/>
          <w:sz w:val="24"/>
          <w:szCs w:val="24"/>
        </w:rPr>
      </w:pPr>
      <w:r w:rsidRPr="00C03CB0">
        <w:rPr>
          <w:sz w:val="24"/>
          <w:szCs w:val="24"/>
        </w:rPr>
        <w:t>Особенности</w:t>
      </w:r>
      <w:r>
        <w:rPr>
          <w:sz w:val="24"/>
          <w:szCs w:val="24"/>
        </w:rPr>
        <w:t xml:space="preserve"> </w:t>
      </w:r>
      <w:r w:rsidRPr="00C03CB0">
        <w:rPr>
          <w:sz w:val="24"/>
          <w:szCs w:val="24"/>
        </w:rPr>
        <w:t>оценки</w:t>
      </w:r>
      <w:r>
        <w:rPr>
          <w:sz w:val="24"/>
          <w:szCs w:val="24"/>
        </w:rPr>
        <w:t xml:space="preserve"> </w:t>
      </w:r>
      <w:r w:rsidRPr="00C03CB0">
        <w:rPr>
          <w:sz w:val="24"/>
          <w:szCs w:val="24"/>
        </w:rPr>
        <w:t>по</w:t>
      </w:r>
      <w:r>
        <w:rPr>
          <w:sz w:val="24"/>
          <w:szCs w:val="24"/>
        </w:rPr>
        <w:t xml:space="preserve"> </w:t>
      </w:r>
      <w:r w:rsidRPr="00C03CB0">
        <w:rPr>
          <w:sz w:val="24"/>
          <w:szCs w:val="24"/>
        </w:rPr>
        <w:t>отдельному</w:t>
      </w:r>
      <w:r>
        <w:rPr>
          <w:sz w:val="24"/>
          <w:szCs w:val="24"/>
        </w:rPr>
        <w:t xml:space="preserve"> </w:t>
      </w:r>
      <w:r w:rsidRPr="00C03CB0">
        <w:rPr>
          <w:sz w:val="24"/>
          <w:szCs w:val="24"/>
        </w:rPr>
        <w:t>предмету</w:t>
      </w:r>
      <w:r>
        <w:rPr>
          <w:sz w:val="24"/>
          <w:szCs w:val="24"/>
        </w:rPr>
        <w:t xml:space="preserve"> </w:t>
      </w:r>
      <w:r w:rsidRPr="00C03CB0">
        <w:rPr>
          <w:sz w:val="24"/>
          <w:szCs w:val="24"/>
        </w:rPr>
        <w:t>фиксируются в</w:t>
      </w:r>
      <w:r>
        <w:rPr>
          <w:sz w:val="24"/>
          <w:szCs w:val="24"/>
        </w:rPr>
        <w:t xml:space="preserve"> </w:t>
      </w:r>
      <w:r w:rsidRPr="00C03CB0">
        <w:rPr>
          <w:sz w:val="24"/>
          <w:szCs w:val="24"/>
        </w:rPr>
        <w:t>приложении к образовательной программе, которая утверждается педагогическим советом МБОУ СОШ</w:t>
      </w:r>
      <w:r>
        <w:rPr>
          <w:sz w:val="24"/>
          <w:szCs w:val="24"/>
        </w:rPr>
        <w:t xml:space="preserve"> п. Дружба</w:t>
      </w:r>
      <w:r w:rsidRPr="00C03CB0">
        <w:rPr>
          <w:sz w:val="24"/>
          <w:szCs w:val="24"/>
        </w:rPr>
        <w:t xml:space="preserve"> и доводится до сведения учащихся и их родителей (законных представителей). Описание </w:t>
      </w:r>
      <w:r w:rsidRPr="00C03CB0">
        <w:rPr>
          <w:spacing w:val="-2"/>
          <w:sz w:val="24"/>
          <w:szCs w:val="24"/>
        </w:rPr>
        <w:t>включает:</w:t>
      </w:r>
    </w:p>
    <w:p w:rsidR="00A25144" w:rsidRPr="00C03CB0" w:rsidRDefault="002C1F89">
      <w:pPr>
        <w:pStyle w:val="a3"/>
        <w:ind w:right="167"/>
        <w:rPr>
          <w:sz w:val="24"/>
          <w:szCs w:val="24"/>
        </w:rPr>
      </w:pPr>
      <w:r w:rsidRPr="00C03CB0">
        <w:rPr>
          <w:sz w:val="24"/>
          <w:szCs w:val="24"/>
        </w:rPr>
        <w:t xml:space="preserve">—список итоговых планируемых результатов с указанием этапов их формирования и способов оценки (например, текущая/тематическая; </w:t>
      </w:r>
      <w:r w:rsidRPr="00C03CB0">
        <w:rPr>
          <w:spacing w:val="-2"/>
          <w:sz w:val="24"/>
          <w:szCs w:val="24"/>
        </w:rPr>
        <w:t>устно/письменно/практика);</w:t>
      </w:r>
    </w:p>
    <w:p w:rsidR="00A25144" w:rsidRPr="00C03CB0" w:rsidRDefault="002C1F89">
      <w:pPr>
        <w:pStyle w:val="a3"/>
        <w:spacing w:before="1"/>
        <w:ind w:right="164"/>
        <w:rPr>
          <w:sz w:val="24"/>
          <w:szCs w:val="24"/>
        </w:rPr>
      </w:pPr>
      <w:r w:rsidRPr="00C03CB0">
        <w:rPr>
          <w:sz w:val="24"/>
          <w:szCs w:val="24"/>
        </w:rPr>
        <w:t xml:space="preserve">—требования к выставлению отметок за промежуточную аттестацию (при </w:t>
      </w:r>
      <w:r w:rsidRPr="00C03CB0">
        <w:rPr>
          <w:sz w:val="24"/>
          <w:szCs w:val="24"/>
        </w:rPr>
        <w:lastRenderedPageBreak/>
        <w:t>необходимости — с учетом степени значимости отметок за отдельные оценочные процедуры);</w:t>
      </w:r>
    </w:p>
    <w:p w:rsidR="00A25144" w:rsidRPr="00C03CB0" w:rsidRDefault="002C1F89">
      <w:pPr>
        <w:pStyle w:val="a3"/>
        <w:spacing w:line="321" w:lineRule="exact"/>
        <w:ind w:left="670" w:firstLine="0"/>
        <w:rPr>
          <w:sz w:val="24"/>
          <w:szCs w:val="24"/>
        </w:rPr>
      </w:pPr>
      <w:r w:rsidRPr="00C03CB0">
        <w:rPr>
          <w:sz w:val="24"/>
          <w:szCs w:val="24"/>
        </w:rPr>
        <w:t>—график</w:t>
      </w:r>
      <w:r w:rsidR="00545169">
        <w:rPr>
          <w:sz w:val="24"/>
          <w:szCs w:val="24"/>
        </w:rPr>
        <w:t xml:space="preserve"> </w:t>
      </w:r>
      <w:r w:rsidRPr="00C03CB0">
        <w:rPr>
          <w:sz w:val="24"/>
          <w:szCs w:val="24"/>
        </w:rPr>
        <w:t>контрольных</w:t>
      </w:r>
      <w:r w:rsidR="00545169">
        <w:rPr>
          <w:sz w:val="24"/>
          <w:szCs w:val="24"/>
        </w:rPr>
        <w:t xml:space="preserve"> </w:t>
      </w:r>
      <w:r w:rsidRPr="00C03CB0">
        <w:rPr>
          <w:spacing w:val="-2"/>
          <w:sz w:val="24"/>
          <w:szCs w:val="24"/>
        </w:rPr>
        <w:t>мероприятий.</w:t>
      </w:r>
    </w:p>
    <w:p w:rsidR="00A25144" w:rsidRPr="00C03CB0" w:rsidRDefault="00A25144">
      <w:pPr>
        <w:pStyle w:val="a3"/>
        <w:spacing w:before="5"/>
        <w:ind w:left="0" w:firstLine="0"/>
        <w:jc w:val="left"/>
        <w:rPr>
          <w:sz w:val="24"/>
          <w:szCs w:val="24"/>
        </w:rPr>
      </w:pPr>
    </w:p>
    <w:p w:rsidR="00A25144" w:rsidRPr="00C03CB0" w:rsidRDefault="002C1F89">
      <w:pPr>
        <w:pStyle w:val="210"/>
        <w:spacing w:line="321" w:lineRule="exact"/>
        <w:rPr>
          <w:sz w:val="24"/>
          <w:szCs w:val="24"/>
        </w:rPr>
      </w:pPr>
      <w:bookmarkStart w:id="6" w:name="_TOC_250036"/>
      <w:r w:rsidRPr="00C03CB0">
        <w:rPr>
          <w:sz w:val="24"/>
          <w:szCs w:val="24"/>
        </w:rPr>
        <w:t>1.3.3.Организация</w:t>
      </w:r>
      <w:r w:rsidR="00545169">
        <w:rPr>
          <w:sz w:val="24"/>
          <w:szCs w:val="24"/>
        </w:rPr>
        <w:t xml:space="preserve"> </w:t>
      </w:r>
      <w:r w:rsidRPr="00C03CB0">
        <w:rPr>
          <w:sz w:val="24"/>
          <w:szCs w:val="24"/>
        </w:rPr>
        <w:t>и</w:t>
      </w:r>
      <w:r w:rsidR="00545169">
        <w:rPr>
          <w:sz w:val="24"/>
          <w:szCs w:val="24"/>
        </w:rPr>
        <w:t xml:space="preserve"> </w:t>
      </w:r>
      <w:r w:rsidRPr="00C03CB0">
        <w:rPr>
          <w:sz w:val="24"/>
          <w:szCs w:val="24"/>
        </w:rPr>
        <w:t>содержание</w:t>
      </w:r>
      <w:r w:rsidR="00545169">
        <w:rPr>
          <w:sz w:val="24"/>
          <w:szCs w:val="24"/>
        </w:rPr>
        <w:t xml:space="preserve"> </w:t>
      </w:r>
      <w:r w:rsidRPr="00C03CB0">
        <w:rPr>
          <w:sz w:val="24"/>
          <w:szCs w:val="24"/>
        </w:rPr>
        <w:t>оценочных</w:t>
      </w:r>
      <w:bookmarkEnd w:id="6"/>
      <w:r w:rsidR="00545169">
        <w:rPr>
          <w:sz w:val="24"/>
          <w:szCs w:val="24"/>
        </w:rPr>
        <w:t xml:space="preserve"> </w:t>
      </w:r>
      <w:r w:rsidRPr="00C03CB0">
        <w:rPr>
          <w:spacing w:val="-2"/>
          <w:sz w:val="24"/>
          <w:szCs w:val="24"/>
        </w:rPr>
        <w:t>процедур</w:t>
      </w:r>
    </w:p>
    <w:p w:rsidR="00A25144" w:rsidRPr="00C03CB0" w:rsidRDefault="002C1F89">
      <w:pPr>
        <w:pStyle w:val="a3"/>
        <w:ind w:right="165"/>
        <w:rPr>
          <w:sz w:val="24"/>
          <w:szCs w:val="24"/>
        </w:rPr>
      </w:pPr>
      <w:r w:rsidRPr="00C03CB0">
        <w:rPr>
          <w:b/>
          <w:sz w:val="24"/>
          <w:szCs w:val="24"/>
        </w:rPr>
        <w:t xml:space="preserve">Стартовая диагностика </w:t>
      </w:r>
      <w:r w:rsidRPr="00C03CB0">
        <w:rPr>
          <w:sz w:val="24"/>
          <w:szCs w:val="24"/>
        </w:rPr>
        <w:t>представляет собой процедуру оценки готовности к обучению на данном уровне образования. Проводится администрациейобразовательнойорганизациивначале5классаивыступает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w:t>
      </w:r>
      <w:r w:rsidR="00B262FD">
        <w:rPr>
          <w:sz w:val="24"/>
          <w:szCs w:val="24"/>
        </w:rPr>
        <w:t xml:space="preserve"> </w:t>
      </w:r>
      <w:r w:rsidRPr="00C03CB0">
        <w:rPr>
          <w:sz w:val="24"/>
          <w:szCs w:val="24"/>
        </w:rPr>
        <w:t>том числе: средствами работы с информацией, знаково- символическими средствами, логическими операциями. Стартовая диагностика</w:t>
      </w:r>
      <w:r w:rsidR="00545169">
        <w:rPr>
          <w:sz w:val="24"/>
          <w:szCs w:val="24"/>
        </w:rPr>
        <w:t xml:space="preserve"> </w:t>
      </w:r>
      <w:r w:rsidRPr="00C03CB0">
        <w:rPr>
          <w:sz w:val="24"/>
          <w:szCs w:val="24"/>
        </w:rPr>
        <w:t>может</w:t>
      </w:r>
      <w:r w:rsidR="00545169">
        <w:rPr>
          <w:sz w:val="24"/>
          <w:szCs w:val="24"/>
        </w:rPr>
        <w:t xml:space="preserve"> </w:t>
      </w:r>
      <w:r w:rsidRPr="00C03CB0">
        <w:rPr>
          <w:sz w:val="24"/>
          <w:szCs w:val="24"/>
        </w:rPr>
        <w:t>проводиться</w:t>
      </w:r>
      <w:r w:rsidR="00545169">
        <w:rPr>
          <w:sz w:val="24"/>
          <w:szCs w:val="24"/>
        </w:rPr>
        <w:t xml:space="preserve"> </w:t>
      </w:r>
      <w:r w:rsidRPr="00C03CB0">
        <w:rPr>
          <w:sz w:val="24"/>
          <w:szCs w:val="24"/>
        </w:rPr>
        <w:t>также</w:t>
      </w:r>
      <w:r w:rsidR="00545169">
        <w:rPr>
          <w:sz w:val="24"/>
          <w:szCs w:val="24"/>
        </w:rPr>
        <w:t xml:space="preserve"> </w:t>
      </w:r>
      <w:r w:rsidRPr="00C03CB0">
        <w:rPr>
          <w:sz w:val="24"/>
          <w:szCs w:val="24"/>
        </w:rPr>
        <w:t>учителями</w:t>
      </w:r>
      <w:r w:rsidR="00545169">
        <w:rPr>
          <w:sz w:val="24"/>
          <w:szCs w:val="24"/>
        </w:rPr>
        <w:t xml:space="preserve"> </w:t>
      </w:r>
      <w:r w:rsidRPr="00C03CB0">
        <w:rPr>
          <w:sz w:val="24"/>
          <w:szCs w:val="24"/>
        </w:rPr>
        <w:t>с</w:t>
      </w:r>
      <w:r w:rsidR="00545169">
        <w:rPr>
          <w:sz w:val="24"/>
          <w:szCs w:val="24"/>
        </w:rPr>
        <w:t xml:space="preserve"> </w:t>
      </w:r>
      <w:r w:rsidRPr="00C03CB0">
        <w:rPr>
          <w:sz w:val="24"/>
          <w:szCs w:val="24"/>
        </w:rPr>
        <w:t>целью</w:t>
      </w:r>
      <w:r w:rsidR="00545169">
        <w:rPr>
          <w:sz w:val="24"/>
          <w:szCs w:val="24"/>
        </w:rPr>
        <w:t xml:space="preserve"> </w:t>
      </w:r>
      <w:r w:rsidRPr="00C03CB0">
        <w:rPr>
          <w:sz w:val="24"/>
          <w:szCs w:val="24"/>
        </w:rPr>
        <w:t>оценки</w:t>
      </w:r>
      <w:r w:rsidR="00545169">
        <w:rPr>
          <w:sz w:val="24"/>
          <w:szCs w:val="24"/>
        </w:rPr>
        <w:t xml:space="preserve"> </w:t>
      </w:r>
      <w:r w:rsidRPr="00C03CB0">
        <w:rPr>
          <w:sz w:val="24"/>
          <w:szCs w:val="24"/>
        </w:rPr>
        <w:t>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45169" w:rsidRPr="00C03CB0" w:rsidRDefault="002C1F89" w:rsidP="00545169">
      <w:pPr>
        <w:pStyle w:val="a3"/>
        <w:ind w:right="165"/>
        <w:rPr>
          <w:sz w:val="24"/>
          <w:szCs w:val="24"/>
        </w:rPr>
      </w:pPr>
      <w:r w:rsidRPr="00C03CB0">
        <w:rPr>
          <w:b/>
          <w:sz w:val="24"/>
          <w:szCs w:val="24"/>
        </w:rPr>
        <w:t xml:space="preserve">Текущая оценка </w:t>
      </w:r>
      <w:r w:rsidRPr="00C03CB0">
        <w:rPr>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w:t>
      </w:r>
      <w:r w:rsidR="00545169">
        <w:rPr>
          <w:sz w:val="24"/>
          <w:szCs w:val="24"/>
        </w:rPr>
        <w:t xml:space="preserve"> </w:t>
      </w:r>
      <w:r w:rsidRPr="00C03CB0">
        <w:rPr>
          <w:sz w:val="24"/>
          <w:szCs w:val="24"/>
        </w:rPr>
        <w:t>и</w:t>
      </w:r>
      <w:r w:rsidR="00545169">
        <w:rPr>
          <w:sz w:val="24"/>
          <w:szCs w:val="24"/>
        </w:rPr>
        <w:t xml:space="preserve"> </w:t>
      </w:r>
      <w:r w:rsidRPr="00C03CB0">
        <w:rPr>
          <w:sz w:val="24"/>
          <w:szCs w:val="24"/>
        </w:rPr>
        <w:t>осознанию</w:t>
      </w:r>
      <w:r w:rsidR="00545169">
        <w:rPr>
          <w:sz w:val="24"/>
          <w:szCs w:val="24"/>
        </w:rPr>
        <w:t xml:space="preserve"> </w:t>
      </w:r>
      <w:r w:rsidRPr="00C03CB0">
        <w:rPr>
          <w:sz w:val="24"/>
          <w:szCs w:val="24"/>
        </w:rPr>
        <w:t>учителем</w:t>
      </w:r>
      <w:r w:rsidR="00545169">
        <w:rPr>
          <w:sz w:val="24"/>
          <w:szCs w:val="24"/>
        </w:rPr>
        <w:t xml:space="preserve"> </w:t>
      </w:r>
      <w:r w:rsidRPr="00C03CB0">
        <w:rPr>
          <w:sz w:val="24"/>
          <w:szCs w:val="24"/>
        </w:rPr>
        <w:t>и</w:t>
      </w:r>
      <w:r w:rsidR="00545169">
        <w:rPr>
          <w:sz w:val="24"/>
          <w:szCs w:val="24"/>
        </w:rPr>
        <w:t xml:space="preserve"> </w:t>
      </w:r>
      <w:r w:rsidRPr="00C03CB0">
        <w:rPr>
          <w:sz w:val="24"/>
          <w:szCs w:val="24"/>
        </w:rPr>
        <w:t>учащимся</w:t>
      </w:r>
      <w:r w:rsidR="00545169">
        <w:rPr>
          <w:sz w:val="24"/>
          <w:szCs w:val="24"/>
        </w:rPr>
        <w:t xml:space="preserve"> </w:t>
      </w:r>
      <w:r w:rsidRPr="00C03CB0">
        <w:rPr>
          <w:sz w:val="24"/>
          <w:szCs w:val="24"/>
        </w:rPr>
        <w:t>существующих</w:t>
      </w:r>
      <w:r w:rsidR="00545169">
        <w:rPr>
          <w:sz w:val="24"/>
          <w:szCs w:val="24"/>
        </w:rPr>
        <w:t xml:space="preserve"> </w:t>
      </w:r>
      <w:r w:rsidRPr="00C03CB0">
        <w:rPr>
          <w:sz w:val="24"/>
          <w:szCs w:val="24"/>
        </w:rPr>
        <w:t>проблем</w:t>
      </w:r>
      <w:r w:rsidR="00545169">
        <w:rPr>
          <w:sz w:val="24"/>
          <w:szCs w:val="24"/>
        </w:rPr>
        <w:t xml:space="preserve"> </w:t>
      </w:r>
      <w:r w:rsidRPr="00C03CB0">
        <w:rPr>
          <w:spacing w:val="-10"/>
          <w:sz w:val="24"/>
          <w:szCs w:val="24"/>
        </w:rPr>
        <w:t>в</w:t>
      </w:r>
      <w:r w:rsidR="00545169">
        <w:rPr>
          <w:sz w:val="24"/>
          <w:szCs w:val="24"/>
        </w:rPr>
        <w:t xml:space="preserve"> </w:t>
      </w:r>
      <w:r w:rsidR="00545169" w:rsidRPr="00C03CB0">
        <w:rPr>
          <w:sz w:val="24"/>
          <w:szCs w:val="24"/>
        </w:rPr>
        <w:t>обучении. Объектом текущей оценки являются тематические планируемые результаты, этапы освоения которых зафиксированы в тематическом планировании.</w:t>
      </w:r>
      <w:r w:rsidR="00545169">
        <w:rPr>
          <w:sz w:val="24"/>
          <w:szCs w:val="24"/>
        </w:rPr>
        <w:t xml:space="preserve"> </w:t>
      </w:r>
      <w:r w:rsidR="00545169" w:rsidRPr="00C03CB0">
        <w:rPr>
          <w:sz w:val="24"/>
          <w:szCs w:val="24"/>
        </w:rPr>
        <w:t>В</w:t>
      </w:r>
      <w:r w:rsidR="00545169">
        <w:rPr>
          <w:sz w:val="24"/>
          <w:szCs w:val="24"/>
        </w:rPr>
        <w:t xml:space="preserve"> </w:t>
      </w:r>
      <w:r w:rsidR="00545169" w:rsidRPr="00C03CB0">
        <w:rPr>
          <w:sz w:val="24"/>
          <w:szCs w:val="24"/>
        </w:rPr>
        <w:t>текущей</w:t>
      </w:r>
      <w:r w:rsidR="00545169">
        <w:rPr>
          <w:sz w:val="24"/>
          <w:szCs w:val="24"/>
        </w:rPr>
        <w:t xml:space="preserve"> </w:t>
      </w:r>
      <w:r w:rsidR="00545169" w:rsidRPr="00C03CB0">
        <w:rPr>
          <w:sz w:val="24"/>
          <w:szCs w:val="24"/>
        </w:rPr>
        <w:t>оценке</w:t>
      </w:r>
      <w:r w:rsidR="00545169">
        <w:rPr>
          <w:sz w:val="24"/>
          <w:szCs w:val="24"/>
        </w:rPr>
        <w:t xml:space="preserve"> </w:t>
      </w:r>
      <w:r w:rsidR="00545169" w:rsidRPr="00C03CB0">
        <w:rPr>
          <w:sz w:val="24"/>
          <w:szCs w:val="24"/>
        </w:rPr>
        <w:t>используется</w:t>
      </w:r>
      <w:r w:rsidR="00545169">
        <w:rPr>
          <w:sz w:val="24"/>
          <w:szCs w:val="24"/>
        </w:rPr>
        <w:t xml:space="preserve"> </w:t>
      </w:r>
      <w:r w:rsidR="00545169" w:rsidRPr="00C03CB0">
        <w:rPr>
          <w:sz w:val="24"/>
          <w:szCs w:val="24"/>
        </w:rPr>
        <w:t>весь</w:t>
      </w:r>
      <w:r w:rsidR="00545169">
        <w:rPr>
          <w:sz w:val="24"/>
          <w:szCs w:val="24"/>
        </w:rPr>
        <w:t xml:space="preserve"> </w:t>
      </w:r>
      <w:r w:rsidR="00545169" w:rsidRPr="00C03CB0">
        <w:rPr>
          <w:sz w:val="24"/>
          <w:szCs w:val="24"/>
        </w:rPr>
        <w:t>арсенал</w:t>
      </w:r>
      <w:r w:rsidR="00545169">
        <w:rPr>
          <w:sz w:val="24"/>
          <w:szCs w:val="24"/>
        </w:rPr>
        <w:t xml:space="preserve"> </w:t>
      </w:r>
      <w:r w:rsidR="00545169" w:rsidRPr="00C03CB0">
        <w:rPr>
          <w:sz w:val="24"/>
          <w:szCs w:val="24"/>
        </w:rPr>
        <w:t>форм</w:t>
      </w:r>
      <w:r w:rsidR="00545169">
        <w:rPr>
          <w:sz w:val="24"/>
          <w:szCs w:val="24"/>
        </w:rPr>
        <w:t xml:space="preserve"> </w:t>
      </w:r>
      <w:r w:rsidR="00545169" w:rsidRPr="00C03CB0">
        <w:rPr>
          <w:sz w:val="24"/>
          <w:szCs w:val="24"/>
        </w:rPr>
        <w:t>и</w:t>
      </w:r>
      <w:r w:rsidR="00545169">
        <w:rPr>
          <w:sz w:val="24"/>
          <w:szCs w:val="24"/>
        </w:rPr>
        <w:t xml:space="preserve"> </w:t>
      </w:r>
      <w:r w:rsidR="00545169" w:rsidRPr="00C03CB0">
        <w:rPr>
          <w:sz w:val="24"/>
          <w:szCs w:val="24"/>
        </w:rPr>
        <w:t>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545169" w:rsidRPr="00C03CB0">
        <w:rPr>
          <w:sz w:val="24"/>
          <w:szCs w:val="24"/>
          <w:vertAlign w:val="superscript"/>
        </w:rPr>
        <w:t>5</w:t>
      </w:r>
      <w:r w:rsidR="00545169" w:rsidRPr="00C03CB0">
        <w:rPr>
          <w:sz w:val="24"/>
          <w:szCs w:val="24"/>
        </w:rPr>
        <w:t>.</w:t>
      </w:r>
    </w:p>
    <w:p w:rsidR="00B262FD" w:rsidRPr="00C03CB0" w:rsidRDefault="00B262FD" w:rsidP="00B262FD">
      <w:pPr>
        <w:pStyle w:val="a3"/>
        <w:spacing w:before="3"/>
        <w:ind w:right="166" w:firstLine="496"/>
        <w:rPr>
          <w:sz w:val="24"/>
          <w:szCs w:val="24"/>
        </w:rPr>
      </w:pPr>
      <w:r w:rsidRPr="00C03CB0">
        <w:rPr>
          <w:b/>
          <w:sz w:val="24"/>
          <w:szCs w:val="24"/>
        </w:rPr>
        <w:t xml:space="preserve">Тематическая оценка </w:t>
      </w:r>
      <w:r w:rsidRPr="00C03CB0">
        <w:rPr>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w:t>
      </w:r>
      <w:r>
        <w:rPr>
          <w:sz w:val="24"/>
          <w:szCs w:val="24"/>
        </w:rPr>
        <w:t xml:space="preserve"> </w:t>
      </w:r>
      <w:r w:rsidRPr="00C03CB0">
        <w:rPr>
          <w:sz w:val="24"/>
          <w:szCs w:val="24"/>
        </w:rPr>
        <w:t>просвещения</w:t>
      </w:r>
      <w:r>
        <w:rPr>
          <w:sz w:val="24"/>
          <w:szCs w:val="24"/>
        </w:rPr>
        <w:t xml:space="preserve"> </w:t>
      </w:r>
      <w:r w:rsidRPr="00C03CB0">
        <w:rPr>
          <w:sz w:val="24"/>
          <w:szCs w:val="24"/>
        </w:rPr>
        <w:t>РФ.</w:t>
      </w:r>
      <w:r>
        <w:rPr>
          <w:sz w:val="24"/>
          <w:szCs w:val="24"/>
        </w:rPr>
        <w:t xml:space="preserve"> </w:t>
      </w:r>
      <w:r w:rsidRPr="00C03CB0">
        <w:rPr>
          <w:sz w:val="24"/>
          <w:szCs w:val="24"/>
        </w:rPr>
        <w:t>По</w:t>
      </w:r>
      <w:r>
        <w:rPr>
          <w:sz w:val="24"/>
          <w:szCs w:val="24"/>
        </w:rPr>
        <w:t xml:space="preserve"> </w:t>
      </w:r>
      <w:r w:rsidRPr="00C03CB0">
        <w:rPr>
          <w:sz w:val="24"/>
          <w:szCs w:val="24"/>
        </w:rPr>
        <w:t>предметам,</w:t>
      </w:r>
      <w:r>
        <w:rPr>
          <w:sz w:val="24"/>
          <w:szCs w:val="24"/>
        </w:rPr>
        <w:t xml:space="preserve"> </w:t>
      </w:r>
      <w:r w:rsidRPr="00C03CB0">
        <w:rPr>
          <w:sz w:val="24"/>
          <w:szCs w:val="24"/>
        </w:rPr>
        <w:t>вводимым</w:t>
      </w:r>
      <w:r>
        <w:rPr>
          <w:sz w:val="24"/>
          <w:szCs w:val="24"/>
        </w:rPr>
        <w:t xml:space="preserve"> </w:t>
      </w:r>
      <w:r w:rsidRPr="00C03CB0">
        <w:rPr>
          <w:sz w:val="24"/>
          <w:szCs w:val="24"/>
        </w:rPr>
        <w:t>образовательной организацией самостоятельно, тема</w:t>
      </w:r>
      <w:r>
        <w:rPr>
          <w:sz w:val="24"/>
          <w:szCs w:val="24"/>
        </w:rPr>
        <w:t xml:space="preserve">тические планируемые результаты </w:t>
      </w:r>
      <w:r w:rsidRPr="00C03CB0">
        <w:rPr>
          <w:sz w:val="24"/>
          <w:szCs w:val="24"/>
        </w:rPr>
        <w:t>устанавливаютсясамойобразовательнойорганизацией.Тематическаяоценка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25144" w:rsidRPr="00C03CB0" w:rsidRDefault="002C1F89">
      <w:pPr>
        <w:pStyle w:val="a3"/>
        <w:ind w:right="164"/>
        <w:rPr>
          <w:sz w:val="24"/>
          <w:szCs w:val="24"/>
        </w:rPr>
      </w:pPr>
      <w:r w:rsidRPr="00C03CB0">
        <w:rPr>
          <w:b/>
          <w:sz w:val="24"/>
          <w:szCs w:val="24"/>
        </w:rPr>
        <w:t xml:space="preserve">Портфолио </w:t>
      </w:r>
      <w:r w:rsidRPr="00C03CB0">
        <w:rPr>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w:t>
      </w:r>
      <w:r w:rsidR="00545169">
        <w:rPr>
          <w:sz w:val="24"/>
          <w:szCs w:val="24"/>
        </w:rPr>
        <w:t xml:space="preserve"> </w:t>
      </w:r>
      <w:r w:rsidRPr="00C03CB0">
        <w:rPr>
          <w:sz w:val="24"/>
          <w:szCs w:val="24"/>
        </w:rPr>
        <w:t>а</w:t>
      </w:r>
      <w:r w:rsidR="00545169">
        <w:rPr>
          <w:sz w:val="24"/>
          <w:szCs w:val="24"/>
        </w:rPr>
        <w:t xml:space="preserve"> </w:t>
      </w:r>
      <w:r w:rsidRPr="00C03CB0">
        <w:rPr>
          <w:sz w:val="24"/>
          <w:szCs w:val="24"/>
        </w:rPr>
        <w:t>также</w:t>
      </w:r>
      <w:r w:rsidR="00545169">
        <w:rPr>
          <w:sz w:val="24"/>
          <w:szCs w:val="24"/>
        </w:rPr>
        <w:t xml:space="preserve"> </w:t>
      </w:r>
      <w:r w:rsidRPr="00C03CB0">
        <w:rPr>
          <w:sz w:val="24"/>
          <w:szCs w:val="24"/>
        </w:rPr>
        <w:t>уровня</w:t>
      </w:r>
      <w:r w:rsidR="00545169">
        <w:rPr>
          <w:sz w:val="24"/>
          <w:szCs w:val="24"/>
        </w:rPr>
        <w:t xml:space="preserve"> </w:t>
      </w:r>
      <w:r w:rsidRPr="00C03CB0">
        <w:rPr>
          <w:sz w:val="24"/>
          <w:szCs w:val="24"/>
        </w:rPr>
        <w:t>высших</w:t>
      </w:r>
      <w:r w:rsidR="00545169">
        <w:rPr>
          <w:sz w:val="24"/>
          <w:szCs w:val="24"/>
        </w:rPr>
        <w:t xml:space="preserve"> </w:t>
      </w:r>
      <w:r w:rsidRPr="00C03CB0">
        <w:rPr>
          <w:sz w:val="24"/>
          <w:szCs w:val="24"/>
        </w:rPr>
        <w:t>достижений,</w:t>
      </w:r>
      <w:r w:rsidR="00545169">
        <w:rPr>
          <w:sz w:val="24"/>
          <w:szCs w:val="24"/>
        </w:rPr>
        <w:t xml:space="preserve"> </w:t>
      </w:r>
      <w:r w:rsidRPr="00C03CB0">
        <w:rPr>
          <w:sz w:val="24"/>
          <w:szCs w:val="24"/>
        </w:rPr>
        <w:t>демонстрируемых</w:t>
      </w:r>
      <w:r w:rsidR="00545169">
        <w:rPr>
          <w:sz w:val="24"/>
          <w:szCs w:val="24"/>
        </w:rPr>
        <w:t xml:space="preserve"> </w:t>
      </w:r>
      <w:r w:rsidRPr="00C03CB0">
        <w:rPr>
          <w:sz w:val="24"/>
          <w:szCs w:val="24"/>
        </w:rPr>
        <w:t>данным учащимся. В портфолио включаются как работы учащегося (в том числе фотографии, видеоматериалы</w:t>
      </w:r>
      <w:r w:rsidR="00545169">
        <w:rPr>
          <w:sz w:val="24"/>
          <w:szCs w:val="24"/>
        </w:rPr>
        <w:t xml:space="preserve"> </w:t>
      </w:r>
      <w:r w:rsidRPr="00C03CB0">
        <w:rPr>
          <w:sz w:val="24"/>
          <w:szCs w:val="24"/>
        </w:rPr>
        <w:t>и т.п.), таки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w:t>
      </w:r>
      <w:r w:rsidR="00545169">
        <w:rPr>
          <w:sz w:val="24"/>
          <w:szCs w:val="24"/>
        </w:rPr>
        <w:t xml:space="preserve"> </w:t>
      </w:r>
      <w:r w:rsidRPr="00C03CB0">
        <w:rPr>
          <w:sz w:val="24"/>
          <w:szCs w:val="24"/>
        </w:rPr>
        <w:t>в</w:t>
      </w:r>
      <w:r w:rsidR="00545169">
        <w:rPr>
          <w:sz w:val="24"/>
          <w:szCs w:val="24"/>
        </w:rPr>
        <w:t xml:space="preserve"> </w:t>
      </w:r>
      <w:r w:rsidRPr="00C03CB0">
        <w:rPr>
          <w:sz w:val="24"/>
          <w:szCs w:val="24"/>
        </w:rPr>
        <w:t>части</w:t>
      </w:r>
      <w:r w:rsidR="00545169">
        <w:rPr>
          <w:sz w:val="24"/>
          <w:szCs w:val="24"/>
        </w:rPr>
        <w:t xml:space="preserve"> </w:t>
      </w:r>
      <w:r w:rsidRPr="00C03CB0">
        <w:rPr>
          <w:sz w:val="24"/>
          <w:szCs w:val="24"/>
        </w:rPr>
        <w:t>подборки</w:t>
      </w:r>
      <w:r w:rsidR="00545169">
        <w:rPr>
          <w:sz w:val="24"/>
          <w:szCs w:val="24"/>
        </w:rPr>
        <w:t xml:space="preserve"> </w:t>
      </w:r>
      <w:r w:rsidRPr="00C03CB0">
        <w:rPr>
          <w:sz w:val="24"/>
          <w:szCs w:val="24"/>
        </w:rPr>
        <w:t>документов</w:t>
      </w:r>
      <w:r w:rsidR="00545169">
        <w:rPr>
          <w:sz w:val="24"/>
          <w:szCs w:val="24"/>
        </w:rPr>
        <w:t xml:space="preserve"> </w:t>
      </w:r>
      <w:r w:rsidRPr="00C03CB0">
        <w:rPr>
          <w:sz w:val="24"/>
          <w:szCs w:val="24"/>
        </w:rPr>
        <w:t>формируется</w:t>
      </w:r>
      <w:r w:rsidR="00545169">
        <w:rPr>
          <w:sz w:val="24"/>
          <w:szCs w:val="24"/>
        </w:rPr>
        <w:t xml:space="preserve"> </w:t>
      </w:r>
      <w:r w:rsidRPr="00C03CB0">
        <w:rPr>
          <w:sz w:val="24"/>
          <w:szCs w:val="24"/>
        </w:rPr>
        <w:t>в</w:t>
      </w:r>
      <w:r w:rsidR="00545169">
        <w:rPr>
          <w:sz w:val="24"/>
          <w:szCs w:val="24"/>
        </w:rPr>
        <w:t xml:space="preserve"> </w:t>
      </w:r>
      <w:r w:rsidRPr="00C03CB0">
        <w:rPr>
          <w:sz w:val="24"/>
          <w:szCs w:val="24"/>
        </w:rPr>
        <w:t>электронном</w:t>
      </w:r>
      <w:r w:rsidR="00545169">
        <w:rPr>
          <w:sz w:val="24"/>
          <w:szCs w:val="24"/>
        </w:rPr>
        <w:t xml:space="preserve"> </w:t>
      </w:r>
      <w:r w:rsidRPr="00C03CB0">
        <w:rPr>
          <w:sz w:val="24"/>
          <w:szCs w:val="24"/>
        </w:rPr>
        <w:t>виде</w:t>
      </w:r>
      <w:r w:rsidR="00545169">
        <w:rPr>
          <w:sz w:val="24"/>
          <w:szCs w:val="24"/>
        </w:rPr>
        <w:t xml:space="preserve"> </w:t>
      </w:r>
      <w:r w:rsidRPr="00C03CB0">
        <w:rPr>
          <w:sz w:val="24"/>
          <w:szCs w:val="24"/>
        </w:rPr>
        <w:t xml:space="preserve">в течение всех лет обучения в основной школе. </w:t>
      </w:r>
      <w:r w:rsidRPr="00C03CB0">
        <w:rPr>
          <w:sz w:val="24"/>
          <w:szCs w:val="24"/>
        </w:rPr>
        <w:lastRenderedPageBreak/>
        <w:t>Результаты, представленные</w:t>
      </w:r>
      <w:r w:rsidR="00545169">
        <w:rPr>
          <w:sz w:val="24"/>
          <w:szCs w:val="24"/>
        </w:rPr>
        <w:t xml:space="preserve"> </w:t>
      </w:r>
      <w:r w:rsidRPr="00C03CB0">
        <w:rPr>
          <w:sz w:val="24"/>
          <w:szCs w:val="24"/>
        </w:rPr>
        <w:t>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25144" w:rsidRPr="00C03CB0" w:rsidRDefault="002C1F89">
      <w:pPr>
        <w:spacing w:before="1"/>
        <w:ind w:left="670"/>
        <w:jc w:val="both"/>
        <w:rPr>
          <w:sz w:val="24"/>
          <w:szCs w:val="24"/>
        </w:rPr>
      </w:pPr>
      <w:r w:rsidRPr="00C03CB0">
        <w:rPr>
          <w:b/>
          <w:sz w:val="24"/>
          <w:szCs w:val="24"/>
        </w:rPr>
        <w:t>Внутришкольный</w:t>
      </w:r>
      <w:r w:rsidR="00545169">
        <w:rPr>
          <w:b/>
          <w:sz w:val="24"/>
          <w:szCs w:val="24"/>
        </w:rPr>
        <w:t xml:space="preserve"> </w:t>
      </w:r>
      <w:r w:rsidRPr="00C03CB0">
        <w:rPr>
          <w:b/>
          <w:sz w:val="24"/>
          <w:szCs w:val="24"/>
        </w:rPr>
        <w:t>мониторинг</w:t>
      </w:r>
      <w:r w:rsidR="00545169">
        <w:rPr>
          <w:b/>
          <w:sz w:val="24"/>
          <w:szCs w:val="24"/>
        </w:rPr>
        <w:t xml:space="preserve"> </w:t>
      </w:r>
      <w:r w:rsidRPr="00C03CB0">
        <w:rPr>
          <w:sz w:val="24"/>
          <w:szCs w:val="24"/>
        </w:rPr>
        <w:t>представляет</w:t>
      </w:r>
      <w:r w:rsidR="00545169">
        <w:rPr>
          <w:sz w:val="24"/>
          <w:szCs w:val="24"/>
        </w:rPr>
        <w:t xml:space="preserve"> </w:t>
      </w:r>
      <w:r w:rsidRPr="00C03CB0">
        <w:rPr>
          <w:sz w:val="24"/>
          <w:szCs w:val="24"/>
        </w:rPr>
        <w:t>собой</w:t>
      </w:r>
      <w:r w:rsidR="00545169">
        <w:rPr>
          <w:sz w:val="24"/>
          <w:szCs w:val="24"/>
        </w:rPr>
        <w:t xml:space="preserve"> </w:t>
      </w:r>
      <w:r w:rsidRPr="00C03CB0">
        <w:rPr>
          <w:spacing w:val="-2"/>
          <w:sz w:val="24"/>
          <w:szCs w:val="24"/>
        </w:rPr>
        <w:t>процедуры:</w:t>
      </w:r>
    </w:p>
    <w:p w:rsidR="00545169" w:rsidRPr="00C03CB0" w:rsidRDefault="00545169" w:rsidP="00545169">
      <w:pPr>
        <w:pStyle w:val="a4"/>
        <w:numPr>
          <w:ilvl w:val="1"/>
          <w:numId w:val="266"/>
        </w:numPr>
        <w:tabs>
          <w:tab w:val="left" w:pos="952"/>
        </w:tabs>
        <w:spacing w:before="67" w:line="242" w:lineRule="auto"/>
        <w:ind w:right="174" w:firstLine="427"/>
        <w:rPr>
          <w:sz w:val="24"/>
          <w:szCs w:val="24"/>
        </w:rPr>
      </w:pPr>
      <w:r w:rsidRPr="00C03CB0">
        <w:rPr>
          <w:sz w:val="24"/>
          <w:szCs w:val="24"/>
        </w:rPr>
        <w:t xml:space="preserve">оценки уровня достижения предметных и метапредметных </w:t>
      </w:r>
      <w:r w:rsidRPr="00C03CB0">
        <w:rPr>
          <w:spacing w:val="-2"/>
          <w:sz w:val="24"/>
          <w:szCs w:val="24"/>
        </w:rPr>
        <w:t>результатов;</w:t>
      </w:r>
    </w:p>
    <w:p w:rsidR="00545169" w:rsidRPr="00C03CB0" w:rsidRDefault="00545169" w:rsidP="00545169">
      <w:pPr>
        <w:pStyle w:val="a4"/>
        <w:numPr>
          <w:ilvl w:val="1"/>
          <w:numId w:val="266"/>
        </w:numPr>
        <w:tabs>
          <w:tab w:val="left" w:pos="952"/>
        </w:tabs>
        <w:spacing w:line="317" w:lineRule="exact"/>
        <w:ind w:left="951" w:hanging="282"/>
        <w:rPr>
          <w:sz w:val="24"/>
          <w:szCs w:val="24"/>
        </w:rPr>
      </w:pPr>
      <w:r w:rsidRPr="00C03CB0">
        <w:rPr>
          <w:sz w:val="24"/>
          <w:szCs w:val="24"/>
        </w:rPr>
        <w:t>оценки</w:t>
      </w:r>
      <w:r>
        <w:rPr>
          <w:sz w:val="24"/>
          <w:szCs w:val="24"/>
        </w:rPr>
        <w:t xml:space="preserve"> </w:t>
      </w:r>
      <w:r w:rsidRPr="00C03CB0">
        <w:rPr>
          <w:sz w:val="24"/>
          <w:szCs w:val="24"/>
        </w:rPr>
        <w:t>уровня</w:t>
      </w:r>
      <w:r>
        <w:rPr>
          <w:sz w:val="24"/>
          <w:szCs w:val="24"/>
        </w:rPr>
        <w:t xml:space="preserve"> </w:t>
      </w:r>
      <w:r w:rsidRPr="00C03CB0">
        <w:rPr>
          <w:sz w:val="24"/>
          <w:szCs w:val="24"/>
        </w:rPr>
        <w:t>функциональной</w:t>
      </w:r>
      <w:r>
        <w:rPr>
          <w:sz w:val="24"/>
          <w:szCs w:val="24"/>
        </w:rPr>
        <w:t xml:space="preserve"> </w:t>
      </w:r>
      <w:r w:rsidRPr="00C03CB0">
        <w:rPr>
          <w:spacing w:val="-2"/>
          <w:sz w:val="24"/>
          <w:szCs w:val="24"/>
        </w:rPr>
        <w:t>грамотности;</w:t>
      </w:r>
    </w:p>
    <w:p w:rsidR="00545169" w:rsidRPr="00C03CB0" w:rsidRDefault="00545169" w:rsidP="00545169">
      <w:pPr>
        <w:pStyle w:val="a4"/>
        <w:numPr>
          <w:ilvl w:val="1"/>
          <w:numId w:val="266"/>
        </w:numPr>
        <w:tabs>
          <w:tab w:val="left" w:pos="952"/>
        </w:tabs>
        <w:ind w:right="166" w:firstLine="427"/>
        <w:rPr>
          <w:sz w:val="24"/>
          <w:szCs w:val="24"/>
        </w:rPr>
      </w:pPr>
      <w:r w:rsidRPr="00C03CB0">
        <w:rPr>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45169" w:rsidRPr="00C03CB0" w:rsidRDefault="00545169" w:rsidP="00545169">
      <w:pPr>
        <w:pStyle w:val="a3"/>
        <w:spacing w:before="1"/>
        <w:ind w:right="167" w:firstLine="496"/>
        <w:rPr>
          <w:sz w:val="24"/>
          <w:szCs w:val="24"/>
        </w:rPr>
      </w:pPr>
      <w:r w:rsidRPr="00C03CB0">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w:t>
      </w:r>
      <w:r>
        <w:rPr>
          <w:sz w:val="24"/>
          <w:szCs w:val="24"/>
        </w:rPr>
        <w:t xml:space="preserve"> </w:t>
      </w:r>
      <w:r w:rsidRPr="00C03CB0">
        <w:rPr>
          <w:sz w:val="24"/>
          <w:szCs w:val="24"/>
        </w:rPr>
        <w:t>текущей</w:t>
      </w:r>
      <w:r>
        <w:rPr>
          <w:sz w:val="24"/>
          <w:szCs w:val="24"/>
        </w:rPr>
        <w:t xml:space="preserve"> </w:t>
      </w:r>
      <w:r w:rsidRPr="00C03CB0">
        <w:rPr>
          <w:sz w:val="24"/>
          <w:szCs w:val="24"/>
        </w:rPr>
        <w:t>коррекции</w:t>
      </w:r>
      <w:r>
        <w:rPr>
          <w:sz w:val="24"/>
          <w:szCs w:val="24"/>
        </w:rPr>
        <w:t xml:space="preserve"> </w:t>
      </w:r>
      <w:r w:rsidRPr="00C03CB0">
        <w:rPr>
          <w:sz w:val="24"/>
          <w:szCs w:val="24"/>
        </w:rPr>
        <w:t>учебного</w:t>
      </w:r>
      <w:r>
        <w:rPr>
          <w:sz w:val="24"/>
          <w:szCs w:val="24"/>
        </w:rPr>
        <w:t xml:space="preserve"> </w:t>
      </w:r>
      <w:r w:rsidRPr="00C03CB0">
        <w:rPr>
          <w:sz w:val="24"/>
          <w:szCs w:val="24"/>
        </w:rPr>
        <w:t>процесса</w:t>
      </w:r>
      <w:r>
        <w:rPr>
          <w:sz w:val="24"/>
          <w:szCs w:val="24"/>
        </w:rPr>
        <w:t xml:space="preserve"> </w:t>
      </w:r>
      <w:r w:rsidRPr="00C03CB0">
        <w:rPr>
          <w:sz w:val="24"/>
          <w:szCs w:val="24"/>
        </w:rPr>
        <w:t>и</w:t>
      </w:r>
      <w:r>
        <w:rPr>
          <w:sz w:val="24"/>
          <w:szCs w:val="24"/>
        </w:rPr>
        <w:t xml:space="preserve"> </w:t>
      </w:r>
      <w:r w:rsidRPr="00C03CB0">
        <w:rPr>
          <w:sz w:val="24"/>
          <w:szCs w:val="24"/>
        </w:rPr>
        <w:t>его</w:t>
      </w:r>
      <w:r>
        <w:rPr>
          <w:sz w:val="24"/>
          <w:szCs w:val="24"/>
        </w:rPr>
        <w:t xml:space="preserve"> </w:t>
      </w:r>
      <w:r w:rsidRPr="00C03CB0">
        <w:rPr>
          <w:sz w:val="24"/>
          <w:szCs w:val="24"/>
        </w:rPr>
        <w:t>индивидуализации,</w:t>
      </w:r>
      <w:r>
        <w:rPr>
          <w:sz w:val="24"/>
          <w:szCs w:val="24"/>
        </w:rPr>
        <w:t xml:space="preserve"> </w:t>
      </w:r>
      <w:r w:rsidRPr="00C03CB0">
        <w:rPr>
          <w:sz w:val="24"/>
          <w:szCs w:val="24"/>
        </w:rPr>
        <w:t>так</w:t>
      </w:r>
      <w:r>
        <w:rPr>
          <w:sz w:val="24"/>
          <w:szCs w:val="24"/>
        </w:rPr>
        <w:t xml:space="preserve"> </w:t>
      </w:r>
      <w:r w:rsidRPr="00C03CB0">
        <w:rPr>
          <w:sz w:val="24"/>
          <w:szCs w:val="24"/>
        </w:rPr>
        <w:t>и</w:t>
      </w:r>
      <w:r>
        <w:rPr>
          <w:sz w:val="24"/>
          <w:szCs w:val="24"/>
        </w:rPr>
        <w:t xml:space="preserve"> </w:t>
      </w:r>
      <w:r w:rsidRPr="00C03CB0">
        <w:rPr>
          <w:sz w:val="24"/>
          <w:szCs w:val="24"/>
        </w:rPr>
        <w:t>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45169" w:rsidRPr="00C03CB0" w:rsidRDefault="00545169" w:rsidP="00545169">
      <w:pPr>
        <w:pStyle w:val="a3"/>
        <w:ind w:right="164"/>
        <w:rPr>
          <w:sz w:val="24"/>
          <w:szCs w:val="24"/>
        </w:rPr>
      </w:pPr>
      <w:r w:rsidRPr="00C03CB0">
        <w:rPr>
          <w:b/>
          <w:sz w:val="24"/>
          <w:szCs w:val="24"/>
        </w:rPr>
        <w:t xml:space="preserve">Промежуточная аттестация </w:t>
      </w:r>
      <w:r w:rsidRPr="00C03CB0">
        <w:rPr>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45169" w:rsidRPr="00C03CB0" w:rsidRDefault="00545169" w:rsidP="00545169">
      <w:pPr>
        <w:pStyle w:val="a3"/>
        <w:ind w:right="166" w:firstLine="496"/>
        <w:rPr>
          <w:sz w:val="24"/>
          <w:szCs w:val="24"/>
        </w:rPr>
      </w:pPr>
      <w:r w:rsidRPr="00C03CB0">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w:t>
      </w:r>
      <w:r>
        <w:rPr>
          <w:sz w:val="24"/>
          <w:szCs w:val="24"/>
        </w:rPr>
        <w:t xml:space="preserve"> </w:t>
      </w:r>
      <w:r w:rsidRPr="00C03CB0">
        <w:rPr>
          <w:sz w:val="24"/>
          <w:szCs w:val="24"/>
        </w:rPr>
        <w:t>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262FD" w:rsidRPr="00C03CB0" w:rsidRDefault="00B262FD" w:rsidP="00B262FD">
      <w:pPr>
        <w:spacing w:before="5" w:line="319" w:lineRule="exact"/>
        <w:ind w:left="670"/>
        <w:jc w:val="both"/>
        <w:rPr>
          <w:b/>
          <w:sz w:val="24"/>
          <w:szCs w:val="24"/>
        </w:rPr>
      </w:pPr>
      <w:r w:rsidRPr="00C03CB0">
        <w:rPr>
          <w:b/>
          <w:sz w:val="24"/>
          <w:szCs w:val="24"/>
        </w:rPr>
        <w:t>Государственная</w:t>
      </w:r>
      <w:r>
        <w:rPr>
          <w:b/>
          <w:sz w:val="24"/>
          <w:szCs w:val="24"/>
        </w:rPr>
        <w:t xml:space="preserve"> </w:t>
      </w:r>
      <w:r w:rsidRPr="00C03CB0">
        <w:rPr>
          <w:b/>
          <w:sz w:val="24"/>
          <w:szCs w:val="24"/>
        </w:rPr>
        <w:t>итоговая</w:t>
      </w:r>
      <w:r>
        <w:rPr>
          <w:b/>
          <w:sz w:val="24"/>
          <w:szCs w:val="24"/>
        </w:rPr>
        <w:t xml:space="preserve"> </w:t>
      </w:r>
      <w:r w:rsidRPr="00C03CB0">
        <w:rPr>
          <w:b/>
          <w:spacing w:val="-2"/>
          <w:sz w:val="24"/>
          <w:szCs w:val="24"/>
        </w:rPr>
        <w:t>аттестация</w:t>
      </w:r>
    </w:p>
    <w:p w:rsidR="00B262FD" w:rsidRPr="00C03CB0" w:rsidRDefault="00B262FD" w:rsidP="00B262FD">
      <w:pPr>
        <w:pStyle w:val="a3"/>
        <w:tabs>
          <w:tab w:val="left" w:pos="2483"/>
          <w:tab w:val="left" w:pos="4066"/>
          <w:tab w:val="left" w:pos="5526"/>
          <w:tab w:val="left" w:pos="6637"/>
          <w:tab w:val="left" w:pos="8422"/>
        </w:tabs>
        <w:ind w:right="165"/>
        <w:rPr>
          <w:sz w:val="24"/>
          <w:szCs w:val="24"/>
        </w:rPr>
      </w:pPr>
      <w:r w:rsidRPr="00C03CB0">
        <w:rPr>
          <w:sz w:val="24"/>
          <w:szCs w:val="24"/>
        </w:rPr>
        <w:t>В соответствии</w:t>
      </w:r>
      <w:r>
        <w:rPr>
          <w:sz w:val="24"/>
          <w:szCs w:val="24"/>
        </w:rPr>
        <w:t xml:space="preserve"> </w:t>
      </w:r>
      <w:r w:rsidRPr="00C03CB0">
        <w:rPr>
          <w:sz w:val="24"/>
          <w:szCs w:val="24"/>
        </w:rPr>
        <w:t>со статьей59Федеральногозакона «Об</w:t>
      </w:r>
      <w:r>
        <w:rPr>
          <w:sz w:val="24"/>
          <w:szCs w:val="24"/>
        </w:rPr>
        <w:t xml:space="preserve"> </w:t>
      </w:r>
      <w:r w:rsidRPr="00C03CB0">
        <w:rPr>
          <w:sz w:val="24"/>
          <w:szCs w:val="24"/>
        </w:rPr>
        <w:t>образовании</w:t>
      </w:r>
      <w:r>
        <w:rPr>
          <w:sz w:val="24"/>
          <w:szCs w:val="24"/>
        </w:rPr>
        <w:t xml:space="preserve"> </w:t>
      </w:r>
      <w:r w:rsidRPr="00C03CB0">
        <w:rPr>
          <w:sz w:val="24"/>
          <w:szCs w:val="24"/>
        </w:rPr>
        <w:t>в Российской</w:t>
      </w:r>
      <w:r>
        <w:rPr>
          <w:sz w:val="24"/>
          <w:szCs w:val="24"/>
        </w:rPr>
        <w:t xml:space="preserve"> </w:t>
      </w:r>
      <w:r w:rsidRPr="00C03CB0">
        <w:rPr>
          <w:sz w:val="24"/>
          <w:szCs w:val="24"/>
        </w:rPr>
        <w:t>Федерации»</w:t>
      </w:r>
      <w:r>
        <w:rPr>
          <w:sz w:val="24"/>
          <w:szCs w:val="24"/>
        </w:rPr>
        <w:t xml:space="preserve"> </w:t>
      </w:r>
      <w:r w:rsidRPr="00C03CB0">
        <w:rPr>
          <w:sz w:val="24"/>
          <w:szCs w:val="24"/>
        </w:rPr>
        <w:t>государственная</w:t>
      </w:r>
      <w:r>
        <w:rPr>
          <w:sz w:val="24"/>
          <w:szCs w:val="24"/>
        </w:rPr>
        <w:t xml:space="preserve"> </w:t>
      </w:r>
      <w:r w:rsidRPr="00C03CB0">
        <w:rPr>
          <w:sz w:val="24"/>
          <w:szCs w:val="24"/>
        </w:rPr>
        <w:t>итоговая</w:t>
      </w:r>
      <w:r>
        <w:rPr>
          <w:sz w:val="24"/>
          <w:szCs w:val="24"/>
        </w:rPr>
        <w:t xml:space="preserve"> </w:t>
      </w:r>
      <w:r w:rsidRPr="00C03CB0">
        <w:rPr>
          <w:sz w:val="24"/>
          <w:szCs w:val="24"/>
        </w:rPr>
        <w:t>аттестация</w:t>
      </w:r>
      <w:r>
        <w:rPr>
          <w:sz w:val="24"/>
          <w:szCs w:val="24"/>
        </w:rPr>
        <w:t xml:space="preserve"> </w:t>
      </w:r>
      <w:r w:rsidRPr="00C03CB0">
        <w:rPr>
          <w:sz w:val="24"/>
          <w:szCs w:val="24"/>
        </w:rPr>
        <w:t xml:space="preserve">(далее— ГИА) является обязательной процедурой, завершающей освоение основной </w:t>
      </w:r>
      <w:r w:rsidRPr="00C03CB0">
        <w:rPr>
          <w:spacing w:val="-2"/>
          <w:sz w:val="24"/>
          <w:szCs w:val="24"/>
        </w:rPr>
        <w:t>образовательной</w:t>
      </w:r>
      <w:r>
        <w:rPr>
          <w:sz w:val="24"/>
          <w:szCs w:val="24"/>
        </w:rPr>
        <w:t xml:space="preserve"> </w:t>
      </w:r>
      <w:r w:rsidRPr="00C03CB0">
        <w:rPr>
          <w:spacing w:val="-2"/>
          <w:sz w:val="24"/>
          <w:szCs w:val="24"/>
        </w:rPr>
        <w:t>программы</w:t>
      </w:r>
      <w:r w:rsidRPr="00C03CB0">
        <w:rPr>
          <w:sz w:val="24"/>
          <w:szCs w:val="24"/>
        </w:rPr>
        <w:tab/>
      </w:r>
      <w:r w:rsidRPr="00C03CB0">
        <w:rPr>
          <w:spacing w:val="-2"/>
          <w:sz w:val="24"/>
          <w:szCs w:val="24"/>
        </w:rPr>
        <w:t>основного</w:t>
      </w:r>
      <w:r>
        <w:rPr>
          <w:sz w:val="24"/>
          <w:szCs w:val="24"/>
        </w:rPr>
        <w:t xml:space="preserve"> </w:t>
      </w:r>
      <w:r w:rsidRPr="00C03CB0">
        <w:rPr>
          <w:spacing w:val="-2"/>
          <w:sz w:val="24"/>
          <w:szCs w:val="24"/>
        </w:rPr>
        <w:t>общего</w:t>
      </w:r>
      <w:r>
        <w:rPr>
          <w:sz w:val="24"/>
          <w:szCs w:val="24"/>
        </w:rPr>
        <w:t xml:space="preserve"> </w:t>
      </w:r>
      <w:r w:rsidRPr="00C03CB0">
        <w:rPr>
          <w:spacing w:val="-2"/>
          <w:sz w:val="24"/>
          <w:szCs w:val="24"/>
        </w:rPr>
        <w:t>образования.</w:t>
      </w:r>
      <w:r w:rsidRPr="00C03CB0">
        <w:rPr>
          <w:sz w:val="24"/>
          <w:szCs w:val="24"/>
        </w:rPr>
        <w:tab/>
      </w:r>
      <w:r>
        <w:rPr>
          <w:spacing w:val="-2"/>
          <w:sz w:val="24"/>
          <w:szCs w:val="24"/>
        </w:rPr>
        <w:t xml:space="preserve">Порядок </w:t>
      </w:r>
      <w:r w:rsidRPr="00C03CB0">
        <w:rPr>
          <w:sz w:val="24"/>
          <w:szCs w:val="24"/>
        </w:rPr>
        <w:t>проведения</w:t>
      </w:r>
      <w:r>
        <w:rPr>
          <w:sz w:val="24"/>
          <w:szCs w:val="24"/>
        </w:rPr>
        <w:t xml:space="preserve"> </w:t>
      </w:r>
      <w:r w:rsidRPr="00C03CB0">
        <w:rPr>
          <w:sz w:val="24"/>
          <w:szCs w:val="24"/>
        </w:rPr>
        <w:t>ГИА</w:t>
      </w:r>
      <w:r>
        <w:rPr>
          <w:sz w:val="24"/>
          <w:szCs w:val="24"/>
        </w:rPr>
        <w:t xml:space="preserve"> </w:t>
      </w:r>
      <w:r w:rsidRPr="00C03CB0">
        <w:rPr>
          <w:sz w:val="24"/>
          <w:szCs w:val="24"/>
        </w:rPr>
        <w:t>регламентируется</w:t>
      </w:r>
      <w:r>
        <w:rPr>
          <w:sz w:val="24"/>
          <w:szCs w:val="24"/>
        </w:rPr>
        <w:t xml:space="preserve"> </w:t>
      </w:r>
      <w:r w:rsidRPr="00C03CB0">
        <w:rPr>
          <w:sz w:val="24"/>
          <w:szCs w:val="24"/>
        </w:rPr>
        <w:t>Законом</w:t>
      </w:r>
      <w:r>
        <w:rPr>
          <w:sz w:val="24"/>
          <w:szCs w:val="24"/>
        </w:rPr>
        <w:t xml:space="preserve"> </w:t>
      </w:r>
      <w:r w:rsidRPr="00C03CB0">
        <w:rPr>
          <w:sz w:val="24"/>
          <w:szCs w:val="24"/>
        </w:rPr>
        <w:t>и</w:t>
      </w:r>
      <w:r>
        <w:rPr>
          <w:sz w:val="24"/>
          <w:szCs w:val="24"/>
        </w:rPr>
        <w:t xml:space="preserve"> </w:t>
      </w:r>
      <w:r w:rsidRPr="00C03CB0">
        <w:rPr>
          <w:sz w:val="24"/>
          <w:szCs w:val="24"/>
        </w:rPr>
        <w:t>иными</w:t>
      </w:r>
      <w:r>
        <w:rPr>
          <w:sz w:val="24"/>
          <w:szCs w:val="24"/>
        </w:rPr>
        <w:t xml:space="preserve"> </w:t>
      </w:r>
      <w:r w:rsidRPr="00C03CB0">
        <w:rPr>
          <w:sz w:val="24"/>
          <w:szCs w:val="24"/>
        </w:rPr>
        <w:t>нормативными</w:t>
      </w:r>
      <w:r>
        <w:rPr>
          <w:sz w:val="24"/>
          <w:szCs w:val="24"/>
        </w:rPr>
        <w:t xml:space="preserve"> </w:t>
      </w:r>
      <w:r w:rsidRPr="00C03CB0">
        <w:rPr>
          <w:sz w:val="24"/>
          <w:szCs w:val="24"/>
        </w:rPr>
        <w:t>актами. Целью ГИА является установление уровня образовательных достижений выпускников.</w:t>
      </w:r>
      <w:r>
        <w:rPr>
          <w:sz w:val="24"/>
          <w:szCs w:val="24"/>
        </w:rPr>
        <w:t xml:space="preserve"> </w:t>
      </w:r>
      <w:r w:rsidRPr="00C03CB0">
        <w:rPr>
          <w:sz w:val="24"/>
          <w:szCs w:val="24"/>
        </w:rPr>
        <w:t>ГИА</w:t>
      </w:r>
      <w:r>
        <w:rPr>
          <w:sz w:val="24"/>
          <w:szCs w:val="24"/>
        </w:rPr>
        <w:t xml:space="preserve"> </w:t>
      </w:r>
      <w:r w:rsidRPr="00C03CB0">
        <w:rPr>
          <w:sz w:val="24"/>
          <w:szCs w:val="24"/>
        </w:rPr>
        <w:t>включает</w:t>
      </w:r>
      <w:r>
        <w:rPr>
          <w:sz w:val="24"/>
          <w:szCs w:val="24"/>
        </w:rPr>
        <w:t xml:space="preserve"> </w:t>
      </w:r>
      <w:r w:rsidRPr="00C03CB0">
        <w:rPr>
          <w:sz w:val="24"/>
          <w:szCs w:val="24"/>
        </w:rPr>
        <w:t>в</w:t>
      </w:r>
      <w:r>
        <w:rPr>
          <w:sz w:val="24"/>
          <w:szCs w:val="24"/>
        </w:rPr>
        <w:t xml:space="preserve"> </w:t>
      </w:r>
      <w:r w:rsidRPr="00C03CB0">
        <w:rPr>
          <w:sz w:val="24"/>
          <w:szCs w:val="24"/>
        </w:rPr>
        <w:t>себя</w:t>
      </w:r>
      <w:r>
        <w:rPr>
          <w:sz w:val="24"/>
          <w:szCs w:val="24"/>
        </w:rPr>
        <w:t xml:space="preserve"> </w:t>
      </w:r>
      <w:r w:rsidRPr="00C03CB0">
        <w:rPr>
          <w:sz w:val="24"/>
          <w:szCs w:val="24"/>
        </w:rPr>
        <w:t>два</w:t>
      </w:r>
      <w:r>
        <w:rPr>
          <w:sz w:val="24"/>
          <w:szCs w:val="24"/>
        </w:rPr>
        <w:t xml:space="preserve"> </w:t>
      </w:r>
      <w:r w:rsidRPr="00C03CB0">
        <w:rPr>
          <w:sz w:val="24"/>
          <w:szCs w:val="24"/>
        </w:rPr>
        <w:t>обязательных</w:t>
      </w:r>
      <w:r>
        <w:rPr>
          <w:sz w:val="24"/>
          <w:szCs w:val="24"/>
        </w:rPr>
        <w:t xml:space="preserve"> </w:t>
      </w:r>
      <w:r w:rsidRPr="00C03CB0">
        <w:rPr>
          <w:sz w:val="24"/>
          <w:szCs w:val="24"/>
        </w:rPr>
        <w:t>экзамена</w:t>
      </w:r>
      <w:r>
        <w:rPr>
          <w:sz w:val="24"/>
          <w:szCs w:val="24"/>
        </w:rPr>
        <w:t xml:space="preserve"> </w:t>
      </w:r>
      <w:r w:rsidRPr="00C03CB0">
        <w:rPr>
          <w:sz w:val="24"/>
          <w:szCs w:val="24"/>
        </w:rPr>
        <w:t>(по</w:t>
      </w:r>
      <w:r>
        <w:rPr>
          <w:sz w:val="24"/>
          <w:szCs w:val="24"/>
        </w:rPr>
        <w:t xml:space="preserve"> </w:t>
      </w:r>
      <w:r w:rsidRPr="00C03CB0">
        <w:rPr>
          <w:sz w:val="24"/>
          <w:szCs w:val="24"/>
        </w:rPr>
        <w:t>русскому языку</w:t>
      </w:r>
      <w:r>
        <w:rPr>
          <w:sz w:val="24"/>
          <w:szCs w:val="24"/>
        </w:rPr>
        <w:t xml:space="preserve"> </w:t>
      </w:r>
      <w:r w:rsidRPr="00C03CB0">
        <w:rPr>
          <w:sz w:val="24"/>
          <w:szCs w:val="24"/>
        </w:rPr>
        <w:t>и</w:t>
      </w:r>
      <w:r>
        <w:rPr>
          <w:sz w:val="24"/>
          <w:szCs w:val="24"/>
        </w:rPr>
        <w:t xml:space="preserve"> </w:t>
      </w:r>
      <w:r w:rsidRPr="00C03CB0">
        <w:rPr>
          <w:sz w:val="24"/>
          <w:szCs w:val="24"/>
        </w:rPr>
        <w:t>математике).</w:t>
      </w:r>
      <w:r>
        <w:rPr>
          <w:sz w:val="24"/>
          <w:szCs w:val="24"/>
        </w:rPr>
        <w:t xml:space="preserve"> </w:t>
      </w:r>
      <w:r w:rsidRPr="00C03CB0">
        <w:rPr>
          <w:sz w:val="24"/>
          <w:szCs w:val="24"/>
        </w:rPr>
        <w:t>Экзамены</w:t>
      </w:r>
      <w:r>
        <w:rPr>
          <w:sz w:val="24"/>
          <w:szCs w:val="24"/>
        </w:rPr>
        <w:t xml:space="preserve"> </w:t>
      </w:r>
      <w:r w:rsidRPr="00C03CB0">
        <w:rPr>
          <w:sz w:val="24"/>
          <w:szCs w:val="24"/>
        </w:rPr>
        <w:t>по</w:t>
      </w:r>
      <w:r>
        <w:rPr>
          <w:sz w:val="24"/>
          <w:szCs w:val="24"/>
        </w:rPr>
        <w:t xml:space="preserve"> </w:t>
      </w:r>
      <w:r w:rsidRPr="00C03CB0">
        <w:rPr>
          <w:sz w:val="24"/>
          <w:szCs w:val="24"/>
        </w:rPr>
        <w:t>другим</w:t>
      </w:r>
      <w:r>
        <w:rPr>
          <w:sz w:val="24"/>
          <w:szCs w:val="24"/>
        </w:rPr>
        <w:t xml:space="preserve"> </w:t>
      </w:r>
      <w:r w:rsidRPr="00C03CB0">
        <w:rPr>
          <w:sz w:val="24"/>
          <w:szCs w:val="24"/>
        </w:rPr>
        <w:t>учебным</w:t>
      </w:r>
      <w:r>
        <w:rPr>
          <w:sz w:val="24"/>
          <w:szCs w:val="24"/>
        </w:rPr>
        <w:t xml:space="preserve"> </w:t>
      </w:r>
      <w:r w:rsidRPr="00C03CB0">
        <w:rPr>
          <w:sz w:val="24"/>
          <w:szCs w:val="24"/>
        </w:rPr>
        <w:t>предметам</w:t>
      </w:r>
      <w:r>
        <w:rPr>
          <w:sz w:val="24"/>
          <w:szCs w:val="24"/>
        </w:rPr>
        <w:t xml:space="preserve">  </w:t>
      </w:r>
      <w:r w:rsidRPr="00C03CB0">
        <w:rPr>
          <w:sz w:val="24"/>
          <w:szCs w:val="24"/>
        </w:rPr>
        <w:t>обучающиеся сдают на добровольной основе по своему выбору. ГИА проводится в форме основного</w:t>
      </w:r>
      <w:r>
        <w:rPr>
          <w:sz w:val="24"/>
          <w:szCs w:val="24"/>
        </w:rPr>
        <w:t xml:space="preserve">   </w:t>
      </w:r>
      <w:r w:rsidRPr="00C03CB0">
        <w:rPr>
          <w:sz w:val="24"/>
          <w:szCs w:val="24"/>
        </w:rPr>
        <w:t>государственного</w:t>
      </w:r>
      <w:r>
        <w:rPr>
          <w:sz w:val="24"/>
          <w:szCs w:val="24"/>
        </w:rPr>
        <w:t xml:space="preserve"> </w:t>
      </w:r>
      <w:r w:rsidRPr="00C03CB0">
        <w:rPr>
          <w:sz w:val="24"/>
          <w:szCs w:val="24"/>
        </w:rPr>
        <w:t>экзамена</w:t>
      </w:r>
      <w:r>
        <w:rPr>
          <w:sz w:val="24"/>
          <w:szCs w:val="24"/>
        </w:rPr>
        <w:t xml:space="preserve">  </w:t>
      </w:r>
      <w:r w:rsidRPr="00C03CB0">
        <w:rPr>
          <w:sz w:val="24"/>
          <w:szCs w:val="24"/>
        </w:rPr>
        <w:t>(ОГЭ)</w:t>
      </w:r>
      <w:r>
        <w:rPr>
          <w:sz w:val="24"/>
          <w:szCs w:val="24"/>
        </w:rPr>
        <w:t xml:space="preserve"> </w:t>
      </w:r>
      <w:r w:rsidRPr="00C03CB0">
        <w:rPr>
          <w:sz w:val="24"/>
          <w:szCs w:val="24"/>
        </w:rPr>
        <w:t>с</w:t>
      </w:r>
      <w:r>
        <w:rPr>
          <w:sz w:val="24"/>
          <w:szCs w:val="24"/>
        </w:rPr>
        <w:t xml:space="preserve"> </w:t>
      </w:r>
      <w:r w:rsidRPr="00C03CB0">
        <w:rPr>
          <w:sz w:val="24"/>
          <w:szCs w:val="24"/>
        </w:rPr>
        <w:t>использованием</w:t>
      </w:r>
      <w:r>
        <w:rPr>
          <w:sz w:val="24"/>
          <w:szCs w:val="24"/>
        </w:rPr>
        <w:t xml:space="preserve"> </w:t>
      </w:r>
      <w:r w:rsidRPr="00C03CB0">
        <w:rPr>
          <w:sz w:val="24"/>
          <w:szCs w:val="24"/>
        </w:rPr>
        <w:t>контрольных измерительных</w:t>
      </w:r>
      <w:r>
        <w:rPr>
          <w:sz w:val="24"/>
          <w:szCs w:val="24"/>
        </w:rPr>
        <w:t xml:space="preserve"> </w:t>
      </w:r>
      <w:r w:rsidRPr="00C03CB0">
        <w:rPr>
          <w:sz w:val="24"/>
          <w:szCs w:val="24"/>
        </w:rPr>
        <w:t>материалов,</w:t>
      </w:r>
      <w:r>
        <w:rPr>
          <w:sz w:val="24"/>
          <w:szCs w:val="24"/>
        </w:rPr>
        <w:t xml:space="preserve"> </w:t>
      </w:r>
      <w:r w:rsidRPr="00C03CB0">
        <w:rPr>
          <w:sz w:val="24"/>
          <w:szCs w:val="24"/>
        </w:rPr>
        <w:t>представляющих</w:t>
      </w:r>
      <w:r>
        <w:rPr>
          <w:sz w:val="24"/>
          <w:szCs w:val="24"/>
        </w:rPr>
        <w:t xml:space="preserve"> </w:t>
      </w:r>
      <w:r w:rsidRPr="00C03CB0">
        <w:rPr>
          <w:sz w:val="24"/>
          <w:szCs w:val="24"/>
        </w:rPr>
        <w:t>собой</w:t>
      </w:r>
      <w:r>
        <w:rPr>
          <w:sz w:val="24"/>
          <w:szCs w:val="24"/>
        </w:rPr>
        <w:t xml:space="preserve"> </w:t>
      </w:r>
      <w:r w:rsidRPr="00C03CB0">
        <w:rPr>
          <w:sz w:val="24"/>
          <w:szCs w:val="24"/>
        </w:rPr>
        <w:t>комплексы</w:t>
      </w:r>
      <w:r>
        <w:rPr>
          <w:sz w:val="24"/>
          <w:szCs w:val="24"/>
        </w:rPr>
        <w:t xml:space="preserve"> </w:t>
      </w:r>
      <w:r w:rsidRPr="00C03CB0">
        <w:rPr>
          <w:sz w:val="24"/>
          <w:szCs w:val="24"/>
        </w:rPr>
        <w:t>заданий</w:t>
      </w:r>
      <w:r>
        <w:rPr>
          <w:sz w:val="24"/>
          <w:szCs w:val="24"/>
        </w:rPr>
        <w:t xml:space="preserve"> </w:t>
      </w:r>
      <w:r w:rsidRPr="00C03CB0">
        <w:rPr>
          <w:sz w:val="24"/>
          <w:szCs w:val="24"/>
        </w:rPr>
        <w:t>в стандартизированной</w:t>
      </w:r>
      <w:r>
        <w:rPr>
          <w:sz w:val="24"/>
          <w:szCs w:val="24"/>
        </w:rPr>
        <w:t xml:space="preserve"> </w:t>
      </w:r>
      <w:r w:rsidRPr="00C03CB0">
        <w:rPr>
          <w:sz w:val="24"/>
          <w:szCs w:val="24"/>
        </w:rPr>
        <w:t>форме</w:t>
      </w:r>
      <w:r>
        <w:rPr>
          <w:sz w:val="24"/>
          <w:szCs w:val="24"/>
        </w:rPr>
        <w:t xml:space="preserve"> </w:t>
      </w:r>
      <w:r w:rsidRPr="00C03CB0">
        <w:rPr>
          <w:sz w:val="24"/>
          <w:szCs w:val="24"/>
        </w:rPr>
        <w:t>и</w:t>
      </w:r>
      <w:r>
        <w:rPr>
          <w:sz w:val="24"/>
          <w:szCs w:val="24"/>
        </w:rPr>
        <w:t xml:space="preserve"> </w:t>
      </w:r>
      <w:r w:rsidRPr="00C03CB0">
        <w:rPr>
          <w:sz w:val="24"/>
          <w:szCs w:val="24"/>
        </w:rPr>
        <w:t>в форме</w:t>
      </w:r>
      <w:r>
        <w:rPr>
          <w:sz w:val="24"/>
          <w:szCs w:val="24"/>
        </w:rPr>
        <w:t xml:space="preserve"> </w:t>
      </w:r>
      <w:r w:rsidRPr="00C03CB0">
        <w:rPr>
          <w:sz w:val="24"/>
          <w:szCs w:val="24"/>
        </w:rPr>
        <w:t>устных</w:t>
      </w:r>
      <w:r>
        <w:rPr>
          <w:sz w:val="24"/>
          <w:szCs w:val="24"/>
        </w:rPr>
        <w:t xml:space="preserve"> </w:t>
      </w:r>
      <w:r w:rsidRPr="00C03CB0">
        <w:rPr>
          <w:sz w:val="24"/>
          <w:szCs w:val="24"/>
        </w:rPr>
        <w:t>и</w:t>
      </w:r>
      <w:r>
        <w:rPr>
          <w:sz w:val="24"/>
          <w:szCs w:val="24"/>
        </w:rPr>
        <w:t xml:space="preserve"> </w:t>
      </w:r>
      <w:r w:rsidRPr="00C03CB0">
        <w:rPr>
          <w:sz w:val="24"/>
          <w:szCs w:val="24"/>
        </w:rPr>
        <w:t>письменных</w:t>
      </w:r>
      <w:r>
        <w:rPr>
          <w:sz w:val="24"/>
          <w:szCs w:val="24"/>
        </w:rPr>
        <w:t xml:space="preserve"> </w:t>
      </w:r>
      <w:r w:rsidRPr="00C03CB0">
        <w:rPr>
          <w:sz w:val="24"/>
          <w:szCs w:val="24"/>
        </w:rPr>
        <w:t>экзаменов с использованием</w:t>
      </w:r>
      <w:r>
        <w:rPr>
          <w:sz w:val="24"/>
          <w:szCs w:val="24"/>
        </w:rPr>
        <w:t xml:space="preserve"> </w:t>
      </w:r>
      <w:r w:rsidRPr="00C03CB0">
        <w:rPr>
          <w:sz w:val="24"/>
          <w:szCs w:val="24"/>
        </w:rPr>
        <w:t>тем,</w:t>
      </w:r>
      <w:r>
        <w:rPr>
          <w:sz w:val="24"/>
          <w:szCs w:val="24"/>
        </w:rPr>
        <w:t xml:space="preserve"> </w:t>
      </w:r>
      <w:r w:rsidRPr="00C03CB0">
        <w:rPr>
          <w:sz w:val="24"/>
          <w:szCs w:val="24"/>
        </w:rPr>
        <w:t>билетов</w:t>
      </w:r>
      <w:r>
        <w:rPr>
          <w:sz w:val="24"/>
          <w:szCs w:val="24"/>
        </w:rPr>
        <w:t xml:space="preserve"> </w:t>
      </w:r>
      <w:r w:rsidRPr="00C03CB0">
        <w:rPr>
          <w:sz w:val="24"/>
          <w:szCs w:val="24"/>
        </w:rPr>
        <w:t>и</w:t>
      </w:r>
      <w:r>
        <w:rPr>
          <w:sz w:val="24"/>
          <w:szCs w:val="24"/>
        </w:rPr>
        <w:t xml:space="preserve"> </w:t>
      </w:r>
      <w:r w:rsidRPr="00C03CB0">
        <w:rPr>
          <w:sz w:val="24"/>
          <w:szCs w:val="24"/>
        </w:rPr>
        <w:t>иных</w:t>
      </w:r>
      <w:r>
        <w:rPr>
          <w:sz w:val="24"/>
          <w:szCs w:val="24"/>
        </w:rPr>
        <w:t xml:space="preserve"> </w:t>
      </w:r>
      <w:r w:rsidRPr="00C03CB0">
        <w:rPr>
          <w:sz w:val="24"/>
          <w:szCs w:val="24"/>
        </w:rPr>
        <w:t>форм</w:t>
      </w:r>
      <w:r>
        <w:rPr>
          <w:sz w:val="24"/>
          <w:szCs w:val="24"/>
        </w:rPr>
        <w:t xml:space="preserve"> </w:t>
      </w:r>
      <w:r w:rsidRPr="00C03CB0">
        <w:rPr>
          <w:sz w:val="24"/>
          <w:szCs w:val="24"/>
        </w:rPr>
        <w:t>по</w:t>
      </w:r>
      <w:r>
        <w:rPr>
          <w:sz w:val="24"/>
          <w:szCs w:val="24"/>
        </w:rPr>
        <w:t xml:space="preserve"> </w:t>
      </w:r>
      <w:r w:rsidRPr="00C03CB0">
        <w:rPr>
          <w:sz w:val="24"/>
          <w:szCs w:val="24"/>
        </w:rPr>
        <w:t>решению</w:t>
      </w:r>
      <w:r>
        <w:rPr>
          <w:sz w:val="24"/>
          <w:szCs w:val="24"/>
        </w:rPr>
        <w:t xml:space="preserve"> </w:t>
      </w:r>
      <w:r w:rsidRPr="00C03CB0">
        <w:rPr>
          <w:spacing w:val="-2"/>
          <w:sz w:val="24"/>
          <w:szCs w:val="24"/>
        </w:rPr>
        <w:t>образовательной</w:t>
      </w:r>
      <w:r>
        <w:rPr>
          <w:sz w:val="24"/>
          <w:szCs w:val="24"/>
        </w:rPr>
        <w:t xml:space="preserve"> о</w:t>
      </w:r>
      <w:r w:rsidRPr="00C03CB0">
        <w:rPr>
          <w:sz w:val="24"/>
          <w:szCs w:val="24"/>
        </w:rPr>
        <w:t>рганизации</w:t>
      </w:r>
      <w:r>
        <w:rPr>
          <w:sz w:val="24"/>
          <w:szCs w:val="24"/>
        </w:rPr>
        <w:t xml:space="preserve"> </w:t>
      </w:r>
      <w:r w:rsidRPr="00C03CB0">
        <w:rPr>
          <w:sz w:val="24"/>
          <w:szCs w:val="24"/>
        </w:rPr>
        <w:t>(государственный</w:t>
      </w:r>
      <w:r>
        <w:rPr>
          <w:sz w:val="24"/>
          <w:szCs w:val="24"/>
        </w:rPr>
        <w:t xml:space="preserve"> </w:t>
      </w:r>
      <w:r w:rsidRPr="00C03CB0">
        <w:rPr>
          <w:sz w:val="24"/>
          <w:szCs w:val="24"/>
        </w:rPr>
        <w:t>выпускной</w:t>
      </w:r>
      <w:r>
        <w:rPr>
          <w:sz w:val="24"/>
          <w:szCs w:val="24"/>
        </w:rPr>
        <w:t xml:space="preserve"> </w:t>
      </w:r>
      <w:r w:rsidRPr="00C03CB0">
        <w:rPr>
          <w:sz w:val="24"/>
          <w:szCs w:val="24"/>
        </w:rPr>
        <w:t>экзамен</w:t>
      </w:r>
      <w:r>
        <w:rPr>
          <w:sz w:val="24"/>
          <w:szCs w:val="24"/>
        </w:rPr>
        <w:t xml:space="preserve"> </w:t>
      </w:r>
      <w:r w:rsidRPr="00C03CB0">
        <w:rPr>
          <w:sz w:val="24"/>
          <w:szCs w:val="24"/>
        </w:rPr>
        <w:t>—</w:t>
      </w:r>
      <w:r>
        <w:rPr>
          <w:sz w:val="24"/>
          <w:szCs w:val="24"/>
        </w:rPr>
        <w:t xml:space="preserve"> </w:t>
      </w:r>
      <w:r w:rsidRPr="00C03CB0">
        <w:rPr>
          <w:spacing w:val="-2"/>
          <w:sz w:val="24"/>
          <w:szCs w:val="24"/>
        </w:rPr>
        <w:t>ГВЭ).</w:t>
      </w:r>
    </w:p>
    <w:p w:rsidR="00545169" w:rsidRPr="00C03CB0" w:rsidRDefault="002C1F89" w:rsidP="00545169">
      <w:pPr>
        <w:pStyle w:val="a3"/>
        <w:ind w:right="165"/>
        <w:rPr>
          <w:sz w:val="24"/>
          <w:szCs w:val="24"/>
        </w:rPr>
      </w:pPr>
      <w:r w:rsidRPr="00C03CB0">
        <w:rPr>
          <w:sz w:val="24"/>
          <w:szCs w:val="24"/>
        </w:rPr>
        <w:t>Итоговая оценка (итоговая аттестация) по предмету складывается из результатов</w:t>
      </w:r>
      <w:r w:rsidR="00545169">
        <w:rPr>
          <w:sz w:val="24"/>
          <w:szCs w:val="24"/>
        </w:rPr>
        <w:t xml:space="preserve"> </w:t>
      </w:r>
      <w:r w:rsidRPr="00C03CB0">
        <w:rPr>
          <w:sz w:val="24"/>
          <w:szCs w:val="24"/>
        </w:rPr>
        <w:t>внутренней</w:t>
      </w:r>
      <w:r w:rsidR="00545169">
        <w:rPr>
          <w:sz w:val="24"/>
          <w:szCs w:val="24"/>
        </w:rPr>
        <w:t xml:space="preserve"> </w:t>
      </w:r>
      <w:r w:rsidRPr="00C03CB0">
        <w:rPr>
          <w:sz w:val="24"/>
          <w:szCs w:val="24"/>
        </w:rPr>
        <w:t>и</w:t>
      </w:r>
      <w:r w:rsidR="00545169">
        <w:rPr>
          <w:sz w:val="24"/>
          <w:szCs w:val="24"/>
        </w:rPr>
        <w:t xml:space="preserve"> </w:t>
      </w:r>
      <w:r w:rsidRPr="00C03CB0">
        <w:rPr>
          <w:sz w:val="24"/>
          <w:szCs w:val="24"/>
        </w:rPr>
        <w:t>внешней</w:t>
      </w:r>
      <w:r w:rsidR="00545169">
        <w:rPr>
          <w:sz w:val="24"/>
          <w:szCs w:val="24"/>
        </w:rPr>
        <w:t xml:space="preserve"> </w:t>
      </w:r>
      <w:r w:rsidRPr="00C03CB0">
        <w:rPr>
          <w:sz w:val="24"/>
          <w:szCs w:val="24"/>
        </w:rPr>
        <w:t>оценки.</w:t>
      </w:r>
      <w:r w:rsidR="00545169">
        <w:rPr>
          <w:sz w:val="24"/>
          <w:szCs w:val="24"/>
        </w:rPr>
        <w:t xml:space="preserve"> </w:t>
      </w:r>
      <w:r w:rsidRPr="00C03CB0">
        <w:rPr>
          <w:sz w:val="24"/>
          <w:szCs w:val="24"/>
        </w:rPr>
        <w:t>К</w:t>
      </w:r>
      <w:r w:rsidR="00545169">
        <w:rPr>
          <w:sz w:val="24"/>
          <w:szCs w:val="24"/>
        </w:rPr>
        <w:t xml:space="preserve"> </w:t>
      </w:r>
      <w:r w:rsidRPr="00C03CB0">
        <w:rPr>
          <w:sz w:val="24"/>
          <w:szCs w:val="24"/>
        </w:rPr>
        <w:t>результатам</w:t>
      </w:r>
      <w:r w:rsidR="00545169">
        <w:rPr>
          <w:sz w:val="24"/>
          <w:szCs w:val="24"/>
        </w:rPr>
        <w:t xml:space="preserve"> </w:t>
      </w:r>
      <w:r w:rsidRPr="00C03CB0">
        <w:rPr>
          <w:sz w:val="24"/>
          <w:szCs w:val="24"/>
        </w:rPr>
        <w:t>внешней</w:t>
      </w:r>
      <w:r w:rsidR="00545169">
        <w:rPr>
          <w:sz w:val="24"/>
          <w:szCs w:val="24"/>
        </w:rPr>
        <w:t xml:space="preserve"> </w:t>
      </w:r>
      <w:r w:rsidRPr="00C03CB0">
        <w:rPr>
          <w:spacing w:val="-2"/>
          <w:sz w:val="24"/>
          <w:szCs w:val="24"/>
        </w:rPr>
        <w:t>оценки</w:t>
      </w:r>
      <w:r w:rsidR="00545169">
        <w:rPr>
          <w:sz w:val="24"/>
          <w:szCs w:val="24"/>
        </w:rPr>
        <w:t xml:space="preserve"> о</w:t>
      </w:r>
      <w:r w:rsidR="00545169" w:rsidRPr="00C03CB0">
        <w:rPr>
          <w:sz w:val="24"/>
          <w:szCs w:val="24"/>
        </w:rPr>
        <w:t>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w:t>
      </w:r>
      <w:r w:rsidR="00545169">
        <w:rPr>
          <w:sz w:val="24"/>
          <w:szCs w:val="24"/>
        </w:rPr>
        <w:t xml:space="preserve"> </w:t>
      </w:r>
      <w:r w:rsidR="00545169" w:rsidRPr="00C03CB0">
        <w:rPr>
          <w:sz w:val="24"/>
          <w:szCs w:val="24"/>
        </w:rPr>
        <w:t>изучаемого</w:t>
      </w:r>
      <w:r w:rsidR="00545169">
        <w:rPr>
          <w:sz w:val="24"/>
          <w:szCs w:val="24"/>
        </w:rPr>
        <w:t xml:space="preserve"> </w:t>
      </w:r>
      <w:r w:rsidR="00545169" w:rsidRPr="00C03CB0">
        <w:rPr>
          <w:sz w:val="24"/>
          <w:szCs w:val="24"/>
        </w:rPr>
        <w:t>материала</w:t>
      </w:r>
      <w:r w:rsidR="00545169">
        <w:rPr>
          <w:sz w:val="24"/>
          <w:szCs w:val="24"/>
        </w:rPr>
        <w:t xml:space="preserve"> </w:t>
      </w:r>
      <w:r w:rsidR="00545169" w:rsidRPr="00C03CB0">
        <w:rPr>
          <w:sz w:val="24"/>
          <w:szCs w:val="24"/>
        </w:rPr>
        <w:t>и</w:t>
      </w:r>
      <w:r w:rsidR="00545169">
        <w:rPr>
          <w:sz w:val="24"/>
          <w:szCs w:val="24"/>
        </w:rPr>
        <w:t xml:space="preserve"> </w:t>
      </w:r>
      <w:r w:rsidR="00545169" w:rsidRPr="00C03CB0">
        <w:rPr>
          <w:sz w:val="24"/>
          <w:szCs w:val="24"/>
        </w:rPr>
        <w:t>свободе</w:t>
      </w:r>
      <w:r w:rsidR="00545169">
        <w:rPr>
          <w:sz w:val="24"/>
          <w:szCs w:val="24"/>
        </w:rPr>
        <w:t xml:space="preserve"> </w:t>
      </w:r>
      <w:r w:rsidR="00545169" w:rsidRPr="00C03CB0">
        <w:rPr>
          <w:sz w:val="24"/>
          <w:szCs w:val="24"/>
        </w:rPr>
        <w:t>оперирования</w:t>
      </w:r>
      <w:r w:rsidR="00783A02">
        <w:rPr>
          <w:sz w:val="24"/>
          <w:szCs w:val="24"/>
        </w:rPr>
        <w:t xml:space="preserve"> </w:t>
      </w:r>
      <w:r w:rsidR="00545169" w:rsidRPr="00C03CB0">
        <w:rPr>
          <w:sz w:val="24"/>
          <w:szCs w:val="24"/>
        </w:rPr>
        <w:t>им.</w:t>
      </w:r>
      <w:r w:rsidR="00783A02">
        <w:rPr>
          <w:sz w:val="24"/>
          <w:szCs w:val="24"/>
        </w:rPr>
        <w:t xml:space="preserve"> </w:t>
      </w:r>
      <w:r w:rsidR="00545169" w:rsidRPr="00C03CB0">
        <w:rPr>
          <w:sz w:val="24"/>
          <w:szCs w:val="24"/>
        </w:rPr>
        <w:t>По</w:t>
      </w:r>
      <w:r w:rsidR="00783A02">
        <w:rPr>
          <w:sz w:val="24"/>
          <w:szCs w:val="24"/>
        </w:rPr>
        <w:t xml:space="preserve"> </w:t>
      </w:r>
      <w:r w:rsidR="00545169" w:rsidRPr="00C03CB0">
        <w:rPr>
          <w:sz w:val="24"/>
          <w:szCs w:val="24"/>
        </w:rPr>
        <w:t>предметам, не вынесенным на ГИА, итоговая оценка ставится на основе результатов только внутренней оценки.</w:t>
      </w:r>
    </w:p>
    <w:p w:rsidR="00545169" w:rsidRPr="00C03CB0" w:rsidRDefault="00545169" w:rsidP="00545169">
      <w:pPr>
        <w:pStyle w:val="a3"/>
        <w:spacing w:before="2"/>
        <w:ind w:right="167"/>
        <w:rPr>
          <w:sz w:val="24"/>
          <w:szCs w:val="24"/>
        </w:rPr>
      </w:pPr>
      <w:r w:rsidRPr="00C03CB0">
        <w:rPr>
          <w:sz w:val="24"/>
          <w:szCs w:val="24"/>
        </w:rPr>
        <w:t xml:space="preserve">Итоговая оценка по предмету фиксируется в документе об уровне образования государственного образца— аттестате об основном общем </w:t>
      </w:r>
      <w:r w:rsidRPr="00C03CB0">
        <w:rPr>
          <w:spacing w:val="-2"/>
          <w:sz w:val="24"/>
          <w:szCs w:val="24"/>
        </w:rPr>
        <w:t>образовании.</w:t>
      </w:r>
    </w:p>
    <w:p w:rsidR="00545169" w:rsidRPr="00C03CB0" w:rsidRDefault="00545169" w:rsidP="00545169">
      <w:pPr>
        <w:pStyle w:val="a3"/>
        <w:ind w:right="166"/>
        <w:rPr>
          <w:sz w:val="24"/>
          <w:szCs w:val="24"/>
        </w:rPr>
      </w:pPr>
      <w:r w:rsidRPr="00C03CB0">
        <w:rPr>
          <w:sz w:val="24"/>
          <w:szCs w:val="24"/>
        </w:rPr>
        <w:t>Итоговая</w:t>
      </w:r>
      <w:r w:rsidR="00783A02">
        <w:rPr>
          <w:sz w:val="24"/>
          <w:szCs w:val="24"/>
        </w:rPr>
        <w:t xml:space="preserve"> </w:t>
      </w:r>
      <w:r w:rsidRPr="00C03CB0">
        <w:rPr>
          <w:sz w:val="24"/>
          <w:szCs w:val="24"/>
        </w:rPr>
        <w:t>оценка</w:t>
      </w:r>
      <w:r w:rsidR="00783A02">
        <w:rPr>
          <w:sz w:val="24"/>
          <w:szCs w:val="24"/>
        </w:rPr>
        <w:t xml:space="preserve"> </w:t>
      </w:r>
      <w:r w:rsidRPr="00C03CB0">
        <w:rPr>
          <w:sz w:val="24"/>
          <w:szCs w:val="24"/>
        </w:rPr>
        <w:t>по</w:t>
      </w:r>
      <w:r w:rsidR="00783A02">
        <w:rPr>
          <w:sz w:val="24"/>
          <w:szCs w:val="24"/>
        </w:rPr>
        <w:t xml:space="preserve"> </w:t>
      </w:r>
      <w:r w:rsidRPr="00C03CB0">
        <w:rPr>
          <w:sz w:val="24"/>
          <w:szCs w:val="24"/>
        </w:rPr>
        <w:t>междисциплинарным</w:t>
      </w:r>
      <w:r w:rsidR="00783A02">
        <w:rPr>
          <w:sz w:val="24"/>
          <w:szCs w:val="24"/>
        </w:rPr>
        <w:t xml:space="preserve"> </w:t>
      </w:r>
      <w:r w:rsidRPr="00C03CB0">
        <w:rPr>
          <w:sz w:val="24"/>
          <w:szCs w:val="24"/>
        </w:rPr>
        <w:t>программам</w:t>
      </w:r>
      <w:r w:rsidR="00783A02">
        <w:rPr>
          <w:sz w:val="24"/>
          <w:szCs w:val="24"/>
        </w:rPr>
        <w:t xml:space="preserve"> </w:t>
      </w:r>
      <w:r w:rsidRPr="00C03CB0">
        <w:rPr>
          <w:sz w:val="24"/>
          <w:szCs w:val="24"/>
        </w:rPr>
        <w:t>ставится</w:t>
      </w:r>
      <w:r w:rsidR="00783A02">
        <w:rPr>
          <w:sz w:val="24"/>
          <w:szCs w:val="24"/>
        </w:rPr>
        <w:t xml:space="preserve"> </w:t>
      </w:r>
      <w:r w:rsidRPr="00C03CB0">
        <w:rPr>
          <w:sz w:val="24"/>
          <w:szCs w:val="24"/>
        </w:rPr>
        <w:t>на</w:t>
      </w:r>
      <w:r w:rsidR="00783A02">
        <w:rPr>
          <w:sz w:val="24"/>
          <w:szCs w:val="24"/>
        </w:rPr>
        <w:t xml:space="preserve"> </w:t>
      </w:r>
      <w:r w:rsidRPr="00C03CB0">
        <w:rPr>
          <w:sz w:val="24"/>
          <w:szCs w:val="24"/>
        </w:rPr>
        <w:t xml:space="preserve">основе результатоввнутришкольногомониторингаификсируетсявхарактеристике </w:t>
      </w:r>
      <w:r w:rsidRPr="00C03CB0">
        <w:rPr>
          <w:spacing w:val="-2"/>
          <w:sz w:val="24"/>
          <w:szCs w:val="24"/>
        </w:rPr>
        <w:t>учащегося.</w:t>
      </w:r>
    </w:p>
    <w:p w:rsidR="00545169" w:rsidRPr="00C03CB0" w:rsidRDefault="00545169" w:rsidP="00545169">
      <w:pPr>
        <w:pStyle w:val="a3"/>
        <w:spacing w:before="1" w:line="322" w:lineRule="exact"/>
        <w:ind w:left="740" w:firstLine="0"/>
        <w:rPr>
          <w:sz w:val="24"/>
          <w:szCs w:val="24"/>
        </w:rPr>
      </w:pPr>
      <w:r w:rsidRPr="00C03CB0">
        <w:rPr>
          <w:sz w:val="24"/>
          <w:szCs w:val="24"/>
        </w:rPr>
        <w:lastRenderedPageBreak/>
        <w:t>Характеристика</w:t>
      </w:r>
      <w:r w:rsidR="00783A02">
        <w:rPr>
          <w:sz w:val="24"/>
          <w:szCs w:val="24"/>
        </w:rPr>
        <w:t xml:space="preserve"> </w:t>
      </w:r>
      <w:r w:rsidRPr="00C03CB0">
        <w:rPr>
          <w:sz w:val="24"/>
          <w:szCs w:val="24"/>
        </w:rPr>
        <w:t>готовится</w:t>
      </w:r>
      <w:r w:rsidR="00783A02">
        <w:rPr>
          <w:sz w:val="24"/>
          <w:szCs w:val="24"/>
        </w:rPr>
        <w:t xml:space="preserve"> </w:t>
      </w:r>
      <w:r w:rsidRPr="00C03CB0">
        <w:rPr>
          <w:sz w:val="24"/>
          <w:szCs w:val="24"/>
        </w:rPr>
        <w:t>на</w:t>
      </w:r>
      <w:r w:rsidR="00783A02">
        <w:rPr>
          <w:sz w:val="24"/>
          <w:szCs w:val="24"/>
        </w:rPr>
        <w:t xml:space="preserve"> </w:t>
      </w:r>
      <w:r w:rsidRPr="00C03CB0">
        <w:rPr>
          <w:spacing w:val="-2"/>
          <w:sz w:val="24"/>
          <w:szCs w:val="24"/>
        </w:rPr>
        <w:t>основании:</w:t>
      </w:r>
    </w:p>
    <w:p w:rsidR="00545169" w:rsidRPr="00C03CB0" w:rsidRDefault="00545169" w:rsidP="00545169">
      <w:pPr>
        <w:pStyle w:val="a4"/>
        <w:numPr>
          <w:ilvl w:val="1"/>
          <w:numId w:val="266"/>
        </w:numPr>
        <w:tabs>
          <w:tab w:val="left" w:pos="952"/>
        </w:tabs>
        <w:ind w:left="102" w:right="166" w:firstLine="566"/>
        <w:jc w:val="left"/>
        <w:rPr>
          <w:sz w:val="24"/>
          <w:szCs w:val="24"/>
        </w:rPr>
      </w:pPr>
      <w:r w:rsidRPr="00C03CB0">
        <w:rPr>
          <w:sz w:val="24"/>
          <w:szCs w:val="24"/>
        </w:rPr>
        <w:t>объективных</w:t>
      </w:r>
      <w:r w:rsidR="00783A02">
        <w:rPr>
          <w:sz w:val="24"/>
          <w:szCs w:val="24"/>
        </w:rPr>
        <w:t xml:space="preserve"> </w:t>
      </w:r>
      <w:r w:rsidRPr="00C03CB0">
        <w:rPr>
          <w:sz w:val="24"/>
          <w:szCs w:val="24"/>
        </w:rPr>
        <w:t>показателей</w:t>
      </w:r>
      <w:r w:rsidR="00783A02">
        <w:rPr>
          <w:sz w:val="24"/>
          <w:szCs w:val="24"/>
        </w:rPr>
        <w:t xml:space="preserve"> </w:t>
      </w:r>
      <w:r w:rsidRPr="00C03CB0">
        <w:rPr>
          <w:sz w:val="24"/>
          <w:szCs w:val="24"/>
        </w:rPr>
        <w:t>образовательных</w:t>
      </w:r>
      <w:r w:rsidR="00783A02">
        <w:rPr>
          <w:sz w:val="24"/>
          <w:szCs w:val="24"/>
        </w:rPr>
        <w:t xml:space="preserve">  </w:t>
      </w:r>
      <w:r w:rsidRPr="00C03CB0">
        <w:rPr>
          <w:sz w:val="24"/>
          <w:szCs w:val="24"/>
        </w:rPr>
        <w:t>достижений</w:t>
      </w:r>
      <w:r w:rsidR="00783A02">
        <w:rPr>
          <w:sz w:val="24"/>
          <w:szCs w:val="24"/>
        </w:rPr>
        <w:t xml:space="preserve"> </w:t>
      </w:r>
      <w:r w:rsidRPr="00C03CB0">
        <w:rPr>
          <w:sz w:val="24"/>
          <w:szCs w:val="24"/>
        </w:rPr>
        <w:t>обучающегося на уровне основного образования;</w:t>
      </w:r>
    </w:p>
    <w:p w:rsidR="00545169" w:rsidRPr="00C03CB0" w:rsidRDefault="00545169" w:rsidP="00545169">
      <w:pPr>
        <w:pStyle w:val="a4"/>
        <w:numPr>
          <w:ilvl w:val="1"/>
          <w:numId w:val="266"/>
        </w:numPr>
        <w:tabs>
          <w:tab w:val="left" w:pos="952"/>
        </w:tabs>
        <w:spacing w:line="321" w:lineRule="exact"/>
        <w:ind w:left="951" w:hanging="284"/>
        <w:jc w:val="left"/>
        <w:rPr>
          <w:sz w:val="24"/>
          <w:szCs w:val="24"/>
        </w:rPr>
      </w:pPr>
      <w:r w:rsidRPr="00C03CB0">
        <w:rPr>
          <w:sz w:val="24"/>
          <w:szCs w:val="24"/>
        </w:rPr>
        <w:t>портфолио</w:t>
      </w:r>
      <w:r w:rsidR="00783A02">
        <w:rPr>
          <w:sz w:val="24"/>
          <w:szCs w:val="24"/>
        </w:rPr>
        <w:t xml:space="preserve"> </w:t>
      </w:r>
      <w:r w:rsidRPr="00C03CB0">
        <w:rPr>
          <w:spacing w:val="-2"/>
          <w:sz w:val="24"/>
          <w:szCs w:val="24"/>
        </w:rPr>
        <w:t>выпускника;</w:t>
      </w:r>
    </w:p>
    <w:p w:rsidR="00545169" w:rsidRPr="00C03CB0" w:rsidRDefault="00545169" w:rsidP="00545169">
      <w:pPr>
        <w:pStyle w:val="a4"/>
        <w:numPr>
          <w:ilvl w:val="1"/>
          <w:numId w:val="266"/>
        </w:numPr>
        <w:tabs>
          <w:tab w:val="left" w:pos="952"/>
        </w:tabs>
        <w:ind w:left="102" w:right="166" w:firstLine="566"/>
        <w:jc w:val="left"/>
        <w:rPr>
          <w:sz w:val="24"/>
          <w:szCs w:val="24"/>
        </w:rPr>
      </w:pPr>
      <w:r w:rsidRPr="00C03CB0">
        <w:rPr>
          <w:sz w:val="24"/>
          <w:szCs w:val="24"/>
        </w:rPr>
        <w:t>экспертных</w:t>
      </w:r>
      <w:r w:rsidR="00783A02">
        <w:rPr>
          <w:sz w:val="24"/>
          <w:szCs w:val="24"/>
        </w:rPr>
        <w:t xml:space="preserve"> </w:t>
      </w:r>
      <w:r w:rsidRPr="00C03CB0">
        <w:rPr>
          <w:sz w:val="24"/>
          <w:szCs w:val="24"/>
        </w:rPr>
        <w:t>оценок</w:t>
      </w:r>
      <w:r w:rsidR="00783A02">
        <w:rPr>
          <w:sz w:val="24"/>
          <w:szCs w:val="24"/>
        </w:rPr>
        <w:t xml:space="preserve"> </w:t>
      </w:r>
      <w:r w:rsidRPr="00C03CB0">
        <w:rPr>
          <w:sz w:val="24"/>
          <w:szCs w:val="24"/>
        </w:rPr>
        <w:t>классного</w:t>
      </w:r>
      <w:r w:rsidR="00783A02">
        <w:rPr>
          <w:sz w:val="24"/>
          <w:szCs w:val="24"/>
        </w:rPr>
        <w:t xml:space="preserve"> </w:t>
      </w:r>
      <w:r w:rsidRPr="00C03CB0">
        <w:rPr>
          <w:sz w:val="24"/>
          <w:szCs w:val="24"/>
        </w:rPr>
        <w:t>руководителя</w:t>
      </w:r>
      <w:r w:rsidR="00783A02">
        <w:rPr>
          <w:sz w:val="24"/>
          <w:szCs w:val="24"/>
        </w:rPr>
        <w:t xml:space="preserve"> </w:t>
      </w:r>
      <w:r w:rsidRPr="00C03CB0">
        <w:rPr>
          <w:sz w:val="24"/>
          <w:szCs w:val="24"/>
        </w:rPr>
        <w:t>и</w:t>
      </w:r>
      <w:r w:rsidR="00783A02">
        <w:rPr>
          <w:sz w:val="24"/>
          <w:szCs w:val="24"/>
        </w:rPr>
        <w:t xml:space="preserve"> </w:t>
      </w:r>
      <w:r w:rsidRPr="00C03CB0">
        <w:rPr>
          <w:sz w:val="24"/>
          <w:szCs w:val="24"/>
        </w:rPr>
        <w:t>учителей,</w:t>
      </w:r>
      <w:r w:rsidR="00783A02">
        <w:rPr>
          <w:sz w:val="24"/>
          <w:szCs w:val="24"/>
        </w:rPr>
        <w:t xml:space="preserve"> </w:t>
      </w:r>
      <w:r w:rsidRPr="00C03CB0">
        <w:rPr>
          <w:sz w:val="24"/>
          <w:szCs w:val="24"/>
        </w:rPr>
        <w:t>обучавших данного выпускника на уровне основного общего образования;</w:t>
      </w:r>
    </w:p>
    <w:p w:rsidR="00545169" w:rsidRPr="00C03CB0" w:rsidRDefault="00545169" w:rsidP="00545169">
      <w:pPr>
        <w:pStyle w:val="a3"/>
        <w:spacing w:before="1" w:line="322" w:lineRule="exact"/>
        <w:ind w:left="670" w:firstLine="0"/>
        <w:jc w:val="left"/>
        <w:rPr>
          <w:sz w:val="24"/>
          <w:szCs w:val="24"/>
        </w:rPr>
      </w:pPr>
      <w:r w:rsidRPr="00C03CB0">
        <w:rPr>
          <w:sz w:val="24"/>
          <w:szCs w:val="24"/>
        </w:rPr>
        <w:t>В</w:t>
      </w:r>
      <w:r w:rsidR="00783A02">
        <w:rPr>
          <w:sz w:val="24"/>
          <w:szCs w:val="24"/>
        </w:rPr>
        <w:t xml:space="preserve"> </w:t>
      </w:r>
      <w:r w:rsidRPr="00C03CB0">
        <w:rPr>
          <w:sz w:val="24"/>
          <w:szCs w:val="24"/>
        </w:rPr>
        <w:t>характеристике</w:t>
      </w:r>
      <w:r w:rsidR="00783A02">
        <w:rPr>
          <w:sz w:val="24"/>
          <w:szCs w:val="24"/>
        </w:rPr>
        <w:t xml:space="preserve"> </w:t>
      </w:r>
      <w:r w:rsidRPr="00C03CB0">
        <w:rPr>
          <w:spacing w:val="-2"/>
          <w:sz w:val="24"/>
          <w:szCs w:val="24"/>
        </w:rPr>
        <w:t>выпускника:</w:t>
      </w:r>
    </w:p>
    <w:p w:rsidR="00545169" w:rsidRPr="00C03CB0" w:rsidRDefault="00545169" w:rsidP="00545169">
      <w:pPr>
        <w:pStyle w:val="a4"/>
        <w:numPr>
          <w:ilvl w:val="1"/>
          <w:numId w:val="266"/>
        </w:numPr>
        <w:tabs>
          <w:tab w:val="left" w:pos="952"/>
        </w:tabs>
        <w:ind w:right="173" w:firstLine="427"/>
        <w:rPr>
          <w:sz w:val="24"/>
          <w:szCs w:val="24"/>
        </w:rPr>
      </w:pPr>
      <w:r w:rsidRPr="00C03CB0">
        <w:rPr>
          <w:sz w:val="24"/>
          <w:szCs w:val="24"/>
        </w:rPr>
        <w:t>отмечаются образовательные достижения обучающегося по освоению личностных, метапредметных и предметных результатов;</w:t>
      </w:r>
    </w:p>
    <w:p w:rsidR="00545169" w:rsidRPr="00C03CB0" w:rsidRDefault="00545169" w:rsidP="00545169">
      <w:pPr>
        <w:pStyle w:val="a4"/>
        <w:numPr>
          <w:ilvl w:val="1"/>
          <w:numId w:val="266"/>
        </w:numPr>
        <w:tabs>
          <w:tab w:val="left" w:pos="952"/>
        </w:tabs>
        <w:ind w:right="166" w:firstLine="427"/>
        <w:rPr>
          <w:sz w:val="24"/>
          <w:szCs w:val="24"/>
        </w:rPr>
      </w:pPr>
      <w:r w:rsidRPr="00C03CB0">
        <w:rPr>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545169" w:rsidRDefault="00545169" w:rsidP="00545169">
      <w:pPr>
        <w:pStyle w:val="a3"/>
        <w:spacing w:before="1"/>
        <w:ind w:right="167" w:firstLine="496"/>
        <w:rPr>
          <w:sz w:val="24"/>
          <w:szCs w:val="24"/>
        </w:rPr>
      </w:pPr>
      <w:r w:rsidRPr="00C03CB0">
        <w:rPr>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546B42" w:rsidRDefault="00546B42" w:rsidP="00545169">
      <w:pPr>
        <w:pStyle w:val="a3"/>
        <w:spacing w:before="1"/>
        <w:ind w:right="167" w:firstLine="496"/>
        <w:rPr>
          <w:sz w:val="24"/>
          <w:szCs w:val="24"/>
        </w:rPr>
      </w:pPr>
    </w:p>
    <w:p w:rsidR="00407D8D" w:rsidRDefault="00407D8D" w:rsidP="00545169">
      <w:pPr>
        <w:pStyle w:val="a3"/>
        <w:spacing w:before="1"/>
        <w:ind w:right="167" w:firstLine="496"/>
        <w:rPr>
          <w:sz w:val="24"/>
          <w:szCs w:val="24"/>
        </w:rPr>
      </w:pPr>
    </w:p>
    <w:p w:rsidR="00834C4D" w:rsidRDefault="00834C4D" w:rsidP="00545169">
      <w:pPr>
        <w:pStyle w:val="a3"/>
        <w:spacing w:before="1"/>
        <w:ind w:right="167" w:firstLine="496"/>
        <w:rPr>
          <w:sz w:val="24"/>
          <w:szCs w:val="24"/>
        </w:rPr>
      </w:pPr>
    </w:p>
    <w:p w:rsidR="00407D8D" w:rsidRPr="00783A02" w:rsidRDefault="00407D8D" w:rsidP="00407D8D">
      <w:pPr>
        <w:pStyle w:val="a4"/>
        <w:keepNext/>
        <w:keepLines/>
        <w:widowControl/>
        <w:numPr>
          <w:ilvl w:val="0"/>
          <w:numId w:val="265"/>
        </w:numPr>
        <w:tabs>
          <w:tab w:val="left" w:pos="949"/>
        </w:tabs>
        <w:ind w:left="284" w:right="-9" w:hanging="41"/>
        <w:rPr>
          <w:b/>
          <w:sz w:val="24"/>
          <w:szCs w:val="24"/>
        </w:rPr>
      </w:pPr>
      <w:r w:rsidRPr="00783A02">
        <w:rPr>
          <w:b/>
          <w:sz w:val="24"/>
          <w:szCs w:val="24"/>
        </w:rPr>
        <w:lastRenderedPageBreak/>
        <w:t>СОДЕРЖАТЕЛЬНЫЙ</w:t>
      </w:r>
      <w:r>
        <w:rPr>
          <w:b/>
          <w:sz w:val="24"/>
          <w:szCs w:val="24"/>
        </w:rPr>
        <w:t xml:space="preserve"> </w:t>
      </w:r>
      <w:r w:rsidRPr="00783A02">
        <w:rPr>
          <w:b/>
          <w:sz w:val="24"/>
          <w:szCs w:val="24"/>
        </w:rPr>
        <w:t>РАЗДЕЛ</w:t>
      </w:r>
      <w:r>
        <w:rPr>
          <w:b/>
          <w:sz w:val="24"/>
          <w:szCs w:val="24"/>
        </w:rPr>
        <w:t xml:space="preserve"> </w:t>
      </w:r>
      <w:r w:rsidRPr="00783A02">
        <w:rPr>
          <w:b/>
          <w:sz w:val="24"/>
          <w:szCs w:val="24"/>
        </w:rPr>
        <w:t xml:space="preserve">ПРОГРАММЫ ОСНОВНОГО ОБЩЕГО </w:t>
      </w:r>
      <w:r>
        <w:rPr>
          <w:b/>
          <w:sz w:val="24"/>
          <w:szCs w:val="24"/>
        </w:rPr>
        <w:t xml:space="preserve"> </w:t>
      </w:r>
      <w:r w:rsidRPr="00783A02">
        <w:rPr>
          <w:b/>
          <w:sz w:val="24"/>
          <w:szCs w:val="24"/>
        </w:rPr>
        <w:t>ОБРАЗОВАНИЯ</w:t>
      </w:r>
    </w:p>
    <w:p w:rsidR="00407D8D" w:rsidRPr="00783A02" w:rsidRDefault="00407D8D" w:rsidP="00407D8D">
      <w:pPr>
        <w:pStyle w:val="a3"/>
        <w:keepNext/>
        <w:keepLines/>
        <w:widowControl/>
        <w:ind w:left="284" w:right="-9" w:hanging="41"/>
        <w:jc w:val="left"/>
        <w:rPr>
          <w:b/>
          <w:sz w:val="24"/>
          <w:szCs w:val="24"/>
        </w:rPr>
      </w:pPr>
    </w:p>
    <w:p w:rsidR="00407D8D" w:rsidRPr="00783A02" w:rsidRDefault="00407D8D" w:rsidP="00407D8D">
      <w:pPr>
        <w:pStyle w:val="110"/>
        <w:keepNext/>
        <w:keepLines/>
        <w:widowControl/>
        <w:numPr>
          <w:ilvl w:val="1"/>
          <w:numId w:val="265"/>
        </w:numPr>
        <w:tabs>
          <w:tab w:val="left" w:pos="1161"/>
        </w:tabs>
        <w:ind w:left="284" w:right="-9" w:hanging="41"/>
        <w:rPr>
          <w:sz w:val="24"/>
          <w:szCs w:val="24"/>
        </w:rPr>
      </w:pPr>
      <w:r w:rsidRPr="00783A02">
        <w:rPr>
          <w:sz w:val="24"/>
          <w:szCs w:val="24"/>
        </w:rPr>
        <w:t>2.1. РАБОЧИЕ</w:t>
      </w:r>
      <w:r>
        <w:rPr>
          <w:sz w:val="24"/>
          <w:szCs w:val="24"/>
        </w:rPr>
        <w:t xml:space="preserve"> </w:t>
      </w:r>
      <w:r w:rsidRPr="00783A02">
        <w:rPr>
          <w:sz w:val="24"/>
          <w:szCs w:val="24"/>
        </w:rPr>
        <w:t>ПРОГРАММЫ</w:t>
      </w:r>
      <w:r>
        <w:rPr>
          <w:sz w:val="24"/>
          <w:szCs w:val="24"/>
        </w:rPr>
        <w:t xml:space="preserve"> </w:t>
      </w:r>
      <w:r w:rsidRPr="00783A02">
        <w:rPr>
          <w:sz w:val="24"/>
          <w:szCs w:val="24"/>
        </w:rPr>
        <w:t>УЧЕБНЫХ</w:t>
      </w:r>
      <w:r>
        <w:rPr>
          <w:sz w:val="24"/>
          <w:szCs w:val="24"/>
        </w:rPr>
        <w:t xml:space="preserve"> </w:t>
      </w:r>
      <w:r w:rsidRPr="00783A02">
        <w:rPr>
          <w:sz w:val="24"/>
          <w:szCs w:val="24"/>
        </w:rPr>
        <w:t>ПРЕДМЕТОВ, УЧЕБНЫХ КУРСОВ (В ТОМ ЧИСЛЕ ВНЕУРОЧНОЙ ДЕЯТЕЛЬНОСТИ), УЧЕБНЫХ МОДУЛЕЙ</w:t>
      </w:r>
    </w:p>
    <w:p w:rsidR="00407D8D" w:rsidRPr="00783A02" w:rsidRDefault="00407D8D" w:rsidP="00407D8D">
      <w:pPr>
        <w:pStyle w:val="a3"/>
        <w:keepNext/>
        <w:keepLines/>
        <w:widowControl/>
        <w:ind w:left="284" w:right="-9" w:hanging="41"/>
        <w:jc w:val="left"/>
        <w:rPr>
          <w:b/>
          <w:sz w:val="24"/>
          <w:szCs w:val="24"/>
        </w:rPr>
      </w:pPr>
    </w:p>
    <w:p w:rsidR="00407D8D" w:rsidRPr="00783A02" w:rsidRDefault="00407D8D" w:rsidP="00407D8D">
      <w:pPr>
        <w:pStyle w:val="110"/>
        <w:keepNext/>
        <w:keepLines/>
        <w:widowControl/>
        <w:numPr>
          <w:ilvl w:val="2"/>
          <w:numId w:val="265"/>
        </w:numPr>
        <w:tabs>
          <w:tab w:val="left" w:pos="1302"/>
        </w:tabs>
        <w:ind w:left="284" w:right="-9" w:hanging="41"/>
        <w:rPr>
          <w:sz w:val="24"/>
          <w:szCs w:val="24"/>
        </w:rPr>
      </w:pPr>
      <w:r w:rsidRPr="00783A02">
        <w:rPr>
          <w:sz w:val="24"/>
          <w:szCs w:val="24"/>
        </w:rPr>
        <w:t>2.1.1. РУССКИЙ</w:t>
      </w:r>
      <w:r>
        <w:rPr>
          <w:sz w:val="24"/>
          <w:szCs w:val="24"/>
        </w:rPr>
        <w:t xml:space="preserve">  </w:t>
      </w:r>
      <w:r w:rsidRPr="00783A02">
        <w:rPr>
          <w:spacing w:val="-4"/>
          <w:sz w:val="24"/>
          <w:szCs w:val="24"/>
        </w:rPr>
        <w:t>ЯЗЫК</w:t>
      </w:r>
    </w:p>
    <w:p w:rsidR="00407D8D" w:rsidRPr="00783A02" w:rsidRDefault="00407D8D" w:rsidP="00407D8D">
      <w:pPr>
        <w:pStyle w:val="a3"/>
        <w:keepNext/>
        <w:keepLines/>
        <w:widowControl/>
        <w:ind w:right="165"/>
        <w:rPr>
          <w:sz w:val="24"/>
          <w:szCs w:val="24"/>
        </w:rPr>
      </w:pPr>
      <w:r w:rsidRPr="00783A02">
        <w:rPr>
          <w:sz w:val="24"/>
          <w:szCs w:val="24"/>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№287, зарегистрирован МинистерствомюстицииРоссийскойФедерации05.07.2021г.,рег.номер— 64101) (далее—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w:t>
      </w:r>
      <w:r>
        <w:rPr>
          <w:sz w:val="24"/>
          <w:szCs w:val="24"/>
        </w:rPr>
        <w:t xml:space="preserve"> </w:t>
      </w:r>
      <w:r w:rsidRPr="00783A02">
        <w:rPr>
          <w:sz w:val="24"/>
          <w:szCs w:val="24"/>
        </w:rPr>
        <w:t>требований</w:t>
      </w:r>
      <w:r>
        <w:rPr>
          <w:sz w:val="24"/>
          <w:szCs w:val="24"/>
        </w:rPr>
        <w:t xml:space="preserve"> </w:t>
      </w:r>
      <w:r w:rsidRPr="00783A02">
        <w:rPr>
          <w:sz w:val="24"/>
          <w:szCs w:val="24"/>
        </w:rPr>
        <w:t>к</w:t>
      </w:r>
      <w:r>
        <w:rPr>
          <w:sz w:val="24"/>
          <w:szCs w:val="24"/>
        </w:rPr>
        <w:t xml:space="preserve"> </w:t>
      </w:r>
      <w:r w:rsidRPr="00783A02">
        <w:rPr>
          <w:sz w:val="24"/>
          <w:szCs w:val="24"/>
        </w:rPr>
        <w:t>результатам</w:t>
      </w:r>
      <w:r>
        <w:rPr>
          <w:sz w:val="24"/>
          <w:szCs w:val="24"/>
        </w:rPr>
        <w:t xml:space="preserve"> </w:t>
      </w:r>
      <w:r w:rsidRPr="00783A02">
        <w:rPr>
          <w:sz w:val="24"/>
          <w:szCs w:val="24"/>
        </w:rPr>
        <w:t>освоения</w:t>
      </w:r>
      <w:r>
        <w:rPr>
          <w:sz w:val="24"/>
          <w:szCs w:val="24"/>
        </w:rPr>
        <w:t xml:space="preserve"> </w:t>
      </w:r>
      <w:r w:rsidRPr="00783A02">
        <w:rPr>
          <w:sz w:val="24"/>
          <w:szCs w:val="24"/>
        </w:rPr>
        <w:t>Основной</w:t>
      </w:r>
      <w:r>
        <w:rPr>
          <w:sz w:val="24"/>
          <w:szCs w:val="24"/>
        </w:rPr>
        <w:t xml:space="preserve"> </w:t>
      </w:r>
      <w:r w:rsidRPr="00783A02">
        <w:rPr>
          <w:sz w:val="24"/>
          <w:szCs w:val="24"/>
        </w:rPr>
        <w:t>образовательной программы основного общего образования.</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70"/>
        <w:jc w:val="both"/>
        <w:rPr>
          <w:b/>
          <w:sz w:val="24"/>
          <w:szCs w:val="24"/>
        </w:rPr>
      </w:pPr>
      <w:r w:rsidRPr="00783A02">
        <w:rPr>
          <w:b/>
          <w:sz w:val="24"/>
          <w:szCs w:val="24"/>
        </w:rPr>
        <w:t>ПОЯСНИТЕЛЬНАЯ</w:t>
      </w:r>
      <w:r>
        <w:rPr>
          <w:b/>
          <w:sz w:val="24"/>
          <w:szCs w:val="24"/>
        </w:rPr>
        <w:t xml:space="preserve"> </w:t>
      </w:r>
      <w:r w:rsidRPr="00783A02">
        <w:rPr>
          <w:b/>
          <w:spacing w:val="-2"/>
          <w:sz w:val="24"/>
          <w:szCs w:val="24"/>
        </w:rPr>
        <w:t>ЗАПИСКА</w:t>
      </w:r>
    </w:p>
    <w:p w:rsidR="00407D8D" w:rsidRPr="00783A02" w:rsidRDefault="00407D8D" w:rsidP="00407D8D">
      <w:pPr>
        <w:pStyle w:val="a3"/>
        <w:keepNext/>
        <w:keepLines/>
        <w:widowControl/>
        <w:ind w:right="162" w:firstLine="424"/>
        <w:rPr>
          <w:sz w:val="24"/>
          <w:szCs w:val="24"/>
        </w:rPr>
      </w:pPr>
      <w:r w:rsidRPr="00783A02">
        <w:rPr>
          <w:sz w:val="24"/>
          <w:szCs w:val="24"/>
        </w:rPr>
        <w:t>Рабочая</w:t>
      </w:r>
      <w:r>
        <w:rPr>
          <w:sz w:val="24"/>
          <w:szCs w:val="24"/>
        </w:rPr>
        <w:t xml:space="preserve"> </w:t>
      </w:r>
      <w:r w:rsidRPr="00783A02">
        <w:rPr>
          <w:sz w:val="24"/>
          <w:szCs w:val="24"/>
        </w:rPr>
        <w:t>программа</w:t>
      </w:r>
      <w:r>
        <w:rPr>
          <w:sz w:val="24"/>
          <w:szCs w:val="24"/>
        </w:rPr>
        <w:t xml:space="preserve"> </w:t>
      </w:r>
      <w:r w:rsidRPr="00783A02">
        <w:rPr>
          <w:sz w:val="24"/>
          <w:szCs w:val="24"/>
        </w:rPr>
        <w:t>разработана сцелью оказания методической</w:t>
      </w:r>
      <w:r>
        <w:rPr>
          <w:sz w:val="24"/>
          <w:szCs w:val="24"/>
        </w:rPr>
        <w:t xml:space="preserve"> </w:t>
      </w:r>
      <w:r w:rsidRPr="00783A02">
        <w:rPr>
          <w:sz w:val="24"/>
          <w:szCs w:val="24"/>
        </w:rPr>
        <w:t>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407D8D" w:rsidRPr="00783A02" w:rsidRDefault="00407D8D" w:rsidP="00407D8D">
      <w:pPr>
        <w:pStyle w:val="a3"/>
        <w:keepNext/>
        <w:keepLines/>
        <w:widowControl/>
        <w:ind w:left="668" w:firstLine="0"/>
        <w:rPr>
          <w:sz w:val="24"/>
          <w:szCs w:val="24"/>
        </w:rPr>
      </w:pPr>
      <w:r w:rsidRPr="00783A02">
        <w:rPr>
          <w:sz w:val="24"/>
          <w:szCs w:val="24"/>
        </w:rPr>
        <w:t>Рабочая</w:t>
      </w:r>
      <w:r>
        <w:rPr>
          <w:sz w:val="24"/>
          <w:szCs w:val="24"/>
        </w:rPr>
        <w:t xml:space="preserve"> </w:t>
      </w:r>
      <w:r w:rsidRPr="00783A02">
        <w:rPr>
          <w:sz w:val="24"/>
          <w:szCs w:val="24"/>
        </w:rPr>
        <w:t>программа</w:t>
      </w:r>
      <w:r>
        <w:rPr>
          <w:sz w:val="24"/>
          <w:szCs w:val="24"/>
        </w:rPr>
        <w:t xml:space="preserve"> </w:t>
      </w:r>
      <w:r w:rsidRPr="00783A02">
        <w:rPr>
          <w:sz w:val="24"/>
          <w:szCs w:val="24"/>
        </w:rPr>
        <w:t>позволит</w:t>
      </w:r>
      <w:r>
        <w:rPr>
          <w:sz w:val="24"/>
          <w:szCs w:val="24"/>
        </w:rPr>
        <w:t xml:space="preserve"> </w:t>
      </w:r>
      <w:r w:rsidRPr="00783A02">
        <w:rPr>
          <w:spacing w:val="-2"/>
          <w:sz w:val="24"/>
          <w:szCs w:val="24"/>
        </w:rPr>
        <w:t>учителю:</w:t>
      </w:r>
    </w:p>
    <w:p w:rsidR="00407D8D" w:rsidRPr="00783A02" w:rsidRDefault="00407D8D" w:rsidP="00407D8D">
      <w:pPr>
        <w:pStyle w:val="a4"/>
        <w:keepNext/>
        <w:keepLines/>
        <w:widowControl/>
        <w:numPr>
          <w:ilvl w:val="0"/>
          <w:numId w:val="264"/>
        </w:numPr>
        <w:tabs>
          <w:tab w:val="left" w:pos="1035"/>
        </w:tabs>
        <w:ind w:right="165" w:firstLine="424"/>
        <w:rPr>
          <w:sz w:val="24"/>
          <w:szCs w:val="24"/>
        </w:rPr>
      </w:pPr>
      <w:r w:rsidRPr="00783A02">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07D8D" w:rsidRPr="00783A02" w:rsidRDefault="00407D8D" w:rsidP="00407D8D">
      <w:pPr>
        <w:pStyle w:val="a4"/>
        <w:keepNext/>
        <w:keepLines/>
        <w:widowControl/>
        <w:numPr>
          <w:ilvl w:val="0"/>
          <w:numId w:val="264"/>
        </w:numPr>
        <w:tabs>
          <w:tab w:val="left" w:pos="1021"/>
        </w:tabs>
        <w:ind w:right="166" w:firstLine="424"/>
        <w:rPr>
          <w:sz w:val="24"/>
          <w:szCs w:val="24"/>
        </w:rPr>
      </w:pPr>
      <w:r w:rsidRPr="00783A02">
        <w:rPr>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07D8D" w:rsidRPr="00783A02" w:rsidRDefault="00407D8D" w:rsidP="00407D8D">
      <w:pPr>
        <w:pStyle w:val="a3"/>
        <w:keepNext/>
        <w:keepLines/>
        <w:widowControl/>
        <w:ind w:right="167" w:firstLine="0"/>
        <w:rPr>
          <w:sz w:val="24"/>
          <w:szCs w:val="24"/>
        </w:rPr>
      </w:pPr>
      <w:r w:rsidRPr="00783A02">
        <w:rPr>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z w:val="24"/>
          <w:szCs w:val="24"/>
        </w:rPr>
        <w:t xml:space="preserve"> </w:t>
      </w:r>
      <w:r w:rsidRPr="00783A02">
        <w:rPr>
          <w:sz w:val="24"/>
          <w:szCs w:val="24"/>
        </w:rPr>
        <w:t>учебного</w:t>
      </w:r>
      <w:r>
        <w:rPr>
          <w:sz w:val="24"/>
          <w:szCs w:val="24"/>
        </w:rPr>
        <w:t xml:space="preserve"> </w:t>
      </w:r>
      <w:r w:rsidRPr="00783A02">
        <w:rPr>
          <w:sz w:val="24"/>
          <w:szCs w:val="24"/>
        </w:rPr>
        <w:t>времени</w:t>
      </w:r>
      <w:r>
        <w:rPr>
          <w:sz w:val="24"/>
          <w:szCs w:val="24"/>
        </w:rPr>
        <w:t xml:space="preserve"> </w:t>
      </w:r>
      <w:r w:rsidRPr="00783A02">
        <w:rPr>
          <w:sz w:val="24"/>
          <w:szCs w:val="24"/>
        </w:rPr>
        <w:t>на</w:t>
      </w:r>
      <w:r>
        <w:rPr>
          <w:sz w:val="24"/>
          <w:szCs w:val="24"/>
        </w:rPr>
        <w:t xml:space="preserve"> </w:t>
      </w:r>
      <w:r w:rsidRPr="00783A02">
        <w:rPr>
          <w:sz w:val="24"/>
          <w:szCs w:val="24"/>
        </w:rPr>
        <w:t>изучение</w:t>
      </w:r>
      <w:r>
        <w:rPr>
          <w:sz w:val="24"/>
          <w:szCs w:val="24"/>
        </w:rPr>
        <w:t xml:space="preserve"> </w:t>
      </w:r>
      <w:r w:rsidRPr="00783A02">
        <w:rPr>
          <w:sz w:val="24"/>
          <w:szCs w:val="24"/>
        </w:rPr>
        <w:t>определённого</w:t>
      </w:r>
      <w:r>
        <w:rPr>
          <w:sz w:val="24"/>
          <w:szCs w:val="24"/>
        </w:rPr>
        <w:t xml:space="preserve"> </w:t>
      </w:r>
      <w:r w:rsidRPr="00783A02">
        <w:rPr>
          <w:sz w:val="24"/>
          <w:szCs w:val="24"/>
        </w:rPr>
        <w:t>раздела/темы,</w:t>
      </w:r>
      <w:r>
        <w:rPr>
          <w:sz w:val="24"/>
          <w:szCs w:val="24"/>
        </w:rPr>
        <w:t xml:space="preserve"> </w:t>
      </w:r>
      <w:r w:rsidRPr="00783A02">
        <w:rPr>
          <w:spacing w:val="-10"/>
          <w:sz w:val="24"/>
          <w:szCs w:val="24"/>
        </w:rPr>
        <w:t>а</w:t>
      </w:r>
      <w:r w:rsidRPr="00630AB9">
        <w:rPr>
          <w:sz w:val="24"/>
          <w:szCs w:val="24"/>
        </w:rPr>
        <w:t xml:space="preserve"> </w:t>
      </w:r>
      <w:r w:rsidRPr="00783A02">
        <w:rPr>
          <w:sz w:val="24"/>
          <w:szCs w:val="24"/>
        </w:rPr>
        <w:t>также предложенные основные виды учебной деятельности для освоения учебного материала разделов/тем курса.</w:t>
      </w:r>
    </w:p>
    <w:p w:rsidR="00407D8D" w:rsidRPr="00783A02" w:rsidRDefault="00407D8D" w:rsidP="00407D8D">
      <w:pPr>
        <w:pStyle w:val="a3"/>
        <w:keepNext/>
        <w:keepLines/>
        <w:widowControl/>
        <w:ind w:right="165" w:firstLine="424"/>
        <w:rPr>
          <w:sz w:val="24"/>
          <w:szCs w:val="24"/>
        </w:rPr>
      </w:pPr>
      <w:r w:rsidRPr="00783A02">
        <w:rPr>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русскогоязыка,</w:t>
      </w:r>
      <w:r>
        <w:rPr>
          <w:sz w:val="24"/>
          <w:szCs w:val="24"/>
        </w:rPr>
        <w:t xml:space="preserve"> </w:t>
      </w:r>
      <w:r w:rsidRPr="00783A02">
        <w:rPr>
          <w:sz w:val="24"/>
          <w:szCs w:val="24"/>
        </w:rPr>
        <w:t>реализованных в</w:t>
      </w:r>
      <w:r>
        <w:rPr>
          <w:sz w:val="24"/>
          <w:szCs w:val="24"/>
        </w:rPr>
        <w:t xml:space="preserve"> </w:t>
      </w:r>
      <w:r w:rsidRPr="00783A02">
        <w:rPr>
          <w:sz w:val="24"/>
          <w:szCs w:val="24"/>
        </w:rPr>
        <w:t>большей</w:t>
      </w:r>
      <w:r>
        <w:rPr>
          <w:sz w:val="24"/>
          <w:szCs w:val="24"/>
        </w:rPr>
        <w:t xml:space="preserve"> </w:t>
      </w:r>
      <w:r w:rsidRPr="00783A02">
        <w:rPr>
          <w:sz w:val="24"/>
          <w:szCs w:val="24"/>
        </w:rPr>
        <w:t>части входящих в Федеральный перечень УМК по русскому языку.</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243"/>
        <w:jc w:val="both"/>
        <w:rPr>
          <w:b/>
          <w:sz w:val="24"/>
          <w:szCs w:val="24"/>
        </w:rPr>
      </w:pPr>
      <w:r w:rsidRPr="00783A02">
        <w:rPr>
          <w:b/>
          <w:sz w:val="24"/>
          <w:szCs w:val="24"/>
        </w:rPr>
        <w:t>ОБЩАЯ</w:t>
      </w:r>
      <w:r>
        <w:rPr>
          <w:b/>
          <w:sz w:val="24"/>
          <w:szCs w:val="24"/>
        </w:rPr>
        <w:t xml:space="preserve"> </w:t>
      </w:r>
      <w:r w:rsidRPr="00783A02">
        <w:rPr>
          <w:b/>
          <w:sz w:val="24"/>
          <w:szCs w:val="24"/>
        </w:rPr>
        <w:t>ХАРАКТЕРИСТИКА</w:t>
      </w:r>
      <w:r>
        <w:rPr>
          <w:b/>
          <w:sz w:val="24"/>
          <w:szCs w:val="24"/>
        </w:rPr>
        <w:t xml:space="preserve"> </w:t>
      </w:r>
      <w:r w:rsidRPr="00783A02">
        <w:rPr>
          <w:b/>
          <w:sz w:val="24"/>
          <w:szCs w:val="24"/>
        </w:rPr>
        <w:t>УЧЕБНОГО</w:t>
      </w:r>
      <w:r>
        <w:rPr>
          <w:b/>
          <w:sz w:val="24"/>
          <w:szCs w:val="24"/>
        </w:rPr>
        <w:t xml:space="preserve"> </w:t>
      </w:r>
      <w:r w:rsidRPr="00783A02">
        <w:rPr>
          <w:b/>
          <w:spacing w:val="-2"/>
          <w:sz w:val="24"/>
          <w:szCs w:val="24"/>
        </w:rPr>
        <w:t>ПРЕДМЕТА</w:t>
      </w:r>
      <w:r>
        <w:rPr>
          <w:b/>
          <w:sz w:val="24"/>
          <w:szCs w:val="24"/>
        </w:rPr>
        <w:t xml:space="preserve">  </w:t>
      </w:r>
      <w:r w:rsidRPr="00783A02">
        <w:rPr>
          <w:b/>
          <w:sz w:val="24"/>
          <w:szCs w:val="24"/>
        </w:rPr>
        <w:t>«РУССКИЙ</w:t>
      </w:r>
      <w:r>
        <w:rPr>
          <w:b/>
          <w:sz w:val="24"/>
          <w:szCs w:val="24"/>
        </w:rPr>
        <w:t xml:space="preserve"> </w:t>
      </w:r>
      <w:r w:rsidRPr="00783A02">
        <w:rPr>
          <w:b/>
          <w:spacing w:val="-4"/>
          <w:sz w:val="24"/>
          <w:szCs w:val="24"/>
        </w:rPr>
        <w:t>ЯЗЫК»</w:t>
      </w:r>
    </w:p>
    <w:p w:rsidR="00407D8D" w:rsidRPr="00783A02" w:rsidRDefault="00407D8D" w:rsidP="00407D8D">
      <w:pPr>
        <w:pStyle w:val="a3"/>
        <w:keepNext/>
        <w:keepLines/>
        <w:widowControl/>
        <w:ind w:right="167" w:firstLine="424"/>
        <w:rPr>
          <w:sz w:val="24"/>
          <w:szCs w:val="24"/>
        </w:rPr>
      </w:pPr>
      <w:r w:rsidRPr="00783A02">
        <w:rPr>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783A02">
        <w:rPr>
          <w:spacing w:val="-2"/>
          <w:sz w:val="24"/>
          <w:szCs w:val="24"/>
        </w:rPr>
        <w:t>консолидации.</w:t>
      </w:r>
    </w:p>
    <w:p w:rsidR="00407D8D" w:rsidRPr="00783A02" w:rsidRDefault="00407D8D" w:rsidP="00407D8D">
      <w:pPr>
        <w:pStyle w:val="a3"/>
        <w:keepNext/>
        <w:keepLines/>
        <w:widowControl/>
        <w:ind w:right="165" w:firstLine="424"/>
        <w:rPr>
          <w:sz w:val="24"/>
          <w:szCs w:val="24"/>
        </w:rPr>
      </w:pPr>
      <w:r w:rsidRPr="00783A02">
        <w:rPr>
          <w:sz w:val="24"/>
          <w:szCs w:val="24"/>
        </w:rPr>
        <w:lastRenderedPageBreak/>
        <w:t>Высокая функциональная значимость русского языка и выполнение им функций</w:t>
      </w:r>
      <w:r>
        <w:rPr>
          <w:sz w:val="24"/>
          <w:szCs w:val="24"/>
        </w:rPr>
        <w:t xml:space="preserve"> </w:t>
      </w:r>
      <w:r w:rsidRPr="00783A02">
        <w:rPr>
          <w:sz w:val="24"/>
          <w:szCs w:val="24"/>
        </w:rPr>
        <w:t>государственного</w:t>
      </w:r>
      <w:r>
        <w:rPr>
          <w:sz w:val="24"/>
          <w:szCs w:val="24"/>
        </w:rPr>
        <w:t xml:space="preserve"> </w:t>
      </w:r>
      <w:r w:rsidRPr="00783A02">
        <w:rPr>
          <w:sz w:val="24"/>
          <w:szCs w:val="24"/>
        </w:rPr>
        <w:t>языка</w:t>
      </w:r>
      <w:r>
        <w:rPr>
          <w:sz w:val="24"/>
          <w:szCs w:val="24"/>
        </w:rPr>
        <w:t xml:space="preserve"> </w:t>
      </w:r>
      <w:r w:rsidRPr="00783A02">
        <w:rPr>
          <w:sz w:val="24"/>
          <w:szCs w:val="24"/>
        </w:rPr>
        <w:t>и</w:t>
      </w:r>
      <w:r>
        <w:rPr>
          <w:sz w:val="24"/>
          <w:szCs w:val="24"/>
        </w:rPr>
        <w:t xml:space="preserve"> </w:t>
      </w:r>
      <w:r w:rsidRPr="00783A02">
        <w:rPr>
          <w:sz w:val="24"/>
          <w:szCs w:val="24"/>
        </w:rPr>
        <w:t>языка</w:t>
      </w:r>
      <w:r>
        <w:rPr>
          <w:sz w:val="24"/>
          <w:szCs w:val="24"/>
        </w:rPr>
        <w:t xml:space="preserve"> </w:t>
      </w:r>
      <w:r w:rsidRPr="00783A02">
        <w:rPr>
          <w:sz w:val="24"/>
          <w:szCs w:val="24"/>
        </w:rPr>
        <w:t>межнационального</w:t>
      </w:r>
      <w:r>
        <w:rPr>
          <w:sz w:val="24"/>
          <w:szCs w:val="24"/>
        </w:rPr>
        <w:t xml:space="preserve"> </w:t>
      </w:r>
      <w:r w:rsidRPr="00783A02">
        <w:rPr>
          <w:sz w:val="24"/>
          <w:szCs w:val="24"/>
        </w:rPr>
        <w:t>общения</w:t>
      </w:r>
      <w:r>
        <w:rPr>
          <w:sz w:val="24"/>
          <w:szCs w:val="24"/>
        </w:rPr>
        <w:t xml:space="preserve"> </w:t>
      </w:r>
      <w:r w:rsidRPr="00783A02">
        <w:rPr>
          <w:sz w:val="24"/>
          <w:szCs w:val="24"/>
        </w:rPr>
        <w:t>важны для каждого жителя России, независимо от места его проживания и этнической</w:t>
      </w:r>
      <w:r>
        <w:rPr>
          <w:sz w:val="24"/>
          <w:szCs w:val="24"/>
        </w:rPr>
        <w:t xml:space="preserve"> </w:t>
      </w:r>
      <w:r w:rsidRPr="00783A02">
        <w:rPr>
          <w:sz w:val="24"/>
          <w:szCs w:val="24"/>
        </w:rPr>
        <w:t>принадлежности.</w:t>
      </w:r>
      <w:r>
        <w:rPr>
          <w:sz w:val="24"/>
          <w:szCs w:val="24"/>
        </w:rPr>
        <w:t xml:space="preserve"> </w:t>
      </w:r>
      <w:r w:rsidRPr="00783A02">
        <w:rPr>
          <w:sz w:val="24"/>
          <w:szCs w:val="24"/>
        </w:rPr>
        <w:t>Знание</w:t>
      </w:r>
      <w:r>
        <w:rPr>
          <w:sz w:val="24"/>
          <w:szCs w:val="24"/>
        </w:rPr>
        <w:t xml:space="preserve"> </w:t>
      </w:r>
      <w:r w:rsidRPr="00783A02">
        <w:rPr>
          <w:sz w:val="24"/>
          <w:szCs w:val="24"/>
        </w:rPr>
        <w:t>русского языка</w:t>
      </w:r>
      <w:r>
        <w:rPr>
          <w:sz w:val="24"/>
          <w:szCs w:val="24"/>
        </w:rPr>
        <w:t xml:space="preserve"> </w:t>
      </w:r>
      <w:r w:rsidRPr="00783A02">
        <w:rPr>
          <w:sz w:val="24"/>
          <w:szCs w:val="24"/>
        </w:rPr>
        <w:t>и владение</w:t>
      </w:r>
      <w:r>
        <w:rPr>
          <w:sz w:val="24"/>
          <w:szCs w:val="24"/>
        </w:rPr>
        <w:t xml:space="preserve"> </w:t>
      </w:r>
      <w:r w:rsidRPr="00783A02">
        <w:rPr>
          <w:sz w:val="24"/>
          <w:szCs w:val="24"/>
        </w:rPr>
        <w:t>им</w:t>
      </w:r>
      <w:r>
        <w:rPr>
          <w:sz w:val="24"/>
          <w:szCs w:val="24"/>
        </w:rPr>
        <w:t xml:space="preserve"> </w:t>
      </w:r>
      <w:r w:rsidRPr="00783A02">
        <w:rPr>
          <w:sz w:val="24"/>
          <w:szCs w:val="24"/>
        </w:rPr>
        <w:t>в</w:t>
      </w:r>
      <w:r>
        <w:rPr>
          <w:sz w:val="24"/>
          <w:szCs w:val="24"/>
        </w:rPr>
        <w:t xml:space="preserve"> </w:t>
      </w:r>
      <w:r w:rsidRPr="00783A02">
        <w:rPr>
          <w:sz w:val="24"/>
          <w:szCs w:val="24"/>
        </w:rPr>
        <w:t>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w:t>
      </w:r>
      <w:r>
        <w:rPr>
          <w:sz w:val="24"/>
          <w:szCs w:val="24"/>
        </w:rPr>
        <w:t xml:space="preserve"> </w:t>
      </w:r>
      <w:r w:rsidRPr="00783A02">
        <w:rPr>
          <w:sz w:val="24"/>
          <w:szCs w:val="24"/>
        </w:rPr>
        <w:t>её</w:t>
      </w:r>
      <w:r>
        <w:rPr>
          <w:sz w:val="24"/>
          <w:szCs w:val="24"/>
        </w:rPr>
        <w:t xml:space="preserve"> </w:t>
      </w:r>
      <w:r w:rsidRPr="00783A02">
        <w:rPr>
          <w:sz w:val="24"/>
          <w:szCs w:val="24"/>
        </w:rPr>
        <w:t>самореализации</w:t>
      </w:r>
      <w:r>
        <w:rPr>
          <w:sz w:val="24"/>
          <w:szCs w:val="24"/>
        </w:rPr>
        <w:t xml:space="preserve"> </w:t>
      </w:r>
      <w:r w:rsidRPr="00783A02">
        <w:rPr>
          <w:sz w:val="24"/>
          <w:szCs w:val="24"/>
        </w:rPr>
        <w:t>в</w:t>
      </w:r>
      <w:r>
        <w:rPr>
          <w:sz w:val="24"/>
          <w:szCs w:val="24"/>
        </w:rPr>
        <w:t xml:space="preserve"> </w:t>
      </w:r>
      <w:r w:rsidRPr="00783A02">
        <w:rPr>
          <w:sz w:val="24"/>
          <w:szCs w:val="24"/>
        </w:rPr>
        <w:t>различных</w:t>
      </w:r>
      <w:r>
        <w:rPr>
          <w:sz w:val="24"/>
          <w:szCs w:val="24"/>
        </w:rPr>
        <w:t xml:space="preserve"> </w:t>
      </w:r>
      <w:r w:rsidRPr="00783A02">
        <w:rPr>
          <w:sz w:val="24"/>
          <w:szCs w:val="24"/>
        </w:rPr>
        <w:t>жизненно</w:t>
      </w:r>
      <w:r>
        <w:rPr>
          <w:sz w:val="24"/>
          <w:szCs w:val="24"/>
        </w:rPr>
        <w:t xml:space="preserve"> </w:t>
      </w:r>
      <w:r w:rsidRPr="00783A02">
        <w:rPr>
          <w:sz w:val="24"/>
          <w:szCs w:val="24"/>
        </w:rPr>
        <w:t>важных</w:t>
      </w:r>
      <w:r>
        <w:rPr>
          <w:sz w:val="24"/>
          <w:szCs w:val="24"/>
        </w:rPr>
        <w:t xml:space="preserve"> </w:t>
      </w:r>
      <w:r w:rsidRPr="00783A02">
        <w:rPr>
          <w:sz w:val="24"/>
          <w:szCs w:val="24"/>
        </w:rPr>
        <w:t>для</w:t>
      </w:r>
      <w:r>
        <w:rPr>
          <w:sz w:val="24"/>
          <w:szCs w:val="24"/>
        </w:rPr>
        <w:t xml:space="preserve"> </w:t>
      </w:r>
      <w:r w:rsidRPr="00783A02">
        <w:rPr>
          <w:sz w:val="24"/>
          <w:szCs w:val="24"/>
        </w:rPr>
        <w:t xml:space="preserve">человека </w:t>
      </w:r>
      <w:r w:rsidRPr="00783A02">
        <w:rPr>
          <w:spacing w:val="-2"/>
          <w:sz w:val="24"/>
          <w:szCs w:val="24"/>
        </w:rPr>
        <w:t>областях.</w:t>
      </w:r>
    </w:p>
    <w:p w:rsidR="00407D8D" w:rsidRPr="00783A02" w:rsidRDefault="00407D8D" w:rsidP="00407D8D">
      <w:pPr>
        <w:pStyle w:val="a3"/>
        <w:keepNext/>
        <w:keepLines/>
        <w:widowControl/>
        <w:ind w:right="165" w:firstLine="424"/>
        <w:rPr>
          <w:sz w:val="24"/>
          <w:szCs w:val="24"/>
        </w:rPr>
      </w:pPr>
      <w:r w:rsidRPr="00783A02">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w:t>
      </w:r>
      <w:r>
        <w:rPr>
          <w:sz w:val="24"/>
          <w:szCs w:val="24"/>
        </w:rPr>
        <w:t xml:space="preserve"> </w:t>
      </w:r>
      <w:r w:rsidRPr="00783A02">
        <w:rPr>
          <w:sz w:val="24"/>
          <w:szCs w:val="24"/>
        </w:rPr>
        <w:t>является</w:t>
      </w:r>
      <w:r>
        <w:rPr>
          <w:sz w:val="24"/>
          <w:szCs w:val="24"/>
        </w:rPr>
        <w:t xml:space="preserve"> </w:t>
      </w:r>
      <w:r w:rsidRPr="00783A02">
        <w:rPr>
          <w:sz w:val="24"/>
          <w:szCs w:val="24"/>
        </w:rPr>
        <w:t>важнейшим</w:t>
      </w:r>
      <w:r>
        <w:rPr>
          <w:sz w:val="24"/>
          <w:szCs w:val="24"/>
        </w:rPr>
        <w:t xml:space="preserve"> </w:t>
      </w:r>
      <w:r w:rsidRPr="00783A02">
        <w:rPr>
          <w:sz w:val="24"/>
          <w:szCs w:val="24"/>
        </w:rPr>
        <w:t>средством</w:t>
      </w:r>
      <w:r>
        <w:rPr>
          <w:sz w:val="24"/>
          <w:szCs w:val="24"/>
        </w:rPr>
        <w:t xml:space="preserve"> </w:t>
      </w:r>
      <w:r w:rsidRPr="00783A02">
        <w:rPr>
          <w:sz w:val="24"/>
          <w:szCs w:val="24"/>
        </w:rPr>
        <w:t>хранения</w:t>
      </w:r>
      <w:r>
        <w:rPr>
          <w:sz w:val="24"/>
          <w:szCs w:val="24"/>
        </w:rPr>
        <w:t xml:space="preserve"> </w:t>
      </w:r>
      <w:r w:rsidRPr="00783A02">
        <w:rPr>
          <w:sz w:val="24"/>
          <w:szCs w:val="24"/>
        </w:rPr>
        <w:t>и</w:t>
      </w:r>
      <w:r>
        <w:rPr>
          <w:sz w:val="24"/>
          <w:szCs w:val="24"/>
        </w:rPr>
        <w:t xml:space="preserve"> </w:t>
      </w:r>
      <w:r w:rsidRPr="00783A02">
        <w:rPr>
          <w:sz w:val="24"/>
          <w:szCs w:val="24"/>
        </w:rPr>
        <w:t>передачи</w:t>
      </w:r>
      <w:r>
        <w:rPr>
          <w:sz w:val="24"/>
          <w:szCs w:val="24"/>
        </w:rPr>
        <w:t xml:space="preserve"> </w:t>
      </w:r>
      <w:r w:rsidRPr="00783A02">
        <w:rPr>
          <w:sz w:val="24"/>
          <w:szCs w:val="24"/>
        </w:rPr>
        <w:t>информации, культурных традиций, истории русского и других народов России.</w:t>
      </w:r>
    </w:p>
    <w:p w:rsidR="00407D8D" w:rsidRPr="00783A02" w:rsidRDefault="00407D8D" w:rsidP="00407D8D">
      <w:pPr>
        <w:pStyle w:val="a3"/>
        <w:keepNext/>
        <w:keepLines/>
        <w:widowControl/>
        <w:ind w:right="166" w:firstLine="424"/>
        <w:rPr>
          <w:sz w:val="24"/>
          <w:szCs w:val="24"/>
        </w:rPr>
      </w:pPr>
      <w:r w:rsidRPr="00783A02">
        <w:rPr>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w:t>
      </w:r>
      <w:r w:rsidRPr="00783A02">
        <w:rPr>
          <w:spacing w:val="-2"/>
          <w:sz w:val="24"/>
          <w:szCs w:val="24"/>
        </w:rPr>
        <w:t>самообразования.</w:t>
      </w:r>
    </w:p>
    <w:p w:rsidR="00407D8D" w:rsidRPr="00783A02" w:rsidRDefault="00407D8D" w:rsidP="00407D8D">
      <w:pPr>
        <w:pStyle w:val="a3"/>
        <w:keepNext/>
        <w:keepLines/>
        <w:widowControl/>
        <w:ind w:right="166" w:firstLine="424"/>
        <w:rPr>
          <w:sz w:val="24"/>
          <w:szCs w:val="24"/>
        </w:rPr>
      </w:pPr>
      <w:r w:rsidRPr="00783A02">
        <w:rPr>
          <w:sz w:val="24"/>
          <w:szCs w:val="24"/>
        </w:rPr>
        <w:t>Содержание обучения русскомуязыку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w:t>
      </w:r>
      <w:r>
        <w:rPr>
          <w:sz w:val="24"/>
          <w:szCs w:val="24"/>
        </w:rPr>
        <w:t xml:space="preserve"> </w:t>
      </w:r>
      <w:r w:rsidRPr="00783A02">
        <w:rPr>
          <w:sz w:val="24"/>
          <w:szCs w:val="24"/>
        </w:rPr>
        <w:t>знания</w:t>
      </w:r>
      <w:r>
        <w:rPr>
          <w:sz w:val="24"/>
          <w:szCs w:val="24"/>
        </w:rPr>
        <w:t xml:space="preserve"> </w:t>
      </w:r>
      <w:r w:rsidRPr="00783A02">
        <w:rPr>
          <w:sz w:val="24"/>
          <w:szCs w:val="24"/>
        </w:rPr>
        <w:t>и</w:t>
      </w:r>
      <w:r>
        <w:rPr>
          <w:sz w:val="24"/>
          <w:szCs w:val="24"/>
        </w:rPr>
        <w:t xml:space="preserve"> </w:t>
      </w:r>
      <w:r w:rsidRPr="00783A02">
        <w:rPr>
          <w:sz w:val="24"/>
          <w:szCs w:val="24"/>
        </w:rPr>
        <w:t>возможности,участвовать</w:t>
      </w:r>
      <w:r>
        <w:rPr>
          <w:sz w:val="24"/>
          <w:szCs w:val="24"/>
        </w:rPr>
        <w:t xml:space="preserve"> </w:t>
      </w:r>
      <w:r w:rsidRPr="00783A02">
        <w:rPr>
          <w:sz w:val="24"/>
          <w:szCs w:val="24"/>
        </w:rPr>
        <w:t>в</w:t>
      </w:r>
      <w:r>
        <w:rPr>
          <w:sz w:val="24"/>
          <w:szCs w:val="24"/>
        </w:rPr>
        <w:t xml:space="preserve"> </w:t>
      </w:r>
      <w:r w:rsidRPr="00783A02">
        <w:rPr>
          <w:sz w:val="24"/>
          <w:szCs w:val="24"/>
        </w:rPr>
        <w:t>социальной</w:t>
      </w:r>
      <w:r>
        <w:rPr>
          <w:sz w:val="24"/>
          <w:szCs w:val="24"/>
        </w:rPr>
        <w:t xml:space="preserve"> </w:t>
      </w:r>
      <w:r w:rsidRPr="00783A02">
        <w:rPr>
          <w:sz w:val="24"/>
          <w:szCs w:val="24"/>
        </w:rPr>
        <w:t>жизни.</w:t>
      </w:r>
      <w:r>
        <w:rPr>
          <w:sz w:val="24"/>
          <w:szCs w:val="24"/>
        </w:rPr>
        <w:t xml:space="preserve"> </w:t>
      </w:r>
      <w:r w:rsidRPr="00783A02">
        <w:rPr>
          <w:sz w:val="24"/>
          <w:szCs w:val="24"/>
        </w:rPr>
        <w:t>Речевая</w:t>
      </w:r>
      <w:r>
        <w:rPr>
          <w:sz w:val="24"/>
          <w:szCs w:val="24"/>
        </w:rPr>
        <w:t xml:space="preserve"> </w:t>
      </w:r>
      <w:r w:rsidRPr="00783A02">
        <w:rPr>
          <w:spacing w:val="-10"/>
          <w:sz w:val="24"/>
          <w:szCs w:val="24"/>
        </w:rPr>
        <w:t>и</w:t>
      </w:r>
      <w:r>
        <w:rPr>
          <w:spacing w:val="-10"/>
          <w:sz w:val="24"/>
          <w:szCs w:val="24"/>
        </w:rPr>
        <w:t xml:space="preserve"> </w:t>
      </w:r>
      <w:r w:rsidRPr="00783A02">
        <w:rPr>
          <w:sz w:val="24"/>
          <w:szCs w:val="24"/>
        </w:rPr>
        <w:t>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w:t>
      </w:r>
      <w:r>
        <w:rPr>
          <w:sz w:val="24"/>
          <w:szCs w:val="24"/>
        </w:rPr>
        <w:t xml:space="preserve"> </w:t>
      </w:r>
      <w:r w:rsidRPr="00783A02">
        <w:rPr>
          <w:sz w:val="24"/>
          <w:szCs w:val="24"/>
        </w:rPr>
        <w:t>в</w:t>
      </w:r>
      <w:r>
        <w:rPr>
          <w:sz w:val="24"/>
          <w:szCs w:val="24"/>
        </w:rPr>
        <w:t xml:space="preserve"> </w:t>
      </w:r>
      <w:r w:rsidRPr="00783A02">
        <w:rPr>
          <w:sz w:val="24"/>
          <w:szCs w:val="24"/>
        </w:rPr>
        <w:t>содержании</w:t>
      </w:r>
      <w:r>
        <w:rPr>
          <w:sz w:val="24"/>
          <w:szCs w:val="24"/>
        </w:rPr>
        <w:t xml:space="preserve"> </w:t>
      </w:r>
      <w:r w:rsidRPr="00783A02">
        <w:rPr>
          <w:sz w:val="24"/>
          <w:szCs w:val="24"/>
        </w:rPr>
        <w:t>обучения</w:t>
      </w:r>
      <w:r>
        <w:rPr>
          <w:sz w:val="24"/>
          <w:szCs w:val="24"/>
        </w:rPr>
        <w:t xml:space="preserve"> </w:t>
      </w:r>
      <w:r w:rsidRPr="00783A02">
        <w:rPr>
          <w:sz w:val="24"/>
          <w:szCs w:val="24"/>
        </w:rPr>
        <w:t>(разделы</w:t>
      </w:r>
      <w:r>
        <w:rPr>
          <w:sz w:val="24"/>
          <w:szCs w:val="24"/>
        </w:rPr>
        <w:t xml:space="preserve"> </w:t>
      </w:r>
      <w:r w:rsidRPr="00783A02">
        <w:rPr>
          <w:sz w:val="24"/>
          <w:szCs w:val="24"/>
        </w:rPr>
        <w:t>«Язык</w:t>
      </w:r>
      <w:r>
        <w:rPr>
          <w:sz w:val="24"/>
          <w:szCs w:val="24"/>
        </w:rPr>
        <w:t xml:space="preserve"> </w:t>
      </w:r>
      <w:r w:rsidRPr="00783A02">
        <w:rPr>
          <w:sz w:val="24"/>
          <w:szCs w:val="24"/>
        </w:rPr>
        <w:t>и</w:t>
      </w:r>
      <w:r>
        <w:rPr>
          <w:sz w:val="24"/>
          <w:szCs w:val="24"/>
        </w:rPr>
        <w:t xml:space="preserve"> </w:t>
      </w:r>
      <w:r w:rsidRPr="00783A02">
        <w:rPr>
          <w:sz w:val="24"/>
          <w:szCs w:val="24"/>
        </w:rPr>
        <w:t>речь»,</w:t>
      </w:r>
      <w:r>
        <w:rPr>
          <w:sz w:val="24"/>
          <w:szCs w:val="24"/>
        </w:rPr>
        <w:t xml:space="preserve"> </w:t>
      </w:r>
      <w:r w:rsidRPr="00783A02">
        <w:rPr>
          <w:spacing w:val="-2"/>
          <w:sz w:val="24"/>
          <w:szCs w:val="24"/>
        </w:rPr>
        <w:t>«Текст»,</w:t>
      </w:r>
      <w:r>
        <w:rPr>
          <w:sz w:val="24"/>
          <w:szCs w:val="24"/>
        </w:rPr>
        <w:t xml:space="preserve"> </w:t>
      </w:r>
      <w:r w:rsidRPr="00783A02">
        <w:rPr>
          <w:sz w:val="24"/>
          <w:szCs w:val="24"/>
        </w:rPr>
        <w:t>«Функциональные</w:t>
      </w:r>
      <w:r>
        <w:rPr>
          <w:sz w:val="24"/>
          <w:szCs w:val="24"/>
        </w:rPr>
        <w:t xml:space="preserve"> </w:t>
      </w:r>
      <w:r w:rsidRPr="00783A02">
        <w:rPr>
          <w:sz w:val="24"/>
          <w:szCs w:val="24"/>
        </w:rPr>
        <w:t>разновидности</w:t>
      </w:r>
      <w:r>
        <w:rPr>
          <w:sz w:val="24"/>
          <w:szCs w:val="24"/>
        </w:rPr>
        <w:t xml:space="preserve"> </w:t>
      </w:r>
      <w:r w:rsidRPr="00783A02">
        <w:rPr>
          <w:spacing w:val="-2"/>
          <w:sz w:val="24"/>
          <w:szCs w:val="24"/>
        </w:rPr>
        <w:t>языка»).</w:t>
      </w:r>
    </w:p>
    <w:p w:rsidR="00407D8D" w:rsidRPr="00783A02" w:rsidRDefault="00407D8D" w:rsidP="00407D8D">
      <w:pPr>
        <w:keepNext/>
        <w:keepLines/>
        <w:widowControl/>
        <w:ind w:left="668"/>
        <w:jc w:val="both"/>
        <w:rPr>
          <w:b/>
          <w:sz w:val="24"/>
          <w:szCs w:val="24"/>
        </w:rPr>
      </w:pPr>
      <w:r w:rsidRPr="00783A02">
        <w:rPr>
          <w:b/>
          <w:sz w:val="24"/>
          <w:szCs w:val="24"/>
        </w:rPr>
        <w:t>ЦЕЛИ</w:t>
      </w:r>
      <w:r>
        <w:rPr>
          <w:b/>
          <w:sz w:val="24"/>
          <w:szCs w:val="24"/>
        </w:rPr>
        <w:t xml:space="preserve">  </w:t>
      </w:r>
      <w:r w:rsidRPr="00783A02">
        <w:rPr>
          <w:b/>
          <w:sz w:val="24"/>
          <w:szCs w:val="24"/>
        </w:rPr>
        <w:t>ИЗУЧЕНИЯ</w:t>
      </w:r>
      <w:r>
        <w:rPr>
          <w:b/>
          <w:sz w:val="24"/>
          <w:szCs w:val="24"/>
        </w:rPr>
        <w:t xml:space="preserve">  </w:t>
      </w:r>
      <w:r w:rsidRPr="00783A02">
        <w:rPr>
          <w:b/>
          <w:sz w:val="24"/>
          <w:szCs w:val="24"/>
        </w:rPr>
        <w:t>УЧЕБНОГО</w:t>
      </w:r>
      <w:r>
        <w:rPr>
          <w:b/>
          <w:sz w:val="24"/>
          <w:szCs w:val="24"/>
        </w:rPr>
        <w:t xml:space="preserve">  </w:t>
      </w:r>
      <w:r w:rsidRPr="00783A02">
        <w:rPr>
          <w:b/>
          <w:sz w:val="24"/>
          <w:szCs w:val="24"/>
        </w:rPr>
        <w:t>ПРЕДМЕТА</w:t>
      </w:r>
      <w:r>
        <w:rPr>
          <w:b/>
          <w:sz w:val="24"/>
          <w:szCs w:val="24"/>
        </w:rPr>
        <w:t xml:space="preserve">  </w:t>
      </w:r>
      <w:r w:rsidRPr="00783A02">
        <w:rPr>
          <w:b/>
          <w:sz w:val="24"/>
          <w:szCs w:val="24"/>
        </w:rPr>
        <w:t>«РУССКИЙ</w:t>
      </w:r>
      <w:r>
        <w:rPr>
          <w:b/>
          <w:sz w:val="24"/>
          <w:szCs w:val="24"/>
        </w:rPr>
        <w:t xml:space="preserve">  </w:t>
      </w:r>
      <w:r w:rsidRPr="00783A02">
        <w:rPr>
          <w:b/>
          <w:spacing w:val="-2"/>
          <w:sz w:val="24"/>
          <w:szCs w:val="24"/>
        </w:rPr>
        <w:t>ЯЗЫК»</w:t>
      </w:r>
    </w:p>
    <w:p w:rsidR="00407D8D" w:rsidRDefault="00407D8D" w:rsidP="00407D8D">
      <w:pPr>
        <w:pStyle w:val="a3"/>
        <w:keepNext/>
        <w:keepLines/>
        <w:widowControl/>
        <w:ind w:left="0" w:right="166" w:firstLine="0"/>
        <w:rPr>
          <w:sz w:val="24"/>
          <w:szCs w:val="24"/>
        </w:rPr>
      </w:pPr>
      <w:r w:rsidRPr="00783A02">
        <w:rPr>
          <w:sz w:val="24"/>
          <w:szCs w:val="24"/>
        </w:rPr>
        <w:t>Целями изучения русского языка по программам основного общего образования являются:</w:t>
      </w:r>
      <w:r>
        <w:rPr>
          <w:sz w:val="24"/>
          <w:szCs w:val="24"/>
        </w:rPr>
        <w:t xml:space="preserve"> </w:t>
      </w:r>
      <w:r w:rsidRPr="00783A02">
        <w:rPr>
          <w:spacing w:val="-2"/>
          <w:sz w:val="24"/>
          <w:szCs w:val="24"/>
        </w:rPr>
        <w:t>осознание</w:t>
      </w:r>
      <w:r w:rsidRPr="00783A02">
        <w:rPr>
          <w:sz w:val="24"/>
          <w:szCs w:val="24"/>
        </w:rPr>
        <w:tab/>
        <w:t>и</w:t>
      </w:r>
      <w:r w:rsidRPr="00783A02">
        <w:rPr>
          <w:sz w:val="24"/>
          <w:szCs w:val="24"/>
        </w:rPr>
        <w:tab/>
      </w:r>
      <w:r w:rsidRPr="00783A02">
        <w:rPr>
          <w:spacing w:val="-2"/>
          <w:sz w:val="24"/>
          <w:szCs w:val="24"/>
        </w:rPr>
        <w:t>проявление</w:t>
      </w:r>
      <w:r w:rsidRPr="00783A02">
        <w:rPr>
          <w:sz w:val="24"/>
          <w:szCs w:val="24"/>
        </w:rPr>
        <w:tab/>
      </w:r>
      <w:r w:rsidRPr="00783A02">
        <w:rPr>
          <w:spacing w:val="-2"/>
          <w:sz w:val="24"/>
          <w:szCs w:val="24"/>
        </w:rPr>
        <w:t>общероссийской</w:t>
      </w:r>
      <w:r w:rsidRPr="00783A02">
        <w:rPr>
          <w:sz w:val="24"/>
          <w:szCs w:val="24"/>
        </w:rPr>
        <w:tab/>
      </w:r>
      <w:r w:rsidRPr="00783A02">
        <w:rPr>
          <w:spacing w:val="-2"/>
          <w:sz w:val="24"/>
          <w:szCs w:val="24"/>
        </w:rPr>
        <w:t xml:space="preserve">гражданственности, </w:t>
      </w:r>
      <w:r w:rsidRPr="00783A02">
        <w:rPr>
          <w:sz w:val="24"/>
          <w:szCs w:val="24"/>
        </w:rPr>
        <w:t>патриотизма,</w:t>
      </w:r>
      <w:r>
        <w:rPr>
          <w:sz w:val="24"/>
          <w:szCs w:val="24"/>
        </w:rPr>
        <w:t xml:space="preserve"> </w:t>
      </w:r>
      <w:r w:rsidRPr="00783A02">
        <w:rPr>
          <w:sz w:val="24"/>
          <w:szCs w:val="24"/>
        </w:rPr>
        <w:t>уважения</w:t>
      </w:r>
      <w:r>
        <w:rPr>
          <w:sz w:val="24"/>
          <w:szCs w:val="24"/>
        </w:rPr>
        <w:t xml:space="preserve"> </w:t>
      </w:r>
      <w:r w:rsidRPr="00783A02">
        <w:rPr>
          <w:sz w:val="24"/>
          <w:szCs w:val="24"/>
        </w:rPr>
        <w:t>к</w:t>
      </w:r>
      <w:r>
        <w:rPr>
          <w:sz w:val="24"/>
          <w:szCs w:val="24"/>
        </w:rPr>
        <w:t xml:space="preserve"> </w:t>
      </w:r>
      <w:r w:rsidRPr="00783A02">
        <w:rPr>
          <w:sz w:val="24"/>
          <w:szCs w:val="24"/>
        </w:rPr>
        <w:t>русскому</w:t>
      </w:r>
      <w:r>
        <w:rPr>
          <w:sz w:val="24"/>
          <w:szCs w:val="24"/>
        </w:rPr>
        <w:t xml:space="preserve"> </w:t>
      </w:r>
      <w:r w:rsidRPr="00783A02">
        <w:rPr>
          <w:sz w:val="24"/>
          <w:szCs w:val="24"/>
        </w:rPr>
        <w:t>языку</w:t>
      </w:r>
      <w:r>
        <w:rPr>
          <w:sz w:val="24"/>
          <w:szCs w:val="24"/>
        </w:rPr>
        <w:t xml:space="preserve"> </w:t>
      </w:r>
      <w:r w:rsidRPr="00783A02">
        <w:rPr>
          <w:sz w:val="24"/>
          <w:szCs w:val="24"/>
        </w:rPr>
        <w:t>как</w:t>
      </w:r>
      <w:r>
        <w:rPr>
          <w:sz w:val="24"/>
          <w:szCs w:val="24"/>
        </w:rPr>
        <w:t xml:space="preserve"> </w:t>
      </w:r>
      <w:r w:rsidRPr="00783A02">
        <w:rPr>
          <w:sz w:val="24"/>
          <w:szCs w:val="24"/>
        </w:rPr>
        <w:t>государственному</w:t>
      </w:r>
      <w:r>
        <w:rPr>
          <w:sz w:val="24"/>
          <w:szCs w:val="24"/>
        </w:rPr>
        <w:t xml:space="preserve"> </w:t>
      </w:r>
      <w:r w:rsidRPr="00783A02">
        <w:rPr>
          <w:sz w:val="24"/>
          <w:szCs w:val="24"/>
        </w:rPr>
        <w:t>языку Российской</w:t>
      </w:r>
      <w:r>
        <w:rPr>
          <w:sz w:val="24"/>
          <w:szCs w:val="24"/>
        </w:rPr>
        <w:t xml:space="preserve"> </w:t>
      </w:r>
      <w:r w:rsidRPr="00783A02">
        <w:rPr>
          <w:sz w:val="24"/>
          <w:szCs w:val="24"/>
        </w:rPr>
        <w:t>Федерации</w:t>
      </w:r>
      <w:r>
        <w:rPr>
          <w:sz w:val="24"/>
          <w:szCs w:val="24"/>
        </w:rPr>
        <w:t xml:space="preserve"> </w:t>
      </w:r>
      <w:r w:rsidRPr="00783A02">
        <w:rPr>
          <w:sz w:val="24"/>
          <w:szCs w:val="24"/>
        </w:rPr>
        <w:t>ия</w:t>
      </w:r>
      <w:r>
        <w:rPr>
          <w:sz w:val="24"/>
          <w:szCs w:val="24"/>
        </w:rPr>
        <w:t xml:space="preserve"> </w:t>
      </w:r>
      <w:r w:rsidRPr="00783A02">
        <w:rPr>
          <w:sz w:val="24"/>
          <w:szCs w:val="24"/>
        </w:rPr>
        <w:t>зыку</w:t>
      </w:r>
      <w:r>
        <w:rPr>
          <w:sz w:val="24"/>
          <w:szCs w:val="24"/>
        </w:rPr>
        <w:t xml:space="preserve"> </w:t>
      </w:r>
      <w:r w:rsidRPr="00783A02">
        <w:rPr>
          <w:sz w:val="24"/>
          <w:szCs w:val="24"/>
        </w:rPr>
        <w:t>межнационального</w:t>
      </w:r>
      <w:r>
        <w:rPr>
          <w:sz w:val="24"/>
          <w:szCs w:val="24"/>
        </w:rPr>
        <w:t xml:space="preserve"> </w:t>
      </w:r>
      <w:r w:rsidRPr="00783A02">
        <w:rPr>
          <w:sz w:val="24"/>
          <w:szCs w:val="24"/>
        </w:rPr>
        <w:t>общения;</w:t>
      </w:r>
      <w:r>
        <w:rPr>
          <w:sz w:val="24"/>
          <w:szCs w:val="24"/>
        </w:rPr>
        <w:t xml:space="preserve"> </w:t>
      </w:r>
      <w:r w:rsidRPr="00783A02">
        <w:rPr>
          <w:sz w:val="24"/>
          <w:szCs w:val="24"/>
        </w:rPr>
        <w:t>проявление сознательного отношения</w:t>
      </w:r>
      <w:r>
        <w:rPr>
          <w:sz w:val="24"/>
          <w:szCs w:val="24"/>
        </w:rPr>
        <w:t xml:space="preserve"> </w:t>
      </w:r>
      <w:r w:rsidRPr="00783A02">
        <w:rPr>
          <w:sz w:val="24"/>
          <w:szCs w:val="24"/>
        </w:rPr>
        <w:t>к</w:t>
      </w:r>
      <w:r>
        <w:rPr>
          <w:sz w:val="24"/>
          <w:szCs w:val="24"/>
        </w:rPr>
        <w:t xml:space="preserve"> </w:t>
      </w:r>
      <w:r w:rsidRPr="00783A02">
        <w:rPr>
          <w:sz w:val="24"/>
          <w:szCs w:val="24"/>
        </w:rPr>
        <w:t>языку как</w:t>
      </w:r>
      <w:r>
        <w:rPr>
          <w:sz w:val="24"/>
          <w:szCs w:val="24"/>
        </w:rPr>
        <w:t xml:space="preserve"> </w:t>
      </w:r>
      <w:r w:rsidRPr="00783A02">
        <w:rPr>
          <w:sz w:val="24"/>
          <w:szCs w:val="24"/>
        </w:rPr>
        <w:t>к</w:t>
      </w:r>
      <w:r>
        <w:rPr>
          <w:sz w:val="24"/>
          <w:szCs w:val="24"/>
        </w:rPr>
        <w:t xml:space="preserve"> </w:t>
      </w:r>
      <w:r w:rsidRPr="00783A02">
        <w:rPr>
          <w:sz w:val="24"/>
          <w:szCs w:val="24"/>
        </w:rPr>
        <w:t>общероссийской ценности, форме выражения</w:t>
      </w:r>
      <w:r>
        <w:rPr>
          <w:sz w:val="24"/>
          <w:szCs w:val="24"/>
        </w:rPr>
        <w:t xml:space="preserve"> </w:t>
      </w:r>
      <w:r w:rsidRPr="00783A02">
        <w:rPr>
          <w:sz w:val="24"/>
          <w:szCs w:val="24"/>
        </w:rPr>
        <w:t>и</w:t>
      </w:r>
      <w:r>
        <w:rPr>
          <w:sz w:val="24"/>
          <w:szCs w:val="24"/>
        </w:rPr>
        <w:t xml:space="preserve"> </w:t>
      </w:r>
      <w:r w:rsidRPr="00783A02">
        <w:rPr>
          <w:sz w:val="24"/>
          <w:szCs w:val="24"/>
        </w:rPr>
        <w:t>хранения</w:t>
      </w:r>
      <w:r>
        <w:rPr>
          <w:sz w:val="24"/>
          <w:szCs w:val="24"/>
        </w:rPr>
        <w:t xml:space="preserve"> </w:t>
      </w:r>
      <w:r w:rsidRPr="00783A02">
        <w:rPr>
          <w:sz w:val="24"/>
          <w:szCs w:val="24"/>
        </w:rPr>
        <w:t>духовного</w:t>
      </w:r>
      <w:r>
        <w:rPr>
          <w:sz w:val="24"/>
          <w:szCs w:val="24"/>
        </w:rPr>
        <w:t xml:space="preserve"> </w:t>
      </w:r>
      <w:r w:rsidRPr="00783A02">
        <w:rPr>
          <w:sz w:val="24"/>
          <w:szCs w:val="24"/>
        </w:rPr>
        <w:t>богатства</w:t>
      </w:r>
      <w:r>
        <w:rPr>
          <w:sz w:val="24"/>
          <w:szCs w:val="24"/>
        </w:rPr>
        <w:t xml:space="preserve"> </w:t>
      </w:r>
      <w:r w:rsidRPr="00783A02">
        <w:rPr>
          <w:sz w:val="24"/>
          <w:szCs w:val="24"/>
        </w:rPr>
        <w:t>русского</w:t>
      </w:r>
      <w:r>
        <w:rPr>
          <w:sz w:val="24"/>
          <w:szCs w:val="24"/>
        </w:rPr>
        <w:t xml:space="preserve"> </w:t>
      </w:r>
      <w:r w:rsidRPr="00783A02">
        <w:rPr>
          <w:sz w:val="24"/>
          <w:szCs w:val="24"/>
        </w:rPr>
        <w:t>и</w:t>
      </w:r>
      <w:r>
        <w:rPr>
          <w:sz w:val="24"/>
          <w:szCs w:val="24"/>
        </w:rPr>
        <w:t xml:space="preserve"> </w:t>
      </w:r>
      <w:r w:rsidRPr="00783A02">
        <w:rPr>
          <w:sz w:val="24"/>
          <w:szCs w:val="24"/>
        </w:rPr>
        <w:t>других</w:t>
      </w:r>
      <w:r>
        <w:rPr>
          <w:sz w:val="24"/>
          <w:szCs w:val="24"/>
        </w:rPr>
        <w:t xml:space="preserve"> </w:t>
      </w:r>
      <w:r w:rsidRPr="00783A02">
        <w:rPr>
          <w:sz w:val="24"/>
          <w:szCs w:val="24"/>
        </w:rPr>
        <w:t>народов</w:t>
      </w:r>
      <w:r>
        <w:rPr>
          <w:sz w:val="24"/>
          <w:szCs w:val="24"/>
        </w:rPr>
        <w:t xml:space="preserve"> </w:t>
      </w:r>
      <w:r w:rsidRPr="00783A02">
        <w:rPr>
          <w:sz w:val="24"/>
          <w:szCs w:val="24"/>
        </w:rPr>
        <w:t>России,как</w:t>
      </w:r>
      <w:r>
        <w:rPr>
          <w:sz w:val="24"/>
          <w:szCs w:val="24"/>
        </w:rPr>
        <w:t xml:space="preserve"> </w:t>
      </w:r>
      <w:r w:rsidRPr="00783A02">
        <w:rPr>
          <w:sz w:val="24"/>
          <w:szCs w:val="24"/>
        </w:rPr>
        <w:t>к</w:t>
      </w:r>
      <w:r w:rsidRPr="00783A02">
        <w:rPr>
          <w:sz w:val="24"/>
          <w:szCs w:val="24"/>
        </w:rPr>
        <w:tab/>
        <w:t>средству</w:t>
      </w:r>
      <w:r>
        <w:rPr>
          <w:sz w:val="24"/>
          <w:szCs w:val="24"/>
        </w:rPr>
        <w:t xml:space="preserve"> </w:t>
      </w:r>
      <w:r w:rsidRPr="00783A02">
        <w:rPr>
          <w:sz w:val="24"/>
          <w:szCs w:val="24"/>
        </w:rPr>
        <w:t>общения</w:t>
      </w:r>
      <w:r>
        <w:rPr>
          <w:sz w:val="24"/>
          <w:szCs w:val="24"/>
        </w:rPr>
        <w:t xml:space="preserve"> </w:t>
      </w:r>
      <w:r w:rsidRPr="00783A02">
        <w:rPr>
          <w:sz w:val="24"/>
          <w:szCs w:val="24"/>
        </w:rPr>
        <w:t>и</w:t>
      </w:r>
      <w:r>
        <w:rPr>
          <w:sz w:val="24"/>
          <w:szCs w:val="24"/>
        </w:rPr>
        <w:t xml:space="preserve"> </w:t>
      </w:r>
      <w:r w:rsidRPr="00783A02">
        <w:rPr>
          <w:sz w:val="24"/>
          <w:szCs w:val="24"/>
        </w:rPr>
        <w:t>получения</w:t>
      </w:r>
      <w:r>
        <w:rPr>
          <w:sz w:val="24"/>
          <w:szCs w:val="24"/>
        </w:rPr>
        <w:t xml:space="preserve"> </w:t>
      </w:r>
      <w:r w:rsidRPr="00783A02">
        <w:rPr>
          <w:sz w:val="24"/>
          <w:szCs w:val="24"/>
        </w:rPr>
        <w:t>знаний</w:t>
      </w:r>
      <w:r>
        <w:rPr>
          <w:sz w:val="24"/>
          <w:szCs w:val="24"/>
        </w:rPr>
        <w:t xml:space="preserve"> </w:t>
      </w:r>
      <w:r w:rsidRPr="00783A02">
        <w:rPr>
          <w:sz w:val="24"/>
          <w:szCs w:val="24"/>
        </w:rPr>
        <w:t>в</w:t>
      </w:r>
      <w:r>
        <w:rPr>
          <w:sz w:val="24"/>
          <w:szCs w:val="24"/>
        </w:rPr>
        <w:t xml:space="preserve"> </w:t>
      </w:r>
      <w:r w:rsidRPr="00783A02">
        <w:rPr>
          <w:sz w:val="24"/>
          <w:szCs w:val="24"/>
        </w:rPr>
        <w:t>разных</w:t>
      </w:r>
      <w:r>
        <w:rPr>
          <w:sz w:val="24"/>
          <w:szCs w:val="24"/>
        </w:rPr>
        <w:t xml:space="preserve"> </w:t>
      </w:r>
      <w:r w:rsidRPr="00783A02">
        <w:rPr>
          <w:sz w:val="24"/>
          <w:szCs w:val="24"/>
        </w:rPr>
        <w:t>сферах человеческой</w:t>
      </w:r>
      <w:r>
        <w:rPr>
          <w:sz w:val="24"/>
          <w:szCs w:val="24"/>
        </w:rPr>
        <w:t xml:space="preserve"> </w:t>
      </w:r>
      <w:r w:rsidRPr="00783A02">
        <w:rPr>
          <w:sz w:val="24"/>
          <w:szCs w:val="24"/>
        </w:rPr>
        <w:t>деятельности;</w:t>
      </w:r>
      <w:r>
        <w:rPr>
          <w:sz w:val="24"/>
          <w:szCs w:val="24"/>
        </w:rPr>
        <w:t xml:space="preserve"> </w:t>
      </w:r>
      <w:r w:rsidRPr="00783A02">
        <w:rPr>
          <w:sz w:val="24"/>
          <w:szCs w:val="24"/>
        </w:rPr>
        <w:t>проявление</w:t>
      </w:r>
      <w:r>
        <w:rPr>
          <w:sz w:val="24"/>
          <w:szCs w:val="24"/>
        </w:rPr>
        <w:t xml:space="preserve"> </w:t>
      </w:r>
      <w:r w:rsidRPr="00783A02">
        <w:rPr>
          <w:sz w:val="24"/>
          <w:szCs w:val="24"/>
        </w:rPr>
        <w:t>уважения</w:t>
      </w:r>
      <w:r>
        <w:rPr>
          <w:sz w:val="24"/>
          <w:szCs w:val="24"/>
        </w:rPr>
        <w:t xml:space="preserve"> </w:t>
      </w:r>
      <w:r w:rsidRPr="00783A02">
        <w:rPr>
          <w:sz w:val="24"/>
          <w:szCs w:val="24"/>
        </w:rPr>
        <w:t>к</w:t>
      </w:r>
      <w:r>
        <w:rPr>
          <w:sz w:val="24"/>
          <w:szCs w:val="24"/>
        </w:rPr>
        <w:t xml:space="preserve"> </w:t>
      </w:r>
      <w:r w:rsidRPr="00783A02">
        <w:rPr>
          <w:sz w:val="24"/>
          <w:szCs w:val="24"/>
        </w:rPr>
        <w:t>общероссийской</w:t>
      </w:r>
      <w:r>
        <w:rPr>
          <w:sz w:val="24"/>
          <w:szCs w:val="24"/>
        </w:rPr>
        <w:t xml:space="preserve"> </w:t>
      </w:r>
      <w:r w:rsidRPr="00783A02">
        <w:rPr>
          <w:sz w:val="24"/>
          <w:szCs w:val="24"/>
        </w:rPr>
        <w:t>и русской</w:t>
      </w:r>
      <w:r>
        <w:rPr>
          <w:sz w:val="24"/>
          <w:szCs w:val="24"/>
        </w:rPr>
        <w:t xml:space="preserve"> </w:t>
      </w:r>
      <w:r w:rsidRPr="00783A02">
        <w:rPr>
          <w:sz w:val="24"/>
          <w:szCs w:val="24"/>
        </w:rPr>
        <w:t>культуре,</w:t>
      </w:r>
      <w:r>
        <w:rPr>
          <w:sz w:val="24"/>
          <w:szCs w:val="24"/>
        </w:rPr>
        <w:t xml:space="preserve"> </w:t>
      </w:r>
      <w:r w:rsidRPr="00783A02">
        <w:rPr>
          <w:sz w:val="24"/>
          <w:szCs w:val="24"/>
        </w:rPr>
        <w:t>к</w:t>
      </w:r>
      <w:r>
        <w:rPr>
          <w:sz w:val="24"/>
          <w:szCs w:val="24"/>
        </w:rPr>
        <w:t xml:space="preserve"> </w:t>
      </w:r>
      <w:r w:rsidRPr="00783A02">
        <w:rPr>
          <w:sz w:val="24"/>
          <w:szCs w:val="24"/>
        </w:rPr>
        <w:t>культуре</w:t>
      </w:r>
      <w:r>
        <w:rPr>
          <w:sz w:val="24"/>
          <w:szCs w:val="24"/>
        </w:rPr>
        <w:t xml:space="preserve"> </w:t>
      </w:r>
      <w:r w:rsidRPr="00783A02">
        <w:rPr>
          <w:sz w:val="24"/>
          <w:szCs w:val="24"/>
        </w:rPr>
        <w:t>ия</w:t>
      </w:r>
      <w:r>
        <w:rPr>
          <w:sz w:val="24"/>
          <w:szCs w:val="24"/>
        </w:rPr>
        <w:t xml:space="preserve"> </w:t>
      </w:r>
      <w:r w:rsidRPr="00783A02">
        <w:rPr>
          <w:sz w:val="24"/>
          <w:szCs w:val="24"/>
        </w:rPr>
        <w:t>зыкам</w:t>
      </w:r>
      <w:r>
        <w:rPr>
          <w:sz w:val="24"/>
          <w:szCs w:val="24"/>
        </w:rPr>
        <w:t xml:space="preserve"> </w:t>
      </w:r>
      <w:r w:rsidRPr="00783A02">
        <w:rPr>
          <w:sz w:val="24"/>
          <w:szCs w:val="24"/>
        </w:rPr>
        <w:t>всех</w:t>
      </w:r>
      <w:r>
        <w:rPr>
          <w:sz w:val="24"/>
          <w:szCs w:val="24"/>
        </w:rPr>
        <w:t xml:space="preserve"> </w:t>
      </w:r>
      <w:r w:rsidRPr="00783A02">
        <w:rPr>
          <w:sz w:val="24"/>
          <w:szCs w:val="24"/>
        </w:rPr>
        <w:t>народов</w:t>
      </w:r>
      <w:r>
        <w:rPr>
          <w:sz w:val="24"/>
          <w:szCs w:val="24"/>
        </w:rPr>
        <w:t xml:space="preserve"> </w:t>
      </w:r>
      <w:r w:rsidRPr="00783A02">
        <w:rPr>
          <w:sz w:val="24"/>
          <w:szCs w:val="24"/>
        </w:rPr>
        <w:t>Российской</w:t>
      </w:r>
      <w:r>
        <w:rPr>
          <w:sz w:val="24"/>
          <w:szCs w:val="24"/>
        </w:rPr>
        <w:t xml:space="preserve"> Федерации; </w:t>
      </w:r>
      <w:r w:rsidRPr="00783A02">
        <w:rPr>
          <w:sz w:val="24"/>
          <w:szCs w:val="24"/>
        </w:rPr>
        <w:t>овладение</w:t>
      </w:r>
      <w:r>
        <w:rPr>
          <w:sz w:val="24"/>
          <w:szCs w:val="24"/>
        </w:rPr>
        <w:t xml:space="preserve"> </w:t>
      </w:r>
      <w:r w:rsidRPr="00783A02">
        <w:rPr>
          <w:sz w:val="24"/>
          <w:szCs w:val="24"/>
        </w:rPr>
        <w:t>русским</w:t>
      </w:r>
      <w:r>
        <w:rPr>
          <w:sz w:val="24"/>
          <w:szCs w:val="24"/>
        </w:rPr>
        <w:t xml:space="preserve"> </w:t>
      </w:r>
      <w:r w:rsidRPr="00783A02">
        <w:rPr>
          <w:sz w:val="24"/>
          <w:szCs w:val="24"/>
        </w:rPr>
        <w:t>языком</w:t>
      </w:r>
      <w:r>
        <w:rPr>
          <w:sz w:val="24"/>
          <w:szCs w:val="24"/>
        </w:rPr>
        <w:t xml:space="preserve"> </w:t>
      </w:r>
      <w:r w:rsidRPr="00783A02">
        <w:rPr>
          <w:sz w:val="24"/>
          <w:szCs w:val="24"/>
        </w:rPr>
        <w:t>как</w:t>
      </w:r>
      <w:r>
        <w:rPr>
          <w:sz w:val="24"/>
          <w:szCs w:val="24"/>
        </w:rPr>
        <w:t xml:space="preserve"> </w:t>
      </w:r>
      <w:r w:rsidRPr="00783A02">
        <w:rPr>
          <w:sz w:val="24"/>
          <w:szCs w:val="24"/>
        </w:rPr>
        <w:t>инструментом</w:t>
      </w:r>
      <w:r>
        <w:rPr>
          <w:sz w:val="24"/>
          <w:szCs w:val="24"/>
        </w:rPr>
        <w:t xml:space="preserve"> </w:t>
      </w:r>
      <w:r w:rsidRPr="00783A02">
        <w:rPr>
          <w:sz w:val="24"/>
          <w:szCs w:val="24"/>
        </w:rPr>
        <w:t>личностного</w:t>
      </w:r>
      <w:r>
        <w:rPr>
          <w:sz w:val="24"/>
          <w:szCs w:val="24"/>
        </w:rPr>
        <w:t xml:space="preserve"> </w:t>
      </w:r>
      <w:r w:rsidRPr="00783A02">
        <w:rPr>
          <w:sz w:val="24"/>
          <w:szCs w:val="24"/>
        </w:rPr>
        <w:t>развития,</w:t>
      </w:r>
      <w:r>
        <w:rPr>
          <w:sz w:val="24"/>
          <w:szCs w:val="24"/>
        </w:rPr>
        <w:t xml:space="preserve"> </w:t>
      </w:r>
      <w:r w:rsidRPr="00783A02">
        <w:rPr>
          <w:sz w:val="24"/>
          <w:szCs w:val="24"/>
        </w:rPr>
        <w:t>инструментом</w:t>
      </w:r>
      <w:r>
        <w:rPr>
          <w:sz w:val="24"/>
          <w:szCs w:val="24"/>
        </w:rPr>
        <w:t xml:space="preserve"> </w:t>
      </w:r>
      <w:r w:rsidRPr="00783A02">
        <w:rPr>
          <w:sz w:val="24"/>
          <w:szCs w:val="24"/>
        </w:rPr>
        <w:t>формирования</w:t>
      </w:r>
      <w:r>
        <w:rPr>
          <w:sz w:val="24"/>
          <w:szCs w:val="24"/>
        </w:rPr>
        <w:t xml:space="preserve"> </w:t>
      </w:r>
      <w:r w:rsidRPr="00783A02">
        <w:rPr>
          <w:sz w:val="24"/>
          <w:szCs w:val="24"/>
        </w:rPr>
        <w:t>социальных</w:t>
      </w:r>
      <w:r>
        <w:rPr>
          <w:sz w:val="24"/>
          <w:szCs w:val="24"/>
        </w:rPr>
        <w:t xml:space="preserve"> </w:t>
      </w:r>
      <w:r w:rsidRPr="00783A02">
        <w:rPr>
          <w:sz w:val="24"/>
          <w:szCs w:val="24"/>
        </w:rPr>
        <w:t>взаимоотношений,</w:t>
      </w:r>
      <w:r>
        <w:rPr>
          <w:sz w:val="24"/>
          <w:szCs w:val="24"/>
        </w:rPr>
        <w:t xml:space="preserve"> </w:t>
      </w:r>
      <w:r w:rsidRPr="00783A02">
        <w:rPr>
          <w:spacing w:val="-2"/>
          <w:sz w:val="24"/>
          <w:szCs w:val="24"/>
        </w:rPr>
        <w:t>инструментом</w:t>
      </w:r>
      <w:r>
        <w:rPr>
          <w:sz w:val="24"/>
          <w:szCs w:val="24"/>
        </w:rPr>
        <w:t xml:space="preserve"> п</w:t>
      </w:r>
      <w:r w:rsidRPr="00783A02">
        <w:rPr>
          <w:sz w:val="24"/>
          <w:szCs w:val="24"/>
        </w:rPr>
        <w:t>реобразования</w:t>
      </w:r>
      <w:r>
        <w:rPr>
          <w:sz w:val="24"/>
          <w:szCs w:val="24"/>
        </w:rPr>
        <w:t xml:space="preserve"> </w:t>
      </w:r>
      <w:r w:rsidRPr="00783A02">
        <w:rPr>
          <w:spacing w:val="-2"/>
          <w:sz w:val="24"/>
          <w:szCs w:val="24"/>
        </w:rPr>
        <w:t>мира;</w:t>
      </w:r>
      <w:r>
        <w:rPr>
          <w:sz w:val="24"/>
          <w:szCs w:val="24"/>
        </w:rPr>
        <w:t xml:space="preserve"> </w:t>
      </w:r>
    </w:p>
    <w:p w:rsidR="00407D8D" w:rsidRPr="00783A02" w:rsidRDefault="00407D8D" w:rsidP="00407D8D">
      <w:pPr>
        <w:pStyle w:val="a3"/>
        <w:keepNext/>
        <w:keepLines/>
        <w:widowControl/>
        <w:ind w:left="0" w:right="166" w:firstLine="0"/>
        <w:rPr>
          <w:sz w:val="24"/>
          <w:szCs w:val="24"/>
        </w:rPr>
      </w:pPr>
      <w:r>
        <w:rPr>
          <w:sz w:val="24"/>
          <w:szCs w:val="24"/>
        </w:rPr>
        <w:t xml:space="preserve">        </w:t>
      </w:r>
      <w:r w:rsidRPr="00783A02">
        <w:rPr>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783A02">
        <w:rPr>
          <w:spacing w:val="-2"/>
          <w:sz w:val="24"/>
          <w:szCs w:val="24"/>
        </w:rPr>
        <w:t>самосовершенствованию;</w:t>
      </w:r>
    </w:p>
    <w:p w:rsidR="00407D8D" w:rsidRPr="00783A02" w:rsidRDefault="00407D8D" w:rsidP="00407D8D">
      <w:pPr>
        <w:pStyle w:val="a3"/>
        <w:keepNext/>
        <w:keepLines/>
        <w:widowControl/>
        <w:ind w:left="0" w:right="166" w:firstLine="424"/>
        <w:rPr>
          <w:sz w:val="24"/>
          <w:szCs w:val="24"/>
        </w:rPr>
      </w:pPr>
      <w:r w:rsidRPr="00783A02">
        <w:rPr>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sidRPr="00783A02">
        <w:rPr>
          <w:spacing w:val="-2"/>
          <w:sz w:val="24"/>
          <w:szCs w:val="24"/>
        </w:rPr>
        <w:t>предметам;</w:t>
      </w:r>
    </w:p>
    <w:p w:rsidR="00407D8D" w:rsidRPr="00783A02" w:rsidRDefault="00407D8D" w:rsidP="00407D8D">
      <w:pPr>
        <w:pStyle w:val="a3"/>
        <w:keepNext/>
        <w:keepLines/>
        <w:widowControl/>
        <w:ind w:left="0" w:right="166" w:firstLine="424"/>
        <w:rPr>
          <w:sz w:val="24"/>
          <w:szCs w:val="24"/>
        </w:rPr>
      </w:pPr>
      <w:r w:rsidRPr="00783A02">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т.п. в процессе изучения русского языка;</w:t>
      </w:r>
    </w:p>
    <w:p w:rsidR="00407D8D" w:rsidRPr="00783A02" w:rsidRDefault="00407D8D" w:rsidP="00407D8D">
      <w:pPr>
        <w:pStyle w:val="a3"/>
        <w:keepNext/>
        <w:keepLines/>
        <w:widowControl/>
        <w:ind w:left="0" w:right="164" w:firstLine="424"/>
        <w:rPr>
          <w:sz w:val="24"/>
          <w:szCs w:val="24"/>
        </w:rPr>
      </w:pPr>
      <w:r w:rsidRPr="00783A02">
        <w:rPr>
          <w:sz w:val="24"/>
          <w:szCs w:val="24"/>
        </w:rPr>
        <w:lastRenderedPageBreak/>
        <w:t>развитие функциональной грамотности: умений осуществлять информационный</w:t>
      </w:r>
      <w:r>
        <w:rPr>
          <w:sz w:val="24"/>
          <w:szCs w:val="24"/>
        </w:rPr>
        <w:t xml:space="preserve"> </w:t>
      </w:r>
      <w:r w:rsidRPr="00783A02">
        <w:rPr>
          <w:sz w:val="24"/>
          <w:szCs w:val="24"/>
        </w:rPr>
        <w:t>поиск,</w:t>
      </w:r>
      <w:r>
        <w:rPr>
          <w:sz w:val="24"/>
          <w:szCs w:val="24"/>
        </w:rPr>
        <w:t xml:space="preserve"> </w:t>
      </w:r>
      <w:r w:rsidRPr="00783A02">
        <w:rPr>
          <w:sz w:val="24"/>
          <w:szCs w:val="24"/>
        </w:rPr>
        <w:t>извлекать</w:t>
      </w:r>
      <w:r>
        <w:rPr>
          <w:sz w:val="24"/>
          <w:szCs w:val="24"/>
        </w:rPr>
        <w:t xml:space="preserve"> </w:t>
      </w:r>
      <w:r w:rsidRPr="00783A02">
        <w:rPr>
          <w:sz w:val="24"/>
          <w:szCs w:val="24"/>
        </w:rPr>
        <w:t>и</w:t>
      </w:r>
      <w:r>
        <w:rPr>
          <w:sz w:val="24"/>
          <w:szCs w:val="24"/>
        </w:rPr>
        <w:t xml:space="preserve"> </w:t>
      </w:r>
      <w:r w:rsidRPr="00783A02">
        <w:rPr>
          <w:sz w:val="24"/>
          <w:szCs w:val="24"/>
        </w:rPr>
        <w:t>преобразовывать</w:t>
      </w:r>
      <w:r>
        <w:rPr>
          <w:sz w:val="24"/>
          <w:szCs w:val="24"/>
        </w:rPr>
        <w:t xml:space="preserve"> </w:t>
      </w:r>
      <w:r w:rsidRPr="00783A02">
        <w:rPr>
          <w:spacing w:val="-2"/>
          <w:sz w:val="24"/>
          <w:szCs w:val="24"/>
        </w:rPr>
        <w:t>необходимую</w:t>
      </w:r>
      <w:r>
        <w:rPr>
          <w:spacing w:val="-2"/>
          <w:sz w:val="24"/>
          <w:szCs w:val="24"/>
        </w:rPr>
        <w:t xml:space="preserve"> </w:t>
      </w:r>
      <w:r w:rsidRPr="00783A02">
        <w:rPr>
          <w:sz w:val="24"/>
          <w:szCs w:val="24"/>
        </w:rPr>
        <w:t>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w:t>
      </w:r>
      <w:r>
        <w:rPr>
          <w:sz w:val="24"/>
          <w:szCs w:val="24"/>
        </w:rPr>
        <w:t xml:space="preserve"> </w:t>
      </w:r>
      <w:r w:rsidRPr="00783A02">
        <w:rPr>
          <w:sz w:val="24"/>
          <w:szCs w:val="24"/>
        </w:rPr>
        <w:t>намерения</w:t>
      </w:r>
      <w:r>
        <w:rPr>
          <w:sz w:val="24"/>
          <w:szCs w:val="24"/>
        </w:rPr>
        <w:t xml:space="preserve"> </w:t>
      </w:r>
      <w:r w:rsidRPr="00783A02">
        <w:rPr>
          <w:sz w:val="24"/>
          <w:szCs w:val="24"/>
        </w:rPr>
        <w:t>автора;</w:t>
      </w:r>
      <w:r>
        <w:rPr>
          <w:sz w:val="24"/>
          <w:szCs w:val="24"/>
        </w:rPr>
        <w:t xml:space="preserve"> </w:t>
      </w:r>
      <w:r w:rsidRPr="00783A02">
        <w:rPr>
          <w:sz w:val="24"/>
          <w:szCs w:val="24"/>
        </w:rPr>
        <w:t>логической</w:t>
      </w:r>
      <w:r>
        <w:rPr>
          <w:sz w:val="24"/>
          <w:szCs w:val="24"/>
        </w:rPr>
        <w:t xml:space="preserve"> </w:t>
      </w:r>
      <w:r w:rsidRPr="00783A02">
        <w:rPr>
          <w:sz w:val="24"/>
          <w:szCs w:val="24"/>
        </w:rPr>
        <w:t>структуры,</w:t>
      </w:r>
      <w:r>
        <w:rPr>
          <w:sz w:val="24"/>
          <w:szCs w:val="24"/>
        </w:rPr>
        <w:t xml:space="preserve"> </w:t>
      </w:r>
      <w:r w:rsidRPr="00783A02">
        <w:rPr>
          <w:sz w:val="24"/>
          <w:szCs w:val="24"/>
        </w:rPr>
        <w:t>роли</w:t>
      </w:r>
      <w:r>
        <w:rPr>
          <w:sz w:val="24"/>
          <w:szCs w:val="24"/>
        </w:rPr>
        <w:t xml:space="preserve"> </w:t>
      </w:r>
      <w:r w:rsidRPr="00783A02">
        <w:rPr>
          <w:sz w:val="24"/>
          <w:szCs w:val="24"/>
        </w:rPr>
        <w:t xml:space="preserve">языковых </w:t>
      </w:r>
      <w:r w:rsidRPr="00783A02">
        <w:rPr>
          <w:spacing w:val="-2"/>
          <w:sz w:val="24"/>
          <w:szCs w:val="24"/>
        </w:rPr>
        <w:t>средств.</w:t>
      </w:r>
    </w:p>
    <w:p w:rsidR="00407D8D" w:rsidRDefault="00407D8D" w:rsidP="00407D8D">
      <w:pPr>
        <w:keepNext/>
        <w:keepLines/>
        <w:widowControl/>
        <w:ind w:left="668" w:right="-9"/>
        <w:jc w:val="both"/>
        <w:rPr>
          <w:b/>
          <w:sz w:val="24"/>
          <w:szCs w:val="24"/>
        </w:rPr>
      </w:pPr>
    </w:p>
    <w:p w:rsidR="00407D8D" w:rsidRPr="00783A02" w:rsidRDefault="00407D8D" w:rsidP="00407D8D">
      <w:pPr>
        <w:keepNext/>
        <w:keepLines/>
        <w:widowControl/>
        <w:ind w:right="-9"/>
        <w:jc w:val="both"/>
        <w:rPr>
          <w:b/>
          <w:sz w:val="24"/>
          <w:szCs w:val="24"/>
        </w:rPr>
      </w:pPr>
      <w:r w:rsidRPr="00783A02">
        <w:rPr>
          <w:b/>
          <w:sz w:val="24"/>
          <w:szCs w:val="24"/>
        </w:rPr>
        <w:t>МЕСТО</w:t>
      </w:r>
      <w:r>
        <w:rPr>
          <w:b/>
          <w:sz w:val="24"/>
          <w:szCs w:val="24"/>
        </w:rPr>
        <w:t xml:space="preserve"> </w:t>
      </w:r>
      <w:r w:rsidRPr="00783A02">
        <w:rPr>
          <w:b/>
          <w:sz w:val="24"/>
          <w:szCs w:val="24"/>
        </w:rPr>
        <w:t>УЧЕБНОГО</w:t>
      </w:r>
      <w:r>
        <w:rPr>
          <w:b/>
          <w:sz w:val="24"/>
          <w:szCs w:val="24"/>
        </w:rPr>
        <w:t xml:space="preserve"> </w:t>
      </w:r>
      <w:r w:rsidRPr="00783A02">
        <w:rPr>
          <w:b/>
          <w:sz w:val="24"/>
          <w:szCs w:val="24"/>
        </w:rPr>
        <w:t>ПРЕДМЕТА</w:t>
      </w:r>
      <w:r>
        <w:rPr>
          <w:b/>
          <w:sz w:val="24"/>
          <w:szCs w:val="24"/>
        </w:rPr>
        <w:t xml:space="preserve"> </w:t>
      </w:r>
      <w:r w:rsidRPr="00783A02">
        <w:rPr>
          <w:b/>
          <w:sz w:val="24"/>
          <w:szCs w:val="24"/>
        </w:rPr>
        <w:t>«РУССКИЙ</w:t>
      </w:r>
      <w:r>
        <w:rPr>
          <w:b/>
          <w:sz w:val="24"/>
          <w:szCs w:val="24"/>
        </w:rPr>
        <w:t xml:space="preserve"> </w:t>
      </w:r>
      <w:r w:rsidRPr="00783A02">
        <w:rPr>
          <w:b/>
          <w:sz w:val="24"/>
          <w:szCs w:val="24"/>
        </w:rPr>
        <w:t xml:space="preserve">ЯЗЫК» </w:t>
      </w:r>
      <w:r>
        <w:rPr>
          <w:b/>
          <w:sz w:val="24"/>
          <w:szCs w:val="24"/>
        </w:rPr>
        <w:t xml:space="preserve"> В </w:t>
      </w:r>
      <w:r w:rsidRPr="00783A02">
        <w:rPr>
          <w:b/>
          <w:sz w:val="24"/>
          <w:szCs w:val="24"/>
        </w:rPr>
        <w:t>УЧЕБНОМ ПЛАНЕ</w:t>
      </w:r>
    </w:p>
    <w:p w:rsidR="00407D8D" w:rsidRDefault="00407D8D" w:rsidP="00407D8D">
      <w:pPr>
        <w:pStyle w:val="a3"/>
        <w:keepNext/>
        <w:keepLines/>
        <w:widowControl/>
        <w:ind w:left="0" w:right="165" w:firstLine="0"/>
        <w:rPr>
          <w:sz w:val="24"/>
          <w:szCs w:val="24"/>
        </w:rPr>
      </w:pPr>
    </w:p>
    <w:p w:rsidR="00407D8D" w:rsidRPr="00783A02" w:rsidRDefault="00407D8D" w:rsidP="00407D8D">
      <w:pPr>
        <w:pStyle w:val="a3"/>
        <w:keepNext/>
        <w:keepLines/>
        <w:widowControl/>
        <w:ind w:left="0" w:right="165" w:firstLine="0"/>
        <w:rPr>
          <w:sz w:val="24"/>
          <w:szCs w:val="24"/>
        </w:rPr>
      </w:pPr>
      <w:r w:rsidRPr="00783A02">
        <w:rPr>
          <w:sz w:val="24"/>
          <w:szCs w:val="24"/>
        </w:rPr>
        <w:t>В соответствии с Федеральным государственным образовательным стандартом</w:t>
      </w:r>
      <w:r>
        <w:rPr>
          <w:sz w:val="24"/>
          <w:szCs w:val="24"/>
        </w:rPr>
        <w:t xml:space="preserve"> </w:t>
      </w:r>
      <w:r w:rsidRPr="00783A02">
        <w:rPr>
          <w:sz w:val="24"/>
          <w:szCs w:val="24"/>
        </w:rPr>
        <w:t>основного</w:t>
      </w:r>
      <w:r>
        <w:rPr>
          <w:sz w:val="24"/>
          <w:szCs w:val="24"/>
        </w:rPr>
        <w:t xml:space="preserve"> общего </w:t>
      </w:r>
      <w:r w:rsidRPr="00783A02">
        <w:rPr>
          <w:sz w:val="24"/>
          <w:szCs w:val="24"/>
        </w:rPr>
        <w:t>бразования</w:t>
      </w:r>
      <w:r>
        <w:rPr>
          <w:sz w:val="24"/>
          <w:szCs w:val="24"/>
        </w:rPr>
        <w:t xml:space="preserve"> </w:t>
      </w:r>
      <w:r w:rsidRPr="00783A02">
        <w:rPr>
          <w:sz w:val="24"/>
          <w:szCs w:val="24"/>
        </w:rPr>
        <w:t>учебный</w:t>
      </w:r>
      <w:r>
        <w:rPr>
          <w:sz w:val="24"/>
          <w:szCs w:val="24"/>
        </w:rPr>
        <w:t xml:space="preserve"> </w:t>
      </w:r>
      <w:r w:rsidRPr="00783A02">
        <w:rPr>
          <w:sz w:val="24"/>
          <w:szCs w:val="24"/>
        </w:rPr>
        <w:t>предмет</w:t>
      </w:r>
      <w:r>
        <w:rPr>
          <w:sz w:val="24"/>
          <w:szCs w:val="24"/>
        </w:rPr>
        <w:t xml:space="preserve"> </w:t>
      </w:r>
      <w:r w:rsidRPr="00783A02">
        <w:rPr>
          <w:sz w:val="24"/>
          <w:szCs w:val="24"/>
        </w:rPr>
        <w:t>«Русский</w:t>
      </w:r>
      <w:r>
        <w:rPr>
          <w:sz w:val="24"/>
          <w:szCs w:val="24"/>
        </w:rPr>
        <w:t xml:space="preserve"> </w:t>
      </w:r>
      <w:r w:rsidRPr="00783A02">
        <w:rPr>
          <w:sz w:val="24"/>
          <w:szCs w:val="24"/>
        </w:rPr>
        <w:t>язык» входит в предметную область «Русский язык и литература» и является обязательным для изучения.</w:t>
      </w:r>
    </w:p>
    <w:p w:rsidR="00407D8D" w:rsidRPr="00783A02" w:rsidRDefault="00407D8D" w:rsidP="00407D8D">
      <w:pPr>
        <w:pStyle w:val="a3"/>
        <w:keepNext/>
        <w:keepLines/>
        <w:widowControl/>
        <w:ind w:left="0" w:right="166" w:firstLine="0"/>
        <w:rPr>
          <w:sz w:val="24"/>
          <w:szCs w:val="24"/>
        </w:rPr>
      </w:pPr>
      <w:r w:rsidRPr="00783A02">
        <w:rPr>
          <w:sz w:val="24"/>
          <w:szCs w:val="24"/>
        </w:rPr>
        <w:t xml:space="preserve">Содержание учебного предмета «Русский язык» соответствует ФГОС ООО, Примерной основной образовательной программе основного общего </w:t>
      </w:r>
      <w:r w:rsidRPr="00783A02">
        <w:rPr>
          <w:spacing w:val="-2"/>
          <w:sz w:val="24"/>
          <w:szCs w:val="24"/>
        </w:rPr>
        <w:t>образования.</w:t>
      </w:r>
    </w:p>
    <w:p w:rsidR="00407D8D" w:rsidRPr="00783A02" w:rsidRDefault="00407D8D" w:rsidP="00407D8D">
      <w:pPr>
        <w:pStyle w:val="a3"/>
        <w:keepNext/>
        <w:keepLines/>
        <w:widowControl/>
        <w:ind w:left="0" w:right="167" w:firstLine="0"/>
        <w:rPr>
          <w:sz w:val="24"/>
          <w:szCs w:val="24"/>
        </w:rPr>
      </w:pPr>
      <w:r w:rsidRPr="00783A02">
        <w:rPr>
          <w:sz w:val="24"/>
          <w:szCs w:val="24"/>
        </w:rPr>
        <w:t>В пределах одного класса последовательность изучения тем, представленных в содержании каждого класса, может варьироваться.</w:t>
      </w:r>
    </w:p>
    <w:p w:rsidR="00407D8D" w:rsidRPr="00783A02" w:rsidRDefault="00407D8D" w:rsidP="00407D8D">
      <w:pPr>
        <w:pStyle w:val="a3"/>
        <w:keepNext/>
        <w:keepLines/>
        <w:widowControl/>
        <w:ind w:left="0" w:right="918" w:firstLine="0"/>
        <w:rPr>
          <w:sz w:val="24"/>
          <w:szCs w:val="24"/>
        </w:rPr>
      </w:pPr>
      <w:r w:rsidRPr="00783A02">
        <w:rPr>
          <w:sz w:val="24"/>
          <w:szCs w:val="24"/>
        </w:rPr>
        <w:t>Учебным</w:t>
      </w:r>
      <w:r>
        <w:rPr>
          <w:sz w:val="24"/>
          <w:szCs w:val="24"/>
        </w:rPr>
        <w:t xml:space="preserve"> </w:t>
      </w:r>
      <w:r w:rsidRPr="00783A02">
        <w:rPr>
          <w:sz w:val="24"/>
          <w:szCs w:val="24"/>
        </w:rPr>
        <w:t>планом</w:t>
      </w:r>
      <w:r>
        <w:rPr>
          <w:sz w:val="24"/>
          <w:szCs w:val="24"/>
        </w:rPr>
        <w:t xml:space="preserve"> </w:t>
      </w:r>
      <w:r w:rsidRPr="00783A02">
        <w:rPr>
          <w:sz w:val="24"/>
          <w:szCs w:val="24"/>
        </w:rPr>
        <w:t>на</w:t>
      </w:r>
      <w:r>
        <w:rPr>
          <w:sz w:val="24"/>
          <w:szCs w:val="24"/>
        </w:rPr>
        <w:t xml:space="preserve"> </w:t>
      </w:r>
      <w:r w:rsidRPr="00783A02">
        <w:rPr>
          <w:sz w:val="24"/>
          <w:szCs w:val="24"/>
        </w:rPr>
        <w:t>изучение</w:t>
      </w:r>
      <w:r>
        <w:rPr>
          <w:sz w:val="24"/>
          <w:szCs w:val="24"/>
        </w:rPr>
        <w:t xml:space="preserve"> </w:t>
      </w:r>
      <w:r w:rsidRPr="00783A02">
        <w:rPr>
          <w:sz w:val="24"/>
          <w:szCs w:val="24"/>
        </w:rPr>
        <w:t>русского</w:t>
      </w:r>
      <w:r>
        <w:rPr>
          <w:sz w:val="24"/>
          <w:szCs w:val="24"/>
        </w:rPr>
        <w:t xml:space="preserve"> </w:t>
      </w:r>
      <w:r w:rsidRPr="00783A02">
        <w:rPr>
          <w:sz w:val="24"/>
          <w:szCs w:val="24"/>
        </w:rPr>
        <w:t>языка</w:t>
      </w:r>
      <w:r>
        <w:rPr>
          <w:sz w:val="24"/>
          <w:szCs w:val="24"/>
        </w:rPr>
        <w:t xml:space="preserve"> </w:t>
      </w:r>
      <w:r w:rsidRPr="00783A02">
        <w:rPr>
          <w:sz w:val="24"/>
          <w:szCs w:val="24"/>
        </w:rPr>
        <w:t>отводится</w:t>
      </w:r>
      <w:r>
        <w:rPr>
          <w:sz w:val="24"/>
          <w:szCs w:val="24"/>
        </w:rPr>
        <w:t xml:space="preserve"> </w:t>
      </w:r>
      <w:r w:rsidRPr="00783A02">
        <w:rPr>
          <w:sz w:val="24"/>
          <w:szCs w:val="24"/>
        </w:rPr>
        <w:t>714</w:t>
      </w:r>
      <w:r>
        <w:rPr>
          <w:sz w:val="24"/>
          <w:szCs w:val="24"/>
        </w:rPr>
        <w:t xml:space="preserve"> </w:t>
      </w:r>
      <w:r w:rsidRPr="00783A02">
        <w:rPr>
          <w:sz w:val="24"/>
          <w:szCs w:val="24"/>
        </w:rPr>
        <w:t>часов: в 5 классе — 170 часов (5 часов в неделю),</w:t>
      </w:r>
    </w:p>
    <w:p w:rsidR="00407D8D" w:rsidRPr="00783A02" w:rsidRDefault="00407D8D" w:rsidP="00407D8D">
      <w:pPr>
        <w:pStyle w:val="a3"/>
        <w:keepNext/>
        <w:keepLines/>
        <w:widowControl/>
        <w:tabs>
          <w:tab w:val="left" w:pos="9630"/>
        </w:tabs>
        <w:ind w:left="0" w:right="-9" w:firstLine="0"/>
        <w:rPr>
          <w:sz w:val="24"/>
          <w:szCs w:val="24"/>
        </w:rPr>
      </w:pPr>
      <w:r w:rsidRPr="00783A02">
        <w:rPr>
          <w:sz w:val="24"/>
          <w:szCs w:val="24"/>
        </w:rPr>
        <w:t>в 6 классе — 204 часа (6 часов в неделю), в</w:t>
      </w:r>
      <w:r>
        <w:rPr>
          <w:sz w:val="24"/>
          <w:szCs w:val="24"/>
        </w:rPr>
        <w:t xml:space="preserve"> </w:t>
      </w:r>
      <w:r w:rsidRPr="00783A02">
        <w:rPr>
          <w:sz w:val="24"/>
          <w:szCs w:val="24"/>
        </w:rPr>
        <w:t>7</w:t>
      </w:r>
      <w:r>
        <w:rPr>
          <w:sz w:val="24"/>
          <w:szCs w:val="24"/>
        </w:rPr>
        <w:t xml:space="preserve"> </w:t>
      </w:r>
      <w:r w:rsidRPr="00783A02">
        <w:rPr>
          <w:sz w:val="24"/>
          <w:szCs w:val="24"/>
        </w:rPr>
        <w:t>классе</w:t>
      </w:r>
      <w:r>
        <w:rPr>
          <w:sz w:val="24"/>
          <w:szCs w:val="24"/>
        </w:rPr>
        <w:t xml:space="preserve"> </w:t>
      </w:r>
      <w:r w:rsidRPr="00783A02">
        <w:rPr>
          <w:sz w:val="24"/>
          <w:szCs w:val="24"/>
        </w:rPr>
        <w:t>136</w:t>
      </w:r>
      <w:r>
        <w:rPr>
          <w:sz w:val="24"/>
          <w:szCs w:val="24"/>
        </w:rPr>
        <w:t xml:space="preserve"> </w:t>
      </w:r>
      <w:r w:rsidRPr="00783A02">
        <w:rPr>
          <w:sz w:val="24"/>
          <w:szCs w:val="24"/>
        </w:rPr>
        <w:t>часов</w:t>
      </w:r>
      <w:r>
        <w:rPr>
          <w:sz w:val="24"/>
          <w:szCs w:val="24"/>
        </w:rPr>
        <w:t xml:space="preserve"> </w:t>
      </w:r>
      <w:r w:rsidRPr="00783A02">
        <w:rPr>
          <w:sz w:val="24"/>
          <w:szCs w:val="24"/>
        </w:rPr>
        <w:t>(4часавнеделю), в 8 классе — 102 часа (3 часа в неделю),</w:t>
      </w:r>
    </w:p>
    <w:p w:rsidR="00407D8D" w:rsidRPr="00783A02" w:rsidRDefault="00407D8D" w:rsidP="00407D8D">
      <w:pPr>
        <w:pStyle w:val="a3"/>
        <w:keepNext/>
        <w:keepLines/>
        <w:widowControl/>
        <w:ind w:left="0" w:firstLine="0"/>
        <w:rPr>
          <w:sz w:val="24"/>
          <w:szCs w:val="24"/>
        </w:rPr>
      </w:pPr>
      <w:r w:rsidRPr="00783A02">
        <w:rPr>
          <w:sz w:val="24"/>
          <w:szCs w:val="24"/>
        </w:rPr>
        <w:t>в</w:t>
      </w:r>
      <w:r>
        <w:rPr>
          <w:sz w:val="24"/>
          <w:szCs w:val="24"/>
        </w:rPr>
        <w:t xml:space="preserve"> </w:t>
      </w:r>
      <w:r w:rsidRPr="00783A02">
        <w:rPr>
          <w:sz w:val="24"/>
          <w:szCs w:val="24"/>
        </w:rPr>
        <w:t>9 классе—102часа</w:t>
      </w:r>
      <w:r>
        <w:rPr>
          <w:sz w:val="24"/>
          <w:szCs w:val="24"/>
        </w:rPr>
        <w:t xml:space="preserve"> </w:t>
      </w:r>
      <w:r w:rsidRPr="00783A02">
        <w:rPr>
          <w:sz w:val="24"/>
          <w:szCs w:val="24"/>
        </w:rPr>
        <w:t>(3</w:t>
      </w:r>
      <w:r>
        <w:rPr>
          <w:sz w:val="24"/>
          <w:szCs w:val="24"/>
        </w:rPr>
        <w:t xml:space="preserve"> </w:t>
      </w:r>
      <w:r w:rsidRPr="00783A02">
        <w:rPr>
          <w:sz w:val="24"/>
          <w:szCs w:val="24"/>
        </w:rPr>
        <w:t>часав</w:t>
      </w:r>
      <w:r w:rsidRPr="00783A02">
        <w:rPr>
          <w:spacing w:val="-2"/>
          <w:sz w:val="24"/>
          <w:szCs w:val="24"/>
        </w:rPr>
        <w:t xml:space="preserve"> неделю).</w:t>
      </w:r>
    </w:p>
    <w:p w:rsidR="00407D8D" w:rsidRPr="00783A02" w:rsidRDefault="00407D8D" w:rsidP="00407D8D">
      <w:pPr>
        <w:pStyle w:val="a3"/>
        <w:keepNext/>
        <w:keepLines/>
        <w:widowControl/>
        <w:ind w:left="0" w:firstLine="0"/>
        <w:jc w:val="left"/>
        <w:rPr>
          <w:sz w:val="24"/>
          <w:szCs w:val="24"/>
        </w:rPr>
      </w:pPr>
    </w:p>
    <w:p w:rsidR="00407D8D" w:rsidRDefault="00407D8D" w:rsidP="00407D8D">
      <w:pPr>
        <w:keepNext/>
        <w:keepLines/>
        <w:widowControl/>
        <w:ind w:left="142" w:right="795"/>
        <w:jc w:val="both"/>
        <w:rPr>
          <w:b/>
          <w:sz w:val="24"/>
          <w:szCs w:val="24"/>
        </w:rPr>
      </w:pPr>
    </w:p>
    <w:p w:rsidR="00407D8D" w:rsidRPr="00783A02" w:rsidRDefault="00407D8D" w:rsidP="00407D8D">
      <w:pPr>
        <w:keepNext/>
        <w:keepLines/>
        <w:widowControl/>
        <w:ind w:left="142" w:right="795"/>
        <w:jc w:val="both"/>
        <w:rPr>
          <w:b/>
          <w:sz w:val="24"/>
          <w:szCs w:val="24"/>
        </w:rPr>
      </w:pPr>
      <w:r w:rsidRPr="00783A02">
        <w:rPr>
          <w:b/>
          <w:sz w:val="24"/>
          <w:szCs w:val="24"/>
        </w:rPr>
        <w:t>СОДЕРЖАНИЕ</w:t>
      </w:r>
      <w:r>
        <w:rPr>
          <w:b/>
          <w:sz w:val="24"/>
          <w:szCs w:val="24"/>
        </w:rPr>
        <w:t xml:space="preserve"> </w:t>
      </w:r>
      <w:r w:rsidRPr="00783A02">
        <w:rPr>
          <w:b/>
          <w:sz w:val="24"/>
          <w:szCs w:val="24"/>
        </w:rPr>
        <w:t>УЧЕБНОГО</w:t>
      </w:r>
      <w:r>
        <w:rPr>
          <w:b/>
          <w:sz w:val="24"/>
          <w:szCs w:val="24"/>
        </w:rPr>
        <w:t xml:space="preserve"> </w:t>
      </w:r>
      <w:r w:rsidRPr="00783A02">
        <w:rPr>
          <w:b/>
          <w:sz w:val="24"/>
          <w:szCs w:val="24"/>
        </w:rPr>
        <w:t>ПРЕДМЕТА</w:t>
      </w:r>
      <w:r>
        <w:rPr>
          <w:b/>
          <w:sz w:val="24"/>
          <w:szCs w:val="24"/>
        </w:rPr>
        <w:t xml:space="preserve"> </w:t>
      </w:r>
      <w:r w:rsidRPr="00783A02">
        <w:rPr>
          <w:b/>
          <w:sz w:val="24"/>
          <w:szCs w:val="24"/>
        </w:rPr>
        <w:t>«РУССКИЙ</w:t>
      </w:r>
      <w:r>
        <w:rPr>
          <w:b/>
          <w:sz w:val="24"/>
          <w:szCs w:val="24"/>
        </w:rPr>
        <w:t xml:space="preserve"> </w:t>
      </w:r>
      <w:r w:rsidRPr="00783A02">
        <w:rPr>
          <w:b/>
          <w:sz w:val="24"/>
          <w:szCs w:val="24"/>
        </w:rPr>
        <w:t>ЯЗЫК»</w:t>
      </w:r>
      <w:r>
        <w:rPr>
          <w:b/>
          <w:sz w:val="24"/>
          <w:szCs w:val="24"/>
        </w:rPr>
        <w:t xml:space="preserve"> </w:t>
      </w:r>
      <w:r w:rsidRPr="00783A02">
        <w:rPr>
          <w:b/>
          <w:sz w:val="24"/>
          <w:szCs w:val="24"/>
        </w:rPr>
        <w:t xml:space="preserve"> 5 КЛАСС</w:t>
      </w:r>
    </w:p>
    <w:p w:rsidR="00407D8D" w:rsidRPr="00783A02" w:rsidRDefault="00407D8D" w:rsidP="00407D8D">
      <w:pPr>
        <w:keepNext/>
        <w:keepLines/>
        <w:widowControl/>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2"/>
          <w:sz w:val="24"/>
          <w:szCs w:val="24"/>
        </w:rPr>
        <w:t>языке</w:t>
      </w:r>
    </w:p>
    <w:p w:rsidR="00407D8D" w:rsidRPr="00783A02" w:rsidRDefault="00407D8D" w:rsidP="00407D8D">
      <w:pPr>
        <w:pStyle w:val="a3"/>
        <w:keepNext/>
        <w:keepLines/>
        <w:widowControl/>
        <w:ind w:left="0" w:right="-9" w:firstLine="0"/>
        <w:rPr>
          <w:sz w:val="24"/>
          <w:szCs w:val="24"/>
        </w:rPr>
      </w:pPr>
      <w:r>
        <w:rPr>
          <w:sz w:val="24"/>
          <w:szCs w:val="24"/>
        </w:rPr>
        <w:t xml:space="preserve">     </w:t>
      </w:r>
      <w:r w:rsidRPr="00783A02">
        <w:rPr>
          <w:sz w:val="24"/>
          <w:szCs w:val="24"/>
        </w:rPr>
        <w:t>Богатство</w:t>
      </w:r>
      <w:r>
        <w:rPr>
          <w:sz w:val="24"/>
          <w:szCs w:val="24"/>
        </w:rPr>
        <w:t xml:space="preserve"> </w:t>
      </w:r>
      <w:r w:rsidRPr="00783A02">
        <w:rPr>
          <w:sz w:val="24"/>
          <w:szCs w:val="24"/>
        </w:rPr>
        <w:t>и</w:t>
      </w:r>
      <w:r>
        <w:rPr>
          <w:sz w:val="24"/>
          <w:szCs w:val="24"/>
        </w:rPr>
        <w:t xml:space="preserve"> </w:t>
      </w:r>
      <w:r w:rsidRPr="00783A02">
        <w:rPr>
          <w:sz w:val="24"/>
          <w:szCs w:val="24"/>
        </w:rPr>
        <w:t>выразительность</w:t>
      </w:r>
      <w:r>
        <w:rPr>
          <w:sz w:val="24"/>
          <w:szCs w:val="24"/>
        </w:rPr>
        <w:t xml:space="preserve"> </w:t>
      </w:r>
      <w:r w:rsidRPr="00783A02">
        <w:rPr>
          <w:sz w:val="24"/>
          <w:szCs w:val="24"/>
        </w:rPr>
        <w:t>русского</w:t>
      </w:r>
      <w:r>
        <w:rPr>
          <w:sz w:val="24"/>
          <w:szCs w:val="24"/>
        </w:rPr>
        <w:t xml:space="preserve"> языка. Лингвистика как </w:t>
      </w:r>
      <w:r w:rsidRPr="00783A02">
        <w:rPr>
          <w:sz w:val="24"/>
          <w:szCs w:val="24"/>
        </w:rPr>
        <w:t>наука о языке.</w:t>
      </w:r>
    </w:p>
    <w:p w:rsidR="00407D8D" w:rsidRPr="00783A02" w:rsidRDefault="00407D8D" w:rsidP="00407D8D">
      <w:pPr>
        <w:pStyle w:val="a3"/>
        <w:keepNext/>
        <w:keepLines/>
        <w:widowControl/>
        <w:ind w:left="0" w:firstLine="0"/>
        <w:rPr>
          <w:sz w:val="24"/>
          <w:szCs w:val="24"/>
        </w:rPr>
      </w:pPr>
      <w:r w:rsidRPr="00783A02">
        <w:rPr>
          <w:sz w:val="24"/>
          <w:szCs w:val="24"/>
        </w:rPr>
        <w:t>Основные</w:t>
      </w:r>
      <w:r>
        <w:rPr>
          <w:sz w:val="24"/>
          <w:szCs w:val="24"/>
        </w:rPr>
        <w:t xml:space="preserve"> </w:t>
      </w:r>
      <w:r w:rsidRPr="00783A02">
        <w:rPr>
          <w:sz w:val="24"/>
          <w:szCs w:val="24"/>
        </w:rPr>
        <w:t>разделы</w:t>
      </w:r>
      <w:r>
        <w:rPr>
          <w:sz w:val="24"/>
          <w:szCs w:val="24"/>
        </w:rPr>
        <w:t xml:space="preserve"> </w:t>
      </w:r>
      <w:r w:rsidRPr="00783A02">
        <w:rPr>
          <w:spacing w:val="-2"/>
          <w:sz w:val="24"/>
          <w:szCs w:val="24"/>
        </w:rPr>
        <w:t>лингвистики.</w:t>
      </w:r>
    </w:p>
    <w:p w:rsidR="00407D8D" w:rsidRPr="00783A02" w:rsidRDefault="00407D8D" w:rsidP="00407D8D">
      <w:pPr>
        <w:keepNext/>
        <w:keepLines/>
        <w:widowControl/>
        <w:ind w:left="668"/>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keepNext/>
        <w:keepLines/>
        <w:widowControl/>
        <w:ind w:left="0" w:right="170" w:firstLine="0"/>
        <w:rPr>
          <w:sz w:val="24"/>
          <w:szCs w:val="24"/>
        </w:rPr>
      </w:pPr>
      <w:r w:rsidRPr="00783A02">
        <w:rPr>
          <w:sz w:val="24"/>
          <w:szCs w:val="24"/>
        </w:rPr>
        <w:t>Язык</w:t>
      </w:r>
      <w:r>
        <w:rPr>
          <w:sz w:val="24"/>
          <w:szCs w:val="24"/>
        </w:rPr>
        <w:t xml:space="preserve"> </w:t>
      </w:r>
      <w:r w:rsidRPr="00783A02">
        <w:rPr>
          <w:sz w:val="24"/>
          <w:szCs w:val="24"/>
        </w:rPr>
        <w:t>и</w:t>
      </w:r>
      <w:r>
        <w:rPr>
          <w:sz w:val="24"/>
          <w:szCs w:val="24"/>
        </w:rPr>
        <w:t xml:space="preserve"> </w:t>
      </w:r>
      <w:r w:rsidRPr="00783A02">
        <w:rPr>
          <w:sz w:val="24"/>
          <w:szCs w:val="24"/>
        </w:rPr>
        <w:t>речь.</w:t>
      </w:r>
      <w:r>
        <w:rPr>
          <w:sz w:val="24"/>
          <w:szCs w:val="24"/>
        </w:rPr>
        <w:t xml:space="preserve"> </w:t>
      </w:r>
      <w:r w:rsidRPr="00783A02">
        <w:rPr>
          <w:sz w:val="24"/>
          <w:szCs w:val="24"/>
        </w:rPr>
        <w:t>Речь</w:t>
      </w:r>
      <w:r>
        <w:rPr>
          <w:sz w:val="24"/>
          <w:szCs w:val="24"/>
        </w:rPr>
        <w:t xml:space="preserve"> </w:t>
      </w:r>
      <w:r w:rsidRPr="00783A02">
        <w:rPr>
          <w:sz w:val="24"/>
          <w:szCs w:val="24"/>
        </w:rPr>
        <w:t>устная</w:t>
      </w:r>
      <w:r>
        <w:rPr>
          <w:sz w:val="24"/>
          <w:szCs w:val="24"/>
        </w:rPr>
        <w:t xml:space="preserve"> </w:t>
      </w:r>
      <w:r w:rsidRPr="00783A02">
        <w:rPr>
          <w:sz w:val="24"/>
          <w:szCs w:val="24"/>
        </w:rPr>
        <w:t>и</w:t>
      </w:r>
      <w:r>
        <w:rPr>
          <w:sz w:val="24"/>
          <w:szCs w:val="24"/>
        </w:rPr>
        <w:t xml:space="preserve"> </w:t>
      </w:r>
      <w:r w:rsidRPr="00783A02">
        <w:rPr>
          <w:sz w:val="24"/>
          <w:szCs w:val="24"/>
        </w:rPr>
        <w:t>письменная,</w:t>
      </w:r>
      <w:r>
        <w:rPr>
          <w:sz w:val="24"/>
          <w:szCs w:val="24"/>
        </w:rPr>
        <w:t xml:space="preserve"> </w:t>
      </w:r>
      <w:r w:rsidRPr="00783A02">
        <w:rPr>
          <w:sz w:val="24"/>
          <w:szCs w:val="24"/>
        </w:rPr>
        <w:t>монологическая</w:t>
      </w:r>
      <w:r>
        <w:rPr>
          <w:sz w:val="24"/>
          <w:szCs w:val="24"/>
        </w:rPr>
        <w:t xml:space="preserve"> </w:t>
      </w:r>
      <w:r w:rsidRPr="00783A02">
        <w:rPr>
          <w:sz w:val="24"/>
          <w:szCs w:val="24"/>
        </w:rPr>
        <w:t>и</w:t>
      </w:r>
      <w:r>
        <w:rPr>
          <w:sz w:val="24"/>
          <w:szCs w:val="24"/>
        </w:rPr>
        <w:t xml:space="preserve"> </w:t>
      </w:r>
      <w:r w:rsidRPr="00783A02">
        <w:rPr>
          <w:sz w:val="24"/>
          <w:szCs w:val="24"/>
        </w:rPr>
        <w:t xml:space="preserve">диалогическая, </w:t>
      </w:r>
      <w:r w:rsidRPr="00783A02">
        <w:rPr>
          <w:spacing w:val="-2"/>
          <w:sz w:val="24"/>
          <w:szCs w:val="24"/>
        </w:rPr>
        <w:t>полилог.</w:t>
      </w:r>
    </w:p>
    <w:p w:rsidR="00407D8D" w:rsidRPr="00783A02" w:rsidRDefault="00407D8D" w:rsidP="00407D8D">
      <w:pPr>
        <w:pStyle w:val="a3"/>
        <w:keepNext/>
        <w:keepLines/>
        <w:widowControl/>
        <w:ind w:left="0" w:right="175" w:firstLine="0"/>
        <w:rPr>
          <w:sz w:val="24"/>
          <w:szCs w:val="24"/>
        </w:rPr>
      </w:pPr>
      <w:r w:rsidRPr="00783A02">
        <w:rPr>
          <w:sz w:val="24"/>
          <w:szCs w:val="24"/>
        </w:rPr>
        <w:t xml:space="preserve">Виды речевой деятельности (говорение, слушание, чтение, письмо), их </w:t>
      </w:r>
      <w:r w:rsidRPr="00783A02">
        <w:rPr>
          <w:spacing w:val="-2"/>
          <w:sz w:val="24"/>
          <w:szCs w:val="24"/>
        </w:rPr>
        <w:t>особенности.</w:t>
      </w:r>
    </w:p>
    <w:p w:rsidR="00407D8D" w:rsidRPr="00783A02" w:rsidRDefault="00407D8D" w:rsidP="00407D8D">
      <w:pPr>
        <w:pStyle w:val="a3"/>
        <w:keepNext/>
        <w:keepLines/>
        <w:widowControl/>
        <w:ind w:left="0" w:right="167" w:firstLine="0"/>
        <w:rPr>
          <w:sz w:val="24"/>
          <w:szCs w:val="24"/>
        </w:rPr>
      </w:pPr>
      <w:r w:rsidRPr="00783A02">
        <w:rPr>
          <w:sz w:val="24"/>
          <w:szCs w:val="24"/>
        </w:rPr>
        <w:t>Создание устных монологических высказываний на основе жизненных наблюдений,чтения</w:t>
      </w:r>
      <w:r>
        <w:rPr>
          <w:sz w:val="24"/>
          <w:szCs w:val="24"/>
        </w:rPr>
        <w:t xml:space="preserve"> </w:t>
      </w:r>
      <w:r w:rsidRPr="00783A02">
        <w:rPr>
          <w:sz w:val="24"/>
          <w:szCs w:val="24"/>
        </w:rPr>
        <w:t>научно-учебной,х</w:t>
      </w:r>
      <w:r>
        <w:rPr>
          <w:sz w:val="24"/>
          <w:szCs w:val="24"/>
        </w:rPr>
        <w:t xml:space="preserve"> </w:t>
      </w:r>
      <w:r w:rsidRPr="00783A02">
        <w:rPr>
          <w:sz w:val="24"/>
          <w:szCs w:val="24"/>
        </w:rPr>
        <w:t>удожественной</w:t>
      </w:r>
      <w:r>
        <w:rPr>
          <w:sz w:val="24"/>
          <w:szCs w:val="24"/>
        </w:rPr>
        <w:t xml:space="preserve"> </w:t>
      </w:r>
      <w:r w:rsidRPr="00783A02">
        <w:rPr>
          <w:sz w:val="24"/>
          <w:szCs w:val="24"/>
        </w:rPr>
        <w:t>и</w:t>
      </w:r>
      <w:r>
        <w:rPr>
          <w:sz w:val="24"/>
          <w:szCs w:val="24"/>
        </w:rPr>
        <w:t xml:space="preserve"> </w:t>
      </w:r>
      <w:r w:rsidRPr="00783A02">
        <w:rPr>
          <w:sz w:val="24"/>
          <w:szCs w:val="24"/>
        </w:rPr>
        <w:t xml:space="preserve">научно-популярной </w:t>
      </w:r>
      <w:r w:rsidRPr="00783A02">
        <w:rPr>
          <w:spacing w:val="-2"/>
          <w:sz w:val="24"/>
          <w:szCs w:val="24"/>
        </w:rPr>
        <w:t>литературы.</w:t>
      </w:r>
    </w:p>
    <w:p w:rsidR="00407D8D" w:rsidRPr="00783A02" w:rsidRDefault="00407D8D" w:rsidP="00407D8D">
      <w:pPr>
        <w:pStyle w:val="a3"/>
        <w:keepNext/>
        <w:keepLines/>
        <w:widowControl/>
        <w:ind w:left="0" w:right="166" w:firstLine="0"/>
        <w:rPr>
          <w:sz w:val="24"/>
          <w:szCs w:val="24"/>
        </w:rPr>
      </w:pPr>
      <w:r w:rsidRPr="00783A02">
        <w:rPr>
          <w:sz w:val="24"/>
          <w:szCs w:val="24"/>
        </w:rPr>
        <w:t>Устный</w:t>
      </w:r>
      <w:r>
        <w:rPr>
          <w:sz w:val="24"/>
          <w:szCs w:val="24"/>
        </w:rPr>
        <w:t xml:space="preserve"> </w:t>
      </w:r>
      <w:r w:rsidRPr="00783A02">
        <w:rPr>
          <w:sz w:val="24"/>
          <w:szCs w:val="24"/>
        </w:rPr>
        <w:t>пересказ</w:t>
      </w:r>
      <w:r>
        <w:rPr>
          <w:sz w:val="24"/>
          <w:szCs w:val="24"/>
        </w:rPr>
        <w:t xml:space="preserve"> </w:t>
      </w:r>
      <w:r w:rsidRPr="00783A02">
        <w:rPr>
          <w:sz w:val="24"/>
          <w:szCs w:val="24"/>
        </w:rPr>
        <w:t>прочитанного</w:t>
      </w:r>
      <w:r>
        <w:rPr>
          <w:sz w:val="24"/>
          <w:szCs w:val="24"/>
        </w:rPr>
        <w:t xml:space="preserve"> </w:t>
      </w:r>
      <w:r w:rsidRPr="00783A02">
        <w:rPr>
          <w:sz w:val="24"/>
          <w:szCs w:val="24"/>
        </w:rPr>
        <w:t>или прослушанного текста,в том</w:t>
      </w:r>
      <w:r>
        <w:rPr>
          <w:sz w:val="24"/>
          <w:szCs w:val="24"/>
        </w:rPr>
        <w:t xml:space="preserve"> </w:t>
      </w:r>
      <w:r w:rsidRPr="00783A02">
        <w:rPr>
          <w:sz w:val="24"/>
          <w:szCs w:val="24"/>
        </w:rPr>
        <w:t>числе</w:t>
      </w:r>
      <w:r>
        <w:rPr>
          <w:sz w:val="24"/>
          <w:szCs w:val="24"/>
        </w:rPr>
        <w:t xml:space="preserve"> </w:t>
      </w:r>
      <w:r w:rsidRPr="00783A02">
        <w:rPr>
          <w:sz w:val="24"/>
          <w:szCs w:val="24"/>
        </w:rPr>
        <w:t>с изменением лица рассказчика.</w:t>
      </w:r>
    </w:p>
    <w:p w:rsidR="00407D8D" w:rsidRPr="00783A02" w:rsidRDefault="00407D8D" w:rsidP="00407D8D">
      <w:pPr>
        <w:pStyle w:val="a3"/>
        <w:keepNext/>
        <w:keepLines/>
        <w:widowControl/>
        <w:ind w:left="0" w:right="170" w:firstLine="0"/>
        <w:rPr>
          <w:sz w:val="24"/>
          <w:szCs w:val="24"/>
        </w:rPr>
      </w:pPr>
      <w:r w:rsidRPr="00783A02">
        <w:rPr>
          <w:sz w:val="24"/>
          <w:szCs w:val="24"/>
        </w:rPr>
        <w:t>Участие</w:t>
      </w:r>
      <w:r>
        <w:rPr>
          <w:sz w:val="24"/>
          <w:szCs w:val="24"/>
        </w:rPr>
        <w:t xml:space="preserve"> </w:t>
      </w:r>
      <w:r w:rsidRPr="00783A02">
        <w:rPr>
          <w:sz w:val="24"/>
          <w:szCs w:val="24"/>
        </w:rPr>
        <w:t>в</w:t>
      </w:r>
      <w:r>
        <w:rPr>
          <w:sz w:val="24"/>
          <w:szCs w:val="24"/>
        </w:rPr>
        <w:t xml:space="preserve"> </w:t>
      </w:r>
      <w:r w:rsidRPr="00783A02">
        <w:rPr>
          <w:sz w:val="24"/>
          <w:szCs w:val="24"/>
        </w:rPr>
        <w:t>диалоге</w:t>
      </w:r>
      <w:r>
        <w:rPr>
          <w:sz w:val="24"/>
          <w:szCs w:val="24"/>
        </w:rPr>
        <w:t xml:space="preserve"> </w:t>
      </w:r>
      <w:r w:rsidRPr="00783A02">
        <w:rPr>
          <w:sz w:val="24"/>
          <w:szCs w:val="24"/>
        </w:rPr>
        <w:t>на</w:t>
      </w:r>
      <w:r>
        <w:rPr>
          <w:sz w:val="24"/>
          <w:szCs w:val="24"/>
        </w:rPr>
        <w:t xml:space="preserve"> </w:t>
      </w:r>
      <w:r w:rsidRPr="00783A02">
        <w:rPr>
          <w:sz w:val="24"/>
          <w:szCs w:val="24"/>
        </w:rPr>
        <w:t>лингвистические</w:t>
      </w:r>
      <w:r>
        <w:rPr>
          <w:sz w:val="24"/>
          <w:szCs w:val="24"/>
        </w:rPr>
        <w:t xml:space="preserve"> </w:t>
      </w:r>
      <w:r w:rsidRPr="00783A02">
        <w:rPr>
          <w:sz w:val="24"/>
          <w:szCs w:val="24"/>
        </w:rPr>
        <w:t>темы</w:t>
      </w:r>
      <w:r>
        <w:rPr>
          <w:sz w:val="24"/>
          <w:szCs w:val="24"/>
        </w:rPr>
        <w:t xml:space="preserve"> </w:t>
      </w:r>
      <w:r w:rsidRPr="00783A02">
        <w:rPr>
          <w:sz w:val="24"/>
          <w:szCs w:val="24"/>
        </w:rPr>
        <w:t>(в</w:t>
      </w:r>
      <w:r>
        <w:rPr>
          <w:sz w:val="24"/>
          <w:szCs w:val="24"/>
        </w:rPr>
        <w:t xml:space="preserve"> </w:t>
      </w:r>
      <w:r w:rsidRPr="00783A02">
        <w:rPr>
          <w:sz w:val="24"/>
          <w:szCs w:val="24"/>
        </w:rPr>
        <w:t>рамках</w:t>
      </w:r>
      <w:r>
        <w:rPr>
          <w:sz w:val="24"/>
          <w:szCs w:val="24"/>
        </w:rPr>
        <w:t xml:space="preserve"> </w:t>
      </w:r>
      <w:r w:rsidRPr="00783A02">
        <w:rPr>
          <w:sz w:val="24"/>
          <w:szCs w:val="24"/>
        </w:rPr>
        <w:t>изученного)</w:t>
      </w:r>
      <w:r>
        <w:rPr>
          <w:sz w:val="24"/>
          <w:szCs w:val="24"/>
        </w:rPr>
        <w:t xml:space="preserve"> </w:t>
      </w:r>
      <w:r w:rsidRPr="00783A02">
        <w:rPr>
          <w:sz w:val="24"/>
          <w:szCs w:val="24"/>
        </w:rPr>
        <w:t>и</w:t>
      </w:r>
      <w:r>
        <w:rPr>
          <w:sz w:val="24"/>
          <w:szCs w:val="24"/>
        </w:rPr>
        <w:t xml:space="preserve"> </w:t>
      </w:r>
      <w:r w:rsidRPr="00783A02">
        <w:rPr>
          <w:sz w:val="24"/>
          <w:szCs w:val="24"/>
        </w:rPr>
        <w:t>темы на основе жизненных наблюдений.</w:t>
      </w:r>
    </w:p>
    <w:p w:rsidR="00407D8D" w:rsidRPr="00783A02" w:rsidRDefault="00407D8D" w:rsidP="00407D8D">
      <w:pPr>
        <w:pStyle w:val="a3"/>
        <w:keepNext/>
        <w:keepLines/>
        <w:widowControl/>
        <w:ind w:left="0" w:firstLine="0"/>
        <w:rPr>
          <w:sz w:val="24"/>
          <w:szCs w:val="24"/>
        </w:rPr>
      </w:pPr>
      <w:r w:rsidRPr="00783A02">
        <w:rPr>
          <w:sz w:val="24"/>
          <w:szCs w:val="24"/>
        </w:rPr>
        <w:t>Речевые</w:t>
      </w:r>
      <w:r>
        <w:rPr>
          <w:sz w:val="24"/>
          <w:szCs w:val="24"/>
        </w:rPr>
        <w:t xml:space="preserve"> </w:t>
      </w:r>
      <w:r w:rsidRPr="00783A02">
        <w:rPr>
          <w:sz w:val="24"/>
          <w:szCs w:val="24"/>
        </w:rPr>
        <w:t>формулы</w:t>
      </w:r>
      <w:r>
        <w:rPr>
          <w:sz w:val="24"/>
          <w:szCs w:val="24"/>
        </w:rPr>
        <w:t xml:space="preserve"> </w:t>
      </w:r>
      <w:r w:rsidRPr="00783A02">
        <w:rPr>
          <w:sz w:val="24"/>
          <w:szCs w:val="24"/>
        </w:rPr>
        <w:t>приветствия,п</w:t>
      </w:r>
      <w:r>
        <w:rPr>
          <w:sz w:val="24"/>
          <w:szCs w:val="24"/>
        </w:rPr>
        <w:t xml:space="preserve"> </w:t>
      </w:r>
      <w:r w:rsidRPr="00783A02">
        <w:rPr>
          <w:sz w:val="24"/>
          <w:szCs w:val="24"/>
        </w:rPr>
        <w:t>рощания,</w:t>
      </w:r>
      <w:r>
        <w:rPr>
          <w:sz w:val="24"/>
          <w:szCs w:val="24"/>
        </w:rPr>
        <w:t xml:space="preserve"> </w:t>
      </w:r>
      <w:r w:rsidRPr="00783A02">
        <w:rPr>
          <w:sz w:val="24"/>
          <w:szCs w:val="24"/>
        </w:rPr>
        <w:t>просьбы,</w:t>
      </w:r>
      <w:r>
        <w:rPr>
          <w:sz w:val="24"/>
          <w:szCs w:val="24"/>
        </w:rPr>
        <w:t xml:space="preserve"> </w:t>
      </w:r>
      <w:r w:rsidRPr="00783A02">
        <w:rPr>
          <w:spacing w:val="-2"/>
          <w:sz w:val="24"/>
          <w:szCs w:val="24"/>
        </w:rPr>
        <w:t>благодарности.</w:t>
      </w:r>
    </w:p>
    <w:p w:rsidR="00407D8D" w:rsidRPr="00783A02" w:rsidRDefault="00407D8D" w:rsidP="00407D8D">
      <w:pPr>
        <w:pStyle w:val="a3"/>
        <w:keepNext/>
        <w:keepLines/>
        <w:widowControl/>
        <w:ind w:left="0" w:right="169" w:firstLine="0"/>
        <w:rPr>
          <w:sz w:val="24"/>
          <w:szCs w:val="24"/>
        </w:rPr>
      </w:pPr>
      <w:r w:rsidRPr="00783A02">
        <w:rPr>
          <w:sz w:val="24"/>
          <w:szCs w:val="24"/>
        </w:rPr>
        <w:t>Сочинения</w:t>
      </w:r>
      <w:r>
        <w:rPr>
          <w:sz w:val="24"/>
          <w:szCs w:val="24"/>
        </w:rPr>
        <w:t xml:space="preserve"> </w:t>
      </w:r>
      <w:r w:rsidRPr="00783A02">
        <w:rPr>
          <w:sz w:val="24"/>
          <w:szCs w:val="24"/>
        </w:rPr>
        <w:t>различных</w:t>
      </w:r>
      <w:r>
        <w:rPr>
          <w:sz w:val="24"/>
          <w:szCs w:val="24"/>
        </w:rPr>
        <w:t xml:space="preserve"> </w:t>
      </w:r>
      <w:r w:rsidRPr="00783A02">
        <w:rPr>
          <w:sz w:val="24"/>
          <w:szCs w:val="24"/>
        </w:rPr>
        <w:t>видов</w:t>
      </w:r>
      <w:r>
        <w:rPr>
          <w:sz w:val="24"/>
          <w:szCs w:val="24"/>
        </w:rPr>
        <w:t xml:space="preserve"> </w:t>
      </w:r>
      <w:r w:rsidRPr="00783A02">
        <w:rPr>
          <w:sz w:val="24"/>
          <w:szCs w:val="24"/>
        </w:rPr>
        <w:t>с</w:t>
      </w:r>
      <w:r>
        <w:rPr>
          <w:sz w:val="24"/>
          <w:szCs w:val="24"/>
        </w:rPr>
        <w:t xml:space="preserve"> </w:t>
      </w:r>
      <w:r w:rsidRPr="00783A02">
        <w:rPr>
          <w:sz w:val="24"/>
          <w:szCs w:val="24"/>
        </w:rPr>
        <w:t>опорой</w:t>
      </w:r>
      <w:r>
        <w:rPr>
          <w:sz w:val="24"/>
          <w:szCs w:val="24"/>
        </w:rPr>
        <w:t xml:space="preserve"> </w:t>
      </w:r>
      <w:r w:rsidRPr="00783A02">
        <w:rPr>
          <w:sz w:val="24"/>
          <w:szCs w:val="24"/>
        </w:rPr>
        <w:t>на</w:t>
      </w:r>
      <w:r>
        <w:rPr>
          <w:sz w:val="24"/>
          <w:szCs w:val="24"/>
        </w:rPr>
        <w:t xml:space="preserve"> </w:t>
      </w:r>
      <w:r w:rsidRPr="00783A02">
        <w:rPr>
          <w:sz w:val="24"/>
          <w:szCs w:val="24"/>
        </w:rPr>
        <w:t>жизненный</w:t>
      </w:r>
      <w:r>
        <w:rPr>
          <w:sz w:val="24"/>
          <w:szCs w:val="24"/>
        </w:rPr>
        <w:t xml:space="preserve"> </w:t>
      </w:r>
      <w:r w:rsidRPr="00783A02">
        <w:rPr>
          <w:sz w:val="24"/>
          <w:szCs w:val="24"/>
        </w:rPr>
        <w:t>и</w:t>
      </w:r>
      <w:r>
        <w:rPr>
          <w:sz w:val="24"/>
          <w:szCs w:val="24"/>
        </w:rPr>
        <w:t xml:space="preserve"> </w:t>
      </w:r>
      <w:r w:rsidRPr="00783A02">
        <w:rPr>
          <w:sz w:val="24"/>
          <w:szCs w:val="24"/>
        </w:rPr>
        <w:t>читательский опыт, сюжетную картину (в том числе сочинения миниатюры).</w:t>
      </w:r>
    </w:p>
    <w:p w:rsidR="00407D8D" w:rsidRPr="00783A02" w:rsidRDefault="00407D8D" w:rsidP="00407D8D">
      <w:pPr>
        <w:pStyle w:val="a3"/>
        <w:keepNext/>
        <w:keepLines/>
        <w:widowControl/>
        <w:ind w:left="0" w:firstLine="0"/>
        <w:rPr>
          <w:sz w:val="24"/>
          <w:szCs w:val="24"/>
        </w:rPr>
      </w:pPr>
      <w:r w:rsidRPr="00783A02">
        <w:rPr>
          <w:sz w:val="24"/>
          <w:szCs w:val="24"/>
        </w:rPr>
        <w:t>Виды</w:t>
      </w:r>
      <w:r>
        <w:rPr>
          <w:sz w:val="24"/>
          <w:szCs w:val="24"/>
        </w:rPr>
        <w:t xml:space="preserve"> </w:t>
      </w:r>
      <w:r w:rsidRPr="00783A02">
        <w:rPr>
          <w:sz w:val="24"/>
          <w:szCs w:val="24"/>
        </w:rPr>
        <w:t>аудирования:</w:t>
      </w:r>
      <w:r>
        <w:rPr>
          <w:sz w:val="24"/>
          <w:szCs w:val="24"/>
        </w:rPr>
        <w:t xml:space="preserve"> </w:t>
      </w:r>
      <w:r w:rsidRPr="00783A02">
        <w:rPr>
          <w:sz w:val="24"/>
          <w:szCs w:val="24"/>
        </w:rPr>
        <w:t>выборочное,</w:t>
      </w:r>
      <w:r>
        <w:rPr>
          <w:sz w:val="24"/>
          <w:szCs w:val="24"/>
        </w:rPr>
        <w:t xml:space="preserve"> </w:t>
      </w:r>
      <w:r w:rsidRPr="00783A02">
        <w:rPr>
          <w:sz w:val="24"/>
          <w:szCs w:val="24"/>
        </w:rPr>
        <w:t>ознакомительное,</w:t>
      </w:r>
      <w:r>
        <w:rPr>
          <w:sz w:val="24"/>
          <w:szCs w:val="24"/>
        </w:rPr>
        <w:t xml:space="preserve"> </w:t>
      </w:r>
      <w:r w:rsidRPr="00783A02">
        <w:rPr>
          <w:spacing w:val="-2"/>
          <w:sz w:val="24"/>
          <w:szCs w:val="24"/>
        </w:rPr>
        <w:t>детальное.</w:t>
      </w:r>
    </w:p>
    <w:p w:rsidR="00407D8D" w:rsidRPr="00783A02" w:rsidRDefault="00407D8D" w:rsidP="00407D8D">
      <w:pPr>
        <w:pStyle w:val="a3"/>
        <w:keepNext/>
        <w:keepLines/>
        <w:widowControl/>
        <w:ind w:left="0" w:firstLine="0"/>
        <w:rPr>
          <w:sz w:val="24"/>
          <w:szCs w:val="24"/>
        </w:rPr>
      </w:pPr>
      <w:r w:rsidRPr="00783A02">
        <w:rPr>
          <w:sz w:val="24"/>
          <w:szCs w:val="24"/>
        </w:rPr>
        <w:t>Виды</w:t>
      </w:r>
      <w:r>
        <w:rPr>
          <w:sz w:val="24"/>
          <w:szCs w:val="24"/>
        </w:rPr>
        <w:t xml:space="preserve"> </w:t>
      </w:r>
      <w:r w:rsidRPr="00783A02">
        <w:rPr>
          <w:sz w:val="24"/>
          <w:szCs w:val="24"/>
        </w:rPr>
        <w:t>чтения:</w:t>
      </w:r>
      <w:r>
        <w:rPr>
          <w:sz w:val="24"/>
          <w:szCs w:val="24"/>
        </w:rPr>
        <w:t xml:space="preserve"> </w:t>
      </w:r>
      <w:r w:rsidRPr="00783A02">
        <w:rPr>
          <w:sz w:val="24"/>
          <w:szCs w:val="24"/>
        </w:rPr>
        <w:t>изучающее,</w:t>
      </w:r>
      <w:r>
        <w:rPr>
          <w:sz w:val="24"/>
          <w:szCs w:val="24"/>
        </w:rPr>
        <w:t xml:space="preserve"> </w:t>
      </w:r>
      <w:r w:rsidRPr="00783A02">
        <w:rPr>
          <w:sz w:val="24"/>
          <w:szCs w:val="24"/>
        </w:rPr>
        <w:t>ознакомительное,</w:t>
      </w:r>
      <w:r>
        <w:rPr>
          <w:sz w:val="24"/>
          <w:szCs w:val="24"/>
        </w:rPr>
        <w:t xml:space="preserve"> </w:t>
      </w:r>
      <w:r w:rsidRPr="00783A02">
        <w:rPr>
          <w:sz w:val="24"/>
          <w:szCs w:val="24"/>
        </w:rPr>
        <w:t>просмотровое,</w:t>
      </w:r>
      <w:r>
        <w:rPr>
          <w:sz w:val="24"/>
          <w:szCs w:val="24"/>
        </w:rPr>
        <w:t xml:space="preserve"> </w:t>
      </w:r>
      <w:r w:rsidRPr="00783A02">
        <w:rPr>
          <w:spacing w:val="-2"/>
          <w:sz w:val="24"/>
          <w:szCs w:val="24"/>
        </w:rPr>
        <w:t>поисковое.</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keepNext/>
        <w:keepLines/>
        <w:widowControl/>
        <w:ind w:left="668"/>
        <w:rPr>
          <w:b/>
          <w:sz w:val="24"/>
          <w:szCs w:val="24"/>
        </w:rPr>
      </w:pPr>
      <w:r w:rsidRPr="00783A02">
        <w:rPr>
          <w:b/>
          <w:spacing w:val="-2"/>
          <w:sz w:val="24"/>
          <w:szCs w:val="24"/>
        </w:rPr>
        <w:t>Текст</w:t>
      </w:r>
    </w:p>
    <w:p w:rsidR="00407D8D" w:rsidRPr="00783A02" w:rsidRDefault="00407D8D" w:rsidP="00407D8D">
      <w:pPr>
        <w:pStyle w:val="a3"/>
        <w:keepNext/>
        <w:keepLines/>
        <w:widowControl/>
        <w:ind w:right="166" w:firstLine="0"/>
        <w:rPr>
          <w:sz w:val="24"/>
          <w:szCs w:val="24"/>
        </w:rPr>
      </w:pPr>
      <w:r w:rsidRPr="00783A02">
        <w:rPr>
          <w:sz w:val="24"/>
          <w:szCs w:val="24"/>
        </w:rPr>
        <w:t>Текст</w:t>
      </w:r>
      <w:r>
        <w:rPr>
          <w:sz w:val="24"/>
          <w:szCs w:val="24"/>
        </w:rPr>
        <w:t xml:space="preserve"> </w:t>
      </w:r>
      <w:r w:rsidRPr="00783A02">
        <w:rPr>
          <w:sz w:val="24"/>
          <w:szCs w:val="24"/>
        </w:rPr>
        <w:t>и</w:t>
      </w:r>
      <w:r>
        <w:rPr>
          <w:sz w:val="24"/>
          <w:szCs w:val="24"/>
        </w:rPr>
        <w:t xml:space="preserve"> </w:t>
      </w:r>
      <w:r w:rsidRPr="00783A02">
        <w:rPr>
          <w:sz w:val="24"/>
          <w:szCs w:val="24"/>
        </w:rPr>
        <w:t>ег</w:t>
      </w:r>
      <w:r>
        <w:rPr>
          <w:sz w:val="24"/>
          <w:szCs w:val="24"/>
        </w:rPr>
        <w:t xml:space="preserve"> </w:t>
      </w:r>
      <w:r w:rsidRPr="00783A02">
        <w:rPr>
          <w:sz w:val="24"/>
          <w:szCs w:val="24"/>
        </w:rPr>
        <w:t>основные</w:t>
      </w:r>
      <w:r>
        <w:rPr>
          <w:sz w:val="24"/>
          <w:szCs w:val="24"/>
        </w:rPr>
        <w:t xml:space="preserve"> </w:t>
      </w:r>
      <w:r w:rsidRPr="00783A02">
        <w:rPr>
          <w:sz w:val="24"/>
          <w:szCs w:val="24"/>
        </w:rPr>
        <w:t>признаки.Тема</w:t>
      </w:r>
      <w:r>
        <w:rPr>
          <w:sz w:val="24"/>
          <w:szCs w:val="24"/>
        </w:rPr>
        <w:t xml:space="preserve"> </w:t>
      </w:r>
      <w:r w:rsidRPr="00783A02">
        <w:rPr>
          <w:sz w:val="24"/>
          <w:szCs w:val="24"/>
        </w:rPr>
        <w:t>и</w:t>
      </w:r>
      <w:r>
        <w:rPr>
          <w:sz w:val="24"/>
          <w:szCs w:val="24"/>
        </w:rPr>
        <w:t xml:space="preserve"> </w:t>
      </w:r>
      <w:r w:rsidRPr="00783A02">
        <w:rPr>
          <w:sz w:val="24"/>
          <w:szCs w:val="24"/>
        </w:rPr>
        <w:t>главная</w:t>
      </w:r>
      <w:r>
        <w:rPr>
          <w:sz w:val="24"/>
          <w:szCs w:val="24"/>
        </w:rPr>
        <w:t xml:space="preserve"> </w:t>
      </w:r>
      <w:r w:rsidRPr="00783A02">
        <w:rPr>
          <w:sz w:val="24"/>
          <w:szCs w:val="24"/>
        </w:rPr>
        <w:t>мысль</w:t>
      </w:r>
      <w:r>
        <w:rPr>
          <w:sz w:val="24"/>
          <w:szCs w:val="24"/>
        </w:rPr>
        <w:t xml:space="preserve"> </w:t>
      </w:r>
      <w:r w:rsidRPr="00783A02">
        <w:rPr>
          <w:sz w:val="24"/>
          <w:szCs w:val="24"/>
        </w:rPr>
        <w:t>текста.</w:t>
      </w:r>
      <w:r>
        <w:rPr>
          <w:sz w:val="24"/>
          <w:szCs w:val="24"/>
        </w:rPr>
        <w:t xml:space="preserve"> </w:t>
      </w:r>
      <w:r w:rsidRPr="00783A02">
        <w:rPr>
          <w:sz w:val="24"/>
          <w:szCs w:val="24"/>
        </w:rPr>
        <w:t>Микротема текста. Ключевые слова.</w:t>
      </w:r>
    </w:p>
    <w:p w:rsidR="00407D8D" w:rsidRPr="00783A02" w:rsidRDefault="00407D8D" w:rsidP="00407D8D">
      <w:pPr>
        <w:pStyle w:val="a3"/>
        <w:keepNext/>
        <w:keepLines/>
        <w:widowControl/>
        <w:ind w:right="165" w:firstLine="0"/>
        <w:rPr>
          <w:sz w:val="24"/>
          <w:szCs w:val="24"/>
        </w:rPr>
      </w:pPr>
      <w:r w:rsidRPr="00783A02">
        <w:rPr>
          <w:sz w:val="24"/>
          <w:szCs w:val="24"/>
        </w:rPr>
        <w:t>Функционально-смысловые типы речи: описание, повествование, рассуждение; их особенности.</w:t>
      </w:r>
    </w:p>
    <w:p w:rsidR="00407D8D" w:rsidRPr="00783A02" w:rsidRDefault="00407D8D" w:rsidP="00407D8D">
      <w:pPr>
        <w:pStyle w:val="a3"/>
        <w:keepNext/>
        <w:keepLines/>
        <w:widowControl/>
        <w:ind w:right="166" w:firstLine="0"/>
        <w:rPr>
          <w:sz w:val="24"/>
          <w:szCs w:val="24"/>
        </w:rPr>
      </w:pPr>
      <w:r w:rsidRPr="00783A02">
        <w:rPr>
          <w:sz w:val="24"/>
          <w:szCs w:val="24"/>
        </w:rPr>
        <w:t>Композиционная структура текста. Абзац как средство членения текста на композиционно-смысловые части.</w:t>
      </w:r>
    </w:p>
    <w:p w:rsidR="00407D8D" w:rsidRPr="00783A02" w:rsidRDefault="00407D8D" w:rsidP="00407D8D">
      <w:pPr>
        <w:pStyle w:val="a3"/>
        <w:keepNext/>
        <w:keepLines/>
        <w:widowControl/>
        <w:ind w:right="168" w:firstLine="0"/>
        <w:rPr>
          <w:sz w:val="24"/>
          <w:szCs w:val="24"/>
        </w:rPr>
      </w:pPr>
      <w:r w:rsidRPr="00783A02">
        <w:rPr>
          <w:sz w:val="24"/>
          <w:szCs w:val="24"/>
        </w:rPr>
        <w:t xml:space="preserve">Средства связи предложений и частей текста: формы слова, однокоренные слова, синонимы, антонимы, личные местоимения, повтор </w:t>
      </w:r>
      <w:r w:rsidRPr="00783A02">
        <w:rPr>
          <w:spacing w:val="-2"/>
          <w:sz w:val="24"/>
          <w:szCs w:val="24"/>
        </w:rPr>
        <w:t>слова.</w:t>
      </w:r>
    </w:p>
    <w:p w:rsidR="00407D8D" w:rsidRPr="00783A02" w:rsidRDefault="00407D8D" w:rsidP="00407D8D">
      <w:pPr>
        <w:pStyle w:val="a3"/>
        <w:keepNext/>
        <w:keepLines/>
        <w:widowControl/>
        <w:ind w:left="0" w:firstLine="0"/>
        <w:rPr>
          <w:sz w:val="24"/>
          <w:szCs w:val="24"/>
        </w:rPr>
      </w:pPr>
      <w:r>
        <w:rPr>
          <w:sz w:val="24"/>
          <w:szCs w:val="24"/>
        </w:rPr>
        <w:t xml:space="preserve">    </w:t>
      </w:r>
      <w:r w:rsidRPr="00783A02">
        <w:rPr>
          <w:sz w:val="24"/>
          <w:szCs w:val="24"/>
        </w:rPr>
        <w:t>Повествование</w:t>
      </w:r>
      <w:r>
        <w:rPr>
          <w:sz w:val="24"/>
          <w:szCs w:val="24"/>
        </w:rPr>
        <w:t xml:space="preserve"> </w:t>
      </w:r>
      <w:r w:rsidRPr="00783A02">
        <w:rPr>
          <w:sz w:val="24"/>
          <w:szCs w:val="24"/>
        </w:rPr>
        <w:t>как</w:t>
      </w:r>
      <w:r>
        <w:rPr>
          <w:sz w:val="24"/>
          <w:szCs w:val="24"/>
        </w:rPr>
        <w:t xml:space="preserve"> </w:t>
      </w:r>
      <w:r w:rsidRPr="00783A02">
        <w:rPr>
          <w:sz w:val="24"/>
          <w:szCs w:val="24"/>
        </w:rPr>
        <w:t>тип</w:t>
      </w:r>
      <w:r>
        <w:rPr>
          <w:sz w:val="24"/>
          <w:szCs w:val="24"/>
        </w:rPr>
        <w:t xml:space="preserve"> </w:t>
      </w:r>
      <w:r w:rsidRPr="00783A02">
        <w:rPr>
          <w:sz w:val="24"/>
          <w:szCs w:val="24"/>
        </w:rPr>
        <w:t>речи.</w:t>
      </w:r>
      <w:r>
        <w:rPr>
          <w:sz w:val="24"/>
          <w:szCs w:val="24"/>
        </w:rPr>
        <w:t xml:space="preserve"> </w:t>
      </w:r>
      <w:r w:rsidRPr="00783A02">
        <w:rPr>
          <w:spacing w:val="-2"/>
          <w:sz w:val="24"/>
          <w:szCs w:val="24"/>
        </w:rPr>
        <w:t>Рассказ.</w:t>
      </w:r>
    </w:p>
    <w:p w:rsidR="00407D8D" w:rsidRPr="00783A02" w:rsidRDefault="00407D8D" w:rsidP="00407D8D">
      <w:pPr>
        <w:pStyle w:val="a3"/>
        <w:keepNext/>
        <w:keepLines/>
        <w:widowControl/>
        <w:ind w:right="165" w:firstLine="0"/>
        <w:rPr>
          <w:sz w:val="24"/>
          <w:szCs w:val="24"/>
        </w:rPr>
      </w:pPr>
      <w:r w:rsidRPr="00783A02">
        <w:rPr>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07D8D" w:rsidRPr="00783A02" w:rsidRDefault="00407D8D" w:rsidP="00407D8D">
      <w:pPr>
        <w:pStyle w:val="a3"/>
        <w:keepNext/>
        <w:keepLines/>
        <w:widowControl/>
        <w:ind w:right="167" w:firstLine="0"/>
        <w:rPr>
          <w:sz w:val="24"/>
          <w:szCs w:val="24"/>
        </w:rPr>
      </w:pPr>
      <w:r w:rsidRPr="00783A02">
        <w:rPr>
          <w:sz w:val="24"/>
          <w:szCs w:val="24"/>
        </w:rPr>
        <w:t>Подробное, выборочное и сжатое изложение содержания прочитанного или</w:t>
      </w:r>
      <w:r>
        <w:rPr>
          <w:sz w:val="24"/>
          <w:szCs w:val="24"/>
        </w:rPr>
        <w:t xml:space="preserve"> </w:t>
      </w:r>
      <w:r w:rsidRPr="00783A02">
        <w:rPr>
          <w:sz w:val="24"/>
          <w:szCs w:val="24"/>
        </w:rPr>
        <w:t>прослушанного</w:t>
      </w:r>
      <w:r>
        <w:rPr>
          <w:sz w:val="24"/>
          <w:szCs w:val="24"/>
        </w:rPr>
        <w:t xml:space="preserve"> </w:t>
      </w:r>
      <w:r w:rsidRPr="00783A02">
        <w:rPr>
          <w:sz w:val="24"/>
          <w:szCs w:val="24"/>
        </w:rPr>
        <w:t>текста.</w:t>
      </w:r>
      <w:r>
        <w:rPr>
          <w:sz w:val="24"/>
          <w:szCs w:val="24"/>
        </w:rPr>
        <w:t xml:space="preserve"> </w:t>
      </w:r>
      <w:r w:rsidRPr="00783A02">
        <w:rPr>
          <w:sz w:val="24"/>
          <w:szCs w:val="24"/>
        </w:rPr>
        <w:t>Изложение</w:t>
      </w:r>
      <w:r>
        <w:rPr>
          <w:sz w:val="24"/>
          <w:szCs w:val="24"/>
        </w:rPr>
        <w:t xml:space="preserve"> </w:t>
      </w:r>
      <w:r w:rsidRPr="00783A02">
        <w:rPr>
          <w:sz w:val="24"/>
          <w:szCs w:val="24"/>
        </w:rPr>
        <w:t>содержания</w:t>
      </w:r>
      <w:r>
        <w:rPr>
          <w:sz w:val="24"/>
          <w:szCs w:val="24"/>
        </w:rPr>
        <w:t xml:space="preserve"> </w:t>
      </w:r>
      <w:r w:rsidRPr="00783A02">
        <w:rPr>
          <w:sz w:val="24"/>
          <w:szCs w:val="24"/>
        </w:rPr>
        <w:t>текста</w:t>
      </w:r>
      <w:r>
        <w:rPr>
          <w:sz w:val="24"/>
          <w:szCs w:val="24"/>
        </w:rPr>
        <w:t xml:space="preserve"> </w:t>
      </w:r>
      <w:r w:rsidRPr="00783A02">
        <w:rPr>
          <w:sz w:val="24"/>
          <w:szCs w:val="24"/>
        </w:rPr>
        <w:t>с</w:t>
      </w:r>
      <w:r>
        <w:rPr>
          <w:sz w:val="24"/>
          <w:szCs w:val="24"/>
        </w:rPr>
        <w:t xml:space="preserve"> </w:t>
      </w:r>
      <w:r w:rsidRPr="00783A02">
        <w:rPr>
          <w:sz w:val="24"/>
          <w:szCs w:val="24"/>
        </w:rPr>
        <w:t>изменением</w:t>
      </w:r>
      <w:r>
        <w:rPr>
          <w:sz w:val="24"/>
          <w:szCs w:val="24"/>
        </w:rPr>
        <w:t xml:space="preserve"> </w:t>
      </w:r>
      <w:r w:rsidRPr="00783A02">
        <w:rPr>
          <w:sz w:val="24"/>
          <w:szCs w:val="24"/>
        </w:rPr>
        <w:t xml:space="preserve">лица </w:t>
      </w:r>
      <w:r w:rsidRPr="00783A02">
        <w:rPr>
          <w:spacing w:val="-2"/>
          <w:sz w:val="24"/>
          <w:szCs w:val="24"/>
        </w:rPr>
        <w:t>рассказчика.</w:t>
      </w:r>
    </w:p>
    <w:p w:rsidR="00407D8D" w:rsidRPr="00783A02" w:rsidRDefault="00407D8D" w:rsidP="00407D8D">
      <w:pPr>
        <w:pStyle w:val="a3"/>
        <w:keepNext/>
        <w:keepLines/>
        <w:widowControl/>
        <w:ind w:left="0" w:firstLine="0"/>
        <w:rPr>
          <w:sz w:val="24"/>
          <w:szCs w:val="24"/>
        </w:rPr>
      </w:pPr>
      <w:r>
        <w:rPr>
          <w:sz w:val="24"/>
          <w:szCs w:val="24"/>
        </w:rPr>
        <w:t xml:space="preserve">   </w:t>
      </w:r>
      <w:r w:rsidRPr="00783A02">
        <w:rPr>
          <w:sz w:val="24"/>
          <w:szCs w:val="24"/>
        </w:rPr>
        <w:t>Информационная</w:t>
      </w:r>
      <w:r>
        <w:rPr>
          <w:sz w:val="24"/>
          <w:szCs w:val="24"/>
        </w:rPr>
        <w:t xml:space="preserve"> </w:t>
      </w:r>
      <w:r w:rsidRPr="00783A02">
        <w:rPr>
          <w:sz w:val="24"/>
          <w:szCs w:val="24"/>
        </w:rPr>
        <w:t>переработка</w:t>
      </w:r>
      <w:r>
        <w:rPr>
          <w:sz w:val="24"/>
          <w:szCs w:val="24"/>
        </w:rPr>
        <w:t xml:space="preserve"> </w:t>
      </w:r>
      <w:r w:rsidRPr="00783A02">
        <w:rPr>
          <w:sz w:val="24"/>
          <w:szCs w:val="24"/>
        </w:rPr>
        <w:t>текста:</w:t>
      </w:r>
      <w:r>
        <w:rPr>
          <w:sz w:val="24"/>
          <w:szCs w:val="24"/>
        </w:rPr>
        <w:t xml:space="preserve"> </w:t>
      </w:r>
      <w:r w:rsidRPr="00783A02">
        <w:rPr>
          <w:sz w:val="24"/>
          <w:szCs w:val="24"/>
        </w:rPr>
        <w:t>простой</w:t>
      </w:r>
      <w:r>
        <w:rPr>
          <w:sz w:val="24"/>
          <w:szCs w:val="24"/>
        </w:rPr>
        <w:t xml:space="preserve"> </w:t>
      </w:r>
      <w:r w:rsidRPr="00783A02">
        <w:rPr>
          <w:sz w:val="24"/>
          <w:szCs w:val="24"/>
        </w:rPr>
        <w:t>и</w:t>
      </w:r>
      <w:r>
        <w:rPr>
          <w:sz w:val="24"/>
          <w:szCs w:val="24"/>
        </w:rPr>
        <w:t xml:space="preserve"> </w:t>
      </w:r>
      <w:r w:rsidRPr="00783A02">
        <w:rPr>
          <w:sz w:val="24"/>
          <w:szCs w:val="24"/>
        </w:rPr>
        <w:t>сложный</w:t>
      </w:r>
      <w:r>
        <w:rPr>
          <w:sz w:val="24"/>
          <w:szCs w:val="24"/>
        </w:rPr>
        <w:t xml:space="preserve"> </w:t>
      </w:r>
      <w:r w:rsidRPr="00783A02">
        <w:rPr>
          <w:sz w:val="24"/>
          <w:szCs w:val="24"/>
        </w:rPr>
        <w:t>план</w:t>
      </w:r>
      <w:r>
        <w:rPr>
          <w:sz w:val="24"/>
          <w:szCs w:val="24"/>
        </w:rPr>
        <w:t xml:space="preserve"> </w:t>
      </w:r>
      <w:r w:rsidRPr="00783A02">
        <w:rPr>
          <w:spacing w:val="-2"/>
          <w:sz w:val="24"/>
          <w:szCs w:val="24"/>
        </w:rPr>
        <w:t>текста.</w:t>
      </w:r>
    </w:p>
    <w:p w:rsidR="00407D8D" w:rsidRPr="00783A02" w:rsidRDefault="00407D8D" w:rsidP="00407D8D">
      <w:pPr>
        <w:keepNext/>
        <w:keepLines/>
        <w:widowControl/>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keepNext/>
        <w:keepLines/>
        <w:widowControl/>
        <w:ind w:right="173" w:firstLine="0"/>
        <w:rPr>
          <w:sz w:val="24"/>
          <w:szCs w:val="24"/>
        </w:rPr>
      </w:pPr>
      <w:r w:rsidRPr="00783A02">
        <w:rPr>
          <w:sz w:val="24"/>
          <w:szCs w:val="24"/>
        </w:rPr>
        <w:t xml:space="preserve">Общее представление о функциональных разновидностях языка (о разговорной речи, функциональных стилях, языке художественной </w:t>
      </w:r>
      <w:r w:rsidRPr="00783A02">
        <w:rPr>
          <w:spacing w:val="-2"/>
          <w:sz w:val="24"/>
          <w:szCs w:val="24"/>
        </w:rPr>
        <w:t>литературы).</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keepNext/>
        <w:keepLines/>
        <w:widowControl/>
        <w:ind w:left="668"/>
        <w:rPr>
          <w:b/>
          <w:sz w:val="24"/>
          <w:szCs w:val="24"/>
        </w:rPr>
      </w:pPr>
      <w:r w:rsidRPr="00783A02">
        <w:rPr>
          <w:b/>
          <w:sz w:val="24"/>
          <w:szCs w:val="24"/>
        </w:rPr>
        <w:t>Фонетика.</w:t>
      </w:r>
      <w:r>
        <w:rPr>
          <w:b/>
          <w:sz w:val="24"/>
          <w:szCs w:val="24"/>
        </w:rPr>
        <w:t xml:space="preserve">  </w:t>
      </w:r>
      <w:r w:rsidRPr="00783A02">
        <w:rPr>
          <w:b/>
          <w:sz w:val="24"/>
          <w:szCs w:val="24"/>
        </w:rPr>
        <w:t>Графика.</w:t>
      </w:r>
      <w:r>
        <w:rPr>
          <w:b/>
          <w:sz w:val="24"/>
          <w:szCs w:val="24"/>
        </w:rPr>
        <w:t xml:space="preserve"> </w:t>
      </w:r>
      <w:r w:rsidRPr="00783A02">
        <w:rPr>
          <w:b/>
          <w:spacing w:val="-2"/>
          <w:sz w:val="24"/>
          <w:szCs w:val="24"/>
        </w:rPr>
        <w:t>Орфоэпия</w:t>
      </w:r>
    </w:p>
    <w:p w:rsidR="00407D8D" w:rsidRPr="00783A02" w:rsidRDefault="00407D8D" w:rsidP="00407D8D">
      <w:pPr>
        <w:pStyle w:val="a3"/>
        <w:keepNext/>
        <w:keepLines/>
        <w:widowControl/>
        <w:ind w:left="0" w:firstLine="0"/>
        <w:rPr>
          <w:sz w:val="24"/>
          <w:szCs w:val="24"/>
        </w:rPr>
      </w:pPr>
      <w:r>
        <w:rPr>
          <w:sz w:val="24"/>
          <w:szCs w:val="24"/>
        </w:rPr>
        <w:t xml:space="preserve">  </w:t>
      </w:r>
      <w:r w:rsidRPr="00783A02">
        <w:rPr>
          <w:sz w:val="24"/>
          <w:szCs w:val="24"/>
        </w:rPr>
        <w:t>Фонетика</w:t>
      </w:r>
      <w:r>
        <w:rPr>
          <w:sz w:val="24"/>
          <w:szCs w:val="24"/>
        </w:rPr>
        <w:t xml:space="preserve"> </w:t>
      </w:r>
      <w:r w:rsidRPr="00783A02">
        <w:rPr>
          <w:sz w:val="24"/>
          <w:szCs w:val="24"/>
        </w:rPr>
        <w:t>и</w:t>
      </w:r>
      <w:r>
        <w:rPr>
          <w:sz w:val="24"/>
          <w:szCs w:val="24"/>
        </w:rPr>
        <w:t xml:space="preserve"> </w:t>
      </w:r>
      <w:r w:rsidRPr="00783A02">
        <w:rPr>
          <w:sz w:val="24"/>
          <w:szCs w:val="24"/>
        </w:rPr>
        <w:t>графика</w:t>
      </w:r>
      <w:r>
        <w:rPr>
          <w:sz w:val="24"/>
          <w:szCs w:val="24"/>
        </w:rPr>
        <w:t xml:space="preserve"> </w:t>
      </w:r>
      <w:r w:rsidRPr="00783A02">
        <w:rPr>
          <w:sz w:val="24"/>
          <w:szCs w:val="24"/>
        </w:rPr>
        <w:t>как</w:t>
      </w:r>
      <w:r>
        <w:rPr>
          <w:sz w:val="24"/>
          <w:szCs w:val="24"/>
        </w:rPr>
        <w:t xml:space="preserve"> </w:t>
      </w:r>
      <w:r w:rsidRPr="00783A02">
        <w:rPr>
          <w:sz w:val="24"/>
          <w:szCs w:val="24"/>
        </w:rPr>
        <w:t>разделы</w:t>
      </w:r>
      <w:r>
        <w:rPr>
          <w:sz w:val="24"/>
          <w:szCs w:val="24"/>
        </w:rPr>
        <w:t xml:space="preserve"> </w:t>
      </w:r>
      <w:r w:rsidRPr="00783A02">
        <w:rPr>
          <w:spacing w:val="-2"/>
          <w:sz w:val="24"/>
          <w:szCs w:val="24"/>
        </w:rPr>
        <w:t>лингвистики.</w:t>
      </w:r>
    </w:p>
    <w:p w:rsidR="00407D8D" w:rsidRPr="00783A02" w:rsidRDefault="00407D8D" w:rsidP="00407D8D">
      <w:pPr>
        <w:pStyle w:val="a3"/>
        <w:keepNext/>
        <w:keepLines/>
        <w:widowControl/>
        <w:ind w:left="0" w:right="832" w:firstLine="0"/>
        <w:rPr>
          <w:sz w:val="24"/>
          <w:szCs w:val="24"/>
        </w:rPr>
      </w:pPr>
      <w:r>
        <w:rPr>
          <w:sz w:val="24"/>
          <w:szCs w:val="24"/>
        </w:rPr>
        <w:t xml:space="preserve">  </w:t>
      </w:r>
      <w:r w:rsidRPr="00783A02">
        <w:rPr>
          <w:sz w:val="24"/>
          <w:szCs w:val="24"/>
        </w:rPr>
        <w:t>Звук</w:t>
      </w:r>
      <w:r>
        <w:rPr>
          <w:sz w:val="24"/>
          <w:szCs w:val="24"/>
        </w:rPr>
        <w:t xml:space="preserve"> </w:t>
      </w:r>
      <w:r w:rsidRPr="00783A02">
        <w:rPr>
          <w:sz w:val="24"/>
          <w:szCs w:val="24"/>
        </w:rPr>
        <w:t>как</w:t>
      </w:r>
      <w:r>
        <w:rPr>
          <w:sz w:val="24"/>
          <w:szCs w:val="24"/>
        </w:rPr>
        <w:t xml:space="preserve"> </w:t>
      </w:r>
      <w:r w:rsidRPr="00783A02">
        <w:rPr>
          <w:sz w:val="24"/>
          <w:szCs w:val="24"/>
        </w:rPr>
        <w:t>единица</w:t>
      </w:r>
      <w:r>
        <w:rPr>
          <w:sz w:val="24"/>
          <w:szCs w:val="24"/>
        </w:rPr>
        <w:t xml:space="preserve"> </w:t>
      </w:r>
      <w:r w:rsidRPr="00783A02">
        <w:rPr>
          <w:sz w:val="24"/>
          <w:szCs w:val="24"/>
        </w:rPr>
        <w:t>языка.Смыслоразличительная</w:t>
      </w:r>
      <w:r>
        <w:rPr>
          <w:sz w:val="24"/>
          <w:szCs w:val="24"/>
        </w:rPr>
        <w:t xml:space="preserve"> </w:t>
      </w:r>
      <w:r w:rsidRPr="00783A02">
        <w:rPr>
          <w:sz w:val="24"/>
          <w:szCs w:val="24"/>
        </w:rPr>
        <w:t>роль</w:t>
      </w:r>
      <w:r>
        <w:rPr>
          <w:sz w:val="24"/>
          <w:szCs w:val="24"/>
        </w:rPr>
        <w:t xml:space="preserve"> </w:t>
      </w:r>
      <w:r w:rsidRPr="00783A02">
        <w:rPr>
          <w:sz w:val="24"/>
          <w:szCs w:val="24"/>
        </w:rPr>
        <w:t xml:space="preserve">звука. Система гласных </w:t>
      </w:r>
      <w:r>
        <w:rPr>
          <w:sz w:val="24"/>
          <w:szCs w:val="24"/>
        </w:rPr>
        <w:t xml:space="preserve">   </w:t>
      </w:r>
      <w:r w:rsidRPr="00783A02">
        <w:rPr>
          <w:sz w:val="24"/>
          <w:szCs w:val="24"/>
        </w:rPr>
        <w:t>звуков.</w:t>
      </w:r>
    </w:p>
    <w:p w:rsidR="00407D8D" w:rsidRPr="00783A02" w:rsidRDefault="00407D8D" w:rsidP="00407D8D">
      <w:pPr>
        <w:pStyle w:val="a3"/>
        <w:keepNext/>
        <w:keepLines/>
        <w:widowControl/>
        <w:ind w:left="0" w:firstLine="0"/>
        <w:rPr>
          <w:sz w:val="24"/>
          <w:szCs w:val="24"/>
        </w:rPr>
      </w:pPr>
      <w:r>
        <w:rPr>
          <w:sz w:val="24"/>
          <w:szCs w:val="24"/>
        </w:rPr>
        <w:t xml:space="preserve">  </w:t>
      </w:r>
      <w:r w:rsidRPr="00783A02">
        <w:rPr>
          <w:sz w:val="24"/>
          <w:szCs w:val="24"/>
        </w:rPr>
        <w:t>Система</w:t>
      </w:r>
      <w:r>
        <w:rPr>
          <w:sz w:val="24"/>
          <w:szCs w:val="24"/>
        </w:rPr>
        <w:t xml:space="preserve"> </w:t>
      </w:r>
      <w:r w:rsidRPr="00783A02">
        <w:rPr>
          <w:sz w:val="24"/>
          <w:szCs w:val="24"/>
        </w:rPr>
        <w:t>согласных</w:t>
      </w:r>
      <w:r>
        <w:rPr>
          <w:sz w:val="24"/>
          <w:szCs w:val="24"/>
        </w:rPr>
        <w:t xml:space="preserve"> </w:t>
      </w:r>
      <w:r w:rsidRPr="00783A02">
        <w:rPr>
          <w:spacing w:val="-2"/>
          <w:sz w:val="24"/>
          <w:szCs w:val="24"/>
        </w:rPr>
        <w:t>звуков.</w:t>
      </w:r>
    </w:p>
    <w:p w:rsidR="00407D8D" w:rsidRPr="00783A02" w:rsidRDefault="00407D8D" w:rsidP="00407D8D">
      <w:pPr>
        <w:pStyle w:val="a3"/>
        <w:keepNext/>
        <w:keepLines/>
        <w:widowControl/>
        <w:tabs>
          <w:tab w:val="left" w:pos="2282"/>
          <w:tab w:val="left" w:pos="3369"/>
          <w:tab w:val="left" w:pos="3800"/>
          <w:tab w:val="left" w:pos="5079"/>
          <w:tab w:val="left" w:pos="6262"/>
          <w:tab w:val="left" w:pos="7768"/>
        </w:tabs>
        <w:ind w:left="0" w:right="171" w:firstLine="0"/>
        <w:rPr>
          <w:sz w:val="24"/>
          <w:szCs w:val="24"/>
        </w:rPr>
      </w:pPr>
      <w:r>
        <w:rPr>
          <w:spacing w:val="-2"/>
          <w:sz w:val="24"/>
          <w:szCs w:val="24"/>
        </w:rPr>
        <w:t xml:space="preserve">  </w:t>
      </w:r>
      <w:r w:rsidRPr="00783A02">
        <w:rPr>
          <w:spacing w:val="-2"/>
          <w:sz w:val="24"/>
          <w:szCs w:val="24"/>
        </w:rPr>
        <w:t>Изменение</w:t>
      </w:r>
      <w:r w:rsidRPr="00783A02">
        <w:rPr>
          <w:sz w:val="24"/>
          <w:szCs w:val="24"/>
        </w:rPr>
        <w:tab/>
      </w:r>
      <w:r w:rsidRPr="00783A02">
        <w:rPr>
          <w:spacing w:val="-2"/>
          <w:sz w:val="24"/>
          <w:szCs w:val="24"/>
        </w:rPr>
        <w:t>звуков</w:t>
      </w:r>
      <w:r w:rsidRPr="00783A02">
        <w:rPr>
          <w:sz w:val="24"/>
          <w:szCs w:val="24"/>
        </w:rPr>
        <w:tab/>
      </w:r>
      <w:r w:rsidRPr="00783A02">
        <w:rPr>
          <w:spacing w:val="-10"/>
          <w:sz w:val="24"/>
          <w:szCs w:val="24"/>
        </w:rPr>
        <w:t>в</w:t>
      </w:r>
      <w:r w:rsidRPr="00783A02">
        <w:rPr>
          <w:sz w:val="24"/>
          <w:szCs w:val="24"/>
        </w:rPr>
        <w:tab/>
      </w:r>
      <w:r w:rsidRPr="00783A02">
        <w:rPr>
          <w:spacing w:val="-2"/>
          <w:sz w:val="24"/>
          <w:szCs w:val="24"/>
        </w:rPr>
        <w:t>речевом</w:t>
      </w:r>
      <w:r w:rsidRPr="00783A02">
        <w:rPr>
          <w:sz w:val="24"/>
          <w:szCs w:val="24"/>
        </w:rPr>
        <w:tab/>
      </w:r>
      <w:r w:rsidRPr="00783A02">
        <w:rPr>
          <w:spacing w:val="-2"/>
          <w:sz w:val="24"/>
          <w:szCs w:val="24"/>
        </w:rPr>
        <w:t>потоке.</w:t>
      </w:r>
      <w:r w:rsidRPr="00783A02">
        <w:rPr>
          <w:sz w:val="24"/>
          <w:szCs w:val="24"/>
        </w:rPr>
        <w:tab/>
      </w:r>
      <w:r w:rsidRPr="00783A02">
        <w:rPr>
          <w:spacing w:val="-2"/>
          <w:sz w:val="24"/>
          <w:szCs w:val="24"/>
        </w:rPr>
        <w:t>Элементы</w:t>
      </w:r>
      <w:r w:rsidRPr="00783A02">
        <w:rPr>
          <w:sz w:val="24"/>
          <w:szCs w:val="24"/>
        </w:rPr>
        <w:tab/>
      </w:r>
      <w:r w:rsidRPr="00783A02">
        <w:rPr>
          <w:spacing w:val="-2"/>
          <w:sz w:val="24"/>
          <w:szCs w:val="24"/>
        </w:rPr>
        <w:t xml:space="preserve">фонетической </w:t>
      </w:r>
      <w:r>
        <w:rPr>
          <w:spacing w:val="-2"/>
          <w:sz w:val="24"/>
          <w:szCs w:val="24"/>
        </w:rPr>
        <w:t xml:space="preserve"> </w:t>
      </w:r>
      <w:r w:rsidRPr="00783A02">
        <w:rPr>
          <w:spacing w:val="-2"/>
          <w:sz w:val="24"/>
          <w:szCs w:val="24"/>
        </w:rPr>
        <w:t>транскрипции.</w:t>
      </w:r>
    </w:p>
    <w:p w:rsidR="00407D8D" w:rsidRDefault="00407D8D" w:rsidP="00407D8D">
      <w:pPr>
        <w:pStyle w:val="a3"/>
        <w:keepNext/>
        <w:keepLines/>
        <w:widowControl/>
        <w:ind w:right="-9" w:firstLine="0"/>
        <w:rPr>
          <w:sz w:val="24"/>
          <w:szCs w:val="24"/>
        </w:rPr>
      </w:pPr>
      <w:r w:rsidRPr="00783A02">
        <w:rPr>
          <w:sz w:val="24"/>
          <w:szCs w:val="24"/>
        </w:rPr>
        <w:t>Слог.</w:t>
      </w:r>
      <w:r>
        <w:rPr>
          <w:sz w:val="24"/>
          <w:szCs w:val="24"/>
        </w:rPr>
        <w:t xml:space="preserve"> </w:t>
      </w:r>
      <w:r w:rsidRPr="00783A02">
        <w:rPr>
          <w:sz w:val="24"/>
          <w:szCs w:val="24"/>
        </w:rPr>
        <w:t>Ударение.</w:t>
      </w:r>
      <w:r>
        <w:rPr>
          <w:sz w:val="24"/>
          <w:szCs w:val="24"/>
        </w:rPr>
        <w:t xml:space="preserve"> </w:t>
      </w:r>
      <w:r w:rsidRPr="00783A02">
        <w:rPr>
          <w:sz w:val="24"/>
          <w:szCs w:val="24"/>
        </w:rPr>
        <w:t>Свойства</w:t>
      </w:r>
      <w:r>
        <w:rPr>
          <w:sz w:val="24"/>
          <w:szCs w:val="24"/>
        </w:rPr>
        <w:t xml:space="preserve"> </w:t>
      </w:r>
      <w:r w:rsidRPr="00783A02">
        <w:rPr>
          <w:sz w:val="24"/>
          <w:szCs w:val="24"/>
        </w:rPr>
        <w:t>русского</w:t>
      </w:r>
      <w:r>
        <w:rPr>
          <w:sz w:val="24"/>
          <w:szCs w:val="24"/>
        </w:rPr>
        <w:t xml:space="preserve"> </w:t>
      </w:r>
      <w:r w:rsidRPr="00783A02">
        <w:rPr>
          <w:sz w:val="24"/>
          <w:szCs w:val="24"/>
        </w:rPr>
        <w:t>удар</w:t>
      </w:r>
      <w:r>
        <w:rPr>
          <w:sz w:val="24"/>
          <w:szCs w:val="24"/>
        </w:rPr>
        <w:t>ения. Соотношение звуков и букв.</w:t>
      </w:r>
    </w:p>
    <w:p w:rsidR="00407D8D" w:rsidRPr="00783A02" w:rsidRDefault="00407D8D" w:rsidP="00407D8D">
      <w:pPr>
        <w:pStyle w:val="a3"/>
        <w:keepNext/>
        <w:keepLines/>
        <w:widowControl/>
        <w:ind w:left="0" w:firstLine="0"/>
        <w:rPr>
          <w:sz w:val="24"/>
          <w:szCs w:val="24"/>
        </w:rPr>
      </w:pPr>
      <w:r w:rsidRPr="00783A02">
        <w:rPr>
          <w:sz w:val="24"/>
          <w:szCs w:val="24"/>
        </w:rPr>
        <w:t>Фонетический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слова.</w:t>
      </w:r>
    </w:p>
    <w:p w:rsidR="00407D8D" w:rsidRPr="00783A02" w:rsidRDefault="00407D8D" w:rsidP="00407D8D">
      <w:pPr>
        <w:pStyle w:val="a3"/>
        <w:keepNext/>
        <w:keepLines/>
        <w:widowControl/>
        <w:ind w:left="668" w:right="3111" w:firstLine="0"/>
        <w:jc w:val="left"/>
        <w:rPr>
          <w:sz w:val="24"/>
          <w:szCs w:val="24"/>
        </w:rPr>
      </w:pPr>
      <w:r w:rsidRPr="00783A02">
        <w:rPr>
          <w:sz w:val="24"/>
          <w:szCs w:val="24"/>
        </w:rPr>
        <w:t>Способы</w:t>
      </w:r>
      <w:r>
        <w:rPr>
          <w:sz w:val="24"/>
          <w:szCs w:val="24"/>
        </w:rPr>
        <w:t xml:space="preserve"> </w:t>
      </w:r>
      <w:r w:rsidRPr="00783A02">
        <w:rPr>
          <w:sz w:val="24"/>
          <w:szCs w:val="24"/>
        </w:rPr>
        <w:t>обозначения</w:t>
      </w:r>
      <w:r>
        <w:rPr>
          <w:sz w:val="24"/>
          <w:szCs w:val="24"/>
        </w:rPr>
        <w:t xml:space="preserve"> </w:t>
      </w:r>
      <w:r w:rsidRPr="00783A02">
        <w:rPr>
          <w:sz w:val="24"/>
          <w:szCs w:val="24"/>
        </w:rPr>
        <w:t>[й’],</w:t>
      </w:r>
      <w:r>
        <w:rPr>
          <w:sz w:val="24"/>
          <w:szCs w:val="24"/>
        </w:rPr>
        <w:t xml:space="preserve"> </w:t>
      </w:r>
      <w:r w:rsidRPr="00783A02">
        <w:rPr>
          <w:sz w:val="24"/>
          <w:szCs w:val="24"/>
        </w:rPr>
        <w:t>мягкости</w:t>
      </w:r>
      <w:r>
        <w:rPr>
          <w:sz w:val="24"/>
          <w:szCs w:val="24"/>
        </w:rPr>
        <w:t xml:space="preserve"> </w:t>
      </w:r>
      <w:r w:rsidRPr="00783A02">
        <w:rPr>
          <w:sz w:val="24"/>
          <w:szCs w:val="24"/>
        </w:rPr>
        <w:t>согласных. Основные выразительные средства фонетики.</w:t>
      </w:r>
    </w:p>
    <w:p w:rsidR="00407D8D" w:rsidRPr="00783A02" w:rsidRDefault="00407D8D" w:rsidP="00407D8D">
      <w:pPr>
        <w:pStyle w:val="a3"/>
        <w:keepNext/>
        <w:keepLines/>
        <w:widowControl/>
        <w:ind w:left="668" w:firstLine="0"/>
        <w:jc w:val="left"/>
        <w:rPr>
          <w:sz w:val="24"/>
          <w:szCs w:val="24"/>
        </w:rPr>
      </w:pPr>
      <w:r w:rsidRPr="00783A02">
        <w:rPr>
          <w:sz w:val="24"/>
          <w:szCs w:val="24"/>
        </w:rPr>
        <w:t>Прописные</w:t>
      </w:r>
      <w:r>
        <w:rPr>
          <w:sz w:val="24"/>
          <w:szCs w:val="24"/>
        </w:rPr>
        <w:t xml:space="preserve"> </w:t>
      </w:r>
      <w:r w:rsidRPr="00783A02">
        <w:rPr>
          <w:sz w:val="24"/>
          <w:szCs w:val="24"/>
        </w:rPr>
        <w:t>и</w:t>
      </w:r>
      <w:r>
        <w:rPr>
          <w:sz w:val="24"/>
          <w:szCs w:val="24"/>
        </w:rPr>
        <w:t xml:space="preserve"> </w:t>
      </w:r>
      <w:r w:rsidRPr="00783A02">
        <w:rPr>
          <w:sz w:val="24"/>
          <w:szCs w:val="24"/>
        </w:rPr>
        <w:t>строчные</w:t>
      </w:r>
      <w:r>
        <w:rPr>
          <w:sz w:val="24"/>
          <w:szCs w:val="24"/>
        </w:rPr>
        <w:t xml:space="preserve"> </w:t>
      </w:r>
      <w:r w:rsidRPr="00783A02">
        <w:rPr>
          <w:spacing w:val="-2"/>
          <w:sz w:val="24"/>
          <w:szCs w:val="24"/>
        </w:rPr>
        <w:t>буквы.</w:t>
      </w:r>
    </w:p>
    <w:p w:rsidR="00407D8D" w:rsidRPr="00783A02" w:rsidRDefault="00407D8D" w:rsidP="00407D8D">
      <w:pPr>
        <w:pStyle w:val="a3"/>
        <w:keepNext/>
        <w:keepLines/>
        <w:widowControl/>
        <w:ind w:left="668" w:firstLine="0"/>
        <w:jc w:val="left"/>
        <w:rPr>
          <w:sz w:val="24"/>
          <w:szCs w:val="24"/>
        </w:rPr>
      </w:pPr>
      <w:r w:rsidRPr="00783A02">
        <w:rPr>
          <w:sz w:val="24"/>
          <w:szCs w:val="24"/>
        </w:rPr>
        <w:t>Интонация,</w:t>
      </w:r>
      <w:r>
        <w:rPr>
          <w:sz w:val="24"/>
          <w:szCs w:val="24"/>
        </w:rPr>
        <w:t xml:space="preserve"> </w:t>
      </w:r>
      <w:r w:rsidRPr="00783A02">
        <w:rPr>
          <w:sz w:val="24"/>
          <w:szCs w:val="24"/>
        </w:rPr>
        <w:t>её</w:t>
      </w:r>
      <w:r>
        <w:rPr>
          <w:sz w:val="24"/>
          <w:szCs w:val="24"/>
        </w:rPr>
        <w:t xml:space="preserve"> </w:t>
      </w:r>
      <w:r w:rsidRPr="00783A02">
        <w:rPr>
          <w:sz w:val="24"/>
          <w:szCs w:val="24"/>
        </w:rPr>
        <w:t>функции.</w:t>
      </w:r>
      <w:r>
        <w:rPr>
          <w:sz w:val="24"/>
          <w:szCs w:val="24"/>
        </w:rPr>
        <w:t xml:space="preserve"> </w:t>
      </w:r>
      <w:r w:rsidRPr="00783A02">
        <w:rPr>
          <w:sz w:val="24"/>
          <w:szCs w:val="24"/>
        </w:rPr>
        <w:t>Основные</w:t>
      </w:r>
      <w:r>
        <w:rPr>
          <w:sz w:val="24"/>
          <w:szCs w:val="24"/>
        </w:rPr>
        <w:t xml:space="preserve"> </w:t>
      </w:r>
      <w:r w:rsidRPr="00783A02">
        <w:rPr>
          <w:sz w:val="24"/>
          <w:szCs w:val="24"/>
        </w:rPr>
        <w:t>элементы</w:t>
      </w:r>
      <w:r>
        <w:rPr>
          <w:sz w:val="24"/>
          <w:szCs w:val="24"/>
        </w:rPr>
        <w:t xml:space="preserve"> </w:t>
      </w:r>
      <w:r w:rsidRPr="00783A02">
        <w:rPr>
          <w:spacing w:val="-2"/>
          <w:sz w:val="24"/>
          <w:szCs w:val="24"/>
        </w:rPr>
        <w:t>интонации.</w:t>
      </w:r>
    </w:p>
    <w:p w:rsidR="00407D8D" w:rsidRPr="00783A02" w:rsidRDefault="00407D8D" w:rsidP="00407D8D">
      <w:pPr>
        <w:keepNext/>
        <w:keepLines/>
        <w:widowControl/>
        <w:ind w:left="668"/>
        <w:rPr>
          <w:b/>
          <w:sz w:val="24"/>
          <w:szCs w:val="24"/>
        </w:rPr>
      </w:pPr>
      <w:r w:rsidRPr="00783A02">
        <w:rPr>
          <w:b/>
          <w:spacing w:val="-2"/>
          <w:sz w:val="24"/>
          <w:szCs w:val="24"/>
        </w:rPr>
        <w:t>Орфография</w:t>
      </w:r>
    </w:p>
    <w:p w:rsidR="00407D8D" w:rsidRPr="00783A02" w:rsidRDefault="00407D8D" w:rsidP="00407D8D">
      <w:pPr>
        <w:pStyle w:val="a3"/>
        <w:keepNext/>
        <w:keepLines/>
        <w:widowControl/>
        <w:ind w:left="668" w:firstLine="0"/>
        <w:jc w:val="left"/>
        <w:rPr>
          <w:sz w:val="24"/>
          <w:szCs w:val="24"/>
        </w:rPr>
      </w:pPr>
      <w:r w:rsidRPr="00783A02">
        <w:rPr>
          <w:sz w:val="24"/>
          <w:szCs w:val="24"/>
        </w:rPr>
        <w:t>Орфография</w:t>
      </w:r>
      <w:r>
        <w:rPr>
          <w:sz w:val="24"/>
          <w:szCs w:val="24"/>
        </w:rPr>
        <w:t xml:space="preserve"> </w:t>
      </w:r>
      <w:r w:rsidRPr="00783A02">
        <w:rPr>
          <w:sz w:val="24"/>
          <w:szCs w:val="24"/>
        </w:rPr>
        <w:t>как</w:t>
      </w:r>
      <w:r>
        <w:rPr>
          <w:sz w:val="24"/>
          <w:szCs w:val="24"/>
        </w:rPr>
        <w:t xml:space="preserve"> </w:t>
      </w:r>
      <w:r w:rsidRPr="00783A02">
        <w:rPr>
          <w:sz w:val="24"/>
          <w:szCs w:val="24"/>
        </w:rPr>
        <w:t>раздел</w:t>
      </w:r>
      <w:r>
        <w:rPr>
          <w:sz w:val="24"/>
          <w:szCs w:val="24"/>
        </w:rPr>
        <w:t xml:space="preserve"> </w:t>
      </w:r>
      <w:r w:rsidRPr="00783A02">
        <w:rPr>
          <w:spacing w:val="-2"/>
          <w:sz w:val="24"/>
          <w:szCs w:val="24"/>
        </w:rPr>
        <w:t>лингвистики.</w:t>
      </w:r>
    </w:p>
    <w:p w:rsidR="00407D8D" w:rsidRPr="00783A02" w:rsidRDefault="00407D8D" w:rsidP="00407D8D">
      <w:pPr>
        <w:pStyle w:val="a3"/>
        <w:keepNext/>
        <w:keepLines/>
        <w:widowControl/>
        <w:ind w:left="668" w:right="169" w:firstLine="0"/>
        <w:jc w:val="left"/>
        <w:rPr>
          <w:sz w:val="24"/>
          <w:szCs w:val="24"/>
        </w:rPr>
      </w:pPr>
      <w:r w:rsidRPr="00783A02">
        <w:rPr>
          <w:sz w:val="24"/>
          <w:szCs w:val="24"/>
        </w:rPr>
        <w:t>Понятие</w:t>
      </w:r>
      <w:r>
        <w:rPr>
          <w:sz w:val="24"/>
          <w:szCs w:val="24"/>
        </w:rPr>
        <w:t xml:space="preserve"> </w:t>
      </w:r>
      <w:r w:rsidRPr="00783A02">
        <w:rPr>
          <w:sz w:val="24"/>
          <w:szCs w:val="24"/>
        </w:rPr>
        <w:t>«орфограмма».</w:t>
      </w:r>
      <w:r>
        <w:rPr>
          <w:sz w:val="24"/>
          <w:szCs w:val="24"/>
        </w:rPr>
        <w:t xml:space="preserve"> </w:t>
      </w:r>
      <w:r w:rsidRPr="00783A02">
        <w:rPr>
          <w:sz w:val="24"/>
          <w:szCs w:val="24"/>
        </w:rPr>
        <w:t>Буквенные</w:t>
      </w:r>
      <w:r>
        <w:rPr>
          <w:sz w:val="24"/>
          <w:szCs w:val="24"/>
        </w:rPr>
        <w:t xml:space="preserve"> </w:t>
      </w:r>
      <w:r w:rsidRPr="00783A02">
        <w:rPr>
          <w:sz w:val="24"/>
          <w:szCs w:val="24"/>
        </w:rPr>
        <w:t>и</w:t>
      </w:r>
      <w:r>
        <w:rPr>
          <w:sz w:val="24"/>
          <w:szCs w:val="24"/>
        </w:rPr>
        <w:t xml:space="preserve"> </w:t>
      </w:r>
      <w:r w:rsidRPr="00783A02">
        <w:rPr>
          <w:sz w:val="24"/>
          <w:szCs w:val="24"/>
        </w:rPr>
        <w:t>небуквенные</w:t>
      </w:r>
      <w:r>
        <w:rPr>
          <w:sz w:val="24"/>
          <w:szCs w:val="24"/>
        </w:rPr>
        <w:t xml:space="preserve"> </w:t>
      </w:r>
      <w:r w:rsidRPr="00783A02">
        <w:rPr>
          <w:sz w:val="24"/>
          <w:szCs w:val="24"/>
        </w:rPr>
        <w:t>орфограммы. Правописание разделительных ъ и ь.</w:t>
      </w:r>
    </w:p>
    <w:p w:rsidR="00407D8D" w:rsidRPr="00783A02" w:rsidRDefault="00407D8D" w:rsidP="00407D8D">
      <w:pPr>
        <w:keepNext/>
        <w:keepLines/>
        <w:widowControl/>
        <w:ind w:left="668"/>
        <w:rPr>
          <w:b/>
          <w:sz w:val="24"/>
          <w:szCs w:val="24"/>
        </w:rPr>
      </w:pPr>
      <w:r w:rsidRPr="00783A02">
        <w:rPr>
          <w:b/>
          <w:spacing w:val="-2"/>
          <w:sz w:val="24"/>
          <w:szCs w:val="24"/>
        </w:rPr>
        <w:t>Лексикология</w:t>
      </w:r>
    </w:p>
    <w:p w:rsidR="00407D8D" w:rsidRPr="00783A02" w:rsidRDefault="00407D8D" w:rsidP="00407D8D">
      <w:pPr>
        <w:pStyle w:val="a3"/>
        <w:keepNext/>
        <w:keepLines/>
        <w:widowControl/>
        <w:ind w:left="668" w:firstLine="0"/>
        <w:jc w:val="left"/>
        <w:rPr>
          <w:sz w:val="24"/>
          <w:szCs w:val="24"/>
        </w:rPr>
      </w:pPr>
      <w:r w:rsidRPr="00783A02">
        <w:rPr>
          <w:sz w:val="24"/>
          <w:szCs w:val="24"/>
        </w:rPr>
        <w:t>Лексикология</w:t>
      </w:r>
      <w:r>
        <w:rPr>
          <w:sz w:val="24"/>
          <w:szCs w:val="24"/>
        </w:rPr>
        <w:t xml:space="preserve"> </w:t>
      </w:r>
      <w:r w:rsidRPr="00783A02">
        <w:rPr>
          <w:sz w:val="24"/>
          <w:szCs w:val="24"/>
        </w:rPr>
        <w:t>как</w:t>
      </w:r>
      <w:r>
        <w:rPr>
          <w:sz w:val="24"/>
          <w:szCs w:val="24"/>
        </w:rPr>
        <w:t xml:space="preserve"> </w:t>
      </w:r>
      <w:r w:rsidRPr="00783A02">
        <w:rPr>
          <w:sz w:val="24"/>
          <w:szCs w:val="24"/>
        </w:rPr>
        <w:t>раздел</w:t>
      </w:r>
      <w:r>
        <w:rPr>
          <w:sz w:val="24"/>
          <w:szCs w:val="24"/>
        </w:rPr>
        <w:t xml:space="preserve"> </w:t>
      </w:r>
      <w:r w:rsidRPr="00783A02">
        <w:rPr>
          <w:spacing w:val="-2"/>
          <w:sz w:val="24"/>
          <w:szCs w:val="24"/>
        </w:rPr>
        <w:t>лингвистики.</w:t>
      </w:r>
    </w:p>
    <w:p w:rsidR="00407D8D" w:rsidRPr="00783A02" w:rsidRDefault="00407D8D" w:rsidP="00407D8D">
      <w:pPr>
        <w:pStyle w:val="a3"/>
        <w:keepNext/>
        <w:keepLines/>
        <w:widowControl/>
        <w:ind w:right="174" w:firstLine="424"/>
        <w:rPr>
          <w:sz w:val="24"/>
          <w:szCs w:val="24"/>
        </w:rPr>
      </w:pPr>
      <w:r w:rsidRPr="00783A02">
        <w:rPr>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07D8D" w:rsidRPr="00783A02" w:rsidRDefault="00407D8D" w:rsidP="00407D8D">
      <w:pPr>
        <w:pStyle w:val="a3"/>
        <w:keepNext/>
        <w:keepLines/>
        <w:widowControl/>
        <w:ind w:right="167" w:firstLine="424"/>
        <w:rPr>
          <w:sz w:val="24"/>
          <w:szCs w:val="24"/>
        </w:rPr>
      </w:pPr>
      <w:r w:rsidRPr="00783A02">
        <w:rPr>
          <w:sz w:val="24"/>
          <w:szCs w:val="24"/>
        </w:rPr>
        <w:t>Слова однозначные и многозначные. Прямое и переносное значения слова.Тематически</w:t>
      </w:r>
      <w:r>
        <w:rPr>
          <w:sz w:val="24"/>
          <w:szCs w:val="24"/>
        </w:rPr>
        <w:t xml:space="preserve"> </w:t>
      </w:r>
      <w:r w:rsidRPr="00783A02">
        <w:rPr>
          <w:sz w:val="24"/>
          <w:szCs w:val="24"/>
        </w:rPr>
        <w:t>егруппы</w:t>
      </w:r>
      <w:r>
        <w:rPr>
          <w:sz w:val="24"/>
          <w:szCs w:val="24"/>
        </w:rPr>
        <w:t xml:space="preserve"> </w:t>
      </w:r>
      <w:r w:rsidRPr="00783A02">
        <w:rPr>
          <w:sz w:val="24"/>
          <w:szCs w:val="24"/>
        </w:rPr>
        <w:t>слов</w:t>
      </w:r>
      <w:r>
        <w:rPr>
          <w:sz w:val="24"/>
          <w:szCs w:val="24"/>
        </w:rPr>
        <w:t xml:space="preserve"> </w:t>
      </w:r>
      <w:r w:rsidRPr="00783A02">
        <w:rPr>
          <w:sz w:val="24"/>
          <w:szCs w:val="24"/>
        </w:rPr>
        <w:t>.Обозначение</w:t>
      </w:r>
      <w:r>
        <w:rPr>
          <w:sz w:val="24"/>
          <w:szCs w:val="24"/>
        </w:rPr>
        <w:t xml:space="preserve"> </w:t>
      </w:r>
      <w:r w:rsidRPr="00783A02">
        <w:rPr>
          <w:sz w:val="24"/>
          <w:szCs w:val="24"/>
        </w:rPr>
        <w:t>родовых</w:t>
      </w:r>
      <w:r>
        <w:rPr>
          <w:sz w:val="24"/>
          <w:szCs w:val="24"/>
        </w:rPr>
        <w:t xml:space="preserve"> </w:t>
      </w:r>
      <w:r w:rsidRPr="00783A02">
        <w:rPr>
          <w:sz w:val="24"/>
          <w:szCs w:val="24"/>
        </w:rPr>
        <w:t>и</w:t>
      </w:r>
      <w:r>
        <w:rPr>
          <w:sz w:val="24"/>
          <w:szCs w:val="24"/>
        </w:rPr>
        <w:t xml:space="preserve"> </w:t>
      </w:r>
      <w:r w:rsidRPr="00783A02">
        <w:rPr>
          <w:sz w:val="24"/>
          <w:szCs w:val="24"/>
        </w:rPr>
        <w:t>видовых</w:t>
      </w:r>
      <w:r>
        <w:rPr>
          <w:sz w:val="24"/>
          <w:szCs w:val="24"/>
        </w:rPr>
        <w:t xml:space="preserve"> </w:t>
      </w:r>
      <w:r w:rsidRPr="00783A02">
        <w:rPr>
          <w:spacing w:val="-2"/>
          <w:sz w:val="24"/>
          <w:szCs w:val="24"/>
        </w:rPr>
        <w:t>понятий.</w:t>
      </w:r>
    </w:p>
    <w:p w:rsidR="00407D8D" w:rsidRPr="00783A02" w:rsidRDefault="00407D8D" w:rsidP="00407D8D">
      <w:pPr>
        <w:pStyle w:val="a3"/>
        <w:keepNext/>
        <w:keepLines/>
        <w:widowControl/>
        <w:ind w:left="668" w:firstLine="0"/>
        <w:rPr>
          <w:sz w:val="24"/>
          <w:szCs w:val="24"/>
        </w:rPr>
      </w:pPr>
      <w:r w:rsidRPr="00783A02">
        <w:rPr>
          <w:sz w:val="24"/>
          <w:szCs w:val="24"/>
        </w:rPr>
        <w:t>Синонимы.Антонимы.Омонимы.</w:t>
      </w:r>
      <w:r w:rsidRPr="00783A02">
        <w:rPr>
          <w:spacing w:val="-2"/>
          <w:sz w:val="24"/>
          <w:szCs w:val="24"/>
        </w:rPr>
        <w:t>Паронимы.</w:t>
      </w:r>
    </w:p>
    <w:p w:rsidR="00407D8D" w:rsidRPr="00783A02" w:rsidRDefault="00407D8D" w:rsidP="00407D8D">
      <w:pPr>
        <w:pStyle w:val="a3"/>
        <w:keepNext/>
        <w:keepLines/>
        <w:widowControl/>
        <w:ind w:right="166" w:firstLine="424"/>
        <w:rPr>
          <w:sz w:val="24"/>
          <w:szCs w:val="24"/>
        </w:rPr>
      </w:pPr>
      <w:r w:rsidRPr="00783A02">
        <w:rPr>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(врамках </w:t>
      </w:r>
      <w:r w:rsidRPr="00783A02">
        <w:rPr>
          <w:spacing w:val="-2"/>
          <w:sz w:val="24"/>
          <w:szCs w:val="24"/>
        </w:rPr>
        <w:t>изученного).</w:t>
      </w:r>
    </w:p>
    <w:p w:rsidR="00407D8D" w:rsidRPr="00783A02" w:rsidRDefault="00407D8D" w:rsidP="00407D8D">
      <w:pPr>
        <w:keepNext/>
        <w:keepLines/>
        <w:widowControl/>
        <w:ind w:left="668"/>
        <w:jc w:val="both"/>
        <w:rPr>
          <w:b/>
          <w:sz w:val="24"/>
          <w:szCs w:val="24"/>
        </w:rPr>
      </w:pPr>
      <w:r w:rsidRPr="00783A02">
        <w:rPr>
          <w:b/>
          <w:sz w:val="24"/>
          <w:szCs w:val="24"/>
        </w:rPr>
        <w:t>Морфемика.</w:t>
      </w:r>
      <w:r w:rsidRPr="00783A02">
        <w:rPr>
          <w:b/>
          <w:spacing w:val="-2"/>
          <w:sz w:val="24"/>
          <w:szCs w:val="24"/>
        </w:rPr>
        <w:t>Орфография</w:t>
      </w:r>
    </w:p>
    <w:p w:rsidR="00407D8D" w:rsidRPr="00783A02" w:rsidRDefault="00407D8D" w:rsidP="00407D8D">
      <w:pPr>
        <w:pStyle w:val="a3"/>
        <w:keepNext/>
        <w:keepLines/>
        <w:widowControl/>
        <w:ind w:left="668" w:firstLine="0"/>
        <w:rPr>
          <w:sz w:val="24"/>
          <w:szCs w:val="24"/>
        </w:rPr>
      </w:pPr>
      <w:r w:rsidRPr="00783A02">
        <w:rPr>
          <w:sz w:val="24"/>
          <w:szCs w:val="24"/>
        </w:rPr>
        <w:t>Морфемика</w:t>
      </w:r>
      <w:r>
        <w:rPr>
          <w:sz w:val="24"/>
          <w:szCs w:val="24"/>
        </w:rPr>
        <w:t xml:space="preserve"> </w:t>
      </w:r>
      <w:r w:rsidRPr="00783A02">
        <w:rPr>
          <w:sz w:val="24"/>
          <w:szCs w:val="24"/>
        </w:rPr>
        <w:t>как</w:t>
      </w:r>
      <w:r>
        <w:rPr>
          <w:sz w:val="24"/>
          <w:szCs w:val="24"/>
        </w:rPr>
        <w:t xml:space="preserve"> </w:t>
      </w:r>
      <w:r w:rsidRPr="00783A02">
        <w:rPr>
          <w:sz w:val="24"/>
          <w:szCs w:val="24"/>
        </w:rPr>
        <w:t>раздел</w:t>
      </w:r>
      <w:r>
        <w:rPr>
          <w:sz w:val="24"/>
          <w:szCs w:val="24"/>
        </w:rPr>
        <w:t xml:space="preserve"> </w:t>
      </w:r>
      <w:r w:rsidRPr="00783A02">
        <w:rPr>
          <w:spacing w:val="-2"/>
          <w:sz w:val="24"/>
          <w:szCs w:val="24"/>
        </w:rPr>
        <w:t>лингвистики.</w:t>
      </w:r>
    </w:p>
    <w:p w:rsidR="00407D8D" w:rsidRPr="00783A02" w:rsidRDefault="00407D8D" w:rsidP="00407D8D">
      <w:pPr>
        <w:pStyle w:val="a3"/>
        <w:keepNext/>
        <w:keepLines/>
        <w:widowControl/>
        <w:ind w:right="170" w:firstLine="424"/>
        <w:rPr>
          <w:sz w:val="24"/>
          <w:szCs w:val="24"/>
        </w:rPr>
      </w:pPr>
      <w:r w:rsidRPr="00783A02">
        <w:rPr>
          <w:sz w:val="24"/>
          <w:szCs w:val="24"/>
        </w:rPr>
        <w:t>Морфема</w:t>
      </w:r>
      <w:r>
        <w:rPr>
          <w:sz w:val="24"/>
          <w:szCs w:val="24"/>
        </w:rPr>
        <w:t xml:space="preserve"> </w:t>
      </w:r>
      <w:r w:rsidRPr="00783A02">
        <w:rPr>
          <w:sz w:val="24"/>
          <w:szCs w:val="24"/>
        </w:rPr>
        <w:t>как</w:t>
      </w:r>
      <w:r>
        <w:rPr>
          <w:sz w:val="24"/>
          <w:szCs w:val="24"/>
        </w:rPr>
        <w:t xml:space="preserve"> </w:t>
      </w:r>
      <w:r w:rsidRPr="00783A02">
        <w:rPr>
          <w:sz w:val="24"/>
          <w:szCs w:val="24"/>
        </w:rPr>
        <w:t>минимальная</w:t>
      </w:r>
      <w:r>
        <w:rPr>
          <w:sz w:val="24"/>
          <w:szCs w:val="24"/>
        </w:rPr>
        <w:t xml:space="preserve"> </w:t>
      </w:r>
      <w:r w:rsidRPr="00783A02">
        <w:rPr>
          <w:sz w:val="24"/>
          <w:szCs w:val="24"/>
        </w:rPr>
        <w:t>значимая</w:t>
      </w:r>
      <w:r>
        <w:rPr>
          <w:sz w:val="24"/>
          <w:szCs w:val="24"/>
        </w:rPr>
        <w:t xml:space="preserve"> </w:t>
      </w:r>
      <w:r w:rsidRPr="00783A02">
        <w:rPr>
          <w:sz w:val="24"/>
          <w:szCs w:val="24"/>
        </w:rPr>
        <w:t>единица</w:t>
      </w:r>
      <w:r>
        <w:rPr>
          <w:sz w:val="24"/>
          <w:szCs w:val="24"/>
        </w:rPr>
        <w:t xml:space="preserve"> я</w:t>
      </w:r>
      <w:r w:rsidRPr="00783A02">
        <w:rPr>
          <w:sz w:val="24"/>
          <w:szCs w:val="24"/>
        </w:rPr>
        <w:t>зыка.Основа</w:t>
      </w:r>
      <w:r>
        <w:rPr>
          <w:sz w:val="24"/>
          <w:szCs w:val="24"/>
        </w:rPr>
        <w:t xml:space="preserve"> </w:t>
      </w:r>
      <w:r w:rsidRPr="00783A02">
        <w:rPr>
          <w:sz w:val="24"/>
          <w:szCs w:val="24"/>
        </w:rPr>
        <w:t>слова.Виды морфем (корень, приставка, суффикс, окончание).</w:t>
      </w:r>
    </w:p>
    <w:p w:rsidR="00407D8D" w:rsidRPr="00783A02" w:rsidRDefault="00407D8D" w:rsidP="00407D8D">
      <w:pPr>
        <w:pStyle w:val="a3"/>
        <w:keepNext/>
        <w:keepLines/>
        <w:widowControl/>
        <w:ind w:right="173" w:firstLine="424"/>
        <w:rPr>
          <w:sz w:val="24"/>
          <w:szCs w:val="24"/>
        </w:rPr>
      </w:pPr>
      <w:r w:rsidRPr="00783A02">
        <w:rPr>
          <w:sz w:val="24"/>
          <w:szCs w:val="24"/>
        </w:rPr>
        <w:t>Чередование звуков в морфемах (в том числе чередование гласных с нулём звука).</w:t>
      </w:r>
    </w:p>
    <w:p w:rsidR="00407D8D" w:rsidRPr="00783A02" w:rsidRDefault="00407D8D" w:rsidP="00407D8D">
      <w:pPr>
        <w:pStyle w:val="a3"/>
        <w:keepNext/>
        <w:keepLines/>
        <w:widowControl/>
        <w:ind w:left="668" w:firstLine="0"/>
        <w:rPr>
          <w:sz w:val="24"/>
          <w:szCs w:val="24"/>
        </w:rPr>
      </w:pPr>
      <w:r w:rsidRPr="00783A02">
        <w:rPr>
          <w:sz w:val="24"/>
          <w:szCs w:val="24"/>
        </w:rPr>
        <w:t>Морфемный</w:t>
      </w:r>
      <w:r>
        <w:rPr>
          <w:sz w:val="24"/>
          <w:szCs w:val="24"/>
        </w:rPr>
        <w:t xml:space="preserve"> </w:t>
      </w:r>
      <w:r w:rsidRPr="00783A02">
        <w:rPr>
          <w:sz w:val="24"/>
          <w:szCs w:val="24"/>
        </w:rPr>
        <w:t>анализ</w:t>
      </w:r>
      <w:r w:rsidRPr="00783A02">
        <w:rPr>
          <w:spacing w:val="-2"/>
          <w:sz w:val="24"/>
          <w:szCs w:val="24"/>
        </w:rPr>
        <w:t>слов.</w:t>
      </w:r>
    </w:p>
    <w:p w:rsidR="00407D8D" w:rsidRPr="00783A02" w:rsidRDefault="00407D8D" w:rsidP="00407D8D">
      <w:pPr>
        <w:pStyle w:val="a3"/>
        <w:keepNext/>
        <w:keepLines/>
        <w:widowControl/>
        <w:ind w:left="668" w:firstLine="0"/>
        <w:rPr>
          <w:sz w:val="24"/>
          <w:szCs w:val="24"/>
        </w:rPr>
      </w:pPr>
      <w:r w:rsidRPr="00783A02">
        <w:rPr>
          <w:sz w:val="24"/>
          <w:szCs w:val="24"/>
        </w:rPr>
        <w:t>Уместное</w:t>
      </w:r>
      <w:r>
        <w:rPr>
          <w:sz w:val="24"/>
          <w:szCs w:val="24"/>
        </w:rPr>
        <w:t xml:space="preserve"> </w:t>
      </w:r>
      <w:r w:rsidRPr="00783A02">
        <w:rPr>
          <w:sz w:val="24"/>
          <w:szCs w:val="24"/>
        </w:rPr>
        <w:t>использование</w:t>
      </w:r>
      <w:r>
        <w:rPr>
          <w:sz w:val="24"/>
          <w:szCs w:val="24"/>
        </w:rPr>
        <w:t xml:space="preserve"> </w:t>
      </w:r>
      <w:r w:rsidRPr="00783A02">
        <w:rPr>
          <w:sz w:val="24"/>
          <w:szCs w:val="24"/>
        </w:rPr>
        <w:t>слов</w:t>
      </w:r>
      <w:r>
        <w:rPr>
          <w:sz w:val="24"/>
          <w:szCs w:val="24"/>
        </w:rPr>
        <w:t xml:space="preserve"> </w:t>
      </w:r>
      <w:r w:rsidRPr="00783A02">
        <w:rPr>
          <w:sz w:val="24"/>
          <w:szCs w:val="24"/>
        </w:rPr>
        <w:t>с</w:t>
      </w:r>
      <w:r>
        <w:rPr>
          <w:sz w:val="24"/>
          <w:szCs w:val="24"/>
        </w:rPr>
        <w:t xml:space="preserve"> </w:t>
      </w:r>
      <w:r w:rsidRPr="00783A02">
        <w:rPr>
          <w:sz w:val="24"/>
          <w:szCs w:val="24"/>
        </w:rPr>
        <w:t>суффиксами</w:t>
      </w:r>
      <w:r>
        <w:rPr>
          <w:sz w:val="24"/>
          <w:szCs w:val="24"/>
        </w:rPr>
        <w:t xml:space="preserve"> </w:t>
      </w:r>
      <w:r w:rsidRPr="00783A02">
        <w:rPr>
          <w:sz w:val="24"/>
          <w:szCs w:val="24"/>
        </w:rPr>
        <w:t>оценки</w:t>
      </w:r>
      <w:r>
        <w:rPr>
          <w:sz w:val="24"/>
          <w:szCs w:val="24"/>
        </w:rPr>
        <w:t xml:space="preserve"> </w:t>
      </w:r>
      <w:r w:rsidRPr="00783A02">
        <w:rPr>
          <w:sz w:val="24"/>
          <w:szCs w:val="24"/>
        </w:rPr>
        <w:t>в</w:t>
      </w:r>
      <w:r>
        <w:rPr>
          <w:sz w:val="24"/>
          <w:szCs w:val="24"/>
        </w:rPr>
        <w:t xml:space="preserve"> </w:t>
      </w:r>
      <w:r w:rsidRPr="00783A02">
        <w:rPr>
          <w:sz w:val="24"/>
          <w:szCs w:val="24"/>
        </w:rPr>
        <w:t>собственной</w:t>
      </w:r>
      <w:r>
        <w:rPr>
          <w:sz w:val="24"/>
          <w:szCs w:val="24"/>
        </w:rPr>
        <w:t xml:space="preserve"> </w:t>
      </w:r>
      <w:r w:rsidRPr="00783A02">
        <w:rPr>
          <w:spacing w:val="-2"/>
          <w:sz w:val="24"/>
          <w:szCs w:val="24"/>
        </w:rPr>
        <w:t>речи.</w:t>
      </w:r>
    </w:p>
    <w:p w:rsidR="00407D8D" w:rsidRPr="00783A02" w:rsidRDefault="00407D8D" w:rsidP="00407D8D">
      <w:pPr>
        <w:pStyle w:val="a3"/>
        <w:keepNext/>
        <w:keepLines/>
        <w:widowControl/>
        <w:ind w:right="166" w:firstLine="424"/>
        <w:rPr>
          <w:sz w:val="24"/>
          <w:szCs w:val="24"/>
        </w:rPr>
      </w:pPr>
      <w:r w:rsidRPr="00783A02">
        <w:rPr>
          <w:sz w:val="24"/>
          <w:szCs w:val="24"/>
        </w:rPr>
        <w:t>Правописание корней с безударными проверяемыми, непроверяемыми гласными (в рамках изученного).</w:t>
      </w:r>
    </w:p>
    <w:p w:rsidR="00407D8D" w:rsidRPr="00783A02" w:rsidRDefault="00407D8D" w:rsidP="00407D8D">
      <w:pPr>
        <w:pStyle w:val="a3"/>
        <w:keepNext/>
        <w:keepLines/>
        <w:widowControl/>
        <w:ind w:right="173" w:firstLine="424"/>
        <w:rPr>
          <w:sz w:val="24"/>
          <w:szCs w:val="24"/>
        </w:rPr>
      </w:pPr>
      <w:r w:rsidRPr="00783A02">
        <w:rPr>
          <w:sz w:val="24"/>
          <w:szCs w:val="24"/>
        </w:rPr>
        <w:t>Правописание корней с проверяемыми, непроверяемыми, непроизносимыми согласными (в рамках изученного).</w:t>
      </w:r>
    </w:p>
    <w:p w:rsidR="00407D8D" w:rsidRPr="00783A02" w:rsidRDefault="00407D8D" w:rsidP="00407D8D">
      <w:pPr>
        <w:pStyle w:val="a3"/>
        <w:keepNext/>
        <w:keepLines/>
        <w:widowControl/>
        <w:ind w:left="668" w:firstLine="0"/>
        <w:rPr>
          <w:sz w:val="24"/>
          <w:szCs w:val="24"/>
        </w:rPr>
      </w:pPr>
      <w:r w:rsidRPr="00783A02">
        <w:rPr>
          <w:sz w:val="24"/>
          <w:szCs w:val="24"/>
        </w:rPr>
        <w:t>Правописание</w:t>
      </w:r>
      <w:r>
        <w:rPr>
          <w:sz w:val="24"/>
          <w:szCs w:val="24"/>
        </w:rPr>
        <w:t xml:space="preserve"> </w:t>
      </w:r>
      <w:r w:rsidRPr="00783A02">
        <w:rPr>
          <w:b/>
          <w:sz w:val="24"/>
          <w:szCs w:val="24"/>
        </w:rPr>
        <w:t>ё—о</w:t>
      </w:r>
      <w:r>
        <w:rPr>
          <w:b/>
          <w:sz w:val="24"/>
          <w:szCs w:val="24"/>
        </w:rPr>
        <w:t xml:space="preserve"> </w:t>
      </w:r>
      <w:r w:rsidRPr="00783A02">
        <w:rPr>
          <w:sz w:val="24"/>
          <w:szCs w:val="24"/>
        </w:rPr>
        <w:t>после</w:t>
      </w:r>
      <w:r>
        <w:rPr>
          <w:sz w:val="24"/>
          <w:szCs w:val="24"/>
        </w:rPr>
        <w:t xml:space="preserve"> </w:t>
      </w:r>
      <w:r w:rsidRPr="00783A02">
        <w:rPr>
          <w:sz w:val="24"/>
          <w:szCs w:val="24"/>
        </w:rPr>
        <w:t>шипящих</w:t>
      </w:r>
      <w:r>
        <w:rPr>
          <w:sz w:val="24"/>
          <w:szCs w:val="24"/>
        </w:rPr>
        <w:t xml:space="preserve"> </w:t>
      </w:r>
      <w:r w:rsidRPr="00783A02">
        <w:rPr>
          <w:sz w:val="24"/>
          <w:szCs w:val="24"/>
        </w:rPr>
        <w:t>в</w:t>
      </w:r>
      <w:r>
        <w:rPr>
          <w:sz w:val="24"/>
          <w:szCs w:val="24"/>
        </w:rPr>
        <w:t xml:space="preserve"> </w:t>
      </w:r>
      <w:r w:rsidRPr="00783A02">
        <w:rPr>
          <w:sz w:val="24"/>
          <w:szCs w:val="24"/>
        </w:rPr>
        <w:t>корне</w:t>
      </w:r>
      <w:r w:rsidRPr="00783A02">
        <w:rPr>
          <w:spacing w:val="-2"/>
          <w:sz w:val="24"/>
          <w:szCs w:val="24"/>
        </w:rPr>
        <w:t xml:space="preserve"> слова.</w:t>
      </w:r>
    </w:p>
    <w:p w:rsidR="00407D8D" w:rsidRPr="00783A02" w:rsidRDefault="00407D8D" w:rsidP="00407D8D">
      <w:pPr>
        <w:pStyle w:val="a3"/>
        <w:keepNext/>
        <w:keepLines/>
        <w:widowControl/>
        <w:ind w:left="668" w:firstLine="0"/>
        <w:rPr>
          <w:b/>
          <w:sz w:val="24"/>
          <w:szCs w:val="24"/>
        </w:rPr>
      </w:pPr>
      <w:r w:rsidRPr="00783A02">
        <w:rPr>
          <w:sz w:val="24"/>
          <w:szCs w:val="24"/>
        </w:rPr>
        <w:t>Правописание</w:t>
      </w:r>
      <w:r>
        <w:rPr>
          <w:sz w:val="24"/>
          <w:szCs w:val="24"/>
        </w:rPr>
        <w:t xml:space="preserve"> </w:t>
      </w:r>
      <w:r w:rsidRPr="00783A02">
        <w:rPr>
          <w:sz w:val="24"/>
          <w:szCs w:val="24"/>
        </w:rPr>
        <w:t>неизменяемых</w:t>
      </w:r>
      <w:r>
        <w:rPr>
          <w:sz w:val="24"/>
          <w:szCs w:val="24"/>
        </w:rPr>
        <w:t xml:space="preserve"> </w:t>
      </w:r>
      <w:r w:rsidRPr="00783A02">
        <w:rPr>
          <w:sz w:val="24"/>
          <w:szCs w:val="24"/>
        </w:rPr>
        <w:t>на</w:t>
      </w:r>
      <w:r>
        <w:rPr>
          <w:sz w:val="24"/>
          <w:szCs w:val="24"/>
        </w:rPr>
        <w:t xml:space="preserve"> </w:t>
      </w:r>
      <w:r w:rsidRPr="00783A02">
        <w:rPr>
          <w:sz w:val="24"/>
          <w:szCs w:val="24"/>
        </w:rPr>
        <w:t>письме</w:t>
      </w:r>
      <w:r>
        <w:rPr>
          <w:sz w:val="24"/>
          <w:szCs w:val="24"/>
        </w:rPr>
        <w:t xml:space="preserve"> </w:t>
      </w:r>
      <w:r w:rsidRPr="00783A02">
        <w:rPr>
          <w:sz w:val="24"/>
          <w:szCs w:val="24"/>
        </w:rPr>
        <w:t>приставок</w:t>
      </w:r>
      <w:r>
        <w:rPr>
          <w:sz w:val="24"/>
          <w:szCs w:val="24"/>
        </w:rPr>
        <w:t xml:space="preserve"> </w:t>
      </w:r>
      <w:r w:rsidRPr="00783A02">
        <w:rPr>
          <w:sz w:val="24"/>
          <w:szCs w:val="24"/>
        </w:rPr>
        <w:t>и</w:t>
      </w:r>
      <w:r>
        <w:rPr>
          <w:sz w:val="24"/>
          <w:szCs w:val="24"/>
        </w:rPr>
        <w:t xml:space="preserve"> </w:t>
      </w:r>
      <w:r w:rsidRPr="00783A02">
        <w:rPr>
          <w:sz w:val="24"/>
          <w:szCs w:val="24"/>
        </w:rPr>
        <w:t>приставок</w:t>
      </w:r>
      <w:r>
        <w:rPr>
          <w:sz w:val="24"/>
          <w:szCs w:val="24"/>
        </w:rPr>
        <w:t xml:space="preserve"> </w:t>
      </w:r>
      <w:r w:rsidRPr="00783A02">
        <w:rPr>
          <w:sz w:val="24"/>
          <w:szCs w:val="24"/>
        </w:rPr>
        <w:t>на</w:t>
      </w:r>
      <w:r>
        <w:rPr>
          <w:sz w:val="24"/>
          <w:szCs w:val="24"/>
        </w:rPr>
        <w:t xml:space="preserve"> </w:t>
      </w:r>
      <w:r w:rsidRPr="00783A02">
        <w:rPr>
          <w:b/>
          <w:sz w:val="24"/>
          <w:szCs w:val="24"/>
        </w:rPr>
        <w:t>-з(-</w:t>
      </w:r>
      <w:r w:rsidRPr="00783A02">
        <w:rPr>
          <w:b/>
          <w:spacing w:val="-5"/>
          <w:sz w:val="24"/>
          <w:szCs w:val="24"/>
        </w:rPr>
        <w:t>с).</w:t>
      </w:r>
    </w:p>
    <w:p w:rsidR="00407D8D" w:rsidRPr="00783A02" w:rsidRDefault="00407D8D" w:rsidP="00407D8D">
      <w:pPr>
        <w:keepNext/>
        <w:keepLines/>
        <w:widowControl/>
        <w:ind w:left="668" w:right="3111"/>
        <w:rPr>
          <w:sz w:val="24"/>
          <w:szCs w:val="24"/>
        </w:rPr>
      </w:pPr>
      <w:r w:rsidRPr="00783A02">
        <w:rPr>
          <w:sz w:val="24"/>
          <w:szCs w:val="24"/>
        </w:rPr>
        <w:lastRenderedPageBreak/>
        <w:t>Правописание</w:t>
      </w:r>
      <w:r>
        <w:rPr>
          <w:sz w:val="24"/>
          <w:szCs w:val="24"/>
        </w:rPr>
        <w:t xml:space="preserve"> </w:t>
      </w:r>
      <w:r w:rsidRPr="00783A02">
        <w:rPr>
          <w:b/>
          <w:sz w:val="24"/>
          <w:szCs w:val="24"/>
        </w:rPr>
        <w:t>ы—и</w:t>
      </w:r>
      <w:r>
        <w:rPr>
          <w:b/>
          <w:sz w:val="24"/>
          <w:szCs w:val="24"/>
        </w:rPr>
        <w:t xml:space="preserve"> </w:t>
      </w:r>
      <w:r w:rsidRPr="00783A02">
        <w:rPr>
          <w:sz w:val="24"/>
          <w:szCs w:val="24"/>
        </w:rPr>
        <w:t>после</w:t>
      </w:r>
      <w:r>
        <w:rPr>
          <w:sz w:val="24"/>
          <w:szCs w:val="24"/>
        </w:rPr>
        <w:t xml:space="preserve"> </w:t>
      </w:r>
      <w:r w:rsidRPr="00783A02">
        <w:rPr>
          <w:sz w:val="24"/>
          <w:szCs w:val="24"/>
        </w:rPr>
        <w:t xml:space="preserve">приставок. Правописание </w:t>
      </w:r>
      <w:r w:rsidRPr="00783A02">
        <w:rPr>
          <w:b/>
          <w:sz w:val="24"/>
          <w:szCs w:val="24"/>
        </w:rPr>
        <w:t xml:space="preserve">ы — и </w:t>
      </w:r>
      <w:r w:rsidRPr="00783A02">
        <w:rPr>
          <w:sz w:val="24"/>
          <w:szCs w:val="24"/>
        </w:rPr>
        <w:t xml:space="preserve">после </w:t>
      </w:r>
      <w:r w:rsidRPr="00783A02">
        <w:rPr>
          <w:b/>
          <w:sz w:val="24"/>
          <w:szCs w:val="24"/>
        </w:rPr>
        <w:t>ц</w:t>
      </w:r>
      <w:r w:rsidRPr="00783A02">
        <w:rPr>
          <w:sz w:val="24"/>
          <w:szCs w:val="24"/>
        </w:rPr>
        <w:t>.</w:t>
      </w:r>
    </w:p>
    <w:p w:rsidR="00407D8D" w:rsidRPr="00783A02" w:rsidRDefault="00407D8D" w:rsidP="00407D8D">
      <w:pPr>
        <w:keepNext/>
        <w:keepLines/>
        <w:widowControl/>
        <w:ind w:left="668"/>
        <w:rPr>
          <w:b/>
          <w:sz w:val="24"/>
          <w:szCs w:val="24"/>
        </w:rPr>
      </w:pPr>
      <w:r w:rsidRPr="00783A02">
        <w:rPr>
          <w:b/>
          <w:sz w:val="24"/>
          <w:szCs w:val="24"/>
        </w:rPr>
        <w:t>Морфология.Культураречи.</w:t>
      </w:r>
      <w:r w:rsidRPr="00783A02">
        <w:rPr>
          <w:b/>
          <w:spacing w:val="-2"/>
          <w:sz w:val="24"/>
          <w:szCs w:val="24"/>
        </w:rPr>
        <w:t>Орфография</w:t>
      </w:r>
    </w:p>
    <w:p w:rsidR="00407D8D" w:rsidRPr="00783A02" w:rsidRDefault="00407D8D" w:rsidP="00407D8D">
      <w:pPr>
        <w:pStyle w:val="a3"/>
        <w:keepNext/>
        <w:keepLines/>
        <w:widowControl/>
        <w:ind w:left="668" w:firstLine="0"/>
        <w:jc w:val="left"/>
        <w:rPr>
          <w:sz w:val="24"/>
          <w:szCs w:val="24"/>
        </w:rPr>
      </w:pPr>
      <w:r w:rsidRPr="00783A02">
        <w:rPr>
          <w:sz w:val="24"/>
          <w:szCs w:val="24"/>
        </w:rPr>
        <w:t>Морфология</w:t>
      </w:r>
      <w:r>
        <w:rPr>
          <w:sz w:val="24"/>
          <w:szCs w:val="24"/>
        </w:rPr>
        <w:t xml:space="preserve"> </w:t>
      </w:r>
      <w:r w:rsidRPr="00783A02">
        <w:rPr>
          <w:sz w:val="24"/>
          <w:szCs w:val="24"/>
        </w:rPr>
        <w:t>как</w:t>
      </w:r>
      <w:r>
        <w:rPr>
          <w:sz w:val="24"/>
          <w:szCs w:val="24"/>
        </w:rPr>
        <w:t xml:space="preserve"> </w:t>
      </w:r>
      <w:r w:rsidRPr="00783A02">
        <w:rPr>
          <w:sz w:val="24"/>
          <w:szCs w:val="24"/>
        </w:rPr>
        <w:t>раздел</w:t>
      </w:r>
      <w:r>
        <w:rPr>
          <w:sz w:val="24"/>
          <w:szCs w:val="24"/>
        </w:rPr>
        <w:t xml:space="preserve"> </w:t>
      </w:r>
      <w:r w:rsidRPr="00783A02">
        <w:rPr>
          <w:sz w:val="24"/>
          <w:szCs w:val="24"/>
        </w:rPr>
        <w:t>грамматики.</w:t>
      </w:r>
      <w:r>
        <w:rPr>
          <w:sz w:val="24"/>
          <w:szCs w:val="24"/>
        </w:rPr>
        <w:t xml:space="preserve"> </w:t>
      </w:r>
      <w:r w:rsidRPr="00783A02">
        <w:rPr>
          <w:sz w:val="24"/>
          <w:szCs w:val="24"/>
        </w:rPr>
        <w:t>Грамматическое</w:t>
      </w:r>
      <w:r>
        <w:rPr>
          <w:sz w:val="24"/>
          <w:szCs w:val="24"/>
        </w:rPr>
        <w:t xml:space="preserve"> </w:t>
      </w:r>
      <w:r w:rsidRPr="00783A02">
        <w:rPr>
          <w:sz w:val="24"/>
          <w:szCs w:val="24"/>
        </w:rPr>
        <w:t>значение</w:t>
      </w:r>
      <w:r>
        <w:rPr>
          <w:sz w:val="24"/>
          <w:szCs w:val="24"/>
        </w:rPr>
        <w:t xml:space="preserve"> </w:t>
      </w:r>
      <w:r w:rsidRPr="00783A02">
        <w:rPr>
          <w:spacing w:val="-2"/>
          <w:sz w:val="24"/>
          <w:szCs w:val="24"/>
        </w:rPr>
        <w:t>слова.</w:t>
      </w:r>
    </w:p>
    <w:p w:rsidR="00407D8D" w:rsidRPr="00783A02" w:rsidRDefault="00407D8D" w:rsidP="00407D8D">
      <w:pPr>
        <w:pStyle w:val="a3"/>
        <w:keepNext/>
        <w:keepLines/>
        <w:widowControl/>
        <w:ind w:right="169" w:firstLine="424"/>
        <w:jc w:val="left"/>
        <w:rPr>
          <w:sz w:val="24"/>
          <w:szCs w:val="24"/>
        </w:rPr>
      </w:pPr>
      <w:r w:rsidRPr="00783A02">
        <w:rPr>
          <w:sz w:val="24"/>
          <w:szCs w:val="24"/>
        </w:rPr>
        <w:t>Части</w:t>
      </w:r>
      <w:r>
        <w:rPr>
          <w:sz w:val="24"/>
          <w:szCs w:val="24"/>
        </w:rPr>
        <w:t xml:space="preserve"> </w:t>
      </w:r>
      <w:r w:rsidRPr="00783A02">
        <w:rPr>
          <w:sz w:val="24"/>
          <w:szCs w:val="24"/>
        </w:rPr>
        <w:t>речи</w:t>
      </w:r>
      <w:r>
        <w:rPr>
          <w:sz w:val="24"/>
          <w:szCs w:val="24"/>
        </w:rPr>
        <w:t xml:space="preserve"> </w:t>
      </w:r>
      <w:r w:rsidRPr="00783A02">
        <w:rPr>
          <w:sz w:val="24"/>
          <w:szCs w:val="24"/>
        </w:rPr>
        <w:t>как</w:t>
      </w:r>
      <w:r>
        <w:rPr>
          <w:sz w:val="24"/>
          <w:szCs w:val="24"/>
        </w:rPr>
        <w:t xml:space="preserve"> </w:t>
      </w:r>
      <w:r w:rsidRPr="00783A02">
        <w:rPr>
          <w:sz w:val="24"/>
          <w:szCs w:val="24"/>
        </w:rPr>
        <w:t>лексико-грамматические</w:t>
      </w:r>
      <w:r>
        <w:rPr>
          <w:sz w:val="24"/>
          <w:szCs w:val="24"/>
        </w:rPr>
        <w:t xml:space="preserve"> </w:t>
      </w:r>
      <w:r w:rsidRPr="00783A02">
        <w:rPr>
          <w:sz w:val="24"/>
          <w:szCs w:val="24"/>
        </w:rPr>
        <w:t>разряды</w:t>
      </w:r>
      <w:r>
        <w:rPr>
          <w:sz w:val="24"/>
          <w:szCs w:val="24"/>
        </w:rPr>
        <w:t xml:space="preserve"> </w:t>
      </w:r>
      <w:r w:rsidRPr="00783A02">
        <w:rPr>
          <w:sz w:val="24"/>
          <w:szCs w:val="24"/>
        </w:rPr>
        <w:t>слов.</w:t>
      </w:r>
      <w:r>
        <w:rPr>
          <w:sz w:val="24"/>
          <w:szCs w:val="24"/>
        </w:rPr>
        <w:t xml:space="preserve"> </w:t>
      </w:r>
      <w:r w:rsidRPr="00783A02">
        <w:rPr>
          <w:sz w:val="24"/>
          <w:szCs w:val="24"/>
        </w:rPr>
        <w:t>Система</w:t>
      </w:r>
      <w:r>
        <w:rPr>
          <w:sz w:val="24"/>
          <w:szCs w:val="24"/>
        </w:rPr>
        <w:t xml:space="preserve"> </w:t>
      </w:r>
      <w:r w:rsidRPr="00783A02">
        <w:rPr>
          <w:sz w:val="24"/>
          <w:szCs w:val="24"/>
        </w:rPr>
        <w:t>частей речи в русском языке. Самостоятельные и служебные части речи.</w:t>
      </w:r>
    </w:p>
    <w:p w:rsidR="00407D8D" w:rsidRPr="00783A02" w:rsidRDefault="00407D8D" w:rsidP="00407D8D">
      <w:pPr>
        <w:keepNext/>
        <w:keepLines/>
        <w:widowControl/>
        <w:ind w:left="668"/>
        <w:jc w:val="both"/>
        <w:rPr>
          <w:b/>
          <w:sz w:val="24"/>
          <w:szCs w:val="24"/>
        </w:rPr>
      </w:pPr>
      <w:r w:rsidRPr="00783A02">
        <w:rPr>
          <w:b/>
          <w:sz w:val="24"/>
          <w:szCs w:val="24"/>
        </w:rPr>
        <w:t xml:space="preserve">Имя </w:t>
      </w:r>
      <w:r w:rsidRPr="00783A02">
        <w:rPr>
          <w:b/>
          <w:spacing w:val="-2"/>
          <w:sz w:val="24"/>
          <w:szCs w:val="24"/>
        </w:rPr>
        <w:t>существительное</w:t>
      </w:r>
    </w:p>
    <w:p w:rsidR="00407D8D" w:rsidRPr="00783A02" w:rsidRDefault="00407D8D" w:rsidP="00407D8D">
      <w:pPr>
        <w:pStyle w:val="a3"/>
        <w:keepNext/>
        <w:keepLines/>
        <w:widowControl/>
        <w:ind w:right="168" w:firstLine="424"/>
        <w:rPr>
          <w:sz w:val="24"/>
          <w:szCs w:val="24"/>
        </w:rPr>
      </w:pPr>
      <w:r w:rsidRPr="00783A02">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07D8D" w:rsidRPr="00783A02" w:rsidRDefault="00407D8D" w:rsidP="00407D8D">
      <w:pPr>
        <w:pStyle w:val="a3"/>
        <w:keepNext/>
        <w:keepLines/>
        <w:widowControl/>
        <w:ind w:right="167" w:firstLine="424"/>
        <w:rPr>
          <w:sz w:val="24"/>
          <w:szCs w:val="24"/>
        </w:rPr>
      </w:pPr>
      <w:r w:rsidRPr="00783A02">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407D8D" w:rsidRPr="00783A02" w:rsidRDefault="00407D8D" w:rsidP="00407D8D">
      <w:pPr>
        <w:pStyle w:val="a3"/>
        <w:keepNext/>
        <w:keepLines/>
        <w:widowControl/>
        <w:ind w:left="668" w:right="3656" w:firstLine="0"/>
        <w:rPr>
          <w:sz w:val="24"/>
          <w:szCs w:val="24"/>
        </w:rPr>
      </w:pPr>
      <w:r w:rsidRPr="00783A02">
        <w:rPr>
          <w:sz w:val="24"/>
          <w:szCs w:val="24"/>
        </w:rPr>
        <w:t>Род,</w:t>
      </w:r>
      <w:r>
        <w:rPr>
          <w:sz w:val="24"/>
          <w:szCs w:val="24"/>
        </w:rPr>
        <w:t xml:space="preserve"> </w:t>
      </w:r>
      <w:r w:rsidRPr="00783A02">
        <w:rPr>
          <w:sz w:val="24"/>
          <w:szCs w:val="24"/>
        </w:rPr>
        <w:t>число,падеж</w:t>
      </w:r>
      <w:r>
        <w:rPr>
          <w:sz w:val="24"/>
          <w:szCs w:val="24"/>
        </w:rPr>
        <w:t xml:space="preserve"> </w:t>
      </w:r>
      <w:r w:rsidRPr="00783A02">
        <w:rPr>
          <w:sz w:val="24"/>
          <w:szCs w:val="24"/>
        </w:rPr>
        <w:t>имени</w:t>
      </w:r>
      <w:r>
        <w:rPr>
          <w:sz w:val="24"/>
          <w:szCs w:val="24"/>
        </w:rPr>
        <w:t xml:space="preserve"> </w:t>
      </w:r>
      <w:r w:rsidRPr="00783A02">
        <w:rPr>
          <w:sz w:val="24"/>
          <w:szCs w:val="24"/>
        </w:rPr>
        <w:t>существительного. Имена существительные общего рода.</w:t>
      </w:r>
    </w:p>
    <w:p w:rsidR="00407D8D" w:rsidRPr="00783A02" w:rsidRDefault="00407D8D" w:rsidP="00407D8D">
      <w:pPr>
        <w:pStyle w:val="a3"/>
        <w:keepNext/>
        <w:keepLines/>
        <w:widowControl/>
        <w:ind w:firstLine="424"/>
        <w:jc w:val="left"/>
        <w:rPr>
          <w:sz w:val="24"/>
          <w:szCs w:val="24"/>
        </w:rPr>
      </w:pPr>
      <w:r w:rsidRPr="00783A02">
        <w:rPr>
          <w:sz w:val="24"/>
          <w:szCs w:val="24"/>
        </w:rPr>
        <w:t>Имена</w:t>
      </w:r>
      <w:r>
        <w:rPr>
          <w:sz w:val="24"/>
          <w:szCs w:val="24"/>
        </w:rPr>
        <w:t xml:space="preserve"> </w:t>
      </w:r>
      <w:r w:rsidRPr="00783A02">
        <w:rPr>
          <w:sz w:val="24"/>
          <w:szCs w:val="24"/>
        </w:rPr>
        <w:t>существительные,</w:t>
      </w:r>
      <w:r>
        <w:rPr>
          <w:sz w:val="24"/>
          <w:szCs w:val="24"/>
        </w:rPr>
        <w:t xml:space="preserve"> </w:t>
      </w:r>
      <w:r w:rsidRPr="00783A02">
        <w:rPr>
          <w:sz w:val="24"/>
          <w:szCs w:val="24"/>
        </w:rPr>
        <w:t>имеющие</w:t>
      </w:r>
      <w:r>
        <w:rPr>
          <w:sz w:val="24"/>
          <w:szCs w:val="24"/>
        </w:rPr>
        <w:t xml:space="preserve"> </w:t>
      </w:r>
      <w:r w:rsidRPr="00783A02">
        <w:rPr>
          <w:sz w:val="24"/>
          <w:szCs w:val="24"/>
        </w:rPr>
        <w:t>форму</w:t>
      </w:r>
      <w:r>
        <w:rPr>
          <w:sz w:val="24"/>
          <w:szCs w:val="24"/>
        </w:rPr>
        <w:t xml:space="preserve"> </w:t>
      </w:r>
      <w:r w:rsidRPr="00783A02">
        <w:rPr>
          <w:sz w:val="24"/>
          <w:szCs w:val="24"/>
        </w:rPr>
        <w:t>только</w:t>
      </w:r>
      <w:r>
        <w:rPr>
          <w:sz w:val="24"/>
          <w:szCs w:val="24"/>
        </w:rPr>
        <w:t xml:space="preserve"> </w:t>
      </w:r>
      <w:r w:rsidRPr="00783A02">
        <w:rPr>
          <w:sz w:val="24"/>
          <w:szCs w:val="24"/>
        </w:rPr>
        <w:t>единственного</w:t>
      </w:r>
      <w:r>
        <w:rPr>
          <w:sz w:val="24"/>
          <w:szCs w:val="24"/>
        </w:rPr>
        <w:t xml:space="preserve"> </w:t>
      </w:r>
      <w:r w:rsidRPr="00783A02">
        <w:rPr>
          <w:sz w:val="24"/>
          <w:szCs w:val="24"/>
        </w:rPr>
        <w:t>или</w:t>
      </w:r>
      <w:r>
        <w:rPr>
          <w:sz w:val="24"/>
          <w:szCs w:val="24"/>
        </w:rPr>
        <w:t xml:space="preserve"> </w:t>
      </w:r>
      <w:r w:rsidRPr="00783A02">
        <w:rPr>
          <w:sz w:val="24"/>
          <w:szCs w:val="24"/>
        </w:rPr>
        <w:t xml:space="preserve"> только множественного числа.</w:t>
      </w:r>
    </w:p>
    <w:p w:rsidR="00407D8D" w:rsidRPr="00783A02" w:rsidRDefault="00407D8D" w:rsidP="00407D8D">
      <w:pPr>
        <w:pStyle w:val="a3"/>
        <w:keepNext/>
        <w:keepLines/>
        <w:widowControl/>
        <w:tabs>
          <w:tab w:val="left" w:pos="1578"/>
          <w:tab w:val="left" w:pos="3068"/>
          <w:tab w:val="left" w:pos="3919"/>
          <w:tab w:val="left" w:pos="6364"/>
          <w:tab w:val="left" w:pos="8726"/>
        </w:tabs>
        <w:ind w:right="172" w:firstLine="424"/>
        <w:jc w:val="left"/>
        <w:rPr>
          <w:sz w:val="24"/>
          <w:szCs w:val="24"/>
        </w:rPr>
      </w:pPr>
      <w:r w:rsidRPr="00783A02">
        <w:rPr>
          <w:spacing w:val="-4"/>
          <w:sz w:val="24"/>
          <w:szCs w:val="24"/>
        </w:rPr>
        <w:t>Типы</w:t>
      </w:r>
      <w:r w:rsidRPr="00783A02">
        <w:rPr>
          <w:sz w:val="24"/>
          <w:szCs w:val="24"/>
        </w:rPr>
        <w:tab/>
      </w:r>
      <w:r w:rsidRPr="00783A02">
        <w:rPr>
          <w:spacing w:val="-2"/>
          <w:sz w:val="24"/>
          <w:szCs w:val="24"/>
        </w:rPr>
        <w:t>склонения</w:t>
      </w:r>
      <w:r w:rsidRPr="00783A02">
        <w:rPr>
          <w:sz w:val="24"/>
          <w:szCs w:val="24"/>
        </w:rPr>
        <w:tab/>
      </w:r>
      <w:r w:rsidRPr="00783A02">
        <w:rPr>
          <w:spacing w:val="-4"/>
          <w:sz w:val="24"/>
          <w:szCs w:val="24"/>
        </w:rPr>
        <w:t>имён</w:t>
      </w:r>
      <w:r w:rsidRPr="00783A02">
        <w:rPr>
          <w:sz w:val="24"/>
          <w:szCs w:val="24"/>
        </w:rPr>
        <w:tab/>
      </w:r>
      <w:r w:rsidRPr="00783A02">
        <w:rPr>
          <w:spacing w:val="-2"/>
          <w:sz w:val="24"/>
          <w:szCs w:val="24"/>
        </w:rPr>
        <w:t>существительных.</w:t>
      </w:r>
      <w:r w:rsidRPr="00783A02">
        <w:rPr>
          <w:sz w:val="24"/>
          <w:szCs w:val="24"/>
        </w:rPr>
        <w:tab/>
      </w:r>
      <w:r w:rsidRPr="00783A02">
        <w:rPr>
          <w:spacing w:val="-2"/>
          <w:sz w:val="24"/>
          <w:szCs w:val="24"/>
        </w:rPr>
        <w:t>Разносклоняемые</w:t>
      </w:r>
      <w:r w:rsidRPr="00783A02">
        <w:rPr>
          <w:sz w:val="24"/>
          <w:szCs w:val="24"/>
        </w:rPr>
        <w:tab/>
      </w:r>
      <w:r w:rsidRPr="00783A02">
        <w:rPr>
          <w:spacing w:val="-2"/>
          <w:sz w:val="24"/>
          <w:szCs w:val="24"/>
        </w:rPr>
        <w:t xml:space="preserve">имена </w:t>
      </w:r>
      <w:r w:rsidRPr="00783A02">
        <w:rPr>
          <w:sz w:val="24"/>
          <w:szCs w:val="24"/>
        </w:rPr>
        <w:t>существительные. Несклоняемые имена существительные.</w:t>
      </w:r>
    </w:p>
    <w:p w:rsidR="00407D8D" w:rsidRPr="00783A02" w:rsidRDefault="00407D8D" w:rsidP="00407D8D">
      <w:pPr>
        <w:pStyle w:val="a3"/>
        <w:keepNext/>
        <w:keepLines/>
        <w:widowControl/>
        <w:ind w:left="668" w:firstLine="0"/>
        <w:jc w:val="left"/>
        <w:rPr>
          <w:sz w:val="24"/>
          <w:szCs w:val="24"/>
        </w:rPr>
      </w:pP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keepNext/>
        <w:keepLines/>
        <w:widowControl/>
        <w:tabs>
          <w:tab w:val="left" w:pos="1915"/>
          <w:tab w:val="left" w:pos="4131"/>
          <w:tab w:val="left" w:pos="5323"/>
          <w:tab w:val="left" w:pos="7090"/>
          <w:tab w:val="left" w:pos="8656"/>
        </w:tabs>
        <w:ind w:right="171" w:firstLine="424"/>
        <w:jc w:val="left"/>
        <w:rPr>
          <w:sz w:val="24"/>
          <w:szCs w:val="24"/>
        </w:rPr>
      </w:pPr>
      <w:r w:rsidRPr="00783A02">
        <w:rPr>
          <w:spacing w:val="-2"/>
          <w:sz w:val="24"/>
          <w:szCs w:val="24"/>
        </w:rPr>
        <w:t>Нормы</w:t>
      </w:r>
      <w:r w:rsidRPr="00783A02">
        <w:rPr>
          <w:sz w:val="24"/>
          <w:szCs w:val="24"/>
        </w:rPr>
        <w:tab/>
      </w:r>
      <w:r w:rsidRPr="00783A02">
        <w:rPr>
          <w:spacing w:val="-2"/>
          <w:sz w:val="24"/>
          <w:szCs w:val="24"/>
        </w:rPr>
        <w:t>произношения,</w:t>
      </w:r>
      <w:r w:rsidRPr="00783A02">
        <w:rPr>
          <w:sz w:val="24"/>
          <w:szCs w:val="24"/>
        </w:rPr>
        <w:tab/>
      </w:r>
      <w:r w:rsidRPr="00783A02">
        <w:rPr>
          <w:spacing w:val="-4"/>
          <w:sz w:val="24"/>
          <w:szCs w:val="24"/>
        </w:rPr>
        <w:t>нормы</w:t>
      </w:r>
      <w:r w:rsidRPr="00783A02">
        <w:rPr>
          <w:sz w:val="24"/>
          <w:szCs w:val="24"/>
        </w:rPr>
        <w:tab/>
      </w:r>
      <w:r w:rsidRPr="00783A02">
        <w:rPr>
          <w:spacing w:val="-2"/>
          <w:sz w:val="24"/>
          <w:szCs w:val="24"/>
        </w:rPr>
        <w:t>постановки</w:t>
      </w:r>
      <w:r w:rsidRPr="00783A02">
        <w:rPr>
          <w:sz w:val="24"/>
          <w:szCs w:val="24"/>
        </w:rPr>
        <w:tab/>
      </w:r>
      <w:r w:rsidRPr="00783A02">
        <w:rPr>
          <w:spacing w:val="-2"/>
          <w:sz w:val="24"/>
          <w:szCs w:val="24"/>
        </w:rPr>
        <w:t>ударения,</w:t>
      </w:r>
      <w:r w:rsidRPr="00783A02">
        <w:rPr>
          <w:sz w:val="24"/>
          <w:szCs w:val="24"/>
        </w:rPr>
        <w:tab/>
      </w:r>
      <w:r w:rsidRPr="00783A02">
        <w:rPr>
          <w:spacing w:val="-2"/>
          <w:sz w:val="24"/>
          <w:szCs w:val="24"/>
        </w:rPr>
        <w:t xml:space="preserve">нормы </w:t>
      </w:r>
      <w:r w:rsidRPr="00783A02">
        <w:rPr>
          <w:sz w:val="24"/>
          <w:szCs w:val="24"/>
        </w:rPr>
        <w:t>словоизменения имён существительных.</w:t>
      </w:r>
    </w:p>
    <w:p w:rsidR="00407D8D" w:rsidRPr="00783A02" w:rsidRDefault="00407D8D" w:rsidP="00407D8D">
      <w:pPr>
        <w:pStyle w:val="a3"/>
        <w:keepNext/>
        <w:keepLines/>
        <w:widowControl/>
        <w:ind w:left="668" w:firstLine="0"/>
        <w:jc w:val="left"/>
        <w:rPr>
          <w:sz w:val="24"/>
          <w:szCs w:val="24"/>
        </w:rPr>
      </w:pPr>
      <w:r w:rsidRPr="00783A02">
        <w:rPr>
          <w:sz w:val="24"/>
          <w:szCs w:val="24"/>
        </w:rPr>
        <w:t>Правописание</w:t>
      </w:r>
      <w:r>
        <w:rPr>
          <w:sz w:val="24"/>
          <w:szCs w:val="24"/>
        </w:rPr>
        <w:t xml:space="preserve"> </w:t>
      </w:r>
      <w:r w:rsidRPr="00783A02">
        <w:rPr>
          <w:sz w:val="24"/>
          <w:szCs w:val="24"/>
        </w:rPr>
        <w:t>собственных</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keepNext/>
        <w:keepLines/>
        <w:widowControl/>
        <w:ind w:left="668" w:firstLine="0"/>
        <w:jc w:val="left"/>
        <w:rPr>
          <w:sz w:val="24"/>
          <w:szCs w:val="24"/>
        </w:rPr>
      </w:pPr>
      <w:r w:rsidRPr="00783A02">
        <w:rPr>
          <w:sz w:val="24"/>
          <w:szCs w:val="24"/>
        </w:rPr>
        <w:t>Правописание</w:t>
      </w:r>
      <w:r>
        <w:rPr>
          <w:sz w:val="24"/>
          <w:szCs w:val="24"/>
        </w:rPr>
        <w:t xml:space="preserve"> </w:t>
      </w:r>
      <w:r w:rsidRPr="00783A02">
        <w:rPr>
          <w:b/>
          <w:sz w:val="24"/>
          <w:szCs w:val="24"/>
        </w:rPr>
        <w:t>ь</w:t>
      </w:r>
      <w:r>
        <w:rPr>
          <w:b/>
          <w:sz w:val="24"/>
          <w:szCs w:val="24"/>
        </w:rPr>
        <w:t xml:space="preserve"> </w:t>
      </w:r>
      <w:r w:rsidRPr="00783A02">
        <w:rPr>
          <w:sz w:val="24"/>
          <w:szCs w:val="24"/>
        </w:rPr>
        <w:t>на</w:t>
      </w:r>
      <w:r>
        <w:rPr>
          <w:sz w:val="24"/>
          <w:szCs w:val="24"/>
        </w:rPr>
        <w:t xml:space="preserve"> </w:t>
      </w:r>
      <w:r w:rsidRPr="00783A02">
        <w:rPr>
          <w:sz w:val="24"/>
          <w:szCs w:val="24"/>
        </w:rPr>
        <w:t>конце</w:t>
      </w:r>
      <w:r>
        <w:rPr>
          <w:sz w:val="24"/>
          <w:szCs w:val="24"/>
        </w:rPr>
        <w:t xml:space="preserve"> </w:t>
      </w:r>
      <w:r w:rsidRPr="00783A02">
        <w:rPr>
          <w:sz w:val="24"/>
          <w:szCs w:val="24"/>
        </w:rPr>
        <w:t>имён</w:t>
      </w:r>
      <w:r>
        <w:rPr>
          <w:sz w:val="24"/>
          <w:szCs w:val="24"/>
        </w:rPr>
        <w:t xml:space="preserve"> </w:t>
      </w:r>
      <w:r w:rsidRPr="00783A02">
        <w:rPr>
          <w:sz w:val="24"/>
          <w:szCs w:val="24"/>
        </w:rPr>
        <w:t>существительных</w:t>
      </w:r>
      <w:r>
        <w:rPr>
          <w:sz w:val="24"/>
          <w:szCs w:val="24"/>
        </w:rPr>
        <w:t xml:space="preserve"> </w:t>
      </w:r>
      <w:r w:rsidRPr="00783A02">
        <w:rPr>
          <w:sz w:val="24"/>
          <w:szCs w:val="24"/>
        </w:rPr>
        <w:t>после</w:t>
      </w:r>
      <w:r>
        <w:rPr>
          <w:sz w:val="24"/>
          <w:szCs w:val="24"/>
        </w:rPr>
        <w:t xml:space="preserve"> </w:t>
      </w:r>
      <w:r w:rsidRPr="00783A02">
        <w:rPr>
          <w:spacing w:val="-2"/>
          <w:sz w:val="24"/>
          <w:szCs w:val="24"/>
        </w:rPr>
        <w:t>шипящих.</w:t>
      </w:r>
    </w:p>
    <w:p w:rsidR="00407D8D" w:rsidRPr="00783A02" w:rsidRDefault="00407D8D" w:rsidP="00407D8D">
      <w:pPr>
        <w:pStyle w:val="a3"/>
        <w:keepNext/>
        <w:keepLines/>
        <w:widowControl/>
        <w:ind w:firstLine="0"/>
        <w:jc w:val="left"/>
        <w:rPr>
          <w:sz w:val="24"/>
          <w:szCs w:val="24"/>
        </w:rPr>
      </w:pPr>
      <w:r w:rsidRPr="00783A02">
        <w:rPr>
          <w:sz w:val="24"/>
          <w:szCs w:val="24"/>
        </w:rPr>
        <w:t>Правописание</w:t>
      </w:r>
      <w:r>
        <w:rPr>
          <w:sz w:val="24"/>
          <w:szCs w:val="24"/>
        </w:rPr>
        <w:t xml:space="preserve"> </w:t>
      </w:r>
      <w:r w:rsidRPr="00783A02">
        <w:rPr>
          <w:sz w:val="24"/>
          <w:szCs w:val="24"/>
        </w:rPr>
        <w:t>безударных</w:t>
      </w:r>
      <w:r>
        <w:rPr>
          <w:sz w:val="24"/>
          <w:szCs w:val="24"/>
        </w:rPr>
        <w:t xml:space="preserve"> </w:t>
      </w:r>
      <w:r w:rsidRPr="00783A02">
        <w:rPr>
          <w:sz w:val="24"/>
          <w:szCs w:val="24"/>
        </w:rPr>
        <w:t>окончаний</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keepNext/>
        <w:keepLines/>
        <w:widowControl/>
        <w:ind w:right="169" w:firstLine="424"/>
        <w:jc w:val="left"/>
        <w:rPr>
          <w:sz w:val="24"/>
          <w:szCs w:val="24"/>
        </w:rPr>
      </w:pPr>
      <w:r w:rsidRPr="00783A02">
        <w:rPr>
          <w:sz w:val="24"/>
          <w:szCs w:val="24"/>
        </w:rPr>
        <w:t xml:space="preserve">Правописание </w:t>
      </w:r>
      <w:r w:rsidRPr="00783A02">
        <w:rPr>
          <w:b/>
          <w:sz w:val="24"/>
          <w:szCs w:val="24"/>
        </w:rPr>
        <w:t xml:space="preserve">о — е(ё) </w:t>
      </w:r>
      <w:r w:rsidRPr="00783A02">
        <w:rPr>
          <w:sz w:val="24"/>
          <w:szCs w:val="24"/>
        </w:rPr>
        <w:t xml:space="preserve">после шипящих и </w:t>
      </w:r>
      <w:r w:rsidRPr="00783A02">
        <w:rPr>
          <w:b/>
          <w:sz w:val="24"/>
          <w:szCs w:val="24"/>
        </w:rPr>
        <w:t xml:space="preserve">ц </w:t>
      </w:r>
      <w:r w:rsidRPr="00783A02">
        <w:rPr>
          <w:sz w:val="24"/>
          <w:szCs w:val="24"/>
        </w:rPr>
        <w:t>в суффиксах и окончаниях имён существительных.</w:t>
      </w:r>
    </w:p>
    <w:p w:rsidR="00407D8D" w:rsidRPr="00783A02" w:rsidRDefault="00407D8D" w:rsidP="00407D8D">
      <w:pPr>
        <w:keepNext/>
        <w:keepLines/>
        <w:widowControl/>
        <w:ind w:left="243" w:firstLine="424"/>
        <w:rPr>
          <w:sz w:val="24"/>
          <w:szCs w:val="24"/>
        </w:rPr>
      </w:pPr>
      <w:r w:rsidRPr="00783A02">
        <w:rPr>
          <w:sz w:val="24"/>
          <w:szCs w:val="24"/>
        </w:rPr>
        <w:t>Правописание</w:t>
      </w:r>
      <w:r>
        <w:rPr>
          <w:sz w:val="24"/>
          <w:szCs w:val="24"/>
        </w:rPr>
        <w:t xml:space="preserve"> </w:t>
      </w:r>
      <w:r w:rsidRPr="00783A02">
        <w:rPr>
          <w:sz w:val="24"/>
          <w:szCs w:val="24"/>
        </w:rPr>
        <w:t>суффиксов</w:t>
      </w:r>
      <w:r>
        <w:rPr>
          <w:sz w:val="24"/>
          <w:szCs w:val="24"/>
        </w:rPr>
        <w:t xml:space="preserve"> </w:t>
      </w:r>
      <w:r w:rsidRPr="00783A02">
        <w:rPr>
          <w:b/>
          <w:i/>
          <w:sz w:val="24"/>
          <w:szCs w:val="24"/>
        </w:rPr>
        <w:t>-чик-—-щик-;-ек-—-ик-(-чик-)</w:t>
      </w:r>
      <w:r>
        <w:rPr>
          <w:b/>
          <w:i/>
          <w:sz w:val="24"/>
          <w:szCs w:val="24"/>
        </w:rPr>
        <w:t xml:space="preserve"> </w:t>
      </w:r>
      <w:r w:rsidRPr="00783A02">
        <w:rPr>
          <w:sz w:val="24"/>
          <w:szCs w:val="24"/>
        </w:rPr>
        <w:t xml:space="preserve">имён </w:t>
      </w:r>
      <w:r w:rsidRPr="00783A02">
        <w:rPr>
          <w:spacing w:val="-2"/>
          <w:sz w:val="24"/>
          <w:szCs w:val="24"/>
        </w:rPr>
        <w:t>существительных.</w:t>
      </w:r>
    </w:p>
    <w:p w:rsidR="00407D8D" w:rsidRPr="00783A02" w:rsidRDefault="00407D8D" w:rsidP="00407D8D">
      <w:pPr>
        <w:keepNext/>
        <w:keepLines/>
        <w:widowControl/>
        <w:ind w:left="243" w:right="165" w:firstLine="424"/>
        <w:rPr>
          <w:b/>
          <w:i/>
          <w:sz w:val="24"/>
          <w:szCs w:val="24"/>
        </w:rPr>
      </w:pPr>
      <w:r w:rsidRPr="00783A02">
        <w:rPr>
          <w:sz w:val="24"/>
          <w:szCs w:val="24"/>
        </w:rPr>
        <w:t xml:space="preserve">Правописание корней с чередованием </w:t>
      </w:r>
      <w:r w:rsidRPr="00783A02">
        <w:rPr>
          <w:b/>
          <w:i/>
          <w:sz w:val="24"/>
          <w:szCs w:val="24"/>
        </w:rPr>
        <w:t>а // о: -лаг- — -лож-; -раст- — - ращ-—-рос-;</w:t>
      </w:r>
      <w:r>
        <w:rPr>
          <w:b/>
          <w:i/>
          <w:sz w:val="24"/>
          <w:szCs w:val="24"/>
        </w:rPr>
        <w:t xml:space="preserve"> </w:t>
      </w:r>
      <w:r w:rsidRPr="00783A02">
        <w:rPr>
          <w:b/>
          <w:i/>
          <w:sz w:val="24"/>
          <w:szCs w:val="24"/>
        </w:rPr>
        <w:t>-гар-—-гор-,</w:t>
      </w:r>
      <w:r>
        <w:rPr>
          <w:b/>
          <w:i/>
          <w:sz w:val="24"/>
          <w:szCs w:val="24"/>
        </w:rPr>
        <w:t xml:space="preserve"> </w:t>
      </w:r>
      <w:r w:rsidRPr="00783A02">
        <w:rPr>
          <w:b/>
          <w:i/>
          <w:sz w:val="24"/>
          <w:szCs w:val="24"/>
        </w:rPr>
        <w:t>-зар-—-зор-;</w:t>
      </w:r>
      <w:r>
        <w:rPr>
          <w:b/>
          <w:i/>
          <w:sz w:val="24"/>
          <w:szCs w:val="24"/>
        </w:rPr>
        <w:t xml:space="preserve"> </w:t>
      </w:r>
      <w:r w:rsidRPr="00783A02">
        <w:rPr>
          <w:b/>
          <w:i/>
          <w:sz w:val="24"/>
          <w:szCs w:val="24"/>
        </w:rPr>
        <w:t>-клан-—-клон-,-скак-—-</w:t>
      </w:r>
      <w:r w:rsidRPr="00783A02">
        <w:rPr>
          <w:b/>
          <w:i/>
          <w:spacing w:val="-2"/>
          <w:sz w:val="24"/>
          <w:szCs w:val="24"/>
        </w:rPr>
        <w:t>скоч.</w:t>
      </w:r>
    </w:p>
    <w:p w:rsidR="00407D8D" w:rsidRPr="00783A02" w:rsidRDefault="00407D8D" w:rsidP="00407D8D">
      <w:pPr>
        <w:pStyle w:val="a3"/>
        <w:keepNext/>
        <w:keepLines/>
        <w:widowControl/>
        <w:ind w:left="668" w:firstLine="0"/>
        <w:jc w:val="left"/>
        <w:rPr>
          <w:sz w:val="24"/>
          <w:szCs w:val="24"/>
        </w:rPr>
      </w:pPr>
      <w:r w:rsidRPr="00783A02">
        <w:rPr>
          <w:sz w:val="24"/>
          <w:szCs w:val="24"/>
        </w:rPr>
        <w:t>Слитное</w:t>
      </w:r>
      <w:r>
        <w:rPr>
          <w:sz w:val="24"/>
          <w:szCs w:val="24"/>
        </w:rPr>
        <w:t xml:space="preserve"> </w:t>
      </w:r>
      <w:r w:rsidRPr="00783A02">
        <w:rPr>
          <w:sz w:val="24"/>
          <w:szCs w:val="24"/>
        </w:rPr>
        <w:t>и</w:t>
      </w:r>
      <w:r>
        <w:rPr>
          <w:sz w:val="24"/>
          <w:szCs w:val="24"/>
        </w:rPr>
        <w:t xml:space="preserve"> </w:t>
      </w:r>
      <w:r w:rsidRPr="00783A02">
        <w:rPr>
          <w:sz w:val="24"/>
          <w:szCs w:val="24"/>
        </w:rPr>
        <w:t>раздельное</w:t>
      </w:r>
      <w:r>
        <w:rPr>
          <w:sz w:val="24"/>
          <w:szCs w:val="24"/>
        </w:rPr>
        <w:t xml:space="preserve"> </w:t>
      </w:r>
      <w:r w:rsidRPr="00783A02">
        <w:rPr>
          <w:sz w:val="24"/>
          <w:szCs w:val="24"/>
        </w:rPr>
        <w:t>написание</w:t>
      </w:r>
      <w:r>
        <w:rPr>
          <w:sz w:val="24"/>
          <w:szCs w:val="24"/>
        </w:rPr>
        <w:t xml:space="preserve"> </w:t>
      </w:r>
      <w:r w:rsidRPr="00783A02">
        <w:rPr>
          <w:sz w:val="24"/>
          <w:szCs w:val="24"/>
        </w:rPr>
        <w:t>не</w:t>
      </w:r>
      <w:r>
        <w:rPr>
          <w:sz w:val="24"/>
          <w:szCs w:val="24"/>
        </w:rPr>
        <w:t xml:space="preserve"> </w:t>
      </w:r>
      <w:r w:rsidRPr="00783A02">
        <w:rPr>
          <w:sz w:val="24"/>
          <w:szCs w:val="24"/>
        </w:rPr>
        <w:t>с</w:t>
      </w:r>
      <w:r>
        <w:rPr>
          <w:sz w:val="24"/>
          <w:szCs w:val="24"/>
        </w:rPr>
        <w:t xml:space="preserve"> </w:t>
      </w:r>
      <w:r w:rsidRPr="00783A02">
        <w:rPr>
          <w:sz w:val="24"/>
          <w:szCs w:val="24"/>
        </w:rPr>
        <w:t>именами</w:t>
      </w:r>
      <w:r>
        <w:rPr>
          <w:sz w:val="24"/>
          <w:szCs w:val="24"/>
        </w:rPr>
        <w:t xml:space="preserve"> </w:t>
      </w:r>
      <w:r w:rsidRPr="00783A02">
        <w:rPr>
          <w:spacing w:val="-2"/>
          <w:sz w:val="24"/>
          <w:szCs w:val="24"/>
        </w:rPr>
        <w:t>существительными.</w:t>
      </w:r>
    </w:p>
    <w:p w:rsidR="00407D8D" w:rsidRPr="00783A02" w:rsidRDefault="00407D8D" w:rsidP="00407D8D">
      <w:pPr>
        <w:keepNext/>
        <w:keepLines/>
        <w:widowControl/>
        <w:ind w:left="668"/>
        <w:rPr>
          <w:b/>
          <w:sz w:val="24"/>
          <w:szCs w:val="24"/>
        </w:rPr>
      </w:pPr>
      <w:r w:rsidRPr="00783A02">
        <w:rPr>
          <w:b/>
          <w:sz w:val="24"/>
          <w:szCs w:val="24"/>
        </w:rPr>
        <w:t xml:space="preserve">Имя </w:t>
      </w:r>
      <w:r w:rsidRPr="00783A02">
        <w:rPr>
          <w:b/>
          <w:spacing w:val="-2"/>
          <w:sz w:val="24"/>
          <w:szCs w:val="24"/>
        </w:rPr>
        <w:t>прилагательное</w:t>
      </w:r>
    </w:p>
    <w:p w:rsidR="00407D8D" w:rsidRPr="00783A02" w:rsidRDefault="00407D8D" w:rsidP="00407D8D">
      <w:pPr>
        <w:pStyle w:val="a3"/>
        <w:keepNext/>
        <w:keepLines/>
        <w:widowControl/>
        <w:ind w:right="168" w:firstLine="424"/>
        <w:rPr>
          <w:sz w:val="24"/>
          <w:szCs w:val="24"/>
        </w:rPr>
      </w:pPr>
      <w:r w:rsidRPr="00783A02">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407D8D" w:rsidRPr="00783A02" w:rsidRDefault="00407D8D" w:rsidP="00407D8D">
      <w:pPr>
        <w:pStyle w:val="a3"/>
        <w:keepNext/>
        <w:keepLines/>
        <w:widowControl/>
        <w:ind w:left="668" w:right="422" w:firstLine="0"/>
        <w:rPr>
          <w:sz w:val="24"/>
          <w:szCs w:val="24"/>
        </w:rPr>
      </w:pPr>
      <w:r w:rsidRPr="00783A02">
        <w:rPr>
          <w:sz w:val="24"/>
          <w:szCs w:val="24"/>
        </w:rPr>
        <w:t>Имена</w:t>
      </w:r>
      <w:r>
        <w:rPr>
          <w:sz w:val="24"/>
          <w:szCs w:val="24"/>
        </w:rPr>
        <w:t xml:space="preserve"> </w:t>
      </w:r>
      <w:r w:rsidRPr="00783A02">
        <w:rPr>
          <w:sz w:val="24"/>
          <w:szCs w:val="24"/>
        </w:rPr>
        <w:t>прилагательные</w:t>
      </w:r>
      <w:r>
        <w:rPr>
          <w:sz w:val="24"/>
          <w:szCs w:val="24"/>
        </w:rPr>
        <w:t xml:space="preserve"> </w:t>
      </w:r>
      <w:r w:rsidRPr="00783A02">
        <w:rPr>
          <w:sz w:val="24"/>
          <w:szCs w:val="24"/>
        </w:rPr>
        <w:t>полные</w:t>
      </w:r>
      <w:r>
        <w:rPr>
          <w:sz w:val="24"/>
          <w:szCs w:val="24"/>
        </w:rPr>
        <w:t xml:space="preserve"> </w:t>
      </w:r>
      <w:r w:rsidRPr="00783A02">
        <w:rPr>
          <w:sz w:val="24"/>
          <w:szCs w:val="24"/>
        </w:rPr>
        <w:t>и</w:t>
      </w:r>
      <w:r>
        <w:rPr>
          <w:sz w:val="24"/>
          <w:szCs w:val="24"/>
        </w:rPr>
        <w:t xml:space="preserve"> </w:t>
      </w:r>
      <w:r w:rsidRPr="00783A02">
        <w:rPr>
          <w:sz w:val="24"/>
          <w:szCs w:val="24"/>
        </w:rPr>
        <w:t>краткие</w:t>
      </w:r>
      <w:r>
        <w:rPr>
          <w:sz w:val="24"/>
          <w:szCs w:val="24"/>
        </w:rPr>
        <w:t xml:space="preserve"> </w:t>
      </w:r>
      <w:r w:rsidRPr="00783A02">
        <w:rPr>
          <w:sz w:val="24"/>
          <w:szCs w:val="24"/>
        </w:rPr>
        <w:t>,их</w:t>
      </w:r>
      <w:r>
        <w:rPr>
          <w:sz w:val="24"/>
          <w:szCs w:val="24"/>
        </w:rPr>
        <w:t xml:space="preserve"> </w:t>
      </w:r>
      <w:r w:rsidRPr="00783A02">
        <w:rPr>
          <w:sz w:val="24"/>
          <w:szCs w:val="24"/>
        </w:rPr>
        <w:t>синтаксические</w:t>
      </w:r>
      <w:r>
        <w:rPr>
          <w:sz w:val="24"/>
          <w:szCs w:val="24"/>
        </w:rPr>
        <w:t xml:space="preserve"> </w:t>
      </w:r>
      <w:r w:rsidRPr="00783A02">
        <w:rPr>
          <w:sz w:val="24"/>
          <w:szCs w:val="24"/>
        </w:rPr>
        <w:t>функции. Склонение имён прилагательных.</w:t>
      </w:r>
    </w:p>
    <w:p w:rsidR="00407D8D" w:rsidRPr="00783A02" w:rsidRDefault="00407D8D" w:rsidP="00407D8D">
      <w:pPr>
        <w:pStyle w:val="a3"/>
        <w:keepNext/>
        <w:keepLines/>
        <w:widowControl/>
        <w:ind w:left="668" w:firstLine="0"/>
        <w:rPr>
          <w:sz w:val="24"/>
          <w:szCs w:val="24"/>
        </w:rPr>
      </w:pP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z w:val="24"/>
          <w:szCs w:val="24"/>
        </w:rPr>
        <w:t>имён</w:t>
      </w:r>
      <w:r>
        <w:rPr>
          <w:sz w:val="24"/>
          <w:szCs w:val="24"/>
        </w:rPr>
        <w:t xml:space="preserve"> </w:t>
      </w:r>
      <w:r w:rsidRPr="00783A02">
        <w:rPr>
          <w:spacing w:val="-2"/>
          <w:sz w:val="24"/>
          <w:szCs w:val="24"/>
        </w:rPr>
        <w:t>прилагательных.</w:t>
      </w:r>
    </w:p>
    <w:p w:rsidR="00407D8D" w:rsidRPr="00783A02" w:rsidRDefault="00407D8D" w:rsidP="00407D8D">
      <w:pPr>
        <w:pStyle w:val="a3"/>
        <w:keepNext/>
        <w:keepLines/>
        <w:widowControl/>
        <w:tabs>
          <w:tab w:val="left" w:pos="1910"/>
          <w:tab w:val="left" w:pos="4314"/>
          <w:tab w:val="left" w:pos="6456"/>
          <w:tab w:val="left" w:pos="7449"/>
        </w:tabs>
        <w:ind w:right="167" w:firstLine="424"/>
        <w:jc w:val="left"/>
        <w:rPr>
          <w:sz w:val="24"/>
          <w:szCs w:val="24"/>
        </w:rPr>
      </w:pPr>
      <w:r w:rsidRPr="00783A02">
        <w:rPr>
          <w:spacing w:val="-2"/>
          <w:sz w:val="24"/>
          <w:szCs w:val="24"/>
        </w:rPr>
        <w:t>Нормы</w:t>
      </w:r>
      <w:r w:rsidRPr="00783A02">
        <w:rPr>
          <w:sz w:val="24"/>
          <w:szCs w:val="24"/>
        </w:rPr>
        <w:tab/>
      </w:r>
      <w:r w:rsidRPr="00783A02">
        <w:rPr>
          <w:spacing w:val="-2"/>
          <w:sz w:val="24"/>
          <w:szCs w:val="24"/>
        </w:rPr>
        <w:t>словоизменения,</w:t>
      </w:r>
      <w:r w:rsidRPr="00783A02">
        <w:rPr>
          <w:sz w:val="24"/>
          <w:szCs w:val="24"/>
        </w:rPr>
        <w:tab/>
      </w:r>
      <w:r w:rsidRPr="00783A02">
        <w:rPr>
          <w:spacing w:val="-2"/>
          <w:sz w:val="24"/>
          <w:szCs w:val="24"/>
        </w:rPr>
        <w:t>произношения</w:t>
      </w:r>
      <w:r w:rsidRPr="00783A02">
        <w:rPr>
          <w:sz w:val="24"/>
          <w:szCs w:val="24"/>
        </w:rPr>
        <w:tab/>
      </w:r>
      <w:r w:rsidRPr="00783A02">
        <w:rPr>
          <w:spacing w:val="-4"/>
          <w:sz w:val="24"/>
          <w:szCs w:val="24"/>
        </w:rPr>
        <w:t>имён</w:t>
      </w:r>
      <w:r w:rsidRPr="00783A02">
        <w:rPr>
          <w:sz w:val="24"/>
          <w:szCs w:val="24"/>
        </w:rPr>
        <w:tab/>
      </w:r>
      <w:r w:rsidRPr="00783A02">
        <w:rPr>
          <w:spacing w:val="-2"/>
          <w:sz w:val="24"/>
          <w:szCs w:val="24"/>
        </w:rPr>
        <w:t xml:space="preserve">прилагательных, </w:t>
      </w:r>
      <w:r w:rsidRPr="00783A02">
        <w:rPr>
          <w:sz w:val="24"/>
          <w:szCs w:val="24"/>
        </w:rPr>
        <w:t>постановки ударения (в рамках изученного).</w:t>
      </w:r>
    </w:p>
    <w:p w:rsidR="00407D8D" w:rsidRPr="00783A02" w:rsidRDefault="00407D8D" w:rsidP="00407D8D">
      <w:pPr>
        <w:pStyle w:val="a3"/>
        <w:keepNext/>
        <w:keepLines/>
        <w:widowControl/>
        <w:ind w:left="668" w:firstLine="0"/>
        <w:jc w:val="left"/>
        <w:rPr>
          <w:sz w:val="24"/>
          <w:szCs w:val="24"/>
        </w:rPr>
      </w:pPr>
      <w:r w:rsidRPr="00783A02">
        <w:rPr>
          <w:sz w:val="24"/>
          <w:szCs w:val="24"/>
        </w:rPr>
        <w:t>Правописание</w:t>
      </w:r>
      <w:r>
        <w:rPr>
          <w:sz w:val="24"/>
          <w:szCs w:val="24"/>
        </w:rPr>
        <w:t xml:space="preserve"> </w:t>
      </w:r>
      <w:r w:rsidRPr="00783A02">
        <w:rPr>
          <w:sz w:val="24"/>
          <w:szCs w:val="24"/>
        </w:rPr>
        <w:t>безударных</w:t>
      </w:r>
      <w:r>
        <w:rPr>
          <w:sz w:val="24"/>
          <w:szCs w:val="24"/>
        </w:rPr>
        <w:t xml:space="preserve"> </w:t>
      </w:r>
      <w:r w:rsidRPr="00783A02">
        <w:rPr>
          <w:sz w:val="24"/>
          <w:szCs w:val="24"/>
        </w:rPr>
        <w:t>окончаний</w:t>
      </w:r>
      <w:r>
        <w:rPr>
          <w:sz w:val="24"/>
          <w:szCs w:val="24"/>
        </w:rPr>
        <w:t xml:space="preserve"> </w:t>
      </w:r>
      <w:r w:rsidRPr="00783A02">
        <w:rPr>
          <w:sz w:val="24"/>
          <w:szCs w:val="24"/>
        </w:rPr>
        <w:t>имён</w:t>
      </w:r>
      <w:r>
        <w:rPr>
          <w:sz w:val="24"/>
          <w:szCs w:val="24"/>
        </w:rPr>
        <w:t xml:space="preserve"> </w:t>
      </w:r>
      <w:r w:rsidRPr="00783A02">
        <w:rPr>
          <w:spacing w:val="-2"/>
          <w:sz w:val="24"/>
          <w:szCs w:val="24"/>
        </w:rPr>
        <w:t>прилагательных.</w:t>
      </w:r>
    </w:p>
    <w:p w:rsidR="00407D8D" w:rsidRPr="00783A02" w:rsidRDefault="00407D8D" w:rsidP="00407D8D">
      <w:pPr>
        <w:pStyle w:val="a3"/>
        <w:keepNext/>
        <w:keepLines/>
        <w:widowControl/>
        <w:ind w:firstLine="424"/>
        <w:jc w:val="left"/>
        <w:rPr>
          <w:sz w:val="24"/>
          <w:szCs w:val="24"/>
        </w:rPr>
      </w:pPr>
      <w:r w:rsidRPr="00783A02">
        <w:rPr>
          <w:sz w:val="24"/>
          <w:szCs w:val="24"/>
        </w:rPr>
        <w:t>Правописание</w:t>
      </w:r>
      <w:r>
        <w:rPr>
          <w:sz w:val="24"/>
          <w:szCs w:val="24"/>
        </w:rPr>
        <w:t xml:space="preserve"> </w:t>
      </w:r>
      <w:r w:rsidRPr="00783A02">
        <w:rPr>
          <w:b/>
          <w:i/>
          <w:sz w:val="24"/>
          <w:szCs w:val="24"/>
        </w:rPr>
        <w:t>о—е</w:t>
      </w:r>
      <w:r>
        <w:rPr>
          <w:b/>
          <w:i/>
          <w:sz w:val="24"/>
          <w:szCs w:val="24"/>
        </w:rPr>
        <w:t xml:space="preserve"> </w:t>
      </w:r>
      <w:r w:rsidRPr="00783A02">
        <w:rPr>
          <w:sz w:val="24"/>
          <w:szCs w:val="24"/>
        </w:rPr>
        <w:t>после</w:t>
      </w:r>
      <w:r>
        <w:rPr>
          <w:sz w:val="24"/>
          <w:szCs w:val="24"/>
        </w:rPr>
        <w:t xml:space="preserve"> </w:t>
      </w:r>
      <w:r w:rsidRPr="00783A02">
        <w:rPr>
          <w:sz w:val="24"/>
          <w:szCs w:val="24"/>
        </w:rPr>
        <w:t>шипящих</w:t>
      </w:r>
      <w:r>
        <w:rPr>
          <w:sz w:val="24"/>
          <w:szCs w:val="24"/>
        </w:rPr>
        <w:t xml:space="preserve"> </w:t>
      </w:r>
      <w:r w:rsidRPr="00783A02">
        <w:rPr>
          <w:sz w:val="24"/>
          <w:szCs w:val="24"/>
        </w:rPr>
        <w:t>и</w:t>
      </w:r>
      <w:r>
        <w:rPr>
          <w:sz w:val="24"/>
          <w:szCs w:val="24"/>
        </w:rPr>
        <w:t xml:space="preserve"> </w:t>
      </w:r>
      <w:r w:rsidRPr="00783A02">
        <w:rPr>
          <w:b/>
          <w:i/>
          <w:sz w:val="24"/>
          <w:szCs w:val="24"/>
        </w:rPr>
        <w:t>ц</w:t>
      </w:r>
      <w:r>
        <w:rPr>
          <w:b/>
          <w:i/>
          <w:sz w:val="24"/>
          <w:szCs w:val="24"/>
        </w:rPr>
        <w:t xml:space="preserve"> </w:t>
      </w:r>
      <w:r w:rsidRPr="00783A02">
        <w:rPr>
          <w:sz w:val="24"/>
          <w:szCs w:val="24"/>
        </w:rPr>
        <w:t>в</w:t>
      </w:r>
      <w:r>
        <w:rPr>
          <w:sz w:val="24"/>
          <w:szCs w:val="24"/>
        </w:rPr>
        <w:t xml:space="preserve"> с</w:t>
      </w:r>
      <w:r w:rsidRPr="00783A02">
        <w:rPr>
          <w:sz w:val="24"/>
          <w:szCs w:val="24"/>
        </w:rPr>
        <w:t>уффиксах</w:t>
      </w:r>
      <w:r>
        <w:rPr>
          <w:sz w:val="24"/>
          <w:szCs w:val="24"/>
        </w:rPr>
        <w:t xml:space="preserve"> </w:t>
      </w:r>
      <w:r w:rsidRPr="00783A02">
        <w:rPr>
          <w:sz w:val="24"/>
          <w:szCs w:val="24"/>
        </w:rPr>
        <w:t>и</w:t>
      </w:r>
      <w:r>
        <w:rPr>
          <w:sz w:val="24"/>
          <w:szCs w:val="24"/>
        </w:rPr>
        <w:t xml:space="preserve"> </w:t>
      </w:r>
      <w:r w:rsidRPr="00783A02">
        <w:rPr>
          <w:sz w:val="24"/>
          <w:szCs w:val="24"/>
        </w:rPr>
        <w:t>окончаниях</w:t>
      </w:r>
      <w:r>
        <w:rPr>
          <w:sz w:val="24"/>
          <w:szCs w:val="24"/>
        </w:rPr>
        <w:t xml:space="preserve"> </w:t>
      </w:r>
      <w:r w:rsidRPr="00783A02">
        <w:rPr>
          <w:sz w:val="24"/>
          <w:szCs w:val="24"/>
        </w:rPr>
        <w:t xml:space="preserve">имён </w:t>
      </w:r>
      <w:r w:rsidRPr="00783A02">
        <w:rPr>
          <w:spacing w:val="-2"/>
          <w:sz w:val="24"/>
          <w:szCs w:val="24"/>
        </w:rPr>
        <w:t>прилагательных.</w:t>
      </w:r>
    </w:p>
    <w:p w:rsidR="00407D8D" w:rsidRPr="00783A02" w:rsidRDefault="00407D8D" w:rsidP="00407D8D">
      <w:pPr>
        <w:pStyle w:val="a3"/>
        <w:keepNext/>
        <w:keepLines/>
        <w:widowControl/>
        <w:tabs>
          <w:tab w:val="left" w:pos="2606"/>
          <w:tab w:val="left" w:pos="3778"/>
          <w:tab w:val="left" w:pos="4641"/>
          <w:tab w:val="left" w:pos="5466"/>
          <w:tab w:val="left" w:pos="7625"/>
          <w:tab w:val="left" w:pos="7975"/>
          <w:tab w:val="left" w:pos="9176"/>
        </w:tabs>
        <w:ind w:right="174" w:firstLine="424"/>
        <w:jc w:val="left"/>
        <w:rPr>
          <w:sz w:val="24"/>
          <w:szCs w:val="24"/>
        </w:rPr>
      </w:pPr>
      <w:r w:rsidRPr="00783A02">
        <w:rPr>
          <w:spacing w:val="-2"/>
          <w:sz w:val="24"/>
          <w:szCs w:val="24"/>
        </w:rPr>
        <w:t>Правописание</w:t>
      </w:r>
      <w:r w:rsidRPr="00783A02">
        <w:rPr>
          <w:sz w:val="24"/>
          <w:szCs w:val="24"/>
        </w:rPr>
        <w:tab/>
      </w:r>
      <w:r w:rsidRPr="00783A02">
        <w:rPr>
          <w:spacing w:val="-2"/>
          <w:sz w:val="24"/>
          <w:szCs w:val="24"/>
        </w:rPr>
        <w:t>кратких</w:t>
      </w:r>
      <w:r w:rsidRPr="00783A02">
        <w:rPr>
          <w:sz w:val="24"/>
          <w:szCs w:val="24"/>
        </w:rPr>
        <w:tab/>
      </w:r>
      <w:r w:rsidRPr="00783A02">
        <w:rPr>
          <w:spacing w:val="-4"/>
          <w:sz w:val="24"/>
          <w:szCs w:val="24"/>
        </w:rPr>
        <w:t>форм</w:t>
      </w:r>
      <w:r w:rsidRPr="00783A02">
        <w:rPr>
          <w:sz w:val="24"/>
          <w:szCs w:val="24"/>
        </w:rPr>
        <w:tab/>
      </w:r>
      <w:r w:rsidRPr="00783A02">
        <w:rPr>
          <w:spacing w:val="-4"/>
          <w:sz w:val="24"/>
          <w:szCs w:val="24"/>
        </w:rPr>
        <w:t>имён</w:t>
      </w:r>
      <w:r w:rsidRPr="00783A02">
        <w:rPr>
          <w:sz w:val="24"/>
          <w:szCs w:val="24"/>
        </w:rPr>
        <w:tab/>
      </w:r>
      <w:r w:rsidRPr="00783A02">
        <w:rPr>
          <w:spacing w:val="-2"/>
          <w:sz w:val="24"/>
          <w:szCs w:val="24"/>
        </w:rPr>
        <w:t>прилагательных</w:t>
      </w:r>
      <w:r w:rsidRPr="00783A02">
        <w:rPr>
          <w:sz w:val="24"/>
          <w:szCs w:val="24"/>
        </w:rPr>
        <w:tab/>
      </w:r>
      <w:r w:rsidRPr="00783A02">
        <w:rPr>
          <w:spacing w:val="-10"/>
          <w:sz w:val="24"/>
          <w:szCs w:val="24"/>
        </w:rPr>
        <w:t>с</w:t>
      </w:r>
      <w:r w:rsidRPr="00783A02">
        <w:rPr>
          <w:sz w:val="24"/>
          <w:szCs w:val="24"/>
        </w:rPr>
        <w:tab/>
      </w:r>
      <w:r w:rsidRPr="00783A02">
        <w:rPr>
          <w:spacing w:val="-2"/>
          <w:sz w:val="24"/>
          <w:szCs w:val="24"/>
        </w:rPr>
        <w:t>основой</w:t>
      </w:r>
      <w:r w:rsidRPr="00783A02">
        <w:rPr>
          <w:sz w:val="24"/>
          <w:szCs w:val="24"/>
        </w:rPr>
        <w:tab/>
      </w:r>
      <w:r w:rsidRPr="00783A02">
        <w:rPr>
          <w:spacing w:val="-6"/>
          <w:sz w:val="24"/>
          <w:szCs w:val="24"/>
        </w:rPr>
        <w:t xml:space="preserve">на </w:t>
      </w:r>
      <w:r w:rsidRPr="00783A02">
        <w:rPr>
          <w:spacing w:val="-2"/>
          <w:sz w:val="24"/>
          <w:szCs w:val="24"/>
        </w:rPr>
        <w:t>шипящий.</w:t>
      </w:r>
    </w:p>
    <w:p w:rsidR="00407D8D" w:rsidRDefault="00407D8D" w:rsidP="00407D8D">
      <w:pPr>
        <w:pStyle w:val="a3"/>
        <w:keepNext/>
        <w:keepLines/>
        <w:widowControl/>
        <w:ind w:left="668" w:firstLine="0"/>
        <w:jc w:val="left"/>
        <w:rPr>
          <w:spacing w:val="-2"/>
          <w:sz w:val="24"/>
          <w:szCs w:val="24"/>
        </w:rPr>
      </w:pPr>
      <w:r w:rsidRPr="00783A02">
        <w:rPr>
          <w:sz w:val="24"/>
          <w:szCs w:val="24"/>
        </w:rPr>
        <w:t>Слитное</w:t>
      </w:r>
      <w:r>
        <w:rPr>
          <w:sz w:val="24"/>
          <w:szCs w:val="24"/>
        </w:rPr>
        <w:t xml:space="preserve"> </w:t>
      </w:r>
      <w:r w:rsidRPr="00783A02">
        <w:rPr>
          <w:sz w:val="24"/>
          <w:szCs w:val="24"/>
        </w:rPr>
        <w:t>и</w:t>
      </w:r>
      <w:r>
        <w:rPr>
          <w:sz w:val="24"/>
          <w:szCs w:val="24"/>
        </w:rPr>
        <w:t xml:space="preserve"> </w:t>
      </w:r>
      <w:r w:rsidRPr="00783A02">
        <w:rPr>
          <w:sz w:val="24"/>
          <w:szCs w:val="24"/>
        </w:rPr>
        <w:t>раздельное</w:t>
      </w:r>
      <w:r>
        <w:rPr>
          <w:sz w:val="24"/>
          <w:szCs w:val="24"/>
        </w:rPr>
        <w:t xml:space="preserve"> </w:t>
      </w:r>
      <w:r w:rsidRPr="00783A02">
        <w:rPr>
          <w:sz w:val="24"/>
          <w:szCs w:val="24"/>
        </w:rPr>
        <w:t>написание</w:t>
      </w:r>
      <w:r>
        <w:rPr>
          <w:sz w:val="24"/>
          <w:szCs w:val="24"/>
        </w:rPr>
        <w:t xml:space="preserve"> </w:t>
      </w:r>
      <w:r w:rsidRPr="00783A02">
        <w:rPr>
          <w:sz w:val="24"/>
          <w:szCs w:val="24"/>
        </w:rPr>
        <w:t>не</w:t>
      </w:r>
      <w:r>
        <w:rPr>
          <w:sz w:val="24"/>
          <w:szCs w:val="24"/>
        </w:rPr>
        <w:t xml:space="preserve"> </w:t>
      </w:r>
      <w:r w:rsidRPr="00783A02">
        <w:rPr>
          <w:sz w:val="24"/>
          <w:szCs w:val="24"/>
        </w:rPr>
        <w:t>с</w:t>
      </w:r>
      <w:r>
        <w:rPr>
          <w:sz w:val="24"/>
          <w:szCs w:val="24"/>
        </w:rPr>
        <w:t xml:space="preserve"> </w:t>
      </w:r>
      <w:r w:rsidRPr="00783A02">
        <w:rPr>
          <w:sz w:val="24"/>
          <w:szCs w:val="24"/>
        </w:rPr>
        <w:t>именами</w:t>
      </w:r>
      <w:r>
        <w:rPr>
          <w:sz w:val="24"/>
          <w:szCs w:val="24"/>
        </w:rPr>
        <w:t xml:space="preserve"> </w:t>
      </w:r>
      <w:r w:rsidRPr="00783A02">
        <w:rPr>
          <w:spacing w:val="-2"/>
          <w:sz w:val="24"/>
          <w:szCs w:val="24"/>
        </w:rPr>
        <w:t>прилагательными.</w:t>
      </w:r>
    </w:p>
    <w:p w:rsidR="00407D8D" w:rsidRPr="00783A02" w:rsidRDefault="00407D8D" w:rsidP="00407D8D">
      <w:pPr>
        <w:keepNext/>
        <w:keepLines/>
        <w:widowControl/>
        <w:ind w:left="668"/>
        <w:rPr>
          <w:b/>
          <w:sz w:val="24"/>
          <w:szCs w:val="24"/>
        </w:rPr>
      </w:pPr>
      <w:r w:rsidRPr="00783A02">
        <w:rPr>
          <w:b/>
          <w:spacing w:val="-2"/>
          <w:sz w:val="24"/>
          <w:szCs w:val="24"/>
        </w:rPr>
        <w:t>Глагол</w:t>
      </w:r>
    </w:p>
    <w:p w:rsidR="00407D8D" w:rsidRPr="00783A02" w:rsidRDefault="00407D8D" w:rsidP="00407D8D">
      <w:pPr>
        <w:pStyle w:val="a3"/>
        <w:keepNext/>
        <w:keepLines/>
        <w:widowControl/>
        <w:ind w:right="167" w:firstLine="424"/>
        <w:rPr>
          <w:sz w:val="24"/>
          <w:szCs w:val="24"/>
        </w:rPr>
      </w:pPr>
      <w:r w:rsidRPr="00783A02">
        <w:rPr>
          <w:sz w:val="24"/>
          <w:szCs w:val="24"/>
        </w:rPr>
        <w:t>Глагол как часть речи. Общее грамматическое значение, морфологические</w:t>
      </w:r>
      <w:r>
        <w:rPr>
          <w:sz w:val="24"/>
          <w:szCs w:val="24"/>
        </w:rPr>
        <w:t xml:space="preserve"> </w:t>
      </w:r>
      <w:r w:rsidRPr="00783A02">
        <w:rPr>
          <w:sz w:val="24"/>
          <w:szCs w:val="24"/>
        </w:rPr>
        <w:t>признаки</w:t>
      </w:r>
      <w:r>
        <w:rPr>
          <w:sz w:val="24"/>
          <w:szCs w:val="24"/>
        </w:rPr>
        <w:t xml:space="preserve"> </w:t>
      </w:r>
      <w:r w:rsidRPr="00783A02">
        <w:rPr>
          <w:sz w:val="24"/>
          <w:szCs w:val="24"/>
        </w:rPr>
        <w:t>и</w:t>
      </w:r>
      <w:r>
        <w:rPr>
          <w:sz w:val="24"/>
          <w:szCs w:val="24"/>
        </w:rPr>
        <w:t xml:space="preserve"> </w:t>
      </w:r>
      <w:r w:rsidRPr="00783A02">
        <w:rPr>
          <w:sz w:val="24"/>
          <w:szCs w:val="24"/>
        </w:rPr>
        <w:t>синтаксические</w:t>
      </w:r>
      <w:r>
        <w:rPr>
          <w:sz w:val="24"/>
          <w:szCs w:val="24"/>
        </w:rPr>
        <w:t xml:space="preserve"> </w:t>
      </w:r>
      <w:r w:rsidRPr="00783A02">
        <w:rPr>
          <w:sz w:val="24"/>
          <w:szCs w:val="24"/>
        </w:rPr>
        <w:t>функции</w:t>
      </w:r>
      <w:r>
        <w:rPr>
          <w:sz w:val="24"/>
          <w:szCs w:val="24"/>
        </w:rPr>
        <w:t xml:space="preserve"> </w:t>
      </w:r>
      <w:r w:rsidRPr="00783A02">
        <w:rPr>
          <w:sz w:val="24"/>
          <w:szCs w:val="24"/>
        </w:rPr>
        <w:t>глагола.</w:t>
      </w:r>
      <w:r>
        <w:rPr>
          <w:sz w:val="24"/>
          <w:szCs w:val="24"/>
        </w:rPr>
        <w:t xml:space="preserve"> </w:t>
      </w:r>
      <w:r w:rsidRPr="00783A02">
        <w:rPr>
          <w:sz w:val="24"/>
          <w:szCs w:val="24"/>
        </w:rPr>
        <w:t>Роль</w:t>
      </w:r>
      <w:r>
        <w:rPr>
          <w:sz w:val="24"/>
          <w:szCs w:val="24"/>
        </w:rPr>
        <w:t xml:space="preserve"> </w:t>
      </w:r>
      <w:r w:rsidRPr="00783A02">
        <w:rPr>
          <w:sz w:val="24"/>
          <w:szCs w:val="24"/>
        </w:rPr>
        <w:t>глагола в словосочетании и предложении, в речи.</w:t>
      </w:r>
    </w:p>
    <w:p w:rsidR="00407D8D" w:rsidRPr="00783A02" w:rsidRDefault="00407D8D" w:rsidP="00407D8D">
      <w:pPr>
        <w:pStyle w:val="a3"/>
        <w:keepNext/>
        <w:keepLines/>
        <w:widowControl/>
        <w:ind w:right="171" w:firstLine="424"/>
        <w:rPr>
          <w:sz w:val="24"/>
          <w:szCs w:val="24"/>
        </w:rPr>
      </w:pPr>
      <w:r w:rsidRPr="00783A02">
        <w:rPr>
          <w:sz w:val="24"/>
          <w:szCs w:val="24"/>
        </w:rPr>
        <w:t>Глаголы</w:t>
      </w:r>
      <w:r>
        <w:rPr>
          <w:sz w:val="24"/>
          <w:szCs w:val="24"/>
        </w:rPr>
        <w:t xml:space="preserve"> </w:t>
      </w:r>
      <w:r w:rsidRPr="00783A02">
        <w:rPr>
          <w:sz w:val="24"/>
          <w:szCs w:val="24"/>
        </w:rPr>
        <w:t>совершенного</w:t>
      </w:r>
      <w:r>
        <w:rPr>
          <w:sz w:val="24"/>
          <w:szCs w:val="24"/>
        </w:rPr>
        <w:t xml:space="preserve"> </w:t>
      </w:r>
      <w:r w:rsidRPr="00783A02">
        <w:rPr>
          <w:sz w:val="24"/>
          <w:szCs w:val="24"/>
        </w:rPr>
        <w:t>и</w:t>
      </w:r>
      <w:r>
        <w:rPr>
          <w:sz w:val="24"/>
          <w:szCs w:val="24"/>
        </w:rPr>
        <w:t xml:space="preserve"> </w:t>
      </w:r>
      <w:r w:rsidRPr="00783A02">
        <w:rPr>
          <w:sz w:val="24"/>
          <w:szCs w:val="24"/>
        </w:rPr>
        <w:t>несовершенного</w:t>
      </w:r>
      <w:r>
        <w:rPr>
          <w:sz w:val="24"/>
          <w:szCs w:val="24"/>
        </w:rPr>
        <w:t xml:space="preserve"> </w:t>
      </w:r>
      <w:r w:rsidRPr="00783A02">
        <w:rPr>
          <w:sz w:val="24"/>
          <w:szCs w:val="24"/>
        </w:rPr>
        <w:t>вида,возвратные и невозвратные.</w:t>
      </w:r>
    </w:p>
    <w:p w:rsidR="00407D8D" w:rsidRPr="00783A02" w:rsidRDefault="00407D8D" w:rsidP="00407D8D">
      <w:pPr>
        <w:pStyle w:val="a3"/>
        <w:keepNext/>
        <w:keepLines/>
        <w:widowControl/>
        <w:ind w:right="167" w:firstLine="424"/>
        <w:rPr>
          <w:sz w:val="24"/>
          <w:szCs w:val="24"/>
        </w:rPr>
      </w:pPr>
      <w:r w:rsidRPr="00783A02">
        <w:rPr>
          <w:sz w:val="24"/>
          <w:szCs w:val="24"/>
        </w:rPr>
        <w:t>Инфинитив и его грамматические свойства. Основа инфинитива, основа настоящего (будущего простого) времени глагола.</w:t>
      </w:r>
    </w:p>
    <w:p w:rsidR="00407D8D" w:rsidRPr="00783A02" w:rsidRDefault="00407D8D" w:rsidP="00407D8D">
      <w:pPr>
        <w:pStyle w:val="a3"/>
        <w:keepNext/>
        <w:keepLines/>
        <w:widowControl/>
        <w:ind w:left="668" w:firstLine="0"/>
        <w:rPr>
          <w:sz w:val="24"/>
          <w:szCs w:val="24"/>
        </w:rPr>
      </w:pPr>
      <w:r w:rsidRPr="00783A02">
        <w:rPr>
          <w:sz w:val="24"/>
          <w:szCs w:val="24"/>
        </w:rPr>
        <w:lastRenderedPageBreak/>
        <w:t>Спряжение</w:t>
      </w:r>
      <w:r>
        <w:rPr>
          <w:sz w:val="24"/>
          <w:szCs w:val="24"/>
        </w:rPr>
        <w:t xml:space="preserve"> </w:t>
      </w:r>
      <w:r w:rsidRPr="00783A02">
        <w:rPr>
          <w:spacing w:val="-2"/>
          <w:sz w:val="24"/>
          <w:szCs w:val="24"/>
        </w:rPr>
        <w:t>глагола.</w:t>
      </w:r>
    </w:p>
    <w:p w:rsidR="00407D8D" w:rsidRPr="00783A02" w:rsidRDefault="00407D8D" w:rsidP="00407D8D">
      <w:pPr>
        <w:pStyle w:val="a3"/>
        <w:keepNext/>
        <w:keepLines/>
        <w:widowControl/>
        <w:ind w:right="167" w:firstLine="424"/>
        <w:rPr>
          <w:sz w:val="24"/>
          <w:szCs w:val="24"/>
        </w:rPr>
      </w:pPr>
      <w:r w:rsidRPr="00783A02">
        <w:rPr>
          <w:sz w:val="24"/>
          <w:szCs w:val="24"/>
        </w:rPr>
        <w:t>Нормы словоизменения глаголов, постановки ударения в глагольных формах (в рамках изученного).</w:t>
      </w:r>
    </w:p>
    <w:p w:rsidR="00407D8D" w:rsidRPr="00D94B14" w:rsidRDefault="00407D8D" w:rsidP="00407D8D">
      <w:pPr>
        <w:keepNext/>
        <w:keepLines/>
        <w:widowControl/>
        <w:ind w:left="243" w:right="165" w:firstLine="424"/>
        <w:jc w:val="both"/>
        <w:rPr>
          <w:b/>
          <w:i/>
          <w:sz w:val="24"/>
          <w:szCs w:val="24"/>
        </w:rPr>
      </w:pPr>
      <w:r w:rsidRPr="00783A02">
        <w:rPr>
          <w:sz w:val="24"/>
          <w:szCs w:val="24"/>
        </w:rPr>
        <w:t xml:space="preserve">Правописание корней с чередованием </w:t>
      </w:r>
      <w:r w:rsidRPr="00783A02">
        <w:rPr>
          <w:b/>
          <w:i/>
          <w:sz w:val="24"/>
          <w:szCs w:val="24"/>
        </w:rPr>
        <w:t xml:space="preserve">е // и: -бер- — </w:t>
      </w:r>
      <w:r>
        <w:rPr>
          <w:b/>
          <w:i/>
          <w:sz w:val="24"/>
          <w:szCs w:val="24"/>
        </w:rPr>
        <w:t>-бир-, -блест- — - блист-,-дер-</w:t>
      </w:r>
      <w:r w:rsidRPr="00783A02">
        <w:rPr>
          <w:b/>
          <w:i/>
          <w:sz w:val="24"/>
          <w:szCs w:val="24"/>
        </w:rPr>
        <w:t>-дир-,-жег-—-жиг-,-мер-—-мир-,-пер-—-пир-,-</w:t>
      </w:r>
      <w:r w:rsidRPr="00783A02">
        <w:rPr>
          <w:b/>
          <w:i/>
          <w:spacing w:val="-2"/>
          <w:sz w:val="24"/>
          <w:szCs w:val="24"/>
        </w:rPr>
        <w:t>стел-</w:t>
      </w:r>
      <w:r w:rsidRPr="00783A02">
        <w:rPr>
          <w:sz w:val="24"/>
          <w:szCs w:val="24"/>
        </w:rPr>
        <w:t>-стил-,-тер-—-тир-</w:t>
      </w:r>
      <w:r w:rsidRPr="00783A02">
        <w:rPr>
          <w:spacing w:val="-10"/>
          <w:sz w:val="24"/>
          <w:szCs w:val="24"/>
        </w:rPr>
        <w:t>.</w:t>
      </w:r>
    </w:p>
    <w:p w:rsidR="00407D8D" w:rsidRPr="00783A02" w:rsidRDefault="00407D8D" w:rsidP="00407D8D">
      <w:pPr>
        <w:pStyle w:val="a3"/>
        <w:keepNext/>
        <w:keepLines/>
        <w:widowControl/>
        <w:ind w:right="169" w:firstLine="424"/>
        <w:rPr>
          <w:sz w:val="24"/>
          <w:szCs w:val="24"/>
        </w:rPr>
      </w:pPr>
      <w:r w:rsidRPr="00783A02">
        <w:rPr>
          <w:sz w:val="24"/>
          <w:szCs w:val="24"/>
        </w:rPr>
        <w:t>Использование</w:t>
      </w:r>
      <w:r>
        <w:rPr>
          <w:sz w:val="24"/>
          <w:szCs w:val="24"/>
        </w:rPr>
        <w:t xml:space="preserve"> </w:t>
      </w:r>
      <w:r w:rsidRPr="00783A02">
        <w:rPr>
          <w:b/>
          <w:sz w:val="24"/>
          <w:szCs w:val="24"/>
        </w:rPr>
        <w:t>ь</w:t>
      </w:r>
      <w:r>
        <w:rPr>
          <w:b/>
          <w:sz w:val="24"/>
          <w:szCs w:val="24"/>
        </w:rPr>
        <w:t xml:space="preserve"> </w:t>
      </w:r>
      <w:r w:rsidRPr="00783A02">
        <w:rPr>
          <w:sz w:val="24"/>
          <w:szCs w:val="24"/>
        </w:rPr>
        <w:t>как</w:t>
      </w:r>
      <w:r>
        <w:rPr>
          <w:sz w:val="24"/>
          <w:szCs w:val="24"/>
        </w:rPr>
        <w:t xml:space="preserve"> </w:t>
      </w:r>
      <w:r w:rsidRPr="00783A02">
        <w:rPr>
          <w:sz w:val="24"/>
          <w:szCs w:val="24"/>
        </w:rPr>
        <w:t>показателя</w:t>
      </w:r>
      <w:r>
        <w:rPr>
          <w:sz w:val="24"/>
          <w:szCs w:val="24"/>
        </w:rPr>
        <w:t xml:space="preserve"> </w:t>
      </w:r>
      <w:r w:rsidRPr="00783A02">
        <w:rPr>
          <w:sz w:val="24"/>
          <w:szCs w:val="24"/>
        </w:rPr>
        <w:t>грамматической</w:t>
      </w:r>
      <w:r>
        <w:rPr>
          <w:sz w:val="24"/>
          <w:szCs w:val="24"/>
        </w:rPr>
        <w:t xml:space="preserve"> </w:t>
      </w:r>
      <w:r w:rsidRPr="00783A02">
        <w:rPr>
          <w:sz w:val="24"/>
          <w:szCs w:val="24"/>
        </w:rPr>
        <w:t>формы</w:t>
      </w:r>
      <w:r>
        <w:rPr>
          <w:sz w:val="24"/>
          <w:szCs w:val="24"/>
        </w:rPr>
        <w:t xml:space="preserve"> </w:t>
      </w:r>
      <w:r w:rsidRPr="00783A02">
        <w:rPr>
          <w:sz w:val="24"/>
          <w:szCs w:val="24"/>
        </w:rPr>
        <w:t>в</w:t>
      </w:r>
      <w:r>
        <w:rPr>
          <w:sz w:val="24"/>
          <w:szCs w:val="24"/>
        </w:rPr>
        <w:t xml:space="preserve"> </w:t>
      </w:r>
      <w:r w:rsidRPr="00783A02">
        <w:rPr>
          <w:sz w:val="24"/>
          <w:szCs w:val="24"/>
        </w:rPr>
        <w:t>инфинитиве,в форме 2-го лица единственного числа после шипящих.</w:t>
      </w:r>
    </w:p>
    <w:p w:rsidR="00407D8D" w:rsidRPr="00D94B14" w:rsidRDefault="00407D8D" w:rsidP="00407D8D">
      <w:pPr>
        <w:keepNext/>
        <w:keepLines/>
        <w:widowControl/>
        <w:ind w:left="668"/>
        <w:jc w:val="both"/>
        <w:rPr>
          <w:b/>
          <w:i/>
          <w:sz w:val="24"/>
          <w:szCs w:val="24"/>
        </w:rPr>
      </w:pPr>
      <w:r w:rsidRPr="00783A02">
        <w:rPr>
          <w:sz w:val="24"/>
          <w:szCs w:val="24"/>
        </w:rPr>
        <w:t>Правописание</w:t>
      </w:r>
      <w:r>
        <w:rPr>
          <w:sz w:val="24"/>
          <w:szCs w:val="24"/>
        </w:rPr>
        <w:t xml:space="preserve"> </w:t>
      </w:r>
      <w:r>
        <w:rPr>
          <w:b/>
          <w:i/>
          <w:sz w:val="24"/>
          <w:szCs w:val="24"/>
        </w:rPr>
        <w:t>–</w:t>
      </w:r>
      <w:r w:rsidRPr="00783A02">
        <w:rPr>
          <w:b/>
          <w:i/>
          <w:sz w:val="24"/>
          <w:szCs w:val="24"/>
        </w:rPr>
        <w:t>тся</w:t>
      </w:r>
      <w:r>
        <w:rPr>
          <w:b/>
          <w:i/>
          <w:sz w:val="24"/>
          <w:szCs w:val="24"/>
        </w:rPr>
        <w:t xml:space="preserve"> </w:t>
      </w:r>
      <w:r w:rsidRPr="00783A02">
        <w:rPr>
          <w:sz w:val="24"/>
          <w:szCs w:val="24"/>
        </w:rPr>
        <w:t>и</w:t>
      </w:r>
      <w:r>
        <w:rPr>
          <w:sz w:val="24"/>
          <w:szCs w:val="24"/>
        </w:rPr>
        <w:t xml:space="preserve"> </w:t>
      </w:r>
      <w:r>
        <w:rPr>
          <w:b/>
          <w:i/>
          <w:sz w:val="24"/>
          <w:szCs w:val="24"/>
        </w:rPr>
        <w:t>–</w:t>
      </w:r>
      <w:r w:rsidRPr="00783A02">
        <w:rPr>
          <w:b/>
          <w:i/>
          <w:sz w:val="24"/>
          <w:szCs w:val="24"/>
        </w:rPr>
        <w:t>ться</w:t>
      </w:r>
      <w:r>
        <w:rPr>
          <w:b/>
          <w:i/>
          <w:sz w:val="24"/>
          <w:szCs w:val="24"/>
        </w:rPr>
        <w:t xml:space="preserve"> </w:t>
      </w:r>
      <w:r w:rsidRPr="00783A02">
        <w:rPr>
          <w:sz w:val="24"/>
          <w:szCs w:val="24"/>
        </w:rPr>
        <w:t>вглаголах,</w:t>
      </w:r>
      <w:r>
        <w:rPr>
          <w:sz w:val="24"/>
          <w:szCs w:val="24"/>
        </w:rPr>
        <w:t xml:space="preserve"> </w:t>
      </w:r>
      <w:r w:rsidRPr="00783A02">
        <w:rPr>
          <w:sz w:val="24"/>
          <w:szCs w:val="24"/>
        </w:rPr>
        <w:t>суффиксов</w:t>
      </w:r>
      <w:r>
        <w:rPr>
          <w:sz w:val="24"/>
          <w:szCs w:val="24"/>
        </w:rPr>
        <w:t xml:space="preserve"> </w:t>
      </w:r>
      <w:r w:rsidRPr="00783A02">
        <w:rPr>
          <w:b/>
          <w:i/>
          <w:sz w:val="24"/>
          <w:szCs w:val="24"/>
        </w:rPr>
        <w:t>-ова-—-ева-,-ыва-</w:t>
      </w:r>
      <w:r w:rsidRPr="00783A02">
        <w:rPr>
          <w:spacing w:val="-2"/>
          <w:sz w:val="24"/>
          <w:szCs w:val="24"/>
        </w:rPr>
        <w:t>-ива-</w:t>
      </w:r>
      <w:r w:rsidRPr="00783A02">
        <w:rPr>
          <w:spacing w:val="-10"/>
          <w:sz w:val="24"/>
          <w:szCs w:val="24"/>
        </w:rPr>
        <w:t>.</w:t>
      </w:r>
    </w:p>
    <w:p w:rsidR="00407D8D" w:rsidRPr="00783A02" w:rsidRDefault="00407D8D" w:rsidP="00407D8D">
      <w:pPr>
        <w:pStyle w:val="a3"/>
        <w:keepNext/>
        <w:keepLines/>
        <w:widowControl/>
        <w:ind w:left="668" w:firstLine="0"/>
        <w:rPr>
          <w:sz w:val="24"/>
          <w:szCs w:val="24"/>
        </w:rPr>
      </w:pPr>
      <w:r w:rsidRPr="00783A02">
        <w:rPr>
          <w:sz w:val="24"/>
          <w:szCs w:val="24"/>
        </w:rPr>
        <w:t>Правописание</w:t>
      </w:r>
      <w:r>
        <w:rPr>
          <w:sz w:val="24"/>
          <w:szCs w:val="24"/>
        </w:rPr>
        <w:t xml:space="preserve"> </w:t>
      </w:r>
      <w:r w:rsidRPr="00783A02">
        <w:rPr>
          <w:sz w:val="24"/>
          <w:szCs w:val="24"/>
        </w:rPr>
        <w:t>безударных</w:t>
      </w:r>
      <w:r>
        <w:rPr>
          <w:sz w:val="24"/>
          <w:szCs w:val="24"/>
        </w:rPr>
        <w:t xml:space="preserve"> </w:t>
      </w:r>
      <w:r w:rsidRPr="00783A02">
        <w:rPr>
          <w:sz w:val="24"/>
          <w:szCs w:val="24"/>
        </w:rPr>
        <w:t>личных</w:t>
      </w:r>
      <w:r>
        <w:rPr>
          <w:sz w:val="24"/>
          <w:szCs w:val="24"/>
        </w:rPr>
        <w:t xml:space="preserve"> </w:t>
      </w:r>
      <w:r w:rsidRPr="00783A02">
        <w:rPr>
          <w:sz w:val="24"/>
          <w:szCs w:val="24"/>
        </w:rPr>
        <w:t>окончаний</w:t>
      </w:r>
      <w:r>
        <w:rPr>
          <w:sz w:val="24"/>
          <w:szCs w:val="24"/>
        </w:rPr>
        <w:t xml:space="preserve"> </w:t>
      </w:r>
      <w:r w:rsidRPr="00783A02">
        <w:rPr>
          <w:spacing w:val="-2"/>
          <w:sz w:val="24"/>
          <w:szCs w:val="24"/>
        </w:rPr>
        <w:t>глагола.</w:t>
      </w:r>
    </w:p>
    <w:p w:rsidR="00407D8D" w:rsidRPr="00783A02" w:rsidRDefault="00407D8D" w:rsidP="00407D8D">
      <w:pPr>
        <w:pStyle w:val="a3"/>
        <w:keepNext/>
        <w:keepLines/>
        <w:widowControl/>
        <w:ind w:right="167" w:firstLine="424"/>
        <w:rPr>
          <w:sz w:val="24"/>
          <w:szCs w:val="24"/>
        </w:rPr>
      </w:pPr>
      <w:r w:rsidRPr="00783A02">
        <w:rPr>
          <w:sz w:val="24"/>
          <w:szCs w:val="24"/>
        </w:rPr>
        <w:t xml:space="preserve">Правописание гласной перед суффиксом </w:t>
      </w:r>
      <w:r w:rsidRPr="00783A02">
        <w:rPr>
          <w:b/>
          <w:i/>
          <w:sz w:val="24"/>
          <w:szCs w:val="24"/>
        </w:rPr>
        <w:t xml:space="preserve">-л- </w:t>
      </w:r>
      <w:r w:rsidRPr="00783A02">
        <w:rPr>
          <w:sz w:val="24"/>
          <w:szCs w:val="24"/>
        </w:rPr>
        <w:t>в формах прошедшего времени глагола.</w:t>
      </w:r>
    </w:p>
    <w:p w:rsidR="00407D8D" w:rsidRPr="00783A02" w:rsidRDefault="00407D8D" w:rsidP="00407D8D">
      <w:pPr>
        <w:pStyle w:val="a3"/>
        <w:keepNext/>
        <w:keepLines/>
        <w:widowControl/>
        <w:ind w:left="668" w:firstLine="0"/>
        <w:rPr>
          <w:sz w:val="24"/>
          <w:szCs w:val="24"/>
        </w:rPr>
      </w:pPr>
      <w:r w:rsidRPr="00783A02">
        <w:rPr>
          <w:sz w:val="24"/>
          <w:szCs w:val="24"/>
        </w:rPr>
        <w:t>Слитное</w:t>
      </w:r>
      <w:r>
        <w:rPr>
          <w:sz w:val="24"/>
          <w:szCs w:val="24"/>
        </w:rPr>
        <w:t xml:space="preserve"> </w:t>
      </w:r>
      <w:r w:rsidRPr="00783A02">
        <w:rPr>
          <w:sz w:val="24"/>
          <w:szCs w:val="24"/>
        </w:rPr>
        <w:t>и</w:t>
      </w:r>
      <w:r>
        <w:rPr>
          <w:sz w:val="24"/>
          <w:szCs w:val="24"/>
        </w:rPr>
        <w:t xml:space="preserve"> </w:t>
      </w:r>
      <w:r w:rsidRPr="00783A02">
        <w:rPr>
          <w:sz w:val="24"/>
          <w:szCs w:val="24"/>
        </w:rPr>
        <w:t>раздельное</w:t>
      </w:r>
      <w:r>
        <w:rPr>
          <w:sz w:val="24"/>
          <w:szCs w:val="24"/>
        </w:rPr>
        <w:t xml:space="preserve"> </w:t>
      </w:r>
      <w:r w:rsidRPr="00783A02">
        <w:rPr>
          <w:sz w:val="24"/>
          <w:szCs w:val="24"/>
        </w:rPr>
        <w:t>написание</w:t>
      </w:r>
      <w:r>
        <w:rPr>
          <w:sz w:val="24"/>
          <w:szCs w:val="24"/>
        </w:rPr>
        <w:t xml:space="preserve"> </w:t>
      </w:r>
      <w:r w:rsidRPr="00783A02">
        <w:rPr>
          <w:sz w:val="24"/>
          <w:szCs w:val="24"/>
        </w:rPr>
        <w:t>не</w:t>
      </w:r>
      <w:r>
        <w:rPr>
          <w:sz w:val="24"/>
          <w:szCs w:val="24"/>
        </w:rPr>
        <w:t xml:space="preserve"> </w:t>
      </w:r>
      <w:r w:rsidRPr="00783A02">
        <w:rPr>
          <w:sz w:val="24"/>
          <w:szCs w:val="24"/>
        </w:rPr>
        <w:t>с</w:t>
      </w:r>
      <w:r>
        <w:rPr>
          <w:sz w:val="24"/>
          <w:szCs w:val="24"/>
        </w:rPr>
        <w:t xml:space="preserve"> </w:t>
      </w:r>
      <w:r w:rsidRPr="00783A02">
        <w:rPr>
          <w:spacing w:val="-2"/>
          <w:sz w:val="24"/>
          <w:szCs w:val="24"/>
        </w:rPr>
        <w:t>глаголами.</w:t>
      </w:r>
    </w:p>
    <w:p w:rsidR="00407D8D" w:rsidRPr="00783A02" w:rsidRDefault="00407D8D" w:rsidP="00407D8D">
      <w:pPr>
        <w:keepNext/>
        <w:keepLines/>
        <w:widowControl/>
        <w:ind w:left="668"/>
        <w:jc w:val="both"/>
        <w:rPr>
          <w:b/>
          <w:sz w:val="24"/>
          <w:szCs w:val="24"/>
        </w:rPr>
      </w:pPr>
      <w:r w:rsidRPr="00783A02">
        <w:rPr>
          <w:b/>
          <w:sz w:val="24"/>
          <w:szCs w:val="24"/>
        </w:rPr>
        <w:t>Синтаксис.</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pacing w:val="-2"/>
          <w:sz w:val="24"/>
          <w:szCs w:val="24"/>
        </w:rPr>
        <w:t>Пунктуация</w:t>
      </w:r>
    </w:p>
    <w:p w:rsidR="00407D8D" w:rsidRPr="00783A02" w:rsidRDefault="00407D8D" w:rsidP="00407D8D">
      <w:pPr>
        <w:pStyle w:val="a3"/>
        <w:keepNext/>
        <w:keepLines/>
        <w:widowControl/>
        <w:ind w:right="167" w:firstLine="424"/>
        <w:rPr>
          <w:sz w:val="24"/>
          <w:szCs w:val="24"/>
        </w:rPr>
      </w:pPr>
      <w:r w:rsidRPr="00783A02">
        <w:rPr>
          <w:sz w:val="24"/>
          <w:szCs w:val="24"/>
        </w:rPr>
        <w:t>Синтаксис как раздел грамматики. Словосочетание и предложение как единицы синтаксиса.</w:t>
      </w:r>
    </w:p>
    <w:p w:rsidR="00407D8D" w:rsidRPr="00783A02" w:rsidRDefault="00407D8D" w:rsidP="00407D8D">
      <w:pPr>
        <w:pStyle w:val="a3"/>
        <w:keepNext/>
        <w:keepLines/>
        <w:widowControl/>
        <w:ind w:right="167" w:firstLine="424"/>
        <w:rPr>
          <w:sz w:val="24"/>
          <w:szCs w:val="24"/>
        </w:rPr>
      </w:pPr>
      <w:r w:rsidRPr="00783A02">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07D8D" w:rsidRPr="00783A02" w:rsidRDefault="00407D8D" w:rsidP="00407D8D">
      <w:pPr>
        <w:pStyle w:val="a3"/>
        <w:keepNext/>
        <w:keepLines/>
        <w:widowControl/>
        <w:ind w:left="668" w:firstLine="0"/>
        <w:rPr>
          <w:sz w:val="24"/>
          <w:szCs w:val="24"/>
        </w:rPr>
      </w:pPr>
      <w:r w:rsidRPr="00783A02">
        <w:rPr>
          <w:sz w:val="24"/>
          <w:szCs w:val="24"/>
        </w:rPr>
        <w:t>Синтаксический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словосочетания.</w:t>
      </w:r>
    </w:p>
    <w:p w:rsidR="00407D8D" w:rsidRPr="00783A02" w:rsidRDefault="00407D8D" w:rsidP="00407D8D">
      <w:pPr>
        <w:pStyle w:val="a3"/>
        <w:keepNext/>
        <w:keepLines/>
        <w:widowControl/>
        <w:ind w:right="167" w:firstLine="424"/>
        <w:rPr>
          <w:sz w:val="24"/>
          <w:szCs w:val="24"/>
        </w:rPr>
      </w:pPr>
      <w:r w:rsidRPr="00783A02">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407D8D" w:rsidRPr="00783A02" w:rsidRDefault="00407D8D" w:rsidP="00407D8D">
      <w:pPr>
        <w:pStyle w:val="a3"/>
        <w:keepNext/>
        <w:keepLines/>
        <w:widowControl/>
        <w:ind w:right="166" w:firstLine="424"/>
        <w:rPr>
          <w:sz w:val="24"/>
          <w:szCs w:val="24"/>
        </w:rPr>
      </w:pPr>
      <w:r w:rsidRPr="00783A02">
        <w:rPr>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местоимениемвименительномпадеже,сочетаниемименисуществительного в форме именительного падежа с существительным или местоимением в форме</w:t>
      </w:r>
      <w:r>
        <w:rPr>
          <w:sz w:val="24"/>
          <w:szCs w:val="24"/>
        </w:rPr>
        <w:t xml:space="preserve"> </w:t>
      </w:r>
      <w:r w:rsidRPr="00783A02">
        <w:rPr>
          <w:sz w:val="24"/>
          <w:szCs w:val="24"/>
        </w:rPr>
        <w:t>творительного</w:t>
      </w:r>
      <w:r>
        <w:rPr>
          <w:sz w:val="24"/>
          <w:szCs w:val="24"/>
        </w:rPr>
        <w:t xml:space="preserve"> </w:t>
      </w:r>
      <w:r w:rsidRPr="00783A02">
        <w:rPr>
          <w:sz w:val="24"/>
          <w:szCs w:val="24"/>
        </w:rPr>
        <w:t>падежа</w:t>
      </w:r>
      <w:r>
        <w:rPr>
          <w:sz w:val="24"/>
          <w:szCs w:val="24"/>
        </w:rPr>
        <w:t xml:space="preserve"> </w:t>
      </w:r>
      <w:r w:rsidRPr="00783A02">
        <w:rPr>
          <w:sz w:val="24"/>
          <w:szCs w:val="24"/>
        </w:rPr>
        <w:t>с</w:t>
      </w:r>
      <w:r>
        <w:rPr>
          <w:sz w:val="24"/>
          <w:szCs w:val="24"/>
        </w:rPr>
        <w:t xml:space="preserve"> </w:t>
      </w:r>
      <w:r w:rsidRPr="00783A02">
        <w:rPr>
          <w:sz w:val="24"/>
          <w:szCs w:val="24"/>
        </w:rPr>
        <w:t>предлогом;</w:t>
      </w:r>
      <w:r>
        <w:rPr>
          <w:sz w:val="24"/>
          <w:szCs w:val="24"/>
        </w:rPr>
        <w:t xml:space="preserve"> </w:t>
      </w:r>
      <w:r w:rsidRPr="00783A02">
        <w:rPr>
          <w:sz w:val="24"/>
          <w:szCs w:val="24"/>
        </w:rPr>
        <w:t>сочетанием</w:t>
      </w:r>
      <w:r>
        <w:rPr>
          <w:sz w:val="24"/>
          <w:szCs w:val="24"/>
        </w:rPr>
        <w:t xml:space="preserve"> </w:t>
      </w:r>
      <w:r w:rsidRPr="00783A02">
        <w:rPr>
          <w:sz w:val="24"/>
          <w:szCs w:val="24"/>
        </w:rPr>
        <w:t>имени</w:t>
      </w:r>
      <w:r>
        <w:rPr>
          <w:sz w:val="24"/>
          <w:szCs w:val="24"/>
        </w:rPr>
        <w:t xml:space="preserve"> </w:t>
      </w:r>
      <w:r w:rsidRPr="00783A02">
        <w:rPr>
          <w:sz w:val="24"/>
          <w:szCs w:val="24"/>
        </w:rPr>
        <w:t>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07D8D" w:rsidRPr="00783A02" w:rsidRDefault="00407D8D" w:rsidP="00407D8D">
      <w:pPr>
        <w:pStyle w:val="a3"/>
        <w:keepNext/>
        <w:keepLines/>
        <w:widowControl/>
        <w:ind w:left="668" w:firstLine="0"/>
        <w:rPr>
          <w:sz w:val="24"/>
          <w:szCs w:val="24"/>
        </w:rPr>
      </w:pPr>
      <w:r w:rsidRPr="00783A02">
        <w:rPr>
          <w:sz w:val="24"/>
          <w:szCs w:val="24"/>
        </w:rPr>
        <w:t>Тире</w:t>
      </w:r>
      <w:r>
        <w:rPr>
          <w:sz w:val="24"/>
          <w:szCs w:val="24"/>
        </w:rPr>
        <w:t xml:space="preserve"> </w:t>
      </w:r>
      <w:r w:rsidRPr="00783A02">
        <w:rPr>
          <w:sz w:val="24"/>
          <w:szCs w:val="24"/>
        </w:rPr>
        <w:t>между</w:t>
      </w:r>
      <w:r>
        <w:rPr>
          <w:sz w:val="24"/>
          <w:szCs w:val="24"/>
        </w:rPr>
        <w:t xml:space="preserve"> </w:t>
      </w:r>
      <w:r w:rsidRPr="00783A02">
        <w:rPr>
          <w:sz w:val="24"/>
          <w:szCs w:val="24"/>
        </w:rPr>
        <w:t>подлежащим</w:t>
      </w:r>
      <w:r>
        <w:rPr>
          <w:sz w:val="24"/>
          <w:szCs w:val="24"/>
        </w:rPr>
        <w:t xml:space="preserve"> </w:t>
      </w:r>
      <w:r w:rsidRPr="00783A02">
        <w:rPr>
          <w:sz w:val="24"/>
          <w:szCs w:val="24"/>
        </w:rPr>
        <w:t>и</w:t>
      </w:r>
      <w:r>
        <w:rPr>
          <w:sz w:val="24"/>
          <w:szCs w:val="24"/>
        </w:rPr>
        <w:t xml:space="preserve"> </w:t>
      </w:r>
      <w:r w:rsidRPr="00783A02">
        <w:rPr>
          <w:spacing w:val="-2"/>
          <w:sz w:val="24"/>
          <w:szCs w:val="24"/>
        </w:rPr>
        <w:t>сказуемым.</w:t>
      </w:r>
    </w:p>
    <w:p w:rsidR="00407D8D" w:rsidRPr="00783A02" w:rsidRDefault="00407D8D" w:rsidP="00407D8D">
      <w:pPr>
        <w:pStyle w:val="a3"/>
        <w:keepNext/>
        <w:keepLines/>
        <w:widowControl/>
        <w:ind w:right="168" w:firstLine="424"/>
        <w:rPr>
          <w:sz w:val="24"/>
          <w:szCs w:val="24"/>
        </w:rPr>
      </w:pPr>
      <w:r w:rsidRPr="00783A02">
        <w:rPr>
          <w:sz w:val="24"/>
          <w:szCs w:val="24"/>
        </w:rPr>
        <w:t>Предложения</w:t>
      </w:r>
      <w:r>
        <w:rPr>
          <w:sz w:val="24"/>
          <w:szCs w:val="24"/>
        </w:rPr>
        <w:t xml:space="preserve"> </w:t>
      </w:r>
      <w:r w:rsidRPr="00783A02">
        <w:rPr>
          <w:sz w:val="24"/>
          <w:szCs w:val="24"/>
        </w:rPr>
        <w:t>распространённые</w:t>
      </w:r>
      <w:r>
        <w:rPr>
          <w:sz w:val="24"/>
          <w:szCs w:val="24"/>
        </w:rPr>
        <w:t xml:space="preserve"> </w:t>
      </w:r>
      <w:r w:rsidRPr="00783A02">
        <w:rPr>
          <w:sz w:val="24"/>
          <w:szCs w:val="24"/>
        </w:rPr>
        <w:t>и</w:t>
      </w:r>
      <w:r>
        <w:rPr>
          <w:sz w:val="24"/>
          <w:szCs w:val="24"/>
        </w:rPr>
        <w:t xml:space="preserve"> </w:t>
      </w:r>
      <w:r w:rsidRPr="00783A02">
        <w:rPr>
          <w:sz w:val="24"/>
          <w:szCs w:val="24"/>
        </w:rPr>
        <w:t>не</w:t>
      </w:r>
      <w:r>
        <w:rPr>
          <w:sz w:val="24"/>
          <w:szCs w:val="24"/>
        </w:rPr>
        <w:t xml:space="preserve"> </w:t>
      </w:r>
      <w:r w:rsidRPr="00783A02">
        <w:rPr>
          <w:sz w:val="24"/>
          <w:szCs w:val="24"/>
        </w:rPr>
        <w:t>распространённые.Второстепенные члены</w:t>
      </w:r>
      <w:r>
        <w:rPr>
          <w:sz w:val="24"/>
          <w:szCs w:val="24"/>
        </w:rPr>
        <w:t xml:space="preserve"> </w:t>
      </w:r>
      <w:r w:rsidRPr="00783A02">
        <w:rPr>
          <w:sz w:val="24"/>
          <w:szCs w:val="24"/>
        </w:rPr>
        <w:t>предложения:</w:t>
      </w:r>
      <w:r>
        <w:rPr>
          <w:sz w:val="24"/>
          <w:szCs w:val="24"/>
        </w:rPr>
        <w:t xml:space="preserve"> </w:t>
      </w:r>
      <w:r w:rsidRPr="00783A02">
        <w:rPr>
          <w:sz w:val="24"/>
          <w:szCs w:val="24"/>
        </w:rPr>
        <w:t>определение,</w:t>
      </w:r>
      <w:r>
        <w:rPr>
          <w:sz w:val="24"/>
          <w:szCs w:val="24"/>
        </w:rPr>
        <w:t xml:space="preserve"> </w:t>
      </w:r>
      <w:r w:rsidRPr="00783A02">
        <w:rPr>
          <w:sz w:val="24"/>
          <w:szCs w:val="24"/>
        </w:rPr>
        <w:t>дополнение,</w:t>
      </w:r>
      <w:r>
        <w:rPr>
          <w:sz w:val="24"/>
          <w:szCs w:val="24"/>
        </w:rPr>
        <w:t xml:space="preserve"> </w:t>
      </w:r>
      <w:r w:rsidRPr="00783A02">
        <w:rPr>
          <w:sz w:val="24"/>
          <w:szCs w:val="24"/>
        </w:rPr>
        <w:t>обстоятельство.</w:t>
      </w:r>
      <w:r>
        <w:rPr>
          <w:sz w:val="24"/>
          <w:szCs w:val="24"/>
        </w:rPr>
        <w:t xml:space="preserve"> </w:t>
      </w:r>
      <w:r w:rsidRPr="00783A02">
        <w:rPr>
          <w:sz w:val="24"/>
          <w:szCs w:val="24"/>
        </w:rP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07D8D" w:rsidRPr="00783A02" w:rsidRDefault="00407D8D" w:rsidP="00407D8D">
      <w:pPr>
        <w:pStyle w:val="a3"/>
        <w:keepNext/>
        <w:keepLines/>
        <w:widowControl/>
        <w:ind w:right="165" w:firstLine="424"/>
        <w:rPr>
          <w:sz w:val="24"/>
          <w:szCs w:val="24"/>
        </w:rPr>
      </w:pPr>
      <w:r w:rsidRPr="00783A02">
        <w:rPr>
          <w:sz w:val="24"/>
          <w:szCs w:val="24"/>
        </w:rPr>
        <w:t>Простое</w:t>
      </w:r>
      <w:r>
        <w:rPr>
          <w:sz w:val="24"/>
          <w:szCs w:val="24"/>
        </w:rPr>
        <w:t xml:space="preserve"> </w:t>
      </w:r>
      <w:r w:rsidRPr="00783A02">
        <w:rPr>
          <w:sz w:val="24"/>
          <w:szCs w:val="24"/>
        </w:rPr>
        <w:t>осложнённое</w:t>
      </w:r>
      <w:r>
        <w:rPr>
          <w:sz w:val="24"/>
          <w:szCs w:val="24"/>
        </w:rPr>
        <w:t xml:space="preserve"> </w:t>
      </w:r>
      <w:r w:rsidRPr="00783A02">
        <w:rPr>
          <w:sz w:val="24"/>
          <w:szCs w:val="24"/>
        </w:rPr>
        <w:t>предложение.Однородныечленыпредложения,их роль</w:t>
      </w:r>
      <w:r>
        <w:rPr>
          <w:sz w:val="24"/>
          <w:szCs w:val="24"/>
        </w:rPr>
        <w:t xml:space="preserve"> </w:t>
      </w:r>
      <w:r w:rsidRPr="00783A02">
        <w:rPr>
          <w:sz w:val="24"/>
          <w:szCs w:val="24"/>
        </w:rPr>
        <w:t>в</w:t>
      </w:r>
      <w:r>
        <w:rPr>
          <w:sz w:val="24"/>
          <w:szCs w:val="24"/>
        </w:rPr>
        <w:t xml:space="preserve"> </w:t>
      </w:r>
      <w:r w:rsidRPr="00783A02">
        <w:rPr>
          <w:sz w:val="24"/>
          <w:szCs w:val="24"/>
        </w:rPr>
        <w:t xml:space="preserve">речи.Особенности интонации предложений соднородными членами. Предложения с однородными членами (без союзов, с одиночным союзом и, союзами </w:t>
      </w:r>
      <w:r w:rsidRPr="00783A02">
        <w:rPr>
          <w:b/>
          <w:i/>
          <w:sz w:val="24"/>
          <w:szCs w:val="24"/>
        </w:rPr>
        <w:t xml:space="preserve">а, но, однако, зато, да </w:t>
      </w:r>
      <w:r w:rsidRPr="00783A02">
        <w:rPr>
          <w:b/>
          <w:sz w:val="24"/>
          <w:szCs w:val="24"/>
        </w:rPr>
        <w:t>(</w:t>
      </w:r>
      <w:r w:rsidRPr="00783A02">
        <w:rPr>
          <w:sz w:val="24"/>
          <w:szCs w:val="24"/>
        </w:rPr>
        <w:t xml:space="preserve">в значении и), </w:t>
      </w:r>
      <w:r w:rsidRPr="00783A02">
        <w:rPr>
          <w:b/>
          <w:i/>
          <w:sz w:val="24"/>
          <w:szCs w:val="24"/>
        </w:rPr>
        <w:t xml:space="preserve">да </w:t>
      </w:r>
      <w:r w:rsidRPr="00783A02">
        <w:rPr>
          <w:sz w:val="24"/>
          <w:szCs w:val="24"/>
        </w:rPr>
        <w:t xml:space="preserve">(в значении </w:t>
      </w:r>
      <w:r w:rsidRPr="00783A02">
        <w:rPr>
          <w:b/>
          <w:i/>
          <w:sz w:val="24"/>
          <w:szCs w:val="24"/>
        </w:rPr>
        <w:t>но</w:t>
      </w:r>
      <w:r w:rsidRPr="00783A02">
        <w:rPr>
          <w:sz w:val="24"/>
          <w:szCs w:val="24"/>
        </w:rPr>
        <w:t>). Предложения с обобщающим словом при однородных членах.</w:t>
      </w:r>
    </w:p>
    <w:p w:rsidR="00407D8D" w:rsidRPr="00783A02" w:rsidRDefault="00407D8D" w:rsidP="00407D8D">
      <w:pPr>
        <w:pStyle w:val="a3"/>
        <w:keepNext/>
        <w:keepLines/>
        <w:widowControl/>
        <w:ind w:right="167" w:firstLine="424"/>
        <w:rPr>
          <w:sz w:val="24"/>
          <w:szCs w:val="24"/>
        </w:rPr>
      </w:pPr>
      <w:r w:rsidRPr="00783A02">
        <w:rPr>
          <w:sz w:val="24"/>
          <w:szCs w:val="24"/>
        </w:rPr>
        <w:t>Предложения с обращением, особенности интонации. Обращение и средства его выражения.</w:t>
      </w:r>
    </w:p>
    <w:p w:rsidR="00407D8D" w:rsidRPr="00C93FAE" w:rsidRDefault="00407D8D" w:rsidP="00407D8D">
      <w:pPr>
        <w:pStyle w:val="a3"/>
        <w:keepNext/>
        <w:keepLines/>
        <w:widowControl/>
        <w:ind w:right="165" w:firstLine="424"/>
        <w:rPr>
          <w:b/>
          <w:i/>
          <w:sz w:val="24"/>
          <w:szCs w:val="24"/>
        </w:rPr>
      </w:pPr>
      <w:r w:rsidRPr="00783A02">
        <w:rPr>
          <w:sz w:val="24"/>
          <w:szCs w:val="24"/>
        </w:rPr>
        <w:t>Синтаксический</w:t>
      </w:r>
      <w:r>
        <w:rPr>
          <w:sz w:val="24"/>
          <w:szCs w:val="24"/>
        </w:rPr>
        <w:t xml:space="preserve"> </w:t>
      </w:r>
      <w:r w:rsidRPr="00783A02">
        <w:rPr>
          <w:sz w:val="24"/>
          <w:szCs w:val="24"/>
        </w:rPr>
        <w:t>анализ</w:t>
      </w:r>
      <w:r>
        <w:rPr>
          <w:sz w:val="24"/>
          <w:szCs w:val="24"/>
        </w:rPr>
        <w:t xml:space="preserve"> </w:t>
      </w:r>
      <w:r w:rsidRPr="00783A02">
        <w:rPr>
          <w:sz w:val="24"/>
          <w:szCs w:val="24"/>
        </w:rPr>
        <w:t>простого</w:t>
      </w:r>
      <w:r>
        <w:rPr>
          <w:sz w:val="24"/>
          <w:szCs w:val="24"/>
        </w:rPr>
        <w:t xml:space="preserve"> </w:t>
      </w:r>
      <w:r w:rsidRPr="00783A02">
        <w:rPr>
          <w:sz w:val="24"/>
          <w:szCs w:val="24"/>
        </w:rPr>
        <w:t>и</w:t>
      </w:r>
      <w:r>
        <w:rPr>
          <w:sz w:val="24"/>
          <w:szCs w:val="24"/>
        </w:rPr>
        <w:t xml:space="preserve"> </w:t>
      </w:r>
      <w:r w:rsidRPr="00783A02">
        <w:rPr>
          <w:sz w:val="24"/>
          <w:szCs w:val="24"/>
        </w:rPr>
        <w:t>простого</w:t>
      </w:r>
      <w:r>
        <w:rPr>
          <w:sz w:val="24"/>
          <w:szCs w:val="24"/>
        </w:rPr>
        <w:t xml:space="preserve"> </w:t>
      </w:r>
      <w:r w:rsidRPr="00783A02">
        <w:rPr>
          <w:sz w:val="24"/>
          <w:szCs w:val="24"/>
        </w:rPr>
        <w:t>осложнённого</w:t>
      </w:r>
      <w:r>
        <w:rPr>
          <w:sz w:val="24"/>
          <w:szCs w:val="24"/>
        </w:rPr>
        <w:t xml:space="preserve"> </w:t>
      </w:r>
      <w:r w:rsidRPr="00783A02">
        <w:rPr>
          <w:sz w:val="24"/>
          <w:szCs w:val="24"/>
        </w:rPr>
        <w:t>предложений. Пунктуационное оформление предложений, осложнённых однородными членами,</w:t>
      </w:r>
      <w:r>
        <w:rPr>
          <w:sz w:val="24"/>
          <w:szCs w:val="24"/>
        </w:rPr>
        <w:t xml:space="preserve"> </w:t>
      </w:r>
      <w:r w:rsidRPr="00783A02">
        <w:rPr>
          <w:sz w:val="24"/>
          <w:szCs w:val="24"/>
        </w:rPr>
        <w:t>связанными</w:t>
      </w:r>
      <w:r>
        <w:rPr>
          <w:sz w:val="24"/>
          <w:szCs w:val="24"/>
        </w:rPr>
        <w:t xml:space="preserve"> </w:t>
      </w:r>
      <w:r w:rsidRPr="00783A02">
        <w:rPr>
          <w:sz w:val="24"/>
          <w:szCs w:val="24"/>
        </w:rPr>
        <w:t>бессоюзной</w:t>
      </w:r>
      <w:r>
        <w:rPr>
          <w:sz w:val="24"/>
          <w:szCs w:val="24"/>
        </w:rPr>
        <w:t xml:space="preserve"> </w:t>
      </w:r>
      <w:r w:rsidRPr="00783A02">
        <w:rPr>
          <w:sz w:val="24"/>
          <w:szCs w:val="24"/>
        </w:rPr>
        <w:t>связью,</w:t>
      </w:r>
      <w:r>
        <w:rPr>
          <w:sz w:val="24"/>
          <w:szCs w:val="24"/>
        </w:rPr>
        <w:t xml:space="preserve"> </w:t>
      </w:r>
      <w:r w:rsidRPr="00783A02">
        <w:rPr>
          <w:sz w:val="24"/>
          <w:szCs w:val="24"/>
        </w:rPr>
        <w:t>одиночным</w:t>
      </w:r>
      <w:r>
        <w:rPr>
          <w:sz w:val="24"/>
          <w:szCs w:val="24"/>
        </w:rPr>
        <w:t xml:space="preserve"> </w:t>
      </w:r>
      <w:r w:rsidRPr="00783A02">
        <w:rPr>
          <w:sz w:val="24"/>
          <w:szCs w:val="24"/>
        </w:rPr>
        <w:t>союзом</w:t>
      </w:r>
      <w:r>
        <w:rPr>
          <w:sz w:val="24"/>
          <w:szCs w:val="24"/>
        </w:rPr>
        <w:t xml:space="preserve"> </w:t>
      </w:r>
      <w:r w:rsidRPr="00783A02">
        <w:rPr>
          <w:b/>
          <w:i/>
          <w:sz w:val="24"/>
          <w:szCs w:val="24"/>
        </w:rPr>
        <w:t>и</w:t>
      </w:r>
      <w:r w:rsidRPr="00783A02">
        <w:rPr>
          <w:i/>
          <w:sz w:val="24"/>
          <w:szCs w:val="24"/>
        </w:rPr>
        <w:t>,</w:t>
      </w:r>
      <w:r w:rsidRPr="00783A02">
        <w:rPr>
          <w:sz w:val="24"/>
          <w:szCs w:val="24"/>
        </w:rPr>
        <w:t>союзами</w:t>
      </w:r>
      <w:r>
        <w:rPr>
          <w:sz w:val="24"/>
          <w:szCs w:val="24"/>
        </w:rPr>
        <w:t xml:space="preserve"> </w:t>
      </w:r>
      <w:r w:rsidRPr="00783A02">
        <w:rPr>
          <w:b/>
          <w:i/>
          <w:spacing w:val="-5"/>
          <w:sz w:val="24"/>
          <w:szCs w:val="24"/>
        </w:rPr>
        <w:t>а,</w:t>
      </w:r>
      <w:r>
        <w:rPr>
          <w:b/>
          <w:i/>
          <w:spacing w:val="-5"/>
          <w:sz w:val="24"/>
          <w:szCs w:val="24"/>
        </w:rPr>
        <w:t xml:space="preserve"> </w:t>
      </w:r>
      <w:r w:rsidRPr="00783A02">
        <w:rPr>
          <w:b/>
          <w:i/>
          <w:sz w:val="24"/>
          <w:szCs w:val="24"/>
        </w:rPr>
        <w:t>но,</w:t>
      </w:r>
      <w:r>
        <w:rPr>
          <w:b/>
          <w:i/>
          <w:sz w:val="24"/>
          <w:szCs w:val="24"/>
        </w:rPr>
        <w:t xml:space="preserve"> </w:t>
      </w:r>
      <w:r w:rsidRPr="00783A02">
        <w:rPr>
          <w:b/>
          <w:i/>
          <w:sz w:val="24"/>
          <w:szCs w:val="24"/>
        </w:rPr>
        <w:t>однако,</w:t>
      </w:r>
      <w:r>
        <w:rPr>
          <w:b/>
          <w:i/>
          <w:sz w:val="24"/>
          <w:szCs w:val="24"/>
        </w:rPr>
        <w:t xml:space="preserve"> </w:t>
      </w:r>
      <w:r w:rsidRPr="00783A02">
        <w:rPr>
          <w:b/>
          <w:i/>
          <w:sz w:val="24"/>
          <w:szCs w:val="24"/>
        </w:rPr>
        <w:t>зато,</w:t>
      </w:r>
      <w:r>
        <w:rPr>
          <w:b/>
          <w:i/>
          <w:sz w:val="24"/>
          <w:szCs w:val="24"/>
        </w:rPr>
        <w:t xml:space="preserve"> </w:t>
      </w:r>
      <w:r w:rsidRPr="00783A02">
        <w:rPr>
          <w:b/>
          <w:i/>
          <w:sz w:val="24"/>
          <w:szCs w:val="24"/>
        </w:rPr>
        <w:t>да</w:t>
      </w:r>
      <w:r>
        <w:rPr>
          <w:b/>
          <w:i/>
          <w:sz w:val="24"/>
          <w:szCs w:val="24"/>
        </w:rPr>
        <w:t xml:space="preserve"> </w:t>
      </w:r>
      <w:r w:rsidRPr="00783A02">
        <w:rPr>
          <w:sz w:val="24"/>
          <w:szCs w:val="24"/>
        </w:rPr>
        <w:t>(в</w:t>
      </w:r>
      <w:r>
        <w:rPr>
          <w:sz w:val="24"/>
          <w:szCs w:val="24"/>
        </w:rPr>
        <w:t xml:space="preserve"> </w:t>
      </w:r>
      <w:r w:rsidRPr="00783A02">
        <w:rPr>
          <w:sz w:val="24"/>
          <w:szCs w:val="24"/>
        </w:rPr>
        <w:t>значении</w:t>
      </w:r>
      <w:r>
        <w:rPr>
          <w:sz w:val="24"/>
          <w:szCs w:val="24"/>
        </w:rPr>
        <w:t xml:space="preserve"> </w:t>
      </w:r>
      <w:r w:rsidRPr="00783A02">
        <w:rPr>
          <w:b/>
          <w:i/>
          <w:sz w:val="24"/>
          <w:szCs w:val="24"/>
        </w:rPr>
        <w:t>и</w:t>
      </w:r>
      <w:r w:rsidRPr="00783A02">
        <w:rPr>
          <w:sz w:val="24"/>
          <w:szCs w:val="24"/>
        </w:rPr>
        <w:t>)</w:t>
      </w:r>
      <w:r w:rsidRPr="00783A02">
        <w:rPr>
          <w:b/>
          <w:sz w:val="24"/>
          <w:szCs w:val="24"/>
        </w:rPr>
        <w:t>,</w:t>
      </w:r>
      <w:r>
        <w:rPr>
          <w:b/>
          <w:sz w:val="24"/>
          <w:szCs w:val="24"/>
        </w:rPr>
        <w:t xml:space="preserve"> </w:t>
      </w:r>
      <w:r w:rsidRPr="00783A02">
        <w:rPr>
          <w:b/>
          <w:i/>
          <w:sz w:val="24"/>
          <w:szCs w:val="24"/>
        </w:rPr>
        <w:t>да</w:t>
      </w:r>
      <w:r w:rsidRPr="00783A02">
        <w:rPr>
          <w:sz w:val="24"/>
          <w:szCs w:val="24"/>
        </w:rPr>
        <w:t>(</w:t>
      </w:r>
      <w:r>
        <w:rPr>
          <w:sz w:val="24"/>
          <w:szCs w:val="24"/>
        </w:rPr>
        <w:t xml:space="preserve"> </w:t>
      </w:r>
      <w:r w:rsidRPr="00783A02">
        <w:rPr>
          <w:sz w:val="24"/>
          <w:szCs w:val="24"/>
        </w:rPr>
        <w:t>в</w:t>
      </w:r>
      <w:r>
        <w:rPr>
          <w:sz w:val="24"/>
          <w:szCs w:val="24"/>
        </w:rPr>
        <w:t xml:space="preserve"> </w:t>
      </w:r>
      <w:r w:rsidRPr="00783A02">
        <w:rPr>
          <w:sz w:val="24"/>
          <w:szCs w:val="24"/>
        </w:rPr>
        <w:t>значении</w:t>
      </w:r>
      <w:r>
        <w:rPr>
          <w:sz w:val="24"/>
          <w:szCs w:val="24"/>
        </w:rPr>
        <w:t xml:space="preserve"> </w:t>
      </w:r>
      <w:r w:rsidRPr="00783A02">
        <w:rPr>
          <w:b/>
          <w:i/>
          <w:spacing w:val="-4"/>
          <w:sz w:val="24"/>
          <w:szCs w:val="24"/>
        </w:rPr>
        <w:t>но</w:t>
      </w:r>
      <w:r w:rsidRPr="00783A02">
        <w:rPr>
          <w:spacing w:val="-4"/>
          <w:sz w:val="24"/>
          <w:szCs w:val="24"/>
        </w:rPr>
        <w:t>).</w:t>
      </w:r>
    </w:p>
    <w:p w:rsidR="00407D8D" w:rsidRPr="00783A02" w:rsidRDefault="00407D8D" w:rsidP="00407D8D">
      <w:pPr>
        <w:pStyle w:val="a3"/>
        <w:keepNext/>
        <w:keepLines/>
        <w:widowControl/>
        <w:ind w:right="169" w:firstLine="424"/>
        <w:rPr>
          <w:sz w:val="24"/>
          <w:szCs w:val="24"/>
        </w:rPr>
      </w:pPr>
      <w:r w:rsidRPr="00783A02">
        <w:rPr>
          <w:sz w:val="24"/>
          <w:szCs w:val="24"/>
        </w:rPr>
        <w:t>Предложения</w:t>
      </w:r>
      <w:r>
        <w:rPr>
          <w:sz w:val="24"/>
          <w:szCs w:val="24"/>
        </w:rPr>
        <w:t xml:space="preserve"> </w:t>
      </w:r>
      <w:r w:rsidRPr="00783A02">
        <w:rPr>
          <w:sz w:val="24"/>
          <w:szCs w:val="24"/>
        </w:rPr>
        <w:t>простые</w:t>
      </w:r>
      <w:r>
        <w:rPr>
          <w:sz w:val="24"/>
          <w:szCs w:val="24"/>
        </w:rPr>
        <w:t xml:space="preserve"> </w:t>
      </w:r>
      <w:r w:rsidRPr="00783A02">
        <w:rPr>
          <w:sz w:val="24"/>
          <w:szCs w:val="24"/>
        </w:rPr>
        <w:t>и</w:t>
      </w:r>
      <w:r>
        <w:rPr>
          <w:sz w:val="24"/>
          <w:szCs w:val="24"/>
        </w:rPr>
        <w:t xml:space="preserve"> </w:t>
      </w:r>
      <w:r w:rsidRPr="00783A02">
        <w:rPr>
          <w:sz w:val="24"/>
          <w:szCs w:val="24"/>
        </w:rPr>
        <w:t>сложные.Сложные</w:t>
      </w:r>
      <w:r>
        <w:rPr>
          <w:sz w:val="24"/>
          <w:szCs w:val="24"/>
        </w:rPr>
        <w:t xml:space="preserve"> </w:t>
      </w:r>
      <w:r w:rsidRPr="00783A02">
        <w:rPr>
          <w:sz w:val="24"/>
          <w:szCs w:val="24"/>
        </w:rPr>
        <w:t>предложения</w:t>
      </w:r>
      <w:r>
        <w:rPr>
          <w:sz w:val="24"/>
          <w:szCs w:val="24"/>
        </w:rPr>
        <w:t xml:space="preserve"> </w:t>
      </w:r>
      <w:r w:rsidRPr="00783A02">
        <w:rPr>
          <w:sz w:val="24"/>
          <w:szCs w:val="24"/>
        </w:rPr>
        <w:t>с</w:t>
      </w:r>
      <w:r>
        <w:rPr>
          <w:sz w:val="24"/>
          <w:szCs w:val="24"/>
        </w:rPr>
        <w:t xml:space="preserve"> </w:t>
      </w:r>
      <w:r w:rsidRPr="00783A02">
        <w:rPr>
          <w:sz w:val="24"/>
          <w:szCs w:val="24"/>
        </w:rPr>
        <w:t>бессоюзной</w:t>
      </w:r>
      <w:r>
        <w:rPr>
          <w:sz w:val="24"/>
          <w:szCs w:val="24"/>
        </w:rPr>
        <w:t xml:space="preserve"> </w:t>
      </w:r>
      <w:r w:rsidRPr="00783A02">
        <w:rPr>
          <w:sz w:val="24"/>
          <w:szCs w:val="24"/>
        </w:rPr>
        <w:t>и союзной связью. Предложения сложносочинённые и сложноподчинённые (общее представление, практическое усвоение).</w:t>
      </w:r>
    </w:p>
    <w:p w:rsidR="00407D8D" w:rsidRPr="00783A02" w:rsidRDefault="00407D8D" w:rsidP="00407D8D">
      <w:pPr>
        <w:keepNext/>
        <w:keepLines/>
        <w:widowControl/>
        <w:ind w:left="243" w:right="166" w:firstLine="424"/>
        <w:jc w:val="both"/>
        <w:rPr>
          <w:b/>
          <w:i/>
          <w:sz w:val="24"/>
          <w:szCs w:val="24"/>
        </w:rPr>
      </w:pPr>
      <w:r w:rsidRPr="00783A02">
        <w:rPr>
          <w:sz w:val="24"/>
          <w:szCs w:val="24"/>
        </w:rPr>
        <w:t xml:space="preserve">Пунктуационное оформление сложных предложений, состоящих из частей, связанных бессоюзной связью и союзами </w:t>
      </w:r>
      <w:r w:rsidRPr="00783A02">
        <w:rPr>
          <w:b/>
          <w:i/>
          <w:sz w:val="24"/>
          <w:szCs w:val="24"/>
        </w:rPr>
        <w:t>и, но, а, однако, зато, да.</w:t>
      </w:r>
    </w:p>
    <w:p w:rsidR="00407D8D" w:rsidRPr="00783A02" w:rsidRDefault="00407D8D" w:rsidP="00407D8D">
      <w:pPr>
        <w:pStyle w:val="a3"/>
        <w:keepNext/>
        <w:keepLines/>
        <w:widowControl/>
        <w:ind w:left="668" w:firstLine="0"/>
        <w:rPr>
          <w:sz w:val="24"/>
          <w:szCs w:val="24"/>
        </w:rPr>
      </w:pPr>
      <w:r w:rsidRPr="00783A02">
        <w:rPr>
          <w:sz w:val="24"/>
          <w:szCs w:val="24"/>
        </w:rPr>
        <w:t>Предложения</w:t>
      </w:r>
      <w:r>
        <w:rPr>
          <w:sz w:val="24"/>
          <w:szCs w:val="24"/>
        </w:rPr>
        <w:t xml:space="preserve"> </w:t>
      </w:r>
      <w:r w:rsidRPr="00783A02">
        <w:rPr>
          <w:sz w:val="24"/>
          <w:szCs w:val="24"/>
        </w:rPr>
        <w:t>с</w:t>
      </w:r>
      <w:r>
        <w:rPr>
          <w:sz w:val="24"/>
          <w:szCs w:val="24"/>
        </w:rPr>
        <w:t xml:space="preserve">  </w:t>
      </w:r>
      <w:r w:rsidRPr="00783A02">
        <w:rPr>
          <w:sz w:val="24"/>
          <w:szCs w:val="24"/>
        </w:rPr>
        <w:t>прямой</w:t>
      </w:r>
      <w:r>
        <w:rPr>
          <w:sz w:val="24"/>
          <w:szCs w:val="24"/>
        </w:rPr>
        <w:t xml:space="preserve"> </w:t>
      </w:r>
      <w:r w:rsidRPr="00783A02">
        <w:rPr>
          <w:spacing w:val="-2"/>
          <w:sz w:val="24"/>
          <w:szCs w:val="24"/>
        </w:rPr>
        <w:t>речью.</w:t>
      </w:r>
    </w:p>
    <w:p w:rsidR="00407D8D" w:rsidRPr="00783A02" w:rsidRDefault="00407D8D" w:rsidP="00407D8D">
      <w:pPr>
        <w:pStyle w:val="a3"/>
        <w:keepNext/>
        <w:keepLines/>
        <w:widowControl/>
        <w:ind w:left="668" w:right="1700" w:firstLine="0"/>
        <w:rPr>
          <w:sz w:val="24"/>
          <w:szCs w:val="24"/>
        </w:rPr>
      </w:pPr>
      <w:r w:rsidRPr="00783A02">
        <w:rPr>
          <w:sz w:val="24"/>
          <w:szCs w:val="24"/>
        </w:rPr>
        <w:lastRenderedPageBreak/>
        <w:t>Пунктуационное</w:t>
      </w:r>
      <w:r>
        <w:rPr>
          <w:sz w:val="24"/>
          <w:szCs w:val="24"/>
        </w:rPr>
        <w:t xml:space="preserve"> </w:t>
      </w:r>
      <w:r w:rsidRPr="00783A02">
        <w:rPr>
          <w:sz w:val="24"/>
          <w:szCs w:val="24"/>
        </w:rPr>
        <w:t>оформление</w:t>
      </w:r>
      <w:r>
        <w:rPr>
          <w:sz w:val="24"/>
          <w:szCs w:val="24"/>
        </w:rPr>
        <w:t xml:space="preserve"> </w:t>
      </w:r>
      <w:r w:rsidRPr="00783A02">
        <w:rPr>
          <w:sz w:val="24"/>
          <w:szCs w:val="24"/>
        </w:rPr>
        <w:t>предложений</w:t>
      </w:r>
      <w:r>
        <w:rPr>
          <w:sz w:val="24"/>
          <w:szCs w:val="24"/>
        </w:rPr>
        <w:t xml:space="preserve"> </w:t>
      </w:r>
      <w:r w:rsidRPr="00783A02">
        <w:rPr>
          <w:sz w:val="24"/>
          <w:szCs w:val="24"/>
        </w:rPr>
        <w:t>с</w:t>
      </w:r>
      <w:r>
        <w:rPr>
          <w:sz w:val="24"/>
          <w:szCs w:val="24"/>
        </w:rPr>
        <w:t xml:space="preserve"> </w:t>
      </w:r>
      <w:r w:rsidRPr="00783A02">
        <w:rPr>
          <w:sz w:val="24"/>
          <w:szCs w:val="24"/>
        </w:rPr>
        <w:t>прямой</w:t>
      </w:r>
      <w:r>
        <w:rPr>
          <w:sz w:val="24"/>
          <w:szCs w:val="24"/>
        </w:rPr>
        <w:t xml:space="preserve"> </w:t>
      </w:r>
      <w:r w:rsidRPr="00783A02">
        <w:rPr>
          <w:sz w:val="24"/>
          <w:szCs w:val="24"/>
        </w:rPr>
        <w:t xml:space="preserve">речью. </w:t>
      </w:r>
      <w:r w:rsidRPr="00783A02">
        <w:rPr>
          <w:spacing w:val="-2"/>
          <w:sz w:val="24"/>
          <w:szCs w:val="24"/>
        </w:rPr>
        <w:t>Диалог.</w:t>
      </w:r>
    </w:p>
    <w:p w:rsidR="00407D8D" w:rsidRPr="00783A02" w:rsidRDefault="00407D8D" w:rsidP="00407D8D">
      <w:pPr>
        <w:pStyle w:val="a3"/>
        <w:keepNext/>
        <w:keepLines/>
        <w:widowControl/>
        <w:ind w:right="173" w:firstLine="424"/>
        <w:rPr>
          <w:sz w:val="24"/>
          <w:szCs w:val="24"/>
        </w:rPr>
      </w:pPr>
      <w:r w:rsidRPr="00783A02">
        <w:rPr>
          <w:sz w:val="24"/>
          <w:szCs w:val="24"/>
        </w:rPr>
        <w:t xml:space="preserve">Пунктуационное оформление диалога на письме. Пунктуация как раздел </w:t>
      </w:r>
      <w:r w:rsidRPr="00783A02">
        <w:rPr>
          <w:spacing w:val="-2"/>
          <w:sz w:val="24"/>
          <w:szCs w:val="24"/>
        </w:rPr>
        <w:t>лингвистики.</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pStyle w:val="a4"/>
        <w:keepNext/>
        <w:keepLines/>
        <w:widowControl/>
        <w:numPr>
          <w:ilvl w:val="0"/>
          <w:numId w:val="266"/>
        </w:numPr>
        <w:tabs>
          <w:tab w:val="left" w:pos="880"/>
        </w:tabs>
        <w:ind w:left="879" w:hanging="212"/>
        <w:jc w:val="both"/>
        <w:rPr>
          <w:b/>
          <w:sz w:val="24"/>
          <w:szCs w:val="24"/>
        </w:rPr>
      </w:pPr>
      <w:r w:rsidRPr="00783A02">
        <w:rPr>
          <w:b/>
          <w:spacing w:val="-2"/>
          <w:sz w:val="24"/>
          <w:szCs w:val="24"/>
        </w:rPr>
        <w:t>КЛАСС</w:t>
      </w:r>
    </w:p>
    <w:p w:rsidR="00407D8D" w:rsidRPr="00783A02" w:rsidRDefault="00407D8D" w:rsidP="00407D8D">
      <w:pPr>
        <w:keepNext/>
        <w:keepLines/>
        <w:widowControl/>
        <w:ind w:left="668"/>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sidRPr="00783A02">
        <w:rPr>
          <w:b/>
          <w:spacing w:val="-4"/>
          <w:sz w:val="24"/>
          <w:szCs w:val="24"/>
        </w:rPr>
        <w:t>языке</w:t>
      </w:r>
    </w:p>
    <w:p w:rsidR="00407D8D" w:rsidRPr="00783A02" w:rsidRDefault="00407D8D" w:rsidP="00407D8D">
      <w:pPr>
        <w:pStyle w:val="a3"/>
        <w:keepNext/>
        <w:keepLines/>
        <w:widowControl/>
        <w:ind w:firstLine="424"/>
        <w:jc w:val="left"/>
        <w:rPr>
          <w:sz w:val="24"/>
          <w:szCs w:val="24"/>
        </w:rPr>
      </w:pPr>
      <w:r w:rsidRPr="00783A02">
        <w:rPr>
          <w:sz w:val="24"/>
          <w:szCs w:val="24"/>
        </w:rPr>
        <w:t>Русский</w:t>
      </w:r>
      <w:r>
        <w:rPr>
          <w:sz w:val="24"/>
          <w:szCs w:val="24"/>
        </w:rPr>
        <w:t xml:space="preserve"> </w:t>
      </w:r>
      <w:r w:rsidRPr="00783A02">
        <w:rPr>
          <w:sz w:val="24"/>
          <w:szCs w:val="24"/>
        </w:rPr>
        <w:t>язык</w:t>
      </w:r>
      <w:r>
        <w:rPr>
          <w:sz w:val="24"/>
          <w:szCs w:val="24"/>
        </w:rPr>
        <w:t xml:space="preserve"> </w:t>
      </w:r>
      <w:r w:rsidRPr="00783A02">
        <w:rPr>
          <w:sz w:val="24"/>
          <w:szCs w:val="24"/>
        </w:rPr>
        <w:t>—государственный</w:t>
      </w:r>
      <w:r>
        <w:rPr>
          <w:sz w:val="24"/>
          <w:szCs w:val="24"/>
        </w:rPr>
        <w:t xml:space="preserve"> </w:t>
      </w:r>
      <w:r w:rsidRPr="00783A02">
        <w:rPr>
          <w:sz w:val="24"/>
          <w:szCs w:val="24"/>
        </w:rPr>
        <w:t>язык</w:t>
      </w:r>
      <w:r>
        <w:rPr>
          <w:sz w:val="24"/>
          <w:szCs w:val="24"/>
        </w:rPr>
        <w:t xml:space="preserve"> </w:t>
      </w:r>
      <w:r w:rsidRPr="00783A02">
        <w:rPr>
          <w:sz w:val="24"/>
          <w:szCs w:val="24"/>
        </w:rPr>
        <w:t>Российской</w:t>
      </w:r>
      <w:r>
        <w:rPr>
          <w:sz w:val="24"/>
          <w:szCs w:val="24"/>
        </w:rPr>
        <w:t xml:space="preserve"> </w:t>
      </w:r>
      <w:r w:rsidRPr="00783A02">
        <w:rPr>
          <w:sz w:val="24"/>
          <w:szCs w:val="24"/>
        </w:rPr>
        <w:t>Федерации</w:t>
      </w:r>
      <w:r>
        <w:rPr>
          <w:sz w:val="24"/>
          <w:szCs w:val="24"/>
        </w:rPr>
        <w:t xml:space="preserve"> </w:t>
      </w:r>
      <w:r w:rsidRPr="00783A02">
        <w:rPr>
          <w:sz w:val="24"/>
          <w:szCs w:val="24"/>
        </w:rPr>
        <w:t>и</w:t>
      </w:r>
      <w:r>
        <w:rPr>
          <w:sz w:val="24"/>
          <w:szCs w:val="24"/>
        </w:rPr>
        <w:t xml:space="preserve"> </w:t>
      </w:r>
      <w:r w:rsidRPr="00783A02">
        <w:rPr>
          <w:sz w:val="24"/>
          <w:szCs w:val="24"/>
        </w:rPr>
        <w:t>язык межнационального общения.</w:t>
      </w:r>
    </w:p>
    <w:p w:rsidR="00407D8D" w:rsidRPr="00783A02" w:rsidRDefault="00407D8D" w:rsidP="00407D8D">
      <w:pPr>
        <w:pStyle w:val="a3"/>
        <w:keepNext/>
        <w:keepLines/>
        <w:widowControl/>
        <w:ind w:left="668" w:firstLine="0"/>
        <w:jc w:val="left"/>
        <w:rPr>
          <w:sz w:val="24"/>
          <w:szCs w:val="24"/>
        </w:rPr>
      </w:pPr>
      <w:r w:rsidRPr="00783A02">
        <w:rPr>
          <w:sz w:val="24"/>
          <w:szCs w:val="24"/>
        </w:rPr>
        <w:t>Понятие</w:t>
      </w:r>
      <w:r>
        <w:rPr>
          <w:sz w:val="24"/>
          <w:szCs w:val="24"/>
        </w:rPr>
        <w:t xml:space="preserve"> </w:t>
      </w:r>
      <w:r w:rsidRPr="00783A02">
        <w:rPr>
          <w:sz w:val="24"/>
          <w:szCs w:val="24"/>
        </w:rPr>
        <w:t>о</w:t>
      </w:r>
      <w:r>
        <w:rPr>
          <w:sz w:val="24"/>
          <w:szCs w:val="24"/>
        </w:rPr>
        <w:t xml:space="preserve"> </w:t>
      </w:r>
      <w:r w:rsidRPr="00783A02">
        <w:rPr>
          <w:sz w:val="24"/>
          <w:szCs w:val="24"/>
        </w:rPr>
        <w:t>литературном</w:t>
      </w:r>
      <w:r>
        <w:rPr>
          <w:sz w:val="24"/>
          <w:szCs w:val="24"/>
        </w:rPr>
        <w:t xml:space="preserve"> </w:t>
      </w:r>
      <w:r w:rsidRPr="00783A02">
        <w:rPr>
          <w:spacing w:val="-2"/>
          <w:sz w:val="24"/>
          <w:szCs w:val="24"/>
        </w:rPr>
        <w:t>языке.</w:t>
      </w:r>
    </w:p>
    <w:p w:rsidR="00407D8D" w:rsidRPr="00783A02" w:rsidRDefault="00407D8D" w:rsidP="00407D8D">
      <w:pPr>
        <w:keepNext/>
        <w:keepLines/>
        <w:widowControl/>
        <w:ind w:left="668"/>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keepNext/>
        <w:keepLines/>
        <w:widowControl/>
        <w:tabs>
          <w:tab w:val="left" w:pos="3424"/>
          <w:tab w:val="left" w:pos="6746"/>
        </w:tabs>
        <w:ind w:right="170" w:firstLine="424"/>
        <w:jc w:val="left"/>
        <w:rPr>
          <w:sz w:val="24"/>
          <w:szCs w:val="24"/>
        </w:rPr>
      </w:pPr>
      <w:r w:rsidRPr="00783A02">
        <w:rPr>
          <w:spacing w:val="-2"/>
          <w:sz w:val="24"/>
          <w:szCs w:val="24"/>
        </w:rPr>
        <w:t>Монолог-описание,</w:t>
      </w:r>
      <w:r w:rsidRPr="00783A02">
        <w:rPr>
          <w:sz w:val="24"/>
          <w:szCs w:val="24"/>
        </w:rPr>
        <w:tab/>
      </w:r>
      <w:r w:rsidRPr="00783A02">
        <w:rPr>
          <w:spacing w:val="-2"/>
          <w:sz w:val="24"/>
          <w:szCs w:val="24"/>
        </w:rPr>
        <w:t>монолог-повествование,</w:t>
      </w:r>
      <w:r w:rsidRPr="00783A02">
        <w:rPr>
          <w:sz w:val="24"/>
          <w:szCs w:val="24"/>
        </w:rPr>
        <w:tab/>
      </w:r>
      <w:r w:rsidRPr="00783A02">
        <w:rPr>
          <w:spacing w:val="-2"/>
          <w:sz w:val="24"/>
          <w:szCs w:val="24"/>
        </w:rPr>
        <w:t xml:space="preserve">монолог-рассуждение; </w:t>
      </w:r>
      <w:r w:rsidRPr="00783A02">
        <w:rPr>
          <w:sz w:val="24"/>
          <w:szCs w:val="24"/>
        </w:rPr>
        <w:t>сообщение на лингвистическую тему.</w:t>
      </w:r>
    </w:p>
    <w:p w:rsidR="00407D8D" w:rsidRPr="00783A02" w:rsidRDefault="00407D8D" w:rsidP="00407D8D">
      <w:pPr>
        <w:pStyle w:val="a3"/>
        <w:keepNext/>
        <w:keepLines/>
        <w:widowControl/>
        <w:ind w:left="668" w:firstLine="0"/>
        <w:jc w:val="left"/>
        <w:rPr>
          <w:sz w:val="24"/>
          <w:szCs w:val="24"/>
        </w:rPr>
      </w:pPr>
      <w:r w:rsidRPr="00783A02">
        <w:rPr>
          <w:sz w:val="24"/>
          <w:szCs w:val="24"/>
        </w:rPr>
        <w:t>Виды</w:t>
      </w:r>
      <w:r>
        <w:rPr>
          <w:sz w:val="24"/>
          <w:szCs w:val="24"/>
        </w:rPr>
        <w:t xml:space="preserve"> </w:t>
      </w:r>
      <w:r w:rsidRPr="00783A02">
        <w:rPr>
          <w:sz w:val="24"/>
          <w:szCs w:val="24"/>
        </w:rPr>
        <w:t>диалога:</w:t>
      </w:r>
      <w:r>
        <w:rPr>
          <w:sz w:val="24"/>
          <w:szCs w:val="24"/>
        </w:rPr>
        <w:t xml:space="preserve"> </w:t>
      </w:r>
      <w:r w:rsidRPr="00783A02">
        <w:rPr>
          <w:sz w:val="24"/>
          <w:szCs w:val="24"/>
        </w:rPr>
        <w:t>побуждение</w:t>
      </w:r>
      <w:r>
        <w:rPr>
          <w:sz w:val="24"/>
          <w:szCs w:val="24"/>
        </w:rPr>
        <w:t xml:space="preserve"> </w:t>
      </w:r>
      <w:r w:rsidRPr="00783A02">
        <w:rPr>
          <w:sz w:val="24"/>
          <w:szCs w:val="24"/>
        </w:rPr>
        <w:t>к</w:t>
      </w:r>
      <w:r>
        <w:rPr>
          <w:sz w:val="24"/>
          <w:szCs w:val="24"/>
        </w:rPr>
        <w:t xml:space="preserve"> </w:t>
      </w:r>
      <w:r w:rsidRPr="00783A02">
        <w:rPr>
          <w:sz w:val="24"/>
          <w:szCs w:val="24"/>
        </w:rPr>
        <w:t>действию,</w:t>
      </w:r>
      <w:r>
        <w:rPr>
          <w:sz w:val="24"/>
          <w:szCs w:val="24"/>
        </w:rPr>
        <w:t xml:space="preserve"> </w:t>
      </w:r>
      <w:r w:rsidRPr="00783A02">
        <w:rPr>
          <w:sz w:val="24"/>
          <w:szCs w:val="24"/>
        </w:rPr>
        <w:t>обмен</w:t>
      </w:r>
      <w:r w:rsidRPr="00783A02">
        <w:rPr>
          <w:spacing w:val="-2"/>
          <w:sz w:val="24"/>
          <w:szCs w:val="24"/>
        </w:rPr>
        <w:t>мнениями.</w:t>
      </w:r>
    </w:p>
    <w:p w:rsidR="00407D8D" w:rsidRDefault="00407D8D" w:rsidP="00407D8D">
      <w:pPr>
        <w:keepNext/>
        <w:keepLines/>
        <w:widowControl/>
        <w:ind w:left="668"/>
        <w:rPr>
          <w:b/>
          <w:spacing w:val="-2"/>
          <w:sz w:val="24"/>
          <w:szCs w:val="24"/>
        </w:rPr>
      </w:pPr>
      <w:r w:rsidRPr="00783A02">
        <w:rPr>
          <w:b/>
          <w:spacing w:val="-2"/>
          <w:sz w:val="24"/>
          <w:szCs w:val="24"/>
        </w:rPr>
        <w:t>Текст</w:t>
      </w:r>
    </w:p>
    <w:p w:rsidR="00407D8D" w:rsidRPr="00783A02" w:rsidRDefault="00407D8D" w:rsidP="00407D8D">
      <w:pPr>
        <w:pStyle w:val="a3"/>
        <w:keepNext/>
        <w:keepLines/>
        <w:widowControl/>
        <w:ind w:right="165" w:firstLine="424"/>
        <w:rPr>
          <w:sz w:val="24"/>
          <w:szCs w:val="24"/>
        </w:rPr>
      </w:pPr>
      <w:r w:rsidRPr="00783A0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07D8D" w:rsidRPr="00783A02" w:rsidRDefault="00407D8D" w:rsidP="00407D8D">
      <w:pPr>
        <w:pStyle w:val="a3"/>
        <w:keepNext/>
        <w:keepLines/>
        <w:widowControl/>
        <w:ind w:right="166" w:firstLine="424"/>
        <w:rPr>
          <w:sz w:val="24"/>
          <w:szCs w:val="24"/>
        </w:rPr>
      </w:pPr>
      <w:r w:rsidRPr="00783A02">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07D8D" w:rsidRPr="00783A02" w:rsidRDefault="00407D8D" w:rsidP="00407D8D">
      <w:pPr>
        <w:pStyle w:val="a3"/>
        <w:keepNext/>
        <w:keepLines/>
        <w:widowControl/>
        <w:ind w:left="668" w:right="-9" w:firstLine="0"/>
        <w:jc w:val="left"/>
        <w:rPr>
          <w:sz w:val="24"/>
          <w:szCs w:val="24"/>
        </w:rPr>
      </w:pPr>
      <w:r w:rsidRPr="00783A02">
        <w:rPr>
          <w:sz w:val="24"/>
          <w:szCs w:val="24"/>
        </w:rPr>
        <w:t>Описание как тип речи. Описание</w:t>
      </w:r>
      <w:r>
        <w:rPr>
          <w:sz w:val="24"/>
          <w:szCs w:val="24"/>
        </w:rPr>
        <w:t xml:space="preserve"> </w:t>
      </w:r>
      <w:r w:rsidRPr="00783A02">
        <w:rPr>
          <w:sz w:val="24"/>
          <w:szCs w:val="24"/>
        </w:rPr>
        <w:t>внешности</w:t>
      </w:r>
      <w:r>
        <w:rPr>
          <w:sz w:val="24"/>
          <w:szCs w:val="24"/>
        </w:rPr>
        <w:t xml:space="preserve"> </w:t>
      </w:r>
      <w:r w:rsidRPr="00783A02">
        <w:rPr>
          <w:sz w:val="24"/>
          <w:szCs w:val="24"/>
        </w:rPr>
        <w:t>человека. Описание помещения.</w:t>
      </w:r>
    </w:p>
    <w:p w:rsidR="00407D8D" w:rsidRPr="00783A02" w:rsidRDefault="00407D8D" w:rsidP="00407D8D">
      <w:pPr>
        <w:pStyle w:val="a3"/>
        <w:keepNext/>
        <w:keepLines/>
        <w:widowControl/>
        <w:ind w:left="668" w:right="-9" w:firstLine="0"/>
        <w:jc w:val="left"/>
        <w:rPr>
          <w:sz w:val="24"/>
          <w:szCs w:val="24"/>
        </w:rPr>
      </w:pPr>
      <w:r w:rsidRPr="00783A02">
        <w:rPr>
          <w:sz w:val="24"/>
          <w:szCs w:val="24"/>
        </w:rPr>
        <w:t>Описание природы. Описание</w:t>
      </w:r>
      <w:r>
        <w:rPr>
          <w:sz w:val="24"/>
          <w:szCs w:val="24"/>
        </w:rPr>
        <w:t xml:space="preserve"> </w:t>
      </w:r>
      <w:r w:rsidRPr="00783A02">
        <w:rPr>
          <w:sz w:val="24"/>
          <w:szCs w:val="24"/>
        </w:rPr>
        <w:t xml:space="preserve">местности. </w:t>
      </w:r>
      <w:r>
        <w:rPr>
          <w:sz w:val="24"/>
          <w:szCs w:val="24"/>
        </w:rPr>
        <w:t xml:space="preserve"> </w:t>
      </w:r>
      <w:r w:rsidRPr="00783A02">
        <w:rPr>
          <w:sz w:val="24"/>
          <w:szCs w:val="24"/>
        </w:rPr>
        <w:t>Описание действий.</w:t>
      </w:r>
    </w:p>
    <w:p w:rsidR="00407D8D" w:rsidRPr="00783A02" w:rsidRDefault="00407D8D" w:rsidP="00407D8D">
      <w:pPr>
        <w:keepNext/>
        <w:keepLines/>
        <w:widowControl/>
        <w:ind w:left="668"/>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keepNext/>
        <w:keepLines/>
        <w:widowControl/>
        <w:tabs>
          <w:tab w:val="left" w:pos="3485"/>
          <w:tab w:val="left" w:pos="4460"/>
          <w:tab w:val="left" w:pos="5984"/>
          <w:tab w:val="left" w:pos="7384"/>
          <w:tab w:val="left" w:pos="8720"/>
        </w:tabs>
        <w:ind w:left="668" w:firstLine="0"/>
        <w:jc w:val="left"/>
        <w:rPr>
          <w:sz w:val="24"/>
          <w:szCs w:val="24"/>
        </w:rPr>
      </w:pPr>
      <w:r w:rsidRPr="00783A02">
        <w:rPr>
          <w:spacing w:val="-2"/>
          <w:sz w:val="24"/>
          <w:szCs w:val="24"/>
        </w:rPr>
        <w:t>Официально-деловой</w:t>
      </w:r>
      <w:r w:rsidRPr="00783A02">
        <w:rPr>
          <w:sz w:val="24"/>
          <w:szCs w:val="24"/>
        </w:rPr>
        <w:tab/>
      </w:r>
      <w:r w:rsidRPr="00783A02">
        <w:rPr>
          <w:spacing w:val="-2"/>
          <w:sz w:val="24"/>
          <w:szCs w:val="24"/>
        </w:rPr>
        <w:t>стиль.</w:t>
      </w:r>
      <w:r w:rsidRPr="00783A02">
        <w:rPr>
          <w:sz w:val="24"/>
          <w:szCs w:val="24"/>
        </w:rPr>
        <w:tab/>
      </w:r>
      <w:r w:rsidRPr="00783A02">
        <w:rPr>
          <w:spacing w:val="-2"/>
          <w:sz w:val="24"/>
          <w:szCs w:val="24"/>
        </w:rPr>
        <w:t>Заявление.</w:t>
      </w:r>
      <w:r w:rsidRPr="00783A02">
        <w:rPr>
          <w:sz w:val="24"/>
          <w:szCs w:val="24"/>
        </w:rPr>
        <w:tab/>
      </w:r>
      <w:r w:rsidRPr="00783A02">
        <w:rPr>
          <w:spacing w:val="-2"/>
          <w:sz w:val="24"/>
          <w:szCs w:val="24"/>
        </w:rPr>
        <w:t>Расписка.</w:t>
      </w:r>
      <w:r w:rsidRPr="00783A02">
        <w:rPr>
          <w:sz w:val="24"/>
          <w:szCs w:val="24"/>
        </w:rPr>
        <w:tab/>
      </w:r>
      <w:r w:rsidRPr="00783A02">
        <w:rPr>
          <w:spacing w:val="-2"/>
          <w:sz w:val="24"/>
          <w:szCs w:val="24"/>
        </w:rPr>
        <w:t>Научный</w:t>
      </w:r>
      <w:r w:rsidRPr="00783A02">
        <w:rPr>
          <w:sz w:val="24"/>
          <w:szCs w:val="24"/>
        </w:rPr>
        <w:tab/>
      </w:r>
      <w:r w:rsidRPr="00783A02">
        <w:rPr>
          <w:spacing w:val="-2"/>
          <w:sz w:val="24"/>
          <w:szCs w:val="24"/>
        </w:rPr>
        <w:t>стиль.</w:t>
      </w:r>
    </w:p>
    <w:p w:rsidR="00407D8D" w:rsidRPr="00783A02" w:rsidRDefault="00407D8D" w:rsidP="00407D8D">
      <w:pPr>
        <w:pStyle w:val="a3"/>
        <w:keepNext/>
        <w:keepLines/>
        <w:widowControl/>
        <w:ind w:firstLine="0"/>
        <w:jc w:val="left"/>
        <w:rPr>
          <w:sz w:val="24"/>
          <w:szCs w:val="24"/>
        </w:rPr>
      </w:pPr>
      <w:r w:rsidRPr="00783A02">
        <w:rPr>
          <w:sz w:val="24"/>
          <w:szCs w:val="24"/>
        </w:rPr>
        <w:t>Словарная</w:t>
      </w:r>
      <w:r>
        <w:rPr>
          <w:sz w:val="24"/>
          <w:szCs w:val="24"/>
        </w:rPr>
        <w:t xml:space="preserve"> </w:t>
      </w:r>
      <w:r w:rsidRPr="00783A02">
        <w:rPr>
          <w:sz w:val="24"/>
          <w:szCs w:val="24"/>
        </w:rPr>
        <w:t>статья.</w:t>
      </w:r>
      <w:r>
        <w:rPr>
          <w:sz w:val="24"/>
          <w:szCs w:val="24"/>
        </w:rPr>
        <w:t xml:space="preserve"> </w:t>
      </w:r>
      <w:r w:rsidRPr="00783A02">
        <w:rPr>
          <w:sz w:val="24"/>
          <w:szCs w:val="24"/>
        </w:rPr>
        <w:t>Научное</w:t>
      </w:r>
      <w:r>
        <w:rPr>
          <w:sz w:val="24"/>
          <w:szCs w:val="24"/>
        </w:rPr>
        <w:t xml:space="preserve"> </w:t>
      </w:r>
      <w:r w:rsidRPr="00783A02">
        <w:rPr>
          <w:spacing w:val="-2"/>
          <w:sz w:val="24"/>
          <w:szCs w:val="24"/>
        </w:rPr>
        <w:t>сообщение.</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keepNext/>
        <w:keepLines/>
        <w:widowControl/>
        <w:ind w:left="668"/>
        <w:jc w:val="both"/>
        <w:rPr>
          <w:b/>
          <w:sz w:val="24"/>
          <w:szCs w:val="24"/>
        </w:rPr>
      </w:pPr>
      <w:r w:rsidRPr="00783A02">
        <w:rPr>
          <w:b/>
          <w:sz w:val="24"/>
          <w:szCs w:val="24"/>
        </w:rPr>
        <w:t>Лексикология.</w:t>
      </w:r>
      <w:r>
        <w:rPr>
          <w:b/>
          <w:sz w:val="24"/>
          <w:szCs w:val="24"/>
        </w:rPr>
        <w:t xml:space="preserve"> </w:t>
      </w:r>
      <w:r w:rsidRPr="00783A02">
        <w:rPr>
          <w:b/>
          <w:sz w:val="24"/>
          <w:szCs w:val="24"/>
        </w:rPr>
        <w:t>Культура</w:t>
      </w:r>
      <w:r>
        <w:rPr>
          <w:b/>
          <w:sz w:val="24"/>
          <w:szCs w:val="24"/>
        </w:rPr>
        <w:t xml:space="preserve">  </w:t>
      </w:r>
      <w:r w:rsidRPr="00783A02">
        <w:rPr>
          <w:b/>
          <w:spacing w:val="-4"/>
          <w:sz w:val="24"/>
          <w:szCs w:val="24"/>
        </w:rPr>
        <w:t>речи</w:t>
      </w:r>
    </w:p>
    <w:p w:rsidR="00407D8D" w:rsidRPr="00783A02" w:rsidRDefault="00407D8D" w:rsidP="00407D8D">
      <w:pPr>
        <w:pStyle w:val="a3"/>
        <w:keepNext/>
        <w:keepLines/>
        <w:widowControl/>
        <w:ind w:right="176" w:firstLine="424"/>
        <w:rPr>
          <w:sz w:val="24"/>
          <w:szCs w:val="24"/>
        </w:rPr>
      </w:pPr>
      <w:r w:rsidRPr="00783A02">
        <w:rPr>
          <w:sz w:val="24"/>
          <w:szCs w:val="24"/>
        </w:rPr>
        <w:t>Лексика русского языка с точки зрения её происхождения: исконно русские и заимствованные слова.</w:t>
      </w:r>
    </w:p>
    <w:p w:rsidR="00407D8D" w:rsidRPr="00783A02" w:rsidRDefault="00407D8D" w:rsidP="00407D8D">
      <w:pPr>
        <w:pStyle w:val="a3"/>
        <w:keepNext/>
        <w:keepLines/>
        <w:widowControl/>
        <w:tabs>
          <w:tab w:val="left" w:pos="1507"/>
          <w:tab w:val="left" w:pos="2843"/>
          <w:tab w:val="left" w:pos="3114"/>
          <w:tab w:val="left" w:pos="3815"/>
          <w:tab w:val="left" w:pos="4218"/>
          <w:tab w:val="left" w:pos="4270"/>
          <w:tab w:val="left" w:pos="4644"/>
          <w:tab w:val="left" w:pos="5182"/>
          <w:tab w:val="left" w:pos="5801"/>
          <w:tab w:val="left" w:pos="6266"/>
          <w:tab w:val="left" w:pos="7300"/>
          <w:tab w:val="left" w:pos="7800"/>
        </w:tabs>
        <w:ind w:right="167" w:firstLine="424"/>
        <w:rPr>
          <w:sz w:val="24"/>
          <w:szCs w:val="24"/>
        </w:rPr>
      </w:pPr>
      <w:r w:rsidRPr="00783A02">
        <w:rPr>
          <w:sz w:val="24"/>
          <w:szCs w:val="24"/>
        </w:rPr>
        <w:t xml:space="preserve">Лексика русского языка с точки зрения принадлежности к активному и пассивномузапасу: неологизмы, устаревшие слова(историзмы и архаизмы). </w:t>
      </w:r>
      <w:r w:rsidRPr="00783A02">
        <w:rPr>
          <w:spacing w:val="-2"/>
          <w:sz w:val="24"/>
          <w:szCs w:val="24"/>
        </w:rPr>
        <w:t>Лексика</w:t>
      </w:r>
      <w:r>
        <w:rPr>
          <w:sz w:val="24"/>
          <w:szCs w:val="24"/>
        </w:rPr>
        <w:t xml:space="preserve"> </w:t>
      </w:r>
      <w:r w:rsidRPr="00783A02">
        <w:rPr>
          <w:spacing w:val="-2"/>
          <w:sz w:val="24"/>
          <w:szCs w:val="24"/>
        </w:rPr>
        <w:t>русского</w:t>
      </w:r>
      <w:r w:rsidRPr="00783A02">
        <w:rPr>
          <w:sz w:val="24"/>
          <w:szCs w:val="24"/>
        </w:rPr>
        <w:tab/>
      </w:r>
      <w:r w:rsidRPr="00783A02">
        <w:rPr>
          <w:spacing w:val="-2"/>
          <w:sz w:val="24"/>
          <w:szCs w:val="24"/>
        </w:rPr>
        <w:t>языка</w:t>
      </w:r>
      <w:r w:rsidRPr="00783A02">
        <w:rPr>
          <w:sz w:val="24"/>
          <w:szCs w:val="24"/>
        </w:rPr>
        <w:tab/>
      </w:r>
      <w:r w:rsidRPr="00783A02">
        <w:rPr>
          <w:spacing w:val="-10"/>
          <w:sz w:val="24"/>
          <w:szCs w:val="24"/>
        </w:rPr>
        <w:t>с</w:t>
      </w:r>
      <w:r w:rsidRPr="00783A02">
        <w:rPr>
          <w:sz w:val="24"/>
          <w:szCs w:val="24"/>
        </w:rPr>
        <w:tab/>
      </w:r>
      <w:r w:rsidRPr="00783A02">
        <w:rPr>
          <w:spacing w:val="-4"/>
          <w:sz w:val="24"/>
          <w:szCs w:val="24"/>
        </w:rPr>
        <w:t>точки</w:t>
      </w:r>
      <w:r w:rsidRPr="00783A02">
        <w:rPr>
          <w:sz w:val="24"/>
          <w:szCs w:val="24"/>
        </w:rPr>
        <w:tab/>
      </w:r>
      <w:r w:rsidRPr="00783A02">
        <w:rPr>
          <w:spacing w:val="-2"/>
          <w:sz w:val="24"/>
          <w:szCs w:val="24"/>
        </w:rPr>
        <w:t>зрения</w:t>
      </w:r>
      <w:r w:rsidRPr="00783A02">
        <w:rPr>
          <w:sz w:val="24"/>
          <w:szCs w:val="24"/>
        </w:rPr>
        <w:tab/>
      </w:r>
      <w:r w:rsidRPr="00783A02">
        <w:rPr>
          <w:spacing w:val="-2"/>
          <w:sz w:val="24"/>
          <w:szCs w:val="24"/>
        </w:rPr>
        <w:t>сферы</w:t>
      </w:r>
      <w:r w:rsidRPr="00783A02">
        <w:rPr>
          <w:sz w:val="24"/>
          <w:szCs w:val="24"/>
        </w:rPr>
        <w:tab/>
      </w:r>
      <w:r w:rsidRPr="00783A02">
        <w:rPr>
          <w:spacing w:val="-2"/>
          <w:sz w:val="24"/>
          <w:szCs w:val="24"/>
        </w:rPr>
        <w:t>употребления: общеупотребительная</w:t>
      </w:r>
      <w:r w:rsidRPr="00783A02">
        <w:rPr>
          <w:sz w:val="24"/>
          <w:szCs w:val="24"/>
        </w:rPr>
        <w:tab/>
      </w:r>
      <w:r w:rsidRPr="00783A02">
        <w:rPr>
          <w:spacing w:val="-2"/>
          <w:sz w:val="24"/>
          <w:szCs w:val="24"/>
        </w:rPr>
        <w:t>лексика</w:t>
      </w:r>
      <w:r w:rsidRPr="00783A02">
        <w:rPr>
          <w:sz w:val="24"/>
          <w:szCs w:val="24"/>
        </w:rPr>
        <w:tab/>
      </w:r>
      <w:r w:rsidRPr="00783A02">
        <w:rPr>
          <w:sz w:val="24"/>
          <w:szCs w:val="24"/>
        </w:rPr>
        <w:tab/>
      </w:r>
      <w:r w:rsidRPr="00783A02">
        <w:rPr>
          <w:spacing w:val="-10"/>
          <w:sz w:val="24"/>
          <w:szCs w:val="24"/>
        </w:rPr>
        <w:t>и</w:t>
      </w:r>
      <w:r w:rsidRPr="00783A02">
        <w:rPr>
          <w:sz w:val="24"/>
          <w:szCs w:val="24"/>
        </w:rPr>
        <w:tab/>
      </w:r>
      <w:r w:rsidRPr="00783A02">
        <w:rPr>
          <w:spacing w:val="-2"/>
          <w:sz w:val="24"/>
          <w:szCs w:val="24"/>
        </w:rPr>
        <w:t>лексика</w:t>
      </w:r>
      <w:r w:rsidRPr="00783A02">
        <w:rPr>
          <w:sz w:val="24"/>
          <w:szCs w:val="24"/>
        </w:rPr>
        <w:tab/>
      </w:r>
      <w:r w:rsidRPr="00783A02">
        <w:rPr>
          <w:spacing w:val="-2"/>
          <w:sz w:val="24"/>
          <w:szCs w:val="24"/>
        </w:rPr>
        <w:t>ограниченного</w:t>
      </w:r>
      <w:r w:rsidRPr="00783A02">
        <w:rPr>
          <w:sz w:val="24"/>
          <w:szCs w:val="24"/>
        </w:rPr>
        <w:tab/>
      </w:r>
      <w:r>
        <w:rPr>
          <w:sz w:val="24"/>
          <w:szCs w:val="24"/>
        </w:rPr>
        <w:t xml:space="preserve"> </w:t>
      </w:r>
      <w:r w:rsidRPr="00783A02">
        <w:rPr>
          <w:spacing w:val="-2"/>
          <w:sz w:val="24"/>
          <w:szCs w:val="24"/>
        </w:rPr>
        <w:t>употребления</w:t>
      </w:r>
    </w:p>
    <w:p w:rsidR="00407D8D" w:rsidRPr="00783A02" w:rsidRDefault="00407D8D" w:rsidP="00407D8D">
      <w:pPr>
        <w:pStyle w:val="a3"/>
        <w:keepNext/>
        <w:keepLines/>
        <w:widowControl/>
        <w:ind w:firstLine="0"/>
        <w:rPr>
          <w:sz w:val="24"/>
          <w:szCs w:val="24"/>
        </w:rPr>
      </w:pPr>
      <w:r w:rsidRPr="00783A02">
        <w:rPr>
          <w:sz w:val="24"/>
          <w:szCs w:val="24"/>
        </w:rPr>
        <w:t>(диалектизмы,</w:t>
      </w:r>
      <w:r>
        <w:rPr>
          <w:sz w:val="24"/>
          <w:szCs w:val="24"/>
        </w:rPr>
        <w:t xml:space="preserve"> </w:t>
      </w:r>
      <w:r w:rsidRPr="00783A02">
        <w:rPr>
          <w:sz w:val="24"/>
          <w:szCs w:val="24"/>
        </w:rPr>
        <w:t>термины,</w:t>
      </w:r>
      <w:r>
        <w:rPr>
          <w:sz w:val="24"/>
          <w:szCs w:val="24"/>
        </w:rPr>
        <w:t xml:space="preserve"> </w:t>
      </w:r>
      <w:r w:rsidRPr="00783A02">
        <w:rPr>
          <w:sz w:val="24"/>
          <w:szCs w:val="24"/>
        </w:rPr>
        <w:t>профессионализмы,</w:t>
      </w:r>
      <w:r>
        <w:rPr>
          <w:sz w:val="24"/>
          <w:szCs w:val="24"/>
        </w:rPr>
        <w:t xml:space="preserve"> </w:t>
      </w:r>
      <w:r w:rsidRPr="00783A02">
        <w:rPr>
          <w:spacing w:val="-2"/>
          <w:sz w:val="24"/>
          <w:szCs w:val="24"/>
        </w:rPr>
        <w:t>жаргонизмы).</w:t>
      </w:r>
    </w:p>
    <w:p w:rsidR="00407D8D" w:rsidRPr="00783A02" w:rsidRDefault="00407D8D" w:rsidP="00407D8D">
      <w:pPr>
        <w:pStyle w:val="a3"/>
        <w:keepNext/>
        <w:keepLines/>
        <w:widowControl/>
        <w:ind w:firstLine="424"/>
        <w:rPr>
          <w:sz w:val="24"/>
          <w:szCs w:val="24"/>
        </w:rPr>
      </w:pPr>
      <w:r w:rsidRPr="00783A02">
        <w:rPr>
          <w:sz w:val="24"/>
          <w:szCs w:val="24"/>
        </w:rPr>
        <w:t>Стилистические пласты лексики: стилистически нейтральная, высокая и сниженная лексика.</w:t>
      </w:r>
    </w:p>
    <w:p w:rsidR="00407D8D" w:rsidRPr="00783A02" w:rsidRDefault="00407D8D" w:rsidP="00407D8D">
      <w:pPr>
        <w:pStyle w:val="a3"/>
        <w:keepNext/>
        <w:keepLines/>
        <w:widowControl/>
        <w:ind w:left="668" w:right="-9" w:firstLine="0"/>
        <w:rPr>
          <w:sz w:val="24"/>
          <w:szCs w:val="24"/>
        </w:rPr>
      </w:pPr>
      <w:r w:rsidRPr="00783A02">
        <w:rPr>
          <w:sz w:val="24"/>
          <w:szCs w:val="24"/>
        </w:rPr>
        <w:t>Лексический анализ слов. Фразеологизмы.</w:t>
      </w:r>
      <w:r>
        <w:rPr>
          <w:sz w:val="24"/>
          <w:szCs w:val="24"/>
        </w:rPr>
        <w:t xml:space="preserve"> </w:t>
      </w:r>
      <w:r w:rsidRPr="00783A02">
        <w:rPr>
          <w:sz w:val="24"/>
          <w:szCs w:val="24"/>
        </w:rPr>
        <w:t>Их</w:t>
      </w:r>
      <w:r>
        <w:rPr>
          <w:sz w:val="24"/>
          <w:szCs w:val="24"/>
        </w:rPr>
        <w:t xml:space="preserve"> </w:t>
      </w:r>
      <w:r w:rsidRPr="00783A02">
        <w:rPr>
          <w:sz w:val="24"/>
          <w:szCs w:val="24"/>
        </w:rPr>
        <w:t>признаки</w:t>
      </w:r>
      <w:r>
        <w:rPr>
          <w:sz w:val="24"/>
          <w:szCs w:val="24"/>
        </w:rPr>
        <w:t xml:space="preserve"> </w:t>
      </w:r>
      <w:r w:rsidRPr="00783A02">
        <w:rPr>
          <w:sz w:val="24"/>
          <w:szCs w:val="24"/>
        </w:rPr>
        <w:t>и</w:t>
      </w:r>
      <w:r>
        <w:rPr>
          <w:sz w:val="24"/>
          <w:szCs w:val="24"/>
        </w:rPr>
        <w:t xml:space="preserve"> </w:t>
      </w:r>
      <w:r w:rsidRPr="00783A02">
        <w:rPr>
          <w:sz w:val="24"/>
          <w:szCs w:val="24"/>
        </w:rPr>
        <w:t>значение.</w:t>
      </w:r>
    </w:p>
    <w:p w:rsidR="00407D8D" w:rsidRPr="00783A02" w:rsidRDefault="00407D8D" w:rsidP="00407D8D">
      <w:pPr>
        <w:pStyle w:val="a3"/>
        <w:keepNext/>
        <w:keepLines/>
        <w:widowControl/>
        <w:ind w:left="668" w:firstLine="0"/>
        <w:rPr>
          <w:sz w:val="24"/>
          <w:szCs w:val="24"/>
        </w:rPr>
      </w:pPr>
      <w:r w:rsidRPr="00783A02">
        <w:rPr>
          <w:sz w:val="24"/>
          <w:szCs w:val="24"/>
        </w:rPr>
        <w:t>Употребление</w:t>
      </w:r>
      <w:r>
        <w:rPr>
          <w:sz w:val="24"/>
          <w:szCs w:val="24"/>
        </w:rPr>
        <w:t xml:space="preserve"> </w:t>
      </w:r>
      <w:r w:rsidRPr="00783A02">
        <w:rPr>
          <w:sz w:val="24"/>
          <w:szCs w:val="24"/>
        </w:rPr>
        <w:t>лексических</w:t>
      </w:r>
      <w:r>
        <w:rPr>
          <w:sz w:val="24"/>
          <w:szCs w:val="24"/>
        </w:rPr>
        <w:t xml:space="preserve"> </w:t>
      </w:r>
      <w:r w:rsidRPr="00783A02">
        <w:rPr>
          <w:sz w:val="24"/>
          <w:szCs w:val="24"/>
        </w:rPr>
        <w:t>средств</w:t>
      </w:r>
      <w:r>
        <w:rPr>
          <w:sz w:val="24"/>
          <w:szCs w:val="24"/>
        </w:rPr>
        <w:t xml:space="preserve"> </w:t>
      </w:r>
      <w:r w:rsidRPr="00783A02">
        <w:rPr>
          <w:sz w:val="24"/>
          <w:szCs w:val="24"/>
        </w:rPr>
        <w:t>в</w:t>
      </w:r>
      <w:r>
        <w:rPr>
          <w:sz w:val="24"/>
          <w:szCs w:val="24"/>
        </w:rPr>
        <w:t xml:space="preserve"> </w:t>
      </w:r>
      <w:r w:rsidRPr="00783A02">
        <w:rPr>
          <w:sz w:val="24"/>
          <w:szCs w:val="24"/>
        </w:rPr>
        <w:t>соответствии</w:t>
      </w:r>
      <w:r>
        <w:rPr>
          <w:sz w:val="24"/>
          <w:szCs w:val="24"/>
        </w:rPr>
        <w:t xml:space="preserve"> </w:t>
      </w:r>
      <w:r w:rsidRPr="00783A02">
        <w:rPr>
          <w:sz w:val="24"/>
          <w:szCs w:val="24"/>
        </w:rPr>
        <w:t>с</w:t>
      </w:r>
      <w:r>
        <w:rPr>
          <w:sz w:val="24"/>
          <w:szCs w:val="24"/>
        </w:rPr>
        <w:t xml:space="preserve"> </w:t>
      </w:r>
      <w:r w:rsidRPr="00783A02">
        <w:rPr>
          <w:sz w:val="24"/>
          <w:szCs w:val="24"/>
        </w:rPr>
        <w:t>ситуацией</w:t>
      </w:r>
      <w:r>
        <w:rPr>
          <w:sz w:val="24"/>
          <w:szCs w:val="24"/>
        </w:rPr>
        <w:t xml:space="preserve"> </w:t>
      </w:r>
      <w:r w:rsidRPr="00783A02">
        <w:rPr>
          <w:spacing w:val="-2"/>
          <w:sz w:val="24"/>
          <w:szCs w:val="24"/>
        </w:rPr>
        <w:t>общения.</w:t>
      </w:r>
    </w:p>
    <w:p w:rsidR="00407D8D" w:rsidRPr="00783A02" w:rsidRDefault="00407D8D" w:rsidP="00407D8D">
      <w:pPr>
        <w:pStyle w:val="a3"/>
        <w:keepNext/>
        <w:keepLines/>
        <w:widowControl/>
        <w:ind w:firstLine="424"/>
        <w:rPr>
          <w:sz w:val="24"/>
          <w:szCs w:val="24"/>
        </w:rPr>
      </w:pPr>
      <w:r w:rsidRPr="00783A02">
        <w:rPr>
          <w:sz w:val="24"/>
          <w:szCs w:val="24"/>
        </w:rPr>
        <w:t>Оценка</w:t>
      </w:r>
      <w:r>
        <w:rPr>
          <w:sz w:val="24"/>
          <w:szCs w:val="24"/>
        </w:rPr>
        <w:t xml:space="preserve"> </w:t>
      </w:r>
      <w:r w:rsidRPr="00783A02">
        <w:rPr>
          <w:sz w:val="24"/>
          <w:szCs w:val="24"/>
        </w:rPr>
        <w:t>своей</w:t>
      </w:r>
      <w:r>
        <w:rPr>
          <w:sz w:val="24"/>
          <w:szCs w:val="24"/>
        </w:rPr>
        <w:t xml:space="preserve"> </w:t>
      </w:r>
      <w:r w:rsidRPr="00783A02">
        <w:rPr>
          <w:sz w:val="24"/>
          <w:szCs w:val="24"/>
        </w:rPr>
        <w:t>и</w:t>
      </w:r>
      <w:r>
        <w:rPr>
          <w:sz w:val="24"/>
          <w:szCs w:val="24"/>
        </w:rPr>
        <w:t xml:space="preserve"> </w:t>
      </w:r>
      <w:r w:rsidRPr="00783A02">
        <w:rPr>
          <w:sz w:val="24"/>
          <w:szCs w:val="24"/>
        </w:rPr>
        <w:t>чужой</w:t>
      </w:r>
      <w:r>
        <w:rPr>
          <w:sz w:val="24"/>
          <w:szCs w:val="24"/>
        </w:rPr>
        <w:t xml:space="preserve"> </w:t>
      </w:r>
      <w:r w:rsidRPr="00783A02">
        <w:rPr>
          <w:sz w:val="24"/>
          <w:szCs w:val="24"/>
        </w:rPr>
        <w:t>речи</w:t>
      </w:r>
      <w:r>
        <w:rPr>
          <w:sz w:val="24"/>
          <w:szCs w:val="24"/>
        </w:rPr>
        <w:t xml:space="preserve"> </w:t>
      </w:r>
      <w:r w:rsidRPr="00783A02">
        <w:rPr>
          <w:sz w:val="24"/>
          <w:szCs w:val="24"/>
        </w:rPr>
        <w:t>с</w:t>
      </w:r>
      <w:r>
        <w:rPr>
          <w:sz w:val="24"/>
          <w:szCs w:val="24"/>
        </w:rPr>
        <w:t xml:space="preserve"> </w:t>
      </w:r>
      <w:r w:rsidRPr="00783A02">
        <w:rPr>
          <w:sz w:val="24"/>
          <w:szCs w:val="24"/>
        </w:rPr>
        <w:t>точки</w:t>
      </w:r>
      <w:r>
        <w:rPr>
          <w:sz w:val="24"/>
          <w:szCs w:val="24"/>
        </w:rPr>
        <w:t xml:space="preserve"> </w:t>
      </w:r>
      <w:r w:rsidRPr="00783A02">
        <w:rPr>
          <w:sz w:val="24"/>
          <w:szCs w:val="24"/>
        </w:rPr>
        <w:t>зрения</w:t>
      </w:r>
      <w:r>
        <w:rPr>
          <w:sz w:val="24"/>
          <w:szCs w:val="24"/>
        </w:rPr>
        <w:t xml:space="preserve"> </w:t>
      </w:r>
      <w:r w:rsidRPr="00783A02">
        <w:rPr>
          <w:sz w:val="24"/>
          <w:szCs w:val="24"/>
        </w:rPr>
        <w:t>точного,уместного</w:t>
      </w:r>
      <w:r>
        <w:rPr>
          <w:sz w:val="24"/>
          <w:szCs w:val="24"/>
        </w:rPr>
        <w:t xml:space="preserve"> </w:t>
      </w:r>
      <w:r w:rsidRPr="00783A02">
        <w:rPr>
          <w:sz w:val="24"/>
          <w:szCs w:val="24"/>
        </w:rPr>
        <w:t>и выразительного словоупотребления.</w:t>
      </w:r>
    </w:p>
    <w:p w:rsidR="00407D8D" w:rsidRPr="00783A02" w:rsidRDefault="00407D8D" w:rsidP="00407D8D">
      <w:pPr>
        <w:pStyle w:val="a3"/>
        <w:keepNext/>
        <w:keepLines/>
        <w:widowControl/>
        <w:ind w:left="668" w:right="-9" w:firstLine="0"/>
        <w:rPr>
          <w:sz w:val="24"/>
          <w:szCs w:val="24"/>
        </w:rPr>
      </w:pPr>
      <w:r w:rsidRPr="00783A02">
        <w:rPr>
          <w:sz w:val="24"/>
          <w:szCs w:val="24"/>
        </w:rPr>
        <w:t>Эпитеты,</w:t>
      </w:r>
      <w:r>
        <w:rPr>
          <w:sz w:val="24"/>
          <w:szCs w:val="24"/>
        </w:rPr>
        <w:t xml:space="preserve"> </w:t>
      </w:r>
      <w:r w:rsidRPr="00783A02">
        <w:rPr>
          <w:sz w:val="24"/>
          <w:szCs w:val="24"/>
        </w:rPr>
        <w:t>метафоры,</w:t>
      </w:r>
      <w:r>
        <w:rPr>
          <w:sz w:val="24"/>
          <w:szCs w:val="24"/>
        </w:rPr>
        <w:t xml:space="preserve"> </w:t>
      </w:r>
      <w:r w:rsidRPr="00783A02">
        <w:rPr>
          <w:sz w:val="24"/>
          <w:szCs w:val="24"/>
        </w:rPr>
        <w:t xml:space="preserve">олицетворения. </w:t>
      </w:r>
      <w:r>
        <w:rPr>
          <w:sz w:val="24"/>
          <w:szCs w:val="24"/>
        </w:rPr>
        <w:t xml:space="preserve"> </w:t>
      </w:r>
      <w:r w:rsidRPr="00783A02">
        <w:rPr>
          <w:sz w:val="24"/>
          <w:szCs w:val="24"/>
        </w:rPr>
        <w:t>Лексические словари.</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68" w:right="-9"/>
        <w:rPr>
          <w:sz w:val="24"/>
          <w:szCs w:val="24"/>
        </w:rPr>
      </w:pPr>
      <w:r w:rsidRPr="00783A02">
        <w:rPr>
          <w:b/>
          <w:sz w:val="24"/>
          <w:szCs w:val="24"/>
        </w:rPr>
        <w:t>Словообразование.</w:t>
      </w:r>
      <w:r>
        <w:rPr>
          <w:b/>
          <w:sz w:val="24"/>
          <w:szCs w:val="24"/>
        </w:rPr>
        <w:t xml:space="preserve"> </w:t>
      </w:r>
      <w:r w:rsidRPr="00783A02">
        <w:rPr>
          <w:b/>
          <w:sz w:val="24"/>
          <w:szCs w:val="24"/>
        </w:rPr>
        <w:t>Культураречи.</w:t>
      </w:r>
      <w:r>
        <w:rPr>
          <w:b/>
          <w:sz w:val="24"/>
          <w:szCs w:val="24"/>
        </w:rPr>
        <w:t xml:space="preserve"> </w:t>
      </w:r>
      <w:r w:rsidRPr="00783A02">
        <w:rPr>
          <w:b/>
          <w:sz w:val="24"/>
          <w:szCs w:val="24"/>
        </w:rPr>
        <w:t xml:space="preserve">Орфография </w:t>
      </w:r>
      <w:r w:rsidRPr="00783A02">
        <w:rPr>
          <w:sz w:val="24"/>
          <w:szCs w:val="24"/>
        </w:rPr>
        <w:t xml:space="preserve">Формообразующие и словообразующие морфемы. Производящая </w:t>
      </w:r>
      <w:r>
        <w:rPr>
          <w:sz w:val="24"/>
          <w:szCs w:val="24"/>
        </w:rPr>
        <w:t xml:space="preserve"> </w:t>
      </w:r>
      <w:r w:rsidRPr="00783A02">
        <w:rPr>
          <w:sz w:val="24"/>
          <w:szCs w:val="24"/>
        </w:rPr>
        <w:t>основа.</w:t>
      </w:r>
    </w:p>
    <w:p w:rsidR="00407D8D" w:rsidRDefault="00407D8D" w:rsidP="00407D8D">
      <w:pPr>
        <w:pStyle w:val="a3"/>
        <w:keepNext/>
        <w:keepLines/>
        <w:widowControl/>
        <w:ind w:right="165" w:firstLine="424"/>
        <w:rPr>
          <w:sz w:val="24"/>
          <w:szCs w:val="24"/>
        </w:rPr>
      </w:pPr>
      <w:r w:rsidRPr="00783A02">
        <w:rPr>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07D8D" w:rsidRPr="00783A02" w:rsidRDefault="00407D8D" w:rsidP="00407D8D">
      <w:pPr>
        <w:pStyle w:val="a3"/>
        <w:keepNext/>
        <w:keepLines/>
        <w:widowControl/>
        <w:tabs>
          <w:tab w:val="left" w:pos="9630"/>
        </w:tabs>
        <w:ind w:left="668" w:right="-9" w:firstLine="0"/>
        <w:rPr>
          <w:sz w:val="24"/>
          <w:szCs w:val="24"/>
        </w:rPr>
      </w:pPr>
      <w:r w:rsidRPr="00783A02">
        <w:rPr>
          <w:sz w:val="24"/>
          <w:szCs w:val="24"/>
        </w:rPr>
        <w:t>Морфемный и словообразовательный анализ слов. Правописание</w:t>
      </w:r>
      <w:r>
        <w:rPr>
          <w:sz w:val="24"/>
          <w:szCs w:val="24"/>
        </w:rPr>
        <w:t xml:space="preserve"> </w:t>
      </w:r>
      <w:r w:rsidRPr="00783A02">
        <w:rPr>
          <w:sz w:val="24"/>
          <w:szCs w:val="24"/>
        </w:rPr>
        <w:t>сложных</w:t>
      </w:r>
      <w:r>
        <w:rPr>
          <w:sz w:val="24"/>
          <w:szCs w:val="24"/>
        </w:rPr>
        <w:t xml:space="preserve"> </w:t>
      </w:r>
      <w:r w:rsidRPr="00783A02">
        <w:rPr>
          <w:sz w:val="24"/>
          <w:szCs w:val="24"/>
        </w:rPr>
        <w:t>и</w:t>
      </w:r>
      <w:r>
        <w:rPr>
          <w:sz w:val="24"/>
          <w:szCs w:val="24"/>
        </w:rPr>
        <w:t xml:space="preserve"> </w:t>
      </w:r>
      <w:r w:rsidRPr="00783A02">
        <w:rPr>
          <w:sz w:val="24"/>
          <w:szCs w:val="24"/>
        </w:rPr>
        <w:t>сложносокращённых</w:t>
      </w:r>
      <w:r>
        <w:rPr>
          <w:sz w:val="24"/>
          <w:szCs w:val="24"/>
        </w:rPr>
        <w:t xml:space="preserve"> </w:t>
      </w:r>
      <w:r w:rsidRPr="00783A02">
        <w:rPr>
          <w:sz w:val="24"/>
          <w:szCs w:val="24"/>
        </w:rPr>
        <w:t>слов.</w:t>
      </w:r>
    </w:p>
    <w:p w:rsidR="00407D8D" w:rsidRPr="00783A02" w:rsidRDefault="00407D8D" w:rsidP="00407D8D">
      <w:pPr>
        <w:keepNext/>
        <w:keepLines/>
        <w:widowControl/>
        <w:ind w:left="243" w:right="170" w:firstLine="424"/>
        <w:jc w:val="both"/>
        <w:rPr>
          <w:b/>
          <w:i/>
          <w:sz w:val="24"/>
          <w:szCs w:val="24"/>
        </w:rPr>
      </w:pPr>
      <w:r w:rsidRPr="00783A02">
        <w:rPr>
          <w:sz w:val="24"/>
          <w:szCs w:val="24"/>
        </w:rPr>
        <w:t xml:space="preserve">Нормы правописания корня </w:t>
      </w:r>
      <w:r w:rsidRPr="00783A02">
        <w:rPr>
          <w:i/>
          <w:sz w:val="24"/>
          <w:szCs w:val="24"/>
        </w:rPr>
        <w:t>-</w:t>
      </w:r>
      <w:r w:rsidRPr="00783A02">
        <w:rPr>
          <w:b/>
          <w:i/>
          <w:sz w:val="24"/>
          <w:szCs w:val="24"/>
        </w:rPr>
        <w:t xml:space="preserve">кас- — -кос- </w:t>
      </w:r>
      <w:r w:rsidRPr="00783A02">
        <w:rPr>
          <w:sz w:val="24"/>
          <w:szCs w:val="24"/>
        </w:rPr>
        <w:t xml:space="preserve">с чередованием </w:t>
      </w:r>
      <w:r w:rsidRPr="00783A02">
        <w:rPr>
          <w:b/>
          <w:i/>
          <w:sz w:val="24"/>
          <w:szCs w:val="24"/>
        </w:rPr>
        <w:t>а // о</w:t>
      </w:r>
      <w:r w:rsidRPr="00783A02">
        <w:rPr>
          <w:sz w:val="24"/>
          <w:szCs w:val="24"/>
        </w:rPr>
        <w:t xml:space="preserve">, гласных в приставках </w:t>
      </w:r>
      <w:r>
        <w:rPr>
          <w:sz w:val="24"/>
          <w:szCs w:val="24"/>
        </w:rPr>
        <w:t xml:space="preserve"> </w:t>
      </w:r>
      <w:r w:rsidRPr="00783A02">
        <w:rPr>
          <w:b/>
          <w:i/>
          <w:sz w:val="24"/>
          <w:szCs w:val="24"/>
        </w:rPr>
        <w:t>пре</w:t>
      </w:r>
      <w:r w:rsidRPr="00783A02">
        <w:rPr>
          <w:i/>
          <w:sz w:val="24"/>
          <w:szCs w:val="24"/>
        </w:rPr>
        <w:t xml:space="preserve">- </w:t>
      </w:r>
      <w:r w:rsidRPr="00783A02">
        <w:rPr>
          <w:sz w:val="24"/>
          <w:szCs w:val="24"/>
        </w:rPr>
        <w:t xml:space="preserve">и </w:t>
      </w:r>
      <w:r w:rsidRPr="00783A02">
        <w:rPr>
          <w:b/>
          <w:i/>
          <w:sz w:val="24"/>
          <w:szCs w:val="24"/>
        </w:rPr>
        <w:t>при-.</w:t>
      </w:r>
    </w:p>
    <w:p w:rsidR="00407D8D" w:rsidRPr="00783A02" w:rsidRDefault="00407D8D" w:rsidP="00407D8D">
      <w:pPr>
        <w:pStyle w:val="a3"/>
        <w:keepNext/>
        <w:keepLines/>
        <w:widowControl/>
        <w:ind w:left="0" w:firstLine="0"/>
        <w:jc w:val="left"/>
        <w:rPr>
          <w:b/>
          <w:i/>
          <w:sz w:val="24"/>
          <w:szCs w:val="24"/>
        </w:rPr>
      </w:pPr>
    </w:p>
    <w:p w:rsidR="00407D8D" w:rsidRPr="00783A02" w:rsidRDefault="00407D8D" w:rsidP="00407D8D">
      <w:pPr>
        <w:keepNext/>
        <w:keepLines/>
        <w:widowControl/>
        <w:ind w:left="668" w:right="-9"/>
        <w:rPr>
          <w:b/>
          <w:sz w:val="24"/>
          <w:szCs w:val="24"/>
        </w:rPr>
      </w:pPr>
      <w:r w:rsidRPr="00783A02">
        <w:rPr>
          <w:b/>
          <w:sz w:val="24"/>
          <w:szCs w:val="24"/>
        </w:rPr>
        <w:t>Морфология.</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z w:val="24"/>
          <w:szCs w:val="24"/>
        </w:rPr>
        <w:t>Орфография</w:t>
      </w:r>
      <w:r>
        <w:rPr>
          <w:b/>
          <w:sz w:val="24"/>
          <w:szCs w:val="24"/>
        </w:rPr>
        <w:t xml:space="preserve"> </w:t>
      </w:r>
      <w:r w:rsidRPr="00783A02">
        <w:rPr>
          <w:b/>
          <w:sz w:val="24"/>
          <w:szCs w:val="24"/>
        </w:rPr>
        <w:t xml:space="preserve"> Имя существительное</w:t>
      </w:r>
    </w:p>
    <w:p w:rsidR="00407D8D" w:rsidRPr="00783A02" w:rsidRDefault="00407D8D" w:rsidP="00407D8D">
      <w:pPr>
        <w:pStyle w:val="a3"/>
        <w:keepNext/>
        <w:keepLines/>
        <w:widowControl/>
        <w:ind w:left="668" w:firstLine="0"/>
        <w:rPr>
          <w:sz w:val="24"/>
          <w:szCs w:val="24"/>
        </w:rPr>
      </w:pPr>
      <w:r w:rsidRPr="00783A02">
        <w:rPr>
          <w:sz w:val="24"/>
          <w:szCs w:val="24"/>
        </w:rPr>
        <w:lastRenderedPageBreak/>
        <w:t>Особенности</w:t>
      </w:r>
      <w:r>
        <w:rPr>
          <w:sz w:val="24"/>
          <w:szCs w:val="24"/>
        </w:rPr>
        <w:t xml:space="preserve"> </w:t>
      </w:r>
      <w:r w:rsidRPr="00783A02">
        <w:rPr>
          <w:spacing w:val="-2"/>
          <w:sz w:val="24"/>
          <w:szCs w:val="24"/>
        </w:rPr>
        <w:t>словообразования.</w:t>
      </w:r>
    </w:p>
    <w:p w:rsidR="00407D8D" w:rsidRPr="00783A02" w:rsidRDefault="00407D8D" w:rsidP="00407D8D">
      <w:pPr>
        <w:pStyle w:val="a3"/>
        <w:keepNext/>
        <w:keepLines/>
        <w:widowControl/>
        <w:tabs>
          <w:tab w:val="left" w:pos="1761"/>
          <w:tab w:val="left" w:pos="3755"/>
          <w:tab w:val="left" w:pos="4607"/>
          <w:tab w:val="left" w:pos="7047"/>
          <w:tab w:val="left" w:pos="8085"/>
        </w:tabs>
        <w:ind w:right="167" w:firstLine="424"/>
        <w:rPr>
          <w:sz w:val="24"/>
          <w:szCs w:val="24"/>
        </w:rPr>
      </w:pPr>
      <w:r w:rsidRPr="00783A02">
        <w:rPr>
          <w:spacing w:val="-2"/>
          <w:sz w:val="24"/>
          <w:szCs w:val="24"/>
        </w:rPr>
        <w:t>Нормы</w:t>
      </w:r>
      <w:r w:rsidRPr="00783A02">
        <w:rPr>
          <w:sz w:val="24"/>
          <w:szCs w:val="24"/>
        </w:rPr>
        <w:tab/>
      </w:r>
      <w:r w:rsidRPr="00783A02">
        <w:rPr>
          <w:spacing w:val="-2"/>
          <w:sz w:val="24"/>
          <w:szCs w:val="24"/>
        </w:rPr>
        <w:t>произношения</w:t>
      </w:r>
      <w:r w:rsidRPr="00783A02">
        <w:rPr>
          <w:sz w:val="24"/>
          <w:szCs w:val="24"/>
        </w:rPr>
        <w:tab/>
      </w:r>
      <w:r w:rsidRPr="00783A02">
        <w:rPr>
          <w:spacing w:val="-4"/>
          <w:sz w:val="24"/>
          <w:szCs w:val="24"/>
        </w:rPr>
        <w:t>имён</w:t>
      </w:r>
      <w:r w:rsidRPr="00783A02">
        <w:rPr>
          <w:sz w:val="24"/>
          <w:szCs w:val="24"/>
        </w:rPr>
        <w:tab/>
      </w:r>
      <w:r w:rsidRPr="00783A02">
        <w:rPr>
          <w:spacing w:val="-2"/>
          <w:sz w:val="24"/>
          <w:szCs w:val="24"/>
        </w:rPr>
        <w:t>существительных,</w:t>
      </w:r>
      <w:r w:rsidRPr="00783A02">
        <w:rPr>
          <w:sz w:val="24"/>
          <w:szCs w:val="24"/>
        </w:rPr>
        <w:tab/>
      </w:r>
      <w:r w:rsidRPr="00783A02">
        <w:rPr>
          <w:spacing w:val="-2"/>
          <w:sz w:val="24"/>
          <w:szCs w:val="24"/>
        </w:rPr>
        <w:t>нормы</w:t>
      </w:r>
      <w:r w:rsidRPr="00783A02">
        <w:rPr>
          <w:sz w:val="24"/>
          <w:szCs w:val="24"/>
        </w:rPr>
        <w:tab/>
      </w:r>
      <w:r w:rsidRPr="00783A02">
        <w:rPr>
          <w:spacing w:val="-2"/>
          <w:sz w:val="24"/>
          <w:szCs w:val="24"/>
        </w:rPr>
        <w:t xml:space="preserve">постановки </w:t>
      </w:r>
      <w:r w:rsidRPr="00783A02">
        <w:rPr>
          <w:sz w:val="24"/>
          <w:szCs w:val="24"/>
        </w:rPr>
        <w:t>ударения (в рамках изученного).</w:t>
      </w:r>
    </w:p>
    <w:p w:rsidR="00407D8D" w:rsidRPr="00783A02" w:rsidRDefault="00407D8D" w:rsidP="00407D8D">
      <w:pPr>
        <w:pStyle w:val="a3"/>
        <w:keepNext/>
        <w:keepLines/>
        <w:widowControl/>
        <w:ind w:left="668" w:firstLine="0"/>
        <w:rPr>
          <w:sz w:val="24"/>
          <w:szCs w:val="24"/>
        </w:rPr>
      </w:pPr>
      <w:r w:rsidRPr="00783A02">
        <w:rPr>
          <w:sz w:val="24"/>
          <w:szCs w:val="24"/>
        </w:rPr>
        <w:t>Нормы</w:t>
      </w:r>
      <w:r>
        <w:rPr>
          <w:sz w:val="24"/>
          <w:szCs w:val="24"/>
        </w:rPr>
        <w:t xml:space="preserve"> </w:t>
      </w:r>
      <w:r w:rsidRPr="00783A02">
        <w:rPr>
          <w:sz w:val="24"/>
          <w:szCs w:val="24"/>
        </w:rPr>
        <w:t>словоизменения</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keepNext/>
        <w:keepLines/>
        <w:widowControl/>
        <w:ind w:left="668" w:firstLine="0"/>
        <w:rPr>
          <w:sz w:val="24"/>
          <w:szCs w:val="24"/>
        </w:rPr>
      </w:pPr>
      <w:r w:rsidRPr="00783A02">
        <w:rPr>
          <w:sz w:val="24"/>
          <w:szCs w:val="24"/>
        </w:rPr>
        <w:t>Нормы</w:t>
      </w:r>
      <w:r>
        <w:rPr>
          <w:sz w:val="24"/>
          <w:szCs w:val="24"/>
        </w:rPr>
        <w:t xml:space="preserve"> </w:t>
      </w:r>
      <w:r w:rsidRPr="00783A02">
        <w:rPr>
          <w:sz w:val="24"/>
          <w:szCs w:val="24"/>
        </w:rPr>
        <w:t>слитного</w:t>
      </w:r>
      <w:r>
        <w:rPr>
          <w:sz w:val="24"/>
          <w:szCs w:val="24"/>
        </w:rPr>
        <w:t xml:space="preserve"> </w:t>
      </w:r>
      <w:r w:rsidRPr="00783A02">
        <w:rPr>
          <w:sz w:val="24"/>
          <w:szCs w:val="24"/>
        </w:rPr>
        <w:t>и</w:t>
      </w:r>
      <w:r>
        <w:rPr>
          <w:sz w:val="24"/>
          <w:szCs w:val="24"/>
        </w:rPr>
        <w:t xml:space="preserve"> </w:t>
      </w:r>
      <w:r w:rsidRPr="00783A02">
        <w:rPr>
          <w:sz w:val="24"/>
          <w:szCs w:val="24"/>
        </w:rPr>
        <w:t>дефисного</w:t>
      </w:r>
      <w:r>
        <w:rPr>
          <w:sz w:val="24"/>
          <w:szCs w:val="24"/>
        </w:rPr>
        <w:t xml:space="preserve"> </w:t>
      </w:r>
      <w:r w:rsidRPr="00783A02">
        <w:rPr>
          <w:sz w:val="24"/>
          <w:szCs w:val="24"/>
        </w:rPr>
        <w:t>написания</w:t>
      </w:r>
      <w:r>
        <w:rPr>
          <w:sz w:val="24"/>
          <w:szCs w:val="24"/>
        </w:rPr>
        <w:t xml:space="preserve">  </w:t>
      </w:r>
      <w:r w:rsidRPr="00783A02">
        <w:rPr>
          <w:b/>
          <w:i/>
          <w:sz w:val="24"/>
          <w:szCs w:val="24"/>
        </w:rPr>
        <w:t>пол-</w:t>
      </w:r>
      <w:r w:rsidRPr="00783A02">
        <w:rPr>
          <w:sz w:val="24"/>
          <w:szCs w:val="24"/>
        </w:rPr>
        <w:t>и</w:t>
      </w:r>
      <w:r>
        <w:rPr>
          <w:sz w:val="24"/>
          <w:szCs w:val="24"/>
        </w:rPr>
        <w:t xml:space="preserve">  </w:t>
      </w:r>
      <w:r w:rsidRPr="00783A02">
        <w:rPr>
          <w:b/>
          <w:i/>
          <w:sz w:val="24"/>
          <w:szCs w:val="24"/>
        </w:rPr>
        <w:t>полу-</w:t>
      </w:r>
      <w:r>
        <w:rPr>
          <w:b/>
          <w:i/>
          <w:sz w:val="24"/>
          <w:szCs w:val="24"/>
        </w:rPr>
        <w:t xml:space="preserve">  </w:t>
      </w:r>
      <w:r w:rsidRPr="00783A02">
        <w:rPr>
          <w:sz w:val="24"/>
          <w:szCs w:val="24"/>
        </w:rPr>
        <w:t>со</w:t>
      </w:r>
      <w:r w:rsidRPr="00783A02">
        <w:rPr>
          <w:spacing w:val="-2"/>
          <w:sz w:val="24"/>
          <w:szCs w:val="24"/>
        </w:rPr>
        <w:t xml:space="preserve"> словами.</w:t>
      </w:r>
    </w:p>
    <w:p w:rsidR="00407D8D" w:rsidRPr="00783A02" w:rsidRDefault="00407D8D" w:rsidP="00407D8D">
      <w:pPr>
        <w:keepNext/>
        <w:keepLines/>
        <w:widowControl/>
        <w:ind w:left="668"/>
        <w:jc w:val="both"/>
        <w:rPr>
          <w:b/>
          <w:sz w:val="24"/>
          <w:szCs w:val="24"/>
        </w:rPr>
      </w:pPr>
      <w:r w:rsidRPr="00783A02">
        <w:rPr>
          <w:b/>
          <w:sz w:val="24"/>
          <w:szCs w:val="24"/>
        </w:rPr>
        <w:t xml:space="preserve">Имя </w:t>
      </w:r>
      <w:r w:rsidRPr="00783A02">
        <w:rPr>
          <w:b/>
          <w:spacing w:val="-2"/>
          <w:sz w:val="24"/>
          <w:szCs w:val="24"/>
        </w:rPr>
        <w:t>прилагательное</w:t>
      </w:r>
    </w:p>
    <w:p w:rsidR="00407D8D" w:rsidRPr="00783A02" w:rsidRDefault="00407D8D" w:rsidP="00407D8D">
      <w:pPr>
        <w:pStyle w:val="a3"/>
        <w:keepNext/>
        <w:keepLines/>
        <w:widowControl/>
        <w:ind w:left="668" w:firstLine="0"/>
        <w:rPr>
          <w:sz w:val="24"/>
          <w:szCs w:val="24"/>
        </w:rPr>
      </w:pPr>
      <w:r w:rsidRPr="00783A02">
        <w:rPr>
          <w:sz w:val="24"/>
          <w:szCs w:val="24"/>
        </w:rPr>
        <w:t>Качественные,</w:t>
      </w:r>
      <w:r>
        <w:rPr>
          <w:sz w:val="24"/>
          <w:szCs w:val="24"/>
        </w:rPr>
        <w:t xml:space="preserve"> </w:t>
      </w:r>
      <w:r w:rsidRPr="00783A02">
        <w:rPr>
          <w:sz w:val="24"/>
          <w:szCs w:val="24"/>
        </w:rPr>
        <w:t>относительные</w:t>
      </w:r>
      <w:r>
        <w:rPr>
          <w:sz w:val="24"/>
          <w:szCs w:val="24"/>
        </w:rPr>
        <w:t xml:space="preserve"> </w:t>
      </w:r>
      <w:r w:rsidRPr="00783A02">
        <w:rPr>
          <w:sz w:val="24"/>
          <w:szCs w:val="24"/>
        </w:rPr>
        <w:t>и</w:t>
      </w:r>
      <w:r>
        <w:rPr>
          <w:sz w:val="24"/>
          <w:szCs w:val="24"/>
        </w:rPr>
        <w:t xml:space="preserve"> </w:t>
      </w:r>
      <w:r w:rsidRPr="00783A02">
        <w:rPr>
          <w:sz w:val="24"/>
          <w:szCs w:val="24"/>
        </w:rPr>
        <w:t>притяжательные</w:t>
      </w:r>
      <w:r>
        <w:rPr>
          <w:sz w:val="24"/>
          <w:szCs w:val="24"/>
        </w:rPr>
        <w:t xml:space="preserve"> </w:t>
      </w:r>
      <w:r w:rsidRPr="00783A02">
        <w:rPr>
          <w:sz w:val="24"/>
          <w:szCs w:val="24"/>
        </w:rPr>
        <w:t>имена</w:t>
      </w:r>
      <w:r>
        <w:rPr>
          <w:sz w:val="24"/>
          <w:szCs w:val="24"/>
        </w:rPr>
        <w:t xml:space="preserve"> </w:t>
      </w:r>
      <w:r w:rsidRPr="00783A02">
        <w:rPr>
          <w:sz w:val="24"/>
          <w:szCs w:val="24"/>
        </w:rPr>
        <w:t>прилагательные. Степени сравнения качественных имён прилагательных.</w:t>
      </w:r>
    </w:p>
    <w:p w:rsidR="00407D8D" w:rsidRPr="00783A02" w:rsidRDefault="00407D8D" w:rsidP="00407D8D">
      <w:pPr>
        <w:pStyle w:val="a3"/>
        <w:keepNext/>
        <w:keepLines/>
        <w:widowControl/>
        <w:ind w:left="668" w:right="-9" w:firstLine="0"/>
        <w:rPr>
          <w:sz w:val="24"/>
          <w:szCs w:val="24"/>
        </w:rPr>
      </w:pPr>
      <w:r w:rsidRPr="00783A02">
        <w:rPr>
          <w:sz w:val="24"/>
          <w:szCs w:val="24"/>
        </w:rPr>
        <w:t xml:space="preserve">Словообразование имён прилагательных. Морфологический анализ имён прилагательных. Правописание </w:t>
      </w:r>
      <w:r w:rsidRPr="00783A02">
        <w:rPr>
          <w:b/>
          <w:i/>
          <w:sz w:val="24"/>
          <w:szCs w:val="24"/>
        </w:rPr>
        <w:t xml:space="preserve">н </w:t>
      </w:r>
      <w:r w:rsidRPr="00783A02">
        <w:rPr>
          <w:sz w:val="24"/>
          <w:szCs w:val="24"/>
        </w:rPr>
        <w:t xml:space="preserve">и </w:t>
      </w:r>
      <w:r w:rsidRPr="00783A02">
        <w:rPr>
          <w:b/>
          <w:i/>
          <w:sz w:val="24"/>
          <w:szCs w:val="24"/>
        </w:rPr>
        <w:t xml:space="preserve">нн </w:t>
      </w:r>
      <w:r w:rsidRPr="00783A02">
        <w:rPr>
          <w:sz w:val="24"/>
          <w:szCs w:val="24"/>
        </w:rPr>
        <w:t>в именах прилагательных. Правописаниесуффиксов</w:t>
      </w:r>
      <w:r>
        <w:rPr>
          <w:sz w:val="24"/>
          <w:szCs w:val="24"/>
        </w:rPr>
        <w:t xml:space="preserve"> </w:t>
      </w:r>
      <w:r w:rsidRPr="00783A02">
        <w:rPr>
          <w:b/>
          <w:i/>
          <w:sz w:val="24"/>
          <w:szCs w:val="24"/>
        </w:rPr>
        <w:t>-к-</w:t>
      </w:r>
      <w:r>
        <w:rPr>
          <w:b/>
          <w:i/>
          <w:sz w:val="24"/>
          <w:szCs w:val="24"/>
        </w:rPr>
        <w:t xml:space="preserve"> </w:t>
      </w:r>
      <w:r w:rsidRPr="00783A02">
        <w:rPr>
          <w:sz w:val="24"/>
          <w:szCs w:val="24"/>
        </w:rPr>
        <w:t>и</w:t>
      </w:r>
      <w:r>
        <w:rPr>
          <w:sz w:val="24"/>
          <w:szCs w:val="24"/>
        </w:rPr>
        <w:t xml:space="preserve"> </w:t>
      </w:r>
      <w:r w:rsidRPr="00783A02">
        <w:rPr>
          <w:b/>
          <w:i/>
          <w:sz w:val="24"/>
          <w:szCs w:val="24"/>
        </w:rPr>
        <w:t>-ск-</w:t>
      </w:r>
      <w:r>
        <w:rPr>
          <w:b/>
          <w:i/>
          <w:sz w:val="24"/>
          <w:szCs w:val="24"/>
        </w:rPr>
        <w:t xml:space="preserve"> </w:t>
      </w:r>
      <w:r w:rsidRPr="00783A02">
        <w:rPr>
          <w:sz w:val="24"/>
          <w:szCs w:val="24"/>
        </w:rPr>
        <w:t>имён</w:t>
      </w:r>
      <w:r>
        <w:rPr>
          <w:sz w:val="24"/>
          <w:szCs w:val="24"/>
        </w:rPr>
        <w:t xml:space="preserve"> </w:t>
      </w:r>
      <w:r w:rsidRPr="00783A02">
        <w:rPr>
          <w:sz w:val="24"/>
          <w:szCs w:val="24"/>
        </w:rPr>
        <w:t>прилагательных. Правописание сложных имён прилагательных.</w:t>
      </w:r>
    </w:p>
    <w:p w:rsidR="00407D8D" w:rsidRPr="00783A02" w:rsidRDefault="00407D8D" w:rsidP="00407D8D">
      <w:pPr>
        <w:pStyle w:val="a3"/>
        <w:keepNext/>
        <w:keepLines/>
        <w:widowControl/>
        <w:ind w:firstLine="424"/>
        <w:rPr>
          <w:sz w:val="24"/>
          <w:szCs w:val="24"/>
        </w:rPr>
      </w:pPr>
      <w:r w:rsidRPr="00783A02">
        <w:rPr>
          <w:sz w:val="24"/>
          <w:szCs w:val="24"/>
        </w:rPr>
        <w:t xml:space="preserve">Нормы произношения имён прилагательных, нормы ударения (в рамках </w:t>
      </w:r>
      <w:r w:rsidRPr="00783A02">
        <w:rPr>
          <w:spacing w:val="-2"/>
          <w:sz w:val="24"/>
          <w:szCs w:val="24"/>
        </w:rPr>
        <w:t>изученного).</w:t>
      </w:r>
    </w:p>
    <w:p w:rsidR="00407D8D" w:rsidRPr="00783A02" w:rsidRDefault="00407D8D" w:rsidP="00407D8D">
      <w:pPr>
        <w:keepNext/>
        <w:keepLines/>
        <w:widowControl/>
        <w:ind w:left="668"/>
        <w:jc w:val="both"/>
        <w:rPr>
          <w:b/>
          <w:sz w:val="24"/>
          <w:szCs w:val="24"/>
        </w:rPr>
      </w:pPr>
      <w:r w:rsidRPr="00783A02">
        <w:rPr>
          <w:b/>
          <w:sz w:val="24"/>
          <w:szCs w:val="24"/>
        </w:rPr>
        <w:t xml:space="preserve">Имя </w:t>
      </w:r>
      <w:r w:rsidRPr="00783A02">
        <w:rPr>
          <w:b/>
          <w:spacing w:val="-2"/>
          <w:sz w:val="24"/>
          <w:szCs w:val="24"/>
        </w:rPr>
        <w:t>числительное</w:t>
      </w:r>
    </w:p>
    <w:p w:rsidR="00407D8D" w:rsidRPr="00783A02" w:rsidRDefault="00407D8D" w:rsidP="00407D8D">
      <w:pPr>
        <w:pStyle w:val="a3"/>
        <w:keepNext/>
        <w:keepLines/>
        <w:widowControl/>
        <w:ind w:firstLine="424"/>
        <w:rPr>
          <w:sz w:val="24"/>
          <w:szCs w:val="24"/>
        </w:rPr>
      </w:pPr>
      <w:r w:rsidRPr="00783A02">
        <w:rPr>
          <w:sz w:val="24"/>
          <w:szCs w:val="24"/>
        </w:rPr>
        <w:t>Общее грамматическое значение имени числительного. Синтаксические функции имён числительных.</w:t>
      </w:r>
    </w:p>
    <w:p w:rsidR="00407D8D" w:rsidRPr="00783A02" w:rsidRDefault="00407D8D" w:rsidP="00407D8D">
      <w:pPr>
        <w:pStyle w:val="a3"/>
        <w:keepNext/>
        <w:keepLines/>
        <w:widowControl/>
        <w:ind w:firstLine="424"/>
        <w:rPr>
          <w:sz w:val="24"/>
          <w:szCs w:val="24"/>
        </w:rPr>
      </w:pPr>
      <w:r w:rsidRPr="00783A02">
        <w:rPr>
          <w:sz w:val="24"/>
          <w:szCs w:val="24"/>
        </w:rPr>
        <w:t>Разряды</w:t>
      </w:r>
      <w:r>
        <w:rPr>
          <w:sz w:val="24"/>
          <w:szCs w:val="24"/>
        </w:rPr>
        <w:t xml:space="preserve"> </w:t>
      </w:r>
      <w:r w:rsidRPr="00783A02">
        <w:rPr>
          <w:sz w:val="24"/>
          <w:szCs w:val="24"/>
        </w:rPr>
        <w:t>имён</w:t>
      </w:r>
      <w:r>
        <w:rPr>
          <w:sz w:val="24"/>
          <w:szCs w:val="24"/>
        </w:rPr>
        <w:t xml:space="preserve"> </w:t>
      </w:r>
      <w:r w:rsidRPr="00783A02">
        <w:rPr>
          <w:sz w:val="24"/>
          <w:szCs w:val="24"/>
        </w:rPr>
        <w:t>числительных</w:t>
      </w:r>
      <w:r>
        <w:rPr>
          <w:sz w:val="24"/>
          <w:szCs w:val="24"/>
        </w:rPr>
        <w:t xml:space="preserve"> </w:t>
      </w:r>
      <w:r w:rsidRPr="00783A02">
        <w:rPr>
          <w:sz w:val="24"/>
          <w:szCs w:val="24"/>
        </w:rPr>
        <w:t>по</w:t>
      </w:r>
      <w:r>
        <w:rPr>
          <w:sz w:val="24"/>
          <w:szCs w:val="24"/>
        </w:rPr>
        <w:t xml:space="preserve"> </w:t>
      </w:r>
      <w:r w:rsidRPr="00783A02">
        <w:rPr>
          <w:sz w:val="24"/>
          <w:szCs w:val="24"/>
        </w:rPr>
        <w:t>значению:</w:t>
      </w:r>
      <w:r>
        <w:rPr>
          <w:sz w:val="24"/>
          <w:szCs w:val="24"/>
        </w:rPr>
        <w:t xml:space="preserve"> </w:t>
      </w:r>
      <w:r w:rsidRPr="00783A02">
        <w:rPr>
          <w:sz w:val="24"/>
          <w:szCs w:val="24"/>
        </w:rPr>
        <w:t>количественные</w:t>
      </w:r>
      <w:r>
        <w:rPr>
          <w:sz w:val="24"/>
          <w:szCs w:val="24"/>
        </w:rPr>
        <w:t xml:space="preserve"> </w:t>
      </w:r>
      <w:r w:rsidRPr="00783A02">
        <w:rPr>
          <w:sz w:val="24"/>
          <w:szCs w:val="24"/>
        </w:rPr>
        <w:t xml:space="preserve">(целые, </w:t>
      </w:r>
      <w:r>
        <w:rPr>
          <w:sz w:val="24"/>
          <w:szCs w:val="24"/>
        </w:rPr>
        <w:t xml:space="preserve"> </w:t>
      </w:r>
      <w:r w:rsidRPr="00783A02">
        <w:rPr>
          <w:sz w:val="24"/>
          <w:szCs w:val="24"/>
        </w:rPr>
        <w:t>дробные, собирательные), порядковые числительные.</w:t>
      </w:r>
    </w:p>
    <w:p w:rsidR="00407D8D" w:rsidRPr="00783A02" w:rsidRDefault="00407D8D" w:rsidP="00407D8D">
      <w:pPr>
        <w:pStyle w:val="a3"/>
        <w:keepNext/>
        <w:keepLines/>
        <w:widowControl/>
        <w:ind w:firstLine="424"/>
        <w:rPr>
          <w:sz w:val="24"/>
          <w:szCs w:val="24"/>
        </w:rPr>
      </w:pPr>
      <w:r w:rsidRPr="00783A02">
        <w:rPr>
          <w:sz w:val="24"/>
          <w:szCs w:val="24"/>
        </w:rPr>
        <w:t xml:space="preserve">Разряды имён числительных по строению: простые, сложные, составные </w:t>
      </w:r>
      <w:r w:rsidRPr="00783A02">
        <w:rPr>
          <w:spacing w:val="-2"/>
          <w:sz w:val="24"/>
          <w:szCs w:val="24"/>
        </w:rPr>
        <w:t>числительные.</w:t>
      </w:r>
    </w:p>
    <w:p w:rsidR="00407D8D" w:rsidRPr="00783A02" w:rsidRDefault="00407D8D" w:rsidP="00407D8D">
      <w:pPr>
        <w:pStyle w:val="a3"/>
        <w:keepNext/>
        <w:keepLines/>
        <w:widowControl/>
        <w:ind w:left="668" w:firstLine="0"/>
        <w:rPr>
          <w:sz w:val="24"/>
          <w:szCs w:val="24"/>
        </w:rPr>
      </w:pPr>
      <w:r w:rsidRPr="00783A02">
        <w:rPr>
          <w:sz w:val="24"/>
          <w:szCs w:val="24"/>
        </w:rPr>
        <w:t>Словообразование</w:t>
      </w:r>
      <w:r>
        <w:rPr>
          <w:sz w:val="24"/>
          <w:szCs w:val="24"/>
        </w:rPr>
        <w:t xml:space="preserve"> </w:t>
      </w:r>
      <w:r w:rsidRPr="00783A02">
        <w:rPr>
          <w:sz w:val="24"/>
          <w:szCs w:val="24"/>
        </w:rPr>
        <w:t>имён</w:t>
      </w:r>
      <w:r>
        <w:rPr>
          <w:sz w:val="24"/>
          <w:szCs w:val="24"/>
        </w:rPr>
        <w:t xml:space="preserve"> </w:t>
      </w:r>
      <w:r w:rsidRPr="00783A02">
        <w:rPr>
          <w:spacing w:val="-2"/>
          <w:sz w:val="24"/>
          <w:szCs w:val="24"/>
        </w:rPr>
        <w:t>числительных.</w:t>
      </w:r>
    </w:p>
    <w:p w:rsidR="00407D8D" w:rsidRPr="00783A02" w:rsidRDefault="00407D8D" w:rsidP="00407D8D">
      <w:pPr>
        <w:pStyle w:val="a3"/>
        <w:keepNext/>
        <w:keepLines/>
        <w:widowControl/>
        <w:ind w:left="668" w:right="170" w:firstLine="0"/>
        <w:rPr>
          <w:sz w:val="24"/>
          <w:szCs w:val="24"/>
        </w:rPr>
      </w:pPr>
      <w:r w:rsidRPr="00783A02">
        <w:rPr>
          <w:sz w:val="24"/>
          <w:szCs w:val="24"/>
        </w:rPr>
        <w:t>Склонение</w:t>
      </w:r>
      <w:r>
        <w:rPr>
          <w:sz w:val="24"/>
          <w:szCs w:val="24"/>
        </w:rPr>
        <w:t xml:space="preserve"> </w:t>
      </w:r>
      <w:r w:rsidRPr="00783A02">
        <w:rPr>
          <w:sz w:val="24"/>
          <w:szCs w:val="24"/>
        </w:rPr>
        <w:t>количественных</w:t>
      </w:r>
      <w:r>
        <w:rPr>
          <w:sz w:val="24"/>
          <w:szCs w:val="24"/>
        </w:rPr>
        <w:t xml:space="preserve"> </w:t>
      </w:r>
      <w:r w:rsidRPr="00783A02">
        <w:rPr>
          <w:sz w:val="24"/>
          <w:szCs w:val="24"/>
        </w:rPr>
        <w:t>и</w:t>
      </w:r>
      <w:r>
        <w:rPr>
          <w:sz w:val="24"/>
          <w:szCs w:val="24"/>
        </w:rPr>
        <w:t xml:space="preserve"> </w:t>
      </w:r>
      <w:r w:rsidRPr="00783A02">
        <w:rPr>
          <w:sz w:val="24"/>
          <w:szCs w:val="24"/>
        </w:rPr>
        <w:t>порядковых</w:t>
      </w:r>
      <w:r>
        <w:rPr>
          <w:sz w:val="24"/>
          <w:szCs w:val="24"/>
        </w:rPr>
        <w:t xml:space="preserve"> </w:t>
      </w:r>
      <w:r w:rsidRPr="00783A02">
        <w:rPr>
          <w:sz w:val="24"/>
          <w:szCs w:val="24"/>
        </w:rPr>
        <w:t>имён</w:t>
      </w:r>
      <w:r>
        <w:rPr>
          <w:sz w:val="24"/>
          <w:szCs w:val="24"/>
        </w:rPr>
        <w:t xml:space="preserve"> </w:t>
      </w:r>
      <w:r w:rsidRPr="00783A02">
        <w:rPr>
          <w:sz w:val="24"/>
          <w:szCs w:val="24"/>
        </w:rPr>
        <w:t>числительных. Правильное образование форм имён числительных.</w:t>
      </w:r>
    </w:p>
    <w:p w:rsidR="00407D8D" w:rsidRPr="00783A02" w:rsidRDefault="00407D8D" w:rsidP="00407D8D">
      <w:pPr>
        <w:pStyle w:val="a3"/>
        <w:keepNext/>
        <w:keepLines/>
        <w:widowControl/>
        <w:ind w:left="668" w:firstLine="0"/>
        <w:rPr>
          <w:sz w:val="24"/>
          <w:szCs w:val="24"/>
        </w:rPr>
      </w:pPr>
      <w:r w:rsidRPr="00783A02">
        <w:rPr>
          <w:sz w:val="24"/>
          <w:szCs w:val="24"/>
        </w:rPr>
        <w:t>Правильное употребление собирательных имён числительных. Употребление</w:t>
      </w:r>
      <w:r>
        <w:rPr>
          <w:sz w:val="24"/>
          <w:szCs w:val="24"/>
        </w:rPr>
        <w:t xml:space="preserve"> </w:t>
      </w:r>
      <w:r w:rsidRPr="00783A02">
        <w:rPr>
          <w:sz w:val="24"/>
          <w:szCs w:val="24"/>
        </w:rPr>
        <w:t>имён</w:t>
      </w:r>
      <w:r>
        <w:rPr>
          <w:sz w:val="24"/>
          <w:szCs w:val="24"/>
        </w:rPr>
        <w:t xml:space="preserve"> </w:t>
      </w:r>
      <w:r w:rsidRPr="00783A02">
        <w:rPr>
          <w:sz w:val="24"/>
          <w:szCs w:val="24"/>
        </w:rPr>
        <w:t>числительных</w:t>
      </w:r>
      <w:r>
        <w:rPr>
          <w:sz w:val="24"/>
          <w:szCs w:val="24"/>
        </w:rPr>
        <w:t xml:space="preserve"> </w:t>
      </w:r>
      <w:r w:rsidRPr="00783A02">
        <w:rPr>
          <w:sz w:val="24"/>
          <w:szCs w:val="24"/>
        </w:rPr>
        <w:t>в</w:t>
      </w:r>
      <w:r>
        <w:rPr>
          <w:sz w:val="24"/>
          <w:szCs w:val="24"/>
        </w:rPr>
        <w:t xml:space="preserve"> </w:t>
      </w:r>
      <w:r w:rsidRPr="00783A02">
        <w:rPr>
          <w:sz w:val="24"/>
          <w:szCs w:val="24"/>
        </w:rPr>
        <w:t>научных</w:t>
      </w:r>
      <w:r>
        <w:rPr>
          <w:sz w:val="24"/>
          <w:szCs w:val="24"/>
        </w:rPr>
        <w:t xml:space="preserve"> </w:t>
      </w:r>
      <w:r w:rsidRPr="00783A02">
        <w:rPr>
          <w:sz w:val="24"/>
          <w:szCs w:val="24"/>
        </w:rPr>
        <w:t>текстах,</w:t>
      </w:r>
      <w:r>
        <w:rPr>
          <w:sz w:val="24"/>
          <w:szCs w:val="24"/>
        </w:rPr>
        <w:t xml:space="preserve"> </w:t>
      </w:r>
      <w:r w:rsidRPr="00783A02">
        <w:rPr>
          <w:sz w:val="24"/>
          <w:szCs w:val="24"/>
        </w:rPr>
        <w:t>деловой</w:t>
      </w:r>
      <w:r>
        <w:rPr>
          <w:sz w:val="24"/>
          <w:szCs w:val="24"/>
        </w:rPr>
        <w:t xml:space="preserve"> </w:t>
      </w:r>
      <w:r w:rsidRPr="00783A02">
        <w:rPr>
          <w:sz w:val="24"/>
          <w:szCs w:val="24"/>
        </w:rPr>
        <w:t>речи. Морфологический анализ имён числительных.</w:t>
      </w:r>
    </w:p>
    <w:p w:rsidR="00407D8D" w:rsidRPr="00783A02" w:rsidRDefault="00407D8D" w:rsidP="00407D8D">
      <w:pPr>
        <w:pStyle w:val="a3"/>
        <w:keepNext/>
        <w:keepLines/>
        <w:widowControl/>
        <w:ind w:right="166" w:firstLine="424"/>
        <w:rPr>
          <w:sz w:val="24"/>
          <w:szCs w:val="24"/>
        </w:rPr>
      </w:pPr>
      <w:r w:rsidRPr="00783A02">
        <w:rPr>
          <w:sz w:val="24"/>
          <w:szCs w:val="24"/>
        </w:rPr>
        <w:t xml:space="preserve">Нормы правописания имён числительных: написание </w:t>
      </w:r>
      <w:r w:rsidRPr="00783A02">
        <w:rPr>
          <w:b/>
          <w:i/>
          <w:sz w:val="24"/>
          <w:szCs w:val="24"/>
        </w:rPr>
        <w:t xml:space="preserve">ь </w:t>
      </w:r>
      <w:r w:rsidRPr="00783A02">
        <w:rPr>
          <w:sz w:val="24"/>
          <w:szCs w:val="24"/>
        </w:rPr>
        <w:t xml:space="preserve">в именах числительных; написание двойных согласных; слитное, раздельное, дефисное написание числительных; нормы правописания окончаний </w:t>
      </w:r>
      <w:r w:rsidRPr="00783A02">
        <w:rPr>
          <w:spacing w:val="-2"/>
          <w:sz w:val="24"/>
          <w:szCs w:val="24"/>
        </w:rPr>
        <w:t>числительных.</w:t>
      </w:r>
    </w:p>
    <w:p w:rsidR="00407D8D" w:rsidRDefault="00407D8D" w:rsidP="00407D8D">
      <w:pPr>
        <w:keepNext/>
        <w:keepLines/>
        <w:widowControl/>
        <w:ind w:left="668"/>
        <w:rPr>
          <w:b/>
          <w:spacing w:val="-2"/>
          <w:sz w:val="24"/>
          <w:szCs w:val="24"/>
        </w:rPr>
      </w:pPr>
      <w:r w:rsidRPr="00783A02">
        <w:rPr>
          <w:b/>
          <w:spacing w:val="-2"/>
          <w:sz w:val="24"/>
          <w:szCs w:val="24"/>
        </w:rPr>
        <w:t>Местоимение</w:t>
      </w:r>
    </w:p>
    <w:p w:rsidR="00407D8D" w:rsidRPr="00783A02" w:rsidRDefault="00407D8D" w:rsidP="00407D8D">
      <w:pPr>
        <w:keepNext/>
        <w:keepLines/>
        <w:widowControl/>
        <w:ind w:left="668"/>
        <w:rPr>
          <w:sz w:val="24"/>
          <w:szCs w:val="24"/>
        </w:rPr>
      </w:pPr>
      <w:r w:rsidRPr="00783A02">
        <w:rPr>
          <w:sz w:val="24"/>
          <w:szCs w:val="24"/>
        </w:rPr>
        <w:t>Общее</w:t>
      </w:r>
      <w:r>
        <w:rPr>
          <w:sz w:val="24"/>
          <w:szCs w:val="24"/>
        </w:rPr>
        <w:t xml:space="preserve"> </w:t>
      </w:r>
      <w:r w:rsidRPr="00783A02">
        <w:rPr>
          <w:sz w:val="24"/>
          <w:szCs w:val="24"/>
        </w:rPr>
        <w:t>грамматическое</w:t>
      </w:r>
      <w:r>
        <w:rPr>
          <w:sz w:val="24"/>
          <w:szCs w:val="24"/>
        </w:rPr>
        <w:t xml:space="preserve"> </w:t>
      </w:r>
      <w:r w:rsidRPr="00783A02">
        <w:rPr>
          <w:sz w:val="24"/>
          <w:szCs w:val="24"/>
        </w:rPr>
        <w:t>значение</w:t>
      </w:r>
      <w:r>
        <w:rPr>
          <w:sz w:val="24"/>
          <w:szCs w:val="24"/>
        </w:rPr>
        <w:t xml:space="preserve"> </w:t>
      </w:r>
      <w:r w:rsidRPr="00783A02">
        <w:rPr>
          <w:sz w:val="24"/>
          <w:szCs w:val="24"/>
        </w:rPr>
        <w:t>местоимения.</w:t>
      </w:r>
      <w:r>
        <w:rPr>
          <w:sz w:val="24"/>
          <w:szCs w:val="24"/>
        </w:rPr>
        <w:t xml:space="preserve"> </w:t>
      </w:r>
      <w:r w:rsidRPr="00783A02">
        <w:rPr>
          <w:sz w:val="24"/>
          <w:szCs w:val="24"/>
        </w:rPr>
        <w:t>Синтаксические</w:t>
      </w:r>
      <w:r>
        <w:rPr>
          <w:sz w:val="24"/>
          <w:szCs w:val="24"/>
        </w:rPr>
        <w:t xml:space="preserve"> </w:t>
      </w:r>
      <w:r w:rsidRPr="00783A02">
        <w:rPr>
          <w:sz w:val="24"/>
          <w:szCs w:val="24"/>
        </w:rPr>
        <w:t xml:space="preserve">функции </w:t>
      </w:r>
      <w:r w:rsidRPr="00783A02">
        <w:rPr>
          <w:spacing w:val="-2"/>
          <w:sz w:val="24"/>
          <w:szCs w:val="24"/>
        </w:rPr>
        <w:t>местоимений.</w:t>
      </w:r>
    </w:p>
    <w:p w:rsidR="00407D8D" w:rsidRPr="00783A02" w:rsidRDefault="00407D8D" w:rsidP="00407D8D">
      <w:pPr>
        <w:pStyle w:val="a3"/>
        <w:keepNext/>
        <w:keepLines/>
        <w:widowControl/>
        <w:ind w:right="165" w:firstLine="424"/>
        <w:rPr>
          <w:sz w:val="24"/>
          <w:szCs w:val="24"/>
        </w:rPr>
      </w:pPr>
      <w:r w:rsidRPr="00783A02">
        <w:rPr>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07D8D" w:rsidRPr="00783A02" w:rsidRDefault="00407D8D" w:rsidP="00407D8D">
      <w:pPr>
        <w:pStyle w:val="a3"/>
        <w:keepNext/>
        <w:keepLines/>
        <w:widowControl/>
        <w:tabs>
          <w:tab w:val="left" w:pos="4820"/>
        </w:tabs>
        <w:ind w:left="668" w:right="-9" w:firstLine="0"/>
        <w:rPr>
          <w:sz w:val="24"/>
          <w:szCs w:val="24"/>
        </w:rPr>
      </w:pPr>
      <w:r w:rsidRPr="00783A02">
        <w:rPr>
          <w:sz w:val="24"/>
          <w:szCs w:val="24"/>
        </w:rPr>
        <w:t>Склонение местоимений. Словообразование</w:t>
      </w:r>
      <w:r>
        <w:rPr>
          <w:sz w:val="24"/>
          <w:szCs w:val="24"/>
        </w:rPr>
        <w:t xml:space="preserve"> </w:t>
      </w:r>
      <w:r w:rsidRPr="00783A02">
        <w:rPr>
          <w:spacing w:val="-2"/>
          <w:sz w:val="24"/>
          <w:szCs w:val="24"/>
        </w:rPr>
        <w:t>местоимений.</w:t>
      </w:r>
    </w:p>
    <w:p w:rsidR="00407D8D" w:rsidRPr="00783A02" w:rsidRDefault="00407D8D" w:rsidP="00407D8D">
      <w:pPr>
        <w:pStyle w:val="a3"/>
        <w:keepNext/>
        <w:keepLines/>
        <w:widowControl/>
        <w:ind w:right="165" w:firstLine="424"/>
        <w:rPr>
          <w:sz w:val="24"/>
          <w:szCs w:val="24"/>
        </w:rPr>
      </w:pPr>
      <w:r w:rsidRPr="00783A02">
        <w:rPr>
          <w:sz w:val="24"/>
          <w:szCs w:val="24"/>
        </w:rPr>
        <w:t>Роль местоимений в речи. Употребление местоимений в соответствии с требованиями</w:t>
      </w:r>
      <w:r>
        <w:rPr>
          <w:sz w:val="24"/>
          <w:szCs w:val="24"/>
        </w:rPr>
        <w:t xml:space="preserve"> </w:t>
      </w:r>
      <w:r w:rsidRPr="00783A02">
        <w:rPr>
          <w:sz w:val="24"/>
          <w:szCs w:val="24"/>
        </w:rPr>
        <w:t>русского</w:t>
      </w:r>
      <w:r>
        <w:rPr>
          <w:sz w:val="24"/>
          <w:szCs w:val="24"/>
        </w:rPr>
        <w:t xml:space="preserve"> </w:t>
      </w:r>
      <w:r w:rsidRPr="00783A02">
        <w:rPr>
          <w:sz w:val="24"/>
          <w:szCs w:val="24"/>
        </w:rPr>
        <w:t>речевого</w:t>
      </w:r>
      <w:r>
        <w:rPr>
          <w:sz w:val="24"/>
          <w:szCs w:val="24"/>
        </w:rPr>
        <w:t xml:space="preserve"> </w:t>
      </w:r>
      <w:r w:rsidRPr="00783A02">
        <w:rPr>
          <w:sz w:val="24"/>
          <w:szCs w:val="24"/>
        </w:rPr>
        <w:t>этикета,</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местоимения</w:t>
      </w:r>
      <w:r>
        <w:rPr>
          <w:sz w:val="24"/>
          <w:szCs w:val="24"/>
        </w:rPr>
        <w:t xml:space="preserve"> </w:t>
      </w:r>
      <w:r w:rsidRPr="00783A02">
        <w:rPr>
          <w:sz w:val="24"/>
          <w:szCs w:val="24"/>
        </w:rPr>
        <w:t>3-го</w:t>
      </w:r>
      <w:r>
        <w:rPr>
          <w:sz w:val="24"/>
          <w:szCs w:val="24"/>
        </w:rPr>
        <w:t xml:space="preserve"> </w:t>
      </w:r>
      <w:r w:rsidRPr="00783A02">
        <w:rPr>
          <w:sz w:val="24"/>
          <w:szCs w:val="24"/>
        </w:rPr>
        <w:t>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07D8D" w:rsidRPr="00783A02" w:rsidRDefault="00407D8D" w:rsidP="00407D8D">
      <w:pPr>
        <w:pStyle w:val="a3"/>
        <w:keepNext/>
        <w:keepLines/>
        <w:widowControl/>
        <w:ind w:left="668" w:firstLine="0"/>
        <w:rPr>
          <w:sz w:val="24"/>
          <w:szCs w:val="24"/>
        </w:rPr>
      </w:pP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местоимений.</w:t>
      </w:r>
    </w:p>
    <w:p w:rsidR="00407D8D" w:rsidRPr="00783A02" w:rsidRDefault="00407D8D" w:rsidP="00407D8D">
      <w:pPr>
        <w:pStyle w:val="a3"/>
        <w:keepNext/>
        <w:keepLines/>
        <w:widowControl/>
        <w:ind w:left="668" w:firstLine="0"/>
        <w:rPr>
          <w:sz w:val="24"/>
          <w:szCs w:val="24"/>
        </w:rPr>
      </w:pPr>
      <w:r w:rsidRPr="00783A02">
        <w:rPr>
          <w:sz w:val="24"/>
          <w:szCs w:val="24"/>
        </w:rPr>
        <w:t>Нормы</w:t>
      </w:r>
      <w:r>
        <w:rPr>
          <w:sz w:val="24"/>
          <w:szCs w:val="24"/>
        </w:rPr>
        <w:t xml:space="preserve"> </w:t>
      </w:r>
      <w:r w:rsidRPr="00783A02">
        <w:rPr>
          <w:sz w:val="24"/>
          <w:szCs w:val="24"/>
        </w:rPr>
        <w:t>правописания</w:t>
      </w:r>
      <w:r>
        <w:rPr>
          <w:sz w:val="24"/>
          <w:szCs w:val="24"/>
        </w:rPr>
        <w:t xml:space="preserve"> </w:t>
      </w:r>
      <w:r w:rsidRPr="00783A02">
        <w:rPr>
          <w:sz w:val="24"/>
          <w:szCs w:val="24"/>
        </w:rPr>
        <w:t>местоимений:правописание</w:t>
      </w:r>
      <w:r>
        <w:rPr>
          <w:sz w:val="24"/>
          <w:szCs w:val="24"/>
        </w:rPr>
        <w:t xml:space="preserve"> </w:t>
      </w:r>
      <w:r w:rsidRPr="00783A02">
        <w:rPr>
          <w:sz w:val="24"/>
          <w:szCs w:val="24"/>
        </w:rPr>
        <w:t>местоимений</w:t>
      </w:r>
      <w:r>
        <w:rPr>
          <w:sz w:val="24"/>
          <w:szCs w:val="24"/>
        </w:rPr>
        <w:t xml:space="preserve"> </w:t>
      </w:r>
      <w:r w:rsidRPr="00783A02">
        <w:rPr>
          <w:sz w:val="24"/>
          <w:szCs w:val="24"/>
        </w:rPr>
        <w:t>с</w:t>
      </w:r>
      <w:r>
        <w:rPr>
          <w:sz w:val="24"/>
          <w:szCs w:val="24"/>
        </w:rPr>
        <w:t xml:space="preserve"> </w:t>
      </w:r>
      <w:r w:rsidRPr="00783A02">
        <w:rPr>
          <w:b/>
          <w:i/>
          <w:sz w:val="24"/>
          <w:szCs w:val="24"/>
        </w:rPr>
        <w:t>не</w:t>
      </w:r>
      <w:r>
        <w:rPr>
          <w:b/>
          <w:i/>
          <w:sz w:val="24"/>
          <w:szCs w:val="24"/>
        </w:rPr>
        <w:t xml:space="preserve"> </w:t>
      </w:r>
      <w:r w:rsidRPr="00783A02">
        <w:rPr>
          <w:spacing w:val="-10"/>
          <w:sz w:val="24"/>
          <w:szCs w:val="24"/>
        </w:rPr>
        <w:t>и</w:t>
      </w:r>
      <w:r>
        <w:rPr>
          <w:sz w:val="24"/>
          <w:szCs w:val="24"/>
        </w:rPr>
        <w:t xml:space="preserve"> </w:t>
      </w:r>
      <w:r w:rsidRPr="00783A02">
        <w:rPr>
          <w:b/>
          <w:i/>
          <w:sz w:val="24"/>
          <w:szCs w:val="24"/>
        </w:rPr>
        <w:t>ни</w:t>
      </w:r>
      <w:r w:rsidRPr="00783A02">
        <w:rPr>
          <w:sz w:val="24"/>
          <w:szCs w:val="24"/>
        </w:rPr>
        <w:t>;</w:t>
      </w:r>
      <w:r>
        <w:rPr>
          <w:sz w:val="24"/>
          <w:szCs w:val="24"/>
        </w:rPr>
        <w:t xml:space="preserve"> </w:t>
      </w:r>
      <w:r w:rsidRPr="00783A02">
        <w:rPr>
          <w:sz w:val="24"/>
          <w:szCs w:val="24"/>
        </w:rPr>
        <w:t>слитное,</w:t>
      </w:r>
      <w:r>
        <w:rPr>
          <w:sz w:val="24"/>
          <w:szCs w:val="24"/>
        </w:rPr>
        <w:t xml:space="preserve"> </w:t>
      </w:r>
      <w:r w:rsidRPr="00783A02">
        <w:rPr>
          <w:sz w:val="24"/>
          <w:szCs w:val="24"/>
        </w:rPr>
        <w:t>раздельное</w:t>
      </w:r>
      <w:r>
        <w:rPr>
          <w:sz w:val="24"/>
          <w:szCs w:val="24"/>
        </w:rPr>
        <w:t xml:space="preserve"> </w:t>
      </w:r>
      <w:r w:rsidRPr="00783A02">
        <w:rPr>
          <w:sz w:val="24"/>
          <w:szCs w:val="24"/>
        </w:rPr>
        <w:t>и</w:t>
      </w:r>
      <w:r>
        <w:rPr>
          <w:sz w:val="24"/>
          <w:szCs w:val="24"/>
        </w:rPr>
        <w:t xml:space="preserve"> </w:t>
      </w:r>
      <w:r w:rsidRPr="00783A02">
        <w:rPr>
          <w:sz w:val="24"/>
          <w:szCs w:val="24"/>
        </w:rPr>
        <w:t>дефисное</w:t>
      </w:r>
      <w:r>
        <w:rPr>
          <w:sz w:val="24"/>
          <w:szCs w:val="24"/>
        </w:rPr>
        <w:t xml:space="preserve"> </w:t>
      </w:r>
      <w:r w:rsidRPr="00783A02">
        <w:rPr>
          <w:sz w:val="24"/>
          <w:szCs w:val="24"/>
        </w:rPr>
        <w:t>написание</w:t>
      </w:r>
      <w:r w:rsidRPr="00783A02">
        <w:rPr>
          <w:spacing w:val="-2"/>
          <w:sz w:val="24"/>
          <w:szCs w:val="24"/>
        </w:rPr>
        <w:t xml:space="preserve"> местоимений.</w:t>
      </w:r>
    </w:p>
    <w:p w:rsidR="00407D8D" w:rsidRPr="00783A02" w:rsidRDefault="00407D8D" w:rsidP="00407D8D">
      <w:pPr>
        <w:keepNext/>
        <w:keepLines/>
        <w:widowControl/>
        <w:ind w:left="668"/>
        <w:jc w:val="both"/>
        <w:rPr>
          <w:b/>
          <w:sz w:val="24"/>
          <w:szCs w:val="24"/>
        </w:rPr>
      </w:pPr>
      <w:r w:rsidRPr="00783A02">
        <w:rPr>
          <w:b/>
          <w:spacing w:val="-2"/>
          <w:sz w:val="24"/>
          <w:szCs w:val="24"/>
        </w:rPr>
        <w:t>Глагол</w:t>
      </w:r>
    </w:p>
    <w:p w:rsidR="00407D8D" w:rsidRPr="00783A02" w:rsidRDefault="00407D8D" w:rsidP="00407D8D">
      <w:pPr>
        <w:pStyle w:val="a3"/>
        <w:keepNext/>
        <w:keepLines/>
        <w:widowControl/>
        <w:ind w:left="668" w:right="-9" w:firstLine="0"/>
        <w:rPr>
          <w:sz w:val="24"/>
          <w:szCs w:val="24"/>
        </w:rPr>
      </w:pPr>
      <w:r w:rsidRPr="00783A02">
        <w:rPr>
          <w:sz w:val="24"/>
          <w:szCs w:val="24"/>
        </w:rPr>
        <w:t>Переходные</w:t>
      </w:r>
      <w:r>
        <w:rPr>
          <w:sz w:val="24"/>
          <w:szCs w:val="24"/>
        </w:rPr>
        <w:t xml:space="preserve"> </w:t>
      </w:r>
      <w:r w:rsidRPr="00783A02">
        <w:rPr>
          <w:sz w:val="24"/>
          <w:szCs w:val="24"/>
        </w:rPr>
        <w:t>и</w:t>
      </w:r>
      <w:r>
        <w:rPr>
          <w:sz w:val="24"/>
          <w:szCs w:val="24"/>
        </w:rPr>
        <w:t xml:space="preserve"> </w:t>
      </w:r>
      <w:r w:rsidRPr="00783A02">
        <w:rPr>
          <w:sz w:val="24"/>
          <w:szCs w:val="24"/>
        </w:rPr>
        <w:t>непереходные</w:t>
      </w:r>
      <w:r>
        <w:rPr>
          <w:sz w:val="24"/>
          <w:szCs w:val="24"/>
        </w:rPr>
        <w:t xml:space="preserve"> </w:t>
      </w:r>
      <w:r w:rsidRPr="00783A02">
        <w:rPr>
          <w:sz w:val="24"/>
          <w:szCs w:val="24"/>
        </w:rPr>
        <w:t>глаголы. Разноспрягаемые глаголы.</w:t>
      </w:r>
    </w:p>
    <w:p w:rsidR="00407D8D" w:rsidRPr="00783A02" w:rsidRDefault="00407D8D" w:rsidP="00407D8D">
      <w:pPr>
        <w:pStyle w:val="a3"/>
        <w:keepNext/>
        <w:keepLines/>
        <w:widowControl/>
        <w:tabs>
          <w:tab w:val="left" w:pos="2171"/>
          <w:tab w:val="left" w:pos="3419"/>
          <w:tab w:val="left" w:pos="5445"/>
          <w:tab w:val="left" w:pos="6575"/>
          <w:tab w:val="left" w:pos="7834"/>
          <w:tab w:val="left" w:pos="8181"/>
        </w:tabs>
        <w:ind w:right="166" w:firstLine="424"/>
        <w:rPr>
          <w:sz w:val="24"/>
          <w:szCs w:val="24"/>
        </w:rPr>
      </w:pPr>
      <w:r w:rsidRPr="00783A02">
        <w:rPr>
          <w:spacing w:val="-2"/>
          <w:sz w:val="24"/>
          <w:szCs w:val="24"/>
        </w:rPr>
        <w:t>Безличные</w:t>
      </w:r>
      <w:r w:rsidRPr="00783A02">
        <w:rPr>
          <w:sz w:val="24"/>
          <w:szCs w:val="24"/>
        </w:rPr>
        <w:tab/>
      </w:r>
      <w:r w:rsidRPr="00783A02">
        <w:rPr>
          <w:spacing w:val="-2"/>
          <w:sz w:val="24"/>
          <w:szCs w:val="24"/>
        </w:rPr>
        <w:t>глаголы.</w:t>
      </w:r>
      <w:r w:rsidRPr="00783A02">
        <w:rPr>
          <w:sz w:val="24"/>
          <w:szCs w:val="24"/>
        </w:rPr>
        <w:tab/>
      </w:r>
      <w:r w:rsidRPr="00783A02">
        <w:rPr>
          <w:spacing w:val="-2"/>
          <w:sz w:val="24"/>
          <w:szCs w:val="24"/>
        </w:rPr>
        <w:t>Использование</w:t>
      </w:r>
      <w:r w:rsidRPr="00783A02">
        <w:rPr>
          <w:sz w:val="24"/>
          <w:szCs w:val="24"/>
        </w:rPr>
        <w:tab/>
      </w:r>
      <w:r w:rsidRPr="00783A02">
        <w:rPr>
          <w:spacing w:val="-2"/>
          <w:sz w:val="24"/>
          <w:szCs w:val="24"/>
        </w:rPr>
        <w:t>личных</w:t>
      </w:r>
      <w:r w:rsidRPr="00783A02">
        <w:rPr>
          <w:sz w:val="24"/>
          <w:szCs w:val="24"/>
        </w:rPr>
        <w:tab/>
      </w:r>
      <w:r w:rsidRPr="00783A02">
        <w:rPr>
          <w:spacing w:val="-2"/>
          <w:sz w:val="24"/>
          <w:szCs w:val="24"/>
        </w:rPr>
        <w:t>глаголов</w:t>
      </w:r>
      <w:r w:rsidRPr="00783A02">
        <w:rPr>
          <w:sz w:val="24"/>
          <w:szCs w:val="24"/>
        </w:rPr>
        <w:tab/>
      </w:r>
      <w:r w:rsidRPr="00783A02">
        <w:rPr>
          <w:spacing w:val="-10"/>
          <w:sz w:val="24"/>
          <w:szCs w:val="24"/>
        </w:rPr>
        <w:t>в</w:t>
      </w:r>
      <w:r w:rsidRPr="00783A02">
        <w:rPr>
          <w:sz w:val="24"/>
          <w:szCs w:val="24"/>
        </w:rPr>
        <w:tab/>
      </w:r>
      <w:r w:rsidRPr="00783A02">
        <w:rPr>
          <w:spacing w:val="-2"/>
          <w:sz w:val="24"/>
          <w:szCs w:val="24"/>
        </w:rPr>
        <w:t>безличном значении.</w:t>
      </w:r>
    </w:p>
    <w:p w:rsidR="00407D8D" w:rsidRPr="00783A02" w:rsidRDefault="00407D8D" w:rsidP="00407D8D">
      <w:pPr>
        <w:pStyle w:val="a3"/>
        <w:keepNext/>
        <w:keepLines/>
        <w:widowControl/>
        <w:ind w:left="668" w:right="-9" w:firstLine="0"/>
        <w:rPr>
          <w:sz w:val="24"/>
          <w:szCs w:val="24"/>
        </w:rPr>
      </w:pPr>
      <w:r w:rsidRPr="00783A02">
        <w:rPr>
          <w:sz w:val="24"/>
          <w:szCs w:val="24"/>
        </w:rPr>
        <w:t>Изъявительное,</w:t>
      </w:r>
      <w:r>
        <w:rPr>
          <w:sz w:val="24"/>
          <w:szCs w:val="24"/>
        </w:rPr>
        <w:t xml:space="preserve"> </w:t>
      </w:r>
      <w:r w:rsidRPr="00783A02">
        <w:rPr>
          <w:sz w:val="24"/>
          <w:szCs w:val="24"/>
        </w:rPr>
        <w:t>условное</w:t>
      </w:r>
      <w:r>
        <w:rPr>
          <w:sz w:val="24"/>
          <w:szCs w:val="24"/>
        </w:rPr>
        <w:t xml:space="preserve"> </w:t>
      </w:r>
      <w:r w:rsidRPr="00783A02">
        <w:rPr>
          <w:sz w:val="24"/>
          <w:szCs w:val="24"/>
        </w:rPr>
        <w:t>и</w:t>
      </w:r>
      <w:r>
        <w:rPr>
          <w:sz w:val="24"/>
          <w:szCs w:val="24"/>
        </w:rPr>
        <w:t xml:space="preserve"> </w:t>
      </w:r>
      <w:r w:rsidRPr="00783A02">
        <w:rPr>
          <w:sz w:val="24"/>
          <w:szCs w:val="24"/>
        </w:rPr>
        <w:t>повелительное</w:t>
      </w:r>
      <w:r>
        <w:rPr>
          <w:sz w:val="24"/>
          <w:szCs w:val="24"/>
        </w:rPr>
        <w:t xml:space="preserve"> </w:t>
      </w:r>
      <w:r w:rsidRPr="00783A02">
        <w:rPr>
          <w:sz w:val="24"/>
          <w:szCs w:val="24"/>
        </w:rPr>
        <w:t>наклонения</w:t>
      </w:r>
      <w:r>
        <w:rPr>
          <w:sz w:val="24"/>
          <w:szCs w:val="24"/>
        </w:rPr>
        <w:t xml:space="preserve"> </w:t>
      </w:r>
      <w:r w:rsidRPr="00783A02">
        <w:rPr>
          <w:sz w:val="24"/>
          <w:szCs w:val="24"/>
        </w:rPr>
        <w:t>глагола. Нормы ударения в глагольных формах (в рамках изученного). Нормы словоизменения глаголов.</w:t>
      </w:r>
    </w:p>
    <w:p w:rsidR="00407D8D" w:rsidRPr="00783A02" w:rsidRDefault="00407D8D" w:rsidP="00407D8D">
      <w:pPr>
        <w:pStyle w:val="a3"/>
        <w:keepNext/>
        <w:keepLines/>
        <w:widowControl/>
        <w:ind w:left="668" w:right="169" w:firstLine="0"/>
        <w:rPr>
          <w:sz w:val="24"/>
          <w:szCs w:val="24"/>
        </w:rPr>
      </w:pPr>
      <w:r w:rsidRPr="00783A02">
        <w:rPr>
          <w:sz w:val="24"/>
          <w:szCs w:val="24"/>
        </w:rPr>
        <w:t>Видо-временная</w:t>
      </w:r>
      <w:r>
        <w:rPr>
          <w:sz w:val="24"/>
          <w:szCs w:val="24"/>
        </w:rPr>
        <w:t xml:space="preserve"> </w:t>
      </w:r>
      <w:r w:rsidRPr="00783A02">
        <w:rPr>
          <w:sz w:val="24"/>
          <w:szCs w:val="24"/>
        </w:rPr>
        <w:t>соотнесённость</w:t>
      </w:r>
      <w:r>
        <w:rPr>
          <w:sz w:val="24"/>
          <w:szCs w:val="24"/>
        </w:rPr>
        <w:t xml:space="preserve"> </w:t>
      </w:r>
      <w:r w:rsidRPr="00783A02">
        <w:rPr>
          <w:sz w:val="24"/>
          <w:szCs w:val="24"/>
        </w:rPr>
        <w:t>глагольных</w:t>
      </w:r>
      <w:r>
        <w:rPr>
          <w:sz w:val="24"/>
          <w:szCs w:val="24"/>
        </w:rPr>
        <w:t xml:space="preserve"> </w:t>
      </w:r>
      <w:r w:rsidRPr="00783A02">
        <w:rPr>
          <w:sz w:val="24"/>
          <w:szCs w:val="24"/>
        </w:rPr>
        <w:t>форм</w:t>
      </w:r>
      <w:r>
        <w:rPr>
          <w:sz w:val="24"/>
          <w:szCs w:val="24"/>
        </w:rPr>
        <w:t xml:space="preserve"> </w:t>
      </w:r>
      <w:r w:rsidRPr="00783A02">
        <w:rPr>
          <w:sz w:val="24"/>
          <w:szCs w:val="24"/>
        </w:rPr>
        <w:t>в</w:t>
      </w:r>
      <w:r>
        <w:rPr>
          <w:sz w:val="24"/>
          <w:szCs w:val="24"/>
        </w:rPr>
        <w:t xml:space="preserve"> </w:t>
      </w:r>
      <w:r w:rsidRPr="00783A02">
        <w:rPr>
          <w:sz w:val="24"/>
          <w:szCs w:val="24"/>
        </w:rPr>
        <w:t>тексте. Морфологический анализ глаголов.</w:t>
      </w:r>
    </w:p>
    <w:p w:rsidR="00407D8D" w:rsidRPr="00783A02" w:rsidRDefault="00407D8D" w:rsidP="00407D8D">
      <w:pPr>
        <w:pStyle w:val="a3"/>
        <w:keepNext/>
        <w:keepLines/>
        <w:widowControl/>
        <w:ind w:firstLine="424"/>
        <w:rPr>
          <w:sz w:val="24"/>
          <w:szCs w:val="24"/>
        </w:rPr>
      </w:pPr>
      <w:r w:rsidRPr="00783A02">
        <w:rPr>
          <w:sz w:val="24"/>
          <w:szCs w:val="24"/>
        </w:rPr>
        <w:t>Использование</w:t>
      </w:r>
      <w:r>
        <w:rPr>
          <w:sz w:val="24"/>
          <w:szCs w:val="24"/>
        </w:rPr>
        <w:t xml:space="preserve"> </w:t>
      </w:r>
      <w:r w:rsidRPr="004146DC">
        <w:rPr>
          <w:b/>
          <w:sz w:val="24"/>
          <w:szCs w:val="24"/>
        </w:rPr>
        <w:t>ь</w:t>
      </w:r>
      <w:r>
        <w:rPr>
          <w:sz w:val="24"/>
          <w:szCs w:val="24"/>
        </w:rPr>
        <w:t xml:space="preserve"> </w:t>
      </w:r>
      <w:r w:rsidRPr="00783A02">
        <w:rPr>
          <w:sz w:val="24"/>
          <w:szCs w:val="24"/>
        </w:rPr>
        <w:t>как</w:t>
      </w:r>
      <w:r>
        <w:rPr>
          <w:sz w:val="24"/>
          <w:szCs w:val="24"/>
        </w:rPr>
        <w:t xml:space="preserve"> </w:t>
      </w:r>
      <w:r w:rsidRPr="00783A02">
        <w:rPr>
          <w:sz w:val="24"/>
          <w:szCs w:val="24"/>
        </w:rPr>
        <w:t>показателя</w:t>
      </w:r>
      <w:r>
        <w:rPr>
          <w:sz w:val="24"/>
          <w:szCs w:val="24"/>
        </w:rPr>
        <w:t xml:space="preserve"> </w:t>
      </w:r>
      <w:r w:rsidRPr="00783A02">
        <w:rPr>
          <w:sz w:val="24"/>
          <w:szCs w:val="24"/>
        </w:rPr>
        <w:t>грамматической</w:t>
      </w:r>
      <w:r>
        <w:rPr>
          <w:sz w:val="24"/>
          <w:szCs w:val="24"/>
        </w:rPr>
        <w:t xml:space="preserve"> </w:t>
      </w:r>
      <w:r w:rsidRPr="00783A02">
        <w:rPr>
          <w:sz w:val="24"/>
          <w:szCs w:val="24"/>
        </w:rPr>
        <w:t>формы</w:t>
      </w:r>
      <w:r>
        <w:rPr>
          <w:sz w:val="24"/>
          <w:szCs w:val="24"/>
        </w:rPr>
        <w:t xml:space="preserve"> </w:t>
      </w:r>
      <w:r w:rsidRPr="00783A02">
        <w:rPr>
          <w:sz w:val="24"/>
          <w:szCs w:val="24"/>
        </w:rPr>
        <w:t>в</w:t>
      </w:r>
      <w:r>
        <w:rPr>
          <w:sz w:val="24"/>
          <w:szCs w:val="24"/>
        </w:rPr>
        <w:t xml:space="preserve"> </w:t>
      </w:r>
      <w:r w:rsidRPr="00783A02">
        <w:rPr>
          <w:sz w:val="24"/>
          <w:szCs w:val="24"/>
        </w:rPr>
        <w:t>повелительном наклонении глагола.</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pStyle w:val="a4"/>
        <w:keepNext/>
        <w:keepLines/>
        <w:widowControl/>
        <w:numPr>
          <w:ilvl w:val="0"/>
          <w:numId w:val="266"/>
        </w:numPr>
        <w:tabs>
          <w:tab w:val="left" w:pos="880"/>
        </w:tabs>
        <w:ind w:left="879" w:hanging="212"/>
        <w:jc w:val="both"/>
        <w:rPr>
          <w:b/>
          <w:sz w:val="24"/>
          <w:szCs w:val="24"/>
        </w:rPr>
      </w:pPr>
      <w:r w:rsidRPr="00783A02">
        <w:rPr>
          <w:b/>
          <w:spacing w:val="-2"/>
          <w:sz w:val="24"/>
          <w:szCs w:val="24"/>
        </w:rPr>
        <w:lastRenderedPageBreak/>
        <w:t>КЛАСС</w:t>
      </w:r>
    </w:p>
    <w:p w:rsidR="00407D8D" w:rsidRPr="00783A02" w:rsidRDefault="00407D8D" w:rsidP="00407D8D">
      <w:pPr>
        <w:keepNext/>
        <w:keepLines/>
        <w:widowControl/>
        <w:ind w:left="668"/>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keepNext/>
        <w:keepLines/>
        <w:widowControl/>
        <w:ind w:right="170" w:firstLine="424"/>
        <w:rPr>
          <w:sz w:val="24"/>
          <w:szCs w:val="24"/>
        </w:rPr>
      </w:pPr>
      <w:r w:rsidRPr="00783A02">
        <w:rPr>
          <w:sz w:val="24"/>
          <w:szCs w:val="24"/>
        </w:rPr>
        <w:t>Русский язык как развивающееся явление. Взаимосвязь языка, культуры и истории народа.</w:t>
      </w:r>
    </w:p>
    <w:p w:rsidR="00407D8D" w:rsidRPr="00783A02" w:rsidRDefault="00407D8D" w:rsidP="00407D8D">
      <w:pPr>
        <w:keepNext/>
        <w:keepLines/>
        <w:widowControl/>
        <w:ind w:left="668"/>
        <w:jc w:val="both"/>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keepNext/>
        <w:keepLines/>
        <w:widowControl/>
        <w:ind w:left="668" w:firstLine="0"/>
        <w:rPr>
          <w:sz w:val="24"/>
          <w:szCs w:val="24"/>
        </w:rPr>
      </w:pPr>
      <w:r w:rsidRPr="00783A02">
        <w:rPr>
          <w:spacing w:val="-2"/>
          <w:sz w:val="24"/>
          <w:szCs w:val="24"/>
        </w:rPr>
        <w:t>Монолог-описание,</w:t>
      </w:r>
      <w:r>
        <w:rPr>
          <w:spacing w:val="-2"/>
          <w:sz w:val="24"/>
          <w:szCs w:val="24"/>
        </w:rPr>
        <w:t xml:space="preserve"> </w:t>
      </w:r>
      <w:r w:rsidRPr="00783A02">
        <w:rPr>
          <w:spacing w:val="-2"/>
          <w:sz w:val="24"/>
          <w:szCs w:val="24"/>
        </w:rPr>
        <w:t>монолог-рассуждение,</w:t>
      </w:r>
      <w:r>
        <w:rPr>
          <w:spacing w:val="-2"/>
          <w:sz w:val="24"/>
          <w:szCs w:val="24"/>
        </w:rPr>
        <w:t xml:space="preserve"> </w:t>
      </w:r>
      <w:r w:rsidRPr="00783A02">
        <w:rPr>
          <w:spacing w:val="-2"/>
          <w:sz w:val="24"/>
          <w:szCs w:val="24"/>
        </w:rPr>
        <w:t>монолог-повествование.</w:t>
      </w:r>
    </w:p>
    <w:p w:rsidR="00407D8D" w:rsidRPr="00783A02" w:rsidRDefault="00407D8D" w:rsidP="00407D8D">
      <w:pPr>
        <w:pStyle w:val="a3"/>
        <w:keepNext/>
        <w:keepLines/>
        <w:widowControl/>
        <w:tabs>
          <w:tab w:val="left" w:pos="1548"/>
          <w:tab w:val="left" w:pos="2773"/>
          <w:tab w:val="left" w:pos="4446"/>
          <w:tab w:val="left" w:pos="4794"/>
          <w:tab w:val="left" w:pos="6231"/>
          <w:tab w:val="left" w:pos="7178"/>
          <w:tab w:val="left" w:pos="8667"/>
        </w:tabs>
        <w:ind w:right="165" w:firstLine="424"/>
        <w:rPr>
          <w:sz w:val="24"/>
          <w:szCs w:val="24"/>
        </w:rPr>
      </w:pPr>
      <w:r w:rsidRPr="00783A02">
        <w:rPr>
          <w:spacing w:val="-4"/>
          <w:sz w:val="24"/>
          <w:szCs w:val="24"/>
        </w:rPr>
        <w:t>Виды</w:t>
      </w:r>
      <w:r w:rsidRPr="00783A02">
        <w:rPr>
          <w:sz w:val="24"/>
          <w:szCs w:val="24"/>
        </w:rPr>
        <w:tab/>
      </w:r>
      <w:r w:rsidRPr="00783A02">
        <w:rPr>
          <w:spacing w:val="-2"/>
          <w:sz w:val="24"/>
          <w:szCs w:val="24"/>
        </w:rPr>
        <w:t>диалога:</w:t>
      </w:r>
      <w:r w:rsidRPr="00783A02">
        <w:rPr>
          <w:sz w:val="24"/>
          <w:szCs w:val="24"/>
        </w:rPr>
        <w:tab/>
      </w:r>
      <w:r w:rsidRPr="00783A02">
        <w:rPr>
          <w:spacing w:val="-2"/>
          <w:sz w:val="24"/>
          <w:szCs w:val="24"/>
        </w:rPr>
        <w:t>побуждение</w:t>
      </w:r>
      <w:r w:rsidRPr="00783A02">
        <w:rPr>
          <w:sz w:val="24"/>
          <w:szCs w:val="24"/>
        </w:rPr>
        <w:tab/>
      </w:r>
      <w:r w:rsidRPr="00783A02">
        <w:rPr>
          <w:spacing w:val="-10"/>
          <w:sz w:val="24"/>
          <w:szCs w:val="24"/>
        </w:rPr>
        <w:t>к</w:t>
      </w:r>
      <w:r w:rsidRPr="00783A02">
        <w:rPr>
          <w:sz w:val="24"/>
          <w:szCs w:val="24"/>
        </w:rPr>
        <w:tab/>
      </w:r>
      <w:r w:rsidRPr="00783A02">
        <w:rPr>
          <w:spacing w:val="-2"/>
          <w:sz w:val="24"/>
          <w:szCs w:val="24"/>
        </w:rPr>
        <w:t>действию,</w:t>
      </w:r>
      <w:r w:rsidRPr="00783A02">
        <w:rPr>
          <w:sz w:val="24"/>
          <w:szCs w:val="24"/>
        </w:rPr>
        <w:tab/>
      </w:r>
      <w:r w:rsidRPr="00783A02">
        <w:rPr>
          <w:spacing w:val="-2"/>
          <w:sz w:val="24"/>
          <w:szCs w:val="24"/>
        </w:rPr>
        <w:t>обмен</w:t>
      </w:r>
      <w:r w:rsidRPr="00783A02">
        <w:rPr>
          <w:sz w:val="24"/>
          <w:szCs w:val="24"/>
        </w:rPr>
        <w:tab/>
      </w:r>
      <w:r w:rsidRPr="00783A02">
        <w:rPr>
          <w:spacing w:val="-2"/>
          <w:sz w:val="24"/>
          <w:szCs w:val="24"/>
        </w:rPr>
        <w:t>мнениями,</w:t>
      </w:r>
      <w:r w:rsidRPr="00783A02">
        <w:rPr>
          <w:sz w:val="24"/>
          <w:szCs w:val="24"/>
        </w:rPr>
        <w:tab/>
      </w:r>
      <w:r w:rsidRPr="00783A02">
        <w:rPr>
          <w:spacing w:val="-2"/>
          <w:sz w:val="24"/>
          <w:szCs w:val="24"/>
        </w:rPr>
        <w:t xml:space="preserve">запрос </w:t>
      </w:r>
      <w:r w:rsidRPr="00783A02">
        <w:rPr>
          <w:sz w:val="24"/>
          <w:szCs w:val="24"/>
        </w:rPr>
        <w:t>информации, сообщение информации.</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keepNext/>
        <w:keepLines/>
        <w:widowControl/>
        <w:ind w:left="668"/>
        <w:jc w:val="both"/>
        <w:rPr>
          <w:b/>
          <w:sz w:val="24"/>
          <w:szCs w:val="24"/>
        </w:rPr>
      </w:pPr>
      <w:r w:rsidRPr="00783A02">
        <w:rPr>
          <w:b/>
          <w:spacing w:val="-2"/>
          <w:sz w:val="24"/>
          <w:szCs w:val="24"/>
        </w:rPr>
        <w:t>Текст</w:t>
      </w:r>
    </w:p>
    <w:p w:rsidR="00407D8D" w:rsidRPr="00783A02" w:rsidRDefault="00407D8D" w:rsidP="00407D8D">
      <w:pPr>
        <w:pStyle w:val="a3"/>
        <w:keepNext/>
        <w:keepLines/>
        <w:widowControl/>
        <w:ind w:left="668" w:firstLine="0"/>
        <w:rPr>
          <w:sz w:val="24"/>
          <w:szCs w:val="24"/>
        </w:rPr>
      </w:pPr>
      <w:r w:rsidRPr="00783A02">
        <w:rPr>
          <w:sz w:val="24"/>
          <w:szCs w:val="24"/>
        </w:rPr>
        <w:t>Текст</w:t>
      </w:r>
      <w:r>
        <w:rPr>
          <w:sz w:val="24"/>
          <w:szCs w:val="24"/>
        </w:rPr>
        <w:t xml:space="preserve"> </w:t>
      </w:r>
      <w:r w:rsidRPr="00783A02">
        <w:rPr>
          <w:sz w:val="24"/>
          <w:szCs w:val="24"/>
        </w:rPr>
        <w:t>как</w:t>
      </w:r>
      <w:r>
        <w:rPr>
          <w:sz w:val="24"/>
          <w:szCs w:val="24"/>
        </w:rPr>
        <w:t xml:space="preserve"> </w:t>
      </w:r>
      <w:r w:rsidRPr="00783A02">
        <w:rPr>
          <w:sz w:val="24"/>
          <w:szCs w:val="24"/>
        </w:rPr>
        <w:t>речевое</w:t>
      </w:r>
      <w:r>
        <w:rPr>
          <w:sz w:val="24"/>
          <w:szCs w:val="24"/>
        </w:rPr>
        <w:t xml:space="preserve"> </w:t>
      </w:r>
      <w:r w:rsidRPr="00783A02">
        <w:rPr>
          <w:sz w:val="24"/>
          <w:szCs w:val="24"/>
        </w:rPr>
        <w:t>произведение.</w:t>
      </w:r>
      <w:r>
        <w:rPr>
          <w:sz w:val="24"/>
          <w:szCs w:val="24"/>
        </w:rPr>
        <w:t xml:space="preserve"> </w:t>
      </w:r>
      <w:r w:rsidRPr="00783A02">
        <w:rPr>
          <w:sz w:val="24"/>
          <w:szCs w:val="24"/>
        </w:rPr>
        <w:t>Основные</w:t>
      </w:r>
      <w:r>
        <w:rPr>
          <w:sz w:val="24"/>
          <w:szCs w:val="24"/>
        </w:rPr>
        <w:t xml:space="preserve"> </w:t>
      </w:r>
      <w:r w:rsidRPr="00783A02">
        <w:rPr>
          <w:sz w:val="24"/>
          <w:szCs w:val="24"/>
        </w:rPr>
        <w:t>признаки</w:t>
      </w:r>
      <w:r>
        <w:rPr>
          <w:sz w:val="24"/>
          <w:szCs w:val="24"/>
        </w:rPr>
        <w:t xml:space="preserve"> </w:t>
      </w:r>
      <w:r w:rsidRPr="00783A02">
        <w:rPr>
          <w:sz w:val="24"/>
          <w:szCs w:val="24"/>
        </w:rPr>
        <w:t>текста</w:t>
      </w:r>
      <w:r>
        <w:rPr>
          <w:sz w:val="24"/>
          <w:szCs w:val="24"/>
        </w:rPr>
        <w:t xml:space="preserve"> </w:t>
      </w:r>
      <w:r w:rsidRPr="00783A02">
        <w:rPr>
          <w:sz w:val="24"/>
          <w:szCs w:val="24"/>
        </w:rPr>
        <w:t>(обобщение). Структура текста. Абзац.</w:t>
      </w:r>
    </w:p>
    <w:p w:rsidR="00407D8D" w:rsidRPr="00783A02" w:rsidRDefault="00407D8D" w:rsidP="00407D8D">
      <w:pPr>
        <w:pStyle w:val="a3"/>
        <w:keepNext/>
        <w:keepLines/>
        <w:widowControl/>
        <w:ind w:right="168" w:firstLine="424"/>
        <w:rPr>
          <w:sz w:val="24"/>
          <w:szCs w:val="24"/>
        </w:rPr>
      </w:pPr>
      <w:r w:rsidRPr="00783A02">
        <w:rPr>
          <w:sz w:val="24"/>
          <w:szCs w:val="24"/>
        </w:rPr>
        <w:t xml:space="preserve">Информационная переработка текста: план текста (простой, сложный; назывной, вопросный, тезисный); главная и второстепенная информация </w:t>
      </w:r>
      <w:r w:rsidRPr="00783A02">
        <w:rPr>
          <w:spacing w:val="-2"/>
          <w:sz w:val="24"/>
          <w:szCs w:val="24"/>
        </w:rPr>
        <w:t>текста.</w:t>
      </w:r>
    </w:p>
    <w:p w:rsidR="00407D8D" w:rsidRPr="00783A02" w:rsidRDefault="00407D8D" w:rsidP="00407D8D">
      <w:pPr>
        <w:pStyle w:val="a3"/>
        <w:keepNext/>
        <w:keepLines/>
        <w:widowControl/>
        <w:ind w:left="668" w:firstLine="0"/>
        <w:rPr>
          <w:sz w:val="24"/>
          <w:szCs w:val="24"/>
        </w:rPr>
      </w:pPr>
      <w:r w:rsidRPr="00783A02">
        <w:rPr>
          <w:sz w:val="24"/>
          <w:szCs w:val="24"/>
        </w:rPr>
        <w:t>Способы</w:t>
      </w:r>
      <w:r>
        <w:rPr>
          <w:sz w:val="24"/>
          <w:szCs w:val="24"/>
        </w:rPr>
        <w:t xml:space="preserve"> </w:t>
      </w:r>
      <w:r w:rsidRPr="00783A02">
        <w:rPr>
          <w:sz w:val="24"/>
          <w:szCs w:val="24"/>
        </w:rPr>
        <w:t>и</w:t>
      </w:r>
      <w:r>
        <w:rPr>
          <w:sz w:val="24"/>
          <w:szCs w:val="24"/>
        </w:rPr>
        <w:t xml:space="preserve"> </w:t>
      </w:r>
      <w:r w:rsidRPr="00783A02">
        <w:rPr>
          <w:sz w:val="24"/>
          <w:szCs w:val="24"/>
        </w:rPr>
        <w:t>средства</w:t>
      </w:r>
      <w:r>
        <w:rPr>
          <w:sz w:val="24"/>
          <w:szCs w:val="24"/>
        </w:rPr>
        <w:t xml:space="preserve"> </w:t>
      </w:r>
      <w:r w:rsidRPr="00783A02">
        <w:rPr>
          <w:sz w:val="24"/>
          <w:szCs w:val="24"/>
        </w:rPr>
        <w:t>связи</w:t>
      </w:r>
      <w:r>
        <w:rPr>
          <w:sz w:val="24"/>
          <w:szCs w:val="24"/>
        </w:rPr>
        <w:t xml:space="preserve"> </w:t>
      </w:r>
      <w:r w:rsidRPr="00783A02">
        <w:rPr>
          <w:sz w:val="24"/>
          <w:szCs w:val="24"/>
        </w:rPr>
        <w:t>предложений</w:t>
      </w:r>
      <w:r>
        <w:rPr>
          <w:sz w:val="24"/>
          <w:szCs w:val="24"/>
        </w:rPr>
        <w:t xml:space="preserve"> </w:t>
      </w:r>
      <w:r w:rsidRPr="00783A02">
        <w:rPr>
          <w:sz w:val="24"/>
          <w:szCs w:val="24"/>
        </w:rPr>
        <w:t>в</w:t>
      </w:r>
      <w:r>
        <w:rPr>
          <w:sz w:val="24"/>
          <w:szCs w:val="24"/>
        </w:rPr>
        <w:t xml:space="preserve"> </w:t>
      </w:r>
      <w:r w:rsidRPr="00783A02">
        <w:rPr>
          <w:sz w:val="24"/>
          <w:szCs w:val="24"/>
        </w:rPr>
        <w:t>тексте</w:t>
      </w:r>
      <w:r>
        <w:rPr>
          <w:sz w:val="24"/>
          <w:szCs w:val="24"/>
        </w:rPr>
        <w:t xml:space="preserve"> </w:t>
      </w:r>
      <w:r w:rsidRPr="00783A02">
        <w:rPr>
          <w:spacing w:val="-2"/>
          <w:sz w:val="24"/>
          <w:szCs w:val="24"/>
        </w:rPr>
        <w:t>(обобщение).</w:t>
      </w:r>
    </w:p>
    <w:p w:rsidR="00407D8D" w:rsidRPr="00783A02" w:rsidRDefault="00407D8D" w:rsidP="00407D8D">
      <w:pPr>
        <w:pStyle w:val="a3"/>
        <w:keepNext/>
        <w:keepLines/>
        <w:widowControl/>
        <w:ind w:right="165" w:firstLine="424"/>
        <w:rPr>
          <w:sz w:val="24"/>
          <w:szCs w:val="24"/>
        </w:rPr>
      </w:pPr>
      <w:r w:rsidRPr="00783A02">
        <w:rPr>
          <w:sz w:val="24"/>
          <w:szCs w:val="24"/>
        </w:rPr>
        <w:t>Языковые</w:t>
      </w:r>
      <w:r>
        <w:rPr>
          <w:sz w:val="24"/>
          <w:szCs w:val="24"/>
        </w:rPr>
        <w:t xml:space="preserve"> </w:t>
      </w:r>
      <w:r w:rsidRPr="00783A02">
        <w:rPr>
          <w:sz w:val="24"/>
          <w:szCs w:val="24"/>
        </w:rPr>
        <w:t>средства</w:t>
      </w:r>
      <w:r>
        <w:rPr>
          <w:sz w:val="24"/>
          <w:szCs w:val="24"/>
        </w:rPr>
        <w:t xml:space="preserve"> </w:t>
      </w:r>
      <w:r w:rsidRPr="00783A02">
        <w:rPr>
          <w:sz w:val="24"/>
          <w:szCs w:val="24"/>
        </w:rPr>
        <w:t>выразительности</w:t>
      </w:r>
      <w:r>
        <w:rPr>
          <w:sz w:val="24"/>
          <w:szCs w:val="24"/>
        </w:rPr>
        <w:t xml:space="preserve"> </w:t>
      </w:r>
      <w:r w:rsidRPr="00783A02">
        <w:rPr>
          <w:sz w:val="24"/>
          <w:szCs w:val="24"/>
        </w:rPr>
        <w:t>в</w:t>
      </w:r>
      <w:r>
        <w:rPr>
          <w:sz w:val="24"/>
          <w:szCs w:val="24"/>
        </w:rPr>
        <w:t xml:space="preserve"> </w:t>
      </w:r>
      <w:r w:rsidRPr="00783A02">
        <w:rPr>
          <w:sz w:val="24"/>
          <w:szCs w:val="24"/>
        </w:rPr>
        <w:t>тексте:</w:t>
      </w:r>
      <w:r>
        <w:rPr>
          <w:sz w:val="24"/>
          <w:szCs w:val="24"/>
        </w:rPr>
        <w:t xml:space="preserve"> </w:t>
      </w:r>
      <w:r w:rsidRPr="00783A02">
        <w:rPr>
          <w:sz w:val="24"/>
          <w:szCs w:val="24"/>
        </w:rPr>
        <w:t>фонетические</w:t>
      </w:r>
      <w:r>
        <w:rPr>
          <w:sz w:val="24"/>
          <w:szCs w:val="24"/>
        </w:rPr>
        <w:t xml:space="preserve"> </w:t>
      </w:r>
      <w:r w:rsidRPr="00783A02">
        <w:rPr>
          <w:sz w:val="24"/>
          <w:szCs w:val="24"/>
        </w:rPr>
        <w:t>(звукопись), словообразовательные, лексические (обобщение).</w:t>
      </w:r>
    </w:p>
    <w:p w:rsidR="00407D8D" w:rsidRPr="00783A02" w:rsidRDefault="00407D8D" w:rsidP="00407D8D">
      <w:pPr>
        <w:pStyle w:val="a3"/>
        <w:keepNext/>
        <w:keepLines/>
        <w:widowControl/>
        <w:ind w:left="668" w:right="2388" w:firstLine="0"/>
        <w:rPr>
          <w:sz w:val="24"/>
          <w:szCs w:val="24"/>
        </w:rPr>
      </w:pPr>
      <w:r w:rsidRPr="00783A02">
        <w:rPr>
          <w:sz w:val="24"/>
          <w:szCs w:val="24"/>
        </w:rPr>
        <w:t>Рассуждение</w:t>
      </w:r>
      <w:r>
        <w:rPr>
          <w:sz w:val="24"/>
          <w:szCs w:val="24"/>
        </w:rPr>
        <w:t xml:space="preserve"> </w:t>
      </w:r>
      <w:r w:rsidRPr="00783A02">
        <w:rPr>
          <w:sz w:val="24"/>
          <w:szCs w:val="24"/>
        </w:rPr>
        <w:t>как</w:t>
      </w:r>
      <w:r>
        <w:rPr>
          <w:sz w:val="24"/>
          <w:szCs w:val="24"/>
        </w:rPr>
        <w:t xml:space="preserve"> </w:t>
      </w:r>
      <w:r w:rsidRPr="00783A02">
        <w:rPr>
          <w:sz w:val="24"/>
          <w:szCs w:val="24"/>
        </w:rPr>
        <w:t>функционально-смысловой</w:t>
      </w:r>
      <w:r>
        <w:rPr>
          <w:sz w:val="24"/>
          <w:szCs w:val="24"/>
        </w:rPr>
        <w:t xml:space="preserve"> </w:t>
      </w:r>
      <w:r w:rsidRPr="00783A02">
        <w:rPr>
          <w:sz w:val="24"/>
          <w:szCs w:val="24"/>
        </w:rPr>
        <w:t>тип</w:t>
      </w:r>
      <w:r>
        <w:rPr>
          <w:sz w:val="24"/>
          <w:szCs w:val="24"/>
        </w:rPr>
        <w:t xml:space="preserve"> </w:t>
      </w:r>
      <w:r w:rsidRPr="00783A02">
        <w:rPr>
          <w:sz w:val="24"/>
          <w:szCs w:val="24"/>
        </w:rPr>
        <w:t>речи. Структурные особенности текста-рассуждения.</w:t>
      </w:r>
    </w:p>
    <w:p w:rsidR="00407D8D" w:rsidRPr="00783A02" w:rsidRDefault="00407D8D" w:rsidP="00407D8D">
      <w:pPr>
        <w:pStyle w:val="a3"/>
        <w:keepNext/>
        <w:keepLines/>
        <w:widowControl/>
        <w:ind w:right="165" w:firstLine="424"/>
        <w:rPr>
          <w:sz w:val="24"/>
          <w:szCs w:val="24"/>
        </w:rPr>
      </w:pPr>
      <w:r w:rsidRPr="00783A02">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keepNext/>
        <w:keepLines/>
        <w:widowControl/>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keepNext/>
        <w:keepLines/>
        <w:widowControl/>
        <w:ind w:right="165" w:firstLine="424"/>
        <w:rPr>
          <w:sz w:val="24"/>
          <w:szCs w:val="24"/>
        </w:rPr>
      </w:pPr>
      <w:r w:rsidRPr="00783A02">
        <w:rPr>
          <w:sz w:val="24"/>
          <w:szCs w:val="24"/>
        </w:rPr>
        <w:t>Понятие о функциональных разновидностях языка: разговорная речь, функциональные</w:t>
      </w:r>
      <w:r>
        <w:rPr>
          <w:sz w:val="24"/>
          <w:szCs w:val="24"/>
        </w:rPr>
        <w:t xml:space="preserve"> </w:t>
      </w:r>
      <w:r w:rsidRPr="00783A02">
        <w:rPr>
          <w:sz w:val="24"/>
          <w:szCs w:val="24"/>
        </w:rPr>
        <w:t>стили</w:t>
      </w:r>
      <w:r>
        <w:rPr>
          <w:sz w:val="24"/>
          <w:szCs w:val="24"/>
        </w:rPr>
        <w:t xml:space="preserve"> </w:t>
      </w:r>
      <w:r w:rsidRPr="00783A02">
        <w:rPr>
          <w:sz w:val="24"/>
          <w:szCs w:val="24"/>
        </w:rPr>
        <w:t>(научный,</w:t>
      </w:r>
      <w:r>
        <w:rPr>
          <w:sz w:val="24"/>
          <w:szCs w:val="24"/>
        </w:rPr>
        <w:t xml:space="preserve"> </w:t>
      </w:r>
      <w:r w:rsidRPr="00783A02">
        <w:rPr>
          <w:sz w:val="24"/>
          <w:szCs w:val="24"/>
        </w:rPr>
        <w:t>публицистический,о</w:t>
      </w:r>
      <w:r>
        <w:rPr>
          <w:sz w:val="24"/>
          <w:szCs w:val="24"/>
        </w:rPr>
        <w:t xml:space="preserve"> </w:t>
      </w:r>
      <w:r w:rsidRPr="00783A02">
        <w:rPr>
          <w:sz w:val="24"/>
          <w:szCs w:val="24"/>
        </w:rPr>
        <w:t>фициально-деловой), язык художественной литературы.</w:t>
      </w:r>
    </w:p>
    <w:p w:rsidR="00407D8D" w:rsidRPr="00783A02" w:rsidRDefault="00407D8D" w:rsidP="00407D8D">
      <w:pPr>
        <w:pStyle w:val="a3"/>
        <w:keepNext/>
        <w:keepLines/>
        <w:widowControl/>
        <w:ind w:right="165" w:firstLine="424"/>
        <w:rPr>
          <w:sz w:val="24"/>
          <w:szCs w:val="24"/>
        </w:rPr>
      </w:pPr>
      <w:r w:rsidRPr="00783A02">
        <w:rPr>
          <w:sz w:val="24"/>
          <w:szCs w:val="24"/>
        </w:rPr>
        <w:t xml:space="preserve">Публицистический стиль. Сфера употребления, функции, языковые </w:t>
      </w:r>
      <w:r w:rsidRPr="00783A02">
        <w:rPr>
          <w:spacing w:val="-2"/>
          <w:sz w:val="24"/>
          <w:szCs w:val="24"/>
        </w:rPr>
        <w:t>особенности.</w:t>
      </w:r>
    </w:p>
    <w:p w:rsidR="00407D8D" w:rsidRPr="00783A02" w:rsidRDefault="00407D8D" w:rsidP="00407D8D">
      <w:pPr>
        <w:pStyle w:val="a3"/>
        <w:keepNext/>
        <w:keepLines/>
        <w:widowControl/>
        <w:ind w:left="668" w:firstLine="0"/>
        <w:rPr>
          <w:sz w:val="24"/>
          <w:szCs w:val="24"/>
        </w:rPr>
      </w:pPr>
      <w:r w:rsidRPr="00783A02">
        <w:rPr>
          <w:sz w:val="24"/>
          <w:szCs w:val="24"/>
        </w:rPr>
        <w:t>Жанры</w:t>
      </w:r>
      <w:r>
        <w:rPr>
          <w:sz w:val="24"/>
          <w:szCs w:val="24"/>
        </w:rPr>
        <w:t xml:space="preserve"> </w:t>
      </w:r>
      <w:r w:rsidRPr="00783A02">
        <w:rPr>
          <w:sz w:val="24"/>
          <w:szCs w:val="24"/>
        </w:rPr>
        <w:t>публицистического</w:t>
      </w:r>
      <w:r>
        <w:rPr>
          <w:sz w:val="24"/>
          <w:szCs w:val="24"/>
        </w:rPr>
        <w:t xml:space="preserve"> </w:t>
      </w:r>
      <w:r w:rsidRPr="00783A02">
        <w:rPr>
          <w:sz w:val="24"/>
          <w:szCs w:val="24"/>
        </w:rPr>
        <w:t>стиля</w:t>
      </w:r>
      <w:r>
        <w:rPr>
          <w:sz w:val="24"/>
          <w:szCs w:val="24"/>
        </w:rPr>
        <w:t xml:space="preserve"> </w:t>
      </w:r>
      <w:r w:rsidRPr="00783A02">
        <w:rPr>
          <w:sz w:val="24"/>
          <w:szCs w:val="24"/>
        </w:rPr>
        <w:t>(репортаж,</w:t>
      </w:r>
      <w:r>
        <w:rPr>
          <w:sz w:val="24"/>
          <w:szCs w:val="24"/>
        </w:rPr>
        <w:t xml:space="preserve"> </w:t>
      </w:r>
      <w:r w:rsidRPr="00783A02">
        <w:rPr>
          <w:sz w:val="24"/>
          <w:szCs w:val="24"/>
        </w:rPr>
        <w:t>заметка,</w:t>
      </w:r>
      <w:r>
        <w:rPr>
          <w:sz w:val="24"/>
          <w:szCs w:val="24"/>
        </w:rPr>
        <w:t xml:space="preserve"> </w:t>
      </w:r>
      <w:r w:rsidRPr="00783A02">
        <w:rPr>
          <w:spacing w:val="-2"/>
          <w:sz w:val="24"/>
          <w:szCs w:val="24"/>
        </w:rPr>
        <w:t>интервью).</w:t>
      </w:r>
    </w:p>
    <w:p w:rsidR="00407D8D" w:rsidRPr="00783A02" w:rsidRDefault="00407D8D" w:rsidP="00407D8D">
      <w:pPr>
        <w:pStyle w:val="a3"/>
        <w:keepNext/>
        <w:keepLines/>
        <w:widowControl/>
        <w:ind w:right="168" w:firstLine="424"/>
        <w:rPr>
          <w:sz w:val="24"/>
          <w:szCs w:val="24"/>
        </w:rPr>
      </w:pPr>
      <w:r w:rsidRPr="00783A02">
        <w:rPr>
          <w:sz w:val="24"/>
          <w:szCs w:val="24"/>
        </w:rPr>
        <w:t>Употребление языковых средств выразительности в текстах публицистического стиля.</w:t>
      </w:r>
    </w:p>
    <w:p w:rsidR="00407D8D" w:rsidRPr="00783A02" w:rsidRDefault="00407D8D" w:rsidP="00407D8D">
      <w:pPr>
        <w:pStyle w:val="a3"/>
        <w:keepNext/>
        <w:keepLines/>
        <w:widowControl/>
        <w:ind w:right="166" w:firstLine="424"/>
        <w:rPr>
          <w:sz w:val="24"/>
          <w:szCs w:val="24"/>
        </w:rPr>
      </w:pPr>
      <w:r w:rsidRPr="00783A02">
        <w:rPr>
          <w:sz w:val="24"/>
          <w:szCs w:val="24"/>
        </w:rPr>
        <w:t>Официально-деловой стиль. Сфера употребления, функции, языковые особенности. Инструкция.</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keepNext/>
        <w:keepLines/>
        <w:widowControl/>
        <w:ind w:left="668"/>
        <w:jc w:val="both"/>
        <w:rPr>
          <w:b/>
          <w:sz w:val="24"/>
          <w:szCs w:val="24"/>
        </w:rPr>
      </w:pPr>
      <w:r w:rsidRPr="00783A02">
        <w:rPr>
          <w:b/>
          <w:sz w:val="24"/>
          <w:szCs w:val="24"/>
        </w:rPr>
        <w:t>Морфология.</w:t>
      </w:r>
      <w:r>
        <w:rPr>
          <w:b/>
          <w:sz w:val="24"/>
          <w:szCs w:val="24"/>
        </w:rPr>
        <w:t xml:space="preserve"> </w:t>
      </w:r>
      <w:r w:rsidRPr="00783A02">
        <w:rPr>
          <w:b/>
          <w:sz w:val="24"/>
          <w:szCs w:val="24"/>
        </w:rPr>
        <w:t>Культура</w:t>
      </w:r>
      <w:r>
        <w:rPr>
          <w:b/>
          <w:sz w:val="24"/>
          <w:szCs w:val="24"/>
        </w:rPr>
        <w:t xml:space="preserve">  </w:t>
      </w:r>
      <w:r w:rsidRPr="00783A02">
        <w:rPr>
          <w:b/>
          <w:spacing w:val="-4"/>
          <w:sz w:val="24"/>
          <w:szCs w:val="24"/>
        </w:rPr>
        <w:t>речи</w:t>
      </w:r>
    </w:p>
    <w:p w:rsidR="00407D8D" w:rsidRPr="00783A02" w:rsidRDefault="00407D8D" w:rsidP="00407D8D">
      <w:pPr>
        <w:pStyle w:val="a3"/>
        <w:keepNext/>
        <w:keepLines/>
        <w:widowControl/>
        <w:ind w:left="668" w:firstLine="0"/>
        <w:rPr>
          <w:sz w:val="24"/>
          <w:szCs w:val="24"/>
        </w:rPr>
      </w:pPr>
      <w:r w:rsidRPr="00783A02">
        <w:rPr>
          <w:sz w:val="24"/>
          <w:szCs w:val="24"/>
        </w:rPr>
        <w:t>Морфология</w:t>
      </w:r>
      <w:r>
        <w:rPr>
          <w:sz w:val="24"/>
          <w:szCs w:val="24"/>
        </w:rPr>
        <w:t xml:space="preserve"> </w:t>
      </w:r>
      <w:r w:rsidRPr="00783A02">
        <w:rPr>
          <w:sz w:val="24"/>
          <w:szCs w:val="24"/>
        </w:rPr>
        <w:t>как</w:t>
      </w:r>
      <w:r>
        <w:rPr>
          <w:sz w:val="24"/>
          <w:szCs w:val="24"/>
        </w:rPr>
        <w:t xml:space="preserve"> </w:t>
      </w:r>
      <w:r w:rsidRPr="00783A02">
        <w:rPr>
          <w:sz w:val="24"/>
          <w:szCs w:val="24"/>
        </w:rPr>
        <w:t>раздел</w:t>
      </w:r>
      <w:r>
        <w:rPr>
          <w:sz w:val="24"/>
          <w:szCs w:val="24"/>
        </w:rPr>
        <w:t xml:space="preserve"> </w:t>
      </w:r>
      <w:r w:rsidRPr="00783A02">
        <w:rPr>
          <w:sz w:val="24"/>
          <w:szCs w:val="24"/>
        </w:rPr>
        <w:t>науки</w:t>
      </w:r>
      <w:r>
        <w:rPr>
          <w:sz w:val="24"/>
          <w:szCs w:val="24"/>
        </w:rPr>
        <w:t xml:space="preserve"> </w:t>
      </w:r>
      <w:r w:rsidRPr="00783A02">
        <w:rPr>
          <w:sz w:val="24"/>
          <w:szCs w:val="24"/>
        </w:rPr>
        <w:t>о</w:t>
      </w:r>
      <w:r>
        <w:rPr>
          <w:sz w:val="24"/>
          <w:szCs w:val="24"/>
        </w:rPr>
        <w:t xml:space="preserve"> </w:t>
      </w:r>
      <w:r w:rsidRPr="00783A02">
        <w:rPr>
          <w:sz w:val="24"/>
          <w:szCs w:val="24"/>
        </w:rPr>
        <w:t>языке</w:t>
      </w:r>
      <w:r>
        <w:rPr>
          <w:sz w:val="24"/>
          <w:szCs w:val="24"/>
        </w:rPr>
        <w:t xml:space="preserve"> </w:t>
      </w:r>
      <w:r w:rsidRPr="00783A02">
        <w:rPr>
          <w:spacing w:val="-2"/>
          <w:sz w:val="24"/>
          <w:szCs w:val="24"/>
        </w:rPr>
        <w:t>(обобщение).</w:t>
      </w:r>
    </w:p>
    <w:p w:rsidR="00407D8D" w:rsidRPr="00783A02" w:rsidRDefault="00407D8D" w:rsidP="00407D8D">
      <w:pPr>
        <w:keepNext/>
        <w:keepLines/>
        <w:widowControl/>
        <w:ind w:left="668"/>
        <w:jc w:val="both"/>
        <w:rPr>
          <w:b/>
          <w:sz w:val="24"/>
          <w:szCs w:val="24"/>
        </w:rPr>
      </w:pPr>
      <w:r w:rsidRPr="00783A02">
        <w:rPr>
          <w:b/>
          <w:spacing w:val="-2"/>
          <w:sz w:val="24"/>
          <w:szCs w:val="24"/>
        </w:rPr>
        <w:t>Причастие</w:t>
      </w:r>
    </w:p>
    <w:p w:rsidR="00407D8D" w:rsidRPr="00783A02" w:rsidRDefault="00407D8D" w:rsidP="00407D8D">
      <w:pPr>
        <w:pStyle w:val="a3"/>
        <w:keepNext/>
        <w:keepLines/>
        <w:widowControl/>
        <w:ind w:right="168" w:firstLine="424"/>
        <w:rPr>
          <w:sz w:val="24"/>
          <w:szCs w:val="24"/>
        </w:rPr>
      </w:pPr>
      <w:r w:rsidRPr="00783A02">
        <w:rPr>
          <w:sz w:val="24"/>
          <w:szCs w:val="24"/>
        </w:rPr>
        <w:t>Причастия как особая группа слов. Признаки глагола и имени прилагательного в причастии.</w:t>
      </w:r>
    </w:p>
    <w:p w:rsidR="00407D8D" w:rsidRPr="00783A02" w:rsidRDefault="00407D8D" w:rsidP="00407D8D">
      <w:pPr>
        <w:pStyle w:val="a3"/>
        <w:keepNext/>
        <w:keepLines/>
        <w:widowControl/>
        <w:ind w:right="166" w:firstLine="424"/>
        <w:rPr>
          <w:sz w:val="24"/>
          <w:szCs w:val="24"/>
        </w:rPr>
      </w:pPr>
      <w:r w:rsidRPr="00783A02">
        <w:rPr>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07D8D" w:rsidRPr="00783A02" w:rsidRDefault="00407D8D" w:rsidP="00407D8D">
      <w:pPr>
        <w:pStyle w:val="a3"/>
        <w:keepNext/>
        <w:keepLines/>
        <w:widowControl/>
        <w:ind w:left="668" w:right="1947" w:firstLine="0"/>
        <w:rPr>
          <w:sz w:val="24"/>
          <w:szCs w:val="24"/>
        </w:rPr>
      </w:pPr>
      <w:r w:rsidRPr="00783A02">
        <w:rPr>
          <w:sz w:val="24"/>
          <w:szCs w:val="24"/>
        </w:rPr>
        <w:t>Причастие</w:t>
      </w:r>
      <w:r>
        <w:rPr>
          <w:sz w:val="24"/>
          <w:szCs w:val="24"/>
        </w:rPr>
        <w:t xml:space="preserve"> </w:t>
      </w:r>
      <w:r w:rsidRPr="00783A02">
        <w:rPr>
          <w:sz w:val="24"/>
          <w:szCs w:val="24"/>
        </w:rPr>
        <w:t>в</w:t>
      </w:r>
      <w:r>
        <w:rPr>
          <w:sz w:val="24"/>
          <w:szCs w:val="24"/>
        </w:rPr>
        <w:t xml:space="preserve"> </w:t>
      </w:r>
      <w:r w:rsidRPr="00783A02">
        <w:rPr>
          <w:sz w:val="24"/>
          <w:szCs w:val="24"/>
        </w:rPr>
        <w:t>составе</w:t>
      </w:r>
      <w:r>
        <w:rPr>
          <w:sz w:val="24"/>
          <w:szCs w:val="24"/>
        </w:rPr>
        <w:t xml:space="preserve"> </w:t>
      </w:r>
      <w:r w:rsidRPr="00783A02">
        <w:rPr>
          <w:sz w:val="24"/>
          <w:szCs w:val="24"/>
        </w:rPr>
        <w:t>словосочетаний.</w:t>
      </w:r>
      <w:r>
        <w:rPr>
          <w:sz w:val="24"/>
          <w:szCs w:val="24"/>
        </w:rPr>
        <w:t xml:space="preserve"> </w:t>
      </w:r>
      <w:r w:rsidRPr="00783A02">
        <w:rPr>
          <w:sz w:val="24"/>
          <w:szCs w:val="24"/>
        </w:rPr>
        <w:t>Причастный</w:t>
      </w:r>
      <w:r>
        <w:rPr>
          <w:sz w:val="24"/>
          <w:szCs w:val="24"/>
        </w:rPr>
        <w:t xml:space="preserve"> </w:t>
      </w:r>
      <w:r w:rsidRPr="00783A02">
        <w:rPr>
          <w:sz w:val="24"/>
          <w:szCs w:val="24"/>
        </w:rPr>
        <w:t>оборот. Морфологический анализ причастий.</w:t>
      </w:r>
    </w:p>
    <w:p w:rsidR="00407D8D" w:rsidRPr="004146DC" w:rsidRDefault="00407D8D" w:rsidP="00407D8D">
      <w:pPr>
        <w:keepNext/>
        <w:keepLines/>
        <w:widowControl/>
        <w:ind w:left="243" w:right="165" w:firstLine="424"/>
        <w:jc w:val="both"/>
        <w:rPr>
          <w:sz w:val="24"/>
          <w:szCs w:val="24"/>
        </w:rPr>
      </w:pPr>
      <w:r w:rsidRPr="00783A02">
        <w:rPr>
          <w:sz w:val="24"/>
          <w:szCs w:val="24"/>
        </w:rPr>
        <w:t xml:space="preserve">Употребление причастия в речи. Созвучные причастия и имена прилагательные </w:t>
      </w:r>
      <w:r w:rsidRPr="00783A02">
        <w:rPr>
          <w:i/>
          <w:sz w:val="24"/>
          <w:szCs w:val="24"/>
        </w:rPr>
        <w:t>(</w:t>
      </w:r>
      <w:r w:rsidRPr="00783A02">
        <w:rPr>
          <w:b/>
          <w:i/>
          <w:sz w:val="24"/>
          <w:szCs w:val="24"/>
        </w:rPr>
        <w:t>висящий — висячий, горящий — горячий</w:t>
      </w:r>
      <w:r w:rsidRPr="00783A02">
        <w:rPr>
          <w:b/>
          <w:sz w:val="24"/>
          <w:szCs w:val="24"/>
        </w:rPr>
        <w:t xml:space="preserve">). </w:t>
      </w:r>
      <w:r w:rsidRPr="00783A02">
        <w:rPr>
          <w:sz w:val="24"/>
          <w:szCs w:val="24"/>
        </w:rPr>
        <w:t xml:space="preserve">Употребление причастий с суффиксом </w:t>
      </w:r>
      <w:r w:rsidRPr="00783A02">
        <w:rPr>
          <w:b/>
          <w:i/>
          <w:sz w:val="24"/>
          <w:szCs w:val="24"/>
        </w:rPr>
        <w:t xml:space="preserve">-ся. </w:t>
      </w:r>
      <w:r w:rsidRPr="00783A02">
        <w:rPr>
          <w:sz w:val="24"/>
          <w:szCs w:val="24"/>
        </w:rPr>
        <w:t>Согласование</w:t>
      </w:r>
      <w:r>
        <w:rPr>
          <w:sz w:val="24"/>
          <w:szCs w:val="24"/>
        </w:rPr>
        <w:t xml:space="preserve"> </w:t>
      </w:r>
      <w:r w:rsidRPr="00783A02">
        <w:rPr>
          <w:sz w:val="24"/>
          <w:szCs w:val="24"/>
        </w:rPr>
        <w:t>Причастий</w:t>
      </w:r>
      <w:r>
        <w:rPr>
          <w:sz w:val="24"/>
          <w:szCs w:val="24"/>
        </w:rPr>
        <w:t xml:space="preserve"> </w:t>
      </w:r>
      <w:r w:rsidRPr="00783A02">
        <w:rPr>
          <w:sz w:val="24"/>
          <w:szCs w:val="24"/>
        </w:rPr>
        <w:t>в</w:t>
      </w:r>
      <w:r>
        <w:rPr>
          <w:sz w:val="24"/>
          <w:szCs w:val="24"/>
        </w:rPr>
        <w:t xml:space="preserve"> </w:t>
      </w:r>
      <w:r w:rsidRPr="00783A02">
        <w:rPr>
          <w:sz w:val="24"/>
          <w:szCs w:val="24"/>
        </w:rPr>
        <w:t>словосочетаниях</w:t>
      </w:r>
      <w:r>
        <w:rPr>
          <w:sz w:val="24"/>
          <w:szCs w:val="24"/>
        </w:rPr>
        <w:t xml:space="preserve"> </w:t>
      </w:r>
      <w:r w:rsidRPr="00783A02">
        <w:rPr>
          <w:sz w:val="24"/>
          <w:szCs w:val="24"/>
        </w:rPr>
        <w:t>типа</w:t>
      </w:r>
      <w:r>
        <w:rPr>
          <w:sz w:val="24"/>
          <w:szCs w:val="24"/>
        </w:rPr>
        <w:t xml:space="preserve"> </w:t>
      </w:r>
      <w:r w:rsidRPr="00783A02">
        <w:rPr>
          <w:i/>
          <w:sz w:val="24"/>
          <w:szCs w:val="24"/>
        </w:rPr>
        <w:t>прич.+</w:t>
      </w:r>
      <w:r w:rsidRPr="00783A02">
        <w:rPr>
          <w:i/>
          <w:spacing w:val="-4"/>
          <w:sz w:val="24"/>
          <w:szCs w:val="24"/>
        </w:rPr>
        <w:t>сущ.</w:t>
      </w:r>
    </w:p>
    <w:p w:rsidR="00407D8D" w:rsidRDefault="00407D8D" w:rsidP="00407D8D">
      <w:pPr>
        <w:pStyle w:val="a3"/>
        <w:keepNext/>
        <w:keepLines/>
        <w:widowControl/>
        <w:ind w:left="668" w:firstLine="0"/>
        <w:rPr>
          <w:spacing w:val="-2"/>
          <w:sz w:val="24"/>
          <w:szCs w:val="24"/>
        </w:rPr>
      </w:pPr>
      <w:r w:rsidRPr="00783A02">
        <w:rPr>
          <w:sz w:val="24"/>
          <w:szCs w:val="24"/>
        </w:rPr>
        <w:t>Ударение</w:t>
      </w:r>
      <w:r>
        <w:rPr>
          <w:sz w:val="24"/>
          <w:szCs w:val="24"/>
        </w:rPr>
        <w:t xml:space="preserve"> </w:t>
      </w:r>
      <w:r w:rsidRPr="00783A02">
        <w:rPr>
          <w:sz w:val="24"/>
          <w:szCs w:val="24"/>
        </w:rPr>
        <w:t>в</w:t>
      </w:r>
      <w:r>
        <w:rPr>
          <w:sz w:val="24"/>
          <w:szCs w:val="24"/>
        </w:rPr>
        <w:t xml:space="preserve"> </w:t>
      </w:r>
      <w:r w:rsidRPr="00783A02">
        <w:rPr>
          <w:sz w:val="24"/>
          <w:szCs w:val="24"/>
        </w:rPr>
        <w:t>некоторых</w:t>
      </w:r>
      <w:r>
        <w:rPr>
          <w:sz w:val="24"/>
          <w:szCs w:val="24"/>
        </w:rPr>
        <w:t xml:space="preserve"> </w:t>
      </w:r>
      <w:r w:rsidRPr="00783A02">
        <w:rPr>
          <w:sz w:val="24"/>
          <w:szCs w:val="24"/>
        </w:rPr>
        <w:t>формах</w:t>
      </w:r>
      <w:r w:rsidRPr="00783A02">
        <w:rPr>
          <w:spacing w:val="-2"/>
          <w:sz w:val="24"/>
          <w:szCs w:val="24"/>
        </w:rPr>
        <w:t xml:space="preserve"> причастий.</w:t>
      </w:r>
    </w:p>
    <w:p w:rsidR="00407D8D" w:rsidRPr="00783A02" w:rsidRDefault="00407D8D" w:rsidP="00407D8D">
      <w:pPr>
        <w:pStyle w:val="a3"/>
        <w:keepNext/>
        <w:keepLines/>
        <w:widowControl/>
        <w:ind w:right="165" w:firstLine="424"/>
        <w:rPr>
          <w:sz w:val="24"/>
          <w:szCs w:val="24"/>
        </w:rPr>
      </w:pPr>
      <w:r w:rsidRPr="00783A02">
        <w:rPr>
          <w:sz w:val="24"/>
          <w:szCs w:val="24"/>
        </w:rPr>
        <w:t>Правописание</w:t>
      </w:r>
      <w:r>
        <w:rPr>
          <w:sz w:val="24"/>
          <w:szCs w:val="24"/>
        </w:rPr>
        <w:t xml:space="preserve"> </w:t>
      </w:r>
      <w:r w:rsidRPr="00783A02">
        <w:rPr>
          <w:sz w:val="24"/>
          <w:szCs w:val="24"/>
        </w:rPr>
        <w:t>падежных окончаний</w:t>
      </w:r>
      <w:r>
        <w:rPr>
          <w:sz w:val="24"/>
          <w:szCs w:val="24"/>
        </w:rPr>
        <w:t xml:space="preserve"> </w:t>
      </w:r>
      <w:r w:rsidRPr="00783A02">
        <w:rPr>
          <w:sz w:val="24"/>
          <w:szCs w:val="24"/>
        </w:rPr>
        <w:t>причастий.</w:t>
      </w:r>
      <w:r>
        <w:rPr>
          <w:sz w:val="24"/>
          <w:szCs w:val="24"/>
        </w:rPr>
        <w:t xml:space="preserve"> </w:t>
      </w:r>
      <w:r w:rsidRPr="00783A02">
        <w:rPr>
          <w:sz w:val="24"/>
          <w:szCs w:val="24"/>
        </w:rPr>
        <w:t>Правописание</w:t>
      </w:r>
      <w:r>
        <w:rPr>
          <w:sz w:val="24"/>
          <w:szCs w:val="24"/>
        </w:rPr>
        <w:t xml:space="preserve"> </w:t>
      </w:r>
      <w:r w:rsidRPr="00783A02">
        <w:rPr>
          <w:sz w:val="24"/>
          <w:szCs w:val="24"/>
        </w:rPr>
        <w:t>гласных</w:t>
      </w:r>
      <w:r>
        <w:rPr>
          <w:sz w:val="24"/>
          <w:szCs w:val="24"/>
        </w:rPr>
        <w:t xml:space="preserve"> </w:t>
      </w:r>
      <w:r w:rsidRPr="00783A02">
        <w:rPr>
          <w:sz w:val="24"/>
          <w:szCs w:val="24"/>
        </w:rPr>
        <w:t xml:space="preserve">в суффиксах причастий. Правописание </w:t>
      </w:r>
      <w:r w:rsidRPr="00783A02">
        <w:rPr>
          <w:b/>
          <w:i/>
          <w:sz w:val="24"/>
          <w:szCs w:val="24"/>
        </w:rPr>
        <w:t xml:space="preserve">н </w:t>
      </w:r>
      <w:r w:rsidRPr="00783A02">
        <w:rPr>
          <w:sz w:val="24"/>
          <w:szCs w:val="24"/>
        </w:rPr>
        <w:t xml:space="preserve">и </w:t>
      </w:r>
      <w:r w:rsidRPr="00783A02">
        <w:rPr>
          <w:b/>
          <w:i/>
          <w:sz w:val="24"/>
          <w:szCs w:val="24"/>
        </w:rPr>
        <w:t xml:space="preserve">нн </w:t>
      </w:r>
      <w:r w:rsidRPr="00783A02">
        <w:rPr>
          <w:sz w:val="24"/>
          <w:szCs w:val="24"/>
        </w:rPr>
        <w:t>в суффиксах причастий и отглагольных имён прилагательных. Правописание окончаний причастий. Слитное и раздельное написание не с причастиями.</w:t>
      </w:r>
    </w:p>
    <w:p w:rsidR="00407D8D" w:rsidRPr="00783A02" w:rsidRDefault="00407D8D" w:rsidP="00407D8D">
      <w:pPr>
        <w:pStyle w:val="a3"/>
        <w:keepNext/>
        <w:keepLines/>
        <w:widowControl/>
        <w:ind w:left="668" w:firstLine="0"/>
        <w:rPr>
          <w:sz w:val="24"/>
          <w:szCs w:val="24"/>
        </w:rPr>
      </w:pPr>
      <w:r w:rsidRPr="00783A02">
        <w:rPr>
          <w:sz w:val="24"/>
          <w:szCs w:val="24"/>
        </w:rPr>
        <w:lastRenderedPageBreak/>
        <w:t>Знаки</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предложениях</w:t>
      </w:r>
      <w:r>
        <w:rPr>
          <w:sz w:val="24"/>
          <w:szCs w:val="24"/>
        </w:rPr>
        <w:t xml:space="preserve"> </w:t>
      </w:r>
      <w:r w:rsidRPr="00783A02">
        <w:rPr>
          <w:sz w:val="24"/>
          <w:szCs w:val="24"/>
        </w:rPr>
        <w:t>с</w:t>
      </w:r>
      <w:r>
        <w:rPr>
          <w:sz w:val="24"/>
          <w:szCs w:val="24"/>
        </w:rPr>
        <w:t xml:space="preserve"> </w:t>
      </w:r>
      <w:r w:rsidRPr="00783A02">
        <w:rPr>
          <w:sz w:val="24"/>
          <w:szCs w:val="24"/>
        </w:rPr>
        <w:t>причастным</w:t>
      </w:r>
      <w:r>
        <w:rPr>
          <w:sz w:val="24"/>
          <w:szCs w:val="24"/>
        </w:rPr>
        <w:t xml:space="preserve"> </w:t>
      </w:r>
      <w:r w:rsidRPr="00783A02">
        <w:rPr>
          <w:spacing w:val="-2"/>
          <w:sz w:val="24"/>
          <w:szCs w:val="24"/>
        </w:rPr>
        <w:t>оборотом.</w:t>
      </w:r>
    </w:p>
    <w:p w:rsidR="00407D8D" w:rsidRPr="00783A02" w:rsidRDefault="00407D8D" w:rsidP="00407D8D">
      <w:pPr>
        <w:keepNext/>
        <w:keepLines/>
        <w:widowControl/>
        <w:ind w:left="668"/>
        <w:jc w:val="both"/>
        <w:rPr>
          <w:b/>
          <w:sz w:val="24"/>
          <w:szCs w:val="24"/>
        </w:rPr>
      </w:pPr>
      <w:r w:rsidRPr="00783A02">
        <w:rPr>
          <w:b/>
          <w:spacing w:val="-2"/>
          <w:sz w:val="24"/>
          <w:szCs w:val="24"/>
        </w:rPr>
        <w:t>Деепричастие</w:t>
      </w:r>
    </w:p>
    <w:p w:rsidR="00407D8D" w:rsidRPr="00783A02" w:rsidRDefault="00407D8D" w:rsidP="00407D8D">
      <w:pPr>
        <w:pStyle w:val="a3"/>
        <w:keepNext/>
        <w:keepLines/>
        <w:widowControl/>
        <w:ind w:left="668" w:firstLine="0"/>
        <w:rPr>
          <w:sz w:val="24"/>
          <w:szCs w:val="24"/>
        </w:rPr>
      </w:pPr>
      <w:r w:rsidRPr="00783A02">
        <w:rPr>
          <w:sz w:val="24"/>
          <w:szCs w:val="24"/>
        </w:rPr>
        <w:t>Деепричастия</w:t>
      </w:r>
      <w:r>
        <w:rPr>
          <w:sz w:val="24"/>
          <w:szCs w:val="24"/>
        </w:rPr>
        <w:t xml:space="preserve"> </w:t>
      </w:r>
      <w:r w:rsidRPr="00783A02">
        <w:rPr>
          <w:sz w:val="24"/>
          <w:szCs w:val="24"/>
        </w:rPr>
        <w:t>как</w:t>
      </w:r>
      <w:r>
        <w:rPr>
          <w:sz w:val="24"/>
          <w:szCs w:val="24"/>
        </w:rPr>
        <w:t xml:space="preserve"> </w:t>
      </w:r>
      <w:r w:rsidRPr="00783A02">
        <w:rPr>
          <w:sz w:val="24"/>
          <w:szCs w:val="24"/>
        </w:rPr>
        <w:t>особая</w:t>
      </w:r>
      <w:r>
        <w:rPr>
          <w:sz w:val="24"/>
          <w:szCs w:val="24"/>
        </w:rPr>
        <w:t xml:space="preserve"> </w:t>
      </w:r>
      <w:r w:rsidRPr="00783A02">
        <w:rPr>
          <w:sz w:val="24"/>
          <w:szCs w:val="24"/>
        </w:rPr>
        <w:t>группас</w:t>
      </w:r>
      <w:r>
        <w:rPr>
          <w:sz w:val="24"/>
          <w:szCs w:val="24"/>
        </w:rPr>
        <w:t xml:space="preserve"> </w:t>
      </w:r>
      <w:r w:rsidRPr="00783A02">
        <w:rPr>
          <w:sz w:val="24"/>
          <w:szCs w:val="24"/>
        </w:rPr>
        <w:t>лов.</w:t>
      </w:r>
      <w:r>
        <w:rPr>
          <w:sz w:val="24"/>
          <w:szCs w:val="24"/>
        </w:rPr>
        <w:t xml:space="preserve"> </w:t>
      </w:r>
      <w:r w:rsidRPr="00783A02">
        <w:rPr>
          <w:sz w:val="24"/>
          <w:szCs w:val="24"/>
        </w:rPr>
        <w:t>Признаки</w:t>
      </w:r>
      <w:r>
        <w:rPr>
          <w:sz w:val="24"/>
          <w:szCs w:val="24"/>
        </w:rPr>
        <w:t xml:space="preserve"> </w:t>
      </w:r>
      <w:r w:rsidRPr="00783A02">
        <w:rPr>
          <w:sz w:val="24"/>
          <w:szCs w:val="24"/>
        </w:rPr>
        <w:t>глагола</w:t>
      </w:r>
      <w:r>
        <w:rPr>
          <w:sz w:val="24"/>
          <w:szCs w:val="24"/>
        </w:rPr>
        <w:t xml:space="preserve"> </w:t>
      </w:r>
      <w:r w:rsidRPr="00783A02">
        <w:rPr>
          <w:spacing w:val="-10"/>
          <w:sz w:val="24"/>
          <w:szCs w:val="24"/>
        </w:rPr>
        <w:t>и</w:t>
      </w:r>
      <w:r>
        <w:rPr>
          <w:sz w:val="24"/>
          <w:szCs w:val="24"/>
        </w:rPr>
        <w:t xml:space="preserve">  </w:t>
      </w:r>
      <w:r w:rsidRPr="00783A02">
        <w:rPr>
          <w:sz w:val="24"/>
          <w:szCs w:val="24"/>
        </w:rPr>
        <w:t xml:space="preserve">наречия в деепричастии. Синтаксическая функция деепричастия, роль в </w:t>
      </w:r>
      <w:r w:rsidRPr="00783A02">
        <w:rPr>
          <w:spacing w:val="-4"/>
          <w:sz w:val="24"/>
          <w:szCs w:val="24"/>
        </w:rPr>
        <w:t>речи.</w:t>
      </w:r>
    </w:p>
    <w:p w:rsidR="00407D8D" w:rsidRPr="00783A02" w:rsidRDefault="00407D8D" w:rsidP="00407D8D">
      <w:pPr>
        <w:pStyle w:val="a3"/>
        <w:keepNext/>
        <w:keepLines/>
        <w:widowControl/>
        <w:ind w:left="668" w:right="-9" w:firstLine="0"/>
        <w:rPr>
          <w:sz w:val="24"/>
          <w:szCs w:val="24"/>
        </w:rPr>
      </w:pPr>
      <w:r w:rsidRPr="00783A02">
        <w:rPr>
          <w:sz w:val="24"/>
          <w:szCs w:val="24"/>
        </w:rPr>
        <w:t>Деепричастия совершенного и несовершенного вида. Деепричастие</w:t>
      </w:r>
      <w:r>
        <w:rPr>
          <w:sz w:val="24"/>
          <w:szCs w:val="24"/>
        </w:rPr>
        <w:t xml:space="preserve"> </w:t>
      </w:r>
      <w:r w:rsidRPr="00783A02">
        <w:rPr>
          <w:sz w:val="24"/>
          <w:szCs w:val="24"/>
        </w:rPr>
        <w:t>в</w:t>
      </w:r>
      <w:r>
        <w:rPr>
          <w:sz w:val="24"/>
          <w:szCs w:val="24"/>
        </w:rPr>
        <w:t xml:space="preserve"> </w:t>
      </w:r>
      <w:r w:rsidRPr="00783A02">
        <w:rPr>
          <w:sz w:val="24"/>
          <w:szCs w:val="24"/>
        </w:rPr>
        <w:t>составе</w:t>
      </w:r>
      <w:r>
        <w:rPr>
          <w:sz w:val="24"/>
          <w:szCs w:val="24"/>
        </w:rPr>
        <w:t xml:space="preserve"> </w:t>
      </w:r>
      <w:r w:rsidRPr="00783A02">
        <w:rPr>
          <w:sz w:val="24"/>
          <w:szCs w:val="24"/>
        </w:rPr>
        <w:t>словосочетаний.</w:t>
      </w:r>
      <w:r>
        <w:rPr>
          <w:sz w:val="24"/>
          <w:szCs w:val="24"/>
        </w:rPr>
        <w:t xml:space="preserve"> </w:t>
      </w:r>
      <w:r w:rsidRPr="00783A02">
        <w:rPr>
          <w:sz w:val="24"/>
          <w:szCs w:val="24"/>
        </w:rPr>
        <w:t>Деепричастный</w:t>
      </w:r>
      <w:r>
        <w:rPr>
          <w:sz w:val="24"/>
          <w:szCs w:val="24"/>
        </w:rPr>
        <w:t xml:space="preserve"> </w:t>
      </w:r>
      <w:r w:rsidRPr="00783A02">
        <w:rPr>
          <w:sz w:val="24"/>
          <w:szCs w:val="24"/>
        </w:rPr>
        <w:t>оборот. Морфологический анализ деепричастий.</w:t>
      </w:r>
    </w:p>
    <w:p w:rsidR="00407D8D" w:rsidRPr="00783A02" w:rsidRDefault="00407D8D" w:rsidP="00407D8D">
      <w:pPr>
        <w:pStyle w:val="a3"/>
        <w:keepNext/>
        <w:keepLines/>
        <w:widowControl/>
        <w:ind w:left="668" w:firstLine="0"/>
        <w:rPr>
          <w:sz w:val="24"/>
          <w:szCs w:val="24"/>
        </w:rPr>
      </w:pPr>
      <w:r w:rsidRPr="00783A02">
        <w:rPr>
          <w:sz w:val="24"/>
          <w:szCs w:val="24"/>
        </w:rPr>
        <w:t>Постановка</w:t>
      </w:r>
      <w:r>
        <w:rPr>
          <w:sz w:val="24"/>
          <w:szCs w:val="24"/>
        </w:rPr>
        <w:t xml:space="preserve"> </w:t>
      </w:r>
      <w:r w:rsidRPr="00783A02">
        <w:rPr>
          <w:sz w:val="24"/>
          <w:szCs w:val="24"/>
        </w:rPr>
        <w:t>ударения</w:t>
      </w:r>
      <w:r>
        <w:rPr>
          <w:sz w:val="24"/>
          <w:szCs w:val="24"/>
        </w:rPr>
        <w:t xml:space="preserve"> </w:t>
      </w:r>
      <w:r w:rsidRPr="00783A02">
        <w:rPr>
          <w:sz w:val="24"/>
          <w:szCs w:val="24"/>
        </w:rPr>
        <w:t>в</w:t>
      </w:r>
      <w:r>
        <w:rPr>
          <w:sz w:val="24"/>
          <w:szCs w:val="24"/>
        </w:rPr>
        <w:t xml:space="preserve"> </w:t>
      </w:r>
      <w:r w:rsidRPr="00783A02">
        <w:rPr>
          <w:spacing w:val="-2"/>
          <w:sz w:val="24"/>
          <w:szCs w:val="24"/>
        </w:rPr>
        <w:t>деепричастиях.</w:t>
      </w:r>
    </w:p>
    <w:p w:rsidR="00407D8D" w:rsidRPr="00783A02" w:rsidRDefault="00407D8D" w:rsidP="00407D8D">
      <w:pPr>
        <w:pStyle w:val="a3"/>
        <w:keepNext/>
        <w:keepLines/>
        <w:widowControl/>
        <w:ind w:firstLine="424"/>
        <w:rPr>
          <w:sz w:val="24"/>
          <w:szCs w:val="24"/>
        </w:rPr>
      </w:pPr>
      <w:r w:rsidRPr="00783A02">
        <w:rPr>
          <w:sz w:val="24"/>
          <w:szCs w:val="24"/>
        </w:rPr>
        <w:t>Правописание</w:t>
      </w:r>
      <w:r>
        <w:rPr>
          <w:sz w:val="24"/>
          <w:szCs w:val="24"/>
        </w:rPr>
        <w:t xml:space="preserve"> </w:t>
      </w:r>
      <w:r w:rsidRPr="00783A02">
        <w:rPr>
          <w:sz w:val="24"/>
          <w:szCs w:val="24"/>
        </w:rPr>
        <w:t>гласных</w:t>
      </w:r>
      <w:r>
        <w:rPr>
          <w:sz w:val="24"/>
          <w:szCs w:val="24"/>
        </w:rPr>
        <w:t xml:space="preserve"> </w:t>
      </w:r>
      <w:r w:rsidRPr="00783A02">
        <w:rPr>
          <w:sz w:val="24"/>
          <w:szCs w:val="24"/>
        </w:rPr>
        <w:t>в</w:t>
      </w:r>
      <w:r>
        <w:rPr>
          <w:sz w:val="24"/>
          <w:szCs w:val="24"/>
        </w:rPr>
        <w:t xml:space="preserve"> </w:t>
      </w:r>
      <w:r w:rsidRPr="00783A02">
        <w:rPr>
          <w:sz w:val="24"/>
          <w:szCs w:val="24"/>
        </w:rPr>
        <w:t>суффиксах</w:t>
      </w:r>
      <w:r>
        <w:rPr>
          <w:sz w:val="24"/>
          <w:szCs w:val="24"/>
        </w:rPr>
        <w:t xml:space="preserve"> </w:t>
      </w:r>
      <w:r w:rsidRPr="00783A02">
        <w:rPr>
          <w:sz w:val="24"/>
          <w:szCs w:val="24"/>
        </w:rPr>
        <w:t>деепричастий.</w:t>
      </w:r>
      <w:r>
        <w:rPr>
          <w:sz w:val="24"/>
          <w:szCs w:val="24"/>
        </w:rPr>
        <w:t xml:space="preserve"> </w:t>
      </w:r>
      <w:r w:rsidRPr="00783A02">
        <w:rPr>
          <w:sz w:val="24"/>
          <w:szCs w:val="24"/>
        </w:rPr>
        <w:t>Слитное</w:t>
      </w:r>
      <w:r>
        <w:rPr>
          <w:sz w:val="24"/>
          <w:szCs w:val="24"/>
        </w:rPr>
        <w:t xml:space="preserve"> </w:t>
      </w:r>
      <w:r w:rsidRPr="00783A02">
        <w:rPr>
          <w:sz w:val="24"/>
          <w:szCs w:val="24"/>
        </w:rPr>
        <w:t>и</w:t>
      </w:r>
      <w:r>
        <w:rPr>
          <w:sz w:val="24"/>
          <w:szCs w:val="24"/>
        </w:rPr>
        <w:t xml:space="preserve"> </w:t>
      </w:r>
      <w:r w:rsidRPr="00783A02">
        <w:rPr>
          <w:sz w:val="24"/>
          <w:szCs w:val="24"/>
        </w:rPr>
        <w:t xml:space="preserve">раздельное написание </w:t>
      </w:r>
      <w:r w:rsidRPr="00902F9A">
        <w:rPr>
          <w:b/>
          <w:sz w:val="24"/>
          <w:szCs w:val="24"/>
        </w:rPr>
        <w:t>не</w:t>
      </w:r>
      <w:r w:rsidRPr="00783A02">
        <w:rPr>
          <w:sz w:val="24"/>
          <w:szCs w:val="24"/>
        </w:rPr>
        <w:t xml:space="preserve"> с деепричастиями.</w:t>
      </w:r>
    </w:p>
    <w:p w:rsidR="00407D8D" w:rsidRPr="00783A02" w:rsidRDefault="00407D8D" w:rsidP="00407D8D">
      <w:pPr>
        <w:pStyle w:val="a3"/>
        <w:keepNext/>
        <w:keepLines/>
        <w:widowControl/>
        <w:ind w:firstLine="424"/>
        <w:rPr>
          <w:sz w:val="24"/>
          <w:szCs w:val="24"/>
        </w:rPr>
      </w:pPr>
      <w:r w:rsidRPr="00783A02">
        <w:rPr>
          <w:sz w:val="24"/>
          <w:szCs w:val="24"/>
        </w:rPr>
        <w:t>Правильное построение предложени</w:t>
      </w:r>
      <w:r>
        <w:rPr>
          <w:sz w:val="24"/>
          <w:szCs w:val="24"/>
        </w:rPr>
        <w:t xml:space="preserve">й с одиночными деепричастиями и </w:t>
      </w:r>
      <w:r w:rsidRPr="00783A02">
        <w:rPr>
          <w:sz w:val="24"/>
          <w:szCs w:val="24"/>
        </w:rPr>
        <w:t>деепричастными оборотами.</w:t>
      </w:r>
    </w:p>
    <w:p w:rsidR="00407D8D" w:rsidRPr="00783A02" w:rsidRDefault="00407D8D" w:rsidP="00407D8D">
      <w:pPr>
        <w:pStyle w:val="a3"/>
        <w:keepNext/>
        <w:keepLines/>
        <w:widowControl/>
        <w:ind w:firstLine="424"/>
        <w:rPr>
          <w:sz w:val="24"/>
          <w:szCs w:val="24"/>
        </w:rPr>
      </w:pPr>
      <w:r w:rsidRPr="00783A02">
        <w:rPr>
          <w:sz w:val="24"/>
          <w:szCs w:val="24"/>
        </w:rPr>
        <w:t>Знаки</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предложениях</w:t>
      </w:r>
      <w:r>
        <w:rPr>
          <w:sz w:val="24"/>
          <w:szCs w:val="24"/>
        </w:rPr>
        <w:t xml:space="preserve"> </w:t>
      </w:r>
      <w:r w:rsidRPr="00783A02">
        <w:rPr>
          <w:sz w:val="24"/>
          <w:szCs w:val="24"/>
        </w:rPr>
        <w:t>с</w:t>
      </w:r>
      <w:r>
        <w:rPr>
          <w:sz w:val="24"/>
          <w:szCs w:val="24"/>
        </w:rPr>
        <w:t xml:space="preserve"> </w:t>
      </w:r>
      <w:r w:rsidRPr="00783A02">
        <w:rPr>
          <w:sz w:val="24"/>
          <w:szCs w:val="24"/>
        </w:rPr>
        <w:t>одиночным</w:t>
      </w:r>
      <w:r>
        <w:rPr>
          <w:sz w:val="24"/>
          <w:szCs w:val="24"/>
        </w:rPr>
        <w:t xml:space="preserve"> </w:t>
      </w:r>
      <w:r w:rsidRPr="00783A02">
        <w:rPr>
          <w:sz w:val="24"/>
          <w:szCs w:val="24"/>
        </w:rPr>
        <w:t>деепричастием</w:t>
      </w:r>
      <w:r>
        <w:rPr>
          <w:sz w:val="24"/>
          <w:szCs w:val="24"/>
        </w:rPr>
        <w:t xml:space="preserve"> </w:t>
      </w:r>
      <w:r w:rsidRPr="00783A02">
        <w:rPr>
          <w:sz w:val="24"/>
          <w:szCs w:val="24"/>
        </w:rPr>
        <w:t>и</w:t>
      </w:r>
      <w:r>
        <w:rPr>
          <w:sz w:val="24"/>
          <w:szCs w:val="24"/>
        </w:rPr>
        <w:t xml:space="preserve"> </w:t>
      </w:r>
      <w:r w:rsidRPr="00783A02">
        <w:rPr>
          <w:sz w:val="24"/>
          <w:szCs w:val="24"/>
        </w:rPr>
        <w:t>деепричастным оборотом.</w:t>
      </w:r>
    </w:p>
    <w:p w:rsidR="00407D8D" w:rsidRPr="00783A02" w:rsidRDefault="00407D8D" w:rsidP="00407D8D">
      <w:pPr>
        <w:keepNext/>
        <w:keepLines/>
        <w:widowControl/>
        <w:ind w:left="668"/>
        <w:jc w:val="both"/>
        <w:rPr>
          <w:b/>
          <w:sz w:val="24"/>
          <w:szCs w:val="24"/>
        </w:rPr>
      </w:pPr>
      <w:r w:rsidRPr="00783A02">
        <w:rPr>
          <w:b/>
          <w:spacing w:val="-2"/>
          <w:sz w:val="24"/>
          <w:szCs w:val="24"/>
        </w:rPr>
        <w:t>Наречие</w:t>
      </w:r>
    </w:p>
    <w:p w:rsidR="00407D8D" w:rsidRPr="00783A02" w:rsidRDefault="00407D8D" w:rsidP="00407D8D">
      <w:pPr>
        <w:pStyle w:val="a3"/>
        <w:keepNext/>
        <w:keepLines/>
        <w:widowControl/>
        <w:ind w:left="668" w:firstLine="0"/>
        <w:rPr>
          <w:sz w:val="24"/>
          <w:szCs w:val="24"/>
        </w:rPr>
      </w:pPr>
      <w:r w:rsidRPr="00783A02">
        <w:rPr>
          <w:sz w:val="24"/>
          <w:szCs w:val="24"/>
        </w:rPr>
        <w:t>Общееграмматическое</w:t>
      </w:r>
      <w:r>
        <w:rPr>
          <w:sz w:val="24"/>
          <w:szCs w:val="24"/>
        </w:rPr>
        <w:t xml:space="preserve"> </w:t>
      </w:r>
      <w:r w:rsidRPr="00783A02">
        <w:rPr>
          <w:sz w:val="24"/>
          <w:szCs w:val="24"/>
        </w:rPr>
        <w:t>значение</w:t>
      </w:r>
      <w:r>
        <w:rPr>
          <w:sz w:val="24"/>
          <w:szCs w:val="24"/>
        </w:rPr>
        <w:t xml:space="preserve"> </w:t>
      </w:r>
      <w:r w:rsidRPr="00783A02">
        <w:rPr>
          <w:spacing w:val="-2"/>
          <w:sz w:val="24"/>
          <w:szCs w:val="24"/>
        </w:rPr>
        <w:t>наречий.</w:t>
      </w:r>
    </w:p>
    <w:p w:rsidR="00407D8D" w:rsidRPr="00783A02" w:rsidRDefault="00407D8D" w:rsidP="00407D8D">
      <w:pPr>
        <w:pStyle w:val="a3"/>
        <w:keepNext/>
        <w:keepLines/>
        <w:widowControl/>
        <w:tabs>
          <w:tab w:val="left" w:pos="1967"/>
          <w:tab w:val="left" w:pos="3255"/>
          <w:tab w:val="left" w:pos="3860"/>
          <w:tab w:val="left" w:pos="5395"/>
          <w:tab w:val="left" w:pos="6688"/>
          <w:tab w:val="left" w:pos="7148"/>
          <w:tab w:val="left" w:pos="8633"/>
        </w:tabs>
        <w:ind w:right="166" w:firstLine="424"/>
        <w:rPr>
          <w:sz w:val="24"/>
          <w:szCs w:val="24"/>
        </w:rPr>
      </w:pPr>
      <w:r w:rsidRPr="00783A02">
        <w:rPr>
          <w:spacing w:val="-2"/>
          <w:sz w:val="24"/>
          <w:szCs w:val="24"/>
        </w:rPr>
        <w:t>Разряды</w:t>
      </w:r>
      <w:r w:rsidRPr="00783A02">
        <w:rPr>
          <w:sz w:val="24"/>
          <w:szCs w:val="24"/>
        </w:rPr>
        <w:tab/>
      </w:r>
      <w:r w:rsidRPr="00783A02">
        <w:rPr>
          <w:spacing w:val="-2"/>
          <w:sz w:val="24"/>
          <w:szCs w:val="24"/>
        </w:rPr>
        <w:t>наречий</w:t>
      </w:r>
      <w:r w:rsidRPr="00783A02">
        <w:rPr>
          <w:sz w:val="24"/>
          <w:szCs w:val="24"/>
        </w:rPr>
        <w:tab/>
      </w:r>
      <w:r w:rsidRPr="00783A02">
        <w:rPr>
          <w:spacing w:val="-6"/>
          <w:sz w:val="24"/>
          <w:szCs w:val="24"/>
        </w:rPr>
        <w:t>по</w:t>
      </w:r>
      <w:r w:rsidRPr="00783A02">
        <w:rPr>
          <w:sz w:val="24"/>
          <w:szCs w:val="24"/>
        </w:rPr>
        <w:tab/>
      </w:r>
      <w:r w:rsidRPr="00783A02">
        <w:rPr>
          <w:spacing w:val="-2"/>
          <w:sz w:val="24"/>
          <w:szCs w:val="24"/>
        </w:rPr>
        <w:t>значению.</w:t>
      </w:r>
      <w:r w:rsidRPr="00783A02">
        <w:rPr>
          <w:sz w:val="24"/>
          <w:szCs w:val="24"/>
        </w:rPr>
        <w:tab/>
      </w:r>
      <w:r w:rsidRPr="00783A02">
        <w:rPr>
          <w:spacing w:val="-2"/>
          <w:sz w:val="24"/>
          <w:szCs w:val="24"/>
        </w:rPr>
        <w:t>Простая</w:t>
      </w:r>
      <w:r w:rsidRPr="00783A02">
        <w:rPr>
          <w:sz w:val="24"/>
          <w:szCs w:val="24"/>
        </w:rPr>
        <w:tab/>
      </w:r>
      <w:r w:rsidRPr="00783A02">
        <w:rPr>
          <w:spacing w:val="-10"/>
          <w:sz w:val="24"/>
          <w:szCs w:val="24"/>
        </w:rPr>
        <w:t>и</w:t>
      </w:r>
      <w:r w:rsidRPr="00783A02">
        <w:rPr>
          <w:sz w:val="24"/>
          <w:szCs w:val="24"/>
        </w:rPr>
        <w:tab/>
      </w:r>
      <w:r w:rsidRPr="00783A02">
        <w:rPr>
          <w:spacing w:val="-2"/>
          <w:sz w:val="24"/>
          <w:szCs w:val="24"/>
        </w:rPr>
        <w:t>составная</w:t>
      </w:r>
      <w:r w:rsidRPr="00783A02">
        <w:rPr>
          <w:sz w:val="24"/>
          <w:szCs w:val="24"/>
        </w:rPr>
        <w:tab/>
      </w:r>
      <w:r w:rsidRPr="00783A02">
        <w:rPr>
          <w:spacing w:val="-2"/>
          <w:sz w:val="24"/>
          <w:szCs w:val="24"/>
        </w:rPr>
        <w:t xml:space="preserve">формы </w:t>
      </w:r>
      <w:r w:rsidRPr="00783A02">
        <w:rPr>
          <w:sz w:val="24"/>
          <w:szCs w:val="24"/>
        </w:rPr>
        <w:t>сравнительной и превосходной степеней сравнения наречий.</w:t>
      </w:r>
    </w:p>
    <w:p w:rsidR="00407D8D" w:rsidRPr="00783A02" w:rsidRDefault="00407D8D" w:rsidP="00407D8D">
      <w:pPr>
        <w:pStyle w:val="a3"/>
        <w:keepNext/>
        <w:keepLines/>
        <w:widowControl/>
        <w:ind w:left="668" w:right="-9" w:firstLine="0"/>
        <w:rPr>
          <w:sz w:val="24"/>
          <w:szCs w:val="24"/>
        </w:rPr>
      </w:pPr>
      <w:r w:rsidRPr="00783A02">
        <w:rPr>
          <w:sz w:val="24"/>
          <w:szCs w:val="24"/>
        </w:rPr>
        <w:t>Словообразование наречий. Синтаксические</w:t>
      </w:r>
      <w:r>
        <w:rPr>
          <w:sz w:val="24"/>
          <w:szCs w:val="24"/>
        </w:rPr>
        <w:t xml:space="preserve"> </w:t>
      </w:r>
      <w:r w:rsidRPr="00783A02">
        <w:rPr>
          <w:sz w:val="24"/>
          <w:szCs w:val="24"/>
        </w:rPr>
        <w:t>свойства</w:t>
      </w:r>
      <w:r>
        <w:rPr>
          <w:sz w:val="24"/>
          <w:szCs w:val="24"/>
        </w:rPr>
        <w:t xml:space="preserve"> </w:t>
      </w:r>
      <w:r w:rsidRPr="00783A02">
        <w:rPr>
          <w:sz w:val="24"/>
          <w:szCs w:val="24"/>
        </w:rPr>
        <w:t>наречий. Морфологический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наречий.</w:t>
      </w:r>
    </w:p>
    <w:p w:rsidR="00407D8D" w:rsidRPr="00783A02" w:rsidRDefault="00407D8D" w:rsidP="00407D8D">
      <w:pPr>
        <w:pStyle w:val="a3"/>
        <w:keepNext/>
        <w:keepLines/>
        <w:widowControl/>
        <w:ind w:left="668" w:firstLine="0"/>
        <w:rPr>
          <w:sz w:val="24"/>
          <w:szCs w:val="24"/>
        </w:rPr>
      </w:pPr>
      <w:r w:rsidRPr="00783A02">
        <w:rPr>
          <w:sz w:val="24"/>
          <w:szCs w:val="24"/>
        </w:rPr>
        <w:t>Нормы</w:t>
      </w:r>
      <w:r>
        <w:rPr>
          <w:sz w:val="24"/>
          <w:szCs w:val="24"/>
        </w:rPr>
        <w:t xml:space="preserve"> </w:t>
      </w:r>
      <w:r w:rsidRPr="00783A02">
        <w:rPr>
          <w:sz w:val="24"/>
          <w:szCs w:val="24"/>
        </w:rPr>
        <w:t>постановки</w:t>
      </w:r>
      <w:r>
        <w:rPr>
          <w:sz w:val="24"/>
          <w:szCs w:val="24"/>
        </w:rPr>
        <w:t xml:space="preserve"> </w:t>
      </w:r>
      <w:r w:rsidRPr="00783A02">
        <w:rPr>
          <w:sz w:val="24"/>
          <w:szCs w:val="24"/>
        </w:rPr>
        <w:t>ударения</w:t>
      </w:r>
      <w:r>
        <w:rPr>
          <w:sz w:val="24"/>
          <w:szCs w:val="24"/>
        </w:rPr>
        <w:t xml:space="preserve"> </w:t>
      </w:r>
      <w:r w:rsidRPr="00783A02">
        <w:rPr>
          <w:sz w:val="24"/>
          <w:szCs w:val="24"/>
        </w:rPr>
        <w:t>в</w:t>
      </w:r>
      <w:r>
        <w:rPr>
          <w:sz w:val="24"/>
          <w:szCs w:val="24"/>
        </w:rPr>
        <w:t xml:space="preserve"> </w:t>
      </w:r>
      <w:r w:rsidRPr="00783A02">
        <w:rPr>
          <w:sz w:val="24"/>
          <w:szCs w:val="24"/>
        </w:rPr>
        <w:t>наречиях,н</w:t>
      </w:r>
      <w:r>
        <w:rPr>
          <w:sz w:val="24"/>
          <w:szCs w:val="24"/>
        </w:rPr>
        <w:t xml:space="preserve"> </w:t>
      </w:r>
      <w:r w:rsidRPr="00783A02">
        <w:rPr>
          <w:sz w:val="24"/>
          <w:szCs w:val="24"/>
        </w:rPr>
        <w:t>ормы</w:t>
      </w:r>
      <w:r>
        <w:rPr>
          <w:sz w:val="24"/>
          <w:szCs w:val="24"/>
        </w:rPr>
        <w:t xml:space="preserve"> </w:t>
      </w:r>
      <w:r w:rsidRPr="00783A02">
        <w:rPr>
          <w:sz w:val="24"/>
          <w:szCs w:val="24"/>
        </w:rPr>
        <w:t>произношения</w:t>
      </w:r>
      <w:r>
        <w:rPr>
          <w:sz w:val="24"/>
          <w:szCs w:val="24"/>
        </w:rPr>
        <w:t xml:space="preserve"> </w:t>
      </w:r>
      <w:r w:rsidRPr="00783A02">
        <w:rPr>
          <w:spacing w:val="-2"/>
          <w:sz w:val="24"/>
          <w:szCs w:val="24"/>
        </w:rPr>
        <w:t>наречий.</w:t>
      </w:r>
    </w:p>
    <w:p w:rsidR="00407D8D" w:rsidRPr="00783A02" w:rsidRDefault="00407D8D" w:rsidP="00407D8D">
      <w:pPr>
        <w:pStyle w:val="a3"/>
        <w:keepNext/>
        <w:keepLines/>
        <w:widowControl/>
        <w:ind w:firstLine="0"/>
        <w:rPr>
          <w:sz w:val="24"/>
          <w:szCs w:val="24"/>
        </w:rPr>
      </w:pPr>
      <w:r w:rsidRPr="00783A02">
        <w:rPr>
          <w:sz w:val="24"/>
          <w:szCs w:val="24"/>
        </w:rPr>
        <w:t>Нормы</w:t>
      </w:r>
      <w:r>
        <w:rPr>
          <w:sz w:val="24"/>
          <w:szCs w:val="24"/>
        </w:rPr>
        <w:t xml:space="preserve"> </w:t>
      </w:r>
      <w:r w:rsidRPr="00783A02">
        <w:rPr>
          <w:sz w:val="24"/>
          <w:szCs w:val="24"/>
        </w:rPr>
        <w:t>образования</w:t>
      </w:r>
      <w:r>
        <w:rPr>
          <w:sz w:val="24"/>
          <w:szCs w:val="24"/>
        </w:rPr>
        <w:t xml:space="preserve"> </w:t>
      </w:r>
      <w:r w:rsidRPr="00783A02">
        <w:rPr>
          <w:sz w:val="24"/>
          <w:szCs w:val="24"/>
        </w:rPr>
        <w:t>степеней</w:t>
      </w:r>
      <w:r>
        <w:rPr>
          <w:sz w:val="24"/>
          <w:szCs w:val="24"/>
        </w:rPr>
        <w:t xml:space="preserve"> </w:t>
      </w:r>
      <w:r w:rsidRPr="00783A02">
        <w:rPr>
          <w:sz w:val="24"/>
          <w:szCs w:val="24"/>
        </w:rPr>
        <w:t>сравнения</w:t>
      </w:r>
      <w:r>
        <w:rPr>
          <w:sz w:val="24"/>
          <w:szCs w:val="24"/>
        </w:rPr>
        <w:t xml:space="preserve"> </w:t>
      </w:r>
      <w:r w:rsidRPr="00783A02">
        <w:rPr>
          <w:spacing w:val="-2"/>
          <w:sz w:val="24"/>
          <w:szCs w:val="24"/>
        </w:rPr>
        <w:t>наречий.</w:t>
      </w:r>
    </w:p>
    <w:p w:rsidR="00407D8D" w:rsidRPr="00783A02" w:rsidRDefault="00407D8D" w:rsidP="00407D8D">
      <w:pPr>
        <w:pStyle w:val="a3"/>
        <w:keepNext/>
        <w:keepLines/>
        <w:widowControl/>
        <w:ind w:left="668" w:firstLine="0"/>
        <w:rPr>
          <w:sz w:val="24"/>
          <w:szCs w:val="24"/>
        </w:rPr>
      </w:pPr>
      <w:r w:rsidRPr="00783A02">
        <w:rPr>
          <w:sz w:val="24"/>
          <w:szCs w:val="24"/>
        </w:rPr>
        <w:t>Роль</w:t>
      </w:r>
      <w:r>
        <w:rPr>
          <w:sz w:val="24"/>
          <w:szCs w:val="24"/>
        </w:rPr>
        <w:t xml:space="preserve"> </w:t>
      </w:r>
      <w:r w:rsidRPr="00783A02">
        <w:rPr>
          <w:sz w:val="24"/>
          <w:szCs w:val="24"/>
        </w:rPr>
        <w:t>наречий</w:t>
      </w:r>
      <w:r>
        <w:rPr>
          <w:sz w:val="24"/>
          <w:szCs w:val="24"/>
        </w:rPr>
        <w:t xml:space="preserve"> </w:t>
      </w:r>
      <w:r w:rsidRPr="00783A02">
        <w:rPr>
          <w:sz w:val="24"/>
          <w:szCs w:val="24"/>
        </w:rPr>
        <w:t>в</w:t>
      </w:r>
      <w:r>
        <w:rPr>
          <w:sz w:val="24"/>
          <w:szCs w:val="24"/>
        </w:rPr>
        <w:t xml:space="preserve"> </w:t>
      </w:r>
      <w:r w:rsidRPr="00783A02">
        <w:rPr>
          <w:spacing w:val="-2"/>
          <w:sz w:val="24"/>
          <w:szCs w:val="24"/>
        </w:rPr>
        <w:t>тексте.</w:t>
      </w:r>
    </w:p>
    <w:p w:rsidR="00407D8D" w:rsidRPr="00783A02" w:rsidRDefault="00407D8D" w:rsidP="00407D8D">
      <w:pPr>
        <w:pStyle w:val="a3"/>
        <w:keepNext/>
        <w:keepLines/>
        <w:widowControl/>
        <w:ind w:right="165" w:firstLine="424"/>
        <w:rPr>
          <w:sz w:val="24"/>
          <w:szCs w:val="24"/>
        </w:rPr>
      </w:pPr>
      <w:r w:rsidRPr="00783A02">
        <w:rPr>
          <w:sz w:val="24"/>
          <w:szCs w:val="24"/>
        </w:rPr>
        <w:t xml:space="preserve">Правописание наречий: слитное, раздельное, дефисное написание; слитноеираздельноенаписаниенеснаречиями; </w:t>
      </w:r>
      <w:r w:rsidRPr="00783A02">
        <w:rPr>
          <w:b/>
          <w:i/>
          <w:sz w:val="24"/>
          <w:szCs w:val="24"/>
        </w:rPr>
        <w:t>н</w:t>
      </w:r>
      <w:r>
        <w:rPr>
          <w:b/>
          <w:i/>
          <w:sz w:val="24"/>
          <w:szCs w:val="24"/>
        </w:rPr>
        <w:t xml:space="preserve"> </w:t>
      </w:r>
      <w:r w:rsidRPr="00783A02">
        <w:rPr>
          <w:sz w:val="24"/>
          <w:szCs w:val="24"/>
        </w:rPr>
        <w:t>и</w:t>
      </w:r>
      <w:r>
        <w:rPr>
          <w:sz w:val="24"/>
          <w:szCs w:val="24"/>
        </w:rPr>
        <w:t xml:space="preserve"> </w:t>
      </w:r>
      <w:r w:rsidRPr="00783A02">
        <w:rPr>
          <w:b/>
          <w:i/>
          <w:sz w:val="24"/>
          <w:szCs w:val="24"/>
        </w:rPr>
        <w:t>нн</w:t>
      </w:r>
      <w:r>
        <w:rPr>
          <w:b/>
          <w:i/>
          <w:sz w:val="24"/>
          <w:szCs w:val="24"/>
        </w:rPr>
        <w:t xml:space="preserve"> </w:t>
      </w:r>
      <w:r w:rsidRPr="00783A02">
        <w:rPr>
          <w:sz w:val="24"/>
          <w:szCs w:val="24"/>
        </w:rPr>
        <w:t>в</w:t>
      </w:r>
      <w:r>
        <w:rPr>
          <w:sz w:val="24"/>
          <w:szCs w:val="24"/>
        </w:rPr>
        <w:t xml:space="preserve"> </w:t>
      </w:r>
      <w:r w:rsidRPr="00783A02">
        <w:rPr>
          <w:sz w:val="24"/>
          <w:szCs w:val="24"/>
        </w:rPr>
        <w:t>наречиях</w:t>
      </w:r>
      <w:r>
        <w:rPr>
          <w:sz w:val="24"/>
          <w:szCs w:val="24"/>
        </w:rPr>
        <w:t xml:space="preserve"> </w:t>
      </w:r>
      <w:r w:rsidRPr="00783A02">
        <w:rPr>
          <w:sz w:val="24"/>
          <w:szCs w:val="24"/>
        </w:rPr>
        <w:t>на</w:t>
      </w:r>
      <w:r>
        <w:rPr>
          <w:sz w:val="24"/>
          <w:szCs w:val="24"/>
        </w:rPr>
        <w:t xml:space="preserve"> </w:t>
      </w:r>
      <w:r w:rsidRPr="00783A02">
        <w:rPr>
          <w:b/>
          <w:i/>
          <w:sz w:val="24"/>
          <w:szCs w:val="24"/>
        </w:rPr>
        <w:t xml:space="preserve">-о(-е); </w:t>
      </w:r>
      <w:r w:rsidRPr="00783A02">
        <w:rPr>
          <w:sz w:val="24"/>
          <w:szCs w:val="24"/>
        </w:rPr>
        <w:t xml:space="preserve">правописание суффиксов </w:t>
      </w:r>
      <w:r w:rsidRPr="00783A02">
        <w:rPr>
          <w:i/>
          <w:sz w:val="24"/>
          <w:szCs w:val="24"/>
        </w:rPr>
        <w:t>-</w:t>
      </w:r>
      <w:r w:rsidRPr="00783A02">
        <w:rPr>
          <w:b/>
          <w:i/>
          <w:sz w:val="24"/>
          <w:szCs w:val="24"/>
        </w:rPr>
        <w:t xml:space="preserve">а </w:t>
      </w:r>
      <w:r w:rsidRPr="00783A02">
        <w:rPr>
          <w:sz w:val="24"/>
          <w:szCs w:val="24"/>
        </w:rPr>
        <w:t xml:space="preserve">и </w:t>
      </w:r>
      <w:r w:rsidRPr="00783A02">
        <w:rPr>
          <w:b/>
          <w:i/>
          <w:sz w:val="24"/>
          <w:szCs w:val="24"/>
        </w:rPr>
        <w:t xml:space="preserve">-о </w:t>
      </w:r>
      <w:r w:rsidRPr="00783A02">
        <w:rPr>
          <w:sz w:val="24"/>
          <w:szCs w:val="24"/>
        </w:rPr>
        <w:t>наречий</w:t>
      </w:r>
      <w:r>
        <w:rPr>
          <w:sz w:val="24"/>
          <w:szCs w:val="24"/>
        </w:rPr>
        <w:t xml:space="preserve"> </w:t>
      </w:r>
      <w:r w:rsidRPr="00783A02">
        <w:rPr>
          <w:sz w:val="24"/>
          <w:szCs w:val="24"/>
        </w:rPr>
        <w:t xml:space="preserve">с приставками </w:t>
      </w:r>
      <w:r w:rsidRPr="00783A02">
        <w:rPr>
          <w:b/>
          <w:i/>
          <w:sz w:val="24"/>
          <w:szCs w:val="24"/>
        </w:rPr>
        <w:t xml:space="preserve">из-, до-, с-, в-, на-, за-; </w:t>
      </w:r>
      <w:r w:rsidRPr="00783A02">
        <w:rPr>
          <w:sz w:val="24"/>
          <w:szCs w:val="24"/>
        </w:rPr>
        <w:t xml:space="preserve">употребление </w:t>
      </w:r>
      <w:r w:rsidRPr="00783A02">
        <w:rPr>
          <w:b/>
          <w:i/>
          <w:sz w:val="24"/>
          <w:szCs w:val="24"/>
        </w:rPr>
        <w:t xml:space="preserve">ь </w:t>
      </w:r>
      <w:r w:rsidRPr="00783A02">
        <w:rPr>
          <w:sz w:val="24"/>
          <w:szCs w:val="24"/>
        </w:rPr>
        <w:t xml:space="preserve">после шипящих на конце наречий; правописание суффиксов наречий </w:t>
      </w:r>
      <w:r w:rsidRPr="00783A02">
        <w:rPr>
          <w:i/>
          <w:sz w:val="24"/>
          <w:szCs w:val="24"/>
        </w:rPr>
        <w:t>-</w:t>
      </w:r>
      <w:r w:rsidRPr="00783A02">
        <w:rPr>
          <w:b/>
          <w:i/>
          <w:sz w:val="24"/>
          <w:szCs w:val="24"/>
        </w:rPr>
        <w:t xml:space="preserve">ои -е </w:t>
      </w:r>
      <w:r w:rsidRPr="00783A02">
        <w:rPr>
          <w:sz w:val="24"/>
          <w:szCs w:val="24"/>
        </w:rPr>
        <w:t>после шипящих.</w:t>
      </w:r>
    </w:p>
    <w:p w:rsidR="00407D8D" w:rsidRPr="00783A02" w:rsidRDefault="00407D8D" w:rsidP="00407D8D">
      <w:pPr>
        <w:keepNext/>
        <w:keepLines/>
        <w:widowControl/>
        <w:ind w:left="668"/>
        <w:jc w:val="both"/>
        <w:rPr>
          <w:b/>
          <w:sz w:val="24"/>
          <w:szCs w:val="24"/>
        </w:rPr>
      </w:pPr>
      <w:r w:rsidRPr="00783A02">
        <w:rPr>
          <w:b/>
          <w:sz w:val="24"/>
          <w:szCs w:val="24"/>
        </w:rPr>
        <w:t>Слова</w:t>
      </w:r>
      <w:r>
        <w:rPr>
          <w:b/>
          <w:sz w:val="24"/>
          <w:szCs w:val="24"/>
        </w:rPr>
        <w:t xml:space="preserve"> </w:t>
      </w:r>
      <w:r w:rsidRPr="00783A02">
        <w:rPr>
          <w:b/>
          <w:sz w:val="24"/>
          <w:szCs w:val="24"/>
        </w:rPr>
        <w:t>категории</w:t>
      </w:r>
      <w:r>
        <w:rPr>
          <w:b/>
          <w:sz w:val="24"/>
          <w:szCs w:val="24"/>
        </w:rPr>
        <w:t xml:space="preserve"> </w:t>
      </w:r>
      <w:r w:rsidRPr="00783A02">
        <w:rPr>
          <w:b/>
          <w:spacing w:val="-2"/>
          <w:sz w:val="24"/>
          <w:szCs w:val="24"/>
        </w:rPr>
        <w:t>состояния</w:t>
      </w:r>
    </w:p>
    <w:p w:rsidR="00407D8D" w:rsidRPr="00783A02" w:rsidRDefault="00407D8D" w:rsidP="00407D8D">
      <w:pPr>
        <w:pStyle w:val="a3"/>
        <w:keepNext/>
        <w:keepLines/>
        <w:widowControl/>
        <w:ind w:right="166" w:firstLine="424"/>
        <w:rPr>
          <w:sz w:val="24"/>
          <w:szCs w:val="24"/>
        </w:rPr>
      </w:pPr>
      <w:r w:rsidRPr="00783A02">
        <w:rPr>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07D8D" w:rsidRPr="00783A02" w:rsidRDefault="00407D8D" w:rsidP="00407D8D">
      <w:pPr>
        <w:keepNext/>
        <w:keepLines/>
        <w:widowControl/>
        <w:ind w:left="668"/>
        <w:jc w:val="both"/>
        <w:rPr>
          <w:b/>
          <w:sz w:val="24"/>
          <w:szCs w:val="24"/>
        </w:rPr>
      </w:pPr>
      <w:r w:rsidRPr="00783A02">
        <w:rPr>
          <w:b/>
          <w:sz w:val="24"/>
          <w:szCs w:val="24"/>
        </w:rPr>
        <w:t>Служебные</w:t>
      </w:r>
      <w:r>
        <w:rPr>
          <w:b/>
          <w:sz w:val="24"/>
          <w:szCs w:val="24"/>
        </w:rPr>
        <w:t xml:space="preserve"> </w:t>
      </w:r>
      <w:r w:rsidRPr="00783A02">
        <w:rPr>
          <w:b/>
          <w:sz w:val="24"/>
          <w:szCs w:val="24"/>
        </w:rPr>
        <w:t>части</w:t>
      </w:r>
      <w:r>
        <w:rPr>
          <w:b/>
          <w:sz w:val="24"/>
          <w:szCs w:val="24"/>
        </w:rPr>
        <w:t xml:space="preserve"> </w:t>
      </w:r>
      <w:r w:rsidRPr="00783A02">
        <w:rPr>
          <w:b/>
          <w:spacing w:val="-4"/>
          <w:sz w:val="24"/>
          <w:szCs w:val="24"/>
        </w:rPr>
        <w:t>речи</w:t>
      </w:r>
    </w:p>
    <w:p w:rsidR="00407D8D" w:rsidRPr="00783A02" w:rsidRDefault="00407D8D" w:rsidP="00407D8D">
      <w:pPr>
        <w:pStyle w:val="a3"/>
        <w:keepNext/>
        <w:keepLines/>
        <w:widowControl/>
        <w:ind w:right="169" w:firstLine="424"/>
        <w:rPr>
          <w:sz w:val="24"/>
          <w:szCs w:val="24"/>
        </w:rPr>
      </w:pPr>
      <w:r w:rsidRPr="00783A02">
        <w:rPr>
          <w:sz w:val="24"/>
          <w:szCs w:val="24"/>
        </w:rPr>
        <w:t>Общая характеристика служебных частей речи. Отличие самостоятельных частей речи от служебных.</w:t>
      </w:r>
    </w:p>
    <w:p w:rsidR="00407D8D" w:rsidRPr="00783A02" w:rsidRDefault="00407D8D" w:rsidP="00407D8D">
      <w:pPr>
        <w:keepNext/>
        <w:keepLines/>
        <w:widowControl/>
        <w:ind w:left="668"/>
        <w:rPr>
          <w:b/>
          <w:sz w:val="24"/>
          <w:szCs w:val="24"/>
        </w:rPr>
      </w:pPr>
      <w:r w:rsidRPr="00783A02">
        <w:rPr>
          <w:b/>
          <w:spacing w:val="-2"/>
          <w:sz w:val="24"/>
          <w:szCs w:val="24"/>
        </w:rPr>
        <w:t>Предлог</w:t>
      </w:r>
    </w:p>
    <w:p w:rsidR="00407D8D" w:rsidRPr="00783A02" w:rsidRDefault="00407D8D" w:rsidP="00407D8D">
      <w:pPr>
        <w:pStyle w:val="a3"/>
        <w:keepNext/>
        <w:keepLines/>
        <w:widowControl/>
        <w:tabs>
          <w:tab w:val="left" w:pos="1473"/>
          <w:tab w:val="left" w:pos="2934"/>
          <w:tab w:val="left" w:pos="3463"/>
          <w:tab w:val="left" w:pos="5733"/>
          <w:tab w:val="left" w:pos="7071"/>
          <w:tab w:val="left" w:pos="8882"/>
        </w:tabs>
        <w:ind w:right="166" w:firstLine="424"/>
        <w:rPr>
          <w:sz w:val="24"/>
          <w:szCs w:val="24"/>
        </w:rPr>
      </w:pPr>
      <w:r w:rsidRPr="00783A02">
        <w:rPr>
          <w:sz w:val="24"/>
          <w:szCs w:val="24"/>
        </w:rPr>
        <w:t xml:space="preserve">Предлог как служебная часть речи. Грамматические функциипредлогов. </w:t>
      </w:r>
      <w:r w:rsidRPr="00783A02">
        <w:rPr>
          <w:spacing w:val="-2"/>
          <w:sz w:val="24"/>
          <w:szCs w:val="24"/>
        </w:rPr>
        <w:t>Разряды</w:t>
      </w:r>
      <w:r>
        <w:rPr>
          <w:sz w:val="24"/>
          <w:szCs w:val="24"/>
        </w:rPr>
        <w:t xml:space="preserve"> </w:t>
      </w:r>
      <w:r w:rsidRPr="00783A02">
        <w:rPr>
          <w:spacing w:val="-2"/>
          <w:sz w:val="24"/>
          <w:szCs w:val="24"/>
        </w:rPr>
        <w:t>предлогов</w:t>
      </w:r>
      <w:r w:rsidRPr="00783A02">
        <w:rPr>
          <w:sz w:val="24"/>
          <w:szCs w:val="24"/>
        </w:rPr>
        <w:tab/>
      </w:r>
      <w:r w:rsidRPr="00783A02">
        <w:rPr>
          <w:spacing w:val="-6"/>
          <w:sz w:val="24"/>
          <w:szCs w:val="24"/>
        </w:rPr>
        <w:t>по</w:t>
      </w:r>
      <w:r w:rsidRPr="00783A02">
        <w:rPr>
          <w:sz w:val="24"/>
          <w:szCs w:val="24"/>
        </w:rPr>
        <w:tab/>
      </w:r>
      <w:r w:rsidRPr="00783A02">
        <w:rPr>
          <w:spacing w:val="-2"/>
          <w:sz w:val="24"/>
          <w:szCs w:val="24"/>
        </w:rPr>
        <w:t>происхождению:</w:t>
      </w:r>
      <w:r w:rsidRPr="00783A02">
        <w:rPr>
          <w:sz w:val="24"/>
          <w:szCs w:val="24"/>
        </w:rPr>
        <w:tab/>
      </w:r>
      <w:r w:rsidRPr="00783A02">
        <w:rPr>
          <w:spacing w:val="-2"/>
          <w:sz w:val="24"/>
          <w:szCs w:val="24"/>
        </w:rPr>
        <w:t>предлоги</w:t>
      </w:r>
      <w:r w:rsidRPr="00783A02">
        <w:rPr>
          <w:sz w:val="24"/>
          <w:szCs w:val="24"/>
        </w:rPr>
        <w:tab/>
      </w:r>
      <w:r w:rsidRPr="00783A02">
        <w:rPr>
          <w:spacing w:val="-2"/>
          <w:sz w:val="24"/>
          <w:szCs w:val="24"/>
        </w:rPr>
        <w:t>производные</w:t>
      </w:r>
      <w:r w:rsidRPr="00783A02">
        <w:rPr>
          <w:sz w:val="24"/>
          <w:szCs w:val="24"/>
        </w:rPr>
        <w:tab/>
      </w:r>
      <w:r w:rsidRPr="00783A02">
        <w:rPr>
          <w:spacing w:val="-10"/>
          <w:sz w:val="24"/>
          <w:szCs w:val="24"/>
        </w:rPr>
        <w:t xml:space="preserve">и </w:t>
      </w:r>
      <w:r w:rsidRPr="00783A02">
        <w:rPr>
          <w:sz w:val="24"/>
          <w:szCs w:val="24"/>
        </w:rPr>
        <w:t>непроизводные.</w:t>
      </w:r>
      <w:r>
        <w:rPr>
          <w:sz w:val="24"/>
          <w:szCs w:val="24"/>
        </w:rPr>
        <w:t xml:space="preserve"> </w:t>
      </w:r>
      <w:r w:rsidRPr="00783A02">
        <w:rPr>
          <w:sz w:val="24"/>
          <w:szCs w:val="24"/>
        </w:rPr>
        <w:t>Разряды</w:t>
      </w:r>
      <w:r>
        <w:rPr>
          <w:sz w:val="24"/>
          <w:szCs w:val="24"/>
        </w:rPr>
        <w:t xml:space="preserve"> </w:t>
      </w:r>
      <w:r w:rsidRPr="00783A02">
        <w:rPr>
          <w:sz w:val="24"/>
          <w:szCs w:val="24"/>
        </w:rPr>
        <w:t>предлогов</w:t>
      </w:r>
      <w:r>
        <w:rPr>
          <w:sz w:val="24"/>
          <w:szCs w:val="24"/>
        </w:rPr>
        <w:t xml:space="preserve"> </w:t>
      </w:r>
      <w:r w:rsidRPr="00783A02">
        <w:rPr>
          <w:sz w:val="24"/>
          <w:szCs w:val="24"/>
        </w:rPr>
        <w:t>построению:</w:t>
      </w:r>
      <w:r>
        <w:rPr>
          <w:sz w:val="24"/>
          <w:szCs w:val="24"/>
        </w:rPr>
        <w:t xml:space="preserve"> </w:t>
      </w:r>
      <w:r w:rsidRPr="00783A02">
        <w:rPr>
          <w:sz w:val="24"/>
          <w:szCs w:val="24"/>
        </w:rPr>
        <w:t>предлоги</w:t>
      </w:r>
      <w:r>
        <w:rPr>
          <w:sz w:val="24"/>
          <w:szCs w:val="24"/>
        </w:rPr>
        <w:t xml:space="preserve"> </w:t>
      </w:r>
      <w:r w:rsidRPr="00783A02">
        <w:rPr>
          <w:sz w:val="24"/>
          <w:szCs w:val="24"/>
        </w:rPr>
        <w:t>простые</w:t>
      </w:r>
      <w:r>
        <w:rPr>
          <w:sz w:val="24"/>
          <w:szCs w:val="24"/>
        </w:rPr>
        <w:t xml:space="preserve"> </w:t>
      </w:r>
      <w:r w:rsidRPr="00783A02">
        <w:rPr>
          <w:spacing w:val="-10"/>
          <w:sz w:val="24"/>
          <w:szCs w:val="24"/>
        </w:rPr>
        <w:t>и</w:t>
      </w:r>
      <w:r>
        <w:rPr>
          <w:sz w:val="24"/>
          <w:szCs w:val="24"/>
        </w:rPr>
        <w:t xml:space="preserve"> </w:t>
      </w:r>
      <w:r w:rsidRPr="00783A02">
        <w:rPr>
          <w:spacing w:val="-2"/>
          <w:sz w:val="24"/>
          <w:szCs w:val="24"/>
        </w:rPr>
        <w:t>составные.</w:t>
      </w:r>
    </w:p>
    <w:p w:rsidR="00407D8D" w:rsidRPr="00783A02" w:rsidRDefault="00407D8D" w:rsidP="00407D8D">
      <w:pPr>
        <w:pStyle w:val="a3"/>
        <w:keepNext/>
        <w:keepLines/>
        <w:widowControl/>
        <w:ind w:left="668" w:firstLine="0"/>
        <w:rPr>
          <w:sz w:val="24"/>
          <w:szCs w:val="24"/>
        </w:rPr>
      </w:pP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предлогов.</w:t>
      </w:r>
    </w:p>
    <w:p w:rsidR="00407D8D" w:rsidRPr="00783A02" w:rsidRDefault="00407D8D" w:rsidP="00407D8D">
      <w:pPr>
        <w:pStyle w:val="a3"/>
        <w:keepNext/>
        <w:keepLines/>
        <w:widowControl/>
        <w:ind w:right="166" w:firstLine="424"/>
        <w:rPr>
          <w:sz w:val="24"/>
          <w:szCs w:val="24"/>
        </w:rPr>
      </w:pPr>
      <w:r w:rsidRPr="00783A02">
        <w:rPr>
          <w:sz w:val="24"/>
          <w:szCs w:val="24"/>
        </w:rPr>
        <w:t>Употребление предлогов в речи в соответствии с их значением и стилистическими особенностями.</w:t>
      </w:r>
    </w:p>
    <w:p w:rsidR="00407D8D" w:rsidRPr="00783A02" w:rsidRDefault="00407D8D" w:rsidP="00407D8D">
      <w:pPr>
        <w:keepNext/>
        <w:keepLines/>
        <w:widowControl/>
        <w:ind w:left="243" w:right="165" w:firstLine="424"/>
        <w:jc w:val="both"/>
        <w:rPr>
          <w:b/>
          <w:i/>
          <w:sz w:val="24"/>
          <w:szCs w:val="24"/>
        </w:rPr>
      </w:pPr>
      <w:r w:rsidRPr="00783A02">
        <w:rPr>
          <w:sz w:val="24"/>
          <w:szCs w:val="24"/>
        </w:rPr>
        <w:t>Нормы употребления имён существительных и местоимений с предлогами.</w:t>
      </w:r>
      <w:r>
        <w:rPr>
          <w:sz w:val="24"/>
          <w:szCs w:val="24"/>
        </w:rPr>
        <w:t xml:space="preserve"> </w:t>
      </w:r>
      <w:r w:rsidRPr="00783A02">
        <w:rPr>
          <w:sz w:val="24"/>
          <w:szCs w:val="24"/>
        </w:rPr>
        <w:t>Правильное</w:t>
      </w:r>
      <w:r>
        <w:rPr>
          <w:sz w:val="24"/>
          <w:szCs w:val="24"/>
        </w:rPr>
        <w:t xml:space="preserve"> </w:t>
      </w:r>
      <w:r w:rsidRPr="00783A02">
        <w:rPr>
          <w:sz w:val="24"/>
          <w:szCs w:val="24"/>
        </w:rPr>
        <w:t>использование</w:t>
      </w:r>
      <w:r>
        <w:rPr>
          <w:sz w:val="24"/>
          <w:szCs w:val="24"/>
        </w:rPr>
        <w:t xml:space="preserve"> </w:t>
      </w:r>
      <w:r w:rsidRPr="00783A02">
        <w:rPr>
          <w:sz w:val="24"/>
          <w:szCs w:val="24"/>
        </w:rPr>
        <w:t>предлогов</w:t>
      </w:r>
      <w:r>
        <w:rPr>
          <w:sz w:val="24"/>
          <w:szCs w:val="24"/>
        </w:rPr>
        <w:t xml:space="preserve"> </w:t>
      </w:r>
      <w:r w:rsidRPr="00783A02">
        <w:rPr>
          <w:b/>
          <w:i/>
          <w:sz w:val="24"/>
          <w:szCs w:val="24"/>
        </w:rPr>
        <w:t>из—с,в—на.</w:t>
      </w:r>
      <w:r>
        <w:rPr>
          <w:b/>
          <w:i/>
          <w:sz w:val="24"/>
          <w:szCs w:val="24"/>
        </w:rPr>
        <w:t xml:space="preserve"> </w:t>
      </w:r>
      <w:r w:rsidRPr="00783A02">
        <w:rPr>
          <w:sz w:val="24"/>
          <w:szCs w:val="24"/>
        </w:rPr>
        <w:t xml:space="preserve">Правильное образование предложно-падежных форм с предлогами </w:t>
      </w:r>
      <w:r w:rsidRPr="00783A02">
        <w:rPr>
          <w:b/>
          <w:i/>
          <w:sz w:val="24"/>
          <w:szCs w:val="24"/>
        </w:rPr>
        <w:t>по, благодаря, согласно, вопреки, наперерез.</w:t>
      </w:r>
    </w:p>
    <w:p w:rsidR="00407D8D" w:rsidRPr="00783A02" w:rsidRDefault="00407D8D" w:rsidP="00407D8D">
      <w:pPr>
        <w:pStyle w:val="a3"/>
        <w:keepNext/>
        <w:keepLines/>
        <w:widowControl/>
        <w:ind w:left="668" w:firstLine="0"/>
        <w:rPr>
          <w:sz w:val="24"/>
          <w:szCs w:val="24"/>
        </w:rPr>
      </w:pPr>
      <w:r w:rsidRPr="00783A02">
        <w:rPr>
          <w:sz w:val="24"/>
          <w:szCs w:val="24"/>
        </w:rPr>
        <w:t>Правописание</w:t>
      </w:r>
      <w:r>
        <w:rPr>
          <w:sz w:val="24"/>
          <w:szCs w:val="24"/>
        </w:rPr>
        <w:t xml:space="preserve"> </w:t>
      </w:r>
      <w:r w:rsidRPr="00783A02">
        <w:rPr>
          <w:sz w:val="24"/>
          <w:szCs w:val="24"/>
        </w:rPr>
        <w:t>производных</w:t>
      </w:r>
      <w:r>
        <w:rPr>
          <w:sz w:val="24"/>
          <w:szCs w:val="24"/>
        </w:rPr>
        <w:t xml:space="preserve"> </w:t>
      </w:r>
      <w:r w:rsidRPr="00783A02">
        <w:rPr>
          <w:spacing w:val="-2"/>
          <w:sz w:val="24"/>
          <w:szCs w:val="24"/>
        </w:rPr>
        <w:t>предлогов.</w:t>
      </w:r>
    </w:p>
    <w:p w:rsidR="00407D8D" w:rsidRPr="00783A02" w:rsidRDefault="00407D8D" w:rsidP="00407D8D">
      <w:pPr>
        <w:keepNext/>
        <w:keepLines/>
        <w:widowControl/>
        <w:ind w:left="668"/>
        <w:jc w:val="both"/>
        <w:rPr>
          <w:b/>
          <w:sz w:val="24"/>
          <w:szCs w:val="24"/>
        </w:rPr>
      </w:pPr>
      <w:r w:rsidRPr="00783A02">
        <w:rPr>
          <w:b/>
          <w:spacing w:val="-4"/>
          <w:sz w:val="24"/>
          <w:szCs w:val="24"/>
        </w:rPr>
        <w:t>Союз</w:t>
      </w:r>
    </w:p>
    <w:p w:rsidR="00407D8D" w:rsidRPr="00783A02" w:rsidRDefault="00407D8D" w:rsidP="00407D8D">
      <w:pPr>
        <w:pStyle w:val="a3"/>
        <w:keepNext/>
        <w:keepLines/>
        <w:widowControl/>
        <w:ind w:right="166" w:firstLine="424"/>
        <w:rPr>
          <w:sz w:val="24"/>
          <w:szCs w:val="24"/>
        </w:rPr>
      </w:pPr>
      <w:r w:rsidRPr="00783A02">
        <w:rPr>
          <w:sz w:val="24"/>
          <w:szCs w:val="24"/>
        </w:rPr>
        <w:t>Союз как служебная часть речи. Союз как средство связи однородных членов предложения и частей сложного предложения.</w:t>
      </w:r>
    </w:p>
    <w:p w:rsidR="00407D8D" w:rsidRPr="00783A02" w:rsidRDefault="00407D8D" w:rsidP="00407D8D">
      <w:pPr>
        <w:pStyle w:val="a3"/>
        <w:keepNext/>
        <w:keepLines/>
        <w:widowControl/>
        <w:ind w:right="166" w:firstLine="424"/>
        <w:rPr>
          <w:sz w:val="24"/>
          <w:szCs w:val="24"/>
        </w:rPr>
      </w:pPr>
      <w:r w:rsidRPr="00783A02">
        <w:rPr>
          <w:sz w:val="24"/>
          <w:szCs w:val="24"/>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sidRPr="00783A02">
        <w:rPr>
          <w:spacing w:val="-2"/>
          <w:sz w:val="24"/>
          <w:szCs w:val="24"/>
        </w:rPr>
        <w:t>союзы.</w:t>
      </w:r>
    </w:p>
    <w:p w:rsidR="00407D8D" w:rsidRPr="00783A02" w:rsidRDefault="00407D8D" w:rsidP="00407D8D">
      <w:pPr>
        <w:pStyle w:val="a3"/>
        <w:keepNext/>
        <w:keepLines/>
        <w:widowControl/>
        <w:ind w:left="668" w:firstLine="0"/>
        <w:rPr>
          <w:sz w:val="24"/>
          <w:szCs w:val="24"/>
        </w:rPr>
      </w:pPr>
      <w:r w:rsidRPr="00783A02">
        <w:rPr>
          <w:sz w:val="24"/>
          <w:szCs w:val="24"/>
        </w:rPr>
        <w:t>Морфологический</w:t>
      </w:r>
      <w:r>
        <w:rPr>
          <w:sz w:val="24"/>
          <w:szCs w:val="24"/>
        </w:rPr>
        <w:t xml:space="preserve"> </w:t>
      </w:r>
      <w:r w:rsidRPr="00783A02">
        <w:rPr>
          <w:sz w:val="24"/>
          <w:szCs w:val="24"/>
        </w:rPr>
        <w:t>анали</w:t>
      </w:r>
      <w:r>
        <w:rPr>
          <w:sz w:val="24"/>
          <w:szCs w:val="24"/>
        </w:rPr>
        <w:t xml:space="preserve"> </w:t>
      </w:r>
      <w:r w:rsidRPr="00783A02">
        <w:rPr>
          <w:sz w:val="24"/>
          <w:szCs w:val="24"/>
        </w:rPr>
        <w:t>з</w:t>
      </w:r>
      <w:r w:rsidRPr="00783A02">
        <w:rPr>
          <w:spacing w:val="-2"/>
          <w:sz w:val="24"/>
          <w:szCs w:val="24"/>
        </w:rPr>
        <w:t>союзов.</w:t>
      </w:r>
    </w:p>
    <w:p w:rsidR="00407D8D" w:rsidRPr="00783A02" w:rsidRDefault="00407D8D" w:rsidP="00407D8D">
      <w:pPr>
        <w:pStyle w:val="a3"/>
        <w:keepNext/>
        <w:keepLines/>
        <w:widowControl/>
        <w:ind w:right="172" w:firstLine="424"/>
        <w:rPr>
          <w:sz w:val="24"/>
          <w:szCs w:val="24"/>
        </w:rPr>
      </w:pPr>
      <w:r w:rsidRPr="00783A02">
        <w:rPr>
          <w:sz w:val="24"/>
          <w:szCs w:val="24"/>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07D8D" w:rsidRPr="00783A02" w:rsidRDefault="00407D8D" w:rsidP="00407D8D">
      <w:pPr>
        <w:pStyle w:val="a3"/>
        <w:keepNext/>
        <w:keepLines/>
        <w:widowControl/>
        <w:ind w:left="668" w:firstLine="0"/>
        <w:rPr>
          <w:sz w:val="24"/>
          <w:szCs w:val="24"/>
        </w:rPr>
      </w:pPr>
      <w:r w:rsidRPr="00783A02">
        <w:rPr>
          <w:sz w:val="24"/>
          <w:szCs w:val="24"/>
        </w:rPr>
        <w:t>Правописание</w:t>
      </w:r>
      <w:r>
        <w:rPr>
          <w:sz w:val="24"/>
          <w:szCs w:val="24"/>
        </w:rPr>
        <w:t xml:space="preserve"> </w:t>
      </w:r>
      <w:r w:rsidRPr="00783A02">
        <w:rPr>
          <w:spacing w:val="-2"/>
          <w:sz w:val="24"/>
          <w:szCs w:val="24"/>
        </w:rPr>
        <w:t>союзов.</w:t>
      </w:r>
    </w:p>
    <w:p w:rsidR="00407D8D" w:rsidRPr="00783A02" w:rsidRDefault="00407D8D" w:rsidP="00407D8D">
      <w:pPr>
        <w:pStyle w:val="a3"/>
        <w:keepNext/>
        <w:keepLines/>
        <w:widowControl/>
        <w:ind w:right="167" w:firstLine="424"/>
        <w:rPr>
          <w:sz w:val="24"/>
          <w:szCs w:val="24"/>
        </w:rPr>
      </w:pPr>
      <w:r w:rsidRPr="00783A02">
        <w:rPr>
          <w:sz w:val="24"/>
          <w:szCs w:val="24"/>
        </w:rPr>
        <w:t>Знаки</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сложных</w:t>
      </w:r>
      <w:r>
        <w:rPr>
          <w:sz w:val="24"/>
          <w:szCs w:val="24"/>
        </w:rPr>
        <w:t xml:space="preserve"> </w:t>
      </w:r>
      <w:r w:rsidRPr="00783A02">
        <w:rPr>
          <w:sz w:val="24"/>
          <w:szCs w:val="24"/>
        </w:rPr>
        <w:t>союзных</w:t>
      </w:r>
      <w:r>
        <w:rPr>
          <w:sz w:val="24"/>
          <w:szCs w:val="24"/>
        </w:rPr>
        <w:t xml:space="preserve"> </w:t>
      </w:r>
      <w:r w:rsidRPr="00783A02">
        <w:rPr>
          <w:sz w:val="24"/>
          <w:szCs w:val="24"/>
        </w:rPr>
        <w:t>предложениях.</w:t>
      </w:r>
      <w:r>
        <w:rPr>
          <w:sz w:val="24"/>
          <w:szCs w:val="24"/>
        </w:rPr>
        <w:t xml:space="preserve"> </w:t>
      </w:r>
      <w:r w:rsidRPr="00783A02">
        <w:rPr>
          <w:sz w:val="24"/>
          <w:szCs w:val="24"/>
        </w:rPr>
        <w:t>Знаки</w:t>
      </w:r>
      <w:r>
        <w:rPr>
          <w:sz w:val="24"/>
          <w:szCs w:val="24"/>
        </w:rPr>
        <w:t xml:space="preserve"> </w:t>
      </w:r>
      <w:r w:rsidRPr="00783A02">
        <w:rPr>
          <w:sz w:val="24"/>
          <w:szCs w:val="24"/>
        </w:rPr>
        <w:t>препинания в предложениях с союзом и, связывающим однородные члены и части сложного предложения.</w:t>
      </w:r>
    </w:p>
    <w:p w:rsidR="00407D8D" w:rsidRPr="00783A02" w:rsidRDefault="00407D8D" w:rsidP="00407D8D">
      <w:pPr>
        <w:keepNext/>
        <w:keepLines/>
        <w:widowControl/>
        <w:ind w:left="668"/>
        <w:rPr>
          <w:b/>
          <w:sz w:val="24"/>
          <w:szCs w:val="24"/>
        </w:rPr>
      </w:pPr>
      <w:r w:rsidRPr="00783A02">
        <w:rPr>
          <w:b/>
          <w:spacing w:val="-2"/>
          <w:sz w:val="24"/>
          <w:szCs w:val="24"/>
        </w:rPr>
        <w:t>Частица</w:t>
      </w:r>
    </w:p>
    <w:p w:rsidR="00407D8D" w:rsidRPr="00783A02" w:rsidRDefault="00407D8D" w:rsidP="00407D8D">
      <w:pPr>
        <w:pStyle w:val="a3"/>
        <w:keepNext/>
        <w:keepLines/>
        <w:widowControl/>
        <w:ind w:left="668" w:firstLine="0"/>
        <w:jc w:val="left"/>
        <w:rPr>
          <w:sz w:val="24"/>
          <w:szCs w:val="24"/>
        </w:rPr>
      </w:pPr>
      <w:r w:rsidRPr="00783A02">
        <w:rPr>
          <w:sz w:val="24"/>
          <w:szCs w:val="24"/>
        </w:rPr>
        <w:t>Частица</w:t>
      </w:r>
      <w:r>
        <w:rPr>
          <w:sz w:val="24"/>
          <w:szCs w:val="24"/>
        </w:rPr>
        <w:t xml:space="preserve"> </w:t>
      </w:r>
      <w:r w:rsidRPr="00783A02">
        <w:rPr>
          <w:sz w:val="24"/>
          <w:szCs w:val="24"/>
        </w:rPr>
        <w:t>как</w:t>
      </w:r>
      <w:r>
        <w:rPr>
          <w:sz w:val="24"/>
          <w:szCs w:val="24"/>
        </w:rPr>
        <w:t xml:space="preserve"> </w:t>
      </w:r>
      <w:r w:rsidRPr="00783A02">
        <w:rPr>
          <w:sz w:val="24"/>
          <w:szCs w:val="24"/>
        </w:rPr>
        <w:t>служебная</w:t>
      </w:r>
      <w:r>
        <w:rPr>
          <w:sz w:val="24"/>
          <w:szCs w:val="24"/>
        </w:rPr>
        <w:t xml:space="preserve"> </w:t>
      </w:r>
      <w:r w:rsidRPr="00783A02">
        <w:rPr>
          <w:sz w:val="24"/>
          <w:szCs w:val="24"/>
        </w:rPr>
        <w:t>часть</w:t>
      </w:r>
      <w:r>
        <w:rPr>
          <w:sz w:val="24"/>
          <w:szCs w:val="24"/>
        </w:rPr>
        <w:t xml:space="preserve"> </w:t>
      </w:r>
      <w:r w:rsidRPr="00783A02">
        <w:rPr>
          <w:spacing w:val="-4"/>
          <w:sz w:val="24"/>
          <w:szCs w:val="24"/>
        </w:rPr>
        <w:t>речи.</w:t>
      </w:r>
    </w:p>
    <w:p w:rsidR="00407D8D" w:rsidRPr="00783A02" w:rsidRDefault="00407D8D" w:rsidP="00407D8D">
      <w:pPr>
        <w:pStyle w:val="a3"/>
        <w:keepNext/>
        <w:keepLines/>
        <w:widowControl/>
        <w:tabs>
          <w:tab w:val="left" w:pos="1864"/>
          <w:tab w:val="left" w:pos="2878"/>
          <w:tab w:val="left" w:pos="3372"/>
          <w:tab w:val="left" w:pos="4740"/>
          <w:tab w:val="left" w:pos="5094"/>
          <w:tab w:val="left" w:pos="7108"/>
        </w:tabs>
        <w:ind w:right="167" w:firstLine="424"/>
        <w:jc w:val="left"/>
        <w:rPr>
          <w:sz w:val="24"/>
          <w:szCs w:val="24"/>
        </w:rPr>
      </w:pPr>
      <w:r w:rsidRPr="00783A02">
        <w:rPr>
          <w:spacing w:val="-2"/>
          <w:sz w:val="24"/>
          <w:szCs w:val="24"/>
        </w:rPr>
        <w:t>Разряды</w:t>
      </w:r>
      <w:r w:rsidRPr="00783A02">
        <w:rPr>
          <w:sz w:val="24"/>
          <w:szCs w:val="24"/>
        </w:rPr>
        <w:tab/>
      </w:r>
      <w:r w:rsidRPr="00783A02">
        <w:rPr>
          <w:spacing w:val="-2"/>
          <w:sz w:val="24"/>
          <w:szCs w:val="24"/>
        </w:rPr>
        <w:t>частиц</w:t>
      </w:r>
      <w:r w:rsidRPr="00783A02">
        <w:rPr>
          <w:sz w:val="24"/>
          <w:szCs w:val="24"/>
        </w:rPr>
        <w:tab/>
      </w:r>
      <w:r w:rsidRPr="00783A02">
        <w:rPr>
          <w:spacing w:val="-6"/>
          <w:sz w:val="24"/>
          <w:szCs w:val="24"/>
        </w:rPr>
        <w:t>по</w:t>
      </w:r>
      <w:r w:rsidRPr="00783A02">
        <w:rPr>
          <w:sz w:val="24"/>
          <w:szCs w:val="24"/>
        </w:rPr>
        <w:tab/>
      </w:r>
      <w:r w:rsidRPr="00783A02">
        <w:rPr>
          <w:spacing w:val="-2"/>
          <w:sz w:val="24"/>
          <w:szCs w:val="24"/>
        </w:rPr>
        <w:t>значению</w:t>
      </w:r>
      <w:r w:rsidRPr="00783A02">
        <w:rPr>
          <w:sz w:val="24"/>
          <w:szCs w:val="24"/>
        </w:rPr>
        <w:tab/>
      </w:r>
      <w:r w:rsidRPr="00783A02">
        <w:rPr>
          <w:spacing w:val="-10"/>
          <w:sz w:val="24"/>
          <w:szCs w:val="24"/>
        </w:rPr>
        <w:t>и</w:t>
      </w:r>
      <w:r w:rsidRPr="00783A02">
        <w:rPr>
          <w:sz w:val="24"/>
          <w:szCs w:val="24"/>
        </w:rPr>
        <w:tab/>
      </w:r>
      <w:r w:rsidRPr="00783A02">
        <w:rPr>
          <w:spacing w:val="-2"/>
          <w:sz w:val="24"/>
          <w:szCs w:val="24"/>
        </w:rPr>
        <w:t>употреблению:</w:t>
      </w:r>
      <w:r w:rsidRPr="00783A02">
        <w:rPr>
          <w:sz w:val="24"/>
          <w:szCs w:val="24"/>
        </w:rPr>
        <w:tab/>
      </w:r>
      <w:r w:rsidRPr="00783A02">
        <w:rPr>
          <w:spacing w:val="-2"/>
          <w:sz w:val="24"/>
          <w:szCs w:val="24"/>
        </w:rPr>
        <w:t xml:space="preserve">формообразующие, </w:t>
      </w:r>
      <w:r w:rsidRPr="00783A02">
        <w:rPr>
          <w:sz w:val="24"/>
          <w:szCs w:val="24"/>
        </w:rPr>
        <w:t>отрицательные, модальные.</w:t>
      </w:r>
    </w:p>
    <w:p w:rsidR="00407D8D" w:rsidRPr="00783A02" w:rsidRDefault="00407D8D" w:rsidP="00407D8D">
      <w:pPr>
        <w:pStyle w:val="a3"/>
        <w:keepNext/>
        <w:keepLines/>
        <w:widowControl/>
        <w:ind w:left="668" w:right="-9" w:firstLine="0"/>
        <w:jc w:val="left"/>
        <w:rPr>
          <w:sz w:val="24"/>
          <w:szCs w:val="24"/>
        </w:rPr>
      </w:pPr>
      <w:r w:rsidRPr="00783A02">
        <w:rPr>
          <w:sz w:val="24"/>
          <w:szCs w:val="24"/>
        </w:rPr>
        <w:t>Роль частиц в передаче различных оттенков значения в слове и</w:t>
      </w:r>
      <w:r>
        <w:rPr>
          <w:sz w:val="24"/>
          <w:szCs w:val="24"/>
        </w:rPr>
        <w:t xml:space="preserve"> </w:t>
      </w:r>
      <w:r w:rsidRPr="00783A02">
        <w:rPr>
          <w:sz w:val="24"/>
          <w:szCs w:val="24"/>
        </w:rPr>
        <w:t>тексте,</w:t>
      </w:r>
      <w:r>
        <w:rPr>
          <w:sz w:val="24"/>
          <w:szCs w:val="24"/>
        </w:rPr>
        <w:t xml:space="preserve"> </w:t>
      </w:r>
      <w:r w:rsidRPr="00783A02">
        <w:rPr>
          <w:sz w:val="24"/>
          <w:szCs w:val="24"/>
        </w:rPr>
        <w:t>в</w:t>
      </w:r>
      <w:r>
        <w:rPr>
          <w:sz w:val="24"/>
          <w:szCs w:val="24"/>
        </w:rPr>
        <w:t xml:space="preserve"> </w:t>
      </w:r>
      <w:r w:rsidRPr="00783A02">
        <w:rPr>
          <w:sz w:val="24"/>
          <w:szCs w:val="24"/>
        </w:rPr>
        <w:t>образовании</w:t>
      </w:r>
      <w:r>
        <w:rPr>
          <w:sz w:val="24"/>
          <w:szCs w:val="24"/>
        </w:rPr>
        <w:t xml:space="preserve"> </w:t>
      </w:r>
      <w:r w:rsidRPr="00783A02">
        <w:rPr>
          <w:sz w:val="24"/>
          <w:szCs w:val="24"/>
        </w:rPr>
        <w:t>форм</w:t>
      </w:r>
      <w:r>
        <w:rPr>
          <w:sz w:val="24"/>
          <w:szCs w:val="24"/>
        </w:rPr>
        <w:t xml:space="preserve"> </w:t>
      </w:r>
      <w:r w:rsidRPr="00783A02">
        <w:rPr>
          <w:sz w:val="24"/>
          <w:szCs w:val="24"/>
        </w:rPr>
        <w:t>глагола.</w:t>
      </w:r>
      <w:r>
        <w:rPr>
          <w:sz w:val="24"/>
          <w:szCs w:val="24"/>
        </w:rPr>
        <w:t xml:space="preserve"> </w:t>
      </w:r>
      <w:r w:rsidRPr="00783A02">
        <w:rPr>
          <w:sz w:val="24"/>
          <w:szCs w:val="24"/>
        </w:rPr>
        <w:t>Употребление</w:t>
      </w:r>
      <w:r>
        <w:rPr>
          <w:sz w:val="24"/>
          <w:szCs w:val="24"/>
        </w:rPr>
        <w:t xml:space="preserve"> </w:t>
      </w:r>
      <w:r w:rsidRPr="00783A02">
        <w:rPr>
          <w:sz w:val="24"/>
          <w:szCs w:val="24"/>
        </w:rPr>
        <w:t>частиц</w:t>
      </w:r>
      <w:r>
        <w:rPr>
          <w:sz w:val="24"/>
          <w:szCs w:val="24"/>
        </w:rPr>
        <w:t xml:space="preserve"> </w:t>
      </w:r>
      <w:r w:rsidRPr="00783A02">
        <w:rPr>
          <w:sz w:val="24"/>
          <w:szCs w:val="24"/>
        </w:rPr>
        <w:t>в</w:t>
      </w:r>
      <w:r>
        <w:rPr>
          <w:sz w:val="24"/>
          <w:szCs w:val="24"/>
        </w:rPr>
        <w:t xml:space="preserve"> </w:t>
      </w:r>
      <w:r w:rsidRPr="00783A02">
        <w:rPr>
          <w:sz w:val="24"/>
          <w:szCs w:val="24"/>
        </w:rPr>
        <w:t>предложении и тексте в соответствии с их значением и стилистической окраской. Интонационные особенности предложений с частицами.</w:t>
      </w:r>
    </w:p>
    <w:p w:rsidR="00407D8D" w:rsidRPr="00783A02" w:rsidRDefault="00407D8D" w:rsidP="00407D8D">
      <w:pPr>
        <w:pStyle w:val="a3"/>
        <w:keepNext/>
        <w:keepLines/>
        <w:widowControl/>
        <w:ind w:left="668" w:firstLine="0"/>
        <w:rPr>
          <w:sz w:val="24"/>
          <w:szCs w:val="24"/>
        </w:rPr>
      </w:pP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частиц.</w:t>
      </w:r>
    </w:p>
    <w:p w:rsidR="00407D8D" w:rsidRDefault="00407D8D" w:rsidP="00407D8D">
      <w:pPr>
        <w:pStyle w:val="a3"/>
        <w:keepNext/>
        <w:keepLines/>
        <w:widowControl/>
        <w:ind w:right="165" w:firstLine="424"/>
        <w:rPr>
          <w:spacing w:val="-2"/>
          <w:sz w:val="24"/>
          <w:szCs w:val="24"/>
        </w:rPr>
      </w:pPr>
      <w:r w:rsidRPr="00783A02">
        <w:rPr>
          <w:sz w:val="24"/>
          <w:szCs w:val="24"/>
        </w:rPr>
        <w:t xml:space="preserve">Смысловые различия частиц </w:t>
      </w:r>
      <w:r w:rsidRPr="00783A02">
        <w:rPr>
          <w:b/>
          <w:i/>
          <w:sz w:val="24"/>
          <w:szCs w:val="24"/>
        </w:rPr>
        <w:t xml:space="preserve">не </w:t>
      </w:r>
      <w:r w:rsidRPr="00783A02">
        <w:rPr>
          <w:sz w:val="24"/>
          <w:szCs w:val="24"/>
        </w:rPr>
        <w:t xml:space="preserve">и </w:t>
      </w:r>
      <w:r w:rsidRPr="00783A02">
        <w:rPr>
          <w:b/>
          <w:i/>
          <w:sz w:val="24"/>
          <w:szCs w:val="24"/>
        </w:rPr>
        <w:t xml:space="preserve">ни. </w:t>
      </w:r>
      <w:r w:rsidRPr="00783A02">
        <w:rPr>
          <w:sz w:val="24"/>
          <w:szCs w:val="24"/>
        </w:rPr>
        <w:t xml:space="preserve">Использование частиц </w:t>
      </w:r>
      <w:r w:rsidRPr="00783A02">
        <w:rPr>
          <w:b/>
          <w:i/>
          <w:sz w:val="24"/>
          <w:szCs w:val="24"/>
        </w:rPr>
        <w:t xml:space="preserve">не </w:t>
      </w:r>
      <w:r w:rsidRPr="00783A02">
        <w:rPr>
          <w:sz w:val="24"/>
          <w:szCs w:val="24"/>
        </w:rPr>
        <w:t xml:space="preserve">и </w:t>
      </w:r>
      <w:r w:rsidRPr="00783A02">
        <w:rPr>
          <w:b/>
          <w:i/>
          <w:sz w:val="24"/>
          <w:szCs w:val="24"/>
        </w:rPr>
        <w:t xml:space="preserve">ни </w:t>
      </w:r>
      <w:r w:rsidRPr="00783A02">
        <w:rPr>
          <w:sz w:val="24"/>
          <w:szCs w:val="24"/>
        </w:rPr>
        <w:t xml:space="preserve">в письменной речи. Различение приставки </w:t>
      </w:r>
      <w:r w:rsidRPr="00783A02">
        <w:rPr>
          <w:b/>
          <w:i/>
          <w:sz w:val="24"/>
          <w:szCs w:val="24"/>
        </w:rPr>
        <w:t xml:space="preserve">не- </w:t>
      </w:r>
      <w:r w:rsidRPr="00783A02">
        <w:rPr>
          <w:sz w:val="24"/>
          <w:szCs w:val="24"/>
        </w:rPr>
        <w:t xml:space="preserve">и частицы </w:t>
      </w:r>
      <w:r w:rsidRPr="00783A02">
        <w:rPr>
          <w:b/>
          <w:sz w:val="24"/>
          <w:szCs w:val="24"/>
        </w:rPr>
        <w:t xml:space="preserve">не. </w:t>
      </w:r>
      <w:r w:rsidRPr="00783A02">
        <w:rPr>
          <w:sz w:val="24"/>
          <w:szCs w:val="24"/>
        </w:rPr>
        <w:t>Слитное и раздельное</w:t>
      </w:r>
      <w:r>
        <w:rPr>
          <w:sz w:val="24"/>
          <w:szCs w:val="24"/>
        </w:rPr>
        <w:t xml:space="preserve"> </w:t>
      </w:r>
      <w:r w:rsidRPr="00783A02">
        <w:rPr>
          <w:sz w:val="24"/>
          <w:szCs w:val="24"/>
        </w:rPr>
        <w:t>написание</w:t>
      </w:r>
      <w:r>
        <w:rPr>
          <w:sz w:val="24"/>
          <w:szCs w:val="24"/>
        </w:rPr>
        <w:t xml:space="preserve"> </w:t>
      </w:r>
      <w:r w:rsidRPr="00783A02">
        <w:rPr>
          <w:b/>
          <w:i/>
          <w:sz w:val="24"/>
          <w:szCs w:val="24"/>
        </w:rPr>
        <w:t>не</w:t>
      </w:r>
      <w:r>
        <w:rPr>
          <w:b/>
          <w:i/>
          <w:sz w:val="24"/>
          <w:szCs w:val="24"/>
        </w:rPr>
        <w:t xml:space="preserve"> </w:t>
      </w:r>
      <w:r w:rsidRPr="00783A02">
        <w:rPr>
          <w:sz w:val="24"/>
          <w:szCs w:val="24"/>
        </w:rPr>
        <w:t>с</w:t>
      </w:r>
      <w:r>
        <w:rPr>
          <w:sz w:val="24"/>
          <w:szCs w:val="24"/>
        </w:rPr>
        <w:t xml:space="preserve"> </w:t>
      </w:r>
      <w:r w:rsidRPr="00783A02">
        <w:rPr>
          <w:sz w:val="24"/>
          <w:szCs w:val="24"/>
        </w:rPr>
        <w:t>разными</w:t>
      </w:r>
      <w:r>
        <w:rPr>
          <w:sz w:val="24"/>
          <w:szCs w:val="24"/>
        </w:rPr>
        <w:t xml:space="preserve"> </w:t>
      </w:r>
      <w:r w:rsidRPr="00783A02">
        <w:rPr>
          <w:sz w:val="24"/>
          <w:szCs w:val="24"/>
        </w:rPr>
        <w:t>частями</w:t>
      </w:r>
      <w:r>
        <w:rPr>
          <w:sz w:val="24"/>
          <w:szCs w:val="24"/>
        </w:rPr>
        <w:t xml:space="preserve"> </w:t>
      </w:r>
      <w:r w:rsidRPr="00783A02">
        <w:rPr>
          <w:sz w:val="24"/>
          <w:szCs w:val="24"/>
        </w:rPr>
        <w:t>речи</w:t>
      </w:r>
      <w:r>
        <w:rPr>
          <w:sz w:val="24"/>
          <w:szCs w:val="24"/>
        </w:rPr>
        <w:t xml:space="preserve"> </w:t>
      </w:r>
      <w:r w:rsidRPr="00783A02">
        <w:rPr>
          <w:spacing w:val="-2"/>
          <w:sz w:val="24"/>
          <w:szCs w:val="24"/>
        </w:rPr>
        <w:t>(обобщение).</w:t>
      </w:r>
    </w:p>
    <w:p w:rsidR="00407D8D" w:rsidRPr="00783A02" w:rsidRDefault="00407D8D" w:rsidP="00407D8D">
      <w:pPr>
        <w:keepNext/>
        <w:keepLines/>
        <w:widowControl/>
        <w:ind w:left="243" w:right="168"/>
        <w:jc w:val="both"/>
        <w:rPr>
          <w:b/>
          <w:i/>
          <w:sz w:val="24"/>
          <w:szCs w:val="24"/>
        </w:rPr>
      </w:pPr>
      <w:r w:rsidRPr="00783A02">
        <w:rPr>
          <w:sz w:val="24"/>
          <w:szCs w:val="24"/>
        </w:rPr>
        <w:t xml:space="preserve">Правописание частиц </w:t>
      </w:r>
      <w:r w:rsidRPr="00783A02">
        <w:rPr>
          <w:b/>
          <w:i/>
          <w:sz w:val="24"/>
          <w:szCs w:val="24"/>
        </w:rPr>
        <w:t xml:space="preserve">бы, ли, же </w:t>
      </w:r>
      <w:r w:rsidRPr="00783A02">
        <w:rPr>
          <w:sz w:val="24"/>
          <w:szCs w:val="24"/>
        </w:rPr>
        <w:t xml:space="preserve">с другими словами. Дефисное написание частиц </w:t>
      </w:r>
      <w:r w:rsidRPr="00783A02">
        <w:rPr>
          <w:b/>
          <w:sz w:val="24"/>
          <w:szCs w:val="24"/>
        </w:rPr>
        <w:t>-</w:t>
      </w:r>
      <w:r w:rsidRPr="00783A02">
        <w:rPr>
          <w:b/>
          <w:i/>
          <w:sz w:val="24"/>
          <w:szCs w:val="24"/>
        </w:rPr>
        <w:t>то, -таки, -ка.</w:t>
      </w:r>
    </w:p>
    <w:p w:rsidR="00407D8D" w:rsidRPr="00783A02" w:rsidRDefault="00407D8D" w:rsidP="00407D8D">
      <w:pPr>
        <w:keepNext/>
        <w:keepLines/>
        <w:widowControl/>
        <w:ind w:left="668"/>
        <w:jc w:val="both"/>
        <w:rPr>
          <w:b/>
          <w:sz w:val="24"/>
          <w:szCs w:val="24"/>
        </w:rPr>
      </w:pPr>
      <w:r w:rsidRPr="00783A02">
        <w:rPr>
          <w:b/>
          <w:sz w:val="24"/>
          <w:szCs w:val="24"/>
        </w:rPr>
        <w:t>Междометия</w:t>
      </w:r>
      <w:r>
        <w:rPr>
          <w:b/>
          <w:sz w:val="24"/>
          <w:szCs w:val="24"/>
        </w:rPr>
        <w:t xml:space="preserve"> </w:t>
      </w:r>
      <w:r w:rsidRPr="00783A02">
        <w:rPr>
          <w:b/>
          <w:sz w:val="24"/>
          <w:szCs w:val="24"/>
        </w:rPr>
        <w:t>и</w:t>
      </w:r>
      <w:r>
        <w:rPr>
          <w:b/>
          <w:sz w:val="24"/>
          <w:szCs w:val="24"/>
        </w:rPr>
        <w:t xml:space="preserve"> </w:t>
      </w:r>
      <w:r w:rsidRPr="00783A02">
        <w:rPr>
          <w:b/>
          <w:sz w:val="24"/>
          <w:szCs w:val="24"/>
        </w:rPr>
        <w:t>звукоподражательные</w:t>
      </w:r>
      <w:r>
        <w:rPr>
          <w:b/>
          <w:sz w:val="24"/>
          <w:szCs w:val="24"/>
        </w:rPr>
        <w:t xml:space="preserve"> </w:t>
      </w:r>
      <w:r w:rsidRPr="00783A02">
        <w:rPr>
          <w:b/>
          <w:spacing w:val="-2"/>
          <w:sz w:val="24"/>
          <w:szCs w:val="24"/>
        </w:rPr>
        <w:t>слова</w:t>
      </w:r>
    </w:p>
    <w:p w:rsidR="00407D8D" w:rsidRPr="00783A02" w:rsidRDefault="00407D8D" w:rsidP="00407D8D">
      <w:pPr>
        <w:pStyle w:val="a3"/>
        <w:keepNext/>
        <w:keepLines/>
        <w:widowControl/>
        <w:ind w:left="668" w:firstLine="0"/>
        <w:rPr>
          <w:sz w:val="24"/>
          <w:szCs w:val="24"/>
        </w:rPr>
      </w:pPr>
      <w:r w:rsidRPr="00783A02">
        <w:rPr>
          <w:sz w:val="24"/>
          <w:szCs w:val="24"/>
        </w:rPr>
        <w:t>Междометия</w:t>
      </w:r>
      <w:r>
        <w:rPr>
          <w:sz w:val="24"/>
          <w:szCs w:val="24"/>
        </w:rPr>
        <w:t xml:space="preserve"> </w:t>
      </w:r>
      <w:r w:rsidRPr="00783A02">
        <w:rPr>
          <w:sz w:val="24"/>
          <w:szCs w:val="24"/>
        </w:rPr>
        <w:t>как</w:t>
      </w:r>
      <w:r>
        <w:rPr>
          <w:sz w:val="24"/>
          <w:szCs w:val="24"/>
        </w:rPr>
        <w:t xml:space="preserve"> </w:t>
      </w:r>
      <w:r w:rsidRPr="00783A02">
        <w:rPr>
          <w:sz w:val="24"/>
          <w:szCs w:val="24"/>
        </w:rPr>
        <w:t>особая</w:t>
      </w:r>
      <w:r>
        <w:rPr>
          <w:sz w:val="24"/>
          <w:szCs w:val="24"/>
        </w:rPr>
        <w:t xml:space="preserve"> </w:t>
      </w:r>
      <w:r w:rsidRPr="00783A02">
        <w:rPr>
          <w:sz w:val="24"/>
          <w:szCs w:val="24"/>
        </w:rPr>
        <w:t>группа</w:t>
      </w:r>
      <w:r>
        <w:rPr>
          <w:sz w:val="24"/>
          <w:szCs w:val="24"/>
        </w:rPr>
        <w:t xml:space="preserve"> </w:t>
      </w:r>
      <w:r w:rsidRPr="00783A02">
        <w:rPr>
          <w:spacing w:val="-2"/>
          <w:sz w:val="24"/>
          <w:szCs w:val="24"/>
        </w:rPr>
        <w:t>слов.</w:t>
      </w:r>
    </w:p>
    <w:p w:rsidR="00407D8D" w:rsidRPr="00783A02" w:rsidRDefault="00407D8D" w:rsidP="00407D8D">
      <w:pPr>
        <w:pStyle w:val="a3"/>
        <w:keepNext/>
        <w:keepLines/>
        <w:widowControl/>
        <w:ind w:right="167" w:firstLine="424"/>
        <w:rPr>
          <w:sz w:val="24"/>
          <w:szCs w:val="24"/>
        </w:rPr>
      </w:pPr>
      <w:r w:rsidRPr="00783A02">
        <w:rPr>
          <w:sz w:val="24"/>
          <w:szCs w:val="24"/>
        </w:rPr>
        <w:t>Разряды</w:t>
      </w:r>
      <w:r>
        <w:rPr>
          <w:sz w:val="24"/>
          <w:szCs w:val="24"/>
        </w:rPr>
        <w:t xml:space="preserve"> </w:t>
      </w:r>
      <w:r w:rsidRPr="00783A02">
        <w:rPr>
          <w:sz w:val="24"/>
          <w:szCs w:val="24"/>
        </w:rPr>
        <w:t>междометий</w:t>
      </w:r>
      <w:r>
        <w:rPr>
          <w:sz w:val="24"/>
          <w:szCs w:val="24"/>
        </w:rPr>
        <w:t xml:space="preserve"> </w:t>
      </w:r>
      <w:r w:rsidRPr="00783A02">
        <w:rPr>
          <w:sz w:val="24"/>
          <w:szCs w:val="24"/>
        </w:rPr>
        <w:t>по значению</w:t>
      </w:r>
      <w:r>
        <w:rPr>
          <w:sz w:val="24"/>
          <w:szCs w:val="24"/>
        </w:rPr>
        <w:t xml:space="preserve"> </w:t>
      </w:r>
      <w:r w:rsidRPr="00783A02">
        <w:rPr>
          <w:sz w:val="24"/>
          <w:szCs w:val="24"/>
        </w:rPr>
        <w:t>(выражающие</w:t>
      </w:r>
      <w:r>
        <w:rPr>
          <w:sz w:val="24"/>
          <w:szCs w:val="24"/>
        </w:rPr>
        <w:t xml:space="preserve"> </w:t>
      </w:r>
      <w:r w:rsidRPr="00783A02">
        <w:rPr>
          <w:sz w:val="24"/>
          <w:szCs w:val="24"/>
        </w:rPr>
        <w:t>чувства,</w:t>
      </w:r>
      <w:r>
        <w:rPr>
          <w:sz w:val="24"/>
          <w:szCs w:val="24"/>
        </w:rPr>
        <w:t xml:space="preserve"> </w:t>
      </w:r>
      <w:r w:rsidRPr="00783A02">
        <w:rPr>
          <w:sz w:val="24"/>
          <w:szCs w:val="24"/>
        </w:rPr>
        <w:t xml:space="preserve">побуждающие к действию, этикетные междометия); междометия производные и </w:t>
      </w:r>
      <w:r w:rsidRPr="00783A02">
        <w:rPr>
          <w:spacing w:val="-2"/>
          <w:sz w:val="24"/>
          <w:szCs w:val="24"/>
        </w:rPr>
        <w:t>непроизводные.</w:t>
      </w:r>
    </w:p>
    <w:p w:rsidR="00407D8D" w:rsidRPr="00783A02" w:rsidRDefault="00407D8D" w:rsidP="00407D8D">
      <w:pPr>
        <w:pStyle w:val="a3"/>
        <w:keepNext/>
        <w:keepLines/>
        <w:widowControl/>
        <w:ind w:left="668" w:right="4225" w:firstLine="0"/>
        <w:rPr>
          <w:sz w:val="24"/>
          <w:szCs w:val="24"/>
        </w:rPr>
      </w:pP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z w:val="24"/>
          <w:szCs w:val="24"/>
        </w:rPr>
        <w:t>междометий. Звукоподражательные слова.</w:t>
      </w:r>
    </w:p>
    <w:p w:rsidR="00407D8D" w:rsidRPr="00783A02" w:rsidRDefault="00407D8D" w:rsidP="00407D8D">
      <w:pPr>
        <w:pStyle w:val="a3"/>
        <w:keepNext/>
        <w:keepLines/>
        <w:widowControl/>
        <w:ind w:right="166" w:firstLine="424"/>
        <w:rPr>
          <w:sz w:val="24"/>
          <w:szCs w:val="24"/>
        </w:rPr>
      </w:pPr>
      <w:r w:rsidRPr="00783A02">
        <w:rPr>
          <w:sz w:val="24"/>
          <w:szCs w:val="24"/>
        </w:rPr>
        <w:t>Использование междометий и звукоподражательных слов в разговорной и</w:t>
      </w:r>
      <w:r>
        <w:rPr>
          <w:sz w:val="24"/>
          <w:szCs w:val="24"/>
        </w:rPr>
        <w:t xml:space="preserve"> </w:t>
      </w:r>
      <w:r w:rsidRPr="00783A02">
        <w:rPr>
          <w:sz w:val="24"/>
          <w:szCs w:val="24"/>
        </w:rPr>
        <w:t>художественной</w:t>
      </w:r>
      <w:r>
        <w:rPr>
          <w:sz w:val="24"/>
          <w:szCs w:val="24"/>
        </w:rPr>
        <w:t xml:space="preserve"> </w:t>
      </w:r>
      <w:r w:rsidRPr="00783A02">
        <w:rPr>
          <w:sz w:val="24"/>
          <w:szCs w:val="24"/>
        </w:rPr>
        <w:t>речи</w:t>
      </w:r>
      <w:r>
        <w:rPr>
          <w:sz w:val="24"/>
          <w:szCs w:val="24"/>
        </w:rPr>
        <w:t xml:space="preserve"> </w:t>
      </w:r>
      <w:r w:rsidRPr="00783A02">
        <w:rPr>
          <w:sz w:val="24"/>
          <w:szCs w:val="24"/>
        </w:rPr>
        <w:t>как</w:t>
      </w:r>
      <w:r>
        <w:rPr>
          <w:sz w:val="24"/>
          <w:szCs w:val="24"/>
        </w:rPr>
        <w:t xml:space="preserve"> </w:t>
      </w:r>
      <w:r w:rsidRPr="00783A02">
        <w:rPr>
          <w:sz w:val="24"/>
          <w:szCs w:val="24"/>
        </w:rPr>
        <w:t>средства</w:t>
      </w:r>
      <w:r>
        <w:rPr>
          <w:sz w:val="24"/>
          <w:szCs w:val="24"/>
        </w:rPr>
        <w:t xml:space="preserve"> </w:t>
      </w:r>
      <w:r w:rsidRPr="00783A02">
        <w:rPr>
          <w:sz w:val="24"/>
          <w:szCs w:val="24"/>
        </w:rPr>
        <w:t>создания</w:t>
      </w:r>
      <w:r>
        <w:rPr>
          <w:sz w:val="24"/>
          <w:szCs w:val="24"/>
        </w:rPr>
        <w:t xml:space="preserve"> </w:t>
      </w:r>
      <w:r w:rsidRPr="00783A02">
        <w:rPr>
          <w:sz w:val="24"/>
          <w:szCs w:val="24"/>
        </w:rPr>
        <w:t>экспрессии.</w:t>
      </w:r>
      <w:r>
        <w:rPr>
          <w:sz w:val="24"/>
          <w:szCs w:val="24"/>
        </w:rPr>
        <w:t xml:space="preserve"> </w:t>
      </w:r>
      <w:r w:rsidRPr="00783A02">
        <w:rPr>
          <w:sz w:val="24"/>
          <w:szCs w:val="24"/>
        </w:rPr>
        <w:t>Интонационное</w:t>
      </w:r>
      <w:r>
        <w:rPr>
          <w:sz w:val="24"/>
          <w:szCs w:val="24"/>
        </w:rPr>
        <w:t xml:space="preserve"> </w:t>
      </w:r>
      <w:r w:rsidRPr="00783A02">
        <w:rPr>
          <w:sz w:val="24"/>
          <w:szCs w:val="24"/>
        </w:rPr>
        <w:t xml:space="preserve">и пунктуационное выделение междометий и звукоподражательных слов в </w:t>
      </w:r>
      <w:r w:rsidRPr="00783A02">
        <w:rPr>
          <w:spacing w:val="-2"/>
          <w:sz w:val="24"/>
          <w:szCs w:val="24"/>
        </w:rPr>
        <w:t>предложении.</w:t>
      </w:r>
    </w:p>
    <w:p w:rsidR="00407D8D" w:rsidRPr="00783A02" w:rsidRDefault="00407D8D" w:rsidP="00407D8D">
      <w:pPr>
        <w:pStyle w:val="a3"/>
        <w:keepNext/>
        <w:keepLines/>
        <w:widowControl/>
        <w:ind w:left="668" w:firstLine="0"/>
        <w:rPr>
          <w:sz w:val="24"/>
          <w:szCs w:val="24"/>
        </w:rPr>
      </w:pPr>
      <w:r w:rsidRPr="00783A02">
        <w:rPr>
          <w:sz w:val="24"/>
          <w:szCs w:val="24"/>
        </w:rPr>
        <w:t>Омонимия</w:t>
      </w:r>
      <w:r>
        <w:rPr>
          <w:sz w:val="24"/>
          <w:szCs w:val="24"/>
        </w:rPr>
        <w:t xml:space="preserve"> </w:t>
      </w:r>
      <w:r w:rsidRPr="00783A02">
        <w:rPr>
          <w:sz w:val="24"/>
          <w:szCs w:val="24"/>
        </w:rPr>
        <w:t>слов</w:t>
      </w:r>
      <w:r>
        <w:rPr>
          <w:sz w:val="24"/>
          <w:szCs w:val="24"/>
        </w:rPr>
        <w:t xml:space="preserve"> </w:t>
      </w:r>
      <w:r w:rsidRPr="00783A02">
        <w:rPr>
          <w:sz w:val="24"/>
          <w:szCs w:val="24"/>
        </w:rPr>
        <w:t>разных</w:t>
      </w:r>
      <w:r>
        <w:rPr>
          <w:sz w:val="24"/>
          <w:szCs w:val="24"/>
        </w:rPr>
        <w:t xml:space="preserve"> </w:t>
      </w:r>
      <w:r w:rsidRPr="00783A02">
        <w:rPr>
          <w:sz w:val="24"/>
          <w:szCs w:val="24"/>
        </w:rPr>
        <w:t>частей</w:t>
      </w:r>
      <w:r>
        <w:rPr>
          <w:sz w:val="24"/>
          <w:szCs w:val="24"/>
        </w:rPr>
        <w:t xml:space="preserve"> </w:t>
      </w:r>
      <w:r w:rsidRPr="00783A02">
        <w:rPr>
          <w:sz w:val="24"/>
          <w:szCs w:val="24"/>
        </w:rPr>
        <w:t>речи.</w:t>
      </w:r>
      <w:r>
        <w:rPr>
          <w:sz w:val="24"/>
          <w:szCs w:val="24"/>
        </w:rPr>
        <w:t xml:space="preserve"> </w:t>
      </w:r>
      <w:r w:rsidRPr="00783A02">
        <w:rPr>
          <w:sz w:val="24"/>
          <w:szCs w:val="24"/>
        </w:rPr>
        <w:t>Грамматическая</w:t>
      </w:r>
      <w:r>
        <w:rPr>
          <w:sz w:val="24"/>
          <w:szCs w:val="24"/>
        </w:rPr>
        <w:t xml:space="preserve"> </w:t>
      </w:r>
      <w:r w:rsidRPr="00783A02">
        <w:rPr>
          <w:spacing w:val="-2"/>
          <w:sz w:val="24"/>
          <w:szCs w:val="24"/>
        </w:rPr>
        <w:t>омонимия.</w:t>
      </w:r>
    </w:p>
    <w:p w:rsidR="00407D8D" w:rsidRPr="00783A02" w:rsidRDefault="00407D8D" w:rsidP="00407D8D">
      <w:pPr>
        <w:pStyle w:val="a3"/>
        <w:keepNext/>
        <w:keepLines/>
        <w:widowControl/>
        <w:ind w:firstLine="0"/>
        <w:rPr>
          <w:sz w:val="24"/>
          <w:szCs w:val="24"/>
        </w:rPr>
      </w:pPr>
      <w:r w:rsidRPr="00783A02">
        <w:rPr>
          <w:sz w:val="24"/>
          <w:szCs w:val="24"/>
        </w:rPr>
        <w:t>Использование</w:t>
      </w:r>
      <w:r>
        <w:rPr>
          <w:sz w:val="24"/>
          <w:szCs w:val="24"/>
        </w:rPr>
        <w:t xml:space="preserve"> </w:t>
      </w:r>
      <w:r w:rsidRPr="00783A02">
        <w:rPr>
          <w:sz w:val="24"/>
          <w:szCs w:val="24"/>
        </w:rPr>
        <w:t>грамматических</w:t>
      </w:r>
      <w:r>
        <w:rPr>
          <w:sz w:val="24"/>
          <w:szCs w:val="24"/>
        </w:rPr>
        <w:t xml:space="preserve"> </w:t>
      </w:r>
      <w:r w:rsidRPr="00783A02">
        <w:rPr>
          <w:sz w:val="24"/>
          <w:szCs w:val="24"/>
        </w:rPr>
        <w:t>омонимов</w:t>
      </w:r>
      <w:r>
        <w:rPr>
          <w:sz w:val="24"/>
          <w:szCs w:val="24"/>
        </w:rPr>
        <w:t xml:space="preserve"> </w:t>
      </w:r>
      <w:r w:rsidRPr="00783A02">
        <w:rPr>
          <w:sz w:val="24"/>
          <w:szCs w:val="24"/>
        </w:rPr>
        <w:t>в</w:t>
      </w:r>
      <w:r>
        <w:rPr>
          <w:sz w:val="24"/>
          <w:szCs w:val="24"/>
        </w:rPr>
        <w:t xml:space="preserve"> </w:t>
      </w:r>
      <w:r w:rsidRPr="00783A02">
        <w:rPr>
          <w:spacing w:val="-2"/>
          <w:sz w:val="24"/>
          <w:szCs w:val="24"/>
        </w:rPr>
        <w:t>речи.</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pStyle w:val="a4"/>
        <w:keepNext/>
        <w:keepLines/>
        <w:widowControl/>
        <w:numPr>
          <w:ilvl w:val="0"/>
          <w:numId w:val="266"/>
        </w:numPr>
        <w:tabs>
          <w:tab w:val="left" w:pos="880"/>
        </w:tabs>
        <w:ind w:left="879" w:hanging="212"/>
        <w:jc w:val="both"/>
        <w:rPr>
          <w:b/>
          <w:sz w:val="24"/>
          <w:szCs w:val="24"/>
        </w:rPr>
      </w:pPr>
      <w:r w:rsidRPr="00783A02">
        <w:rPr>
          <w:b/>
          <w:spacing w:val="-2"/>
          <w:sz w:val="24"/>
          <w:szCs w:val="24"/>
        </w:rPr>
        <w:t>КЛАСС</w:t>
      </w:r>
    </w:p>
    <w:p w:rsidR="00407D8D" w:rsidRPr="00783A02" w:rsidRDefault="00407D8D" w:rsidP="00407D8D">
      <w:pPr>
        <w:keepNext/>
        <w:keepLines/>
        <w:widowControl/>
        <w:ind w:left="668"/>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keepNext/>
        <w:keepLines/>
        <w:widowControl/>
        <w:ind w:left="668" w:firstLine="0"/>
        <w:rPr>
          <w:sz w:val="24"/>
          <w:szCs w:val="24"/>
        </w:rPr>
      </w:pPr>
      <w:r w:rsidRPr="00783A02">
        <w:rPr>
          <w:sz w:val="24"/>
          <w:szCs w:val="24"/>
        </w:rPr>
        <w:t>Русский</w:t>
      </w:r>
      <w:r>
        <w:rPr>
          <w:sz w:val="24"/>
          <w:szCs w:val="24"/>
        </w:rPr>
        <w:t xml:space="preserve"> </w:t>
      </w:r>
      <w:r w:rsidRPr="00783A02">
        <w:rPr>
          <w:sz w:val="24"/>
          <w:szCs w:val="24"/>
        </w:rPr>
        <w:t>язык</w:t>
      </w:r>
      <w:r>
        <w:rPr>
          <w:sz w:val="24"/>
          <w:szCs w:val="24"/>
        </w:rPr>
        <w:t xml:space="preserve"> </w:t>
      </w:r>
      <w:r w:rsidRPr="00783A02">
        <w:rPr>
          <w:sz w:val="24"/>
          <w:szCs w:val="24"/>
        </w:rPr>
        <w:t>в</w:t>
      </w:r>
      <w:r>
        <w:rPr>
          <w:sz w:val="24"/>
          <w:szCs w:val="24"/>
        </w:rPr>
        <w:t xml:space="preserve"> </w:t>
      </w:r>
      <w:r w:rsidRPr="00783A02">
        <w:rPr>
          <w:sz w:val="24"/>
          <w:szCs w:val="24"/>
        </w:rPr>
        <w:t>кругу</w:t>
      </w:r>
      <w:r>
        <w:rPr>
          <w:sz w:val="24"/>
          <w:szCs w:val="24"/>
        </w:rPr>
        <w:t xml:space="preserve"> </w:t>
      </w:r>
      <w:r w:rsidRPr="00783A02">
        <w:rPr>
          <w:sz w:val="24"/>
          <w:szCs w:val="24"/>
        </w:rPr>
        <w:t>других</w:t>
      </w:r>
      <w:r>
        <w:rPr>
          <w:sz w:val="24"/>
          <w:szCs w:val="24"/>
        </w:rPr>
        <w:t xml:space="preserve"> </w:t>
      </w:r>
      <w:r w:rsidRPr="00783A02">
        <w:rPr>
          <w:sz w:val="24"/>
          <w:szCs w:val="24"/>
        </w:rPr>
        <w:t>славянских</w:t>
      </w:r>
      <w:r>
        <w:rPr>
          <w:sz w:val="24"/>
          <w:szCs w:val="24"/>
        </w:rPr>
        <w:t xml:space="preserve"> </w:t>
      </w:r>
      <w:r w:rsidRPr="00783A02">
        <w:rPr>
          <w:spacing w:val="-2"/>
          <w:sz w:val="24"/>
          <w:szCs w:val="24"/>
        </w:rPr>
        <w:t xml:space="preserve"> языков.</w:t>
      </w:r>
    </w:p>
    <w:p w:rsidR="00407D8D" w:rsidRPr="00783A02" w:rsidRDefault="00407D8D" w:rsidP="00407D8D">
      <w:pPr>
        <w:keepNext/>
        <w:keepLines/>
        <w:widowControl/>
        <w:ind w:left="668"/>
        <w:jc w:val="both"/>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keepNext/>
        <w:keepLines/>
        <w:widowControl/>
        <w:tabs>
          <w:tab w:val="left" w:pos="3424"/>
          <w:tab w:val="left" w:pos="6537"/>
        </w:tabs>
        <w:ind w:right="170" w:firstLine="424"/>
        <w:rPr>
          <w:sz w:val="24"/>
          <w:szCs w:val="24"/>
        </w:rPr>
      </w:pPr>
      <w:r w:rsidRPr="00783A02">
        <w:rPr>
          <w:spacing w:val="-2"/>
          <w:sz w:val="24"/>
          <w:szCs w:val="24"/>
        </w:rPr>
        <w:t>Монолог-описание,</w:t>
      </w:r>
      <w:r w:rsidRPr="00783A02">
        <w:rPr>
          <w:sz w:val="24"/>
          <w:szCs w:val="24"/>
        </w:rPr>
        <w:tab/>
      </w:r>
      <w:r w:rsidRPr="00783A02">
        <w:rPr>
          <w:spacing w:val="-2"/>
          <w:sz w:val="24"/>
          <w:szCs w:val="24"/>
        </w:rPr>
        <w:t>монолог-рассуждение,</w:t>
      </w:r>
      <w:r w:rsidRPr="00783A02">
        <w:rPr>
          <w:sz w:val="24"/>
          <w:szCs w:val="24"/>
        </w:rPr>
        <w:tab/>
      </w:r>
      <w:r w:rsidRPr="00783A02">
        <w:rPr>
          <w:spacing w:val="-2"/>
          <w:sz w:val="24"/>
          <w:szCs w:val="24"/>
        </w:rPr>
        <w:t xml:space="preserve">монолог-повествование; </w:t>
      </w:r>
      <w:r w:rsidRPr="00783A02">
        <w:rPr>
          <w:sz w:val="24"/>
          <w:szCs w:val="24"/>
        </w:rPr>
        <w:t>выступление с научным сообщением.</w:t>
      </w:r>
    </w:p>
    <w:p w:rsidR="00407D8D" w:rsidRPr="00783A02" w:rsidRDefault="00407D8D" w:rsidP="00407D8D">
      <w:pPr>
        <w:pStyle w:val="a3"/>
        <w:keepNext/>
        <w:keepLines/>
        <w:widowControl/>
        <w:ind w:left="668" w:firstLine="0"/>
        <w:rPr>
          <w:sz w:val="24"/>
          <w:szCs w:val="24"/>
        </w:rPr>
      </w:pPr>
      <w:r w:rsidRPr="00783A02">
        <w:rPr>
          <w:spacing w:val="-2"/>
          <w:sz w:val="24"/>
          <w:szCs w:val="24"/>
        </w:rPr>
        <w:t>Диалог.</w:t>
      </w:r>
    </w:p>
    <w:p w:rsidR="00407D8D" w:rsidRPr="00783A02" w:rsidRDefault="00407D8D" w:rsidP="00407D8D">
      <w:pPr>
        <w:keepNext/>
        <w:keepLines/>
        <w:widowControl/>
        <w:ind w:left="668"/>
        <w:jc w:val="both"/>
        <w:rPr>
          <w:b/>
          <w:sz w:val="24"/>
          <w:szCs w:val="24"/>
        </w:rPr>
      </w:pPr>
      <w:r w:rsidRPr="00783A02">
        <w:rPr>
          <w:b/>
          <w:spacing w:val="-2"/>
          <w:sz w:val="24"/>
          <w:szCs w:val="24"/>
        </w:rPr>
        <w:t>Текст</w:t>
      </w:r>
    </w:p>
    <w:p w:rsidR="00407D8D" w:rsidRPr="00783A02" w:rsidRDefault="00407D8D" w:rsidP="00407D8D">
      <w:pPr>
        <w:pStyle w:val="a3"/>
        <w:keepNext/>
        <w:keepLines/>
        <w:widowControl/>
        <w:ind w:left="668" w:firstLine="0"/>
        <w:rPr>
          <w:sz w:val="24"/>
          <w:szCs w:val="24"/>
        </w:rPr>
      </w:pPr>
      <w:r w:rsidRPr="00783A02">
        <w:rPr>
          <w:sz w:val="24"/>
          <w:szCs w:val="24"/>
        </w:rPr>
        <w:t>Текст</w:t>
      </w:r>
      <w:r>
        <w:rPr>
          <w:sz w:val="24"/>
          <w:szCs w:val="24"/>
        </w:rPr>
        <w:t xml:space="preserve"> </w:t>
      </w:r>
      <w:r w:rsidRPr="00783A02">
        <w:rPr>
          <w:sz w:val="24"/>
          <w:szCs w:val="24"/>
        </w:rPr>
        <w:t>и</w:t>
      </w:r>
      <w:r>
        <w:rPr>
          <w:sz w:val="24"/>
          <w:szCs w:val="24"/>
        </w:rPr>
        <w:t xml:space="preserve"> </w:t>
      </w:r>
      <w:r w:rsidRPr="00783A02">
        <w:rPr>
          <w:sz w:val="24"/>
          <w:szCs w:val="24"/>
        </w:rPr>
        <w:t>его</w:t>
      </w:r>
      <w:r>
        <w:rPr>
          <w:sz w:val="24"/>
          <w:szCs w:val="24"/>
        </w:rPr>
        <w:t xml:space="preserve"> </w:t>
      </w:r>
      <w:r w:rsidRPr="00783A02">
        <w:rPr>
          <w:sz w:val="24"/>
          <w:szCs w:val="24"/>
        </w:rPr>
        <w:t>основные</w:t>
      </w:r>
      <w:r>
        <w:rPr>
          <w:sz w:val="24"/>
          <w:szCs w:val="24"/>
        </w:rPr>
        <w:t xml:space="preserve"> </w:t>
      </w:r>
      <w:r w:rsidRPr="00783A02">
        <w:rPr>
          <w:spacing w:val="-2"/>
          <w:sz w:val="24"/>
          <w:szCs w:val="24"/>
        </w:rPr>
        <w:t>признаки.</w:t>
      </w:r>
    </w:p>
    <w:p w:rsidR="00407D8D" w:rsidRPr="00783A02" w:rsidRDefault="00407D8D" w:rsidP="00407D8D">
      <w:pPr>
        <w:pStyle w:val="a3"/>
        <w:keepNext/>
        <w:keepLines/>
        <w:widowControl/>
        <w:ind w:right="165" w:firstLine="424"/>
        <w:rPr>
          <w:sz w:val="24"/>
          <w:szCs w:val="24"/>
        </w:rPr>
      </w:pPr>
      <w:r w:rsidRPr="00783A02">
        <w:rPr>
          <w:sz w:val="24"/>
          <w:szCs w:val="24"/>
        </w:rPr>
        <w:t>Особенности функционально-смысловых типов речи (повествование, описание, рассуждение).</w:t>
      </w:r>
    </w:p>
    <w:p w:rsidR="00407D8D" w:rsidRPr="00783A02" w:rsidRDefault="00407D8D" w:rsidP="00407D8D">
      <w:pPr>
        <w:pStyle w:val="a3"/>
        <w:keepNext/>
        <w:keepLines/>
        <w:widowControl/>
        <w:ind w:right="166" w:firstLine="424"/>
        <w:rPr>
          <w:sz w:val="24"/>
          <w:szCs w:val="24"/>
        </w:rPr>
      </w:pPr>
      <w:r w:rsidRPr="00783A02">
        <w:rPr>
          <w:sz w:val="24"/>
          <w:szCs w:val="24"/>
        </w:rPr>
        <w:t xml:space="preserve">Информационная переработка текста: извлечение информации из различных источников; использование лингвистических словарей; тезисы, </w:t>
      </w:r>
      <w:r w:rsidRPr="00783A02">
        <w:rPr>
          <w:spacing w:val="-2"/>
          <w:sz w:val="24"/>
          <w:szCs w:val="24"/>
        </w:rPr>
        <w:t>конспект.</w:t>
      </w:r>
    </w:p>
    <w:p w:rsidR="00407D8D" w:rsidRPr="00783A02" w:rsidRDefault="00407D8D" w:rsidP="00407D8D">
      <w:pPr>
        <w:keepNext/>
        <w:keepLines/>
        <w:widowControl/>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keepNext/>
        <w:keepLines/>
        <w:widowControl/>
        <w:ind w:right="166" w:firstLine="424"/>
        <w:rPr>
          <w:sz w:val="24"/>
          <w:szCs w:val="24"/>
        </w:rPr>
      </w:pPr>
      <w:r w:rsidRPr="00783A02">
        <w:rPr>
          <w:sz w:val="24"/>
          <w:szCs w:val="24"/>
        </w:rPr>
        <w:t xml:space="preserve">Официально-деловой стиль. </w:t>
      </w:r>
      <w:r>
        <w:rPr>
          <w:sz w:val="24"/>
          <w:szCs w:val="24"/>
        </w:rPr>
        <w:t xml:space="preserve"> </w:t>
      </w:r>
      <w:r w:rsidRPr="00783A02">
        <w:rPr>
          <w:sz w:val="24"/>
          <w:szCs w:val="24"/>
        </w:rPr>
        <w:t xml:space="preserve">Сфера употребления, функции, языковые </w:t>
      </w:r>
      <w:r w:rsidRPr="00783A02">
        <w:rPr>
          <w:spacing w:val="-2"/>
          <w:sz w:val="24"/>
          <w:szCs w:val="24"/>
        </w:rPr>
        <w:t>особенности.</w:t>
      </w:r>
    </w:p>
    <w:p w:rsidR="00407D8D" w:rsidRPr="00783A02" w:rsidRDefault="00407D8D" w:rsidP="00407D8D">
      <w:pPr>
        <w:pStyle w:val="a3"/>
        <w:keepNext/>
        <w:keepLines/>
        <w:widowControl/>
        <w:ind w:right="166" w:firstLine="424"/>
        <w:rPr>
          <w:sz w:val="24"/>
          <w:szCs w:val="24"/>
        </w:rPr>
      </w:pPr>
      <w:r w:rsidRPr="00783A02">
        <w:rPr>
          <w:sz w:val="24"/>
          <w:szCs w:val="24"/>
        </w:rPr>
        <w:t>Жанры официально-делового стиля (заявление, объяснительная записка, автобиография, характеристика).</w:t>
      </w:r>
    </w:p>
    <w:p w:rsidR="00407D8D" w:rsidRPr="00783A02" w:rsidRDefault="00407D8D" w:rsidP="00407D8D">
      <w:pPr>
        <w:pStyle w:val="a3"/>
        <w:keepNext/>
        <w:keepLines/>
        <w:widowControl/>
        <w:ind w:left="668" w:firstLine="0"/>
        <w:rPr>
          <w:sz w:val="24"/>
          <w:szCs w:val="24"/>
        </w:rPr>
      </w:pPr>
      <w:r w:rsidRPr="00783A02">
        <w:rPr>
          <w:sz w:val="24"/>
          <w:szCs w:val="24"/>
        </w:rPr>
        <w:t>Научныйстиль.</w:t>
      </w:r>
      <w:r>
        <w:rPr>
          <w:sz w:val="24"/>
          <w:szCs w:val="24"/>
        </w:rPr>
        <w:t xml:space="preserve"> </w:t>
      </w:r>
      <w:r w:rsidRPr="00783A02">
        <w:rPr>
          <w:sz w:val="24"/>
          <w:szCs w:val="24"/>
        </w:rPr>
        <w:t>Сфера</w:t>
      </w:r>
      <w:r>
        <w:rPr>
          <w:sz w:val="24"/>
          <w:szCs w:val="24"/>
        </w:rPr>
        <w:t xml:space="preserve"> </w:t>
      </w:r>
      <w:r w:rsidRPr="00783A02">
        <w:rPr>
          <w:sz w:val="24"/>
          <w:szCs w:val="24"/>
        </w:rPr>
        <w:t>употребления,</w:t>
      </w:r>
      <w:r>
        <w:rPr>
          <w:sz w:val="24"/>
          <w:szCs w:val="24"/>
        </w:rPr>
        <w:t xml:space="preserve"> </w:t>
      </w:r>
      <w:r w:rsidRPr="00783A02">
        <w:rPr>
          <w:sz w:val="24"/>
          <w:szCs w:val="24"/>
        </w:rPr>
        <w:t>функции,</w:t>
      </w:r>
      <w:r>
        <w:rPr>
          <w:sz w:val="24"/>
          <w:szCs w:val="24"/>
        </w:rPr>
        <w:t xml:space="preserve"> </w:t>
      </w:r>
      <w:r w:rsidRPr="00783A02">
        <w:rPr>
          <w:sz w:val="24"/>
          <w:szCs w:val="24"/>
        </w:rPr>
        <w:t>языковые</w:t>
      </w:r>
      <w:r>
        <w:rPr>
          <w:sz w:val="24"/>
          <w:szCs w:val="24"/>
        </w:rPr>
        <w:t xml:space="preserve"> </w:t>
      </w:r>
      <w:r w:rsidRPr="00783A02">
        <w:rPr>
          <w:spacing w:val="-2"/>
          <w:sz w:val="24"/>
          <w:szCs w:val="24"/>
        </w:rPr>
        <w:t>особенности.</w:t>
      </w:r>
    </w:p>
    <w:p w:rsidR="00407D8D" w:rsidRPr="00783A02" w:rsidRDefault="00407D8D" w:rsidP="00407D8D">
      <w:pPr>
        <w:pStyle w:val="a3"/>
        <w:keepNext/>
        <w:keepLines/>
        <w:widowControl/>
        <w:ind w:right="166" w:firstLine="424"/>
        <w:rPr>
          <w:sz w:val="24"/>
          <w:szCs w:val="24"/>
        </w:rPr>
      </w:pPr>
      <w:r w:rsidRPr="00783A02">
        <w:rPr>
          <w:sz w:val="24"/>
          <w:szCs w:val="24"/>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07D8D" w:rsidRPr="00783A02" w:rsidRDefault="00407D8D" w:rsidP="00407D8D">
      <w:pPr>
        <w:pStyle w:val="a3"/>
        <w:keepNext/>
        <w:keepLines/>
        <w:widowControl/>
        <w:ind w:left="0" w:firstLine="0"/>
        <w:rPr>
          <w:sz w:val="24"/>
          <w:szCs w:val="24"/>
        </w:rPr>
      </w:pPr>
    </w:p>
    <w:p w:rsidR="00407D8D" w:rsidRDefault="00407D8D" w:rsidP="00407D8D">
      <w:pPr>
        <w:keepNext/>
        <w:keepLines/>
        <w:widowControl/>
        <w:ind w:left="668"/>
        <w:rPr>
          <w:b/>
          <w:spacing w:val="-4"/>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keepNext/>
        <w:keepLines/>
        <w:widowControl/>
        <w:ind w:left="668"/>
        <w:rPr>
          <w:b/>
          <w:sz w:val="24"/>
          <w:szCs w:val="24"/>
        </w:rPr>
      </w:pPr>
      <w:r w:rsidRPr="00783A02">
        <w:rPr>
          <w:b/>
          <w:sz w:val="24"/>
          <w:szCs w:val="24"/>
        </w:rPr>
        <w:t>Синтаксис.</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pacing w:val="-2"/>
          <w:sz w:val="24"/>
          <w:szCs w:val="24"/>
        </w:rPr>
        <w:t>Пунктуация</w:t>
      </w:r>
    </w:p>
    <w:p w:rsidR="00407D8D" w:rsidRPr="00783A02" w:rsidRDefault="00407D8D" w:rsidP="00407D8D">
      <w:pPr>
        <w:pStyle w:val="a3"/>
        <w:keepNext/>
        <w:keepLines/>
        <w:widowControl/>
        <w:ind w:left="668" w:firstLine="0"/>
        <w:rPr>
          <w:sz w:val="24"/>
          <w:szCs w:val="24"/>
        </w:rPr>
      </w:pPr>
      <w:r w:rsidRPr="00783A02">
        <w:rPr>
          <w:sz w:val="24"/>
          <w:szCs w:val="24"/>
        </w:rPr>
        <w:t>Синтаксис</w:t>
      </w:r>
      <w:r>
        <w:rPr>
          <w:sz w:val="24"/>
          <w:szCs w:val="24"/>
        </w:rPr>
        <w:t xml:space="preserve"> </w:t>
      </w:r>
      <w:r w:rsidRPr="00783A02">
        <w:rPr>
          <w:sz w:val="24"/>
          <w:szCs w:val="24"/>
        </w:rPr>
        <w:t>как</w:t>
      </w:r>
      <w:r>
        <w:rPr>
          <w:sz w:val="24"/>
          <w:szCs w:val="24"/>
        </w:rPr>
        <w:t xml:space="preserve"> </w:t>
      </w:r>
      <w:r w:rsidRPr="00783A02">
        <w:rPr>
          <w:sz w:val="24"/>
          <w:szCs w:val="24"/>
        </w:rPr>
        <w:t>раздел</w:t>
      </w:r>
      <w:r>
        <w:rPr>
          <w:sz w:val="24"/>
          <w:szCs w:val="24"/>
        </w:rPr>
        <w:t xml:space="preserve"> </w:t>
      </w:r>
      <w:r w:rsidRPr="00783A02">
        <w:rPr>
          <w:spacing w:val="-2"/>
          <w:sz w:val="24"/>
          <w:szCs w:val="24"/>
        </w:rPr>
        <w:t>лингвистики.</w:t>
      </w:r>
    </w:p>
    <w:p w:rsidR="00407D8D" w:rsidRPr="00783A02" w:rsidRDefault="00407D8D" w:rsidP="00407D8D">
      <w:pPr>
        <w:pStyle w:val="a3"/>
        <w:keepNext/>
        <w:keepLines/>
        <w:widowControl/>
        <w:ind w:left="668" w:right="2049" w:firstLine="0"/>
        <w:rPr>
          <w:sz w:val="24"/>
          <w:szCs w:val="24"/>
        </w:rPr>
      </w:pPr>
      <w:r w:rsidRPr="00783A02">
        <w:rPr>
          <w:sz w:val="24"/>
          <w:szCs w:val="24"/>
        </w:rPr>
        <w:t>Словосочетание</w:t>
      </w:r>
      <w:r>
        <w:rPr>
          <w:sz w:val="24"/>
          <w:szCs w:val="24"/>
        </w:rPr>
        <w:t xml:space="preserve"> </w:t>
      </w:r>
      <w:r w:rsidRPr="00783A02">
        <w:rPr>
          <w:sz w:val="24"/>
          <w:szCs w:val="24"/>
        </w:rPr>
        <w:t>и</w:t>
      </w:r>
      <w:r>
        <w:rPr>
          <w:sz w:val="24"/>
          <w:szCs w:val="24"/>
        </w:rPr>
        <w:t xml:space="preserve"> </w:t>
      </w:r>
      <w:r w:rsidRPr="00783A02">
        <w:rPr>
          <w:sz w:val="24"/>
          <w:szCs w:val="24"/>
        </w:rPr>
        <w:t>предложение</w:t>
      </w:r>
      <w:r>
        <w:rPr>
          <w:sz w:val="24"/>
          <w:szCs w:val="24"/>
        </w:rPr>
        <w:t xml:space="preserve"> </w:t>
      </w:r>
      <w:r w:rsidRPr="00783A02">
        <w:rPr>
          <w:sz w:val="24"/>
          <w:szCs w:val="24"/>
        </w:rPr>
        <w:t>как</w:t>
      </w:r>
      <w:r>
        <w:rPr>
          <w:sz w:val="24"/>
          <w:szCs w:val="24"/>
        </w:rPr>
        <w:t xml:space="preserve"> </w:t>
      </w:r>
      <w:r w:rsidRPr="00783A02">
        <w:rPr>
          <w:sz w:val="24"/>
          <w:szCs w:val="24"/>
        </w:rPr>
        <w:t>единицы</w:t>
      </w:r>
      <w:r>
        <w:rPr>
          <w:sz w:val="24"/>
          <w:szCs w:val="24"/>
        </w:rPr>
        <w:t xml:space="preserve"> </w:t>
      </w:r>
      <w:r w:rsidRPr="00783A02">
        <w:rPr>
          <w:sz w:val="24"/>
          <w:szCs w:val="24"/>
        </w:rPr>
        <w:t>синтаксиса. Пунктуация. Функции знаков препинания.</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keepNext/>
        <w:keepLines/>
        <w:widowControl/>
        <w:ind w:left="668"/>
        <w:jc w:val="both"/>
        <w:rPr>
          <w:b/>
          <w:sz w:val="24"/>
          <w:szCs w:val="24"/>
        </w:rPr>
      </w:pPr>
      <w:r w:rsidRPr="00783A02">
        <w:rPr>
          <w:b/>
          <w:spacing w:val="-2"/>
          <w:sz w:val="24"/>
          <w:szCs w:val="24"/>
        </w:rPr>
        <w:t>Словосочетание</w:t>
      </w:r>
    </w:p>
    <w:p w:rsidR="00407D8D" w:rsidRPr="00783A02" w:rsidRDefault="00407D8D" w:rsidP="00407D8D">
      <w:pPr>
        <w:pStyle w:val="a3"/>
        <w:keepNext/>
        <w:keepLines/>
        <w:widowControl/>
        <w:ind w:left="668" w:firstLine="0"/>
        <w:rPr>
          <w:sz w:val="24"/>
          <w:szCs w:val="24"/>
        </w:rPr>
      </w:pPr>
      <w:r w:rsidRPr="00783A02">
        <w:rPr>
          <w:sz w:val="24"/>
          <w:szCs w:val="24"/>
        </w:rPr>
        <w:t>Основные</w:t>
      </w:r>
      <w:r>
        <w:rPr>
          <w:sz w:val="24"/>
          <w:szCs w:val="24"/>
        </w:rPr>
        <w:t xml:space="preserve"> </w:t>
      </w:r>
      <w:r w:rsidRPr="00783A02">
        <w:rPr>
          <w:sz w:val="24"/>
          <w:szCs w:val="24"/>
        </w:rPr>
        <w:t>признаки</w:t>
      </w:r>
      <w:r>
        <w:rPr>
          <w:sz w:val="24"/>
          <w:szCs w:val="24"/>
        </w:rPr>
        <w:t xml:space="preserve"> </w:t>
      </w:r>
      <w:r w:rsidRPr="00783A02">
        <w:rPr>
          <w:spacing w:val="-2"/>
          <w:sz w:val="24"/>
          <w:szCs w:val="24"/>
        </w:rPr>
        <w:t>словосочетания.</w:t>
      </w:r>
    </w:p>
    <w:p w:rsidR="00407D8D" w:rsidRPr="00783A02" w:rsidRDefault="00407D8D" w:rsidP="00407D8D">
      <w:pPr>
        <w:pStyle w:val="a3"/>
        <w:keepNext/>
        <w:keepLines/>
        <w:widowControl/>
        <w:ind w:firstLine="424"/>
        <w:rPr>
          <w:sz w:val="24"/>
          <w:szCs w:val="24"/>
        </w:rPr>
      </w:pPr>
      <w:r w:rsidRPr="00783A02">
        <w:rPr>
          <w:sz w:val="24"/>
          <w:szCs w:val="24"/>
        </w:rPr>
        <w:t>Виды</w:t>
      </w:r>
      <w:r>
        <w:rPr>
          <w:sz w:val="24"/>
          <w:szCs w:val="24"/>
        </w:rPr>
        <w:t xml:space="preserve"> </w:t>
      </w:r>
      <w:r w:rsidRPr="00783A02">
        <w:rPr>
          <w:sz w:val="24"/>
          <w:szCs w:val="24"/>
        </w:rPr>
        <w:t>словосочетаний</w:t>
      </w:r>
      <w:r>
        <w:rPr>
          <w:sz w:val="24"/>
          <w:szCs w:val="24"/>
        </w:rPr>
        <w:t xml:space="preserve"> </w:t>
      </w:r>
      <w:r w:rsidRPr="00783A02">
        <w:rPr>
          <w:sz w:val="24"/>
          <w:szCs w:val="24"/>
        </w:rPr>
        <w:t>по</w:t>
      </w:r>
      <w:r>
        <w:rPr>
          <w:sz w:val="24"/>
          <w:szCs w:val="24"/>
        </w:rPr>
        <w:t xml:space="preserve"> </w:t>
      </w:r>
      <w:r w:rsidRPr="00783A02">
        <w:rPr>
          <w:sz w:val="24"/>
          <w:szCs w:val="24"/>
        </w:rPr>
        <w:t>морфологическим</w:t>
      </w:r>
      <w:r>
        <w:rPr>
          <w:sz w:val="24"/>
          <w:szCs w:val="24"/>
        </w:rPr>
        <w:t xml:space="preserve"> </w:t>
      </w:r>
      <w:r w:rsidRPr="00783A02">
        <w:rPr>
          <w:sz w:val="24"/>
          <w:szCs w:val="24"/>
        </w:rPr>
        <w:t>свойствам</w:t>
      </w:r>
      <w:r>
        <w:rPr>
          <w:sz w:val="24"/>
          <w:szCs w:val="24"/>
        </w:rPr>
        <w:t xml:space="preserve"> </w:t>
      </w:r>
      <w:r w:rsidRPr="00783A02">
        <w:rPr>
          <w:sz w:val="24"/>
          <w:szCs w:val="24"/>
        </w:rPr>
        <w:t>главного</w:t>
      </w:r>
      <w:r>
        <w:rPr>
          <w:sz w:val="24"/>
          <w:szCs w:val="24"/>
        </w:rPr>
        <w:t xml:space="preserve"> </w:t>
      </w:r>
      <w:r w:rsidRPr="00783A02">
        <w:rPr>
          <w:sz w:val="24"/>
          <w:szCs w:val="24"/>
        </w:rPr>
        <w:t>слова: глагольные, именные, наречные.</w:t>
      </w:r>
    </w:p>
    <w:p w:rsidR="00407D8D" w:rsidRPr="00783A02" w:rsidRDefault="00407D8D" w:rsidP="00407D8D">
      <w:pPr>
        <w:pStyle w:val="a3"/>
        <w:keepNext/>
        <w:keepLines/>
        <w:widowControl/>
        <w:ind w:right="170" w:firstLine="424"/>
        <w:rPr>
          <w:sz w:val="24"/>
          <w:szCs w:val="24"/>
        </w:rPr>
      </w:pPr>
      <w:r w:rsidRPr="00783A02">
        <w:rPr>
          <w:sz w:val="24"/>
          <w:szCs w:val="24"/>
        </w:rPr>
        <w:t>Типы</w:t>
      </w:r>
      <w:r>
        <w:rPr>
          <w:sz w:val="24"/>
          <w:szCs w:val="24"/>
        </w:rPr>
        <w:t xml:space="preserve"> </w:t>
      </w:r>
      <w:r w:rsidRPr="00783A02">
        <w:rPr>
          <w:sz w:val="24"/>
          <w:szCs w:val="24"/>
        </w:rPr>
        <w:t>подчинительной</w:t>
      </w:r>
      <w:r>
        <w:rPr>
          <w:sz w:val="24"/>
          <w:szCs w:val="24"/>
        </w:rPr>
        <w:t xml:space="preserve"> </w:t>
      </w:r>
      <w:r w:rsidRPr="00783A02">
        <w:rPr>
          <w:sz w:val="24"/>
          <w:szCs w:val="24"/>
        </w:rPr>
        <w:t>связи</w:t>
      </w:r>
      <w:r>
        <w:rPr>
          <w:sz w:val="24"/>
          <w:szCs w:val="24"/>
        </w:rPr>
        <w:t xml:space="preserve"> </w:t>
      </w:r>
      <w:r w:rsidRPr="00783A02">
        <w:rPr>
          <w:sz w:val="24"/>
          <w:szCs w:val="24"/>
        </w:rPr>
        <w:t>слов</w:t>
      </w:r>
      <w:r>
        <w:rPr>
          <w:sz w:val="24"/>
          <w:szCs w:val="24"/>
        </w:rPr>
        <w:t xml:space="preserve"> </w:t>
      </w:r>
      <w:r w:rsidRPr="00783A02">
        <w:rPr>
          <w:sz w:val="24"/>
          <w:szCs w:val="24"/>
        </w:rPr>
        <w:t>всловосочетании:с</w:t>
      </w:r>
      <w:r>
        <w:rPr>
          <w:sz w:val="24"/>
          <w:szCs w:val="24"/>
        </w:rPr>
        <w:t xml:space="preserve"> </w:t>
      </w:r>
      <w:r w:rsidRPr="00783A02">
        <w:rPr>
          <w:sz w:val="24"/>
          <w:szCs w:val="24"/>
        </w:rPr>
        <w:t>огласование, управление, примыкание.</w:t>
      </w:r>
    </w:p>
    <w:p w:rsidR="00407D8D" w:rsidRPr="00783A02" w:rsidRDefault="00407D8D" w:rsidP="00407D8D">
      <w:pPr>
        <w:pStyle w:val="a3"/>
        <w:keepNext/>
        <w:keepLines/>
        <w:widowControl/>
        <w:ind w:left="668" w:right="-9" w:firstLine="0"/>
        <w:rPr>
          <w:sz w:val="24"/>
          <w:szCs w:val="24"/>
        </w:rPr>
      </w:pPr>
      <w:r w:rsidRPr="00783A02">
        <w:rPr>
          <w:sz w:val="24"/>
          <w:szCs w:val="24"/>
        </w:rPr>
        <w:t>Синтаксический анализ словосочетаний. Грамматическая</w:t>
      </w:r>
      <w:r>
        <w:rPr>
          <w:sz w:val="24"/>
          <w:szCs w:val="24"/>
        </w:rPr>
        <w:t xml:space="preserve"> </w:t>
      </w:r>
      <w:r w:rsidRPr="00783A02">
        <w:rPr>
          <w:sz w:val="24"/>
          <w:szCs w:val="24"/>
        </w:rPr>
        <w:t>синонимия</w:t>
      </w:r>
      <w:r>
        <w:rPr>
          <w:sz w:val="24"/>
          <w:szCs w:val="24"/>
        </w:rPr>
        <w:t xml:space="preserve"> </w:t>
      </w:r>
      <w:r w:rsidRPr="00783A02">
        <w:rPr>
          <w:sz w:val="24"/>
          <w:szCs w:val="24"/>
        </w:rPr>
        <w:t>словосочетаний. Нормы построения словосочетаний.</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keepNext/>
        <w:keepLines/>
        <w:widowControl/>
        <w:ind w:left="668"/>
        <w:jc w:val="both"/>
        <w:rPr>
          <w:b/>
          <w:sz w:val="24"/>
          <w:szCs w:val="24"/>
        </w:rPr>
      </w:pPr>
      <w:r w:rsidRPr="00783A02">
        <w:rPr>
          <w:b/>
          <w:spacing w:val="-2"/>
          <w:sz w:val="24"/>
          <w:szCs w:val="24"/>
        </w:rPr>
        <w:t>Предложение</w:t>
      </w:r>
    </w:p>
    <w:p w:rsidR="00407D8D" w:rsidRPr="00783A02" w:rsidRDefault="00407D8D" w:rsidP="00407D8D">
      <w:pPr>
        <w:pStyle w:val="a3"/>
        <w:keepNext/>
        <w:keepLines/>
        <w:widowControl/>
        <w:ind w:right="166" w:firstLine="424"/>
        <w:rPr>
          <w:sz w:val="24"/>
          <w:szCs w:val="24"/>
        </w:rPr>
      </w:pPr>
      <w:r w:rsidRPr="00783A02">
        <w:rPr>
          <w:sz w:val="24"/>
          <w:szCs w:val="24"/>
        </w:rPr>
        <w:t>Предложение. Основные признаки предложения: смысловая и интонационная законченность, грамматическая оформленность.</w:t>
      </w:r>
    </w:p>
    <w:p w:rsidR="00407D8D" w:rsidRPr="00783A02" w:rsidRDefault="00407D8D" w:rsidP="00407D8D">
      <w:pPr>
        <w:pStyle w:val="a3"/>
        <w:keepNext/>
        <w:keepLines/>
        <w:widowControl/>
        <w:ind w:right="165" w:firstLine="424"/>
        <w:rPr>
          <w:sz w:val="24"/>
          <w:szCs w:val="24"/>
        </w:rPr>
      </w:pPr>
      <w:r w:rsidRPr="00783A02">
        <w:rPr>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sidRPr="00783A02">
        <w:rPr>
          <w:spacing w:val="-2"/>
          <w:sz w:val="24"/>
          <w:szCs w:val="24"/>
        </w:rPr>
        <w:t>особенности.</w:t>
      </w:r>
    </w:p>
    <w:p w:rsidR="00407D8D" w:rsidRPr="00783A02" w:rsidRDefault="00407D8D" w:rsidP="00407D8D">
      <w:pPr>
        <w:pStyle w:val="a3"/>
        <w:keepNext/>
        <w:keepLines/>
        <w:widowControl/>
        <w:ind w:right="167" w:firstLine="424"/>
        <w:rPr>
          <w:sz w:val="24"/>
          <w:szCs w:val="24"/>
        </w:rPr>
      </w:pPr>
      <w:r w:rsidRPr="00783A02">
        <w:rPr>
          <w:sz w:val="24"/>
          <w:szCs w:val="24"/>
        </w:rPr>
        <w:t xml:space="preserve">Употребление языковых форм выражения побуждения в побудительных </w:t>
      </w:r>
      <w:r w:rsidRPr="00783A02">
        <w:rPr>
          <w:spacing w:val="-2"/>
          <w:sz w:val="24"/>
          <w:szCs w:val="24"/>
        </w:rPr>
        <w:t>предложениях.</w:t>
      </w:r>
    </w:p>
    <w:p w:rsidR="00407D8D" w:rsidRPr="00783A02" w:rsidRDefault="00407D8D" w:rsidP="00407D8D">
      <w:pPr>
        <w:pStyle w:val="a3"/>
        <w:keepNext/>
        <w:keepLines/>
        <w:widowControl/>
        <w:ind w:right="166" w:firstLine="424"/>
        <w:rPr>
          <w:sz w:val="24"/>
          <w:szCs w:val="24"/>
        </w:rPr>
      </w:pPr>
      <w:r w:rsidRPr="00783A02">
        <w:rPr>
          <w:sz w:val="24"/>
          <w:szCs w:val="24"/>
        </w:rPr>
        <w:t>Средства оформления предложения в устной и письменной речи (интонация, логическое ударение, знаки препинания).</w:t>
      </w:r>
    </w:p>
    <w:p w:rsidR="00407D8D" w:rsidRPr="00783A02" w:rsidRDefault="00407D8D" w:rsidP="00407D8D">
      <w:pPr>
        <w:pStyle w:val="a3"/>
        <w:keepNext/>
        <w:keepLines/>
        <w:widowControl/>
        <w:ind w:right="165" w:firstLine="424"/>
        <w:rPr>
          <w:sz w:val="24"/>
          <w:szCs w:val="24"/>
        </w:rPr>
      </w:pPr>
      <w:r w:rsidRPr="00783A02">
        <w:rPr>
          <w:sz w:val="24"/>
          <w:szCs w:val="24"/>
        </w:rPr>
        <w:t xml:space="preserve">Виды предложений по количеству грамматических основ (простые, </w:t>
      </w:r>
      <w:r w:rsidRPr="00783A02">
        <w:rPr>
          <w:spacing w:val="-2"/>
          <w:sz w:val="24"/>
          <w:szCs w:val="24"/>
        </w:rPr>
        <w:t>сложные).</w:t>
      </w:r>
    </w:p>
    <w:p w:rsidR="00407D8D" w:rsidRPr="00783A02" w:rsidRDefault="00407D8D" w:rsidP="00407D8D">
      <w:pPr>
        <w:pStyle w:val="a3"/>
        <w:keepNext/>
        <w:keepLines/>
        <w:widowControl/>
        <w:ind w:right="165" w:firstLine="424"/>
        <w:rPr>
          <w:sz w:val="24"/>
          <w:szCs w:val="24"/>
        </w:rPr>
      </w:pPr>
      <w:r w:rsidRPr="00783A02">
        <w:rPr>
          <w:sz w:val="24"/>
          <w:szCs w:val="24"/>
        </w:rPr>
        <w:t xml:space="preserve">Виды простых предложений по наличию главных членов (двусоставные, </w:t>
      </w:r>
      <w:r w:rsidRPr="00783A02">
        <w:rPr>
          <w:spacing w:val="-2"/>
          <w:sz w:val="24"/>
          <w:szCs w:val="24"/>
        </w:rPr>
        <w:t>односоставные).</w:t>
      </w:r>
    </w:p>
    <w:p w:rsidR="00407D8D" w:rsidRPr="00783A02" w:rsidRDefault="00407D8D" w:rsidP="00407D8D">
      <w:pPr>
        <w:pStyle w:val="a3"/>
        <w:keepNext/>
        <w:keepLines/>
        <w:widowControl/>
        <w:ind w:right="168" w:firstLine="424"/>
        <w:rPr>
          <w:sz w:val="24"/>
          <w:szCs w:val="24"/>
        </w:rPr>
      </w:pPr>
      <w:r w:rsidRPr="00783A02">
        <w:rPr>
          <w:sz w:val="24"/>
          <w:szCs w:val="24"/>
        </w:rPr>
        <w:t>Виды предложений по наличию второстепенных членов (распространённые, нераспространённые).</w:t>
      </w:r>
    </w:p>
    <w:p w:rsidR="00407D8D" w:rsidRPr="00783A02" w:rsidRDefault="00407D8D" w:rsidP="00407D8D">
      <w:pPr>
        <w:pStyle w:val="a3"/>
        <w:keepNext/>
        <w:keepLines/>
        <w:widowControl/>
        <w:ind w:left="668" w:firstLine="0"/>
        <w:rPr>
          <w:sz w:val="24"/>
          <w:szCs w:val="24"/>
        </w:rPr>
      </w:pPr>
      <w:r w:rsidRPr="00783A02">
        <w:rPr>
          <w:sz w:val="24"/>
          <w:szCs w:val="24"/>
        </w:rPr>
        <w:t>Предложения</w:t>
      </w:r>
      <w:r>
        <w:rPr>
          <w:sz w:val="24"/>
          <w:szCs w:val="24"/>
        </w:rPr>
        <w:t xml:space="preserve"> </w:t>
      </w:r>
      <w:r w:rsidRPr="00783A02">
        <w:rPr>
          <w:sz w:val="24"/>
          <w:szCs w:val="24"/>
        </w:rPr>
        <w:t>полные</w:t>
      </w:r>
      <w:r>
        <w:rPr>
          <w:sz w:val="24"/>
          <w:szCs w:val="24"/>
        </w:rPr>
        <w:t xml:space="preserve"> </w:t>
      </w:r>
      <w:r w:rsidRPr="00783A02">
        <w:rPr>
          <w:sz w:val="24"/>
          <w:szCs w:val="24"/>
        </w:rPr>
        <w:t>и</w:t>
      </w:r>
      <w:r>
        <w:rPr>
          <w:sz w:val="24"/>
          <w:szCs w:val="24"/>
        </w:rPr>
        <w:t xml:space="preserve"> </w:t>
      </w:r>
      <w:r w:rsidRPr="00783A02">
        <w:rPr>
          <w:spacing w:val="-2"/>
          <w:sz w:val="24"/>
          <w:szCs w:val="24"/>
        </w:rPr>
        <w:t>неполные.</w:t>
      </w:r>
    </w:p>
    <w:p w:rsidR="00407D8D" w:rsidRPr="00783A02" w:rsidRDefault="00407D8D" w:rsidP="00407D8D">
      <w:pPr>
        <w:pStyle w:val="a3"/>
        <w:keepNext/>
        <w:keepLines/>
        <w:widowControl/>
        <w:ind w:left="668" w:right="166" w:firstLine="0"/>
        <w:rPr>
          <w:sz w:val="24"/>
          <w:szCs w:val="24"/>
        </w:rPr>
      </w:pPr>
      <w:r w:rsidRPr="00783A02">
        <w:rPr>
          <w:sz w:val="24"/>
          <w:szCs w:val="24"/>
        </w:rPr>
        <w:t>Употребление неполных предложений в диалогической речи, соблюдение в устной речи интонации неполного предложения.</w:t>
      </w:r>
    </w:p>
    <w:p w:rsidR="00407D8D" w:rsidRPr="00783A02" w:rsidRDefault="00407D8D" w:rsidP="00407D8D">
      <w:pPr>
        <w:pStyle w:val="a3"/>
        <w:keepNext/>
        <w:keepLines/>
        <w:widowControl/>
        <w:ind w:right="166" w:firstLine="424"/>
        <w:rPr>
          <w:b/>
          <w:i/>
          <w:sz w:val="24"/>
          <w:szCs w:val="24"/>
        </w:rPr>
      </w:pPr>
      <w:r w:rsidRPr="00783A02">
        <w:rPr>
          <w:sz w:val="24"/>
          <w:szCs w:val="24"/>
        </w:rPr>
        <w:t xml:space="preserve">Грамматические, интонационные и пунктуационные особенности предложений со словами </w:t>
      </w:r>
      <w:r w:rsidRPr="00783A02">
        <w:rPr>
          <w:b/>
          <w:i/>
          <w:sz w:val="24"/>
          <w:szCs w:val="24"/>
        </w:rPr>
        <w:t>да, нет.</w:t>
      </w:r>
    </w:p>
    <w:p w:rsidR="00407D8D" w:rsidRPr="00783A02" w:rsidRDefault="00407D8D" w:rsidP="00407D8D">
      <w:pPr>
        <w:pStyle w:val="a3"/>
        <w:keepNext/>
        <w:keepLines/>
        <w:widowControl/>
        <w:ind w:left="668" w:right="1862" w:firstLine="0"/>
        <w:rPr>
          <w:sz w:val="24"/>
          <w:szCs w:val="24"/>
        </w:rPr>
      </w:pPr>
      <w:r w:rsidRPr="00783A02">
        <w:rPr>
          <w:sz w:val="24"/>
          <w:szCs w:val="24"/>
        </w:rPr>
        <w:t>Нормы</w:t>
      </w:r>
      <w:r>
        <w:rPr>
          <w:sz w:val="24"/>
          <w:szCs w:val="24"/>
        </w:rPr>
        <w:t xml:space="preserve"> </w:t>
      </w:r>
      <w:r w:rsidRPr="00783A02">
        <w:rPr>
          <w:sz w:val="24"/>
          <w:szCs w:val="24"/>
        </w:rPr>
        <w:t>построения</w:t>
      </w:r>
      <w:r>
        <w:rPr>
          <w:sz w:val="24"/>
          <w:szCs w:val="24"/>
        </w:rPr>
        <w:t xml:space="preserve"> </w:t>
      </w:r>
      <w:r w:rsidRPr="00783A02">
        <w:rPr>
          <w:sz w:val="24"/>
          <w:szCs w:val="24"/>
        </w:rPr>
        <w:t>простого</w:t>
      </w:r>
      <w:r>
        <w:rPr>
          <w:sz w:val="24"/>
          <w:szCs w:val="24"/>
        </w:rPr>
        <w:t xml:space="preserve"> </w:t>
      </w:r>
      <w:r w:rsidRPr="00783A02">
        <w:rPr>
          <w:sz w:val="24"/>
          <w:szCs w:val="24"/>
        </w:rPr>
        <w:t>предложения,</w:t>
      </w:r>
      <w:r>
        <w:rPr>
          <w:sz w:val="24"/>
          <w:szCs w:val="24"/>
        </w:rPr>
        <w:t xml:space="preserve"> </w:t>
      </w:r>
      <w:r w:rsidRPr="00783A02">
        <w:rPr>
          <w:sz w:val="24"/>
          <w:szCs w:val="24"/>
        </w:rPr>
        <w:t xml:space="preserve">использования </w:t>
      </w:r>
      <w:r w:rsidRPr="00783A02">
        <w:rPr>
          <w:spacing w:val="-2"/>
          <w:sz w:val="24"/>
          <w:szCs w:val="24"/>
        </w:rPr>
        <w:t>инверсии.</w:t>
      </w:r>
    </w:p>
    <w:p w:rsidR="00407D8D" w:rsidRPr="00783A02" w:rsidRDefault="00407D8D" w:rsidP="00407D8D">
      <w:pPr>
        <w:keepNext/>
        <w:keepLines/>
        <w:widowControl/>
        <w:ind w:left="668"/>
        <w:jc w:val="both"/>
        <w:rPr>
          <w:b/>
          <w:sz w:val="24"/>
          <w:szCs w:val="24"/>
        </w:rPr>
      </w:pPr>
      <w:r w:rsidRPr="00783A02">
        <w:rPr>
          <w:b/>
          <w:sz w:val="24"/>
          <w:szCs w:val="24"/>
        </w:rPr>
        <w:t>Двусоставное</w:t>
      </w:r>
      <w:r>
        <w:rPr>
          <w:b/>
          <w:sz w:val="24"/>
          <w:szCs w:val="24"/>
        </w:rPr>
        <w:t xml:space="preserve"> </w:t>
      </w:r>
      <w:r w:rsidRPr="00783A02">
        <w:rPr>
          <w:b/>
          <w:spacing w:val="-2"/>
          <w:sz w:val="24"/>
          <w:szCs w:val="24"/>
        </w:rPr>
        <w:t>предложение</w:t>
      </w:r>
    </w:p>
    <w:p w:rsidR="00407D8D" w:rsidRPr="00783A02" w:rsidRDefault="00407D8D" w:rsidP="00407D8D">
      <w:pPr>
        <w:pStyle w:val="31"/>
        <w:keepNext/>
        <w:keepLines/>
        <w:widowControl/>
        <w:ind w:left="668"/>
        <w:rPr>
          <w:sz w:val="24"/>
          <w:szCs w:val="24"/>
        </w:rPr>
      </w:pPr>
      <w:r w:rsidRPr="00783A02">
        <w:rPr>
          <w:sz w:val="24"/>
          <w:szCs w:val="24"/>
        </w:rPr>
        <w:t>Главные</w:t>
      </w:r>
      <w:r>
        <w:rPr>
          <w:sz w:val="24"/>
          <w:szCs w:val="24"/>
        </w:rPr>
        <w:t xml:space="preserve"> </w:t>
      </w:r>
      <w:r w:rsidRPr="00783A02">
        <w:rPr>
          <w:sz w:val="24"/>
          <w:szCs w:val="24"/>
        </w:rPr>
        <w:t>члены</w:t>
      </w:r>
      <w:r>
        <w:rPr>
          <w:sz w:val="24"/>
          <w:szCs w:val="24"/>
        </w:rPr>
        <w:t xml:space="preserve"> </w:t>
      </w:r>
      <w:r w:rsidRPr="00783A02">
        <w:rPr>
          <w:spacing w:val="-2"/>
          <w:sz w:val="24"/>
          <w:szCs w:val="24"/>
        </w:rPr>
        <w:t>предложения</w:t>
      </w:r>
    </w:p>
    <w:p w:rsidR="00407D8D" w:rsidRPr="00783A02" w:rsidRDefault="00407D8D" w:rsidP="00407D8D">
      <w:pPr>
        <w:pStyle w:val="a3"/>
        <w:keepNext/>
        <w:keepLines/>
        <w:widowControl/>
        <w:ind w:left="668" w:right="-9" w:firstLine="0"/>
        <w:rPr>
          <w:sz w:val="24"/>
          <w:szCs w:val="24"/>
        </w:rPr>
      </w:pPr>
      <w:r w:rsidRPr="00783A02">
        <w:rPr>
          <w:sz w:val="24"/>
          <w:szCs w:val="24"/>
        </w:rPr>
        <w:t>Подлежащее</w:t>
      </w:r>
      <w:r>
        <w:rPr>
          <w:sz w:val="24"/>
          <w:szCs w:val="24"/>
        </w:rPr>
        <w:t xml:space="preserve"> </w:t>
      </w:r>
      <w:r w:rsidRPr="00783A02">
        <w:rPr>
          <w:sz w:val="24"/>
          <w:szCs w:val="24"/>
        </w:rPr>
        <w:t>и</w:t>
      </w:r>
      <w:r>
        <w:rPr>
          <w:sz w:val="24"/>
          <w:szCs w:val="24"/>
        </w:rPr>
        <w:t xml:space="preserve"> </w:t>
      </w:r>
      <w:r w:rsidRPr="00783A02">
        <w:rPr>
          <w:sz w:val="24"/>
          <w:szCs w:val="24"/>
        </w:rPr>
        <w:t>сказуемое</w:t>
      </w:r>
      <w:r>
        <w:rPr>
          <w:sz w:val="24"/>
          <w:szCs w:val="24"/>
        </w:rPr>
        <w:t xml:space="preserve"> </w:t>
      </w:r>
      <w:r w:rsidRPr="00783A02">
        <w:rPr>
          <w:sz w:val="24"/>
          <w:szCs w:val="24"/>
        </w:rPr>
        <w:t>как</w:t>
      </w:r>
      <w:r>
        <w:rPr>
          <w:sz w:val="24"/>
          <w:szCs w:val="24"/>
        </w:rPr>
        <w:t xml:space="preserve"> </w:t>
      </w:r>
      <w:r w:rsidRPr="00783A02">
        <w:rPr>
          <w:sz w:val="24"/>
          <w:szCs w:val="24"/>
        </w:rPr>
        <w:t>главные</w:t>
      </w:r>
      <w:r>
        <w:rPr>
          <w:sz w:val="24"/>
          <w:szCs w:val="24"/>
        </w:rPr>
        <w:t xml:space="preserve"> </w:t>
      </w:r>
      <w:r w:rsidRPr="00783A02">
        <w:rPr>
          <w:sz w:val="24"/>
          <w:szCs w:val="24"/>
        </w:rPr>
        <w:t>члены</w:t>
      </w:r>
      <w:r>
        <w:rPr>
          <w:sz w:val="24"/>
          <w:szCs w:val="24"/>
        </w:rPr>
        <w:t xml:space="preserve"> </w:t>
      </w:r>
      <w:r w:rsidRPr="00783A02">
        <w:rPr>
          <w:sz w:val="24"/>
          <w:szCs w:val="24"/>
        </w:rPr>
        <w:t>предложения. Способы выражения подлежащего.</w:t>
      </w:r>
    </w:p>
    <w:p w:rsidR="00407D8D" w:rsidRPr="00783A02" w:rsidRDefault="00407D8D" w:rsidP="00407D8D">
      <w:pPr>
        <w:pStyle w:val="a3"/>
        <w:keepNext/>
        <w:keepLines/>
        <w:widowControl/>
        <w:ind w:right="165" w:firstLine="424"/>
        <w:rPr>
          <w:sz w:val="24"/>
          <w:szCs w:val="24"/>
        </w:rPr>
      </w:pPr>
      <w:r w:rsidRPr="00783A02">
        <w:rPr>
          <w:sz w:val="24"/>
          <w:szCs w:val="24"/>
        </w:rPr>
        <w:t>Виды сказуемого (простое глагольное, составное глагольное, составное именное) и способы его выражения.</w:t>
      </w:r>
    </w:p>
    <w:p w:rsidR="00407D8D" w:rsidRPr="00783A02" w:rsidRDefault="00407D8D" w:rsidP="00407D8D">
      <w:pPr>
        <w:pStyle w:val="a3"/>
        <w:keepNext/>
        <w:keepLines/>
        <w:widowControl/>
        <w:ind w:left="668" w:firstLine="0"/>
        <w:rPr>
          <w:sz w:val="24"/>
          <w:szCs w:val="24"/>
        </w:rPr>
      </w:pPr>
      <w:r w:rsidRPr="00783A02">
        <w:rPr>
          <w:sz w:val="24"/>
          <w:szCs w:val="24"/>
        </w:rPr>
        <w:t>Тире</w:t>
      </w:r>
      <w:r>
        <w:rPr>
          <w:sz w:val="24"/>
          <w:szCs w:val="24"/>
        </w:rPr>
        <w:t xml:space="preserve"> </w:t>
      </w:r>
      <w:r w:rsidRPr="00783A02">
        <w:rPr>
          <w:sz w:val="24"/>
          <w:szCs w:val="24"/>
        </w:rPr>
        <w:t>между</w:t>
      </w:r>
      <w:r>
        <w:rPr>
          <w:sz w:val="24"/>
          <w:szCs w:val="24"/>
        </w:rPr>
        <w:t xml:space="preserve"> </w:t>
      </w:r>
      <w:r w:rsidRPr="00783A02">
        <w:rPr>
          <w:sz w:val="24"/>
          <w:szCs w:val="24"/>
        </w:rPr>
        <w:t>подлежащим</w:t>
      </w:r>
      <w:r>
        <w:rPr>
          <w:sz w:val="24"/>
          <w:szCs w:val="24"/>
        </w:rPr>
        <w:t xml:space="preserve"> </w:t>
      </w:r>
      <w:r w:rsidRPr="00783A02">
        <w:rPr>
          <w:sz w:val="24"/>
          <w:szCs w:val="24"/>
        </w:rPr>
        <w:t>и</w:t>
      </w:r>
      <w:r>
        <w:rPr>
          <w:sz w:val="24"/>
          <w:szCs w:val="24"/>
        </w:rPr>
        <w:t xml:space="preserve"> </w:t>
      </w:r>
      <w:r w:rsidRPr="00783A02">
        <w:rPr>
          <w:spacing w:val="-2"/>
          <w:sz w:val="24"/>
          <w:szCs w:val="24"/>
        </w:rPr>
        <w:t>сказуемым.</w:t>
      </w:r>
    </w:p>
    <w:p w:rsidR="00407D8D" w:rsidRPr="00783A02" w:rsidRDefault="00407D8D" w:rsidP="00407D8D">
      <w:pPr>
        <w:keepNext/>
        <w:keepLines/>
        <w:widowControl/>
        <w:ind w:left="243" w:right="165" w:firstLine="424"/>
        <w:jc w:val="both"/>
        <w:rPr>
          <w:sz w:val="24"/>
          <w:szCs w:val="24"/>
        </w:rPr>
      </w:pPr>
      <w:r w:rsidRPr="00783A02">
        <w:rPr>
          <w:sz w:val="24"/>
          <w:szCs w:val="24"/>
        </w:rPr>
        <w:t>Нормы согласования сказуемого с подлежащим, выраженным словосочетанием,</w:t>
      </w:r>
      <w:r>
        <w:rPr>
          <w:sz w:val="24"/>
          <w:szCs w:val="24"/>
        </w:rPr>
        <w:t xml:space="preserve"> </w:t>
      </w:r>
      <w:r w:rsidRPr="00783A02">
        <w:rPr>
          <w:sz w:val="24"/>
          <w:szCs w:val="24"/>
        </w:rPr>
        <w:t>сложносокращёнными</w:t>
      </w:r>
      <w:r>
        <w:rPr>
          <w:sz w:val="24"/>
          <w:szCs w:val="24"/>
        </w:rPr>
        <w:t xml:space="preserve"> </w:t>
      </w:r>
      <w:r w:rsidRPr="00783A02">
        <w:rPr>
          <w:sz w:val="24"/>
          <w:szCs w:val="24"/>
        </w:rPr>
        <w:t>словами,</w:t>
      </w:r>
      <w:r>
        <w:rPr>
          <w:sz w:val="24"/>
          <w:szCs w:val="24"/>
        </w:rPr>
        <w:t xml:space="preserve"> </w:t>
      </w:r>
      <w:r w:rsidRPr="00783A02">
        <w:rPr>
          <w:b/>
          <w:i/>
          <w:sz w:val="24"/>
          <w:szCs w:val="24"/>
        </w:rPr>
        <w:t>словами</w:t>
      </w:r>
      <w:r>
        <w:rPr>
          <w:b/>
          <w:i/>
          <w:sz w:val="24"/>
          <w:szCs w:val="24"/>
        </w:rPr>
        <w:t xml:space="preserve"> </w:t>
      </w:r>
      <w:r w:rsidRPr="00783A02">
        <w:rPr>
          <w:b/>
          <w:i/>
          <w:sz w:val="24"/>
          <w:szCs w:val="24"/>
        </w:rPr>
        <w:t xml:space="preserve">большинство— меньшинство, </w:t>
      </w:r>
      <w:r w:rsidRPr="00783A02">
        <w:rPr>
          <w:sz w:val="24"/>
          <w:szCs w:val="24"/>
        </w:rPr>
        <w:t>количественными сочетаниями.</w:t>
      </w:r>
    </w:p>
    <w:p w:rsidR="00407D8D" w:rsidRPr="00783A02" w:rsidRDefault="00407D8D" w:rsidP="00407D8D">
      <w:pPr>
        <w:pStyle w:val="31"/>
        <w:keepNext/>
        <w:keepLines/>
        <w:widowControl/>
        <w:ind w:left="668"/>
        <w:rPr>
          <w:sz w:val="24"/>
          <w:szCs w:val="24"/>
        </w:rPr>
      </w:pPr>
      <w:r w:rsidRPr="00783A02">
        <w:rPr>
          <w:sz w:val="24"/>
          <w:szCs w:val="24"/>
        </w:rPr>
        <w:t>Второстепенные</w:t>
      </w:r>
      <w:r>
        <w:rPr>
          <w:sz w:val="24"/>
          <w:szCs w:val="24"/>
        </w:rPr>
        <w:t xml:space="preserve"> </w:t>
      </w:r>
      <w:r w:rsidRPr="00783A02">
        <w:rPr>
          <w:sz w:val="24"/>
          <w:szCs w:val="24"/>
        </w:rPr>
        <w:t>члены</w:t>
      </w:r>
      <w:r>
        <w:rPr>
          <w:sz w:val="24"/>
          <w:szCs w:val="24"/>
        </w:rPr>
        <w:t xml:space="preserve"> </w:t>
      </w:r>
      <w:r w:rsidRPr="00783A02">
        <w:rPr>
          <w:spacing w:val="-2"/>
          <w:sz w:val="24"/>
          <w:szCs w:val="24"/>
        </w:rPr>
        <w:t>предложения</w:t>
      </w:r>
    </w:p>
    <w:p w:rsidR="00407D8D" w:rsidRPr="00783A02" w:rsidRDefault="00407D8D" w:rsidP="00407D8D">
      <w:pPr>
        <w:pStyle w:val="a3"/>
        <w:keepNext/>
        <w:keepLines/>
        <w:widowControl/>
        <w:ind w:left="668" w:firstLine="0"/>
        <w:rPr>
          <w:sz w:val="24"/>
          <w:szCs w:val="24"/>
        </w:rPr>
      </w:pPr>
      <w:r w:rsidRPr="00783A02">
        <w:rPr>
          <w:sz w:val="24"/>
          <w:szCs w:val="24"/>
        </w:rPr>
        <w:t>Второстепенные</w:t>
      </w:r>
      <w:r>
        <w:rPr>
          <w:sz w:val="24"/>
          <w:szCs w:val="24"/>
        </w:rPr>
        <w:t xml:space="preserve"> </w:t>
      </w:r>
      <w:r w:rsidRPr="00783A02">
        <w:rPr>
          <w:sz w:val="24"/>
          <w:szCs w:val="24"/>
        </w:rPr>
        <w:t>члены</w:t>
      </w:r>
      <w:r>
        <w:rPr>
          <w:sz w:val="24"/>
          <w:szCs w:val="24"/>
        </w:rPr>
        <w:t xml:space="preserve"> </w:t>
      </w:r>
      <w:r w:rsidRPr="00783A02">
        <w:rPr>
          <w:sz w:val="24"/>
          <w:szCs w:val="24"/>
        </w:rPr>
        <w:t>предложения,</w:t>
      </w:r>
      <w:r>
        <w:rPr>
          <w:sz w:val="24"/>
          <w:szCs w:val="24"/>
        </w:rPr>
        <w:t xml:space="preserve"> </w:t>
      </w:r>
      <w:r w:rsidRPr="00783A02">
        <w:rPr>
          <w:sz w:val="24"/>
          <w:szCs w:val="24"/>
        </w:rPr>
        <w:t>их</w:t>
      </w:r>
      <w:r>
        <w:rPr>
          <w:sz w:val="24"/>
          <w:szCs w:val="24"/>
        </w:rPr>
        <w:t xml:space="preserve"> </w:t>
      </w:r>
      <w:r w:rsidRPr="00783A02">
        <w:rPr>
          <w:spacing w:val="-2"/>
          <w:sz w:val="24"/>
          <w:szCs w:val="24"/>
        </w:rPr>
        <w:t>виды.</w:t>
      </w:r>
    </w:p>
    <w:p w:rsidR="00407D8D" w:rsidRPr="00783A02" w:rsidRDefault="00407D8D" w:rsidP="00407D8D">
      <w:pPr>
        <w:pStyle w:val="a3"/>
        <w:keepNext/>
        <w:keepLines/>
        <w:widowControl/>
        <w:ind w:right="166" w:firstLine="424"/>
        <w:rPr>
          <w:sz w:val="24"/>
          <w:szCs w:val="24"/>
        </w:rPr>
      </w:pPr>
      <w:r w:rsidRPr="00783A02">
        <w:rPr>
          <w:sz w:val="24"/>
          <w:szCs w:val="24"/>
        </w:rPr>
        <w:lastRenderedPageBreak/>
        <w:t>Определение как второстепенный член предложения. Определения согласованные и несогласованные.</w:t>
      </w:r>
    </w:p>
    <w:p w:rsidR="00407D8D" w:rsidRPr="00783A02" w:rsidRDefault="00407D8D" w:rsidP="00407D8D">
      <w:pPr>
        <w:pStyle w:val="a3"/>
        <w:keepNext/>
        <w:keepLines/>
        <w:widowControl/>
        <w:ind w:left="668" w:right="-9" w:firstLine="0"/>
        <w:rPr>
          <w:sz w:val="24"/>
          <w:szCs w:val="24"/>
        </w:rPr>
      </w:pPr>
      <w:r w:rsidRPr="00783A02">
        <w:rPr>
          <w:sz w:val="24"/>
          <w:szCs w:val="24"/>
        </w:rPr>
        <w:t>Приложение как особый вид определения. Дополнение</w:t>
      </w:r>
      <w:r>
        <w:rPr>
          <w:sz w:val="24"/>
          <w:szCs w:val="24"/>
        </w:rPr>
        <w:t xml:space="preserve"> </w:t>
      </w:r>
      <w:r w:rsidRPr="00783A02">
        <w:rPr>
          <w:sz w:val="24"/>
          <w:szCs w:val="24"/>
        </w:rPr>
        <w:t>как</w:t>
      </w:r>
      <w:r>
        <w:rPr>
          <w:sz w:val="24"/>
          <w:szCs w:val="24"/>
        </w:rPr>
        <w:t xml:space="preserve"> </w:t>
      </w:r>
      <w:r w:rsidRPr="00783A02">
        <w:rPr>
          <w:sz w:val="24"/>
          <w:szCs w:val="24"/>
        </w:rPr>
        <w:t>второстепенный</w:t>
      </w:r>
      <w:r>
        <w:rPr>
          <w:sz w:val="24"/>
          <w:szCs w:val="24"/>
        </w:rPr>
        <w:t xml:space="preserve"> </w:t>
      </w:r>
      <w:r w:rsidRPr="00783A02">
        <w:rPr>
          <w:sz w:val="24"/>
          <w:szCs w:val="24"/>
        </w:rPr>
        <w:t>член</w:t>
      </w:r>
      <w:r>
        <w:rPr>
          <w:sz w:val="24"/>
          <w:szCs w:val="24"/>
        </w:rPr>
        <w:t xml:space="preserve"> </w:t>
      </w:r>
      <w:r w:rsidRPr="00783A02">
        <w:rPr>
          <w:sz w:val="24"/>
          <w:szCs w:val="24"/>
        </w:rPr>
        <w:t>предложения. Дополнения прямые и косвенные.</w:t>
      </w:r>
    </w:p>
    <w:p w:rsidR="00407D8D" w:rsidRPr="00783A02" w:rsidRDefault="00407D8D" w:rsidP="00407D8D">
      <w:pPr>
        <w:pStyle w:val="a3"/>
        <w:keepNext/>
        <w:keepLines/>
        <w:widowControl/>
        <w:ind w:left="668" w:firstLine="0"/>
        <w:rPr>
          <w:sz w:val="24"/>
          <w:szCs w:val="24"/>
        </w:rPr>
      </w:pPr>
      <w:r w:rsidRPr="00783A02">
        <w:rPr>
          <w:sz w:val="24"/>
          <w:szCs w:val="24"/>
        </w:rPr>
        <w:t>Обстоятельство</w:t>
      </w:r>
      <w:r>
        <w:rPr>
          <w:sz w:val="24"/>
          <w:szCs w:val="24"/>
        </w:rPr>
        <w:t xml:space="preserve"> </w:t>
      </w:r>
      <w:r w:rsidRPr="00783A02">
        <w:rPr>
          <w:sz w:val="24"/>
          <w:szCs w:val="24"/>
        </w:rPr>
        <w:t>как</w:t>
      </w:r>
      <w:r>
        <w:rPr>
          <w:sz w:val="24"/>
          <w:szCs w:val="24"/>
        </w:rPr>
        <w:t xml:space="preserve"> </w:t>
      </w:r>
      <w:r w:rsidRPr="00783A02">
        <w:rPr>
          <w:sz w:val="24"/>
          <w:szCs w:val="24"/>
        </w:rPr>
        <w:t>второстепенный</w:t>
      </w:r>
      <w:r>
        <w:rPr>
          <w:sz w:val="24"/>
          <w:szCs w:val="24"/>
        </w:rPr>
        <w:t xml:space="preserve"> </w:t>
      </w:r>
      <w:r w:rsidRPr="00783A02">
        <w:rPr>
          <w:sz w:val="24"/>
          <w:szCs w:val="24"/>
        </w:rPr>
        <w:t>член</w:t>
      </w:r>
      <w:r>
        <w:rPr>
          <w:sz w:val="24"/>
          <w:szCs w:val="24"/>
        </w:rPr>
        <w:t xml:space="preserve"> </w:t>
      </w:r>
      <w:r w:rsidRPr="00783A02">
        <w:rPr>
          <w:spacing w:val="-2"/>
          <w:sz w:val="24"/>
          <w:szCs w:val="24"/>
        </w:rPr>
        <w:t>предложения.</w:t>
      </w:r>
    </w:p>
    <w:p w:rsidR="00407D8D" w:rsidRPr="00783A02" w:rsidRDefault="00407D8D" w:rsidP="00407D8D">
      <w:pPr>
        <w:pStyle w:val="a3"/>
        <w:keepNext/>
        <w:keepLines/>
        <w:widowControl/>
        <w:ind w:right="169" w:firstLine="424"/>
        <w:rPr>
          <w:sz w:val="24"/>
          <w:szCs w:val="24"/>
        </w:rPr>
      </w:pPr>
      <w:r w:rsidRPr="00783A02">
        <w:rPr>
          <w:sz w:val="24"/>
          <w:szCs w:val="24"/>
        </w:rPr>
        <w:t>Виды</w:t>
      </w:r>
      <w:r>
        <w:rPr>
          <w:sz w:val="24"/>
          <w:szCs w:val="24"/>
        </w:rPr>
        <w:t xml:space="preserve"> </w:t>
      </w:r>
      <w:r w:rsidRPr="00783A02">
        <w:rPr>
          <w:sz w:val="24"/>
          <w:szCs w:val="24"/>
        </w:rPr>
        <w:t>обстоятельств</w:t>
      </w:r>
      <w:r>
        <w:rPr>
          <w:sz w:val="24"/>
          <w:szCs w:val="24"/>
        </w:rPr>
        <w:t xml:space="preserve"> </w:t>
      </w:r>
      <w:r w:rsidRPr="00783A02">
        <w:rPr>
          <w:sz w:val="24"/>
          <w:szCs w:val="24"/>
        </w:rPr>
        <w:t>(места,времени,причины,цели,образадействия, меры и степени, условия, уступки).</w:t>
      </w:r>
    </w:p>
    <w:p w:rsidR="00407D8D" w:rsidRPr="00783A02" w:rsidRDefault="00407D8D" w:rsidP="00407D8D">
      <w:pPr>
        <w:keepNext/>
        <w:keepLines/>
        <w:widowControl/>
        <w:ind w:left="668"/>
        <w:jc w:val="both"/>
        <w:rPr>
          <w:b/>
          <w:sz w:val="24"/>
          <w:szCs w:val="24"/>
        </w:rPr>
      </w:pPr>
      <w:r w:rsidRPr="00783A02">
        <w:rPr>
          <w:b/>
          <w:sz w:val="24"/>
          <w:szCs w:val="24"/>
        </w:rPr>
        <w:t>Односоставные</w:t>
      </w:r>
      <w:r>
        <w:rPr>
          <w:b/>
          <w:sz w:val="24"/>
          <w:szCs w:val="24"/>
        </w:rPr>
        <w:t xml:space="preserve"> </w:t>
      </w:r>
      <w:r w:rsidRPr="00783A02">
        <w:rPr>
          <w:b/>
          <w:spacing w:val="-2"/>
          <w:sz w:val="24"/>
          <w:szCs w:val="24"/>
        </w:rPr>
        <w:t>предложения</w:t>
      </w:r>
    </w:p>
    <w:p w:rsidR="00407D8D" w:rsidRPr="00783A02" w:rsidRDefault="00407D8D" w:rsidP="00407D8D">
      <w:pPr>
        <w:pStyle w:val="a3"/>
        <w:keepNext/>
        <w:keepLines/>
        <w:widowControl/>
        <w:ind w:left="668" w:firstLine="0"/>
        <w:rPr>
          <w:sz w:val="24"/>
          <w:szCs w:val="24"/>
        </w:rPr>
      </w:pPr>
      <w:r w:rsidRPr="00783A02">
        <w:rPr>
          <w:sz w:val="24"/>
          <w:szCs w:val="24"/>
        </w:rPr>
        <w:t>Односоставные</w:t>
      </w:r>
      <w:r>
        <w:rPr>
          <w:sz w:val="24"/>
          <w:szCs w:val="24"/>
        </w:rPr>
        <w:t xml:space="preserve"> </w:t>
      </w:r>
      <w:r w:rsidRPr="00783A02">
        <w:rPr>
          <w:sz w:val="24"/>
          <w:szCs w:val="24"/>
        </w:rPr>
        <w:t>предложения,</w:t>
      </w:r>
      <w:r>
        <w:rPr>
          <w:sz w:val="24"/>
          <w:szCs w:val="24"/>
        </w:rPr>
        <w:t xml:space="preserve"> </w:t>
      </w:r>
      <w:r w:rsidRPr="00783A02">
        <w:rPr>
          <w:sz w:val="24"/>
          <w:szCs w:val="24"/>
        </w:rPr>
        <w:t>их</w:t>
      </w:r>
      <w:r>
        <w:rPr>
          <w:sz w:val="24"/>
          <w:szCs w:val="24"/>
        </w:rPr>
        <w:t xml:space="preserve"> </w:t>
      </w:r>
      <w:r w:rsidRPr="00783A02">
        <w:rPr>
          <w:sz w:val="24"/>
          <w:szCs w:val="24"/>
        </w:rPr>
        <w:t>грамматические</w:t>
      </w:r>
      <w:r>
        <w:rPr>
          <w:sz w:val="24"/>
          <w:szCs w:val="24"/>
        </w:rPr>
        <w:t xml:space="preserve"> </w:t>
      </w:r>
      <w:r w:rsidRPr="00783A02">
        <w:rPr>
          <w:spacing w:val="-2"/>
          <w:sz w:val="24"/>
          <w:szCs w:val="24"/>
        </w:rPr>
        <w:t>признаки.</w:t>
      </w:r>
    </w:p>
    <w:p w:rsidR="00407D8D" w:rsidRPr="00783A02" w:rsidRDefault="00407D8D" w:rsidP="00407D8D">
      <w:pPr>
        <w:pStyle w:val="a3"/>
        <w:keepNext/>
        <w:keepLines/>
        <w:widowControl/>
        <w:ind w:firstLine="424"/>
        <w:rPr>
          <w:sz w:val="24"/>
          <w:szCs w:val="24"/>
        </w:rPr>
      </w:pPr>
      <w:r w:rsidRPr="00783A02">
        <w:rPr>
          <w:sz w:val="24"/>
          <w:szCs w:val="24"/>
        </w:rPr>
        <w:t>Грамматические различия односоставных предложений и двусоставных неполных предложений.</w:t>
      </w:r>
    </w:p>
    <w:p w:rsidR="00407D8D" w:rsidRPr="00783A02" w:rsidRDefault="00407D8D" w:rsidP="00407D8D">
      <w:pPr>
        <w:pStyle w:val="a3"/>
        <w:keepNext/>
        <w:keepLines/>
        <w:widowControl/>
        <w:tabs>
          <w:tab w:val="left" w:pos="1560"/>
          <w:tab w:val="left" w:pos="3600"/>
          <w:tab w:val="left" w:pos="5506"/>
          <w:tab w:val="left" w:pos="6969"/>
        </w:tabs>
        <w:ind w:right="165" w:firstLine="424"/>
        <w:rPr>
          <w:sz w:val="24"/>
          <w:szCs w:val="24"/>
        </w:rPr>
      </w:pPr>
      <w:r w:rsidRPr="00783A02">
        <w:rPr>
          <w:spacing w:val="-4"/>
          <w:sz w:val="24"/>
          <w:szCs w:val="24"/>
        </w:rPr>
        <w:t>Виды</w:t>
      </w:r>
      <w:r w:rsidRPr="00783A02">
        <w:rPr>
          <w:sz w:val="24"/>
          <w:szCs w:val="24"/>
        </w:rPr>
        <w:tab/>
      </w:r>
      <w:r w:rsidRPr="00783A02">
        <w:rPr>
          <w:spacing w:val="-2"/>
          <w:sz w:val="24"/>
          <w:szCs w:val="24"/>
        </w:rPr>
        <w:t>односоставных</w:t>
      </w:r>
      <w:r w:rsidRPr="00783A02">
        <w:rPr>
          <w:sz w:val="24"/>
          <w:szCs w:val="24"/>
        </w:rPr>
        <w:tab/>
      </w:r>
      <w:r w:rsidRPr="00783A02">
        <w:rPr>
          <w:spacing w:val="-2"/>
          <w:sz w:val="24"/>
          <w:szCs w:val="24"/>
        </w:rPr>
        <w:t>предложений:</w:t>
      </w:r>
      <w:r w:rsidRPr="00783A02">
        <w:rPr>
          <w:sz w:val="24"/>
          <w:szCs w:val="24"/>
        </w:rPr>
        <w:tab/>
      </w:r>
      <w:r w:rsidRPr="00783A02">
        <w:rPr>
          <w:spacing w:val="-2"/>
          <w:sz w:val="24"/>
          <w:szCs w:val="24"/>
        </w:rPr>
        <w:t>назывные,</w:t>
      </w:r>
      <w:r w:rsidRPr="00783A02">
        <w:rPr>
          <w:sz w:val="24"/>
          <w:szCs w:val="24"/>
        </w:rPr>
        <w:tab/>
      </w:r>
      <w:r w:rsidRPr="00783A02">
        <w:rPr>
          <w:spacing w:val="-2"/>
          <w:sz w:val="24"/>
          <w:szCs w:val="24"/>
        </w:rPr>
        <w:t xml:space="preserve">определённоличные, </w:t>
      </w:r>
      <w:r w:rsidRPr="00783A02">
        <w:rPr>
          <w:sz w:val="24"/>
          <w:szCs w:val="24"/>
        </w:rPr>
        <w:t>неопределённо-личные, обобщённо-личные, безличные предложения.</w:t>
      </w:r>
    </w:p>
    <w:p w:rsidR="00407D8D" w:rsidRPr="00783A02" w:rsidRDefault="00407D8D" w:rsidP="00407D8D">
      <w:pPr>
        <w:pStyle w:val="a3"/>
        <w:keepNext/>
        <w:keepLines/>
        <w:widowControl/>
        <w:ind w:left="668" w:right="832" w:firstLine="0"/>
        <w:rPr>
          <w:sz w:val="24"/>
          <w:szCs w:val="24"/>
        </w:rPr>
      </w:pPr>
      <w:r w:rsidRPr="00783A02">
        <w:rPr>
          <w:sz w:val="24"/>
          <w:szCs w:val="24"/>
        </w:rPr>
        <w:t>Синтаксическая</w:t>
      </w:r>
      <w:r>
        <w:rPr>
          <w:sz w:val="24"/>
          <w:szCs w:val="24"/>
        </w:rPr>
        <w:t xml:space="preserve"> </w:t>
      </w:r>
      <w:r w:rsidRPr="00783A02">
        <w:rPr>
          <w:sz w:val="24"/>
          <w:szCs w:val="24"/>
        </w:rPr>
        <w:t>синонимия</w:t>
      </w:r>
      <w:r>
        <w:rPr>
          <w:sz w:val="24"/>
          <w:szCs w:val="24"/>
        </w:rPr>
        <w:t xml:space="preserve"> </w:t>
      </w:r>
      <w:r w:rsidRPr="00783A02">
        <w:rPr>
          <w:sz w:val="24"/>
          <w:szCs w:val="24"/>
        </w:rPr>
        <w:t>односоставных</w:t>
      </w:r>
      <w:r>
        <w:rPr>
          <w:sz w:val="24"/>
          <w:szCs w:val="24"/>
        </w:rPr>
        <w:t xml:space="preserve"> </w:t>
      </w:r>
      <w:r w:rsidRPr="00783A02">
        <w:rPr>
          <w:sz w:val="24"/>
          <w:szCs w:val="24"/>
        </w:rPr>
        <w:t>и</w:t>
      </w:r>
      <w:r>
        <w:rPr>
          <w:sz w:val="24"/>
          <w:szCs w:val="24"/>
        </w:rPr>
        <w:t xml:space="preserve"> </w:t>
      </w:r>
      <w:r w:rsidRPr="00783A02">
        <w:rPr>
          <w:sz w:val="24"/>
          <w:szCs w:val="24"/>
        </w:rPr>
        <w:t xml:space="preserve">двусоставных </w:t>
      </w:r>
      <w:r w:rsidRPr="00783A02">
        <w:rPr>
          <w:spacing w:val="-2"/>
          <w:sz w:val="24"/>
          <w:szCs w:val="24"/>
        </w:rPr>
        <w:t>предложений.</w:t>
      </w:r>
    </w:p>
    <w:p w:rsidR="00407D8D" w:rsidRPr="00783A02" w:rsidRDefault="00407D8D" w:rsidP="00407D8D">
      <w:pPr>
        <w:pStyle w:val="a3"/>
        <w:keepNext/>
        <w:keepLines/>
        <w:widowControl/>
        <w:ind w:left="668" w:firstLine="0"/>
        <w:rPr>
          <w:sz w:val="24"/>
          <w:szCs w:val="24"/>
        </w:rPr>
      </w:pPr>
      <w:r w:rsidRPr="00783A02">
        <w:rPr>
          <w:sz w:val="24"/>
          <w:szCs w:val="24"/>
        </w:rPr>
        <w:t>Употребление</w:t>
      </w:r>
      <w:r>
        <w:rPr>
          <w:sz w:val="24"/>
          <w:szCs w:val="24"/>
        </w:rPr>
        <w:t xml:space="preserve"> </w:t>
      </w:r>
      <w:r w:rsidRPr="00783A02">
        <w:rPr>
          <w:sz w:val="24"/>
          <w:szCs w:val="24"/>
        </w:rPr>
        <w:t>односоставных</w:t>
      </w:r>
      <w:r>
        <w:rPr>
          <w:sz w:val="24"/>
          <w:szCs w:val="24"/>
        </w:rPr>
        <w:t xml:space="preserve"> </w:t>
      </w:r>
      <w:r w:rsidRPr="00783A02">
        <w:rPr>
          <w:sz w:val="24"/>
          <w:szCs w:val="24"/>
        </w:rPr>
        <w:t>предложений</w:t>
      </w:r>
      <w:r>
        <w:rPr>
          <w:sz w:val="24"/>
          <w:szCs w:val="24"/>
        </w:rPr>
        <w:t xml:space="preserve"> </w:t>
      </w:r>
      <w:r w:rsidRPr="00783A02">
        <w:rPr>
          <w:sz w:val="24"/>
          <w:szCs w:val="24"/>
        </w:rPr>
        <w:t>в</w:t>
      </w:r>
      <w:r>
        <w:rPr>
          <w:sz w:val="24"/>
          <w:szCs w:val="24"/>
        </w:rPr>
        <w:t xml:space="preserve"> </w:t>
      </w:r>
      <w:r w:rsidRPr="00783A02">
        <w:rPr>
          <w:spacing w:val="-2"/>
          <w:sz w:val="24"/>
          <w:szCs w:val="24"/>
        </w:rPr>
        <w:t>речи.</w:t>
      </w:r>
    </w:p>
    <w:p w:rsidR="00407D8D" w:rsidRPr="00783A02" w:rsidRDefault="00407D8D" w:rsidP="00407D8D">
      <w:pPr>
        <w:keepNext/>
        <w:keepLines/>
        <w:widowControl/>
        <w:ind w:left="668"/>
        <w:jc w:val="both"/>
        <w:rPr>
          <w:b/>
          <w:sz w:val="24"/>
          <w:szCs w:val="24"/>
        </w:rPr>
      </w:pPr>
      <w:r w:rsidRPr="00783A02">
        <w:rPr>
          <w:b/>
          <w:sz w:val="24"/>
          <w:szCs w:val="24"/>
        </w:rPr>
        <w:t>Простое</w:t>
      </w:r>
      <w:r>
        <w:rPr>
          <w:b/>
          <w:sz w:val="24"/>
          <w:szCs w:val="24"/>
        </w:rPr>
        <w:t xml:space="preserve"> </w:t>
      </w:r>
      <w:r w:rsidRPr="00783A02">
        <w:rPr>
          <w:b/>
          <w:sz w:val="24"/>
          <w:szCs w:val="24"/>
        </w:rPr>
        <w:t>осложнённое</w:t>
      </w:r>
      <w:r>
        <w:rPr>
          <w:b/>
          <w:sz w:val="24"/>
          <w:szCs w:val="24"/>
        </w:rPr>
        <w:t xml:space="preserve"> </w:t>
      </w:r>
      <w:r w:rsidRPr="00783A02">
        <w:rPr>
          <w:b/>
          <w:spacing w:val="-2"/>
          <w:sz w:val="24"/>
          <w:szCs w:val="24"/>
        </w:rPr>
        <w:t>предложение</w:t>
      </w:r>
    </w:p>
    <w:p w:rsidR="00407D8D" w:rsidRPr="00783A02" w:rsidRDefault="00407D8D" w:rsidP="00407D8D">
      <w:pPr>
        <w:pStyle w:val="31"/>
        <w:keepNext/>
        <w:keepLines/>
        <w:widowControl/>
        <w:ind w:left="668"/>
        <w:rPr>
          <w:sz w:val="24"/>
          <w:szCs w:val="24"/>
        </w:rPr>
      </w:pPr>
      <w:r w:rsidRPr="00783A02">
        <w:rPr>
          <w:sz w:val="24"/>
          <w:szCs w:val="24"/>
        </w:rPr>
        <w:t>Предложения</w:t>
      </w:r>
      <w:r>
        <w:rPr>
          <w:sz w:val="24"/>
          <w:szCs w:val="24"/>
        </w:rPr>
        <w:t xml:space="preserve"> </w:t>
      </w:r>
      <w:r w:rsidRPr="00783A02">
        <w:rPr>
          <w:sz w:val="24"/>
          <w:szCs w:val="24"/>
        </w:rPr>
        <w:t>с</w:t>
      </w:r>
      <w:r>
        <w:rPr>
          <w:sz w:val="24"/>
          <w:szCs w:val="24"/>
        </w:rPr>
        <w:t xml:space="preserve"> </w:t>
      </w:r>
      <w:r w:rsidRPr="00783A02">
        <w:rPr>
          <w:sz w:val="24"/>
          <w:szCs w:val="24"/>
        </w:rPr>
        <w:t>однородными</w:t>
      </w:r>
      <w:r>
        <w:rPr>
          <w:sz w:val="24"/>
          <w:szCs w:val="24"/>
        </w:rPr>
        <w:t xml:space="preserve"> </w:t>
      </w:r>
      <w:r w:rsidRPr="00783A02">
        <w:rPr>
          <w:spacing w:val="-2"/>
          <w:sz w:val="24"/>
          <w:szCs w:val="24"/>
        </w:rPr>
        <w:t>членами</w:t>
      </w:r>
    </w:p>
    <w:p w:rsidR="00407D8D" w:rsidRPr="00783A02" w:rsidRDefault="00407D8D" w:rsidP="00407D8D">
      <w:pPr>
        <w:pStyle w:val="a3"/>
        <w:keepNext/>
        <w:keepLines/>
        <w:widowControl/>
        <w:ind w:right="166" w:firstLine="424"/>
        <w:rPr>
          <w:sz w:val="24"/>
          <w:szCs w:val="24"/>
        </w:rPr>
      </w:pPr>
      <w:r w:rsidRPr="00783A02">
        <w:rPr>
          <w:sz w:val="24"/>
          <w:szCs w:val="24"/>
        </w:rPr>
        <w:t>Однородные члены предложения, их признаки, средства связи. Союзная и бессоюзная связь однородных членов предложения.</w:t>
      </w:r>
    </w:p>
    <w:p w:rsidR="00407D8D" w:rsidRPr="00783A02" w:rsidRDefault="00407D8D" w:rsidP="00407D8D">
      <w:pPr>
        <w:pStyle w:val="a3"/>
        <w:keepNext/>
        <w:keepLines/>
        <w:widowControl/>
        <w:ind w:left="668" w:firstLine="0"/>
        <w:rPr>
          <w:sz w:val="24"/>
          <w:szCs w:val="24"/>
        </w:rPr>
      </w:pPr>
      <w:r w:rsidRPr="00783A02">
        <w:rPr>
          <w:sz w:val="24"/>
          <w:szCs w:val="24"/>
        </w:rPr>
        <w:t>Однородные</w:t>
      </w:r>
      <w:r>
        <w:rPr>
          <w:sz w:val="24"/>
          <w:szCs w:val="24"/>
        </w:rPr>
        <w:t xml:space="preserve"> </w:t>
      </w:r>
      <w:r w:rsidRPr="00783A02">
        <w:rPr>
          <w:sz w:val="24"/>
          <w:szCs w:val="24"/>
        </w:rPr>
        <w:t>и</w:t>
      </w:r>
      <w:r>
        <w:rPr>
          <w:sz w:val="24"/>
          <w:szCs w:val="24"/>
        </w:rPr>
        <w:t xml:space="preserve"> </w:t>
      </w:r>
      <w:r w:rsidRPr="00783A02">
        <w:rPr>
          <w:sz w:val="24"/>
          <w:szCs w:val="24"/>
        </w:rPr>
        <w:t>не</w:t>
      </w:r>
      <w:r>
        <w:rPr>
          <w:sz w:val="24"/>
          <w:szCs w:val="24"/>
        </w:rPr>
        <w:t xml:space="preserve"> </w:t>
      </w:r>
      <w:r w:rsidRPr="00783A02">
        <w:rPr>
          <w:sz w:val="24"/>
          <w:szCs w:val="24"/>
        </w:rPr>
        <w:t>однородные</w:t>
      </w:r>
      <w:r>
        <w:rPr>
          <w:sz w:val="24"/>
          <w:szCs w:val="24"/>
        </w:rPr>
        <w:t xml:space="preserve"> </w:t>
      </w:r>
      <w:r w:rsidRPr="00783A02">
        <w:rPr>
          <w:spacing w:val="-2"/>
          <w:sz w:val="24"/>
          <w:szCs w:val="24"/>
        </w:rPr>
        <w:t>определения.</w:t>
      </w:r>
    </w:p>
    <w:p w:rsidR="00407D8D" w:rsidRPr="00783A02" w:rsidRDefault="00407D8D" w:rsidP="00407D8D">
      <w:pPr>
        <w:pStyle w:val="a3"/>
        <w:keepNext/>
        <w:keepLines/>
        <w:widowControl/>
        <w:ind w:left="668" w:firstLine="0"/>
        <w:rPr>
          <w:sz w:val="24"/>
          <w:szCs w:val="24"/>
        </w:rPr>
      </w:pPr>
      <w:r w:rsidRPr="00783A02">
        <w:rPr>
          <w:sz w:val="24"/>
          <w:szCs w:val="24"/>
        </w:rPr>
        <w:t>Предложения</w:t>
      </w:r>
      <w:r>
        <w:rPr>
          <w:sz w:val="24"/>
          <w:szCs w:val="24"/>
        </w:rPr>
        <w:t xml:space="preserve"> </w:t>
      </w:r>
      <w:r w:rsidRPr="00783A02">
        <w:rPr>
          <w:sz w:val="24"/>
          <w:szCs w:val="24"/>
        </w:rPr>
        <w:t>с</w:t>
      </w:r>
      <w:r>
        <w:rPr>
          <w:sz w:val="24"/>
          <w:szCs w:val="24"/>
        </w:rPr>
        <w:t xml:space="preserve"> </w:t>
      </w:r>
      <w:r w:rsidRPr="00783A02">
        <w:rPr>
          <w:sz w:val="24"/>
          <w:szCs w:val="24"/>
        </w:rPr>
        <w:t>обобщающими</w:t>
      </w:r>
      <w:r>
        <w:rPr>
          <w:sz w:val="24"/>
          <w:szCs w:val="24"/>
        </w:rPr>
        <w:t xml:space="preserve"> </w:t>
      </w:r>
      <w:r w:rsidRPr="00783A02">
        <w:rPr>
          <w:sz w:val="24"/>
          <w:szCs w:val="24"/>
        </w:rPr>
        <w:t>словами</w:t>
      </w:r>
      <w:r>
        <w:rPr>
          <w:sz w:val="24"/>
          <w:szCs w:val="24"/>
        </w:rPr>
        <w:t xml:space="preserve"> </w:t>
      </w:r>
      <w:r w:rsidRPr="00783A02">
        <w:rPr>
          <w:sz w:val="24"/>
          <w:szCs w:val="24"/>
        </w:rPr>
        <w:t>при</w:t>
      </w:r>
      <w:r>
        <w:rPr>
          <w:sz w:val="24"/>
          <w:szCs w:val="24"/>
        </w:rPr>
        <w:t xml:space="preserve"> </w:t>
      </w:r>
      <w:r w:rsidRPr="00783A02">
        <w:rPr>
          <w:sz w:val="24"/>
          <w:szCs w:val="24"/>
        </w:rPr>
        <w:t>однородных</w:t>
      </w:r>
      <w:r>
        <w:rPr>
          <w:sz w:val="24"/>
          <w:szCs w:val="24"/>
        </w:rPr>
        <w:t xml:space="preserve"> </w:t>
      </w:r>
      <w:r w:rsidRPr="00783A02">
        <w:rPr>
          <w:spacing w:val="-2"/>
          <w:sz w:val="24"/>
          <w:szCs w:val="24"/>
        </w:rPr>
        <w:t>членах.</w:t>
      </w:r>
    </w:p>
    <w:p w:rsidR="00407D8D" w:rsidRPr="00783A02" w:rsidRDefault="00407D8D" w:rsidP="00407D8D">
      <w:pPr>
        <w:pStyle w:val="a3"/>
        <w:keepNext/>
        <w:keepLines/>
        <w:widowControl/>
        <w:ind w:right="175" w:firstLine="424"/>
        <w:rPr>
          <w:b/>
          <w:i/>
          <w:sz w:val="24"/>
          <w:szCs w:val="24"/>
        </w:rPr>
      </w:pPr>
      <w:r w:rsidRPr="00783A02">
        <w:rPr>
          <w:sz w:val="24"/>
          <w:szCs w:val="24"/>
        </w:rPr>
        <w:t>Нормы построения предложений с однородными членами, связанными двойными союзами не только</w:t>
      </w:r>
      <w:r w:rsidRPr="00783A02">
        <w:rPr>
          <w:b/>
          <w:i/>
          <w:sz w:val="24"/>
          <w:szCs w:val="24"/>
        </w:rPr>
        <w:t>… но и, как…так и.</w:t>
      </w:r>
    </w:p>
    <w:p w:rsidR="00407D8D" w:rsidRPr="00783A02" w:rsidRDefault="00407D8D" w:rsidP="00407D8D">
      <w:pPr>
        <w:keepNext/>
        <w:keepLines/>
        <w:widowControl/>
        <w:ind w:left="243" w:right="166" w:firstLine="424"/>
        <w:jc w:val="both"/>
        <w:rPr>
          <w:b/>
          <w:i/>
          <w:sz w:val="24"/>
          <w:szCs w:val="24"/>
        </w:rPr>
      </w:pPr>
      <w:r w:rsidRPr="00783A02">
        <w:rPr>
          <w:sz w:val="24"/>
          <w:szCs w:val="24"/>
        </w:rPr>
        <w:t xml:space="preserve">Нормы постановки знаков препинания в предложениях с однородными членами, связанными попарно, с помощью повторяющихся союзов </w:t>
      </w:r>
      <w:r w:rsidRPr="00783A02">
        <w:rPr>
          <w:b/>
          <w:i/>
          <w:sz w:val="24"/>
          <w:szCs w:val="24"/>
        </w:rPr>
        <w:t>(и... и, или... или, либo... либo, ни... ни, тo... тo).</w:t>
      </w:r>
    </w:p>
    <w:p w:rsidR="00407D8D" w:rsidRPr="00783A02" w:rsidRDefault="00407D8D" w:rsidP="00407D8D">
      <w:pPr>
        <w:pStyle w:val="a3"/>
        <w:keepNext/>
        <w:keepLines/>
        <w:widowControl/>
        <w:ind w:right="166" w:firstLine="424"/>
        <w:rPr>
          <w:sz w:val="24"/>
          <w:szCs w:val="24"/>
        </w:rPr>
      </w:pPr>
      <w:r w:rsidRPr="00783A02">
        <w:rPr>
          <w:sz w:val="24"/>
          <w:szCs w:val="24"/>
        </w:rPr>
        <w:t>Нормы постановки знаков препинания в предложениях с обобщающими словами при однородных членах.</w:t>
      </w:r>
    </w:p>
    <w:p w:rsidR="00407D8D" w:rsidRPr="00783A02" w:rsidRDefault="00407D8D" w:rsidP="00407D8D">
      <w:pPr>
        <w:pStyle w:val="a3"/>
        <w:keepNext/>
        <w:keepLines/>
        <w:widowControl/>
        <w:ind w:right="169" w:firstLine="424"/>
        <w:rPr>
          <w:b/>
          <w:i/>
          <w:sz w:val="24"/>
          <w:szCs w:val="24"/>
        </w:rPr>
      </w:pPr>
      <w:r w:rsidRPr="00783A02">
        <w:rPr>
          <w:sz w:val="24"/>
          <w:szCs w:val="24"/>
        </w:rPr>
        <w:t xml:space="preserve">Нормы постановки знаков препинания в простом и сложном предложениях с союзом </w:t>
      </w:r>
      <w:r w:rsidRPr="00783A02">
        <w:rPr>
          <w:b/>
          <w:i/>
          <w:sz w:val="24"/>
          <w:szCs w:val="24"/>
        </w:rPr>
        <w:t>и.</w:t>
      </w:r>
    </w:p>
    <w:p w:rsidR="00407D8D" w:rsidRPr="00783A02" w:rsidRDefault="00407D8D" w:rsidP="00407D8D">
      <w:pPr>
        <w:pStyle w:val="31"/>
        <w:keepNext/>
        <w:keepLines/>
        <w:widowControl/>
        <w:ind w:left="668"/>
        <w:rPr>
          <w:sz w:val="24"/>
          <w:szCs w:val="24"/>
        </w:rPr>
      </w:pPr>
      <w:r w:rsidRPr="00783A02">
        <w:rPr>
          <w:sz w:val="24"/>
          <w:szCs w:val="24"/>
        </w:rPr>
        <w:t>Предложения</w:t>
      </w:r>
      <w:r>
        <w:rPr>
          <w:sz w:val="24"/>
          <w:szCs w:val="24"/>
        </w:rPr>
        <w:t xml:space="preserve"> </w:t>
      </w:r>
      <w:r w:rsidRPr="00783A02">
        <w:rPr>
          <w:sz w:val="24"/>
          <w:szCs w:val="24"/>
        </w:rPr>
        <w:t>с</w:t>
      </w:r>
      <w:r>
        <w:rPr>
          <w:sz w:val="24"/>
          <w:szCs w:val="24"/>
        </w:rPr>
        <w:t xml:space="preserve"> </w:t>
      </w:r>
      <w:r w:rsidRPr="00783A02">
        <w:rPr>
          <w:sz w:val="24"/>
          <w:szCs w:val="24"/>
        </w:rPr>
        <w:t>обособленными</w:t>
      </w:r>
      <w:r>
        <w:rPr>
          <w:sz w:val="24"/>
          <w:szCs w:val="24"/>
        </w:rPr>
        <w:t xml:space="preserve"> </w:t>
      </w:r>
      <w:r w:rsidRPr="00783A02">
        <w:rPr>
          <w:spacing w:val="-2"/>
          <w:sz w:val="24"/>
          <w:szCs w:val="24"/>
        </w:rPr>
        <w:t>членами</w:t>
      </w:r>
    </w:p>
    <w:p w:rsidR="00407D8D" w:rsidRPr="00783A02" w:rsidRDefault="00407D8D" w:rsidP="00407D8D">
      <w:pPr>
        <w:pStyle w:val="a3"/>
        <w:keepNext/>
        <w:keepLines/>
        <w:widowControl/>
        <w:ind w:right="166" w:firstLine="424"/>
        <w:rPr>
          <w:sz w:val="24"/>
          <w:szCs w:val="24"/>
        </w:rPr>
      </w:pPr>
      <w:r w:rsidRPr="00783A02">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07D8D" w:rsidRPr="00783A02" w:rsidRDefault="00407D8D" w:rsidP="00407D8D">
      <w:pPr>
        <w:pStyle w:val="a3"/>
        <w:keepNext/>
        <w:keepLines/>
        <w:widowControl/>
        <w:ind w:right="167" w:firstLine="424"/>
        <w:rPr>
          <w:sz w:val="24"/>
          <w:szCs w:val="24"/>
        </w:rPr>
      </w:pPr>
      <w:r w:rsidRPr="00783A02">
        <w:rPr>
          <w:sz w:val="24"/>
          <w:szCs w:val="24"/>
        </w:rPr>
        <w:t xml:space="preserve">Уточняющие члены предложения, пояснительные и присоединительные </w:t>
      </w:r>
      <w:r w:rsidRPr="00783A02">
        <w:rPr>
          <w:spacing w:val="-2"/>
          <w:sz w:val="24"/>
          <w:szCs w:val="24"/>
        </w:rPr>
        <w:t>конструкции.</w:t>
      </w:r>
    </w:p>
    <w:p w:rsidR="00407D8D" w:rsidRPr="00783A02" w:rsidRDefault="00407D8D" w:rsidP="00407D8D">
      <w:pPr>
        <w:pStyle w:val="a3"/>
        <w:keepNext/>
        <w:keepLines/>
        <w:widowControl/>
        <w:ind w:right="166" w:firstLine="424"/>
        <w:rPr>
          <w:sz w:val="24"/>
          <w:szCs w:val="24"/>
        </w:rPr>
      </w:pPr>
      <w:r w:rsidRPr="00783A02">
        <w:rPr>
          <w:sz w:val="24"/>
          <w:szCs w:val="24"/>
        </w:rPr>
        <w:t>Нормыпостановкизнаковпрепинаниявпредложенияхсосравнительным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07D8D" w:rsidRPr="00783A02" w:rsidRDefault="00407D8D" w:rsidP="00407D8D">
      <w:pPr>
        <w:pStyle w:val="31"/>
        <w:keepNext/>
        <w:keepLines/>
        <w:widowControl/>
        <w:ind w:left="668"/>
        <w:rPr>
          <w:sz w:val="24"/>
          <w:szCs w:val="24"/>
        </w:rPr>
      </w:pPr>
      <w:r w:rsidRPr="00783A02">
        <w:rPr>
          <w:spacing w:val="-2"/>
          <w:sz w:val="24"/>
          <w:szCs w:val="24"/>
        </w:rPr>
        <w:t>Предложения</w:t>
      </w:r>
      <w:r>
        <w:rPr>
          <w:spacing w:val="-2"/>
          <w:sz w:val="24"/>
          <w:szCs w:val="24"/>
        </w:rPr>
        <w:t xml:space="preserve"> </w:t>
      </w:r>
      <w:r w:rsidRPr="00783A02">
        <w:rPr>
          <w:spacing w:val="-2"/>
          <w:sz w:val="24"/>
          <w:szCs w:val="24"/>
        </w:rPr>
        <w:t>с</w:t>
      </w:r>
      <w:r>
        <w:rPr>
          <w:spacing w:val="-2"/>
          <w:sz w:val="24"/>
          <w:szCs w:val="24"/>
        </w:rPr>
        <w:t xml:space="preserve"> </w:t>
      </w:r>
      <w:r w:rsidRPr="00783A02">
        <w:rPr>
          <w:spacing w:val="-2"/>
          <w:sz w:val="24"/>
          <w:szCs w:val="24"/>
        </w:rPr>
        <w:t>обращениями,</w:t>
      </w:r>
      <w:r>
        <w:rPr>
          <w:spacing w:val="-2"/>
          <w:sz w:val="24"/>
          <w:szCs w:val="24"/>
        </w:rPr>
        <w:t xml:space="preserve"> </w:t>
      </w:r>
      <w:r w:rsidRPr="00783A02">
        <w:rPr>
          <w:spacing w:val="-2"/>
          <w:sz w:val="24"/>
          <w:szCs w:val="24"/>
        </w:rPr>
        <w:t>вводными</w:t>
      </w:r>
      <w:r>
        <w:rPr>
          <w:spacing w:val="-2"/>
          <w:sz w:val="24"/>
          <w:szCs w:val="24"/>
        </w:rPr>
        <w:t xml:space="preserve"> </w:t>
      </w:r>
      <w:r w:rsidRPr="00783A02">
        <w:rPr>
          <w:spacing w:val="-2"/>
          <w:sz w:val="24"/>
          <w:szCs w:val="24"/>
        </w:rPr>
        <w:t>и</w:t>
      </w:r>
      <w:r>
        <w:rPr>
          <w:spacing w:val="-2"/>
          <w:sz w:val="24"/>
          <w:szCs w:val="24"/>
        </w:rPr>
        <w:t xml:space="preserve"> </w:t>
      </w:r>
      <w:r w:rsidRPr="00783A02">
        <w:rPr>
          <w:spacing w:val="-2"/>
          <w:sz w:val="24"/>
          <w:szCs w:val="24"/>
        </w:rPr>
        <w:t>вставными</w:t>
      </w:r>
      <w:r>
        <w:rPr>
          <w:spacing w:val="-2"/>
          <w:sz w:val="24"/>
          <w:szCs w:val="24"/>
        </w:rPr>
        <w:t xml:space="preserve"> </w:t>
      </w:r>
      <w:r w:rsidRPr="00783A02">
        <w:rPr>
          <w:spacing w:val="-2"/>
          <w:sz w:val="24"/>
          <w:szCs w:val="24"/>
        </w:rPr>
        <w:t>конструкциями</w:t>
      </w:r>
    </w:p>
    <w:p w:rsidR="00407D8D" w:rsidRPr="00783A02" w:rsidRDefault="00407D8D" w:rsidP="00407D8D">
      <w:pPr>
        <w:pStyle w:val="a3"/>
        <w:keepNext/>
        <w:keepLines/>
        <w:widowControl/>
        <w:ind w:right="167" w:firstLine="424"/>
        <w:rPr>
          <w:sz w:val="24"/>
          <w:szCs w:val="24"/>
        </w:rPr>
      </w:pPr>
      <w:r w:rsidRPr="00783A02">
        <w:rPr>
          <w:sz w:val="24"/>
          <w:szCs w:val="24"/>
        </w:rPr>
        <w:t>Обращение. Основные функции обращения. Распространённое и нераспространённое обращение.</w:t>
      </w:r>
    </w:p>
    <w:p w:rsidR="00407D8D" w:rsidRPr="00783A02" w:rsidRDefault="00407D8D" w:rsidP="00407D8D">
      <w:pPr>
        <w:pStyle w:val="a3"/>
        <w:keepNext/>
        <w:keepLines/>
        <w:widowControl/>
        <w:ind w:left="668" w:firstLine="0"/>
        <w:rPr>
          <w:sz w:val="24"/>
          <w:szCs w:val="24"/>
        </w:rPr>
      </w:pPr>
      <w:r w:rsidRPr="00783A02">
        <w:rPr>
          <w:sz w:val="24"/>
          <w:szCs w:val="24"/>
        </w:rPr>
        <w:t>Вводные</w:t>
      </w:r>
      <w:r>
        <w:rPr>
          <w:sz w:val="24"/>
          <w:szCs w:val="24"/>
        </w:rPr>
        <w:t xml:space="preserve"> </w:t>
      </w:r>
      <w:r w:rsidRPr="00783A02">
        <w:rPr>
          <w:spacing w:val="-2"/>
          <w:sz w:val="24"/>
          <w:szCs w:val="24"/>
        </w:rPr>
        <w:t>конструкции.</w:t>
      </w:r>
    </w:p>
    <w:p w:rsidR="00407D8D" w:rsidRPr="00783A02" w:rsidRDefault="00407D8D" w:rsidP="00407D8D">
      <w:pPr>
        <w:pStyle w:val="a3"/>
        <w:keepNext/>
        <w:keepLines/>
        <w:widowControl/>
        <w:ind w:right="166" w:firstLine="424"/>
        <w:rPr>
          <w:sz w:val="24"/>
          <w:szCs w:val="24"/>
        </w:rPr>
      </w:pPr>
      <w:r w:rsidRPr="00783A02">
        <w:rPr>
          <w:sz w:val="24"/>
          <w:szCs w:val="24"/>
        </w:rPr>
        <w:t>Группы</w:t>
      </w:r>
      <w:r>
        <w:rPr>
          <w:sz w:val="24"/>
          <w:szCs w:val="24"/>
        </w:rPr>
        <w:t xml:space="preserve"> </w:t>
      </w:r>
      <w:r w:rsidRPr="00783A02">
        <w:rPr>
          <w:sz w:val="24"/>
          <w:szCs w:val="24"/>
        </w:rPr>
        <w:t>вводных</w:t>
      </w:r>
      <w:r>
        <w:rPr>
          <w:sz w:val="24"/>
          <w:szCs w:val="24"/>
        </w:rPr>
        <w:t xml:space="preserve"> </w:t>
      </w:r>
      <w:r w:rsidRPr="00783A02">
        <w:rPr>
          <w:sz w:val="24"/>
          <w:szCs w:val="24"/>
        </w:rPr>
        <w:t>конструкций</w:t>
      </w:r>
      <w:r>
        <w:rPr>
          <w:sz w:val="24"/>
          <w:szCs w:val="24"/>
        </w:rPr>
        <w:t xml:space="preserve"> </w:t>
      </w:r>
      <w:r w:rsidRPr="00783A02">
        <w:rPr>
          <w:sz w:val="24"/>
          <w:szCs w:val="24"/>
        </w:rPr>
        <w:t>по</w:t>
      </w:r>
      <w:r>
        <w:rPr>
          <w:sz w:val="24"/>
          <w:szCs w:val="24"/>
        </w:rPr>
        <w:t xml:space="preserve"> </w:t>
      </w:r>
      <w:r w:rsidRPr="00783A02">
        <w:rPr>
          <w:sz w:val="24"/>
          <w:szCs w:val="24"/>
        </w:rPr>
        <w:t>значению</w:t>
      </w:r>
      <w:r>
        <w:rPr>
          <w:sz w:val="24"/>
          <w:szCs w:val="24"/>
        </w:rPr>
        <w:t xml:space="preserve"> </w:t>
      </w:r>
      <w:r w:rsidRPr="00783A02">
        <w:rPr>
          <w:sz w:val="24"/>
          <w:szCs w:val="24"/>
        </w:rPr>
        <w:t>(вводные</w:t>
      </w:r>
      <w:r>
        <w:rPr>
          <w:sz w:val="24"/>
          <w:szCs w:val="24"/>
        </w:rPr>
        <w:t xml:space="preserve"> </w:t>
      </w:r>
      <w:r w:rsidRPr="00783A02">
        <w:rPr>
          <w:sz w:val="24"/>
          <w:szCs w:val="24"/>
        </w:rPr>
        <w:t>слова</w:t>
      </w:r>
      <w:r>
        <w:rPr>
          <w:sz w:val="24"/>
          <w:szCs w:val="24"/>
        </w:rPr>
        <w:t xml:space="preserve"> </w:t>
      </w:r>
      <w:r w:rsidRPr="00783A02">
        <w:rPr>
          <w:sz w:val="24"/>
          <w:szCs w:val="24"/>
        </w:rPr>
        <w:t>со</w:t>
      </w:r>
      <w:r>
        <w:rPr>
          <w:sz w:val="24"/>
          <w:szCs w:val="24"/>
        </w:rPr>
        <w:t xml:space="preserve"> </w:t>
      </w:r>
      <w:r w:rsidRPr="00783A02">
        <w:rPr>
          <w:sz w:val="24"/>
          <w:szCs w:val="24"/>
        </w:rPr>
        <w:t>значением различной степени уверенности, различных чувств, источника сообщения, порядка мыслей и их связи, способа оформления мыслей).</w:t>
      </w:r>
    </w:p>
    <w:p w:rsidR="00407D8D" w:rsidRPr="00783A02" w:rsidRDefault="00407D8D" w:rsidP="00407D8D">
      <w:pPr>
        <w:pStyle w:val="a3"/>
        <w:keepNext/>
        <w:keepLines/>
        <w:widowControl/>
        <w:ind w:left="668" w:firstLine="0"/>
        <w:rPr>
          <w:sz w:val="24"/>
          <w:szCs w:val="24"/>
        </w:rPr>
      </w:pPr>
      <w:r w:rsidRPr="00783A02">
        <w:rPr>
          <w:sz w:val="24"/>
          <w:szCs w:val="24"/>
        </w:rPr>
        <w:t>Вставные</w:t>
      </w:r>
      <w:r>
        <w:rPr>
          <w:sz w:val="24"/>
          <w:szCs w:val="24"/>
        </w:rPr>
        <w:t xml:space="preserve"> </w:t>
      </w:r>
      <w:r w:rsidRPr="00783A02">
        <w:rPr>
          <w:spacing w:val="-2"/>
          <w:sz w:val="24"/>
          <w:szCs w:val="24"/>
        </w:rPr>
        <w:t>конструкции.</w:t>
      </w:r>
    </w:p>
    <w:p w:rsidR="00407D8D" w:rsidRPr="00783A02" w:rsidRDefault="00407D8D" w:rsidP="00407D8D">
      <w:pPr>
        <w:pStyle w:val="a3"/>
        <w:keepNext/>
        <w:keepLines/>
        <w:widowControl/>
        <w:ind w:right="171" w:firstLine="424"/>
        <w:rPr>
          <w:sz w:val="24"/>
          <w:szCs w:val="24"/>
        </w:rPr>
      </w:pPr>
      <w:r w:rsidRPr="00783A02">
        <w:rPr>
          <w:sz w:val="24"/>
          <w:szCs w:val="24"/>
        </w:rPr>
        <w:t xml:space="preserve">Омонимия членов предложения и вводных слов, словосочетаний и </w:t>
      </w:r>
      <w:r w:rsidRPr="00783A02">
        <w:rPr>
          <w:spacing w:val="-2"/>
          <w:sz w:val="24"/>
          <w:szCs w:val="24"/>
        </w:rPr>
        <w:t>предложений.</w:t>
      </w:r>
    </w:p>
    <w:p w:rsidR="00407D8D" w:rsidRPr="00783A02" w:rsidRDefault="00407D8D" w:rsidP="00407D8D">
      <w:pPr>
        <w:pStyle w:val="a3"/>
        <w:keepNext/>
        <w:keepLines/>
        <w:widowControl/>
        <w:ind w:right="166" w:firstLine="424"/>
        <w:rPr>
          <w:sz w:val="24"/>
          <w:szCs w:val="24"/>
        </w:rPr>
      </w:pPr>
      <w:r w:rsidRPr="00783A02">
        <w:rPr>
          <w:sz w:val="24"/>
          <w:szCs w:val="24"/>
        </w:rPr>
        <w:t>Нормы</w:t>
      </w:r>
      <w:r>
        <w:rPr>
          <w:sz w:val="24"/>
          <w:szCs w:val="24"/>
        </w:rPr>
        <w:t xml:space="preserve"> </w:t>
      </w:r>
      <w:r w:rsidRPr="00783A02">
        <w:rPr>
          <w:sz w:val="24"/>
          <w:szCs w:val="24"/>
        </w:rPr>
        <w:t>построения</w:t>
      </w:r>
      <w:r>
        <w:rPr>
          <w:sz w:val="24"/>
          <w:szCs w:val="24"/>
        </w:rPr>
        <w:t xml:space="preserve"> </w:t>
      </w:r>
      <w:r w:rsidRPr="00783A02">
        <w:rPr>
          <w:sz w:val="24"/>
          <w:szCs w:val="24"/>
        </w:rPr>
        <w:t>предложений</w:t>
      </w:r>
      <w:r>
        <w:rPr>
          <w:sz w:val="24"/>
          <w:szCs w:val="24"/>
        </w:rPr>
        <w:t xml:space="preserve"> </w:t>
      </w:r>
      <w:r w:rsidRPr="00783A02">
        <w:rPr>
          <w:sz w:val="24"/>
          <w:szCs w:val="24"/>
        </w:rPr>
        <w:t>с</w:t>
      </w:r>
      <w:r>
        <w:rPr>
          <w:sz w:val="24"/>
          <w:szCs w:val="24"/>
        </w:rPr>
        <w:t xml:space="preserve"> </w:t>
      </w:r>
      <w:r w:rsidRPr="00783A02">
        <w:rPr>
          <w:sz w:val="24"/>
          <w:szCs w:val="24"/>
        </w:rPr>
        <w:t>вводными</w:t>
      </w:r>
      <w:r>
        <w:rPr>
          <w:sz w:val="24"/>
          <w:szCs w:val="24"/>
        </w:rPr>
        <w:t xml:space="preserve"> </w:t>
      </w:r>
      <w:r w:rsidRPr="00783A02">
        <w:rPr>
          <w:sz w:val="24"/>
          <w:szCs w:val="24"/>
        </w:rPr>
        <w:t>словами</w:t>
      </w:r>
      <w:r>
        <w:rPr>
          <w:sz w:val="24"/>
          <w:szCs w:val="24"/>
        </w:rPr>
        <w:t xml:space="preserve"> </w:t>
      </w:r>
      <w:r w:rsidRPr="00783A02">
        <w:rPr>
          <w:sz w:val="24"/>
          <w:szCs w:val="24"/>
        </w:rPr>
        <w:t>и</w:t>
      </w:r>
      <w:r>
        <w:rPr>
          <w:sz w:val="24"/>
          <w:szCs w:val="24"/>
        </w:rPr>
        <w:t xml:space="preserve"> </w:t>
      </w:r>
      <w:r w:rsidRPr="00783A02">
        <w:rPr>
          <w:sz w:val="24"/>
          <w:szCs w:val="24"/>
        </w:rPr>
        <w:t>предложениями, вставными конструкциями, обращениями (распространёнными и нераспространёнными), междометиями.</w:t>
      </w:r>
    </w:p>
    <w:p w:rsidR="00407D8D" w:rsidRPr="00783A02" w:rsidRDefault="00407D8D" w:rsidP="00407D8D">
      <w:pPr>
        <w:pStyle w:val="a3"/>
        <w:keepNext/>
        <w:keepLines/>
        <w:widowControl/>
        <w:ind w:right="167" w:firstLine="424"/>
        <w:rPr>
          <w:sz w:val="24"/>
          <w:szCs w:val="24"/>
        </w:rPr>
      </w:pPr>
      <w:r w:rsidRPr="00783A02">
        <w:rPr>
          <w:sz w:val="24"/>
          <w:szCs w:val="24"/>
        </w:rPr>
        <w:t>Нормы постановки знаков препинания в предложениях с вводными и вставными конструкциями, обращениями и междометиями.</w:t>
      </w:r>
    </w:p>
    <w:p w:rsidR="00407D8D" w:rsidRPr="00783A02" w:rsidRDefault="00407D8D" w:rsidP="00407D8D">
      <w:pPr>
        <w:pStyle w:val="a3"/>
        <w:keepNext/>
        <w:keepLines/>
        <w:widowControl/>
        <w:ind w:left="0" w:firstLine="0"/>
        <w:rPr>
          <w:sz w:val="24"/>
          <w:szCs w:val="24"/>
        </w:rPr>
      </w:pPr>
    </w:p>
    <w:p w:rsidR="00407D8D" w:rsidRPr="00783A02" w:rsidRDefault="00407D8D" w:rsidP="00407D8D">
      <w:pPr>
        <w:pStyle w:val="a4"/>
        <w:keepNext/>
        <w:keepLines/>
        <w:widowControl/>
        <w:numPr>
          <w:ilvl w:val="0"/>
          <w:numId w:val="266"/>
        </w:numPr>
        <w:tabs>
          <w:tab w:val="left" w:pos="880"/>
        </w:tabs>
        <w:ind w:left="879" w:hanging="212"/>
        <w:jc w:val="both"/>
        <w:rPr>
          <w:b/>
          <w:sz w:val="24"/>
          <w:szCs w:val="24"/>
        </w:rPr>
      </w:pPr>
      <w:r w:rsidRPr="00783A02">
        <w:rPr>
          <w:b/>
          <w:spacing w:val="-2"/>
          <w:sz w:val="24"/>
          <w:szCs w:val="24"/>
        </w:rPr>
        <w:t>КЛАСС</w:t>
      </w:r>
    </w:p>
    <w:p w:rsidR="00407D8D" w:rsidRPr="00783A02" w:rsidRDefault="00407D8D" w:rsidP="00407D8D">
      <w:pPr>
        <w:keepNext/>
        <w:keepLines/>
        <w:widowControl/>
        <w:ind w:left="668"/>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keepNext/>
        <w:keepLines/>
        <w:widowControl/>
        <w:ind w:left="668" w:right="-9" w:firstLine="0"/>
        <w:rPr>
          <w:sz w:val="24"/>
          <w:szCs w:val="24"/>
        </w:rPr>
      </w:pPr>
      <w:r w:rsidRPr="00783A02">
        <w:rPr>
          <w:sz w:val="24"/>
          <w:szCs w:val="24"/>
        </w:rPr>
        <w:t>Роль</w:t>
      </w:r>
      <w:r>
        <w:rPr>
          <w:sz w:val="24"/>
          <w:szCs w:val="24"/>
        </w:rPr>
        <w:t xml:space="preserve"> </w:t>
      </w:r>
      <w:r w:rsidRPr="00783A02">
        <w:rPr>
          <w:sz w:val="24"/>
          <w:szCs w:val="24"/>
        </w:rPr>
        <w:t>русского</w:t>
      </w:r>
      <w:r>
        <w:rPr>
          <w:sz w:val="24"/>
          <w:szCs w:val="24"/>
        </w:rPr>
        <w:t xml:space="preserve"> </w:t>
      </w:r>
      <w:r w:rsidRPr="00783A02">
        <w:rPr>
          <w:sz w:val="24"/>
          <w:szCs w:val="24"/>
        </w:rPr>
        <w:t>языка</w:t>
      </w:r>
      <w:r>
        <w:rPr>
          <w:sz w:val="24"/>
          <w:szCs w:val="24"/>
        </w:rPr>
        <w:t xml:space="preserve"> </w:t>
      </w:r>
      <w:r w:rsidRPr="00783A02">
        <w:rPr>
          <w:sz w:val="24"/>
          <w:szCs w:val="24"/>
        </w:rPr>
        <w:t>в</w:t>
      </w:r>
      <w:r>
        <w:rPr>
          <w:sz w:val="24"/>
          <w:szCs w:val="24"/>
        </w:rPr>
        <w:t xml:space="preserve"> </w:t>
      </w:r>
      <w:r w:rsidRPr="00783A02">
        <w:rPr>
          <w:sz w:val="24"/>
          <w:szCs w:val="24"/>
        </w:rPr>
        <w:t>Российской</w:t>
      </w:r>
      <w:r>
        <w:rPr>
          <w:sz w:val="24"/>
          <w:szCs w:val="24"/>
        </w:rPr>
        <w:t xml:space="preserve"> </w:t>
      </w:r>
      <w:r w:rsidRPr="00783A02">
        <w:rPr>
          <w:sz w:val="24"/>
          <w:szCs w:val="24"/>
        </w:rPr>
        <w:t xml:space="preserve">Федерации. </w:t>
      </w:r>
      <w:r>
        <w:rPr>
          <w:sz w:val="24"/>
          <w:szCs w:val="24"/>
        </w:rPr>
        <w:t xml:space="preserve"> </w:t>
      </w:r>
      <w:r w:rsidRPr="00783A02">
        <w:rPr>
          <w:sz w:val="24"/>
          <w:szCs w:val="24"/>
        </w:rPr>
        <w:t>Русский язык в современном мире.</w:t>
      </w:r>
    </w:p>
    <w:p w:rsidR="00407D8D" w:rsidRPr="00783A02" w:rsidRDefault="00407D8D" w:rsidP="00407D8D">
      <w:pPr>
        <w:keepNext/>
        <w:keepLines/>
        <w:widowControl/>
        <w:ind w:left="668"/>
        <w:jc w:val="both"/>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keepNext/>
        <w:keepLines/>
        <w:widowControl/>
        <w:ind w:firstLine="424"/>
        <w:rPr>
          <w:sz w:val="24"/>
          <w:szCs w:val="24"/>
        </w:rPr>
      </w:pPr>
      <w:r w:rsidRPr="00783A02">
        <w:rPr>
          <w:sz w:val="24"/>
          <w:szCs w:val="24"/>
        </w:rPr>
        <w:t>Речь</w:t>
      </w:r>
      <w:r>
        <w:rPr>
          <w:sz w:val="24"/>
          <w:szCs w:val="24"/>
        </w:rPr>
        <w:t xml:space="preserve"> </w:t>
      </w:r>
      <w:r w:rsidRPr="00783A02">
        <w:rPr>
          <w:sz w:val="24"/>
          <w:szCs w:val="24"/>
        </w:rPr>
        <w:t>устная</w:t>
      </w:r>
      <w:r>
        <w:rPr>
          <w:sz w:val="24"/>
          <w:szCs w:val="24"/>
        </w:rPr>
        <w:t xml:space="preserve"> </w:t>
      </w:r>
      <w:r w:rsidRPr="00783A02">
        <w:rPr>
          <w:sz w:val="24"/>
          <w:szCs w:val="24"/>
        </w:rPr>
        <w:t>и</w:t>
      </w:r>
      <w:r>
        <w:rPr>
          <w:sz w:val="24"/>
          <w:szCs w:val="24"/>
        </w:rPr>
        <w:t xml:space="preserve"> </w:t>
      </w:r>
      <w:r w:rsidRPr="00783A02">
        <w:rPr>
          <w:sz w:val="24"/>
          <w:szCs w:val="24"/>
        </w:rPr>
        <w:t>письменная,</w:t>
      </w:r>
      <w:r>
        <w:rPr>
          <w:sz w:val="24"/>
          <w:szCs w:val="24"/>
        </w:rPr>
        <w:t xml:space="preserve"> </w:t>
      </w:r>
      <w:r w:rsidRPr="00783A02">
        <w:rPr>
          <w:sz w:val="24"/>
          <w:szCs w:val="24"/>
        </w:rPr>
        <w:t>монологическая</w:t>
      </w:r>
      <w:r>
        <w:rPr>
          <w:sz w:val="24"/>
          <w:szCs w:val="24"/>
        </w:rPr>
        <w:t xml:space="preserve"> </w:t>
      </w:r>
      <w:r w:rsidRPr="00783A02">
        <w:rPr>
          <w:sz w:val="24"/>
          <w:szCs w:val="24"/>
        </w:rPr>
        <w:t>и</w:t>
      </w:r>
      <w:r>
        <w:rPr>
          <w:sz w:val="24"/>
          <w:szCs w:val="24"/>
        </w:rPr>
        <w:t xml:space="preserve"> </w:t>
      </w:r>
      <w:r w:rsidRPr="00783A02">
        <w:rPr>
          <w:sz w:val="24"/>
          <w:szCs w:val="24"/>
        </w:rPr>
        <w:t>диалогическая,</w:t>
      </w:r>
      <w:r>
        <w:rPr>
          <w:sz w:val="24"/>
          <w:szCs w:val="24"/>
        </w:rPr>
        <w:t xml:space="preserve"> </w:t>
      </w:r>
      <w:r w:rsidRPr="00783A02">
        <w:rPr>
          <w:sz w:val="24"/>
          <w:szCs w:val="24"/>
        </w:rPr>
        <w:t xml:space="preserve">полилог </w:t>
      </w:r>
      <w:r w:rsidRPr="00783A02">
        <w:rPr>
          <w:spacing w:val="-2"/>
          <w:sz w:val="24"/>
          <w:szCs w:val="24"/>
        </w:rPr>
        <w:t>(повторение).</w:t>
      </w:r>
    </w:p>
    <w:p w:rsidR="00407D8D" w:rsidRPr="00783A02" w:rsidRDefault="00407D8D" w:rsidP="00407D8D">
      <w:pPr>
        <w:pStyle w:val="a3"/>
        <w:keepNext/>
        <w:keepLines/>
        <w:widowControl/>
        <w:ind w:firstLine="424"/>
        <w:rPr>
          <w:sz w:val="24"/>
          <w:szCs w:val="24"/>
        </w:rPr>
      </w:pPr>
      <w:r w:rsidRPr="00783A02">
        <w:rPr>
          <w:sz w:val="24"/>
          <w:szCs w:val="24"/>
        </w:rPr>
        <w:t>Виды</w:t>
      </w:r>
      <w:r>
        <w:rPr>
          <w:sz w:val="24"/>
          <w:szCs w:val="24"/>
        </w:rPr>
        <w:t xml:space="preserve"> </w:t>
      </w:r>
      <w:r w:rsidRPr="00783A02">
        <w:rPr>
          <w:sz w:val="24"/>
          <w:szCs w:val="24"/>
        </w:rPr>
        <w:t>речевой</w:t>
      </w:r>
      <w:r>
        <w:rPr>
          <w:sz w:val="24"/>
          <w:szCs w:val="24"/>
        </w:rPr>
        <w:t xml:space="preserve"> </w:t>
      </w:r>
      <w:r w:rsidRPr="00783A02">
        <w:rPr>
          <w:sz w:val="24"/>
          <w:szCs w:val="24"/>
        </w:rPr>
        <w:t>деятельности:</w:t>
      </w:r>
      <w:r>
        <w:rPr>
          <w:sz w:val="24"/>
          <w:szCs w:val="24"/>
        </w:rPr>
        <w:t xml:space="preserve"> </w:t>
      </w:r>
      <w:r w:rsidRPr="00783A02">
        <w:rPr>
          <w:sz w:val="24"/>
          <w:szCs w:val="24"/>
        </w:rPr>
        <w:t xml:space="preserve">говорение,письмо,аудирование,чтение </w:t>
      </w:r>
      <w:r w:rsidRPr="00783A02">
        <w:rPr>
          <w:spacing w:val="-2"/>
          <w:sz w:val="24"/>
          <w:szCs w:val="24"/>
        </w:rPr>
        <w:t>(повторение).</w:t>
      </w:r>
    </w:p>
    <w:p w:rsidR="00407D8D" w:rsidRPr="00783A02" w:rsidRDefault="00407D8D" w:rsidP="00407D8D">
      <w:pPr>
        <w:pStyle w:val="a3"/>
        <w:keepNext/>
        <w:keepLines/>
        <w:widowControl/>
        <w:ind w:left="668" w:firstLine="0"/>
        <w:rPr>
          <w:sz w:val="24"/>
          <w:szCs w:val="24"/>
        </w:rPr>
      </w:pPr>
      <w:r w:rsidRPr="00783A02">
        <w:rPr>
          <w:sz w:val="24"/>
          <w:szCs w:val="24"/>
        </w:rPr>
        <w:t>Виды</w:t>
      </w:r>
      <w:r>
        <w:rPr>
          <w:sz w:val="24"/>
          <w:szCs w:val="24"/>
        </w:rPr>
        <w:t xml:space="preserve"> </w:t>
      </w:r>
      <w:r w:rsidRPr="00783A02">
        <w:rPr>
          <w:sz w:val="24"/>
          <w:szCs w:val="24"/>
        </w:rPr>
        <w:t>аудирования:выборочное,ознакомительное,</w:t>
      </w:r>
      <w:r w:rsidRPr="00783A02">
        <w:rPr>
          <w:spacing w:val="-2"/>
          <w:sz w:val="24"/>
          <w:szCs w:val="24"/>
        </w:rPr>
        <w:t>детальное.</w:t>
      </w:r>
    </w:p>
    <w:p w:rsidR="00407D8D" w:rsidRPr="00783A02" w:rsidRDefault="00407D8D" w:rsidP="00407D8D">
      <w:pPr>
        <w:pStyle w:val="a3"/>
        <w:keepNext/>
        <w:keepLines/>
        <w:widowControl/>
        <w:ind w:left="668" w:firstLine="0"/>
        <w:rPr>
          <w:sz w:val="24"/>
          <w:szCs w:val="24"/>
        </w:rPr>
      </w:pPr>
      <w:r w:rsidRPr="00783A02">
        <w:rPr>
          <w:sz w:val="24"/>
          <w:szCs w:val="24"/>
        </w:rPr>
        <w:t>Виды</w:t>
      </w:r>
      <w:r>
        <w:rPr>
          <w:sz w:val="24"/>
          <w:szCs w:val="24"/>
        </w:rPr>
        <w:t xml:space="preserve"> </w:t>
      </w:r>
      <w:r w:rsidRPr="00783A02">
        <w:rPr>
          <w:sz w:val="24"/>
          <w:szCs w:val="24"/>
        </w:rPr>
        <w:t>чтения:изучающее,ознакомительное,просмотровое,</w:t>
      </w:r>
      <w:r w:rsidRPr="00783A02">
        <w:rPr>
          <w:spacing w:val="-2"/>
          <w:sz w:val="24"/>
          <w:szCs w:val="24"/>
        </w:rPr>
        <w:t>поисковое.</w:t>
      </w:r>
    </w:p>
    <w:p w:rsidR="00407D8D" w:rsidRPr="00783A02" w:rsidRDefault="00407D8D" w:rsidP="00407D8D">
      <w:pPr>
        <w:pStyle w:val="a3"/>
        <w:keepNext/>
        <w:keepLines/>
        <w:widowControl/>
        <w:ind w:firstLine="424"/>
        <w:rPr>
          <w:sz w:val="24"/>
          <w:szCs w:val="24"/>
        </w:rPr>
      </w:pPr>
      <w:r w:rsidRPr="00783A02">
        <w:rPr>
          <w:sz w:val="24"/>
          <w:szCs w:val="24"/>
        </w:rPr>
        <w:t>Создание устных и письменных выск</w:t>
      </w:r>
      <w:r>
        <w:rPr>
          <w:sz w:val="24"/>
          <w:szCs w:val="24"/>
        </w:rPr>
        <w:t xml:space="preserve">азываний разной коммуникативной </w:t>
      </w:r>
      <w:r w:rsidRPr="00783A02">
        <w:rPr>
          <w:sz w:val="24"/>
          <w:szCs w:val="24"/>
        </w:rPr>
        <w:t>направленности</w:t>
      </w:r>
      <w:r>
        <w:rPr>
          <w:sz w:val="24"/>
          <w:szCs w:val="24"/>
        </w:rPr>
        <w:t xml:space="preserve"> </w:t>
      </w:r>
      <w:r w:rsidRPr="00783A02">
        <w:rPr>
          <w:sz w:val="24"/>
          <w:szCs w:val="24"/>
        </w:rPr>
        <w:t>в</w:t>
      </w:r>
      <w:r>
        <w:rPr>
          <w:sz w:val="24"/>
          <w:szCs w:val="24"/>
        </w:rPr>
        <w:t xml:space="preserve"> </w:t>
      </w:r>
      <w:r w:rsidRPr="00783A02">
        <w:rPr>
          <w:sz w:val="24"/>
          <w:szCs w:val="24"/>
        </w:rPr>
        <w:t>зависимости</w:t>
      </w:r>
      <w:r>
        <w:rPr>
          <w:sz w:val="24"/>
          <w:szCs w:val="24"/>
        </w:rPr>
        <w:t xml:space="preserve"> </w:t>
      </w:r>
      <w:r w:rsidRPr="00783A02">
        <w:rPr>
          <w:sz w:val="24"/>
          <w:szCs w:val="24"/>
        </w:rPr>
        <w:t>от</w:t>
      </w:r>
      <w:r>
        <w:rPr>
          <w:sz w:val="24"/>
          <w:szCs w:val="24"/>
        </w:rPr>
        <w:t xml:space="preserve"> </w:t>
      </w:r>
      <w:r w:rsidRPr="00783A02">
        <w:rPr>
          <w:sz w:val="24"/>
          <w:szCs w:val="24"/>
        </w:rPr>
        <w:t>темы</w:t>
      </w:r>
      <w:r>
        <w:rPr>
          <w:sz w:val="24"/>
          <w:szCs w:val="24"/>
        </w:rPr>
        <w:t xml:space="preserve"> </w:t>
      </w:r>
      <w:r w:rsidRPr="00783A02">
        <w:rPr>
          <w:sz w:val="24"/>
          <w:szCs w:val="24"/>
        </w:rPr>
        <w:t>и</w:t>
      </w:r>
      <w:r>
        <w:rPr>
          <w:sz w:val="24"/>
          <w:szCs w:val="24"/>
        </w:rPr>
        <w:t xml:space="preserve"> </w:t>
      </w:r>
      <w:r w:rsidRPr="00783A02">
        <w:rPr>
          <w:sz w:val="24"/>
          <w:szCs w:val="24"/>
        </w:rPr>
        <w:t>условий</w:t>
      </w:r>
      <w:r>
        <w:rPr>
          <w:sz w:val="24"/>
          <w:szCs w:val="24"/>
        </w:rPr>
        <w:t xml:space="preserve"> </w:t>
      </w:r>
      <w:r w:rsidRPr="00783A02">
        <w:rPr>
          <w:sz w:val="24"/>
          <w:szCs w:val="24"/>
        </w:rPr>
        <w:t>общения,с</w:t>
      </w:r>
      <w:r>
        <w:rPr>
          <w:sz w:val="24"/>
          <w:szCs w:val="24"/>
        </w:rPr>
        <w:t xml:space="preserve"> </w:t>
      </w:r>
      <w:r w:rsidRPr="00783A02">
        <w:rPr>
          <w:sz w:val="24"/>
          <w:szCs w:val="24"/>
        </w:rPr>
        <w:t>опорой</w:t>
      </w:r>
      <w:r>
        <w:rPr>
          <w:sz w:val="24"/>
          <w:szCs w:val="24"/>
        </w:rPr>
        <w:t xml:space="preserve"> </w:t>
      </w:r>
      <w:r w:rsidRPr="00783A02">
        <w:rPr>
          <w:spacing w:val="-5"/>
          <w:sz w:val="24"/>
          <w:szCs w:val="24"/>
        </w:rPr>
        <w:t>на</w:t>
      </w:r>
      <w:r>
        <w:rPr>
          <w:sz w:val="24"/>
          <w:szCs w:val="24"/>
        </w:rPr>
        <w:t xml:space="preserve"> </w:t>
      </w:r>
      <w:r w:rsidRPr="00783A02">
        <w:rPr>
          <w:sz w:val="24"/>
          <w:szCs w:val="24"/>
        </w:rPr>
        <w:t>жизненный и читательский опыт, на иллюстрации, фотографии, сюжетную картину (в том числе сочинения</w:t>
      </w:r>
      <w:r>
        <w:rPr>
          <w:sz w:val="24"/>
          <w:szCs w:val="24"/>
        </w:rPr>
        <w:t xml:space="preserve"> </w:t>
      </w:r>
      <w:r w:rsidRPr="00783A02">
        <w:rPr>
          <w:sz w:val="24"/>
          <w:szCs w:val="24"/>
        </w:rPr>
        <w:t>-</w:t>
      </w:r>
      <w:r>
        <w:rPr>
          <w:sz w:val="24"/>
          <w:szCs w:val="24"/>
        </w:rPr>
        <w:t xml:space="preserve"> </w:t>
      </w:r>
      <w:r w:rsidRPr="00783A02">
        <w:rPr>
          <w:sz w:val="24"/>
          <w:szCs w:val="24"/>
        </w:rPr>
        <w:t>миниатюры).</w:t>
      </w:r>
    </w:p>
    <w:p w:rsidR="00407D8D" w:rsidRPr="00783A02" w:rsidRDefault="00407D8D" w:rsidP="00407D8D">
      <w:pPr>
        <w:pStyle w:val="a3"/>
        <w:keepNext/>
        <w:keepLines/>
        <w:widowControl/>
        <w:ind w:right="166" w:firstLine="424"/>
        <w:rPr>
          <w:sz w:val="24"/>
          <w:szCs w:val="24"/>
        </w:rPr>
      </w:pPr>
      <w:r w:rsidRPr="00783A02">
        <w:rPr>
          <w:sz w:val="24"/>
          <w:szCs w:val="24"/>
        </w:rPr>
        <w:t>Подробное, сжатое, выборочное изложение прочитанного или прослушанного текста.</w:t>
      </w:r>
    </w:p>
    <w:p w:rsidR="00407D8D" w:rsidRPr="00783A02" w:rsidRDefault="00407D8D" w:rsidP="00407D8D">
      <w:pPr>
        <w:pStyle w:val="a3"/>
        <w:keepNext/>
        <w:keepLines/>
        <w:widowControl/>
        <w:ind w:right="166" w:firstLine="424"/>
        <w:rPr>
          <w:sz w:val="24"/>
          <w:szCs w:val="24"/>
        </w:rPr>
      </w:pPr>
      <w:r w:rsidRPr="00783A02">
        <w:rPr>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07D8D" w:rsidRPr="00783A02" w:rsidRDefault="00407D8D" w:rsidP="00407D8D">
      <w:pPr>
        <w:pStyle w:val="a3"/>
        <w:keepNext/>
        <w:keepLines/>
        <w:widowControl/>
        <w:ind w:right="164" w:firstLine="424"/>
        <w:rPr>
          <w:sz w:val="24"/>
          <w:szCs w:val="24"/>
        </w:rPr>
      </w:pPr>
      <w:r w:rsidRPr="00783A02">
        <w:rPr>
          <w:sz w:val="24"/>
          <w:szCs w:val="24"/>
        </w:rPr>
        <w:t>Приёмы работы с учебной книгой, лингвистическими словарями, справочной литературой.</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68"/>
        <w:rPr>
          <w:b/>
          <w:sz w:val="24"/>
          <w:szCs w:val="24"/>
        </w:rPr>
      </w:pPr>
      <w:r w:rsidRPr="00783A02">
        <w:rPr>
          <w:b/>
          <w:spacing w:val="-2"/>
          <w:sz w:val="24"/>
          <w:szCs w:val="24"/>
        </w:rPr>
        <w:t>Текст</w:t>
      </w:r>
    </w:p>
    <w:p w:rsidR="00407D8D" w:rsidRPr="00783A02" w:rsidRDefault="00407D8D" w:rsidP="00407D8D">
      <w:pPr>
        <w:pStyle w:val="a3"/>
        <w:keepNext/>
        <w:keepLines/>
        <w:widowControl/>
        <w:ind w:right="165" w:firstLine="424"/>
        <w:rPr>
          <w:sz w:val="24"/>
          <w:szCs w:val="24"/>
        </w:rPr>
      </w:pPr>
      <w:r w:rsidRPr="00783A02">
        <w:rPr>
          <w:sz w:val="24"/>
          <w:szCs w:val="24"/>
        </w:rPr>
        <w:t>Сочетание</w:t>
      </w:r>
      <w:r>
        <w:rPr>
          <w:sz w:val="24"/>
          <w:szCs w:val="24"/>
        </w:rPr>
        <w:t xml:space="preserve"> </w:t>
      </w:r>
      <w:r w:rsidRPr="00783A02">
        <w:rPr>
          <w:sz w:val="24"/>
          <w:szCs w:val="24"/>
        </w:rPr>
        <w:t>разных</w:t>
      </w:r>
      <w:r>
        <w:rPr>
          <w:sz w:val="24"/>
          <w:szCs w:val="24"/>
        </w:rPr>
        <w:t xml:space="preserve"> </w:t>
      </w:r>
      <w:r w:rsidRPr="00783A02">
        <w:rPr>
          <w:sz w:val="24"/>
          <w:szCs w:val="24"/>
        </w:rPr>
        <w:t>функционально</w:t>
      </w:r>
      <w:r>
        <w:rPr>
          <w:sz w:val="24"/>
          <w:szCs w:val="24"/>
        </w:rPr>
        <w:t xml:space="preserve"> – </w:t>
      </w:r>
      <w:r w:rsidRPr="00783A02">
        <w:rPr>
          <w:sz w:val="24"/>
          <w:szCs w:val="24"/>
        </w:rPr>
        <w:t>смысловых</w:t>
      </w:r>
      <w:r>
        <w:rPr>
          <w:sz w:val="24"/>
          <w:szCs w:val="24"/>
        </w:rPr>
        <w:t xml:space="preserve"> </w:t>
      </w:r>
      <w:r w:rsidRPr="00783A02">
        <w:rPr>
          <w:sz w:val="24"/>
          <w:szCs w:val="24"/>
        </w:rPr>
        <w:t>типов</w:t>
      </w:r>
      <w:r>
        <w:rPr>
          <w:sz w:val="24"/>
          <w:szCs w:val="24"/>
        </w:rPr>
        <w:t xml:space="preserve"> </w:t>
      </w:r>
      <w:r w:rsidRPr="00783A02">
        <w:rPr>
          <w:sz w:val="24"/>
          <w:szCs w:val="24"/>
        </w:rPr>
        <w:t>речи</w:t>
      </w:r>
      <w:r>
        <w:rPr>
          <w:sz w:val="24"/>
          <w:szCs w:val="24"/>
        </w:rPr>
        <w:t xml:space="preserve"> </w:t>
      </w:r>
      <w:r w:rsidRPr="00783A02">
        <w:rPr>
          <w:sz w:val="24"/>
          <w:szCs w:val="24"/>
        </w:rPr>
        <w:t>в</w:t>
      </w:r>
      <w:r>
        <w:rPr>
          <w:sz w:val="24"/>
          <w:szCs w:val="24"/>
        </w:rPr>
        <w:t xml:space="preserve"> </w:t>
      </w:r>
      <w:r w:rsidRPr="00783A02">
        <w:rPr>
          <w:sz w:val="24"/>
          <w:szCs w:val="24"/>
        </w:rPr>
        <w:t>тексте,</w:t>
      </w:r>
      <w:r>
        <w:rPr>
          <w:sz w:val="24"/>
          <w:szCs w:val="24"/>
        </w:rPr>
        <w:t xml:space="preserve"> </w:t>
      </w:r>
      <w:r w:rsidRPr="00783A02">
        <w:rPr>
          <w:sz w:val="24"/>
          <w:szCs w:val="24"/>
        </w:rPr>
        <w:t>в</w:t>
      </w:r>
      <w:r>
        <w:rPr>
          <w:sz w:val="24"/>
          <w:szCs w:val="24"/>
        </w:rPr>
        <w:t xml:space="preserve"> </w:t>
      </w:r>
      <w:r w:rsidRPr="00783A02">
        <w:rPr>
          <w:sz w:val="24"/>
          <w:szCs w:val="24"/>
        </w:rPr>
        <w:t>том числе</w:t>
      </w:r>
      <w:r>
        <w:rPr>
          <w:sz w:val="24"/>
          <w:szCs w:val="24"/>
        </w:rPr>
        <w:t xml:space="preserve"> </w:t>
      </w:r>
      <w:r w:rsidRPr="00783A02">
        <w:rPr>
          <w:sz w:val="24"/>
          <w:szCs w:val="24"/>
        </w:rPr>
        <w:t>сочетание</w:t>
      </w:r>
      <w:r>
        <w:rPr>
          <w:sz w:val="24"/>
          <w:szCs w:val="24"/>
        </w:rPr>
        <w:t xml:space="preserve"> </w:t>
      </w:r>
      <w:r w:rsidRPr="00783A02">
        <w:rPr>
          <w:sz w:val="24"/>
          <w:szCs w:val="24"/>
        </w:rPr>
        <w:t>элементов</w:t>
      </w:r>
      <w:r>
        <w:rPr>
          <w:sz w:val="24"/>
          <w:szCs w:val="24"/>
        </w:rPr>
        <w:t xml:space="preserve"> </w:t>
      </w:r>
      <w:r w:rsidRPr="00783A02">
        <w:rPr>
          <w:sz w:val="24"/>
          <w:szCs w:val="24"/>
        </w:rPr>
        <w:t>разных</w:t>
      </w:r>
      <w:r>
        <w:rPr>
          <w:sz w:val="24"/>
          <w:szCs w:val="24"/>
        </w:rPr>
        <w:t xml:space="preserve"> </w:t>
      </w:r>
      <w:r w:rsidRPr="00783A02">
        <w:rPr>
          <w:sz w:val="24"/>
          <w:szCs w:val="24"/>
        </w:rPr>
        <w:t>функциональных</w:t>
      </w:r>
      <w:r>
        <w:rPr>
          <w:sz w:val="24"/>
          <w:szCs w:val="24"/>
        </w:rPr>
        <w:t xml:space="preserve"> </w:t>
      </w:r>
      <w:r w:rsidRPr="00783A02">
        <w:rPr>
          <w:sz w:val="24"/>
          <w:szCs w:val="24"/>
        </w:rPr>
        <w:t>разновидностей</w:t>
      </w:r>
      <w:r>
        <w:rPr>
          <w:sz w:val="24"/>
          <w:szCs w:val="24"/>
        </w:rPr>
        <w:t xml:space="preserve"> </w:t>
      </w:r>
      <w:r w:rsidRPr="00783A02">
        <w:rPr>
          <w:sz w:val="24"/>
          <w:szCs w:val="24"/>
        </w:rPr>
        <w:t>языка</w:t>
      </w:r>
      <w:r>
        <w:rPr>
          <w:sz w:val="24"/>
          <w:szCs w:val="24"/>
        </w:rPr>
        <w:t xml:space="preserve"> </w:t>
      </w:r>
      <w:r w:rsidRPr="00783A02">
        <w:rPr>
          <w:sz w:val="24"/>
          <w:szCs w:val="24"/>
        </w:rPr>
        <w:t>в художественном произведении.</w:t>
      </w:r>
    </w:p>
    <w:p w:rsidR="00407D8D" w:rsidRPr="00783A02" w:rsidRDefault="00407D8D" w:rsidP="00407D8D">
      <w:pPr>
        <w:pStyle w:val="a3"/>
        <w:keepNext/>
        <w:keepLines/>
        <w:widowControl/>
        <w:ind w:right="164" w:firstLine="424"/>
        <w:rPr>
          <w:sz w:val="24"/>
          <w:szCs w:val="24"/>
        </w:rPr>
      </w:pPr>
      <w:r w:rsidRPr="00783A02">
        <w:rPr>
          <w:sz w:val="24"/>
          <w:szCs w:val="24"/>
        </w:rPr>
        <w:t>Особенности</w:t>
      </w:r>
      <w:r>
        <w:rPr>
          <w:sz w:val="24"/>
          <w:szCs w:val="24"/>
        </w:rPr>
        <w:t xml:space="preserve"> </w:t>
      </w:r>
      <w:r w:rsidRPr="00783A02">
        <w:rPr>
          <w:sz w:val="24"/>
          <w:szCs w:val="24"/>
        </w:rPr>
        <w:t>употребления</w:t>
      </w:r>
      <w:r>
        <w:rPr>
          <w:sz w:val="24"/>
          <w:szCs w:val="24"/>
        </w:rPr>
        <w:t xml:space="preserve"> </w:t>
      </w:r>
      <w:r w:rsidRPr="00783A02">
        <w:rPr>
          <w:sz w:val="24"/>
          <w:szCs w:val="24"/>
        </w:rPr>
        <w:t>языковых</w:t>
      </w:r>
      <w:r>
        <w:rPr>
          <w:sz w:val="24"/>
          <w:szCs w:val="24"/>
        </w:rPr>
        <w:t xml:space="preserve"> </w:t>
      </w:r>
      <w:r w:rsidRPr="00783A02">
        <w:rPr>
          <w:sz w:val="24"/>
          <w:szCs w:val="24"/>
        </w:rPr>
        <w:t>средств</w:t>
      </w:r>
      <w:r>
        <w:rPr>
          <w:sz w:val="24"/>
          <w:szCs w:val="24"/>
        </w:rPr>
        <w:t xml:space="preserve"> </w:t>
      </w:r>
      <w:r w:rsidRPr="00783A02">
        <w:rPr>
          <w:sz w:val="24"/>
          <w:szCs w:val="24"/>
        </w:rPr>
        <w:t>выразительности</w:t>
      </w:r>
      <w:r>
        <w:rPr>
          <w:sz w:val="24"/>
          <w:szCs w:val="24"/>
        </w:rPr>
        <w:t xml:space="preserve"> </w:t>
      </w:r>
      <w:r w:rsidRPr="00783A02">
        <w:rPr>
          <w:sz w:val="24"/>
          <w:szCs w:val="24"/>
        </w:rPr>
        <w:t>в</w:t>
      </w:r>
      <w:r>
        <w:rPr>
          <w:sz w:val="24"/>
          <w:szCs w:val="24"/>
        </w:rPr>
        <w:t xml:space="preserve"> </w:t>
      </w:r>
      <w:r w:rsidRPr="00783A02">
        <w:rPr>
          <w:sz w:val="24"/>
          <w:szCs w:val="24"/>
        </w:rPr>
        <w:t>текстах, принадлежащих к различным функционально-смысловым типам речи.</w:t>
      </w:r>
    </w:p>
    <w:p w:rsidR="00407D8D" w:rsidRPr="00783A02" w:rsidRDefault="00407D8D" w:rsidP="00407D8D">
      <w:pPr>
        <w:pStyle w:val="a3"/>
        <w:keepNext/>
        <w:keepLines/>
        <w:widowControl/>
        <w:ind w:left="668" w:firstLine="0"/>
        <w:rPr>
          <w:sz w:val="24"/>
          <w:szCs w:val="24"/>
        </w:rPr>
      </w:pPr>
      <w:r w:rsidRPr="00783A02">
        <w:rPr>
          <w:sz w:val="24"/>
          <w:szCs w:val="24"/>
        </w:rPr>
        <w:t>Информационная</w:t>
      </w:r>
      <w:r>
        <w:rPr>
          <w:sz w:val="24"/>
          <w:szCs w:val="24"/>
        </w:rPr>
        <w:t xml:space="preserve"> </w:t>
      </w:r>
      <w:r w:rsidRPr="00783A02">
        <w:rPr>
          <w:sz w:val="24"/>
          <w:szCs w:val="24"/>
        </w:rPr>
        <w:t>переработка</w:t>
      </w:r>
      <w:r>
        <w:rPr>
          <w:sz w:val="24"/>
          <w:szCs w:val="24"/>
        </w:rPr>
        <w:t xml:space="preserve"> </w:t>
      </w:r>
      <w:r w:rsidRPr="00783A02">
        <w:rPr>
          <w:spacing w:val="-2"/>
          <w:sz w:val="24"/>
          <w:szCs w:val="24"/>
        </w:rPr>
        <w:t>текста.</w:t>
      </w:r>
    </w:p>
    <w:p w:rsidR="00407D8D" w:rsidRPr="00783A02" w:rsidRDefault="00407D8D" w:rsidP="00407D8D">
      <w:pPr>
        <w:keepNext/>
        <w:keepLines/>
        <w:widowControl/>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keepNext/>
        <w:keepLines/>
        <w:widowControl/>
        <w:ind w:right="165" w:firstLine="424"/>
        <w:rPr>
          <w:sz w:val="24"/>
          <w:szCs w:val="24"/>
        </w:rPr>
      </w:pPr>
      <w:r w:rsidRPr="00783A02">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07D8D" w:rsidRPr="00783A02" w:rsidRDefault="00407D8D" w:rsidP="00407D8D">
      <w:pPr>
        <w:pStyle w:val="a3"/>
        <w:keepNext/>
        <w:keepLines/>
        <w:widowControl/>
        <w:ind w:right="166" w:firstLine="424"/>
        <w:rPr>
          <w:sz w:val="24"/>
          <w:szCs w:val="24"/>
        </w:rPr>
      </w:pPr>
      <w:r w:rsidRPr="00783A02">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07D8D" w:rsidRPr="00783A02" w:rsidRDefault="00407D8D" w:rsidP="00407D8D">
      <w:pPr>
        <w:pStyle w:val="a3"/>
        <w:keepNext/>
        <w:keepLines/>
        <w:widowControl/>
        <w:ind w:right="163" w:firstLine="424"/>
        <w:rPr>
          <w:sz w:val="24"/>
          <w:szCs w:val="24"/>
        </w:rPr>
      </w:pPr>
      <w:r w:rsidRPr="00783A02">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407D8D" w:rsidRPr="00783A02" w:rsidRDefault="00407D8D" w:rsidP="00407D8D">
      <w:pPr>
        <w:pStyle w:val="a3"/>
        <w:keepNext/>
        <w:keepLines/>
        <w:widowControl/>
        <w:ind w:right="166" w:firstLine="424"/>
        <w:rPr>
          <w:sz w:val="24"/>
          <w:szCs w:val="24"/>
        </w:rPr>
      </w:pPr>
      <w:r w:rsidRPr="00783A02">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07D8D" w:rsidRPr="00783A02" w:rsidRDefault="00407D8D" w:rsidP="00407D8D">
      <w:pPr>
        <w:pStyle w:val="a3"/>
        <w:keepNext/>
        <w:keepLines/>
        <w:widowControl/>
        <w:ind w:left="0" w:firstLine="0"/>
        <w:jc w:val="left"/>
        <w:rPr>
          <w:sz w:val="24"/>
          <w:szCs w:val="24"/>
        </w:rPr>
      </w:pPr>
    </w:p>
    <w:p w:rsidR="00407D8D" w:rsidRPr="00783A02" w:rsidRDefault="00407D8D" w:rsidP="00407D8D">
      <w:pPr>
        <w:keepNext/>
        <w:keepLines/>
        <w:widowControl/>
        <w:ind w:left="668" w:right="-9"/>
        <w:rPr>
          <w:b/>
          <w:sz w:val="24"/>
          <w:szCs w:val="24"/>
        </w:rPr>
      </w:pPr>
      <w:r w:rsidRPr="00783A02">
        <w:rPr>
          <w:b/>
          <w:sz w:val="24"/>
          <w:szCs w:val="24"/>
        </w:rPr>
        <w:t>Синтаксис.</w:t>
      </w:r>
      <w:r>
        <w:rPr>
          <w:b/>
          <w:sz w:val="24"/>
          <w:szCs w:val="24"/>
        </w:rPr>
        <w:t xml:space="preserve"> </w:t>
      </w:r>
      <w:r w:rsidRPr="00783A02">
        <w:rPr>
          <w:b/>
          <w:sz w:val="24"/>
          <w:szCs w:val="24"/>
        </w:rPr>
        <w:t>Культураречи.</w:t>
      </w:r>
      <w:r>
        <w:rPr>
          <w:b/>
          <w:sz w:val="24"/>
          <w:szCs w:val="24"/>
        </w:rPr>
        <w:t xml:space="preserve"> </w:t>
      </w:r>
      <w:r w:rsidRPr="00783A02">
        <w:rPr>
          <w:b/>
          <w:sz w:val="24"/>
          <w:szCs w:val="24"/>
        </w:rPr>
        <w:t xml:space="preserve">Пунктуация </w:t>
      </w:r>
      <w:r>
        <w:rPr>
          <w:b/>
          <w:sz w:val="24"/>
          <w:szCs w:val="24"/>
        </w:rPr>
        <w:t xml:space="preserve"> </w:t>
      </w:r>
      <w:r w:rsidRPr="00783A02">
        <w:rPr>
          <w:b/>
          <w:sz w:val="24"/>
          <w:szCs w:val="24"/>
        </w:rPr>
        <w:t>Сложное предложение</w:t>
      </w:r>
    </w:p>
    <w:p w:rsidR="00407D8D" w:rsidRPr="00783A02" w:rsidRDefault="00407D8D" w:rsidP="00407D8D">
      <w:pPr>
        <w:pStyle w:val="a3"/>
        <w:keepNext/>
        <w:keepLines/>
        <w:widowControl/>
        <w:ind w:right="-9" w:firstLine="0"/>
        <w:jc w:val="left"/>
        <w:rPr>
          <w:sz w:val="24"/>
          <w:szCs w:val="24"/>
        </w:rPr>
      </w:pPr>
      <w:r w:rsidRPr="00783A02">
        <w:rPr>
          <w:sz w:val="24"/>
          <w:szCs w:val="24"/>
        </w:rPr>
        <w:t>Понятие</w:t>
      </w:r>
      <w:r>
        <w:rPr>
          <w:sz w:val="24"/>
          <w:szCs w:val="24"/>
        </w:rPr>
        <w:t xml:space="preserve"> </w:t>
      </w:r>
      <w:r w:rsidRPr="00783A02">
        <w:rPr>
          <w:sz w:val="24"/>
          <w:szCs w:val="24"/>
        </w:rPr>
        <w:t>о</w:t>
      </w:r>
      <w:r>
        <w:rPr>
          <w:sz w:val="24"/>
          <w:szCs w:val="24"/>
        </w:rPr>
        <w:t xml:space="preserve"> </w:t>
      </w:r>
      <w:r w:rsidRPr="00783A02">
        <w:rPr>
          <w:sz w:val="24"/>
          <w:szCs w:val="24"/>
        </w:rPr>
        <w:t>сложном</w:t>
      </w:r>
      <w:r>
        <w:rPr>
          <w:sz w:val="24"/>
          <w:szCs w:val="24"/>
        </w:rPr>
        <w:t xml:space="preserve"> </w:t>
      </w:r>
      <w:r w:rsidRPr="00783A02">
        <w:rPr>
          <w:sz w:val="24"/>
          <w:szCs w:val="24"/>
        </w:rPr>
        <w:t>предложении</w:t>
      </w:r>
      <w:r>
        <w:rPr>
          <w:sz w:val="24"/>
          <w:szCs w:val="24"/>
        </w:rPr>
        <w:t xml:space="preserve"> </w:t>
      </w:r>
      <w:r w:rsidRPr="00783A02">
        <w:rPr>
          <w:sz w:val="24"/>
          <w:szCs w:val="24"/>
        </w:rPr>
        <w:t>(повторение).</w:t>
      </w:r>
      <w:r>
        <w:rPr>
          <w:sz w:val="24"/>
          <w:szCs w:val="24"/>
        </w:rPr>
        <w:t xml:space="preserve">  Классификация </w:t>
      </w:r>
      <w:r w:rsidRPr="00783A02">
        <w:rPr>
          <w:sz w:val="24"/>
          <w:szCs w:val="24"/>
        </w:rPr>
        <w:t>сложных предложений.</w:t>
      </w:r>
    </w:p>
    <w:p w:rsidR="00407D8D" w:rsidRPr="00783A02" w:rsidRDefault="00407D8D" w:rsidP="00407D8D">
      <w:pPr>
        <w:pStyle w:val="a3"/>
        <w:keepNext/>
        <w:keepLines/>
        <w:widowControl/>
        <w:ind w:left="0" w:firstLine="0"/>
        <w:jc w:val="left"/>
        <w:rPr>
          <w:sz w:val="24"/>
          <w:szCs w:val="24"/>
        </w:rPr>
      </w:pPr>
      <w:r>
        <w:rPr>
          <w:sz w:val="24"/>
          <w:szCs w:val="24"/>
        </w:rPr>
        <w:t xml:space="preserve">    </w:t>
      </w:r>
      <w:r w:rsidRPr="00783A02">
        <w:rPr>
          <w:sz w:val="24"/>
          <w:szCs w:val="24"/>
        </w:rPr>
        <w:t>Смысловое,структурное</w:t>
      </w:r>
      <w:r>
        <w:rPr>
          <w:sz w:val="24"/>
          <w:szCs w:val="24"/>
        </w:rPr>
        <w:t xml:space="preserve"> </w:t>
      </w:r>
      <w:r w:rsidRPr="00783A02">
        <w:rPr>
          <w:sz w:val="24"/>
          <w:szCs w:val="24"/>
        </w:rPr>
        <w:t>и</w:t>
      </w:r>
      <w:r>
        <w:rPr>
          <w:sz w:val="24"/>
          <w:szCs w:val="24"/>
        </w:rPr>
        <w:t xml:space="preserve"> </w:t>
      </w:r>
      <w:r w:rsidRPr="00783A02">
        <w:rPr>
          <w:sz w:val="24"/>
          <w:szCs w:val="24"/>
        </w:rPr>
        <w:t>интонационное</w:t>
      </w:r>
      <w:r>
        <w:rPr>
          <w:sz w:val="24"/>
          <w:szCs w:val="24"/>
        </w:rPr>
        <w:t xml:space="preserve"> </w:t>
      </w:r>
      <w:r w:rsidRPr="00783A02">
        <w:rPr>
          <w:sz w:val="24"/>
          <w:szCs w:val="24"/>
        </w:rPr>
        <w:t>единство</w:t>
      </w:r>
      <w:r>
        <w:rPr>
          <w:sz w:val="24"/>
          <w:szCs w:val="24"/>
        </w:rPr>
        <w:t xml:space="preserve"> </w:t>
      </w:r>
      <w:r w:rsidRPr="00783A02">
        <w:rPr>
          <w:sz w:val="24"/>
          <w:szCs w:val="24"/>
        </w:rPr>
        <w:t>частей</w:t>
      </w:r>
      <w:r>
        <w:rPr>
          <w:sz w:val="24"/>
          <w:szCs w:val="24"/>
        </w:rPr>
        <w:t xml:space="preserve"> </w:t>
      </w:r>
      <w:r w:rsidRPr="00783A02">
        <w:rPr>
          <w:sz w:val="24"/>
          <w:szCs w:val="24"/>
        </w:rPr>
        <w:t xml:space="preserve">сложного </w:t>
      </w:r>
      <w:r w:rsidRPr="00783A02">
        <w:rPr>
          <w:spacing w:val="-2"/>
          <w:sz w:val="24"/>
          <w:szCs w:val="24"/>
        </w:rPr>
        <w:t>предложения.</w:t>
      </w:r>
    </w:p>
    <w:p w:rsidR="00407D8D" w:rsidRPr="00783A02" w:rsidRDefault="00407D8D" w:rsidP="00407D8D">
      <w:pPr>
        <w:keepNext/>
        <w:keepLines/>
        <w:widowControl/>
        <w:ind w:left="668"/>
        <w:jc w:val="both"/>
        <w:rPr>
          <w:b/>
          <w:sz w:val="24"/>
          <w:szCs w:val="24"/>
        </w:rPr>
      </w:pPr>
      <w:r w:rsidRPr="00783A02">
        <w:rPr>
          <w:b/>
          <w:sz w:val="24"/>
          <w:szCs w:val="24"/>
        </w:rPr>
        <w:t>Сложносочинённое</w:t>
      </w:r>
      <w:r>
        <w:rPr>
          <w:b/>
          <w:sz w:val="24"/>
          <w:szCs w:val="24"/>
        </w:rPr>
        <w:t xml:space="preserve"> </w:t>
      </w:r>
      <w:r w:rsidRPr="00783A02">
        <w:rPr>
          <w:b/>
          <w:spacing w:val="-2"/>
          <w:sz w:val="24"/>
          <w:szCs w:val="24"/>
        </w:rPr>
        <w:t>предложение</w:t>
      </w:r>
    </w:p>
    <w:p w:rsidR="00407D8D" w:rsidRPr="00783A02" w:rsidRDefault="00407D8D" w:rsidP="00407D8D">
      <w:pPr>
        <w:pStyle w:val="a3"/>
        <w:keepNext/>
        <w:keepLines/>
        <w:widowControl/>
        <w:ind w:left="668" w:firstLine="0"/>
        <w:rPr>
          <w:sz w:val="24"/>
          <w:szCs w:val="24"/>
        </w:rPr>
      </w:pPr>
      <w:r w:rsidRPr="00783A02">
        <w:rPr>
          <w:sz w:val="24"/>
          <w:szCs w:val="24"/>
        </w:rPr>
        <w:t>Понятие</w:t>
      </w:r>
      <w:r>
        <w:rPr>
          <w:sz w:val="24"/>
          <w:szCs w:val="24"/>
        </w:rPr>
        <w:t xml:space="preserve"> </w:t>
      </w:r>
      <w:r w:rsidRPr="00783A02">
        <w:rPr>
          <w:sz w:val="24"/>
          <w:szCs w:val="24"/>
        </w:rPr>
        <w:t>о</w:t>
      </w:r>
      <w:r>
        <w:rPr>
          <w:sz w:val="24"/>
          <w:szCs w:val="24"/>
        </w:rPr>
        <w:t xml:space="preserve"> </w:t>
      </w:r>
      <w:r w:rsidRPr="00783A02">
        <w:rPr>
          <w:sz w:val="24"/>
          <w:szCs w:val="24"/>
        </w:rPr>
        <w:t>сложносочинённом</w:t>
      </w:r>
      <w:r>
        <w:rPr>
          <w:sz w:val="24"/>
          <w:szCs w:val="24"/>
        </w:rPr>
        <w:t xml:space="preserve"> </w:t>
      </w:r>
      <w:r w:rsidRPr="00783A02">
        <w:rPr>
          <w:sz w:val="24"/>
          <w:szCs w:val="24"/>
        </w:rPr>
        <w:t>предложении,его</w:t>
      </w:r>
      <w:r>
        <w:rPr>
          <w:sz w:val="24"/>
          <w:szCs w:val="24"/>
        </w:rPr>
        <w:t xml:space="preserve"> </w:t>
      </w:r>
      <w:r w:rsidRPr="00783A02">
        <w:rPr>
          <w:spacing w:val="-2"/>
          <w:sz w:val="24"/>
          <w:szCs w:val="24"/>
        </w:rPr>
        <w:t>строении.</w:t>
      </w:r>
    </w:p>
    <w:p w:rsidR="00407D8D" w:rsidRPr="00783A02" w:rsidRDefault="00407D8D" w:rsidP="00407D8D">
      <w:pPr>
        <w:pStyle w:val="a3"/>
        <w:keepNext/>
        <w:keepLines/>
        <w:widowControl/>
        <w:tabs>
          <w:tab w:val="left" w:pos="1651"/>
          <w:tab w:val="left" w:pos="4309"/>
          <w:tab w:val="left" w:pos="6296"/>
          <w:tab w:val="left" w:pos="7710"/>
          <w:tab w:val="left" w:pos="8669"/>
        </w:tabs>
        <w:ind w:right="166" w:firstLine="424"/>
        <w:rPr>
          <w:sz w:val="24"/>
          <w:szCs w:val="24"/>
        </w:rPr>
      </w:pPr>
      <w:r w:rsidRPr="00783A02">
        <w:rPr>
          <w:spacing w:val="-4"/>
          <w:sz w:val="24"/>
          <w:szCs w:val="24"/>
        </w:rPr>
        <w:t>Виды</w:t>
      </w:r>
      <w:r w:rsidRPr="00783A02">
        <w:rPr>
          <w:sz w:val="24"/>
          <w:szCs w:val="24"/>
        </w:rPr>
        <w:tab/>
      </w:r>
      <w:r w:rsidRPr="00783A02">
        <w:rPr>
          <w:spacing w:val="-2"/>
          <w:sz w:val="24"/>
          <w:szCs w:val="24"/>
        </w:rPr>
        <w:t>сложносочинённых</w:t>
      </w:r>
      <w:r w:rsidRPr="00783A02">
        <w:rPr>
          <w:sz w:val="24"/>
          <w:szCs w:val="24"/>
        </w:rPr>
        <w:tab/>
      </w:r>
      <w:r w:rsidRPr="00783A02">
        <w:rPr>
          <w:spacing w:val="-2"/>
          <w:sz w:val="24"/>
          <w:szCs w:val="24"/>
        </w:rPr>
        <w:t>предложений.</w:t>
      </w:r>
      <w:r w:rsidRPr="00783A02">
        <w:rPr>
          <w:sz w:val="24"/>
          <w:szCs w:val="24"/>
        </w:rPr>
        <w:tab/>
      </w:r>
      <w:r w:rsidRPr="00783A02">
        <w:rPr>
          <w:spacing w:val="-2"/>
          <w:sz w:val="24"/>
          <w:szCs w:val="24"/>
        </w:rPr>
        <w:t>Средства</w:t>
      </w:r>
      <w:r w:rsidRPr="00783A02">
        <w:rPr>
          <w:sz w:val="24"/>
          <w:szCs w:val="24"/>
        </w:rPr>
        <w:tab/>
      </w:r>
      <w:r w:rsidRPr="00783A02">
        <w:rPr>
          <w:spacing w:val="-2"/>
          <w:sz w:val="24"/>
          <w:szCs w:val="24"/>
        </w:rPr>
        <w:t>связи</w:t>
      </w:r>
      <w:r w:rsidRPr="00783A02">
        <w:rPr>
          <w:sz w:val="24"/>
          <w:szCs w:val="24"/>
        </w:rPr>
        <w:tab/>
      </w:r>
      <w:r w:rsidRPr="00783A02">
        <w:rPr>
          <w:spacing w:val="-2"/>
          <w:sz w:val="24"/>
          <w:szCs w:val="24"/>
        </w:rPr>
        <w:t xml:space="preserve">частей </w:t>
      </w:r>
      <w:r w:rsidRPr="00783A02">
        <w:rPr>
          <w:sz w:val="24"/>
          <w:szCs w:val="24"/>
        </w:rPr>
        <w:t>сложносочинённого предложения.</w:t>
      </w:r>
    </w:p>
    <w:p w:rsidR="00407D8D" w:rsidRPr="00783A02" w:rsidRDefault="00407D8D" w:rsidP="00407D8D">
      <w:pPr>
        <w:pStyle w:val="a3"/>
        <w:keepNext/>
        <w:keepLines/>
        <w:widowControl/>
        <w:tabs>
          <w:tab w:val="left" w:pos="2924"/>
          <w:tab w:val="left" w:pos="4753"/>
          <w:tab w:val="left" w:pos="7410"/>
          <w:tab w:val="left" w:pos="9332"/>
        </w:tabs>
        <w:ind w:right="166" w:firstLine="424"/>
        <w:rPr>
          <w:sz w:val="24"/>
          <w:szCs w:val="24"/>
        </w:rPr>
      </w:pPr>
      <w:r w:rsidRPr="00783A02">
        <w:rPr>
          <w:spacing w:val="-2"/>
          <w:sz w:val="24"/>
          <w:szCs w:val="24"/>
        </w:rPr>
        <w:t>Интонационные</w:t>
      </w:r>
      <w:r w:rsidRPr="00783A02">
        <w:rPr>
          <w:sz w:val="24"/>
          <w:szCs w:val="24"/>
        </w:rPr>
        <w:tab/>
      </w:r>
      <w:r w:rsidRPr="00783A02">
        <w:rPr>
          <w:spacing w:val="-2"/>
          <w:sz w:val="24"/>
          <w:szCs w:val="24"/>
        </w:rPr>
        <w:t>особенности</w:t>
      </w:r>
      <w:r w:rsidRPr="00783A02">
        <w:rPr>
          <w:sz w:val="24"/>
          <w:szCs w:val="24"/>
        </w:rPr>
        <w:tab/>
      </w:r>
      <w:r w:rsidRPr="00783A02">
        <w:rPr>
          <w:spacing w:val="-2"/>
          <w:sz w:val="24"/>
          <w:szCs w:val="24"/>
        </w:rPr>
        <w:t>сложносочинённых</w:t>
      </w:r>
      <w:r w:rsidRPr="00783A02">
        <w:rPr>
          <w:sz w:val="24"/>
          <w:szCs w:val="24"/>
        </w:rPr>
        <w:tab/>
      </w:r>
      <w:r w:rsidRPr="00783A02">
        <w:rPr>
          <w:spacing w:val="-2"/>
          <w:sz w:val="24"/>
          <w:szCs w:val="24"/>
        </w:rPr>
        <w:t>предложений</w:t>
      </w:r>
      <w:r w:rsidRPr="00783A02">
        <w:rPr>
          <w:sz w:val="24"/>
          <w:szCs w:val="24"/>
        </w:rPr>
        <w:tab/>
      </w:r>
      <w:r w:rsidRPr="00783A02">
        <w:rPr>
          <w:spacing w:val="-10"/>
          <w:sz w:val="24"/>
          <w:szCs w:val="24"/>
        </w:rPr>
        <w:t xml:space="preserve">с </w:t>
      </w:r>
      <w:r w:rsidRPr="00783A02">
        <w:rPr>
          <w:sz w:val="24"/>
          <w:szCs w:val="24"/>
        </w:rPr>
        <w:t>разными смысловыми отношениями между частями.</w:t>
      </w:r>
    </w:p>
    <w:p w:rsidR="00407D8D" w:rsidRPr="00783A02" w:rsidRDefault="00407D8D" w:rsidP="00407D8D">
      <w:pPr>
        <w:pStyle w:val="a3"/>
        <w:keepNext/>
        <w:keepLines/>
        <w:widowControl/>
        <w:ind w:left="668" w:firstLine="0"/>
        <w:rPr>
          <w:sz w:val="24"/>
          <w:szCs w:val="24"/>
        </w:rPr>
      </w:pPr>
      <w:r w:rsidRPr="00783A02">
        <w:rPr>
          <w:sz w:val="24"/>
          <w:szCs w:val="24"/>
        </w:rPr>
        <w:t>Употребление</w:t>
      </w:r>
      <w:r>
        <w:rPr>
          <w:sz w:val="24"/>
          <w:szCs w:val="24"/>
        </w:rPr>
        <w:t xml:space="preserve"> </w:t>
      </w:r>
      <w:r w:rsidRPr="00783A02">
        <w:rPr>
          <w:sz w:val="24"/>
          <w:szCs w:val="24"/>
        </w:rPr>
        <w:t>сложносочинённых</w:t>
      </w:r>
      <w:r>
        <w:rPr>
          <w:sz w:val="24"/>
          <w:szCs w:val="24"/>
        </w:rPr>
        <w:t xml:space="preserve"> </w:t>
      </w:r>
      <w:r w:rsidRPr="00783A02">
        <w:rPr>
          <w:sz w:val="24"/>
          <w:szCs w:val="24"/>
        </w:rPr>
        <w:t>предложений</w:t>
      </w:r>
      <w:r>
        <w:rPr>
          <w:sz w:val="24"/>
          <w:szCs w:val="24"/>
        </w:rPr>
        <w:t xml:space="preserve"> </w:t>
      </w:r>
      <w:r w:rsidRPr="00783A02">
        <w:rPr>
          <w:sz w:val="24"/>
          <w:szCs w:val="24"/>
        </w:rPr>
        <w:t>в</w:t>
      </w:r>
      <w:r>
        <w:rPr>
          <w:sz w:val="24"/>
          <w:szCs w:val="24"/>
        </w:rPr>
        <w:t xml:space="preserve"> </w:t>
      </w:r>
      <w:r w:rsidRPr="00783A02">
        <w:rPr>
          <w:spacing w:val="-2"/>
          <w:sz w:val="24"/>
          <w:szCs w:val="24"/>
        </w:rPr>
        <w:t>речи.</w:t>
      </w:r>
    </w:p>
    <w:p w:rsidR="00407D8D" w:rsidRPr="00783A02" w:rsidRDefault="00407D8D" w:rsidP="00407D8D">
      <w:pPr>
        <w:pStyle w:val="a3"/>
        <w:keepNext/>
        <w:keepLines/>
        <w:widowControl/>
        <w:ind w:firstLine="424"/>
        <w:rPr>
          <w:sz w:val="24"/>
          <w:szCs w:val="24"/>
        </w:rPr>
      </w:pPr>
      <w:r w:rsidRPr="00783A02">
        <w:rPr>
          <w:sz w:val="24"/>
          <w:szCs w:val="24"/>
        </w:rPr>
        <w:lastRenderedPageBreak/>
        <w:t>Грамматическая синонимия сложносочинённых предложений и простых предложений с однородными членами.</w:t>
      </w:r>
    </w:p>
    <w:p w:rsidR="00407D8D" w:rsidRPr="00783A02" w:rsidRDefault="00407D8D" w:rsidP="00407D8D">
      <w:pPr>
        <w:pStyle w:val="a3"/>
        <w:keepNext/>
        <w:keepLines/>
        <w:widowControl/>
        <w:ind w:firstLine="424"/>
        <w:rPr>
          <w:sz w:val="24"/>
          <w:szCs w:val="24"/>
        </w:rPr>
      </w:pPr>
      <w:r w:rsidRPr="00783A02">
        <w:rPr>
          <w:sz w:val="24"/>
          <w:szCs w:val="24"/>
        </w:rPr>
        <w:t>Нормы</w:t>
      </w:r>
      <w:r>
        <w:rPr>
          <w:sz w:val="24"/>
          <w:szCs w:val="24"/>
        </w:rPr>
        <w:t xml:space="preserve"> </w:t>
      </w:r>
      <w:r w:rsidRPr="00783A02">
        <w:rPr>
          <w:sz w:val="24"/>
          <w:szCs w:val="24"/>
        </w:rPr>
        <w:t>построения</w:t>
      </w:r>
      <w:r>
        <w:rPr>
          <w:sz w:val="24"/>
          <w:szCs w:val="24"/>
        </w:rPr>
        <w:t xml:space="preserve"> </w:t>
      </w:r>
      <w:r w:rsidRPr="00783A02">
        <w:rPr>
          <w:sz w:val="24"/>
          <w:szCs w:val="24"/>
        </w:rPr>
        <w:t>сложносочинённог</w:t>
      </w:r>
      <w:r>
        <w:rPr>
          <w:sz w:val="24"/>
          <w:szCs w:val="24"/>
        </w:rPr>
        <w:t xml:space="preserve"> </w:t>
      </w:r>
      <w:r w:rsidRPr="00783A02">
        <w:rPr>
          <w:sz w:val="24"/>
          <w:szCs w:val="24"/>
        </w:rPr>
        <w:t>опредложения;</w:t>
      </w:r>
      <w:r>
        <w:rPr>
          <w:sz w:val="24"/>
          <w:szCs w:val="24"/>
        </w:rPr>
        <w:t xml:space="preserve"> </w:t>
      </w:r>
      <w:r w:rsidRPr="00783A02">
        <w:rPr>
          <w:sz w:val="24"/>
          <w:szCs w:val="24"/>
        </w:rPr>
        <w:t>нормы</w:t>
      </w:r>
      <w:r>
        <w:rPr>
          <w:sz w:val="24"/>
          <w:szCs w:val="24"/>
        </w:rPr>
        <w:t xml:space="preserve"> </w:t>
      </w:r>
      <w:r w:rsidRPr="00783A02">
        <w:rPr>
          <w:sz w:val="24"/>
          <w:szCs w:val="24"/>
        </w:rPr>
        <w:t>постановки знаков препинания в сложных предложениях (обобщение).</w:t>
      </w:r>
    </w:p>
    <w:p w:rsidR="00407D8D" w:rsidRPr="00783A02" w:rsidRDefault="00407D8D" w:rsidP="00407D8D">
      <w:pPr>
        <w:pStyle w:val="a3"/>
        <w:keepNext/>
        <w:keepLines/>
        <w:widowControl/>
        <w:tabs>
          <w:tab w:val="left" w:pos="3006"/>
          <w:tab w:val="left" w:pos="3529"/>
          <w:tab w:val="left" w:pos="5938"/>
          <w:tab w:val="left" w:pos="7110"/>
        </w:tabs>
        <w:ind w:right="167" w:firstLine="424"/>
        <w:rPr>
          <w:sz w:val="24"/>
          <w:szCs w:val="24"/>
        </w:rPr>
      </w:pPr>
      <w:r w:rsidRPr="00783A02">
        <w:rPr>
          <w:spacing w:val="-2"/>
          <w:sz w:val="24"/>
          <w:szCs w:val="24"/>
        </w:rPr>
        <w:t>Синтаксический</w:t>
      </w:r>
      <w:r w:rsidRPr="00783A02">
        <w:rPr>
          <w:sz w:val="24"/>
          <w:szCs w:val="24"/>
        </w:rPr>
        <w:tab/>
      </w:r>
      <w:r w:rsidRPr="00783A02">
        <w:rPr>
          <w:spacing w:val="-10"/>
          <w:sz w:val="24"/>
          <w:szCs w:val="24"/>
        </w:rPr>
        <w:t>и</w:t>
      </w:r>
      <w:r w:rsidRPr="00783A02">
        <w:rPr>
          <w:sz w:val="24"/>
          <w:szCs w:val="24"/>
        </w:rPr>
        <w:tab/>
      </w:r>
      <w:r w:rsidRPr="00783A02">
        <w:rPr>
          <w:spacing w:val="-2"/>
          <w:sz w:val="24"/>
          <w:szCs w:val="24"/>
        </w:rPr>
        <w:t>пунктуационный</w:t>
      </w:r>
      <w:r w:rsidRPr="00783A02">
        <w:rPr>
          <w:sz w:val="24"/>
          <w:szCs w:val="24"/>
        </w:rPr>
        <w:tab/>
      </w:r>
      <w:r w:rsidRPr="00783A02">
        <w:rPr>
          <w:spacing w:val="-2"/>
          <w:sz w:val="24"/>
          <w:szCs w:val="24"/>
        </w:rPr>
        <w:t>анализ</w:t>
      </w:r>
      <w:r w:rsidRPr="00783A02">
        <w:rPr>
          <w:sz w:val="24"/>
          <w:szCs w:val="24"/>
        </w:rPr>
        <w:tab/>
      </w:r>
      <w:r w:rsidRPr="00783A02">
        <w:rPr>
          <w:spacing w:val="-2"/>
          <w:sz w:val="24"/>
          <w:szCs w:val="24"/>
        </w:rPr>
        <w:t>сложносочинённых предложений.</w:t>
      </w:r>
    </w:p>
    <w:p w:rsidR="00407D8D" w:rsidRPr="00783A02" w:rsidRDefault="00407D8D" w:rsidP="00407D8D">
      <w:pPr>
        <w:keepNext/>
        <w:keepLines/>
        <w:widowControl/>
        <w:ind w:left="668"/>
        <w:jc w:val="both"/>
        <w:rPr>
          <w:b/>
          <w:sz w:val="24"/>
          <w:szCs w:val="24"/>
        </w:rPr>
      </w:pPr>
      <w:r w:rsidRPr="00783A02">
        <w:rPr>
          <w:b/>
          <w:sz w:val="24"/>
          <w:szCs w:val="24"/>
        </w:rPr>
        <w:t>Сложноподчинённое</w:t>
      </w:r>
      <w:r>
        <w:rPr>
          <w:b/>
          <w:sz w:val="24"/>
          <w:szCs w:val="24"/>
        </w:rPr>
        <w:t xml:space="preserve"> </w:t>
      </w:r>
      <w:r w:rsidRPr="00783A02">
        <w:rPr>
          <w:b/>
          <w:spacing w:val="-2"/>
          <w:sz w:val="24"/>
          <w:szCs w:val="24"/>
        </w:rPr>
        <w:t>предложение</w:t>
      </w:r>
    </w:p>
    <w:p w:rsidR="00407D8D" w:rsidRPr="00783A02" w:rsidRDefault="00407D8D" w:rsidP="00407D8D">
      <w:pPr>
        <w:pStyle w:val="a3"/>
        <w:keepNext/>
        <w:keepLines/>
        <w:widowControl/>
        <w:ind w:right="166" w:firstLine="424"/>
        <w:rPr>
          <w:sz w:val="24"/>
          <w:szCs w:val="24"/>
        </w:rPr>
      </w:pPr>
      <w:r w:rsidRPr="00783A02">
        <w:rPr>
          <w:sz w:val="24"/>
          <w:szCs w:val="24"/>
        </w:rPr>
        <w:t>Понятие о сложноподчинённом предложении. Главная и придаточная части предложения.</w:t>
      </w:r>
    </w:p>
    <w:p w:rsidR="00407D8D" w:rsidRPr="00783A02" w:rsidRDefault="00407D8D" w:rsidP="00407D8D">
      <w:pPr>
        <w:pStyle w:val="a3"/>
        <w:keepNext/>
        <w:keepLines/>
        <w:widowControl/>
        <w:ind w:right="167" w:firstLine="424"/>
        <w:rPr>
          <w:sz w:val="24"/>
          <w:szCs w:val="24"/>
        </w:rPr>
      </w:pPr>
      <w:r w:rsidRPr="00783A02">
        <w:rPr>
          <w:sz w:val="24"/>
          <w:szCs w:val="24"/>
        </w:rPr>
        <w:t xml:space="preserve">Союзы и союзные слова. Различия подчинительных союзов и союзных </w:t>
      </w:r>
      <w:r w:rsidRPr="00783A02">
        <w:rPr>
          <w:spacing w:val="-2"/>
          <w:sz w:val="24"/>
          <w:szCs w:val="24"/>
        </w:rPr>
        <w:t>слов.</w:t>
      </w:r>
    </w:p>
    <w:p w:rsidR="00407D8D" w:rsidRPr="00783A02" w:rsidRDefault="00407D8D" w:rsidP="00407D8D">
      <w:pPr>
        <w:pStyle w:val="a3"/>
        <w:keepNext/>
        <w:keepLines/>
        <w:widowControl/>
        <w:ind w:right="165" w:firstLine="424"/>
        <w:rPr>
          <w:sz w:val="24"/>
          <w:szCs w:val="24"/>
        </w:rPr>
      </w:pPr>
      <w:r w:rsidRPr="00783A02">
        <w:rPr>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07D8D" w:rsidRPr="00783A02" w:rsidRDefault="00407D8D" w:rsidP="00407D8D">
      <w:pPr>
        <w:pStyle w:val="a3"/>
        <w:keepNext/>
        <w:keepLines/>
        <w:widowControl/>
        <w:ind w:right="167" w:firstLine="424"/>
        <w:rPr>
          <w:sz w:val="24"/>
          <w:szCs w:val="24"/>
        </w:rPr>
      </w:pPr>
      <w:r w:rsidRPr="00783A02">
        <w:rPr>
          <w:sz w:val="24"/>
          <w:szCs w:val="24"/>
        </w:rPr>
        <w:t>Грамматическая синонимия сложноподчинённых предложений и простых предложений с обособленными членами.</w:t>
      </w:r>
    </w:p>
    <w:p w:rsidR="00407D8D" w:rsidRPr="00783A02" w:rsidRDefault="00407D8D" w:rsidP="00407D8D">
      <w:pPr>
        <w:pStyle w:val="a3"/>
        <w:keepNext/>
        <w:keepLines/>
        <w:widowControl/>
        <w:ind w:right="165" w:firstLine="424"/>
        <w:rPr>
          <w:sz w:val="24"/>
          <w:szCs w:val="24"/>
        </w:rPr>
      </w:pPr>
      <w:r w:rsidRPr="00783A02">
        <w:rPr>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407D8D" w:rsidRPr="00783A02" w:rsidRDefault="00407D8D" w:rsidP="00407D8D">
      <w:pPr>
        <w:pStyle w:val="a3"/>
        <w:keepNext/>
        <w:keepLines/>
        <w:widowControl/>
        <w:ind w:right="165" w:firstLine="424"/>
        <w:rPr>
          <w:sz w:val="24"/>
          <w:szCs w:val="24"/>
        </w:rPr>
      </w:pPr>
      <w:r w:rsidRPr="00783A02">
        <w:rPr>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83A02">
        <w:rPr>
          <w:b/>
          <w:i/>
          <w:sz w:val="24"/>
          <w:szCs w:val="24"/>
        </w:rPr>
        <w:t>чтобы</w:t>
      </w:r>
      <w:r w:rsidRPr="00783A02">
        <w:rPr>
          <w:sz w:val="24"/>
          <w:szCs w:val="24"/>
        </w:rPr>
        <w:t>, союзными</w:t>
      </w:r>
      <w:r>
        <w:rPr>
          <w:sz w:val="24"/>
          <w:szCs w:val="24"/>
        </w:rPr>
        <w:t xml:space="preserve"> </w:t>
      </w:r>
      <w:r w:rsidRPr="00783A02">
        <w:rPr>
          <w:sz w:val="24"/>
          <w:szCs w:val="24"/>
        </w:rPr>
        <w:t>словами</w:t>
      </w:r>
      <w:r>
        <w:rPr>
          <w:sz w:val="24"/>
          <w:szCs w:val="24"/>
        </w:rPr>
        <w:t xml:space="preserve"> </w:t>
      </w:r>
      <w:r w:rsidRPr="00783A02">
        <w:rPr>
          <w:b/>
          <w:i/>
          <w:sz w:val="24"/>
          <w:szCs w:val="24"/>
        </w:rPr>
        <w:t>какой,</w:t>
      </w:r>
      <w:r>
        <w:rPr>
          <w:b/>
          <w:i/>
          <w:sz w:val="24"/>
          <w:szCs w:val="24"/>
        </w:rPr>
        <w:t xml:space="preserve"> </w:t>
      </w:r>
      <w:r w:rsidRPr="00783A02">
        <w:rPr>
          <w:b/>
          <w:i/>
          <w:sz w:val="24"/>
          <w:szCs w:val="24"/>
        </w:rPr>
        <w:t>который</w:t>
      </w:r>
      <w:r w:rsidRPr="00783A02">
        <w:rPr>
          <w:sz w:val="24"/>
          <w:szCs w:val="24"/>
        </w:rPr>
        <w:t>.</w:t>
      </w:r>
      <w:r>
        <w:rPr>
          <w:sz w:val="24"/>
          <w:szCs w:val="24"/>
        </w:rPr>
        <w:t xml:space="preserve"> </w:t>
      </w:r>
      <w:r w:rsidRPr="00783A02">
        <w:rPr>
          <w:sz w:val="24"/>
          <w:szCs w:val="24"/>
        </w:rPr>
        <w:t>Типичные</w:t>
      </w:r>
      <w:r>
        <w:rPr>
          <w:sz w:val="24"/>
          <w:szCs w:val="24"/>
        </w:rPr>
        <w:t xml:space="preserve"> </w:t>
      </w:r>
      <w:r w:rsidRPr="00783A02">
        <w:rPr>
          <w:sz w:val="24"/>
          <w:szCs w:val="24"/>
        </w:rPr>
        <w:t>грамматические</w:t>
      </w:r>
      <w:r>
        <w:rPr>
          <w:sz w:val="24"/>
          <w:szCs w:val="24"/>
        </w:rPr>
        <w:t xml:space="preserve"> </w:t>
      </w:r>
      <w:r w:rsidRPr="00783A02">
        <w:rPr>
          <w:sz w:val="24"/>
          <w:szCs w:val="24"/>
        </w:rPr>
        <w:t>ошибки</w:t>
      </w:r>
      <w:r>
        <w:rPr>
          <w:sz w:val="24"/>
          <w:szCs w:val="24"/>
        </w:rPr>
        <w:t xml:space="preserve"> </w:t>
      </w:r>
      <w:r w:rsidRPr="00783A02">
        <w:rPr>
          <w:sz w:val="24"/>
          <w:szCs w:val="24"/>
        </w:rPr>
        <w:t>при построении сложноподчинённых предложений.</w:t>
      </w:r>
    </w:p>
    <w:p w:rsidR="00407D8D" w:rsidRDefault="00407D8D" w:rsidP="00407D8D">
      <w:pPr>
        <w:pStyle w:val="a3"/>
        <w:keepNext/>
        <w:keepLines/>
        <w:widowControl/>
        <w:ind w:right="165" w:firstLine="424"/>
        <w:rPr>
          <w:spacing w:val="-2"/>
          <w:sz w:val="24"/>
          <w:szCs w:val="24"/>
        </w:rPr>
      </w:pPr>
      <w:r w:rsidRPr="00783A02">
        <w:rPr>
          <w:sz w:val="24"/>
          <w:szCs w:val="24"/>
        </w:rPr>
        <w:t xml:space="preserve">Сложноподчинённые предложения с несколькими придаточными. Однородное, неоднородное и последовательное подчинение придаточных </w:t>
      </w:r>
      <w:r w:rsidRPr="00783A02">
        <w:rPr>
          <w:spacing w:val="-2"/>
          <w:sz w:val="24"/>
          <w:szCs w:val="24"/>
        </w:rPr>
        <w:t>частей</w:t>
      </w:r>
      <w:r>
        <w:rPr>
          <w:spacing w:val="-2"/>
          <w:sz w:val="24"/>
          <w:szCs w:val="24"/>
        </w:rPr>
        <w:t>.</w:t>
      </w:r>
    </w:p>
    <w:p w:rsidR="00407D8D" w:rsidRPr="00783A02" w:rsidRDefault="00407D8D" w:rsidP="00407D8D">
      <w:pPr>
        <w:pStyle w:val="a3"/>
        <w:keepNext/>
        <w:keepLines/>
        <w:widowControl/>
        <w:ind w:right="165" w:firstLine="424"/>
        <w:rPr>
          <w:sz w:val="24"/>
          <w:szCs w:val="24"/>
        </w:rPr>
      </w:pPr>
      <w:r w:rsidRPr="00783A02">
        <w:rPr>
          <w:sz w:val="24"/>
          <w:szCs w:val="24"/>
        </w:rPr>
        <w:t xml:space="preserve">Нормы постановки знаков препинания в сложноподчинённых </w:t>
      </w:r>
      <w:r w:rsidRPr="00783A02">
        <w:rPr>
          <w:spacing w:val="-2"/>
          <w:sz w:val="24"/>
          <w:szCs w:val="24"/>
        </w:rPr>
        <w:t>предложениях.</w:t>
      </w:r>
    </w:p>
    <w:p w:rsidR="00407D8D" w:rsidRPr="00783A02" w:rsidRDefault="00407D8D" w:rsidP="00407D8D">
      <w:pPr>
        <w:pStyle w:val="a3"/>
        <w:keepNext/>
        <w:keepLines/>
        <w:widowControl/>
        <w:spacing w:before="1"/>
        <w:ind w:left="0" w:right="167" w:firstLine="0"/>
        <w:rPr>
          <w:sz w:val="24"/>
          <w:szCs w:val="24"/>
        </w:rPr>
      </w:pPr>
      <w:r w:rsidRPr="00783A02">
        <w:rPr>
          <w:sz w:val="24"/>
          <w:szCs w:val="24"/>
        </w:rPr>
        <w:t xml:space="preserve">Синтаксический и пунктуационный анализ сложноподчинённых </w:t>
      </w:r>
      <w:r w:rsidRPr="00783A02">
        <w:rPr>
          <w:spacing w:val="-2"/>
          <w:sz w:val="24"/>
          <w:szCs w:val="24"/>
        </w:rPr>
        <w:t>предложений.</w:t>
      </w:r>
    </w:p>
    <w:p w:rsidR="00407D8D" w:rsidRPr="00783A02" w:rsidRDefault="00407D8D" w:rsidP="00407D8D">
      <w:pPr>
        <w:keepNext/>
        <w:keepLines/>
        <w:widowControl/>
        <w:spacing w:before="5"/>
        <w:jc w:val="both"/>
        <w:rPr>
          <w:b/>
          <w:sz w:val="24"/>
          <w:szCs w:val="24"/>
        </w:rPr>
      </w:pPr>
      <w:r>
        <w:rPr>
          <w:b/>
          <w:sz w:val="24"/>
          <w:szCs w:val="24"/>
        </w:rPr>
        <w:t xml:space="preserve">     </w:t>
      </w:r>
      <w:r w:rsidRPr="00783A02">
        <w:rPr>
          <w:b/>
          <w:sz w:val="24"/>
          <w:szCs w:val="24"/>
        </w:rPr>
        <w:t>Бессоюзное</w:t>
      </w:r>
      <w:r>
        <w:rPr>
          <w:b/>
          <w:sz w:val="24"/>
          <w:szCs w:val="24"/>
        </w:rPr>
        <w:t xml:space="preserve"> </w:t>
      </w:r>
      <w:r w:rsidRPr="00783A02">
        <w:rPr>
          <w:b/>
          <w:sz w:val="24"/>
          <w:szCs w:val="24"/>
        </w:rPr>
        <w:t>сложное</w:t>
      </w:r>
      <w:r>
        <w:rPr>
          <w:b/>
          <w:sz w:val="24"/>
          <w:szCs w:val="24"/>
        </w:rPr>
        <w:t xml:space="preserve"> </w:t>
      </w:r>
      <w:r w:rsidRPr="00783A02">
        <w:rPr>
          <w:b/>
          <w:spacing w:val="-2"/>
          <w:sz w:val="24"/>
          <w:szCs w:val="24"/>
        </w:rPr>
        <w:t>предложение</w:t>
      </w:r>
    </w:p>
    <w:p w:rsidR="00407D8D" w:rsidRPr="00783A02" w:rsidRDefault="00407D8D" w:rsidP="00407D8D">
      <w:pPr>
        <w:pStyle w:val="a3"/>
        <w:keepNext/>
        <w:keepLines/>
        <w:widowControl/>
        <w:spacing w:before="19"/>
        <w:ind w:left="0" w:firstLine="0"/>
        <w:rPr>
          <w:sz w:val="24"/>
          <w:szCs w:val="24"/>
        </w:rPr>
      </w:pPr>
      <w:r w:rsidRPr="00783A02">
        <w:rPr>
          <w:sz w:val="24"/>
          <w:szCs w:val="24"/>
        </w:rPr>
        <w:t>Понятие</w:t>
      </w:r>
      <w:r>
        <w:rPr>
          <w:sz w:val="24"/>
          <w:szCs w:val="24"/>
        </w:rPr>
        <w:t xml:space="preserve"> </w:t>
      </w:r>
      <w:r w:rsidRPr="00783A02">
        <w:rPr>
          <w:sz w:val="24"/>
          <w:szCs w:val="24"/>
        </w:rPr>
        <w:t>о</w:t>
      </w:r>
      <w:r>
        <w:rPr>
          <w:sz w:val="24"/>
          <w:szCs w:val="24"/>
        </w:rPr>
        <w:t xml:space="preserve"> </w:t>
      </w:r>
      <w:r w:rsidRPr="00783A02">
        <w:rPr>
          <w:sz w:val="24"/>
          <w:szCs w:val="24"/>
        </w:rPr>
        <w:t>бессоюзном</w:t>
      </w:r>
      <w:r>
        <w:rPr>
          <w:sz w:val="24"/>
          <w:szCs w:val="24"/>
        </w:rPr>
        <w:t xml:space="preserve"> </w:t>
      </w:r>
      <w:r w:rsidRPr="00783A02">
        <w:rPr>
          <w:sz w:val="24"/>
          <w:szCs w:val="24"/>
        </w:rPr>
        <w:t>сложном</w:t>
      </w:r>
      <w:r>
        <w:rPr>
          <w:sz w:val="24"/>
          <w:szCs w:val="24"/>
        </w:rPr>
        <w:t xml:space="preserve"> </w:t>
      </w:r>
      <w:r w:rsidRPr="00783A02">
        <w:rPr>
          <w:spacing w:val="-2"/>
          <w:sz w:val="24"/>
          <w:szCs w:val="24"/>
        </w:rPr>
        <w:t>предложении.</w:t>
      </w:r>
    </w:p>
    <w:p w:rsidR="00407D8D" w:rsidRPr="00783A02" w:rsidRDefault="00407D8D" w:rsidP="00407D8D">
      <w:pPr>
        <w:pStyle w:val="a3"/>
        <w:keepNext/>
        <w:keepLines/>
        <w:widowControl/>
        <w:spacing w:before="26"/>
        <w:ind w:left="0" w:right="166" w:firstLine="0"/>
        <w:rPr>
          <w:sz w:val="24"/>
          <w:szCs w:val="24"/>
        </w:rPr>
      </w:pPr>
      <w:r w:rsidRPr="00783A02">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407D8D" w:rsidRPr="00783A02" w:rsidRDefault="00407D8D" w:rsidP="00407D8D">
      <w:pPr>
        <w:pStyle w:val="a3"/>
        <w:keepNext/>
        <w:keepLines/>
        <w:widowControl/>
        <w:ind w:left="0" w:right="167" w:firstLine="0"/>
        <w:rPr>
          <w:sz w:val="24"/>
          <w:szCs w:val="24"/>
        </w:rPr>
      </w:pPr>
      <w:r w:rsidRPr="00783A02">
        <w:rPr>
          <w:sz w:val="24"/>
          <w:szCs w:val="24"/>
        </w:rPr>
        <w:t>Бессоюзные сложные предложения со значением перечисления. Запятая и точка с запятой в бессоюзном сложном предложении.</w:t>
      </w:r>
    </w:p>
    <w:p w:rsidR="00407D8D" w:rsidRPr="00783A02" w:rsidRDefault="00407D8D" w:rsidP="00407D8D">
      <w:pPr>
        <w:pStyle w:val="a3"/>
        <w:keepNext/>
        <w:keepLines/>
        <w:widowControl/>
        <w:ind w:left="0" w:right="173" w:firstLine="0"/>
        <w:rPr>
          <w:sz w:val="24"/>
          <w:szCs w:val="24"/>
        </w:rPr>
      </w:pPr>
      <w:r w:rsidRPr="00783A02">
        <w:rPr>
          <w:sz w:val="24"/>
          <w:szCs w:val="24"/>
        </w:rPr>
        <w:t>Бессоюзные сложные предложения со значением причины, пояснения, дополнения. Двоеточие в бессоюзном сложном предложении.</w:t>
      </w:r>
    </w:p>
    <w:p w:rsidR="00407D8D" w:rsidRPr="00783A02" w:rsidRDefault="00407D8D" w:rsidP="00407D8D">
      <w:pPr>
        <w:pStyle w:val="a3"/>
        <w:keepNext/>
        <w:keepLines/>
        <w:widowControl/>
        <w:ind w:left="0" w:right="165" w:firstLine="0"/>
        <w:rPr>
          <w:sz w:val="24"/>
          <w:szCs w:val="24"/>
        </w:rPr>
      </w:pPr>
      <w:r w:rsidRPr="00783A02">
        <w:rPr>
          <w:sz w:val="24"/>
          <w:szCs w:val="24"/>
        </w:rPr>
        <w:t xml:space="preserve">Бессоюзные сложные предложения со значением противопоставления, времени, условия и следствия, сравнения. Тире в бессоюзном сложном </w:t>
      </w:r>
      <w:r w:rsidRPr="00783A02">
        <w:rPr>
          <w:spacing w:val="-2"/>
          <w:sz w:val="24"/>
          <w:szCs w:val="24"/>
        </w:rPr>
        <w:t>предложении.</w:t>
      </w:r>
    </w:p>
    <w:p w:rsidR="00407D8D" w:rsidRPr="00783A02" w:rsidRDefault="00407D8D" w:rsidP="00407D8D">
      <w:pPr>
        <w:pStyle w:val="a3"/>
        <w:keepNext/>
        <w:keepLines/>
        <w:widowControl/>
        <w:ind w:left="0" w:right="-9" w:firstLine="0"/>
        <w:rPr>
          <w:sz w:val="24"/>
          <w:szCs w:val="24"/>
        </w:rPr>
      </w:pPr>
      <w:r w:rsidRPr="00783A02">
        <w:rPr>
          <w:sz w:val="24"/>
          <w:szCs w:val="24"/>
        </w:rPr>
        <w:t>Синтаксический</w:t>
      </w:r>
      <w:r>
        <w:rPr>
          <w:sz w:val="24"/>
          <w:szCs w:val="24"/>
        </w:rPr>
        <w:t xml:space="preserve"> </w:t>
      </w:r>
      <w:r w:rsidRPr="00783A02">
        <w:rPr>
          <w:sz w:val="24"/>
          <w:szCs w:val="24"/>
        </w:rPr>
        <w:t>и</w:t>
      </w:r>
      <w:r>
        <w:rPr>
          <w:sz w:val="24"/>
          <w:szCs w:val="24"/>
        </w:rPr>
        <w:t xml:space="preserve"> </w:t>
      </w:r>
      <w:r w:rsidRPr="00783A02">
        <w:rPr>
          <w:sz w:val="24"/>
          <w:szCs w:val="24"/>
        </w:rPr>
        <w:t>пунктуационный</w:t>
      </w:r>
      <w:r>
        <w:rPr>
          <w:sz w:val="24"/>
          <w:szCs w:val="24"/>
        </w:rPr>
        <w:t xml:space="preserve"> </w:t>
      </w:r>
      <w:r w:rsidRPr="00783A02">
        <w:rPr>
          <w:sz w:val="24"/>
          <w:szCs w:val="24"/>
        </w:rPr>
        <w:t>анализ</w:t>
      </w:r>
      <w:r>
        <w:rPr>
          <w:sz w:val="24"/>
          <w:szCs w:val="24"/>
        </w:rPr>
        <w:t xml:space="preserve"> </w:t>
      </w:r>
      <w:r w:rsidRPr="00783A02">
        <w:rPr>
          <w:sz w:val="24"/>
          <w:szCs w:val="24"/>
        </w:rPr>
        <w:t>бессоюзных сложных предложений.</w:t>
      </w:r>
    </w:p>
    <w:p w:rsidR="00407D8D" w:rsidRPr="00783A02" w:rsidRDefault="00407D8D" w:rsidP="00407D8D">
      <w:pPr>
        <w:keepNext/>
        <w:keepLines/>
        <w:widowControl/>
        <w:spacing w:before="8"/>
        <w:ind w:left="243" w:right="167" w:firstLine="424"/>
        <w:jc w:val="both"/>
        <w:rPr>
          <w:b/>
          <w:sz w:val="24"/>
          <w:szCs w:val="24"/>
        </w:rPr>
      </w:pPr>
      <w:r w:rsidRPr="00783A02">
        <w:rPr>
          <w:b/>
          <w:sz w:val="24"/>
          <w:szCs w:val="24"/>
        </w:rPr>
        <w:t xml:space="preserve">Сложные предложения с разными видами союзной и бессоюзной </w:t>
      </w:r>
      <w:r w:rsidRPr="00783A02">
        <w:rPr>
          <w:b/>
          <w:spacing w:val="-2"/>
          <w:sz w:val="24"/>
          <w:szCs w:val="24"/>
        </w:rPr>
        <w:t>связи</w:t>
      </w:r>
    </w:p>
    <w:p w:rsidR="00407D8D" w:rsidRPr="00783A02" w:rsidRDefault="00407D8D" w:rsidP="00407D8D">
      <w:pPr>
        <w:pStyle w:val="a3"/>
        <w:keepNext/>
        <w:keepLines/>
        <w:widowControl/>
        <w:ind w:left="0" w:firstLine="0"/>
        <w:rPr>
          <w:sz w:val="24"/>
          <w:szCs w:val="24"/>
        </w:rPr>
      </w:pPr>
      <w:r w:rsidRPr="00783A02">
        <w:rPr>
          <w:sz w:val="24"/>
          <w:szCs w:val="24"/>
        </w:rPr>
        <w:t>Типы</w:t>
      </w:r>
      <w:r>
        <w:rPr>
          <w:sz w:val="24"/>
          <w:szCs w:val="24"/>
        </w:rPr>
        <w:t xml:space="preserve"> </w:t>
      </w:r>
      <w:r w:rsidRPr="00783A02">
        <w:rPr>
          <w:sz w:val="24"/>
          <w:szCs w:val="24"/>
        </w:rPr>
        <w:t>сложных</w:t>
      </w:r>
      <w:r>
        <w:rPr>
          <w:sz w:val="24"/>
          <w:szCs w:val="24"/>
        </w:rPr>
        <w:t xml:space="preserve"> </w:t>
      </w:r>
      <w:r w:rsidRPr="00783A02">
        <w:rPr>
          <w:sz w:val="24"/>
          <w:szCs w:val="24"/>
        </w:rPr>
        <w:t>предложений</w:t>
      </w:r>
      <w:r>
        <w:rPr>
          <w:sz w:val="24"/>
          <w:szCs w:val="24"/>
        </w:rPr>
        <w:t xml:space="preserve"> </w:t>
      </w:r>
      <w:r w:rsidRPr="00783A02">
        <w:rPr>
          <w:sz w:val="24"/>
          <w:szCs w:val="24"/>
        </w:rPr>
        <w:t>с</w:t>
      </w:r>
      <w:r>
        <w:rPr>
          <w:sz w:val="24"/>
          <w:szCs w:val="24"/>
        </w:rPr>
        <w:t xml:space="preserve"> </w:t>
      </w:r>
      <w:r w:rsidRPr="00783A02">
        <w:rPr>
          <w:sz w:val="24"/>
          <w:szCs w:val="24"/>
        </w:rPr>
        <w:t>разными</w:t>
      </w:r>
      <w:r>
        <w:rPr>
          <w:sz w:val="24"/>
          <w:szCs w:val="24"/>
        </w:rPr>
        <w:t xml:space="preserve"> </w:t>
      </w:r>
      <w:r w:rsidRPr="00783A02">
        <w:rPr>
          <w:sz w:val="24"/>
          <w:szCs w:val="24"/>
        </w:rPr>
        <w:t>видами</w:t>
      </w:r>
      <w:r>
        <w:rPr>
          <w:sz w:val="24"/>
          <w:szCs w:val="24"/>
        </w:rPr>
        <w:t xml:space="preserve"> </w:t>
      </w:r>
      <w:r w:rsidRPr="00783A02">
        <w:rPr>
          <w:spacing w:val="-2"/>
          <w:sz w:val="24"/>
          <w:szCs w:val="24"/>
        </w:rPr>
        <w:t>связи.</w:t>
      </w:r>
    </w:p>
    <w:p w:rsidR="00407D8D" w:rsidRPr="00783A02" w:rsidRDefault="00407D8D" w:rsidP="00407D8D">
      <w:pPr>
        <w:pStyle w:val="a3"/>
        <w:keepNext/>
        <w:keepLines/>
        <w:widowControl/>
        <w:spacing w:before="26"/>
        <w:ind w:left="0" w:right="167" w:firstLine="0"/>
        <w:rPr>
          <w:sz w:val="24"/>
          <w:szCs w:val="24"/>
        </w:rPr>
      </w:pPr>
      <w:r w:rsidRPr="00783A02">
        <w:rPr>
          <w:sz w:val="24"/>
          <w:szCs w:val="24"/>
        </w:rPr>
        <w:t>Синтаксический и пунктуационный анализ сложных предложений с разными видами союзной и бессоюзной связи.</w:t>
      </w:r>
    </w:p>
    <w:p w:rsidR="00407D8D" w:rsidRPr="00783A02" w:rsidRDefault="00407D8D" w:rsidP="00407D8D">
      <w:pPr>
        <w:keepNext/>
        <w:keepLines/>
        <w:widowControl/>
        <w:spacing w:before="10"/>
        <w:ind w:left="668"/>
        <w:jc w:val="both"/>
        <w:rPr>
          <w:b/>
          <w:sz w:val="24"/>
          <w:szCs w:val="24"/>
        </w:rPr>
      </w:pPr>
      <w:r w:rsidRPr="00783A02">
        <w:rPr>
          <w:b/>
          <w:sz w:val="24"/>
          <w:szCs w:val="24"/>
        </w:rPr>
        <w:t>Прямая</w:t>
      </w:r>
      <w:r>
        <w:rPr>
          <w:b/>
          <w:sz w:val="24"/>
          <w:szCs w:val="24"/>
        </w:rPr>
        <w:t xml:space="preserve"> </w:t>
      </w:r>
      <w:r w:rsidRPr="00783A02">
        <w:rPr>
          <w:b/>
          <w:sz w:val="24"/>
          <w:szCs w:val="24"/>
        </w:rPr>
        <w:t>и</w:t>
      </w:r>
      <w:r>
        <w:rPr>
          <w:b/>
          <w:sz w:val="24"/>
          <w:szCs w:val="24"/>
        </w:rPr>
        <w:t xml:space="preserve"> </w:t>
      </w:r>
      <w:r w:rsidRPr="00783A02">
        <w:rPr>
          <w:b/>
          <w:sz w:val="24"/>
          <w:szCs w:val="24"/>
        </w:rPr>
        <w:t>косвенная</w:t>
      </w:r>
      <w:r w:rsidRPr="00783A02">
        <w:rPr>
          <w:b/>
          <w:spacing w:val="-4"/>
          <w:sz w:val="24"/>
          <w:szCs w:val="24"/>
        </w:rPr>
        <w:t xml:space="preserve"> речь</w:t>
      </w:r>
    </w:p>
    <w:p w:rsidR="00407D8D" w:rsidRPr="00783A02" w:rsidRDefault="00407D8D" w:rsidP="00407D8D">
      <w:pPr>
        <w:pStyle w:val="a3"/>
        <w:keepNext/>
        <w:keepLines/>
        <w:widowControl/>
        <w:spacing w:before="21"/>
        <w:ind w:left="0" w:right="167" w:firstLine="0"/>
        <w:rPr>
          <w:sz w:val="24"/>
          <w:szCs w:val="24"/>
        </w:rPr>
      </w:pPr>
      <w:r w:rsidRPr="00783A02">
        <w:rPr>
          <w:sz w:val="24"/>
          <w:szCs w:val="24"/>
        </w:rPr>
        <w:t>Прямая</w:t>
      </w:r>
      <w:r>
        <w:rPr>
          <w:sz w:val="24"/>
          <w:szCs w:val="24"/>
        </w:rPr>
        <w:t xml:space="preserve"> </w:t>
      </w:r>
      <w:r w:rsidRPr="00783A02">
        <w:rPr>
          <w:sz w:val="24"/>
          <w:szCs w:val="24"/>
        </w:rPr>
        <w:t>и</w:t>
      </w:r>
      <w:r>
        <w:rPr>
          <w:sz w:val="24"/>
          <w:szCs w:val="24"/>
        </w:rPr>
        <w:t xml:space="preserve"> </w:t>
      </w:r>
      <w:r w:rsidRPr="00783A02">
        <w:rPr>
          <w:sz w:val="24"/>
          <w:szCs w:val="24"/>
        </w:rPr>
        <w:t>косвенная</w:t>
      </w:r>
      <w:r>
        <w:rPr>
          <w:sz w:val="24"/>
          <w:szCs w:val="24"/>
        </w:rPr>
        <w:t xml:space="preserve"> </w:t>
      </w:r>
      <w:r w:rsidRPr="00783A02">
        <w:rPr>
          <w:sz w:val="24"/>
          <w:szCs w:val="24"/>
        </w:rPr>
        <w:t>речь.</w:t>
      </w:r>
      <w:r>
        <w:rPr>
          <w:sz w:val="24"/>
          <w:szCs w:val="24"/>
        </w:rPr>
        <w:t xml:space="preserve"> </w:t>
      </w:r>
      <w:r w:rsidRPr="00783A02">
        <w:rPr>
          <w:sz w:val="24"/>
          <w:szCs w:val="24"/>
        </w:rPr>
        <w:t>Синонимия</w:t>
      </w:r>
      <w:r>
        <w:rPr>
          <w:sz w:val="24"/>
          <w:szCs w:val="24"/>
        </w:rPr>
        <w:t xml:space="preserve"> </w:t>
      </w:r>
      <w:r w:rsidRPr="00783A02">
        <w:rPr>
          <w:sz w:val="24"/>
          <w:szCs w:val="24"/>
        </w:rPr>
        <w:t>предложений</w:t>
      </w:r>
      <w:r>
        <w:rPr>
          <w:sz w:val="24"/>
          <w:szCs w:val="24"/>
        </w:rPr>
        <w:t xml:space="preserve"> </w:t>
      </w:r>
      <w:r w:rsidRPr="00783A02">
        <w:rPr>
          <w:sz w:val="24"/>
          <w:szCs w:val="24"/>
        </w:rPr>
        <w:t>спрямой</w:t>
      </w:r>
      <w:r>
        <w:rPr>
          <w:sz w:val="24"/>
          <w:szCs w:val="24"/>
        </w:rPr>
        <w:t xml:space="preserve"> </w:t>
      </w:r>
      <w:r w:rsidRPr="00783A02">
        <w:rPr>
          <w:sz w:val="24"/>
          <w:szCs w:val="24"/>
        </w:rPr>
        <w:t>и</w:t>
      </w:r>
      <w:r>
        <w:rPr>
          <w:sz w:val="24"/>
          <w:szCs w:val="24"/>
        </w:rPr>
        <w:t xml:space="preserve"> </w:t>
      </w:r>
      <w:r w:rsidRPr="00783A02">
        <w:rPr>
          <w:sz w:val="24"/>
          <w:szCs w:val="24"/>
        </w:rPr>
        <w:t xml:space="preserve">косвенной </w:t>
      </w:r>
      <w:r w:rsidRPr="00783A02">
        <w:rPr>
          <w:spacing w:val="-2"/>
          <w:sz w:val="24"/>
          <w:szCs w:val="24"/>
        </w:rPr>
        <w:t>речью.</w:t>
      </w:r>
    </w:p>
    <w:p w:rsidR="00407D8D" w:rsidRPr="00783A02" w:rsidRDefault="00407D8D" w:rsidP="00407D8D">
      <w:pPr>
        <w:pStyle w:val="a3"/>
        <w:keepNext/>
        <w:keepLines/>
        <w:widowControl/>
        <w:ind w:left="0" w:firstLine="0"/>
        <w:rPr>
          <w:sz w:val="24"/>
          <w:szCs w:val="24"/>
        </w:rPr>
      </w:pPr>
      <w:r w:rsidRPr="00783A02">
        <w:rPr>
          <w:sz w:val="24"/>
          <w:szCs w:val="24"/>
        </w:rPr>
        <w:t>Цитирование.Способы</w:t>
      </w:r>
      <w:r>
        <w:rPr>
          <w:sz w:val="24"/>
          <w:szCs w:val="24"/>
        </w:rPr>
        <w:t xml:space="preserve"> </w:t>
      </w:r>
      <w:r w:rsidRPr="00783A02">
        <w:rPr>
          <w:sz w:val="24"/>
          <w:szCs w:val="24"/>
        </w:rPr>
        <w:t>включения</w:t>
      </w:r>
      <w:r>
        <w:rPr>
          <w:sz w:val="24"/>
          <w:szCs w:val="24"/>
        </w:rPr>
        <w:t xml:space="preserve"> </w:t>
      </w:r>
      <w:r w:rsidRPr="00783A02">
        <w:rPr>
          <w:sz w:val="24"/>
          <w:szCs w:val="24"/>
        </w:rPr>
        <w:t>цитат</w:t>
      </w:r>
      <w:r>
        <w:rPr>
          <w:sz w:val="24"/>
          <w:szCs w:val="24"/>
        </w:rPr>
        <w:t xml:space="preserve"> </w:t>
      </w:r>
      <w:r w:rsidRPr="00783A02">
        <w:rPr>
          <w:sz w:val="24"/>
          <w:szCs w:val="24"/>
        </w:rPr>
        <w:t>в</w:t>
      </w:r>
      <w:r>
        <w:rPr>
          <w:sz w:val="24"/>
          <w:szCs w:val="24"/>
        </w:rPr>
        <w:t xml:space="preserve"> </w:t>
      </w:r>
      <w:r w:rsidRPr="00783A02">
        <w:rPr>
          <w:spacing w:val="-2"/>
          <w:sz w:val="24"/>
          <w:szCs w:val="24"/>
        </w:rPr>
        <w:t>высказывание.</w:t>
      </w:r>
    </w:p>
    <w:p w:rsidR="00407D8D" w:rsidRPr="00783A02" w:rsidRDefault="00407D8D" w:rsidP="00407D8D">
      <w:pPr>
        <w:pStyle w:val="a3"/>
        <w:keepNext/>
        <w:keepLines/>
        <w:widowControl/>
        <w:spacing w:before="26"/>
        <w:ind w:left="0" w:right="167" w:firstLine="0"/>
        <w:rPr>
          <w:sz w:val="24"/>
          <w:szCs w:val="24"/>
        </w:rPr>
      </w:pPr>
      <w:r w:rsidRPr="00783A02">
        <w:rPr>
          <w:sz w:val="24"/>
          <w:szCs w:val="24"/>
        </w:rPr>
        <w:t>Нормы построения предложений с прямой и косвенной речью; нормы постановки</w:t>
      </w:r>
      <w:r>
        <w:rPr>
          <w:sz w:val="24"/>
          <w:szCs w:val="24"/>
        </w:rPr>
        <w:t xml:space="preserve"> </w:t>
      </w:r>
      <w:r w:rsidRPr="00783A02">
        <w:rPr>
          <w:sz w:val="24"/>
          <w:szCs w:val="24"/>
        </w:rPr>
        <w:t>знаков</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предложениях</w:t>
      </w:r>
      <w:r>
        <w:rPr>
          <w:sz w:val="24"/>
          <w:szCs w:val="24"/>
        </w:rPr>
        <w:t xml:space="preserve"> </w:t>
      </w:r>
      <w:r w:rsidRPr="00783A02">
        <w:rPr>
          <w:sz w:val="24"/>
          <w:szCs w:val="24"/>
        </w:rPr>
        <w:t>с</w:t>
      </w:r>
      <w:r>
        <w:rPr>
          <w:sz w:val="24"/>
          <w:szCs w:val="24"/>
        </w:rPr>
        <w:t xml:space="preserve"> </w:t>
      </w:r>
      <w:r w:rsidRPr="00783A02">
        <w:rPr>
          <w:sz w:val="24"/>
          <w:szCs w:val="24"/>
        </w:rPr>
        <w:t>косвенной</w:t>
      </w:r>
      <w:r>
        <w:rPr>
          <w:sz w:val="24"/>
          <w:szCs w:val="24"/>
        </w:rPr>
        <w:t xml:space="preserve"> </w:t>
      </w:r>
      <w:r w:rsidRPr="00783A02">
        <w:rPr>
          <w:sz w:val="24"/>
          <w:szCs w:val="24"/>
        </w:rPr>
        <w:t>речью,спрямой речью, при цитировании.</w:t>
      </w:r>
    </w:p>
    <w:p w:rsidR="00407D8D" w:rsidRPr="00783A02" w:rsidRDefault="00407D8D" w:rsidP="00407D8D">
      <w:pPr>
        <w:pStyle w:val="a3"/>
        <w:keepNext/>
        <w:keepLines/>
        <w:widowControl/>
        <w:spacing w:before="1"/>
        <w:ind w:left="0" w:right="170" w:firstLine="0"/>
        <w:rPr>
          <w:sz w:val="24"/>
          <w:szCs w:val="24"/>
        </w:rPr>
      </w:pPr>
      <w:r w:rsidRPr="00783A02">
        <w:rPr>
          <w:sz w:val="24"/>
          <w:szCs w:val="24"/>
        </w:rPr>
        <w:lastRenderedPageBreak/>
        <w:t xml:space="preserve">Применение знаний по синтаксису и пунктуации в практике </w:t>
      </w:r>
      <w:r w:rsidRPr="00783A02">
        <w:rPr>
          <w:spacing w:val="-2"/>
          <w:sz w:val="24"/>
          <w:szCs w:val="24"/>
        </w:rPr>
        <w:t>правописания.</w:t>
      </w:r>
    </w:p>
    <w:p w:rsidR="00407D8D" w:rsidRPr="00783A02" w:rsidRDefault="00407D8D" w:rsidP="00407D8D">
      <w:pPr>
        <w:pStyle w:val="a3"/>
        <w:spacing w:before="1"/>
        <w:ind w:left="0" w:firstLine="0"/>
        <w:jc w:val="left"/>
        <w:rPr>
          <w:sz w:val="24"/>
          <w:szCs w:val="24"/>
        </w:rPr>
      </w:pPr>
    </w:p>
    <w:p w:rsidR="00407D8D" w:rsidRPr="00783A02" w:rsidRDefault="00407D8D" w:rsidP="00407D8D">
      <w:pPr>
        <w:spacing w:line="259" w:lineRule="auto"/>
        <w:ind w:left="661" w:right="132" w:firstLine="7"/>
        <w:jc w:val="both"/>
        <w:rPr>
          <w:b/>
          <w:sz w:val="24"/>
          <w:szCs w:val="24"/>
        </w:rPr>
      </w:pPr>
      <w:r w:rsidRPr="00783A02">
        <w:rPr>
          <w:b/>
          <w:sz w:val="24"/>
          <w:szCs w:val="24"/>
        </w:rPr>
        <w:t>ПЛАНИРУЕМЫЕ</w:t>
      </w:r>
      <w:r>
        <w:rPr>
          <w:b/>
          <w:sz w:val="24"/>
          <w:szCs w:val="24"/>
        </w:rPr>
        <w:t xml:space="preserve"> </w:t>
      </w:r>
      <w:r w:rsidRPr="00783A02">
        <w:rPr>
          <w:b/>
          <w:sz w:val="24"/>
          <w:szCs w:val="24"/>
        </w:rPr>
        <w:t>РЕЗУЛЬТАТЫ</w:t>
      </w:r>
      <w:r>
        <w:rPr>
          <w:b/>
          <w:sz w:val="24"/>
          <w:szCs w:val="24"/>
        </w:rPr>
        <w:t xml:space="preserve"> </w:t>
      </w:r>
      <w:r w:rsidRPr="00783A02">
        <w:rPr>
          <w:b/>
          <w:sz w:val="24"/>
          <w:szCs w:val="24"/>
        </w:rPr>
        <w:t>ОСВОЕНИЯ УЧЕБНОГО ПРЕДМЕТА «РУССКИЙ ЯЗЫК»</w:t>
      </w:r>
      <w:r>
        <w:rPr>
          <w:b/>
          <w:sz w:val="24"/>
          <w:szCs w:val="24"/>
        </w:rPr>
        <w:t xml:space="preserve"> </w:t>
      </w:r>
      <w:r w:rsidRPr="00783A02">
        <w:rPr>
          <w:b/>
          <w:sz w:val="24"/>
          <w:szCs w:val="24"/>
        </w:rPr>
        <w:t>НА</w:t>
      </w:r>
      <w:r>
        <w:rPr>
          <w:b/>
          <w:sz w:val="24"/>
          <w:szCs w:val="24"/>
        </w:rPr>
        <w:t xml:space="preserve"> </w:t>
      </w:r>
      <w:r w:rsidRPr="00783A02">
        <w:rPr>
          <w:b/>
          <w:sz w:val="24"/>
          <w:szCs w:val="24"/>
        </w:rPr>
        <w:t>УРОВНЕ</w:t>
      </w:r>
      <w:r>
        <w:rPr>
          <w:b/>
          <w:sz w:val="24"/>
          <w:szCs w:val="24"/>
        </w:rPr>
        <w:t xml:space="preserve"> </w:t>
      </w:r>
      <w:r w:rsidRPr="00783A02">
        <w:rPr>
          <w:b/>
          <w:sz w:val="24"/>
          <w:szCs w:val="24"/>
        </w:rPr>
        <w:t>ОСНОВНОГО</w:t>
      </w:r>
      <w:r>
        <w:rPr>
          <w:b/>
          <w:sz w:val="24"/>
          <w:szCs w:val="24"/>
        </w:rPr>
        <w:t xml:space="preserve"> </w:t>
      </w:r>
      <w:r w:rsidRPr="00783A02">
        <w:rPr>
          <w:b/>
          <w:sz w:val="24"/>
          <w:szCs w:val="24"/>
        </w:rPr>
        <w:t>ОБЩЕГО</w:t>
      </w:r>
      <w:r>
        <w:rPr>
          <w:b/>
          <w:sz w:val="24"/>
          <w:szCs w:val="24"/>
        </w:rPr>
        <w:t xml:space="preserve"> </w:t>
      </w:r>
      <w:r w:rsidRPr="00783A02">
        <w:rPr>
          <w:b/>
          <w:spacing w:val="-2"/>
          <w:sz w:val="24"/>
          <w:szCs w:val="24"/>
        </w:rPr>
        <w:t>ОБРАЗОВАНИЯ</w:t>
      </w:r>
    </w:p>
    <w:p w:rsidR="00407D8D" w:rsidRPr="00783A02" w:rsidRDefault="00407D8D" w:rsidP="00407D8D">
      <w:pPr>
        <w:pStyle w:val="a3"/>
        <w:spacing w:before="10"/>
        <w:ind w:left="0" w:firstLine="0"/>
        <w:jc w:val="left"/>
        <w:rPr>
          <w:b/>
          <w:sz w:val="24"/>
          <w:szCs w:val="24"/>
        </w:rPr>
      </w:pPr>
    </w:p>
    <w:p w:rsidR="00407D8D" w:rsidRPr="00783A02" w:rsidRDefault="00407D8D" w:rsidP="00407D8D">
      <w:pPr>
        <w:rPr>
          <w:b/>
          <w:sz w:val="24"/>
          <w:szCs w:val="24"/>
        </w:rPr>
      </w:pPr>
      <w:r w:rsidRPr="00783A02">
        <w:rPr>
          <w:b/>
          <w:sz w:val="24"/>
          <w:szCs w:val="24"/>
        </w:rPr>
        <w:t xml:space="preserve">ЛИЧНОСТНЫЕ </w:t>
      </w:r>
      <w:r w:rsidRPr="00783A02">
        <w:rPr>
          <w:b/>
          <w:spacing w:val="-2"/>
          <w:sz w:val="24"/>
          <w:szCs w:val="24"/>
        </w:rPr>
        <w:t>РЕЗУЛЬТАТЫ</w:t>
      </w:r>
    </w:p>
    <w:p w:rsidR="00407D8D" w:rsidRPr="00783A02" w:rsidRDefault="00407D8D" w:rsidP="00407D8D">
      <w:pPr>
        <w:pStyle w:val="a3"/>
        <w:spacing w:before="13" w:line="259" w:lineRule="auto"/>
        <w:ind w:right="164" w:firstLine="424"/>
        <w:rPr>
          <w:sz w:val="24"/>
          <w:szCs w:val="24"/>
        </w:rPr>
      </w:pPr>
      <w:r w:rsidRPr="00783A02">
        <w:rPr>
          <w:sz w:val="24"/>
          <w:szCs w:val="24"/>
        </w:rPr>
        <w:t>Личностные</w:t>
      </w:r>
      <w:r>
        <w:rPr>
          <w:sz w:val="24"/>
          <w:szCs w:val="24"/>
        </w:rPr>
        <w:t xml:space="preserve"> </w:t>
      </w:r>
      <w:r w:rsidRPr="00783A02">
        <w:rPr>
          <w:sz w:val="24"/>
          <w:szCs w:val="24"/>
        </w:rPr>
        <w:t>результаты</w:t>
      </w:r>
      <w:r>
        <w:rPr>
          <w:sz w:val="24"/>
          <w:szCs w:val="24"/>
        </w:rPr>
        <w:t xml:space="preserve"> </w:t>
      </w:r>
      <w:r w:rsidRPr="00783A02">
        <w:rPr>
          <w:sz w:val="24"/>
          <w:szCs w:val="24"/>
        </w:rPr>
        <w:t>освоения</w:t>
      </w:r>
      <w:r>
        <w:rPr>
          <w:sz w:val="24"/>
          <w:szCs w:val="24"/>
        </w:rPr>
        <w:t xml:space="preserve"> </w:t>
      </w:r>
      <w:r w:rsidRPr="00783A02">
        <w:rPr>
          <w:sz w:val="24"/>
          <w:szCs w:val="24"/>
        </w:rPr>
        <w:t>Рабочей</w:t>
      </w:r>
      <w:r>
        <w:rPr>
          <w:sz w:val="24"/>
          <w:szCs w:val="24"/>
        </w:rPr>
        <w:t xml:space="preserve"> </w:t>
      </w:r>
      <w:r w:rsidRPr="00783A02">
        <w:rPr>
          <w:sz w:val="24"/>
          <w:szCs w:val="24"/>
        </w:rPr>
        <w:t>программы</w:t>
      </w:r>
      <w:r>
        <w:rPr>
          <w:sz w:val="24"/>
          <w:szCs w:val="24"/>
        </w:rPr>
        <w:t xml:space="preserve"> </w:t>
      </w:r>
      <w:r w:rsidRPr="00783A02">
        <w:rPr>
          <w:sz w:val="24"/>
          <w:szCs w:val="24"/>
        </w:rPr>
        <w:t>по</w:t>
      </w:r>
      <w:r>
        <w:rPr>
          <w:sz w:val="24"/>
          <w:szCs w:val="24"/>
        </w:rPr>
        <w:t xml:space="preserve"> </w:t>
      </w:r>
      <w:r w:rsidRPr="00783A02">
        <w:rPr>
          <w:sz w:val="24"/>
          <w:szCs w:val="24"/>
        </w:rPr>
        <w:t>русскому</w:t>
      </w:r>
      <w:r>
        <w:rPr>
          <w:sz w:val="24"/>
          <w:szCs w:val="24"/>
        </w:rPr>
        <w:t xml:space="preserve"> </w:t>
      </w:r>
      <w:r w:rsidRPr="00783A02">
        <w:rPr>
          <w:sz w:val="24"/>
          <w:szCs w:val="24"/>
        </w:rPr>
        <w:t>языку основного</w:t>
      </w:r>
      <w:r>
        <w:rPr>
          <w:sz w:val="24"/>
          <w:szCs w:val="24"/>
        </w:rPr>
        <w:t xml:space="preserve"> </w:t>
      </w:r>
      <w:r w:rsidRPr="00783A02">
        <w:rPr>
          <w:sz w:val="24"/>
          <w:szCs w:val="24"/>
        </w:rPr>
        <w:t>общего</w:t>
      </w:r>
      <w:r>
        <w:rPr>
          <w:sz w:val="24"/>
          <w:szCs w:val="24"/>
        </w:rPr>
        <w:t xml:space="preserve"> </w:t>
      </w:r>
      <w:r w:rsidRPr="00783A02">
        <w:rPr>
          <w:sz w:val="24"/>
          <w:szCs w:val="24"/>
        </w:rPr>
        <w:t>образования</w:t>
      </w:r>
      <w:r>
        <w:rPr>
          <w:sz w:val="24"/>
          <w:szCs w:val="24"/>
        </w:rPr>
        <w:t xml:space="preserve"> </w:t>
      </w:r>
      <w:r w:rsidRPr="00783A02">
        <w:rPr>
          <w:sz w:val="24"/>
          <w:szCs w:val="24"/>
        </w:rPr>
        <w:t>достигаются</w:t>
      </w:r>
      <w:r>
        <w:rPr>
          <w:sz w:val="24"/>
          <w:szCs w:val="24"/>
        </w:rPr>
        <w:t xml:space="preserve"> </w:t>
      </w:r>
      <w:r w:rsidRPr="00783A02">
        <w:rPr>
          <w:sz w:val="24"/>
          <w:szCs w:val="24"/>
        </w:rPr>
        <w:t>в</w:t>
      </w:r>
      <w:r>
        <w:rPr>
          <w:sz w:val="24"/>
          <w:szCs w:val="24"/>
        </w:rPr>
        <w:t xml:space="preserve"> </w:t>
      </w:r>
      <w:r w:rsidRPr="00783A02">
        <w:rPr>
          <w:sz w:val="24"/>
          <w:szCs w:val="24"/>
        </w:rPr>
        <w:t>единстве</w:t>
      </w:r>
      <w:r>
        <w:rPr>
          <w:sz w:val="24"/>
          <w:szCs w:val="24"/>
        </w:rPr>
        <w:t xml:space="preserve"> </w:t>
      </w:r>
      <w:r w:rsidRPr="00783A02">
        <w:rPr>
          <w:sz w:val="24"/>
          <w:szCs w:val="24"/>
        </w:rPr>
        <w:t>учебной</w:t>
      </w:r>
      <w:r>
        <w:rPr>
          <w:sz w:val="24"/>
          <w:szCs w:val="24"/>
        </w:rPr>
        <w:t xml:space="preserve"> </w:t>
      </w:r>
      <w:r w:rsidRPr="00783A02">
        <w:rPr>
          <w:spacing w:val="-10"/>
          <w:sz w:val="24"/>
          <w:szCs w:val="24"/>
        </w:rPr>
        <w:t>и</w:t>
      </w:r>
      <w:r>
        <w:rPr>
          <w:sz w:val="24"/>
          <w:szCs w:val="24"/>
        </w:rPr>
        <w:t xml:space="preserve"> </w:t>
      </w:r>
      <w:r w:rsidRPr="00783A02">
        <w:rPr>
          <w:sz w:val="24"/>
          <w:szCs w:val="24"/>
        </w:rPr>
        <w:t>воспитательной</w:t>
      </w:r>
      <w:r>
        <w:rPr>
          <w:sz w:val="24"/>
          <w:szCs w:val="24"/>
        </w:rPr>
        <w:t xml:space="preserve"> </w:t>
      </w:r>
      <w:r w:rsidRPr="00783A02">
        <w:rPr>
          <w:sz w:val="24"/>
          <w:szCs w:val="24"/>
        </w:rPr>
        <w:t>деятельности</w:t>
      </w:r>
      <w:r>
        <w:rPr>
          <w:sz w:val="24"/>
          <w:szCs w:val="24"/>
        </w:rPr>
        <w:t xml:space="preserve"> </w:t>
      </w:r>
      <w:r w:rsidRPr="00783A02">
        <w:rPr>
          <w:sz w:val="24"/>
          <w:szCs w:val="24"/>
        </w:rPr>
        <w:t>в</w:t>
      </w:r>
      <w:r>
        <w:rPr>
          <w:sz w:val="24"/>
          <w:szCs w:val="24"/>
        </w:rPr>
        <w:t xml:space="preserve"> </w:t>
      </w:r>
      <w:r w:rsidRPr="00783A02">
        <w:rPr>
          <w:sz w:val="24"/>
          <w:szCs w:val="24"/>
        </w:rPr>
        <w:t>соответствии</w:t>
      </w:r>
      <w:r>
        <w:rPr>
          <w:sz w:val="24"/>
          <w:szCs w:val="24"/>
        </w:rPr>
        <w:t xml:space="preserve"> </w:t>
      </w:r>
      <w:r w:rsidRPr="00783A02">
        <w:rPr>
          <w:sz w:val="24"/>
          <w:szCs w:val="24"/>
        </w:rPr>
        <w:t>с</w:t>
      </w:r>
      <w:r>
        <w:rPr>
          <w:sz w:val="24"/>
          <w:szCs w:val="24"/>
        </w:rPr>
        <w:t xml:space="preserve"> </w:t>
      </w:r>
      <w:r w:rsidRPr="00783A02">
        <w:rPr>
          <w:sz w:val="24"/>
          <w:szCs w:val="24"/>
        </w:rPr>
        <w:t>традиционными</w:t>
      </w:r>
      <w:r>
        <w:rPr>
          <w:sz w:val="24"/>
          <w:szCs w:val="24"/>
        </w:rPr>
        <w:t xml:space="preserve"> </w:t>
      </w:r>
      <w:r w:rsidRPr="00783A02">
        <w:rPr>
          <w:sz w:val="24"/>
          <w:szCs w:val="24"/>
        </w:rPr>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07D8D" w:rsidRPr="00783A02" w:rsidRDefault="00407D8D" w:rsidP="00407D8D">
      <w:pPr>
        <w:pStyle w:val="a3"/>
        <w:spacing w:line="259" w:lineRule="auto"/>
        <w:ind w:right="166" w:firstLine="424"/>
        <w:rPr>
          <w:sz w:val="24"/>
          <w:szCs w:val="24"/>
        </w:rPr>
      </w:pPr>
      <w:r w:rsidRPr="00783A02">
        <w:rPr>
          <w:sz w:val="24"/>
          <w:szCs w:val="24"/>
        </w:rPr>
        <w:t>ЛичностныерезультатыосвоенияРабочейпрограммыпорусскомуязыку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07D8D" w:rsidRPr="00783A02" w:rsidRDefault="00407D8D" w:rsidP="00407D8D">
      <w:pPr>
        <w:pStyle w:val="31"/>
        <w:spacing w:before="5"/>
        <w:ind w:left="668"/>
        <w:rPr>
          <w:sz w:val="24"/>
          <w:szCs w:val="24"/>
        </w:rPr>
      </w:pPr>
      <w:r w:rsidRPr="00783A02">
        <w:rPr>
          <w:sz w:val="24"/>
          <w:szCs w:val="24"/>
        </w:rPr>
        <w:t>Гражданского</w:t>
      </w:r>
      <w:r w:rsidRPr="00783A02">
        <w:rPr>
          <w:spacing w:val="-2"/>
          <w:sz w:val="24"/>
          <w:szCs w:val="24"/>
        </w:rPr>
        <w:t>воспитания:</w:t>
      </w:r>
    </w:p>
    <w:p w:rsidR="00407D8D" w:rsidRPr="00783A02" w:rsidRDefault="00407D8D" w:rsidP="00407D8D">
      <w:pPr>
        <w:pStyle w:val="a3"/>
        <w:spacing w:before="20" w:line="259" w:lineRule="auto"/>
        <w:ind w:right="164" w:firstLine="424"/>
        <w:rPr>
          <w:sz w:val="24"/>
          <w:szCs w:val="24"/>
        </w:rPr>
      </w:pPr>
      <w:r w:rsidRPr="00783A02">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sz w:val="24"/>
          <w:szCs w:val="24"/>
        </w:rPr>
        <w:t xml:space="preserve"> </w:t>
      </w:r>
      <w:r w:rsidRPr="00783A02">
        <w:rPr>
          <w:sz w:val="24"/>
          <w:szCs w:val="24"/>
        </w:rPr>
        <w:t>в</w:t>
      </w:r>
      <w:r>
        <w:rPr>
          <w:sz w:val="24"/>
          <w:szCs w:val="24"/>
        </w:rPr>
        <w:t xml:space="preserve"> </w:t>
      </w:r>
      <w:r w:rsidRPr="00783A02">
        <w:rPr>
          <w:sz w:val="24"/>
          <w:szCs w:val="24"/>
        </w:rPr>
        <w:t>жизни</w:t>
      </w:r>
      <w:r>
        <w:rPr>
          <w:sz w:val="24"/>
          <w:szCs w:val="24"/>
        </w:rPr>
        <w:t xml:space="preserve"> </w:t>
      </w:r>
      <w:r w:rsidRPr="00783A02">
        <w:rPr>
          <w:sz w:val="24"/>
          <w:szCs w:val="24"/>
        </w:rPr>
        <w:t>семьи,</w:t>
      </w:r>
      <w:r>
        <w:rPr>
          <w:sz w:val="24"/>
          <w:szCs w:val="24"/>
        </w:rPr>
        <w:t xml:space="preserve"> </w:t>
      </w:r>
      <w:r w:rsidRPr="00783A02">
        <w:rPr>
          <w:sz w:val="24"/>
          <w:szCs w:val="24"/>
        </w:rPr>
        <w:t>образовательной</w:t>
      </w:r>
      <w:r>
        <w:rPr>
          <w:sz w:val="24"/>
          <w:szCs w:val="24"/>
        </w:rPr>
        <w:t xml:space="preserve"> </w:t>
      </w:r>
      <w:r w:rsidRPr="00783A02">
        <w:rPr>
          <w:sz w:val="24"/>
          <w:szCs w:val="24"/>
        </w:rPr>
        <w:t>организации,</w:t>
      </w:r>
      <w:r>
        <w:rPr>
          <w:sz w:val="24"/>
          <w:szCs w:val="24"/>
        </w:rPr>
        <w:t xml:space="preserve"> </w:t>
      </w:r>
      <w:r w:rsidRPr="00783A02">
        <w:rPr>
          <w:sz w:val="24"/>
          <w:szCs w:val="24"/>
        </w:rPr>
        <w:t>местного</w:t>
      </w:r>
      <w:r>
        <w:rPr>
          <w:sz w:val="24"/>
          <w:szCs w:val="24"/>
        </w:rPr>
        <w:t xml:space="preserve"> </w:t>
      </w:r>
      <w:r w:rsidRPr="00783A02">
        <w:rPr>
          <w:sz w:val="24"/>
          <w:szCs w:val="24"/>
        </w:rPr>
        <w:t>сообщества, родного края, страны, в том числе в сопоставлении с ситуациями, отражёнными</w:t>
      </w:r>
      <w:r>
        <w:rPr>
          <w:sz w:val="24"/>
          <w:szCs w:val="24"/>
        </w:rPr>
        <w:t xml:space="preserve"> </w:t>
      </w:r>
      <w:r w:rsidRPr="00783A02">
        <w:rPr>
          <w:sz w:val="24"/>
          <w:szCs w:val="24"/>
        </w:rPr>
        <w:t>в</w:t>
      </w:r>
      <w:r>
        <w:rPr>
          <w:sz w:val="24"/>
          <w:szCs w:val="24"/>
        </w:rPr>
        <w:t xml:space="preserve"> </w:t>
      </w:r>
      <w:r w:rsidRPr="00783A02">
        <w:rPr>
          <w:sz w:val="24"/>
          <w:szCs w:val="24"/>
        </w:rPr>
        <w:t>литературных</w:t>
      </w:r>
      <w:r>
        <w:rPr>
          <w:sz w:val="24"/>
          <w:szCs w:val="24"/>
        </w:rPr>
        <w:t xml:space="preserve"> </w:t>
      </w:r>
      <w:r w:rsidRPr="00783A02">
        <w:rPr>
          <w:sz w:val="24"/>
          <w:szCs w:val="24"/>
        </w:rPr>
        <w:t>произведениях,</w:t>
      </w:r>
      <w:r>
        <w:rPr>
          <w:sz w:val="24"/>
          <w:szCs w:val="24"/>
        </w:rPr>
        <w:t xml:space="preserve"> </w:t>
      </w:r>
      <w:r w:rsidRPr="00783A02">
        <w:rPr>
          <w:sz w:val="24"/>
          <w:szCs w:val="24"/>
        </w:rPr>
        <w:t>написанных</w:t>
      </w:r>
      <w:r>
        <w:rPr>
          <w:sz w:val="24"/>
          <w:szCs w:val="24"/>
        </w:rPr>
        <w:t xml:space="preserve"> </w:t>
      </w:r>
      <w:r w:rsidRPr="00783A02">
        <w:rPr>
          <w:sz w:val="24"/>
          <w:szCs w:val="24"/>
        </w:rPr>
        <w:t>на</w:t>
      </w:r>
      <w:r>
        <w:rPr>
          <w:sz w:val="24"/>
          <w:szCs w:val="24"/>
        </w:rPr>
        <w:t xml:space="preserve"> </w:t>
      </w:r>
      <w:r w:rsidRPr="00783A02">
        <w:rPr>
          <w:sz w:val="24"/>
          <w:szCs w:val="24"/>
        </w:rPr>
        <w:t>русском</w:t>
      </w:r>
      <w:r>
        <w:rPr>
          <w:sz w:val="24"/>
          <w:szCs w:val="24"/>
        </w:rPr>
        <w:t xml:space="preserve"> </w:t>
      </w:r>
      <w:r w:rsidRPr="00783A02">
        <w:rPr>
          <w:sz w:val="24"/>
          <w:szCs w:val="24"/>
        </w:rPr>
        <w:t>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07D8D" w:rsidRPr="00783A02" w:rsidRDefault="00407D8D" w:rsidP="00407D8D">
      <w:pPr>
        <w:pStyle w:val="31"/>
        <w:spacing w:before="2"/>
        <w:ind w:left="668"/>
        <w:rPr>
          <w:sz w:val="24"/>
          <w:szCs w:val="24"/>
        </w:rPr>
      </w:pPr>
      <w:r w:rsidRPr="00783A02">
        <w:rPr>
          <w:sz w:val="24"/>
          <w:szCs w:val="24"/>
        </w:rPr>
        <w:t>Патриотического</w:t>
      </w:r>
      <w:r>
        <w:rPr>
          <w:sz w:val="24"/>
          <w:szCs w:val="24"/>
        </w:rPr>
        <w:t xml:space="preserve"> </w:t>
      </w:r>
      <w:r w:rsidRPr="00783A02">
        <w:rPr>
          <w:spacing w:val="-2"/>
          <w:sz w:val="24"/>
          <w:szCs w:val="24"/>
        </w:rPr>
        <w:t>воспитания:</w:t>
      </w:r>
    </w:p>
    <w:p w:rsidR="00407D8D" w:rsidRPr="00783A02" w:rsidRDefault="00407D8D" w:rsidP="00407D8D">
      <w:pPr>
        <w:pStyle w:val="a3"/>
        <w:spacing w:before="19" w:line="259" w:lineRule="auto"/>
        <w:ind w:right="166" w:firstLine="424"/>
        <w:rPr>
          <w:sz w:val="24"/>
          <w:szCs w:val="24"/>
        </w:rPr>
      </w:pPr>
      <w:r w:rsidRPr="00783A02">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w:t>
      </w:r>
      <w:r>
        <w:rPr>
          <w:sz w:val="24"/>
          <w:szCs w:val="24"/>
        </w:rPr>
        <w:t xml:space="preserve"> </w:t>
      </w:r>
      <w:r w:rsidRPr="00783A02">
        <w:rPr>
          <w:sz w:val="24"/>
          <w:szCs w:val="24"/>
        </w:rPr>
        <w:t>народов</w:t>
      </w:r>
      <w:r>
        <w:rPr>
          <w:sz w:val="24"/>
          <w:szCs w:val="24"/>
        </w:rPr>
        <w:t xml:space="preserve"> </w:t>
      </w:r>
      <w:r w:rsidRPr="00783A02">
        <w:rPr>
          <w:sz w:val="24"/>
          <w:szCs w:val="24"/>
        </w:rPr>
        <w:t>России;</w:t>
      </w:r>
      <w:r>
        <w:rPr>
          <w:sz w:val="24"/>
          <w:szCs w:val="24"/>
        </w:rPr>
        <w:t xml:space="preserve"> </w:t>
      </w:r>
      <w:r w:rsidRPr="00783A02">
        <w:rPr>
          <w:sz w:val="24"/>
          <w:szCs w:val="24"/>
        </w:rPr>
        <w:t>проявление</w:t>
      </w:r>
      <w:r>
        <w:rPr>
          <w:sz w:val="24"/>
          <w:szCs w:val="24"/>
        </w:rPr>
        <w:t xml:space="preserve"> </w:t>
      </w:r>
      <w:r w:rsidRPr="00783A02">
        <w:rPr>
          <w:sz w:val="24"/>
          <w:szCs w:val="24"/>
        </w:rPr>
        <w:t>интереса</w:t>
      </w:r>
      <w:r>
        <w:rPr>
          <w:sz w:val="24"/>
          <w:szCs w:val="24"/>
        </w:rPr>
        <w:t xml:space="preserve"> </w:t>
      </w:r>
      <w:r w:rsidRPr="00783A02">
        <w:rPr>
          <w:sz w:val="24"/>
          <w:szCs w:val="24"/>
        </w:rPr>
        <w:t>к</w:t>
      </w:r>
      <w:r>
        <w:rPr>
          <w:sz w:val="24"/>
          <w:szCs w:val="24"/>
        </w:rPr>
        <w:t xml:space="preserve"> </w:t>
      </w:r>
      <w:r w:rsidRPr="00783A02">
        <w:rPr>
          <w:sz w:val="24"/>
          <w:szCs w:val="24"/>
        </w:rPr>
        <w:t>познанию</w:t>
      </w:r>
      <w:r>
        <w:rPr>
          <w:sz w:val="24"/>
          <w:szCs w:val="24"/>
        </w:rPr>
        <w:t xml:space="preserve"> </w:t>
      </w:r>
      <w:r w:rsidRPr="00783A02">
        <w:rPr>
          <w:sz w:val="24"/>
          <w:szCs w:val="24"/>
        </w:rPr>
        <w:t>русского</w:t>
      </w:r>
      <w:r>
        <w:rPr>
          <w:sz w:val="24"/>
          <w:szCs w:val="24"/>
        </w:rPr>
        <w:t xml:space="preserve"> </w:t>
      </w:r>
      <w:r w:rsidRPr="00783A02">
        <w:rPr>
          <w:sz w:val="24"/>
          <w:szCs w:val="24"/>
        </w:rPr>
        <w:t>языка,</w:t>
      </w:r>
      <w:r>
        <w:rPr>
          <w:sz w:val="24"/>
          <w:szCs w:val="24"/>
        </w:rPr>
        <w:t xml:space="preserve"> </w:t>
      </w:r>
      <w:r w:rsidRPr="00783A02">
        <w:rPr>
          <w:sz w:val="24"/>
          <w:szCs w:val="24"/>
        </w:rPr>
        <w:t>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sz w:val="24"/>
          <w:szCs w:val="24"/>
        </w:rPr>
        <w:t xml:space="preserve"> </w:t>
      </w:r>
      <w:r w:rsidRPr="00783A02">
        <w:rPr>
          <w:sz w:val="24"/>
          <w:szCs w:val="24"/>
        </w:rPr>
        <w:t>и</w:t>
      </w:r>
      <w:r>
        <w:rPr>
          <w:sz w:val="24"/>
          <w:szCs w:val="24"/>
        </w:rPr>
        <w:t xml:space="preserve"> </w:t>
      </w:r>
      <w:r w:rsidRPr="00783A02">
        <w:rPr>
          <w:sz w:val="24"/>
          <w:szCs w:val="24"/>
        </w:rPr>
        <w:t>памятникам,</w:t>
      </w:r>
      <w:r>
        <w:rPr>
          <w:sz w:val="24"/>
          <w:szCs w:val="24"/>
        </w:rPr>
        <w:t xml:space="preserve"> </w:t>
      </w:r>
      <w:r w:rsidRPr="00783A02">
        <w:rPr>
          <w:sz w:val="24"/>
          <w:szCs w:val="24"/>
        </w:rPr>
        <w:t>традициям</w:t>
      </w:r>
      <w:r>
        <w:rPr>
          <w:sz w:val="24"/>
          <w:szCs w:val="24"/>
        </w:rPr>
        <w:t xml:space="preserve"> </w:t>
      </w:r>
      <w:r w:rsidRPr="00783A02">
        <w:rPr>
          <w:sz w:val="24"/>
          <w:szCs w:val="24"/>
        </w:rPr>
        <w:t>разных</w:t>
      </w:r>
      <w:r>
        <w:rPr>
          <w:sz w:val="24"/>
          <w:szCs w:val="24"/>
        </w:rPr>
        <w:t xml:space="preserve"> </w:t>
      </w:r>
      <w:r w:rsidRPr="00783A02">
        <w:rPr>
          <w:sz w:val="24"/>
          <w:szCs w:val="24"/>
        </w:rPr>
        <w:t>народов,</w:t>
      </w:r>
      <w:r>
        <w:rPr>
          <w:sz w:val="24"/>
          <w:szCs w:val="24"/>
        </w:rPr>
        <w:t xml:space="preserve"> </w:t>
      </w:r>
      <w:r w:rsidRPr="00783A02">
        <w:rPr>
          <w:sz w:val="24"/>
          <w:szCs w:val="24"/>
        </w:rPr>
        <w:t>проживающих</w:t>
      </w:r>
      <w:r>
        <w:rPr>
          <w:sz w:val="24"/>
          <w:szCs w:val="24"/>
        </w:rPr>
        <w:t xml:space="preserve"> </w:t>
      </w:r>
      <w:r w:rsidRPr="00783A02">
        <w:rPr>
          <w:sz w:val="24"/>
          <w:szCs w:val="24"/>
        </w:rPr>
        <w:t>в</w:t>
      </w:r>
      <w:r>
        <w:rPr>
          <w:sz w:val="24"/>
          <w:szCs w:val="24"/>
        </w:rPr>
        <w:t xml:space="preserve"> </w:t>
      </w:r>
      <w:r w:rsidRPr="00783A02">
        <w:rPr>
          <w:sz w:val="24"/>
          <w:szCs w:val="24"/>
        </w:rPr>
        <w:t xml:space="preserve">родной </w:t>
      </w:r>
      <w:r w:rsidRPr="00783A02">
        <w:rPr>
          <w:spacing w:val="-2"/>
          <w:sz w:val="24"/>
          <w:szCs w:val="24"/>
        </w:rPr>
        <w:t>стране.</w:t>
      </w:r>
    </w:p>
    <w:p w:rsidR="00407D8D" w:rsidRPr="00783A02" w:rsidRDefault="00407D8D" w:rsidP="00407D8D">
      <w:pPr>
        <w:pStyle w:val="31"/>
        <w:spacing w:before="6"/>
        <w:ind w:left="668"/>
        <w:rPr>
          <w:sz w:val="24"/>
          <w:szCs w:val="24"/>
        </w:rPr>
      </w:pPr>
      <w:r w:rsidRPr="00783A02">
        <w:rPr>
          <w:spacing w:val="-2"/>
          <w:sz w:val="24"/>
          <w:szCs w:val="24"/>
        </w:rPr>
        <w:t>Духовно-нравственноговоспитания:</w:t>
      </w:r>
    </w:p>
    <w:p w:rsidR="00407D8D" w:rsidRPr="00783A02" w:rsidRDefault="00407D8D" w:rsidP="00407D8D">
      <w:pPr>
        <w:pStyle w:val="a3"/>
        <w:spacing w:before="65" w:line="259" w:lineRule="auto"/>
        <w:ind w:right="167" w:firstLine="424"/>
        <w:rPr>
          <w:sz w:val="24"/>
          <w:szCs w:val="24"/>
        </w:rPr>
      </w:pPr>
      <w:r w:rsidRPr="00783A02">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7D8D" w:rsidRPr="00783A02" w:rsidRDefault="00407D8D" w:rsidP="00407D8D">
      <w:pPr>
        <w:pStyle w:val="31"/>
        <w:spacing w:before="7"/>
        <w:ind w:left="668"/>
        <w:rPr>
          <w:sz w:val="24"/>
          <w:szCs w:val="24"/>
        </w:rPr>
      </w:pPr>
      <w:r w:rsidRPr="00783A02">
        <w:rPr>
          <w:sz w:val="24"/>
          <w:szCs w:val="24"/>
        </w:rPr>
        <w:t>Эстетического</w:t>
      </w:r>
      <w:r>
        <w:rPr>
          <w:sz w:val="24"/>
          <w:szCs w:val="24"/>
        </w:rPr>
        <w:t xml:space="preserve"> </w:t>
      </w:r>
      <w:r w:rsidRPr="00783A02">
        <w:rPr>
          <w:spacing w:val="-2"/>
          <w:sz w:val="24"/>
          <w:szCs w:val="24"/>
        </w:rPr>
        <w:t>воспитания:</w:t>
      </w:r>
    </w:p>
    <w:p w:rsidR="00407D8D" w:rsidRPr="00783A02" w:rsidRDefault="00407D8D" w:rsidP="00407D8D">
      <w:pPr>
        <w:pStyle w:val="a3"/>
        <w:spacing w:before="18" w:line="259" w:lineRule="auto"/>
        <w:ind w:right="164" w:firstLine="424"/>
        <w:rPr>
          <w:sz w:val="24"/>
          <w:szCs w:val="24"/>
        </w:rPr>
      </w:pPr>
      <w:r w:rsidRPr="00783A02">
        <w:rPr>
          <w:sz w:val="24"/>
          <w:szCs w:val="24"/>
        </w:rPr>
        <w:t>восприимчивость к разным видам искусства, традициям и творчеству своего</w:t>
      </w:r>
      <w:r>
        <w:rPr>
          <w:sz w:val="24"/>
          <w:szCs w:val="24"/>
        </w:rPr>
        <w:t xml:space="preserve"> </w:t>
      </w:r>
      <w:r w:rsidRPr="00783A02">
        <w:rPr>
          <w:sz w:val="24"/>
          <w:szCs w:val="24"/>
        </w:rPr>
        <w:t>и</w:t>
      </w:r>
      <w:r>
        <w:rPr>
          <w:sz w:val="24"/>
          <w:szCs w:val="24"/>
        </w:rPr>
        <w:t xml:space="preserve"> </w:t>
      </w:r>
      <w:r w:rsidRPr="00783A02">
        <w:rPr>
          <w:sz w:val="24"/>
          <w:szCs w:val="24"/>
        </w:rPr>
        <w:t>других</w:t>
      </w:r>
      <w:r>
        <w:rPr>
          <w:sz w:val="24"/>
          <w:szCs w:val="24"/>
        </w:rPr>
        <w:t xml:space="preserve"> </w:t>
      </w:r>
      <w:r w:rsidRPr="00783A02">
        <w:rPr>
          <w:sz w:val="24"/>
          <w:szCs w:val="24"/>
        </w:rPr>
        <w:lastRenderedPageBreak/>
        <w:t>народов;понимание</w:t>
      </w:r>
      <w:r>
        <w:rPr>
          <w:sz w:val="24"/>
          <w:szCs w:val="24"/>
        </w:rPr>
        <w:t xml:space="preserve"> </w:t>
      </w:r>
      <w:r w:rsidRPr="00783A02">
        <w:rPr>
          <w:sz w:val="24"/>
          <w:szCs w:val="24"/>
        </w:rPr>
        <w:t>эмоционального</w:t>
      </w:r>
      <w:r>
        <w:rPr>
          <w:sz w:val="24"/>
          <w:szCs w:val="24"/>
        </w:rPr>
        <w:t xml:space="preserve"> </w:t>
      </w:r>
      <w:r w:rsidRPr="00783A02">
        <w:rPr>
          <w:sz w:val="24"/>
          <w:szCs w:val="24"/>
        </w:rPr>
        <w:t>воздействия</w:t>
      </w:r>
      <w:r>
        <w:rPr>
          <w:sz w:val="24"/>
          <w:szCs w:val="24"/>
        </w:rPr>
        <w:t xml:space="preserve"> </w:t>
      </w:r>
      <w:r w:rsidRPr="00783A02">
        <w:rPr>
          <w:sz w:val="24"/>
          <w:szCs w:val="24"/>
        </w:rPr>
        <w:t>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7D8D" w:rsidRPr="00783A02" w:rsidRDefault="00407D8D" w:rsidP="00407D8D">
      <w:pPr>
        <w:pStyle w:val="31"/>
        <w:spacing w:before="5" w:line="259" w:lineRule="auto"/>
        <w:ind w:left="243" w:right="167" w:firstLine="424"/>
        <w:rPr>
          <w:sz w:val="24"/>
          <w:szCs w:val="24"/>
        </w:rPr>
      </w:pPr>
      <w:r w:rsidRPr="00783A02">
        <w:rPr>
          <w:sz w:val="24"/>
          <w:szCs w:val="24"/>
        </w:rPr>
        <w:t>Физического воспитания, формирования культуры здоровья и эмоционального благополучия:</w:t>
      </w:r>
    </w:p>
    <w:p w:rsidR="00407D8D" w:rsidRPr="00783A02" w:rsidRDefault="00407D8D" w:rsidP="00407D8D">
      <w:pPr>
        <w:pStyle w:val="a3"/>
        <w:spacing w:line="259" w:lineRule="auto"/>
        <w:ind w:right="165" w:firstLine="424"/>
        <w:rPr>
          <w:sz w:val="24"/>
          <w:szCs w:val="24"/>
        </w:rPr>
      </w:pPr>
      <w:r w:rsidRPr="00783A02">
        <w:rPr>
          <w:sz w:val="24"/>
          <w:szCs w:val="24"/>
        </w:rPr>
        <w:t>осознание ценности жизни с опорой на собственный жизненный и читательский</w:t>
      </w:r>
      <w:r>
        <w:rPr>
          <w:sz w:val="24"/>
          <w:szCs w:val="24"/>
        </w:rPr>
        <w:t xml:space="preserve"> </w:t>
      </w:r>
      <w:r w:rsidRPr="00783A02">
        <w:rPr>
          <w:sz w:val="24"/>
          <w:szCs w:val="24"/>
        </w:rPr>
        <w:t>опыт;ответственное</w:t>
      </w:r>
      <w:r>
        <w:rPr>
          <w:sz w:val="24"/>
          <w:szCs w:val="24"/>
        </w:rPr>
        <w:t xml:space="preserve"> </w:t>
      </w:r>
      <w:r w:rsidRPr="00783A02">
        <w:rPr>
          <w:sz w:val="24"/>
          <w:szCs w:val="24"/>
        </w:rPr>
        <w:t>отношение</w:t>
      </w:r>
      <w:r>
        <w:rPr>
          <w:sz w:val="24"/>
          <w:szCs w:val="24"/>
        </w:rPr>
        <w:t xml:space="preserve"> </w:t>
      </w:r>
      <w:r w:rsidRPr="00783A02">
        <w:rPr>
          <w:sz w:val="24"/>
          <w:szCs w:val="24"/>
        </w:rPr>
        <w:t>к</w:t>
      </w:r>
      <w:r>
        <w:rPr>
          <w:sz w:val="24"/>
          <w:szCs w:val="24"/>
        </w:rPr>
        <w:t xml:space="preserve"> </w:t>
      </w:r>
      <w:r w:rsidRPr="00783A02">
        <w:rPr>
          <w:sz w:val="24"/>
          <w:szCs w:val="24"/>
        </w:rPr>
        <w:t>своему</w:t>
      </w:r>
      <w:r>
        <w:rPr>
          <w:sz w:val="24"/>
          <w:szCs w:val="24"/>
        </w:rPr>
        <w:t xml:space="preserve"> </w:t>
      </w:r>
      <w:r w:rsidRPr="00783A02">
        <w:rPr>
          <w:sz w:val="24"/>
          <w:szCs w:val="24"/>
        </w:rPr>
        <w:t>здоровью</w:t>
      </w:r>
      <w:r>
        <w:rPr>
          <w:sz w:val="24"/>
          <w:szCs w:val="24"/>
        </w:rPr>
        <w:t xml:space="preserve"> </w:t>
      </w:r>
      <w:r w:rsidRPr="00783A02">
        <w:rPr>
          <w:sz w:val="24"/>
          <w:szCs w:val="24"/>
        </w:rPr>
        <w:t>и</w:t>
      </w:r>
      <w:r>
        <w:rPr>
          <w:sz w:val="24"/>
          <w:szCs w:val="24"/>
        </w:rPr>
        <w:t xml:space="preserve"> </w:t>
      </w:r>
      <w:r w:rsidRPr="00783A02">
        <w:rPr>
          <w:sz w:val="24"/>
          <w:szCs w:val="24"/>
        </w:rP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впроцессе школьного языкового образования; способность адаптироваться к стрессовым ситуациям и меняющимся социальным, информационным и природным</w:t>
      </w:r>
      <w:r>
        <w:rPr>
          <w:sz w:val="24"/>
          <w:szCs w:val="24"/>
        </w:rPr>
        <w:t xml:space="preserve"> </w:t>
      </w:r>
      <w:r w:rsidRPr="00783A02">
        <w:rPr>
          <w:sz w:val="24"/>
          <w:szCs w:val="24"/>
        </w:rPr>
        <w:t>условиям,</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осмысляя</w:t>
      </w:r>
      <w:r>
        <w:rPr>
          <w:sz w:val="24"/>
          <w:szCs w:val="24"/>
        </w:rPr>
        <w:t xml:space="preserve"> </w:t>
      </w:r>
      <w:r w:rsidRPr="00783A02">
        <w:rPr>
          <w:sz w:val="24"/>
          <w:szCs w:val="24"/>
        </w:rPr>
        <w:t>собственный</w:t>
      </w:r>
      <w:r>
        <w:rPr>
          <w:sz w:val="24"/>
          <w:szCs w:val="24"/>
        </w:rPr>
        <w:t xml:space="preserve"> </w:t>
      </w:r>
      <w:r w:rsidRPr="00783A02">
        <w:rPr>
          <w:sz w:val="24"/>
          <w:szCs w:val="24"/>
        </w:rPr>
        <w:t>опыт</w:t>
      </w:r>
      <w:r>
        <w:rPr>
          <w:sz w:val="24"/>
          <w:szCs w:val="24"/>
        </w:rPr>
        <w:t xml:space="preserve"> </w:t>
      </w:r>
      <w:r w:rsidRPr="00783A02">
        <w:rPr>
          <w:sz w:val="24"/>
          <w:szCs w:val="24"/>
        </w:rPr>
        <w:t>и</w:t>
      </w:r>
      <w:r>
        <w:rPr>
          <w:sz w:val="24"/>
          <w:szCs w:val="24"/>
        </w:rPr>
        <w:t xml:space="preserve"> </w:t>
      </w:r>
      <w:r w:rsidRPr="00783A02">
        <w:rPr>
          <w:sz w:val="24"/>
          <w:szCs w:val="24"/>
        </w:rPr>
        <w:t>выстраивая дальнейшие цели;</w:t>
      </w:r>
    </w:p>
    <w:p w:rsidR="00407D8D" w:rsidRPr="00783A02" w:rsidRDefault="00407D8D" w:rsidP="00407D8D">
      <w:pPr>
        <w:pStyle w:val="a3"/>
        <w:spacing w:line="318" w:lineRule="exact"/>
        <w:ind w:left="668" w:firstLine="0"/>
        <w:rPr>
          <w:sz w:val="24"/>
          <w:szCs w:val="24"/>
        </w:rPr>
      </w:pPr>
      <w:r w:rsidRPr="00783A02">
        <w:rPr>
          <w:sz w:val="24"/>
          <w:szCs w:val="24"/>
        </w:rPr>
        <w:t>умение</w:t>
      </w:r>
      <w:r>
        <w:rPr>
          <w:sz w:val="24"/>
          <w:szCs w:val="24"/>
        </w:rPr>
        <w:t xml:space="preserve"> </w:t>
      </w:r>
      <w:r w:rsidRPr="00783A02">
        <w:rPr>
          <w:sz w:val="24"/>
          <w:szCs w:val="24"/>
        </w:rPr>
        <w:t>принимать</w:t>
      </w:r>
      <w:r>
        <w:rPr>
          <w:sz w:val="24"/>
          <w:szCs w:val="24"/>
        </w:rPr>
        <w:t xml:space="preserve"> </w:t>
      </w:r>
      <w:r w:rsidRPr="00783A02">
        <w:rPr>
          <w:sz w:val="24"/>
          <w:szCs w:val="24"/>
        </w:rPr>
        <w:t>себя</w:t>
      </w:r>
      <w:r>
        <w:rPr>
          <w:sz w:val="24"/>
          <w:szCs w:val="24"/>
        </w:rPr>
        <w:t xml:space="preserve"> </w:t>
      </w:r>
      <w:r w:rsidRPr="00783A02">
        <w:rPr>
          <w:sz w:val="24"/>
          <w:szCs w:val="24"/>
        </w:rPr>
        <w:t>и</w:t>
      </w:r>
      <w:r>
        <w:rPr>
          <w:sz w:val="24"/>
          <w:szCs w:val="24"/>
        </w:rPr>
        <w:t xml:space="preserve"> </w:t>
      </w:r>
      <w:r w:rsidRPr="00783A02">
        <w:rPr>
          <w:sz w:val="24"/>
          <w:szCs w:val="24"/>
        </w:rPr>
        <w:t>других,</w:t>
      </w:r>
      <w:r>
        <w:rPr>
          <w:sz w:val="24"/>
          <w:szCs w:val="24"/>
        </w:rPr>
        <w:t xml:space="preserve"> </w:t>
      </w:r>
      <w:r w:rsidRPr="00783A02">
        <w:rPr>
          <w:sz w:val="24"/>
          <w:szCs w:val="24"/>
        </w:rPr>
        <w:t>не</w:t>
      </w:r>
      <w:r>
        <w:rPr>
          <w:sz w:val="24"/>
          <w:szCs w:val="24"/>
        </w:rPr>
        <w:t xml:space="preserve"> </w:t>
      </w:r>
      <w:r w:rsidRPr="00783A02">
        <w:rPr>
          <w:spacing w:val="-2"/>
          <w:sz w:val="24"/>
          <w:szCs w:val="24"/>
        </w:rPr>
        <w:t>осуждая;</w:t>
      </w:r>
    </w:p>
    <w:p w:rsidR="00407D8D" w:rsidRPr="00783A02" w:rsidRDefault="00407D8D" w:rsidP="00407D8D">
      <w:pPr>
        <w:pStyle w:val="a3"/>
        <w:spacing w:before="20" w:line="259" w:lineRule="auto"/>
        <w:ind w:right="166" w:firstLine="424"/>
        <w:rPr>
          <w:sz w:val="24"/>
          <w:szCs w:val="24"/>
        </w:rPr>
      </w:pPr>
      <w:r w:rsidRPr="00783A02">
        <w:rPr>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w:t>
      </w:r>
      <w:r>
        <w:rPr>
          <w:sz w:val="24"/>
          <w:szCs w:val="24"/>
        </w:rPr>
        <w:t xml:space="preserve"> </w:t>
      </w:r>
      <w:r w:rsidRPr="00783A02">
        <w:rPr>
          <w:sz w:val="24"/>
          <w:szCs w:val="24"/>
        </w:rPr>
        <w:t>навыков</w:t>
      </w:r>
      <w:r>
        <w:rPr>
          <w:sz w:val="24"/>
          <w:szCs w:val="24"/>
        </w:rPr>
        <w:t xml:space="preserve"> </w:t>
      </w:r>
      <w:r w:rsidRPr="00783A02">
        <w:rPr>
          <w:sz w:val="24"/>
          <w:szCs w:val="24"/>
        </w:rPr>
        <w:t>рефлексии,признание</w:t>
      </w:r>
      <w:r>
        <w:rPr>
          <w:sz w:val="24"/>
          <w:szCs w:val="24"/>
        </w:rPr>
        <w:t xml:space="preserve"> </w:t>
      </w:r>
      <w:r w:rsidRPr="00783A02">
        <w:rPr>
          <w:sz w:val="24"/>
          <w:szCs w:val="24"/>
        </w:rPr>
        <w:t>своего</w:t>
      </w:r>
      <w:r>
        <w:rPr>
          <w:sz w:val="24"/>
          <w:szCs w:val="24"/>
        </w:rPr>
        <w:t xml:space="preserve"> </w:t>
      </w:r>
      <w:r w:rsidRPr="00783A02">
        <w:rPr>
          <w:sz w:val="24"/>
          <w:szCs w:val="24"/>
        </w:rPr>
        <w:t>права</w:t>
      </w:r>
      <w:r>
        <w:rPr>
          <w:sz w:val="24"/>
          <w:szCs w:val="24"/>
        </w:rPr>
        <w:t xml:space="preserve"> </w:t>
      </w:r>
      <w:r w:rsidRPr="00783A02">
        <w:rPr>
          <w:sz w:val="24"/>
          <w:szCs w:val="24"/>
        </w:rPr>
        <w:t>на</w:t>
      </w:r>
      <w:r>
        <w:rPr>
          <w:sz w:val="24"/>
          <w:szCs w:val="24"/>
        </w:rPr>
        <w:t xml:space="preserve"> </w:t>
      </w:r>
      <w:r w:rsidRPr="00783A02">
        <w:rPr>
          <w:sz w:val="24"/>
          <w:szCs w:val="24"/>
        </w:rPr>
        <w:t>ошибку</w:t>
      </w:r>
      <w:r>
        <w:rPr>
          <w:sz w:val="24"/>
          <w:szCs w:val="24"/>
        </w:rPr>
        <w:t xml:space="preserve"> </w:t>
      </w:r>
      <w:r w:rsidRPr="00783A02">
        <w:rPr>
          <w:sz w:val="24"/>
          <w:szCs w:val="24"/>
        </w:rPr>
        <w:t>и такого же права другого человека.</w:t>
      </w:r>
    </w:p>
    <w:p w:rsidR="00407D8D" w:rsidRPr="00783A02" w:rsidRDefault="00407D8D" w:rsidP="00407D8D">
      <w:pPr>
        <w:pStyle w:val="31"/>
        <w:spacing w:before="7"/>
        <w:ind w:left="668"/>
        <w:rPr>
          <w:sz w:val="24"/>
          <w:szCs w:val="24"/>
        </w:rPr>
      </w:pPr>
      <w:r w:rsidRPr="00783A02">
        <w:rPr>
          <w:sz w:val="24"/>
          <w:szCs w:val="24"/>
        </w:rPr>
        <w:t>Трудового</w:t>
      </w:r>
      <w:r>
        <w:rPr>
          <w:sz w:val="24"/>
          <w:szCs w:val="24"/>
        </w:rPr>
        <w:t xml:space="preserve"> </w:t>
      </w:r>
      <w:r w:rsidRPr="00783A02">
        <w:rPr>
          <w:spacing w:val="-2"/>
          <w:sz w:val="24"/>
          <w:szCs w:val="24"/>
        </w:rPr>
        <w:t>воспитания:</w:t>
      </w:r>
    </w:p>
    <w:p w:rsidR="00407D8D" w:rsidRPr="00783A02" w:rsidRDefault="00407D8D" w:rsidP="00407D8D">
      <w:pPr>
        <w:pStyle w:val="a3"/>
        <w:spacing w:before="16" w:line="259" w:lineRule="auto"/>
        <w:ind w:right="167" w:firstLine="424"/>
        <w:rPr>
          <w:sz w:val="24"/>
          <w:szCs w:val="24"/>
        </w:rPr>
      </w:pPr>
      <w:r w:rsidRPr="00783A02">
        <w:rPr>
          <w:sz w:val="24"/>
          <w:szCs w:val="24"/>
        </w:rPr>
        <w:t>установка на активное участие в решении практических задач (в рамках семьи,</w:t>
      </w:r>
      <w:r>
        <w:rPr>
          <w:sz w:val="24"/>
          <w:szCs w:val="24"/>
        </w:rPr>
        <w:t xml:space="preserve"> </w:t>
      </w:r>
      <w:r w:rsidRPr="00783A02">
        <w:rPr>
          <w:sz w:val="24"/>
          <w:szCs w:val="24"/>
        </w:rPr>
        <w:t>школы,</w:t>
      </w:r>
      <w:r>
        <w:rPr>
          <w:sz w:val="24"/>
          <w:szCs w:val="24"/>
        </w:rPr>
        <w:t xml:space="preserve"> </w:t>
      </w:r>
      <w:r w:rsidRPr="00783A02">
        <w:rPr>
          <w:sz w:val="24"/>
          <w:szCs w:val="24"/>
        </w:rPr>
        <w:t>города,</w:t>
      </w:r>
      <w:r>
        <w:rPr>
          <w:sz w:val="24"/>
          <w:szCs w:val="24"/>
        </w:rPr>
        <w:t xml:space="preserve"> </w:t>
      </w:r>
      <w:r w:rsidRPr="00783A02">
        <w:rPr>
          <w:sz w:val="24"/>
          <w:szCs w:val="24"/>
        </w:rPr>
        <w:t>края)</w:t>
      </w:r>
      <w:r>
        <w:rPr>
          <w:sz w:val="24"/>
          <w:szCs w:val="24"/>
        </w:rPr>
        <w:t xml:space="preserve"> </w:t>
      </w:r>
      <w:r w:rsidRPr="00783A02">
        <w:rPr>
          <w:sz w:val="24"/>
          <w:szCs w:val="24"/>
        </w:rPr>
        <w:t>технологической</w:t>
      </w:r>
      <w:r>
        <w:rPr>
          <w:sz w:val="24"/>
          <w:szCs w:val="24"/>
        </w:rPr>
        <w:t xml:space="preserve"> </w:t>
      </w:r>
      <w:r w:rsidRPr="00783A02">
        <w:rPr>
          <w:sz w:val="24"/>
          <w:szCs w:val="24"/>
        </w:rPr>
        <w:t>и</w:t>
      </w:r>
      <w:r>
        <w:rPr>
          <w:sz w:val="24"/>
          <w:szCs w:val="24"/>
        </w:rPr>
        <w:t xml:space="preserve"> </w:t>
      </w:r>
      <w:r w:rsidRPr="00783A02">
        <w:rPr>
          <w:sz w:val="24"/>
          <w:szCs w:val="24"/>
        </w:rPr>
        <w:t>социальной</w:t>
      </w:r>
      <w:r>
        <w:rPr>
          <w:sz w:val="24"/>
          <w:szCs w:val="24"/>
        </w:rPr>
        <w:t xml:space="preserve"> </w:t>
      </w:r>
      <w:r w:rsidRPr="00783A02">
        <w:rPr>
          <w:sz w:val="24"/>
          <w:szCs w:val="24"/>
        </w:rPr>
        <w:t>направленности, способность</w:t>
      </w:r>
      <w:r>
        <w:rPr>
          <w:sz w:val="24"/>
          <w:szCs w:val="24"/>
        </w:rPr>
        <w:t xml:space="preserve"> </w:t>
      </w:r>
      <w:r w:rsidRPr="00783A02">
        <w:rPr>
          <w:sz w:val="24"/>
          <w:szCs w:val="24"/>
        </w:rPr>
        <w:t>инициировать,</w:t>
      </w:r>
      <w:r>
        <w:rPr>
          <w:sz w:val="24"/>
          <w:szCs w:val="24"/>
        </w:rPr>
        <w:t xml:space="preserve"> </w:t>
      </w:r>
      <w:r w:rsidRPr="00783A02">
        <w:rPr>
          <w:sz w:val="24"/>
          <w:szCs w:val="24"/>
        </w:rPr>
        <w:t>планировать</w:t>
      </w:r>
      <w:r>
        <w:rPr>
          <w:sz w:val="24"/>
          <w:szCs w:val="24"/>
        </w:rPr>
        <w:t xml:space="preserve"> </w:t>
      </w:r>
      <w:r w:rsidRPr="00783A02">
        <w:rPr>
          <w:sz w:val="24"/>
          <w:szCs w:val="24"/>
        </w:rPr>
        <w:t>и</w:t>
      </w:r>
      <w:r>
        <w:rPr>
          <w:sz w:val="24"/>
          <w:szCs w:val="24"/>
        </w:rPr>
        <w:t xml:space="preserve"> </w:t>
      </w:r>
      <w:r w:rsidRPr="00783A02">
        <w:rPr>
          <w:sz w:val="24"/>
          <w:szCs w:val="24"/>
        </w:rPr>
        <w:t>самостоятельно</w:t>
      </w:r>
      <w:r>
        <w:rPr>
          <w:sz w:val="24"/>
          <w:szCs w:val="24"/>
        </w:rPr>
        <w:t xml:space="preserve"> </w:t>
      </w:r>
      <w:r w:rsidRPr="00783A02">
        <w:rPr>
          <w:sz w:val="24"/>
          <w:szCs w:val="24"/>
        </w:rPr>
        <w:t>выполнять</w:t>
      </w:r>
      <w:r>
        <w:rPr>
          <w:sz w:val="24"/>
          <w:szCs w:val="24"/>
        </w:rPr>
        <w:t xml:space="preserve"> </w:t>
      </w:r>
      <w:r w:rsidRPr="00783A02">
        <w:rPr>
          <w:sz w:val="24"/>
          <w:szCs w:val="24"/>
        </w:rPr>
        <w:t>такого рода деятельность;</w:t>
      </w:r>
    </w:p>
    <w:p w:rsidR="00407D8D" w:rsidRPr="00783A02" w:rsidRDefault="00407D8D" w:rsidP="00407D8D">
      <w:pPr>
        <w:pStyle w:val="a3"/>
        <w:spacing w:before="65" w:line="259" w:lineRule="auto"/>
        <w:ind w:right="165" w:firstLine="424"/>
        <w:rPr>
          <w:sz w:val="24"/>
          <w:szCs w:val="24"/>
        </w:rPr>
      </w:pPr>
      <w:r w:rsidRPr="00783A02">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w:t>
      </w:r>
      <w:r>
        <w:rPr>
          <w:sz w:val="24"/>
          <w:szCs w:val="24"/>
        </w:rPr>
        <w:t xml:space="preserve"> </w:t>
      </w:r>
      <w:r w:rsidRPr="00783A02">
        <w:rPr>
          <w:sz w:val="24"/>
          <w:szCs w:val="24"/>
        </w:rPr>
        <w:t>индивидуальной траектории</w:t>
      </w:r>
      <w:r>
        <w:rPr>
          <w:sz w:val="24"/>
          <w:szCs w:val="24"/>
        </w:rPr>
        <w:t xml:space="preserve"> </w:t>
      </w:r>
      <w:r w:rsidRPr="00783A02">
        <w:rPr>
          <w:sz w:val="24"/>
          <w:szCs w:val="24"/>
        </w:rPr>
        <w:t>образования</w:t>
      </w:r>
      <w:r>
        <w:rPr>
          <w:sz w:val="24"/>
          <w:szCs w:val="24"/>
        </w:rPr>
        <w:t xml:space="preserve"> </w:t>
      </w:r>
      <w:r w:rsidRPr="00783A02">
        <w:rPr>
          <w:sz w:val="24"/>
          <w:szCs w:val="24"/>
        </w:rPr>
        <w:t>и</w:t>
      </w:r>
      <w:r>
        <w:rPr>
          <w:sz w:val="24"/>
          <w:szCs w:val="24"/>
        </w:rPr>
        <w:t xml:space="preserve"> </w:t>
      </w:r>
      <w:r w:rsidRPr="00783A02">
        <w:rPr>
          <w:sz w:val="24"/>
          <w:szCs w:val="24"/>
        </w:rPr>
        <w:t>жизненных планов с учётом личных и общественных интересов и потребностей; умение рассказать о своих планах на будущее.</w:t>
      </w:r>
    </w:p>
    <w:p w:rsidR="00407D8D" w:rsidRPr="00783A02" w:rsidRDefault="00407D8D" w:rsidP="00407D8D">
      <w:pPr>
        <w:pStyle w:val="31"/>
        <w:spacing w:before="7"/>
        <w:ind w:left="668"/>
        <w:rPr>
          <w:sz w:val="24"/>
          <w:szCs w:val="24"/>
        </w:rPr>
      </w:pPr>
      <w:r w:rsidRPr="00783A02">
        <w:rPr>
          <w:sz w:val="24"/>
          <w:szCs w:val="24"/>
        </w:rPr>
        <w:t>Экологического</w:t>
      </w:r>
      <w:r>
        <w:rPr>
          <w:sz w:val="24"/>
          <w:szCs w:val="24"/>
        </w:rPr>
        <w:t xml:space="preserve"> </w:t>
      </w:r>
      <w:r w:rsidRPr="00783A02">
        <w:rPr>
          <w:spacing w:val="-2"/>
          <w:sz w:val="24"/>
          <w:szCs w:val="24"/>
        </w:rPr>
        <w:t>воспитания:</w:t>
      </w:r>
    </w:p>
    <w:p w:rsidR="00407D8D" w:rsidRPr="00783A02" w:rsidRDefault="00407D8D" w:rsidP="00407D8D">
      <w:pPr>
        <w:pStyle w:val="a3"/>
        <w:spacing w:before="19" w:line="259" w:lineRule="auto"/>
        <w:ind w:right="166" w:firstLine="424"/>
        <w:rPr>
          <w:sz w:val="24"/>
          <w:szCs w:val="24"/>
        </w:rPr>
      </w:pPr>
      <w:r w:rsidRPr="00783A02">
        <w:rPr>
          <w:sz w:val="24"/>
          <w:szCs w:val="24"/>
        </w:rPr>
        <w:t>Ориентация</w:t>
      </w:r>
      <w:r>
        <w:rPr>
          <w:sz w:val="24"/>
          <w:szCs w:val="24"/>
        </w:rPr>
        <w:t xml:space="preserve"> </w:t>
      </w:r>
      <w:r w:rsidRPr="00783A02">
        <w:rPr>
          <w:sz w:val="24"/>
          <w:szCs w:val="24"/>
        </w:rPr>
        <w:t>на</w:t>
      </w:r>
      <w:r>
        <w:rPr>
          <w:sz w:val="24"/>
          <w:szCs w:val="24"/>
        </w:rPr>
        <w:t xml:space="preserve"> </w:t>
      </w:r>
      <w:r w:rsidRPr="00783A02">
        <w:rPr>
          <w:sz w:val="24"/>
          <w:szCs w:val="24"/>
        </w:rPr>
        <w:t>применение</w:t>
      </w:r>
      <w:r>
        <w:rPr>
          <w:sz w:val="24"/>
          <w:szCs w:val="24"/>
        </w:rPr>
        <w:t xml:space="preserve"> </w:t>
      </w:r>
      <w:r w:rsidRPr="00783A02">
        <w:rPr>
          <w:sz w:val="24"/>
          <w:szCs w:val="24"/>
        </w:rPr>
        <w:t>знаний</w:t>
      </w:r>
      <w:r>
        <w:rPr>
          <w:sz w:val="24"/>
          <w:szCs w:val="24"/>
        </w:rPr>
        <w:t xml:space="preserve"> </w:t>
      </w:r>
      <w:r w:rsidRPr="00783A02">
        <w:rPr>
          <w:sz w:val="24"/>
          <w:szCs w:val="24"/>
        </w:rPr>
        <w:t>из</w:t>
      </w:r>
      <w:r>
        <w:rPr>
          <w:sz w:val="24"/>
          <w:szCs w:val="24"/>
        </w:rPr>
        <w:t xml:space="preserve"> </w:t>
      </w:r>
      <w:r w:rsidRPr="00783A02">
        <w:rPr>
          <w:sz w:val="24"/>
          <w:szCs w:val="24"/>
        </w:rPr>
        <w:t>области</w:t>
      </w:r>
      <w:r>
        <w:rPr>
          <w:sz w:val="24"/>
          <w:szCs w:val="24"/>
        </w:rPr>
        <w:t xml:space="preserve"> </w:t>
      </w:r>
      <w:r w:rsidRPr="00783A02">
        <w:rPr>
          <w:sz w:val="24"/>
          <w:szCs w:val="24"/>
        </w:rPr>
        <w:t>социальных</w:t>
      </w:r>
      <w:r>
        <w:rPr>
          <w:sz w:val="24"/>
          <w:szCs w:val="24"/>
        </w:rPr>
        <w:t xml:space="preserve"> </w:t>
      </w:r>
      <w:r w:rsidRPr="00783A02">
        <w:rPr>
          <w:sz w:val="24"/>
          <w:szCs w:val="24"/>
        </w:rPr>
        <w:t>и</w:t>
      </w:r>
      <w:r>
        <w:rPr>
          <w:sz w:val="24"/>
          <w:szCs w:val="24"/>
        </w:rPr>
        <w:t xml:space="preserve"> </w:t>
      </w:r>
      <w:r w:rsidRPr="00783A02">
        <w:rPr>
          <w:sz w:val="24"/>
          <w:szCs w:val="24"/>
        </w:rPr>
        <w:t xml:space="preserve">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sidRPr="00783A02">
        <w:rPr>
          <w:spacing w:val="-2"/>
          <w:sz w:val="24"/>
          <w:szCs w:val="24"/>
        </w:rPr>
        <w:t>проблемы;</w:t>
      </w:r>
    </w:p>
    <w:p w:rsidR="00407D8D" w:rsidRPr="00783A02" w:rsidRDefault="00407D8D" w:rsidP="00407D8D">
      <w:pPr>
        <w:pStyle w:val="a3"/>
        <w:spacing w:line="259" w:lineRule="auto"/>
        <w:ind w:right="166" w:firstLine="424"/>
        <w:rPr>
          <w:sz w:val="24"/>
          <w:szCs w:val="24"/>
        </w:rPr>
      </w:pPr>
      <w:r w:rsidRPr="00783A02">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sz w:val="24"/>
          <w:szCs w:val="24"/>
        </w:rPr>
        <w:t xml:space="preserve"> </w:t>
      </w:r>
      <w:r w:rsidRPr="00783A02">
        <w:rPr>
          <w:sz w:val="24"/>
          <w:szCs w:val="24"/>
        </w:rPr>
        <w:t>приносящих</w:t>
      </w:r>
      <w:r>
        <w:rPr>
          <w:sz w:val="24"/>
          <w:szCs w:val="24"/>
        </w:rPr>
        <w:t xml:space="preserve"> </w:t>
      </w:r>
      <w:r w:rsidRPr="00783A02">
        <w:rPr>
          <w:sz w:val="24"/>
          <w:szCs w:val="24"/>
        </w:rPr>
        <w:t>вред</w:t>
      </w:r>
      <w:r>
        <w:rPr>
          <w:sz w:val="24"/>
          <w:szCs w:val="24"/>
        </w:rPr>
        <w:t xml:space="preserve"> </w:t>
      </w:r>
      <w:r w:rsidRPr="00783A02">
        <w:rPr>
          <w:sz w:val="24"/>
          <w:szCs w:val="24"/>
        </w:rPr>
        <w:t>окружающей</w:t>
      </w:r>
      <w:r>
        <w:rPr>
          <w:sz w:val="24"/>
          <w:szCs w:val="24"/>
        </w:rPr>
        <w:t xml:space="preserve"> </w:t>
      </w:r>
      <w:r w:rsidRPr="00783A02">
        <w:rPr>
          <w:sz w:val="24"/>
          <w:szCs w:val="24"/>
        </w:rPr>
        <w:t>среде,в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 xml:space="preserve">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sidRPr="00783A02">
        <w:rPr>
          <w:spacing w:val="-2"/>
          <w:sz w:val="24"/>
          <w:szCs w:val="24"/>
        </w:rPr>
        <w:t>направленности.</w:t>
      </w:r>
    </w:p>
    <w:p w:rsidR="00407D8D" w:rsidRPr="00783A02" w:rsidRDefault="00407D8D" w:rsidP="00407D8D">
      <w:pPr>
        <w:pStyle w:val="31"/>
        <w:spacing w:before="4"/>
        <w:ind w:left="668"/>
        <w:rPr>
          <w:sz w:val="24"/>
          <w:szCs w:val="24"/>
        </w:rPr>
      </w:pPr>
      <w:r w:rsidRPr="00783A02">
        <w:rPr>
          <w:sz w:val="24"/>
          <w:szCs w:val="24"/>
        </w:rPr>
        <w:t>Ценности</w:t>
      </w:r>
      <w:r>
        <w:rPr>
          <w:sz w:val="24"/>
          <w:szCs w:val="24"/>
        </w:rPr>
        <w:t xml:space="preserve"> </w:t>
      </w:r>
      <w:r w:rsidRPr="00783A02">
        <w:rPr>
          <w:sz w:val="24"/>
          <w:szCs w:val="24"/>
        </w:rPr>
        <w:t>научного</w:t>
      </w:r>
      <w:r>
        <w:rPr>
          <w:sz w:val="24"/>
          <w:szCs w:val="24"/>
        </w:rPr>
        <w:t xml:space="preserve"> </w:t>
      </w:r>
      <w:r w:rsidRPr="00783A02">
        <w:rPr>
          <w:spacing w:val="-2"/>
          <w:sz w:val="24"/>
          <w:szCs w:val="24"/>
        </w:rPr>
        <w:t>познания:</w:t>
      </w:r>
    </w:p>
    <w:p w:rsidR="00407D8D" w:rsidRPr="00783A02" w:rsidRDefault="00407D8D" w:rsidP="00407D8D">
      <w:pPr>
        <w:pStyle w:val="a3"/>
        <w:spacing w:before="17" w:line="259" w:lineRule="auto"/>
        <w:ind w:right="165" w:firstLine="424"/>
        <w:rPr>
          <w:sz w:val="24"/>
          <w:szCs w:val="24"/>
        </w:rPr>
      </w:pPr>
      <w:r w:rsidRPr="00783A02">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783A02">
        <w:rPr>
          <w:sz w:val="24"/>
          <w:szCs w:val="24"/>
        </w:rPr>
        <w:lastRenderedPageBreak/>
        <w:t>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7D8D" w:rsidRPr="00783A02" w:rsidRDefault="00407D8D" w:rsidP="00407D8D">
      <w:pPr>
        <w:pStyle w:val="31"/>
        <w:spacing w:before="5" w:line="259" w:lineRule="auto"/>
        <w:ind w:left="243" w:right="166" w:firstLine="424"/>
        <w:rPr>
          <w:sz w:val="24"/>
          <w:szCs w:val="24"/>
        </w:rPr>
      </w:pPr>
      <w:r w:rsidRPr="00783A02">
        <w:rPr>
          <w:sz w:val="24"/>
          <w:szCs w:val="24"/>
        </w:rPr>
        <w:t>Адаптации обучающегося к изменяющимся условиям социальной и природной среды:</w:t>
      </w:r>
    </w:p>
    <w:p w:rsidR="00407D8D" w:rsidRPr="00783A02" w:rsidRDefault="00407D8D" w:rsidP="00407D8D">
      <w:pPr>
        <w:pStyle w:val="a3"/>
        <w:spacing w:line="259" w:lineRule="auto"/>
        <w:ind w:right="167" w:firstLine="424"/>
        <w:rPr>
          <w:sz w:val="24"/>
          <w:szCs w:val="24"/>
        </w:rPr>
      </w:pPr>
      <w:r w:rsidRPr="00783A02">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7D8D" w:rsidRPr="00783A02" w:rsidRDefault="00407D8D" w:rsidP="00407D8D">
      <w:pPr>
        <w:pStyle w:val="a3"/>
        <w:spacing w:line="259" w:lineRule="auto"/>
        <w:ind w:right="165" w:firstLine="424"/>
        <w:rPr>
          <w:sz w:val="24"/>
          <w:szCs w:val="24"/>
        </w:rPr>
      </w:pPr>
      <w:r w:rsidRPr="00783A02">
        <w:rPr>
          <w:sz w:val="24"/>
          <w:szCs w:val="24"/>
        </w:rPr>
        <w:t>потребность во взаимодействии в условиях неопределённости, открытость</w:t>
      </w:r>
      <w:r>
        <w:rPr>
          <w:sz w:val="24"/>
          <w:szCs w:val="24"/>
        </w:rPr>
        <w:t xml:space="preserve"> </w:t>
      </w:r>
      <w:r w:rsidRPr="00783A02">
        <w:rPr>
          <w:sz w:val="24"/>
          <w:szCs w:val="24"/>
        </w:rPr>
        <w:t>опыту</w:t>
      </w:r>
      <w:r>
        <w:rPr>
          <w:sz w:val="24"/>
          <w:szCs w:val="24"/>
        </w:rPr>
        <w:t xml:space="preserve"> </w:t>
      </w:r>
      <w:r w:rsidRPr="00783A02">
        <w:rPr>
          <w:sz w:val="24"/>
          <w:szCs w:val="24"/>
        </w:rPr>
        <w:t>и</w:t>
      </w:r>
      <w:r>
        <w:rPr>
          <w:sz w:val="24"/>
          <w:szCs w:val="24"/>
        </w:rPr>
        <w:t xml:space="preserve"> </w:t>
      </w:r>
      <w:r w:rsidRPr="00783A02">
        <w:rPr>
          <w:sz w:val="24"/>
          <w:szCs w:val="24"/>
        </w:rPr>
        <w:t>знаниям</w:t>
      </w:r>
      <w:r>
        <w:rPr>
          <w:sz w:val="24"/>
          <w:szCs w:val="24"/>
        </w:rPr>
        <w:t xml:space="preserve"> </w:t>
      </w:r>
      <w:r w:rsidRPr="00783A02">
        <w:rPr>
          <w:sz w:val="24"/>
          <w:szCs w:val="24"/>
        </w:rPr>
        <w:t>других;</w:t>
      </w:r>
      <w:r>
        <w:rPr>
          <w:sz w:val="24"/>
          <w:szCs w:val="24"/>
        </w:rPr>
        <w:t xml:space="preserve"> </w:t>
      </w:r>
      <w:r w:rsidRPr="00783A02">
        <w:rPr>
          <w:sz w:val="24"/>
          <w:szCs w:val="24"/>
        </w:rPr>
        <w:t>потребность</w:t>
      </w:r>
      <w:r>
        <w:rPr>
          <w:sz w:val="24"/>
          <w:szCs w:val="24"/>
        </w:rPr>
        <w:t xml:space="preserve"> </w:t>
      </w:r>
      <w:r w:rsidRPr="00783A02">
        <w:rPr>
          <w:sz w:val="24"/>
          <w:szCs w:val="24"/>
        </w:rPr>
        <w:t>в</w:t>
      </w:r>
      <w:r>
        <w:rPr>
          <w:sz w:val="24"/>
          <w:szCs w:val="24"/>
        </w:rPr>
        <w:t xml:space="preserve"> </w:t>
      </w:r>
      <w:r w:rsidRPr="00783A02">
        <w:rPr>
          <w:sz w:val="24"/>
          <w:szCs w:val="24"/>
        </w:rPr>
        <w:t>действии</w:t>
      </w:r>
      <w:r>
        <w:rPr>
          <w:sz w:val="24"/>
          <w:szCs w:val="24"/>
        </w:rPr>
        <w:t xml:space="preserve"> </w:t>
      </w:r>
      <w:r w:rsidRPr="00783A02">
        <w:rPr>
          <w:sz w:val="24"/>
          <w:szCs w:val="24"/>
        </w:rPr>
        <w:t>в</w:t>
      </w:r>
      <w:r>
        <w:rPr>
          <w:sz w:val="24"/>
          <w:szCs w:val="24"/>
        </w:rPr>
        <w:t xml:space="preserve"> </w:t>
      </w:r>
      <w:r w:rsidRPr="00783A02">
        <w:rPr>
          <w:spacing w:val="-2"/>
          <w:sz w:val="24"/>
          <w:szCs w:val="24"/>
        </w:rPr>
        <w:t>условиях</w:t>
      </w:r>
      <w:r>
        <w:rPr>
          <w:sz w:val="24"/>
          <w:szCs w:val="24"/>
        </w:rPr>
        <w:t xml:space="preserve"> </w:t>
      </w:r>
      <w:r w:rsidRPr="00783A02">
        <w:rPr>
          <w:sz w:val="24"/>
          <w:szCs w:val="24"/>
        </w:rPr>
        <w:t>неопределённости, в повышении уровня своей компетентности через практическую деятельность, в том числе умение учиться у других людей, получать</w:t>
      </w:r>
      <w:r>
        <w:rPr>
          <w:sz w:val="24"/>
          <w:szCs w:val="24"/>
        </w:rPr>
        <w:t xml:space="preserve"> </w:t>
      </w:r>
      <w:r w:rsidRPr="00783A02">
        <w:rPr>
          <w:sz w:val="24"/>
          <w:szCs w:val="24"/>
        </w:rPr>
        <w:t>в</w:t>
      </w:r>
      <w:r>
        <w:rPr>
          <w:sz w:val="24"/>
          <w:szCs w:val="24"/>
        </w:rPr>
        <w:t xml:space="preserve"> </w:t>
      </w:r>
      <w:r w:rsidRPr="00783A02">
        <w:rPr>
          <w:sz w:val="24"/>
          <w:szCs w:val="24"/>
        </w:rPr>
        <w:t>совместной</w:t>
      </w:r>
      <w:r>
        <w:rPr>
          <w:sz w:val="24"/>
          <w:szCs w:val="24"/>
        </w:rPr>
        <w:t xml:space="preserve"> </w:t>
      </w:r>
      <w:r w:rsidRPr="00783A02">
        <w:rPr>
          <w:sz w:val="24"/>
          <w:szCs w:val="24"/>
        </w:rPr>
        <w:t>деятельности</w:t>
      </w:r>
      <w:r>
        <w:rPr>
          <w:sz w:val="24"/>
          <w:szCs w:val="24"/>
        </w:rPr>
        <w:t xml:space="preserve"> </w:t>
      </w:r>
      <w:r w:rsidRPr="00783A02">
        <w:rPr>
          <w:sz w:val="24"/>
          <w:szCs w:val="24"/>
        </w:rPr>
        <w:t>новые</w:t>
      </w:r>
      <w:r>
        <w:rPr>
          <w:sz w:val="24"/>
          <w:szCs w:val="24"/>
        </w:rPr>
        <w:t xml:space="preserve"> </w:t>
      </w:r>
      <w:r w:rsidRPr="00783A02">
        <w:rPr>
          <w:sz w:val="24"/>
          <w:szCs w:val="24"/>
        </w:rPr>
        <w:t>знания,</w:t>
      </w:r>
      <w:r>
        <w:rPr>
          <w:sz w:val="24"/>
          <w:szCs w:val="24"/>
        </w:rPr>
        <w:t xml:space="preserve"> </w:t>
      </w:r>
      <w:r w:rsidRPr="00783A02">
        <w:rPr>
          <w:sz w:val="24"/>
          <w:szCs w:val="24"/>
        </w:rPr>
        <w:t>навыки</w:t>
      </w:r>
      <w:r>
        <w:rPr>
          <w:sz w:val="24"/>
          <w:szCs w:val="24"/>
        </w:rPr>
        <w:t xml:space="preserve"> </w:t>
      </w:r>
      <w:r w:rsidRPr="00783A02">
        <w:rPr>
          <w:sz w:val="24"/>
          <w:szCs w:val="24"/>
        </w:rPr>
        <w:t>и</w:t>
      </w:r>
      <w:r>
        <w:rPr>
          <w:sz w:val="24"/>
          <w:szCs w:val="24"/>
        </w:rPr>
        <w:t xml:space="preserve"> </w:t>
      </w:r>
      <w:r w:rsidRPr="00783A02">
        <w:rPr>
          <w:sz w:val="24"/>
          <w:szCs w:val="24"/>
        </w:rPr>
        <w:t>компетенции</w:t>
      </w:r>
      <w:r>
        <w:rPr>
          <w:sz w:val="24"/>
          <w:szCs w:val="24"/>
        </w:rPr>
        <w:t xml:space="preserve"> </w:t>
      </w:r>
      <w:r w:rsidRPr="00783A02">
        <w:rPr>
          <w:sz w:val="24"/>
          <w:szCs w:val="24"/>
        </w:rPr>
        <w:t>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rPr>
          <w:sz w:val="24"/>
          <w:szCs w:val="24"/>
        </w:rPr>
        <w:t xml:space="preserve"> </w:t>
      </w:r>
      <w:r w:rsidRPr="00783A02">
        <w:rPr>
          <w:sz w:val="24"/>
          <w:szCs w:val="24"/>
        </w:rPr>
        <w:t>способность осознавать стрессовую ситуацию, о</w:t>
      </w:r>
      <w:r>
        <w:rPr>
          <w:sz w:val="24"/>
          <w:szCs w:val="24"/>
        </w:rPr>
        <w:t xml:space="preserve">ценивать происходящие изменения </w:t>
      </w:r>
      <w:r w:rsidRPr="00783A02">
        <w:rPr>
          <w:sz w:val="24"/>
          <w:szCs w:val="24"/>
        </w:rPr>
        <w:t>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последствия,формировать</w:t>
      </w:r>
      <w:r>
        <w:rPr>
          <w:sz w:val="24"/>
          <w:szCs w:val="24"/>
        </w:rPr>
        <w:t xml:space="preserve"> </w:t>
      </w:r>
      <w:r w:rsidRPr="00783A02">
        <w:rPr>
          <w:sz w:val="24"/>
          <w:szCs w:val="24"/>
        </w:rPr>
        <w:t>опыт,</w:t>
      </w:r>
      <w:r>
        <w:rPr>
          <w:sz w:val="24"/>
          <w:szCs w:val="24"/>
        </w:rPr>
        <w:t xml:space="preserve"> </w:t>
      </w:r>
      <w:r w:rsidRPr="00783A02">
        <w:rPr>
          <w:sz w:val="24"/>
          <w:szCs w:val="24"/>
        </w:rPr>
        <w:t>уметь находить</w:t>
      </w:r>
      <w:r>
        <w:rPr>
          <w:sz w:val="24"/>
          <w:szCs w:val="24"/>
        </w:rPr>
        <w:t xml:space="preserve"> </w:t>
      </w:r>
      <w:r w:rsidRPr="00783A02">
        <w:rPr>
          <w:sz w:val="24"/>
          <w:szCs w:val="24"/>
        </w:rPr>
        <w:t>позитивное</w:t>
      </w:r>
      <w:r>
        <w:rPr>
          <w:sz w:val="24"/>
          <w:szCs w:val="24"/>
        </w:rPr>
        <w:t xml:space="preserve"> </w:t>
      </w:r>
      <w:r w:rsidRPr="00783A02">
        <w:rPr>
          <w:sz w:val="24"/>
          <w:szCs w:val="24"/>
        </w:rPr>
        <w:t>в</w:t>
      </w:r>
      <w:r>
        <w:rPr>
          <w:sz w:val="24"/>
          <w:szCs w:val="24"/>
        </w:rPr>
        <w:t xml:space="preserve"> </w:t>
      </w:r>
      <w:r w:rsidRPr="00783A02">
        <w:rPr>
          <w:sz w:val="24"/>
          <w:szCs w:val="24"/>
        </w:rPr>
        <w:t>сложившейся ситуации; быть готовым действовать в отсутствие гарантий успеха.</w:t>
      </w:r>
    </w:p>
    <w:p w:rsidR="00407D8D" w:rsidRPr="00783A02" w:rsidRDefault="00407D8D" w:rsidP="00407D8D">
      <w:pPr>
        <w:pStyle w:val="a3"/>
        <w:spacing w:before="4"/>
        <w:ind w:left="0" w:firstLine="0"/>
        <w:jc w:val="left"/>
        <w:rPr>
          <w:sz w:val="24"/>
          <w:szCs w:val="24"/>
        </w:rPr>
      </w:pPr>
    </w:p>
    <w:p w:rsidR="00407D8D" w:rsidRPr="00783A02" w:rsidRDefault="00407D8D" w:rsidP="00407D8D">
      <w:pPr>
        <w:ind w:left="668"/>
        <w:rPr>
          <w:b/>
          <w:sz w:val="24"/>
          <w:szCs w:val="24"/>
        </w:rPr>
      </w:pPr>
      <w:r w:rsidRPr="00783A02">
        <w:rPr>
          <w:b/>
          <w:sz w:val="24"/>
          <w:szCs w:val="24"/>
        </w:rPr>
        <w:t>МЕТАПРЕДМЕТНЫЕ</w:t>
      </w:r>
      <w:r>
        <w:rPr>
          <w:b/>
          <w:sz w:val="24"/>
          <w:szCs w:val="24"/>
        </w:rPr>
        <w:t xml:space="preserve"> </w:t>
      </w:r>
      <w:r w:rsidRPr="00783A02">
        <w:rPr>
          <w:b/>
          <w:spacing w:val="-2"/>
          <w:sz w:val="24"/>
          <w:szCs w:val="24"/>
        </w:rPr>
        <w:t>РЕЗУЛЬТАТЫ</w:t>
      </w:r>
    </w:p>
    <w:p w:rsidR="00407D8D" w:rsidRPr="00783A02" w:rsidRDefault="00407D8D" w:rsidP="00407D8D">
      <w:pPr>
        <w:pStyle w:val="a4"/>
        <w:numPr>
          <w:ilvl w:val="0"/>
          <w:numId w:val="263"/>
        </w:numPr>
        <w:tabs>
          <w:tab w:val="left" w:pos="383"/>
        </w:tabs>
        <w:spacing w:before="26"/>
        <w:jc w:val="left"/>
        <w:rPr>
          <w:b/>
          <w:sz w:val="24"/>
          <w:szCs w:val="24"/>
        </w:rPr>
      </w:pPr>
      <w:r w:rsidRPr="00783A02">
        <w:rPr>
          <w:b/>
          <w:sz w:val="24"/>
          <w:szCs w:val="24"/>
        </w:rPr>
        <w:t>Овладение</w:t>
      </w:r>
      <w:r>
        <w:rPr>
          <w:b/>
          <w:sz w:val="24"/>
          <w:szCs w:val="24"/>
        </w:rPr>
        <w:t xml:space="preserve"> </w:t>
      </w:r>
      <w:r w:rsidRPr="00783A02">
        <w:rPr>
          <w:b/>
          <w:sz w:val="24"/>
          <w:szCs w:val="24"/>
        </w:rPr>
        <w:t>универсальными</w:t>
      </w:r>
      <w:r>
        <w:rPr>
          <w:b/>
          <w:sz w:val="24"/>
          <w:szCs w:val="24"/>
        </w:rPr>
        <w:t xml:space="preserve"> </w:t>
      </w:r>
      <w:r w:rsidRPr="00783A02">
        <w:rPr>
          <w:b/>
          <w:sz w:val="24"/>
          <w:szCs w:val="24"/>
        </w:rPr>
        <w:t>учебными</w:t>
      </w:r>
      <w:r>
        <w:rPr>
          <w:b/>
          <w:sz w:val="24"/>
          <w:szCs w:val="24"/>
        </w:rPr>
        <w:t xml:space="preserve"> </w:t>
      </w:r>
      <w:r w:rsidRPr="00783A02">
        <w:rPr>
          <w:b/>
          <w:sz w:val="24"/>
          <w:szCs w:val="24"/>
        </w:rPr>
        <w:t>познавательными</w:t>
      </w:r>
      <w:r>
        <w:rPr>
          <w:b/>
          <w:sz w:val="24"/>
          <w:szCs w:val="24"/>
        </w:rPr>
        <w:t xml:space="preserve"> </w:t>
      </w:r>
      <w:r w:rsidRPr="00783A02">
        <w:rPr>
          <w:b/>
          <w:spacing w:val="-2"/>
          <w:sz w:val="24"/>
          <w:szCs w:val="24"/>
        </w:rPr>
        <w:t>действиями</w:t>
      </w:r>
    </w:p>
    <w:p w:rsidR="00407D8D" w:rsidRPr="00783A02" w:rsidRDefault="00407D8D" w:rsidP="00407D8D">
      <w:pPr>
        <w:pStyle w:val="31"/>
        <w:spacing w:before="28"/>
        <w:ind w:left="668"/>
        <w:jc w:val="left"/>
        <w:rPr>
          <w:sz w:val="24"/>
          <w:szCs w:val="24"/>
        </w:rPr>
      </w:pPr>
      <w:r w:rsidRPr="00783A02">
        <w:rPr>
          <w:sz w:val="24"/>
          <w:szCs w:val="24"/>
        </w:rPr>
        <w:t>Базовые</w:t>
      </w:r>
      <w:r>
        <w:rPr>
          <w:sz w:val="24"/>
          <w:szCs w:val="24"/>
        </w:rPr>
        <w:t xml:space="preserve"> </w:t>
      </w:r>
      <w:r w:rsidRPr="00783A02">
        <w:rPr>
          <w:sz w:val="24"/>
          <w:szCs w:val="24"/>
        </w:rPr>
        <w:t>логические</w:t>
      </w:r>
      <w:r>
        <w:rPr>
          <w:sz w:val="24"/>
          <w:szCs w:val="24"/>
        </w:rPr>
        <w:t xml:space="preserve"> </w:t>
      </w:r>
      <w:r w:rsidRPr="00783A02">
        <w:rPr>
          <w:spacing w:val="-2"/>
          <w:sz w:val="24"/>
          <w:szCs w:val="24"/>
        </w:rPr>
        <w:t>действия:</w:t>
      </w:r>
    </w:p>
    <w:p w:rsidR="00407D8D" w:rsidRPr="00783A02" w:rsidRDefault="00407D8D" w:rsidP="00407D8D">
      <w:pPr>
        <w:pStyle w:val="a3"/>
        <w:spacing w:before="17" w:line="259" w:lineRule="auto"/>
        <w:ind w:left="0" w:firstLine="0"/>
        <w:rPr>
          <w:sz w:val="24"/>
          <w:szCs w:val="24"/>
        </w:rPr>
      </w:pPr>
      <w:r w:rsidRPr="00783A02">
        <w:rPr>
          <w:sz w:val="24"/>
          <w:szCs w:val="24"/>
        </w:rPr>
        <w:t>выявлять и характеризовать существенные признаки</w:t>
      </w:r>
      <w:r>
        <w:rPr>
          <w:sz w:val="24"/>
          <w:szCs w:val="24"/>
        </w:rPr>
        <w:t xml:space="preserve"> </w:t>
      </w:r>
      <w:r w:rsidRPr="00783A02">
        <w:rPr>
          <w:sz w:val="24"/>
          <w:szCs w:val="24"/>
        </w:rPr>
        <w:t>языковых</w:t>
      </w:r>
      <w:r>
        <w:rPr>
          <w:sz w:val="24"/>
          <w:szCs w:val="24"/>
        </w:rPr>
        <w:t xml:space="preserve"> </w:t>
      </w:r>
      <w:r w:rsidRPr="00783A02">
        <w:rPr>
          <w:sz w:val="24"/>
          <w:szCs w:val="24"/>
        </w:rPr>
        <w:t>единиц, языковых явлений и процессов;</w:t>
      </w:r>
    </w:p>
    <w:p w:rsidR="00407D8D" w:rsidRDefault="00407D8D" w:rsidP="00407D8D">
      <w:pPr>
        <w:pStyle w:val="a3"/>
        <w:tabs>
          <w:tab w:val="left" w:pos="1535"/>
          <w:tab w:val="left" w:pos="2082"/>
          <w:tab w:val="left" w:pos="4159"/>
          <w:tab w:val="left" w:pos="5862"/>
          <w:tab w:val="left" w:pos="7372"/>
          <w:tab w:val="left" w:pos="8184"/>
        </w:tabs>
        <w:spacing w:before="1" w:line="259" w:lineRule="auto"/>
        <w:ind w:left="0" w:right="165" w:firstLine="0"/>
        <w:rPr>
          <w:sz w:val="24"/>
          <w:szCs w:val="24"/>
        </w:rPr>
      </w:pPr>
      <w:r w:rsidRPr="00783A02">
        <w:rPr>
          <w:sz w:val="24"/>
          <w:szCs w:val="24"/>
        </w:rPr>
        <w:t>устанавливать существенный признак классификации языковых единиц (явлений),</w:t>
      </w:r>
      <w:r>
        <w:rPr>
          <w:sz w:val="24"/>
          <w:szCs w:val="24"/>
        </w:rPr>
        <w:t xml:space="preserve"> </w:t>
      </w:r>
      <w:r w:rsidRPr="00783A02">
        <w:rPr>
          <w:sz w:val="24"/>
          <w:szCs w:val="24"/>
        </w:rPr>
        <w:t>основания</w:t>
      </w:r>
      <w:r>
        <w:rPr>
          <w:sz w:val="24"/>
          <w:szCs w:val="24"/>
        </w:rPr>
        <w:t xml:space="preserve"> </w:t>
      </w:r>
      <w:r w:rsidRPr="00783A02">
        <w:rPr>
          <w:sz w:val="24"/>
          <w:szCs w:val="24"/>
        </w:rPr>
        <w:t>для</w:t>
      </w:r>
      <w:r>
        <w:rPr>
          <w:sz w:val="24"/>
          <w:szCs w:val="24"/>
        </w:rPr>
        <w:t xml:space="preserve"> </w:t>
      </w:r>
      <w:r w:rsidRPr="00783A02">
        <w:rPr>
          <w:sz w:val="24"/>
          <w:szCs w:val="24"/>
        </w:rPr>
        <w:t>обобщения</w:t>
      </w:r>
      <w:r>
        <w:rPr>
          <w:sz w:val="24"/>
          <w:szCs w:val="24"/>
        </w:rPr>
        <w:t xml:space="preserve"> </w:t>
      </w:r>
      <w:r w:rsidRPr="00783A02">
        <w:rPr>
          <w:sz w:val="24"/>
          <w:szCs w:val="24"/>
        </w:rPr>
        <w:t>и</w:t>
      </w:r>
      <w:r>
        <w:rPr>
          <w:sz w:val="24"/>
          <w:szCs w:val="24"/>
        </w:rPr>
        <w:t xml:space="preserve"> </w:t>
      </w:r>
      <w:r w:rsidRPr="00783A02">
        <w:rPr>
          <w:sz w:val="24"/>
          <w:szCs w:val="24"/>
        </w:rPr>
        <w:t>сравнения,</w:t>
      </w:r>
      <w:r>
        <w:rPr>
          <w:sz w:val="24"/>
          <w:szCs w:val="24"/>
        </w:rPr>
        <w:t xml:space="preserve"> </w:t>
      </w:r>
      <w:r w:rsidRPr="00783A02">
        <w:rPr>
          <w:sz w:val="24"/>
          <w:szCs w:val="24"/>
        </w:rPr>
        <w:t>критерии</w:t>
      </w:r>
      <w:r>
        <w:rPr>
          <w:sz w:val="24"/>
          <w:szCs w:val="24"/>
        </w:rPr>
        <w:t xml:space="preserve"> </w:t>
      </w:r>
      <w:r w:rsidRPr="00783A02">
        <w:rPr>
          <w:sz w:val="24"/>
          <w:szCs w:val="24"/>
        </w:rPr>
        <w:t xml:space="preserve">проводимого анализа; </w:t>
      </w:r>
    </w:p>
    <w:p w:rsidR="00407D8D" w:rsidRDefault="00407D8D" w:rsidP="00407D8D">
      <w:pPr>
        <w:pStyle w:val="a3"/>
        <w:tabs>
          <w:tab w:val="left" w:pos="1535"/>
          <w:tab w:val="left" w:pos="2082"/>
          <w:tab w:val="left" w:pos="4159"/>
          <w:tab w:val="left" w:pos="5862"/>
          <w:tab w:val="left" w:pos="7372"/>
          <w:tab w:val="left" w:pos="8184"/>
        </w:tabs>
        <w:spacing w:before="1" w:line="259" w:lineRule="auto"/>
        <w:ind w:left="0" w:right="165" w:firstLine="0"/>
        <w:rPr>
          <w:sz w:val="24"/>
          <w:szCs w:val="24"/>
        </w:rPr>
      </w:pPr>
      <w:r w:rsidRPr="00783A02">
        <w:rPr>
          <w:sz w:val="24"/>
          <w:szCs w:val="24"/>
        </w:rPr>
        <w:t>классифицировать языковые единицы</w:t>
      </w:r>
      <w:r>
        <w:rPr>
          <w:sz w:val="24"/>
          <w:szCs w:val="24"/>
        </w:rPr>
        <w:t xml:space="preserve"> </w:t>
      </w:r>
      <w:r w:rsidRPr="00783A02">
        <w:rPr>
          <w:sz w:val="24"/>
          <w:szCs w:val="24"/>
        </w:rPr>
        <w:t>по существенному</w:t>
      </w:r>
      <w:r>
        <w:rPr>
          <w:sz w:val="24"/>
          <w:szCs w:val="24"/>
        </w:rPr>
        <w:t xml:space="preserve"> </w:t>
      </w:r>
      <w:r w:rsidRPr="00783A02">
        <w:rPr>
          <w:sz w:val="24"/>
          <w:szCs w:val="24"/>
        </w:rPr>
        <w:t xml:space="preserve">признаку; </w:t>
      </w:r>
    </w:p>
    <w:p w:rsidR="00407D8D" w:rsidRDefault="00407D8D" w:rsidP="00407D8D">
      <w:pPr>
        <w:pStyle w:val="a3"/>
        <w:tabs>
          <w:tab w:val="left" w:pos="1535"/>
          <w:tab w:val="left" w:pos="2082"/>
          <w:tab w:val="left" w:pos="4159"/>
          <w:tab w:val="left" w:pos="5862"/>
          <w:tab w:val="left" w:pos="7372"/>
          <w:tab w:val="left" w:pos="8184"/>
        </w:tabs>
        <w:spacing w:before="1" w:line="259" w:lineRule="auto"/>
        <w:ind w:left="0" w:right="165" w:firstLine="0"/>
        <w:rPr>
          <w:sz w:val="24"/>
          <w:szCs w:val="24"/>
        </w:rPr>
      </w:pPr>
      <w:r w:rsidRPr="00783A02">
        <w:rPr>
          <w:sz w:val="24"/>
          <w:szCs w:val="24"/>
        </w:rPr>
        <w:t>выявлять</w:t>
      </w:r>
      <w:r>
        <w:rPr>
          <w:sz w:val="24"/>
          <w:szCs w:val="24"/>
        </w:rPr>
        <w:t xml:space="preserve"> </w:t>
      </w:r>
      <w:r w:rsidRPr="00783A02">
        <w:rPr>
          <w:sz w:val="24"/>
          <w:szCs w:val="24"/>
        </w:rPr>
        <w:t>закономерности</w:t>
      </w:r>
      <w:r>
        <w:rPr>
          <w:sz w:val="24"/>
          <w:szCs w:val="24"/>
        </w:rPr>
        <w:t xml:space="preserve"> </w:t>
      </w:r>
      <w:r w:rsidRPr="00783A02">
        <w:rPr>
          <w:sz w:val="24"/>
          <w:szCs w:val="24"/>
        </w:rPr>
        <w:t>и</w:t>
      </w:r>
      <w:r>
        <w:rPr>
          <w:sz w:val="24"/>
          <w:szCs w:val="24"/>
        </w:rPr>
        <w:t xml:space="preserve"> </w:t>
      </w:r>
      <w:r w:rsidRPr="00783A02">
        <w:rPr>
          <w:sz w:val="24"/>
          <w:szCs w:val="24"/>
        </w:rPr>
        <w:t>противоречия</w:t>
      </w:r>
      <w:r>
        <w:rPr>
          <w:sz w:val="24"/>
          <w:szCs w:val="24"/>
        </w:rPr>
        <w:t xml:space="preserve"> </w:t>
      </w:r>
      <w:r w:rsidRPr="00783A02">
        <w:rPr>
          <w:sz w:val="24"/>
          <w:szCs w:val="24"/>
        </w:rPr>
        <w:t>в</w:t>
      </w:r>
      <w:r>
        <w:rPr>
          <w:sz w:val="24"/>
          <w:szCs w:val="24"/>
        </w:rPr>
        <w:t xml:space="preserve"> </w:t>
      </w:r>
      <w:r w:rsidRPr="00783A02">
        <w:rPr>
          <w:sz w:val="24"/>
          <w:szCs w:val="24"/>
        </w:rPr>
        <w:t>рассматриваемых</w:t>
      </w:r>
      <w:r>
        <w:rPr>
          <w:sz w:val="24"/>
          <w:szCs w:val="24"/>
        </w:rPr>
        <w:t xml:space="preserve"> </w:t>
      </w:r>
      <w:r w:rsidRPr="00783A02">
        <w:rPr>
          <w:sz w:val="24"/>
          <w:szCs w:val="24"/>
        </w:rPr>
        <w:t xml:space="preserve">фактах, </w:t>
      </w:r>
      <w:r w:rsidRPr="00783A02">
        <w:rPr>
          <w:spacing w:val="-2"/>
          <w:sz w:val="24"/>
          <w:szCs w:val="24"/>
        </w:rPr>
        <w:t>данных</w:t>
      </w:r>
      <w:r w:rsidRPr="00783A02">
        <w:rPr>
          <w:sz w:val="24"/>
          <w:szCs w:val="24"/>
        </w:rPr>
        <w:tab/>
      </w:r>
      <w:r w:rsidRPr="00783A02">
        <w:rPr>
          <w:spacing w:val="-10"/>
          <w:sz w:val="24"/>
          <w:szCs w:val="24"/>
        </w:rPr>
        <w:t>и</w:t>
      </w:r>
      <w:r w:rsidRPr="00783A02">
        <w:rPr>
          <w:sz w:val="24"/>
          <w:szCs w:val="24"/>
        </w:rPr>
        <w:tab/>
      </w:r>
      <w:r w:rsidRPr="00783A02">
        <w:rPr>
          <w:spacing w:val="-2"/>
          <w:sz w:val="24"/>
          <w:szCs w:val="24"/>
        </w:rPr>
        <w:t>наблюдениях;</w:t>
      </w:r>
      <w:r w:rsidRPr="00783A02">
        <w:rPr>
          <w:sz w:val="24"/>
          <w:szCs w:val="24"/>
        </w:rPr>
        <w:tab/>
      </w:r>
    </w:p>
    <w:p w:rsidR="00407D8D" w:rsidRPr="00783A02" w:rsidRDefault="00407D8D" w:rsidP="00407D8D">
      <w:pPr>
        <w:pStyle w:val="a3"/>
        <w:tabs>
          <w:tab w:val="left" w:pos="1535"/>
          <w:tab w:val="left" w:pos="2082"/>
          <w:tab w:val="left" w:pos="4159"/>
          <w:tab w:val="left" w:pos="5862"/>
          <w:tab w:val="left" w:pos="7372"/>
          <w:tab w:val="left" w:pos="8184"/>
        </w:tabs>
        <w:spacing w:before="1" w:line="259" w:lineRule="auto"/>
        <w:ind w:left="0" w:right="165" w:firstLine="0"/>
        <w:rPr>
          <w:sz w:val="24"/>
          <w:szCs w:val="24"/>
        </w:rPr>
      </w:pPr>
      <w:r w:rsidRPr="00783A02">
        <w:rPr>
          <w:spacing w:val="-2"/>
          <w:sz w:val="24"/>
          <w:szCs w:val="24"/>
        </w:rPr>
        <w:t>предлагать</w:t>
      </w:r>
      <w:r>
        <w:rPr>
          <w:sz w:val="24"/>
          <w:szCs w:val="24"/>
        </w:rPr>
        <w:t xml:space="preserve"> </w:t>
      </w:r>
      <w:r w:rsidRPr="00783A02">
        <w:rPr>
          <w:spacing w:val="-2"/>
          <w:sz w:val="24"/>
          <w:szCs w:val="24"/>
        </w:rPr>
        <w:t>критерии</w:t>
      </w:r>
      <w:r>
        <w:rPr>
          <w:spacing w:val="-2"/>
          <w:sz w:val="24"/>
          <w:szCs w:val="24"/>
        </w:rPr>
        <w:t xml:space="preserve"> </w:t>
      </w:r>
      <w:r w:rsidRPr="00783A02">
        <w:rPr>
          <w:spacing w:val="-5"/>
          <w:sz w:val="24"/>
          <w:szCs w:val="24"/>
        </w:rPr>
        <w:t>для</w:t>
      </w:r>
      <w:r>
        <w:rPr>
          <w:spacing w:val="-5"/>
          <w:sz w:val="24"/>
          <w:szCs w:val="24"/>
        </w:rPr>
        <w:t xml:space="preserve"> </w:t>
      </w:r>
      <w:r w:rsidRPr="00783A02">
        <w:rPr>
          <w:spacing w:val="-2"/>
          <w:sz w:val="24"/>
          <w:szCs w:val="24"/>
        </w:rPr>
        <w:t>выявления</w:t>
      </w:r>
      <w:r>
        <w:rPr>
          <w:sz w:val="24"/>
          <w:szCs w:val="24"/>
        </w:rPr>
        <w:t xml:space="preserve"> </w:t>
      </w:r>
      <w:r w:rsidRPr="00783A02">
        <w:rPr>
          <w:sz w:val="24"/>
          <w:szCs w:val="24"/>
        </w:rPr>
        <w:t>закономерностей</w:t>
      </w:r>
      <w:r>
        <w:rPr>
          <w:sz w:val="24"/>
          <w:szCs w:val="24"/>
        </w:rPr>
        <w:t xml:space="preserve"> </w:t>
      </w:r>
      <w:r w:rsidRPr="00783A02">
        <w:rPr>
          <w:sz w:val="24"/>
          <w:szCs w:val="24"/>
        </w:rPr>
        <w:t>и</w:t>
      </w:r>
      <w:r>
        <w:rPr>
          <w:sz w:val="24"/>
          <w:szCs w:val="24"/>
        </w:rPr>
        <w:t xml:space="preserve"> </w:t>
      </w:r>
      <w:r w:rsidRPr="00783A02">
        <w:rPr>
          <w:spacing w:val="-2"/>
          <w:sz w:val="24"/>
          <w:szCs w:val="24"/>
        </w:rPr>
        <w:t>противоречий;</w:t>
      </w:r>
    </w:p>
    <w:p w:rsidR="00407D8D" w:rsidRPr="00783A02" w:rsidRDefault="00407D8D" w:rsidP="00407D8D">
      <w:pPr>
        <w:pStyle w:val="a3"/>
        <w:spacing w:before="26" w:line="256" w:lineRule="auto"/>
        <w:ind w:left="0" w:right="166" w:firstLine="0"/>
        <w:rPr>
          <w:sz w:val="24"/>
          <w:szCs w:val="24"/>
        </w:rPr>
      </w:pPr>
      <w:r w:rsidRPr="00783A02">
        <w:rPr>
          <w:sz w:val="24"/>
          <w:szCs w:val="24"/>
        </w:rPr>
        <w:t>выявлять дефицит информации текста, необходимой для решения поставленной учебной задачи;</w:t>
      </w:r>
    </w:p>
    <w:p w:rsidR="00407D8D" w:rsidRPr="00783A02" w:rsidRDefault="00407D8D" w:rsidP="00407D8D">
      <w:pPr>
        <w:pStyle w:val="a3"/>
        <w:spacing w:before="4" w:line="259" w:lineRule="auto"/>
        <w:ind w:left="0" w:right="166" w:firstLine="0"/>
        <w:rPr>
          <w:sz w:val="24"/>
          <w:szCs w:val="24"/>
        </w:rPr>
      </w:pPr>
      <w:r w:rsidRPr="00783A02">
        <w:rPr>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sidRPr="00783A02">
        <w:rPr>
          <w:spacing w:val="-2"/>
          <w:sz w:val="24"/>
          <w:szCs w:val="24"/>
        </w:rPr>
        <w:t>взаимосвязях;</w:t>
      </w:r>
    </w:p>
    <w:p w:rsidR="00407D8D" w:rsidRPr="00783A02" w:rsidRDefault="00407D8D" w:rsidP="00407D8D">
      <w:pPr>
        <w:pStyle w:val="a3"/>
        <w:spacing w:line="259" w:lineRule="auto"/>
        <w:ind w:left="0" w:right="167" w:firstLine="0"/>
        <w:rPr>
          <w:sz w:val="24"/>
          <w:szCs w:val="24"/>
        </w:rPr>
      </w:pPr>
      <w:r w:rsidRPr="00783A02">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w:t>
      </w:r>
      <w:r w:rsidRPr="00783A02">
        <w:rPr>
          <w:sz w:val="24"/>
          <w:szCs w:val="24"/>
        </w:rPr>
        <w:lastRenderedPageBreak/>
        <w:t>вариант с учётом самостоятельно выделенных критериев.</w:t>
      </w:r>
    </w:p>
    <w:p w:rsidR="00407D8D" w:rsidRPr="00783A02" w:rsidRDefault="00407D8D" w:rsidP="00407D8D">
      <w:pPr>
        <w:pStyle w:val="31"/>
        <w:spacing w:before="72"/>
        <w:ind w:left="668"/>
        <w:rPr>
          <w:sz w:val="24"/>
          <w:szCs w:val="24"/>
        </w:rPr>
      </w:pPr>
      <w:r w:rsidRPr="00783A02">
        <w:rPr>
          <w:sz w:val="24"/>
          <w:szCs w:val="24"/>
        </w:rPr>
        <w:t>Базовые</w:t>
      </w:r>
      <w:r>
        <w:rPr>
          <w:sz w:val="24"/>
          <w:szCs w:val="24"/>
        </w:rPr>
        <w:t xml:space="preserve"> </w:t>
      </w:r>
      <w:r w:rsidRPr="00783A02">
        <w:rPr>
          <w:sz w:val="24"/>
          <w:szCs w:val="24"/>
        </w:rPr>
        <w:t>исследовательские</w:t>
      </w:r>
      <w:r>
        <w:rPr>
          <w:sz w:val="24"/>
          <w:szCs w:val="24"/>
        </w:rPr>
        <w:t xml:space="preserve"> </w:t>
      </w:r>
      <w:r w:rsidRPr="00783A02">
        <w:rPr>
          <w:spacing w:val="-2"/>
          <w:sz w:val="24"/>
          <w:szCs w:val="24"/>
        </w:rPr>
        <w:t>действия:</w:t>
      </w:r>
    </w:p>
    <w:p w:rsidR="00407D8D" w:rsidRPr="00783A02" w:rsidRDefault="00407D8D" w:rsidP="00407D8D">
      <w:pPr>
        <w:pStyle w:val="a3"/>
        <w:spacing w:before="19" w:line="259" w:lineRule="auto"/>
        <w:ind w:right="166" w:firstLine="424"/>
        <w:rPr>
          <w:sz w:val="24"/>
          <w:szCs w:val="24"/>
        </w:rPr>
      </w:pPr>
      <w:r w:rsidRPr="00783A02">
        <w:rPr>
          <w:sz w:val="24"/>
          <w:szCs w:val="24"/>
        </w:rPr>
        <w:t>использовать вопросы как исследовательский инструмент познания в языковом образовании;</w:t>
      </w:r>
    </w:p>
    <w:p w:rsidR="00407D8D" w:rsidRPr="00783A02" w:rsidRDefault="00407D8D" w:rsidP="00407D8D">
      <w:pPr>
        <w:pStyle w:val="a3"/>
        <w:spacing w:before="1" w:line="259" w:lineRule="auto"/>
        <w:ind w:right="165" w:firstLine="424"/>
        <w:rPr>
          <w:sz w:val="24"/>
          <w:szCs w:val="24"/>
        </w:rPr>
      </w:pPr>
      <w:r w:rsidRPr="00783A02">
        <w:rPr>
          <w:sz w:val="24"/>
          <w:szCs w:val="24"/>
        </w:rPr>
        <w:t>формулировать</w:t>
      </w:r>
      <w:r>
        <w:rPr>
          <w:sz w:val="24"/>
          <w:szCs w:val="24"/>
        </w:rPr>
        <w:t xml:space="preserve"> </w:t>
      </w:r>
      <w:r w:rsidRPr="00783A02">
        <w:rPr>
          <w:sz w:val="24"/>
          <w:szCs w:val="24"/>
        </w:rPr>
        <w:t>вопросы,</w:t>
      </w:r>
      <w:r>
        <w:rPr>
          <w:sz w:val="24"/>
          <w:szCs w:val="24"/>
        </w:rPr>
        <w:t xml:space="preserve"> </w:t>
      </w:r>
      <w:r w:rsidRPr="00783A02">
        <w:rPr>
          <w:sz w:val="24"/>
          <w:szCs w:val="24"/>
        </w:rPr>
        <w:t>фиксирующие</w:t>
      </w:r>
      <w:r>
        <w:rPr>
          <w:sz w:val="24"/>
          <w:szCs w:val="24"/>
        </w:rPr>
        <w:t xml:space="preserve"> </w:t>
      </w:r>
      <w:r w:rsidRPr="00783A02">
        <w:rPr>
          <w:sz w:val="24"/>
          <w:szCs w:val="24"/>
        </w:rPr>
        <w:t>несоответствие</w:t>
      </w:r>
      <w:r>
        <w:rPr>
          <w:sz w:val="24"/>
          <w:szCs w:val="24"/>
        </w:rPr>
        <w:t xml:space="preserve"> </w:t>
      </w:r>
      <w:r w:rsidRPr="00783A02">
        <w:rPr>
          <w:sz w:val="24"/>
          <w:szCs w:val="24"/>
        </w:rPr>
        <w:t>между</w:t>
      </w:r>
      <w:r>
        <w:rPr>
          <w:sz w:val="24"/>
          <w:szCs w:val="24"/>
        </w:rPr>
        <w:t xml:space="preserve"> </w:t>
      </w:r>
      <w:r w:rsidRPr="00783A02">
        <w:rPr>
          <w:sz w:val="24"/>
          <w:szCs w:val="24"/>
        </w:rPr>
        <w:t>реальным и желательным состоянием ситуации, и самостоятельно устанавливать искомое и данное;</w:t>
      </w:r>
    </w:p>
    <w:p w:rsidR="00407D8D" w:rsidRPr="00783A02" w:rsidRDefault="00407D8D" w:rsidP="00407D8D">
      <w:pPr>
        <w:pStyle w:val="a3"/>
        <w:spacing w:line="259" w:lineRule="auto"/>
        <w:ind w:right="166" w:firstLine="424"/>
        <w:rPr>
          <w:sz w:val="24"/>
          <w:szCs w:val="24"/>
        </w:rPr>
      </w:pPr>
      <w:r w:rsidRPr="00783A02">
        <w:rPr>
          <w:sz w:val="24"/>
          <w:szCs w:val="24"/>
        </w:rPr>
        <w:t>формироватьгипотезуобистинностисобственныхсужденийисуждений других, аргументировать свою позицию, мнение; составлять алгоритм действий и использовать его для решения учебных задач;</w:t>
      </w:r>
    </w:p>
    <w:p w:rsidR="00407D8D" w:rsidRPr="00783A02" w:rsidRDefault="00407D8D" w:rsidP="00407D8D">
      <w:pPr>
        <w:pStyle w:val="a3"/>
        <w:spacing w:line="259" w:lineRule="auto"/>
        <w:ind w:right="165" w:firstLine="424"/>
        <w:rPr>
          <w:sz w:val="24"/>
          <w:szCs w:val="24"/>
        </w:rPr>
      </w:pPr>
      <w:r w:rsidRPr="00783A02">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7D8D" w:rsidRPr="00783A02" w:rsidRDefault="00407D8D" w:rsidP="00407D8D">
      <w:pPr>
        <w:pStyle w:val="a3"/>
        <w:spacing w:line="259" w:lineRule="auto"/>
        <w:ind w:right="167" w:firstLine="424"/>
        <w:rPr>
          <w:sz w:val="24"/>
          <w:szCs w:val="24"/>
        </w:rPr>
      </w:pPr>
      <w:r w:rsidRPr="00783A02">
        <w:rPr>
          <w:sz w:val="24"/>
          <w:szCs w:val="24"/>
        </w:rPr>
        <w:t>оцениватьнаприменимостьидостоверностьинформацию,полученнуюв ходе лингвистического исследования (эксперимента);</w:t>
      </w:r>
    </w:p>
    <w:p w:rsidR="00407D8D" w:rsidRPr="00783A02" w:rsidRDefault="00407D8D" w:rsidP="00407D8D">
      <w:pPr>
        <w:pStyle w:val="a3"/>
        <w:spacing w:line="259" w:lineRule="auto"/>
        <w:ind w:right="165" w:firstLine="424"/>
        <w:rPr>
          <w:sz w:val="24"/>
          <w:szCs w:val="24"/>
        </w:rPr>
      </w:pPr>
      <w:r w:rsidRPr="00783A02">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7D8D" w:rsidRPr="00783A02" w:rsidRDefault="00407D8D" w:rsidP="00407D8D">
      <w:pPr>
        <w:pStyle w:val="a3"/>
        <w:spacing w:line="259" w:lineRule="auto"/>
        <w:ind w:right="166" w:firstLine="424"/>
        <w:rPr>
          <w:sz w:val="24"/>
          <w:szCs w:val="24"/>
        </w:rPr>
      </w:pPr>
      <w:r w:rsidRPr="00783A02">
        <w:rPr>
          <w:sz w:val="24"/>
          <w:szCs w:val="24"/>
        </w:rPr>
        <w:t>прогнозироватьвозможноедальнейшееразвитиепроцессов,событийиих последствия в аналогичных или сходных ситуациях, а также выдвигать предположения об их развитии в новых условиях и контекстах.</w:t>
      </w:r>
    </w:p>
    <w:p w:rsidR="00407D8D" w:rsidRPr="00783A02" w:rsidRDefault="00407D8D" w:rsidP="00407D8D">
      <w:pPr>
        <w:pStyle w:val="31"/>
        <w:spacing w:before="2"/>
        <w:ind w:left="668"/>
        <w:rPr>
          <w:sz w:val="24"/>
          <w:szCs w:val="24"/>
        </w:rPr>
      </w:pPr>
      <w:r w:rsidRPr="00783A02">
        <w:rPr>
          <w:sz w:val="24"/>
          <w:szCs w:val="24"/>
        </w:rPr>
        <w:t>Работас</w:t>
      </w:r>
      <w:r w:rsidRPr="00783A02">
        <w:rPr>
          <w:spacing w:val="-2"/>
          <w:sz w:val="24"/>
          <w:szCs w:val="24"/>
        </w:rPr>
        <w:t xml:space="preserve"> информацией:</w:t>
      </w:r>
    </w:p>
    <w:p w:rsidR="00407D8D" w:rsidRPr="00783A02" w:rsidRDefault="00407D8D" w:rsidP="00407D8D">
      <w:pPr>
        <w:pStyle w:val="a3"/>
        <w:spacing w:before="19" w:line="259" w:lineRule="auto"/>
        <w:ind w:right="167" w:firstLine="424"/>
        <w:rPr>
          <w:sz w:val="24"/>
          <w:szCs w:val="24"/>
        </w:rPr>
      </w:pPr>
      <w:r w:rsidRPr="00783A02">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783A02">
        <w:rPr>
          <w:spacing w:val="-2"/>
          <w:sz w:val="24"/>
          <w:szCs w:val="24"/>
        </w:rPr>
        <w:t>критериев;</w:t>
      </w:r>
    </w:p>
    <w:p w:rsidR="00407D8D" w:rsidRPr="00783A02" w:rsidRDefault="00407D8D" w:rsidP="00407D8D">
      <w:pPr>
        <w:pStyle w:val="a3"/>
        <w:spacing w:line="259" w:lineRule="auto"/>
        <w:ind w:right="165" w:firstLine="424"/>
        <w:rPr>
          <w:sz w:val="24"/>
          <w:szCs w:val="24"/>
        </w:rPr>
      </w:pPr>
      <w:r w:rsidRPr="00783A02">
        <w:rPr>
          <w:sz w:val="24"/>
          <w:szCs w:val="24"/>
        </w:rPr>
        <w:t xml:space="preserve">выбирать, анализировать, интерпретировать, обобщать и систематизировать информацию, представленную в текстах, таблицах, </w:t>
      </w:r>
      <w:r w:rsidRPr="00783A02">
        <w:rPr>
          <w:spacing w:val="-2"/>
          <w:sz w:val="24"/>
          <w:szCs w:val="24"/>
        </w:rPr>
        <w:t>схемах;</w:t>
      </w:r>
    </w:p>
    <w:p w:rsidR="00407D8D" w:rsidRPr="00783A02" w:rsidRDefault="00407D8D" w:rsidP="00407D8D">
      <w:pPr>
        <w:pStyle w:val="a3"/>
        <w:spacing w:line="259" w:lineRule="auto"/>
        <w:ind w:right="166" w:firstLine="424"/>
        <w:rPr>
          <w:sz w:val="24"/>
          <w:szCs w:val="24"/>
        </w:rPr>
      </w:pPr>
      <w:r w:rsidRPr="00783A02">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7D8D" w:rsidRPr="00783A02" w:rsidRDefault="00407D8D" w:rsidP="00407D8D">
      <w:pPr>
        <w:pStyle w:val="a3"/>
        <w:spacing w:line="259" w:lineRule="auto"/>
        <w:ind w:right="166" w:firstLine="424"/>
        <w:rPr>
          <w:sz w:val="24"/>
          <w:szCs w:val="24"/>
        </w:rPr>
      </w:pPr>
      <w:r w:rsidRPr="00783A02">
        <w:rPr>
          <w:sz w:val="24"/>
          <w:szCs w:val="24"/>
        </w:rPr>
        <w:t>использовать смысловое чтение для извлечения, обобщения и систематизации</w:t>
      </w:r>
      <w:r>
        <w:rPr>
          <w:sz w:val="24"/>
          <w:szCs w:val="24"/>
        </w:rPr>
        <w:t xml:space="preserve"> </w:t>
      </w:r>
      <w:r w:rsidRPr="00783A02">
        <w:rPr>
          <w:sz w:val="24"/>
          <w:szCs w:val="24"/>
        </w:rPr>
        <w:t>информации</w:t>
      </w:r>
      <w:r>
        <w:rPr>
          <w:sz w:val="24"/>
          <w:szCs w:val="24"/>
        </w:rPr>
        <w:t xml:space="preserve"> </w:t>
      </w:r>
      <w:r w:rsidRPr="00783A02">
        <w:rPr>
          <w:sz w:val="24"/>
          <w:szCs w:val="24"/>
        </w:rPr>
        <w:t>из</w:t>
      </w:r>
      <w:r>
        <w:rPr>
          <w:sz w:val="24"/>
          <w:szCs w:val="24"/>
        </w:rPr>
        <w:t xml:space="preserve"> </w:t>
      </w:r>
      <w:r w:rsidRPr="00783A02">
        <w:rPr>
          <w:sz w:val="24"/>
          <w:szCs w:val="24"/>
        </w:rPr>
        <w:t>одного</w:t>
      </w:r>
      <w:r>
        <w:rPr>
          <w:sz w:val="24"/>
          <w:szCs w:val="24"/>
        </w:rPr>
        <w:t xml:space="preserve"> </w:t>
      </w:r>
      <w:r w:rsidRPr="00783A02">
        <w:rPr>
          <w:sz w:val="24"/>
          <w:szCs w:val="24"/>
        </w:rPr>
        <w:t>или</w:t>
      </w:r>
      <w:r>
        <w:rPr>
          <w:sz w:val="24"/>
          <w:szCs w:val="24"/>
        </w:rPr>
        <w:t xml:space="preserve"> </w:t>
      </w:r>
      <w:r w:rsidRPr="00783A02">
        <w:rPr>
          <w:sz w:val="24"/>
          <w:szCs w:val="24"/>
        </w:rPr>
        <w:t>нескольких</w:t>
      </w:r>
      <w:r>
        <w:rPr>
          <w:sz w:val="24"/>
          <w:szCs w:val="24"/>
        </w:rPr>
        <w:t xml:space="preserve"> </w:t>
      </w:r>
      <w:r w:rsidRPr="00783A02">
        <w:rPr>
          <w:sz w:val="24"/>
          <w:szCs w:val="24"/>
        </w:rPr>
        <w:t>источников</w:t>
      </w:r>
      <w:r>
        <w:rPr>
          <w:sz w:val="24"/>
          <w:szCs w:val="24"/>
        </w:rPr>
        <w:t xml:space="preserve"> </w:t>
      </w:r>
      <w:r w:rsidRPr="00783A02">
        <w:rPr>
          <w:sz w:val="24"/>
          <w:szCs w:val="24"/>
        </w:rPr>
        <w:t>с</w:t>
      </w:r>
      <w:r>
        <w:rPr>
          <w:sz w:val="24"/>
          <w:szCs w:val="24"/>
        </w:rPr>
        <w:t xml:space="preserve"> </w:t>
      </w:r>
      <w:r w:rsidRPr="00783A02">
        <w:rPr>
          <w:sz w:val="24"/>
          <w:szCs w:val="24"/>
        </w:rPr>
        <w:t>учётом поставленных целей;</w:t>
      </w:r>
    </w:p>
    <w:p w:rsidR="00407D8D" w:rsidRPr="00783A02" w:rsidRDefault="00407D8D" w:rsidP="00407D8D">
      <w:pPr>
        <w:pStyle w:val="a3"/>
        <w:spacing w:line="259" w:lineRule="auto"/>
        <w:ind w:right="165" w:firstLine="424"/>
        <w:rPr>
          <w:sz w:val="24"/>
          <w:szCs w:val="24"/>
        </w:rPr>
      </w:pPr>
      <w:r w:rsidRPr="00783A02">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07D8D" w:rsidRPr="00783A02" w:rsidRDefault="00407D8D" w:rsidP="00407D8D">
      <w:pPr>
        <w:pStyle w:val="a3"/>
        <w:spacing w:line="259" w:lineRule="auto"/>
        <w:ind w:right="168" w:firstLine="424"/>
        <w:rPr>
          <w:sz w:val="24"/>
          <w:szCs w:val="24"/>
        </w:rPr>
      </w:pPr>
      <w:r w:rsidRPr="00783A02">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7D8D" w:rsidRPr="00783A02" w:rsidRDefault="00407D8D" w:rsidP="00407D8D">
      <w:pPr>
        <w:pStyle w:val="a3"/>
        <w:spacing w:before="65" w:line="259" w:lineRule="auto"/>
        <w:ind w:right="166" w:firstLine="424"/>
        <w:rPr>
          <w:sz w:val="24"/>
          <w:szCs w:val="24"/>
        </w:rPr>
      </w:pPr>
      <w:r w:rsidRPr="00783A02">
        <w:rPr>
          <w:sz w:val="24"/>
          <w:szCs w:val="24"/>
        </w:rPr>
        <w:t>оценивать надёжность информации по критериям, предложенным учителем или сформулированным самостоятельно;</w:t>
      </w:r>
    </w:p>
    <w:p w:rsidR="00407D8D" w:rsidRPr="00783A02" w:rsidRDefault="00407D8D" w:rsidP="00407D8D">
      <w:pPr>
        <w:pStyle w:val="a3"/>
        <w:spacing w:before="1"/>
        <w:rPr>
          <w:sz w:val="24"/>
          <w:szCs w:val="24"/>
        </w:rPr>
      </w:pPr>
      <w:r w:rsidRPr="00783A02">
        <w:rPr>
          <w:sz w:val="24"/>
          <w:szCs w:val="24"/>
        </w:rPr>
        <w:t>эффективнозапоминатьисистематизировать</w:t>
      </w:r>
      <w:r w:rsidRPr="00783A02">
        <w:rPr>
          <w:spacing w:val="-2"/>
          <w:sz w:val="24"/>
          <w:szCs w:val="24"/>
        </w:rPr>
        <w:t>информацию.</w:t>
      </w:r>
    </w:p>
    <w:p w:rsidR="00407D8D" w:rsidRPr="00783A02" w:rsidRDefault="00407D8D" w:rsidP="00407D8D">
      <w:pPr>
        <w:pStyle w:val="a3"/>
        <w:spacing w:before="10"/>
        <w:ind w:left="0" w:firstLine="0"/>
        <w:jc w:val="left"/>
        <w:rPr>
          <w:sz w:val="24"/>
          <w:szCs w:val="24"/>
        </w:rPr>
      </w:pPr>
    </w:p>
    <w:p w:rsidR="00407D8D" w:rsidRPr="00783A02" w:rsidRDefault="00407D8D" w:rsidP="00407D8D">
      <w:pPr>
        <w:pStyle w:val="a4"/>
        <w:numPr>
          <w:ilvl w:val="0"/>
          <w:numId w:val="263"/>
        </w:numPr>
        <w:tabs>
          <w:tab w:val="left" w:pos="831"/>
          <w:tab w:val="left" w:pos="832"/>
          <w:tab w:val="left" w:pos="2584"/>
          <w:tab w:val="left" w:pos="5159"/>
          <w:tab w:val="left" w:pos="6831"/>
        </w:tabs>
        <w:spacing w:line="256" w:lineRule="auto"/>
        <w:ind w:left="243" w:right="167" w:firstLine="0"/>
        <w:jc w:val="left"/>
        <w:rPr>
          <w:b/>
          <w:sz w:val="24"/>
          <w:szCs w:val="24"/>
        </w:rPr>
      </w:pPr>
      <w:r w:rsidRPr="00783A02">
        <w:rPr>
          <w:b/>
          <w:spacing w:val="-2"/>
          <w:sz w:val="24"/>
          <w:szCs w:val="24"/>
        </w:rPr>
        <w:t>Овладение</w:t>
      </w:r>
      <w:r w:rsidRPr="00783A02">
        <w:rPr>
          <w:b/>
          <w:sz w:val="24"/>
          <w:szCs w:val="24"/>
        </w:rPr>
        <w:tab/>
      </w:r>
      <w:r w:rsidRPr="00783A02">
        <w:rPr>
          <w:b/>
          <w:spacing w:val="-2"/>
          <w:sz w:val="24"/>
          <w:szCs w:val="24"/>
        </w:rPr>
        <w:t>универсальными</w:t>
      </w:r>
      <w:r w:rsidRPr="00783A02">
        <w:rPr>
          <w:b/>
          <w:sz w:val="24"/>
          <w:szCs w:val="24"/>
        </w:rPr>
        <w:tab/>
      </w:r>
      <w:r w:rsidRPr="00783A02">
        <w:rPr>
          <w:b/>
          <w:spacing w:val="-2"/>
          <w:sz w:val="24"/>
          <w:szCs w:val="24"/>
        </w:rPr>
        <w:t>учебными</w:t>
      </w:r>
      <w:r w:rsidRPr="00783A02">
        <w:rPr>
          <w:b/>
          <w:sz w:val="24"/>
          <w:szCs w:val="24"/>
        </w:rPr>
        <w:tab/>
      </w:r>
      <w:r w:rsidRPr="00783A02">
        <w:rPr>
          <w:b/>
          <w:spacing w:val="-2"/>
          <w:sz w:val="24"/>
          <w:szCs w:val="24"/>
        </w:rPr>
        <w:t>коммуникативными действиями</w:t>
      </w:r>
    </w:p>
    <w:p w:rsidR="00407D8D" w:rsidRPr="00783A02" w:rsidRDefault="00407D8D" w:rsidP="00407D8D">
      <w:pPr>
        <w:pStyle w:val="31"/>
        <w:spacing w:before="7"/>
        <w:ind w:left="243"/>
        <w:jc w:val="left"/>
        <w:rPr>
          <w:sz w:val="24"/>
          <w:szCs w:val="24"/>
        </w:rPr>
      </w:pPr>
      <w:r w:rsidRPr="00783A02">
        <w:rPr>
          <w:spacing w:val="-2"/>
          <w:sz w:val="24"/>
          <w:szCs w:val="24"/>
        </w:rPr>
        <w:t>Общение:</w:t>
      </w:r>
    </w:p>
    <w:p w:rsidR="00407D8D" w:rsidRPr="00783A02" w:rsidRDefault="00407D8D" w:rsidP="00407D8D">
      <w:pPr>
        <w:pStyle w:val="a3"/>
        <w:spacing w:before="19" w:line="259" w:lineRule="auto"/>
        <w:ind w:right="165" w:firstLine="424"/>
        <w:rPr>
          <w:sz w:val="24"/>
          <w:szCs w:val="24"/>
        </w:rPr>
      </w:pPr>
      <w:r w:rsidRPr="00783A02">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7D8D" w:rsidRPr="00783A02" w:rsidRDefault="00407D8D" w:rsidP="00407D8D">
      <w:pPr>
        <w:pStyle w:val="a3"/>
        <w:spacing w:line="259" w:lineRule="auto"/>
        <w:ind w:right="165" w:firstLine="424"/>
        <w:rPr>
          <w:sz w:val="24"/>
          <w:szCs w:val="24"/>
        </w:rPr>
      </w:pPr>
      <w:r w:rsidRPr="00783A02">
        <w:rPr>
          <w:sz w:val="24"/>
          <w:szCs w:val="24"/>
        </w:rPr>
        <w:t>распознавать невербальные средства общения, понимать значение социальных знаков;</w:t>
      </w:r>
    </w:p>
    <w:p w:rsidR="00407D8D" w:rsidRPr="00783A02" w:rsidRDefault="00407D8D" w:rsidP="00407D8D">
      <w:pPr>
        <w:pStyle w:val="a3"/>
        <w:spacing w:line="256" w:lineRule="auto"/>
        <w:ind w:right="164" w:firstLine="424"/>
        <w:rPr>
          <w:sz w:val="24"/>
          <w:szCs w:val="24"/>
        </w:rPr>
      </w:pPr>
      <w:r w:rsidRPr="00783A02">
        <w:rPr>
          <w:sz w:val="24"/>
          <w:szCs w:val="24"/>
        </w:rPr>
        <w:lastRenderedPageBreak/>
        <w:t>знать и распознавать предпосылки конфликтных ситуаций и смягчать конфликты, вести переговоры;</w:t>
      </w:r>
    </w:p>
    <w:p w:rsidR="00407D8D" w:rsidRPr="00783A02" w:rsidRDefault="00407D8D" w:rsidP="00407D8D">
      <w:pPr>
        <w:pStyle w:val="a3"/>
        <w:spacing w:before="5" w:line="259" w:lineRule="auto"/>
        <w:ind w:right="166" w:firstLine="424"/>
        <w:rPr>
          <w:sz w:val="24"/>
          <w:szCs w:val="24"/>
        </w:rPr>
      </w:pPr>
      <w:r w:rsidRPr="00783A02">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07D8D" w:rsidRPr="00783A02" w:rsidRDefault="00407D8D" w:rsidP="00407D8D">
      <w:pPr>
        <w:pStyle w:val="a3"/>
        <w:spacing w:line="259" w:lineRule="auto"/>
        <w:ind w:right="166" w:firstLine="424"/>
        <w:rPr>
          <w:sz w:val="24"/>
          <w:szCs w:val="24"/>
        </w:rPr>
      </w:pPr>
      <w:r w:rsidRPr="00783A02">
        <w:rPr>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7D8D" w:rsidRPr="00783A02" w:rsidRDefault="00407D8D" w:rsidP="00407D8D">
      <w:pPr>
        <w:pStyle w:val="a3"/>
        <w:spacing w:line="259" w:lineRule="auto"/>
        <w:ind w:right="168" w:firstLine="424"/>
        <w:rPr>
          <w:sz w:val="24"/>
          <w:szCs w:val="24"/>
        </w:rPr>
      </w:pPr>
      <w:r w:rsidRPr="00783A02">
        <w:rPr>
          <w:sz w:val="24"/>
          <w:szCs w:val="24"/>
        </w:rPr>
        <w:t>сопоставлять свои суждения с суждениями других участников диалога, обнаруживать различие и сходство позиций;</w:t>
      </w:r>
    </w:p>
    <w:p w:rsidR="00407D8D" w:rsidRPr="00783A02" w:rsidRDefault="00407D8D" w:rsidP="00407D8D">
      <w:pPr>
        <w:pStyle w:val="a3"/>
        <w:spacing w:line="256" w:lineRule="auto"/>
        <w:ind w:right="165" w:firstLine="424"/>
        <w:rPr>
          <w:sz w:val="24"/>
          <w:szCs w:val="24"/>
        </w:rPr>
      </w:pPr>
      <w:r w:rsidRPr="00783A02">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407D8D" w:rsidRPr="00783A02" w:rsidRDefault="00407D8D" w:rsidP="00407D8D">
      <w:pPr>
        <w:pStyle w:val="a3"/>
        <w:spacing w:before="4" w:line="259" w:lineRule="auto"/>
        <w:ind w:right="164" w:firstLine="424"/>
        <w:rPr>
          <w:sz w:val="24"/>
          <w:szCs w:val="24"/>
        </w:rPr>
      </w:pPr>
      <w:r w:rsidRPr="00783A02">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w:t>
      </w:r>
      <w:r>
        <w:rPr>
          <w:sz w:val="24"/>
          <w:szCs w:val="24"/>
        </w:rPr>
        <w:t xml:space="preserve"> </w:t>
      </w:r>
      <w:r w:rsidRPr="00783A02">
        <w:rPr>
          <w:sz w:val="24"/>
          <w:szCs w:val="24"/>
        </w:rPr>
        <w:t>и</w:t>
      </w:r>
      <w:r>
        <w:rPr>
          <w:sz w:val="24"/>
          <w:szCs w:val="24"/>
        </w:rPr>
        <w:t xml:space="preserve"> </w:t>
      </w:r>
      <w:r w:rsidRPr="00783A02">
        <w:rPr>
          <w:sz w:val="24"/>
          <w:szCs w:val="24"/>
        </w:rPr>
        <w:t>письменные</w:t>
      </w:r>
      <w:r>
        <w:rPr>
          <w:sz w:val="24"/>
          <w:szCs w:val="24"/>
        </w:rPr>
        <w:t xml:space="preserve"> </w:t>
      </w:r>
      <w:r w:rsidRPr="00783A02">
        <w:rPr>
          <w:sz w:val="24"/>
          <w:szCs w:val="24"/>
        </w:rPr>
        <w:t>тексты</w:t>
      </w:r>
      <w:r>
        <w:rPr>
          <w:sz w:val="24"/>
          <w:szCs w:val="24"/>
        </w:rPr>
        <w:t xml:space="preserve"> </w:t>
      </w:r>
      <w:r w:rsidRPr="00783A02">
        <w:rPr>
          <w:sz w:val="24"/>
          <w:szCs w:val="24"/>
        </w:rPr>
        <w:t>с</w:t>
      </w:r>
      <w:r>
        <w:rPr>
          <w:sz w:val="24"/>
          <w:szCs w:val="24"/>
        </w:rPr>
        <w:t xml:space="preserve"> </w:t>
      </w:r>
      <w:r w:rsidRPr="00783A02">
        <w:rPr>
          <w:sz w:val="24"/>
          <w:szCs w:val="24"/>
        </w:rPr>
        <w:t>использованием</w:t>
      </w:r>
      <w:r>
        <w:rPr>
          <w:sz w:val="24"/>
          <w:szCs w:val="24"/>
        </w:rPr>
        <w:t xml:space="preserve"> </w:t>
      </w:r>
      <w:r w:rsidRPr="00783A02">
        <w:rPr>
          <w:sz w:val="24"/>
          <w:szCs w:val="24"/>
        </w:rPr>
        <w:t>иллюстративного</w:t>
      </w:r>
      <w:r>
        <w:rPr>
          <w:sz w:val="24"/>
          <w:szCs w:val="24"/>
        </w:rPr>
        <w:t xml:space="preserve"> </w:t>
      </w:r>
      <w:r w:rsidRPr="00783A02">
        <w:rPr>
          <w:spacing w:val="-2"/>
          <w:sz w:val="24"/>
          <w:szCs w:val="24"/>
        </w:rPr>
        <w:t>материала.</w:t>
      </w:r>
    </w:p>
    <w:p w:rsidR="00407D8D" w:rsidRPr="00783A02" w:rsidRDefault="00407D8D" w:rsidP="00407D8D">
      <w:pPr>
        <w:pStyle w:val="31"/>
        <w:spacing w:before="6"/>
        <w:ind w:left="668"/>
        <w:rPr>
          <w:sz w:val="24"/>
          <w:szCs w:val="24"/>
        </w:rPr>
      </w:pPr>
      <w:r w:rsidRPr="00783A02">
        <w:rPr>
          <w:sz w:val="24"/>
          <w:szCs w:val="24"/>
        </w:rPr>
        <w:t>Совместная</w:t>
      </w:r>
      <w:r>
        <w:rPr>
          <w:sz w:val="24"/>
          <w:szCs w:val="24"/>
        </w:rPr>
        <w:t xml:space="preserve"> </w:t>
      </w:r>
      <w:r w:rsidRPr="00783A02">
        <w:rPr>
          <w:spacing w:val="-2"/>
          <w:sz w:val="24"/>
          <w:szCs w:val="24"/>
        </w:rPr>
        <w:t>деятельность:</w:t>
      </w:r>
    </w:p>
    <w:p w:rsidR="00407D8D" w:rsidRPr="00783A02" w:rsidRDefault="00407D8D" w:rsidP="00407D8D">
      <w:pPr>
        <w:pStyle w:val="a3"/>
        <w:spacing w:before="19" w:line="259" w:lineRule="auto"/>
        <w:ind w:right="164" w:firstLine="424"/>
        <w:rPr>
          <w:sz w:val="24"/>
          <w:szCs w:val="24"/>
        </w:rPr>
      </w:pPr>
      <w:r w:rsidRPr="00783A02">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sidRPr="00783A02">
        <w:rPr>
          <w:spacing w:val="-2"/>
          <w:sz w:val="24"/>
          <w:szCs w:val="24"/>
        </w:rPr>
        <w:t>задачи;</w:t>
      </w:r>
    </w:p>
    <w:p w:rsidR="00407D8D" w:rsidRPr="00783A02" w:rsidRDefault="00407D8D" w:rsidP="00407D8D">
      <w:pPr>
        <w:pStyle w:val="a3"/>
        <w:spacing w:line="259" w:lineRule="auto"/>
        <w:ind w:right="166" w:firstLine="424"/>
        <w:rPr>
          <w:sz w:val="24"/>
          <w:szCs w:val="24"/>
        </w:rPr>
      </w:pPr>
      <w:r w:rsidRPr="00783A02">
        <w:rPr>
          <w:sz w:val="24"/>
          <w:szCs w:val="24"/>
        </w:rPr>
        <w:t>принимать</w:t>
      </w:r>
      <w:r>
        <w:rPr>
          <w:sz w:val="24"/>
          <w:szCs w:val="24"/>
        </w:rPr>
        <w:t xml:space="preserve"> </w:t>
      </w:r>
      <w:r w:rsidRPr="00783A02">
        <w:rPr>
          <w:sz w:val="24"/>
          <w:szCs w:val="24"/>
        </w:rPr>
        <w:t>цель</w:t>
      </w:r>
      <w:r>
        <w:rPr>
          <w:sz w:val="24"/>
          <w:szCs w:val="24"/>
        </w:rPr>
        <w:t xml:space="preserve"> </w:t>
      </w:r>
      <w:r w:rsidRPr="00783A02">
        <w:rPr>
          <w:sz w:val="24"/>
          <w:szCs w:val="24"/>
        </w:rPr>
        <w:t>совместной</w:t>
      </w:r>
      <w:r>
        <w:rPr>
          <w:sz w:val="24"/>
          <w:szCs w:val="24"/>
        </w:rPr>
        <w:t xml:space="preserve"> </w:t>
      </w:r>
      <w:r w:rsidRPr="00783A02">
        <w:rPr>
          <w:sz w:val="24"/>
          <w:szCs w:val="24"/>
        </w:rPr>
        <w:t>деятельности,</w:t>
      </w:r>
      <w:r>
        <w:rPr>
          <w:sz w:val="24"/>
          <w:szCs w:val="24"/>
        </w:rPr>
        <w:t xml:space="preserve"> </w:t>
      </w:r>
      <w:r w:rsidRPr="00783A02">
        <w:rPr>
          <w:sz w:val="24"/>
          <w:szCs w:val="24"/>
        </w:rPr>
        <w:t>коллективно</w:t>
      </w:r>
      <w:r>
        <w:rPr>
          <w:sz w:val="24"/>
          <w:szCs w:val="24"/>
        </w:rPr>
        <w:t xml:space="preserve"> </w:t>
      </w:r>
      <w:r w:rsidRPr="00783A02">
        <w:rPr>
          <w:sz w:val="24"/>
          <w:szCs w:val="24"/>
        </w:rPr>
        <w:t>строить</w:t>
      </w:r>
      <w:r>
        <w:rPr>
          <w:sz w:val="24"/>
          <w:szCs w:val="24"/>
        </w:rPr>
        <w:t xml:space="preserve"> </w:t>
      </w:r>
      <w:r w:rsidRPr="00783A02">
        <w:rPr>
          <w:sz w:val="24"/>
          <w:szCs w:val="24"/>
        </w:rPr>
        <w:t>действия по её</w:t>
      </w:r>
      <w:r>
        <w:rPr>
          <w:sz w:val="24"/>
          <w:szCs w:val="24"/>
        </w:rPr>
        <w:t xml:space="preserve"> </w:t>
      </w:r>
      <w:r w:rsidRPr="00783A02">
        <w:rPr>
          <w:sz w:val="24"/>
          <w:szCs w:val="24"/>
        </w:rPr>
        <w:t>достижению</w:t>
      </w:r>
      <w:r>
        <w:rPr>
          <w:sz w:val="24"/>
          <w:szCs w:val="24"/>
        </w:rPr>
        <w:t xml:space="preserve"> </w:t>
      </w:r>
      <w:r w:rsidRPr="00783A02">
        <w:rPr>
          <w:sz w:val="24"/>
          <w:szCs w:val="24"/>
        </w:rPr>
        <w:t>:распределять</w:t>
      </w:r>
      <w:r>
        <w:rPr>
          <w:sz w:val="24"/>
          <w:szCs w:val="24"/>
        </w:rPr>
        <w:t xml:space="preserve"> </w:t>
      </w:r>
      <w:r w:rsidRPr="00783A02">
        <w:rPr>
          <w:sz w:val="24"/>
          <w:szCs w:val="24"/>
        </w:rPr>
        <w:t>роли,</w:t>
      </w:r>
      <w:r>
        <w:rPr>
          <w:sz w:val="24"/>
          <w:szCs w:val="24"/>
        </w:rPr>
        <w:t xml:space="preserve"> </w:t>
      </w:r>
      <w:r w:rsidRPr="00783A02">
        <w:rPr>
          <w:sz w:val="24"/>
          <w:szCs w:val="24"/>
        </w:rPr>
        <w:t>договариваться,</w:t>
      </w:r>
      <w:r>
        <w:rPr>
          <w:sz w:val="24"/>
          <w:szCs w:val="24"/>
        </w:rPr>
        <w:t xml:space="preserve"> </w:t>
      </w:r>
      <w:r w:rsidRPr="00783A02">
        <w:rPr>
          <w:sz w:val="24"/>
          <w:szCs w:val="24"/>
        </w:rPr>
        <w:t>обсуждать процесс и результат совместной работы;</w:t>
      </w:r>
    </w:p>
    <w:p w:rsidR="00407D8D" w:rsidRPr="00783A02" w:rsidRDefault="00407D8D" w:rsidP="00407D8D">
      <w:pPr>
        <w:pStyle w:val="a3"/>
        <w:spacing w:line="256" w:lineRule="auto"/>
        <w:ind w:right="164" w:firstLine="424"/>
        <w:rPr>
          <w:sz w:val="24"/>
          <w:szCs w:val="24"/>
        </w:rPr>
      </w:pPr>
      <w:r w:rsidRPr="00783A02">
        <w:rPr>
          <w:sz w:val="24"/>
          <w:szCs w:val="24"/>
        </w:rPr>
        <w:t>уметь обобщать мнения нескольких людей, проявлять готовность руководить, выполнять поручения, подчиняться;</w:t>
      </w:r>
    </w:p>
    <w:p w:rsidR="00407D8D" w:rsidRPr="00783A02" w:rsidRDefault="00407D8D" w:rsidP="00407D8D">
      <w:pPr>
        <w:pStyle w:val="a3"/>
        <w:spacing w:before="4" w:line="259" w:lineRule="auto"/>
        <w:ind w:right="166" w:firstLine="424"/>
        <w:rPr>
          <w:sz w:val="24"/>
          <w:szCs w:val="24"/>
        </w:rPr>
      </w:pPr>
      <w:r w:rsidRPr="00783A02">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7D8D" w:rsidRPr="00783A02" w:rsidRDefault="00407D8D" w:rsidP="00407D8D">
      <w:pPr>
        <w:pStyle w:val="a3"/>
        <w:spacing w:before="65" w:line="259" w:lineRule="auto"/>
        <w:ind w:right="167" w:firstLine="424"/>
        <w:rPr>
          <w:sz w:val="24"/>
          <w:szCs w:val="24"/>
        </w:rPr>
      </w:pPr>
      <w:r w:rsidRPr="00783A02">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7D8D" w:rsidRPr="00783A02" w:rsidRDefault="00407D8D" w:rsidP="00407D8D">
      <w:pPr>
        <w:pStyle w:val="a3"/>
        <w:spacing w:before="1" w:line="259" w:lineRule="auto"/>
        <w:ind w:right="164" w:firstLine="424"/>
        <w:rPr>
          <w:sz w:val="24"/>
          <w:szCs w:val="24"/>
        </w:rPr>
      </w:pPr>
      <w:r w:rsidRPr="00783A02">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w:t>
      </w:r>
      <w:r>
        <w:rPr>
          <w:sz w:val="24"/>
          <w:szCs w:val="24"/>
        </w:rPr>
        <w:t xml:space="preserve"> </w:t>
      </w:r>
      <w:r w:rsidRPr="00783A02">
        <w:rPr>
          <w:sz w:val="24"/>
          <w:szCs w:val="24"/>
        </w:rPr>
        <w:t>результаты</w:t>
      </w:r>
      <w:r>
        <w:rPr>
          <w:sz w:val="24"/>
          <w:szCs w:val="24"/>
        </w:rPr>
        <w:t xml:space="preserve"> </w:t>
      </w:r>
      <w:r w:rsidRPr="00783A02">
        <w:rPr>
          <w:sz w:val="24"/>
          <w:szCs w:val="24"/>
        </w:rPr>
        <w:t>с</w:t>
      </w:r>
      <w:r>
        <w:rPr>
          <w:sz w:val="24"/>
          <w:szCs w:val="24"/>
        </w:rPr>
        <w:t xml:space="preserve"> </w:t>
      </w:r>
      <w:r w:rsidRPr="00783A02">
        <w:rPr>
          <w:sz w:val="24"/>
          <w:szCs w:val="24"/>
        </w:rPr>
        <w:t>исходной</w:t>
      </w:r>
      <w:r>
        <w:rPr>
          <w:sz w:val="24"/>
          <w:szCs w:val="24"/>
        </w:rPr>
        <w:t xml:space="preserve"> </w:t>
      </w:r>
      <w:r w:rsidRPr="00783A02">
        <w:rPr>
          <w:sz w:val="24"/>
          <w:szCs w:val="24"/>
        </w:rPr>
        <w:t>задачей</w:t>
      </w:r>
      <w:r>
        <w:rPr>
          <w:sz w:val="24"/>
          <w:szCs w:val="24"/>
        </w:rPr>
        <w:t xml:space="preserve"> </w:t>
      </w:r>
      <w:r w:rsidRPr="00783A02">
        <w:rPr>
          <w:sz w:val="24"/>
          <w:szCs w:val="24"/>
        </w:rPr>
        <w:t>и</w:t>
      </w:r>
      <w:r>
        <w:rPr>
          <w:sz w:val="24"/>
          <w:szCs w:val="24"/>
        </w:rPr>
        <w:t xml:space="preserve"> </w:t>
      </w:r>
      <w:r w:rsidRPr="00783A02">
        <w:rPr>
          <w:sz w:val="24"/>
          <w:szCs w:val="24"/>
        </w:rPr>
        <w:t>вклад</w:t>
      </w:r>
      <w:r>
        <w:rPr>
          <w:sz w:val="24"/>
          <w:szCs w:val="24"/>
        </w:rPr>
        <w:t xml:space="preserve"> </w:t>
      </w:r>
      <w:r w:rsidRPr="00783A02">
        <w:rPr>
          <w:sz w:val="24"/>
          <w:szCs w:val="24"/>
        </w:rPr>
        <w:t>каждого</w:t>
      </w:r>
      <w:r>
        <w:rPr>
          <w:sz w:val="24"/>
          <w:szCs w:val="24"/>
        </w:rPr>
        <w:t xml:space="preserve"> </w:t>
      </w:r>
      <w:r w:rsidRPr="00783A02">
        <w:rPr>
          <w:sz w:val="24"/>
          <w:szCs w:val="24"/>
        </w:rPr>
        <w:t>члена</w:t>
      </w:r>
      <w:r>
        <w:rPr>
          <w:sz w:val="24"/>
          <w:szCs w:val="24"/>
        </w:rPr>
        <w:t xml:space="preserve"> </w:t>
      </w:r>
      <w:r w:rsidRPr="00783A02">
        <w:rPr>
          <w:sz w:val="24"/>
          <w:szCs w:val="24"/>
        </w:rPr>
        <w:t>команды</w:t>
      </w:r>
      <w:r>
        <w:rPr>
          <w:sz w:val="24"/>
          <w:szCs w:val="24"/>
        </w:rPr>
        <w:t xml:space="preserve"> </w:t>
      </w:r>
      <w:r w:rsidRPr="00783A02">
        <w:rPr>
          <w:sz w:val="24"/>
          <w:szCs w:val="24"/>
        </w:rPr>
        <w:t>в достижение результатов, разделять сферу ответственности и проявлять готовность к представлению отчёта перед группой.</w:t>
      </w:r>
    </w:p>
    <w:p w:rsidR="00407D8D" w:rsidRPr="00783A02" w:rsidRDefault="00407D8D" w:rsidP="00407D8D">
      <w:pPr>
        <w:pStyle w:val="a3"/>
        <w:spacing w:before="4"/>
        <w:ind w:left="0" w:firstLine="0"/>
        <w:jc w:val="left"/>
        <w:rPr>
          <w:sz w:val="24"/>
          <w:szCs w:val="24"/>
        </w:rPr>
      </w:pPr>
    </w:p>
    <w:p w:rsidR="00407D8D" w:rsidRPr="00783A02" w:rsidRDefault="00407D8D" w:rsidP="00407D8D">
      <w:pPr>
        <w:pStyle w:val="a4"/>
        <w:numPr>
          <w:ilvl w:val="0"/>
          <w:numId w:val="263"/>
        </w:numPr>
        <w:tabs>
          <w:tab w:val="left" w:pos="525"/>
        </w:tabs>
        <w:ind w:left="524" w:hanging="282"/>
        <w:jc w:val="left"/>
        <w:rPr>
          <w:b/>
          <w:sz w:val="24"/>
          <w:szCs w:val="24"/>
        </w:rPr>
      </w:pPr>
      <w:r w:rsidRPr="00783A02">
        <w:rPr>
          <w:b/>
          <w:sz w:val="24"/>
          <w:szCs w:val="24"/>
        </w:rPr>
        <w:t>Овладение</w:t>
      </w:r>
      <w:r>
        <w:rPr>
          <w:b/>
          <w:sz w:val="24"/>
          <w:szCs w:val="24"/>
        </w:rPr>
        <w:t xml:space="preserve"> </w:t>
      </w:r>
      <w:r w:rsidRPr="00783A02">
        <w:rPr>
          <w:b/>
          <w:sz w:val="24"/>
          <w:szCs w:val="24"/>
        </w:rPr>
        <w:t>универсальными</w:t>
      </w:r>
      <w:r>
        <w:rPr>
          <w:b/>
          <w:sz w:val="24"/>
          <w:szCs w:val="24"/>
        </w:rPr>
        <w:t xml:space="preserve"> </w:t>
      </w:r>
      <w:r w:rsidRPr="00783A02">
        <w:rPr>
          <w:b/>
          <w:sz w:val="24"/>
          <w:szCs w:val="24"/>
        </w:rPr>
        <w:t>учебными</w:t>
      </w:r>
      <w:r>
        <w:rPr>
          <w:b/>
          <w:sz w:val="24"/>
          <w:szCs w:val="24"/>
        </w:rPr>
        <w:t xml:space="preserve"> </w:t>
      </w:r>
      <w:r w:rsidRPr="00783A02">
        <w:rPr>
          <w:b/>
          <w:sz w:val="24"/>
          <w:szCs w:val="24"/>
        </w:rPr>
        <w:t>регулятивными</w:t>
      </w:r>
      <w:r>
        <w:rPr>
          <w:b/>
          <w:sz w:val="24"/>
          <w:szCs w:val="24"/>
        </w:rPr>
        <w:t xml:space="preserve"> </w:t>
      </w:r>
      <w:r w:rsidRPr="00783A02">
        <w:rPr>
          <w:b/>
          <w:spacing w:val="-2"/>
          <w:sz w:val="24"/>
          <w:szCs w:val="24"/>
        </w:rPr>
        <w:t>действиями</w:t>
      </w:r>
    </w:p>
    <w:p w:rsidR="00407D8D" w:rsidRPr="00783A02" w:rsidRDefault="00407D8D" w:rsidP="00407D8D">
      <w:pPr>
        <w:pStyle w:val="31"/>
        <w:spacing w:before="29"/>
        <w:ind w:left="243"/>
        <w:jc w:val="left"/>
        <w:rPr>
          <w:sz w:val="24"/>
          <w:szCs w:val="24"/>
        </w:rPr>
      </w:pPr>
      <w:r w:rsidRPr="00783A02">
        <w:rPr>
          <w:spacing w:val="-2"/>
          <w:sz w:val="24"/>
          <w:szCs w:val="24"/>
        </w:rPr>
        <w:t>Самоорганизация:</w:t>
      </w:r>
    </w:p>
    <w:p w:rsidR="00407D8D" w:rsidRDefault="00407D8D" w:rsidP="00407D8D">
      <w:pPr>
        <w:pStyle w:val="a3"/>
        <w:tabs>
          <w:tab w:val="left" w:pos="2992"/>
          <w:tab w:val="left" w:pos="3428"/>
          <w:tab w:val="left" w:pos="5024"/>
          <w:tab w:val="left" w:pos="6448"/>
          <w:tab w:val="left" w:pos="6892"/>
          <w:tab w:val="left" w:pos="8396"/>
        </w:tabs>
        <w:spacing w:before="19" w:line="259" w:lineRule="auto"/>
        <w:ind w:left="284" w:right="170" w:firstLine="0"/>
        <w:rPr>
          <w:sz w:val="24"/>
          <w:szCs w:val="24"/>
        </w:rPr>
      </w:pPr>
      <w:r>
        <w:rPr>
          <w:sz w:val="24"/>
          <w:szCs w:val="24"/>
        </w:rPr>
        <w:t xml:space="preserve">         </w:t>
      </w:r>
      <w:r w:rsidRPr="00783A02">
        <w:rPr>
          <w:sz w:val="24"/>
          <w:szCs w:val="24"/>
        </w:rPr>
        <w:t xml:space="preserve">выявлять проблемы для решения в учебных и жизненных ситуациях; </w:t>
      </w:r>
      <w:r w:rsidRPr="00783A02">
        <w:rPr>
          <w:spacing w:val="-2"/>
          <w:sz w:val="24"/>
          <w:szCs w:val="24"/>
        </w:rPr>
        <w:t>ориентироватся</w:t>
      </w:r>
      <w:r>
        <w:rPr>
          <w:spacing w:val="-2"/>
          <w:sz w:val="24"/>
          <w:szCs w:val="24"/>
        </w:rPr>
        <w:t xml:space="preserve"> </w:t>
      </w:r>
      <w:r w:rsidRPr="00783A02">
        <w:rPr>
          <w:spacing w:val="-10"/>
          <w:sz w:val="24"/>
          <w:szCs w:val="24"/>
        </w:rPr>
        <w:t>в</w:t>
      </w:r>
      <w:r>
        <w:rPr>
          <w:spacing w:val="-10"/>
          <w:sz w:val="24"/>
          <w:szCs w:val="24"/>
        </w:rPr>
        <w:t xml:space="preserve"> </w:t>
      </w:r>
      <w:r w:rsidRPr="00783A02">
        <w:rPr>
          <w:spacing w:val="-2"/>
          <w:sz w:val="24"/>
          <w:szCs w:val="24"/>
        </w:rPr>
        <w:t>различных</w:t>
      </w:r>
      <w:r>
        <w:rPr>
          <w:spacing w:val="-2"/>
          <w:sz w:val="24"/>
          <w:szCs w:val="24"/>
        </w:rPr>
        <w:t xml:space="preserve"> </w:t>
      </w:r>
      <w:r w:rsidRPr="00783A02">
        <w:rPr>
          <w:spacing w:val="-2"/>
          <w:sz w:val="24"/>
          <w:szCs w:val="24"/>
        </w:rPr>
        <w:t>подходах</w:t>
      </w:r>
      <w:r w:rsidRPr="00783A02">
        <w:rPr>
          <w:sz w:val="24"/>
          <w:szCs w:val="24"/>
        </w:rPr>
        <w:tab/>
      </w:r>
      <w:r w:rsidRPr="00783A02">
        <w:rPr>
          <w:spacing w:val="-10"/>
          <w:sz w:val="24"/>
          <w:szCs w:val="24"/>
        </w:rPr>
        <w:t>к</w:t>
      </w:r>
      <w:r>
        <w:rPr>
          <w:spacing w:val="-10"/>
          <w:sz w:val="24"/>
          <w:szCs w:val="24"/>
        </w:rPr>
        <w:t xml:space="preserve"> </w:t>
      </w:r>
      <w:r w:rsidRPr="00783A02">
        <w:rPr>
          <w:spacing w:val="-2"/>
          <w:sz w:val="24"/>
          <w:szCs w:val="24"/>
        </w:rPr>
        <w:t>принятию</w:t>
      </w:r>
      <w:r>
        <w:rPr>
          <w:spacing w:val="-2"/>
          <w:sz w:val="24"/>
          <w:szCs w:val="24"/>
        </w:rPr>
        <w:t xml:space="preserve"> </w:t>
      </w:r>
      <w:r w:rsidRPr="00783A02">
        <w:rPr>
          <w:spacing w:val="-2"/>
          <w:sz w:val="24"/>
          <w:szCs w:val="24"/>
        </w:rPr>
        <w:t>решений</w:t>
      </w:r>
      <w:r>
        <w:rPr>
          <w:sz w:val="24"/>
          <w:szCs w:val="24"/>
        </w:rPr>
        <w:t xml:space="preserve"> </w:t>
      </w:r>
      <w:r w:rsidRPr="00783A02">
        <w:rPr>
          <w:sz w:val="24"/>
          <w:szCs w:val="24"/>
        </w:rPr>
        <w:t xml:space="preserve">(индивидуальное, принятие решения в группе, принятие решения группой); </w:t>
      </w:r>
      <w:r>
        <w:rPr>
          <w:sz w:val="24"/>
          <w:szCs w:val="24"/>
        </w:rPr>
        <w:t xml:space="preserve">  </w:t>
      </w:r>
    </w:p>
    <w:p w:rsidR="00407D8D" w:rsidRPr="00783A02" w:rsidRDefault="00407D8D" w:rsidP="00407D8D">
      <w:pPr>
        <w:pStyle w:val="a3"/>
        <w:tabs>
          <w:tab w:val="left" w:pos="2992"/>
          <w:tab w:val="left" w:pos="3428"/>
          <w:tab w:val="left" w:pos="5024"/>
          <w:tab w:val="left" w:pos="6448"/>
          <w:tab w:val="left" w:pos="6892"/>
          <w:tab w:val="left" w:pos="8396"/>
        </w:tabs>
        <w:spacing w:before="19" w:line="259" w:lineRule="auto"/>
        <w:ind w:left="284" w:right="170" w:firstLine="0"/>
        <w:rPr>
          <w:sz w:val="24"/>
          <w:szCs w:val="24"/>
        </w:rPr>
      </w:pPr>
      <w:r>
        <w:rPr>
          <w:sz w:val="24"/>
          <w:szCs w:val="24"/>
        </w:rPr>
        <w:t xml:space="preserve">         </w:t>
      </w:r>
      <w:r w:rsidRPr="00783A02">
        <w:rPr>
          <w:sz w:val="24"/>
          <w:szCs w:val="24"/>
        </w:rPr>
        <w:t>самостоятельно</w:t>
      </w:r>
      <w:r>
        <w:rPr>
          <w:sz w:val="24"/>
          <w:szCs w:val="24"/>
        </w:rPr>
        <w:t xml:space="preserve"> </w:t>
      </w:r>
      <w:r w:rsidRPr="00783A02">
        <w:rPr>
          <w:sz w:val="24"/>
          <w:szCs w:val="24"/>
        </w:rPr>
        <w:t>составлять</w:t>
      </w:r>
      <w:r>
        <w:rPr>
          <w:sz w:val="24"/>
          <w:szCs w:val="24"/>
        </w:rPr>
        <w:t xml:space="preserve"> </w:t>
      </w:r>
      <w:r w:rsidRPr="00783A02">
        <w:rPr>
          <w:sz w:val="24"/>
          <w:szCs w:val="24"/>
        </w:rPr>
        <w:t>алгоритм</w:t>
      </w:r>
      <w:r>
        <w:rPr>
          <w:sz w:val="24"/>
          <w:szCs w:val="24"/>
        </w:rPr>
        <w:t xml:space="preserve"> </w:t>
      </w:r>
      <w:r w:rsidRPr="00783A02">
        <w:rPr>
          <w:sz w:val="24"/>
          <w:szCs w:val="24"/>
        </w:rPr>
        <w:t>решения</w:t>
      </w:r>
      <w:r>
        <w:rPr>
          <w:sz w:val="24"/>
          <w:szCs w:val="24"/>
        </w:rPr>
        <w:t xml:space="preserve"> </w:t>
      </w:r>
      <w:r w:rsidRPr="00783A02">
        <w:rPr>
          <w:sz w:val="24"/>
          <w:szCs w:val="24"/>
        </w:rPr>
        <w:t>задачи</w:t>
      </w:r>
      <w:r>
        <w:rPr>
          <w:sz w:val="24"/>
          <w:szCs w:val="24"/>
        </w:rPr>
        <w:t xml:space="preserve"> </w:t>
      </w:r>
      <w:r w:rsidRPr="00783A02">
        <w:rPr>
          <w:sz w:val="24"/>
          <w:szCs w:val="24"/>
        </w:rPr>
        <w:t>(или</w:t>
      </w:r>
      <w:r>
        <w:rPr>
          <w:sz w:val="24"/>
          <w:szCs w:val="24"/>
        </w:rPr>
        <w:t xml:space="preserve"> </w:t>
      </w:r>
      <w:r w:rsidRPr="00783A02">
        <w:rPr>
          <w:sz w:val="24"/>
          <w:szCs w:val="24"/>
        </w:rPr>
        <w:t>его</w:t>
      </w:r>
      <w:r>
        <w:rPr>
          <w:sz w:val="24"/>
          <w:szCs w:val="24"/>
        </w:rPr>
        <w:t xml:space="preserve"> </w:t>
      </w:r>
      <w:r w:rsidRPr="00783A02">
        <w:rPr>
          <w:spacing w:val="-2"/>
          <w:sz w:val="24"/>
          <w:szCs w:val="24"/>
        </w:rPr>
        <w:t>часть),</w:t>
      </w:r>
      <w:r>
        <w:rPr>
          <w:sz w:val="24"/>
          <w:szCs w:val="24"/>
        </w:rPr>
        <w:t xml:space="preserve"> </w:t>
      </w:r>
      <w:r w:rsidRPr="00783A02">
        <w:rPr>
          <w:sz w:val="24"/>
          <w:szCs w:val="24"/>
        </w:rPr>
        <w:t xml:space="preserve">выбирать способ решения учебной задачи с учётом имеющихся ресурсов и собственных возможностей, аргументировать предлагаемые варианты </w:t>
      </w:r>
      <w:r w:rsidRPr="00783A02">
        <w:rPr>
          <w:spacing w:val="-2"/>
          <w:sz w:val="24"/>
          <w:szCs w:val="24"/>
        </w:rPr>
        <w:t>решений;</w:t>
      </w:r>
    </w:p>
    <w:p w:rsidR="00407D8D" w:rsidRPr="00783A02" w:rsidRDefault="00407D8D" w:rsidP="00407D8D">
      <w:pPr>
        <w:pStyle w:val="a3"/>
        <w:tabs>
          <w:tab w:val="left" w:pos="2819"/>
          <w:tab w:val="left" w:pos="4368"/>
          <w:tab w:val="left" w:pos="5195"/>
          <w:tab w:val="left" w:pos="6627"/>
          <w:tab w:val="left" w:pos="7836"/>
        </w:tabs>
        <w:spacing w:line="259" w:lineRule="auto"/>
        <w:ind w:right="165" w:firstLine="424"/>
        <w:rPr>
          <w:sz w:val="24"/>
          <w:szCs w:val="24"/>
        </w:rPr>
      </w:pPr>
      <w:r w:rsidRPr="00783A02">
        <w:rPr>
          <w:spacing w:val="-2"/>
          <w:sz w:val="24"/>
          <w:szCs w:val="24"/>
        </w:rPr>
        <w:t>самостоятельно</w:t>
      </w:r>
      <w:r w:rsidRPr="00783A02">
        <w:rPr>
          <w:sz w:val="24"/>
          <w:szCs w:val="24"/>
        </w:rPr>
        <w:tab/>
      </w:r>
      <w:r w:rsidRPr="00783A02">
        <w:rPr>
          <w:spacing w:val="-2"/>
          <w:sz w:val="24"/>
          <w:szCs w:val="24"/>
        </w:rPr>
        <w:t>составлять</w:t>
      </w:r>
      <w:r w:rsidRPr="00783A02">
        <w:rPr>
          <w:sz w:val="24"/>
          <w:szCs w:val="24"/>
        </w:rPr>
        <w:tab/>
      </w:r>
      <w:r w:rsidRPr="00783A02">
        <w:rPr>
          <w:spacing w:val="-4"/>
          <w:sz w:val="24"/>
          <w:szCs w:val="24"/>
        </w:rPr>
        <w:t>план</w:t>
      </w:r>
      <w:r w:rsidRPr="00783A02">
        <w:rPr>
          <w:sz w:val="24"/>
          <w:szCs w:val="24"/>
        </w:rPr>
        <w:tab/>
      </w:r>
      <w:r w:rsidRPr="00783A02">
        <w:rPr>
          <w:spacing w:val="-2"/>
          <w:sz w:val="24"/>
          <w:szCs w:val="24"/>
        </w:rPr>
        <w:t>действий,</w:t>
      </w:r>
      <w:r w:rsidRPr="00783A02">
        <w:rPr>
          <w:sz w:val="24"/>
          <w:szCs w:val="24"/>
        </w:rPr>
        <w:tab/>
      </w:r>
      <w:r w:rsidRPr="00783A02">
        <w:rPr>
          <w:spacing w:val="-2"/>
          <w:sz w:val="24"/>
          <w:szCs w:val="24"/>
        </w:rPr>
        <w:t>вносить</w:t>
      </w:r>
      <w:r w:rsidRPr="00783A02">
        <w:rPr>
          <w:sz w:val="24"/>
          <w:szCs w:val="24"/>
        </w:rPr>
        <w:tab/>
      </w:r>
      <w:r w:rsidRPr="00783A02">
        <w:rPr>
          <w:spacing w:val="-2"/>
          <w:sz w:val="24"/>
          <w:szCs w:val="24"/>
        </w:rPr>
        <w:t xml:space="preserve">необходимые </w:t>
      </w:r>
      <w:r w:rsidRPr="00783A02">
        <w:rPr>
          <w:sz w:val="24"/>
          <w:szCs w:val="24"/>
        </w:rPr>
        <w:t>коррективы в ходе его реализации;</w:t>
      </w:r>
    </w:p>
    <w:p w:rsidR="00407D8D" w:rsidRPr="00783A02" w:rsidRDefault="00407D8D" w:rsidP="00407D8D">
      <w:pPr>
        <w:pStyle w:val="a3"/>
        <w:ind w:left="668" w:firstLine="0"/>
        <w:rPr>
          <w:sz w:val="24"/>
          <w:szCs w:val="24"/>
        </w:rPr>
      </w:pPr>
      <w:r w:rsidRPr="00783A02">
        <w:rPr>
          <w:sz w:val="24"/>
          <w:szCs w:val="24"/>
        </w:rPr>
        <w:t>делать</w:t>
      </w:r>
      <w:r>
        <w:rPr>
          <w:sz w:val="24"/>
          <w:szCs w:val="24"/>
        </w:rPr>
        <w:t xml:space="preserve"> </w:t>
      </w:r>
      <w:r w:rsidRPr="00783A02">
        <w:rPr>
          <w:sz w:val="24"/>
          <w:szCs w:val="24"/>
        </w:rPr>
        <w:t>выбор</w:t>
      </w:r>
      <w:r>
        <w:rPr>
          <w:sz w:val="24"/>
          <w:szCs w:val="24"/>
        </w:rPr>
        <w:t xml:space="preserve"> </w:t>
      </w:r>
      <w:r w:rsidRPr="00783A02">
        <w:rPr>
          <w:sz w:val="24"/>
          <w:szCs w:val="24"/>
        </w:rPr>
        <w:t>и</w:t>
      </w:r>
      <w:r>
        <w:rPr>
          <w:sz w:val="24"/>
          <w:szCs w:val="24"/>
        </w:rPr>
        <w:t xml:space="preserve"> </w:t>
      </w:r>
      <w:r w:rsidRPr="00783A02">
        <w:rPr>
          <w:sz w:val="24"/>
          <w:szCs w:val="24"/>
        </w:rPr>
        <w:t>брать</w:t>
      </w:r>
      <w:r>
        <w:rPr>
          <w:sz w:val="24"/>
          <w:szCs w:val="24"/>
        </w:rPr>
        <w:t xml:space="preserve"> </w:t>
      </w:r>
      <w:r w:rsidRPr="00783A02">
        <w:rPr>
          <w:sz w:val="24"/>
          <w:szCs w:val="24"/>
        </w:rPr>
        <w:t>ответственность</w:t>
      </w:r>
      <w:r>
        <w:rPr>
          <w:sz w:val="24"/>
          <w:szCs w:val="24"/>
        </w:rPr>
        <w:t xml:space="preserve"> </w:t>
      </w:r>
      <w:r w:rsidRPr="00783A02">
        <w:rPr>
          <w:sz w:val="24"/>
          <w:szCs w:val="24"/>
        </w:rPr>
        <w:t>за</w:t>
      </w:r>
      <w:r>
        <w:rPr>
          <w:sz w:val="24"/>
          <w:szCs w:val="24"/>
        </w:rPr>
        <w:t xml:space="preserve"> </w:t>
      </w:r>
      <w:r w:rsidRPr="00783A02">
        <w:rPr>
          <w:spacing w:val="-2"/>
          <w:sz w:val="24"/>
          <w:szCs w:val="24"/>
        </w:rPr>
        <w:t>решение.</w:t>
      </w:r>
    </w:p>
    <w:p w:rsidR="00407D8D" w:rsidRPr="00783A02" w:rsidRDefault="00407D8D" w:rsidP="00407D8D">
      <w:pPr>
        <w:pStyle w:val="31"/>
        <w:spacing w:before="32"/>
        <w:ind w:left="668"/>
        <w:rPr>
          <w:sz w:val="24"/>
          <w:szCs w:val="24"/>
        </w:rPr>
      </w:pPr>
      <w:r w:rsidRPr="00783A02">
        <w:rPr>
          <w:spacing w:val="-2"/>
          <w:sz w:val="24"/>
          <w:szCs w:val="24"/>
        </w:rPr>
        <w:t>Самоконтроль:</w:t>
      </w:r>
    </w:p>
    <w:p w:rsidR="00407D8D" w:rsidRPr="00783A02" w:rsidRDefault="00407D8D" w:rsidP="00407D8D">
      <w:pPr>
        <w:pStyle w:val="a3"/>
        <w:spacing w:before="19" w:line="256" w:lineRule="auto"/>
        <w:ind w:right="165" w:firstLine="424"/>
        <w:rPr>
          <w:sz w:val="24"/>
          <w:szCs w:val="24"/>
        </w:rPr>
      </w:pPr>
      <w:r w:rsidRPr="00783A02">
        <w:rPr>
          <w:sz w:val="24"/>
          <w:szCs w:val="24"/>
        </w:rPr>
        <w:t>владеть разными способами самоконтроля (в том числе речевого), самомотивации и рефлексии;</w:t>
      </w:r>
    </w:p>
    <w:p w:rsidR="00407D8D" w:rsidRPr="00783A02" w:rsidRDefault="00407D8D" w:rsidP="00407D8D">
      <w:pPr>
        <w:pStyle w:val="a3"/>
        <w:spacing w:before="5" w:line="259" w:lineRule="auto"/>
        <w:ind w:right="166" w:firstLine="424"/>
        <w:rPr>
          <w:sz w:val="24"/>
          <w:szCs w:val="24"/>
        </w:rPr>
      </w:pPr>
      <w:r w:rsidRPr="00783A02">
        <w:rPr>
          <w:sz w:val="24"/>
          <w:szCs w:val="24"/>
        </w:rPr>
        <w:lastRenderedPageBreak/>
        <w:t xml:space="preserve">давать адекватную оценку учебной ситуации и предлагать план её </w:t>
      </w:r>
      <w:r w:rsidRPr="00783A02">
        <w:rPr>
          <w:spacing w:val="-2"/>
          <w:sz w:val="24"/>
          <w:szCs w:val="24"/>
        </w:rPr>
        <w:t>изменения;</w:t>
      </w:r>
    </w:p>
    <w:p w:rsidR="00407D8D" w:rsidRPr="00783A02" w:rsidRDefault="00407D8D" w:rsidP="00407D8D">
      <w:pPr>
        <w:pStyle w:val="a3"/>
        <w:spacing w:before="1" w:line="256" w:lineRule="auto"/>
        <w:ind w:right="168" w:firstLine="424"/>
        <w:rPr>
          <w:sz w:val="24"/>
          <w:szCs w:val="24"/>
        </w:rPr>
      </w:pPr>
      <w:r w:rsidRPr="00783A02">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07D8D" w:rsidRPr="00783A02" w:rsidRDefault="00407D8D" w:rsidP="00407D8D">
      <w:pPr>
        <w:pStyle w:val="a3"/>
        <w:spacing w:before="4" w:line="259" w:lineRule="auto"/>
        <w:ind w:right="164" w:firstLine="424"/>
        <w:rPr>
          <w:sz w:val="24"/>
          <w:szCs w:val="24"/>
        </w:rPr>
      </w:pPr>
      <w:r w:rsidRPr="00783A02">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407D8D" w:rsidRPr="00783A02" w:rsidRDefault="00407D8D" w:rsidP="00407D8D">
      <w:pPr>
        <w:pStyle w:val="31"/>
        <w:spacing w:before="6"/>
        <w:ind w:left="668"/>
        <w:rPr>
          <w:sz w:val="24"/>
          <w:szCs w:val="24"/>
        </w:rPr>
      </w:pPr>
      <w:r w:rsidRPr="00783A02">
        <w:rPr>
          <w:sz w:val="24"/>
          <w:szCs w:val="24"/>
        </w:rPr>
        <w:t>Эмоциональный</w:t>
      </w:r>
      <w:r>
        <w:rPr>
          <w:sz w:val="24"/>
          <w:szCs w:val="24"/>
        </w:rPr>
        <w:t xml:space="preserve"> </w:t>
      </w:r>
      <w:r w:rsidRPr="00783A02">
        <w:rPr>
          <w:spacing w:val="-2"/>
          <w:sz w:val="24"/>
          <w:szCs w:val="24"/>
        </w:rPr>
        <w:t>интеллект:</w:t>
      </w:r>
    </w:p>
    <w:p w:rsidR="00407D8D" w:rsidRPr="00783A02" w:rsidRDefault="00407D8D" w:rsidP="00407D8D">
      <w:pPr>
        <w:pStyle w:val="a3"/>
        <w:spacing w:before="20" w:line="259" w:lineRule="auto"/>
        <w:ind w:left="0" w:right="167" w:firstLine="0"/>
        <w:rPr>
          <w:sz w:val="24"/>
          <w:szCs w:val="24"/>
        </w:rPr>
      </w:pPr>
      <w:r>
        <w:rPr>
          <w:sz w:val="24"/>
          <w:szCs w:val="24"/>
        </w:rPr>
        <w:t xml:space="preserve">   </w:t>
      </w:r>
      <w:r w:rsidRPr="00783A02">
        <w:rPr>
          <w:sz w:val="24"/>
          <w:szCs w:val="24"/>
        </w:rPr>
        <w:t xml:space="preserve">развивать способность управлять собственными эмоциями и эмоциями </w:t>
      </w:r>
      <w:r w:rsidRPr="00783A02">
        <w:rPr>
          <w:spacing w:val="-2"/>
          <w:sz w:val="24"/>
          <w:szCs w:val="24"/>
        </w:rPr>
        <w:t>других;</w:t>
      </w:r>
    </w:p>
    <w:p w:rsidR="00407D8D" w:rsidRPr="00783A02" w:rsidRDefault="00407D8D" w:rsidP="00407D8D">
      <w:pPr>
        <w:pStyle w:val="a3"/>
        <w:spacing w:line="259" w:lineRule="auto"/>
        <w:ind w:right="167" w:firstLine="0"/>
        <w:rPr>
          <w:sz w:val="24"/>
          <w:szCs w:val="24"/>
        </w:rPr>
      </w:pPr>
      <w:r w:rsidRPr="00783A02">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7D8D" w:rsidRPr="00783A02" w:rsidRDefault="00407D8D" w:rsidP="00407D8D">
      <w:pPr>
        <w:pStyle w:val="31"/>
        <w:spacing w:before="6"/>
        <w:ind w:left="668"/>
        <w:rPr>
          <w:sz w:val="24"/>
          <w:szCs w:val="24"/>
        </w:rPr>
      </w:pPr>
      <w:r w:rsidRPr="00783A02">
        <w:rPr>
          <w:sz w:val="24"/>
          <w:szCs w:val="24"/>
        </w:rPr>
        <w:t>Принятие</w:t>
      </w:r>
      <w:r>
        <w:rPr>
          <w:sz w:val="24"/>
          <w:szCs w:val="24"/>
        </w:rPr>
        <w:t xml:space="preserve"> </w:t>
      </w:r>
      <w:r w:rsidRPr="00783A02">
        <w:rPr>
          <w:sz w:val="24"/>
          <w:szCs w:val="24"/>
        </w:rPr>
        <w:t>себя</w:t>
      </w:r>
      <w:r>
        <w:rPr>
          <w:sz w:val="24"/>
          <w:szCs w:val="24"/>
        </w:rPr>
        <w:t xml:space="preserve"> </w:t>
      </w:r>
      <w:r w:rsidRPr="00783A02">
        <w:rPr>
          <w:sz w:val="24"/>
          <w:szCs w:val="24"/>
        </w:rPr>
        <w:t>и</w:t>
      </w:r>
      <w:r>
        <w:rPr>
          <w:sz w:val="24"/>
          <w:szCs w:val="24"/>
        </w:rPr>
        <w:t xml:space="preserve"> </w:t>
      </w:r>
      <w:r w:rsidRPr="00783A02">
        <w:rPr>
          <w:spacing w:val="-2"/>
          <w:sz w:val="24"/>
          <w:szCs w:val="24"/>
        </w:rPr>
        <w:t>других:</w:t>
      </w:r>
    </w:p>
    <w:p w:rsidR="00407D8D" w:rsidRPr="00783A02" w:rsidRDefault="00407D8D" w:rsidP="00407D8D">
      <w:pPr>
        <w:pStyle w:val="a3"/>
        <w:spacing w:before="19"/>
        <w:ind w:left="0" w:firstLine="0"/>
        <w:rPr>
          <w:sz w:val="24"/>
          <w:szCs w:val="24"/>
        </w:rPr>
      </w:pPr>
      <w:r>
        <w:rPr>
          <w:sz w:val="24"/>
          <w:szCs w:val="24"/>
        </w:rPr>
        <w:t xml:space="preserve">     </w:t>
      </w:r>
      <w:r w:rsidRPr="00783A02">
        <w:rPr>
          <w:sz w:val="24"/>
          <w:szCs w:val="24"/>
        </w:rPr>
        <w:t>Осознанно</w:t>
      </w:r>
      <w:r>
        <w:rPr>
          <w:sz w:val="24"/>
          <w:szCs w:val="24"/>
        </w:rPr>
        <w:t xml:space="preserve"> </w:t>
      </w:r>
      <w:r w:rsidRPr="00783A02">
        <w:rPr>
          <w:sz w:val="24"/>
          <w:szCs w:val="24"/>
        </w:rPr>
        <w:t>относиться</w:t>
      </w:r>
      <w:r>
        <w:rPr>
          <w:sz w:val="24"/>
          <w:szCs w:val="24"/>
        </w:rPr>
        <w:t xml:space="preserve"> </w:t>
      </w:r>
      <w:r w:rsidRPr="00783A02">
        <w:rPr>
          <w:sz w:val="24"/>
          <w:szCs w:val="24"/>
        </w:rPr>
        <w:t>к</w:t>
      </w:r>
      <w:r>
        <w:rPr>
          <w:sz w:val="24"/>
          <w:szCs w:val="24"/>
        </w:rPr>
        <w:t xml:space="preserve"> </w:t>
      </w:r>
      <w:r w:rsidRPr="00783A02">
        <w:rPr>
          <w:sz w:val="24"/>
          <w:szCs w:val="24"/>
        </w:rPr>
        <w:t>другому</w:t>
      </w:r>
      <w:r>
        <w:rPr>
          <w:sz w:val="24"/>
          <w:szCs w:val="24"/>
        </w:rPr>
        <w:t xml:space="preserve"> </w:t>
      </w:r>
      <w:r w:rsidRPr="00783A02">
        <w:rPr>
          <w:sz w:val="24"/>
          <w:szCs w:val="24"/>
        </w:rPr>
        <w:t>человеку</w:t>
      </w:r>
      <w:r>
        <w:rPr>
          <w:sz w:val="24"/>
          <w:szCs w:val="24"/>
        </w:rPr>
        <w:t xml:space="preserve"> </w:t>
      </w:r>
      <w:r w:rsidRPr="00783A02">
        <w:rPr>
          <w:sz w:val="24"/>
          <w:szCs w:val="24"/>
        </w:rPr>
        <w:t>и</w:t>
      </w:r>
      <w:r>
        <w:rPr>
          <w:sz w:val="24"/>
          <w:szCs w:val="24"/>
        </w:rPr>
        <w:t xml:space="preserve"> </w:t>
      </w:r>
      <w:r w:rsidRPr="00783A02">
        <w:rPr>
          <w:sz w:val="24"/>
          <w:szCs w:val="24"/>
        </w:rPr>
        <w:t>его</w:t>
      </w:r>
      <w:r w:rsidRPr="00783A02">
        <w:rPr>
          <w:spacing w:val="-2"/>
          <w:sz w:val="24"/>
          <w:szCs w:val="24"/>
        </w:rPr>
        <w:t xml:space="preserve"> мнению;</w:t>
      </w:r>
    </w:p>
    <w:p w:rsidR="00407D8D" w:rsidRDefault="00407D8D" w:rsidP="00407D8D">
      <w:pPr>
        <w:pStyle w:val="a3"/>
        <w:spacing w:before="65" w:line="259" w:lineRule="auto"/>
        <w:ind w:right="-9" w:firstLine="0"/>
        <w:rPr>
          <w:sz w:val="24"/>
          <w:szCs w:val="24"/>
        </w:rPr>
      </w:pPr>
      <w:r>
        <w:rPr>
          <w:sz w:val="24"/>
          <w:szCs w:val="24"/>
        </w:rPr>
        <w:t xml:space="preserve"> </w:t>
      </w:r>
      <w:r w:rsidRPr="00783A02">
        <w:rPr>
          <w:sz w:val="24"/>
          <w:szCs w:val="24"/>
        </w:rPr>
        <w:t>Признавать</w:t>
      </w:r>
      <w:r>
        <w:rPr>
          <w:sz w:val="24"/>
          <w:szCs w:val="24"/>
        </w:rPr>
        <w:t xml:space="preserve"> </w:t>
      </w:r>
      <w:r w:rsidRPr="00783A02">
        <w:rPr>
          <w:sz w:val="24"/>
          <w:szCs w:val="24"/>
        </w:rPr>
        <w:t>своё</w:t>
      </w:r>
      <w:r>
        <w:rPr>
          <w:sz w:val="24"/>
          <w:szCs w:val="24"/>
        </w:rPr>
        <w:t xml:space="preserve"> </w:t>
      </w:r>
      <w:r w:rsidRPr="00783A02">
        <w:rPr>
          <w:sz w:val="24"/>
          <w:szCs w:val="24"/>
        </w:rPr>
        <w:t>и</w:t>
      </w:r>
      <w:r>
        <w:rPr>
          <w:sz w:val="24"/>
          <w:szCs w:val="24"/>
        </w:rPr>
        <w:t xml:space="preserve"> </w:t>
      </w:r>
      <w:r w:rsidRPr="00783A02">
        <w:rPr>
          <w:sz w:val="24"/>
          <w:szCs w:val="24"/>
        </w:rPr>
        <w:t>чужое</w:t>
      </w:r>
      <w:r>
        <w:rPr>
          <w:sz w:val="24"/>
          <w:szCs w:val="24"/>
        </w:rPr>
        <w:t xml:space="preserve"> </w:t>
      </w:r>
      <w:r w:rsidRPr="00783A02">
        <w:rPr>
          <w:sz w:val="24"/>
          <w:szCs w:val="24"/>
        </w:rPr>
        <w:t>право</w:t>
      </w:r>
      <w:r>
        <w:rPr>
          <w:sz w:val="24"/>
          <w:szCs w:val="24"/>
        </w:rPr>
        <w:t xml:space="preserve"> </w:t>
      </w:r>
      <w:r w:rsidRPr="00783A02">
        <w:rPr>
          <w:sz w:val="24"/>
          <w:szCs w:val="24"/>
        </w:rPr>
        <w:t>на</w:t>
      </w:r>
      <w:r>
        <w:rPr>
          <w:sz w:val="24"/>
          <w:szCs w:val="24"/>
        </w:rPr>
        <w:t xml:space="preserve"> </w:t>
      </w:r>
      <w:r w:rsidRPr="00783A02">
        <w:rPr>
          <w:sz w:val="24"/>
          <w:szCs w:val="24"/>
        </w:rPr>
        <w:t xml:space="preserve">ошибку; </w:t>
      </w:r>
    </w:p>
    <w:p w:rsidR="00407D8D" w:rsidRDefault="00407D8D" w:rsidP="00407D8D">
      <w:pPr>
        <w:pStyle w:val="a3"/>
        <w:spacing w:before="65" w:line="259" w:lineRule="auto"/>
        <w:ind w:right="-9" w:firstLine="0"/>
        <w:rPr>
          <w:sz w:val="24"/>
          <w:szCs w:val="24"/>
        </w:rPr>
      </w:pPr>
      <w:r>
        <w:rPr>
          <w:sz w:val="24"/>
          <w:szCs w:val="24"/>
        </w:rPr>
        <w:t xml:space="preserve"> П</w:t>
      </w:r>
      <w:r w:rsidRPr="00783A02">
        <w:rPr>
          <w:sz w:val="24"/>
          <w:szCs w:val="24"/>
        </w:rPr>
        <w:t xml:space="preserve">ринимать себя и других, не осуждая; </w:t>
      </w:r>
    </w:p>
    <w:p w:rsidR="00407D8D" w:rsidRPr="00783A02" w:rsidRDefault="00407D8D" w:rsidP="00407D8D">
      <w:pPr>
        <w:pStyle w:val="a3"/>
        <w:spacing w:before="65" w:line="259" w:lineRule="auto"/>
        <w:ind w:right="-9" w:firstLine="0"/>
        <w:rPr>
          <w:sz w:val="24"/>
          <w:szCs w:val="24"/>
        </w:rPr>
      </w:pPr>
      <w:r>
        <w:rPr>
          <w:sz w:val="24"/>
          <w:szCs w:val="24"/>
        </w:rPr>
        <w:t xml:space="preserve"> П</w:t>
      </w:r>
      <w:r w:rsidRPr="00783A02">
        <w:rPr>
          <w:sz w:val="24"/>
          <w:szCs w:val="24"/>
        </w:rPr>
        <w:t>роявлять открытость;</w:t>
      </w:r>
    </w:p>
    <w:p w:rsidR="00407D8D" w:rsidRPr="00783A02" w:rsidRDefault="00407D8D" w:rsidP="00407D8D">
      <w:pPr>
        <w:pStyle w:val="a3"/>
        <w:spacing w:before="1"/>
        <w:ind w:left="0" w:firstLine="0"/>
        <w:rPr>
          <w:sz w:val="24"/>
          <w:szCs w:val="24"/>
        </w:rPr>
      </w:pPr>
      <w:r>
        <w:rPr>
          <w:sz w:val="24"/>
          <w:szCs w:val="24"/>
        </w:rPr>
        <w:t xml:space="preserve">     </w:t>
      </w:r>
      <w:r w:rsidRPr="00783A02">
        <w:rPr>
          <w:sz w:val="24"/>
          <w:szCs w:val="24"/>
        </w:rPr>
        <w:t>Осознавать</w:t>
      </w:r>
      <w:r>
        <w:rPr>
          <w:sz w:val="24"/>
          <w:szCs w:val="24"/>
        </w:rPr>
        <w:t xml:space="preserve"> </w:t>
      </w:r>
      <w:r w:rsidRPr="00783A02">
        <w:rPr>
          <w:sz w:val="24"/>
          <w:szCs w:val="24"/>
        </w:rPr>
        <w:t>невозможность</w:t>
      </w:r>
      <w:r>
        <w:rPr>
          <w:sz w:val="24"/>
          <w:szCs w:val="24"/>
        </w:rPr>
        <w:t xml:space="preserve"> </w:t>
      </w:r>
      <w:r w:rsidRPr="00783A02">
        <w:rPr>
          <w:sz w:val="24"/>
          <w:szCs w:val="24"/>
        </w:rPr>
        <w:t>контролировать</w:t>
      </w:r>
      <w:r>
        <w:rPr>
          <w:sz w:val="24"/>
          <w:szCs w:val="24"/>
        </w:rPr>
        <w:t xml:space="preserve"> </w:t>
      </w:r>
      <w:r w:rsidRPr="00783A02">
        <w:rPr>
          <w:sz w:val="24"/>
          <w:szCs w:val="24"/>
        </w:rPr>
        <w:t>всё</w:t>
      </w:r>
      <w:r>
        <w:rPr>
          <w:sz w:val="24"/>
          <w:szCs w:val="24"/>
        </w:rPr>
        <w:t xml:space="preserve"> </w:t>
      </w:r>
      <w:r w:rsidRPr="00783A02">
        <w:rPr>
          <w:spacing w:val="-2"/>
          <w:sz w:val="24"/>
          <w:szCs w:val="24"/>
        </w:rPr>
        <w:t>вокруг.</w:t>
      </w:r>
    </w:p>
    <w:p w:rsidR="00407D8D" w:rsidRPr="00783A02" w:rsidRDefault="00407D8D" w:rsidP="00407D8D">
      <w:pPr>
        <w:pStyle w:val="a3"/>
        <w:spacing w:before="8"/>
        <w:ind w:left="0" w:firstLine="0"/>
        <w:rPr>
          <w:sz w:val="24"/>
          <w:szCs w:val="24"/>
        </w:rPr>
      </w:pPr>
    </w:p>
    <w:p w:rsidR="00407D8D" w:rsidRPr="00783A02" w:rsidRDefault="00407D8D" w:rsidP="00407D8D">
      <w:pPr>
        <w:spacing w:line="259" w:lineRule="auto"/>
        <w:ind w:left="668" w:right="-9"/>
        <w:jc w:val="both"/>
        <w:rPr>
          <w:b/>
          <w:sz w:val="24"/>
          <w:szCs w:val="24"/>
        </w:rPr>
      </w:pPr>
      <w:r w:rsidRPr="00783A02">
        <w:rPr>
          <w:b/>
          <w:sz w:val="24"/>
          <w:szCs w:val="24"/>
        </w:rPr>
        <w:t>ПРЕДМЕТНЫЕ</w:t>
      </w:r>
      <w:r>
        <w:rPr>
          <w:b/>
          <w:sz w:val="24"/>
          <w:szCs w:val="24"/>
        </w:rPr>
        <w:t xml:space="preserve"> </w:t>
      </w:r>
      <w:r w:rsidRPr="00783A02">
        <w:rPr>
          <w:b/>
          <w:sz w:val="24"/>
          <w:szCs w:val="24"/>
        </w:rPr>
        <w:t>РЕЗУЛЬТАТЫ 5 КЛАСС</w:t>
      </w:r>
    </w:p>
    <w:p w:rsidR="00407D8D" w:rsidRPr="00783A02" w:rsidRDefault="00407D8D" w:rsidP="00407D8D">
      <w:pPr>
        <w:spacing w:before="1"/>
        <w:ind w:left="668"/>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spacing w:before="21" w:line="256" w:lineRule="auto"/>
        <w:ind w:firstLine="424"/>
        <w:rPr>
          <w:sz w:val="24"/>
          <w:szCs w:val="24"/>
        </w:rPr>
      </w:pPr>
      <w:r w:rsidRPr="00783A02">
        <w:rPr>
          <w:sz w:val="24"/>
          <w:szCs w:val="24"/>
        </w:rPr>
        <w:t>Осознавать</w:t>
      </w:r>
      <w:r>
        <w:rPr>
          <w:sz w:val="24"/>
          <w:szCs w:val="24"/>
        </w:rPr>
        <w:t xml:space="preserve"> </w:t>
      </w:r>
      <w:r w:rsidRPr="00783A02">
        <w:rPr>
          <w:sz w:val="24"/>
          <w:szCs w:val="24"/>
        </w:rPr>
        <w:t>богатство</w:t>
      </w:r>
      <w:r>
        <w:rPr>
          <w:sz w:val="24"/>
          <w:szCs w:val="24"/>
        </w:rPr>
        <w:t xml:space="preserve"> </w:t>
      </w:r>
      <w:r w:rsidRPr="00783A02">
        <w:rPr>
          <w:sz w:val="24"/>
          <w:szCs w:val="24"/>
        </w:rPr>
        <w:t>и</w:t>
      </w:r>
      <w:r>
        <w:rPr>
          <w:sz w:val="24"/>
          <w:szCs w:val="24"/>
        </w:rPr>
        <w:t xml:space="preserve"> </w:t>
      </w:r>
      <w:r w:rsidRPr="00783A02">
        <w:rPr>
          <w:sz w:val="24"/>
          <w:szCs w:val="24"/>
        </w:rPr>
        <w:t>выразительность</w:t>
      </w:r>
      <w:r>
        <w:rPr>
          <w:sz w:val="24"/>
          <w:szCs w:val="24"/>
        </w:rPr>
        <w:t xml:space="preserve"> </w:t>
      </w:r>
      <w:r w:rsidRPr="00783A02">
        <w:rPr>
          <w:sz w:val="24"/>
          <w:szCs w:val="24"/>
        </w:rPr>
        <w:t>русского</w:t>
      </w:r>
      <w:r>
        <w:rPr>
          <w:sz w:val="24"/>
          <w:szCs w:val="24"/>
        </w:rPr>
        <w:t xml:space="preserve"> </w:t>
      </w:r>
      <w:r w:rsidRPr="00783A02">
        <w:rPr>
          <w:sz w:val="24"/>
          <w:szCs w:val="24"/>
        </w:rPr>
        <w:t>языка,</w:t>
      </w:r>
      <w:r>
        <w:rPr>
          <w:sz w:val="24"/>
          <w:szCs w:val="24"/>
        </w:rPr>
        <w:t xml:space="preserve"> </w:t>
      </w:r>
      <w:r w:rsidRPr="00783A02">
        <w:rPr>
          <w:sz w:val="24"/>
          <w:szCs w:val="24"/>
        </w:rPr>
        <w:t>приводить примеры, свидетельствующие об этом.</w:t>
      </w:r>
    </w:p>
    <w:p w:rsidR="00407D8D" w:rsidRPr="00783A02" w:rsidRDefault="00407D8D" w:rsidP="00407D8D">
      <w:pPr>
        <w:pStyle w:val="a3"/>
        <w:spacing w:before="5" w:line="259" w:lineRule="auto"/>
        <w:ind w:firstLine="424"/>
        <w:jc w:val="left"/>
        <w:rPr>
          <w:sz w:val="24"/>
          <w:szCs w:val="24"/>
        </w:rPr>
      </w:pPr>
      <w:r w:rsidRPr="00783A02">
        <w:rPr>
          <w:sz w:val="24"/>
          <w:szCs w:val="24"/>
        </w:rPr>
        <w:t>Знать основные разделы лингвистики, основные единицы языка и речи(звук, морфема, слово, словосочетание, предложение)</w:t>
      </w:r>
    </w:p>
    <w:p w:rsidR="00407D8D" w:rsidRPr="00783A02" w:rsidRDefault="00407D8D" w:rsidP="00407D8D">
      <w:pPr>
        <w:spacing w:before="6"/>
        <w:ind w:left="668"/>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spacing w:before="21" w:line="259" w:lineRule="auto"/>
        <w:ind w:right="170" w:firstLine="424"/>
        <w:rPr>
          <w:sz w:val="24"/>
          <w:szCs w:val="24"/>
        </w:rPr>
      </w:pPr>
      <w:r w:rsidRPr="00783A02">
        <w:rPr>
          <w:sz w:val="24"/>
          <w:szCs w:val="24"/>
        </w:rPr>
        <w:t>Характеризовать различия между устной и письменной речью, диалогом и</w:t>
      </w:r>
      <w:r>
        <w:rPr>
          <w:sz w:val="24"/>
          <w:szCs w:val="24"/>
        </w:rPr>
        <w:t xml:space="preserve"> </w:t>
      </w:r>
      <w:r w:rsidRPr="00783A02">
        <w:rPr>
          <w:sz w:val="24"/>
          <w:szCs w:val="24"/>
        </w:rPr>
        <w:t>монологом,</w:t>
      </w:r>
      <w:r>
        <w:rPr>
          <w:sz w:val="24"/>
          <w:szCs w:val="24"/>
        </w:rPr>
        <w:t xml:space="preserve"> </w:t>
      </w:r>
      <w:r w:rsidRPr="00783A02">
        <w:rPr>
          <w:sz w:val="24"/>
          <w:szCs w:val="24"/>
        </w:rPr>
        <w:t>учитывать</w:t>
      </w:r>
      <w:r>
        <w:rPr>
          <w:sz w:val="24"/>
          <w:szCs w:val="24"/>
        </w:rPr>
        <w:t xml:space="preserve"> </w:t>
      </w:r>
      <w:r w:rsidRPr="00783A02">
        <w:rPr>
          <w:sz w:val="24"/>
          <w:szCs w:val="24"/>
        </w:rPr>
        <w:t>особенности</w:t>
      </w:r>
      <w:r>
        <w:rPr>
          <w:sz w:val="24"/>
          <w:szCs w:val="24"/>
        </w:rPr>
        <w:t xml:space="preserve"> </w:t>
      </w:r>
      <w:r w:rsidRPr="00783A02">
        <w:rPr>
          <w:sz w:val="24"/>
          <w:szCs w:val="24"/>
        </w:rPr>
        <w:t>видов</w:t>
      </w:r>
      <w:r>
        <w:rPr>
          <w:sz w:val="24"/>
          <w:szCs w:val="24"/>
        </w:rPr>
        <w:t xml:space="preserve"> </w:t>
      </w:r>
      <w:r w:rsidRPr="00783A02">
        <w:rPr>
          <w:sz w:val="24"/>
          <w:szCs w:val="24"/>
        </w:rPr>
        <w:t>речевой</w:t>
      </w:r>
      <w:r>
        <w:rPr>
          <w:sz w:val="24"/>
          <w:szCs w:val="24"/>
        </w:rPr>
        <w:t xml:space="preserve"> </w:t>
      </w:r>
      <w:r w:rsidRPr="00783A02">
        <w:rPr>
          <w:sz w:val="24"/>
          <w:szCs w:val="24"/>
        </w:rPr>
        <w:t>деятельности</w:t>
      </w:r>
      <w:r>
        <w:rPr>
          <w:sz w:val="24"/>
          <w:szCs w:val="24"/>
        </w:rPr>
        <w:t xml:space="preserve"> </w:t>
      </w:r>
      <w:r w:rsidRPr="00783A02">
        <w:rPr>
          <w:sz w:val="24"/>
          <w:szCs w:val="24"/>
        </w:rPr>
        <w:t>при решении</w:t>
      </w:r>
      <w:r>
        <w:rPr>
          <w:sz w:val="24"/>
          <w:szCs w:val="24"/>
        </w:rPr>
        <w:t xml:space="preserve"> </w:t>
      </w:r>
      <w:r w:rsidRPr="00783A02">
        <w:rPr>
          <w:sz w:val="24"/>
          <w:szCs w:val="24"/>
        </w:rPr>
        <w:t>практико-ориентированных</w:t>
      </w:r>
      <w:r>
        <w:rPr>
          <w:sz w:val="24"/>
          <w:szCs w:val="24"/>
        </w:rPr>
        <w:t xml:space="preserve"> </w:t>
      </w:r>
      <w:r w:rsidRPr="00783A02">
        <w:rPr>
          <w:sz w:val="24"/>
          <w:szCs w:val="24"/>
        </w:rPr>
        <w:t>учебных</w:t>
      </w:r>
      <w:r>
        <w:rPr>
          <w:sz w:val="24"/>
          <w:szCs w:val="24"/>
        </w:rPr>
        <w:t xml:space="preserve"> </w:t>
      </w:r>
      <w:r w:rsidRPr="00783A02">
        <w:rPr>
          <w:sz w:val="24"/>
          <w:szCs w:val="24"/>
        </w:rPr>
        <w:t>задач</w:t>
      </w:r>
      <w:r>
        <w:rPr>
          <w:sz w:val="24"/>
          <w:szCs w:val="24"/>
        </w:rPr>
        <w:t xml:space="preserve"> </w:t>
      </w:r>
      <w:r w:rsidRPr="00783A02">
        <w:rPr>
          <w:sz w:val="24"/>
          <w:szCs w:val="24"/>
        </w:rPr>
        <w:t>и</w:t>
      </w:r>
      <w:r>
        <w:rPr>
          <w:sz w:val="24"/>
          <w:szCs w:val="24"/>
        </w:rPr>
        <w:t xml:space="preserve"> </w:t>
      </w:r>
      <w:r w:rsidRPr="00783A02">
        <w:rPr>
          <w:sz w:val="24"/>
          <w:szCs w:val="24"/>
        </w:rPr>
        <w:t>в</w:t>
      </w:r>
      <w:r>
        <w:rPr>
          <w:sz w:val="24"/>
          <w:szCs w:val="24"/>
        </w:rPr>
        <w:t xml:space="preserve"> </w:t>
      </w:r>
      <w:r w:rsidRPr="00783A02">
        <w:rPr>
          <w:sz w:val="24"/>
          <w:szCs w:val="24"/>
        </w:rPr>
        <w:t>повседневной</w:t>
      </w:r>
      <w:r>
        <w:rPr>
          <w:sz w:val="24"/>
          <w:szCs w:val="24"/>
        </w:rPr>
        <w:t xml:space="preserve"> </w:t>
      </w:r>
      <w:r w:rsidRPr="00783A02">
        <w:rPr>
          <w:sz w:val="24"/>
          <w:szCs w:val="24"/>
        </w:rPr>
        <w:t>жизни. Создавать</w:t>
      </w:r>
      <w:r>
        <w:rPr>
          <w:sz w:val="24"/>
          <w:szCs w:val="24"/>
        </w:rPr>
        <w:t xml:space="preserve"> </w:t>
      </w:r>
      <w:r w:rsidRPr="00783A02">
        <w:rPr>
          <w:sz w:val="24"/>
          <w:szCs w:val="24"/>
        </w:rPr>
        <w:t>устные</w:t>
      </w:r>
      <w:r>
        <w:rPr>
          <w:sz w:val="24"/>
          <w:szCs w:val="24"/>
        </w:rPr>
        <w:t xml:space="preserve"> </w:t>
      </w:r>
      <w:r w:rsidRPr="00783A02">
        <w:rPr>
          <w:sz w:val="24"/>
          <w:szCs w:val="24"/>
        </w:rPr>
        <w:t>монологические</w:t>
      </w:r>
      <w:r>
        <w:rPr>
          <w:sz w:val="24"/>
          <w:szCs w:val="24"/>
        </w:rPr>
        <w:t xml:space="preserve"> </w:t>
      </w:r>
      <w:r w:rsidRPr="00783A02">
        <w:rPr>
          <w:sz w:val="24"/>
          <w:szCs w:val="24"/>
        </w:rPr>
        <w:t>высказывания</w:t>
      </w:r>
      <w:r>
        <w:rPr>
          <w:sz w:val="24"/>
          <w:szCs w:val="24"/>
        </w:rPr>
        <w:t xml:space="preserve"> </w:t>
      </w:r>
      <w:r w:rsidRPr="00783A02">
        <w:rPr>
          <w:sz w:val="24"/>
          <w:szCs w:val="24"/>
        </w:rPr>
        <w:t>объёмом</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5</w:t>
      </w:r>
      <w:r>
        <w:rPr>
          <w:sz w:val="24"/>
          <w:szCs w:val="24"/>
        </w:rPr>
        <w:t xml:space="preserve"> </w:t>
      </w:r>
      <w:r w:rsidRPr="00783A02">
        <w:rPr>
          <w:sz w:val="24"/>
          <w:szCs w:val="24"/>
        </w:rPr>
        <w:t>предложений на основе жизненных наблюдений, чтения научно-учебной, художественной и научно-популярной литературы.</w:t>
      </w:r>
    </w:p>
    <w:p w:rsidR="00407D8D" w:rsidRPr="00783A02" w:rsidRDefault="00407D8D" w:rsidP="00407D8D">
      <w:pPr>
        <w:pStyle w:val="a3"/>
        <w:spacing w:before="3" w:line="259" w:lineRule="auto"/>
        <w:ind w:right="170" w:firstLine="424"/>
        <w:rPr>
          <w:sz w:val="24"/>
          <w:szCs w:val="24"/>
        </w:rPr>
      </w:pPr>
      <w:r w:rsidRPr="00783A02">
        <w:rPr>
          <w:sz w:val="24"/>
          <w:szCs w:val="24"/>
        </w:rPr>
        <w:t>Участвовать</w:t>
      </w:r>
      <w:r>
        <w:rPr>
          <w:sz w:val="24"/>
          <w:szCs w:val="24"/>
        </w:rPr>
        <w:t xml:space="preserve"> </w:t>
      </w:r>
      <w:r w:rsidRPr="00783A02">
        <w:rPr>
          <w:sz w:val="24"/>
          <w:szCs w:val="24"/>
        </w:rPr>
        <w:t>в</w:t>
      </w:r>
      <w:r>
        <w:rPr>
          <w:sz w:val="24"/>
          <w:szCs w:val="24"/>
        </w:rPr>
        <w:t xml:space="preserve"> </w:t>
      </w:r>
      <w:r w:rsidRPr="00783A02">
        <w:rPr>
          <w:sz w:val="24"/>
          <w:szCs w:val="24"/>
        </w:rPr>
        <w:t>диалоге</w:t>
      </w:r>
      <w:r>
        <w:rPr>
          <w:sz w:val="24"/>
          <w:szCs w:val="24"/>
        </w:rPr>
        <w:t xml:space="preserve"> </w:t>
      </w:r>
      <w:r w:rsidRPr="00783A02">
        <w:rPr>
          <w:sz w:val="24"/>
          <w:szCs w:val="24"/>
        </w:rPr>
        <w:t>на</w:t>
      </w:r>
      <w:r>
        <w:rPr>
          <w:sz w:val="24"/>
          <w:szCs w:val="24"/>
        </w:rPr>
        <w:t xml:space="preserve"> </w:t>
      </w:r>
      <w:r w:rsidRPr="00783A02">
        <w:rPr>
          <w:sz w:val="24"/>
          <w:szCs w:val="24"/>
        </w:rPr>
        <w:t>лингвистические</w:t>
      </w:r>
      <w:r>
        <w:rPr>
          <w:sz w:val="24"/>
          <w:szCs w:val="24"/>
        </w:rPr>
        <w:t xml:space="preserve"> </w:t>
      </w:r>
      <w:r w:rsidRPr="00783A02">
        <w:rPr>
          <w:sz w:val="24"/>
          <w:szCs w:val="24"/>
        </w:rPr>
        <w:t>темы</w:t>
      </w:r>
      <w:r>
        <w:rPr>
          <w:sz w:val="24"/>
          <w:szCs w:val="24"/>
        </w:rPr>
        <w:t xml:space="preserve"> </w:t>
      </w:r>
      <w:r w:rsidRPr="00783A02">
        <w:rPr>
          <w:sz w:val="24"/>
          <w:szCs w:val="24"/>
        </w:rPr>
        <w:t>(в</w:t>
      </w:r>
      <w:r>
        <w:rPr>
          <w:sz w:val="24"/>
          <w:szCs w:val="24"/>
        </w:rPr>
        <w:t xml:space="preserve"> </w:t>
      </w:r>
      <w:r w:rsidRPr="00783A02">
        <w:rPr>
          <w:sz w:val="24"/>
          <w:szCs w:val="24"/>
        </w:rPr>
        <w:t>рамках</w:t>
      </w:r>
      <w:r>
        <w:rPr>
          <w:sz w:val="24"/>
          <w:szCs w:val="24"/>
        </w:rPr>
        <w:t xml:space="preserve"> </w:t>
      </w:r>
      <w:r w:rsidRPr="00783A02">
        <w:rPr>
          <w:sz w:val="24"/>
          <w:szCs w:val="24"/>
        </w:rPr>
        <w:t>изученного)</w:t>
      </w:r>
      <w:r>
        <w:rPr>
          <w:sz w:val="24"/>
          <w:szCs w:val="24"/>
        </w:rPr>
        <w:t xml:space="preserve"> </w:t>
      </w:r>
      <w:r w:rsidRPr="00783A02">
        <w:rPr>
          <w:sz w:val="24"/>
          <w:szCs w:val="24"/>
        </w:rPr>
        <w:t xml:space="preserve">и в диалоге/полилоге на основе жизненных наблюдений объёмом не менее 3 </w:t>
      </w:r>
      <w:r w:rsidRPr="00783A02">
        <w:rPr>
          <w:spacing w:val="-2"/>
          <w:sz w:val="24"/>
          <w:szCs w:val="24"/>
        </w:rPr>
        <w:t>реплик.</w:t>
      </w:r>
    </w:p>
    <w:p w:rsidR="00407D8D" w:rsidRPr="00783A02" w:rsidRDefault="00407D8D" w:rsidP="00407D8D">
      <w:pPr>
        <w:pStyle w:val="a3"/>
        <w:spacing w:before="1" w:line="259" w:lineRule="auto"/>
        <w:ind w:right="165" w:firstLine="424"/>
        <w:rPr>
          <w:sz w:val="24"/>
          <w:szCs w:val="24"/>
        </w:rPr>
      </w:pPr>
      <w:r w:rsidRPr="00783A02">
        <w:rPr>
          <w:sz w:val="24"/>
          <w:szCs w:val="24"/>
        </w:rPr>
        <w:t>Владеть различными видами аудирования: выборочным, ознакомительным,</w:t>
      </w:r>
      <w:r>
        <w:rPr>
          <w:sz w:val="24"/>
          <w:szCs w:val="24"/>
        </w:rPr>
        <w:t xml:space="preserve"> </w:t>
      </w:r>
      <w:r w:rsidRPr="00783A02">
        <w:rPr>
          <w:sz w:val="24"/>
          <w:szCs w:val="24"/>
        </w:rPr>
        <w:t>детальным</w:t>
      </w:r>
      <w:r>
        <w:rPr>
          <w:sz w:val="24"/>
          <w:szCs w:val="24"/>
        </w:rPr>
        <w:t xml:space="preserve">, </w:t>
      </w:r>
      <w:r w:rsidRPr="00783A02">
        <w:rPr>
          <w:sz w:val="24"/>
          <w:szCs w:val="24"/>
        </w:rPr>
        <w:t>научно-учебных</w:t>
      </w:r>
      <w:r>
        <w:rPr>
          <w:sz w:val="24"/>
          <w:szCs w:val="24"/>
        </w:rPr>
        <w:t xml:space="preserve"> </w:t>
      </w:r>
      <w:r w:rsidRPr="00783A02">
        <w:rPr>
          <w:sz w:val="24"/>
          <w:szCs w:val="24"/>
        </w:rPr>
        <w:t>и</w:t>
      </w:r>
      <w:r>
        <w:rPr>
          <w:sz w:val="24"/>
          <w:szCs w:val="24"/>
        </w:rPr>
        <w:t xml:space="preserve"> </w:t>
      </w:r>
      <w:r w:rsidRPr="00783A02">
        <w:rPr>
          <w:sz w:val="24"/>
          <w:szCs w:val="24"/>
        </w:rPr>
        <w:t>художественных</w:t>
      </w:r>
      <w:r>
        <w:rPr>
          <w:sz w:val="24"/>
          <w:szCs w:val="24"/>
        </w:rPr>
        <w:t xml:space="preserve"> </w:t>
      </w:r>
      <w:r w:rsidRPr="00783A02">
        <w:rPr>
          <w:sz w:val="24"/>
          <w:szCs w:val="24"/>
        </w:rPr>
        <w:t>текстов различных функционально-смысловых типов речи.</w:t>
      </w:r>
    </w:p>
    <w:p w:rsidR="00407D8D" w:rsidRPr="00783A02" w:rsidRDefault="00407D8D" w:rsidP="00407D8D">
      <w:pPr>
        <w:pStyle w:val="a3"/>
        <w:spacing w:line="259" w:lineRule="auto"/>
        <w:ind w:right="164" w:firstLine="424"/>
        <w:rPr>
          <w:sz w:val="24"/>
          <w:szCs w:val="24"/>
        </w:rPr>
      </w:pPr>
      <w:r w:rsidRPr="00783A02">
        <w:rPr>
          <w:sz w:val="24"/>
          <w:szCs w:val="24"/>
        </w:rPr>
        <w:t>Владеть различными видами чтения: просмотровым, ознакомительным, изучающим, поисковым.</w:t>
      </w:r>
    </w:p>
    <w:p w:rsidR="00407D8D" w:rsidRPr="00783A02" w:rsidRDefault="00407D8D" w:rsidP="00407D8D">
      <w:pPr>
        <w:pStyle w:val="a3"/>
        <w:spacing w:line="259" w:lineRule="auto"/>
        <w:ind w:right="166" w:firstLine="424"/>
        <w:rPr>
          <w:sz w:val="24"/>
          <w:szCs w:val="24"/>
        </w:rPr>
      </w:pPr>
      <w:r w:rsidRPr="00783A02">
        <w:rPr>
          <w:sz w:val="24"/>
          <w:szCs w:val="24"/>
        </w:rPr>
        <w:t>Устно</w:t>
      </w:r>
      <w:r>
        <w:rPr>
          <w:sz w:val="24"/>
          <w:szCs w:val="24"/>
        </w:rPr>
        <w:t xml:space="preserve"> </w:t>
      </w:r>
      <w:r w:rsidRPr="00783A02">
        <w:rPr>
          <w:sz w:val="24"/>
          <w:szCs w:val="24"/>
        </w:rPr>
        <w:t>пересказывать прочитанный</w:t>
      </w:r>
      <w:r>
        <w:rPr>
          <w:sz w:val="24"/>
          <w:szCs w:val="24"/>
        </w:rPr>
        <w:t xml:space="preserve"> </w:t>
      </w:r>
      <w:r w:rsidRPr="00783A02">
        <w:rPr>
          <w:sz w:val="24"/>
          <w:szCs w:val="24"/>
        </w:rPr>
        <w:t>или</w:t>
      </w:r>
      <w:r>
        <w:rPr>
          <w:sz w:val="24"/>
          <w:szCs w:val="24"/>
        </w:rPr>
        <w:t xml:space="preserve"> </w:t>
      </w:r>
      <w:r w:rsidRPr="00783A02">
        <w:rPr>
          <w:sz w:val="24"/>
          <w:szCs w:val="24"/>
        </w:rPr>
        <w:t>прослушанный текст объёмомне менее 100 слов.</w:t>
      </w:r>
    </w:p>
    <w:p w:rsidR="00407D8D" w:rsidRPr="00783A02" w:rsidRDefault="00407D8D" w:rsidP="00407D8D">
      <w:pPr>
        <w:pStyle w:val="a3"/>
        <w:spacing w:line="259" w:lineRule="auto"/>
        <w:ind w:right="166" w:firstLine="424"/>
        <w:rPr>
          <w:sz w:val="24"/>
          <w:szCs w:val="24"/>
        </w:rPr>
      </w:pPr>
      <w:r w:rsidRPr="00783A0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07D8D" w:rsidRPr="00783A02" w:rsidRDefault="00407D8D" w:rsidP="00407D8D">
      <w:pPr>
        <w:pStyle w:val="a3"/>
        <w:spacing w:line="259" w:lineRule="auto"/>
        <w:ind w:right="165" w:firstLine="424"/>
        <w:rPr>
          <w:sz w:val="24"/>
          <w:szCs w:val="24"/>
        </w:rPr>
      </w:pPr>
      <w:r w:rsidRPr="00783A02">
        <w:rPr>
          <w:sz w:val="24"/>
          <w:szCs w:val="24"/>
        </w:rPr>
        <w:t xml:space="preserve">Осуществлять выбор языковых средств для создания высказывания в соответствии с </w:t>
      </w:r>
      <w:r w:rsidRPr="00783A02">
        <w:rPr>
          <w:sz w:val="24"/>
          <w:szCs w:val="24"/>
        </w:rPr>
        <w:lastRenderedPageBreak/>
        <w:t>целью, темой и коммуникативным замыслом.</w:t>
      </w:r>
    </w:p>
    <w:p w:rsidR="00407D8D" w:rsidRPr="00783A02" w:rsidRDefault="00407D8D" w:rsidP="00407D8D">
      <w:pPr>
        <w:pStyle w:val="a3"/>
        <w:spacing w:line="259" w:lineRule="auto"/>
        <w:ind w:right="167" w:firstLine="424"/>
        <w:rPr>
          <w:sz w:val="24"/>
          <w:szCs w:val="24"/>
        </w:rPr>
      </w:pPr>
      <w:r w:rsidRPr="00783A02">
        <w:rPr>
          <w:sz w:val="24"/>
          <w:szCs w:val="24"/>
        </w:rPr>
        <w:t>Соблюдать на письме нормы современного русского литературного языка,</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во</w:t>
      </w:r>
      <w:r>
        <w:rPr>
          <w:sz w:val="24"/>
          <w:szCs w:val="24"/>
        </w:rPr>
        <w:t xml:space="preserve"> </w:t>
      </w:r>
      <w:r w:rsidRPr="00783A02">
        <w:rPr>
          <w:sz w:val="24"/>
          <w:szCs w:val="24"/>
        </w:rPr>
        <w:t>время</w:t>
      </w:r>
      <w:r>
        <w:rPr>
          <w:sz w:val="24"/>
          <w:szCs w:val="24"/>
        </w:rPr>
        <w:t xml:space="preserve"> </w:t>
      </w:r>
      <w:r w:rsidRPr="00783A02">
        <w:rPr>
          <w:sz w:val="24"/>
          <w:szCs w:val="24"/>
        </w:rPr>
        <w:t>списывания</w:t>
      </w:r>
      <w:r>
        <w:rPr>
          <w:sz w:val="24"/>
          <w:szCs w:val="24"/>
        </w:rPr>
        <w:t xml:space="preserve"> </w:t>
      </w:r>
      <w:r w:rsidRPr="00783A02">
        <w:rPr>
          <w:sz w:val="24"/>
          <w:szCs w:val="24"/>
        </w:rPr>
        <w:t>текста</w:t>
      </w:r>
      <w:r>
        <w:rPr>
          <w:sz w:val="24"/>
          <w:szCs w:val="24"/>
        </w:rPr>
        <w:t xml:space="preserve"> </w:t>
      </w:r>
      <w:r w:rsidRPr="00783A02">
        <w:rPr>
          <w:sz w:val="24"/>
          <w:szCs w:val="24"/>
        </w:rPr>
        <w:t>объёмом</w:t>
      </w:r>
      <w:r>
        <w:rPr>
          <w:sz w:val="24"/>
          <w:szCs w:val="24"/>
        </w:rPr>
        <w:t xml:space="preserve"> </w:t>
      </w:r>
      <w:r w:rsidRPr="00783A02">
        <w:rPr>
          <w:sz w:val="24"/>
          <w:szCs w:val="24"/>
        </w:rPr>
        <w:t>90—100</w:t>
      </w:r>
      <w:r>
        <w:rPr>
          <w:sz w:val="24"/>
          <w:szCs w:val="24"/>
        </w:rPr>
        <w:t xml:space="preserve"> </w:t>
      </w:r>
      <w:r w:rsidRPr="00783A02">
        <w:rPr>
          <w:spacing w:val="-2"/>
          <w:sz w:val="24"/>
          <w:szCs w:val="24"/>
        </w:rPr>
        <w:t>слов;</w:t>
      </w:r>
    </w:p>
    <w:p w:rsidR="00407D8D" w:rsidRPr="00783A02" w:rsidRDefault="00407D8D" w:rsidP="00407D8D">
      <w:pPr>
        <w:pStyle w:val="a3"/>
        <w:spacing w:before="65" w:line="259" w:lineRule="auto"/>
        <w:ind w:right="166" w:firstLine="0"/>
        <w:rPr>
          <w:sz w:val="24"/>
          <w:szCs w:val="24"/>
        </w:rPr>
      </w:pPr>
      <w:r w:rsidRPr="00783A02">
        <w:rPr>
          <w:sz w:val="24"/>
          <w:szCs w:val="24"/>
        </w:rPr>
        <w:t>словарного диктанта объёмом 15—20 слов; диктанта на основе связного текста объёмом 90—100 слов, составленного с учётом ранее изученных правил</w:t>
      </w:r>
      <w:r>
        <w:rPr>
          <w:sz w:val="24"/>
          <w:szCs w:val="24"/>
        </w:rPr>
        <w:t xml:space="preserve"> </w:t>
      </w:r>
      <w:r w:rsidRPr="00783A02">
        <w:rPr>
          <w:sz w:val="24"/>
          <w:szCs w:val="24"/>
        </w:rPr>
        <w:t>правописания</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содержащего</w:t>
      </w:r>
      <w:r>
        <w:rPr>
          <w:sz w:val="24"/>
          <w:szCs w:val="24"/>
        </w:rPr>
        <w:t xml:space="preserve"> </w:t>
      </w:r>
      <w:r w:rsidRPr="00783A02">
        <w:rPr>
          <w:sz w:val="24"/>
          <w:szCs w:val="24"/>
        </w:rPr>
        <w:t>изученные</w:t>
      </w:r>
      <w:r>
        <w:rPr>
          <w:sz w:val="24"/>
          <w:szCs w:val="24"/>
        </w:rPr>
        <w:t xml:space="preserve"> </w:t>
      </w:r>
      <w:r w:rsidRPr="00783A02">
        <w:rPr>
          <w:sz w:val="24"/>
          <w:szCs w:val="24"/>
        </w:rPr>
        <w:t>в</w:t>
      </w:r>
      <w:r>
        <w:rPr>
          <w:sz w:val="24"/>
          <w:szCs w:val="24"/>
        </w:rPr>
        <w:t xml:space="preserve"> </w:t>
      </w:r>
      <w:r w:rsidRPr="00783A02">
        <w:rPr>
          <w:sz w:val="24"/>
          <w:szCs w:val="24"/>
        </w:rPr>
        <w:t>течение</w:t>
      </w:r>
      <w:r>
        <w:rPr>
          <w:sz w:val="24"/>
          <w:szCs w:val="24"/>
        </w:rPr>
        <w:t xml:space="preserve"> </w:t>
      </w:r>
      <w:r w:rsidRPr="00783A02">
        <w:rPr>
          <w:sz w:val="24"/>
          <w:szCs w:val="24"/>
        </w:rPr>
        <w:t>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07D8D" w:rsidRPr="00783A02" w:rsidRDefault="00407D8D" w:rsidP="00407D8D">
      <w:pPr>
        <w:spacing w:before="4"/>
        <w:ind w:left="668"/>
        <w:jc w:val="both"/>
        <w:rPr>
          <w:b/>
          <w:sz w:val="24"/>
          <w:szCs w:val="24"/>
        </w:rPr>
      </w:pPr>
      <w:r w:rsidRPr="00783A02">
        <w:rPr>
          <w:b/>
          <w:spacing w:val="-2"/>
          <w:sz w:val="24"/>
          <w:szCs w:val="24"/>
        </w:rPr>
        <w:t>Текст</w:t>
      </w:r>
    </w:p>
    <w:p w:rsidR="00407D8D" w:rsidRPr="00783A02" w:rsidRDefault="00407D8D" w:rsidP="00407D8D">
      <w:pPr>
        <w:pStyle w:val="a3"/>
        <w:spacing w:before="21" w:line="259" w:lineRule="auto"/>
        <w:ind w:right="166" w:firstLine="424"/>
        <w:rPr>
          <w:sz w:val="24"/>
          <w:szCs w:val="24"/>
        </w:rPr>
      </w:pPr>
      <w:r w:rsidRPr="00783A02">
        <w:rPr>
          <w:sz w:val="24"/>
          <w:szCs w:val="24"/>
        </w:rPr>
        <w:t>Распознавать основные признаки текста; членить текст на композиционно-смысловые части (абзацы); распознавать средства связи предложений</w:t>
      </w:r>
      <w:r>
        <w:rPr>
          <w:sz w:val="24"/>
          <w:szCs w:val="24"/>
        </w:rPr>
        <w:t xml:space="preserve"> </w:t>
      </w:r>
      <w:r w:rsidRPr="00783A02">
        <w:rPr>
          <w:sz w:val="24"/>
          <w:szCs w:val="24"/>
        </w:rPr>
        <w:t>и</w:t>
      </w:r>
      <w:r>
        <w:rPr>
          <w:sz w:val="24"/>
          <w:szCs w:val="24"/>
        </w:rPr>
        <w:t xml:space="preserve"> </w:t>
      </w:r>
      <w:r w:rsidRPr="00783A02">
        <w:rPr>
          <w:sz w:val="24"/>
          <w:szCs w:val="24"/>
        </w:rPr>
        <w:t>частей</w:t>
      </w:r>
      <w:r>
        <w:rPr>
          <w:sz w:val="24"/>
          <w:szCs w:val="24"/>
        </w:rPr>
        <w:t xml:space="preserve"> </w:t>
      </w:r>
      <w:r w:rsidRPr="00783A02">
        <w:rPr>
          <w:sz w:val="24"/>
          <w:szCs w:val="24"/>
        </w:rPr>
        <w:t>текста</w:t>
      </w:r>
      <w:r>
        <w:rPr>
          <w:sz w:val="24"/>
          <w:szCs w:val="24"/>
        </w:rPr>
        <w:t xml:space="preserve"> </w:t>
      </w:r>
      <w:r w:rsidRPr="00783A02">
        <w:rPr>
          <w:sz w:val="24"/>
          <w:szCs w:val="24"/>
        </w:rPr>
        <w:t>(формы</w:t>
      </w:r>
      <w:r>
        <w:rPr>
          <w:sz w:val="24"/>
          <w:szCs w:val="24"/>
        </w:rPr>
        <w:t xml:space="preserve"> </w:t>
      </w:r>
      <w:r w:rsidRPr="00783A02">
        <w:rPr>
          <w:sz w:val="24"/>
          <w:szCs w:val="24"/>
        </w:rPr>
        <w:t>слова,</w:t>
      </w:r>
      <w:r>
        <w:rPr>
          <w:sz w:val="24"/>
          <w:szCs w:val="24"/>
        </w:rPr>
        <w:t xml:space="preserve"> </w:t>
      </w:r>
      <w:r w:rsidRPr="00783A02">
        <w:rPr>
          <w:sz w:val="24"/>
          <w:szCs w:val="24"/>
        </w:rPr>
        <w:t>однокоренные</w:t>
      </w:r>
      <w:r>
        <w:rPr>
          <w:sz w:val="24"/>
          <w:szCs w:val="24"/>
        </w:rPr>
        <w:t xml:space="preserve"> </w:t>
      </w:r>
      <w:r w:rsidRPr="00783A02">
        <w:rPr>
          <w:sz w:val="24"/>
          <w:szCs w:val="24"/>
        </w:rPr>
        <w:t>слова,</w:t>
      </w:r>
      <w:r>
        <w:rPr>
          <w:sz w:val="24"/>
          <w:szCs w:val="24"/>
        </w:rPr>
        <w:t xml:space="preserve"> </w:t>
      </w:r>
      <w:r w:rsidRPr="00783A02">
        <w:rPr>
          <w:sz w:val="24"/>
          <w:szCs w:val="24"/>
        </w:rPr>
        <w:t xml:space="preserve">синонимы, </w:t>
      </w:r>
      <w:r>
        <w:rPr>
          <w:sz w:val="24"/>
          <w:szCs w:val="24"/>
        </w:rPr>
        <w:t xml:space="preserve"> </w:t>
      </w:r>
      <w:r w:rsidRPr="00783A02">
        <w:rPr>
          <w:sz w:val="24"/>
          <w:szCs w:val="24"/>
        </w:rPr>
        <w:t>антонимы, личные местоимения, повтор слова); применять эти знания при создании собственного текста (устного и письменного).</w:t>
      </w:r>
    </w:p>
    <w:p w:rsidR="00407D8D" w:rsidRPr="00783A02" w:rsidRDefault="00407D8D" w:rsidP="00407D8D">
      <w:pPr>
        <w:pStyle w:val="a3"/>
        <w:spacing w:line="259" w:lineRule="auto"/>
        <w:ind w:right="168" w:firstLine="424"/>
        <w:rPr>
          <w:sz w:val="24"/>
          <w:szCs w:val="24"/>
        </w:rPr>
      </w:pPr>
      <w:r w:rsidRPr="00783A02">
        <w:rPr>
          <w:sz w:val="24"/>
          <w:szCs w:val="24"/>
        </w:rPr>
        <w:t>Проводить</w:t>
      </w:r>
      <w:r>
        <w:rPr>
          <w:sz w:val="24"/>
          <w:szCs w:val="24"/>
        </w:rPr>
        <w:t xml:space="preserve"> </w:t>
      </w:r>
      <w:r w:rsidRPr="00783A02">
        <w:rPr>
          <w:sz w:val="24"/>
          <w:szCs w:val="24"/>
        </w:rPr>
        <w:t>смысловой</w:t>
      </w:r>
      <w:r>
        <w:rPr>
          <w:sz w:val="24"/>
          <w:szCs w:val="24"/>
        </w:rPr>
        <w:t xml:space="preserve"> </w:t>
      </w:r>
      <w:r w:rsidRPr="00783A02">
        <w:rPr>
          <w:sz w:val="24"/>
          <w:szCs w:val="24"/>
        </w:rPr>
        <w:t>анализ</w:t>
      </w:r>
      <w:r>
        <w:rPr>
          <w:sz w:val="24"/>
          <w:szCs w:val="24"/>
        </w:rPr>
        <w:t xml:space="preserve"> </w:t>
      </w:r>
      <w:r w:rsidRPr="00783A02">
        <w:rPr>
          <w:sz w:val="24"/>
          <w:szCs w:val="24"/>
        </w:rPr>
        <w:t>текста,</w:t>
      </w:r>
      <w:r>
        <w:rPr>
          <w:sz w:val="24"/>
          <w:szCs w:val="24"/>
        </w:rPr>
        <w:t xml:space="preserve"> </w:t>
      </w:r>
      <w:r w:rsidRPr="00783A02">
        <w:rPr>
          <w:sz w:val="24"/>
          <w:szCs w:val="24"/>
        </w:rPr>
        <w:t>его</w:t>
      </w:r>
      <w:r>
        <w:rPr>
          <w:sz w:val="24"/>
          <w:szCs w:val="24"/>
        </w:rPr>
        <w:t xml:space="preserve"> </w:t>
      </w:r>
      <w:r w:rsidRPr="00783A02">
        <w:rPr>
          <w:sz w:val="24"/>
          <w:szCs w:val="24"/>
        </w:rPr>
        <w:t>композиционных</w:t>
      </w:r>
      <w:r>
        <w:rPr>
          <w:sz w:val="24"/>
          <w:szCs w:val="24"/>
        </w:rPr>
        <w:t xml:space="preserve"> </w:t>
      </w:r>
      <w:r w:rsidRPr="00783A02">
        <w:rPr>
          <w:sz w:val="24"/>
          <w:szCs w:val="24"/>
        </w:rPr>
        <w:t>особенностей, определять количество микротем и абзацев.</w:t>
      </w:r>
    </w:p>
    <w:p w:rsidR="00407D8D" w:rsidRPr="00783A02" w:rsidRDefault="00407D8D" w:rsidP="00407D8D">
      <w:pPr>
        <w:pStyle w:val="a3"/>
        <w:spacing w:line="259" w:lineRule="auto"/>
        <w:ind w:right="165" w:firstLine="424"/>
        <w:rPr>
          <w:sz w:val="24"/>
          <w:szCs w:val="24"/>
        </w:rPr>
      </w:pPr>
      <w:r w:rsidRPr="00783A02">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w:t>
      </w:r>
      <w:r>
        <w:rPr>
          <w:sz w:val="24"/>
          <w:szCs w:val="24"/>
        </w:rPr>
        <w:t xml:space="preserve"> </w:t>
      </w:r>
      <w:r w:rsidRPr="00783A02">
        <w:rPr>
          <w:sz w:val="24"/>
          <w:szCs w:val="24"/>
        </w:rPr>
        <w:t>цельности</w:t>
      </w:r>
      <w:r>
        <w:rPr>
          <w:sz w:val="24"/>
          <w:szCs w:val="24"/>
        </w:rPr>
        <w:t xml:space="preserve"> </w:t>
      </w:r>
      <w:r w:rsidRPr="00783A02">
        <w:rPr>
          <w:sz w:val="24"/>
          <w:szCs w:val="24"/>
        </w:rPr>
        <w:t>и</w:t>
      </w:r>
      <w:r>
        <w:rPr>
          <w:sz w:val="24"/>
          <w:szCs w:val="24"/>
        </w:rPr>
        <w:t xml:space="preserve"> </w:t>
      </w:r>
      <w:r w:rsidRPr="00783A02">
        <w:rPr>
          <w:sz w:val="24"/>
          <w:szCs w:val="24"/>
        </w:rPr>
        <w:t>относительной</w:t>
      </w:r>
      <w:r>
        <w:rPr>
          <w:sz w:val="24"/>
          <w:szCs w:val="24"/>
        </w:rPr>
        <w:t xml:space="preserve"> </w:t>
      </w:r>
      <w:r w:rsidRPr="00783A02">
        <w:rPr>
          <w:sz w:val="24"/>
          <w:szCs w:val="24"/>
        </w:rPr>
        <w:t>законченности);</w:t>
      </w:r>
      <w:r>
        <w:rPr>
          <w:sz w:val="24"/>
          <w:szCs w:val="24"/>
        </w:rPr>
        <w:t xml:space="preserve"> </w:t>
      </w:r>
      <w:r w:rsidRPr="00783A02">
        <w:rPr>
          <w:sz w:val="24"/>
          <w:szCs w:val="24"/>
        </w:rPr>
        <w:t>с</w:t>
      </w:r>
      <w:r>
        <w:rPr>
          <w:sz w:val="24"/>
          <w:szCs w:val="24"/>
        </w:rPr>
        <w:t xml:space="preserve"> </w:t>
      </w:r>
      <w:r w:rsidRPr="00783A02">
        <w:rPr>
          <w:sz w:val="24"/>
          <w:szCs w:val="24"/>
        </w:rPr>
        <w:t>точки</w:t>
      </w:r>
      <w:r>
        <w:rPr>
          <w:sz w:val="24"/>
          <w:szCs w:val="24"/>
        </w:rPr>
        <w:t xml:space="preserve"> </w:t>
      </w:r>
      <w:r w:rsidRPr="00783A02">
        <w:rPr>
          <w:sz w:val="24"/>
          <w:szCs w:val="24"/>
        </w:rPr>
        <w:t>зрения</w:t>
      </w:r>
      <w:r>
        <w:rPr>
          <w:sz w:val="24"/>
          <w:szCs w:val="24"/>
        </w:rPr>
        <w:t xml:space="preserve"> </w:t>
      </w:r>
      <w:r w:rsidRPr="00783A02">
        <w:rPr>
          <w:sz w:val="24"/>
          <w:szCs w:val="24"/>
        </w:rPr>
        <w:t>его принадлежности к функционально-смысловому типу речи.</w:t>
      </w:r>
    </w:p>
    <w:p w:rsidR="00407D8D" w:rsidRPr="00783A02" w:rsidRDefault="00407D8D" w:rsidP="00407D8D">
      <w:pPr>
        <w:pStyle w:val="a3"/>
        <w:spacing w:line="259" w:lineRule="auto"/>
        <w:ind w:right="166" w:firstLine="424"/>
        <w:rPr>
          <w:sz w:val="24"/>
          <w:szCs w:val="24"/>
        </w:rPr>
      </w:pPr>
      <w:r w:rsidRPr="00783A02">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07D8D" w:rsidRPr="00783A02" w:rsidRDefault="00407D8D" w:rsidP="00407D8D">
      <w:pPr>
        <w:pStyle w:val="a3"/>
        <w:spacing w:line="259" w:lineRule="auto"/>
        <w:ind w:right="165" w:firstLine="424"/>
        <w:rPr>
          <w:sz w:val="24"/>
          <w:szCs w:val="24"/>
        </w:rPr>
      </w:pPr>
      <w:r w:rsidRPr="00783A02">
        <w:rPr>
          <w:sz w:val="24"/>
          <w:szCs w:val="24"/>
        </w:rPr>
        <w:t>Применять знание основных признаков текста (повествование) в практике его создания.</w:t>
      </w:r>
    </w:p>
    <w:p w:rsidR="00407D8D" w:rsidRPr="00783A02" w:rsidRDefault="00407D8D" w:rsidP="00407D8D">
      <w:pPr>
        <w:pStyle w:val="a3"/>
        <w:spacing w:line="259" w:lineRule="auto"/>
        <w:ind w:right="163" w:firstLine="424"/>
        <w:rPr>
          <w:sz w:val="24"/>
          <w:szCs w:val="24"/>
        </w:rPr>
      </w:pPr>
      <w:r w:rsidRPr="00783A02">
        <w:rPr>
          <w:sz w:val="24"/>
          <w:szCs w:val="24"/>
        </w:rPr>
        <w:t>Создавать тексты-повествования с опорой на жизненный и читательский опыт; тексты с опорой на сюжетную картину (в том числе сочинения- миниатюры объёмом 3 и более предложений; классные сочинения объёмом не менее 70 слов).</w:t>
      </w:r>
    </w:p>
    <w:p w:rsidR="00407D8D" w:rsidRPr="00783A02" w:rsidRDefault="00407D8D" w:rsidP="00407D8D">
      <w:pPr>
        <w:pStyle w:val="a3"/>
        <w:spacing w:line="259" w:lineRule="auto"/>
        <w:ind w:right="164" w:firstLine="424"/>
        <w:rPr>
          <w:sz w:val="24"/>
          <w:szCs w:val="24"/>
        </w:rPr>
      </w:pPr>
      <w:r w:rsidRPr="00783A02">
        <w:rPr>
          <w:sz w:val="24"/>
          <w:szCs w:val="24"/>
        </w:rPr>
        <w:t>Восстанавливать деформированный текст; осуществлять корректировку восстановленного текста с опорой на образец. Владеть умениями информационной переработки прослушанного и прочитанного научно- 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07D8D" w:rsidRPr="00783A02" w:rsidRDefault="00407D8D" w:rsidP="00407D8D">
      <w:pPr>
        <w:pStyle w:val="a3"/>
        <w:spacing w:line="320" w:lineRule="exact"/>
        <w:ind w:left="0" w:firstLine="0"/>
        <w:rPr>
          <w:sz w:val="24"/>
          <w:szCs w:val="24"/>
        </w:rPr>
      </w:pPr>
      <w:r>
        <w:rPr>
          <w:sz w:val="24"/>
          <w:szCs w:val="24"/>
        </w:rPr>
        <w:t xml:space="preserve">    </w:t>
      </w:r>
      <w:r w:rsidRPr="00783A02">
        <w:rPr>
          <w:sz w:val="24"/>
          <w:szCs w:val="24"/>
        </w:rPr>
        <w:t>Представлять</w:t>
      </w:r>
      <w:r>
        <w:rPr>
          <w:sz w:val="24"/>
          <w:szCs w:val="24"/>
        </w:rPr>
        <w:t xml:space="preserve"> </w:t>
      </w:r>
      <w:r w:rsidRPr="00783A02">
        <w:rPr>
          <w:sz w:val="24"/>
          <w:szCs w:val="24"/>
        </w:rPr>
        <w:t>сообщение</w:t>
      </w:r>
      <w:r>
        <w:rPr>
          <w:sz w:val="24"/>
          <w:szCs w:val="24"/>
        </w:rPr>
        <w:t xml:space="preserve"> </w:t>
      </w:r>
      <w:r w:rsidRPr="00783A02">
        <w:rPr>
          <w:sz w:val="24"/>
          <w:szCs w:val="24"/>
        </w:rPr>
        <w:t>на</w:t>
      </w:r>
      <w:r>
        <w:rPr>
          <w:sz w:val="24"/>
          <w:szCs w:val="24"/>
        </w:rPr>
        <w:t xml:space="preserve"> </w:t>
      </w:r>
      <w:r w:rsidRPr="00783A02">
        <w:rPr>
          <w:sz w:val="24"/>
          <w:szCs w:val="24"/>
        </w:rPr>
        <w:t>заданную</w:t>
      </w:r>
      <w:r>
        <w:rPr>
          <w:sz w:val="24"/>
          <w:szCs w:val="24"/>
        </w:rPr>
        <w:t xml:space="preserve"> </w:t>
      </w:r>
      <w:r w:rsidRPr="00783A02">
        <w:rPr>
          <w:sz w:val="24"/>
          <w:szCs w:val="24"/>
        </w:rPr>
        <w:t>тему</w:t>
      </w:r>
      <w:r>
        <w:rPr>
          <w:sz w:val="24"/>
          <w:szCs w:val="24"/>
        </w:rPr>
        <w:t xml:space="preserve"> </w:t>
      </w:r>
      <w:r w:rsidRPr="00783A02">
        <w:rPr>
          <w:sz w:val="24"/>
          <w:szCs w:val="24"/>
        </w:rPr>
        <w:t>в</w:t>
      </w:r>
      <w:r>
        <w:rPr>
          <w:sz w:val="24"/>
          <w:szCs w:val="24"/>
        </w:rPr>
        <w:t xml:space="preserve"> </w:t>
      </w:r>
      <w:r w:rsidRPr="00783A02">
        <w:rPr>
          <w:sz w:val="24"/>
          <w:szCs w:val="24"/>
        </w:rPr>
        <w:t>виде</w:t>
      </w:r>
      <w:r>
        <w:rPr>
          <w:sz w:val="24"/>
          <w:szCs w:val="24"/>
        </w:rPr>
        <w:t xml:space="preserve"> </w:t>
      </w:r>
      <w:r w:rsidRPr="00783A02">
        <w:rPr>
          <w:spacing w:val="-2"/>
          <w:sz w:val="24"/>
          <w:szCs w:val="24"/>
        </w:rPr>
        <w:t>презентации.</w:t>
      </w:r>
    </w:p>
    <w:p w:rsidR="00407D8D" w:rsidRPr="00783A02" w:rsidRDefault="00407D8D" w:rsidP="00407D8D">
      <w:pPr>
        <w:pStyle w:val="a3"/>
        <w:spacing w:before="21" w:line="259" w:lineRule="auto"/>
        <w:ind w:right="166" w:firstLine="0"/>
        <w:rPr>
          <w:sz w:val="24"/>
          <w:szCs w:val="24"/>
        </w:rPr>
      </w:pPr>
      <w:r w:rsidRPr="00783A02">
        <w:rPr>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sidRPr="00783A02">
        <w:rPr>
          <w:spacing w:val="-2"/>
          <w:sz w:val="24"/>
          <w:szCs w:val="24"/>
        </w:rPr>
        <w:t>информативность).</w:t>
      </w:r>
    </w:p>
    <w:p w:rsidR="00407D8D" w:rsidRPr="00783A02" w:rsidRDefault="00407D8D" w:rsidP="00407D8D">
      <w:pPr>
        <w:spacing w:before="69"/>
        <w:ind w:left="668"/>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tabs>
          <w:tab w:val="left" w:pos="1676"/>
          <w:tab w:val="left" w:pos="2676"/>
          <w:tab w:val="left" w:pos="4676"/>
          <w:tab w:val="left" w:pos="5211"/>
          <w:tab w:val="left" w:pos="7091"/>
          <w:tab w:val="left" w:pos="8825"/>
        </w:tabs>
        <w:spacing w:before="22" w:line="259" w:lineRule="auto"/>
        <w:ind w:right="173" w:firstLine="0"/>
        <w:jc w:val="left"/>
        <w:rPr>
          <w:sz w:val="24"/>
          <w:szCs w:val="24"/>
        </w:rPr>
      </w:pPr>
      <w:r w:rsidRPr="00783A02">
        <w:rPr>
          <w:spacing w:val="-2"/>
          <w:sz w:val="24"/>
          <w:szCs w:val="24"/>
        </w:rPr>
        <w:t>Иметь</w:t>
      </w:r>
      <w:r w:rsidRPr="00783A02">
        <w:rPr>
          <w:sz w:val="24"/>
          <w:szCs w:val="24"/>
        </w:rPr>
        <w:tab/>
      </w:r>
      <w:r w:rsidRPr="00783A02">
        <w:rPr>
          <w:spacing w:val="-4"/>
          <w:sz w:val="24"/>
          <w:szCs w:val="24"/>
        </w:rPr>
        <w:t>общее</w:t>
      </w:r>
      <w:r w:rsidRPr="00783A02">
        <w:rPr>
          <w:sz w:val="24"/>
          <w:szCs w:val="24"/>
        </w:rPr>
        <w:tab/>
      </w:r>
      <w:r w:rsidRPr="00783A02">
        <w:rPr>
          <w:spacing w:val="-2"/>
          <w:sz w:val="24"/>
          <w:szCs w:val="24"/>
        </w:rPr>
        <w:t>представление</w:t>
      </w:r>
      <w:r w:rsidRPr="00783A02">
        <w:rPr>
          <w:sz w:val="24"/>
          <w:szCs w:val="24"/>
        </w:rPr>
        <w:tab/>
      </w:r>
      <w:r w:rsidRPr="00783A02">
        <w:rPr>
          <w:spacing w:val="-6"/>
          <w:sz w:val="24"/>
          <w:szCs w:val="24"/>
        </w:rPr>
        <w:t>об</w:t>
      </w:r>
      <w:r w:rsidRPr="00783A02">
        <w:rPr>
          <w:sz w:val="24"/>
          <w:szCs w:val="24"/>
        </w:rPr>
        <w:tab/>
      </w:r>
      <w:r w:rsidRPr="00783A02">
        <w:rPr>
          <w:spacing w:val="-2"/>
          <w:sz w:val="24"/>
          <w:szCs w:val="24"/>
        </w:rPr>
        <w:t>особенностях</w:t>
      </w:r>
      <w:r w:rsidRPr="00783A02">
        <w:rPr>
          <w:sz w:val="24"/>
          <w:szCs w:val="24"/>
        </w:rPr>
        <w:tab/>
      </w:r>
      <w:r w:rsidRPr="00783A02">
        <w:rPr>
          <w:spacing w:val="-2"/>
          <w:sz w:val="24"/>
          <w:szCs w:val="24"/>
        </w:rPr>
        <w:t>разговорной</w:t>
      </w:r>
      <w:r w:rsidRPr="00783A02">
        <w:rPr>
          <w:sz w:val="24"/>
          <w:szCs w:val="24"/>
        </w:rPr>
        <w:tab/>
      </w:r>
      <w:r w:rsidRPr="00783A02">
        <w:rPr>
          <w:spacing w:val="-2"/>
          <w:sz w:val="24"/>
          <w:szCs w:val="24"/>
        </w:rPr>
        <w:t xml:space="preserve">речи, </w:t>
      </w:r>
      <w:r w:rsidRPr="00783A02">
        <w:rPr>
          <w:sz w:val="24"/>
          <w:szCs w:val="24"/>
        </w:rPr>
        <w:t>функциональных стилей, языка художественной литературы.</w:t>
      </w:r>
    </w:p>
    <w:p w:rsidR="00407D8D" w:rsidRPr="00783A02" w:rsidRDefault="00407D8D" w:rsidP="00407D8D">
      <w:pPr>
        <w:spacing w:before="5"/>
        <w:ind w:left="668"/>
        <w:rPr>
          <w:b/>
          <w:sz w:val="24"/>
          <w:szCs w:val="24"/>
        </w:rPr>
      </w:pPr>
      <w:r w:rsidRPr="00783A02">
        <w:rPr>
          <w:b/>
          <w:sz w:val="24"/>
          <w:szCs w:val="24"/>
        </w:rPr>
        <w:t>Фонетика.Графика.</w:t>
      </w:r>
      <w:r w:rsidRPr="00783A02">
        <w:rPr>
          <w:b/>
          <w:spacing w:val="-2"/>
          <w:sz w:val="24"/>
          <w:szCs w:val="24"/>
        </w:rPr>
        <w:t>Орфоэпия</w:t>
      </w:r>
    </w:p>
    <w:p w:rsidR="00407D8D" w:rsidRPr="00783A02" w:rsidRDefault="00407D8D" w:rsidP="00407D8D">
      <w:pPr>
        <w:pStyle w:val="a3"/>
        <w:spacing w:before="22" w:line="256" w:lineRule="auto"/>
        <w:ind w:firstLine="0"/>
        <w:jc w:val="left"/>
        <w:rPr>
          <w:sz w:val="24"/>
          <w:szCs w:val="24"/>
        </w:rPr>
      </w:pPr>
      <w:r w:rsidRPr="00783A02">
        <w:rPr>
          <w:sz w:val="24"/>
          <w:szCs w:val="24"/>
        </w:rPr>
        <w:t>Характеризовать</w:t>
      </w:r>
      <w:r>
        <w:rPr>
          <w:sz w:val="24"/>
          <w:szCs w:val="24"/>
        </w:rPr>
        <w:t xml:space="preserve"> </w:t>
      </w:r>
      <w:r w:rsidRPr="00783A02">
        <w:rPr>
          <w:sz w:val="24"/>
          <w:szCs w:val="24"/>
        </w:rPr>
        <w:t>звуки;</w:t>
      </w:r>
      <w:r>
        <w:rPr>
          <w:sz w:val="24"/>
          <w:szCs w:val="24"/>
        </w:rPr>
        <w:t xml:space="preserve"> </w:t>
      </w:r>
      <w:r w:rsidRPr="00783A02">
        <w:rPr>
          <w:sz w:val="24"/>
          <w:szCs w:val="24"/>
        </w:rPr>
        <w:t>понимать</w:t>
      </w:r>
      <w:r>
        <w:rPr>
          <w:sz w:val="24"/>
          <w:szCs w:val="24"/>
        </w:rPr>
        <w:t xml:space="preserve"> </w:t>
      </w:r>
      <w:r w:rsidRPr="00783A02">
        <w:rPr>
          <w:sz w:val="24"/>
          <w:szCs w:val="24"/>
        </w:rPr>
        <w:t>различие</w:t>
      </w:r>
      <w:r>
        <w:rPr>
          <w:sz w:val="24"/>
          <w:szCs w:val="24"/>
        </w:rPr>
        <w:t xml:space="preserve"> </w:t>
      </w:r>
      <w:r w:rsidRPr="00783A02">
        <w:rPr>
          <w:sz w:val="24"/>
          <w:szCs w:val="24"/>
        </w:rPr>
        <w:t>между</w:t>
      </w:r>
      <w:r>
        <w:rPr>
          <w:sz w:val="24"/>
          <w:szCs w:val="24"/>
        </w:rPr>
        <w:t xml:space="preserve"> </w:t>
      </w:r>
      <w:r w:rsidRPr="00783A02">
        <w:rPr>
          <w:sz w:val="24"/>
          <w:szCs w:val="24"/>
        </w:rPr>
        <w:t>звуком</w:t>
      </w:r>
      <w:r>
        <w:rPr>
          <w:sz w:val="24"/>
          <w:szCs w:val="24"/>
        </w:rPr>
        <w:t xml:space="preserve"> </w:t>
      </w:r>
      <w:r w:rsidRPr="00783A02">
        <w:rPr>
          <w:sz w:val="24"/>
          <w:szCs w:val="24"/>
        </w:rPr>
        <w:t>и</w:t>
      </w:r>
      <w:r>
        <w:rPr>
          <w:sz w:val="24"/>
          <w:szCs w:val="24"/>
        </w:rPr>
        <w:t xml:space="preserve"> </w:t>
      </w:r>
      <w:r w:rsidRPr="00783A02">
        <w:rPr>
          <w:sz w:val="24"/>
          <w:szCs w:val="24"/>
        </w:rPr>
        <w:t>буквой, характеризовать систему звуков.</w:t>
      </w:r>
    </w:p>
    <w:p w:rsidR="00407D8D" w:rsidRPr="00783A02" w:rsidRDefault="00407D8D" w:rsidP="00407D8D">
      <w:pPr>
        <w:pStyle w:val="a3"/>
        <w:spacing w:before="4"/>
        <w:ind w:left="0" w:firstLine="0"/>
        <w:jc w:val="left"/>
        <w:rPr>
          <w:sz w:val="24"/>
          <w:szCs w:val="24"/>
        </w:rPr>
      </w:pPr>
      <w:r>
        <w:rPr>
          <w:sz w:val="24"/>
          <w:szCs w:val="24"/>
        </w:rPr>
        <w:t xml:space="preserve">    </w:t>
      </w:r>
      <w:r w:rsidRPr="00783A02">
        <w:rPr>
          <w:sz w:val="24"/>
          <w:szCs w:val="24"/>
        </w:rPr>
        <w:t>Проводить</w:t>
      </w:r>
      <w:r>
        <w:rPr>
          <w:sz w:val="24"/>
          <w:szCs w:val="24"/>
        </w:rPr>
        <w:t xml:space="preserve"> </w:t>
      </w:r>
      <w:r w:rsidRPr="00783A02">
        <w:rPr>
          <w:sz w:val="24"/>
          <w:szCs w:val="24"/>
        </w:rPr>
        <w:t>фонетический</w:t>
      </w:r>
      <w:r>
        <w:rPr>
          <w:sz w:val="24"/>
          <w:szCs w:val="24"/>
        </w:rPr>
        <w:t xml:space="preserve"> </w:t>
      </w:r>
      <w:r w:rsidRPr="00783A02">
        <w:rPr>
          <w:sz w:val="24"/>
          <w:szCs w:val="24"/>
        </w:rPr>
        <w:t>анализ</w:t>
      </w:r>
      <w:r>
        <w:rPr>
          <w:sz w:val="24"/>
          <w:szCs w:val="24"/>
        </w:rPr>
        <w:t xml:space="preserve"> </w:t>
      </w:r>
      <w:r w:rsidRPr="00783A02">
        <w:rPr>
          <w:spacing w:val="-2"/>
          <w:sz w:val="24"/>
          <w:szCs w:val="24"/>
        </w:rPr>
        <w:t>слов.</w:t>
      </w:r>
    </w:p>
    <w:p w:rsidR="00407D8D" w:rsidRPr="00783A02" w:rsidRDefault="00407D8D" w:rsidP="00407D8D">
      <w:pPr>
        <w:pStyle w:val="a3"/>
        <w:spacing w:before="26" w:line="259" w:lineRule="auto"/>
        <w:ind w:firstLine="0"/>
        <w:jc w:val="left"/>
        <w:rPr>
          <w:sz w:val="24"/>
          <w:szCs w:val="24"/>
        </w:rPr>
      </w:pPr>
      <w:r w:rsidRPr="00783A02">
        <w:rPr>
          <w:sz w:val="24"/>
          <w:szCs w:val="24"/>
        </w:rPr>
        <w:t>Использовать</w:t>
      </w:r>
      <w:r>
        <w:rPr>
          <w:sz w:val="24"/>
          <w:szCs w:val="24"/>
        </w:rPr>
        <w:t xml:space="preserve"> </w:t>
      </w:r>
      <w:r w:rsidRPr="00783A02">
        <w:rPr>
          <w:sz w:val="24"/>
          <w:szCs w:val="24"/>
        </w:rPr>
        <w:t>знания</w:t>
      </w:r>
      <w:r>
        <w:rPr>
          <w:sz w:val="24"/>
          <w:szCs w:val="24"/>
        </w:rPr>
        <w:t xml:space="preserve"> </w:t>
      </w:r>
      <w:r w:rsidRPr="00783A02">
        <w:rPr>
          <w:sz w:val="24"/>
          <w:szCs w:val="24"/>
        </w:rPr>
        <w:t>по</w:t>
      </w:r>
      <w:r>
        <w:rPr>
          <w:sz w:val="24"/>
          <w:szCs w:val="24"/>
        </w:rPr>
        <w:t xml:space="preserve"> </w:t>
      </w:r>
      <w:r w:rsidRPr="00783A02">
        <w:rPr>
          <w:sz w:val="24"/>
          <w:szCs w:val="24"/>
        </w:rPr>
        <w:t>фонетике,</w:t>
      </w:r>
      <w:r>
        <w:rPr>
          <w:sz w:val="24"/>
          <w:szCs w:val="24"/>
        </w:rPr>
        <w:t xml:space="preserve"> </w:t>
      </w:r>
      <w:r w:rsidRPr="00783A02">
        <w:rPr>
          <w:sz w:val="24"/>
          <w:szCs w:val="24"/>
        </w:rPr>
        <w:t>графике</w:t>
      </w:r>
      <w:r>
        <w:rPr>
          <w:sz w:val="24"/>
          <w:szCs w:val="24"/>
        </w:rPr>
        <w:t xml:space="preserve"> </w:t>
      </w:r>
      <w:r w:rsidRPr="00783A02">
        <w:rPr>
          <w:sz w:val="24"/>
          <w:szCs w:val="24"/>
        </w:rPr>
        <w:t>и</w:t>
      </w:r>
      <w:r>
        <w:rPr>
          <w:sz w:val="24"/>
          <w:szCs w:val="24"/>
        </w:rPr>
        <w:t xml:space="preserve"> </w:t>
      </w:r>
      <w:r w:rsidRPr="00783A02">
        <w:rPr>
          <w:sz w:val="24"/>
          <w:szCs w:val="24"/>
        </w:rPr>
        <w:t>орфоэпии</w:t>
      </w:r>
      <w:r>
        <w:rPr>
          <w:sz w:val="24"/>
          <w:szCs w:val="24"/>
        </w:rPr>
        <w:t xml:space="preserve"> </w:t>
      </w:r>
      <w:r w:rsidRPr="00783A02">
        <w:rPr>
          <w:sz w:val="24"/>
          <w:szCs w:val="24"/>
        </w:rPr>
        <w:t>в практике произношения и правописания слов.</w:t>
      </w:r>
    </w:p>
    <w:p w:rsidR="00407D8D" w:rsidRPr="00783A02" w:rsidRDefault="00407D8D" w:rsidP="00407D8D">
      <w:pPr>
        <w:spacing w:before="3"/>
        <w:ind w:left="668"/>
        <w:rPr>
          <w:b/>
          <w:sz w:val="24"/>
          <w:szCs w:val="24"/>
        </w:rPr>
      </w:pPr>
      <w:r w:rsidRPr="00783A02">
        <w:rPr>
          <w:b/>
          <w:spacing w:val="-2"/>
          <w:sz w:val="24"/>
          <w:szCs w:val="24"/>
        </w:rPr>
        <w:lastRenderedPageBreak/>
        <w:t>Орфография</w:t>
      </w:r>
    </w:p>
    <w:p w:rsidR="00407D8D" w:rsidRPr="00783A02" w:rsidRDefault="00407D8D" w:rsidP="00407D8D">
      <w:pPr>
        <w:pStyle w:val="a3"/>
        <w:tabs>
          <w:tab w:val="left" w:pos="2485"/>
          <w:tab w:val="left" w:pos="3891"/>
          <w:tab w:val="left" w:pos="5891"/>
          <w:tab w:val="left" w:pos="6306"/>
          <w:tab w:val="left" w:pos="7750"/>
          <w:tab w:val="left" w:pos="9299"/>
        </w:tabs>
        <w:spacing w:before="21" w:line="259" w:lineRule="auto"/>
        <w:ind w:right="172" w:firstLine="0"/>
        <w:jc w:val="left"/>
        <w:rPr>
          <w:sz w:val="24"/>
          <w:szCs w:val="24"/>
        </w:rPr>
      </w:pPr>
      <w:r w:rsidRPr="00783A02">
        <w:rPr>
          <w:spacing w:val="-2"/>
          <w:sz w:val="24"/>
          <w:szCs w:val="24"/>
        </w:rPr>
        <w:t>Оперировать</w:t>
      </w:r>
      <w:r w:rsidRPr="00783A02">
        <w:rPr>
          <w:sz w:val="24"/>
          <w:szCs w:val="24"/>
        </w:rPr>
        <w:tab/>
      </w:r>
      <w:r w:rsidRPr="00783A02">
        <w:rPr>
          <w:spacing w:val="-2"/>
          <w:sz w:val="24"/>
          <w:szCs w:val="24"/>
        </w:rPr>
        <w:t>понятием</w:t>
      </w:r>
      <w:r w:rsidRPr="00783A02">
        <w:rPr>
          <w:sz w:val="24"/>
          <w:szCs w:val="24"/>
        </w:rPr>
        <w:tab/>
      </w:r>
      <w:r w:rsidRPr="00783A02">
        <w:rPr>
          <w:spacing w:val="-2"/>
          <w:sz w:val="24"/>
          <w:szCs w:val="24"/>
        </w:rPr>
        <w:t>«орфограмма»</w:t>
      </w:r>
      <w:r w:rsidRPr="00783A02">
        <w:rPr>
          <w:sz w:val="24"/>
          <w:szCs w:val="24"/>
        </w:rPr>
        <w:tab/>
      </w:r>
      <w:r w:rsidRPr="00783A02">
        <w:rPr>
          <w:spacing w:val="-10"/>
          <w:sz w:val="24"/>
          <w:szCs w:val="24"/>
        </w:rPr>
        <w:t>и</w:t>
      </w:r>
      <w:r w:rsidRPr="00783A02">
        <w:rPr>
          <w:sz w:val="24"/>
          <w:szCs w:val="24"/>
        </w:rPr>
        <w:tab/>
      </w:r>
      <w:r w:rsidRPr="00783A02">
        <w:rPr>
          <w:spacing w:val="-2"/>
          <w:sz w:val="24"/>
          <w:szCs w:val="24"/>
        </w:rPr>
        <w:t>различать</w:t>
      </w:r>
      <w:r w:rsidRPr="00783A02">
        <w:rPr>
          <w:sz w:val="24"/>
          <w:szCs w:val="24"/>
        </w:rPr>
        <w:tab/>
      </w:r>
      <w:r w:rsidRPr="00783A02">
        <w:rPr>
          <w:spacing w:val="-2"/>
          <w:sz w:val="24"/>
          <w:szCs w:val="24"/>
        </w:rPr>
        <w:t>буквенные</w:t>
      </w:r>
      <w:r w:rsidRPr="00783A02">
        <w:rPr>
          <w:sz w:val="24"/>
          <w:szCs w:val="24"/>
        </w:rPr>
        <w:tab/>
      </w:r>
      <w:r w:rsidRPr="00783A02">
        <w:rPr>
          <w:spacing w:val="-10"/>
          <w:sz w:val="24"/>
          <w:szCs w:val="24"/>
        </w:rPr>
        <w:t xml:space="preserve">и </w:t>
      </w:r>
      <w:r w:rsidRPr="00783A02">
        <w:rPr>
          <w:sz w:val="24"/>
          <w:szCs w:val="24"/>
        </w:rPr>
        <w:t>небуквенные</w:t>
      </w:r>
      <w:r>
        <w:rPr>
          <w:sz w:val="24"/>
          <w:szCs w:val="24"/>
        </w:rPr>
        <w:t xml:space="preserve"> </w:t>
      </w:r>
      <w:r w:rsidRPr="00783A02">
        <w:rPr>
          <w:sz w:val="24"/>
          <w:szCs w:val="24"/>
        </w:rPr>
        <w:t>орфограммы</w:t>
      </w:r>
      <w:r>
        <w:rPr>
          <w:sz w:val="24"/>
          <w:szCs w:val="24"/>
        </w:rPr>
        <w:t xml:space="preserve"> </w:t>
      </w:r>
      <w:r w:rsidRPr="00783A02">
        <w:rPr>
          <w:sz w:val="24"/>
          <w:szCs w:val="24"/>
        </w:rPr>
        <w:t>при</w:t>
      </w:r>
      <w:r>
        <w:rPr>
          <w:sz w:val="24"/>
          <w:szCs w:val="24"/>
        </w:rPr>
        <w:t xml:space="preserve"> </w:t>
      </w:r>
      <w:r w:rsidRPr="00783A02">
        <w:rPr>
          <w:sz w:val="24"/>
          <w:szCs w:val="24"/>
        </w:rPr>
        <w:t>проведении</w:t>
      </w:r>
      <w:r>
        <w:rPr>
          <w:sz w:val="24"/>
          <w:szCs w:val="24"/>
        </w:rPr>
        <w:t xml:space="preserve"> </w:t>
      </w:r>
      <w:r w:rsidRPr="00783A02">
        <w:rPr>
          <w:sz w:val="24"/>
          <w:szCs w:val="24"/>
        </w:rPr>
        <w:t>орфографического</w:t>
      </w:r>
      <w:r>
        <w:rPr>
          <w:sz w:val="24"/>
          <w:szCs w:val="24"/>
        </w:rPr>
        <w:t xml:space="preserve"> </w:t>
      </w:r>
      <w:r w:rsidRPr="00783A02">
        <w:rPr>
          <w:sz w:val="24"/>
          <w:szCs w:val="24"/>
        </w:rPr>
        <w:t>анализа</w:t>
      </w:r>
      <w:r>
        <w:rPr>
          <w:sz w:val="24"/>
          <w:szCs w:val="24"/>
        </w:rPr>
        <w:t xml:space="preserve"> </w:t>
      </w:r>
      <w:r w:rsidRPr="00783A02">
        <w:rPr>
          <w:spacing w:val="-2"/>
          <w:sz w:val="24"/>
          <w:szCs w:val="24"/>
        </w:rPr>
        <w:t>слова.</w:t>
      </w:r>
    </w:p>
    <w:p w:rsidR="00407D8D" w:rsidRPr="00783A02" w:rsidRDefault="00407D8D" w:rsidP="00407D8D">
      <w:pPr>
        <w:pStyle w:val="a3"/>
        <w:spacing w:before="2"/>
        <w:ind w:left="0" w:firstLine="0"/>
        <w:jc w:val="left"/>
        <w:rPr>
          <w:sz w:val="24"/>
          <w:szCs w:val="24"/>
        </w:rPr>
      </w:pPr>
      <w:r>
        <w:rPr>
          <w:sz w:val="24"/>
          <w:szCs w:val="24"/>
        </w:rPr>
        <w:t xml:space="preserve">    </w:t>
      </w:r>
      <w:r w:rsidRPr="00783A02">
        <w:rPr>
          <w:sz w:val="24"/>
          <w:szCs w:val="24"/>
        </w:rPr>
        <w:t>Распознавать</w:t>
      </w:r>
      <w:r>
        <w:rPr>
          <w:sz w:val="24"/>
          <w:szCs w:val="24"/>
        </w:rPr>
        <w:t xml:space="preserve"> </w:t>
      </w:r>
      <w:r w:rsidRPr="00783A02">
        <w:rPr>
          <w:sz w:val="24"/>
          <w:szCs w:val="24"/>
        </w:rPr>
        <w:t>изученные</w:t>
      </w:r>
      <w:r>
        <w:rPr>
          <w:sz w:val="24"/>
          <w:szCs w:val="24"/>
        </w:rPr>
        <w:t xml:space="preserve"> </w:t>
      </w:r>
      <w:r w:rsidRPr="00783A02">
        <w:rPr>
          <w:spacing w:val="-2"/>
          <w:sz w:val="24"/>
          <w:szCs w:val="24"/>
        </w:rPr>
        <w:t>орфограммы.</w:t>
      </w:r>
    </w:p>
    <w:p w:rsidR="00407D8D" w:rsidRPr="00783A02" w:rsidRDefault="00407D8D" w:rsidP="00407D8D">
      <w:pPr>
        <w:pStyle w:val="a3"/>
        <w:spacing w:before="26" w:line="256" w:lineRule="auto"/>
        <w:ind w:right="169" w:firstLine="0"/>
        <w:jc w:val="left"/>
        <w:rPr>
          <w:sz w:val="24"/>
          <w:szCs w:val="24"/>
        </w:rPr>
      </w:pPr>
      <w:r w:rsidRPr="00783A02">
        <w:rPr>
          <w:sz w:val="24"/>
          <w:szCs w:val="24"/>
        </w:rPr>
        <w:t>Применять знания по орфографии в практике</w:t>
      </w:r>
      <w:r>
        <w:rPr>
          <w:sz w:val="24"/>
          <w:szCs w:val="24"/>
        </w:rPr>
        <w:t xml:space="preserve"> </w:t>
      </w:r>
      <w:r w:rsidRPr="00783A02">
        <w:rPr>
          <w:sz w:val="24"/>
          <w:szCs w:val="24"/>
        </w:rPr>
        <w:t xml:space="preserve">правописания (в том числе применять знание о правописании разделительных </w:t>
      </w:r>
      <w:r w:rsidRPr="00783A02">
        <w:rPr>
          <w:b/>
          <w:sz w:val="24"/>
          <w:szCs w:val="24"/>
        </w:rPr>
        <w:t xml:space="preserve">ъ </w:t>
      </w:r>
      <w:r w:rsidRPr="00783A02">
        <w:rPr>
          <w:sz w:val="24"/>
          <w:szCs w:val="24"/>
        </w:rPr>
        <w:t xml:space="preserve">и </w:t>
      </w:r>
      <w:r w:rsidRPr="00783A02">
        <w:rPr>
          <w:b/>
          <w:sz w:val="24"/>
          <w:szCs w:val="24"/>
        </w:rPr>
        <w:t>ь</w:t>
      </w:r>
      <w:r w:rsidRPr="00783A02">
        <w:rPr>
          <w:sz w:val="24"/>
          <w:szCs w:val="24"/>
        </w:rPr>
        <w:t>).</w:t>
      </w:r>
    </w:p>
    <w:p w:rsidR="00407D8D" w:rsidRPr="00783A02" w:rsidRDefault="00407D8D" w:rsidP="00407D8D">
      <w:pPr>
        <w:spacing w:before="9"/>
        <w:ind w:left="668"/>
        <w:rPr>
          <w:b/>
          <w:sz w:val="24"/>
          <w:szCs w:val="24"/>
        </w:rPr>
      </w:pPr>
      <w:r w:rsidRPr="00783A02">
        <w:rPr>
          <w:b/>
          <w:spacing w:val="-2"/>
          <w:sz w:val="24"/>
          <w:szCs w:val="24"/>
        </w:rPr>
        <w:t>Лексикология</w:t>
      </w:r>
    </w:p>
    <w:p w:rsidR="00407D8D" w:rsidRPr="00783A02" w:rsidRDefault="00407D8D" w:rsidP="00407D8D">
      <w:pPr>
        <w:pStyle w:val="a3"/>
        <w:spacing w:before="21" w:line="259" w:lineRule="auto"/>
        <w:ind w:right="173" w:firstLine="0"/>
        <w:rPr>
          <w:sz w:val="24"/>
          <w:szCs w:val="24"/>
        </w:rPr>
      </w:pPr>
      <w:r w:rsidRPr="00783A02">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407D8D" w:rsidRPr="00783A02" w:rsidRDefault="00407D8D" w:rsidP="00407D8D">
      <w:pPr>
        <w:pStyle w:val="a3"/>
        <w:spacing w:line="259" w:lineRule="auto"/>
        <w:ind w:right="173" w:firstLine="0"/>
        <w:rPr>
          <w:sz w:val="24"/>
          <w:szCs w:val="24"/>
        </w:rPr>
      </w:pPr>
      <w:r w:rsidRPr="00783A02">
        <w:rPr>
          <w:sz w:val="24"/>
          <w:szCs w:val="24"/>
        </w:rPr>
        <w:t>Распознавать однозначные и многозначные слова, различать прямое и переносное значения слова.</w:t>
      </w:r>
    </w:p>
    <w:p w:rsidR="00407D8D" w:rsidRPr="00783A02" w:rsidRDefault="00407D8D" w:rsidP="00407D8D">
      <w:pPr>
        <w:pStyle w:val="a3"/>
        <w:spacing w:line="259" w:lineRule="auto"/>
        <w:ind w:right="174" w:firstLine="0"/>
        <w:rPr>
          <w:sz w:val="24"/>
          <w:szCs w:val="24"/>
        </w:rPr>
      </w:pPr>
      <w:r w:rsidRPr="00783A02">
        <w:rPr>
          <w:sz w:val="24"/>
          <w:szCs w:val="24"/>
        </w:rPr>
        <w:t>Распознавать синонимы, антонимы, омонимы; различать многозначные слова и омонимы; уметь правильно употреблять слова-паронимы.</w:t>
      </w:r>
    </w:p>
    <w:p w:rsidR="00407D8D" w:rsidRPr="00783A02" w:rsidRDefault="00407D8D" w:rsidP="00407D8D">
      <w:pPr>
        <w:pStyle w:val="a3"/>
        <w:spacing w:line="259" w:lineRule="auto"/>
        <w:ind w:right="166" w:firstLine="0"/>
        <w:rPr>
          <w:sz w:val="24"/>
          <w:szCs w:val="24"/>
        </w:rPr>
      </w:pPr>
      <w:r w:rsidRPr="00783A02">
        <w:rPr>
          <w:sz w:val="24"/>
          <w:szCs w:val="24"/>
        </w:rPr>
        <w:t>Характеризовать</w:t>
      </w:r>
      <w:r>
        <w:rPr>
          <w:sz w:val="24"/>
          <w:szCs w:val="24"/>
        </w:rPr>
        <w:t xml:space="preserve"> </w:t>
      </w:r>
      <w:r w:rsidRPr="00783A02">
        <w:rPr>
          <w:sz w:val="24"/>
          <w:szCs w:val="24"/>
        </w:rPr>
        <w:t>тематические</w:t>
      </w:r>
      <w:r>
        <w:rPr>
          <w:sz w:val="24"/>
          <w:szCs w:val="24"/>
        </w:rPr>
        <w:t xml:space="preserve"> </w:t>
      </w:r>
      <w:r w:rsidRPr="00783A02">
        <w:rPr>
          <w:sz w:val="24"/>
          <w:szCs w:val="24"/>
        </w:rPr>
        <w:t>группы</w:t>
      </w:r>
      <w:r>
        <w:rPr>
          <w:sz w:val="24"/>
          <w:szCs w:val="24"/>
        </w:rPr>
        <w:t xml:space="preserve"> </w:t>
      </w:r>
      <w:r w:rsidRPr="00783A02">
        <w:rPr>
          <w:sz w:val="24"/>
          <w:szCs w:val="24"/>
        </w:rPr>
        <w:t>слов,</w:t>
      </w:r>
      <w:r>
        <w:rPr>
          <w:sz w:val="24"/>
          <w:szCs w:val="24"/>
        </w:rPr>
        <w:t xml:space="preserve"> </w:t>
      </w:r>
      <w:r w:rsidRPr="00783A02">
        <w:rPr>
          <w:sz w:val="24"/>
          <w:szCs w:val="24"/>
        </w:rPr>
        <w:t>родовые</w:t>
      </w:r>
      <w:r>
        <w:rPr>
          <w:sz w:val="24"/>
          <w:szCs w:val="24"/>
        </w:rPr>
        <w:t xml:space="preserve"> </w:t>
      </w:r>
      <w:r w:rsidRPr="00783A02">
        <w:rPr>
          <w:sz w:val="24"/>
          <w:szCs w:val="24"/>
        </w:rPr>
        <w:t>и</w:t>
      </w:r>
      <w:r>
        <w:rPr>
          <w:sz w:val="24"/>
          <w:szCs w:val="24"/>
        </w:rPr>
        <w:t xml:space="preserve"> </w:t>
      </w:r>
      <w:r w:rsidRPr="00783A02">
        <w:rPr>
          <w:sz w:val="24"/>
          <w:szCs w:val="24"/>
        </w:rPr>
        <w:t>видовые</w:t>
      </w:r>
      <w:r>
        <w:rPr>
          <w:sz w:val="24"/>
          <w:szCs w:val="24"/>
        </w:rPr>
        <w:t xml:space="preserve"> </w:t>
      </w:r>
      <w:r w:rsidRPr="00783A02">
        <w:rPr>
          <w:sz w:val="24"/>
          <w:szCs w:val="24"/>
        </w:rPr>
        <w:t>понятия. Проводить лексический анализ слов (в рамках изученного).</w:t>
      </w:r>
    </w:p>
    <w:p w:rsidR="00407D8D" w:rsidRPr="00783A02" w:rsidRDefault="00407D8D" w:rsidP="00407D8D">
      <w:pPr>
        <w:pStyle w:val="a3"/>
        <w:spacing w:line="259" w:lineRule="auto"/>
        <w:ind w:right="170" w:firstLine="0"/>
        <w:rPr>
          <w:sz w:val="24"/>
          <w:szCs w:val="24"/>
        </w:rPr>
      </w:pPr>
      <w:r w:rsidRPr="00783A02">
        <w:rPr>
          <w:sz w:val="24"/>
          <w:szCs w:val="24"/>
        </w:rPr>
        <w:t>Уметь пользоваться лексическими словарями (толковым словарём, словарями синонимов, антонимов, омонимов, паронимов).</w:t>
      </w:r>
    </w:p>
    <w:p w:rsidR="00407D8D" w:rsidRPr="00783A02" w:rsidRDefault="00407D8D" w:rsidP="00407D8D">
      <w:pPr>
        <w:spacing w:before="1"/>
        <w:ind w:left="668"/>
        <w:jc w:val="both"/>
        <w:rPr>
          <w:b/>
          <w:sz w:val="24"/>
          <w:szCs w:val="24"/>
        </w:rPr>
      </w:pPr>
      <w:r w:rsidRPr="00783A02">
        <w:rPr>
          <w:b/>
          <w:sz w:val="24"/>
          <w:szCs w:val="24"/>
        </w:rPr>
        <w:t>Морфемика.</w:t>
      </w:r>
      <w:r>
        <w:rPr>
          <w:b/>
          <w:sz w:val="24"/>
          <w:szCs w:val="24"/>
        </w:rPr>
        <w:t xml:space="preserve"> </w:t>
      </w:r>
      <w:r w:rsidRPr="00783A02">
        <w:rPr>
          <w:b/>
          <w:spacing w:val="-2"/>
          <w:sz w:val="24"/>
          <w:szCs w:val="24"/>
        </w:rPr>
        <w:t>Орфография</w:t>
      </w:r>
    </w:p>
    <w:p w:rsidR="00407D8D" w:rsidRPr="00783A02" w:rsidRDefault="00407D8D" w:rsidP="00407D8D">
      <w:pPr>
        <w:pStyle w:val="a3"/>
        <w:spacing w:before="21" w:line="259" w:lineRule="auto"/>
        <w:ind w:right="170" w:firstLine="0"/>
        <w:rPr>
          <w:sz w:val="24"/>
          <w:szCs w:val="24"/>
        </w:rPr>
      </w:pPr>
      <w:r w:rsidRPr="00783A02">
        <w:rPr>
          <w:sz w:val="24"/>
          <w:szCs w:val="24"/>
        </w:rPr>
        <w:t>Характеризовать морфему как минимальную значимую единицу языка. Распознавать</w:t>
      </w:r>
      <w:r>
        <w:rPr>
          <w:sz w:val="24"/>
          <w:szCs w:val="24"/>
        </w:rPr>
        <w:t xml:space="preserve"> </w:t>
      </w:r>
      <w:r w:rsidRPr="00783A02">
        <w:rPr>
          <w:sz w:val="24"/>
          <w:szCs w:val="24"/>
        </w:rPr>
        <w:t>морфемы</w:t>
      </w:r>
      <w:r>
        <w:rPr>
          <w:sz w:val="24"/>
          <w:szCs w:val="24"/>
        </w:rPr>
        <w:t xml:space="preserve"> </w:t>
      </w:r>
      <w:r w:rsidRPr="00783A02">
        <w:rPr>
          <w:sz w:val="24"/>
          <w:szCs w:val="24"/>
        </w:rPr>
        <w:t>в</w:t>
      </w:r>
      <w:r>
        <w:rPr>
          <w:sz w:val="24"/>
          <w:szCs w:val="24"/>
        </w:rPr>
        <w:t xml:space="preserve"> </w:t>
      </w:r>
      <w:r w:rsidRPr="00783A02">
        <w:rPr>
          <w:sz w:val="24"/>
          <w:szCs w:val="24"/>
        </w:rPr>
        <w:t>слове</w:t>
      </w:r>
      <w:r>
        <w:rPr>
          <w:sz w:val="24"/>
          <w:szCs w:val="24"/>
        </w:rPr>
        <w:t xml:space="preserve"> </w:t>
      </w:r>
      <w:r w:rsidRPr="00783A02">
        <w:rPr>
          <w:sz w:val="24"/>
          <w:szCs w:val="24"/>
        </w:rPr>
        <w:t>(корень,приставку,суффикс,</w:t>
      </w:r>
      <w:r w:rsidRPr="00783A02">
        <w:rPr>
          <w:spacing w:val="-2"/>
          <w:sz w:val="24"/>
          <w:szCs w:val="24"/>
        </w:rPr>
        <w:t>окончание),</w:t>
      </w:r>
      <w:r>
        <w:rPr>
          <w:sz w:val="24"/>
          <w:szCs w:val="24"/>
        </w:rPr>
        <w:t xml:space="preserve"> </w:t>
      </w:r>
      <w:r w:rsidRPr="00783A02">
        <w:rPr>
          <w:sz w:val="24"/>
          <w:szCs w:val="24"/>
        </w:rPr>
        <w:t>выделять</w:t>
      </w:r>
      <w:r>
        <w:rPr>
          <w:sz w:val="24"/>
          <w:szCs w:val="24"/>
        </w:rPr>
        <w:t xml:space="preserve"> </w:t>
      </w:r>
      <w:r w:rsidRPr="00783A02">
        <w:rPr>
          <w:sz w:val="24"/>
          <w:szCs w:val="24"/>
        </w:rPr>
        <w:t>основу</w:t>
      </w:r>
      <w:r>
        <w:rPr>
          <w:sz w:val="24"/>
          <w:szCs w:val="24"/>
        </w:rPr>
        <w:t xml:space="preserve"> </w:t>
      </w:r>
      <w:r w:rsidRPr="00783A02">
        <w:rPr>
          <w:spacing w:val="-2"/>
          <w:sz w:val="24"/>
          <w:szCs w:val="24"/>
        </w:rPr>
        <w:t>слова.</w:t>
      </w:r>
    </w:p>
    <w:p w:rsidR="00407D8D" w:rsidRPr="00783A02" w:rsidRDefault="00407D8D" w:rsidP="00407D8D">
      <w:pPr>
        <w:pStyle w:val="a3"/>
        <w:spacing w:before="26" w:line="256" w:lineRule="auto"/>
        <w:ind w:right="169" w:firstLine="0"/>
        <w:rPr>
          <w:sz w:val="24"/>
          <w:szCs w:val="24"/>
        </w:rPr>
      </w:pPr>
      <w:r w:rsidRPr="00783A02">
        <w:rPr>
          <w:sz w:val="24"/>
          <w:szCs w:val="24"/>
        </w:rPr>
        <w:t>Находить чередование звуков в морфемах (в т</w:t>
      </w:r>
      <w:r>
        <w:rPr>
          <w:sz w:val="24"/>
          <w:szCs w:val="24"/>
        </w:rPr>
        <w:t>.ч.</w:t>
      </w:r>
      <w:r w:rsidRPr="00783A02">
        <w:rPr>
          <w:sz w:val="24"/>
          <w:szCs w:val="24"/>
        </w:rPr>
        <w:t xml:space="preserve"> чередование гласных с нулём звука).</w:t>
      </w:r>
    </w:p>
    <w:p w:rsidR="00407D8D" w:rsidRPr="00783A02" w:rsidRDefault="00407D8D" w:rsidP="00407D8D">
      <w:pPr>
        <w:pStyle w:val="a3"/>
        <w:spacing w:before="5"/>
        <w:ind w:left="668" w:firstLine="0"/>
        <w:rPr>
          <w:sz w:val="24"/>
          <w:szCs w:val="24"/>
        </w:rPr>
      </w:pPr>
      <w:r w:rsidRPr="00783A02">
        <w:rPr>
          <w:sz w:val="24"/>
          <w:szCs w:val="24"/>
        </w:rPr>
        <w:t>Проводить</w:t>
      </w:r>
      <w:r>
        <w:rPr>
          <w:sz w:val="24"/>
          <w:szCs w:val="24"/>
        </w:rPr>
        <w:t xml:space="preserve"> </w:t>
      </w:r>
      <w:r w:rsidRPr="00783A02">
        <w:rPr>
          <w:sz w:val="24"/>
          <w:szCs w:val="24"/>
        </w:rPr>
        <w:t>морфемный</w:t>
      </w:r>
      <w:r>
        <w:rPr>
          <w:sz w:val="24"/>
          <w:szCs w:val="24"/>
        </w:rPr>
        <w:t xml:space="preserve"> </w:t>
      </w:r>
      <w:r w:rsidRPr="00783A02">
        <w:rPr>
          <w:sz w:val="24"/>
          <w:szCs w:val="24"/>
        </w:rPr>
        <w:t>анализ</w:t>
      </w:r>
      <w:r>
        <w:rPr>
          <w:sz w:val="24"/>
          <w:szCs w:val="24"/>
        </w:rPr>
        <w:t xml:space="preserve"> </w:t>
      </w:r>
      <w:r w:rsidRPr="00783A02">
        <w:rPr>
          <w:spacing w:val="-2"/>
          <w:sz w:val="24"/>
          <w:szCs w:val="24"/>
        </w:rPr>
        <w:t>слов.</w:t>
      </w:r>
    </w:p>
    <w:p w:rsidR="00407D8D" w:rsidRPr="00783A02" w:rsidRDefault="00407D8D" w:rsidP="00407D8D">
      <w:pPr>
        <w:pStyle w:val="a3"/>
        <w:spacing w:before="26" w:line="259" w:lineRule="auto"/>
        <w:ind w:right="164" w:firstLine="424"/>
        <w:rPr>
          <w:b/>
          <w:sz w:val="24"/>
          <w:szCs w:val="24"/>
        </w:rPr>
      </w:pPr>
      <w:r w:rsidRPr="00783A02">
        <w:rPr>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w:t>
      </w:r>
      <w:r w:rsidRPr="00783A02">
        <w:rPr>
          <w:b/>
          <w:sz w:val="24"/>
          <w:szCs w:val="24"/>
        </w:rPr>
        <w:t xml:space="preserve">на -з (-с); ы — и </w:t>
      </w:r>
      <w:r w:rsidRPr="00783A02">
        <w:rPr>
          <w:sz w:val="24"/>
          <w:szCs w:val="24"/>
        </w:rPr>
        <w:t>после приставок; корней с безударными проверяемыми, непроверяемыми, чередующимися гласными (врамках изученного); корней с проверяемыми, непроверяемыми, непроизносимыми согласными</w:t>
      </w:r>
      <w:r>
        <w:rPr>
          <w:sz w:val="24"/>
          <w:szCs w:val="24"/>
        </w:rPr>
        <w:t xml:space="preserve"> </w:t>
      </w:r>
      <w:r w:rsidRPr="00783A02">
        <w:rPr>
          <w:sz w:val="24"/>
          <w:szCs w:val="24"/>
        </w:rPr>
        <w:t>(в</w:t>
      </w:r>
      <w:r>
        <w:rPr>
          <w:sz w:val="24"/>
          <w:szCs w:val="24"/>
        </w:rPr>
        <w:t xml:space="preserve"> </w:t>
      </w:r>
      <w:r w:rsidRPr="00783A02">
        <w:rPr>
          <w:sz w:val="24"/>
          <w:szCs w:val="24"/>
        </w:rPr>
        <w:t>рамках</w:t>
      </w:r>
      <w:r>
        <w:rPr>
          <w:sz w:val="24"/>
          <w:szCs w:val="24"/>
        </w:rPr>
        <w:t xml:space="preserve"> </w:t>
      </w:r>
      <w:r w:rsidRPr="00783A02">
        <w:rPr>
          <w:sz w:val="24"/>
          <w:szCs w:val="24"/>
        </w:rPr>
        <w:t>изученного);</w:t>
      </w:r>
      <w:r>
        <w:rPr>
          <w:sz w:val="24"/>
          <w:szCs w:val="24"/>
        </w:rPr>
        <w:t xml:space="preserve"> </w:t>
      </w:r>
      <w:r w:rsidRPr="00783A02">
        <w:rPr>
          <w:b/>
          <w:sz w:val="24"/>
          <w:szCs w:val="24"/>
        </w:rPr>
        <w:t>ё—о</w:t>
      </w:r>
      <w:r>
        <w:rPr>
          <w:b/>
          <w:sz w:val="24"/>
          <w:szCs w:val="24"/>
        </w:rPr>
        <w:t xml:space="preserve"> </w:t>
      </w:r>
      <w:r w:rsidRPr="00783A02">
        <w:rPr>
          <w:sz w:val="24"/>
          <w:szCs w:val="24"/>
        </w:rPr>
        <w:t>после</w:t>
      </w:r>
      <w:r>
        <w:rPr>
          <w:sz w:val="24"/>
          <w:szCs w:val="24"/>
        </w:rPr>
        <w:t xml:space="preserve"> </w:t>
      </w:r>
      <w:r w:rsidRPr="00783A02">
        <w:rPr>
          <w:sz w:val="24"/>
          <w:szCs w:val="24"/>
        </w:rPr>
        <w:t>шипящих</w:t>
      </w:r>
      <w:r>
        <w:rPr>
          <w:sz w:val="24"/>
          <w:szCs w:val="24"/>
        </w:rPr>
        <w:t xml:space="preserve"> </w:t>
      </w:r>
      <w:r w:rsidRPr="00783A02">
        <w:rPr>
          <w:sz w:val="24"/>
          <w:szCs w:val="24"/>
        </w:rPr>
        <w:t>в</w:t>
      </w:r>
      <w:r>
        <w:rPr>
          <w:sz w:val="24"/>
          <w:szCs w:val="24"/>
        </w:rPr>
        <w:t xml:space="preserve"> </w:t>
      </w:r>
      <w:r w:rsidRPr="00783A02">
        <w:rPr>
          <w:sz w:val="24"/>
          <w:szCs w:val="24"/>
        </w:rPr>
        <w:t>корне</w:t>
      </w:r>
      <w:r>
        <w:rPr>
          <w:sz w:val="24"/>
          <w:szCs w:val="24"/>
        </w:rPr>
        <w:t xml:space="preserve"> </w:t>
      </w:r>
      <w:r w:rsidRPr="00783A02">
        <w:rPr>
          <w:sz w:val="24"/>
          <w:szCs w:val="24"/>
        </w:rPr>
        <w:t>слова;</w:t>
      </w:r>
      <w:r>
        <w:rPr>
          <w:sz w:val="24"/>
          <w:szCs w:val="24"/>
        </w:rPr>
        <w:t xml:space="preserve"> </w:t>
      </w:r>
      <w:r w:rsidRPr="00783A02">
        <w:rPr>
          <w:b/>
          <w:spacing w:val="-10"/>
          <w:sz w:val="24"/>
          <w:szCs w:val="24"/>
        </w:rPr>
        <w:t>ы</w:t>
      </w:r>
    </w:p>
    <w:p w:rsidR="00407D8D" w:rsidRPr="00783A02" w:rsidRDefault="00407D8D" w:rsidP="00407D8D">
      <w:pPr>
        <w:spacing w:line="321" w:lineRule="exact"/>
        <w:ind w:left="243"/>
        <w:jc w:val="both"/>
        <w:rPr>
          <w:sz w:val="24"/>
          <w:szCs w:val="24"/>
        </w:rPr>
      </w:pPr>
      <w:r w:rsidRPr="00783A02">
        <w:rPr>
          <w:b/>
          <w:sz w:val="24"/>
          <w:szCs w:val="24"/>
        </w:rPr>
        <w:t>—и</w:t>
      </w:r>
      <w:r>
        <w:rPr>
          <w:b/>
          <w:sz w:val="24"/>
          <w:szCs w:val="24"/>
        </w:rPr>
        <w:t xml:space="preserve"> </w:t>
      </w:r>
      <w:r w:rsidRPr="00783A02">
        <w:rPr>
          <w:sz w:val="24"/>
          <w:szCs w:val="24"/>
        </w:rPr>
        <w:t>после</w:t>
      </w:r>
      <w:r>
        <w:rPr>
          <w:sz w:val="24"/>
          <w:szCs w:val="24"/>
        </w:rPr>
        <w:t xml:space="preserve"> </w:t>
      </w:r>
      <w:r w:rsidRPr="00783A02">
        <w:rPr>
          <w:b/>
          <w:spacing w:val="-5"/>
          <w:sz w:val="24"/>
          <w:szCs w:val="24"/>
        </w:rPr>
        <w:t>ц</w:t>
      </w:r>
      <w:r w:rsidRPr="00783A02">
        <w:rPr>
          <w:spacing w:val="-5"/>
          <w:sz w:val="24"/>
          <w:szCs w:val="24"/>
        </w:rPr>
        <w:t>.</w:t>
      </w:r>
    </w:p>
    <w:p w:rsidR="00407D8D" w:rsidRPr="00783A02" w:rsidRDefault="00407D8D" w:rsidP="00407D8D">
      <w:pPr>
        <w:pStyle w:val="a3"/>
        <w:spacing w:before="65"/>
        <w:ind w:left="668" w:firstLine="0"/>
        <w:rPr>
          <w:sz w:val="24"/>
          <w:szCs w:val="24"/>
        </w:rPr>
      </w:pPr>
      <w:r w:rsidRPr="00783A02">
        <w:rPr>
          <w:sz w:val="24"/>
          <w:szCs w:val="24"/>
        </w:rPr>
        <w:t>Уместно</w:t>
      </w:r>
      <w:r>
        <w:rPr>
          <w:sz w:val="24"/>
          <w:szCs w:val="24"/>
        </w:rPr>
        <w:t xml:space="preserve"> </w:t>
      </w:r>
      <w:r w:rsidRPr="00783A02">
        <w:rPr>
          <w:sz w:val="24"/>
          <w:szCs w:val="24"/>
        </w:rPr>
        <w:t>использовать</w:t>
      </w:r>
      <w:r>
        <w:rPr>
          <w:sz w:val="24"/>
          <w:szCs w:val="24"/>
        </w:rPr>
        <w:t xml:space="preserve"> </w:t>
      </w:r>
      <w:r w:rsidRPr="00783A02">
        <w:rPr>
          <w:sz w:val="24"/>
          <w:szCs w:val="24"/>
        </w:rPr>
        <w:t>слова</w:t>
      </w:r>
      <w:r>
        <w:rPr>
          <w:sz w:val="24"/>
          <w:szCs w:val="24"/>
        </w:rPr>
        <w:t xml:space="preserve"> </w:t>
      </w:r>
      <w:r w:rsidRPr="00783A02">
        <w:rPr>
          <w:sz w:val="24"/>
          <w:szCs w:val="24"/>
        </w:rPr>
        <w:t>с</w:t>
      </w:r>
      <w:r>
        <w:rPr>
          <w:sz w:val="24"/>
          <w:szCs w:val="24"/>
        </w:rPr>
        <w:t xml:space="preserve"> </w:t>
      </w:r>
      <w:r w:rsidRPr="00783A02">
        <w:rPr>
          <w:sz w:val="24"/>
          <w:szCs w:val="24"/>
        </w:rPr>
        <w:t>суффиксами</w:t>
      </w:r>
      <w:r>
        <w:rPr>
          <w:sz w:val="24"/>
          <w:szCs w:val="24"/>
        </w:rPr>
        <w:t xml:space="preserve"> </w:t>
      </w:r>
      <w:r w:rsidRPr="00783A02">
        <w:rPr>
          <w:sz w:val="24"/>
          <w:szCs w:val="24"/>
        </w:rPr>
        <w:t>оценки</w:t>
      </w:r>
      <w:r>
        <w:rPr>
          <w:sz w:val="24"/>
          <w:szCs w:val="24"/>
        </w:rPr>
        <w:t xml:space="preserve"> </w:t>
      </w:r>
      <w:r w:rsidRPr="00783A02">
        <w:rPr>
          <w:sz w:val="24"/>
          <w:szCs w:val="24"/>
        </w:rPr>
        <w:t>в</w:t>
      </w:r>
      <w:r>
        <w:rPr>
          <w:sz w:val="24"/>
          <w:szCs w:val="24"/>
        </w:rPr>
        <w:t xml:space="preserve"> </w:t>
      </w:r>
      <w:r w:rsidRPr="00783A02">
        <w:rPr>
          <w:sz w:val="24"/>
          <w:szCs w:val="24"/>
        </w:rPr>
        <w:t>собственной</w:t>
      </w:r>
      <w:r>
        <w:rPr>
          <w:sz w:val="24"/>
          <w:szCs w:val="24"/>
        </w:rPr>
        <w:t xml:space="preserve"> </w:t>
      </w:r>
      <w:r w:rsidRPr="00783A02">
        <w:rPr>
          <w:spacing w:val="-2"/>
          <w:sz w:val="24"/>
          <w:szCs w:val="24"/>
        </w:rPr>
        <w:t>речи.</w:t>
      </w:r>
    </w:p>
    <w:p w:rsidR="00407D8D" w:rsidRPr="00783A02" w:rsidRDefault="00407D8D" w:rsidP="00407D8D">
      <w:pPr>
        <w:spacing w:before="31"/>
        <w:ind w:left="738"/>
        <w:jc w:val="both"/>
        <w:rPr>
          <w:b/>
          <w:sz w:val="24"/>
          <w:szCs w:val="24"/>
        </w:rPr>
      </w:pPr>
      <w:r w:rsidRPr="00783A02">
        <w:rPr>
          <w:b/>
          <w:sz w:val="24"/>
          <w:szCs w:val="24"/>
        </w:rPr>
        <w:t>Морфология.</w:t>
      </w:r>
      <w:r>
        <w:rPr>
          <w:b/>
          <w:sz w:val="24"/>
          <w:szCs w:val="24"/>
        </w:rPr>
        <w:t xml:space="preserve"> </w:t>
      </w:r>
      <w:r w:rsidRPr="00783A02">
        <w:rPr>
          <w:b/>
          <w:sz w:val="24"/>
          <w:szCs w:val="24"/>
        </w:rPr>
        <w:t>Культураречи.</w:t>
      </w:r>
      <w:r>
        <w:rPr>
          <w:b/>
          <w:sz w:val="24"/>
          <w:szCs w:val="24"/>
        </w:rPr>
        <w:t xml:space="preserve"> </w:t>
      </w:r>
      <w:r w:rsidRPr="00783A02">
        <w:rPr>
          <w:b/>
          <w:spacing w:val="-2"/>
          <w:sz w:val="24"/>
          <w:szCs w:val="24"/>
        </w:rPr>
        <w:t>Орфография</w:t>
      </w:r>
    </w:p>
    <w:p w:rsidR="00407D8D" w:rsidRPr="00783A02" w:rsidRDefault="00407D8D" w:rsidP="00407D8D">
      <w:pPr>
        <w:pStyle w:val="a3"/>
        <w:spacing w:before="21" w:line="259" w:lineRule="auto"/>
        <w:ind w:right="167" w:firstLine="424"/>
        <w:rPr>
          <w:sz w:val="24"/>
          <w:szCs w:val="24"/>
        </w:rPr>
      </w:pPr>
      <w:r w:rsidRPr="00783A02">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407D8D" w:rsidRPr="00783A02" w:rsidRDefault="00407D8D" w:rsidP="00407D8D">
      <w:pPr>
        <w:pStyle w:val="a3"/>
        <w:spacing w:line="320" w:lineRule="exact"/>
        <w:ind w:left="668" w:firstLine="0"/>
        <w:rPr>
          <w:sz w:val="24"/>
          <w:szCs w:val="24"/>
        </w:rPr>
      </w:pPr>
      <w:r w:rsidRPr="00783A02">
        <w:rPr>
          <w:sz w:val="24"/>
          <w:szCs w:val="24"/>
        </w:rPr>
        <w:t>Распознавать</w:t>
      </w:r>
      <w:r>
        <w:rPr>
          <w:sz w:val="24"/>
          <w:szCs w:val="24"/>
        </w:rPr>
        <w:t xml:space="preserve"> </w:t>
      </w:r>
      <w:r w:rsidRPr="00783A02">
        <w:rPr>
          <w:sz w:val="24"/>
          <w:szCs w:val="24"/>
        </w:rPr>
        <w:t>имена</w:t>
      </w:r>
      <w:r>
        <w:rPr>
          <w:sz w:val="24"/>
          <w:szCs w:val="24"/>
        </w:rPr>
        <w:t xml:space="preserve"> </w:t>
      </w:r>
      <w:r w:rsidRPr="00783A02">
        <w:rPr>
          <w:sz w:val="24"/>
          <w:szCs w:val="24"/>
        </w:rPr>
        <w:t>существительные,</w:t>
      </w:r>
      <w:r>
        <w:rPr>
          <w:sz w:val="24"/>
          <w:szCs w:val="24"/>
        </w:rPr>
        <w:t xml:space="preserve"> </w:t>
      </w:r>
      <w:r w:rsidRPr="00783A02">
        <w:rPr>
          <w:sz w:val="24"/>
          <w:szCs w:val="24"/>
        </w:rPr>
        <w:t>имена</w:t>
      </w:r>
      <w:r>
        <w:rPr>
          <w:sz w:val="24"/>
          <w:szCs w:val="24"/>
        </w:rPr>
        <w:t xml:space="preserve"> </w:t>
      </w:r>
      <w:r w:rsidRPr="00783A02">
        <w:rPr>
          <w:sz w:val="24"/>
          <w:szCs w:val="24"/>
        </w:rPr>
        <w:t>прилагательные,</w:t>
      </w:r>
      <w:r w:rsidRPr="00783A02">
        <w:rPr>
          <w:spacing w:val="-2"/>
          <w:sz w:val="24"/>
          <w:szCs w:val="24"/>
        </w:rPr>
        <w:t>глаголы.</w:t>
      </w:r>
    </w:p>
    <w:p w:rsidR="00407D8D" w:rsidRPr="00783A02" w:rsidRDefault="00407D8D" w:rsidP="00407D8D">
      <w:pPr>
        <w:pStyle w:val="a3"/>
        <w:spacing w:before="26" w:line="259" w:lineRule="auto"/>
        <w:ind w:right="174" w:firstLine="424"/>
        <w:rPr>
          <w:sz w:val="24"/>
          <w:szCs w:val="24"/>
        </w:rPr>
      </w:pPr>
      <w:r w:rsidRPr="00783A02">
        <w:rPr>
          <w:sz w:val="24"/>
          <w:szCs w:val="24"/>
        </w:rPr>
        <w:t>Проводить морфологический анализ имён существительных, частичный морфологический анализ имён прилагательных, глаголов.</w:t>
      </w:r>
    </w:p>
    <w:p w:rsidR="00407D8D" w:rsidRPr="00783A02" w:rsidRDefault="00407D8D" w:rsidP="00407D8D">
      <w:pPr>
        <w:pStyle w:val="a3"/>
        <w:spacing w:before="1" w:line="256" w:lineRule="auto"/>
        <w:ind w:right="166" w:firstLine="424"/>
        <w:rPr>
          <w:sz w:val="24"/>
          <w:szCs w:val="24"/>
        </w:rPr>
      </w:pPr>
      <w:r w:rsidRPr="00783A02">
        <w:rPr>
          <w:sz w:val="24"/>
          <w:szCs w:val="24"/>
        </w:rPr>
        <w:t>Применять знания по морфологии при выполнении языкового анализа различных видов и в речевой практике.</w:t>
      </w:r>
    </w:p>
    <w:p w:rsidR="00407D8D" w:rsidRPr="00783A02" w:rsidRDefault="00407D8D" w:rsidP="00407D8D">
      <w:pPr>
        <w:spacing w:before="9"/>
        <w:ind w:left="668"/>
        <w:jc w:val="both"/>
        <w:rPr>
          <w:b/>
          <w:sz w:val="24"/>
          <w:szCs w:val="24"/>
        </w:rPr>
      </w:pPr>
      <w:r w:rsidRPr="00783A02">
        <w:rPr>
          <w:b/>
          <w:sz w:val="24"/>
          <w:szCs w:val="24"/>
        </w:rPr>
        <w:t xml:space="preserve">Имя </w:t>
      </w:r>
      <w:r w:rsidRPr="00783A02">
        <w:rPr>
          <w:b/>
          <w:spacing w:val="-2"/>
          <w:sz w:val="24"/>
          <w:szCs w:val="24"/>
        </w:rPr>
        <w:t>существительное</w:t>
      </w:r>
    </w:p>
    <w:p w:rsidR="00407D8D" w:rsidRPr="00783A02" w:rsidRDefault="00407D8D" w:rsidP="00407D8D">
      <w:pPr>
        <w:pStyle w:val="a3"/>
        <w:spacing w:before="21" w:line="259" w:lineRule="auto"/>
        <w:ind w:right="167" w:firstLine="424"/>
        <w:rPr>
          <w:sz w:val="24"/>
          <w:szCs w:val="24"/>
        </w:rPr>
      </w:pPr>
      <w:r w:rsidRPr="00783A02">
        <w:rPr>
          <w:sz w:val="24"/>
          <w:szCs w:val="24"/>
        </w:rPr>
        <w:t>Определять</w:t>
      </w:r>
      <w:r>
        <w:rPr>
          <w:sz w:val="24"/>
          <w:szCs w:val="24"/>
        </w:rPr>
        <w:t xml:space="preserve"> </w:t>
      </w:r>
      <w:r w:rsidRPr="00783A02">
        <w:rPr>
          <w:sz w:val="24"/>
          <w:szCs w:val="24"/>
        </w:rPr>
        <w:t>общееграмматическое</w:t>
      </w:r>
      <w:r>
        <w:rPr>
          <w:sz w:val="24"/>
          <w:szCs w:val="24"/>
        </w:rPr>
        <w:t xml:space="preserve"> </w:t>
      </w:r>
      <w:r w:rsidRPr="00783A02">
        <w:rPr>
          <w:sz w:val="24"/>
          <w:szCs w:val="24"/>
        </w:rPr>
        <w:t>значение,</w:t>
      </w:r>
      <w:r>
        <w:rPr>
          <w:sz w:val="24"/>
          <w:szCs w:val="24"/>
        </w:rPr>
        <w:t xml:space="preserve"> </w:t>
      </w:r>
      <w:r w:rsidRPr="00783A02">
        <w:rPr>
          <w:sz w:val="24"/>
          <w:szCs w:val="24"/>
        </w:rPr>
        <w:t>морфологические</w:t>
      </w:r>
      <w:r>
        <w:rPr>
          <w:sz w:val="24"/>
          <w:szCs w:val="24"/>
        </w:rPr>
        <w:t xml:space="preserve"> </w:t>
      </w:r>
      <w:r w:rsidRPr="00783A02">
        <w:rPr>
          <w:sz w:val="24"/>
          <w:szCs w:val="24"/>
        </w:rPr>
        <w:t xml:space="preserve">признаки и синтаксические функции имени существительного; объяснять его роль в </w:t>
      </w:r>
      <w:r w:rsidRPr="00783A02">
        <w:rPr>
          <w:spacing w:val="-4"/>
          <w:sz w:val="24"/>
          <w:szCs w:val="24"/>
        </w:rPr>
        <w:t>речи.</w:t>
      </w:r>
    </w:p>
    <w:p w:rsidR="00407D8D" w:rsidRPr="00783A02" w:rsidRDefault="00407D8D" w:rsidP="00407D8D">
      <w:pPr>
        <w:pStyle w:val="a3"/>
        <w:spacing w:line="321" w:lineRule="exact"/>
        <w:ind w:left="668" w:firstLine="0"/>
        <w:rPr>
          <w:sz w:val="24"/>
          <w:szCs w:val="24"/>
        </w:rPr>
      </w:pPr>
      <w:r w:rsidRPr="00783A02">
        <w:rPr>
          <w:sz w:val="24"/>
          <w:szCs w:val="24"/>
        </w:rPr>
        <w:t>Определять</w:t>
      </w:r>
      <w:r>
        <w:rPr>
          <w:sz w:val="24"/>
          <w:szCs w:val="24"/>
        </w:rPr>
        <w:t xml:space="preserve"> </w:t>
      </w:r>
      <w:r w:rsidRPr="00783A02">
        <w:rPr>
          <w:sz w:val="24"/>
          <w:szCs w:val="24"/>
        </w:rPr>
        <w:t>лексико-грамматические</w:t>
      </w:r>
      <w:r>
        <w:rPr>
          <w:sz w:val="24"/>
          <w:szCs w:val="24"/>
        </w:rPr>
        <w:t xml:space="preserve"> </w:t>
      </w:r>
      <w:r w:rsidRPr="00783A02">
        <w:rPr>
          <w:sz w:val="24"/>
          <w:szCs w:val="24"/>
        </w:rPr>
        <w:t>разряды</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spacing w:before="26" w:line="259" w:lineRule="auto"/>
        <w:ind w:right="168" w:firstLine="424"/>
        <w:rPr>
          <w:sz w:val="24"/>
          <w:szCs w:val="24"/>
        </w:rPr>
      </w:pPr>
      <w:r w:rsidRPr="00783A02">
        <w:rPr>
          <w:sz w:val="24"/>
          <w:szCs w:val="24"/>
        </w:rPr>
        <w:t>Различать типы склонения имён существительных, выявлять разносклоняемые и несклоняемые имена существительные.</w:t>
      </w:r>
    </w:p>
    <w:p w:rsidR="00407D8D" w:rsidRPr="00783A02" w:rsidRDefault="00407D8D" w:rsidP="00407D8D">
      <w:pPr>
        <w:pStyle w:val="a3"/>
        <w:spacing w:before="1"/>
        <w:ind w:left="668" w:firstLine="0"/>
        <w:rPr>
          <w:sz w:val="24"/>
          <w:szCs w:val="24"/>
        </w:rPr>
      </w:pPr>
      <w:r w:rsidRPr="00783A02">
        <w:rPr>
          <w:sz w:val="24"/>
          <w:szCs w:val="24"/>
        </w:rPr>
        <w:t>Проводить</w:t>
      </w:r>
      <w:r>
        <w:rPr>
          <w:sz w:val="24"/>
          <w:szCs w:val="24"/>
        </w:rPr>
        <w:t xml:space="preserve"> </w:t>
      </w: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spacing w:before="24" w:line="259" w:lineRule="auto"/>
        <w:ind w:right="165" w:firstLine="424"/>
        <w:rPr>
          <w:sz w:val="24"/>
          <w:szCs w:val="24"/>
        </w:rPr>
      </w:pPr>
      <w:r w:rsidRPr="00783A02">
        <w:rPr>
          <w:sz w:val="24"/>
          <w:szCs w:val="24"/>
        </w:rPr>
        <w:t xml:space="preserve">Соблюдать нормы словоизменения, произношения имён существительных, </w:t>
      </w:r>
      <w:r w:rsidRPr="00783A02">
        <w:rPr>
          <w:sz w:val="24"/>
          <w:szCs w:val="24"/>
        </w:rPr>
        <w:lastRenderedPageBreak/>
        <w:t>постановки в них ударения (в рамках изученного), употребления несклоняемых имён существительных.</w:t>
      </w:r>
    </w:p>
    <w:p w:rsidR="00407D8D" w:rsidRPr="00CC6FEF" w:rsidRDefault="00407D8D" w:rsidP="00407D8D">
      <w:pPr>
        <w:spacing w:line="259" w:lineRule="auto"/>
        <w:ind w:left="243" w:right="167" w:firstLine="424"/>
        <w:jc w:val="both"/>
        <w:rPr>
          <w:b/>
          <w:i/>
          <w:sz w:val="24"/>
          <w:szCs w:val="24"/>
        </w:rPr>
      </w:pPr>
      <w:r w:rsidRPr="00783A02">
        <w:rPr>
          <w:sz w:val="24"/>
          <w:szCs w:val="24"/>
        </w:rPr>
        <w:t xml:space="preserve">Соблюдать нормы правописания имён существительных: безударных окончаний; </w:t>
      </w:r>
      <w:r w:rsidRPr="00783A02">
        <w:rPr>
          <w:b/>
          <w:i/>
          <w:sz w:val="24"/>
          <w:szCs w:val="24"/>
        </w:rPr>
        <w:t xml:space="preserve">о — е (ё) </w:t>
      </w:r>
      <w:r w:rsidRPr="00783A02">
        <w:rPr>
          <w:sz w:val="24"/>
          <w:szCs w:val="24"/>
        </w:rPr>
        <w:t xml:space="preserve">после шипящих и </w:t>
      </w:r>
      <w:r w:rsidRPr="00783A02">
        <w:rPr>
          <w:b/>
          <w:i/>
          <w:sz w:val="24"/>
          <w:szCs w:val="24"/>
        </w:rPr>
        <w:t xml:space="preserve">ц </w:t>
      </w:r>
      <w:r w:rsidRPr="00783A02">
        <w:rPr>
          <w:sz w:val="24"/>
          <w:szCs w:val="24"/>
        </w:rPr>
        <w:t>в суффиксах и окончаниях; суффиксов</w:t>
      </w:r>
      <w:r w:rsidRPr="00783A02">
        <w:rPr>
          <w:b/>
          <w:sz w:val="24"/>
          <w:szCs w:val="24"/>
        </w:rPr>
        <w:t>-</w:t>
      </w:r>
      <w:r>
        <w:rPr>
          <w:b/>
          <w:i/>
          <w:sz w:val="24"/>
          <w:szCs w:val="24"/>
        </w:rPr>
        <w:t>чик--щик-,-ек-</w:t>
      </w:r>
      <w:r w:rsidRPr="00783A02">
        <w:rPr>
          <w:b/>
          <w:i/>
          <w:sz w:val="24"/>
          <w:szCs w:val="24"/>
        </w:rPr>
        <w:t>ик-(-чик-);</w:t>
      </w:r>
      <w:r>
        <w:rPr>
          <w:b/>
          <w:i/>
          <w:sz w:val="24"/>
          <w:szCs w:val="24"/>
        </w:rPr>
        <w:t xml:space="preserve"> </w:t>
      </w:r>
      <w:r w:rsidRPr="00783A02">
        <w:rPr>
          <w:sz w:val="24"/>
          <w:szCs w:val="24"/>
        </w:rPr>
        <w:t>корней</w:t>
      </w:r>
      <w:r>
        <w:rPr>
          <w:sz w:val="24"/>
          <w:szCs w:val="24"/>
        </w:rPr>
        <w:t xml:space="preserve"> </w:t>
      </w:r>
      <w:r w:rsidRPr="00783A02">
        <w:rPr>
          <w:sz w:val="24"/>
          <w:szCs w:val="24"/>
        </w:rPr>
        <w:t>с</w:t>
      </w:r>
      <w:r>
        <w:rPr>
          <w:sz w:val="24"/>
          <w:szCs w:val="24"/>
        </w:rPr>
        <w:t xml:space="preserve"> </w:t>
      </w:r>
      <w:r w:rsidRPr="00783A02">
        <w:rPr>
          <w:sz w:val="24"/>
          <w:szCs w:val="24"/>
        </w:rPr>
        <w:t>чередованием</w:t>
      </w:r>
      <w:r>
        <w:rPr>
          <w:sz w:val="24"/>
          <w:szCs w:val="24"/>
        </w:rPr>
        <w:t xml:space="preserve"> </w:t>
      </w:r>
      <w:r w:rsidRPr="00783A02">
        <w:rPr>
          <w:b/>
          <w:i/>
          <w:sz w:val="24"/>
          <w:szCs w:val="24"/>
        </w:rPr>
        <w:t>а//</w:t>
      </w:r>
      <w:r w:rsidRPr="00783A02">
        <w:rPr>
          <w:b/>
          <w:i/>
          <w:spacing w:val="-5"/>
          <w:sz w:val="24"/>
          <w:szCs w:val="24"/>
        </w:rPr>
        <w:t>о:</w:t>
      </w:r>
      <w:r>
        <w:rPr>
          <w:b/>
          <w:i/>
          <w:spacing w:val="-5"/>
          <w:sz w:val="24"/>
          <w:szCs w:val="24"/>
        </w:rPr>
        <w:t xml:space="preserve"> </w:t>
      </w:r>
      <w:r>
        <w:rPr>
          <w:sz w:val="24"/>
          <w:szCs w:val="24"/>
        </w:rPr>
        <w:t>-лаг--лож-;-раст--ращ--рос-;-гар--гор-,-зар-</w:t>
      </w:r>
      <w:r w:rsidRPr="00783A02">
        <w:rPr>
          <w:sz w:val="24"/>
          <w:szCs w:val="24"/>
        </w:rPr>
        <w:t>-зор-;-</w:t>
      </w:r>
      <w:r w:rsidRPr="00783A02">
        <w:rPr>
          <w:spacing w:val="-2"/>
          <w:sz w:val="24"/>
          <w:szCs w:val="24"/>
        </w:rPr>
        <w:t>клан-</w:t>
      </w:r>
      <w:r>
        <w:rPr>
          <w:b/>
          <w:i/>
          <w:sz w:val="24"/>
          <w:szCs w:val="24"/>
        </w:rPr>
        <w:t xml:space="preserve"> -клон-, -скак- </w:t>
      </w:r>
      <w:r w:rsidRPr="00783A02">
        <w:rPr>
          <w:b/>
          <w:i/>
          <w:sz w:val="24"/>
          <w:szCs w:val="24"/>
        </w:rPr>
        <w:t xml:space="preserve"> -скоч-; </w:t>
      </w:r>
      <w:r w:rsidRPr="00783A02">
        <w:rPr>
          <w:sz w:val="24"/>
          <w:szCs w:val="24"/>
        </w:rPr>
        <w:t xml:space="preserve">употребления/неупотребления </w:t>
      </w:r>
      <w:r w:rsidRPr="00783A02">
        <w:rPr>
          <w:b/>
          <w:sz w:val="24"/>
          <w:szCs w:val="24"/>
        </w:rPr>
        <w:t xml:space="preserve">ь </w:t>
      </w:r>
      <w:r w:rsidRPr="00783A02">
        <w:rPr>
          <w:sz w:val="24"/>
          <w:szCs w:val="24"/>
        </w:rPr>
        <w:t>на конце имён существительныхпосле</w:t>
      </w:r>
      <w:r>
        <w:rPr>
          <w:sz w:val="24"/>
          <w:szCs w:val="24"/>
        </w:rPr>
        <w:t xml:space="preserve"> </w:t>
      </w:r>
      <w:r w:rsidRPr="00783A02">
        <w:rPr>
          <w:sz w:val="24"/>
          <w:szCs w:val="24"/>
        </w:rPr>
        <w:t>шипящих;</w:t>
      </w:r>
      <w:r>
        <w:rPr>
          <w:sz w:val="24"/>
          <w:szCs w:val="24"/>
        </w:rPr>
        <w:t xml:space="preserve"> </w:t>
      </w:r>
      <w:r w:rsidRPr="00783A02">
        <w:rPr>
          <w:sz w:val="24"/>
          <w:szCs w:val="24"/>
        </w:rPr>
        <w:t>слитное</w:t>
      </w:r>
      <w:r>
        <w:rPr>
          <w:sz w:val="24"/>
          <w:szCs w:val="24"/>
        </w:rPr>
        <w:t xml:space="preserve"> </w:t>
      </w:r>
      <w:r w:rsidRPr="00783A02">
        <w:rPr>
          <w:sz w:val="24"/>
          <w:szCs w:val="24"/>
        </w:rPr>
        <w:t>и</w:t>
      </w:r>
      <w:r>
        <w:rPr>
          <w:sz w:val="24"/>
          <w:szCs w:val="24"/>
        </w:rPr>
        <w:t xml:space="preserve"> </w:t>
      </w:r>
      <w:r w:rsidRPr="00783A02">
        <w:rPr>
          <w:sz w:val="24"/>
          <w:szCs w:val="24"/>
        </w:rPr>
        <w:t>раздельное</w:t>
      </w:r>
      <w:r>
        <w:rPr>
          <w:sz w:val="24"/>
          <w:szCs w:val="24"/>
        </w:rPr>
        <w:t xml:space="preserve"> </w:t>
      </w:r>
      <w:r w:rsidRPr="00783A02">
        <w:rPr>
          <w:sz w:val="24"/>
          <w:szCs w:val="24"/>
        </w:rPr>
        <w:t>написание</w:t>
      </w:r>
      <w:r>
        <w:rPr>
          <w:sz w:val="24"/>
          <w:szCs w:val="24"/>
        </w:rPr>
        <w:t xml:space="preserve"> </w:t>
      </w:r>
      <w:r w:rsidRPr="00783A02">
        <w:rPr>
          <w:b/>
          <w:sz w:val="24"/>
          <w:szCs w:val="24"/>
        </w:rPr>
        <w:t>не</w:t>
      </w:r>
      <w:r>
        <w:rPr>
          <w:b/>
          <w:sz w:val="24"/>
          <w:szCs w:val="24"/>
        </w:rPr>
        <w:t xml:space="preserve"> </w:t>
      </w:r>
      <w:r w:rsidRPr="00783A02">
        <w:rPr>
          <w:sz w:val="24"/>
          <w:szCs w:val="24"/>
        </w:rPr>
        <w:t>с</w:t>
      </w:r>
      <w:r>
        <w:rPr>
          <w:sz w:val="24"/>
          <w:szCs w:val="24"/>
        </w:rPr>
        <w:t xml:space="preserve"> </w:t>
      </w:r>
      <w:r w:rsidRPr="00783A02">
        <w:rPr>
          <w:sz w:val="24"/>
          <w:szCs w:val="24"/>
        </w:rPr>
        <w:t xml:space="preserve">именами существительными; правописание собственных имён </w:t>
      </w:r>
      <w:r w:rsidRPr="00783A02">
        <w:rPr>
          <w:spacing w:val="-2"/>
          <w:sz w:val="24"/>
          <w:szCs w:val="24"/>
        </w:rPr>
        <w:t>существительных.</w:t>
      </w:r>
    </w:p>
    <w:p w:rsidR="00407D8D" w:rsidRPr="00783A02" w:rsidRDefault="00407D8D" w:rsidP="00407D8D">
      <w:pPr>
        <w:spacing w:before="4"/>
        <w:ind w:left="668"/>
        <w:jc w:val="both"/>
        <w:rPr>
          <w:b/>
          <w:sz w:val="24"/>
          <w:szCs w:val="24"/>
        </w:rPr>
      </w:pPr>
      <w:r w:rsidRPr="00783A02">
        <w:rPr>
          <w:b/>
          <w:sz w:val="24"/>
          <w:szCs w:val="24"/>
        </w:rPr>
        <w:t xml:space="preserve">Имя </w:t>
      </w:r>
      <w:r w:rsidRPr="00783A02">
        <w:rPr>
          <w:b/>
          <w:spacing w:val="-2"/>
          <w:sz w:val="24"/>
          <w:szCs w:val="24"/>
        </w:rPr>
        <w:t>прилагательное</w:t>
      </w:r>
    </w:p>
    <w:p w:rsidR="00407D8D" w:rsidRPr="00783A02" w:rsidRDefault="00407D8D" w:rsidP="00407D8D">
      <w:pPr>
        <w:pStyle w:val="a3"/>
        <w:spacing w:before="21" w:line="259" w:lineRule="auto"/>
        <w:ind w:right="167" w:firstLine="424"/>
        <w:rPr>
          <w:sz w:val="24"/>
          <w:szCs w:val="24"/>
        </w:rPr>
      </w:pPr>
      <w:r w:rsidRPr="00783A02">
        <w:rPr>
          <w:sz w:val="24"/>
          <w:szCs w:val="24"/>
        </w:rPr>
        <w:t>Определять</w:t>
      </w:r>
      <w:r>
        <w:rPr>
          <w:sz w:val="24"/>
          <w:szCs w:val="24"/>
        </w:rPr>
        <w:t xml:space="preserve"> </w:t>
      </w:r>
      <w:r w:rsidRPr="00783A02">
        <w:rPr>
          <w:sz w:val="24"/>
          <w:szCs w:val="24"/>
        </w:rPr>
        <w:t>общее</w:t>
      </w:r>
      <w:r>
        <w:rPr>
          <w:sz w:val="24"/>
          <w:szCs w:val="24"/>
        </w:rPr>
        <w:t xml:space="preserve"> </w:t>
      </w:r>
      <w:r w:rsidRPr="00783A02">
        <w:rPr>
          <w:sz w:val="24"/>
          <w:szCs w:val="24"/>
        </w:rPr>
        <w:t>грамматическое</w:t>
      </w:r>
      <w:r>
        <w:rPr>
          <w:sz w:val="24"/>
          <w:szCs w:val="24"/>
        </w:rPr>
        <w:t xml:space="preserve"> </w:t>
      </w:r>
      <w:r w:rsidRPr="00783A02">
        <w:rPr>
          <w:sz w:val="24"/>
          <w:szCs w:val="24"/>
        </w:rPr>
        <w:t>значение,</w:t>
      </w:r>
      <w:r>
        <w:rPr>
          <w:sz w:val="24"/>
          <w:szCs w:val="24"/>
        </w:rPr>
        <w:t xml:space="preserve"> </w:t>
      </w:r>
      <w:r w:rsidRPr="00783A02">
        <w:rPr>
          <w:sz w:val="24"/>
          <w:szCs w:val="24"/>
        </w:rPr>
        <w:t>морфологические</w:t>
      </w:r>
      <w:r>
        <w:rPr>
          <w:sz w:val="24"/>
          <w:szCs w:val="24"/>
        </w:rPr>
        <w:t xml:space="preserve"> </w:t>
      </w:r>
      <w:r w:rsidRPr="00783A02">
        <w:rPr>
          <w:sz w:val="24"/>
          <w:szCs w:val="24"/>
        </w:rPr>
        <w:t>признаки и синтаксические функции имени прилагательного; объяснять его роль в речи; различать полную и краткую формы имён прилагательных.</w:t>
      </w:r>
    </w:p>
    <w:p w:rsidR="00407D8D" w:rsidRPr="00783A02" w:rsidRDefault="00407D8D" w:rsidP="00407D8D">
      <w:pPr>
        <w:pStyle w:val="a3"/>
        <w:spacing w:line="259" w:lineRule="auto"/>
        <w:ind w:right="165" w:firstLine="424"/>
        <w:rPr>
          <w:sz w:val="24"/>
          <w:szCs w:val="24"/>
        </w:rPr>
      </w:pPr>
      <w:r w:rsidRPr="00783A02">
        <w:rPr>
          <w:sz w:val="24"/>
          <w:szCs w:val="24"/>
        </w:rPr>
        <w:t>Проводить частичный морфологический анализ имён прилагательных (в рамках изученного).</w:t>
      </w:r>
    </w:p>
    <w:p w:rsidR="00407D8D" w:rsidRDefault="00407D8D" w:rsidP="00407D8D">
      <w:pPr>
        <w:pStyle w:val="a3"/>
        <w:spacing w:line="259" w:lineRule="auto"/>
        <w:ind w:right="165" w:firstLine="424"/>
        <w:rPr>
          <w:sz w:val="24"/>
          <w:szCs w:val="24"/>
        </w:rPr>
      </w:pPr>
      <w:r w:rsidRPr="00783A02">
        <w:rPr>
          <w:sz w:val="24"/>
          <w:szCs w:val="24"/>
        </w:rPr>
        <w:t>Соблюдать</w:t>
      </w:r>
      <w:r>
        <w:rPr>
          <w:sz w:val="24"/>
          <w:szCs w:val="24"/>
        </w:rPr>
        <w:t xml:space="preserve"> </w:t>
      </w:r>
      <w:r w:rsidRPr="00783A02">
        <w:rPr>
          <w:sz w:val="24"/>
          <w:szCs w:val="24"/>
        </w:rPr>
        <w:t>нормы</w:t>
      </w:r>
      <w:r>
        <w:rPr>
          <w:sz w:val="24"/>
          <w:szCs w:val="24"/>
        </w:rPr>
        <w:t xml:space="preserve">  </w:t>
      </w:r>
      <w:r w:rsidRPr="00783A02">
        <w:rPr>
          <w:sz w:val="24"/>
          <w:szCs w:val="24"/>
        </w:rPr>
        <w:t>словоизменения,</w:t>
      </w:r>
      <w:r>
        <w:rPr>
          <w:sz w:val="24"/>
          <w:szCs w:val="24"/>
        </w:rPr>
        <w:t xml:space="preserve"> </w:t>
      </w:r>
      <w:r w:rsidRPr="00783A02">
        <w:rPr>
          <w:sz w:val="24"/>
          <w:szCs w:val="24"/>
        </w:rPr>
        <w:t>произношения</w:t>
      </w:r>
      <w:r>
        <w:rPr>
          <w:sz w:val="24"/>
          <w:szCs w:val="24"/>
        </w:rPr>
        <w:t xml:space="preserve"> </w:t>
      </w:r>
      <w:r w:rsidRPr="00783A02">
        <w:rPr>
          <w:sz w:val="24"/>
          <w:szCs w:val="24"/>
        </w:rPr>
        <w:t>имён</w:t>
      </w:r>
      <w:r>
        <w:rPr>
          <w:sz w:val="24"/>
          <w:szCs w:val="24"/>
        </w:rPr>
        <w:t xml:space="preserve"> </w:t>
      </w:r>
      <w:r w:rsidRPr="00783A02">
        <w:rPr>
          <w:sz w:val="24"/>
          <w:szCs w:val="24"/>
        </w:rPr>
        <w:t xml:space="preserve">прилагательных, постановки в них ударения (врамках изученного). Соблюдать нормы правописания имён прилагательных: безударных окончаний; </w:t>
      </w:r>
      <w:r w:rsidRPr="00783A02">
        <w:rPr>
          <w:b/>
          <w:i/>
          <w:sz w:val="24"/>
          <w:szCs w:val="24"/>
        </w:rPr>
        <w:t xml:space="preserve">о — е </w:t>
      </w:r>
      <w:r w:rsidRPr="00783A02">
        <w:rPr>
          <w:sz w:val="24"/>
          <w:szCs w:val="24"/>
        </w:rPr>
        <w:t>после шипящих</w:t>
      </w:r>
      <w:r>
        <w:rPr>
          <w:sz w:val="24"/>
          <w:szCs w:val="24"/>
        </w:rPr>
        <w:t xml:space="preserve"> </w:t>
      </w:r>
      <w:r w:rsidRPr="00783A02">
        <w:rPr>
          <w:sz w:val="24"/>
          <w:szCs w:val="24"/>
        </w:rPr>
        <w:t>и</w:t>
      </w:r>
      <w:r>
        <w:rPr>
          <w:sz w:val="24"/>
          <w:szCs w:val="24"/>
        </w:rPr>
        <w:t xml:space="preserve"> </w:t>
      </w:r>
      <w:r w:rsidRPr="00783A02">
        <w:rPr>
          <w:b/>
          <w:i/>
          <w:sz w:val="24"/>
          <w:szCs w:val="24"/>
        </w:rPr>
        <w:t>ц</w:t>
      </w:r>
      <w:r>
        <w:rPr>
          <w:b/>
          <w:i/>
          <w:sz w:val="24"/>
          <w:szCs w:val="24"/>
        </w:rPr>
        <w:t xml:space="preserve"> </w:t>
      </w:r>
      <w:r w:rsidRPr="00783A02">
        <w:rPr>
          <w:sz w:val="24"/>
          <w:szCs w:val="24"/>
        </w:rPr>
        <w:t>в</w:t>
      </w:r>
      <w:r>
        <w:rPr>
          <w:sz w:val="24"/>
          <w:szCs w:val="24"/>
        </w:rPr>
        <w:t xml:space="preserve"> </w:t>
      </w:r>
      <w:r w:rsidRPr="00783A02">
        <w:rPr>
          <w:sz w:val="24"/>
          <w:szCs w:val="24"/>
        </w:rPr>
        <w:t>суффиксах</w:t>
      </w:r>
      <w:r>
        <w:rPr>
          <w:sz w:val="24"/>
          <w:szCs w:val="24"/>
        </w:rPr>
        <w:t xml:space="preserve"> </w:t>
      </w:r>
      <w:r w:rsidRPr="00783A02">
        <w:rPr>
          <w:sz w:val="24"/>
          <w:szCs w:val="24"/>
        </w:rPr>
        <w:t>и</w:t>
      </w:r>
      <w:r>
        <w:rPr>
          <w:sz w:val="24"/>
          <w:szCs w:val="24"/>
        </w:rPr>
        <w:t xml:space="preserve"> </w:t>
      </w:r>
      <w:r w:rsidRPr="00783A02">
        <w:rPr>
          <w:sz w:val="24"/>
          <w:szCs w:val="24"/>
        </w:rPr>
        <w:t>окончаниях;</w:t>
      </w:r>
      <w:r>
        <w:rPr>
          <w:sz w:val="24"/>
          <w:szCs w:val="24"/>
        </w:rPr>
        <w:t xml:space="preserve"> </w:t>
      </w:r>
      <w:r w:rsidRPr="00783A02">
        <w:rPr>
          <w:sz w:val="24"/>
          <w:szCs w:val="24"/>
        </w:rPr>
        <w:t>кратких</w:t>
      </w:r>
      <w:r>
        <w:rPr>
          <w:sz w:val="24"/>
          <w:szCs w:val="24"/>
        </w:rPr>
        <w:t xml:space="preserve"> </w:t>
      </w:r>
      <w:r w:rsidRPr="00783A02">
        <w:rPr>
          <w:sz w:val="24"/>
          <w:szCs w:val="24"/>
        </w:rPr>
        <w:t>форм</w:t>
      </w:r>
      <w:r>
        <w:rPr>
          <w:sz w:val="24"/>
          <w:szCs w:val="24"/>
        </w:rPr>
        <w:t xml:space="preserve"> </w:t>
      </w:r>
      <w:r w:rsidRPr="00783A02">
        <w:rPr>
          <w:sz w:val="24"/>
          <w:szCs w:val="24"/>
        </w:rPr>
        <w:t>имён</w:t>
      </w:r>
      <w:r>
        <w:rPr>
          <w:sz w:val="24"/>
          <w:szCs w:val="24"/>
        </w:rPr>
        <w:t xml:space="preserve"> </w:t>
      </w:r>
      <w:r w:rsidRPr="00783A02">
        <w:rPr>
          <w:sz w:val="24"/>
          <w:szCs w:val="24"/>
        </w:rPr>
        <w:t>прилагательных с основой на шипящие; нормы слитного и раздельного написания не с именами прилагательными.</w:t>
      </w:r>
    </w:p>
    <w:p w:rsidR="00407D8D" w:rsidRPr="00783A02" w:rsidRDefault="00407D8D" w:rsidP="00407D8D">
      <w:pPr>
        <w:spacing w:before="69"/>
        <w:ind w:left="668"/>
        <w:rPr>
          <w:b/>
          <w:sz w:val="24"/>
          <w:szCs w:val="24"/>
        </w:rPr>
      </w:pPr>
      <w:r w:rsidRPr="00783A02">
        <w:rPr>
          <w:b/>
          <w:spacing w:val="-2"/>
          <w:sz w:val="24"/>
          <w:szCs w:val="24"/>
        </w:rPr>
        <w:t>Глагол</w:t>
      </w:r>
    </w:p>
    <w:p w:rsidR="00407D8D" w:rsidRPr="00783A02" w:rsidRDefault="00407D8D" w:rsidP="00407D8D">
      <w:pPr>
        <w:pStyle w:val="a3"/>
        <w:spacing w:before="22" w:line="259" w:lineRule="auto"/>
        <w:ind w:right="167" w:firstLine="424"/>
        <w:rPr>
          <w:sz w:val="24"/>
          <w:szCs w:val="24"/>
        </w:rPr>
      </w:pPr>
      <w:r w:rsidRPr="00783A02">
        <w:rPr>
          <w:sz w:val="24"/>
          <w:szCs w:val="24"/>
        </w:rPr>
        <w:t>Определять</w:t>
      </w:r>
      <w:r>
        <w:rPr>
          <w:sz w:val="24"/>
          <w:szCs w:val="24"/>
        </w:rPr>
        <w:t xml:space="preserve"> </w:t>
      </w:r>
      <w:r w:rsidRPr="00783A02">
        <w:rPr>
          <w:sz w:val="24"/>
          <w:szCs w:val="24"/>
        </w:rPr>
        <w:t>общее</w:t>
      </w:r>
      <w:r>
        <w:rPr>
          <w:sz w:val="24"/>
          <w:szCs w:val="24"/>
        </w:rPr>
        <w:t xml:space="preserve"> </w:t>
      </w:r>
      <w:r w:rsidRPr="00783A02">
        <w:rPr>
          <w:sz w:val="24"/>
          <w:szCs w:val="24"/>
        </w:rPr>
        <w:t>грамматическое</w:t>
      </w:r>
      <w:r>
        <w:rPr>
          <w:sz w:val="24"/>
          <w:szCs w:val="24"/>
        </w:rPr>
        <w:t xml:space="preserve"> </w:t>
      </w:r>
      <w:r w:rsidRPr="00783A02">
        <w:rPr>
          <w:sz w:val="24"/>
          <w:szCs w:val="24"/>
        </w:rPr>
        <w:t>значение,морфологические</w:t>
      </w:r>
      <w:r>
        <w:rPr>
          <w:sz w:val="24"/>
          <w:szCs w:val="24"/>
        </w:rPr>
        <w:t xml:space="preserve"> </w:t>
      </w:r>
      <w:r w:rsidRPr="00783A02">
        <w:rPr>
          <w:sz w:val="24"/>
          <w:szCs w:val="24"/>
        </w:rPr>
        <w:t>признаки и синтаксические функции глагола; объяснять его роль в словосочетании и предложении, а также в речи.</w:t>
      </w:r>
    </w:p>
    <w:p w:rsidR="00407D8D" w:rsidRPr="00783A02" w:rsidRDefault="00407D8D" w:rsidP="00407D8D">
      <w:pPr>
        <w:pStyle w:val="a3"/>
        <w:spacing w:before="1" w:line="259" w:lineRule="auto"/>
        <w:ind w:right="168" w:firstLine="424"/>
        <w:rPr>
          <w:sz w:val="24"/>
          <w:szCs w:val="24"/>
        </w:rPr>
      </w:pPr>
      <w:r w:rsidRPr="00783A02">
        <w:rPr>
          <w:sz w:val="24"/>
          <w:szCs w:val="24"/>
        </w:rP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407D8D" w:rsidRPr="00783A02" w:rsidRDefault="00407D8D" w:rsidP="00407D8D">
      <w:pPr>
        <w:pStyle w:val="a3"/>
        <w:spacing w:line="259" w:lineRule="auto"/>
        <w:ind w:right="166" w:firstLine="424"/>
        <w:rPr>
          <w:sz w:val="24"/>
          <w:szCs w:val="24"/>
        </w:rPr>
      </w:pPr>
      <w:r w:rsidRPr="00783A02">
        <w:rPr>
          <w:sz w:val="24"/>
          <w:szCs w:val="24"/>
        </w:rPr>
        <w:t>Определять спряжение глагола, уметь спрягать глаголы. Проводить частичный морфологический анализ глаголов (врамках изученного). Соблюдать нормы словоизменения глаголов, постановки ударения в глагольных формах (в рамках изученного).</w:t>
      </w:r>
    </w:p>
    <w:p w:rsidR="00407D8D" w:rsidRPr="00783A02" w:rsidRDefault="00407D8D" w:rsidP="00407D8D">
      <w:pPr>
        <w:pStyle w:val="a3"/>
        <w:spacing w:line="259" w:lineRule="auto"/>
        <w:ind w:right="165" w:firstLine="424"/>
        <w:rPr>
          <w:sz w:val="24"/>
          <w:szCs w:val="24"/>
        </w:rPr>
      </w:pPr>
      <w:r w:rsidRPr="00783A02">
        <w:rPr>
          <w:sz w:val="24"/>
          <w:szCs w:val="24"/>
        </w:rPr>
        <w:t xml:space="preserve">Соблюдать нормы правописания глаголов: корней счередованием </w:t>
      </w:r>
      <w:r w:rsidRPr="00783A02">
        <w:rPr>
          <w:b/>
          <w:sz w:val="24"/>
          <w:szCs w:val="24"/>
        </w:rPr>
        <w:t>е // и</w:t>
      </w:r>
      <w:r w:rsidRPr="00783A02">
        <w:rPr>
          <w:sz w:val="24"/>
          <w:szCs w:val="24"/>
        </w:rPr>
        <w:t>; использования</w:t>
      </w:r>
      <w:r>
        <w:rPr>
          <w:sz w:val="24"/>
          <w:szCs w:val="24"/>
        </w:rPr>
        <w:t xml:space="preserve"> </w:t>
      </w:r>
      <w:r w:rsidRPr="00783A02">
        <w:rPr>
          <w:b/>
          <w:sz w:val="24"/>
          <w:szCs w:val="24"/>
        </w:rPr>
        <w:t>ь</w:t>
      </w:r>
      <w:r>
        <w:rPr>
          <w:b/>
          <w:sz w:val="24"/>
          <w:szCs w:val="24"/>
        </w:rPr>
        <w:t xml:space="preserve"> </w:t>
      </w:r>
      <w:r w:rsidRPr="00783A02">
        <w:rPr>
          <w:sz w:val="24"/>
          <w:szCs w:val="24"/>
        </w:rPr>
        <w:t>после</w:t>
      </w:r>
      <w:r>
        <w:rPr>
          <w:sz w:val="24"/>
          <w:szCs w:val="24"/>
        </w:rPr>
        <w:t xml:space="preserve">  </w:t>
      </w:r>
      <w:r w:rsidRPr="00783A02">
        <w:rPr>
          <w:sz w:val="24"/>
          <w:szCs w:val="24"/>
        </w:rPr>
        <w:t>шипящих</w:t>
      </w:r>
      <w:r>
        <w:rPr>
          <w:sz w:val="24"/>
          <w:szCs w:val="24"/>
        </w:rPr>
        <w:t xml:space="preserve"> </w:t>
      </w:r>
      <w:r w:rsidRPr="00783A02">
        <w:rPr>
          <w:sz w:val="24"/>
          <w:szCs w:val="24"/>
        </w:rPr>
        <w:t>как</w:t>
      </w:r>
      <w:r>
        <w:rPr>
          <w:sz w:val="24"/>
          <w:szCs w:val="24"/>
        </w:rPr>
        <w:t xml:space="preserve"> </w:t>
      </w:r>
      <w:r w:rsidRPr="00783A02">
        <w:rPr>
          <w:sz w:val="24"/>
          <w:szCs w:val="24"/>
        </w:rPr>
        <w:t>показателя</w:t>
      </w:r>
      <w:r>
        <w:rPr>
          <w:sz w:val="24"/>
          <w:szCs w:val="24"/>
        </w:rPr>
        <w:t xml:space="preserve"> </w:t>
      </w:r>
      <w:r w:rsidRPr="00783A02">
        <w:rPr>
          <w:sz w:val="24"/>
          <w:szCs w:val="24"/>
        </w:rPr>
        <w:t>грамматической</w:t>
      </w:r>
      <w:r>
        <w:rPr>
          <w:sz w:val="24"/>
          <w:szCs w:val="24"/>
        </w:rPr>
        <w:t xml:space="preserve"> </w:t>
      </w:r>
      <w:r w:rsidRPr="00783A02">
        <w:rPr>
          <w:sz w:val="24"/>
          <w:szCs w:val="24"/>
        </w:rPr>
        <w:t>формы</w:t>
      </w:r>
      <w:r>
        <w:rPr>
          <w:sz w:val="24"/>
          <w:szCs w:val="24"/>
        </w:rPr>
        <w:t xml:space="preserve"> </w:t>
      </w:r>
      <w:r w:rsidRPr="00783A02">
        <w:rPr>
          <w:sz w:val="24"/>
          <w:szCs w:val="24"/>
        </w:rPr>
        <w:t>в</w:t>
      </w:r>
      <w:r>
        <w:rPr>
          <w:sz w:val="24"/>
          <w:szCs w:val="24"/>
        </w:rPr>
        <w:t xml:space="preserve"> </w:t>
      </w:r>
      <w:r w:rsidRPr="00783A02">
        <w:rPr>
          <w:sz w:val="24"/>
          <w:szCs w:val="24"/>
        </w:rPr>
        <w:t xml:space="preserve">инфинитиве, в форме 2-го лица единственного числа; </w:t>
      </w:r>
      <w:r w:rsidRPr="00783A02">
        <w:rPr>
          <w:b/>
          <w:sz w:val="24"/>
          <w:szCs w:val="24"/>
        </w:rPr>
        <w:t xml:space="preserve">-тся и -ться </w:t>
      </w:r>
      <w:r w:rsidRPr="00783A02">
        <w:rPr>
          <w:sz w:val="24"/>
          <w:szCs w:val="24"/>
        </w:rPr>
        <w:t xml:space="preserve">в глаголах; суффиксов </w:t>
      </w:r>
      <w:r w:rsidRPr="00783A02">
        <w:rPr>
          <w:b/>
          <w:sz w:val="24"/>
          <w:szCs w:val="24"/>
        </w:rPr>
        <w:t xml:space="preserve">-ова- — -ева-, -ыва- — -ива-; </w:t>
      </w:r>
      <w:r w:rsidRPr="00783A02">
        <w:rPr>
          <w:sz w:val="24"/>
          <w:szCs w:val="24"/>
        </w:rPr>
        <w:t xml:space="preserve">личных окончаний глагола, гласной перед суффиксом </w:t>
      </w:r>
      <w:r w:rsidRPr="00783A02">
        <w:rPr>
          <w:b/>
          <w:sz w:val="24"/>
          <w:szCs w:val="24"/>
        </w:rPr>
        <w:t xml:space="preserve">-л- </w:t>
      </w:r>
      <w:r w:rsidRPr="00783A02">
        <w:rPr>
          <w:sz w:val="24"/>
          <w:szCs w:val="24"/>
        </w:rPr>
        <w:t>в формах прошедшего времени глагола; слитного и раздельного написания не с глаголами.</w:t>
      </w:r>
    </w:p>
    <w:p w:rsidR="00407D8D" w:rsidRPr="00783A02" w:rsidRDefault="00407D8D" w:rsidP="00407D8D">
      <w:pPr>
        <w:pStyle w:val="a3"/>
        <w:spacing w:before="2"/>
        <w:ind w:left="0" w:firstLine="0"/>
        <w:jc w:val="left"/>
        <w:rPr>
          <w:sz w:val="24"/>
          <w:szCs w:val="24"/>
        </w:rPr>
      </w:pPr>
    </w:p>
    <w:p w:rsidR="00407D8D" w:rsidRPr="00783A02" w:rsidRDefault="00407D8D" w:rsidP="00407D8D">
      <w:pPr>
        <w:spacing w:before="1"/>
        <w:ind w:left="668"/>
        <w:jc w:val="both"/>
        <w:rPr>
          <w:b/>
          <w:sz w:val="24"/>
          <w:szCs w:val="24"/>
        </w:rPr>
      </w:pPr>
      <w:r w:rsidRPr="00783A02">
        <w:rPr>
          <w:b/>
          <w:sz w:val="24"/>
          <w:szCs w:val="24"/>
        </w:rPr>
        <w:t>Синтаксис.</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pacing w:val="-2"/>
          <w:sz w:val="24"/>
          <w:szCs w:val="24"/>
        </w:rPr>
        <w:t>Пунктуация</w:t>
      </w:r>
    </w:p>
    <w:p w:rsidR="00407D8D" w:rsidRPr="00783A02" w:rsidRDefault="00407D8D" w:rsidP="00407D8D">
      <w:pPr>
        <w:pStyle w:val="a3"/>
        <w:spacing w:before="21" w:line="259" w:lineRule="auto"/>
        <w:ind w:right="166" w:firstLine="424"/>
        <w:rPr>
          <w:sz w:val="24"/>
          <w:szCs w:val="24"/>
        </w:rPr>
      </w:pPr>
      <w:r w:rsidRPr="00783A02">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w:t>
      </w:r>
      <w:r>
        <w:rPr>
          <w:sz w:val="24"/>
          <w:szCs w:val="24"/>
        </w:rPr>
        <w:t xml:space="preserve"> </w:t>
      </w:r>
      <w:r w:rsidRPr="00783A02">
        <w:rPr>
          <w:sz w:val="24"/>
          <w:szCs w:val="24"/>
        </w:rPr>
        <w:t>знания по синтаксису и пунктуации</w:t>
      </w:r>
      <w:r>
        <w:rPr>
          <w:sz w:val="24"/>
          <w:szCs w:val="24"/>
        </w:rPr>
        <w:t xml:space="preserve"> </w:t>
      </w:r>
      <w:r w:rsidRPr="00783A02">
        <w:rPr>
          <w:sz w:val="24"/>
          <w:szCs w:val="24"/>
        </w:rPr>
        <w:t>при</w:t>
      </w:r>
      <w:r>
        <w:rPr>
          <w:sz w:val="24"/>
          <w:szCs w:val="24"/>
        </w:rPr>
        <w:t xml:space="preserve"> </w:t>
      </w:r>
      <w:r w:rsidRPr="00783A02">
        <w:rPr>
          <w:sz w:val="24"/>
          <w:szCs w:val="24"/>
        </w:rPr>
        <w:t>выполнении</w:t>
      </w:r>
      <w:r>
        <w:rPr>
          <w:sz w:val="24"/>
          <w:szCs w:val="24"/>
        </w:rPr>
        <w:t xml:space="preserve"> </w:t>
      </w:r>
      <w:r w:rsidRPr="00783A02">
        <w:rPr>
          <w:sz w:val="24"/>
          <w:szCs w:val="24"/>
        </w:rPr>
        <w:t>языкового</w:t>
      </w:r>
      <w:r>
        <w:rPr>
          <w:sz w:val="24"/>
          <w:szCs w:val="24"/>
        </w:rPr>
        <w:t xml:space="preserve"> </w:t>
      </w:r>
      <w:r w:rsidRPr="00783A02">
        <w:rPr>
          <w:sz w:val="24"/>
          <w:szCs w:val="24"/>
        </w:rPr>
        <w:t>анализа</w:t>
      </w:r>
      <w:r>
        <w:rPr>
          <w:sz w:val="24"/>
          <w:szCs w:val="24"/>
        </w:rPr>
        <w:t xml:space="preserve"> </w:t>
      </w:r>
      <w:r w:rsidRPr="00783A02">
        <w:rPr>
          <w:sz w:val="24"/>
          <w:szCs w:val="24"/>
        </w:rPr>
        <w:t>различных</w:t>
      </w:r>
      <w:r>
        <w:rPr>
          <w:sz w:val="24"/>
          <w:szCs w:val="24"/>
        </w:rPr>
        <w:t xml:space="preserve"> </w:t>
      </w:r>
      <w:r w:rsidRPr="00783A02">
        <w:rPr>
          <w:sz w:val="24"/>
          <w:szCs w:val="24"/>
        </w:rPr>
        <w:t>видов</w:t>
      </w:r>
      <w:r>
        <w:rPr>
          <w:sz w:val="24"/>
          <w:szCs w:val="24"/>
        </w:rPr>
        <w:t xml:space="preserve"> </w:t>
      </w:r>
      <w:r w:rsidRPr="00783A02">
        <w:rPr>
          <w:sz w:val="24"/>
          <w:szCs w:val="24"/>
        </w:rPr>
        <w:t>и</w:t>
      </w:r>
      <w:r>
        <w:rPr>
          <w:sz w:val="24"/>
          <w:szCs w:val="24"/>
        </w:rPr>
        <w:t xml:space="preserve"> </w:t>
      </w:r>
      <w:r w:rsidRPr="00783A02">
        <w:rPr>
          <w:sz w:val="24"/>
          <w:szCs w:val="24"/>
        </w:rPr>
        <w:t>в</w:t>
      </w:r>
      <w:r>
        <w:rPr>
          <w:sz w:val="24"/>
          <w:szCs w:val="24"/>
        </w:rPr>
        <w:t xml:space="preserve"> </w:t>
      </w:r>
      <w:r w:rsidRPr="00783A02">
        <w:rPr>
          <w:sz w:val="24"/>
          <w:szCs w:val="24"/>
        </w:rPr>
        <w:t xml:space="preserve">речевой </w:t>
      </w:r>
      <w:r w:rsidRPr="00783A02">
        <w:rPr>
          <w:spacing w:val="-2"/>
          <w:sz w:val="24"/>
          <w:szCs w:val="24"/>
        </w:rPr>
        <w:t>практике.</w:t>
      </w:r>
    </w:p>
    <w:p w:rsidR="00407D8D" w:rsidRPr="00783A02" w:rsidRDefault="00407D8D" w:rsidP="00407D8D">
      <w:pPr>
        <w:pStyle w:val="a3"/>
        <w:spacing w:line="259" w:lineRule="auto"/>
        <w:ind w:right="165" w:firstLine="424"/>
        <w:rPr>
          <w:sz w:val="24"/>
          <w:szCs w:val="24"/>
        </w:rPr>
      </w:pPr>
      <w:r w:rsidRPr="00783A02">
        <w:rPr>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783A02">
        <w:rPr>
          <w:sz w:val="24"/>
          <w:szCs w:val="24"/>
        </w:rPr>
        <w:lastRenderedPageBreak/>
        <w:t>(простые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вименительном падеже, сочетанием имени</w:t>
      </w:r>
      <w:r>
        <w:rPr>
          <w:sz w:val="24"/>
          <w:szCs w:val="24"/>
        </w:rPr>
        <w:t xml:space="preserve"> </w:t>
      </w:r>
      <w:r w:rsidRPr="00783A02">
        <w:rPr>
          <w:sz w:val="24"/>
          <w:szCs w:val="24"/>
        </w:rPr>
        <w:t>существительного</w:t>
      </w:r>
      <w:r>
        <w:rPr>
          <w:sz w:val="24"/>
          <w:szCs w:val="24"/>
        </w:rPr>
        <w:t xml:space="preserve"> </w:t>
      </w:r>
      <w:r w:rsidRPr="00783A02">
        <w:rPr>
          <w:sz w:val="24"/>
          <w:szCs w:val="24"/>
        </w:rPr>
        <w:t>в</w:t>
      </w:r>
      <w:r>
        <w:rPr>
          <w:sz w:val="24"/>
          <w:szCs w:val="24"/>
        </w:rPr>
        <w:t xml:space="preserve"> </w:t>
      </w:r>
      <w:r w:rsidRPr="00783A02">
        <w:rPr>
          <w:sz w:val="24"/>
          <w:szCs w:val="24"/>
        </w:rPr>
        <w:t>форме</w:t>
      </w:r>
      <w:r>
        <w:rPr>
          <w:sz w:val="24"/>
          <w:szCs w:val="24"/>
        </w:rPr>
        <w:t xml:space="preserve"> </w:t>
      </w:r>
      <w:r w:rsidRPr="00783A02">
        <w:rPr>
          <w:sz w:val="24"/>
          <w:szCs w:val="24"/>
        </w:rPr>
        <w:t>именительного</w:t>
      </w:r>
      <w:r>
        <w:rPr>
          <w:sz w:val="24"/>
          <w:szCs w:val="24"/>
        </w:rPr>
        <w:t xml:space="preserve"> </w:t>
      </w:r>
      <w:r w:rsidRPr="00783A02">
        <w:rPr>
          <w:sz w:val="24"/>
          <w:szCs w:val="24"/>
        </w:rPr>
        <w:t>падежа</w:t>
      </w:r>
      <w:r>
        <w:rPr>
          <w:sz w:val="24"/>
          <w:szCs w:val="24"/>
        </w:rPr>
        <w:t xml:space="preserve"> </w:t>
      </w:r>
      <w:r w:rsidRPr="00783A02">
        <w:rPr>
          <w:sz w:val="24"/>
          <w:szCs w:val="24"/>
        </w:rPr>
        <w:t>с</w:t>
      </w:r>
      <w:r>
        <w:rPr>
          <w:sz w:val="24"/>
          <w:szCs w:val="24"/>
        </w:rPr>
        <w:t xml:space="preserve"> </w:t>
      </w:r>
      <w:r w:rsidRPr="00783A02">
        <w:rPr>
          <w:sz w:val="24"/>
          <w:szCs w:val="24"/>
        </w:rPr>
        <w:t>существительным или местоимением в форме творительного падежа с предлогом; сочетанием имени</w:t>
      </w:r>
      <w:r>
        <w:rPr>
          <w:sz w:val="24"/>
          <w:szCs w:val="24"/>
        </w:rPr>
        <w:t xml:space="preserve"> </w:t>
      </w:r>
      <w:r w:rsidRPr="00783A02">
        <w:rPr>
          <w:sz w:val="24"/>
          <w:szCs w:val="24"/>
        </w:rPr>
        <w:t>числительного</w:t>
      </w:r>
      <w:r>
        <w:rPr>
          <w:sz w:val="24"/>
          <w:szCs w:val="24"/>
        </w:rPr>
        <w:t xml:space="preserve"> </w:t>
      </w:r>
      <w:r w:rsidRPr="00783A02">
        <w:rPr>
          <w:sz w:val="24"/>
          <w:szCs w:val="24"/>
        </w:rPr>
        <w:t>в</w:t>
      </w:r>
      <w:r>
        <w:rPr>
          <w:sz w:val="24"/>
          <w:szCs w:val="24"/>
        </w:rPr>
        <w:t xml:space="preserve"> </w:t>
      </w:r>
      <w:r w:rsidRPr="00783A02">
        <w:rPr>
          <w:sz w:val="24"/>
          <w:szCs w:val="24"/>
        </w:rPr>
        <w:t>форме</w:t>
      </w:r>
      <w:r>
        <w:rPr>
          <w:sz w:val="24"/>
          <w:szCs w:val="24"/>
        </w:rPr>
        <w:t xml:space="preserve"> </w:t>
      </w:r>
      <w:r w:rsidRPr="00783A02">
        <w:rPr>
          <w:sz w:val="24"/>
          <w:szCs w:val="24"/>
        </w:rPr>
        <w:t>именительного</w:t>
      </w:r>
      <w:r>
        <w:rPr>
          <w:sz w:val="24"/>
          <w:szCs w:val="24"/>
        </w:rPr>
        <w:t xml:space="preserve"> </w:t>
      </w:r>
      <w:r w:rsidRPr="00783A02">
        <w:rPr>
          <w:sz w:val="24"/>
          <w:szCs w:val="24"/>
        </w:rPr>
        <w:t>падежа</w:t>
      </w:r>
      <w:r>
        <w:rPr>
          <w:sz w:val="24"/>
          <w:szCs w:val="24"/>
        </w:rPr>
        <w:t xml:space="preserve"> </w:t>
      </w:r>
      <w:r w:rsidRPr="00783A02">
        <w:rPr>
          <w:sz w:val="24"/>
          <w:szCs w:val="24"/>
        </w:rPr>
        <w:t>с</w:t>
      </w:r>
      <w:r>
        <w:rPr>
          <w:sz w:val="24"/>
          <w:szCs w:val="24"/>
        </w:rPr>
        <w:t xml:space="preserve"> </w:t>
      </w:r>
      <w:r w:rsidRPr="00783A02">
        <w:rPr>
          <w:sz w:val="24"/>
          <w:szCs w:val="24"/>
        </w:rPr>
        <w:t>существительным</w:t>
      </w:r>
      <w:r>
        <w:rPr>
          <w:sz w:val="24"/>
          <w:szCs w:val="24"/>
        </w:rPr>
        <w:t xml:space="preserve"> </w:t>
      </w:r>
      <w:r w:rsidRPr="00783A02">
        <w:rPr>
          <w:spacing w:val="-10"/>
          <w:sz w:val="24"/>
          <w:szCs w:val="24"/>
        </w:rPr>
        <w:t>в</w:t>
      </w:r>
      <w:r>
        <w:rPr>
          <w:sz w:val="24"/>
          <w:szCs w:val="24"/>
        </w:rPr>
        <w:t xml:space="preserve"> </w:t>
      </w:r>
      <w:r w:rsidRPr="00783A02">
        <w:rPr>
          <w:sz w:val="24"/>
          <w:szCs w:val="24"/>
        </w:rPr>
        <w:t>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(врамках изученного).</w:t>
      </w:r>
    </w:p>
    <w:p w:rsidR="00407D8D" w:rsidRPr="00783A02" w:rsidRDefault="00407D8D" w:rsidP="00407D8D">
      <w:pPr>
        <w:pStyle w:val="a3"/>
        <w:spacing w:before="1" w:line="259" w:lineRule="auto"/>
        <w:ind w:right="165" w:firstLine="424"/>
        <w:rPr>
          <w:sz w:val="24"/>
          <w:szCs w:val="24"/>
        </w:rPr>
      </w:pPr>
      <w:r w:rsidRPr="00783A02">
        <w:rPr>
          <w:sz w:val="24"/>
          <w:szCs w:val="24"/>
        </w:rPr>
        <w:t>Соблюдать на письме пунктуационные нормы при постановке тире между</w:t>
      </w:r>
      <w:r>
        <w:rPr>
          <w:sz w:val="24"/>
          <w:szCs w:val="24"/>
        </w:rPr>
        <w:t xml:space="preserve"> </w:t>
      </w:r>
      <w:r w:rsidRPr="00783A02">
        <w:rPr>
          <w:sz w:val="24"/>
          <w:szCs w:val="24"/>
        </w:rPr>
        <w:t>подлежащими</w:t>
      </w:r>
      <w:r>
        <w:rPr>
          <w:sz w:val="24"/>
          <w:szCs w:val="24"/>
        </w:rPr>
        <w:t xml:space="preserve"> </w:t>
      </w:r>
      <w:r w:rsidRPr="00783A02">
        <w:rPr>
          <w:sz w:val="24"/>
          <w:szCs w:val="24"/>
        </w:rPr>
        <w:t>сказуемым,</w:t>
      </w:r>
      <w:r>
        <w:rPr>
          <w:sz w:val="24"/>
          <w:szCs w:val="24"/>
        </w:rPr>
        <w:t xml:space="preserve"> </w:t>
      </w:r>
      <w:r w:rsidRPr="00783A02">
        <w:rPr>
          <w:sz w:val="24"/>
          <w:szCs w:val="24"/>
        </w:rPr>
        <w:t>выборе</w:t>
      </w:r>
      <w:r>
        <w:rPr>
          <w:sz w:val="24"/>
          <w:szCs w:val="24"/>
        </w:rPr>
        <w:t xml:space="preserve"> </w:t>
      </w:r>
      <w:r w:rsidRPr="00783A02">
        <w:rPr>
          <w:sz w:val="24"/>
          <w:szCs w:val="24"/>
        </w:rPr>
        <w:t>знаков</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предложениях с</w:t>
      </w:r>
      <w:r>
        <w:rPr>
          <w:sz w:val="24"/>
          <w:szCs w:val="24"/>
        </w:rPr>
        <w:t xml:space="preserve"> </w:t>
      </w:r>
      <w:r w:rsidRPr="00783A02">
        <w:rPr>
          <w:sz w:val="24"/>
          <w:szCs w:val="24"/>
        </w:rPr>
        <w:t>однородными членами, связанными бессоюзной связью, одиночным союзом</w:t>
      </w:r>
      <w:r w:rsidRPr="00783A02">
        <w:rPr>
          <w:b/>
          <w:i/>
          <w:sz w:val="24"/>
          <w:szCs w:val="24"/>
        </w:rPr>
        <w:t>и</w:t>
      </w:r>
      <w:r w:rsidRPr="00783A02">
        <w:rPr>
          <w:b/>
          <w:sz w:val="24"/>
          <w:szCs w:val="24"/>
        </w:rPr>
        <w:t>,</w:t>
      </w:r>
      <w:r>
        <w:rPr>
          <w:b/>
          <w:sz w:val="24"/>
          <w:szCs w:val="24"/>
        </w:rPr>
        <w:t xml:space="preserve"> </w:t>
      </w:r>
      <w:r w:rsidRPr="00783A02">
        <w:rPr>
          <w:sz w:val="24"/>
          <w:szCs w:val="24"/>
        </w:rPr>
        <w:t>союзами</w:t>
      </w:r>
      <w:r>
        <w:rPr>
          <w:sz w:val="24"/>
          <w:szCs w:val="24"/>
        </w:rPr>
        <w:t xml:space="preserve"> </w:t>
      </w:r>
      <w:r w:rsidRPr="00783A02">
        <w:rPr>
          <w:b/>
          <w:i/>
          <w:sz w:val="24"/>
          <w:szCs w:val="24"/>
        </w:rPr>
        <w:t>а,но,однако,зато,да</w:t>
      </w:r>
      <w:r>
        <w:rPr>
          <w:b/>
          <w:i/>
          <w:sz w:val="24"/>
          <w:szCs w:val="24"/>
        </w:rPr>
        <w:t xml:space="preserve"> </w:t>
      </w:r>
      <w:r w:rsidRPr="00783A02">
        <w:rPr>
          <w:b/>
          <w:i/>
          <w:sz w:val="24"/>
          <w:szCs w:val="24"/>
        </w:rPr>
        <w:t>(взначениии),</w:t>
      </w:r>
      <w:r>
        <w:rPr>
          <w:b/>
          <w:i/>
          <w:sz w:val="24"/>
          <w:szCs w:val="24"/>
        </w:rPr>
        <w:t xml:space="preserve"> </w:t>
      </w:r>
      <w:r w:rsidRPr="00783A02">
        <w:rPr>
          <w:b/>
          <w:i/>
          <w:sz w:val="24"/>
          <w:szCs w:val="24"/>
        </w:rPr>
        <w:t>да</w:t>
      </w:r>
      <w:r>
        <w:rPr>
          <w:b/>
          <w:i/>
          <w:sz w:val="24"/>
          <w:szCs w:val="24"/>
        </w:rPr>
        <w:t xml:space="preserve"> </w:t>
      </w:r>
      <w:r w:rsidRPr="00783A02">
        <w:rPr>
          <w:b/>
          <w:i/>
          <w:sz w:val="24"/>
          <w:szCs w:val="24"/>
        </w:rPr>
        <w:t>(взначениино)</w:t>
      </w:r>
      <w:r w:rsidRPr="00783A02">
        <w:rPr>
          <w:i/>
          <w:sz w:val="24"/>
          <w:szCs w:val="24"/>
        </w:rPr>
        <w:t xml:space="preserve">; </w:t>
      </w:r>
      <w:r w:rsidRPr="00783A02">
        <w:rPr>
          <w:sz w:val="24"/>
          <w:szCs w:val="24"/>
        </w:rPr>
        <w:t xml:space="preserve">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83A02">
        <w:rPr>
          <w:b/>
          <w:i/>
          <w:sz w:val="24"/>
          <w:szCs w:val="24"/>
        </w:rPr>
        <w:t xml:space="preserve">и, но, а, однако, зато, да; </w:t>
      </w:r>
      <w:r w:rsidRPr="00783A02">
        <w:rPr>
          <w:sz w:val="24"/>
          <w:szCs w:val="24"/>
        </w:rPr>
        <w:t>оформлять на письме диалог.</w:t>
      </w:r>
    </w:p>
    <w:p w:rsidR="00407D8D" w:rsidRPr="00783A02" w:rsidRDefault="00407D8D" w:rsidP="00407D8D">
      <w:pPr>
        <w:pStyle w:val="a3"/>
        <w:spacing w:before="5"/>
        <w:ind w:left="0" w:firstLine="0"/>
        <w:jc w:val="left"/>
        <w:rPr>
          <w:sz w:val="24"/>
          <w:szCs w:val="24"/>
        </w:rPr>
      </w:pPr>
    </w:p>
    <w:p w:rsidR="00407D8D" w:rsidRPr="00783A02" w:rsidRDefault="00407D8D" w:rsidP="00407D8D">
      <w:pPr>
        <w:pStyle w:val="a4"/>
        <w:numPr>
          <w:ilvl w:val="0"/>
          <w:numId w:val="12"/>
        </w:numPr>
        <w:tabs>
          <w:tab w:val="left" w:pos="880"/>
        </w:tabs>
        <w:spacing w:before="1"/>
        <w:rPr>
          <w:b/>
          <w:sz w:val="24"/>
          <w:szCs w:val="24"/>
        </w:rPr>
      </w:pPr>
      <w:r w:rsidRPr="00783A02">
        <w:rPr>
          <w:b/>
          <w:spacing w:val="-2"/>
          <w:sz w:val="24"/>
          <w:szCs w:val="24"/>
        </w:rPr>
        <w:t>КЛАСС</w:t>
      </w:r>
    </w:p>
    <w:p w:rsidR="00407D8D" w:rsidRPr="00783A02" w:rsidRDefault="00407D8D" w:rsidP="00407D8D">
      <w:pPr>
        <w:spacing w:before="26"/>
        <w:ind w:left="668"/>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spacing w:before="19" w:line="259" w:lineRule="auto"/>
        <w:ind w:right="166" w:firstLine="424"/>
        <w:rPr>
          <w:sz w:val="24"/>
          <w:szCs w:val="24"/>
        </w:rPr>
      </w:pPr>
      <w:r w:rsidRPr="00783A02">
        <w:rPr>
          <w:sz w:val="24"/>
          <w:szCs w:val="24"/>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w:t>
      </w:r>
      <w:r w:rsidRPr="00783A02">
        <w:rPr>
          <w:spacing w:val="-2"/>
          <w:sz w:val="24"/>
          <w:szCs w:val="24"/>
        </w:rPr>
        <w:t>изученного).</w:t>
      </w:r>
    </w:p>
    <w:p w:rsidR="00407D8D" w:rsidRPr="00783A02" w:rsidRDefault="00407D8D" w:rsidP="00407D8D">
      <w:pPr>
        <w:pStyle w:val="a3"/>
        <w:spacing w:line="321" w:lineRule="exact"/>
        <w:ind w:left="668" w:firstLine="0"/>
        <w:rPr>
          <w:sz w:val="24"/>
          <w:szCs w:val="24"/>
        </w:rPr>
      </w:pPr>
      <w:r w:rsidRPr="00783A02">
        <w:rPr>
          <w:sz w:val="24"/>
          <w:szCs w:val="24"/>
        </w:rPr>
        <w:t>Иметь</w:t>
      </w:r>
      <w:r>
        <w:rPr>
          <w:sz w:val="24"/>
          <w:szCs w:val="24"/>
        </w:rPr>
        <w:t xml:space="preserve"> </w:t>
      </w:r>
      <w:r w:rsidRPr="00783A02">
        <w:rPr>
          <w:sz w:val="24"/>
          <w:szCs w:val="24"/>
        </w:rPr>
        <w:t>представление</w:t>
      </w:r>
      <w:r>
        <w:rPr>
          <w:sz w:val="24"/>
          <w:szCs w:val="24"/>
        </w:rPr>
        <w:t xml:space="preserve"> </w:t>
      </w:r>
      <w:r w:rsidRPr="00783A02">
        <w:rPr>
          <w:sz w:val="24"/>
          <w:szCs w:val="24"/>
        </w:rPr>
        <w:t>о</w:t>
      </w:r>
      <w:r>
        <w:rPr>
          <w:sz w:val="24"/>
          <w:szCs w:val="24"/>
        </w:rPr>
        <w:t xml:space="preserve"> </w:t>
      </w:r>
      <w:r w:rsidRPr="00783A02">
        <w:rPr>
          <w:sz w:val="24"/>
          <w:szCs w:val="24"/>
        </w:rPr>
        <w:t>русском</w:t>
      </w:r>
      <w:r>
        <w:rPr>
          <w:sz w:val="24"/>
          <w:szCs w:val="24"/>
        </w:rPr>
        <w:t xml:space="preserve"> </w:t>
      </w:r>
      <w:r w:rsidRPr="00783A02">
        <w:rPr>
          <w:sz w:val="24"/>
          <w:szCs w:val="24"/>
        </w:rPr>
        <w:t>литературном</w:t>
      </w:r>
      <w:r>
        <w:rPr>
          <w:sz w:val="24"/>
          <w:szCs w:val="24"/>
        </w:rPr>
        <w:t xml:space="preserve"> </w:t>
      </w:r>
      <w:r w:rsidRPr="00783A02">
        <w:rPr>
          <w:spacing w:val="-2"/>
          <w:sz w:val="24"/>
          <w:szCs w:val="24"/>
        </w:rPr>
        <w:t>языке.</w:t>
      </w:r>
    </w:p>
    <w:p w:rsidR="00407D8D" w:rsidRPr="00783A02" w:rsidRDefault="00407D8D" w:rsidP="00407D8D">
      <w:pPr>
        <w:spacing w:before="30"/>
        <w:ind w:left="668"/>
        <w:jc w:val="both"/>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spacing w:before="22" w:line="259" w:lineRule="auto"/>
        <w:ind w:right="165" w:firstLine="424"/>
        <w:rPr>
          <w:sz w:val="24"/>
          <w:szCs w:val="24"/>
        </w:rPr>
      </w:pPr>
      <w:r w:rsidRPr="00783A02">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монолог-повествование,монолог-рассуждение); выступатьс сообщением на лингвистическую тему.</w:t>
      </w:r>
    </w:p>
    <w:p w:rsidR="00407D8D" w:rsidRPr="00783A02" w:rsidRDefault="00407D8D" w:rsidP="00407D8D">
      <w:pPr>
        <w:pStyle w:val="a3"/>
        <w:spacing w:line="256" w:lineRule="auto"/>
        <w:ind w:right="166" w:firstLine="424"/>
        <w:rPr>
          <w:sz w:val="24"/>
          <w:szCs w:val="24"/>
        </w:rPr>
      </w:pPr>
      <w:r w:rsidRPr="00783A02">
        <w:rPr>
          <w:sz w:val="24"/>
          <w:szCs w:val="24"/>
        </w:rPr>
        <w:t>Участвовать в диалоге (побуждение к действию, обмен мнениями) объёмом не менее 4 реплик.</w:t>
      </w:r>
    </w:p>
    <w:p w:rsidR="00407D8D" w:rsidRPr="00783A02" w:rsidRDefault="00407D8D" w:rsidP="00407D8D">
      <w:pPr>
        <w:pStyle w:val="a3"/>
        <w:spacing w:before="4" w:line="259" w:lineRule="auto"/>
        <w:ind w:right="165" w:firstLine="424"/>
        <w:rPr>
          <w:sz w:val="24"/>
          <w:szCs w:val="24"/>
        </w:rPr>
      </w:pPr>
      <w:r w:rsidRPr="00783A02">
        <w:rPr>
          <w:sz w:val="24"/>
          <w:szCs w:val="24"/>
        </w:rPr>
        <w:t>Владеть различными видами аудирования: выборочным, ознакомительным,</w:t>
      </w:r>
      <w:r>
        <w:rPr>
          <w:sz w:val="24"/>
          <w:szCs w:val="24"/>
        </w:rPr>
        <w:t xml:space="preserve"> </w:t>
      </w:r>
      <w:r w:rsidRPr="00783A02">
        <w:rPr>
          <w:sz w:val="24"/>
          <w:szCs w:val="24"/>
        </w:rPr>
        <w:t>детальным—научно-учебных</w:t>
      </w:r>
      <w:r>
        <w:rPr>
          <w:sz w:val="24"/>
          <w:szCs w:val="24"/>
        </w:rPr>
        <w:t xml:space="preserve"> </w:t>
      </w:r>
      <w:r w:rsidRPr="00783A02">
        <w:rPr>
          <w:sz w:val="24"/>
          <w:szCs w:val="24"/>
        </w:rPr>
        <w:t>и</w:t>
      </w:r>
      <w:r>
        <w:rPr>
          <w:sz w:val="24"/>
          <w:szCs w:val="24"/>
        </w:rPr>
        <w:t xml:space="preserve"> </w:t>
      </w:r>
      <w:r w:rsidRPr="00783A02">
        <w:rPr>
          <w:sz w:val="24"/>
          <w:szCs w:val="24"/>
        </w:rPr>
        <w:t>художественных</w:t>
      </w:r>
      <w:r>
        <w:rPr>
          <w:sz w:val="24"/>
          <w:szCs w:val="24"/>
        </w:rPr>
        <w:t xml:space="preserve"> </w:t>
      </w:r>
      <w:r w:rsidRPr="00783A02">
        <w:rPr>
          <w:sz w:val="24"/>
          <w:szCs w:val="24"/>
        </w:rPr>
        <w:t>текстов различных функционально-смысловых типов речи.</w:t>
      </w:r>
    </w:p>
    <w:p w:rsidR="00407D8D" w:rsidRPr="00783A02" w:rsidRDefault="00407D8D" w:rsidP="00407D8D">
      <w:pPr>
        <w:pStyle w:val="a3"/>
        <w:spacing w:line="256" w:lineRule="auto"/>
        <w:ind w:right="164" w:firstLine="424"/>
        <w:rPr>
          <w:sz w:val="24"/>
          <w:szCs w:val="24"/>
        </w:rPr>
      </w:pPr>
      <w:r w:rsidRPr="00783A02">
        <w:rPr>
          <w:sz w:val="24"/>
          <w:szCs w:val="24"/>
        </w:rPr>
        <w:t>Владеть различными видами чтения: просмотровым, ознакомительным, изучающим, поисковым.</w:t>
      </w:r>
    </w:p>
    <w:p w:rsidR="00407D8D" w:rsidRPr="00783A02" w:rsidRDefault="00407D8D" w:rsidP="00407D8D">
      <w:pPr>
        <w:pStyle w:val="a3"/>
        <w:spacing w:before="5" w:line="259" w:lineRule="auto"/>
        <w:ind w:right="165" w:firstLine="424"/>
        <w:rPr>
          <w:sz w:val="24"/>
          <w:szCs w:val="24"/>
        </w:rPr>
      </w:pPr>
      <w:r w:rsidRPr="00783A02">
        <w:rPr>
          <w:sz w:val="24"/>
          <w:szCs w:val="24"/>
        </w:rPr>
        <w:t>Устно</w:t>
      </w:r>
      <w:r>
        <w:rPr>
          <w:sz w:val="24"/>
          <w:szCs w:val="24"/>
        </w:rPr>
        <w:t xml:space="preserve"> </w:t>
      </w:r>
      <w:r w:rsidRPr="00783A02">
        <w:rPr>
          <w:sz w:val="24"/>
          <w:szCs w:val="24"/>
        </w:rPr>
        <w:t>пересказывать прочитанныйилипрослушанный текст объёмомне менее 110 слов.</w:t>
      </w:r>
    </w:p>
    <w:p w:rsidR="00407D8D" w:rsidRPr="00783A02" w:rsidRDefault="00407D8D" w:rsidP="00407D8D">
      <w:pPr>
        <w:pStyle w:val="a3"/>
        <w:spacing w:before="1" w:line="259" w:lineRule="auto"/>
        <w:ind w:right="166" w:firstLine="424"/>
        <w:rPr>
          <w:sz w:val="24"/>
          <w:szCs w:val="24"/>
        </w:rPr>
      </w:pPr>
      <w:r w:rsidRPr="00783A02">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w:t>
      </w:r>
      <w:r>
        <w:rPr>
          <w:sz w:val="24"/>
          <w:szCs w:val="24"/>
        </w:rPr>
        <w:t xml:space="preserve"> </w:t>
      </w:r>
      <w:r w:rsidRPr="00783A02">
        <w:rPr>
          <w:sz w:val="24"/>
          <w:szCs w:val="24"/>
        </w:rPr>
        <w:t>научно-учебных</w:t>
      </w:r>
      <w:r>
        <w:rPr>
          <w:sz w:val="24"/>
          <w:szCs w:val="24"/>
        </w:rPr>
        <w:t xml:space="preserve"> </w:t>
      </w:r>
      <w:r w:rsidRPr="00783A02">
        <w:rPr>
          <w:sz w:val="24"/>
          <w:szCs w:val="24"/>
        </w:rPr>
        <w:t>и</w:t>
      </w:r>
      <w:r>
        <w:rPr>
          <w:sz w:val="24"/>
          <w:szCs w:val="24"/>
        </w:rPr>
        <w:t xml:space="preserve"> </w:t>
      </w:r>
      <w:r w:rsidRPr="00783A02">
        <w:rPr>
          <w:sz w:val="24"/>
          <w:szCs w:val="24"/>
        </w:rPr>
        <w:t>художественных</w:t>
      </w:r>
      <w:r>
        <w:rPr>
          <w:sz w:val="24"/>
          <w:szCs w:val="24"/>
        </w:rPr>
        <w:t xml:space="preserve"> </w:t>
      </w:r>
      <w:r w:rsidRPr="00783A02">
        <w:rPr>
          <w:sz w:val="24"/>
          <w:szCs w:val="24"/>
        </w:rPr>
        <w:t>текстов</w:t>
      </w:r>
      <w:r>
        <w:rPr>
          <w:sz w:val="24"/>
          <w:szCs w:val="24"/>
        </w:rPr>
        <w:t xml:space="preserve"> </w:t>
      </w:r>
      <w:r w:rsidRPr="00783A02">
        <w:rPr>
          <w:spacing w:val="-2"/>
          <w:sz w:val="24"/>
          <w:szCs w:val="24"/>
        </w:rPr>
        <w:t>различных</w:t>
      </w:r>
      <w:r>
        <w:rPr>
          <w:spacing w:val="-2"/>
          <w:sz w:val="24"/>
          <w:szCs w:val="24"/>
        </w:rPr>
        <w:t xml:space="preserve"> </w:t>
      </w:r>
      <w:r w:rsidRPr="00783A02">
        <w:rPr>
          <w:sz w:val="24"/>
          <w:szCs w:val="24"/>
        </w:rPr>
        <w:t>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07D8D" w:rsidRPr="00783A02" w:rsidRDefault="00407D8D" w:rsidP="00407D8D">
      <w:pPr>
        <w:pStyle w:val="a3"/>
        <w:spacing w:before="1" w:line="259" w:lineRule="auto"/>
        <w:ind w:right="166" w:firstLine="424"/>
        <w:rPr>
          <w:sz w:val="24"/>
          <w:szCs w:val="24"/>
        </w:rPr>
      </w:pPr>
      <w:r w:rsidRPr="00783A02">
        <w:rPr>
          <w:sz w:val="24"/>
          <w:szCs w:val="24"/>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w:t>
      </w:r>
      <w:r w:rsidRPr="00783A02">
        <w:rPr>
          <w:sz w:val="24"/>
          <w:szCs w:val="24"/>
        </w:rPr>
        <w:lastRenderedPageBreak/>
        <w:t>речь с точки зрения точного, уместного и выразительного словоупотребления; использовать толковые словари.</w:t>
      </w:r>
    </w:p>
    <w:p w:rsidR="00407D8D" w:rsidRPr="00783A02" w:rsidRDefault="00407D8D" w:rsidP="00407D8D">
      <w:pPr>
        <w:pStyle w:val="a3"/>
        <w:spacing w:line="259" w:lineRule="auto"/>
        <w:ind w:right="163" w:firstLine="424"/>
        <w:rPr>
          <w:sz w:val="24"/>
          <w:szCs w:val="24"/>
        </w:rPr>
      </w:pPr>
      <w:r w:rsidRPr="00783A02">
        <w:rPr>
          <w:sz w:val="24"/>
          <w:szCs w:val="24"/>
        </w:rPr>
        <w:t>Соблюдать в устной речи и на письме нормы современного русского литературного</w:t>
      </w:r>
      <w:r>
        <w:rPr>
          <w:sz w:val="24"/>
          <w:szCs w:val="24"/>
        </w:rPr>
        <w:t xml:space="preserve"> </w:t>
      </w:r>
      <w:r w:rsidRPr="00783A02">
        <w:rPr>
          <w:sz w:val="24"/>
          <w:szCs w:val="24"/>
        </w:rPr>
        <w:t>языка,в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во</w:t>
      </w:r>
      <w:r>
        <w:rPr>
          <w:sz w:val="24"/>
          <w:szCs w:val="24"/>
        </w:rPr>
        <w:t xml:space="preserve"> </w:t>
      </w:r>
      <w:r w:rsidRPr="00783A02">
        <w:rPr>
          <w:sz w:val="24"/>
          <w:szCs w:val="24"/>
        </w:rPr>
        <w:t>время</w:t>
      </w:r>
      <w:r>
        <w:rPr>
          <w:sz w:val="24"/>
          <w:szCs w:val="24"/>
        </w:rPr>
        <w:t xml:space="preserve"> </w:t>
      </w:r>
      <w:r w:rsidRPr="00783A02">
        <w:rPr>
          <w:sz w:val="24"/>
          <w:szCs w:val="24"/>
        </w:rPr>
        <w:t>списывания</w:t>
      </w:r>
      <w:r>
        <w:rPr>
          <w:sz w:val="24"/>
          <w:szCs w:val="24"/>
        </w:rPr>
        <w:t xml:space="preserve"> </w:t>
      </w:r>
      <w:r w:rsidRPr="00783A02">
        <w:rPr>
          <w:sz w:val="24"/>
          <w:szCs w:val="24"/>
        </w:rPr>
        <w:t>текста</w:t>
      </w:r>
      <w:r>
        <w:rPr>
          <w:sz w:val="24"/>
          <w:szCs w:val="24"/>
        </w:rPr>
        <w:t xml:space="preserve"> </w:t>
      </w:r>
      <w:r w:rsidRPr="00783A02">
        <w:rPr>
          <w:sz w:val="24"/>
          <w:szCs w:val="24"/>
        </w:rPr>
        <w:t>объёмом</w:t>
      </w:r>
      <w:r>
        <w:rPr>
          <w:sz w:val="24"/>
          <w:szCs w:val="24"/>
        </w:rPr>
        <w:t xml:space="preserve"> </w:t>
      </w:r>
      <w:r w:rsidRPr="00783A02">
        <w:rPr>
          <w:sz w:val="24"/>
          <w:szCs w:val="24"/>
        </w:rPr>
        <w:t>100— 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07D8D" w:rsidRPr="00783A02" w:rsidRDefault="00407D8D" w:rsidP="00407D8D">
      <w:pPr>
        <w:pStyle w:val="a3"/>
        <w:spacing w:before="4"/>
        <w:ind w:left="0" w:firstLine="0"/>
        <w:jc w:val="left"/>
        <w:rPr>
          <w:sz w:val="24"/>
          <w:szCs w:val="24"/>
        </w:rPr>
      </w:pPr>
    </w:p>
    <w:p w:rsidR="00407D8D" w:rsidRPr="00783A02" w:rsidRDefault="00407D8D" w:rsidP="00407D8D">
      <w:pPr>
        <w:ind w:left="668"/>
        <w:rPr>
          <w:b/>
          <w:sz w:val="24"/>
          <w:szCs w:val="24"/>
        </w:rPr>
      </w:pPr>
      <w:r w:rsidRPr="00783A02">
        <w:rPr>
          <w:b/>
          <w:spacing w:val="-2"/>
          <w:sz w:val="24"/>
          <w:szCs w:val="24"/>
        </w:rPr>
        <w:t>Текст</w:t>
      </w:r>
    </w:p>
    <w:p w:rsidR="00407D8D" w:rsidRPr="00783A02" w:rsidRDefault="00407D8D" w:rsidP="00407D8D">
      <w:pPr>
        <w:pStyle w:val="a3"/>
        <w:spacing w:before="22" w:line="259" w:lineRule="auto"/>
        <w:ind w:right="163" w:firstLine="424"/>
        <w:rPr>
          <w:sz w:val="24"/>
          <w:szCs w:val="24"/>
        </w:rPr>
      </w:pPr>
      <w:r w:rsidRPr="00783A02">
        <w:rPr>
          <w:sz w:val="24"/>
          <w:szCs w:val="24"/>
        </w:rPr>
        <w:t>Анализировать текст с точки зрения его соответствия основным признакам; с точки зрения его принадлежности к функционально- смысловому типу речи.</w:t>
      </w:r>
    </w:p>
    <w:p w:rsidR="00407D8D" w:rsidRPr="00783A02" w:rsidRDefault="00407D8D" w:rsidP="00407D8D">
      <w:pPr>
        <w:pStyle w:val="a3"/>
        <w:spacing w:line="259" w:lineRule="auto"/>
        <w:ind w:right="165" w:firstLine="424"/>
        <w:rPr>
          <w:sz w:val="24"/>
          <w:szCs w:val="24"/>
        </w:rPr>
      </w:pPr>
      <w:r w:rsidRPr="00783A02">
        <w:rPr>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407D8D" w:rsidRPr="00783A02" w:rsidRDefault="00407D8D" w:rsidP="00407D8D">
      <w:pPr>
        <w:pStyle w:val="a3"/>
        <w:spacing w:line="259" w:lineRule="auto"/>
        <w:ind w:right="167" w:firstLine="424"/>
        <w:rPr>
          <w:sz w:val="24"/>
          <w:szCs w:val="24"/>
        </w:rPr>
      </w:pPr>
      <w:r w:rsidRPr="00783A02">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407D8D" w:rsidRPr="00783A02" w:rsidRDefault="00407D8D" w:rsidP="00407D8D">
      <w:pPr>
        <w:pStyle w:val="a3"/>
        <w:tabs>
          <w:tab w:val="left" w:pos="284"/>
          <w:tab w:val="left" w:pos="7273"/>
          <w:tab w:val="left" w:pos="8210"/>
          <w:tab w:val="left" w:pos="9019"/>
        </w:tabs>
        <w:spacing w:line="259" w:lineRule="auto"/>
        <w:ind w:right="165" w:firstLine="0"/>
        <w:rPr>
          <w:sz w:val="24"/>
          <w:szCs w:val="24"/>
        </w:rPr>
      </w:pPr>
      <w:r w:rsidRPr="00783A02">
        <w:rPr>
          <w:spacing w:val="-2"/>
          <w:sz w:val="24"/>
          <w:szCs w:val="24"/>
        </w:rPr>
        <w:t>Применять</w:t>
      </w:r>
      <w:r>
        <w:rPr>
          <w:sz w:val="24"/>
          <w:szCs w:val="24"/>
        </w:rPr>
        <w:t xml:space="preserve"> </w:t>
      </w:r>
      <w:r w:rsidRPr="00783A02">
        <w:rPr>
          <w:spacing w:val="-2"/>
          <w:sz w:val="24"/>
          <w:szCs w:val="24"/>
        </w:rPr>
        <w:t>знания</w:t>
      </w:r>
      <w:r>
        <w:rPr>
          <w:sz w:val="24"/>
          <w:szCs w:val="24"/>
        </w:rPr>
        <w:t xml:space="preserve"> </w:t>
      </w:r>
      <w:r w:rsidRPr="00783A02">
        <w:rPr>
          <w:spacing w:val="-10"/>
          <w:sz w:val="24"/>
          <w:szCs w:val="24"/>
        </w:rPr>
        <w:t>о</w:t>
      </w:r>
      <w:r>
        <w:rPr>
          <w:sz w:val="24"/>
          <w:szCs w:val="24"/>
        </w:rPr>
        <w:t xml:space="preserve"> </w:t>
      </w:r>
      <w:r w:rsidRPr="00783A02">
        <w:rPr>
          <w:spacing w:val="-2"/>
          <w:sz w:val="24"/>
          <w:szCs w:val="24"/>
        </w:rPr>
        <w:t>функционально-смысловых</w:t>
      </w:r>
      <w:r>
        <w:rPr>
          <w:sz w:val="24"/>
          <w:szCs w:val="24"/>
        </w:rPr>
        <w:t xml:space="preserve"> </w:t>
      </w:r>
      <w:r w:rsidRPr="00783A02">
        <w:rPr>
          <w:spacing w:val="-2"/>
          <w:sz w:val="24"/>
          <w:szCs w:val="24"/>
        </w:rPr>
        <w:t>типах</w:t>
      </w:r>
      <w:r>
        <w:rPr>
          <w:sz w:val="24"/>
          <w:szCs w:val="24"/>
        </w:rPr>
        <w:t xml:space="preserve"> </w:t>
      </w:r>
      <w:r w:rsidRPr="00783A02">
        <w:rPr>
          <w:spacing w:val="-4"/>
          <w:sz w:val="24"/>
          <w:szCs w:val="24"/>
        </w:rPr>
        <w:t>речи</w:t>
      </w:r>
      <w:r>
        <w:rPr>
          <w:sz w:val="24"/>
          <w:szCs w:val="24"/>
        </w:rPr>
        <w:t xml:space="preserve"> </w:t>
      </w:r>
      <w:r w:rsidRPr="00783A02">
        <w:rPr>
          <w:spacing w:val="-4"/>
          <w:sz w:val="24"/>
          <w:szCs w:val="24"/>
        </w:rPr>
        <w:t xml:space="preserve">при </w:t>
      </w:r>
      <w:r w:rsidRPr="00783A02">
        <w:rPr>
          <w:sz w:val="24"/>
          <w:szCs w:val="24"/>
        </w:rPr>
        <w:t>выполнении анализа различных видов и в речевой практике; использовать</w:t>
      </w:r>
      <w:r>
        <w:rPr>
          <w:sz w:val="24"/>
          <w:szCs w:val="24"/>
        </w:rPr>
        <w:t xml:space="preserve"> </w:t>
      </w:r>
      <w:r w:rsidRPr="00783A02">
        <w:rPr>
          <w:sz w:val="24"/>
          <w:szCs w:val="24"/>
        </w:rPr>
        <w:t>знание</w:t>
      </w:r>
      <w:r>
        <w:rPr>
          <w:sz w:val="24"/>
          <w:szCs w:val="24"/>
        </w:rPr>
        <w:t xml:space="preserve"> </w:t>
      </w:r>
      <w:r w:rsidRPr="00783A02">
        <w:rPr>
          <w:sz w:val="24"/>
          <w:szCs w:val="24"/>
        </w:rPr>
        <w:t>основных</w:t>
      </w:r>
      <w:r>
        <w:rPr>
          <w:sz w:val="24"/>
          <w:szCs w:val="24"/>
        </w:rPr>
        <w:t xml:space="preserve"> </w:t>
      </w:r>
      <w:r w:rsidRPr="00783A02">
        <w:rPr>
          <w:sz w:val="24"/>
          <w:szCs w:val="24"/>
        </w:rPr>
        <w:t>признаков</w:t>
      </w:r>
      <w:r>
        <w:rPr>
          <w:sz w:val="24"/>
          <w:szCs w:val="24"/>
        </w:rPr>
        <w:t xml:space="preserve"> </w:t>
      </w:r>
      <w:r w:rsidRPr="00783A02">
        <w:rPr>
          <w:sz w:val="24"/>
          <w:szCs w:val="24"/>
        </w:rPr>
        <w:t>текста</w:t>
      </w:r>
      <w:r>
        <w:rPr>
          <w:sz w:val="24"/>
          <w:szCs w:val="24"/>
        </w:rPr>
        <w:t xml:space="preserve"> </w:t>
      </w:r>
      <w:r w:rsidRPr="00783A02">
        <w:rPr>
          <w:sz w:val="24"/>
          <w:szCs w:val="24"/>
        </w:rPr>
        <w:t>в</w:t>
      </w:r>
      <w:r>
        <w:rPr>
          <w:sz w:val="24"/>
          <w:szCs w:val="24"/>
        </w:rPr>
        <w:t xml:space="preserve"> </w:t>
      </w:r>
      <w:r w:rsidRPr="00783A02">
        <w:rPr>
          <w:sz w:val="24"/>
          <w:szCs w:val="24"/>
        </w:rPr>
        <w:t>практике</w:t>
      </w:r>
      <w:r>
        <w:rPr>
          <w:sz w:val="24"/>
          <w:szCs w:val="24"/>
        </w:rPr>
        <w:t xml:space="preserve"> </w:t>
      </w:r>
      <w:r w:rsidRPr="00783A02">
        <w:rPr>
          <w:sz w:val="24"/>
          <w:szCs w:val="24"/>
        </w:rPr>
        <w:t>создания</w:t>
      </w:r>
      <w:r>
        <w:rPr>
          <w:sz w:val="24"/>
          <w:szCs w:val="24"/>
        </w:rPr>
        <w:t xml:space="preserve"> </w:t>
      </w:r>
      <w:r w:rsidRPr="00783A02">
        <w:rPr>
          <w:sz w:val="24"/>
          <w:szCs w:val="24"/>
        </w:rPr>
        <w:t>собственного</w:t>
      </w:r>
      <w:r>
        <w:rPr>
          <w:sz w:val="24"/>
          <w:szCs w:val="24"/>
        </w:rPr>
        <w:t xml:space="preserve"> </w:t>
      </w:r>
      <w:r w:rsidRPr="00783A02">
        <w:rPr>
          <w:sz w:val="24"/>
          <w:szCs w:val="24"/>
        </w:rPr>
        <w:t>текста. Проводить смысловой анализ текста, его композиционных особенностей,</w:t>
      </w:r>
      <w:r>
        <w:rPr>
          <w:sz w:val="24"/>
          <w:szCs w:val="24"/>
        </w:rPr>
        <w:t xml:space="preserve"> о</w:t>
      </w:r>
      <w:r w:rsidRPr="00783A02">
        <w:rPr>
          <w:sz w:val="24"/>
          <w:szCs w:val="24"/>
        </w:rPr>
        <w:t>пределять</w:t>
      </w:r>
      <w:r>
        <w:rPr>
          <w:sz w:val="24"/>
          <w:szCs w:val="24"/>
        </w:rPr>
        <w:t xml:space="preserve"> </w:t>
      </w:r>
      <w:r w:rsidRPr="00783A02">
        <w:rPr>
          <w:sz w:val="24"/>
          <w:szCs w:val="24"/>
        </w:rPr>
        <w:t>количество</w:t>
      </w:r>
      <w:r>
        <w:rPr>
          <w:sz w:val="24"/>
          <w:szCs w:val="24"/>
        </w:rPr>
        <w:t xml:space="preserve"> </w:t>
      </w:r>
      <w:r w:rsidRPr="00783A02">
        <w:rPr>
          <w:sz w:val="24"/>
          <w:szCs w:val="24"/>
        </w:rPr>
        <w:t>микротем</w:t>
      </w:r>
      <w:r>
        <w:rPr>
          <w:sz w:val="24"/>
          <w:szCs w:val="24"/>
        </w:rPr>
        <w:t xml:space="preserve"> </w:t>
      </w:r>
      <w:r w:rsidRPr="00783A02">
        <w:rPr>
          <w:sz w:val="24"/>
          <w:szCs w:val="24"/>
        </w:rPr>
        <w:t>и</w:t>
      </w:r>
      <w:r>
        <w:rPr>
          <w:sz w:val="24"/>
          <w:szCs w:val="24"/>
        </w:rPr>
        <w:t xml:space="preserve"> </w:t>
      </w:r>
      <w:r w:rsidRPr="00783A02">
        <w:rPr>
          <w:spacing w:val="-2"/>
          <w:sz w:val="24"/>
          <w:szCs w:val="24"/>
        </w:rPr>
        <w:t>абзацев.</w:t>
      </w:r>
    </w:p>
    <w:p w:rsidR="00407D8D" w:rsidRPr="00783A02" w:rsidRDefault="00407D8D" w:rsidP="00407D8D">
      <w:pPr>
        <w:pStyle w:val="a3"/>
        <w:spacing w:before="24" w:line="259" w:lineRule="auto"/>
        <w:ind w:right="166" w:firstLine="424"/>
        <w:rPr>
          <w:sz w:val="24"/>
          <w:szCs w:val="24"/>
        </w:rPr>
      </w:pPr>
      <w:r w:rsidRPr="00783A02">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Pr>
          <w:sz w:val="24"/>
          <w:szCs w:val="24"/>
        </w:rPr>
        <w:t xml:space="preserve">в том числе сочинения-миниатюры </w:t>
      </w:r>
      <w:r w:rsidRPr="00783A02">
        <w:rPr>
          <w:sz w:val="24"/>
          <w:szCs w:val="24"/>
        </w:rPr>
        <w:t>объёмом 5 и более</w:t>
      </w:r>
      <w:r>
        <w:rPr>
          <w:sz w:val="24"/>
          <w:szCs w:val="24"/>
        </w:rPr>
        <w:t xml:space="preserve"> </w:t>
      </w:r>
      <w:r w:rsidRPr="00783A02">
        <w:rPr>
          <w:sz w:val="24"/>
          <w:szCs w:val="24"/>
        </w:rPr>
        <w:t>предложений;</w:t>
      </w:r>
      <w:r>
        <w:rPr>
          <w:sz w:val="24"/>
          <w:szCs w:val="24"/>
        </w:rPr>
        <w:t xml:space="preserve"> </w:t>
      </w:r>
      <w:r w:rsidRPr="00783A02">
        <w:rPr>
          <w:sz w:val="24"/>
          <w:szCs w:val="24"/>
        </w:rPr>
        <w:t>классные</w:t>
      </w:r>
      <w:r>
        <w:rPr>
          <w:sz w:val="24"/>
          <w:szCs w:val="24"/>
        </w:rPr>
        <w:t xml:space="preserve"> </w:t>
      </w:r>
      <w:r w:rsidRPr="00783A02">
        <w:rPr>
          <w:sz w:val="24"/>
          <w:szCs w:val="24"/>
        </w:rPr>
        <w:t>сочинения</w:t>
      </w:r>
      <w:r>
        <w:rPr>
          <w:sz w:val="24"/>
          <w:szCs w:val="24"/>
        </w:rPr>
        <w:t xml:space="preserve"> </w:t>
      </w:r>
      <w:r w:rsidRPr="00783A02">
        <w:rPr>
          <w:sz w:val="24"/>
          <w:szCs w:val="24"/>
        </w:rPr>
        <w:t>объёмом</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100</w:t>
      </w:r>
      <w:r>
        <w:rPr>
          <w:sz w:val="24"/>
          <w:szCs w:val="24"/>
        </w:rPr>
        <w:t xml:space="preserve"> </w:t>
      </w:r>
      <w:r w:rsidRPr="00783A02">
        <w:rPr>
          <w:sz w:val="24"/>
          <w:szCs w:val="24"/>
        </w:rPr>
        <w:t>слов</w:t>
      </w:r>
      <w:r>
        <w:rPr>
          <w:sz w:val="24"/>
          <w:szCs w:val="24"/>
        </w:rPr>
        <w:t xml:space="preserve"> </w:t>
      </w:r>
      <w:r w:rsidRPr="00783A02">
        <w:rPr>
          <w:sz w:val="24"/>
          <w:szCs w:val="24"/>
        </w:rPr>
        <w:t>с</w:t>
      </w:r>
      <w:r>
        <w:rPr>
          <w:sz w:val="24"/>
          <w:szCs w:val="24"/>
        </w:rPr>
        <w:t xml:space="preserve"> </w:t>
      </w:r>
      <w:r w:rsidRPr="00783A02">
        <w:rPr>
          <w:sz w:val="24"/>
          <w:szCs w:val="24"/>
        </w:rPr>
        <w:t>учётом функциональной разновидности и жанра сочинения, характера темы).</w:t>
      </w:r>
    </w:p>
    <w:p w:rsidR="00407D8D" w:rsidRPr="00783A02" w:rsidRDefault="00407D8D" w:rsidP="00407D8D">
      <w:pPr>
        <w:pStyle w:val="a3"/>
        <w:spacing w:line="259" w:lineRule="auto"/>
        <w:ind w:right="166" w:firstLine="424"/>
        <w:rPr>
          <w:sz w:val="24"/>
          <w:szCs w:val="24"/>
        </w:rPr>
      </w:pPr>
      <w:r w:rsidRPr="00783A02">
        <w:rPr>
          <w:sz w:val="24"/>
          <w:szCs w:val="24"/>
        </w:rPr>
        <w:t>Владеть</w:t>
      </w:r>
      <w:r>
        <w:rPr>
          <w:sz w:val="24"/>
          <w:szCs w:val="24"/>
        </w:rPr>
        <w:t xml:space="preserve"> </w:t>
      </w:r>
      <w:r w:rsidRPr="00783A02">
        <w:rPr>
          <w:sz w:val="24"/>
          <w:szCs w:val="24"/>
        </w:rPr>
        <w:t>умениями</w:t>
      </w:r>
      <w:r>
        <w:rPr>
          <w:sz w:val="24"/>
          <w:szCs w:val="24"/>
        </w:rPr>
        <w:t xml:space="preserve"> </w:t>
      </w:r>
      <w:r w:rsidRPr="00783A02">
        <w:rPr>
          <w:sz w:val="24"/>
          <w:szCs w:val="24"/>
        </w:rPr>
        <w:t>информационной</w:t>
      </w:r>
      <w:r>
        <w:rPr>
          <w:sz w:val="24"/>
          <w:szCs w:val="24"/>
        </w:rPr>
        <w:t xml:space="preserve"> </w:t>
      </w:r>
      <w:r w:rsidRPr="00783A02">
        <w:rPr>
          <w:sz w:val="24"/>
          <w:szCs w:val="24"/>
        </w:rPr>
        <w:t>переработки</w:t>
      </w:r>
      <w:r>
        <w:rPr>
          <w:sz w:val="24"/>
          <w:szCs w:val="24"/>
        </w:rPr>
        <w:t xml:space="preserve"> </w:t>
      </w:r>
      <w:r w:rsidRPr="00783A02">
        <w:rPr>
          <w:sz w:val="24"/>
          <w:szCs w:val="24"/>
        </w:rPr>
        <w:t>текста:составлять</w:t>
      </w:r>
      <w:r>
        <w:rPr>
          <w:sz w:val="24"/>
          <w:szCs w:val="24"/>
        </w:rPr>
        <w:t xml:space="preserve"> </w:t>
      </w:r>
      <w:r w:rsidRPr="00783A02">
        <w:rPr>
          <w:sz w:val="24"/>
          <w:szCs w:val="24"/>
        </w:rPr>
        <w:t>план прочитанного текста (простой, сложный; назывной, вопросный) с целью дальнейшего</w:t>
      </w:r>
      <w:r>
        <w:rPr>
          <w:sz w:val="24"/>
          <w:szCs w:val="24"/>
        </w:rPr>
        <w:t xml:space="preserve"> </w:t>
      </w:r>
      <w:r w:rsidRPr="00783A02">
        <w:rPr>
          <w:sz w:val="24"/>
          <w:szCs w:val="24"/>
        </w:rPr>
        <w:t>воспроизведения</w:t>
      </w:r>
      <w:r>
        <w:rPr>
          <w:sz w:val="24"/>
          <w:szCs w:val="24"/>
        </w:rPr>
        <w:t xml:space="preserve"> </w:t>
      </w:r>
      <w:r w:rsidRPr="00783A02">
        <w:rPr>
          <w:sz w:val="24"/>
          <w:szCs w:val="24"/>
        </w:rPr>
        <w:t>содержания</w:t>
      </w:r>
      <w:r>
        <w:rPr>
          <w:sz w:val="24"/>
          <w:szCs w:val="24"/>
        </w:rPr>
        <w:t xml:space="preserve"> </w:t>
      </w:r>
      <w:r w:rsidRPr="00783A02">
        <w:rPr>
          <w:sz w:val="24"/>
          <w:szCs w:val="24"/>
        </w:rPr>
        <w:t>текста</w:t>
      </w:r>
      <w:r>
        <w:rPr>
          <w:sz w:val="24"/>
          <w:szCs w:val="24"/>
        </w:rPr>
        <w:t xml:space="preserve"> </w:t>
      </w:r>
      <w:r w:rsidRPr="00783A02">
        <w:rPr>
          <w:sz w:val="24"/>
          <w:szCs w:val="24"/>
        </w:rPr>
        <w:t>в</w:t>
      </w:r>
      <w:r>
        <w:rPr>
          <w:sz w:val="24"/>
          <w:szCs w:val="24"/>
        </w:rPr>
        <w:t xml:space="preserve"> </w:t>
      </w:r>
      <w:r w:rsidRPr="00783A02">
        <w:rPr>
          <w:sz w:val="24"/>
          <w:szCs w:val="24"/>
        </w:rPr>
        <w:t>устной</w:t>
      </w:r>
      <w:r>
        <w:rPr>
          <w:sz w:val="24"/>
          <w:szCs w:val="24"/>
        </w:rPr>
        <w:t xml:space="preserve"> </w:t>
      </w:r>
      <w:r w:rsidRPr="00783A02">
        <w:rPr>
          <w:sz w:val="24"/>
          <w:szCs w:val="24"/>
        </w:rPr>
        <w:t>и</w:t>
      </w:r>
      <w:r>
        <w:rPr>
          <w:sz w:val="24"/>
          <w:szCs w:val="24"/>
        </w:rPr>
        <w:t xml:space="preserve"> </w:t>
      </w:r>
      <w:r w:rsidRPr="00783A02">
        <w:rPr>
          <w:spacing w:val="-2"/>
          <w:sz w:val="24"/>
          <w:szCs w:val="24"/>
        </w:rPr>
        <w:t>письменной</w:t>
      </w:r>
      <w:r>
        <w:rPr>
          <w:sz w:val="24"/>
          <w:szCs w:val="24"/>
        </w:rPr>
        <w:t xml:space="preserve"> </w:t>
      </w:r>
      <w:r w:rsidRPr="00783A02">
        <w:rPr>
          <w:sz w:val="24"/>
          <w:szCs w:val="24"/>
        </w:rPr>
        <w:t>форме;</w:t>
      </w:r>
      <w:r>
        <w:rPr>
          <w:sz w:val="24"/>
          <w:szCs w:val="24"/>
        </w:rPr>
        <w:t xml:space="preserve"> </w:t>
      </w:r>
      <w:r w:rsidRPr="00783A02">
        <w:rPr>
          <w:sz w:val="24"/>
          <w:szCs w:val="24"/>
        </w:rPr>
        <w:t>выделять</w:t>
      </w:r>
      <w:r>
        <w:rPr>
          <w:sz w:val="24"/>
          <w:szCs w:val="24"/>
        </w:rPr>
        <w:t xml:space="preserve"> </w:t>
      </w:r>
      <w:r w:rsidRPr="00783A02">
        <w:rPr>
          <w:sz w:val="24"/>
          <w:szCs w:val="24"/>
        </w:rPr>
        <w:t>главную</w:t>
      </w:r>
      <w:r>
        <w:rPr>
          <w:sz w:val="24"/>
          <w:szCs w:val="24"/>
        </w:rPr>
        <w:t xml:space="preserve"> </w:t>
      </w:r>
      <w:r w:rsidRPr="00783A02">
        <w:rPr>
          <w:sz w:val="24"/>
          <w:szCs w:val="24"/>
        </w:rPr>
        <w:t>и</w:t>
      </w:r>
      <w:r>
        <w:rPr>
          <w:sz w:val="24"/>
          <w:szCs w:val="24"/>
        </w:rPr>
        <w:t xml:space="preserve"> </w:t>
      </w:r>
      <w:r w:rsidRPr="00783A02">
        <w:rPr>
          <w:sz w:val="24"/>
          <w:szCs w:val="24"/>
        </w:rPr>
        <w:t>второстепенную</w:t>
      </w:r>
      <w:r>
        <w:rPr>
          <w:sz w:val="24"/>
          <w:szCs w:val="24"/>
        </w:rPr>
        <w:t xml:space="preserve"> </w:t>
      </w:r>
      <w:r w:rsidRPr="00783A02">
        <w:rPr>
          <w:sz w:val="24"/>
          <w:szCs w:val="24"/>
        </w:rPr>
        <w:t>информацию</w:t>
      </w:r>
      <w:r>
        <w:rPr>
          <w:sz w:val="24"/>
          <w:szCs w:val="24"/>
        </w:rPr>
        <w:t xml:space="preserve"> </w:t>
      </w:r>
      <w:r w:rsidRPr="00783A02">
        <w:rPr>
          <w:sz w:val="24"/>
          <w:szCs w:val="24"/>
        </w:rPr>
        <w:t>в</w:t>
      </w:r>
      <w:r>
        <w:rPr>
          <w:sz w:val="24"/>
          <w:szCs w:val="24"/>
        </w:rPr>
        <w:t xml:space="preserve"> </w:t>
      </w:r>
      <w:r w:rsidRPr="00783A02">
        <w:rPr>
          <w:sz w:val="24"/>
          <w:szCs w:val="24"/>
        </w:rPr>
        <w:t>прослушанном</w:t>
      </w:r>
      <w:r>
        <w:rPr>
          <w:sz w:val="24"/>
          <w:szCs w:val="24"/>
        </w:rPr>
        <w:t xml:space="preserve"> </w:t>
      </w:r>
      <w:r w:rsidRPr="00783A02">
        <w:rPr>
          <w:sz w:val="24"/>
          <w:szCs w:val="24"/>
        </w:rPr>
        <w:t>и прочитанном</w:t>
      </w:r>
      <w:r>
        <w:rPr>
          <w:sz w:val="24"/>
          <w:szCs w:val="24"/>
        </w:rPr>
        <w:t xml:space="preserve"> </w:t>
      </w:r>
      <w:r w:rsidRPr="00783A02">
        <w:rPr>
          <w:sz w:val="24"/>
          <w:szCs w:val="24"/>
        </w:rPr>
        <w:t>тексте;</w:t>
      </w:r>
      <w:r>
        <w:rPr>
          <w:sz w:val="24"/>
          <w:szCs w:val="24"/>
        </w:rPr>
        <w:t xml:space="preserve"> </w:t>
      </w:r>
      <w:r w:rsidRPr="00783A02">
        <w:rPr>
          <w:sz w:val="24"/>
          <w:szCs w:val="24"/>
        </w:rPr>
        <w:t>извлекать</w:t>
      </w:r>
      <w:r>
        <w:rPr>
          <w:sz w:val="24"/>
          <w:szCs w:val="24"/>
        </w:rPr>
        <w:t xml:space="preserve"> </w:t>
      </w:r>
      <w:r w:rsidRPr="00783A02">
        <w:rPr>
          <w:sz w:val="24"/>
          <w:szCs w:val="24"/>
        </w:rPr>
        <w:t>информацию</w:t>
      </w:r>
      <w:r>
        <w:rPr>
          <w:sz w:val="24"/>
          <w:szCs w:val="24"/>
        </w:rPr>
        <w:t xml:space="preserve"> </w:t>
      </w:r>
      <w:r w:rsidRPr="00783A02">
        <w:rPr>
          <w:sz w:val="24"/>
          <w:szCs w:val="24"/>
        </w:rPr>
        <w:t>и</w:t>
      </w:r>
      <w:r>
        <w:rPr>
          <w:sz w:val="24"/>
          <w:szCs w:val="24"/>
        </w:rPr>
        <w:t xml:space="preserve">з </w:t>
      </w:r>
      <w:r w:rsidRPr="00783A02">
        <w:rPr>
          <w:sz w:val="24"/>
          <w:szCs w:val="24"/>
        </w:rPr>
        <w:t>различных</w:t>
      </w:r>
      <w:r>
        <w:rPr>
          <w:sz w:val="24"/>
          <w:szCs w:val="24"/>
        </w:rPr>
        <w:t xml:space="preserve"> </w:t>
      </w:r>
      <w:r w:rsidRPr="00783A02">
        <w:rPr>
          <w:sz w:val="24"/>
          <w:szCs w:val="24"/>
        </w:rPr>
        <w:t>источников,</w:t>
      </w:r>
      <w:r>
        <w:rPr>
          <w:sz w:val="24"/>
          <w:szCs w:val="24"/>
        </w:rPr>
        <w:t xml:space="preserve"> </w:t>
      </w:r>
      <w:r w:rsidRPr="00783A02">
        <w:rPr>
          <w:sz w:val="24"/>
          <w:szCs w:val="24"/>
        </w:rPr>
        <w:t>в</w:t>
      </w:r>
      <w:r>
        <w:rPr>
          <w:sz w:val="24"/>
          <w:szCs w:val="24"/>
        </w:rPr>
        <w:t xml:space="preserve"> </w:t>
      </w:r>
      <w:r w:rsidRPr="00783A02">
        <w:rPr>
          <w:sz w:val="24"/>
          <w:szCs w:val="24"/>
        </w:rPr>
        <w:t>том числе из лингвистических словарей и справочной литературы, и использовать её в учебной деятельности.</w:t>
      </w:r>
    </w:p>
    <w:p w:rsidR="00407D8D" w:rsidRPr="00783A02" w:rsidRDefault="00407D8D" w:rsidP="00407D8D">
      <w:pPr>
        <w:pStyle w:val="a3"/>
        <w:spacing w:before="1" w:line="256" w:lineRule="auto"/>
        <w:ind w:left="668" w:right="163" w:firstLine="0"/>
        <w:rPr>
          <w:sz w:val="24"/>
          <w:szCs w:val="24"/>
        </w:rPr>
      </w:pPr>
      <w:r w:rsidRPr="00783A02">
        <w:rPr>
          <w:sz w:val="24"/>
          <w:szCs w:val="24"/>
        </w:rPr>
        <w:t>Представлять сообщение на заданную тему в виде презентации. Представлять</w:t>
      </w:r>
      <w:r>
        <w:rPr>
          <w:sz w:val="24"/>
          <w:szCs w:val="24"/>
        </w:rPr>
        <w:t xml:space="preserve"> </w:t>
      </w:r>
      <w:r w:rsidRPr="00783A02">
        <w:rPr>
          <w:sz w:val="24"/>
          <w:szCs w:val="24"/>
        </w:rPr>
        <w:t>содержание</w:t>
      </w:r>
      <w:r>
        <w:rPr>
          <w:sz w:val="24"/>
          <w:szCs w:val="24"/>
        </w:rPr>
        <w:t xml:space="preserve"> </w:t>
      </w:r>
      <w:r w:rsidRPr="00783A02">
        <w:rPr>
          <w:sz w:val="24"/>
          <w:szCs w:val="24"/>
        </w:rPr>
        <w:t>прослушанного</w:t>
      </w:r>
      <w:r>
        <w:rPr>
          <w:sz w:val="24"/>
          <w:szCs w:val="24"/>
        </w:rPr>
        <w:t xml:space="preserve"> </w:t>
      </w:r>
      <w:r w:rsidRPr="00783A02">
        <w:rPr>
          <w:sz w:val="24"/>
          <w:szCs w:val="24"/>
        </w:rPr>
        <w:t>или</w:t>
      </w:r>
      <w:r>
        <w:rPr>
          <w:sz w:val="24"/>
          <w:szCs w:val="24"/>
        </w:rPr>
        <w:t xml:space="preserve"> </w:t>
      </w:r>
      <w:r w:rsidRPr="00783A02">
        <w:rPr>
          <w:sz w:val="24"/>
          <w:szCs w:val="24"/>
        </w:rPr>
        <w:t>прочитанного</w:t>
      </w:r>
      <w:r>
        <w:rPr>
          <w:sz w:val="24"/>
          <w:szCs w:val="24"/>
        </w:rPr>
        <w:t xml:space="preserve"> </w:t>
      </w:r>
      <w:r w:rsidRPr="00783A02">
        <w:rPr>
          <w:spacing w:val="-2"/>
          <w:sz w:val="24"/>
          <w:szCs w:val="24"/>
        </w:rPr>
        <w:t>научно-</w:t>
      </w:r>
      <w:r w:rsidRPr="00783A02">
        <w:rPr>
          <w:sz w:val="24"/>
          <w:szCs w:val="24"/>
        </w:rPr>
        <w:t>учебного текста в виде таблицы, схемы; представлять содержание таблицы, схемы в виде текста.</w:t>
      </w:r>
    </w:p>
    <w:p w:rsidR="00407D8D" w:rsidRPr="00783A02" w:rsidRDefault="00407D8D" w:rsidP="00407D8D">
      <w:pPr>
        <w:pStyle w:val="a3"/>
        <w:spacing w:line="256" w:lineRule="auto"/>
        <w:ind w:right="170" w:firstLine="424"/>
        <w:rPr>
          <w:sz w:val="24"/>
          <w:szCs w:val="24"/>
        </w:rPr>
      </w:pPr>
      <w:r w:rsidRPr="00783A02">
        <w:rPr>
          <w:sz w:val="24"/>
          <w:szCs w:val="24"/>
        </w:rPr>
        <w:t>Редактировать собственные тексты с опорой на знание норм современного русского литературного языка.</w:t>
      </w:r>
    </w:p>
    <w:p w:rsidR="00407D8D" w:rsidRPr="00783A02" w:rsidRDefault="00407D8D" w:rsidP="00407D8D">
      <w:pPr>
        <w:pStyle w:val="a3"/>
        <w:spacing w:before="1"/>
        <w:ind w:left="0" w:firstLine="0"/>
        <w:jc w:val="left"/>
        <w:rPr>
          <w:sz w:val="24"/>
          <w:szCs w:val="24"/>
        </w:rPr>
      </w:pPr>
    </w:p>
    <w:p w:rsidR="00407D8D" w:rsidRPr="00783A02" w:rsidRDefault="00407D8D" w:rsidP="00407D8D">
      <w:pPr>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spacing w:before="22" w:line="259" w:lineRule="auto"/>
        <w:ind w:right="165" w:firstLine="424"/>
        <w:rPr>
          <w:sz w:val="24"/>
          <w:szCs w:val="24"/>
        </w:rPr>
      </w:pPr>
      <w:r w:rsidRPr="00783A02">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407D8D" w:rsidRPr="00783A02" w:rsidRDefault="00407D8D" w:rsidP="00407D8D">
      <w:pPr>
        <w:pStyle w:val="a3"/>
        <w:spacing w:line="256" w:lineRule="auto"/>
        <w:ind w:right="169" w:firstLine="424"/>
        <w:rPr>
          <w:sz w:val="24"/>
          <w:szCs w:val="24"/>
        </w:rPr>
      </w:pPr>
      <w:r w:rsidRPr="00783A02">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407D8D" w:rsidRPr="00783A02" w:rsidRDefault="00407D8D" w:rsidP="00407D8D">
      <w:pPr>
        <w:pStyle w:val="a3"/>
        <w:ind w:left="0" w:firstLine="0"/>
        <w:jc w:val="left"/>
        <w:rPr>
          <w:sz w:val="24"/>
          <w:szCs w:val="24"/>
        </w:rPr>
      </w:pPr>
    </w:p>
    <w:p w:rsidR="00407D8D" w:rsidRPr="00783A02" w:rsidRDefault="00407D8D" w:rsidP="00407D8D">
      <w:pPr>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spacing w:before="26"/>
        <w:ind w:left="668"/>
        <w:jc w:val="both"/>
        <w:rPr>
          <w:b/>
          <w:sz w:val="24"/>
          <w:szCs w:val="24"/>
        </w:rPr>
      </w:pPr>
      <w:r w:rsidRPr="00783A02">
        <w:rPr>
          <w:b/>
          <w:sz w:val="24"/>
          <w:szCs w:val="24"/>
        </w:rPr>
        <w:t>Лексикология.</w:t>
      </w:r>
      <w:r>
        <w:rPr>
          <w:b/>
          <w:sz w:val="24"/>
          <w:szCs w:val="24"/>
        </w:rPr>
        <w:t xml:space="preserve"> </w:t>
      </w:r>
      <w:r w:rsidRPr="00783A02">
        <w:rPr>
          <w:b/>
          <w:sz w:val="24"/>
          <w:szCs w:val="24"/>
        </w:rPr>
        <w:t>Культура</w:t>
      </w:r>
      <w:r>
        <w:rPr>
          <w:b/>
          <w:sz w:val="24"/>
          <w:szCs w:val="24"/>
        </w:rPr>
        <w:t xml:space="preserve"> </w:t>
      </w:r>
      <w:r w:rsidRPr="00783A02">
        <w:rPr>
          <w:b/>
          <w:spacing w:val="-4"/>
          <w:sz w:val="24"/>
          <w:szCs w:val="24"/>
        </w:rPr>
        <w:t>речи</w:t>
      </w:r>
    </w:p>
    <w:p w:rsidR="00407D8D" w:rsidRPr="00783A02" w:rsidRDefault="00407D8D" w:rsidP="00407D8D">
      <w:pPr>
        <w:pStyle w:val="a3"/>
        <w:spacing w:before="21" w:line="259" w:lineRule="auto"/>
        <w:ind w:right="167" w:firstLine="424"/>
        <w:rPr>
          <w:sz w:val="24"/>
          <w:szCs w:val="24"/>
        </w:rPr>
      </w:pPr>
      <w:r w:rsidRPr="00783A02">
        <w:rPr>
          <w:sz w:val="24"/>
          <w:szCs w:val="24"/>
        </w:rPr>
        <w:lastRenderedPageBreak/>
        <w:t>Различать слова с точки зрения их происхождения: исконно русские и заимствованныеслова;</w:t>
      </w:r>
      <w:r>
        <w:rPr>
          <w:sz w:val="24"/>
          <w:szCs w:val="24"/>
        </w:rPr>
        <w:t xml:space="preserve"> </w:t>
      </w:r>
      <w:r w:rsidRPr="00783A02">
        <w:rPr>
          <w:sz w:val="24"/>
          <w:szCs w:val="24"/>
        </w:rPr>
        <w:t>различать</w:t>
      </w:r>
      <w:r>
        <w:rPr>
          <w:sz w:val="24"/>
          <w:szCs w:val="24"/>
        </w:rPr>
        <w:t xml:space="preserve"> </w:t>
      </w:r>
      <w:r w:rsidRPr="00783A02">
        <w:rPr>
          <w:sz w:val="24"/>
          <w:szCs w:val="24"/>
        </w:rPr>
        <w:t>слова</w:t>
      </w:r>
      <w:r>
        <w:rPr>
          <w:sz w:val="24"/>
          <w:szCs w:val="24"/>
        </w:rPr>
        <w:t xml:space="preserve"> </w:t>
      </w:r>
      <w:r w:rsidRPr="00783A02">
        <w:rPr>
          <w:sz w:val="24"/>
          <w:szCs w:val="24"/>
        </w:rPr>
        <w:t>с</w:t>
      </w:r>
      <w:r>
        <w:rPr>
          <w:sz w:val="24"/>
          <w:szCs w:val="24"/>
        </w:rPr>
        <w:t xml:space="preserve"> </w:t>
      </w:r>
      <w:r w:rsidRPr="00783A02">
        <w:rPr>
          <w:sz w:val="24"/>
          <w:szCs w:val="24"/>
        </w:rPr>
        <w:t>точки</w:t>
      </w:r>
      <w:r>
        <w:rPr>
          <w:sz w:val="24"/>
          <w:szCs w:val="24"/>
        </w:rPr>
        <w:t xml:space="preserve"> </w:t>
      </w:r>
      <w:r w:rsidRPr="00783A02">
        <w:rPr>
          <w:sz w:val="24"/>
          <w:szCs w:val="24"/>
        </w:rPr>
        <w:t>зрения</w:t>
      </w:r>
      <w:r>
        <w:rPr>
          <w:sz w:val="24"/>
          <w:szCs w:val="24"/>
        </w:rPr>
        <w:t xml:space="preserve"> </w:t>
      </w:r>
      <w:r w:rsidRPr="00783A02">
        <w:rPr>
          <w:sz w:val="24"/>
          <w:szCs w:val="24"/>
        </w:rPr>
        <w:t>их</w:t>
      </w:r>
      <w:r>
        <w:rPr>
          <w:sz w:val="24"/>
          <w:szCs w:val="24"/>
        </w:rPr>
        <w:t xml:space="preserve"> </w:t>
      </w:r>
      <w:r w:rsidRPr="00783A02">
        <w:rPr>
          <w:sz w:val="24"/>
          <w:szCs w:val="24"/>
        </w:rPr>
        <w:t>принадлежности</w:t>
      </w:r>
      <w:r>
        <w:rPr>
          <w:sz w:val="24"/>
          <w:szCs w:val="24"/>
        </w:rPr>
        <w:t xml:space="preserve"> </w:t>
      </w:r>
      <w:r w:rsidRPr="00783A02">
        <w:rPr>
          <w:sz w:val="24"/>
          <w:szCs w:val="24"/>
        </w:rPr>
        <w:t>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407D8D" w:rsidRPr="00783A02" w:rsidRDefault="00407D8D" w:rsidP="00407D8D">
      <w:pPr>
        <w:pStyle w:val="a3"/>
        <w:spacing w:line="259" w:lineRule="auto"/>
        <w:ind w:right="166" w:firstLine="424"/>
        <w:rPr>
          <w:sz w:val="24"/>
          <w:szCs w:val="24"/>
        </w:rPr>
      </w:pPr>
      <w:r w:rsidRPr="00783A02">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407D8D" w:rsidRPr="00783A02" w:rsidRDefault="00407D8D" w:rsidP="00407D8D">
      <w:pPr>
        <w:pStyle w:val="a3"/>
        <w:spacing w:line="259" w:lineRule="auto"/>
        <w:ind w:right="168" w:firstLine="424"/>
        <w:rPr>
          <w:sz w:val="24"/>
          <w:szCs w:val="24"/>
        </w:rPr>
      </w:pPr>
      <w:r w:rsidRPr="00783A02">
        <w:rPr>
          <w:sz w:val="24"/>
          <w:szCs w:val="24"/>
        </w:rPr>
        <w:t>Распознавать в тексте фразеологизмы, уметь определять их значения; характеризовать ситуацию употребления фразеологизма.</w:t>
      </w:r>
    </w:p>
    <w:p w:rsidR="00407D8D" w:rsidRPr="00783A02" w:rsidRDefault="00407D8D" w:rsidP="00407D8D">
      <w:pPr>
        <w:pStyle w:val="a3"/>
        <w:spacing w:line="259" w:lineRule="auto"/>
        <w:ind w:right="166" w:firstLine="424"/>
        <w:rPr>
          <w:sz w:val="24"/>
          <w:szCs w:val="24"/>
        </w:rPr>
      </w:pPr>
      <w:r w:rsidRPr="00783A02">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07D8D" w:rsidRPr="00783A02" w:rsidRDefault="00407D8D" w:rsidP="00407D8D">
      <w:pPr>
        <w:pStyle w:val="a3"/>
        <w:spacing w:before="3"/>
        <w:ind w:left="0" w:firstLine="0"/>
        <w:jc w:val="left"/>
        <w:rPr>
          <w:sz w:val="24"/>
          <w:szCs w:val="24"/>
        </w:rPr>
      </w:pPr>
    </w:p>
    <w:p w:rsidR="00407D8D" w:rsidRPr="00783A02" w:rsidRDefault="00407D8D" w:rsidP="00407D8D">
      <w:pPr>
        <w:spacing w:before="1"/>
        <w:ind w:left="668"/>
        <w:jc w:val="both"/>
        <w:rPr>
          <w:b/>
          <w:sz w:val="24"/>
          <w:szCs w:val="24"/>
        </w:rPr>
      </w:pPr>
      <w:r w:rsidRPr="00783A02">
        <w:rPr>
          <w:b/>
          <w:sz w:val="24"/>
          <w:szCs w:val="24"/>
        </w:rPr>
        <w:t>Словообразование.</w:t>
      </w:r>
      <w:r>
        <w:rPr>
          <w:b/>
          <w:sz w:val="24"/>
          <w:szCs w:val="24"/>
        </w:rPr>
        <w:t xml:space="preserve"> </w:t>
      </w:r>
      <w:r w:rsidRPr="00783A02">
        <w:rPr>
          <w:b/>
          <w:sz w:val="24"/>
          <w:szCs w:val="24"/>
        </w:rPr>
        <w:t>Культураречи.</w:t>
      </w:r>
      <w:r>
        <w:rPr>
          <w:b/>
          <w:sz w:val="24"/>
          <w:szCs w:val="24"/>
        </w:rPr>
        <w:t xml:space="preserve"> </w:t>
      </w:r>
      <w:r w:rsidRPr="00783A02">
        <w:rPr>
          <w:b/>
          <w:spacing w:val="-2"/>
          <w:sz w:val="24"/>
          <w:szCs w:val="24"/>
        </w:rPr>
        <w:t>Орфография</w:t>
      </w:r>
    </w:p>
    <w:p w:rsidR="00407D8D" w:rsidRPr="00783A02" w:rsidRDefault="00407D8D" w:rsidP="00407D8D">
      <w:pPr>
        <w:pStyle w:val="a3"/>
        <w:spacing w:before="65" w:line="259" w:lineRule="auto"/>
        <w:ind w:right="167" w:firstLine="424"/>
        <w:rPr>
          <w:sz w:val="24"/>
          <w:szCs w:val="24"/>
        </w:rPr>
      </w:pPr>
      <w:r w:rsidRPr="00783A02">
        <w:rPr>
          <w:sz w:val="24"/>
          <w:szCs w:val="24"/>
        </w:rPr>
        <w:t>Распознавать формообразующие и словообразующие морфемы в слове; выделять производящую основу.</w:t>
      </w:r>
    </w:p>
    <w:p w:rsidR="00407D8D" w:rsidRPr="00783A02" w:rsidRDefault="00407D8D" w:rsidP="00407D8D">
      <w:pPr>
        <w:pStyle w:val="a3"/>
        <w:spacing w:before="1" w:line="259" w:lineRule="auto"/>
        <w:ind w:right="165" w:firstLine="424"/>
        <w:rPr>
          <w:sz w:val="24"/>
          <w:szCs w:val="24"/>
        </w:rPr>
      </w:pPr>
      <w:r w:rsidRPr="00783A02">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частиречивдругую);</w:t>
      </w:r>
      <w:r>
        <w:rPr>
          <w:sz w:val="24"/>
          <w:szCs w:val="24"/>
        </w:rPr>
        <w:t xml:space="preserve"> </w:t>
      </w:r>
      <w:r w:rsidRPr="00783A02">
        <w:rPr>
          <w:sz w:val="24"/>
          <w:szCs w:val="24"/>
        </w:rPr>
        <w:t>проводить</w:t>
      </w:r>
      <w:r>
        <w:rPr>
          <w:sz w:val="24"/>
          <w:szCs w:val="24"/>
        </w:rPr>
        <w:t xml:space="preserve"> </w:t>
      </w:r>
      <w:r w:rsidRPr="00783A02">
        <w:rPr>
          <w:sz w:val="24"/>
          <w:szCs w:val="24"/>
        </w:rPr>
        <w:t>морфемный</w:t>
      </w:r>
      <w:r>
        <w:rPr>
          <w:sz w:val="24"/>
          <w:szCs w:val="24"/>
        </w:rPr>
        <w:t xml:space="preserve"> </w:t>
      </w:r>
      <w:r w:rsidRPr="00783A02">
        <w:rPr>
          <w:sz w:val="24"/>
          <w:szCs w:val="24"/>
        </w:rPr>
        <w:t>и</w:t>
      </w:r>
      <w:r>
        <w:rPr>
          <w:sz w:val="24"/>
          <w:szCs w:val="24"/>
        </w:rPr>
        <w:t xml:space="preserve"> </w:t>
      </w:r>
      <w:r w:rsidRPr="00783A02">
        <w:rPr>
          <w:sz w:val="24"/>
          <w:szCs w:val="24"/>
        </w:rPr>
        <w:t>словообразовательный</w:t>
      </w:r>
      <w:r>
        <w:rPr>
          <w:sz w:val="24"/>
          <w:szCs w:val="24"/>
        </w:rPr>
        <w:t xml:space="preserve"> </w:t>
      </w:r>
      <w:r w:rsidRPr="00783A02">
        <w:rPr>
          <w:sz w:val="24"/>
          <w:szCs w:val="24"/>
        </w:rPr>
        <w:t>анализ слов;</w:t>
      </w:r>
      <w:r>
        <w:rPr>
          <w:sz w:val="24"/>
          <w:szCs w:val="24"/>
        </w:rPr>
        <w:t xml:space="preserve"> </w:t>
      </w:r>
      <w:r w:rsidRPr="00783A02">
        <w:rPr>
          <w:sz w:val="24"/>
          <w:szCs w:val="24"/>
        </w:rPr>
        <w:t>применять</w:t>
      </w:r>
      <w:r>
        <w:rPr>
          <w:sz w:val="24"/>
          <w:szCs w:val="24"/>
        </w:rPr>
        <w:t xml:space="preserve"> </w:t>
      </w:r>
      <w:r w:rsidRPr="00783A02">
        <w:rPr>
          <w:sz w:val="24"/>
          <w:szCs w:val="24"/>
        </w:rPr>
        <w:t>знания</w:t>
      </w:r>
      <w:r>
        <w:rPr>
          <w:sz w:val="24"/>
          <w:szCs w:val="24"/>
        </w:rPr>
        <w:t xml:space="preserve"> </w:t>
      </w:r>
      <w:r w:rsidRPr="00783A02">
        <w:rPr>
          <w:sz w:val="24"/>
          <w:szCs w:val="24"/>
        </w:rPr>
        <w:t>по</w:t>
      </w:r>
      <w:r>
        <w:rPr>
          <w:sz w:val="24"/>
          <w:szCs w:val="24"/>
        </w:rPr>
        <w:t xml:space="preserve"> </w:t>
      </w:r>
      <w:r w:rsidRPr="00783A02">
        <w:rPr>
          <w:sz w:val="24"/>
          <w:szCs w:val="24"/>
        </w:rPr>
        <w:t>морфемике</w:t>
      </w:r>
      <w:r>
        <w:rPr>
          <w:sz w:val="24"/>
          <w:szCs w:val="24"/>
        </w:rPr>
        <w:t xml:space="preserve"> </w:t>
      </w:r>
      <w:r w:rsidRPr="00783A02">
        <w:rPr>
          <w:sz w:val="24"/>
          <w:szCs w:val="24"/>
        </w:rPr>
        <w:t>и</w:t>
      </w:r>
      <w:r>
        <w:rPr>
          <w:sz w:val="24"/>
          <w:szCs w:val="24"/>
        </w:rPr>
        <w:t xml:space="preserve"> </w:t>
      </w:r>
      <w:r w:rsidRPr="00783A02">
        <w:rPr>
          <w:sz w:val="24"/>
          <w:szCs w:val="24"/>
        </w:rPr>
        <w:t>словообразованию</w:t>
      </w:r>
      <w:r>
        <w:rPr>
          <w:sz w:val="24"/>
          <w:szCs w:val="24"/>
        </w:rPr>
        <w:t xml:space="preserve"> </w:t>
      </w:r>
      <w:r w:rsidRPr="00783A02">
        <w:rPr>
          <w:sz w:val="24"/>
          <w:szCs w:val="24"/>
        </w:rPr>
        <w:t>при</w:t>
      </w:r>
      <w:r>
        <w:rPr>
          <w:sz w:val="24"/>
          <w:szCs w:val="24"/>
        </w:rPr>
        <w:t xml:space="preserve"> </w:t>
      </w:r>
      <w:r w:rsidRPr="00783A02">
        <w:rPr>
          <w:sz w:val="24"/>
          <w:szCs w:val="24"/>
        </w:rPr>
        <w:t>выполнении языкового анализа различных видов.</w:t>
      </w:r>
    </w:p>
    <w:p w:rsidR="00407D8D" w:rsidRPr="00783A02" w:rsidRDefault="00407D8D" w:rsidP="00407D8D">
      <w:pPr>
        <w:pStyle w:val="a3"/>
        <w:spacing w:line="321" w:lineRule="exact"/>
        <w:ind w:left="668" w:firstLine="0"/>
        <w:rPr>
          <w:sz w:val="24"/>
          <w:szCs w:val="24"/>
        </w:rPr>
      </w:pPr>
      <w:r w:rsidRPr="00783A02">
        <w:rPr>
          <w:sz w:val="24"/>
          <w:szCs w:val="24"/>
        </w:rPr>
        <w:t>Соблюдать</w:t>
      </w:r>
      <w:r>
        <w:rPr>
          <w:sz w:val="24"/>
          <w:szCs w:val="24"/>
        </w:rPr>
        <w:t xml:space="preserve"> </w:t>
      </w:r>
      <w:r w:rsidRPr="00783A02">
        <w:rPr>
          <w:sz w:val="24"/>
          <w:szCs w:val="24"/>
        </w:rPr>
        <w:t>нормы</w:t>
      </w:r>
      <w:r>
        <w:rPr>
          <w:sz w:val="24"/>
          <w:szCs w:val="24"/>
        </w:rPr>
        <w:t xml:space="preserve"> </w:t>
      </w:r>
      <w:r w:rsidRPr="00783A02">
        <w:rPr>
          <w:sz w:val="24"/>
          <w:szCs w:val="24"/>
        </w:rPr>
        <w:t>словообразования</w:t>
      </w:r>
      <w:r>
        <w:rPr>
          <w:sz w:val="24"/>
          <w:szCs w:val="24"/>
        </w:rPr>
        <w:t xml:space="preserve"> </w:t>
      </w:r>
      <w:r w:rsidRPr="00783A02">
        <w:rPr>
          <w:sz w:val="24"/>
          <w:szCs w:val="24"/>
        </w:rPr>
        <w:t>имён</w:t>
      </w:r>
      <w:r>
        <w:rPr>
          <w:sz w:val="24"/>
          <w:szCs w:val="24"/>
        </w:rPr>
        <w:t xml:space="preserve"> </w:t>
      </w:r>
      <w:r w:rsidRPr="00783A02">
        <w:rPr>
          <w:spacing w:val="-2"/>
          <w:sz w:val="24"/>
          <w:szCs w:val="24"/>
        </w:rPr>
        <w:t>прилагательных.</w:t>
      </w:r>
    </w:p>
    <w:p w:rsidR="00407D8D" w:rsidRPr="00783A02" w:rsidRDefault="00407D8D" w:rsidP="00407D8D">
      <w:pPr>
        <w:pStyle w:val="a3"/>
        <w:spacing w:before="26" w:line="256" w:lineRule="auto"/>
        <w:ind w:right="166" w:firstLine="424"/>
        <w:rPr>
          <w:sz w:val="24"/>
          <w:szCs w:val="24"/>
        </w:rPr>
      </w:pPr>
      <w:r w:rsidRPr="00783A0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07D8D" w:rsidRPr="00783A02" w:rsidRDefault="00407D8D" w:rsidP="00407D8D">
      <w:pPr>
        <w:spacing w:before="4" w:line="259" w:lineRule="auto"/>
        <w:ind w:left="243" w:right="165" w:firstLine="424"/>
        <w:jc w:val="both"/>
        <w:rPr>
          <w:b/>
          <w:i/>
          <w:sz w:val="24"/>
          <w:szCs w:val="24"/>
        </w:rPr>
      </w:pPr>
      <w:r w:rsidRPr="00783A02">
        <w:rPr>
          <w:sz w:val="24"/>
          <w:szCs w:val="24"/>
        </w:rPr>
        <w:t xml:space="preserve">Соблюдать нормы правописания сложных и сложносокращённых слов; нормы правописания корня </w:t>
      </w:r>
      <w:r w:rsidRPr="00783A02">
        <w:rPr>
          <w:i/>
          <w:sz w:val="24"/>
          <w:szCs w:val="24"/>
        </w:rPr>
        <w:t>-</w:t>
      </w:r>
      <w:r w:rsidRPr="00783A02">
        <w:rPr>
          <w:b/>
          <w:i/>
          <w:sz w:val="24"/>
          <w:szCs w:val="24"/>
        </w:rPr>
        <w:t xml:space="preserve">кас-  -кос- </w:t>
      </w:r>
      <w:r w:rsidRPr="00783A02">
        <w:rPr>
          <w:sz w:val="24"/>
          <w:szCs w:val="24"/>
        </w:rPr>
        <w:t xml:space="preserve">с чередованием </w:t>
      </w:r>
      <w:r w:rsidRPr="00783A02">
        <w:rPr>
          <w:b/>
          <w:i/>
          <w:sz w:val="24"/>
          <w:szCs w:val="24"/>
        </w:rPr>
        <w:t>а // о</w:t>
      </w:r>
      <w:r w:rsidRPr="00783A02">
        <w:rPr>
          <w:i/>
          <w:sz w:val="24"/>
          <w:szCs w:val="24"/>
        </w:rPr>
        <w:t xml:space="preserve">, </w:t>
      </w:r>
      <w:r w:rsidRPr="00783A02">
        <w:rPr>
          <w:sz w:val="24"/>
          <w:szCs w:val="24"/>
        </w:rPr>
        <w:t xml:space="preserve">гласных в приставках </w:t>
      </w:r>
      <w:r w:rsidRPr="00783A02">
        <w:rPr>
          <w:b/>
          <w:i/>
          <w:sz w:val="24"/>
          <w:szCs w:val="24"/>
        </w:rPr>
        <w:t>пре- и при-.</w:t>
      </w:r>
    </w:p>
    <w:p w:rsidR="00407D8D" w:rsidRPr="00783A02" w:rsidRDefault="00407D8D" w:rsidP="00407D8D">
      <w:pPr>
        <w:pStyle w:val="a3"/>
        <w:spacing w:before="7"/>
        <w:ind w:left="0" w:firstLine="0"/>
        <w:jc w:val="left"/>
        <w:rPr>
          <w:b/>
          <w:i/>
          <w:sz w:val="24"/>
          <w:szCs w:val="24"/>
        </w:rPr>
      </w:pPr>
    </w:p>
    <w:p w:rsidR="00407D8D" w:rsidRPr="00783A02" w:rsidRDefault="00407D8D" w:rsidP="00407D8D">
      <w:pPr>
        <w:ind w:left="668"/>
        <w:jc w:val="both"/>
        <w:rPr>
          <w:b/>
          <w:sz w:val="24"/>
          <w:szCs w:val="24"/>
        </w:rPr>
      </w:pPr>
      <w:r w:rsidRPr="00783A02">
        <w:rPr>
          <w:b/>
          <w:sz w:val="24"/>
          <w:szCs w:val="24"/>
        </w:rPr>
        <w:t>Морфология.</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pacing w:val="-2"/>
          <w:sz w:val="24"/>
          <w:szCs w:val="24"/>
        </w:rPr>
        <w:t>Орфография</w:t>
      </w:r>
    </w:p>
    <w:p w:rsidR="00407D8D" w:rsidRPr="00783A02" w:rsidRDefault="00407D8D" w:rsidP="00407D8D">
      <w:pPr>
        <w:pStyle w:val="a3"/>
        <w:spacing w:before="21"/>
        <w:ind w:left="668" w:firstLine="0"/>
        <w:rPr>
          <w:sz w:val="24"/>
          <w:szCs w:val="24"/>
        </w:rPr>
      </w:pPr>
      <w:r w:rsidRPr="00783A02">
        <w:rPr>
          <w:sz w:val="24"/>
          <w:szCs w:val="24"/>
        </w:rPr>
        <w:t>Характеризовать</w:t>
      </w:r>
      <w:r>
        <w:rPr>
          <w:sz w:val="24"/>
          <w:szCs w:val="24"/>
        </w:rPr>
        <w:t xml:space="preserve"> </w:t>
      </w:r>
      <w:r w:rsidRPr="00783A02">
        <w:rPr>
          <w:sz w:val="24"/>
          <w:szCs w:val="24"/>
        </w:rPr>
        <w:t>особенности</w:t>
      </w:r>
      <w:r>
        <w:rPr>
          <w:sz w:val="24"/>
          <w:szCs w:val="24"/>
        </w:rPr>
        <w:t xml:space="preserve"> </w:t>
      </w:r>
      <w:r w:rsidRPr="00783A02">
        <w:rPr>
          <w:sz w:val="24"/>
          <w:szCs w:val="24"/>
        </w:rPr>
        <w:t>словообразования</w:t>
      </w:r>
      <w:r>
        <w:rPr>
          <w:sz w:val="24"/>
          <w:szCs w:val="24"/>
        </w:rPr>
        <w:t xml:space="preserve"> </w:t>
      </w:r>
      <w:r w:rsidRPr="00783A02">
        <w:rPr>
          <w:sz w:val="24"/>
          <w:szCs w:val="24"/>
        </w:rPr>
        <w:t>имён</w:t>
      </w:r>
      <w:r>
        <w:rPr>
          <w:sz w:val="24"/>
          <w:szCs w:val="24"/>
        </w:rPr>
        <w:t xml:space="preserve"> </w:t>
      </w:r>
      <w:r w:rsidRPr="00783A02">
        <w:rPr>
          <w:spacing w:val="-2"/>
          <w:sz w:val="24"/>
          <w:szCs w:val="24"/>
        </w:rPr>
        <w:t>существительных.</w:t>
      </w:r>
    </w:p>
    <w:p w:rsidR="00407D8D" w:rsidRPr="00783A02" w:rsidRDefault="00407D8D" w:rsidP="00407D8D">
      <w:pPr>
        <w:pStyle w:val="a3"/>
        <w:spacing w:before="26" w:line="259" w:lineRule="auto"/>
        <w:ind w:right="166" w:firstLine="424"/>
        <w:rPr>
          <w:sz w:val="24"/>
          <w:szCs w:val="24"/>
        </w:rPr>
      </w:pPr>
      <w:r w:rsidRPr="00783A02">
        <w:rPr>
          <w:sz w:val="24"/>
          <w:szCs w:val="24"/>
        </w:rPr>
        <w:t xml:space="preserve">Соблюдать нормы слитного и дефисного написания </w:t>
      </w:r>
      <w:r w:rsidRPr="00783A02">
        <w:rPr>
          <w:b/>
          <w:sz w:val="24"/>
          <w:szCs w:val="24"/>
        </w:rPr>
        <w:t xml:space="preserve">пол- </w:t>
      </w:r>
      <w:r w:rsidRPr="00783A02">
        <w:rPr>
          <w:sz w:val="24"/>
          <w:szCs w:val="24"/>
        </w:rPr>
        <w:t xml:space="preserve">и </w:t>
      </w:r>
      <w:r w:rsidRPr="00783A02">
        <w:rPr>
          <w:b/>
          <w:sz w:val="24"/>
          <w:szCs w:val="24"/>
        </w:rPr>
        <w:t xml:space="preserve">полу- </w:t>
      </w:r>
      <w:r w:rsidRPr="00783A02">
        <w:rPr>
          <w:sz w:val="24"/>
          <w:szCs w:val="24"/>
        </w:rPr>
        <w:t xml:space="preserve">со </w:t>
      </w:r>
      <w:r w:rsidRPr="00783A02">
        <w:rPr>
          <w:spacing w:val="-2"/>
          <w:sz w:val="24"/>
          <w:szCs w:val="24"/>
        </w:rPr>
        <w:t>словами.</w:t>
      </w:r>
    </w:p>
    <w:p w:rsidR="00407D8D" w:rsidRPr="00783A02" w:rsidRDefault="00407D8D" w:rsidP="00407D8D">
      <w:pPr>
        <w:pStyle w:val="a3"/>
        <w:spacing w:line="259" w:lineRule="auto"/>
        <w:ind w:right="166" w:firstLine="424"/>
        <w:rPr>
          <w:sz w:val="24"/>
          <w:szCs w:val="24"/>
        </w:rPr>
      </w:pPr>
      <w:r w:rsidRPr="00783A02">
        <w:rPr>
          <w:sz w:val="24"/>
          <w:szCs w:val="24"/>
        </w:rPr>
        <w:t>Соблюдать нормы произношения, постановки ударения (в рамках изученного), словоизменения имён существительных.</w:t>
      </w:r>
    </w:p>
    <w:p w:rsidR="00407D8D" w:rsidRPr="00783A02" w:rsidRDefault="00407D8D" w:rsidP="00407D8D">
      <w:pPr>
        <w:pStyle w:val="a3"/>
        <w:spacing w:line="259" w:lineRule="auto"/>
        <w:ind w:right="166" w:firstLine="424"/>
        <w:rPr>
          <w:sz w:val="24"/>
          <w:szCs w:val="24"/>
        </w:rPr>
      </w:pPr>
      <w:r w:rsidRPr="00783A02">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407D8D" w:rsidRPr="00783A02" w:rsidRDefault="00407D8D" w:rsidP="00407D8D">
      <w:pPr>
        <w:pStyle w:val="a3"/>
        <w:spacing w:line="259" w:lineRule="auto"/>
        <w:ind w:right="166" w:firstLine="424"/>
        <w:rPr>
          <w:sz w:val="24"/>
          <w:szCs w:val="24"/>
        </w:rPr>
      </w:pPr>
      <w:r w:rsidRPr="00783A02">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783A02">
        <w:rPr>
          <w:b/>
          <w:i/>
          <w:sz w:val="24"/>
          <w:szCs w:val="24"/>
        </w:rPr>
        <w:t xml:space="preserve">н </w:t>
      </w:r>
      <w:r w:rsidRPr="00783A02">
        <w:rPr>
          <w:sz w:val="24"/>
          <w:szCs w:val="24"/>
        </w:rPr>
        <w:t xml:space="preserve">и </w:t>
      </w:r>
      <w:r w:rsidRPr="00783A02">
        <w:rPr>
          <w:b/>
          <w:i/>
          <w:sz w:val="24"/>
          <w:szCs w:val="24"/>
        </w:rPr>
        <w:t xml:space="preserve">нн </w:t>
      </w:r>
      <w:r w:rsidRPr="00783A02">
        <w:rPr>
          <w:sz w:val="24"/>
          <w:szCs w:val="24"/>
        </w:rPr>
        <w:t xml:space="preserve">в именах прилагательных, суффиксов </w:t>
      </w:r>
      <w:r w:rsidRPr="00783A02">
        <w:rPr>
          <w:b/>
          <w:i/>
          <w:sz w:val="24"/>
          <w:szCs w:val="24"/>
        </w:rPr>
        <w:t xml:space="preserve">-к- </w:t>
      </w:r>
      <w:r w:rsidRPr="00783A02">
        <w:rPr>
          <w:sz w:val="24"/>
          <w:szCs w:val="24"/>
        </w:rPr>
        <w:t xml:space="preserve">и </w:t>
      </w:r>
      <w:r w:rsidRPr="00783A02">
        <w:rPr>
          <w:b/>
          <w:i/>
          <w:sz w:val="24"/>
          <w:szCs w:val="24"/>
        </w:rPr>
        <w:t xml:space="preserve">-ск- </w:t>
      </w:r>
      <w:r w:rsidRPr="00783A02">
        <w:rPr>
          <w:sz w:val="24"/>
          <w:szCs w:val="24"/>
        </w:rPr>
        <w:t xml:space="preserve">имён прилагательных, сложных имён </w:t>
      </w:r>
      <w:r w:rsidRPr="00783A02">
        <w:rPr>
          <w:spacing w:val="-2"/>
          <w:sz w:val="24"/>
          <w:szCs w:val="24"/>
        </w:rPr>
        <w:t>прилагательных.</w:t>
      </w:r>
    </w:p>
    <w:p w:rsidR="00407D8D" w:rsidRPr="00783A02" w:rsidRDefault="00407D8D" w:rsidP="00407D8D">
      <w:pPr>
        <w:pStyle w:val="a3"/>
        <w:spacing w:line="259" w:lineRule="auto"/>
        <w:ind w:right="167" w:firstLine="424"/>
        <w:rPr>
          <w:sz w:val="24"/>
          <w:szCs w:val="24"/>
        </w:rPr>
      </w:pPr>
      <w:r w:rsidRPr="00783A02">
        <w:rPr>
          <w:sz w:val="24"/>
          <w:szCs w:val="24"/>
        </w:rPr>
        <w:t>Распознавать</w:t>
      </w:r>
      <w:r>
        <w:rPr>
          <w:sz w:val="24"/>
          <w:szCs w:val="24"/>
        </w:rPr>
        <w:t xml:space="preserve"> </w:t>
      </w:r>
      <w:r w:rsidRPr="00783A02">
        <w:rPr>
          <w:sz w:val="24"/>
          <w:szCs w:val="24"/>
        </w:rPr>
        <w:t>числительные;</w:t>
      </w:r>
      <w:r>
        <w:rPr>
          <w:sz w:val="24"/>
          <w:szCs w:val="24"/>
        </w:rPr>
        <w:t xml:space="preserve"> </w:t>
      </w:r>
      <w:r w:rsidRPr="00783A02">
        <w:rPr>
          <w:sz w:val="24"/>
          <w:szCs w:val="24"/>
        </w:rPr>
        <w:t>определять</w:t>
      </w:r>
      <w:r>
        <w:rPr>
          <w:sz w:val="24"/>
          <w:szCs w:val="24"/>
        </w:rPr>
        <w:t xml:space="preserve"> </w:t>
      </w:r>
      <w:r w:rsidRPr="00783A02">
        <w:rPr>
          <w:sz w:val="24"/>
          <w:szCs w:val="24"/>
        </w:rPr>
        <w:t>общееграмматическое</w:t>
      </w:r>
      <w:r>
        <w:rPr>
          <w:sz w:val="24"/>
          <w:szCs w:val="24"/>
        </w:rPr>
        <w:t xml:space="preserve"> </w:t>
      </w:r>
      <w:r w:rsidRPr="00783A02">
        <w:rPr>
          <w:sz w:val="24"/>
          <w:szCs w:val="24"/>
        </w:rPr>
        <w:t>значение имени числительного; различать разряды имён числительных по значению, по строению.</w:t>
      </w:r>
    </w:p>
    <w:p w:rsidR="00407D8D" w:rsidRPr="00783A02" w:rsidRDefault="00407D8D" w:rsidP="00407D8D">
      <w:pPr>
        <w:pStyle w:val="a3"/>
        <w:spacing w:line="259" w:lineRule="auto"/>
        <w:ind w:right="166" w:firstLine="424"/>
        <w:rPr>
          <w:sz w:val="24"/>
          <w:szCs w:val="24"/>
        </w:rPr>
      </w:pPr>
      <w:r w:rsidRPr="00783A02">
        <w:rPr>
          <w:sz w:val="24"/>
          <w:szCs w:val="24"/>
        </w:rPr>
        <w:t>Уметь</w:t>
      </w:r>
      <w:r>
        <w:rPr>
          <w:sz w:val="24"/>
          <w:szCs w:val="24"/>
        </w:rPr>
        <w:t xml:space="preserve"> </w:t>
      </w:r>
      <w:r w:rsidRPr="00783A02">
        <w:rPr>
          <w:sz w:val="24"/>
          <w:szCs w:val="24"/>
        </w:rPr>
        <w:t>склонять</w:t>
      </w:r>
      <w:r>
        <w:rPr>
          <w:sz w:val="24"/>
          <w:szCs w:val="24"/>
        </w:rPr>
        <w:t xml:space="preserve"> </w:t>
      </w:r>
      <w:r w:rsidRPr="00783A02">
        <w:rPr>
          <w:sz w:val="24"/>
          <w:szCs w:val="24"/>
        </w:rPr>
        <w:t>числительные</w:t>
      </w:r>
      <w:r>
        <w:rPr>
          <w:sz w:val="24"/>
          <w:szCs w:val="24"/>
        </w:rPr>
        <w:t xml:space="preserve"> </w:t>
      </w:r>
      <w:r w:rsidRPr="00783A02">
        <w:rPr>
          <w:sz w:val="24"/>
          <w:szCs w:val="24"/>
        </w:rPr>
        <w:t>и</w:t>
      </w:r>
      <w:r>
        <w:rPr>
          <w:sz w:val="24"/>
          <w:szCs w:val="24"/>
        </w:rPr>
        <w:t xml:space="preserve"> </w:t>
      </w:r>
      <w:r w:rsidRPr="00783A02">
        <w:rPr>
          <w:sz w:val="24"/>
          <w:szCs w:val="24"/>
        </w:rPr>
        <w:t>характеризовать</w:t>
      </w:r>
      <w:r>
        <w:rPr>
          <w:sz w:val="24"/>
          <w:szCs w:val="24"/>
        </w:rPr>
        <w:t xml:space="preserve"> </w:t>
      </w:r>
      <w:r w:rsidRPr="00783A02">
        <w:rPr>
          <w:sz w:val="24"/>
          <w:szCs w:val="24"/>
        </w:rPr>
        <w:t>особенности</w:t>
      </w:r>
      <w:r>
        <w:rPr>
          <w:sz w:val="24"/>
          <w:szCs w:val="24"/>
        </w:rPr>
        <w:t xml:space="preserve"> </w:t>
      </w:r>
      <w:r w:rsidRPr="00783A02">
        <w:rPr>
          <w:sz w:val="24"/>
          <w:szCs w:val="24"/>
        </w:rPr>
        <w:t>склонения, словообразования и синтаксических функций числительных; характеризовать</w:t>
      </w:r>
      <w:r>
        <w:rPr>
          <w:sz w:val="24"/>
          <w:szCs w:val="24"/>
        </w:rPr>
        <w:t xml:space="preserve"> </w:t>
      </w:r>
      <w:r w:rsidRPr="00783A02">
        <w:rPr>
          <w:sz w:val="24"/>
          <w:szCs w:val="24"/>
        </w:rPr>
        <w:t>роль</w:t>
      </w:r>
      <w:r>
        <w:rPr>
          <w:sz w:val="24"/>
          <w:szCs w:val="24"/>
        </w:rPr>
        <w:t xml:space="preserve"> </w:t>
      </w:r>
      <w:r w:rsidRPr="00783A02">
        <w:rPr>
          <w:sz w:val="24"/>
          <w:szCs w:val="24"/>
        </w:rPr>
        <w:t>имён</w:t>
      </w:r>
      <w:r>
        <w:rPr>
          <w:sz w:val="24"/>
          <w:szCs w:val="24"/>
        </w:rPr>
        <w:t xml:space="preserve"> </w:t>
      </w:r>
      <w:r w:rsidRPr="00783A02">
        <w:rPr>
          <w:sz w:val="24"/>
          <w:szCs w:val="24"/>
        </w:rPr>
        <w:t>числительных</w:t>
      </w:r>
      <w:r>
        <w:rPr>
          <w:sz w:val="24"/>
          <w:szCs w:val="24"/>
        </w:rPr>
        <w:t xml:space="preserve"> </w:t>
      </w:r>
      <w:r w:rsidRPr="00783A02">
        <w:rPr>
          <w:sz w:val="24"/>
          <w:szCs w:val="24"/>
        </w:rPr>
        <w:t>в</w:t>
      </w:r>
      <w:r>
        <w:rPr>
          <w:sz w:val="24"/>
          <w:szCs w:val="24"/>
        </w:rPr>
        <w:t xml:space="preserve"> </w:t>
      </w:r>
      <w:r w:rsidRPr="00783A02">
        <w:rPr>
          <w:sz w:val="24"/>
          <w:szCs w:val="24"/>
        </w:rPr>
        <w:t>речи,особенности</w:t>
      </w:r>
      <w:r>
        <w:rPr>
          <w:sz w:val="24"/>
          <w:szCs w:val="24"/>
        </w:rPr>
        <w:t xml:space="preserve"> </w:t>
      </w:r>
      <w:r w:rsidRPr="00783A02">
        <w:rPr>
          <w:sz w:val="24"/>
          <w:szCs w:val="24"/>
        </w:rPr>
        <w:t>употребления в научных текстах, деловой речи.</w:t>
      </w:r>
    </w:p>
    <w:p w:rsidR="00407D8D" w:rsidRPr="00783A02" w:rsidRDefault="00407D8D" w:rsidP="00407D8D">
      <w:pPr>
        <w:pStyle w:val="a3"/>
        <w:spacing w:line="259" w:lineRule="auto"/>
        <w:ind w:right="165" w:firstLine="424"/>
        <w:rPr>
          <w:sz w:val="24"/>
          <w:szCs w:val="24"/>
        </w:rPr>
      </w:pPr>
      <w:r w:rsidRPr="00783A02">
        <w:rPr>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783A02">
        <w:rPr>
          <w:b/>
          <w:i/>
          <w:sz w:val="24"/>
          <w:szCs w:val="24"/>
        </w:rPr>
        <w:t xml:space="preserve">ь </w:t>
      </w:r>
      <w:r w:rsidRPr="00783A02">
        <w:rPr>
          <w:sz w:val="24"/>
          <w:szCs w:val="24"/>
        </w:rPr>
        <w:t xml:space="preserve">в именах числительных; </w:t>
      </w:r>
      <w:r w:rsidRPr="00783A02">
        <w:rPr>
          <w:sz w:val="24"/>
          <w:szCs w:val="24"/>
        </w:rPr>
        <w:lastRenderedPageBreak/>
        <w:t xml:space="preserve">написание двойных согласных; слитное, раздельное, дефисное написание числительных; нормы правописания окончаний </w:t>
      </w:r>
      <w:r w:rsidRPr="00783A02">
        <w:rPr>
          <w:spacing w:val="-2"/>
          <w:sz w:val="24"/>
          <w:szCs w:val="24"/>
        </w:rPr>
        <w:t>числительных.</w:t>
      </w:r>
    </w:p>
    <w:p w:rsidR="00407D8D" w:rsidRPr="00783A02" w:rsidRDefault="00407D8D" w:rsidP="00407D8D">
      <w:pPr>
        <w:pStyle w:val="a3"/>
        <w:spacing w:line="259" w:lineRule="auto"/>
        <w:ind w:right="167" w:firstLine="424"/>
        <w:rPr>
          <w:sz w:val="24"/>
          <w:szCs w:val="24"/>
        </w:rPr>
      </w:pPr>
      <w:r w:rsidRPr="00783A02">
        <w:rPr>
          <w:sz w:val="24"/>
          <w:szCs w:val="24"/>
        </w:rPr>
        <w:t>Распознавать местоимения; определять общее грамматическое значение различат</w:t>
      </w:r>
      <w:r>
        <w:rPr>
          <w:sz w:val="24"/>
          <w:szCs w:val="24"/>
        </w:rPr>
        <w:t xml:space="preserve">ь </w:t>
      </w:r>
      <w:r w:rsidRPr="00783A02">
        <w:rPr>
          <w:sz w:val="24"/>
          <w:szCs w:val="24"/>
        </w:rPr>
        <w:t>разряды</w:t>
      </w:r>
      <w:r>
        <w:rPr>
          <w:sz w:val="24"/>
          <w:szCs w:val="24"/>
        </w:rPr>
        <w:t xml:space="preserve"> </w:t>
      </w:r>
      <w:r w:rsidRPr="00783A02">
        <w:rPr>
          <w:sz w:val="24"/>
          <w:szCs w:val="24"/>
        </w:rPr>
        <w:t>местоимений;</w:t>
      </w:r>
      <w:r>
        <w:rPr>
          <w:sz w:val="24"/>
          <w:szCs w:val="24"/>
        </w:rPr>
        <w:t xml:space="preserve"> </w:t>
      </w:r>
      <w:r w:rsidRPr="00783A02">
        <w:rPr>
          <w:sz w:val="24"/>
          <w:szCs w:val="24"/>
        </w:rPr>
        <w:t>уметь</w:t>
      </w:r>
      <w:r>
        <w:rPr>
          <w:sz w:val="24"/>
          <w:szCs w:val="24"/>
        </w:rPr>
        <w:t xml:space="preserve"> </w:t>
      </w:r>
      <w:r w:rsidRPr="00783A02">
        <w:rPr>
          <w:sz w:val="24"/>
          <w:szCs w:val="24"/>
        </w:rPr>
        <w:t>склонять</w:t>
      </w:r>
      <w:r>
        <w:rPr>
          <w:sz w:val="24"/>
          <w:szCs w:val="24"/>
        </w:rPr>
        <w:t xml:space="preserve"> </w:t>
      </w:r>
      <w:r w:rsidRPr="00783A02">
        <w:rPr>
          <w:spacing w:val="-2"/>
          <w:sz w:val="24"/>
          <w:szCs w:val="24"/>
        </w:rPr>
        <w:t>местоимения;</w:t>
      </w:r>
      <w:r>
        <w:rPr>
          <w:sz w:val="24"/>
          <w:szCs w:val="24"/>
        </w:rPr>
        <w:t xml:space="preserve"> </w:t>
      </w:r>
      <w:r w:rsidRPr="00783A02">
        <w:rPr>
          <w:sz w:val="24"/>
          <w:szCs w:val="24"/>
        </w:rPr>
        <w:t>характеризовать особенности их склонения, словообразования, синтаксических функций, роли в речи.</w:t>
      </w:r>
    </w:p>
    <w:p w:rsidR="00407D8D" w:rsidRPr="00783A02" w:rsidRDefault="00407D8D" w:rsidP="00407D8D">
      <w:pPr>
        <w:pStyle w:val="a3"/>
        <w:spacing w:before="1" w:line="259" w:lineRule="auto"/>
        <w:ind w:right="165" w:firstLine="424"/>
        <w:rPr>
          <w:sz w:val="24"/>
          <w:szCs w:val="24"/>
        </w:rPr>
      </w:pPr>
      <w:r w:rsidRPr="00783A02">
        <w:rPr>
          <w:sz w:val="24"/>
          <w:szCs w:val="24"/>
        </w:rPr>
        <w:t>Правильно употреблять местоимения в соответствии с требованиями русского</w:t>
      </w:r>
      <w:r>
        <w:rPr>
          <w:sz w:val="24"/>
          <w:szCs w:val="24"/>
        </w:rPr>
        <w:t xml:space="preserve"> </w:t>
      </w:r>
      <w:r w:rsidRPr="00783A02">
        <w:rPr>
          <w:sz w:val="24"/>
          <w:szCs w:val="24"/>
        </w:rPr>
        <w:t>речевого</w:t>
      </w:r>
      <w:r>
        <w:rPr>
          <w:sz w:val="24"/>
          <w:szCs w:val="24"/>
        </w:rPr>
        <w:t xml:space="preserve"> </w:t>
      </w:r>
      <w:r w:rsidRPr="00783A02">
        <w:rPr>
          <w:sz w:val="24"/>
          <w:szCs w:val="24"/>
        </w:rPr>
        <w:t>этикета,</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местоимения</w:t>
      </w:r>
      <w:r>
        <w:rPr>
          <w:sz w:val="24"/>
          <w:szCs w:val="24"/>
        </w:rPr>
        <w:t xml:space="preserve"> </w:t>
      </w:r>
      <w:r w:rsidRPr="00783A02">
        <w:rPr>
          <w:sz w:val="24"/>
          <w:szCs w:val="24"/>
        </w:rPr>
        <w:t>3-го</w:t>
      </w:r>
      <w:r>
        <w:rPr>
          <w:sz w:val="24"/>
          <w:szCs w:val="24"/>
        </w:rPr>
        <w:t xml:space="preserve"> </w:t>
      </w:r>
      <w:r w:rsidRPr="00783A02">
        <w:rPr>
          <w:sz w:val="24"/>
          <w:szCs w:val="24"/>
        </w:rPr>
        <w:t>лица</w:t>
      </w:r>
      <w:r>
        <w:rPr>
          <w:sz w:val="24"/>
          <w:szCs w:val="24"/>
        </w:rPr>
        <w:t xml:space="preserve"> </w:t>
      </w:r>
      <w:r w:rsidRPr="00783A02">
        <w:rPr>
          <w:sz w:val="24"/>
          <w:szCs w:val="24"/>
        </w:rPr>
        <w:t>в</w:t>
      </w:r>
      <w:r>
        <w:rPr>
          <w:sz w:val="24"/>
          <w:szCs w:val="24"/>
        </w:rPr>
        <w:t xml:space="preserve"> </w:t>
      </w:r>
      <w:r w:rsidRPr="00783A02">
        <w:rPr>
          <w:sz w:val="24"/>
          <w:szCs w:val="24"/>
        </w:rPr>
        <w:t xml:space="preserve">соответствии со смыслом предшествующего текста (устранение двусмысленности, неточности); соблюдать нормы правописания местоимений с </w:t>
      </w:r>
      <w:r w:rsidRPr="00783A02">
        <w:rPr>
          <w:b/>
          <w:i/>
          <w:sz w:val="24"/>
          <w:szCs w:val="24"/>
        </w:rPr>
        <w:t xml:space="preserve">не </w:t>
      </w:r>
      <w:r w:rsidRPr="00783A02">
        <w:rPr>
          <w:sz w:val="24"/>
          <w:szCs w:val="24"/>
        </w:rPr>
        <w:t xml:space="preserve">и </w:t>
      </w:r>
      <w:r w:rsidRPr="00783A02">
        <w:rPr>
          <w:b/>
          <w:i/>
          <w:sz w:val="24"/>
          <w:szCs w:val="24"/>
        </w:rPr>
        <w:t>ни</w:t>
      </w:r>
      <w:r w:rsidRPr="00783A02">
        <w:rPr>
          <w:i/>
          <w:sz w:val="24"/>
          <w:szCs w:val="24"/>
        </w:rPr>
        <w:t xml:space="preserve">, </w:t>
      </w:r>
      <w:r w:rsidRPr="00783A02">
        <w:rPr>
          <w:sz w:val="24"/>
          <w:szCs w:val="24"/>
        </w:rPr>
        <w:t>слитного, раздельного и дефисного написания местоимений.</w:t>
      </w:r>
    </w:p>
    <w:p w:rsidR="00407D8D" w:rsidRPr="00783A02" w:rsidRDefault="00407D8D" w:rsidP="00407D8D">
      <w:pPr>
        <w:pStyle w:val="a3"/>
        <w:spacing w:line="259" w:lineRule="auto"/>
        <w:ind w:right="165" w:firstLine="424"/>
        <w:rPr>
          <w:sz w:val="24"/>
          <w:szCs w:val="24"/>
        </w:rPr>
      </w:pPr>
      <w:r w:rsidRPr="00783A02">
        <w:rPr>
          <w:sz w:val="24"/>
          <w:szCs w:val="24"/>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w:t>
      </w:r>
      <w:r w:rsidRPr="00783A02">
        <w:rPr>
          <w:spacing w:val="-2"/>
          <w:sz w:val="24"/>
          <w:szCs w:val="24"/>
        </w:rPr>
        <w:t>значении.</w:t>
      </w:r>
    </w:p>
    <w:p w:rsidR="00407D8D" w:rsidRPr="00783A02" w:rsidRDefault="00407D8D" w:rsidP="00407D8D">
      <w:pPr>
        <w:pStyle w:val="a3"/>
        <w:spacing w:line="259" w:lineRule="auto"/>
        <w:ind w:right="167" w:firstLine="424"/>
        <w:rPr>
          <w:sz w:val="24"/>
          <w:szCs w:val="24"/>
        </w:rPr>
      </w:pPr>
      <w:r w:rsidRPr="00783A02">
        <w:rPr>
          <w:sz w:val="24"/>
          <w:szCs w:val="24"/>
        </w:rPr>
        <w:t xml:space="preserve">Соблюдать нормы правописания </w:t>
      </w:r>
      <w:r w:rsidRPr="00783A02">
        <w:rPr>
          <w:b/>
          <w:i/>
          <w:sz w:val="24"/>
          <w:szCs w:val="24"/>
        </w:rPr>
        <w:t xml:space="preserve">ь </w:t>
      </w:r>
      <w:r w:rsidRPr="00783A02">
        <w:rPr>
          <w:sz w:val="24"/>
          <w:szCs w:val="24"/>
        </w:rPr>
        <w:t xml:space="preserve">в формах глагола повелительного </w:t>
      </w:r>
      <w:r w:rsidRPr="00783A02">
        <w:rPr>
          <w:spacing w:val="-2"/>
          <w:sz w:val="24"/>
          <w:szCs w:val="24"/>
        </w:rPr>
        <w:t>наклонения.</w:t>
      </w:r>
    </w:p>
    <w:p w:rsidR="00407D8D" w:rsidRPr="00783A02" w:rsidRDefault="00407D8D" w:rsidP="00407D8D">
      <w:pPr>
        <w:pStyle w:val="a3"/>
        <w:spacing w:line="259" w:lineRule="auto"/>
        <w:ind w:right="166" w:firstLine="424"/>
        <w:rPr>
          <w:sz w:val="24"/>
          <w:szCs w:val="24"/>
        </w:rPr>
      </w:pPr>
      <w:r w:rsidRPr="00783A02">
        <w:rPr>
          <w:sz w:val="24"/>
          <w:szCs w:val="24"/>
        </w:rPr>
        <w:t>Проводить морфологический анализ имён прилагательных, имён числительных,</w:t>
      </w:r>
      <w:r>
        <w:rPr>
          <w:sz w:val="24"/>
          <w:szCs w:val="24"/>
        </w:rPr>
        <w:t xml:space="preserve"> </w:t>
      </w:r>
      <w:r w:rsidRPr="00783A02">
        <w:rPr>
          <w:sz w:val="24"/>
          <w:szCs w:val="24"/>
        </w:rPr>
        <w:t>местоимений,</w:t>
      </w:r>
      <w:r>
        <w:rPr>
          <w:sz w:val="24"/>
          <w:szCs w:val="24"/>
        </w:rPr>
        <w:t xml:space="preserve"> </w:t>
      </w:r>
      <w:r w:rsidRPr="00783A02">
        <w:rPr>
          <w:sz w:val="24"/>
          <w:szCs w:val="24"/>
        </w:rPr>
        <w:t>глаголов;</w:t>
      </w:r>
      <w:r>
        <w:rPr>
          <w:sz w:val="24"/>
          <w:szCs w:val="24"/>
        </w:rPr>
        <w:t xml:space="preserve"> </w:t>
      </w:r>
      <w:r w:rsidRPr="00783A02">
        <w:rPr>
          <w:sz w:val="24"/>
          <w:szCs w:val="24"/>
        </w:rPr>
        <w:t>применять</w:t>
      </w:r>
      <w:r>
        <w:rPr>
          <w:sz w:val="24"/>
          <w:szCs w:val="24"/>
        </w:rPr>
        <w:t xml:space="preserve"> </w:t>
      </w:r>
      <w:r w:rsidRPr="00783A02">
        <w:rPr>
          <w:sz w:val="24"/>
          <w:szCs w:val="24"/>
        </w:rPr>
        <w:t>знания</w:t>
      </w:r>
      <w:r>
        <w:rPr>
          <w:sz w:val="24"/>
          <w:szCs w:val="24"/>
        </w:rPr>
        <w:t xml:space="preserve"> </w:t>
      </w:r>
      <w:r w:rsidRPr="00783A02">
        <w:rPr>
          <w:sz w:val="24"/>
          <w:szCs w:val="24"/>
        </w:rPr>
        <w:t>по</w:t>
      </w:r>
      <w:r>
        <w:rPr>
          <w:sz w:val="24"/>
          <w:szCs w:val="24"/>
        </w:rPr>
        <w:t xml:space="preserve"> </w:t>
      </w:r>
      <w:r w:rsidRPr="00783A02">
        <w:rPr>
          <w:sz w:val="24"/>
          <w:szCs w:val="24"/>
        </w:rPr>
        <w:t>морфологии</w:t>
      </w:r>
      <w:r>
        <w:rPr>
          <w:sz w:val="24"/>
          <w:szCs w:val="24"/>
        </w:rPr>
        <w:t xml:space="preserve"> </w:t>
      </w:r>
      <w:r w:rsidRPr="00783A02">
        <w:rPr>
          <w:sz w:val="24"/>
          <w:szCs w:val="24"/>
        </w:rPr>
        <w:t>при выполнении языкового анализа различных видов и в речевой практике.</w:t>
      </w:r>
    </w:p>
    <w:p w:rsidR="00407D8D" w:rsidRPr="00783A02" w:rsidRDefault="00407D8D" w:rsidP="00407D8D">
      <w:pPr>
        <w:pStyle w:val="a3"/>
        <w:spacing w:line="256" w:lineRule="auto"/>
        <w:ind w:right="166" w:firstLine="424"/>
        <w:rPr>
          <w:sz w:val="24"/>
          <w:szCs w:val="24"/>
        </w:rPr>
      </w:pPr>
      <w:r w:rsidRPr="00783A02">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407D8D" w:rsidRPr="00783A02" w:rsidRDefault="00407D8D" w:rsidP="00407D8D">
      <w:pPr>
        <w:pStyle w:val="a3"/>
        <w:spacing w:before="2" w:line="259" w:lineRule="auto"/>
        <w:ind w:right="166" w:firstLine="424"/>
        <w:rPr>
          <w:sz w:val="24"/>
          <w:szCs w:val="24"/>
        </w:rPr>
      </w:pPr>
      <w:r w:rsidRPr="00783A0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07D8D" w:rsidRPr="00783A02" w:rsidRDefault="00407D8D" w:rsidP="00407D8D">
      <w:pPr>
        <w:pStyle w:val="a3"/>
        <w:spacing w:line="259" w:lineRule="auto"/>
        <w:ind w:right="166" w:firstLine="424"/>
        <w:rPr>
          <w:sz w:val="24"/>
          <w:szCs w:val="24"/>
        </w:rPr>
      </w:pPr>
      <w:r w:rsidRPr="00783A02">
        <w:rPr>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407D8D" w:rsidRPr="00783A02" w:rsidRDefault="00407D8D" w:rsidP="00407D8D">
      <w:pPr>
        <w:pStyle w:val="a3"/>
        <w:spacing w:before="7"/>
        <w:ind w:left="0" w:firstLine="0"/>
        <w:jc w:val="left"/>
        <w:rPr>
          <w:sz w:val="24"/>
          <w:szCs w:val="24"/>
        </w:rPr>
      </w:pPr>
    </w:p>
    <w:p w:rsidR="00407D8D" w:rsidRPr="00783A02" w:rsidRDefault="00407D8D" w:rsidP="00407D8D">
      <w:pPr>
        <w:pStyle w:val="a4"/>
        <w:numPr>
          <w:ilvl w:val="0"/>
          <w:numId w:val="12"/>
        </w:numPr>
        <w:tabs>
          <w:tab w:val="left" w:pos="880"/>
        </w:tabs>
        <w:rPr>
          <w:b/>
          <w:sz w:val="24"/>
          <w:szCs w:val="24"/>
        </w:rPr>
      </w:pPr>
      <w:r w:rsidRPr="00783A02">
        <w:rPr>
          <w:b/>
          <w:spacing w:val="-2"/>
          <w:sz w:val="24"/>
          <w:szCs w:val="24"/>
        </w:rPr>
        <w:t>КЛАСС</w:t>
      </w:r>
    </w:p>
    <w:p w:rsidR="00407D8D" w:rsidRPr="00783A02" w:rsidRDefault="00407D8D" w:rsidP="00407D8D">
      <w:pPr>
        <w:spacing w:before="24"/>
        <w:ind w:left="668"/>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spacing w:before="21"/>
        <w:ind w:left="668" w:firstLine="0"/>
        <w:rPr>
          <w:sz w:val="24"/>
          <w:szCs w:val="24"/>
        </w:rPr>
      </w:pPr>
      <w:r w:rsidRPr="00783A02">
        <w:rPr>
          <w:sz w:val="24"/>
          <w:szCs w:val="24"/>
        </w:rPr>
        <w:t>Иметь</w:t>
      </w:r>
      <w:r>
        <w:rPr>
          <w:sz w:val="24"/>
          <w:szCs w:val="24"/>
        </w:rPr>
        <w:t xml:space="preserve"> </w:t>
      </w:r>
      <w:r w:rsidRPr="00783A02">
        <w:rPr>
          <w:sz w:val="24"/>
          <w:szCs w:val="24"/>
        </w:rPr>
        <w:t>представление</w:t>
      </w:r>
      <w:r>
        <w:rPr>
          <w:sz w:val="24"/>
          <w:szCs w:val="24"/>
        </w:rPr>
        <w:t xml:space="preserve"> </w:t>
      </w:r>
      <w:r w:rsidRPr="00783A02">
        <w:rPr>
          <w:sz w:val="24"/>
          <w:szCs w:val="24"/>
        </w:rPr>
        <w:t>о</w:t>
      </w:r>
      <w:r>
        <w:rPr>
          <w:sz w:val="24"/>
          <w:szCs w:val="24"/>
        </w:rPr>
        <w:t xml:space="preserve"> </w:t>
      </w:r>
      <w:r w:rsidRPr="00783A02">
        <w:rPr>
          <w:sz w:val="24"/>
          <w:szCs w:val="24"/>
        </w:rPr>
        <w:t>языке</w:t>
      </w:r>
      <w:r>
        <w:rPr>
          <w:sz w:val="24"/>
          <w:szCs w:val="24"/>
        </w:rPr>
        <w:t xml:space="preserve"> </w:t>
      </w:r>
      <w:r w:rsidRPr="00783A02">
        <w:rPr>
          <w:sz w:val="24"/>
          <w:szCs w:val="24"/>
        </w:rPr>
        <w:t>как</w:t>
      </w:r>
      <w:r>
        <w:rPr>
          <w:sz w:val="24"/>
          <w:szCs w:val="24"/>
        </w:rPr>
        <w:t xml:space="preserve"> </w:t>
      </w:r>
      <w:r w:rsidRPr="00783A02">
        <w:rPr>
          <w:sz w:val="24"/>
          <w:szCs w:val="24"/>
        </w:rPr>
        <w:t>развивающемся</w:t>
      </w:r>
      <w:r>
        <w:rPr>
          <w:sz w:val="24"/>
          <w:szCs w:val="24"/>
        </w:rPr>
        <w:t xml:space="preserve"> </w:t>
      </w:r>
      <w:r w:rsidRPr="00783A02">
        <w:rPr>
          <w:spacing w:val="-2"/>
          <w:sz w:val="24"/>
          <w:szCs w:val="24"/>
        </w:rPr>
        <w:t>явлении.</w:t>
      </w:r>
    </w:p>
    <w:p w:rsidR="00407D8D" w:rsidRPr="00783A02" w:rsidRDefault="00407D8D" w:rsidP="00407D8D">
      <w:pPr>
        <w:pStyle w:val="a3"/>
        <w:spacing w:before="26" w:line="259" w:lineRule="auto"/>
        <w:ind w:right="172" w:firstLine="424"/>
        <w:rPr>
          <w:sz w:val="24"/>
          <w:szCs w:val="24"/>
        </w:rPr>
      </w:pPr>
      <w:r w:rsidRPr="00783A02">
        <w:rPr>
          <w:sz w:val="24"/>
          <w:szCs w:val="24"/>
        </w:rPr>
        <w:t xml:space="preserve">Осознавать взаимосвязь языка, культуры и истории народа (приводить </w:t>
      </w:r>
      <w:r w:rsidRPr="00783A02">
        <w:rPr>
          <w:spacing w:val="-2"/>
          <w:sz w:val="24"/>
          <w:szCs w:val="24"/>
        </w:rPr>
        <w:t>примеры).</w:t>
      </w:r>
    </w:p>
    <w:p w:rsidR="00407D8D" w:rsidRPr="00783A02" w:rsidRDefault="00407D8D" w:rsidP="00407D8D">
      <w:pPr>
        <w:spacing w:before="5"/>
        <w:ind w:left="668"/>
        <w:jc w:val="both"/>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spacing w:before="19" w:line="259" w:lineRule="auto"/>
        <w:ind w:right="163" w:firstLine="424"/>
        <w:rPr>
          <w:sz w:val="24"/>
          <w:szCs w:val="24"/>
        </w:rPr>
      </w:pPr>
      <w:r w:rsidRPr="00783A02">
        <w:rPr>
          <w:sz w:val="24"/>
          <w:szCs w:val="24"/>
        </w:rPr>
        <w:t>Создавать</w:t>
      </w:r>
      <w:r>
        <w:rPr>
          <w:sz w:val="24"/>
          <w:szCs w:val="24"/>
        </w:rPr>
        <w:t xml:space="preserve"> </w:t>
      </w:r>
      <w:r w:rsidRPr="00783A02">
        <w:rPr>
          <w:sz w:val="24"/>
          <w:szCs w:val="24"/>
        </w:rPr>
        <w:t>устные</w:t>
      </w:r>
      <w:r>
        <w:rPr>
          <w:sz w:val="24"/>
          <w:szCs w:val="24"/>
        </w:rPr>
        <w:t xml:space="preserve"> </w:t>
      </w:r>
      <w:r w:rsidRPr="00783A02">
        <w:rPr>
          <w:sz w:val="24"/>
          <w:szCs w:val="24"/>
        </w:rPr>
        <w:t>монологические</w:t>
      </w:r>
      <w:r>
        <w:rPr>
          <w:sz w:val="24"/>
          <w:szCs w:val="24"/>
        </w:rPr>
        <w:t xml:space="preserve"> </w:t>
      </w:r>
      <w:r w:rsidRPr="00783A02">
        <w:rPr>
          <w:sz w:val="24"/>
          <w:szCs w:val="24"/>
        </w:rPr>
        <w:t>высказывания</w:t>
      </w:r>
      <w:r>
        <w:rPr>
          <w:sz w:val="24"/>
          <w:szCs w:val="24"/>
        </w:rPr>
        <w:t xml:space="preserve"> </w:t>
      </w:r>
      <w:r w:rsidRPr="00783A02">
        <w:rPr>
          <w:sz w:val="24"/>
          <w:szCs w:val="24"/>
        </w:rPr>
        <w:t>объёмом</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7</w:t>
      </w:r>
      <w:r>
        <w:rPr>
          <w:sz w:val="24"/>
          <w:szCs w:val="24"/>
        </w:rPr>
        <w:t xml:space="preserve"> </w:t>
      </w:r>
      <w:r w:rsidRPr="00783A02">
        <w:rPr>
          <w:sz w:val="24"/>
          <w:szCs w:val="24"/>
        </w:rPr>
        <w:t>предложений на</w:t>
      </w:r>
      <w:r>
        <w:rPr>
          <w:sz w:val="24"/>
          <w:szCs w:val="24"/>
        </w:rPr>
        <w:t xml:space="preserve"> </w:t>
      </w:r>
      <w:r w:rsidRPr="00783A02">
        <w:rPr>
          <w:sz w:val="24"/>
          <w:szCs w:val="24"/>
        </w:rPr>
        <w:t>основе наблюдений,</w:t>
      </w:r>
      <w:r>
        <w:rPr>
          <w:sz w:val="24"/>
          <w:szCs w:val="24"/>
        </w:rPr>
        <w:t xml:space="preserve"> </w:t>
      </w:r>
      <w:r w:rsidRPr="00783A02">
        <w:rPr>
          <w:sz w:val="24"/>
          <w:szCs w:val="24"/>
        </w:rPr>
        <w:t>личных впечатлений, чтения научно- учебной, художественной и научно популярной литературы (монолог- описание, монолог-рассуждение, монолог-повествование); выступать с научным сообщением.</w:t>
      </w:r>
    </w:p>
    <w:p w:rsidR="00407D8D" w:rsidRPr="00783A02" w:rsidRDefault="00407D8D" w:rsidP="00407D8D">
      <w:pPr>
        <w:pStyle w:val="a3"/>
        <w:spacing w:line="259" w:lineRule="auto"/>
        <w:ind w:right="172" w:firstLine="424"/>
        <w:rPr>
          <w:sz w:val="24"/>
          <w:szCs w:val="24"/>
        </w:rPr>
      </w:pPr>
      <w:r w:rsidRPr="00783A02">
        <w:rPr>
          <w:sz w:val="24"/>
          <w:szCs w:val="24"/>
        </w:rPr>
        <w:t>Участвовать</w:t>
      </w:r>
      <w:r>
        <w:rPr>
          <w:sz w:val="24"/>
          <w:szCs w:val="24"/>
        </w:rPr>
        <w:t xml:space="preserve"> </w:t>
      </w:r>
      <w:r w:rsidRPr="00783A02">
        <w:rPr>
          <w:sz w:val="24"/>
          <w:szCs w:val="24"/>
        </w:rPr>
        <w:t>в</w:t>
      </w:r>
      <w:r>
        <w:rPr>
          <w:sz w:val="24"/>
          <w:szCs w:val="24"/>
        </w:rPr>
        <w:t xml:space="preserve"> </w:t>
      </w:r>
      <w:r w:rsidRPr="00783A02">
        <w:rPr>
          <w:sz w:val="24"/>
          <w:szCs w:val="24"/>
        </w:rPr>
        <w:t>диалоге</w:t>
      </w:r>
      <w:r>
        <w:rPr>
          <w:sz w:val="24"/>
          <w:szCs w:val="24"/>
        </w:rPr>
        <w:t xml:space="preserve"> </w:t>
      </w:r>
      <w:r w:rsidRPr="00783A02">
        <w:rPr>
          <w:sz w:val="24"/>
          <w:szCs w:val="24"/>
        </w:rPr>
        <w:t>на</w:t>
      </w:r>
      <w:r>
        <w:rPr>
          <w:sz w:val="24"/>
          <w:szCs w:val="24"/>
        </w:rPr>
        <w:t xml:space="preserve"> </w:t>
      </w:r>
      <w:r w:rsidRPr="00783A02">
        <w:rPr>
          <w:sz w:val="24"/>
          <w:szCs w:val="24"/>
        </w:rPr>
        <w:t>лингвистические</w:t>
      </w:r>
      <w:r>
        <w:rPr>
          <w:sz w:val="24"/>
          <w:szCs w:val="24"/>
        </w:rPr>
        <w:t xml:space="preserve"> </w:t>
      </w:r>
      <w:r w:rsidRPr="00783A02">
        <w:rPr>
          <w:sz w:val="24"/>
          <w:szCs w:val="24"/>
        </w:rPr>
        <w:t>темы</w:t>
      </w:r>
      <w:r>
        <w:rPr>
          <w:sz w:val="24"/>
          <w:szCs w:val="24"/>
        </w:rPr>
        <w:t xml:space="preserve"> </w:t>
      </w:r>
      <w:r w:rsidRPr="00783A02">
        <w:rPr>
          <w:sz w:val="24"/>
          <w:szCs w:val="24"/>
        </w:rPr>
        <w:t>(в</w:t>
      </w:r>
      <w:r>
        <w:rPr>
          <w:sz w:val="24"/>
          <w:szCs w:val="24"/>
        </w:rPr>
        <w:t xml:space="preserve"> </w:t>
      </w:r>
      <w:r w:rsidRPr="00783A02">
        <w:rPr>
          <w:sz w:val="24"/>
          <w:szCs w:val="24"/>
        </w:rPr>
        <w:t>рамках</w:t>
      </w:r>
      <w:r>
        <w:rPr>
          <w:sz w:val="24"/>
          <w:szCs w:val="24"/>
        </w:rPr>
        <w:t xml:space="preserve"> </w:t>
      </w:r>
      <w:r w:rsidRPr="00783A02">
        <w:rPr>
          <w:sz w:val="24"/>
          <w:szCs w:val="24"/>
        </w:rPr>
        <w:t>изученного)и темы на основе жизненных наблюдений объёмом не менее 5 реплик.</w:t>
      </w:r>
    </w:p>
    <w:p w:rsidR="00407D8D" w:rsidRPr="00783A02" w:rsidRDefault="00407D8D" w:rsidP="00407D8D">
      <w:pPr>
        <w:pStyle w:val="a3"/>
        <w:spacing w:line="259" w:lineRule="auto"/>
        <w:ind w:right="165" w:firstLine="424"/>
        <w:rPr>
          <w:sz w:val="24"/>
          <w:szCs w:val="24"/>
        </w:rPr>
      </w:pPr>
      <w:r w:rsidRPr="00783A02">
        <w:rPr>
          <w:sz w:val="24"/>
          <w:szCs w:val="24"/>
        </w:rPr>
        <w:t>Владеть различными видами диалога: диалог — запрос информации, диалог — сообщение информации.</w:t>
      </w:r>
    </w:p>
    <w:p w:rsidR="00407D8D" w:rsidRPr="00783A02" w:rsidRDefault="00407D8D" w:rsidP="00407D8D">
      <w:pPr>
        <w:pStyle w:val="a3"/>
        <w:spacing w:before="65" w:line="259" w:lineRule="auto"/>
        <w:ind w:right="166" w:firstLine="424"/>
        <w:rPr>
          <w:sz w:val="24"/>
          <w:szCs w:val="24"/>
        </w:rPr>
      </w:pPr>
      <w:r w:rsidRPr="00783A02">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407D8D" w:rsidRPr="00783A02" w:rsidRDefault="00407D8D" w:rsidP="00407D8D">
      <w:pPr>
        <w:pStyle w:val="a3"/>
        <w:spacing w:before="1" w:line="259" w:lineRule="auto"/>
        <w:ind w:right="164" w:firstLine="424"/>
        <w:rPr>
          <w:sz w:val="24"/>
          <w:szCs w:val="24"/>
        </w:rPr>
      </w:pPr>
      <w:r w:rsidRPr="00783A02">
        <w:rPr>
          <w:sz w:val="24"/>
          <w:szCs w:val="24"/>
        </w:rPr>
        <w:t>Владеть различными видами чтения: просмотровым, ознакомительным, изучающим, поисковым.</w:t>
      </w:r>
    </w:p>
    <w:p w:rsidR="00407D8D" w:rsidRPr="00783A02" w:rsidRDefault="00407D8D" w:rsidP="00407D8D">
      <w:pPr>
        <w:pStyle w:val="a3"/>
        <w:spacing w:line="259" w:lineRule="auto"/>
        <w:ind w:right="174" w:firstLine="424"/>
        <w:rPr>
          <w:sz w:val="24"/>
          <w:szCs w:val="24"/>
        </w:rPr>
      </w:pPr>
      <w:r w:rsidRPr="00783A02">
        <w:rPr>
          <w:sz w:val="24"/>
          <w:szCs w:val="24"/>
        </w:rPr>
        <w:t>Устно</w:t>
      </w:r>
      <w:r>
        <w:rPr>
          <w:sz w:val="24"/>
          <w:szCs w:val="24"/>
        </w:rPr>
        <w:t xml:space="preserve"> </w:t>
      </w:r>
      <w:r w:rsidRPr="00783A02">
        <w:rPr>
          <w:sz w:val="24"/>
          <w:szCs w:val="24"/>
        </w:rPr>
        <w:t>пересказывать</w:t>
      </w:r>
      <w:r>
        <w:rPr>
          <w:sz w:val="24"/>
          <w:szCs w:val="24"/>
        </w:rPr>
        <w:t xml:space="preserve"> </w:t>
      </w:r>
      <w:r w:rsidRPr="00783A02">
        <w:rPr>
          <w:sz w:val="24"/>
          <w:szCs w:val="24"/>
        </w:rPr>
        <w:t>прослушанный</w:t>
      </w:r>
      <w:r>
        <w:rPr>
          <w:sz w:val="24"/>
          <w:szCs w:val="24"/>
        </w:rPr>
        <w:t xml:space="preserve"> </w:t>
      </w:r>
      <w:r w:rsidRPr="00783A02">
        <w:rPr>
          <w:sz w:val="24"/>
          <w:szCs w:val="24"/>
        </w:rPr>
        <w:t>или</w:t>
      </w:r>
      <w:r>
        <w:rPr>
          <w:sz w:val="24"/>
          <w:szCs w:val="24"/>
        </w:rPr>
        <w:t xml:space="preserve"> </w:t>
      </w:r>
      <w:r w:rsidRPr="00783A02">
        <w:rPr>
          <w:sz w:val="24"/>
          <w:szCs w:val="24"/>
        </w:rPr>
        <w:t>прочитанный</w:t>
      </w:r>
      <w:r>
        <w:rPr>
          <w:sz w:val="24"/>
          <w:szCs w:val="24"/>
        </w:rPr>
        <w:t xml:space="preserve"> </w:t>
      </w:r>
      <w:r w:rsidRPr="00783A02">
        <w:rPr>
          <w:sz w:val="24"/>
          <w:szCs w:val="24"/>
        </w:rPr>
        <w:t>текст</w:t>
      </w:r>
      <w:r>
        <w:rPr>
          <w:sz w:val="24"/>
          <w:szCs w:val="24"/>
        </w:rPr>
        <w:t xml:space="preserve"> </w:t>
      </w:r>
      <w:r w:rsidRPr="00783A02">
        <w:rPr>
          <w:sz w:val="24"/>
          <w:szCs w:val="24"/>
        </w:rPr>
        <w:t>объёмом</w:t>
      </w:r>
      <w:r>
        <w:rPr>
          <w:sz w:val="24"/>
          <w:szCs w:val="24"/>
        </w:rPr>
        <w:t xml:space="preserve"> </w:t>
      </w:r>
      <w:r w:rsidRPr="00783A02">
        <w:rPr>
          <w:sz w:val="24"/>
          <w:szCs w:val="24"/>
        </w:rPr>
        <w:t>не менее 120 слов.</w:t>
      </w:r>
    </w:p>
    <w:p w:rsidR="00407D8D" w:rsidRPr="00783A02" w:rsidRDefault="00407D8D" w:rsidP="00407D8D">
      <w:pPr>
        <w:pStyle w:val="a3"/>
        <w:tabs>
          <w:tab w:val="left" w:pos="6378"/>
        </w:tabs>
        <w:spacing w:line="259" w:lineRule="auto"/>
        <w:ind w:right="166" w:firstLine="424"/>
        <w:rPr>
          <w:sz w:val="24"/>
          <w:szCs w:val="24"/>
        </w:rPr>
      </w:pPr>
      <w:r w:rsidRPr="00783A02">
        <w:rPr>
          <w:sz w:val="24"/>
          <w:szCs w:val="24"/>
        </w:rPr>
        <w:t xml:space="preserve">Понимать содержание прослушанных и прочитанных публицистических </w:t>
      </w:r>
      <w:r w:rsidRPr="00783A02">
        <w:rPr>
          <w:spacing w:val="-2"/>
          <w:sz w:val="24"/>
          <w:szCs w:val="24"/>
        </w:rPr>
        <w:t>текстов</w:t>
      </w:r>
      <w:r>
        <w:rPr>
          <w:sz w:val="24"/>
          <w:szCs w:val="24"/>
        </w:rPr>
        <w:t xml:space="preserve"> </w:t>
      </w:r>
      <w:r w:rsidRPr="00783A02">
        <w:rPr>
          <w:spacing w:val="-2"/>
          <w:sz w:val="24"/>
          <w:szCs w:val="24"/>
        </w:rPr>
        <w:t>(рассуждение-доказательство,</w:t>
      </w:r>
      <w:r>
        <w:rPr>
          <w:sz w:val="24"/>
          <w:szCs w:val="24"/>
        </w:rPr>
        <w:t xml:space="preserve"> </w:t>
      </w:r>
      <w:r w:rsidRPr="00783A02">
        <w:rPr>
          <w:spacing w:val="-2"/>
          <w:sz w:val="24"/>
          <w:szCs w:val="24"/>
        </w:rPr>
        <w:t xml:space="preserve">рассуждение-объяснение, </w:t>
      </w:r>
      <w:r w:rsidRPr="00783A02">
        <w:rPr>
          <w:sz w:val="24"/>
          <w:szCs w:val="24"/>
        </w:rPr>
        <w:t xml:space="preserve">рассуждение-размышление) </w:t>
      </w:r>
      <w:r w:rsidRPr="00783A02">
        <w:rPr>
          <w:sz w:val="24"/>
          <w:szCs w:val="24"/>
        </w:rPr>
        <w:lastRenderedPageBreak/>
        <w:t>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407D8D" w:rsidRPr="00783A02" w:rsidRDefault="00407D8D" w:rsidP="00407D8D">
      <w:pPr>
        <w:pStyle w:val="a3"/>
        <w:tabs>
          <w:tab w:val="left" w:pos="1390"/>
          <w:tab w:val="left" w:pos="2602"/>
          <w:tab w:val="left" w:pos="3342"/>
          <w:tab w:val="left" w:pos="4232"/>
          <w:tab w:val="left" w:pos="4666"/>
          <w:tab w:val="left" w:pos="5206"/>
          <w:tab w:val="left" w:pos="6465"/>
          <w:tab w:val="left" w:pos="6599"/>
          <w:tab w:val="left" w:pos="7741"/>
          <w:tab w:val="left" w:pos="8381"/>
          <w:tab w:val="left" w:pos="8431"/>
          <w:tab w:val="left" w:pos="8791"/>
        </w:tabs>
        <w:spacing w:line="259" w:lineRule="auto"/>
        <w:ind w:right="163" w:firstLine="0"/>
        <w:rPr>
          <w:sz w:val="24"/>
          <w:szCs w:val="24"/>
        </w:rPr>
      </w:pPr>
      <w:r w:rsidRPr="00783A02">
        <w:rPr>
          <w:spacing w:val="-2"/>
          <w:sz w:val="24"/>
          <w:szCs w:val="24"/>
        </w:rPr>
        <w:t>Осуществлять</w:t>
      </w:r>
      <w:r w:rsidRPr="00783A02">
        <w:rPr>
          <w:sz w:val="24"/>
          <w:szCs w:val="24"/>
        </w:rPr>
        <w:tab/>
      </w:r>
      <w:r w:rsidRPr="00783A02">
        <w:rPr>
          <w:spacing w:val="-2"/>
          <w:sz w:val="24"/>
          <w:szCs w:val="24"/>
        </w:rPr>
        <w:t>адекватный</w:t>
      </w:r>
      <w:r w:rsidRPr="00783A02">
        <w:rPr>
          <w:sz w:val="24"/>
          <w:szCs w:val="24"/>
        </w:rPr>
        <w:tab/>
      </w:r>
      <w:r w:rsidRPr="00783A02">
        <w:rPr>
          <w:spacing w:val="-4"/>
          <w:sz w:val="24"/>
          <w:szCs w:val="24"/>
        </w:rPr>
        <w:t>выбор</w:t>
      </w:r>
      <w:r w:rsidRPr="00783A02">
        <w:rPr>
          <w:sz w:val="24"/>
          <w:szCs w:val="24"/>
        </w:rPr>
        <w:tab/>
      </w:r>
      <w:r w:rsidRPr="00783A02">
        <w:rPr>
          <w:spacing w:val="-2"/>
          <w:sz w:val="24"/>
          <w:szCs w:val="24"/>
        </w:rPr>
        <w:t>языковых</w:t>
      </w:r>
      <w:r w:rsidRPr="00783A02">
        <w:rPr>
          <w:sz w:val="24"/>
          <w:szCs w:val="24"/>
        </w:rPr>
        <w:tab/>
      </w:r>
      <w:r w:rsidRPr="00783A02">
        <w:rPr>
          <w:sz w:val="24"/>
          <w:szCs w:val="24"/>
        </w:rPr>
        <w:tab/>
      </w:r>
      <w:r w:rsidRPr="00783A02">
        <w:rPr>
          <w:spacing w:val="-2"/>
          <w:sz w:val="24"/>
          <w:szCs w:val="24"/>
        </w:rPr>
        <w:t>средств</w:t>
      </w:r>
      <w:r w:rsidRPr="00783A02">
        <w:rPr>
          <w:sz w:val="24"/>
          <w:szCs w:val="24"/>
        </w:rPr>
        <w:tab/>
      </w:r>
      <w:r w:rsidRPr="00783A02">
        <w:rPr>
          <w:spacing w:val="-4"/>
          <w:sz w:val="24"/>
          <w:szCs w:val="24"/>
        </w:rPr>
        <w:t>для</w:t>
      </w:r>
      <w:r w:rsidRPr="00783A02">
        <w:rPr>
          <w:sz w:val="24"/>
          <w:szCs w:val="24"/>
        </w:rPr>
        <w:tab/>
      </w:r>
      <w:r w:rsidRPr="00783A02">
        <w:rPr>
          <w:spacing w:val="-2"/>
          <w:sz w:val="24"/>
          <w:szCs w:val="24"/>
        </w:rPr>
        <w:t xml:space="preserve">создания </w:t>
      </w:r>
      <w:r w:rsidRPr="00783A02">
        <w:rPr>
          <w:sz w:val="24"/>
          <w:szCs w:val="24"/>
        </w:rPr>
        <w:t>высказывания</w:t>
      </w:r>
      <w:r>
        <w:rPr>
          <w:sz w:val="24"/>
          <w:szCs w:val="24"/>
        </w:rPr>
        <w:t xml:space="preserve"> </w:t>
      </w:r>
      <w:r w:rsidRPr="00783A02">
        <w:rPr>
          <w:sz w:val="24"/>
          <w:szCs w:val="24"/>
        </w:rPr>
        <w:t>в</w:t>
      </w:r>
      <w:r>
        <w:rPr>
          <w:sz w:val="24"/>
          <w:szCs w:val="24"/>
        </w:rPr>
        <w:t xml:space="preserve"> </w:t>
      </w:r>
      <w:r w:rsidRPr="00783A02">
        <w:rPr>
          <w:sz w:val="24"/>
          <w:szCs w:val="24"/>
        </w:rPr>
        <w:t>соответствии</w:t>
      </w:r>
      <w:r>
        <w:rPr>
          <w:sz w:val="24"/>
          <w:szCs w:val="24"/>
        </w:rPr>
        <w:t xml:space="preserve"> </w:t>
      </w:r>
      <w:r w:rsidRPr="00783A02">
        <w:rPr>
          <w:sz w:val="24"/>
          <w:szCs w:val="24"/>
        </w:rPr>
        <w:t>с</w:t>
      </w:r>
      <w:r>
        <w:rPr>
          <w:sz w:val="24"/>
          <w:szCs w:val="24"/>
        </w:rPr>
        <w:t xml:space="preserve"> </w:t>
      </w:r>
      <w:r w:rsidRPr="00783A02">
        <w:rPr>
          <w:sz w:val="24"/>
          <w:szCs w:val="24"/>
        </w:rPr>
        <w:t>целью,</w:t>
      </w:r>
      <w:r>
        <w:rPr>
          <w:sz w:val="24"/>
          <w:szCs w:val="24"/>
        </w:rPr>
        <w:t xml:space="preserve"> </w:t>
      </w:r>
      <w:r w:rsidRPr="00783A02">
        <w:rPr>
          <w:sz w:val="24"/>
          <w:szCs w:val="24"/>
        </w:rPr>
        <w:t>темой</w:t>
      </w:r>
      <w:r>
        <w:rPr>
          <w:sz w:val="24"/>
          <w:szCs w:val="24"/>
        </w:rPr>
        <w:t xml:space="preserve"> </w:t>
      </w:r>
      <w:r w:rsidRPr="00783A02">
        <w:rPr>
          <w:sz w:val="24"/>
          <w:szCs w:val="24"/>
        </w:rPr>
        <w:t>и</w:t>
      </w:r>
      <w:r>
        <w:rPr>
          <w:sz w:val="24"/>
          <w:szCs w:val="24"/>
        </w:rPr>
        <w:t xml:space="preserve"> </w:t>
      </w:r>
      <w:r w:rsidRPr="00783A02">
        <w:rPr>
          <w:sz w:val="24"/>
          <w:szCs w:val="24"/>
        </w:rPr>
        <w:t>коммуникативным</w:t>
      </w:r>
      <w:r>
        <w:rPr>
          <w:sz w:val="24"/>
          <w:szCs w:val="24"/>
        </w:rPr>
        <w:t xml:space="preserve"> </w:t>
      </w:r>
      <w:r w:rsidRPr="00783A02">
        <w:rPr>
          <w:sz w:val="24"/>
          <w:szCs w:val="24"/>
        </w:rPr>
        <w:t>замыслом. Соблюдать</w:t>
      </w:r>
      <w:r>
        <w:rPr>
          <w:sz w:val="24"/>
          <w:szCs w:val="24"/>
        </w:rPr>
        <w:t xml:space="preserve"> </w:t>
      </w:r>
      <w:r w:rsidRPr="00783A02">
        <w:rPr>
          <w:sz w:val="24"/>
          <w:szCs w:val="24"/>
        </w:rPr>
        <w:t>в</w:t>
      </w:r>
      <w:r>
        <w:rPr>
          <w:sz w:val="24"/>
          <w:szCs w:val="24"/>
        </w:rPr>
        <w:t xml:space="preserve"> </w:t>
      </w:r>
      <w:r w:rsidRPr="00783A02">
        <w:rPr>
          <w:sz w:val="24"/>
          <w:szCs w:val="24"/>
        </w:rPr>
        <w:t>устной</w:t>
      </w:r>
      <w:r>
        <w:rPr>
          <w:sz w:val="24"/>
          <w:szCs w:val="24"/>
        </w:rPr>
        <w:t xml:space="preserve"> </w:t>
      </w:r>
      <w:r w:rsidRPr="00783A02">
        <w:rPr>
          <w:sz w:val="24"/>
          <w:szCs w:val="24"/>
        </w:rPr>
        <w:t>речи</w:t>
      </w:r>
      <w:r>
        <w:rPr>
          <w:sz w:val="24"/>
          <w:szCs w:val="24"/>
        </w:rPr>
        <w:t xml:space="preserve"> </w:t>
      </w:r>
      <w:r w:rsidRPr="00783A02">
        <w:rPr>
          <w:sz w:val="24"/>
          <w:szCs w:val="24"/>
        </w:rPr>
        <w:t>и</w:t>
      </w:r>
      <w:r>
        <w:rPr>
          <w:sz w:val="24"/>
          <w:szCs w:val="24"/>
        </w:rPr>
        <w:t xml:space="preserve"> </w:t>
      </w:r>
      <w:r w:rsidRPr="00783A02">
        <w:rPr>
          <w:sz w:val="24"/>
          <w:szCs w:val="24"/>
        </w:rPr>
        <w:t>на</w:t>
      </w:r>
      <w:r>
        <w:rPr>
          <w:sz w:val="24"/>
          <w:szCs w:val="24"/>
        </w:rPr>
        <w:t xml:space="preserve"> </w:t>
      </w:r>
      <w:r w:rsidRPr="00783A02">
        <w:rPr>
          <w:sz w:val="24"/>
          <w:szCs w:val="24"/>
        </w:rPr>
        <w:t>письме</w:t>
      </w:r>
      <w:r>
        <w:rPr>
          <w:sz w:val="24"/>
          <w:szCs w:val="24"/>
        </w:rPr>
        <w:t xml:space="preserve"> </w:t>
      </w:r>
      <w:r w:rsidRPr="00783A02">
        <w:rPr>
          <w:sz w:val="24"/>
          <w:szCs w:val="24"/>
        </w:rPr>
        <w:t>нормы</w:t>
      </w:r>
      <w:r>
        <w:rPr>
          <w:sz w:val="24"/>
          <w:szCs w:val="24"/>
        </w:rPr>
        <w:t xml:space="preserve"> </w:t>
      </w:r>
      <w:r w:rsidRPr="00783A02">
        <w:rPr>
          <w:sz w:val="24"/>
          <w:szCs w:val="24"/>
        </w:rPr>
        <w:t>современного</w:t>
      </w:r>
      <w:r>
        <w:rPr>
          <w:sz w:val="24"/>
          <w:szCs w:val="24"/>
        </w:rPr>
        <w:t xml:space="preserve"> </w:t>
      </w:r>
      <w:r w:rsidRPr="00783A02">
        <w:rPr>
          <w:sz w:val="24"/>
          <w:szCs w:val="24"/>
        </w:rPr>
        <w:t>русского литературного</w:t>
      </w:r>
      <w:r>
        <w:rPr>
          <w:sz w:val="24"/>
          <w:szCs w:val="24"/>
        </w:rPr>
        <w:t xml:space="preserve"> </w:t>
      </w:r>
      <w:r w:rsidRPr="00783A02">
        <w:rPr>
          <w:sz w:val="24"/>
          <w:szCs w:val="24"/>
        </w:rPr>
        <w:t>языка,</w:t>
      </w:r>
      <w:r>
        <w:rPr>
          <w:sz w:val="24"/>
          <w:szCs w:val="24"/>
        </w:rPr>
        <w:t xml:space="preserve"> </w:t>
      </w:r>
      <w:r w:rsidRPr="00783A02">
        <w:rPr>
          <w:sz w:val="24"/>
          <w:szCs w:val="24"/>
        </w:rPr>
        <w:t>в</w:t>
      </w:r>
      <w:r>
        <w:rPr>
          <w:sz w:val="24"/>
          <w:szCs w:val="24"/>
        </w:rPr>
        <w:t xml:space="preserve"> </w:t>
      </w:r>
      <w:r w:rsidRPr="00783A02">
        <w:rPr>
          <w:sz w:val="24"/>
          <w:szCs w:val="24"/>
        </w:rPr>
        <w:t>то</w:t>
      </w:r>
      <w:r>
        <w:rPr>
          <w:sz w:val="24"/>
          <w:szCs w:val="24"/>
        </w:rPr>
        <w:t xml:space="preserve">м </w:t>
      </w:r>
      <w:r w:rsidRPr="00783A02">
        <w:rPr>
          <w:sz w:val="24"/>
          <w:szCs w:val="24"/>
        </w:rPr>
        <w:t>числе</w:t>
      </w:r>
      <w:r>
        <w:rPr>
          <w:sz w:val="24"/>
          <w:szCs w:val="24"/>
        </w:rPr>
        <w:t xml:space="preserve"> </w:t>
      </w:r>
      <w:r w:rsidRPr="00783A02">
        <w:rPr>
          <w:sz w:val="24"/>
          <w:szCs w:val="24"/>
        </w:rPr>
        <w:t>во</w:t>
      </w:r>
      <w:r>
        <w:rPr>
          <w:sz w:val="24"/>
          <w:szCs w:val="24"/>
        </w:rPr>
        <w:t xml:space="preserve"> </w:t>
      </w:r>
      <w:r w:rsidRPr="00783A02">
        <w:rPr>
          <w:sz w:val="24"/>
          <w:szCs w:val="24"/>
        </w:rPr>
        <w:t>время</w:t>
      </w:r>
      <w:r>
        <w:rPr>
          <w:sz w:val="24"/>
          <w:szCs w:val="24"/>
        </w:rPr>
        <w:t xml:space="preserve"> </w:t>
      </w:r>
      <w:r w:rsidRPr="00783A02">
        <w:rPr>
          <w:sz w:val="24"/>
          <w:szCs w:val="24"/>
        </w:rPr>
        <w:t>списывания</w:t>
      </w:r>
      <w:r>
        <w:rPr>
          <w:sz w:val="24"/>
          <w:szCs w:val="24"/>
        </w:rPr>
        <w:t xml:space="preserve"> </w:t>
      </w:r>
      <w:r w:rsidRPr="00783A02">
        <w:rPr>
          <w:sz w:val="24"/>
          <w:szCs w:val="24"/>
        </w:rPr>
        <w:t>текста</w:t>
      </w:r>
      <w:r>
        <w:rPr>
          <w:sz w:val="24"/>
          <w:szCs w:val="24"/>
        </w:rPr>
        <w:t xml:space="preserve"> </w:t>
      </w:r>
      <w:r w:rsidRPr="00783A02">
        <w:rPr>
          <w:sz w:val="24"/>
          <w:szCs w:val="24"/>
        </w:rPr>
        <w:t>объёмом</w:t>
      </w:r>
      <w:r>
        <w:rPr>
          <w:sz w:val="24"/>
          <w:szCs w:val="24"/>
        </w:rPr>
        <w:t xml:space="preserve"> </w:t>
      </w:r>
      <w:r w:rsidRPr="00783A02">
        <w:rPr>
          <w:sz w:val="24"/>
          <w:szCs w:val="24"/>
        </w:rPr>
        <w:t>110— 120</w:t>
      </w:r>
      <w:r>
        <w:rPr>
          <w:sz w:val="24"/>
          <w:szCs w:val="24"/>
        </w:rPr>
        <w:t xml:space="preserve"> </w:t>
      </w:r>
      <w:r w:rsidRPr="00783A02">
        <w:rPr>
          <w:sz w:val="24"/>
          <w:szCs w:val="24"/>
        </w:rPr>
        <w:t>слов;с</w:t>
      </w:r>
      <w:r>
        <w:rPr>
          <w:sz w:val="24"/>
          <w:szCs w:val="24"/>
        </w:rPr>
        <w:t xml:space="preserve"> </w:t>
      </w:r>
      <w:r w:rsidRPr="00783A02">
        <w:rPr>
          <w:sz w:val="24"/>
          <w:szCs w:val="24"/>
        </w:rPr>
        <w:t>ловарного</w:t>
      </w:r>
      <w:r>
        <w:rPr>
          <w:sz w:val="24"/>
          <w:szCs w:val="24"/>
        </w:rPr>
        <w:t xml:space="preserve"> </w:t>
      </w:r>
      <w:r w:rsidRPr="00783A02">
        <w:rPr>
          <w:sz w:val="24"/>
          <w:szCs w:val="24"/>
        </w:rPr>
        <w:t>диктанта</w:t>
      </w:r>
      <w:r>
        <w:rPr>
          <w:sz w:val="24"/>
          <w:szCs w:val="24"/>
        </w:rPr>
        <w:t xml:space="preserve"> </w:t>
      </w:r>
      <w:r w:rsidRPr="00783A02">
        <w:rPr>
          <w:sz w:val="24"/>
          <w:szCs w:val="24"/>
        </w:rPr>
        <w:t>объёмом</w:t>
      </w:r>
      <w:r>
        <w:rPr>
          <w:sz w:val="24"/>
          <w:szCs w:val="24"/>
        </w:rPr>
        <w:t xml:space="preserve"> </w:t>
      </w:r>
      <w:r w:rsidRPr="00783A02">
        <w:rPr>
          <w:sz w:val="24"/>
          <w:szCs w:val="24"/>
        </w:rPr>
        <w:t>25—30</w:t>
      </w:r>
      <w:r>
        <w:rPr>
          <w:sz w:val="24"/>
          <w:szCs w:val="24"/>
        </w:rPr>
        <w:t xml:space="preserve"> </w:t>
      </w:r>
      <w:r w:rsidRPr="00783A02">
        <w:rPr>
          <w:sz w:val="24"/>
          <w:szCs w:val="24"/>
        </w:rPr>
        <w:t>слов;</w:t>
      </w:r>
      <w:r>
        <w:rPr>
          <w:sz w:val="24"/>
          <w:szCs w:val="24"/>
        </w:rPr>
        <w:t xml:space="preserve"> </w:t>
      </w:r>
      <w:r w:rsidRPr="00783A02">
        <w:rPr>
          <w:sz w:val="24"/>
          <w:szCs w:val="24"/>
        </w:rPr>
        <w:t>диктанта</w:t>
      </w:r>
      <w:r>
        <w:rPr>
          <w:sz w:val="24"/>
          <w:szCs w:val="24"/>
        </w:rPr>
        <w:t xml:space="preserve"> </w:t>
      </w:r>
      <w:r w:rsidRPr="00783A02">
        <w:rPr>
          <w:sz w:val="24"/>
          <w:szCs w:val="24"/>
        </w:rPr>
        <w:t>на</w:t>
      </w:r>
      <w:r>
        <w:rPr>
          <w:sz w:val="24"/>
          <w:szCs w:val="24"/>
        </w:rPr>
        <w:t xml:space="preserve"> </w:t>
      </w:r>
      <w:r w:rsidRPr="00783A02">
        <w:rPr>
          <w:sz w:val="24"/>
          <w:szCs w:val="24"/>
        </w:rPr>
        <w:t>основе связного</w:t>
      </w:r>
      <w:r>
        <w:rPr>
          <w:sz w:val="24"/>
          <w:szCs w:val="24"/>
        </w:rPr>
        <w:t xml:space="preserve"> </w:t>
      </w:r>
      <w:r w:rsidRPr="00783A02">
        <w:rPr>
          <w:sz w:val="24"/>
          <w:szCs w:val="24"/>
        </w:rPr>
        <w:t>текста</w:t>
      </w:r>
      <w:r>
        <w:rPr>
          <w:sz w:val="24"/>
          <w:szCs w:val="24"/>
        </w:rPr>
        <w:t xml:space="preserve"> </w:t>
      </w:r>
      <w:r w:rsidRPr="00783A02">
        <w:rPr>
          <w:sz w:val="24"/>
          <w:szCs w:val="24"/>
        </w:rPr>
        <w:t>объёмом</w:t>
      </w:r>
      <w:r>
        <w:rPr>
          <w:sz w:val="24"/>
          <w:szCs w:val="24"/>
        </w:rPr>
        <w:t xml:space="preserve"> </w:t>
      </w:r>
      <w:r w:rsidRPr="00783A02">
        <w:rPr>
          <w:sz w:val="24"/>
          <w:szCs w:val="24"/>
        </w:rPr>
        <w:t>110—120</w:t>
      </w:r>
      <w:r>
        <w:rPr>
          <w:sz w:val="24"/>
          <w:szCs w:val="24"/>
        </w:rPr>
        <w:t xml:space="preserve"> </w:t>
      </w:r>
      <w:r w:rsidRPr="00783A02">
        <w:rPr>
          <w:sz w:val="24"/>
          <w:szCs w:val="24"/>
        </w:rPr>
        <w:t>слов,</w:t>
      </w:r>
      <w:r>
        <w:rPr>
          <w:sz w:val="24"/>
          <w:szCs w:val="24"/>
        </w:rPr>
        <w:t xml:space="preserve"> </w:t>
      </w:r>
      <w:r w:rsidRPr="00783A02">
        <w:rPr>
          <w:sz w:val="24"/>
          <w:szCs w:val="24"/>
        </w:rPr>
        <w:t>составленного</w:t>
      </w:r>
      <w:r>
        <w:rPr>
          <w:sz w:val="24"/>
          <w:szCs w:val="24"/>
        </w:rPr>
        <w:t xml:space="preserve"> </w:t>
      </w:r>
      <w:r w:rsidRPr="00783A02">
        <w:rPr>
          <w:sz w:val="24"/>
          <w:szCs w:val="24"/>
        </w:rPr>
        <w:t>с</w:t>
      </w:r>
      <w:r>
        <w:rPr>
          <w:sz w:val="24"/>
          <w:szCs w:val="24"/>
        </w:rPr>
        <w:t xml:space="preserve"> </w:t>
      </w:r>
      <w:r w:rsidRPr="00783A02">
        <w:rPr>
          <w:sz w:val="24"/>
          <w:szCs w:val="24"/>
        </w:rPr>
        <w:t>учётом</w:t>
      </w:r>
      <w:r>
        <w:rPr>
          <w:sz w:val="24"/>
          <w:szCs w:val="24"/>
        </w:rPr>
        <w:t xml:space="preserve"> </w:t>
      </w:r>
      <w:r w:rsidRPr="00783A02">
        <w:rPr>
          <w:sz w:val="24"/>
          <w:szCs w:val="24"/>
        </w:rPr>
        <w:t>ранее изученных</w:t>
      </w:r>
      <w:r>
        <w:rPr>
          <w:sz w:val="24"/>
          <w:szCs w:val="24"/>
        </w:rPr>
        <w:t xml:space="preserve"> </w:t>
      </w:r>
      <w:r w:rsidRPr="00783A02">
        <w:rPr>
          <w:sz w:val="24"/>
          <w:szCs w:val="24"/>
        </w:rPr>
        <w:t>правил</w:t>
      </w:r>
      <w:r>
        <w:rPr>
          <w:sz w:val="24"/>
          <w:szCs w:val="24"/>
        </w:rPr>
        <w:t xml:space="preserve"> </w:t>
      </w:r>
      <w:r w:rsidRPr="00783A02">
        <w:rPr>
          <w:sz w:val="24"/>
          <w:szCs w:val="24"/>
        </w:rPr>
        <w:t>правописания</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содержащего</w:t>
      </w:r>
      <w:r>
        <w:rPr>
          <w:sz w:val="24"/>
          <w:szCs w:val="24"/>
        </w:rPr>
        <w:t xml:space="preserve"> </w:t>
      </w:r>
      <w:r w:rsidRPr="00783A02">
        <w:rPr>
          <w:sz w:val="24"/>
          <w:szCs w:val="24"/>
        </w:rPr>
        <w:t>изученные</w:t>
      </w:r>
      <w:r>
        <w:rPr>
          <w:sz w:val="24"/>
          <w:szCs w:val="24"/>
        </w:rPr>
        <w:t xml:space="preserve"> </w:t>
      </w:r>
      <w:r w:rsidRPr="00783A02">
        <w:rPr>
          <w:sz w:val="24"/>
          <w:szCs w:val="24"/>
        </w:rPr>
        <w:t xml:space="preserve">в </w:t>
      </w:r>
      <w:r w:rsidRPr="00783A02">
        <w:rPr>
          <w:spacing w:val="-2"/>
          <w:sz w:val="24"/>
          <w:szCs w:val="24"/>
        </w:rPr>
        <w:t>течение</w:t>
      </w:r>
      <w:r>
        <w:rPr>
          <w:sz w:val="24"/>
          <w:szCs w:val="24"/>
        </w:rPr>
        <w:t xml:space="preserve"> </w:t>
      </w:r>
      <w:r w:rsidRPr="00783A02">
        <w:rPr>
          <w:spacing w:val="-2"/>
          <w:sz w:val="24"/>
          <w:szCs w:val="24"/>
        </w:rPr>
        <w:t>третьего</w:t>
      </w:r>
      <w:r>
        <w:rPr>
          <w:sz w:val="24"/>
          <w:szCs w:val="24"/>
        </w:rPr>
        <w:t xml:space="preserve"> </w:t>
      </w:r>
      <w:r w:rsidRPr="00783A02">
        <w:rPr>
          <w:spacing w:val="-2"/>
          <w:sz w:val="24"/>
          <w:szCs w:val="24"/>
        </w:rPr>
        <w:t>года</w:t>
      </w:r>
      <w:r>
        <w:rPr>
          <w:sz w:val="24"/>
          <w:szCs w:val="24"/>
        </w:rPr>
        <w:t xml:space="preserve"> </w:t>
      </w:r>
      <w:r w:rsidRPr="00783A02">
        <w:rPr>
          <w:spacing w:val="-2"/>
          <w:sz w:val="24"/>
          <w:szCs w:val="24"/>
        </w:rPr>
        <w:t>обучения</w:t>
      </w:r>
      <w:r w:rsidRPr="00783A02">
        <w:rPr>
          <w:sz w:val="24"/>
          <w:szCs w:val="24"/>
        </w:rPr>
        <w:tab/>
      </w:r>
      <w:r>
        <w:rPr>
          <w:sz w:val="24"/>
          <w:szCs w:val="24"/>
        </w:rPr>
        <w:t xml:space="preserve"> </w:t>
      </w:r>
      <w:r w:rsidRPr="00783A02">
        <w:rPr>
          <w:spacing w:val="-2"/>
          <w:sz w:val="24"/>
          <w:szCs w:val="24"/>
        </w:rPr>
        <w:t>орфограммы,</w:t>
      </w:r>
      <w:r>
        <w:rPr>
          <w:sz w:val="24"/>
          <w:szCs w:val="24"/>
        </w:rPr>
        <w:t xml:space="preserve"> </w:t>
      </w:r>
      <w:r w:rsidRPr="00783A02">
        <w:rPr>
          <w:spacing w:val="-2"/>
          <w:sz w:val="24"/>
          <w:szCs w:val="24"/>
        </w:rPr>
        <w:t>пунктограммы</w:t>
      </w:r>
      <w:r w:rsidRPr="00783A02">
        <w:rPr>
          <w:sz w:val="24"/>
          <w:szCs w:val="24"/>
        </w:rPr>
        <w:tab/>
      </w:r>
      <w:r>
        <w:rPr>
          <w:sz w:val="24"/>
          <w:szCs w:val="24"/>
        </w:rPr>
        <w:t xml:space="preserve"> </w:t>
      </w:r>
      <w:r w:rsidRPr="00783A02">
        <w:rPr>
          <w:spacing w:val="-10"/>
          <w:sz w:val="24"/>
          <w:szCs w:val="24"/>
        </w:rPr>
        <w:t>и</w:t>
      </w:r>
      <w:r>
        <w:rPr>
          <w:sz w:val="24"/>
          <w:szCs w:val="24"/>
        </w:rPr>
        <w:t xml:space="preserve"> </w:t>
      </w:r>
      <w:r w:rsidRPr="00783A02">
        <w:rPr>
          <w:spacing w:val="-2"/>
          <w:sz w:val="24"/>
          <w:szCs w:val="24"/>
        </w:rPr>
        <w:t xml:space="preserve">слова </w:t>
      </w:r>
      <w:r w:rsidRPr="00783A02">
        <w:rPr>
          <w:sz w:val="24"/>
          <w:szCs w:val="24"/>
        </w:rPr>
        <w:t>с</w:t>
      </w:r>
      <w:r>
        <w:rPr>
          <w:sz w:val="24"/>
          <w:szCs w:val="24"/>
        </w:rPr>
        <w:t xml:space="preserve"> </w:t>
      </w:r>
      <w:r w:rsidRPr="00783A02">
        <w:rPr>
          <w:sz w:val="24"/>
          <w:szCs w:val="24"/>
        </w:rPr>
        <w:t>непроверяемыми</w:t>
      </w:r>
      <w:r>
        <w:rPr>
          <w:sz w:val="24"/>
          <w:szCs w:val="24"/>
        </w:rPr>
        <w:t xml:space="preserve"> </w:t>
      </w:r>
      <w:r w:rsidRPr="00783A02">
        <w:rPr>
          <w:sz w:val="24"/>
          <w:szCs w:val="24"/>
        </w:rPr>
        <w:t>написаниями);</w:t>
      </w:r>
      <w:r>
        <w:rPr>
          <w:sz w:val="24"/>
          <w:szCs w:val="24"/>
        </w:rPr>
        <w:t xml:space="preserve"> </w:t>
      </w:r>
      <w:r w:rsidRPr="00783A02">
        <w:rPr>
          <w:sz w:val="24"/>
          <w:szCs w:val="24"/>
        </w:rPr>
        <w:t>соблюдать</w:t>
      </w:r>
      <w:r>
        <w:rPr>
          <w:sz w:val="24"/>
          <w:szCs w:val="24"/>
        </w:rPr>
        <w:t xml:space="preserve"> </w:t>
      </w:r>
      <w:r w:rsidRPr="00783A02">
        <w:rPr>
          <w:sz w:val="24"/>
          <w:szCs w:val="24"/>
        </w:rPr>
        <w:t>н</w:t>
      </w:r>
      <w:r>
        <w:rPr>
          <w:sz w:val="24"/>
          <w:szCs w:val="24"/>
        </w:rPr>
        <w:t xml:space="preserve">а </w:t>
      </w:r>
      <w:r w:rsidRPr="00783A02">
        <w:rPr>
          <w:sz w:val="24"/>
          <w:szCs w:val="24"/>
        </w:rPr>
        <w:t>письме</w:t>
      </w:r>
      <w:r>
        <w:rPr>
          <w:sz w:val="24"/>
          <w:szCs w:val="24"/>
        </w:rPr>
        <w:t xml:space="preserve"> </w:t>
      </w:r>
      <w:r w:rsidRPr="00783A02">
        <w:rPr>
          <w:sz w:val="24"/>
          <w:szCs w:val="24"/>
        </w:rPr>
        <w:t>правила</w:t>
      </w:r>
      <w:r>
        <w:rPr>
          <w:sz w:val="24"/>
          <w:szCs w:val="24"/>
        </w:rPr>
        <w:t xml:space="preserve"> </w:t>
      </w:r>
      <w:r w:rsidRPr="00783A02">
        <w:rPr>
          <w:spacing w:val="-2"/>
          <w:sz w:val="24"/>
          <w:szCs w:val="24"/>
        </w:rPr>
        <w:t>речевого</w:t>
      </w:r>
      <w:r>
        <w:rPr>
          <w:sz w:val="24"/>
          <w:szCs w:val="24"/>
        </w:rPr>
        <w:t xml:space="preserve"> </w:t>
      </w:r>
      <w:r w:rsidRPr="00783A02">
        <w:rPr>
          <w:spacing w:val="-2"/>
          <w:sz w:val="24"/>
          <w:szCs w:val="24"/>
        </w:rPr>
        <w:t>этикета.</w:t>
      </w:r>
    </w:p>
    <w:p w:rsidR="00407D8D" w:rsidRPr="00783A02" w:rsidRDefault="00407D8D" w:rsidP="00407D8D">
      <w:pPr>
        <w:pStyle w:val="a3"/>
        <w:spacing w:before="5"/>
        <w:ind w:left="0" w:firstLine="0"/>
        <w:jc w:val="left"/>
        <w:rPr>
          <w:sz w:val="24"/>
          <w:szCs w:val="24"/>
        </w:rPr>
      </w:pPr>
    </w:p>
    <w:p w:rsidR="00407D8D" w:rsidRPr="00783A02" w:rsidRDefault="00407D8D" w:rsidP="00407D8D">
      <w:pPr>
        <w:ind w:left="668"/>
        <w:rPr>
          <w:b/>
          <w:sz w:val="24"/>
          <w:szCs w:val="24"/>
        </w:rPr>
      </w:pPr>
      <w:r w:rsidRPr="00783A02">
        <w:rPr>
          <w:b/>
          <w:spacing w:val="-2"/>
          <w:sz w:val="24"/>
          <w:szCs w:val="24"/>
        </w:rPr>
        <w:t>Текст</w:t>
      </w:r>
    </w:p>
    <w:p w:rsidR="00407D8D" w:rsidRPr="00783A02" w:rsidRDefault="00407D8D" w:rsidP="00407D8D">
      <w:pPr>
        <w:pStyle w:val="a3"/>
        <w:spacing w:before="21" w:line="259" w:lineRule="auto"/>
        <w:ind w:right="166" w:firstLine="424"/>
        <w:rPr>
          <w:sz w:val="24"/>
          <w:szCs w:val="24"/>
        </w:rPr>
      </w:pPr>
      <w:r w:rsidRPr="00783A02">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407D8D" w:rsidRPr="00783A02" w:rsidRDefault="00407D8D" w:rsidP="00407D8D">
      <w:pPr>
        <w:pStyle w:val="a3"/>
        <w:spacing w:line="259" w:lineRule="auto"/>
        <w:ind w:right="167" w:firstLine="424"/>
        <w:rPr>
          <w:sz w:val="24"/>
          <w:szCs w:val="24"/>
        </w:rPr>
      </w:pPr>
      <w:r w:rsidRPr="00783A02">
        <w:rPr>
          <w:sz w:val="24"/>
          <w:szCs w:val="24"/>
        </w:rPr>
        <w:t>Проводить</w:t>
      </w:r>
      <w:r>
        <w:rPr>
          <w:sz w:val="24"/>
          <w:szCs w:val="24"/>
        </w:rPr>
        <w:t xml:space="preserve"> </w:t>
      </w:r>
      <w:r w:rsidRPr="00783A02">
        <w:rPr>
          <w:sz w:val="24"/>
          <w:szCs w:val="24"/>
        </w:rPr>
        <w:t>смысловой</w:t>
      </w:r>
      <w:r>
        <w:rPr>
          <w:sz w:val="24"/>
          <w:szCs w:val="24"/>
        </w:rPr>
        <w:t xml:space="preserve"> </w:t>
      </w:r>
      <w:r w:rsidRPr="00783A02">
        <w:rPr>
          <w:sz w:val="24"/>
          <w:szCs w:val="24"/>
        </w:rPr>
        <w:t>анализ</w:t>
      </w:r>
      <w:r>
        <w:rPr>
          <w:sz w:val="24"/>
          <w:szCs w:val="24"/>
        </w:rPr>
        <w:t xml:space="preserve"> </w:t>
      </w:r>
      <w:r w:rsidRPr="00783A02">
        <w:rPr>
          <w:sz w:val="24"/>
          <w:szCs w:val="24"/>
        </w:rPr>
        <w:t>текста,</w:t>
      </w:r>
      <w:r>
        <w:rPr>
          <w:sz w:val="24"/>
          <w:szCs w:val="24"/>
        </w:rPr>
        <w:t xml:space="preserve"> </w:t>
      </w:r>
      <w:r w:rsidRPr="00783A02">
        <w:rPr>
          <w:sz w:val="24"/>
          <w:szCs w:val="24"/>
        </w:rPr>
        <w:t>его</w:t>
      </w:r>
      <w:r>
        <w:rPr>
          <w:sz w:val="24"/>
          <w:szCs w:val="24"/>
        </w:rPr>
        <w:t xml:space="preserve"> </w:t>
      </w:r>
      <w:r w:rsidRPr="00783A02">
        <w:rPr>
          <w:sz w:val="24"/>
          <w:szCs w:val="24"/>
        </w:rPr>
        <w:t>композиционных</w:t>
      </w:r>
      <w:r>
        <w:rPr>
          <w:sz w:val="24"/>
          <w:szCs w:val="24"/>
        </w:rPr>
        <w:t xml:space="preserve"> </w:t>
      </w:r>
      <w:r w:rsidRPr="00783A02">
        <w:rPr>
          <w:sz w:val="24"/>
          <w:szCs w:val="24"/>
        </w:rPr>
        <w:t>особенностей, определять количество микротем и абзацев.</w:t>
      </w:r>
    </w:p>
    <w:p w:rsidR="00407D8D" w:rsidRPr="00783A02" w:rsidRDefault="00407D8D" w:rsidP="00407D8D">
      <w:pPr>
        <w:pStyle w:val="a3"/>
        <w:spacing w:line="259" w:lineRule="auto"/>
        <w:ind w:right="171" w:firstLine="424"/>
        <w:rPr>
          <w:sz w:val="24"/>
          <w:szCs w:val="24"/>
        </w:rPr>
      </w:pPr>
      <w:r w:rsidRPr="00783A02">
        <w:rPr>
          <w:sz w:val="24"/>
          <w:szCs w:val="24"/>
        </w:rPr>
        <w:t>Выявлять лексические и грамматические средства связи предложений и частей текста.</w:t>
      </w:r>
    </w:p>
    <w:p w:rsidR="00407D8D" w:rsidRPr="00783A02" w:rsidRDefault="00407D8D" w:rsidP="00407D8D">
      <w:pPr>
        <w:pStyle w:val="a3"/>
        <w:spacing w:line="259" w:lineRule="auto"/>
        <w:ind w:right="167" w:firstLine="424"/>
        <w:rPr>
          <w:sz w:val="24"/>
          <w:szCs w:val="24"/>
        </w:rPr>
      </w:pPr>
      <w:r w:rsidRPr="00783A02">
        <w:rPr>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w:t>
      </w:r>
      <w:r>
        <w:rPr>
          <w:sz w:val="24"/>
          <w:szCs w:val="24"/>
        </w:rPr>
        <w:t xml:space="preserve"> </w:t>
      </w:r>
      <w:r w:rsidRPr="00783A02">
        <w:rPr>
          <w:sz w:val="24"/>
          <w:szCs w:val="24"/>
        </w:rPr>
        <w:t>числе</w:t>
      </w:r>
      <w:r>
        <w:rPr>
          <w:sz w:val="24"/>
          <w:szCs w:val="24"/>
        </w:rPr>
        <w:t xml:space="preserve"> </w:t>
      </w:r>
      <w:r w:rsidRPr="00783A02">
        <w:rPr>
          <w:sz w:val="24"/>
          <w:szCs w:val="24"/>
        </w:rPr>
        <w:t>сочинени</w:t>
      </w:r>
      <w:r>
        <w:rPr>
          <w:sz w:val="24"/>
          <w:szCs w:val="24"/>
        </w:rPr>
        <w:t xml:space="preserve">я </w:t>
      </w:r>
      <w:r w:rsidRPr="00783A02">
        <w:rPr>
          <w:sz w:val="24"/>
          <w:szCs w:val="24"/>
        </w:rPr>
        <w:t>миниатюры</w:t>
      </w:r>
      <w:r>
        <w:rPr>
          <w:sz w:val="24"/>
          <w:szCs w:val="24"/>
        </w:rPr>
        <w:t xml:space="preserve"> </w:t>
      </w:r>
      <w:r w:rsidRPr="00783A02">
        <w:rPr>
          <w:sz w:val="24"/>
          <w:szCs w:val="24"/>
        </w:rPr>
        <w:t>объёмом</w:t>
      </w:r>
      <w:r>
        <w:rPr>
          <w:sz w:val="24"/>
          <w:szCs w:val="24"/>
        </w:rPr>
        <w:t xml:space="preserve"> </w:t>
      </w:r>
      <w:r w:rsidRPr="00783A02">
        <w:rPr>
          <w:sz w:val="24"/>
          <w:szCs w:val="24"/>
        </w:rPr>
        <w:t>6</w:t>
      </w:r>
      <w:r>
        <w:rPr>
          <w:sz w:val="24"/>
          <w:szCs w:val="24"/>
        </w:rPr>
        <w:t xml:space="preserve"> </w:t>
      </w:r>
      <w:r w:rsidRPr="00783A02">
        <w:rPr>
          <w:sz w:val="24"/>
          <w:szCs w:val="24"/>
        </w:rPr>
        <w:t>и</w:t>
      </w:r>
      <w:r>
        <w:rPr>
          <w:sz w:val="24"/>
          <w:szCs w:val="24"/>
        </w:rPr>
        <w:t xml:space="preserve"> </w:t>
      </w:r>
      <w:r w:rsidRPr="00783A02">
        <w:rPr>
          <w:sz w:val="24"/>
          <w:szCs w:val="24"/>
        </w:rPr>
        <w:t>более</w:t>
      </w:r>
      <w:r>
        <w:rPr>
          <w:sz w:val="24"/>
          <w:szCs w:val="24"/>
        </w:rPr>
        <w:t xml:space="preserve"> </w:t>
      </w:r>
      <w:r w:rsidRPr="00783A02">
        <w:rPr>
          <w:sz w:val="24"/>
          <w:szCs w:val="24"/>
        </w:rPr>
        <w:t>предложений;</w:t>
      </w:r>
      <w:r>
        <w:rPr>
          <w:sz w:val="24"/>
          <w:szCs w:val="24"/>
        </w:rPr>
        <w:t xml:space="preserve"> </w:t>
      </w:r>
      <w:r w:rsidRPr="00783A02">
        <w:rPr>
          <w:sz w:val="24"/>
          <w:szCs w:val="24"/>
        </w:rPr>
        <w:t>классные сочинения объёмом не менее 150 слов с учётом стиля и жанра сочинения, характера темы).</w:t>
      </w:r>
      <w:r>
        <w:rPr>
          <w:sz w:val="24"/>
          <w:szCs w:val="24"/>
        </w:rPr>
        <w:t xml:space="preserve"> </w:t>
      </w:r>
      <w:r w:rsidRPr="00783A02">
        <w:rPr>
          <w:sz w:val="24"/>
          <w:szCs w:val="24"/>
        </w:rPr>
        <w:t>Владеть</w:t>
      </w:r>
      <w:r>
        <w:rPr>
          <w:sz w:val="24"/>
          <w:szCs w:val="24"/>
        </w:rPr>
        <w:t xml:space="preserve"> </w:t>
      </w:r>
      <w:r w:rsidRPr="00783A02">
        <w:rPr>
          <w:sz w:val="24"/>
          <w:szCs w:val="24"/>
        </w:rPr>
        <w:t>умениями</w:t>
      </w:r>
      <w:r>
        <w:rPr>
          <w:sz w:val="24"/>
          <w:szCs w:val="24"/>
        </w:rPr>
        <w:t xml:space="preserve"> </w:t>
      </w:r>
      <w:r w:rsidRPr="00783A02">
        <w:rPr>
          <w:sz w:val="24"/>
          <w:szCs w:val="24"/>
        </w:rPr>
        <w:t>информационной</w:t>
      </w:r>
      <w:r>
        <w:rPr>
          <w:sz w:val="24"/>
          <w:szCs w:val="24"/>
        </w:rPr>
        <w:t xml:space="preserve"> </w:t>
      </w:r>
      <w:r w:rsidRPr="00783A02">
        <w:rPr>
          <w:sz w:val="24"/>
          <w:szCs w:val="24"/>
        </w:rPr>
        <w:t>переработки</w:t>
      </w:r>
      <w:r>
        <w:rPr>
          <w:sz w:val="24"/>
          <w:szCs w:val="24"/>
        </w:rPr>
        <w:t xml:space="preserve"> </w:t>
      </w:r>
      <w:r w:rsidRPr="00783A02">
        <w:rPr>
          <w:sz w:val="24"/>
          <w:szCs w:val="24"/>
        </w:rPr>
        <w:t>текста:составлять</w:t>
      </w:r>
      <w:r>
        <w:rPr>
          <w:sz w:val="24"/>
          <w:szCs w:val="24"/>
        </w:rPr>
        <w:t xml:space="preserve"> </w:t>
      </w:r>
      <w:r w:rsidRPr="00783A02">
        <w:rPr>
          <w:sz w:val="24"/>
          <w:szCs w:val="24"/>
        </w:rPr>
        <w:t xml:space="preserve">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sidRPr="00783A02">
        <w:rPr>
          <w:spacing w:val="-2"/>
          <w:sz w:val="24"/>
          <w:szCs w:val="24"/>
        </w:rPr>
        <w:t>деятельности.</w:t>
      </w:r>
    </w:p>
    <w:p w:rsidR="00407D8D" w:rsidRPr="00783A02" w:rsidRDefault="00407D8D" w:rsidP="00407D8D">
      <w:pPr>
        <w:pStyle w:val="a3"/>
        <w:spacing w:line="259" w:lineRule="auto"/>
        <w:ind w:left="284" w:right="165" w:firstLine="0"/>
        <w:rPr>
          <w:sz w:val="24"/>
          <w:szCs w:val="24"/>
        </w:rPr>
      </w:pPr>
      <w:r w:rsidRPr="00783A02">
        <w:rPr>
          <w:sz w:val="24"/>
          <w:szCs w:val="24"/>
        </w:rPr>
        <w:t>Представлять сообщение на заданную тему в виде презентации. Представлять</w:t>
      </w:r>
      <w:r>
        <w:rPr>
          <w:sz w:val="24"/>
          <w:szCs w:val="24"/>
        </w:rPr>
        <w:t xml:space="preserve"> </w:t>
      </w:r>
      <w:r w:rsidRPr="00783A02">
        <w:rPr>
          <w:sz w:val="24"/>
          <w:szCs w:val="24"/>
        </w:rPr>
        <w:t>содержание</w:t>
      </w:r>
      <w:r>
        <w:rPr>
          <w:sz w:val="24"/>
          <w:szCs w:val="24"/>
        </w:rPr>
        <w:t xml:space="preserve"> </w:t>
      </w:r>
      <w:r w:rsidRPr="00783A02">
        <w:rPr>
          <w:sz w:val="24"/>
          <w:szCs w:val="24"/>
        </w:rPr>
        <w:t>научно-учебного</w:t>
      </w:r>
      <w:r>
        <w:rPr>
          <w:sz w:val="24"/>
          <w:szCs w:val="24"/>
        </w:rPr>
        <w:t xml:space="preserve"> </w:t>
      </w:r>
      <w:r w:rsidRPr="00783A02">
        <w:rPr>
          <w:sz w:val="24"/>
          <w:szCs w:val="24"/>
        </w:rPr>
        <w:t>текста</w:t>
      </w:r>
      <w:r>
        <w:rPr>
          <w:sz w:val="24"/>
          <w:szCs w:val="24"/>
        </w:rPr>
        <w:t xml:space="preserve"> </w:t>
      </w:r>
      <w:r w:rsidRPr="00783A02">
        <w:rPr>
          <w:sz w:val="24"/>
          <w:szCs w:val="24"/>
        </w:rPr>
        <w:t>в</w:t>
      </w:r>
      <w:r>
        <w:rPr>
          <w:sz w:val="24"/>
          <w:szCs w:val="24"/>
        </w:rPr>
        <w:t xml:space="preserve"> </w:t>
      </w:r>
      <w:r w:rsidRPr="00783A02">
        <w:rPr>
          <w:sz w:val="24"/>
          <w:szCs w:val="24"/>
        </w:rPr>
        <w:t>виде</w:t>
      </w:r>
      <w:r>
        <w:rPr>
          <w:sz w:val="24"/>
          <w:szCs w:val="24"/>
        </w:rPr>
        <w:t xml:space="preserve"> </w:t>
      </w:r>
      <w:r w:rsidRPr="00783A02">
        <w:rPr>
          <w:spacing w:val="-2"/>
          <w:sz w:val="24"/>
          <w:szCs w:val="24"/>
        </w:rPr>
        <w:t>таблицы,</w:t>
      </w:r>
      <w:r>
        <w:rPr>
          <w:sz w:val="24"/>
          <w:szCs w:val="24"/>
        </w:rPr>
        <w:t xml:space="preserve"> </w:t>
      </w:r>
      <w:r w:rsidRPr="00783A02">
        <w:rPr>
          <w:sz w:val="24"/>
          <w:szCs w:val="24"/>
        </w:rPr>
        <w:t>схемы;</w:t>
      </w:r>
      <w:r>
        <w:rPr>
          <w:sz w:val="24"/>
          <w:szCs w:val="24"/>
        </w:rPr>
        <w:t xml:space="preserve"> </w:t>
      </w:r>
      <w:r w:rsidRPr="00783A02">
        <w:rPr>
          <w:sz w:val="24"/>
          <w:szCs w:val="24"/>
        </w:rPr>
        <w:t>представлять</w:t>
      </w:r>
      <w:r>
        <w:rPr>
          <w:sz w:val="24"/>
          <w:szCs w:val="24"/>
        </w:rPr>
        <w:t xml:space="preserve"> </w:t>
      </w:r>
      <w:r w:rsidRPr="00783A02">
        <w:rPr>
          <w:sz w:val="24"/>
          <w:szCs w:val="24"/>
        </w:rPr>
        <w:t>содержание</w:t>
      </w:r>
      <w:r>
        <w:rPr>
          <w:sz w:val="24"/>
          <w:szCs w:val="24"/>
        </w:rPr>
        <w:t xml:space="preserve"> </w:t>
      </w:r>
      <w:r w:rsidRPr="00783A02">
        <w:rPr>
          <w:sz w:val="24"/>
          <w:szCs w:val="24"/>
        </w:rPr>
        <w:t>таблицы,</w:t>
      </w:r>
      <w:r>
        <w:rPr>
          <w:sz w:val="24"/>
          <w:szCs w:val="24"/>
        </w:rPr>
        <w:t xml:space="preserve"> </w:t>
      </w:r>
      <w:r w:rsidRPr="00783A02">
        <w:rPr>
          <w:sz w:val="24"/>
          <w:szCs w:val="24"/>
        </w:rPr>
        <w:t>схемы</w:t>
      </w:r>
      <w:r>
        <w:rPr>
          <w:sz w:val="24"/>
          <w:szCs w:val="24"/>
        </w:rPr>
        <w:t xml:space="preserve"> </w:t>
      </w:r>
      <w:r w:rsidRPr="00783A02">
        <w:rPr>
          <w:sz w:val="24"/>
          <w:szCs w:val="24"/>
        </w:rPr>
        <w:t>в</w:t>
      </w:r>
      <w:r>
        <w:rPr>
          <w:sz w:val="24"/>
          <w:szCs w:val="24"/>
        </w:rPr>
        <w:t xml:space="preserve"> </w:t>
      </w:r>
      <w:r w:rsidRPr="00783A02">
        <w:rPr>
          <w:sz w:val="24"/>
          <w:szCs w:val="24"/>
        </w:rPr>
        <w:t>виде</w:t>
      </w:r>
      <w:r>
        <w:rPr>
          <w:sz w:val="24"/>
          <w:szCs w:val="24"/>
        </w:rPr>
        <w:t xml:space="preserve"> </w:t>
      </w:r>
      <w:r w:rsidRPr="00783A02">
        <w:rPr>
          <w:spacing w:val="-2"/>
          <w:sz w:val="24"/>
          <w:szCs w:val="24"/>
        </w:rPr>
        <w:t>текста.</w:t>
      </w:r>
    </w:p>
    <w:p w:rsidR="00407D8D" w:rsidRPr="00783A02" w:rsidRDefault="00407D8D" w:rsidP="00407D8D">
      <w:pPr>
        <w:pStyle w:val="a3"/>
        <w:spacing w:before="25" w:line="259" w:lineRule="auto"/>
        <w:ind w:right="167" w:firstLine="424"/>
        <w:rPr>
          <w:sz w:val="24"/>
          <w:szCs w:val="24"/>
        </w:rPr>
      </w:pPr>
      <w:r w:rsidRPr="00783A02">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407D8D" w:rsidRPr="00783A02" w:rsidRDefault="00407D8D" w:rsidP="00407D8D">
      <w:pPr>
        <w:spacing w:before="3"/>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spacing w:before="22" w:line="259" w:lineRule="auto"/>
        <w:ind w:right="165" w:firstLine="424"/>
        <w:rPr>
          <w:sz w:val="24"/>
          <w:szCs w:val="24"/>
        </w:rPr>
      </w:pPr>
      <w:r w:rsidRPr="00783A02">
        <w:rPr>
          <w:sz w:val="24"/>
          <w:szCs w:val="24"/>
        </w:rPr>
        <w:t>Характеризовать функциональные разновидности языка: разговорную речь и функциональные стили (научный, публицистический, официально- деловой), язык художественной литературы.</w:t>
      </w:r>
    </w:p>
    <w:p w:rsidR="00407D8D" w:rsidRPr="00783A02" w:rsidRDefault="00407D8D" w:rsidP="00407D8D">
      <w:pPr>
        <w:pStyle w:val="a3"/>
        <w:spacing w:line="259" w:lineRule="auto"/>
        <w:ind w:right="166" w:firstLine="424"/>
        <w:rPr>
          <w:sz w:val="24"/>
          <w:szCs w:val="24"/>
        </w:rPr>
      </w:pPr>
      <w:r w:rsidRPr="00783A02">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w:t>
      </w:r>
      <w:r>
        <w:rPr>
          <w:sz w:val="24"/>
          <w:szCs w:val="24"/>
        </w:rPr>
        <w:t xml:space="preserve"> </w:t>
      </w:r>
      <w:r w:rsidRPr="00783A02">
        <w:rPr>
          <w:sz w:val="24"/>
          <w:szCs w:val="24"/>
        </w:rPr>
        <w:t>публицистического</w:t>
      </w:r>
      <w:r>
        <w:rPr>
          <w:sz w:val="24"/>
          <w:szCs w:val="24"/>
        </w:rPr>
        <w:t xml:space="preserve"> </w:t>
      </w:r>
      <w:r w:rsidRPr="00783A02">
        <w:rPr>
          <w:sz w:val="24"/>
          <w:szCs w:val="24"/>
        </w:rPr>
        <w:t>стиля,</w:t>
      </w:r>
      <w:r>
        <w:rPr>
          <w:sz w:val="24"/>
          <w:szCs w:val="24"/>
        </w:rPr>
        <w:t xml:space="preserve"> </w:t>
      </w:r>
      <w:r w:rsidRPr="00783A02">
        <w:rPr>
          <w:sz w:val="24"/>
          <w:szCs w:val="24"/>
        </w:rPr>
        <w:t>особенност</w:t>
      </w:r>
      <w:r>
        <w:rPr>
          <w:sz w:val="24"/>
          <w:szCs w:val="24"/>
        </w:rPr>
        <w:t xml:space="preserve">и  </w:t>
      </w:r>
      <w:r w:rsidRPr="00783A02">
        <w:rPr>
          <w:sz w:val="24"/>
          <w:szCs w:val="24"/>
        </w:rPr>
        <w:t>жанров</w:t>
      </w:r>
      <w:r>
        <w:rPr>
          <w:sz w:val="24"/>
          <w:szCs w:val="24"/>
        </w:rPr>
        <w:t xml:space="preserve"> </w:t>
      </w:r>
      <w:r w:rsidRPr="00783A02">
        <w:rPr>
          <w:sz w:val="24"/>
          <w:szCs w:val="24"/>
        </w:rPr>
        <w:t xml:space="preserve">(интервью,репортаж, </w:t>
      </w:r>
      <w:r w:rsidRPr="00783A02">
        <w:rPr>
          <w:spacing w:val="-2"/>
          <w:sz w:val="24"/>
          <w:szCs w:val="24"/>
        </w:rPr>
        <w:t>заметка).</w:t>
      </w:r>
    </w:p>
    <w:p w:rsidR="00407D8D" w:rsidRPr="00783A02" w:rsidRDefault="00407D8D" w:rsidP="00407D8D">
      <w:pPr>
        <w:pStyle w:val="a3"/>
        <w:spacing w:line="259" w:lineRule="auto"/>
        <w:ind w:right="165" w:firstLine="424"/>
        <w:rPr>
          <w:sz w:val="24"/>
          <w:szCs w:val="24"/>
        </w:rPr>
      </w:pPr>
      <w:r w:rsidRPr="00783A02">
        <w:rPr>
          <w:sz w:val="24"/>
          <w:szCs w:val="24"/>
        </w:rPr>
        <w:t xml:space="preserve">Создавать тексты публицистического стиля в жанре репортажа, заметки, интервью; </w:t>
      </w:r>
      <w:r w:rsidRPr="00783A02">
        <w:rPr>
          <w:sz w:val="24"/>
          <w:szCs w:val="24"/>
        </w:rPr>
        <w:lastRenderedPageBreak/>
        <w:t>оформлять деловые бумаги (инструкция).</w:t>
      </w:r>
    </w:p>
    <w:p w:rsidR="00407D8D" w:rsidRPr="00783A02" w:rsidRDefault="00407D8D" w:rsidP="00407D8D">
      <w:pPr>
        <w:pStyle w:val="a3"/>
        <w:spacing w:line="320" w:lineRule="exact"/>
        <w:ind w:left="668" w:firstLine="0"/>
        <w:rPr>
          <w:sz w:val="24"/>
          <w:szCs w:val="24"/>
        </w:rPr>
      </w:pPr>
      <w:r w:rsidRPr="00783A02">
        <w:rPr>
          <w:sz w:val="24"/>
          <w:szCs w:val="24"/>
        </w:rPr>
        <w:t>Владеть</w:t>
      </w:r>
      <w:r>
        <w:rPr>
          <w:sz w:val="24"/>
          <w:szCs w:val="24"/>
        </w:rPr>
        <w:t xml:space="preserve"> </w:t>
      </w:r>
      <w:r w:rsidRPr="00783A02">
        <w:rPr>
          <w:sz w:val="24"/>
          <w:szCs w:val="24"/>
        </w:rPr>
        <w:t>нормами</w:t>
      </w:r>
      <w:r>
        <w:rPr>
          <w:sz w:val="24"/>
          <w:szCs w:val="24"/>
        </w:rPr>
        <w:t xml:space="preserve"> </w:t>
      </w:r>
      <w:r w:rsidRPr="00783A02">
        <w:rPr>
          <w:sz w:val="24"/>
          <w:szCs w:val="24"/>
        </w:rPr>
        <w:t>построения</w:t>
      </w:r>
      <w:r>
        <w:rPr>
          <w:sz w:val="24"/>
          <w:szCs w:val="24"/>
        </w:rPr>
        <w:t xml:space="preserve"> </w:t>
      </w:r>
      <w:r w:rsidRPr="00783A02">
        <w:rPr>
          <w:sz w:val="24"/>
          <w:szCs w:val="24"/>
        </w:rPr>
        <w:t>текстов</w:t>
      </w:r>
      <w:r>
        <w:rPr>
          <w:sz w:val="24"/>
          <w:szCs w:val="24"/>
        </w:rPr>
        <w:t xml:space="preserve"> </w:t>
      </w:r>
      <w:r w:rsidRPr="00783A02">
        <w:rPr>
          <w:sz w:val="24"/>
          <w:szCs w:val="24"/>
        </w:rPr>
        <w:t>публицистического</w:t>
      </w:r>
      <w:r>
        <w:rPr>
          <w:sz w:val="24"/>
          <w:szCs w:val="24"/>
        </w:rPr>
        <w:t xml:space="preserve"> </w:t>
      </w:r>
      <w:r w:rsidRPr="00783A02">
        <w:rPr>
          <w:spacing w:val="-2"/>
          <w:sz w:val="24"/>
          <w:szCs w:val="24"/>
        </w:rPr>
        <w:t>стиля.</w:t>
      </w:r>
    </w:p>
    <w:p w:rsidR="00407D8D" w:rsidRPr="00783A02" w:rsidRDefault="00407D8D" w:rsidP="00407D8D">
      <w:pPr>
        <w:pStyle w:val="a3"/>
        <w:spacing w:before="23" w:line="259" w:lineRule="auto"/>
        <w:ind w:right="166" w:firstLine="424"/>
        <w:rPr>
          <w:sz w:val="24"/>
          <w:szCs w:val="24"/>
        </w:rPr>
      </w:pPr>
      <w:r w:rsidRPr="00783A02">
        <w:rPr>
          <w:sz w:val="24"/>
          <w:szCs w:val="24"/>
        </w:rPr>
        <w:t xml:space="preserve">Характеризовать особенности официально-делового стиля (втом числе сферу употребления, функции, языковые особенности), особенности жанра </w:t>
      </w:r>
      <w:r w:rsidRPr="00783A02">
        <w:rPr>
          <w:spacing w:val="-2"/>
          <w:sz w:val="24"/>
          <w:szCs w:val="24"/>
        </w:rPr>
        <w:t>инструкции.</w:t>
      </w:r>
    </w:p>
    <w:p w:rsidR="00407D8D" w:rsidRPr="00783A02" w:rsidRDefault="00407D8D" w:rsidP="00407D8D">
      <w:pPr>
        <w:pStyle w:val="a3"/>
        <w:spacing w:before="1" w:line="256" w:lineRule="auto"/>
        <w:ind w:right="175" w:firstLine="424"/>
        <w:rPr>
          <w:sz w:val="24"/>
          <w:szCs w:val="24"/>
        </w:rPr>
      </w:pPr>
      <w:r w:rsidRPr="00783A02">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407D8D" w:rsidRPr="00783A02" w:rsidRDefault="00407D8D" w:rsidP="00407D8D">
      <w:pPr>
        <w:pStyle w:val="a3"/>
        <w:spacing w:before="2"/>
        <w:ind w:left="0" w:firstLine="0"/>
        <w:jc w:val="left"/>
        <w:rPr>
          <w:sz w:val="24"/>
          <w:szCs w:val="24"/>
        </w:rPr>
      </w:pPr>
    </w:p>
    <w:p w:rsidR="00407D8D" w:rsidRPr="00783A02" w:rsidRDefault="00407D8D" w:rsidP="00407D8D">
      <w:pPr>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pStyle w:val="a3"/>
        <w:spacing w:before="21" w:line="256" w:lineRule="auto"/>
        <w:ind w:right="166" w:firstLine="424"/>
        <w:rPr>
          <w:sz w:val="24"/>
          <w:szCs w:val="24"/>
        </w:rPr>
      </w:pPr>
      <w:r w:rsidRPr="00783A02">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407D8D" w:rsidRPr="00783A02" w:rsidRDefault="00407D8D" w:rsidP="00407D8D">
      <w:pPr>
        <w:pStyle w:val="a3"/>
        <w:spacing w:before="4" w:line="259" w:lineRule="auto"/>
        <w:ind w:right="171" w:firstLine="424"/>
        <w:rPr>
          <w:sz w:val="24"/>
          <w:szCs w:val="24"/>
        </w:rPr>
      </w:pPr>
      <w:r w:rsidRPr="00783A02">
        <w:rPr>
          <w:sz w:val="24"/>
          <w:szCs w:val="24"/>
        </w:rPr>
        <w:t>Использовать</w:t>
      </w:r>
      <w:r>
        <w:rPr>
          <w:sz w:val="24"/>
          <w:szCs w:val="24"/>
        </w:rPr>
        <w:t xml:space="preserve"> </w:t>
      </w:r>
      <w:r w:rsidRPr="00783A02">
        <w:rPr>
          <w:sz w:val="24"/>
          <w:szCs w:val="24"/>
        </w:rPr>
        <w:t>знания</w:t>
      </w:r>
      <w:r>
        <w:rPr>
          <w:sz w:val="24"/>
          <w:szCs w:val="24"/>
        </w:rPr>
        <w:t xml:space="preserve"> </w:t>
      </w:r>
      <w:r w:rsidRPr="00783A02">
        <w:rPr>
          <w:sz w:val="24"/>
          <w:szCs w:val="24"/>
        </w:rPr>
        <w:t>по</w:t>
      </w:r>
      <w:r>
        <w:rPr>
          <w:sz w:val="24"/>
          <w:szCs w:val="24"/>
        </w:rPr>
        <w:t xml:space="preserve"> </w:t>
      </w:r>
      <w:r w:rsidRPr="00783A02">
        <w:rPr>
          <w:sz w:val="24"/>
          <w:szCs w:val="24"/>
        </w:rPr>
        <w:t>морфемике</w:t>
      </w:r>
      <w:r>
        <w:rPr>
          <w:sz w:val="24"/>
          <w:szCs w:val="24"/>
        </w:rPr>
        <w:t xml:space="preserve"> </w:t>
      </w:r>
      <w:r w:rsidRPr="00783A02">
        <w:rPr>
          <w:sz w:val="24"/>
          <w:szCs w:val="24"/>
        </w:rPr>
        <w:t>и</w:t>
      </w:r>
      <w:r>
        <w:rPr>
          <w:sz w:val="24"/>
          <w:szCs w:val="24"/>
        </w:rPr>
        <w:t xml:space="preserve"> </w:t>
      </w:r>
      <w:r w:rsidRPr="00783A02">
        <w:rPr>
          <w:sz w:val="24"/>
          <w:szCs w:val="24"/>
        </w:rPr>
        <w:t>словообразованию</w:t>
      </w:r>
      <w:r>
        <w:rPr>
          <w:sz w:val="24"/>
          <w:szCs w:val="24"/>
        </w:rPr>
        <w:t xml:space="preserve"> </w:t>
      </w:r>
      <w:r w:rsidRPr="00783A02">
        <w:rPr>
          <w:sz w:val="24"/>
          <w:szCs w:val="24"/>
        </w:rPr>
        <w:t>при</w:t>
      </w:r>
      <w:r>
        <w:rPr>
          <w:sz w:val="24"/>
          <w:szCs w:val="24"/>
        </w:rPr>
        <w:t xml:space="preserve"> </w:t>
      </w:r>
      <w:r w:rsidRPr="00783A02">
        <w:rPr>
          <w:sz w:val="24"/>
          <w:szCs w:val="24"/>
        </w:rPr>
        <w:t>выполнении языкового анализа различных видов и в практике правописания.</w:t>
      </w:r>
    </w:p>
    <w:p w:rsidR="00407D8D" w:rsidRPr="00783A02" w:rsidRDefault="00407D8D" w:rsidP="00407D8D">
      <w:pPr>
        <w:pStyle w:val="a3"/>
        <w:spacing w:before="65" w:line="259" w:lineRule="auto"/>
        <w:ind w:right="166" w:firstLine="494"/>
        <w:rPr>
          <w:sz w:val="24"/>
          <w:szCs w:val="24"/>
        </w:rPr>
      </w:pPr>
      <w:r w:rsidRPr="00783A02">
        <w:rPr>
          <w:sz w:val="24"/>
          <w:szCs w:val="24"/>
        </w:rPr>
        <w:t>Объяснять</w:t>
      </w:r>
      <w:r>
        <w:rPr>
          <w:sz w:val="24"/>
          <w:szCs w:val="24"/>
        </w:rPr>
        <w:t xml:space="preserve"> </w:t>
      </w:r>
      <w:r w:rsidRPr="00783A02">
        <w:rPr>
          <w:sz w:val="24"/>
          <w:szCs w:val="24"/>
        </w:rPr>
        <w:t>значения</w:t>
      </w:r>
      <w:r>
        <w:rPr>
          <w:sz w:val="24"/>
          <w:szCs w:val="24"/>
        </w:rPr>
        <w:t xml:space="preserve"> </w:t>
      </w:r>
      <w:r w:rsidRPr="00783A02">
        <w:rPr>
          <w:sz w:val="24"/>
          <w:szCs w:val="24"/>
        </w:rPr>
        <w:t>фразеологизмов,пословиц</w:t>
      </w:r>
      <w:r>
        <w:rPr>
          <w:sz w:val="24"/>
          <w:szCs w:val="24"/>
        </w:rPr>
        <w:t xml:space="preserve"> </w:t>
      </w:r>
      <w:r w:rsidRPr="00783A02">
        <w:rPr>
          <w:sz w:val="24"/>
          <w:szCs w:val="24"/>
        </w:rPr>
        <w:t>и</w:t>
      </w:r>
      <w:r>
        <w:rPr>
          <w:sz w:val="24"/>
          <w:szCs w:val="24"/>
        </w:rPr>
        <w:t xml:space="preserve"> </w:t>
      </w:r>
      <w:r w:rsidRPr="00783A02">
        <w:rPr>
          <w:sz w:val="24"/>
          <w:szCs w:val="24"/>
        </w:rPr>
        <w:t>поговорок,</w:t>
      </w:r>
      <w:r>
        <w:rPr>
          <w:sz w:val="24"/>
          <w:szCs w:val="24"/>
        </w:rPr>
        <w:t xml:space="preserve"> </w:t>
      </w:r>
      <w:r w:rsidRPr="00783A02">
        <w:rPr>
          <w:sz w:val="24"/>
          <w:szCs w:val="24"/>
        </w:rPr>
        <w:t>афоризмов, крылатых слов (на основе изученного), в том числе с использованием фразеологических словарей русского языка.</w:t>
      </w:r>
    </w:p>
    <w:p w:rsidR="00407D8D" w:rsidRPr="00783A02" w:rsidRDefault="00407D8D" w:rsidP="00407D8D">
      <w:pPr>
        <w:pStyle w:val="a3"/>
        <w:spacing w:before="1" w:line="259" w:lineRule="auto"/>
        <w:ind w:right="167" w:firstLine="424"/>
        <w:rPr>
          <w:sz w:val="24"/>
          <w:szCs w:val="24"/>
        </w:rPr>
      </w:pPr>
      <w:r w:rsidRPr="00783A02">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07D8D" w:rsidRPr="00783A02" w:rsidRDefault="00407D8D" w:rsidP="00407D8D">
      <w:pPr>
        <w:pStyle w:val="a3"/>
        <w:spacing w:line="259" w:lineRule="auto"/>
        <w:ind w:right="165" w:firstLine="424"/>
        <w:rPr>
          <w:sz w:val="24"/>
          <w:szCs w:val="24"/>
        </w:rPr>
      </w:pPr>
      <w:r w:rsidRPr="00783A02">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07D8D" w:rsidRPr="00783A02" w:rsidRDefault="00407D8D" w:rsidP="00407D8D">
      <w:pPr>
        <w:pStyle w:val="a3"/>
        <w:spacing w:line="259" w:lineRule="auto"/>
        <w:ind w:right="169" w:firstLine="424"/>
        <w:rPr>
          <w:sz w:val="24"/>
          <w:szCs w:val="24"/>
        </w:rPr>
      </w:pPr>
      <w:r w:rsidRPr="00783A02">
        <w:rPr>
          <w:sz w:val="24"/>
          <w:szCs w:val="24"/>
        </w:rPr>
        <w:t>Распознавать</w:t>
      </w:r>
      <w:r>
        <w:rPr>
          <w:sz w:val="24"/>
          <w:szCs w:val="24"/>
        </w:rPr>
        <w:t xml:space="preserve"> </w:t>
      </w:r>
      <w:r w:rsidRPr="00783A02">
        <w:rPr>
          <w:sz w:val="24"/>
          <w:szCs w:val="24"/>
        </w:rPr>
        <w:t>омонимию</w:t>
      </w:r>
      <w:r>
        <w:rPr>
          <w:sz w:val="24"/>
          <w:szCs w:val="24"/>
        </w:rPr>
        <w:t xml:space="preserve"> </w:t>
      </w:r>
      <w:r w:rsidRPr="00783A02">
        <w:rPr>
          <w:sz w:val="24"/>
          <w:szCs w:val="24"/>
        </w:rPr>
        <w:t>слов</w:t>
      </w:r>
      <w:r>
        <w:rPr>
          <w:sz w:val="24"/>
          <w:szCs w:val="24"/>
        </w:rPr>
        <w:t xml:space="preserve"> </w:t>
      </w:r>
      <w:r w:rsidRPr="00783A02">
        <w:rPr>
          <w:sz w:val="24"/>
          <w:szCs w:val="24"/>
        </w:rPr>
        <w:t>разных</w:t>
      </w:r>
      <w:r>
        <w:rPr>
          <w:sz w:val="24"/>
          <w:szCs w:val="24"/>
        </w:rPr>
        <w:t xml:space="preserve"> </w:t>
      </w:r>
      <w:r w:rsidRPr="00783A02">
        <w:rPr>
          <w:sz w:val="24"/>
          <w:szCs w:val="24"/>
        </w:rPr>
        <w:t>частей</w:t>
      </w:r>
      <w:r>
        <w:rPr>
          <w:sz w:val="24"/>
          <w:szCs w:val="24"/>
        </w:rPr>
        <w:t xml:space="preserve"> </w:t>
      </w:r>
      <w:r w:rsidRPr="00783A02">
        <w:rPr>
          <w:sz w:val="24"/>
          <w:szCs w:val="24"/>
        </w:rPr>
        <w:t>речи;</w:t>
      </w:r>
      <w:r>
        <w:rPr>
          <w:sz w:val="24"/>
          <w:szCs w:val="24"/>
        </w:rPr>
        <w:t xml:space="preserve"> </w:t>
      </w:r>
      <w:r w:rsidRPr="00783A02">
        <w:rPr>
          <w:sz w:val="24"/>
          <w:szCs w:val="24"/>
        </w:rPr>
        <w:t>различать</w:t>
      </w:r>
      <w:r>
        <w:rPr>
          <w:sz w:val="24"/>
          <w:szCs w:val="24"/>
        </w:rPr>
        <w:t xml:space="preserve"> </w:t>
      </w:r>
      <w:r w:rsidRPr="00783A02">
        <w:rPr>
          <w:sz w:val="24"/>
          <w:szCs w:val="24"/>
        </w:rPr>
        <w:t>лексическую и грамматическую омонимию; понимать особенности употребления омонимов в речи.</w:t>
      </w:r>
    </w:p>
    <w:p w:rsidR="00407D8D" w:rsidRPr="00783A02" w:rsidRDefault="00407D8D" w:rsidP="00407D8D">
      <w:pPr>
        <w:pStyle w:val="a3"/>
        <w:spacing w:line="259" w:lineRule="auto"/>
        <w:ind w:right="166" w:firstLine="424"/>
        <w:rPr>
          <w:sz w:val="24"/>
          <w:szCs w:val="24"/>
        </w:rPr>
      </w:pPr>
      <w:r w:rsidRPr="00783A02">
        <w:rPr>
          <w:sz w:val="24"/>
          <w:szCs w:val="24"/>
        </w:rPr>
        <w:t xml:space="preserve">Использовать грамматические словари и справочники в речевой </w:t>
      </w:r>
      <w:r w:rsidRPr="00783A02">
        <w:rPr>
          <w:spacing w:val="-2"/>
          <w:sz w:val="24"/>
          <w:szCs w:val="24"/>
        </w:rPr>
        <w:t>практике.</w:t>
      </w:r>
    </w:p>
    <w:p w:rsidR="00407D8D" w:rsidRPr="00783A02" w:rsidRDefault="00407D8D" w:rsidP="00407D8D">
      <w:pPr>
        <w:spacing w:before="2"/>
        <w:ind w:left="668"/>
        <w:jc w:val="both"/>
        <w:rPr>
          <w:b/>
          <w:sz w:val="24"/>
          <w:szCs w:val="24"/>
        </w:rPr>
      </w:pPr>
      <w:r w:rsidRPr="00783A02">
        <w:rPr>
          <w:b/>
          <w:sz w:val="24"/>
          <w:szCs w:val="24"/>
        </w:rPr>
        <w:t>Морфология.</w:t>
      </w:r>
      <w:r>
        <w:rPr>
          <w:b/>
          <w:sz w:val="24"/>
          <w:szCs w:val="24"/>
        </w:rPr>
        <w:t xml:space="preserve"> </w:t>
      </w:r>
      <w:r w:rsidRPr="00783A02">
        <w:rPr>
          <w:b/>
          <w:sz w:val="24"/>
          <w:szCs w:val="24"/>
        </w:rPr>
        <w:t>Культура</w:t>
      </w:r>
      <w:r w:rsidRPr="00783A02">
        <w:rPr>
          <w:b/>
          <w:spacing w:val="-4"/>
          <w:sz w:val="24"/>
          <w:szCs w:val="24"/>
        </w:rPr>
        <w:t>речи</w:t>
      </w:r>
    </w:p>
    <w:p w:rsidR="00407D8D" w:rsidRPr="00783A02" w:rsidRDefault="00407D8D" w:rsidP="00407D8D">
      <w:pPr>
        <w:pStyle w:val="a3"/>
        <w:spacing w:before="21" w:line="259" w:lineRule="auto"/>
        <w:ind w:right="166" w:firstLine="424"/>
        <w:rPr>
          <w:sz w:val="24"/>
          <w:szCs w:val="24"/>
        </w:rPr>
      </w:pPr>
      <w:r w:rsidRPr="00783A02">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07D8D" w:rsidRPr="00783A02" w:rsidRDefault="00407D8D" w:rsidP="00407D8D">
      <w:pPr>
        <w:spacing w:before="3"/>
        <w:ind w:left="668"/>
        <w:rPr>
          <w:b/>
          <w:sz w:val="24"/>
          <w:szCs w:val="24"/>
        </w:rPr>
      </w:pPr>
      <w:r w:rsidRPr="00783A02">
        <w:rPr>
          <w:b/>
          <w:spacing w:val="-2"/>
          <w:sz w:val="24"/>
          <w:szCs w:val="24"/>
        </w:rPr>
        <w:t>Причастие</w:t>
      </w:r>
    </w:p>
    <w:p w:rsidR="00407D8D" w:rsidRPr="00783A02" w:rsidRDefault="00407D8D" w:rsidP="00407D8D">
      <w:pPr>
        <w:pStyle w:val="a3"/>
        <w:spacing w:before="22" w:line="256" w:lineRule="auto"/>
        <w:ind w:right="163" w:firstLine="424"/>
        <w:rPr>
          <w:sz w:val="24"/>
          <w:szCs w:val="24"/>
        </w:rPr>
      </w:pPr>
      <w:r w:rsidRPr="00783A02">
        <w:rPr>
          <w:sz w:val="24"/>
          <w:szCs w:val="24"/>
        </w:rPr>
        <w:t>Характеризовать причастия как особую группу слов. Определять признаки глагола и имени прилагательного в причастии.</w:t>
      </w:r>
    </w:p>
    <w:p w:rsidR="00407D8D" w:rsidRPr="00783A02" w:rsidRDefault="00407D8D" w:rsidP="00407D8D">
      <w:pPr>
        <w:pStyle w:val="a3"/>
        <w:spacing w:before="5" w:line="259" w:lineRule="auto"/>
        <w:ind w:right="165" w:firstLine="424"/>
        <w:rPr>
          <w:sz w:val="24"/>
          <w:szCs w:val="24"/>
        </w:rPr>
      </w:pPr>
      <w:r w:rsidRPr="00783A02">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407D8D" w:rsidRPr="00783A02" w:rsidRDefault="00407D8D" w:rsidP="00407D8D">
      <w:pPr>
        <w:pStyle w:val="a3"/>
        <w:spacing w:line="259" w:lineRule="auto"/>
        <w:ind w:right="171" w:firstLine="424"/>
        <w:rPr>
          <w:sz w:val="24"/>
          <w:szCs w:val="24"/>
        </w:rPr>
      </w:pPr>
      <w:r w:rsidRPr="00783A02">
        <w:rPr>
          <w:sz w:val="24"/>
          <w:szCs w:val="24"/>
        </w:rPr>
        <w:t>Проводить морфологический анализ причастий, применять это умение в речевой практике.</w:t>
      </w:r>
    </w:p>
    <w:p w:rsidR="00407D8D" w:rsidRPr="00783A02" w:rsidRDefault="00407D8D" w:rsidP="00407D8D">
      <w:pPr>
        <w:pStyle w:val="a3"/>
        <w:spacing w:line="259" w:lineRule="auto"/>
        <w:ind w:right="165" w:firstLine="424"/>
        <w:rPr>
          <w:i/>
          <w:sz w:val="24"/>
          <w:szCs w:val="24"/>
        </w:rPr>
      </w:pPr>
      <w:r w:rsidRPr="00783A02">
        <w:rPr>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предложении.Уместно</w:t>
      </w:r>
      <w:r>
        <w:rPr>
          <w:sz w:val="24"/>
          <w:szCs w:val="24"/>
        </w:rPr>
        <w:t xml:space="preserve"> </w:t>
      </w:r>
      <w:r w:rsidRPr="00783A02">
        <w:rPr>
          <w:sz w:val="24"/>
          <w:szCs w:val="24"/>
        </w:rPr>
        <w:t>использовать</w:t>
      </w:r>
      <w:r>
        <w:rPr>
          <w:sz w:val="24"/>
          <w:szCs w:val="24"/>
        </w:rPr>
        <w:t xml:space="preserve"> </w:t>
      </w:r>
      <w:r w:rsidRPr="00783A02">
        <w:rPr>
          <w:sz w:val="24"/>
          <w:szCs w:val="24"/>
        </w:rPr>
        <w:t>причастия</w:t>
      </w:r>
      <w:r>
        <w:rPr>
          <w:sz w:val="24"/>
          <w:szCs w:val="24"/>
        </w:rPr>
        <w:t xml:space="preserve"> </w:t>
      </w:r>
      <w:r w:rsidRPr="00783A02">
        <w:rPr>
          <w:sz w:val="24"/>
          <w:szCs w:val="24"/>
        </w:rPr>
        <w:t>в</w:t>
      </w:r>
      <w:r>
        <w:rPr>
          <w:sz w:val="24"/>
          <w:szCs w:val="24"/>
        </w:rPr>
        <w:t xml:space="preserve"> </w:t>
      </w:r>
      <w:r w:rsidRPr="00783A02">
        <w:rPr>
          <w:sz w:val="24"/>
          <w:szCs w:val="24"/>
        </w:rPr>
        <w:t>речи.</w:t>
      </w:r>
      <w:r>
        <w:rPr>
          <w:sz w:val="24"/>
          <w:szCs w:val="24"/>
        </w:rPr>
        <w:t xml:space="preserve"> </w:t>
      </w:r>
      <w:r w:rsidRPr="00783A02">
        <w:rPr>
          <w:sz w:val="24"/>
          <w:szCs w:val="24"/>
        </w:rPr>
        <w:t>Различать</w:t>
      </w:r>
      <w:r>
        <w:rPr>
          <w:sz w:val="24"/>
          <w:szCs w:val="24"/>
        </w:rPr>
        <w:t xml:space="preserve"> </w:t>
      </w:r>
      <w:r w:rsidRPr="00783A02">
        <w:rPr>
          <w:sz w:val="24"/>
          <w:szCs w:val="24"/>
        </w:rPr>
        <w:t>созвучные причастия и имена прилагательные (</w:t>
      </w:r>
      <w:r w:rsidRPr="00783A02">
        <w:rPr>
          <w:b/>
          <w:i/>
          <w:sz w:val="24"/>
          <w:szCs w:val="24"/>
        </w:rPr>
        <w:t>висящий — висячий, горящий — горячий</w:t>
      </w:r>
      <w:r w:rsidRPr="00783A02">
        <w:rPr>
          <w:sz w:val="24"/>
          <w:szCs w:val="24"/>
        </w:rPr>
        <w:t xml:space="preserve">). Правильно употреблять причастия с суффиксом </w:t>
      </w:r>
      <w:r w:rsidRPr="00783A02">
        <w:rPr>
          <w:b/>
          <w:sz w:val="24"/>
          <w:szCs w:val="24"/>
        </w:rPr>
        <w:t xml:space="preserve">-ся. </w:t>
      </w:r>
      <w:r w:rsidRPr="00783A02">
        <w:rPr>
          <w:sz w:val="24"/>
          <w:szCs w:val="24"/>
        </w:rPr>
        <w:t xml:space="preserve">Правильно устанавливать согласование в словосочетаниях типа </w:t>
      </w:r>
      <w:r w:rsidRPr="00783A02">
        <w:rPr>
          <w:i/>
          <w:sz w:val="24"/>
          <w:szCs w:val="24"/>
        </w:rPr>
        <w:t>прич. + сущ.</w:t>
      </w:r>
    </w:p>
    <w:p w:rsidR="00407D8D" w:rsidRPr="00783A02" w:rsidRDefault="00407D8D" w:rsidP="00407D8D">
      <w:pPr>
        <w:pStyle w:val="a3"/>
        <w:ind w:left="668" w:firstLine="0"/>
        <w:rPr>
          <w:sz w:val="24"/>
          <w:szCs w:val="24"/>
        </w:rPr>
      </w:pPr>
      <w:r w:rsidRPr="00783A02">
        <w:rPr>
          <w:sz w:val="24"/>
          <w:szCs w:val="24"/>
        </w:rPr>
        <w:t>Правильно</w:t>
      </w:r>
      <w:r>
        <w:rPr>
          <w:sz w:val="24"/>
          <w:szCs w:val="24"/>
        </w:rPr>
        <w:t xml:space="preserve"> </w:t>
      </w:r>
      <w:r w:rsidRPr="00783A02">
        <w:rPr>
          <w:sz w:val="24"/>
          <w:szCs w:val="24"/>
        </w:rPr>
        <w:t>ставить</w:t>
      </w:r>
      <w:r>
        <w:rPr>
          <w:sz w:val="24"/>
          <w:szCs w:val="24"/>
        </w:rPr>
        <w:t xml:space="preserve"> </w:t>
      </w:r>
      <w:r w:rsidRPr="00783A02">
        <w:rPr>
          <w:sz w:val="24"/>
          <w:szCs w:val="24"/>
        </w:rPr>
        <w:t>ударение</w:t>
      </w:r>
      <w:r>
        <w:rPr>
          <w:sz w:val="24"/>
          <w:szCs w:val="24"/>
        </w:rPr>
        <w:t xml:space="preserve"> </w:t>
      </w:r>
      <w:r w:rsidRPr="00783A02">
        <w:rPr>
          <w:sz w:val="24"/>
          <w:szCs w:val="24"/>
        </w:rPr>
        <w:t>в</w:t>
      </w:r>
      <w:r>
        <w:rPr>
          <w:sz w:val="24"/>
          <w:szCs w:val="24"/>
        </w:rPr>
        <w:t xml:space="preserve"> </w:t>
      </w:r>
      <w:r w:rsidRPr="00783A02">
        <w:rPr>
          <w:sz w:val="24"/>
          <w:szCs w:val="24"/>
        </w:rPr>
        <w:t>некоторых</w:t>
      </w:r>
      <w:r>
        <w:rPr>
          <w:sz w:val="24"/>
          <w:szCs w:val="24"/>
        </w:rPr>
        <w:t xml:space="preserve"> </w:t>
      </w:r>
      <w:r w:rsidRPr="00783A02">
        <w:rPr>
          <w:sz w:val="24"/>
          <w:szCs w:val="24"/>
        </w:rPr>
        <w:t>формах</w:t>
      </w:r>
      <w:r>
        <w:rPr>
          <w:sz w:val="24"/>
          <w:szCs w:val="24"/>
        </w:rPr>
        <w:t xml:space="preserve"> </w:t>
      </w:r>
      <w:r w:rsidRPr="00783A02">
        <w:rPr>
          <w:spacing w:val="-2"/>
          <w:sz w:val="24"/>
          <w:szCs w:val="24"/>
        </w:rPr>
        <w:t>причастий.</w:t>
      </w:r>
    </w:p>
    <w:p w:rsidR="00407D8D" w:rsidRPr="00783A02" w:rsidRDefault="00407D8D" w:rsidP="00407D8D">
      <w:pPr>
        <w:pStyle w:val="a3"/>
        <w:spacing w:before="22" w:line="259" w:lineRule="auto"/>
        <w:ind w:right="167" w:firstLine="424"/>
        <w:rPr>
          <w:sz w:val="24"/>
          <w:szCs w:val="24"/>
        </w:rPr>
      </w:pPr>
      <w:r w:rsidRPr="00783A02">
        <w:rPr>
          <w:sz w:val="24"/>
          <w:szCs w:val="24"/>
        </w:rPr>
        <w:t xml:space="preserve">Применять правила правописания падежных окончаний и суффиксов причастий; </w:t>
      </w:r>
      <w:r w:rsidRPr="00783A02">
        <w:rPr>
          <w:b/>
          <w:i/>
          <w:sz w:val="24"/>
          <w:szCs w:val="24"/>
        </w:rPr>
        <w:t xml:space="preserve">н </w:t>
      </w:r>
      <w:r w:rsidRPr="00783A02">
        <w:rPr>
          <w:sz w:val="24"/>
          <w:szCs w:val="24"/>
        </w:rPr>
        <w:t xml:space="preserve">и </w:t>
      </w:r>
      <w:r w:rsidRPr="00783A02">
        <w:rPr>
          <w:b/>
          <w:i/>
          <w:sz w:val="24"/>
          <w:szCs w:val="24"/>
        </w:rPr>
        <w:t xml:space="preserve">нн </w:t>
      </w:r>
      <w:r w:rsidRPr="00783A02">
        <w:rPr>
          <w:sz w:val="24"/>
          <w:szCs w:val="24"/>
        </w:rPr>
        <w:t xml:space="preserve">в причастиях и отглагольных именах прилагательных; написания гласной перед суффиксом </w:t>
      </w:r>
      <w:r w:rsidRPr="00783A02">
        <w:rPr>
          <w:b/>
          <w:i/>
          <w:sz w:val="24"/>
          <w:szCs w:val="24"/>
        </w:rPr>
        <w:t xml:space="preserve">-вш- </w:t>
      </w:r>
      <w:r w:rsidRPr="00783A02">
        <w:rPr>
          <w:sz w:val="24"/>
          <w:szCs w:val="24"/>
        </w:rPr>
        <w:t xml:space="preserve">действительных причастий прошедшего времени, перед суффиксом </w:t>
      </w:r>
      <w:r w:rsidRPr="00783A02">
        <w:rPr>
          <w:b/>
          <w:i/>
          <w:sz w:val="24"/>
          <w:szCs w:val="24"/>
        </w:rPr>
        <w:t>-нн</w:t>
      </w:r>
      <w:r w:rsidRPr="00783A02">
        <w:rPr>
          <w:b/>
          <w:sz w:val="24"/>
          <w:szCs w:val="24"/>
        </w:rPr>
        <w:t xml:space="preserve">- </w:t>
      </w:r>
      <w:r w:rsidRPr="00783A02">
        <w:rPr>
          <w:sz w:val="24"/>
          <w:szCs w:val="24"/>
        </w:rPr>
        <w:t>страдательных причастий прошедшего времени; написания не с причастиями.</w:t>
      </w:r>
      <w:r>
        <w:rPr>
          <w:sz w:val="24"/>
          <w:szCs w:val="24"/>
        </w:rPr>
        <w:t xml:space="preserve"> </w:t>
      </w:r>
      <w:r w:rsidRPr="00783A02">
        <w:rPr>
          <w:sz w:val="24"/>
          <w:szCs w:val="24"/>
        </w:rPr>
        <w:t xml:space="preserve">Правильно </w:t>
      </w:r>
      <w:r w:rsidRPr="00783A02">
        <w:rPr>
          <w:sz w:val="24"/>
          <w:szCs w:val="24"/>
        </w:rPr>
        <w:lastRenderedPageBreak/>
        <w:t xml:space="preserve">расставлять знаки препинания в предложениях спричастным </w:t>
      </w:r>
      <w:r w:rsidRPr="00783A02">
        <w:rPr>
          <w:spacing w:val="-2"/>
          <w:sz w:val="24"/>
          <w:szCs w:val="24"/>
        </w:rPr>
        <w:t>оборотом.</w:t>
      </w:r>
    </w:p>
    <w:p w:rsidR="00407D8D" w:rsidRPr="00783A02" w:rsidRDefault="00407D8D" w:rsidP="00407D8D">
      <w:pPr>
        <w:spacing w:before="5"/>
        <w:ind w:left="668"/>
        <w:rPr>
          <w:b/>
          <w:sz w:val="24"/>
          <w:szCs w:val="24"/>
        </w:rPr>
      </w:pPr>
      <w:r w:rsidRPr="00783A02">
        <w:rPr>
          <w:b/>
          <w:spacing w:val="-2"/>
          <w:sz w:val="24"/>
          <w:szCs w:val="24"/>
        </w:rPr>
        <w:t>Деепричастие</w:t>
      </w:r>
    </w:p>
    <w:p w:rsidR="00407D8D" w:rsidRPr="00783A02" w:rsidRDefault="00407D8D" w:rsidP="00407D8D">
      <w:pPr>
        <w:pStyle w:val="a3"/>
        <w:spacing w:before="22" w:line="259" w:lineRule="auto"/>
        <w:ind w:firstLine="424"/>
        <w:jc w:val="left"/>
        <w:rPr>
          <w:sz w:val="24"/>
          <w:szCs w:val="24"/>
        </w:rPr>
      </w:pPr>
      <w:r w:rsidRPr="00783A02">
        <w:rPr>
          <w:sz w:val="24"/>
          <w:szCs w:val="24"/>
        </w:rPr>
        <w:t>Характеризовать</w:t>
      </w:r>
      <w:r>
        <w:rPr>
          <w:sz w:val="24"/>
          <w:szCs w:val="24"/>
        </w:rPr>
        <w:t xml:space="preserve"> </w:t>
      </w:r>
      <w:r w:rsidRPr="00783A02">
        <w:rPr>
          <w:sz w:val="24"/>
          <w:szCs w:val="24"/>
        </w:rPr>
        <w:t>деепричастия</w:t>
      </w:r>
      <w:r>
        <w:rPr>
          <w:sz w:val="24"/>
          <w:szCs w:val="24"/>
        </w:rPr>
        <w:t xml:space="preserve"> </w:t>
      </w:r>
      <w:r w:rsidRPr="00783A02">
        <w:rPr>
          <w:sz w:val="24"/>
          <w:szCs w:val="24"/>
        </w:rPr>
        <w:t>как</w:t>
      </w:r>
      <w:r>
        <w:rPr>
          <w:sz w:val="24"/>
          <w:szCs w:val="24"/>
        </w:rPr>
        <w:t xml:space="preserve"> </w:t>
      </w:r>
      <w:r w:rsidRPr="00783A02">
        <w:rPr>
          <w:sz w:val="24"/>
          <w:szCs w:val="24"/>
        </w:rPr>
        <w:t>особую</w:t>
      </w:r>
      <w:r>
        <w:rPr>
          <w:sz w:val="24"/>
          <w:szCs w:val="24"/>
        </w:rPr>
        <w:t xml:space="preserve"> </w:t>
      </w:r>
      <w:r w:rsidRPr="00783A02">
        <w:rPr>
          <w:sz w:val="24"/>
          <w:szCs w:val="24"/>
        </w:rPr>
        <w:t>группу</w:t>
      </w:r>
      <w:r>
        <w:rPr>
          <w:sz w:val="24"/>
          <w:szCs w:val="24"/>
        </w:rPr>
        <w:t xml:space="preserve"> </w:t>
      </w:r>
      <w:r w:rsidRPr="00783A02">
        <w:rPr>
          <w:sz w:val="24"/>
          <w:szCs w:val="24"/>
        </w:rPr>
        <w:t>слов.</w:t>
      </w:r>
      <w:r>
        <w:rPr>
          <w:sz w:val="24"/>
          <w:szCs w:val="24"/>
        </w:rPr>
        <w:t xml:space="preserve"> </w:t>
      </w:r>
      <w:r w:rsidRPr="00783A02">
        <w:rPr>
          <w:sz w:val="24"/>
          <w:szCs w:val="24"/>
        </w:rPr>
        <w:t>Определять</w:t>
      </w:r>
      <w:r>
        <w:rPr>
          <w:sz w:val="24"/>
          <w:szCs w:val="24"/>
        </w:rPr>
        <w:t xml:space="preserve"> </w:t>
      </w:r>
      <w:r w:rsidRPr="00783A02">
        <w:rPr>
          <w:sz w:val="24"/>
          <w:szCs w:val="24"/>
        </w:rPr>
        <w:t>признаки глагола и наречия в деепричастии.</w:t>
      </w:r>
    </w:p>
    <w:p w:rsidR="00407D8D" w:rsidRPr="00783A02" w:rsidRDefault="00407D8D" w:rsidP="00407D8D">
      <w:pPr>
        <w:pStyle w:val="a3"/>
        <w:spacing w:line="320" w:lineRule="exact"/>
        <w:ind w:left="668" w:firstLine="0"/>
        <w:jc w:val="left"/>
        <w:rPr>
          <w:sz w:val="24"/>
          <w:szCs w:val="24"/>
        </w:rPr>
      </w:pPr>
      <w:r w:rsidRPr="00783A02">
        <w:rPr>
          <w:sz w:val="24"/>
          <w:szCs w:val="24"/>
        </w:rPr>
        <w:t>Распознавать</w:t>
      </w:r>
      <w:r>
        <w:rPr>
          <w:sz w:val="24"/>
          <w:szCs w:val="24"/>
        </w:rPr>
        <w:t xml:space="preserve"> </w:t>
      </w:r>
      <w:r w:rsidRPr="00783A02">
        <w:rPr>
          <w:sz w:val="24"/>
          <w:szCs w:val="24"/>
        </w:rPr>
        <w:t>деепричастия</w:t>
      </w:r>
      <w:r>
        <w:rPr>
          <w:sz w:val="24"/>
          <w:szCs w:val="24"/>
        </w:rPr>
        <w:t xml:space="preserve"> </w:t>
      </w:r>
      <w:r w:rsidRPr="00783A02">
        <w:rPr>
          <w:sz w:val="24"/>
          <w:szCs w:val="24"/>
        </w:rPr>
        <w:t>совершенного</w:t>
      </w:r>
      <w:r>
        <w:rPr>
          <w:sz w:val="24"/>
          <w:szCs w:val="24"/>
        </w:rPr>
        <w:t xml:space="preserve"> </w:t>
      </w:r>
      <w:r w:rsidRPr="00783A02">
        <w:rPr>
          <w:sz w:val="24"/>
          <w:szCs w:val="24"/>
        </w:rPr>
        <w:t>и</w:t>
      </w:r>
      <w:r>
        <w:rPr>
          <w:sz w:val="24"/>
          <w:szCs w:val="24"/>
        </w:rPr>
        <w:t xml:space="preserve"> </w:t>
      </w:r>
      <w:r w:rsidRPr="00783A02">
        <w:rPr>
          <w:sz w:val="24"/>
          <w:szCs w:val="24"/>
        </w:rPr>
        <w:t>несовершенного</w:t>
      </w:r>
      <w:r>
        <w:rPr>
          <w:sz w:val="24"/>
          <w:szCs w:val="24"/>
        </w:rPr>
        <w:t xml:space="preserve"> </w:t>
      </w:r>
      <w:r w:rsidRPr="00783A02">
        <w:rPr>
          <w:spacing w:val="-2"/>
          <w:sz w:val="24"/>
          <w:szCs w:val="24"/>
        </w:rPr>
        <w:t>вида.</w:t>
      </w:r>
    </w:p>
    <w:p w:rsidR="00407D8D" w:rsidRPr="00783A02" w:rsidRDefault="00407D8D" w:rsidP="00407D8D">
      <w:pPr>
        <w:pStyle w:val="a3"/>
        <w:tabs>
          <w:tab w:val="left" w:pos="2200"/>
          <w:tab w:val="left" w:pos="4585"/>
          <w:tab w:val="left" w:pos="5616"/>
          <w:tab w:val="left" w:pos="7564"/>
          <w:tab w:val="left" w:pos="9071"/>
        </w:tabs>
        <w:spacing w:before="26" w:line="259" w:lineRule="auto"/>
        <w:ind w:right="169" w:firstLine="424"/>
        <w:jc w:val="left"/>
        <w:rPr>
          <w:sz w:val="24"/>
          <w:szCs w:val="24"/>
        </w:rPr>
      </w:pPr>
      <w:r w:rsidRPr="00783A02">
        <w:rPr>
          <w:spacing w:val="-2"/>
          <w:sz w:val="24"/>
          <w:szCs w:val="24"/>
        </w:rPr>
        <w:t>Проводить</w:t>
      </w:r>
      <w:r w:rsidRPr="00783A02">
        <w:rPr>
          <w:sz w:val="24"/>
          <w:szCs w:val="24"/>
        </w:rPr>
        <w:tab/>
      </w:r>
      <w:r w:rsidRPr="00783A02">
        <w:rPr>
          <w:spacing w:val="-2"/>
          <w:sz w:val="24"/>
          <w:szCs w:val="24"/>
        </w:rPr>
        <w:t>морфологический</w:t>
      </w:r>
      <w:r w:rsidRPr="00783A02">
        <w:rPr>
          <w:sz w:val="24"/>
          <w:szCs w:val="24"/>
        </w:rPr>
        <w:tab/>
      </w:r>
      <w:r w:rsidRPr="00783A02">
        <w:rPr>
          <w:spacing w:val="-2"/>
          <w:sz w:val="24"/>
          <w:szCs w:val="24"/>
        </w:rPr>
        <w:t>анализ</w:t>
      </w:r>
      <w:r w:rsidRPr="00783A02">
        <w:rPr>
          <w:sz w:val="24"/>
          <w:szCs w:val="24"/>
        </w:rPr>
        <w:tab/>
      </w:r>
      <w:r w:rsidRPr="00783A02">
        <w:rPr>
          <w:spacing w:val="-2"/>
          <w:sz w:val="24"/>
          <w:szCs w:val="24"/>
        </w:rPr>
        <w:t>деепричастий,</w:t>
      </w:r>
      <w:r w:rsidRPr="00783A02">
        <w:rPr>
          <w:sz w:val="24"/>
          <w:szCs w:val="24"/>
        </w:rPr>
        <w:tab/>
      </w:r>
      <w:r w:rsidRPr="00783A02">
        <w:rPr>
          <w:spacing w:val="-2"/>
          <w:sz w:val="24"/>
          <w:szCs w:val="24"/>
        </w:rPr>
        <w:t>применять</w:t>
      </w:r>
      <w:r w:rsidRPr="00783A02">
        <w:rPr>
          <w:sz w:val="24"/>
          <w:szCs w:val="24"/>
        </w:rPr>
        <w:tab/>
      </w:r>
      <w:r w:rsidRPr="00783A02">
        <w:rPr>
          <w:spacing w:val="-4"/>
          <w:sz w:val="24"/>
          <w:szCs w:val="24"/>
        </w:rPr>
        <w:t xml:space="preserve">это </w:t>
      </w:r>
      <w:r w:rsidRPr="00783A02">
        <w:rPr>
          <w:sz w:val="24"/>
          <w:szCs w:val="24"/>
        </w:rPr>
        <w:t>умение в речевой практике.</w:t>
      </w:r>
    </w:p>
    <w:p w:rsidR="00407D8D" w:rsidRPr="00783A02" w:rsidRDefault="00407D8D" w:rsidP="00407D8D">
      <w:pPr>
        <w:pStyle w:val="a3"/>
        <w:spacing w:line="256" w:lineRule="auto"/>
        <w:ind w:firstLine="424"/>
        <w:jc w:val="left"/>
        <w:rPr>
          <w:sz w:val="24"/>
          <w:szCs w:val="24"/>
        </w:rPr>
      </w:pPr>
      <w:r w:rsidRPr="00783A02">
        <w:rPr>
          <w:sz w:val="24"/>
          <w:szCs w:val="24"/>
        </w:rPr>
        <w:t>Конструировать</w:t>
      </w:r>
      <w:r>
        <w:rPr>
          <w:sz w:val="24"/>
          <w:szCs w:val="24"/>
        </w:rPr>
        <w:t xml:space="preserve"> </w:t>
      </w:r>
      <w:r w:rsidRPr="00783A02">
        <w:rPr>
          <w:sz w:val="24"/>
          <w:szCs w:val="24"/>
        </w:rPr>
        <w:t>деепричастный</w:t>
      </w:r>
      <w:r>
        <w:rPr>
          <w:sz w:val="24"/>
          <w:szCs w:val="24"/>
        </w:rPr>
        <w:t xml:space="preserve"> </w:t>
      </w:r>
      <w:r w:rsidRPr="00783A02">
        <w:rPr>
          <w:sz w:val="24"/>
          <w:szCs w:val="24"/>
        </w:rPr>
        <w:t>оборот.</w:t>
      </w:r>
      <w:r>
        <w:rPr>
          <w:sz w:val="24"/>
          <w:szCs w:val="24"/>
        </w:rPr>
        <w:t xml:space="preserve"> </w:t>
      </w:r>
      <w:r w:rsidRPr="00783A02">
        <w:rPr>
          <w:sz w:val="24"/>
          <w:szCs w:val="24"/>
        </w:rPr>
        <w:t>Определять</w:t>
      </w:r>
      <w:r>
        <w:rPr>
          <w:sz w:val="24"/>
          <w:szCs w:val="24"/>
        </w:rPr>
        <w:t xml:space="preserve"> </w:t>
      </w:r>
      <w:r w:rsidRPr="00783A02">
        <w:rPr>
          <w:sz w:val="24"/>
          <w:szCs w:val="24"/>
        </w:rPr>
        <w:t>роль</w:t>
      </w:r>
      <w:r>
        <w:rPr>
          <w:sz w:val="24"/>
          <w:szCs w:val="24"/>
        </w:rPr>
        <w:t xml:space="preserve"> </w:t>
      </w:r>
      <w:r w:rsidRPr="00783A02">
        <w:rPr>
          <w:sz w:val="24"/>
          <w:szCs w:val="24"/>
        </w:rPr>
        <w:t>деепричастия</w:t>
      </w:r>
      <w:r>
        <w:rPr>
          <w:sz w:val="24"/>
          <w:szCs w:val="24"/>
        </w:rPr>
        <w:t xml:space="preserve"> </w:t>
      </w:r>
      <w:r w:rsidRPr="00783A02">
        <w:rPr>
          <w:sz w:val="24"/>
          <w:szCs w:val="24"/>
        </w:rPr>
        <w:t xml:space="preserve">в </w:t>
      </w:r>
      <w:r w:rsidRPr="00783A02">
        <w:rPr>
          <w:spacing w:val="-2"/>
          <w:sz w:val="24"/>
          <w:szCs w:val="24"/>
        </w:rPr>
        <w:t>предложении.</w:t>
      </w:r>
    </w:p>
    <w:p w:rsidR="00407D8D" w:rsidRPr="00783A02" w:rsidRDefault="00407D8D" w:rsidP="00407D8D">
      <w:pPr>
        <w:pStyle w:val="a3"/>
        <w:spacing w:before="5" w:line="259" w:lineRule="auto"/>
        <w:ind w:left="668" w:right="-9" w:firstLine="0"/>
        <w:jc w:val="left"/>
        <w:rPr>
          <w:sz w:val="24"/>
          <w:szCs w:val="24"/>
        </w:rPr>
      </w:pPr>
      <w:r w:rsidRPr="00783A02">
        <w:rPr>
          <w:sz w:val="24"/>
          <w:szCs w:val="24"/>
        </w:rPr>
        <w:t>Уместно использовать деепричастия в речи. Правиль</w:t>
      </w:r>
      <w:r>
        <w:rPr>
          <w:sz w:val="24"/>
          <w:szCs w:val="24"/>
        </w:rPr>
        <w:t xml:space="preserve"> </w:t>
      </w:r>
      <w:r w:rsidRPr="00783A02">
        <w:rPr>
          <w:sz w:val="24"/>
          <w:szCs w:val="24"/>
        </w:rPr>
        <w:t>ставить</w:t>
      </w:r>
      <w:r>
        <w:rPr>
          <w:sz w:val="24"/>
          <w:szCs w:val="24"/>
        </w:rPr>
        <w:t xml:space="preserve"> </w:t>
      </w:r>
      <w:r w:rsidRPr="00783A02">
        <w:rPr>
          <w:sz w:val="24"/>
          <w:szCs w:val="24"/>
        </w:rPr>
        <w:t>ударение</w:t>
      </w:r>
      <w:r>
        <w:rPr>
          <w:sz w:val="24"/>
          <w:szCs w:val="24"/>
        </w:rPr>
        <w:t xml:space="preserve"> </w:t>
      </w:r>
      <w:r w:rsidRPr="00783A02">
        <w:rPr>
          <w:sz w:val="24"/>
          <w:szCs w:val="24"/>
        </w:rPr>
        <w:t>в</w:t>
      </w:r>
      <w:r>
        <w:rPr>
          <w:sz w:val="24"/>
          <w:szCs w:val="24"/>
        </w:rPr>
        <w:t xml:space="preserve"> </w:t>
      </w:r>
      <w:r w:rsidRPr="00783A02">
        <w:rPr>
          <w:sz w:val="24"/>
          <w:szCs w:val="24"/>
        </w:rPr>
        <w:t>деепричастиях.</w:t>
      </w:r>
    </w:p>
    <w:p w:rsidR="00407D8D" w:rsidRPr="00783A02" w:rsidRDefault="00407D8D" w:rsidP="00407D8D">
      <w:pPr>
        <w:pStyle w:val="a3"/>
        <w:spacing w:before="1" w:line="259" w:lineRule="auto"/>
        <w:ind w:firstLine="424"/>
        <w:jc w:val="left"/>
        <w:rPr>
          <w:sz w:val="24"/>
          <w:szCs w:val="24"/>
        </w:rPr>
      </w:pPr>
      <w:r w:rsidRPr="00783A02">
        <w:rPr>
          <w:sz w:val="24"/>
          <w:szCs w:val="24"/>
        </w:rPr>
        <w:t>Применять</w:t>
      </w:r>
      <w:r>
        <w:rPr>
          <w:sz w:val="24"/>
          <w:szCs w:val="24"/>
        </w:rPr>
        <w:t xml:space="preserve"> </w:t>
      </w:r>
      <w:r w:rsidRPr="00783A02">
        <w:rPr>
          <w:sz w:val="24"/>
          <w:szCs w:val="24"/>
        </w:rPr>
        <w:t>правила</w:t>
      </w:r>
      <w:r>
        <w:rPr>
          <w:sz w:val="24"/>
          <w:szCs w:val="24"/>
        </w:rPr>
        <w:t xml:space="preserve"> </w:t>
      </w:r>
      <w:r w:rsidRPr="00783A02">
        <w:rPr>
          <w:sz w:val="24"/>
          <w:szCs w:val="24"/>
        </w:rPr>
        <w:t>написания</w:t>
      </w:r>
      <w:r>
        <w:rPr>
          <w:sz w:val="24"/>
          <w:szCs w:val="24"/>
        </w:rPr>
        <w:t xml:space="preserve"> </w:t>
      </w:r>
      <w:r w:rsidRPr="00783A02">
        <w:rPr>
          <w:sz w:val="24"/>
          <w:szCs w:val="24"/>
        </w:rPr>
        <w:t>гласных</w:t>
      </w:r>
      <w:r>
        <w:rPr>
          <w:sz w:val="24"/>
          <w:szCs w:val="24"/>
        </w:rPr>
        <w:t xml:space="preserve"> </w:t>
      </w:r>
      <w:r w:rsidRPr="00783A02">
        <w:rPr>
          <w:sz w:val="24"/>
          <w:szCs w:val="24"/>
        </w:rPr>
        <w:t>в</w:t>
      </w:r>
      <w:r>
        <w:rPr>
          <w:sz w:val="24"/>
          <w:szCs w:val="24"/>
        </w:rPr>
        <w:t xml:space="preserve"> </w:t>
      </w:r>
      <w:r w:rsidRPr="00783A02">
        <w:rPr>
          <w:sz w:val="24"/>
          <w:szCs w:val="24"/>
        </w:rPr>
        <w:t>суффиксах</w:t>
      </w:r>
      <w:r>
        <w:rPr>
          <w:sz w:val="24"/>
          <w:szCs w:val="24"/>
        </w:rPr>
        <w:t xml:space="preserve"> </w:t>
      </w:r>
      <w:r w:rsidRPr="00783A02">
        <w:rPr>
          <w:sz w:val="24"/>
          <w:szCs w:val="24"/>
        </w:rPr>
        <w:t>деепричастий; правила слитного и раздельного написания не с деепричастиями.</w:t>
      </w:r>
    </w:p>
    <w:p w:rsidR="00407D8D" w:rsidRPr="00783A02" w:rsidRDefault="00407D8D" w:rsidP="00407D8D">
      <w:pPr>
        <w:pStyle w:val="a3"/>
        <w:tabs>
          <w:tab w:val="left" w:pos="2179"/>
          <w:tab w:val="left" w:pos="5095"/>
          <w:tab w:val="left" w:pos="5421"/>
          <w:tab w:val="left" w:pos="7153"/>
          <w:tab w:val="left" w:pos="9306"/>
        </w:tabs>
        <w:spacing w:line="259" w:lineRule="auto"/>
        <w:ind w:right="167" w:firstLine="424"/>
        <w:jc w:val="left"/>
        <w:rPr>
          <w:sz w:val="24"/>
          <w:szCs w:val="24"/>
        </w:rPr>
      </w:pPr>
      <w:r w:rsidRPr="00783A02">
        <w:rPr>
          <w:spacing w:val="-2"/>
          <w:sz w:val="24"/>
          <w:szCs w:val="24"/>
        </w:rPr>
        <w:t>Правильно</w:t>
      </w:r>
      <w:r w:rsidRPr="00783A02">
        <w:rPr>
          <w:sz w:val="24"/>
          <w:szCs w:val="24"/>
        </w:rPr>
        <w:tab/>
        <w:t>строитьп</w:t>
      </w:r>
      <w:r>
        <w:rPr>
          <w:sz w:val="24"/>
          <w:szCs w:val="24"/>
        </w:rPr>
        <w:t xml:space="preserve"> </w:t>
      </w:r>
      <w:r w:rsidRPr="00783A02">
        <w:rPr>
          <w:sz w:val="24"/>
          <w:szCs w:val="24"/>
        </w:rPr>
        <w:t>редложения</w:t>
      </w:r>
      <w:r w:rsidRPr="00783A02">
        <w:rPr>
          <w:sz w:val="24"/>
          <w:szCs w:val="24"/>
        </w:rPr>
        <w:tab/>
      </w:r>
      <w:r w:rsidRPr="00783A02">
        <w:rPr>
          <w:spacing w:val="-10"/>
          <w:sz w:val="24"/>
          <w:szCs w:val="24"/>
        </w:rPr>
        <w:t>с</w:t>
      </w:r>
      <w:r w:rsidRPr="00783A02">
        <w:rPr>
          <w:sz w:val="24"/>
          <w:szCs w:val="24"/>
        </w:rPr>
        <w:tab/>
      </w:r>
      <w:r w:rsidRPr="00783A02">
        <w:rPr>
          <w:spacing w:val="-2"/>
          <w:sz w:val="24"/>
          <w:szCs w:val="24"/>
        </w:rPr>
        <w:t>одиночными</w:t>
      </w:r>
      <w:r w:rsidRPr="00783A02">
        <w:rPr>
          <w:sz w:val="24"/>
          <w:szCs w:val="24"/>
        </w:rPr>
        <w:tab/>
      </w:r>
      <w:r w:rsidRPr="00783A02">
        <w:rPr>
          <w:spacing w:val="-2"/>
          <w:sz w:val="24"/>
          <w:szCs w:val="24"/>
        </w:rPr>
        <w:t>деепричастиями</w:t>
      </w:r>
      <w:r w:rsidRPr="00783A02">
        <w:rPr>
          <w:sz w:val="24"/>
          <w:szCs w:val="24"/>
        </w:rPr>
        <w:tab/>
      </w:r>
      <w:r w:rsidRPr="00783A02">
        <w:rPr>
          <w:spacing w:val="-10"/>
          <w:sz w:val="24"/>
          <w:szCs w:val="24"/>
        </w:rPr>
        <w:t xml:space="preserve">и </w:t>
      </w:r>
      <w:r w:rsidRPr="00783A02">
        <w:rPr>
          <w:sz w:val="24"/>
          <w:szCs w:val="24"/>
        </w:rPr>
        <w:t>деепричастными оборотами.</w:t>
      </w:r>
    </w:p>
    <w:p w:rsidR="00407D8D" w:rsidRPr="00783A02" w:rsidRDefault="00407D8D" w:rsidP="00407D8D">
      <w:pPr>
        <w:pStyle w:val="a3"/>
        <w:spacing w:line="259" w:lineRule="auto"/>
        <w:ind w:firstLine="424"/>
        <w:jc w:val="left"/>
        <w:rPr>
          <w:sz w:val="24"/>
          <w:szCs w:val="24"/>
        </w:rPr>
      </w:pPr>
      <w:r w:rsidRPr="00783A02">
        <w:rPr>
          <w:sz w:val="24"/>
          <w:szCs w:val="24"/>
        </w:rPr>
        <w:t>Правильно расставлять знаки препинания в предложениях с одиночным деепричастием и деепричастным оборотом.</w:t>
      </w:r>
    </w:p>
    <w:p w:rsidR="00407D8D" w:rsidRPr="00783A02" w:rsidRDefault="00407D8D" w:rsidP="00407D8D">
      <w:pPr>
        <w:spacing w:before="2"/>
        <w:ind w:left="668"/>
        <w:rPr>
          <w:b/>
          <w:sz w:val="24"/>
          <w:szCs w:val="24"/>
        </w:rPr>
      </w:pPr>
      <w:r w:rsidRPr="00783A02">
        <w:rPr>
          <w:b/>
          <w:spacing w:val="-2"/>
          <w:sz w:val="24"/>
          <w:szCs w:val="24"/>
        </w:rPr>
        <w:t>Наречие</w:t>
      </w:r>
    </w:p>
    <w:p w:rsidR="00407D8D" w:rsidRPr="00783A02" w:rsidRDefault="00407D8D" w:rsidP="00407D8D">
      <w:pPr>
        <w:pStyle w:val="a3"/>
        <w:spacing w:before="21" w:line="259" w:lineRule="auto"/>
        <w:ind w:right="165" w:firstLine="424"/>
        <w:rPr>
          <w:sz w:val="24"/>
          <w:szCs w:val="24"/>
        </w:rPr>
      </w:pPr>
      <w:r w:rsidRPr="00783A02">
        <w:rPr>
          <w:sz w:val="24"/>
          <w:szCs w:val="24"/>
        </w:rPr>
        <w:t>Распознавать наречия в речи. Определять общее грамматическое значение</w:t>
      </w:r>
      <w:r>
        <w:rPr>
          <w:sz w:val="24"/>
          <w:szCs w:val="24"/>
        </w:rPr>
        <w:t xml:space="preserve"> </w:t>
      </w:r>
      <w:r w:rsidRPr="00783A02">
        <w:rPr>
          <w:sz w:val="24"/>
          <w:szCs w:val="24"/>
        </w:rPr>
        <w:t>наречий;</w:t>
      </w:r>
      <w:r>
        <w:rPr>
          <w:sz w:val="24"/>
          <w:szCs w:val="24"/>
        </w:rPr>
        <w:t xml:space="preserve"> </w:t>
      </w:r>
      <w:r w:rsidRPr="00783A02">
        <w:rPr>
          <w:sz w:val="24"/>
          <w:szCs w:val="24"/>
        </w:rPr>
        <w:t>различать</w:t>
      </w:r>
      <w:r>
        <w:rPr>
          <w:sz w:val="24"/>
          <w:szCs w:val="24"/>
        </w:rPr>
        <w:t xml:space="preserve"> </w:t>
      </w:r>
      <w:r w:rsidRPr="00783A02">
        <w:rPr>
          <w:sz w:val="24"/>
          <w:szCs w:val="24"/>
        </w:rPr>
        <w:t>разряды</w:t>
      </w:r>
      <w:r>
        <w:rPr>
          <w:sz w:val="24"/>
          <w:szCs w:val="24"/>
        </w:rPr>
        <w:t xml:space="preserve"> </w:t>
      </w:r>
      <w:r w:rsidRPr="00783A02">
        <w:rPr>
          <w:sz w:val="24"/>
          <w:szCs w:val="24"/>
        </w:rPr>
        <w:t>наречий</w:t>
      </w:r>
      <w:r>
        <w:rPr>
          <w:sz w:val="24"/>
          <w:szCs w:val="24"/>
        </w:rPr>
        <w:t xml:space="preserve"> </w:t>
      </w:r>
      <w:r w:rsidRPr="00783A02">
        <w:rPr>
          <w:sz w:val="24"/>
          <w:szCs w:val="24"/>
        </w:rPr>
        <w:t>по</w:t>
      </w:r>
      <w:r>
        <w:rPr>
          <w:sz w:val="24"/>
          <w:szCs w:val="24"/>
        </w:rPr>
        <w:t xml:space="preserve"> </w:t>
      </w:r>
      <w:r w:rsidRPr="00783A02">
        <w:rPr>
          <w:sz w:val="24"/>
          <w:szCs w:val="24"/>
        </w:rPr>
        <w:t>значению;</w:t>
      </w:r>
      <w:r>
        <w:rPr>
          <w:sz w:val="24"/>
          <w:szCs w:val="24"/>
        </w:rPr>
        <w:t xml:space="preserve"> </w:t>
      </w:r>
      <w:r w:rsidRPr="00783A02">
        <w:rPr>
          <w:sz w:val="24"/>
          <w:szCs w:val="24"/>
        </w:rPr>
        <w:t xml:space="preserve">характеризовать особенности словообразования наречий, их синтаксических свойств, роли в </w:t>
      </w:r>
      <w:r w:rsidRPr="00783A02">
        <w:rPr>
          <w:spacing w:val="-4"/>
          <w:sz w:val="24"/>
          <w:szCs w:val="24"/>
        </w:rPr>
        <w:t>речи.</w:t>
      </w:r>
    </w:p>
    <w:p w:rsidR="00407D8D" w:rsidRPr="00783A02" w:rsidRDefault="00407D8D" w:rsidP="00407D8D">
      <w:pPr>
        <w:pStyle w:val="a3"/>
        <w:spacing w:line="259" w:lineRule="auto"/>
        <w:ind w:right="177" w:firstLine="424"/>
        <w:rPr>
          <w:sz w:val="24"/>
          <w:szCs w:val="24"/>
        </w:rPr>
      </w:pPr>
      <w:r w:rsidRPr="00783A02">
        <w:rPr>
          <w:sz w:val="24"/>
          <w:szCs w:val="24"/>
        </w:rPr>
        <w:t>Проводить морфологический анализ наречий, применять это умение в речевой практике.</w:t>
      </w:r>
    </w:p>
    <w:p w:rsidR="00407D8D" w:rsidRPr="00783A02" w:rsidRDefault="00407D8D" w:rsidP="00407D8D">
      <w:pPr>
        <w:pStyle w:val="a3"/>
        <w:spacing w:line="259" w:lineRule="auto"/>
        <w:ind w:right="173" w:firstLine="424"/>
        <w:rPr>
          <w:sz w:val="24"/>
          <w:szCs w:val="24"/>
        </w:rPr>
      </w:pPr>
      <w:r w:rsidRPr="00783A02">
        <w:rPr>
          <w:sz w:val="24"/>
          <w:szCs w:val="24"/>
        </w:rPr>
        <w:t>Соблюдать нормы образования степеней сравнения наречий, произношения наречий, постановки в них ударения.</w:t>
      </w:r>
    </w:p>
    <w:p w:rsidR="00407D8D" w:rsidRPr="00783A02" w:rsidRDefault="00407D8D" w:rsidP="00407D8D">
      <w:pPr>
        <w:pStyle w:val="a3"/>
        <w:spacing w:line="259" w:lineRule="auto"/>
        <w:ind w:right="165" w:firstLine="424"/>
        <w:rPr>
          <w:sz w:val="24"/>
          <w:szCs w:val="24"/>
        </w:rPr>
      </w:pPr>
      <w:r w:rsidRPr="00783A02">
        <w:rPr>
          <w:sz w:val="24"/>
          <w:szCs w:val="24"/>
        </w:rPr>
        <w:t>Применять правила слитного, раздельного и дефисного написания наречий;</w:t>
      </w:r>
      <w:r>
        <w:rPr>
          <w:sz w:val="24"/>
          <w:szCs w:val="24"/>
        </w:rPr>
        <w:t xml:space="preserve"> </w:t>
      </w:r>
      <w:r w:rsidRPr="00783A02">
        <w:rPr>
          <w:sz w:val="24"/>
          <w:szCs w:val="24"/>
        </w:rPr>
        <w:t>написания</w:t>
      </w:r>
      <w:r>
        <w:rPr>
          <w:sz w:val="24"/>
          <w:szCs w:val="24"/>
        </w:rPr>
        <w:t xml:space="preserve"> </w:t>
      </w:r>
      <w:r w:rsidRPr="00783A02">
        <w:rPr>
          <w:b/>
          <w:i/>
          <w:sz w:val="24"/>
          <w:szCs w:val="24"/>
        </w:rPr>
        <w:t>н</w:t>
      </w:r>
      <w:r>
        <w:rPr>
          <w:b/>
          <w:i/>
          <w:sz w:val="24"/>
          <w:szCs w:val="24"/>
        </w:rPr>
        <w:t xml:space="preserve"> </w:t>
      </w:r>
      <w:r w:rsidRPr="00783A02">
        <w:rPr>
          <w:sz w:val="24"/>
          <w:szCs w:val="24"/>
        </w:rPr>
        <w:t>и</w:t>
      </w:r>
      <w:r>
        <w:rPr>
          <w:sz w:val="24"/>
          <w:szCs w:val="24"/>
        </w:rPr>
        <w:t xml:space="preserve"> </w:t>
      </w:r>
      <w:r w:rsidRPr="00783A02">
        <w:rPr>
          <w:b/>
          <w:i/>
          <w:sz w:val="24"/>
          <w:szCs w:val="24"/>
        </w:rPr>
        <w:t>нн</w:t>
      </w:r>
      <w:r>
        <w:rPr>
          <w:b/>
          <w:i/>
          <w:sz w:val="24"/>
          <w:szCs w:val="24"/>
        </w:rPr>
        <w:t xml:space="preserve"> </w:t>
      </w:r>
      <w:r w:rsidRPr="00783A02">
        <w:rPr>
          <w:sz w:val="24"/>
          <w:szCs w:val="24"/>
        </w:rPr>
        <w:t>в</w:t>
      </w:r>
      <w:r>
        <w:rPr>
          <w:sz w:val="24"/>
          <w:szCs w:val="24"/>
        </w:rPr>
        <w:t xml:space="preserve"> </w:t>
      </w:r>
      <w:r w:rsidRPr="00783A02">
        <w:rPr>
          <w:sz w:val="24"/>
          <w:szCs w:val="24"/>
        </w:rPr>
        <w:t>наречиях</w:t>
      </w:r>
      <w:r>
        <w:rPr>
          <w:sz w:val="24"/>
          <w:szCs w:val="24"/>
        </w:rPr>
        <w:t xml:space="preserve"> </w:t>
      </w:r>
      <w:r w:rsidRPr="00783A02">
        <w:rPr>
          <w:sz w:val="24"/>
          <w:szCs w:val="24"/>
        </w:rPr>
        <w:t>на</w:t>
      </w:r>
      <w:r>
        <w:rPr>
          <w:sz w:val="24"/>
          <w:szCs w:val="24"/>
        </w:rPr>
        <w:t xml:space="preserve"> </w:t>
      </w:r>
      <w:r w:rsidRPr="00783A02">
        <w:rPr>
          <w:b/>
          <w:i/>
          <w:sz w:val="24"/>
          <w:szCs w:val="24"/>
        </w:rPr>
        <w:t>-о</w:t>
      </w:r>
      <w:r>
        <w:rPr>
          <w:b/>
          <w:i/>
          <w:sz w:val="24"/>
          <w:szCs w:val="24"/>
        </w:rPr>
        <w:t xml:space="preserve"> </w:t>
      </w:r>
      <w:r w:rsidRPr="00783A02">
        <w:rPr>
          <w:sz w:val="24"/>
          <w:szCs w:val="24"/>
        </w:rPr>
        <w:t>и</w:t>
      </w:r>
      <w:r w:rsidRPr="00783A02">
        <w:rPr>
          <w:b/>
          <w:sz w:val="24"/>
          <w:szCs w:val="24"/>
        </w:rPr>
        <w:t>-</w:t>
      </w:r>
      <w:r w:rsidRPr="00783A02">
        <w:rPr>
          <w:b/>
          <w:i/>
          <w:sz w:val="24"/>
          <w:szCs w:val="24"/>
        </w:rPr>
        <w:t>е</w:t>
      </w:r>
      <w:r w:rsidRPr="00783A02">
        <w:rPr>
          <w:i/>
          <w:sz w:val="24"/>
          <w:szCs w:val="24"/>
        </w:rPr>
        <w:t>;</w:t>
      </w:r>
      <w:r>
        <w:rPr>
          <w:i/>
          <w:sz w:val="24"/>
          <w:szCs w:val="24"/>
        </w:rPr>
        <w:t xml:space="preserve"> </w:t>
      </w:r>
      <w:r w:rsidRPr="00783A02">
        <w:rPr>
          <w:sz w:val="24"/>
          <w:szCs w:val="24"/>
        </w:rPr>
        <w:t>написания</w:t>
      </w:r>
      <w:r>
        <w:rPr>
          <w:sz w:val="24"/>
          <w:szCs w:val="24"/>
        </w:rPr>
        <w:t xml:space="preserve"> </w:t>
      </w:r>
      <w:r w:rsidRPr="00783A02">
        <w:rPr>
          <w:sz w:val="24"/>
          <w:szCs w:val="24"/>
        </w:rPr>
        <w:t>суффиксов</w:t>
      </w:r>
      <w:r>
        <w:rPr>
          <w:sz w:val="24"/>
          <w:szCs w:val="24"/>
        </w:rPr>
        <w:t xml:space="preserve"> </w:t>
      </w:r>
      <w:r>
        <w:rPr>
          <w:b/>
          <w:i/>
          <w:sz w:val="24"/>
          <w:szCs w:val="24"/>
        </w:rPr>
        <w:t>–</w:t>
      </w:r>
      <w:r w:rsidRPr="00783A02">
        <w:rPr>
          <w:b/>
          <w:i/>
          <w:sz w:val="24"/>
          <w:szCs w:val="24"/>
        </w:rPr>
        <w:t>а</w:t>
      </w:r>
      <w:r>
        <w:rPr>
          <w:b/>
          <w:i/>
          <w:sz w:val="24"/>
          <w:szCs w:val="24"/>
        </w:rPr>
        <w:t xml:space="preserve"> </w:t>
      </w:r>
      <w:r w:rsidRPr="00783A02">
        <w:rPr>
          <w:sz w:val="24"/>
          <w:szCs w:val="24"/>
        </w:rPr>
        <w:t xml:space="preserve">и- </w:t>
      </w:r>
      <w:r w:rsidRPr="00783A02">
        <w:rPr>
          <w:b/>
          <w:i/>
          <w:sz w:val="24"/>
          <w:szCs w:val="24"/>
        </w:rPr>
        <w:t xml:space="preserve">о </w:t>
      </w:r>
      <w:r w:rsidRPr="00783A02">
        <w:rPr>
          <w:sz w:val="24"/>
          <w:szCs w:val="24"/>
        </w:rPr>
        <w:t xml:space="preserve">наречий с приставками </w:t>
      </w:r>
      <w:r w:rsidRPr="00783A02">
        <w:rPr>
          <w:b/>
          <w:i/>
          <w:sz w:val="24"/>
          <w:szCs w:val="24"/>
        </w:rPr>
        <w:t xml:space="preserve">из-, до-, с-, в-, на-, за-; </w:t>
      </w:r>
      <w:r w:rsidRPr="00783A02">
        <w:rPr>
          <w:sz w:val="24"/>
          <w:szCs w:val="24"/>
        </w:rPr>
        <w:t xml:space="preserve">употребления </w:t>
      </w:r>
      <w:r w:rsidRPr="00783A02">
        <w:rPr>
          <w:b/>
          <w:i/>
          <w:sz w:val="24"/>
          <w:szCs w:val="24"/>
        </w:rPr>
        <w:t xml:space="preserve">ь </w:t>
      </w:r>
      <w:r w:rsidRPr="00783A02">
        <w:rPr>
          <w:sz w:val="24"/>
          <w:szCs w:val="24"/>
        </w:rPr>
        <w:t xml:space="preserve">на конце наречий после шипящих; написания суффиксов наречий </w:t>
      </w:r>
      <w:r w:rsidRPr="00783A02">
        <w:rPr>
          <w:b/>
          <w:i/>
          <w:sz w:val="24"/>
          <w:szCs w:val="24"/>
        </w:rPr>
        <w:t xml:space="preserve">-о </w:t>
      </w:r>
      <w:r w:rsidRPr="00783A02">
        <w:rPr>
          <w:sz w:val="24"/>
          <w:szCs w:val="24"/>
        </w:rPr>
        <w:t xml:space="preserve">и </w:t>
      </w:r>
      <w:r w:rsidRPr="00783A02">
        <w:rPr>
          <w:b/>
          <w:i/>
          <w:sz w:val="24"/>
          <w:szCs w:val="24"/>
        </w:rPr>
        <w:t xml:space="preserve">-е </w:t>
      </w:r>
      <w:r w:rsidRPr="00783A02">
        <w:rPr>
          <w:sz w:val="24"/>
          <w:szCs w:val="24"/>
        </w:rPr>
        <w:t xml:space="preserve">после шипящих; написания </w:t>
      </w:r>
      <w:r w:rsidRPr="00783A02">
        <w:rPr>
          <w:b/>
          <w:i/>
          <w:sz w:val="24"/>
          <w:szCs w:val="24"/>
        </w:rPr>
        <w:t xml:space="preserve">е </w:t>
      </w:r>
      <w:r w:rsidRPr="00783A02">
        <w:rPr>
          <w:sz w:val="24"/>
          <w:szCs w:val="24"/>
        </w:rPr>
        <w:t xml:space="preserve">и </w:t>
      </w:r>
      <w:r w:rsidRPr="00783A02">
        <w:rPr>
          <w:b/>
          <w:i/>
          <w:sz w:val="24"/>
          <w:szCs w:val="24"/>
        </w:rPr>
        <w:t xml:space="preserve">и </w:t>
      </w:r>
      <w:r w:rsidRPr="00783A02">
        <w:rPr>
          <w:sz w:val="24"/>
          <w:szCs w:val="24"/>
        </w:rPr>
        <w:t xml:space="preserve">в приставках </w:t>
      </w:r>
      <w:r w:rsidRPr="00783A02">
        <w:rPr>
          <w:b/>
          <w:i/>
          <w:sz w:val="24"/>
          <w:szCs w:val="24"/>
        </w:rPr>
        <w:t xml:space="preserve">не- </w:t>
      </w:r>
      <w:r w:rsidRPr="00783A02">
        <w:rPr>
          <w:sz w:val="24"/>
          <w:szCs w:val="24"/>
        </w:rPr>
        <w:t xml:space="preserve">и </w:t>
      </w:r>
      <w:r w:rsidRPr="00783A02">
        <w:rPr>
          <w:b/>
          <w:i/>
          <w:sz w:val="24"/>
          <w:szCs w:val="24"/>
        </w:rPr>
        <w:t>ни</w:t>
      </w:r>
      <w:r w:rsidRPr="00783A02">
        <w:rPr>
          <w:b/>
          <w:sz w:val="24"/>
          <w:szCs w:val="24"/>
        </w:rPr>
        <w:t xml:space="preserve">- </w:t>
      </w:r>
      <w:r w:rsidRPr="00783A02">
        <w:rPr>
          <w:sz w:val="24"/>
          <w:szCs w:val="24"/>
        </w:rPr>
        <w:t xml:space="preserve">наречий; слитного и раздельного написания </w:t>
      </w:r>
      <w:r w:rsidRPr="00783A02">
        <w:rPr>
          <w:b/>
          <w:i/>
          <w:sz w:val="24"/>
          <w:szCs w:val="24"/>
        </w:rPr>
        <w:t xml:space="preserve">не </w:t>
      </w:r>
      <w:r w:rsidRPr="00783A02">
        <w:rPr>
          <w:sz w:val="24"/>
          <w:szCs w:val="24"/>
        </w:rPr>
        <w:t>с наречиями.</w:t>
      </w:r>
    </w:p>
    <w:p w:rsidR="00407D8D" w:rsidRPr="00783A02" w:rsidRDefault="00407D8D" w:rsidP="00407D8D">
      <w:pPr>
        <w:spacing w:before="2"/>
        <w:ind w:left="668"/>
        <w:jc w:val="both"/>
        <w:rPr>
          <w:b/>
          <w:sz w:val="24"/>
          <w:szCs w:val="24"/>
        </w:rPr>
      </w:pPr>
      <w:r w:rsidRPr="00783A02">
        <w:rPr>
          <w:b/>
          <w:sz w:val="24"/>
          <w:szCs w:val="24"/>
        </w:rPr>
        <w:t>Слова</w:t>
      </w:r>
      <w:r>
        <w:rPr>
          <w:b/>
          <w:sz w:val="24"/>
          <w:szCs w:val="24"/>
        </w:rPr>
        <w:t xml:space="preserve"> </w:t>
      </w:r>
      <w:r w:rsidRPr="00783A02">
        <w:rPr>
          <w:b/>
          <w:sz w:val="24"/>
          <w:szCs w:val="24"/>
        </w:rPr>
        <w:t>категории</w:t>
      </w:r>
      <w:r>
        <w:rPr>
          <w:b/>
          <w:sz w:val="24"/>
          <w:szCs w:val="24"/>
        </w:rPr>
        <w:t xml:space="preserve"> </w:t>
      </w:r>
      <w:r w:rsidRPr="00783A02">
        <w:rPr>
          <w:b/>
          <w:spacing w:val="-2"/>
          <w:sz w:val="24"/>
          <w:szCs w:val="24"/>
        </w:rPr>
        <w:t>состояния</w:t>
      </w:r>
    </w:p>
    <w:p w:rsidR="00407D8D" w:rsidRPr="00783A02" w:rsidRDefault="00407D8D" w:rsidP="00407D8D">
      <w:pPr>
        <w:pStyle w:val="a3"/>
        <w:spacing w:before="21" w:line="259" w:lineRule="auto"/>
        <w:ind w:right="167" w:firstLine="424"/>
        <w:rPr>
          <w:sz w:val="24"/>
          <w:szCs w:val="24"/>
        </w:rPr>
      </w:pPr>
      <w:r w:rsidRPr="00783A02">
        <w:rPr>
          <w:sz w:val="24"/>
          <w:szCs w:val="24"/>
        </w:rPr>
        <w:t>Определять</w:t>
      </w:r>
      <w:r>
        <w:rPr>
          <w:sz w:val="24"/>
          <w:szCs w:val="24"/>
        </w:rPr>
        <w:t xml:space="preserve"> </w:t>
      </w:r>
      <w:r w:rsidRPr="00783A02">
        <w:rPr>
          <w:sz w:val="24"/>
          <w:szCs w:val="24"/>
        </w:rPr>
        <w:t>общееграмматическое</w:t>
      </w:r>
      <w:r>
        <w:rPr>
          <w:sz w:val="24"/>
          <w:szCs w:val="24"/>
        </w:rPr>
        <w:t xml:space="preserve"> </w:t>
      </w:r>
      <w:r w:rsidRPr="00783A02">
        <w:rPr>
          <w:sz w:val="24"/>
          <w:szCs w:val="24"/>
        </w:rPr>
        <w:t>значение,</w:t>
      </w:r>
      <w:r>
        <w:rPr>
          <w:sz w:val="24"/>
          <w:szCs w:val="24"/>
        </w:rPr>
        <w:t xml:space="preserve"> </w:t>
      </w:r>
      <w:r w:rsidRPr="00783A02">
        <w:rPr>
          <w:sz w:val="24"/>
          <w:szCs w:val="24"/>
        </w:rPr>
        <w:t>морфологические</w:t>
      </w:r>
      <w:r>
        <w:rPr>
          <w:sz w:val="24"/>
          <w:szCs w:val="24"/>
        </w:rPr>
        <w:t xml:space="preserve"> </w:t>
      </w:r>
      <w:r w:rsidRPr="00783A02">
        <w:rPr>
          <w:sz w:val="24"/>
          <w:szCs w:val="24"/>
        </w:rPr>
        <w:t>признаки слов категории состояния, характеризовать их синтаксическую функцию и роль в речи.</w:t>
      </w:r>
    </w:p>
    <w:p w:rsidR="00407D8D" w:rsidRPr="00783A02" w:rsidRDefault="00407D8D" w:rsidP="00407D8D">
      <w:pPr>
        <w:spacing w:before="4"/>
        <w:ind w:left="668"/>
        <w:jc w:val="both"/>
        <w:rPr>
          <w:b/>
          <w:sz w:val="24"/>
          <w:szCs w:val="24"/>
        </w:rPr>
      </w:pPr>
      <w:r w:rsidRPr="00783A02">
        <w:rPr>
          <w:b/>
          <w:sz w:val="24"/>
          <w:szCs w:val="24"/>
        </w:rPr>
        <w:t>Служебные</w:t>
      </w:r>
      <w:r>
        <w:rPr>
          <w:b/>
          <w:sz w:val="24"/>
          <w:szCs w:val="24"/>
        </w:rPr>
        <w:t xml:space="preserve"> </w:t>
      </w:r>
      <w:r w:rsidRPr="00783A02">
        <w:rPr>
          <w:b/>
          <w:sz w:val="24"/>
          <w:szCs w:val="24"/>
        </w:rPr>
        <w:t>части</w:t>
      </w:r>
      <w:r>
        <w:rPr>
          <w:b/>
          <w:sz w:val="24"/>
          <w:szCs w:val="24"/>
        </w:rPr>
        <w:t xml:space="preserve"> </w:t>
      </w:r>
      <w:r w:rsidRPr="00783A02">
        <w:rPr>
          <w:b/>
          <w:spacing w:val="-4"/>
          <w:sz w:val="24"/>
          <w:szCs w:val="24"/>
        </w:rPr>
        <w:t>речи</w:t>
      </w:r>
    </w:p>
    <w:p w:rsidR="00407D8D" w:rsidRPr="00783A02" w:rsidRDefault="00407D8D" w:rsidP="00407D8D">
      <w:pPr>
        <w:pStyle w:val="a3"/>
        <w:spacing w:before="21" w:line="259" w:lineRule="auto"/>
        <w:ind w:firstLine="424"/>
        <w:jc w:val="left"/>
        <w:rPr>
          <w:sz w:val="24"/>
          <w:szCs w:val="24"/>
        </w:rPr>
      </w:pPr>
      <w:r w:rsidRPr="00783A02">
        <w:rPr>
          <w:sz w:val="24"/>
          <w:szCs w:val="24"/>
        </w:rPr>
        <w:t>Давать</w:t>
      </w:r>
      <w:r>
        <w:rPr>
          <w:sz w:val="24"/>
          <w:szCs w:val="24"/>
        </w:rPr>
        <w:t xml:space="preserve"> </w:t>
      </w:r>
      <w:r w:rsidRPr="00783A02">
        <w:rPr>
          <w:sz w:val="24"/>
          <w:szCs w:val="24"/>
        </w:rPr>
        <w:t>общую</w:t>
      </w:r>
      <w:r>
        <w:rPr>
          <w:sz w:val="24"/>
          <w:szCs w:val="24"/>
        </w:rPr>
        <w:t xml:space="preserve"> </w:t>
      </w:r>
      <w:r w:rsidRPr="00783A02">
        <w:rPr>
          <w:sz w:val="24"/>
          <w:szCs w:val="24"/>
        </w:rPr>
        <w:t>характеристику</w:t>
      </w:r>
      <w:r>
        <w:rPr>
          <w:sz w:val="24"/>
          <w:szCs w:val="24"/>
        </w:rPr>
        <w:t xml:space="preserve"> </w:t>
      </w:r>
      <w:r w:rsidRPr="00783A02">
        <w:rPr>
          <w:sz w:val="24"/>
          <w:szCs w:val="24"/>
        </w:rPr>
        <w:t>служебных</w:t>
      </w:r>
      <w:r>
        <w:rPr>
          <w:sz w:val="24"/>
          <w:szCs w:val="24"/>
        </w:rPr>
        <w:t xml:space="preserve"> </w:t>
      </w:r>
      <w:r w:rsidRPr="00783A02">
        <w:rPr>
          <w:sz w:val="24"/>
          <w:szCs w:val="24"/>
        </w:rPr>
        <w:t>частей</w:t>
      </w:r>
      <w:r>
        <w:rPr>
          <w:sz w:val="24"/>
          <w:szCs w:val="24"/>
        </w:rPr>
        <w:t xml:space="preserve"> </w:t>
      </w:r>
      <w:r w:rsidRPr="00783A02">
        <w:rPr>
          <w:sz w:val="24"/>
          <w:szCs w:val="24"/>
        </w:rPr>
        <w:t>речи;</w:t>
      </w:r>
      <w:r>
        <w:rPr>
          <w:sz w:val="24"/>
          <w:szCs w:val="24"/>
        </w:rPr>
        <w:t xml:space="preserve"> </w:t>
      </w:r>
      <w:r w:rsidRPr="00783A02">
        <w:rPr>
          <w:sz w:val="24"/>
          <w:szCs w:val="24"/>
        </w:rPr>
        <w:t>объяснять</w:t>
      </w:r>
      <w:r>
        <w:rPr>
          <w:sz w:val="24"/>
          <w:szCs w:val="24"/>
        </w:rPr>
        <w:t xml:space="preserve"> </w:t>
      </w:r>
      <w:r w:rsidRPr="00783A02">
        <w:rPr>
          <w:sz w:val="24"/>
          <w:szCs w:val="24"/>
        </w:rPr>
        <w:t>их отличия от самостоятельных частей речи.</w:t>
      </w:r>
    </w:p>
    <w:p w:rsidR="00407D8D" w:rsidRPr="00783A02" w:rsidRDefault="00407D8D" w:rsidP="00407D8D">
      <w:pPr>
        <w:spacing w:before="5"/>
        <w:ind w:left="668"/>
        <w:rPr>
          <w:b/>
          <w:sz w:val="24"/>
          <w:szCs w:val="24"/>
        </w:rPr>
      </w:pPr>
      <w:r w:rsidRPr="00783A02">
        <w:rPr>
          <w:b/>
          <w:spacing w:val="-2"/>
          <w:sz w:val="24"/>
          <w:szCs w:val="24"/>
        </w:rPr>
        <w:t>Предлог</w:t>
      </w:r>
    </w:p>
    <w:p w:rsidR="00407D8D" w:rsidRPr="00783A02" w:rsidRDefault="00407D8D" w:rsidP="00407D8D">
      <w:pPr>
        <w:pStyle w:val="a3"/>
        <w:spacing w:before="65" w:line="259" w:lineRule="auto"/>
        <w:ind w:right="164" w:firstLine="424"/>
        <w:rPr>
          <w:sz w:val="24"/>
          <w:szCs w:val="24"/>
        </w:rPr>
      </w:pPr>
      <w:r w:rsidRPr="00783A02">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407D8D" w:rsidRPr="00783A02" w:rsidRDefault="00407D8D" w:rsidP="00407D8D">
      <w:pPr>
        <w:pStyle w:val="a3"/>
        <w:spacing w:before="1" w:line="259" w:lineRule="auto"/>
        <w:ind w:right="166" w:firstLine="424"/>
        <w:rPr>
          <w:sz w:val="24"/>
          <w:szCs w:val="24"/>
        </w:rPr>
      </w:pPr>
      <w:r w:rsidRPr="00783A02">
        <w:rPr>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407D8D" w:rsidRPr="00783A02" w:rsidRDefault="00407D8D" w:rsidP="00407D8D">
      <w:pPr>
        <w:pStyle w:val="a3"/>
        <w:spacing w:line="259" w:lineRule="auto"/>
        <w:ind w:right="167" w:firstLine="424"/>
        <w:rPr>
          <w:sz w:val="24"/>
          <w:szCs w:val="24"/>
        </w:rPr>
      </w:pPr>
      <w:r w:rsidRPr="00783A02">
        <w:rPr>
          <w:sz w:val="24"/>
          <w:szCs w:val="24"/>
        </w:rPr>
        <w:t xml:space="preserve">Соблюдать нормы употребления имён существительных и местоимений с предлогами, предлогов </w:t>
      </w:r>
      <w:r w:rsidRPr="00783A02">
        <w:rPr>
          <w:b/>
          <w:i/>
          <w:sz w:val="24"/>
          <w:szCs w:val="24"/>
        </w:rPr>
        <w:t xml:space="preserve">из — с, в — на </w:t>
      </w:r>
      <w:r w:rsidRPr="00783A02">
        <w:rPr>
          <w:sz w:val="24"/>
          <w:szCs w:val="24"/>
        </w:rPr>
        <w:t>в составе словосочетаний; правила правописания производных предлогов.</w:t>
      </w:r>
    </w:p>
    <w:p w:rsidR="00407D8D" w:rsidRPr="00783A02" w:rsidRDefault="00407D8D" w:rsidP="00407D8D">
      <w:pPr>
        <w:pStyle w:val="a3"/>
        <w:spacing w:line="256" w:lineRule="auto"/>
        <w:ind w:right="173" w:firstLine="424"/>
        <w:rPr>
          <w:sz w:val="24"/>
          <w:szCs w:val="24"/>
        </w:rPr>
      </w:pPr>
      <w:r w:rsidRPr="00783A02">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407D8D" w:rsidRPr="00783A02" w:rsidRDefault="00407D8D" w:rsidP="00407D8D">
      <w:pPr>
        <w:spacing w:before="8"/>
        <w:ind w:left="738"/>
        <w:rPr>
          <w:b/>
          <w:sz w:val="24"/>
          <w:szCs w:val="24"/>
        </w:rPr>
      </w:pPr>
      <w:r w:rsidRPr="00783A02">
        <w:rPr>
          <w:b/>
          <w:spacing w:val="-4"/>
          <w:sz w:val="24"/>
          <w:szCs w:val="24"/>
        </w:rPr>
        <w:t>Союз</w:t>
      </w:r>
    </w:p>
    <w:p w:rsidR="00407D8D" w:rsidRPr="00783A02" w:rsidRDefault="00407D8D" w:rsidP="00407D8D">
      <w:pPr>
        <w:pStyle w:val="a3"/>
        <w:spacing w:before="21" w:line="259" w:lineRule="auto"/>
        <w:ind w:right="168" w:firstLine="424"/>
        <w:rPr>
          <w:sz w:val="24"/>
          <w:szCs w:val="24"/>
        </w:rPr>
      </w:pPr>
      <w:r w:rsidRPr="00783A02">
        <w:rPr>
          <w:sz w:val="24"/>
          <w:szCs w:val="24"/>
        </w:rPr>
        <w:t xml:space="preserve">Характеризовать союз как служебную часть речи; различать разряды союзов по </w:t>
      </w:r>
      <w:r w:rsidRPr="00783A02">
        <w:rPr>
          <w:sz w:val="24"/>
          <w:szCs w:val="24"/>
        </w:rPr>
        <w:lastRenderedPageBreak/>
        <w:t>значению, по строению; объяснять роль союзов в тексте, в том числе</w:t>
      </w:r>
      <w:r>
        <w:rPr>
          <w:sz w:val="24"/>
          <w:szCs w:val="24"/>
        </w:rPr>
        <w:t xml:space="preserve"> </w:t>
      </w:r>
      <w:r w:rsidRPr="00783A02">
        <w:rPr>
          <w:sz w:val="24"/>
          <w:szCs w:val="24"/>
        </w:rPr>
        <w:t>как</w:t>
      </w:r>
      <w:r>
        <w:rPr>
          <w:sz w:val="24"/>
          <w:szCs w:val="24"/>
        </w:rPr>
        <w:t xml:space="preserve"> </w:t>
      </w:r>
      <w:r w:rsidRPr="00783A02">
        <w:rPr>
          <w:sz w:val="24"/>
          <w:szCs w:val="24"/>
        </w:rPr>
        <w:t>средств</w:t>
      </w:r>
      <w:r>
        <w:rPr>
          <w:sz w:val="24"/>
          <w:szCs w:val="24"/>
        </w:rPr>
        <w:t xml:space="preserve"> </w:t>
      </w:r>
      <w:r w:rsidRPr="00783A02">
        <w:rPr>
          <w:sz w:val="24"/>
          <w:szCs w:val="24"/>
        </w:rPr>
        <w:t>связи</w:t>
      </w:r>
      <w:r>
        <w:rPr>
          <w:sz w:val="24"/>
          <w:szCs w:val="24"/>
        </w:rPr>
        <w:t xml:space="preserve"> </w:t>
      </w:r>
      <w:r w:rsidRPr="00783A02">
        <w:rPr>
          <w:sz w:val="24"/>
          <w:szCs w:val="24"/>
        </w:rPr>
        <w:t>однородных</w:t>
      </w:r>
      <w:r>
        <w:rPr>
          <w:sz w:val="24"/>
          <w:szCs w:val="24"/>
        </w:rPr>
        <w:t xml:space="preserve"> </w:t>
      </w:r>
      <w:r w:rsidRPr="00783A02">
        <w:rPr>
          <w:sz w:val="24"/>
          <w:szCs w:val="24"/>
        </w:rPr>
        <w:t>членов</w:t>
      </w:r>
      <w:r>
        <w:rPr>
          <w:sz w:val="24"/>
          <w:szCs w:val="24"/>
        </w:rPr>
        <w:t xml:space="preserve"> </w:t>
      </w:r>
      <w:r w:rsidRPr="00783A02">
        <w:rPr>
          <w:sz w:val="24"/>
          <w:szCs w:val="24"/>
        </w:rPr>
        <w:t>предложения</w:t>
      </w:r>
      <w:r>
        <w:rPr>
          <w:sz w:val="24"/>
          <w:szCs w:val="24"/>
        </w:rPr>
        <w:t xml:space="preserve"> </w:t>
      </w:r>
      <w:r w:rsidRPr="00783A02">
        <w:rPr>
          <w:sz w:val="24"/>
          <w:szCs w:val="24"/>
        </w:rPr>
        <w:t>и</w:t>
      </w:r>
      <w:r>
        <w:rPr>
          <w:sz w:val="24"/>
          <w:szCs w:val="24"/>
        </w:rPr>
        <w:t xml:space="preserve"> </w:t>
      </w:r>
      <w:r w:rsidRPr="00783A02">
        <w:rPr>
          <w:sz w:val="24"/>
          <w:szCs w:val="24"/>
        </w:rPr>
        <w:t>частей</w:t>
      </w:r>
      <w:r>
        <w:rPr>
          <w:sz w:val="24"/>
          <w:szCs w:val="24"/>
        </w:rPr>
        <w:t xml:space="preserve"> </w:t>
      </w:r>
      <w:r w:rsidRPr="00783A02">
        <w:rPr>
          <w:sz w:val="24"/>
          <w:szCs w:val="24"/>
        </w:rPr>
        <w:t xml:space="preserve">сложного </w:t>
      </w:r>
      <w:r w:rsidRPr="00783A02">
        <w:rPr>
          <w:spacing w:val="-2"/>
          <w:sz w:val="24"/>
          <w:szCs w:val="24"/>
        </w:rPr>
        <w:t>предложения.</w:t>
      </w:r>
    </w:p>
    <w:p w:rsidR="00407D8D" w:rsidRPr="00783A02" w:rsidRDefault="00407D8D" w:rsidP="00407D8D">
      <w:pPr>
        <w:pStyle w:val="a3"/>
        <w:spacing w:line="259" w:lineRule="auto"/>
        <w:ind w:right="165" w:firstLine="424"/>
        <w:rPr>
          <w:b/>
          <w:sz w:val="24"/>
          <w:szCs w:val="24"/>
        </w:rPr>
      </w:pPr>
      <w:r w:rsidRPr="00783A02">
        <w:rPr>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783A02">
        <w:rPr>
          <w:b/>
          <w:sz w:val="24"/>
          <w:szCs w:val="24"/>
        </w:rPr>
        <w:t>и.</w:t>
      </w:r>
    </w:p>
    <w:p w:rsidR="00407D8D" w:rsidRPr="00783A02" w:rsidRDefault="00407D8D" w:rsidP="00407D8D">
      <w:pPr>
        <w:pStyle w:val="a3"/>
        <w:spacing w:line="259" w:lineRule="auto"/>
        <w:ind w:right="174" w:firstLine="424"/>
        <w:rPr>
          <w:sz w:val="24"/>
          <w:szCs w:val="24"/>
        </w:rPr>
      </w:pPr>
      <w:r w:rsidRPr="00783A02">
        <w:rPr>
          <w:sz w:val="24"/>
          <w:szCs w:val="24"/>
        </w:rPr>
        <w:t>Проводить морфологический анализ союзов, применять это умение в речевой практике.</w:t>
      </w:r>
    </w:p>
    <w:p w:rsidR="00407D8D" w:rsidRPr="00783A02" w:rsidRDefault="00407D8D" w:rsidP="00407D8D">
      <w:pPr>
        <w:spacing w:before="4"/>
        <w:ind w:left="668"/>
        <w:rPr>
          <w:b/>
          <w:sz w:val="24"/>
          <w:szCs w:val="24"/>
        </w:rPr>
      </w:pPr>
      <w:r w:rsidRPr="00783A02">
        <w:rPr>
          <w:b/>
          <w:spacing w:val="-2"/>
          <w:sz w:val="24"/>
          <w:szCs w:val="24"/>
        </w:rPr>
        <w:t>Частица</w:t>
      </w:r>
    </w:p>
    <w:p w:rsidR="00407D8D" w:rsidRPr="00783A02" w:rsidRDefault="00407D8D" w:rsidP="00407D8D">
      <w:pPr>
        <w:pStyle w:val="a3"/>
        <w:spacing w:before="21" w:line="259" w:lineRule="auto"/>
        <w:ind w:right="166" w:firstLine="424"/>
        <w:rPr>
          <w:sz w:val="24"/>
          <w:szCs w:val="24"/>
        </w:rPr>
      </w:pPr>
      <w:r w:rsidRPr="00783A02">
        <w:rPr>
          <w:sz w:val="24"/>
          <w:szCs w:val="24"/>
        </w:rPr>
        <w:t>Характеризовать частицу как служебную часть речи; различать разряды частиц</w:t>
      </w:r>
      <w:r>
        <w:rPr>
          <w:sz w:val="24"/>
          <w:szCs w:val="24"/>
        </w:rPr>
        <w:t xml:space="preserve"> </w:t>
      </w:r>
      <w:r w:rsidRPr="00783A02">
        <w:rPr>
          <w:sz w:val="24"/>
          <w:szCs w:val="24"/>
        </w:rPr>
        <w:t>п</w:t>
      </w:r>
      <w:r>
        <w:rPr>
          <w:sz w:val="24"/>
          <w:szCs w:val="24"/>
        </w:rPr>
        <w:t xml:space="preserve">о </w:t>
      </w:r>
      <w:r w:rsidRPr="00783A02">
        <w:rPr>
          <w:sz w:val="24"/>
          <w:szCs w:val="24"/>
        </w:rPr>
        <w:t>значению,</w:t>
      </w:r>
      <w:r>
        <w:rPr>
          <w:sz w:val="24"/>
          <w:szCs w:val="24"/>
        </w:rPr>
        <w:t xml:space="preserve"> </w:t>
      </w:r>
      <w:r w:rsidRPr="00783A02">
        <w:rPr>
          <w:sz w:val="24"/>
          <w:szCs w:val="24"/>
        </w:rPr>
        <w:t>по</w:t>
      </w:r>
      <w:r>
        <w:rPr>
          <w:sz w:val="24"/>
          <w:szCs w:val="24"/>
        </w:rPr>
        <w:t xml:space="preserve"> </w:t>
      </w:r>
      <w:r w:rsidRPr="00783A02">
        <w:rPr>
          <w:sz w:val="24"/>
          <w:szCs w:val="24"/>
        </w:rPr>
        <w:t>составу;</w:t>
      </w:r>
      <w:r>
        <w:rPr>
          <w:sz w:val="24"/>
          <w:szCs w:val="24"/>
        </w:rPr>
        <w:t xml:space="preserve"> </w:t>
      </w:r>
      <w:r w:rsidRPr="00783A02">
        <w:rPr>
          <w:sz w:val="24"/>
          <w:szCs w:val="24"/>
        </w:rPr>
        <w:t>объяснять</w:t>
      </w:r>
      <w:r>
        <w:rPr>
          <w:sz w:val="24"/>
          <w:szCs w:val="24"/>
        </w:rPr>
        <w:t xml:space="preserve"> </w:t>
      </w:r>
      <w:r w:rsidRPr="00783A02">
        <w:rPr>
          <w:sz w:val="24"/>
          <w:szCs w:val="24"/>
        </w:rPr>
        <w:t>роль</w:t>
      </w:r>
      <w:r>
        <w:rPr>
          <w:sz w:val="24"/>
          <w:szCs w:val="24"/>
        </w:rPr>
        <w:t xml:space="preserve"> </w:t>
      </w:r>
      <w:r w:rsidRPr="00783A02">
        <w:rPr>
          <w:sz w:val="24"/>
          <w:szCs w:val="24"/>
        </w:rPr>
        <w:t>частиц</w:t>
      </w:r>
      <w:r>
        <w:rPr>
          <w:sz w:val="24"/>
          <w:szCs w:val="24"/>
        </w:rPr>
        <w:t xml:space="preserve"> </w:t>
      </w:r>
      <w:r w:rsidRPr="00783A02">
        <w:rPr>
          <w:sz w:val="24"/>
          <w:szCs w:val="24"/>
        </w:rPr>
        <w:t>в</w:t>
      </w:r>
      <w:r>
        <w:rPr>
          <w:sz w:val="24"/>
          <w:szCs w:val="24"/>
        </w:rPr>
        <w:t xml:space="preserve"> </w:t>
      </w:r>
      <w:r w:rsidRPr="00783A02">
        <w:rPr>
          <w:sz w:val="24"/>
          <w:szCs w:val="24"/>
        </w:rPr>
        <w:t>передаче</w:t>
      </w:r>
      <w:r>
        <w:rPr>
          <w:sz w:val="24"/>
          <w:szCs w:val="24"/>
        </w:rPr>
        <w:t xml:space="preserve"> </w:t>
      </w:r>
      <w:r w:rsidRPr="00783A02">
        <w:rPr>
          <w:sz w:val="24"/>
          <w:szCs w:val="24"/>
        </w:rPr>
        <w:t>различных оттенков значения в слове и тексте, в образовании форм глагола; понимать интонационные особенности предложений с частицами.</w:t>
      </w:r>
    </w:p>
    <w:p w:rsidR="00407D8D" w:rsidRPr="00783A02" w:rsidRDefault="00407D8D" w:rsidP="00407D8D">
      <w:pPr>
        <w:pStyle w:val="a3"/>
        <w:spacing w:line="256" w:lineRule="auto"/>
        <w:ind w:right="172" w:firstLine="424"/>
        <w:rPr>
          <w:sz w:val="24"/>
          <w:szCs w:val="24"/>
        </w:rPr>
      </w:pPr>
      <w:r w:rsidRPr="00783A02">
        <w:rPr>
          <w:sz w:val="24"/>
          <w:szCs w:val="24"/>
        </w:rPr>
        <w:t>Употреблять</w:t>
      </w:r>
      <w:r>
        <w:rPr>
          <w:sz w:val="24"/>
          <w:szCs w:val="24"/>
        </w:rPr>
        <w:t xml:space="preserve"> </w:t>
      </w:r>
      <w:r w:rsidRPr="00783A02">
        <w:rPr>
          <w:sz w:val="24"/>
          <w:szCs w:val="24"/>
        </w:rPr>
        <w:t>частицы</w:t>
      </w:r>
      <w:r>
        <w:rPr>
          <w:sz w:val="24"/>
          <w:szCs w:val="24"/>
        </w:rPr>
        <w:t xml:space="preserve"> </w:t>
      </w:r>
      <w:r w:rsidRPr="00783A02">
        <w:rPr>
          <w:sz w:val="24"/>
          <w:szCs w:val="24"/>
        </w:rPr>
        <w:t>в</w:t>
      </w:r>
      <w:r>
        <w:rPr>
          <w:sz w:val="24"/>
          <w:szCs w:val="24"/>
        </w:rPr>
        <w:t xml:space="preserve"> </w:t>
      </w:r>
      <w:r w:rsidRPr="00783A02">
        <w:rPr>
          <w:sz w:val="24"/>
          <w:szCs w:val="24"/>
        </w:rPr>
        <w:t>речи</w:t>
      </w:r>
      <w:r>
        <w:rPr>
          <w:sz w:val="24"/>
          <w:szCs w:val="24"/>
        </w:rPr>
        <w:t xml:space="preserve"> </w:t>
      </w:r>
      <w:r w:rsidRPr="00783A02">
        <w:rPr>
          <w:sz w:val="24"/>
          <w:szCs w:val="24"/>
        </w:rPr>
        <w:t>в</w:t>
      </w:r>
      <w:r>
        <w:rPr>
          <w:sz w:val="24"/>
          <w:szCs w:val="24"/>
        </w:rPr>
        <w:t xml:space="preserve"> </w:t>
      </w:r>
      <w:r w:rsidRPr="00783A02">
        <w:rPr>
          <w:sz w:val="24"/>
          <w:szCs w:val="24"/>
        </w:rPr>
        <w:t>соответствии</w:t>
      </w:r>
      <w:r>
        <w:rPr>
          <w:sz w:val="24"/>
          <w:szCs w:val="24"/>
        </w:rPr>
        <w:t xml:space="preserve"> </w:t>
      </w:r>
      <w:r w:rsidRPr="00783A02">
        <w:rPr>
          <w:sz w:val="24"/>
          <w:szCs w:val="24"/>
        </w:rPr>
        <w:t>с</w:t>
      </w:r>
      <w:r>
        <w:rPr>
          <w:sz w:val="24"/>
          <w:szCs w:val="24"/>
        </w:rPr>
        <w:t xml:space="preserve"> </w:t>
      </w:r>
      <w:r w:rsidRPr="00783A02">
        <w:rPr>
          <w:sz w:val="24"/>
          <w:szCs w:val="24"/>
        </w:rPr>
        <w:t>их</w:t>
      </w:r>
      <w:r>
        <w:rPr>
          <w:sz w:val="24"/>
          <w:szCs w:val="24"/>
        </w:rPr>
        <w:t xml:space="preserve"> </w:t>
      </w:r>
      <w:r w:rsidRPr="00783A02">
        <w:rPr>
          <w:sz w:val="24"/>
          <w:szCs w:val="24"/>
        </w:rPr>
        <w:t>значением и стилистической окраской; соблюдать нормы правописания частиц.</w:t>
      </w:r>
    </w:p>
    <w:p w:rsidR="00407D8D" w:rsidRPr="00783A02" w:rsidRDefault="00407D8D" w:rsidP="00407D8D">
      <w:pPr>
        <w:pStyle w:val="a3"/>
        <w:spacing w:before="4" w:line="259" w:lineRule="auto"/>
        <w:ind w:right="168" w:firstLine="424"/>
        <w:rPr>
          <w:sz w:val="24"/>
          <w:szCs w:val="24"/>
        </w:rPr>
      </w:pPr>
      <w:r w:rsidRPr="00783A02">
        <w:rPr>
          <w:sz w:val="24"/>
          <w:szCs w:val="24"/>
        </w:rPr>
        <w:t>Проводить морфологический анализ частиц, применять это умение в речевой практике.</w:t>
      </w:r>
    </w:p>
    <w:p w:rsidR="00407D8D" w:rsidRPr="00783A02" w:rsidRDefault="00407D8D" w:rsidP="00407D8D">
      <w:pPr>
        <w:spacing w:before="5"/>
        <w:ind w:left="668"/>
        <w:jc w:val="both"/>
        <w:rPr>
          <w:b/>
          <w:sz w:val="24"/>
          <w:szCs w:val="24"/>
        </w:rPr>
      </w:pPr>
      <w:r w:rsidRPr="00783A02">
        <w:rPr>
          <w:b/>
          <w:sz w:val="24"/>
          <w:szCs w:val="24"/>
        </w:rPr>
        <w:t>Междометия</w:t>
      </w:r>
      <w:r>
        <w:rPr>
          <w:b/>
          <w:sz w:val="24"/>
          <w:szCs w:val="24"/>
        </w:rPr>
        <w:t xml:space="preserve"> </w:t>
      </w:r>
      <w:r w:rsidRPr="00783A02">
        <w:rPr>
          <w:b/>
          <w:sz w:val="24"/>
          <w:szCs w:val="24"/>
        </w:rPr>
        <w:t>и</w:t>
      </w:r>
      <w:r>
        <w:rPr>
          <w:b/>
          <w:sz w:val="24"/>
          <w:szCs w:val="24"/>
        </w:rPr>
        <w:t xml:space="preserve"> </w:t>
      </w:r>
      <w:r w:rsidRPr="00783A02">
        <w:rPr>
          <w:b/>
          <w:sz w:val="24"/>
          <w:szCs w:val="24"/>
        </w:rPr>
        <w:t>звукоподражательные</w:t>
      </w:r>
      <w:r>
        <w:rPr>
          <w:b/>
          <w:sz w:val="24"/>
          <w:szCs w:val="24"/>
        </w:rPr>
        <w:t xml:space="preserve"> </w:t>
      </w:r>
      <w:r w:rsidRPr="00783A02">
        <w:rPr>
          <w:b/>
          <w:spacing w:val="-2"/>
          <w:sz w:val="24"/>
          <w:szCs w:val="24"/>
        </w:rPr>
        <w:t>слова</w:t>
      </w:r>
    </w:p>
    <w:p w:rsidR="00407D8D" w:rsidRPr="00783A02" w:rsidRDefault="00407D8D" w:rsidP="00407D8D">
      <w:pPr>
        <w:pStyle w:val="a3"/>
        <w:spacing w:before="21" w:line="259" w:lineRule="auto"/>
        <w:ind w:right="165" w:firstLine="424"/>
        <w:rPr>
          <w:sz w:val="24"/>
          <w:szCs w:val="24"/>
        </w:rPr>
      </w:pPr>
      <w:r w:rsidRPr="00783A02">
        <w:rPr>
          <w:sz w:val="24"/>
          <w:szCs w:val="24"/>
        </w:rPr>
        <w:t>Характеризовать</w:t>
      </w:r>
      <w:r>
        <w:rPr>
          <w:sz w:val="24"/>
          <w:szCs w:val="24"/>
        </w:rPr>
        <w:t xml:space="preserve"> </w:t>
      </w:r>
      <w:r w:rsidRPr="00783A02">
        <w:rPr>
          <w:sz w:val="24"/>
          <w:szCs w:val="24"/>
        </w:rPr>
        <w:t>междометия</w:t>
      </w:r>
      <w:r>
        <w:rPr>
          <w:sz w:val="24"/>
          <w:szCs w:val="24"/>
        </w:rPr>
        <w:t xml:space="preserve"> </w:t>
      </w:r>
      <w:r w:rsidRPr="00783A02">
        <w:rPr>
          <w:sz w:val="24"/>
          <w:szCs w:val="24"/>
        </w:rPr>
        <w:t>как</w:t>
      </w:r>
      <w:r>
        <w:rPr>
          <w:sz w:val="24"/>
          <w:szCs w:val="24"/>
        </w:rPr>
        <w:t xml:space="preserve"> </w:t>
      </w:r>
      <w:r w:rsidRPr="00783A02">
        <w:rPr>
          <w:sz w:val="24"/>
          <w:szCs w:val="24"/>
        </w:rPr>
        <w:t>особую</w:t>
      </w:r>
      <w:r>
        <w:rPr>
          <w:sz w:val="24"/>
          <w:szCs w:val="24"/>
        </w:rPr>
        <w:t xml:space="preserve"> </w:t>
      </w:r>
      <w:r w:rsidRPr="00783A02">
        <w:rPr>
          <w:sz w:val="24"/>
          <w:szCs w:val="24"/>
        </w:rPr>
        <w:t>группу</w:t>
      </w:r>
      <w:r>
        <w:rPr>
          <w:sz w:val="24"/>
          <w:szCs w:val="24"/>
        </w:rPr>
        <w:t xml:space="preserve"> </w:t>
      </w:r>
      <w:r w:rsidRPr="00783A02">
        <w:rPr>
          <w:sz w:val="24"/>
          <w:szCs w:val="24"/>
        </w:rPr>
        <w:t>слов,различать</w:t>
      </w:r>
      <w:r>
        <w:rPr>
          <w:sz w:val="24"/>
          <w:szCs w:val="24"/>
        </w:rPr>
        <w:t xml:space="preserve"> </w:t>
      </w:r>
      <w:r w:rsidRPr="00783A02">
        <w:rPr>
          <w:sz w:val="24"/>
          <w:szCs w:val="24"/>
        </w:rPr>
        <w:t>группы междометий по значению; объяснять роль междометий в речи. Характеризовать</w:t>
      </w:r>
      <w:r>
        <w:rPr>
          <w:sz w:val="24"/>
          <w:szCs w:val="24"/>
        </w:rPr>
        <w:t xml:space="preserve"> </w:t>
      </w:r>
      <w:r w:rsidRPr="00783A02">
        <w:rPr>
          <w:sz w:val="24"/>
          <w:szCs w:val="24"/>
        </w:rPr>
        <w:t>особенности</w:t>
      </w:r>
      <w:r>
        <w:rPr>
          <w:sz w:val="24"/>
          <w:szCs w:val="24"/>
        </w:rPr>
        <w:t xml:space="preserve"> </w:t>
      </w:r>
      <w:r w:rsidRPr="00783A02">
        <w:rPr>
          <w:sz w:val="24"/>
          <w:szCs w:val="24"/>
        </w:rPr>
        <w:t>звукоподражательных</w:t>
      </w:r>
      <w:r>
        <w:rPr>
          <w:sz w:val="24"/>
          <w:szCs w:val="24"/>
        </w:rPr>
        <w:t xml:space="preserve"> </w:t>
      </w:r>
      <w:r w:rsidRPr="00783A02">
        <w:rPr>
          <w:sz w:val="24"/>
          <w:szCs w:val="24"/>
        </w:rPr>
        <w:t>слов</w:t>
      </w:r>
      <w:r>
        <w:rPr>
          <w:sz w:val="24"/>
          <w:szCs w:val="24"/>
        </w:rPr>
        <w:t xml:space="preserve"> </w:t>
      </w:r>
      <w:r w:rsidRPr="00783A02">
        <w:rPr>
          <w:sz w:val="24"/>
          <w:szCs w:val="24"/>
        </w:rPr>
        <w:t>и</w:t>
      </w:r>
      <w:r>
        <w:rPr>
          <w:sz w:val="24"/>
          <w:szCs w:val="24"/>
        </w:rPr>
        <w:t xml:space="preserve"> </w:t>
      </w:r>
      <w:r w:rsidRPr="00783A02">
        <w:rPr>
          <w:sz w:val="24"/>
          <w:szCs w:val="24"/>
        </w:rPr>
        <w:t>их</w:t>
      </w:r>
      <w:r>
        <w:rPr>
          <w:sz w:val="24"/>
          <w:szCs w:val="24"/>
        </w:rPr>
        <w:t xml:space="preserve"> </w:t>
      </w:r>
      <w:r w:rsidRPr="00783A02">
        <w:rPr>
          <w:sz w:val="24"/>
          <w:szCs w:val="24"/>
        </w:rPr>
        <w:t>употребление в разговорной речи, в художественной литературе.</w:t>
      </w:r>
    </w:p>
    <w:p w:rsidR="00407D8D" w:rsidRPr="00783A02" w:rsidRDefault="00407D8D" w:rsidP="00407D8D">
      <w:pPr>
        <w:pStyle w:val="a3"/>
        <w:spacing w:line="259" w:lineRule="auto"/>
        <w:ind w:right="166" w:firstLine="424"/>
        <w:rPr>
          <w:sz w:val="24"/>
          <w:szCs w:val="24"/>
        </w:rPr>
      </w:pPr>
      <w:r w:rsidRPr="00783A02">
        <w:rPr>
          <w:sz w:val="24"/>
          <w:szCs w:val="24"/>
        </w:rPr>
        <w:t>Проводить</w:t>
      </w:r>
      <w:r>
        <w:rPr>
          <w:sz w:val="24"/>
          <w:szCs w:val="24"/>
        </w:rPr>
        <w:t xml:space="preserve"> </w:t>
      </w:r>
      <w:r w:rsidRPr="00783A02">
        <w:rPr>
          <w:sz w:val="24"/>
          <w:szCs w:val="24"/>
        </w:rPr>
        <w:t>морфологический</w:t>
      </w:r>
      <w:r>
        <w:rPr>
          <w:sz w:val="24"/>
          <w:szCs w:val="24"/>
        </w:rPr>
        <w:t xml:space="preserve"> </w:t>
      </w:r>
      <w:r w:rsidRPr="00783A02">
        <w:rPr>
          <w:sz w:val="24"/>
          <w:szCs w:val="24"/>
        </w:rPr>
        <w:t>анализ</w:t>
      </w:r>
      <w:r>
        <w:rPr>
          <w:sz w:val="24"/>
          <w:szCs w:val="24"/>
        </w:rPr>
        <w:t xml:space="preserve"> </w:t>
      </w:r>
      <w:r w:rsidRPr="00783A02">
        <w:rPr>
          <w:sz w:val="24"/>
          <w:szCs w:val="24"/>
        </w:rPr>
        <w:t>междометий; применять</w:t>
      </w:r>
      <w:r>
        <w:rPr>
          <w:sz w:val="24"/>
          <w:szCs w:val="24"/>
        </w:rPr>
        <w:t xml:space="preserve"> </w:t>
      </w:r>
      <w:r w:rsidRPr="00783A02">
        <w:rPr>
          <w:sz w:val="24"/>
          <w:szCs w:val="24"/>
        </w:rPr>
        <w:t>это</w:t>
      </w:r>
      <w:r>
        <w:rPr>
          <w:sz w:val="24"/>
          <w:szCs w:val="24"/>
        </w:rPr>
        <w:t xml:space="preserve"> </w:t>
      </w:r>
      <w:r w:rsidRPr="00783A02">
        <w:rPr>
          <w:sz w:val="24"/>
          <w:szCs w:val="24"/>
        </w:rPr>
        <w:t>умение в речевой практике. Соблюдать пунктуационные нормы оформления предложений с междометиями.</w:t>
      </w:r>
    </w:p>
    <w:p w:rsidR="00407D8D" w:rsidRPr="00783A02" w:rsidRDefault="00407D8D" w:rsidP="00407D8D">
      <w:pPr>
        <w:pStyle w:val="a3"/>
        <w:spacing w:line="320" w:lineRule="exact"/>
        <w:ind w:left="668" w:firstLine="0"/>
        <w:rPr>
          <w:sz w:val="24"/>
          <w:szCs w:val="24"/>
        </w:rPr>
      </w:pPr>
      <w:r w:rsidRPr="00783A02">
        <w:rPr>
          <w:sz w:val="24"/>
          <w:szCs w:val="24"/>
        </w:rPr>
        <w:t>Различать</w:t>
      </w:r>
      <w:r>
        <w:rPr>
          <w:sz w:val="24"/>
          <w:szCs w:val="24"/>
        </w:rPr>
        <w:t xml:space="preserve"> </w:t>
      </w:r>
      <w:r w:rsidRPr="00783A02">
        <w:rPr>
          <w:sz w:val="24"/>
          <w:szCs w:val="24"/>
        </w:rPr>
        <w:t>грамматические</w:t>
      </w:r>
      <w:r>
        <w:rPr>
          <w:sz w:val="24"/>
          <w:szCs w:val="24"/>
        </w:rPr>
        <w:t xml:space="preserve"> </w:t>
      </w:r>
      <w:r w:rsidRPr="00783A02">
        <w:rPr>
          <w:spacing w:val="-2"/>
          <w:sz w:val="24"/>
          <w:szCs w:val="24"/>
        </w:rPr>
        <w:t>омонимы.</w:t>
      </w:r>
    </w:p>
    <w:p w:rsidR="00407D8D" w:rsidRPr="00783A02" w:rsidRDefault="00407D8D" w:rsidP="00407D8D">
      <w:pPr>
        <w:pStyle w:val="a4"/>
        <w:numPr>
          <w:ilvl w:val="0"/>
          <w:numId w:val="12"/>
        </w:numPr>
        <w:tabs>
          <w:tab w:val="left" w:pos="880"/>
        </w:tabs>
        <w:spacing w:before="69"/>
        <w:rPr>
          <w:b/>
          <w:sz w:val="24"/>
          <w:szCs w:val="24"/>
        </w:rPr>
      </w:pPr>
      <w:r w:rsidRPr="00783A02">
        <w:rPr>
          <w:b/>
          <w:spacing w:val="-2"/>
          <w:sz w:val="24"/>
          <w:szCs w:val="24"/>
        </w:rPr>
        <w:t>КЛАСС</w:t>
      </w:r>
    </w:p>
    <w:p w:rsidR="00407D8D" w:rsidRPr="00783A02" w:rsidRDefault="00407D8D" w:rsidP="00407D8D">
      <w:pPr>
        <w:spacing w:before="27"/>
        <w:ind w:left="668"/>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spacing w:before="21"/>
        <w:ind w:left="668" w:firstLine="0"/>
        <w:jc w:val="left"/>
        <w:rPr>
          <w:sz w:val="24"/>
          <w:szCs w:val="24"/>
        </w:rPr>
      </w:pPr>
      <w:r w:rsidRPr="00783A02">
        <w:rPr>
          <w:sz w:val="24"/>
          <w:szCs w:val="24"/>
        </w:rPr>
        <w:t>Иметь</w:t>
      </w:r>
      <w:r>
        <w:rPr>
          <w:sz w:val="24"/>
          <w:szCs w:val="24"/>
        </w:rPr>
        <w:t xml:space="preserve"> </w:t>
      </w:r>
      <w:r w:rsidRPr="00783A02">
        <w:rPr>
          <w:sz w:val="24"/>
          <w:szCs w:val="24"/>
        </w:rPr>
        <w:t>представление</w:t>
      </w:r>
      <w:r>
        <w:rPr>
          <w:sz w:val="24"/>
          <w:szCs w:val="24"/>
        </w:rPr>
        <w:t xml:space="preserve"> </w:t>
      </w:r>
      <w:r w:rsidRPr="00783A02">
        <w:rPr>
          <w:sz w:val="24"/>
          <w:szCs w:val="24"/>
        </w:rPr>
        <w:t>о</w:t>
      </w:r>
      <w:r>
        <w:rPr>
          <w:sz w:val="24"/>
          <w:szCs w:val="24"/>
        </w:rPr>
        <w:t xml:space="preserve"> </w:t>
      </w:r>
      <w:r w:rsidRPr="00783A02">
        <w:rPr>
          <w:sz w:val="24"/>
          <w:szCs w:val="24"/>
        </w:rPr>
        <w:t>русском</w:t>
      </w:r>
      <w:r>
        <w:rPr>
          <w:sz w:val="24"/>
          <w:szCs w:val="24"/>
        </w:rPr>
        <w:t xml:space="preserve"> </w:t>
      </w:r>
      <w:r w:rsidRPr="00783A02">
        <w:rPr>
          <w:sz w:val="24"/>
          <w:szCs w:val="24"/>
        </w:rPr>
        <w:t>языке</w:t>
      </w:r>
      <w:r>
        <w:rPr>
          <w:sz w:val="24"/>
          <w:szCs w:val="24"/>
        </w:rPr>
        <w:t xml:space="preserve"> </w:t>
      </w:r>
      <w:r w:rsidRPr="00783A02">
        <w:rPr>
          <w:sz w:val="24"/>
          <w:szCs w:val="24"/>
        </w:rPr>
        <w:t>как</w:t>
      </w:r>
      <w:r>
        <w:rPr>
          <w:sz w:val="24"/>
          <w:szCs w:val="24"/>
        </w:rPr>
        <w:t xml:space="preserve"> </w:t>
      </w:r>
      <w:r w:rsidRPr="00783A02">
        <w:rPr>
          <w:sz w:val="24"/>
          <w:szCs w:val="24"/>
        </w:rPr>
        <w:t>о</w:t>
      </w:r>
      <w:r>
        <w:rPr>
          <w:sz w:val="24"/>
          <w:szCs w:val="24"/>
        </w:rPr>
        <w:t>дно</w:t>
      </w:r>
      <w:r w:rsidRPr="00783A02">
        <w:rPr>
          <w:sz w:val="24"/>
          <w:szCs w:val="24"/>
        </w:rPr>
        <w:t>м</w:t>
      </w:r>
      <w:r>
        <w:rPr>
          <w:sz w:val="24"/>
          <w:szCs w:val="24"/>
        </w:rPr>
        <w:t xml:space="preserve"> </w:t>
      </w:r>
      <w:r w:rsidRPr="00783A02">
        <w:rPr>
          <w:sz w:val="24"/>
          <w:szCs w:val="24"/>
        </w:rPr>
        <w:t>из</w:t>
      </w:r>
      <w:r>
        <w:rPr>
          <w:sz w:val="24"/>
          <w:szCs w:val="24"/>
        </w:rPr>
        <w:t xml:space="preserve"> </w:t>
      </w:r>
      <w:r w:rsidRPr="00783A02">
        <w:rPr>
          <w:sz w:val="24"/>
          <w:szCs w:val="24"/>
        </w:rPr>
        <w:t>славянских</w:t>
      </w:r>
      <w:r>
        <w:rPr>
          <w:sz w:val="24"/>
          <w:szCs w:val="24"/>
        </w:rPr>
        <w:t xml:space="preserve"> </w:t>
      </w:r>
      <w:r w:rsidRPr="00783A02">
        <w:rPr>
          <w:spacing w:val="-2"/>
          <w:sz w:val="24"/>
          <w:szCs w:val="24"/>
        </w:rPr>
        <w:t>языков.</w:t>
      </w:r>
    </w:p>
    <w:p w:rsidR="00407D8D" w:rsidRPr="00783A02" w:rsidRDefault="00407D8D" w:rsidP="00407D8D">
      <w:pPr>
        <w:spacing w:before="31"/>
        <w:ind w:left="668"/>
        <w:rPr>
          <w:b/>
          <w:sz w:val="24"/>
          <w:szCs w:val="24"/>
        </w:rPr>
      </w:pPr>
      <w:r w:rsidRPr="00783A02">
        <w:rPr>
          <w:b/>
          <w:sz w:val="24"/>
          <w:szCs w:val="24"/>
        </w:rPr>
        <w:t>Языки</w:t>
      </w:r>
      <w:r>
        <w:rPr>
          <w:b/>
          <w:sz w:val="24"/>
          <w:szCs w:val="24"/>
        </w:rPr>
        <w:t xml:space="preserve"> </w:t>
      </w:r>
      <w:r w:rsidRPr="00783A02">
        <w:rPr>
          <w:b/>
          <w:spacing w:val="-4"/>
          <w:sz w:val="24"/>
          <w:szCs w:val="24"/>
        </w:rPr>
        <w:t>речь</w:t>
      </w:r>
    </w:p>
    <w:p w:rsidR="00407D8D" w:rsidRPr="00783A02" w:rsidRDefault="00407D8D" w:rsidP="00407D8D">
      <w:pPr>
        <w:pStyle w:val="a3"/>
        <w:spacing w:before="21" w:line="259" w:lineRule="auto"/>
        <w:ind w:right="165" w:firstLine="424"/>
        <w:rPr>
          <w:sz w:val="24"/>
          <w:szCs w:val="24"/>
        </w:rPr>
      </w:pPr>
      <w:r w:rsidRPr="00783A02">
        <w:rPr>
          <w:sz w:val="24"/>
          <w:szCs w:val="24"/>
        </w:rPr>
        <w:t>Создавать</w:t>
      </w:r>
      <w:r>
        <w:rPr>
          <w:sz w:val="24"/>
          <w:szCs w:val="24"/>
        </w:rPr>
        <w:t xml:space="preserve"> </w:t>
      </w:r>
      <w:r w:rsidRPr="00783A02">
        <w:rPr>
          <w:sz w:val="24"/>
          <w:szCs w:val="24"/>
        </w:rPr>
        <w:t>устные</w:t>
      </w:r>
      <w:r>
        <w:rPr>
          <w:sz w:val="24"/>
          <w:szCs w:val="24"/>
        </w:rPr>
        <w:t xml:space="preserve"> </w:t>
      </w:r>
      <w:r w:rsidRPr="00783A02">
        <w:rPr>
          <w:sz w:val="24"/>
          <w:szCs w:val="24"/>
        </w:rPr>
        <w:t>монологические</w:t>
      </w:r>
      <w:r>
        <w:rPr>
          <w:sz w:val="24"/>
          <w:szCs w:val="24"/>
        </w:rPr>
        <w:t xml:space="preserve"> </w:t>
      </w:r>
      <w:r w:rsidRPr="00783A02">
        <w:rPr>
          <w:sz w:val="24"/>
          <w:szCs w:val="24"/>
        </w:rPr>
        <w:t>высказывания</w:t>
      </w:r>
      <w:r>
        <w:rPr>
          <w:sz w:val="24"/>
          <w:szCs w:val="24"/>
        </w:rPr>
        <w:t xml:space="preserve"> </w:t>
      </w:r>
      <w:r w:rsidRPr="00783A02">
        <w:rPr>
          <w:sz w:val="24"/>
          <w:szCs w:val="24"/>
        </w:rPr>
        <w:t>объёмом</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8предложений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407D8D" w:rsidRPr="00783A02" w:rsidRDefault="00407D8D" w:rsidP="00407D8D">
      <w:pPr>
        <w:pStyle w:val="a3"/>
        <w:spacing w:line="259" w:lineRule="auto"/>
        <w:ind w:right="172" w:firstLine="424"/>
        <w:rPr>
          <w:sz w:val="24"/>
          <w:szCs w:val="24"/>
        </w:rPr>
      </w:pPr>
      <w:r w:rsidRPr="00783A02">
        <w:rPr>
          <w:sz w:val="24"/>
          <w:szCs w:val="24"/>
        </w:rPr>
        <w:t>Участвовать</w:t>
      </w:r>
      <w:r>
        <w:rPr>
          <w:sz w:val="24"/>
          <w:szCs w:val="24"/>
        </w:rPr>
        <w:t xml:space="preserve"> </w:t>
      </w:r>
      <w:r w:rsidRPr="00783A02">
        <w:rPr>
          <w:sz w:val="24"/>
          <w:szCs w:val="24"/>
        </w:rPr>
        <w:t>в</w:t>
      </w:r>
      <w:r>
        <w:rPr>
          <w:sz w:val="24"/>
          <w:szCs w:val="24"/>
        </w:rPr>
        <w:t xml:space="preserve"> </w:t>
      </w:r>
      <w:r w:rsidRPr="00783A02">
        <w:rPr>
          <w:sz w:val="24"/>
          <w:szCs w:val="24"/>
        </w:rPr>
        <w:t>диалоге</w:t>
      </w:r>
      <w:r>
        <w:rPr>
          <w:sz w:val="24"/>
          <w:szCs w:val="24"/>
        </w:rPr>
        <w:t xml:space="preserve"> </w:t>
      </w:r>
      <w:r w:rsidRPr="00783A02">
        <w:rPr>
          <w:sz w:val="24"/>
          <w:szCs w:val="24"/>
        </w:rPr>
        <w:t>на</w:t>
      </w:r>
      <w:r>
        <w:rPr>
          <w:sz w:val="24"/>
          <w:szCs w:val="24"/>
        </w:rPr>
        <w:t xml:space="preserve"> </w:t>
      </w:r>
      <w:r w:rsidRPr="00783A02">
        <w:rPr>
          <w:sz w:val="24"/>
          <w:szCs w:val="24"/>
        </w:rPr>
        <w:t>лингвистические</w:t>
      </w:r>
      <w:r>
        <w:rPr>
          <w:sz w:val="24"/>
          <w:szCs w:val="24"/>
        </w:rPr>
        <w:t xml:space="preserve"> </w:t>
      </w:r>
      <w:r w:rsidRPr="00783A02">
        <w:rPr>
          <w:sz w:val="24"/>
          <w:szCs w:val="24"/>
        </w:rPr>
        <w:t>темы</w:t>
      </w:r>
      <w:r>
        <w:rPr>
          <w:sz w:val="24"/>
          <w:szCs w:val="24"/>
        </w:rPr>
        <w:t xml:space="preserve"> </w:t>
      </w:r>
      <w:r w:rsidRPr="00783A02">
        <w:rPr>
          <w:sz w:val="24"/>
          <w:szCs w:val="24"/>
        </w:rPr>
        <w:t>(</w:t>
      </w:r>
      <w:r>
        <w:rPr>
          <w:sz w:val="24"/>
          <w:szCs w:val="24"/>
        </w:rPr>
        <w:t xml:space="preserve"> </w:t>
      </w:r>
      <w:r w:rsidRPr="00783A02">
        <w:rPr>
          <w:sz w:val="24"/>
          <w:szCs w:val="24"/>
        </w:rPr>
        <w:t>врамках</w:t>
      </w:r>
      <w:r>
        <w:rPr>
          <w:sz w:val="24"/>
          <w:szCs w:val="24"/>
        </w:rPr>
        <w:t xml:space="preserve"> </w:t>
      </w:r>
      <w:r w:rsidRPr="00783A02">
        <w:rPr>
          <w:sz w:val="24"/>
          <w:szCs w:val="24"/>
        </w:rPr>
        <w:t>изученного)</w:t>
      </w:r>
      <w:r>
        <w:rPr>
          <w:sz w:val="24"/>
          <w:szCs w:val="24"/>
        </w:rPr>
        <w:t xml:space="preserve"> </w:t>
      </w:r>
      <w:r w:rsidRPr="00783A02">
        <w:rPr>
          <w:sz w:val="24"/>
          <w:szCs w:val="24"/>
        </w:rPr>
        <w:t>и темы на основе жизненных наблюдений (объём не менее 6 реплик).</w:t>
      </w:r>
    </w:p>
    <w:p w:rsidR="00407D8D" w:rsidRPr="00783A02" w:rsidRDefault="00407D8D" w:rsidP="00407D8D">
      <w:pPr>
        <w:pStyle w:val="a3"/>
        <w:spacing w:line="259" w:lineRule="auto"/>
        <w:ind w:right="165" w:firstLine="424"/>
        <w:rPr>
          <w:sz w:val="24"/>
          <w:szCs w:val="24"/>
        </w:rPr>
      </w:pPr>
      <w:r w:rsidRPr="00783A02">
        <w:rPr>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w:t>
      </w:r>
      <w:r w:rsidRPr="00783A02">
        <w:rPr>
          <w:spacing w:val="-4"/>
          <w:sz w:val="24"/>
          <w:szCs w:val="24"/>
        </w:rPr>
        <w:t>речи.</w:t>
      </w:r>
    </w:p>
    <w:p w:rsidR="00407D8D" w:rsidRPr="00783A02" w:rsidRDefault="00407D8D" w:rsidP="00407D8D">
      <w:pPr>
        <w:pStyle w:val="a3"/>
        <w:spacing w:line="259" w:lineRule="auto"/>
        <w:ind w:right="164" w:firstLine="424"/>
        <w:rPr>
          <w:sz w:val="24"/>
          <w:szCs w:val="24"/>
        </w:rPr>
      </w:pPr>
      <w:r w:rsidRPr="00783A02">
        <w:rPr>
          <w:sz w:val="24"/>
          <w:szCs w:val="24"/>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w:t>
      </w:r>
    </w:p>
    <w:p w:rsidR="00407D8D" w:rsidRPr="00783A02" w:rsidRDefault="00407D8D" w:rsidP="00407D8D">
      <w:pPr>
        <w:pStyle w:val="a3"/>
        <w:spacing w:line="259" w:lineRule="auto"/>
        <w:ind w:right="163" w:firstLine="424"/>
        <w:rPr>
          <w:sz w:val="24"/>
          <w:szCs w:val="24"/>
        </w:rPr>
      </w:pPr>
      <w:r w:rsidRPr="00783A02">
        <w:rPr>
          <w:sz w:val="24"/>
          <w:szCs w:val="24"/>
        </w:rP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r>
        <w:rPr>
          <w:sz w:val="24"/>
          <w:szCs w:val="24"/>
        </w:rPr>
        <w:t xml:space="preserve"> </w:t>
      </w:r>
      <w:r w:rsidRPr="00783A02">
        <w:rPr>
          <w:sz w:val="24"/>
          <w:szCs w:val="24"/>
        </w:rPr>
        <w:t>(для</w:t>
      </w:r>
      <w:r>
        <w:rPr>
          <w:sz w:val="24"/>
          <w:szCs w:val="24"/>
        </w:rPr>
        <w:t xml:space="preserve"> </w:t>
      </w:r>
      <w:r w:rsidRPr="00783A02">
        <w:rPr>
          <w:sz w:val="24"/>
          <w:szCs w:val="24"/>
        </w:rPr>
        <w:t>подробного</w:t>
      </w:r>
      <w:r>
        <w:rPr>
          <w:sz w:val="24"/>
          <w:szCs w:val="24"/>
        </w:rPr>
        <w:t xml:space="preserve"> </w:t>
      </w:r>
      <w:r w:rsidRPr="00783A02">
        <w:rPr>
          <w:sz w:val="24"/>
          <w:szCs w:val="24"/>
        </w:rPr>
        <w:t>изложения</w:t>
      </w:r>
      <w:r>
        <w:rPr>
          <w:sz w:val="24"/>
          <w:szCs w:val="24"/>
        </w:rPr>
        <w:t xml:space="preserve"> </w:t>
      </w:r>
      <w:r w:rsidRPr="00783A02">
        <w:rPr>
          <w:sz w:val="24"/>
          <w:szCs w:val="24"/>
        </w:rPr>
        <w:t>объём</w:t>
      </w:r>
      <w:r>
        <w:rPr>
          <w:sz w:val="24"/>
          <w:szCs w:val="24"/>
        </w:rPr>
        <w:t xml:space="preserve"> </w:t>
      </w:r>
      <w:r w:rsidRPr="00783A02">
        <w:rPr>
          <w:sz w:val="24"/>
          <w:szCs w:val="24"/>
        </w:rPr>
        <w:t>исходного</w:t>
      </w:r>
      <w:r>
        <w:rPr>
          <w:sz w:val="24"/>
          <w:szCs w:val="24"/>
        </w:rPr>
        <w:t xml:space="preserve"> </w:t>
      </w:r>
      <w:r w:rsidRPr="00783A02">
        <w:rPr>
          <w:sz w:val="24"/>
          <w:szCs w:val="24"/>
        </w:rPr>
        <w:t>текста</w:t>
      </w:r>
      <w:r>
        <w:rPr>
          <w:sz w:val="24"/>
          <w:szCs w:val="24"/>
        </w:rPr>
        <w:t xml:space="preserve"> </w:t>
      </w:r>
      <w:r w:rsidRPr="00783A02">
        <w:rPr>
          <w:sz w:val="24"/>
          <w:szCs w:val="24"/>
        </w:rPr>
        <w:t>должен</w:t>
      </w:r>
      <w:r>
        <w:rPr>
          <w:sz w:val="24"/>
          <w:szCs w:val="24"/>
        </w:rPr>
        <w:t xml:space="preserve"> </w:t>
      </w:r>
      <w:r w:rsidRPr="00783A02">
        <w:rPr>
          <w:sz w:val="24"/>
          <w:szCs w:val="24"/>
        </w:rPr>
        <w:t xml:space="preserve">составлять не </w:t>
      </w:r>
      <w:r w:rsidRPr="00783A02">
        <w:rPr>
          <w:sz w:val="24"/>
          <w:szCs w:val="24"/>
        </w:rPr>
        <w:lastRenderedPageBreak/>
        <w:t xml:space="preserve">менее 230 слов; для сжатого и выборочного изложения — не менее 260 </w:t>
      </w:r>
      <w:r w:rsidRPr="00783A02">
        <w:rPr>
          <w:spacing w:val="-2"/>
          <w:sz w:val="24"/>
          <w:szCs w:val="24"/>
        </w:rPr>
        <w:t>слов).</w:t>
      </w:r>
    </w:p>
    <w:p w:rsidR="00407D8D" w:rsidRPr="00783A02" w:rsidRDefault="00407D8D" w:rsidP="00407D8D">
      <w:pPr>
        <w:pStyle w:val="a3"/>
        <w:spacing w:line="259" w:lineRule="auto"/>
        <w:ind w:right="165" w:firstLine="424"/>
        <w:rPr>
          <w:sz w:val="24"/>
          <w:szCs w:val="24"/>
        </w:rPr>
      </w:pPr>
      <w:r w:rsidRPr="00783A02">
        <w:rPr>
          <w:sz w:val="24"/>
          <w:szCs w:val="24"/>
        </w:rPr>
        <w:t>Осуществлять выбор языковых средств для создания высказывания в соответствии с целью, темой и коммуникативным замыслом.</w:t>
      </w:r>
    </w:p>
    <w:p w:rsidR="00407D8D" w:rsidRPr="00783A02" w:rsidRDefault="00407D8D" w:rsidP="00407D8D">
      <w:pPr>
        <w:pStyle w:val="a3"/>
        <w:spacing w:line="259" w:lineRule="auto"/>
        <w:ind w:right="163" w:firstLine="424"/>
        <w:rPr>
          <w:sz w:val="24"/>
          <w:szCs w:val="24"/>
        </w:rPr>
      </w:pPr>
      <w:r w:rsidRPr="00783A02">
        <w:rPr>
          <w:sz w:val="24"/>
          <w:szCs w:val="24"/>
        </w:rPr>
        <w:t>Соблюдать в устной речи и на письме нормы современного русского литературного</w:t>
      </w:r>
      <w:r>
        <w:rPr>
          <w:sz w:val="24"/>
          <w:szCs w:val="24"/>
        </w:rPr>
        <w:t xml:space="preserve"> </w:t>
      </w:r>
      <w:r w:rsidRPr="00783A02">
        <w:rPr>
          <w:sz w:val="24"/>
          <w:szCs w:val="24"/>
        </w:rPr>
        <w:t>языка,</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во</w:t>
      </w:r>
      <w:r>
        <w:rPr>
          <w:sz w:val="24"/>
          <w:szCs w:val="24"/>
        </w:rPr>
        <w:t xml:space="preserve"> </w:t>
      </w:r>
      <w:r w:rsidRPr="00783A02">
        <w:rPr>
          <w:sz w:val="24"/>
          <w:szCs w:val="24"/>
        </w:rPr>
        <w:t>время</w:t>
      </w:r>
      <w:r>
        <w:rPr>
          <w:sz w:val="24"/>
          <w:szCs w:val="24"/>
        </w:rPr>
        <w:t xml:space="preserve"> </w:t>
      </w:r>
      <w:r w:rsidRPr="00783A02">
        <w:rPr>
          <w:sz w:val="24"/>
          <w:szCs w:val="24"/>
        </w:rPr>
        <w:t>списывания</w:t>
      </w:r>
      <w:r>
        <w:rPr>
          <w:sz w:val="24"/>
          <w:szCs w:val="24"/>
        </w:rPr>
        <w:t xml:space="preserve"> </w:t>
      </w:r>
      <w:r w:rsidRPr="00783A02">
        <w:rPr>
          <w:sz w:val="24"/>
          <w:szCs w:val="24"/>
        </w:rPr>
        <w:t>текстаобъёмом</w:t>
      </w:r>
      <w:r>
        <w:rPr>
          <w:sz w:val="24"/>
          <w:szCs w:val="24"/>
        </w:rPr>
        <w:t xml:space="preserve"> </w:t>
      </w:r>
      <w:r w:rsidRPr="00783A02">
        <w:rPr>
          <w:sz w:val="24"/>
          <w:szCs w:val="24"/>
        </w:rPr>
        <w:t>120— 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07D8D" w:rsidRPr="00783A02" w:rsidRDefault="00407D8D" w:rsidP="00407D8D">
      <w:pPr>
        <w:ind w:left="668"/>
        <w:rPr>
          <w:b/>
          <w:sz w:val="24"/>
          <w:szCs w:val="24"/>
        </w:rPr>
      </w:pPr>
      <w:r w:rsidRPr="00783A02">
        <w:rPr>
          <w:b/>
          <w:spacing w:val="-2"/>
          <w:sz w:val="24"/>
          <w:szCs w:val="24"/>
        </w:rPr>
        <w:t>Текст</w:t>
      </w:r>
    </w:p>
    <w:p w:rsidR="00407D8D" w:rsidRPr="00783A02" w:rsidRDefault="00407D8D" w:rsidP="00407D8D">
      <w:pPr>
        <w:pStyle w:val="a3"/>
        <w:spacing w:before="65" w:line="259" w:lineRule="auto"/>
        <w:ind w:right="165" w:firstLine="424"/>
        <w:rPr>
          <w:sz w:val="24"/>
          <w:szCs w:val="24"/>
        </w:rPr>
      </w:pPr>
      <w:r w:rsidRPr="00783A02">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w:t>
      </w:r>
      <w:r>
        <w:rPr>
          <w:sz w:val="24"/>
          <w:szCs w:val="24"/>
        </w:rPr>
        <w:t xml:space="preserve"> </w:t>
      </w:r>
      <w:r w:rsidRPr="00783A02">
        <w:rPr>
          <w:sz w:val="24"/>
          <w:szCs w:val="24"/>
        </w:rPr>
        <w:t>цельности</w:t>
      </w:r>
      <w:r>
        <w:rPr>
          <w:sz w:val="24"/>
          <w:szCs w:val="24"/>
        </w:rPr>
        <w:t xml:space="preserve"> </w:t>
      </w:r>
      <w:r w:rsidRPr="00783A02">
        <w:rPr>
          <w:sz w:val="24"/>
          <w:szCs w:val="24"/>
        </w:rPr>
        <w:t>и</w:t>
      </w:r>
      <w:r>
        <w:rPr>
          <w:sz w:val="24"/>
          <w:szCs w:val="24"/>
        </w:rPr>
        <w:t xml:space="preserve"> </w:t>
      </w:r>
      <w:r w:rsidRPr="00783A02">
        <w:rPr>
          <w:sz w:val="24"/>
          <w:szCs w:val="24"/>
        </w:rPr>
        <w:t>относительно</w:t>
      </w:r>
      <w:r>
        <w:rPr>
          <w:sz w:val="24"/>
          <w:szCs w:val="24"/>
        </w:rPr>
        <w:t xml:space="preserve">й </w:t>
      </w:r>
      <w:r w:rsidRPr="00783A02">
        <w:rPr>
          <w:sz w:val="24"/>
          <w:szCs w:val="24"/>
        </w:rPr>
        <w:t>законченности;</w:t>
      </w:r>
      <w:r>
        <w:rPr>
          <w:sz w:val="24"/>
          <w:szCs w:val="24"/>
        </w:rPr>
        <w:t xml:space="preserve"> </w:t>
      </w:r>
      <w:r w:rsidRPr="00783A02">
        <w:rPr>
          <w:sz w:val="24"/>
          <w:szCs w:val="24"/>
        </w:rPr>
        <w:t>указывать</w:t>
      </w:r>
      <w:r>
        <w:rPr>
          <w:sz w:val="24"/>
          <w:szCs w:val="24"/>
        </w:rPr>
        <w:t xml:space="preserve"> </w:t>
      </w:r>
      <w:r w:rsidRPr="00783A02">
        <w:rPr>
          <w:sz w:val="24"/>
          <w:szCs w:val="24"/>
        </w:rPr>
        <w:t>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07D8D" w:rsidRPr="00783A02" w:rsidRDefault="00407D8D" w:rsidP="00407D8D">
      <w:pPr>
        <w:pStyle w:val="a3"/>
        <w:spacing w:line="259" w:lineRule="auto"/>
        <w:ind w:right="168" w:firstLine="424"/>
        <w:rPr>
          <w:sz w:val="24"/>
          <w:szCs w:val="24"/>
        </w:rPr>
      </w:pPr>
      <w:r w:rsidRPr="00783A02">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w:t>
      </w:r>
      <w:r>
        <w:rPr>
          <w:sz w:val="24"/>
          <w:szCs w:val="24"/>
        </w:rPr>
        <w:t xml:space="preserve"> </w:t>
      </w:r>
      <w:r w:rsidRPr="00783A02">
        <w:rPr>
          <w:sz w:val="24"/>
          <w:szCs w:val="24"/>
        </w:rPr>
        <w:t>применять</w:t>
      </w:r>
      <w:r>
        <w:rPr>
          <w:sz w:val="24"/>
          <w:szCs w:val="24"/>
        </w:rPr>
        <w:t xml:space="preserve"> </w:t>
      </w:r>
      <w:r w:rsidRPr="00783A02">
        <w:rPr>
          <w:sz w:val="24"/>
          <w:szCs w:val="24"/>
        </w:rPr>
        <w:t>эти</w:t>
      </w:r>
      <w:r>
        <w:rPr>
          <w:sz w:val="24"/>
          <w:szCs w:val="24"/>
        </w:rPr>
        <w:t xml:space="preserve"> </w:t>
      </w:r>
      <w:r w:rsidRPr="00783A02">
        <w:rPr>
          <w:sz w:val="24"/>
          <w:szCs w:val="24"/>
        </w:rPr>
        <w:t>знания</w:t>
      </w:r>
      <w:r>
        <w:rPr>
          <w:sz w:val="24"/>
          <w:szCs w:val="24"/>
        </w:rPr>
        <w:t xml:space="preserve"> </w:t>
      </w:r>
      <w:r w:rsidRPr="00783A02">
        <w:rPr>
          <w:sz w:val="24"/>
          <w:szCs w:val="24"/>
        </w:rPr>
        <w:t>при</w:t>
      </w:r>
      <w:r>
        <w:rPr>
          <w:sz w:val="24"/>
          <w:szCs w:val="24"/>
        </w:rPr>
        <w:t xml:space="preserve"> </w:t>
      </w:r>
      <w:r w:rsidRPr="00783A02">
        <w:rPr>
          <w:sz w:val="24"/>
          <w:szCs w:val="24"/>
        </w:rPr>
        <w:t>выполнении</w:t>
      </w:r>
      <w:r>
        <w:rPr>
          <w:sz w:val="24"/>
          <w:szCs w:val="24"/>
        </w:rPr>
        <w:t xml:space="preserve"> </w:t>
      </w:r>
      <w:r w:rsidRPr="00783A02">
        <w:rPr>
          <w:sz w:val="24"/>
          <w:szCs w:val="24"/>
        </w:rPr>
        <w:t>языкового</w:t>
      </w:r>
      <w:r>
        <w:rPr>
          <w:sz w:val="24"/>
          <w:szCs w:val="24"/>
        </w:rPr>
        <w:t xml:space="preserve"> </w:t>
      </w:r>
      <w:r w:rsidRPr="00783A02">
        <w:rPr>
          <w:sz w:val="24"/>
          <w:szCs w:val="24"/>
        </w:rPr>
        <w:t>анализа</w:t>
      </w:r>
      <w:r>
        <w:rPr>
          <w:sz w:val="24"/>
          <w:szCs w:val="24"/>
        </w:rPr>
        <w:t xml:space="preserve"> </w:t>
      </w:r>
      <w:r w:rsidRPr="00783A02">
        <w:rPr>
          <w:sz w:val="24"/>
          <w:szCs w:val="24"/>
        </w:rPr>
        <w:t>различных видов и в речевой практике.</w:t>
      </w:r>
    </w:p>
    <w:p w:rsidR="00407D8D" w:rsidRPr="00783A02" w:rsidRDefault="00407D8D" w:rsidP="00407D8D">
      <w:pPr>
        <w:pStyle w:val="a3"/>
        <w:spacing w:line="259" w:lineRule="auto"/>
        <w:ind w:right="166" w:firstLine="424"/>
        <w:rPr>
          <w:sz w:val="24"/>
          <w:szCs w:val="24"/>
        </w:rPr>
      </w:pPr>
      <w:r w:rsidRPr="00783A02">
        <w:rPr>
          <w:sz w:val="24"/>
          <w:szCs w:val="24"/>
        </w:rPr>
        <w:t>Создавать тексты различных функционально-смысловых типов речи с опорой</w:t>
      </w:r>
      <w:r>
        <w:rPr>
          <w:sz w:val="24"/>
          <w:szCs w:val="24"/>
        </w:rPr>
        <w:t xml:space="preserve"> </w:t>
      </w:r>
      <w:r w:rsidRPr="00783A02">
        <w:rPr>
          <w:sz w:val="24"/>
          <w:szCs w:val="24"/>
        </w:rPr>
        <w:t>нажизненный</w:t>
      </w:r>
      <w:r>
        <w:rPr>
          <w:sz w:val="24"/>
          <w:szCs w:val="24"/>
        </w:rPr>
        <w:t xml:space="preserve"> </w:t>
      </w:r>
      <w:r w:rsidRPr="00783A02">
        <w:rPr>
          <w:sz w:val="24"/>
          <w:szCs w:val="24"/>
        </w:rPr>
        <w:t>и</w:t>
      </w:r>
      <w:r>
        <w:rPr>
          <w:sz w:val="24"/>
          <w:szCs w:val="24"/>
        </w:rPr>
        <w:t xml:space="preserve"> </w:t>
      </w:r>
      <w:r w:rsidRPr="00783A02">
        <w:rPr>
          <w:sz w:val="24"/>
          <w:szCs w:val="24"/>
        </w:rPr>
        <w:t>читательский</w:t>
      </w:r>
      <w:r>
        <w:rPr>
          <w:sz w:val="24"/>
          <w:szCs w:val="24"/>
        </w:rPr>
        <w:t xml:space="preserve"> </w:t>
      </w:r>
      <w:r w:rsidRPr="00783A02">
        <w:rPr>
          <w:sz w:val="24"/>
          <w:szCs w:val="24"/>
        </w:rPr>
        <w:t>опыт;</w:t>
      </w:r>
      <w:r>
        <w:rPr>
          <w:sz w:val="24"/>
          <w:szCs w:val="24"/>
        </w:rPr>
        <w:t xml:space="preserve"> </w:t>
      </w:r>
      <w:r w:rsidRPr="00783A02">
        <w:rPr>
          <w:sz w:val="24"/>
          <w:szCs w:val="24"/>
        </w:rPr>
        <w:t>тексты</w:t>
      </w:r>
      <w:r>
        <w:rPr>
          <w:sz w:val="24"/>
          <w:szCs w:val="24"/>
        </w:rPr>
        <w:t xml:space="preserve"> </w:t>
      </w:r>
      <w:r w:rsidRPr="00783A02">
        <w:rPr>
          <w:sz w:val="24"/>
          <w:szCs w:val="24"/>
        </w:rPr>
        <w:t>с</w:t>
      </w:r>
      <w:r>
        <w:rPr>
          <w:sz w:val="24"/>
          <w:szCs w:val="24"/>
        </w:rPr>
        <w:t xml:space="preserve"> </w:t>
      </w:r>
      <w:r w:rsidRPr="00783A02">
        <w:rPr>
          <w:sz w:val="24"/>
          <w:szCs w:val="24"/>
        </w:rPr>
        <w:t>опорой</w:t>
      </w:r>
      <w:r>
        <w:rPr>
          <w:sz w:val="24"/>
          <w:szCs w:val="24"/>
        </w:rPr>
        <w:t xml:space="preserve"> </w:t>
      </w:r>
      <w:r w:rsidRPr="00783A02">
        <w:rPr>
          <w:sz w:val="24"/>
          <w:szCs w:val="24"/>
        </w:rPr>
        <w:t>на</w:t>
      </w:r>
      <w:r>
        <w:rPr>
          <w:sz w:val="24"/>
          <w:szCs w:val="24"/>
        </w:rPr>
        <w:t xml:space="preserve"> </w:t>
      </w:r>
      <w:r w:rsidRPr="00783A02">
        <w:rPr>
          <w:sz w:val="24"/>
          <w:szCs w:val="24"/>
        </w:rPr>
        <w:t>произведения искусства (в том числе сочинения-миниатюры объёмом 7 и более предложений;</w:t>
      </w:r>
      <w:r>
        <w:rPr>
          <w:sz w:val="24"/>
          <w:szCs w:val="24"/>
        </w:rPr>
        <w:t xml:space="preserve"> </w:t>
      </w:r>
      <w:r w:rsidRPr="00783A02">
        <w:rPr>
          <w:sz w:val="24"/>
          <w:szCs w:val="24"/>
        </w:rPr>
        <w:t>классные</w:t>
      </w:r>
      <w:r>
        <w:rPr>
          <w:sz w:val="24"/>
          <w:szCs w:val="24"/>
        </w:rPr>
        <w:t xml:space="preserve"> </w:t>
      </w:r>
      <w:r w:rsidRPr="00783A02">
        <w:rPr>
          <w:sz w:val="24"/>
          <w:szCs w:val="24"/>
        </w:rPr>
        <w:t>сочинения</w:t>
      </w:r>
      <w:r>
        <w:rPr>
          <w:sz w:val="24"/>
          <w:szCs w:val="24"/>
        </w:rPr>
        <w:t xml:space="preserve"> </w:t>
      </w:r>
      <w:r w:rsidRPr="00783A02">
        <w:rPr>
          <w:sz w:val="24"/>
          <w:szCs w:val="24"/>
        </w:rPr>
        <w:t>объёмом</w:t>
      </w:r>
      <w:r>
        <w:rPr>
          <w:sz w:val="24"/>
          <w:szCs w:val="24"/>
        </w:rPr>
        <w:t xml:space="preserve"> </w:t>
      </w:r>
      <w:r w:rsidRPr="00783A02">
        <w:rPr>
          <w:sz w:val="24"/>
          <w:szCs w:val="24"/>
        </w:rPr>
        <w:t>неменее</w:t>
      </w:r>
      <w:r>
        <w:rPr>
          <w:sz w:val="24"/>
          <w:szCs w:val="24"/>
        </w:rPr>
        <w:t xml:space="preserve"> </w:t>
      </w:r>
      <w:r w:rsidRPr="00783A02">
        <w:rPr>
          <w:sz w:val="24"/>
          <w:szCs w:val="24"/>
        </w:rPr>
        <w:t>200</w:t>
      </w:r>
      <w:r>
        <w:rPr>
          <w:sz w:val="24"/>
          <w:szCs w:val="24"/>
        </w:rPr>
        <w:t xml:space="preserve"> </w:t>
      </w:r>
      <w:r w:rsidRPr="00783A02">
        <w:rPr>
          <w:sz w:val="24"/>
          <w:szCs w:val="24"/>
        </w:rPr>
        <w:t>слов</w:t>
      </w:r>
      <w:r>
        <w:rPr>
          <w:sz w:val="24"/>
          <w:szCs w:val="24"/>
        </w:rPr>
        <w:t xml:space="preserve"> </w:t>
      </w:r>
      <w:r w:rsidRPr="00783A02">
        <w:rPr>
          <w:sz w:val="24"/>
          <w:szCs w:val="24"/>
        </w:rPr>
        <w:t>с</w:t>
      </w:r>
      <w:r>
        <w:rPr>
          <w:sz w:val="24"/>
          <w:szCs w:val="24"/>
        </w:rPr>
        <w:t xml:space="preserve"> </w:t>
      </w:r>
      <w:r w:rsidRPr="00783A02">
        <w:rPr>
          <w:sz w:val="24"/>
          <w:szCs w:val="24"/>
        </w:rPr>
        <w:t>учётом</w:t>
      </w:r>
      <w:r>
        <w:rPr>
          <w:sz w:val="24"/>
          <w:szCs w:val="24"/>
        </w:rPr>
        <w:t xml:space="preserve"> </w:t>
      </w:r>
      <w:r w:rsidRPr="00783A02">
        <w:rPr>
          <w:sz w:val="24"/>
          <w:szCs w:val="24"/>
        </w:rPr>
        <w:t>стиля и жанра сочинения, характера темы).</w:t>
      </w:r>
    </w:p>
    <w:p w:rsidR="00407D8D" w:rsidRPr="00783A02" w:rsidRDefault="00407D8D" w:rsidP="00407D8D">
      <w:pPr>
        <w:pStyle w:val="a3"/>
        <w:spacing w:line="259" w:lineRule="auto"/>
        <w:ind w:right="164" w:firstLine="424"/>
        <w:rPr>
          <w:sz w:val="24"/>
          <w:szCs w:val="24"/>
        </w:rPr>
      </w:pPr>
      <w:r w:rsidRPr="00783A02">
        <w:rPr>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07D8D" w:rsidRPr="00783A02" w:rsidRDefault="00407D8D" w:rsidP="00407D8D">
      <w:pPr>
        <w:pStyle w:val="a3"/>
        <w:spacing w:line="259" w:lineRule="auto"/>
        <w:ind w:left="284" w:right="163" w:firstLine="0"/>
        <w:rPr>
          <w:sz w:val="24"/>
          <w:szCs w:val="24"/>
        </w:rPr>
      </w:pPr>
      <w:r w:rsidRPr="00783A02">
        <w:rPr>
          <w:sz w:val="24"/>
          <w:szCs w:val="24"/>
        </w:rPr>
        <w:t>Представлять сообщение на заданную тему в виде презентации. Представлять</w:t>
      </w:r>
      <w:r>
        <w:rPr>
          <w:sz w:val="24"/>
          <w:szCs w:val="24"/>
        </w:rPr>
        <w:t xml:space="preserve"> </w:t>
      </w:r>
      <w:r w:rsidRPr="00783A02">
        <w:rPr>
          <w:sz w:val="24"/>
          <w:szCs w:val="24"/>
        </w:rPr>
        <w:t>содержание</w:t>
      </w:r>
      <w:r>
        <w:rPr>
          <w:sz w:val="24"/>
          <w:szCs w:val="24"/>
        </w:rPr>
        <w:t xml:space="preserve"> </w:t>
      </w:r>
      <w:r w:rsidRPr="00783A02">
        <w:rPr>
          <w:sz w:val="24"/>
          <w:szCs w:val="24"/>
        </w:rPr>
        <w:t>прослушанного</w:t>
      </w:r>
      <w:r>
        <w:rPr>
          <w:sz w:val="24"/>
          <w:szCs w:val="24"/>
        </w:rPr>
        <w:t xml:space="preserve"> </w:t>
      </w:r>
      <w:r w:rsidRPr="00783A02">
        <w:rPr>
          <w:sz w:val="24"/>
          <w:szCs w:val="24"/>
        </w:rPr>
        <w:t>или</w:t>
      </w:r>
      <w:r>
        <w:rPr>
          <w:sz w:val="24"/>
          <w:szCs w:val="24"/>
        </w:rPr>
        <w:t xml:space="preserve"> </w:t>
      </w:r>
      <w:r w:rsidRPr="00783A02">
        <w:rPr>
          <w:sz w:val="24"/>
          <w:szCs w:val="24"/>
        </w:rPr>
        <w:t>прочитанного</w:t>
      </w:r>
      <w:r>
        <w:rPr>
          <w:sz w:val="24"/>
          <w:szCs w:val="24"/>
        </w:rPr>
        <w:t xml:space="preserve"> </w:t>
      </w:r>
      <w:r w:rsidRPr="00783A02">
        <w:rPr>
          <w:spacing w:val="-2"/>
          <w:sz w:val="24"/>
          <w:szCs w:val="24"/>
        </w:rPr>
        <w:t>научно-</w:t>
      </w:r>
      <w:r w:rsidRPr="00783A02">
        <w:rPr>
          <w:sz w:val="24"/>
          <w:szCs w:val="24"/>
        </w:rPr>
        <w:t>учебного текста в виде таблицы, схемы; представлять содержание таблицы, схемы в виде текста.</w:t>
      </w:r>
    </w:p>
    <w:p w:rsidR="00407D8D" w:rsidRPr="00783A02" w:rsidRDefault="00407D8D" w:rsidP="00407D8D">
      <w:pPr>
        <w:pStyle w:val="a3"/>
        <w:spacing w:before="2" w:line="259" w:lineRule="auto"/>
        <w:ind w:right="166" w:firstLine="424"/>
        <w:rPr>
          <w:sz w:val="24"/>
          <w:szCs w:val="24"/>
        </w:rPr>
      </w:pPr>
      <w:r w:rsidRPr="00783A02">
        <w:rPr>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407D8D" w:rsidRPr="00783A02" w:rsidRDefault="00407D8D" w:rsidP="00407D8D">
      <w:pPr>
        <w:spacing w:before="3"/>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spacing w:before="21" w:line="259" w:lineRule="auto"/>
        <w:ind w:right="166" w:firstLine="424"/>
        <w:rPr>
          <w:sz w:val="24"/>
          <w:szCs w:val="24"/>
        </w:rPr>
      </w:pPr>
      <w:r w:rsidRPr="00783A02">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407D8D" w:rsidRPr="00783A02" w:rsidRDefault="00407D8D" w:rsidP="00407D8D">
      <w:pPr>
        <w:pStyle w:val="a3"/>
        <w:spacing w:line="259" w:lineRule="auto"/>
        <w:ind w:right="166" w:firstLine="424"/>
        <w:rPr>
          <w:sz w:val="24"/>
          <w:szCs w:val="24"/>
        </w:rPr>
      </w:pPr>
      <w:r w:rsidRPr="00783A02">
        <w:rPr>
          <w:sz w:val="24"/>
          <w:szCs w:val="24"/>
        </w:rPr>
        <w:t>Создавать тексты официально-делового стиля (заявление, объяснительная</w:t>
      </w:r>
      <w:r>
        <w:rPr>
          <w:sz w:val="24"/>
          <w:szCs w:val="24"/>
        </w:rPr>
        <w:t xml:space="preserve"> </w:t>
      </w:r>
      <w:r w:rsidRPr="00783A02">
        <w:rPr>
          <w:sz w:val="24"/>
          <w:szCs w:val="24"/>
        </w:rPr>
        <w:t>записка,</w:t>
      </w:r>
      <w:r>
        <w:rPr>
          <w:sz w:val="24"/>
          <w:szCs w:val="24"/>
        </w:rPr>
        <w:t xml:space="preserve"> </w:t>
      </w:r>
      <w:r w:rsidRPr="00783A02">
        <w:rPr>
          <w:sz w:val="24"/>
          <w:szCs w:val="24"/>
        </w:rPr>
        <w:t>автобиография,</w:t>
      </w:r>
      <w:r>
        <w:rPr>
          <w:sz w:val="24"/>
          <w:szCs w:val="24"/>
        </w:rPr>
        <w:t xml:space="preserve"> </w:t>
      </w:r>
      <w:r w:rsidRPr="00783A02">
        <w:rPr>
          <w:sz w:val="24"/>
          <w:szCs w:val="24"/>
        </w:rPr>
        <w:t>характеристика),публицистических жанров; оформлять деловые бумаги.</w:t>
      </w:r>
    </w:p>
    <w:p w:rsidR="00407D8D" w:rsidRPr="00783A02" w:rsidRDefault="00407D8D" w:rsidP="00407D8D">
      <w:pPr>
        <w:pStyle w:val="a3"/>
        <w:spacing w:line="259" w:lineRule="auto"/>
        <w:ind w:right="165" w:firstLine="424"/>
        <w:rPr>
          <w:sz w:val="24"/>
          <w:szCs w:val="24"/>
        </w:rPr>
      </w:pPr>
      <w:r w:rsidRPr="00783A02">
        <w:rPr>
          <w:sz w:val="24"/>
          <w:szCs w:val="24"/>
        </w:rPr>
        <w:t>Осуществлять выбор языковых средств для создания высказывания в соответствии с целью, темой и коммуникативным замыслом.</w:t>
      </w:r>
    </w:p>
    <w:p w:rsidR="00407D8D" w:rsidRPr="00783A02" w:rsidRDefault="00407D8D" w:rsidP="00407D8D">
      <w:pPr>
        <w:pStyle w:val="a3"/>
        <w:spacing w:before="6"/>
        <w:ind w:left="0" w:firstLine="0"/>
        <w:jc w:val="left"/>
        <w:rPr>
          <w:sz w:val="24"/>
          <w:szCs w:val="24"/>
        </w:rPr>
      </w:pPr>
    </w:p>
    <w:p w:rsidR="00407D8D" w:rsidRPr="00783A02" w:rsidRDefault="00407D8D" w:rsidP="00407D8D">
      <w:pPr>
        <w:spacing w:before="1"/>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spacing w:before="26"/>
        <w:ind w:left="668"/>
        <w:jc w:val="both"/>
        <w:rPr>
          <w:b/>
          <w:sz w:val="24"/>
          <w:szCs w:val="24"/>
        </w:rPr>
      </w:pPr>
      <w:r w:rsidRPr="00783A02">
        <w:rPr>
          <w:b/>
          <w:sz w:val="24"/>
          <w:szCs w:val="24"/>
        </w:rPr>
        <w:t>Синтаксис.</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pacing w:val="-2"/>
          <w:sz w:val="24"/>
          <w:szCs w:val="24"/>
        </w:rPr>
        <w:t>Пунктуация</w:t>
      </w:r>
    </w:p>
    <w:p w:rsidR="00407D8D" w:rsidRPr="00783A02" w:rsidRDefault="00407D8D" w:rsidP="00407D8D">
      <w:pPr>
        <w:pStyle w:val="a3"/>
        <w:spacing w:before="65" w:line="259" w:lineRule="auto"/>
        <w:ind w:left="668" w:right="170" w:firstLine="0"/>
        <w:jc w:val="left"/>
        <w:rPr>
          <w:sz w:val="24"/>
          <w:szCs w:val="24"/>
        </w:rPr>
      </w:pPr>
      <w:r w:rsidRPr="00783A02">
        <w:rPr>
          <w:sz w:val="24"/>
          <w:szCs w:val="24"/>
        </w:rPr>
        <w:t>Иметь представление о синтаксисе как разделе лингвистики. Распознавать</w:t>
      </w:r>
      <w:r>
        <w:rPr>
          <w:sz w:val="24"/>
          <w:szCs w:val="24"/>
        </w:rPr>
        <w:t xml:space="preserve"> </w:t>
      </w:r>
      <w:r w:rsidRPr="00783A02">
        <w:rPr>
          <w:sz w:val="24"/>
          <w:szCs w:val="24"/>
        </w:rPr>
        <w:t>словосочетание</w:t>
      </w:r>
      <w:r>
        <w:rPr>
          <w:sz w:val="24"/>
          <w:szCs w:val="24"/>
        </w:rPr>
        <w:t xml:space="preserve"> </w:t>
      </w:r>
      <w:r w:rsidRPr="00783A02">
        <w:rPr>
          <w:sz w:val="24"/>
          <w:szCs w:val="24"/>
        </w:rPr>
        <w:t>и</w:t>
      </w:r>
      <w:r>
        <w:rPr>
          <w:sz w:val="24"/>
          <w:szCs w:val="24"/>
        </w:rPr>
        <w:t xml:space="preserve"> </w:t>
      </w:r>
      <w:r w:rsidRPr="00783A02">
        <w:rPr>
          <w:sz w:val="24"/>
          <w:szCs w:val="24"/>
        </w:rPr>
        <w:t>предложение</w:t>
      </w:r>
      <w:r>
        <w:rPr>
          <w:sz w:val="24"/>
          <w:szCs w:val="24"/>
        </w:rPr>
        <w:t xml:space="preserve"> </w:t>
      </w:r>
      <w:r w:rsidRPr="00783A02">
        <w:rPr>
          <w:sz w:val="24"/>
          <w:szCs w:val="24"/>
        </w:rPr>
        <w:t>как</w:t>
      </w:r>
      <w:r>
        <w:rPr>
          <w:sz w:val="24"/>
          <w:szCs w:val="24"/>
        </w:rPr>
        <w:t xml:space="preserve"> </w:t>
      </w:r>
      <w:r w:rsidRPr="00783A02">
        <w:rPr>
          <w:sz w:val="24"/>
          <w:szCs w:val="24"/>
        </w:rPr>
        <w:t>единицы</w:t>
      </w:r>
      <w:r>
        <w:rPr>
          <w:sz w:val="24"/>
          <w:szCs w:val="24"/>
        </w:rPr>
        <w:t xml:space="preserve"> </w:t>
      </w:r>
      <w:r w:rsidRPr="00783A02">
        <w:rPr>
          <w:sz w:val="24"/>
          <w:szCs w:val="24"/>
        </w:rPr>
        <w:t>синтаксиса.</w:t>
      </w:r>
    </w:p>
    <w:p w:rsidR="00407D8D" w:rsidRPr="00783A02" w:rsidRDefault="00407D8D" w:rsidP="00407D8D">
      <w:pPr>
        <w:pStyle w:val="a3"/>
        <w:spacing w:before="1"/>
        <w:ind w:firstLine="0"/>
        <w:jc w:val="left"/>
        <w:rPr>
          <w:sz w:val="24"/>
          <w:szCs w:val="24"/>
        </w:rPr>
      </w:pPr>
      <w:r w:rsidRPr="00783A02">
        <w:rPr>
          <w:sz w:val="24"/>
          <w:szCs w:val="24"/>
        </w:rPr>
        <w:lastRenderedPageBreak/>
        <w:t>Различать</w:t>
      </w:r>
      <w:r>
        <w:rPr>
          <w:sz w:val="24"/>
          <w:szCs w:val="24"/>
        </w:rPr>
        <w:t xml:space="preserve"> </w:t>
      </w:r>
      <w:r w:rsidRPr="00783A02">
        <w:rPr>
          <w:sz w:val="24"/>
          <w:szCs w:val="24"/>
        </w:rPr>
        <w:t>функции</w:t>
      </w:r>
      <w:r>
        <w:rPr>
          <w:sz w:val="24"/>
          <w:szCs w:val="24"/>
        </w:rPr>
        <w:t xml:space="preserve"> </w:t>
      </w:r>
      <w:r w:rsidRPr="00783A02">
        <w:rPr>
          <w:sz w:val="24"/>
          <w:szCs w:val="24"/>
        </w:rPr>
        <w:t>знаков</w:t>
      </w:r>
      <w:r>
        <w:rPr>
          <w:sz w:val="24"/>
          <w:szCs w:val="24"/>
        </w:rPr>
        <w:t xml:space="preserve"> </w:t>
      </w:r>
      <w:r w:rsidRPr="00783A02">
        <w:rPr>
          <w:spacing w:val="-2"/>
          <w:sz w:val="24"/>
          <w:szCs w:val="24"/>
        </w:rPr>
        <w:t>препинания.</w:t>
      </w:r>
    </w:p>
    <w:p w:rsidR="00407D8D" w:rsidRPr="00783A02" w:rsidRDefault="00407D8D" w:rsidP="00407D8D">
      <w:pPr>
        <w:spacing w:before="30"/>
        <w:ind w:left="668"/>
        <w:rPr>
          <w:b/>
          <w:sz w:val="24"/>
          <w:szCs w:val="24"/>
        </w:rPr>
      </w:pPr>
      <w:r w:rsidRPr="00783A02">
        <w:rPr>
          <w:b/>
          <w:spacing w:val="-2"/>
          <w:sz w:val="24"/>
          <w:szCs w:val="24"/>
        </w:rPr>
        <w:t>Словосочетание</w:t>
      </w:r>
    </w:p>
    <w:p w:rsidR="00407D8D" w:rsidRPr="00783A02" w:rsidRDefault="00407D8D" w:rsidP="00407D8D">
      <w:pPr>
        <w:pStyle w:val="a3"/>
        <w:spacing w:before="22" w:line="259" w:lineRule="auto"/>
        <w:ind w:right="167" w:firstLine="424"/>
        <w:rPr>
          <w:sz w:val="24"/>
          <w:szCs w:val="24"/>
        </w:rPr>
      </w:pPr>
      <w:r w:rsidRPr="00783A02">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07D8D" w:rsidRPr="00783A02" w:rsidRDefault="00407D8D" w:rsidP="00407D8D">
      <w:pPr>
        <w:pStyle w:val="a3"/>
        <w:spacing w:line="321" w:lineRule="exact"/>
        <w:ind w:left="668" w:firstLine="0"/>
        <w:rPr>
          <w:sz w:val="24"/>
          <w:szCs w:val="24"/>
        </w:rPr>
      </w:pPr>
      <w:r w:rsidRPr="00783A02">
        <w:rPr>
          <w:sz w:val="24"/>
          <w:szCs w:val="24"/>
        </w:rPr>
        <w:t>Применять</w:t>
      </w:r>
      <w:r>
        <w:rPr>
          <w:sz w:val="24"/>
          <w:szCs w:val="24"/>
        </w:rPr>
        <w:t xml:space="preserve"> </w:t>
      </w:r>
      <w:r w:rsidRPr="00783A02">
        <w:rPr>
          <w:sz w:val="24"/>
          <w:szCs w:val="24"/>
        </w:rPr>
        <w:t>нормы</w:t>
      </w:r>
      <w:r>
        <w:rPr>
          <w:sz w:val="24"/>
          <w:szCs w:val="24"/>
        </w:rPr>
        <w:t xml:space="preserve"> </w:t>
      </w:r>
      <w:r w:rsidRPr="00783A02">
        <w:rPr>
          <w:sz w:val="24"/>
          <w:szCs w:val="24"/>
        </w:rPr>
        <w:t>построения</w:t>
      </w:r>
      <w:r>
        <w:rPr>
          <w:sz w:val="24"/>
          <w:szCs w:val="24"/>
        </w:rPr>
        <w:t xml:space="preserve"> </w:t>
      </w:r>
      <w:r w:rsidRPr="00783A02">
        <w:rPr>
          <w:spacing w:val="-2"/>
          <w:sz w:val="24"/>
          <w:szCs w:val="24"/>
        </w:rPr>
        <w:t>словосочетаний.</w:t>
      </w:r>
    </w:p>
    <w:p w:rsidR="00407D8D" w:rsidRPr="00783A02" w:rsidRDefault="00407D8D" w:rsidP="00407D8D">
      <w:pPr>
        <w:spacing w:before="28"/>
        <w:ind w:left="668"/>
        <w:rPr>
          <w:b/>
          <w:sz w:val="24"/>
          <w:szCs w:val="24"/>
        </w:rPr>
      </w:pPr>
      <w:r w:rsidRPr="00783A02">
        <w:rPr>
          <w:b/>
          <w:spacing w:val="-2"/>
          <w:sz w:val="24"/>
          <w:szCs w:val="24"/>
        </w:rPr>
        <w:t>Предложение</w:t>
      </w:r>
    </w:p>
    <w:p w:rsidR="00407D8D" w:rsidRPr="00783A02" w:rsidRDefault="00407D8D" w:rsidP="00407D8D">
      <w:pPr>
        <w:pStyle w:val="a3"/>
        <w:spacing w:before="21" w:line="259" w:lineRule="auto"/>
        <w:ind w:right="167" w:firstLine="424"/>
        <w:rPr>
          <w:sz w:val="24"/>
          <w:szCs w:val="24"/>
        </w:rPr>
      </w:pPr>
      <w:r w:rsidRPr="00783A02">
        <w:rPr>
          <w:sz w:val="24"/>
          <w:szCs w:val="24"/>
        </w:rPr>
        <w:t>Характеризовать</w:t>
      </w:r>
      <w:r>
        <w:rPr>
          <w:sz w:val="24"/>
          <w:szCs w:val="24"/>
        </w:rPr>
        <w:t xml:space="preserve"> </w:t>
      </w:r>
      <w:r w:rsidRPr="00783A02">
        <w:rPr>
          <w:sz w:val="24"/>
          <w:szCs w:val="24"/>
        </w:rPr>
        <w:t>основные</w:t>
      </w:r>
      <w:r>
        <w:rPr>
          <w:sz w:val="24"/>
          <w:szCs w:val="24"/>
        </w:rPr>
        <w:t xml:space="preserve"> </w:t>
      </w:r>
      <w:r w:rsidRPr="00783A02">
        <w:rPr>
          <w:sz w:val="24"/>
          <w:szCs w:val="24"/>
        </w:rPr>
        <w:t>признаки</w:t>
      </w:r>
      <w:r>
        <w:rPr>
          <w:sz w:val="24"/>
          <w:szCs w:val="24"/>
        </w:rPr>
        <w:t xml:space="preserve"> </w:t>
      </w:r>
      <w:r w:rsidRPr="00783A02">
        <w:rPr>
          <w:sz w:val="24"/>
          <w:szCs w:val="24"/>
        </w:rPr>
        <w:t>предложения,средства</w:t>
      </w:r>
      <w:r>
        <w:rPr>
          <w:sz w:val="24"/>
          <w:szCs w:val="24"/>
        </w:rPr>
        <w:t xml:space="preserve"> </w:t>
      </w:r>
      <w:r w:rsidRPr="00783A02">
        <w:rPr>
          <w:sz w:val="24"/>
          <w:szCs w:val="24"/>
        </w:rPr>
        <w:t xml:space="preserve">оформления предложения в устной и письменной речи; различать функции знаков </w:t>
      </w:r>
      <w:r w:rsidRPr="00783A02">
        <w:rPr>
          <w:spacing w:val="-2"/>
          <w:sz w:val="24"/>
          <w:szCs w:val="24"/>
        </w:rPr>
        <w:t>препинания.</w:t>
      </w:r>
    </w:p>
    <w:p w:rsidR="00407D8D" w:rsidRPr="00783A02" w:rsidRDefault="00407D8D" w:rsidP="00407D8D">
      <w:pPr>
        <w:pStyle w:val="a3"/>
        <w:spacing w:before="2" w:line="259" w:lineRule="auto"/>
        <w:ind w:right="166" w:firstLine="424"/>
        <w:rPr>
          <w:sz w:val="24"/>
          <w:szCs w:val="24"/>
        </w:rPr>
      </w:pPr>
      <w:r w:rsidRPr="00783A02">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w:t>
      </w:r>
      <w:r>
        <w:rPr>
          <w:sz w:val="24"/>
          <w:szCs w:val="24"/>
        </w:rPr>
        <w:t xml:space="preserve"> </w:t>
      </w:r>
      <w:r w:rsidRPr="00783A02">
        <w:rPr>
          <w:sz w:val="24"/>
          <w:szCs w:val="24"/>
        </w:rPr>
        <w:t>в</w:t>
      </w:r>
      <w:r>
        <w:rPr>
          <w:sz w:val="24"/>
          <w:szCs w:val="24"/>
        </w:rPr>
        <w:t xml:space="preserve"> </w:t>
      </w:r>
      <w:r w:rsidRPr="00783A02">
        <w:rPr>
          <w:sz w:val="24"/>
          <w:szCs w:val="24"/>
        </w:rPr>
        <w:t>текстах</w:t>
      </w:r>
      <w:r>
        <w:rPr>
          <w:sz w:val="24"/>
          <w:szCs w:val="24"/>
        </w:rPr>
        <w:t xml:space="preserve"> </w:t>
      </w:r>
      <w:r w:rsidRPr="00783A02">
        <w:rPr>
          <w:sz w:val="24"/>
          <w:szCs w:val="24"/>
        </w:rPr>
        <w:t>публицистического</w:t>
      </w:r>
      <w:r>
        <w:rPr>
          <w:sz w:val="24"/>
          <w:szCs w:val="24"/>
        </w:rPr>
        <w:t xml:space="preserve"> </w:t>
      </w:r>
      <w:r w:rsidRPr="00783A02">
        <w:rPr>
          <w:sz w:val="24"/>
          <w:szCs w:val="24"/>
        </w:rPr>
        <w:t>стиля</w:t>
      </w:r>
      <w:r>
        <w:rPr>
          <w:sz w:val="24"/>
          <w:szCs w:val="24"/>
        </w:rPr>
        <w:t xml:space="preserve"> </w:t>
      </w:r>
      <w:r w:rsidRPr="00783A02">
        <w:rPr>
          <w:sz w:val="24"/>
          <w:szCs w:val="24"/>
        </w:rPr>
        <w:t>риторическое</w:t>
      </w:r>
      <w:r>
        <w:rPr>
          <w:sz w:val="24"/>
          <w:szCs w:val="24"/>
        </w:rPr>
        <w:t xml:space="preserve"> </w:t>
      </w:r>
      <w:r w:rsidRPr="00783A02">
        <w:rPr>
          <w:sz w:val="24"/>
          <w:szCs w:val="24"/>
        </w:rPr>
        <w:t>восклицание, вопросно-ответную форму изложения.</w:t>
      </w:r>
    </w:p>
    <w:p w:rsidR="00407D8D" w:rsidRPr="00783A02" w:rsidRDefault="00407D8D" w:rsidP="00407D8D">
      <w:pPr>
        <w:pStyle w:val="a3"/>
        <w:spacing w:line="259" w:lineRule="auto"/>
        <w:ind w:right="165" w:firstLine="424"/>
        <w:rPr>
          <w:sz w:val="24"/>
          <w:szCs w:val="24"/>
        </w:rPr>
      </w:pPr>
      <w:r w:rsidRPr="00783A02">
        <w:rPr>
          <w:sz w:val="24"/>
          <w:szCs w:val="24"/>
        </w:rPr>
        <w:t>Распознавать предложения по количеству грамматических основ; различать</w:t>
      </w:r>
      <w:r>
        <w:rPr>
          <w:sz w:val="24"/>
          <w:szCs w:val="24"/>
        </w:rPr>
        <w:t xml:space="preserve"> </w:t>
      </w:r>
      <w:r w:rsidRPr="00783A02">
        <w:rPr>
          <w:sz w:val="24"/>
          <w:szCs w:val="24"/>
        </w:rPr>
        <w:t>способы</w:t>
      </w:r>
      <w:r>
        <w:rPr>
          <w:sz w:val="24"/>
          <w:szCs w:val="24"/>
        </w:rPr>
        <w:t xml:space="preserve"> </w:t>
      </w:r>
      <w:r w:rsidRPr="00783A02">
        <w:rPr>
          <w:sz w:val="24"/>
          <w:szCs w:val="24"/>
        </w:rPr>
        <w:t>выражения</w:t>
      </w:r>
      <w:r>
        <w:rPr>
          <w:sz w:val="24"/>
          <w:szCs w:val="24"/>
        </w:rPr>
        <w:t xml:space="preserve"> </w:t>
      </w:r>
      <w:r w:rsidRPr="00783A02">
        <w:rPr>
          <w:sz w:val="24"/>
          <w:szCs w:val="24"/>
        </w:rPr>
        <w:t>подлежащего,</w:t>
      </w:r>
      <w:r>
        <w:rPr>
          <w:sz w:val="24"/>
          <w:szCs w:val="24"/>
        </w:rPr>
        <w:t xml:space="preserve"> </w:t>
      </w:r>
      <w:r w:rsidRPr="00783A02">
        <w:rPr>
          <w:sz w:val="24"/>
          <w:szCs w:val="24"/>
        </w:rPr>
        <w:t>виды</w:t>
      </w:r>
      <w:r>
        <w:rPr>
          <w:sz w:val="24"/>
          <w:szCs w:val="24"/>
        </w:rPr>
        <w:t xml:space="preserve"> </w:t>
      </w:r>
      <w:r w:rsidRPr="00783A02">
        <w:rPr>
          <w:sz w:val="24"/>
          <w:szCs w:val="24"/>
        </w:rPr>
        <w:t>сказуемого</w:t>
      </w:r>
      <w:r>
        <w:rPr>
          <w:sz w:val="24"/>
          <w:szCs w:val="24"/>
        </w:rPr>
        <w:t xml:space="preserve"> </w:t>
      </w:r>
      <w:r w:rsidRPr="00783A02">
        <w:rPr>
          <w:sz w:val="24"/>
          <w:szCs w:val="24"/>
        </w:rPr>
        <w:t>и</w:t>
      </w:r>
      <w:r>
        <w:rPr>
          <w:sz w:val="24"/>
          <w:szCs w:val="24"/>
        </w:rPr>
        <w:t xml:space="preserve"> </w:t>
      </w:r>
      <w:r w:rsidRPr="00783A02">
        <w:rPr>
          <w:sz w:val="24"/>
          <w:szCs w:val="24"/>
        </w:rPr>
        <w:t>способы</w:t>
      </w:r>
      <w:r>
        <w:rPr>
          <w:sz w:val="24"/>
          <w:szCs w:val="24"/>
        </w:rPr>
        <w:t xml:space="preserve"> </w:t>
      </w:r>
      <w:r w:rsidRPr="00783A02">
        <w:rPr>
          <w:sz w:val="24"/>
          <w:szCs w:val="24"/>
        </w:rPr>
        <w:t xml:space="preserve">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783A02">
        <w:rPr>
          <w:b/>
          <w:i/>
          <w:sz w:val="24"/>
          <w:szCs w:val="24"/>
        </w:rPr>
        <w:t>большинство — меньшинство</w:t>
      </w:r>
      <w:r w:rsidRPr="00783A02">
        <w:rPr>
          <w:sz w:val="24"/>
          <w:szCs w:val="24"/>
        </w:rPr>
        <w:t>, количественными сочетаниями. Применять нормы постановки тире между подлежащим и сказуемым.</w:t>
      </w:r>
    </w:p>
    <w:p w:rsidR="00407D8D" w:rsidRPr="00783A02" w:rsidRDefault="00407D8D" w:rsidP="00407D8D">
      <w:pPr>
        <w:pStyle w:val="a3"/>
        <w:spacing w:line="259" w:lineRule="auto"/>
        <w:ind w:right="167" w:firstLine="424"/>
        <w:rPr>
          <w:sz w:val="24"/>
          <w:szCs w:val="24"/>
        </w:rPr>
      </w:pPr>
      <w:r w:rsidRPr="00783A02">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407D8D" w:rsidRPr="00783A02" w:rsidRDefault="00407D8D" w:rsidP="00407D8D">
      <w:pPr>
        <w:pStyle w:val="a3"/>
        <w:spacing w:line="259" w:lineRule="auto"/>
        <w:ind w:right="167" w:firstLine="424"/>
        <w:rPr>
          <w:sz w:val="24"/>
          <w:szCs w:val="24"/>
        </w:rPr>
      </w:pPr>
      <w:r w:rsidRPr="00783A02">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407D8D" w:rsidRPr="00783A02" w:rsidRDefault="00407D8D" w:rsidP="00407D8D">
      <w:pPr>
        <w:pStyle w:val="a3"/>
        <w:spacing w:line="259" w:lineRule="auto"/>
        <w:ind w:right="165" w:firstLine="424"/>
        <w:rPr>
          <w:sz w:val="24"/>
          <w:szCs w:val="24"/>
        </w:rPr>
      </w:pPr>
      <w:r w:rsidRPr="00783A02">
        <w:rPr>
          <w:sz w:val="24"/>
          <w:szCs w:val="24"/>
        </w:rPr>
        <w:t>Распознавать</w:t>
      </w:r>
      <w:r>
        <w:rPr>
          <w:sz w:val="24"/>
          <w:szCs w:val="24"/>
        </w:rPr>
        <w:t xml:space="preserve"> </w:t>
      </w:r>
      <w:r w:rsidRPr="00783A02">
        <w:rPr>
          <w:sz w:val="24"/>
          <w:szCs w:val="24"/>
        </w:rPr>
        <w:t>односоставные</w:t>
      </w:r>
      <w:r>
        <w:rPr>
          <w:sz w:val="24"/>
          <w:szCs w:val="24"/>
        </w:rPr>
        <w:t xml:space="preserve"> </w:t>
      </w:r>
      <w:r w:rsidRPr="00783A02">
        <w:rPr>
          <w:sz w:val="24"/>
          <w:szCs w:val="24"/>
        </w:rPr>
        <w:t>предложения,</w:t>
      </w:r>
      <w:r>
        <w:rPr>
          <w:sz w:val="24"/>
          <w:szCs w:val="24"/>
        </w:rPr>
        <w:t xml:space="preserve"> </w:t>
      </w:r>
      <w:r w:rsidRPr="00783A02">
        <w:rPr>
          <w:sz w:val="24"/>
          <w:szCs w:val="24"/>
        </w:rPr>
        <w:t>их</w:t>
      </w:r>
      <w:r>
        <w:rPr>
          <w:sz w:val="24"/>
          <w:szCs w:val="24"/>
        </w:rPr>
        <w:t xml:space="preserve"> </w:t>
      </w:r>
      <w:r w:rsidRPr="00783A02">
        <w:rPr>
          <w:sz w:val="24"/>
          <w:szCs w:val="24"/>
        </w:rPr>
        <w:t>грамматические</w:t>
      </w:r>
      <w:r>
        <w:rPr>
          <w:sz w:val="24"/>
          <w:szCs w:val="24"/>
        </w:rPr>
        <w:t xml:space="preserve"> </w:t>
      </w:r>
      <w:r w:rsidRPr="00783A02">
        <w:rPr>
          <w:sz w:val="24"/>
          <w:szCs w:val="24"/>
        </w:rPr>
        <w:t>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w:t>
      </w:r>
      <w:r>
        <w:rPr>
          <w:sz w:val="24"/>
          <w:szCs w:val="24"/>
        </w:rPr>
        <w:t xml:space="preserve"> </w:t>
      </w:r>
      <w:r w:rsidRPr="00783A02">
        <w:rPr>
          <w:sz w:val="24"/>
          <w:szCs w:val="24"/>
        </w:rPr>
        <w:t>предложений;</w:t>
      </w:r>
      <w:r>
        <w:rPr>
          <w:sz w:val="24"/>
          <w:szCs w:val="24"/>
        </w:rPr>
        <w:t xml:space="preserve"> </w:t>
      </w:r>
      <w:r w:rsidRPr="00783A02">
        <w:rPr>
          <w:sz w:val="24"/>
          <w:szCs w:val="24"/>
        </w:rPr>
        <w:t>понимать</w:t>
      </w:r>
      <w:r>
        <w:rPr>
          <w:sz w:val="24"/>
          <w:szCs w:val="24"/>
        </w:rPr>
        <w:t xml:space="preserve"> </w:t>
      </w:r>
      <w:r w:rsidRPr="00783A02">
        <w:rPr>
          <w:sz w:val="24"/>
          <w:szCs w:val="24"/>
        </w:rPr>
        <w:t>особенности</w:t>
      </w:r>
      <w:r>
        <w:rPr>
          <w:sz w:val="24"/>
          <w:szCs w:val="24"/>
        </w:rPr>
        <w:t xml:space="preserve"> </w:t>
      </w:r>
      <w:r w:rsidRPr="00783A02">
        <w:rPr>
          <w:spacing w:val="-2"/>
          <w:sz w:val="24"/>
          <w:szCs w:val="24"/>
        </w:rPr>
        <w:t>употребления</w:t>
      </w:r>
    </w:p>
    <w:p w:rsidR="00407D8D" w:rsidRPr="00783A02" w:rsidRDefault="00407D8D" w:rsidP="00407D8D">
      <w:pPr>
        <w:pStyle w:val="a3"/>
        <w:spacing w:before="65" w:line="261" w:lineRule="auto"/>
        <w:ind w:right="165" w:firstLine="0"/>
        <w:rPr>
          <w:b/>
          <w:i/>
          <w:sz w:val="24"/>
          <w:szCs w:val="24"/>
        </w:rPr>
      </w:pPr>
      <w:r w:rsidRPr="00783A02">
        <w:rPr>
          <w:sz w:val="24"/>
          <w:szCs w:val="24"/>
        </w:rPr>
        <w:t>односоставных предложений в речи; характеризовать грамматические, интонационные</w:t>
      </w:r>
      <w:r>
        <w:rPr>
          <w:sz w:val="24"/>
          <w:szCs w:val="24"/>
        </w:rPr>
        <w:t xml:space="preserve"> </w:t>
      </w:r>
      <w:r w:rsidRPr="00783A02">
        <w:rPr>
          <w:sz w:val="24"/>
          <w:szCs w:val="24"/>
        </w:rPr>
        <w:t>и</w:t>
      </w:r>
      <w:r>
        <w:rPr>
          <w:sz w:val="24"/>
          <w:szCs w:val="24"/>
        </w:rPr>
        <w:t xml:space="preserve"> </w:t>
      </w:r>
      <w:r w:rsidRPr="00783A02">
        <w:rPr>
          <w:sz w:val="24"/>
          <w:szCs w:val="24"/>
        </w:rPr>
        <w:t>пунктуационные</w:t>
      </w:r>
      <w:r>
        <w:rPr>
          <w:sz w:val="24"/>
          <w:szCs w:val="24"/>
        </w:rPr>
        <w:t xml:space="preserve"> </w:t>
      </w:r>
      <w:r w:rsidRPr="00783A02">
        <w:rPr>
          <w:sz w:val="24"/>
          <w:szCs w:val="24"/>
        </w:rPr>
        <w:t>особенности</w:t>
      </w:r>
      <w:r>
        <w:rPr>
          <w:sz w:val="24"/>
          <w:szCs w:val="24"/>
        </w:rPr>
        <w:t xml:space="preserve"> </w:t>
      </w:r>
      <w:r w:rsidRPr="00783A02">
        <w:rPr>
          <w:sz w:val="24"/>
          <w:szCs w:val="24"/>
        </w:rPr>
        <w:t>предложений</w:t>
      </w:r>
      <w:r>
        <w:rPr>
          <w:sz w:val="24"/>
          <w:szCs w:val="24"/>
        </w:rPr>
        <w:t xml:space="preserve"> </w:t>
      </w:r>
      <w:r w:rsidRPr="00783A02">
        <w:rPr>
          <w:sz w:val="24"/>
          <w:szCs w:val="24"/>
        </w:rPr>
        <w:t>со</w:t>
      </w:r>
      <w:r>
        <w:rPr>
          <w:sz w:val="24"/>
          <w:szCs w:val="24"/>
        </w:rPr>
        <w:t xml:space="preserve"> </w:t>
      </w:r>
      <w:r w:rsidRPr="00783A02">
        <w:rPr>
          <w:sz w:val="24"/>
          <w:szCs w:val="24"/>
        </w:rPr>
        <w:t>словами</w:t>
      </w:r>
      <w:r>
        <w:rPr>
          <w:sz w:val="24"/>
          <w:szCs w:val="24"/>
        </w:rPr>
        <w:t xml:space="preserve"> </w:t>
      </w:r>
      <w:r w:rsidRPr="00783A02">
        <w:rPr>
          <w:b/>
          <w:i/>
          <w:sz w:val="24"/>
          <w:szCs w:val="24"/>
        </w:rPr>
        <w:t xml:space="preserve">да, </w:t>
      </w:r>
      <w:r w:rsidRPr="00783A02">
        <w:rPr>
          <w:b/>
          <w:i/>
          <w:spacing w:val="-4"/>
          <w:sz w:val="24"/>
          <w:szCs w:val="24"/>
        </w:rPr>
        <w:t>нет.</w:t>
      </w:r>
    </w:p>
    <w:p w:rsidR="00407D8D" w:rsidRPr="00783A02" w:rsidRDefault="00407D8D" w:rsidP="00407D8D">
      <w:pPr>
        <w:pStyle w:val="a3"/>
        <w:spacing w:line="259" w:lineRule="auto"/>
        <w:ind w:right="165" w:firstLine="424"/>
        <w:rPr>
          <w:sz w:val="24"/>
          <w:szCs w:val="24"/>
        </w:rPr>
      </w:pPr>
      <w:r w:rsidRPr="00783A02">
        <w:rPr>
          <w:sz w:val="24"/>
          <w:szCs w:val="24"/>
        </w:rPr>
        <w:t>Характеризовать</w:t>
      </w:r>
      <w:r>
        <w:rPr>
          <w:sz w:val="24"/>
          <w:szCs w:val="24"/>
        </w:rPr>
        <w:t xml:space="preserve"> </w:t>
      </w:r>
      <w:r w:rsidRPr="00783A02">
        <w:rPr>
          <w:sz w:val="24"/>
          <w:szCs w:val="24"/>
        </w:rPr>
        <w:t>признаки</w:t>
      </w:r>
      <w:r>
        <w:rPr>
          <w:sz w:val="24"/>
          <w:szCs w:val="24"/>
        </w:rPr>
        <w:t xml:space="preserve"> </w:t>
      </w:r>
      <w:r w:rsidRPr="00783A02">
        <w:rPr>
          <w:sz w:val="24"/>
          <w:szCs w:val="24"/>
        </w:rPr>
        <w:t>однородных</w:t>
      </w:r>
      <w:r>
        <w:rPr>
          <w:sz w:val="24"/>
          <w:szCs w:val="24"/>
        </w:rPr>
        <w:t xml:space="preserve"> </w:t>
      </w:r>
      <w:r w:rsidRPr="00783A02">
        <w:rPr>
          <w:sz w:val="24"/>
          <w:szCs w:val="24"/>
        </w:rPr>
        <w:t>членов</w:t>
      </w:r>
      <w:r>
        <w:rPr>
          <w:sz w:val="24"/>
          <w:szCs w:val="24"/>
        </w:rPr>
        <w:t xml:space="preserve"> </w:t>
      </w:r>
      <w:r w:rsidRPr="00783A02">
        <w:rPr>
          <w:sz w:val="24"/>
          <w:szCs w:val="24"/>
        </w:rPr>
        <w:t>предложения,</w:t>
      </w:r>
      <w:r>
        <w:rPr>
          <w:sz w:val="24"/>
          <w:szCs w:val="24"/>
        </w:rPr>
        <w:t xml:space="preserve"> </w:t>
      </w:r>
      <w:r w:rsidRPr="00783A02">
        <w:rPr>
          <w:sz w:val="24"/>
          <w:szCs w:val="24"/>
        </w:rPr>
        <w:t>средства</w:t>
      </w:r>
      <w:r>
        <w:rPr>
          <w:sz w:val="24"/>
          <w:szCs w:val="24"/>
        </w:rPr>
        <w:t xml:space="preserve"> </w:t>
      </w:r>
      <w:r w:rsidRPr="00783A02">
        <w:rPr>
          <w:sz w:val="24"/>
          <w:szCs w:val="24"/>
        </w:rP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407D8D" w:rsidRPr="00783A02" w:rsidRDefault="00407D8D" w:rsidP="00407D8D">
      <w:pPr>
        <w:spacing w:line="256" w:lineRule="auto"/>
        <w:ind w:left="243" w:right="173" w:firstLine="424"/>
        <w:jc w:val="both"/>
        <w:rPr>
          <w:b/>
          <w:i/>
          <w:sz w:val="24"/>
          <w:szCs w:val="24"/>
        </w:rPr>
      </w:pPr>
      <w:r w:rsidRPr="00783A02">
        <w:rPr>
          <w:sz w:val="24"/>
          <w:szCs w:val="24"/>
        </w:rPr>
        <w:t xml:space="preserve">Применять нормы построения предложений с однородными членами, связанными двойными союзами </w:t>
      </w:r>
      <w:r w:rsidRPr="00783A02">
        <w:rPr>
          <w:b/>
          <w:i/>
          <w:sz w:val="24"/>
          <w:szCs w:val="24"/>
        </w:rPr>
        <w:t>не только… но и, как… так и.</w:t>
      </w:r>
    </w:p>
    <w:p w:rsidR="00407D8D" w:rsidRPr="00783A02" w:rsidRDefault="00407D8D" w:rsidP="00407D8D">
      <w:pPr>
        <w:pStyle w:val="a3"/>
        <w:spacing w:line="259" w:lineRule="auto"/>
        <w:ind w:right="166" w:firstLine="424"/>
        <w:rPr>
          <w:sz w:val="24"/>
          <w:szCs w:val="24"/>
        </w:rPr>
      </w:pPr>
      <w:r w:rsidRPr="00783A02">
        <w:rPr>
          <w:sz w:val="24"/>
          <w:szCs w:val="24"/>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783A02">
        <w:rPr>
          <w:i/>
          <w:sz w:val="24"/>
          <w:szCs w:val="24"/>
        </w:rPr>
        <w:t>(</w:t>
      </w:r>
      <w:r w:rsidRPr="00783A02">
        <w:rPr>
          <w:b/>
          <w:i/>
          <w:sz w:val="24"/>
          <w:szCs w:val="24"/>
        </w:rPr>
        <w:t>и... и,или... или,либo... либo, ни... ни,тo...тo</w:t>
      </w:r>
      <w:r w:rsidRPr="00783A02">
        <w:rPr>
          <w:i/>
          <w:sz w:val="24"/>
          <w:szCs w:val="24"/>
        </w:rPr>
        <w:t>)</w:t>
      </w:r>
      <w:r w:rsidRPr="00783A02">
        <w:rPr>
          <w:sz w:val="24"/>
          <w:szCs w:val="24"/>
        </w:rPr>
        <w:t xml:space="preserve">; нормы постановки знаков препинанияв предложениях с обобщающим словомпри однородных </w:t>
      </w:r>
      <w:r w:rsidRPr="00783A02">
        <w:rPr>
          <w:spacing w:val="-2"/>
          <w:sz w:val="24"/>
          <w:szCs w:val="24"/>
        </w:rPr>
        <w:t>членах.</w:t>
      </w:r>
    </w:p>
    <w:p w:rsidR="00407D8D" w:rsidRPr="00783A02" w:rsidRDefault="00407D8D" w:rsidP="00407D8D">
      <w:pPr>
        <w:pStyle w:val="a3"/>
        <w:spacing w:line="259" w:lineRule="auto"/>
        <w:ind w:right="167" w:firstLine="424"/>
        <w:rPr>
          <w:sz w:val="24"/>
          <w:szCs w:val="24"/>
        </w:rPr>
      </w:pPr>
      <w:r w:rsidRPr="00783A02">
        <w:rPr>
          <w:sz w:val="24"/>
          <w:szCs w:val="24"/>
        </w:rPr>
        <w:lastRenderedPageBreak/>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407D8D" w:rsidRPr="00783A02" w:rsidRDefault="00407D8D" w:rsidP="00407D8D">
      <w:pPr>
        <w:pStyle w:val="a3"/>
        <w:spacing w:line="259" w:lineRule="auto"/>
        <w:ind w:right="166" w:firstLine="424"/>
        <w:rPr>
          <w:sz w:val="24"/>
          <w:szCs w:val="24"/>
        </w:rPr>
      </w:pPr>
      <w:r w:rsidRPr="00783A02">
        <w:rPr>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w:t>
      </w:r>
      <w:r>
        <w:rPr>
          <w:sz w:val="24"/>
          <w:szCs w:val="24"/>
        </w:rPr>
        <w:t xml:space="preserve"> </w:t>
      </w:r>
      <w:r w:rsidRPr="00783A02">
        <w:rPr>
          <w:sz w:val="24"/>
          <w:szCs w:val="24"/>
        </w:rPr>
        <w:t>знаков</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предложениях</w:t>
      </w:r>
      <w:r>
        <w:rPr>
          <w:sz w:val="24"/>
          <w:szCs w:val="24"/>
        </w:rPr>
        <w:t xml:space="preserve"> </w:t>
      </w:r>
      <w:r w:rsidRPr="00783A02">
        <w:rPr>
          <w:sz w:val="24"/>
          <w:szCs w:val="24"/>
        </w:rPr>
        <w:t>со</w:t>
      </w:r>
      <w:r>
        <w:rPr>
          <w:sz w:val="24"/>
          <w:szCs w:val="24"/>
        </w:rPr>
        <w:t xml:space="preserve"> </w:t>
      </w:r>
      <w:r w:rsidRPr="00783A02">
        <w:rPr>
          <w:sz w:val="24"/>
          <w:szCs w:val="24"/>
        </w:rPr>
        <w:t>сравнительным</w:t>
      </w:r>
      <w:r>
        <w:rPr>
          <w:sz w:val="24"/>
          <w:szCs w:val="24"/>
        </w:rPr>
        <w:t xml:space="preserve"> </w:t>
      </w:r>
      <w:r w:rsidRPr="00783A02">
        <w:rPr>
          <w:sz w:val="24"/>
          <w:szCs w:val="24"/>
        </w:rPr>
        <w:t>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w:t>
      </w:r>
      <w:r>
        <w:rPr>
          <w:sz w:val="24"/>
          <w:szCs w:val="24"/>
        </w:rPr>
        <w:t xml:space="preserve"> </w:t>
      </w:r>
      <w:r w:rsidRPr="00783A02">
        <w:rPr>
          <w:sz w:val="24"/>
          <w:szCs w:val="24"/>
        </w:rPr>
        <w:t>препинания</w:t>
      </w:r>
      <w:r>
        <w:rPr>
          <w:sz w:val="24"/>
          <w:szCs w:val="24"/>
        </w:rPr>
        <w:t xml:space="preserve"> </w:t>
      </w:r>
      <w:r w:rsidRPr="00783A02">
        <w:rPr>
          <w:sz w:val="24"/>
          <w:szCs w:val="24"/>
        </w:rPr>
        <w:t>в</w:t>
      </w:r>
      <w:r>
        <w:rPr>
          <w:sz w:val="24"/>
          <w:szCs w:val="24"/>
        </w:rPr>
        <w:t xml:space="preserve"> </w:t>
      </w:r>
      <w:r w:rsidRPr="00783A02">
        <w:rPr>
          <w:sz w:val="24"/>
          <w:szCs w:val="24"/>
        </w:rPr>
        <w:t>предложениях</w:t>
      </w:r>
      <w:r>
        <w:rPr>
          <w:sz w:val="24"/>
          <w:szCs w:val="24"/>
        </w:rPr>
        <w:t xml:space="preserve"> </w:t>
      </w:r>
      <w:r w:rsidRPr="00783A02">
        <w:rPr>
          <w:sz w:val="24"/>
          <w:szCs w:val="24"/>
        </w:rPr>
        <w:t>с</w:t>
      </w:r>
      <w:r>
        <w:rPr>
          <w:sz w:val="24"/>
          <w:szCs w:val="24"/>
        </w:rPr>
        <w:t xml:space="preserve"> </w:t>
      </w:r>
      <w:r w:rsidRPr="00783A02">
        <w:rPr>
          <w:sz w:val="24"/>
          <w:szCs w:val="24"/>
        </w:rPr>
        <w:t>вводными</w:t>
      </w:r>
      <w:r>
        <w:rPr>
          <w:sz w:val="24"/>
          <w:szCs w:val="24"/>
        </w:rPr>
        <w:t xml:space="preserve"> </w:t>
      </w:r>
      <w:r w:rsidRPr="00783A02">
        <w:rPr>
          <w:sz w:val="24"/>
          <w:szCs w:val="24"/>
        </w:rPr>
        <w:t>и</w:t>
      </w:r>
      <w:r>
        <w:rPr>
          <w:sz w:val="24"/>
          <w:szCs w:val="24"/>
        </w:rPr>
        <w:t xml:space="preserve"> </w:t>
      </w:r>
      <w:r w:rsidRPr="00783A02">
        <w:rPr>
          <w:sz w:val="24"/>
          <w:szCs w:val="24"/>
        </w:rPr>
        <w:t>вставными</w:t>
      </w:r>
      <w:r>
        <w:rPr>
          <w:sz w:val="24"/>
          <w:szCs w:val="24"/>
        </w:rPr>
        <w:t xml:space="preserve"> </w:t>
      </w:r>
      <w:r w:rsidRPr="00783A02">
        <w:rPr>
          <w:sz w:val="24"/>
          <w:szCs w:val="24"/>
        </w:rPr>
        <w:t>конструкциями, обращениями и междометиями.</w:t>
      </w:r>
    </w:p>
    <w:p w:rsidR="00407D8D" w:rsidRPr="00783A02" w:rsidRDefault="00407D8D" w:rsidP="00407D8D">
      <w:pPr>
        <w:pStyle w:val="a3"/>
        <w:spacing w:line="259" w:lineRule="auto"/>
        <w:ind w:right="165" w:firstLine="424"/>
        <w:rPr>
          <w:sz w:val="24"/>
          <w:szCs w:val="24"/>
        </w:rPr>
      </w:pPr>
      <w:r w:rsidRPr="00783A02">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07D8D" w:rsidRPr="00783A02" w:rsidRDefault="00407D8D" w:rsidP="00407D8D">
      <w:pPr>
        <w:pStyle w:val="a3"/>
        <w:tabs>
          <w:tab w:val="left" w:pos="5105"/>
          <w:tab w:val="left" w:pos="7811"/>
        </w:tabs>
        <w:spacing w:line="259" w:lineRule="auto"/>
        <w:ind w:right="166" w:firstLine="424"/>
        <w:rPr>
          <w:sz w:val="24"/>
          <w:szCs w:val="24"/>
        </w:rPr>
      </w:pPr>
      <w:r w:rsidRPr="00783A02">
        <w:rPr>
          <w:sz w:val="24"/>
          <w:szCs w:val="24"/>
        </w:rPr>
        <w:t xml:space="preserve">Применять нормы построения предложений с вводными словами и </w:t>
      </w:r>
      <w:r w:rsidRPr="00783A02">
        <w:rPr>
          <w:spacing w:val="-2"/>
          <w:sz w:val="24"/>
          <w:szCs w:val="24"/>
        </w:rPr>
        <w:t>предложениями,</w:t>
      </w:r>
      <w:r>
        <w:rPr>
          <w:sz w:val="24"/>
          <w:szCs w:val="24"/>
        </w:rPr>
        <w:t xml:space="preserve"> </w:t>
      </w:r>
      <w:r w:rsidRPr="00783A02">
        <w:rPr>
          <w:spacing w:val="-2"/>
          <w:sz w:val="24"/>
          <w:szCs w:val="24"/>
        </w:rPr>
        <w:t>вставными</w:t>
      </w:r>
      <w:r>
        <w:rPr>
          <w:sz w:val="24"/>
          <w:szCs w:val="24"/>
        </w:rPr>
        <w:t xml:space="preserve"> </w:t>
      </w:r>
      <w:r w:rsidRPr="00783A02">
        <w:rPr>
          <w:spacing w:val="-2"/>
          <w:sz w:val="24"/>
          <w:szCs w:val="24"/>
        </w:rPr>
        <w:t>конструкциями,</w:t>
      </w:r>
      <w:r>
        <w:rPr>
          <w:sz w:val="24"/>
          <w:szCs w:val="24"/>
        </w:rPr>
        <w:t xml:space="preserve"> </w:t>
      </w:r>
      <w:r w:rsidRPr="00783A02">
        <w:rPr>
          <w:spacing w:val="-2"/>
          <w:sz w:val="24"/>
          <w:szCs w:val="24"/>
        </w:rPr>
        <w:t xml:space="preserve">обращениями </w:t>
      </w:r>
      <w:r>
        <w:rPr>
          <w:spacing w:val="-2"/>
          <w:sz w:val="24"/>
          <w:szCs w:val="24"/>
        </w:rPr>
        <w:t xml:space="preserve"> </w:t>
      </w:r>
      <w:r w:rsidRPr="00783A02">
        <w:rPr>
          <w:sz w:val="24"/>
          <w:szCs w:val="24"/>
        </w:rPr>
        <w:t>(распространёнными и нераспространёнными), междометиями.</w:t>
      </w:r>
    </w:p>
    <w:p w:rsidR="00407D8D" w:rsidRPr="00783A02" w:rsidRDefault="00407D8D" w:rsidP="00407D8D">
      <w:pPr>
        <w:pStyle w:val="a3"/>
        <w:spacing w:before="65" w:line="259" w:lineRule="auto"/>
        <w:ind w:right="169" w:firstLine="424"/>
        <w:rPr>
          <w:sz w:val="24"/>
          <w:szCs w:val="24"/>
        </w:rPr>
      </w:pPr>
      <w:r w:rsidRPr="00783A02">
        <w:rPr>
          <w:sz w:val="24"/>
          <w:szCs w:val="24"/>
        </w:rPr>
        <w:t>Распознавать сложные предложения, конструкции с чужой речью (в рамках изученного).</w:t>
      </w:r>
    </w:p>
    <w:p w:rsidR="00407D8D" w:rsidRPr="00783A02" w:rsidRDefault="00407D8D" w:rsidP="00407D8D">
      <w:pPr>
        <w:pStyle w:val="a3"/>
        <w:spacing w:before="1" w:line="259" w:lineRule="auto"/>
        <w:ind w:right="166" w:firstLine="424"/>
        <w:rPr>
          <w:sz w:val="24"/>
          <w:szCs w:val="24"/>
        </w:rPr>
      </w:pPr>
      <w:r w:rsidRPr="00783A02">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w:t>
      </w:r>
      <w:r>
        <w:rPr>
          <w:sz w:val="24"/>
          <w:szCs w:val="24"/>
        </w:rPr>
        <w:t xml:space="preserve"> </w:t>
      </w:r>
      <w:r w:rsidRPr="00783A02">
        <w:rPr>
          <w:sz w:val="24"/>
          <w:szCs w:val="24"/>
        </w:rPr>
        <w:t>при</w:t>
      </w:r>
      <w:r>
        <w:rPr>
          <w:sz w:val="24"/>
          <w:szCs w:val="24"/>
        </w:rPr>
        <w:t xml:space="preserve"> </w:t>
      </w:r>
      <w:r w:rsidRPr="00783A02">
        <w:rPr>
          <w:sz w:val="24"/>
          <w:szCs w:val="24"/>
        </w:rPr>
        <w:t>выполнении</w:t>
      </w:r>
      <w:r>
        <w:rPr>
          <w:sz w:val="24"/>
          <w:szCs w:val="24"/>
        </w:rPr>
        <w:t xml:space="preserve"> </w:t>
      </w:r>
      <w:r w:rsidRPr="00783A02">
        <w:rPr>
          <w:sz w:val="24"/>
          <w:szCs w:val="24"/>
        </w:rPr>
        <w:t>языкового</w:t>
      </w:r>
      <w:r>
        <w:rPr>
          <w:sz w:val="24"/>
          <w:szCs w:val="24"/>
        </w:rPr>
        <w:t xml:space="preserve"> </w:t>
      </w:r>
      <w:r w:rsidRPr="00783A02">
        <w:rPr>
          <w:sz w:val="24"/>
          <w:szCs w:val="24"/>
        </w:rPr>
        <w:t>анализа</w:t>
      </w:r>
      <w:r>
        <w:rPr>
          <w:sz w:val="24"/>
          <w:szCs w:val="24"/>
        </w:rPr>
        <w:t xml:space="preserve"> </w:t>
      </w:r>
      <w:r w:rsidRPr="00783A02">
        <w:rPr>
          <w:sz w:val="24"/>
          <w:szCs w:val="24"/>
        </w:rPr>
        <w:t>различных</w:t>
      </w:r>
      <w:r>
        <w:rPr>
          <w:sz w:val="24"/>
          <w:szCs w:val="24"/>
        </w:rPr>
        <w:t xml:space="preserve"> </w:t>
      </w:r>
      <w:r w:rsidRPr="00783A02">
        <w:rPr>
          <w:sz w:val="24"/>
          <w:szCs w:val="24"/>
        </w:rPr>
        <w:t>видов</w:t>
      </w:r>
      <w:r>
        <w:rPr>
          <w:sz w:val="24"/>
          <w:szCs w:val="24"/>
        </w:rPr>
        <w:t xml:space="preserve"> </w:t>
      </w:r>
      <w:r w:rsidRPr="00783A02">
        <w:rPr>
          <w:sz w:val="24"/>
          <w:szCs w:val="24"/>
        </w:rPr>
        <w:t>и</w:t>
      </w:r>
      <w:r>
        <w:rPr>
          <w:sz w:val="24"/>
          <w:szCs w:val="24"/>
        </w:rPr>
        <w:t xml:space="preserve"> </w:t>
      </w:r>
      <w:r w:rsidRPr="00783A02">
        <w:rPr>
          <w:sz w:val="24"/>
          <w:szCs w:val="24"/>
        </w:rPr>
        <w:t>в</w:t>
      </w:r>
      <w:r>
        <w:rPr>
          <w:sz w:val="24"/>
          <w:szCs w:val="24"/>
        </w:rPr>
        <w:t xml:space="preserve"> </w:t>
      </w:r>
      <w:r w:rsidRPr="00783A02">
        <w:rPr>
          <w:sz w:val="24"/>
          <w:szCs w:val="24"/>
        </w:rPr>
        <w:t xml:space="preserve">речевой </w:t>
      </w:r>
      <w:r w:rsidRPr="00783A02">
        <w:rPr>
          <w:spacing w:val="-2"/>
          <w:sz w:val="24"/>
          <w:szCs w:val="24"/>
        </w:rPr>
        <w:t>практике.</w:t>
      </w:r>
    </w:p>
    <w:p w:rsidR="00407D8D" w:rsidRPr="00783A02" w:rsidRDefault="00407D8D" w:rsidP="00407D8D">
      <w:pPr>
        <w:pStyle w:val="a3"/>
        <w:spacing w:before="6"/>
        <w:ind w:left="0" w:firstLine="0"/>
        <w:jc w:val="left"/>
        <w:rPr>
          <w:sz w:val="24"/>
          <w:szCs w:val="24"/>
        </w:rPr>
      </w:pPr>
    </w:p>
    <w:p w:rsidR="00407D8D" w:rsidRPr="00783A02" w:rsidRDefault="00407D8D" w:rsidP="00407D8D">
      <w:pPr>
        <w:pStyle w:val="a4"/>
        <w:numPr>
          <w:ilvl w:val="0"/>
          <w:numId w:val="12"/>
        </w:numPr>
        <w:tabs>
          <w:tab w:val="left" w:pos="880"/>
        </w:tabs>
        <w:rPr>
          <w:b/>
          <w:sz w:val="24"/>
          <w:szCs w:val="24"/>
        </w:rPr>
      </w:pPr>
      <w:r w:rsidRPr="00783A02">
        <w:rPr>
          <w:b/>
          <w:spacing w:val="-2"/>
          <w:sz w:val="24"/>
          <w:szCs w:val="24"/>
        </w:rPr>
        <w:t>КЛАСС</w:t>
      </w:r>
    </w:p>
    <w:p w:rsidR="00407D8D" w:rsidRPr="00783A02" w:rsidRDefault="00407D8D" w:rsidP="00407D8D">
      <w:pPr>
        <w:spacing w:before="26"/>
        <w:ind w:left="668"/>
        <w:jc w:val="both"/>
        <w:rPr>
          <w:b/>
          <w:sz w:val="24"/>
          <w:szCs w:val="24"/>
        </w:rPr>
      </w:pPr>
      <w:r w:rsidRPr="00783A02">
        <w:rPr>
          <w:b/>
          <w:sz w:val="24"/>
          <w:szCs w:val="24"/>
        </w:rPr>
        <w:t>Общие</w:t>
      </w:r>
      <w:r>
        <w:rPr>
          <w:b/>
          <w:sz w:val="24"/>
          <w:szCs w:val="24"/>
        </w:rPr>
        <w:t xml:space="preserve"> </w:t>
      </w:r>
      <w:r w:rsidRPr="00783A02">
        <w:rPr>
          <w:b/>
          <w:sz w:val="24"/>
          <w:szCs w:val="24"/>
        </w:rPr>
        <w:t>сведения</w:t>
      </w:r>
      <w:r>
        <w:rPr>
          <w:b/>
          <w:sz w:val="24"/>
          <w:szCs w:val="24"/>
        </w:rPr>
        <w:t xml:space="preserve"> </w:t>
      </w:r>
      <w:r w:rsidRPr="00783A02">
        <w:rPr>
          <w:b/>
          <w:sz w:val="24"/>
          <w:szCs w:val="24"/>
        </w:rPr>
        <w:t>о</w:t>
      </w:r>
      <w:r>
        <w:rPr>
          <w:b/>
          <w:sz w:val="24"/>
          <w:szCs w:val="24"/>
        </w:rPr>
        <w:t xml:space="preserve"> </w:t>
      </w:r>
      <w:r w:rsidRPr="00783A02">
        <w:rPr>
          <w:b/>
          <w:spacing w:val="-4"/>
          <w:sz w:val="24"/>
          <w:szCs w:val="24"/>
        </w:rPr>
        <w:t>языке</w:t>
      </w:r>
    </w:p>
    <w:p w:rsidR="00407D8D" w:rsidRPr="00783A02" w:rsidRDefault="00407D8D" w:rsidP="00407D8D">
      <w:pPr>
        <w:pStyle w:val="a3"/>
        <w:spacing w:before="19" w:line="259" w:lineRule="auto"/>
        <w:ind w:right="164" w:firstLine="424"/>
        <w:rPr>
          <w:sz w:val="24"/>
          <w:szCs w:val="24"/>
        </w:rPr>
      </w:pPr>
      <w:r w:rsidRPr="00783A02">
        <w:rPr>
          <w:sz w:val="24"/>
          <w:szCs w:val="24"/>
        </w:rPr>
        <w:t>Осознавать роль русского языка в жизни человека, государства, общества;</w:t>
      </w:r>
      <w:r>
        <w:rPr>
          <w:sz w:val="24"/>
          <w:szCs w:val="24"/>
        </w:rPr>
        <w:t xml:space="preserve"> </w:t>
      </w:r>
      <w:r w:rsidRPr="00783A02">
        <w:rPr>
          <w:sz w:val="24"/>
          <w:szCs w:val="24"/>
        </w:rPr>
        <w:t>понимать</w:t>
      </w:r>
      <w:r>
        <w:rPr>
          <w:sz w:val="24"/>
          <w:szCs w:val="24"/>
        </w:rPr>
        <w:t xml:space="preserve"> </w:t>
      </w:r>
      <w:r w:rsidRPr="00783A02">
        <w:rPr>
          <w:sz w:val="24"/>
          <w:szCs w:val="24"/>
        </w:rPr>
        <w:t>внутренние</w:t>
      </w:r>
      <w:r>
        <w:rPr>
          <w:sz w:val="24"/>
          <w:szCs w:val="24"/>
        </w:rPr>
        <w:t xml:space="preserve"> </w:t>
      </w:r>
      <w:r w:rsidRPr="00783A02">
        <w:rPr>
          <w:sz w:val="24"/>
          <w:szCs w:val="24"/>
        </w:rPr>
        <w:t>и</w:t>
      </w:r>
      <w:r>
        <w:rPr>
          <w:sz w:val="24"/>
          <w:szCs w:val="24"/>
        </w:rPr>
        <w:t xml:space="preserve"> </w:t>
      </w:r>
      <w:r w:rsidRPr="00783A02">
        <w:rPr>
          <w:sz w:val="24"/>
          <w:szCs w:val="24"/>
        </w:rPr>
        <w:t>внешние</w:t>
      </w:r>
      <w:r>
        <w:rPr>
          <w:sz w:val="24"/>
          <w:szCs w:val="24"/>
        </w:rPr>
        <w:t xml:space="preserve"> </w:t>
      </w:r>
      <w:r w:rsidRPr="00783A02">
        <w:rPr>
          <w:sz w:val="24"/>
          <w:szCs w:val="24"/>
        </w:rPr>
        <w:t>функции</w:t>
      </w:r>
      <w:r>
        <w:rPr>
          <w:sz w:val="24"/>
          <w:szCs w:val="24"/>
        </w:rPr>
        <w:t xml:space="preserve"> </w:t>
      </w:r>
      <w:r w:rsidRPr="00783A02">
        <w:rPr>
          <w:sz w:val="24"/>
          <w:szCs w:val="24"/>
        </w:rPr>
        <w:t>русского</w:t>
      </w:r>
      <w:r>
        <w:rPr>
          <w:sz w:val="24"/>
          <w:szCs w:val="24"/>
        </w:rPr>
        <w:t xml:space="preserve"> </w:t>
      </w:r>
      <w:r w:rsidRPr="00783A02">
        <w:rPr>
          <w:sz w:val="24"/>
          <w:szCs w:val="24"/>
        </w:rPr>
        <w:t>языка</w:t>
      </w:r>
      <w:r>
        <w:rPr>
          <w:sz w:val="24"/>
          <w:szCs w:val="24"/>
        </w:rPr>
        <w:t xml:space="preserve"> </w:t>
      </w:r>
      <w:r w:rsidRPr="00783A02">
        <w:rPr>
          <w:sz w:val="24"/>
          <w:szCs w:val="24"/>
        </w:rPr>
        <w:t>и</w:t>
      </w:r>
      <w:r>
        <w:rPr>
          <w:sz w:val="24"/>
          <w:szCs w:val="24"/>
        </w:rPr>
        <w:t xml:space="preserve"> </w:t>
      </w:r>
      <w:r w:rsidRPr="00783A02">
        <w:rPr>
          <w:sz w:val="24"/>
          <w:szCs w:val="24"/>
        </w:rPr>
        <w:t>уметь рассказать о них.</w:t>
      </w:r>
    </w:p>
    <w:p w:rsidR="00407D8D" w:rsidRPr="00783A02" w:rsidRDefault="00407D8D" w:rsidP="00407D8D">
      <w:pPr>
        <w:spacing w:before="6"/>
        <w:ind w:left="668"/>
        <w:jc w:val="both"/>
        <w:rPr>
          <w:b/>
          <w:sz w:val="24"/>
          <w:szCs w:val="24"/>
        </w:rPr>
      </w:pPr>
      <w:r w:rsidRPr="00783A02">
        <w:rPr>
          <w:b/>
          <w:sz w:val="24"/>
          <w:szCs w:val="24"/>
        </w:rPr>
        <w:t>Язык</w:t>
      </w:r>
      <w:r>
        <w:rPr>
          <w:b/>
          <w:sz w:val="24"/>
          <w:szCs w:val="24"/>
        </w:rPr>
        <w:t xml:space="preserve"> </w:t>
      </w:r>
      <w:r w:rsidRPr="00783A02">
        <w:rPr>
          <w:b/>
          <w:sz w:val="24"/>
          <w:szCs w:val="24"/>
        </w:rPr>
        <w:t>и</w:t>
      </w:r>
      <w:r>
        <w:rPr>
          <w:b/>
          <w:sz w:val="24"/>
          <w:szCs w:val="24"/>
        </w:rPr>
        <w:t xml:space="preserve"> </w:t>
      </w:r>
      <w:r w:rsidRPr="00783A02">
        <w:rPr>
          <w:b/>
          <w:spacing w:val="-4"/>
          <w:sz w:val="24"/>
          <w:szCs w:val="24"/>
        </w:rPr>
        <w:t>речь</w:t>
      </w:r>
    </w:p>
    <w:p w:rsidR="00407D8D" w:rsidRPr="00783A02" w:rsidRDefault="00407D8D" w:rsidP="00407D8D">
      <w:pPr>
        <w:pStyle w:val="a3"/>
        <w:spacing w:before="21" w:line="259" w:lineRule="auto"/>
        <w:ind w:right="165" w:firstLine="424"/>
        <w:rPr>
          <w:sz w:val="24"/>
          <w:szCs w:val="24"/>
        </w:rPr>
      </w:pPr>
      <w:r w:rsidRPr="00783A02">
        <w:rPr>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407D8D" w:rsidRPr="00783A02" w:rsidRDefault="00407D8D" w:rsidP="00407D8D">
      <w:pPr>
        <w:pStyle w:val="a3"/>
        <w:spacing w:line="259" w:lineRule="auto"/>
        <w:ind w:right="165" w:firstLine="424"/>
        <w:rPr>
          <w:sz w:val="24"/>
          <w:szCs w:val="24"/>
        </w:rPr>
      </w:pPr>
      <w:r w:rsidRPr="00783A02">
        <w:rPr>
          <w:sz w:val="24"/>
          <w:szCs w:val="24"/>
        </w:rPr>
        <w:t>Участвовать</w:t>
      </w:r>
      <w:r>
        <w:rPr>
          <w:sz w:val="24"/>
          <w:szCs w:val="24"/>
        </w:rPr>
        <w:t xml:space="preserve"> </w:t>
      </w:r>
      <w:r w:rsidRPr="00783A02">
        <w:rPr>
          <w:sz w:val="24"/>
          <w:szCs w:val="24"/>
        </w:rPr>
        <w:t>в</w:t>
      </w:r>
      <w:r>
        <w:rPr>
          <w:sz w:val="24"/>
          <w:szCs w:val="24"/>
        </w:rPr>
        <w:t xml:space="preserve"> </w:t>
      </w:r>
      <w:r w:rsidRPr="00783A02">
        <w:rPr>
          <w:sz w:val="24"/>
          <w:szCs w:val="24"/>
        </w:rPr>
        <w:t>диалогическом</w:t>
      </w:r>
      <w:r>
        <w:rPr>
          <w:sz w:val="24"/>
          <w:szCs w:val="24"/>
        </w:rPr>
        <w:t xml:space="preserve"> </w:t>
      </w:r>
      <w:r w:rsidRPr="00783A02">
        <w:rPr>
          <w:sz w:val="24"/>
          <w:szCs w:val="24"/>
        </w:rPr>
        <w:t>и</w:t>
      </w:r>
      <w:r>
        <w:rPr>
          <w:sz w:val="24"/>
          <w:szCs w:val="24"/>
        </w:rPr>
        <w:t xml:space="preserve"> </w:t>
      </w:r>
      <w:r w:rsidRPr="00783A02">
        <w:rPr>
          <w:sz w:val="24"/>
          <w:szCs w:val="24"/>
        </w:rPr>
        <w:t>полилогическом</w:t>
      </w:r>
      <w:r>
        <w:rPr>
          <w:sz w:val="24"/>
          <w:szCs w:val="24"/>
        </w:rPr>
        <w:t xml:space="preserve"> </w:t>
      </w:r>
      <w:r w:rsidRPr="00783A02">
        <w:rPr>
          <w:sz w:val="24"/>
          <w:szCs w:val="24"/>
        </w:rPr>
        <w:t>общении</w:t>
      </w:r>
      <w:r>
        <w:rPr>
          <w:sz w:val="24"/>
          <w:szCs w:val="24"/>
        </w:rPr>
        <w:t xml:space="preserve"> </w:t>
      </w:r>
      <w:r w:rsidRPr="00783A02">
        <w:rPr>
          <w:sz w:val="24"/>
          <w:szCs w:val="24"/>
        </w:rPr>
        <w:t>(побуждениек действию,</w:t>
      </w:r>
      <w:r>
        <w:rPr>
          <w:sz w:val="24"/>
          <w:szCs w:val="24"/>
        </w:rPr>
        <w:t xml:space="preserve"> </w:t>
      </w:r>
      <w:r w:rsidRPr="00783A02">
        <w:rPr>
          <w:sz w:val="24"/>
          <w:szCs w:val="24"/>
        </w:rPr>
        <w:t>обмен</w:t>
      </w:r>
      <w:r>
        <w:rPr>
          <w:sz w:val="24"/>
          <w:szCs w:val="24"/>
        </w:rPr>
        <w:t xml:space="preserve"> </w:t>
      </w:r>
      <w:r w:rsidRPr="00783A02">
        <w:rPr>
          <w:sz w:val="24"/>
          <w:szCs w:val="24"/>
        </w:rPr>
        <w:t>мнениями,</w:t>
      </w:r>
      <w:r>
        <w:rPr>
          <w:sz w:val="24"/>
          <w:szCs w:val="24"/>
        </w:rPr>
        <w:t xml:space="preserve"> </w:t>
      </w:r>
      <w:r w:rsidRPr="00783A02">
        <w:rPr>
          <w:sz w:val="24"/>
          <w:szCs w:val="24"/>
        </w:rPr>
        <w:t>запрос</w:t>
      </w:r>
      <w:r>
        <w:rPr>
          <w:sz w:val="24"/>
          <w:szCs w:val="24"/>
        </w:rPr>
        <w:t xml:space="preserve"> </w:t>
      </w:r>
      <w:r w:rsidRPr="00783A02">
        <w:rPr>
          <w:sz w:val="24"/>
          <w:szCs w:val="24"/>
        </w:rPr>
        <w:t>информации,сообщение</w:t>
      </w:r>
      <w:r>
        <w:rPr>
          <w:sz w:val="24"/>
          <w:szCs w:val="24"/>
        </w:rPr>
        <w:t xml:space="preserve"> </w:t>
      </w:r>
      <w:r w:rsidRPr="00783A02">
        <w:rPr>
          <w:sz w:val="24"/>
          <w:szCs w:val="24"/>
        </w:rPr>
        <w:t>информации)на бытовые, научно-учебные (в</w:t>
      </w:r>
      <w:r>
        <w:rPr>
          <w:sz w:val="24"/>
          <w:szCs w:val="24"/>
        </w:rPr>
        <w:t xml:space="preserve"> </w:t>
      </w:r>
      <w:r w:rsidRPr="00783A02">
        <w:rPr>
          <w:sz w:val="24"/>
          <w:szCs w:val="24"/>
        </w:rPr>
        <w:t>том числе лингвистические) темы (объём не менее 6 реплик).</w:t>
      </w:r>
    </w:p>
    <w:p w:rsidR="00407D8D" w:rsidRPr="00783A02" w:rsidRDefault="00407D8D" w:rsidP="00407D8D">
      <w:pPr>
        <w:pStyle w:val="a3"/>
        <w:spacing w:line="259" w:lineRule="auto"/>
        <w:ind w:right="165" w:firstLine="424"/>
        <w:rPr>
          <w:sz w:val="24"/>
          <w:szCs w:val="24"/>
        </w:rPr>
      </w:pPr>
      <w:r w:rsidRPr="00783A02">
        <w:rPr>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w:t>
      </w:r>
      <w:r w:rsidRPr="00783A02">
        <w:rPr>
          <w:spacing w:val="-4"/>
          <w:sz w:val="24"/>
          <w:szCs w:val="24"/>
        </w:rPr>
        <w:t>речи.</w:t>
      </w:r>
    </w:p>
    <w:p w:rsidR="00407D8D" w:rsidRPr="00783A02" w:rsidRDefault="00407D8D" w:rsidP="00407D8D">
      <w:pPr>
        <w:pStyle w:val="a3"/>
        <w:spacing w:line="259" w:lineRule="auto"/>
        <w:ind w:right="164" w:firstLine="424"/>
        <w:rPr>
          <w:sz w:val="24"/>
          <w:szCs w:val="24"/>
        </w:rPr>
      </w:pPr>
      <w:r w:rsidRPr="00783A02">
        <w:rPr>
          <w:sz w:val="24"/>
          <w:szCs w:val="24"/>
        </w:rPr>
        <w:t>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150 слов.</w:t>
      </w:r>
    </w:p>
    <w:p w:rsidR="00407D8D" w:rsidRPr="00783A02" w:rsidRDefault="00407D8D" w:rsidP="00407D8D">
      <w:pPr>
        <w:pStyle w:val="a3"/>
        <w:spacing w:line="259" w:lineRule="auto"/>
        <w:ind w:right="164" w:firstLine="424"/>
        <w:rPr>
          <w:sz w:val="24"/>
          <w:szCs w:val="24"/>
        </w:rPr>
      </w:pPr>
      <w:r w:rsidRPr="00783A02">
        <w:rPr>
          <w:sz w:val="24"/>
          <w:szCs w:val="24"/>
        </w:rPr>
        <w:t>Осуществлять выбор языковых средств для создания высказывания в соответствии с целью, темой и коммуникативным замыслом. Соблюдать в устной</w:t>
      </w:r>
      <w:r>
        <w:rPr>
          <w:sz w:val="24"/>
          <w:szCs w:val="24"/>
        </w:rPr>
        <w:t xml:space="preserve"> </w:t>
      </w:r>
      <w:r w:rsidRPr="00783A02">
        <w:rPr>
          <w:sz w:val="24"/>
          <w:szCs w:val="24"/>
        </w:rPr>
        <w:t>речи</w:t>
      </w:r>
      <w:r>
        <w:rPr>
          <w:sz w:val="24"/>
          <w:szCs w:val="24"/>
        </w:rPr>
        <w:t xml:space="preserve"> </w:t>
      </w:r>
      <w:r w:rsidRPr="00783A02">
        <w:rPr>
          <w:sz w:val="24"/>
          <w:szCs w:val="24"/>
        </w:rPr>
        <w:t>и</w:t>
      </w:r>
      <w:r>
        <w:rPr>
          <w:sz w:val="24"/>
          <w:szCs w:val="24"/>
        </w:rPr>
        <w:t xml:space="preserve"> </w:t>
      </w:r>
      <w:r w:rsidRPr="00783A02">
        <w:rPr>
          <w:sz w:val="24"/>
          <w:szCs w:val="24"/>
        </w:rPr>
        <w:t>на</w:t>
      </w:r>
      <w:r>
        <w:rPr>
          <w:sz w:val="24"/>
          <w:szCs w:val="24"/>
        </w:rPr>
        <w:t xml:space="preserve"> </w:t>
      </w:r>
      <w:r w:rsidRPr="00783A02">
        <w:rPr>
          <w:sz w:val="24"/>
          <w:szCs w:val="24"/>
        </w:rPr>
        <w:t>письме</w:t>
      </w:r>
      <w:r>
        <w:rPr>
          <w:sz w:val="24"/>
          <w:szCs w:val="24"/>
        </w:rPr>
        <w:t xml:space="preserve"> </w:t>
      </w:r>
      <w:r w:rsidRPr="00783A02">
        <w:rPr>
          <w:sz w:val="24"/>
          <w:szCs w:val="24"/>
        </w:rPr>
        <w:t>нормы</w:t>
      </w:r>
      <w:r>
        <w:rPr>
          <w:sz w:val="24"/>
          <w:szCs w:val="24"/>
        </w:rPr>
        <w:t xml:space="preserve"> </w:t>
      </w:r>
      <w:r w:rsidRPr="00783A02">
        <w:rPr>
          <w:sz w:val="24"/>
          <w:szCs w:val="24"/>
        </w:rPr>
        <w:t>современного</w:t>
      </w:r>
      <w:r>
        <w:rPr>
          <w:sz w:val="24"/>
          <w:szCs w:val="24"/>
        </w:rPr>
        <w:t xml:space="preserve"> </w:t>
      </w:r>
      <w:r w:rsidRPr="00783A02">
        <w:rPr>
          <w:sz w:val="24"/>
          <w:szCs w:val="24"/>
        </w:rPr>
        <w:t>русского</w:t>
      </w:r>
      <w:r>
        <w:rPr>
          <w:sz w:val="24"/>
          <w:szCs w:val="24"/>
        </w:rPr>
        <w:t xml:space="preserve"> </w:t>
      </w:r>
      <w:r w:rsidRPr="00783A02">
        <w:rPr>
          <w:sz w:val="24"/>
          <w:szCs w:val="24"/>
        </w:rPr>
        <w:t>литературного</w:t>
      </w:r>
      <w:r>
        <w:rPr>
          <w:sz w:val="24"/>
          <w:szCs w:val="24"/>
        </w:rPr>
        <w:t xml:space="preserve"> </w:t>
      </w:r>
      <w:r w:rsidRPr="00783A02">
        <w:rPr>
          <w:sz w:val="24"/>
          <w:szCs w:val="24"/>
        </w:rPr>
        <w:t>языка, в</w:t>
      </w:r>
      <w:r>
        <w:rPr>
          <w:sz w:val="24"/>
          <w:szCs w:val="24"/>
        </w:rPr>
        <w:t xml:space="preserve"> </w:t>
      </w:r>
      <w:r w:rsidRPr="00783A02">
        <w:rPr>
          <w:sz w:val="24"/>
          <w:szCs w:val="24"/>
        </w:rPr>
        <w:t>том</w:t>
      </w:r>
      <w:r>
        <w:rPr>
          <w:sz w:val="24"/>
          <w:szCs w:val="24"/>
        </w:rPr>
        <w:t xml:space="preserve"> </w:t>
      </w:r>
      <w:r w:rsidRPr="00783A02">
        <w:rPr>
          <w:sz w:val="24"/>
          <w:szCs w:val="24"/>
        </w:rPr>
        <w:t>числе</w:t>
      </w:r>
      <w:r>
        <w:rPr>
          <w:sz w:val="24"/>
          <w:szCs w:val="24"/>
        </w:rPr>
        <w:t xml:space="preserve"> </w:t>
      </w:r>
      <w:r w:rsidRPr="00783A02">
        <w:rPr>
          <w:sz w:val="24"/>
          <w:szCs w:val="24"/>
        </w:rPr>
        <w:t>во</w:t>
      </w:r>
      <w:r>
        <w:rPr>
          <w:sz w:val="24"/>
          <w:szCs w:val="24"/>
        </w:rPr>
        <w:t xml:space="preserve"> </w:t>
      </w:r>
      <w:r w:rsidRPr="00783A02">
        <w:rPr>
          <w:sz w:val="24"/>
          <w:szCs w:val="24"/>
        </w:rPr>
        <w:t>время</w:t>
      </w:r>
      <w:r>
        <w:rPr>
          <w:sz w:val="24"/>
          <w:szCs w:val="24"/>
        </w:rPr>
        <w:t xml:space="preserve"> </w:t>
      </w:r>
      <w:r w:rsidRPr="00783A02">
        <w:rPr>
          <w:sz w:val="24"/>
          <w:szCs w:val="24"/>
        </w:rPr>
        <w:t>списывания</w:t>
      </w:r>
      <w:r>
        <w:rPr>
          <w:sz w:val="24"/>
          <w:szCs w:val="24"/>
        </w:rPr>
        <w:t xml:space="preserve"> </w:t>
      </w:r>
      <w:r w:rsidRPr="00783A02">
        <w:rPr>
          <w:sz w:val="24"/>
          <w:szCs w:val="24"/>
        </w:rPr>
        <w:t>текста</w:t>
      </w:r>
      <w:r>
        <w:rPr>
          <w:sz w:val="24"/>
          <w:szCs w:val="24"/>
        </w:rPr>
        <w:t xml:space="preserve"> </w:t>
      </w:r>
      <w:r w:rsidRPr="00783A02">
        <w:rPr>
          <w:sz w:val="24"/>
          <w:szCs w:val="24"/>
        </w:rPr>
        <w:lastRenderedPageBreak/>
        <w:t>объёмом</w:t>
      </w:r>
      <w:r>
        <w:rPr>
          <w:sz w:val="24"/>
          <w:szCs w:val="24"/>
        </w:rPr>
        <w:t xml:space="preserve"> </w:t>
      </w:r>
      <w:r w:rsidRPr="00783A02">
        <w:rPr>
          <w:sz w:val="24"/>
          <w:szCs w:val="24"/>
        </w:rPr>
        <w:t>140—160</w:t>
      </w:r>
      <w:r>
        <w:rPr>
          <w:sz w:val="24"/>
          <w:szCs w:val="24"/>
        </w:rPr>
        <w:t xml:space="preserve"> </w:t>
      </w:r>
      <w:r w:rsidRPr="00783A02">
        <w:rPr>
          <w:sz w:val="24"/>
          <w:szCs w:val="24"/>
        </w:rPr>
        <w:t>слов;</w:t>
      </w:r>
      <w:r>
        <w:rPr>
          <w:sz w:val="24"/>
          <w:szCs w:val="24"/>
        </w:rPr>
        <w:t xml:space="preserve"> </w:t>
      </w:r>
      <w:r w:rsidRPr="00783A02">
        <w:rPr>
          <w:sz w:val="24"/>
          <w:szCs w:val="24"/>
        </w:rPr>
        <w:t>словарного диктанта</w:t>
      </w:r>
      <w:r>
        <w:rPr>
          <w:sz w:val="24"/>
          <w:szCs w:val="24"/>
        </w:rPr>
        <w:t xml:space="preserve"> </w:t>
      </w:r>
      <w:r w:rsidRPr="00783A02">
        <w:rPr>
          <w:sz w:val="24"/>
          <w:szCs w:val="24"/>
        </w:rPr>
        <w:t>объёмом</w:t>
      </w:r>
      <w:r>
        <w:rPr>
          <w:sz w:val="24"/>
          <w:szCs w:val="24"/>
        </w:rPr>
        <w:t xml:space="preserve"> </w:t>
      </w:r>
      <w:r w:rsidRPr="00783A02">
        <w:rPr>
          <w:sz w:val="24"/>
          <w:szCs w:val="24"/>
        </w:rPr>
        <w:t>35—40</w:t>
      </w:r>
      <w:r>
        <w:rPr>
          <w:sz w:val="24"/>
          <w:szCs w:val="24"/>
        </w:rPr>
        <w:t xml:space="preserve"> </w:t>
      </w:r>
      <w:r w:rsidRPr="00783A02">
        <w:rPr>
          <w:sz w:val="24"/>
          <w:szCs w:val="24"/>
        </w:rPr>
        <w:t>слов;</w:t>
      </w:r>
      <w:r>
        <w:rPr>
          <w:sz w:val="24"/>
          <w:szCs w:val="24"/>
        </w:rPr>
        <w:t xml:space="preserve"> </w:t>
      </w:r>
      <w:r w:rsidRPr="00783A02">
        <w:rPr>
          <w:sz w:val="24"/>
          <w:szCs w:val="24"/>
        </w:rPr>
        <w:t>диктанта</w:t>
      </w:r>
      <w:r>
        <w:rPr>
          <w:sz w:val="24"/>
          <w:szCs w:val="24"/>
        </w:rPr>
        <w:t xml:space="preserve"> </w:t>
      </w:r>
      <w:r w:rsidRPr="00783A02">
        <w:rPr>
          <w:sz w:val="24"/>
          <w:szCs w:val="24"/>
        </w:rPr>
        <w:t>на</w:t>
      </w:r>
      <w:r>
        <w:rPr>
          <w:sz w:val="24"/>
          <w:szCs w:val="24"/>
        </w:rPr>
        <w:t xml:space="preserve"> </w:t>
      </w:r>
      <w:r w:rsidRPr="00783A02">
        <w:rPr>
          <w:sz w:val="24"/>
          <w:szCs w:val="24"/>
        </w:rPr>
        <w:t>основе</w:t>
      </w:r>
      <w:r>
        <w:rPr>
          <w:sz w:val="24"/>
          <w:szCs w:val="24"/>
        </w:rPr>
        <w:t xml:space="preserve"> </w:t>
      </w:r>
      <w:r w:rsidRPr="00783A02">
        <w:rPr>
          <w:sz w:val="24"/>
          <w:szCs w:val="24"/>
        </w:rPr>
        <w:t>связного</w:t>
      </w:r>
      <w:r>
        <w:rPr>
          <w:sz w:val="24"/>
          <w:szCs w:val="24"/>
        </w:rPr>
        <w:t xml:space="preserve"> </w:t>
      </w:r>
      <w:r w:rsidRPr="00783A02">
        <w:rPr>
          <w:sz w:val="24"/>
          <w:szCs w:val="24"/>
        </w:rPr>
        <w:t>текста</w:t>
      </w:r>
      <w:r>
        <w:rPr>
          <w:sz w:val="24"/>
          <w:szCs w:val="24"/>
        </w:rPr>
        <w:t xml:space="preserve"> </w:t>
      </w:r>
      <w:r w:rsidRPr="00783A02">
        <w:rPr>
          <w:sz w:val="24"/>
          <w:szCs w:val="24"/>
        </w:rPr>
        <w:t xml:space="preserve">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w:t>
      </w:r>
      <w:r w:rsidRPr="00783A02">
        <w:rPr>
          <w:spacing w:val="-2"/>
          <w:sz w:val="24"/>
          <w:szCs w:val="24"/>
        </w:rPr>
        <w:t>написаниями).</w:t>
      </w:r>
    </w:p>
    <w:p w:rsidR="00407D8D" w:rsidRPr="00783A02" w:rsidRDefault="00407D8D" w:rsidP="00407D8D">
      <w:pPr>
        <w:ind w:left="738"/>
        <w:rPr>
          <w:b/>
          <w:sz w:val="24"/>
          <w:szCs w:val="24"/>
        </w:rPr>
      </w:pPr>
      <w:r w:rsidRPr="00783A02">
        <w:rPr>
          <w:b/>
          <w:spacing w:val="-2"/>
          <w:sz w:val="24"/>
          <w:szCs w:val="24"/>
        </w:rPr>
        <w:t>Текст</w:t>
      </w:r>
    </w:p>
    <w:p w:rsidR="00407D8D" w:rsidRPr="00783A02" w:rsidRDefault="00407D8D" w:rsidP="00407D8D">
      <w:pPr>
        <w:pStyle w:val="a3"/>
        <w:spacing w:before="65" w:line="259" w:lineRule="auto"/>
        <w:ind w:right="172" w:firstLine="424"/>
        <w:rPr>
          <w:sz w:val="24"/>
          <w:szCs w:val="24"/>
        </w:rPr>
      </w:pPr>
      <w:r w:rsidRPr="00783A02">
        <w:rPr>
          <w:sz w:val="24"/>
          <w:szCs w:val="24"/>
        </w:rPr>
        <w:t xml:space="preserve">Анализировать текст: определять и комментировать тему и главную мысль текста; подбирать заголовок, отражающий тему или главную мысль </w:t>
      </w:r>
      <w:r w:rsidRPr="00783A02">
        <w:rPr>
          <w:spacing w:val="-2"/>
          <w:sz w:val="24"/>
          <w:szCs w:val="24"/>
        </w:rPr>
        <w:t>текста.</w:t>
      </w:r>
    </w:p>
    <w:p w:rsidR="00407D8D" w:rsidRPr="00783A02" w:rsidRDefault="00407D8D" w:rsidP="00407D8D">
      <w:pPr>
        <w:pStyle w:val="a3"/>
        <w:spacing w:before="1" w:line="259" w:lineRule="auto"/>
        <w:ind w:right="164" w:firstLine="424"/>
        <w:rPr>
          <w:sz w:val="24"/>
          <w:szCs w:val="24"/>
        </w:rPr>
      </w:pPr>
      <w:r w:rsidRPr="00783A02">
        <w:rPr>
          <w:sz w:val="24"/>
          <w:szCs w:val="24"/>
        </w:rPr>
        <w:t>Устанавливать принадлежность текста к функционально-смысловому типу речи.</w:t>
      </w:r>
    </w:p>
    <w:p w:rsidR="00407D8D" w:rsidRPr="00783A02" w:rsidRDefault="00407D8D" w:rsidP="00407D8D">
      <w:pPr>
        <w:pStyle w:val="a3"/>
        <w:spacing w:line="259" w:lineRule="auto"/>
        <w:ind w:right="165" w:firstLine="424"/>
        <w:rPr>
          <w:sz w:val="24"/>
          <w:szCs w:val="24"/>
        </w:rPr>
      </w:pPr>
      <w:r w:rsidRPr="00783A02">
        <w:rPr>
          <w:sz w:val="24"/>
          <w:szCs w:val="24"/>
        </w:rPr>
        <w:t>Находить в тексте типовые фрагменты — описание, повествование, рассуждение-доказательство, оценочные высказывания.</w:t>
      </w:r>
    </w:p>
    <w:p w:rsidR="00407D8D" w:rsidRPr="00783A02" w:rsidRDefault="00407D8D" w:rsidP="00407D8D">
      <w:pPr>
        <w:pStyle w:val="a3"/>
        <w:spacing w:line="259" w:lineRule="auto"/>
        <w:ind w:right="172" w:firstLine="424"/>
        <w:rPr>
          <w:sz w:val="24"/>
          <w:szCs w:val="24"/>
        </w:rPr>
      </w:pPr>
      <w:r w:rsidRPr="00783A02">
        <w:rPr>
          <w:sz w:val="24"/>
          <w:szCs w:val="24"/>
        </w:rPr>
        <w:t>Прогнозировать содержание текста по заголовку, ключевым словам, зачину или концовке.</w:t>
      </w:r>
    </w:p>
    <w:p w:rsidR="00407D8D" w:rsidRPr="00783A02" w:rsidRDefault="00407D8D" w:rsidP="00407D8D">
      <w:pPr>
        <w:pStyle w:val="a3"/>
        <w:spacing w:line="320" w:lineRule="exact"/>
        <w:ind w:left="668" w:firstLine="0"/>
        <w:rPr>
          <w:sz w:val="24"/>
          <w:szCs w:val="24"/>
        </w:rPr>
      </w:pPr>
      <w:r w:rsidRPr="00783A02">
        <w:rPr>
          <w:sz w:val="24"/>
          <w:szCs w:val="24"/>
        </w:rPr>
        <w:t>Выявлять</w:t>
      </w:r>
      <w:r>
        <w:rPr>
          <w:sz w:val="24"/>
          <w:szCs w:val="24"/>
        </w:rPr>
        <w:t xml:space="preserve"> </w:t>
      </w:r>
      <w:r w:rsidRPr="00783A02">
        <w:rPr>
          <w:sz w:val="24"/>
          <w:szCs w:val="24"/>
        </w:rPr>
        <w:t>отличительные</w:t>
      </w:r>
      <w:r>
        <w:rPr>
          <w:sz w:val="24"/>
          <w:szCs w:val="24"/>
        </w:rPr>
        <w:t xml:space="preserve"> </w:t>
      </w:r>
      <w:r w:rsidRPr="00783A02">
        <w:rPr>
          <w:sz w:val="24"/>
          <w:szCs w:val="24"/>
        </w:rPr>
        <w:t>признаки</w:t>
      </w:r>
      <w:r>
        <w:rPr>
          <w:sz w:val="24"/>
          <w:szCs w:val="24"/>
        </w:rPr>
        <w:t xml:space="preserve"> </w:t>
      </w:r>
      <w:r w:rsidRPr="00783A02">
        <w:rPr>
          <w:sz w:val="24"/>
          <w:szCs w:val="24"/>
        </w:rPr>
        <w:t>текстов</w:t>
      </w:r>
      <w:r>
        <w:rPr>
          <w:sz w:val="24"/>
          <w:szCs w:val="24"/>
        </w:rPr>
        <w:t xml:space="preserve"> </w:t>
      </w:r>
      <w:r w:rsidRPr="00783A02">
        <w:rPr>
          <w:sz w:val="24"/>
          <w:szCs w:val="24"/>
        </w:rPr>
        <w:t>разных</w:t>
      </w:r>
      <w:r>
        <w:rPr>
          <w:sz w:val="24"/>
          <w:szCs w:val="24"/>
        </w:rPr>
        <w:t xml:space="preserve"> </w:t>
      </w:r>
      <w:r w:rsidRPr="00783A02">
        <w:rPr>
          <w:spacing w:val="-2"/>
          <w:sz w:val="24"/>
          <w:szCs w:val="24"/>
        </w:rPr>
        <w:t>жанров.</w:t>
      </w:r>
    </w:p>
    <w:p w:rsidR="00407D8D" w:rsidRPr="00783A02" w:rsidRDefault="00407D8D" w:rsidP="00407D8D">
      <w:pPr>
        <w:pStyle w:val="a3"/>
        <w:spacing w:before="25" w:line="259" w:lineRule="auto"/>
        <w:ind w:right="166" w:firstLine="424"/>
        <w:rPr>
          <w:sz w:val="24"/>
          <w:szCs w:val="24"/>
        </w:rPr>
      </w:pPr>
      <w:r w:rsidRPr="00783A02">
        <w:rPr>
          <w:sz w:val="24"/>
          <w:szCs w:val="24"/>
        </w:rPr>
        <w:t>Создавать высказывание на основе текста: выражать своё отношение к прочитанному</w:t>
      </w:r>
      <w:r>
        <w:rPr>
          <w:sz w:val="24"/>
          <w:szCs w:val="24"/>
        </w:rPr>
        <w:t xml:space="preserve"> </w:t>
      </w:r>
      <w:r w:rsidRPr="00783A02">
        <w:rPr>
          <w:sz w:val="24"/>
          <w:szCs w:val="24"/>
        </w:rPr>
        <w:t>или</w:t>
      </w:r>
      <w:r>
        <w:rPr>
          <w:sz w:val="24"/>
          <w:szCs w:val="24"/>
        </w:rPr>
        <w:t xml:space="preserve"> </w:t>
      </w:r>
      <w:r w:rsidRPr="00783A02">
        <w:rPr>
          <w:sz w:val="24"/>
          <w:szCs w:val="24"/>
        </w:rPr>
        <w:t>прослушанному</w:t>
      </w:r>
      <w:r>
        <w:rPr>
          <w:sz w:val="24"/>
          <w:szCs w:val="24"/>
        </w:rPr>
        <w:t xml:space="preserve"> </w:t>
      </w:r>
      <w:r w:rsidRPr="00783A02">
        <w:rPr>
          <w:sz w:val="24"/>
          <w:szCs w:val="24"/>
        </w:rPr>
        <w:t>в</w:t>
      </w:r>
      <w:r>
        <w:rPr>
          <w:sz w:val="24"/>
          <w:szCs w:val="24"/>
        </w:rPr>
        <w:t xml:space="preserve"> </w:t>
      </w:r>
      <w:r w:rsidRPr="00783A02">
        <w:rPr>
          <w:sz w:val="24"/>
          <w:szCs w:val="24"/>
        </w:rPr>
        <w:t>устной</w:t>
      </w:r>
      <w:r>
        <w:rPr>
          <w:sz w:val="24"/>
          <w:szCs w:val="24"/>
        </w:rPr>
        <w:t xml:space="preserve"> </w:t>
      </w:r>
      <w:r w:rsidRPr="00783A02">
        <w:rPr>
          <w:sz w:val="24"/>
          <w:szCs w:val="24"/>
        </w:rPr>
        <w:t>и</w:t>
      </w:r>
      <w:r>
        <w:rPr>
          <w:sz w:val="24"/>
          <w:szCs w:val="24"/>
        </w:rPr>
        <w:t xml:space="preserve"> </w:t>
      </w:r>
      <w:r w:rsidRPr="00783A02">
        <w:rPr>
          <w:sz w:val="24"/>
          <w:szCs w:val="24"/>
        </w:rPr>
        <w:t>письменной</w:t>
      </w:r>
      <w:r>
        <w:rPr>
          <w:sz w:val="24"/>
          <w:szCs w:val="24"/>
        </w:rPr>
        <w:t xml:space="preserve"> </w:t>
      </w:r>
      <w:r w:rsidRPr="00783A02">
        <w:rPr>
          <w:sz w:val="24"/>
          <w:szCs w:val="24"/>
        </w:rPr>
        <w:t>форме.</w:t>
      </w:r>
      <w:r>
        <w:rPr>
          <w:sz w:val="24"/>
          <w:szCs w:val="24"/>
        </w:rPr>
        <w:t xml:space="preserve"> </w:t>
      </w:r>
      <w:r w:rsidRPr="00783A02">
        <w:rPr>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07D8D" w:rsidRPr="00783A02" w:rsidRDefault="00407D8D" w:rsidP="00407D8D">
      <w:pPr>
        <w:pStyle w:val="a3"/>
        <w:spacing w:line="259" w:lineRule="auto"/>
        <w:ind w:right="167" w:firstLine="424"/>
        <w:rPr>
          <w:sz w:val="24"/>
          <w:szCs w:val="24"/>
        </w:rPr>
      </w:pPr>
      <w:r w:rsidRPr="00783A02">
        <w:rPr>
          <w:sz w:val="24"/>
          <w:szCs w:val="24"/>
        </w:rPr>
        <w:t>Владеть умениями информационной переработки текста: выделять главную</w:t>
      </w:r>
      <w:r>
        <w:rPr>
          <w:sz w:val="24"/>
          <w:szCs w:val="24"/>
        </w:rPr>
        <w:t xml:space="preserve"> </w:t>
      </w:r>
      <w:r w:rsidRPr="00783A02">
        <w:rPr>
          <w:sz w:val="24"/>
          <w:szCs w:val="24"/>
        </w:rPr>
        <w:t>и</w:t>
      </w:r>
      <w:r>
        <w:rPr>
          <w:sz w:val="24"/>
          <w:szCs w:val="24"/>
        </w:rPr>
        <w:t xml:space="preserve"> </w:t>
      </w:r>
      <w:r w:rsidRPr="00783A02">
        <w:rPr>
          <w:sz w:val="24"/>
          <w:szCs w:val="24"/>
        </w:rPr>
        <w:t>второстепенную</w:t>
      </w:r>
      <w:r>
        <w:rPr>
          <w:sz w:val="24"/>
          <w:szCs w:val="24"/>
        </w:rPr>
        <w:t xml:space="preserve"> </w:t>
      </w:r>
      <w:r w:rsidRPr="00783A02">
        <w:rPr>
          <w:sz w:val="24"/>
          <w:szCs w:val="24"/>
        </w:rPr>
        <w:t>информацию</w:t>
      </w:r>
      <w:r>
        <w:rPr>
          <w:sz w:val="24"/>
          <w:szCs w:val="24"/>
        </w:rPr>
        <w:t xml:space="preserve"> </w:t>
      </w:r>
      <w:r w:rsidRPr="00783A02">
        <w:rPr>
          <w:sz w:val="24"/>
          <w:szCs w:val="24"/>
        </w:rPr>
        <w:t>в</w:t>
      </w:r>
      <w:r>
        <w:rPr>
          <w:sz w:val="24"/>
          <w:szCs w:val="24"/>
        </w:rPr>
        <w:t xml:space="preserve"> </w:t>
      </w:r>
      <w:r w:rsidRPr="00783A02">
        <w:rPr>
          <w:sz w:val="24"/>
          <w:szCs w:val="24"/>
        </w:rPr>
        <w:t>тексте;</w:t>
      </w:r>
      <w:r>
        <w:rPr>
          <w:sz w:val="24"/>
          <w:szCs w:val="24"/>
        </w:rPr>
        <w:t xml:space="preserve"> </w:t>
      </w:r>
      <w:r w:rsidRPr="00783A02">
        <w:rPr>
          <w:sz w:val="24"/>
          <w:szCs w:val="24"/>
        </w:rPr>
        <w:t>извлекать</w:t>
      </w:r>
      <w:r>
        <w:rPr>
          <w:sz w:val="24"/>
          <w:szCs w:val="24"/>
        </w:rPr>
        <w:t xml:space="preserve"> </w:t>
      </w:r>
      <w:r w:rsidRPr="00783A02">
        <w:rPr>
          <w:sz w:val="24"/>
          <w:szCs w:val="24"/>
        </w:rPr>
        <w:t>информацию</w:t>
      </w:r>
      <w:r>
        <w:rPr>
          <w:sz w:val="24"/>
          <w:szCs w:val="24"/>
        </w:rPr>
        <w:t xml:space="preserve"> </w:t>
      </w:r>
      <w:r w:rsidRPr="00783A02">
        <w:rPr>
          <w:sz w:val="24"/>
          <w:szCs w:val="24"/>
        </w:rPr>
        <w:t>из различных источников, в том числе из лингвистических словарей и справочной литературы, и использовать её в учебной деятельности.</w:t>
      </w:r>
    </w:p>
    <w:p w:rsidR="00407D8D" w:rsidRPr="00783A02" w:rsidRDefault="00407D8D" w:rsidP="00407D8D">
      <w:pPr>
        <w:pStyle w:val="a3"/>
        <w:spacing w:line="256" w:lineRule="auto"/>
        <w:ind w:left="668" w:right="163" w:firstLine="0"/>
        <w:rPr>
          <w:sz w:val="24"/>
          <w:szCs w:val="24"/>
        </w:rPr>
      </w:pPr>
      <w:r w:rsidRPr="00783A02">
        <w:rPr>
          <w:sz w:val="24"/>
          <w:szCs w:val="24"/>
        </w:rPr>
        <w:t>Представлять сообщение на заданную тему в виде презентации. Представлять</w:t>
      </w:r>
      <w:r>
        <w:rPr>
          <w:sz w:val="24"/>
          <w:szCs w:val="24"/>
        </w:rPr>
        <w:t xml:space="preserve"> </w:t>
      </w:r>
      <w:r w:rsidRPr="00783A02">
        <w:rPr>
          <w:sz w:val="24"/>
          <w:szCs w:val="24"/>
        </w:rPr>
        <w:t>содержание</w:t>
      </w:r>
      <w:r>
        <w:rPr>
          <w:sz w:val="24"/>
          <w:szCs w:val="24"/>
        </w:rPr>
        <w:t xml:space="preserve"> </w:t>
      </w:r>
      <w:r w:rsidRPr="00783A02">
        <w:rPr>
          <w:sz w:val="24"/>
          <w:szCs w:val="24"/>
        </w:rPr>
        <w:t>прослушанного</w:t>
      </w:r>
      <w:r>
        <w:rPr>
          <w:sz w:val="24"/>
          <w:szCs w:val="24"/>
        </w:rPr>
        <w:t xml:space="preserve"> </w:t>
      </w:r>
      <w:r w:rsidRPr="00783A02">
        <w:rPr>
          <w:sz w:val="24"/>
          <w:szCs w:val="24"/>
        </w:rPr>
        <w:t>или</w:t>
      </w:r>
      <w:r>
        <w:rPr>
          <w:sz w:val="24"/>
          <w:szCs w:val="24"/>
        </w:rPr>
        <w:t xml:space="preserve"> </w:t>
      </w:r>
      <w:r w:rsidRPr="00783A02">
        <w:rPr>
          <w:sz w:val="24"/>
          <w:szCs w:val="24"/>
        </w:rPr>
        <w:t>прочитанного</w:t>
      </w:r>
      <w:r>
        <w:rPr>
          <w:sz w:val="24"/>
          <w:szCs w:val="24"/>
        </w:rPr>
        <w:t xml:space="preserve"> </w:t>
      </w:r>
      <w:r w:rsidRPr="00783A02">
        <w:rPr>
          <w:spacing w:val="-2"/>
          <w:sz w:val="24"/>
          <w:szCs w:val="24"/>
        </w:rPr>
        <w:t>научно-</w:t>
      </w:r>
      <w:r w:rsidRPr="00783A02">
        <w:rPr>
          <w:sz w:val="24"/>
          <w:szCs w:val="24"/>
        </w:rPr>
        <w:t>учебного текста в виде таблицы, схемы; представлять содержание таблицы, схемы в виде текста.</w:t>
      </w:r>
    </w:p>
    <w:p w:rsidR="00407D8D" w:rsidRPr="00783A02" w:rsidRDefault="00407D8D" w:rsidP="00407D8D">
      <w:pPr>
        <w:pStyle w:val="a3"/>
        <w:spacing w:line="259" w:lineRule="auto"/>
        <w:ind w:right="165" w:firstLine="424"/>
        <w:rPr>
          <w:sz w:val="24"/>
          <w:szCs w:val="24"/>
        </w:rPr>
      </w:pPr>
      <w:r w:rsidRPr="00783A02">
        <w:rPr>
          <w:sz w:val="24"/>
          <w:szCs w:val="24"/>
        </w:rPr>
        <w:t>Подробно и сжато передавать в устной и письменной форме содержание прослушанных и прочитанных текстов различных функционально- смысловых типов речи (для подробного изложения объём исходного текста должен</w:t>
      </w:r>
      <w:r>
        <w:rPr>
          <w:sz w:val="24"/>
          <w:szCs w:val="24"/>
        </w:rPr>
        <w:t xml:space="preserve"> </w:t>
      </w:r>
      <w:r w:rsidRPr="00783A02">
        <w:rPr>
          <w:sz w:val="24"/>
          <w:szCs w:val="24"/>
        </w:rPr>
        <w:t>составлять</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280</w:t>
      </w:r>
      <w:r>
        <w:rPr>
          <w:sz w:val="24"/>
          <w:szCs w:val="24"/>
        </w:rPr>
        <w:t xml:space="preserve"> </w:t>
      </w:r>
      <w:r w:rsidRPr="00783A02">
        <w:rPr>
          <w:sz w:val="24"/>
          <w:szCs w:val="24"/>
        </w:rPr>
        <w:t>слов;</w:t>
      </w:r>
      <w:r>
        <w:rPr>
          <w:sz w:val="24"/>
          <w:szCs w:val="24"/>
        </w:rPr>
        <w:t xml:space="preserve"> </w:t>
      </w:r>
      <w:r w:rsidRPr="00783A02">
        <w:rPr>
          <w:sz w:val="24"/>
          <w:szCs w:val="24"/>
        </w:rPr>
        <w:t>для</w:t>
      </w:r>
      <w:r>
        <w:rPr>
          <w:sz w:val="24"/>
          <w:szCs w:val="24"/>
        </w:rPr>
        <w:t xml:space="preserve"> </w:t>
      </w:r>
      <w:r w:rsidRPr="00783A02">
        <w:rPr>
          <w:sz w:val="24"/>
          <w:szCs w:val="24"/>
        </w:rPr>
        <w:t>сжатого</w:t>
      </w:r>
      <w:r>
        <w:rPr>
          <w:sz w:val="24"/>
          <w:szCs w:val="24"/>
        </w:rPr>
        <w:t xml:space="preserve"> </w:t>
      </w:r>
      <w:r w:rsidRPr="00783A02">
        <w:rPr>
          <w:sz w:val="24"/>
          <w:szCs w:val="24"/>
        </w:rPr>
        <w:t>и</w:t>
      </w:r>
      <w:r>
        <w:rPr>
          <w:sz w:val="24"/>
          <w:szCs w:val="24"/>
        </w:rPr>
        <w:t xml:space="preserve"> </w:t>
      </w:r>
      <w:r w:rsidRPr="00783A02">
        <w:rPr>
          <w:sz w:val="24"/>
          <w:szCs w:val="24"/>
        </w:rPr>
        <w:t>выборочного</w:t>
      </w:r>
      <w:r>
        <w:rPr>
          <w:sz w:val="24"/>
          <w:szCs w:val="24"/>
        </w:rPr>
        <w:t xml:space="preserve"> </w:t>
      </w:r>
      <w:r w:rsidRPr="00783A02">
        <w:rPr>
          <w:spacing w:val="-2"/>
          <w:sz w:val="24"/>
          <w:szCs w:val="24"/>
        </w:rPr>
        <w:t>изложения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 xml:space="preserve">300 </w:t>
      </w:r>
      <w:r w:rsidRPr="00783A02">
        <w:rPr>
          <w:spacing w:val="-2"/>
          <w:sz w:val="24"/>
          <w:szCs w:val="24"/>
        </w:rPr>
        <w:t>слов).</w:t>
      </w:r>
    </w:p>
    <w:p w:rsidR="00407D8D" w:rsidRPr="00783A02" w:rsidRDefault="00407D8D" w:rsidP="00407D8D">
      <w:pPr>
        <w:pStyle w:val="a3"/>
        <w:spacing w:before="26" w:line="259" w:lineRule="auto"/>
        <w:ind w:right="166" w:firstLine="424"/>
        <w:rPr>
          <w:sz w:val="24"/>
          <w:szCs w:val="24"/>
        </w:rPr>
      </w:pPr>
      <w:r w:rsidRPr="00783A02">
        <w:rPr>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w:t>
      </w:r>
      <w:r w:rsidRPr="00783A02">
        <w:rPr>
          <w:spacing w:val="-2"/>
          <w:sz w:val="24"/>
          <w:szCs w:val="24"/>
        </w:rPr>
        <w:t>информативность).</w:t>
      </w:r>
    </w:p>
    <w:p w:rsidR="00407D8D" w:rsidRPr="00783A02" w:rsidRDefault="00407D8D" w:rsidP="00407D8D">
      <w:pPr>
        <w:spacing w:before="4"/>
        <w:ind w:left="668"/>
        <w:jc w:val="both"/>
        <w:rPr>
          <w:b/>
          <w:sz w:val="24"/>
          <w:szCs w:val="24"/>
        </w:rPr>
      </w:pPr>
      <w:r w:rsidRPr="00783A02">
        <w:rPr>
          <w:b/>
          <w:sz w:val="24"/>
          <w:szCs w:val="24"/>
        </w:rPr>
        <w:t>Функциональные</w:t>
      </w:r>
      <w:r>
        <w:rPr>
          <w:b/>
          <w:sz w:val="24"/>
          <w:szCs w:val="24"/>
        </w:rPr>
        <w:t xml:space="preserve"> </w:t>
      </w:r>
      <w:r w:rsidRPr="00783A02">
        <w:rPr>
          <w:b/>
          <w:sz w:val="24"/>
          <w:szCs w:val="24"/>
        </w:rPr>
        <w:t>разновидности</w:t>
      </w:r>
      <w:r>
        <w:rPr>
          <w:b/>
          <w:sz w:val="24"/>
          <w:szCs w:val="24"/>
        </w:rPr>
        <w:t xml:space="preserve"> </w:t>
      </w:r>
      <w:r w:rsidRPr="00783A02">
        <w:rPr>
          <w:b/>
          <w:spacing w:val="-2"/>
          <w:sz w:val="24"/>
          <w:szCs w:val="24"/>
        </w:rPr>
        <w:t>языка</w:t>
      </w:r>
    </w:p>
    <w:p w:rsidR="00407D8D" w:rsidRPr="00783A02" w:rsidRDefault="00407D8D" w:rsidP="00407D8D">
      <w:pPr>
        <w:pStyle w:val="a3"/>
        <w:spacing w:before="19" w:line="259" w:lineRule="auto"/>
        <w:ind w:right="174" w:firstLine="424"/>
        <w:rPr>
          <w:sz w:val="24"/>
          <w:szCs w:val="24"/>
        </w:rPr>
      </w:pPr>
      <w:r w:rsidRPr="00783A02">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07D8D" w:rsidRPr="00783A02" w:rsidRDefault="00407D8D" w:rsidP="00407D8D">
      <w:pPr>
        <w:pStyle w:val="a3"/>
        <w:spacing w:before="65" w:line="259" w:lineRule="auto"/>
        <w:ind w:right="166" w:firstLine="424"/>
        <w:rPr>
          <w:sz w:val="24"/>
          <w:szCs w:val="24"/>
        </w:rPr>
      </w:pPr>
      <w:r w:rsidRPr="00783A02">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407D8D" w:rsidRPr="00783A02" w:rsidRDefault="00407D8D" w:rsidP="00407D8D">
      <w:pPr>
        <w:pStyle w:val="a3"/>
        <w:spacing w:line="259" w:lineRule="auto"/>
        <w:ind w:right="165" w:firstLine="424"/>
        <w:rPr>
          <w:sz w:val="24"/>
          <w:szCs w:val="24"/>
        </w:rPr>
      </w:pPr>
      <w:r w:rsidRPr="00783A02">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407D8D" w:rsidRPr="00783A02" w:rsidRDefault="00407D8D" w:rsidP="00407D8D">
      <w:pPr>
        <w:pStyle w:val="a3"/>
        <w:spacing w:line="321" w:lineRule="exact"/>
        <w:ind w:left="668" w:firstLine="0"/>
        <w:rPr>
          <w:sz w:val="24"/>
          <w:szCs w:val="24"/>
        </w:rPr>
      </w:pPr>
      <w:r w:rsidRPr="00783A02">
        <w:rPr>
          <w:sz w:val="24"/>
          <w:szCs w:val="24"/>
        </w:rPr>
        <w:t>Составлять</w:t>
      </w:r>
      <w:r>
        <w:rPr>
          <w:sz w:val="24"/>
          <w:szCs w:val="24"/>
        </w:rPr>
        <w:t xml:space="preserve"> </w:t>
      </w:r>
      <w:r w:rsidRPr="00783A02">
        <w:rPr>
          <w:sz w:val="24"/>
          <w:szCs w:val="24"/>
        </w:rPr>
        <w:t>тезисы,</w:t>
      </w:r>
      <w:r>
        <w:rPr>
          <w:sz w:val="24"/>
          <w:szCs w:val="24"/>
        </w:rPr>
        <w:t xml:space="preserve"> </w:t>
      </w:r>
      <w:r w:rsidRPr="00783A02">
        <w:rPr>
          <w:sz w:val="24"/>
          <w:szCs w:val="24"/>
        </w:rPr>
        <w:t>конспект,</w:t>
      </w:r>
      <w:r>
        <w:rPr>
          <w:sz w:val="24"/>
          <w:szCs w:val="24"/>
        </w:rPr>
        <w:t xml:space="preserve"> </w:t>
      </w:r>
      <w:r w:rsidRPr="00783A02">
        <w:rPr>
          <w:sz w:val="24"/>
          <w:szCs w:val="24"/>
        </w:rPr>
        <w:t>писать</w:t>
      </w:r>
      <w:r>
        <w:rPr>
          <w:sz w:val="24"/>
          <w:szCs w:val="24"/>
        </w:rPr>
        <w:t xml:space="preserve"> </w:t>
      </w:r>
      <w:r w:rsidRPr="00783A02">
        <w:rPr>
          <w:sz w:val="24"/>
          <w:szCs w:val="24"/>
        </w:rPr>
        <w:t>рецензию,</w:t>
      </w:r>
      <w:r>
        <w:rPr>
          <w:sz w:val="24"/>
          <w:szCs w:val="24"/>
        </w:rPr>
        <w:t xml:space="preserve"> </w:t>
      </w:r>
      <w:r w:rsidRPr="00783A02">
        <w:rPr>
          <w:spacing w:val="-2"/>
          <w:sz w:val="24"/>
          <w:szCs w:val="24"/>
        </w:rPr>
        <w:t>реферат.</w:t>
      </w:r>
    </w:p>
    <w:p w:rsidR="00407D8D" w:rsidRPr="00783A02" w:rsidRDefault="00407D8D" w:rsidP="00407D8D">
      <w:pPr>
        <w:pStyle w:val="a3"/>
        <w:spacing w:before="25" w:line="259" w:lineRule="auto"/>
        <w:ind w:right="166" w:firstLine="424"/>
        <w:rPr>
          <w:sz w:val="24"/>
          <w:szCs w:val="24"/>
        </w:rPr>
      </w:pPr>
      <w:r w:rsidRPr="00783A02">
        <w:rPr>
          <w:sz w:val="24"/>
          <w:szCs w:val="24"/>
        </w:rPr>
        <w:t xml:space="preserve">Оценивать чужие и собственные речевые высказывания разной функциональной </w:t>
      </w:r>
      <w:r w:rsidRPr="00783A02">
        <w:rPr>
          <w:sz w:val="24"/>
          <w:szCs w:val="24"/>
        </w:rPr>
        <w:lastRenderedPageBreak/>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07D8D" w:rsidRPr="00783A02" w:rsidRDefault="00407D8D" w:rsidP="00407D8D">
      <w:pPr>
        <w:pStyle w:val="a3"/>
        <w:spacing w:line="259" w:lineRule="auto"/>
        <w:ind w:right="166" w:firstLine="424"/>
        <w:rPr>
          <w:sz w:val="24"/>
          <w:szCs w:val="24"/>
        </w:rPr>
      </w:pPr>
      <w:r w:rsidRPr="00783A02">
        <w:rPr>
          <w:sz w:val="24"/>
          <w:szCs w:val="24"/>
        </w:rPr>
        <w:t xml:space="preserve">Выявлять отличительные особенности языка художественной литературы в сравнении с другими функциональными разновидностями </w:t>
      </w:r>
      <w:r w:rsidRPr="00783A02">
        <w:rPr>
          <w:spacing w:val="-2"/>
          <w:sz w:val="24"/>
          <w:szCs w:val="24"/>
        </w:rPr>
        <w:t>языка.</w:t>
      </w:r>
      <w:r>
        <w:rPr>
          <w:spacing w:val="-2"/>
          <w:sz w:val="24"/>
          <w:szCs w:val="24"/>
        </w:rPr>
        <w:t xml:space="preserve"> </w:t>
      </w:r>
      <w:r w:rsidRPr="00783A02">
        <w:rPr>
          <w:spacing w:val="-2"/>
          <w:sz w:val="24"/>
          <w:szCs w:val="24"/>
        </w:rPr>
        <w:t>Распознавать</w:t>
      </w:r>
      <w:r>
        <w:rPr>
          <w:spacing w:val="-2"/>
          <w:sz w:val="24"/>
          <w:szCs w:val="24"/>
        </w:rPr>
        <w:t xml:space="preserve"> </w:t>
      </w:r>
      <w:r w:rsidRPr="00783A02">
        <w:rPr>
          <w:spacing w:val="-2"/>
          <w:sz w:val="24"/>
          <w:szCs w:val="24"/>
        </w:rPr>
        <w:t>метафору,</w:t>
      </w:r>
      <w:r>
        <w:rPr>
          <w:spacing w:val="-2"/>
          <w:sz w:val="24"/>
          <w:szCs w:val="24"/>
        </w:rPr>
        <w:t xml:space="preserve"> </w:t>
      </w:r>
      <w:r w:rsidRPr="00783A02">
        <w:rPr>
          <w:spacing w:val="-2"/>
          <w:sz w:val="24"/>
          <w:szCs w:val="24"/>
        </w:rPr>
        <w:t>олицетворение,</w:t>
      </w:r>
      <w:r>
        <w:rPr>
          <w:spacing w:val="-2"/>
          <w:sz w:val="24"/>
          <w:szCs w:val="24"/>
        </w:rPr>
        <w:t xml:space="preserve"> </w:t>
      </w:r>
      <w:r w:rsidRPr="00783A02">
        <w:rPr>
          <w:spacing w:val="-2"/>
          <w:sz w:val="24"/>
          <w:szCs w:val="24"/>
        </w:rPr>
        <w:t>эпитет,</w:t>
      </w:r>
      <w:r>
        <w:rPr>
          <w:spacing w:val="-2"/>
          <w:sz w:val="24"/>
          <w:szCs w:val="24"/>
        </w:rPr>
        <w:t xml:space="preserve"> </w:t>
      </w:r>
      <w:r w:rsidRPr="00783A02">
        <w:rPr>
          <w:spacing w:val="-2"/>
          <w:sz w:val="24"/>
          <w:szCs w:val="24"/>
        </w:rPr>
        <w:t>гиперболу,</w:t>
      </w:r>
      <w:r>
        <w:rPr>
          <w:spacing w:val="-2"/>
          <w:sz w:val="24"/>
          <w:szCs w:val="24"/>
        </w:rPr>
        <w:t xml:space="preserve"> </w:t>
      </w:r>
      <w:r w:rsidRPr="00783A02">
        <w:rPr>
          <w:spacing w:val="-2"/>
          <w:sz w:val="24"/>
          <w:szCs w:val="24"/>
        </w:rPr>
        <w:t>сравнение.</w:t>
      </w:r>
    </w:p>
    <w:p w:rsidR="00407D8D" w:rsidRPr="00783A02" w:rsidRDefault="00407D8D" w:rsidP="00407D8D">
      <w:pPr>
        <w:pStyle w:val="a3"/>
        <w:ind w:left="0" w:firstLine="0"/>
        <w:jc w:val="left"/>
        <w:rPr>
          <w:sz w:val="24"/>
          <w:szCs w:val="24"/>
        </w:rPr>
      </w:pPr>
    </w:p>
    <w:p w:rsidR="00407D8D" w:rsidRPr="00783A02" w:rsidRDefault="00407D8D" w:rsidP="00407D8D">
      <w:pPr>
        <w:pStyle w:val="a3"/>
        <w:spacing w:before="8"/>
        <w:ind w:left="0" w:firstLine="0"/>
        <w:jc w:val="left"/>
        <w:rPr>
          <w:sz w:val="24"/>
          <w:szCs w:val="24"/>
        </w:rPr>
      </w:pPr>
    </w:p>
    <w:p w:rsidR="00407D8D" w:rsidRPr="00783A02" w:rsidRDefault="00407D8D" w:rsidP="00407D8D">
      <w:pPr>
        <w:spacing w:before="1"/>
        <w:ind w:left="668"/>
        <w:jc w:val="both"/>
        <w:rPr>
          <w:b/>
          <w:sz w:val="24"/>
          <w:szCs w:val="24"/>
        </w:rPr>
      </w:pPr>
      <w:r w:rsidRPr="00783A02">
        <w:rPr>
          <w:b/>
          <w:sz w:val="24"/>
          <w:szCs w:val="24"/>
        </w:rPr>
        <w:t>СИСТЕМА</w:t>
      </w:r>
      <w:r>
        <w:rPr>
          <w:b/>
          <w:sz w:val="24"/>
          <w:szCs w:val="24"/>
        </w:rPr>
        <w:t xml:space="preserve"> </w:t>
      </w:r>
      <w:r w:rsidRPr="00783A02">
        <w:rPr>
          <w:b/>
          <w:spacing w:val="-4"/>
          <w:sz w:val="24"/>
          <w:szCs w:val="24"/>
        </w:rPr>
        <w:t>ЯЗЫКА</w:t>
      </w:r>
    </w:p>
    <w:p w:rsidR="00407D8D" w:rsidRPr="00783A02" w:rsidRDefault="00407D8D" w:rsidP="00407D8D">
      <w:pPr>
        <w:spacing w:before="26"/>
        <w:ind w:left="668"/>
        <w:jc w:val="both"/>
        <w:rPr>
          <w:b/>
          <w:sz w:val="24"/>
          <w:szCs w:val="24"/>
        </w:rPr>
      </w:pPr>
      <w:r w:rsidRPr="00783A02">
        <w:rPr>
          <w:b/>
          <w:sz w:val="24"/>
          <w:szCs w:val="24"/>
        </w:rPr>
        <w:t>Cинтаксис.</w:t>
      </w:r>
      <w:r>
        <w:rPr>
          <w:b/>
          <w:sz w:val="24"/>
          <w:szCs w:val="24"/>
        </w:rPr>
        <w:t xml:space="preserve"> </w:t>
      </w:r>
      <w:r w:rsidRPr="00783A02">
        <w:rPr>
          <w:b/>
          <w:sz w:val="24"/>
          <w:szCs w:val="24"/>
        </w:rPr>
        <w:t>Культура</w:t>
      </w:r>
      <w:r>
        <w:rPr>
          <w:b/>
          <w:sz w:val="24"/>
          <w:szCs w:val="24"/>
        </w:rPr>
        <w:t xml:space="preserve"> </w:t>
      </w:r>
      <w:r w:rsidRPr="00783A02">
        <w:rPr>
          <w:b/>
          <w:sz w:val="24"/>
          <w:szCs w:val="24"/>
        </w:rPr>
        <w:t>речи.</w:t>
      </w:r>
      <w:r>
        <w:rPr>
          <w:b/>
          <w:sz w:val="24"/>
          <w:szCs w:val="24"/>
        </w:rPr>
        <w:t xml:space="preserve"> </w:t>
      </w:r>
      <w:r w:rsidRPr="00783A02">
        <w:rPr>
          <w:b/>
          <w:spacing w:val="-2"/>
          <w:sz w:val="24"/>
          <w:szCs w:val="24"/>
        </w:rPr>
        <w:t>Пунктуация</w:t>
      </w:r>
    </w:p>
    <w:p w:rsidR="00407D8D" w:rsidRPr="00783A02" w:rsidRDefault="00407D8D" w:rsidP="00407D8D">
      <w:pPr>
        <w:pStyle w:val="a3"/>
        <w:spacing w:before="21"/>
        <w:ind w:left="668" w:firstLine="0"/>
        <w:rPr>
          <w:sz w:val="24"/>
          <w:szCs w:val="24"/>
        </w:rPr>
      </w:pPr>
      <w:r w:rsidRPr="00783A02">
        <w:rPr>
          <w:spacing w:val="-2"/>
          <w:sz w:val="24"/>
          <w:szCs w:val="24"/>
        </w:rPr>
        <w:t>Сложносочинённое</w:t>
      </w:r>
      <w:r>
        <w:rPr>
          <w:spacing w:val="-2"/>
          <w:sz w:val="24"/>
          <w:szCs w:val="24"/>
        </w:rPr>
        <w:t xml:space="preserve"> </w:t>
      </w:r>
      <w:r w:rsidRPr="00783A02">
        <w:rPr>
          <w:spacing w:val="-2"/>
          <w:sz w:val="24"/>
          <w:szCs w:val="24"/>
        </w:rPr>
        <w:t>предложение</w:t>
      </w:r>
    </w:p>
    <w:p w:rsidR="00407D8D" w:rsidRPr="00783A02" w:rsidRDefault="00407D8D" w:rsidP="00407D8D">
      <w:pPr>
        <w:pStyle w:val="a3"/>
        <w:spacing w:before="26" w:line="256" w:lineRule="auto"/>
        <w:ind w:right="172" w:firstLine="424"/>
        <w:rPr>
          <w:sz w:val="24"/>
          <w:szCs w:val="24"/>
        </w:rPr>
      </w:pPr>
      <w:r w:rsidRPr="00783A02">
        <w:rPr>
          <w:sz w:val="24"/>
          <w:szCs w:val="24"/>
        </w:rPr>
        <w:t>Выявлять основные средства синтаксической связи между частями сложного предложения.</w:t>
      </w:r>
    </w:p>
    <w:p w:rsidR="00407D8D" w:rsidRPr="00783A02" w:rsidRDefault="00407D8D" w:rsidP="00407D8D">
      <w:pPr>
        <w:pStyle w:val="a3"/>
        <w:spacing w:before="5" w:line="259" w:lineRule="auto"/>
        <w:ind w:right="165" w:firstLine="424"/>
        <w:rPr>
          <w:sz w:val="24"/>
          <w:szCs w:val="24"/>
        </w:rPr>
      </w:pPr>
      <w:r w:rsidRPr="00783A02">
        <w:rPr>
          <w:sz w:val="24"/>
          <w:szCs w:val="24"/>
        </w:rPr>
        <w:t xml:space="preserve">Распознавать сложные предложения с разными видами связи, бессоюзные и союзные предложения (сложносочинённые и </w:t>
      </w:r>
      <w:r w:rsidRPr="00783A02">
        <w:rPr>
          <w:spacing w:val="-2"/>
          <w:sz w:val="24"/>
          <w:szCs w:val="24"/>
        </w:rPr>
        <w:t>сложноподчинённые).</w:t>
      </w:r>
    </w:p>
    <w:p w:rsidR="00407D8D" w:rsidRPr="00783A02" w:rsidRDefault="00407D8D" w:rsidP="00407D8D">
      <w:pPr>
        <w:pStyle w:val="a3"/>
        <w:spacing w:line="259" w:lineRule="auto"/>
        <w:ind w:right="165" w:firstLine="424"/>
        <w:rPr>
          <w:sz w:val="24"/>
          <w:szCs w:val="24"/>
        </w:rPr>
      </w:pPr>
      <w:r w:rsidRPr="00783A02">
        <w:rPr>
          <w:sz w:val="24"/>
          <w:szCs w:val="24"/>
        </w:rPr>
        <w:t xml:space="preserve">Характеризовать сложносочинённое предложение, его строение, смысловое, структурное и интонационное единство частей сложного </w:t>
      </w:r>
      <w:r w:rsidRPr="00783A02">
        <w:rPr>
          <w:spacing w:val="-2"/>
          <w:sz w:val="24"/>
          <w:szCs w:val="24"/>
        </w:rPr>
        <w:t>предложения.</w:t>
      </w:r>
    </w:p>
    <w:p w:rsidR="00407D8D" w:rsidRPr="00783A02" w:rsidRDefault="00407D8D" w:rsidP="00407D8D">
      <w:pPr>
        <w:pStyle w:val="a3"/>
        <w:spacing w:line="259" w:lineRule="auto"/>
        <w:ind w:right="167" w:firstLine="424"/>
        <w:rPr>
          <w:sz w:val="24"/>
          <w:szCs w:val="24"/>
        </w:rPr>
      </w:pPr>
      <w:r w:rsidRPr="00783A02">
        <w:rPr>
          <w:sz w:val="24"/>
          <w:szCs w:val="24"/>
        </w:rPr>
        <w:t>Выявлять смысловые отношения между частями сложносочинённого предложения,интонационныеособенностисложносочинённыхпредложений с разными типами смысловых отношений между частями.</w:t>
      </w:r>
    </w:p>
    <w:p w:rsidR="00407D8D" w:rsidRPr="00783A02" w:rsidRDefault="00407D8D" w:rsidP="00407D8D">
      <w:pPr>
        <w:pStyle w:val="a3"/>
        <w:spacing w:line="259" w:lineRule="auto"/>
        <w:ind w:right="164" w:firstLine="424"/>
        <w:rPr>
          <w:sz w:val="24"/>
          <w:szCs w:val="24"/>
        </w:rPr>
      </w:pPr>
      <w:r w:rsidRPr="00783A02">
        <w:rPr>
          <w:sz w:val="24"/>
          <w:szCs w:val="24"/>
        </w:rPr>
        <w:t>Понимать</w:t>
      </w:r>
      <w:r>
        <w:rPr>
          <w:sz w:val="24"/>
          <w:szCs w:val="24"/>
        </w:rPr>
        <w:t xml:space="preserve"> </w:t>
      </w:r>
      <w:r w:rsidRPr="00783A02">
        <w:rPr>
          <w:sz w:val="24"/>
          <w:szCs w:val="24"/>
        </w:rPr>
        <w:t>особенности</w:t>
      </w:r>
      <w:r>
        <w:rPr>
          <w:sz w:val="24"/>
          <w:szCs w:val="24"/>
        </w:rPr>
        <w:t xml:space="preserve"> </w:t>
      </w:r>
      <w:r w:rsidRPr="00783A02">
        <w:rPr>
          <w:sz w:val="24"/>
          <w:szCs w:val="24"/>
        </w:rPr>
        <w:t>употребления</w:t>
      </w:r>
      <w:r>
        <w:rPr>
          <w:sz w:val="24"/>
          <w:szCs w:val="24"/>
        </w:rPr>
        <w:t xml:space="preserve"> </w:t>
      </w:r>
      <w:r w:rsidRPr="00783A02">
        <w:rPr>
          <w:sz w:val="24"/>
          <w:szCs w:val="24"/>
        </w:rPr>
        <w:t>сложносочинённых</w:t>
      </w:r>
      <w:r>
        <w:rPr>
          <w:sz w:val="24"/>
          <w:szCs w:val="24"/>
        </w:rPr>
        <w:t xml:space="preserve"> </w:t>
      </w:r>
      <w:r w:rsidRPr="00783A02">
        <w:rPr>
          <w:sz w:val="24"/>
          <w:szCs w:val="24"/>
        </w:rPr>
        <w:t>предложений</w:t>
      </w:r>
      <w:r>
        <w:rPr>
          <w:sz w:val="24"/>
          <w:szCs w:val="24"/>
        </w:rPr>
        <w:t xml:space="preserve"> </w:t>
      </w:r>
      <w:r w:rsidRPr="00783A02">
        <w:rPr>
          <w:sz w:val="24"/>
          <w:szCs w:val="24"/>
        </w:rPr>
        <w:t xml:space="preserve">в </w:t>
      </w:r>
      <w:r w:rsidRPr="00783A02">
        <w:rPr>
          <w:spacing w:val="-4"/>
          <w:sz w:val="24"/>
          <w:szCs w:val="24"/>
        </w:rPr>
        <w:t>речи.</w:t>
      </w:r>
    </w:p>
    <w:p w:rsidR="00407D8D" w:rsidRPr="00783A02" w:rsidRDefault="00407D8D" w:rsidP="00407D8D">
      <w:pPr>
        <w:pStyle w:val="a3"/>
        <w:spacing w:line="256" w:lineRule="auto"/>
        <w:ind w:right="174" w:firstLine="424"/>
        <w:rPr>
          <w:sz w:val="24"/>
          <w:szCs w:val="24"/>
        </w:rPr>
      </w:pPr>
      <w:r w:rsidRPr="00783A02">
        <w:rPr>
          <w:sz w:val="24"/>
          <w:szCs w:val="24"/>
        </w:rPr>
        <w:t xml:space="preserve">Понимать основные нормы построения сложносочинённого </w:t>
      </w:r>
      <w:r w:rsidRPr="00783A02">
        <w:rPr>
          <w:spacing w:val="-2"/>
          <w:sz w:val="24"/>
          <w:szCs w:val="24"/>
        </w:rPr>
        <w:t>предложения.</w:t>
      </w:r>
    </w:p>
    <w:p w:rsidR="00407D8D" w:rsidRPr="00783A02" w:rsidRDefault="00407D8D" w:rsidP="00407D8D">
      <w:pPr>
        <w:pStyle w:val="a3"/>
        <w:spacing w:before="3" w:line="259" w:lineRule="auto"/>
        <w:ind w:right="165" w:firstLine="424"/>
        <w:rPr>
          <w:sz w:val="24"/>
          <w:szCs w:val="24"/>
        </w:rPr>
      </w:pPr>
      <w:r w:rsidRPr="00783A02">
        <w:rPr>
          <w:sz w:val="24"/>
          <w:szCs w:val="24"/>
        </w:rPr>
        <w:t>Понимать явления грамматической синонимии сложносочинённых предложений</w:t>
      </w:r>
      <w:r>
        <w:rPr>
          <w:sz w:val="24"/>
          <w:szCs w:val="24"/>
        </w:rPr>
        <w:t xml:space="preserve"> </w:t>
      </w:r>
      <w:r w:rsidRPr="00783A02">
        <w:rPr>
          <w:sz w:val="24"/>
          <w:szCs w:val="24"/>
        </w:rPr>
        <w:t>и</w:t>
      </w:r>
      <w:r>
        <w:rPr>
          <w:sz w:val="24"/>
          <w:szCs w:val="24"/>
        </w:rPr>
        <w:t xml:space="preserve"> </w:t>
      </w:r>
      <w:r w:rsidRPr="00783A02">
        <w:rPr>
          <w:sz w:val="24"/>
          <w:szCs w:val="24"/>
        </w:rPr>
        <w:t>простых</w:t>
      </w:r>
      <w:r>
        <w:rPr>
          <w:sz w:val="24"/>
          <w:szCs w:val="24"/>
        </w:rPr>
        <w:t xml:space="preserve"> </w:t>
      </w:r>
      <w:r w:rsidRPr="00783A02">
        <w:rPr>
          <w:sz w:val="24"/>
          <w:szCs w:val="24"/>
        </w:rPr>
        <w:t>предложений</w:t>
      </w:r>
      <w:r>
        <w:rPr>
          <w:sz w:val="24"/>
          <w:szCs w:val="24"/>
        </w:rPr>
        <w:t xml:space="preserve"> </w:t>
      </w:r>
      <w:r w:rsidRPr="00783A02">
        <w:rPr>
          <w:sz w:val="24"/>
          <w:szCs w:val="24"/>
        </w:rPr>
        <w:t>с</w:t>
      </w:r>
      <w:r>
        <w:rPr>
          <w:sz w:val="24"/>
          <w:szCs w:val="24"/>
        </w:rPr>
        <w:t xml:space="preserve"> </w:t>
      </w:r>
      <w:r w:rsidRPr="00783A02">
        <w:rPr>
          <w:sz w:val="24"/>
          <w:szCs w:val="24"/>
        </w:rPr>
        <w:t>однородными</w:t>
      </w:r>
      <w:r>
        <w:rPr>
          <w:sz w:val="24"/>
          <w:szCs w:val="24"/>
        </w:rPr>
        <w:t xml:space="preserve"> </w:t>
      </w:r>
      <w:r w:rsidRPr="00783A02">
        <w:rPr>
          <w:sz w:val="24"/>
          <w:szCs w:val="24"/>
        </w:rPr>
        <w:t>членами;</w:t>
      </w:r>
      <w:r>
        <w:rPr>
          <w:sz w:val="24"/>
          <w:szCs w:val="24"/>
        </w:rPr>
        <w:t xml:space="preserve"> </w:t>
      </w:r>
      <w:r w:rsidRPr="00783A02">
        <w:rPr>
          <w:sz w:val="24"/>
          <w:szCs w:val="24"/>
        </w:rPr>
        <w:t>использовать соответствующие конструкции в речи.</w:t>
      </w:r>
    </w:p>
    <w:p w:rsidR="00407D8D" w:rsidRPr="00783A02" w:rsidRDefault="00407D8D" w:rsidP="00407D8D">
      <w:pPr>
        <w:pStyle w:val="a3"/>
        <w:spacing w:before="65" w:line="259" w:lineRule="auto"/>
        <w:ind w:right="170" w:firstLine="424"/>
        <w:rPr>
          <w:sz w:val="24"/>
          <w:szCs w:val="24"/>
        </w:rPr>
      </w:pPr>
      <w:r w:rsidRPr="00783A02">
        <w:rPr>
          <w:sz w:val="24"/>
          <w:szCs w:val="24"/>
        </w:rPr>
        <w:t>Проводить синтаксический и пунктуационный анализ сложносочинённых предложений.</w:t>
      </w:r>
    </w:p>
    <w:p w:rsidR="00407D8D" w:rsidRPr="00783A02" w:rsidRDefault="00407D8D" w:rsidP="00407D8D">
      <w:pPr>
        <w:pStyle w:val="a3"/>
        <w:spacing w:before="1" w:line="259" w:lineRule="auto"/>
        <w:ind w:right="167" w:firstLine="424"/>
        <w:rPr>
          <w:sz w:val="24"/>
          <w:szCs w:val="24"/>
        </w:rPr>
      </w:pPr>
      <w:r w:rsidRPr="00783A02">
        <w:rPr>
          <w:sz w:val="24"/>
          <w:szCs w:val="24"/>
        </w:rPr>
        <w:t xml:space="preserve">Применять нормы постановки знаков препинания в сложносочинённых </w:t>
      </w:r>
      <w:r w:rsidRPr="00783A02">
        <w:rPr>
          <w:spacing w:val="-2"/>
          <w:sz w:val="24"/>
          <w:szCs w:val="24"/>
        </w:rPr>
        <w:t>предложениях.</w:t>
      </w:r>
    </w:p>
    <w:p w:rsidR="00407D8D" w:rsidRPr="00783A02" w:rsidRDefault="00407D8D" w:rsidP="00407D8D">
      <w:pPr>
        <w:spacing w:before="5"/>
        <w:ind w:left="668"/>
        <w:jc w:val="both"/>
        <w:rPr>
          <w:b/>
          <w:sz w:val="24"/>
          <w:szCs w:val="24"/>
        </w:rPr>
      </w:pPr>
      <w:r w:rsidRPr="00783A02">
        <w:rPr>
          <w:b/>
          <w:sz w:val="24"/>
          <w:szCs w:val="24"/>
        </w:rPr>
        <w:t>Сложноподчинённое</w:t>
      </w:r>
      <w:r>
        <w:rPr>
          <w:b/>
          <w:sz w:val="24"/>
          <w:szCs w:val="24"/>
        </w:rPr>
        <w:t xml:space="preserve"> </w:t>
      </w:r>
      <w:r w:rsidRPr="00783A02">
        <w:rPr>
          <w:b/>
          <w:spacing w:val="-2"/>
          <w:sz w:val="24"/>
          <w:szCs w:val="24"/>
        </w:rPr>
        <w:t>предложение</w:t>
      </w:r>
    </w:p>
    <w:p w:rsidR="00407D8D" w:rsidRPr="00783A02" w:rsidRDefault="00407D8D" w:rsidP="00407D8D">
      <w:pPr>
        <w:pStyle w:val="a3"/>
        <w:spacing w:before="19" w:line="259" w:lineRule="auto"/>
        <w:ind w:right="168" w:firstLine="424"/>
        <w:rPr>
          <w:sz w:val="24"/>
          <w:szCs w:val="24"/>
        </w:rPr>
      </w:pPr>
      <w:r w:rsidRPr="00783A02">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407D8D" w:rsidRPr="00783A02" w:rsidRDefault="00407D8D" w:rsidP="00407D8D">
      <w:pPr>
        <w:pStyle w:val="a3"/>
        <w:spacing w:before="1"/>
        <w:ind w:left="668" w:firstLine="0"/>
        <w:rPr>
          <w:sz w:val="24"/>
          <w:szCs w:val="24"/>
        </w:rPr>
      </w:pPr>
      <w:r w:rsidRPr="00783A02">
        <w:rPr>
          <w:sz w:val="24"/>
          <w:szCs w:val="24"/>
        </w:rPr>
        <w:t>Различать</w:t>
      </w:r>
      <w:r>
        <w:rPr>
          <w:sz w:val="24"/>
          <w:szCs w:val="24"/>
        </w:rPr>
        <w:t xml:space="preserve"> </w:t>
      </w:r>
      <w:r w:rsidRPr="00783A02">
        <w:rPr>
          <w:sz w:val="24"/>
          <w:szCs w:val="24"/>
        </w:rPr>
        <w:t>подчинительные</w:t>
      </w:r>
      <w:r>
        <w:rPr>
          <w:sz w:val="24"/>
          <w:szCs w:val="24"/>
        </w:rPr>
        <w:t xml:space="preserve"> </w:t>
      </w:r>
      <w:r w:rsidRPr="00783A02">
        <w:rPr>
          <w:sz w:val="24"/>
          <w:szCs w:val="24"/>
        </w:rPr>
        <w:t>союзы</w:t>
      </w:r>
      <w:r>
        <w:rPr>
          <w:sz w:val="24"/>
          <w:szCs w:val="24"/>
        </w:rPr>
        <w:t xml:space="preserve"> </w:t>
      </w:r>
      <w:r w:rsidRPr="00783A02">
        <w:rPr>
          <w:sz w:val="24"/>
          <w:szCs w:val="24"/>
        </w:rPr>
        <w:t>и</w:t>
      </w:r>
      <w:r>
        <w:rPr>
          <w:sz w:val="24"/>
          <w:szCs w:val="24"/>
        </w:rPr>
        <w:t xml:space="preserve"> </w:t>
      </w:r>
      <w:r w:rsidRPr="00783A02">
        <w:rPr>
          <w:sz w:val="24"/>
          <w:szCs w:val="24"/>
        </w:rPr>
        <w:t>союзные</w:t>
      </w:r>
      <w:r>
        <w:rPr>
          <w:sz w:val="24"/>
          <w:szCs w:val="24"/>
        </w:rPr>
        <w:t xml:space="preserve"> </w:t>
      </w:r>
      <w:r w:rsidRPr="00783A02">
        <w:rPr>
          <w:spacing w:val="-2"/>
          <w:sz w:val="24"/>
          <w:szCs w:val="24"/>
        </w:rPr>
        <w:t>слова.</w:t>
      </w:r>
    </w:p>
    <w:p w:rsidR="00407D8D" w:rsidRPr="00783A02" w:rsidRDefault="00407D8D" w:rsidP="00407D8D">
      <w:pPr>
        <w:pStyle w:val="a3"/>
        <w:spacing w:before="23" w:line="259" w:lineRule="auto"/>
        <w:ind w:right="164" w:firstLine="424"/>
        <w:rPr>
          <w:sz w:val="24"/>
          <w:szCs w:val="24"/>
        </w:rPr>
      </w:pPr>
      <w:r w:rsidRPr="00783A02">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07D8D" w:rsidRPr="00783A02" w:rsidRDefault="00407D8D" w:rsidP="00407D8D">
      <w:pPr>
        <w:pStyle w:val="a3"/>
        <w:spacing w:before="2" w:line="259" w:lineRule="auto"/>
        <w:ind w:right="165" w:firstLine="424"/>
        <w:rPr>
          <w:sz w:val="24"/>
          <w:szCs w:val="24"/>
        </w:rPr>
      </w:pPr>
      <w:r w:rsidRPr="00783A02">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07D8D" w:rsidRPr="00783A02" w:rsidRDefault="00407D8D" w:rsidP="00407D8D">
      <w:pPr>
        <w:pStyle w:val="a3"/>
        <w:spacing w:line="256" w:lineRule="auto"/>
        <w:ind w:right="166" w:firstLine="424"/>
        <w:rPr>
          <w:sz w:val="24"/>
          <w:szCs w:val="24"/>
        </w:rPr>
      </w:pPr>
      <w:r w:rsidRPr="00783A02">
        <w:rPr>
          <w:sz w:val="24"/>
          <w:szCs w:val="24"/>
        </w:rPr>
        <w:t>Выявлять однородное, неоднородное и последовательное подчинение придаточных частей.</w:t>
      </w:r>
    </w:p>
    <w:p w:rsidR="00407D8D" w:rsidRPr="00783A02" w:rsidRDefault="00407D8D" w:rsidP="00407D8D">
      <w:pPr>
        <w:pStyle w:val="a3"/>
        <w:spacing w:before="3" w:line="259" w:lineRule="auto"/>
        <w:ind w:right="167" w:firstLine="424"/>
        <w:rPr>
          <w:sz w:val="24"/>
          <w:szCs w:val="24"/>
        </w:rPr>
      </w:pPr>
      <w:r w:rsidRPr="00783A02">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407D8D" w:rsidRPr="00783A02" w:rsidRDefault="00407D8D" w:rsidP="00407D8D">
      <w:pPr>
        <w:pStyle w:val="a3"/>
        <w:spacing w:before="1" w:line="259" w:lineRule="auto"/>
        <w:ind w:right="173" w:firstLine="424"/>
        <w:rPr>
          <w:sz w:val="24"/>
          <w:szCs w:val="24"/>
        </w:rPr>
      </w:pPr>
      <w:r w:rsidRPr="00783A02">
        <w:rPr>
          <w:sz w:val="24"/>
          <w:szCs w:val="24"/>
        </w:rPr>
        <w:t>Понимать основные нормы построения сложноподчинённого предложения,</w:t>
      </w:r>
      <w:r>
        <w:rPr>
          <w:sz w:val="24"/>
          <w:szCs w:val="24"/>
        </w:rPr>
        <w:t xml:space="preserve"> </w:t>
      </w:r>
      <w:r w:rsidRPr="00783A02">
        <w:rPr>
          <w:sz w:val="24"/>
          <w:szCs w:val="24"/>
        </w:rPr>
        <w:t>особенности</w:t>
      </w:r>
      <w:r>
        <w:rPr>
          <w:sz w:val="24"/>
          <w:szCs w:val="24"/>
        </w:rPr>
        <w:t xml:space="preserve"> </w:t>
      </w:r>
      <w:r w:rsidRPr="00783A02">
        <w:rPr>
          <w:sz w:val="24"/>
          <w:szCs w:val="24"/>
        </w:rPr>
        <w:t>употребления</w:t>
      </w:r>
      <w:r>
        <w:rPr>
          <w:sz w:val="24"/>
          <w:szCs w:val="24"/>
        </w:rPr>
        <w:t xml:space="preserve"> </w:t>
      </w:r>
      <w:r w:rsidRPr="00783A02">
        <w:rPr>
          <w:sz w:val="24"/>
          <w:szCs w:val="24"/>
        </w:rPr>
        <w:t>сложноподчинённых</w:t>
      </w:r>
      <w:r>
        <w:rPr>
          <w:sz w:val="24"/>
          <w:szCs w:val="24"/>
        </w:rPr>
        <w:t xml:space="preserve"> </w:t>
      </w:r>
      <w:r w:rsidRPr="00783A02">
        <w:rPr>
          <w:sz w:val="24"/>
          <w:szCs w:val="24"/>
        </w:rPr>
        <w:t>предложений в речи.</w:t>
      </w:r>
    </w:p>
    <w:p w:rsidR="00407D8D" w:rsidRPr="00783A02" w:rsidRDefault="00407D8D" w:rsidP="00407D8D">
      <w:pPr>
        <w:pStyle w:val="a3"/>
        <w:spacing w:line="259" w:lineRule="auto"/>
        <w:ind w:right="165" w:firstLine="424"/>
        <w:rPr>
          <w:sz w:val="24"/>
          <w:szCs w:val="24"/>
        </w:rPr>
      </w:pPr>
      <w:r w:rsidRPr="00783A02">
        <w:rPr>
          <w:sz w:val="24"/>
          <w:szCs w:val="24"/>
        </w:rPr>
        <w:t>Проводить синтаксический и пунктуационный анализ сложноподчинённых предложений.</w:t>
      </w:r>
    </w:p>
    <w:p w:rsidR="00407D8D" w:rsidRPr="00783A02" w:rsidRDefault="00407D8D" w:rsidP="00407D8D">
      <w:pPr>
        <w:pStyle w:val="a3"/>
        <w:spacing w:line="259" w:lineRule="auto"/>
        <w:ind w:right="167" w:firstLine="424"/>
        <w:rPr>
          <w:sz w:val="24"/>
          <w:szCs w:val="24"/>
        </w:rPr>
      </w:pPr>
      <w:r w:rsidRPr="00783A02">
        <w:rPr>
          <w:sz w:val="24"/>
          <w:szCs w:val="24"/>
        </w:rPr>
        <w:lastRenderedPageBreak/>
        <w:t>Применять нормы построения сложноподчинённых предложений и постановки знаков препинания в них.</w:t>
      </w:r>
    </w:p>
    <w:p w:rsidR="00407D8D" w:rsidRPr="00783A02" w:rsidRDefault="00407D8D" w:rsidP="00407D8D">
      <w:pPr>
        <w:pStyle w:val="a3"/>
        <w:spacing w:before="5"/>
        <w:ind w:left="0" w:firstLine="0"/>
        <w:jc w:val="left"/>
        <w:rPr>
          <w:sz w:val="24"/>
          <w:szCs w:val="24"/>
        </w:rPr>
      </w:pPr>
    </w:p>
    <w:p w:rsidR="00407D8D" w:rsidRPr="00783A02" w:rsidRDefault="00407D8D" w:rsidP="00407D8D">
      <w:pPr>
        <w:ind w:left="668"/>
        <w:jc w:val="both"/>
        <w:rPr>
          <w:b/>
          <w:sz w:val="24"/>
          <w:szCs w:val="24"/>
        </w:rPr>
      </w:pPr>
      <w:r w:rsidRPr="00783A02">
        <w:rPr>
          <w:b/>
          <w:sz w:val="24"/>
          <w:szCs w:val="24"/>
        </w:rPr>
        <w:t>Бессоюзное</w:t>
      </w:r>
      <w:r>
        <w:rPr>
          <w:b/>
          <w:sz w:val="24"/>
          <w:szCs w:val="24"/>
        </w:rPr>
        <w:t xml:space="preserve"> </w:t>
      </w:r>
      <w:r w:rsidRPr="00783A02">
        <w:rPr>
          <w:b/>
          <w:sz w:val="24"/>
          <w:szCs w:val="24"/>
        </w:rPr>
        <w:t>сложное</w:t>
      </w:r>
      <w:r>
        <w:rPr>
          <w:b/>
          <w:sz w:val="24"/>
          <w:szCs w:val="24"/>
        </w:rPr>
        <w:t xml:space="preserve"> </w:t>
      </w:r>
      <w:r w:rsidRPr="00783A02">
        <w:rPr>
          <w:b/>
          <w:spacing w:val="-2"/>
          <w:sz w:val="24"/>
          <w:szCs w:val="24"/>
        </w:rPr>
        <w:t>предложение</w:t>
      </w:r>
    </w:p>
    <w:p w:rsidR="00407D8D" w:rsidRPr="00783A02" w:rsidRDefault="00407D8D" w:rsidP="00407D8D">
      <w:pPr>
        <w:pStyle w:val="a3"/>
        <w:spacing w:before="22" w:line="259" w:lineRule="auto"/>
        <w:ind w:right="167" w:firstLine="424"/>
        <w:rPr>
          <w:sz w:val="24"/>
          <w:szCs w:val="24"/>
        </w:rPr>
      </w:pPr>
      <w:r w:rsidRPr="00783A02">
        <w:rPr>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w:t>
      </w:r>
      <w:r w:rsidRPr="00783A02">
        <w:rPr>
          <w:spacing w:val="-2"/>
          <w:sz w:val="24"/>
          <w:szCs w:val="24"/>
        </w:rPr>
        <w:t>отношений.</w:t>
      </w:r>
    </w:p>
    <w:p w:rsidR="00407D8D" w:rsidRPr="00783A02" w:rsidRDefault="00407D8D" w:rsidP="00407D8D">
      <w:pPr>
        <w:pStyle w:val="a3"/>
        <w:spacing w:line="259" w:lineRule="auto"/>
        <w:ind w:right="167" w:firstLine="424"/>
        <w:rPr>
          <w:sz w:val="24"/>
          <w:szCs w:val="24"/>
        </w:rPr>
      </w:pPr>
      <w:r w:rsidRPr="00783A02">
        <w:rPr>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407D8D" w:rsidRPr="00783A02" w:rsidRDefault="00407D8D" w:rsidP="00407D8D">
      <w:pPr>
        <w:pStyle w:val="a3"/>
        <w:spacing w:line="259" w:lineRule="auto"/>
        <w:ind w:right="166" w:firstLine="424"/>
        <w:rPr>
          <w:sz w:val="24"/>
          <w:szCs w:val="24"/>
        </w:rPr>
      </w:pPr>
      <w:r w:rsidRPr="00783A02">
        <w:rPr>
          <w:sz w:val="24"/>
          <w:szCs w:val="24"/>
        </w:rPr>
        <w:t>Проводить синтаксический и пунктуационный анализ бессоюзных сложных предложений.</w:t>
      </w:r>
    </w:p>
    <w:p w:rsidR="00407D8D" w:rsidRPr="00783A02" w:rsidRDefault="00407D8D" w:rsidP="00407D8D">
      <w:pPr>
        <w:pStyle w:val="a3"/>
        <w:spacing w:line="259" w:lineRule="auto"/>
        <w:ind w:right="171" w:firstLine="424"/>
        <w:rPr>
          <w:sz w:val="24"/>
          <w:szCs w:val="24"/>
        </w:rPr>
      </w:pPr>
      <w:r w:rsidRPr="00783A02">
        <w:rPr>
          <w:sz w:val="24"/>
          <w:szCs w:val="24"/>
        </w:rPr>
        <w:t>Выявлять грамматическую синонимию бессоюзных сложных предложений</w:t>
      </w:r>
      <w:r>
        <w:rPr>
          <w:sz w:val="24"/>
          <w:szCs w:val="24"/>
        </w:rPr>
        <w:t xml:space="preserve"> </w:t>
      </w:r>
      <w:r w:rsidRPr="00783A02">
        <w:rPr>
          <w:sz w:val="24"/>
          <w:szCs w:val="24"/>
        </w:rPr>
        <w:t>и</w:t>
      </w:r>
      <w:r>
        <w:rPr>
          <w:sz w:val="24"/>
          <w:szCs w:val="24"/>
        </w:rPr>
        <w:t xml:space="preserve"> </w:t>
      </w:r>
      <w:r w:rsidRPr="00783A02">
        <w:rPr>
          <w:sz w:val="24"/>
          <w:szCs w:val="24"/>
        </w:rPr>
        <w:t>союзных</w:t>
      </w:r>
      <w:r>
        <w:rPr>
          <w:sz w:val="24"/>
          <w:szCs w:val="24"/>
        </w:rPr>
        <w:t xml:space="preserve"> </w:t>
      </w:r>
      <w:r w:rsidRPr="00783A02">
        <w:rPr>
          <w:sz w:val="24"/>
          <w:szCs w:val="24"/>
        </w:rPr>
        <w:t>сложных</w:t>
      </w:r>
      <w:r>
        <w:rPr>
          <w:sz w:val="24"/>
          <w:szCs w:val="24"/>
        </w:rPr>
        <w:t xml:space="preserve"> </w:t>
      </w:r>
      <w:r w:rsidRPr="00783A02">
        <w:rPr>
          <w:sz w:val="24"/>
          <w:szCs w:val="24"/>
        </w:rPr>
        <w:t>предложений,</w:t>
      </w:r>
      <w:r>
        <w:rPr>
          <w:sz w:val="24"/>
          <w:szCs w:val="24"/>
        </w:rPr>
        <w:t xml:space="preserve"> </w:t>
      </w:r>
      <w:r w:rsidRPr="00783A02">
        <w:rPr>
          <w:spacing w:val="-2"/>
          <w:sz w:val="24"/>
          <w:szCs w:val="24"/>
        </w:rPr>
        <w:t>использовать</w:t>
      </w:r>
    </w:p>
    <w:p w:rsidR="00407D8D" w:rsidRPr="00783A02" w:rsidRDefault="00407D8D" w:rsidP="00407D8D">
      <w:pPr>
        <w:pStyle w:val="a3"/>
        <w:spacing w:before="65" w:line="259" w:lineRule="auto"/>
        <w:ind w:right="173" w:firstLine="0"/>
        <w:rPr>
          <w:sz w:val="24"/>
          <w:szCs w:val="24"/>
        </w:rPr>
      </w:pPr>
      <w:r w:rsidRPr="00783A02">
        <w:rPr>
          <w:sz w:val="24"/>
          <w:szCs w:val="24"/>
        </w:rPr>
        <w:t>соответствующие конструкции в речи; применять нормы постановки знаков препинания в бессоюзных сложных предложениях.</w:t>
      </w:r>
    </w:p>
    <w:p w:rsidR="00407D8D" w:rsidRPr="00783A02" w:rsidRDefault="00407D8D" w:rsidP="00407D8D">
      <w:pPr>
        <w:spacing w:before="5" w:line="259" w:lineRule="auto"/>
        <w:ind w:left="243" w:right="167" w:firstLine="424"/>
        <w:jc w:val="both"/>
        <w:rPr>
          <w:b/>
          <w:sz w:val="24"/>
          <w:szCs w:val="24"/>
        </w:rPr>
      </w:pPr>
      <w:r w:rsidRPr="00783A02">
        <w:rPr>
          <w:b/>
          <w:sz w:val="24"/>
          <w:szCs w:val="24"/>
        </w:rPr>
        <w:t xml:space="preserve">Сложные предложения с разными видами союзной и бессоюзной </w:t>
      </w:r>
      <w:r w:rsidRPr="00783A02">
        <w:rPr>
          <w:b/>
          <w:spacing w:val="-2"/>
          <w:sz w:val="24"/>
          <w:szCs w:val="24"/>
        </w:rPr>
        <w:t>связи</w:t>
      </w:r>
    </w:p>
    <w:p w:rsidR="00407D8D" w:rsidRPr="00783A02" w:rsidRDefault="00407D8D" w:rsidP="00407D8D">
      <w:pPr>
        <w:pStyle w:val="a3"/>
        <w:spacing w:line="318" w:lineRule="exact"/>
        <w:ind w:left="668" w:firstLine="0"/>
        <w:rPr>
          <w:sz w:val="24"/>
          <w:szCs w:val="24"/>
        </w:rPr>
      </w:pPr>
      <w:r w:rsidRPr="00783A02">
        <w:rPr>
          <w:sz w:val="24"/>
          <w:szCs w:val="24"/>
        </w:rPr>
        <w:t>Распознавать</w:t>
      </w:r>
      <w:r>
        <w:rPr>
          <w:sz w:val="24"/>
          <w:szCs w:val="24"/>
        </w:rPr>
        <w:t xml:space="preserve"> </w:t>
      </w:r>
      <w:r w:rsidRPr="00783A02">
        <w:rPr>
          <w:sz w:val="24"/>
          <w:szCs w:val="24"/>
        </w:rPr>
        <w:t>типы</w:t>
      </w:r>
      <w:r>
        <w:rPr>
          <w:sz w:val="24"/>
          <w:szCs w:val="24"/>
        </w:rPr>
        <w:t xml:space="preserve"> </w:t>
      </w:r>
      <w:r w:rsidRPr="00783A02">
        <w:rPr>
          <w:sz w:val="24"/>
          <w:szCs w:val="24"/>
        </w:rPr>
        <w:t>сложных</w:t>
      </w:r>
      <w:r>
        <w:rPr>
          <w:sz w:val="24"/>
          <w:szCs w:val="24"/>
        </w:rPr>
        <w:t xml:space="preserve"> </w:t>
      </w:r>
      <w:r w:rsidRPr="00783A02">
        <w:rPr>
          <w:sz w:val="24"/>
          <w:szCs w:val="24"/>
        </w:rPr>
        <w:t>предложений</w:t>
      </w:r>
      <w:r>
        <w:rPr>
          <w:sz w:val="24"/>
          <w:szCs w:val="24"/>
        </w:rPr>
        <w:t xml:space="preserve"> </w:t>
      </w:r>
      <w:r w:rsidRPr="00783A02">
        <w:rPr>
          <w:sz w:val="24"/>
          <w:szCs w:val="24"/>
        </w:rPr>
        <w:t>с</w:t>
      </w:r>
      <w:r>
        <w:rPr>
          <w:sz w:val="24"/>
          <w:szCs w:val="24"/>
        </w:rPr>
        <w:t xml:space="preserve"> </w:t>
      </w:r>
      <w:r w:rsidRPr="00783A02">
        <w:rPr>
          <w:sz w:val="24"/>
          <w:szCs w:val="24"/>
        </w:rPr>
        <w:t>разными</w:t>
      </w:r>
      <w:r>
        <w:rPr>
          <w:sz w:val="24"/>
          <w:szCs w:val="24"/>
        </w:rPr>
        <w:t xml:space="preserve"> </w:t>
      </w:r>
      <w:r w:rsidRPr="00783A02">
        <w:rPr>
          <w:sz w:val="24"/>
          <w:szCs w:val="24"/>
        </w:rPr>
        <w:t>видами</w:t>
      </w:r>
      <w:r>
        <w:rPr>
          <w:sz w:val="24"/>
          <w:szCs w:val="24"/>
        </w:rPr>
        <w:t xml:space="preserve"> </w:t>
      </w:r>
      <w:r w:rsidRPr="00783A02">
        <w:rPr>
          <w:spacing w:val="-2"/>
          <w:sz w:val="24"/>
          <w:szCs w:val="24"/>
        </w:rPr>
        <w:t>связи.</w:t>
      </w:r>
    </w:p>
    <w:p w:rsidR="00407D8D" w:rsidRPr="00783A02" w:rsidRDefault="00407D8D" w:rsidP="00407D8D">
      <w:pPr>
        <w:pStyle w:val="a3"/>
        <w:spacing w:before="24" w:line="259" w:lineRule="auto"/>
        <w:ind w:right="166" w:firstLine="494"/>
        <w:rPr>
          <w:sz w:val="24"/>
          <w:szCs w:val="24"/>
        </w:rPr>
      </w:pPr>
      <w:r w:rsidRPr="00783A02">
        <w:rPr>
          <w:sz w:val="24"/>
          <w:szCs w:val="24"/>
        </w:rPr>
        <w:t>Понимать основные нормы построения сложных предложений с разными видами связи.</w:t>
      </w:r>
    </w:p>
    <w:p w:rsidR="00407D8D" w:rsidRPr="00783A02" w:rsidRDefault="00407D8D" w:rsidP="00407D8D">
      <w:pPr>
        <w:pStyle w:val="a3"/>
        <w:spacing w:before="1"/>
        <w:ind w:left="668" w:firstLine="0"/>
        <w:rPr>
          <w:sz w:val="24"/>
          <w:szCs w:val="24"/>
        </w:rPr>
      </w:pPr>
      <w:r w:rsidRPr="00783A02">
        <w:rPr>
          <w:sz w:val="24"/>
          <w:szCs w:val="24"/>
        </w:rPr>
        <w:t>Употреблять</w:t>
      </w:r>
      <w:r>
        <w:rPr>
          <w:sz w:val="24"/>
          <w:szCs w:val="24"/>
        </w:rPr>
        <w:t xml:space="preserve"> </w:t>
      </w:r>
      <w:r w:rsidRPr="00783A02">
        <w:rPr>
          <w:sz w:val="24"/>
          <w:szCs w:val="24"/>
        </w:rPr>
        <w:t>сложные</w:t>
      </w:r>
      <w:r>
        <w:rPr>
          <w:sz w:val="24"/>
          <w:szCs w:val="24"/>
        </w:rPr>
        <w:t xml:space="preserve"> </w:t>
      </w:r>
      <w:r w:rsidRPr="00783A02">
        <w:rPr>
          <w:sz w:val="24"/>
          <w:szCs w:val="24"/>
        </w:rPr>
        <w:t>предложения</w:t>
      </w:r>
      <w:r>
        <w:rPr>
          <w:sz w:val="24"/>
          <w:szCs w:val="24"/>
        </w:rPr>
        <w:t xml:space="preserve"> </w:t>
      </w:r>
      <w:r w:rsidRPr="00783A02">
        <w:rPr>
          <w:sz w:val="24"/>
          <w:szCs w:val="24"/>
        </w:rPr>
        <w:t>с</w:t>
      </w:r>
      <w:r>
        <w:rPr>
          <w:sz w:val="24"/>
          <w:szCs w:val="24"/>
        </w:rPr>
        <w:t xml:space="preserve"> </w:t>
      </w:r>
      <w:r w:rsidRPr="00783A02">
        <w:rPr>
          <w:sz w:val="24"/>
          <w:szCs w:val="24"/>
        </w:rPr>
        <w:t>разными</w:t>
      </w:r>
      <w:r>
        <w:rPr>
          <w:sz w:val="24"/>
          <w:szCs w:val="24"/>
        </w:rPr>
        <w:t xml:space="preserve"> </w:t>
      </w:r>
      <w:r w:rsidRPr="00783A02">
        <w:rPr>
          <w:sz w:val="24"/>
          <w:szCs w:val="24"/>
        </w:rPr>
        <w:t>видамис</w:t>
      </w:r>
      <w:r>
        <w:rPr>
          <w:sz w:val="24"/>
          <w:szCs w:val="24"/>
        </w:rPr>
        <w:t xml:space="preserve"> </w:t>
      </w:r>
      <w:r w:rsidRPr="00783A02">
        <w:rPr>
          <w:sz w:val="24"/>
          <w:szCs w:val="24"/>
        </w:rPr>
        <w:t>вязи</w:t>
      </w:r>
      <w:r>
        <w:rPr>
          <w:sz w:val="24"/>
          <w:szCs w:val="24"/>
        </w:rPr>
        <w:t xml:space="preserve"> </w:t>
      </w:r>
      <w:r w:rsidRPr="00783A02">
        <w:rPr>
          <w:sz w:val="24"/>
          <w:szCs w:val="24"/>
        </w:rPr>
        <w:t>в</w:t>
      </w:r>
      <w:r>
        <w:rPr>
          <w:sz w:val="24"/>
          <w:szCs w:val="24"/>
        </w:rPr>
        <w:t xml:space="preserve"> </w:t>
      </w:r>
      <w:r w:rsidRPr="00783A02">
        <w:rPr>
          <w:spacing w:val="-2"/>
          <w:sz w:val="24"/>
          <w:szCs w:val="24"/>
        </w:rPr>
        <w:t>речи.</w:t>
      </w:r>
    </w:p>
    <w:p w:rsidR="00407D8D" w:rsidRPr="00783A02" w:rsidRDefault="00407D8D" w:rsidP="00407D8D">
      <w:pPr>
        <w:pStyle w:val="a3"/>
        <w:spacing w:before="26" w:line="256" w:lineRule="auto"/>
        <w:ind w:right="166" w:firstLine="494"/>
        <w:rPr>
          <w:sz w:val="24"/>
          <w:szCs w:val="24"/>
        </w:rPr>
      </w:pPr>
      <w:r w:rsidRPr="00783A02">
        <w:rPr>
          <w:sz w:val="24"/>
          <w:szCs w:val="24"/>
        </w:rPr>
        <w:t>Проводить синтаксический и пунктуационный анализ сложных предложений с разными видами связи.</w:t>
      </w:r>
    </w:p>
    <w:p w:rsidR="00407D8D" w:rsidRPr="00783A02" w:rsidRDefault="00407D8D" w:rsidP="00407D8D">
      <w:pPr>
        <w:pStyle w:val="a3"/>
        <w:spacing w:before="4" w:line="259" w:lineRule="auto"/>
        <w:ind w:right="166" w:firstLine="424"/>
        <w:rPr>
          <w:sz w:val="24"/>
          <w:szCs w:val="24"/>
        </w:rPr>
      </w:pPr>
      <w:r w:rsidRPr="00783A02">
        <w:rPr>
          <w:sz w:val="24"/>
          <w:szCs w:val="24"/>
        </w:rPr>
        <w:t>Применять правила постановки знаков препинания в сложных предложениях с разными видами связи.</w:t>
      </w:r>
    </w:p>
    <w:p w:rsidR="00407D8D" w:rsidRPr="00783A02" w:rsidRDefault="00407D8D" w:rsidP="00407D8D">
      <w:pPr>
        <w:spacing w:before="6"/>
        <w:ind w:left="668"/>
        <w:jc w:val="both"/>
        <w:rPr>
          <w:b/>
          <w:sz w:val="24"/>
          <w:szCs w:val="24"/>
        </w:rPr>
      </w:pPr>
      <w:r w:rsidRPr="00783A02">
        <w:rPr>
          <w:b/>
          <w:sz w:val="24"/>
          <w:szCs w:val="24"/>
        </w:rPr>
        <w:t>Прямая</w:t>
      </w:r>
      <w:r w:rsidR="0032001B">
        <w:rPr>
          <w:b/>
          <w:sz w:val="24"/>
          <w:szCs w:val="24"/>
        </w:rPr>
        <w:t xml:space="preserve"> </w:t>
      </w:r>
      <w:r w:rsidRPr="00783A02">
        <w:rPr>
          <w:b/>
          <w:sz w:val="24"/>
          <w:szCs w:val="24"/>
        </w:rPr>
        <w:t>и</w:t>
      </w:r>
      <w:r w:rsidR="0032001B">
        <w:rPr>
          <w:b/>
          <w:sz w:val="24"/>
          <w:szCs w:val="24"/>
        </w:rPr>
        <w:t xml:space="preserve"> </w:t>
      </w:r>
      <w:r w:rsidRPr="00783A02">
        <w:rPr>
          <w:b/>
          <w:sz w:val="24"/>
          <w:szCs w:val="24"/>
        </w:rPr>
        <w:t>косвенная</w:t>
      </w:r>
      <w:r w:rsidRPr="00783A02">
        <w:rPr>
          <w:b/>
          <w:spacing w:val="-4"/>
          <w:sz w:val="24"/>
          <w:szCs w:val="24"/>
        </w:rPr>
        <w:t xml:space="preserve"> речь</w:t>
      </w:r>
    </w:p>
    <w:p w:rsidR="00407D8D" w:rsidRPr="00783A02" w:rsidRDefault="00407D8D" w:rsidP="00407D8D">
      <w:pPr>
        <w:pStyle w:val="a3"/>
        <w:spacing w:before="21" w:line="259" w:lineRule="auto"/>
        <w:ind w:right="167" w:firstLine="424"/>
        <w:rPr>
          <w:sz w:val="24"/>
          <w:szCs w:val="24"/>
        </w:rPr>
      </w:pPr>
      <w:r w:rsidRPr="00783A02">
        <w:rPr>
          <w:sz w:val="24"/>
          <w:szCs w:val="24"/>
        </w:rPr>
        <w:t>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w:t>
      </w:r>
    </w:p>
    <w:p w:rsidR="00407D8D" w:rsidRPr="00783A02" w:rsidRDefault="00407D8D" w:rsidP="00407D8D">
      <w:pPr>
        <w:pStyle w:val="a3"/>
        <w:spacing w:line="259" w:lineRule="auto"/>
        <w:ind w:right="169" w:firstLine="424"/>
        <w:rPr>
          <w:sz w:val="24"/>
          <w:szCs w:val="24"/>
        </w:rPr>
      </w:pPr>
      <w:r w:rsidRPr="00783A02">
        <w:rPr>
          <w:sz w:val="24"/>
          <w:szCs w:val="24"/>
        </w:rPr>
        <w:t>Применять правила построения предложений с прямой и косвенной речью, при цитировании.</w:t>
      </w:r>
    </w:p>
    <w:p w:rsidR="00407D8D" w:rsidRDefault="00407D8D" w:rsidP="003D6251">
      <w:pPr>
        <w:tabs>
          <w:tab w:val="left" w:pos="949"/>
        </w:tabs>
        <w:spacing w:before="76"/>
        <w:ind w:right="-9"/>
        <w:rPr>
          <w:b/>
          <w:sz w:val="24"/>
          <w:szCs w:val="24"/>
        </w:rPr>
      </w:pPr>
    </w:p>
    <w:p w:rsidR="00841EE6" w:rsidRPr="00783A02" w:rsidRDefault="00841EE6" w:rsidP="00841EE6">
      <w:pPr>
        <w:pStyle w:val="110"/>
        <w:numPr>
          <w:ilvl w:val="2"/>
          <w:numId w:val="265"/>
        </w:numPr>
        <w:tabs>
          <w:tab w:val="left" w:pos="1300"/>
        </w:tabs>
        <w:ind w:left="1299" w:hanging="632"/>
        <w:rPr>
          <w:sz w:val="24"/>
          <w:szCs w:val="24"/>
        </w:rPr>
      </w:pPr>
      <w:r w:rsidRPr="00783A02">
        <w:rPr>
          <w:spacing w:val="-2"/>
          <w:sz w:val="24"/>
          <w:szCs w:val="24"/>
        </w:rPr>
        <w:t>2.1.2. ЛИТЕРАТУРА</w:t>
      </w:r>
    </w:p>
    <w:p w:rsidR="00841EE6" w:rsidRPr="00783A02" w:rsidRDefault="00841EE6" w:rsidP="00841EE6">
      <w:pPr>
        <w:pStyle w:val="a3"/>
        <w:spacing w:before="21" w:line="259" w:lineRule="auto"/>
        <w:ind w:right="165" w:firstLine="424"/>
        <w:rPr>
          <w:sz w:val="24"/>
          <w:szCs w:val="24"/>
        </w:rPr>
      </w:pPr>
      <w:r w:rsidRPr="00783A02">
        <w:rPr>
          <w:sz w:val="24"/>
          <w:szCs w:val="24"/>
        </w:rPr>
        <w:t>Рабочая программа по литературе на уровне основного общего образования составлена на основе Требований крезультатам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атакже Примерной программы воспитания (одобрена решением федерального учебно-методического объединения по общему образованию, протокол от 2 июня 2020г. № 2/20), сучётом Концепции преподавания русского языка и литературы в Российской Федерации (утверждённой распоряжениемПравительстваРоссийскойФедерацииот9апреля2016г.</w:t>
      </w:r>
    </w:p>
    <w:p w:rsidR="00841EE6" w:rsidRPr="00783A02" w:rsidRDefault="00841EE6" w:rsidP="00841EE6">
      <w:pPr>
        <w:pStyle w:val="a3"/>
        <w:spacing w:line="318" w:lineRule="exact"/>
        <w:ind w:firstLine="0"/>
        <w:rPr>
          <w:sz w:val="24"/>
          <w:szCs w:val="24"/>
        </w:rPr>
      </w:pPr>
      <w:r w:rsidRPr="00783A02">
        <w:rPr>
          <w:sz w:val="24"/>
          <w:szCs w:val="24"/>
        </w:rPr>
        <w:t>№637-</w:t>
      </w:r>
      <w:r w:rsidRPr="00783A02">
        <w:rPr>
          <w:spacing w:val="-5"/>
          <w:sz w:val="24"/>
          <w:szCs w:val="24"/>
        </w:rPr>
        <w:t>р).</w:t>
      </w:r>
    </w:p>
    <w:p w:rsidR="00841EE6" w:rsidRPr="00783A02" w:rsidRDefault="00841EE6" w:rsidP="00841EE6">
      <w:pPr>
        <w:pStyle w:val="a3"/>
        <w:ind w:left="0" w:firstLine="0"/>
        <w:jc w:val="left"/>
        <w:rPr>
          <w:sz w:val="24"/>
          <w:szCs w:val="24"/>
        </w:rPr>
      </w:pPr>
    </w:p>
    <w:p w:rsidR="00841EE6" w:rsidRPr="00783A02" w:rsidRDefault="00841EE6" w:rsidP="00841EE6">
      <w:pPr>
        <w:ind w:left="668"/>
        <w:jc w:val="both"/>
        <w:rPr>
          <w:b/>
          <w:sz w:val="24"/>
          <w:szCs w:val="24"/>
        </w:rPr>
      </w:pPr>
      <w:r w:rsidRPr="00783A02">
        <w:rPr>
          <w:b/>
          <w:sz w:val="24"/>
          <w:szCs w:val="24"/>
        </w:rPr>
        <w:t>ПОЯСНИТЕЛЬНАЯ</w:t>
      </w:r>
      <w:r>
        <w:rPr>
          <w:b/>
          <w:sz w:val="24"/>
          <w:szCs w:val="24"/>
        </w:rPr>
        <w:t xml:space="preserve"> </w:t>
      </w:r>
      <w:r w:rsidRPr="00783A02">
        <w:rPr>
          <w:b/>
          <w:spacing w:val="-2"/>
          <w:sz w:val="24"/>
          <w:szCs w:val="24"/>
        </w:rPr>
        <w:t>ЗАПИСКА</w:t>
      </w:r>
    </w:p>
    <w:p w:rsidR="00841EE6" w:rsidRPr="00783A02" w:rsidRDefault="00841EE6" w:rsidP="00841EE6">
      <w:pPr>
        <w:pStyle w:val="a3"/>
        <w:spacing w:before="19" w:line="259" w:lineRule="auto"/>
        <w:ind w:right="167" w:firstLine="424"/>
        <w:rPr>
          <w:sz w:val="24"/>
          <w:szCs w:val="24"/>
        </w:rPr>
      </w:pPr>
      <w:r w:rsidRPr="00783A02">
        <w:rPr>
          <w:sz w:val="24"/>
          <w:szCs w:val="24"/>
        </w:rPr>
        <w:t>Рабочая</w:t>
      </w:r>
      <w:r>
        <w:rPr>
          <w:sz w:val="24"/>
          <w:szCs w:val="24"/>
        </w:rPr>
        <w:t xml:space="preserve"> </w:t>
      </w:r>
      <w:r w:rsidRPr="00783A02">
        <w:rPr>
          <w:sz w:val="24"/>
          <w:szCs w:val="24"/>
        </w:rPr>
        <w:t>программа</w:t>
      </w:r>
      <w:r>
        <w:rPr>
          <w:sz w:val="24"/>
          <w:szCs w:val="24"/>
        </w:rPr>
        <w:t xml:space="preserve"> </w:t>
      </w:r>
      <w:r w:rsidRPr="00783A02">
        <w:rPr>
          <w:sz w:val="24"/>
          <w:szCs w:val="24"/>
        </w:rPr>
        <w:t>разработана с</w:t>
      </w:r>
      <w:r>
        <w:rPr>
          <w:sz w:val="24"/>
          <w:szCs w:val="24"/>
        </w:rPr>
        <w:t xml:space="preserve"> </w:t>
      </w:r>
      <w:r w:rsidRPr="00783A02">
        <w:rPr>
          <w:sz w:val="24"/>
          <w:szCs w:val="24"/>
        </w:rPr>
        <w:t>целью оказания методической</w:t>
      </w:r>
      <w:r>
        <w:rPr>
          <w:sz w:val="24"/>
          <w:szCs w:val="24"/>
        </w:rPr>
        <w:t xml:space="preserve"> </w:t>
      </w:r>
      <w:r w:rsidRPr="00783A02">
        <w:rPr>
          <w:sz w:val="24"/>
          <w:szCs w:val="24"/>
        </w:rPr>
        <w:t>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841EE6" w:rsidRPr="00783A02" w:rsidRDefault="00841EE6" w:rsidP="00841EE6">
      <w:pPr>
        <w:pStyle w:val="a3"/>
        <w:spacing w:before="65" w:line="259" w:lineRule="auto"/>
        <w:ind w:right="165" w:firstLine="424"/>
        <w:rPr>
          <w:sz w:val="24"/>
          <w:szCs w:val="24"/>
        </w:rPr>
      </w:pPr>
      <w:r w:rsidRPr="00783A02">
        <w:rPr>
          <w:sz w:val="24"/>
          <w:szCs w:val="24"/>
        </w:rPr>
        <w:t xml:space="preserve">Рабочая программа позволяет учителю реализовать в процессе преподавания </w:t>
      </w:r>
      <w:r w:rsidRPr="00783A02">
        <w:rPr>
          <w:sz w:val="24"/>
          <w:szCs w:val="24"/>
        </w:rPr>
        <w:lastRenderedPageBreak/>
        <w:t>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w:t>
      </w:r>
      <w:r>
        <w:rPr>
          <w:sz w:val="24"/>
          <w:szCs w:val="24"/>
        </w:rPr>
        <w:t xml:space="preserve"> </w:t>
      </w:r>
      <w:r w:rsidRPr="00783A02">
        <w:rPr>
          <w:sz w:val="24"/>
          <w:szCs w:val="24"/>
        </w:rPr>
        <w:t>часть</w:t>
      </w:r>
      <w:r>
        <w:rPr>
          <w:sz w:val="24"/>
          <w:szCs w:val="24"/>
        </w:rPr>
        <w:t xml:space="preserve"> </w:t>
      </w:r>
      <w:r w:rsidRPr="00783A02">
        <w:rPr>
          <w:sz w:val="24"/>
          <w:szCs w:val="24"/>
        </w:rPr>
        <w:t>содержания</w:t>
      </w:r>
      <w:r>
        <w:rPr>
          <w:sz w:val="24"/>
          <w:szCs w:val="24"/>
        </w:rPr>
        <w:t xml:space="preserve"> </w:t>
      </w:r>
      <w:r w:rsidRPr="00783A02">
        <w:rPr>
          <w:sz w:val="24"/>
          <w:szCs w:val="24"/>
        </w:rPr>
        <w:t>учебного</w:t>
      </w:r>
      <w:r>
        <w:rPr>
          <w:sz w:val="24"/>
          <w:szCs w:val="24"/>
        </w:rPr>
        <w:t xml:space="preserve"> </w:t>
      </w:r>
      <w:r w:rsidRPr="00783A02">
        <w:rPr>
          <w:sz w:val="24"/>
          <w:szCs w:val="24"/>
        </w:rPr>
        <w:t>курса</w:t>
      </w:r>
      <w:r>
        <w:rPr>
          <w:sz w:val="24"/>
          <w:szCs w:val="24"/>
        </w:rPr>
        <w:t xml:space="preserve"> </w:t>
      </w:r>
      <w:r w:rsidRPr="00783A02">
        <w:rPr>
          <w:sz w:val="24"/>
          <w:szCs w:val="24"/>
        </w:rPr>
        <w:t>по</w:t>
      </w:r>
      <w:r>
        <w:rPr>
          <w:sz w:val="24"/>
          <w:szCs w:val="24"/>
        </w:rPr>
        <w:t xml:space="preserve"> </w:t>
      </w:r>
      <w:r w:rsidRPr="00783A02">
        <w:rPr>
          <w:sz w:val="24"/>
          <w:szCs w:val="24"/>
        </w:rPr>
        <w:t>литературе;</w:t>
      </w:r>
      <w:r>
        <w:rPr>
          <w:sz w:val="24"/>
          <w:szCs w:val="24"/>
        </w:rPr>
        <w:t xml:space="preserve"> </w:t>
      </w:r>
      <w:r w:rsidRPr="00783A02">
        <w:rPr>
          <w:sz w:val="24"/>
          <w:szCs w:val="24"/>
        </w:rPr>
        <w:t>определить и структурировать планируемые результаты обучения и содержание учебного</w:t>
      </w:r>
      <w:r>
        <w:rPr>
          <w:sz w:val="24"/>
          <w:szCs w:val="24"/>
        </w:rPr>
        <w:t xml:space="preserve"> </w:t>
      </w:r>
      <w:r w:rsidRPr="00783A02">
        <w:rPr>
          <w:sz w:val="24"/>
          <w:szCs w:val="24"/>
        </w:rPr>
        <w:t>предмета</w:t>
      </w:r>
      <w:r>
        <w:rPr>
          <w:sz w:val="24"/>
          <w:szCs w:val="24"/>
        </w:rPr>
        <w:t xml:space="preserve"> </w:t>
      </w:r>
      <w:r w:rsidRPr="00783A02">
        <w:rPr>
          <w:sz w:val="24"/>
          <w:szCs w:val="24"/>
        </w:rPr>
        <w:t>«Литература»</w:t>
      </w:r>
      <w:r>
        <w:rPr>
          <w:sz w:val="24"/>
          <w:szCs w:val="24"/>
        </w:rPr>
        <w:t xml:space="preserve"> </w:t>
      </w:r>
      <w:r w:rsidRPr="00783A02">
        <w:rPr>
          <w:sz w:val="24"/>
          <w:szCs w:val="24"/>
        </w:rPr>
        <w:t>по</w:t>
      </w:r>
      <w:r>
        <w:rPr>
          <w:sz w:val="24"/>
          <w:szCs w:val="24"/>
        </w:rPr>
        <w:t xml:space="preserve"> </w:t>
      </w:r>
      <w:r w:rsidRPr="00783A02">
        <w:rPr>
          <w:sz w:val="24"/>
          <w:szCs w:val="24"/>
        </w:rPr>
        <w:t>годам</w:t>
      </w:r>
      <w:r>
        <w:rPr>
          <w:sz w:val="24"/>
          <w:szCs w:val="24"/>
        </w:rPr>
        <w:t xml:space="preserve"> </w:t>
      </w:r>
      <w:r w:rsidRPr="00783A02">
        <w:rPr>
          <w:sz w:val="24"/>
          <w:szCs w:val="24"/>
        </w:rPr>
        <w:t>обучения</w:t>
      </w:r>
      <w:r>
        <w:rPr>
          <w:sz w:val="24"/>
          <w:szCs w:val="24"/>
        </w:rPr>
        <w:t xml:space="preserve"> </w:t>
      </w:r>
      <w:r w:rsidRPr="00783A02">
        <w:rPr>
          <w:sz w:val="24"/>
          <w:szCs w:val="24"/>
        </w:rPr>
        <w:t>в</w:t>
      </w:r>
      <w:r>
        <w:rPr>
          <w:sz w:val="24"/>
          <w:szCs w:val="24"/>
        </w:rPr>
        <w:t xml:space="preserve"> </w:t>
      </w:r>
      <w:r w:rsidRPr="00783A02">
        <w:rPr>
          <w:sz w:val="24"/>
          <w:szCs w:val="24"/>
        </w:rPr>
        <w:t>соответствии</w:t>
      </w:r>
      <w:r>
        <w:rPr>
          <w:sz w:val="24"/>
          <w:szCs w:val="24"/>
        </w:rPr>
        <w:t xml:space="preserve"> </w:t>
      </w:r>
      <w:r w:rsidRPr="00783A02">
        <w:rPr>
          <w:sz w:val="24"/>
          <w:szCs w:val="24"/>
        </w:rPr>
        <w:t>с</w:t>
      </w:r>
      <w:r>
        <w:rPr>
          <w:sz w:val="24"/>
          <w:szCs w:val="24"/>
        </w:rPr>
        <w:t xml:space="preserve"> </w:t>
      </w:r>
      <w:r w:rsidRPr="00783A02">
        <w:rPr>
          <w:sz w:val="24"/>
          <w:szCs w:val="24"/>
        </w:rPr>
        <w:t>ФГОС ООО (утв.приказомМинистерства образования и науки РФ от 17 декабря 2010г. №1897, с изменениями и дополнениями от 29 декабря 2014 г., 31 декабря 2015г., 11декабря 2020г.); Примерной основной образовательной программой</w:t>
      </w:r>
      <w:r>
        <w:rPr>
          <w:sz w:val="24"/>
          <w:szCs w:val="24"/>
        </w:rPr>
        <w:t xml:space="preserve"> </w:t>
      </w:r>
      <w:r w:rsidRPr="00783A02">
        <w:rPr>
          <w:sz w:val="24"/>
          <w:szCs w:val="24"/>
        </w:rPr>
        <w:t>основного</w:t>
      </w:r>
      <w:r>
        <w:rPr>
          <w:sz w:val="24"/>
          <w:szCs w:val="24"/>
        </w:rPr>
        <w:t xml:space="preserve"> </w:t>
      </w:r>
      <w:r w:rsidRPr="00783A02">
        <w:rPr>
          <w:sz w:val="24"/>
          <w:szCs w:val="24"/>
        </w:rPr>
        <w:t>общего</w:t>
      </w:r>
      <w:r>
        <w:rPr>
          <w:sz w:val="24"/>
          <w:szCs w:val="24"/>
        </w:rPr>
        <w:t xml:space="preserve"> </w:t>
      </w:r>
      <w:r w:rsidRPr="00783A02">
        <w:rPr>
          <w:sz w:val="24"/>
          <w:szCs w:val="24"/>
        </w:rPr>
        <w:t>образования</w:t>
      </w:r>
      <w:r>
        <w:rPr>
          <w:sz w:val="24"/>
          <w:szCs w:val="24"/>
        </w:rPr>
        <w:t xml:space="preserve"> </w:t>
      </w:r>
      <w:r w:rsidRPr="00783A02">
        <w:rPr>
          <w:sz w:val="24"/>
          <w:szCs w:val="24"/>
        </w:rPr>
        <w:t>(вредакции</w:t>
      </w:r>
      <w:r>
        <w:rPr>
          <w:sz w:val="24"/>
          <w:szCs w:val="24"/>
        </w:rPr>
        <w:t xml:space="preserve"> </w:t>
      </w:r>
      <w:r w:rsidRPr="00783A02">
        <w:rPr>
          <w:sz w:val="24"/>
          <w:szCs w:val="24"/>
        </w:rPr>
        <w:t>протокола</w:t>
      </w:r>
      <w:r>
        <w:rPr>
          <w:sz w:val="24"/>
          <w:szCs w:val="24"/>
        </w:rPr>
        <w:t xml:space="preserve"> </w:t>
      </w:r>
      <w:r w:rsidRPr="00783A02">
        <w:rPr>
          <w:sz w:val="24"/>
          <w:szCs w:val="24"/>
        </w:rPr>
        <w:t>№ 1/20</w:t>
      </w:r>
      <w:r>
        <w:rPr>
          <w:sz w:val="24"/>
          <w:szCs w:val="24"/>
        </w:rPr>
        <w:t xml:space="preserve"> </w:t>
      </w:r>
      <w:r w:rsidRPr="00783A02">
        <w:rPr>
          <w:sz w:val="24"/>
          <w:szCs w:val="24"/>
        </w:rPr>
        <w:t>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2июня 2020г. № 2/20)</w:t>
      </w:r>
    </w:p>
    <w:p w:rsidR="00841EE6" w:rsidRPr="00783A02" w:rsidRDefault="00841EE6" w:rsidP="00841EE6">
      <w:pPr>
        <w:pStyle w:val="a3"/>
        <w:spacing w:line="259" w:lineRule="auto"/>
        <w:ind w:right="163" w:firstLine="494"/>
        <w:rPr>
          <w:sz w:val="24"/>
          <w:szCs w:val="24"/>
        </w:rPr>
      </w:pPr>
      <w:r w:rsidRPr="00783A02">
        <w:rPr>
          <w:sz w:val="24"/>
          <w:szCs w:val="24"/>
        </w:rPr>
        <w:t>Рабочая программа позволит учителю разработать календарно- 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841EE6" w:rsidRPr="00783A02" w:rsidRDefault="00841EE6" w:rsidP="00841EE6">
      <w:pPr>
        <w:pStyle w:val="a3"/>
        <w:spacing w:line="259" w:lineRule="auto"/>
        <w:ind w:right="166" w:firstLine="424"/>
        <w:rPr>
          <w:sz w:val="24"/>
          <w:szCs w:val="24"/>
        </w:rPr>
      </w:pPr>
      <w:r w:rsidRPr="00783A02">
        <w:rPr>
          <w:sz w:val="24"/>
          <w:szCs w:val="24"/>
        </w:rPr>
        <w:t>Личностные и метапредметные результаты в примерной рабочей программе</w:t>
      </w:r>
      <w:r>
        <w:rPr>
          <w:sz w:val="24"/>
          <w:szCs w:val="24"/>
        </w:rPr>
        <w:t xml:space="preserve"> </w:t>
      </w:r>
      <w:r w:rsidRPr="00783A02">
        <w:rPr>
          <w:sz w:val="24"/>
          <w:szCs w:val="24"/>
        </w:rPr>
        <w:t>представлены</w:t>
      </w:r>
      <w:r>
        <w:rPr>
          <w:sz w:val="24"/>
          <w:szCs w:val="24"/>
        </w:rPr>
        <w:t xml:space="preserve">  </w:t>
      </w:r>
      <w:r w:rsidRPr="00783A02">
        <w:rPr>
          <w:sz w:val="24"/>
          <w:szCs w:val="24"/>
        </w:rPr>
        <w:t>с</w:t>
      </w:r>
      <w:r>
        <w:rPr>
          <w:sz w:val="24"/>
          <w:szCs w:val="24"/>
        </w:rPr>
        <w:t xml:space="preserve"> </w:t>
      </w:r>
      <w:r w:rsidRPr="00783A02">
        <w:rPr>
          <w:sz w:val="24"/>
          <w:szCs w:val="24"/>
        </w:rPr>
        <w:t>учётом</w:t>
      </w:r>
      <w:r>
        <w:rPr>
          <w:sz w:val="24"/>
          <w:szCs w:val="24"/>
        </w:rPr>
        <w:t xml:space="preserve"> </w:t>
      </w:r>
      <w:r w:rsidRPr="00783A02">
        <w:rPr>
          <w:sz w:val="24"/>
          <w:szCs w:val="24"/>
        </w:rPr>
        <w:t>особенностей</w:t>
      </w:r>
      <w:r>
        <w:rPr>
          <w:sz w:val="24"/>
          <w:szCs w:val="24"/>
        </w:rPr>
        <w:t xml:space="preserve"> </w:t>
      </w:r>
      <w:r w:rsidRPr="00783A02">
        <w:rPr>
          <w:sz w:val="24"/>
          <w:szCs w:val="24"/>
        </w:rPr>
        <w:t>преподавания</w:t>
      </w:r>
      <w:r>
        <w:rPr>
          <w:sz w:val="24"/>
          <w:szCs w:val="24"/>
        </w:rPr>
        <w:t xml:space="preserve"> </w:t>
      </w:r>
      <w:r w:rsidRPr="00783A02">
        <w:rPr>
          <w:sz w:val="24"/>
          <w:szCs w:val="24"/>
        </w:rPr>
        <w:t>литературы</w:t>
      </w:r>
      <w:r>
        <w:rPr>
          <w:sz w:val="24"/>
          <w:szCs w:val="24"/>
        </w:rPr>
        <w:t xml:space="preserve"> </w:t>
      </w:r>
      <w:r w:rsidRPr="00783A02">
        <w:rPr>
          <w:sz w:val="24"/>
          <w:szCs w:val="24"/>
        </w:rPr>
        <w:t>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841EE6" w:rsidRPr="00783A02" w:rsidRDefault="00841EE6" w:rsidP="00841EE6">
      <w:pPr>
        <w:pStyle w:val="a3"/>
        <w:spacing w:before="2"/>
        <w:ind w:left="0" w:firstLine="0"/>
        <w:jc w:val="left"/>
        <w:rPr>
          <w:sz w:val="24"/>
          <w:szCs w:val="24"/>
        </w:rPr>
      </w:pPr>
    </w:p>
    <w:p w:rsidR="00841EE6" w:rsidRPr="00783A02" w:rsidRDefault="00841EE6" w:rsidP="00841EE6">
      <w:pPr>
        <w:ind w:left="243"/>
        <w:rPr>
          <w:b/>
          <w:sz w:val="24"/>
          <w:szCs w:val="24"/>
        </w:rPr>
      </w:pPr>
      <w:r w:rsidRPr="00783A02">
        <w:rPr>
          <w:b/>
          <w:sz w:val="24"/>
          <w:szCs w:val="24"/>
        </w:rPr>
        <w:t>ОБЩАЯ</w:t>
      </w:r>
      <w:r>
        <w:rPr>
          <w:b/>
          <w:sz w:val="24"/>
          <w:szCs w:val="24"/>
        </w:rPr>
        <w:t xml:space="preserve"> </w:t>
      </w:r>
      <w:r w:rsidRPr="00783A02">
        <w:rPr>
          <w:b/>
          <w:sz w:val="24"/>
          <w:szCs w:val="24"/>
        </w:rPr>
        <w:t>ХАРАКТЕРИСТИКА</w:t>
      </w:r>
      <w:r>
        <w:rPr>
          <w:b/>
          <w:sz w:val="24"/>
          <w:szCs w:val="24"/>
        </w:rPr>
        <w:t xml:space="preserve"> </w:t>
      </w:r>
      <w:r w:rsidRPr="00783A02">
        <w:rPr>
          <w:b/>
          <w:sz w:val="24"/>
          <w:szCs w:val="24"/>
        </w:rPr>
        <w:t>УЧЕБНОГО</w:t>
      </w:r>
      <w:r>
        <w:rPr>
          <w:b/>
          <w:sz w:val="24"/>
          <w:szCs w:val="24"/>
        </w:rPr>
        <w:t xml:space="preserve"> </w:t>
      </w:r>
      <w:r w:rsidRPr="00783A02">
        <w:rPr>
          <w:b/>
          <w:spacing w:val="-2"/>
          <w:sz w:val="24"/>
          <w:szCs w:val="24"/>
        </w:rPr>
        <w:t>ПРЕДМЕТА</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19" w:line="259" w:lineRule="auto"/>
        <w:ind w:right="165" w:firstLine="424"/>
        <w:rPr>
          <w:sz w:val="24"/>
          <w:szCs w:val="24"/>
        </w:rPr>
      </w:pPr>
      <w:r w:rsidRPr="00783A02">
        <w:rPr>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инационального самосознания. Особенности литературы как школьного предмета связаны с тем, что литературные произведения</w:t>
      </w:r>
      <w:r>
        <w:rPr>
          <w:sz w:val="24"/>
          <w:szCs w:val="24"/>
        </w:rPr>
        <w:t xml:space="preserve"> </w:t>
      </w:r>
      <w:r w:rsidRPr="00783A02">
        <w:rPr>
          <w:sz w:val="24"/>
          <w:szCs w:val="24"/>
        </w:rPr>
        <w:t>являются</w:t>
      </w:r>
      <w:r>
        <w:rPr>
          <w:sz w:val="24"/>
          <w:szCs w:val="24"/>
        </w:rPr>
        <w:t xml:space="preserve"> </w:t>
      </w:r>
      <w:r w:rsidRPr="00783A02">
        <w:rPr>
          <w:sz w:val="24"/>
          <w:szCs w:val="24"/>
        </w:rPr>
        <w:t>феноменом</w:t>
      </w:r>
      <w:r>
        <w:rPr>
          <w:sz w:val="24"/>
          <w:szCs w:val="24"/>
        </w:rPr>
        <w:t xml:space="preserve"> </w:t>
      </w:r>
      <w:r w:rsidRPr="00783A02">
        <w:rPr>
          <w:sz w:val="24"/>
          <w:szCs w:val="24"/>
        </w:rPr>
        <w:t>культуры:</w:t>
      </w:r>
      <w:r>
        <w:rPr>
          <w:sz w:val="24"/>
          <w:szCs w:val="24"/>
        </w:rPr>
        <w:t xml:space="preserve"> </w:t>
      </w:r>
      <w:r w:rsidRPr="00783A02">
        <w:rPr>
          <w:sz w:val="24"/>
          <w:szCs w:val="24"/>
        </w:rPr>
        <w:t>в</w:t>
      </w:r>
      <w:r>
        <w:rPr>
          <w:sz w:val="24"/>
          <w:szCs w:val="24"/>
        </w:rPr>
        <w:t xml:space="preserve"> </w:t>
      </w:r>
      <w:r w:rsidRPr="00783A02">
        <w:rPr>
          <w:sz w:val="24"/>
          <w:szCs w:val="24"/>
        </w:rPr>
        <w:t>них</w:t>
      </w:r>
      <w:r>
        <w:rPr>
          <w:sz w:val="24"/>
          <w:szCs w:val="24"/>
        </w:rPr>
        <w:t xml:space="preserve"> </w:t>
      </w:r>
      <w:r w:rsidRPr="00783A02">
        <w:rPr>
          <w:sz w:val="24"/>
          <w:szCs w:val="24"/>
        </w:rPr>
        <w:t>заключено</w:t>
      </w:r>
      <w:r>
        <w:rPr>
          <w:sz w:val="24"/>
          <w:szCs w:val="24"/>
        </w:rPr>
        <w:t xml:space="preserve"> </w:t>
      </w:r>
      <w:r w:rsidRPr="00783A02">
        <w:rPr>
          <w:sz w:val="24"/>
          <w:szCs w:val="24"/>
        </w:rPr>
        <w:t>эстетическое освоение</w:t>
      </w:r>
      <w:r>
        <w:rPr>
          <w:sz w:val="24"/>
          <w:szCs w:val="24"/>
        </w:rPr>
        <w:t xml:space="preserve"> </w:t>
      </w:r>
      <w:r w:rsidRPr="00783A02">
        <w:rPr>
          <w:sz w:val="24"/>
          <w:szCs w:val="24"/>
        </w:rPr>
        <w:t>мира,</w:t>
      </w:r>
      <w:r>
        <w:rPr>
          <w:sz w:val="24"/>
          <w:szCs w:val="24"/>
        </w:rPr>
        <w:t xml:space="preserve"> </w:t>
      </w:r>
      <w:r w:rsidRPr="00783A02">
        <w:rPr>
          <w:sz w:val="24"/>
          <w:szCs w:val="24"/>
        </w:rPr>
        <w:t>а</w:t>
      </w:r>
      <w:r>
        <w:rPr>
          <w:sz w:val="24"/>
          <w:szCs w:val="24"/>
        </w:rPr>
        <w:t xml:space="preserve"> </w:t>
      </w:r>
      <w:r w:rsidRPr="00783A02">
        <w:rPr>
          <w:sz w:val="24"/>
          <w:szCs w:val="24"/>
        </w:rPr>
        <w:t>богатство</w:t>
      </w:r>
      <w:r>
        <w:rPr>
          <w:sz w:val="24"/>
          <w:szCs w:val="24"/>
        </w:rPr>
        <w:t xml:space="preserve"> </w:t>
      </w:r>
      <w:r w:rsidRPr="00783A02">
        <w:rPr>
          <w:sz w:val="24"/>
          <w:szCs w:val="24"/>
        </w:rPr>
        <w:t>и</w:t>
      </w:r>
      <w:r>
        <w:rPr>
          <w:sz w:val="24"/>
          <w:szCs w:val="24"/>
        </w:rPr>
        <w:t xml:space="preserve"> </w:t>
      </w:r>
      <w:r w:rsidRPr="00783A02">
        <w:rPr>
          <w:sz w:val="24"/>
          <w:szCs w:val="24"/>
        </w:rPr>
        <w:t>многообразие</w:t>
      </w:r>
      <w:r>
        <w:rPr>
          <w:sz w:val="24"/>
          <w:szCs w:val="24"/>
        </w:rPr>
        <w:t xml:space="preserve"> </w:t>
      </w:r>
      <w:r w:rsidRPr="00783A02">
        <w:rPr>
          <w:sz w:val="24"/>
          <w:szCs w:val="24"/>
        </w:rPr>
        <w:t>человеческого</w:t>
      </w:r>
      <w:r>
        <w:rPr>
          <w:sz w:val="24"/>
          <w:szCs w:val="24"/>
        </w:rPr>
        <w:t xml:space="preserve"> </w:t>
      </w:r>
      <w:r w:rsidRPr="00783A02">
        <w:rPr>
          <w:sz w:val="24"/>
          <w:szCs w:val="24"/>
        </w:rPr>
        <w:t>бытия</w:t>
      </w:r>
      <w:r>
        <w:rPr>
          <w:sz w:val="24"/>
          <w:szCs w:val="24"/>
        </w:rPr>
        <w:t xml:space="preserve"> </w:t>
      </w:r>
      <w:r w:rsidRPr="00783A02">
        <w:rPr>
          <w:sz w:val="24"/>
          <w:szCs w:val="24"/>
        </w:rPr>
        <w:t>выражено</w:t>
      </w:r>
      <w:r>
        <w:rPr>
          <w:sz w:val="24"/>
          <w:szCs w:val="24"/>
        </w:rPr>
        <w:t xml:space="preserve"> </w:t>
      </w:r>
      <w:r w:rsidRPr="00783A02">
        <w:rPr>
          <w:sz w:val="24"/>
          <w:szCs w:val="24"/>
        </w:rPr>
        <w:t>в художественных</w:t>
      </w:r>
      <w:r>
        <w:rPr>
          <w:sz w:val="24"/>
          <w:szCs w:val="24"/>
        </w:rPr>
        <w:t xml:space="preserve"> </w:t>
      </w:r>
      <w:r w:rsidRPr="00783A02">
        <w:rPr>
          <w:sz w:val="24"/>
          <w:szCs w:val="24"/>
        </w:rPr>
        <w:t>образах,</w:t>
      </w:r>
      <w:r>
        <w:rPr>
          <w:sz w:val="24"/>
          <w:szCs w:val="24"/>
        </w:rPr>
        <w:t xml:space="preserve"> </w:t>
      </w:r>
      <w:r w:rsidRPr="00783A02">
        <w:rPr>
          <w:sz w:val="24"/>
          <w:szCs w:val="24"/>
        </w:rPr>
        <w:t>которые</w:t>
      </w:r>
      <w:r>
        <w:rPr>
          <w:sz w:val="24"/>
          <w:szCs w:val="24"/>
        </w:rPr>
        <w:t xml:space="preserve"> </w:t>
      </w:r>
      <w:r w:rsidRPr="00783A02">
        <w:rPr>
          <w:sz w:val="24"/>
          <w:szCs w:val="24"/>
        </w:rPr>
        <w:t>содержат</w:t>
      </w:r>
      <w:r>
        <w:rPr>
          <w:sz w:val="24"/>
          <w:szCs w:val="24"/>
        </w:rPr>
        <w:t xml:space="preserve"> </w:t>
      </w:r>
      <w:r w:rsidRPr="00783A02">
        <w:rPr>
          <w:sz w:val="24"/>
          <w:szCs w:val="24"/>
        </w:rPr>
        <w:t>в</w:t>
      </w:r>
      <w:r>
        <w:rPr>
          <w:sz w:val="24"/>
          <w:szCs w:val="24"/>
        </w:rPr>
        <w:t xml:space="preserve"> </w:t>
      </w:r>
      <w:r w:rsidRPr="00783A02">
        <w:rPr>
          <w:sz w:val="24"/>
          <w:szCs w:val="24"/>
        </w:rPr>
        <w:t>себе</w:t>
      </w:r>
      <w:r>
        <w:rPr>
          <w:sz w:val="24"/>
          <w:szCs w:val="24"/>
        </w:rPr>
        <w:t xml:space="preserve"> </w:t>
      </w:r>
      <w:r w:rsidRPr="00783A02">
        <w:rPr>
          <w:sz w:val="24"/>
          <w:szCs w:val="24"/>
        </w:rPr>
        <w:t>потенциал</w:t>
      </w:r>
      <w:r>
        <w:rPr>
          <w:sz w:val="24"/>
          <w:szCs w:val="24"/>
        </w:rPr>
        <w:t xml:space="preserve"> </w:t>
      </w:r>
      <w:r w:rsidRPr="00783A02">
        <w:rPr>
          <w:sz w:val="24"/>
          <w:szCs w:val="24"/>
        </w:rPr>
        <w:t>воздействия</w:t>
      </w:r>
      <w:r>
        <w:rPr>
          <w:sz w:val="24"/>
          <w:szCs w:val="24"/>
        </w:rPr>
        <w:t xml:space="preserve"> </w:t>
      </w:r>
      <w:r w:rsidRPr="00783A02">
        <w:rPr>
          <w:sz w:val="24"/>
          <w:szCs w:val="24"/>
        </w:rPr>
        <w:t>на</w:t>
      </w:r>
    </w:p>
    <w:p w:rsidR="00841EE6" w:rsidRPr="00783A02" w:rsidRDefault="00841EE6" w:rsidP="00841EE6">
      <w:pPr>
        <w:pStyle w:val="a3"/>
        <w:spacing w:before="65" w:line="259" w:lineRule="auto"/>
        <w:ind w:right="169" w:firstLine="0"/>
        <w:rPr>
          <w:sz w:val="24"/>
          <w:szCs w:val="24"/>
        </w:rPr>
      </w:pPr>
      <w:r w:rsidRPr="00783A02">
        <w:rPr>
          <w:sz w:val="24"/>
          <w:szCs w:val="24"/>
        </w:rPr>
        <w:t>читателей и приобщают их к нравственно-эстетическим ценностям, как национальным, так и общечеловеческим.</w:t>
      </w:r>
    </w:p>
    <w:p w:rsidR="00841EE6" w:rsidRPr="00783A02" w:rsidRDefault="00841EE6" w:rsidP="00841EE6">
      <w:pPr>
        <w:pStyle w:val="a3"/>
        <w:spacing w:before="1" w:line="259" w:lineRule="auto"/>
        <w:ind w:right="166" w:firstLine="494"/>
        <w:rPr>
          <w:sz w:val="24"/>
          <w:szCs w:val="24"/>
        </w:rPr>
      </w:pPr>
      <w:r w:rsidRPr="00783A02">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41EE6" w:rsidRPr="00783A02" w:rsidRDefault="00841EE6" w:rsidP="00841EE6">
      <w:pPr>
        <w:pStyle w:val="a3"/>
        <w:spacing w:line="259" w:lineRule="auto"/>
        <w:ind w:right="167" w:firstLine="424"/>
        <w:rPr>
          <w:sz w:val="24"/>
          <w:szCs w:val="24"/>
        </w:rPr>
      </w:pPr>
      <w:r w:rsidRPr="00783A02">
        <w:rPr>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w:t>
      </w:r>
      <w:r>
        <w:rPr>
          <w:sz w:val="24"/>
          <w:szCs w:val="24"/>
        </w:rPr>
        <w:t xml:space="preserve"> </w:t>
      </w:r>
      <w:r w:rsidRPr="00783A02">
        <w:rPr>
          <w:sz w:val="24"/>
          <w:szCs w:val="24"/>
        </w:rPr>
        <w:t>межпредметныхсвязей</w:t>
      </w:r>
      <w:r>
        <w:rPr>
          <w:sz w:val="24"/>
          <w:szCs w:val="24"/>
        </w:rPr>
        <w:t xml:space="preserve"> </w:t>
      </w:r>
      <w:r w:rsidRPr="00783A02">
        <w:rPr>
          <w:sz w:val="24"/>
          <w:szCs w:val="24"/>
        </w:rPr>
        <w:t>с</w:t>
      </w:r>
      <w:r>
        <w:rPr>
          <w:sz w:val="24"/>
          <w:szCs w:val="24"/>
        </w:rPr>
        <w:t xml:space="preserve"> </w:t>
      </w:r>
      <w:r w:rsidRPr="00783A02">
        <w:rPr>
          <w:sz w:val="24"/>
          <w:szCs w:val="24"/>
        </w:rPr>
        <w:t>курсом</w:t>
      </w:r>
      <w:r>
        <w:rPr>
          <w:sz w:val="24"/>
          <w:szCs w:val="24"/>
        </w:rPr>
        <w:t xml:space="preserve"> </w:t>
      </w:r>
      <w:r w:rsidRPr="00783A02">
        <w:rPr>
          <w:sz w:val="24"/>
          <w:szCs w:val="24"/>
        </w:rPr>
        <w:t>русского</w:t>
      </w:r>
      <w:r>
        <w:rPr>
          <w:sz w:val="24"/>
          <w:szCs w:val="24"/>
        </w:rPr>
        <w:t xml:space="preserve"> </w:t>
      </w:r>
      <w:r w:rsidRPr="00783A02">
        <w:rPr>
          <w:sz w:val="24"/>
          <w:szCs w:val="24"/>
        </w:rPr>
        <w:t>языка,</w:t>
      </w:r>
      <w:r>
        <w:rPr>
          <w:sz w:val="24"/>
          <w:szCs w:val="24"/>
        </w:rPr>
        <w:t xml:space="preserve"> </w:t>
      </w:r>
      <w:r w:rsidRPr="00783A02">
        <w:rPr>
          <w:sz w:val="24"/>
          <w:szCs w:val="24"/>
        </w:rPr>
        <w:t>истории</w:t>
      </w:r>
      <w:r>
        <w:rPr>
          <w:sz w:val="24"/>
          <w:szCs w:val="24"/>
        </w:rPr>
        <w:t xml:space="preserve"> </w:t>
      </w:r>
      <w:r w:rsidRPr="00783A02">
        <w:rPr>
          <w:sz w:val="24"/>
          <w:szCs w:val="24"/>
        </w:rPr>
        <w:t>и</w:t>
      </w:r>
      <w:r>
        <w:rPr>
          <w:sz w:val="24"/>
          <w:szCs w:val="24"/>
        </w:rPr>
        <w:t xml:space="preserve"> </w:t>
      </w:r>
      <w:r w:rsidRPr="00783A02">
        <w:rPr>
          <w:sz w:val="24"/>
          <w:szCs w:val="24"/>
        </w:rPr>
        <w:t xml:space="preserve">предметов художественного </w:t>
      </w:r>
      <w:r w:rsidRPr="00783A02">
        <w:rPr>
          <w:sz w:val="24"/>
          <w:szCs w:val="24"/>
        </w:rPr>
        <w:lastRenderedPageBreak/>
        <w:t>цикла, что способствует развитию речи, историзма мышления, художественного вкуса, формированию эстетического отношения кокружающему миру и его воплощения в творческих работах различных жанров.</w:t>
      </w:r>
    </w:p>
    <w:p w:rsidR="00841EE6" w:rsidRPr="00783A02" w:rsidRDefault="00841EE6" w:rsidP="00841EE6">
      <w:pPr>
        <w:pStyle w:val="a3"/>
        <w:spacing w:line="259" w:lineRule="auto"/>
        <w:ind w:right="163" w:firstLine="424"/>
        <w:rPr>
          <w:sz w:val="24"/>
          <w:szCs w:val="24"/>
        </w:rPr>
      </w:pPr>
      <w:r w:rsidRPr="00783A02">
        <w:rPr>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w:t>
      </w:r>
      <w:r>
        <w:rPr>
          <w:sz w:val="24"/>
          <w:szCs w:val="24"/>
        </w:rPr>
        <w:t xml:space="preserve"> </w:t>
      </w:r>
      <w:r w:rsidRPr="00783A02">
        <w:rPr>
          <w:sz w:val="24"/>
          <w:szCs w:val="24"/>
        </w:rPr>
        <w:t>разделы,</w:t>
      </w:r>
      <w:r>
        <w:rPr>
          <w:sz w:val="24"/>
          <w:szCs w:val="24"/>
        </w:rPr>
        <w:t xml:space="preserve"> </w:t>
      </w:r>
      <w:r w:rsidRPr="00783A02">
        <w:rPr>
          <w:sz w:val="24"/>
          <w:szCs w:val="24"/>
        </w:rPr>
        <w:t>касающиеся</w:t>
      </w:r>
      <w:r>
        <w:rPr>
          <w:sz w:val="24"/>
          <w:szCs w:val="24"/>
        </w:rPr>
        <w:t xml:space="preserve"> </w:t>
      </w:r>
      <w:r w:rsidRPr="00783A02">
        <w:rPr>
          <w:sz w:val="24"/>
          <w:szCs w:val="24"/>
        </w:rPr>
        <w:t>литератур</w:t>
      </w:r>
      <w:r>
        <w:rPr>
          <w:sz w:val="24"/>
          <w:szCs w:val="24"/>
        </w:rPr>
        <w:t xml:space="preserve"> </w:t>
      </w:r>
      <w:r w:rsidRPr="00783A02">
        <w:rPr>
          <w:sz w:val="24"/>
          <w:szCs w:val="24"/>
        </w:rPr>
        <w:t>народов</w:t>
      </w:r>
      <w:r>
        <w:rPr>
          <w:sz w:val="24"/>
          <w:szCs w:val="24"/>
        </w:rPr>
        <w:t xml:space="preserve"> </w:t>
      </w:r>
      <w:r w:rsidRPr="00783A02">
        <w:rPr>
          <w:sz w:val="24"/>
          <w:szCs w:val="24"/>
        </w:rPr>
        <w:t>России</w:t>
      </w:r>
      <w:r>
        <w:rPr>
          <w:sz w:val="24"/>
          <w:szCs w:val="24"/>
        </w:rPr>
        <w:t xml:space="preserve"> </w:t>
      </w:r>
      <w:r w:rsidRPr="00783A02">
        <w:rPr>
          <w:sz w:val="24"/>
          <w:szCs w:val="24"/>
        </w:rPr>
        <w:t>и</w:t>
      </w:r>
      <w:r>
        <w:rPr>
          <w:sz w:val="24"/>
          <w:szCs w:val="24"/>
        </w:rPr>
        <w:t xml:space="preserve"> </w:t>
      </w:r>
      <w:r w:rsidRPr="00783A02">
        <w:rPr>
          <w:sz w:val="24"/>
          <w:szCs w:val="24"/>
        </w:rPr>
        <w:t xml:space="preserve">зарубежной </w:t>
      </w:r>
      <w:r w:rsidRPr="00783A02">
        <w:rPr>
          <w:spacing w:val="-2"/>
          <w:sz w:val="24"/>
          <w:szCs w:val="24"/>
        </w:rPr>
        <w:t>литературы.</w:t>
      </w:r>
    </w:p>
    <w:p w:rsidR="00841EE6" w:rsidRPr="00783A02" w:rsidRDefault="00841EE6" w:rsidP="00841EE6">
      <w:pPr>
        <w:pStyle w:val="a3"/>
        <w:spacing w:line="259" w:lineRule="auto"/>
        <w:ind w:right="167" w:firstLine="424"/>
        <w:rPr>
          <w:sz w:val="24"/>
          <w:szCs w:val="24"/>
        </w:rPr>
      </w:pPr>
      <w:r w:rsidRPr="00783A02">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41EE6" w:rsidRPr="00783A02" w:rsidRDefault="00841EE6" w:rsidP="00841EE6">
      <w:pPr>
        <w:pStyle w:val="a3"/>
        <w:spacing w:before="2"/>
        <w:ind w:left="0" w:firstLine="0"/>
        <w:jc w:val="left"/>
        <w:rPr>
          <w:sz w:val="24"/>
          <w:szCs w:val="24"/>
        </w:rPr>
      </w:pPr>
    </w:p>
    <w:p w:rsidR="00841EE6" w:rsidRPr="00783A02" w:rsidRDefault="00841EE6" w:rsidP="00841EE6">
      <w:pPr>
        <w:spacing w:before="1"/>
        <w:ind w:left="668"/>
        <w:rPr>
          <w:b/>
          <w:sz w:val="24"/>
          <w:szCs w:val="24"/>
        </w:rPr>
      </w:pPr>
      <w:r w:rsidRPr="00783A02">
        <w:rPr>
          <w:b/>
          <w:sz w:val="24"/>
          <w:szCs w:val="24"/>
        </w:rPr>
        <w:t>ЦЕЛИ</w:t>
      </w:r>
      <w:r>
        <w:rPr>
          <w:b/>
          <w:sz w:val="24"/>
          <w:szCs w:val="24"/>
        </w:rPr>
        <w:t xml:space="preserve">   </w:t>
      </w:r>
      <w:r w:rsidRPr="00783A02">
        <w:rPr>
          <w:b/>
          <w:sz w:val="24"/>
          <w:szCs w:val="24"/>
        </w:rPr>
        <w:t>ИЗУЧЕНИЯ</w:t>
      </w:r>
      <w:r>
        <w:rPr>
          <w:b/>
          <w:sz w:val="24"/>
          <w:szCs w:val="24"/>
        </w:rPr>
        <w:t xml:space="preserve">    </w:t>
      </w:r>
      <w:r w:rsidRPr="00783A02">
        <w:rPr>
          <w:b/>
          <w:sz w:val="24"/>
          <w:szCs w:val="24"/>
        </w:rPr>
        <w:t>ПРЕДМЕТА</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18" w:line="259" w:lineRule="auto"/>
        <w:ind w:right="165" w:firstLine="424"/>
        <w:rPr>
          <w:sz w:val="24"/>
          <w:szCs w:val="24"/>
        </w:rPr>
      </w:pPr>
      <w:r w:rsidRPr="00783A02">
        <w:rPr>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 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841EE6" w:rsidRPr="00783A02" w:rsidRDefault="00841EE6" w:rsidP="00841EE6">
      <w:pPr>
        <w:pStyle w:val="a3"/>
        <w:spacing w:line="259" w:lineRule="auto"/>
        <w:ind w:right="168" w:firstLine="424"/>
        <w:rPr>
          <w:sz w:val="24"/>
          <w:szCs w:val="24"/>
        </w:rPr>
      </w:pPr>
      <w:r w:rsidRPr="00783A02">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w:t>
      </w:r>
      <w:r>
        <w:rPr>
          <w:sz w:val="24"/>
          <w:szCs w:val="24"/>
        </w:rPr>
        <w:t xml:space="preserve"> </w:t>
      </w:r>
      <w:r w:rsidRPr="00783A02">
        <w:rPr>
          <w:sz w:val="24"/>
          <w:szCs w:val="24"/>
        </w:rPr>
        <w:t>выдающихся</w:t>
      </w:r>
      <w:r>
        <w:rPr>
          <w:sz w:val="24"/>
          <w:szCs w:val="24"/>
        </w:rPr>
        <w:t xml:space="preserve"> </w:t>
      </w:r>
      <w:r w:rsidRPr="00783A02">
        <w:rPr>
          <w:sz w:val="24"/>
          <w:szCs w:val="24"/>
        </w:rPr>
        <w:t>произведений</w:t>
      </w:r>
      <w:r>
        <w:rPr>
          <w:sz w:val="24"/>
          <w:szCs w:val="24"/>
        </w:rPr>
        <w:t xml:space="preserve"> </w:t>
      </w:r>
      <w:r w:rsidRPr="00783A02">
        <w:rPr>
          <w:sz w:val="24"/>
          <w:szCs w:val="24"/>
        </w:rPr>
        <w:t>отечественной</w:t>
      </w:r>
      <w:r>
        <w:rPr>
          <w:sz w:val="24"/>
          <w:szCs w:val="24"/>
        </w:rPr>
        <w:t xml:space="preserve"> </w:t>
      </w:r>
      <w:r w:rsidRPr="00783A02">
        <w:rPr>
          <w:sz w:val="24"/>
          <w:szCs w:val="24"/>
        </w:rPr>
        <w:t>культуры,</w:t>
      </w:r>
      <w:r>
        <w:rPr>
          <w:sz w:val="24"/>
          <w:szCs w:val="24"/>
        </w:rPr>
        <w:t xml:space="preserve"> </w:t>
      </w:r>
      <w:r w:rsidRPr="00783A02">
        <w:rPr>
          <w:spacing w:val="-2"/>
          <w:sz w:val="24"/>
          <w:szCs w:val="24"/>
        </w:rPr>
        <w:t>культуры</w:t>
      </w:r>
    </w:p>
    <w:p w:rsidR="00841EE6" w:rsidRPr="00783A02" w:rsidRDefault="00841EE6" w:rsidP="00841EE6">
      <w:pPr>
        <w:pStyle w:val="a3"/>
        <w:spacing w:before="65" w:line="259" w:lineRule="auto"/>
        <w:ind w:right="163" w:firstLine="0"/>
        <w:rPr>
          <w:sz w:val="24"/>
          <w:szCs w:val="24"/>
        </w:rPr>
      </w:pPr>
      <w:r w:rsidRPr="00783A02">
        <w:rPr>
          <w:sz w:val="24"/>
          <w:szCs w:val="24"/>
        </w:rPr>
        <w:t xml:space="preserve">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sidRPr="00783A02">
        <w:rPr>
          <w:spacing w:val="-2"/>
          <w:sz w:val="24"/>
          <w:szCs w:val="24"/>
        </w:rPr>
        <w:t>мировоззрения.</w:t>
      </w:r>
    </w:p>
    <w:p w:rsidR="00841EE6" w:rsidRPr="00783A02" w:rsidRDefault="00841EE6" w:rsidP="00841EE6">
      <w:pPr>
        <w:pStyle w:val="a3"/>
        <w:spacing w:line="259" w:lineRule="auto"/>
        <w:ind w:right="164" w:firstLine="424"/>
        <w:rPr>
          <w:sz w:val="24"/>
          <w:szCs w:val="24"/>
        </w:rPr>
      </w:pPr>
      <w:r w:rsidRPr="00783A02">
        <w:rPr>
          <w:sz w:val="24"/>
          <w:szCs w:val="24"/>
        </w:rPr>
        <w:t>Задачи, связанные с осознанием значимости чтения и изучения литературы для дальнейшего развития обучающихся, сформированием их потребности в систематическом чтениикак средстве познания мираи себя в этом</w:t>
      </w:r>
      <w:r>
        <w:rPr>
          <w:sz w:val="24"/>
          <w:szCs w:val="24"/>
        </w:rPr>
        <w:t xml:space="preserve"> </w:t>
      </w:r>
      <w:r w:rsidRPr="00783A02">
        <w:rPr>
          <w:sz w:val="24"/>
          <w:szCs w:val="24"/>
        </w:rPr>
        <w:t>мире,</w:t>
      </w:r>
      <w:r>
        <w:rPr>
          <w:sz w:val="24"/>
          <w:szCs w:val="24"/>
        </w:rPr>
        <w:t xml:space="preserve"> </w:t>
      </w:r>
      <w:r w:rsidRPr="00783A02">
        <w:rPr>
          <w:sz w:val="24"/>
          <w:szCs w:val="24"/>
        </w:rPr>
        <w:t>с</w:t>
      </w:r>
      <w:r>
        <w:rPr>
          <w:sz w:val="24"/>
          <w:szCs w:val="24"/>
        </w:rPr>
        <w:t xml:space="preserve"> </w:t>
      </w:r>
      <w:r w:rsidRPr="00783A02">
        <w:rPr>
          <w:sz w:val="24"/>
          <w:szCs w:val="24"/>
        </w:rPr>
        <w:t>гармонизацией</w:t>
      </w:r>
      <w:r>
        <w:rPr>
          <w:sz w:val="24"/>
          <w:szCs w:val="24"/>
        </w:rPr>
        <w:t xml:space="preserve"> </w:t>
      </w:r>
      <w:r w:rsidRPr="00783A02">
        <w:rPr>
          <w:sz w:val="24"/>
          <w:szCs w:val="24"/>
        </w:rPr>
        <w:t>отношенийчеловека</w:t>
      </w:r>
      <w:r>
        <w:rPr>
          <w:sz w:val="24"/>
          <w:szCs w:val="24"/>
        </w:rPr>
        <w:t xml:space="preserve"> </w:t>
      </w:r>
      <w:r w:rsidRPr="00783A02">
        <w:rPr>
          <w:sz w:val="24"/>
          <w:szCs w:val="24"/>
        </w:rPr>
        <w:t>и</w:t>
      </w:r>
      <w:r>
        <w:rPr>
          <w:sz w:val="24"/>
          <w:szCs w:val="24"/>
        </w:rPr>
        <w:t xml:space="preserve"> </w:t>
      </w:r>
      <w:r w:rsidRPr="00783A02">
        <w:rPr>
          <w:sz w:val="24"/>
          <w:szCs w:val="24"/>
        </w:rPr>
        <w:t>общества,ориентированы на воспитание и развитие мотивации к чтению художественных произведений,какизучаемыхнауроках,такипрочитанныхсамостоятельно,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Задачи, связанные с воспитанием квалифицированного читателя, обладающего эстетическим вкусом,</w:t>
      </w:r>
      <w:r>
        <w:rPr>
          <w:sz w:val="24"/>
          <w:szCs w:val="24"/>
        </w:rPr>
        <w:t xml:space="preserve"> </w:t>
      </w:r>
      <w:r w:rsidRPr="00783A02">
        <w:rPr>
          <w:sz w:val="24"/>
          <w:szCs w:val="24"/>
        </w:rPr>
        <w:t>с</w:t>
      </w:r>
      <w:r>
        <w:rPr>
          <w:sz w:val="24"/>
          <w:szCs w:val="24"/>
        </w:rPr>
        <w:t xml:space="preserve"> </w:t>
      </w:r>
      <w:r w:rsidRPr="00783A02">
        <w:rPr>
          <w:sz w:val="24"/>
          <w:szCs w:val="24"/>
        </w:rPr>
        <w:t>формированием</w:t>
      </w:r>
      <w:r>
        <w:rPr>
          <w:sz w:val="24"/>
          <w:szCs w:val="24"/>
        </w:rPr>
        <w:t xml:space="preserve"> </w:t>
      </w:r>
      <w:r w:rsidRPr="00783A02">
        <w:rPr>
          <w:sz w:val="24"/>
          <w:szCs w:val="24"/>
        </w:rPr>
        <w:t>умений</w:t>
      </w:r>
      <w:r>
        <w:rPr>
          <w:sz w:val="24"/>
          <w:szCs w:val="24"/>
        </w:rPr>
        <w:t xml:space="preserve"> </w:t>
      </w:r>
      <w:r w:rsidRPr="00783A02">
        <w:rPr>
          <w:sz w:val="24"/>
          <w:szCs w:val="24"/>
        </w:rPr>
        <w:t>воспринимать,</w:t>
      </w:r>
      <w:r>
        <w:rPr>
          <w:sz w:val="24"/>
          <w:szCs w:val="24"/>
        </w:rPr>
        <w:t xml:space="preserve"> </w:t>
      </w:r>
      <w:r w:rsidRPr="00783A02">
        <w:rPr>
          <w:sz w:val="24"/>
          <w:szCs w:val="24"/>
        </w:rPr>
        <w:t>анализировать,</w:t>
      </w:r>
      <w:r>
        <w:rPr>
          <w:sz w:val="24"/>
          <w:szCs w:val="24"/>
        </w:rPr>
        <w:t xml:space="preserve"> </w:t>
      </w:r>
      <w:r w:rsidRPr="00783A02">
        <w:rPr>
          <w:sz w:val="24"/>
          <w:szCs w:val="24"/>
        </w:rPr>
        <w:t>критически оценивать</w:t>
      </w:r>
      <w:r>
        <w:rPr>
          <w:sz w:val="24"/>
          <w:szCs w:val="24"/>
        </w:rPr>
        <w:t xml:space="preserve"> </w:t>
      </w:r>
      <w:r w:rsidRPr="00783A02">
        <w:rPr>
          <w:sz w:val="24"/>
          <w:szCs w:val="24"/>
        </w:rPr>
        <w:t>и</w:t>
      </w:r>
      <w:r>
        <w:rPr>
          <w:sz w:val="24"/>
          <w:szCs w:val="24"/>
        </w:rPr>
        <w:t xml:space="preserve"> </w:t>
      </w:r>
      <w:r w:rsidRPr="00783A02">
        <w:rPr>
          <w:sz w:val="24"/>
          <w:szCs w:val="24"/>
        </w:rPr>
        <w:t>интерпретировать</w:t>
      </w:r>
      <w:r>
        <w:rPr>
          <w:sz w:val="24"/>
          <w:szCs w:val="24"/>
        </w:rPr>
        <w:t xml:space="preserve"> </w:t>
      </w:r>
      <w:r w:rsidRPr="00783A02">
        <w:rPr>
          <w:sz w:val="24"/>
          <w:szCs w:val="24"/>
        </w:rPr>
        <w:t>прочитанное,</w:t>
      </w:r>
      <w:r>
        <w:rPr>
          <w:sz w:val="24"/>
          <w:szCs w:val="24"/>
        </w:rPr>
        <w:t xml:space="preserve"> </w:t>
      </w:r>
      <w:r w:rsidRPr="00783A02">
        <w:rPr>
          <w:sz w:val="24"/>
          <w:szCs w:val="24"/>
        </w:rPr>
        <w:t>направлены</w:t>
      </w:r>
      <w:r>
        <w:rPr>
          <w:sz w:val="24"/>
          <w:szCs w:val="24"/>
        </w:rPr>
        <w:t xml:space="preserve"> </w:t>
      </w:r>
      <w:r w:rsidRPr="00783A02">
        <w:rPr>
          <w:sz w:val="24"/>
          <w:szCs w:val="24"/>
        </w:rPr>
        <w:t>на</w:t>
      </w:r>
      <w:r>
        <w:rPr>
          <w:sz w:val="24"/>
          <w:szCs w:val="24"/>
        </w:rPr>
        <w:t xml:space="preserve"> </w:t>
      </w:r>
      <w:r w:rsidRPr="00783A02">
        <w:rPr>
          <w:sz w:val="24"/>
          <w:szCs w:val="24"/>
        </w:rPr>
        <w:t>формирование</w:t>
      </w:r>
      <w:r>
        <w:rPr>
          <w:sz w:val="24"/>
          <w:szCs w:val="24"/>
        </w:rPr>
        <w:t xml:space="preserve"> </w:t>
      </w:r>
      <w:r w:rsidRPr="00783A02">
        <w:rPr>
          <w:sz w:val="24"/>
          <w:szCs w:val="24"/>
        </w:rPr>
        <w:t>у школьников системы знаний о литературе как искусстве слова, в том числе основных теоретико- и историко-литературных знаний, необходимых для понимания,</w:t>
      </w:r>
      <w:r>
        <w:rPr>
          <w:sz w:val="24"/>
          <w:szCs w:val="24"/>
        </w:rPr>
        <w:t xml:space="preserve"> </w:t>
      </w:r>
      <w:r w:rsidRPr="00783A02">
        <w:rPr>
          <w:sz w:val="24"/>
          <w:szCs w:val="24"/>
        </w:rPr>
        <w:t>анализа</w:t>
      </w:r>
      <w:r>
        <w:rPr>
          <w:sz w:val="24"/>
          <w:szCs w:val="24"/>
        </w:rPr>
        <w:t xml:space="preserve"> </w:t>
      </w:r>
      <w:r w:rsidRPr="00783A02">
        <w:rPr>
          <w:sz w:val="24"/>
          <w:szCs w:val="24"/>
        </w:rPr>
        <w:t>и</w:t>
      </w:r>
      <w:r>
        <w:rPr>
          <w:sz w:val="24"/>
          <w:szCs w:val="24"/>
        </w:rPr>
        <w:t xml:space="preserve"> </w:t>
      </w:r>
      <w:r w:rsidRPr="00783A02">
        <w:rPr>
          <w:sz w:val="24"/>
          <w:szCs w:val="24"/>
        </w:rPr>
        <w:t>интерпретации</w:t>
      </w:r>
      <w:r>
        <w:rPr>
          <w:sz w:val="24"/>
          <w:szCs w:val="24"/>
        </w:rPr>
        <w:t xml:space="preserve"> </w:t>
      </w:r>
      <w:r w:rsidRPr="00783A02">
        <w:rPr>
          <w:sz w:val="24"/>
          <w:szCs w:val="24"/>
        </w:rPr>
        <w:t>художественных</w:t>
      </w:r>
      <w:r>
        <w:rPr>
          <w:sz w:val="24"/>
          <w:szCs w:val="24"/>
        </w:rPr>
        <w:t xml:space="preserve"> </w:t>
      </w:r>
      <w:r w:rsidRPr="00783A02">
        <w:rPr>
          <w:sz w:val="24"/>
          <w:szCs w:val="24"/>
        </w:rPr>
        <w:t>произведений,у</w:t>
      </w:r>
      <w:r>
        <w:rPr>
          <w:sz w:val="24"/>
          <w:szCs w:val="24"/>
        </w:rPr>
        <w:t xml:space="preserve"> </w:t>
      </w:r>
      <w:r w:rsidRPr="00783A02">
        <w:rPr>
          <w:sz w:val="24"/>
          <w:szCs w:val="24"/>
        </w:rPr>
        <w:t>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w:t>
      </w:r>
      <w:r>
        <w:rPr>
          <w:sz w:val="24"/>
          <w:szCs w:val="24"/>
        </w:rPr>
        <w:t xml:space="preserve"> </w:t>
      </w:r>
      <w:r w:rsidRPr="00783A02">
        <w:rPr>
          <w:sz w:val="24"/>
          <w:szCs w:val="24"/>
        </w:rPr>
        <w:t>умения</w:t>
      </w:r>
      <w:r>
        <w:rPr>
          <w:sz w:val="24"/>
          <w:szCs w:val="24"/>
        </w:rPr>
        <w:t xml:space="preserve"> </w:t>
      </w:r>
      <w:r w:rsidRPr="00783A02">
        <w:rPr>
          <w:sz w:val="24"/>
          <w:szCs w:val="24"/>
        </w:rPr>
        <w:t>выявлять</w:t>
      </w:r>
      <w:r>
        <w:rPr>
          <w:sz w:val="24"/>
          <w:szCs w:val="24"/>
        </w:rPr>
        <w:t xml:space="preserve"> </w:t>
      </w:r>
      <w:r w:rsidRPr="00783A02">
        <w:rPr>
          <w:sz w:val="24"/>
          <w:szCs w:val="24"/>
        </w:rPr>
        <w:t>проблематику</w:t>
      </w:r>
      <w:r>
        <w:rPr>
          <w:sz w:val="24"/>
          <w:szCs w:val="24"/>
        </w:rPr>
        <w:t xml:space="preserve"> </w:t>
      </w:r>
      <w:r w:rsidRPr="00783A02">
        <w:rPr>
          <w:sz w:val="24"/>
          <w:szCs w:val="24"/>
        </w:rPr>
        <w:lastRenderedPageBreak/>
        <w:t>произведений</w:t>
      </w:r>
      <w:r>
        <w:rPr>
          <w:sz w:val="24"/>
          <w:szCs w:val="24"/>
        </w:rPr>
        <w:t xml:space="preserve"> </w:t>
      </w:r>
      <w:r w:rsidRPr="00783A02">
        <w:rPr>
          <w:sz w:val="24"/>
          <w:szCs w:val="24"/>
        </w:rPr>
        <w:t>и</w:t>
      </w:r>
      <w:r>
        <w:rPr>
          <w:sz w:val="24"/>
          <w:szCs w:val="24"/>
        </w:rPr>
        <w:t xml:space="preserve"> </w:t>
      </w:r>
      <w:r w:rsidRPr="00783A02">
        <w:rPr>
          <w:sz w:val="24"/>
          <w:szCs w:val="24"/>
        </w:rPr>
        <w:t>их</w:t>
      </w:r>
      <w:r>
        <w:rPr>
          <w:sz w:val="24"/>
          <w:szCs w:val="24"/>
        </w:rPr>
        <w:t xml:space="preserve"> </w:t>
      </w:r>
      <w:r w:rsidRPr="00783A02">
        <w:rPr>
          <w:sz w:val="24"/>
          <w:szCs w:val="24"/>
        </w:rPr>
        <w:t>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спроизведениями других искусств; формировать представления оспецифике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41EE6" w:rsidRPr="00783A02" w:rsidRDefault="00841EE6" w:rsidP="00841EE6">
      <w:pPr>
        <w:pStyle w:val="a3"/>
        <w:spacing w:line="259" w:lineRule="auto"/>
        <w:ind w:right="165" w:firstLine="424"/>
        <w:rPr>
          <w:sz w:val="24"/>
          <w:szCs w:val="24"/>
        </w:rPr>
      </w:pPr>
      <w:r w:rsidRPr="00783A02">
        <w:rPr>
          <w:sz w:val="24"/>
          <w:szCs w:val="24"/>
        </w:rPr>
        <w:t>Задачи, связанные с осознанием обучающимися коммуникативно- эстетических возможностей языка на основе изучения выдающихся произведений</w:t>
      </w:r>
      <w:r>
        <w:rPr>
          <w:sz w:val="24"/>
          <w:szCs w:val="24"/>
        </w:rPr>
        <w:t xml:space="preserve"> </w:t>
      </w:r>
      <w:r w:rsidRPr="00783A02">
        <w:rPr>
          <w:sz w:val="24"/>
          <w:szCs w:val="24"/>
        </w:rPr>
        <w:t>отечественной</w:t>
      </w:r>
      <w:r>
        <w:rPr>
          <w:sz w:val="24"/>
          <w:szCs w:val="24"/>
        </w:rPr>
        <w:t xml:space="preserve"> </w:t>
      </w:r>
      <w:r w:rsidRPr="00783A02">
        <w:rPr>
          <w:sz w:val="24"/>
          <w:szCs w:val="24"/>
        </w:rPr>
        <w:t>культуры,</w:t>
      </w:r>
      <w:r>
        <w:rPr>
          <w:sz w:val="24"/>
          <w:szCs w:val="24"/>
        </w:rPr>
        <w:t xml:space="preserve"> </w:t>
      </w:r>
      <w:r w:rsidRPr="00783A02">
        <w:rPr>
          <w:sz w:val="24"/>
          <w:szCs w:val="24"/>
        </w:rPr>
        <w:t>культуры</w:t>
      </w:r>
      <w:r>
        <w:rPr>
          <w:sz w:val="24"/>
          <w:szCs w:val="24"/>
        </w:rPr>
        <w:t xml:space="preserve"> </w:t>
      </w:r>
      <w:r w:rsidRPr="00783A02">
        <w:rPr>
          <w:sz w:val="24"/>
          <w:szCs w:val="24"/>
        </w:rPr>
        <w:t>своего</w:t>
      </w:r>
      <w:r>
        <w:rPr>
          <w:sz w:val="24"/>
          <w:szCs w:val="24"/>
        </w:rPr>
        <w:t xml:space="preserve"> </w:t>
      </w:r>
      <w:r w:rsidRPr="00783A02">
        <w:rPr>
          <w:sz w:val="24"/>
          <w:szCs w:val="24"/>
        </w:rPr>
        <w:t>народа,</w:t>
      </w:r>
      <w:r>
        <w:rPr>
          <w:sz w:val="24"/>
          <w:szCs w:val="24"/>
        </w:rPr>
        <w:t xml:space="preserve"> </w:t>
      </w:r>
      <w:r w:rsidRPr="00783A02">
        <w:rPr>
          <w:sz w:val="24"/>
          <w:szCs w:val="24"/>
        </w:rPr>
        <w:t>мировой</w:t>
      </w:r>
    </w:p>
    <w:p w:rsidR="00841EE6" w:rsidRPr="00783A02" w:rsidRDefault="00841EE6" w:rsidP="00841EE6">
      <w:pPr>
        <w:spacing w:line="259" w:lineRule="auto"/>
        <w:rPr>
          <w:sz w:val="24"/>
          <w:szCs w:val="24"/>
        </w:rPr>
        <w:sectPr w:rsidR="00841EE6" w:rsidRPr="00783A02">
          <w:pgSz w:w="11910" w:h="16840"/>
          <w:pgMar w:top="1040" w:right="680" w:bottom="1220" w:left="1600" w:header="0" w:footer="957" w:gutter="0"/>
          <w:cols w:space="720"/>
        </w:sectPr>
      </w:pPr>
    </w:p>
    <w:p w:rsidR="00841EE6" w:rsidRPr="00783A02" w:rsidRDefault="00841EE6" w:rsidP="00841EE6">
      <w:pPr>
        <w:pStyle w:val="a3"/>
        <w:spacing w:before="65" w:line="259" w:lineRule="auto"/>
        <w:ind w:right="167" w:firstLine="0"/>
        <w:rPr>
          <w:sz w:val="24"/>
          <w:szCs w:val="24"/>
        </w:rPr>
      </w:pPr>
      <w:r w:rsidRPr="00783A02">
        <w:rPr>
          <w:sz w:val="24"/>
          <w:szCs w:val="24"/>
        </w:rPr>
        <w:lastRenderedPageBreak/>
        <w:t>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41EE6" w:rsidRPr="00783A02" w:rsidRDefault="00841EE6" w:rsidP="00841EE6">
      <w:pPr>
        <w:pStyle w:val="a3"/>
        <w:spacing w:before="7"/>
        <w:ind w:left="0" w:firstLine="0"/>
        <w:jc w:val="left"/>
        <w:rPr>
          <w:sz w:val="24"/>
          <w:szCs w:val="24"/>
        </w:rPr>
      </w:pPr>
    </w:p>
    <w:p w:rsidR="00841EE6" w:rsidRPr="00783A02" w:rsidRDefault="00841EE6" w:rsidP="00841EE6">
      <w:pPr>
        <w:spacing w:line="259" w:lineRule="auto"/>
        <w:ind w:left="668" w:right="132" w:firstLine="69"/>
        <w:rPr>
          <w:b/>
          <w:sz w:val="24"/>
          <w:szCs w:val="24"/>
        </w:rPr>
      </w:pPr>
      <w:r w:rsidRPr="00783A02">
        <w:rPr>
          <w:b/>
          <w:sz w:val="24"/>
          <w:szCs w:val="24"/>
        </w:rPr>
        <w:t>МЕСТО</w:t>
      </w:r>
      <w:r>
        <w:rPr>
          <w:b/>
          <w:sz w:val="24"/>
          <w:szCs w:val="24"/>
        </w:rPr>
        <w:t xml:space="preserve">  </w:t>
      </w:r>
      <w:r w:rsidRPr="00783A02">
        <w:rPr>
          <w:b/>
          <w:sz w:val="24"/>
          <w:szCs w:val="24"/>
        </w:rPr>
        <w:t>УЧЕБНОГО</w:t>
      </w:r>
      <w:r>
        <w:rPr>
          <w:b/>
          <w:sz w:val="24"/>
          <w:szCs w:val="24"/>
        </w:rPr>
        <w:t xml:space="preserve">  </w:t>
      </w:r>
      <w:r w:rsidRPr="00783A02">
        <w:rPr>
          <w:b/>
          <w:sz w:val="24"/>
          <w:szCs w:val="24"/>
        </w:rPr>
        <w:t>ПРЕДМЕТА</w:t>
      </w:r>
      <w:r>
        <w:rPr>
          <w:b/>
          <w:sz w:val="24"/>
          <w:szCs w:val="24"/>
        </w:rPr>
        <w:t xml:space="preserve">  </w:t>
      </w:r>
      <w:r w:rsidRPr="00783A02">
        <w:rPr>
          <w:b/>
          <w:sz w:val="24"/>
          <w:szCs w:val="24"/>
        </w:rPr>
        <w:t xml:space="preserve">«ЛИТЕРАТУРА» </w:t>
      </w:r>
      <w:r>
        <w:rPr>
          <w:b/>
          <w:sz w:val="24"/>
          <w:szCs w:val="24"/>
        </w:rPr>
        <w:t xml:space="preserve"> </w:t>
      </w:r>
      <w:r w:rsidRPr="00783A02">
        <w:rPr>
          <w:b/>
          <w:sz w:val="24"/>
          <w:szCs w:val="24"/>
        </w:rPr>
        <w:t xml:space="preserve">В УЧЕБНОМ </w:t>
      </w:r>
      <w:r>
        <w:rPr>
          <w:b/>
          <w:sz w:val="24"/>
          <w:szCs w:val="24"/>
        </w:rPr>
        <w:t xml:space="preserve"> </w:t>
      </w:r>
      <w:r w:rsidRPr="00783A02">
        <w:rPr>
          <w:b/>
          <w:sz w:val="24"/>
          <w:szCs w:val="24"/>
        </w:rPr>
        <w:t>ПЛАНЕ</w:t>
      </w:r>
    </w:p>
    <w:p w:rsidR="00841EE6" w:rsidRPr="00783A02" w:rsidRDefault="00841EE6" w:rsidP="00841EE6">
      <w:pPr>
        <w:pStyle w:val="a3"/>
        <w:spacing w:line="259" w:lineRule="auto"/>
        <w:ind w:right="167" w:firstLine="424"/>
        <w:rPr>
          <w:sz w:val="24"/>
          <w:szCs w:val="24"/>
        </w:rPr>
      </w:pPr>
      <w:r w:rsidRPr="00783A02">
        <w:rPr>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841EE6" w:rsidRPr="00783A02" w:rsidRDefault="00841EE6" w:rsidP="00841EE6">
      <w:pPr>
        <w:pStyle w:val="a3"/>
        <w:spacing w:line="259" w:lineRule="auto"/>
        <w:ind w:right="165" w:firstLine="424"/>
        <w:rPr>
          <w:sz w:val="24"/>
          <w:szCs w:val="24"/>
        </w:rPr>
      </w:pPr>
      <w:r w:rsidRPr="00783A02">
        <w:rPr>
          <w:sz w:val="24"/>
          <w:szCs w:val="24"/>
        </w:rPr>
        <w:t>В 5, 6,9 классах наизучение предметаотводится3 часа внеделю, в7 и8 классах — 2 часа в неделю. Суммарно изучение литературы в основной школе</w:t>
      </w:r>
      <w:r>
        <w:rPr>
          <w:sz w:val="24"/>
          <w:szCs w:val="24"/>
        </w:rPr>
        <w:t xml:space="preserve"> </w:t>
      </w:r>
      <w:r w:rsidRPr="00783A02">
        <w:rPr>
          <w:sz w:val="24"/>
          <w:szCs w:val="24"/>
        </w:rPr>
        <w:t>по</w:t>
      </w:r>
      <w:r>
        <w:rPr>
          <w:sz w:val="24"/>
          <w:szCs w:val="24"/>
        </w:rPr>
        <w:t xml:space="preserve"> </w:t>
      </w:r>
      <w:r w:rsidRPr="00783A02">
        <w:rPr>
          <w:sz w:val="24"/>
          <w:szCs w:val="24"/>
        </w:rPr>
        <w:t>программам</w:t>
      </w:r>
      <w:r>
        <w:rPr>
          <w:sz w:val="24"/>
          <w:szCs w:val="24"/>
        </w:rPr>
        <w:t xml:space="preserve"> </w:t>
      </w:r>
      <w:r w:rsidRPr="00783A02">
        <w:rPr>
          <w:sz w:val="24"/>
          <w:szCs w:val="24"/>
        </w:rPr>
        <w:t>основного</w:t>
      </w:r>
      <w:r>
        <w:rPr>
          <w:sz w:val="24"/>
          <w:szCs w:val="24"/>
        </w:rPr>
        <w:t xml:space="preserve"> </w:t>
      </w:r>
      <w:r w:rsidRPr="00783A02">
        <w:rPr>
          <w:sz w:val="24"/>
          <w:szCs w:val="24"/>
        </w:rPr>
        <w:t>общего</w:t>
      </w:r>
      <w:r>
        <w:rPr>
          <w:sz w:val="24"/>
          <w:szCs w:val="24"/>
        </w:rPr>
        <w:t xml:space="preserve"> </w:t>
      </w:r>
      <w:r w:rsidRPr="00783A02">
        <w:rPr>
          <w:sz w:val="24"/>
          <w:szCs w:val="24"/>
        </w:rPr>
        <w:t>образования</w:t>
      </w:r>
      <w:r>
        <w:rPr>
          <w:sz w:val="24"/>
          <w:szCs w:val="24"/>
        </w:rPr>
        <w:t xml:space="preserve"> </w:t>
      </w:r>
      <w:r w:rsidRPr="00783A02">
        <w:rPr>
          <w:sz w:val="24"/>
          <w:szCs w:val="24"/>
        </w:rPr>
        <w:t>рассчитано</w:t>
      </w:r>
      <w:r>
        <w:rPr>
          <w:sz w:val="24"/>
          <w:szCs w:val="24"/>
        </w:rPr>
        <w:t xml:space="preserve"> </w:t>
      </w:r>
      <w:r w:rsidRPr="00783A02">
        <w:rPr>
          <w:sz w:val="24"/>
          <w:szCs w:val="24"/>
        </w:rPr>
        <w:t>на</w:t>
      </w:r>
      <w:r>
        <w:rPr>
          <w:sz w:val="24"/>
          <w:szCs w:val="24"/>
        </w:rPr>
        <w:t xml:space="preserve"> </w:t>
      </w:r>
      <w:r w:rsidRPr="00783A02">
        <w:rPr>
          <w:sz w:val="24"/>
          <w:szCs w:val="24"/>
        </w:rPr>
        <w:t>442</w:t>
      </w:r>
      <w:r>
        <w:rPr>
          <w:sz w:val="24"/>
          <w:szCs w:val="24"/>
        </w:rPr>
        <w:t xml:space="preserve"> </w:t>
      </w:r>
      <w:r w:rsidRPr="00783A02">
        <w:rPr>
          <w:sz w:val="24"/>
          <w:szCs w:val="24"/>
        </w:rPr>
        <w:t>часа в соответствии со всеми вариантами учебных планов.</w:t>
      </w:r>
    </w:p>
    <w:p w:rsidR="00841EE6" w:rsidRPr="00783A02" w:rsidRDefault="00841EE6" w:rsidP="00841EE6">
      <w:pPr>
        <w:pStyle w:val="a3"/>
        <w:ind w:left="0" w:firstLine="0"/>
        <w:jc w:val="left"/>
        <w:rPr>
          <w:sz w:val="24"/>
          <w:szCs w:val="24"/>
        </w:rPr>
      </w:pPr>
    </w:p>
    <w:p w:rsidR="00841EE6" w:rsidRPr="00783A02" w:rsidRDefault="00841EE6" w:rsidP="00841EE6">
      <w:pPr>
        <w:pStyle w:val="a3"/>
        <w:spacing w:before="2"/>
        <w:ind w:left="0" w:firstLine="0"/>
        <w:jc w:val="left"/>
        <w:rPr>
          <w:sz w:val="24"/>
          <w:szCs w:val="24"/>
        </w:rPr>
      </w:pPr>
    </w:p>
    <w:p w:rsidR="00841EE6" w:rsidRPr="00783A02" w:rsidRDefault="00841EE6" w:rsidP="00841EE6">
      <w:pPr>
        <w:spacing w:line="259" w:lineRule="auto"/>
        <w:ind w:right="-9"/>
        <w:rPr>
          <w:b/>
          <w:sz w:val="24"/>
          <w:szCs w:val="24"/>
        </w:rPr>
      </w:pPr>
      <w:r w:rsidRPr="00783A02">
        <w:rPr>
          <w:b/>
          <w:sz w:val="24"/>
          <w:szCs w:val="24"/>
        </w:rPr>
        <w:t>СОДЕРЖАНИЕ</w:t>
      </w:r>
      <w:r>
        <w:rPr>
          <w:b/>
          <w:sz w:val="24"/>
          <w:szCs w:val="24"/>
        </w:rPr>
        <w:t xml:space="preserve"> </w:t>
      </w:r>
      <w:r w:rsidRPr="00783A02">
        <w:rPr>
          <w:b/>
          <w:sz w:val="24"/>
          <w:szCs w:val="24"/>
        </w:rPr>
        <w:t>УЧЕБНОГО</w:t>
      </w:r>
      <w:r>
        <w:rPr>
          <w:b/>
          <w:sz w:val="24"/>
          <w:szCs w:val="24"/>
        </w:rPr>
        <w:t xml:space="preserve"> </w:t>
      </w:r>
      <w:r w:rsidRPr="00783A02">
        <w:rPr>
          <w:b/>
          <w:sz w:val="24"/>
          <w:szCs w:val="24"/>
        </w:rPr>
        <w:t>ПРЕДМЕТА</w:t>
      </w:r>
      <w:r>
        <w:rPr>
          <w:b/>
          <w:sz w:val="24"/>
          <w:szCs w:val="24"/>
        </w:rPr>
        <w:t xml:space="preserve"> </w:t>
      </w:r>
      <w:r w:rsidRPr="00783A02">
        <w:rPr>
          <w:b/>
          <w:sz w:val="24"/>
          <w:szCs w:val="24"/>
        </w:rPr>
        <w:t xml:space="preserve">«ЛИТЕРАТУРА» </w:t>
      </w:r>
      <w:r>
        <w:rPr>
          <w:b/>
          <w:sz w:val="24"/>
          <w:szCs w:val="24"/>
        </w:rPr>
        <w:t xml:space="preserve"> </w:t>
      </w:r>
      <w:r w:rsidRPr="00783A02">
        <w:rPr>
          <w:b/>
          <w:sz w:val="24"/>
          <w:szCs w:val="24"/>
        </w:rPr>
        <w:t>ПО ГОДАМ</w:t>
      </w:r>
      <w:r>
        <w:rPr>
          <w:b/>
          <w:sz w:val="24"/>
          <w:szCs w:val="24"/>
        </w:rPr>
        <w:t xml:space="preserve"> </w:t>
      </w:r>
      <w:r w:rsidRPr="00783A02">
        <w:rPr>
          <w:b/>
          <w:sz w:val="24"/>
          <w:szCs w:val="24"/>
        </w:rPr>
        <w:t xml:space="preserve"> ИЗУЧЕНИЯ</w:t>
      </w:r>
    </w:p>
    <w:p w:rsidR="00841EE6" w:rsidRPr="00783A02" w:rsidRDefault="00841EE6" w:rsidP="00841EE6">
      <w:pPr>
        <w:pStyle w:val="a3"/>
        <w:spacing w:before="3"/>
        <w:ind w:left="0" w:firstLine="0"/>
        <w:jc w:val="left"/>
        <w:rPr>
          <w:b/>
          <w:sz w:val="24"/>
          <w:szCs w:val="24"/>
        </w:rPr>
      </w:pPr>
    </w:p>
    <w:p w:rsidR="00841EE6" w:rsidRPr="00783A02" w:rsidRDefault="00841EE6" w:rsidP="00841EE6">
      <w:pPr>
        <w:pStyle w:val="a4"/>
        <w:numPr>
          <w:ilvl w:val="0"/>
          <w:numId w:val="262"/>
        </w:numPr>
        <w:tabs>
          <w:tab w:val="left" w:pos="880"/>
        </w:tabs>
        <w:spacing w:before="1"/>
        <w:rPr>
          <w:b/>
          <w:sz w:val="24"/>
          <w:szCs w:val="24"/>
        </w:rPr>
      </w:pPr>
      <w:r w:rsidRPr="00783A02">
        <w:rPr>
          <w:b/>
          <w:spacing w:val="-2"/>
          <w:sz w:val="24"/>
          <w:szCs w:val="24"/>
        </w:rPr>
        <w:t>КЛАСС</w:t>
      </w:r>
    </w:p>
    <w:p w:rsidR="00841EE6" w:rsidRPr="00783A02" w:rsidRDefault="00841EE6" w:rsidP="00841EE6">
      <w:pPr>
        <w:spacing w:before="26"/>
        <w:ind w:left="668"/>
        <w:rPr>
          <w:b/>
          <w:sz w:val="24"/>
          <w:szCs w:val="24"/>
        </w:rPr>
      </w:pPr>
      <w:r w:rsidRPr="00783A02">
        <w:rPr>
          <w:b/>
          <w:spacing w:val="-2"/>
          <w:sz w:val="24"/>
          <w:szCs w:val="24"/>
        </w:rPr>
        <w:t>Мифология</w:t>
      </w:r>
    </w:p>
    <w:p w:rsidR="00841EE6" w:rsidRPr="00783A02" w:rsidRDefault="00841EE6" w:rsidP="00841EE6">
      <w:pPr>
        <w:pStyle w:val="a3"/>
        <w:spacing w:before="19"/>
        <w:ind w:left="668" w:firstLine="0"/>
        <w:jc w:val="left"/>
        <w:rPr>
          <w:sz w:val="24"/>
          <w:szCs w:val="24"/>
        </w:rPr>
      </w:pPr>
      <w:r w:rsidRPr="00783A02">
        <w:rPr>
          <w:sz w:val="24"/>
          <w:szCs w:val="24"/>
        </w:rPr>
        <w:t>Мифы</w:t>
      </w:r>
      <w:r>
        <w:rPr>
          <w:sz w:val="24"/>
          <w:szCs w:val="24"/>
        </w:rPr>
        <w:t xml:space="preserve"> </w:t>
      </w:r>
      <w:r w:rsidRPr="00783A02">
        <w:rPr>
          <w:sz w:val="24"/>
          <w:szCs w:val="24"/>
        </w:rPr>
        <w:t>народов</w:t>
      </w:r>
      <w:r>
        <w:rPr>
          <w:sz w:val="24"/>
          <w:szCs w:val="24"/>
        </w:rPr>
        <w:t xml:space="preserve"> </w:t>
      </w:r>
      <w:r w:rsidRPr="00783A02">
        <w:rPr>
          <w:sz w:val="24"/>
          <w:szCs w:val="24"/>
        </w:rPr>
        <w:t>России</w:t>
      </w:r>
      <w:r>
        <w:rPr>
          <w:sz w:val="24"/>
          <w:szCs w:val="24"/>
        </w:rPr>
        <w:t xml:space="preserve"> </w:t>
      </w:r>
      <w:r w:rsidRPr="00783A02">
        <w:rPr>
          <w:sz w:val="24"/>
          <w:szCs w:val="24"/>
        </w:rPr>
        <w:t>и</w:t>
      </w:r>
      <w:r>
        <w:rPr>
          <w:sz w:val="24"/>
          <w:szCs w:val="24"/>
        </w:rPr>
        <w:t xml:space="preserve"> </w:t>
      </w:r>
      <w:r w:rsidRPr="00783A02">
        <w:rPr>
          <w:spacing w:val="-2"/>
          <w:sz w:val="24"/>
          <w:szCs w:val="24"/>
        </w:rPr>
        <w:t>мира.</w:t>
      </w:r>
    </w:p>
    <w:p w:rsidR="00841EE6" w:rsidRPr="00783A02" w:rsidRDefault="00841EE6" w:rsidP="00841EE6">
      <w:pPr>
        <w:spacing w:before="31"/>
        <w:ind w:left="668"/>
        <w:rPr>
          <w:b/>
          <w:sz w:val="24"/>
          <w:szCs w:val="24"/>
        </w:rPr>
      </w:pPr>
      <w:r w:rsidRPr="00783A02">
        <w:rPr>
          <w:b/>
          <w:spacing w:val="-2"/>
          <w:sz w:val="24"/>
          <w:szCs w:val="24"/>
        </w:rPr>
        <w:t>Фольклор</w:t>
      </w:r>
    </w:p>
    <w:p w:rsidR="00841EE6" w:rsidRPr="00783A02" w:rsidRDefault="00841EE6" w:rsidP="00841EE6">
      <w:pPr>
        <w:pStyle w:val="a3"/>
        <w:spacing w:before="21" w:line="259" w:lineRule="auto"/>
        <w:ind w:firstLine="424"/>
        <w:jc w:val="left"/>
        <w:rPr>
          <w:sz w:val="24"/>
          <w:szCs w:val="24"/>
        </w:rPr>
      </w:pPr>
      <w:r w:rsidRPr="00783A02">
        <w:rPr>
          <w:sz w:val="24"/>
          <w:szCs w:val="24"/>
        </w:rPr>
        <w:t>Малые жанры: пословицы, поговорки, загадки. Сказки народов России и народов мира (не менее трёх).</w:t>
      </w:r>
    </w:p>
    <w:p w:rsidR="00841EE6" w:rsidRPr="00783A02" w:rsidRDefault="00841EE6" w:rsidP="00841EE6">
      <w:pPr>
        <w:spacing w:before="3"/>
        <w:ind w:left="668"/>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1"/>
        <w:ind w:left="668" w:firstLine="0"/>
        <w:jc w:val="left"/>
        <w:rPr>
          <w:sz w:val="24"/>
          <w:szCs w:val="24"/>
        </w:rPr>
      </w:pPr>
      <w:r w:rsidRPr="00783A02">
        <w:rPr>
          <w:sz w:val="24"/>
          <w:szCs w:val="24"/>
        </w:rPr>
        <w:t>И.А.Крылов</w:t>
      </w:r>
      <w:r>
        <w:rPr>
          <w:sz w:val="24"/>
          <w:szCs w:val="24"/>
        </w:rPr>
        <w:t xml:space="preserve">- </w:t>
      </w:r>
      <w:r w:rsidRPr="00783A02">
        <w:rPr>
          <w:sz w:val="24"/>
          <w:szCs w:val="24"/>
        </w:rPr>
        <w:t>Басни(три</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Например,«Волк</w:t>
      </w:r>
      <w:r>
        <w:rPr>
          <w:sz w:val="24"/>
          <w:szCs w:val="24"/>
        </w:rPr>
        <w:t xml:space="preserve"> </w:t>
      </w:r>
      <w:r w:rsidRPr="00783A02">
        <w:rPr>
          <w:sz w:val="24"/>
          <w:szCs w:val="24"/>
        </w:rPr>
        <w:t>на</w:t>
      </w:r>
      <w:r>
        <w:rPr>
          <w:sz w:val="24"/>
          <w:szCs w:val="24"/>
        </w:rPr>
        <w:t xml:space="preserve"> </w:t>
      </w:r>
      <w:r w:rsidRPr="00783A02">
        <w:rPr>
          <w:spacing w:val="-2"/>
          <w:sz w:val="24"/>
          <w:szCs w:val="24"/>
        </w:rPr>
        <w:t>псарне»,</w:t>
      </w:r>
      <w:r>
        <w:rPr>
          <w:sz w:val="24"/>
          <w:szCs w:val="24"/>
        </w:rPr>
        <w:t xml:space="preserve"> </w:t>
      </w:r>
      <w:r w:rsidRPr="00783A02">
        <w:rPr>
          <w:sz w:val="24"/>
          <w:szCs w:val="24"/>
        </w:rPr>
        <w:t>«Листы</w:t>
      </w:r>
      <w:r>
        <w:rPr>
          <w:sz w:val="24"/>
          <w:szCs w:val="24"/>
        </w:rPr>
        <w:t xml:space="preserve"> </w:t>
      </w:r>
      <w:r w:rsidRPr="00783A02">
        <w:rPr>
          <w:sz w:val="24"/>
          <w:szCs w:val="24"/>
        </w:rPr>
        <w:t>и</w:t>
      </w:r>
      <w:r>
        <w:rPr>
          <w:sz w:val="24"/>
          <w:szCs w:val="24"/>
        </w:rPr>
        <w:t xml:space="preserve"> </w:t>
      </w:r>
      <w:r w:rsidRPr="00783A02">
        <w:rPr>
          <w:sz w:val="24"/>
          <w:szCs w:val="24"/>
        </w:rPr>
        <w:t>Корни»,</w:t>
      </w:r>
      <w:r>
        <w:rPr>
          <w:sz w:val="24"/>
          <w:szCs w:val="24"/>
        </w:rPr>
        <w:t xml:space="preserve"> </w:t>
      </w:r>
      <w:r w:rsidRPr="00783A02">
        <w:rPr>
          <w:sz w:val="24"/>
          <w:szCs w:val="24"/>
        </w:rPr>
        <w:t>«Свинья</w:t>
      </w:r>
      <w:r>
        <w:rPr>
          <w:sz w:val="24"/>
          <w:szCs w:val="24"/>
        </w:rPr>
        <w:t xml:space="preserve"> </w:t>
      </w:r>
      <w:r w:rsidRPr="00783A02">
        <w:rPr>
          <w:sz w:val="24"/>
          <w:szCs w:val="24"/>
        </w:rPr>
        <w:t>под</w:t>
      </w:r>
      <w:r>
        <w:rPr>
          <w:sz w:val="24"/>
          <w:szCs w:val="24"/>
        </w:rPr>
        <w:t xml:space="preserve"> </w:t>
      </w:r>
      <w:r w:rsidRPr="00783A02">
        <w:rPr>
          <w:sz w:val="24"/>
          <w:szCs w:val="24"/>
        </w:rPr>
        <w:t>Дубом»,</w:t>
      </w:r>
      <w:r>
        <w:rPr>
          <w:sz w:val="24"/>
          <w:szCs w:val="24"/>
        </w:rPr>
        <w:t xml:space="preserve"> </w:t>
      </w:r>
      <w:r w:rsidRPr="00783A02">
        <w:rPr>
          <w:sz w:val="24"/>
          <w:szCs w:val="24"/>
        </w:rPr>
        <w:t>«Квартет»,</w:t>
      </w:r>
      <w:r>
        <w:rPr>
          <w:sz w:val="24"/>
          <w:szCs w:val="24"/>
        </w:rPr>
        <w:t xml:space="preserve"> </w:t>
      </w:r>
      <w:r w:rsidRPr="00783A02">
        <w:rPr>
          <w:sz w:val="24"/>
          <w:szCs w:val="24"/>
        </w:rPr>
        <w:t>«Осёли</w:t>
      </w:r>
      <w:r w:rsidRPr="00783A02">
        <w:rPr>
          <w:spacing w:val="-2"/>
          <w:sz w:val="24"/>
          <w:szCs w:val="24"/>
        </w:rPr>
        <w:t>Соловей»,</w:t>
      </w:r>
      <w:r>
        <w:rPr>
          <w:sz w:val="24"/>
          <w:szCs w:val="24"/>
        </w:rPr>
        <w:t xml:space="preserve"> </w:t>
      </w:r>
      <w:r w:rsidRPr="00783A02">
        <w:rPr>
          <w:sz w:val="24"/>
          <w:szCs w:val="24"/>
        </w:rPr>
        <w:t>«Ворона</w:t>
      </w:r>
      <w:r>
        <w:rPr>
          <w:sz w:val="24"/>
          <w:szCs w:val="24"/>
        </w:rPr>
        <w:t xml:space="preserve"> </w:t>
      </w:r>
      <w:r w:rsidRPr="00783A02">
        <w:rPr>
          <w:sz w:val="24"/>
          <w:szCs w:val="24"/>
        </w:rPr>
        <w:t>и</w:t>
      </w:r>
      <w:r>
        <w:rPr>
          <w:sz w:val="24"/>
          <w:szCs w:val="24"/>
        </w:rPr>
        <w:t xml:space="preserve"> </w:t>
      </w:r>
      <w:r w:rsidRPr="00783A02">
        <w:rPr>
          <w:spacing w:val="-2"/>
          <w:sz w:val="24"/>
          <w:szCs w:val="24"/>
        </w:rPr>
        <w:t>Лисица».</w:t>
      </w:r>
    </w:p>
    <w:p w:rsidR="00841EE6" w:rsidRPr="00783A02" w:rsidRDefault="00841EE6" w:rsidP="00841EE6">
      <w:pPr>
        <w:pStyle w:val="a3"/>
        <w:spacing w:before="26" w:line="256" w:lineRule="auto"/>
        <w:ind w:firstLine="424"/>
        <w:jc w:val="left"/>
        <w:rPr>
          <w:sz w:val="24"/>
          <w:szCs w:val="24"/>
        </w:rPr>
      </w:pPr>
      <w:r w:rsidRPr="00783A02">
        <w:rPr>
          <w:sz w:val="24"/>
          <w:szCs w:val="24"/>
        </w:rPr>
        <w:t>А. С. Пушкин. Стихотворения (не менее трёх). «Зимнее утро», «Зимний вечер», «Няне» и др. «Сказка о мёртвой царевне и о семи богатырях».</w:t>
      </w:r>
    </w:p>
    <w:p w:rsidR="00841EE6" w:rsidRPr="00783A02" w:rsidRDefault="00841EE6" w:rsidP="00841EE6">
      <w:pPr>
        <w:pStyle w:val="a3"/>
        <w:spacing w:before="5"/>
        <w:ind w:left="668" w:firstLine="0"/>
        <w:jc w:val="left"/>
        <w:rPr>
          <w:sz w:val="24"/>
          <w:szCs w:val="24"/>
        </w:rPr>
      </w:pPr>
      <w:r w:rsidRPr="00783A02">
        <w:rPr>
          <w:sz w:val="24"/>
          <w:szCs w:val="24"/>
        </w:rPr>
        <w:t>М.Ю.Лермонтов.</w:t>
      </w:r>
      <w:r>
        <w:rPr>
          <w:sz w:val="24"/>
          <w:szCs w:val="24"/>
        </w:rPr>
        <w:t xml:space="preserve"> </w:t>
      </w:r>
      <w:r w:rsidRPr="00783A02">
        <w:rPr>
          <w:sz w:val="24"/>
          <w:szCs w:val="24"/>
        </w:rPr>
        <w:t>Стихотворение</w:t>
      </w:r>
      <w:r>
        <w:rPr>
          <w:sz w:val="24"/>
          <w:szCs w:val="24"/>
        </w:rPr>
        <w:t xml:space="preserve"> </w:t>
      </w:r>
      <w:r w:rsidRPr="00783A02">
        <w:rPr>
          <w:spacing w:val="-2"/>
          <w:sz w:val="24"/>
          <w:szCs w:val="24"/>
        </w:rPr>
        <w:t>«Бородино».</w:t>
      </w:r>
    </w:p>
    <w:p w:rsidR="00841EE6" w:rsidRPr="00783A02" w:rsidRDefault="00841EE6" w:rsidP="00841EE6">
      <w:pPr>
        <w:pStyle w:val="a3"/>
        <w:spacing w:before="26" w:line="259" w:lineRule="auto"/>
        <w:ind w:firstLine="424"/>
        <w:jc w:val="left"/>
        <w:rPr>
          <w:sz w:val="24"/>
          <w:szCs w:val="24"/>
        </w:rPr>
      </w:pPr>
      <w:r w:rsidRPr="00783A02">
        <w:rPr>
          <w:sz w:val="24"/>
          <w:szCs w:val="24"/>
        </w:rPr>
        <w:t>Н. В. Гоголь. Повесть «Ночь перед Рождеством»</w:t>
      </w:r>
      <w:r>
        <w:rPr>
          <w:sz w:val="24"/>
          <w:szCs w:val="24"/>
        </w:rPr>
        <w:t xml:space="preserve"> </w:t>
      </w:r>
      <w:r w:rsidRPr="00783A02">
        <w:rPr>
          <w:sz w:val="24"/>
          <w:szCs w:val="24"/>
        </w:rPr>
        <w:t>из сборника «Вечера на хуторе близ Диканьки».</w:t>
      </w:r>
    </w:p>
    <w:p w:rsidR="00841EE6" w:rsidRPr="00783A02" w:rsidRDefault="00841EE6" w:rsidP="00841EE6">
      <w:pPr>
        <w:spacing w:before="3"/>
        <w:ind w:left="668"/>
        <w:rPr>
          <w:b/>
          <w:sz w:val="24"/>
          <w:szCs w:val="24"/>
        </w:rPr>
      </w:pPr>
      <w:r w:rsidRPr="00783A02">
        <w:rPr>
          <w:b/>
          <w:sz w:val="24"/>
          <w:szCs w:val="24"/>
        </w:rPr>
        <w:t>Литература</w:t>
      </w:r>
      <w:r>
        <w:rPr>
          <w:b/>
          <w:sz w:val="24"/>
          <w:szCs w:val="24"/>
        </w:rPr>
        <w:t xml:space="preserve"> </w:t>
      </w:r>
      <w:r w:rsidRPr="00783A02">
        <w:rPr>
          <w:b/>
          <w:sz w:val="24"/>
          <w:szCs w:val="24"/>
        </w:rPr>
        <w:t>второй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2"/>
        <w:ind w:left="668" w:firstLine="0"/>
        <w:jc w:val="left"/>
        <w:rPr>
          <w:sz w:val="24"/>
          <w:szCs w:val="24"/>
        </w:rPr>
      </w:pPr>
      <w:r w:rsidRPr="00783A02">
        <w:rPr>
          <w:sz w:val="24"/>
          <w:szCs w:val="24"/>
        </w:rPr>
        <w:t>И.С.Тургенев.</w:t>
      </w:r>
      <w:r>
        <w:rPr>
          <w:sz w:val="24"/>
          <w:szCs w:val="24"/>
        </w:rPr>
        <w:t xml:space="preserve"> </w:t>
      </w:r>
      <w:r w:rsidRPr="00783A02">
        <w:rPr>
          <w:sz w:val="24"/>
          <w:szCs w:val="24"/>
        </w:rPr>
        <w:t>Рассказ</w:t>
      </w:r>
      <w:r>
        <w:rPr>
          <w:sz w:val="24"/>
          <w:szCs w:val="24"/>
        </w:rPr>
        <w:t xml:space="preserve"> </w:t>
      </w:r>
      <w:r w:rsidRPr="00783A02">
        <w:rPr>
          <w:spacing w:val="-2"/>
          <w:sz w:val="24"/>
          <w:szCs w:val="24"/>
        </w:rPr>
        <w:t>«Муму».</w:t>
      </w:r>
    </w:p>
    <w:p w:rsidR="00841EE6" w:rsidRPr="00783A02" w:rsidRDefault="00841EE6" w:rsidP="00841EE6">
      <w:pPr>
        <w:pStyle w:val="a3"/>
        <w:spacing w:before="26"/>
        <w:ind w:left="668" w:firstLine="0"/>
        <w:jc w:val="left"/>
        <w:rPr>
          <w:sz w:val="24"/>
          <w:szCs w:val="24"/>
        </w:rPr>
      </w:pPr>
      <w:r w:rsidRPr="00783A02">
        <w:rPr>
          <w:sz w:val="24"/>
          <w:szCs w:val="24"/>
        </w:rPr>
        <w:t>Н.А.Некрасов.</w:t>
      </w:r>
      <w:r>
        <w:rPr>
          <w:sz w:val="24"/>
          <w:szCs w:val="24"/>
        </w:rPr>
        <w:t xml:space="preserve"> </w:t>
      </w:r>
      <w:r w:rsidRPr="00783A02">
        <w:rPr>
          <w:sz w:val="24"/>
          <w:szCs w:val="24"/>
        </w:rPr>
        <w:t>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z w:val="24"/>
          <w:szCs w:val="24"/>
        </w:rPr>
        <w:t>«Крестьянские</w:t>
      </w:r>
      <w:r>
        <w:rPr>
          <w:sz w:val="24"/>
          <w:szCs w:val="24"/>
        </w:rPr>
        <w:t xml:space="preserve"> </w:t>
      </w:r>
      <w:r w:rsidRPr="00783A02">
        <w:rPr>
          <w:spacing w:val="-2"/>
          <w:sz w:val="24"/>
          <w:szCs w:val="24"/>
        </w:rPr>
        <w:t>дети».</w:t>
      </w:r>
      <w:r>
        <w:rPr>
          <w:sz w:val="24"/>
          <w:szCs w:val="24"/>
        </w:rPr>
        <w:t xml:space="preserve"> </w:t>
      </w:r>
      <w:r w:rsidRPr="00783A02">
        <w:rPr>
          <w:sz w:val="24"/>
          <w:szCs w:val="24"/>
        </w:rPr>
        <w:t>«Школьник».</w:t>
      </w:r>
      <w:r>
        <w:rPr>
          <w:sz w:val="24"/>
          <w:szCs w:val="24"/>
        </w:rPr>
        <w:t xml:space="preserve"> </w:t>
      </w:r>
      <w:r w:rsidRPr="00783A02">
        <w:rPr>
          <w:sz w:val="24"/>
          <w:szCs w:val="24"/>
        </w:rPr>
        <w:t>Поэма</w:t>
      </w:r>
      <w:r>
        <w:rPr>
          <w:sz w:val="24"/>
          <w:szCs w:val="24"/>
        </w:rPr>
        <w:t xml:space="preserve"> </w:t>
      </w:r>
      <w:r w:rsidRPr="00783A02">
        <w:rPr>
          <w:sz w:val="24"/>
          <w:szCs w:val="24"/>
        </w:rPr>
        <w:t>«Мороз,</w:t>
      </w:r>
      <w:r>
        <w:rPr>
          <w:sz w:val="24"/>
          <w:szCs w:val="24"/>
        </w:rPr>
        <w:t xml:space="preserve"> </w:t>
      </w:r>
      <w:r w:rsidRPr="00783A02">
        <w:rPr>
          <w:sz w:val="24"/>
          <w:szCs w:val="24"/>
        </w:rPr>
        <w:t>Красный</w:t>
      </w:r>
      <w:r>
        <w:rPr>
          <w:sz w:val="24"/>
          <w:szCs w:val="24"/>
        </w:rPr>
        <w:t xml:space="preserve"> </w:t>
      </w:r>
      <w:r w:rsidRPr="00783A02">
        <w:rPr>
          <w:sz w:val="24"/>
          <w:szCs w:val="24"/>
        </w:rPr>
        <w:t>нос»</w:t>
      </w:r>
      <w:r>
        <w:rPr>
          <w:sz w:val="24"/>
          <w:szCs w:val="24"/>
        </w:rPr>
        <w:t xml:space="preserve"> </w:t>
      </w:r>
      <w:r w:rsidRPr="00783A02">
        <w:rPr>
          <w:spacing w:val="-2"/>
          <w:sz w:val="24"/>
          <w:szCs w:val="24"/>
        </w:rPr>
        <w:t>(фрагмент).</w:t>
      </w:r>
    </w:p>
    <w:p w:rsidR="00841EE6" w:rsidRPr="00783A02" w:rsidRDefault="00841EE6" w:rsidP="00841EE6">
      <w:pPr>
        <w:pStyle w:val="a3"/>
        <w:spacing w:before="27"/>
        <w:ind w:left="668" w:firstLine="0"/>
        <w:jc w:val="left"/>
        <w:rPr>
          <w:sz w:val="24"/>
          <w:szCs w:val="24"/>
        </w:rPr>
      </w:pPr>
      <w:r w:rsidRPr="00783A02">
        <w:rPr>
          <w:sz w:val="24"/>
          <w:szCs w:val="24"/>
        </w:rPr>
        <w:t>Л.Н.Толстой.</w:t>
      </w:r>
      <w:r>
        <w:rPr>
          <w:sz w:val="24"/>
          <w:szCs w:val="24"/>
        </w:rPr>
        <w:t xml:space="preserve"> </w:t>
      </w:r>
      <w:r w:rsidRPr="00783A02">
        <w:rPr>
          <w:sz w:val="24"/>
          <w:szCs w:val="24"/>
        </w:rPr>
        <w:t>Рассказ</w:t>
      </w:r>
      <w:r>
        <w:rPr>
          <w:sz w:val="24"/>
          <w:szCs w:val="24"/>
        </w:rPr>
        <w:t xml:space="preserve"> </w:t>
      </w:r>
      <w:r w:rsidRPr="00783A02">
        <w:rPr>
          <w:sz w:val="24"/>
          <w:szCs w:val="24"/>
        </w:rPr>
        <w:t>«Кавказский</w:t>
      </w:r>
      <w:r>
        <w:rPr>
          <w:sz w:val="24"/>
          <w:szCs w:val="24"/>
        </w:rPr>
        <w:t xml:space="preserve"> </w:t>
      </w:r>
      <w:r w:rsidRPr="00783A02">
        <w:rPr>
          <w:spacing w:val="-2"/>
          <w:sz w:val="24"/>
          <w:szCs w:val="24"/>
        </w:rPr>
        <w:t>пленник».</w:t>
      </w:r>
    </w:p>
    <w:p w:rsidR="00841EE6" w:rsidRPr="00783A02" w:rsidRDefault="00841EE6" w:rsidP="00841EE6">
      <w:pPr>
        <w:spacing w:before="69"/>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XIX—ХХ</w:t>
      </w:r>
      <w:r>
        <w:rPr>
          <w:b/>
          <w:sz w:val="24"/>
          <w:szCs w:val="24"/>
        </w:rPr>
        <w:t xml:space="preserve"> </w:t>
      </w:r>
      <w:r w:rsidRPr="00783A02">
        <w:rPr>
          <w:b/>
          <w:spacing w:val="-2"/>
          <w:sz w:val="24"/>
          <w:szCs w:val="24"/>
        </w:rPr>
        <w:t>веков</w:t>
      </w:r>
    </w:p>
    <w:p w:rsidR="00841EE6" w:rsidRPr="00783A02" w:rsidRDefault="00841EE6" w:rsidP="00841EE6">
      <w:pPr>
        <w:pStyle w:val="a3"/>
        <w:spacing w:before="22" w:line="259" w:lineRule="auto"/>
        <w:ind w:right="166" w:firstLine="424"/>
        <w:rPr>
          <w:sz w:val="24"/>
          <w:szCs w:val="24"/>
        </w:rPr>
      </w:pPr>
      <w:r w:rsidRPr="00783A02">
        <w:rPr>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841EE6" w:rsidRPr="00783A02" w:rsidRDefault="00841EE6" w:rsidP="00841EE6">
      <w:pPr>
        <w:spacing w:before="4" w:line="259" w:lineRule="auto"/>
        <w:ind w:left="243" w:right="168" w:firstLine="424"/>
        <w:jc w:val="both"/>
        <w:rPr>
          <w:b/>
          <w:sz w:val="24"/>
          <w:szCs w:val="24"/>
        </w:rPr>
      </w:pPr>
      <w:r w:rsidRPr="00783A02">
        <w:rPr>
          <w:b/>
          <w:sz w:val="24"/>
          <w:szCs w:val="24"/>
        </w:rPr>
        <w:t xml:space="preserve">Юмористические рассказы отечественных писателей XIX—XX </w:t>
      </w:r>
      <w:r w:rsidRPr="00783A02">
        <w:rPr>
          <w:b/>
          <w:spacing w:val="-2"/>
          <w:sz w:val="24"/>
          <w:szCs w:val="24"/>
        </w:rPr>
        <w:t>веков</w:t>
      </w:r>
    </w:p>
    <w:p w:rsidR="00841EE6" w:rsidRPr="00783A02" w:rsidRDefault="00841EE6" w:rsidP="00841EE6">
      <w:pPr>
        <w:pStyle w:val="a3"/>
        <w:spacing w:line="318" w:lineRule="exact"/>
        <w:ind w:left="668" w:firstLine="0"/>
        <w:rPr>
          <w:sz w:val="24"/>
          <w:szCs w:val="24"/>
        </w:rPr>
      </w:pPr>
      <w:r w:rsidRPr="00783A02">
        <w:rPr>
          <w:sz w:val="24"/>
          <w:szCs w:val="24"/>
        </w:rPr>
        <w:t>А.П.Чехов</w:t>
      </w:r>
      <w:r>
        <w:rPr>
          <w:sz w:val="24"/>
          <w:szCs w:val="24"/>
        </w:rPr>
        <w:t xml:space="preserve"> </w:t>
      </w:r>
      <w:r w:rsidRPr="00783A02">
        <w:rPr>
          <w:sz w:val="24"/>
          <w:szCs w:val="24"/>
        </w:rPr>
        <w:t>(два</w:t>
      </w:r>
      <w:r>
        <w:rPr>
          <w:sz w:val="24"/>
          <w:szCs w:val="24"/>
        </w:rPr>
        <w:t xml:space="preserve"> </w:t>
      </w:r>
      <w:r w:rsidRPr="00783A02">
        <w:rPr>
          <w:sz w:val="24"/>
          <w:szCs w:val="24"/>
        </w:rPr>
        <w:t>рассказа</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«Лошадиная</w:t>
      </w:r>
      <w:r>
        <w:rPr>
          <w:sz w:val="24"/>
          <w:szCs w:val="24"/>
        </w:rPr>
        <w:t xml:space="preserve"> </w:t>
      </w:r>
      <w:r w:rsidRPr="00783A02">
        <w:rPr>
          <w:spacing w:val="-2"/>
          <w:sz w:val="24"/>
          <w:szCs w:val="24"/>
        </w:rPr>
        <w:t>фамилия»,</w:t>
      </w:r>
      <w:r>
        <w:rPr>
          <w:sz w:val="24"/>
          <w:szCs w:val="24"/>
        </w:rPr>
        <w:t xml:space="preserve"> </w:t>
      </w:r>
      <w:r w:rsidRPr="00783A02">
        <w:rPr>
          <w:sz w:val="24"/>
          <w:szCs w:val="24"/>
        </w:rPr>
        <w:t>«Мальчики»,</w:t>
      </w:r>
      <w:r>
        <w:rPr>
          <w:sz w:val="24"/>
          <w:szCs w:val="24"/>
        </w:rPr>
        <w:t xml:space="preserve"> </w:t>
      </w:r>
      <w:r w:rsidRPr="00783A02">
        <w:rPr>
          <w:sz w:val="24"/>
          <w:szCs w:val="24"/>
        </w:rPr>
        <w:t>«Хирургия»</w:t>
      </w:r>
      <w:r>
        <w:rPr>
          <w:sz w:val="24"/>
          <w:szCs w:val="24"/>
        </w:rPr>
        <w:t xml:space="preserve"> </w:t>
      </w:r>
      <w:r w:rsidRPr="00783A02">
        <w:rPr>
          <w:sz w:val="24"/>
          <w:szCs w:val="24"/>
        </w:rPr>
        <w:t>и</w:t>
      </w:r>
      <w:r w:rsidRPr="00783A02">
        <w:rPr>
          <w:spacing w:val="-5"/>
          <w:sz w:val="24"/>
          <w:szCs w:val="24"/>
        </w:rPr>
        <w:t>др.</w:t>
      </w:r>
    </w:p>
    <w:p w:rsidR="00841EE6" w:rsidRPr="00783A02" w:rsidRDefault="00841EE6" w:rsidP="00841EE6">
      <w:pPr>
        <w:pStyle w:val="a3"/>
        <w:spacing w:before="23" w:line="259" w:lineRule="auto"/>
        <w:ind w:right="169" w:firstLine="424"/>
        <w:rPr>
          <w:sz w:val="24"/>
          <w:szCs w:val="24"/>
        </w:rPr>
      </w:pPr>
      <w:r w:rsidRPr="00783A02">
        <w:rPr>
          <w:sz w:val="24"/>
          <w:szCs w:val="24"/>
        </w:rPr>
        <w:t>М. Зощенко (два рассказа по выбору). Например, «Галоша», «Лёля и Минька», «Ёлка», «Золотые слова», «Встреча» и др.</w:t>
      </w:r>
    </w:p>
    <w:p w:rsidR="00841EE6" w:rsidRPr="00783A02" w:rsidRDefault="00841EE6" w:rsidP="00841EE6">
      <w:pPr>
        <w:pStyle w:val="a3"/>
        <w:spacing w:before="1" w:line="259" w:lineRule="auto"/>
        <w:ind w:right="165" w:firstLine="424"/>
        <w:rPr>
          <w:sz w:val="24"/>
          <w:szCs w:val="24"/>
        </w:rPr>
      </w:pPr>
      <w:r w:rsidRPr="00783A02">
        <w:rPr>
          <w:sz w:val="24"/>
          <w:szCs w:val="24"/>
        </w:rPr>
        <w:lastRenderedPageBreak/>
        <w:t>Произведения</w:t>
      </w:r>
      <w:r>
        <w:rPr>
          <w:sz w:val="24"/>
          <w:szCs w:val="24"/>
        </w:rPr>
        <w:t xml:space="preserve"> </w:t>
      </w:r>
      <w:r w:rsidRPr="00783A02">
        <w:rPr>
          <w:sz w:val="24"/>
          <w:szCs w:val="24"/>
        </w:rPr>
        <w:t>отечественной</w:t>
      </w:r>
      <w:r>
        <w:rPr>
          <w:sz w:val="24"/>
          <w:szCs w:val="24"/>
        </w:rPr>
        <w:t xml:space="preserve"> </w:t>
      </w:r>
      <w:r w:rsidRPr="00783A02">
        <w:rPr>
          <w:sz w:val="24"/>
          <w:szCs w:val="24"/>
        </w:rPr>
        <w:t>литературы</w:t>
      </w:r>
      <w:r>
        <w:rPr>
          <w:sz w:val="24"/>
          <w:szCs w:val="24"/>
        </w:rPr>
        <w:t xml:space="preserve"> </w:t>
      </w:r>
      <w:r w:rsidRPr="00783A02">
        <w:rPr>
          <w:sz w:val="24"/>
          <w:szCs w:val="24"/>
        </w:rPr>
        <w:t>о</w:t>
      </w:r>
      <w:r>
        <w:rPr>
          <w:sz w:val="24"/>
          <w:szCs w:val="24"/>
        </w:rPr>
        <w:t xml:space="preserve"> </w:t>
      </w:r>
      <w:r w:rsidRPr="00783A02">
        <w:rPr>
          <w:sz w:val="24"/>
          <w:szCs w:val="24"/>
        </w:rPr>
        <w:t>природе</w:t>
      </w:r>
      <w:r>
        <w:rPr>
          <w:sz w:val="24"/>
          <w:szCs w:val="24"/>
        </w:rPr>
        <w:t xml:space="preserve"> </w:t>
      </w:r>
      <w:r w:rsidRPr="00783A02">
        <w:rPr>
          <w:sz w:val="24"/>
          <w:szCs w:val="24"/>
        </w:rPr>
        <w:t>и</w:t>
      </w:r>
      <w:r>
        <w:rPr>
          <w:sz w:val="24"/>
          <w:szCs w:val="24"/>
        </w:rPr>
        <w:t xml:space="preserve"> </w:t>
      </w:r>
      <w:r w:rsidRPr="00783A02">
        <w:rPr>
          <w:sz w:val="24"/>
          <w:szCs w:val="24"/>
        </w:rPr>
        <w:t>животных</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двух).Например,</w:t>
      </w:r>
      <w:r>
        <w:rPr>
          <w:sz w:val="24"/>
          <w:szCs w:val="24"/>
        </w:rPr>
        <w:t xml:space="preserve"> </w:t>
      </w:r>
      <w:r w:rsidRPr="00783A02">
        <w:rPr>
          <w:sz w:val="24"/>
          <w:szCs w:val="24"/>
        </w:rPr>
        <w:t>А.И.Куприна,</w:t>
      </w:r>
      <w:r>
        <w:rPr>
          <w:sz w:val="24"/>
          <w:szCs w:val="24"/>
        </w:rPr>
        <w:t xml:space="preserve"> </w:t>
      </w:r>
      <w:r w:rsidRPr="00783A02">
        <w:rPr>
          <w:sz w:val="24"/>
          <w:szCs w:val="24"/>
        </w:rPr>
        <w:t>М.М.Пришвина,</w:t>
      </w:r>
      <w:r>
        <w:rPr>
          <w:sz w:val="24"/>
          <w:szCs w:val="24"/>
        </w:rPr>
        <w:t xml:space="preserve"> </w:t>
      </w:r>
      <w:r w:rsidRPr="00783A02">
        <w:rPr>
          <w:sz w:val="24"/>
          <w:szCs w:val="24"/>
        </w:rPr>
        <w:t>К.Г.Паустовского. А.П.Платонов.</w:t>
      </w:r>
      <w:r>
        <w:rPr>
          <w:sz w:val="24"/>
          <w:szCs w:val="24"/>
        </w:rPr>
        <w:t xml:space="preserve"> </w:t>
      </w:r>
      <w:r w:rsidRPr="00783A02">
        <w:rPr>
          <w:sz w:val="24"/>
          <w:szCs w:val="24"/>
        </w:rPr>
        <w:t>Рассказы</w:t>
      </w:r>
      <w:r>
        <w:rPr>
          <w:sz w:val="24"/>
          <w:szCs w:val="24"/>
        </w:rPr>
        <w:t xml:space="preserve"> </w:t>
      </w:r>
      <w:r w:rsidRPr="00783A02">
        <w:rPr>
          <w:sz w:val="24"/>
          <w:szCs w:val="24"/>
        </w:rPr>
        <w:t>(один</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,«Корова»,</w:t>
      </w:r>
      <w:r>
        <w:rPr>
          <w:sz w:val="24"/>
          <w:szCs w:val="24"/>
        </w:rPr>
        <w:t xml:space="preserve"> </w:t>
      </w:r>
      <w:r w:rsidRPr="00783A02">
        <w:rPr>
          <w:sz w:val="24"/>
          <w:szCs w:val="24"/>
        </w:rPr>
        <w:t>«Никита»</w:t>
      </w:r>
      <w:r>
        <w:rPr>
          <w:sz w:val="24"/>
          <w:szCs w:val="24"/>
        </w:rPr>
        <w:t xml:space="preserve"> </w:t>
      </w:r>
      <w:r w:rsidRPr="00783A02">
        <w:rPr>
          <w:sz w:val="24"/>
          <w:szCs w:val="24"/>
        </w:rPr>
        <w:t>и</w:t>
      </w:r>
      <w:r>
        <w:rPr>
          <w:sz w:val="24"/>
          <w:szCs w:val="24"/>
        </w:rPr>
        <w:t xml:space="preserve"> </w:t>
      </w:r>
      <w:r w:rsidRPr="00783A02">
        <w:rPr>
          <w:spacing w:val="-5"/>
          <w:sz w:val="24"/>
          <w:szCs w:val="24"/>
        </w:rPr>
        <w:t>др.</w:t>
      </w:r>
    </w:p>
    <w:p w:rsidR="00841EE6" w:rsidRPr="00783A02" w:rsidRDefault="00841EE6" w:rsidP="00841EE6">
      <w:pPr>
        <w:pStyle w:val="a3"/>
        <w:spacing w:before="26"/>
        <w:ind w:left="668" w:firstLine="0"/>
        <w:jc w:val="left"/>
        <w:rPr>
          <w:sz w:val="24"/>
          <w:szCs w:val="24"/>
        </w:rPr>
      </w:pPr>
      <w:r w:rsidRPr="00783A02">
        <w:rPr>
          <w:sz w:val="24"/>
          <w:szCs w:val="24"/>
        </w:rPr>
        <w:t>В.П.Астафьев.</w:t>
      </w:r>
      <w:r>
        <w:rPr>
          <w:sz w:val="24"/>
          <w:szCs w:val="24"/>
        </w:rPr>
        <w:t xml:space="preserve"> </w:t>
      </w:r>
      <w:r w:rsidRPr="00783A02">
        <w:rPr>
          <w:sz w:val="24"/>
          <w:szCs w:val="24"/>
        </w:rPr>
        <w:t>Рассказ</w:t>
      </w:r>
      <w:r>
        <w:rPr>
          <w:sz w:val="24"/>
          <w:szCs w:val="24"/>
        </w:rPr>
        <w:t xml:space="preserve"> </w:t>
      </w:r>
      <w:r w:rsidRPr="00783A02">
        <w:rPr>
          <w:sz w:val="24"/>
          <w:szCs w:val="24"/>
        </w:rPr>
        <w:t>«Васюткино</w:t>
      </w:r>
      <w:r w:rsidRPr="00783A02">
        <w:rPr>
          <w:spacing w:val="-2"/>
          <w:sz w:val="24"/>
          <w:szCs w:val="24"/>
        </w:rPr>
        <w:t xml:space="preserve"> озеро».</w:t>
      </w:r>
    </w:p>
    <w:p w:rsidR="00841EE6" w:rsidRPr="00783A02" w:rsidRDefault="00841EE6" w:rsidP="00841EE6">
      <w:pPr>
        <w:spacing w:before="31"/>
        <w:ind w:left="668"/>
        <w:rPr>
          <w:b/>
          <w:sz w:val="24"/>
          <w:szCs w:val="24"/>
        </w:rPr>
      </w:pPr>
      <w:r w:rsidRPr="00783A02">
        <w:rPr>
          <w:b/>
          <w:sz w:val="24"/>
          <w:szCs w:val="24"/>
        </w:rPr>
        <w:t>Литература</w:t>
      </w:r>
      <w:r>
        <w:rPr>
          <w:b/>
          <w:sz w:val="24"/>
          <w:szCs w:val="24"/>
        </w:rPr>
        <w:t xml:space="preserve"> </w:t>
      </w:r>
      <w:r w:rsidRPr="00783A02">
        <w:rPr>
          <w:b/>
          <w:sz w:val="24"/>
          <w:szCs w:val="24"/>
        </w:rPr>
        <w:t>XX—XXI</w:t>
      </w:r>
      <w:r>
        <w:rPr>
          <w:b/>
          <w:sz w:val="24"/>
          <w:szCs w:val="24"/>
        </w:rPr>
        <w:t xml:space="preserve"> </w:t>
      </w:r>
      <w:r w:rsidRPr="00783A02">
        <w:rPr>
          <w:b/>
          <w:spacing w:val="-2"/>
          <w:sz w:val="24"/>
          <w:szCs w:val="24"/>
        </w:rPr>
        <w:t>веков</w:t>
      </w:r>
    </w:p>
    <w:p w:rsidR="00841EE6" w:rsidRPr="00783A02" w:rsidRDefault="00841EE6" w:rsidP="00841EE6">
      <w:pPr>
        <w:pStyle w:val="a3"/>
        <w:spacing w:before="21" w:line="256" w:lineRule="auto"/>
        <w:ind w:firstLine="424"/>
        <w:jc w:val="left"/>
        <w:rPr>
          <w:sz w:val="24"/>
          <w:szCs w:val="24"/>
        </w:rPr>
      </w:pPr>
      <w:r w:rsidRPr="00783A02">
        <w:rPr>
          <w:sz w:val="24"/>
          <w:szCs w:val="24"/>
        </w:rPr>
        <w:t>Произведения</w:t>
      </w:r>
      <w:r>
        <w:rPr>
          <w:sz w:val="24"/>
          <w:szCs w:val="24"/>
        </w:rPr>
        <w:t xml:space="preserve"> </w:t>
      </w:r>
      <w:r w:rsidRPr="00783A02">
        <w:rPr>
          <w:sz w:val="24"/>
          <w:szCs w:val="24"/>
        </w:rPr>
        <w:t>отечественной</w:t>
      </w:r>
      <w:r>
        <w:rPr>
          <w:sz w:val="24"/>
          <w:szCs w:val="24"/>
        </w:rPr>
        <w:t xml:space="preserve"> </w:t>
      </w:r>
      <w:r w:rsidRPr="00783A02">
        <w:rPr>
          <w:sz w:val="24"/>
          <w:szCs w:val="24"/>
        </w:rPr>
        <w:t>прозы</w:t>
      </w:r>
      <w:r>
        <w:rPr>
          <w:sz w:val="24"/>
          <w:szCs w:val="24"/>
        </w:rPr>
        <w:t xml:space="preserve"> </w:t>
      </w:r>
      <w:r w:rsidRPr="00783A02">
        <w:rPr>
          <w:sz w:val="24"/>
          <w:szCs w:val="24"/>
        </w:rPr>
        <w:t>на</w:t>
      </w:r>
      <w:r>
        <w:rPr>
          <w:sz w:val="24"/>
          <w:szCs w:val="24"/>
        </w:rPr>
        <w:t xml:space="preserve"> </w:t>
      </w:r>
      <w:r w:rsidRPr="00783A02">
        <w:rPr>
          <w:sz w:val="24"/>
          <w:szCs w:val="24"/>
        </w:rPr>
        <w:t>тему</w:t>
      </w:r>
      <w:r>
        <w:rPr>
          <w:sz w:val="24"/>
          <w:szCs w:val="24"/>
        </w:rPr>
        <w:t xml:space="preserve"> </w:t>
      </w:r>
      <w:r w:rsidRPr="00783A02">
        <w:rPr>
          <w:sz w:val="24"/>
          <w:szCs w:val="24"/>
        </w:rPr>
        <w:t>«Человек</w:t>
      </w:r>
      <w:r>
        <w:rPr>
          <w:sz w:val="24"/>
          <w:szCs w:val="24"/>
        </w:rPr>
        <w:t xml:space="preserve"> </w:t>
      </w:r>
      <w:r w:rsidRPr="00783A02">
        <w:rPr>
          <w:sz w:val="24"/>
          <w:szCs w:val="24"/>
        </w:rPr>
        <w:t>на</w:t>
      </w:r>
      <w:r>
        <w:rPr>
          <w:sz w:val="24"/>
          <w:szCs w:val="24"/>
        </w:rPr>
        <w:t xml:space="preserve"> </w:t>
      </w:r>
      <w:r w:rsidRPr="00783A02">
        <w:rPr>
          <w:sz w:val="24"/>
          <w:szCs w:val="24"/>
        </w:rPr>
        <w:t>войне»</w:t>
      </w:r>
      <w:r>
        <w:rPr>
          <w:sz w:val="24"/>
          <w:szCs w:val="24"/>
        </w:rPr>
        <w:t xml:space="preserve"> </w:t>
      </w:r>
      <w:r w:rsidRPr="00783A02">
        <w:rPr>
          <w:sz w:val="24"/>
          <w:szCs w:val="24"/>
        </w:rPr>
        <w:t>(не</w:t>
      </w:r>
      <w:r>
        <w:rPr>
          <w:sz w:val="24"/>
          <w:szCs w:val="24"/>
        </w:rPr>
        <w:t xml:space="preserve"> </w:t>
      </w:r>
      <w:r w:rsidRPr="00783A02">
        <w:rPr>
          <w:sz w:val="24"/>
          <w:szCs w:val="24"/>
        </w:rPr>
        <w:t>менее двух).</w:t>
      </w:r>
      <w:r>
        <w:rPr>
          <w:sz w:val="24"/>
          <w:szCs w:val="24"/>
        </w:rPr>
        <w:t xml:space="preserve"> </w:t>
      </w:r>
      <w:r w:rsidRPr="00783A02">
        <w:rPr>
          <w:sz w:val="24"/>
          <w:szCs w:val="24"/>
        </w:rPr>
        <w:t>Например,</w:t>
      </w:r>
      <w:r>
        <w:rPr>
          <w:sz w:val="24"/>
          <w:szCs w:val="24"/>
        </w:rPr>
        <w:t xml:space="preserve"> </w:t>
      </w:r>
      <w:r w:rsidRPr="00783A02">
        <w:rPr>
          <w:sz w:val="24"/>
          <w:szCs w:val="24"/>
        </w:rPr>
        <w:t>Л.А.Кассиль.</w:t>
      </w:r>
      <w:r>
        <w:rPr>
          <w:sz w:val="24"/>
          <w:szCs w:val="24"/>
        </w:rPr>
        <w:t xml:space="preserve"> </w:t>
      </w:r>
      <w:r w:rsidRPr="00783A02">
        <w:rPr>
          <w:sz w:val="24"/>
          <w:szCs w:val="24"/>
        </w:rPr>
        <w:t>«Дорогие</w:t>
      </w:r>
      <w:r>
        <w:rPr>
          <w:sz w:val="24"/>
          <w:szCs w:val="24"/>
        </w:rPr>
        <w:t xml:space="preserve"> </w:t>
      </w:r>
      <w:r w:rsidRPr="00783A02">
        <w:rPr>
          <w:sz w:val="24"/>
          <w:szCs w:val="24"/>
        </w:rPr>
        <w:t>мои</w:t>
      </w:r>
      <w:r>
        <w:rPr>
          <w:sz w:val="24"/>
          <w:szCs w:val="24"/>
        </w:rPr>
        <w:t xml:space="preserve"> </w:t>
      </w:r>
      <w:r w:rsidRPr="00783A02">
        <w:rPr>
          <w:sz w:val="24"/>
          <w:szCs w:val="24"/>
        </w:rPr>
        <w:t>мальчишки»;</w:t>
      </w:r>
      <w:r>
        <w:rPr>
          <w:sz w:val="24"/>
          <w:szCs w:val="24"/>
        </w:rPr>
        <w:t xml:space="preserve"> </w:t>
      </w:r>
      <w:r w:rsidRPr="00783A02">
        <w:rPr>
          <w:sz w:val="24"/>
          <w:szCs w:val="24"/>
        </w:rPr>
        <w:t>Ю.Я.</w:t>
      </w:r>
      <w:r w:rsidRPr="00783A02">
        <w:rPr>
          <w:spacing w:val="-2"/>
          <w:sz w:val="24"/>
          <w:szCs w:val="24"/>
        </w:rPr>
        <w:t>Яковлев.</w:t>
      </w:r>
      <w:r>
        <w:rPr>
          <w:sz w:val="24"/>
          <w:szCs w:val="24"/>
        </w:rPr>
        <w:t xml:space="preserve"> </w:t>
      </w:r>
      <w:r w:rsidRPr="00783A02">
        <w:rPr>
          <w:sz w:val="24"/>
          <w:szCs w:val="24"/>
        </w:rPr>
        <w:t>«Девочки</w:t>
      </w:r>
      <w:r>
        <w:rPr>
          <w:sz w:val="24"/>
          <w:szCs w:val="24"/>
        </w:rPr>
        <w:t xml:space="preserve"> </w:t>
      </w:r>
      <w:r w:rsidRPr="00783A02">
        <w:rPr>
          <w:sz w:val="24"/>
          <w:szCs w:val="24"/>
        </w:rPr>
        <w:t>с</w:t>
      </w:r>
      <w:r>
        <w:rPr>
          <w:sz w:val="24"/>
          <w:szCs w:val="24"/>
        </w:rPr>
        <w:t xml:space="preserve"> </w:t>
      </w:r>
      <w:r w:rsidRPr="00783A02">
        <w:rPr>
          <w:sz w:val="24"/>
          <w:szCs w:val="24"/>
        </w:rPr>
        <w:t>Васильевского</w:t>
      </w:r>
      <w:r>
        <w:rPr>
          <w:sz w:val="24"/>
          <w:szCs w:val="24"/>
        </w:rPr>
        <w:t xml:space="preserve"> </w:t>
      </w:r>
      <w:r w:rsidRPr="00783A02">
        <w:rPr>
          <w:sz w:val="24"/>
          <w:szCs w:val="24"/>
        </w:rPr>
        <w:t>острова»;</w:t>
      </w:r>
      <w:r>
        <w:rPr>
          <w:sz w:val="24"/>
          <w:szCs w:val="24"/>
        </w:rPr>
        <w:t xml:space="preserve"> </w:t>
      </w:r>
      <w:r w:rsidRPr="00783A02">
        <w:rPr>
          <w:sz w:val="24"/>
          <w:szCs w:val="24"/>
        </w:rPr>
        <w:t>В.П.Катаев.«Сын</w:t>
      </w:r>
      <w:r>
        <w:rPr>
          <w:sz w:val="24"/>
          <w:szCs w:val="24"/>
        </w:rPr>
        <w:t xml:space="preserve"> </w:t>
      </w:r>
      <w:r w:rsidRPr="00783A02">
        <w:rPr>
          <w:sz w:val="24"/>
          <w:szCs w:val="24"/>
        </w:rPr>
        <w:t>полка»</w:t>
      </w:r>
      <w:r>
        <w:rPr>
          <w:sz w:val="24"/>
          <w:szCs w:val="24"/>
        </w:rPr>
        <w:t xml:space="preserve"> </w:t>
      </w:r>
      <w:r w:rsidRPr="00783A02">
        <w:rPr>
          <w:sz w:val="24"/>
          <w:szCs w:val="24"/>
        </w:rPr>
        <w:t>и</w:t>
      </w:r>
      <w:r>
        <w:rPr>
          <w:sz w:val="24"/>
          <w:szCs w:val="24"/>
        </w:rPr>
        <w:t xml:space="preserve"> </w:t>
      </w:r>
      <w:r w:rsidRPr="00783A02">
        <w:rPr>
          <w:spacing w:val="-5"/>
          <w:sz w:val="24"/>
          <w:szCs w:val="24"/>
        </w:rPr>
        <w:t>др.</w:t>
      </w:r>
    </w:p>
    <w:p w:rsidR="00841EE6" w:rsidRPr="00783A02" w:rsidRDefault="00841EE6" w:rsidP="00841EE6">
      <w:pPr>
        <w:spacing w:before="31" w:line="256" w:lineRule="auto"/>
        <w:ind w:left="243" w:firstLine="424"/>
        <w:rPr>
          <w:sz w:val="24"/>
          <w:szCs w:val="24"/>
        </w:rPr>
      </w:pPr>
      <w:r w:rsidRPr="00783A02">
        <w:rPr>
          <w:b/>
          <w:sz w:val="24"/>
          <w:szCs w:val="24"/>
        </w:rPr>
        <w:t>Произведения</w:t>
      </w:r>
      <w:r>
        <w:rPr>
          <w:b/>
          <w:sz w:val="24"/>
          <w:szCs w:val="24"/>
        </w:rPr>
        <w:t xml:space="preserve"> </w:t>
      </w:r>
      <w:r w:rsidRPr="00783A02">
        <w:rPr>
          <w:b/>
          <w:sz w:val="24"/>
          <w:szCs w:val="24"/>
        </w:rPr>
        <w:t>отечественных</w:t>
      </w:r>
      <w:r>
        <w:rPr>
          <w:b/>
          <w:sz w:val="24"/>
          <w:szCs w:val="24"/>
        </w:rPr>
        <w:t xml:space="preserve"> </w:t>
      </w:r>
      <w:r w:rsidRPr="00783A02">
        <w:rPr>
          <w:b/>
          <w:sz w:val="24"/>
          <w:szCs w:val="24"/>
        </w:rPr>
        <w:t>писателей</w:t>
      </w:r>
      <w:r>
        <w:rPr>
          <w:b/>
          <w:sz w:val="24"/>
          <w:szCs w:val="24"/>
        </w:rPr>
        <w:t xml:space="preserve"> </w:t>
      </w:r>
      <w:r w:rsidRPr="00783A02">
        <w:rPr>
          <w:b/>
          <w:sz w:val="24"/>
          <w:szCs w:val="24"/>
        </w:rPr>
        <w:t>XIX—XXI</w:t>
      </w:r>
      <w:r>
        <w:rPr>
          <w:b/>
          <w:sz w:val="24"/>
          <w:szCs w:val="24"/>
        </w:rPr>
        <w:t xml:space="preserve"> </w:t>
      </w:r>
      <w:r w:rsidRPr="00783A02">
        <w:rPr>
          <w:b/>
          <w:sz w:val="24"/>
          <w:szCs w:val="24"/>
        </w:rPr>
        <w:t>веков</w:t>
      </w:r>
      <w:r>
        <w:rPr>
          <w:b/>
          <w:sz w:val="24"/>
          <w:szCs w:val="24"/>
        </w:rPr>
        <w:t xml:space="preserve"> </w:t>
      </w:r>
      <w:r w:rsidRPr="00783A02">
        <w:rPr>
          <w:b/>
          <w:sz w:val="24"/>
          <w:szCs w:val="24"/>
        </w:rPr>
        <w:t>на</w:t>
      </w:r>
      <w:r>
        <w:rPr>
          <w:b/>
          <w:sz w:val="24"/>
          <w:szCs w:val="24"/>
        </w:rPr>
        <w:t xml:space="preserve"> </w:t>
      </w:r>
      <w:r w:rsidRPr="00783A02">
        <w:rPr>
          <w:b/>
          <w:sz w:val="24"/>
          <w:szCs w:val="24"/>
        </w:rPr>
        <w:t xml:space="preserve">тему детства </w:t>
      </w:r>
      <w:r w:rsidRPr="00783A02">
        <w:rPr>
          <w:sz w:val="24"/>
          <w:szCs w:val="24"/>
        </w:rPr>
        <w:t>(не менее двух).</w:t>
      </w:r>
    </w:p>
    <w:p w:rsidR="00841EE6" w:rsidRPr="00783A02" w:rsidRDefault="00841EE6" w:rsidP="00841EE6">
      <w:pPr>
        <w:pStyle w:val="a3"/>
        <w:spacing w:before="2"/>
        <w:ind w:left="668" w:firstLine="0"/>
        <w:jc w:val="left"/>
        <w:rPr>
          <w:sz w:val="24"/>
          <w:szCs w:val="24"/>
        </w:rPr>
      </w:pPr>
      <w:r w:rsidRPr="00783A02">
        <w:rPr>
          <w:sz w:val="24"/>
          <w:szCs w:val="24"/>
        </w:rPr>
        <w:t>Например,</w:t>
      </w:r>
      <w:r>
        <w:rPr>
          <w:sz w:val="24"/>
          <w:szCs w:val="24"/>
        </w:rPr>
        <w:t xml:space="preserve"> </w:t>
      </w:r>
      <w:r w:rsidRPr="00783A02">
        <w:rPr>
          <w:sz w:val="24"/>
          <w:szCs w:val="24"/>
        </w:rPr>
        <w:t>произведения</w:t>
      </w:r>
      <w:r>
        <w:rPr>
          <w:sz w:val="24"/>
          <w:szCs w:val="24"/>
        </w:rPr>
        <w:t xml:space="preserve"> </w:t>
      </w:r>
      <w:r w:rsidRPr="00783A02">
        <w:rPr>
          <w:sz w:val="24"/>
          <w:szCs w:val="24"/>
        </w:rPr>
        <w:t>В.Г.Короленко,</w:t>
      </w:r>
      <w:r>
        <w:rPr>
          <w:sz w:val="24"/>
          <w:szCs w:val="24"/>
        </w:rPr>
        <w:t xml:space="preserve"> </w:t>
      </w:r>
      <w:r w:rsidRPr="00783A02">
        <w:rPr>
          <w:sz w:val="24"/>
          <w:szCs w:val="24"/>
        </w:rPr>
        <w:t>В.П.</w:t>
      </w:r>
      <w:r w:rsidRPr="00783A02">
        <w:rPr>
          <w:spacing w:val="-2"/>
          <w:sz w:val="24"/>
          <w:szCs w:val="24"/>
        </w:rPr>
        <w:t>Катаева,</w:t>
      </w:r>
      <w:r>
        <w:rPr>
          <w:sz w:val="24"/>
          <w:szCs w:val="24"/>
        </w:rPr>
        <w:t xml:space="preserve"> </w:t>
      </w:r>
      <w:r w:rsidRPr="00783A02">
        <w:rPr>
          <w:sz w:val="24"/>
          <w:szCs w:val="24"/>
        </w:rPr>
        <w:t>В. П. Крапивина, Ю. П. Казакова, А. Г. Алексина, В. П. Астафьева, В. К. Железникова, Ю. Я.Яковлева, Ю. И.Коваля,</w:t>
      </w:r>
    </w:p>
    <w:p w:rsidR="00841EE6" w:rsidRPr="00783A02" w:rsidRDefault="00841EE6" w:rsidP="00841EE6">
      <w:pPr>
        <w:pStyle w:val="a3"/>
        <w:spacing w:before="1"/>
        <w:ind w:left="668" w:firstLine="0"/>
        <w:jc w:val="left"/>
        <w:rPr>
          <w:sz w:val="24"/>
          <w:szCs w:val="24"/>
        </w:rPr>
      </w:pPr>
      <w:r w:rsidRPr="00783A02">
        <w:rPr>
          <w:sz w:val="24"/>
          <w:szCs w:val="24"/>
        </w:rPr>
        <w:t>А.А.Гиваргизова,</w:t>
      </w:r>
      <w:r>
        <w:rPr>
          <w:sz w:val="24"/>
          <w:szCs w:val="24"/>
        </w:rPr>
        <w:t xml:space="preserve"> </w:t>
      </w:r>
      <w:r w:rsidRPr="00783A02">
        <w:rPr>
          <w:sz w:val="24"/>
          <w:szCs w:val="24"/>
        </w:rPr>
        <w:t>М.С.Аромштам,</w:t>
      </w:r>
      <w:r>
        <w:rPr>
          <w:sz w:val="24"/>
          <w:szCs w:val="24"/>
        </w:rPr>
        <w:t xml:space="preserve"> </w:t>
      </w:r>
      <w:r w:rsidRPr="00783A02">
        <w:rPr>
          <w:sz w:val="24"/>
          <w:szCs w:val="24"/>
        </w:rPr>
        <w:t>Н.Ю.</w:t>
      </w:r>
      <w:r w:rsidRPr="00783A02">
        <w:rPr>
          <w:spacing w:val="-2"/>
          <w:sz w:val="24"/>
          <w:szCs w:val="24"/>
        </w:rPr>
        <w:t>Абгарян.</w:t>
      </w:r>
    </w:p>
    <w:p w:rsidR="00841EE6" w:rsidRPr="00783A02" w:rsidRDefault="00841EE6" w:rsidP="00841EE6">
      <w:pPr>
        <w:pStyle w:val="a3"/>
        <w:spacing w:before="26" w:line="256" w:lineRule="auto"/>
        <w:ind w:right="170" w:firstLine="424"/>
        <w:jc w:val="left"/>
        <w:rPr>
          <w:sz w:val="24"/>
          <w:szCs w:val="24"/>
        </w:rPr>
      </w:pPr>
      <w:r w:rsidRPr="00783A02">
        <w:rPr>
          <w:sz w:val="24"/>
          <w:szCs w:val="24"/>
        </w:rPr>
        <w:t>Произведения приключенческого жанра отечественных писателей (одно повыбору).</w:t>
      </w:r>
      <w:r>
        <w:rPr>
          <w:sz w:val="24"/>
          <w:szCs w:val="24"/>
        </w:rPr>
        <w:t xml:space="preserve"> </w:t>
      </w:r>
      <w:r w:rsidRPr="00783A02">
        <w:rPr>
          <w:sz w:val="24"/>
          <w:szCs w:val="24"/>
        </w:rPr>
        <w:t>Например,</w:t>
      </w:r>
      <w:r>
        <w:rPr>
          <w:sz w:val="24"/>
          <w:szCs w:val="24"/>
        </w:rPr>
        <w:t xml:space="preserve"> </w:t>
      </w:r>
      <w:r w:rsidRPr="00783A02">
        <w:rPr>
          <w:sz w:val="24"/>
          <w:szCs w:val="24"/>
        </w:rPr>
        <w:t>К.Булычёв.</w:t>
      </w:r>
      <w:r>
        <w:rPr>
          <w:sz w:val="24"/>
          <w:szCs w:val="24"/>
        </w:rPr>
        <w:t xml:space="preserve"> </w:t>
      </w:r>
      <w:r w:rsidRPr="00783A02">
        <w:rPr>
          <w:sz w:val="24"/>
          <w:szCs w:val="24"/>
        </w:rPr>
        <w:t>«Девочка,с</w:t>
      </w:r>
      <w:r>
        <w:rPr>
          <w:sz w:val="24"/>
          <w:szCs w:val="24"/>
        </w:rPr>
        <w:t xml:space="preserve"> </w:t>
      </w:r>
      <w:r w:rsidRPr="00783A02">
        <w:rPr>
          <w:sz w:val="24"/>
          <w:szCs w:val="24"/>
        </w:rPr>
        <w:t>которой</w:t>
      </w:r>
      <w:r>
        <w:rPr>
          <w:sz w:val="24"/>
          <w:szCs w:val="24"/>
        </w:rPr>
        <w:t xml:space="preserve"> </w:t>
      </w:r>
      <w:r w:rsidRPr="00783A02">
        <w:rPr>
          <w:sz w:val="24"/>
          <w:szCs w:val="24"/>
        </w:rPr>
        <w:t>ничего</w:t>
      </w:r>
      <w:r>
        <w:rPr>
          <w:sz w:val="24"/>
          <w:szCs w:val="24"/>
        </w:rPr>
        <w:t xml:space="preserve"> </w:t>
      </w:r>
      <w:r w:rsidRPr="00783A02">
        <w:rPr>
          <w:sz w:val="24"/>
          <w:szCs w:val="24"/>
        </w:rPr>
        <w:t>не</w:t>
      </w:r>
      <w:r>
        <w:rPr>
          <w:sz w:val="24"/>
          <w:szCs w:val="24"/>
        </w:rPr>
        <w:t xml:space="preserve"> </w:t>
      </w:r>
      <w:r w:rsidRPr="00783A02">
        <w:rPr>
          <w:spacing w:val="-2"/>
          <w:sz w:val="24"/>
          <w:szCs w:val="24"/>
        </w:rPr>
        <w:t>случится»,</w:t>
      </w:r>
      <w:r>
        <w:rPr>
          <w:sz w:val="24"/>
          <w:szCs w:val="24"/>
        </w:rPr>
        <w:t xml:space="preserve"> </w:t>
      </w:r>
      <w:r w:rsidRPr="00783A02">
        <w:rPr>
          <w:sz w:val="24"/>
          <w:szCs w:val="24"/>
        </w:rPr>
        <w:t>«Миллион</w:t>
      </w:r>
      <w:r>
        <w:rPr>
          <w:sz w:val="24"/>
          <w:szCs w:val="24"/>
        </w:rPr>
        <w:t xml:space="preserve"> </w:t>
      </w:r>
      <w:r w:rsidRPr="00783A02">
        <w:rPr>
          <w:sz w:val="24"/>
          <w:szCs w:val="24"/>
        </w:rPr>
        <w:t>приключений»</w:t>
      </w:r>
      <w:r>
        <w:rPr>
          <w:sz w:val="24"/>
          <w:szCs w:val="24"/>
        </w:rPr>
        <w:t xml:space="preserve"> </w:t>
      </w:r>
      <w:r w:rsidRPr="00783A02">
        <w:rPr>
          <w:sz w:val="24"/>
          <w:szCs w:val="24"/>
        </w:rPr>
        <w:t>и</w:t>
      </w:r>
      <w:r>
        <w:rPr>
          <w:sz w:val="24"/>
          <w:szCs w:val="24"/>
        </w:rPr>
        <w:t xml:space="preserve"> </w:t>
      </w:r>
      <w:r w:rsidRPr="00783A02">
        <w:rPr>
          <w:sz w:val="24"/>
          <w:szCs w:val="24"/>
        </w:rPr>
        <w:t>др.(главы</w:t>
      </w:r>
      <w:r>
        <w:rPr>
          <w:sz w:val="24"/>
          <w:szCs w:val="24"/>
        </w:rPr>
        <w:t xml:space="preserve"> </w:t>
      </w:r>
      <w:r w:rsidRPr="00783A02">
        <w:rPr>
          <w:sz w:val="24"/>
          <w:szCs w:val="24"/>
        </w:rPr>
        <w:t>по</w:t>
      </w:r>
      <w:r w:rsidRPr="00783A02">
        <w:rPr>
          <w:spacing w:val="-2"/>
          <w:sz w:val="24"/>
          <w:szCs w:val="24"/>
        </w:rPr>
        <w:t xml:space="preserve"> выбору).</w:t>
      </w:r>
    </w:p>
    <w:p w:rsidR="00841EE6" w:rsidRPr="00783A02" w:rsidRDefault="00841EE6" w:rsidP="00841EE6">
      <w:pPr>
        <w:spacing w:before="30"/>
        <w:ind w:left="243" w:right="3335"/>
        <w:jc w:val="right"/>
        <w:rPr>
          <w:b/>
          <w:sz w:val="24"/>
          <w:szCs w:val="24"/>
        </w:rPr>
      </w:pPr>
      <w:r w:rsidRPr="00783A02">
        <w:rPr>
          <w:b/>
          <w:sz w:val="24"/>
          <w:szCs w:val="24"/>
        </w:rPr>
        <w:t>Литература</w:t>
      </w:r>
      <w:r>
        <w:rPr>
          <w:b/>
          <w:sz w:val="24"/>
          <w:szCs w:val="24"/>
        </w:rPr>
        <w:t xml:space="preserve"> </w:t>
      </w:r>
      <w:r w:rsidRPr="00783A02">
        <w:rPr>
          <w:b/>
          <w:sz w:val="24"/>
          <w:szCs w:val="24"/>
        </w:rPr>
        <w:t>народов</w:t>
      </w:r>
      <w:r>
        <w:rPr>
          <w:b/>
          <w:sz w:val="24"/>
          <w:szCs w:val="24"/>
        </w:rPr>
        <w:t xml:space="preserve"> </w:t>
      </w:r>
      <w:r w:rsidRPr="00783A02">
        <w:rPr>
          <w:b/>
          <w:sz w:val="24"/>
          <w:szCs w:val="24"/>
        </w:rPr>
        <w:t>Российской</w:t>
      </w:r>
      <w:r>
        <w:rPr>
          <w:b/>
          <w:sz w:val="24"/>
          <w:szCs w:val="24"/>
        </w:rPr>
        <w:t xml:space="preserve"> </w:t>
      </w:r>
      <w:r w:rsidRPr="00783A02">
        <w:rPr>
          <w:b/>
          <w:spacing w:val="-2"/>
          <w:sz w:val="24"/>
          <w:szCs w:val="24"/>
        </w:rPr>
        <w:t>Федерации</w:t>
      </w:r>
    </w:p>
    <w:p w:rsidR="00841EE6" w:rsidRPr="00783A02" w:rsidRDefault="00841EE6" w:rsidP="00841EE6">
      <w:pPr>
        <w:pStyle w:val="a3"/>
        <w:spacing w:before="22" w:line="259" w:lineRule="auto"/>
        <w:ind w:firstLine="424"/>
        <w:jc w:val="left"/>
        <w:rPr>
          <w:sz w:val="24"/>
          <w:szCs w:val="24"/>
        </w:rPr>
      </w:pPr>
      <w:r w:rsidRPr="00783A02">
        <w:rPr>
          <w:sz w:val="24"/>
          <w:szCs w:val="24"/>
        </w:rPr>
        <w:t>Стихотворения</w:t>
      </w:r>
      <w:r>
        <w:rPr>
          <w:sz w:val="24"/>
          <w:szCs w:val="24"/>
        </w:rPr>
        <w:t xml:space="preserve"> </w:t>
      </w:r>
      <w:r w:rsidRPr="00783A02">
        <w:rPr>
          <w:sz w:val="24"/>
          <w:szCs w:val="24"/>
        </w:rPr>
        <w:t>(одно</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Р.Г.Гамзатов.</w:t>
      </w:r>
      <w:r>
        <w:rPr>
          <w:sz w:val="24"/>
          <w:szCs w:val="24"/>
        </w:rPr>
        <w:t xml:space="preserve"> </w:t>
      </w:r>
      <w:r w:rsidRPr="00783A02">
        <w:rPr>
          <w:sz w:val="24"/>
          <w:szCs w:val="24"/>
        </w:rPr>
        <w:t>«Песня</w:t>
      </w:r>
      <w:r>
        <w:rPr>
          <w:sz w:val="24"/>
          <w:szCs w:val="24"/>
        </w:rPr>
        <w:t xml:space="preserve"> </w:t>
      </w:r>
      <w:r w:rsidRPr="00783A02">
        <w:rPr>
          <w:sz w:val="24"/>
          <w:szCs w:val="24"/>
        </w:rPr>
        <w:t>соловья»; М. Карим. «Эту песню мать мне пела».</w:t>
      </w:r>
    </w:p>
    <w:p w:rsidR="00841EE6" w:rsidRPr="00783A02" w:rsidRDefault="00841EE6" w:rsidP="00841EE6">
      <w:pPr>
        <w:spacing w:before="3"/>
        <w:ind w:left="668"/>
        <w:rPr>
          <w:b/>
          <w:sz w:val="24"/>
          <w:szCs w:val="24"/>
        </w:rPr>
      </w:pPr>
      <w:r w:rsidRPr="00783A02">
        <w:rPr>
          <w:b/>
          <w:sz w:val="24"/>
          <w:szCs w:val="24"/>
        </w:rPr>
        <w:t>Зарубежная</w:t>
      </w:r>
      <w:r>
        <w:rPr>
          <w:b/>
          <w:sz w:val="24"/>
          <w:szCs w:val="24"/>
        </w:rPr>
        <w:t xml:space="preserve"> </w:t>
      </w:r>
      <w:r w:rsidRPr="00783A02">
        <w:rPr>
          <w:b/>
          <w:spacing w:val="-2"/>
          <w:sz w:val="24"/>
          <w:szCs w:val="24"/>
        </w:rPr>
        <w:t>литература</w:t>
      </w:r>
    </w:p>
    <w:p w:rsidR="00841EE6" w:rsidRPr="00783A02" w:rsidRDefault="00841EE6" w:rsidP="00841EE6">
      <w:pPr>
        <w:pStyle w:val="a3"/>
        <w:tabs>
          <w:tab w:val="left" w:pos="1155"/>
          <w:tab w:val="left" w:pos="1627"/>
          <w:tab w:val="left" w:pos="3070"/>
          <w:tab w:val="left" w:pos="4131"/>
          <w:tab w:val="left" w:pos="5000"/>
          <w:tab w:val="left" w:pos="5503"/>
          <w:tab w:val="left" w:pos="6764"/>
          <w:tab w:val="left" w:pos="8258"/>
        </w:tabs>
        <w:spacing w:before="21" w:line="259" w:lineRule="auto"/>
        <w:ind w:right="167" w:firstLine="424"/>
        <w:jc w:val="left"/>
        <w:rPr>
          <w:sz w:val="24"/>
          <w:szCs w:val="24"/>
        </w:rPr>
      </w:pPr>
      <w:r w:rsidRPr="00783A02">
        <w:rPr>
          <w:spacing w:val="-6"/>
          <w:sz w:val="24"/>
          <w:szCs w:val="24"/>
        </w:rPr>
        <w:t>Х.</w:t>
      </w:r>
      <w:r w:rsidRPr="00783A02">
        <w:rPr>
          <w:sz w:val="24"/>
          <w:szCs w:val="24"/>
        </w:rPr>
        <w:tab/>
      </w:r>
      <w:r w:rsidRPr="00783A02">
        <w:rPr>
          <w:spacing w:val="-6"/>
          <w:sz w:val="24"/>
          <w:szCs w:val="24"/>
        </w:rPr>
        <w:t>К.</w:t>
      </w:r>
      <w:r w:rsidRPr="00783A02">
        <w:rPr>
          <w:sz w:val="24"/>
          <w:szCs w:val="24"/>
        </w:rPr>
        <w:tab/>
      </w:r>
      <w:r w:rsidRPr="00783A02">
        <w:rPr>
          <w:spacing w:val="-2"/>
          <w:sz w:val="24"/>
          <w:szCs w:val="24"/>
        </w:rPr>
        <w:t>Андерсен.</w:t>
      </w:r>
      <w:r w:rsidRPr="00783A02">
        <w:rPr>
          <w:sz w:val="24"/>
          <w:szCs w:val="24"/>
        </w:rPr>
        <w:tab/>
      </w:r>
      <w:r w:rsidRPr="00783A02">
        <w:rPr>
          <w:spacing w:val="-2"/>
          <w:sz w:val="24"/>
          <w:szCs w:val="24"/>
        </w:rPr>
        <w:t>Сказки</w:t>
      </w:r>
      <w:r w:rsidRPr="00783A02">
        <w:rPr>
          <w:sz w:val="24"/>
          <w:szCs w:val="24"/>
        </w:rPr>
        <w:tab/>
      </w:r>
      <w:r w:rsidRPr="00783A02">
        <w:rPr>
          <w:spacing w:val="-4"/>
          <w:sz w:val="24"/>
          <w:szCs w:val="24"/>
        </w:rPr>
        <w:t>(одна</w:t>
      </w:r>
      <w:r w:rsidRPr="00783A02">
        <w:rPr>
          <w:sz w:val="24"/>
          <w:szCs w:val="24"/>
        </w:rPr>
        <w:tab/>
      </w:r>
      <w:r w:rsidRPr="00783A02">
        <w:rPr>
          <w:spacing w:val="-6"/>
          <w:sz w:val="24"/>
          <w:szCs w:val="24"/>
        </w:rPr>
        <w:t>по</w:t>
      </w:r>
      <w:r w:rsidRPr="00783A02">
        <w:rPr>
          <w:sz w:val="24"/>
          <w:szCs w:val="24"/>
        </w:rPr>
        <w:tab/>
      </w:r>
      <w:r w:rsidRPr="00783A02">
        <w:rPr>
          <w:spacing w:val="-2"/>
          <w:sz w:val="24"/>
          <w:szCs w:val="24"/>
        </w:rPr>
        <w:t>выбору).</w:t>
      </w:r>
      <w:r w:rsidRPr="00783A02">
        <w:rPr>
          <w:sz w:val="24"/>
          <w:szCs w:val="24"/>
        </w:rPr>
        <w:tab/>
      </w:r>
      <w:r w:rsidRPr="00783A02">
        <w:rPr>
          <w:spacing w:val="-2"/>
          <w:sz w:val="24"/>
          <w:szCs w:val="24"/>
        </w:rPr>
        <w:t>Например,</w:t>
      </w:r>
      <w:r w:rsidRPr="00783A02">
        <w:rPr>
          <w:sz w:val="24"/>
          <w:szCs w:val="24"/>
        </w:rPr>
        <w:tab/>
      </w:r>
      <w:r w:rsidRPr="00783A02">
        <w:rPr>
          <w:spacing w:val="-2"/>
          <w:sz w:val="24"/>
          <w:szCs w:val="24"/>
        </w:rPr>
        <w:t xml:space="preserve">«Снежная </w:t>
      </w:r>
      <w:r w:rsidRPr="00783A02">
        <w:rPr>
          <w:sz w:val="24"/>
          <w:szCs w:val="24"/>
        </w:rPr>
        <w:t>королева», «Соловей» и др.</w:t>
      </w:r>
    </w:p>
    <w:p w:rsidR="00841EE6" w:rsidRPr="00783A02" w:rsidRDefault="00841EE6" w:rsidP="00841EE6">
      <w:pPr>
        <w:pStyle w:val="a3"/>
        <w:spacing w:before="1" w:line="256" w:lineRule="auto"/>
        <w:ind w:right="170" w:firstLine="424"/>
        <w:jc w:val="left"/>
        <w:rPr>
          <w:sz w:val="24"/>
          <w:szCs w:val="24"/>
        </w:rPr>
      </w:pPr>
      <w:r w:rsidRPr="00783A02">
        <w:rPr>
          <w:sz w:val="24"/>
          <w:szCs w:val="24"/>
        </w:rPr>
        <w:t>Зарубежная сказочная проза (одно произведение по выбору). Например, Л.Кэрролл.</w:t>
      </w:r>
      <w:r>
        <w:rPr>
          <w:sz w:val="24"/>
          <w:szCs w:val="24"/>
        </w:rPr>
        <w:t xml:space="preserve"> </w:t>
      </w:r>
      <w:r w:rsidRPr="00783A02">
        <w:rPr>
          <w:sz w:val="24"/>
          <w:szCs w:val="24"/>
        </w:rPr>
        <w:t>«Алиса</w:t>
      </w:r>
      <w:r>
        <w:rPr>
          <w:sz w:val="24"/>
          <w:szCs w:val="24"/>
        </w:rPr>
        <w:t xml:space="preserve"> </w:t>
      </w:r>
      <w:r w:rsidRPr="00783A02">
        <w:rPr>
          <w:sz w:val="24"/>
          <w:szCs w:val="24"/>
        </w:rPr>
        <w:t>в</w:t>
      </w:r>
      <w:r>
        <w:rPr>
          <w:sz w:val="24"/>
          <w:szCs w:val="24"/>
        </w:rPr>
        <w:t xml:space="preserve"> </w:t>
      </w:r>
      <w:r w:rsidRPr="00783A02">
        <w:rPr>
          <w:sz w:val="24"/>
          <w:szCs w:val="24"/>
        </w:rPr>
        <w:t>Стране</w:t>
      </w:r>
      <w:r>
        <w:rPr>
          <w:sz w:val="24"/>
          <w:szCs w:val="24"/>
        </w:rPr>
        <w:t xml:space="preserve"> </w:t>
      </w:r>
      <w:r w:rsidRPr="00783A02">
        <w:rPr>
          <w:sz w:val="24"/>
          <w:szCs w:val="24"/>
        </w:rPr>
        <w:t>Чудес»</w:t>
      </w:r>
      <w:r>
        <w:rPr>
          <w:sz w:val="24"/>
          <w:szCs w:val="24"/>
        </w:rPr>
        <w:t xml:space="preserve"> </w:t>
      </w:r>
      <w:r w:rsidRPr="00783A02">
        <w:rPr>
          <w:sz w:val="24"/>
          <w:szCs w:val="24"/>
        </w:rPr>
        <w:t>(главы</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Дж.Р.Р.</w:t>
      </w:r>
      <w:r w:rsidRPr="00783A02">
        <w:rPr>
          <w:spacing w:val="-2"/>
          <w:sz w:val="24"/>
          <w:szCs w:val="24"/>
        </w:rPr>
        <w:t>Толкин.</w:t>
      </w:r>
      <w:r>
        <w:rPr>
          <w:sz w:val="24"/>
          <w:szCs w:val="24"/>
        </w:rPr>
        <w:t xml:space="preserve"> </w:t>
      </w:r>
      <w:r w:rsidRPr="00783A02">
        <w:rPr>
          <w:sz w:val="24"/>
          <w:szCs w:val="24"/>
        </w:rPr>
        <w:t>«Хоббит,</w:t>
      </w:r>
      <w:r>
        <w:rPr>
          <w:sz w:val="24"/>
          <w:szCs w:val="24"/>
        </w:rPr>
        <w:t xml:space="preserve"> </w:t>
      </w:r>
      <w:r w:rsidRPr="00783A02">
        <w:rPr>
          <w:sz w:val="24"/>
          <w:szCs w:val="24"/>
        </w:rPr>
        <w:t>или</w:t>
      </w:r>
      <w:r>
        <w:rPr>
          <w:sz w:val="24"/>
          <w:szCs w:val="24"/>
        </w:rPr>
        <w:t xml:space="preserve"> </w:t>
      </w:r>
      <w:r w:rsidRPr="00783A02">
        <w:rPr>
          <w:sz w:val="24"/>
          <w:szCs w:val="24"/>
        </w:rPr>
        <w:t>Туда</w:t>
      </w:r>
      <w:r>
        <w:rPr>
          <w:sz w:val="24"/>
          <w:szCs w:val="24"/>
        </w:rPr>
        <w:t xml:space="preserve"> </w:t>
      </w:r>
      <w:r w:rsidRPr="00783A02">
        <w:rPr>
          <w:sz w:val="24"/>
          <w:szCs w:val="24"/>
        </w:rPr>
        <w:t>и</w:t>
      </w:r>
      <w:r>
        <w:rPr>
          <w:sz w:val="24"/>
          <w:szCs w:val="24"/>
        </w:rPr>
        <w:t xml:space="preserve"> </w:t>
      </w:r>
      <w:r w:rsidRPr="00783A02">
        <w:rPr>
          <w:sz w:val="24"/>
          <w:szCs w:val="24"/>
        </w:rPr>
        <w:t>обратно»</w:t>
      </w:r>
      <w:r>
        <w:rPr>
          <w:sz w:val="24"/>
          <w:szCs w:val="24"/>
        </w:rPr>
        <w:t xml:space="preserve"> </w:t>
      </w:r>
      <w:r w:rsidRPr="00783A02">
        <w:rPr>
          <w:sz w:val="24"/>
          <w:szCs w:val="24"/>
        </w:rPr>
        <w:t>(главы</w:t>
      </w:r>
      <w:r>
        <w:rPr>
          <w:sz w:val="24"/>
          <w:szCs w:val="24"/>
        </w:rPr>
        <w:t xml:space="preserve"> </w:t>
      </w:r>
      <w:r w:rsidRPr="00783A02">
        <w:rPr>
          <w:sz w:val="24"/>
          <w:szCs w:val="24"/>
        </w:rPr>
        <w:t>по</w:t>
      </w:r>
      <w:r w:rsidRPr="00783A02">
        <w:rPr>
          <w:spacing w:val="-2"/>
          <w:sz w:val="24"/>
          <w:szCs w:val="24"/>
        </w:rPr>
        <w:t xml:space="preserve"> выбору).</w:t>
      </w:r>
    </w:p>
    <w:p w:rsidR="00841EE6" w:rsidRPr="00783A02" w:rsidRDefault="00841EE6" w:rsidP="00841EE6">
      <w:pPr>
        <w:pStyle w:val="a3"/>
        <w:spacing w:before="26" w:line="259" w:lineRule="auto"/>
        <w:ind w:firstLine="424"/>
        <w:jc w:val="left"/>
        <w:rPr>
          <w:sz w:val="24"/>
          <w:szCs w:val="24"/>
        </w:rPr>
      </w:pPr>
      <w:r w:rsidRPr="00783A02">
        <w:rPr>
          <w:sz w:val="24"/>
          <w:szCs w:val="24"/>
        </w:rPr>
        <w:t>Зарубежная проза о детях и подростках (два произведения по выбору).</w:t>
      </w:r>
      <w:r>
        <w:rPr>
          <w:sz w:val="24"/>
          <w:szCs w:val="24"/>
        </w:rPr>
        <w:t xml:space="preserve"> </w:t>
      </w:r>
      <w:r w:rsidRPr="00783A02">
        <w:rPr>
          <w:sz w:val="24"/>
          <w:szCs w:val="24"/>
        </w:rPr>
        <w:t>Например,</w:t>
      </w:r>
      <w:r>
        <w:rPr>
          <w:sz w:val="24"/>
          <w:szCs w:val="24"/>
        </w:rPr>
        <w:t xml:space="preserve"> </w:t>
      </w:r>
      <w:r w:rsidRPr="00783A02">
        <w:rPr>
          <w:sz w:val="24"/>
          <w:szCs w:val="24"/>
        </w:rPr>
        <w:t>М.Твен.</w:t>
      </w:r>
      <w:r>
        <w:rPr>
          <w:sz w:val="24"/>
          <w:szCs w:val="24"/>
        </w:rPr>
        <w:t xml:space="preserve"> </w:t>
      </w:r>
      <w:r w:rsidRPr="00783A02">
        <w:rPr>
          <w:sz w:val="24"/>
          <w:szCs w:val="24"/>
        </w:rPr>
        <w:t>«Приключения</w:t>
      </w:r>
      <w:r>
        <w:rPr>
          <w:sz w:val="24"/>
          <w:szCs w:val="24"/>
        </w:rPr>
        <w:t xml:space="preserve"> </w:t>
      </w:r>
      <w:r w:rsidRPr="00783A02">
        <w:rPr>
          <w:sz w:val="24"/>
          <w:szCs w:val="24"/>
        </w:rPr>
        <w:t>Тома</w:t>
      </w:r>
      <w:r>
        <w:rPr>
          <w:sz w:val="24"/>
          <w:szCs w:val="24"/>
        </w:rPr>
        <w:t xml:space="preserve"> </w:t>
      </w:r>
      <w:r w:rsidRPr="00783A02">
        <w:rPr>
          <w:sz w:val="24"/>
          <w:szCs w:val="24"/>
        </w:rPr>
        <w:t>Сойера»</w:t>
      </w:r>
      <w:r>
        <w:rPr>
          <w:sz w:val="24"/>
          <w:szCs w:val="24"/>
        </w:rPr>
        <w:t xml:space="preserve"> </w:t>
      </w:r>
      <w:r w:rsidRPr="00783A02">
        <w:rPr>
          <w:sz w:val="24"/>
          <w:szCs w:val="24"/>
        </w:rPr>
        <w:t>(главы</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pacing w:val="-5"/>
          <w:sz w:val="24"/>
          <w:szCs w:val="24"/>
        </w:rPr>
        <w:t>Дж.</w:t>
      </w:r>
      <w:r w:rsidRPr="00783A02">
        <w:rPr>
          <w:sz w:val="24"/>
          <w:szCs w:val="24"/>
        </w:rPr>
        <w:t>Лондон.</w:t>
      </w:r>
      <w:r>
        <w:rPr>
          <w:sz w:val="24"/>
          <w:szCs w:val="24"/>
        </w:rPr>
        <w:t xml:space="preserve"> </w:t>
      </w:r>
      <w:r w:rsidRPr="00783A02">
        <w:rPr>
          <w:sz w:val="24"/>
          <w:szCs w:val="24"/>
        </w:rPr>
        <w:t>«Сказание</w:t>
      </w:r>
      <w:r>
        <w:rPr>
          <w:sz w:val="24"/>
          <w:szCs w:val="24"/>
        </w:rPr>
        <w:t xml:space="preserve"> </w:t>
      </w:r>
      <w:r w:rsidRPr="00783A02">
        <w:rPr>
          <w:sz w:val="24"/>
          <w:szCs w:val="24"/>
        </w:rPr>
        <w:t>о</w:t>
      </w:r>
      <w:r>
        <w:rPr>
          <w:sz w:val="24"/>
          <w:szCs w:val="24"/>
        </w:rPr>
        <w:t xml:space="preserve"> </w:t>
      </w:r>
      <w:r w:rsidRPr="00783A02">
        <w:rPr>
          <w:sz w:val="24"/>
          <w:szCs w:val="24"/>
        </w:rPr>
        <w:t>Кише»;</w:t>
      </w:r>
      <w:r>
        <w:rPr>
          <w:sz w:val="24"/>
          <w:szCs w:val="24"/>
        </w:rPr>
        <w:t xml:space="preserve"> </w:t>
      </w:r>
      <w:r w:rsidRPr="00783A02">
        <w:rPr>
          <w:sz w:val="24"/>
          <w:szCs w:val="24"/>
        </w:rPr>
        <w:t>Р.Брэдбери.</w:t>
      </w:r>
      <w:r>
        <w:rPr>
          <w:sz w:val="24"/>
          <w:szCs w:val="24"/>
        </w:rPr>
        <w:t xml:space="preserve"> </w:t>
      </w:r>
      <w:r w:rsidRPr="00783A02">
        <w:rPr>
          <w:sz w:val="24"/>
          <w:szCs w:val="24"/>
        </w:rPr>
        <w:t>Рассказы.</w:t>
      </w:r>
      <w:r>
        <w:rPr>
          <w:sz w:val="24"/>
          <w:szCs w:val="24"/>
        </w:rPr>
        <w:t xml:space="preserve"> </w:t>
      </w:r>
      <w:r w:rsidRPr="00783A02">
        <w:rPr>
          <w:sz w:val="24"/>
          <w:szCs w:val="24"/>
        </w:rPr>
        <w:t>Например,</w:t>
      </w:r>
      <w:r>
        <w:rPr>
          <w:sz w:val="24"/>
          <w:szCs w:val="24"/>
        </w:rPr>
        <w:t xml:space="preserve"> </w:t>
      </w:r>
      <w:r w:rsidRPr="00783A02">
        <w:rPr>
          <w:spacing w:val="-2"/>
          <w:sz w:val="24"/>
          <w:szCs w:val="24"/>
        </w:rPr>
        <w:t>«Каникулы»,</w:t>
      </w:r>
    </w:p>
    <w:p w:rsidR="00841EE6" w:rsidRPr="00783A02" w:rsidRDefault="00841EE6" w:rsidP="00841EE6">
      <w:pPr>
        <w:pStyle w:val="a3"/>
        <w:spacing w:before="26"/>
        <w:ind w:firstLine="0"/>
        <w:jc w:val="left"/>
        <w:rPr>
          <w:sz w:val="24"/>
          <w:szCs w:val="24"/>
        </w:rPr>
      </w:pPr>
      <w:r w:rsidRPr="00783A02">
        <w:rPr>
          <w:sz w:val="24"/>
          <w:szCs w:val="24"/>
        </w:rPr>
        <w:t>«Звук</w:t>
      </w:r>
      <w:r>
        <w:rPr>
          <w:sz w:val="24"/>
          <w:szCs w:val="24"/>
        </w:rPr>
        <w:t xml:space="preserve"> </w:t>
      </w:r>
      <w:r w:rsidRPr="00783A02">
        <w:rPr>
          <w:sz w:val="24"/>
          <w:szCs w:val="24"/>
        </w:rPr>
        <w:t>бегущих</w:t>
      </w:r>
      <w:r>
        <w:rPr>
          <w:sz w:val="24"/>
          <w:szCs w:val="24"/>
        </w:rPr>
        <w:t xml:space="preserve"> </w:t>
      </w:r>
      <w:r w:rsidRPr="00783A02">
        <w:rPr>
          <w:sz w:val="24"/>
          <w:szCs w:val="24"/>
        </w:rPr>
        <w:t>ног»,</w:t>
      </w:r>
      <w:r>
        <w:rPr>
          <w:sz w:val="24"/>
          <w:szCs w:val="24"/>
        </w:rPr>
        <w:t xml:space="preserve"> </w:t>
      </w:r>
      <w:r w:rsidRPr="00783A02">
        <w:rPr>
          <w:sz w:val="24"/>
          <w:szCs w:val="24"/>
        </w:rPr>
        <w:t>«Зелёное</w:t>
      </w:r>
      <w:r>
        <w:rPr>
          <w:sz w:val="24"/>
          <w:szCs w:val="24"/>
        </w:rPr>
        <w:t xml:space="preserve"> </w:t>
      </w:r>
      <w:r w:rsidRPr="00783A02">
        <w:rPr>
          <w:sz w:val="24"/>
          <w:szCs w:val="24"/>
        </w:rPr>
        <w:t>утро»</w:t>
      </w:r>
      <w:r>
        <w:rPr>
          <w:sz w:val="24"/>
          <w:szCs w:val="24"/>
        </w:rPr>
        <w:t xml:space="preserve"> </w:t>
      </w:r>
      <w:r w:rsidRPr="00783A02">
        <w:rPr>
          <w:sz w:val="24"/>
          <w:szCs w:val="24"/>
        </w:rPr>
        <w:t>и</w:t>
      </w:r>
      <w:r>
        <w:rPr>
          <w:sz w:val="24"/>
          <w:szCs w:val="24"/>
        </w:rPr>
        <w:t xml:space="preserve"> </w:t>
      </w:r>
      <w:r w:rsidRPr="00783A02">
        <w:rPr>
          <w:spacing w:val="-5"/>
          <w:sz w:val="24"/>
          <w:szCs w:val="24"/>
        </w:rPr>
        <w:t>др.</w:t>
      </w:r>
    </w:p>
    <w:p w:rsidR="00841EE6" w:rsidRPr="00783A02" w:rsidRDefault="00841EE6" w:rsidP="00841EE6">
      <w:pPr>
        <w:spacing w:before="31" w:line="256" w:lineRule="auto"/>
        <w:ind w:left="668"/>
        <w:rPr>
          <w:sz w:val="24"/>
          <w:szCs w:val="24"/>
        </w:rPr>
      </w:pPr>
      <w:r w:rsidRPr="00783A02">
        <w:rPr>
          <w:b/>
          <w:sz w:val="24"/>
          <w:szCs w:val="24"/>
        </w:rPr>
        <w:t>Зарубежная</w:t>
      </w:r>
      <w:r>
        <w:rPr>
          <w:b/>
          <w:sz w:val="24"/>
          <w:szCs w:val="24"/>
        </w:rPr>
        <w:t xml:space="preserve"> </w:t>
      </w:r>
      <w:r w:rsidRPr="00783A02">
        <w:rPr>
          <w:b/>
          <w:sz w:val="24"/>
          <w:szCs w:val="24"/>
        </w:rPr>
        <w:t>приключенческая</w:t>
      </w:r>
      <w:r>
        <w:rPr>
          <w:b/>
          <w:sz w:val="24"/>
          <w:szCs w:val="24"/>
        </w:rPr>
        <w:t xml:space="preserve"> </w:t>
      </w:r>
      <w:r w:rsidRPr="00783A02">
        <w:rPr>
          <w:b/>
          <w:sz w:val="24"/>
          <w:szCs w:val="24"/>
        </w:rPr>
        <w:t>проза</w:t>
      </w:r>
      <w:r>
        <w:rPr>
          <w:b/>
          <w:sz w:val="24"/>
          <w:szCs w:val="24"/>
        </w:rPr>
        <w:t xml:space="preserve"> </w:t>
      </w:r>
      <w:r w:rsidRPr="00783A02">
        <w:rPr>
          <w:b/>
          <w:sz w:val="24"/>
          <w:szCs w:val="24"/>
        </w:rPr>
        <w:t>(два</w:t>
      </w:r>
      <w:r>
        <w:rPr>
          <w:b/>
          <w:sz w:val="24"/>
          <w:szCs w:val="24"/>
        </w:rPr>
        <w:t xml:space="preserve"> </w:t>
      </w:r>
      <w:r w:rsidRPr="00783A02">
        <w:rPr>
          <w:b/>
          <w:sz w:val="24"/>
          <w:szCs w:val="24"/>
        </w:rPr>
        <w:t>произведения</w:t>
      </w:r>
      <w:r>
        <w:rPr>
          <w:b/>
          <w:sz w:val="24"/>
          <w:szCs w:val="24"/>
        </w:rPr>
        <w:t xml:space="preserve"> </w:t>
      </w:r>
      <w:r w:rsidRPr="00783A02">
        <w:rPr>
          <w:b/>
          <w:sz w:val="24"/>
          <w:szCs w:val="24"/>
        </w:rPr>
        <w:t xml:space="preserve">повыбору). </w:t>
      </w:r>
      <w:r>
        <w:rPr>
          <w:b/>
          <w:sz w:val="24"/>
          <w:szCs w:val="24"/>
        </w:rPr>
        <w:t xml:space="preserve"> </w:t>
      </w:r>
      <w:r w:rsidRPr="00783A02">
        <w:rPr>
          <w:sz w:val="24"/>
          <w:szCs w:val="24"/>
        </w:rPr>
        <w:t>Например, Р. Л. Стивенсон.</w:t>
      </w:r>
      <w:r>
        <w:rPr>
          <w:sz w:val="24"/>
          <w:szCs w:val="24"/>
        </w:rPr>
        <w:t xml:space="preserve"> </w:t>
      </w:r>
      <w:r w:rsidRPr="00783A02">
        <w:rPr>
          <w:sz w:val="24"/>
          <w:szCs w:val="24"/>
        </w:rPr>
        <w:t xml:space="preserve"> «Остров</w:t>
      </w:r>
      <w:r>
        <w:rPr>
          <w:sz w:val="24"/>
          <w:szCs w:val="24"/>
        </w:rPr>
        <w:t xml:space="preserve"> </w:t>
      </w:r>
      <w:r w:rsidRPr="00783A02">
        <w:rPr>
          <w:sz w:val="24"/>
          <w:szCs w:val="24"/>
        </w:rPr>
        <w:t xml:space="preserve"> сокровищ»,</w:t>
      </w:r>
      <w:r>
        <w:rPr>
          <w:sz w:val="24"/>
          <w:szCs w:val="24"/>
        </w:rPr>
        <w:t xml:space="preserve"> </w:t>
      </w:r>
      <w:r w:rsidRPr="00783A02">
        <w:rPr>
          <w:sz w:val="24"/>
          <w:szCs w:val="24"/>
        </w:rPr>
        <w:t xml:space="preserve"> «Чёрная стрела» и др. Зарубежная проза о животных (одно-два произведения по выбору).</w:t>
      </w:r>
    </w:p>
    <w:p w:rsidR="00841EE6" w:rsidRPr="00783A02" w:rsidRDefault="00841EE6" w:rsidP="00841EE6">
      <w:pPr>
        <w:pStyle w:val="a3"/>
        <w:tabs>
          <w:tab w:val="left" w:pos="1416"/>
          <w:tab w:val="left" w:pos="3607"/>
          <w:tab w:val="left" w:pos="5511"/>
          <w:tab w:val="left" w:pos="7437"/>
          <w:tab w:val="left" w:pos="8385"/>
        </w:tabs>
        <w:spacing w:before="3"/>
        <w:ind w:left="668" w:firstLine="0"/>
        <w:jc w:val="left"/>
        <w:rPr>
          <w:sz w:val="24"/>
          <w:szCs w:val="24"/>
        </w:rPr>
      </w:pPr>
      <w:r w:rsidRPr="00783A02">
        <w:rPr>
          <w:spacing w:val="-5"/>
          <w:sz w:val="24"/>
          <w:szCs w:val="24"/>
        </w:rPr>
        <w:t>Э.</w:t>
      </w:r>
      <w:r w:rsidRPr="00783A02">
        <w:rPr>
          <w:sz w:val="24"/>
          <w:szCs w:val="24"/>
        </w:rPr>
        <w:tab/>
        <w:t>Сетон-</w:t>
      </w:r>
      <w:r w:rsidRPr="00783A02">
        <w:rPr>
          <w:spacing w:val="-2"/>
          <w:sz w:val="24"/>
          <w:szCs w:val="24"/>
        </w:rPr>
        <w:t>Томпсон.</w:t>
      </w:r>
      <w:r w:rsidRPr="00783A02">
        <w:rPr>
          <w:sz w:val="24"/>
          <w:szCs w:val="24"/>
        </w:rPr>
        <w:tab/>
      </w:r>
      <w:r w:rsidRPr="00783A02">
        <w:rPr>
          <w:spacing w:val="-2"/>
          <w:sz w:val="24"/>
          <w:szCs w:val="24"/>
        </w:rPr>
        <w:t>«Королевская</w:t>
      </w:r>
      <w:r w:rsidRPr="00783A02">
        <w:rPr>
          <w:sz w:val="24"/>
          <w:szCs w:val="24"/>
        </w:rPr>
        <w:tab/>
      </w:r>
      <w:r w:rsidRPr="00783A02">
        <w:rPr>
          <w:spacing w:val="-2"/>
          <w:sz w:val="24"/>
          <w:szCs w:val="24"/>
        </w:rPr>
        <w:t>аналостанка»;</w:t>
      </w:r>
      <w:r w:rsidRPr="00783A02">
        <w:rPr>
          <w:sz w:val="24"/>
          <w:szCs w:val="24"/>
        </w:rPr>
        <w:tab/>
      </w:r>
      <w:r w:rsidRPr="00783A02">
        <w:rPr>
          <w:spacing w:val="-5"/>
          <w:sz w:val="24"/>
          <w:szCs w:val="24"/>
        </w:rPr>
        <w:t>Дж.</w:t>
      </w:r>
      <w:r w:rsidRPr="00783A02">
        <w:rPr>
          <w:sz w:val="24"/>
          <w:szCs w:val="24"/>
        </w:rPr>
        <w:tab/>
      </w:r>
      <w:r w:rsidRPr="00783A02">
        <w:rPr>
          <w:spacing w:val="-2"/>
          <w:sz w:val="24"/>
          <w:szCs w:val="24"/>
        </w:rPr>
        <w:t>Даррелл.</w:t>
      </w:r>
    </w:p>
    <w:p w:rsidR="00841EE6" w:rsidRPr="00783A02" w:rsidRDefault="00841EE6" w:rsidP="00841EE6">
      <w:pPr>
        <w:pStyle w:val="a3"/>
        <w:spacing w:before="26"/>
        <w:ind w:firstLine="0"/>
        <w:jc w:val="left"/>
        <w:rPr>
          <w:sz w:val="24"/>
          <w:szCs w:val="24"/>
        </w:rPr>
      </w:pPr>
      <w:r w:rsidRPr="00783A02">
        <w:rPr>
          <w:sz w:val="24"/>
          <w:szCs w:val="24"/>
        </w:rPr>
        <w:t>«Говорящий</w:t>
      </w:r>
      <w:r>
        <w:rPr>
          <w:sz w:val="24"/>
          <w:szCs w:val="24"/>
        </w:rPr>
        <w:t xml:space="preserve"> </w:t>
      </w:r>
      <w:r w:rsidRPr="00783A02">
        <w:rPr>
          <w:sz w:val="24"/>
          <w:szCs w:val="24"/>
        </w:rPr>
        <w:t>свёрток»;</w:t>
      </w:r>
      <w:r>
        <w:rPr>
          <w:sz w:val="24"/>
          <w:szCs w:val="24"/>
        </w:rPr>
        <w:t xml:space="preserve"> </w:t>
      </w:r>
      <w:r w:rsidRPr="00783A02">
        <w:rPr>
          <w:sz w:val="24"/>
          <w:szCs w:val="24"/>
        </w:rPr>
        <w:t>Дж.Лондон.</w:t>
      </w:r>
      <w:r>
        <w:rPr>
          <w:sz w:val="24"/>
          <w:szCs w:val="24"/>
        </w:rPr>
        <w:t xml:space="preserve"> </w:t>
      </w:r>
      <w:r w:rsidRPr="00783A02">
        <w:rPr>
          <w:sz w:val="24"/>
          <w:szCs w:val="24"/>
        </w:rPr>
        <w:t>«Белый</w:t>
      </w:r>
      <w:r>
        <w:rPr>
          <w:sz w:val="24"/>
          <w:szCs w:val="24"/>
        </w:rPr>
        <w:t xml:space="preserve"> </w:t>
      </w:r>
      <w:r w:rsidRPr="00783A02">
        <w:rPr>
          <w:spacing w:val="-2"/>
          <w:sz w:val="24"/>
          <w:szCs w:val="24"/>
        </w:rPr>
        <w:t>клык»;</w:t>
      </w:r>
      <w:r>
        <w:rPr>
          <w:sz w:val="24"/>
          <w:szCs w:val="24"/>
        </w:rPr>
        <w:t xml:space="preserve"> </w:t>
      </w:r>
      <w:r w:rsidRPr="00783A02">
        <w:rPr>
          <w:sz w:val="24"/>
          <w:szCs w:val="24"/>
        </w:rPr>
        <w:t>Дж.Р.Киплинг.«Маугли»,«Рикки-Тикки-Тави»</w:t>
      </w:r>
      <w:r>
        <w:rPr>
          <w:sz w:val="24"/>
          <w:szCs w:val="24"/>
        </w:rPr>
        <w:t xml:space="preserve"> </w:t>
      </w:r>
      <w:r w:rsidRPr="00783A02">
        <w:rPr>
          <w:sz w:val="24"/>
          <w:szCs w:val="24"/>
        </w:rPr>
        <w:t>и</w:t>
      </w:r>
      <w:r>
        <w:rPr>
          <w:sz w:val="24"/>
          <w:szCs w:val="24"/>
        </w:rPr>
        <w:t xml:space="preserve"> </w:t>
      </w:r>
      <w:r w:rsidRPr="00783A02">
        <w:rPr>
          <w:spacing w:val="-5"/>
          <w:sz w:val="24"/>
          <w:szCs w:val="24"/>
        </w:rPr>
        <w:t>др.</w:t>
      </w:r>
    </w:p>
    <w:p w:rsidR="00841EE6" w:rsidRPr="00783A02" w:rsidRDefault="00841EE6" w:rsidP="00841EE6">
      <w:pPr>
        <w:pStyle w:val="a3"/>
        <w:ind w:left="0" w:firstLine="0"/>
        <w:jc w:val="left"/>
        <w:rPr>
          <w:sz w:val="24"/>
          <w:szCs w:val="24"/>
        </w:rPr>
      </w:pPr>
    </w:p>
    <w:p w:rsidR="00841EE6" w:rsidRPr="00783A02" w:rsidRDefault="00841EE6" w:rsidP="00841EE6">
      <w:pPr>
        <w:pStyle w:val="a3"/>
        <w:ind w:left="0" w:firstLine="0"/>
        <w:jc w:val="left"/>
        <w:rPr>
          <w:sz w:val="24"/>
          <w:szCs w:val="24"/>
        </w:rPr>
      </w:pPr>
    </w:p>
    <w:p w:rsidR="00841EE6" w:rsidRPr="00783A02" w:rsidRDefault="00841EE6" w:rsidP="00841EE6">
      <w:pPr>
        <w:pStyle w:val="a4"/>
        <w:numPr>
          <w:ilvl w:val="0"/>
          <w:numId w:val="262"/>
        </w:numPr>
        <w:tabs>
          <w:tab w:val="left" w:pos="880"/>
        </w:tabs>
        <w:rPr>
          <w:b/>
          <w:sz w:val="24"/>
          <w:szCs w:val="24"/>
        </w:rPr>
      </w:pPr>
      <w:r w:rsidRPr="00783A02">
        <w:rPr>
          <w:b/>
          <w:spacing w:val="-2"/>
          <w:sz w:val="24"/>
          <w:szCs w:val="24"/>
        </w:rPr>
        <w:t>КЛАСС</w:t>
      </w:r>
    </w:p>
    <w:p w:rsidR="00841EE6" w:rsidRPr="00783A02" w:rsidRDefault="00841EE6" w:rsidP="00841EE6">
      <w:pPr>
        <w:pStyle w:val="a3"/>
        <w:spacing w:before="7"/>
        <w:ind w:left="0" w:firstLine="0"/>
        <w:jc w:val="left"/>
        <w:rPr>
          <w:b/>
          <w:sz w:val="24"/>
          <w:szCs w:val="24"/>
        </w:rPr>
      </w:pPr>
    </w:p>
    <w:p w:rsidR="00841EE6" w:rsidRPr="00783A02" w:rsidRDefault="00841EE6" w:rsidP="00841EE6">
      <w:pPr>
        <w:ind w:left="668"/>
        <w:rPr>
          <w:b/>
          <w:sz w:val="24"/>
          <w:szCs w:val="24"/>
        </w:rPr>
      </w:pPr>
      <w:r w:rsidRPr="00783A02">
        <w:rPr>
          <w:b/>
          <w:sz w:val="24"/>
          <w:szCs w:val="24"/>
        </w:rPr>
        <w:t>Античная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21"/>
        <w:ind w:left="668" w:firstLine="0"/>
        <w:jc w:val="left"/>
        <w:rPr>
          <w:sz w:val="24"/>
          <w:szCs w:val="24"/>
        </w:rPr>
      </w:pPr>
      <w:r w:rsidRPr="00783A02">
        <w:rPr>
          <w:sz w:val="24"/>
          <w:szCs w:val="24"/>
        </w:rPr>
        <w:t>Гомер.</w:t>
      </w:r>
      <w:r>
        <w:rPr>
          <w:sz w:val="24"/>
          <w:szCs w:val="24"/>
        </w:rPr>
        <w:t xml:space="preserve"> </w:t>
      </w:r>
      <w:r w:rsidRPr="00783A02">
        <w:rPr>
          <w:sz w:val="24"/>
          <w:szCs w:val="24"/>
        </w:rPr>
        <w:t>Поэмы.«</w:t>
      </w:r>
      <w:r>
        <w:rPr>
          <w:sz w:val="24"/>
          <w:szCs w:val="24"/>
        </w:rPr>
        <w:t xml:space="preserve"> </w:t>
      </w:r>
      <w:r w:rsidRPr="00783A02">
        <w:rPr>
          <w:sz w:val="24"/>
          <w:szCs w:val="24"/>
        </w:rPr>
        <w:t>Илиада»,</w:t>
      </w:r>
      <w:r>
        <w:rPr>
          <w:sz w:val="24"/>
          <w:szCs w:val="24"/>
        </w:rPr>
        <w:t xml:space="preserve"> </w:t>
      </w:r>
      <w:r w:rsidRPr="00783A02">
        <w:rPr>
          <w:sz w:val="24"/>
          <w:szCs w:val="24"/>
        </w:rPr>
        <w:t>«Одиссея»</w:t>
      </w:r>
      <w:r>
        <w:rPr>
          <w:sz w:val="24"/>
          <w:szCs w:val="24"/>
        </w:rPr>
        <w:t xml:space="preserve"> </w:t>
      </w:r>
      <w:r w:rsidRPr="00783A02">
        <w:rPr>
          <w:spacing w:val="-2"/>
          <w:sz w:val="24"/>
          <w:szCs w:val="24"/>
        </w:rPr>
        <w:t>(фрагменты).</w:t>
      </w:r>
    </w:p>
    <w:p w:rsidR="00841EE6" w:rsidRPr="00783A02" w:rsidRDefault="00841EE6" w:rsidP="00841EE6">
      <w:pPr>
        <w:spacing w:before="29"/>
        <w:ind w:left="668"/>
        <w:rPr>
          <w:b/>
          <w:sz w:val="24"/>
          <w:szCs w:val="24"/>
        </w:rPr>
      </w:pPr>
      <w:r w:rsidRPr="00783A02">
        <w:rPr>
          <w:b/>
          <w:spacing w:val="-2"/>
          <w:sz w:val="24"/>
          <w:szCs w:val="24"/>
        </w:rPr>
        <w:t>Фольклор</w:t>
      </w:r>
    </w:p>
    <w:p w:rsidR="00841EE6" w:rsidRPr="00783A02" w:rsidRDefault="00841EE6" w:rsidP="00841EE6">
      <w:pPr>
        <w:pStyle w:val="a3"/>
        <w:spacing w:before="21" w:line="259" w:lineRule="auto"/>
        <w:ind w:right="163" w:firstLine="424"/>
        <w:rPr>
          <w:sz w:val="24"/>
          <w:szCs w:val="24"/>
        </w:rPr>
      </w:pPr>
      <w:r w:rsidRPr="00783A02">
        <w:rPr>
          <w:sz w:val="24"/>
          <w:szCs w:val="24"/>
        </w:rPr>
        <w:t>Русские былины (не менее двух). Например, «Илья Муромец и Соловей- разбойник», «Садко».</w:t>
      </w:r>
    </w:p>
    <w:p w:rsidR="00841EE6" w:rsidRPr="00783A02" w:rsidRDefault="00841EE6" w:rsidP="00841EE6">
      <w:pPr>
        <w:pStyle w:val="a3"/>
        <w:spacing w:line="259" w:lineRule="auto"/>
        <w:ind w:right="167" w:firstLine="424"/>
        <w:rPr>
          <w:sz w:val="24"/>
          <w:szCs w:val="24"/>
        </w:rPr>
      </w:pPr>
      <w:r w:rsidRPr="00783A02">
        <w:rPr>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841EE6" w:rsidRPr="00783A02" w:rsidRDefault="00841EE6" w:rsidP="00841EE6">
      <w:pPr>
        <w:spacing w:before="4"/>
        <w:ind w:left="668"/>
        <w:jc w:val="both"/>
        <w:rPr>
          <w:b/>
          <w:sz w:val="24"/>
          <w:szCs w:val="24"/>
        </w:rPr>
      </w:pPr>
      <w:r w:rsidRPr="00783A02">
        <w:rPr>
          <w:b/>
          <w:sz w:val="24"/>
          <w:szCs w:val="24"/>
        </w:rPr>
        <w:t>Древнерусская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21"/>
        <w:ind w:left="668" w:firstLine="0"/>
        <w:rPr>
          <w:sz w:val="24"/>
          <w:szCs w:val="24"/>
        </w:rPr>
      </w:pPr>
      <w:r w:rsidRPr="00783A02">
        <w:rPr>
          <w:sz w:val="24"/>
          <w:szCs w:val="24"/>
        </w:rPr>
        <w:lastRenderedPageBreak/>
        <w:t>«Повесть</w:t>
      </w:r>
      <w:r>
        <w:rPr>
          <w:sz w:val="24"/>
          <w:szCs w:val="24"/>
        </w:rPr>
        <w:t xml:space="preserve"> </w:t>
      </w:r>
      <w:r w:rsidRPr="00783A02">
        <w:rPr>
          <w:sz w:val="24"/>
          <w:szCs w:val="24"/>
        </w:rPr>
        <w:t>временных</w:t>
      </w:r>
      <w:r>
        <w:rPr>
          <w:sz w:val="24"/>
          <w:szCs w:val="24"/>
        </w:rPr>
        <w:t xml:space="preserve"> </w:t>
      </w:r>
      <w:r w:rsidRPr="00783A02">
        <w:rPr>
          <w:sz w:val="24"/>
          <w:szCs w:val="24"/>
        </w:rPr>
        <w:t>лет»</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одного</w:t>
      </w:r>
      <w:r>
        <w:rPr>
          <w:sz w:val="24"/>
          <w:szCs w:val="24"/>
        </w:rPr>
        <w:t xml:space="preserve"> </w:t>
      </w:r>
      <w:r w:rsidRPr="00783A02">
        <w:rPr>
          <w:sz w:val="24"/>
          <w:szCs w:val="24"/>
        </w:rPr>
        <w:t>фрагмента).</w:t>
      </w:r>
      <w:r>
        <w:rPr>
          <w:sz w:val="24"/>
          <w:szCs w:val="24"/>
        </w:rPr>
        <w:t xml:space="preserve"> </w:t>
      </w:r>
      <w:r w:rsidRPr="00783A02">
        <w:rPr>
          <w:spacing w:val="-2"/>
          <w:sz w:val="24"/>
          <w:szCs w:val="24"/>
        </w:rPr>
        <w:t>Например,</w:t>
      </w:r>
      <w:r>
        <w:rPr>
          <w:sz w:val="24"/>
          <w:szCs w:val="24"/>
        </w:rPr>
        <w:t xml:space="preserve"> </w:t>
      </w:r>
      <w:r w:rsidRPr="00783A02">
        <w:rPr>
          <w:sz w:val="24"/>
          <w:szCs w:val="24"/>
        </w:rPr>
        <w:t>«Сказание о белгородском киселе», «Сказание о походе князя Олега на Царьград», «Предание о смерти князя Олега».</w:t>
      </w:r>
    </w:p>
    <w:p w:rsidR="00841EE6" w:rsidRPr="00783A02" w:rsidRDefault="00841EE6" w:rsidP="00841EE6">
      <w:pPr>
        <w:spacing w:before="10"/>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1"/>
        <w:ind w:left="668" w:firstLine="0"/>
        <w:rPr>
          <w:sz w:val="24"/>
          <w:szCs w:val="24"/>
        </w:rPr>
      </w:pPr>
      <w:r w:rsidRPr="00783A02">
        <w:rPr>
          <w:sz w:val="24"/>
          <w:szCs w:val="24"/>
        </w:rPr>
        <w:t>А.С.Пушкин.Стихотворения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трёх).</w:t>
      </w:r>
      <w:r>
        <w:rPr>
          <w:sz w:val="24"/>
          <w:szCs w:val="24"/>
        </w:rPr>
        <w:t xml:space="preserve"> </w:t>
      </w:r>
      <w:r w:rsidRPr="00783A02">
        <w:rPr>
          <w:sz w:val="24"/>
          <w:szCs w:val="24"/>
        </w:rPr>
        <w:t>«Песнь</w:t>
      </w:r>
      <w:r>
        <w:rPr>
          <w:sz w:val="24"/>
          <w:szCs w:val="24"/>
        </w:rPr>
        <w:t xml:space="preserve"> </w:t>
      </w:r>
      <w:r w:rsidRPr="00783A02">
        <w:rPr>
          <w:sz w:val="24"/>
          <w:szCs w:val="24"/>
        </w:rPr>
        <w:t>о</w:t>
      </w:r>
      <w:r>
        <w:rPr>
          <w:sz w:val="24"/>
          <w:szCs w:val="24"/>
        </w:rPr>
        <w:t xml:space="preserve"> </w:t>
      </w:r>
      <w:r w:rsidRPr="00783A02">
        <w:rPr>
          <w:sz w:val="24"/>
          <w:szCs w:val="24"/>
        </w:rPr>
        <w:t>вещем</w:t>
      </w:r>
      <w:r>
        <w:rPr>
          <w:sz w:val="24"/>
          <w:szCs w:val="24"/>
        </w:rPr>
        <w:t xml:space="preserve"> </w:t>
      </w:r>
      <w:r w:rsidRPr="00783A02">
        <w:rPr>
          <w:spacing w:val="-2"/>
          <w:sz w:val="24"/>
          <w:szCs w:val="24"/>
        </w:rPr>
        <w:t>Олеге»,</w:t>
      </w:r>
      <w:r w:rsidRPr="00783A02">
        <w:rPr>
          <w:sz w:val="24"/>
          <w:szCs w:val="24"/>
        </w:rPr>
        <w:t>«Зимняя</w:t>
      </w:r>
      <w:r>
        <w:rPr>
          <w:sz w:val="24"/>
          <w:szCs w:val="24"/>
        </w:rPr>
        <w:t xml:space="preserve"> </w:t>
      </w:r>
      <w:r w:rsidRPr="00783A02">
        <w:rPr>
          <w:sz w:val="24"/>
          <w:szCs w:val="24"/>
        </w:rPr>
        <w:t>дорога»,</w:t>
      </w:r>
      <w:r>
        <w:rPr>
          <w:sz w:val="24"/>
          <w:szCs w:val="24"/>
        </w:rPr>
        <w:t xml:space="preserve"> </w:t>
      </w:r>
      <w:r w:rsidRPr="00783A02">
        <w:rPr>
          <w:sz w:val="24"/>
          <w:szCs w:val="24"/>
        </w:rPr>
        <w:t>«Узник»,</w:t>
      </w:r>
      <w:r>
        <w:rPr>
          <w:sz w:val="24"/>
          <w:szCs w:val="24"/>
        </w:rPr>
        <w:t xml:space="preserve"> </w:t>
      </w:r>
      <w:r w:rsidRPr="00783A02">
        <w:rPr>
          <w:sz w:val="24"/>
          <w:szCs w:val="24"/>
        </w:rPr>
        <w:t>«Туча»</w:t>
      </w:r>
      <w:r>
        <w:rPr>
          <w:sz w:val="24"/>
          <w:szCs w:val="24"/>
        </w:rPr>
        <w:t xml:space="preserve"> </w:t>
      </w:r>
      <w:r w:rsidRPr="00783A02">
        <w:rPr>
          <w:sz w:val="24"/>
          <w:szCs w:val="24"/>
        </w:rPr>
        <w:t>и</w:t>
      </w:r>
      <w:r>
        <w:rPr>
          <w:sz w:val="24"/>
          <w:szCs w:val="24"/>
        </w:rPr>
        <w:t xml:space="preserve"> </w:t>
      </w:r>
      <w:r w:rsidRPr="00783A02">
        <w:rPr>
          <w:sz w:val="24"/>
          <w:szCs w:val="24"/>
        </w:rPr>
        <w:t>др.</w:t>
      </w:r>
      <w:r>
        <w:rPr>
          <w:sz w:val="24"/>
          <w:szCs w:val="24"/>
        </w:rPr>
        <w:t xml:space="preserve"> </w:t>
      </w:r>
      <w:r w:rsidRPr="00783A02">
        <w:rPr>
          <w:sz w:val="24"/>
          <w:szCs w:val="24"/>
        </w:rPr>
        <w:t>Роман</w:t>
      </w:r>
      <w:r>
        <w:rPr>
          <w:sz w:val="24"/>
          <w:szCs w:val="24"/>
        </w:rPr>
        <w:t xml:space="preserve"> </w:t>
      </w:r>
      <w:r w:rsidRPr="00783A02">
        <w:rPr>
          <w:spacing w:val="-2"/>
          <w:sz w:val="24"/>
          <w:szCs w:val="24"/>
        </w:rPr>
        <w:t>«Дубровский».</w:t>
      </w:r>
    </w:p>
    <w:p w:rsidR="00841EE6" w:rsidRPr="00783A02" w:rsidRDefault="00841EE6" w:rsidP="00841EE6">
      <w:pPr>
        <w:pStyle w:val="a3"/>
        <w:spacing w:before="23"/>
        <w:ind w:left="668" w:firstLine="0"/>
        <w:rPr>
          <w:sz w:val="24"/>
          <w:szCs w:val="24"/>
        </w:rPr>
      </w:pPr>
      <w:r w:rsidRPr="00783A02">
        <w:rPr>
          <w:sz w:val="24"/>
          <w:szCs w:val="24"/>
        </w:rPr>
        <w:t>М.Ю.Лермонтов.</w:t>
      </w:r>
      <w:r>
        <w:rPr>
          <w:sz w:val="24"/>
          <w:szCs w:val="24"/>
        </w:rPr>
        <w:t xml:space="preserve"> </w:t>
      </w:r>
      <w:r w:rsidRPr="00783A02">
        <w:rPr>
          <w:sz w:val="24"/>
          <w:szCs w:val="24"/>
        </w:rPr>
        <w:t>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трёх).</w:t>
      </w:r>
      <w:r>
        <w:rPr>
          <w:sz w:val="24"/>
          <w:szCs w:val="24"/>
        </w:rPr>
        <w:t xml:space="preserve"> </w:t>
      </w:r>
      <w:r w:rsidRPr="00783A02">
        <w:rPr>
          <w:sz w:val="24"/>
          <w:szCs w:val="24"/>
        </w:rPr>
        <w:t>«Три</w:t>
      </w:r>
      <w:r w:rsidRPr="00783A02">
        <w:rPr>
          <w:spacing w:val="-2"/>
          <w:sz w:val="24"/>
          <w:szCs w:val="24"/>
        </w:rPr>
        <w:t>пальмы»,</w:t>
      </w:r>
      <w:r>
        <w:rPr>
          <w:sz w:val="24"/>
          <w:szCs w:val="24"/>
        </w:rPr>
        <w:t xml:space="preserve"> </w:t>
      </w:r>
      <w:r w:rsidRPr="00783A02">
        <w:rPr>
          <w:sz w:val="24"/>
          <w:szCs w:val="24"/>
        </w:rPr>
        <w:t>«Листок»,«Утёс»и</w:t>
      </w:r>
      <w:r w:rsidRPr="00783A02">
        <w:rPr>
          <w:spacing w:val="-5"/>
          <w:sz w:val="24"/>
          <w:szCs w:val="24"/>
        </w:rPr>
        <w:t xml:space="preserve"> др.</w:t>
      </w:r>
    </w:p>
    <w:p w:rsidR="00841EE6" w:rsidRPr="00783A02" w:rsidRDefault="00841EE6" w:rsidP="00841EE6">
      <w:pPr>
        <w:pStyle w:val="a3"/>
        <w:spacing w:before="27"/>
        <w:ind w:left="668" w:firstLine="0"/>
        <w:rPr>
          <w:sz w:val="24"/>
          <w:szCs w:val="24"/>
        </w:rPr>
      </w:pPr>
      <w:r w:rsidRPr="00783A02">
        <w:rPr>
          <w:sz w:val="24"/>
          <w:szCs w:val="24"/>
        </w:rPr>
        <w:t>А.В.Кольцов.</w:t>
      </w:r>
      <w:r>
        <w:rPr>
          <w:sz w:val="24"/>
          <w:szCs w:val="24"/>
        </w:rPr>
        <w:t xml:space="preserve"> </w:t>
      </w:r>
      <w:r w:rsidRPr="00783A02">
        <w:rPr>
          <w:sz w:val="24"/>
          <w:szCs w:val="24"/>
        </w:rPr>
        <w:t>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менеедвух).</w:t>
      </w:r>
      <w:r>
        <w:rPr>
          <w:sz w:val="24"/>
          <w:szCs w:val="24"/>
        </w:rPr>
        <w:t xml:space="preserve"> </w:t>
      </w:r>
      <w:r w:rsidRPr="00783A02">
        <w:rPr>
          <w:sz w:val="24"/>
          <w:szCs w:val="24"/>
        </w:rPr>
        <w:t>Например,</w:t>
      </w:r>
      <w:r>
        <w:rPr>
          <w:sz w:val="24"/>
          <w:szCs w:val="24"/>
        </w:rPr>
        <w:t xml:space="preserve"> </w:t>
      </w:r>
      <w:r w:rsidRPr="00783A02">
        <w:rPr>
          <w:spacing w:val="-2"/>
          <w:sz w:val="24"/>
          <w:szCs w:val="24"/>
        </w:rPr>
        <w:t>«Косарь»,</w:t>
      </w:r>
      <w:r>
        <w:rPr>
          <w:sz w:val="24"/>
          <w:szCs w:val="24"/>
        </w:rPr>
        <w:t xml:space="preserve"> </w:t>
      </w:r>
      <w:r w:rsidRPr="00783A02">
        <w:rPr>
          <w:sz w:val="24"/>
          <w:szCs w:val="24"/>
        </w:rPr>
        <w:t>«Соловей»и</w:t>
      </w:r>
      <w:r>
        <w:rPr>
          <w:sz w:val="24"/>
          <w:szCs w:val="24"/>
        </w:rPr>
        <w:t xml:space="preserve"> </w:t>
      </w:r>
      <w:r w:rsidRPr="00783A02">
        <w:rPr>
          <w:spacing w:val="-5"/>
          <w:sz w:val="24"/>
          <w:szCs w:val="24"/>
        </w:rPr>
        <w:t>др.</w:t>
      </w:r>
    </w:p>
    <w:p w:rsidR="00841EE6" w:rsidRPr="00783A02" w:rsidRDefault="00841EE6" w:rsidP="00841EE6">
      <w:pPr>
        <w:spacing w:before="30"/>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второй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19" w:line="259" w:lineRule="auto"/>
        <w:ind w:right="169" w:firstLine="424"/>
        <w:rPr>
          <w:sz w:val="24"/>
          <w:szCs w:val="24"/>
        </w:rPr>
      </w:pPr>
      <w:r w:rsidRPr="00783A02">
        <w:rPr>
          <w:sz w:val="24"/>
          <w:szCs w:val="24"/>
        </w:rPr>
        <w:t>Ф. И. Тютчев. Стихотворения (не менее двух). «Есть в осени первоначальной…», «С поляны коршун поднялся…».</w:t>
      </w:r>
    </w:p>
    <w:p w:rsidR="00841EE6" w:rsidRPr="00783A02" w:rsidRDefault="00841EE6" w:rsidP="00841EE6">
      <w:pPr>
        <w:pStyle w:val="a3"/>
        <w:spacing w:before="1" w:line="259" w:lineRule="auto"/>
        <w:ind w:right="167" w:firstLine="424"/>
        <w:rPr>
          <w:sz w:val="24"/>
          <w:szCs w:val="24"/>
        </w:rPr>
      </w:pPr>
      <w:r w:rsidRPr="00783A02">
        <w:rPr>
          <w:sz w:val="24"/>
          <w:szCs w:val="24"/>
        </w:rPr>
        <w:t>А. А. Фет. Стихотворения (не менее двух). «Учись у них — у дуба, у берёзы…», «Я пришёл к тебе с приветом…».</w:t>
      </w:r>
    </w:p>
    <w:p w:rsidR="00841EE6" w:rsidRPr="00783A02" w:rsidRDefault="00841EE6" w:rsidP="00841EE6">
      <w:pPr>
        <w:pStyle w:val="a3"/>
        <w:spacing w:line="259" w:lineRule="auto"/>
        <w:ind w:left="668" w:right="-9" w:firstLine="0"/>
        <w:jc w:val="left"/>
        <w:rPr>
          <w:sz w:val="24"/>
          <w:szCs w:val="24"/>
        </w:rPr>
      </w:pPr>
      <w:r w:rsidRPr="00783A02">
        <w:rPr>
          <w:sz w:val="24"/>
          <w:szCs w:val="24"/>
        </w:rPr>
        <w:t>И.С.Тургенев.</w:t>
      </w:r>
      <w:r>
        <w:rPr>
          <w:sz w:val="24"/>
          <w:szCs w:val="24"/>
        </w:rPr>
        <w:t xml:space="preserve"> </w:t>
      </w:r>
      <w:r w:rsidRPr="00783A02">
        <w:rPr>
          <w:sz w:val="24"/>
          <w:szCs w:val="24"/>
        </w:rPr>
        <w:t>Рассказ</w:t>
      </w:r>
      <w:r>
        <w:rPr>
          <w:sz w:val="24"/>
          <w:szCs w:val="24"/>
        </w:rPr>
        <w:t xml:space="preserve"> «Бежинлуг». Н. С. </w:t>
      </w:r>
      <w:r w:rsidRPr="00783A02">
        <w:rPr>
          <w:sz w:val="24"/>
          <w:szCs w:val="24"/>
        </w:rPr>
        <w:t>Лесков. Сказ «Левша».</w:t>
      </w:r>
    </w:p>
    <w:p w:rsidR="00841EE6" w:rsidRPr="00783A02" w:rsidRDefault="00841EE6" w:rsidP="00841EE6">
      <w:pPr>
        <w:pStyle w:val="a3"/>
        <w:ind w:left="668" w:firstLine="0"/>
        <w:jc w:val="left"/>
        <w:rPr>
          <w:sz w:val="24"/>
          <w:szCs w:val="24"/>
        </w:rPr>
      </w:pPr>
      <w:r w:rsidRPr="00783A02">
        <w:rPr>
          <w:sz w:val="24"/>
          <w:szCs w:val="24"/>
        </w:rPr>
        <w:t>Л.Н.Толстой.</w:t>
      </w:r>
      <w:r>
        <w:rPr>
          <w:sz w:val="24"/>
          <w:szCs w:val="24"/>
        </w:rPr>
        <w:t xml:space="preserve"> </w:t>
      </w:r>
      <w:r w:rsidRPr="00783A02">
        <w:rPr>
          <w:sz w:val="24"/>
          <w:szCs w:val="24"/>
        </w:rPr>
        <w:t>Повесть</w:t>
      </w:r>
      <w:r>
        <w:rPr>
          <w:sz w:val="24"/>
          <w:szCs w:val="24"/>
        </w:rPr>
        <w:t xml:space="preserve"> </w:t>
      </w:r>
      <w:r w:rsidRPr="00783A02">
        <w:rPr>
          <w:sz w:val="24"/>
          <w:szCs w:val="24"/>
        </w:rPr>
        <w:t>«Детство»</w:t>
      </w:r>
      <w:r>
        <w:rPr>
          <w:sz w:val="24"/>
          <w:szCs w:val="24"/>
        </w:rPr>
        <w:t xml:space="preserve"> </w:t>
      </w:r>
      <w:r w:rsidRPr="00783A02">
        <w:rPr>
          <w:spacing w:val="-2"/>
          <w:sz w:val="24"/>
          <w:szCs w:val="24"/>
        </w:rPr>
        <w:t>(главы).</w:t>
      </w:r>
    </w:p>
    <w:p w:rsidR="00841EE6" w:rsidRPr="00783A02" w:rsidRDefault="00841EE6" w:rsidP="00841EE6">
      <w:pPr>
        <w:pStyle w:val="a3"/>
        <w:spacing w:before="25"/>
        <w:ind w:left="668" w:firstLine="0"/>
        <w:jc w:val="left"/>
        <w:rPr>
          <w:sz w:val="24"/>
          <w:szCs w:val="24"/>
        </w:rPr>
      </w:pPr>
      <w:r w:rsidRPr="00783A02">
        <w:rPr>
          <w:sz w:val="24"/>
          <w:szCs w:val="24"/>
        </w:rPr>
        <w:t>А.П.Чехов.</w:t>
      </w:r>
      <w:r>
        <w:rPr>
          <w:sz w:val="24"/>
          <w:szCs w:val="24"/>
        </w:rPr>
        <w:t xml:space="preserve"> </w:t>
      </w:r>
      <w:r w:rsidRPr="00783A02">
        <w:rPr>
          <w:sz w:val="24"/>
          <w:szCs w:val="24"/>
        </w:rPr>
        <w:t>Рассказы</w:t>
      </w:r>
      <w:r>
        <w:rPr>
          <w:sz w:val="24"/>
          <w:szCs w:val="24"/>
        </w:rPr>
        <w:t xml:space="preserve"> </w:t>
      </w:r>
      <w:r w:rsidRPr="00783A02">
        <w:rPr>
          <w:sz w:val="24"/>
          <w:szCs w:val="24"/>
        </w:rPr>
        <w:t>(три</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«Толстый</w:t>
      </w:r>
      <w:r>
        <w:rPr>
          <w:sz w:val="24"/>
          <w:szCs w:val="24"/>
        </w:rPr>
        <w:t xml:space="preserve"> </w:t>
      </w:r>
      <w:r w:rsidRPr="00783A02">
        <w:rPr>
          <w:sz w:val="24"/>
          <w:szCs w:val="24"/>
        </w:rPr>
        <w:t>и</w:t>
      </w:r>
      <w:r>
        <w:rPr>
          <w:sz w:val="24"/>
          <w:szCs w:val="24"/>
        </w:rPr>
        <w:t xml:space="preserve"> </w:t>
      </w:r>
      <w:r w:rsidRPr="00783A02">
        <w:rPr>
          <w:spacing w:val="-2"/>
          <w:sz w:val="24"/>
          <w:szCs w:val="24"/>
        </w:rPr>
        <w:t>тонкий»,</w:t>
      </w:r>
      <w:r>
        <w:rPr>
          <w:sz w:val="24"/>
          <w:szCs w:val="24"/>
        </w:rPr>
        <w:t xml:space="preserve"> </w:t>
      </w:r>
      <w:r w:rsidRPr="00783A02">
        <w:rPr>
          <w:sz w:val="24"/>
          <w:szCs w:val="24"/>
        </w:rPr>
        <w:t>«Хамелеон»,</w:t>
      </w:r>
      <w:r>
        <w:rPr>
          <w:sz w:val="24"/>
          <w:szCs w:val="24"/>
        </w:rPr>
        <w:t xml:space="preserve"> </w:t>
      </w:r>
      <w:r w:rsidRPr="00783A02">
        <w:rPr>
          <w:sz w:val="24"/>
          <w:szCs w:val="24"/>
        </w:rPr>
        <w:t>«Смерть</w:t>
      </w:r>
      <w:r>
        <w:rPr>
          <w:sz w:val="24"/>
          <w:szCs w:val="24"/>
        </w:rPr>
        <w:t xml:space="preserve"> </w:t>
      </w:r>
      <w:r w:rsidRPr="00783A02">
        <w:rPr>
          <w:sz w:val="24"/>
          <w:szCs w:val="24"/>
        </w:rPr>
        <w:t>чиновника»</w:t>
      </w:r>
      <w:r>
        <w:rPr>
          <w:sz w:val="24"/>
          <w:szCs w:val="24"/>
        </w:rPr>
        <w:t xml:space="preserve"> </w:t>
      </w:r>
      <w:r w:rsidRPr="00783A02">
        <w:rPr>
          <w:sz w:val="24"/>
          <w:szCs w:val="24"/>
        </w:rPr>
        <w:t>и</w:t>
      </w:r>
      <w:r w:rsidRPr="00783A02">
        <w:rPr>
          <w:spacing w:val="-5"/>
          <w:sz w:val="24"/>
          <w:szCs w:val="24"/>
        </w:rPr>
        <w:t xml:space="preserve"> др.</w:t>
      </w:r>
    </w:p>
    <w:p w:rsidR="00841EE6" w:rsidRPr="00783A02" w:rsidRDefault="00841EE6" w:rsidP="00841EE6">
      <w:pPr>
        <w:pStyle w:val="a3"/>
        <w:spacing w:before="65"/>
        <w:ind w:left="668" w:firstLine="0"/>
        <w:rPr>
          <w:sz w:val="24"/>
          <w:szCs w:val="24"/>
        </w:rPr>
      </w:pPr>
      <w:r w:rsidRPr="00783A02">
        <w:rPr>
          <w:sz w:val="24"/>
          <w:szCs w:val="24"/>
        </w:rPr>
        <w:t>А.И.Куприн.</w:t>
      </w:r>
      <w:r>
        <w:rPr>
          <w:sz w:val="24"/>
          <w:szCs w:val="24"/>
        </w:rPr>
        <w:t xml:space="preserve"> </w:t>
      </w:r>
      <w:r w:rsidRPr="00783A02">
        <w:rPr>
          <w:sz w:val="24"/>
          <w:szCs w:val="24"/>
        </w:rPr>
        <w:t>Рассказ</w:t>
      </w:r>
      <w:r>
        <w:rPr>
          <w:sz w:val="24"/>
          <w:szCs w:val="24"/>
        </w:rPr>
        <w:t xml:space="preserve"> </w:t>
      </w:r>
      <w:r w:rsidRPr="00783A02">
        <w:rPr>
          <w:sz w:val="24"/>
          <w:szCs w:val="24"/>
        </w:rPr>
        <w:t>«Чудесный</w:t>
      </w:r>
      <w:r w:rsidRPr="00783A02">
        <w:rPr>
          <w:spacing w:val="-2"/>
          <w:sz w:val="24"/>
          <w:szCs w:val="24"/>
        </w:rPr>
        <w:t>доктор».</w:t>
      </w:r>
    </w:p>
    <w:p w:rsidR="00841EE6" w:rsidRPr="00783A02" w:rsidRDefault="00841EE6" w:rsidP="00841EE6">
      <w:pPr>
        <w:spacing w:before="31"/>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XX</w:t>
      </w:r>
      <w:r>
        <w:rPr>
          <w:b/>
          <w:sz w:val="24"/>
          <w:szCs w:val="24"/>
        </w:rPr>
        <w:t xml:space="preserve"> </w:t>
      </w:r>
      <w:r w:rsidRPr="00783A02">
        <w:rPr>
          <w:b/>
          <w:spacing w:val="-4"/>
          <w:sz w:val="24"/>
          <w:szCs w:val="24"/>
        </w:rPr>
        <w:t>века</w:t>
      </w:r>
    </w:p>
    <w:p w:rsidR="00841EE6" w:rsidRPr="00783A02" w:rsidRDefault="00841EE6" w:rsidP="00841EE6">
      <w:pPr>
        <w:pStyle w:val="a3"/>
        <w:spacing w:before="21" w:line="259" w:lineRule="auto"/>
        <w:ind w:right="165" w:firstLine="424"/>
        <w:rPr>
          <w:sz w:val="24"/>
          <w:szCs w:val="24"/>
        </w:rPr>
      </w:pPr>
      <w:r w:rsidRPr="00783A02">
        <w:rPr>
          <w:sz w:val="24"/>
          <w:szCs w:val="24"/>
        </w:rPr>
        <w:t xml:space="preserve">Стихотворения отечественных поэтов начала ХХ века (не менее двух). Например, стихотворения С. А. Есенина, В. В. Маяковского, А. А. Блока и </w:t>
      </w:r>
      <w:r w:rsidRPr="00783A02">
        <w:rPr>
          <w:spacing w:val="-4"/>
          <w:sz w:val="24"/>
          <w:szCs w:val="24"/>
        </w:rPr>
        <w:t>др.</w:t>
      </w:r>
    </w:p>
    <w:p w:rsidR="00841EE6" w:rsidRPr="00783A02" w:rsidRDefault="00841EE6" w:rsidP="00841EE6">
      <w:pPr>
        <w:pStyle w:val="a3"/>
        <w:spacing w:line="259" w:lineRule="auto"/>
        <w:ind w:right="166" w:firstLine="424"/>
        <w:rPr>
          <w:sz w:val="24"/>
          <w:szCs w:val="24"/>
        </w:rPr>
      </w:pPr>
      <w:r w:rsidRPr="00783A02">
        <w:rPr>
          <w:sz w:val="24"/>
          <w:szCs w:val="24"/>
        </w:rPr>
        <w:t>Стихотворения отечественных поэтов XX века (не менее четырёх стихотворений двух поэтов). Например, стихотворения</w:t>
      </w:r>
      <w:r>
        <w:rPr>
          <w:sz w:val="24"/>
          <w:szCs w:val="24"/>
        </w:rPr>
        <w:t xml:space="preserve"> </w:t>
      </w:r>
      <w:r w:rsidRPr="00783A02">
        <w:rPr>
          <w:sz w:val="24"/>
          <w:szCs w:val="24"/>
        </w:rPr>
        <w:t>О.Ф.Берггольц,</w:t>
      </w:r>
      <w:r>
        <w:rPr>
          <w:sz w:val="24"/>
          <w:szCs w:val="24"/>
        </w:rPr>
        <w:t xml:space="preserve"> </w:t>
      </w:r>
      <w:r w:rsidRPr="00783A02">
        <w:rPr>
          <w:sz w:val="24"/>
          <w:szCs w:val="24"/>
        </w:rPr>
        <w:t>В.С.Высоцкого,</w:t>
      </w:r>
      <w:r>
        <w:rPr>
          <w:sz w:val="24"/>
          <w:szCs w:val="24"/>
        </w:rPr>
        <w:t xml:space="preserve"> </w:t>
      </w:r>
      <w:r w:rsidRPr="00783A02">
        <w:rPr>
          <w:sz w:val="24"/>
          <w:szCs w:val="24"/>
        </w:rPr>
        <w:t>Е.А.Евтушенко,</w:t>
      </w:r>
      <w:r>
        <w:rPr>
          <w:sz w:val="24"/>
          <w:szCs w:val="24"/>
        </w:rPr>
        <w:t xml:space="preserve"> </w:t>
      </w:r>
      <w:r w:rsidRPr="00783A02">
        <w:rPr>
          <w:sz w:val="24"/>
          <w:szCs w:val="24"/>
        </w:rPr>
        <w:t>А.С.Кушнера,</w:t>
      </w:r>
      <w:r>
        <w:rPr>
          <w:sz w:val="24"/>
          <w:szCs w:val="24"/>
        </w:rPr>
        <w:t xml:space="preserve"> </w:t>
      </w:r>
      <w:r w:rsidRPr="00783A02">
        <w:rPr>
          <w:sz w:val="24"/>
          <w:szCs w:val="24"/>
        </w:rPr>
        <w:t>Ю.Д. Левитанского, Ю. П.Мориц, Б. Ш.Окуджавы, Д. С. Самойлова.</w:t>
      </w:r>
    </w:p>
    <w:p w:rsidR="00841EE6" w:rsidRPr="00783A02" w:rsidRDefault="00841EE6" w:rsidP="00841EE6">
      <w:pPr>
        <w:pStyle w:val="a3"/>
        <w:spacing w:line="259" w:lineRule="auto"/>
        <w:ind w:right="166" w:firstLine="424"/>
        <w:rPr>
          <w:sz w:val="24"/>
          <w:szCs w:val="24"/>
        </w:rPr>
      </w:pPr>
      <w:r w:rsidRPr="00783A02">
        <w:rPr>
          <w:sz w:val="24"/>
          <w:szCs w:val="24"/>
        </w:rPr>
        <w:t>Проза</w:t>
      </w:r>
      <w:r>
        <w:rPr>
          <w:sz w:val="24"/>
          <w:szCs w:val="24"/>
        </w:rPr>
        <w:t xml:space="preserve"> </w:t>
      </w:r>
      <w:r w:rsidRPr="00783A02">
        <w:rPr>
          <w:sz w:val="24"/>
          <w:szCs w:val="24"/>
        </w:rPr>
        <w:t>отечественных</w:t>
      </w:r>
      <w:r>
        <w:rPr>
          <w:sz w:val="24"/>
          <w:szCs w:val="24"/>
        </w:rPr>
        <w:t xml:space="preserve"> </w:t>
      </w:r>
      <w:r w:rsidRPr="00783A02">
        <w:rPr>
          <w:sz w:val="24"/>
          <w:szCs w:val="24"/>
        </w:rPr>
        <w:t>писателей</w:t>
      </w:r>
      <w:r>
        <w:rPr>
          <w:sz w:val="24"/>
          <w:szCs w:val="24"/>
        </w:rPr>
        <w:t xml:space="preserve"> </w:t>
      </w:r>
      <w:r w:rsidRPr="00783A02">
        <w:rPr>
          <w:sz w:val="24"/>
          <w:szCs w:val="24"/>
        </w:rPr>
        <w:t>конца</w:t>
      </w:r>
      <w:r>
        <w:rPr>
          <w:sz w:val="24"/>
          <w:szCs w:val="24"/>
        </w:rPr>
        <w:t xml:space="preserve"> </w:t>
      </w:r>
      <w:r w:rsidRPr="00783A02">
        <w:rPr>
          <w:sz w:val="24"/>
          <w:szCs w:val="24"/>
        </w:rPr>
        <w:t>XX</w:t>
      </w:r>
      <w:r>
        <w:rPr>
          <w:sz w:val="24"/>
          <w:szCs w:val="24"/>
        </w:rPr>
        <w:t xml:space="preserve"> </w:t>
      </w:r>
      <w:r w:rsidRPr="00783A02">
        <w:rPr>
          <w:sz w:val="24"/>
          <w:szCs w:val="24"/>
        </w:rPr>
        <w:t>—</w:t>
      </w:r>
      <w:r>
        <w:rPr>
          <w:sz w:val="24"/>
          <w:szCs w:val="24"/>
        </w:rPr>
        <w:t xml:space="preserve"> </w:t>
      </w:r>
      <w:r w:rsidRPr="00783A02">
        <w:rPr>
          <w:sz w:val="24"/>
          <w:szCs w:val="24"/>
        </w:rPr>
        <w:t>начала</w:t>
      </w:r>
      <w:r>
        <w:rPr>
          <w:sz w:val="24"/>
          <w:szCs w:val="24"/>
        </w:rPr>
        <w:t xml:space="preserve"> </w:t>
      </w:r>
      <w:r w:rsidRPr="00783A02">
        <w:rPr>
          <w:sz w:val="24"/>
          <w:szCs w:val="24"/>
        </w:rPr>
        <w:t>XXI</w:t>
      </w:r>
      <w:r>
        <w:rPr>
          <w:sz w:val="24"/>
          <w:szCs w:val="24"/>
        </w:rPr>
        <w:t xml:space="preserve"> </w:t>
      </w:r>
      <w:r w:rsidRPr="00783A02">
        <w:rPr>
          <w:sz w:val="24"/>
          <w:szCs w:val="24"/>
        </w:rPr>
        <w:t>в</w:t>
      </w:r>
      <w:r>
        <w:rPr>
          <w:sz w:val="24"/>
          <w:szCs w:val="24"/>
        </w:rPr>
        <w:t>е</w:t>
      </w:r>
      <w:r w:rsidRPr="00783A02">
        <w:rPr>
          <w:sz w:val="24"/>
          <w:szCs w:val="24"/>
        </w:rPr>
        <w:t>ка,</w:t>
      </w:r>
      <w:r>
        <w:rPr>
          <w:sz w:val="24"/>
          <w:szCs w:val="24"/>
        </w:rPr>
        <w:t xml:space="preserve"> </w:t>
      </w:r>
      <w:r w:rsidRPr="00783A02">
        <w:rPr>
          <w:sz w:val="24"/>
          <w:szCs w:val="24"/>
        </w:rPr>
        <w:t>в</w:t>
      </w:r>
      <w:r>
        <w:rPr>
          <w:sz w:val="24"/>
          <w:szCs w:val="24"/>
        </w:rPr>
        <w:t xml:space="preserve"> </w:t>
      </w:r>
      <w:r w:rsidRPr="00783A02">
        <w:rPr>
          <w:sz w:val="24"/>
          <w:szCs w:val="24"/>
        </w:rPr>
        <w:t>том</w:t>
      </w:r>
      <w:r>
        <w:rPr>
          <w:sz w:val="24"/>
          <w:szCs w:val="24"/>
        </w:rPr>
        <w:t xml:space="preserve"> </w:t>
      </w:r>
      <w:r w:rsidRPr="00783A02">
        <w:rPr>
          <w:sz w:val="24"/>
          <w:szCs w:val="24"/>
        </w:rPr>
        <w:t>числе о</w:t>
      </w:r>
      <w:r>
        <w:rPr>
          <w:sz w:val="24"/>
          <w:szCs w:val="24"/>
        </w:rPr>
        <w:t xml:space="preserve"> </w:t>
      </w:r>
      <w:r w:rsidRPr="00783A02">
        <w:rPr>
          <w:sz w:val="24"/>
          <w:szCs w:val="24"/>
        </w:rPr>
        <w:t>Великой</w:t>
      </w:r>
      <w:r>
        <w:rPr>
          <w:sz w:val="24"/>
          <w:szCs w:val="24"/>
        </w:rPr>
        <w:t xml:space="preserve"> </w:t>
      </w:r>
      <w:r w:rsidRPr="00783A02">
        <w:rPr>
          <w:sz w:val="24"/>
          <w:szCs w:val="24"/>
        </w:rPr>
        <w:t>Отечественной</w:t>
      </w:r>
      <w:r>
        <w:rPr>
          <w:sz w:val="24"/>
          <w:szCs w:val="24"/>
        </w:rPr>
        <w:t xml:space="preserve"> </w:t>
      </w:r>
      <w:r w:rsidRPr="00783A02">
        <w:rPr>
          <w:sz w:val="24"/>
          <w:szCs w:val="24"/>
        </w:rPr>
        <w:t>войне</w:t>
      </w:r>
      <w:r>
        <w:rPr>
          <w:sz w:val="24"/>
          <w:szCs w:val="24"/>
        </w:rPr>
        <w:t xml:space="preserve"> </w:t>
      </w:r>
      <w:r w:rsidRPr="00783A02">
        <w:rPr>
          <w:sz w:val="24"/>
          <w:szCs w:val="24"/>
        </w:rPr>
        <w:t>(два</w:t>
      </w:r>
      <w:r>
        <w:rPr>
          <w:sz w:val="24"/>
          <w:szCs w:val="24"/>
        </w:rPr>
        <w:t xml:space="preserve"> </w:t>
      </w:r>
      <w:r w:rsidRPr="00783A02">
        <w:rPr>
          <w:sz w:val="24"/>
          <w:szCs w:val="24"/>
        </w:rPr>
        <w:t>произведения</w:t>
      </w:r>
      <w:r>
        <w:rPr>
          <w:sz w:val="24"/>
          <w:szCs w:val="24"/>
        </w:rPr>
        <w:t xml:space="preserve"> </w:t>
      </w:r>
      <w:r w:rsidRPr="00783A02">
        <w:rPr>
          <w:sz w:val="24"/>
          <w:szCs w:val="24"/>
        </w:rPr>
        <w:t>по</w:t>
      </w:r>
      <w:r>
        <w:rPr>
          <w:sz w:val="24"/>
          <w:szCs w:val="24"/>
        </w:rPr>
        <w:t xml:space="preserve"> </w:t>
      </w:r>
      <w:r w:rsidRPr="00783A02">
        <w:rPr>
          <w:sz w:val="24"/>
          <w:szCs w:val="24"/>
        </w:rPr>
        <w:t>выбору).Например,</w:t>
      </w:r>
      <w:r>
        <w:rPr>
          <w:sz w:val="24"/>
          <w:szCs w:val="24"/>
        </w:rPr>
        <w:t xml:space="preserve"> </w:t>
      </w:r>
      <w:r w:rsidRPr="00783A02">
        <w:rPr>
          <w:sz w:val="24"/>
          <w:szCs w:val="24"/>
        </w:rPr>
        <w:t>Б. Л. Васильев. «Экспонат №...»;</w:t>
      </w:r>
      <w:r>
        <w:rPr>
          <w:sz w:val="24"/>
          <w:szCs w:val="24"/>
        </w:rPr>
        <w:t xml:space="preserve"> </w:t>
      </w:r>
      <w:r w:rsidRPr="00783A02">
        <w:rPr>
          <w:sz w:val="24"/>
          <w:szCs w:val="24"/>
        </w:rPr>
        <w:t>Б.П.Екимов.«Ночь</w:t>
      </w:r>
      <w:r>
        <w:rPr>
          <w:sz w:val="24"/>
          <w:szCs w:val="24"/>
        </w:rPr>
        <w:t xml:space="preserve"> </w:t>
      </w:r>
      <w:r w:rsidRPr="00783A02">
        <w:rPr>
          <w:sz w:val="24"/>
          <w:szCs w:val="24"/>
        </w:rPr>
        <w:t>исцеления»,</w:t>
      </w:r>
      <w:r>
        <w:rPr>
          <w:sz w:val="24"/>
          <w:szCs w:val="24"/>
        </w:rPr>
        <w:t xml:space="preserve"> </w:t>
      </w:r>
      <w:r w:rsidRPr="00783A02">
        <w:rPr>
          <w:sz w:val="24"/>
          <w:szCs w:val="24"/>
        </w:rPr>
        <w:t>А.В.Жвалевский</w:t>
      </w:r>
      <w:r>
        <w:rPr>
          <w:sz w:val="24"/>
          <w:szCs w:val="24"/>
        </w:rPr>
        <w:t xml:space="preserve"> </w:t>
      </w:r>
      <w:r w:rsidRPr="00783A02">
        <w:rPr>
          <w:sz w:val="24"/>
          <w:szCs w:val="24"/>
        </w:rPr>
        <w:t>иЕ.Б.</w:t>
      </w:r>
      <w:r w:rsidRPr="00783A02">
        <w:rPr>
          <w:spacing w:val="-2"/>
          <w:sz w:val="24"/>
          <w:szCs w:val="24"/>
        </w:rPr>
        <w:t>Пастернак.</w:t>
      </w:r>
    </w:p>
    <w:p w:rsidR="00841EE6" w:rsidRPr="00783A02" w:rsidRDefault="00841EE6" w:rsidP="00841EE6">
      <w:pPr>
        <w:pStyle w:val="a3"/>
        <w:spacing w:before="25" w:line="256" w:lineRule="auto"/>
        <w:ind w:right="169" w:firstLine="0"/>
        <w:rPr>
          <w:sz w:val="24"/>
          <w:szCs w:val="24"/>
        </w:rPr>
      </w:pPr>
      <w:r w:rsidRPr="00783A02">
        <w:rPr>
          <w:sz w:val="24"/>
          <w:szCs w:val="24"/>
        </w:rPr>
        <w:t>«Правдивая история Деда Мороза» (глава «Очень страшный 1942 Новый год») и др.</w:t>
      </w:r>
    </w:p>
    <w:p w:rsidR="00841EE6" w:rsidRPr="00783A02" w:rsidRDefault="00841EE6" w:rsidP="00841EE6">
      <w:pPr>
        <w:pStyle w:val="a3"/>
        <w:spacing w:before="4"/>
        <w:ind w:left="668" w:firstLine="0"/>
        <w:rPr>
          <w:sz w:val="24"/>
          <w:szCs w:val="24"/>
        </w:rPr>
      </w:pPr>
      <w:r w:rsidRPr="00783A02">
        <w:rPr>
          <w:sz w:val="24"/>
          <w:szCs w:val="24"/>
        </w:rPr>
        <w:t>В.Г.Распутин.</w:t>
      </w:r>
      <w:r>
        <w:rPr>
          <w:sz w:val="24"/>
          <w:szCs w:val="24"/>
        </w:rPr>
        <w:t xml:space="preserve"> </w:t>
      </w:r>
      <w:r w:rsidRPr="00783A02">
        <w:rPr>
          <w:sz w:val="24"/>
          <w:szCs w:val="24"/>
        </w:rPr>
        <w:t>Рассказ</w:t>
      </w:r>
      <w:r>
        <w:rPr>
          <w:sz w:val="24"/>
          <w:szCs w:val="24"/>
        </w:rPr>
        <w:t xml:space="preserve"> </w:t>
      </w:r>
      <w:r w:rsidRPr="00783A02">
        <w:rPr>
          <w:sz w:val="24"/>
          <w:szCs w:val="24"/>
        </w:rPr>
        <w:t>«Уроки</w:t>
      </w:r>
      <w:r>
        <w:rPr>
          <w:sz w:val="24"/>
          <w:szCs w:val="24"/>
        </w:rPr>
        <w:t xml:space="preserve"> </w:t>
      </w:r>
      <w:r w:rsidRPr="00783A02">
        <w:rPr>
          <w:spacing w:val="-2"/>
          <w:sz w:val="24"/>
          <w:szCs w:val="24"/>
        </w:rPr>
        <w:t>французского».</w:t>
      </w:r>
    </w:p>
    <w:p w:rsidR="00841EE6" w:rsidRPr="00783A02" w:rsidRDefault="00841EE6" w:rsidP="00841EE6">
      <w:pPr>
        <w:pStyle w:val="a3"/>
        <w:spacing w:before="26" w:line="259" w:lineRule="auto"/>
        <w:ind w:right="165" w:firstLine="424"/>
        <w:rPr>
          <w:sz w:val="24"/>
          <w:szCs w:val="24"/>
        </w:rPr>
      </w:pPr>
      <w:r w:rsidRPr="00783A02">
        <w:rPr>
          <w:sz w:val="24"/>
          <w:szCs w:val="24"/>
        </w:rPr>
        <w:t>Произведения</w:t>
      </w:r>
      <w:r>
        <w:rPr>
          <w:sz w:val="24"/>
          <w:szCs w:val="24"/>
        </w:rPr>
        <w:t xml:space="preserve"> </w:t>
      </w:r>
      <w:r w:rsidRPr="00783A02">
        <w:rPr>
          <w:sz w:val="24"/>
          <w:szCs w:val="24"/>
        </w:rPr>
        <w:t>отечественных</w:t>
      </w:r>
      <w:r>
        <w:rPr>
          <w:sz w:val="24"/>
          <w:szCs w:val="24"/>
        </w:rPr>
        <w:t xml:space="preserve"> </w:t>
      </w:r>
      <w:r w:rsidRPr="00783A02">
        <w:rPr>
          <w:sz w:val="24"/>
          <w:szCs w:val="24"/>
        </w:rPr>
        <w:t>писателей</w:t>
      </w:r>
      <w:r>
        <w:rPr>
          <w:sz w:val="24"/>
          <w:szCs w:val="24"/>
        </w:rPr>
        <w:t xml:space="preserve"> </w:t>
      </w:r>
      <w:r w:rsidRPr="00783A02">
        <w:rPr>
          <w:sz w:val="24"/>
          <w:szCs w:val="24"/>
        </w:rPr>
        <w:t>на</w:t>
      </w:r>
      <w:r>
        <w:rPr>
          <w:sz w:val="24"/>
          <w:szCs w:val="24"/>
        </w:rPr>
        <w:t xml:space="preserve"> </w:t>
      </w:r>
      <w:r w:rsidRPr="00783A02">
        <w:rPr>
          <w:sz w:val="24"/>
          <w:szCs w:val="24"/>
        </w:rPr>
        <w:t>тему</w:t>
      </w:r>
      <w:r>
        <w:rPr>
          <w:sz w:val="24"/>
          <w:szCs w:val="24"/>
        </w:rPr>
        <w:t xml:space="preserve"> </w:t>
      </w:r>
      <w:r w:rsidRPr="00783A02">
        <w:rPr>
          <w:sz w:val="24"/>
          <w:szCs w:val="24"/>
        </w:rPr>
        <w:t>взросления</w:t>
      </w:r>
      <w:r>
        <w:rPr>
          <w:sz w:val="24"/>
          <w:szCs w:val="24"/>
        </w:rPr>
        <w:t xml:space="preserve"> </w:t>
      </w:r>
      <w:r w:rsidRPr="00783A02">
        <w:rPr>
          <w:sz w:val="24"/>
          <w:szCs w:val="24"/>
        </w:rPr>
        <w:t>человека</w:t>
      </w:r>
      <w:r>
        <w:rPr>
          <w:sz w:val="24"/>
          <w:szCs w:val="24"/>
        </w:rPr>
        <w:t xml:space="preserve"> </w:t>
      </w:r>
      <w:r w:rsidRPr="00783A02">
        <w:rPr>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841EE6" w:rsidRPr="00783A02" w:rsidRDefault="00841EE6" w:rsidP="00841EE6">
      <w:pPr>
        <w:pStyle w:val="a3"/>
        <w:spacing w:line="259" w:lineRule="auto"/>
        <w:ind w:right="166" w:firstLine="424"/>
        <w:rPr>
          <w:sz w:val="24"/>
          <w:szCs w:val="24"/>
        </w:rPr>
      </w:pPr>
      <w:r w:rsidRPr="00783A02">
        <w:rPr>
          <w:sz w:val="24"/>
          <w:szCs w:val="24"/>
        </w:rPr>
        <w:t>Произведения современных отечественных писателей-фантастов (не менее двух). Например, А. В. Жвалевский и Е. Б. Пастернак. «Время всегда хорошее»;</w:t>
      </w:r>
      <w:r>
        <w:rPr>
          <w:sz w:val="24"/>
          <w:szCs w:val="24"/>
        </w:rPr>
        <w:t xml:space="preserve"> </w:t>
      </w:r>
      <w:r w:rsidRPr="00783A02">
        <w:rPr>
          <w:sz w:val="24"/>
          <w:szCs w:val="24"/>
        </w:rPr>
        <w:t>С.В.Лукьяненко.</w:t>
      </w:r>
      <w:r>
        <w:rPr>
          <w:sz w:val="24"/>
          <w:szCs w:val="24"/>
        </w:rPr>
        <w:t xml:space="preserve"> </w:t>
      </w:r>
      <w:r w:rsidRPr="00783A02">
        <w:rPr>
          <w:sz w:val="24"/>
          <w:szCs w:val="24"/>
        </w:rPr>
        <w:t>«Мальчик</w:t>
      </w:r>
      <w:r>
        <w:rPr>
          <w:sz w:val="24"/>
          <w:szCs w:val="24"/>
        </w:rPr>
        <w:t xml:space="preserve"> </w:t>
      </w:r>
      <w:r w:rsidRPr="00783A02">
        <w:rPr>
          <w:sz w:val="24"/>
          <w:szCs w:val="24"/>
        </w:rPr>
        <w:t>и</w:t>
      </w:r>
      <w:r>
        <w:rPr>
          <w:sz w:val="24"/>
          <w:szCs w:val="24"/>
        </w:rPr>
        <w:t xml:space="preserve"> </w:t>
      </w:r>
      <w:r w:rsidRPr="00783A02">
        <w:rPr>
          <w:sz w:val="24"/>
          <w:szCs w:val="24"/>
        </w:rPr>
        <w:t>Тьма»;</w:t>
      </w:r>
      <w:r>
        <w:rPr>
          <w:sz w:val="24"/>
          <w:szCs w:val="24"/>
        </w:rPr>
        <w:t xml:space="preserve"> </w:t>
      </w:r>
      <w:r w:rsidRPr="00783A02">
        <w:rPr>
          <w:sz w:val="24"/>
          <w:szCs w:val="24"/>
        </w:rPr>
        <w:t>В.В.Ледерман.</w:t>
      </w:r>
      <w:r>
        <w:rPr>
          <w:sz w:val="24"/>
          <w:szCs w:val="24"/>
        </w:rPr>
        <w:t xml:space="preserve"> </w:t>
      </w:r>
      <w:r w:rsidRPr="00783A02">
        <w:rPr>
          <w:sz w:val="24"/>
          <w:szCs w:val="24"/>
        </w:rPr>
        <w:t>«Календарь ма(й)я» и др.</w:t>
      </w:r>
    </w:p>
    <w:p w:rsidR="00841EE6" w:rsidRPr="00783A02" w:rsidRDefault="00841EE6" w:rsidP="00841EE6">
      <w:pPr>
        <w:spacing w:before="3"/>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народов</w:t>
      </w:r>
      <w:r>
        <w:rPr>
          <w:b/>
          <w:sz w:val="24"/>
          <w:szCs w:val="24"/>
        </w:rPr>
        <w:t xml:space="preserve"> </w:t>
      </w:r>
      <w:r w:rsidRPr="00783A02">
        <w:rPr>
          <w:b/>
          <w:sz w:val="24"/>
          <w:szCs w:val="24"/>
        </w:rPr>
        <w:t>Российской</w:t>
      </w:r>
      <w:r>
        <w:rPr>
          <w:b/>
          <w:sz w:val="24"/>
          <w:szCs w:val="24"/>
        </w:rPr>
        <w:t xml:space="preserve"> </w:t>
      </w:r>
      <w:r w:rsidRPr="00783A02">
        <w:rPr>
          <w:b/>
          <w:spacing w:val="-2"/>
          <w:sz w:val="24"/>
          <w:szCs w:val="24"/>
        </w:rPr>
        <w:t>Федерации</w:t>
      </w:r>
    </w:p>
    <w:p w:rsidR="00841EE6" w:rsidRPr="00783A02" w:rsidRDefault="00841EE6" w:rsidP="00841EE6">
      <w:pPr>
        <w:pStyle w:val="a3"/>
        <w:spacing w:before="21" w:line="259" w:lineRule="auto"/>
        <w:ind w:right="165" w:firstLine="424"/>
        <w:rPr>
          <w:sz w:val="24"/>
          <w:szCs w:val="24"/>
        </w:rPr>
      </w:pPr>
      <w:r w:rsidRPr="00783A02">
        <w:rPr>
          <w:sz w:val="24"/>
          <w:szCs w:val="24"/>
        </w:rPr>
        <w:t>Стихотворения (два по выбору). Например, М. Карим. «Бессмертие» (фрагменты); Г. Тукай. «Родная деревня», «Книга»;</w:t>
      </w:r>
      <w:r>
        <w:rPr>
          <w:sz w:val="24"/>
          <w:szCs w:val="24"/>
        </w:rPr>
        <w:t xml:space="preserve"> </w:t>
      </w:r>
      <w:r w:rsidRPr="00783A02">
        <w:rPr>
          <w:sz w:val="24"/>
          <w:szCs w:val="24"/>
        </w:rPr>
        <w:t>К.Кулиев.</w:t>
      </w:r>
      <w:r>
        <w:rPr>
          <w:sz w:val="24"/>
          <w:szCs w:val="24"/>
        </w:rPr>
        <w:t xml:space="preserve"> </w:t>
      </w:r>
      <w:r w:rsidRPr="00783A02">
        <w:rPr>
          <w:sz w:val="24"/>
          <w:szCs w:val="24"/>
        </w:rPr>
        <w:t>«Когда</w:t>
      </w:r>
      <w:r>
        <w:rPr>
          <w:sz w:val="24"/>
          <w:szCs w:val="24"/>
        </w:rPr>
        <w:t xml:space="preserve"> </w:t>
      </w:r>
      <w:r w:rsidRPr="00783A02">
        <w:rPr>
          <w:sz w:val="24"/>
          <w:szCs w:val="24"/>
        </w:rPr>
        <w:t>на</w:t>
      </w:r>
      <w:r>
        <w:rPr>
          <w:sz w:val="24"/>
          <w:szCs w:val="24"/>
        </w:rPr>
        <w:t xml:space="preserve"> </w:t>
      </w:r>
      <w:r w:rsidRPr="00783A02">
        <w:rPr>
          <w:sz w:val="24"/>
          <w:szCs w:val="24"/>
        </w:rPr>
        <w:t>меня</w:t>
      </w:r>
      <w:r>
        <w:rPr>
          <w:sz w:val="24"/>
          <w:szCs w:val="24"/>
        </w:rPr>
        <w:t xml:space="preserve"> </w:t>
      </w:r>
      <w:r w:rsidRPr="00783A02">
        <w:rPr>
          <w:sz w:val="24"/>
          <w:szCs w:val="24"/>
        </w:rPr>
        <w:t>навалилась</w:t>
      </w:r>
      <w:r>
        <w:rPr>
          <w:sz w:val="24"/>
          <w:szCs w:val="24"/>
        </w:rPr>
        <w:t xml:space="preserve"> </w:t>
      </w:r>
      <w:r w:rsidRPr="00783A02">
        <w:rPr>
          <w:sz w:val="24"/>
          <w:szCs w:val="24"/>
        </w:rPr>
        <w:t>беда…»,</w:t>
      </w:r>
      <w:r>
        <w:rPr>
          <w:sz w:val="24"/>
          <w:szCs w:val="24"/>
        </w:rPr>
        <w:t xml:space="preserve"> </w:t>
      </w:r>
      <w:r w:rsidRPr="00783A02">
        <w:rPr>
          <w:sz w:val="24"/>
          <w:szCs w:val="24"/>
        </w:rPr>
        <w:t>«Каким</w:t>
      </w:r>
      <w:r>
        <w:rPr>
          <w:sz w:val="24"/>
          <w:szCs w:val="24"/>
        </w:rPr>
        <w:t xml:space="preserve"> </w:t>
      </w:r>
      <w:r w:rsidRPr="00783A02">
        <w:rPr>
          <w:sz w:val="24"/>
          <w:szCs w:val="24"/>
        </w:rPr>
        <w:t>бы</w:t>
      </w:r>
      <w:r>
        <w:rPr>
          <w:sz w:val="24"/>
          <w:szCs w:val="24"/>
        </w:rPr>
        <w:t xml:space="preserve"> </w:t>
      </w:r>
      <w:r w:rsidRPr="00783A02">
        <w:rPr>
          <w:sz w:val="24"/>
          <w:szCs w:val="24"/>
        </w:rPr>
        <w:t>малым</w:t>
      </w:r>
      <w:r>
        <w:rPr>
          <w:sz w:val="24"/>
          <w:szCs w:val="24"/>
        </w:rPr>
        <w:t xml:space="preserve"> </w:t>
      </w:r>
      <w:r w:rsidRPr="00783A02">
        <w:rPr>
          <w:sz w:val="24"/>
          <w:szCs w:val="24"/>
        </w:rPr>
        <w:t>ни</w:t>
      </w:r>
      <w:r>
        <w:rPr>
          <w:sz w:val="24"/>
          <w:szCs w:val="24"/>
        </w:rPr>
        <w:t xml:space="preserve"> </w:t>
      </w:r>
      <w:r w:rsidRPr="00783A02">
        <w:rPr>
          <w:sz w:val="24"/>
          <w:szCs w:val="24"/>
        </w:rPr>
        <w:t>был мой народ…», «Что б ни делалось на свете…».</w:t>
      </w:r>
    </w:p>
    <w:p w:rsidR="00841EE6" w:rsidRPr="00783A02" w:rsidRDefault="00841EE6" w:rsidP="00841EE6">
      <w:pPr>
        <w:spacing w:before="4"/>
        <w:ind w:left="668"/>
        <w:rPr>
          <w:b/>
          <w:sz w:val="24"/>
          <w:szCs w:val="24"/>
        </w:rPr>
      </w:pPr>
      <w:r w:rsidRPr="00783A02">
        <w:rPr>
          <w:b/>
          <w:sz w:val="24"/>
          <w:szCs w:val="24"/>
        </w:rPr>
        <w:t>Зарубежная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21"/>
        <w:ind w:left="668" w:firstLine="0"/>
        <w:jc w:val="left"/>
        <w:rPr>
          <w:sz w:val="24"/>
          <w:szCs w:val="24"/>
        </w:rPr>
      </w:pPr>
      <w:r w:rsidRPr="00783A02">
        <w:rPr>
          <w:sz w:val="24"/>
          <w:szCs w:val="24"/>
        </w:rPr>
        <w:t>Д.Дефо.«Робинзон</w:t>
      </w:r>
      <w:r>
        <w:rPr>
          <w:sz w:val="24"/>
          <w:szCs w:val="24"/>
        </w:rPr>
        <w:t xml:space="preserve">  </w:t>
      </w:r>
      <w:r w:rsidRPr="00783A02">
        <w:rPr>
          <w:sz w:val="24"/>
          <w:szCs w:val="24"/>
        </w:rPr>
        <w:t>Крузо»</w:t>
      </w:r>
      <w:r>
        <w:rPr>
          <w:sz w:val="24"/>
          <w:szCs w:val="24"/>
        </w:rPr>
        <w:t xml:space="preserve"> </w:t>
      </w:r>
      <w:r w:rsidRPr="00783A02">
        <w:rPr>
          <w:sz w:val="24"/>
          <w:szCs w:val="24"/>
        </w:rPr>
        <w:t>(главы</w:t>
      </w:r>
      <w:r>
        <w:rPr>
          <w:sz w:val="24"/>
          <w:szCs w:val="24"/>
        </w:rPr>
        <w:t xml:space="preserve"> </w:t>
      </w:r>
      <w:r w:rsidRPr="00783A02">
        <w:rPr>
          <w:sz w:val="24"/>
          <w:szCs w:val="24"/>
        </w:rPr>
        <w:t>по</w:t>
      </w:r>
      <w:r w:rsidRPr="00783A02">
        <w:rPr>
          <w:spacing w:val="-2"/>
          <w:sz w:val="24"/>
          <w:szCs w:val="24"/>
        </w:rPr>
        <w:t xml:space="preserve"> выбору).</w:t>
      </w:r>
    </w:p>
    <w:p w:rsidR="00841EE6" w:rsidRPr="00783A02" w:rsidRDefault="00841EE6" w:rsidP="00841EE6">
      <w:pPr>
        <w:pStyle w:val="a3"/>
        <w:spacing w:before="26"/>
        <w:ind w:left="668" w:firstLine="0"/>
        <w:jc w:val="left"/>
        <w:rPr>
          <w:sz w:val="24"/>
          <w:szCs w:val="24"/>
        </w:rPr>
      </w:pPr>
      <w:r w:rsidRPr="00783A02">
        <w:rPr>
          <w:sz w:val="24"/>
          <w:szCs w:val="24"/>
        </w:rPr>
        <w:t>Дж.Свифт.«Путешествия</w:t>
      </w:r>
      <w:r>
        <w:rPr>
          <w:sz w:val="24"/>
          <w:szCs w:val="24"/>
        </w:rPr>
        <w:t xml:space="preserve"> </w:t>
      </w:r>
      <w:r w:rsidRPr="00783A02">
        <w:rPr>
          <w:sz w:val="24"/>
          <w:szCs w:val="24"/>
        </w:rPr>
        <w:t>Гулливера»</w:t>
      </w:r>
      <w:r>
        <w:rPr>
          <w:sz w:val="24"/>
          <w:szCs w:val="24"/>
        </w:rPr>
        <w:t xml:space="preserve"> </w:t>
      </w:r>
      <w:r w:rsidRPr="00783A02">
        <w:rPr>
          <w:sz w:val="24"/>
          <w:szCs w:val="24"/>
        </w:rPr>
        <w:t>(главы</w:t>
      </w:r>
      <w:r>
        <w:rPr>
          <w:sz w:val="24"/>
          <w:szCs w:val="24"/>
        </w:rPr>
        <w:t xml:space="preserve"> </w:t>
      </w:r>
      <w:r w:rsidRPr="00783A02">
        <w:rPr>
          <w:sz w:val="24"/>
          <w:szCs w:val="24"/>
        </w:rPr>
        <w:t>по</w:t>
      </w:r>
      <w:r w:rsidRPr="00783A02">
        <w:rPr>
          <w:spacing w:val="-2"/>
          <w:sz w:val="24"/>
          <w:szCs w:val="24"/>
        </w:rPr>
        <w:t xml:space="preserve"> выбору).</w:t>
      </w:r>
    </w:p>
    <w:p w:rsidR="00841EE6" w:rsidRPr="00783A02" w:rsidRDefault="00841EE6" w:rsidP="00841EE6">
      <w:pPr>
        <w:pStyle w:val="a3"/>
        <w:spacing w:before="23" w:line="259" w:lineRule="auto"/>
        <w:ind w:right="165" w:firstLine="424"/>
        <w:rPr>
          <w:sz w:val="24"/>
          <w:szCs w:val="24"/>
        </w:rPr>
      </w:pPr>
      <w:r w:rsidRPr="00783A02">
        <w:rPr>
          <w:sz w:val="24"/>
          <w:szCs w:val="24"/>
        </w:rPr>
        <w:t>Произведения зарубежных писателей на тему взросления человека (не менеедвух).</w:t>
      </w:r>
      <w:r>
        <w:rPr>
          <w:sz w:val="24"/>
          <w:szCs w:val="24"/>
        </w:rPr>
        <w:t xml:space="preserve"> </w:t>
      </w:r>
      <w:r w:rsidRPr="00783A02">
        <w:rPr>
          <w:sz w:val="24"/>
          <w:szCs w:val="24"/>
        </w:rPr>
        <w:t>Например,</w:t>
      </w:r>
      <w:r>
        <w:rPr>
          <w:sz w:val="24"/>
          <w:szCs w:val="24"/>
        </w:rPr>
        <w:t xml:space="preserve"> </w:t>
      </w:r>
      <w:r w:rsidRPr="00783A02">
        <w:rPr>
          <w:sz w:val="24"/>
          <w:szCs w:val="24"/>
        </w:rPr>
        <w:t>Ж.Верн.</w:t>
      </w:r>
      <w:r>
        <w:rPr>
          <w:sz w:val="24"/>
          <w:szCs w:val="24"/>
        </w:rPr>
        <w:t xml:space="preserve"> </w:t>
      </w:r>
      <w:r w:rsidRPr="00783A02">
        <w:rPr>
          <w:sz w:val="24"/>
          <w:szCs w:val="24"/>
        </w:rPr>
        <w:t>«Дети</w:t>
      </w:r>
      <w:r>
        <w:rPr>
          <w:sz w:val="24"/>
          <w:szCs w:val="24"/>
        </w:rPr>
        <w:t xml:space="preserve"> </w:t>
      </w:r>
      <w:r w:rsidRPr="00783A02">
        <w:rPr>
          <w:sz w:val="24"/>
          <w:szCs w:val="24"/>
        </w:rPr>
        <w:t>капитана</w:t>
      </w:r>
      <w:r>
        <w:rPr>
          <w:sz w:val="24"/>
          <w:szCs w:val="24"/>
        </w:rPr>
        <w:t xml:space="preserve"> </w:t>
      </w:r>
      <w:r w:rsidRPr="00783A02">
        <w:rPr>
          <w:sz w:val="24"/>
          <w:szCs w:val="24"/>
        </w:rPr>
        <w:t>Гранта»</w:t>
      </w:r>
      <w:r>
        <w:rPr>
          <w:sz w:val="24"/>
          <w:szCs w:val="24"/>
        </w:rPr>
        <w:t xml:space="preserve"> </w:t>
      </w:r>
      <w:r w:rsidRPr="00783A02">
        <w:rPr>
          <w:sz w:val="24"/>
          <w:szCs w:val="24"/>
        </w:rPr>
        <w:t>(главы</w:t>
      </w:r>
      <w:r>
        <w:rPr>
          <w:sz w:val="24"/>
          <w:szCs w:val="24"/>
        </w:rPr>
        <w:t xml:space="preserve"> </w:t>
      </w:r>
      <w:r w:rsidRPr="00783A02">
        <w:rPr>
          <w:sz w:val="24"/>
          <w:szCs w:val="24"/>
        </w:rPr>
        <w:t>по</w:t>
      </w:r>
      <w:r>
        <w:rPr>
          <w:sz w:val="24"/>
          <w:szCs w:val="24"/>
        </w:rPr>
        <w:t xml:space="preserve"> </w:t>
      </w:r>
      <w:r w:rsidRPr="00783A02">
        <w:rPr>
          <w:sz w:val="24"/>
          <w:szCs w:val="24"/>
        </w:rPr>
        <w:t>выбору). Х. Ли. «Убить пересмешника» (главы по выбору) и др.</w:t>
      </w:r>
    </w:p>
    <w:p w:rsidR="00841EE6" w:rsidRDefault="00841EE6" w:rsidP="00841EE6">
      <w:pPr>
        <w:pStyle w:val="a3"/>
        <w:spacing w:before="2" w:line="259" w:lineRule="auto"/>
        <w:ind w:right="166" w:firstLine="424"/>
        <w:rPr>
          <w:sz w:val="24"/>
          <w:szCs w:val="24"/>
        </w:rPr>
      </w:pPr>
      <w:r w:rsidRPr="00783A02">
        <w:rPr>
          <w:sz w:val="24"/>
          <w:szCs w:val="24"/>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841EE6" w:rsidRPr="00783A02" w:rsidRDefault="00841EE6" w:rsidP="00841EE6">
      <w:pPr>
        <w:pStyle w:val="a3"/>
        <w:spacing w:before="2" w:line="259" w:lineRule="auto"/>
        <w:ind w:right="166" w:firstLine="424"/>
        <w:rPr>
          <w:sz w:val="24"/>
          <w:szCs w:val="24"/>
        </w:rPr>
      </w:pPr>
    </w:p>
    <w:p w:rsidR="00841EE6" w:rsidRPr="00783A02" w:rsidRDefault="00841EE6" w:rsidP="00841EE6">
      <w:pPr>
        <w:pStyle w:val="a3"/>
        <w:spacing w:before="6"/>
        <w:ind w:left="0" w:firstLine="0"/>
        <w:jc w:val="left"/>
        <w:rPr>
          <w:sz w:val="24"/>
          <w:szCs w:val="24"/>
        </w:rPr>
      </w:pPr>
    </w:p>
    <w:p w:rsidR="00841EE6" w:rsidRPr="00783A02" w:rsidRDefault="00841EE6" w:rsidP="00841EE6">
      <w:pPr>
        <w:pStyle w:val="a4"/>
        <w:numPr>
          <w:ilvl w:val="0"/>
          <w:numId w:val="262"/>
        </w:numPr>
        <w:tabs>
          <w:tab w:val="left" w:pos="880"/>
        </w:tabs>
        <w:rPr>
          <w:b/>
          <w:sz w:val="24"/>
          <w:szCs w:val="24"/>
        </w:rPr>
      </w:pPr>
      <w:r w:rsidRPr="00783A02">
        <w:rPr>
          <w:b/>
          <w:spacing w:val="-2"/>
          <w:sz w:val="24"/>
          <w:szCs w:val="24"/>
        </w:rPr>
        <w:t>КЛАСС</w:t>
      </w:r>
    </w:p>
    <w:p w:rsidR="00841EE6" w:rsidRPr="00783A02" w:rsidRDefault="00841EE6" w:rsidP="00841EE6">
      <w:pPr>
        <w:spacing w:before="26"/>
        <w:ind w:left="668"/>
        <w:rPr>
          <w:b/>
          <w:sz w:val="24"/>
          <w:szCs w:val="24"/>
        </w:rPr>
      </w:pPr>
      <w:r w:rsidRPr="00783A02">
        <w:rPr>
          <w:b/>
          <w:sz w:val="24"/>
          <w:szCs w:val="24"/>
        </w:rPr>
        <w:t>Древнерусская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65" w:line="259" w:lineRule="auto"/>
        <w:ind w:right="165" w:firstLine="424"/>
        <w:rPr>
          <w:sz w:val="24"/>
          <w:szCs w:val="24"/>
        </w:rPr>
      </w:pPr>
      <w:r w:rsidRPr="00783A02">
        <w:rPr>
          <w:sz w:val="24"/>
          <w:szCs w:val="24"/>
        </w:rPr>
        <w:t>Древнерусские</w:t>
      </w:r>
      <w:r>
        <w:rPr>
          <w:sz w:val="24"/>
          <w:szCs w:val="24"/>
        </w:rPr>
        <w:t xml:space="preserve"> </w:t>
      </w:r>
      <w:r w:rsidRPr="00783A02">
        <w:rPr>
          <w:sz w:val="24"/>
          <w:szCs w:val="24"/>
        </w:rPr>
        <w:t>повести</w:t>
      </w:r>
      <w:r>
        <w:rPr>
          <w:sz w:val="24"/>
          <w:szCs w:val="24"/>
        </w:rPr>
        <w:t xml:space="preserve"> </w:t>
      </w:r>
      <w:r w:rsidRPr="00783A02">
        <w:rPr>
          <w:sz w:val="24"/>
          <w:szCs w:val="24"/>
        </w:rPr>
        <w:t>(одна</w:t>
      </w:r>
      <w:r>
        <w:rPr>
          <w:sz w:val="24"/>
          <w:szCs w:val="24"/>
        </w:rPr>
        <w:t xml:space="preserve"> </w:t>
      </w:r>
      <w:r w:rsidRPr="00783A02">
        <w:rPr>
          <w:sz w:val="24"/>
          <w:szCs w:val="24"/>
        </w:rPr>
        <w:t>повесть</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Например,«Поучение» Владимира Мономаха (в сокращении) и др.</w:t>
      </w:r>
    </w:p>
    <w:p w:rsidR="00841EE6" w:rsidRPr="00783A02" w:rsidRDefault="00841EE6" w:rsidP="00841EE6">
      <w:pPr>
        <w:spacing w:before="5"/>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2" w:line="259" w:lineRule="auto"/>
        <w:ind w:right="167" w:firstLine="424"/>
        <w:rPr>
          <w:sz w:val="24"/>
          <w:szCs w:val="24"/>
        </w:rPr>
      </w:pPr>
      <w:r w:rsidRPr="00783A02">
        <w:rPr>
          <w:sz w:val="24"/>
          <w:szCs w:val="24"/>
        </w:rPr>
        <w:t>А. С. Пушкин. Стихотворения (не менее четырёх). Например, «Во глубине сибирских руд…», «19 октября» («Роняет лес багряный свой убор…»),</w:t>
      </w:r>
      <w:r>
        <w:rPr>
          <w:sz w:val="24"/>
          <w:szCs w:val="24"/>
        </w:rPr>
        <w:t xml:space="preserve"> </w:t>
      </w:r>
      <w:r w:rsidRPr="00783A02">
        <w:rPr>
          <w:sz w:val="24"/>
          <w:szCs w:val="24"/>
        </w:rPr>
        <w:t>«И.И.Пущину»,</w:t>
      </w:r>
      <w:r>
        <w:rPr>
          <w:sz w:val="24"/>
          <w:szCs w:val="24"/>
        </w:rPr>
        <w:t xml:space="preserve"> </w:t>
      </w:r>
      <w:r w:rsidRPr="00783A02">
        <w:rPr>
          <w:sz w:val="24"/>
          <w:szCs w:val="24"/>
        </w:rPr>
        <w:t>«На</w:t>
      </w:r>
      <w:r>
        <w:rPr>
          <w:sz w:val="24"/>
          <w:szCs w:val="24"/>
        </w:rPr>
        <w:t xml:space="preserve"> </w:t>
      </w:r>
      <w:r w:rsidRPr="00783A02">
        <w:rPr>
          <w:sz w:val="24"/>
          <w:szCs w:val="24"/>
        </w:rPr>
        <w:t>холмах</w:t>
      </w:r>
      <w:r>
        <w:rPr>
          <w:sz w:val="24"/>
          <w:szCs w:val="24"/>
        </w:rPr>
        <w:t xml:space="preserve"> </w:t>
      </w:r>
      <w:r w:rsidRPr="00783A02">
        <w:rPr>
          <w:sz w:val="24"/>
          <w:szCs w:val="24"/>
        </w:rPr>
        <w:t>Грузии</w:t>
      </w:r>
      <w:r>
        <w:rPr>
          <w:sz w:val="24"/>
          <w:szCs w:val="24"/>
        </w:rPr>
        <w:t xml:space="preserve"> </w:t>
      </w:r>
      <w:r w:rsidRPr="00783A02">
        <w:rPr>
          <w:sz w:val="24"/>
          <w:szCs w:val="24"/>
        </w:rPr>
        <w:t>лежит</w:t>
      </w:r>
      <w:r>
        <w:rPr>
          <w:sz w:val="24"/>
          <w:szCs w:val="24"/>
        </w:rPr>
        <w:t xml:space="preserve"> </w:t>
      </w:r>
      <w:r w:rsidRPr="00783A02">
        <w:rPr>
          <w:sz w:val="24"/>
          <w:szCs w:val="24"/>
        </w:rPr>
        <w:t>ночная</w:t>
      </w:r>
      <w:r>
        <w:rPr>
          <w:sz w:val="24"/>
          <w:szCs w:val="24"/>
        </w:rPr>
        <w:t xml:space="preserve"> </w:t>
      </w:r>
      <w:r w:rsidRPr="00783A02">
        <w:rPr>
          <w:sz w:val="24"/>
          <w:szCs w:val="24"/>
        </w:rPr>
        <w:t>мгла…»,</w:t>
      </w:r>
      <w:r>
        <w:rPr>
          <w:sz w:val="24"/>
          <w:szCs w:val="24"/>
        </w:rPr>
        <w:t xml:space="preserve"> </w:t>
      </w:r>
      <w:r w:rsidRPr="00783A02">
        <w:rPr>
          <w:sz w:val="24"/>
          <w:szCs w:val="24"/>
        </w:rPr>
        <w:t>и</w:t>
      </w:r>
      <w:r>
        <w:rPr>
          <w:sz w:val="24"/>
          <w:szCs w:val="24"/>
        </w:rPr>
        <w:t xml:space="preserve"> </w:t>
      </w:r>
      <w:r w:rsidRPr="00783A02">
        <w:rPr>
          <w:spacing w:val="-5"/>
          <w:sz w:val="24"/>
          <w:szCs w:val="24"/>
        </w:rPr>
        <w:t>др.</w:t>
      </w:r>
      <w:r>
        <w:rPr>
          <w:sz w:val="24"/>
          <w:szCs w:val="24"/>
        </w:rPr>
        <w:t xml:space="preserve"> </w:t>
      </w:r>
      <w:r w:rsidRPr="00783A02">
        <w:rPr>
          <w:sz w:val="24"/>
          <w:szCs w:val="24"/>
        </w:rPr>
        <w:t>«Повести Белкина» («Станционный смотритель»). Поэма «Полтава» (фрагмент) и др.</w:t>
      </w:r>
      <w:r>
        <w:rPr>
          <w:sz w:val="24"/>
          <w:szCs w:val="24"/>
        </w:rPr>
        <w:t xml:space="preserve"> </w:t>
      </w:r>
      <w:r w:rsidRPr="00783A02">
        <w:rPr>
          <w:sz w:val="24"/>
          <w:szCs w:val="24"/>
        </w:rPr>
        <w:t>М.Ю.Лермонтов.Стихотворения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четырёх).</w:t>
      </w:r>
      <w:r>
        <w:rPr>
          <w:sz w:val="24"/>
          <w:szCs w:val="24"/>
        </w:rPr>
        <w:t xml:space="preserve"> </w:t>
      </w:r>
      <w:r w:rsidRPr="00783A02">
        <w:rPr>
          <w:spacing w:val="-2"/>
          <w:sz w:val="24"/>
          <w:szCs w:val="24"/>
        </w:rPr>
        <w:t>Например,</w:t>
      </w:r>
      <w:r>
        <w:rPr>
          <w:sz w:val="24"/>
          <w:szCs w:val="24"/>
        </w:rPr>
        <w:t xml:space="preserve"> </w:t>
      </w:r>
      <w:r w:rsidRPr="00783A02">
        <w:rPr>
          <w:sz w:val="24"/>
          <w:szCs w:val="24"/>
        </w:rPr>
        <w:t>«Узник»,</w:t>
      </w:r>
      <w:r>
        <w:rPr>
          <w:sz w:val="24"/>
          <w:szCs w:val="24"/>
        </w:rPr>
        <w:t xml:space="preserve"> </w:t>
      </w:r>
      <w:r w:rsidRPr="00783A02">
        <w:rPr>
          <w:sz w:val="24"/>
          <w:szCs w:val="24"/>
        </w:rPr>
        <w:t>«Парус»,</w:t>
      </w:r>
      <w:r>
        <w:rPr>
          <w:sz w:val="24"/>
          <w:szCs w:val="24"/>
        </w:rPr>
        <w:t xml:space="preserve"> </w:t>
      </w:r>
      <w:r w:rsidRPr="00783A02">
        <w:rPr>
          <w:sz w:val="24"/>
          <w:szCs w:val="24"/>
        </w:rPr>
        <w:t>«Тучи»,</w:t>
      </w:r>
      <w:r>
        <w:rPr>
          <w:sz w:val="24"/>
          <w:szCs w:val="24"/>
        </w:rPr>
        <w:t xml:space="preserve"> </w:t>
      </w:r>
      <w:r w:rsidRPr="00783A02">
        <w:rPr>
          <w:sz w:val="24"/>
          <w:szCs w:val="24"/>
        </w:rPr>
        <w:t>«Желанье»</w:t>
      </w:r>
      <w:r>
        <w:rPr>
          <w:sz w:val="24"/>
          <w:szCs w:val="24"/>
        </w:rPr>
        <w:t xml:space="preserve"> </w:t>
      </w:r>
      <w:r w:rsidRPr="00783A02">
        <w:rPr>
          <w:sz w:val="24"/>
          <w:szCs w:val="24"/>
        </w:rPr>
        <w:t>(«Отворите</w:t>
      </w:r>
      <w:r>
        <w:rPr>
          <w:sz w:val="24"/>
          <w:szCs w:val="24"/>
        </w:rPr>
        <w:t xml:space="preserve"> </w:t>
      </w:r>
      <w:r w:rsidRPr="00783A02">
        <w:rPr>
          <w:sz w:val="24"/>
          <w:szCs w:val="24"/>
        </w:rPr>
        <w:t>мне</w:t>
      </w:r>
      <w:r>
        <w:rPr>
          <w:sz w:val="24"/>
          <w:szCs w:val="24"/>
        </w:rPr>
        <w:t xml:space="preserve"> </w:t>
      </w:r>
      <w:r w:rsidRPr="00783A02">
        <w:rPr>
          <w:sz w:val="24"/>
          <w:szCs w:val="24"/>
        </w:rPr>
        <w:t>темницу…»),</w:t>
      </w:r>
      <w:r>
        <w:rPr>
          <w:sz w:val="24"/>
          <w:szCs w:val="24"/>
        </w:rPr>
        <w:t xml:space="preserve"> </w:t>
      </w:r>
      <w:r w:rsidRPr="00783A02">
        <w:rPr>
          <w:sz w:val="24"/>
          <w:szCs w:val="24"/>
        </w:rPr>
        <w:t>«Когда волнуется желтеющая нива…», «Ангел», «Молитва» («В минуту жизни трудную…»)</w:t>
      </w:r>
      <w:r>
        <w:rPr>
          <w:sz w:val="24"/>
          <w:szCs w:val="24"/>
        </w:rPr>
        <w:t xml:space="preserve"> </w:t>
      </w:r>
      <w:r w:rsidRPr="00783A02">
        <w:rPr>
          <w:sz w:val="24"/>
          <w:szCs w:val="24"/>
        </w:rPr>
        <w:t>и</w:t>
      </w:r>
      <w:r>
        <w:rPr>
          <w:sz w:val="24"/>
          <w:szCs w:val="24"/>
        </w:rPr>
        <w:t xml:space="preserve"> </w:t>
      </w:r>
      <w:r w:rsidRPr="00783A02">
        <w:rPr>
          <w:sz w:val="24"/>
          <w:szCs w:val="24"/>
        </w:rPr>
        <w:t>др</w:t>
      </w:r>
      <w:r>
        <w:rPr>
          <w:sz w:val="24"/>
          <w:szCs w:val="24"/>
        </w:rPr>
        <w:t xml:space="preserve"> </w:t>
      </w:r>
      <w:r w:rsidRPr="00783A02">
        <w:rPr>
          <w:sz w:val="24"/>
          <w:szCs w:val="24"/>
        </w:rPr>
        <w:t>.«Песня</w:t>
      </w:r>
      <w:r>
        <w:rPr>
          <w:sz w:val="24"/>
          <w:szCs w:val="24"/>
        </w:rPr>
        <w:t xml:space="preserve"> </w:t>
      </w:r>
      <w:r w:rsidRPr="00783A02">
        <w:rPr>
          <w:sz w:val="24"/>
          <w:szCs w:val="24"/>
        </w:rPr>
        <w:t>про</w:t>
      </w:r>
      <w:r>
        <w:rPr>
          <w:sz w:val="24"/>
          <w:szCs w:val="24"/>
        </w:rPr>
        <w:t xml:space="preserve"> </w:t>
      </w:r>
      <w:r w:rsidRPr="00783A02">
        <w:rPr>
          <w:sz w:val="24"/>
          <w:szCs w:val="24"/>
        </w:rPr>
        <w:t>царя</w:t>
      </w:r>
      <w:r>
        <w:rPr>
          <w:sz w:val="24"/>
          <w:szCs w:val="24"/>
        </w:rPr>
        <w:t xml:space="preserve"> </w:t>
      </w:r>
      <w:r w:rsidRPr="00783A02">
        <w:rPr>
          <w:sz w:val="24"/>
          <w:szCs w:val="24"/>
        </w:rPr>
        <w:t>Ивана</w:t>
      </w:r>
      <w:r>
        <w:rPr>
          <w:sz w:val="24"/>
          <w:szCs w:val="24"/>
        </w:rPr>
        <w:t xml:space="preserve"> </w:t>
      </w:r>
      <w:r w:rsidRPr="00783A02">
        <w:rPr>
          <w:sz w:val="24"/>
          <w:szCs w:val="24"/>
        </w:rPr>
        <w:t>Васильевича,</w:t>
      </w:r>
      <w:r>
        <w:rPr>
          <w:sz w:val="24"/>
          <w:szCs w:val="24"/>
        </w:rPr>
        <w:t xml:space="preserve"> </w:t>
      </w:r>
      <w:r w:rsidRPr="00783A02">
        <w:rPr>
          <w:sz w:val="24"/>
          <w:szCs w:val="24"/>
        </w:rPr>
        <w:t>молодого</w:t>
      </w:r>
      <w:r>
        <w:rPr>
          <w:sz w:val="24"/>
          <w:szCs w:val="24"/>
        </w:rPr>
        <w:t xml:space="preserve"> </w:t>
      </w:r>
      <w:r w:rsidRPr="00783A02">
        <w:rPr>
          <w:sz w:val="24"/>
          <w:szCs w:val="24"/>
        </w:rPr>
        <w:t>опричника и удалого купца Калашникова».</w:t>
      </w:r>
      <w:r>
        <w:rPr>
          <w:sz w:val="24"/>
          <w:szCs w:val="24"/>
        </w:rPr>
        <w:t xml:space="preserve"> </w:t>
      </w:r>
      <w:r w:rsidRPr="00783A02">
        <w:rPr>
          <w:sz w:val="24"/>
          <w:szCs w:val="24"/>
        </w:rPr>
        <w:t>Н.В.Гоголь.Повесть«Тарас</w:t>
      </w:r>
      <w:r w:rsidRPr="00783A02">
        <w:rPr>
          <w:spacing w:val="-2"/>
          <w:sz w:val="24"/>
          <w:szCs w:val="24"/>
        </w:rPr>
        <w:t xml:space="preserve"> Бульба».</w:t>
      </w:r>
    </w:p>
    <w:p w:rsidR="00841EE6" w:rsidRPr="00783A02" w:rsidRDefault="00841EE6" w:rsidP="00841EE6">
      <w:pPr>
        <w:spacing w:before="28"/>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второй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2" w:line="259" w:lineRule="auto"/>
        <w:ind w:right="166" w:firstLine="424"/>
        <w:rPr>
          <w:sz w:val="24"/>
          <w:szCs w:val="24"/>
        </w:rPr>
      </w:pPr>
      <w:r w:rsidRPr="00783A02">
        <w:rPr>
          <w:sz w:val="24"/>
          <w:szCs w:val="24"/>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r>
        <w:rPr>
          <w:sz w:val="24"/>
          <w:szCs w:val="24"/>
        </w:rPr>
        <w:t xml:space="preserve"> </w:t>
      </w:r>
      <w:r w:rsidRPr="00783A02">
        <w:rPr>
          <w:sz w:val="24"/>
          <w:szCs w:val="24"/>
        </w:rPr>
        <w:t>Л.Н.Толстой.</w:t>
      </w:r>
      <w:r>
        <w:rPr>
          <w:sz w:val="24"/>
          <w:szCs w:val="24"/>
        </w:rPr>
        <w:t xml:space="preserve"> </w:t>
      </w:r>
      <w:r w:rsidRPr="00783A02">
        <w:rPr>
          <w:sz w:val="24"/>
          <w:szCs w:val="24"/>
        </w:rPr>
        <w:t>Рассказ</w:t>
      </w:r>
      <w:r>
        <w:rPr>
          <w:sz w:val="24"/>
          <w:szCs w:val="24"/>
        </w:rPr>
        <w:t xml:space="preserve"> </w:t>
      </w:r>
      <w:r w:rsidRPr="00783A02">
        <w:rPr>
          <w:sz w:val="24"/>
          <w:szCs w:val="24"/>
        </w:rPr>
        <w:t>«После</w:t>
      </w:r>
      <w:r>
        <w:rPr>
          <w:sz w:val="24"/>
          <w:szCs w:val="24"/>
        </w:rPr>
        <w:t xml:space="preserve"> </w:t>
      </w:r>
      <w:r w:rsidRPr="00783A02">
        <w:rPr>
          <w:spacing w:val="-2"/>
          <w:sz w:val="24"/>
          <w:szCs w:val="24"/>
        </w:rPr>
        <w:t>бала».</w:t>
      </w:r>
      <w:r>
        <w:rPr>
          <w:sz w:val="24"/>
          <w:szCs w:val="24"/>
        </w:rPr>
        <w:t xml:space="preserve"> </w:t>
      </w:r>
      <w:r w:rsidRPr="00783A02">
        <w:rPr>
          <w:sz w:val="24"/>
          <w:szCs w:val="24"/>
        </w:rPr>
        <w:t>Н.А.Некрасов.</w:t>
      </w:r>
      <w:r>
        <w:rPr>
          <w:sz w:val="24"/>
          <w:szCs w:val="24"/>
        </w:rPr>
        <w:t xml:space="preserve"> </w:t>
      </w:r>
      <w:r w:rsidRPr="00783A02">
        <w:rPr>
          <w:sz w:val="24"/>
          <w:szCs w:val="24"/>
        </w:rPr>
        <w:t>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sidRPr="00783A02">
        <w:rPr>
          <w:spacing w:val="-2"/>
          <w:sz w:val="24"/>
          <w:szCs w:val="24"/>
        </w:rPr>
        <w:t>Например,</w:t>
      </w:r>
      <w:r>
        <w:rPr>
          <w:sz w:val="24"/>
          <w:szCs w:val="24"/>
        </w:rPr>
        <w:t xml:space="preserve"> </w:t>
      </w:r>
      <w:r w:rsidRPr="00783A02">
        <w:rPr>
          <w:sz w:val="24"/>
          <w:szCs w:val="24"/>
        </w:rPr>
        <w:t>«Размышления</w:t>
      </w:r>
      <w:r>
        <w:rPr>
          <w:sz w:val="24"/>
          <w:szCs w:val="24"/>
        </w:rPr>
        <w:t xml:space="preserve"> </w:t>
      </w:r>
      <w:r w:rsidRPr="00783A02">
        <w:rPr>
          <w:sz w:val="24"/>
          <w:szCs w:val="24"/>
        </w:rPr>
        <w:t>у</w:t>
      </w:r>
      <w:r>
        <w:rPr>
          <w:sz w:val="24"/>
          <w:szCs w:val="24"/>
        </w:rPr>
        <w:t xml:space="preserve"> </w:t>
      </w:r>
      <w:r w:rsidRPr="00783A02">
        <w:rPr>
          <w:sz w:val="24"/>
          <w:szCs w:val="24"/>
        </w:rPr>
        <w:t>парадного</w:t>
      </w:r>
      <w:r>
        <w:rPr>
          <w:sz w:val="24"/>
          <w:szCs w:val="24"/>
        </w:rPr>
        <w:t xml:space="preserve"> </w:t>
      </w:r>
      <w:r w:rsidRPr="00783A02">
        <w:rPr>
          <w:sz w:val="24"/>
          <w:szCs w:val="24"/>
        </w:rPr>
        <w:t>подъезда»,«Железная</w:t>
      </w:r>
      <w:r>
        <w:rPr>
          <w:sz w:val="24"/>
          <w:szCs w:val="24"/>
        </w:rPr>
        <w:t xml:space="preserve"> </w:t>
      </w:r>
      <w:r w:rsidRPr="00783A02">
        <w:rPr>
          <w:sz w:val="24"/>
          <w:szCs w:val="24"/>
        </w:rPr>
        <w:t>дорога»</w:t>
      </w:r>
      <w:r>
        <w:rPr>
          <w:sz w:val="24"/>
          <w:szCs w:val="24"/>
        </w:rPr>
        <w:t xml:space="preserve"> </w:t>
      </w:r>
      <w:r w:rsidRPr="00783A02">
        <w:rPr>
          <w:sz w:val="24"/>
          <w:szCs w:val="24"/>
        </w:rPr>
        <w:t>и</w:t>
      </w:r>
      <w:r w:rsidRPr="00783A02">
        <w:rPr>
          <w:spacing w:val="-5"/>
          <w:sz w:val="24"/>
          <w:szCs w:val="24"/>
        </w:rPr>
        <w:t xml:space="preserve"> др.</w:t>
      </w:r>
    </w:p>
    <w:p w:rsidR="00841EE6" w:rsidRPr="00783A02" w:rsidRDefault="00841EE6" w:rsidP="00841EE6">
      <w:pPr>
        <w:spacing w:before="26" w:line="259" w:lineRule="auto"/>
        <w:ind w:left="243" w:right="168" w:firstLine="424"/>
        <w:jc w:val="both"/>
        <w:rPr>
          <w:sz w:val="24"/>
          <w:szCs w:val="24"/>
        </w:rPr>
      </w:pPr>
      <w:r w:rsidRPr="00783A02">
        <w:rPr>
          <w:b/>
          <w:sz w:val="24"/>
          <w:szCs w:val="24"/>
        </w:rPr>
        <w:t>Поэзия второй половины XIX века</w:t>
      </w:r>
      <w:r w:rsidRPr="00783A02">
        <w:rPr>
          <w:sz w:val="24"/>
          <w:szCs w:val="24"/>
        </w:rPr>
        <w:t>. Ф. И. Тютчев, А. А. Фет, А. К. Толстой и др. (не менее двух стихотворений по выбору).</w:t>
      </w:r>
    </w:p>
    <w:p w:rsidR="00841EE6" w:rsidRPr="00783A02" w:rsidRDefault="00841EE6" w:rsidP="00841EE6">
      <w:pPr>
        <w:pStyle w:val="a3"/>
        <w:spacing w:line="259" w:lineRule="auto"/>
        <w:ind w:right="166" w:firstLine="424"/>
        <w:rPr>
          <w:sz w:val="24"/>
          <w:szCs w:val="24"/>
        </w:rPr>
      </w:pPr>
      <w:r w:rsidRPr="00783A02">
        <w:rPr>
          <w:sz w:val="24"/>
          <w:szCs w:val="24"/>
        </w:rPr>
        <w:t>М. Е. Салтыков-Щедрин. Сказки (две по выбору). Например, «Повесть о том,</w:t>
      </w:r>
      <w:r>
        <w:rPr>
          <w:sz w:val="24"/>
          <w:szCs w:val="24"/>
        </w:rPr>
        <w:t xml:space="preserve"> </w:t>
      </w:r>
      <w:r w:rsidRPr="00783A02">
        <w:rPr>
          <w:sz w:val="24"/>
          <w:szCs w:val="24"/>
        </w:rPr>
        <w:t>как</w:t>
      </w:r>
      <w:r>
        <w:rPr>
          <w:sz w:val="24"/>
          <w:szCs w:val="24"/>
        </w:rPr>
        <w:t xml:space="preserve"> </w:t>
      </w:r>
      <w:r w:rsidRPr="00783A02">
        <w:rPr>
          <w:sz w:val="24"/>
          <w:szCs w:val="24"/>
        </w:rPr>
        <w:t>один</w:t>
      </w:r>
      <w:r>
        <w:rPr>
          <w:sz w:val="24"/>
          <w:szCs w:val="24"/>
        </w:rPr>
        <w:t xml:space="preserve"> </w:t>
      </w:r>
      <w:r w:rsidRPr="00783A02">
        <w:rPr>
          <w:sz w:val="24"/>
          <w:szCs w:val="24"/>
        </w:rPr>
        <w:t>мужик</w:t>
      </w:r>
      <w:r>
        <w:rPr>
          <w:sz w:val="24"/>
          <w:szCs w:val="24"/>
        </w:rPr>
        <w:t xml:space="preserve"> </w:t>
      </w:r>
      <w:r w:rsidRPr="00783A02">
        <w:rPr>
          <w:sz w:val="24"/>
          <w:szCs w:val="24"/>
        </w:rPr>
        <w:t>двух</w:t>
      </w:r>
      <w:r>
        <w:rPr>
          <w:sz w:val="24"/>
          <w:szCs w:val="24"/>
        </w:rPr>
        <w:t xml:space="preserve"> </w:t>
      </w:r>
      <w:r w:rsidRPr="00783A02">
        <w:rPr>
          <w:sz w:val="24"/>
          <w:szCs w:val="24"/>
        </w:rPr>
        <w:t>генералов</w:t>
      </w:r>
      <w:r>
        <w:rPr>
          <w:sz w:val="24"/>
          <w:szCs w:val="24"/>
        </w:rPr>
        <w:t xml:space="preserve"> </w:t>
      </w:r>
      <w:r w:rsidRPr="00783A02">
        <w:rPr>
          <w:sz w:val="24"/>
          <w:szCs w:val="24"/>
        </w:rPr>
        <w:t>прокормил»,«</w:t>
      </w:r>
      <w:r>
        <w:rPr>
          <w:sz w:val="24"/>
          <w:szCs w:val="24"/>
        </w:rPr>
        <w:t xml:space="preserve"> </w:t>
      </w:r>
      <w:r w:rsidRPr="00783A02">
        <w:rPr>
          <w:sz w:val="24"/>
          <w:szCs w:val="24"/>
        </w:rPr>
        <w:t>Дикий</w:t>
      </w:r>
      <w:r>
        <w:rPr>
          <w:sz w:val="24"/>
          <w:szCs w:val="24"/>
        </w:rPr>
        <w:t xml:space="preserve"> </w:t>
      </w:r>
      <w:r w:rsidRPr="00783A02">
        <w:rPr>
          <w:spacing w:val="-2"/>
          <w:sz w:val="24"/>
          <w:szCs w:val="24"/>
        </w:rPr>
        <w:t>помещик»,</w:t>
      </w:r>
      <w:r>
        <w:rPr>
          <w:sz w:val="24"/>
          <w:szCs w:val="24"/>
        </w:rPr>
        <w:t xml:space="preserve"> </w:t>
      </w:r>
      <w:r w:rsidRPr="00783A02">
        <w:rPr>
          <w:sz w:val="24"/>
          <w:szCs w:val="24"/>
        </w:rPr>
        <w:t>«Премудрый</w:t>
      </w:r>
      <w:r>
        <w:rPr>
          <w:sz w:val="24"/>
          <w:szCs w:val="24"/>
        </w:rPr>
        <w:t xml:space="preserve"> </w:t>
      </w:r>
      <w:r w:rsidRPr="00783A02">
        <w:rPr>
          <w:sz w:val="24"/>
          <w:szCs w:val="24"/>
        </w:rPr>
        <w:t>пискарь»</w:t>
      </w:r>
      <w:r>
        <w:rPr>
          <w:sz w:val="24"/>
          <w:szCs w:val="24"/>
        </w:rPr>
        <w:t xml:space="preserve"> </w:t>
      </w:r>
      <w:r w:rsidRPr="00783A02">
        <w:rPr>
          <w:sz w:val="24"/>
          <w:szCs w:val="24"/>
        </w:rPr>
        <w:t>и</w:t>
      </w:r>
      <w:r w:rsidRPr="00783A02">
        <w:rPr>
          <w:spacing w:val="-5"/>
          <w:sz w:val="24"/>
          <w:szCs w:val="24"/>
        </w:rPr>
        <w:t xml:space="preserve"> др.</w:t>
      </w:r>
    </w:p>
    <w:p w:rsidR="00841EE6" w:rsidRPr="00783A02" w:rsidRDefault="00841EE6" w:rsidP="00841EE6">
      <w:pPr>
        <w:pStyle w:val="a3"/>
        <w:spacing w:before="25" w:line="256" w:lineRule="auto"/>
        <w:ind w:right="165" w:firstLine="424"/>
        <w:rPr>
          <w:sz w:val="24"/>
          <w:szCs w:val="24"/>
        </w:rPr>
      </w:pPr>
      <w:r w:rsidRPr="00783A02">
        <w:rPr>
          <w:sz w:val="24"/>
          <w:szCs w:val="24"/>
        </w:rPr>
        <w:t>Произведения отечественных и зарубежных писателей на историческую тему (не менее двух). Например, А. К. Толстого, Р. Сабатини, Ф. Купера.</w:t>
      </w:r>
    </w:p>
    <w:p w:rsidR="00841EE6" w:rsidRPr="00783A02" w:rsidRDefault="00841EE6" w:rsidP="00841EE6">
      <w:pPr>
        <w:spacing w:before="9"/>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конца</w:t>
      </w:r>
      <w:r>
        <w:rPr>
          <w:b/>
          <w:sz w:val="24"/>
          <w:szCs w:val="24"/>
        </w:rPr>
        <w:t xml:space="preserve"> </w:t>
      </w:r>
      <w:r w:rsidRPr="00783A02">
        <w:rPr>
          <w:b/>
          <w:sz w:val="24"/>
          <w:szCs w:val="24"/>
        </w:rPr>
        <w:t>XIX</w:t>
      </w:r>
      <w:r>
        <w:rPr>
          <w:b/>
          <w:sz w:val="24"/>
          <w:szCs w:val="24"/>
        </w:rPr>
        <w:t xml:space="preserve"> </w:t>
      </w:r>
      <w:r w:rsidRPr="00783A02">
        <w:rPr>
          <w:b/>
          <w:sz w:val="24"/>
          <w:szCs w:val="24"/>
        </w:rPr>
        <w:t>—</w:t>
      </w:r>
      <w:r>
        <w:rPr>
          <w:b/>
          <w:sz w:val="24"/>
          <w:szCs w:val="24"/>
        </w:rPr>
        <w:t xml:space="preserve"> </w:t>
      </w:r>
      <w:r w:rsidRPr="00783A02">
        <w:rPr>
          <w:b/>
          <w:sz w:val="24"/>
          <w:szCs w:val="24"/>
        </w:rPr>
        <w:t>начала</w:t>
      </w:r>
      <w:r>
        <w:rPr>
          <w:b/>
          <w:sz w:val="24"/>
          <w:szCs w:val="24"/>
        </w:rPr>
        <w:t xml:space="preserve"> </w:t>
      </w:r>
      <w:r w:rsidRPr="00783A02">
        <w:rPr>
          <w:b/>
          <w:sz w:val="24"/>
          <w:szCs w:val="24"/>
        </w:rPr>
        <w:t>XX</w:t>
      </w:r>
      <w:r w:rsidRPr="00783A02">
        <w:rPr>
          <w:b/>
          <w:spacing w:val="-4"/>
          <w:sz w:val="24"/>
          <w:szCs w:val="24"/>
        </w:rPr>
        <w:t xml:space="preserve"> века</w:t>
      </w:r>
    </w:p>
    <w:p w:rsidR="00841EE6" w:rsidRPr="00783A02" w:rsidRDefault="00841EE6" w:rsidP="00841EE6">
      <w:pPr>
        <w:pStyle w:val="a3"/>
        <w:spacing w:before="21"/>
        <w:ind w:left="668" w:firstLine="0"/>
        <w:rPr>
          <w:sz w:val="24"/>
          <w:szCs w:val="24"/>
        </w:rPr>
      </w:pPr>
      <w:r w:rsidRPr="00783A02">
        <w:rPr>
          <w:sz w:val="24"/>
          <w:szCs w:val="24"/>
        </w:rPr>
        <w:t>А.П.Чехов.</w:t>
      </w:r>
      <w:r>
        <w:rPr>
          <w:sz w:val="24"/>
          <w:szCs w:val="24"/>
        </w:rPr>
        <w:t xml:space="preserve"> </w:t>
      </w:r>
      <w:r w:rsidRPr="00783A02">
        <w:rPr>
          <w:sz w:val="24"/>
          <w:szCs w:val="24"/>
        </w:rPr>
        <w:t>Рассказы</w:t>
      </w:r>
      <w:r>
        <w:rPr>
          <w:sz w:val="24"/>
          <w:szCs w:val="24"/>
        </w:rPr>
        <w:t xml:space="preserve"> </w:t>
      </w:r>
      <w:r w:rsidRPr="00783A02">
        <w:rPr>
          <w:sz w:val="24"/>
          <w:szCs w:val="24"/>
        </w:rPr>
        <w:t>(один</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sidRPr="00783A02">
        <w:rPr>
          <w:spacing w:val="-2"/>
          <w:sz w:val="24"/>
          <w:szCs w:val="24"/>
        </w:rPr>
        <w:t>«Тоска»,</w:t>
      </w:r>
      <w:r>
        <w:rPr>
          <w:sz w:val="24"/>
          <w:szCs w:val="24"/>
        </w:rPr>
        <w:t xml:space="preserve"> </w:t>
      </w:r>
      <w:r w:rsidRPr="00783A02">
        <w:rPr>
          <w:sz w:val="24"/>
          <w:szCs w:val="24"/>
        </w:rPr>
        <w:t>«Злоумышленник»</w:t>
      </w:r>
      <w:r>
        <w:rPr>
          <w:sz w:val="24"/>
          <w:szCs w:val="24"/>
        </w:rPr>
        <w:t xml:space="preserve"> </w:t>
      </w:r>
      <w:r w:rsidRPr="00783A02">
        <w:rPr>
          <w:sz w:val="24"/>
          <w:szCs w:val="24"/>
        </w:rPr>
        <w:t>и</w:t>
      </w:r>
      <w:r>
        <w:rPr>
          <w:sz w:val="24"/>
          <w:szCs w:val="24"/>
        </w:rPr>
        <w:t xml:space="preserve"> </w:t>
      </w:r>
      <w:r w:rsidRPr="00783A02">
        <w:rPr>
          <w:spacing w:val="-5"/>
          <w:sz w:val="24"/>
          <w:szCs w:val="24"/>
        </w:rPr>
        <w:t>др.</w:t>
      </w:r>
    </w:p>
    <w:p w:rsidR="00841EE6" w:rsidRPr="00783A02" w:rsidRDefault="00841EE6" w:rsidP="00841EE6">
      <w:pPr>
        <w:pStyle w:val="a3"/>
        <w:spacing w:before="26"/>
        <w:ind w:left="668" w:firstLine="0"/>
        <w:rPr>
          <w:sz w:val="24"/>
          <w:szCs w:val="24"/>
        </w:rPr>
      </w:pPr>
      <w:r w:rsidRPr="00783A02">
        <w:rPr>
          <w:sz w:val="24"/>
          <w:szCs w:val="24"/>
        </w:rPr>
        <w:t>М.Горький.</w:t>
      </w:r>
      <w:r>
        <w:rPr>
          <w:sz w:val="24"/>
          <w:szCs w:val="24"/>
        </w:rPr>
        <w:t xml:space="preserve"> </w:t>
      </w:r>
      <w:r w:rsidRPr="00783A02">
        <w:rPr>
          <w:sz w:val="24"/>
          <w:szCs w:val="24"/>
        </w:rPr>
        <w:t>Ранние</w:t>
      </w:r>
      <w:r>
        <w:rPr>
          <w:sz w:val="24"/>
          <w:szCs w:val="24"/>
        </w:rPr>
        <w:t xml:space="preserve"> </w:t>
      </w:r>
      <w:r w:rsidRPr="00783A02">
        <w:rPr>
          <w:sz w:val="24"/>
          <w:szCs w:val="24"/>
        </w:rPr>
        <w:t>рассказы</w:t>
      </w:r>
      <w:r>
        <w:rPr>
          <w:sz w:val="24"/>
          <w:szCs w:val="24"/>
        </w:rPr>
        <w:t xml:space="preserve"> </w:t>
      </w:r>
      <w:r w:rsidRPr="00783A02">
        <w:rPr>
          <w:sz w:val="24"/>
          <w:szCs w:val="24"/>
        </w:rPr>
        <w:t>(одно</w:t>
      </w:r>
      <w:r>
        <w:rPr>
          <w:sz w:val="24"/>
          <w:szCs w:val="24"/>
        </w:rPr>
        <w:t xml:space="preserve"> </w:t>
      </w:r>
      <w:r w:rsidRPr="00783A02">
        <w:rPr>
          <w:sz w:val="24"/>
          <w:szCs w:val="24"/>
        </w:rPr>
        <w:t>произведение</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pacing w:val="-2"/>
          <w:sz w:val="24"/>
          <w:szCs w:val="24"/>
        </w:rPr>
        <w:t>Например,</w:t>
      </w:r>
      <w:r>
        <w:rPr>
          <w:sz w:val="24"/>
          <w:szCs w:val="24"/>
        </w:rPr>
        <w:t xml:space="preserve"> </w:t>
      </w:r>
      <w:r w:rsidRPr="00783A02">
        <w:rPr>
          <w:sz w:val="24"/>
          <w:szCs w:val="24"/>
        </w:rPr>
        <w:t>«Старуха</w:t>
      </w:r>
      <w:r>
        <w:rPr>
          <w:sz w:val="24"/>
          <w:szCs w:val="24"/>
        </w:rPr>
        <w:t xml:space="preserve"> </w:t>
      </w:r>
      <w:r w:rsidRPr="00783A02">
        <w:rPr>
          <w:sz w:val="24"/>
          <w:szCs w:val="24"/>
        </w:rPr>
        <w:t>Изергиль»</w:t>
      </w:r>
      <w:r>
        <w:rPr>
          <w:sz w:val="24"/>
          <w:szCs w:val="24"/>
        </w:rPr>
        <w:t xml:space="preserve"> </w:t>
      </w:r>
      <w:r w:rsidRPr="00783A02">
        <w:rPr>
          <w:sz w:val="24"/>
          <w:szCs w:val="24"/>
        </w:rPr>
        <w:t>(легенда</w:t>
      </w:r>
      <w:r>
        <w:rPr>
          <w:sz w:val="24"/>
          <w:szCs w:val="24"/>
        </w:rPr>
        <w:t xml:space="preserve"> </w:t>
      </w:r>
      <w:r w:rsidRPr="00783A02">
        <w:rPr>
          <w:sz w:val="24"/>
          <w:szCs w:val="24"/>
        </w:rPr>
        <w:t>оДанко),</w:t>
      </w:r>
      <w:r>
        <w:rPr>
          <w:sz w:val="24"/>
          <w:szCs w:val="24"/>
        </w:rPr>
        <w:t xml:space="preserve"> </w:t>
      </w:r>
      <w:r w:rsidRPr="00783A02">
        <w:rPr>
          <w:sz w:val="24"/>
          <w:szCs w:val="24"/>
        </w:rPr>
        <w:t>«Челкаш»и</w:t>
      </w:r>
      <w:r>
        <w:rPr>
          <w:sz w:val="24"/>
          <w:szCs w:val="24"/>
        </w:rPr>
        <w:t xml:space="preserve"> </w:t>
      </w:r>
      <w:r w:rsidRPr="00783A02">
        <w:rPr>
          <w:spacing w:val="-5"/>
          <w:sz w:val="24"/>
          <w:szCs w:val="24"/>
        </w:rPr>
        <w:t>др.</w:t>
      </w:r>
    </w:p>
    <w:p w:rsidR="00841EE6" w:rsidRPr="00783A02" w:rsidRDefault="00841EE6" w:rsidP="00841EE6">
      <w:pPr>
        <w:pStyle w:val="a3"/>
        <w:spacing w:before="26" w:line="259" w:lineRule="auto"/>
        <w:ind w:left="668" w:right="-9" w:firstLine="0"/>
        <w:jc w:val="left"/>
        <w:rPr>
          <w:sz w:val="24"/>
          <w:szCs w:val="24"/>
        </w:rPr>
      </w:pPr>
      <w:r w:rsidRPr="00783A02">
        <w:rPr>
          <w:sz w:val="24"/>
          <w:szCs w:val="24"/>
        </w:rPr>
        <w:t>Сатирические</w:t>
      </w:r>
      <w:r>
        <w:rPr>
          <w:sz w:val="24"/>
          <w:szCs w:val="24"/>
        </w:rPr>
        <w:t xml:space="preserve"> </w:t>
      </w:r>
      <w:r w:rsidRPr="00783A02">
        <w:rPr>
          <w:sz w:val="24"/>
          <w:szCs w:val="24"/>
        </w:rPr>
        <w:t>произведения</w:t>
      </w:r>
      <w:r>
        <w:rPr>
          <w:sz w:val="24"/>
          <w:szCs w:val="24"/>
        </w:rPr>
        <w:t xml:space="preserve"> </w:t>
      </w:r>
      <w:r w:rsidRPr="00783A02">
        <w:rPr>
          <w:sz w:val="24"/>
          <w:szCs w:val="24"/>
        </w:rPr>
        <w:t>отечественных</w:t>
      </w:r>
      <w:r>
        <w:rPr>
          <w:sz w:val="24"/>
          <w:szCs w:val="24"/>
        </w:rPr>
        <w:t xml:space="preserve"> </w:t>
      </w:r>
      <w:r w:rsidRPr="00783A02">
        <w:rPr>
          <w:sz w:val="24"/>
          <w:szCs w:val="24"/>
        </w:rPr>
        <w:t>и</w:t>
      </w:r>
      <w:r>
        <w:rPr>
          <w:sz w:val="24"/>
          <w:szCs w:val="24"/>
        </w:rPr>
        <w:t xml:space="preserve"> </w:t>
      </w:r>
      <w:r w:rsidRPr="00783A02">
        <w:rPr>
          <w:sz w:val="24"/>
          <w:szCs w:val="24"/>
        </w:rPr>
        <w:t>зарубежных писателей (не менее двух). Например, М. М. Зощенко,</w:t>
      </w:r>
      <w:r>
        <w:rPr>
          <w:sz w:val="24"/>
          <w:szCs w:val="24"/>
        </w:rPr>
        <w:t xml:space="preserve"> </w:t>
      </w:r>
      <w:r w:rsidRPr="00783A02">
        <w:rPr>
          <w:sz w:val="24"/>
          <w:szCs w:val="24"/>
        </w:rPr>
        <w:t>А.Т.Аверченко,</w:t>
      </w:r>
      <w:r>
        <w:rPr>
          <w:sz w:val="24"/>
          <w:szCs w:val="24"/>
        </w:rPr>
        <w:t xml:space="preserve"> Н.Тэффи, О.Генри </w:t>
      </w:r>
      <w:r w:rsidRPr="00783A02">
        <w:rPr>
          <w:sz w:val="24"/>
          <w:szCs w:val="24"/>
        </w:rPr>
        <w:t>Я.</w:t>
      </w:r>
      <w:r w:rsidRPr="00783A02">
        <w:rPr>
          <w:spacing w:val="-2"/>
          <w:sz w:val="24"/>
          <w:szCs w:val="24"/>
        </w:rPr>
        <w:t>Гашека.</w:t>
      </w:r>
    </w:p>
    <w:p w:rsidR="00841EE6" w:rsidRPr="00783A02" w:rsidRDefault="00841EE6" w:rsidP="00841EE6">
      <w:pPr>
        <w:spacing w:before="29"/>
        <w:ind w:left="668"/>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XX</w:t>
      </w:r>
      <w:r>
        <w:rPr>
          <w:b/>
          <w:sz w:val="24"/>
          <w:szCs w:val="24"/>
        </w:rPr>
        <w:t xml:space="preserve"> </w:t>
      </w:r>
      <w:r w:rsidRPr="00783A02">
        <w:rPr>
          <w:b/>
          <w:spacing w:val="-4"/>
          <w:sz w:val="24"/>
          <w:szCs w:val="24"/>
        </w:rPr>
        <w:t>века</w:t>
      </w:r>
    </w:p>
    <w:p w:rsidR="00841EE6" w:rsidRPr="00783A02" w:rsidRDefault="00841EE6" w:rsidP="00841EE6">
      <w:pPr>
        <w:pStyle w:val="a3"/>
        <w:spacing w:before="21"/>
        <w:ind w:left="668" w:firstLine="0"/>
        <w:jc w:val="left"/>
        <w:rPr>
          <w:sz w:val="24"/>
          <w:szCs w:val="24"/>
        </w:rPr>
      </w:pPr>
      <w:r w:rsidRPr="00783A02">
        <w:rPr>
          <w:sz w:val="24"/>
          <w:szCs w:val="24"/>
        </w:rPr>
        <w:t>А.С.Грин.</w:t>
      </w:r>
      <w:r>
        <w:rPr>
          <w:sz w:val="24"/>
          <w:szCs w:val="24"/>
        </w:rPr>
        <w:t xml:space="preserve"> </w:t>
      </w:r>
      <w:r w:rsidRPr="00783A02">
        <w:rPr>
          <w:sz w:val="24"/>
          <w:szCs w:val="24"/>
        </w:rPr>
        <w:t>Повести</w:t>
      </w:r>
      <w:r>
        <w:rPr>
          <w:sz w:val="24"/>
          <w:szCs w:val="24"/>
        </w:rPr>
        <w:t xml:space="preserve"> </w:t>
      </w:r>
      <w:r w:rsidRPr="00783A02">
        <w:rPr>
          <w:sz w:val="24"/>
          <w:szCs w:val="24"/>
        </w:rPr>
        <w:t>и</w:t>
      </w:r>
      <w:r>
        <w:rPr>
          <w:sz w:val="24"/>
          <w:szCs w:val="24"/>
        </w:rPr>
        <w:t xml:space="preserve"> </w:t>
      </w:r>
      <w:r w:rsidRPr="00783A02">
        <w:rPr>
          <w:sz w:val="24"/>
          <w:szCs w:val="24"/>
        </w:rPr>
        <w:t>рассказы</w:t>
      </w:r>
      <w:r>
        <w:rPr>
          <w:sz w:val="24"/>
          <w:szCs w:val="24"/>
        </w:rPr>
        <w:t xml:space="preserve"> </w:t>
      </w:r>
      <w:r w:rsidRPr="00783A02">
        <w:rPr>
          <w:sz w:val="24"/>
          <w:szCs w:val="24"/>
        </w:rPr>
        <w:t>(одно</w:t>
      </w:r>
      <w:r>
        <w:rPr>
          <w:sz w:val="24"/>
          <w:szCs w:val="24"/>
        </w:rPr>
        <w:t xml:space="preserve"> </w:t>
      </w:r>
      <w:r w:rsidRPr="00783A02">
        <w:rPr>
          <w:sz w:val="24"/>
          <w:szCs w:val="24"/>
        </w:rPr>
        <w:t>произведение</w:t>
      </w:r>
      <w:r>
        <w:rPr>
          <w:sz w:val="24"/>
          <w:szCs w:val="24"/>
        </w:rPr>
        <w:t xml:space="preserve"> </w:t>
      </w:r>
      <w:r w:rsidRPr="00783A02">
        <w:rPr>
          <w:sz w:val="24"/>
          <w:szCs w:val="24"/>
        </w:rPr>
        <w:t>по</w:t>
      </w:r>
      <w:r>
        <w:rPr>
          <w:sz w:val="24"/>
          <w:szCs w:val="24"/>
        </w:rPr>
        <w:t xml:space="preserve"> </w:t>
      </w:r>
      <w:r w:rsidRPr="00783A02">
        <w:rPr>
          <w:spacing w:val="-2"/>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Алые</w:t>
      </w:r>
      <w:r>
        <w:rPr>
          <w:sz w:val="24"/>
          <w:szCs w:val="24"/>
        </w:rPr>
        <w:t xml:space="preserve"> </w:t>
      </w:r>
      <w:r w:rsidRPr="00783A02">
        <w:rPr>
          <w:sz w:val="24"/>
          <w:szCs w:val="24"/>
        </w:rPr>
        <w:t>паруса»,</w:t>
      </w:r>
      <w:r>
        <w:rPr>
          <w:sz w:val="24"/>
          <w:szCs w:val="24"/>
        </w:rPr>
        <w:t xml:space="preserve"> </w:t>
      </w:r>
      <w:r w:rsidRPr="00783A02">
        <w:rPr>
          <w:sz w:val="24"/>
          <w:szCs w:val="24"/>
        </w:rPr>
        <w:t>«Зелёная</w:t>
      </w:r>
      <w:r>
        <w:rPr>
          <w:sz w:val="24"/>
          <w:szCs w:val="24"/>
        </w:rPr>
        <w:t xml:space="preserve"> </w:t>
      </w:r>
      <w:r w:rsidRPr="00783A02">
        <w:rPr>
          <w:sz w:val="24"/>
          <w:szCs w:val="24"/>
        </w:rPr>
        <w:t>лампа»и</w:t>
      </w:r>
      <w:r>
        <w:rPr>
          <w:sz w:val="24"/>
          <w:szCs w:val="24"/>
        </w:rPr>
        <w:t xml:space="preserve"> </w:t>
      </w:r>
      <w:r w:rsidRPr="00783A02">
        <w:rPr>
          <w:spacing w:val="-5"/>
          <w:sz w:val="24"/>
          <w:szCs w:val="24"/>
        </w:rPr>
        <w:t>др.</w:t>
      </w:r>
    </w:p>
    <w:p w:rsidR="00841EE6" w:rsidRPr="00783A02" w:rsidRDefault="00841EE6" w:rsidP="00841EE6">
      <w:pPr>
        <w:pStyle w:val="a3"/>
        <w:spacing w:before="65" w:line="259" w:lineRule="auto"/>
        <w:ind w:right="167" w:firstLine="424"/>
        <w:rPr>
          <w:sz w:val="24"/>
          <w:szCs w:val="24"/>
        </w:rPr>
      </w:pPr>
      <w:r w:rsidRPr="00783A02">
        <w:rPr>
          <w:sz w:val="24"/>
          <w:szCs w:val="24"/>
        </w:rPr>
        <w:t>Отечественная</w:t>
      </w:r>
      <w:r>
        <w:rPr>
          <w:sz w:val="24"/>
          <w:szCs w:val="24"/>
        </w:rPr>
        <w:t xml:space="preserve"> </w:t>
      </w:r>
      <w:r w:rsidRPr="00783A02">
        <w:rPr>
          <w:sz w:val="24"/>
          <w:szCs w:val="24"/>
        </w:rPr>
        <w:t>поэзия</w:t>
      </w:r>
      <w:r>
        <w:rPr>
          <w:sz w:val="24"/>
          <w:szCs w:val="24"/>
        </w:rPr>
        <w:t xml:space="preserve"> </w:t>
      </w:r>
      <w:r w:rsidRPr="00783A02">
        <w:rPr>
          <w:sz w:val="24"/>
          <w:szCs w:val="24"/>
        </w:rPr>
        <w:t>первой</w:t>
      </w:r>
      <w:r>
        <w:rPr>
          <w:sz w:val="24"/>
          <w:szCs w:val="24"/>
        </w:rPr>
        <w:t xml:space="preserve"> </w:t>
      </w:r>
      <w:r w:rsidRPr="00783A02">
        <w:rPr>
          <w:sz w:val="24"/>
          <w:szCs w:val="24"/>
        </w:rPr>
        <w:t>половины</w:t>
      </w:r>
      <w:r>
        <w:rPr>
          <w:sz w:val="24"/>
          <w:szCs w:val="24"/>
        </w:rPr>
        <w:t xml:space="preserve"> </w:t>
      </w:r>
      <w:r w:rsidRPr="00783A02">
        <w:rPr>
          <w:sz w:val="24"/>
          <w:szCs w:val="24"/>
        </w:rPr>
        <w:t>XX</w:t>
      </w:r>
      <w:r>
        <w:rPr>
          <w:sz w:val="24"/>
          <w:szCs w:val="24"/>
        </w:rPr>
        <w:t xml:space="preserve"> </w:t>
      </w:r>
      <w:r w:rsidRPr="00783A02">
        <w:rPr>
          <w:sz w:val="24"/>
          <w:szCs w:val="24"/>
        </w:rPr>
        <w:t>века.</w:t>
      </w:r>
      <w:r>
        <w:rPr>
          <w:sz w:val="24"/>
          <w:szCs w:val="24"/>
        </w:rPr>
        <w:t xml:space="preserve"> </w:t>
      </w:r>
      <w:r w:rsidRPr="00783A02">
        <w:rPr>
          <w:sz w:val="24"/>
          <w:szCs w:val="24"/>
        </w:rPr>
        <w:t>Стихотворения</w:t>
      </w:r>
      <w:r>
        <w:rPr>
          <w:sz w:val="24"/>
          <w:szCs w:val="24"/>
        </w:rPr>
        <w:t xml:space="preserve"> </w:t>
      </w:r>
      <w:r w:rsidRPr="00783A02">
        <w:rPr>
          <w:sz w:val="24"/>
          <w:szCs w:val="24"/>
        </w:rPr>
        <w:t>на</w:t>
      </w:r>
      <w:r>
        <w:rPr>
          <w:sz w:val="24"/>
          <w:szCs w:val="24"/>
        </w:rPr>
        <w:t xml:space="preserve"> </w:t>
      </w:r>
      <w:r w:rsidRPr="00783A02">
        <w:rPr>
          <w:sz w:val="24"/>
          <w:szCs w:val="24"/>
        </w:rPr>
        <w:t>тему мечты и реальности (два-три по выбору). Например, стихотворения А. А. Блока, Н. С. Гумилёва, М. И. Цветаевой и др.</w:t>
      </w:r>
      <w:r>
        <w:rPr>
          <w:sz w:val="24"/>
          <w:szCs w:val="24"/>
        </w:rPr>
        <w:t xml:space="preserve"> </w:t>
      </w:r>
      <w:r w:rsidRPr="00783A02">
        <w:rPr>
          <w:sz w:val="24"/>
          <w:szCs w:val="24"/>
        </w:rPr>
        <w:t>В.В.Маяковский.Стихотворения</w:t>
      </w:r>
      <w:r>
        <w:rPr>
          <w:sz w:val="24"/>
          <w:szCs w:val="24"/>
        </w:rPr>
        <w:t xml:space="preserve"> </w:t>
      </w:r>
      <w:r w:rsidRPr="00783A02">
        <w:rPr>
          <w:sz w:val="24"/>
          <w:szCs w:val="24"/>
        </w:rPr>
        <w:t>(одно</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pacing w:val="-2"/>
          <w:sz w:val="24"/>
          <w:szCs w:val="24"/>
        </w:rPr>
        <w:t>Например,</w:t>
      </w:r>
    </w:p>
    <w:p w:rsidR="00841EE6" w:rsidRPr="00783A02" w:rsidRDefault="00841EE6" w:rsidP="00841EE6">
      <w:pPr>
        <w:pStyle w:val="a3"/>
        <w:spacing w:before="26" w:line="256" w:lineRule="auto"/>
        <w:ind w:right="167" w:firstLine="0"/>
        <w:rPr>
          <w:sz w:val="24"/>
          <w:szCs w:val="24"/>
        </w:rPr>
      </w:pPr>
      <w:r w:rsidRPr="00783A02">
        <w:rPr>
          <w:sz w:val="24"/>
          <w:szCs w:val="24"/>
        </w:rPr>
        <w:t>«Необычайное приключение, бывшее с Владимиром Маяковским летом на даче», «Хорошее отношение к лошадям» и др.</w:t>
      </w:r>
      <w:r>
        <w:rPr>
          <w:sz w:val="24"/>
          <w:szCs w:val="24"/>
        </w:rPr>
        <w:t xml:space="preserve"> </w:t>
      </w:r>
      <w:r w:rsidRPr="00783A02">
        <w:rPr>
          <w:sz w:val="24"/>
          <w:szCs w:val="24"/>
        </w:rPr>
        <w:t>А.П.Платонов.</w:t>
      </w:r>
      <w:r>
        <w:rPr>
          <w:sz w:val="24"/>
          <w:szCs w:val="24"/>
        </w:rPr>
        <w:t xml:space="preserve"> </w:t>
      </w:r>
      <w:r w:rsidRPr="00783A02">
        <w:rPr>
          <w:sz w:val="24"/>
          <w:szCs w:val="24"/>
        </w:rPr>
        <w:t>Рассказы</w:t>
      </w:r>
      <w:r>
        <w:rPr>
          <w:sz w:val="24"/>
          <w:szCs w:val="24"/>
        </w:rPr>
        <w:t xml:space="preserve"> </w:t>
      </w:r>
      <w:r w:rsidRPr="00783A02">
        <w:rPr>
          <w:sz w:val="24"/>
          <w:szCs w:val="24"/>
        </w:rPr>
        <w:t>(один</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pacing w:val="-2"/>
          <w:sz w:val="24"/>
          <w:szCs w:val="24"/>
        </w:rPr>
        <w:t>«Юшка»,</w:t>
      </w:r>
      <w:r>
        <w:rPr>
          <w:sz w:val="24"/>
          <w:szCs w:val="24"/>
        </w:rPr>
        <w:t xml:space="preserve"> </w:t>
      </w:r>
      <w:r w:rsidRPr="00783A02">
        <w:rPr>
          <w:sz w:val="24"/>
          <w:szCs w:val="24"/>
        </w:rPr>
        <w:t>«Неизвестный</w:t>
      </w:r>
      <w:r>
        <w:rPr>
          <w:sz w:val="24"/>
          <w:szCs w:val="24"/>
        </w:rPr>
        <w:t xml:space="preserve">  </w:t>
      </w:r>
      <w:r w:rsidRPr="00783A02">
        <w:rPr>
          <w:sz w:val="24"/>
          <w:szCs w:val="24"/>
        </w:rPr>
        <w:t>цветок»</w:t>
      </w:r>
      <w:r>
        <w:rPr>
          <w:sz w:val="24"/>
          <w:szCs w:val="24"/>
        </w:rPr>
        <w:t xml:space="preserve"> </w:t>
      </w:r>
      <w:r w:rsidRPr="00783A02">
        <w:rPr>
          <w:sz w:val="24"/>
          <w:szCs w:val="24"/>
        </w:rPr>
        <w:t>и</w:t>
      </w:r>
      <w:r>
        <w:rPr>
          <w:sz w:val="24"/>
          <w:szCs w:val="24"/>
        </w:rPr>
        <w:t xml:space="preserve"> </w:t>
      </w:r>
      <w:r w:rsidRPr="00783A02">
        <w:rPr>
          <w:spacing w:val="-5"/>
          <w:sz w:val="24"/>
          <w:szCs w:val="24"/>
        </w:rPr>
        <w:t>др.</w:t>
      </w:r>
    </w:p>
    <w:p w:rsidR="00841EE6" w:rsidRPr="00783A02" w:rsidRDefault="00841EE6" w:rsidP="00841EE6">
      <w:pPr>
        <w:pStyle w:val="a3"/>
        <w:spacing w:before="26"/>
        <w:ind w:left="668" w:firstLine="0"/>
        <w:rPr>
          <w:sz w:val="24"/>
          <w:szCs w:val="24"/>
        </w:rPr>
      </w:pPr>
      <w:r w:rsidRPr="00783A02">
        <w:rPr>
          <w:sz w:val="24"/>
          <w:szCs w:val="24"/>
        </w:rPr>
        <w:t>Литература</w:t>
      </w:r>
      <w:r>
        <w:rPr>
          <w:sz w:val="24"/>
          <w:szCs w:val="24"/>
        </w:rPr>
        <w:t xml:space="preserve"> </w:t>
      </w:r>
      <w:r w:rsidRPr="00783A02">
        <w:rPr>
          <w:sz w:val="24"/>
          <w:szCs w:val="24"/>
        </w:rPr>
        <w:t>второй</w:t>
      </w:r>
      <w:r>
        <w:rPr>
          <w:sz w:val="24"/>
          <w:szCs w:val="24"/>
        </w:rPr>
        <w:t xml:space="preserve"> </w:t>
      </w:r>
      <w:r w:rsidRPr="00783A02">
        <w:rPr>
          <w:sz w:val="24"/>
          <w:szCs w:val="24"/>
        </w:rPr>
        <w:t>половины</w:t>
      </w:r>
      <w:r>
        <w:rPr>
          <w:sz w:val="24"/>
          <w:szCs w:val="24"/>
        </w:rPr>
        <w:t xml:space="preserve"> </w:t>
      </w:r>
      <w:r w:rsidRPr="00783A02">
        <w:rPr>
          <w:sz w:val="24"/>
          <w:szCs w:val="24"/>
        </w:rPr>
        <w:t>XX</w:t>
      </w:r>
      <w:r>
        <w:rPr>
          <w:sz w:val="24"/>
          <w:szCs w:val="24"/>
        </w:rPr>
        <w:t xml:space="preserve"> </w:t>
      </w:r>
      <w:r w:rsidRPr="00783A02">
        <w:rPr>
          <w:spacing w:val="-4"/>
          <w:sz w:val="24"/>
          <w:szCs w:val="24"/>
        </w:rPr>
        <w:t>века</w:t>
      </w:r>
    </w:p>
    <w:p w:rsidR="00841EE6" w:rsidRPr="00783A02" w:rsidRDefault="00841EE6" w:rsidP="00841EE6">
      <w:pPr>
        <w:pStyle w:val="a3"/>
        <w:spacing w:before="23" w:line="259" w:lineRule="auto"/>
        <w:ind w:right="168" w:firstLine="424"/>
        <w:rPr>
          <w:sz w:val="24"/>
          <w:szCs w:val="24"/>
        </w:rPr>
      </w:pPr>
      <w:r w:rsidRPr="00783A02">
        <w:rPr>
          <w:sz w:val="24"/>
          <w:szCs w:val="24"/>
        </w:rPr>
        <w:t>В.М.Шукшин.</w:t>
      </w:r>
      <w:r>
        <w:rPr>
          <w:sz w:val="24"/>
          <w:szCs w:val="24"/>
        </w:rPr>
        <w:t xml:space="preserve"> </w:t>
      </w:r>
      <w:r w:rsidRPr="00783A02">
        <w:rPr>
          <w:sz w:val="24"/>
          <w:szCs w:val="24"/>
        </w:rPr>
        <w:t>Рассказы</w:t>
      </w:r>
      <w:r>
        <w:rPr>
          <w:sz w:val="24"/>
          <w:szCs w:val="24"/>
        </w:rPr>
        <w:t xml:space="preserve"> </w:t>
      </w:r>
      <w:r w:rsidRPr="00783A02">
        <w:rPr>
          <w:sz w:val="24"/>
          <w:szCs w:val="24"/>
        </w:rPr>
        <w:t>(один</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«Чудик»,«Стенька Разин», «Критики» и др.</w:t>
      </w:r>
    </w:p>
    <w:p w:rsidR="00841EE6" w:rsidRPr="00783A02" w:rsidRDefault="00841EE6" w:rsidP="00841EE6">
      <w:pPr>
        <w:spacing w:before="1" w:line="259" w:lineRule="auto"/>
        <w:ind w:left="243" w:right="165" w:firstLine="424"/>
        <w:jc w:val="both"/>
        <w:rPr>
          <w:sz w:val="24"/>
          <w:szCs w:val="24"/>
        </w:rPr>
      </w:pPr>
      <w:r w:rsidRPr="00783A02">
        <w:rPr>
          <w:b/>
          <w:sz w:val="24"/>
          <w:szCs w:val="24"/>
        </w:rPr>
        <w:t xml:space="preserve">Стихотворения отечественных поэтов XX—XXI веков </w:t>
      </w:r>
      <w:r w:rsidRPr="00783A02">
        <w:rPr>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841EE6" w:rsidRPr="00783A02" w:rsidRDefault="00841EE6" w:rsidP="00841EE6">
      <w:pPr>
        <w:pStyle w:val="a3"/>
        <w:spacing w:line="259" w:lineRule="auto"/>
        <w:ind w:right="166" w:firstLine="424"/>
        <w:rPr>
          <w:sz w:val="24"/>
          <w:szCs w:val="24"/>
        </w:rPr>
      </w:pPr>
      <w:r w:rsidRPr="00783A02">
        <w:rPr>
          <w:sz w:val="24"/>
          <w:szCs w:val="24"/>
        </w:rPr>
        <w:t xml:space="preserve">Произведения отечественных прозаиков второй половины XX — начала XXI века (не </w:t>
      </w:r>
      <w:r w:rsidRPr="00783A02">
        <w:rPr>
          <w:sz w:val="24"/>
          <w:szCs w:val="24"/>
        </w:rPr>
        <w:lastRenderedPageBreak/>
        <w:t>менее двух). Например, произведения Ф. А. Абрамова, В. П. Астафьева, В. И. Белова, Ф. А. Искандера и др.</w:t>
      </w:r>
    </w:p>
    <w:p w:rsidR="00841EE6" w:rsidRPr="00783A02" w:rsidRDefault="00841EE6" w:rsidP="00841EE6">
      <w:pPr>
        <w:pStyle w:val="a3"/>
        <w:spacing w:line="259" w:lineRule="auto"/>
        <w:ind w:right="166" w:firstLine="424"/>
        <w:rPr>
          <w:sz w:val="24"/>
          <w:szCs w:val="24"/>
        </w:rPr>
      </w:pPr>
      <w:r w:rsidRPr="00783A02">
        <w:rPr>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w:t>
      </w:r>
      <w:r>
        <w:rPr>
          <w:sz w:val="24"/>
          <w:szCs w:val="24"/>
        </w:rPr>
        <w:t>лей).Например,</w:t>
      </w:r>
      <w:r w:rsidRPr="00783A02">
        <w:rPr>
          <w:sz w:val="24"/>
          <w:szCs w:val="24"/>
        </w:rPr>
        <w:t>Л.Л.Волкова.«Всем</w:t>
      </w:r>
      <w:r>
        <w:rPr>
          <w:sz w:val="24"/>
          <w:szCs w:val="24"/>
        </w:rPr>
        <w:t xml:space="preserve"> </w:t>
      </w:r>
      <w:r w:rsidRPr="00783A02">
        <w:rPr>
          <w:sz w:val="24"/>
          <w:szCs w:val="24"/>
        </w:rPr>
        <w:t>выйти из кадра», Т.В.Михеева.</w:t>
      </w:r>
      <w:r>
        <w:rPr>
          <w:sz w:val="24"/>
          <w:szCs w:val="24"/>
        </w:rPr>
        <w:t xml:space="preserve"> </w:t>
      </w:r>
      <w:r w:rsidRPr="00783A02">
        <w:rPr>
          <w:sz w:val="24"/>
          <w:szCs w:val="24"/>
        </w:rPr>
        <w:t>«Лёгкие</w:t>
      </w:r>
      <w:r>
        <w:rPr>
          <w:sz w:val="24"/>
          <w:szCs w:val="24"/>
        </w:rPr>
        <w:t xml:space="preserve"> </w:t>
      </w:r>
      <w:r w:rsidRPr="00783A02">
        <w:rPr>
          <w:sz w:val="24"/>
          <w:szCs w:val="24"/>
        </w:rPr>
        <w:t>горы»,</w:t>
      </w:r>
      <w:r>
        <w:rPr>
          <w:sz w:val="24"/>
          <w:szCs w:val="24"/>
        </w:rPr>
        <w:t xml:space="preserve"> </w:t>
      </w:r>
      <w:r w:rsidRPr="00783A02">
        <w:rPr>
          <w:sz w:val="24"/>
          <w:szCs w:val="24"/>
        </w:rPr>
        <w:t>У.Старк.</w:t>
      </w:r>
      <w:r>
        <w:rPr>
          <w:sz w:val="24"/>
          <w:szCs w:val="24"/>
        </w:rPr>
        <w:t xml:space="preserve"> </w:t>
      </w:r>
      <w:r w:rsidRPr="00783A02">
        <w:rPr>
          <w:sz w:val="24"/>
          <w:szCs w:val="24"/>
        </w:rPr>
        <w:t>«Умеешь</w:t>
      </w:r>
      <w:r>
        <w:rPr>
          <w:sz w:val="24"/>
          <w:szCs w:val="24"/>
        </w:rPr>
        <w:t xml:space="preserve"> </w:t>
      </w:r>
      <w:r w:rsidRPr="00783A02">
        <w:rPr>
          <w:sz w:val="24"/>
          <w:szCs w:val="24"/>
        </w:rPr>
        <w:t>ли</w:t>
      </w:r>
      <w:r>
        <w:rPr>
          <w:sz w:val="24"/>
          <w:szCs w:val="24"/>
        </w:rPr>
        <w:t xml:space="preserve"> </w:t>
      </w:r>
      <w:r w:rsidRPr="00783A02">
        <w:rPr>
          <w:sz w:val="24"/>
          <w:szCs w:val="24"/>
        </w:rPr>
        <w:t>ты</w:t>
      </w:r>
      <w:r>
        <w:rPr>
          <w:sz w:val="24"/>
          <w:szCs w:val="24"/>
        </w:rPr>
        <w:t xml:space="preserve"> </w:t>
      </w:r>
      <w:r w:rsidRPr="00783A02">
        <w:rPr>
          <w:sz w:val="24"/>
          <w:szCs w:val="24"/>
        </w:rPr>
        <w:t>свистеть,</w:t>
      </w:r>
      <w:r>
        <w:rPr>
          <w:sz w:val="24"/>
          <w:szCs w:val="24"/>
        </w:rPr>
        <w:t xml:space="preserve"> </w:t>
      </w:r>
      <w:r w:rsidRPr="00783A02">
        <w:rPr>
          <w:sz w:val="24"/>
          <w:szCs w:val="24"/>
        </w:rPr>
        <w:t>Йоханна?» и др.</w:t>
      </w:r>
    </w:p>
    <w:p w:rsidR="00841EE6" w:rsidRPr="00783A02" w:rsidRDefault="00841EE6" w:rsidP="00841EE6">
      <w:pPr>
        <w:spacing w:before="3"/>
        <w:ind w:left="668"/>
        <w:jc w:val="both"/>
        <w:rPr>
          <w:b/>
          <w:sz w:val="24"/>
          <w:szCs w:val="24"/>
        </w:rPr>
      </w:pPr>
      <w:r w:rsidRPr="00783A02">
        <w:rPr>
          <w:b/>
          <w:sz w:val="24"/>
          <w:szCs w:val="24"/>
        </w:rPr>
        <w:t>Зарубежная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20" w:line="259" w:lineRule="auto"/>
        <w:ind w:right="165" w:firstLine="424"/>
        <w:rPr>
          <w:sz w:val="24"/>
          <w:szCs w:val="24"/>
        </w:rPr>
      </w:pPr>
      <w:r w:rsidRPr="00783A02">
        <w:rPr>
          <w:sz w:val="24"/>
          <w:szCs w:val="24"/>
        </w:rPr>
        <w:t>М. де Сервантес Сааведра. Роман «Хитроумный идальго Дон Кихот Ламанчский» (главы).</w:t>
      </w:r>
    </w:p>
    <w:p w:rsidR="00841EE6" w:rsidRPr="00783A02" w:rsidRDefault="00841EE6" w:rsidP="00841EE6">
      <w:pPr>
        <w:pStyle w:val="a3"/>
        <w:spacing w:line="259" w:lineRule="auto"/>
        <w:ind w:right="165" w:firstLine="424"/>
        <w:rPr>
          <w:sz w:val="24"/>
          <w:szCs w:val="24"/>
        </w:rPr>
      </w:pPr>
      <w:r w:rsidRPr="00783A02">
        <w:rPr>
          <w:sz w:val="24"/>
          <w:szCs w:val="24"/>
        </w:rPr>
        <w:t>Зарубежная</w:t>
      </w:r>
      <w:r>
        <w:rPr>
          <w:sz w:val="24"/>
          <w:szCs w:val="24"/>
        </w:rPr>
        <w:t xml:space="preserve"> </w:t>
      </w:r>
      <w:r w:rsidRPr="00783A02">
        <w:rPr>
          <w:sz w:val="24"/>
          <w:szCs w:val="24"/>
        </w:rPr>
        <w:t>новеллистика</w:t>
      </w:r>
      <w:r>
        <w:rPr>
          <w:sz w:val="24"/>
          <w:szCs w:val="24"/>
        </w:rPr>
        <w:t xml:space="preserve"> </w:t>
      </w:r>
      <w:r w:rsidRPr="00783A02">
        <w:rPr>
          <w:sz w:val="24"/>
          <w:szCs w:val="24"/>
        </w:rPr>
        <w:t>(одно-два</w:t>
      </w:r>
      <w:r>
        <w:rPr>
          <w:sz w:val="24"/>
          <w:szCs w:val="24"/>
        </w:rPr>
        <w:t xml:space="preserve"> </w:t>
      </w:r>
      <w:r w:rsidRPr="00783A02">
        <w:rPr>
          <w:sz w:val="24"/>
          <w:szCs w:val="24"/>
        </w:rPr>
        <w:t>произведения</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 xml:space="preserve">Например, П. Мериме. «Маттео Фальконе»; О. Генри. «Дары волхвов», «Последний </w:t>
      </w:r>
      <w:r w:rsidRPr="00783A02">
        <w:rPr>
          <w:spacing w:val="-2"/>
          <w:sz w:val="24"/>
          <w:szCs w:val="24"/>
        </w:rPr>
        <w:t>лист».</w:t>
      </w:r>
    </w:p>
    <w:p w:rsidR="00841EE6" w:rsidRPr="00783A02" w:rsidRDefault="00841EE6" w:rsidP="00841EE6">
      <w:pPr>
        <w:pStyle w:val="a3"/>
        <w:spacing w:line="320" w:lineRule="exact"/>
        <w:ind w:left="668" w:firstLine="0"/>
        <w:rPr>
          <w:sz w:val="24"/>
          <w:szCs w:val="24"/>
        </w:rPr>
      </w:pPr>
      <w:r w:rsidRPr="00783A02">
        <w:rPr>
          <w:sz w:val="24"/>
          <w:szCs w:val="24"/>
        </w:rPr>
        <w:t>А.де</w:t>
      </w:r>
      <w:r>
        <w:rPr>
          <w:sz w:val="24"/>
          <w:szCs w:val="24"/>
        </w:rPr>
        <w:t xml:space="preserve"> </w:t>
      </w:r>
      <w:r w:rsidRPr="00783A02">
        <w:rPr>
          <w:sz w:val="24"/>
          <w:szCs w:val="24"/>
        </w:rPr>
        <w:t>Сент</w:t>
      </w:r>
      <w:r>
        <w:rPr>
          <w:sz w:val="24"/>
          <w:szCs w:val="24"/>
        </w:rPr>
        <w:t xml:space="preserve"> </w:t>
      </w:r>
      <w:r w:rsidRPr="00783A02">
        <w:rPr>
          <w:sz w:val="24"/>
          <w:szCs w:val="24"/>
        </w:rPr>
        <w:t>Экзюпери.</w:t>
      </w:r>
      <w:r>
        <w:rPr>
          <w:sz w:val="24"/>
          <w:szCs w:val="24"/>
        </w:rPr>
        <w:t xml:space="preserve"> </w:t>
      </w:r>
      <w:r w:rsidRPr="00783A02">
        <w:rPr>
          <w:sz w:val="24"/>
          <w:szCs w:val="24"/>
        </w:rPr>
        <w:t>Повесть</w:t>
      </w:r>
      <w:r>
        <w:rPr>
          <w:sz w:val="24"/>
          <w:szCs w:val="24"/>
        </w:rPr>
        <w:t xml:space="preserve"> – </w:t>
      </w:r>
      <w:r w:rsidRPr="00783A02">
        <w:rPr>
          <w:sz w:val="24"/>
          <w:szCs w:val="24"/>
        </w:rPr>
        <w:t>сказка</w:t>
      </w:r>
      <w:r>
        <w:rPr>
          <w:sz w:val="24"/>
          <w:szCs w:val="24"/>
        </w:rPr>
        <w:t xml:space="preserve"> </w:t>
      </w:r>
      <w:r w:rsidRPr="00783A02">
        <w:rPr>
          <w:sz w:val="24"/>
          <w:szCs w:val="24"/>
        </w:rPr>
        <w:t>«Маленький</w:t>
      </w:r>
      <w:r>
        <w:rPr>
          <w:sz w:val="24"/>
          <w:szCs w:val="24"/>
        </w:rPr>
        <w:t xml:space="preserve"> </w:t>
      </w:r>
      <w:r w:rsidRPr="00783A02">
        <w:rPr>
          <w:spacing w:val="-2"/>
          <w:sz w:val="24"/>
          <w:szCs w:val="24"/>
        </w:rPr>
        <w:t>принц».</w:t>
      </w:r>
    </w:p>
    <w:p w:rsidR="00841EE6" w:rsidRPr="00783A02" w:rsidRDefault="00841EE6" w:rsidP="00841EE6">
      <w:pPr>
        <w:pStyle w:val="a3"/>
        <w:ind w:left="0" w:firstLine="0"/>
        <w:jc w:val="left"/>
        <w:rPr>
          <w:sz w:val="24"/>
          <w:szCs w:val="24"/>
        </w:rPr>
      </w:pPr>
    </w:p>
    <w:p w:rsidR="00841EE6" w:rsidRPr="00783A02" w:rsidRDefault="00841EE6" w:rsidP="00841EE6">
      <w:pPr>
        <w:pStyle w:val="a3"/>
        <w:spacing w:before="2"/>
        <w:ind w:left="0" w:firstLine="0"/>
        <w:jc w:val="left"/>
        <w:rPr>
          <w:sz w:val="24"/>
          <w:szCs w:val="24"/>
        </w:rPr>
      </w:pPr>
    </w:p>
    <w:p w:rsidR="00841EE6" w:rsidRPr="00783A02" w:rsidRDefault="00841EE6" w:rsidP="00841EE6">
      <w:pPr>
        <w:pStyle w:val="a4"/>
        <w:numPr>
          <w:ilvl w:val="0"/>
          <w:numId w:val="262"/>
        </w:numPr>
        <w:tabs>
          <w:tab w:val="left" w:pos="880"/>
        </w:tabs>
        <w:rPr>
          <w:b/>
          <w:sz w:val="24"/>
          <w:szCs w:val="24"/>
        </w:rPr>
      </w:pPr>
      <w:r w:rsidRPr="00783A02">
        <w:rPr>
          <w:b/>
          <w:spacing w:val="-2"/>
          <w:sz w:val="24"/>
          <w:szCs w:val="24"/>
        </w:rPr>
        <w:t>КЛАСС</w:t>
      </w:r>
    </w:p>
    <w:p w:rsidR="00841EE6" w:rsidRPr="00783A02" w:rsidRDefault="00841EE6" w:rsidP="00841EE6">
      <w:pPr>
        <w:spacing w:before="24"/>
        <w:ind w:left="668"/>
        <w:jc w:val="both"/>
        <w:rPr>
          <w:b/>
          <w:sz w:val="24"/>
          <w:szCs w:val="24"/>
        </w:rPr>
      </w:pPr>
      <w:r w:rsidRPr="00783A02">
        <w:rPr>
          <w:b/>
          <w:sz w:val="24"/>
          <w:szCs w:val="24"/>
        </w:rPr>
        <w:t>Древнерусская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21" w:line="259" w:lineRule="auto"/>
        <w:ind w:right="166" w:firstLine="424"/>
        <w:rPr>
          <w:sz w:val="24"/>
          <w:szCs w:val="24"/>
        </w:rPr>
      </w:pPr>
      <w:r w:rsidRPr="00783A02">
        <w:rPr>
          <w:sz w:val="24"/>
          <w:szCs w:val="24"/>
        </w:rPr>
        <w:t>Житийная</w:t>
      </w:r>
      <w:r>
        <w:rPr>
          <w:sz w:val="24"/>
          <w:szCs w:val="24"/>
        </w:rPr>
        <w:t xml:space="preserve"> </w:t>
      </w:r>
      <w:r w:rsidRPr="00783A02">
        <w:rPr>
          <w:sz w:val="24"/>
          <w:szCs w:val="24"/>
        </w:rPr>
        <w:t>литература</w:t>
      </w:r>
      <w:r>
        <w:rPr>
          <w:sz w:val="24"/>
          <w:szCs w:val="24"/>
        </w:rPr>
        <w:t xml:space="preserve"> </w:t>
      </w:r>
      <w:r w:rsidRPr="00783A02">
        <w:rPr>
          <w:sz w:val="24"/>
          <w:szCs w:val="24"/>
        </w:rPr>
        <w:t>(одно</w:t>
      </w:r>
      <w:r>
        <w:rPr>
          <w:sz w:val="24"/>
          <w:szCs w:val="24"/>
        </w:rPr>
        <w:t xml:space="preserve"> </w:t>
      </w:r>
      <w:r w:rsidRPr="00783A02">
        <w:rPr>
          <w:sz w:val="24"/>
          <w:szCs w:val="24"/>
        </w:rPr>
        <w:t>произведение</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 xml:space="preserve">«Житие Сергия Радонежского», «Житие протопопа Аввакума, им самим </w:t>
      </w:r>
      <w:r w:rsidRPr="00783A02">
        <w:rPr>
          <w:spacing w:val="-2"/>
          <w:sz w:val="24"/>
          <w:szCs w:val="24"/>
        </w:rPr>
        <w:t>написанное».</w:t>
      </w:r>
    </w:p>
    <w:p w:rsidR="00841EE6" w:rsidRPr="00783A02" w:rsidRDefault="00841EE6" w:rsidP="00841EE6">
      <w:pPr>
        <w:spacing w:before="4"/>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XVIII</w:t>
      </w:r>
      <w:r>
        <w:rPr>
          <w:b/>
          <w:sz w:val="24"/>
          <w:szCs w:val="24"/>
        </w:rPr>
        <w:t xml:space="preserve"> </w:t>
      </w:r>
      <w:r w:rsidRPr="00783A02">
        <w:rPr>
          <w:b/>
          <w:spacing w:val="-4"/>
          <w:sz w:val="24"/>
          <w:szCs w:val="24"/>
        </w:rPr>
        <w:t>века</w:t>
      </w:r>
    </w:p>
    <w:p w:rsidR="00841EE6" w:rsidRPr="00783A02" w:rsidRDefault="00841EE6" w:rsidP="00841EE6">
      <w:pPr>
        <w:pStyle w:val="a3"/>
        <w:spacing w:before="21"/>
        <w:ind w:left="668" w:firstLine="0"/>
        <w:jc w:val="left"/>
        <w:rPr>
          <w:sz w:val="24"/>
          <w:szCs w:val="24"/>
        </w:rPr>
      </w:pPr>
      <w:r w:rsidRPr="00783A02">
        <w:rPr>
          <w:sz w:val="24"/>
          <w:szCs w:val="24"/>
        </w:rPr>
        <w:t>Д.И.Фонвизин.</w:t>
      </w:r>
      <w:r>
        <w:rPr>
          <w:sz w:val="24"/>
          <w:szCs w:val="24"/>
        </w:rPr>
        <w:t xml:space="preserve"> </w:t>
      </w:r>
      <w:r w:rsidRPr="00783A02">
        <w:rPr>
          <w:sz w:val="24"/>
          <w:szCs w:val="24"/>
        </w:rPr>
        <w:t>Комедия</w:t>
      </w:r>
      <w:r>
        <w:rPr>
          <w:sz w:val="24"/>
          <w:szCs w:val="24"/>
        </w:rPr>
        <w:t xml:space="preserve"> </w:t>
      </w:r>
      <w:r w:rsidRPr="00783A02">
        <w:rPr>
          <w:spacing w:val="-2"/>
          <w:sz w:val="24"/>
          <w:szCs w:val="24"/>
        </w:rPr>
        <w:t>«Недоросль».</w:t>
      </w:r>
    </w:p>
    <w:p w:rsidR="00841EE6" w:rsidRPr="00783A02" w:rsidRDefault="00841EE6" w:rsidP="00841EE6">
      <w:pPr>
        <w:spacing w:before="31"/>
        <w:ind w:left="668"/>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1"/>
        <w:ind w:left="668" w:firstLine="0"/>
        <w:jc w:val="left"/>
        <w:rPr>
          <w:sz w:val="24"/>
          <w:szCs w:val="24"/>
        </w:rPr>
      </w:pPr>
      <w:r w:rsidRPr="00783A02">
        <w:rPr>
          <w:sz w:val="24"/>
          <w:szCs w:val="24"/>
        </w:rPr>
        <w:t>А.С.Пушкин.Стихотворения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pacing w:val="-2"/>
          <w:sz w:val="24"/>
          <w:szCs w:val="24"/>
        </w:rPr>
        <w:t>Например,</w:t>
      </w:r>
      <w:r w:rsidRPr="00783A02">
        <w:rPr>
          <w:sz w:val="24"/>
          <w:szCs w:val="24"/>
        </w:rPr>
        <w:t>«К</w:t>
      </w:r>
      <w:r>
        <w:rPr>
          <w:sz w:val="24"/>
          <w:szCs w:val="24"/>
        </w:rPr>
        <w:t xml:space="preserve"> </w:t>
      </w:r>
      <w:r w:rsidRPr="00783A02">
        <w:rPr>
          <w:sz w:val="24"/>
          <w:szCs w:val="24"/>
        </w:rPr>
        <w:t>Чаадаеву»,</w:t>
      </w:r>
      <w:r>
        <w:rPr>
          <w:sz w:val="24"/>
          <w:szCs w:val="24"/>
        </w:rPr>
        <w:t xml:space="preserve"> </w:t>
      </w:r>
      <w:r w:rsidRPr="00783A02">
        <w:rPr>
          <w:sz w:val="24"/>
          <w:szCs w:val="24"/>
        </w:rPr>
        <w:t>«Анчар»</w:t>
      </w:r>
      <w:r>
        <w:rPr>
          <w:sz w:val="24"/>
          <w:szCs w:val="24"/>
        </w:rPr>
        <w:t xml:space="preserve"> </w:t>
      </w:r>
      <w:r w:rsidRPr="00783A02">
        <w:rPr>
          <w:sz w:val="24"/>
          <w:szCs w:val="24"/>
        </w:rPr>
        <w:t>и</w:t>
      </w:r>
      <w:r>
        <w:rPr>
          <w:sz w:val="24"/>
          <w:szCs w:val="24"/>
        </w:rPr>
        <w:t xml:space="preserve"> </w:t>
      </w:r>
      <w:r w:rsidRPr="00783A02">
        <w:rPr>
          <w:sz w:val="24"/>
          <w:szCs w:val="24"/>
        </w:rPr>
        <w:t>др.«Маленькие</w:t>
      </w:r>
      <w:r>
        <w:rPr>
          <w:sz w:val="24"/>
          <w:szCs w:val="24"/>
        </w:rPr>
        <w:t xml:space="preserve"> </w:t>
      </w:r>
      <w:r w:rsidRPr="00783A02">
        <w:rPr>
          <w:sz w:val="24"/>
          <w:szCs w:val="24"/>
        </w:rPr>
        <w:t>трагедии»</w:t>
      </w:r>
      <w:r>
        <w:rPr>
          <w:sz w:val="24"/>
          <w:szCs w:val="24"/>
        </w:rPr>
        <w:t xml:space="preserve"> </w:t>
      </w:r>
      <w:r w:rsidRPr="00783A02">
        <w:rPr>
          <w:sz w:val="24"/>
          <w:szCs w:val="24"/>
        </w:rPr>
        <w:t>(одна</w:t>
      </w:r>
      <w:r>
        <w:rPr>
          <w:sz w:val="24"/>
          <w:szCs w:val="24"/>
        </w:rPr>
        <w:t xml:space="preserve"> </w:t>
      </w:r>
      <w:r w:rsidRPr="00783A02">
        <w:rPr>
          <w:sz w:val="24"/>
          <w:szCs w:val="24"/>
        </w:rPr>
        <w:t>пьеса</w:t>
      </w:r>
      <w:r>
        <w:rPr>
          <w:sz w:val="24"/>
          <w:szCs w:val="24"/>
        </w:rPr>
        <w:t xml:space="preserve"> </w:t>
      </w:r>
      <w:r w:rsidRPr="00783A02">
        <w:rPr>
          <w:sz w:val="24"/>
          <w:szCs w:val="24"/>
        </w:rPr>
        <w:t xml:space="preserve">по </w:t>
      </w:r>
      <w:r w:rsidRPr="00783A02">
        <w:rPr>
          <w:spacing w:val="-2"/>
          <w:sz w:val="24"/>
          <w:szCs w:val="24"/>
        </w:rPr>
        <w:t>выбору).</w:t>
      </w:r>
      <w:r>
        <w:rPr>
          <w:sz w:val="24"/>
          <w:szCs w:val="24"/>
        </w:rPr>
        <w:t xml:space="preserve"> </w:t>
      </w:r>
      <w:r w:rsidRPr="00783A02">
        <w:rPr>
          <w:spacing w:val="-2"/>
          <w:sz w:val="24"/>
          <w:szCs w:val="24"/>
        </w:rPr>
        <w:t>Например,</w:t>
      </w:r>
      <w:r>
        <w:rPr>
          <w:sz w:val="24"/>
          <w:szCs w:val="24"/>
        </w:rPr>
        <w:t xml:space="preserve"> </w:t>
      </w:r>
      <w:r w:rsidRPr="00783A02">
        <w:rPr>
          <w:spacing w:val="-2"/>
          <w:sz w:val="24"/>
          <w:szCs w:val="24"/>
        </w:rPr>
        <w:t>«Моцарт</w:t>
      </w:r>
      <w:r>
        <w:rPr>
          <w:sz w:val="24"/>
          <w:szCs w:val="24"/>
        </w:rPr>
        <w:t xml:space="preserve"> </w:t>
      </w:r>
      <w:r w:rsidRPr="00783A02">
        <w:rPr>
          <w:spacing w:val="-10"/>
          <w:sz w:val="24"/>
          <w:szCs w:val="24"/>
        </w:rPr>
        <w:t>и</w:t>
      </w:r>
      <w:r>
        <w:rPr>
          <w:sz w:val="24"/>
          <w:szCs w:val="24"/>
        </w:rPr>
        <w:t xml:space="preserve"> </w:t>
      </w:r>
      <w:r w:rsidRPr="00783A02">
        <w:rPr>
          <w:spacing w:val="-2"/>
          <w:sz w:val="24"/>
          <w:szCs w:val="24"/>
        </w:rPr>
        <w:t>Сальери»,</w:t>
      </w:r>
      <w:r>
        <w:rPr>
          <w:sz w:val="24"/>
          <w:szCs w:val="24"/>
        </w:rPr>
        <w:t xml:space="preserve"> </w:t>
      </w:r>
      <w:r w:rsidRPr="00783A02">
        <w:rPr>
          <w:spacing w:val="-2"/>
          <w:sz w:val="24"/>
          <w:szCs w:val="24"/>
        </w:rPr>
        <w:t>«Каменный</w:t>
      </w:r>
      <w:r>
        <w:rPr>
          <w:sz w:val="24"/>
          <w:szCs w:val="24"/>
        </w:rPr>
        <w:t xml:space="preserve"> </w:t>
      </w:r>
      <w:r w:rsidRPr="00783A02">
        <w:rPr>
          <w:spacing w:val="-2"/>
          <w:sz w:val="24"/>
          <w:szCs w:val="24"/>
        </w:rPr>
        <w:t>гость».</w:t>
      </w:r>
      <w:r w:rsidRPr="00783A02">
        <w:rPr>
          <w:sz w:val="24"/>
          <w:szCs w:val="24"/>
        </w:rPr>
        <w:tab/>
      </w:r>
      <w:r w:rsidRPr="00783A02">
        <w:rPr>
          <w:spacing w:val="-2"/>
          <w:sz w:val="24"/>
          <w:szCs w:val="24"/>
        </w:rPr>
        <w:t>Роман</w:t>
      </w:r>
      <w:r>
        <w:rPr>
          <w:sz w:val="24"/>
          <w:szCs w:val="24"/>
        </w:rPr>
        <w:t xml:space="preserve"> </w:t>
      </w:r>
      <w:r w:rsidRPr="00783A02">
        <w:rPr>
          <w:sz w:val="24"/>
          <w:szCs w:val="24"/>
        </w:rPr>
        <w:t>«Капитанская</w:t>
      </w:r>
      <w:r>
        <w:rPr>
          <w:sz w:val="24"/>
          <w:szCs w:val="24"/>
        </w:rPr>
        <w:t xml:space="preserve"> </w:t>
      </w:r>
      <w:r w:rsidRPr="00783A02">
        <w:rPr>
          <w:spacing w:val="-2"/>
          <w:sz w:val="24"/>
          <w:szCs w:val="24"/>
        </w:rPr>
        <w:t>дочка».</w:t>
      </w:r>
    </w:p>
    <w:p w:rsidR="00841EE6" w:rsidRPr="00783A02" w:rsidRDefault="00841EE6" w:rsidP="00841EE6">
      <w:pPr>
        <w:pStyle w:val="a3"/>
        <w:spacing w:before="26"/>
        <w:ind w:left="668" w:firstLine="0"/>
        <w:jc w:val="left"/>
        <w:rPr>
          <w:sz w:val="24"/>
          <w:szCs w:val="24"/>
        </w:rPr>
      </w:pPr>
      <w:r w:rsidRPr="00783A02">
        <w:rPr>
          <w:sz w:val="24"/>
          <w:szCs w:val="24"/>
        </w:rPr>
        <w:t>М.Ю.Лермонтов.</w:t>
      </w:r>
      <w:r>
        <w:rPr>
          <w:sz w:val="24"/>
          <w:szCs w:val="24"/>
        </w:rPr>
        <w:t xml:space="preserve"> </w:t>
      </w:r>
      <w:r w:rsidRPr="00783A02">
        <w:rPr>
          <w:sz w:val="24"/>
          <w:szCs w:val="24"/>
        </w:rPr>
        <w:t>Стихотворения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pacing w:val="-2"/>
          <w:sz w:val="24"/>
          <w:szCs w:val="24"/>
        </w:rPr>
        <w:t>Например,</w:t>
      </w:r>
      <w:r>
        <w:rPr>
          <w:sz w:val="24"/>
          <w:szCs w:val="24"/>
        </w:rPr>
        <w:t xml:space="preserve"> </w:t>
      </w:r>
      <w:r w:rsidRPr="00783A02">
        <w:rPr>
          <w:sz w:val="24"/>
          <w:szCs w:val="24"/>
        </w:rPr>
        <w:t>«Я</w:t>
      </w:r>
      <w:r>
        <w:rPr>
          <w:sz w:val="24"/>
          <w:szCs w:val="24"/>
        </w:rPr>
        <w:t xml:space="preserve"> </w:t>
      </w:r>
      <w:r w:rsidRPr="00783A02">
        <w:rPr>
          <w:sz w:val="24"/>
          <w:szCs w:val="24"/>
        </w:rPr>
        <w:t>не</w:t>
      </w:r>
      <w:r>
        <w:rPr>
          <w:sz w:val="24"/>
          <w:szCs w:val="24"/>
        </w:rPr>
        <w:t xml:space="preserve"> </w:t>
      </w:r>
      <w:r w:rsidRPr="00783A02">
        <w:rPr>
          <w:sz w:val="24"/>
          <w:szCs w:val="24"/>
        </w:rPr>
        <w:t>хочу,</w:t>
      </w:r>
      <w:r>
        <w:rPr>
          <w:sz w:val="24"/>
          <w:szCs w:val="24"/>
        </w:rPr>
        <w:t xml:space="preserve"> </w:t>
      </w:r>
      <w:r w:rsidRPr="00783A02">
        <w:rPr>
          <w:sz w:val="24"/>
          <w:szCs w:val="24"/>
        </w:rPr>
        <w:t>чтоб</w:t>
      </w:r>
      <w:r>
        <w:rPr>
          <w:sz w:val="24"/>
          <w:szCs w:val="24"/>
        </w:rPr>
        <w:t xml:space="preserve"> </w:t>
      </w:r>
      <w:r w:rsidRPr="00783A02">
        <w:rPr>
          <w:sz w:val="24"/>
          <w:szCs w:val="24"/>
        </w:rPr>
        <w:t>свет</w:t>
      </w:r>
      <w:r>
        <w:rPr>
          <w:sz w:val="24"/>
          <w:szCs w:val="24"/>
        </w:rPr>
        <w:t xml:space="preserve"> </w:t>
      </w:r>
      <w:r w:rsidRPr="00783A02">
        <w:rPr>
          <w:sz w:val="24"/>
          <w:szCs w:val="24"/>
        </w:rPr>
        <w:t>узнал…»,</w:t>
      </w:r>
      <w:r>
        <w:rPr>
          <w:sz w:val="24"/>
          <w:szCs w:val="24"/>
        </w:rPr>
        <w:t xml:space="preserve"> </w:t>
      </w:r>
      <w:r w:rsidRPr="00783A02">
        <w:rPr>
          <w:sz w:val="24"/>
          <w:szCs w:val="24"/>
        </w:rPr>
        <w:t>«Из-под</w:t>
      </w:r>
      <w:r>
        <w:rPr>
          <w:sz w:val="24"/>
          <w:szCs w:val="24"/>
        </w:rPr>
        <w:t xml:space="preserve"> </w:t>
      </w:r>
      <w:r w:rsidRPr="00783A02">
        <w:rPr>
          <w:sz w:val="24"/>
          <w:szCs w:val="24"/>
        </w:rPr>
        <w:t>таинственной,</w:t>
      </w:r>
      <w:r>
        <w:rPr>
          <w:sz w:val="24"/>
          <w:szCs w:val="24"/>
        </w:rPr>
        <w:t xml:space="preserve"> </w:t>
      </w:r>
      <w:r w:rsidRPr="00783A02">
        <w:rPr>
          <w:sz w:val="24"/>
          <w:szCs w:val="24"/>
        </w:rPr>
        <w:t xml:space="preserve">холодной полумаски…», </w:t>
      </w:r>
      <w:r>
        <w:rPr>
          <w:sz w:val="24"/>
          <w:szCs w:val="24"/>
        </w:rPr>
        <w:t xml:space="preserve"> </w:t>
      </w:r>
      <w:r w:rsidRPr="00783A02">
        <w:rPr>
          <w:sz w:val="24"/>
          <w:szCs w:val="24"/>
        </w:rPr>
        <w:t>«Нищий» и др. Поэма «Мцыри».</w:t>
      </w:r>
    </w:p>
    <w:p w:rsidR="00841EE6" w:rsidRPr="00783A02" w:rsidRDefault="00841EE6" w:rsidP="00841EE6">
      <w:pPr>
        <w:pStyle w:val="a3"/>
        <w:spacing w:before="4"/>
        <w:ind w:left="668" w:firstLine="0"/>
        <w:jc w:val="left"/>
        <w:rPr>
          <w:sz w:val="24"/>
          <w:szCs w:val="24"/>
        </w:rPr>
      </w:pPr>
      <w:r w:rsidRPr="00783A02">
        <w:rPr>
          <w:sz w:val="24"/>
          <w:szCs w:val="24"/>
        </w:rPr>
        <w:t>Н.В.Гоголь.</w:t>
      </w:r>
      <w:r>
        <w:rPr>
          <w:sz w:val="24"/>
          <w:szCs w:val="24"/>
        </w:rPr>
        <w:t xml:space="preserve"> </w:t>
      </w:r>
      <w:r w:rsidRPr="00783A02">
        <w:rPr>
          <w:sz w:val="24"/>
          <w:szCs w:val="24"/>
        </w:rPr>
        <w:t>Повесть</w:t>
      </w:r>
      <w:r>
        <w:rPr>
          <w:sz w:val="24"/>
          <w:szCs w:val="24"/>
        </w:rPr>
        <w:t xml:space="preserve"> </w:t>
      </w:r>
      <w:r w:rsidRPr="00783A02">
        <w:rPr>
          <w:sz w:val="24"/>
          <w:szCs w:val="24"/>
        </w:rPr>
        <w:t>«Шинель».</w:t>
      </w:r>
      <w:r>
        <w:rPr>
          <w:sz w:val="24"/>
          <w:szCs w:val="24"/>
        </w:rPr>
        <w:t xml:space="preserve"> </w:t>
      </w:r>
      <w:r w:rsidRPr="00783A02">
        <w:rPr>
          <w:sz w:val="24"/>
          <w:szCs w:val="24"/>
        </w:rPr>
        <w:t>Комедия</w:t>
      </w:r>
      <w:r>
        <w:rPr>
          <w:sz w:val="24"/>
          <w:szCs w:val="24"/>
        </w:rPr>
        <w:t xml:space="preserve"> </w:t>
      </w:r>
      <w:r w:rsidRPr="00783A02">
        <w:rPr>
          <w:spacing w:val="-2"/>
          <w:sz w:val="24"/>
          <w:szCs w:val="24"/>
        </w:rPr>
        <w:t>«Ревизор».</w:t>
      </w:r>
    </w:p>
    <w:p w:rsidR="00841EE6" w:rsidRPr="00783A02" w:rsidRDefault="00841EE6" w:rsidP="00841EE6">
      <w:pPr>
        <w:spacing w:before="31"/>
        <w:ind w:left="668"/>
        <w:rPr>
          <w:b/>
          <w:sz w:val="24"/>
          <w:szCs w:val="24"/>
        </w:rPr>
      </w:pPr>
      <w:r w:rsidRPr="00783A02">
        <w:rPr>
          <w:b/>
          <w:sz w:val="24"/>
          <w:szCs w:val="24"/>
        </w:rPr>
        <w:t>Литература</w:t>
      </w:r>
      <w:r>
        <w:rPr>
          <w:b/>
          <w:sz w:val="24"/>
          <w:szCs w:val="24"/>
        </w:rPr>
        <w:t xml:space="preserve"> </w:t>
      </w:r>
      <w:r w:rsidRPr="00783A02">
        <w:rPr>
          <w:b/>
          <w:sz w:val="24"/>
          <w:szCs w:val="24"/>
        </w:rPr>
        <w:t>второй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21" w:line="256" w:lineRule="auto"/>
        <w:ind w:right="165" w:firstLine="424"/>
        <w:rPr>
          <w:sz w:val="24"/>
          <w:szCs w:val="24"/>
        </w:rPr>
      </w:pPr>
      <w:r w:rsidRPr="00783A02">
        <w:rPr>
          <w:sz w:val="24"/>
          <w:szCs w:val="24"/>
        </w:rPr>
        <w:t xml:space="preserve">И. С. Тургенев. Повести (одна по выбору). Например, «Ася», «Первая </w:t>
      </w:r>
      <w:r w:rsidRPr="00783A02">
        <w:rPr>
          <w:spacing w:val="-2"/>
          <w:sz w:val="24"/>
          <w:szCs w:val="24"/>
        </w:rPr>
        <w:t>любовь».</w:t>
      </w:r>
    </w:p>
    <w:p w:rsidR="00841EE6" w:rsidRPr="00783A02" w:rsidRDefault="00841EE6" w:rsidP="00841EE6">
      <w:pPr>
        <w:pStyle w:val="a3"/>
        <w:spacing w:before="5" w:line="259" w:lineRule="auto"/>
        <w:ind w:right="167" w:firstLine="424"/>
        <w:rPr>
          <w:sz w:val="24"/>
          <w:szCs w:val="24"/>
        </w:rPr>
      </w:pPr>
      <w:r w:rsidRPr="00783A02">
        <w:rPr>
          <w:sz w:val="24"/>
          <w:szCs w:val="24"/>
        </w:rPr>
        <w:t>Ф.М.Достоевский.«Бедные</w:t>
      </w:r>
      <w:r>
        <w:rPr>
          <w:sz w:val="24"/>
          <w:szCs w:val="24"/>
        </w:rPr>
        <w:t xml:space="preserve"> </w:t>
      </w:r>
      <w:r w:rsidRPr="00783A02">
        <w:rPr>
          <w:sz w:val="24"/>
          <w:szCs w:val="24"/>
        </w:rPr>
        <w:t>люди»,</w:t>
      </w:r>
      <w:r>
        <w:rPr>
          <w:sz w:val="24"/>
          <w:szCs w:val="24"/>
        </w:rPr>
        <w:t xml:space="preserve"> </w:t>
      </w:r>
      <w:r w:rsidRPr="00783A02">
        <w:rPr>
          <w:sz w:val="24"/>
          <w:szCs w:val="24"/>
        </w:rPr>
        <w:t>«Белые</w:t>
      </w:r>
      <w:r>
        <w:rPr>
          <w:sz w:val="24"/>
          <w:szCs w:val="24"/>
        </w:rPr>
        <w:t xml:space="preserve"> </w:t>
      </w:r>
      <w:r w:rsidRPr="00783A02">
        <w:rPr>
          <w:sz w:val="24"/>
          <w:szCs w:val="24"/>
        </w:rPr>
        <w:t>ночи»</w:t>
      </w:r>
      <w:r>
        <w:rPr>
          <w:sz w:val="24"/>
          <w:szCs w:val="24"/>
        </w:rPr>
        <w:t xml:space="preserve"> </w:t>
      </w:r>
      <w:r w:rsidRPr="00783A02">
        <w:rPr>
          <w:sz w:val="24"/>
          <w:szCs w:val="24"/>
        </w:rPr>
        <w:t>(одно</w:t>
      </w:r>
      <w:r>
        <w:rPr>
          <w:sz w:val="24"/>
          <w:szCs w:val="24"/>
        </w:rPr>
        <w:t xml:space="preserve"> </w:t>
      </w:r>
      <w:r w:rsidRPr="00783A02">
        <w:rPr>
          <w:sz w:val="24"/>
          <w:szCs w:val="24"/>
        </w:rPr>
        <w:t>произведение</w:t>
      </w:r>
      <w:r>
        <w:rPr>
          <w:sz w:val="24"/>
          <w:szCs w:val="24"/>
        </w:rPr>
        <w:t xml:space="preserve"> </w:t>
      </w:r>
      <w:r w:rsidRPr="00783A02">
        <w:rPr>
          <w:sz w:val="24"/>
          <w:szCs w:val="24"/>
        </w:rPr>
        <w:t xml:space="preserve">по </w:t>
      </w:r>
      <w:r w:rsidRPr="00783A02">
        <w:rPr>
          <w:spacing w:val="-2"/>
          <w:sz w:val="24"/>
          <w:szCs w:val="24"/>
        </w:rPr>
        <w:t>выбору).</w:t>
      </w:r>
    </w:p>
    <w:p w:rsidR="00841EE6" w:rsidRPr="00783A02" w:rsidRDefault="00841EE6" w:rsidP="00841EE6">
      <w:pPr>
        <w:pStyle w:val="a3"/>
        <w:spacing w:before="1"/>
        <w:ind w:left="668" w:firstLine="0"/>
        <w:rPr>
          <w:sz w:val="24"/>
          <w:szCs w:val="24"/>
        </w:rPr>
      </w:pPr>
      <w:r w:rsidRPr="00783A02">
        <w:rPr>
          <w:sz w:val="24"/>
          <w:szCs w:val="24"/>
        </w:rPr>
        <w:t>Л.Н.Толстой.</w:t>
      </w:r>
      <w:r>
        <w:rPr>
          <w:sz w:val="24"/>
          <w:szCs w:val="24"/>
        </w:rPr>
        <w:t xml:space="preserve"> </w:t>
      </w:r>
      <w:r w:rsidRPr="00783A02">
        <w:rPr>
          <w:sz w:val="24"/>
          <w:szCs w:val="24"/>
        </w:rPr>
        <w:t>Повести</w:t>
      </w:r>
      <w:r>
        <w:rPr>
          <w:sz w:val="24"/>
          <w:szCs w:val="24"/>
        </w:rPr>
        <w:t xml:space="preserve"> </w:t>
      </w:r>
      <w:r w:rsidRPr="00783A02">
        <w:rPr>
          <w:sz w:val="24"/>
          <w:szCs w:val="24"/>
        </w:rPr>
        <w:t>и</w:t>
      </w:r>
      <w:r>
        <w:rPr>
          <w:sz w:val="24"/>
          <w:szCs w:val="24"/>
        </w:rPr>
        <w:t xml:space="preserve"> </w:t>
      </w:r>
      <w:r w:rsidRPr="00783A02">
        <w:rPr>
          <w:sz w:val="24"/>
          <w:szCs w:val="24"/>
        </w:rPr>
        <w:t>рассказы</w:t>
      </w:r>
      <w:r>
        <w:rPr>
          <w:sz w:val="24"/>
          <w:szCs w:val="24"/>
        </w:rPr>
        <w:t xml:space="preserve"> </w:t>
      </w:r>
      <w:r w:rsidRPr="00783A02">
        <w:rPr>
          <w:sz w:val="24"/>
          <w:szCs w:val="24"/>
        </w:rPr>
        <w:t>(одно</w:t>
      </w:r>
      <w:r>
        <w:rPr>
          <w:sz w:val="24"/>
          <w:szCs w:val="24"/>
        </w:rPr>
        <w:t xml:space="preserve"> </w:t>
      </w:r>
      <w:r w:rsidRPr="00783A02">
        <w:rPr>
          <w:sz w:val="24"/>
          <w:szCs w:val="24"/>
        </w:rPr>
        <w:t>произведение</w:t>
      </w:r>
      <w:r>
        <w:rPr>
          <w:sz w:val="24"/>
          <w:szCs w:val="24"/>
        </w:rPr>
        <w:t xml:space="preserve"> </w:t>
      </w:r>
      <w:r w:rsidRPr="00783A02">
        <w:rPr>
          <w:sz w:val="24"/>
          <w:szCs w:val="24"/>
        </w:rPr>
        <w:t>по</w:t>
      </w:r>
      <w:r>
        <w:rPr>
          <w:sz w:val="24"/>
          <w:szCs w:val="24"/>
        </w:rPr>
        <w:t xml:space="preserve"> </w:t>
      </w:r>
      <w:r w:rsidRPr="00783A02">
        <w:rPr>
          <w:spacing w:val="-2"/>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w:t>
      </w:r>
      <w:r>
        <w:rPr>
          <w:sz w:val="24"/>
          <w:szCs w:val="24"/>
        </w:rPr>
        <w:t xml:space="preserve"> </w:t>
      </w:r>
      <w:r w:rsidRPr="00783A02">
        <w:rPr>
          <w:sz w:val="24"/>
          <w:szCs w:val="24"/>
        </w:rPr>
        <w:t>«Отрочество»</w:t>
      </w:r>
      <w:r>
        <w:rPr>
          <w:sz w:val="24"/>
          <w:szCs w:val="24"/>
        </w:rPr>
        <w:t xml:space="preserve"> </w:t>
      </w:r>
      <w:r w:rsidRPr="00783A02">
        <w:rPr>
          <w:spacing w:val="-2"/>
          <w:sz w:val="24"/>
          <w:szCs w:val="24"/>
        </w:rPr>
        <w:t>(главы).</w:t>
      </w:r>
    </w:p>
    <w:p w:rsidR="00841EE6" w:rsidRPr="00783A02" w:rsidRDefault="00841EE6" w:rsidP="00841EE6">
      <w:pPr>
        <w:spacing w:before="28"/>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XX</w:t>
      </w:r>
      <w:r>
        <w:rPr>
          <w:b/>
          <w:sz w:val="24"/>
          <w:szCs w:val="24"/>
        </w:rPr>
        <w:t xml:space="preserve"> </w:t>
      </w:r>
      <w:r w:rsidRPr="00783A02">
        <w:rPr>
          <w:b/>
          <w:spacing w:val="-4"/>
          <w:sz w:val="24"/>
          <w:szCs w:val="24"/>
        </w:rPr>
        <w:t>века</w:t>
      </w:r>
    </w:p>
    <w:p w:rsidR="00841EE6" w:rsidRPr="00783A02" w:rsidRDefault="00841EE6" w:rsidP="00841EE6">
      <w:pPr>
        <w:pStyle w:val="a3"/>
        <w:spacing w:before="22" w:line="259" w:lineRule="auto"/>
        <w:ind w:right="164" w:firstLine="424"/>
        <w:rPr>
          <w:sz w:val="24"/>
          <w:szCs w:val="24"/>
        </w:rPr>
      </w:pPr>
      <w:r w:rsidRPr="00783A02">
        <w:rPr>
          <w:sz w:val="24"/>
          <w:szCs w:val="24"/>
        </w:rPr>
        <w:t>Произведения писателей русского зарубежья (не менее двух по выбору). Например, произведения И. С.Шмелёва, М.А.Осоргина, В. В. Набокова, Н. Тэффи, А. Т.Аверченко и др.</w:t>
      </w:r>
    </w:p>
    <w:p w:rsidR="00841EE6" w:rsidRPr="00783A02" w:rsidRDefault="00841EE6" w:rsidP="00841EE6">
      <w:pPr>
        <w:pStyle w:val="a3"/>
        <w:spacing w:line="320" w:lineRule="exact"/>
        <w:ind w:left="142" w:firstLine="0"/>
        <w:rPr>
          <w:sz w:val="24"/>
          <w:szCs w:val="24"/>
        </w:rPr>
        <w:sectPr w:rsidR="00841EE6" w:rsidRPr="00783A02">
          <w:pgSz w:w="11910" w:h="16840"/>
          <w:pgMar w:top="1040" w:right="680" w:bottom="1220" w:left="1600" w:header="0" w:footer="957" w:gutter="0"/>
          <w:cols w:space="720"/>
        </w:sectPr>
      </w:pPr>
      <w:r w:rsidRPr="00783A02">
        <w:rPr>
          <w:sz w:val="24"/>
          <w:szCs w:val="24"/>
        </w:rPr>
        <w:t>Поэзия первой</w:t>
      </w:r>
      <w:r>
        <w:rPr>
          <w:sz w:val="24"/>
          <w:szCs w:val="24"/>
        </w:rPr>
        <w:t xml:space="preserve"> </w:t>
      </w:r>
      <w:r w:rsidRPr="00783A02">
        <w:rPr>
          <w:sz w:val="24"/>
          <w:szCs w:val="24"/>
        </w:rPr>
        <w:t>половины</w:t>
      </w:r>
      <w:r>
        <w:rPr>
          <w:sz w:val="24"/>
          <w:szCs w:val="24"/>
        </w:rPr>
        <w:t xml:space="preserve"> </w:t>
      </w:r>
      <w:r w:rsidRPr="00783A02">
        <w:rPr>
          <w:sz w:val="24"/>
          <w:szCs w:val="24"/>
        </w:rPr>
        <w:t>ХХвека</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трёх</w:t>
      </w:r>
      <w:r>
        <w:rPr>
          <w:sz w:val="24"/>
          <w:szCs w:val="24"/>
        </w:rPr>
        <w:t xml:space="preserve"> </w:t>
      </w:r>
      <w:r w:rsidRPr="00783A02">
        <w:rPr>
          <w:sz w:val="24"/>
          <w:szCs w:val="24"/>
        </w:rPr>
        <w:t>стихотворений</w:t>
      </w:r>
      <w:r>
        <w:rPr>
          <w:sz w:val="24"/>
          <w:szCs w:val="24"/>
        </w:rPr>
        <w:t xml:space="preserve"> </w:t>
      </w:r>
      <w:r w:rsidRPr="00783A02">
        <w:rPr>
          <w:sz w:val="24"/>
          <w:szCs w:val="24"/>
        </w:rPr>
        <w:t>на</w:t>
      </w:r>
      <w:r>
        <w:rPr>
          <w:sz w:val="24"/>
          <w:szCs w:val="24"/>
        </w:rPr>
        <w:t xml:space="preserve"> </w:t>
      </w:r>
      <w:r w:rsidRPr="00783A02">
        <w:rPr>
          <w:spacing w:val="-4"/>
          <w:sz w:val="24"/>
          <w:szCs w:val="24"/>
        </w:rPr>
        <w:t>тему</w:t>
      </w:r>
      <w:r>
        <w:rPr>
          <w:sz w:val="24"/>
          <w:szCs w:val="24"/>
        </w:rPr>
        <w:t xml:space="preserve"> </w:t>
      </w:r>
      <w:r w:rsidRPr="00783A02">
        <w:rPr>
          <w:sz w:val="24"/>
          <w:szCs w:val="24"/>
        </w:rPr>
        <w:t>«Человек</w:t>
      </w:r>
      <w:r>
        <w:rPr>
          <w:sz w:val="24"/>
          <w:szCs w:val="24"/>
        </w:rPr>
        <w:t xml:space="preserve"> </w:t>
      </w:r>
      <w:r w:rsidRPr="00783A02">
        <w:rPr>
          <w:sz w:val="24"/>
          <w:szCs w:val="24"/>
        </w:rPr>
        <w:t>и</w:t>
      </w:r>
      <w:r>
        <w:rPr>
          <w:sz w:val="24"/>
          <w:szCs w:val="24"/>
        </w:rPr>
        <w:t xml:space="preserve"> </w:t>
      </w:r>
      <w:r w:rsidRPr="00783A02">
        <w:rPr>
          <w:sz w:val="24"/>
          <w:szCs w:val="24"/>
        </w:rPr>
        <w:t>эпоха»</w:t>
      </w:r>
      <w:r>
        <w:rPr>
          <w:sz w:val="24"/>
          <w:szCs w:val="24"/>
        </w:rPr>
        <w:t xml:space="preserve"> </w:t>
      </w:r>
      <w:r w:rsidRPr="00783A02">
        <w:rPr>
          <w:sz w:val="24"/>
          <w:szCs w:val="24"/>
        </w:rPr>
        <w:t>повыбору).</w:t>
      </w:r>
      <w:r>
        <w:rPr>
          <w:sz w:val="24"/>
          <w:szCs w:val="24"/>
        </w:rPr>
        <w:t xml:space="preserve"> </w:t>
      </w:r>
      <w:r w:rsidRPr="00783A02">
        <w:rPr>
          <w:sz w:val="24"/>
          <w:szCs w:val="24"/>
        </w:rPr>
        <w:t>Например,</w:t>
      </w:r>
      <w:r>
        <w:rPr>
          <w:sz w:val="24"/>
          <w:szCs w:val="24"/>
        </w:rPr>
        <w:t xml:space="preserve"> </w:t>
      </w:r>
      <w:r w:rsidRPr="00783A02">
        <w:rPr>
          <w:sz w:val="24"/>
          <w:szCs w:val="24"/>
        </w:rPr>
        <w:t>стихотворения</w:t>
      </w:r>
      <w:r>
        <w:rPr>
          <w:sz w:val="24"/>
          <w:szCs w:val="24"/>
        </w:rPr>
        <w:t xml:space="preserve"> </w:t>
      </w:r>
      <w:r w:rsidRPr="00783A02">
        <w:rPr>
          <w:sz w:val="24"/>
          <w:szCs w:val="24"/>
        </w:rPr>
        <w:t>В.В.Маяковского, М. И. Цветаевой, О. Э. Мандельштама, Б. Л. Пастернака и др.</w:t>
      </w:r>
      <w:r>
        <w:rPr>
          <w:sz w:val="24"/>
          <w:szCs w:val="24"/>
        </w:rPr>
        <w:t xml:space="preserve"> </w:t>
      </w:r>
      <w:r w:rsidRPr="00783A02">
        <w:rPr>
          <w:sz w:val="24"/>
          <w:szCs w:val="24"/>
        </w:rPr>
        <w:t>М.А.Булгаков</w:t>
      </w:r>
      <w:r>
        <w:rPr>
          <w:sz w:val="24"/>
          <w:szCs w:val="24"/>
        </w:rPr>
        <w:t xml:space="preserve"> </w:t>
      </w:r>
      <w:r w:rsidRPr="00783A02">
        <w:rPr>
          <w:sz w:val="24"/>
          <w:szCs w:val="24"/>
        </w:rPr>
        <w:t>(одна</w:t>
      </w:r>
      <w:r>
        <w:rPr>
          <w:sz w:val="24"/>
          <w:szCs w:val="24"/>
        </w:rPr>
        <w:t xml:space="preserve"> </w:t>
      </w:r>
      <w:r w:rsidRPr="00783A02">
        <w:rPr>
          <w:sz w:val="24"/>
          <w:szCs w:val="24"/>
        </w:rPr>
        <w:t>повесть</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w:t>
      </w:r>
      <w:r>
        <w:rPr>
          <w:sz w:val="24"/>
          <w:szCs w:val="24"/>
        </w:rPr>
        <w:t xml:space="preserve"> </w:t>
      </w:r>
      <w:r w:rsidRPr="00783A02">
        <w:rPr>
          <w:sz w:val="24"/>
          <w:szCs w:val="24"/>
        </w:rPr>
        <w:t>«Собачье</w:t>
      </w:r>
      <w:r>
        <w:rPr>
          <w:sz w:val="24"/>
          <w:szCs w:val="24"/>
        </w:rPr>
        <w:t xml:space="preserve"> сердце</w:t>
      </w:r>
      <w:r>
        <w:rPr>
          <w:spacing w:val="-10"/>
          <w:sz w:val="24"/>
          <w:szCs w:val="24"/>
        </w:rPr>
        <w:t xml:space="preserve"> и др.</w:t>
      </w:r>
    </w:p>
    <w:p w:rsidR="00841EE6" w:rsidRPr="00783A02" w:rsidRDefault="00841EE6" w:rsidP="00841EE6">
      <w:pPr>
        <w:pStyle w:val="a3"/>
        <w:spacing w:before="26"/>
        <w:ind w:left="0" w:right="-9038" w:firstLine="0"/>
        <w:jc w:val="left"/>
        <w:rPr>
          <w:sz w:val="24"/>
          <w:szCs w:val="24"/>
        </w:rPr>
      </w:pPr>
    </w:p>
    <w:p w:rsidR="00841EE6" w:rsidRPr="00783A02" w:rsidRDefault="00841EE6" w:rsidP="00841EE6">
      <w:pPr>
        <w:spacing w:before="9"/>
        <w:rPr>
          <w:sz w:val="24"/>
          <w:szCs w:val="24"/>
        </w:rPr>
      </w:pPr>
    </w:p>
    <w:p w:rsidR="00841EE6" w:rsidRPr="00783A02" w:rsidRDefault="00841EE6" w:rsidP="00841EE6">
      <w:pPr>
        <w:ind w:left="27"/>
        <w:rPr>
          <w:b/>
          <w:sz w:val="24"/>
          <w:szCs w:val="24"/>
        </w:rPr>
      </w:pPr>
      <w:r w:rsidRPr="00783A02">
        <w:rPr>
          <w:b/>
          <w:sz w:val="24"/>
          <w:szCs w:val="24"/>
        </w:rPr>
        <w:t>Литература</w:t>
      </w:r>
      <w:r>
        <w:rPr>
          <w:b/>
          <w:sz w:val="24"/>
          <w:szCs w:val="24"/>
        </w:rPr>
        <w:t xml:space="preserve"> </w:t>
      </w:r>
      <w:r w:rsidRPr="00783A02">
        <w:rPr>
          <w:b/>
          <w:sz w:val="24"/>
          <w:szCs w:val="24"/>
        </w:rPr>
        <w:t>второй</w:t>
      </w:r>
      <w:r>
        <w:rPr>
          <w:b/>
          <w:sz w:val="24"/>
          <w:szCs w:val="24"/>
        </w:rPr>
        <w:t xml:space="preserve"> </w:t>
      </w:r>
      <w:r w:rsidRPr="00783A02">
        <w:rPr>
          <w:b/>
          <w:sz w:val="24"/>
          <w:szCs w:val="24"/>
        </w:rPr>
        <w:t>поло</w:t>
      </w:r>
      <w:r w:rsidRPr="00783A02">
        <w:rPr>
          <w:b/>
          <w:sz w:val="24"/>
          <w:szCs w:val="24"/>
        </w:rPr>
        <w:lastRenderedPageBreak/>
        <w:t>вины</w:t>
      </w:r>
      <w:r>
        <w:rPr>
          <w:b/>
          <w:sz w:val="24"/>
          <w:szCs w:val="24"/>
        </w:rPr>
        <w:t xml:space="preserve"> </w:t>
      </w:r>
      <w:r w:rsidRPr="00783A02">
        <w:rPr>
          <w:b/>
          <w:sz w:val="24"/>
          <w:szCs w:val="24"/>
        </w:rPr>
        <w:t>XX</w:t>
      </w:r>
      <w:r>
        <w:rPr>
          <w:b/>
          <w:sz w:val="24"/>
          <w:szCs w:val="24"/>
        </w:rPr>
        <w:t xml:space="preserve"> </w:t>
      </w:r>
      <w:r w:rsidRPr="00783A02">
        <w:rPr>
          <w:b/>
          <w:spacing w:val="-4"/>
          <w:sz w:val="24"/>
          <w:szCs w:val="24"/>
        </w:rPr>
        <w:t>века</w:t>
      </w:r>
    </w:p>
    <w:p w:rsidR="00841EE6" w:rsidRPr="00783A02" w:rsidRDefault="00841EE6" w:rsidP="00841EE6">
      <w:pPr>
        <w:pStyle w:val="a3"/>
        <w:spacing w:before="21"/>
        <w:ind w:left="27" w:firstLine="0"/>
        <w:jc w:val="left"/>
        <w:rPr>
          <w:sz w:val="24"/>
          <w:szCs w:val="24"/>
        </w:rPr>
        <w:sectPr w:rsidR="00841EE6" w:rsidRPr="00783A02">
          <w:type w:val="continuous"/>
          <w:pgSz w:w="11910" w:h="16840"/>
          <w:pgMar w:top="1040" w:right="680" w:bottom="280" w:left="1600" w:header="0" w:footer="957" w:gutter="0"/>
          <w:cols w:num="2" w:space="720" w:equalWidth="0">
            <w:col w:w="601" w:space="40"/>
            <w:col w:w="8989"/>
          </w:cols>
        </w:sectPr>
      </w:pPr>
      <w:r w:rsidRPr="00783A02">
        <w:rPr>
          <w:sz w:val="24"/>
          <w:szCs w:val="24"/>
        </w:rPr>
        <w:t>А.Т.Твардовский.</w:t>
      </w:r>
      <w:r>
        <w:rPr>
          <w:sz w:val="24"/>
          <w:szCs w:val="24"/>
        </w:rPr>
        <w:t xml:space="preserve"> </w:t>
      </w:r>
      <w:r w:rsidRPr="00783A02">
        <w:rPr>
          <w:sz w:val="24"/>
          <w:szCs w:val="24"/>
        </w:rPr>
        <w:t>Поэма</w:t>
      </w:r>
      <w:r>
        <w:rPr>
          <w:sz w:val="24"/>
          <w:szCs w:val="24"/>
        </w:rPr>
        <w:t xml:space="preserve"> </w:t>
      </w:r>
      <w:r w:rsidRPr="00783A02">
        <w:rPr>
          <w:sz w:val="24"/>
          <w:szCs w:val="24"/>
        </w:rPr>
        <w:t>«Василий</w:t>
      </w:r>
      <w:r>
        <w:rPr>
          <w:sz w:val="24"/>
          <w:szCs w:val="24"/>
        </w:rPr>
        <w:t xml:space="preserve"> </w:t>
      </w:r>
      <w:r w:rsidRPr="00783A02">
        <w:rPr>
          <w:sz w:val="24"/>
          <w:szCs w:val="24"/>
        </w:rPr>
        <w:t>Тёркин»</w:t>
      </w:r>
      <w:r>
        <w:rPr>
          <w:sz w:val="24"/>
          <w:szCs w:val="24"/>
        </w:rPr>
        <w:t xml:space="preserve"> </w:t>
      </w:r>
      <w:r w:rsidRPr="00783A02">
        <w:rPr>
          <w:sz w:val="24"/>
          <w:szCs w:val="24"/>
        </w:rPr>
        <w:t>(главы</w:t>
      </w:r>
      <w:r>
        <w:rPr>
          <w:sz w:val="24"/>
          <w:szCs w:val="24"/>
        </w:rPr>
        <w:t xml:space="preserve"> </w:t>
      </w:r>
      <w:r w:rsidRPr="00783A02">
        <w:rPr>
          <w:spacing w:val="-2"/>
          <w:sz w:val="24"/>
          <w:szCs w:val="24"/>
        </w:rPr>
        <w:t>«Переправа»</w:t>
      </w:r>
      <w:r>
        <w:rPr>
          <w:spacing w:val="-2"/>
          <w:sz w:val="24"/>
          <w:szCs w:val="24"/>
        </w:rPr>
        <w:t xml:space="preserve">, «Гармонь», «Два </w:t>
      </w:r>
    </w:p>
    <w:p w:rsidR="00841EE6" w:rsidRPr="00783A02" w:rsidRDefault="00841EE6" w:rsidP="00841EE6">
      <w:pPr>
        <w:pStyle w:val="a3"/>
        <w:spacing w:before="26" w:line="259" w:lineRule="auto"/>
        <w:ind w:left="0" w:right="132" w:firstLine="0"/>
        <w:rPr>
          <w:sz w:val="24"/>
          <w:szCs w:val="24"/>
        </w:rPr>
      </w:pPr>
      <w:r w:rsidRPr="00783A02">
        <w:rPr>
          <w:sz w:val="24"/>
          <w:szCs w:val="24"/>
        </w:rPr>
        <w:lastRenderedPageBreak/>
        <w:t xml:space="preserve"> солдата», «Поединок» и др.). М.А.Шолохов.</w:t>
      </w:r>
      <w:r>
        <w:rPr>
          <w:sz w:val="24"/>
          <w:szCs w:val="24"/>
        </w:rPr>
        <w:t xml:space="preserve"> </w:t>
      </w:r>
      <w:r w:rsidRPr="00783A02">
        <w:rPr>
          <w:sz w:val="24"/>
          <w:szCs w:val="24"/>
        </w:rPr>
        <w:t>Рассказ</w:t>
      </w:r>
      <w:r>
        <w:rPr>
          <w:sz w:val="24"/>
          <w:szCs w:val="24"/>
        </w:rPr>
        <w:t xml:space="preserve"> </w:t>
      </w:r>
      <w:r w:rsidRPr="00783A02">
        <w:rPr>
          <w:sz w:val="24"/>
          <w:szCs w:val="24"/>
        </w:rPr>
        <w:t>«</w:t>
      </w:r>
      <w:r>
        <w:rPr>
          <w:sz w:val="24"/>
          <w:szCs w:val="24"/>
        </w:rPr>
        <w:t xml:space="preserve"> </w:t>
      </w:r>
      <w:r w:rsidRPr="00783A02">
        <w:rPr>
          <w:sz w:val="24"/>
          <w:szCs w:val="24"/>
        </w:rPr>
        <w:t>Судьба</w:t>
      </w:r>
      <w:r>
        <w:rPr>
          <w:sz w:val="24"/>
          <w:szCs w:val="24"/>
        </w:rPr>
        <w:t xml:space="preserve"> </w:t>
      </w:r>
      <w:r w:rsidRPr="00783A02">
        <w:rPr>
          <w:spacing w:val="-2"/>
          <w:sz w:val="24"/>
          <w:szCs w:val="24"/>
        </w:rPr>
        <w:t>человека».</w:t>
      </w:r>
      <w:r>
        <w:rPr>
          <w:sz w:val="24"/>
          <w:szCs w:val="24"/>
        </w:rPr>
        <w:t xml:space="preserve"> </w:t>
      </w:r>
      <w:r w:rsidRPr="00783A02">
        <w:rPr>
          <w:sz w:val="24"/>
          <w:szCs w:val="24"/>
        </w:rPr>
        <w:t>А.И.Солженицын.</w:t>
      </w:r>
      <w:r>
        <w:rPr>
          <w:sz w:val="24"/>
          <w:szCs w:val="24"/>
        </w:rPr>
        <w:t xml:space="preserve"> </w:t>
      </w:r>
      <w:r w:rsidRPr="00783A02">
        <w:rPr>
          <w:sz w:val="24"/>
          <w:szCs w:val="24"/>
        </w:rPr>
        <w:t>Рассказ</w:t>
      </w:r>
      <w:r>
        <w:rPr>
          <w:sz w:val="24"/>
          <w:szCs w:val="24"/>
        </w:rPr>
        <w:t xml:space="preserve"> </w:t>
      </w:r>
      <w:r w:rsidRPr="00783A02">
        <w:rPr>
          <w:sz w:val="24"/>
          <w:szCs w:val="24"/>
        </w:rPr>
        <w:t>«Матрёнин</w:t>
      </w:r>
      <w:r>
        <w:rPr>
          <w:sz w:val="24"/>
          <w:szCs w:val="24"/>
        </w:rPr>
        <w:t xml:space="preserve"> </w:t>
      </w:r>
      <w:r w:rsidRPr="00783A02">
        <w:rPr>
          <w:spacing w:val="-2"/>
          <w:sz w:val="24"/>
          <w:szCs w:val="24"/>
        </w:rPr>
        <w:t>двор».</w:t>
      </w:r>
    </w:p>
    <w:p w:rsidR="00841EE6" w:rsidRPr="00783A02" w:rsidRDefault="00841EE6" w:rsidP="00841EE6">
      <w:pPr>
        <w:pStyle w:val="a3"/>
        <w:spacing w:before="26" w:line="259" w:lineRule="auto"/>
        <w:ind w:right="165" w:firstLine="424"/>
        <w:rPr>
          <w:sz w:val="24"/>
          <w:szCs w:val="24"/>
        </w:rPr>
      </w:pPr>
      <w:r w:rsidRPr="00783A02">
        <w:rPr>
          <w:sz w:val="24"/>
          <w:szCs w:val="24"/>
        </w:rPr>
        <w:t>Произведения</w:t>
      </w:r>
      <w:r>
        <w:rPr>
          <w:sz w:val="24"/>
          <w:szCs w:val="24"/>
        </w:rPr>
        <w:t xml:space="preserve"> </w:t>
      </w:r>
      <w:r w:rsidRPr="00783A02">
        <w:rPr>
          <w:sz w:val="24"/>
          <w:szCs w:val="24"/>
        </w:rPr>
        <w:t>отечественных</w:t>
      </w:r>
      <w:r>
        <w:rPr>
          <w:sz w:val="24"/>
          <w:szCs w:val="24"/>
        </w:rPr>
        <w:t xml:space="preserve"> </w:t>
      </w:r>
      <w:r w:rsidRPr="00783A02">
        <w:rPr>
          <w:sz w:val="24"/>
          <w:szCs w:val="24"/>
        </w:rPr>
        <w:t>прозаиков</w:t>
      </w:r>
      <w:r>
        <w:rPr>
          <w:sz w:val="24"/>
          <w:szCs w:val="24"/>
        </w:rPr>
        <w:t xml:space="preserve"> </w:t>
      </w:r>
      <w:r w:rsidRPr="00783A02">
        <w:rPr>
          <w:sz w:val="24"/>
          <w:szCs w:val="24"/>
        </w:rPr>
        <w:t>второй</w:t>
      </w:r>
      <w:r>
        <w:rPr>
          <w:sz w:val="24"/>
          <w:szCs w:val="24"/>
        </w:rPr>
        <w:t xml:space="preserve"> </w:t>
      </w:r>
      <w:r w:rsidRPr="00783A02">
        <w:rPr>
          <w:sz w:val="24"/>
          <w:szCs w:val="24"/>
        </w:rPr>
        <w:t>половины</w:t>
      </w:r>
      <w:r>
        <w:rPr>
          <w:sz w:val="24"/>
          <w:szCs w:val="24"/>
        </w:rPr>
        <w:t xml:space="preserve"> </w:t>
      </w:r>
      <w:r w:rsidRPr="00783A02">
        <w:rPr>
          <w:sz w:val="24"/>
          <w:szCs w:val="24"/>
        </w:rPr>
        <w:t>XX—XXI</w:t>
      </w:r>
      <w:r>
        <w:rPr>
          <w:sz w:val="24"/>
          <w:szCs w:val="24"/>
        </w:rPr>
        <w:t xml:space="preserve"> </w:t>
      </w:r>
      <w:r w:rsidRPr="00783A02">
        <w:rPr>
          <w:sz w:val="24"/>
          <w:szCs w:val="24"/>
        </w:rPr>
        <w:t>века (не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z w:val="24"/>
          <w:szCs w:val="24"/>
        </w:rPr>
        <w:t>произведений).</w:t>
      </w:r>
      <w:r>
        <w:rPr>
          <w:sz w:val="24"/>
          <w:szCs w:val="24"/>
        </w:rPr>
        <w:t xml:space="preserve"> </w:t>
      </w:r>
      <w:r w:rsidRPr="00783A02">
        <w:rPr>
          <w:sz w:val="24"/>
          <w:szCs w:val="24"/>
        </w:rPr>
        <w:t>Например,</w:t>
      </w:r>
      <w:r>
        <w:rPr>
          <w:sz w:val="24"/>
          <w:szCs w:val="24"/>
        </w:rPr>
        <w:t xml:space="preserve"> </w:t>
      </w:r>
      <w:r w:rsidRPr="00783A02">
        <w:rPr>
          <w:sz w:val="24"/>
          <w:szCs w:val="24"/>
        </w:rPr>
        <w:t>произведения</w:t>
      </w:r>
      <w:r>
        <w:rPr>
          <w:sz w:val="24"/>
          <w:szCs w:val="24"/>
        </w:rPr>
        <w:t xml:space="preserve"> </w:t>
      </w:r>
      <w:r w:rsidRPr="00783A02">
        <w:rPr>
          <w:sz w:val="24"/>
          <w:szCs w:val="24"/>
        </w:rPr>
        <w:t>Е.И.Носова,</w:t>
      </w:r>
      <w:r>
        <w:rPr>
          <w:sz w:val="24"/>
          <w:szCs w:val="24"/>
        </w:rPr>
        <w:t xml:space="preserve"> </w:t>
      </w:r>
      <w:r w:rsidRPr="00783A02">
        <w:rPr>
          <w:sz w:val="24"/>
          <w:szCs w:val="24"/>
        </w:rPr>
        <w:t>А.Н. и Б.Н.Стругацких, В.Ф.Тендрякова, Б. П. Екимова и др.</w:t>
      </w:r>
    </w:p>
    <w:p w:rsidR="00841EE6" w:rsidRPr="00783A02" w:rsidRDefault="00841EE6" w:rsidP="00841EE6">
      <w:pPr>
        <w:spacing w:before="6" w:line="259" w:lineRule="auto"/>
        <w:ind w:left="243" w:right="165" w:firstLine="424"/>
        <w:jc w:val="both"/>
        <w:rPr>
          <w:sz w:val="24"/>
          <w:szCs w:val="24"/>
        </w:rPr>
      </w:pPr>
      <w:r w:rsidRPr="00783A02">
        <w:rPr>
          <w:b/>
          <w:sz w:val="24"/>
          <w:szCs w:val="24"/>
        </w:rPr>
        <w:t>Произведения отечественных и зарубежных прозаиков второй половины</w:t>
      </w:r>
      <w:r>
        <w:rPr>
          <w:b/>
          <w:sz w:val="24"/>
          <w:szCs w:val="24"/>
        </w:rPr>
        <w:t xml:space="preserve"> </w:t>
      </w:r>
      <w:r w:rsidRPr="00783A02">
        <w:rPr>
          <w:b/>
          <w:sz w:val="24"/>
          <w:szCs w:val="24"/>
        </w:rPr>
        <w:t>XX—XXI</w:t>
      </w:r>
      <w:r>
        <w:rPr>
          <w:b/>
          <w:sz w:val="24"/>
          <w:szCs w:val="24"/>
        </w:rPr>
        <w:t xml:space="preserve"> </w:t>
      </w:r>
      <w:r w:rsidRPr="00783A02">
        <w:rPr>
          <w:b/>
          <w:sz w:val="24"/>
          <w:szCs w:val="24"/>
        </w:rPr>
        <w:t>века</w:t>
      </w:r>
      <w:r>
        <w:rPr>
          <w:b/>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z w:val="24"/>
          <w:szCs w:val="24"/>
        </w:rPr>
        <w:t>произведений</w:t>
      </w:r>
      <w:r>
        <w:rPr>
          <w:sz w:val="24"/>
          <w:szCs w:val="24"/>
        </w:rPr>
        <w:t xml:space="preserve"> </w:t>
      </w:r>
      <w:r w:rsidRPr="00783A02">
        <w:rPr>
          <w:sz w:val="24"/>
          <w:szCs w:val="24"/>
        </w:rPr>
        <w:t>на</w:t>
      </w:r>
      <w:r>
        <w:rPr>
          <w:sz w:val="24"/>
          <w:szCs w:val="24"/>
        </w:rPr>
        <w:t xml:space="preserve"> </w:t>
      </w:r>
      <w:r w:rsidRPr="00783A02">
        <w:rPr>
          <w:sz w:val="24"/>
          <w:szCs w:val="24"/>
        </w:rPr>
        <w:t>тему</w:t>
      </w:r>
      <w:r>
        <w:rPr>
          <w:sz w:val="24"/>
          <w:szCs w:val="24"/>
        </w:rPr>
        <w:t xml:space="preserve"> </w:t>
      </w:r>
      <w:r w:rsidRPr="00783A02">
        <w:rPr>
          <w:sz w:val="24"/>
          <w:szCs w:val="24"/>
        </w:rPr>
        <w:t>«Человек</w:t>
      </w:r>
      <w:r>
        <w:rPr>
          <w:sz w:val="24"/>
          <w:szCs w:val="24"/>
        </w:rPr>
        <w:t xml:space="preserve"> </w:t>
      </w:r>
      <w:r w:rsidRPr="00783A02">
        <w:rPr>
          <w:sz w:val="24"/>
          <w:szCs w:val="24"/>
        </w:rPr>
        <w:t>в ситуации</w:t>
      </w:r>
      <w:r>
        <w:rPr>
          <w:sz w:val="24"/>
          <w:szCs w:val="24"/>
        </w:rPr>
        <w:t xml:space="preserve"> </w:t>
      </w:r>
      <w:r w:rsidRPr="00783A02">
        <w:rPr>
          <w:sz w:val="24"/>
          <w:szCs w:val="24"/>
        </w:rPr>
        <w:t>нравственного</w:t>
      </w:r>
      <w:r>
        <w:rPr>
          <w:sz w:val="24"/>
          <w:szCs w:val="24"/>
        </w:rPr>
        <w:t xml:space="preserve"> </w:t>
      </w:r>
      <w:r w:rsidRPr="00783A02">
        <w:rPr>
          <w:sz w:val="24"/>
          <w:szCs w:val="24"/>
        </w:rPr>
        <w:t>выбора»).</w:t>
      </w:r>
      <w:r>
        <w:rPr>
          <w:sz w:val="24"/>
          <w:szCs w:val="24"/>
        </w:rPr>
        <w:t xml:space="preserve"> </w:t>
      </w:r>
      <w:r w:rsidRPr="00783A02">
        <w:rPr>
          <w:sz w:val="24"/>
          <w:szCs w:val="24"/>
        </w:rPr>
        <w:t>Например,</w:t>
      </w:r>
      <w:r>
        <w:rPr>
          <w:sz w:val="24"/>
          <w:szCs w:val="24"/>
        </w:rPr>
        <w:t xml:space="preserve"> </w:t>
      </w:r>
      <w:r w:rsidRPr="00783A02">
        <w:rPr>
          <w:sz w:val="24"/>
          <w:szCs w:val="24"/>
        </w:rPr>
        <w:t>произведения</w:t>
      </w:r>
      <w:r>
        <w:rPr>
          <w:sz w:val="24"/>
          <w:szCs w:val="24"/>
        </w:rPr>
        <w:t xml:space="preserve"> </w:t>
      </w:r>
      <w:r w:rsidRPr="00783A02">
        <w:rPr>
          <w:sz w:val="24"/>
          <w:szCs w:val="24"/>
        </w:rPr>
        <w:t>В.П.Астафьева, Ю.В.Бондарева,</w:t>
      </w:r>
      <w:r>
        <w:rPr>
          <w:sz w:val="24"/>
          <w:szCs w:val="24"/>
        </w:rPr>
        <w:t xml:space="preserve"> </w:t>
      </w:r>
      <w:r w:rsidRPr="00783A02">
        <w:rPr>
          <w:sz w:val="24"/>
          <w:szCs w:val="24"/>
        </w:rPr>
        <w:t>Н.С.Дашеской,</w:t>
      </w:r>
      <w:r>
        <w:rPr>
          <w:sz w:val="24"/>
          <w:szCs w:val="24"/>
        </w:rPr>
        <w:t xml:space="preserve"> </w:t>
      </w:r>
      <w:r w:rsidRPr="00783A02">
        <w:rPr>
          <w:sz w:val="24"/>
          <w:szCs w:val="24"/>
        </w:rPr>
        <w:t>Дж.Сэлинджера,</w:t>
      </w:r>
      <w:r>
        <w:rPr>
          <w:sz w:val="24"/>
          <w:szCs w:val="24"/>
        </w:rPr>
        <w:t xml:space="preserve"> </w:t>
      </w:r>
      <w:r w:rsidRPr="00783A02">
        <w:rPr>
          <w:sz w:val="24"/>
          <w:szCs w:val="24"/>
        </w:rPr>
        <w:t>К.Патерсон,Б</w:t>
      </w:r>
      <w:r>
        <w:rPr>
          <w:sz w:val="24"/>
          <w:szCs w:val="24"/>
        </w:rPr>
        <w:t xml:space="preserve"> </w:t>
      </w:r>
      <w:r w:rsidRPr="00783A02">
        <w:rPr>
          <w:sz w:val="24"/>
          <w:szCs w:val="24"/>
        </w:rPr>
        <w:t>.Кауфман и др.).</w:t>
      </w:r>
    </w:p>
    <w:p w:rsidR="00841EE6" w:rsidRPr="00783A02" w:rsidRDefault="00841EE6" w:rsidP="00841EE6">
      <w:pPr>
        <w:pStyle w:val="a3"/>
        <w:spacing w:line="259" w:lineRule="auto"/>
        <w:ind w:right="165" w:firstLine="424"/>
        <w:rPr>
          <w:sz w:val="24"/>
          <w:szCs w:val="24"/>
        </w:rPr>
      </w:pPr>
      <w:r w:rsidRPr="00783A02">
        <w:rPr>
          <w:sz w:val="24"/>
          <w:szCs w:val="24"/>
        </w:rPr>
        <w:t>Поэзия второй половины XX — начала XXI века (не менее трёх стихотворений). Например, стихотворения Н. А. Заболоцкого, М.А. Светлова, М.В.Исаковского, К. М.Симонова, Р. Г. Гамзатова, Б. Ш. Окуджавы, В. С. Высоцкого, А. А. Вознесенского, Е. А. Евтушенко, Р. И. Рождественского, И. А. Бродского, А. С. Кушнера и др.</w:t>
      </w:r>
    </w:p>
    <w:p w:rsidR="00841EE6" w:rsidRPr="00783A02" w:rsidRDefault="00841EE6" w:rsidP="00841EE6">
      <w:pPr>
        <w:spacing w:before="69"/>
        <w:ind w:left="668"/>
        <w:jc w:val="both"/>
        <w:rPr>
          <w:b/>
          <w:sz w:val="24"/>
          <w:szCs w:val="24"/>
        </w:rPr>
      </w:pPr>
      <w:r w:rsidRPr="00783A02">
        <w:rPr>
          <w:b/>
          <w:sz w:val="24"/>
          <w:szCs w:val="24"/>
        </w:rPr>
        <w:t>Зарубежная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22" w:line="259" w:lineRule="auto"/>
        <w:ind w:right="167" w:firstLine="424"/>
        <w:rPr>
          <w:sz w:val="24"/>
          <w:szCs w:val="24"/>
        </w:rPr>
      </w:pPr>
      <w:r w:rsidRPr="00783A02">
        <w:rPr>
          <w:sz w:val="24"/>
          <w:szCs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41EE6" w:rsidRPr="00783A02" w:rsidRDefault="00841EE6" w:rsidP="00841EE6">
      <w:pPr>
        <w:pStyle w:val="a3"/>
        <w:spacing w:before="1" w:line="256" w:lineRule="auto"/>
        <w:ind w:right="167" w:firstLine="424"/>
        <w:rPr>
          <w:sz w:val="24"/>
          <w:szCs w:val="24"/>
        </w:rPr>
      </w:pPr>
      <w:r w:rsidRPr="00783A02">
        <w:rPr>
          <w:sz w:val="24"/>
          <w:szCs w:val="24"/>
        </w:rPr>
        <w:t xml:space="preserve">Ж.-Б. Мольер. Комедия «Мещанин во дворянстве» (фрагменты по </w:t>
      </w:r>
      <w:r w:rsidRPr="00783A02">
        <w:rPr>
          <w:spacing w:val="-2"/>
          <w:sz w:val="24"/>
          <w:szCs w:val="24"/>
        </w:rPr>
        <w:t>выбору).</w:t>
      </w:r>
    </w:p>
    <w:p w:rsidR="00841EE6" w:rsidRPr="00783A02" w:rsidRDefault="00841EE6" w:rsidP="00841EE6">
      <w:pPr>
        <w:pStyle w:val="a3"/>
        <w:spacing w:before="1"/>
        <w:ind w:left="0" w:firstLine="0"/>
        <w:jc w:val="left"/>
        <w:rPr>
          <w:sz w:val="24"/>
          <w:szCs w:val="24"/>
        </w:rPr>
      </w:pPr>
    </w:p>
    <w:p w:rsidR="00841EE6" w:rsidRPr="00783A02" w:rsidRDefault="00841EE6" w:rsidP="00841EE6">
      <w:pPr>
        <w:pStyle w:val="a4"/>
        <w:numPr>
          <w:ilvl w:val="0"/>
          <w:numId w:val="262"/>
        </w:numPr>
        <w:tabs>
          <w:tab w:val="left" w:pos="880"/>
        </w:tabs>
        <w:rPr>
          <w:b/>
          <w:sz w:val="24"/>
          <w:szCs w:val="24"/>
        </w:rPr>
      </w:pPr>
      <w:r w:rsidRPr="00783A02">
        <w:rPr>
          <w:b/>
          <w:spacing w:val="-2"/>
          <w:sz w:val="24"/>
          <w:szCs w:val="24"/>
        </w:rPr>
        <w:t>КЛАСС</w:t>
      </w:r>
    </w:p>
    <w:p w:rsidR="00841EE6" w:rsidRPr="00783A02" w:rsidRDefault="00841EE6" w:rsidP="00841EE6">
      <w:pPr>
        <w:spacing w:before="26"/>
        <w:ind w:left="668"/>
        <w:jc w:val="both"/>
        <w:rPr>
          <w:b/>
          <w:sz w:val="24"/>
          <w:szCs w:val="24"/>
        </w:rPr>
      </w:pPr>
      <w:r w:rsidRPr="00783A02">
        <w:rPr>
          <w:b/>
          <w:sz w:val="24"/>
          <w:szCs w:val="24"/>
        </w:rPr>
        <w:t>Древнерусская</w:t>
      </w:r>
      <w:r>
        <w:rPr>
          <w:b/>
          <w:sz w:val="24"/>
          <w:szCs w:val="24"/>
        </w:rPr>
        <w:t xml:space="preserve"> </w:t>
      </w:r>
      <w:r w:rsidRPr="00783A02">
        <w:rPr>
          <w:b/>
          <w:spacing w:val="-2"/>
          <w:sz w:val="24"/>
          <w:szCs w:val="24"/>
        </w:rPr>
        <w:t>литература</w:t>
      </w:r>
    </w:p>
    <w:p w:rsidR="00841EE6" w:rsidRPr="00783A02" w:rsidRDefault="00841EE6" w:rsidP="00841EE6">
      <w:pPr>
        <w:spacing w:before="19" w:line="264" w:lineRule="auto"/>
        <w:ind w:left="668" w:right="5664"/>
        <w:jc w:val="both"/>
        <w:rPr>
          <w:b/>
          <w:sz w:val="24"/>
          <w:szCs w:val="24"/>
        </w:rPr>
      </w:pPr>
      <w:r w:rsidRPr="00783A02">
        <w:rPr>
          <w:sz w:val="24"/>
          <w:szCs w:val="24"/>
        </w:rPr>
        <w:t>«</w:t>
      </w:r>
      <w:r w:rsidRPr="00783A02">
        <w:rPr>
          <w:b/>
          <w:sz w:val="24"/>
          <w:szCs w:val="24"/>
        </w:rPr>
        <w:t>Слово</w:t>
      </w:r>
      <w:r>
        <w:rPr>
          <w:b/>
          <w:sz w:val="24"/>
          <w:szCs w:val="24"/>
        </w:rPr>
        <w:t xml:space="preserve"> </w:t>
      </w:r>
      <w:r w:rsidRPr="00783A02">
        <w:rPr>
          <w:b/>
          <w:sz w:val="24"/>
          <w:szCs w:val="24"/>
        </w:rPr>
        <w:t>о</w:t>
      </w:r>
      <w:r>
        <w:rPr>
          <w:b/>
          <w:sz w:val="24"/>
          <w:szCs w:val="24"/>
        </w:rPr>
        <w:t xml:space="preserve"> </w:t>
      </w:r>
      <w:r w:rsidRPr="00783A02">
        <w:rPr>
          <w:b/>
          <w:sz w:val="24"/>
          <w:szCs w:val="24"/>
        </w:rPr>
        <w:t>полку</w:t>
      </w:r>
      <w:r>
        <w:rPr>
          <w:b/>
          <w:sz w:val="24"/>
          <w:szCs w:val="24"/>
        </w:rPr>
        <w:t xml:space="preserve"> </w:t>
      </w:r>
      <w:r w:rsidRPr="00783A02">
        <w:rPr>
          <w:b/>
          <w:sz w:val="24"/>
          <w:szCs w:val="24"/>
        </w:rPr>
        <w:t>Игореве». Литература XVIII века</w:t>
      </w:r>
    </w:p>
    <w:p w:rsidR="00841EE6" w:rsidRPr="00783A02" w:rsidRDefault="00841EE6" w:rsidP="00841EE6">
      <w:pPr>
        <w:pStyle w:val="a3"/>
        <w:spacing w:line="259" w:lineRule="auto"/>
        <w:ind w:right="166" w:firstLine="424"/>
        <w:rPr>
          <w:sz w:val="24"/>
          <w:szCs w:val="24"/>
        </w:rPr>
      </w:pPr>
      <w:r w:rsidRPr="00783A02">
        <w:rPr>
          <w:sz w:val="24"/>
          <w:szCs w:val="24"/>
        </w:rPr>
        <w:t>М.В.Ломоносов.«Ода</w:t>
      </w:r>
      <w:r>
        <w:rPr>
          <w:sz w:val="24"/>
          <w:szCs w:val="24"/>
        </w:rPr>
        <w:t xml:space="preserve"> </w:t>
      </w:r>
      <w:r w:rsidRPr="00783A02">
        <w:rPr>
          <w:sz w:val="24"/>
          <w:szCs w:val="24"/>
        </w:rPr>
        <w:t>на</w:t>
      </w:r>
      <w:r>
        <w:rPr>
          <w:sz w:val="24"/>
          <w:szCs w:val="24"/>
        </w:rPr>
        <w:t xml:space="preserve"> </w:t>
      </w:r>
      <w:r w:rsidRPr="00783A02">
        <w:rPr>
          <w:sz w:val="24"/>
          <w:szCs w:val="24"/>
        </w:rPr>
        <w:t>день</w:t>
      </w:r>
      <w:r>
        <w:rPr>
          <w:sz w:val="24"/>
          <w:szCs w:val="24"/>
        </w:rPr>
        <w:t xml:space="preserve"> </w:t>
      </w:r>
      <w:r w:rsidRPr="00783A02">
        <w:rPr>
          <w:sz w:val="24"/>
          <w:szCs w:val="24"/>
        </w:rPr>
        <w:t>восшествия</w:t>
      </w:r>
      <w:r>
        <w:rPr>
          <w:sz w:val="24"/>
          <w:szCs w:val="24"/>
        </w:rPr>
        <w:t xml:space="preserve"> </w:t>
      </w:r>
      <w:r w:rsidRPr="00783A02">
        <w:rPr>
          <w:sz w:val="24"/>
          <w:szCs w:val="24"/>
        </w:rPr>
        <w:t>на</w:t>
      </w:r>
      <w:r>
        <w:rPr>
          <w:sz w:val="24"/>
          <w:szCs w:val="24"/>
        </w:rPr>
        <w:t xml:space="preserve"> </w:t>
      </w:r>
      <w:r w:rsidRPr="00783A02">
        <w:rPr>
          <w:sz w:val="24"/>
          <w:szCs w:val="24"/>
        </w:rPr>
        <w:t>Всероссийский</w:t>
      </w:r>
      <w:r>
        <w:rPr>
          <w:sz w:val="24"/>
          <w:szCs w:val="24"/>
        </w:rPr>
        <w:t xml:space="preserve"> </w:t>
      </w:r>
      <w:r w:rsidRPr="00783A02">
        <w:rPr>
          <w:sz w:val="24"/>
          <w:szCs w:val="24"/>
        </w:rPr>
        <w:t>престол</w:t>
      </w:r>
      <w:r>
        <w:rPr>
          <w:sz w:val="24"/>
          <w:szCs w:val="24"/>
        </w:rPr>
        <w:t xml:space="preserve"> </w:t>
      </w:r>
      <w:r w:rsidRPr="00783A02">
        <w:rPr>
          <w:sz w:val="24"/>
          <w:szCs w:val="24"/>
        </w:rPr>
        <w:t>Ея Величества Государыни Императрицы Елисаветы Петровны 1747 года» и другие стихотворения (по выбору).</w:t>
      </w:r>
    </w:p>
    <w:p w:rsidR="00841EE6" w:rsidRPr="00783A02" w:rsidRDefault="00841EE6" w:rsidP="00841EE6">
      <w:pPr>
        <w:pStyle w:val="a3"/>
        <w:spacing w:line="259" w:lineRule="auto"/>
        <w:ind w:right="165" w:firstLine="424"/>
        <w:rPr>
          <w:sz w:val="24"/>
          <w:szCs w:val="24"/>
        </w:rPr>
      </w:pPr>
      <w:r w:rsidRPr="00783A02">
        <w:rPr>
          <w:sz w:val="24"/>
          <w:szCs w:val="24"/>
        </w:rPr>
        <w:t>Г.Р.Державин.Стихотворения(два</w:t>
      </w:r>
      <w:r>
        <w:rPr>
          <w:sz w:val="24"/>
          <w:szCs w:val="24"/>
        </w:rPr>
        <w:t xml:space="preserve"> </w:t>
      </w:r>
      <w:r w:rsidRPr="00783A02">
        <w:rPr>
          <w:sz w:val="24"/>
          <w:szCs w:val="24"/>
        </w:rPr>
        <w:t>по</w:t>
      </w:r>
      <w:r>
        <w:rPr>
          <w:sz w:val="24"/>
          <w:szCs w:val="24"/>
        </w:rPr>
        <w:t xml:space="preserve"> </w:t>
      </w:r>
      <w:r w:rsidRPr="00783A02">
        <w:rPr>
          <w:sz w:val="24"/>
          <w:szCs w:val="24"/>
        </w:rPr>
        <w:t>выбору).</w:t>
      </w:r>
      <w:r>
        <w:rPr>
          <w:sz w:val="24"/>
          <w:szCs w:val="24"/>
        </w:rPr>
        <w:t xml:space="preserve"> </w:t>
      </w:r>
      <w:r w:rsidRPr="00783A02">
        <w:rPr>
          <w:sz w:val="24"/>
          <w:szCs w:val="24"/>
        </w:rPr>
        <w:t>Например,«Властителям и судиям», «Памятник» и др. Н. М. Карамзин. Повесть «Бедная Лиза».</w:t>
      </w:r>
    </w:p>
    <w:p w:rsidR="00841EE6" w:rsidRPr="00783A02" w:rsidRDefault="00841EE6" w:rsidP="00841EE6">
      <w:pPr>
        <w:ind w:left="668"/>
        <w:jc w:val="both"/>
        <w:rPr>
          <w:b/>
          <w:sz w:val="24"/>
          <w:szCs w:val="24"/>
        </w:rPr>
      </w:pPr>
      <w:r w:rsidRPr="00783A02">
        <w:rPr>
          <w:b/>
          <w:sz w:val="24"/>
          <w:szCs w:val="24"/>
        </w:rPr>
        <w:t>Литература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b/>
          <w:spacing w:val="-4"/>
          <w:sz w:val="24"/>
          <w:szCs w:val="24"/>
        </w:rPr>
        <w:t>века</w:t>
      </w:r>
    </w:p>
    <w:p w:rsidR="00841EE6" w:rsidRPr="00783A02" w:rsidRDefault="00841EE6" w:rsidP="00841EE6">
      <w:pPr>
        <w:pStyle w:val="a3"/>
        <w:spacing w:before="13"/>
        <w:ind w:left="668" w:firstLine="0"/>
        <w:rPr>
          <w:sz w:val="24"/>
          <w:szCs w:val="24"/>
        </w:rPr>
      </w:pPr>
      <w:r w:rsidRPr="00783A02">
        <w:rPr>
          <w:sz w:val="24"/>
          <w:szCs w:val="24"/>
        </w:rPr>
        <w:t>В.А.Жуковский.</w:t>
      </w:r>
      <w:r>
        <w:rPr>
          <w:sz w:val="24"/>
          <w:szCs w:val="24"/>
        </w:rPr>
        <w:t xml:space="preserve"> </w:t>
      </w:r>
      <w:r w:rsidRPr="00783A02">
        <w:rPr>
          <w:sz w:val="24"/>
          <w:szCs w:val="24"/>
        </w:rPr>
        <w:t>Баллады,</w:t>
      </w:r>
      <w:r>
        <w:rPr>
          <w:sz w:val="24"/>
          <w:szCs w:val="24"/>
        </w:rPr>
        <w:t xml:space="preserve"> </w:t>
      </w:r>
      <w:r w:rsidRPr="00783A02">
        <w:rPr>
          <w:sz w:val="24"/>
          <w:szCs w:val="24"/>
        </w:rPr>
        <w:t>элегии</w:t>
      </w:r>
      <w:r>
        <w:rPr>
          <w:sz w:val="24"/>
          <w:szCs w:val="24"/>
        </w:rPr>
        <w:t xml:space="preserve"> </w:t>
      </w:r>
      <w:r w:rsidRPr="00783A02">
        <w:rPr>
          <w:sz w:val="24"/>
          <w:szCs w:val="24"/>
        </w:rPr>
        <w:t>(одна-две</w:t>
      </w:r>
      <w:r>
        <w:rPr>
          <w:sz w:val="24"/>
          <w:szCs w:val="24"/>
        </w:rPr>
        <w:t xml:space="preserve"> </w:t>
      </w:r>
      <w:r w:rsidRPr="00783A02">
        <w:rPr>
          <w:sz w:val="24"/>
          <w:szCs w:val="24"/>
        </w:rPr>
        <w:t>по</w:t>
      </w:r>
      <w:r>
        <w:rPr>
          <w:sz w:val="24"/>
          <w:szCs w:val="24"/>
        </w:rPr>
        <w:t xml:space="preserve"> </w:t>
      </w:r>
      <w:r w:rsidRPr="00783A02">
        <w:rPr>
          <w:sz w:val="24"/>
          <w:szCs w:val="24"/>
        </w:rPr>
        <w:t>выбору).</w:t>
      </w:r>
      <w:r w:rsidRPr="00783A02">
        <w:rPr>
          <w:spacing w:val="-2"/>
          <w:sz w:val="24"/>
          <w:szCs w:val="24"/>
        </w:rPr>
        <w:t>Например,</w:t>
      </w:r>
      <w:r>
        <w:rPr>
          <w:sz w:val="24"/>
          <w:szCs w:val="24"/>
        </w:rPr>
        <w:t xml:space="preserve"> </w:t>
      </w:r>
      <w:r w:rsidRPr="00783A02">
        <w:rPr>
          <w:sz w:val="24"/>
          <w:szCs w:val="24"/>
        </w:rPr>
        <w:t>«Светлана»,</w:t>
      </w:r>
      <w:r>
        <w:rPr>
          <w:sz w:val="24"/>
          <w:szCs w:val="24"/>
        </w:rPr>
        <w:t xml:space="preserve"> </w:t>
      </w:r>
      <w:r w:rsidRPr="00783A02">
        <w:rPr>
          <w:sz w:val="24"/>
          <w:szCs w:val="24"/>
        </w:rPr>
        <w:t>«Невыразимое»,</w:t>
      </w:r>
      <w:r>
        <w:rPr>
          <w:sz w:val="24"/>
          <w:szCs w:val="24"/>
        </w:rPr>
        <w:t xml:space="preserve"> </w:t>
      </w:r>
      <w:r w:rsidRPr="00783A02">
        <w:rPr>
          <w:sz w:val="24"/>
          <w:szCs w:val="24"/>
        </w:rPr>
        <w:t>«Море»</w:t>
      </w:r>
      <w:r>
        <w:rPr>
          <w:sz w:val="24"/>
          <w:szCs w:val="24"/>
        </w:rPr>
        <w:t xml:space="preserve"> </w:t>
      </w:r>
      <w:r w:rsidRPr="00783A02">
        <w:rPr>
          <w:sz w:val="24"/>
          <w:szCs w:val="24"/>
        </w:rPr>
        <w:t>и</w:t>
      </w:r>
      <w:r w:rsidRPr="00783A02">
        <w:rPr>
          <w:spacing w:val="-5"/>
          <w:sz w:val="24"/>
          <w:szCs w:val="24"/>
        </w:rPr>
        <w:t xml:space="preserve"> др.</w:t>
      </w:r>
    </w:p>
    <w:p w:rsidR="00841EE6" w:rsidRPr="00783A02" w:rsidRDefault="00841EE6" w:rsidP="00841EE6">
      <w:pPr>
        <w:pStyle w:val="a3"/>
        <w:spacing w:before="26"/>
        <w:ind w:left="668" w:firstLine="0"/>
        <w:rPr>
          <w:sz w:val="24"/>
          <w:szCs w:val="24"/>
        </w:rPr>
      </w:pPr>
      <w:r w:rsidRPr="00783A02">
        <w:rPr>
          <w:sz w:val="24"/>
          <w:szCs w:val="24"/>
        </w:rPr>
        <w:t>А.С.Грибоедов.Комедия</w:t>
      </w:r>
      <w:r>
        <w:rPr>
          <w:sz w:val="24"/>
          <w:szCs w:val="24"/>
        </w:rPr>
        <w:t xml:space="preserve"> </w:t>
      </w:r>
      <w:r w:rsidRPr="00783A02">
        <w:rPr>
          <w:sz w:val="24"/>
          <w:szCs w:val="24"/>
        </w:rPr>
        <w:t>«Горе</w:t>
      </w:r>
      <w:r>
        <w:rPr>
          <w:sz w:val="24"/>
          <w:szCs w:val="24"/>
        </w:rPr>
        <w:t xml:space="preserve"> </w:t>
      </w:r>
      <w:r w:rsidRPr="00783A02">
        <w:rPr>
          <w:sz w:val="24"/>
          <w:szCs w:val="24"/>
        </w:rPr>
        <w:t>от</w:t>
      </w:r>
      <w:r>
        <w:rPr>
          <w:sz w:val="24"/>
          <w:szCs w:val="24"/>
        </w:rPr>
        <w:t xml:space="preserve"> </w:t>
      </w:r>
      <w:r w:rsidRPr="00783A02">
        <w:rPr>
          <w:spacing w:val="-4"/>
          <w:sz w:val="24"/>
          <w:szCs w:val="24"/>
        </w:rPr>
        <w:t>ума».</w:t>
      </w:r>
    </w:p>
    <w:p w:rsidR="00841EE6" w:rsidRPr="00783A02" w:rsidRDefault="00841EE6" w:rsidP="00841EE6">
      <w:pPr>
        <w:pStyle w:val="a3"/>
        <w:spacing w:before="26" w:line="259" w:lineRule="auto"/>
        <w:ind w:right="165" w:firstLine="424"/>
        <w:rPr>
          <w:sz w:val="24"/>
          <w:szCs w:val="24"/>
        </w:rPr>
      </w:pPr>
      <w:r w:rsidRPr="00783A02">
        <w:rPr>
          <w:sz w:val="24"/>
          <w:szCs w:val="24"/>
        </w:rPr>
        <w:t>Поэзия</w:t>
      </w:r>
      <w:r>
        <w:rPr>
          <w:sz w:val="24"/>
          <w:szCs w:val="24"/>
        </w:rPr>
        <w:t xml:space="preserve"> </w:t>
      </w:r>
      <w:r w:rsidRPr="00783A02">
        <w:rPr>
          <w:sz w:val="24"/>
          <w:szCs w:val="24"/>
        </w:rPr>
        <w:t>пушкинской</w:t>
      </w:r>
      <w:r>
        <w:rPr>
          <w:sz w:val="24"/>
          <w:szCs w:val="24"/>
        </w:rPr>
        <w:t xml:space="preserve"> </w:t>
      </w:r>
      <w:r w:rsidRPr="00783A02">
        <w:rPr>
          <w:sz w:val="24"/>
          <w:szCs w:val="24"/>
        </w:rPr>
        <w:t>эпохи.</w:t>
      </w:r>
      <w:r>
        <w:rPr>
          <w:sz w:val="24"/>
          <w:szCs w:val="24"/>
        </w:rPr>
        <w:t xml:space="preserve"> </w:t>
      </w:r>
      <w:r w:rsidRPr="00783A02">
        <w:rPr>
          <w:sz w:val="24"/>
          <w:szCs w:val="24"/>
        </w:rPr>
        <w:t>К.Н.Батюшков,</w:t>
      </w:r>
      <w:r>
        <w:rPr>
          <w:sz w:val="24"/>
          <w:szCs w:val="24"/>
        </w:rPr>
        <w:t xml:space="preserve"> </w:t>
      </w:r>
      <w:r w:rsidRPr="00783A02">
        <w:rPr>
          <w:sz w:val="24"/>
          <w:szCs w:val="24"/>
        </w:rPr>
        <w:t>А.А.Дельвиг,</w:t>
      </w:r>
      <w:r>
        <w:rPr>
          <w:sz w:val="24"/>
          <w:szCs w:val="24"/>
        </w:rPr>
        <w:t xml:space="preserve"> </w:t>
      </w:r>
      <w:r w:rsidRPr="00783A02">
        <w:rPr>
          <w:sz w:val="24"/>
          <w:szCs w:val="24"/>
        </w:rPr>
        <w:t>Н.М.Языков, Е. А. Баратынский (не менее трёх стихотворений по выбору).</w:t>
      </w:r>
    </w:p>
    <w:p w:rsidR="00841EE6" w:rsidRPr="00783A02" w:rsidRDefault="00841EE6" w:rsidP="00841EE6">
      <w:pPr>
        <w:pStyle w:val="a3"/>
        <w:spacing w:line="256" w:lineRule="auto"/>
        <w:ind w:right="166" w:firstLine="424"/>
        <w:rPr>
          <w:sz w:val="24"/>
          <w:szCs w:val="24"/>
        </w:rPr>
      </w:pPr>
      <w:r w:rsidRPr="00783A02">
        <w:rPr>
          <w:sz w:val="24"/>
          <w:szCs w:val="24"/>
        </w:rPr>
        <w:t>А. С. Пушкин. Стихотворения. Например, «Бесы», «Брожу ли я вдоль улиц</w:t>
      </w:r>
      <w:r>
        <w:rPr>
          <w:sz w:val="24"/>
          <w:szCs w:val="24"/>
        </w:rPr>
        <w:t xml:space="preserve"> </w:t>
      </w:r>
      <w:r w:rsidRPr="00783A02">
        <w:rPr>
          <w:sz w:val="24"/>
          <w:szCs w:val="24"/>
        </w:rPr>
        <w:t>шумных…»,</w:t>
      </w:r>
      <w:r>
        <w:rPr>
          <w:sz w:val="24"/>
          <w:szCs w:val="24"/>
        </w:rPr>
        <w:t xml:space="preserve"> </w:t>
      </w:r>
      <w:r w:rsidRPr="00783A02">
        <w:rPr>
          <w:sz w:val="24"/>
          <w:szCs w:val="24"/>
        </w:rPr>
        <w:t>«…Вновь</w:t>
      </w:r>
      <w:r>
        <w:rPr>
          <w:sz w:val="24"/>
          <w:szCs w:val="24"/>
        </w:rPr>
        <w:t xml:space="preserve"> </w:t>
      </w:r>
      <w:r w:rsidRPr="00783A02">
        <w:rPr>
          <w:sz w:val="24"/>
          <w:szCs w:val="24"/>
        </w:rPr>
        <w:t>я</w:t>
      </w:r>
      <w:r>
        <w:rPr>
          <w:sz w:val="24"/>
          <w:szCs w:val="24"/>
        </w:rPr>
        <w:t xml:space="preserve"> </w:t>
      </w:r>
      <w:r w:rsidRPr="00783A02">
        <w:rPr>
          <w:sz w:val="24"/>
          <w:szCs w:val="24"/>
        </w:rPr>
        <w:t>посетил…»,</w:t>
      </w:r>
      <w:r>
        <w:rPr>
          <w:sz w:val="24"/>
          <w:szCs w:val="24"/>
        </w:rPr>
        <w:t xml:space="preserve"> </w:t>
      </w:r>
      <w:r w:rsidRPr="00783A02">
        <w:rPr>
          <w:sz w:val="24"/>
          <w:szCs w:val="24"/>
        </w:rPr>
        <w:t>«Из</w:t>
      </w:r>
      <w:r>
        <w:rPr>
          <w:sz w:val="24"/>
          <w:szCs w:val="24"/>
        </w:rPr>
        <w:t xml:space="preserve"> </w:t>
      </w:r>
      <w:r w:rsidRPr="00783A02">
        <w:rPr>
          <w:sz w:val="24"/>
          <w:szCs w:val="24"/>
        </w:rPr>
        <w:t>Пиндемонти»,</w:t>
      </w:r>
      <w:r>
        <w:rPr>
          <w:sz w:val="24"/>
          <w:szCs w:val="24"/>
        </w:rPr>
        <w:t xml:space="preserve"> </w:t>
      </w:r>
      <w:r w:rsidRPr="00783A02">
        <w:rPr>
          <w:sz w:val="24"/>
          <w:szCs w:val="24"/>
        </w:rPr>
        <w:t>«К</w:t>
      </w:r>
      <w:r>
        <w:rPr>
          <w:sz w:val="24"/>
          <w:szCs w:val="24"/>
        </w:rPr>
        <w:t xml:space="preserve"> </w:t>
      </w:r>
      <w:r w:rsidRPr="00783A02">
        <w:rPr>
          <w:spacing w:val="-2"/>
          <w:sz w:val="24"/>
          <w:szCs w:val="24"/>
        </w:rPr>
        <w:t>морю»,</w:t>
      </w:r>
      <w:r>
        <w:rPr>
          <w:sz w:val="24"/>
          <w:szCs w:val="24"/>
        </w:rPr>
        <w:t xml:space="preserve"> </w:t>
      </w:r>
      <w:r w:rsidRPr="00783A02">
        <w:rPr>
          <w:sz w:val="24"/>
          <w:szCs w:val="24"/>
        </w:rPr>
        <w:t>«К***»</w:t>
      </w:r>
      <w:r>
        <w:rPr>
          <w:sz w:val="24"/>
          <w:szCs w:val="24"/>
        </w:rPr>
        <w:t xml:space="preserve"> </w:t>
      </w:r>
      <w:r w:rsidRPr="00783A02">
        <w:rPr>
          <w:sz w:val="24"/>
          <w:szCs w:val="24"/>
        </w:rPr>
        <w:t>(</w:t>
      </w:r>
      <w:r>
        <w:rPr>
          <w:sz w:val="24"/>
          <w:szCs w:val="24"/>
        </w:rPr>
        <w:t xml:space="preserve"> </w:t>
      </w:r>
      <w:r w:rsidRPr="00783A02">
        <w:rPr>
          <w:sz w:val="24"/>
          <w:szCs w:val="24"/>
        </w:rPr>
        <w:t>«Я</w:t>
      </w:r>
      <w:r>
        <w:rPr>
          <w:sz w:val="24"/>
          <w:szCs w:val="24"/>
        </w:rPr>
        <w:t xml:space="preserve"> </w:t>
      </w:r>
      <w:r w:rsidRPr="00783A02">
        <w:rPr>
          <w:sz w:val="24"/>
          <w:szCs w:val="24"/>
        </w:rPr>
        <w:t>помню</w:t>
      </w:r>
      <w:r>
        <w:rPr>
          <w:sz w:val="24"/>
          <w:szCs w:val="24"/>
        </w:rPr>
        <w:t xml:space="preserve"> </w:t>
      </w:r>
      <w:r w:rsidRPr="00783A02">
        <w:rPr>
          <w:sz w:val="24"/>
          <w:szCs w:val="24"/>
        </w:rPr>
        <w:t>чудное</w:t>
      </w:r>
      <w:r>
        <w:rPr>
          <w:sz w:val="24"/>
          <w:szCs w:val="24"/>
        </w:rPr>
        <w:t xml:space="preserve"> </w:t>
      </w:r>
      <w:r w:rsidRPr="00783A02">
        <w:rPr>
          <w:spacing w:val="-2"/>
          <w:sz w:val="24"/>
          <w:szCs w:val="24"/>
        </w:rPr>
        <w:t>мгновенье…»),</w:t>
      </w:r>
      <w:r>
        <w:rPr>
          <w:sz w:val="24"/>
          <w:szCs w:val="24"/>
        </w:rPr>
        <w:t xml:space="preserve"> </w:t>
      </w:r>
      <w:r w:rsidRPr="00783A02">
        <w:rPr>
          <w:sz w:val="24"/>
          <w:szCs w:val="24"/>
        </w:rPr>
        <w:t>«Мадонна», «Осень» (отрывок), «Отцы-пустынники и жёны непорочны…», «Пора, мой друг, пора! Покоя сердце просит…»,</w:t>
      </w:r>
      <w:r>
        <w:rPr>
          <w:sz w:val="24"/>
          <w:szCs w:val="24"/>
        </w:rPr>
        <w:t xml:space="preserve"> </w:t>
      </w:r>
      <w:r w:rsidRPr="00783A02">
        <w:rPr>
          <w:sz w:val="24"/>
          <w:szCs w:val="24"/>
        </w:rPr>
        <w:t>«По</w:t>
      </w:r>
      <w:r>
        <w:rPr>
          <w:sz w:val="24"/>
          <w:szCs w:val="24"/>
        </w:rPr>
        <w:t xml:space="preserve">эт», «Пророк», «Свободы сеятель </w:t>
      </w:r>
      <w:r w:rsidRPr="00783A02">
        <w:rPr>
          <w:sz w:val="24"/>
          <w:szCs w:val="24"/>
        </w:rPr>
        <w:t>пустынный…», «Элегия» («Безумных</w:t>
      </w:r>
      <w:r>
        <w:rPr>
          <w:sz w:val="24"/>
          <w:szCs w:val="24"/>
        </w:rPr>
        <w:t xml:space="preserve"> </w:t>
      </w:r>
      <w:r w:rsidRPr="00783A02">
        <w:rPr>
          <w:sz w:val="24"/>
          <w:szCs w:val="24"/>
        </w:rPr>
        <w:t>лет</w:t>
      </w:r>
      <w:r>
        <w:rPr>
          <w:sz w:val="24"/>
          <w:szCs w:val="24"/>
        </w:rPr>
        <w:t xml:space="preserve"> </w:t>
      </w:r>
      <w:r w:rsidRPr="00783A02">
        <w:rPr>
          <w:sz w:val="24"/>
          <w:szCs w:val="24"/>
        </w:rPr>
        <w:t>угасшее</w:t>
      </w:r>
      <w:r>
        <w:rPr>
          <w:sz w:val="24"/>
          <w:szCs w:val="24"/>
        </w:rPr>
        <w:t xml:space="preserve"> </w:t>
      </w:r>
      <w:r w:rsidRPr="00783A02">
        <w:rPr>
          <w:sz w:val="24"/>
          <w:szCs w:val="24"/>
        </w:rPr>
        <w:t>веселье…»),</w:t>
      </w:r>
      <w:r>
        <w:rPr>
          <w:sz w:val="24"/>
          <w:szCs w:val="24"/>
        </w:rPr>
        <w:t xml:space="preserve"> </w:t>
      </w:r>
      <w:r w:rsidRPr="00783A02">
        <w:rPr>
          <w:sz w:val="24"/>
          <w:szCs w:val="24"/>
        </w:rPr>
        <w:t>«Я</w:t>
      </w:r>
      <w:r>
        <w:rPr>
          <w:sz w:val="24"/>
          <w:szCs w:val="24"/>
        </w:rPr>
        <w:t xml:space="preserve"> </w:t>
      </w:r>
      <w:r w:rsidRPr="00783A02">
        <w:rPr>
          <w:sz w:val="24"/>
          <w:szCs w:val="24"/>
        </w:rPr>
        <w:t>вас</w:t>
      </w:r>
      <w:r>
        <w:rPr>
          <w:sz w:val="24"/>
          <w:szCs w:val="24"/>
        </w:rPr>
        <w:t xml:space="preserve"> </w:t>
      </w:r>
      <w:r w:rsidRPr="00783A02">
        <w:rPr>
          <w:sz w:val="24"/>
          <w:szCs w:val="24"/>
        </w:rPr>
        <w:t>любил</w:t>
      </w:r>
      <w:r>
        <w:rPr>
          <w:sz w:val="24"/>
          <w:szCs w:val="24"/>
        </w:rPr>
        <w:t xml:space="preserve"> </w:t>
      </w:r>
      <w:r w:rsidRPr="00783A02">
        <w:rPr>
          <w:sz w:val="24"/>
          <w:szCs w:val="24"/>
        </w:rPr>
        <w:t>любовь</w:t>
      </w:r>
      <w:r>
        <w:rPr>
          <w:sz w:val="24"/>
          <w:szCs w:val="24"/>
        </w:rPr>
        <w:t xml:space="preserve"> </w:t>
      </w:r>
      <w:r w:rsidRPr="00783A02">
        <w:rPr>
          <w:sz w:val="24"/>
          <w:szCs w:val="24"/>
        </w:rPr>
        <w:t>ещё,</w:t>
      </w:r>
      <w:r>
        <w:rPr>
          <w:sz w:val="24"/>
          <w:szCs w:val="24"/>
        </w:rPr>
        <w:t xml:space="preserve"> </w:t>
      </w:r>
      <w:r w:rsidRPr="00783A02">
        <w:rPr>
          <w:spacing w:val="-4"/>
          <w:sz w:val="24"/>
          <w:szCs w:val="24"/>
        </w:rPr>
        <w:t>быть</w:t>
      </w:r>
      <w:r>
        <w:rPr>
          <w:sz w:val="24"/>
          <w:szCs w:val="24"/>
        </w:rPr>
        <w:t xml:space="preserve"> </w:t>
      </w:r>
      <w:r w:rsidRPr="00783A02">
        <w:rPr>
          <w:sz w:val="24"/>
          <w:szCs w:val="24"/>
        </w:rPr>
        <w:t>может…»,</w:t>
      </w:r>
      <w:r>
        <w:rPr>
          <w:sz w:val="24"/>
          <w:szCs w:val="24"/>
        </w:rPr>
        <w:t xml:space="preserve"> </w:t>
      </w:r>
      <w:r w:rsidRPr="00783A02">
        <w:rPr>
          <w:sz w:val="24"/>
          <w:szCs w:val="24"/>
        </w:rPr>
        <w:t>«Я</w:t>
      </w:r>
      <w:r>
        <w:rPr>
          <w:sz w:val="24"/>
          <w:szCs w:val="24"/>
        </w:rPr>
        <w:t xml:space="preserve"> </w:t>
      </w:r>
      <w:r w:rsidRPr="00783A02">
        <w:rPr>
          <w:sz w:val="24"/>
          <w:szCs w:val="24"/>
        </w:rPr>
        <w:t>памятник</w:t>
      </w:r>
      <w:r>
        <w:rPr>
          <w:sz w:val="24"/>
          <w:szCs w:val="24"/>
        </w:rPr>
        <w:t xml:space="preserve"> </w:t>
      </w:r>
      <w:r w:rsidRPr="00783A02">
        <w:rPr>
          <w:sz w:val="24"/>
          <w:szCs w:val="24"/>
        </w:rPr>
        <w:t>себе</w:t>
      </w:r>
      <w:r>
        <w:rPr>
          <w:sz w:val="24"/>
          <w:szCs w:val="24"/>
        </w:rPr>
        <w:t xml:space="preserve"> </w:t>
      </w:r>
      <w:r w:rsidRPr="00783A02">
        <w:rPr>
          <w:sz w:val="24"/>
          <w:szCs w:val="24"/>
        </w:rPr>
        <w:t>воздвиг</w:t>
      </w:r>
      <w:r>
        <w:rPr>
          <w:sz w:val="24"/>
          <w:szCs w:val="24"/>
        </w:rPr>
        <w:t xml:space="preserve"> </w:t>
      </w:r>
      <w:r w:rsidRPr="00783A02">
        <w:rPr>
          <w:sz w:val="24"/>
          <w:szCs w:val="24"/>
        </w:rPr>
        <w:t>нерукотворный…»</w:t>
      </w:r>
      <w:r>
        <w:rPr>
          <w:sz w:val="24"/>
          <w:szCs w:val="24"/>
        </w:rPr>
        <w:t xml:space="preserve"> </w:t>
      </w:r>
      <w:r w:rsidRPr="00783A02">
        <w:rPr>
          <w:sz w:val="24"/>
          <w:szCs w:val="24"/>
        </w:rPr>
        <w:t>и</w:t>
      </w:r>
      <w:r>
        <w:rPr>
          <w:sz w:val="24"/>
          <w:szCs w:val="24"/>
        </w:rPr>
        <w:t xml:space="preserve"> </w:t>
      </w:r>
      <w:r w:rsidRPr="00783A02">
        <w:rPr>
          <w:sz w:val="24"/>
          <w:szCs w:val="24"/>
        </w:rPr>
        <w:t>др.</w:t>
      </w:r>
      <w:r>
        <w:rPr>
          <w:sz w:val="24"/>
          <w:szCs w:val="24"/>
        </w:rPr>
        <w:t xml:space="preserve"> </w:t>
      </w:r>
      <w:r w:rsidRPr="00783A02">
        <w:rPr>
          <w:spacing w:val="-2"/>
          <w:sz w:val="24"/>
          <w:szCs w:val="24"/>
        </w:rPr>
        <w:t>Поэма</w:t>
      </w:r>
    </w:p>
    <w:p w:rsidR="00841EE6" w:rsidRPr="00783A02" w:rsidRDefault="00841EE6" w:rsidP="00841EE6">
      <w:pPr>
        <w:pStyle w:val="a3"/>
        <w:spacing w:before="25"/>
        <w:ind w:firstLine="0"/>
        <w:rPr>
          <w:sz w:val="24"/>
          <w:szCs w:val="24"/>
        </w:rPr>
      </w:pPr>
      <w:r w:rsidRPr="00783A02">
        <w:rPr>
          <w:sz w:val="24"/>
          <w:szCs w:val="24"/>
        </w:rPr>
        <w:t>«Медный</w:t>
      </w:r>
      <w:r>
        <w:rPr>
          <w:sz w:val="24"/>
          <w:szCs w:val="24"/>
        </w:rPr>
        <w:t xml:space="preserve"> </w:t>
      </w:r>
      <w:r w:rsidRPr="00783A02">
        <w:rPr>
          <w:sz w:val="24"/>
          <w:szCs w:val="24"/>
        </w:rPr>
        <w:t>всадник».</w:t>
      </w:r>
      <w:r>
        <w:rPr>
          <w:sz w:val="24"/>
          <w:szCs w:val="24"/>
        </w:rPr>
        <w:t xml:space="preserve"> </w:t>
      </w:r>
      <w:r w:rsidRPr="00783A02">
        <w:rPr>
          <w:sz w:val="24"/>
          <w:szCs w:val="24"/>
        </w:rPr>
        <w:t>Роман</w:t>
      </w:r>
      <w:r>
        <w:rPr>
          <w:sz w:val="24"/>
          <w:szCs w:val="24"/>
        </w:rPr>
        <w:t xml:space="preserve"> </w:t>
      </w:r>
      <w:r w:rsidRPr="00783A02">
        <w:rPr>
          <w:sz w:val="24"/>
          <w:szCs w:val="24"/>
        </w:rPr>
        <w:t>в</w:t>
      </w:r>
      <w:r>
        <w:rPr>
          <w:sz w:val="24"/>
          <w:szCs w:val="24"/>
        </w:rPr>
        <w:t xml:space="preserve"> </w:t>
      </w:r>
      <w:r w:rsidRPr="00783A02">
        <w:rPr>
          <w:sz w:val="24"/>
          <w:szCs w:val="24"/>
        </w:rPr>
        <w:t>стихах</w:t>
      </w:r>
      <w:r>
        <w:rPr>
          <w:sz w:val="24"/>
          <w:szCs w:val="24"/>
        </w:rPr>
        <w:t xml:space="preserve"> </w:t>
      </w:r>
      <w:r w:rsidRPr="00783A02">
        <w:rPr>
          <w:sz w:val="24"/>
          <w:szCs w:val="24"/>
        </w:rPr>
        <w:t>«Евгений</w:t>
      </w:r>
      <w:r>
        <w:rPr>
          <w:sz w:val="24"/>
          <w:szCs w:val="24"/>
        </w:rPr>
        <w:t xml:space="preserve"> </w:t>
      </w:r>
      <w:r w:rsidRPr="00783A02">
        <w:rPr>
          <w:spacing w:val="-2"/>
          <w:sz w:val="24"/>
          <w:szCs w:val="24"/>
        </w:rPr>
        <w:t>Онегин».</w:t>
      </w:r>
    </w:p>
    <w:p w:rsidR="00841EE6" w:rsidRPr="00783A02" w:rsidRDefault="00841EE6" w:rsidP="00841EE6">
      <w:pPr>
        <w:pStyle w:val="a3"/>
        <w:spacing w:before="26" w:line="259" w:lineRule="auto"/>
        <w:ind w:right="165" w:firstLine="424"/>
        <w:rPr>
          <w:sz w:val="24"/>
          <w:szCs w:val="24"/>
        </w:rPr>
      </w:pPr>
      <w:r w:rsidRPr="00783A02">
        <w:rPr>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w:t>
      </w:r>
      <w:r>
        <w:rPr>
          <w:sz w:val="24"/>
          <w:szCs w:val="24"/>
        </w:rPr>
        <w:t xml:space="preserve"> </w:t>
      </w:r>
      <w:r w:rsidRPr="00783A02">
        <w:rPr>
          <w:sz w:val="24"/>
          <w:szCs w:val="24"/>
        </w:rPr>
        <w:t>ныне с молитвою…»), «Нет, не тебя так пылко я люблю…»,</w:t>
      </w:r>
      <w:r>
        <w:rPr>
          <w:sz w:val="24"/>
          <w:szCs w:val="24"/>
        </w:rPr>
        <w:t xml:space="preserve"> </w:t>
      </w:r>
      <w:r w:rsidRPr="00783A02">
        <w:rPr>
          <w:sz w:val="24"/>
          <w:szCs w:val="24"/>
        </w:rPr>
        <w:t>«Нет,</w:t>
      </w:r>
      <w:r>
        <w:rPr>
          <w:sz w:val="24"/>
          <w:szCs w:val="24"/>
        </w:rPr>
        <w:t xml:space="preserve"> </w:t>
      </w:r>
      <w:r w:rsidRPr="00783A02">
        <w:rPr>
          <w:sz w:val="24"/>
          <w:szCs w:val="24"/>
        </w:rPr>
        <w:t>я</w:t>
      </w:r>
      <w:r>
        <w:rPr>
          <w:sz w:val="24"/>
          <w:szCs w:val="24"/>
        </w:rPr>
        <w:t xml:space="preserve"> </w:t>
      </w:r>
      <w:r w:rsidRPr="00783A02">
        <w:rPr>
          <w:sz w:val="24"/>
          <w:szCs w:val="24"/>
        </w:rPr>
        <w:t>не</w:t>
      </w:r>
      <w:r>
        <w:rPr>
          <w:sz w:val="24"/>
          <w:szCs w:val="24"/>
        </w:rPr>
        <w:t xml:space="preserve"> </w:t>
      </w:r>
      <w:r w:rsidRPr="00783A02">
        <w:rPr>
          <w:sz w:val="24"/>
          <w:szCs w:val="24"/>
        </w:rPr>
        <w:t>Байрон,</w:t>
      </w:r>
      <w:r>
        <w:rPr>
          <w:sz w:val="24"/>
          <w:szCs w:val="24"/>
        </w:rPr>
        <w:t xml:space="preserve"> </w:t>
      </w:r>
      <w:r w:rsidRPr="00783A02">
        <w:rPr>
          <w:sz w:val="24"/>
          <w:szCs w:val="24"/>
        </w:rPr>
        <w:t>я</w:t>
      </w:r>
      <w:r>
        <w:rPr>
          <w:sz w:val="24"/>
          <w:szCs w:val="24"/>
        </w:rPr>
        <w:t xml:space="preserve"> </w:t>
      </w:r>
      <w:r w:rsidRPr="00783A02">
        <w:rPr>
          <w:sz w:val="24"/>
          <w:szCs w:val="24"/>
        </w:rPr>
        <w:t>другой…»,</w:t>
      </w:r>
      <w:r>
        <w:rPr>
          <w:sz w:val="24"/>
          <w:szCs w:val="24"/>
        </w:rPr>
        <w:t xml:space="preserve"> </w:t>
      </w:r>
      <w:r w:rsidRPr="00783A02">
        <w:rPr>
          <w:sz w:val="24"/>
          <w:szCs w:val="24"/>
        </w:rPr>
        <w:t>«Поэт»</w:t>
      </w:r>
      <w:r>
        <w:rPr>
          <w:sz w:val="24"/>
          <w:szCs w:val="24"/>
        </w:rPr>
        <w:t xml:space="preserve"> </w:t>
      </w:r>
      <w:r w:rsidRPr="00783A02">
        <w:rPr>
          <w:sz w:val="24"/>
          <w:szCs w:val="24"/>
        </w:rPr>
        <w:t>(«</w:t>
      </w:r>
      <w:r>
        <w:rPr>
          <w:sz w:val="24"/>
          <w:szCs w:val="24"/>
        </w:rPr>
        <w:t xml:space="preserve"> </w:t>
      </w:r>
      <w:r w:rsidRPr="00783A02">
        <w:rPr>
          <w:sz w:val="24"/>
          <w:szCs w:val="24"/>
        </w:rPr>
        <w:t>Отделкой</w:t>
      </w:r>
      <w:r>
        <w:rPr>
          <w:sz w:val="24"/>
          <w:szCs w:val="24"/>
        </w:rPr>
        <w:t xml:space="preserve"> </w:t>
      </w:r>
      <w:r w:rsidRPr="00783A02">
        <w:rPr>
          <w:sz w:val="24"/>
          <w:szCs w:val="24"/>
        </w:rPr>
        <w:t>золотой</w:t>
      </w:r>
      <w:r>
        <w:rPr>
          <w:sz w:val="24"/>
          <w:szCs w:val="24"/>
        </w:rPr>
        <w:t xml:space="preserve"> </w:t>
      </w:r>
      <w:r w:rsidRPr="00783A02">
        <w:rPr>
          <w:sz w:val="24"/>
          <w:szCs w:val="24"/>
        </w:rPr>
        <w:t>блистает</w:t>
      </w:r>
      <w:r>
        <w:rPr>
          <w:sz w:val="24"/>
          <w:szCs w:val="24"/>
        </w:rPr>
        <w:t xml:space="preserve"> </w:t>
      </w:r>
      <w:r w:rsidRPr="00783A02">
        <w:rPr>
          <w:sz w:val="24"/>
          <w:szCs w:val="24"/>
        </w:rPr>
        <w:t>мой кинжал…»), «Пророк», «Родина», «Смерть Поэта»,</w:t>
      </w:r>
      <w:r>
        <w:rPr>
          <w:sz w:val="24"/>
          <w:szCs w:val="24"/>
        </w:rPr>
        <w:t xml:space="preserve"> </w:t>
      </w:r>
      <w:r w:rsidRPr="00783A02">
        <w:rPr>
          <w:sz w:val="24"/>
          <w:szCs w:val="24"/>
        </w:rPr>
        <w:t>«Сон» («В полдневный жар в долине Дагестана…»), «Я жить хочу, хочу печали…» и др. Роман «Герой нашего времени».</w:t>
      </w:r>
    </w:p>
    <w:p w:rsidR="00841EE6" w:rsidRPr="00783A02" w:rsidRDefault="00841EE6" w:rsidP="00841EE6">
      <w:pPr>
        <w:pStyle w:val="a3"/>
        <w:ind w:left="668" w:firstLine="0"/>
        <w:rPr>
          <w:sz w:val="24"/>
          <w:szCs w:val="24"/>
        </w:rPr>
      </w:pPr>
      <w:r w:rsidRPr="00783A02">
        <w:rPr>
          <w:sz w:val="24"/>
          <w:szCs w:val="24"/>
        </w:rPr>
        <w:lastRenderedPageBreak/>
        <w:t>Н.В.Гоголь.</w:t>
      </w:r>
      <w:r>
        <w:rPr>
          <w:sz w:val="24"/>
          <w:szCs w:val="24"/>
        </w:rPr>
        <w:t xml:space="preserve"> </w:t>
      </w:r>
      <w:r w:rsidRPr="00783A02">
        <w:rPr>
          <w:sz w:val="24"/>
          <w:szCs w:val="24"/>
        </w:rPr>
        <w:t>Поэма</w:t>
      </w:r>
      <w:r>
        <w:rPr>
          <w:sz w:val="24"/>
          <w:szCs w:val="24"/>
        </w:rPr>
        <w:t xml:space="preserve"> </w:t>
      </w:r>
      <w:r w:rsidRPr="00783A02">
        <w:rPr>
          <w:sz w:val="24"/>
          <w:szCs w:val="24"/>
        </w:rPr>
        <w:t>«Мёртвые</w:t>
      </w:r>
      <w:r>
        <w:rPr>
          <w:sz w:val="24"/>
          <w:szCs w:val="24"/>
        </w:rPr>
        <w:t xml:space="preserve"> </w:t>
      </w:r>
      <w:r w:rsidRPr="00783A02">
        <w:rPr>
          <w:spacing w:val="-2"/>
          <w:sz w:val="24"/>
          <w:szCs w:val="24"/>
        </w:rPr>
        <w:t>души».</w:t>
      </w:r>
    </w:p>
    <w:p w:rsidR="00841EE6" w:rsidRPr="00783A02" w:rsidRDefault="00841EE6" w:rsidP="00841EE6">
      <w:pPr>
        <w:rPr>
          <w:sz w:val="24"/>
          <w:szCs w:val="24"/>
        </w:rPr>
        <w:sectPr w:rsidR="00841EE6" w:rsidRPr="00783A02">
          <w:pgSz w:w="11910" w:h="16840"/>
          <w:pgMar w:top="1040" w:right="680" w:bottom="1220" w:left="1600" w:header="0" w:footer="957" w:gutter="0"/>
          <w:cols w:space="720"/>
        </w:sectPr>
      </w:pPr>
    </w:p>
    <w:p w:rsidR="00841EE6" w:rsidRPr="00783A02" w:rsidRDefault="00841EE6" w:rsidP="00841EE6">
      <w:pPr>
        <w:pStyle w:val="a3"/>
        <w:spacing w:before="65" w:line="259" w:lineRule="auto"/>
        <w:ind w:right="166" w:firstLine="424"/>
        <w:rPr>
          <w:sz w:val="24"/>
          <w:szCs w:val="24"/>
        </w:rPr>
      </w:pPr>
      <w:r w:rsidRPr="00783A02">
        <w:rPr>
          <w:sz w:val="24"/>
          <w:szCs w:val="24"/>
        </w:rPr>
        <w:lastRenderedPageBreak/>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41EE6" w:rsidRPr="00783A02" w:rsidRDefault="00841EE6" w:rsidP="00841EE6">
      <w:pPr>
        <w:spacing w:before="6"/>
        <w:ind w:left="668"/>
        <w:jc w:val="both"/>
        <w:rPr>
          <w:b/>
          <w:sz w:val="24"/>
          <w:szCs w:val="24"/>
        </w:rPr>
      </w:pPr>
      <w:r w:rsidRPr="00783A02">
        <w:rPr>
          <w:b/>
          <w:sz w:val="24"/>
          <w:szCs w:val="24"/>
        </w:rPr>
        <w:t>Зарубежная</w:t>
      </w:r>
      <w:r>
        <w:rPr>
          <w:b/>
          <w:sz w:val="24"/>
          <w:szCs w:val="24"/>
        </w:rPr>
        <w:t xml:space="preserve"> </w:t>
      </w:r>
      <w:r w:rsidRPr="00783A02">
        <w:rPr>
          <w:b/>
          <w:spacing w:val="-2"/>
          <w:sz w:val="24"/>
          <w:szCs w:val="24"/>
        </w:rPr>
        <w:t>литература</w:t>
      </w:r>
    </w:p>
    <w:p w:rsidR="00841EE6" w:rsidRPr="00783A02" w:rsidRDefault="00841EE6" w:rsidP="00841EE6">
      <w:pPr>
        <w:pStyle w:val="a3"/>
        <w:spacing w:before="19" w:line="259" w:lineRule="auto"/>
        <w:ind w:left="668" w:right="296" w:firstLine="0"/>
        <w:rPr>
          <w:sz w:val="24"/>
          <w:szCs w:val="24"/>
        </w:rPr>
      </w:pPr>
      <w:r w:rsidRPr="00783A02">
        <w:rPr>
          <w:sz w:val="24"/>
          <w:szCs w:val="24"/>
        </w:rPr>
        <w:t>Данте.«Божественная</w:t>
      </w:r>
      <w:r>
        <w:rPr>
          <w:sz w:val="24"/>
          <w:szCs w:val="24"/>
        </w:rPr>
        <w:t xml:space="preserve"> </w:t>
      </w:r>
      <w:r w:rsidRPr="00783A02">
        <w:rPr>
          <w:sz w:val="24"/>
          <w:szCs w:val="24"/>
        </w:rPr>
        <w:t>комедия»</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z w:val="24"/>
          <w:szCs w:val="24"/>
        </w:rPr>
        <w:t>фрагментов</w:t>
      </w:r>
      <w:r>
        <w:rPr>
          <w:sz w:val="24"/>
          <w:szCs w:val="24"/>
        </w:rPr>
        <w:t xml:space="preserve"> </w:t>
      </w:r>
      <w:r w:rsidRPr="00783A02">
        <w:rPr>
          <w:sz w:val="24"/>
          <w:szCs w:val="24"/>
        </w:rPr>
        <w:t>по</w:t>
      </w:r>
      <w:r>
        <w:rPr>
          <w:sz w:val="24"/>
          <w:szCs w:val="24"/>
        </w:rPr>
        <w:t xml:space="preserve"> </w:t>
      </w:r>
      <w:r w:rsidRPr="00783A02">
        <w:rPr>
          <w:sz w:val="24"/>
          <w:szCs w:val="24"/>
        </w:rPr>
        <w:t>выбору). У. Шекспир. Трагедия «Гамлет» (фрагменты по выбору).</w:t>
      </w:r>
    </w:p>
    <w:p w:rsidR="00841EE6" w:rsidRPr="00783A02" w:rsidRDefault="00841EE6" w:rsidP="00841EE6">
      <w:pPr>
        <w:pStyle w:val="a3"/>
        <w:ind w:left="668" w:firstLine="0"/>
        <w:rPr>
          <w:sz w:val="24"/>
          <w:szCs w:val="24"/>
        </w:rPr>
      </w:pPr>
      <w:r w:rsidRPr="00783A02">
        <w:rPr>
          <w:sz w:val="24"/>
          <w:szCs w:val="24"/>
        </w:rPr>
        <w:t>И.-В.Гёте.Трагедия</w:t>
      </w:r>
      <w:r>
        <w:rPr>
          <w:sz w:val="24"/>
          <w:szCs w:val="24"/>
        </w:rPr>
        <w:t xml:space="preserve"> </w:t>
      </w:r>
      <w:r w:rsidRPr="00783A02">
        <w:rPr>
          <w:sz w:val="24"/>
          <w:szCs w:val="24"/>
        </w:rPr>
        <w:t>«Фауст»</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двух</w:t>
      </w:r>
      <w:r>
        <w:rPr>
          <w:sz w:val="24"/>
          <w:szCs w:val="24"/>
        </w:rPr>
        <w:t xml:space="preserve"> </w:t>
      </w:r>
      <w:r w:rsidRPr="00783A02">
        <w:rPr>
          <w:sz w:val="24"/>
          <w:szCs w:val="24"/>
        </w:rPr>
        <w:t>фрагментов</w:t>
      </w:r>
      <w:r>
        <w:rPr>
          <w:sz w:val="24"/>
          <w:szCs w:val="24"/>
        </w:rPr>
        <w:t xml:space="preserve"> </w:t>
      </w:r>
      <w:r w:rsidRPr="00783A02">
        <w:rPr>
          <w:sz w:val="24"/>
          <w:szCs w:val="24"/>
        </w:rPr>
        <w:t>по</w:t>
      </w:r>
      <w:r>
        <w:rPr>
          <w:sz w:val="24"/>
          <w:szCs w:val="24"/>
        </w:rPr>
        <w:t xml:space="preserve"> </w:t>
      </w:r>
      <w:r w:rsidRPr="00783A02">
        <w:rPr>
          <w:spacing w:val="-2"/>
          <w:sz w:val="24"/>
          <w:szCs w:val="24"/>
        </w:rPr>
        <w:t>выбору).</w:t>
      </w:r>
    </w:p>
    <w:p w:rsidR="00841EE6" w:rsidRDefault="00841EE6" w:rsidP="00841EE6">
      <w:pPr>
        <w:pStyle w:val="a3"/>
        <w:spacing w:before="26" w:line="256" w:lineRule="auto"/>
        <w:ind w:right="166" w:firstLine="424"/>
        <w:rPr>
          <w:sz w:val="24"/>
          <w:szCs w:val="24"/>
        </w:rPr>
      </w:pPr>
      <w:r w:rsidRPr="00783A02">
        <w:rPr>
          <w:sz w:val="24"/>
          <w:szCs w:val="24"/>
        </w:rPr>
        <w:t>Дж. Г. Байрон. Стихотворения (одно по выбору). Например,Душа моя</w:t>
      </w:r>
      <w:r>
        <w:rPr>
          <w:sz w:val="24"/>
          <w:szCs w:val="24"/>
        </w:rPr>
        <w:t xml:space="preserve"> </w:t>
      </w:r>
      <w:r w:rsidRPr="00783A02">
        <w:rPr>
          <w:sz w:val="24"/>
          <w:szCs w:val="24"/>
        </w:rPr>
        <w:t>мрачна.</w:t>
      </w:r>
      <w:r>
        <w:rPr>
          <w:sz w:val="24"/>
          <w:szCs w:val="24"/>
        </w:rPr>
        <w:t xml:space="preserve"> </w:t>
      </w:r>
      <w:r w:rsidRPr="00783A02">
        <w:rPr>
          <w:sz w:val="24"/>
          <w:szCs w:val="24"/>
        </w:rPr>
        <w:t>Скорей,</w:t>
      </w:r>
      <w:r>
        <w:rPr>
          <w:sz w:val="24"/>
          <w:szCs w:val="24"/>
        </w:rPr>
        <w:t xml:space="preserve"> </w:t>
      </w:r>
      <w:r w:rsidRPr="00783A02">
        <w:rPr>
          <w:sz w:val="24"/>
          <w:szCs w:val="24"/>
        </w:rPr>
        <w:t>певец,</w:t>
      </w:r>
      <w:r>
        <w:rPr>
          <w:sz w:val="24"/>
          <w:szCs w:val="24"/>
        </w:rPr>
        <w:t xml:space="preserve"> </w:t>
      </w:r>
      <w:r w:rsidRPr="00783A02">
        <w:rPr>
          <w:sz w:val="24"/>
          <w:szCs w:val="24"/>
        </w:rPr>
        <w:t>скорей!..»,</w:t>
      </w:r>
      <w:r>
        <w:rPr>
          <w:sz w:val="24"/>
          <w:szCs w:val="24"/>
        </w:rPr>
        <w:t xml:space="preserve"> </w:t>
      </w:r>
      <w:r w:rsidRPr="00783A02">
        <w:rPr>
          <w:sz w:val="24"/>
          <w:szCs w:val="24"/>
        </w:rPr>
        <w:t>«Прощание</w:t>
      </w:r>
      <w:r>
        <w:rPr>
          <w:sz w:val="24"/>
          <w:szCs w:val="24"/>
        </w:rPr>
        <w:t xml:space="preserve"> </w:t>
      </w:r>
      <w:r w:rsidRPr="00783A02">
        <w:rPr>
          <w:sz w:val="24"/>
          <w:szCs w:val="24"/>
        </w:rPr>
        <w:t>Наполеона»</w:t>
      </w:r>
      <w:r>
        <w:rPr>
          <w:sz w:val="24"/>
          <w:szCs w:val="24"/>
        </w:rPr>
        <w:t xml:space="preserve"> </w:t>
      </w:r>
      <w:r w:rsidRPr="00783A02">
        <w:rPr>
          <w:sz w:val="24"/>
          <w:szCs w:val="24"/>
        </w:rPr>
        <w:t>и</w:t>
      </w:r>
      <w:r>
        <w:rPr>
          <w:sz w:val="24"/>
          <w:szCs w:val="24"/>
        </w:rPr>
        <w:t xml:space="preserve"> </w:t>
      </w:r>
      <w:r w:rsidRPr="00783A02">
        <w:rPr>
          <w:sz w:val="24"/>
          <w:szCs w:val="24"/>
        </w:rPr>
        <w:t>др.</w:t>
      </w:r>
      <w:r>
        <w:rPr>
          <w:sz w:val="24"/>
          <w:szCs w:val="24"/>
        </w:rPr>
        <w:t xml:space="preserve"> </w:t>
      </w:r>
      <w:r w:rsidRPr="00783A02">
        <w:rPr>
          <w:spacing w:val="-2"/>
          <w:sz w:val="24"/>
          <w:szCs w:val="24"/>
        </w:rPr>
        <w:t>Поэма</w:t>
      </w:r>
      <w:r>
        <w:rPr>
          <w:sz w:val="24"/>
          <w:szCs w:val="24"/>
        </w:rPr>
        <w:t xml:space="preserve"> «Паломничество Чайльд </w:t>
      </w:r>
      <w:r w:rsidRPr="00783A02">
        <w:rPr>
          <w:sz w:val="24"/>
          <w:szCs w:val="24"/>
        </w:rPr>
        <w:t>Гарольда»</w:t>
      </w:r>
      <w:r>
        <w:rPr>
          <w:sz w:val="24"/>
          <w:szCs w:val="24"/>
        </w:rPr>
        <w:t xml:space="preserve"> </w:t>
      </w:r>
      <w:r w:rsidRPr="00783A02">
        <w:rPr>
          <w:sz w:val="24"/>
          <w:szCs w:val="24"/>
        </w:rPr>
        <w:t>(не</w:t>
      </w:r>
      <w:r>
        <w:rPr>
          <w:sz w:val="24"/>
          <w:szCs w:val="24"/>
        </w:rPr>
        <w:t xml:space="preserve"> </w:t>
      </w:r>
      <w:r w:rsidRPr="00783A02">
        <w:rPr>
          <w:sz w:val="24"/>
          <w:szCs w:val="24"/>
        </w:rPr>
        <w:t>менее</w:t>
      </w:r>
      <w:r>
        <w:rPr>
          <w:sz w:val="24"/>
          <w:szCs w:val="24"/>
        </w:rPr>
        <w:t xml:space="preserve"> </w:t>
      </w:r>
      <w:r w:rsidRPr="00783A02">
        <w:rPr>
          <w:sz w:val="24"/>
          <w:szCs w:val="24"/>
        </w:rPr>
        <w:t xml:space="preserve">одного фрагмента по выбору). </w:t>
      </w:r>
    </w:p>
    <w:p w:rsidR="00841EE6" w:rsidRPr="00783A02" w:rsidRDefault="00841EE6" w:rsidP="00841EE6">
      <w:pPr>
        <w:pStyle w:val="a3"/>
        <w:spacing w:before="26" w:line="256" w:lineRule="auto"/>
        <w:ind w:right="166" w:firstLine="424"/>
        <w:rPr>
          <w:sz w:val="24"/>
          <w:szCs w:val="24"/>
        </w:rPr>
      </w:pPr>
      <w:r w:rsidRPr="00783A02">
        <w:rPr>
          <w:b/>
          <w:sz w:val="24"/>
          <w:szCs w:val="24"/>
        </w:rPr>
        <w:t>Зарубежная</w:t>
      </w:r>
      <w:r>
        <w:rPr>
          <w:b/>
          <w:sz w:val="24"/>
          <w:szCs w:val="24"/>
        </w:rPr>
        <w:t xml:space="preserve"> </w:t>
      </w:r>
      <w:r w:rsidRPr="00783A02">
        <w:rPr>
          <w:b/>
          <w:sz w:val="24"/>
          <w:szCs w:val="24"/>
        </w:rPr>
        <w:t>проза</w:t>
      </w:r>
      <w:r>
        <w:rPr>
          <w:b/>
          <w:sz w:val="24"/>
          <w:szCs w:val="24"/>
        </w:rPr>
        <w:t xml:space="preserve"> </w:t>
      </w:r>
      <w:r w:rsidRPr="00783A02">
        <w:rPr>
          <w:b/>
          <w:sz w:val="24"/>
          <w:szCs w:val="24"/>
        </w:rPr>
        <w:t>первой</w:t>
      </w:r>
      <w:r>
        <w:rPr>
          <w:b/>
          <w:sz w:val="24"/>
          <w:szCs w:val="24"/>
        </w:rPr>
        <w:t xml:space="preserve"> </w:t>
      </w:r>
      <w:r w:rsidRPr="00783A02">
        <w:rPr>
          <w:b/>
          <w:sz w:val="24"/>
          <w:szCs w:val="24"/>
        </w:rPr>
        <w:t>половины</w:t>
      </w:r>
      <w:r>
        <w:rPr>
          <w:b/>
          <w:sz w:val="24"/>
          <w:szCs w:val="24"/>
        </w:rPr>
        <w:t xml:space="preserve"> </w:t>
      </w:r>
      <w:r w:rsidRPr="00783A02">
        <w:rPr>
          <w:b/>
          <w:sz w:val="24"/>
          <w:szCs w:val="24"/>
        </w:rPr>
        <w:t>XIX</w:t>
      </w:r>
      <w:r>
        <w:rPr>
          <w:b/>
          <w:sz w:val="24"/>
          <w:szCs w:val="24"/>
        </w:rPr>
        <w:t xml:space="preserve"> </w:t>
      </w:r>
      <w:r w:rsidRPr="00783A02">
        <w:rPr>
          <w:sz w:val="24"/>
          <w:szCs w:val="24"/>
        </w:rPr>
        <w:t>в.(одно</w:t>
      </w:r>
      <w:r>
        <w:rPr>
          <w:sz w:val="24"/>
          <w:szCs w:val="24"/>
        </w:rPr>
        <w:t xml:space="preserve"> </w:t>
      </w:r>
      <w:r w:rsidRPr="00783A02">
        <w:rPr>
          <w:sz w:val="24"/>
          <w:szCs w:val="24"/>
        </w:rPr>
        <w:t>произведение</w:t>
      </w:r>
      <w:r>
        <w:rPr>
          <w:sz w:val="24"/>
          <w:szCs w:val="24"/>
        </w:rPr>
        <w:t xml:space="preserve"> </w:t>
      </w:r>
      <w:r w:rsidRPr="00783A02">
        <w:rPr>
          <w:sz w:val="24"/>
          <w:szCs w:val="24"/>
        </w:rPr>
        <w:t>по выбору).</w:t>
      </w:r>
      <w:r>
        <w:rPr>
          <w:sz w:val="24"/>
          <w:szCs w:val="24"/>
        </w:rPr>
        <w:t xml:space="preserve"> </w:t>
      </w:r>
      <w:r w:rsidRPr="00783A02">
        <w:rPr>
          <w:sz w:val="24"/>
          <w:szCs w:val="24"/>
        </w:rPr>
        <w:t>Например,</w:t>
      </w:r>
      <w:r>
        <w:rPr>
          <w:sz w:val="24"/>
          <w:szCs w:val="24"/>
        </w:rPr>
        <w:t xml:space="preserve"> </w:t>
      </w:r>
      <w:r w:rsidRPr="00783A02">
        <w:rPr>
          <w:sz w:val="24"/>
          <w:szCs w:val="24"/>
        </w:rPr>
        <w:t>произведения</w:t>
      </w:r>
      <w:r>
        <w:rPr>
          <w:sz w:val="24"/>
          <w:szCs w:val="24"/>
        </w:rPr>
        <w:t xml:space="preserve"> </w:t>
      </w:r>
      <w:r w:rsidRPr="00783A02">
        <w:rPr>
          <w:sz w:val="24"/>
          <w:szCs w:val="24"/>
        </w:rPr>
        <w:t>Э.Т.А.Гофмана,</w:t>
      </w:r>
      <w:r>
        <w:rPr>
          <w:sz w:val="24"/>
          <w:szCs w:val="24"/>
        </w:rPr>
        <w:t xml:space="preserve"> </w:t>
      </w:r>
      <w:r w:rsidRPr="00783A02">
        <w:rPr>
          <w:sz w:val="24"/>
          <w:szCs w:val="24"/>
        </w:rPr>
        <w:t>В.Гюго,</w:t>
      </w:r>
      <w:r>
        <w:rPr>
          <w:sz w:val="24"/>
          <w:szCs w:val="24"/>
        </w:rPr>
        <w:t xml:space="preserve"> </w:t>
      </w:r>
      <w:r w:rsidRPr="00783A02">
        <w:rPr>
          <w:sz w:val="24"/>
          <w:szCs w:val="24"/>
        </w:rPr>
        <w:t>В.Скоттаи</w:t>
      </w:r>
      <w:r w:rsidRPr="00783A02">
        <w:rPr>
          <w:spacing w:val="-5"/>
          <w:sz w:val="24"/>
          <w:szCs w:val="24"/>
        </w:rPr>
        <w:t>др.</w:t>
      </w:r>
    </w:p>
    <w:p w:rsidR="00841EE6" w:rsidRPr="00783A02" w:rsidRDefault="00841EE6" w:rsidP="00841EE6">
      <w:pPr>
        <w:pStyle w:val="a3"/>
        <w:spacing w:before="4"/>
        <w:ind w:left="0" w:firstLine="0"/>
        <w:jc w:val="left"/>
        <w:rPr>
          <w:sz w:val="24"/>
          <w:szCs w:val="24"/>
        </w:rPr>
      </w:pPr>
    </w:p>
    <w:p w:rsidR="00841EE6" w:rsidRPr="00783A02" w:rsidRDefault="00841EE6" w:rsidP="00841EE6">
      <w:pPr>
        <w:jc w:val="both"/>
        <w:rPr>
          <w:b/>
          <w:sz w:val="24"/>
          <w:szCs w:val="24"/>
        </w:rPr>
      </w:pPr>
      <w:r w:rsidRPr="00783A02">
        <w:rPr>
          <w:b/>
          <w:sz w:val="24"/>
          <w:szCs w:val="24"/>
        </w:rPr>
        <w:t>ПЛАНИРУЕМЫЕ</w:t>
      </w:r>
      <w:r>
        <w:rPr>
          <w:b/>
          <w:sz w:val="24"/>
          <w:szCs w:val="24"/>
        </w:rPr>
        <w:t xml:space="preserve"> </w:t>
      </w:r>
      <w:r w:rsidRPr="00783A02">
        <w:rPr>
          <w:b/>
          <w:sz w:val="24"/>
          <w:szCs w:val="24"/>
        </w:rPr>
        <w:t>РЕЗУЛЬТАТЫ</w:t>
      </w:r>
      <w:r>
        <w:rPr>
          <w:b/>
          <w:sz w:val="24"/>
          <w:szCs w:val="24"/>
        </w:rPr>
        <w:t xml:space="preserve"> </w:t>
      </w:r>
      <w:r w:rsidRPr="00783A02">
        <w:rPr>
          <w:b/>
          <w:sz w:val="24"/>
          <w:szCs w:val="24"/>
        </w:rPr>
        <w:t>ОСВОЕНИЯ</w:t>
      </w:r>
      <w:r>
        <w:rPr>
          <w:b/>
          <w:sz w:val="24"/>
          <w:szCs w:val="24"/>
        </w:rPr>
        <w:t xml:space="preserve"> </w:t>
      </w:r>
      <w:r w:rsidRPr="00783A02">
        <w:rPr>
          <w:b/>
          <w:spacing w:val="-2"/>
          <w:sz w:val="24"/>
          <w:szCs w:val="24"/>
        </w:rPr>
        <w:t>ПРЕДМЕТА</w:t>
      </w:r>
      <w:r>
        <w:rPr>
          <w:b/>
          <w:sz w:val="24"/>
          <w:szCs w:val="24"/>
        </w:rPr>
        <w:t xml:space="preserve"> </w:t>
      </w:r>
      <w:r w:rsidRPr="00783A02">
        <w:rPr>
          <w:b/>
          <w:sz w:val="24"/>
          <w:szCs w:val="24"/>
        </w:rPr>
        <w:t>«ЛИТЕРАТУРА»</w:t>
      </w:r>
      <w:r>
        <w:rPr>
          <w:b/>
          <w:sz w:val="24"/>
          <w:szCs w:val="24"/>
        </w:rPr>
        <w:t xml:space="preserve"> </w:t>
      </w:r>
      <w:r w:rsidRPr="00783A02">
        <w:rPr>
          <w:b/>
          <w:sz w:val="24"/>
          <w:szCs w:val="24"/>
        </w:rPr>
        <w:t>В</w:t>
      </w:r>
      <w:r>
        <w:rPr>
          <w:b/>
          <w:sz w:val="24"/>
          <w:szCs w:val="24"/>
        </w:rPr>
        <w:t xml:space="preserve"> </w:t>
      </w:r>
      <w:r w:rsidRPr="00783A02">
        <w:rPr>
          <w:b/>
          <w:sz w:val="24"/>
          <w:szCs w:val="24"/>
        </w:rPr>
        <w:t>ОСНОВНОЙ</w:t>
      </w:r>
      <w:r>
        <w:rPr>
          <w:b/>
          <w:sz w:val="24"/>
          <w:szCs w:val="24"/>
        </w:rPr>
        <w:t xml:space="preserve"> </w:t>
      </w:r>
      <w:r w:rsidRPr="00783A02">
        <w:rPr>
          <w:b/>
          <w:spacing w:val="-2"/>
          <w:sz w:val="24"/>
          <w:szCs w:val="24"/>
        </w:rPr>
        <w:t>ШКОЛЕ</w:t>
      </w:r>
    </w:p>
    <w:p w:rsidR="00841EE6" w:rsidRPr="00783A02" w:rsidRDefault="00841EE6" w:rsidP="00841EE6">
      <w:pPr>
        <w:pStyle w:val="a3"/>
        <w:spacing w:before="21" w:line="259" w:lineRule="auto"/>
        <w:ind w:right="166" w:firstLine="424"/>
        <w:rPr>
          <w:sz w:val="24"/>
          <w:szCs w:val="24"/>
        </w:rPr>
      </w:pPr>
      <w:r w:rsidRPr="00783A02">
        <w:rPr>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41EE6" w:rsidRPr="00783A02" w:rsidRDefault="00841EE6" w:rsidP="00841EE6">
      <w:pPr>
        <w:spacing w:before="6"/>
        <w:ind w:left="668"/>
        <w:jc w:val="both"/>
        <w:rPr>
          <w:b/>
          <w:sz w:val="24"/>
          <w:szCs w:val="24"/>
        </w:rPr>
      </w:pPr>
      <w:r w:rsidRPr="00783A02">
        <w:rPr>
          <w:b/>
          <w:sz w:val="24"/>
          <w:szCs w:val="24"/>
        </w:rPr>
        <w:t>Личностные</w:t>
      </w:r>
      <w:r>
        <w:rPr>
          <w:b/>
          <w:sz w:val="24"/>
          <w:szCs w:val="24"/>
        </w:rPr>
        <w:t xml:space="preserve"> </w:t>
      </w:r>
      <w:r w:rsidRPr="00783A02">
        <w:rPr>
          <w:b/>
          <w:spacing w:val="-2"/>
          <w:sz w:val="24"/>
          <w:szCs w:val="24"/>
        </w:rPr>
        <w:t>результаты</w:t>
      </w:r>
    </w:p>
    <w:p w:rsidR="00841EE6" w:rsidRPr="00783A02" w:rsidRDefault="00841EE6" w:rsidP="00841EE6">
      <w:pPr>
        <w:pStyle w:val="a3"/>
        <w:spacing w:before="19" w:line="259" w:lineRule="auto"/>
        <w:ind w:right="166" w:firstLine="424"/>
        <w:rPr>
          <w:sz w:val="24"/>
          <w:szCs w:val="24"/>
        </w:rPr>
      </w:pPr>
      <w:r w:rsidRPr="00783A02">
        <w:rPr>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w:t>
      </w:r>
      <w:r>
        <w:rPr>
          <w:sz w:val="24"/>
          <w:szCs w:val="24"/>
        </w:rPr>
        <w:t xml:space="preserve"> </w:t>
      </w:r>
      <w:r w:rsidRPr="00783A02">
        <w:rPr>
          <w:sz w:val="24"/>
          <w:szCs w:val="24"/>
        </w:rPr>
        <w:t>деятельности</w:t>
      </w:r>
      <w:r>
        <w:rPr>
          <w:sz w:val="24"/>
          <w:szCs w:val="24"/>
        </w:rPr>
        <w:t xml:space="preserve"> </w:t>
      </w:r>
      <w:r w:rsidRPr="00783A02">
        <w:rPr>
          <w:sz w:val="24"/>
          <w:szCs w:val="24"/>
        </w:rPr>
        <w:t>в</w:t>
      </w:r>
      <w:r>
        <w:rPr>
          <w:sz w:val="24"/>
          <w:szCs w:val="24"/>
        </w:rPr>
        <w:t xml:space="preserve"> </w:t>
      </w:r>
      <w:r w:rsidRPr="00783A02">
        <w:rPr>
          <w:sz w:val="24"/>
          <w:szCs w:val="24"/>
        </w:rPr>
        <w:t>соответствии</w:t>
      </w:r>
      <w:r>
        <w:rPr>
          <w:sz w:val="24"/>
          <w:szCs w:val="24"/>
        </w:rPr>
        <w:t xml:space="preserve"> </w:t>
      </w:r>
      <w:r w:rsidRPr="00783A02">
        <w:rPr>
          <w:sz w:val="24"/>
          <w:szCs w:val="24"/>
        </w:rPr>
        <w:t>с</w:t>
      </w:r>
      <w:r>
        <w:rPr>
          <w:sz w:val="24"/>
          <w:szCs w:val="24"/>
        </w:rPr>
        <w:t xml:space="preserve"> </w:t>
      </w:r>
      <w:r w:rsidRPr="00783A02">
        <w:rPr>
          <w:sz w:val="24"/>
          <w:szCs w:val="24"/>
        </w:rPr>
        <w:t>традиционными</w:t>
      </w:r>
      <w:r>
        <w:rPr>
          <w:sz w:val="24"/>
          <w:szCs w:val="24"/>
        </w:rPr>
        <w:t xml:space="preserve"> </w:t>
      </w:r>
      <w:r w:rsidRPr="00783A02">
        <w:rPr>
          <w:sz w:val="24"/>
          <w:szCs w:val="24"/>
        </w:rPr>
        <w:t xml:space="preserve">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sidRPr="00783A02">
        <w:rPr>
          <w:spacing w:val="-2"/>
          <w:sz w:val="24"/>
          <w:szCs w:val="24"/>
        </w:rPr>
        <w:t>личности.</w:t>
      </w:r>
    </w:p>
    <w:p w:rsidR="00841EE6" w:rsidRPr="00C97394" w:rsidRDefault="00841EE6" w:rsidP="00841EE6">
      <w:pPr>
        <w:pStyle w:val="a3"/>
        <w:spacing w:line="259" w:lineRule="auto"/>
        <w:ind w:right="168" w:firstLine="424"/>
        <w:rPr>
          <w:sz w:val="24"/>
          <w:szCs w:val="24"/>
        </w:rPr>
      </w:pPr>
      <w:r w:rsidRPr="00783A02">
        <w:rPr>
          <w:sz w:val="24"/>
          <w:szCs w:val="24"/>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w:t>
      </w:r>
      <w:r w:rsidRPr="00D66748">
        <w:rPr>
          <w:sz w:val="24"/>
          <w:szCs w:val="24"/>
        </w:rPr>
        <w:t>расширение опыта деятельности на</w:t>
      </w:r>
      <w:r>
        <w:t xml:space="preserve"> </w:t>
      </w:r>
      <w:r w:rsidRPr="00C97394">
        <w:rPr>
          <w:sz w:val="24"/>
          <w:szCs w:val="24"/>
        </w:rPr>
        <w:t>её основе и в процессе реализации основных</w:t>
      </w:r>
      <w:r>
        <w:rPr>
          <w:sz w:val="24"/>
          <w:szCs w:val="24"/>
        </w:rPr>
        <w:t xml:space="preserve"> </w:t>
      </w:r>
      <w:r w:rsidRPr="00C97394">
        <w:rPr>
          <w:sz w:val="24"/>
          <w:szCs w:val="24"/>
        </w:rPr>
        <w:t>направлений</w:t>
      </w:r>
      <w:r>
        <w:rPr>
          <w:sz w:val="24"/>
          <w:szCs w:val="24"/>
        </w:rPr>
        <w:t xml:space="preserve"> </w:t>
      </w:r>
      <w:r w:rsidRPr="00C97394">
        <w:rPr>
          <w:sz w:val="24"/>
          <w:szCs w:val="24"/>
        </w:rPr>
        <w:t>воспитательной</w:t>
      </w:r>
      <w:r>
        <w:rPr>
          <w:sz w:val="24"/>
          <w:szCs w:val="24"/>
        </w:rPr>
        <w:t xml:space="preserve"> </w:t>
      </w:r>
      <w:r w:rsidRPr="00C97394">
        <w:rPr>
          <w:sz w:val="24"/>
          <w:szCs w:val="24"/>
        </w:rPr>
        <w:t>деятельности,</w:t>
      </w:r>
      <w:r>
        <w:rPr>
          <w:sz w:val="24"/>
          <w:szCs w:val="24"/>
        </w:rPr>
        <w:t xml:space="preserve"> </w:t>
      </w:r>
      <w:r w:rsidRPr="00C97394">
        <w:rPr>
          <w:sz w:val="24"/>
          <w:szCs w:val="24"/>
        </w:rPr>
        <w:t>в</w:t>
      </w:r>
      <w:r>
        <w:rPr>
          <w:sz w:val="24"/>
          <w:szCs w:val="24"/>
        </w:rPr>
        <w:t xml:space="preserve"> </w:t>
      </w:r>
      <w:r w:rsidRPr="00C97394">
        <w:rPr>
          <w:sz w:val="24"/>
          <w:szCs w:val="24"/>
        </w:rPr>
        <w:t>том</w:t>
      </w:r>
      <w:r>
        <w:rPr>
          <w:sz w:val="24"/>
          <w:szCs w:val="24"/>
        </w:rPr>
        <w:t xml:space="preserve"> </w:t>
      </w:r>
      <w:r w:rsidRPr="00C97394">
        <w:rPr>
          <w:sz w:val="24"/>
          <w:szCs w:val="24"/>
        </w:rPr>
        <w:t>числе</w:t>
      </w:r>
      <w:r>
        <w:rPr>
          <w:sz w:val="24"/>
          <w:szCs w:val="24"/>
        </w:rPr>
        <w:t xml:space="preserve"> </w:t>
      </w:r>
      <w:r w:rsidRPr="00C97394">
        <w:rPr>
          <w:sz w:val="24"/>
          <w:szCs w:val="24"/>
        </w:rPr>
        <w:t>в</w:t>
      </w:r>
      <w:r>
        <w:rPr>
          <w:sz w:val="24"/>
          <w:szCs w:val="24"/>
        </w:rPr>
        <w:t xml:space="preserve"> </w:t>
      </w:r>
      <w:r w:rsidRPr="00C97394">
        <w:rPr>
          <w:spacing w:val="-2"/>
          <w:sz w:val="24"/>
          <w:szCs w:val="24"/>
        </w:rPr>
        <w:t>части:</w:t>
      </w:r>
    </w:p>
    <w:p w:rsidR="00841EE6" w:rsidRPr="00C97394" w:rsidRDefault="00841EE6" w:rsidP="00841EE6">
      <w:pPr>
        <w:pStyle w:val="a3"/>
        <w:spacing w:before="5"/>
        <w:ind w:left="0" w:firstLine="0"/>
        <w:jc w:val="left"/>
        <w:rPr>
          <w:sz w:val="24"/>
          <w:szCs w:val="24"/>
        </w:rPr>
      </w:pPr>
    </w:p>
    <w:p w:rsidR="00841EE6" w:rsidRPr="00C97394" w:rsidRDefault="00841EE6" w:rsidP="00841EE6">
      <w:pPr>
        <w:ind w:left="668"/>
        <w:jc w:val="both"/>
        <w:rPr>
          <w:b/>
          <w:sz w:val="24"/>
          <w:szCs w:val="24"/>
        </w:rPr>
      </w:pPr>
      <w:r w:rsidRPr="00C97394">
        <w:rPr>
          <w:b/>
          <w:sz w:val="24"/>
          <w:szCs w:val="24"/>
        </w:rPr>
        <w:t>Гражданского</w:t>
      </w:r>
      <w:r>
        <w:rPr>
          <w:b/>
          <w:sz w:val="24"/>
          <w:szCs w:val="24"/>
        </w:rPr>
        <w:t xml:space="preserve"> </w:t>
      </w:r>
      <w:r w:rsidRPr="00C97394">
        <w:rPr>
          <w:b/>
          <w:spacing w:val="-2"/>
          <w:sz w:val="24"/>
          <w:szCs w:val="24"/>
        </w:rPr>
        <w:t>воспитания:</w:t>
      </w:r>
    </w:p>
    <w:p w:rsidR="00841EE6" w:rsidRPr="00C97394" w:rsidRDefault="00841EE6" w:rsidP="00841EE6">
      <w:pPr>
        <w:pStyle w:val="a3"/>
        <w:spacing w:before="21" w:line="259" w:lineRule="auto"/>
        <w:ind w:right="169" w:firstLine="424"/>
        <w:rPr>
          <w:sz w:val="24"/>
          <w:szCs w:val="24"/>
        </w:rPr>
      </w:pPr>
      <w:r w:rsidRPr="00C97394">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sz w:val="24"/>
          <w:szCs w:val="24"/>
        </w:rPr>
        <w:t xml:space="preserve"> </w:t>
      </w:r>
      <w:r w:rsidRPr="00C97394">
        <w:rPr>
          <w:sz w:val="24"/>
          <w:szCs w:val="24"/>
        </w:rPr>
        <w:t>в</w:t>
      </w:r>
      <w:r>
        <w:rPr>
          <w:sz w:val="24"/>
          <w:szCs w:val="24"/>
        </w:rPr>
        <w:t xml:space="preserve"> </w:t>
      </w:r>
      <w:r w:rsidRPr="00C97394">
        <w:rPr>
          <w:sz w:val="24"/>
          <w:szCs w:val="24"/>
        </w:rPr>
        <w:t>жизнис</w:t>
      </w:r>
      <w:r>
        <w:rPr>
          <w:sz w:val="24"/>
          <w:szCs w:val="24"/>
        </w:rPr>
        <w:t xml:space="preserve"> </w:t>
      </w:r>
      <w:r w:rsidRPr="00C97394">
        <w:rPr>
          <w:sz w:val="24"/>
          <w:szCs w:val="24"/>
        </w:rPr>
        <w:t>емьи,</w:t>
      </w:r>
      <w:r>
        <w:rPr>
          <w:sz w:val="24"/>
          <w:szCs w:val="24"/>
        </w:rPr>
        <w:t xml:space="preserve"> </w:t>
      </w:r>
      <w:r w:rsidRPr="00C97394">
        <w:rPr>
          <w:sz w:val="24"/>
          <w:szCs w:val="24"/>
        </w:rPr>
        <w:t>образовательной</w:t>
      </w:r>
      <w:r>
        <w:rPr>
          <w:sz w:val="24"/>
          <w:szCs w:val="24"/>
        </w:rPr>
        <w:t xml:space="preserve"> </w:t>
      </w:r>
      <w:r w:rsidRPr="00C97394">
        <w:rPr>
          <w:sz w:val="24"/>
          <w:szCs w:val="24"/>
        </w:rPr>
        <w:t>организации,</w:t>
      </w:r>
      <w:r>
        <w:rPr>
          <w:sz w:val="24"/>
          <w:szCs w:val="24"/>
        </w:rPr>
        <w:t xml:space="preserve"> </w:t>
      </w:r>
      <w:r w:rsidRPr="00C97394">
        <w:rPr>
          <w:sz w:val="24"/>
          <w:szCs w:val="24"/>
        </w:rPr>
        <w:t>местного</w:t>
      </w:r>
      <w:r>
        <w:rPr>
          <w:sz w:val="24"/>
          <w:szCs w:val="24"/>
        </w:rPr>
        <w:t xml:space="preserve"> </w:t>
      </w:r>
      <w:r w:rsidRPr="00C97394">
        <w:rPr>
          <w:spacing w:val="-2"/>
          <w:sz w:val="24"/>
          <w:szCs w:val="24"/>
        </w:rPr>
        <w:t>сообщества,</w:t>
      </w:r>
    </w:p>
    <w:p w:rsidR="00841EE6" w:rsidRPr="00C97394" w:rsidRDefault="00841EE6" w:rsidP="00841EE6">
      <w:pPr>
        <w:pStyle w:val="a3"/>
        <w:spacing w:before="65" w:line="259" w:lineRule="auto"/>
        <w:ind w:right="165" w:firstLine="0"/>
        <w:rPr>
          <w:sz w:val="24"/>
          <w:szCs w:val="24"/>
        </w:rPr>
      </w:pPr>
      <w:r w:rsidRPr="00C97394">
        <w:rPr>
          <w:sz w:val="24"/>
          <w:szCs w:val="24"/>
        </w:rPr>
        <w:t>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w:t>
      </w:r>
      <w:r>
        <w:rPr>
          <w:sz w:val="24"/>
          <w:szCs w:val="24"/>
        </w:rPr>
        <w:t xml:space="preserve"> </w:t>
      </w:r>
      <w:r w:rsidRPr="00C97394">
        <w:rPr>
          <w:sz w:val="24"/>
          <w:szCs w:val="24"/>
        </w:rPr>
        <w:t>обязанностях</w:t>
      </w:r>
      <w:r>
        <w:rPr>
          <w:sz w:val="24"/>
          <w:szCs w:val="24"/>
        </w:rPr>
        <w:t xml:space="preserve"> </w:t>
      </w:r>
      <w:r w:rsidRPr="00C97394">
        <w:rPr>
          <w:sz w:val="24"/>
          <w:szCs w:val="24"/>
        </w:rPr>
        <w:t>гражданина,</w:t>
      </w:r>
      <w:r>
        <w:rPr>
          <w:sz w:val="24"/>
          <w:szCs w:val="24"/>
        </w:rPr>
        <w:t xml:space="preserve"> </w:t>
      </w:r>
      <w:r w:rsidRPr="00C97394">
        <w:rPr>
          <w:sz w:val="24"/>
          <w:szCs w:val="24"/>
        </w:rPr>
        <w:t>социальных</w:t>
      </w:r>
      <w:r>
        <w:rPr>
          <w:sz w:val="24"/>
          <w:szCs w:val="24"/>
        </w:rPr>
        <w:t xml:space="preserve"> </w:t>
      </w:r>
      <w:r w:rsidRPr="00C97394">
        <w:rPr>
          <w:sz w:val="24"/>
          <w:szCs w:val="24"/>
        </w:rPr>
        <w:t>нормах</w:t>
      </w:r>
      <w:r>
        <w:rPr>
          <w:sz w:val="24"/>
          <w:szCs w:val="24"/>
        </w:rPr>
        <w:t xml:space="preserve"> </w:t>
      </w:r>
      <w:r w:rsidRPr="00C97394">
        <w:rPr>
          <w:sz w:val="24"/>
          <w:szCs w:val="24"/>
        </w:rPr>
        <w:t>и</w:t>
      </w:r>
      <w:r>
        <w:rPr>
          <w:sz w:val="24"/>
          <w:szCs w:val="24"/>
        </w:rPr>
        <w:t xml:space="preserve"> </w:t>
      </w:r>
      <w:r w:rsidRPr="00C97394">
        <w:rPr>
          <w:sz w:val="24"/>
          <w:szCs w:val="24"/>
        </w:rPr>
        <w:t>правилахмежличностных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w:t>
      </w:r>
      <w:r>
        <w:rPr>
          <w:sz w:val="24"/>
          <w:szCs w:val="24"/>
        </w:rPr>
        <w:t xml:space="preserve"> </w:t>
      </w:r>
      <w:r w:rsidRPr="00C97394">
        <w:rPr>
          <w:sz w:val="24"/>
          <w:szCs w:val="24"/>
        </w:rPr>
        <w:t>стремление</w:t>
      </w:r>
      <w:r>
        <w:rPr>
          <w:sz w:val="24"/>
          <w:szCs w:val="24"/>
        </w:rPr>
        <w:t xml:space="preserve"> </w:t>
      </w:r>
      <w:r w:rsidRPr="00C97394">
        <w:rPr>
          <w:sz w:val="24"/>
          <w:szCs w:val="24"/>
        </w:rPr>
        <w:t>к</w:t>
      </w:r>
      <w:r>
        <w:rPr>
          <w:sz w:val="24"/>
          <w:szCs w:val="24"/>
        </w:rPr>
        <w:t xml:space="preserve"> </w:t>
      </w:r>
      <w:r w:rsidRPr="00C97394">
        <w:rPr>
          <w:sz w:val="24"/>
          <w:szCs w:val="24"/>
        </w:rPr>
        <w:t>взаимопониманию</w:t>
      </w:r>
      <w:r>
        <w:rPr>
          <w:sz w:val="24"/>
          <w:szCs w:val="24"/>
        </w:rPr>
        <w:t xml:space="preserve"> </w:t>
      </w:r>
      <w:r w:rsidRPr="00C97394">
        <w:rPr>
          <w:sz w:val="24"/>
          <w:szCs w:val="24"/>
        </w:rPr>
        <w:t>и</w:t>
      </w:r>
      <w:r>
        <w:rPr>
          <w:sz w:val="24"/>
          <w:szCs w:val="24"/>
        </w:rPr>
        <w:t xml:space="preserve"> </w:t>
      </w:r>
      <w:r w:rsidRPr="00C97394">
        <w:rPr>
          <w:sz w:val="24"/>
          <w:szCs w:val="24"/>
        </w:rPr>
        <w:t>взаимопомощи,</w:t>
      </w:r>
      <w:r>
        <w:rPr>
          <w:sz w:val="24"/>
          <w:szCs w:val="24"/>
        </w:rPr>
        <w:t xml:space="preserve"> </w:t>
      </w:r>
      <w:r w:rsidRPr="00C97394">
        <w:rPr>
          <w:sz w:val="24"/>
          <w:szCs w:val="24"/>
        </w:rPr>
        <w:t>в</w:t>
      </w:r>
      <w:r>
        <w:rPr>
          <w:sz w:val="24"/>
          <w:szCs w:val="24"/>
        </w:rPr>
        <w:t xml:space="preserve"> </w:t>
      </w:r>
      <w:r w:rsidRPr="00C97394">
        <w:rPr>
          <w:sz w:val="24"/>
          <w:szCs w:val="24"/>
        </w:rPr>
        <w:t>том</w:t>
      </w:r>
      <w:r>
        <w:rPr>
          <w:sz w:val="24"/>
          <w:szCs w:val="24"/>
        </w:rPr>
        <w:t xml:space="preserve"> </w:t>
      </w:r>
      <w:r w:rsidRPr="00C97394">
        <w:rPr>
          <w:sz w:val="24"/>
          <w:szCs w:val="24"/>
        </w:rPr>
        <w:t>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841EE6" w:rsidRPr="00C97394" w:rsidRDefault="00841EE6" w:rsidP="00841EE6">
      <w:pPr>
        <w:pStyle w:val="a3"/>
        <w:spacing w:before="7"/>
        <w:ind w:left="0" w:firstLine="0"/>
        <w:jc w:val="left"/>
        <w:rPr>
          <w:sz w:val="24"/>
          <w:szCs w:val="24"/>
        </w:rPr>
      </w:pPr>
    </w:p>
    <w:p w:rsidR="00841EE6" w:rsidRPr="00C97394" w:rsidRDefault="00841EE6" w:rsidP="00841EE6">
      <w:pPr>
        <w:ind w:left="243"/>
        <w:jc w:val="both"/>
        <w:rPr>
          <w:b/>
          <w:sz w:val="24"/>
          <w:szCs w:val="24"/>
        </w:rPr>
      </w:pPr>
      <w:r w:rsidRPr="00C97394">
        <w:rPr>
          <w:b/>
          <w:sz w:val="24"/>
          <w:szCs w:val="24"/>
        </w:rPr>
        <w:lastRenderedPageBreak/>
        <w:t>Патриотического</w:t>
      </w:r>
      <w:r>
        <w:rPr>
          <w:b/>
          <w:sz w:val="24"/>
          <w:szCs w:val="24"/>
        </w:rPr>
        <w:t xml:space="preserve"> </w:t>
      </w:r>
      <w:r w:rsidRPr="00C97394">
        <w:rPr>
          <w:b/>
          <w:spacing w:val="-2"/>
          <w:sz w:val="24"/>
          <w:szCs w:val="24"/>
        </w:rPr>
        <w:t>воспитания:</w:t>
      </w:r>
    </w:p>
    <w:p w:rsidR="00841EE6" w:rsidRPr="00C97394" w:rsidRDefault="00841EE6" w:rsidP="00841EE6">
      <w:pPr>
        <w:pStyle w:val="a3"/>
        <w:spacing w:before="19" w:line="259" w:lineRule="auto"/>
        <w:ind w:right="164" w:firstLine="424"/>
        <w:rPr>
          <w:sz w:val="24"/>
          <w:szCs w:val="24"/>
        </w:rPr>
      </w:pPr>
      <w:r w:rsidRPr="00C97394">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технологиям,боевымподвигамитрудовымдостижениямнарода,втомчисле отражённым в художественных произведениях; уважение к символам России, государственным праздникам, историческому и природному наследию</w:t>
      </w:r>
      <w:r>
        <w:rPr>
          <w:sz w:val="24"/>
          <w:szCs w:val="24"/>
        </w:rPr>
        <w:t xml:space="preserve"> </w:t>
      </w:r>
      <w:r w:rsidRPr="00C97394">
        <w:rPr>
          <w:sz w:val="24"/>
          <w:szCs w:val="24"/>
        </w:rPr>
        <w:t>и</w:t>
      </w:r>
      <w:r>
        <w:rPr>
          <w:sz w:val="24"/>
          <w:szCs w:val="24"/>
        </w:rPr>
        <w:t xml:space="preserve"> </w:t>
      </w:r>
      <w:r w:rsidRPr="00C97394">
        <w:rPr>
          <w:sz w:val="24"/>
          <w:szCs w:val="24"/>
        </w:rPr>
        <w:t>памятникам,</w:t>
      </w:r>
      <w:r>
        <w:rPr>
          <w:sz w:val="24"/>
          <w:szCs w:val="24"/>
        </w:rPr>
        <w:t xml:space="preserve"> т</w:t>
      </w:r>
      <w:r w:rsidRPr="00C97394">
        <w:rPr>
          <w:sz w:val="24"/>
          <w:szCs w:val="24"/>
        </w:rPr>
        <w:t>радициям</w:t>
      </w:r>
      <w:r>
        <w:rPr>
          <w:sz w:val="24"/>
          <w:szCs w:val="24"/>
        </w:rPr>
        <w:t xml:space="preserve"> </w:t>
      </w:r>
      <w:r w:rsidRPr="00C97394">
        <w:rPr>
          <w:sz w:val="24"/>
          <w:szCs w:val="24"/>
        </w:rPr>
        <w:t>разных</w:t>
      </w:r>
      <w:r>
        <w:rPr>
          <w:sz w:val="24"/>
          <w:szCs w:val="24"/>
        </w:rPr>
        <w:t xml:space="preserve"> </w:t>
      </w:r>
      <w:r w:rsidRPr="00C97394">
        <w:rPr>
          <w:sz w:val="24"/>
          <w:szCs w:val="24"/>
        </w:rPr>
        <w:t>народов,</w:t>
      </w:r>
      <w:r>
        <w:rPr>
          <w:sz w:val="24"/>
          <w:szCs w:val="24"/>
        </w:rPr>
        <w:t xml:space="preserve"> </w:t>
      </w:r>
      <w:r w:rsidRPr="00C97394">
        <w:rPr>
          <w:sz w:val="24"/>
          <w:szCs w:val="24"/>
        </w:rPr>
        <w:t>проживающих</w:t>
      </w:r>
      <w:r>
        <w:rPr>
          <w:sz w:val="24"/>
          <w:szCs w:val="24"/>
        </w:rPr>
        <w:t xml:space="preserve"> </w:t>
      </w:r>
      <w:r w:rsidRPr="00C97394">
        <w:rPr>
          <w:sz w:val="24"/>
          <w:szCs w:val="24"/>
        </w:rPr>
        <w:t>в</w:t>
      </w:r>
      <w:r>
        <w:rPr>
          <w:sz w:val="24"/>
          <w:szCs w:val="24"/>
        </w:rPr>
        <w:t xml:space="preserve"> </w:t>
      </w:r>
      <w:r w:rsidRPr="00C97394">
        <w:rPr>
          <w:sz w:val="24"/>
          <w:szCs w:val="24"/>
        </w:rPr>
        <w:t>родной стране, обращая внимание на их воплощение в литературе.</w:t>
      </w:r>
    </w:p>
    <w:p w:rsidR="00841EE6" w:rsidRPr="00C97394" w:rsidRDefault="00841EE6" w:rsidP="00841EE6">
      <w:pPr>
        <w:pStyle w:val="a3"/>
        <w:spacing w:before="6"/>
        <w:ind w:left="0" w:firstLine="0"/>
        <w:jc w:val="left"/>
        <w:rPr>
          <w:sz w:val="24"/>
          <w:szCs w:val="24"/>
        </w:rPr>
      </w:pPr>
    </w:p>
    <w:p w:rsidR="00841EE6" w:rsidRPr="00C97394" w:rsidRDefault="00841EE6" w:rsidP="00841EE6">
      <w:pPr>
        <w:ind w:left="243"/>
        <w:jc w:val="both"/>
        <w:rPr>
          <w:b/>
          <w:sz w:val="24"/>
          <w:szCs w:val="24"/>
        </w:rPr>
      </w:pPr>
      <w:r w:rsidRPr="00C97394">
        <w:rPr>
          <w:b/>
          <w:spacing w:val="-2"/>
          <w:sz w:val="24"/>
          <w:szCs w:val="24"/>
        </w:rPr>
        <w:t>Духовно-нравственного</w:t>
      </w:r>
      <w:r>
        <w:rPr>
          <w:b/>
          <w:spacing w:val="-2"/>
          <w:sz w:val="24"/>
          <w:szCs w:val="24"/>
        </w:rPr>
        <w:t xml:space="preserve"> </w:t>
      </w:r>
      <w:r w:rsidRPr="00C97394">
        <w:rPr>
          <w:b/>
          <w:spacing w:val="-2"/>
          <w:sz w:val="24"/>
          <w:szCs w:val="24"/>
        </w:rPr>
        <w:t>воспитания:</w:t>
      </w:r>
    </w:p>
    <w:p w:rsidR="00841EE6" w:rsidRPr="00C97394" w:rsidRDefault="00841EE6" w:rsidP="00841EE6">
      <w:pPr>
        <w:pStyle w:val="a3"/>
        <w:spacing w:before="19" w:line="259" w:lineRule="auto"/>
        <w:ind w:right="167" w:firstLine="424"/>
        <w:rPr>
          <w:sz w:val="24"/>
          <w:szCs w:val="24"/>
        </w:rPr>
      </w:pPr>
      <w:r w:rsidRPr="00C97394">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1EE6" w:rsidRPr="00C97394" w:rsidRDefault="00841EE6" w:rsidP="00841EE6">
      <w:pPr>
        <w:spacing w:before="5"/>
        <w:ind w:left="243"/>
        <w:jc w:val="both"/>
        <w:rPr>
          <w:b/>
          <w:sz w:val="24"/>
          <w:szCs w:val="24"/>
        </w:rPr>
      </w:pPr>
      <w:r w:rsidRPr="00C97394">
        <w:rPr>
          <w:b/>
          <w:sz w:val="24"/>
          <w:szCs w:val="24"/>
        </w:rPr>
        <w:t>Эстетического</w:t>
      </w:r>
      <w:r>
        <w:rPr>
          <w:b/>
          <w:sz w:val="24"/>
          <w:szCs w:val="24"/>
        </w:rPr>
        <w:t xml:space="preserve"> </w:t>
      </w:r>
      <w:r w:rsidRPr="00C97394">
        <w:rPr>
          <w:b/>
          <w:spacing w:val="-2"/>
          <w:sz w:val="24"/>
          <w:szCs w:val="24"/>
        </w:rPr>
        <w:t>воспитания:</w:t>
      </w:r>
    </w:p>
    <w:p w:rsidR="00841EE6" w:rsidRPr="00C97394" w:rsidRDefault="00841EE6" w:rsidP="00841EE6">
      <w:pPr>
        <w:pStyle w:val="a3"/>
        <w:spacing w:before="21" w:line="259" w:lineRule="auto"/>
        <w:ind w:right="165"/>
        <w:rPr>
          <w:sz w:val="24"/>
          <w:szCs w:val="24"/>
        </w:rPr>
      </w:pPr>
      <w:r w:rsidRPr="00C97394">
        <w:rPr>
          <w:sz w:val="24"/>
          <w:szCs w:val="24"/>
        </w:rPr>
        <w:t>Восприимчивость</w:t>
      </w:r>
      <w:r>
        <w:rPr>
          <w:sz w:val="24"/>
          <w:szCs w:val="24"/>
        </w:rPr>
        <w:t xml:space="preserve"> </w:t>
      </w:r>
      <w:r w:rsidRPr="00C97394">
        <w:rPr>
          <w:sz w:val="24"/>
          <w:szCs w:val="24"/>
        </w:rPr>
        <w:t>к</w:t>
      </w:r>
      <w:r>
        <w:rPr>
          <w:sz w:val="24"/>
          <w:szCs w:val="24"/>
        </w:rPr>
        <w:t xml:space="preserve"> </w:t>
      </w:r>
      <w:r w:rsidRPr="00C97394">
        <w:rPr>
          <w:sz w:val="24"/>
          <w:szCs w:val="24"/>
        </w:rPr>
        <w:t>разным</w:t>
      </w:r>
      <w:r>
        <w:rPr>
          <w:sz w:val="24"/>
          <w:szCs w:val="24"/>
        </w:rPr>
        <w:t xml:space="preserve"> </w:t>
      </w:r>
      <w:r w:rsidRPr="00C97394">
        <w:rPr>
          <w:sz w:val="24"/>
          <w:szCs w:val="24"/>
        </w:rPr>
        <w:t>видам</w:t>
      </w:r>
      <w:r>
        <w:rPr>
          <w:sz w:val="24"/>
          <w:szCs w:val="24"/>
        </w:rPr>
        <w:t xml:space="preserve"> </w:t>
      </w:r>
      <w:r w:rsidRPr="00C97394">
        <w:rPr>
          <w:sz w:val="24"/>
          <w:szCs w:val="24"/>
        </w:rPr>
        <w:t>искусства,</w:t>
      </w:r>
      <w:r>
        <w:rPr>
          <w:sz w:val="24"/>
          <w:szCs w:val="24"/>
        </w:rPr>
        <w:t xml:space="preserve"> </w:t>
      </w:r>
      <w:r w:rsidRPr="00C97394">
        <w:rPr>
          <w:sz w:val="24"/>
          <w:szCs w:val="24"/>
        </w:rPr>
        <w:t>традициям и творчеству своего и других народов, понимание эмоционального воздействия искусства, в том числе</w:t>
      </w:r>
      <w:r>
        <w:rPr>
          <w:sz w:val="24"/>
          <w:szCs w:val="24"/>
        </w:rPr>
        <w:t xml:space="preserve"> </w:t>
      </w:r>
      <w:r w:rsidRPr="00C97394">
        <w:rPr>
          <w:sz w:val="24"/>
          <w:szCs w:val="24"/>
        </w:rPr>
        <w:t>изучаемых литературных произведений; осознание важности художественной литературы и культуры как средства коммуникации</w:t>
      </w:r>
      <w:r>
        <w:rPr>
          <w:sz w:val="24"/>
          <w:szCs w:val="24"/>
        </w:rPr>
        <w:t xml:space="preserve"> </w:t>
      </w:r>
      <w:r w:rsidRPr="00C97394">
        <w:rPr>
          <w:sz w:val="24"/>
          <w:szCs w:val="24"/>
        </w:rPr>
        <w:t>и</w:t>
      </w:r>
      <w:r>
        <w:rPr>
          <w:sz w:val="24"/>
          <w:szCs w:val="24"/>
        </w:rPr>
        <w:t xml:space="preserve"> </w:t>
      </w:r>
      <w:r w:rsidRPr="00C97394">
        <w:rPr>
          <w:sz w:val="24"/>
          <w:szCs w:val="24"/>
        </w:rPr>
        <w:t>самовыражения;</w:t>
      </w:r>
      <w:r>
        <w:rPr>
          <w:sz w:val="24"/>
          <w:szCs w:val="24"/>
        </w:rPr>
        <w:t xml:space="preserve"> </w:t>
      </w:r>
      <w:r w:rsidRPr="00C97394">
        <w:rPr>
          <w:sz w:val="24"/>
          <w:szCs w:val="24"/>
        </w:rPr>
        <w:t>понимание</w:t>
      </w:r>
      <w:r>
        <w:rPr>
          <w:sz w:val="24"/>
          <w:szCs w:val="24"/>
        </w:rPr>
        <w:t xml:space="preserve"> </w:t>
      </w:r>
      <w:r w:rsidRPr="00C97394">
        <w:rPr>
          <w:sz w:val="24"/>
          <w:szCs w:val="24"/>
        </w:rPr>
        <w:t>ценности</w:t>
      </w:r>
      <w:r>
        <w:rPr>
          <w:sz w:val="24"/>
          <w:szCs w:val="24"/>
        </w:rPr>
        <w:t xml:space="preserve"> </w:t>
      </w:r>
      <w:r w:rsidRPr="00C97394">
        <w:rPr>
          <w:sz w:val="24"/>
          <w:szCs w:val="24"/>
        </w:rPr>
        <w:t>отечественного</w:t>
      </w:r>
      <w:r>
        <w:rPr>
          <w:sz w:val="24"/>
          <w:szCs w:val="24"/>
        </w:rPr>
        <w:t xml:space="preserve"> </w:t>
      </w:r>
      <w:r w:rsidRPr="00C97394">
        <w:rPr>
          <w:spacing w:val="-10"/>
          <w:sz w:val="24"/>
          <w:szCs w:val="24"/>
        </w:rPr>
        <w:t>и</w:t>
      </w:r>
    </w:p>
    <w:p w:rsidR="00841EE6" w:rsidRPr="00C97394" w:rsidRDefault="00841EE6" w:rsidP="00841EE6">
      <w:pPr>
        <w:pStyle w:val="a3"/>
        <w:spacing w:before="65" w:line="259" w:lineRule="auto"/>
        <w:ind w:firstLine="0"/>
        <w:jc w:val="left"/>
        <w:rPr>
          <w:sz w:val="24"/>
          <w:szCs w:val="24"/>
        </w:rPr>
      </w:pPr>
      <w:r w:rsidRPr="00C97394">
        <w:rPr>
          <w:sz w:val="24"/>
          <w:szCs w:val="24"/>
        </w:rPr>
        <w:t>Мирового</w:t>
      </w:r>
      <w:r>
        <w:rPr>
          <w:sz w:val="24"/>
          <w:szCs w:val="24"/>
        </w:rPr>
        <w:t xml:space="preserve"> </w:t>
      </w:r>
      <w:r w:rsidRPr="00C97394">
        <w:rPr>
          <w:sz w:val="24"/>
          <w:szCs w:val="24"/>
        </w:rPr>
        <w:t>искусства,</w:t>
      </w:r>
      <w:r>
        <w:rPr>
          <w:sz w:val="24"/>
          <w:szCs w:val="24"/>
        </w:rPr>
        <w:t xml:space="preserve"> </w:t>
      </w:r>
      <w:r w:rsidRPr="00C97394">
        <w:rPr>
          <w:sz w:val="24"/>
          <w:szCs w:val="24"/>
        </w:rPr>
        <w:t>роли</w:t>
      </w:r>
      <w:r>
        <w:rPr>
          <w:sz w:val="24"/>
          <w:szCs w:val="24"/>
        </w:rPr>
        <w:t xml:space="preserve"> </w:t>
      </w:r>
      <w:r w:rsidRPr="00C97394">
        <w:rPr>
          <w:sz w:val="24"/>
          <w:szCs w:val="24"/>
        </w:rPr>
        <w:t>этнических</w:t>
      </w:r>
      <w:r>
        <w:rPr>
          <w:sz w:val="24"/>
          <w:szCs w:val="24"/>
        </w:rPr>
        <w:t xml:space="preserve"> </w:t>
      </w:r>
      <w:r w:rsidRPr="00C97394">
        <w:rPr>
          <w:sz w:val="24"/>
          <w:szCs w:val="24"/>
        </w:rPr>
        <w:t>культурных</w:t>
      </w:r>
      <w:r>
        <w:rPr>
          <w:sz w:val="24"/>
          <w:szCs w:val="24"/>
        </w:rPr>
        <w:t xml:space="preserve"> </w:t>
      </w:r>
      <w:r w:rsidRPr="00C97394">
        <w:rPr>
          <w:sz w:val="24"/>
          <w:szCs w:val="24"/>
        </w:rPr>
        <w:t>традиций</w:t>
      </w:r>
      <w:r>
        <w:rPr>
          <w:sz w:val="24"/>
          <w:szCs w:val="24"/>
        </w:rPr>
        <w:t xml:space="preserve"> </w:t>
      </w:r>
      <w:r w:rsidRPr="00C97394">
        <w:rPr>
          <w:sz w:val="24"/>
          <w:szCs w:val="24"/>
        </w:rPr>
        <w:t>и</w:t>
      </w:r>
      <w:r>
        <w:rPr>
          <w:sz w:val="24"/>
          <w:szCs w:val="24"/>
        </w:rPr>
        <w:t xml:space="preserve"> </w:t>
      </w:r>
      <w:r w:rsidRPr="00C97394">
        <w:rPr>
          <w:sz w:val="24"/>
          <w:szCs w:val="24"/>
        </w:rPr>
        <w:t>народного творчества; стремление к самовыражению в разных видах искусства.</w:t>
      </w:r>
    </w:p>
    <w:p w:rsidR="00841EE6" w:rsidRPr="00C97394" w:rsidRDefault="00841EE6" w:rsidP="00841EE6">
      <w:pPr>
        <w:pStyle w:val="a3"/>
        <w:spacing w:before="8"/>
        <w:ind w:left="0" w:firstLine="0"/>
        <w:jc w:val="left"/>
        <w:rPr>
          <w:sz w:val="24"/>
          <w:szCs w:val="24"/>
        </w:rPr>
      </w:pPr>
    </w:p>
    <w:p w:rsidR="00841EE6" w:rsidRPr="00C97394" w:rsidRDefault="00841EE6" w:rsidP="00841EE6">
      <w:pPr>
        <w:spacing w:line="259" w:lineRule="auto"/>
        <w:ind w:left="243" w:right="-9"/>
        <w:jc w:val="both"/>
        <w:rPr>
          <w:b/>
          <w:sz w:val="24"/>
          <w:szCs w:val="24"/>
        </w:rPr>
      </w:pPr>
      <w:r w:rsidRPr="00C97394">
        <w:rPr>
          <w:b/>
          <w:sz w:val="24"/>
          <w:szCs w:val="24"/>
        </w:rPr>
        <w:t>Физического</w:t>
      </w:r>
      <w:r>
        <w:rPr>
          <w:b/>
          <w:sz w:val="24"/>
          <w:szCs w:val="24"/>
        </w:rPr>
        <w:t xml:space="preserve"> </w:t>
      </w:r>
      <w:r w:rsidRPr="00C97394">
        <w:rPr>
          <w:b/>
          <w:sz w:val="24"/>
          <w:szCs w:val="24"/>
        </w:rPr>
        <w:t>воспитания,</w:t>
      </w:r>
      <w:r>
        <w:rPr>
          <w:b/>
          <w:sz w:val="24"/>
          <w:szCs w:val="24"/>
        </w:rPr>
        <w:t xml:space="preserve"> </w:t>
      </w:r>
      <w:r w:rsidRPr="00C97394">
        <w:rPr>
          <w:b/>
          <w:sz w:val="24"/>
          <w:szCs w:val="24"/>
        </w:rPr>
        <w:t>формирования</w:t>
      </w:r>
      <w:r>
        <w:rPr>
          <w:b/>
          <w:sz w:val="24"/>
          <w:szCs w:val="24"/>
        </w:rPr>
        <w:t xml:space="preserve"> </w:t>
      </w:r>
      <w:r w:rsidRPr="00C97394">
        <w:rPr>
          <w:b/>
          <w:sz w:val="24"/>
          <w:szCs w:val="24"/>
        </w:rPr>
        <w:t>культуры</w:t>
      </w:r>
      <w:r>
        <w:rPr>
          <w:b/>
          <w:sz w:val="24"/>
          <w:szCs w:val="24"/>
        </w:rPr>
        <w:t xml:space="preserve"> </w:t>
      </w:r>
      <w:r w:rsidRPr="00C97394">
        <w:rPr>
          <w:b/>
          <w:sz w:val="24"/>
          <w:szCs w:val="24"/>
        </w:rPr>
        <w:t>здоровья и эмоционального благополучия:</w:t>
      </w:r>
    </w:p>
    <w:p w:rsidR="00841EE6" w:rsidRPr="00C97394" w:rsidRDefault="00841EE6" w:rsidP="00841EE6">
      <w:pPr>
        <w:pStyle w:val="a3"/>
        <w:spacing w:line="259" w:lineRule="auto"/>
        <w:ind w:right="165"/>
        <w:rPr>
          <w:sz w:val="24"/>
          <w:szCs w:val="24"/>
        </w:rPr>
      </w:pPr>
      <w:r w:rsidRPr="00C97394">
        <w:rPr>
          <w:sz w:val="24"/>
          <w:szCs w:val="24"/>
        </w:rPr>
        <w:t>осознание ценности жизни с опорой на собственный жизненный и читательский</w:t>
      </w:r>
      <w:r>
        <w:rPr>
          <w:sz w:val="24"/>
          <w:szCs w:val="24"/>
        </w:rPr>
        <w:t xml:space="preserve"> </w:t>
      </w:r>
      <w:r w:rsidRPr="00C97394">
        <w:rPr>
          <w:sz w:val="24"/>
          <w:szCs w:val="24"/>
        </w:rPr>
        <w:t>опыт;</w:t>
      </w:r>
      <w:r>
        <w:rPr>
          <w:sz w:val="24"/>
          <w:szCs w:val="24"/>
        </w:rPr>
        <w:t xml:space="preserve"> </w:t>
      </w:r>
      <w:r w:rsidRPr="00C97394">
        <w:rPr>
          <w:sz w:val="24"/>
          <w:szCs w:val="24"/>
        </w:rPr>
        <w:t>ответственное</w:t>
      </w:r>
      <w:r>
        <w:rPr>
          <w:sz w:val="24"/>
          <w:szCs w:val="24"/>
        </w:rPr>
        <w:t xml:space="preserve"> </w:t>
      </w:r>
      <w:r w:rsidRPr="00C97394">
        <w:rPr>
          <w:sz w:val="24"/>
          <w:szCs w:val="24"/>
        </w:rPr>
        <w:t>отношение</w:t>
      </w:r>
      <w:r>
        <w:rPr>
          <w:sz w:val="24"/>
          <w:szCs w:val="24"/>
        </w:rPr>
        <w:t xml:space="preserve"> </w:t>
      </w:r>
      <w:r w:rsidRPr="00C97394">
        <w:rPr>
          <w:sz w:val="24"/>
          <w:szCs w:val="24"/>
        </w:rPr>
        <w:t>к</w:t>
      </w:r>
      <w:r>
        <w:rPr>
          <w:sz w:val="24"/>
          <w:szCs w:val="24"/>
        </w:rPr>
        <w:t xml:space="preserve"> </w:t>
      </w:r>
      <w:r w:rsidRPr="00C97394">
        <w:rPr>
          <w:sz w:val="24"/>
          <w:szCs w:val="24"/>
        </w:rPr>
        <w:t>своему</w:t>
      </w:r>
      <w:r>
        <w:rPr>
          <w:sz w:val="24"/>
          <w:szCs w:val="24"/>
        </w:rPr>
        <w:t xml:space="preserve"> </w:t>
      </w:r>
      <w:r w:rsidRPr="00C97394">
        <w:rPr>
          <w:sz w:val="24"/>
          <w:szCs w:val="24"/>
        </w:rPr>
        <w:t>здоровью</w:t>
      </w:r>
      <w:r>
        <w:rPr>
          <w:sz w:val="24"/>
          <w:szCs w:val="24"/>
        </w:rPr>
        <w:t xml:space="preserve"> </w:t>
      </w:r>
      <w:r w:rsidRPr="00C97394">
        <w:rPr>
          <w:sz w:val="24"/>
          <w:szCs w:val="24"/>
        </w:rPr>
        <w:t>и</w:t>
      </w:r>
      <w:r>
        <w:rPr>
          <w:sz w:val="24"/>
          <w:szCs w:val="24"/>
        </w:rPr>
        <w:t xml:space="preserve"> </w:t>
      </w:r>
      <w:r w:rsidRPr="00C97394">
        <w:rPr>
          <w:sz w:val="24"/>
          <w:szCs w:val="24"/>
        </w:rPr>
        <w:t xml:space="preserve">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Pr>
          <w:sz w:val="24"/>
          <w:szCs w:val="24"/>
        </w:rPr>
        <w:t xml:space="preserve"> </w:t>
      </w:r>
      <w:r w:rsidRPr="00C97394">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w:t>
      </w:r>
      <w:r>
        <w:rPr>
          <w:sz w:val="24"/>
          <w:szCs w:val="24"/>
        </w:rPr>
        <w:t xml:space="preserve"> </w:t>
      </w:r>
      <w:r w:rsidRPr="00C97394">
        <w:rPr>
          <w:sz w:val="24"/>
          <w:szCs w:val="24"/>
        </w:rPr>
        <w:t>условиям,</w:t>
      </w:r>
      <w:r>
        <w:rPr>
          <w:sz w:val="24"/>
          <w:szCs w:val="24"/>
        </w:rPr>
        <w:t xml:space="preserve"> </w:t>
      </w:r>
      <w:r w:rsidRPr="00C97394">
        <w:rPr>
          <w:sz w:val="24"/>
          <w:szCs w:val="24"/>
        </w:rPr>
        <w:t>в</w:t>
      </w:r>
      <w:r>
        <w:rPr>
          <w:sz w:val="24"/>
          <w:szCs w:val="24"/>
        </w:rPr>
        <w:t xml:space="preserve"> </w:t>
      </w:r>
      <w:r w:rsidRPr="00C97394">
        <w:rPr>
          <w:sz w:val="24"/>
          <w:szCs w:val="24"/>
        </w:rPr>
        <w:t>том</w:t>
      </w:r>
      <w:r>
        <w:rPr>
          <w:sz w:val="24"/>
          <w:szCs w:val="24"/>
        </w:rPr>
        <w:t xml:space="preserve"> </w:t>
      </w:r>
      <w:r w:rsidRPr="00C97394">
        <w:rPr>
          <w:sz w:val="24"/>
          <w:szCs w:val="24"/>
        </w:rPr>
        <w:t>числе</w:t>
      </w:r>
      <w:r>
        <w:rPr>
          <w:sz w:val="24"/>
          <w:szCs w:val="24"/>
        </w:rPr>
        <w:t xml:space="preserve"> </w:t>
      </w:r>
      <w:r w:rsidRPr="00C97394">
        <w:rPr>
          <w:sz w:val="24"/>
          <w:szCs w:val="24"/>
        </w:rPr>
        <w:t>осмысляя</w:t>
      </w:r>
      <w:r>
        <w:rPr>
          <w:sz w:val="24"/>
          <w:szCs w:val="24"/>
        </w:rPr>
        <w:t xml:space="preserve"> </w:t>
      </w:r>
      <w:r w:rsidRPr="00C97394">
        <w:rPr>
          <w:sz w:val="24"/>
          <w:szCs w:val="24"/>
        </w:rPr>
        <w:t>собственный</w:t>
      </w:r>
      <w:r>
        <w:rPr>
          <w:sz w:val="24"/>
          <w:szCs w:val="24"/>
        </w:rPr>
        <w:t xml:space="preserve"> </w:t>
      </w:r>
      <w:r w:rsidRPr="00C97394">
        <w:rPr>
          <w:sz w:val="24"/>
          <w:szCs w:val="24"/>
        </w:rPr>
        <w:t>опыт</w:t>
      </w:r>
      <w:r>
        <w:rPr>
          <w:sz w:val="24"/>
          <w:szCs w:val="24"/>
        </w:rPr>
        <w:t xml:space="preserve"> </w:t>
      </w:r>
      <w:r w:rsidRPr="00C97394">
        <w:rPr>
          <w:sz w:val="24"/>
          <w:szCs w:val="24"/>
        </w:rPr>
        <w:t>и</w:t>
      </w:r>
      <w:r>
        <w:rPr>
          <w:sz w:val="24"/>
          <w:szCs w:val="24"/>
        </w:rPr>
        <w:t xml:space="preserve"> </w:t>
      </w:r>
      <w:r w:rsidRPr="00C97394">
        <w:rPr>
          <w:sz w:val="24"/>
          <w:szCs w:val="24"/>
        </w:rPr>
        <w:t>выстраивая дальнейшие цели;</w:t>
      </w:r>
    </w:p>
    <w:p w:rsidR="00841EE6" w:rsidRPr="00C97394" w:rsidRDefault="00841EE6" w:rsidP="00841EE6">
      <w:pPr>
        <w:pStyle w:val="a3"/>
        <w:spacing w:line="321" w:lineRule="exact"/>
        <w:ind w:left="670" w:firstLine="0"/>
        <w:rPr>
          <w:sz w:val="24"/>
          <w:szCs w:val="24"/>
        </w:rPr>
      </w:pPr>
      <w:r w:rsidRPr="00C97394">
        <w:rPr>
          <w:sz w:val="24"/>
          <w:szCs w:val="24"/>
        </w:rPr>
        <w:t>умение</w:t>
      </w:r>
      <w:r>
        <w:rPr>
          <w:sz w:val="24"/>
          <w:szCs w:val="24"/>
        </w:rPr>
        <w:t xml:space="preserve"> </w:t>
      </w:r>
      <w:r w:rsidRPr="00C97394">
        <w:rPr>
          <w:sz w:val="24"/>
          <w:szCs w:val="24"/>
        </w:rPr>
        <w:t>принимать</w:t>
      </w:r>
      <w:r>
        <w:rPr>
          <w:sz w:val="24"/>
          <w:szCs w:val="24"/>
        </w:rPr>
        <w:t xml:space="preserve"> </w:t>
      </w:r>
      <w:r w:rsidRPr="00C97394">
        <w:rPr>
          <w:sz w:val="24"/>
          <w:szCs w:val="24"/>
        </w:rPr>
        <w:t>себя</w:t>
      </w:r>
      <w:r>
        <w:rPr>
          <w:sz w:val="24"/>
          <w:szCs w:val="24"/>
        </w:rPr>
        <w:t xml:space="preserve"> </w:t>
      </w:r>
      <w:r w:rsidRPr="00C97394">
        <w:rPr>
          <w:sz w:val="24"/>
          <w:szCs w:val="24"/>
        </w:rPr>
        <w:t>и</w:t>
      </w:r>
      <w:r>
        <w:rPr>
          <w:sz w:val="24"/>
          <w:szCs w:val="24"/>
        </w:rPr>
        <w:t xml:space="preserve"> </w:t>
      </w:r>
      <w:r w:rsidRPr="00C97394">
        <w:rPr>
          <w:sz w:val="24"/>
          <w:szCs w:val="24"/>
        </w:rPr>
        <w:t>других,</w:t>
      </w:r>
      <w:r>
        <w:rPr>
          <w:sz w:val="24"/>
          <w:szCs w:val="24"/>
        </w:rPr>
        <w:t xml:space="preserve"> </w:t>
      </w:r>
      <w:r w:rsidRPr="00C97394">
        <w:rPr>
          <w:sz w:val="24"/>
          <w:szCs w:val="24"/>
        </w:rPr>
        <w:t>не</w:t>
      </w:r>
      <w:r>
        <w:rPr>
          <w:sz w:val="24"/>
          <w:szCs w:val="24"/>
        </w:rPr>
        <w:t xml:space="preserve"> </w:t>
      </w:r>
      <w:r w:rsidRPr="00C97394">
        <w:rPr>
          <w:spacing w:val="-2"/>
          <w:sz w:val="24"/>
          <w:szCs w:val="24"/>
        </w:rPr>
        <w:t>осуждая;</w:t>
      </w:r>
    </w:p>
    <w:p w:rsidR="00841EE6" w:rsidRPr="00C97394" w:rsidRDefault="00841EE6" w:rsidP="00841EE6">
      <w:pPr>
        <w:pStyle w:val="a3"/>
        <w:spacing w:before="17" w:line="259" w:lineRule="auto"/>
        <w:ind w:right="165"/>
        <w:rPr>
          <w:sz w:val="24"/>
          <w:szCs w:val="24"/>
        </w:rPr>
      </w:pPr>
      <w:r w:rsidRPr="00C97394">
        <w:rPr>
          <w:sz w:val="24"/>
          <w:szCs w:val="24"/>
        </w:rPr>
        <w:t>умение</w:t>
      </w:r>
      <w:r>
        <w:rPr>
          <w:sz w:val="24"/>
          <w:szCs w:val="24"/>
        </w:rPr>
        <w:t xml:space="preserve"> </w:t>
      </w:r>
      <w:r w:rsidRPr="00C97394">
        <w:rPr>
          <w:sz w:val="24"/>
          <w:szCs w:val="24"/>
        </w:rPr>
        <w:t>осознавать</w:t>
      </w:r>
      <w:r>
        <w:rPr>
          <w:sz w:val="24"/>
          <w:szCs w:val="24"/>
        </w:rPr>
        <w:t xml:space="preserve"> </w:t>
      </w:r>
      <w:r w:rsidRPr="00C97394">
        <w:rPr>
          <w:sz w:val="24"/>
          <w:szCs w:val="24"/>
        </w:rPr>
        <w:t>эмоциональное</w:t>
      </w:r>
      <w:r>
        <w:rPr>
          <w:sz w:val="24"/>
          <w:szCs w:val="24"/>
        </w:rPr>
        <w:t xml:space="preserve"> </w:t>
      </w:r>
      <w:r w:rsidRPr="00C97394">
        <w:rPr>
          <w:sz w:val="24"/>
          <w:szCs w:val="24"/>
        </w:rPr>
        <w:t>состояние</w:t>
      </w:r>
      <w:r>
        <w:rPr>
          <w:sz w:val="24"/>
          <w:szCs w:val="24"/>
        </w:rPr>
        <w:t xml:space="preserve"> </w:t>
      </w:r>
      <w:r w:rsidRPr="00C97394">
        <w:rPr>
          <w:sz w:val="24"/>
          <w:szCs w:val="24"/>
        </w:rPr>
        <w:t>себя</w:t>
      </w:r>
      <w:r>
        <w:rPr>
          <w:sz w:val="24"/>
          <w:szCs w:val="24"/>
        </w:rPr>
        <w:t xml:space="preserve"> </w:t>
      </w:r>
      <w:r w:rsidRPr="00C97394">
        <w:rPr>
          <w:sz w:val="24"/>
          <w:szCs w:val="24"/>
        </w:rPr>
        <w:t>и</w:t>
      </w:r>
      <w:r>
        <w:rPr>
          <w:sz w:val="24"/>
          <w:szCs w:val="24"/>
        </w:rPr>
        <w:t xml:space="preserve"> </w:t>
      </w:r>
      <w:r w:rsidRPr="00C97394">
        <w:rPr>
          <w:sz w:val="24"/>
          <w:szCs w:val="24"/>
        </w:rPr>
        <w:t>других,опираясь на примеры из литературных произведений; уметь управлять собственным эмоциональным состоянием;</w:t>
      </w:r>
    </w:p>
    <w:p w:rsidR="00841EE6" w:rsidRPr="00C97394" w:rsidRDefault="00841EE6" w:rsidP="00841EE6">
      <w:pPr>
        <w:pStyle w:val="a3"/>
        <w:spacing w:before="1" w:line="259" w:lineRule="auto"/>
        <w:ind w:right="165"/>
        <w:rPr>
          <w:sz w:val="24"/>
          <w:szCs w:val="24"/>
        </w:rPr>
      </w:pPr>
      <w:r w:rsidRPr="00C97394">
        <w:rPr>
          <w:sz w:val="24"/>
          <w:szCs w:val="24"/>
        </w:rPr>
        <w:t>сформированность</w:t>
      </w:r>
      <w:r>
        <w:rPr>
          <w:sz w:val="24"/>
          <w:szCs w:val="24"/>
        </w:rPr>
        <w:t xml:space="preserve"> </w:t>
      </w:r>
      <w:r w:rsidRPr="00C97394">
        <w:rPr>
          <w:sz w:val="24"/>
          <w:szCs w:val="24"/>
        </w:rPr>
        <w:t>навыка</w:t>
      </w:r>
      <w:r>
        <w:rPr>
          <w:sz w:val="24"/>
          <w:szCs w:val="24"/>
        </w:rPr>
        <w:t xml:space="preserve"> </w:t>
      </w:r>
      <w:r w:rsidRPr="00C97394">
        <w:rPr>
          <w:sz w:val="24"/>
          <w:szCs w:val="24"/>
        </w:rPr>
        <w:t>рефлексии,признание</w:t>
      </w:r>
      <w:r>
        <w:rPr>
          <w:sz w:val="24"/>
          <w:szCs w:val="24"/>
        </w:rPr>
        <w:t xml:space="preserve"> </w:t>
      </w:r>
      <w:r w:rsidRPr="00C97394">
        <w:rPr>
          <w:sz w:val="24"/>
          <w:szCs w:val="24"/>
        </w:rPr>
        <w:t>своего</w:t>
      </w:r>
      <w:r>
        <w:rPr>
          <w:sz w:val="24"/>
          <w:szCs w:val="24"/>
        </w:rPr>
        <w:t xml:space="preserve"> </w:t>
      </w:r>
      <w:r w:rsidRPr="00C97394">
        <w:rPr>
          <w:sz w:val="24"/>
          <w:szCs w:val="24"/>
        </w:rPr>
        <w:t>права</w:t>
      </w:r>
      <w:r>
        <w:rPr>
          <w:sz w:val="24"/>
          <w:szCs w:val="24"/>
        </w:rPr>
        <w:t xml:space="preserve"> </w:t>
      </w:r>
      <w:r w:rsidRPr="00C97394">
        <w:rPr>
          <w:sz w:val="24"/>
          <w:szCs w:val="24"/>
        </w:rPr>
        <w:t>на</w:t>
      </w:r>
      <w:r>
        <w:rPr>
          <w:sz w:val="24"/>
          <w:szCs w:val="24"/>
        </w:rPr>
        <w:t xml:space="preserve"> </w:t>
      </w:r>
      <w:r w:rsidRPr="00C97394">
        <w:rPr>
          <w:sz w:val="24"/>
          <w:szCs w:val="24"/>
        </w:rPr>
        <w:t xml:space="preserve">ошибку и такого же права другого человека с оценкой поступков литературных </w:t>
      </w:r>
      <w:r w:rsidRPr="00C97394">
        <w:rPr>
          <w:spacing w:val="-2"/>
          <w:sz w:val="24"/>
          <w:szCs w:val="24"/>
        </w:rPr>
        <w:t>героев.</w:t>
      </w:r>
    </w:p>
    <w:p w:rsidR="00841EE6" w:rsidRPr="00C97394" w:rsidRDefault="00841EE6" w:rsidP="00841EE6">
      <w:pPr>
        <w:pStyle w:val="a3"/>
        <w:spacing w:before="7"/>
        <w:ind w:left="0" w:firstLine="0"/>
        <w:jc w:val="left"/>
        <w:rPr>
          <w:sz w:val="24"/>
          <w:szCs w:val="24"/>
        </w:rPr>
      </w:pPr>
    </w:p>
    <w:p w:rsidR="00841EE6" w:rsidRPr="00C97394" w:rsidRDefault="00841EE6" w:rsidP="00841EE6">
      <w:pPr>
        <w:ind w:left="670"/>
        <w:jc w:val="both"/>
        <w:rPr>
          <w:b/>
          <w:sz w:val="24"/>
          <w:szCs w:val="24"/>
        </w:rPr>
      </w:pPr>
      <w:r w:rsidRPr="00C97394">
        <w:rPr>
          <w:b/>
          <w:sz w:val="24"/>
          <w:szCs w:val="24"/>
        </w:rPr>
        <w:t>Трудового</w:t>
      </w:r>
      <w:r w:rsidRPr="00C97394">
        <w:rPr>
          <w:b/>
          <w:spacing w:val="-2"/>
          <w:sz w:val="24"/>
          <w:szCs w:val="24"/>
        </w:rPr>
        <w:t>во</w:t>
      </w:r>
      <w:r>
        <w:rPr>
          <w:b/>
          <w:spacing w:val="-2"/>
          <w:sz w:val="24"/>
          <w:szCs w:val="24"/>
        </w:rPr>
        <w:t xml:space="preserve"> </w:t>
      </w:r>
      <w:r w:rsidRPr="00C97394">
        <w:rPr>
          <w:b/>
          <w:spacing w:val="-2"/>
          <w:sz w:val="24"/>
          <w:szCs w:val="24"/>
        </w:rPr>
        <w:t>спитания:</w:t>
      </w:r>
    </w:p>
    <w:p w:rsidR="00841EE6" w:rsidRPr="00C97394" w:rsidRDefault="00841EE6" w:rsidP="00841EE6">
      <w:pPr>
        <w:pStyle w:val="a3"/>
        <w:spacing w:before="21" w:line="259" w:lineRule="auto"/>
        <w:ind w:right="165"/>
        <w:rPr>
          <w:sz w:val="24"/>
          <w:szCs w:val="24"/>
        </w:rPr>
      </w:pPr>
      <w:r w:rsidRPr="00C97394">
        <w:rPr>
          <w:sz w:val="24"/>
          <w:szCs w:val="24"/>
        </w:rPr>
        <w:t>установка на активное участие в решении практических задач (в рамках семьи,</w:t>
      </w:r>
      <w:r>
        <w:rPr>
          <w:sz w:val="24"/>
          <w:szCs w:val="24"/>
        </w:rPr>
        <w:t xml:space="preserve"> </w:t>
      </w:r>
      <w:r w:rsidRPr="00C97394">
        <w:rPr>
          <w:sz w:val="24"/>
          <w:szCs w:val="24"/>
        </w:rPr>
        <w:t>школы,</w:t>
      </w:r>
      <w:r>
        <w:rPr>
          <w:sz w:val="24"/>
          <w:szCs w:val="24"/>
        </w:rPr>
        <w:t xml:space="preserve"> </w:t>
      </w:r>
      <w:r w:rsidRPr="00C97394">
        <w:rPr>
          <w:sz w:val="24"/>
          <w:szCs w:val="24"/>
        </w:rPr>
        <w:lastRenderedPageBreak/>
        <w:t>города,</w:t>
      </w:r>
      <w:r>
        <w:rPr>
          <w:sz w:val="24"/>
          <w:szCs w:val="24"/>
        </w:rPr>
        <w:t xml:space="preserve"> </w:t>
      </w:r>
      <w:r w:rsidRPr="00C97394">
        <w:rPr>
          <w:sz w:val="24"/>
          <w:szCs w:val="24"/>
        </w:rPr>
        <w:t>края)</w:t>
      </w:r>
      <w:r>
        <w:rPr>
          <w:sz w:val="24"/>
          <w:szCs w:val="24"/>
        </w:rPr>
        <w:t xml:space="preserve"> </w:t>
      </w:r>
      <w:r w:rsidRPr="00C97394">
        <w:rPr>
          <w:sz w:val="24"/>
          <w:szCs w:val="24"/>
        </w:rPr>
        <w:t>технологической</w:t>
      </w:r>
      <w:r>
        <w:rPr>
          <w:sz w:val="24"/>
          <w:szCs w:val="24"/>
        </w:rPr>
        <w:t xml:space="preserve"> </w:t>
      </w:r>
      <w:r w:rsidRPr="00C97394">
        <w:rPr>
          <w:sz w:val="24"/>
          <w:szCs w:val="24"/>
        </w:rPr>
        <w:t>и</w:t>
      </w:r>
      <w:r>
        <w:rPr>
          <w:sz w:val="24"/>
          <w:szCs w:val="24"/>
        </w:rPr>
        <w:t xml:space="preserve"> </w:t>
      </w:r>
      <w:r w:rsidRPr="00C97394">
        <w:rPr>
          <w:sz w:val="24"/>
          <w:szCs w:val="24"/>
        </w:rPr>
        <w:t>социальной</w:t>
      </w:r>
      <w:r>
        <w:rPr>
          <w:sz w:val="24"/>
          <w:szCs w:val="24"/>
        </w:rPr>
        <w:t xml:space="preserve"> </w:t>
      </w:r>
      <w:r w:rsidRPr="00C97394">
        <w:rPr>
          <w:sz w:val="24"/>
          <w:szCs w:val="24"/>
        </w:rPr>
        <w:t>направленности, способность</w:t>
      </w:r>
      <w:r>
        <w:rPr>
          <w:sz w:val="24"/>
          <w:szCs w:val="24"/>
        </w:rPr>
        <w:t xml:space="preserve"> </w:t>
      </w:r>
      <w:r w:rsidRPr="00C97394">
        <w:rPr>
          <w:sz w:val="24"/>
          <w:szCs w:val="24"/>
        </w:rPr>
        <w:t>инициировать,</w:t>
      </w:r>
      <w:r>
        <w:rPr>
          <w:sz w:val="24"/>
          <w:szCs w:val="24"/>
        </w:rPr>
        <w:t xml:space="preserve"> </w:t>
      </w:r>
      <w:r w:rsidRPr="00C97394">
        <w:rPr>
          <w:sz w:val="24"/>
          <w:szCs w:val="24"/>
        </w:rPr>
        <w:t>планировать</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выполнять</w:t>
      </w:r>
      <w:r>
        <w:rPr>
          <w:sz w:val="24"/>
          <w:szCs w:val="24"/>
        </w:rPr>
        <w:t xml:space="preserve"> </w:t>
      </w:r>
      <w:r w:rsidRPr="00C97394">
        <w:rPr>
          <w:sz w:val="24"/>
          <w:szCs w:val="24"/>
        </w:rPr>
        <w:t>такого рода деятельность; интерес к практическому изучению профессий и труда различного</w:t>
      </w:r>
      <w:r>
        <w:rPr>
          <w:sz w:val="24"/>
          <w:szCs w:val="24"/>
        </w:rPr>
        <w:t xml:space="preserve"> </w:t>
      </w:r>
      <w:r w:rsidRPr="00C97394">
        <w:rPr>
          <w:sz w:val="24"/>
          <w:szCs w:val="24"/>
        </w:rPr>
        <w:t>рода,</w:t>
      </w:r>
      <w:r>
        <w:rPr>
          <w:sz w:val="24"/>
          <w:szCs w:val="24"/>
        </w:rPr>
        <w:t xml:space="preserve"> </w:t>
      </w:r>
      <w:r w:rsidRPr="00C97394">
        <w:rPr>
          <w:sz w:val="24"/>
          <w:szCs w:val="24"/>
        </w:rPr>
        <w:t>в</w:t>
      </w:r>
      <w:r>
        <w:rPr>
          <w:sz w:val="24"/>
          <w:szCs w:val="24"/>
        </w:rPr>
        <w:t xml:space="preserve"> </w:t>
      </w:r>
      <w:r w:rsidRPr="00C97394">
        <w:rPr>
          <w:sz w:val="24"/>
          <w:szCs w:val="24"/>
        </w:rPr>
        <w:t>том</w:t>
      </w:r>
      <w:r>
        <w:rPr>
          <w:sz w:val="24"/>
          <w:szCs w:val="24"/>
        </w:rPr>
        <w:t xml:space="preserve"> </w:t>
      </w:r>
      <w:r w:rsidRPr="00C97394">
        <w:rPr>
          <w:sz w:val="24"/>
          <w:szCs w:val="24"/>
        </w:rPr>
        <w:t>числе</w:t>
      </w:r>
      <w:r>
        <w:rPr>
          <w:sz w:val="24"/>
          <w:szCs w:val="24"/>
        </w:rPr>
        <w:t xml:space="preserve"> </w:t>
      </w:r>
      <w:r w:rsidRPr="00C97394">
        <w:rPr>
          <w:sz w:val="24"/>
          <w:szCs w:val="24"/>
        </w:rPr>
        <w:t>на</w:t>
      </w:r>
      <w:r>
        <w:rPr>
          <w:sz w:val="24"/>
          <w:szCs w:val="24"/>
        </w:rPr>
        <w:t xml:space="preserve"> </w:t>
      </w:r>
      <w:r w:rsidRPr="00C97394">
        <w:rPr>
          <w:sz w:val="24"/>
          <w:szCs w:val="24"/>
        </w:rPr>
        <w:t>основеприменения</w:t>
      </w:r>
      <w:r>
        <w:rPr>
          <w:sz w:val="24"/>
          <w:szCs w:val="24"/>
        </w:rPr>
        <w:t xml:space="preserve"> </w:t>
      </w:r>
      <w:r w:rsidRPr="00C97394">
        <w:rPr>
          <w:sz w:val="24"/>
          <w:szCs w:val="24"/>
        </w:rPr>
        <w:t>изучаемого</w:t>
      </w:r>
      <w:r>
        <w:rPr>
          <w:sz w:val="24"/>
          <w:szCs w:val="24"/>
        </w:rPr>
        <w:t xml:space="preserve"> </w:t>
      </w:r>
      <w:r w:rsidRPr="00C97394">
        <w:rPr>
          <w:sz w:val="24"/>
          <w:szCs w:val="24"/>
        </w:rPr>
        <w:t>предметного знания и знакомства с деятельностью героев на страницах литературных произведений;</w:t>
      </w:r>
      <w:r>
        <w:rPr>
          <w:sz w:val="24"/>
          <w:szCs w:val="24"/>
        </w:rPr>
        <w:t xml:space="preserve"> </w:t>
      </w:r>
      <w:r w:rsidRPr="00C97394">
        <w:rPr>
          <w:sz w:val="24"/>
          <w:szCs w:val="24"/>
        </w:rPr>
        <w:t>осознание</w:t>
      </w:r>
      <w:r>
        <w:rPr>
          <w:sz w:val="24"/>
          <w:szCs w:val="24"/>
        </w:rPr>
        <w:t xml:space="preserve"> </w:t>
      </w:r>
      <w:r w:rsidRPr="00C97394">
        <w:rPr>
          <w:sz w:val="24"/>
          <w:szCs w:val="24"/>
        </w:rPr>
        <w:t>важности обучения</w:t>
      </w:r>
      <w:r>
        <w:rPr>
          <w:sz w:val="24"/>
          <w:szCs w:val="24"/>
        </w:rPr>
        <w:t xml:space="preserve"> </w:t>
      </w:r>
      <w:r w:rsidRPr="00C97394">
        <w:rPr>
          <w:sz w:val="24"/>
          <w:szCs w:val="24"/>
        </w:rPr>
        <w:t>на</w:t>
      </w:r>
      <w:r>
        <w:rPr>
          <w:sz w:val="24"/>
          <w:szCs w:val="24"/>
        </w:rPr>
        <w:t xml:space="preserve"> </w:t>
      </w:r>
      <w:r w:rsidRPr="00C97394">
        <w:rPr>
          <w:sz w:val="24"/>
          <w:szCs w:val="24"/>
        </w:rPr>
        <w:t>протяжении</w:t>
      </w:r>
      <w:r>
        <w:rPr>
          <w:sz w:val="24"/>
          <w:szCs w:val="24"/>
        </w:rPr>
        <w:t xml:space="preserve"> </w:t>
      </w:r>
      <w:r w:rsidRPr="00C97394">
        <w:rPr>
          <w:sz w:val="24"/>
          <w:szCs w:val="24"/>
        </w:rPr>
        <w:t>всей</w:t>
      </w:r>
      <w:r>
        <w:rPr>
          <w:sz w:val="24"/>
          <w:szCs w:val="24"/>
        </w:rPr>
        <w:t xml:space="preserve"> </w:t>
      </w:r>
      <w:r w:rsidRPr="00C97394">
        <w:rPr>
          <w:sz w:val="24"/>
          <w:szCs w:val="24"/>
        </w:rPr>
        <w:t>жизни</w:t>
      </w:r>
      <w:r>
        <w:rPr>
          <w:sz w:val="24"/>
          <w:szCs w:val="24"/>
        </w:rPr>
        <w:t xml:space="preserve"> </w:t>
      </w:r>
      <w:r w:rsidRPr="00C97394">
        <w:rPr>
          <w:sz w:val="24"/>
          <w:szCs w:val="24"/>
        </w:rPr>
        <w:t>для</w:t>
      </w:r>
      <w:r>
        <w:rPr>
          <w:sz w:val="24"/>
          <w:szCs w:val="24"/>
        </w:rPr>
        <w:t xml:space="preserve"> </w:t>
      </w:r>
      <w:r w:rsidRPr="00C97394">
        <w:rPr>
          <w:sz w:val="24"/>
          <w:szCs w:val="24"/>
        </w:rPr>
        <w:t xml:space="preserve"> успешной</w:t>
      </w:r>
      <w:r>
        <w:rPr>
          <w:sz w:val="24"/>
          <w:szCs w:val="24"/>
        </w:rPr>
        <w:t xml:space="preserve"> </w:t>
      </w:r>
      <w:r w:rsidRPr="00C97394">
        <w:rPr>
          <w:sz w:val="24"/>
          <w:szCs w:val="24"/>
        </w:rPr>
        <w:t>профессиональной</w:t>
      </w:r>
      <w:r>
        <w:rPr>
          <w:sz w:val="24"/>
          <w:szCs w:val="24"/>
        </w:rPr>
        <w:t xml:space="preserve"> </w:t>
      </w:r>
      <w:r w:rsidRPr="00C97394">
        <w:rPr>
          <w:sz w:val="24"/>
          <w:szCs w:val="24"/>
        </w:rPr>
        <w:t>деятельности</w:t>
      </w:r>
      <w:r>
        <w:rPr>
          <w:sz w:val="24"/>
          <w:szCs w:val="24"/>
        </w:rPr>
        <w:t xml:space="preserve"> </w:t>
      </w:r>
      <w:r w:rsidRPr="00C97394">
        <w:rPr>
          <w:sz w:val="24"/>
          <w:szCs w:val="24"/>
        </w:rPr>
        <w:t>и</w:t>
      </w:r>
      <w:r>
        <w:rPr>
          <w:sz w:val="24"/>
          <w:szCs w:val="24"/>
        </w:rPr>
        <w:t xml:space="preserve"> </w:t>
      </w:r>
      <w:r w:rsidRPr="00C97394">
        <w:rPr>
          <w:sz w:val="24"/>
          <w:szCs w:val="24"/>
        </w:rPr>
        <w:t>развитие</w:t>
      </w:r>
      <w:r>
        <w:rPr>
          <w:sz w:val="24"/>
          <w:szCs w:val="24"/>
        </w:rPr>
        <w:t xml:space="preserve"> </w:t>
      </w:r>
      <w:r w:rsidRPr="00C97394">
        <w:rPr>
          <w:sz w:val="24"/>
          <w:szCs w:val="24"/>
        </w:rPr>
        <w:t>необходимых</w:t>
      </w:r>
      <w:r>
        <w:rPr>
          <w:sz w:val="24"/>
          <w:szCs w:val="24"/>
        </w:rPr>
        <w:t xml:space="preserve"> </w:t>
      </w:r>
      <w:r w:rsidRPr="00C97394">
        <w:rPr>
          <w:sz w:val="24"/>
          <w:szCs w:val="24"/>
        </w:rPr>
        <w:t xml:space="preserve">умений </w:t>
      </w:r>
      <w:r>
        <w:rPr>
          <w:sz w:val="24"/>
          <w:szCs w:val="24"/>
        </w:rPr>
        <w:t xml:space="preserve"> </w:t>
      </w:r>
      <w:r w:rsidRPr="00C97394">
        <w:rPr>
          <w:sz w:val="24"/>
          <w:szCs w:val="24"/>
        </w:rPr>
        <w:t>для</w:t>
      </w:r>
      <w:r>
        <w:rPr>
          <w:sz w:val="24"/>
          <w:szCs w:val="24"/>
        </w:rPr>
        <w:t xml:space="preserve"> </w:t>
      </w:r>
      <w:r w:rsidRPr="00C97394">
        <w:rPr>
          <w:sz w:val="24"/>
          <w:szCs w:val="24"/>
        </w:rPr>
        <w:t>этого;</w:t>
      </w:r>
      <w:r>
        <w:rPr>
          <w:sz w:val="24"/>
          <w:szCs w:val="24"/>
        </w:rPr>
        <w:t xml:space="preserve"> </w:t>
      </w:r>
      <w:r w:rsidRPr="00C97394">
        <w:rPr>
          <w:sz w:val="24"/>
          <w:szCs w:val="24"/>
        </w:rPr>
        <w:t>готовность</w:t>
      </w:r>
      <w:r>
        <w:rPr>
          <w:sz w:val="24"/>
          <w:szCs w:val="24"/>
        </w:rPr>
        <w:t xml:space="preserve"> </w:t>
      </w:r>
      <w:r w:rsidRPr="00C97394">
        <w:rPr>
          <w:sz w:val="24"/>
          <w:szCs w:val="24"/>
        </w:rPr>
        <w:t>адаптироваться</w:t>
      </w:r>
      <w:r>
        <w:rPr>
          <w:sz w:val="24"/>
          <w:szCs w:val="24"/>
        </w:rPr>
        <w:t xml:space="preserve"> </w:t>
      </w:r>
      <w:r w:rsidRPr="00C97394">
        <w:rPr>
          <w:sz w:val="24"/>
          <w:szCs w:val="24"/>
        </w:rPr>
        <w:t>в</w:t>
      </w:r>
      <w:r>
        <w:rPr>
          <w:sz w:val="24"/>
          <w:szCs w:val="24"/>
        </w:rPr>
        <w:t xml:space="preserve"> </w:t>
      </w:r>
      <w:r w:rsidRPr="00C97394">
        <w:rPr>
          <w:sz w:val="24"/>
          <w:szCs w:val="24"/>
        </w:rPr>
        <w:t>профессиональной</w:t>
      </w:r>
      <w:r>
        <w:rPr>
          <w:sz w:val="24"/>
          <w:szCs w:val="24"/>
        </w:rPr>
        <w:t xml:space="preserve"> </w:t>
      </w:r>
      <w:r w:rsidRPr="00C97394">
        <w:rPr>
          <w:sz w:val="24"/>
          <w:szCs w:val="24"/>
        </w:rPr>
        <w:t>среде;</w:t>
      </w:r>
      <w:r>
        <w:rPr>
          <w:sz w:val="24"/>
          <w:szCs w:val="24"/>
        </w:rPr>
        <w:t xml:space="preserve"> </w:t>
      </w:r>
      <w:r w:rsidRPr="00C97394">
        <w:rPr>
          <w:sz w:val="24"/>
          <w:szCs w:val="24"/>
        </w:rPr>
        <w:t>уважение</w:t>
      </w:r>
      <w:r>
        <w:rPr>
          <w:sz w:val="24"/>
          <w:szCs w:val="24"/>
        </w:rPr>
        <w:t xml:space="preserve"> </w:t>
      </w:r>
      <w:r w:rsidRPr="00C97394">
        <w:rPr>
          <w:sz w:val="24"/>
          <w:szCs w:val="24"/>
        </w:rPr>
        <w:t>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41EE6" w:rsidRPr="00C97394" w:rsidRDefault="00841EE6" w:rsidP="00841EE6">
      <w:pPr>
        <w:pStyle w:val="a3"/>
        <w:spacing w:before="5"/>
        <w:ind w:left="0" w:firstLine="0"/>
        <w:jc w:val="left"/>
        <w:rPr>
          <w:sz w:val="24"/>
          <w:szCs w:val="24"/>
        </w:rPr>
      </w:pPr>
    </w:p>
    <w:p w:rsidR="00841EE6" w:rsidRPr="00C97394" w:rsidRDefault="00841EE6" w:rsidP="00841EE6">
      <w:pPr>
        <w:ind w:left="670"/>
        <w:jc w:val="both"/>
        <w:rPr>
          <w:b/>
          <w:sz w:val="24"/>
          <w:szCs w:val="24"/>
        </w:rPr>
      </w:pPr>
      <w:r w:rsidRPr="00C97394">
        <w:rPr>
          <w:b/>
          <w:sz w:val="24"/>
          <w:szCs w:val="24"/>
        </w:rPr>
        <w:t>Экологического</w:t>
      </w:r>
      <w:r>
        <w:rPr>
          <w:b/>
          <w:sz w:val="24"/>
          <w:szCs w:val="24"/>
        </w:rPr>
        <w:t xml:space="preserve"> </w:t>
      </w:r>
      <w:r w:rsidRPr="00C97394">
        <w:rPr>
          <w:b/>
          <w:spacing w:val="-2"/>
          <w:sz w:val="24"/>
          <w:szCs w:val="24"/>
        </w:rPr>
        <w:t>воспитания:</w:t>
      </w:r>
    </w:p>
    <w:p w:rsidR="00841EE6" w:rsidRPr="00C97394" w:rsidRDefault="00841EE6" w:rsidP="00841EE6">
      <w:pPr>
        <w:pStyle w:val="a3"/>
        <w:spacing w:before="65" w:line="259" w:lineRule="auto"/>
        <w:ind w:right="166"/>
        <w:rPr>
          <w:sz w:val="24"/>
          <w:szCs w:val="24"/>
        </w:rPr>
      </w:pPr>
      <w:r w:rsidRPr="00C97394">
        <w:rPr>
          <w:sz w:val="24"/>
          <w:szCs w:val="24"/>
        </w:rPr>
        <w:t>ориентация на применение знаний из социальных и естественных наук длярешениязадачвобластиокружающейсреды,планированияпоступкови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41EE6" w:rsidRPr="00C97394" w:rsidRDefault="00841EE6" w:rsidP="00841EE6">
      <w:pPr>
        <w:pStyle w:val="a3"/>
        <w:spacing w:before="6"/>
        <w:ind w:left="0" w:firstLine="0"/>
        <w:jc w:val="left"/>
        <w:rPr>
          <w:sz w:val="24"/>
          <w:szCs w:val="24"/>
        </w:rPr>
      </w:pPr>
    </w:p>
    <w:p w:rsidR="00841EE6" w:rsidRPr="00C97394" w:rsidRDefault="00841EE6" w:rsidP="00841EE6">
      <w:pPr>
        <w:spacing w:before="1"/>
        <w:ind w:left="670"/>
        <w:jc w:val="both"/>
        <w:rPr>
          <w:b/>
          <w:sz w:val="24"/>
          <w:szCs w:val="24"/>
        </w:rPr>
      </w:pPr>
      <w:r w:rsidRPr="00C97394">
        <w:rPr>
          <w:b/>
          <w:sz w:val="24"/>
          <w:szCs w:val="24"/>
        </w:rPr>
        <w:t>Ценности</w:t>
      </w:r>
      <w:r>
        <w:rPr>
          <w:b/>
          <w:sz w:val="24"/>
          <w:szCs w:val="24"/>
        </w:rPr>
        <w:t xml:space="preserve"> </w:t>
      </w:r>
      <w:r w:rsidRPr="00C97394">
        <w:rPr>
          <w:b/>
          <w:sz w:val="24"/>
          <w:szCs w:val="24"/>
        </w:rPr>
        <w:t>научного</w:t>
      </w:r>
      <w:r>
        <w:rPr>
          <w:b/>
          <w:sz w:val="24"/>
          <w:szCs w:val="24"/>
        </w:rPr>
        <w:t xml:space="preserve"> </w:t>
      </w:r>
      <w:r w:rsidRPr="00C97394">
        <w:rPr>
          <w:b/>
          <w:spacing w:val="-2"/>
          <w:sz w:val="24"/>
          <w:szCs w:val="24"/>
        </w:rPr>
        <w:t>познания:</w:t>
      </w:r>
    </w:p>
    <w:p w:rsidR="00841EE6" w:rsidRPr="00C97394" w:rsidRDefault="00841EE6" w:rsidP="00841EE6">
      <w:pPr>
        <w:pStyle w:val="a3"/>
        <w:spacing w:before="21" w:line="259" w:lineRule="auto"/>
        <w:ind w:right="164"/>
        <w:rPr>
          <w:sz w:val="24"/>
          <w:szCs w:val="24"/>
        </w:rPr>
      </w:pPr>
      <w:r w:rsidRPr="00C97394">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w:t>
      </w:r>
      <w:r>
        <w:rPr>
          <w:sz w:val="24"/>
          <w:szCs w:val="24"/>
        </w:rPr>
        <w:t xml:space="preserve"> </w:t>
      </w:r>
      <w:r w:rsidRPr="00C97394">
        <w:rPr>
          <w:sz w:val="24"/>
          <w:szCs w:val="24"/>
        </w:rPr>
        <w:t>взаимосвязях</w:t>
      </w:r>
      <w:r>
        <w:rPr>
          <w:sz w:val="24"/>
          <w:szCs w:val="24"/>
        </w:rPr>
        <w:t xml:space="preserve"> </w:t>
      </w:r>
      <w:r w:rsidRPr="00C97394">
        <w:rPr>
          <w:sz w:val="24"/>
          <w:szCs w:val="24"/>
        </w:rPr>
        <w:t>человека</w:t>
      </w:r>
      <w:r>
        <w:rPr>
          <w:sz w:val="24"/>
          <w:szCs w:val="24"/>
        </w:rPr>
        <w:t xml:space="preserve"> </w:t>
      </w:r>
      <w:r w:rsidRPr="00C97394">
        <w:rPr>
          <w:sz w:val="24"/>
          <w:szCs w:val="24"/>
        </w:rPr>
        <w:t>с</w:t>
      </w:r>
      <w:r>
        <w:rPr>
          <w:sz w:val="24"/>
          <w:szCs w:val="24"/>
        </w:rPr>
        <w:t xml:space="preserve"> </w:t>
      </w:r>
      <w:r w:rsidRPr="00C97394">
        <w:rPr>
          <w:sz w:val="24"/>
          <w:szCs w:val="24"/>
        </w:rPr>
        <w:t>природной</w:t>
      </w:r>
      <w:r>
        <w:rPr>
          <w:sz w:val="24"/>
          <w:szCs w:val="24"/>
        </w:rPr>
        <w:t xml:space="preserve"> </w:t>
      </w:r>
      <w:r w:rsidRPr="00C97394">
        <w:rPr>
          <w:sz w:val="24"/>
          <w:szCs w:val="24"/>
        </w:rPr>
        <w:t>и</w:t>
      </w:r>
      <w:r>
        <w:rPr>
          <w:sz w:val="24"/>
          <w:szCs w:val="24"/>
        </w:rPr>
        <w:t xml:space="preserve"> </w:t>
      </w:r>
      <w:r w:rsidRPr="00C97394">
        <w:rPr>
          <w:sz w:val="24"/>
          <w:szCs w:val="24"/>
        </w:rPr>
        <w:t>социальной</w:t>
      </w:r>
      <w:r>
        <w:rPr>
          <w:sz w:val="24"/>
          <w:szCs w:val="24"/>
        </w:rPr>
        <w:t xml:space="preserve"> </w:t>
      </w:r>
      <w:r w:rsidRPr="00C97394">
        <w:rPr>
          <w:sz w:val="24"/>
          <w:szCs w:val="24"/>
        </w:rPr>
        <w:t>средой</w:t>
      </w:r>
      <w:r>
        <w:rPr>
          <w:sz w:val="24"/>
          <w:szCs w:val="24"/>
        </w:rPr>
        <w:t xml:space="preserve"> </w:t>
      </w:r>
      <w:r w:rsidRPr="00C97394">
        <w:rPr>
          <w:sz w:val="24"/>
          <w:szCs w:val="24"/>
        </w:rPr>
        <w:t>с</w:t>
      </w:r>
      <w:r>
        <w:rPr>
          <w:sz w:val="24"/>
          <w:szCs w:val="24"/>
        </w:rPr>
        <w:t xml:space="preserve"> </w:t>
      </w:r>
      <w:r w:rsidRPr="00C97394">
        <w:rPr>
          <w:sz w:val="24"/>
          <w:szCs w:val="24"/>
        </w:rPr>
        <w:t>опорой на изученные и самостоятельно прочитанные литературные произведения; овладение</w:t>
      </w:r>
      <w:r>
        <w:rPr>
          <w:sz w:val="24"/>
          <w:szCs w:val="24"/>
        </w:rPr>
        <w:t xml:space="preserve"> </w:t>
      </w:r>
      <w:r w:rsidRPr="00C97394">
        <w:rPr>
          <w:sz w:val="24"/>
          <w:szCs w:val="24"/>
        </w:rPr>
        <w:t>языковой</w:t>
      </w:r>
      <w:r>
        <w:rPr>
          <w:sz w:val="24"/>
          <w:szCs w:val="24"/>
        </w:rPr>
        <w:t xml:space="preserve"> </w:t>
      </w:r>
      <w:r w:rsidRPr="00C97394">
        <w:rPr>
          <w:sz w:val="24"/>
          <w:szCs w:val="24"/>
        </w:rPr>
        <w:t>и</w:t>
      </w:r>
      <w:r>
        <w:rPr>
          <w:sz w:val="24"/>
          <w:szCs w:val="24"/>
        </w:rPr>
        <w:t xml:space="preserve"> </w:t>
      </w:r>
      <w:r w:rsidRPr="00C97394">
        <w:rPr>
          <w:sz w:val="24"/>
          <w:szCs w:val="24"/>
        </w:rPr>
        <w:t>читательской</w:t>
      </w:r>
      <w:r>
        <w:rPr>
          <w:sz w:val="24"/>
          <w:szCs w:val="24"/>
        </w:rPr>
        <w:t xml:space="preserve"> </w:t>
      </w:r>
      <w:r w:rsidRPr="00C97394">
        <w:rPr>
          <w:sz w:val="24"/>
          <w:szCs w:val="24"/>
        </w:rPr>
        <w:t>культурой</w:t>
      </w:r>
      <w:r>
        <w:rPr>
          <w:sz w:val="24"/>
          <w:szCs w:val="24"/>
        </w:rPr>
        <w:t xml:space="preserve"> кА </w:t>
      </w:r>
      <w:r w:rsidRPr="00C97394">
        <w:rPr>
          <w:sz w:val="24"/>
          <w:szCs w:val="24"/>
        </w:rPr>
        <w:t>ксредством</w:t>
      </w:r>
      <w:r>
        <w:rPr>
          <w:sz w:val="24"/>
          <w:szCs w:val="24"/>
        </w:rPr>
        <w:t xml:space="preserve"> </w:t>
      </w:r>
      <w:r w:rsidRPr="00C97394">
        <w:rPr>
          <w:sz w:val="24"/>
          <w:szCs w:val="24"/>
        </w:rPr>
        <w:t>познания</w:t>
      </w:r>
      <w:r>
        <w:rPr>
          <w:sz w:val="24"/>
          <w:szCs w:val="24"/>
        </w:rPr>
        <w:t xml:space="preserve"> </w:t>
      </w:r>
      <w:r w:rsidRPr="00C97394">
        <w:rPr>
          <w:sz w:val="24"/>
          <w:szCs w:val="24"/>
        </w:rPr>
        <w:t>мира; овладение</w:t>
      </w:r>
      <w:r>
        <w:rPr>
          <w:sz w:val="24"/>
          <w:szCs w:val="24"/>
        </w:rPr>
        <w:t xml:space="preserve"> </w:t>
      </w:r>
      <w:r w:rsidRPr="00C97394">
        <w:rPr>
          <w:sz w:val="24"/>
          <w:szCs w:val="24"/>
        </w:rPr>
        <w:t>основными</w:t>
      </w:r>
      <w:r>
        <w:rPr>
          <w:sz w:val="24"/>
          <w:szCs w:val="24"/>
        </w:rPr>
        <w:t xml:space="preserve"> </w:t>
      </w:r>
      <w:r w:rsidRPr="00C97394">
        <w:rPr>
          <w:sz w:val="24"/>
          <w:szCs w:val="24"/>
        </w:rPr>
        <w:t>навыками</w:t>
      </w:r>
      <w:r>
        <w:rPr>
          <w:sz w:val="24"/>
          <w:szCs w:val="24"/>
        </w:rPr>
        <w:t xml:space="preserve"> </w:t>
      </w:r>
      <w:r w:rsidRPr="00C97394">
        <w:rPr>
          <w:sz w:val="24"/>
          <w:szCs w:val="24"/>
        </w:rPr>
        <w:t>исследовательской</w:t>
      </w:r>
      <w:r>
        <w:rPr>
          <w:sz w:val="24"/>
          <w:szCs w:val="24"/>
        </w:rPr>
        <w:t xml:space="preserve"> </w:t>
      </w:r>
      <w:r w:rsidRPr="00C97394">
        <w:rPr>
          <w:sz w:val="24"/>
          <w:szCs w:val="24"/>
        </w:rPr>
        <w:t>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1EE6" w:rsidRPr="00C97394" w:rsidRDefault="00841EE6" w:rsidP="00841EE6">
      <w:pPr>
        <w:pStyle w:val="a3"/>
        <w:spacing w:line="256" w:lineRule="auto"/>
        <w:ind w:right="166"/>
        <w:rPr>
          <w:sz w:val="24"/>
          <w:szCs w:val="24"/>
        </w:rPr>
      </w:pPr>
      <w:r w:rsidRPr="00C97394">
        <w:rPr>
          <w:sz w:val="24"/>
          <w:szCs w:val="24"/>
        </w:rPr>
        <w:t>Личностные результаты, обеспечивающие адаптацию обучающегося к изменяющимся условиям социальной и природной среды:</w:t>
      </w:r>
    </w:p>
    <w:p w:rsidR="00841EE6" w:rsidRPr="00C97394" w:rsidRDefault="00841EE6" w:rsidP="00841EE6">
      <w:pPr>
        <w:pStyle w:val="a3"/>
        <w:spacing w:before="3" w:line="259" w:lineRule="auto"/>
        <w:ind w:right="165"/>
        <w:rPr>
          <w:sz w:val="24"/>
          <w:szCs w:val="24"/>
        </w:rPr>
      </w:pPr>
      <w:r w:rsidRPr="00C97394">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w:t>
      </w:r>
      <w:r>
        <w:rPr>
          <w:sz w:val="24"/>
          <w:szCs w:val="24"/>
        </w:rPr>
        <w:t xml:space="preserve"> </w:t>
      </w:r>
      <w:r w:rsidRPr="00C97394">
        <w:rPr>
          <w:sz w:val="24"/>
          <w:szCs w:val="24"/>
        </w:rPr>
        <w:t>поведения,</w:t>
      </w:r>
      <w:r>
        <w:rPr>
          <w:sz w:val="24"/>
          <w:szCs w:val="24"/>
        </w:rPr>
        <w:t xml:space="preserve"> </w:t>
      </w:r>
      <w:r w:rsidRPr="00C97394">
        <w:rPr>
          <w:sz w:val="24"/>
          <w:szCs w:val="24"/>
        </w:rPr>
        <w:t>форм</w:t>
      </w:r>
      <w:r>
        <w:rPr>
          <w:sz w:val="24"/>
          <w:szCs w:val="24"/>
        </w:rPr>
        <w:t xml:space="preserve"> </w:t>
      </w:r>
      <w:r w:rsidRPr="00C97394">
        <w:rPr>
          <w:sz w:val="24"/>
          <w:szCs w:val="24"/>
        </w:rPr>
        <w:t>социальной</w:t>
      </w:r>
      <w:r>
        <w:rPr>
          <w:sz w:val="24"/>
          <w:szCs w:val="24"/>
        </w:rPr>
        <w:t xml:space="preserve"> </w:t>
      </w:r>
      <w:r w:rsidRPr="00C97394">
        <w:rPr>
          <w:sz w:val="24"/>
          <w:szCs w:val="24"/>
        </w:rPr>
        <w:t>жизни</w:t>
      </w:r>
      <w:r>
        <w:rPr>
          <w:sz w:val="24"/>
          <w:szCs w:val="24"/>
        </w:rPr>
        <w:t xml:space="preserve"> </w:t>
      </w:r>
      <w:r w:rsidRPr="00C97394">
        <w:rPr>
          <w:sz w:val="24"/>
          <w:szCs w:val="24"/>
        </w:rPr>
        <w:t>в</w:t>
      </w:r>
      <w:r>
        <w:rPr>
          <w:sz w:val="24"/>
          <w:szCs w:val="24"/>
        </w:rPr>
        <w:t xml:space="preserve"> </w:t>
      </w:r>
      <w:r w:rsidRPr="00C97394">
        <w:rPr>
          <w:sz w:val="24"/>
          <w:szCs w:val="24"/>
        </w:rPr>
        <w:t>группах</w:t>
      </w:r>
      <w:r>
        <w:rPr>
          <w:sz w:val="24"/>
          <w:szCs w:val="24"/>
        </w:rPr>
        <w:t xml:space="preserve"> </w:t>
      </w:r>
      <w:r w:rsidRPr="00C97394">
        <w:rPr>
          <w:sz w:val="24"/>
          <w:szCs w:val="24"/>
        </w:rPr>
        <w:t>и</w:t>
      </w:r>
      <w:r>
        <w:rPr>
          <w:sz w:val="24"/>
          <w:szCs w:val="24"/>
        </w:rPr>
        <w:t xml:space="preserve"> </w:t>
      </w:r>
      <w:r w:rsidRPr="00C97394">
        <w:rPr>
          <w:sz w:val="24"/>
          <w:szCs w:val="24"/>
        </w:rPr>
        <w:t>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изучениеи оценка социальных ролей персонажей литературных произведений;</w:t>
      </w:r>
    </w:p>
    <w:p w:rsidR="00841EE6" w:rsidRPr="00C97394" w:rsidRDefault="00841EE6" w:rsidP="00841EE6">
      <w:pPr>
        <w:pStyle w:val="a3"/>
        <w:spacing w:line="259" w:lineRule="auto"/>
        <w:ind w:right="164"/>
        <w:rPr>
          <w:sz w:val="24"/>
          <w:szCs w:val="24"/>
        </w:rPr>
      </w:pPr>
      <w:r w:rsidRPr="00C97394">
        <w:rPr>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w:t>
      </w:r>
      <w:r>
        <w:rPr>
          <w:sz w:val="24"/>
          <w:szCs w:val="24"/>
        </w:rPr>
        <w:t xml:space="preserve"> </w:t>
      </w:r>
      <w:r w:rsidRPr="00C97394">
        <w:rPr>
          <w:sz w:val="24"/>
          <w:szCs w:val="24"/>
        </w:rPr>
        <w:t>в</w:t>
      </w:r>
      <w:r>
        <w:rPr>
          <w:sz w:val="24"/>
          <w:szCs w:val="24"/>
        </w:rPr>
        <w:t xml:space="preserve"> </w:t>
      </w:r>
      <w:r w:rsidRPr="00C97394">
        <w:rPr>
          <w:sz w:val="24"/>
          <w:szCs w:val="24"/>
        </w:rPr>
        <w:t>совместной</w:t>
      </w:r>
      <w:r>
        <w:rPr>
          <w:sz w:val="24"/>
          <w:szCs w:val="24"/>
        </w:rPr>
        <w:t xml:space="preserve"> </w:t>
      </w:r>
      <w:r w:rsidRPr="00C97394">
        <w:rPr>
          <w:sz w:val="24"/>
          <w:szCs w:val="24"/>
        </w:rPr>
        <w:t>деятельности</w:t>
      </w:r>
      <w:r>
        <w:rPr>
          <w:sz w:val="24"/>
          <w:szCs w:val="24"/>
        </w:rPr>
        <w:t xml:space="preserve"> </w:t>
      </w:r>
      <w:r w:rsidRPr="00C97394">
        <w:rPr>
          <w:sz w:val="24"/>
          <w:szCs w:val="24"/>
        </w:rPr>
        <w:t>новые знания,</w:t>
      </w:r>
      <w:r>
        <w:rPr>
          <w:sz w:val="24"/>
          <w:szCs w:val="24"/>
        </w:rPr>
        <w:t xml:space="preserve"> </w:t>
      </w:r>
      <w:r w:rsidRPr="00C97394">
        <w:rPr>
          <w:sz w:val="24"/>
          <w:szCs w:val="24"/>
        </w:rPr>
        <w:t>навыки</w:t>
      </w:r>
      <w:r>
        <w:rPr>
          <w:sz w:val="24"/>
          <w:szCs w:val="24"/>
        </w:rPr>
        <w:t xml:space="preserve"> </w:t>
      </w:r>
      <w:r w:rsidRPr="00C97394">
        <w:rPr>
          <w:sz w:val="24"/>
          <w:szCs w:val="24"/>
        </w:rPr>
        <w:t>и</w:t>
      </w:r>
      <w:r>
        <w:rPr>
          <w:sz w:val="24"/>
          <w:szCs w:val="24"/>
        </w:rPr>
        <w:t xml:space="preserve"> </w:t>
      </w:r>
      <w:r w:rsidRPr="00C97394">
        <w:rPr>
          <w:sz w:val="24"/>
          <w:szCs w:val="24"/>
        </w:rPr>
        <w:t>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w:t>
      </w:r>
      <w:r>
        <w:rPr>
          <w:sz w:val="24"/>
          <w:szCs w:val="24"/>
        </w:rPr>
        <w:t xml:space="preserve"> </w:t>
      </w:r>
      <w:r w:rsidRPr="00C97394">
        <w:rPr>
          <w:sz w:val="24"/>
          <w:szCs w:val="24"/>
        </w:rPr>
        <w:t>об</w:t>
      </w:r>
      <w:r>
        <w:rPr>
          <w:sz w:val="24"/>
          <w:szCs w:val="24"/>
        </w:rPr>
        <w:t xml:space="preserve"> </w:t>
      </w:r>
      <w:r w:rsidRPr="00C97394">
        <w:rPr>
          <w:sz w:val="24"/>
          <w:szCs w:val="24"/>
        </w:rPr>
        <w:t>объектах</w:t>
      </w:r>
      <w:r>
        <w:rPr>
          <w:sz w:val="24"/>
          <w:szCs w:val="24"/>
        </w:rPr>
        <w:t xml:space="preserve"> </w:t>
      </w:r>
      <w:r w:rsidRPr="00C97394">
        <w:rPr>
          <w:sz w:val="24"/>
          <w:szCs w:val="24"/>
        </w:rPr>
        <w:t>и</w:t>
      </w:r>
      <w:r>
        <w:rPr>
          <w:sz w:val="24"/>
          <w:szCs w:val="24"/>
        </w:rPr>
        <w:t xml:space="preserve"> </w:t>
      </w:r>
      <w:r w:rsidRPr="00C97394">
        <w:rPr>
          <w:sz w:val="24"/>
          <w:szCs w:val="24"/>
        </w:rPr>
        <w:t>явлениях,</w:t>
      </w:r>
      <w:r>
        <w:rPr>
          <w:sz w:val="24"/>
          <w:szCs w:val="24"/>
        </w:rPr>
        <w:t xml:space="preserve"> </w:t>
      </w:r>
      <w:r w:rsidRPr="00C97394">
        <w:rPr>
          <w:sz w:val="24"/>
          <w:szCs w:val="24"/>
        </w:rPr>
        <w:t>в</w:t>
      </w:r>
      <w:r>
        <w:rPr>
          <w:sz w:val="24"/>
          <w:szCs w:val="24"/>
        </w:rPr>
        <w:t xml:space="preserve"> </w:t>
      </w:r>
      <w:r w:rsidRPr="00C97394">
        <w:rPr>
          <w:sz w:val="24"/>
          <w:szCs w:val="24"/>
        </w:rPr>
        <w:t>томчисле</w:t>
      </w:r>
      <w:r>
        <w:rPr>
          <w:sz w:val="24"/>
          <w:szCs w:val="24"/>
        </w:rPr>
        <w:t xml:space="preserve"> </w:t>
      </w:r>
      <w:r w:rsidRPr="00C97394">
        <w:rPr>
          <w:sz w:val="24"/>
          <w:szCs w:val="24"/>
        </w:rPr>
        <w:t>ранее</w:t>
      </w:r>
      <w:r>
        <w:rPr>
          <w:sz w:val="24"/>
          <w:szCs w:val="24"/>
        </w:rPr>
        <w:t xml:space="preserve"> </w:t>
      </w:r>
      <w:r w:rsidRPr="00C97394">
        <w:rPr>
          <w:sz w:val="24"/>
          <w:szCs w:val="24"/>
        </w:rPr>
        <w:t>неизвестных,</w:t>
      </w:r>
      <w:r>
        <w:rPr>
          <w:sz w:val="24"/>
          <w:szCs w:val="24"/>
        </w:rPr>
        <w:t xml:space="preserve"> </w:t>
      </w:r>
      <w:r w:rsidRPr="00C97394">
        <w:rPr>
          <w:sz w:val="24"/>
          <w:szCs w:val="24"/>
        </w:rPr>
        <w:t>осознавать дефициты собственных знаний и компетентностей, планировать своё развитие;</w:t>
      </w:r>
      <w:r>
        <w:rPr>
          <w:sz w:val="24"/>
          <w:szCs w:val="24"/>
        </w:rPr>
        <w:t xml:space="preserve"> </w:t>
      </w:r>
      <w:r w:rsidRPr="00C97394">
        <w:rPr>
          <w:sz w:val="24"/>
          <w:szCs w:val="24"/>
        </w:rPr>
        <w:t>умение</w:t>
      </w:r>
      <w:r>
        <w:rPr>
          <w:sz w:val="24"/>
          <w:szCs w:val="24"/>
        </w:rPr>
        <w:t xml:space="preserve"> </w:t>
      </w:r>
      <w:r w:rsidRPr="00C97394">
        <w:rPr>
          <w:sz w:val="24"/>
          <w:szCs w:val="24"/>
        </w:rPr>
        <w:t>оперировать</w:t>
      </w:r>
      <w:r>
        <w:rPr>
          <w:sz w:val="24"/>
          <w:szCs w:val="24"/>
        </w:rPr>
        <w:t xml:space="preserve"> </w:t>
      </w:r>
      <w:r w:rsidRPr="00C97394">
        <w:rPr>
          <w:sz w:val="24"/>
          <w:szCs w:val="24"/>
        </w:rPr>
        <w:t>основными</w:t>
      </w:r>
      <w:r>
        <w:rPr>
          <w:sz w:val="24"/>
          <w:szCs w:val="24"/>
        </w:rPr>
        <w:t xml:space="preserve"> </w:t>
      </w:r>
      <w:r w:rsidRPr="00C97394">
        <w:rPr>
          <w:sz w:val="24"/>
          <w:szCs w:val="24"/>
        </w:rPr>
        <w:t>понятиями,т</w:t>
      </w:r>
      <w:r>
        <w:rPr>
          <w:sz w:val="24"/>
          <w:szCs w:val="24"/>
        </w:rPr>
        <w:t xml:space="preserve"> </w:t>
      </w:r>
      <w:r w:rsidRPr="00C97394">
        <w:rPr>
          <w:sz w:val="24"/>
          <w:szCs w:val="24"/>
        </w:rPr>
        <w:t>ерминамии</w:t>
      </w:r>
    </w:p>
    <w:p w:rsidR="00841EE6" w:rsidRPr="00C97394" w:rsidRDefault="00841EE6" w:rsidP="00841EE6">
      <w:pPr>
        <w:spacing w:line="259" w:lineRule="auto"/>
        <w:rPr>
          <w:sz w:val="24"/>
          <w:szCs w:val="24"/>
        </w:rPr>
        <w:sectPr w:rsidR="00841EE6" w:rsidRPr="00C97394">
          <w:pgSz w:w="11910" w:h="16840"/>
          <w:pgMar w:top="1040" w:right="680" w:bottom="1220" w:left="1600" w:header="0" w:footer="957" w:gutter="0"/>
          <w:cols w:space="720"/>
        </w:sectPr>
      </w:pPr>
    </w:p>
    <w:p w:rsidR="00841EE6" w:rsidRPr="00C97394" w:rsidRDefault="00841EE6" w:rsidP="00841EE6">
      <w:pPr>
        <w:pStyle w:val="a3"/>
        <w:spacing w:before="65" w:line="259" w:lineRule="auto"/>
        <w:ind w:right="168" w:firstLine="0"/>
        <w:rPr>
          <w:sz w:val="24"/>
          <w:szCs w:val="24"/>
        </w:rPr>
      </w:pPr>
      <w:r w:rsidRPr="00C97394">
        <w:rPr>
          <w:sz w:val="24"/>
          <w:szCs w:val="24"/>
        </w:rPr>
        <w:lastRenderedPageBreak/>
        <w:t>представлениями</w:t>
      </w:r>
      <w:r>
        <w:rPr>
          <w:sz w:val="24"/>
          <w:szCs w:val="24"/>
        </w:rPr>
        <w:t xml:space="preserve"> </w:t>
      </w:r>
      <w:r w:rsidRPr="00C97394">
        <w:rPr>
          <w:sz w:val="24"/>
          <w:szCs w:val="24"/>
        </w:rPr>
        <w:t>в</w:t>
      </w:r>
      <w:r>
        <w:rPr>
          <w:sz w:val="24"/>
          <w:szCs w:val="24"/>
        </w:rPr>
        <w:t xml:space="preserve"> </w:t>
      </w:r>
      <w:r w:rsidRPr="00C97394">
        <w:rPr>
          <w:sz w:val="24"/>
          <w:szCs w:val="24"/>
        </w:rPr>
        <w:t>области</w:t>
      </w:r>
      <w:r>
        <w:rPr>
          <w:sz w:val="24"/>
          <w:szCs w:val="24"/>
        </w:rPr>
        <w:t xml:space="preserve"> </w:t>
      </w:r>
      <w:r w:rsidRPr="00C97394">
        <w:rPr>
          <w:sz w:val="24"/>
          <w:szCs w:val="24"/>
        </w:rPr>
        <w:t>концепции</w:t>
      </w:r>
      <w:r>
        <w:rPr>
          <w:sz w:val="24"/>
          <w:szCs w:val="24"/>
        </w:rPr>
        <w:t xml:space="preserve"> </w:t>
      </w:r>
      <w:r w:rsidRPr="00C97394">
        <w:rPr>
          <w:sz w:val="24"/>
          <w:szCs w:val="24"/>
        </w:rPr>
        <w:t>устойчивого</w:t>
      </w:r>
      <w:r>
        <w:rPr>
          <w:sz w:val="24"/>
          <w:szCs w:val="24"/>
        </w:rPr>
        <w:t xml:space="preserve"> </w:t>
      </w:r>
      <w:r w:rsidRPr="00C97394">
        <w:rPr>
          <w:sz w:val="24"/>
          <w:szCs w:val="24"/>
        </w:rPr>
        <w:t>развития;</w:t>
      </w:r>
      <w:r>
        <w:rPr>
          <w:sz w:val="24"/>
          <w:szCs w:val="24"/>
        </w:rPr>
        <w:t xml:space="preserve"> </w:t>
      </w:r>
      <w:r w:rsidRPr="00C97394">
        <w:rPr>
          <w:sz w:val="24"/>
          <w:szCs w:val="24"/>
        </w:rPr>
        <w:t>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41EE6" w:rsidRPr="00C97394" w:rsidRDefault="00841EE6" w:rsidP="00841EE6">
      <w:pPr>
        <w:pStyle w:val="a3"/>
        <w:spacing w:before="1" w:line="259" w:lineRule="auto"/>
        <w:ind w:right="165"/>
        <w:rPr>
          <w:sz w:val="24"/>
          <w:szCs w:val="24"/>
        </w:rPr>
      </w:pPr>
      <w:r w:rsidRPr="00C97394">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41EE6" w:rsidRPr="00C97394" w:rsidRDefault="00841EE6" w:rsidP="00841EE6">
      <w:pPr>
        <w:pStyle w:val="a3"/>
        <w:spacing w:before="5"/>
        <w:ind w:left="0" w:firstLine="0"/>
        <w:jc w:val="left"/>
        <w:rPr>
          <w:sz w:val="24"/>
          <w:szCs w:val="24"/>
        </w:rPr>
      </w:pPr>
    </w:p>
    <w:p w:rsidR="00841EE6" w:rsidRPr="00C97394" w:rsidRDefault="00841EE6" w:rsidP="00841EE6">
      <w:pPr>
        <w:spacing w:before="1"/>
        <w:ind w:left="243"/>
        <w:jc w:val="both"/>
        <w:rPr>
          <w:b/>
          <w:sz w:val="24"/>
          <w:szCs w:val="24"/>
        </w:rPr>
      </w:pPr>
      <w:r w:rsidRPr="00C97394">
        <w:rPr>
          <w:b/>
          <w:sz w:val="24"/>
          <w:szCs w:val="24"/>
        </w:rPr>
        <w:t>Метапредметные</w:t>
      </w:r>
      <w:r>
        <w:rPr>
          <w:b/>
          <w:sz w:val="24"/>
          <w:szCs w:val="24"/>
        </w:rPr>
        <w:t xml:space="preserve"> </w:t>
      </w:r>
      <w:r w:rsidRPr="00C97394">
        <w:rPr>
          <w:b/>
          <w:spacing w:val="-2"/>
          <w:sz w:val="24"/>
          <w:szCs w:val="24"/>
        </w:rPr>
        <w:t>результаты</w:t>
      </w:r>
    </w:p>
    <w:p w:rsidR="00841EE6" w:rsidRPr="00C97394" w:rsidRDefault="00841EE6" w:rsidP="00841EE6">
      <w:pPr>
        <w:pStyle w:val="31"/>
        <w:spacing w:before="28"/>
        <w:rPr>
          <w:sz w:val="24"/>
          <w:szCs w:val="24"/>
        </w:rPr>
      </w:pPr>
      <w:r w:rsidRPr="00C97394">
        <w:rPr>
          <w:sz w:val="24"/>
          <w:szCs w:val="24"/>
        </w:rPr>
        <w:t>Овладение</w:t>
      </w:r>
      <w:r>
        <w:rPr>
          <w:sz w:val="24"/>
          <w:szCs w:val="24"/>
        </w:rPr>
        <w:t xml:space="preserve"> </w:t>
      </w:r>
      <w:r w:rsidRPr="00C97394">
        <w:rPr>
          <w:sz w:val="24"/>
          <w:szCs w:val="24"/>
        </w:rPr>
        <w:t>универсальными</w:t>
      </w:r>
      <w:r>
        <w:rPr>
          <w:sz w:val="24"/>
          <w:szCs w:val="24"/>
        </w:rPr>
        <w:t xml:space="preserve"> </w:t>
      </w:r>
      <w:r w:rsidRPr="00C97394">
        <w:rPr>
          <w:sz w:val="24"/>
          <w:szCs w:val="24"/>
        </w:rPr>
        <w:t>учебными</w:t>
      </w:r>
      <w:r>
        <w:rPr>
          <w:sz w:val="24"/>
          <w:szCs w:val="24"/>
        </w:rPr>
        <w:t xml:space="preserve"> </w:t>
      </w:r>
      <w:r w:rsidRPr="00C97394">
        <w:rPr>
          <w:sz w:val="24"/>
          <w:szCs w:val="24"/>
        </w:rPr>
        <w:t>познавательными</w:t>
      </w:r>
      <w:r>
        <w:rPr>
          <w:sz w:val="24"/>
          <w:szCs w:val="24"/>
        </w:rPr>
        <w:t xml:space="preserve"> </w:t>
      </w:r>
      <w:r w:rsidRPr="00C97394">
        <w:rPr>
          <w:spacing w:val="-2"/>
          <w:sz w:val="24"/>
          <w:szCs w:val="24"/>
        </w:rPr>
        <w:t>действиями:</w:t>
      </w:r>
    </w:p>
    <w:p w:rsidR="00841EE6" w:rsidRPr="00C97394" w:rsidRDefault="00841EE6" w:rsidP="00841EE6">
      <w:pPr>
        <w:pStyle w:val="a3"/>
        <w:spacing w:before="17"/>
        <w:ind w:left="670" w:firstLine="0"/>
        <w:rPr>
          <w:sz w:val="24"/>
          <w:szCs w:val="24"/>
        </w:rPr>
      </w:pPr>
      <w:r w:rsidRPr="00C97394">
        <w:rPr>
          <w:sz w:val="24"/>
          <w:szCs w:val="24"/>
        </w:rPr>
        <w:t>Базовые</w:t>
      </w:r>
      <w:r>
        <w:rPr>
          <w:sz w:val="24"/>
          <w:szCs w:val="24"/>
        </w:rPr>
        <w:t xml:space="preserve"> </w:t>
      </w:r>
      <w:r w:rsidRPr="00C97394">
        <w:rPr>
          <w:sz w:val="24"/>
          <w:szCs w:val="24"/>
        </w:rPr>
        <w:t>логические</w:t>
      </w:r>
      <w:r>
        <w:rPr>
          <w:sz w:val="24"/>
          <w:szCs w:val="24"/>
        </w:rPr>
        <w:t xml:space="preserve"> </w:t>
      </w:r>
      <w:r w:rsidRPr="00C97394">
        <w:rPr>
          <w:spacing w:val="-2"/>
          <w:sz w:val="24"/>
          <w:szCs w:val="24"/>
        </w:rPr>
        <w:t>действия:</w:t>
      </w:r>
    </w:p>
    <w:p w:rsidR="00841EE6" w:rsidRPr="00C97394" w:rsidRDefault="00841EE6" w:rsidP="00841EE6">
      <w:pPr>
        <w:pStyle w:val="a4"/>
        <w:numPr>
          <w:ilvl w:val="0"/>
          <w:numId w:val="261"/>
        </w:numPr>
        <w:tabs>
          <w:tab w:val="left" w:pos="952"/>
        </w:tabs>
        <w:spacing w:before="26" w:line="259" w:lineRule="auto"/>
        <w:ind w:right="165" w:firstLine="427"/>
        <w:rPr>
          <w:sz w:val="24"/>
          <w:szCs w:val="24"/>
        </w:rPr>
      </w:pPr>
      <w:r w:rsidRPr="00C97394">
        <w:rPr>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41EE6" w:rsidRPr="00C97394" w:rsidRDefault="00841EE6" w:rsidP="00841EE6">
      <w:pPr>
        <w:pStyle w:val="a4"/>
        <w:numPr>
          <w:ilvl w:val="0"/>
          <w:numId w:val="261"/>
        </w:numPr>
        <w:tabs>
          <w:tab w:val="left" w:pos="952"/>
        </w:tabs>
        <w:spacing w:line="259" w:lineRule="auto"/>
        <w:ind w:right="165" w:firstLine="427"/>
        <w:rPr>
          <w:sz w:val="24"/>
          <w:szCs w:val="24"/>
        </w:rPr>
      </w:pPr>
      <w:r w:rsidRPr="00C97394">
        <w:rPr>
          <w:sz w:val="24"/>
          <w:szCs w:val="24"/>
        </w:rPr>
        <w:t>устанавливать существенный признак классификации и классифицировать</w:t>
      </w:r>
      <w:r>
        <w:rPr>
          <w:sz w:val="24"/>
          <w:szCs w:val="24"/>
        </w:rPr>
        <w:t xml:space="preserve"> </w:t>
      </w:r>
      <w:r w:rsidRPr="00C97394">
        <w:rPr>
          <w:sz w:val="24"/>
          <w:szCs w:val="24"/>
        </w:rPr>
        <w:t>литературные</w:t>
      </w:r>
      <w:r>
        <w:rPr>
          <w:sz w:val="24"/>
          <w:szCs w:val="24"/>
        </w:rPr>
        <w:t xml:space="preserve"> </w:t>
      </w:r>
      <w:r w:rsidRPr="00C97394">
        <w:rPr>
          <w:sz w:val="24"/>
          <w:szCs w:val="24"/>
        </w:rPr>
        <w:t>объекты</w:t>
      </w:r>
      <w:r>
        <w:rPr>
          <w:sz w:val="24"/>
          <w:szCs w:val="24"/>
        </w:rPr>
        <w:t xml:space="preserve"> </w:t>
      </w:r>
      <w:r w:rsidRPr="00C97394">
        <w:rPr>
          <w:sz w:val="24"/>
          <w:szCs w:val="24"/>
        </w:rPr>
        <w:t>по</w:t>
      </w:r>
      <w:r>
        <w:rPr>
          <w:sz w:val="24"/>
          <w:szCs w:val="24"/>
        </w:rPr>
        <w:t xml:space="preserve"> </w:t>
      </w:r>
      <w:r w:rsidRPr="00C97394">
        <w:rPr>
          <w:sz w:val="24"/>
          <w:szCs w:val="24"/>
        </w:rPr>
        <w:t>существенному</w:t>
      </w:r>
      <w:r>
        <w:rPr>
          <w:sz w:val="24"/>
          <w:szCs w:val="24"/>
        </w:rPr>
        <w:t xml:space="preserve"> </w:t>
      </w:r>
      <w:r w:rsidRPr="00C97394">
        <w:rPr>
          <w:sz w:val="24"/>
          <w:szCs w:val="24"/>
        </w:rPr>
        <w:t>признаку, устанавливать основания для их обобщения и сравнения, определять критерии проводимого анализа;</w:t>
      </w:r>
    </w:p>
    <w:p w:rsidR="00841EE6" w:rsidRPr="00C97394" w:rsidRDefault="00841EE6" w:rsidP="00841EE6">
      <w:pPr>
        <w:pStyle w:val="a4"/>
        <w:numPr>
          <w:ilvl w:val="0"/>
          <w:numId w:val="261"/>
        </w:numPr>
        <w:tabs>
          <w:tab w:val="left" w:pos="952"/>
        </w:tabs>
        <w:spacing w:line="259" w:lineRule="auto"/>
        <w:ind w:right="168" w:firstLine="427"/>
        <w:rPr>
          <w:sz w:val="24"/>
          <w:szCs w:val="24"/>
        </w:rPr>
      </w:pPr>
      <w:r w:rsidRPr="00C97394">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841EE6" w:rsidRPr="00C97394" w:rsidRDefault="00841EE6" w:rsidP="00841EE6">
      <w:pPr>
        <w:pStyle w:val="a4"/>
        <w:numPr>
          <w:ilvl w:val="0"/>
          <w:numId w:val="261"/>
        </w:numPr>
        <w:tabs>
          <w:tab w:val="left" w:pos="952"/>
        </w:tabs>
        <w:spacing w:line="256" w:lineRule="auto"/>
        <w:ind w:right="174" w:firstLine="427"/>
        <w:rPr>
          <w:sz w:val="24"/>
          <w:szCs w:val="24"/>
        </w:rPr>
      </w:pPr>
      <w:r w:rsidRPr="00C97394">
        <w:rPr>
          <w:sz w:val="24"/>
          <w:szCs w:val="24"/>
        </w:rPr>
        <w:t>выявлять</w:t>
      </w:r>
      <w:r>
        <w:rPr>
          <w:sz w:val="24"/>
          <w:szCs w:val="24"/>
        </w:rPr>
        <w:t xml:space="preserve"> </w:t>
      </w:r>
      <w:r w:rsidRPr="00C97394">
        <w:rPr>
          <w:sz w:val="24"/>
          <w:szCs w:val="24"/>
        </w:rPr>
        <w:t>дефициты</w:t>
      </w:r>
      <w:r>
        <w:rPr>
          <w:sz w:val="24"/>
          <w:szCs w:val="24"/>
        </w:rPr>
        <w:t xml:space="preserve"> </w:t>
      </w:r>
      <w:r w:rsidRPr="00C97394">
        <w:rPr>
          <w:sz w:val="24"/>
          <w:szCs w:val="24"/>
        </w:rPr>
        <w:t>информации,</w:t>
      </w:r>
      <w:r>
        <w:rPr>
          <w:sz w:val="24"/>
          <w:szCs w:val="24"/>
        </w:rPr>
        <w:t xml:space="preserve"> </w:t>
      </w:r>
      <w:r w:rsidRPr="00C97394">
        <w:rPr>
          <w:sz w:val="24"/>
          <w:szCs w:val="24"/>
        </w:rPr>
        <w:t>данных,</w:t>
      </w:r>
      <w:r>
        <w:rPr>
          <w:sz w:val="24"/>
          <w:szCs w:val="24"/>
        </w:rPr>
        <w:t xml:space="preserve"> </w:t>
      </w:r>
      <w:r w:rsidRPr="00C97394">
        <w:rPr>
          <w:sz w:val="24"/>
          <w:szCs w:val="24"/>
        </w:rPr>
        <w:t>необходимых</w:t>
      </w:r>
      <w:r>
        <w:rPr>
          <w:sz w:val="24"/>
          <w:szCs w:val="24"/>
        </w:rPr>
        <w:t xml:space="preserve"> </w:t>
      </w:r>
      <w:r w:rsidRPr="00C97394">
        <w:rPr>
          <w:sz w:val="24"/>
          <w:szCs w:val="24"/>
        </w:rPr>
        <w:t>для решения поставленной учебной задачи;</w:t>
      </w:r>
    </w:p>
    <w:p w:rsidR="00841EE6" w:rsidRPr="00C97394" w:rsidRDefault="00841EE6" w:rsidP="00841EE6">
      <w:pPr>
        <w:pStyle w:val="a4"/>
        <w:numPr>
          <w:ilvl w:val="0"/>
          <w:numId w:val="261"/>
        </w:numPr>
        <w:tabs>
          <w:tab w:val="left" w:pos="952"/>
        </w:tabs>
        <w:spacing w:before="3" w:line="259" w:lineRule="auto"/>
        <w:ind w:right="167" w:firstLine="427"/>
        <w:rPr>
          <w:sz w:val="24"/>
          <w:szCs w:val="24"/>
        </w:rPr>
      </w:pPr>
      <w:r w:rsidRPr="00C97394">
        <w:rPr>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41EE6" w:rsidRPr="00C97394" w:rsidRDefault="00841EE6" w:rsidP="00841EE6">
      <w:pPr>
        <w:pStyle w:val="a4"/>
        <w:numPr>
          <w:ilvl w:val="0"/>
          <w:numId w:val="261"/>
        </w:numPr>
        <w:tabs>
          <w:tab w:val="left" w:pos="952"/>
        </w:tabs>
        <w:spacing w:line="259" w:lineRule="auto"/>
        <w:ind w:right="171" w:firstLine="427"/>
        <w:rPr>
          <w:sz w:val="24"/>
          <w:szCs w:val="24"/>
        </w:rPr>
      </w:pPr>
      <w:r w:rsidRPr="00C97394">
        <w:rPr>
          <w:sz w:val="24"/>
          <w:szCs w:val="24"/>
        </w:rPr>
        <w:t>самостоятельно</w:t>
      </w:r>
      <w:r>
        <w:rPr>
          <w:sz w:val="24"/>
          <w:szCs w:val="24"/>
        </w:rPr>
        <w:t xml:space="preserve"> </w:t>
      </w:r>
      <w:r w:rsidRPr="00C97394">
        <w:rPr>
          <w:sz w:val="24"/>
          <w:szCs w:val="24"/>
        </w:rPr>
        <w:t>выбирать</w:t>
      </w:r>
      <w:r>
        <w:rPr>
          <w:sz w:val="24"/>
          <w:szCs w:val="24"/>
        </w:rPr>
        <w:t xml:space="preserve"> </w:t>
      </w:r>
      <w:r w:rsidRPr="00C97394">
        <w:rPr>
          <w:sz w:val="24"/>
          <w:szCs w:val="24"/>
        </w:rPr>
        <w:t>способ</w:t>
      </w:r>
      <w:r>
        <w:rPr>
          <w:sz w:val="24"/>
          <w:szCs w:val="24"/>
        </w:rPr>
        <w:t xml:space="preserve"> </w:t>
      </w:r>
      <w:r w:rsidRPr="00C97394">
        <w:rPr>
          <w:sz w:val="24"/>
          <w:szCs w:val="24"/>
        </w:rPr>
        <w:t>решения</w:t>
      </w:r>
      <w:r>
        <w:rPr>
          <w:sz w:val="24"/>
          <w:szCs w:val="24"/>
        </w:rPr>
        <w:t xml:space="preserve"> </w:t>
      </w:r>
      <w:r w:rsidRPr="00C97394">
        <w:rPr>
          <w:sz w:val="24"/>
          <w:szCs w:val="24"/>
        </w:rPr>
        <w:t>учебной</w:t>
      </w:r>
      <w:r>
        <w:rPr>
          <w:sz w:val="24"/>
          <w:szCs w:val="24"/>
        </w:rPr>
        <w:t xml:space="preserve"> </w:t>
      </w:r>
      <w:r w:rsidRPr="00C97394">
        <w:rPr>
          <w:sz w:val="24"/>
          <w:szCs w:val="24"/>
        </w:rPr>
        <w:t>задачи при</w:t>
      </w:r>
      <w:r>
        <w:rPr>
          <w:sz w:val="24"/>
          <w:szCs w:val="24"/>
        </w:rPr>
        <w:t xml:space="preserve"> </w:t>
      </w:r>
      <w:r w:rsidRPr="00C97394">
        <w:rPr>
          <w:sz w:val="24"/>
          <w:szCs w:val="24"/>
        </w:rPr>
        <w:t>работе</w:t>
      </w:r>
      <w:r>
        <w:rPr>
          <w:sz w:val="24"/>
          <w:szCs w:val="24"/>
        </w:rPr>
        <w:t xml:space="preserve"> </w:t>
      </w:r>
      <w:r w:rsidRPr="00C97394">
        <w:rPr>
          <w:sz w:val="24"/>
          <w:szCs w:val="24"/>
        </w:rPr>
        <w:t>с</w:t>
      </w:r>
      <w:r>
        <w:rPr>
          <w:sz w:val="24"/>
          <w:szCs w:val="24"/>
        </w:rPr>
        <w:t xml:space="preserve"> </w:t>
      </w:r>
      <w:r w:rsidRPr="00C97394">
        <w:rPr>
          <w:sz w:val="24"/>
          <w:szCs w:val="24"/>
        </w:rPr>
        <w:t>разнымитипами</w:t>
      </w:r>
      <w:r>
        <w:rPr>
          <w:sz w:val="24"/>
          <w:szCs w:val="24"/>
        </w:rPr>
        <w:t xml:space="preserve"> </w:t>
      </w:r>
      <w:r w:rsidRPr="00C97394">
        <w:rPr>
          <w:sz w:val="24"/>
          <w:szCs w:val="24"/>
        </w:rPr>
        <w:t>текстов</w:t>
      </w:r>
      <w:r>
        <w:rPr>
          <w:sz w:val="24"/>
          <w:szCs w:val="24"/>
        </w:rPr>
        <w:t xml:space="preserve"> </w:t>
      </w:r>
      <w:r w:rsidRPr="00C97394">
        <w:rPr>
          <w:sz w:val="24"/>
          <w:szCs w:val="24"/>
        </w:rPr>
        <w:t>(сравнивать</w:t>
      </w:r>
      <w:r>
        <w:rPr>
          <w:sz w:val="24"/>
          <w:szCs w:val="24"/>
        </w:rPr>
        <w:t xml:space="preserve"> </w:t>
      </w:r>
      <w:r w:rsidRPr="00C97394">
        <w:rPr>
          <w:sz w:val="24"/>
          <w:szCs w:val="24"/>
        </w:rPr>
        <w:t>несколько</w:t>
      </w:r>
      <w:r>
        <w:rPr>
          <w:sz w:val="24"/>
          <w:szCs w:val="24"/>
        </w:rPr>
        <w:t xml:space="preserve"> </w:t>
      </w:r>
      <w:r w:rsidRPr="00C97394">
        <w:rPr>
          <w:sz w:val="24"/>
          <w:szCs w:val="24"/>
        </w:rPr>
        <w:t>вариантов решения, выбирать наиболее подходящий с учётом самостоятельно выделенных критериев).</w:t>
      </w:r>
    </w:p>
    <w:p w:rsidR="00841EE6" w:rsidRPr="00C97394" w:rsidRDefault="00841EE6" w:rsidP="00841EE6">
      <w:pPr>
        <w:spacing w:before="2"/>
        <w:ind w:left="670"/>
        <w:jc w:val="both"/>
        <w:rPr>
          <w:b/>
          <w:sz w:val="24"/>
          <w:szCs w:val="24"/>
        </w:rPr>
      </w:pPr>
      <w:r w:rsidRPr="00C97394">
        <w:rPr>
          <w:b/>
          <w:sz w:val="24"/>
          <w:szCs w:val="24"/>
        </w:rPr>
        <w:t>Базовые</w:t>
      </w:r>
      <w:r>
        <w:rPr>
          <w:b/>
          <w:sz w:val="24"/>
          <w:szCs w:val="24"/>
        </w:rPr>
        <w:t xml:space="preserve"> </w:t>
      </w:r>
      <w:r w:rsidRPr="00C97394">
        <w:rPr>
          <w:b/>
          <w:sz w:val="24"/>
          <w:szCs w:val="24"/>
        </w:rPr>
        <w:t>исследовательские</w:t>
      </w:r>
      <w:r>
        <w:rPr>
          <w:b/>
          <w:sz w:val="24"/>
          <w:szCs w:val="24"/>
        </w:rPr>
        <w:t xml:space="preserve"> </w:t>
      </w:r>
      <w:r w:rsidRPr="00C97394">
        <w:rPr>
          <w:b/>
          <w:spacing w:val="-2"/>
          <w:sz w:val="24"/>
          <w:szCs w:val="24"/>
        </w:rPr>
        <w:t>действия:</w:t>
      </w:r>
    </w:p>
    <w:p w:rsidR="00841EE6" w:rsidRPr="00C97394" w:rsidRDefault="00841EE6" w:rsidP="00841EE6">
      <w:pPr>
        <w:pStyle w:val="a4"/>
        <w:numPr>
          <w:ilvl w:val="0"/>
          <w:numId w:val="261"/>
        </w:numPr>
        <w:tabs>
          <w:tab w:val="left" w:pos="1096"/>
        </w:tabs>
        <w:spacing w:before="22" w:line="259" w:lineRule="auto"/>
        <w:ind w:right="165" w:firstLine="427"/>
        <w:rPr>
          <w:sz w:val="24"/>
          <w:szCs w:val="24"/>
        </w:rPr>
      </w:pPr>
      <w:r w:rsidRPr="00C97394">
        <w:rPr>
          <w:sz w:val="24"/>
          <w:szCs w:val="24"/>
        </w:rPr>
        <w:t>использовать</w:t>
      </w:r>
      <w:r>
        <w:rPr>
          <w:sz w:val="24"/>
          <w:szCs w:val="24"/>
        </w:rPr>
        <w:t xml:space="preserve"> </w:t>
      </w:r>
      <w:r w:rsidRPr="00C97394">
        <w:rPr>
          <w:sz w:val="24"/>
          <w:szCs w:val="24"/>
        </w:rPr>
        <w:t>вопросы как исследовательский</w:t>
      </w:r>
      <w:r>
        <w:rPr>
          <w:sz w:val="24"/>
          <w:szCs w:val="24"/>
        </w:rPr>
        <w:t xml:space="preserve"> </w:t>
      </w:r>
      <w:r w:rsidRPr="00C97394">
        <w:rPr>
          <w:sz w:val="24"/>
          <w:szCs w:val="24"/>
        </w:rPr>
        <w:t>инструмент</w:t>
      </w:r>
      <w:r>
        <w:rPr>
          <w:sz w:val="24"/>
          <w:szCs w:val="24"/>
        </w:rPr>
        <w:t xml:space="preserve"> </w:t>
      </w:r>
      <w:r w:rsidRPr="00C97394">
        <w:rPr>
          <w:sz w:val="24"/>
          <w:szCs w:val="24"/>
        </w:rPr>
        <w:t>познания</w:t>
      </w:r>
      <w:r>
        <w:rPr>
          <w:sz w:val="24"/>
          <w:szCs w:val="24"/>
        </w:rPr>
        <w:t xml:space="preserve"> </w:t>
      </w:r>
      <w:r w:rsidRPr="00C97394">
        <w:rPr>
          <w:sz w:val="24"/>
          <w:szCs w:val="24"/>
        </w:rPr>
        <w:t>в литературном образовании;</w:t>
      </w:r>
    </w:p>
    <w:p w:rsidR="00841EE6" w:rsidRPr="00C97394" w:rsidRDefault="00841EE6" w:rsidP="00841EE6">
      <w:pPr>
        <w:pStyle w:val="a4"/>
        <w:numPr>
          <w:ilvl w:val="0"/>
          <w:numId w:val="261"/>
        </w:numPr>
        <w:tabs>
          <w:tab w:val="left" w:pos="1096"/>
        </w:tabs>
        <w:spacing w:before="65" w:line="259" w:lineRule="auto"/>
        <w:ind w:right="166" w:firstLine="427"/>
        <w:rPr>
          <w:sz w:val="24"/>
          <w:szCs w:val="24"/>
        </w:rPr>
      </w:pPr>
      <w:r w:rsidRPr="00C97394">
        <w:rPr>
          <w:sz w:val="24"/>
          <w:szCs w:val="24"/>
        </w:rPr>
        <w:t>формулировать вопросы, фиксирующие разрыв между реальным и желательным</w:t>
      </w:r>
      <w:r>
        <w:rPr>
          <w:sz w:val="24"/>
          <w:szCs w:val="24"/>
        </w:rPr>
        <w:t xml:space="preserve"> </w:t>
      </w:r>
      <w:r w:rsidRPr="00C97394">
        <w:rPr>
          <w:sz w:val="24"/>
          <w:szCs w:val="24"/>
        </w:rPr>
        <w:t>состоянием</w:t>
      </w:r>
      <w:r>
        <w:rPr>
          <w:sz w:val="24"/>
          <w:szCs w:val="24"/>
        </w:rPr>
        <w:t xml:space="preserve"> </w:t>
      </w:r>
      <w:r w:rsidRPr="00C97394">
        <w:rPr>
          <w:sz w:val="24"/>
          <w:szCs w:val="24"/>
        </w:rPr>
        <w:t>ситуации</w:t>
      </w:r>
      <w:r>
        <w:rPr>
          <w:sz w:val="24"/>
          <w:szCs w:val="24"/>
        </w:rPr>
        <w:t xml:space="preserve"> </w:t>
      </w:r>
      <w:r w:rsidRPr="00C97394">
        <w:rPr>
          <w:sz w:val="24"/>
          <w:szCs w:val="24"/>
        </w:rPr>
        <w:t>объекта</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устанавливать искомое и данное;</w:t>
      </w:r>
    </w:p>
    <w:p w:rsidR="00841EE6" w:rsidRPr="00C97394" w:rsidRDefault="00841EE6" w:rsidP="00841EE6">
      <w:pPr>
        <w:pStyle w:val="a4"/>
        <w:numPr>
          <w:ilvl w:val="0"/>
          <w:numId w:val="261"/>
        </w:numPr>
        <w:tabs>
          <w:tab w:val="left" w:pos="1096"/>
        </w:tabs>
        <w:spacing w:before="1" w:line="259" w:lineRule="auto"/>
        <w:ind w:right="174" w:firstLine="427"/>
        <w:rPr>
          <w:sz w:val="24"/>
          <w:szCs w:val="24"/>
        </w:rPr>
      </w:pPr>
      <w:r w:rsidRPr="00C97394">
        <w:rPr>
          <w:sz w:val="24"/>
          <w:szCs w:val="24"/>
        </w:rPr>
        <w:t>формировать</w:t>
      </w:r>
      <w:r>
        <w:rPr>
          <w:sz w:val="24"/>
          <w:szCs w:val="24"/>
        </w:rPr>
        <w:t xml:space="preserve"> </w:t>
      </w:r>
      <w:r w:rsidRPr="00C97394">
        <w:rPr>
          <w:sz w:val="24"/>
          <w:szCs w:val="24"/>
        </w:rPr>
        <w:t>гипотезу</w:t>
      </w:r>
      <w:r>
        <w:rPr>
          <w:sz w:val="24"/>
          <w:szCs w:val="24"/>
        </w:rPr>
        <w:t xml:space="preserve"> </w:t>
      </w:r>
      <w:r w:rsidRPr="00C97394">
        <w:rPr>
          <w:sz w:val="24"/>
          <w:szCs w:val="24"/>
        </w:rPr>
        <w:t>об</w:t>
      </w:r>
      <w:r>
        <w:rPr>
          <w:sz w:val="24"/>
          <w:szCs w:val="24"/>
        </w:rPr>
        <w:t xml:space="preserve"> </w:t>
      </w:r>
      <w:r w:rsidRPr="00C97394">
        <w:rPr>
          <w:sz w:val="24"/>
          <w:szCs w:val="24"/>
        </w:rPr>
        <w:t>истинности</w:t>
      </w:r>
      <w:r>
        <w:rPr>
          <w:sz w:val="24"/>
          <w:szCs w:val="24"/>
        </w:rPr>
        <w:t xml:space="preserve"> </w:t>
      </w:r>
      <w:r w:rsidRPr="00C97394">
        <w:rPr>
          <w:sz w:val="24"/>
          <w:szCs w:val="24"/>
        </w:rPr>
        <w:t>собственных</w:t>
      </w:r>
      <w:r>
        <w:rPr>
          <w:sz w:val="24"/>
          <w:szCs w:val="24"/>
        </w:rPr>
        <w:t xml:space="preserve"> </w:t>
      </w:r>
      <w:r w:rsidRPr="00C97394">
        <w:rPr>
          <w:sz w:val="24"/>
          <w:szCs w:val="24"/>
        </w:rPr>
        <w:t>суждений</w:t>
      </w:r>
      <w:r>
        <w:rPr>
          <w:sz w:val="24"/>
          <w:szCs w:val="24"/>
        </w:rPr>
        <w:t xml:space="preserve"> </w:t>
      </w:r>
      <w:r w:rsidRPr="00C97394">
        <w:rPr>
          <w:sz w:val="24"/>
          <w:szCs w:val="24"/>
        </w:rPr>
        <w:t>и суждений других, аргументировать свою позицию, мнение;</w:t>
      </w:r>
    </w:p>
    <w:p w:rsidR="00841EE6" w:rsidRPr="00C97394" w:rsidRDefault="00841EE6" w:rsidP="00841EE6">
      <w:pPr>
        <w:pStyle w:val="a4"/>
        <w:numPr>
          <w:ilvl w:val="0"/>
          <w:numId w:val="261"/>
        </w:numPr>
        <w:tabs>
          <w:tab w:val="left" w:pos="1096"/>
        </w:tabs>
        <w:spacing w:line="259" w:lineRule="auto"/>
        <w:ind w:right="165" w:firstLine="427"/>
        <w:rPr>
          <w:sz w:val="24"/>
          <w:szCs w:val="24"/>
        </w:rPr>
      </w:pPr>
      <w:r w:rsidRPr="00C97394">
        <w:rPr>
          <w:sz w:val="24"/>
          <w:szCs w:val="24"/>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w:t>
      </w:r>
      <w:r w:rsidRPr="00C97394">
        <w:rPr>
          <w:spacing w:val="-2"/>
          <w:sz w:val="24"/>
          <w:szCs w:val="24"/>
        </w:rPr>
        <w:t>собой;</w:t>
      </w:r>
    </w:p>
    <w:p w:rsidR="00841EE6" w:rsidRPr="00C97394" w:rsidRDefault="00841EE6" w:rsidP="00841EE6">
      <w:pPr>
        <w:pStyle w:val="a4"/>
        <w:numPr>
          <w:ilvl w:val="0"/>
          <w:numId w:val="261"/>
        </w:numPr>
        <w:tabs>
          <w:tab w:val="left" w:pos="1096"/>
        </w:tabs>
        <w:spacing w:line="259" w:lineRule="auto"/>
        <w:ind w:right="174" w:firstLine="427"/>
        <w:rPr>
          <w:sz w:val="24"/>
          <w:szCs w:val="24"/>
        </w:rPr>
      </w:pPr>
      <w:r w:rsidRPr="00C97394">
        <w:rPr>
          <w:sz w:val="24"/>
          <w:szCs w:val="24"/>
        </w:rPr>
        <w:t>оценивать на применимость и достоверность информацию, полученную в ходе исследования (эксперимента);</w:t>
      </w:r>
    </w:p>
    <w:p w:rsidR="00841EE6" w:rsidRPr="00C97394" w:rsidRDefault="00841EE6" w:rsidP="00841EE6">
      <w:pPr>
        <w:pStyle w:val="a4"/>
        <w:numPr>
          <w:ilvl w:val="0"/>
          <w:numId w:val="261"/>
        </w:numPr>
        <w:tabs>
          <w:tab w:val="left" w:pos="1096"/>
        </w:tabs>
        <w:spacing w:line="259" w:lineRule="auto"/>
        <w:ind w:right="165" w:firstLine="427"/>
        <w:rPr>
          <w:sz w:val="24"/>
          <w:szCs w:val="24"/>
        </w:rPr>
      </w:pPr>
      <w:r w:rsidRPr="00C97394">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41EE6" w:rsidRPr="00C97394" w:rsidRDefault="00841EE6" w:rsidP="00841EE6">
      <w:pPr>
        <w:pStyle w:val="a4"/>
        <w:numPr>
          <w:ilvl w:val="0"/>
          <w:numId w:val="261"/>
        </w:numPr>
        <w:tabs>
          <w:tab w:val="left" w:pos="1096"/>
        </w:tabs>
        <w:spacing w:line="259" w:lineRule="auto"/>
        <w:ind w:right="173" w:firstLine="427"/>
        <w:rPr>
          <w:sz w:val="24"/>
          <w:szCs w:val="24"/>
        </w:rPr>
      </w:pPr>
      <w:r w:rsidRPr="00C97394">
        <w:rPr>
          <w:sz w:val="24"/>
          <w:szCs w:val="24"/>
        </w:rPr>
        <w:lastRenderedPageBreak/>
        <w:t>прогнозировать возможное дальнейшее развитие событий и их последствия</w:t>
      </w:r>
      <w:r>
        <w:rPr>
          <w:sz w:val="24"/>
          <w:szCs w:val="24"/>
        </w:rPr>
        <w:t xml:space="preserve"> </w:t>
      </w:r>
      <w:r w:rsidRPr="00C97394">
        <w:rPr>
          <w:sz w:val="24"/>
          <w:szCs w:val="24"/>
        </w:rPr>
        <w:t>в</w:t>
      </w:r>
      <w:r>
        <w:rPr>
          <w:sz w:val="24"/>
          <w:szCs w:val="24"/>
        </w:rPr>
        <w:t xml:space="preserve"> </w:t>
      </w:r>
      <w:r w:rsidRPr="00C97394">
        <w:rPr>
          <w:sz w:val="24"/>
          <w:szCs w:val="24"/>
        </w:rPr>
        <w:t>аналогичных</w:t>
      </w:r>
      <w:r>
        <w:rPr>
          <w:sz w:val="24"/>
          <w:szCs w:val="24"/>
        </w:rPr>
        <w:t xml:space="preserve"> </w:t>
      </w:r>
      <w:r w:rsidRPr="00C97394">
        <w:rPr>
          <w:sz w:val="24"/>
          <w:szCs w:val="24"/>
        </w:rPr>
        <w:t>или</w:t>
      </w:r>
      <w:r>
        <w:rPr>
          <w:sz w:val="24"/>
          <w:szCs w:val="24"/>
        </w:rPr>
        <w:t xml:space="preserve"> </w:t>
      </w:r>
      <w:r w:rsidRPr="00C97394">
        <w:rPr>
          <w:sz w:val="24"/>
          <w:szCs w:val="24"/>
        </w:rPr>
        <w:t>сходных</w:t>
      </w:r>
      <w:r>
        <w:rPr>
          <w:sz w:val="24"/>
          <w:szCs w:val="24"/>
        </w:rPr>
        <w:t xml:space="preserve"> </w:t>
      </w:r>
      <w:r w:rsidRPr="00C97394">
        <w:rPr>
          <w:sz w:val="24"/>
          <w:szCs w:val="24"/>
        </w:rPr>
        <w:t>ситуациях,</w:t>
      </w:r>
      <w:r>
        <w:rPr>
          <w:sz w:val="24"/>
          <w:szCs w:val="24"/>
        </w:rPr>
        <w:t xml:space="preserve"> </w:t>
      </w:r>
      <w:r w:rsidRPr="00C97394">
        <w:rPr>
          <w:sz w:val="24"/>
          <w:szCs w:val="24"/>
        </w:rPr>
        <w:t>а</w:t>
      </w:r>
      <w:r>
        <w:rPr>
          <w:sz w:val="24"/>
          <w:szCs w:val="24"/>
        </w:rPr>
        <w:t xml:space="preserve"> </w:t>
      </w:r>
      <w:r w:rsidRPr="00C97394">
        <w:rPr>
          <w:sz w:val="24"/>
          <w:szCs w:val="24"/>
        </w:rPr>
        <w:t>также выдвигать</w:t>
      </w:r>
      <w:r>
        <w:rPr>
          <w:sz w:val="24"/>
          <w:szCs w:val="24"/>
        </w:rPr>
        <w:t xml:space="preserve"> </w:t>
      </w:r>
      <w:r w:rsidRPr="00C97394">
        <w:rPr>
          <w:sz w:val="24"/>
          <w:szCs w:val="24"/>
        </w:rPr>
        <w:t>предположения</w:t>
      </w:r>
      <w:r>
        <w:rPr>
          <w:sz w:val="24"/>
          <w:szCs w:val="24"/>
        </w:rPr>
        <w:t xml:space="preserve"> </w:t>
      </w:r>
      <w:r w:rsidRPr="00C97394">
        <w:rPr>
          <w:sz w:val="24"/>
          <w:szCs w:val="24"/>
        </w:rPr>
        <w:t>об</w:t>
      </w:r>
      <w:r>
        <w:rPr>
          <w:sz w:val="24"/>
          <w:szCs w:val="24"/>
        </w:rPr>
        <w:t xml:space="preserve"> </w:t>
      </w:r>
      <w:r w:rsidRPr="00C97394">
        <w:rPr>
          <w:sz w:val="24"/>
          <w:szCs w:val="24"/>
        </w:rPr>
        <w:t>их</w:t>
      </w:r>
      <w:r>
        <w:rPr>
          <w:sz w:val="24"/>
          <w:szCs w:val="24"/>
        </w:rPr>
        <w:t xml:space="preserve"> </w:t>
      </w:r>
      <w:r w:rsidRPr="00C97394">
        <w:rPr>
          <w:sz w:val="24"/>
          <w:szCs w:val="24"/>
        </w:rPr>
        <w:t>развитии</w:t>
      </w:r>
      <w:r>
        <w:rPr>
          <w:sz w:val="24"/>
          <w:szCs w:val="24"/>
        </w:rPr>
        <w:t xml:space="preserve"> </w:t>
      </w:r>
      <w:r w:rsidRPr="00C97394">
        <w:rPr>
          <w:sz w:val="24"/>
          <w:szCs w:val="24"/>
        </w:rPr>
        <w:t>в</w:t>
      </w:r>
      <w:r>
        <w:rPr>
          <w:sz w:val="24"/>
          <w:szCs w:val="24"/>
        </w:rPr>
        <w:t xml:space="preserve"> </w:t>
      </w:r>
      <w:r w:rsidRPr="00C97394">
        <w:rPr>
          <w:sz w:val="24"/>
          <w:szCs w:val="24"/>
        </w:rPr>
        <w:t>новых</w:t>
      </w:r>
      <w:r>
        <w:rPr>
          <w:sz w:val="24"/>
          <w:szCs w:val="24"/>
        </w:rPr>
        <w:t xml:space="preserve"> </w:t>
      </w:r>
      <w:r w:rsidRPr="00C97394">
        <w:rPr>
          <w:sz w:val="24"/>
          <w:szCs w:val="24"/>
        </w:rPr>
        <w:t>условиях</w:t>
      </w:r>
      <w:r>
        <w:rPr>
          <w:sz w:val="24"/>
          <w:szCs w:val="24"/>
        </w:rPr>
        <w:t xml:space="preserve"> </w:t>
      </w:r>
      <w:r w:rsidRPr="00C97394">
        <w:rPr>
          <w:sz w:val="24"/>
          <w:szCs w:val="24"/>
        </w:rPr>
        <w:t>и</w:t>
      </w:r>
      <w:r>
        <w:rPr>
          <w:sz w:val="24"/>
          <w:szCs w:val="24"/>
        </w:rPr>
        <w:t xml:space="preserve"> </w:t>
      </w:r>
      <w:r w:rsidRPr="00C97394">
        <w:rPr>
          <w:sz w:val="24"/>
          <w:szCs w:val="24"/>
        </w:rPr>
        <w:t>контекстах, в том числе в литературных произведениях.</w:t>
      </w:r>
    </w:p>
    <w:p w:rsidR="00841EE6" w:rsidRPr="00C97394" w:rsidRDefault="00841EE6" w:rsidP="00841EE6">
      <w:pPr>
        <w:pStyle w:val="a3"/>
        <w:spacing w:before="3"/>
        <w:ind w:left="0" w:firstLine="0"/>
        <w:jc w:val="left"/>
        <w:rPr>
          <w:sz w:val="24"/>
          <w:szCs w:val="24"/>
        </w:rPr>
      </w:pPr>
    </w:p>
    <w:p w:rsidR="00841EE6" w:rsidRPr="00C97394" w:rsidRDefault="00841EE6" w:rsidP="00841EE6">
      <w:pPr>
        <w:ind w:left="670"/>
        <w:jc w:val="both"/>
        <w:rPr>
          <w:b/>
          <w:sz w:val="24"/>
          <w:szCs w:val="24"/>
        </w:rPr>
      </w:pPr>
      <w:r w:rsidRPr="00C97394">
        <w:rPr>
          <w:b/>
          <w:sz w:val="24"/>
          <w:szCs w:val="24"/>
        </w:rPr>
        <w:t>Работа</w:t>
      </w:r>
      <w:r>
        <w:rPr>
          <w:b/>
          <w:sz w:val="24"/>
          <w:szCs w:val="24"/>
        </w:rPr>
        <w:t xml:space="preserve"> </w:t>
      </w:r>
      <w:r w:rsidRPr="00C97394">
        <w:rPr>
          <w:b/>
          <w:sz w:val="24"/>
          <w:szCs w:val="24"/>
        </w:rPr>
        <w:t>с</w:t>
      </w:r>
      <w:r>
        <w:rPr>
          <w:b/>
          <w:sz w:val="24"/>
          <w:szCs w:val="24"/>
        </w:rPr>
        <w:t xml:space="preserve"> </w:t>
      </w:r>
      <w:r w:rsidRPr="00C97394">
        <w:rPr>
          <w:b/>
          <w:spacing w:val="-2"/>
          <w:sz w:val="24"/>
          <w:szCs w:val="24"/>
        </w:rPr>
        <w:t>информацией:</w:t>
      </w:r>
    </w:p>
    <w:p w:rsidR="00841EE6" w:rsidRPr="00C97394" w:rsidRDefault="00841EE6" w:rsidP="00841EE6">
      <w:pPr>
        <w:pStyle w:val="a4"/>
        <w:numPr>
          <w:ilvl w:val="0"/>
          <w:numId w:val="261"/>
        </w:numPr>
        <w:tabs>
          <w:tab w:val="left" w:pos="1096"/>
        </w:tabs>
        <w:spacing w:before="21" w:line="259" w:lineRule="auto"/>
        <w:ind w:right="167" w:firstLine="427"/>
        <w:rPr>
          <w:sz w:val="24"/>
          <w:szCs w:val="24"/>
        </w:rPr>
      </w:pPr>
      <w:r w:rsidRPr="00C97394">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41EE6" w:rsidRPr="00C97394" w:rsidRDefault="00841EE6" w:rsidP="00841EE6">
      <w:pPr>
        <w:pStyle w:val="a4"/>
        <w:numPr>
          <w:ilvl w:val="0"/>
          <w:numId w:val="261"/>
        </w:numPr>
        <w:tabs>
          <w:tab w:val="left" w:pos="1096"/>
        </w:tabs>
        <w:spacing w:line="259" w:lineRule="auto"/>
        <w:ind w:right="165" w:firstLine="427"/>
        <w:rPr>
          <w:sz w:val="24"/>
          <w:szCs w:val="24"/>
        </w:rPr>
      </w:pPr>
      <w:r w:rsidRPr="00C97394">
        <w:rPr>
          <w:sz w:val="24"/>
          <w:szCs w:val="24"/>
        </w:rPr>
        <w:t xml:space="preserve">выбирать, анализировать, систематизировать и интерпретировать литературную и другую информацию различных видов и форм </w:t>
      </w:r>
      <w:r w:rsidRPr="00C97394">
        <w:rPr>
          <w:spacing w:val="-2"/>
          <w:sz w:val="24"/>
          <w:szCs w:val="24"/>
        </w:rPr>
        <w:t>представления;</w:t>
      </w:r>
    </w:p>
    <w:p w:rsidR="00841EE6" w:rsidRPr="00C97394" w:rsidRDefault="00841EE6" w:rsidP="00841EE6">
      <w:pPr>
        <w:pStyle w:val="a4"/>
        <w:numPr>
          <w:ilvl w:val="0"/>
          <w:numId w:val="261"/>
        </w:numPr>
        <w:tabs>
          <w:tab w:val="left" w:pos="1096"/>
        </w:tabs>
        <w:spacing w:line="256" w:lineRule="auto"/>
        <w:ind w:right="165" w:firstLine="427"/>
        <w:rPr>
          <w:sz w:val="24"/>
          <w:szCs w:val="24"/>
        </w:rPr>
      </w:pPr>
      <w:r w:rsidRPr="00C97394">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1EE6" w:rsidRPr="00C97394" w:rsidRDefault="00841EE6" w:rsidP="00841EE6">
      <w:pPr>
        <w:pStyle w:val="a4"/>
        <w:numPr>
          <w:ilvl w:val="0"/>
          <w:numId w:val="261"/>
        </w:numPr>
        <w:tabs>
          <w:tab w:val="left" w:pos="1096"/>
        </w:tabs>
        <w:spacing w:before="4" w:line="259" w:lineRule="auto"/>
        <w:ind w:right="167" w:firstLine="427"/>
        <w:rPr>
          <w:sz w:val="24"/>
          <w:szCs w:val="24"/>
        </w:rPr>
      </w:pPr>
      <w:r w:rsidRPr="00C97394">
        <w:rPr>
          <w:sz w:val="24"/>
          <w:szCs w:val="24"/>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w:t>
      </w:r>
      <w:r w:rsidRPr="00C97394">
        <w:rPr>
          <w:spacing w:val="-2"/>
          <w:sz w:val="24"/>
          <w:szCs w:val="24"/>
        </w:rPr>
        <w:t>комбинациями;</w:t>
      </w:r>
    </w:p>
    <w:p w:rsidR="00841EE6" w:rsidRPr="00C97394" w:rsidRDefault="00841EE6" w:rsidP="00841EE6">
      <w:pPr>
        <w:pStyle w:val="a4"/>
        <w:numPr>
          <w:ilvl w:val="0"/>
          <w:numId w:val="261"/>
        </w:numPr>
        <w:tabs>
          <w:tab w:val="left" w:pos="1096"/>
        </w:tabs>
        <w:spacing w:line="259" w:lineRule="auto"/>
        <w:ind w:right="165" w:firstLine="427"/>
        <w:rPr>
          <w:sz w:val="24"/>
          <w:szCs w:val="24"/>
        </w:rPr>
      </w:pPr>
      <w:r w:rsidRPr="00C97394">
        <w:rPr>
          <w:sz w:val="24"/>
          <w:szCs w:val="24"/>
        </w:rPr>
        <w:t xml:space="preserve">оценивать надёжность литературной и другой информации по критериям, предложенным учителем или сформулированным </w:t>
      </w:r>
      <w:r w:rsidRPr="00C97394">
        <w:rPr>
          <w:spacing w:val="-2"/>
          <w:sz w:val="24"/>
          <w:szCs w:val="24"/>
        </w:rPr>
        <w:t>самостоятельно;</w:t>
      </w:r>
    </w:p>
    <w:p w:rsidR="00841EE6" w:rsidRPr="00C97394" w:rsidRDefault="00841EE6" w:rsidP="00841EE6">
      <w:pPr>
        <w:pStyle w:val="a4"/>
        <w:numPr>
          <w:ilvl w:val="0"/>
          <w:numId w:val="261"/>
        </w:numPr>
        <w:tabs>
          <w:tab w:val="left" w:pos="1096"/>
        </w:tabs>
        <w:ind w:left="1095" w:hanging="426"/>
        <w:rPr>
          <w:sz w:val="24"/>
          <w:szCs w:val="24"/>
        </w:rPr>
      </w:pPr>
      <w:r w:rsidRPr="00C97394">
        <w:rPr>
          <w:sz w:val="24"/>
          <w:szCs w:val="24"/>
        </w:rPr>
        <w:t>эффективно</w:t>
      </w:r>
      <w:r>
        <w:rPr>
          <w:sz w:val="24"/>
          <w:szCs w:val="24"/>
        </w:rPr>
        <w:t xml:space="preserve"> </w:t>
      </w:r>
      <w:r w:rsidRPr="00C97394">
        <w:rPr>
          <w:sz w:val="24"/>
          <w:szCs w:val="24"/>
        </w:rPr>
        <w:t>запоминать</w:t>
      </w:r>
      <w:r>
        <w:rPr>
          <w:sz w:val="24"/>
          <w:szCs w:val="24"/>
        </w:rPr>
        <w:t xml:space="preserve"> </w:t>
      </w:r>
      <w:r w:rsidRPr="00C97394">
        <w:rPr>
          <w:sz w:val="24"/>
          <w:szCs w:val="24"/>
        </w:rPr>
        <w:t>и</w:t>
      </w:r>
      <w:r>
        <w:rPr>
          <w:sz w:val="24"/>
          <w:szCs w:val="24"/>
        </w:rPr>
        <w:t xml:space="preserve"> </w:t>
      </w:r>
      <w:r w:rsidRPr="00C97394">
        <w:rPr>
          <w:sz w:val="24"/>
          <w:szCs w:val="24"/>
        </w:rPr>
        <w:t>систематизировать</w:t>
      </w:r>
      <w:r>
        <w:rPr>
          <w:sz w:val="24"/>
          <w:szCs w:val="24"/>
        </w:rPr>
        <w:t xml:space="preserve"> </w:t>
      </w:r>
      <w:r w:rsidRPr="00C97394">
        <w:rPr>
          <w:sz w:val="24"/>
          <w:szCs w:val="24"/>
        </w:rPr>
        <w:t>эту</w:t>
      </w:r>
      <w:r>
        <w:rPr>
          <w:sz w:val="24"/>
          <w:szCs w:val="24"/>
        </w:rPr>
        <w:t xml:space="preserve"> </w:t>
      </w:r>
      <w:r w:rsidRPr="00C97394">
        <w:rPr>
          <w:spacing w:val="-2"/>
          <w:sz w:val="24"/>
          <w:szCs w:val="24"/>
        </w:rPr>
        <w:t>информацию.</w:t>
      </w:r>
    </w:p>
    <w:p w:rsidR="00841EE6" w:rsidRPr="00C97394" w:rsidRDefault="00841EE6" w:rsidP="00841EE6">
      <w:pPr>
        <w:pStyle w:val="a3"/>
        <w:spacing w:before="11"/>
        <w:ind w:left="0" w:firstLine="0"/>
        <w:jc w:val="left"/>
        <w:rPr>
          <w:sz w:val="24"/>
          <w:szCs w:val="24"/>
        </w:rPr>
      </w:pPr>
    </w:p>
    <w:p w:rsidR="00841EE6" w:rsidRPr="00C97394" w:rsidRDefault="00841EE6" w:rsidP="00841EE6">
      <w:pPr>
        <w:pStyle w:val="31"/>
        <w:ind w:left="243"/>
        <w:rPr>
          <w:sz w:val="24"/>
          <w:szCs w:val="24"/>
        </w:rPr>
      </w:pPr>
      <w:r w:rsidRPr="00C97394">
        <w:rPr>
          <w:sz w:val="24"/>
          <w:szCs w:val="24"/>
        </w:rPr>
        <w:t>Овладение</w:t>
      </w:r>
      <w:r>
        <w:rPr>
          <w:sz w:val="24"/>
          <w:szCs w:val="24"/>
        </w:rPr>
        <w:t xml:space="preserve"> </w:t>
      </w:r>
      <w:r w:rsidRPr="00C97394">
        <w:rPr>
          <w:sz w:val="24"/>
          <w:szCs w:val="24"/>
        </w:rPr>
        <w:t>универсальными</w:t>
      </w:r>
      <w:r>
        <w:rPr>
          <w:sz w:val="24"/>
          <w:szCs w:val="24"/>
        </w:rPr>
        <w:t xml:space="preserve"> </w:t>
      </w:r>
      <w:r w:rsidRPr="00C97394">
        <w:rPr>
          <w:sz w:val="24"/>
          <w:szCs w:val="24"/>
        </w:rPr>
        <w:t>учебными</w:t>
      </w:r>
      <w:r>
        <w:rPr>
          <w:sz w:val="24"/>
          <w:szCs w:val="24"/>
        </w:rPr>
        <w:t xml:space="preserve"> </w:t>
      </w:r>
      <w:r w:rsidRPr="00C97394">
        <w:rPr>
          <w:sz w:val="24"/>
          <w:szCs w:val="24"/>
        </w:rPr>
        <w:t>коммуникативными</w:t>
      </w:r>
      <w:r>
        <w:rPr>
          <w:sz w:val="24"/>
          <w:szCs w:val="24"/>
        </w:rPr>
        <w:t xml:space="preserve"> </w:t>
      </w:r>
      <w:r w:rsidRPr="00C97394">
        <w:rPr>
          <w:spacing w:val="-2"/>
          <w:sz w:val="24"/>
          <w:szCs w:val="24"/>
        </w:rPr>
        <w:t>действиями:</w:t>
      </w:r>
    </w:p>
    <w:p w:rsidR="00841EE6" w:rsidRPr="00C97394" w:rsidRDefault="00841EE6" w:rsidP="00841EE6">
      <w:pPr>
        <w:pStyle w:val="a4"/>
        <w:numPr>
          <w:ilvl w:val="0"/>
          <w:numId w:val="261"/>
        </w:numPr>
        <w:tabs>
          <w:tab w:val="left" w:pos="1096"/>
        </w:tabs>
        <w:spacing w:before="19" w:line="259" w:lineRule="auto"/>
        <w:ind w:right="164" w:firstLine="427"/>
        <w:rPr>
          <w:sz w:val="24"/>
          <w:szCs w:val="24"/>
        </w:rPr>
      </w:pPr>
      <w:r w:rsidRPr="00C97394">
        <w:rPr>
          <w:i/>
          <w:sz w:val="24"/>
          <w:szCs w:val="24"/>
        </w:rPr>
        <w:t xml:space="preserve">общение: </w:t>
      </w:r>
      <w:r w:rsidRPr="00C97394">
        <w:rPr>
          <w:sz w:val="24"/>
          <w:szCs w:val="24"/>
        </w:rPr>
        <w:t>воспринимать и формулировать суждения, выражать эмоции</w:t>
      </w:r>
      <w:r>
        <w:rPr>
          <w:sz w:val="24"/>
          <w:szCs w:val="24"/>
        </w:rPr>
        <w:t xml:space="preserve"> </w:t>
      </w:r>
      <w:r w:rsidRPr="00C97394">
        <w:rPr>
          <w:sz w:val="24"/>
          <w:szCs w:val="24"/>
        </w:rPr>
        <w:t>в</w:t>
      </w:r>
      <w:r>
        <w:rPr>
          <w:sz w:val="24"/>
          <w:szCs w:val="24"/>
        </w:rPr>
        <w:t xml:space="preserve"> </w:t>
      </w:r>
      <w:r w:rsidRPr="00C97394">
        <w:rPr>
          <w:sz w:val="24"/>
          <w:szCs w:val="24"/>
        </w:rPr>
        <w:t>соответствии</w:t>
      </w:r>
      <w:r>
        <w:rPr>
          <w:sz w:val="24"/>
          <w:szCs w:val="24"/>
        </w:rPr>
        <w:t xml:space="preserve"> </w:t>
      </w:r>
      <w:r w:rsidRPr="00C97394">
        <w:rPr>
          <w:sz w:val="24"/>
          <w:szCs w:val="24"/>
        </w:rPr>
        <w:t>с</w:t>
      </w:r>
      <w:r>
        <w:rPr>
          <w:sz w:val="24"/>
          <w:szCs w:val="24"/>
        </w:rPr>
        <w:t xml:space="preserve"> </w:t>
      </w:r>
      <w:r w:rsidRPr="00C97394">
        <w:rPr>
          <w:sz w:val="24"/>
          <w:szCs w:val="24"/>
        </w:rPr>
        <w:t>условиями</w:t>
      </w:r>
      <w:r>
        <w:rPr>
          <w:sz w:val="24"/>
          <w:szCs w:val="24"/>
        </w:rPr>
        <w:t xml:space="preserve"> </w:t>
      </w:r>
      <w:r w:rsidRPr="00C97394">
        <w:rPr>
          <w:sz w:val="24"/>
          <w:szCs w:val="24"/>
        </w:rPr>
        <w:t>и</w:t>
      </w:r>
      <w:r>
        <w:rPr>
          <w:sz w:val="24"/>
          <w:szCs w:val="24"/>
        </w:rPr>
        <w:t xml:space="preserve"> ц</w:t>
      </w:r>
      <w:r w:rsidRPr="00C97394">
        <w:rPr>
          <w:sz w:val="24"/>
          <w:szCs w:val="24"/>
        </w:rPr>
        <w:t>елями</w:t>
      </w:r>
      <w:r>
        <w:rPr>
          <w:sz w:val="24"/>
          <w:szCs w:val="24"/>
        </w:rPr>
        <w:t xml:space="preserve"> </w:t>
      </w:r>
      <w:r w:rsidRPr="00C97394">
        <w:rPr>
          <w:sz w:val="24"/>
          <w:szCs w:val="24"/>
        </w:rPr>
        <w:t>общения;</w:t>
      </w:r>
      <w:r>
        <w:rPr>
          <w:sz w:val="24"/>
          <w:szCs w:val="24"/>
        </w:rPr>
        <w:t xml:space="preserve"> </w:t>
      </w:r>
      <w:r w:rsidRPr="00C97394">
        <w:rPr>
          <w:sz w:val="24"/>
          <w:szCs w:val="24"/>
        </w:rPr>
        <w:t>выражать</w:t>
      </w:r>
      <w:r>
        <w:rPr>
          <w:sz w:val="24"/>
          <w:szCs w:val="24"/>
        </w:rPr>
        <w:t xml:space="preserve"> </w:t>
      </w:r>
      <w:r w:rsidRPr="00C97394">
        <w:rPr>
          <w:sz w:val="24"/>
          <w:szCs w:val="24"/>
        </w:rPr>
        <w:t>себя</w:t>
      </w:r>
      <w:r>
        <w:rPr>
          <w:sz w:val="24"/>
          <w:szCs w:val="24"/>
        </w:rPr>
        <w:t xml:space="preserve"> </w:t>
      </w:r>
      <w:r w:rsidRPr="00C97394">
        <w:rPr>
          <w:sz w:val="24"/>
          <w:szCs w:val="24"/>
        </w:rPr>
        <w:t>(свою точку</w:t>
      </w:r>
      <w:r>
        <w:rPr>
          <w:sz w:val="24"/>
          <w:szCs w:val="24"/>
        </w:rPr>
        <w:t xml:space="preserve"> </w:t>
      </w:r>
      <w:r w:rsidRPr="00C97394">
        <w:rPr>
          <w:sz w:val="24"/>
          <w:szCs w:val="24"/>
        </w:rPr>
        <w:t>зрения)</w:t>
      </w:r>
      <w:r>
        <w:rPr>
          <w:sz w:val="24"/>
          <w:szCs w:val="24"/>
        </w:rPr>
        <w:t xml:space="preserve"> </w:t>
      </w:r>
      <w:r w:rsidRPr="00C97394">
        <w:rPr>
          <w:sz w:val="24"/>
          <w:szCs w:val="24"/>
        </w:rPr>
        <w:t>в</w:t>
      </w:r>
      <w:r>
        <w:rPr>
          <w:sz w:val="24"/>
          <w:szCs w:val="24"/>
        </w:rPr>
        <w:t xml:space="preserve"> </w:t>
      </w:r>
      <w:r w:rsidRPr="00C97394">
        <w:rPr>
          <w:sz w:val="24"/>
          <w:szCs w:val="24"/>
        </w:rPr>
        <w:t>устных</w:t>
      </w:r>
      <w:r>
        <w:rPr>
          <w:sz w:val="24"/>
          <w:szCs w:val="24"/>
        </w:rPr>
        <w:t xml:space="preserve"> </w:t>
      </w:r>
      <w:r w:rsidRPr="00C97394">
        <w:rPr>
          <w:sz w:val="24"/>
          <w:szCs w:val="24"/>
        </w:rPr>
        <w:t>и</w:t>
      </w:r>
      <w:r>
        <w:rPr>
          <w:sz w:val="24"/>
          <w:szCs w:val="24"/>
        </w:rPr>
        <w:t xml:space="preserve"> </w:t>
      </w:r>
      <w:r w:rsidRPr="00C97394">
        <w:rPr>
          <w:sz w:val="24"/>
          <w:szCs w:val="24"/>
        </w:rPr>
        <w:t>письменных</w:t>
      </w:r>
      <w:r>
        <w:rPr>
          <w:sz w:val="24"/>
          <w:szCs w:val="24"/>
        </w:rPr>
        <w:t xml:space="preserve"> </w:t>
      </w:r>
      <w:r w:rsidRPr="00C97394">
        <w:rPr>
          <w:sz w:val="24"/>
          <w:szCs w:val="24"/>
        </w:rPr>
        <w:t>текстах;</w:t>
      </w:r>
      <w:r>
        <w:rPr>
          <w:sz w:val="24"/>
          <w:szCs w:val="24"/>
        </w:rPr>
        <w:t xml:space="preserve"> </w:t>
      </w:r>
      <w:r w:rsidRPr="00C97394">
        <w:rPr>
          <w:sz w:val="24"/>
          <w:szCs w:val="24"/>
        </w:rPr>
        <w:t>распознавать</w:t>
      </w:r>
      <w:r>
        <w:rPr>
          <w:sz w:val="24"/>
          <w:szCs w:val="24"/>
        </w:rPr>
        <w:t xml:space="preserve"> </w:t>
      </w:r>
      <w:r w:rsidRPr="00C97394">
        <w:rPr>
          <w:sz w:val="24"/>
          <w:szCs w:val="24"/>
        </w:rPr>
        <w:t>невербальные</w:t>
      </w:r>
    </w:p>
    <w:p w:rsidR="00841EE6" w:rsidRPr="00C97394" w:rsidRDefault="00841EE6" w:rsidP="00841EE6">
      <w:pPr>
        <w:pStyle w:val="a3"/>
        <w:spacing w:before="65" w:line="259" w:lineRule="auto"/>
        <w:ind w:right="166" w:firstLine="0"/>
        <w:rPr>
          <w:sz w:val="24"/>
          <w:szCs w:val="24"/>
        </w:rPr>
      </w:pPr>
      <w:r w:rsidRPr="00C97394">
        <w:rPr>
          <w:sz w:val="24"/>
          <w:szCs w:val="24"/>
        </w:rPr>
        <w:t>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диалогаи/или</w:t>
      </w:r>
      <w:r>
        <w:rPr>
          <w:sz w:val="24"/>
          <w:szCs w:val="24"/>
        </w:rPr>
        <w:t xml:space="preserve"> </w:t>
      </w:r>
      <w:r w:rsidRPr="00C97394">
        <w:rPr>
          <w:sz w:val="24"/>
          <w:szCs w:val="24"/>
        </w:rPr>
        <w:t>дискуссии</w:t>
      </w:r>
      <w:r>
        <w:rPr>
          <w:sz w:val="24"/>
          <w:szCs w:val="24"/>
        </w:rPr>
        <w:t xml:space="preserve"> </w:t>
      </w:r>
      <w:r w:rsidRPr="00C97394">
        <w:rPr>
          <w:sz w:val="24"/>
          <w:szCs w:val="24"/>
        </w:rPr>
        <w:t>задавать</w:t>
      </w:r>
      <w:r>
        <w:rPr>
          <w:sz w:val="24"/>
          <w:szCs w:val="24"/>
        </w:rPr>
        <w:t xml:space="preserve"> </w:t>
      </w:r>
      <w:r w:rsidRPr="00C97394">
        <w:rPr>
          <w:sz w:val="24"/>
          <w:szCs w:val="24"/>
        </w:rPr>
        <w:t>вопросы</w:t>
      </w:r>
      <w:r>
        <w:rPr>
          <w:sz w:val="24"/>
          <w:szCs w:val="24"/>
        </w:rPr>
        <w:t xml:space="preserve"> </w:t>
      </w:r>
      <w:r w:rsidRPr="00C97394">
        <w:rPr>
          <w:sz w:val="24"/>
          <w:szCs w:val="24"/>
        </w:rPr>
        <w:t>по</w:t>
      </w:r>
      <w:r>
        <w:rPr>
          <w:sz w:val="24"/>
          <w:szCs w:val="24"/>
        </w:rPr>
        <w:t xml:space="preserve"> </w:t>
      </w:r>
      <w:r w:rsidRPr="00C97394">
        <w:rPr>
          <w:sz w:val="24"/>
          <w:szCs w:val="24"/>
        </w:rPr>
        <w:t>существу</w:t>
      </w:r>
      <w:r>
        <w:rPr>
          <w:sz w:val="24"/>
          <w:szCs w:val="24"/>
        </w:rPr>
        <w:t xml:space="preserve"> </w:t>
      </w:r>
      <w:r w:rsidRPr="00C97394">
        <w:rPr>
          <w:sz w:val="24"/>
          <w:szCs w:val="24"/>
        </w:rPr>
        <w:t>обсуждаемой</w:t>
      </w:r>
      <w:r>
        <w:rPr>
          <w:sz w:val="24"/>
          <w:szCs w:val="24"/>
        </w:rPr>
        <w:t xml:space="preserve"> </w:t>
      </w:r>
      <w:r w:rsidRPr="00C97394">
        <w:rPr>
          <w:sz w:val="24"/>
          <w:szCs w:val="24"/>
        </w:rPr>
        <w:t>темы</w:t>
      </w:r>
      <w:r>
        <w:rPr>
          <w:sz w:val="24"/>
          <w:szCs w:val="24"/>
        </w:rPr>
        <w:t xml:space="preserve"> </w:t>
      </w:r>
      <w:r w:rsidRPr="00C97394">
        <w:rPr>
          <w:sz w:val="24"/>
          <w:szCs w:val="24"/>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w:t>
      </w:r>
      <w:r>
        <w:rPr>
          <w:sz w:val="24"/>
          <w:szCs w:val="24"/>
        </w:rPr>
        <w:t xml:space="preserve"> </w:t>
      </w:r>
      <w:r w:rsidRPr="00C97394">
        <w:rPr>
          <w:sz w:val="24"/>
          <w:szCs w:val="24"/>
        </w:rPr>
        <w:t>выбирать</w:t>
      </w:r>
      <w:r>
        <w:rPr>
          <w:sz w:val="24"/>
          <w:szCs w:val="24"/>
        </w:rPr>
        <w:t xml:space="preserve"> </w:t>
      </w:r>
      <w:r w:rsidRPr="00C97394">
        <w:rPr>
          <w:sz w:val="24"/>
          <w:szCs w:val="24"/>
        </w:rPr>
        <w:t>формат</w:t>
      </w:r>
      <w:r>
        <w:rPr>
          <w:sz w:val="24"/>
          <w:szCs w:val="24"/>
        </w:rPr>
        <w:t xml:space="preserve"> </w:t>
      </w:r>
      <w:r w:rsidRPr="00C97394">
        <w:rPr>
          <w:sz w:val="24"/>
          <w:szCs w:val="24"/>
        </w:rPr>
        <w:t>выступления</w:t>
      </w:r>
      <w:r>
        <w:rPr>
          <w:sz w:val="24"/>
          <w:szCs w:val="24"/>
        </w:rPr>
        <w:t xml:space="preserve"> </w:t>
      </w:r>
      <w:r w:rsidRPr="00C97394">
        <w:rPr>
          <w:sz w:val="24"/>
          <w:szCs w:val="24"/>
        </w:rPr>
        <w:t>с</w:t>
      </w:r>
      <w:r>
        <w:rPr>
          <w:sz w:val="24"/>
          <w:szCs w:val="24"/>
        </w:rPr>
        <w:t xml:space="preserve"> </w:t>
      </w:r>
      <w:r w:rsidRPr="00C97394">
        <w:rPr>
          <w:sz w:val="24"/>
          <w:szCs w:val="24"/>
        </w:rPr>
        <w:t>учётом</w:t>
      </w:r>
      <w:r>
        <w:rPr>
          <w:sz w:val="24"/>
          <w:szCs w:val="24"/>
        </w:rPr>
        <w:t xml:space="preserve"> </w:t>
      </w:r>
      <w:r w:rsidRPr="00C97394">
        <w:rPr>
          <w:sz w:val="24"/>
          <w:szCs w:val="24"/>
        </w:rPr>
        <w:t>задач</w:t>
      </w:r>
      <w:r>
        <w:rPr>
          <w:sz w:val="24"/>
          <w:szCs w:val="24"/>
        </w:rPr>
        <w:t xml:space="preserve"> </w:t>
      </w:r>
      <w:r w:rsidRPr="00C97394">
        <w:rPr>
          <w:sz w:val="24"/>
          <w:szCs w:val="24"/>
        </w:rPr>
        <w:t>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841EE6" w:rsidRPr="00C97394" w:rsidRDefault="00841EE6" w:rsidP="00841EE6">
      <w:pPr>
        <w:pStyle w:val="a4"/>
        <w:numPr>
          <w:ilvl w:val="0"/>
          <w:numId w:val="261"/>
        </w:numPr>
        <w:tabs>
          <w:tab w:val="left" w:pos="1096"/>
        </w:tabs>
        <w:spacing w:line="259" w:lineRule="auto"/>
        <w:ind w:right="164" w:firstLine="427"/>
        <w:rPr>
          <w:sz w:val="24"/>
          <w:szCs w:val="24"/>
        </w:rPr>
      </w:pPr>
      <w:r w:rsidRPr="00C97394">
        <w:rPr>
          <w:i/>
          <w:sz w:val="24"/>
          <w:szCs w:val="24"/>
        </w:rPr>
        <w:t>совместная деятельность</w:t>
      </w:r>
      <w:r w:rsidRPr="00C97394">
        <w:rPr>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w:t>
      </w:r>
      <w:r>
        <w:rPr>
          <w:sz w:val="24"/>
          <w:szCs w:val="24"/>
        </w:rPr>
        <w:t xml:space="preserve"> </w:t>
      </w:r>
      <w:r w:rsidRPr="00C97394">
        <w:rPr>
          <w:sz w:val="24"/>
          <w:szCs w:val="24"/>
        </w:rPr>
        <w:t>людей;</w:t>
      </w:r>
      <w:r>
        <w:rPr>
          <w:sz w:val="24"/>
          <w:szCs w:val="24"/>
        </w:rPr>
        <w:t xml:space="preserve"> </w:t>
      </w:r>
      <w:r w:rsidRPr="00C97394">
        <w:rPr>
          <w:sz w:val="24"/>
          <w:szCs w:val="24"/>
        </w:rPr>
        <w:t>проявлять</w:t>
      </w:r>
      <w:r>
        <w:rPr>
          <w:sz w:val="24"/>
          <w:szCs w:val="24"/>
        </w:rPr>
        <w:t xml:space="preserve"> </w:t>
      </w:r>
      <w:r w:rsidRPr="00C97394">
        <w:rPr>
          <w:sz w:val="24"/>
          <w:szCs w:val="24"/>
        </w:rPr>
        <w:t>готовность</w:t>
      </w:r>
      <w:r>
        <w:rPr>
          <w:sz w:val="24"/>
          <w:szCs w:val="24"/>
        </w:rPr>
        <w:t xml:space="preserve"> </w:t>
      </w:r>
      <w:r w:rsidRPr="00C97394">
        <w:rPr>
          <w:sz w:val="24"/>
          <w:szCs w:val="24"/>
        </w:rPr>
        <w:t>руководить,</w:t>
      </w:r>
      <w:r>
        <w:rPr>
          <w:sz w:val="24"/>
          <w:szCs w:val="24"/>
        </w:rPr>
        <w:t xml:space="preserve"> </w:t>
      </w:r>
      <w:r w:rsidRPr="00C97394">
        <w:rPr>
          <w:sz w:val="24"/>
          <w:szCs w:val="24"/>
        </w:rPr>
        <w:t>выполнять</w:t>
      </w:r>
      <w:r>
        <w:rPr>
          <w:sz w:val="24"/>
          <w:szCs w:val="24"/>
        </w:rPr>
        <w:t xml:space="preserve"> </w:t>
      </w:r>
      <w:r w:rsidRPr="00C97394">
        <w:rPr>
          <w:sz w:val="24"/>
          <w:szCs w:val="24"/>
        </w:rPr>
        <w:t>поручения, подчиняться; планировать организацию совместной работы на уроке литературы</w:t>
      </w:r>
      <w:r>
        <w:rPr>
          <w:sz w:val="24"/>
          <w:szCs w:val="24"/>
        </w:rPr>
        <w:t xml:space="preserve"> </w:t>
      </w:r>
      <w:r w:rsidRPr="00C97394">
        <w:rPr>
          <w:sz w:val="24"/>
          <w:szCs w:val="24"/>
        </w:rPr>
        <w:t>и</w:t>
      </w:r>
      <w:r>
        <w:rPr>
          <w:sz w:val="24"/>
          <w:szCs w:val="24"/>
        </w:rPr>
        <w:t xml:space="preserve"> </w:t>
      </w:r>
      <w:r w:rsidRPr="00C97394">
        <w:rPr>
          <w:sz w:val="24"/>
          <w:szCs w:val="24"/>
        </w:rPr>
        <w:t>во</w:t>
      </w:r>
      <w:r>
        <w:rPr>
          <w:sz w:val="24"/>
          <w:szCs w:val="24"/>
        </w:rPr>
        <w:t xml:space="preserve"> </w:t>
      </w:r>
      <w:r w:rsidRPr="00C97394">
        <w:rPr>
          <w:sz w:val="24"/>
          <w:szCs w:val="24"/>
        </w:rPr>
        <w:t>внеурочнойучебной</w:t>
      </w:r>
      <w:r>
        <w:rPr>
          <w:sz w:val="24"/>
          <w:szCs w:val="24"/>
        </w:rPr>
        <w:t xml:space="preserve"> </w:t>
      </w:r>
      <w:r w:rsidRPr="00C97394">
        <w:rPr>
          <w:sz w:val="24"/>
          <w:szCs w:val="24"/>
        </w:rPr>
        <w:t>деятельности, определять</w:t>
      </w:r>
      <w:r>
        <w:rPr>
          <w:sz w:val="24"/>
          <w:szCs w:val="24"/>
        </w:rPr>
        <w:t xml:space="preserve"> </w:t>
      </w:r>
      <w:r w:rsidRPr="00C97394">
        <w:rPr>
          <w:sz w:val="24"/>
          <w:szCs w:val="24"/>
        </w:rPr>
        <w:t>свою</w:t>
      </w:r>
      <w:r>
        <w:rPr>
          <w:sz w:val="24"/>
          <w:szCs w:val="24"/>
        </w:rPr>
        <w:t xml:space="preserve"> </w:t>
      </w:r>
      <w:r w:rsidRPr="00C97394">
        <w:rPr>
          <w:sz w:val="24"/>
          <w:szCs w:val="24"/>
        </w:rPr>
        <w:t>роль</w:t>
      </w:r>
      <w:r>
        <w:rPr>
          <w:sz w:val="24"/>
          <w:szCs w:val="24"/>
        </w:rPr>
        <w:t xml:space="preserve"> </w:t>
      </w:r>
      <w:r w:rsidRPr="00C97394">
        <w:rPr>
          <w:sz w:val="24"/>
          <w:szCs w:val="24"/>
        </w:rPr>
        <w:t>(с</w:t>
      </w:r>
      <w:r>
        <w:rPr>
          <w:sz w:val="24"/>
          <w:szCs w:val="24"/>
        </w:rPr>
        <w:t xml:space="preserve"> </w:t>
      </w:r>
      <w:r w:rsidRPr="00C97394">
        <w:rPr>
          <w:sz w:val="24"/>
          <w:szCs w:val="24"/>
        </w:rPr>
        <w:t>учётом</w:t>
      </w:r>
      <w:r>
        <w:rPr>
          <w:sz w:val="24"/>
          <w:szCs w:val="24"/>
        </w:rPr>
        <w:t xml:space="preserve"> </w:t>
      </w:r>
      <w:r w:rsidRPr="00C97394">
        <w:rPr>
          <w:sz w:val="24"/>
          <w:szCs w:val="24"/>
        </w:rPr>
        <w:t>предпочтений</w:t>
      </w:r>
      <w:r>
        <w:rPr>
          <w:sz w:val="24"/>
          <w:szCs w:val="24"/>
        </w:rPr>
        <w:t xml:space="preserve"> </w:t>
      </w:r>
      <w:r w:rsidRPr="00C97394">
        <w:rPr>
          <w:sz w:val="24"/>
          <w:szCs w:val="24"/>
        </w:rPr>
        <w:t>и</w:t>
      </w:r>
      <w:r>
        <w:rPr>
          <w:sz w:val="24"/>
          <w:szCs w:val="24"/>
        </w:rPr>
        <w:t xml:space="preserve"> </w:t>
      </w:r>
      <w:r w:rsidRPr="00C97394">
        <w:rPr>
          <w:sz w:val="24"/>
          <w:szCs w:val="24"/>
        </w:rPr>
        <w:t>возможностей</w:t>
      </w:r>
      <w:r>
        <w:rPr>
          <w:sz w:val="24"/>
          <w:szCs w:val="24"/>
        </w:rPr>
        <w:t xml:space="preserve"> </w:t>
      </w:r>
      <w:r w:rsidRPr="00C97394">
        <w:rPr>
          <w:sz w:val="24"/>
          <w:szCs w:val="24"/>
        </w:rPr>
        <w:t xml:space="preserve">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w:t>
      </w:r>
      <w:r w:rsidRPr="00C97394">
        <w:rPr>
          <w:sz w:val="24"/>
          <w:szCs w:val="24"/>
        </w:rPr>
        <w:lastRenderedPageBreak/>
        <w:t>команды; оценивать качество</w:t>
      </w:r>
      <w:r>
        <w:rPr>
          <w:sz w:val="24"/>
          <w:szCs w:val="24"/>
        </w:rPr>
        <w:t xml:space="preserve"> </w:t>
      </w:r>
      <w:r w:rsidRPr="00C97394">
        <w:rPr>
          <w:sz w:val="24"/>
          <w:szCs w:val="24"/>
        </w:rPr>
        <w:t>своего</w:t>
      </w:r>
      <w:r>
        <w:rPr>
          <w:sz w:val="24"/>
          <w:szCs w:val="24"/>
        </w:rPr>
        <w:t xml:space="preserve"> </w:t>
      </w:r>
      <w:r w:rsidRPr="00C97394">
        <w:rPr>
          <w:sz w:val="24"/>
          <w:szCs w:val="24"/>
        </w:rPr>
        <w:t>вклада</w:t>
      </w:r>
      <w:r>
        <w:rPr>
          <w:sz w:val="24"/>
          <w:szCs w:val="24"/>
        </w:rPr>
        <w:t xml:space="preserve"> </w:t>
      </w:r>
      <w:r w:rsidRPr="00C97394">
        <w:rPr>
          <w:sz w:val="24"/>
          <w:szCs w:val="24"/>
        </w:rPr>
        <w:t>в</w:t>
      </w:r>
      <w:r>
        <w:rPr>
          <w:sz w:val="24"/>
          <w:szCs w:val="24"/>
        </w:rPr>
        <w:t xml:space="preserve"> </w:t>
      </w:r>
      <w:r w:rsidRPr="00C97394">
        <w:rPr>
          <w:sz w:val="24"/>
          <w:szCs w:val="24"/>
        </w:rPr>
        <w:t>общий</w:t>
      </w:r>
      <w:r>
        <w:rPr>
          <w:sz w:val="24"/>
          <w:szCs w:val="24"/>
        </w:rPr>
        <w:t xml:space="preserve"> </w:t>
      </w:r>
      <w:r w:rsidRPr="00C97394">
        <w:rPr>
          <w:sz w:val="24"/>
          <w:szCs w:val="24"/>
        </w:rPr>
        <w:t>результат</w:t>
      </w:r>
      <w:r>
        <w:rPr>
          <w:sz w:val="24"/>
          <w:szCs w:val="24"/>
        </w:rPr>
        <w:t xml:space="preserve"> </w:t>
      </w:r>
      <w:r w:rsidRPr="00C97394">
        <w:rPr>
          <w:sz w:val="24"/>
          <w:szCs w:val="24"/>
        </w:rPr>
        <w:t>по</w:t>
      </w:r>
      <w:r>
        <w:rPr>
          <w:sz w:val="24"/>
          <w:szCs w:val="24"/>
        </w:rPr>
        <w:t xml:space="preserve"> </w:t>
      </w:r>
      <w:r w:rsidRPr="00C97394">
        <w:rPr>
          <w:sz w:val="24"/>
          <w:szCs w:val="24"/>
        </w:rPr>
        <w:t>критериям,сформулированным участниками взаимодействия на литературных занятиях; сравнивать результаты</w:t>
      </w:r>
      <w:r>
        <w:rPr>
          <w:sz w:val="24"/>
          <w:szCs w:val="24"/>
        </w:rPr>
        <w:t xml:space="preserve"> </w:t>
      </w:r>
      <w:r w:rsidRPr="00C97394">
        <w:rPr>
          <w:sz w:val="24"/>
          <w:szCs w:val="24"/>
        </w:rPr>
        <w:t>с</w:t>
      </w:r>
      <w:r>
        <w:rPr>
          <w:sz w:val="24"/>
          <w:szCs w:val="24"/>
        </w:rPr>
        <w:t xml:space="preserve"> </w:t>
      </w:r>
      <w:r w:rsidRPr="00C97394">
        <w:rPr>
          <w:sz w:val="24"/>
          <w:szCs w:val="24"/>
        </w:rPr>
        <w:t>исходной</w:t>
      </w:r>
      <w:r>
        <w:rPr>
          <w:sz w:val="24"/>
          <w:szCs w:val="24"/>
        </w:rPr>
        <w:t xml:space="preserve"> </w:t>
      </w:r>
      <w:r w:rsidRPr="00C97394">
        <w:rPr>
          <w:sz w:val="24"/>
          <w:szCs w:val="24"/>
        </w:rPr>
        <w:t>задачей</w:t>
      </w:r>
      <w:r>
        <w:rPr>
          <w:sz w:val="24"/>
          <w:szCs w:val="24"/>
        </w:rPr>
        <w:t xml:space="preserve"> </w:t>
      </w:r>
      <w:r w:rsidRPr="00C97394">
        <w:rPr>
          <w:sz w:val="24"/>
          <w:szCs w:val="24"/>
        </w:rPr>
        <w:t>и</w:t>
      </w:r>
      <w:r>
        <w:rPr>
          <w:sz w:val="24"/>
          <w:szCs w:val="24"/>
        </w:rPr>
        <w:t xml:space="preserve"> </w:t>
      </w:r>
      <w:r w:rsidRPr="00C97394">
        <w:rPr>
          <w:sz w:val="24"/>
          <w:szCs w:val="24"/>
        </w:rPr>
        <w:t>вклад</w:t>
      </w:r>
      <w:r>
        <w:rPr>
          <w:sz w:val="24"/>
          <w:szCs w:val="24"/>
        </w:rPr>
        <w:t xml:space="preserve"> </w:t>
      </w:r>
      <w:r w:rsidRPr="00C97394">
        <w:rPr>
          <w:sz w:val="24"/>
          <w:szCs w:val="24"/>
        </w:rPr>
        <w:t>каждого</w:t>
      </w:r>
      <w:r>
        <w:rPr>
          <w:sz w:val="24"/>
          <w:szCs w:val="24"/>
        </w:rPr>
        <w:t xml:space="preserve"> </w:t>
      </w:r>
      <w:r w:rsidRPr="00C97394">
        <w:rPr>
          <w:sz w:val="24"/>
          <w:szCs w:val="24"/>
        </w:rPr>
        <w:t>члена</w:t>
      </w:r>
      <w:r>
        <w:rPr>
          <w:sz w:val="24"/>
          <w:szCs w:val="24"/>
        </w:rPr>
        <w:t xml:space="preserve"> </w:t>
      </w:r>
      <w:r w:rsidRPr="00C97394">
        <w:rPr>
          <w:sz w:val="24"/>
          <w:szCs w:val="24"/>
        </w:rPr>
        <w:t>команды</w:t>
      </w:r>
      <w:r>
        <w:rPr>
          <w:sz w:val="24"/>
          <w:szCs w:val="24"/>
        </w:rPr>
        <w:t xml:space="preserve"> </w:t>
      </w:r>
      <w:r w:rsidRPr="00C97394">
        <w:rPr>
          <w:sz w:val="24"/>
          <w:szCs w:val="24"/>
        </w:rPr>
        <w:t>в</w:t>
      </w:r>
      <w:r>
        <w:rPr>
          <w:sz w:val="24"/>
          <w:szCs w:val="24"/>
        </w:rPr>
        <w:t xml:space="preserve"> </w:t>
      </w:r>
      <w:r w:rsidRPr="00C97394">
        <w:rPr>
          <w:sz w:val="24"/>
          <w:szCs w:val="24"/>
        </w:rPr>
        <w:t>достижение результатов, разделять сферу ответственности и проявлять готовность к предоставлению отчёта перед группой.</w:t>
      </w:r>
    </w:p>
    <w:p w:rsidR="00841EE6" w:rsidRPr="00C97394" w:rsidRDefault="00841EE6" w:rsidP="00841EE6">
      <w:pPr>
        <w:pStyle w:val="31"/>
        <w:spacing w:before="2"/>
        <w:rPr>
          <w:sz w:val="24"/>
          <w:szCs w:val="24"/>
        </w:rPr>
      </w:pPr>
      <w:r w:rsidRPr="00C97394">
        <w:rPr>
          <w:sz w:val="24"/>
          <w:szCs w:val="24"/>
        </w:rPr>
        <w:t>Овладение</w:t>
      </w:r>
      <w:r>
        <w:rPr>
          <w:sz w:val="24"/>
          <w:szCs w:val="24"/>
        </w:rPr>
        <w:t xml:space="preserve"> </w:t>
      </w:r>
      <w:r w:rsidRPr="00C97394">
        <w:rPr>
          <w:sz w:val="24"/>
          <w:szCs w:val="24"/>
        </w:rPr>
        <w:t>универсальными</w:t>
      </w:r>
      <w:r>
        <w:rPr>
          <w:sz w:val="24"/>
          <w:szCs w:val="24"/>
        </w:rPr>
        <w:t xml:space="preserve"> </w:t>
      </w:r>
      <w:r w:rsidRPr="00C97394">
        <w:rPr>
          <w:sz w:val="24"/>
          <w:szCs w:val="24"/>
        </w:rPr>
        <w:t>учебными</w:t>
      </w:r>
      <w:r>
        <w:rPr>
          <w:sz w:val="24"/>
          <w:szCs w:val="24"/>
        </w:rPr>
        <w:t xml:space="preserve"> </w:t>
      </w:r>
      <w:r w:rsidRPr="00C97394">
        <w:rPr>
          <w:sz w:val="24"/>
          <w:szCs w:val="24"/>
        </w:rPr>
        <w:t>регулятивными</w:t>
      </w:r>
      <w:r>
        <w:rPr>
          <w:sz w:val="24"/>
          <w:szCs w:val="24"/>
        </w:rPr>
        <w:t xml:space="preserve"> </w:t>
      </w:r>
      <w:r w:rsidRPr="00C97394">
        <w:rPr>
          <w:spacing w:val="-2"/>
          <w:sz w:val="24"/>
          <w:szCs w:val="24"/>
        </w:rPr>
        <w:t>действиями:</w:t>
      </w:r>
    </w:p>
    <w:p w:rsidR="00841EE6" w:rsidRPr="00C97394" w:rsidRDefault="00841EE6" w:rsidP="00841EE6">
      <w:pPr>
        <w:pStyle w:val="a4"/>
        <w:numPr>
          <w:ilvl w:val="0"/>
          <w:numId w:val="261"/>
        </w:numPr>
        <w:tabs>
          <w:tab w:val="left" w:pos="1096"/>
        </w:tabs>
        <w:spacing w:before="16" w:line="259" w:lineRule="auto"/>
        <w:ind w:right="166" w:firstLine="427"/>
        <w:rPr>
          <w:sz w:val="24"/>
          <w:szCs w:val="24"/>
        </w:rPr>
      </w:pPr>
      <w:r w:rsidRPr="00C97394">
        <w:rPr>
          <w:i/>
          <w:sz w:val="24"/>
          <w:szCs w:val="24"/>
        </w:rPr>
        <w:t xml:space="preserve">самоорганизация: </w:t>
      </w:r>
      <w:r w:rsidRPr="00C97394">
        <w:rPr>
          <w:sz w:val="24"/>
          <w:szCs w:val="24"/>
        </w:rPr>
        <w:t>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w:t>
      </w:r>
      <w:r>
        <w:rPr>
          <w:sz w:val="24"/>
          <w:szCs w:val="24"/>
        </w:rPr>
        <w:t xml:space="preserve"> </w:t>
      </w:r>
      <w:r w:rsidRPr="00C97394">
        <w:rPr>
          <w:sz w:val="24"/>
          <w:szCs w:val="24"/>
        </w:rPr>
        <w:t>группой);</w:t>
      </w:r>
      <w:r>
        <w:rPr>
          <w:sz w:val="24"/>
          <w:szCs w:val="24"/>
        </w:rPr>
        <w:t xml:space="preserve"> </w:t>
      </w:r>
      <w:r w:rsidRPr="00C97394">
        <w:rPr>
          <w:sz w:val="24"/>
          <w:szCs w:val="24"/>
        </w:rPr>
        <w:t>самостоятельно</w:t>
      </w:r>
      <w:r>
        <w:rPr>
          <w:sz w:val="24"/>
          <w:szCs w:val="24"/>
        </w:rPr>
        <w:t xml:space="preserve"> </w:t>
      </w:r>
      <w:r w:rsidRPr="00C97394">
        <w:rPr>
          <w:sz w:val="24"/>
          <w:szCs w:val="24"/>
        </w:rPr>
        <w:t>составлять</w:t>
      </w:r>
      <w:r>
        <w:rPr>
          <w:sz w:val="24"/>
          <w:szCs w:val="24"/>
        </w:rPr>
        <w:t xml:space="preserve"> </w:t>
      </w:r>
      <w:r w:rsidRPr="00C97394">
        <w:rPr>
          <w:sz w:val="24"/>
          <w:szCs w:val="24"/>
        </w:rPr>
        <w:t>алгоритм</w:t>
      </w:r>
      <w:r>
        <w:rPr>
          <w:sz w:val="24"/>
          <w:szCs w:val="24"/>
        </w:rPr>
        <w:t xml:space="preserve"> </w:t>
      </w:r>
      <w:r w:rsidRPr="00C97394">
        <w:rPr>
          <w:sz w:val="24"/>
          <w:szCs w:val="24"/>
        </w:rPr>
        <w:t>решения</w:t>
      </w:r>
      <w:r>
        <w:rPr>
          <w:sz w:val="24"/>
          <w:szCs w:val="24"/>
        </w:rPr>
        <w:t xml:space="preserve"> </w:t>
      </w:r>
      <w:r w:rsidRPr="00C97394">
        <w:rPr>
          <w:spacing w:val="-2"/>
          <w:sz w:val="24"/>
          <w:szCs w:val="24"/>
        </w:rPr>
        <w:t>учебной</w:t>
      </w:r>
    </w:p>
    <w:p w:rsidR="00841EE6" w:rsidRPr="00C97394" w:rsidRDefault="00841EE6" w:rsidP="00841EE6">
      <w:pPr>
        <w:pStyle w:val="a3"/>
        <w:spacing w:before="65" w:line="259" w:lineRule="auto"/>
        <w:ind w:right="166" w:firstLine="0"/>
        <w:rPr>
          <w:sz w:val="24"/>
          <w:szCs w:val="24"/>
        </w:rPr>
      </w:pPr>
      <w:r w:rsidRPr="00C97394">
        <w:rPr>
          <w:sz w:val="24"/>
          <w:szCs w:val="24"/>
        </w:rPr>
        <w:t>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841EE6" w:rsidRPr="00C97394" w:rsidRDefault="00841EE6" w:rsidP="00841EE6">
      <w:pPr>
        <w:pStyle w:val="a4"/>
        <w:numPr>
          <w:ilvl w:val="0"/>
          <w:numId w:val="261"/>
        </w:numPr>
        <w:tabs>
          <w:tab w:val="left" w:pos="1096"/>
        </w:tabs>
        <w:spacing w:line="259" w:lineRule="auto"/>
        <w:ind w:right="166" w:firstLine="427"/>
        <w:rPr>
          <w:sz w:val="24"/>
          <w:szCs w:val="24"/>
        </w:rPr>
      </w:pPr>
      <w:r w:rsidRPr="00C97394">
        <w:rPr>
          <w:i/>
          <w:sz w:val="24"/>
          <w:szCs w:val="24"/>
        </w:rPr>
        <w:t xml:space="preserve">самоконтроль: </w:t>
      </w:r>
      <w:r w:rsidRPr="00C97394">
        <w:rPr>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w:t>
      </w:r>
      <w:r>
        <w:rPr>
          <w:sz w:val="24"/>
          <w:szCs w:val="24"/>
        </w:rPr>
        <w:t xml:space="preserve"> </w:t>
      </w:r>
      <w:r w:rsidRPr="00C97394">
        <w:rPr>
          <w:sz w:val="24"/>
          <w:szCs w:val="24"/>
        </w:rPr>
        <w:t>трудностей;</w:t>
      </w:r>
      <w:r>
        <w:rPr>
          <w:sz w:val="24"/>
          <w:szCs w:val="24"/>
        </w:rPr>
        <w:t xml:space="preserve"> </w:t>
      </w:r>
      <w:r w:rsidRPr="00C97394">
        <w:rPr>
          <w:sz w:val="24"/>
          <w:szCs w:val="24"/>
        </w:rPr>
        <w:t>оценивать</w:t>
      </w:r>
      <w:r>
        <w:rPr>
          <w:sz w:val="24"/>
          <w:szCs w:val="24"/>
        </w:rPr>
        <w:t xml:space="preserve"> </w:t>
      </w:r>
      <w:r w:rsidRPr="00C97394">
        <w:rPr>
          <w:sz w:val="24"/>
          <w:szCs w:val="24"/>
        </w:rPr>
        <w:t>соответствие</w:t>
      </w:r>
      <w:r>
        <w:rPr>
          <w:sz w:val="24"/>
          <w:szCs w:val="24"/>
        </w:rPr>
        <w:t xml:space="preserve"> </w:t>
      </w:r>
      <w:r w:rsidRPr="00C97394">
        <w:rPr>
          <w:sz w:val="24"/>
          <w:szCs w:val="24"/>
        </w:rPr>
        <w:t>результата</w:t>
      </w:r>
      <w:r>
        <w:rPr>
          <w:sz w:val="24"/>
          <w:szCs w:val="24"/>
        </w:rPr>
        <w:t xml:space="preserve"> </w:t>
      </w:r>
      <w:r w:rsidRPr="00C97394">
        <w:rPr>
          <w:sz w:val="24"/>
          <w:szCs w:val="24"/>
        </w:rPr>
        <w:t>цели</w:t>
      </w:r>
      <w:r>
        <w:rPr>
          <w:sz w:val="24"/>
          <w:szCs w:val="24"/>
        </w:rPr>
        <w:t xml:space="preserve"> </w:t>
      </w:r>
      <w:r w:rsidRPr="00C97394">
        <w:rPr>
          <w:sz w:val="24"/>
          <w:szCs w:val="24"/>
        </w:rPr>
        <w:t>и</w:t>
      </w:r>
      <w:r>
        <w:rPr>
          <w:sz w:val="24"/>
          <w:szCs w:val="24"/>
        </w:rPr>
        <w:t xml:space="preserve"> </w:t>
      </w:r>
      <w:r w:rsidRPr="00C97394">
        <w:rPr>
          <w:spacing w:val="-2"/>
          <w:sz w:val="24"/>
          <w:szCs w:val="24"/>
        </w:rPr>
        <w:t>условиям;</w:t>
      </w:r>
    </w:p>
    <w:p w:rsidR="00841EE6" w:rsidRPr="00C97394" w:rsidRDefault="00841EE6" w:rsidP="00841EE6">
      <w:pPr>
        <w:pStyle w:val="a4"/>
        <w:numPr>
          <w:ilvl w:val="0"/>
          <w:numId w:val="261"/>
        </w:numPr>
        <w:tabs>
          <w:tab w:val="left" w:pos="1096"/>
        </w:tabs>
        <w:spacing w:line="259" w:lineRule="auto"/>
        <w:ind w:right="165" w:firstLine="427"/>
        <w:rPr>
          <w:sz w:val="24"/>
          <w:szCs w:val="24"/>
        </w:rPr>
      </w:pPr>
      <w:r w:rsidRPr="00C97394">
        <w:rPr>
          <w:i/>
          <w:sz w:val="24"/>
          <w:szCs w:val="24"/>
        </w:rPr>
        <w:t>эмоциональный интеллект</w:t>
      </w:r>
      <w:r w:rsidRPr="00C97394">
        <w:rPr>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w:t>
      </w:r>
      <w:r>
        <w:rPr>
          <w:sz w:val="24"/>
          <w:szCs w:val="24"/>
        </w:rPr>
        <w:t xml:space="preserve"> </w:t>
      </w:r>
      <w:r w:rsidRPr="00C97394">
        <w:rPr>
          <w:sz w:val="24"/>
          <w:szCs w:val="24"/>
        </w:rPr>
        <w:t>литературы;</w:t>
      </w:r>
      <w:r>
        <w:rPr>
          <w:sz w:val="24"/>
          <w:szCs w:val="24"/>
        </w:rPr>
        <w:t xml:space="preserve"> </w:t>
      </w:r>
      <w:r w:rsidRPr="00C97394">
        <w:rPr>
          <w:sz w:val="24"/>
          <w:szCs w:val="24"/>
        </w:rPr>
        <w:t>регулировать</w:t>
      </w:r>
      <w:r>
        <w:rPr>
          <w:sz w:val="24"/>
          <w:szCs w:val="24"/>
        </w:rPr>
        <w:t xml:space="preserve"> </w:t>
      </w:r>
      <w:r w:rsidRPr="00C97394">
        <w:rPr>
          <w:sz w:val="24"/>
          <w:szCs w:val="24"/>
        </w:rPr>
        <w:t>способ</w:t>
      </w:r>
      <w:r>
        <w:rPr>
          <w:sz w:val="24"/>
          <w:szCs w:val="24"/>
        </w:rPr>
        <w:t xml:space="preserve"> </w:t>
      </w:r>
      <w:r w:rsidRPr="00C97394">
        <w:rPr>
          <w:sz w:val="24"/>
          <w:szCs w:val="24"/>
        </w:rPr>
        <w:t>выражения</w:t>
      </w:r>
      <w:r>
        <w:rPr>
          <w:sz w:val="24"/>
          <w:szCs w:val="24"/>
        </w:rPr>
        <w:t xml:space="preserve"> </w:t>
      </w:r>
      <w:r w:rsidRPr="00C97394">
        <w:rPr>
          <w:sz w:val="24"/>
          <w:szCs w:val="24"/>
        </w:rPr>
        <w:t>своих</w:t>
      </w:r>
      <w:r>
        <w:rPr>
          <w:sz w:val="24"/>
          <w:szCs w:val="24"/>
        </w:rPr>
        <w:t xml:space="preserve"> </w:t>
      </w:r>
      <w:r w:rsidRPr="00C97394">
        <w:rPr>
          <w:spacing w:val="-2"/>
          <w:sz w:val="24"/>
          <w:szCs w:val="24"/>
        </w:rPr>
        <w:t>эмоций;</w:t>
      </w:r>
    </w:p>
    <w:p w:rsidR="00841EE6" w:rsidRPr="00C97394" w:rsidRDefault="00841EE6" w:rsidP="00841EE6">
      <w:pPr>
        <w:pStyle w:val="a4"/>
        <w:numPr>
          <w:ilvl w:val="0"/>
          <w:numId w:val="261"/>
        </w:numPr>
        <w:tabs>
          <w:tab w:val="left" w:pos="1096"/>
        </w:tabs>
        <w:spacing w:line="259" w:lineRule="auto"/>
        <w:ind w:right="165" w:firstLine="427"/>
        <w:rPr>
          <w:sz w:val="24"/>
          <w:szCs w:val="24"/>
        </w:rPr>
      </w:pPr>
      <w:r w:rsidRPr="00C97394">
        <w:rPr>
          <w:i/>
          <w:sz w:val="24"/>
          <w:szCs w:val="24"/>
        </w:rPr>
        <w:t xml:space="preserve">принятие себя и других: </w:t>
      </w:r>
      <w:r w:rsidRPr="00C97394">
        <w:rPr>
          <w:sz w:val="24"/>
          <w:szCs w:val="24"/>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41EE6" w:rsidRPr="00C97394" w:rsidRDefault="00841EE6" w:rsidP="00841EE6">
      <w:pPr>
        <w:pStyle w:val="a3"/>
        <w:spacing w:before="1"/>
        <w:ind w:left="0" w:firstLine="0"/>
        <w:jc w:val="left"/>
        <w:rPr>
          <w:sz w:val="24"/>
          <w:szCs w:val="24"/>
        </w:rPr>
      </w:pPr>
    </w:p>
    <w:p w:rsidR="00841EE6" w:rsidRPr="00C97394" w:rsidRDefault="00841EE6" w:rsidP="00841EE6">
      <w:pPr>
        <w:spacing w:before="1"/>
        <w:ind w:left="670"/>
        <w:jc w:val="both"/>
        <w:rPr>
          <w:b/>
          <w:sz w:val="24"/>
          <w:szCs w:val="24"/>
        </w:rPr>
      </w:pPr>
      <w:r w:rsidRPr="00C97394">
        <w:rPr>
          <w:b/>
          <w:sz w:val="24"/>
          <w:szCs w:val="24"/>
        </w:rPr>
        <w:t>Предметные</w:t>
      </w:r>
      <w:r>
        <w:rPr>
          <w:b/>
          <w:sz w:val="24"/>
          <w:szCs w:val="24"/>
        </w:rPr>
        <w:t xml:space="preserve"> </w:t>
      </w:r>
      <w:r w:rsidRPr="00C97394">
        <w:rPr>
          <w:b/>
          <w:sz w:val="24"/>
          <w:szCs w:val="24"/>
        </w:rPr>
        <w:t>результаты</w:t>
      </w:r>
      <w:r>
        <w:rPr>
          <w:b/>
          <w:sz w:val="24"/>
          <w:szCs w:val="24"/>
        </w:rPr>
        <w:t xml:space="preserve"> </w:t>
      </w:r>
      <w:r w:rsidRPr="00C97394">
        <w:rPr>
          <w:b/>
          <w:sz w:val="24"/>
          <w:szCs w:val="24"/>
        </w:rPr>
        <w:t>(5—9</w:t>
      </w:r>
      <w:r>
        <w:rPr>
          <w:b/>
          <w:sz w:val="24"/>
          <w:szCs w:val="24"/>
        </w:rPr>
        <w:t xml:space="preserve"> </w:t>
      </w:r>
      <w:r w:rsidRPr="00C97394">
        <w:rPr>
          <w:b/>
          <w:spacing w:val="-2"/>
          <w:sz w:val="24"/>
          <w:szCs w:val="24"/>
        </w:rPr>
        <w:t>классы)</w:t>
      </w:r>
    </w:p>
    <w:p w:rsidR="00841EE6" w:rsidRPr="00C97394" w:rsidRDefault="00841EE6" w:rsidP="00841EE6">
      <w:pPr>
        <w:pStyle w:val="a3"/>
        <w:spacing w:before="21" w:line="259" w:lineRule="auto"/>
        <w:ind w:right="166"/>
        <w:rPr>
          <w:sz w:val="24"/>
          <w:szCs w:val="24"/>
        </w:rPr>
      </w:pPr>
      <w:r w:rsidRPr="00C97394">
        <w:rPr>
          <w:sz w:val="24"/>
          <w:szCs w:val="24"/>
        </w:rPr>
        <w:t xml:space="preserve">Предметные результаты по литературе в основной школе должны </w:t>
      </w:r>
      <w:r w:rsidRPr="00C97394">
        <w:rPr>
          <w:spacing w:val="-2"/>
          <w:sz w:val="24"/>
          <w:szCs w:val="24"/>
        </w:rPr>
        <w:t>обеспечивать:</w:t>
      </w:r>
    </w:p>
    <w:p w:rsidR="00841EE6" w:rsidRPr="00C97394" w:rsidRDefault="00841EE6" w:rsidP="00841EE6">
      <w:pPr>
        <w:pStyle w:val="a4"/>
        <w:numPr>
          <w:ilvl w:val="0"/>
          <w:numId w:val="260"/>
        </w:numPr>
        <w:tabs>
          <w:tab w:val="left" w:pos="825"/>
        </w:tabs>
        <w:spacing w:line="259" w:lineRule="auto"/>
        <w:ind w:right="167" w:firstLine="0"/>
        <w:jc w:val="both"/>
        <w:rPr>
          <w:sz w:val="24"/>
          <w:szCs w:val="24"/>
        </w:rPr>
      </w:pPr>
      <w:r w:rsidRPr="00C97394">
        <w:rPr>
          <w:sz w:val="24"/>
          <w:szCs w:val="24"/>
        </w:rPr>
        <w:t>понимание</w:t>
      </w:r>
      <w:r>
        <w:rPr>
          <w:sz w:val="24"/>
          <w:szCs w:val="24"/>
        </w:rPr>
        <w:t xml:space="preserve"> </w:t>
      </w:r>
      <w:r w:rsidRPr="00C97394">
        <w:rPr>
          <w:sz w:val="24"/>
          <w:szCs w:val="24"/>
        </w:rPr>
        <w:t>духовно-нравственной</w:t>
      </w:r>
      <w:r>
        <w:rPr>
          <w:sz w:val="24"/>
          <w:szCs w:val="24"/>
        </w:rPr>
        <w:t xml:space="preserve"> </w:t>
      </w:r>
      <w:r w:rsidRPr="00C97394">
        <w:rPr>
          <w:sz w:val="24"/>
          <w:szCs w:val="24"/>
        </w:rPr>
        <w:t>и</w:t>
      </w:r>
      <w:r>
        <w:rPr>
          <w:sz w:val="24"/>
          <w:szCs w:val="24"/>
        </w:rPr>
        <w:t xml:space="preserve"> </w:t>
      </w:r>
      <w:r w:rsidRPr="00C97394">
        <w:rPr>
          <w:sz w:val="24"/>
          <w:szCs w:val="24"/>
        </w:rPr>
        <w:t>культурной</w:t>
      </w:r>
      <w:r>
        <w:rPr>
          <w:sz w:val="24"/>
          <w:szCs w:val="24"/>
        </w:rPr>
        <w:t xml:space="preserve"> </w:t>
      </w:r>
      <w:r w:rsidRPr="00C97394">
        <w:rPr>
          <w:sz w:val="24"/>
          <w:szCs w:val="24"/>
        </w:rPr>
        <w:t>ценности</w:t>
      </w:r>
      <w:r>
        <w:rPr>
          <w:sz w:val="24"/>
          <w:szCs w:val="24"/>
        </w:rPr>
        <w:t xml:space="preserve"> </w:t>
      </w:r>
      <w:r w:rsidRPr="00C97394">
        <w:rPr>
          <w:sz w:val="24"/>
          <w:szCs w:val="24"/>
        </w:rPr>
        <w:t>литературы</w:t>
      </w:r>
      <w:r>
        <w:rPr>
          <w:sz w:val="24"/>
          <w:szCs w:val="24"/>
        </w:rPr>
        <w:t xml:space="preserve"> </w:t>
      </w:r>
      <w:r w:rsidRPr="00C97394">
        <w:rPr>
          <w:sz w:val="24"/>
          <w:szCs w:val="24"/>
        </w:rPr>
        <w:t>и её роли в формировании гражданственности и патриотизма, укреплении единства</w:t>
      </w:r>
      <w:r>
        <w:rPr>
          <w:sz w:val="24"/>
          <w:szCs w:val="24"/>
        </w:rPr>
        <w:t xml:space="preserve"> </w:t>
      </w:r>
      <w:r w:rsidRPr="00C97394">
        <w:rPr>
          <w:sz w:val="24"/>
          <w:szCs w:val="24"/>
        </w:rPr>
        <w:t>многонационального</w:t>
      </w:r>
      <w:r>
        <w:rPr>
          <w:sz w:val="24"/>
          <w:szCs w:val="24"/>
        </w:rPr>
        <w:t xml:space="preserve"> </w:t>
      </w:r>
      <w:r w:rsidRPr="00C97394">
        <w:rPr>
          <w:sz w:val="24"/>
          <w:szCs w:val="24"/>
        </w:rPr>
        <w:t>народа</w:t>
      </w:r>
      <w:r>
        <w:rPr>
          <w:sz w:val="24"/>
          <w:szCs w:val="24"/>
        </w:rPr>
        <w:t xml:space="preserve"> </w:t>
      </w:r>
      <w:r w:rsidRPr="00C97394">
        <w:rPr>
          <w:sz w:val="24"/>
          <w:szCs w:val="24"/>
        </w:rPr>
        <w:t>Российской</w:t>
      </w:r>
      <w:r>
        <w:rPr>
          <w:sz w:val="24"/>
          <w:szCs w:val="24"/>
        </w:rPr>
        <w:t xml:space="preserve"> </w:t>
      </w:r>
      <w:r w:rsidRPr="00C97394">
        <w:rPr>
          <w:spacing w:val="-2"/>
          <w:sz w:val="24"/>
          <w:szCs w:val="24"/>
        </w:rPr>
        <w:t>Федерации;</w:t>
      </w:r>
    </w:p>
    <w:p w:rsidR="00841EE6" w:rsidRPr="00C97394" w:rsidRDefault="00841EE6" w:rsidP="00841EE6">
      <w:pPr>
        <w:pStyle w:val="a4"/>
        <w:numPr>
          <w:ilvl w:val="0"/>
          <w:numId w:val="260"/>
        </w:numPr>
        <w:tabs>
          <w:tab w:val="left" w:pos="939"/>
        </w:tabs>
        <w:spacing w:line="259" w:lineRule="auto"/>
        <w:ind w:right="165" w:firstLine="0"/>
        <w:jc w:val="both"/>
        <w:rPr>
          <w:sz w:val="24"/>
          <w:szCs w:val="24"/>
        </w:rPr>
      </w:pPr>
      <w:r w:rsidRPr="00C97394">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41EE6" w:rsidRPr="00C97394" w:rsidRDefault="00841EE6" w:rsidP="00841EE6">
      <w:pPr>
        <w:pStyle w:val="a4"/>
        <w:numPr>
          <w:ilvl w:val="0"/>
          <w:numId w:val="260"/>
        </w:numPr>
        <w:tabs>
          <w:tab w:val="left" w:pos="875"/>
        </w:tabs>
        <w:spacing w:line="259" w:lineRule="auto"/>
        <w:ind w:right="166" w:firstLine="0"/>
        <w:jc w:val="both"/>
        <w:rPr>
          <w:sz w:val="24"/>
          <w:szCs w:val="24"/>
        </w:rPr>
      </w:pPr>
      <w:r w:rsidRPr="00C97394">
        <w:rPr>
          <w:sz w:val="24"/>
          <w:szCs w:val="24"/>
        </w:rPr>
        <w:t>овладение умениями эстетического и смыслового анализа произведений</w:t>
      </w:r>
      <w:r>
        <w:rPr>
          <w:sz w:val="24"/>
          <w:szCs w:val="24"/>
        </w:rPr>
        <w:t xml:space="preserve"> </w:t>
      </w:r>
      <w:r w:rsidRPr="00C97394">
        <w:rPr>
          <w:sz w:val="24"/>
          <w:szCs w:val="24"/>
        </w:rPr>
        <w:t>устного</w:t>
      </w:r>
      <w:r>
        <w:rPr>
          <w:sz w:val="24"/>
          <w:szCs w:val="24"/>
        </w:rPr>
        <w:t xml:space="preserve"> </w:t>
      </w:r>
      <w:r w:rsidRPr="00C97394">
        <w:rPr>
          <w:sz w:val="24"/>
          <w:szCs w:val="24"/>
        </w:rPr>
        <w:t>народного</w:t>
      </w:r>
      <w:r>
        <w:rPr>
          <w:sz w:val="24"/>
          <w:szCs w:val="24"/>
        </w:rPr>
        <w:t xml:space="preserve"> </w:t>
      </w:r>
      <w:r w:rsidRPr="00C97394">
        <w:rPr>
          <w:sz w:val="24"/>
          <w:szCs w:val="24"/>
        </w:rPr>
        <w:t>творчества</w:t>
      </w:r>
      <w:r>
        <w:rPr>
          <w:sz w:val="24"/>
          <w:szCs w:val="24"/>
        </w:rPr>
        <w:t xml:space="preserve"> </w:t>
      </w:r>
      <w:r w:rsidRPr="00C97394">
        <w:rPr>
          <w:sz w:val="24"/>
          <w:szCs w:val="24"/>
        </w:rPr>
        <w:t>и</w:t>
      </w:r>
      <w:r>
        <w:rPr>
          <w:sz w:val="24"/>
          <w:szCs w:val="24"/>
        </w:rPr>
        <w:t xml:space="preserve"> </w:t>
      </w:r>
      <w:r w:rsidRPr="00C97394">
        <w:rPr>
          <w:sz w:val="24"/>
          <w:szCs w:val="24"/>
        </w:rPr>
        <w:t>художественной литературы, умениями воспринимать, анализировать, интерпретировать и оценивать</w:t>
      </w:r>
      <w:r>
        <w:rPr>
          <w:sz w:val="24"/>
          <w:szCs w:val="24"/>
        </w:rPr>
        <w:t xml:space="preserve"> </w:t>
      </w:r>
      <w:r w:rsidRPr="00C97394">
        <w:rPr>
          <w:sz w:val="24"/>
          <w:szCs w:val="24"/>
        </w:rPr>
        <w:t>прочитанное,</w:t>
      </w:r>
      <w:r>
        <w:rPr>
          <w:sz w:val="24"/>
          <w:szCs w:val="24"/>
        </w:rPr>
        <w:t xml:space="preserve"> </w:t>
      </w:r>
      <w:r w:rsidRPr="00C97394">
        <w:rPr>
          <w:sz w:val="24"/>
          <w:szCs w:val="24"/>
        </w:rPr>
        <w:t>понимать</w:t>
      </w:r>
      <w:r>
        <w:rPr>
          <w:sz w:val="24"/>
          <w:szCs w:val="24"/>
        </w:rPr>
        <w:t xml:space="preserve"> </w:t>
      </w:r>
      <w:r w:rsidRPr="00C97394">
        <w:rPr>
          <w:sz w:val="24"/>
          <w:szCs w:val="24"/>
        </w:rPr>
        <w:t>художественную</w:t>
      </w:r>
      <w:r>
        <w:rPr>
          <w:sz w:val="24"/>
          <w:szCs w:val="24"/>
        </w:rPr>
        <w:t xml:space="preserve"> </w:t>
      </w:r>
      <w:r w:rsidRPr="00C97394">
        <w:rPr>
          <w:sz w:val="24"/>
          <w:szCs w:val="24"/>
        </w:rPr>
        <w:t>картину</w:t>
      </w:r>
      <w:r>
        <w:rPr>
          <w:sz w:val="24"/>
          <w:szCs w:val="24"/>
        </w:rPr>
        <w:t xml:space="preserve"> </w:t>
      </w:r>
      <w:r w:rsidRPr="00C97394">
        <w:rPr>
          <w:spacing w:val="-2"/>
          <w:sz w:val="24"/>
          <w:szCs w:val="24"/>
        </w:rPr>
        <w:t>мира,</w:t>
      </w:r>
    </w:p>
    <w:p w:rsidR="00841EE6" w:rsidRPr="00C97394" w:rsidRDefault="00841EE6" w:rsidP="00841EE6">
      <w:pPr>
        <w:spacing w:line="259" w:lineRule="auto"/>
        <w:jc w:val="both"/>
        <w:rPr>
          <w:sz w:val="24"/>
          <w:szCs w:val="24"/>
        </w:rPr>
        <w:sectPr w:rsidR="00841EE6" w:rsidRPr="00C97394">
          <w:pgSz w:w="11910" w:h="16840"/>
          <w:pgMar w:top="1040" w:right="680" w:bottom="1220" w:left="1600" w:header="0" w:footer="957" w:gutter="0"/>
          <w:cols w:space="720"/>
        </w:sectPr>
      </w:pPr>
    </w:p>
    <w:p w:rsidR="00841EE6" w:rsidRPr="00C97394" w:rsidRDefault="00841EE6" w:rsidP="00841EE6">
      <w:pPr>
        <w:pStyle w:val="a3"/>
        <w:spacing w:before="65" w:line="259" w:lineRule="auto"/>
        <w:ind w:right="166" w:firstLine="0"/>
        <w:rPr>
          <w:sz w:val="24"/>
          <w:szCs w:val="24"/>
        </w:rPr>
      </w:pPr>
      <w:r w:rsidRPr="00C97394">
        <w:rPr>
          <w:sz w:val="24"/>
          <w:szCs w:val="24"/>
        </w:rPr>
        <w:lastRenderedPageBreak/>
        <w:t>отражённую в литературных произведениях, с учётом неоднозначности заложенных в них художественных смыслов:</w:t>
      </w:r>
    </w:p>
    <w:p w:rsidR="00841EE6" w:rsidRPr="00C97394" w:rsidRDefault="00841EE6" w:rsidP="00841EE6">
      <w:pPr>
        <w:pStyle w:val="a4"/>
        <w:numPr>
          <w:ilvl w:val="1"/>
          <w:numId w:val="260"/>
        </w:numPr>
        <w:tabs>
          <w:tab w:val="left" w:pos="810"/>
        </w:tabs>
        <w:spacing w:before="1" w:line="259" w:lineRule="auto"/>
        <w:ind w:right="164" w:firstLine="359"/>
        <w:rPr>
          <w:sz w:val="24"/>
          <w:szCs w:val="24"/>
        </w:rPr>
      </w:pPr>
      <w:r w:rsidRPr="00C97394">
        <w:rPr>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841EE6" w:rsidRPr="00C97394" w:rsidRDefault="00841EE6" w:rsidP="00841EE6">
      <w:pPr>
        <w:pStyle w:val="a4"/>
        <w:numPr>
          <w:ilvl w:val="1"/>
          <w:numId w:val="260"/>
        </w:numPr>
        <w:tabs>
          <w:tab w:val="left" w:pos="810"/>
        </w:tabs>
        <w:spacing w:line="259" w:lineRule="auto"/>
        <w:ind w:right="164" w:firstLine="359"/>
        <w:rPr>
          <w:sz w:val="24"/>
          <w:szCs w:val="24"/>
        </w:rPr>
      </w:pPr>
      <w:r w:rsidRPr="00C97394">
        <w:rPr>
          <w:sz w:val="24"/>
          <w:szCs w:val="24"/>
        </w:rPr>
        <w:t>овладение теоретико-литературными понятиями</w:t>
      </w:r>
      <w:r w:rsidRPr="00C97394">
        <w:rPr>
          <w:sz w:val="24"/>
          <w:szCs w:val="24"/>
          <w:vertAlign w:val="superscript"/>
        </w:rPr>
        <w:t>6</w:t>
      </w:r>
      <w:r w:rsidRPr="00C97394">
        <w:rPr>
          <w:sz w:val="24"/>
          <w:szCs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w:t>
      </w:r>
      <w:r>
        <w:rPr>
          <w:sz w:val="24"/>
          <w:szCs w:val="24"/>
        </w:rPr>
        <w:t xml:space="preserve"> </w:t>
      </w:r>
      <w:r w:rsidRPr="00C97394">
        <w:rPr>
          <w:sz w:val="24"/>
          <w:szCs w:val="24"/>
        </w:rPr>
        <w:t>и</w:t>
      </w:r>
      <w:r>
        <w:rPr>
          <w:sz w:val="24"/>
          <w:szCs w:val="24"/>
        </w:rPr>
        <w:t xml:space="preserve"> </w:t>
      </w:r>
      <w:r w:rsidRPr="00C97394">
        <w:rPr>
          <w:sz w:val="24"/>
          <w:szCs w:val="24"/>
        </w:rPr>
        <w:t>содержание</w:t>
      </w:r>
      <w:r>
        <w:rPr>
          <w:sz w:val="24"/>
          <w:szCs w:val="24"/>
        </w:rPr>
        <w:t xml:space="preserve"> </w:t>
      </w:r>
      <w:r w:rsidRPr="00C97394">
        <w:rPr>
          <w:sz w:val="24"/>
          <w:szCs w:val="24"/>
        </w:rPr>
        <w:t>литературного</w:t>
      </w:r>
      <w:r>
        <w:rPr>
          <w:sz w:val="24"/>
          <w:szCs w:val="24"/>
        </w:rPr>
        <w:t xml:space="preserve"> </w:t>
      </w:r>
      <w:r w:rsidRPr="00C97394">
        <w:rPr>
          <w:sz w:val="24"/>
          <w:szCs w:val="24"/>
        </w:rPr>
        <w:t>произведения;</w:t>
      </w:r>
      <w:r>
        <w:rPr>
          <w:sz w:val="24"/>
          <w:szCs w:val="24"/>
        </w:rPr>
        <w:t xml:space="preserve"> </w:t>
      </w:r>
      <w:r w:rsidRPr="00C97394">
        <w:rPr>
          <w:sz w:val="24"/>
          <w:szCs w:val="24"/>
        </w:rPr>
        <w:t>тема,</w:t>
      </w:r>
      <w:r>
        <w:rPr>
          <w:sz w:val="24"/>
          <w:szCs w:val="24"/>
        </w:rPr>
        <w:t xml:space="preserve"> </w:t>
      </w:r>
      <w:r w:rsidRPr="00C97394">
        <w:rPr>
          <w:sz w:val="24"/>
          <w:szCs w:val="24"/>
        </w:rPr>
        <w:t>идея,</w:t>
      </w:r>
      <w:r>
        <w:rPr>
          <w:sz w:val="24"/>
          <w:szCs w:val="24"/>
        </w:rPr>
        <w:t xml:space="preserve"> </w:t>
      </w:r>
      <w:r w:rsidRPr="00C97394">
        <w:rPr>
          <w:sz w:val="24"/>
          <w:szCs w:val="24"/>
        </w:rPr>
        <w:t xml:space="preserve">проблематика, </w:t>
      </w:r>
      <w:r>
        <w:rPr>
          <w:sz w:val="24"/>
          <w:szCs w:val="24"/>
        </w:rPr>
        <w:t xml:space="preserve"> </w:t>
      </w:r>
      <w:r w:rsidRPr="00C97394">
        <w:rPr>
          <w:sz w:val="24"/>
          <w:szCs w:val="24"/>
        </w:rPr>
        <w:t>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w:t>
      </w:r>
      <w:r>
        <w:rPr>
          <w:sz w:val="24"/>
          <w:szCs w:val="24"/>
        </w:rPr>
        <w:t xml:space="preserve"> </w:t>
      </w:r>
      <w:r w:rsidRPr="00C97394">
        <w:rPr>
          <w:sz w:val="24"/>
          <w:szCs w:val="24"/>
        </w:rPr>
        <w:t>метр</w:t>
      </w:r>
      <w:r>
        <w:rPr>
          <w:sz w:val="24"/>
          <w:szCs w:val="24"/>
        </w:rPr>
        <w:t xml:space="preserve"> </w:t>
      </w:r>
      <w:r w:rsidRPr="00C97394">
        <w:rPr>
          <w:sz w:val="24"/>
          <w:szCs w:val="24"/>
        </w:rPr>
        <w:t>(хорей,</w:t>
      </w:r>
      <w:r>
        <w:rPr>
          <w:sz w:val="24"/>
          <w:szCs w:val="24"/>
        </w:rPr>
        <w:t xml:space="preserve"> </w:t>
      </w:r>
      <w:r w:rsidRPr="00C97394">
        <w:rPr>
          <w:sz w:val="24"/>
          <w:szCs w:val="24"/>
        </w:rPr>
        <w:t>ямб,</w:t>
      </w:r>
      <w:r>
        <w:rPr>
          <w:sz w:val="24"/>
          <w:szCs w:val="24"/>
        </w:rPr>
        <w:t xml:space="preserve"> </w:t>
      </w:r>
      <w:r w:rsidRPr="00C97394">
        <w:rPr>
          <w:sz w:val="24"/>
          <w:szCs w:val="24"/>
        </w:rPr>
        <w:t>дактиль,</w:t>
      </w:r>
      <w:r>
        <w:rPr>
          <w:sz w:val="24"/>
          <w:szCs w:val="24"/>
        </w:rPr>
        <w:t xml:space="preserve"> </w:t>
      </w:r>
      <w:r w:rsidRPr="00C97394">
        <w:rPr>
          <w:sz w:val="24"/>
          <w:szCs w:val="24"/>
        </w:rPr>
        <w:t>амфибрахий,</w:t>
      </w:r>
      <w:r>
        <w:rPr>
          <w:sz w:val="24"/>
          <w:szCs w:val="24"/>
        </w:rPr>
        <w:t xml:space="preserve"> </w:t>
      </w:r>
      <w:r w:rsidRPr="00C97394">
        <w:rPr>
          <w:sz w:val="24"/>
          <w:szCs w:val="24"/>
        </w:rPr>
        <w:t>анапест),</w:t>
      </w:r>
      <w:r>
        <w:rPr>
          <w:sz w:val="24"/>
          <w:szCs w:val="24"/>
        </w:rPr>
        <w:t xml:space="preserve"> </w:t>
      </w:r>
      <w:r w:rsidRPr="00C97394">
        <w:rPr>
          <w:sz w:val="24"/>
          <w:szCs w:val="24"/>
        </w:rPr>
        <w:t>ритм,</w:t>
      </w:r>
      <w:r>
        <w:rPr>
          <w:sz w:val="24"/>
          <w:szCs w:val="24"/>
        </w:rPr>
        <w:t xml:space="preserve"> </w:t>
      </w:r>
      <w:r w:rsidRPr="00C97394">
        <w:rPr>
          <w:sz w:val="24"/>
          <w:szCs w:val="24"/>
        </w:rPr>
        <w:t>рифма, строфа; афоризм;</w:t>
      </w:r>
    </w:p>
    <w:p w:rsidR="00841EE6" w:rsidRPr="00C97394" w:rsidRDefault="00841EE6" w:rsidP="00841EE6">
      <w:pPr>
        <w:pStyle w:val="a4"/>
        <w:numPr>
          <w:ilvl w:val="1"/>
          <w:numId w:val="260"/>
        </w:numPr>
        <w:tabs>
          <w:tab w:val="left" w:pos="810"/>
        </w:tabs>
        <w:spacing w:line="259" w:lineRule="auto"/>
        <w:ind w:right="165" w:firstLine="359"/>
        <w:rPr>
          <w:sz w:val="24"/>
          <w:szCs w:val="24"/>
        </w:rPr>
      </w:pPr>
      <w:r w:rsidRPr="00C97394">
        <w:rPr>
          <w:sz w:val="24"/>
          <w:szCs w:val="24"/>
        </w:rPr>
        <w:t>умение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1EE6" w:rsidRPr="00630AB9" w:rsidRDefault="00841EE6" w:rsidP="00841EE6">
      <w:pPr>
        <w:pStyle w:val="a4"/>
        <w:numPr>
          <w:ilvl w:val="1"/>
          <w:numId w:val="260"/>
        </w:numPr>
        <w:tabs>
          <w:tab w:val="left" w:pos="810"/>
        </w:tabs>
        <w:spacing w:line="256" w:lineRule="auto"/>
        <w:ind w:right="165" w:firstLine="359"/>
        <w:rPr>
          <w:sz w:val="24"/>
          <w:szCs w:val="24"/>
        </w:rPr>
      </w:pPr>
      <w:r w:rsidRPr="00C97394">
        <w:rPr>
          <w:sz w:val="24"/>
          <w:szCs w:val="24"/>
        </w:rPr>
        <w:t>выявлять связь между важнейшими фактами биографии писателей (в том</w:t>
      </w:r>
      <w:r>
        <w:rPr>
          <w:sz w:val="24"/>
          <w:szCs w:val="24"/>
        </w:rPr>
        <w:t xml:space="preserve"> </w:t>
      </w:r>
      <w:r w:rsidRPr="00C97394">
        <w:rPr>
          <w:sz w:val="24"/>
          <w:szCs w:val="24"/>
        </w:rPr>
        <w:t>числе</w:t>
      </w:r>
      <w:r>
        <w:rPr>
          <w:sz w:val="24"/>
          <w:szCs w:val="24"/>
        </w:rPr>
        <w:t xml:space="preserve"> </w:t>
      </w:r>
      <w:r w:rsidRPr="00C97394">
        <w:rPr>
          <w:sz w:val="24"/>
          <w:szCs w:val="24"/>
        </w:rPr>
        <w:t>А.С.Грибоедова,</w:t>
      </w:r>
      <w:r>
        <w:rPr>
          <w:sz w:val="24"/>
          <w:szCs w:val="24"/>
        </w:rPr>
        <w:t xml:space="preserve"> </w:t>
      </w:r>
      <w:r w:rsidRPr="00C97394">
        <w:rPr>
          <w:sz w:val="24"/>
          <w:szCs w:val="24"/>
        </w:rPr>
        <w:t>А.С.Пушкина,</w:t>
      </w:r>
      <w:r>
        <w:rPr>
          <w:sz w:val="24"/>
          <w:szCs w:val="24"/>
        </w:rPr>
        <w:t xml:space="preserve"> </w:t>
      </w:r>
      <w:r w:rsidRPr="00C97394">
        <w:rPr>
          <w:sz w:val="24"/>
          <w:szCs w:val="24"/>
        </w:rPr>
        <w:t>М.Ю.Лермонтова,</w:t>
      </w:r>
      <w:r>
        <w:rPr>
          <w:sz w:val="24"/>
          <w:szCs w:val="24"/>
        </w:rPr>
        <w:t xml:space="preserve"> </w:t>
      </w:r>
      <w:r w:rsidRPr="00C97394">
        <w:rPr>
          <w:sz w:val="24"/>
          <w:szCs w:val="24"/>
        </w:rPr>
        <w:t>Н.В.Гоголя)</w:t>
      </w:r>
    </w:p>
    <w:p w:rsidR="00841EE6" w:rsidRPr="00C97394" w:rsidRDefault="00841EE6" w:rsidP="00841EE6">
      <w:pPr>
        <w:pStyle w:val="a3"/>
        <w:spacing w:before="65" w:line="259" w:lineRule="auto"/>
        <w:ind w:right="166" w:firstLine="0"/>
        <w:rPr>
          <w:sz w:val="24"/>
          <w:szCs w:val="24"/>
        </w:rPr>
      </w:pPr>
      <w:r w:rsidRPr="00C97394">
        <w:rPr>
          <w:sz w:val="24"/>
          <w:szCs w:val="24"/>
        </w:rPr>
        <w:t>и особенностями исторической эпохи, авторского мировоззрения, проблематики произведений;</w:t>
      </w:r>
    </w:p>
    <w:p w:rsidR="00841EE6" w:rsidRPr="00C97394" w:rsidRDefault="00841EE6" w:rsidP="00841EE6">
      <w:pPr>
        <w:pStyle w:val="a4"/>
        <w:numPr>
          <w:ilvl w:val="0"/>
          <w:numId w:val="11"/>
        </w:numPr>
        <w:tabs>
          <w:tab w:val="left" w:pos="810"/>
        </w:tabs>
        <w:spacing w:before="1" w:line="259" w:lineRule="auto"/>
        <w:ind w:right="165" w:firstLine="359"/>
        <w:rPr>
          <w:sz w:val="24"/>
          <w:szCs w:val="24"/>
        </w:rPr>
      </w:pPr>
      <w:r w:rsidRPr="00C97394">
        <w:rPr>
          <w:sz w:val="24"/>
          <w:szCs w:val="24"/>
        </w:rPr>
        <w:t>умение сопоставлять произведения, их фрагменты (с учётом внутритекстовыхимежтекстовыхсвязей),образыперсонажей,литературные явления и факты, сюжеты разных литературных произведений, темы, проблемы, жанры, приёмы, эпизоды текста;</w:t>
      </w:r>
    </w:p>
    <w:p w:rsidR="00841EE6" w:rsidRPr="00C97394" w:rsidRDefault="00841EE6" w:rsidP="00841EE6">
      <w:pPr>
        <w:pStyle w:val="a4"/>
        <w:numPr>
          <w:ilvl w:val="0"/>
          <w:numId w:val="11"/>
        </w:numPr>
        <w:tabs>
          <w:tab w:val="left" w:pos="810"/>
        </w:tabs>
        <w:spacing w:line="259" w:lineRule="auto"/>
        <w:ind w:right="166" w:firstLine="359"/>
        <w:rPr>
          <w:sz w:val="24"/>
          <w:szCs w:val="24"/>
        </w:rPr>
      </w:pPr>
      <w:r w:rsidRPr="00C97394">
        <w:rPr>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1EE6" w:rsidRPr="00C97394" w:rsidRDefault="00841EE6" w:rsidP="00841EE6">
      <w:pPr>
        <w:pStyle w:val="a4"/>
        <w:numPr>
          <w:ilvl w:val="0"/>
          <w:numId w:val="260"/>
        </w:numPr>
        <w:tabs>
          <w:tab w:val="left" w:pos="1005"/>
        </w:tabs>
        <w:spacing w:line="259" w:lineRule="auto"/>
        <w:ind w:right="167" w:firstLine="427"/>
        <w:jc w:val="both"/>
        <w:rPr>
          <w:sz w:val="24"/>
          <w:szCs w:val="24"/>
        </w:rPr>
      </w:pPr>
      <w:r w:rsidRPr="00C97394">
        <w:rPr>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841EE6" w:rsidRPr="00C97394" w:rsidRDefault="00841EE6" w:rsidP="00841EE6">
      <w:pPr>
        <w:pStyle w:val="a4"/>
        <w:numPr>
          <w:ilvl w:val="0"/>
          <w:numId w:val="260"/>
        </w:numPr>
        <w:tabs>
          <w:tab w:val="left" w:pos="1167"/>
        </w:tabs>
        <w:spacing w:line="259" w:lineRule="auto"/>
        <w:ind w:right="165" w:firstLine="427"/>
        <w:jc w:val="both"/>
        <w:rPr>
          <w:sz w:val="24"/>
          <w:szCs w:val="24"/>
        </w:rPr>
      </w:pPr>
      <w:r w:rsidRPr="00C97394">
        <w:rPr>
          <w:sz w:val="24"/>
          <w:szCs w:val="24"/>
        </w:rPr>
        <w:t xml:space="preserve">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w:t>
      </w:r>
      <w:r w:rsidRPr="00C97394">
        <w:rPr>
          <w:spacing w:val="-2"/>
          <w:sz w:val="24"/>
          <w:szCs w:val="24"/>
        </w:rPr>
        <w:t>тексту;</w:t>
      </w:r>
    </w:p>
    <w:p w:rsidR="00841EE6" w:rsidRPr="00C97394" w:rsidRDefault="00841EE6" w:rsidP="00841EE6">
      <w:pPr>
        <w:pStyle w:val="a4"/>
        <w:numPr>
          <w:ilvl w:val="0"/>
          <w:numId w:val="260"/>
        </w:numPr>
        <w:tabs>
          <w:tab w:val="left" w:pos="990"/>
        </w:tabs>
        <w:spacing w:line="259" w:lineRule="auto"/>
        <w:ind w:right="165" w:firstLine="427"/>
        <w:jc w:val="both"/>
        <w:rPr>
          <w:sz w:val="24"/>
          <w:szCs w:val="24"/>
        </w:rPr>
      </w:pPr>
      <w:r w:rsidRPr="00C97394">
        <w:rPr>
          <w:sz w:val="24"/>
          <w:szCs w:val="24"/>
        </w:rPr>
        <w:t xml:space="preserve">развитие умения участвовать в диалоге о прочитанном произведении, в дискуссии </w:t>
      </w:r>
      <w:r w:rsidRPr="00C97394">
        <w:rPr>
          <w:sz w:val="24"/>
          <w:szCs w:val="24"/>
        </w:rPr>
        <w:lastRenderedPageBreak/>
        <w:t>на литературные темы, соотносить собственную позицию с позицией автора и мнениями участников дискуссии; давать аргументированную оценку прочитанном;</w:t>
      </w:r>
    </w:p>
    <w:p w:rsidR="00841EE6" w:rsidRPr="00C97394" w:rsidRDefault="00841EE6" w:rsidP="00841EE6">
      <w:pPr>
        <w:pStyle w:val="a4"/>
        <w:numPr>
          <w:ilvl w:val="0"/>
          <w:numId w:val="260"/>
        </w:numPr>
        <w:tabs>
          <w:tab w:val="left" w:pos="1191"/>
        </w:tabs>
        <w:spacing w:line="259" w:lineRule="auto"/>
        <w:ind w:right="166" w:firstLine="427"/>
        <w:jc w:val="both"/>
        <w:rPr>
          <w:sz w:val="24"/>
          <w:szCs w:val="24"/>
        </w:rPr>
      </w:pPr>
      <w:r w:rsidRPr="00C97394">
        <w:rPr>
          <w:sz w:val="24"/>
          <w:szCs w:val="24"/>
        </w:rPr>
        <w:t>совершенствование умения создавать устные и письменные высказывания разных жанров, писать сочинение-рассуждение по заданной теме</w:t>
      </w:r>
      <w:r>
        <w:rPr>
          <w:sz w:val="24"/>
          <w:szCs w:val="24"/>
        </w:rPr>
        <w:t xml:space="preserve"> </w:t>
      </w:r>
      <w:r w:rsidRPr="00C97394">
        <w:rPr>
          <w:sz w:val="24"/>
          <w:szCs w:val="24"/>
        </w:rPr>
        <w:t>с</w:t>
      </w:r>
      <w:r>
        <w:rPr>
          <w:sz w:val="24"/>
          <w:szCs w:val="24"/>
        </w:rPr>
        <w:t xml:space="preserve"> </w:t>
      </w:r>
      <w:r w:rsidRPr="00C97394">
        <w:rPr>
          <w:sz w:val="24"/>
          <w:szCs w:val="24"/>
        </w:rPr>
        <w:t>опорой</w:t>
      </w:r>
      <w:r>
        <w:rPr>
          <w:sz w:val="24"/>
          <w:szCs w:val="24"/>
        </w:rPr>
        <w:t xml:space="preserve"> </w:t>
      </w:r>
      <w:r w:rsidRPr="00C97394">
        <w:rPr>
          <w:sz w:val="24"/>
          <w:szCs w:val="24"/>
        </w:rPr>
        <w:t>на</w:t>
      </w:r>
      <w:r>
        <w:rPr>
          <w:sz w:val="24"/>
          <w:szCs w:val="24"/>
        </w:rPr>
        <w:t xml:space="preserve"> </w:t>
      </w:r>
      <w:r w:rsidRPr="00C97394">
        <w:rPr>
          <w:sz w:val="24"/>
          <w:szCs w:val="24"/>
        </w:rPr>
        <w:t>прочитанные</w:t>
      </w:r>
      <w:r>
        <w:rPr>
          <w:sz w:val="24"/>
          <w:szCs w:val="24"/>
        </w:rPr>
        <w:t xml:space="preserve"> </w:t>
      </w:r>
      <w:r w:rsidRPr="00C97394">
        <w:rPr>
          <w:sz w:val="24"/>
          <w:szCs w:val="24"/>
        </w:rPr>
        <w:t>произведения</w:t>
      </w:r>
      <w:r>
        <w:rPr>
          <w:sz w:val="24"/>
          <w:szCs w:val="24"/>
        </w:rPr>
        <w:t xml:space="preserve"> </w:t>
      </w:r>
      <w:r w:rsidRPr="00C97394">
        <w:rPr>
          <w:sz w:val="24"/>
          <w:szCs w:val="24"/>
        </w:rPr>
        <w:t>(не</w:t>
      </w:r>
      <w:r>
        <w:rPr>
          <w:sz w:val="24"/>
          <w:szCs w:val="24"/>
        </w:rPr>
        <w:t xml:space="preserve"> </w:t>
      </w:r>
      <w:r w:rsidRPr="00C97394">
        <w:rPr>
          <w:sz w:val="24"/>
          <w:szCs w:val="24"/>
        </w:rPr>
        <w:t>менее</w:t>
      </w:r>
      <w:r>
        <w:rPr>
          <w:sz w:val="24"/>
          <w:szCs w:val="24"/>
        </w:rPr>
        <w:t xml:space="preserve"> </w:t>
      </w:r>
      <w:r w:rsidRPr="00C97394">
        <w:rPr>
          <w:sz w:val="24"/>
          <w:szCs w:val="24"/>
        </w:rPr>
        <w:t>250</w:t>
      </w:r>
      <w:r>
        <w:rPr>
          <w:sz w:val="24"/>
          <w:szCs w:val="24"/>
        </w:rPr>
        <w:t xml:space="preserve"> </w:t>
      </w:r>
      <w:r w:rsidRPr="00C97394">
        <w:rPr>
          <w:sz w:val="24"/>
          <w:szCs w:val="24"/>
        </w:rPr>
        <w:t>слов),</w:t>
      </w:r>
      <w:r>
        <w:rPr>
          <w:sz w:val="24"/>
          <w:szCs w:val="24"/>
        </w:rPr>
        <w:t xml:space="preserve"> </w:t>
      </w:r>
      <w:r w:rsidRPr="00C97394">
        <w:rPr>
          <w:sz w:val="24"/>
          <w:szCs w:val="24"/>
        </w:rPr>
        <w:t>аннотацию, отзыв,</w:t>
      </w:r>
      <w:r>
        <w:rPr>
          <w:sz w:val="24"/>
          <w:szCs w:val="24"/>
        </w:rPr>
        <w:t xml:space="preserve"> </w:t>
      </w:r>
      <w:r w:rsidRPr="00C97394">
        <w:rPr>
          <w:sz w:val="24"/>
          <w:szCs w:val="24"/>
        </w:rPr>
        <w:t>рецензию;</w:t>
      </w:r>
      <w:r>
        <w:rPr>
          <w:sz w:val="24"/>
          <w:szCs w:val="24"/>
        </w:rPr>
        <w:t xml:space="preserve"> </w:t>
      </w:r>
      <w:r w:rsidRPr="00C97394">
        <w:rPr>
          <w:sz w:val="24"/>
          <w:szCs w:val="24"/>
        </w:rPr>
        <w:t>применять</w:t>
      </w:r>
      <w:r>
        <w:rPr>
          <w:sz w:val="24"/>
          <w:szCs w:val="24"/>
        </w:rPr>
        <w:t xml:space="preserve"> </w:t>
      </w:r>
      <w:r w:rsidRPr="00C97394">
        <w:rPr>
          <w:sz w:val="24"/>
          <w:szCs w:val="24"/>
        </w:rPr>
        <w:t>различные</w:t>
      </w:r>
      <w:r>
        <w:rPr>
          <w:sz w:val="24"/>
          <w:szCs w:val="24"/>
        </w:rPr>
        <w:t xml:space="preserve"> </w:t>
      </w:r>
      <w:r w:rsidRPr="00C97394">
        <w:rPr>
          <w:sz w:val="24"/>
          <w:szCs w:val="24"/>
        </w:rPr>
        <w:t>виды</w:t>
      </w:r>
      <w:r>
        <w:rPr>
          <w:sz w:val="24"/>
          <w:szCs w:val="24"/>
        </w:rPr>
        <w:t xml:space="preserve"> </w:t>
      </w:r>
      <w:r w:rsidRPr="00C97394">
        <w:rPr>
          <w:sz w:val="24"/>
          <w:szCs w:val="24"/>
        </w:rPr>
        <w:t>цитирования;</w:t>
      </w:r>
      <w:r>
        <w:rPr>
          <w:sz w:val="24"/>
          <w:szCs w:val="24"/>
        </w:rPr>
        <w:t xml:space="preserve"> </w:t>
      </w:r>
      <w:r w:rsidRPr="00C97394">
        <w:rPr>
          <w:sz w:val="24"/>
          <w:szCs w:val="24"/>
        </w:rPr>
        <w:t>делать</w:t>
      </w:r>
      <w:r>
        <w:rPr>
          <w:sz w:val="24"/>
          <w:szCs w:val="24"/>
        </w:rPr>
        <w:t xml:space="preserve"> </w:t>
      </w:r>
      <w:r w:rsidRPr="00C97394">
        <w:rPr>
          <w:sz w:val="24"/>
          <w:szCs w:val="24"/>
        </w:rPr>
        <w:t xml:space="preserve">ссылкина источник информации; редактировать собственные и чужие письменные </w:t>
      </w:r>
      <w:r w:rsidRPr="00C97394">
        <w:rPr>
          <w:spacing w:val="-2"/>
          <w:sz w:val="24"/>
          <w:szCs w:val="24"/>
        </w:rPr>
        <w:t>тексты;</w:t>
      </w:r>
    </w:p>
    <w:p w:rsidR="00841EE6" w:rsidRPr="00C97394" w:rsidRDefault="00841EE6" w:rsidP="00841EE6">
      <w:pPr>
        <w:pStyle w:val="a4"/>
        <w:numPr>
          <w:ilvl w:val="0"/>
          <w:numId w:val="260"/>
        </w:numPr>
        <w:tabs>
          <w:tab w:val="left" w:pos="1335"/>
        </w:tabs>
        <w:spacing w:line="259" w:lineRule="auto"/>
        <w:ind w:right="167" w:firstLine="427"/>
        <w:jc w:val="both"/>
        <w:rPr>
          <w:sz w:val="24"/>
          <w:szCs w:val="24"/>
        </w:rPr>
      </w:pPr>
      <w:r w:rsidRPr="00C97394">
        <w:rPr>
          <w:sz w:val="24"/>
          <w:szCs w:val="24"/>
        </w:rPr>
        <w:t>овладение</w:t>
      </w:r>
      <w:r>
        <w:rPr>
          <w:sz w:val="24"/>
          <w:szCs w:val="24"/>
        </w:rPr>
        <w:t xml:space="preserve"> </w:t>
      </w:r>
      <w:r w:rsidRPr="00C97394">
        <w:rPr>
          <w:sz w:val="24"/>
          <w:szCs w:val="24"/>
        </w:rPr>
        <w:t>умениями</w:t>
      </w:r>
      <w:r>
        <w:rPr>
          <w:sz w:val="24"/>
          <w:szCs w:val="24"/>
        </w:rPr>
        <w:t xml:space="preserve"> </w:t>
      </w:r>
      <w:r w:rsidRPr="00C97394">
        <w:rPr>
          <w:sz w:val="24"/>
          <w:szCs w:val="24"/>
        </w:rPr>
        <w:t>самостоятельной</w:t>
      </w:r>
      <w:r>
        <w:rPr>
          <w:sz w:val="24"/>
          <w:szCs w:val="24"/>
        </w:rPr>
        <w:t xml:space="preserve"> интерпретации </w:t>
      </w:r>
      <w:r w:rsidRPr="00C97394">
        <w:rPr>
          <w:sz w:val="24"/>
          <w:szCs w:val="24"/>
        </w:rPr>
        <w:t>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841EE6" w:rsidRPr="00C97394" w:rsidRDefault="00841EE6" w:rsidP="00841EE6">
      <w:pPr>
        <w:pStyle w:val="a3"/>
        <w:spacing w:line="259" w:lineRule="auto"/>
        <w:ind w:right="165"/>
        <w:rPr>
          <w:sz w:val="24"/>
          <w:szCs w:val="24"/>
        </w:rPr>
      </w:pPr>
      <w:r w:rsidRPr="00C97394">
        <w:rPr>
          <w:sz w:val="24"/>
          <w:szCs w:val="24"/>
        </w:rPr>
        <w:t>«Слово</w:t>
      </w:r>
      <w:r>
        <w:rPr>
          <w:sz w:val="24"/>
          <w:szCs w:val="24"/>
        </w:rPr>
        <w:t xml:space="preserve"> </w:t>
      </w:r>
      <w:r w:rsidRPr="00C97394">
        <w:rPr>
          <w:sz w:val="24"/>
          <w:szCs w:val="24"/>
        </w:rPr>
        <w:t>о</w:t>
      </w:r>
      <w:r>
        <w:rPr>
          <w:sz w:val="24"/>
          <w:szCs w:val="24"/>
        </w:rPr>
        <w:t xml:space="preserve"> </w:t>
      </w:r>
      <w:r w:rsidRPr="00C97394">
        <w:rPr>
          <w:sz w:val="24"/>
          <w:szCs w:val="24"/>
        </w:rPr>
        <w:t>полку</w:t>
      </w:r>
      <w:r>
        <w:rPr>
          <w:sz w:val="24"/>
          <w:szCs w:val="24"/>
        </w:rPr>
        <w:t xml:space="preserve"> </w:t>
      </w:r>
      <w:r w:rsidRPr="00C97394">
        <w:rPr>
          <w:sz w:val="24"/>
          <w:szCs w:val="24"/>
        </w:rPr>
        <w:t>Игореве»;</w:t>
      </w:r>
      <w:r>
        <w:rPr>
          <w:sz w:val="24"/>
          <w:szCs w:val="24"/>
        </w:rPr>
        <w:t xml:space="preserve"> </w:t>
      </w:r>
      <w:r w:rsidRPr="00C97394">
        <w:rPr>
          <w:sz w:val="24"/>
          <w:szCs w:val="24"/>
        </w:rPr>
        <w:t>стихотворения</w:t>
      </w:r>
      <w:r>
        <w:rPr>
          <w:sz w:val="24"/>
          <w:szCs w:val="24"/>
        </w:rPr>
        <w:t xml:space="preserve"> </w:t>
      </w:r>
      <w:r w:rsidRPr="00C97394">
        <w:rPr>
          <w:sz w:val="24"/>
          <w:szCs w:val="24"/>
        </w:rPr>
        <w:t>М.В.Ломоносова, Г. Р. Державина; комедия Д. И. Фонвизина «Недоросль»; повесть Н. М. Карамзина</w:t>
      </w:r>
      <w:r>
        <w:rPr>
          <w:sz w:val="24"/>
          <w:szCs w:val="24"/>
        </w:rPr>
        <w:t xml:space="preserve"> </w:t>
      </w:r>
      <w:r w:rsidRPr="00C97394">
        <w:rPr>
          <w:sz w:val="24"/>
          <w:szCs w:val="24"/>
        </w:rPr>
        <w:t>«Бедная</w:t>
      </w:r>
      <w:r>
        <w:rPr>
          <w:sz w:val="24"/>
          <w:szCs w:val="24"/>
        </w:rPr>
        <w:t xml:space="preserve"> </w:t>
      </w:r>
      <w:r w:rsidRPr="00C97394">
        <w:rPr>
          <w:sz w:val="24"/>
          <w:szCs w:val="24"/>
        </w:rPr>
        <w:t>Лиза»;</w:t>
      </w:r>
      <w:r>
        <w:rPr>
          <w:sz w:val="24"/>
          <w:szCs w:val="24"/>
        </w:rPr>
        <w:t xml:space="preserve"> </w:t>
      </w:r>
      <w:r w:rsidRPr="00C97394">
        <w:rPr>
          <w:sz w:val="24"/>
          <w:szCs w:val="24"/>
        </w:rPr>
        <w:t>басни</w:t>
      </w:r>
      <w:r>
        <w:rPr>
          <w:sz w:val="24"/>
          <w:szCs w:val="24"/>
        </w:rPr>
        <w:t xml:space="preserve"> </w:t>
      </w:r>
      <w:r w:rsidRPr="00C97394">
        <w:rPr>
          <w:sz w:val="24"/>
          <w:szCs w:val="24"/>
        </w:rPr>
        <w:t>И.А.Крылова;</w:t>
      </w:r>
      <w:r>
        <w:rPr>
          <w:sz w:val="24"/>
          <w:szCs w:val="24"/>
        </w:rPr>
        <w:t xml:space="preserve"> </w:t>
      </w:r>
      <w:r w:rsidRPr="00C97394">
        <w:rPr>
          <w:sz w:val="24"/>
          <w:szCs w:val="24"/>
        </w:rPr>
        <w:t>стихотворения</w:t>
      </w:r>
      <w:r>
        <w:rPr>
          <w:sz w:val="24"/>
          <w:szCs w:val="24"/>
        </w:rPr>
        <w:t xml:space="preserve"> </w:t>
      </w:r>
      <w:r w:rsidRPr="00C97394">
        <w:rPr>
          <w:sz w:val="24"/>
          <w:szCs w:val="24"/>
        </w:rPr>
        <w:t>и</w:t>
      </w:r>
      <w:r>
        <w:rPr>
          <w:sz w:val="24"/>
          <w:szCs w:val="24"/>
        </w:rPr>
        <w:t xml:space="preserve"> </w:t>
      </w:r>
      <w:r w:rsidRPr="00C97394">
        <w:rPr>
          <w:sz w:val="24"/>
          <w:szCs w:val="24"/>
        </w:rPr>
        <w:t>баллады</w:t>
      </w:r>
      <w:r>
        <w:rPr>
          <w:sz w:val="24"/>
          <w:szCs w:val="24"/>
        </w:rPr>
        <w:t xml:space="preserve"> </w:t>
      </w:r>
      <w:r w:rsidRPr="00C97394">
        <w:rPr>
          <w:sz w:val="24"/>
          <w:szCs w:val="24"/>
        </w:rPr>
        <w:t>В. А.Жуковского;</w:t>
      </w:r>
      <w:r>
        <w:rPr>
          <w:sz w:val="24"/>
          <w:szCs w:val="24"/>
        </w:rPr>
        <w:t xml:space="preserve"> </w:t>
      </w:r>
      <w:r w:rsidRPr="00C97394">
        <w:rPr>
          <w:sz w:val="24"/>
          <w:szCs w:val="24"/>
        </w:rPr>
        <w:t>комедия</w:t>
      </w:r>
      <w:r>
        <w:rPr>
          <w:sz w:val="24"/>
          <w:szCs w:val="24"/>
        </w:rPr>
        <w:t xml:space="preserve"> </w:t>
      </w:r>
      <w:r w:rsidRPr="00C97394">
        <w:rPr>
          <w:sz w:val="24"/>
          <w:szCs w:val="24"/>
        </w:rPr>
        <w:t>А.С.Грибоедова</w:t>
      </w:r>
      <w:r>
        <w:rPr>
          <w:sz w:val="24"/>
          <w:szCs w:val="24"/>
        </w:rPr>
        <w:t xml:space="preserve"> </w:t>
      </w:r>
      <w:r w:rsidRPr="00C97394">
        <w:rPr>
          <w:sz w:val="24"/>
          <w:szCs w:val="24"/>
        </w:rPr>
        <w:t>«Гореотума»;</w:t>
      </w:r>
      <w:r>
        <w:rPr>
          <w:sz w:val="24"/>
          <w:szCs w:val="24"/>
        </w:rPr>
        <w:t xml:space="preserve"> </w:t>
      </w:r>
      <w:r w:rsidRPr="00C97394">
        <w:rPr>
          <w:sz w:val="24"/>
          <w:szCs w:val="24"/>
        </w:rPr>
        <w:t>произведения</w:t>
      </w:r>
      <w:r>
        <w:rPr>
          <w:sz w:val="24"/>
          <w:szCs w:val="24"/>
        </w:rPr>
        <w:t xml:space="preserve"> </w:t>
      </w:r>
      <w:r w:rsidRPr="00C97394">
        <w:rPr>
          <w:sz w:val="24"/>
          <w:szCs w:val="24"/>
        </w:rPr>
        <w:t>А.С. Пушкина:</w:t>
      </w:r>
      <w:r>
        <w:rPr>
          <w:sz w:val="24"/>
          <w:szCs w:val="24"/>
        </w:rPr>
        <w:t xml:space="preserve"> </w:t>
      </w:r>
      <w:r w:rsidRPr="00C97394">
        <w:rPr>
          <w:sz w:val="24"/>
          <w:szCs w:val="24"/>
        </w:rPr>
        <w:t>стихотворения,</w:t>
      </w:r>
      <w:r>
        <w:rPr>
          <w:sz w:val="24"/>
          <w:szCs w:val="24"/>
        </w:rPr>
        <w:t xml:space="preserve"> </w:t>
      </w:r>
      <w:r w:rsidRPr="00C97394">
        <w:rPr>
          <w:sz w:val="24"/>
          <w:szCs w:val="24"/>
        </w:rPr>
        <w:t>поэма</w:t>
      </w:r>
      <w:r>
        <w:rPr>
          <w:sz w:val="24"/>
          <w:szCs w:val="24"/>
        </w:rPr>
        <w:t xml:space="preserve"> </w:t>
      </w:r>
      <w:r w:rsidRPr="00C97394">
        <w:rPr>
          <w:sz w:val="24"/>
          <w:szCs w:val="24"/>
        </w:rPr>
        <w:t>«Медный</w:t>
      </w:r>
      <w:r>
        <w:rPr>
          <w:sz w:val="24"/>
          <w:szCs w:val="24"/>
        </w:rPr>
        <w:t xml:space="preserve"> </w:t>
      </w:r>
      <w:r w:rsidRPr="00C97394">
        <w:rPr>
          <w:sz w:val="24"/>
          <w:szCs w:val="24"/>
        </w:rPr>
        <w:t>всадник»,</w:t>
      </w:r>
      <w:r>
        <w:rPr>
          <w:sz w:val="24"/>
          <w:szCs w:val="24"/>
        </w:rPr>
        <w:t xml:space="preserve"> </w:t>
      </w:r>
      <w:r w:rsidRPr="00C97394">
        <w:rPr>
          <w:sz w:val="24"/>
          <w:szCs w:val="24"/>
        </w:rPr>
        <w:t>роман</w:t>
      </w:r>
      <w:r>
        <w:rPr>
          <w:sz w:val="24"/>
          <w:szCs w:val="24"/>
        </w:rPr>
        <w:t xml:space="preserve"> </w:t>
      </w:r>
      <w:r w:rsidRPr="00C97394">
        <w:rPr>
          <w:sz w:val="24"/>
          <w:szCs w:val="24"/>
        </w:rPr>
        <w:t>в</w:t>
      </w:r>
      <w:r>
        <w:rPr>
          <w:sz w:val="24"/>
          <w:szCs w:val="24"/>
        </w:rPr>
        <w:t xml:space="preserve"> </w:t>
      </w:r>
      <w:r w:rsidRPr="00C97394">
        <w:rPr>
          <w:spacing w:val="-2"/>
          <w:sz w:val="24"/>
          <w:szCs w:val="24"/>
        </w:rPr>
        <w:t>стихах</w:t>
      </w:r>
      <w:r>
        <w:rPr>
          <w:sz w:val="24"/>
          <w:szCs w:val="24"/>
        </w:rPr>
        <w:t xml:space="preserve"> </w:t>
      </w:r>
      <w:r w:rsidRPr="00C97394">
        <w:rPr>
          <w:sz w:val="24"/>
          <w:szCs w:val="24"/>
        </w:rPr>
        <w:t>«Евгений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Pr>
          <w:sz w:val="24"/>
          <w:szCs w:val="24"/>
        </w:rPr>
        <w:t xml:space="preserve"> </w:t>
      </w:r>
      <w:r w:rsidRPr="00C97394">
        <w:rPr>
          <w:sz w:val="24"/>
          <w:szCs w:val="24"/>
        </w:rPr>
        <w:t>Н.В.Гоголя:</w:t>
      </w:r>
      <w:r>
        <w:rPr>
          <w:sz w:val="24"/>
          <w:szCs w:val="24"/>
        </w:rPr>
        <w:t xml:space="preserve"> </w:t>
      </w:r>
      <w:r w:rsidRPr="00C97394">
        <w:rPr>
          <w:sz w:val="24"/>
          <w:szCs w:val="24"/>
        </w:rPr>
        <w:t>комедия</w:t>
      </w:r>
      <w:r>
        <w:rPr>
          <w:sz w:val="24"/>
          <w:szCs w:val="24"/>
        </w:rPr>
        <w:t xml:space="preserve"> </w:t>
      </w:r>
      <w:r w:rsidRPr="00C97394">
        <w:rPr>
          <w:sz w:val="24"/>
          <w:szCs w:val="24"/>
        </w:rPr>
        <w:t>«Ревизор»,</w:t>
      </w:r>
      <w:r>
        <w:rPr>
          <w:sz w:val="24"/>
          <w:szCs w:val="24"/>
        </w:rPr>
        <w:t xml:space="preserve"> </w:t>
      </w:r>
      <w:r w:rsidRPr="00C97394">
        <w:rPr>
          <w:sz w:val="24"/>
          <w:szCs w:val="24"/>
        </w:rPr>
        <w:t>повесть</w:t>
      </w:r>
      <w:r>
        <w:rPr>
          <w:sz w:val="24"/>
          <w:szCs w:val="24"/>
        </w:rPr>
        <w:t xml:space="preserve"> </w:t>
      </w:r>
      <w:r w:rsidRPr="00C97394">
        <w:rPr>
          <w:sz w:val="24"/>
          <w:szCs w:val="24"/>
        </w:rPr>
        <w:t>«Шинель»,</w:t>
      </w:r>
      <w:r>
        <w:rPr>
          <w:sz w:val="24"/>
          <w:szCs w:val="24"/>
        </w:rPr>
        <w:t xml:space="preserve"> </w:t>
      </w:r>
      <w:r w:rsidRPr="00C97394">
        <w:rPr>
          <w:sz w:val="24"/>
          <w:szCs w:val="24"/>
        </w:rPr>
        <w:t>поэма</w:t>
      </w:r>
      <w:r>
        <w:rPr>
          <w:sz w:val="24"/>
          <w:szCs w:val="24"/>
        </w:rPr>
        <w:t xml:space="preserve"> </w:t>
      </w:r>
      <w:r w:rsidRPr="00C97394">
        <w:rPr>
          <w:sz w:val="24"/>
          <w:szCs w:val="24"/>
        </w:rPr>
        <w:t>«Мёртвые</w:t>
      </w:r>
      <w:r>
        <w:rPr>
          <w:sz w:val="24"/>
          <w:szCs w:val="24"/>
        </w:rPr>
        <w:t xml:space="preserve"> </w:t>
      </w:r>
      <w:r w:rsidRPr="00C97394">
        <w:rPr>
          <w:sz w:val="24"/>
          <w:szCs w:val="24"/>
        </w:rPr>
        <w:t>души»;</w:t>
      </w:r>
      <w:r>
        <w:rPr>
          <w:sz w:val="24"/>
          <w:szCs w:val="24"/>
        </w:rPr>
        <w:t xml:space="preserve"> </w:t>
      </w:r>
      <w:r w:rsidRPr="00C97394">
        <w:rPr>
          <w:sz w:val="24"/>
          <w:szCs w:val="24"/>
        </w:rPr>
        <w:t>стихотворения</w:t>
      </w:r>
      <w:r>
        <w:rPr>
          <w:sz w:val="24"/>
          <w:szCs w:val="24"/>
        </w:rPr>
        <w:t xml:space="preserve"> </w:t>
      </w:r>
      <w:r w:rsidRPr="00C97394">
        <w:rPr>
          <w:sz w:val="24"/>
          <w:szCs w:val="24"/>
        </w:rPr>
        <w:t>Ф.И. Тютчева,</w:t>
      </w:r>
      <w:r>
        <w:rPr>
          <w:sz w:val="24"/>
          <w:szCs w:val="24"/>
        </w:rPr>
        <w:t xml:space="preserve"> </w:t>
      </w:r>
      <w:r w:rsidRPr="00C97394">
        <w:rPr>
          <w:sz w:val="24"/>
          <w:szCs w:val="24"/>
        </w:rPr>
        <w:t>А.А.Фета,</w:t>
      </w:r>
      <w:r>
        <w:rPr>
          <w:sz w:val="24"/>
          <w:szCs w:val="24"/>
        </w:rPr>
        <w:t xml:space="preserve"> </w:t>
      </w:r>
      <w:r w:rsidRPr="00C97394">
        <w:rPr>
          <w:sz w:val="24"/>
          <w:szCs w:val="24"/>
        </w:rPr>
        <w:t>Н.А.</w:t>
      </w:r>
      <w:r w:rsidRPr="00C97394">
        <w:rPr>
          <w:spacing w:val="-2"/>
          <w:sz w:val="24"/>
          <w:szCs w:val="24"/>
        </w:rPr>
        <w:t>Некрасова;</w:t>
      </w:r>
      <w:r>
        <w:rPr>
          <w:sz w:val="24"/>
          <w:szCs w:val="24"/>
        </w:rPr>
        <w:t xml:space="preserve"> </w:t>
      </w:r>
      <w:r w:rsidRPr="00C97394">
        <w:rPr>
          <w:sz w:val="24"/>
          <w:szCs w:val="24"/>
        </w:rPr>
        <w:t>«Повесть</w:t>
      </w:r>
      <w:r>
        <w:rPr>
          <w:sz w:val="24"/>
          <w:szCs w:val="24"/>
        </w:rPr>
        <w:t xml:space="preserve"> </w:t>
      </w:r>
      <w:r w:rsidRPr="00C97394">
        <w:rPr>
          <w:sz w:val="24"/>
          <w:szCs w:val="24"/>
        </w:rPr>
        <w:t>отом,</w:t>
      </w:r>
      <w:r>
        <w:rPr>
          <w:sz w:val="24"/>
          <w:szCs w:val="24"/>
        </w:rPr>
        <w:t xml:space="preserve"> </w:t>
      </w:r>
      <w:r w:rsidRPr="00C97394">
        <w:rPr>
          <w:sz w:val="24"/>
          <w:szCs w:val="24"/>
        </w:rPr>
        <w:t>как</w:t>
      </w:r>
      <w:r>
        <w:rPr>
          <w:sz w:val="24"/>
          <w:szCs w:val="24"/>
        </w:rPr>
        <w:t xml:space="preserve"> </w:t>
      </w:r>
      <w:r w:rsidRPr="00C97394">
        <w:rPr>
          <w:sz w:val="24"/>
          <w:szCs w:val="24"/>
        </w:rPr>
        <w:t>один</w:t>
      </w:r>
      <w:r>
        <w:rPr>
          <w:sz w:val="24"/>
          <w:szCs w:val="24"/>
        </w:rPr>
        <w:t xml:space="preserve"> </w:t>
      </w:r>
      <w:r w:rsidRPr="00C97394">
        <w:rPr>
          <w:sz w:val="24"/>
          <w:szCs w:val="24"/>
        </w:rPr>
        <w:t>мужик</w:t>
      </w:r>
      <w:r>
        <w:rPr>
          <w:sz w:val="24"/>
          <w:szCs w:val="24"/>
        </w:rPr>
        <w:t xml:space="preserve"> </w:t>
      </w:r>
      <w:r w:rsidRPr="00C97394">
        <w:rPr>
          <w:sz w:val="24"/>
          <w:szCs w:val="24"/>
        </w:rPr>
        <w:t>двух</w:t>
      </w:r>
      <w:r>
        <w:rPr>
          <w:sz w:val="24"/>
          <w:szCs w:val="24"/>
        </w:rPr>
        <w:t xml:space="preserve"> </w:t>
      </w:r>
      <w:r w:rsidRPr="00C97394">
        <w:rPr>
          <w:sz w:val="24"/>
          <w:szCs w:val="24"/>
        </w:rPr>
        <w:t>генералов</w:t>
      </w:r>
      <w:r>
        <w:rPr>
          <w:sz w:val="24"/>
          <w:szCs w:val="24"/>
        </w:rPr>
        <w:t xml:space="preserve"> </w:t>
      </w:r>
      <w:r w:rsidRPr="00C97394">
        <w:rPr>
          <w:sz w:val="24"/>
          <w:szCs w:val="24"/>
        </w:rPr>
        <w:t>прокормил»</w:t>
      </w:r>
      <w:r>
        <w:rPr>
          <w:sz w:val="24"/>
          <w:szCs w:val="24"/>
        </w:rPr>
        <w:t xml:space="preserve"> </w:t>
      </w:r>
      <w:r w:rsidRPr="00C97394">
        <w:rPr>
          <w:sz w:val="24"/>
          <w:szCs w:val="24"/>
        </w:rPr>
        <w:t>М.Е.Салтыкова- Щедрина;</w:t>
      </w:r>
      <w:r>
        <w:rPr>
          <w:sz w:val="24"/>
          <w:szCs w:val="24"/>
        </w:rPr>
        <w:t xml:space="preserve"> </w:t>
      </w:r>
      <w:r w:rsidRPr="00C97394">
        <w:rPr>
          <w:sz w:val="24"/>
          <w:szCs w:val="24"/>
        </w:rPr>
        <w:t>по</w:t>
      </w:r>
      <w:r>
        <w:rPr>
          <w:sz w:val="24"/>
          <w:szCs w:val="24"/>
        </w:rPr>
        <w:t xml:space="preserve"> </w:t>
      </w:r>
      <w:r w:rsidRPr="00C97394">
        <w:rPr>
          <w:sz w:val="24"/>
          <w:szCs w:val="24"/>
        </w:rPr>
        <w:t>одному</w:t>
      </w:r>
      <w:r>
        <w:rPr>
          <w:sz w:val="24"/>
          <w:szCs w:val="24"/>
        </w:rPr>
        <w:t xml:space="preserve"> </w:t>
      </w:r>
      <w:r w:rsidRPr="00C97394">
        <w:rPr>
          <w:sz w:val="24"/>
          <w:szCs w:val="24"/>
        </w:rPr>
        <w:t>произведению</w:t>
      </w:r>
      <w:r>
        <w:rPr>
          <w:sz w:val="24"/>
          <w:szCs w:val="24"/>
        </w:rPr>
        <w:t xml:space="preserve"> </w:t>
      </w:r>
      <w:r w:rsidRPr="00C97394">
        <w:rPr>
          <w:sz w:val="24"/>
          <w:szCs w:val="24"/>
        </w:rPr>
        <w:t>(по</w:t>
      </w:r>
      <w:r>
        <w:rPr>
          <w:sz w:val="24"/>
          <w:szCs w:val="24"/>
        </w:rPr>
        <w:t xml:space="preserve"> </w:t>
      </w:r>
      <w:r w:rsidRPr="00C97394">
        <w:rPr>
          <w:sz w:val="24"/>
          <w:szCs w:val="24"/>
        </w:rPr>
        <w:t>выбору)</w:t>
      </w:r>
      <w:r>
        <w:rPr>
          <w:sz w:val="24"/>
          <w:szCs w:val="24"/>
        </w:rPr>
        <w:t xml:space="preserve"> </w:t>
      </w:r>
      <w:r w:rsidRPr="00C97394">
        <w:rPr>
          <w:sz w:val="24"/>
          <w:szCs w:val="24"/>
        </w:rPr>
        <w:t>следующих</w:t>
      </w:r>
      <w:r>
        <w:rPr>
          <w:sz w:val="24"/>
          <w:szCs w:val="24"/>
        </w:rPr>
        <w:t xml:space="preserve"> </w:t>
      </w:r>
      <w:r w:rsidRPr="00C97394">
        <w:rPr>
          <w:sz w:val="24"/>
          <w:szCs w:val="24"/>
        </w:rPr>
        <w:t>писателей:</w:t>
      </w:r>
      <w:r>
        <w:rPr>
          <w:sz w:val="24"/>
          <w:szCs w:val="24"/>
        </w:rPr>
        <w:t xml:space="preserve"> </w:t>
      </w:r>
      <w:r w:rsidRPr="00C97394">
        <w:rPr>
          <w:sz w:val="24"/>
          <w:szCs w:val="24"/>
        </w:rPr>
        <w:t>Ф.М. Достоевский, И.С. Тургенев, Л.Н. Толстой, Н.С. Лесков; рассказы А.П. Чехова; стихотворения И.А. Бунина, А.А. Блока, В.В. Маяковского, С.А. Есенина,</w:t>
      </w:r>
      <w:r>
        <w:rPr>
          <w:sz w:val="24"/>
          <w:szCs w:val="24"/>
        </w:rPr>
        <w:t xml:space="preserve"> </w:t>
      </w:r>
      <w:r w:rsidRPr="00C97394">
        <w:rPr>
          <w:sz w:val="24"/>
          <w:szCs w:val="24"/>
        </w:rPr>
        <w:t>А.А.Ахматовой,</w:t>
      </w:r>
      <w:r>
        <w:rPr>
          <w:sz w:val="24"/>
          <w:szCs w:val="24"/>
        </w:rPr>
        <w:t xml:space="preserve"> </w:t>
      </w:r>
      <w:r w:rsidRPr="00C97394">
        <w:rPr>
          <w:sz w:val="24"/>
          <w:szCs w:val="24"/>
        </w:rPr>
        <w:t>М.И.Цветаевой,О.Э.Мандельштама,</w:t>
      </w:r>
      <w:r>
        <w:rPr>
          <w:sz w:val="24"/>
          <w:szCs w:val="24"/>
        </w:rPr>
        <w:t xml:space="preserve"> </w:t>
      </w:r>
      <w:r w:rsidRPr="00C97394">
        <w:rPr>
          <w:sz w:val="24"/>
          <w:szCs w:val="24"/>
        </w:rPr>
        <w:t>Б.Л. Пастернака; рассказ М.А. Шолохова «Судьба человека»; поэма А.Т. Твардовского «Василий Тёркин» (избранные главы); рассказы В.М. Шукшина:</w:t>
      </w:r>
      <w:r>
        <w:rPr>
          <w:sz w:val="24"/>
          <w:szCs w:val="24"/>
        </w:rPr>
        <w:t xml:space="preserve"> </w:t>
      </w:r>
      <w:r w:rsidRPr="00C97394">
        <w:rPr>
          <w:sz w:val="24"/>
          <w:szCs w:val="24"/>
        </w:rPr>
        <w:t>«Чудик»,</w:t>
      </w:r>
      <w:r>
        <w:rPr>
          <w:sz w:val="24"/>
          <w:szCs w:val="24"/>
        </w:rPr>
        <w:t xml:space="preserve"> </w:t>
      </w:r>
      <w:r w:rsidRPr="00C97394">
        <w:rPr>
          <w:sz w:val="24"/>
          <w:szCs w:val="24"/>
        </w:rPr>
        <w:t>«Стенька</w:t>
      </w:r>
      <w:r>
        <w:rPr>
          <w:sz w:val="24"/>
          <w:szCs w:val="24"/>
        </w:rPr>
        <w:t xml:space="preserve"> </w:t>
      </w:r>
      <w:r w:rsidRPr="00C97394">
        <w:rPr>
          <w:sz w:val="24"/>
          <w:szCs w:val="24"/>
        </w:rPr>
        <w:t>Разин»;</w:t>
      </w:r>
      <w:r>
        <w:rPr>
          <w:sz w:val="24"/>
          <w:szCs w:val="24"/>
        </w:rPr>
        <w:t xml:space="preserve"> </w:t>
      </w:r>
      <w:r w:rsidRPr="00C97394">
        <w:rPr>
          <w:sz w:val="24"/>
          <w:szCs w:val="24"/>
        </w:rPr>
        <w:t>рассказ</w:t>
      </w:r>
      <w:r>
        <w:rPr>
          <w:sz w:val="24"/>
          <w:szCs w:val="24"/>
        </w:rPr>
        <w:t xml:space="preserve"> </w:t>
      </w:r>
      <w:r w:rsidRPr="00C97394">
        <w:rPr>
          <w:sz w:val="24"/>
          <w:szCs w:val="24"/>
        </w:rPr>
        <w:t>А.И.</w:t>
      </w:r>
      <w:r w:rsidRPr="00C97394">
        <w:rPr>
          <w:spacing w:val="-2"/>
          <w:sz w:val="24"/>
          <w:szCs w:val="24"/>
        </w:rPr>
        <w:t>Солженицына</w:t>
      </w:r>
      <w:r>
        <w:rPr>
          <w:sz w:val="24"/>
          <w:szCs w:val="24"/>
        </w:rPr>
        <w:t xml:space="preserve"> </w:t>
      </w:r>
      <w:r w:rsidRPr="00C97394">
        <w:rPr>
          <w:sz w:val="24"/>
          <w:szCs w:val="24"/>
        </w:rPr>
        <w:t>«Матрёнин</w:t>
      </w:r>
      <w:r>
        <w:rPr>
          <w:sz w:val="24"/>
          <w:szCs w:val="24"/>
        </w:rPr>
        <w:t xml:space="preserve"> </w:t>
      </w:r>
      <w:r w:rsidRPr="00C97394">
        <w:rPr>
          <w:sz w:val="24"/>
          <w:szCs w:val="24"/>
        </w:rPr>
        <w:t>двор»,</w:t>
      </w:r>
      <w:r>
        <w:rPr>
          <w:sz w:val="24"/>
          <w:szCs w:val="24"/>
        </w:rPr>
        <w:t xml:space="preserve"> </w:t>
      </w:r>
      <w:r w:rsidRPr="00C97394">
        <w:rPr>
          <w:sz w:val="24"/>
          <w:szCs w:val="24"/>
        </w:rPr>
        <w:t>рассказ</w:t>
      </w:r>
      <w:r>
        <w:rPr>
          <w:sz w:val="24"/>
          <w:szCs w:val="24"/>
        </w:rPr>
        <w:t xml:space="preserve"> </w:t>
      </w:r>
      <w:r w:rsidRPr="00C97394">
        <w:rPr>
          <w:sz w:val="24"/>
          <w:szCs w:val="24"/>
        </w:rPr>
        <w:t>В.Г.Распутина</w:t>
      </w:r>
      <w:r>
        <w:rPr>
          <w:sz w:val="24"/>
          <w:szCs w:val="24"/>
        </w:rPr>
        <w:t xml:space="preserve"> </w:t>
      </w:r>
      <w:r w:rsidRPr="00C97394">
        <w:rPr>
          <w:sz w:val="24"/>
          <w:szCs w:val="24"/>
        </w:rPr>
        <w:t>«Уроки</w:t>
      </w:r>
      <w:r>
        <w:rPr>
          <w:sz w:val="24"/>
          <w:szCs w:val="24"/>
        </w:rPr>
        <w:t xml:space="preserve"> </w:t>
      </w:r>
      <w:r w:rsidRPr="00C97394">
        <w:rPr>
          <w:sz w:val="24"/>
          <w:szCs w:val="24"/>
        </w:rPr>
        <w:t>французского»;</w:t>
      </w:r>
      <w:r>
        <w:rPr>
          <w:sz w:val="24"/>
          <w:szCs w:val="24"/>
        </w:rPr>
        <w:t xml:space="preserve"> </w:t>
      </w:r>
      <w:r w:rsidRPr="00C97394">
        <w:rPr>
          <w:sz w:val="24"/>
          <w:szCs w:val="24"/>
        </w:rPr>
        <w:t>по</w:t>
      </w:r>
      <w:r>
        <w:rPr>
          <w:sz w:val="24"/>
          <w:szCs w:val="24"/>
        </w:rPr>
        <w:t xml:space="preserve"> </w:t>
      </w:r>
      <w:r w:rsidRPr="00C97394">
        <w:rPr>
          <w:sz w:val="24"/>
          <w:szCs w:val="24"/>
        </w:rPr>
        <w:t>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Кузнецов,А.С.Кушнер,Б.Ш.Окуджава,Р.И.Рождественский,Н.М.Рубцов); Гомера, М. Сервантеса, У. Шекспира;</w:t>
      </w:r>
    </w:p>
    <w:p w:rsidR="00841EE6" w:rsidRPr="00C97394" w:rsidRDefault="00841EE6" w:rsidP="00841EE6">
      <w:pPr>
        <w:pStyle w:val="a4"/>
        <w:numPr>
          <w:ilvl w:val="0"/>
          <w:numId w:val="260"/>
        </w:numPr>
        <w:tabs>
          <w:tab w:val="left" w:pos="1112"/>
        </w:tabs>
        <w:spacing w:line="259" w:lineRule="auto"/>
        <w:ind w:right="167" w:firstLine="427"/>
        <w:jc w:val="both"/>
        <w:rPr>
          <w:sz w:val="24"/>
          <w:szCs w:val="24"/>
        </w:rPr>
      </w:pPr>
      <w:r w:rsidRPr="00C97394">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41EE6" w:rsidRPr="00C97394" w:rsidRDefault="00841EE6" w:rsidP="00841EE6">
      <w:pPr>
        <w:pStyle w:val="a4"/>
        <w:numPr>
          <w:ilvl w:val="0"/>
          <w:numId w:val="260"/>
        </w:numPr>
        <w:tabs>
          <w:tab w:val="left" w:pos="1285"/>
        </w:tabs>
        <w:spacing w:line="259" w:lineRule="auto"/>
        <w:ind w:right="165" w:firstLine="427"/>
        <w:jc w:val="both"/>
        <w:rPr>
          <w:sz w:val="24"/>
          <w:szCs w:val="24"/>
        </w:rPr>
      </w:pPr>
      <w:r w:rsidRPr="00C97394">
        <w:rPr>
          <w:sz w:val="24"/>
          <w:szCs w:val="24"/>
        </w:rPr>
        <w:t>развитие умения планировать собственное досуговое чтение, формировать</w:t>
      </w:r>
      <w:r>
        <w:rPr>
          <w:sz w:val="24"/>
          <w:szCs w:val="24"/>
        </w:rPr>
        <w:t xml:space="preserve"> </w:t>
      </w:r>
      <w:r w:rsidRPr="00C97394">
        <w:rPr>
          <w:sz w:val="24"/>
          <w:szCs w:val="24"/>
        </w:rPr>
        <w:t>и</w:t>
      </w:r>
      <w:r>
        <w:rPr>
          <w:sz w:val="24"/>
          <w:szCs w:val="24"/>
        </w:rPr>
        <w:t xml:space="preserve"> </w:t>
      </w:r>
      <w:r w:rsidRPr="00C97394">
        <w:rPr>
          <w:sz w:val="24"/>
          <w:szCs w:val="24"/>
        </w:rPr>
        <w:t>обогащать</w:t>
      </w:r>
      <w:r>
        <w:rPr>
          <w:sz w:val="24"/>
          <w:szCs w:val="24"/>
        </w:rPr>
        <w:t xml:space="preserve"> </w:t>
      </w:r>
      <w:r w:rsidRPr="00C97394">
        <w:rPr>
          <w:sz w:val="24"/>
          <w:szCs w:val="24"/>
        </w:rPr>
        <w:t>свой</w:t>
      </w:r>
      <w:r>
        <w:rPr>
          <w:sz w:val="24"/>
          <w:szCs w:val="24"/>
        </w:rPr>
        <w:t xml:space="preserve"> </w:t>
      </w:r>
      <w:r w:rsidRPr="00C97394">
        <w:rPr>
          <w:sz w:val="24"/>
          <w:szCs w:val="24"/>
        </w:rPr>
        <w:t>круг</w:t>
      </w:r>
      <w:r>
        <w:rPr>
          <w:sz w:val="24"/>
          <w:szCs w:val="24"/>
        </w:rPr>
        <w:t xml:space="preserve"> </w:t>
      </w:r>
      <w:r w:rsidRPr="00C97394">
        <w:rPr>
          <w:sz w:val="24"/>
          <w:szCs w:val="24"/>
        </w:rPr>
        <w:t>чтения,</w:t>
      </w:r>
      <w:r>
        <w:rPr>
          <w:sz w:val="24"/>
          <w:szCs w:val="24"/>
        </w:rPr>
        <w:t xml:space="preserve"> </w:t>
      </w:r>
      <w:r w:rsidRPr="00C97394">
        <w:rPr>
          <w:sz w:val="24"/>
          <w:szCs w:val="24"/>
        </w:rPr>
        <w:t>в</w:t>
      </w:r>
      <w:r>
        <w:rPr>
          <w:sz w:val="24"/>
          <w:szCs w:val="24"/>
        </w:rPr>
        <w:t xml:space="preserve"> </w:t>
      </w:r>
      <w:r w:rsidRPr="00C97394">
        <w:rPr>
          <w:sz w:val="24"/>
          <w:szCs w:val="24"/>
        </w:rPr>
        <w:t>том</w:t>
      </w:r>
      <w:r>
        <w:rPr>
          <w:sz w:val="24"/>
          <w:szCs w:val="24"/>
        </w:rPr>
        <w:t xml:space="preserve"> </w:t>
      </w:r>
      <w:r w:rsidRPr="00C97394">
        <w:rPr>
          <w:sz w:val="24"/>
          <w:szCs w:val="24"/>
        </w:rPr>
        <w:t>числе</w:t>
      </w:r>
      <w:r>
        <w:rPr>
          <w:sz w:val="24"/>
          <w:szCs w:val="24"/>
        </w:rPr>
        <w:t xml:space="preserve"> </w:t>
      </w:r>
      <w:r w:rsidRPr="00C97394">
        <w:rPr>
          <w:sz w:val="24"/>
          <w:szCs w:val="24"/>
        </w:rPr>
        <w:t>за счёт произведений современной литературы;</w:t>
      </w:r>
    </w:p>
    <w:p w:rsidR="00841EE6" w:rsidRPr="00C97394" w:rsidRDefault="00841EE6" w:rsidP="00841EE6">
      <w:pPr>
        <w:pStyle w:val="a4"/>
        <w:numPr>
          <w:ilvl w:val="0"/>
          <w:numId w:val="260"/>
        </w:numPr>
        <w:tabs>
          <w:tab w:val="left" w:pos="1470"/>
        </w:tabs>
        <w:spacing w:line="259" w:lineRule="auto"/>
        <w:ind w:right="167" w:firstLine="427"/>
        <w:jc w:val="both"/>
        <w:rPr>
          <w:sz w:val="24"/>
          <w:szCs w:val="24"/>
        </w:rPr>
      </w:pPr>
      <w:r w:rsidRPr="00C97394">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41EE6" w:rsidRPr="00C97394" w:rsidRDefault="00841EE6" w:rsidP="00841EE6">
      <w:pPr>
        <w:pStyle w:val="a4"/>
        <w:numPr>
          <w:ilvl w:val="0"/>
          <w:numId w:val="260"/>
        </w:numPr>
        <w:tabs>
          <w:tab w:val="left" w:pos="1352"/>
        </w:tabs>
        <w:spacing w:line="259" w:lineRule="auto"/>
        <w:ind w:right="167" w:firstLine="427"/>
        <w:jc w:val="both"/>
        <w:rPr>
          <w:sz w:val="24"/>
          <w:szCs w:val="24"/>
        </w:rPr>
      </w:pPr>
      <w:r w:rsidRPr="00C97394">
        <w:rPr>
          <w:sz w:val="24"/>
          <w:szCs w:val="24"/>
        </w:rPr>
        <w:t>овладение</w:t>
      </w:r>
      <w:r>
        <w:rPr>
          <w:sz w:val="24"/>
          <w:szCs w:val="24"/>
        </w:rPr>
        <w:t xml:space="preserve"> </w:t>
      </w:r>
      <w:r w:rsidRPr="00C97394">
        <w:rPr>
          <w:sz w:val="24"/>
          <w:szCs w:val="24"/>
        </w:rPr>
        <w:t>умением</w:t>
      </w:r>
      <w:r>
        <w:rPr>
          <w:sz w:val="24"/>
          <w:szCs w:val="24"/>
        </w:rPr>
        <w:t xml:space="preserve"> </w:t>
      </w:r>
      <w:r w:rsidRPr="00C97394">
        <w:rPr>
          <w:sz w:val="24"/>
          <w:szCs w:val="24"/>
        </w:rPr>
        <w:t>использовать</w:t>
      </w:r>
      <w:r>
        <w:rPr>
          <w:sz w:val="24"/>
          <w:szCs w:val="24"/>
        </w:rPr>
        <w:t xml:space="preserve"> </w:t>
      </w:r>
      <w:r w:rsidRPr="00C97394">
        <w:rPr>
          <w:sz w:val="24"/>
          <w:szCs w:val="24"/>
        </w:rPr>
        <w:t>словари</w:t>
      </w:r>
      <w:r>
        <w:rPr>
          <w:sz w:val="24"/>
          <w:szCs w:val="24"/>
        </w:rPr>
        <w:t xml:space="preserve"> </w:t>
      </w:r>
      <w:r w:rsidRPr="00C97394">
        <w:rPr>
          <w:sz w:val="24"/>
          <w:szCs w:val="24"/>
        </w:rPr>
        <w:t>и</w:t>
      </w:r>
      <w:r>
        <w:rPr>
          <w:sz w:val="24"/>
          <w:szCs w:val="24"/>
        </w:rPr>
        <w:t xml:space="preserve"> </w:t>
      </w:r>
      <w:r w:rsidRPr="00C97394">
        <w:rPr>
          <w:sz w:val="24"/>
          <w:szCs w:val="24"/>
        </w:rPr>
        <w:t xml:space="preserve">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w:t>
      </w:r>
      <w:r w:rsidRPr="00C97394">
        <w:rPr>
          <w:sz w:val="24"/>
          <w:szCs w:val="24"/>
        </w:rPr>
        <w:lastRenderedPageBreak/>
        <w:t>применять ИКТ, соблюдать правила информационной безопасности.</w:t>
      </w:r>
    </w:p>
    <w:p w:rsidR="00841EE6" w:rsidRPr="00C97394" w:rsidRDefault="00841EE6" w:rsidP="00841EE6">
      <w:pPr>
        <w:pStyle w:val="a3"/>
        <w:spacing w:before="11"/>
        <w:ind w:left="0" w:firstLine="0"/>
        <w:jc w:val="left"/>
        <w:rPr>
          <w:sz w:val="24"/>
          <w:szCs w:val="24"/>
        </w:rPr>
      </w:pPr>
    </w:p>
    <w:p w:rsidR="00841EE6" w:rsidRPr="00C97394" w:rsidRDefault="00841EE6" w:rsidP="00841EE6">
      <w:pPr>
        <w:ind w:left="243"/>
        <w:jc w:val="both"/>
        <w:rPr>
          <w:b/>
          <w:sz w:val="24"/>
          <w:szCs w:val="24"/>
        </w:rPr>
      </w:pPr>
      <w:r w:rsidRPr="00C97394">
        <w:rPr>
          <w:b/>
          <w:sz w:val="24"/>
          <w:szCs w:val="24"/>
        </w:rPr>
        <w:t>Предметные</w:t>
      </w:r>
      <w:r>
        <w:rPr>
          <w:b/>
          <w:sz w:val="24"/>
          <w:szCs w:val="24"/>
        </w:rPr>
        <w:t xml:space="preserve"> </w:t>
      </w:r>
      <w:r w:rsidRPr="00C97394">
        <w:rPr>
          <w:b/>
          <w:sz w:val="24"/>
          <w:szCs w:val="24"/>
        </w:rPr>
        <w:t>результаты</w:t>
      </w:r>
      <w:r>
        <w:rPr>
          <w:b/>
          <w:sz w:val="24"/>
          <w:szCs w:val="24"/>
        </w:rPr>
        <w:t xml:space="preserve"> </w:t>
      </w:r>
      <w:r w:rsidRPr="00C97394">
        <w:rPr>
          <w:b/>
          <w:sz w:val="24"/>
          <w:szCs w:val="24"/>
        </w:rPr>
        <w:t>по</w:t>
      </w:r>
      <w:r>
        <w:rPr>
          <w:b/>
          <w:sz w:val="24"/>
          <w:szCs w:val="24"/>
        </w:rPr>
        <w:t xml:space="preserve"> </w:t>
      </w:r>
      <w:r w:rsidRPr="00C97394">
        <w:rPr>
          <w:b/>
          <w:spacing w:val="-2"/>
          <w:sz w:val="24"/>
          <w:szCs w:val="24"/>
        </w:rPr>
        <w:t>классам:</w:t>
      </w:r>
    </w:p>
    <w:p w:rsidR="00841EE6" w:rsidRPr="00C97394" w:rsidRDefault="00841EE6" w:rsidP="00841EE6">
      <w:pPr>
        <w:pStyle w:val="a3"/>
        <w:spacing w:before="1"/>
        <w:ind w:left="0" w:firstLine="0"/>
        <w:jc w:val="left"/>
        <w:rPr>
          <w:b/>
          <w:sz w:val="24"/>
          <w:szCs w:val="24"/>
        </w:rPr>
      </w:pPr>
    </w:p>
    <w:p w:rsidR="00841EE6" w:rsidRPr="00C97394" w:rsidRDefault="00841EE6" w:rsidP="00841EE6">
      <w:pPr>
        <w:pStyle w:val="a4"/>
        <w:numPr>
          <w:ilvl w:val="0"/>
          <w:numId w:val="259"/>
        </w:numPr>
        <w:tabs>
          <w:tab w:val="left" w:pos="456"/>
        </w:tabs>
        <w:ind w:hanging="213"/>
        <w:jc w:val="both"/>
        <w:rPr>
          <w:sz w:val="24"/>
          <w:szCs w:val="24"/>
        </w:rPr>
      </w:pPr>
      <w:r w:rsidRPr="00C97394">
        <w:rPr>
          <w:spacing w:val="-2"/>
          <w:sz w:val="24"/>
          <w:szCs w:val="24"/>
        </w:rPr>
        <w:t>КЛАСС</w:t>
      </w:r>
    </w:p>
    <w:p w:rsidR="00841EE6" w:rsidRPr="00C97394" w:rsidRDefault="00841EE6" w:rsidP="00841EE6">
      <w:pPr>
        <w:pStyle w:val="a4"/>
        <w:numPr>
          <w:ilvl w:val="1"/>
          <w:numId w:val="259"/>
        </w:numPr>
        <w:tabs>
          <w:tab w:val="left" w:pos="1096"/>
        </w:tabs>
        <w:spacing w:before="65" w:line="259" w:lineRule="auto"/>
        <w:ind w:right="164" w:firstLine="427"/>
        <w:rPr>
          <w:sz w:val="24"/>
          <w:szCs w:val="24"/>
        </w:rPr>
      </w:pPr>
      <w:r w:rsidRPr="00C97394">
        <w:rPr>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41EE6" w:rsidRPr="00C97394" w:rsidRDefault="00841EE6" w:rsidP="00841EE6">
      <w:pPr>
        <w:pStyle w:val="a4"/>
        <w:numPr>
          <w:ilvl w:val="1"/>
          <w:numId w:val="259"/>
        </w:numPr>
        <w:tabs>
          <w:tab w:val="left" w:pos="983"/>
        </w:tabs>
        <w:spacing w:before="1" w:line="259" w:lineRule="auto"/>
        <w:ind w:right="166" w:firstLine="427"/>
        <w:rPr>
          <w:sz w:val="24"/>
          <w:szCs w:val="24"/>
        </w:rPr>
      </w:pPr>
      <w:r w:rsidRPr="00C97394">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841EE6" w:rsidRPr="00C97394" w:rsidRDefault="00841EE6" w:rsidP="00841EE6">
      <w:pPr>
        <w:pStyle w:val="a4"/>
        <w:numPr>
          <w:ilvl w:val="1"/>
          <w:numId w:val="259"/>
        </w:numPr>
        <w:tabs>
          <w:tab w:val="left" w:pos="1105"/>
        </w:tabs>
        <w:spacing w:line="259" w:lineRule="auto"/>
        <w:ind w:right="165" w:firstLine="427"/>
        <w:rPr>
          <w:sz w:val="24"/>
          <w:szCs w:val="24"/>
        </w:rPr>
      </w:pPr>
      <w:r w:rsidRPr="00C97394">
        <w:rPr>
          <w:sz w:val="24"/>
          <w:szCs w:val="24"/>
        </w:rPr>
        <w:t>владеть элементарными умениями воспринимать, анализировать, интерпретировать и оценивать прочитанные произведения:</w:t>
      </w:r>
    </w:p>
    <w:p w:rsidR="00841EE6" w:rsidRPr="00C97394" w:rsidRDefault="00841EE6" w:rsidP="00841EE6">
      <w:pPr>
        <w:pStyle w:val="a4"/>
        <w:numPr>
          <w:ilvl w:val="0"/>
          <w:numId w:val="258"/>
        </w:numPr>
        <w:tabs>
          <w:tab w:val="left" w:pos="810"/>
        </w:tabs>
        <w:spacing w:line="259" w:lineRule="auto"/>
        <w:ind w:right="165" w:firstLine="359"/>
        <w:rPr>
          <w:sz w:val="24"/>
          <w:szCs w:val="24"/>
        </w:rPr>
      </w:pPr>
      <w:r w:rsidRPr="00C97394">
        <w:rPr>
          <w:sz w:val="24"/>
          <w:szCs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41EE6" w:rsidRPr="00C97394" w:rsidRDefault="00841EE6" w:rsidP="00841EE6">
      <w:pPr>
        <w:pStyle w:val="a4"/>
        <w:numPr>
          <w:ilvl w:val="0"/>
          <w:numId w:val="258"/>
        </w:numPr>
        <w:tabs>
          <w:tab w:val="left" w:pos="810"/>
        </w:tabs>
        <w:spacing w:line="259" w:lineRule="auto"/>
        <w:ind w:right="166" w:firstLine="359"/>
        <w:rPr>
          <w:sz w:val="24"/>
          <w:szCs w:val="24"/>
        </w:rPr>
      </w:pPr>
      <w:r w:rsidRPr="00C97394">
        <w:rPr>
          <w:sz w:val="24"/>
          <w:szCs w:val="24"/>
        </w:rPr>
        <w:t>понимать</w:t>
      </w:r>
      <w:r>
        <w:rPr>
          <w:sz w:val="24"/>
          <w:szCs w:val="24"/>
        </w:rPr>
        <w:t xml:space="preserve"> </w:t>
      </w:r>
      <w:r w:rsidRPr="00C97394">
        <w:rPr>
          <w:sz w:val="24"/>
          <w:szCs w:val="24"/>
        </w:rPr>
        <w:t>смысловое</w:t>
      </w:r>
      <w:r>
        <w:rPr>
          <w:sz w:val="24"/>
          <w:szCs w:val="24"/>
        </w:rPr>
        <w:t xml:space="preserve"> </w:t>
      </w:r>
      <w:r w:rsidRPr="00C97394">
        <w:rPr>
          <w:sz w:val="24"/>
          <w:szCs w:val="24"/>
        </w:rPr>
        <w:t>наполнение</w:t>
      </w:r>
      <w:r>
        <w:rPr>
          <w:sz w:val="24"/>
          <w:szCs w:val="24"/>
        </w:rPr>
        <w:t xml:space="preserve"> </w:t>
      </w:r>
      <w:r w:rsidRPr="00C97394">
        <w:rPr>
          <w:sz w:val="24"/>
          <w:szCs w:val="24"/>
        </w:rPr>
        <w:t xml:space="preserve">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w:t>
      </w:r>
      <w:r w:rsidRPr="00C97394">
        <w:rPr>
          <w:spacing w:val="-2"/>
          <w:sz w:val="24"/>
          <w:szCs w:val="24"/>
        </w:rPr>
        <w:t>рифма;</w:t>
      </w:r>
    </w:p>
    <w:p w:rsidR="00841EE6" w:rsidRPr="00C97394" w:rsidRDefault="00841EE6" w:rsidP="00841EE6">
      <w:pPr>
        <w:pStyle w:val="a4"/>
        <w:numPr>
          <w:ilvl w:val="0"/>
          <w:numId w:val="258"/>
        </w:numPr>
        <w:tabs>
          <w:tab w:val="left" w:pos="810"/>
        </w:tabs>
        <w:spacing w:line="320" w:lineRule="exact"/>
        <w:ind w:left="810"/>
        <w:rPr>
          <w:sz w:val="24"/>
          <w:szCs w:val="24"/>
        </w:rPr>
      </w:pPr>
      <w:r w:rsidRPr="00C97394">
        <w:rPr>
          <w:sz w:val="24"/>
          <w:szCs w:val="24"/>
        </w:rPr>
        <w:t>сопоставлять</w:t>
      </w:r>
      <w:r>
        <w:rPr>
          <w:sz w:val="24"/>
          <w:szCs w:val="24"/>
        </w:rPr>
        <w:t xml:space="preserve"> </w:t>
      </w:r>
      <w:r w:rsidRPr="00C97394">
        <w:rPr>
          <w:sz w:val="24"/>
          <w:szCs w:val="24"/>
        </w:rPr>
        <w:t>темы</w:t>
      </w:r>
      <w:r>
        <w:rPr>
          <w:sz w:val="24"/>
          <w:szCs w:val="24"/>
        </w:rPr>
        <w:t xml:space="preserve"> </w:t>
      </w:r>
      <w:r w:rsidRPr="00C97394">
        <w:rPr>
          <w:sz w:val="24"/>
          <w:szCs w:val="24"/>
        </w:rPr>
        <w:t>и</w:t>
      </w:r>
      <w:r>
        <w:rPr>
          <w:sz w:val="24"/>
          <w:szCs w:val="24"/>
        </w:rPr>
        <w:t xml:space="preserve"> </w:t>
      </w:r>
      <w:r w:rsidRPr="00C97394">
        <w:rPr>
          <w:sz w:val="24"/>
          <w:szCs w:val="24"/>
        </w:rPr>
        <w:t>сюжеты</w:t>
      </w:r>
      <w:r>
        <w:rPr>
          <w:sz w:val="24"/>
          <w:szCs w:val="24"/>
        </w:rPr>
        <w:t xml:space="preserve"> </w:t>
      </w:r>
      <w:r w:rsidRPr="00C97394">
        <w:rPr>
          <w:sz w:val="24"/>
          <w:szCs w:val="24"/>
        </w:rPr>
        <w:t>произведений,образы</w:t>
      </w:r>
      <w:r>
        <w:rPr>
          <w:sz w:val="24"/>
          <w:szCs w:val="24"/>
        </w:rPr>
        <w:t xml:space="preserve"> </w:t>
      </w:r>
      <w:r w:rsidRPr="00C97394">
        <w:rPr>
          <w:spacing w:val="-2"/>
          <w:sz w:val="24"/>
          <w:szCs w:val="24"/>
        </w:rPr>
        <w:t>персонажей;</w:t>
      </w:r>
    </w:p>
    <w:p w:rsidR="00841EE6" w:rsidRPr="00C97394" w:rsidRDefault="00841EE6" w:rsidP="00841EE6">
      <w:pPr>
        <w:pStyle w:val="a4"/>
        <w:numPr>
          <w:ilvl w:val="0"/>
          <w:numId w:val="258"/>
        </w:numPr>
        <w:tabs>
          <w:tab w:val="left" w:pos="810"/>
        </w:tabs>
        <w:spacing w:before="24" w:line="259" w:lineRule="auto"/>
        <w:ind w:right="166" w:firstLine="359"/>
        <w:rPr>
          <w:sz w:val="24"/>
          <w:szCs w:val="24"/>
        </w:rPr>
      </w:pPr>
      <w:r w:rsidRPr="00C97394">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41EE6" w:rsidRPr="00C97394" w:rsidRDefault="00841EE6" w:rsidP="00841EE6">
      <w:pPr>
        <w:pStyle w:val="a4"/>
        <w:numPr>
          <w:ilvl w:val="1"/>
          <w:numId w:val="259"/>
        </w:numPr>
        <w:tabs>
          <w:tab w:val="left" w:pos="1009"/>
        </w:tabs>
        <w:spacing w:line="259" w:lineRule="auto"/>
        <w:ind w:right="167" w:firstLine="427"/>
        <w:rPr>
          <w:sz w:val="24"/>
          <w:szCs w:val="24"/>
        </w:rPr>
      </w:pPr>
      <w:r w:rsidRPr="00C97394">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41EE6" w:rsidRPr="00C97394" w:rsidRDefault="00841EE6" w:rsidP="00841EE6">
      <w:pPr>
        <w:pStyle w:val="a4"/>
        <w:numPr>
          <w:ilvl w:val="1"/>
          <w:numId w:val="259"/>
        </w:numPr>
        <w:tabs>
          <w:tab w:val="left" w:pos="1098"/>
        </w:tabs>
        <w:spacing w:line="259" w:lineRule="auto"/>
        <w:ind w:right="163" w:firstLine="427"/>
        <w:rPr>
          <w:sz w:val="24"/>
          <w:szCs w:val="24"/>
        </w:rPr>
      </w:pPr>
      <w:r w:rsidRPr="00C97394">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41EE6" w:rsidRPr="00C97394" w:rsidRDefault="00841EE6" w:rsidP="00841EE6">
      <w:pPr>
        <w:pStyle w:val="a4"/>
        <w:numPr>
          <w:ilvl w:val="1"/>
          <w:numId w:val="259"/>
        </w:numPr>
        <w:tabs>
          <w:tab w:val="left" w:pos="1115"/>
        </w:tabs>
        <w:spacing w:line="259" w:lineRule="auto"/>
        <w:ind w:right="164" w:firstLine="427"/>
        <w:rPr>
          <w:sz w:val="24"/>
          <w:szCs w:val="24"/>
        </w:rPr>
      </w:pPr>
      <w:r w:rsidRPr="00C97394">
        <w:rPr>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41EE6" w:rsidRPr="00C97394" w:rsidRDefault="00841EE6" w:rsidP="00841EE6">
      <w:pPr>
        <w:pStyle w:val="a4"/>
        <w:numPr>
          <w:ilvl w:val="1"/>
          <w:numId w:val="259"/>
        </w:numPr>
        <w:tabs>
          <w:tab w:val="left" w:pos="964"/>
        </w:tabs>
        <w:spacing w:line="259" w:lineRule="auto"/>
        <w:ind w:right="166" w:firstLine="427"/>
        <w:rPr>
          <w:sz w:val="24"/>
          <w:szCs w:val="24"/>
        </w:rPr>
      </w:pPr>
      <w:r w:rsidRPr="00C97394">
        <w:rPr>
          <w:sz w:val="24"/>
          <w:szCs w:val="24"/>
        </w:rPr>
        <w:t>создавать</w:t>
      </w:r>
      <w:r>
        <w:rPr>
          <w:sz w:val="24"/>
          <w:szCs w:val="24"/>
        </w:rPr>
        <w:t xml:space="preserve"> </w:t>
      </w:r>
      <w:r w:rsidRPr="00C97394">
        <w:rPr>
          <w:sz w:val="24"/>
          <w:szCs w:val="24"/>
        </w:rPr>
        <w:t>устные</w:t>
      </w:r>
      <w:r>
        <w:rPr>
          <w:sz w:val="24"/>
          <w:szCs w:val="24"/>
        </w:rPr>
        <w:t xml:space="preserve"> </w:t>
      </w:r>
      <w:r w:rsidRPr="00C97394">
        <w:rPr>
          <w:sz w:val="24"/>
          <w:szCs w:val="24"/>
        </w:rPr>
        <w:t>и</w:t>
      </w:r>
      <w:r>
        <w:rPr>
          <w:sz w:val="24"/>
          <w:szCs w:val="24"/>
        </w:rPr>
        <w:t xml:space="preserve"> </w:t>
      </w:r>
      <w:r w:rsidRPr="00C97394">
        <w:rPr>
          <w:sz w:val="24"/>
          <w:szCs w:val="24"/>
        </w:rPr>
        <w:t>письменные</w:t>
      </w:r>
      <w:r>
        <w:rPr>
          <w:sz w:val="24"/>
          <w:szCs w:val="24"/>
        </w:rPr>
        <w:t xml:space="preserve"> </w:t>
      </w:r>
      <w:r w:rsidRPr="00C97394">
        <w:rPr>
          <w:sz w:val="24"/>
          <w:szCs w:val="24"/>
        </w:rPr>
        <w:t>высказывания</w:t>
      </w:r>
      <w:r>
        <w:rPr>
          <w:sz w:val="24"/>
          <w:szCs w:val="24"/>
        </w:rPr>
        <w:t xml:space="preserve"> </w:t>
      </w:r>
      <w:r w:rsidRPr="00C97394">
        <w:rPr>
          <w:sz w:val="24"/>
          <w:szCs w:val="24"/>
        </w:rPr>
        <w:t>разных</w:t>
      </w:r>
      <w:r>
        <w:rPr>
          <w:sz w:val="24"/>
          <w:szCs w:val="24"/>
        </w:rPr>
        <w:t xml:space="preserve"> </w:t>
      </w:r>
      <w:r w:rsidRPr="00C97394">
        <w:rPr>
          <w:sz w:val="24"/>
          <w:szCs w:val="24"/>
        </w:rPr>
        <w:t>жанров</w:t>
      </w:r>
      <w:r>
        <w:rPr>
          <w:sz w:val="24"/>
          <w:szCs w:val="24"/>
        </w:rPr>
        <w:t xml:space="preserve"> </w:t>
      </w:r>
      <w:r w:rsidRPr="00C97394">
        <w:rPr>
          <w:sz w:val="24"/>
          <w:szCs w:val="24"/>
        </w:rPr>
        <w:t>объемом не менее 70 слов (с учётом литературного развития обучающихся);</w:t>
      </w:r>
    </w:p>
    <w:p w:rsidR="00841EE6" w:rsidRPr="00C97394" w:rsidRDefault="00841EE6" w:rsidP="00841EE6">
      <w:pPr>
        <w:pStyle w:val="a4"/>
        <w:numPr>
          <w:ilvl w:val="1"/>
          <w:numId w:val="259"/>
        </w:numPr>
        <w:tabs>
          <w:tab w:val="left" w:pos="1009"/>
        </w:tabs>
        <w:spacing w:line="259" w:lineRule="auto"/>
        <w:ind w:right="166" w:firstLine="427"/>
        <w:rPr>
          <w:sz w:val="24"/>
          <w:szCs w:val="24"/>
        </w:rPr>
      </w:pPr>
      <w:r w:rsidRPr="00C97394">
        <w:rPr>
          <w:sz w:val="24"/>
          <w:szCs w:val="24"/>
        </w:rPr>
        <w:t>владеть начальными умениями интерпретации и оценки текстуально изученных произведений фольклора и литературы;</w:t>
      </w:r>
    </w:p>
    <w:p w:rsidR="00841EE6" w:rsidRPr="00C97394" w:rsidRDefault="00841EE6" w:rsidP="00841EE6">
      <w:pPr>
        <w:pStyle w:val="a4"/>
        <w:numPr>
          <w:ilvl w:val="1"/>
          <w:numId w:val="259"/>
        </w:numPr>
        <w:tabs>
          <w:tab w:val="left" w:pos="1117"/>
        </w:tabs>
        <w:spacing w:before="65" w:line="259" w:lineRule="auto"/>
        <w:ind w:right="167" w:firstLine="427"/>
        <w:rPr>
          <w:sz w:val="24"/>
          <w:szCs w:val="24"/>
        </w:rPr>
      </w:pPr>
      <w:r w:rsidRPr="00C97394">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41EE6" w:rsidRPr="00C97394" w:rsidRDefault="00841EE6" w:rsidP="00841EE6">
      <w:pPr>
        <w:pStyle w:val="a4"/>
        <w:numPr>
          <w:ilvl w:val="1"/>
          <w:numId w:val="259"/>
        </w:numPr>
        <w:tabs>
          <w:tab w:val="left" w:pos="1205"/>
        </w:tabs>
        <w:spacing w:before="1" w:line="259" w:lineRule="auto"/>
        <w:ind w:right="168" w:firstLine="427"/>
        <w:rPr>
          <w:sz w:val="24"/>
          <w:szCs w:val="24"/>
        </w:rPr>
      </w:pPr>
      <w:r w:rsidRPr="00C97394">
        <w:rPr>
          <w:sz w:val="24"/>
          <w:szCs w:val="24"/>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41EE6" w:rsidRPr="00C97394" w:rsidRDefault="00841EE6" w:rsidP="00841EE6">
      <w:pPr>
        <w:pStyle w:val="a4"/>
        <w:numPr>
          <w:ilvl w:val="1"/>
          <w:numId w:val="259"/>
        </w:numPr>
        <w:tabs>
          <w:tab w:val="left" w:pos="1263"/>
        </w:tabs>
        <w:spacing w:line="259" w:lineRule="auto"/>
        <w:ind w:right="166" w:firstLine="427"/>
        <w:rPr>
          <w:sz w:val="24"/>
          <w:szCs w:val="24"/>
        </w:rPr>
      </w:pPr>
      <w:r w:rsidRPr="00C97394">
        <w:rPr>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41EE6" w:rsidRPr="00C97394" w:rsidRDefault="00841EE6" w:rsidP="00841EE6">
      <w:pPr>
        <w:pStyle w:val="a4"/>
        <w:numPr>
          <w:ilvl w:val="1"/>
          <w:numId w:val="259"/>
        </w:numPr>
        <w:tabs>
          <w:tab w:val="left" w:pos="1122"/>
        </w:tabs>
        <w:spacing w:line="259" w:lineRule="auto"/>
        <w:ind w:right="166" w:firstLine="427"/>
        <w:rPr>
          <w:sz w:val="24"/>
          <w:szCs w:val="24"/>
        </w:rPr>
      </w:pPr>
      <w:r w:rsidRPr="00C97394">
        <w:rPr>
          <w:sz w:val="24"/>
          <w:szCs w:val="24"/>
        </w:rPr>
        <w:lastRenderedPageBreak/>
        <w:t>владеть</w:t>
      </w:r>
      <w:r>
        <w:rPr>
          <w:sz w:val="24"/>
          <w:szCs w:val="24"/>
        </w:rPr>
        <w:t xml:space="preserve"> </w:t>
      </w:r>
      <w:r w:rsidRPr="00C97394">
        <w:rPr>
          <w:sz w:val="24"/>
          <w:szCs w:val="24"/>
        </w:rPr>
        <w:t>начальными умениями использовать словари исправочники,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EE6" w:rsidRPr="00C97394" w:rsidRDefault="00841EE6" w:rsidP="00841EE6">
      <w:pPr>
        <w:pStyle w:val="a3"/>
        <w:spacing w:before="11"/>
        <w:ind w:left="0" w:firstLine="0"/>
        <w:jc w:val="left"/>
        <w:rPr>
          <w:sz w:val="24"/>
          <w:szCs w:val="24"/>
        </w:rPr>
      </w:pPr>
    </w:p>
    <w:p w:rsidR="00841EE6" w:rsidRPr="00C97394" w:rsidRDefault="00841EE6" w:rsidP="00841EE6">
      <w:pPr>
        <w:pStyle w:val="a4"/>
        <w:numPr>
          <w:ilvl w:val="0"/>
          <w:numId w:val="257"/>
        </w:numPr>
        <w:tabs>
          <w:tab w:val="left" w:pos="883"/>
        </w:tabs>
        <w:ind w:hanging="213"/>
        <w:rPr>
          <w:sz w:val="24"/>
          <w:szCs w:val="24"/>
        </w:rPr>
      </w:pPr>
      <w:r w:rsidRPr="00C97394">
        <w:rPr>
          <w:spacing w:val="-2"/>
          <w:sz w:val="24"/>
          <w:szCs w:val="24"/>
        </w:rPr>
        <w:t>КЛАСС</w:t>
      </w:r>
    </w:p>
    <w:p w:rsidR="00841EE6" w:rsidRPr="00C97394" w:rsidRDefault="00841EE6" w:rsidP="00841EE6">
      <w:pPr>
        <w:pStyle w:val="a4"/>
        <w:numPr>
          <w:ilvl w:val="0"/>
          <w:numId w:val="256"/>
        </w:numPr>
        <w:tabs>
          <w:tab w:val="left" w:pos="1115"/>
        </w:tabs>
        <w:spacing w:before="26" w:line="259" w:lineRule="auto"/>
        <w:ind w:right="165" w:firstLine="427"/>
        <w:rPr>
          <w:sz w:val="24"/>
          <w:szCs w:val="24"/>
        </w:rPr>
      </w:pPr>
      <w:r w:rsidRPr="00C97394">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41EE6" w:rsidRPr="00C97394" w:rsidRDefault="00841EE6" w:rsidP="00841EE6">
      <w:pPr>
        <w:pStyle w:val="a4"/>
        <w:numPr>
          <w:ilvl w:val="0"/>
          <w:numId w:val="256"/>
        </w:numPr>
        <w:tabs>
          <w:tab w:val="left" w:pos="1048"/>
        </w:tabs>
        <w:spacing w:line="259" w:lineRule="auto"/>
        <w:ind w:right="164" w:firstLine="427"/>
        <w:rPr>
          <w:sz w:val="24"/>
          <w:szCs w:val="24"/>
        </w:rPr>
      </w:pPr>
      <w:r w:rsidRPr="00C97394">
        <w:rPr>
          <w:sz w:val="24"/>
          <w:szCs w:val="24"/>
        </w:rPr>
        <w:t xml:space="preserve">понимать особенности литературы как вида словесного искусства, отличать художественный текст от текста научного, делового, </w:t>
      </w:r>
      <w:r w:rsidRPr="00C97394">
        <w:rPr>
          <w:spacing w:val="-2"/>
          <w:sz w:val="24"/>
          <w:szCs w:val="24"/>
        </w:rPr>
        <w:t>публицистического;</w:t>
      </w:r>
    </w:p>
    <w:p w:rsidR="00841EE6" w:rsidRPr="00C97394" w:rsidRDefault="00841EE6" w:rsidP="00841EE6">
      <w:pPr>
        <w:pStyle w:val="a4"/>
        <w:numPr>
          <w:ilvl w:val="0"/>
          <w:numId w:val="256"/>
        </w:numPr>
        <w:tabs>
          <w:tab w:val="left" w:pos="1129"/>
        </w:tabs>
        <w:spacing w:line="259" w:lineRule="auto"/>
        <w:ind w:right="165" w:firstLine="427"/>
        <w:rPr>
          <w:sz w:val="24"/>
          <w:szCs w:val="24"/>
        </w:rPr>
      </w:pPr>
      <w:r w:rsidRPr="00C97394">
        <w:rPr>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41EE6" w:rsidRPr="00C97394" w:rsidRDefault="00841EE6" w:rsidP="00841EE6">
      <w:pPr>
        <w:pStyle w:val="a4"/>
        <w:numPr>
          <w:ilvl w:val="0"/>
          <w:numId w:val="258"/>
        </w:numPr>
        <w:tabs>
          <w:tab w:val="left" w:pos="810"/>
        </w:tabs>
        <w:spacing w:line="259" w:lineRule="auto"/>
        <w:ind w:right="165" w:firstLine="427"/>
        <w:rPr>
          <w:sz w:val="24"/>
          <w:szCs w:val="24"/>
        </w:rPr>
      </w:pPr>
      <w:r w:rsidRPr="00C97394">
        <w:rPr>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41EE6" w:rsidRPr="00C97394" w:rsidRDefault="00841EE6" w:rsidP="00841EE6">
      <w:pPr>
        <w:pStyle w:val="a4"/>
        <w:numPr>
          <w:ilvl w:val="0"/>
          <w:numId w:val="258"/>
        </w:numPr>
        <w:tabs>
          <w:tab w:val="left" w:pos="810"/>
        </w:tabs>
        <w:spacing w:line="259" w:lineRule="auto"/>
        <w:ind w:right="166" w:firstLine="427"/>
        <w:rPr>
          <w:sz w:val="24"/>
          <w:szCs w:val="24"/>
        </w:rPr>
      </w:pPr>
      <w:r w:rsidRPr="00C97394">
        <w:rPr>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w:t>
      </w:r>
      <w:r>
        <w:rPr>
          <w:sz w:val="24"/>
          <w:szCs w:val="24"/>
        </w:rPr>
        <w:t xml:space="preserve"> </w:t>
      </w:r>
      <w:r w:rsidRPr="00C97394">
        <w:rPr>
          <w:sz w:val="24"/>
          <w:szCs w:val="24"/>
        </w:rPr>
        <w:t>собственных</w:t>
      </w:r>
      <w:r>
        <w:rPr>
          <w:sz w:val="24"/>
          <w:szCs w:val="24"/>
        </w:rPr>
        <w:t xml:space="preserve"> </w:t>
      </w:r>
      <w:r w:rsidRPr="00C97394">
        <w:rPr>
          <w:sz w:val="24"/>
          <w:szCs w:val="24"/>
        </w:rPr>
        <w:t>оценок</w:t>
      </w:r>
      <w:r>
        <w:rPr>
          <w:sz w:val="24"/>
          <w:szCs w:val="24"/>
        </w:rPr>
        <w:t xml:space="preserve"> </w:t>
      </w:r>
      <w:r w:rsidRPr="00C97394">
        <w:rPr>
          <w:sz w:val="24"/>
          <w:szCs w:val="24"/>
        </w:rPr>
        <w:t>и</w:t>
      </w:r>
      <w:r>
        <w:rPr>
          <w:sz w:val="24"/>
          <w:szCs w:val="24"/>
        </w:rPr>
        <w:t xml:space="preserve"> </w:t>
      </w:r>
      <w:r w:rsidRPr="00C97394">
        <w:rPr>
          <w:sz w:val="24"/>
          <w:szCs w:val="24"/>
        </w:rPr>
        <w:t>наблюдений:</w:t>
      </w:r>
      <w:r>
        <w:rPr>
          <w:sz w:val="24"/>
          <w:szCs w:val="24"/>
        </w:rPr>
        <w:t xml:space="preserve"> </w:t>
      </w:r>
      <w:r w:rsidRPr="00C97394">
        <w:rPr>
          <w:sz w:val="24"/>
          <w:szCs w:val="24"/>
        </w:rPr>
        <w:t>художественная</w:t>
      </w:r>
      <w:r>
        <w:rPr>
          <w:sz w:val="24"/>
          <w:szCs w:val="24"/>
        </w:rPr>
        <w:t xml:space="preserve"> </w:t>
      </w:r>
      <w:r w:rsidRPr="00C97394">
        <w:rPr>
          <w:sz w:val="24"/>
          <w:szCs w:val="24"/>
        </w:rPr>
        <w:t>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w:t>
      </w:r>
      <w:r>
        <w:rPr>
          <w:sz w:val="24"/>
          <w:szCs w:val="24"/>
        </w:rPr>
        <w:t xml:space="preserve"> </w:t>
      </w:r>
      <w:r w:rsidRPr="00C97394">
        <w:rPr>
          <w:sz w:val="24"/>
          <w:szCs w:val="24"/>
        </w:rPr>
        <w:t>кульминация,</w:t>
      </w:r>
      <w:r>
        <w:rPr>
          <w:sz w:val="24"/>
          <w:szCs w:val="24"/>
        </w:rPr>
        <w:t xml:space="preserve"> </w:t>
      </w:r>
      <w:r w:rsidRPr="00C97394">
        <w:rPr>
          <w:sz w:val="24"/>
          <w:szCs w:val="24"/>
        </w:rPr>
        <w:t>развязка;</w:t>
      </w:r>
      <w:r>
        <w:rPr>
          <w:sz w:val="24"/>
          <w:szCs w:val="24"/>
        </w:rPr>
        <w:t xml:space="preserve"> </w:t>
      </w:r>
      <w:r w:rsidRPr="00C97394">
        <w:rPr>
          <w:sz w:val="24"/>
          <w:szCs w:val="24"/>
        </w:rPr>
        <w:t>повествователь,</w:t>
      </w:r>
      <w:r>
        <w:rPr>
          <w:sz w:val="24"/>
          <w:szCs w:val="24"/>
        </w:rPr>
        <w:t xml:space="preserve"> </w:t>
      </w:r>
      <w:r w:rsidRPr="00C97394">
        <w:rPr>
          <w:sz w:val="24"/>
          <w:szCs w:val="24"/>
        </w:rPr>
        <w:t>рассказчик,</w:t>
      </w:r>
      <w:r>
        <w:rPr>
          <w:sz w:val="24"/>
          <w:szCs w:val="24"/>
        </w:rPr>
        <w:t xml:space="preserve"> </w:t>
      </w:r>
      <w:r w:rsidRPr="00C97394">
        <w:rPr>
          <w:spacing w:val="-2"/>
          <w:sz w:val="24"/>
          <w:szCs w:val="24"/>
        </w:rPr>
        <w:t>литературный</w:t>
      </w:r>
    </w:p>
    <w:p w:rsidR="00841EE6" w:rsidRPr="00C97394" w:rsidRDefault="00841EE6" w:rsidP="00841EE6">
      <w:pPr>
        <w:pStyle w:val="a3"/>
        <w:spacing w:before="65" w:line="259" w:lineRule="auto"/>
        <w:ind w:right="166" w:firstLine="0"/>
        <w:rPr>
          <w:sz w:val="24"/>
          <w:szCs w:val="24"/>
        </w:rPr>
      </w:pPr>
      <w:r w:rsidRPr="00C97394">
        <w:rPr>
          <w:sz w:val="24"/>
          <w:szCs w:val="24"/>
        </w:rPr>
        <w:t>герой</w:t>
      </w:r>
      <w:r>
        <w:rPr>
          <w:sz w:val="24"/>
          <w:szCs w:val="24"/>
        </w:rPr>
        <w:t xml:space="preserve"> </w:t>
      </w:r>
      <w:r w:rsidRPr="00C97394">
        <w:rPr>
          <w:sz w:val="24"/>
          <w:szCs w:val="24"/>
        </w:rPr>
        <w:t>(персонаж),</w:t>
      </w:r>
      <w:r>
        <w:rPr>
          <w:sz w:val="24"/>
          <w:szCs w:val="24"/>
        </w:rPr>
        <w:t xml:space="preserve"> </w:t>
      </w:r>
      <w:r w:rsidRPr="00C97394">
        <w:rPr>
          <w:sz w:val="24"/>
          <w:szCs w:val="24"/>
        </w:rPr>
        <w:t>лирический</w:t>
      </w:r>
      <w:r>
        <w:rPr>
          <w:sz w:val="24"/>
          <w:szCs w:val="24"/>
        </w:rPr>
        <w:t xml:space="preserve"> </w:t>
      </w:r>
      <w:r w:rsidRPr="00C97394">
        <w:rPr>
          <w:sz w:val="24"/>
          <w:szCs w:val="24"/>
        </w:rPr>
        <w:t>герой,</w:t>
      </w:r>
      <w:r>
        <w:rPr>
          <w:sz w:val="24"/>
          <w:szCs w:val="24"/>
        </w:rPr>
        <w:t xml:space="preserve"> </w:t>
      </w:r>
      <w:r w:rsidRPr="00C97394">
        <w:rPr>
          <w:sz w:val="24"/>
          <w:szCs w:val="24"/>
        </w:rPr>
        <w:t>речевая</w:t>
      </w:r>
      <w:r>
        <w:rPr>
          <w:sz w:val="24"/>
          <w:szCs w:val="24"/>
        </w:rPr>
        <w:t xml:space="preserve"> </w:t>
      </w:r>
      <w:r w:rsidRPr="00C97394">
        <w:rPr>
          <w:sz w:val="24"/>
          <w:szCs w:val="24"/>
        </w:rPr>
        <w:t>характеристика</w:t>
      </w:r>
      <w:r>
        <w:rPr>
          <w:sz w:val="24"/>
          <w:szCs w:val="24"/>
        </w:rPr>
        <w:t xml:space="preserve"> </w:t>
      </w:r>
      <w:r w:rsidRPr="00C97394">
        <w:rPr>
          <w:sz w:val="24"/>
          <w:szCs w:val="24"/>
        </w:rPr>
        <w:t>героя;</w:t>
      </w:r>
      <w:r>
        <w:rPr>
          <w:sz w:val="24"/>
          <w:szCs w:val="24"/>
        </w:rPr>
        <w:t xml:space="preserve"> </w:t>
      </w:r>
      <w:r w:rsidRPr="00C97394">
        <w:rPr>
          <w:sz w:val="24"/>
          <w:szCs w:val="24"/>
        </w:rPr>
        <w:t>портрет, пейзаж,</w:t>
      </w:r>
      <w:r>
        <w:rPr>
          <w:sz w:val="24"/>
          <w:szCs w:val="24"/>
        </w:rPr>
        <w:t xml:space="preserve"> </w:t>
      </w:r>
      <w:r w:rsidRPr="00C97394">
        <w:rPr>
          <w:sz w:val="24"/>
          <w:szCs w:val="24"/>
        </w:rPr>
        <w:t>художественная</w:t>
      </w:r>
      <w:r>
        <w:rPr>
          <w:sz w:val="24"/>
          <w:szCs w:val="24"/>
        </w:rPr>
        <w:t xml:space="preserve"> </w:t>
      </w:r>
      <w:r w:rsidRPr="00C97394">
        <w:rPr>
          <w:sz w:val="24"/>
          <w:szCs w:val="24"/>
        </w:rPr>
        <w:t>деталь;</w:t>
      </w:r>
      <w:r>
        <w:rPr>
          <w:sz w:val="24"/>
          <w:szCs w:val="24"/>
        </w:rPr>
        <w:t xml:space="preserve"> </w:t>
      </w:r>
      <w:r w:rsidRPr="00C97394">
        <w:rPr>
          <w:sz w:val="24"/>
          <w:szCs w:val="24"/>
        </w:rPr>
        <w:t>юмор,</w:t>
      </w:r>
      <w:r>
        <w:rPr>
          <w:sz w:val="24"/>
          <w:szCs w:val="24"/>
        </w:rPr>
        <w:t xml:space="preserve"> </w:t>
      </w:r>
      <w:r w:rsidRPr="00C97394">
        <w:rPr>
          <w:sz w:val="24"/>
          <w:szCs w:val="24"/>
        </w:rPr>
        <w:t>ирония;</w:t>
      </w:r>
      <w:r>
        <w:rPr>
          <w:sz w:val="24"/>
          <w:szCs w:val="24"/>
        </w:rPr>
        <w:t xml:space="preserve"> </w:t>
      </w:r>
      <w:r w:rsidRPr="00C97394">
        <w:rPr>
          <w:sz w:val="24"/>
          <w:szCs w:val="24"/>
        </w:rPr>
        <w:t>эпитет,</w:t>
      </w:r>
      <w:r>
        <w:rPr>
          <w:sz w:val="24"/>
          <w:szCs w:val="24"/>
        </w:rPr>
        <w:t xml:space="preserve"> </w:t>
      </w:r>
      <w:r w:rsidRPr="00C97394">
        <w:rPr>
          <w:sz w:val="24"/>
          <w:szCs w:val="24"/>
        </w:rPr>
        <w:t>метафора,</w:t>
      </w:r>
      <w:r>
        <w:rPr>
          <w:sz w:val="24"/>
          <w:szCs w:val="24"/>
        </w:rPr>
        <w:t xml:space="preserve"> </w:t>
      </w:r>
      <w:r w:rsidRPr="00C97394">
        <w:rPr>
          <w:sz w:val="24"/>
          <w:szCs w:val="24"/>
        </w:rPr>
        <w:t>сравнение; олицетворение, гипербола; антитеза, аллегория; стихотворный метр (хорей, ямб), ритм, рифма, строфа;</w:t>
      </w:r>
    </w:p>
    <w:p w:rsidR="00841EE6" w:rsidRPr="00C97394" w:rsidRDefault="00841EE6" w:rsidP="00841EE6">
      <w:pPr>
        <w:pStyle w:val="a4"/>
        <w:numPr>
          <w:ilvl w:val="0"/>
          <w:numId w:val="258"/>
        </w:numPr>
        <w:tabs>
          <w:tab w:val="left" w:pos="810"/>
        </w:tabs>
        <w:spacing w:before="1" w:line="256" w:lineRule="auto"/>
        <w:ind w:right="173" w:firstLine="427"/>
        <w:rPr>
          <w:sz w:val="24"/>
          <w:szCs w:val="24"/>
        </w:rPr>
      </w:pPr>
      <w:r w:rsidRPr="00C97394">
        <w:rPr>
          <w:sz w:val="24"/>
          <w:szCs w:val="24"/>
        </w:rPr>
        <w:t>выделять</w:t>
      </w:r>
      <w:r>
        <w:rPr>
          <w:sz w:val="24"/>
          <w:szCs w:val="24"/>
        </w:rPr>
        <w:t xml:space="preserve"> </w:t>
      </w:r>
      <w:r w:rsidRPr="00C97394">
        <w:rPr>
          <w:sz w:val="24"/>
          <w:szCs w:val="24"/>
        </w:rPr>
        <w:t>в</w:t>
      </w:r>
      <w:r>
        <w:rPr>
          <w:sz w:val="24"/>
          <w:szCs w:val="24"/>
        </w:rPr>
        <w:t xml:space="preserve"> </w:t>
      </w:r>
      <w:r w:rsidRPr="00C97394">
        <w:rPr>
          <w:sz w:val="24"/>
          <w:szCs w:val="24"/>
        </w:rPr>
        <w:t>произведениях</w:t>
      </w:r>
      <w:r>
        <w:rPr>
          <w:sz w:val="24"/>
          <w:szCs w:val="24"/>
        </w:rPr>
        <w:t xml:space="preserve"> </w:t>
      </w:r>
      <w:r w:rsidRPr="00C97394">
        <w:rPr>
          <w:sz w:val="24"/>
          <w:szCs w:val="24"/>
        </w:rPr>
        <w:t>элементы</w:t>
      </w:r>
      <w:r>
        <w:rPr>
          <w:sz w:val="24"/>
          <w:szCs w:val="24"/>
        </w:rPr>
        <w:t xml:space="preserve"> </w:t>
      </w:r>
      <w:r w:rsidRPr="00C97394">
        <w:rPr>
          <w:sz w:val="24"/>
          <w:szCs w:val="24"/>
        </w:rPr>
        <w:t>художественной</w:t>
      </w:r>
      <w:r>
        <w:rPr>
          <w:sz w:val="24"/>
          <w:szCs w:val="24"/>
        </w:rPr>
        <w:t xml:space="preserve"> </w:t>
      </w:r>
      <w:r w:rsidRPr="00C97394">
        <w:rPr>
          <w:sz w:val="24"/>
          <w:szCs w:val="24"/>
        </w:rPr>
        <w:t>формы</w:t>
      </w:r>
      <w:r>
        <w:rPr>
          <w:sz w:val="24"/>
          <w:szCs w:val="24"/>
        </w:rPr>
        <w:t xml:space="preserve"> </w:t>
      </w:r>
      <w:r w:rsidRPr="00C97394">
        <w:rPr>
          <w:sz w:val="24"/>
          <w:szCs w:val="24"/>
        </w:rPr>
        <w:t>и обнаруживать связи между ними;</w:t>
      </w:r>
    </w:p>
    <w:p w:rsidR="00841EE6" w:rsidRPr="00C97394" w:rsidRDefault="00841EE6" w:rsidP="00841EE6">
      <w:pPr>
        <w:pStyle w:val="a4"/>
        <w:numPr>
          <w:ilvl w:val="0"/>
          <w:numId w:val="258"/>
        </w:numPr>
        <w:tabs>
          <w:tab w:val="left" w:pos="810"/>
        </w:tabs>
        <w:spacing w:before="5" w:line="259" w:lineRule="auto"/>
        <w:ind w:right="166" w:firstLine="427"/>
        <w:rPr>
          <w:sz w:val="24"/>
          <w:szCs w:val="24"/>
        </w:rPr>
      </w:pPr>
      <w:r w:rsidRPr="00C97394">
        <w:rPr>
          <w:sz w:val="24"/>
          <w:szCs w:val="24"/>
        </w:rPr>
        <w:t>сопоставлять</w:t>
      </w:r>
      <w:r>
        <w:rPr>
          <w:sz w:val="24"/>
          <w:szCs w:val="24"/>
        </w:rPr>
        <w:t xml:space="preserve"> </w:t>
      </w:r>
      <w:r w:rsidRPr="00C97394">
        <w:rPr>
          <w:sz w:val="24"/>
          <w:szCs w:val="24"/>
        </w:rPr>
        <w:t>произведения,</w:t>
      </w:r>
      <w:r>
        <w:rPr>
          <w:sz w:val="24"/>
          <w:szCs w:val="24"/>
        </w:rPr>
        <w:t xml:space="preserve"> </w:t>
      </w:r>
      <w:r w:rsidRPr="00C97394">
        <w:rPr>
          <w:sz w:val="24"/>
          <w:szCs w:val="24"/>
        </w:rPr>
        <w:t>их</w:t>
      </w:r>
      <w:r>
        <w:rPr>
          <w:sz w:val="24"/>
          <w:szCs w:val="24"/>
        </w:rPr>
        <w:t xml:space="preserve"> </w:t>
      </w:r>
      <w:r w:rsidRPr="00C97394">
        <w:rPr>
          <w:sz w:val="24"/>
          <w:szCs w:val="24"/>
        </w:rPr>
        <w:t>фрагменты,</w:t>
      </w:r>
      <w:r>
        <w:rPr>
          <w:sz w:val="24"/>
          <w:szCs w:val="24"/>
        </w:rPr>
        <w:t xml:space="preserve"> </w:t>
      </w:r>
      <w:r w:rsidRPr="00C97394">
        <w:rPr>
          <w:sz w:val="24"/>
          <w:szCs w:val="24"/>
        </w:rPr>
        <w:t>образы</w:t>
      </w:r>
      <w:r>
        <w:rPr>
          <w:sz w:val="24"/>
          <w:szCs w:val="24"/>
        </w:rPr>
        <w:t xml:space="preserve"> </w:t>
      </w:r>
      <w:r w:rsidRPr="00C97394">
        <w:rPr>
          <w:sz w:val="24"/>
          <w:szCs w:val="24"/>
        </w:rPr>
        <w:t>персонажей,сюжеты разных литературных произведений, темы, проблемы, жанры (с учётом возраста и литературного развития обучающихся);</w:t>
      </w:r>
    </w:p>
    <w:p w:rsidR="00841EE6" w:rsidRPr="00C97394" w:rsidRDefault="00841EE6" w:rsidP="00841EE6">
      <w:pPr>
        <w:pStyle w:val="a4"/>
        <w:numPr>
          <w:ilvl w:val="0"/>
          <w:numId w:val="258"/>
        </w:numPr>
        <w:tabs>
          <w:tab w:val="left" w:pos="810"/>
        </w:tabs>
        <w:spacing w:line="259" w:lineRule="auto"/>
        <w:ind w:right="166" w:firstLine="427"/>
        <w:rPr>
          <w:sz w:val="24"/>
          <w:szCs w:val="24"/>
        </w:rPr>
      </w:pPr>
      <w:r w:rsidRPr="00C97394">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1EE6" w:rsidRPr="00C97394" w:rsidRDefault="00841EE6" w:rsidP="00841EE6">
      <w:pPr>
        <w:pStyle w:val="a4"/>
        <w:numPr>
          <w:ilvl w:val="0"/>
          <w:numId w:val="256"/>
        </w:numPr>
        <w:tabs>
          <w:tab w:val="left" w:pos="990"/>
        </w:tabs>
        <w:spacing w:line="259" w:lineRule="auto"/>
        <w:ind w:right="167" w:firstLine="427"/>
        <w:rPr>
          <w:sz w:val="24"/>
          <w:szCs w:val="24"/>
        </w:rPr>
      </w:pPr>
      <w:r w:rsidRPr="00C97394">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EE6" w:rsidRPr="00C97394" w:rsidRDefault="00841EE6" w:rsidP="00841EE6">
      <w:pPr>
        <w:pStyle w:val="a4"/>
        <w:numPr>
          <w:ilvl w:val="0"/>
          <w:numId w:val="256"/>
        </w:numPr>
        <w:tabs>
          <w:tab w:val="left" w:pos="1098"/>
        </w:tabs>
        <w:spacing w:line="259" w:lineRule="auto"/>
        <w:ind w:right="164" w:firstLine="427"/>
        <w:rPr>
          <w:sz w:val="24"/>
          <w:szCs w:val="24"/>
        </w:rPr>
      </w:pPr>
      <w:r w:rsidRPr="00C97394">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прочитанномупроизведениюи спомощью учителя формулироватьвопросы к тексту;</w:t>
      </w:r>
    </w:p>
    <w:p w:rsidR="00841EE6" w:rsidRPr="00C97394" w:rsidRDefault="00841EE6" w:rsidP="00841EE6">
      <w:pPr>
        <w:pStyle w:val="a4"/>
        <w:numPr>
          <w:ilvl w:val="0"/>
          <w:numId w:val="256"/>
        </w:numPr>
        <w:tabs>
          <w:tab w:val="left" w:pos="1004"/>
        </w:tabs>
        <w:spacing w:line="259" w:lineRule="auto"/>
        <w:ind w:right="164" w:firstLine="427"/>
        <w:rPr>
          <w:sz w:val="24"/>
          <w:szCs w:val="24"/>
        </w:rPr>
      </w:pPr>
      <w:r w:rsidRPr="00C97394">
        <w:rPr>
          <w:sz w:val="24"/>
          <w:szCs w:val="24"/>
        </w:rPr>
        <w:t>участвовать в беседе и диалоге о прочитанном произведении, давать аргументированную оценку прочитанному;</w:t>
      </w:r>
    </w:p>
    <w:p w:rsidR="00841EE6" w:rsidRPr="00C97394" w:rsidRDefault="00841EE6" w:rsidP="00841EE6">
      <w:pPr>
        <w:pStyle w:val="a4"/>
        <w:numPr>
          <w:ilvl w:val="0"/>
          <w:numId w:val="256"/>
        </w:numPr>
        <w:tabs>
          <w:tab w:val="left" w:pos="1304"/>
        </w:tabs>
        <w:spacing w:line="259" w:lineRule="auto"/>
        <w:ind w:right="167" w:firstLine="427"/>
        <w:rPr>
          <w:sz w:val="24"/>
          <w:szCs w:val="24"/>
        </w:rPr>
      </w:pPr>
      <w:r w:rsidRPr="00C97394">
        <w:rPr>
          <w:sz w:val="24"/>
          <w:szCs w:val="24"/>
        </w:rPr>
        <w:t>создавать</w:t>
      </w:r>
      <w:r>
        <w:rPr>
          <w:sz w:val="24"/>
          <w:szCs w:val="24"/>
        </w:rPr>
        <w:t xml:space="preserve"> </w:t>
      </w:r>
      <w:r w:rsidRPr="00C97394">
        <w:rPr>
          <w:sz w:val="24"/>
          <w:szCs w:val="24"/>
        </w:rPr>
        <w:t>устные</w:t>
      </w:r>
      <w:r>
        <w:rPr>
          <w:sz w:val="24"/>
          <w:szCs w:val="24"/>
        </w:rPr>
        <w:t xml:space="preserve"> </w:t>
      </w:r>
      <w:r w:rsidRPr="00C97394">
        <w:rPr>
          <w:sz w:val="24"/>
          <w:szCs w:val="24"/>
        </w:rPr>
        <w:t>и</w:t>
      </w:r>
      <w:r>
        <w:rPr>
          <w:sz w:val="24"/>
          <w:szCs w:val="24"/>
        </w:rPr>
        <w:t xml:space="preserve"> </w:t>
      </w:r>
      <w:r w:rsidRPr="00C97394">
        <w:rPr>
          <w:sz w:val="24"/>
          <w:szCs w:val="24"/>
        </w:rPr>
        <w:t>письменные</w:t>
      </w:r>
      <w:r>
        <w:rPr>
          <w:sz w:val="24"/>
          <w:szCs w:val="24"/>
        </w:rPr>
        <w:t xml:space="preserve"> </w:t>
      </w:r>
      <w:r w:rsidRPr="00C97394">
        <w:rPr>
          <w:sz w:val="24"/>
          <w:szCs w:val="24"/>
        </w:rPr>
        <w:t>высказывания</w:t>
      </w:r>
      <w:r>
        <w:rPr>
          <w:sz w:val="24"/>
          <w:szCs w:val="24"/>
        </w:rPr>
        <w:t xml:space="preserve"> </w:t>
      </w:r>
      <w:r w:rsidRPr="00C97394">
        <w:rPr>
          <w:sz w:val="24"/>
          <w:szCs w:val="24"/>
        </w:rPr>
        <w:t xml:space="preserve">разных жанров (объёмом не </w:t>
      </w:r>
      <w:r w:rsidRPr="00C97394">
        <w:rPr>
          <w:sz w:val="24"/>
          <w:szCs w:val="24"/>
        </w:rPr>
        <w:lastRenderedPageBreak/>
        <w:t>менее 100 слов), писать сочинение-рассуждение по заданной</w:t>
      </w:r>
      <w:r>
        <w:rPr>
          <w:sz w:val="24"/>
          <w:szCs w:val="24"/>
        </w:rPr>
        <w:t xml:space="preserve"> </w:t>
      </w:r>
      <w:r w:rsidRPr="00C97394">
        <w:rPr>
          <w:sz w:val="24"/>
          <w:szCs w:val="24"/>
        </w:rPr>
        <w:t>теме</w:t>
      </w:r>
      <w:r>
        <w:rPr>
          <w:sz w:val="24"/>
          <w:szCs w:val="24"/>
        </w:rPr>
        <w:t xml:space="preserve"> </w:t>
      </w:r>
      <w:r w:rsidRPr="00C97394">
        <w:rPr>
          <w:sz w:val="24"/>
          <w:szCs w:val="24"/>
        </w:rPr>
        <w:t>с</w:t>
      </w:r>
      <w:r>
        <w:rPr>
          <w:sz w:val="24"/>
          <w:szCs w:val="24"/>
        </w:rPr>
        <w:t xml:space="preserve"> </w:t>
      </w:r>
      <w:r w:rsidRPr="00C97394">
        <w:rPr>
          <w:sz w:val="24"/>
          <w:szCs w:val="24"/>
        </w:rPr>
        <w:t>опорой</w:t>
      </w:r>
      <w:r>
        <w:rPr>
          <w:sz w:val="24"/>
          <w:szCs w:val="24"/>
        </w:rPr>
        <w:t xml:space="preserve"> </w:t>
      </w:r>
      <w:r w:rsidRPr="00C97394">
        <w:rPr>
          <w:sz w:val="24"/>
          <w:szCs w:val="24"/>
        </w:rPr>
        <w:t>на</w:t>
      </w:r>
      <w:r>
        <w:rPr>
          <w:sz w:val="24"/>
          <w:szCs w:val="24"/>
        </w:rPr>
        <w:t xml:space="preserve"> </w:t>
      </w:r>
      <w:r w:rsidRPr="00C97394">
        <w:rPr>
          <w:sz w:val="24"/>
          <w:szCs w:val="24"/>
        </w:rPr>
        <w:t>прочитанные</w:t>
      </w:r>
      <w:r>
        <w:rPr>
          <w:sz w:val="24"/>
          <w:szCs w:val="24"/>
        </w:rPr>
        <w:t xml:space="preserve"> </w:t>
      </w:r>
      <w:r w:rsidRPr="00C97394">
        <w:rPr>
          <w:sz w:val="24"/>
          <w:szCs w:val="24"/>
        </w:rPr>
        <w:t>произведения, аннотацию, отзыв;</w:t>
      </w:r>
    </w:p>
    <w:p w:rsidR="00841EE6" w:rsidRPr="00C97394" w:rsidRDefault="00841EE6" w:rsidP="00841EE6">
      <w:pPr>
        <w:pStyle w:val="a4"/>
        <w:numPr>
          <w:ilvl w:val="0"/>
          <w:numId w:val="256"/>
        </w:numPr>
        <w:tabs>
          <w:tab w:val="left" w:pos="1271"/>
        </w:tabs>
        <w:spacing w:line="259" w:lineRule="auto"/>
        <w:ind w:right="167" w:firstLine="427"/>
        <w:rPr>
          <w:sz w:val="24"/>
          <w:szCs w:val="24"/>
        </w:rPr>
      </w:pPr>
      <w:r w:rsidRPr="00C97394">
        <w:rPr>
          <w:sz w:val="24"/>
          <w:szCs w:val="24"/>
        </w:rPr>
        <w:t>владеть</w:t>
      </w:r>
      <w:r>
        <w:rPr>
          <w:sz w:val="24"/>
          <w:szCs w:val="24"/>
        </w:rPr>
        <w:t xml:space="preserve"> </w:t>
      </w:r>
      <w:r w:rsidRPr="00C97394">
        <w:rPr>
          <w:sz w:val="24"/>
          <w:szCs w:val="24"/>
        </w:rPr>
        <w:t>умениями</w:t>
      </w:r>
      <w:r>
        <w:rPr>
          <w:sz w:val="24"/>
          <w:szCs w:val="24"/>
        </w:rPr>
        <w:t xml:space="preserve"> интерпретации </w:t>
      </w:r>
      <w:r w:rsidRPr="00C97394">
        <w:rPr>
          <w:sz w:val="24"/>
          <w:szCs w:val="24"/>
        </w:rPr>
        <w:t>оценки</w:t>
      </w:r>
      <w:r>
        <w:rPr>
          <w:sz w:val="24"/>
          <w:szCs w:val="24"/>
        </w:rPr>
        <w:t xml:space="preserve"> </w:t>
      </w:r>
      <w:r w:rsidRPr="00C97394">
        <w:rPr>
          <w:sz w:val="24"/>
          <w:szCs w:val="24"/>
        </w:rPr>
        <w:t>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41EE6" w:rsidRPr="00C97394" w:rsidRDefault="00841EE6" w:rsidP="00841EE6">
      <w:pPr>
        <w:pStyle w:val="a4"/>
        <w:numPr>
          <w:ilvl w:val="0"/>
          <w:numId w:val="256"/>
        </w:numPr>
        <w:tabs>
          <w:tab w:val="left" w:pos="1117"/>
        </w:tabs>
        <w:spacing w:line="259" w:lineRule="auto"/>
        <w:ind w:right="167" w:firstLine="427"/>
        <w:rPr>
          <w:sz w:val="24"/>
          <w:szCs w:val="24"/>
        </w:rPr>
      </w:pPr>
      <w:r w:rsidRPr="00C97394">
        <w:rPr>
          <w:sz w:val="24"/>
          <w:szCs w:val="24"/>
        </w:rPr>
        <w:t>осознавать важность чтения и изучения произведений устного народного</w:t>
      </w:r>
      <w:r>
        <w:rPr>
          <w:sz w:val="24"/>
          <w:szCs w:val="24"/>
        </w:rPr>
        <w:t xml:space="preserve"> </w:t>
      </w:r>
      <w:r w:rsidRPr="00C97394">
        <w:rPr>
          <w:sz w:val="24"/>
          <w:szCs w:val="24"/>
        </w:rPr>
        <w:t>творчества</w:t>
      </w:r>
      <w:r>
        <w:rPr>
          <w:sz w:val="24"/>
          <w:szCs w:val="24"/>
        </w:rPr>
        <w:t xml:space="preserve"> </w:t>
      </w:r>
      <w:r w:rsidRPr="00C97394">
        <w:rPr>
          <w:sz w:val="24"/>
          <w:szCs w:val="24"/>
        </w:rPr>
        <w:t>и</w:t>
      </w:r>
      <w:r>
        <w:rPr>
          <w:sz w:val="24"/>
          <w:szCs w:val="24"/>
        </w:rPr>
        <w:t xml:space="preserve"> </w:t>
      </w:r>
      <w:r w:rsidRPr="00C97394">
        <w:rPr>
          <w:sz w:val="24"/>
          <w:szCs w:val="24"/>
        </w:rPr>
        <w:t>художественной</w:t>
      </w:r>
      <w:r>
        <w:rPr>
          <w:sz w:val="24"/>
          <w:szCs w:val="24"/>
        </w:rPr>
        <w:t xml:space="preserve"> </w:t>
      </w:r>
      <w:r w:rsidRPr="00C97394">
        <w:rPr>
          <w:sz w:val="24"/>
          <w:szCs w:val="24"/>
        </w:rPr>
        <w:t>литературы</w:t>
      </w:r>
      <w:r>
        <w:rPr>
          <w:sz w:val="24"/>
          <w:szCs w:val="24"/>
        </w:rPr>
        <w:t xml:space="preserve"> </w:t>
      </w:r>
      <w:r w:rsidRPr="00C97394">
        <w:rPr>
          <w:sz w:val="24"/>
          <w:szCs w:val="24"/>
        </w:rPr>
        <w:t>для познания</w:t>
      </w:r>
      <w:r>
        <w:rPr>
          <w:sz w:val="24"/>
          <w:szCs w:val="24"/>
        </w:rPr>
        <w:t xml:space="preserve"> </w:t>
      </w:r>
      <w:r w:rsidRPr="00C97394">
        <w:rPr>
          <w:sz w:val="24"/>
          <w:szCs w:val="24"/>
        </w:rPr>
        <w:t>мира,</w:t>
      </w:r>
      <w:r>
        <w:rPr>
          <w:sz w:val="24"/>
          <w:szCs w:val="24"/>
        </w:rPr>
        <w:t xml:space="preserve"> </w:t>
      </w:r>
      <w:r w:rsidRPr="00C97394">
        <w:rPr>
          <w:sz w:val="24"/>
          <w:szCs w:val="24"/>
        </w:rPr>
        <w:t>формированияэ</w:t>
      </w:r>
      <w:r>
        <w:rPr>
          <w:sz w:val="24"/>
          <w:szCs w:val="24"/>
        </w:rPr>
        <w:t xml:space="preserve"> </w:t>
      </w:r>
      <w:r w:rsidRPr="00C97394">
        <w:rPr>
          <w:sz w:val="24"/>
          <w:szCs w:val="24"/>
        </w:rPr>
        <w:t>моциональных</w:t>
      </w:r>
      <w:r>
        <w:rPr>
          <w:sz w:val="24"/>
          <w:szCs w:val="24"/>
        </w:rPr>
        <w:t xml:space="preserve"> </w:t>
      </w:r>
      <w:r w:rsidRPr="00C97394">
        <w:rPr>
          <w:sz w:val="24"/>
          <w:szCs w:val="24"/>
        </w:rPr>
        <w:t>и</w:t>
      </w:r>
      <w:r>
        <w:rPr>
          <w:sz w:val="24"/>
          <w:szCs w:val="24"/>
        </w:rPr>
        <w:t xml:space="preserve"> </w:t>
      </w:r>
      <w:r w:rsidRPr="00C97394">
        <w:rPr>
          <w:sz w:val="24"/>
          <w:szCs w:val="24"/>
        </w:rPr>
        <w:t>эстетических впечатлений, а также для собственного развития;</w:t>
      </w:r>
    </w:p>
    <w:p w:rsidR="00841EE6" w:rsidRPr="00C97394" w:rsidRDefault="00841EE6" w:rsidP="00841EE6">
      <w:pPr>
        <w:pStyle w:val="a4"/>
        <w:numPr>
          <w:ilvl w:val="0"/>
          <w:numId w:val="256"/>
        </w:numPr>
        <w:tabs>
          <w:tab w:val="left" w:pos="1191"/>
        </w:tabs>
        <w:spacing w:line="259" w:lineRule="auto"/>
        <w:ind w:right="166" w:firstLine="427"/>
        <w:rPr>
          <w:sz w:val="24"/>
          <w:szCs w:val="24"/>
        </w:rPr>
      </w:pPr>
      <w:r w:rsidRPr="00C97394">
        <w:rPr>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41EE6" w:rsidRPr="00C97394" w:rsidRDefault="00841EE6" w:rsidP="00841EE6">
      <w:pPr>
        <w:pStyle w:val="a4"/>
        <w:numPr>
          <w:ilvl w:val="0"/>
          <w:numId w:val="256"/>
        </w:numPr>
        <w:tabs>
          <w:tab w:val="left" w:pos="1172"/>
        </w:tabs>
        <w:spacing w:line="259" w:lineRule="auto"/>
        <w:ind w:right="166" w:firstLine="427"/>
        <w:rPr>
          <w:sz w:val="24"/>
          <w:szCs w:val="24"/>
        </w:rPr>
      </w:pPr>
      <w:r w:rsidRPr="00C97394">
        <w:rPr>
          <w:sz w:val="24"/>
          <w:szCs w:val="24"/>
        </w:rPr>
        <w:t>развивать умения коллективной проектной или исследовательской деятельности</w:t>
      </w:r>
      <w:r>
        <w:rPr>
          <w:sz w:val="24"/>
          <w:szCs w:val="24"/>
        </w:rPr>
        <w:t xml:space="preserve"> </w:t>
      </w:r>
      <w:r w:rsidRPr="00C97394">
        <w:rPr>
          <w:sz w:val="24"/>
          <w:szCs w:val="24"/>
        </w:rPr>
        <w:t>под</w:t>
      </w:r>
      <w:r>
        <w:rPr>
          <w:sz w:val="24"/>
          <w:szCs w:val="24"/>
        </w:rPr>
        <w:t xml:space="preserve"> </w:t>
      </w:r>
      <w:r w:rsidRPr="00C97394">
        <w:rPr>
          <w:sz w:val="24"/>
          <w:szCs w:val="24"/>
        </w:rPr>
        <w:t>руководством</w:t>
      </w:r>
      <w:r>
        <w:rPr>
          <w:sz w:val="24"/>
          <w:szCs w:val="24"/>
        </w:rPr>
        <w:t xml:space="preserve"> </w:t>
      </w:r>
      <w:r w:rsidRPr="00C97394">
        <w:rPr>
          <w:sz w:val="24"/>
          <w:szCs w:val="24"/>
        </w:rPr>
        <w:t>учителя</w:t>
      </w:r>
      <w:r>
        <w:rPr>
          <w:sz w:val="24"/>
          <w:szCs w:val="24"/>
        </w:rPr>
        <w:t xml:space="preserve"> </w:t>
      </w:r>
      <w:r w:rsidRPr="00C97394">
        <w:rPr>
          <w:sz w:val="24"/>
          <w:szCs w:val="24"/>
        </w:rPr>
        <w:t>и</w:t>
      </w:r>
      <w:r>
        <w:rPr>
          <w:sz w:val="24"/>
          <w:szCs w:val="24"/>
        </w:rPr>
        <w:t xml:space="preserve"> </w:t>
      </w:r>
      <w:r w:rsidRPr="00C97394">
        <w:rPr>
          <w:sz w:val="24"/>
          <w:szCs w:val="24"/>
        </w:rPr>
        <w:t>учиться</w:t>
      </w:r>
      <w:r>
        <w:rPr>
          <w:sz w:val="24"/>
          <w:szCs w:val="24"/>
        </w:rPr>
        <w:t xml:space="preserve"> </w:t>
      </w:r>
      <w:r w:rsidRPr="00C97394">
        <w:rPr>
          <w:sz w:val="24"/>
          <w:szCs w:val="24"/>
        </w:rPr>
        <w:t>публично представлять полученные результаты;</w:t>
      </w:r>
    </w:p>
    <w:p w:rsidR="00841EE6" w:rsidRPr="00C97394" w:rsidRDefault="00841EE6" w:rsidP="00841EE6">
      <w:pPr>
        <w:pStyle w:val="a4"/>
        <w:numPr>
          <w:ilvl w:val="0"/>
          <w:numId w:val="256"/>
        </w:numPr>
        <w:tabs>
          <w:tab w:val="left" w:pos="1393"/>
        </w:tabs>
        <w:spacing w:before="65" w:line="259" w:lineRule="auto"/>
        <w:ind w:right="165" w:firstLine="427"/>
        <w:rPr>
          <w:sz w:val="24"/>
          <w:szCs w:val="24"/>
        </w:rPr>
      </w:pPr>
      <w:r w:rsidRPr="00C97394">
        <w:rPr>
          <w:sz w:val="24"/>
          <w:szCs w:val="24"/>
        </w:rPr>
        <w:t>развивать</w:t>
      </w:r>
      <w:r>
        <w:rPr>
          <w:sz w:val="24"/>
          <w:szCs w:val="24"/>
        </w:rPr>
        <w:t xml:space="preserve"> </w:t>
      </w:r>
      <w:r w:rsidRPr="00C97394">
        <w:rPr>
          <w:sz w:val="24"/>
          <w:szCs w:val="24"/>
        </w:rPr>
        <w:t>умение</w:t>
      </w:r>
      <w:r>
        <w:rPr>
          <w:sz w:val="24"/>
          <w:szCs w:val="24"/>
        </w:rPr>
        <w:t xml:space="preserve"> </w:t>
      </w:r>
      <w:r w:rsidRPr="00C97394">
        <w:rPr>
          <w:sz w:val="24"/>
          <w:szCs w:val="24"/>
        </w:rPr>
        <w:t>использовать</w:t>
      </w:r>
      <w:r>
        <w:rPr>
          <w:sz w:val="24"/>
          <w:szCs w:val="24"/>
        </w:rPr>
        <w:t xml:space="preserve"> </w:t>
      </w:r>
      <w:r w:rsidRPr="00C97394">
        <w:rPr>
          <w:sz w:val="24"/>
          <w:szCs w:val="24"/>
        </w:rPr>
        <w:t>словари</w:t>
      </w:r>
      <w:r>
        <w:rPr>
          <w:sz w:val="24"/>
          <w:szCs w:val="24"/>
        </w:rPr>
        <w:t xml:space="preserve"> </w:t>
      </w:r>
      <w:r w:rsidRPr="00C97394">
        <w:rPr>
          <w:sz w:val="24"/>
          <w:szCs w:val="24"/>
        </w:rPr>
        <w:t>и</w:t>
      </w:r>
      <w:r>
        <w:rPr>
          <w:sz w:val="24"/>
          <w:szCs w:val="24"/>
        </w:rPr>
        <w:t xml:space="preserve"> </w:t>
      </w:r>
      <w:r w:rsidRPr="00C97394">
        <w:rPr>
          <w:sz w:val="24"/>
          <w:szCs w:val="24"/>
        </w:rPr>
        <w:t>справочники,в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EE6" w:rsidRPr="00C97394" w:rsidRDefault="00841EE6" w:rsidP="00841EE6">
      <w:pPr>
        <w:pStyle w:val="a3"/>
        <w:spacing w:before="2"/>
        <w:ind w:left="0" w:firstLine="0"/>
        <w:jc w:val="left"/>
        <w:rPr>
          <w:sz w:val="24"/>
          <w:szCs w:val="24"/>
        </w:rPr>
      </w:pPr>
    </w:p>
    <w:p w:rsidR="00841EE6" w:rsidRPr="00C97394" w:rsidRDefault="00841EE6" w:rsidP="00841EE6">
      <w:pPr>
        <w:pStyle w:val="a4"/>
        <w:numPr>
          <w:ilvl w:val="0"/>
          <w:numId w:val="257"/>
        </w:numPr>
        <w:tabs>
          <w:tab w:val="left" w:pos="883"/>
        </w:tabs>
        <w:ind w:hanging="213"/>
        <w:rPr>
          <w:sz w:val="24"/>
          <w:szCs w:val="24"/>
        </w:rPr>
      </w:pPr>
      <w:r w:rsidRPr="00C97394">
        <w:rPr>
          <w:spacing w:val="-2"/>
          <w:sz w:val="24"/>
          <w:szCs w:val="24"/>
        </w:rPr>
        <w:t>КЛАСС</w:t>
      </w:r>
    </w:p>
    <w:p w:rsidR="00841EE6" w:rsidRPr="00C97394" w:rsidRDefault="00841EE6" w:rsidP="00841EE6">
      <w:pPr>
        <w:pStyle w:val="a4"/>
        <w:numPr>
          <w:ilvl w:val="0"/>
          <w:numId w:val="255"/>
        </w:numPr>
        <w:tabs>
          <w:tab w:val="left" w:pos="1115"/>
        </w:tabs>
        <w:spacing w:before="26" w:line="259" w:lineRule="auto"/>
        <w:ind w:right="164" w:firstLine="427"/>
        <w:rPr>
          <w:sz w:val="24"/>
          <w:szCs w:val="24"/>
        </w:rPr>
      </w:pPr>
      <w:r w:rsidRPr="00C97394">
        <w:rPr>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41EE6" w:rsidRPr="00C97394" w:rsidRDefault="00841EE6" w:rsidP="00841EE6">
      <w:pPr>
        <w:pStyle w:val="a4"/>
        <w:numPr>
          <w:ilvl w:val="0"/>
          <w:numId w:val="255"/>
        </w:numPr>
        <w:tabs>
          <w:tab w:val="left" w:pos="1076"/>
        </w:tabs>
        <w:spacing w:line="259" w:lineRule="auto"/>
        <w:ind w:right="164" w:firstLine="427"/>
        <w:rPr>
          <w:sz w:val="24"/>
          <w:szCs w:val="24"/>
        </w:rPr>
      </w:pPr>
      <w:r w:rsidRPr="00C97394">
        <w:rPr>
          <w:sz w:val="24"/>
          <w:szCs w:val="24"/>
        </w:rPr>
        <w:t xml:space="preserve">понимать специфику литературы как вида словесного искусства, выявлять отличия художественного текста от текста научного, делового, </w:t>
      </w:r>
      <w:r w:rsidRPr="00C97394">
        <w:rPr>
          <w:spacing w:val="-2"/>
          <w:sz w:val="24"/>
          <w:szCs w:val="24"/>
        </w:rPr>
        <w:t>публицистического;</w:t>
      </w:r>
    </w:p>
    <w:p w:rsidR="00841EE6" w:rsidRPr="00C97394" w:rsidRDefault="00841EE6" w:rsidP="00841EE6">
      <w:pPr>
        <w:pStyle w:val="a4"/>
        <w:numPr>
          <w:ilvl w:val="0"/>
          <w:numId w:val="255"/>
        </w:numPr>
        <w:tabs>
          <w:tab w:val="left" w:pos="1203"/>
        </w:tabs>
        <w:spacing w:line="259" w:lineRule="auto"/>
        <w:ind w:right="166" w:firstLine="427"/>
        <w:rPr>
          <w:sz w:val="24"/>
          <w:szCs w:val="24"/>
        </w:rPr>
      </w:pPr>
      <w:r w:rsidRPr="00C97394">
        <w:rPr>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841EE6" w:rsidRPr="00C97394" w:rsidRDefault="00841EE6" w:rsidP="00841EE6">
      <w:pPr>
        <w:pStyle w:val="a4"/>
        <w:numPr>
          <w:ilvl w:val="0"/>
          <w:numId w:val="258"/>
        </w:numPr>
        <w:tabs>
          <w:tab w:val="left" w:pos="952"/>
        </w:tabs>
        <w:spacing w:line="259" w:lineRule="auto"/>
        <w:ind w:right="166" w:firstLine="427"/>
        <w:rPr>
          <w:sz w:val="24"/>
          <w:szCs w:val="24"/>
        </w:rPr>
      </w:pPr>
      <w:r w:rsidRPr="00C97394">
        <w:rPr>
          <w:sz w:val="24"/>
          <w:szCs w:val="24"/>
        </w:rPr>
        <w:t>анализировать произведение в единстве формы и содержания; определять</w:t>
      </w:r>
      <w:r>
        <w:rPr>
          <w:sz w:val="24"/>
          <w:szCs w:val="24"/>
        </w:rPr>
        <w:t xml:space="preserve"> </w:t>
      </w:r>
      <w:r w:rsidRPr="00C97394">
        <w:rPr>
          <w:sz w:val="24"/>
          <w:szCs w:val="24"/>
        </w:rPr>
        <w:t>тему,</w:t>
      </w:r>
      <w:r>
        <w:rPr>
          <w:sz w:val="24"/>
          <w:szCs w:val="24"/>
        </w:rPr>
        <w:t xml:space="preserve"> </w:t>
      </w:r>
      <w:r w:rsidRPr="00C97394">
        <w:rPr>
          <w:sz w:val="24"/>
          <w:szCs w:val="24"/>
        </w:rPr>
        <w:t>главную</w:t>
      </w:r>
      <w:r>
        <w:rPr>
          <w:sz w:val="24"/>
          <w:szCs w:val="24"/>
        </w:rPr>
        <w:t xml:space="preserve"> </w:t>
      </w:r>
      <w:r w:rsidRPr="00C97394">
        <w:rPr>
          <w:sz w:val="24"/>
          <w:szCs w:val="24"/>
        </w:rPr>
        <w:t>мысль</w:t>
      </w:r>
      <w:r>
        <w:rPr>
          <w:sz w:val="24"/>
          <w:szCs w:val="24"/>
        </w:rPr>
        <w:t xml:space="preserve"> </w:t>
      </w:r>
      <w:r w:rsidRPr="00C97394">
        <w:rPr>
          <w:sz w:val="24"/>
          <w:szCs w:val="24"/>
        </w:rPr>
        <w:t>и</w:t>
      </w:r>
      <w:r>
        <w:rPr>
          <w:sz w:val="24"/>
          <w:szCs w:val="24"/>
        </w:rPr>
        <w:t xml:space="preserve"> </w:t>
      </w:r>
      <w:r w:rsidRPr="00C97394">
        <w:rPr>
          <w:sz w:val="24"/>
          <w:szCs w:val="24"/>
        </w:rPr>
        <w:t>проблематику</w:t>
      </w:r>
      <w:r>
        <w:rPr>
          <w:sz w:val="24"/>
          <w:szCs w:val="24"/>
        </w:rPr>
        <w:t xml:space="preserve"> </w:t>
      </w:r>
      <w:r w:rsidRPr="00C97394">
        <w:rPr>
          <w:sz w:val="24"/>
          <w:szCs w:val="24"/>
        </w:rPr>
        <w:t>произведения,</w:t>
      </w:r>
      <w:r>
        <w:rPr>
          <w:sz w:val="24"/>
          <w:szCs w:val="24"/>
        </w:rPr>
        <w:t xml:space="preserve"> </w:t>
      </w:r>
      <w:r w:rsidRPr="00C97394">
        <w:rPr>
          <w:sz w:val="24"/>
          <w:szCs w:val="24"/>
        </w:rPr>
        <w:t>его</w:t>
      </w:r>
      <w:r>
        <w:rPr>
          <w:sz w:val="24"/>
          <w:szCs w:val="24"/>
        </w:rPr>
        <w:t xml:space="preserve"> </w:t>
      </w:r>
      <w:r w:rsidRPr="00C97394">
        <w:rPr>
          <w:sz w:val="24"/>
          <w:szCs w:val="24"/>
        </w:rPr>
        <w:t>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w:t>
      </w:r>
      <w:r>
        <w:rPr>
          <w:sz w:val="24"/>
          <w:szCs w:val="24"/>
        </w:rPr>
        <w:t xml:space="preserve"> </w:t>
      </w:r>
      <w:r w:rsidRPr="00C97394">
        <w:rPr>
          <w:sz w:val="24"/>
          <w:szCs w:val="24"/>
        </w:rPr>
        <w:t>и</w:t>
      </w:r>
      <w:r>
        <w:rPr>
          <w:sz w:val="24"/>
          <w:szCs w:val="24"/>
        </w:rPr>
        <w:t xml:space="preserve"> </w:t>
      </w:r>
      <w:r w:rsidRPr="00C97394">
        <w:rPr>
          <w:sz w:val="24"/>
          <w:szCs w:val="24"/>
        </w:rPr>
        <w:t>основной</w:t>
      </w:r>
      <w:r>
        <w:rPr>
          <w:sz w:val="24"/>
          <w:szCs w:val="24"/>
        </w:rPr>
        <w:t xml:space="preserve"> </w:t>
      </w:r>
      <w:r w:rsidRPr="00C97394">
        <w:rPr>
          <w:sz w:val="24"/>
          <w:szCs w:val="24"/>
        </w:rPr>
        <w:t>конфликт</w:t>
      </w:r>
      <w:r>
        <w:rPr>
          <w:sz w:val="24"/>
          <w:szCs w:val="24"/>
        </w:rPr>
        <w:t xml:space="preserve"> </w:t>
      </w:r>
      <w:r w:rsidRPr="00C97394">
        <w:rPr>
          <w:sz w:val="24"/>
          <w:szCs w:val="24"/>
        </w:rPr>
        <w:t>произведения;</w:t>
      </w:r>
      <w:r>
        <w:rPr>
          <w:sz w:val="24"/>
          <w:szCs w:val="24"/>
        </w:rPr>
        <w:t xml:space="preserve"> </w:t>
      </w:r>
      <w:r w:rsidRPr="00C97394">
        <w:rPr>
          <w:sz w:val="24"/>
          <w:szCs w:val="24"/>
        </w:rPr>
        <w:t>объяснять</w:t>
      </w:r>
      <w:r>
        <w:rPr>
          <w:sz w:val="24"/>
          <w:szCs w:val="24"/>
        </w:rPr>
        <w:t xml:space="preserve"> </w:t>
      </w:r>
      <w:r w:rsidRPr="00C97394">
        <w:rPr>
          <w:sz w:val="24"/>
          <w:szCs w:val="24"/>
        </w:rPr>
        <w:t>своё понимание нравственно-философской, социально-исторической и эстетической</w:t>
      </w:r>
      <w:r>
        <w:rPr>
          <w:sz w:val="24"/>
          <w:szCs w:val="24"/>
        </w:rPr>
        <w:t xml:space="preserve"> </w:t>
      </w:r>
      <w:r w:rsidRPr="00C97394">
        <w:rPr>
          <w:sz w:val="24"/>
          <w:szCs w:val="24"/>
        </w:rPr>
        <w:t>проблематики</w:t>
      </w:r>
      <w:r>
        <w:rPr>
          <w:sz w:val="24"/>
          <w:szCs w:val="24"/>
        </w:rPr>
        <w:t xml:space="preserve"> </w:t>
      </w:r>
      <w:r w:rsidRPr="00C97394">
        <w:rPr>
          <w:sz w:val="24"/>
          <w:szCs w:val="24"/>
        </w:rPr>
        <w:t>произведений</w:t>
      </w:r>
      <w:r>
        <w:rPr>
          <w:sz w:val="24"/>
          <w:szCs w:val="24"/>
        </w:rPr>
        <w:t xml:space="preserve"> </w:t>
      </w:r>
      <w:r w:rsidRPr="00C97394">
        <w:rPr>
          <w:sz w:val="24"/>
          <w:szCs w:val="24"/>
        </w:rPr>
        <w:t>(с</w:t>
      </w:r>
      <w:r>
        <w:rPr>
          <w:sz w:val="24"/>
          <w:szCs w:val="24"/>
        </w:rPr>
        <w:t xml:space="preserve"> </w:t>
      </w:r>
      <w:r w:rsidRPr="00C97394">
        <w:rPr>
          <w:sz w:val="24"/>
          <w:szCs w:val="24"/>
        </w:rPr>
        <w:t>учётом</w:t>
      </w:r>
      <w:r>
        <w:rPr>
          <w:sz w:val="24"/>
          <w:szCs w:val="24"/>
        </w:rPr>
        <w:t xml:space="preserve"> </w:t>
      </w:r>
      <w:r w:rsidRPr="00C97394">
        <w:rPr>
          <w:sz w:val="24"/>
          <w:szCs w:val="24"/>
        </w:rPr>
        <w:t>литературного</w:t>
      </w:r>
      <w:r>
        <w:rPr>
          <w:sz w:val="24"/>
          <w:szCs w:val="24"/>
        </w:rPr>
        <w:t xml:space="preserve"> </w:t>
      </w:r>
      <w:r w:rsidRPr="00C97394">
        <w:rPr>
          <w:sz w:val="24"/>
          <w:szCs w:val="24"/>
        </w:rPr>
        <w:t>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41EE6" w:rsidRPr="00C97394" w:rsidRDefault="00841EE6" w:rsidP="00841EE6">
      <w:pPr>
        <w:pStyle w:val="a4"/>
        <w:numPr>
          <w:ilvl w:val="0"/>
          <w:numId w:val="258"/>
        </w:numPr>
        <w:tabs>
          <w:tab w:val="left" w:pos="952"/>
        </w:tabs>
        <w:spacing w:line="259" w:lineRule="auto"/>
        <w:ind w:right="163" w:firstLine="427"/>
        <w:rPr>
          <w:sz w:val="24"/>
          <w:szCs w:val="24"/>
        </w:rPr>
      </w:pPr>
      <w:r w:rsidRPr="00C97394">
        <w:rPr>
          <w:sz w:val="24"/>
          <w:szCs w:val="24"/>
        </w:rPr>
        <w:t>понимать сущность и элементарные смысловые функции теоретико- литературных</w:t>
      </w:r>
      <w:r>
        <w:rPr>
          <w:sz w:val="24"/>
          <w:szCs w:val="24"/>
        </w:rPr>
        <w:t xml:space="preserve"> </w:t>
      </w:r>
      <w:r w:rsidRPr="00C97394">
        <w:rPr>
          <w:sz w:val="24"/>
          <w:szCs w:val="24"/>
        </w:rPr>
        <w:t>понятий</w:t>
      </w:r>
      <w:r>
        <w:rPr>
          <w:sz w:val="24"/>
          <w:szCs w:val="24"/>
        </w:rPr>
        <w:t xml:space="preserve"> </w:t>
      </w:r>
      <w:r w:rsidRPr="00C97394">
        <w:rPr>
          <w:sz w:val="24"/>
          <w:szCs w:val="24"/>
        </w:rPr>
        <w:t>и</w:t>
      </w:r>
      <w:r>
        <w:rPr>
          <w:sz w:val="24"/>
          <w:szCs w:val="24"/>
        </w:rPr>
        <w:t xml:space="preserve"> </w:t>
      </w:r>
      <w:r w:rsidRPr="00C97394">
        <w:rPr>
          <w:sz w:val="24"/>
          <w:szCs w:val="24"/>
        </w:rPr>
        <w:t>учиться</w:t>
      </w:r>
      <w:r>
        <w:rPr>
          <w:sz w:val="24"/>
          <w:szCs w:val="24"/>
        </w:rPr>
        <w:t xml:space="preserve"> </w:t>
      </w:r>
      <w:r w:rsidRPr="00C97394">
        <w:rPr>
          <w:sz w:val="24"/>
          <w:szCs w:val="24"/>
        </w:rPr>
        <w:t>самостоятельно</w:t>
      </w:r>
      <w:r>
        <w:rPr>
          <w:sz w:val="24"/>
          <w:szCs w:val="24"/>
        </w:rPr>
        <w:t xml:space="preserve"> </w:t>
      </w:r>
      <w:r w:rsidRPr="00C97394">
        <w:rPr>
          <w:sz w:val="24"/>
          <w:szCs w:val="24"/>
        </w:rPr>
        <w:t>использовать</w:t>
      </w:r>
      <w:r>
        <w:rPr>
          <w:sz w:val="24"/>
          <w:szCs w:val="24"/>
        </w:rPr>
        <w:t xml:space="preserve"> </w:t>
      </w:r>
      <w:r w:rsidRPr="00C97394">
        <w:rPr>
          <w:sz w:val="24"/>
          <w:szCs w:val="24"/>
        </w:rPr>
        <w:t>их</w:t>
      </w:r>
      <w:r>
        <w:rPr>
          <w:sz w:val="24"/>
          <w:szCs w:val="24"/>
        </w:rPr>
        <w:t xml:space="preserve"> </w:t>
      </w:r>
      <w:r w:rsidRPr="00C97394">
        <w:rPr>
          <w:sz w:val="24"/>
          <w:szCs w:val="24"/>
        </w:rPr>
        <w:t>в</w:t>
      </w:r>
      <w:r>
        <w:rPr>
          <w:sz w:val="24"/>
          <w:szCs w:val="24"/>
        </w:rPr>
        <w:t xml:space="preserve"> </w:t>
      </w:r>
      <w:r w:rsidRPr="00C97394">
        <w:rPr>
          <w:sz w:val="24"/>
          <w:szCs w:val="24"/>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w:t>
      </w:r>
      <w:r>
        <w:rPr>
          <w:sz w:val="24"/>
          <w:szCs w:val="24"/>
        </w:rPr>
        <w:t xml:space="preserve"> </w:t>
      </w:r>
      <w:r w:rsidRPr="00C97394">
        <w:rPr>
          <w:sz w:val="24"/>
          <w:szCs w:val="24"/>
        </w:rPr>
        <w:t>и</w:t>
      </w:r>
      <w:r>
        <w:rPr>
          <w:sz w:val="24"/>
          <w:szCs w:val="24"/>
        </w:rPr>
        <w:t xml:space="preserve"> </w:t>
      </w:r>
      <w:r w:rsidRPr="00C97394">
        <w:rPr>
          <w:sz w:val="24"/>
          <w:szCs w:val="24"/>
        </w:rPr>
        <w:t>поэзия;</w:t>
      </w:r>
      <w:r>
        <w:rPr>
          <w:sz w:val="24"/>
          <w:szCs w:val="24"/>
        </w:rPr>
        <w:t xml:space="preserve"> </w:t>
      </w:r>
      <w:r w:rsidRPr="00C97394">
        <w:rPr>
          <w:sz w:val="24"/>
          <w:szCs w:val="24"/>
        </w:rPr>
        <w:t>художественный</w:t>
      </w:r>
      <w:r>
        <w:rPr>
          <w:sz w:val="24"/>
          <w:szCs w:val="24"/>
        </w:rPr>
        <w:t xml:space="preserve"> </w:t>
      </w:r>
      <w:r w:rsidRPr="00C97394">
        <w:rPr>
          <w:sz w:val="24"/>
          <w:szCs w:val="24"/>
        </w:rPr>
        <w:t>образ;</w:t>
      </w:r>
      <w:r>
        <w:rPr>
          <w:sz w:val="24"/>
          <w:szCs w:val="24"/>
        </w:rPr>
        <w:t xml:space="preserve"> </w:t>
      </w:r>
      <w:r w:rsidRPr="00C97394">
        <w:rPr>
          <w:sz w:val="24"/>
          <w:szCs w:val="24"/>
        </w:rPr>
        <w:t>роды</w:t>
      </w:r>
      <w:r>
        <w:rPr>
          <w:sz w:val="24"/>
          <w:szCs w:val="24"/>
        </w:rPr>
        <w:t xml:space="preserve"> </w:t>
      </w:r>
      <w:r w:rsidRPr="00C97394">
        <w:rPr>
          <w:sz w:val="24"/>
          <w:szCs w:val="24"/>
        </w:rPr>
        <w:t>(лирика,эпос),</w:t>
      </w:r>
      <w:r>
        <w:rPr>
          <w:sz w:val="24"/>
          <w:szCs w:val="24"/>
        </w:rPr>
        <w:t xml:space="preserve"> </w:t>
      </w:r>
      <w:r w:rsidRPr="00C97394">
        <w:rPr>
          <w:sz w:val="24"/>
          <w:szCs w:val="24"/>
        </w:rPr>
        <w:t>жанры</w:t>
      </w:r>
      <w:r>
        <w:rPr>
          <w:sz w:val="24"/>
          <w:szCs w:val="24"/>
        </w:rPr>
        <w:t xml:space="preserve"> </w:t>
      </w:r>
      <w:r w:rsidRPr="00C97394">
        <w:rPr>
          <w:sz w:val="24"/>
          <w:szCs w:val="24"/>
        </w:rPr>
        <w:t>(рассказ, повесть,</w:t>
      </w:r>
      <w:r>
        <w:rPr>
          <w:sz w:val="24"/>
          <w:szCs w:val="24"/>
        </w:rPr>
        <w:t xml:space="preserve"> </w:t>
      </w:r>
      <w:r w:rsidRPr="00C97394">
        <w:rPr>
          <w:sz w:val="24"/>
          <w:szCs w:val="24"/>
        </w:rPr>
        <w:t>роман,</w:t>
      </w:r>
      <w:r>
        <w:rPr>
          <w:sz w:val="24"/>
          <w:szCs w:val="24"/>
        </w:rPr>
        <w:t xml:space="preserve"> </w:t>
      </w:r>
      <w:r w:rsidRPr="00C97394">
        <w:rPr>
          <w:sz w:val="24"/>
          <w:szCs w:val="24"/>
        </w:rPr>
        <w:t>послание,</w:t>
      </w:r>
      <w:r>
        <w:rPr>
          <w:sz w:val="24"/>
          <w:szCs w:val="24"/>
        </w:rPr>
        <w:t xml:space="preserve"> </w:t>
      </w:r>
      <w:r w:rsidRPr="00C97394">
        <w:rPr>
          <w:sz w:val="24"/>
          <w:szCs w:val="24"/>
        </w:rPr>
        <w:t>поэма,</w:t>
      </w:r>
      <w:r>
        <w:rPr>
          <w:sz w:val="24"/>
          <w:szCs w:val="24"/>
        </w:rPr>
        <w:t xml:space="preserve"> </w:t>
      </w:r>
      <w:r w:rsidRPr="00C97394">
        <w:rPr>
          <w:sz w:val="24"/>
          <w:szCs w:val="24"/>
        </w:rPr>
        <w:t>песня);</w:t>
      </w:r>
      <w:r>
        <w:rPr>
          <w:sz w:val="24"/>
          <w:szCs w:val="24"/>
        </w:rPr>
        <w:t xml:space="preserve"> </w:t>
      </w:r>
      <w:r w:rsidRPr="00C97394">
        <w:rPr>
          <w:sz w:val="24"/>
          <w:szCs w:val="24"/>
        </w:rPr>
        <w:t>форма</w:t>
      </w:r>
      <w:r>
        <w:rPr>
          <w:sz w:val="24"/>
          <w:szCs w:val="24"/>
        </w:rPr>
        <w:t xml:space="preserve"> </w:t>
      </w:r>
      <w:r w:rsidRPr="00C97394">
        <w:rPr>
          <w:sz w:val="24"/>
          <w:szCs w:val="24"/>
        </w:rPr>
        <w:t>и</w:t>
      </w:r>
      <w:r>
        <w:rPr>
          <w:sz w:val="24"/>
          <w:szCs w:val="24"/>
        </w:rPr>
        <w:t xml:space="preserve"> </w:t>
      </w:r>
      <w:r w:rsidRPr="00C97394">
        <w:rPr>
          <w:sz w:val="24"/>
          <w:szCs w:val="24"/>
        </w:rPr>
        <w:t>содержание</w:t>
      </w:r>
      <w:r>
        <w:rPr>
          <w:sz w:val="24"/>
          <w:szCs w:val="24"/>
        </w:rPr>
        <w:t xml:space="preserve"> </w:t>
      </w:r>
      <w:r w:rsidRPr="00C97394">
        <w:rPr>
          <w:sz w:val="24"/>
          <w:szCs w:val="24"/>
        </w:rPr>
        <w:t xml:space="preserve">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w:t>
      </w:r>
      <w:r w:rsidRPr="00C97394">
        <w:rPr>
          <w:spacing w:val="-2"/>
          <w:sz w:val="24"/>
          <w:szCs w:val="24"/>
        </w:rPr>
        <w:t>развязка;</w:t>
      </w:r>
      <w:r>
        <w:rPr>
          <w:spacing w:val="-2"/>
          <w:sz w:val="24"/>
          <w:szCs w:val="24"/>
        </w:rPr>
        <w:t xml:space="preserve"> </w:t>
      </w:r>
      <w:r w:rsidRPr="00C97394">
        <w:rPr>
          <w:spacing w:val="-2"/>
          <w:sz w:val="24"/>
          <w:szCs w:val="24"/>
        </w:rPr>
        <w:t>автор,</w:t>
      </w:r>
      <w:r>
        <w:rPr>
          <w:spacing w:val="-2"/>
          <w:sz w:val="24"/>
          <w:szCs w:val="24"/>
        </w:rPr>
        <w:t xml:space="preserve"> </w:t>
      </w:r>
      <w:r w:rsidRPr="00C97394">
        <w:rPr>
          <w:spacing w:val="-2"/>
          <w:sz w:val="24"/>
          <w:szCs w:val="24"/>
        </w:rPr>
        <w:lastRenderedPageBreak/>
        <w:t>повествователь,</w:t>
      </w:r>
      <w:r>
        <w:rPr>
          <w:spacing w:val="-2"/>
          <w:sz w:val="24"/>
          <w:szCs w:val="24"/>
        </w:rPr>
        <w:t xml:space="preserve"> </w:t>
      </w:r>
      <w:r w:rsidRPr="00C97394">
        <w:rPr>
          <w:spacing w:val="-2"/>
          <w:sz w:val="24"/>
          <w:szCs w:val="24"/>
        </w:rPr>
        <w:t>рассказчик,</w:t>
      </w:r>
      <w:r>
        <w:rPr>
          <w:spacing w:val="-2"/>
          <w:sz w:val="24"/>
          <w:szCs w:val="24"/>
        </w:rPr>
        <w:t xml:space="preserve"> </w:t>
      </w:r>
      <w:r w:rsidRPr="00C97394">
        <w:rPr>
          <w:spacing w:val="-2"/>
          <w:sz w:val="24"/>
          <w:szCs w:val="24"/>
        </w:rPr>
        <w:t>литературный</w:t>
      </w:r>
      <w:r>
        <w:rPr>
          <w:spacing w:val="-2"/>
          <w:sz w:val="24"/>
          <w:szCs w:val="24"/>
        </w:rPr>
        <w:t xml:space="preserve"> </w:t>
      </w:r>
      <w:r w:rsidRPr="00C97394">
        <w:rPr>
          <w:spacing w:val="-2"/>
          <w:sz w:val="24"/>
          <w:szCs w:val="24"/>
        </w:rPr>
        <w:t>герой</w:t>
      </w:r>
      <w:r>
        <w:rPr>
          <w:spacing w:val="-2"/>
          <w:sz w:val="24"/>
          <w:szCs w:val="24"/>
        </w:rPr>
        <w:t xml:space="preserve"> </w:t>
      </w:r>
      <w:r w:rsidRPr="00C97394">
        <w:rPr>
          <w:spacing w:val="-2"/>
          <w:sz w:val="24"/>
          <w:szCs w:val="24"/>
        </w:rPr>
        <w:t>(персонаж),</w:t>
      </w:r>
    </w:p>
    <w:p w:rsidR="00841EE6" w:rsidRPr="00C97394" w:rsidRDefault="00841EE6" w:rsidP="00841EE6">
      <w:pPr>
        <w:spacing w:line="259" w:lineRule="auto"/>
        <w:jc w:val="both"/>
        <w:rPr>
          <w:sz w:val="24"/>
          <w:szCs w:val="24"/>
        </w:rPr>
        <w:sectPr w:rsidR="00841EE6" w:rsidRPr="00C97394">
          <w:pgSz w:w="11910" w:h="16840"/>
          <w:pgMar w:top="1040" w:right="680" w:bottom="1220" w:left="1600" w:header="0" w:footer="957" w:gutter="0"/>
          <w:cols w:space="720"/>
        </w:sectPr>
      </w:pPr>
    </w:p>
    <w:p w:rsidR="00841EE6" w:rsidRPr="00C97394" w:rsidRDefault="00841EE6" w:rsidP="00841EE6">
      <w:pPr>
        <w:pStyle w:val="a3"/>
        <w:spacing w:before="65" w:line="259" w:lineRule="auto"/>
        <w:ind w:right="168" w:firstLine="0"/>
        <w:rPr>
          <w:sz w:val="24"/>
          <w:szCs w:val="24"/>
        </w:rPr>
      </w:pPr>
      <w:r w:rsidRPr="00C97394">
        <w:rPr>
          <w:sz w:val="24"/>
          <w:szCs w:val="24"/>
        </w:rPr>
        <w:lastRenderedPageBreak/>
        <w:t>лирический</w:t>
      </w:r>
      <w:r>
        <w:rPr>
          <w:sz w:val="24"/>
          <w:szCs w:val="24"/>
        </w:rPr>
        <w:t xml:space="preserve"> </w:t>
      </w:r>
      <w:r w:rsidRPr="00C97394">
        <w:rPr>
          <w:sz w:val="24"/>
          <w:szCs w:val="24"/>
        </w:rPr>
        <w:t>герой,</w:t>
      </w:r>
      <w:r>
        <w:rPr>
          <w:sz w:val="24"/>
          <w:szCs w:val="24"/>
        </w:rPr>
        <w:t xml:space="preserve"> </w:t>
      </w:r>
      <w:r w:rsidRPr="00C97394">
        <w:rPr>
          <w:sz w:val="24"/>
          <w:szCs w:val="24"/>
        </w:rPr>
        <w:t>речевая</w:t>
      </w:r>
      <w:r>
        <w:rPr>
          <w:sz w:val="24"/>
          <w:szCs w:val="24"/>
        </w:rPr>
        <w:t xml:space="preserve"> </w:t>
      </w:r>
      <w:r w:rsidRPr="00C97394">
        <w:rPr>
          <w:sz w:val="24"/>
          <w:szCs w:val="24"/>
        </w:rPr>
        <w:t>характеристика</w:t>
      </w:r>
      <w:r>
        <w:rPr>
          <w:sz w:val="24"/>
          <w:szCs w:val="24"/>
        </w:rPr>
        <w:t xml:space="preserve"> </w:t>
      </w:r>
      <w:r w:rsidRPr="00C97394">
        <w:rPr>
          <w:sz w:val="24"/>
          <w:szCs w:val="24"/>
        </w:rPr>
        <w:t>героя;</w:t>
      </w:r>
      <w:r>
        <w:rPr>
          <w:sz w:val="24"/>
          <w:szCs w:val="24"/>
        </w:rPr>
        <w:t xml:space="preserve"> </w:t>
      </w:r>
      <w:r w:rsidRPr="00C97394">
        <w:rPr>
          <w:sz w:val="24"/>
          <w:szCs w:val="24"/>
        </w:rPr>
        <w:t>портрет,пейзаж,интерьер, художественная деталь; юмор,</w:t>
      </w:r>
      <w:r>
        <w:rPr>
          <w:sz w:val="24"/>
          <w:szCs w:val="24"/>
        </w:rPr>
        <w:t xml:space="preserve"> </w:t>
      </w:r>
      <w:r w:rsidRPr="00C97394">
        <w:rPr>
          <w:sz w:val="24"/>
          <w:szCs w:val="24"/>
        </w:rPr>
        <w:t>ирония,</w:t>
      </w:r>
      <w:r>
        <w:rPr>
          <w:sz w:val="24"/>
          <w:szCs w:val="24"/>
        </w:rPr>
        <w:t xml:space="preserve"> </w:t>
      </w:r>
      <w:r w:rsidRPr="00C97394">
        <w:rPr>
          <w:sz w:val="24"/>
          <w:szCs w:val="24"/>
        </w:rPr>
        <w:t>сатира; эпитет,</w:t>
      </w:r>
      <w:r>
        <w:rPr>
          <w:sz w:val="24"/>
          <w:szCs w:val="24"/>
        </w:rPr>
        <w:t xml:space="preserve"> </w:t>
      </w:r>
      <w:r w:rsidRPr="00C97394">
        <w:rPr>
          <w:sz w:val="24"/>
          <w:szCs w:val="24"/>
        </w:rPr>
        <w:t>метафора, сравнение; олицетворение,</w:t>
      </w:r>
      <w:r>
        <w:rPr>
          <w:sz w:val="24"/>
          <w:szCs w:val="24"/>
        </w:rPr>
        <w:t xml:space="preserve"> </w:t>
      </w:r>
      <w:r w:rsidRPr="00C97394">
        <w:rPr>
          <w:sz w:val="24"/>
          <w:szCs w:val="24"/>
        </w:rPr>
        <w:t>гипербола;</w:t>
      </w:r>
      <w:r>
        <w:rPr>
          <w:sz w:val="24"/>
          <w:szCs w:val="24"/>
        </w:rPr>
        <w:t xml:space="preserve"> </w:t>
      </w:r>
      <w:r w:rsidRPr="00C97394">
        <w:rPr>
          <w:sz w:val="24"/>
          <w:szCs w:val="24"/>
        </w:rPr>
        <w:t>антитеза,</w:t>
      </w:r>
      <w:r>
        <w:rPr>
          <w:sz w:val="24"/>
          <w:szCs w:val="24"/>
        </w:rPr>
        <w:t xml:space="preserve"> </w:t>
      </w:r>
      <w:r w:rsidRPr="00C97394">
        <w:rPr>
          <w:sz w:val="24"/>
          <w:szCs w:val="24"/>
        </w:rPr>
        <w:t>аллегория;</w:t>
      </w:r>
      <w:r>
        <w:rPr>
          <w:sz w:val="24"/>
          <w:szCs w:val="24"/>
        </w:rPr>
        <w:t xml:space="preserve"> </w:t>
      </w:r>
      <w:r w:rsidRPr="00C97394">
        <w:rPr>
          <w:sz w:val="24"/>
          <w:szCs w:val="24"/>
        </w:rPr>
        <w:t>анафора;</w:t>
      </w:r>
      <w:r>
        <w:rPr>
          <w:sz w:val="24"/>
          <w:szCs w:val="24"/>
        </w:rPr>
        <w:t xml:space="preserve"> </w:t>
      </w:r>
      <w:r w:rsidRPr="00C97394">
        <w:rPr>
          <w:sz w:val="24"/>
          <w:szCs w:val="24"/>
        </w:rPr>
        <w:t>стихотворный</w:t>
      </w:r>
      <w:r>
        <w:rPr>
          <w:sz w:val="24"/>
          <w:szCs w:val="24"/>
        </w:rPr>
        <w:t xml:space="preserve"> </w:t>
      </w:r>
      <w:r w:rsidRPr="00C97394">
        <w:rPr>
          <w:sz w:val="24"/>
          <w:szCs w:val="24"/>
        </w:rPr>
        <w:t>метр (хорей, ямб, дактиль, амфибрахий, анапест), ритм, рифма, строфа;</w:t>
      </w:r>
    </w:p>
    <w:p w:rsidR="00841EE6" w:rsidRPr="00C97394" w:rsidRDefault="00841EE6" w:rsidP="00841EE6">
      <w:pPr>
        <w:pStyle w:val="a4"/>
        <w:numPr>
          <w:ilvl w:val="0"/>
          <w:numId w:val="258"/>
        </w:numPr>
        <w:tabs>
          <w:tab w:val="left" w:pos="952"/>
        </w:tabs>
        <w:spacing w:before="1" w:line="256" w:lineRule="auto"/>
        <w:ind w:right="172" w:firstLine="427"/>
        <w:rPr>
          <w:sz w:val="24"/>
          <w:szCs w:val="24"/>
        </w:rPr>
      </w:pPr>
      <w:r w:rsidRPr="00C97394">
        <w:rPr>
          <w:sz w:val="24"/>
          <w:szCs w:val="24"/>
        </w:rPr>
        <w:t>выделять</w:t>
      </w:r>
      <w:r>
        <w:rPr>
          <w:sz w:val="24"/>
          <w:szCs w:val="24"/>
        </w:rPr>
        <w:t xml:space="preserve"> </w:t>
      </w:r>
      <w:r w:rsidRPr="00C97394">
        <w:rPr>
          <w:sz w:val="24"/>
          <w:szCs w:val="24"/>
        </w:rPr>
        <w:t>в</w:t>
      </w:r>
      <w:r>
        <w:rPr>
          <w:sz w:val="24"/>
          <w:szCs w:val="24"/>
        </w:rPr>
        <w:t xml:space="preserve"> </w:t>
      </w:r>
      <w:r w:rsidRPr="00C97394">
        <w:rPr>
          <w:sz w:val="24"/>
          <w:szCs w:val="24"/>
        </w:rPr>
        <w:t>произведениях</w:t>
      </w:r>
      <w:r>
        <w:rPr>
          <w:sz w:val="24"/>
          <w:szCs w:val="24"/>
        </w:rPr>
        <w:t xml:space="preserve"> </w:t>
      </w:r>
      <w:r w:rsidRPr="00C97394">
        <w:rPr>
          <w:sz w:val="24"/>
          <w:szCs w:val="24"/>
        </w:rPr>
        <w:t>элементы</w:t>
      </w:r>
      <w:r>
        <w:rPr>
          <w:sz w:val="24"/>
          <w:szCs w:val="24"/>
        </w:rPr>
        <w:t xml:space="preserve"> </w:t>
      </w:r>
      <w:r w:rsidRPr="00C97394">
        <w:rPr>
          <w:sz w:val="24"/>
          <w:szCs w:val="24"/>
        </w:rPr>
        <w:t>художественной</w:t>
      </w:r>
      <w:r>
        <w:rPr>
          <w:sz w:val="24"/>
          <w:szCs w:val="24"/>
        </w:rPr>
        <w:t xml:space="preserve"> </w:t>
      </w:r>
      <w:r w:rsidRPr="00C97394">
        <w:rPr>
          <w:sz w:val="24"/>
          <w:szCs w:val="24"/>
        </w:rPr>
        <w:t>формы и обнаруживать связи между ними;</w:t>
      </w:r>
    </w:p>
    <w:p w:rsidR="00841EE6" w:rsidRPr="00C97394" w:rsidRDefault="00841EE6" w:rsidP="00841EE6">
      <w:pPr>
        <w:pStyle w:val="a4"/>
        <w:numPr>
          <w:ilvl w:val="0"/>
          <w:numId w:val="258"/>
        </w:numPr>
        <w:tabs>
          <w:tab w:val="left" w:pos="952"/>
        </w:tabs>
        <w:spacing w:before="5" w:line="259" w:lineRule="auto"/>
        <w:ind w:right="165" w:firstLine="427"/>
        <w:rPr>
          <w:sz w:val="24"/>
          <w:szCs w:val="24"/>
        </w:rPr>
      </w:pPr>
      <w:r w:rsidRPr="00C97394">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41EE6" w:rsidRPr="00C97394" w:rsidRDefault="00841EE6" w:rsidP="00841EE6">
      <w:pPr>
        <w:pStyle w:val="a4"/>
        <w:numPr>
          <w:ilvl w:val="0"/>
          <w:numId w:val="258"/>
        </w:numPr>
        <w:tabs>
          <w:tab w:val="left" w:pos="952"/>
          <w:tab w:val="left" w:pos="3465"/>
          <w:tab w:val="left" w:pos="6109"/>
          <w:tab w:val="left" w:pos="7485"/>
        </w:tabs>
        <w:spacing w:line="259" w:lineRule="auto"/>
        <w:ind w:right="166" w:firstLine="427"/>
        <w:rPr>
          <w:sz w:val="24"/>
          <w:szCs w:val="24"/>
        </w:rPr>
      </w:pPr>
      <w:r w:rsidRPr="00C97394">
        <w:rPr>
          <w:sz w:val="24"/>
          <w:szCs w:val="24"/>
        </w:rPr>
        <w:t xml:space="preserve">сопоставлять изученные и самостоятельно прочитанные произведения </w:t>
      </w:r>
      <w:r w:rsidRPr="00C97394">
        <w:rPr>
          <w:spacing w:val="-2"/>
          <w:sz w:val="24"/>
          <w:szCs w:val="24"/>
        </w:rPr>
        <w:t>художественной</w:t>
      </w:r>
      <w:r w:rsidRPr="00C97394">
        <w:rPr>
          <w:sz w:val="24"/>
          <w:szCs w:val="24"/>
        </w:rPr>
        <w:tab/>
      </w:r>
      <w:r w:rsidRPr="00C97394">
        <w:rPr>
          <w:spacing w:val="-2"/>
          <w:sz w:val="24"/>
          <w:szCs w:val="24"/>
        </w:rPr>
        <w:t>литературы</w:t>
      </w:r>
      <w:r w:rsidRPr="00C97394">
        <w:rPr>
          <w:sz w:val="24"/>
          <w:szCs w:val="24"/>
        </w:rPr>
        <w:tab/>
      </w:r>
      <w:r w:rsidRPr="00C97394">
        <w:rPr>
          <w:spacing w:val="-10"/>
          <w:sz w:val="24"/>
          <w:szCs w:val="24"/>
        </w:rPr>
        <w:t>с</w:t>
      </w:r>
      <w:r w:rsidRPr="00C97394">
        <w:rPr>
          <w:sz w:val="24"/>
          <w:szCs w:val="24"/>
        </w:rPr>
        <w:tab/>
      </w:r>
      <w:r w:rsidRPr="00C97394">
        <w:rPr>
          <w:spacing w:val="-2"/>
          <w:sz w:val="24"/>
          <w:szCs w:val="24"/>
        </w:rPr>
        <w:t xml:space="preserve">произведениями </w:t>
      </w:r>
      <w:r w:rsidRPr="00C97394">
        <w:rPr>
          <w:sz w:val="24"/>
          <w:szCs w:val="24"/>
        </w:rPr>
        <w:t>других видов искусства (живопись, музыка, театр, кино);</w:t>
      </w:r>
    </w:p>
    <w:p w:rsidR="00841EE6" w:rsidRPr="00C97394" w:rsidRDefault="00841EE6" w:rsidP="00841EE6">
      <w:pPr>
        <w:pStyle w:val="a4"/>
        <w:numPr>
          <w:ilvl w:val="0"/>
          <w:numId w:val="255"/>
        </w:numPr>
        <w:tabs>
          <w:tab w:val="left" w:pos="990"/>
        </w:tabs>
        <w:spacing w:line="259" w:lineRule="auto"/>
        <w:ind w:right="167" w:firstLine="427"/>
        <w:rPr>
          <w:sz w:val="24"/>
          <w:szCs w:val="24"/>
        </w:rPr>
      </w:pPr>
      <w:r w:rsidRPr="00C97394">
        <w:rPr>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EE6" w:rsidRPr="00C97394" w:rsidRDefault="00841EE6" w:rsidP="00841EE6">
      <w:pPr>
        <w:pStyle w:val="a4"/>
        <w:numPr>
          <w:ilvl w:val="0"/>
          <w:numId w:val="255"/>
        </w:numPr>
        <w:tabs>
          <w:tab w:val="left" w:pos="987"/>
        </w:tabs>
        <w:spacing w:line="259" w:lineRule="auto"/>
        <w:ind w:right="167" w:firstLine="427"/>
        <w:rPr>
          <w:sz w:val="24"/>
          <w:szCs w:val="24"/>
        </w:rPr>
      </w:pPr>
      <w:r w:rsidRPr="00C97394">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41EE6" w:rsidRPr="00C97394" w:rsidRDefault="00841EE6" w:rsidP="00841EE6">
      <w:pPr>
        <w:pStyle w:val="a4"/>
        <w:numPr>
          <w:ilvl w:val="0"/>
          <w:numId w:val="255"/>
        </w:numPr>
        <w:tabs>
          <w:tab w:val="left" w:pos="1115"/>
        </w:tabs>
        <w:spacing w:line="259" w:lineRule="auto"/>
        <w:ind w:right="164" w:firstLine="427"/>
        <w:rPr>
          <w:sz w:val="24"/>
          <w:szCs w:val="24"/>
        </w:rPr>
      </w:pPr>
      <w:r w:rsidRPr="00C97394">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41EE6" w:rsidRPr="00C97394" w:rsidRDefault="00841EE6" w:rsidP="00841EE6">
      <w:pPr>
        <w:pStyle w:val="a4"/>
        <w:numPr>
          <w:ilvl w:val="0"/>
          <w:numId w:val="255"/>
        </w:numPr>
        <w:tabs>
          <w:tab w:val="left" w:pos="1122"/>
        </w:tabs>
        <w:spacing w:line="259" w:lineRule="auto"/>
        <w:ind w:right="164" w:firstLine="427"/>
        <w:rPr>
          <w:sz w:val="24"/>
          <w:szCs w:val="24"/>
        </w:rPr>
      </w:pPr>
      <w:r w:rsidRPr="00C97394">
        <w:rPr>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41EE6" w:rsidRPr="00C97394" w:rsidRDefault="00841EE6" w:rsidP="00841EE6">
      <w:pPr>
        <w:pStyle w:val="a4"/>
        <w:numPr>
          <w:ilvl w:val="0"/>
          <w:numId w:val="255"/>
        </w:numPr>
        <w:tabs>
          <w:tab w:val="left" w:pos="973"/>
        </w:tabs>
        <w:spacing w:line="259" w:lineRule="auto"/>
        <w:ind w:right="166" w:firstLine="427"/>
        <w:rPr>
          <w:sz w:val="24"/>
          <w:szCs w:val="24"/>
        </w:rPr>
      </w:pPr>
      <w:r w:rsidRPr="00C97394">
        <w:rPr>
          <w:sz w:val="24"/>
          <w:szCs w:val="24"/>
        </w:rPr>
        <w:t>самостоятельно</w:t>
      </w:r>
      <w:r>
        <w:rPr>
          <w:sz w:val="24"/>
          <w:szCs w:val="24"/>
        </w:rPr>
        <w:t xml:space="preserve"> </w:t>
      </w:r>
      <w:r w:rsidRPr="00C97394">
        <w:rPr>
          <w:sz w:val="24"/>
          <w:szCs w:val="24"/>
        </w:rPr>
        <w:t>интерпретировать</w:t>
      </w:r>
      <w:r>
        <w:rPr>
          <w:sz w:val="24"/>
          <w:szCs w:val="24"/>
        </w:rPr>
        <w:t xml:space="preserve"> </w:t>
      </w:r>
      <w:r w:rsidRPr="00C97394">
        <w:rPr>
          <w:sz w:val="24"/>
          <w:szCs w:val="24"/>
        </w:rPr>
        <w:t>и</w:t>
      </w:r>
      <w:r>
        <w:rPr>
          <w:sz w:val="24"/>
          <w:szCs w:val="24"/>
        </w:rPr>
        <w:t xml:space="preserve"> </w:t>
      </w:r>
      <w:r w:rsidRPr="00C97394">
        <w:rPr>
          <w:sz w:val="24"/>
          <w:szCs w:val="24"/>
        </w:rPr>
        <w:t>оценивать</w:t>
      </w:r>
      <w:r>
        <w:rPr>
          <w:sz w:val="24"/>
          <w:szCs w:val="24"/>
        </w:rPr>
        <w:t xml:space="preserve"> </w:t>
      </w:r>
      <w:r w:rsidRPr="00C97394">
        <w:rPr>
          <w:sz w:val="24"/>
          <w:szCs w:val="24"/>
        </w:rPr>
        <w:t>текстуально</w:t>
      </w:r>
      <w:r>
        <w:rPr>
          <w:sz w:val="24"/>
          <w:szCs w:val="24"/>
        </w:rPr>
        <w:t xml:space="preserve"> </w:t>
      </w:r>
      <w:r w:rsidRPr="00C97394">
        <w:rPr>
          <w:sz w:val="24"/>
          <w:szCs w:val="24"/>
        </w:rPr>
        <w:t>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41EE6" w:rsidRPr="00C97394" w:rsidRDefault="00841EE6" w:rsidP="00841EE6">
      <w:pPr>
        <w:pStyle w:val="a4"/>
        <w:numPr>
          <w:ilvl w:val="0"/>
          <w:numId w:val="255"/>
        </w:numPr>
        <w:tabs>
          <w:tab w:val="left" w:pos="1050"/>
        </w:tabs>
        <w:spacing w:line="259" w:lineRule="auto"/>
        <w:ind w:right="166" w:firstLine="427"/>
        <w:rPr>
          <w:sz w:val="24"/>
          <w:szCs w:val="24"/>
        </w:rPr>
      </w:pPr>
      <w:r w:rsidRPr="00C97394">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41EE6" w:rsidRPr="00C97394" w:rsidRDefault="00841EE6" w:rsidP="00841EE6">
      <w:pPr>
        <w:pStyle w:val="a4"/>
        <w:numPr>
          <w:ilvl w:val="0"/>
          <w:numId w:val="255"/>
        </w:numPr>
        <w:tabs>
          <w:tab w:val="left" w:pos="1328"/>
        </w:tabs>
        <w:spacing w:line="259" w:lineRule="auto"/>
        <w:ind w:right="165" w:firstLine="427"/>
        <w:rPr>
          <w:sz w:val="24"/>
          <w:szCs w:val="24"/>
        </w:rPr>
      </w:pPr>
      <w:r w:rsidRPr="00C97394">
        <w:rPr>
          <w:sz w:val="24"/>
          <w:szCs w:val="24"/>
        </w:rPr>
        <w:t>планировать</w:t>
      </w:r>
      <w:r>
        <w:rPr>
          <w:sz w:val="24"/>
          <w:szCs w:val="24"/>
        </w:rPr>
        <w:t xml:space="preserve"> </w:t>
      </w:r>
      <w:r w:rsidRPr="00C97394">
        <w:rPr>
          <w:sz w:val="24"/>
          <w:szCs w:val="24"/>
        </w:rPr>
        <w:t>своё</w:t>
      </w:r>
      <w:r>
        <w:rPr>
          <w:sz w:val="24"/>
          <w:szCs w:val="24"/>
        </w:rPr>
        <w:t xml:space="preserve"> </w:t>
      </w:r>
      <w:r w:rsidRPr="00C97394">
        <w:rPr>
          <w:sz w:val="24"/>
          <w:szCs w:val="24"/>
        </w:rPr>
        <w:t>досуговое</w:t>
      </w:r>
      <w:r>
        <w:rPr>
          <w:sz w:val="24"/>
          <w:szCs w:val="24"/>
        </w:rPr>
        <w:t xml:space="preserve"> </w:t>
      </w:r>
      <w:r w:rsidRPr="00C97394">
        <w:rPr>
          <w:sz w:val="24"/>
          <w:szCs w:val="24"/>
        </w:rPr>
        <w:t>чтение,</w:t>
      </w:r>
      <w:r>
        <w:rPr>
          <w:sz w:val="24"/>
          <w:szCs w:val="24"/>
        </w:rPr>
        <w:t xml:space="preserve"> </w:t>
      </w:r>
      <w:r w:rsidRPr="00C97394">
        <w:rPr>
          <w:sz w:val="24"/>
          <w:szCs w:val="24"/>
        </w:rPr>
        <w:t>обогащать</w:t>
      </w:r>
      <w:r>
        <w:rPr>
          <w:sz w:val="24"/>
          <w:szCs w:val="24"/>
        </w:rPr>
        <w:t xml:space="preserve"> </w:t>
      </w:r>
      <w:r w:rsidRPr="00C97394">
        <w:rPr>
          <w:sz w:val="24"/>
          <w:szCs w:val="24"/>
        </w:rPr>
        <w:t>свой</w:t>
      </w:r>
      <w:r>
        <w:rPr>
          <w:sz w:val="24"/>
          <w:szCs w:val="24"/>
        </w:rPr>
        <w:t xml:space="preserve"> </w:t>
      </w:r>
      <w:r w:rsidRPr="00C97394">
        <w:rPr>
          <w:sz w:val="24"/>
          <w:szCs w:val="24"/>
        </w:rPr>
        <w:t>круг чтения по рекомендациям учителя и сверстников, в том числе за счёт произведений современной литературы для детей и подростков;</w:t>
      </w:r>
    </w:p>
    <w:p w:rsidR="00841EE6" w:rsidRPr="00C97394" w:rsidRDefault="00841EE6" w:rsidP="00841EE6">
      <w:pPr>
        <w:pStyle w:val="a4"/>
        <w:numPr>
          <w:ilvl w:val="0"/>
          <w:numId w:val="255"/>
        </w:numPr>
        <w:tabs>
          <w:tab w:val="left" w:pos="1242"/>
        </w:tabs>
        <w:spacing w:before="65" w:line="259" w:lineRule="auto"/>
        <w:ind w:right="167" w:firstLine="427"/>
        <w:rPr>
          <w:sz w:val="24"/>
          <w:szCs w:val="24"/>
        </w:rPr>
      </w:pPr>
      <w:r w:rsidRPr="00C97394">
        <w:rPr>
          <w:sz w:val="24"/>
          <w:szCs w:val="24"/>
        </w:rPr>
        <w:t xml:space="preserve">участвовать в коллективной и индивидуальной проектной или исследовательской деятельности и публично представлять полученные </w:t>
      </w:r>
      <w:r w:rsidRPr="00C97394">
        <w:rPr>
          <w:spacing w:val="-2"/>
          <w:sz w:val="24"/>
          <w:szCs w:val="24"/>
        </w:rPr>
        <w:t>результаты;</w:t>
      </w:r>
    </w:p>
    <w:p w:rsidR="00841EE6" w:rsidRPr="00C97394" w:rsidRDefault="00841EE6" w:rsidP="00841EE6">
      <w:pPr>
        <w:pStyle w:val="a4"/>
        <w:numPr>
          <w:ilvl w:val="0"/>
          <w:numId w:val="255"/>
        </w:numPr>
        <w:tabs>
          <w:tab w:val="left" w:pos="1460"/>
        </w:tabs>
        <w:spacing w:before="1" w:line="259" w:lineRule="auto"/>
        <w:ind w:right="166" w:firstLine="427"/>
        <w:rPr>
          <w:sz w:val="24"/>
          <w:szCs w:val="24"/>
        </w:rPr>
      </w:pPr>
      <w:r w:rsidRPr="00C97394">
        <w:rPr>
          <w:sz w:val="24"/>
          <w:szCs w:val="24"/>
        </w:rPr>
        <w:t>развивать</w:t>
      </w:r>
      <w:r>
        <w:rPr>
          <w:sz w:val="24"/>
          <w:szCs w:val="24"/>
        </w:rPr>
        <w:t xml:space="preserve"> </w:t>
      </w:r>
      <w:r w:rsidRPr="00C97394">
        <w:rPr>
          <w:sz w:val="24"/>
          <w:szCs w:val="24"/>
        </w:rPr>
        <w:t>умение</w:t>
      </w:r>
      <w:r>
        <w:rPr>
          <w:sz w:val="24"/>
          <w:szCs w:val="24"/>
        </w:rPr>
        <w:t xml:space="preserve"> </w:t>
      </w:r>
      <w:r w:rsidRPr="00C97394">
        <w:rPr>
          <w:sz w:val="24"/>
          <w:szCs w:val="24"/>
        </w:rPr>
        <w:t>использовать</w:t>
      </w:r>
      <w:r>
        <w:rPr>
          <w:sz w:val="24"/>
          <w:szCs w:val="24"/>
        </w:rPr>
        <w:t xml:space="preserve"> </w:t>
      </w:r>
      <w:r w:rsidRPr="00C97394">
        <w:rPr>
          <w:sz w:val="24"/>
          <w:szCs w:val="24"/>
        </w:rPr>
        <w:t>энциклопедии,</w:t>
      </w:r>
      <w:r>
        <w:rPr>
          <w:sz w:val="24"/>
          <w:szCs w:val="24"/>
        </w:rPr>
        <w:t xml:space="preserve"> </w:t>
      </w:r>
      <w:r w:rsidRPr="00C97394">
        <w:rPr>
          <w:sz w:val="24"/>
          <w:szCs w:val="24"/>
        </w:rPr>
        <w:t>словарии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EE6" w:rsidRPr="00C97394" w:rsidRDefault="00841EE6" w:rsidP="00841EE6">
      <w:pPr>
        <w:pStyle w:val="a3"/>
        <w:spacing w:before="11"/>
        <w:ind w:left="0" w:firstLine="0"/>
        <w:jc w:val="left"/>
        <w:rPr>
          <w:sz w:val="24"/>
          <w:szCs w:val="24"/>
        </w:rPr>
      </w:pPr>
    </w:p>
    <w:p w:rsidR="00841EE6" w:rsidRPr="00C97394" w:rsidRDefault="00841EE6" w:rsidP="00841EE6">
      <w:pPr>
        <w:pStyle w:val="a4"/>
        <w:numPr>
          <w:ilvl w:val="0"/>
          <w:numId w:val="257"/>
        </w:numPr>
        <w:tabs>
          <w:tab w:val="left" w:pos="883"/>
        </w:tabs>
        <w:ind w:hanging="213"/>
        <w:rPr>
          <w:sz w:val="24"/>
          <w:szCs w:val="24"/>
        </w:rPr>
      </w:pPr>
      <w:r w:rsidRPr="00C97394">
        <w:rPr>
          <w:spacing w:val="-2"/>
          <w:sz w:val="24"/>
          <w:szCs w:val="24"/>
        </w:rPr>
        <w:t>КЛАСС</w:t>
      </w:r>
    </w:p>
    <w:p w:rsidR="00841EE6" w:rsidRPr="00C97394" w:rsidRDefault="00841EE6" w:rsidP="00841EE6">
      <w:pPr>
        <w:pStyle w:val="a4"/>
        <w:numPr>
          <w:ilvl w:val="0"/>
          <w:numId w:val="254"/>
        </w:numPr>
        <w:tabs>
          <w:tab w:val="left" w:pos="987"/>
        </w:tabs>
        <w:spacing w:before="26" w:line="259" w:lineRule="auto"/>
        <w:ind w:right="165" w:firstLine="427"/>
        <w:rPr>
          <w:sz w:val="24"/>
          <w:szCs w:val="24"/>
        </w:rPr>
      </w:pPr>
      <w:r w:rsidRPr="00C97394">
        <w:rPr>
          <w:sz w:val="24"/>
          <w:szCs w:val="24"/>
        </w:rPr>
        <w:lastRenderedPageBreak/>
        <w:t>Понимать духовно-нравственную ценность литературы, осознавать её роль</w:t>
      </w:r>
      <w:r>
        <w:rPr>
          <w:sz w:val="24"/>
          <w:szCs w:val="24"/>
        </w:rPr>
        <w:t xml:space="preserve"> </w:t>
      </w:r>
      <w:r w:rsidRPr="00C97394">
        <w:rPr>
          <w:sz w:val="24"/>
          <w:szCs w:val="24"/>
        </w:rPr>
        <w:t>в</w:t>
      </w:r>
      <w:r>
        <w:rPr>
          <w:sz w:val="24"/>
          <w:szCs w:val="24"/>
        </w:rPr>
        <w:t xml:space="preserve"> </w:t>
      </w:r>
      <w:r w:rsidRPr="00C97394">
        <w:rPr>
          <w:sz w:val="24"/>
          <w:szCs w:val="24"/>
        </w:rPr>
        <w:t>воспитании</w:t>
      </w:r>
      <w:r>
        <w:rPr>
          <w:sz w:val="24"/>
          <w:szCs w:val="24"/>
        </w:rPr>
        <w:t xml:space="preserve"> </w:t>
      </w:r>
      <w:r w:rsidRPr="00C97394">
        <w:rPr>
          <w:sz w:val="24"/>
          <w:szCs w:val="24"/>
        </w:rPr>
        <w:t>патриотизма</w:t>
      </w:r>
      <w:r>
        <w:rPr>
          <w:sz w:val="24"/>
          <w:szCs w:val="24"/>
        </w:rPr>
        <w:t xml:space="preserve"> </w:t>
      </w:r>
      <w:r w:rsidRPr="00C97394">
        <w:rPr>
          <w:sz w:val="24"/>
          <w:szCs w:val="24"/>
        </w:rPr>
        <w:t>и</w:t>
      </w:r>
      <w:r>
        <w:rPr>
          <w:sz w:val="24"/>
          <w:szCs w:val="24"/>
        </w:rPr>
        <w:t xml:space="preserve"> </w:t>
      </w:r>
      <w:r w:rsidRPr="00C97394">
        <w:rPr>
          <w:sz w:val="24"/>
          <w:szCs w:val="24"/>
        </w:rPr>
        <w:t>укреплении</w:t>
      </w:r>
      <w:r>
        <w:rPr>
          <w:sz w:val="24"/>
          <w:szCs w:val="24"/>
        </w:rPr>
        <w:t xml:space="preserve"> </w:t>
      </w:r>
      <w:r w:rsidRPr="00C97394">
        <w:rPr>
          <w:sz w:val="24"/>
          <w:szCs w:val="24"/>
        </w:rPr>
        <w:t>единства</w:t>
      </w:r>
      <w:r>
        <w:rPr>
          <w:sz w:val="24"/>
          <w:szCs w:val="24"/>
        </w:rPr>
        <w:t xml:space="preserve"> </w:t>
      </w:r>
      <w:r w:rsidRPr="00C97394">
        <w:rPr>
          <w:sz w:val="24"/>
          <w:szCs w:val="24"/>
        </w:rPr>
        <w:t>многонационального народа Российской Федерации;</w:t>
      </w:r>
    </w:p>
    <w:p w:rsidR="00841EE6" w:rsidRPr="00C97394" w:rsidRDefault="00841EE6" w:rsidP="00841EE6">
      <w:pPr>
        <w:pStyle w:val="a4"/>
        <w:numPr>
          <w:ilvl w:val="0"/>
          <w:numId w:val="254"/>
        </w:numPr>
        <w:tabs>
          <w:tab w:val="left" w:pos="1076"/>
        </w:tabs>
        <w:spacing w:before="1" w:line="259" w:lineRule="auto"/>
        <w:ind w:right="164" w:firstLine="427"/>
        <w:rPr>
          <w:sz w:val="24"/>
          <w:szCs w:val="24"/>
        </w:rPr>
      </w:pPr>
      <w:r w:rsidRPr="00C97394">
        <w:rPr>
          <w:sz w:val="24"/>
          <w:szCs w:val="24"/>
        </w:rPr>
        <w:t>понимать специфику литературы как вида словесного искусства, выявлять</w:t>
      </w:r>
      <w:r>
        <w:rPr>
          <w:sz w:val="24"/>
          <w:szCs w:val="24"/>
        </w:rPr>
        <w:t xml:space="preserve"> </w:t>
      </w:r>
      <w:r w:rsidRPr="00C97394">
        <w:rPr>
          <w:sz w:val="24"/>
          <w:szCs w:val="24"/>
        </w:rPr>
        <w:t>отличия</w:t>
      </w:r>
      <w:r>
        <w:rPr>
          <w:sz w:val="24"/>
          <w:szCs w:val="24"/>
        </w:rPr>
        <w:t xml:space="preserve"> </w:t>
      </w:r>
      <w:r w:rsidRPr="00C97394">
        <w:rPr>
          <w:sz w:val="24"/>
          <w:szCs w:val="24"/>
        </w:rPr>
        <w:t>художественного</w:t>
      </w:r>
      <w:r>
        <w:rPr>
          <w:sz w:val="24"/>
          <w:szCs w:val="24"/>
        </w:rPr>
        <w:t xml:space="preserve"> </w:t>
      </w:r>
      <w:r w:rsidRPr="00C97394">
        <w:rPr>
          <w:sz w:val="24"/>
          <w:szCs w:val="24"/>
        </w:rPr>
        <w:t>текста</w:t>
      </w:r>
      <w:r>
        <w:rPr>
          <w:sz w:val="24"/>
          <w:szCs w:val="24"/>
        </w:rPr>
        <w:t xml:space="preserve"> </w:t>
      </w:r>
      <w:r w:rsidRPr="00C97394">
        <w:rPr>
          <w:sz w:val="24"/>
          <w:szCs w:val="24"/>
        </w:rPr>
        <w:t>от</w:t>
      </w:r>
      <w:r>
        <w:rPr>
          <w:sz w:val="24"/>
          <w:szCs w:val="24"/>
        </w:rPr>
        <w:t xml:space="preserve"> </w:t>
      </w:r>
      <w:r w:rsidRPr="00C97394">
        <w:rPr>
          <w:sz w:val="24"/>
          <w:szCs w:val="24"/>
        </w:rPr>
        <w:t>текста научного, делового, публицистического;</w:t>
      </w:r>
    </w:p>
    <w:p w:rsidR="00841EE6" w:rsidRPr="00C97394" w:rsidRDefault="00841EE6" w:rsidP="00841EE6">
      <w:pPr>
        <w:pStyle w:val="a4"/>
        <w:numPr>
          <w:ilvl w:val="0"/>
          <w:numId w:val="254"/>
        </w:numPr>
        <w:tabs>
          <w:tab w:val="left" w:pos="1340"/>
        </w:tabs>
        <w:spacing w:line="259" w:lineRule="auto"/>
        <w:ind w:right="164" w:firstLine="427"/>
        <w:rPr>
          <w:sz w:val="24"/>
          <w:szCs w:val="24"/>
        </w:rPr>
      </w:pPr>
      <w:r w:rsidRPr="00C97394">
        <w:rPr>
          <w:sz w:val="24"/>
          <w:szCs w:val="24"/>
        </w:rPr>
        <w:t>проводить</w:t>
      </w:r>
      <w:r>
        <w:rPr>
          <w:sz w:val="24"/>
          <w:szCs w:val="24"/>
        </w:rPr>
        <w:t xml:space="preserve"> </w:t>
      </w:r>
      <w:r w:rsidRPr="00C97394">
        <w:rPr>
          <w:sz w:val="24"/>
          <w:szCs w:val="24"/>
        </w:rPr>
        <w:t>самостоятельный</w:t>
      </w:r>
      <w:r>
        <w:rPr>
          <w:sz w:val="24"/>
          <w:szCs w:val="24"/>
        </w:rPr>
        <w:t xml:space="preserve"> </w:t>
      </w:r>
      <w:r w:rsidRPr="00C97394">
        <w:rPr>
          <w:sz w:val="24"/>
          <w:szCs w:val="24"/>
        </w:rPr>
        <w:t>смысловой</w:t>
      </w:r>
      <w:r>
        <w:rPr>
          <w:sz w:val="24"/>
          <w:szCs w:val="24"/>
        </w:rPr>
        <w:t xml:space="preserve"> </w:t>
      </w:r>
      <w:r w:rsidRPr="00C97394">
        <w:rPr>
          <w:sz w:val="24"/>
          <w:szCs w:val="24"/>
        </w:rPr>
        <w:t>и</w:t>
      </w:r>
      <w:r>
        <w:rPr>
          <w:sz w:val="24"/>
          <w:szCs w:val="24"/>
        </w:rPr>
        <w:t xml:space="preserve"> </w:t>
      </w:r>
      <w:r w:rsidRPr="00C97394">
        <w:rPr>
          <w:sz w:val="24"/>
          <w:szCs w:val="24"/>
        </w:rPr>
        <w:t>эстетический</w:t>
      </w:r>
      <w:r>
        <w:rPr>
          <w:sz w:val="24"/>
          <w:szCs w:val="24"/>
        </w:rPr>
        <w:t xml:space="preserve"> </w:t>
      </w:r>
      <w:r w:rsidRPr="00C97394">
        <w:rPr>
          <w:sz w:val="24"/>
          <w:szCs w:val="24"/>
        </w:rPr>
        <w:t>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41EE6" w:rsidRPr="00C97394" w:rsidRDefault="00841EE6" w:rsidP="00841EE6">
      <w:pPr>
        <w:pStyle w:val="a4"/>
        <w:numPr>
          <w:ilvl w:val="0"/>
          <w:numId w:val="258"/>
        </w:numPr>
        <w:tabs>
          <w:tab w:val="left" w:pos="952"/>
        </w:tabs>
        <w:spacing w:line="259" w:lineRule="auto"/>
        <w:ind w:right="164" w:firstLine="427"/>
        <w:rPr>
          <w:sz w:val="24"/>
          <w:szCs w:val="24"/>
        </w:rPr>
      </w:pPr>
      <w:r w:rsidRPr="00C97394">
        <w:rPr>
          <w:sz w:val="24"/>
          <w:szCs w:val="24"/>
        </w:rPr>
        <w:t>анализировать произведение в единстве формы и содержания; определять</w:t>
      </w:r>
      <w:r>
        <w:rPr>
          <w:sz w:val="24"/>
          <w:szCs w:val="24"/>
        </w:rPr>
        <w:t xml:space="preserve"> </w:t>
      </w:r>
      <w:r w:rsidRPr="00C97394">
        <w:rPr>
          <w:sz w:val="24"/>
          <w:szCs w:val="24"/>
        </w:rPr>
        <w:t>тематику</w:t>
      </w:r>
      <w:r>
        <w:rPr>
          <w:sz w:val="24"/>
          <w:szCs w:val="24"/>
        </w:rPr>
        <w:t xml:space="preserve"> </w:t>
      </w:r>
      <w:r w:rsidRPr="00C97394">
        <w:rPr>
          <w:sz w:val="24"/>
          <w:szCs w:val="24"/>
        </w:rPr>
        <w:t>и</w:t>
      </w:r>
      <w:r>
        <w:rPr>
          <w:sz w:val="24"/>
          <w:szCs w:val="24"/>
        </w:rPr>
        <w:t xml:space="preserve"> </w:t>
      </w:r>
      <w:r w:rsidRPr="00C97394">
        <w:rPr>
          <w:sz w:val="24"/>
          <w:szCs w:val="24"/>
        </w:rPr>
        <w:t>проблематику</w:t>
      </w:r>
      <w:r>
        <w:rPr>
          <w:sz w:val="24"/>
          <w:szCs w:val="24"/>
        </w:rPr>
        <w:t xml:space="preserve"> </w:t>
      </w:r>
      <w:r w:rsidRPr="00C97394">
        <w:rPr>
          <w:sz w:val="24"/>
          <w:szCs w:val="24"/>
        </w:rPr>
        <w:t>произведения,</w:t>
      </w:r>
      <w:r>
        <w:rPr>
          <w:sz w:val="24"/>
          <w:szCs w:val="24"/>
        </w:rPr>
        <w:t xml:space="preserve"> </w:t>
      </w:r>
      <w:r w:rsidRPr="00C97394">
        <w:rPr>
          <w:sz w:val="24"/>
          <w:szCs w:val="24"/>
        </w:rPr>
        <w:t>его</w:t>
      </w:r>
      <w:r>
        <w:rPr>
          <w:sz w:val="24"/>
          <w:szCs w:val="24"/>
        </w:rPr>
        <w:t xml:space="preserve"> </w:t>
      </w:r>
      <w:r w:rsidRPr="00C97394">
        <w:rPr>
          <w:sz w:val="24"/>
          <w:szCs w:val="24"/>
        </w:rPr>
        <w:t>родовую</w:t>
      </w:r>
      <w:r>
        <w:rPr>
          <w:sz w:val="24"/>
          <w:szCs w:val="24"/>
        </w:rPr>
        <w:t xml:space="preserve"> </w:t>
      </w:r>
      <w:r w:rsidRPr="00C97394">
        <w:rPr>
          <w:sz w:val="24"/>
          <w:szCs w:val="24"/>
        </w:rPr>
        <w:t>и</w:t>
      </w:r>
      <w:r>
        <w:rPr>
          <w:sz w:val="24"/>
          <w:szCs w:val="24"/>
        </w:rPr>
        <w:t xml:space="preserve"> </w:t>
      </w:r>
      <w:r w:rsidRPr="00C97394">
        <w:rPr>
          <w:sz w:val="24"/>
          <w:szCs w:val="24"/>
        </w:rPr>
        <w:t>жанровую принадлежность; выявлять позицию героя, повествователя, рассказчика и авторскую</w:t>
      </w:r>
      <w:r>
        <w:rPr>
          <w:sz w:val="24"/>
          <w:szCs w:val="24"/>
        </w:rPr>
        <w:t xml:space="preserve"> </w:t>
      </w:r>
      <w:r w:rsidRPr="00C97394">
        <w:rPr>
          <w:sz w:val="24"/>
          <w:szCs w:val="24"/>
        </w:rPr>
        <w:t>позицию,</w:t>
      </w:r>
      <w:r>
        <w:rPr>
          <w:sz w:val="24"/>
          <w:szCs w:val="24"/>
        </w:rPr>
        <w:t xml:space="preserve"> </w:t>
      </w:r>
      <w:r w:rsidRPr="00C97394">
        <w:rPr>
          <w:sz w:val="24"/>
          <w:szCs w:val="24"/>
        </w:rPr>
        <w:t>учитывая</w:t>
      </w:r>
      <w:r>
        <w:rPr>
          <w:sz w:val="24"/>
          <w:szCs w:val="24"/>
        </w:rPr>
        <w:t xml:space="preserve"> </w:t>
      </w:r>
      <w:r w:rsidRPr="00C97394">
        <w:rPr>
          <w:sz w:val="24"/>
          <w:szCs w:val="24"/>
        </w:rPr>
        <w:t>художественные</w:t>
      </w:r>
      <w:r>
        <w:rPr>
          <w:sz w:val="24"/>
          <w:szCs w:val="24"/>
        </w:rPr>
        <w:t xml:space="preserve"> </w:t>
      </w:r>
      <w:r w:rsidRPr="00C97394">
        <w:rPr>
          <w:sz w:val="24"/>
          <w:szCs w:val="24"/>
        </w:rPr>
        <w:t>особенности</w:t>
      </w:r>
      <w:r>
        <w:rPr>
          <w:sz w:val="24"/>
          <w:szCs w:val="24"/>
        </w:rPr>
        <w:t xml:space="preserve"> </w:t>
      </w:r>
      <w:r w:rsidRPr="00C97394">
        <w:rPr>
          <w:sz w:val="24"/>
          <w:szCs w:val="24"/>
        </w:rPr>
        <w:t>произведения</w:t>
      </w:r>
      <w:r>
        <w:rPr>
          <w:sz w:val="24"/>
          <w:szCs w:val="24"/>
        </w:rPr>
        <w:t xml:space="preserve"> </w:t>
      </w:r>
      <w:r w:rsidRPr="00C97394">
        <w:rPr>
          <w:sz w:val="24"/>
          <w:szCs w:val="24"/>
        </w:rPr>
        <w:t>и отражённые в нём реалии; характеризовать героев-персонажей, давать их сравнительные характеристики, оценивать систему образов; выявлять особенности</w:t>
      </w:r>
      <w:r>
        <w:rPr>
          <w:sz w:val="24"/>
          <w:szCs w:val="24"/>
        </w:rPr>
        <w:t xml:space="preserve"> </w:t>
      </w:r>
      <w:r w:rsidRPr="00C97394">
        <w:rPr>
          <w:sz w:val="24"/>
          <w:szCs w:val="24"/>
        </w:rPr>
        <w:t>композиции</w:t>
      </w:r>
      <w:r>
        <w:rPr>
          <w:sz w:val="24"/>
          <w:szCs w:val="24"/>
        </w:rPr>
        <w:t xml:space="preserve"> </w:t>
      </w:r>
      <w:r w:rsidRPr="00C97394">
        <w:rPr>
          <w:sz w:val="24"/>
          <w:szCs w:val="24"/>
        </w:rPr>
        <w:t>и</w:t>
      </w:r>
      <w:r>
        <w:rPr>
          <w:sz w:val="24"/>
          <w:szCs w:val="24"/>
        </w:rPr>
        <w:t xml:space="preserve"> </w:t>
      </w:r>
      <w:r w:rsidRPr="00C97394">
        <w:rPr>
          <w:sz w:val="24"/>
          <w:szCs w:val="24"/>
        </w:rPr>
        <w:t>основной</w:t>
      </w:r>
      <w:r>
        <w:rPr>
          <w:sz w:val="24"/>
          <w:szCs w:val="24"/>
        </w:rPr>
        <w:t xml:space="preserve"> </w:t>
      </w:r>
      <w:r w:rsidRPr="00C97394">
        <w:rPr>
          <w:sz w:val="24"/>
          <w:szCs w:val="24"/>
        </w:rPr>
        <w:t>конфликт</w:t>
      </w:r>
      <w:r>
        <w:rPr>
          <w:sz w:val="24"/>
          <w:szCs w:val="24"/>
        </w:rPr>
        <w:t xml:space="preserve"> </w:t>
      </w:r>
      <w:r w:rsidRPr="00C97394">
        <w:rPr>
          <w:sz w:val="24"/>
          <w:szCs w:val="24"/>
        </w:rPr>
        <w:t>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w:t>
      </w:r>
      <w:r>
        <w:rPr>
          <w:sz w:val="24"/>
          <w:szCs w:val="24"/>
        </w:rPr>
        <w:t xml:space="preserve"> </w:t>
      </w:r>
      <w:r w:rsidRPr="00C97394">
        <w:rPr>
          <w:sz w:val="24"/>
          <w:szCs w:val="24"/>
        </w:rPr>
        <w:t>поэтической</w:t>
      </w:r>
      <w:r>
        <w:rPr>
          <w:sz w:val="24"/>
          <w:szCs w:val="24"/>
        </w:rPr>
        <w:t xml:space="preserve"> </w:t>
      </w:r>
      <w:r w:rsidRPr="00C97394">
        <w:rPr>
          <w:sz w:val="24"/>
          <w:szCs w:val="24"/>
        </w:rPr>
        <w:t>и</w:t>
      </w:r>
      <w:r>
        <w:rPr>
          <w:sz w:val="24"/>
          <w:szCs w:val="24"/>
        </w:rPr>
        <w:t xml:space="preserve"> </w:t>
      </w:r>
      <w:r w:rsidRPr="00C97394">
        <w:rPr>
          <w:sz w:val="24"/>
          <w:szCs w:val="24"/>
        </w:rPr>
        <w:t>прозаической</w:t>
      </w:r>
      <w:r>
        <w:rPr>
          <w:sz w:val="24"/>
          <w:szCs w:val="24"/>
        </w:rPr>
        <w:t xml:space="preserve"> </w:t>
      </w:r>
      <w:r w:rsidRPr="00C97394">
        <w:rPr>
          <w:sz w:val="24"/>
          <w:szCs w:val="24"/>
        </w:rPr>
        <w:t>речи;</w:t>
      </w:r>
      <w:r>
        <w:rPr>
          <w:sz w:val="24"/>
          <w:szCs w:val="24"/>
        </w:rPr>
        <w:t xml:space="preserve"> </w:t>
      </w:r>
      <w:r w:rsidRPr="00C97394">
        <w:rPr>
          <w:sz w:val="24"/>
          <w:szCs w:val="24"/>
        </w:rPr>
        <w:t>находить основные изобразительно-выразительные средства, характерные для творческой</w:t>
      </w:r>
      <w:r>
        <w:rPr>
          <w:sz w:val="24"/>
          <w:szCs w:val="24"/>
        </w:rPr>
        <w:t xml:space="preserve"> </w:t>
      </w:r>
      <w:r w:rsidRPr="00C97394">
        <w:rPr>
          <w:sz w:val="24"/>
          <w:szCs w:val="24"/>
        </w:rPr>
        <w:t>манеры</w:t>
      </w:r>
      <w:r>
        <w:rPr>
          <w:sz w:val="24"/>
          <w:szCs w:val="24"/>
        </w:rPr>
        <w:t xml:space="preserve"> </w:t>
      </w:r>
      <w:r w:rsidRPr="00C97394">
        <w:rPr>
          <w:sz w:val="24"/>
          <w:szCs w:val="24"/>
        </w:rPr>
        <w:t>и</w:t>
      </w:r>
      <w:r>
        <w:rPr>
          <w:sz w:val="24"/>
          <w:szCs w:val="24"/>
        </w:rPr>
        <w:t xml:space="preserve"> </w:t>
      </w:r>
      <w:r w:rsidRPr="00C97394">
        <w:rPr>
          <w:sz w:val="24"/>
          <w:szCs w:val="24"/>
        </w:rPr>
        <w:t>стиля</w:t>
      </w:r>
      <w:r>
        <w:rPr>
          <w:sz w:val="24"/>
          <w:szCs w:val="24"/>
        </w:rPr>
        <w:t xml:space="preserve"> </w:t>
      </w:r>
      <w:r w:rsidRPr="00C97394">
        <w:rPr>
          <w:sz w:val="24"/>
          <w:szCs w:val="24"/>
        </w:rPr>
        <w:t>писателя,</w:t>
      </w:r>
      <w:r>
        <w:rPr>
          <w:sz w:val="24"/>
          <w:szCs w:val="24"/>
        </w:rPr>
        <w:t xml:space="preserve"> </w:t>
      </w:r>
      <w:r w:rsidRPr="00C97394">
        <w:rPr>
          <w:sz w:val="24"/>
          <w:szCs w:val="24"/>
        </w:rPr>
        <w:t>определять</w:t>
      </w:r>
      <w:r>
        <w:rPr>
          <w:sz w:val="24"/>
          <w:szCs w:val="24"/>
        </w:rPr>
        <w:t xml:space="preserve"> </w:t>
      </w:r>
      <w:r w:rsidRPr="00C97394">
        <w:rPr>
          <w:sz w:val="24"/>
          <w:szCs w:val="24"/>
        </w:rPr>
        <w:t>их</w:t>
      </w:r>
      <w:r>
        <w:rPr>
          <w:sz w:val="24"/>
          <w:szCs w:val="24"/>
        </w:rPr>
        <w:t xml:space="preserve"> </w:t>
      </w:r>
      <w:r w:rsidRPr="00C97394">
        <w:rPr>
          <w:sz w:val="24"/>
          <w:szCs w:val="24"/>
        </w:rPr>
        <w:t>художественные функции;</w:t>
      </w:r>
    </w:p>
    <w:p w:rsidR="00841EE6" w:rsidRPr="00C97394" w:rsidRDefault="00841EE6" w:rsidP="00841EE6">
      <w:pPr>
        <w:pStyle w:val="a4"/>
        <w:numPr>
          <w:ilvl w:val="0"/>
          <w:numId w:val="258"/>
        </w:numPr>
        <w:tabs>
          <w:tab w:val="left" w:pos="952"/>
        </w:tabs>
        <w:spacing w:line="259" w:lineRule="auto"/>
        <w:ind w:right="163" w:firstLine="427"/>
        <w:rPr>
          <w:sz w:val="24"/>
          <w:szCs w:val="24"/>
        </w:rPr>
      </w:pPr>
      <w:r w:rsidRPr="00C97394">
        <w:rPr>
          <w:sz w:val="24"/>
          <w:szCs w:val="24"/>
        </w:rPr>
        <w:t>овладеть сущностью и пониманием смысловых функций теоретико- литературных</w:t>
      </w:r>
      <w:r>
        <w:rPr>
          <w:sz w:val="24"/>
          <w:szCs w:val="24"/>
        </w:rPr>
        <w:t xml:space="preserve"> </w:t>
      </w:r>
      <w:r w:rsidRPr="00C97394">
        <w:rPr>
          <w:sz w:val="24"/>
          <w:szCs w:val="24"/>
        </w:rPr>
        <w:t>понятий</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использовать</w:t>
      </w:r>
      <w:r>
        <w:rPr>
          <w:sz w:val="24"/>
          <w:szCs w:val="24"/>
        </w:rPr>
        <w:t xml:space="preserve"> </w:t>
      </w:r>
      <w:r w:rsidRPr="00C97394">
        <w:rPr>
          <w:sz w:val="24"/>
          <w:szCs w:val="24"/>
        </w:rPr>
        <w:t>их</w:t>
      </w:r>
      <w:r>
        <w:rPr>
          <w:sz w:val="24"/>
          <w:szCs w:val="24"/>
        </w:rPr>
        <w:t xml:space="preserve"> </w:t>
      </w:r>
      <w:r w:rsidRPr="00C97394">
        <w:rPr>
          <w:sz w:val="24"/>
          <w:szCs w:val="24"/>
        </w:rPr>
        <w:t>в</w:t>
      </w:r>
      <w:r>
        <w:rPr>
          <w:sz w:val="24"/>
          <w:szCs w:val="24"/>
        </w:rPr>
        <w:t xml:space="preserve"> </w:t>
      </w:r>
      <w:r w:rsidRPr="00C97394">
        <w:rPr>
          <w:sz w:val="24"/>
          <w:szCs w:val="24"/>
        </w:rPr>
        <w:t>процессе</w:t>
      </w:r>
      <w:r>
        <w:rPr>
          <w:sz w:val="24"/>
          <w:szCs w:val="24"/>
        </w:rPr>
        <w:t xml:space="preserve"> </w:t>
      </w:r>
      <w:r w:rsidRPr="00C97394">
        <w:rPr>
          <w:sz w:val="24"/>
          <w:szCs w:val="24"/>
        </w:rPr>
        <w:t xml:space="preserve">анализа </w:t>
      </w:r>
      <w:r>
        <w:rPr>
          <w:sz w:val="24"/>
          <w:szCs w:val="24"/>
        </w:rPr>
        <w:t xml:space="preserve">интерпретации </w:t>
      </w:r>
      <w:r w:rsidRPr="00C97394">
        <w:rPr>
          <w:sz w:val="24"/>
          <w:szCs w:val="24"/>
        </w:rPr>
        <w:t>произведений,оформления</w:t>
      </w:r>
      <w:r>
        <w:rPr>
          <w:sz w:val="24"/>
          <w:szCs w:val="24"/>
        </w:rPr>
        <w:t xml:space="preserve"> </w:t>
      </w:r>
      <w:r w:rsidRPr="00C97394">
        <w:rPr>
          <w:sz w:val="24"/>
          <w:szCs w:val="24"/>
        </w:rPr>
        <w:t>собственных</w:t>
      </w:r>
      <w:r>
        <w:rPr>
          <w:sz w:val="24"/>
          <w:szCs w:val="24"/>
        </w:rPr>
        <w:t xml:space="preserve"> </w:t>
      </w:r>
      <w:r w:rsidRPr="00C97394">
        <w:rPr>
          <w:sz w:val="24"/>
          <w:szCs w:val="24"/>
        </w:rPr>
        <w:t>оценок</w:t>
      </w:r>
      <w:r>
        <w:rPr>
          <w:sz w:val="24"/>
          <w:szCs w:val="24"/>
        </w:rPr>
        <w:t xml:space="preserve"> </w:t>
      </w:r>
      <w:r w:rsidRPr="00C97394">
        <w:rPr>
          <w:spacing w:val="-10"/>
          <w:sz w:val="24"/>
          <w:szCs w:val="24"/>
        </w:rPr>
        <w:t>и</w:t>
      </w:r>
    </w:p>
    <w:p w:rsidR="00841EE6" w:rsidRPr="00C97394" w:rsidRDefault="00841EE6" w:rsidP="00841EE6">
      <w:pPr>
        <w:pStyle w:val="a3"/>
        <w:spacing w:before="65" w:line="259" w:lineRule="auto"/>
        <w:ind w:right="164" w:firstLine="0"/>
        <w:rPr>
          <w:sz w:val="24"/>
          <w:szCs w:val="24"/>
        </w:rPr>
      </w:pPr>
      <w:r w:rsidRPr="00C97394">
        <w:rPr>
          <w:sz w:val="24"/>
          <w:szCs w:val="24"/>
        </w:rPr>
        <w:t>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41EE6" w:rsidRPr="00C97394" w:rsidRDefault="00841EE6" w:rsidP="00841EE6">
      <w:pPr>
        <w:pStyle w:val="a4"/>
        <w:numPr>
          <w:ilvl w:val="0"/>
          <w:numId w:val="258"/>
        </w:numPr>
        <w:tabs>
          <w:tab w:val="left" w:pos="952"/>
        </w:tabs>
        <w:spacing w:line="259" w:lineRule="auto"/>
        <w:ind w:right="163" w:firstLine="427"/>
        <w:rPr>
          <w:sz w:val="24"/>
          <w:szCs w:val="24"/>
        </w:rPr>
      </w:pPr>
      <w:r w:rsidRPr="00C97394">
        <w:rPr>
          <w:sz w:val="24"/>
          <w:szCs w:val="24"/>
        </w:rPr>
        <w:t>рассматривать</w:t>
      </w:r>
      <w:r>
        <w:rPr>
          <w:sz w:val="24"/>
          <w:szCs w:val="24"/>
        </w:rPr>
        <w:t xml:space="preserve"> </w:t>
      </w:r>
      <w:r w:rsidRPr="00C97394">
        <w:rPr>
          <w:sz w:val="24"/>
          <w:szCs w:val="24"/>
        </w:rPr>
        <w:t>отдельные</w:t>
      </w:r>
      <w:r>
        <w:rPr>
          <w:sz w:val="24"/>
          <w:szCs w:val="24"/>
        </w:rPr>
        <w:t xml:space="preserve"> </w:t>
      </w:r>
      <w:r w:rsidRPr="00C97394">
        <w:rPr>
          <w:sz w:val="24"/>
          <w:szCs w:val="24"/>
        </w:rPr>
        <w:t>изученные</w:t>
      </w:r>
      <w:r>
        <w:rPr>
          <w:sz w:val="24"/>
          <w:szCs w:val="24"/>
        </w:rPr>
        <w:t xml:space="preserve"> </w:t>
      </w:r>
      <w:r w:rsidRPr="00C97394">
        <w:rPr>
          <w:sz w:val="24"/>
          <w:szCs w:val="24"/>
        </w:rPr>
        <w:t>произведения</w:t>
      </w:r>
      <w:r>
        <w:rPr>
          <w:sz w:val="24"/>
          <w:szCs w:val="24"/>
        </w:rPr>
        <w:t xml:space="preserve"> </w:t>
      </w:r>
      <w:r w:rsidRPr="00C97394">
        <w:rPr>
          <w:sz w:val="24"/>
          <w:szCs w:val="24"/>
        </w:rPr>
        <w:t>в</w:t>
      </w:r>
      <w:r>
        <w:rPr>
          <w:sz w:val="24"/>
          <w:szCs w:val="24"/>
        </w:rPr>
        <w:t xml:space="preserve"> </w:t>
      </w:r>
      <w:r w:rsidRPr="00C97394">
        <w:rPr>
          <w:sz w:val="24"/>
          <w:szCs w:val="24"/>
        </w:rPr>
        <w:t>рамках</w:t>
      </w:r>
      <w:r>
        <w:rPr>
          <w:sz w:val="24"/>
          <w:szCs w:val="24"/>
        </w:rPr>
        <w:t xml:space="preserve"> </w:t>
      </w:r>
      <w:r w:rsidRPr="00C97394">
        <w:rPr>
          <w:sz w:val="24"/>
          <w:szCs w:val="24"/>
        </w:rPr>
        <w:t>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1EE6" w:rsidRPr="00C97394" w:rsidRDefault="00841EE6" w:rsidP="00841EE6">
      <w:pPr>
        <w:pStyle w:val="a4"/>
        <w:numPr>
          <w:ilvl w:val="0"/>
          <w:numId w:val="258"/>
        </w:numPr>
        <w:tabs>
          <w:tab w:val="left" w:pos="952"/>
        </w:tabs>
        <w:spacing w:line="259" w:lineRule="auto"/>
        <w:ind w:right="163" w:firstLine="427"/>
        <w:rPr>
          <w:sz w:val="24"/>
          <w:szCs w:val="24"/>
        </w:rPr>
      </w:pPr>
      <w:r w:rsidRPr="00C97394">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41EE6" w:rsidRPr="00C97394" w:rsidRDefault="00841EE6" w:rsidP="00841EE6">
      <w:pPr>
        <w:pStyle w:val="a4"/>
        <w:numPr>
          <w:ilvl w:val="0"/>
          <w:numId w:val="258"/>
        </w:numPr>
        <w:tabs>
          <w:tab w:val="left" w:pos="952"/>
        </w:tabs>
        <w:spacing w:line="259" w:lineRule="auto"/>
        <w:ind w:right="165" w:firstLine="427"/>
        <w:rPr>
          <w:sz w:val="24"/>
          <w:szCs w:val="24"/>
        </w:rPr>
      </w:pPr>
      <w:r w:rsidRPr="00C97394">
        <w:rPr>
          <w:sz w:val="24"/>
          <w:szCs w:val="24"/>
        </w:rPr>
        <w:t>сопоставлять произведения, их фрагменты, образы персонажей, литературные</w:t>
      </w:r>
      <w:r>
        <w:rPr>
          <w:sz w:val="24"/>
          <w:szCs w:val="24"/>
        </w:rPr>
        <w:t xml:space="preserve"> </w:t>
      </w:r>
      <w:r w:rsidRPr="00C97394">
        <w:rPr>
          <w:sz w:val="24"/>
          <w:szCs w:val="24"/>
        </w:rPr>
        <w:t>явления</w:t>
      </w:r>
      <w:r>
        <w:rPr>
          <w:sz w:val="24"/>
          <w:szCs w:val="24"/>
        </w:rPr>
        <w:t xml:space="preserve"> </w:t>
      </w:r>
      <w:r w:rsidRPr="00C97394">
        <w:rPr>
          <w:sz w:val="24"/>
          <w:szCs w:val="24"/>
        </w:rPr>
        <w:t>и</w:t>
      </w:r>
      <w:r>
        <w:rPr>
          <w:sz w:val="24"/>
          <w:szCs w:val="24"/>
        </w:rPr>
        <w:t xml:space="preserve"> </w:t>
      </w:r>
      <w:r w:rsidRPr="00C97394">
        <w:rPr>
          <w:sz w:val="24"/>
          <w:szCs w:val="24"/>
        </w:rPr>
        <w:t>факты,</w:t>
      </w:r>
      <w:r>
        <w:rPr>
          <w:sz w:val="24"/>
          <w:szCs w:val="24"/>
        </w:rPr>
        <w:t xml:space="preserve"> </w:t>
      </w:r>
      <w:r w:rsidRPr="00C97394">
        <w:rPr>
          <w:sz w:val="24"/>
          <w:szCs w:val="24"/>
        </w:rPr>
        <w:t>сюжеты</w:t>
      </w:r>
      <w:r>
        <w:rPr>
          <w:sz w:val="24"/>
          <w:szCs w:val="24"/>
        </w:rPr>
        <w:t xml:space="preserve"> </w:t>
      </w:r>
      <w:r w:rsidRPr="00C97394">
        <w:rPr>
          <w:sz w:val="24"/>
          <w:szCs w:val="24"/>
        </w:rPr>
        <w:t>разных</w:t>
      </w:r>
      <w:r>
        <w:rPr>
          <w:sz w:val="24"/>
          <w:szCs w:val="24"/>
        </w:rPr>
        <w:t xml:space="preserve"> </w:t>
      </w:r>
      <w:r w:rsidRPr="00C97394">
        <w:rPr>
          <w:sz w:val="24"/>
          <w:szCs w:val="24"/>
        </w:rPr>
        <w:t>литературных</w:t>
      </w:r>
      <w:r>
        <w:rPr>
          <w:sz w:val="24"/>
          <w:szCs w:val="24"/>
        </w:rPr>
        <w:t xml:space="preserve"> </w:t>
      </w:r>
      <w:r w:rsidRPr="00C97394">
        <w:rPr>
          <w:sz w:val="24"/>
          <w:szCs w:val="24"/>
        </w:rPr>
        <w:t>произведений, темы, проблемы, жанры, художественные приёмы, эпизоды текста, особенности языка;</w:t>
      </w:r>
    </w:p>
    <w:p w:rsidR="00841EE6" w:rsidRPr="00C97394" w:rsidRDefault="00841EE6" w:rsidP="00841EE6">
      <w:pPr>
        <w:pStyle w:val="a4"/>
        <w:numPr>
          <w:ilvl w:val="0"/>
          <w:numId w:val="258"/>
        </w:numPr>
        <w:tabs>
          <w:tab w:val="left" w:pos="952"/>
        </w:tabs>
        <w:spacing w:line="259" w:lineRule="auto"/>
        <w:ind w:right="166" w:firstLine="427"/>
        <w:rPr>
          <w:sz w:val="24"/>
          <w:szCs w:val="24"/>
        </w:rPr>
      </w:pPr>
      <w:r w:rsidRPr="00C97394">
        <w:rPr>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1EE6" w:rsidRPr="00C97394" w:rsidRDefault="00841EE6" w:rsidP="00841EE6">
      <w:pPr>
        <w:pStyle w:val="a3"/>
        <w:spacing w:line="259" w:lineRule="auto"/>
        <w:ind w:right="167"/>
        <w:rPr>
          <w:sz w:val="24"/>
          <w:szCs w:val="24"/>
        </w:rPr>
      </w:pPr>
      <w:r w:rsidRPr="00C97394">
        <w:rPr>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EE6" w:rsidRPr="00C97394" w:rsidRDefault="00841EE6" w:rsidP="00841EE6">
      <w:pPr>
        <w:pStyle w:val="a4"/>
        <w:numPr>
          <w:ilvl w:val="0"/>
          <w:numId w:val="253"/>
        </w:numPr>
        <w:tabs>
          <w:tab w:val="left" w:pos="959"/>
        </w:tabs>
        <w:spacing w:line="259" w:lineRule="auto"/>
        <w:ind w:right="166" w:firstLine="427"/>
        <w:rPr>
          <w:sz w:val="24"/>
          <w:szCs w:val="24"/>
        </w:rPr>
      </w:pPr>
      <w:r w:rsidRPr="00C97394">
        <w:rPr>
          <w:sz w:val="24"/>
          <w:szCs w:val="24"/>
        </w:rPr>
        <w:t>пересказывать</w:t>
      </w:r>
      <w:r>
        <w:rPr>
          <w:sz w:val="24"/>
          <w:szCs w:val="24"/>
        </w:rPr>
        <w:t xml:space="preserve"> </w:t>
      </w:r>
      <w:r w:rsidRPr="00C97394">
        <w:rPr>
          <w:sz w:val="24"/>
          <w:szCs w:val="24"/>
        </w:rPr>
        <w:t>изученное</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прочитанное</w:t>
      </w:r>
      <w:r>
        <w:rPr>
          <w:sz w:val="24"/>
          <w:szCs w:val="24"/>
        </w:rPr>
        <w:t xml:space="preserve"> </w:t>
      </w:r>
      <w:r w:rsidRPr="00C97394">
        <w:rPr>
          <w:sz w:val="24"/>
          <w:szCs w:val="24"/>
        </w:rPr>
        <w:t>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41EE6" w:rsidRPr="00C97394" w:rsidRDefault="00841EE6" w:rsidP="00841EE6">
      <w:pPr>
        <w:pStyle w:val="a4"/>
        <w:numPr>
          <w:ilvl w:val="0"/>
          <w:numId w:val="253"/>
        </w:numPr>
        <w:tabs>
          <w:tab w:val="left" w:pos="1115"/>
        </w:tabs>
        <w:spacing w:line="259" w:lineRule="auto"/>
        <w:ind w:right="165" w:firstLine="427"/>
        <w:rPr>
          <w:sz w:val="24"/>
          <w:szCs w:val="24"/>
        </w:rPr>
      </w:pPr>
      <w:r w:rsidRPr="00C97394">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41EE6" w:rsidRPr="00C97394" w:rsidRDefault="00841EE6" w:rsidP="00841EE6">
      <w:pPr>
        <w:pStyle w:val="a4"/>
        <w:numPr>
          <w:ilvl w:val="0"/>
          <w:numId w:val="253"/>
        </w:numPr>
        <w:tabs>
          <w:tab w:val="left" w:pos="1122"/>
        </w:tabs>
        <w:spacing w:before="65" w:line="259" w:lineRule="auto"/>
        <w:ind w:right="164" w:firstLine="427"/>
        <w:rPr>
          <w:sz w:val="24"/>
          <w:szCs w:val="24"/>
        </w:rPr>
      </w:pPr>
      <w:r w:rsidRPr="00C97394">
        <w:rPr>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доклада,конспекта,аннотации,эссе,отзыва,литературно-творческойработы на самостоятельно выбранную литературную или публицистическую тему, применяя различные виды цитирования;</w:t>
      </w:r>
    </w:p>
    <w:p w:rsidR="00841EE6" w:rsidRPr="00C97394" w:rsidRDefault="00841EE6" w:rsidP="00841EE6">
      <w:pPr>
        <w:pStyle w:val="a4"/>
        <w:numPr>
          <w:ilvl w:val="0"/>
          <w:numId w:val="253"/>
        </w:numPr>
        <w:tabs>
          <w:tab w:val="left" w:pos="1263"/>
        </w:tabs>
        <w:spacing w:line="259" w:lineRule="auto"/>
        <w:ind w:right="166" w:firstLine="427"/>
        <w:rPr>
          <w:sz w:val="24"/>
          <w:szCs w:val="24"/>
        </w:rPr>
      </w:pPr>
      <w:r w:rsidRPr="00C97394">
        <w:rPr>
          <w:sz w:val="24"/>
          <w:szCs w:val="24"/>
        </w:rPr>
        <w:t>интерпретировать и оценивать текстуально изученные и самостоятельно</w:t>
      </w:r>
      <w:r>
        <w:rPr>
          <w:sz w:val="24"/>
          <w:szCs w:val="24"/>
        </w:rPr>
        <w:t xml:space="preserve"> </w:t>
      </w:r>
      <w:r w:rsidRPr="00C97394">
        <w:rPr>
          <w:sz w:val="24"/>
          <w:szCs w:val="24"/>
        </w:rPr>
        <w:t>прочитанные</w:t>
      </w:r>
      <w:r>
        <w:rPr>
          <w:sz w:val="24"/>
          <w:szCs w:val="24"/>
        </w:rPr>
        <w:t xml:space="preserve"> </w:t>
      </w:r>
      <w:r w:rsidRPr="00C97394">
        <w:rPr>
          <w:sz w:val="24"/>
          <w:szCs w:val="24"/>
        </w:rPr>
        <w:t>художественные</w:t>
      </w:r>
      <w:r>
        <w:rPr>
          <w:sz w:val="24"/>
          <w:szCs w:val="24"/>
        </w:rPr>
        <w:t xml:space="preserve"> </w:t>
      </w:r>
      <w:r w:rsidRPr="00C97394">
        <w:rPr>
          <w:sz w:val="24"/>
          <w:szCs w:val="24"/>
        </w:rPr>
        <w:t>произведения</w:t>
      </w:r>
      <w:r>
        <w:rPr>
          <w:sz w:val="24"/>
          <w:szCs w:val="24"/>
        </w:rPr>
        <w:t xml:space="preserve"> </w:t>
      </w:r>
      <w:r w:rsidRPr="00C97394">
        <w:rPr>
          <w:sz w:val="24"/>
          <w:szCs w:val="24"/>
        </w:rPr>
        <w:t>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1EE6" w:rsidRPr="00C97394" w:rsidRDefault="00841EE6" w:rsidP="00841EE6">
      <w:pPr>
        <w:pStyle w:val="a4"/>
        <w:numPr>
          <w:ilvl w:val="0"/>
          <w:numId w:val="253"/>
        </w:numPr>
        <w:tabs>
          <w:tab w:val="left" w:pos="1050"/>
        </w:tabs>
        <w:spacing w:line="259" w:lineRule="auto"/>
        <w:ind w:right="166" w:firstLine="427"/>
        <w:rPr>
          <w:sz w:val="24"/>
          <w:szCs w:val="24"/>
        </w:rPr>
      </w:pPr>
      <w:r w:rsidRPr="00C97394">
        <w:rPr>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действительности,источника</w:t>
      </w:r>
      <w:r>
        <w:rPr>
          <w:sz w:val="24"/>
          <w:szCs w:val="24"/>
        </w:rPr>
        <w:t xml:space="preserve"> </w:t>
      </w:r>
      <w:r w:rsidRPr="00C97394">
        <w:rPr>
          <w:sz w:val="24"/>
          <w:szCs w:val="24"/>
        </w:rPr>
        <w:t>эмоциональных</w:t>
      </w:r>
      <w:r>
        <w:rPr>
          <w:sz w:val="24"/>
          <w:szCs w:val="24"/>
        </w:rPr>
        <w:t xml:space="preserve"> </w:t>
      </w:r>
      <w:r w:rsidRPr="00C97394">
        <w:rPr>
          <w:sz w:val="24"/>
          <w:szCs w:val="24"/>
        </w:rPr>
        <w:t>и</w:t>
      </w:r>
      <w:r>
        <w:rPr>
          <w:sz w:val="24"/>
          <w:szCs w:val="24"/>
        </w:rPr>
        <w:t xml:space="preserve"> </w:t>
      </w:r>
      <w:r w:rsidRPr="00C97394">
        <w:rPr>
          <w:sz w:val="24"/>
          <w:szCs w:val="24"/>
        </w:rPr>
        <w:t>эстетических</w:t>
      </w:r>
      <w:r>
        <w:rPr>
          <w:sz w:val="24"/>
          <w:szCs w:val="24"/>
        </w:rPr>
        <w:t xml:space="preserve"> </w:t>
      </w:r>
      <w:r w:rsidRPr="00C97394">
        <w:rPr>
          <w:sz w:val="24"/>
          <w:szCs w:val="24"/>
        </w:rPr>
        <w:t>впечатлений,</w:t>
      </w:r>
      <w:r>
        <w:rPr>
          <w:sz w:val="24"/>
          <w:szCs w:val="24"/>
        </w:rPr>
        <w:t xml:space="preserve"> </w:t>
      </w:r>
      <w:r w:rsidRPr="00C97394">
        <w:rPr>
          <w:sz w:val="24"/>
          <w:szCs w:val="24"/>
        </w:rPr>
        <w:t>а также средства собственного развития;</w:t>
      </w:r>
    </w:p>
    <w:p w:rsidR="00841EE6" w:rsidRPr="00C97394" w:rsidRDefault="00841EE6" w:rsidP="00841EE6">
      <w:pPr>
        <w:pStyle w:val="a4"/>
        <w:numPr>
          <w:ilvl w:val="0"/>
          <w:numId w:val="253"/>
        </w:numPr>
        <w:tabs>
          <w:tab w:val="left" w:pos="1136"/>
        </w:tabs>
        <w:spacing w:line="259" w:lineRule="auto"/>
        <w:ind w:right="167" w:firstLine="427"/>
        <w:rPr>
          <w:sz w:val="24"/>
          <w:szCs w:val="24"/>
        </w:rPr>
      </w:pPr>
      <w:r w:rsidRPr="00C97394">
        <w:rPr>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41EE6" w:rsidRPr="00C97394" w:rsidRDefault="00841EE6" w:rsidP="00841EE6">
      <w:pPr>
        <w:pStyle w:val="a4"/>
        <w:numPr>
          <w:ilvl w:val="0"/>
          <w:numId w:val="253"/>
        </w:numPr>
        <w:tabs>
          <w:tab w:val="left" w:pos="1405"/>
        </w:tabs>
        <w:spacing w:line="259" w:lineRule="auto"/>
        <w:ind w:right="165" w:firstLine="427"/>
        <w:rPr>
          <w:sz w:val="24"/>
          <w:szCs w:val="24"/>
        </w:rPr>
      </w:pPr>
      <w:r w:rsidRPr="00C97394">
        <w:rPr>
          <w:sz w:val="24"/>
          <w:szCs w:val="24"/>
        </w:rPr>
        <w:t>участвовать</w:t>
      </w:r>
      <w:r>
        <w:rPr>
          <w:sz w:val="24"/>
          <w:szCs w:val="24"/>
        </w:rPr>
        <w:t xml:space="preserve"> </w:t>
      </w:r>
      <w:r w:rsidRPr="00C97394">
        <w:rPr>
          <w:sz w:val="24"/>
          <w:szCs w:val="24"/>
        </w:rPr>
        <w:t>в</w:t>
      </w:r>
      <w:r>
        <w:rPr>
          <w:sz w:val="24"/>
          <w:szCs w:val="24"/>
        </w:rPr>
        <w:t xml:space="preserve"> </w:t>
      </w:r>
      <w:r w:rsidRPr="00C97394">
        <w:rPr>
          <w:sz w:val="24"/>
          <w:szCs w:val="24"/>
        </w:rPr>
        <w:t>коллективной</w:t>
      </w:r>
      <w:r>
        <w:rPr>
          <w:sz w:val="24"/>
          <w:szCs w:val="24"/>
        </w:rPr>
        <w:t xml:space="preserve"> индивидуальной </w:t>
      </w:r>
      <w:r w:rsidRPr="00C97394">
        <w:rPr>
          <w:sz w:val="24"/>
          <w:szCs w:val="24"/>
        </w:rPr>
        <w:t>проект- ной</w:t>
      </w:r>
      <w:r>
        <w:rPr>
          <w:sz w:val="24"/>
          <w:szCs w:val="24"/>
        </w:rPr>
        <w:t xml:space="preserve"> </w:t>
      </w:r>
      <w:r w:rsidRPr="00C97394">
        <w:rPr>
          <w:sz w:val="24"/>
          <w:szCs w:val="24"/>
        </w:rPr>
        <w:t>и</w:t>
      </w:r>
      <w:r>
        <w:rPr>
          <w:sz w:val="24"/>
          <w:szCs w:val="24"/>
        </w:rPr>
        <w:t xml:space="preserve"> </w:t>
      </w:r>
      <w:r w:rsidRPr="00C97394">
        <w:rPr>
          <w:sz w:val="24"/>
          <w:szCs w:val="24"/>
        </w:rPr>
        <w:t>исследовательской</w:t>
      </w:r>
      <w:r>
        <w:rPr>
          <w:sz w:val="24"/>
          <w:szCs w:val="24"/>
        </w:rPr>
        <w:t xml:space="preserve"> </w:t>
      </w:r>
      <w:r w:rsidRPr="00C97394">
        <w:rPr>
          <w:sz w:val="24"/>
          <w:szCs w:val="24"/>
        </w:rPr>
        <w:t>деятельности</w:t>
      </w:r>
      <w:r>
        <w:rPr>
          <w:sz w:val="24"/>
          <w:szCs w:val="24"/>
        </w:rPr>
        <w:t xml:space="preserve"> </w:t>
      </w:r>
      <w:r w:rsidRPr="00C97394">
        <w:rPr>
          <w:sz w:val="24"/>
          <w:szCs w:val="24"/>
        </w:rPr>
        <w:t>и</w:t>
      </w:r>
      <w:r>
        <w:rPr>
          <w:sz w:val="24"/>
          <w:szCs w:val="24"/>
        </w:rPr>
        <w:t xml:space="preserve"> </w:t>
      </w:r>
      <w:r w:rsidRPr="00C97394">
        <w:rPr>
          <w:sz w:val="24"/>
          <w:szCs w:val="24"/>
        </w:rPr>
        <w:t>публично</w:t>
      </w:r>
      <w:r>
        <w:rPr>
          <w:sz w:val="24"/>
          <w:szCs w:val="24"/>
        </w:rPr>
        <w:t xml:space="preserve"> </w:t>
      </w:r>
      <w:r w:rsidRPr="00C97394">
        <w:rPr>
          <w:sz w:val="24"/>
          <w:szCs w:val="24"/>
        </w:rPr>
        <w:t>представлять</w:t>
      </w:r>
      <w:r>
        <w:rPr>
          <w:sz w:val="24"/>
          <w:szCs w:val="24"/>
        </w:rPr>
        <w:t xml:space="preserve"> </w:t>
      </w:r>
      <w:r w:rsidRPr="00C97394">
        <w:rPr>
          <w:sz w:val="24"/>
          <w:szCs w:val="24"/>
        </w:rPr>
        <w:t xml:space="preserve">полученные </w:t>
      </w:r>
      <w:r w:rsidRPr="00C97394">
        <w:rPr>
          <w:spacing w:val="-2"/>
          <w:sz w:val="24"/>
          <w:szCs w:val="24"/>
        </w:rPr>
        <w:t>результаты;</w:t>
      </w:r>
    </w:p>
    <w:p w:rsidR="00841EE6" w:rsidRPr="00C97394" w:rsidRDefault="00841EE6" w:rsidP="00841EE6">
      <w:pPr>
        <w:pStyle w:val="a4"/>
        <w:numPr>
          <w:ilvl w:val="0"/>
          <w:numId w:val="253"/>
        </w:numPr>
        <w:tabs>
          <w:tab w:val="left" w:pos="1122"/>
        </w:tabs>
        <w:spacing w:line="259" w:lineRule="auto"/>
        <w:ind w:right="165" w:firstLine="427"/>
        <w:rPr>
          <w:sz w:val="24"/>
          <w:szCs w:val="24"/>
        </w:rPr>
      </w:pPr>
      <w:r w:rsidRPr="00C97394">
        <w:rPr>
          <w:sz w:val="24"/>
          <w:szCs w:val="24"/>
        </w:rPr>
        <w:t>самостоятельно</w:t>
      </w:r>
      <w:r>
        <w:rPr>
          <w:sz w:val="24"/>
          <w:szCs w:val="24"/>
        </w:rPr>
        <w:t xml:space="preserve"> </w:t>
      </w:r>
      <w:r w:rsidRPr="00C97394">
        <w:rPr>
          <w:sz w:val="24"/>
          <w:szCs w:val="24"/>
        </w:rPr>
        <w:t>использовать</w:t>
      </w:r>
      <w:r>
        <w:rPr>
          <w:sz w:val="24"/>
          <w:szCs w:val="24"/>
        </w:rPr>
        <w:t xml:space="preserve"> </w:t>
      </w:r>
      <w:r w:rsidRPr="00C97394">
        <w:rPr>
          <w:sz w:val="24"/>
          <w:szCs w:val="24"/>
        </w:rPr>
        <w:t>энциклопедии,словари исправочники, в</w:t>
      </w:r>
      <w:r>
        <w:rPr>
          <w:sz w:val="24"/>
          <w:szCs w:val="24"/>
        </w:rPr>
        <w:t xml:space="preserve"> </w:t>
      </w:r>
      <w:r w:rsidRPr="00C97394">
        <w:rPr>
          <w:sz w:val="24"/>
          <w:szCs w:val="24"/>
        </w:rPr>
        <w:t>том</w:t>
      </w:r>
      <w:r>
        <w:rPr>
          <w:sz w:val="24"/>
          <w:szCs w:val="24"/>
        </w:rPr>
        <w:t xml:space="preserve"> </w:t>
      </w:r>
      <w:r w:rsidRPr="00C97394">
        <w:rPr>
          <w:sz w:val="24"/>
          <w:szCs w:val="24"/>
        </w:rPr>
        <w:t>числе</w:t>
      </w:r>
      <w:r>
        <w:rPr>
          <w:sz w:val="24"/>
          <w:szCs w:val="24"/>
        </w:rPr>
        <w:t xml:space="preserve"> </w:t>
      </w:r>
      <w:r w:rsidRPr="00C97394">
        <w:rPr>
          <w:sz w:val="24"/>
          <w:szCs w:val="24"/>
        </w:rPr>
        <w:t>в</w:t>
      </w:r>
      <w:r>
        <w:rPr>
          <w:sz w:val="24"/>
          <w:szCs w:val="24"/>
        </w:rPr>
        <w:t xml:space="preserve"> </w:t>
      </w:r>
      <w:r w:rsidRPr="00C97394">
        <w:rPr>
          <w:sz w:val="24"/>
          <w:szCs w:val="24"/>
        </w:rPr>
        <w:t>электронной</w:t>
      </w:r>
      <w:r>
        <w:rPr>
          <w:sz w:val="24"/>
          <w:szCs w:val="24"/>
        </w:rPr>
        <w:t xml:space="preserve"> </w:t>
      </w:r>
      <w:r w:rsidRPr="00C97394">
        <w:rPr>
          <w:sz w:val="24"/>
          <w:szCs w:val="24"/>
        </w:rPr>
        <w:t>форме;пользоваться</w:t>
      </w:r>
      <w:r>
        <w:rPr>
          <w:sz w:val="24"/>
          <w:szCs w:val="24"/>
        </w:rPr>
        <w:t xml:space="preserve"> </w:t>
      </w:r>
      <w:r w:rsidRPr="00C97394">
        <w:rPr>
          <w:sz w:val="24"/>
          <w:szCs w:val="24"/>
        </w:rPr>
        <w:t>электронными</w:t>
      </w:r>
      <w:r>
        <w:rPr>
          <w:sz w:val="24"/>
          <w:szCs w:val="24"/>
        </w:rPr>
        <w:t xml:space="preserve"> </w:t>
      </w:r>
      <w:r w:rsidRPr="00C97394">
        <w:rPr>
          <w:sz w:val="24"/>
          <w:szCs w:val="24"/>
        </w:rPr>
        <w:t xml:space="preserve">библиотеками и другими справочными материалами, в том числе из числа верифицированных электронных ресурсов, включённых в федеральный </w:t>
      </w:r>
      <w:r w:rsidRPr="00C97394">
        <w:rPr>
          <w:spacing w:val="-2"/>
          <w:sz w:val="24"/>
          <w:szCs w:val="24"/>
        </w:rPr>
        <w:t>перечень.</w:t>
      </w:r>
    </w:p>
    <w:p w:rsidR="00841EE6" w:rsidRPr="00C97394" w:rsidRDefault="00841EE6" w:rsidP="00841EE6">
      <w:pPr>
        <w:pStyle w:val="a3"/>
        <w:spacing w:before="9"/>
        <w:ind w:left="0" w:firstLine="0"/>
        <w:jc w:val="left"/>
        <w:rPr>
          <w:sz w:val="24"/>
          <w:szCs w:val="24"/>
        </w:rPr>
      </w:pPr>
    </w:p>
    <w:p w:rsidR="00841EE6" w:rsidRPr="00C97394" w:rsidRDefault="00841EE6" w:rsidP="00841EE6">
      <w:pPr>
        <w:pStyle w:val="a4"/>
        <w:numPr>
          <w:ilvl w:val="0"/>
          <w:numId w:val="257"/>
        </w:numPr>
        <w:tabs>
          <w:tab w:val="left" w:pos="883"/>
        </w:tabs>
        <w:ind w:hanging="213"/>
        <w:rPr>
          <w:sz w:val="24"/>
          <w:szCs w:val="24"/>
        </w:rPr>
      </w:pPr>
      <w:r w:rsidRPr="00C97394">
        <w:rPr>
          <w:spacing w:val="-2"/>
          <w:sz w:val="24"/>
          <w:szCs w:val="24"/>
        </w:rPr>
        <w:t>КЛАСС</w:t>
      </w:r>
    </w:p>
    <w:p w:rsidR="00841EE6" w:rsidRPr="00C97394" w:rsidRDefault="00841EE6" w:rsidP="00841EE6">
      <w:pPr>
        <w:pStyle w:val="a4"/>
        <w:numPr>
          <w:ilvl w:val="0"/>
          <w:numId w:val="252"/>
        </w:numPr>
        <w:tabs>
          <w:tab w:val="left" w:pos="980"/>
        </w:tabs>
        <w:spacing w:before="26" w:line="259" w:lineRule="auto"/>
        <w:ind w:right="167" w:firstLine="427"/>
        <w:jc w:val="both"/>
        <w:rPr>
          <w:sz w:val="24"/>
          <w:szCs w:val="24"/>
        </w:rPr>
      </w:pPr>
      <w:r w:rsidRPr="00C97394">
        <w:rPr>
          <w:sz w:val="24"/>
          <w:szCs w:val="24"/>
        </w:rPr>
        <w:t>Понимать</w:t>
      </w:r>
      <w:r>
        <w:rPr>
          <w:sz w:val="24"/>
          <w:szCs w:val="24"/>
        </w:rPr>
        <w:t xml:space="preserve"> </w:t>
      </w:r>
      <w:r w:rsidRPr="00C97394">
        <w:rPr>
          <w:sz w:val="24"/>
          <w:szCs w:val="24"/>
        </w:rPr>
        <w:t>духовно-нравственную</w:t>
      </w:r>
      <w:r>
        <w:rPr>
          <w:sz w:val="24"/>
          <w:szCs w:val="24"/>
        </w:rPr>
        <w:t xml:space="preserve"> </w:t>
      </w:r>
      <w:r w:rsidRPr="00C97394">
        <w:rPr>
          <w:sz w:val="24"/>
          <w:szCs w:val="24"/>
        </w:rPr>
        <w:t>и</w:t>
      </w:r>
      <w:r>
        <w:rPr>
          <w:sz w:val="24"/>
          <w:szCs w:val="24"/>
        </w:rPr>
        <w:t xml:space="preserve"> </w:t>
      </w:r>
      <w:r w:rsidRPr="00C97394">
        <w:rPr>
          <w:sz w:val="24"/>
          <w:szCs w:val="24"/>
        </w:rPr>
        <w:t>культурно-эстетическую</w:t>
      </w:r>
      <w:r>
        <w:rPr>
          <w:sz w:val="24"/>
          <w:szCs w:val="24"/>
        </w:rPr>
        <w:t xml:space="preserve"> </w:t>
      </w:r>
      <w:r w:rsidRPr="00C97394">
        <w:rPr>
          <w:sz w:val="24"/>
          <w:szCs w:val="24"/>
        </w:rPr>
        <w:t>ценность литературы, осознавать её роль в формировании гражданственности и патриотизма,</w:t>
      </w:r>
      <w:r>
        <w:rPr>
          <w:sz w:val="24"/>
          <w:szCs w:val="24"/>
        </w:rPr>
        <w:t xml:space="preserve"> </w:t>
      </w:r>
      <w:r w:rsidRPr="00C97394">
        <w:rPr>
          <w:sz w:val="24"/>
          <w:szCs w:val="24"/>
        </w:rPr>
        <w:t>уважения</w:t>
      </w:r>
      <w:r>
        <w:rPr>
          <w:sz w:val="24"/>
          <w:szCs w:val="24"/>
        </w:rPr>
        <w:t xml:space="preserve"> </w:t>
      </w:r>
      <w:r w:rsidRPr="00C97394">
        <w:rPr>
          <w:sz w:val="24"/>
          <w:szCs w:val="24"/>
        </w:rPr>
        <w:t>к</w:t>
      </w:r>
      <w:r>
        <w:rPr>
          <w:sz w:val="24"/>
          <w:szCs w:val="24"/>
        </w:rPr>
        <w:t xml:space="preserve"> </w:t>
      </w:r>
      <w:r w:rsidRPr="00C97394">
        <w:rPr>
          <w:sz w:val="24"/>
          <w:szCs w:val="24"/>
        </w:rPr>
        <w:t>своей</w:t>
      </w:r>
      <w:r>
        <w:rPr>
          <w:sz w:val="24"/>
          <w:szCs w:val="24"/>
        </w:rPr>
        <w:t xml:space="preserve"> </w:t>
      </w:r>
      <w:r w:rsidRPr="00C97394">
        <w:rPr>
          <w:sz w:val="24"/>
          <w:szCs w:val="24"/>
        </w:rPr>
        <w:t>Родине</w:t>
      </w:r>
      <w:r>
        <w:rPr>
          <w:sz w:val="24"/>
          <w:szCs w:val="24"/>
        </w:rPr>
        <w:t xml:space="preserve"> </w:t>
      </w:r>
      <w:r w:rsidRPr="00C97394">
        <w:rPr>
          <w:sz w:val="24"/>
          <w:szCs w:val="24"/>
        </w:rPr>
        <w:t>и</w:t>
      </w:r>
      <w:r>
        <w:rPr>
          <w:sz w:val="24"/>
          <w:szCs w:val="24"/>
        </w:rPr>
        <w:t xml:space="preserve"> </w:t>
      </w:r>
      <w:r w:rsidRPr="00C97394">
        <w:rPr>
          <w:sz w:val="24"/>
          <w:szCs w:val="24"/>
        </w:rPr>
        <w:t>её</w:t>
      </w:r>
      <w:r>
        <w:rPr>
          <w:sz w:val="24"/>
          <w:szCs w:val="24"/>
        </w:rPr>
        <w:t xml:space="preserve"> </w:t>
      </w:r>
      <w:r w:rsidRPr="00C97394">
        <w:rPr>
          <w:sz w:val="24"/>
          <w:szCs w:val="24"/>
        </w:rPr>
        <w:t>героической</w:t>
      </w:r>
      <w:r>
        <w:rPr>
          <w:sz w:val="24"/>
          <w:szCs w:val="24"/>
        </w:rPr>
        <w:t xml:space="preserve"> </w:t>
      </w:r>
      <w:r w:rsidRPr="00C97394">
        <w:rPr>
          <w:sz w:val="24"/>
          <w:szCs w:val="24"/>
        </w:rPr>
        <w:t>истории,укреплении единства многонационального народа Российской Федерации;</w:t>
      </w:r>
    </w:p>
    <w:p w:rsidR="00841EE6" w:rsidRPr="00C97394" w:rsidRDefault="00841EE6" w:rsidP="00841EE6">
      <w:pPr>
        <w:pStyle w:val="a4"/>
        <w:numPr>
          <w:ilvl w:val="0"/>
          <w:numId w:val="252"/>
        </w:numPr>
        <w:tabs>
          <w:tab w:val="left" w:pos="1076"/>
        </w:tabs>
        <w:spacing w:line="259" w:lineRule="auto"/>
        <w:ind w:right="166" w:firstLine="427"/>
        <w:jc w:val="both"/>
        <w:rPr>
          <w:sz w:val="24"/>
          <w:szCs w:val="24"/>
        </w:rPr>
      </w:pPr>
      <w:r w:rsidRPr="00C97394">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41EE6" w:rsidRPr="00C97394" w:rsidRDefault="00841EE6" w:rsidP="00841EE6">
      <w:pPr>
        <w:pStyle w:val="a4"/>
        <w:numPr>
          <w:ilvl w:val="0"/>
          <w:numId w:val="252"/>
        </w:numPr>
        <w:tabs>
          <w:tab w:val="left" w:pos="1105"/>
        </w:tabs>
        <w:spacing w:line="259" w:lineRule="auto"/>
        <w:ind w:right="166" w:firstLine="427"/>
        <w:jc w:val="both"/>
        <w:rPr>
          <w:sz w:val="24"/>
          <w:szCs w:val="24"/>
        </w:rPr>
      </w:pPr>
      <w:r w:rsidRPr="00C97394">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w:t>
      </w:r>
      <w:r>
        <w:rPr>
          <w:sz w:val="24"/>
          <w:szCs w:val="24"/>
        </w:rPr>
        <w:t xml:space="preserve"> </w:t>
      </w:r>
      <w:r w:rsidRPr="00C97394">
        <w:rPr>
          <w:sz w:val="24"/>
          <w:szCs w:val="24"/>
        </w:rPr>
        <w:t>анализировать,</w:t>
      </w:r>
      <w:r>
        <w:rPr>
          <w:sz w:val="24"/>
          <w:szCs w:val="24"/>
        </w:rPr>
        <w:t xml:space="preserve"> </w:t>
      </w:r>
      <w:r w:rsidRPr="00C97394">
        <w:rPr>
          <w:sz w:val="24"/>
          <w:szCs w:val="24"/>
        </w:rPr>
        <w:lastRenderedPageBreak/>
        <w:t>интерпретировать</w:t>
      </w:r>
      <w:r>
        <w:rPr>
          <w:sz w:val="24"/>
          <w:szCs w:val="24"/>
        </w:rPr>
        <w:t xml:space="preserve"> </w:t>
      </w:r>
      <w:r w:rsidRPr="00C97394">
        <w:rPr>
          <w:sz w:val="24"/>
          <w:szCs w:val="24"/>
        </w:rPr>
        <w:t>и</w:t>
      </w:r>
      <w:r>
        <w:rPr>
          <w:sz w:val="24"/>
          <w:szCs w:val="24"/>
        </w:rPr>
        <w:t xml:space="preserve"> </w:t>
      </w:r>
      <w:r w:rsidRPr="00C97394">
        <w:rPr>
          <w:sz w:val="24"/>
          <w:szCs w:val="24"/>
        </w:rPr>
        <w:t>оценивать</w:t>
      </w:r>
      <w:r>
        <w:rPr>
          <w:sz w:val="24"/>
          <w:szCs w:val="24"/>
        </w:rPr>
        <w:t xml:space="preserve"> </w:t>
      </w:r>
      <w:r w:rsidRPr="00C97394">
        <w:rPr>
          <w:sz w:val="24"/>
          <w:szCs w:val="24"/>
        </w:rPr>
        <w:t>прочитанное</w:t>
      </w:r>
      <w:r>
        <w:rPr>
          <w:sz w:val="24"/>
          <w:szCs w:val="24"/>
        </w:rPr>
        <w:t xml:space="preserve"> </w:t>
      </w:r>
      <w:r w:rsidRPr="00C97394">
        <w:rPr>
          <w:sz w:val="24"/>
          <w:szCs w:val="24"/>
        </w:rPr>
        <w:t>(с</w:t>
      </w:r>
    </w:p>
    <w:p w:rsidR="00841EE6" w:rsidRPr="00C97394" w:rsidRDefault="00841EE6" w:rsidP="00841EE6">
      <w:pPr>
        <w:spacing w:line="259" w:lineRule="auto"/>
        <w:jc w:val="both"/>
        <w:rPr>
          <w:sz w:val="24"/>
          <w:szCs w:val="24"/>
        </w:rPr>
        <w:sectPr w:rsidR="00841EE6" w:rsidRPr="00C97394">
          <w:pgSz w:w="11910" w:h="16840"/>
          <w:pgMar w:top="1040" w:right="680" w:bottom="1220" w:left="1600" w:header="0" w:footer="957" w:gutter="0"/>
          <w:cols w:space="720"/>
        </w:sectPr>
      </w:pPr>
    </w:p>
    <w:p w:rsidR="00841EE6" w:rsidRPr="00C97394" w:rsidRDefault="00841EE6" w:rsidP="00841EE6">
      <w:pPr>
        <w:pStyle w:val="a3"/>
        <w:spacing w:before="65" w:line="259" w:lineRule="auto"/>
        <w:ind w:right="166" w:firstLine="0"/>
        <w:rPr>
          <w:sz w:val="24"/>
          <w:szCs w:val="24"/>
        </w:rPr>
      </w:pPr>
      <w:r w:rsidRPr="00C97394">
        <w:rPr>
          <w:sz w:val="24"/>
          <w:szCs w:val="24"/>
        </w:rPr>
        <w:lastRenderedPageBreak/>
        <w:t>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41EE6" w:rsidRPr="00C97394" w:rsidRDefault="00841EE6" w:rsidP="00841EE6">
      <w:pPr>
        <w:pStyle w:val="a4"/>
        <w:numPr>
          <w:ilvl w:val="0"/>
          <w:numId w:val="258"/>
        </w:numPr>
        <w:tabs>
          <w:tab w:val="left" w:pos="952"/>
          <w:tab w:val="left" w:pos="2730"/>
          <w:tab w:val="left" w:pos="4117"/>
          <w:tab w:val="left" w:pos="6442"/>
          <w:tab w:val="left" w:pos="8320"/>
        </w:tabs>
        <w:spacing w:before="1" w:line="259" w:lineRule="auto"/>
        <w:ind w:right="164" w:firstLine="427"/>
        <w:rPr>
          <w:sz w:val="24"/>
          <w:szCs w:val="24"/>
        </w:rPr>
      </w:pPr>
      <w:r w:rsidRPr="00C97394">
        <w:rPr>
          <w:sz w:val="24"/>
          <w:szCs w:val="24"/>
        </w:rPr>
        <w:t>анализировать произведение в единстве формы и содержания; определять</w:t>
      </w:r>
      <w:r>
        <w:rPr>
          <w:sz w:val="24"/>
          <w:szCs w:val="24"/>
        </w:rPr>
        <w:t xml:space="preserve"> </w:t>
      </w:r>
      <w:r w:rsidRPr="00C97394">
        <w:rPr>
          <w:sz w:val="24"/>
          <w:szCs w:val="24"/>
        </w:rPr>
        <w:t>тематику</w:t>
      </w:r>
      <w:r>
        <w:rPr>
          <w:sz w:val="24"/>
          <w:szCs w:val="24"/>
        </w:rPr>
        <w:t xml:space="preserve"> </w:t>
      </w:r>
      <w:r w:rsidRPr="00C97394">
        <w:rPr>
          <w:sz w:val="24"/>
          <w:szCs w:val="24"/>
        </w:rPr>
        <w:t>и</w:t>
      </w:r>
      <w:r>
        <w:rPr>
          <w:sz w:val="24"/>
          <w:szCs w:val="24"/>
        </w:rPr>
        <w:t xml:space="preserve"> </w:t>
      </w:r>
      <w:r w:rsidRPr="00C97394">
        <w:rPr>
          <w:sz w:val="24"/>
          <w:szCs w:val="24"/>
        </w:rPr>
        <w:t>проблематику</w:t>
      </w:r>
      <w:r>
        <w:rPr>
          <w:sz w:val="24"/>
          <w:szCs w:val="24"/>
        </w:rPr>
        <w:t xml:space="preserve"> </w:t>
      </w:r>
      <w:r w:rsidRPr="00C97394">
        <w:rPr>
          <w:sz w:val="24"/>
          <w:szCs w:val="24"/>
        </w:rPr>
        <w:t>произведения,его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w:t>
      </w:r>
      <w:r>
        <w:rPr>
          <w:sz w:val="24"/>
          <w:szCs w:val="24"/>
        </w:rPr>
        <w:t xml:space="preserve"> </w:t>
      </w:r>
      <w:r w:rsidRPr="00C97394">
        <w:rPr>
          <w:sz w:val="24"/>
          <w:szCs w:val="24"/>
        </w:rPr>
        <w:t>и</w:t>
      </w:r>
      <w:r>
        <w:rPr>
          <w:sz w:val="24"/>
          <w:szCs w:val="24"/>
        </w:rPr>
        <w:t xml:space="preserve"> </w:t>
      </w:r>
      <w:r w:rsidRPr="00C97394">
        <w:rPr>
          <w:sz w:val="24"/>
          <w:szCs w:val="24"/>
        </w:rPr>
        <w:t>основной конфликт</w:t>
      </w:r>
      <w:r>
        <w:rPr>
          <w:sz w:val="24"/>
          <w:szCs w:val="24"/>
        </w:rPr>
        <w:t xml:space="preserve"> </w:t>
      </w:r>
      <w:r w:rsidRPr="00C97394">
        <w:rPr>
          <w:sz w:val="24"/>
          <w:szCs w:val="24"/>
        </w:rPr>
        <w:t>произведения;</w:t>
      </w:r>
      <w:r>
        <w:rPr>
          <w:sz w:val="24"/>
          <w:szCs w:val="24"/>
        </w:rPr>
        <w:t xml:space="preserve"> </w:t>
      </w:r>
      <w:r w:rsidRPr="00C97394">
        <w:rPr>
          <w:sz w:val="24"/>
          <w:szCs w:val="24"/>
        </w:rPr>
        <w:t>характеризовать</w:t>
      </w:r>
      <w:r>
        <w:rPr>
          <w:sz w:val="24"/>
          <w:szCs w:val="24"/>
        </w:rPr>
        <w:t xml:space="preserve"> </w:t>
      </w:r>
      <w:r w:rsidRPr="00C97394">
        <w:rPr>
          <w:sz w:val="24"/>
          <w:szCs w:val="24"/>
        </w:rPr>
        <w:t xml:space="preserve">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Pr="00C97394">
        <w:rPr>
          <w:spacing w:val="-2"/>
          <w:sz w:val="24"/>
          <w:szCs w:val="24"/>
        </w:rPr>
        <w:t>характерные</w:t>
      </w:r>
      <w:r w:rsidRPr="00C97394">
        <w:rPr>
          <w:sz w:val="24"/>
          <w:szCs w:val="24"/>
        </w:rPr>
        <w:tab/>
      </w:r>
      <w:r w:rsidRPr="00C97394">
        <w:rPr>
          <w:spacing w:val="-4"/>
          <w:sz w:val="24"/>
          <w:szCs w:val="24"/>
        </w:rPr>
        <w:t>для</w:t>
      </w:r>
      <w:r w:rsidRPr="00C97394">
        <w:rPr>
          <w:sz w:val="24"/>
          <w:szCs w:val="24"/>
        </w:rPr>
        <w:tab/>
      </w:r>
      <w:r w:rsidRPr="00C97394">
        <w:rPr>
          <w:spacing w:val="-2"/>
          <w:sz w:val="24"/>
          <w:szCs w:val="24"/>
        </w:rPr>
        <w:t>творческой</w:t>
      </w:r>
      <w:r w:rsidRPr="00C97394">
        <w:rPr>
          <w:sz w:val="24"/>
          <w:szCs w:val="24"/>
        </w:rPr>
        <w:tab/>
      </w:r>
      <w:r w:rsidRPr="00C97394">
        <w:rPr>
          <w:spacing w:val="-2"/>
          <w:sz w:val="24"/>
          <w:szCs w:val="24"/>
        </w:rPr>
        <w:t>манеры</w:t>
      </w:r>
      <w:r w:rsidRPr="00C97394">
        <w:rPr>
          <w:sz w:val="24"/>
          <w:szCs w:val="24"/>
        </w:rPr>
        <w:tab/>
      </w:r>
      <w:r w:rsidRPr="00C97394">
        <w:rPr>
          <w:spacing w:val="-2"/>
          <w:sz w:val="24"/>
          <w:szCs w:val="24"/>
        </w:rPr>
        <w:t xml:space="preserve">писателя, </w:t>
      </w:r>
      <w:r w:rsidRPr="00C97394">
        <w:rPr>
          <w:sz w:val="24"/>
          <w:szCs w:val="24"/>
        </w:rPr>
        <w:t>определять их художественные функции, выявляя особенности авторского языка и стиля;</w:t>
      </w:r>
    </w:p>
    <w:p w:rsidR="00841EE6" w:rsidRPr="00C97394" w:rsidRDefault="00841EE6" w:rsidP="00841EE6">
      <w:pPr>
        <w:pStyle w:val="a4"/>
        <w:numPr>
          <w:ilvl w:val="0"/>
          <w:numId w:val="258"/>
        </w:numPr>
        <w:tabs>
          <w:tab w:val="left" w:pos="952"/>
        </w:tabs>
        <w:spacing w:line="259" w:lineRule="auto"/>
        <w:ind w:right="163" w:firstLine="427"/>
        <w:rPr>
          <w:sz w:val="24"/>
          <w:szCs w:val="24"/>
        </w:rPr>
      </w:pPr>
      <w:r w:rsidRPr="00C97394">
        <w:rPr>
          <w:sz w:val="24"/>
          <w:szCs w:val="24"/>
        </w:rPr>
        <w:t>овладеть сущностью и пониманием смысловых функций теоретико- литературных</w:t>
      </w:r>
      <w:r>
        <w:rPr>
          <w:sz w:val="24"/>
          <w:szCs w:val="24"/>
        </w:rPr>
        <w:t xml:space="preserve"> </w:t>
      </w:r>
      <w:r w:rsidRPr="00C97394">
        <w:rPr>
          <w:sz w:val="24"/>
          <w:szCs w:val="24"/>
        </w:rPr>
        <w:t>понятий</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использовать</w:t>
      </w:r>
      <w:r>
        <w:rPr>
          <w:sz w:val="24"/>
          <w:szCs w:val="24"/>
        </w:rPr>
        <w:t xml:space="preserve"> </w:t>
      </w:r>
      <w:r w:rsidRPr="00C97394">
        <w:rPr>
          <w:sz w:val="24"/>
          <w:szCs w:val="24"/>
        </w:rPr>
        <w:t>их</w:t>
      </w:r>
      <w:r>
        <w:rPr>
          <w:sz w:val="24"/>
          <w:szCs w:val="24"/>
        </w:rPr>
        <w:t xml:space="preserve"> </w:t>
      </w:r>
      <w:r w:rsidRPr="00C97394">
        <w:rPr>
          <w:sz w:val="24"/>
          <w:szCs w:val="24"/>
        </w:rPr>
        <w:t>в</w:t>
      </w:r>
      <w:r>
        <w:rPr>
          <w:sz w:val="24"/>
          <w:szCs w:val="24"/>
        </w:rPr>
        <w:t xml:space="preserve"> </w:t>
      </w:r>
      <w:r w:rsidRPr="00C97394">
        <w:rPr>
          <w:sz w:val="24"/>
          <w:szCs w:val="24"/>
        </w:rPr>
        <w:t>процессе</w:t>
      </w:r>
      <w:r>
        <w:rPr>
          <w:sz w:val="24"/>
          <w:szCs w:val="24"/>
        </w:rPr>
        <w:t xml:space="preserve"> </w:t>
      </w:r>
      <w:r w:rsidRPr="00C97394">
        <w:rPr>
          <w:sz w:val="24"/>
          <w:szCs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драма,трагедия,баллада,послание,поэма,ода,элегия,песня,отрывок,сонет,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w:t>
      </w:r>
      <w:r>
        <w:rPr>
          <w:sz w:val="24"/>
          <w:szCs w:val="24"/>
        </w:rPr>
        <w:t xml:space="preserve"> </w:t>
      </w:r>
      <w:r w:rsidRPr="00C97394">
        <w:rPr>
          <w:sz w:val="24"/>
          <w:szCs w:val="24"/>
        </w:rPr>
        <w:t>вопрос,</w:t>
      </w:r>
      <w:r>
        <w:rPr>
          <w:sz w:val="24"/>
          <w:szCs w:val="24"/>
        </w:rPr>
        <w:t xml:space="preserve"> </w:t>
      </w:r>
      <w:r w:rsidRPr="00C97394">
        <w:rPr>
          <w:sz w:val="24"/>
          <w:szCs w:val="24"/>
        </w:rPr>
        <w:t>риторическое</w:t>
      </w:r>
      <w:r>
        <w:rPr>
          <w:sz w:val="24"/>
          <w:szCs w:val="24"/>
        </w:rPr>
        <w:t xml:space="preserve"> </w:t>
      </w:r>
      <w:r w:rsidRPr="00C97394">
        <w:rPr>
          <w:sz w:val="24"/>
          <w:szCs w:val="24"/>
        </w:rPr>
        <w:t>восклицание;инверсия,</w:t>
      </w:r>
      <w:r>
        <w:rPr>
          <w:sz w:val="24"/>
          <w:szCs w:val="24"/>
        </w:rPr>
        <w:t xml:space="preserve"> </w:t>
      </w:r>
      <w:r w:rsidRPr="00C97394">
        <w:rPr>
          <w:spacing w:val="-2"/>
          <w:sz w:val="24"/>
          <w:szCs w:val="24"/>
        </w:rPr>
        <w:t>анафора,</w:t>
      </w:r>
    </w:p>
    <w:p w:rsidR="00841EE6" w:rsidRPr="00C97394" w:rsidRDefault="00841EE6" w:rsidP="00841EE6">
      <w:pPr>
        <w:pStyle w:val="a3"/>
        <w:spacing w:before="65" w:line="259" w:lineRule="auto"/>
        <w:ind w:right="165" w:firstLine="0"/>
        <w:rPr>
          <w:sz w:val="24"/>
          <w:szCs w:val="24"/>
        </w:rPr>
      </w:pPr>
      <w:r w:rsidRPr="00C97394">
        <w:rPr>
          <w:sz w:val="24"/>
          <w:szCs w:val="24"/>
        </w:rPr>
        <w:t>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41EE6" w:rsidRPr="00C97394" w:rsidRDefault="00841EE6" w:rsidP="00841EE6">
      <w:pPr>
        <w:pStyle w:val="a4"/>
        <w:numPr>
          <w:ilvl w:val="0"/>
          <w:numId w:val="258"/>
        </w:numPr>
        <w:tabs>
          <w:tab w:val="left" w:pos="952"/>
        </w:tabs>
        <w:spacing w:before="1" w:line="259" w:lineRule="auto"/>
        <w:ind w:right="166" w:firstLine="427"/>
        <w:rPr>
          <w:sz w:val="24"/>
          <w:szCs w:val="24"/>
        </w:rPr>
      </w:pPr>
      <w:r w:rsidRPr="00C97394">
        <w:rPr>
          <w:sz w:val="24"/>
          <w:szCs w:val="24"/>
        </w:rPr>
        <w:t>рассматривать изученные и самостоятельно прочитанные произведения</w:t>
      </w:r>
      <w:r>
        <w:rPr>
          <w:sz w:val="24"/>
          <w:szCs w:val="24"/>
        </w:rPr>
        <w:t xml:space="preserve"> </w:t>
      </w:r>
      <w:r w:rsidRPr="00C97394">
        <w:rPr>
          <w:sz w:val="24"/>
          <w:szCs w:val="24"/>
        </w:rPr>
        <w:t>в</w:t>
      </w:r>
      <w:r>
        <w:rPr>
          <w:sz w:val="24"/>
          <w:szCs w:val="24"/>
        </w:rPr>
        <w:t xml:space="preserve"> </w:t>
      </w:r>
      <w:r w:rsidRPr="00C97394">
        <w:rPr>
          <w:sz w:val="24"/>
          <w:szCs w:val="24"/>
        </w:rPr>
        <w:t>рамках</w:t>
      </w:r>
      <w:r>
        <w:rPr>
          <w:sz w:val="24"/>
          <w:szCs w:val="24"/>
        </w:rPr>
        <w:t xml:space="preserve"> </w:t>
      </w:r>
      <w:r w:rsidRPr="00C97394">
        <w:rPr>
          <w:sz w:val="24"/>
          <w:szCs w:val="24"/>
        </w:rPr>
        <w:t>историко-литературного</w:t>
      </w:r>
      <w:r>
        <w:rPr>
          <w:sz w:val="24"/>
          <w:szCs w:val="24"/>
        </w:rPr>
        <w:t xml:space="preserve"> </w:t>
      </w:r>
      <w:r w:rsidRPr="00C97394">
        <w:rPr>
          <w:sz w:val="24"/>
          <w:szCs w:val="24"/>
        </w:rPr>
        <w:t>процесса (определять и учитывать при анализе принадлежность произведения к историческому времени, определённому литературному направлению);</w:t>
      </w:r>
    </w:p>
    <w:p w:rsidR="00841EE6" w:rsidRPr="00C97394" w:rsidRDefault="00841EE6" w:rsidP="00841EE6">
      <w:pPr>
        <w:pStyle w:val="a4"/>
        <w:numPr>
          <w:ilvl w:val="0"/>
          <w:numId w:val="258"/>
        </w:numPr>
        <w:tabs>
          <w:tab w:val="left" w:pos="952"/>
        </w:tabs>
        <w:spacing w:line="259" w:lineRule="auto"/>
        <w:ind w:right="166" w:firstLine="427"/>
        <w:rPr>
          <w:sz w:val="24"/>
          <w:szCs w:val="24"/>
        </w:rPr>
      </w:pPr>
      <w:r w:rsidRPr="00C97394">
        <w:rPr>
          <w:sz w:val="24"/>
          <w:szCs w:val="24"/>
        </w:rPr>
        <w:t>выявлять связь между важнейшими фактами биографии писателей (в том числе А.С. Грибоедова, А.С. Пушкина, М. Ю. Лермонтова, Н.В. Гоголя) и особенностями исторической эпохи, авторского мировоззрения, проблематики произведений;</w:t>
      </w:r>
    </w:p>
    <w:p w:rsidR="00841EE6" w:rsidRPr="00C97394" w:rsidRDefault="00841EE6" w:rsidP="00841EE6">
      <w:pPr>
        <w:pStyle w:val="a4"/>
        <w:numPr>
          <w:ilvl w:val="0"/>
          <w:numId w:val="258"/>
        </w:numPr>
        <w:tabs>
          <w:tab w:val="left" w:pos="952"/>
        </w:tabs>
        <w:spacing w:line="259" w:lineRule="auto"/>
        <w:ind w:right="163" w:firstLine="427"/>
        <w:rPr>
          <w:sz w:val="24"/>
          <w:szCs w:val="24"/>
        </w:rPr>
      </w:pPr>
      <w:r w:rsidRPr="00C97394">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прочитанного</w:t>
      </w:r>
      <w:r>
        <w:rPr>
          <w:sz w:val="24"/>
          <w:szCs w:val="24"/>
        </w:rPr>
        <w:t xml:space="preserve"> </w:t>
      </w:r>
      <w:r w:rsidRPr="00C97394">
        <w:rPr>
          <w:sz w:val="24"/>
          <w:szCs w:val="24"/>
        </w:rPr>
        <w:t>художественного</w:t>
      </w:r>
      <w:r>
        <w:rPr>
          <w:sz w:val="24"/>
          <w:szCs w:val="24"/>
        </w:rPr>
        <w:t xml:space="preserve"> </w:t>
      </w:r>
      <w:r w:rsidRPr="00C97394">
        <w:rPr>
          <w:sz w:val="24"/>
          <w:szCs w:val="24"/>
        </w:rPr>
        <w:t>произведения;</w:t>
      </w:r>
    </w:p>
    <w:p w:rsidR="00841EE6" w:rsidRPr="00C97394" w:rsidRDefault="00841EE6" w:rsidP="00841EE6">
      <w:pPr>
        <w:pStyle w:val="a4"/>
        <w:numPr>
          <w:ilvl w:val="0"/>
          <w:numId w:val="258"/>
        </w:numPr>
        <w:tabs>
          <w:tab w:val="left" w:pos="952"/>
        </w:tabs>
        <w:spacing w:line="259" w:lineRule="auto"/>
        <w:ind w:right="164" w:firstLine="427"/>
        <w:rPr>
          <w:sz w:val="24"/>
          <w:szCs w:val="24"/>
        </w:rPr>
      </w:pPr>
      <w:r w:rsidRPr="00C97394">
        <w:rPr>
          <w:sz w:val="24"/>
          <w:szCs w:val="24"/>
        </w:rPr>
        <w:t>сопоставлять произведения, их фрагменты (с учётом внутритекстовых и</w:t>
      </w:r>
      <w:r>
        <w:rPr>
          <w:sz w:val="24"/>
          <w:szCs w:val="24"/>
        </w:rPr>
        <w:t xml:space="preserve"> </w:t>
      </w:r>
      <w:r w:rsidRPr="00C97394">
        <w:rPr>
          <w:sz w:val="24"/>
          <w:szCs w:val="24"/>
        </w:rPr>
        <w:t>межтекстовых</w:t>
      </w:r>
      <w:r>
        <w:rPr>
          <w:sz w:val="24"/>
          <w:szCs w:val="24"/>
        </w:rPr>
        <w:t xml:space="preserve"> </w:t>
      </w:r>
      <w:r w:rsidRPr="00C97394">
        <w:rPr>
          <w:sz w:val="24"/>
          <w:szCs w:val="24"/>
        </w:rPr>
        <w:t>связей),образы</w:t>
      </w:r>
      <w:r>
        <w:rPr>
          <w:sz w:val="24"/>
          <w:szCs w:val="24"/>
        </w:rPr>
        <w:t xml:space="preserve"> </w:t>
      </w:r>
      <w:r w:rsidRPr="00C97394">
        <w:rPr>
          <w:sz w:val="24"/>
          <w:szCs w:val="24"/>
        </w:rPr>
        <w:t>персонажей,</w:t>
      </w:r>
      <w:r>
        <w:rPr>
          <w:sz w:val="24"/>
          <w:szCs w:val="24"/>
        </w:rPr>
        <w:t xml:space="preserve"> </w:t>
      </w:r>
      <w:r w:rsidRPr="00C97394">
        <w:rPr>
          <w:sz w:val="24"/>
          <w:szCs w:val="24"/>
        </w:rPr>
        <w:t>литературные</w:t>
      </w:r>
      <w:r>
        <w:rPr>
          <w:sz w:val="24"/>
          <w:szCs w:val="24"/>
        </w:rPr>
        <w:t xml:space="preserve"> </w:t>
      </w:r>
      <w:r w:rsidRPr="00C97394">
        <w:rPr>
          <w:sz w:val="24"/>
          <w:szCs w:val="24"/>
        </w:rPr>
        <w:t>явления</w:t>
      </w:r>
      <w:r>
        <w:rPr>
          <w:sz w:val="24"/>
          <w:szCs w:val="24"/>
        </w:rPr>
        <w:t xml:space="preserve"> </w:t>
      </w:r>
      <w:r w:rsidRPr="00C97394">
        <w:rPr>
          <w:sz w:val="24"/>
          <w:szCs w:val="24"/>
        </w:rPr>
        <w:t>и</w:t>
      </w:r>
      <w:r>
        <w:rPr>
          <w:sz w:val="24"/>
          <w:szCs w:val="24"/>
        </w:rPr>
        <w:t xml:space="preserve"> </w:t>
      </w:r>
      <w:r w:rsidRPr="00C97394">
        <w:rPr>
          <w:sz w:val="24"/>
          <w:szCs w:val="24"/>
        </w:rPr>
        <w:t xml:space="preserve">факты, сюжеты </w:t>
      </w:r>
      <w:r w:rsidRPr="00C97394">
        <w:rPr>
          <w:sz w:val="24"/>
          <w:szCs w:val="24"/>
        </w:rPr>
        <w:lastRenderedPageBreak/>
        <w:t>разных литературных произведений, темы, проблемы, жанры, художественные приёмы, эпизоды текста, особенности языка;</w:t>
      </w:r>
    </w:p>
    <w:p w:rsidR="00841EE6" w:rsidRPr="00C97394" w:rsidRDefault="00841EE6" w:rsidP="00841EE6">
      <w:pPr>
        <w:pStyle w:val="a4"/>
        <w:numPr>
          <w:ilvl w:val="0"/>
          <w:numId w:val="258"/>
        </w:numPr>
        <w:tabs>
          <w:tab w:val="left" w:pos="952"/>
        </w:tabs>
        <w:spacing w:line="259" w:lineRule="auto"/>
        <w:ind w:right="165" w:firstLine="427"/>
        <w:rPr>
          <w:sz w:val="24"/>
          <w:szCs w:val="24"/>
        </w:rPr>
      </w:pPr>
      <w:r w:rsidRPr="00C97394">
        <w:rPr>
          <w:sz w:val="24"/>
          <w:szCs w:val="24"/>
        </w:rPr>
        <w:t>сопоставлять изученные и самостоятельно прочитанные про- изведения</w:t>
      </w:r>
      <w:r>
        <w:rPr>
          <w:sz w:val="24"/>
          <w:szCs w:val="24"/>
        </w:rPr>
        <w:t xml:space="preserve"> </w:t>
      </w:r>
      <w:r w:rsidRPr="00C97394">
        <w:rPr>
          <w:sz w:val="24"/>
          <w:szCs w:val="24"/>
        </w:rPr>
        <w:t>художественной</w:t>
      </w:r>
      <w:r>
        <w:rPr>
          <w:sz w:val="24"/>
          <w:szCs w:val="24"/>
        </w:rPr>
        <w:t xml:space="preserve"> </w:t>
      </w:r>
      <w:r w:rsidRPr="00C97394">
        <w:rPr>
          <w:sz w:val="24"/>
          <w:szCs w:val="24"/>
        </w:rPr>
        <w:t>литературы</w:t>
      </w:r>
      <w:r>
        <w:rPr>
          <w:sz w:val="24"/>
          <w:szCs w:val="24"/>
        </w:rPr>
        <w:t xml:space="preserve"> </w:t>
      </w:r>
      <w:r w:rsidRPr="00C97394">
        <w:rPr>
          <w:sz w:val="24"/>
          <w:szCs w:val="24"/>
        </w:rPr>
        <w:t>с</w:t>
      </w:r>
      <w:r>
        <w:rPr>
          <w:sz w:val="24"/>
          <w:szCs w:val="24"/>
        </w:rPr>
        <w:t xml:space="preserve"> </w:t>
      </w:r>
      <w:r w:rsidRPr="00C97394">
        <w:rPr>
          <w:sz w:val="24"/>
          <w:szCs w:val="24"/>
        </w:rPr>
        <w:t>произведениями других видов искусства (изобразительное искусство, музыка, театр, балет, кино, фотоискусство, компьютерная графика);</w:t>
      </w:r>
    </w:p>
    <w:p w:rsidR="00841EE6" w:rsidRPr="00C97394" w:rsidRDefault="00841EE6" w:rsidP="00841EE6">
      <w:pPr>
        <w:pStyle w:val="a4"/>
        <w:numPr>
          <w:ilvl w:val="0"/>
          <w:numId w:val="252"/>
        </w:numPr>
        <w:tabs>
          <w:tab w:val="left" w:pos="918"/>
        </w:tabs>
        <w:spacing w:line="259" w:lineRule="auto"/>
        <w:ind w:right="168" w:firstLine="359"/>
        <w:jc w:val="both"/>
        <w:rPr>
          <w:sz w:val="24"/>
          <w:szCs w:val="24"/>
        </w:rPr>
      </w:pPr>
      <w:r w:rsidRPr="00C97394">
        <w:rPr>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EE6" w:rsidRPr="00C97394" w:rsidRDefault="00841EE6" w:rsidP="00841EE6">
      <w:pPr>
        <w:pStyle w:val="a4"/>
        <w:numPr>
          <w:ilvl w:val="0"/>
          <w:numId w:val="252"/>
        </w:numPr>
        <w:tabs>
          <w:tab w:val="left" w:pos="904"/>
        </w:tabs>
        <w:spacing w:line="259" w:lineRule="auto"/>
        <w:ind w:right="166" w:firstLine="359"/>
        <w:jc w:val="both"/>
        <w:rPr>
          <w:sz w:val="24"/>
          <w:szCs w:val="24"/>
        </w:rPr>
      </w:pPr>
      <w:r w:rsidRPr="00C97394">
        <w:rPr>
          <w:sz w:val="24"/>
          <w:szCs w:val="24"/>
        </w:rPr>
        <w:t>пересказывать</w:t>
      </w:r>
      <w:r>
        <w:rPr>
          <w:sz w:val="24"/>
          <w:szCs w:val="24"/>
        </w:rPr>
        <w:t xml:space="preserve"> </w:t>
      </w:r>
      <w:r w:rsidRPr="00C97394">
        <w:rPr>
          <w:sz w:val="24"/>
          <w:szCs w:val="24"/>
        </w:rPr>
        <w:t>изученное</w:t>
      </w:r>
      <w:r>
        <w:rPr>
          <w:sz w:val="24"/>
          <w:szCs w:val="24"/>
        </w:rPr>
        <w:t xml:space="preserve"> </w:t>
      </w:r>
      <w:r w:rsidRPr="00C97394">
        <w:rPr>
          <w:sz w:val="24"/>
          <w:szCs w:val="24"/>
        </w:rPr>
        <w:t>и</w:t>
      </w:r>
      <w:r>
        <w:rPr>
          <w:sz w:val="24"/>
          <w:szCs w:val="24"/>
        </w:rPr>
        <w:t xml:space="preserve"> </w:t>
      </w:r>
      <w:r w:rsidRPr="00C97394">
        <w:rPr>
          <w:sz w:val="24"/>
          <w:szCs w:val="24"/>
        </w:rPr>
        <w:t>самостоятельно</w:t>
      </w:r>
      <w:r>
        <w:rPr>
          <w:sz w:val="24"/>
          <w:szCs w:val="24"/>
        </w:rPr>
        <w:t xml:space="preserve"> </w:t>
      </w:r>
      <w:r w:rsidRPr="00C97394">
        <w:rPr>
          <w:sz w:val="24"/>
          <w:szCs w:val="24"/>
        </w:rPr>
        <w:t>прочитанное</w:t>
      </w:r>
      <w:r>
        <w:rPr>
          <w:sz w:val="24"/>
          <w:szCs w:val="24"/>
        </w:rPr>
        <w:t xml:space="preserve"> </w:t>
      </w:r>
      <w:r w:rsidRPr="00C97394">
        <w:rPr>
          <w:sz w:val="24"/>
          <w:szCs w:val="24"/>
        </w:rPr>
        <w:t>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w:t>
      </w:r>
      <w:r>
        <w:rPr>
          <w:sz w:val="24"/>
          <w:szCs w:val="24"/>
        </w:rPr>
        <w:t xml:space="preserve"> </w:t>
      </w:r>
      <w:r w:rsidRPr="00C97394">
        <w:rPr>
          <w:sz w:val="24"/>
          <w:szCs w:val="24"/>
        </w:rPr>
        <w:t>вопросы</w:t>
      </w:r>
      <w:r>
        <w:rPr>
          <w:sz w:val="24"/>
          <w:szCs w:val="24"/>
        </w:rPr>
        <w:t xml:space="preserve"> </w:t>
      </w:r>
      <w:r w:rsidRPr="00C97394">
        <w:rPr>
          <w:sz w:val="24"/>
          <w:szCs w:val="24"/>
        </w:rPr>
        <w:t>к</w:t>
      </w:r>
      <w:r>
        <w:rPr>
          <w:sz w:val="24"/>
          <w:szCs w:val="24"/>
        </w:rPr>
        <w:t xml:space="preserve"> </w:t>
      </w:r>
      <w:r w:rsidRPr="00C97394">
        <w:rPr>
          <w:sz w:val="24"/>
          <w:szCs w:val="24"/>
        </w:rPr>
        <w:t>тексту;</w:t>
      </w:r>
      <w:r>
        <w:rPr>
          <w:sz w:val="24"/>
          <w:szCs w:val="24"/>
        </w:rPr>
        <w:t xml:space="preserve"> </w:t>
      </w:r>
      <w:r w:rsidRPr="00C97394">
        <w:rPr>
          <w:sz w:val="24"/>
          <w:szCs w:val="24"/>
        </w:rPr>
        <w:t>пересказывать</w:t>
      </w:r>
      <w:r>
        <w:rPr>
          <w:sz w:val="24"/>
          <w:szCs w:val="24"/>
        </w:rPr>
        <w:t xml:space="preserve"> </w:t>
      </w:r>
      <w:r w:rsidRPr="00C97394">
        <w:rPr>
          <w:sz w:val="24"/>
          <w:szCs w:val="24"/>
        </w:rPr>
        <w:t>сюжет</w:t>
      </w:r>
      <w:r>
        <w:rPr>
          <w:sz w:val="24"/>
          <w:szCs w:val="24"/>
        </w:rPr>
        <w:t xml:space="preserve"> </w:t>
      </w:r>
      <w:r w:rsidRPr="00C97394">
        <w:rPr>
          <w:sz w:val="24"/>
          <w:szCs w:val="24"/>
        </w:rPr>
        <w:t>и</w:t>
      </w:r>
      <w:r>
        <w:rPr>
          <w:sz w:val="24"/>
          <w:szCs w:val="24"/>
        </w:rPr>
        <w:t xml:space="preserve"> </w:t>
      </w:r>
      <w:r w:rsidRPr="00C97394">
        <w:rPr>
          <w:sz w:val="24"/>
          <w:szCs w:val="24"/>
        </w:rPr>
        <w:t>вычленять</w:t>
      </w:r>
      <w:r>
        <w:rPr>
          <w:sz w:val="24"/>
          <w:szCs w:val="24"/>
        </w:rPr>
        <w:t xml:space="preserve"> </w:t>
      </w:r>
      <w:r w:rsidRPr="00C97394">
        <w:rPr>
          <w:spacing w:val="-2"/>
          <w:sz w:val="24"/>
          <w:szCs w:val="24"/>
        </w:rPr>
        <w:t>фабулу;</w:t>
      </w:r>
    </w:p>
    <w:p w:rsidR="00841EE6" w:rsidRPr="00C97394" w:rsidRDefault="00841EE6" w:rsidP="00841EE6">
      <w:pPr>
        <w:pStyle w:val="a4"/>
        <w:numPr>
          <w:ilvl w:val="0"/>
          <w:numId w:val="252"/>
        </w:numPr>
        <w:tabs>
          <w:tab w:val="left" w:pos="899"/>
        </w:tabs>
        <w:spacing w:line="259" w:lineRule="auto"/>
        <w:ind w:right="165" w:firstLine="359"/>
        <w:jc w:val="both"/>
        <w:rPr>
          <w:sz w:val="24"/>
          <w:szCs w:val="24"/>
        </w:rPr>
      </w:pPr>
      <w:r w:rsidRPr="00C97394">
        <w:rPr>
          <w:sz w:val="24"/>
          <w:szCs w:val="24"/>
        </w:rPr>
        <w:t>участвовать</w:t>
      </w:r>
      <w:r>
        <w:rPr>
          <w:sz w:val="24"/>
          <w:szCs w:val="24"/>
        </w:rPr>
        <w:t xml:space="preserve"> </w:t>
      </w:r>
      <w:r w:rsidRPr="00C97394">
        <w:rPr>
          <w:sz w:val="24"/>
          <w:szCs w:val="24"/>
        </w:rPr>
        <w:t>в</w:t>
      </w:r>
      <w:r>
        <w:rPr>
          <w:sz w:val="24"/>
          <w:szCs w:val="24"/>
        </w:rPr>
        <w:t xml:space="preserve"> </w:t>
      </w:r>
      <w:r w:rsidRPr="00C97394">
        <w:rPr>
          <w:sz w:val="24"/>
          <w:szCs w:val="24"/>
        </w:rPr>
        <w:t>беседе</w:t>
      </w:r>
      <w:r>
        <w:rPr>
          <w:sz w:val="24"/>
          <w:szCs w:val="24"/>
        </w:rPr>
        <w:t xml:space="preserve"> </w:t>
      </w:r>
      <w:r w:rsidRPr="00C97394">
        <w:rPr>
          <w:sz w:val="24"/>
          <w:szCs w:val="24"/>
        </w:rPr>
        <w:t>и</w:t>
      </w:r>
      <w:r>
        <w:rPr>
          <w:sz w:val="24"/>
          <w:szCs w:val="24"/>
        </w:rPr>
        <w:t xml:space="preserve"> </w:t>
      </w:r>
      <w:r w:rsidRPr="00C97394">
        <w:rPr>
          <w:sz w:val="24"/>
          <w:szCs w:val="24"/>
        </w:rPr>
        <w:t>диалоге</w:t>
      </w:r>
      <w:r>
        <w:rPr>
          <w:sz w:val="24"/>
          <w:szCs w:val="24"/>
        </w:rPr>
        <w:t xml:space="preserve"> </w:t>
      </w:r>
      <w:r w:rsidRPr="00C97394">
        <w:rPr>
          <w:sz w:val="24"/>
          <w:szCs w:val="24"/>
        </w:rPr>
        <w:t>о</w:t>
      </w:r>
      <w:r>
        <w:rPr>
          <w:sz w:val="24"/>
          <w:szCs w:val="24"/>
        </w:rPr>
        <w:t xml:space="preserve"> </w:t>
      </w:r>
      <w:r w:rsidRPr="00C97394">
        <w:rPr>
          <w:sz w:val="24"/>
          <w:szCs w:val="24"/>
        </w:rPr>
        <w:t>прочитанном</w:t>
      </w:r>
      <w:r>
        <w:rPr>
          <w:sz w:val="24"/>
          <w:szCs w:val="24"/>
        </w:rPr>
        <w:t xml:space="preserve"> </w:t>
      </w:r>
      <w:r w:rsidRPr="00C97394">
        <w:rPr>
          <w:sz w:val="24"/>
          <w:szCs w:val="24"/>
        </w:rPr>
        <w:t>произведении,в</w:t>
      </w:r>
      <w:r>
        <w:rPr>
          <w:sz w:val="24"/>
          <w:szCs w:val="24"/>
        </w:rPr>
        <w:t xml:space="preserve"> </w:t>
      </w:r>
      <w:r w:rsidRPr="00C97394">
        <w:rPr>
          <w:sz w:val="24"/>
          <w:szCs w:val="24"/>
        </w:rPr>
        <w:t>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41EE6" w:rsidRPr="00C97394" w:rsidRDefault="00841EE6" w:rsidP="00841EE6">
      <w:pPr>
        <w:pStyle w:val="a4"/>
        <w:numPr>
          <w:ilvl w:val="0"/>
          <w:numId w:val="252"/>
        </w:numPr>
        <w:tabs>
          <w:tab w:val="left" w:pos="1249"/>
        </w:tabs>
        <w:spacing w:line="259" w:lineRule="auto"/>
        <w:ind w:right="164" w:firstLine="359"/>
        <w:jc w:val="both"/>
        <w:rPr>
          <w:sz w:val="24"/>
          <w:szCs w:val="24"/>
        </w:rPr>
      </w:pPr>
      <w:r w:rsidRPr="00C97394">
        <w:rPr>
          <w:sz w:val="24"/>
          <w:szCs w:val="24"/>
        </w:rPr>
        <w:t>создавать</w:t>
      </w:r>
      <w:r>
        <w:rPr>
          <w:sz w:val="24"/>
          <w:szCs w:val="24"/>
        </w:rPr>
        <w:t xml:space="preserve"> </w:t>
      </w:r>
      <w:r w:rsidRPr="00C97394">
        <w:rPr>
          <w:sz w:val="24"/>
          <w:szCs w:val="24"/>
        </w:rPr>
        <w:t>устные</w:t>
      </w:r>
      <w:r>
        <w:rPr>
          <w:sz w:val="24"/>
          <w:szCs w:val="24"/>
        </w:rPr>
        <w:t xml:space="preserve"> </w:t>
      </w:r>
      <w:r w:rsidRPr="00C97394">
        <w:rPr>
          <w:sz w:val="24"/>
          <w:szCs w:val="24"/>
        </w:rPr>
        <w:t>и</w:t>
      </w:r>
      <w:r>
        <w:rPr>
          <w:sz w:val="24"/>
          <w:szCs w:val="24"/>
        </w:rPr>
        <w:t xml:space="preserve"> </w:t>
      </w:r>
      <w:r w:rsidRPr="00C97394">
        <w:rPr>
          <w:sz w:val="24"/>
          <w:szCs w:val="24"/>
        </w:rPr>
        <w:t>письменные</w:t>
      </w:r>
      <w:r>
        <w:rPr>
          <w:sz w:val="24"/>
          <w:szCs w:val="24"/>
        </w:rPr>
        <w:t xml:space="preserve"> </w:t>
      </w:r>
      <w:r w:rsidRPr="00C97394">
        <w:rPr>
          <w:sz w:val="24"/>
          <w:szCs w:val="24"/>
        </w:rPr>
        <w:t>высказывания</w:t>
      </w:r>
      <w:r>
        <w:rPr>
          <w:sz w:val="24"/>
          <w:szCs w:val="24"/>
        </w:rPr>
        <w:t xml:space="preserve"> </w:t>
      </w:r>
      <w:r w:rsidRPr="00C97394">
        <w:rPr>
          <w:sz w:val="24"/>
          <w:szCs w:val="24"/>
        </w:rPr>
        <w:t>разных</w:t>
      </w:r>
      <w:r>
        <w:rPr>
          <w:sz w:val="24"/>
          <w:szCs w:val="24"/>
        </w:rPr>
        <w:t xml:space="preserve"> </w:t>
      </w:r>
      <w:r w:rsidRPr="00C97394">
        <w:rPr>
          <w:sz w:val="24"/>
          <w:szCs w:val="24"/>
        </w:rPr>
        <w:t>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w:t>
      </w:r>
      <w:r>
        <w:rPr>
          <w:sz w:val="24"/>
          <w:szCs w:val="24"/>
        </w:rPr>
        <w:t xml:space="preserve"> </w:t>
      </w:r>
      <w:r w:rsidRPr="00C97394">
        <w:rPr>
          <w:sz w:val="24"/>
          <w:szCs w:val="24"/>
        </w:rPr>
        <w:t>материал</w:t>
      </w:r>
      <w:r>
        <w:rPr>
          <w:sz w:val="24"/>
          <w:szCs w:val="24"/>
        </w:rPr>
        <w:t xml:space="preserve"> </w:t>
      </w:r>
      <w:r w:rsidRPr="00C97394">
        <w:rPr>
          <w:sz w:val="24"/>
          <w:szCs w:val="24"/>
        </w:rPr>
        <w:t>и</w:t>
      </w:r>
      <w:r>
        <w:rPr>
          <w:sz w:val="24"/>
          <w:szCs w:val="24"/>
        </w:rPr>
        <w:t xml:space="preserve"> </w:t>
      </w:r>
      <w:r w:rsidRPr="00C97394">
        <w:rPr>
          <w:sz w:val="24"/>
          <w:szCs w:val="24"/>
        </w:rPr>
        <w:t>обрабатывать</w:t>
      </w:r>
      <w:r>
        <w:rPr>
          <w:sz w:val="24"/>
          <w:szCs w:val="24"/>
        </w:rPr>
        <w:t xml:space="preserve"> </w:t>
      </w:r>
      <w:r w:rsidRPr="00C97394">
        <w:rPr>
          <w:sz w:val="24"/>
          <w:szCs w:val="24"/>
        </w:rPr>
        <w:t>информацию,</w:t>
      </w:r>
      <w:r>
        <w:rPr>
          <w:sz w:val="24"/>
          <w:szCs w:val="24"/>
        </w:rPr>
        <w:t xml:space="preserve"> </w:t>
      </w:r>
      <w:r w:rsidRPr="00C97394">
        <w:rPr>
          <w:sz w:val="24"/>
          <w:szCs w:val="24"/>
        </w:rPr>
        <w:t>необходимую</w:t>
      </w:r>
      <w:r>
        <w:rPr>
          <w:sz w:val="24"/>
          <w:szCs w:val="24"/>
        </w:rPr>
        <w:t xml:space="preserve"> </w:t>
      </w:r>
      <w:r w:rsidRPr="00C97394">
        <w:rPr>
          <w:spacing w:val="-5"/>
          <w:sz w:val="24"/>
          <w:szCs w:val="24"/>
        </w:rPr>
        <w:t>для</w:t>
      </w:r>
    </w:p>
    <w:p w:rsidR="00841EE6" w:rsidRPr="00C97394" w:rsidRDefault="00841EE6" w:rsidP="00841EE6">
      <w:pPr>
        <w:pStyle w:val="a3"/>
        <w:spacing w:before="65" w:line="259" w:lineRule="auto"/>
        <w:ind w:right="166" w:firstLine="0"/>
        <w:rPr>
          <w:sz w:val="24"/>
          <w:szCs w:val="24"/>
        </w:rPr>
      </w:pPr>
      <w:r w:rsidRPr="00C97394">
        <w:rPr>
          <w:sz w:val="24"/>
          <w:szCs w:val="24"/>
        </w:rPr>
        <w:t>составления плана, таблицы, схемы, доклада, конспекта, аннотации, эссе, отзыва, рецензии, литературно-творческой работы на самостоятельно выбранную</w:t>
      </w:r>
      <w:r>
        <w:rPr>
          <w:sz w:val="24"/>
          <w:szCs w:val="24"/>
        </w:rPr>
        <w:t xml:space="preserve"> </w:t>
      </w:r>
      <w:r w:rsidRPr="00C97394">
        <w:rPr>
          <w:sz w:val="24"/>
          <w:szCs w:val="24"/>
        </w:rPr>
        <w:t>литературную</w:t>
      </w:r>
      <w:r>
        <w:rPr>
          <w:sz w:val="24"/>
          <w:szCs w:val="24"/>
        </w:rPr>
        <w:t xml:space="preserve"> </w:t>
      </w:r>
      <w:r w:rsidRPr="00C97394">
        <w:rPr>
          <w:sz w:val="24"/>
          <w:szCs w:val="24"/>
        </w:rPr>
        <w:t>или</w:t>
      </w:r>
      <w:r>
        <w:rPr>
          <w:sz w:val="24"/>
          <w:szCs w:val="24"/>
        </w:rPr>
        <w:t xml:space="preserve"> </w:t>
      </w:r>
      <w:r w:rsidRPr="00C97394">
        <w:rPr>
          <w:sz w:val="24"/>
          <w:szCs w:val="24"/>
        </w:rPr>
        <w:t>публицистическую</w:t>
      </w:r>
      <w:r>
        <w:rPr>
          <w:sz w:val="24"/>
          <w:szCs w:val="24"/>
        </w:rPr>
        <w:t xml:space="preserve"> </w:t>
      </w:r>
      <w:r w:rsidRPr="00C97394">
        <w:rPr>
          <w:sz w:val="24"/>
          <w:szCs w:val="24"/>
        </w:rPr>
        <w:t>тему,</w:t>
      </w:r>
      <w:r>
        <w:rPr>
          <w:sz w:val="24"/>
          <w:szCs w:val="24"/>
        </w:rPr>
        <w:t xml:space="preserve"> </w:t>
      </w:r>
      <w:r w:rsidRPr="00C97394">
        <w:rPr>
          <w:sz w:val="24"/>
          <w:szCs w:val="24"/>
        </w:rPr>
        <w:t>применяя</w:t>
      </w:r>
      <w:r>
        <w:rPr>
          <w:sz w:val="24"/>
          <w:szCs w:val="24"/>
        </w:rPr>
        <w:t xml:space="preserve"> </w:t>
      </w:r>
      <w:r w:rsidRPr="00C97394">
        <w:rPr>
          <w:sz w:val="24"/>
          <w:szCs w:val="24"/>
        </w:rPr>
        <w:t>различные виды цитирования;</w:t>
      </w:r>
    </w:p>
    <w:p w:rsidR="00841EE6" w:rsidRPr="00C97394" w:rsidRDefault="00841EE6" w:rsidP="00841EE6">
      <w:pPr>
        <w:pStyle w:val="a4"/>
        <w:numPr>
          <w:ilvl w:val="0"/>
          <w:numId w:val="252"/>
        </w:numPr>
        <w:tabs>
          <w:tab w:val="left" w:pos="918"/>
        </w:tabs>
        <w:spacing w:before="1" w:line="259" w:lineRule="auto"/>
        <w:ind w:right="167" w:firstLine="359"/>
        <w:jc w:val="both"/>
        <w:rPr>
          <w:sz w:val="24"/>
          <w:szCs w:val="24"/>
        </w:rPr>
      </w:pPr>
      <w:r w:rsidRPr="00C97394">
        <w:rPr>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1EE6" w:rsidRPr="00C97394" w:rsidRDefault="00841EE6" w:rsidP="00841EE6">
      <w:pPr>
        <w:pStyle w:val="a4"/>
        <w:numPr>
          <w:ilvl w:val="0"/>
          <w:numId w:val="252"/>
        </w:numPr>
        <w:tabs>
          <w:tab w:val="left" w:pos="1014"/>
        </w:tabs>
        <w:spacing w:line="259" w:lineRule="auto"/>
        <w:ind w:right="166" w:firstLine="359"/>
        <w:jc w:val="both"/>
        <w:rPr>
          <w:sz w:val="24"/>
          <w:szCs w:val="24"/>
        </w:rPr>
      </w:pPr>
      <w:r w:rsidRPr="00C97394">
        <w:rPr>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41EE6" w:rsidRPr="00C97394" w:rsidRDefault="00841EE6" w:rsidP="00841EE6">
      <w:pPr>
        <w:pStyle w:val="a4"/>
        <w:numPr>
          <w:ilvl w:val="0"/>
          <w:numId w:val="252"/>
        </w:numPr>
        <w:tabs>
          <w:tab w:val="left" w:pos="1078"/>
        </w:tabs>
        <w:spacing w:line="259" w:lineRule="auto"/>
        <w:ind w:right="166" w:firstLine="359"/>
        <w:jc w:val="both"/>
        <w:rPr>
          <w:sz w:val="24"/>
          <w:szCs w:val="24"/>
        </w:rPr>
      </w:pPr>
      <w:r w:rsidRPr="00C97394">
        <w:rPr>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41EE6" w:rsidRPr="00C97394" w:rsidRDefault="00841EE6" w:rsidP="00841EE6">
      <w:pPr>
        <w:pStyle w:val="a4"/>
        <w:numPr>
          <w:ilvl w:val="0"/>
          <w:numId w:val="252"/>
        </w:numPr>
        <w:tabs>
          <w:tab w:val="left" w:pos="1225"/>
        </w:tabs>
        <w:spacing w:line="259" w:lineRule="auto"/>
        <w:ind w:right="167" w:firstLine="359"/>
        <w:jc w:val="both"/>
        <w:rPr>
          <w:sz w:val="24"/>
          <w:szCs w:val="24"/>
        </w:rPr>
      </w:pPr>
      <w:r w:rsidRPr="00C97394">
        <w:rPr>
          <w:sz w:val="24"/>
          <w:szCs w:val="24"/>
        </w:rPr>
        <w:t>участвовать в коллективной и индивидуальной проектной и исследовательской</w:t>
      </w:r>
      <w:r>
        <w:rPr>
          <w:sz w:val="24"/>
          <w:szCs w:val="24"/>
        </w:rPr>
        <w:t xml:space="preserve"> </w:t>
      </w:r>
      <w:r w:rsidRPr="00C97394">
        <w:rPr>
          <w:sz w:val="24"/>
          <w:szCs w:val="24"/>
        </w:rPr>
        <w:t>деятельности</w:t>
      </w:r>
      <w:r>
        <w:rPr>
          <w:sz w:val="24"/>
          <w:szCs w:val="24"/>
        </w:rPr>
        <w:t xml:space="preserve"> </w:t>
      </w:r>
      <w:r w:rsidRPr="00C97394">
        <w:rPr>
          <w:sz w:val="24"/>
          <w:szCs w:val="24"/>
        </w:rPr>
        <w:t>и</w:t>
      </w:r>
      <w:r>
        <w:rPr>
          <w:sz w:val="24"/>
          <w:szCs w:val="24"/>
        </w:rPr>
        <w:t xml:space="preserve"> </w:t>
      </w:r>
      <w:r w:rsidRPr="00C97394">
        <w:rPr>
          <w:sz w:val="24"/>
          <w:szCs w:val="24"/>
        </w:rPr>
        <w:t>уметь</w:t>
      </w:r>
      <w:r>
        <w:rPr>
          <w:sz w:val="24"/>
          <w:szCs w:val="24"/>
        </w:rPr>
        <w:t xml:space="preserve"> </w:t>
      </w:r>
      <w:r w:rsidRPr="00C97394">
        <w:rPr>
          <w:sz w:val="24"/>
          <w:szCs w:val="24"/>
        </w:rPr>
        <w:t>публично</w:t>
      </w:r>
      <w:r>
        <w:rPr>
          <w:sz w:val="24"/>
          <w:szCs w:val="24"/>
        </w:rPr>
        <w:t xml:space="preserve"> </w:t>
      </w:r>
      <w:r w:rsidRPr="00C97394">
        <w:rPr>
          <w:sz w:val="24"/>
          <w:szCs w:val="24"/>
        </w:rPr>
        <w:t>презентовать</w:t>
      </w:r>
      <w:r>
        <w:rPr>
          <w:sz w:val="24"/>
          <w:szCs w:val="24"/>
        </w:rPr>
        <w:t xml:space="preserve"> </w:t>
      </w:r>
      <w:r w:rsidRPr="00C97394">
        <w:rPr>
          <w:sz w:val="24"/>
          <w:szCs w:val="24"/>
        </w:rPr>
        <w:t xml:space="preserve">полученные </w:t>
      </w:r>
      <w:r w:rsidRPr="00C97394">
        <w:rPr>
          <w:spacing w:val="-2"/>
          <w:sz w:val="24"/>
          <w:szCs w:val="24"/>
        </w:rPr>
        <w:t>результаты;</w:t>
      </w:r>
    </w:p>
    <w:p w:rsidR="00841EE6" w:rsidRPr="00C97394" w:rsidRDefault="00841EE6" w:rsidP="00841EE6">
      <w:pPr>
        <w:pStyle w:val="a4"/>
        <w:numPr>
          <w:ilvl w:val="0"/>
          <w:numId w:val="252"/>
        </w:numPr>
        <w:tabs>
          <w:tab w:val="left" w:pos="1122"/>
        </w:tabs>
        <w:spacing w:line="259" w:lineRule="auto"/>
        <w:ind w:right="165" w:firstLine="359"/>
        <w:jc w:val="both"/>
        <w:rPr>
          <w:sz w:val="24"/>
          <w:szCs w:val="24"/>
        </w:rPr>
      </w:pPr>
      <w:r w:rsidRPr="00C97394">
        <w:rPr>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w:t>
      </w:r>
      <w:r>
        <w:rPr>
          <w:sz w:val="24"/>
          <w:szCs w:val="24"/>
        </w:rPr>
        <w:t xml:space="preserve"> </w:t>
      </w:r>
      <w:r w:rsidRPr="00C97394">
        <w:rPr>
          <w:sz w:val="24"/>
          <w:szCs w:val="24"/>
        </w:rPr>
        <w:t>указателями,</w:t>
      </w:r>
      <w:r>
        <w:rPr>
          <w:sz w:val="24"/>
          <w:szCs w:val="24"/>
        </w:rPr>
        <w:t xml:space="preserve"> </w:t>
      </w:r>
      <w:r w:rsidRPr="00C97394">
        <w:rPr>
          <w:sz w:val="24"/>
          <w:szCs w:val="24"/>
        </w:rPr>
        <w:t>системой</w:t>
      </w:r>
      <w:r>
        <w:rPr>
          <w:sz w:val="24"/>
          <w:szCs w:val="24"/>
        </w:rPr>
        <w:t xml:space="preserve"> </w:t>
      </w:r>
      <w:r w:rsidRPr="00C97394">
        <w:rPr>
          <w:sz w:val="24"/>
          <w:szCs w:val="24"/>
        </w:rPr>
        <w:t>поиска</w:t>
      </w:r>
      <w:r>
        <w:rPr>
          <w:sz w:val="24"/>
          <w:szCs w:val="24"/>
        </w:rPr>
        <w:t xml:space="preserve"> </w:t>
      </w:r>
      <w:r w:rsidRPr="00C97394">
        <w:rPr>
          <w:sz w:val="24"/>
          <w:szCs w:val="24"/>
        </w:rPr>
        <w:t>в</w:t>
      </w:r>
      <w:r>
        <w:rPr>
          <w:sz w:val="24"/>
          <w:szCs w:val="24"/>
        </w:rPr>
        <w:t xml:space="preserve"> </w:t>
      </w:r>
      <w:r w:rsidRPr="00C97394">
        <w:rPr>
          <w:sz w:val="24"/>
          <w:szCs w:val="24"/>
        </w:rPr>
        <w:t>Интернете;</w:t>
      </w:r>
      <w:r>
        <w:rPr>
          <w:sz w:val="24"/>
          <w:szCs w:val="24"/>
        </w:rPr>
        <w:t xml:space="preserve"> </w:t>
      </w:r>
      <w:r w:rsidRPr="00C97394">
        <w:rPr>
          <w:sz w:val="24"/>
          <w:szCs w:val="24"/>
        </w:rPr>
        <w:t>работать</w:t>
      </w:r>
      <w:r>
        <w:rPr>
          <w:sz w:val="24"/>
          <w:szCs w:val="24"/>
        </w:rPr>
        <w:t xml:space="preserve"> </w:t>
      </w:r>
      <w:r w:rsidRPr="00C97394">
        <w:rPr>
          <w:sz w:val="24"/>
          <w:szCs w:val="24"/>
        </w:rPr>
        <w:t>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EE6" w:rsidRPr="00C97394" w:rsidRDefault="00841EE6" w:rsidP="00841EE6">
      <w:pPr>
        <w:pStyle w:val="a3"/>
        <w:spacing w:line="259" w:lineRule="auto"/>
        <w:ind w:right="166" w:firstLine="359"/>
        <w:rPr>
          <w:sz w:val="24"/>
          <w:szCs w:val="24"/>
        </w:rPr>
      </w:pPr>
      <w:r w:rsidRPr="00C97394">
        <w:rPr>
          <w:sz w:val="24"/>
          <w:szCs w:val="24"/>
        </w:rPr>
        <w:t>При</w:t>
      </w:r>
      <w:r>
        <w:rPr>
          <w:sz w:val="24"/>
          <w:szCs w:val="24"/>
        </w:rPr>
        <w:t xml:space="preserve"> </w:t>
      </w:r>
      <w:r w:rsidRPr="00C97394">
        <w:rPr>
          <w:sz w:val="24"/>
          <w:szCs w:val="24"/>
        </w:rPr>
        <w:t>планировании</w:t>
      </w:r>
      <w:r>
        <w:rPr>
          <w:sz w:val="24"/>
          <w:szCs w:val="24"/>
        </w:rPr>
        <w:t xml:space="preserve"> </w:t>
      </w:r>
      <w:r w:rsidRPr="00C97394">
        <w:rPr>
          <w:sz w:val="24"/>
          <w:szCs w:val="24"/>
        </w:rPr>
        <w:t>предметных</w:t>
      </w:r>
      <w:r>
        <w:rPr>
          <w:sz w:val="24"/>
          <w:szCs w:val="24"/>
        </w:rPr>
        <w:t xml:space="preserve"> </w:t>
      </w:r>
      <w:r w:rsidRPr="00C97394">
        <w:rPr>
          <w:sz w:val="24"/>
          <w:szCs w:val="24"/>
        </w:rPr>
        <w:t>результатов</w:t>
      </w:r>
      <w:r>
        <w:rPr>
          <w:sz w:val="24"/>
          <w:szCs w:val="24"/>
        </w:rPr>
        <w:t xml:space="preserve"> </w:t>
      </w:r>
      <w:r w:rsidRPr="00C97394">
        <w:rPr>
          <w:sz w:val="24"/>
          <w:szCs w:val="24"/>
        </w:rPr>
        <w:t>освоения</w:t>
      </w:r>
      <w:r>
        <w:rPr>
          <w:sz w:val="24"/>
          <w:szCs w:val="24"/>
        </w:rPr>
        <w:t xml:space="preserve"> </w:t>
      </w:r>
      <w:r w:rsidRPr="00C97394">
        <w:rPr>
          <w:sz w:val="24"/>
          <w:szCs w:val="24"/>
        </w:rPr>
        <w:t>рабочей</w:t>
      </w:r>
      <w:r>
        <w:rPr>
          <w:sz w:val="24"/>
          <w:szCs w:val="24"/>
        </w:rPr>
        <w:t xml:space="preserve"> </w:t>
      </w:r>
      <w:r w:rsidRPr="00C97394">
        <w:rPr>
          <w:sz w:val="24"/>
          <w:szCs w:val="24"/>
        </w:rPr>
        <w:t xml:space="preserve">программы учитывается,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w:t>
      </w:r>
      <w:r w:rsidRPr="00C97394">
        <w:rPr>
          <w:sz w:val="24"/>
          <w:szCs w:val="24"/>
        </w:rPr>
        <w:lastRenderedPageBreak/>
        <w:t>и создания индивидуальных образовательных траекторий достижения этих результатов.</w:t>
      </w:r>
    </w:p>
    <w:p w:rsidR="00841EE6" w:rsidRPr="00C97394" w:rsidRDefault="00841EE6" w:rsidP="00841EE6">
      <w:pPr>
        <w:pStyle w:val="a3"/>
        <w:ind w:left="0" w:firstLine="0"/>
        <w:jc w:val="left"/>
        <w:rPr>
          <w:sz w:val="24"/>
          <w:szCs w:val="24"/>
        </w:rPr>
      </w:pPr>
    </w:p>
    <w:p w:rsidR="00841EE6" w:rsidRPr="00C97394" w:rsidRDefault="00841EE6" w:rsidP="00841EE6">
      <w:pPr>
        <w:pStyle w:val="a4"/>
        <w:numPr>
          <w:ilvl w:val="2"/>
          <w:numId w:val="265"/>
        </w:numPr>
        <w:tabs>
          <w:tab w:val="left" w:pos="1235"/>
        </w:tabs>
        <w:spacing w:before="1" w:line="516" w:lineRule="auto"/>
        <w:ind w:left="603" w:right="-9" w:firstLine="0"/>
        <w:jc w:val="left"/>
        <w:rPr>
          <w:b/>
          <w:sz w:val="24"/>
          <w:szCs w:val="24"/>
        </w:rPr>
      </w:pPr>
      <w:r w:rsidRPr="00C97394">
        <w:rPr>
          <w:b/>
          <w:sz w:val="24"/>
          <w:szCs w:val="24"/>
        </w:rPr>
        <w:t>2.1.3. РОДНОЙ</w:t>
      </w:r>
      <w:r>
        <w:rPr>
          <w:b/>
          <w:sz w:val="24"/>
          <w:szCs w:val="24"/>
        </w:rPr>
        <w:t xml:space="preserve"> </w:t>
      </w:r>
      <w:r w:rsidRPr="00C97394">
        <w:rPr>
          <w:b/>
          <w:sz w:val="24"/>
          <w:szCs w:val="24"/>
        </w:rPr>
        <w:t>ЯЗЫК</w:t>
      </w:r>
      <w:r>
        <w:rPr>
          <w:b/>
          <w:sz w:val="24"/>
          <w:szCs w:val="24"/>
        </w:rPr>
        <w:t xml:space="preserve"> </w:t>
      </w:r>
      <w:r w:rsidRPr="00C97394">
        <w:rPr>
          <w:b/>
          <w:sz w:val="24"/>
          <w:szCs w:val="24"/>
        </w:rPr>
        <w:t xml:space="preserve">(РУССКИЙ) </w:t>
      </w:r>
    </w:p>
    <w:p w:rsidR="00841EE6" w:rsidRPr="00C97394" w:rsidRDefault="00841EE6" w:rsidP="00841EE6">
      <w:pPr>
        <w:pStyle w:val="a4"/>
        <w:numPr>
          <w:ilvl w:val="2"/>
          <w:numId w:val="265"/>
        </w:numPr>
        <w:tabs>
          <w:tab w:val="left" w:pos="1235"/>
        </w:tabs>
        <w:spacing w:before="1" w:line="516" w:lineRule="auto"/>
        <w:ind w:left="603" w:right="-9" w:firstLine="0"/>
        <w:jc w:val="left"/>
        <w:rPr>
          <w:b/>
          <w:sz w:val="24"/>
          <w:szCs w:val="24"/>
        </w:rPr>
      </w:pPr>
      <w:r w:rsidRPr="00C97394">
        <w:rPr>
          <w:b/>
          <w:sz w:val="24"/>
          <w:szCs w:val="24"/>
        </w:rPr>
        <w:t xml:space="preserve">ПОЯСНИТЕЛЬНАЯ </w:t>
      </w:r>
      <w:r>
        <w:rPr>
          <w:b/>
          <w:sz w:val="24"/>
          <w:szCs w:val="24"/>
        </w:rPr>
        <w:t xml:space="preserve"> </w:t>
      </w:r>
      <w:r w:rsidRPr="00C97394">
        <w:rPr>
          <w:b/>
          <w:sz w:val="24"/>
          <w:szCs w:val="24"/>
        </w:rPr>
        <w:t>ЗАПИСКА</w:t>
      </w:r>
    </w:p>
    <w:p w:rsidR="00841EE6" w:rsidRPr="00C97394" w:rsidRDefault="00841EE6" w:rsidP="00841EE6">
      <w:pPr>
        <w:pStyle w:val="a3"/>
        <w:spacing w:line="259" w:lineRule="auto"/>
        <w:ind w:right="168" w:firstLine="359"/>
        <w:rPr>
          <w:sz w:val="24"/>
          <w:szCs w:val="24"/>
        </w:rPr>
      </w:pPr>
      <w:r w:rsidRPr="00C97394">
        <w:rPr>
          <w:sz w:val="24"/>
          <w:szCs w:val="24"/>
        </w:rPr>
        <w:t>Рабочая программа по родному языку (русскому) на уровне основного общего</w:t>
      </w:r>
      <w:r>
        <w:rPr>
          <w:sz w:val="24"/>
          <w:szCs w:val="24"/>
        </w:rPr>
        <w:t xml:space="preserve"> </w:t>
      </w:r>
      <w:r w:rsidRPr="00C97394">
        <w:rPr>
          <w:sz w:val="24"/>
          <w:szCs w:val="24"/>
        </w:rPr>
        <w:t>образования</w:t>
      </w:r>
      <w:r>
        <w:rPr>
          <w:sz w:val="24"/>
          <w:szCs w:val="24"/>
        </w:rPr>
        <w:t xml:space="preserve"> </w:t>
      </w:r>
      <w:r w:rsidRPr="00C97394">
        <w:rPr>
          <w:sz w:val="24"/>
          <w:szCs w:val="24"/>
        </w:rPr>
        <w:t>подготовлена</w:t>
      </w:r>
      <w:r>
        <w:rPr>
          <w:sz w:val="24"/>
          <w:szCs w:val="24"/>
        </w:rPr>
        <w:t xml:space="preserve"> </w:t>
      </w:r>
      <w:r w:rsidRPr="00C97394">
        <w:rPr>
          <w:sz w:val="24"/>
          <w:szCs w:val="24"/>
        </w:rPr>
        <w:t>на</w:t>
      </w:r>
      <w:r>
        <w:rPr>
          <w:sz w:val="24"/>
          <w:szCs w:val="24"/>
        </w:rPr>
        <w:t xml:space="preserve"> </w:t>
      </w:r>
      <w:r w:rsidRPr="00C97394">
        <w:rPr>
          <w:sz w:val="24"/>
          <w:szCs w:val="24"/>
        </w:rPr>
        <w:t>основе</w:t>
      </w:r>
      <w:r>
        <w:rPr>
          <w:sz w:val="24"/>
          <w:szCs w:val="24"/>
        </w:rPr>
        <w:t xml:space="preserve"> </w:t>
      </w:r>
      <w:r w:rsidRPr="00C97394">
        <w:rPr>
          <w:sz w:val="24"/>
          <w:szCs w:val="24"/>
        </w:rPr>
        <w:t>Федерального</w:t>
      </w:r>
      <w:r>
        <w:rPr>
          <w:sz w:val="24"/>
          <w:szCs w:val="24"/>
        </w:rPr>
        <w:t xml:space="preserve"> </w:t>
      </w:r>
      <w:r w:rsidRPr="00C97394">
        <w:rPr>
          <w:sz w:val="24"/>
          <w:szCs w:val="24"/>
        </w:rPr>
        <w:t>государственного образовательного</w:t>
      </w:r>
      <w:r>
        <w:rPr>
          <w:sz w:val="24"/>
          <w:szCs w:val="24"/>
        </w:rPr>
        <w:t xml:space="preserve"> </w:t>
      </w:r>
      <w:r w:rsidRPr="00C97394">
        <w:rPr>
          <w:sz w:val="24"/>
          <w:szCs w:val="24"/>
        </w:rPr>
        <w:t>стандарта</w:t>
      </w:r>
      <w:r>
        <w:rPr>
          <w:sz w:val="24"/>
          <w:szCs w:val="24"/>
        </w:rPr>
        <w:t xml:space="preserve"> </w:t>
      </w:r>
      <w:r w:rsidRPr="00C97394">
        <w:rPr>
          <w:sz w:val="24"/>
          <w:szCs w:val="24"/>
        </w:rPr>
        <w:t>основного</w:t>
      </w:r>
      <w:r>
        <w:rPr>
          <w:sz w:val="24"/>
          <w:szCs w:val="24"/>
        </w:rPr>
        <w:t xml:space="preserve"> </w:t>
      </w:r>
      <w:r w:rsidRPr="00C97394">
        <w:rPr>
          <w:sz w:val="24"/>
          <w:szCs w:val="24"/>
        </w:rPr>
        <w:t>общегообразования</w:t>
      </w:r>
      <w:r>
        <w:rPr>
          <w:sz w:val="24"/>
          <w:szCs w:val="24"/>
        </w:rPr>
        <w:t xml:space="preserve"> </w:t>
      </w:r>
      <w:r w:rsidRPr="00C97394">
        <w:rPr>
          <w:sz w:val="24"/>
          <w:szCs w:val="24"/>
        </w:rPr>
        <w:t>(Приказ</w:t>
      </w:r>
      <w:r>
        <w:rPr>
          <w:sz w:val="24"/>
          <w:szCs w:val="24"/>
        </w:rPr>
        <w:t xml:space="preserve"> </w:t>
      </w:r>
      <w:r w:rsidRPr="00C97394">
        <w:rPr>
          <w:sz w:val="24"/>
          <w:szCs w:val="24"/>
        </w:rPr>
        <w:t>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2016г. № 637-р), а также Примерной программы воспитания с учётом распределённых по классам проверяемых</w:t>
      </w:r>
      <w:r>
        <w:rPr>
          <w:sz w:val="24"/>
          <w:szCs w:val="24"/>
        </w:rPr>
        <w:t xml:space="preserve"> </w:t>
      </w:r>
      <w:r w:rsidRPr="00C97394">
        <w:rPr>
          <w:sz w:val="24"/>
          <w:szCs w:val="24"/>
        </w:rPr>
        <w:t>требований</w:t>
      </w:r>
      <w:r>
        <w:rPr>
          <w:sz w:val="24"/>
          <w:szCs w:val="24"/>
        </w:rPr>
        <w:t xml:space="preserve"> </w:t>
      </w:r>
      <w:r w:rsidRPr="00C97394">
        <w:rPr>
          <w:sz w:val="24"/>
          <w:szCs w:val="24"/>
        </w:rPr>
        <w:t>к</w:t>
      </w:r>
      <w:r>
        <w:rPr>
          <w:sz w:val="24"/>
          <w:szCs w:val="24"/>
        </w:rPr>
        <w:t xml:space="preserve"> </w:t>
      </w:r>
      <w:r w:rsidRPr="00C97394">
        <w:rPr>
          <w:sz w:val="24"/>
          <w:szCs w:val="24"/>
        </w:rPr>
        <w:t>результатам</w:t>
      </w:r>
      <w:r>
        <w:rPr>
          <w:sz w:val="24"/>
          <w:szCs w:val="24"/>
        </w:rPr>
        <w:t xml:space="preserve"> </w:t>
      </w:r>
      <w:r w:rsidRPr="00C97394">
        <w:rPr>
          <w:sz w:val="24"/>
          <w:szCs w:val="24"/>
        </w:rPr>
        <w:t>освоения</w:t>
      </w:r>
      <w:r>
        <w:rPr>
          <w:sz w:val="24"/>
          <w:szCs w:val="24"/>
        </w:rPr>
        <w:t xml:space="preserve"> </w:t>
      </w:r>
      <w:r w:rsidRPr="00C97394">
        <w:rPr>
          <w:sz w:val="24"/>
          <w:szCs w:val="24"/>
        </w:rPr>
        <w:t>Основной</w:t>
      </w:r>
      <w:r>
        <w:rPr>
          <w:sz w:val="24"/>
          <w:szCs w:val="24"/>
        </w:rPr>
        <w:t xml:space="preserve"> </w:t>
      </w:r>
      <w:r w:rsidRPr="00C97394">
        <w:rPr>
          <w:sz w:val="24"/>
          <w:szCs w:val="24"/>
        </w:rPr>
        <w:t>образовательной программы основного общего образования. Рабочая программа ориентирована на современные тенденции в школьном образовании и активные методики обучения.</w:t>
      </w:r>
    </w:p>
    <w:p w:rsidR="00841EE6" w:rsidRPr="00C97394" w:rsidRDefault="00841EE6" w:rsidP="00841EE6">
      <w:pPr>
        <w:pStyle w:val="a3"/>
        <w:spacing w:line="320" w:lineRule="exact"/>
        <w:ind w:left="603" w:firstLine="0"/>
        <w:rPr>
          <w:sz w:val="24"/>
          <w:szCs w:val="24"/>
        </w:rPr>
      </w:pPr>
      <w:r w:rsidRPr="00C97394">
        <w:rPr>
          <w:sz w:val="24"/>
          <w:szCs w:val="24"/>
        </w:rPr>
        <w:t>Рабочая</w:t>
      </w:r>
      <w:r>
        <w:rPr>
          <w:sz w:val="24"/>
          <w:szCs w:val="24"/>
        </w:rPr>
        <w:t xml:space="preserve"> </w:t>
      </w:r>
      <w:r w:rsidRPr="00C97394">
        <w:rPr>
          <w:sz w:val="24"/>
          <w:szCs w:val="24"/>
        </w:rPr>
        <w:t>программа</w:t>
      </w:r>
      <w:r>
        <w:rPr>
          <w:sz w:val="24"/>
          <w:szCs w:val="24"/>
        </w:rPr>
        <w:t xml:space="preserve"> </w:t>
      </w:r>
      <w:r w:rsidRPr="00C97394">
        <w:rPr>
          <w:sz w:val="24"/>
          <w:szCs w:val="24"/>
        </w:rPr>
        <w:t>позволит</w:t>
      </w:r>
      <w:r>
        <w:rPr>
          <w:sz w:val="24"/>
          <w:szCs w:val="24"/>
        </w:rPr>
        <w:t xml:space="preserve"> </w:t>
      </w:r>
      <w:r w:rsidRPr="00C97394">
        <w:rPr>
          <w:spacing w:val="-2"/>
          <w:sz w:val="24"/>
          <w:szCs w:val="24"/>
        </w:rPr>
        <w:t>учителю:</w:t>
      </w:r>
    </w:p>
    <w:p w:rsidR="00841EE6" w:rsidRPr="00C97394" w:rsidRDefault="00841EE6" w:rsidP="00841EE6">
      <w:pPr>
        <w:pStyle w:val="a4"/>
        <w:numPr>
          <w:ilvl w:val="0"/>
          <w:numId w:val="251"/>
        </w:numPr>
        <w:tabs>
          <w:tab w:val="left" w:pos="1040"/>
        </w:tabs>
        <w:spacing w:before="26" w:line="259" w:lineRule="auto"/>
        <w:ind w:right="168" w:firstLine="359"/>
        <w:jc w:val="both"/>
        <w:rPr>
          <w:sz w:val="24"/>
          <w:szCs w:val="24"/>
        </w:rPr>
      </w:pPr>
      <w:r w:rsidRPr="00C97394">
        <w:rPr>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w:t>
      </w:r>
      <w:r w:rsidRPr="00C97394">
        <w:rPr>
          <w:spacing w:val="-2"/>
          <w:sz w:val="24"/>
          <w:szCs w:val="24"/>
        </w:rPr>
        <w:t>государственном</w:t>
      </w:r>
      <w:r>
        <w:rPr>
          <w:spacing w:val="-2"/>
          <w:sz w:val="24"/>
          <w:szCs w:val="24"/>
        </w:rPr>
        <w:t xml:space="preserve"> </w:t>
      </w:r>
      <w:r w:rsidRPr="00C97394">
        <w:rPr>
          <w:spacing w:val="-2"/>
          <w:sz w:val="24"/>
          <w:szCs w:val="24"/>
        </w:rPr>
        <w:t>образовательном</w:t>
      </w:r>
      <w:r>
        <w:rPr>
          <w:spacing w:val="-2"/>
          <w:sz w:val="24"/>
          <w:szCs w:val="24"/>
        </w:rPr>
        <w:t xml:space="preserve"> </w:t>
      </w:r>
      <w:r w:rsidRPr="00C97394">
        <w:rPr>
          <w:spacing w:val="-2"/>
          <w:sz w:val="24"/>
          <w:szCs w:val="24"/>
        </w:rPr>
        <w:t>стандарте</w:t>
      </w:r>
      <w:r>
        <w:rPr>
          <w:spacing w:val="-2"/>
          <w:sz w:val="24"/>
          <w:szCs w:val="24"/>
        </w:rPr>
        <w:t xml:space="preserve"> </w:t>
      </w:r>
      <w:r w:rsidRPr="00C97394">
        <w:rPr>
          <w:spacing w:val="-2"/>
          <w:sz w:val="24"/>
          <w:szCs w:val="24"/>
        </w:rPr>
        <w:t>основного</w:t>
      </w:r>
      <w:r>
        <w:rPr>
          <w:spacing w:val="-2"/>
          <w:sz w:val="24"/>
          <w:szCs w:val="24"/>
        </w:rPr>
        <w:t xml:space="preserve"> </w:t>
      </w:r>
      <w:r w:rsidRPr="00C97394">
        <w:rPr>
          <w:spacing w:val="-2"/>
          <w:sz w:val="24"/>
          <w:szCs w:val="24"/>
        </w:rPr>
        <w:t>общего</w:t>
      </w:r>
      <w:r>
        <w:rPr>
          <w:spacing w:val="-2"/>
          <w:sz w:val="24"/>
          <w:szCs w:val="24"/>
        </w:rPr>
        <w:t xml:space="preserve"> </w:t>
      </w:r>
      <w:r w:rsidRPr="00C97394">
        <w:rPr>
          <w:spacing w:val="-2"/>
          <w:sz w:val="24"/>
          <w:szCs w:val="24"/>
        </w:rPr>
        <w:t>образования;</w:t>
      </w:r>
    </w:p>
    <w:p w:rsidR="00841EE6" w:rsidRPr="00C97394" w:rsidRDefault="00841EE6" w:rsidP="00841EE6">
      <w:pPr>
        <w:pStyle w:val="a4"/>
        <w:numPr>
          <w:ilvl w:val="0"/>
          <w:numId w:val="251"/>
        </w:numPr>
        <w:tabs>
          <w:tab w:val="left" w:pos="966"/>
        </w:tabs>
        <w:spacing w:line="259" w:lineRule="auto"/>
        <w:ind w:right="171" w:firstLine="359"/>
        <w:jc w:val="both"/>
        <w:rPr>
          <w:sz w:val="24"/>
          <w:szCs w:val="24"/>
        </w:rPr>
      </w:pPr>
      <w:r w:rsidRPr="00C97394">
        <w:rPr>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Программой воспитания;</w:t>
      </w:r>
    </w:p>
    <w:p w:rsidR="00841EE6" w:rsidRPr="00C97394" w:rsidRDefault="00841EE6" w:rsidP="00841EE6">
      <w:pPr>
        <w:pStyle w:val="a4"/>
        <w:numPr>
          <w:ilvl w:val="0"/>
          <w:numId w:val="251"/>
        </w:numPr>
        <w:tabs>
          <w:tab w:val="left" w:pos="1191"/>
        </w:tabs>
        <w:spacing w:line="259" w:lineRule="auto"/>
        <w:ind w:right="168" w:firstLine="429"/>
        <w:jc w:val="both"/>
        <w:rPr>
          <w:sz w:val="24"/>
          <w:szCs w:val="24"/>
        </w:rPr>
      </w:pPr>
      <w:r w:rsidRPr="00C97394">
        <w:rPr>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w:t>
      </w:r>
      <w:r>
        <w:rPr>
          <w:sz w:val="24"/>
          <w:szCs w:val="24"/>
        </w:rPr>
        <w:t xml:space="preserve"> </w:t>
      </w:r>
      <w:r w:rsidRPr="00C97394">
        <w:rPr>
          <w:sz w:val="24"/>
          <w:szCs w:val="24"/>
        </w:rPr>
        <w:t>учебного</w:t>
      </w:r>
      <w:r>
        <w:rPr>
          <w:sz w:val="24"/>
          <w:szCs w:val="24"/>
        </w:rPr>
        <w:t xml:space="preserve"> </w:t>
      </w:r>
      <w:r w:rsidRPr="00C97394">
        <w:rPr>
          <w:sz w:val="24"/>
          <w:szCs w:val="24"/>
        </w:rPr>
        <w:t>времени</w:t>
      </w:r>
      <w:r>
        <w:rPr>
          <w:sz w:val="24"/>
          <w:szCs w:val="24"/>
        </w:rPr>
        <w:t xml:space="preserve"> </w:t>
      </w:r>
      <w:r w:rsidRPr="00C97394">
        <w:rPr>
          <w:sz w:val="24"/>
          <w:szCs w:val="24"/>
        </w:rPr>
        <w:t>на</w:t>
      </w:r>
      <w:r>
        <w:rPr>
          <w:sz w:val="24"/>
          <w:szCs w:val="24"/>
        </w:rPr>
        <w:t xml:space="preserve"> </w:t>
      </w:r>
      <w:r w:rsidRPr="00C97394">
        <w:rPr>
          <w:sz w:val="24"/>
          <w:szCs w:val="24"/>
        </w:rPr>
        <w:t>изучение</w:t>
      </w:r>
      <w:r>
        <w:rPr>
          <w:sz w:val="24"/>
          <w:szCs w:val="24"/>
        </w:rPr>
        <w:t xml:space="preserve"> </w:t>
      </w:r>
      <w:r w:rsidRPr="00C97394">
        <w:rPr>
          <w:sz w:val="24"/>
          <w:szCs w:val="24"/>
        </w:rPr>
        <w:t>определённого</w:t>
      </w:r>
      <w:r>
        <w:rPr>
          <w:sz w:val="24"/>
          <w:szCs w:val="24"/>
        </w:rPr>
        <w:t xml:space="preserve"> </w:t>
      </w:r>
      <w:r w:rsidRPr="00C97394">
        <w:rPr>
          <w:sz w:val="24"/>
          <w:szCs w:val="24"/>
        </w:rPr>
        <w:t>раздела/темы,</w:t>
      </w:r>
      <w:r>
        <w:rPr>
          <w:sz w:val="24"/>
          <w:szCs w:val="24"/>
        </w:rPr>
        <w:t xml:space="preserve"> </w:t>
      </w:r>
      <w:r w:rsidRPr="00C97394">
        <w:rPr>
          <w:sz w:val="24"/>
          <w:szCs w:val="24"/>
        </w:rPr>
        <w:t>а также предложенные основные виды учебной деятельности для освоения учебного материала разделов/тем курса.</w:t>
      </w:r>
    </w:p>
    <w:p w:rsidR="00841EE6" w:rsidRPr="00C97394" w:rsidRDefault="00841EE6" w:rsidP="00841EE6">
      <w:pPr>
        <w:pStyle w:val="a3"/>
        <w:spacing w:line="259" w:lineRule="auto"/>
        <w:ind w:right="165"/>
        <w:rPr>
          <w:sz w:val="24"/>
          <w:szCs w:val="24"/>
        </w:rPr>
      </w:pPr>
      <w:r w:rsidRPr="00C97394">
        <w:rPr>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41EE6" w:rsidRPr="00C97394" w:rsidRDefault="00841EE6" w:rsidP="00841EE6">
      <w:pPr>
        <w:pStyle w:val="a3"/>
        <w:spacing w:before="10"/>
        <w:ind w:left="0" w:firstLine="0"/>
        <w:jc w:val="left"/>
        <w:rPr>
          <w:sz w:val="24"/>
          <w:szCs w:val="24"/>
        </w:rPr>
      </w:pPr>
    </w:p>
    <w:p w:rsidR="00841EE6" w:rsidRPr="00C97394" w:rsidRDefault="00841EE6" w:rsidP="00841EE6">
      <w:pPr>
        <w:pStyle w:val="a3"/>
        <w:ind w:left="0" w:firstLine="0"/>
        <w:rPr>
          <w:sz w:val="24"/>
          <w:szCs w:val="24"/>
        </w:rPr>
      </w:pPr>
      <w:r w:rsidRPr="00C97394">
        <w:rPr>
          <w:sz w:val="24"/>
          <w:szCs w:val="24"/>
        </w:rPr>
        <w:t>ОБЩАЯ</w:t>
      </w:r>
      <w:r>
        <w:rPr>
          <w:sz w:val="24"/>
          <w:szCs w:val="24"/>
        </w:rPr>
        <w:t xml:space="preserve"> </w:t>
      </w:r>
      <w:r w:rsidRPr="00C97394">
        <w:rPr>
          <w:sz w:val="24"/>
          <w:szCs w:val="24"/>
        </w:rPr>
        <w:t>ХАРАКТЕРИСТИКА</w:t>
      </w:r>
      <w:r>
        <w:rPr>
          <w:sz w:val="24"/>
          <w:szCs w:val="24"/>
        </w:rPr>
        <w:t xml:space="preserve"> </w:t>
      </w:r>
      <w:r w:rsidRPr="00C97394">
        <w:rPr>
          <w:sz w:val="24"/>
          <w:szCs w:val="24"/>
        </w:rPr>
        <w:t>УЧЕБНОГО</w:t>
      </w:r>
      <w:r>
        <w:rPr>
          <w:sz w:val="24"/>
          <w:szCs w:val="24"/>
        </w:rPr>
        <w:t xml:space="preserve"> </w:t>
      </w:r>
      <w:r w:rsidRPr="00C97394">
        <w:rPr>
          <w:spacing w:val="-2"/>
          <w:sz w:val="24"/>
          <w:szCs w:val="24"/>
        </w:rPr>
        <w:t>ПРЕДМЕТА</w:t>
      </w:r>
      <w:r>
        <w:rPr>
          <w:sz w:val="24"/>
          <w:szCs w:val="24"/>
        </w:rPr>
        <w:t xml:space="preserve"> </w:t>
      </w:r>
      <w:r w:rsidRPr="00C97394">
        <w:rPr>
          <w:sz w:val="24"/>
          <w:szCs w:val="24"/>
        </w:rPr>
        <w:t>«РОДНОЙ</w:t>
      </w:r>
      <w:r>
        <w:rPr>
          <w:sz w:val="24"/>
          <w:szCs w:val="24"/>
        </w:rPr>
        <w:t xml:space="preserve"> </w:t>
      </w:r>
      <w:r w:rsidRPr="00C97394">
        <w:rPr>
          <w:sz w:val="24"/>
          <w:szCs w:val="24"/>
        </w:rPr>
        <w:t>ЯЗЫК</w:t>
      </w:r>
      <w:r>
        <w:rPr>
          <w:sz w:val="24"/>
          <w:szCs w:val="24"/>
        </w:rPr>
        <w:t xml:space="preserve"> </w:t>
      </w:r>
      <w:r w:rsidRPr="00C97394">
        <w:rPr>
          <w:spacing w:val="-2"/>
          <w:sz w:val="24"/>
          <w:szCs w:val="24"/>
        </w:rPr>
        <w:t>(РУССКИЙ)»</w:t>
      </w:r>
    </w:p>
    <w:p w:rsidR="00841EE6" w:rsidRPr="00C97394" w:rsidRDefault="00841EE6" w:rsidP="00841EE6">
      <w:pPr>
        <w:pStyle w:val="a3"/>
        <w:spacing w:before="6"/>
        <w:ind w:left="0" w:firstLine="0"/>
        <w:jc w:val="left"/>
        <w:rPr>
          <w:sz w:val="24"/>
          <w:szCs w:val="24"/>
        </w:rPr>
      </w:pPr>
    </w:p>
    <w:p w:rsidR="00841EE6" w:rsidRPr="00C97394" w:rsidRDefault="00841EE6" w:rsidP="00841EE6">
      <w:pPr>
        <w:pStyle w:val="a3"/>
        <w:spacing w:line="259" w:lineRule="auto"/>
        <w:ind w:right="166"/>
        <w:rPr>
          <w:sz w:val="24"/>
          <w:szCs w:val="24"/>
        </w:rPr>
      </w:pPr>
      <w:r w:rsidRPr="00C97394">
        <w:rPr>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w:t>
      </w:r>
      <w:r>
        <w:rPr>
          <w:sz w:val="24"/>
          <w:szCs w:val="24"/>
        </w:rPr>
        <w:t xml:space="preserve"> </w:t>
      </w:r>
      <w:r w:rsidRPr="00C97394">
        <w:rPr>
          <w:sz w:val="24"/>
          <w:szCs w:val="24"/>
        </w:rPr>
        <w:t>и</w:t>
      </w:r>
      <w:r>
        <w:rPr>
          <w:sz w:val="24"/>
          <w:szCs w:val="24"/>
        </w:rPr>
        <w:t xml:space="preserve"> </w:t>
      </w:r>
      <w:r w:rsidRPr="00C97394">
        <w:rPr>
          <w:sz w:val="24"/>
          <w:szCs w:val="24"/>
        </w:rPr>
        <w:t>поддержку</w:t>
      </w:r>
      <w:r>
        <w:rPr>
          <w:sz w:val="24"/>
          <w:szCs w:val="24"/>
        </w:rPr>
        <w:t xml:space="preserve"> </w:t>
      </w:r>
      <w:r w:rsidRPr="00C97394">
        <w:rPr>
          <w:sz w:val="24"/>
          <w:szCs w:val="24"/>
        </w:rPr>
        <w:t>курса</w:t>
      </w:r>
      <w:r>
        <w:rPr>
          <w:sz w:val="24"/>
          <w:szCs w:val="24"/>
        </w:rPr>
        <w:t xml:space="preserve"> </w:t>
      </w:r>
      <w:r w:rsidRPr="00C97394">
        <w:rPr>
          <w:sz w:val="24"/>
          <w:szCs w:val="24"/>
        </w:rPr>
        <w:t>русского</w:t>
      </w:r>
      <w:r>
        <w:rPr>
          <w:sz w:val="24"/>
          <w:szCs w:val="24"/>
        </w:rPr>
        <w:t xml:space="preserve"> </w:t>
      </w:r>
      <w:r w:rsidRPr="00C97394">
        <w:rPr>
          <w:sz w:val="24"/>
          <w:szCs w:val="24"/>
        </w:rPr>
        <w:t>языка,</w:t>
      </w:r>
      <w:r>
        <w:rPr>
          <w:sz w:val="24"/>
          <w:szCs w:val="24"/>
        </w:rPr>
        <w:t xml:space="preserve"> </w:t>
      </w:r>
      <w:r w:rsidRPr="00C97394">
        <w:rPr>
          <w:sz w:val="24"/>
          <w:szCs w:val="24"/>
        </w:rPr>
        <w:t>входящего</w:t>
      </w:r>
      <w:r>
        <w:rPr>
          <w:sz w:val="24"/>
          <w:szCs w:val="24"/>
        </w:rPr>
        <w:t xml:space="preserve"> </w:t>
      </w:r>
      <w:r w:rsidRPr="00C97394">
        <w:rPr>
          <w:sz w:val="24"/>
          <w:szCs w:val="24"/>
        </w:rPr>
        <w:t>в</w:t>
      </w:r>
      <w:r>
        <w:rPr>
          <w:sz w:val="24"/>
          <w:szCs w:val="24"/>
        </w:rPr>
        <w:t xml:space="preserve"> </w:t>
      </w:r>
      <w:r w:rsidRPr="00C97394">
        <w:rPr>
          <w:sz w:val="24"/>
          <w:szCs w:val="24"/>
        </w:rPr>
        <w:t>предметную область</w:t>
      </w:r>
      <w:r>
        <w:rPr>
          <w:sz w:val="24"/>
          <w:szCs w:val="24"/>
        </w:rPr>
        <w:t xml:space="preserve"> </w:t>
      </w:r>
      <w:r w:rsidRPr="00C97394">
        <w:rPr>
          <w:sz w:val="24"/>
          <w:szCs w:val="24"/>
        </w:rPr>
        <w:t>«Русский</w:t>
      </w:r>
      <w:r>
        <w:rPr>
          <w:sz w:val="24"/>
          <w:szCs w:val="24"/>
        </w:rPr>
        <w:t xml:space="preserve"> </w:t>
      </w:r>
      <w:r w:rsidRPr="00C97394">
        <w:rPr>
          <w:sz w:val="24"/>
          <w:szCs w:val="24"/>
        </w:rPr>
        <w:t>язык</w:t>
      </w:r>
      <w:r>
        <w:rPr>
          <w:sz w:val="24"/>
          <w:szCs w:val="24"/>
        </w:rPr>
        <w:t xml:space="preserve"> </w:t>
      </w:r>
      <w:r w:rsidRPr="00C97394">
        <w:rPr>
          <w:sz w:val="24"/>
          <w:szCs w:val="24"/>
        </w:rPr>
        <w:t>и</w:t>
      </w:r>
      <w:r>
        <w:rPr>
          <w:sz w:val="24"/>
          <w:szCs w:val="24"/>
        </w:rPr>
        <w:t xml:space="preserve"> </w:t>
      </w:r>
      <w:r w:rsidRPr="00C97394">
        <w:rPr>
          <w:sz w:val="24"/>
          <w:szCs w:val="24"/>
        </w:rPr>
        <w:t>литература».</w:t>
      </w:r>
      <w:r>
        <w:rPr>
          <w:sz w:val="24"/>
          <w:szCs w:val="24"/>
        </w:rPr>
        <w:t xml:space="preserve"> </w:t>
      </w:r>
      <w:r w:rsidRPr="00C97394">
        <w:rPr>
          <w:sz w:val="24"/>
          <w:szCs w:val="24"/>
        </w:rPr>
        <w:t>Цели</w:t>
      </w:r>
      <w:r>
        <w:rPr>
          <w:sz w:val="24"/>
          <w:szCs w:val="24"/>
        </w:rPr>
        <w:t xml:space="preserve"> </w:t>
      </w:r>
      <w:r w:rsidRPr="00C97394">
        <w:rPr>
          <w:sz w:val="24"/>
          <w:szCs w:val="24"/>
        </w:rPr>
        <w:t>курса</w:t>
      </w:r>
      <w:r>
        <w:rPr>
          <w:sz w:val="24"/>
          <w:szCs w:val="24"/>
        </w:rPr>
        <w:t xml:space="preserve"> </w:t>
      </w:r>
      <w:r w:rsidRPr="00C97394">
        <w:rPr>
          <w:sz w:val="24"/>
          <w:szCs w:val="24"/>
        </w:rPr>
        <w:t>русского языка</w:t>
      </w:r>
      <w:r>
        <w:rPr>
          <w:sz w:val="24"/>
          <w:szCs w:val="24"/>
        </w:rPr>
        <w:t xml:space="preserve"> </w:t>
      </w:r>
      <w:r w:rsidRPr="00C97394">
        <w:rPr>
          <w:sz w:val="24"/>
          <w:szCs w:val="24"/>
        </w:rPr>
        <w:t>врамках</w:t>
      </w:r>
      <w:r>
        <w:rPr>
          <w:sz w:val="24"/>
          <w:szCs w:val="24"/>
        </w:rPr>
        <w:t xml:space="preserve"> </w:t>
      </w:r>
      <w:r w:rsidRPr="00C97394">
        <w:rPr>
          <w:sz w:val="24"/>
          <w:szCs w:val="24"/>
        </w:rPr>
        <w:t>образовательной</w:t>
      </w:r>
      <w:r>
        <w:rPr>
          <w:sz w:val="24"/>
          <w:szCs w:val="24"/>
        </w:rPr>
        <w:t xml:space="preserve"> </w:t>
      </w:r>
      <w:r w:rsidRPr="00C97394">
        <w:rPr>
          <w:sz w:val="24"/>
          <w:szCs w:val="24"/>
        </w:rPr>
        <w:t>области</w:t>
      </w:r>
      <w:r>
        <w:rPr>
          <w:sz w:val="24"/>
          <w:szCs w:val="24"/>
        </w:rPr>
        <w:t xml:space="preserve"> </w:t>
      </w:r>
      <w:r w:rsidRPr="00C97394">
        <w:rPr>
          <w:sz w:val="24"/>
          <w:szCs w:val="24"/>
        </w:rPr>
        <w:t>«Родной</w:t>
      </w:r>
      <w:r>
        <w:rPr>
          <w:sz w:val="24"/>
          <w:szCs w:val="24"/>
        </w:rPr>
        <w:t xml:space="preserve"> </w:t>
      </w:r>
      <w:r w:rsidRPr="00C97394">
        <w:rPr>
          <w:sz w:val="24"/>
          <w:szCs w:val="24"/>
        </w:rPr>
        <w:t>язык</w:t>
      </w:r>
      <w:r>
        <w:rPr>
          <w:sz w:val="24"/>
          <w:szCs w:val="24"/>
        </w:rPr>
        <w:t xml:space="preserve"> </w:t>
      </w:r>
      <w:r w:rsidRPr="00C97394">
        <w:rPr>
          <w:sz w:val="24"/>
          <w:szCs w:val="24"/>
        </w:rPr>
        <w:t>и</w:t>
      </w:r>
      <w:r>
        <w:rPr>
          <w:sz w:val="24"/>
          <w:szCs w:val="24"/>
        </w:rPr>
        <w:t xml:space="preserve"> </w:t>
      </w:r>
      <w:r w:rsidRPr="00C97394">
        <w:rPr>
          <w:sz w:val="24"/>
          <w:szCs w:val="24"/>
        </w:rPr>
        <w:t>родная</w:t>
      </w:r>
      <w:r>
        <w:rPr>
          <w:sz w:val="24"/>
          <w:szCs w:val="24"/>
        </w:rPr>
        <w:t xml:space="preserve"> </w:t>
      </w:r>
      <w:r w:rsidRPr="00C97394">
        <w:rPr>
          <w:sz w:val="24"/>
          <w:szCs w:val="24"/>
        </w:rPr>
        <w:t>литература» имеют</w:t>
      </w:r>
      <w:r>
        <w:rPr>
          <w:sz w:val="24"/>
          <w:szCs w:val="24"/>
        </w:rPr>
        <w:t xml:space="preserve"> </w:t>
      </w:r>
      <w:r w:rsidRPr="00C97394">
        <w:rPr>
          <w:sz w:val="24"/>
          <w:szCs w:val="24"/>
        </w:rPr>
        <w:t>специфику,</w:t>
      </w:r>
      <w:r>
        <w:rPr>
          <w:sz w:val="24"/>
          <w:szCs w:val="24"/>
        </w:rPr>
        <w:t xml:space="preserve"> </w:t>
      </w:r>
      <w:r w:rsidRPr="00C97394">
        <w:rPr>
          <w:sz w:val="24"/>
          <w:szCs w:val="24"/>
        </w:rPr>
        <w:t>обусловленную</w:t>
      </w:r>
      <w:r>
        <w:rPr>
          <w:sz w:val="24"/>
          <w:szCs w:val="24"/>
        </w:rPr>
        <w:t xml:space="preserve"> </w:t>
      </w:r>
      <w:r w:rsidRPr="00C97394">
        <w:rPr>
          <w:sz w:val="24"/>
          <w:szCs w:val="24"/>
        </w:rPr>
        <w:t>дополнительным</w:t>
      </w:r>
      <w:r>
        <w:rPr>
          <w:sz w:val="24"/>
          <w:szCs w:val="24"/>
        </w:rPr>
        <w:t xml:space="preserve"> </w:t>
      </w:r>
      <w:r w:rsidRPr="00C97394">
        <w:rPr>
          <w:sz w:val="24"/>
          <w:szCs w:val="24"/>
        </w:rPr>
        <w:t>по</w:t>
      </w:r>
      <w:r>
        <w:rPr>
          <w:sz w:val="24"/>
          <w:szCs w:val="24"/>
        </w:rPr>
        <w:t xml:space="preserve"> </w:t>
      </w:r>
      <w:r w:rsidRPr="00C97394">
        <w:rPr>
          <w:sz w:val="24"/>
          <w:szCs w:val="24"/>
        </w:rPr>
        <w:t>своему</w:t>
      </w:r>
      <w:r>
        <w:rPr>
          <w:sz w:val="24"/>
          <w:szCs w:val="24"/>
        </w:rPr>
        <w:t xml:space="preserve"> </w:t>
      </w:r>
      <w:r w:rsidRPr="00C97394">
        <w:rPr>
          <w:spacing w:val="-2"/>
          <w:sz w:val="24"/>
          <w:szCs w:val="24"/>
        </w:rPr>
        <w:t>содержанию</w:t>
      </w:r>
    </w:p>
    <w:p w:rsidR="00841EE6" w:rsidRPr="00C97394" w:rsidRDefault="00841EE6" w:rsidP="00841EE6">
      <w:pPr>
        <w:spacing w:line="259" w:lineRule="auto"/>
        <w:rPr>
          <w:sz w:val="24"/>
          <w:szCs w:val="24"/>
        </w:rPr>
        <w:sectPr w:rsidR="00841EE6" w:rsidRPr="00C97394">
          <w:pgSz w:w="11910" w:h="16840"/>
          <w:pgMar w:top="1040" w:right="680" w:bottom="1220" w:left="1600" w:header="0" w:footer="957" w:gutter="0"/>
          <w:cols w:space="720"/>
        </w:sectPr>
      </w:pPr>
    </w:p>
    <w:p w:rsidR="00841EE6" w:rsidRPr="00C97394" w:rsidRDefault="00841EE6" w:rsidP="00841EE6">
      <w:pPr>
        <w:pStyle w:val="a3"/>
        <w:spacing w:before="65" w:line="259" w:lineRule="auto"/>
        <w:ind w:right="170" w:firstLine="0"/>
        <w:rPr>
          <w:sz w:val="24"/>
          <w:szCs w:val="24"/>
        </w:rPr>
      </w:pPr>
      <w:r w:rsidRPr="00C97394">
        <w:rPr>
          <w:sz w:val="24"/>
          <w:szCs w:val="24"/>
        </w:rPr>
        <w:lastRenderedPageBreak/>
        <w:t>Характером</w:t>
      </w:r>
      <w:r>
        <w:rPr>
          <w:sz w:val="24"/>
          <w:szCs w:val="24"/>
        </w:rPr>
        <w:t xml:space="preserve"> </w:t>
      </w:r>
      <w:r w:rsidRPr="00C97394">
        <w:rPr>
          <w:sz w:val="24"/>
          <w:szCs w:val="24"/>
        </w:rPr>
        <w:t>курса,</w:t>
      </w:r>
      <w:r>
        <w:rPr>
          <w:sz w:val="24"/>
          <w:szCs w:val="24"/>
        </w:rPr>
        <w:t xml:space="preserve"> </w:t>
      </w:r>
      <w:r w:rsidRPr="00C97394">
        <w:rPr>
          <w:sz w:val="24"/>
          <w:szCs w:val="24"/>
        </w:rPr>
        <w:t>а</w:t>
      </w:r>
      <w:r>
        <w:rPr>
          <w:sz w:val="24"/>
          <w:szCs w:val="24"/>
        </w:rPr>
        <w:t xml:space="preserve"> </w:t>
      </w:r>
      <w:r w:rsidRPr="00C97394">
        <w:rPr>
          <w:sz w:val="24"/>
          <w:szCs w:val="24"/>
        </w:rPr>
        <w:t>также</w:t>
      </w:r>
      <w:r>
        <w:rPr>
          <w:sz w:val="24"/>
          <w:szCs w:val="24"/>
        </w:rPr>
        <w:t xml:space="preserve"> </w:t>
      </w:r>
      <w:r w:rsidRPr="00C97394">
        <w:rPr>
          <w:sz w:val="24"/>
          <w:szCs w:val="24"/>
        </w:rPr>
        <w:t>особенностями</w:t>
      </w:r>
      <w:r>
        <w:rPr>
          <w:sz w:val="24"/>
          <w:szCs w:val="24"/>
        </w:rPr>
        <w:t xml:space="preserve"> </w:t>
      </w:r>
      <w:r w:rsidRPr="00C97394">
        <w:rPr>
          <w:sz w:val="24"/>
          <w:szCs w:val="24"/>
        </w:rPr>
        <w:t>функционирования</w:t>
      </w:r>
      <w:r>
        <w:rPr>
          <w:sz w:val="24"/>
          <w:szCs w:val="24"/>
        </w:rPr>
        <w:t xml:space="preserve"> </w:t>
      </w:r>
      <w:r w:rsidRPr="00C97394">
        <w:rPr>
          <w:sz w:val="24"/>
          <w:szCs w:val="24"/>
        </w:rPr>
        <w:t>русского</w:t>
      </w:r>
      <w:r>
        <w:rPr>
          <w:sz w:val="24"/>
          <w:szCs w:val="24"/>
        </w:rPr>
        <w:t xml:space="preserve"> </w:t>
      </w:r>
      <w:r w:rsidRPr="00C97394">
        <w:rPr>
          <w:sz w:val="24"/>
          <w:szCs w:val="24"/>
        </w:rPr>
        <w:t>языка в разных регионах Российской Федерации.</w:t>
      </w:r>
    </w:p>
    <w:p w:rsidR="00841EE6" w:rsidRPr="00C97394" w:rsidRDefault="00841EE6" w:rsidP="00841EE6">
      <w:pPr>
        <w:pStyle w:val="a3"/>
        <w:spacing w:before="1" w:line="259" w:lineRule="auto"/>
        <w:ind w:right="166"/>
        <w:rPr>
          <w:sz w:val="24"/>
          <w:szCs w:val="24"/>
        </w:rPr>
      </w:pPr>
      <w:r w:rsidRPr="00C97394">
        <w:rPr>
          <w:sz w:val="24"/>
          <w:szCs w:val="24"/>
        </w:rPr>
        <w:t>Курс «Родной язык (русский)» направлен на удовлетворение потребности обучающихся в изучении родного языка как инструмента познания</w:t>
      </w:r>
      <w:r>
        <w:rPr>
          <w:sz w:val="24"/>
          <w:szCs w:val="24"/>
        </w:rPr>
        <w:t xml:space="preserve"> </w:t>
      </w:r>
      <w:r w:rsidRPr="00C97394">
        <w:rPr>
          <w:sz w:val="24"/>
          <w:szCs w:val="24"/>
        </w:rPr>
        <w:t>национальной</w:t>
      </w:r>
      <w:r>
        <w:rPr>
          <w:sz w:val="24"/>
          <w:szCs w:val="24"/>
        </w:rPr>
        <w:t xml:space="preserve"> </w:t>
      </w:r>
      <w:r w:rsidRPr="00C97394">
        <w:rPr>
          <w:sz w:val="24"/>
          <w:szCs w:val="24"/>
        </w:rPr>
        <w:t>культуры</w:t>
      </w:r>
      <w:r>
        <w:rPr>
          <w:sz w:val="24"/>
          <w:szCs w:val="24"/>
        </w:rPr>
        <w:t xml:space="preserve"> </w:t>
      </w:r>
      <w:r w:rsidRPr="00C97394">
        <w:rPr>
          <w:sz w:val="24"/>
          <w:szCs w:val="24"/>
        </w:rPr>
        <w:t>и</w:t>
      </w:r>
      <w:r>
        <w:rPr>
          <w:sz w:val="24"/>
          <w:szCs w:val="24"/>
        </w:rPr>
        <w:t xml:space="preserve"> </w:t>
      </w:r>
      <w:r w:rsidRPr="00C97394">
        <w:rPr>
          <w:sz w:val="24"/>
          <w:szCs w:val="24"/>
        </w:rPr>
        <w:t>самореализации</w:t>
      </w:r>
      <w:r>
        <w:rPr>
          <w:sz w:val="24"/>
          <w:szCs w:val="24"/>
        </w:rPr>
        <w:t xml:space="preserve"> </w:t>
      </w:r>
      <w:r w:rsidRPr="00C97394">
        <w:rPr>
          <w:sz w:val="24"/>
          <w:szCs w:val="24"/>
        </w:rPr>
        <w:t>в</w:t>
      </w:r>
      <w:r>
        <w:rPr>
          <w:sz w:val="24"/>
          <w:szCs w:val="24"/>
        </w:rPr>
        <w:t xml:space="preserve"> </w:t>
      </w:r>
      <w:r w:rsidRPr="00C97394">
        <w:rPr>
          <w:sz w:val="24"/>
          <w:szCs w:val="24"/>
        </w:rPr>
        <w:t>ней.</w:t>
      </w:r>
      <w:r>
        <w:rPr>
          <w:sz w:val="24"/>
          <w:szCs w:val="24"/>
        </w:rPr>
        <w:t xml:space="preserve"> </w:t>
      </w:r>
      <w:r w:rsidRPr="00C97394">
        <w:rPr>
          <w:sz w:val="24"/>
          <w:szCs w:val="24"/>
        </w:rPr>
        <w:t>Учебный</w:t>
      </w:r>
      <w:r>
        <w:rPr>
          <w:sz w:val="24"/>
          <w:szCs w:val="24"/>
        </w:rPr>
        <w:t xml:space="preserve"> </w:t>
      </w:r>
      <w:r w:rsidRPr="00C97394">
        <w:rPr>
          <w:spacing w:val="-2"/>
          <w:sz w:val="24"/>
          <w:szCs w:val="24"/>
        </w:rPr>
        <w:t>предмет</w:t>
      </w:r>
      <w:r>
        <w:rPr>
          <w:sz w:val="24"/>
          <w:szCs w:val="24"/>
        </w:rPr>
        <w:t xml:space="preserve"> </w:t>
      </w:r>
      <w:r w:rsidRPr="00C97394">
        <w:rPr>
          <w:sz w:val="24"/>
          <w:szCs w:val="24"/>
        </w:rPr>
        <w:t>«Родной</w:t>
      </w:r>
      <w:r>
        <w:rPr>
          <w:sz w:val="24"/>
          <w:szCs w:val="24"/>
        </w:rPr>
        <w:t xml:space="preserve"> </w:t>
      </w:r>
      <w:r w:rsidRPr="00C97394">
        <w:rPr>
          <w:sz w:val="24"/>
          <w:szCs w:val="24"/>
        </w:rPr>
        <w:t>язык</w:t>
      </w:r>
      <w:r>
        <w:rPr>
          <w:sz w:val="24"/>
          <w:szCs w:val="24"/>
        </w:rPr>
        <w:t xml:space="preserve"> </w:t>
      </w:r>
      <w:r w:rsidRPr="00C97394">
        <w:rPr>
          <w:sz w:val="24"/>
          <w:szCs w:val="24"/>
        </w:rPr>
        <w:t>(русский)»</w:t>
      </w:r>
      <w:r>
        <w:rPr>
          <w:sz w:val="24"/>
          <w:szCs w:val="24"/>
        </w:rPr>
        <w:t xml:space="preserve"> </w:t>
      </w:r>
      <w:r w:rsidRPr="00C97394">
        <w:rPr>
          <w:sz w:val="24"/>
          <w:szCs w:val="24"/>
        </w:rPr>
        <w:t>не</w:t>
      </w:r>
      <w:r>
        <w:rPr>
          <w:sz w:val="24"/>
          <w:szCs w:val="24"/>
        </w:rPr>
        <w:t xml:space="preserve"> </w:t>
      </w:r>
      <w:r w:rsidRPr="00C97394">
        <w:rPr>
          <w:sz w:val="24"/>
          <w:szCs w:val="24"/>
        </w:rPr>
        <w:t>ущемляет</w:t>
      </w:r>
      <w:r>
        <w:rPr>
          <w:sz w:val="24"/>
          <w:szCs w:val="24"/>
        </w:rPr>
        <w:t xml:space="preserve"> </w:t>
      </w:r>
      <w:r w:rsidRPr="00C97394">
        <w:rPr>
          <w:sz w:val="24"/>
          <w:szCs w:val="24"/>
        </w:rPr>
        <w:t>права</w:t>
      </w:r>
      <w:r>
        <w:rPr>
          <w:sz w:val="24"/>
          <w:szCs w:val="24"/>
        </w:rPr>
        <w:t xml:space="preserve"> </w:t>
      </w:r>
      <w:r w:rsidRPr="00C97394">
        <w:rPr>
          <w:sz w:val="24"/>
          <w:szCs w:val="24"/>
        </w:rPr>
        <w:t>обучающихся,</w:t>
      </w:r>
      <w:r>
        <w:rPr>
          <w:sz w:val="24"/>
          <w:szCs w:val="24"/>
        </w:rPr>
        <w:t xml:space="preserve"> </w:t>
      </w:r>
      <w:r w:rsidRPr="00C97394">
        <w:rPr>
          <w:sz w:val="24"/>
          <w:szCs w:val="24"/>
        </w:rPr>
        <w:t>изучающих</w:t>
      </w:r>
      <w:r>
        <w:rPr>
          <w:sz w:val="24"/>
          <w:szCs w:val="24"/>
        </w:rPr>
        <w:t xml:space="preserve"> </w:t>
      </w:r>
      <w:r w:rsidRPr="00C97394">
        <w:rPr>
          <w:sz w:val="24"/>
          <w:szCs w:val="24"/>
        </w:rPr>
        <w:t>иные родные</w:t>
      </w:r>
      <w:r>
        <w:rPr>
          <w:sz w:val="24"/>
          <w:szCs w:val="24"/>
        </w:rPr>
        <w:t xml:space="preserve"> </w:t>
      </w:r>
      <w:r w:rsidRPr="00C97394">
        <w:rPr>
          <w:sz w:val="24"/>
          <w:szCs w:val="24"/>
        </w:rPr>
        <w:t>языки</w:t>
      </w:r>
      <w:r>
        <w:rPr>
          <w:sz w:val="24"/>
          <w:szCs w:val="24"/>
        </w:rPr>
        <w:t xml:space="preserve"> </w:t>
      </w:r>
      <w:r w:rsidRPr="00C97394">
        <w:rPr>
          <w:sz w:val="24"/>
          <w:szCs w:val="24"/>
        </w:rPr>
        <w:t>(не</w:t>
      </w:r>
      <w:r>
        <w:rPr>
          <w:sz w:val="24"/>
          <w:szCs w:val="24"/>
        </w:rPr>
        <w:t xml:space="preserve"> </w:t>
      </w:r>
      <w:r w:rsidRPr="00C97394">
        <w:rPr>
          <w:sz w:val="24"/>
          <w:szCs w:val="24"/>
        </w:rPr>
        <w:t>русский).</w:t>
      </w:r>
      <w:r>
        <w:rPr>
          <w:sz w:val="24"/>
          <w:szCs w:val="24"/>
        </w:rPr>
        <w:t xml:space="preserve"> </w:t>
      </w:r>
      <w:r w:rsidRPr="00C97394">
        <w:rPr>
          <w:sz w:val="24"/>
          <w:szCs w:val="24"/>
        </w:rPr>
        <w:t>Поэтому</w:t>
      </w:r>
      <w:r>
        <w:rPr>
          <w:sz w:val="24"/>
          <w:szCs w:val="24"/>
        </w:rPr>
        <w:t xml:space="preserve"> </w:t>
      </w:r>
      <w:r w:rsidRPr="00C97394">
        <w:rPr>
          <w:sz w:val="24"/>
          <w:szCs w:val="24"/>
        </w:rPr>
        <w:t>учебное</w:t>
      </w:r>
      <w:r>
        <w:rPr>
          <w:sz w:val="24"/>
          <w:szCs w:val="24"/>
        </w:rPr>
        <w:t xml:space="preserve"> </w:t>
      </w:r>
      <w:r w:rsidRPr="00C97394">
        <w:rPr>
          <w:sz w:val="24"/>
          <w:szCs w:val="24"/>
        </w:rPr>
        <w:t>время,</w:t>
      </w:r>
      <w:r>
        <w:rPr>
          <w:sz w:val="24"/>
          <w:szCs w:val="24"/>
        </w:rPr>
        <w:t xml:space="preserve"> </w:t>
      </w:r>
      <w:r w:rsidRPr="00C97394">
        <w:rPr>
          <w:sz w:val="24"/>
          <w:szCs w:val="24"/>
        </w:rPr>
        <w:t>отведённое</w:t>
      </w:r>
      <w:r>
        <w:rPr>
          <w:sz w:val="24"/>
          <w:szCs w:val="24"/>
        </w:rPr>
        <w:t xml:space="preserve"> </w:t>
      </w:r>
      <w:r w:rsidRPr="00C97394">
        <w:rPr>
          <w:sz w:val="24"/>
          <w:szCs w:val="24"/>
        </w:rPr>
        <w:t>на</w:t>
      </w:r>
      <w:r>
        <w:rPr>
          <w:sz w:val="24"/>
          <w:szCs w:val="24"/>
        </w:rPr>
        <w:t xml:space="preserve"> </w:t>
      </w:r>
      <w:r w:rsidRPr="00C97394">
        <w:rPr>
          <w:sz w:val="24"/>
          <w:szCs w:val="24"/>
        </w:rPr>
        <w:t>изучение данной дисциплины, не может рассматриваться как время для углублённого изучения основного курса «Русский язык».</w:t>
      </w:r>
    </w:p>
    <w:p w:rsidR="00841EE6" w:rsidRPr="00C97394" w:rsidRDefault="00841EE6" w:rsidP="00841EE6">
      <w:pPr>
        <w:pStyle w:val="a3"/>
        <w:spacing w:line="259" w:lineRule="auto"/>
        <w:ind w:right="166"/>
        <w:rPr>
          <w:sz w:val="24"/>
          <w:szCs w:val="24"/>
        </w:rPr>
      </w:pPr>
      <w:r w:rsidRPr="00C97394">
        <w:rPr>
          <w:sz w:val="24"/>
          <w:szCs w:val="24"/>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русскогоязыка,вчастноститеязыковыеаспекты,которыеобнаруживают прямую, непосредственную культурно-историческую </w:t>
      </w:r>
      <w:r w:rsidRPr="00C97394">
        <w:rPr>
          <w:spacing w:val="-2"/>
          <w:sz w:val="24"/>
          <w:szCs w:val="24"/>
        </w:rPr>
        <w:t>обусловленность.</w:t>
      </w:r>
    </w:p>
    <w:p w:rsidR="00841EE6" w:rsidRPr="00C97394" w:rsidRDefault="00841EE6" w:rsidP="00841EE6">
      <w:pPr>
        <w:pStyle w:val="a3"/>
        <w:spacing w:before="9"/>
        <w:ind w:left="0" w:firstLine="0"/>
        <w:jc w:val="left"/>
        <w:rPr>
          <w:sz w:val="24"/>
          <w:szCs w:val="24"/>
        </w:rPr>
      </w:pPr>
    </w:p>
    <w:p w:rsidR="00841EE6" w:rsidRPr="00C97394" w:rsidRDefault="00841EE6" w:rsidP="00841EE6">
      <w:pPr>
        <w:pStyle w:val="a3"/>
        <w:ind w:left="670" w:firstLine="0"/>
        <w:jc w:val="left"/>
        <w:rPr>
          <w:sz w:val="24"/>
          <w:szCs w:val="24"/>
        </w:rPr>
      </w:pPr>
      <w:r w:rsidRPr="00C97394">
        <w:rPr>
          <w:sz w:val="24"/>
          <w:szCs w:val="24"/>
        </w:rPr>
        <w:t>ЦЕЛИ</w:t>
      </w:r>
      <w:r>
        <w:rPr>
          <w:sz w:val="24"/>
          <w:szCs w:val="24"/>
        </w:rPr>
        <w:t xml:space="preserve"> </w:t>
      </w:r>
      <w:r w:rsidRPr="00C97394">
        <w:rPr>
          <w:sz w:val="24"/>
          <w:szCs w:val="24"/>
        </w:rPr>
        <w:t>ИЗУЧЕНИЯ</w:t>
      </w:r>
      <w:r>
        <w:rPr>
          <w:sz w:val="24"/>
          <w:szCs w:val="24"/>
        </w:rPr>
        <w:t xml:space="preserve"> </w:t>
      </w:r>
      <w:r w:rsidRPr="00C97394">
        <w:rPr>
          <w:sz w:val="24"/>
          <w:szCs w:val="24"/>
        </w:rPr>
        <w:t>УЧЕБНОГО</w:t>
      </w:r>
      <w:r>
        <w:rPr>
          <w:sz w:val="24"/>
          <w:szCs w:val="24"/>
        </w:rPr>
        <w:t xml:space="preserve"> </w:t>
      </w:r>
      <w:r w:rsidRPr="00C97394">
        <w:rPr>
          <w:spacing w:val="-2"/>
          <w:sz w:val="24"/>
          <w:szCs w:val="24"/>
        </w:rPr>
        <w:t>ПРЕДМЕТА</w:t>
      </w:r>
      <w:r>
        <w:rPr>
          <w:sz w:val="24"/>
          <w:szCs w:val="24"/>
        </w:rPr>
        <w:t xml:space="preserve"> </w:t>
      </w:r>
      <w:r w:rsidRPr="00C97394">
        <w:rPr>
          <w:sz w:val="24"/>
          <w:szCs w:val="24"/>
        </w:rPr>
        <w:t>«РОДНОЙ</w:t>
      </w:r>
      <w:r>
        <w:rPr>
          <w:sz w:val="24"/>
          <w:szCs w:val="24"/>
        </w:rPr>
        <w:t xml:space="preserve"> </w:t>
      </w:r>
      <w:r w:rsidRPr="00C97394">
        <w:rPr>
          <w:sz w:val="24"/>
          <w:szCs w:val="24"/>
        </w:rPr>
        <w:t>ЯЗЫК</w:t>
      </w:r>
      <w:r>
        <w:rPr>
          <w:sz w:val="24"/>
          <w:szCs w:val="24"/>
        </w:rPr>
        <w:t xml:space="preserve"> </w:t>
      </w:r>
      <w:r w:rsidRPr="00C97394">
        <w:rPr>
          <w:spacing w:val="-2"/>
          <w:sz w:val="24"/>
          <w:szCs w:val="24"/>
        </w:rPr>
        <w:t>(РУССКИЙ)»</w:t>
      </w:r>
    </w:p>
    <w:p w:rsidR="00841EE6" w:rsidRPr="00C97394" w:rsidRDefault="00841EE6" w:rsidP="00841EE6">
      <w:pPr>
        <w:pStyle w:val="a3"/>
        <w:spacing w:before="26" w:line="259" w:lineRule="auto"/>
        <w:ind w:right="173"/>
        <w:rPr>
          <w:sz w:val="24"/>
          <w:szCs w:val="24"/>
        </w:rPr>
      </w:pPr>
      <w:r w:rsidRPr="00C97394">
        <w:rPr>
          <w:sz w:val="24"/>
          <w:szCs w:val="24"/>
        </w:rPr>
        <w:t>Целями</w:t>
      </w:r>
      <w:r>
        <w:rPr>
          <w:sz w:val="24"/>
          <w:szCs w:val="24"/>
        </w:rPr>
        <w:t xml:space="preserve"> </w:t>
      </w:r>
      <w:r w:rsidRPr="00C97394">
        <w:rPr>
          <w:sz w:val="24"/>
          <w:szCs w:val="24"/>
        </w:rPr>
        <w:t>изучения</w:t>
      </w:r>
      <w:r>
        <w:rPr>
          <w:sz w:val="24"/>
          <w:szCs w:val="24"/>
        </w:rPr>
        <w:t xml:space="preserve"> </w:t>
      </w:r>
      <w:r w:rsidRPr="00C97394">
        <w:rPr>
          <w:sz w:val="24"/>
          <w:szCs w:val="24"/>
        </w:rPr>
        <w:t>родного</w:t>
      </w:r>
      <w:r>
        <w:rPr>
          <w:sz w:val="24"/>
          <w:szCs w:val="24"/>
        </w:rPr>
        <w:t xml:space="preserve"> </w:t>
      </w:r>
      <w:r w:rsidRPr="00C97394">
        <w:rPr>
          <w:sz w:val="24"/>
          <w:szCs w:val="24"/>
        </w:rPr>
        <w:t>языка</w:t>
      </w:r>
      <w:r>
        <w:rPr>
          <w:sz w:val="24"/>
          <w:szCs w:val="24"/>
        </w:rPr>
        <w:t xml:space="preserve"> </w:t>
      </w:r>
      <w:r w:rsidRPr="00C97394">
        <w:rPr>
          <w:sz w:val="24"/>
          <w:szCs w:val="24"/>
        </w:rPr>
        <w:t>(русского)</w:t>
      </w:r>
      <w:r>
        <w:rPr>
          <w:sz w:val="24"/>
          <w:szCs w:val="24"/>
        </w:rPr>
        <w:t xml:space="preserve"> </w:t>
      </w:r>
      <w:r w:rsidRPr="00C97394">
        <w:rPr>
          <w:sz w:val="24"/>
          <w:szCs w:val="24"/>
        </w:rPr>
        <w:t>по</w:t>
      </w:r>
      <w:r>
        <w:rPr>
          <w:sz w:val="24"/>
          <w:szCs w:val="24"/>
        </w:rPr>
        <w:t xml:space="preserve"> </w:t>
      </w:r>
      <w:r w:rsidRPr="00C97394">
        <w:rPr>
          <w:sz w:val="24"/>
          <w:szCs w:val="24"/>
        </w:rPr>
        <w:t>программам основного общего образования являются:</w:t>
      </w:r>
    </w:p>
    <w:p w:rsidR="00841EE6" w:rsidRPr="00C97394" w:rsidRDefault="00841EE6" w:rsidP="00841EE6">
      <w:pPr>
        <w:pStyle w:val="a4"/>
        <w:numPr>
          <w:ilvl w:val="0"/>
          <w:numId w:val="250"/>
        </w:numPr>
        <w:tabs>
          <w:tab w:val="left" w:pos="952"/>
        </w:tabs>
        <w:spacing w:line="259" w:lineRule="auto"/>
        <w:ind w:right="166" w:firstLine="427"/>
        <w:rPr>
          <w:sz w:val="24"/>
          <w:szCs w:val="24"/>
        </w:rPr>
      </w:pPr>
      <w:r w:rsidRPr="00C97394">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любви,уважительного</w:t>
      </w:r>
      <w:r>
        <w:rPr>
          <w:sz w:val="24"/>
          <w:szCs w:val="24"/>
        </w:rPr>
        <w:t xml:space="preserve"> </w:t>
      </w:r>
      <w:r w:rsidRPr="00C97394">
        <w:rPr>
          <w:sz w:val="24"/>
          <w:szCs w:val="24"/>
        </w:rPr>
        <w:t>отношения</w:t>
      </w:r>
      <w:r>
        <w:rPr>
          <w:sz w:val="24"/>
          <w:szCs w:val="24"/>
        </w:rPr>
        <w:t xml:space="preserve"> </w:t>
      </w:r>
      <w:r w:rsidRPr="00C97394">
        <w:rPr>
          <w:sz w:val="24"/>
          <w:szCs w:val="24"/>
        </w:rPr>
        <w:t>к</w:t>
      </w:r>
      <w:r>
        <w:rPr>
          <w:sz w:val="24"/>
          <w:szCs w:val="24"/>
        </w:rPr>
        <w:t xml:space="preserve"> </w:t>
      </w:r>
      <w:r w:rsidRPr="00C97394">
        <w:rPr>
          <w:sz w:val="24"/>
          <w:szCs w:val="24"/>
        </w:rPr>
        <w:t>русскому</w:t>
      </w:r>
      <w:r>
        <w:rPr>
          <w:sz w:val="24"/>
          <w:szCs w:val="24"/>
        </w:rPr>
        <w:t xml:space="preserve"> </w:t>
      </w:r>
      <w:r w:rsidRPr="00C97394">
        <w:rPr>
          <w:sz w:val="24"/>
          <w:szCs w:val="24"/>
        </w:rPr>
        <w:t>языку,а</w:t>
      </w:r>
      <w:r>
        <w:rPr>
          <w:sz w:val="24"/>
          <w:szCs w:val="24"/>
        </w:rPr>
        <w:t xml:space="preserve"> </w:t>
      </w:r>
      <w:r w:rsidRPr="00C97394">
        <w:rPr>
          <w:sz w:val="24"/>
          <w:szCs w:val="24"/>
        </w:rPr>
        <w:t>через</w:t>
      </w:r>
      <w:r>
        <w:rPr>
          <w:sz w:val="24"/>
          <w:szCs w:val="24"/>
        </w:rPr>
        <w:t xml:space="preserve"> </w:t>
      </w:r>
      <w:r w:rsidRPr="00C97394">
        <w:rPr>
          <w:sz w:val="24"/>
          <w:szCs w:val="24"/>
        </w:rPr>
        <w:t>него—к</w:t>
      </w:r>
      <w:r>
        <w:rPr>
          <w:sz w:val="24"/>
          <w:szCs w:val="24"/>
        </w:rPr>
        <w:t xml:space="preserve"> </w:t>
      </w:r>
      <w:r w:rsidRPr="00C97394">
        <w:rPr>
          <w:sz w:val="24"/>
          <w:szCs w:val="24"/>
        </w:rPr>
        <w:t>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w:t>
      </w:r>
      <w:r>
        <w:rPr>
          <w:sz w:val="24"/>
          <w:szCs w:val="24"/>
        </w:rPr>
        <w:t xml:space="preserve"> </w:t>
      </w:r>
      <w:r w:rsidRPr="00C97394">
        <w:rPr>
          <w:sz w:val="24"/>
          <w:szCs w:val="24"/>
        </w:rPr>
        <w:t>и</w:t>
      </w:r>
      <w:r>
        <w:rPr>
          <w:sz w:val="24"/>
          <w:szCs w:val="24"/>
        </w:rPr>
        <w:t xml:space="preserve"> </w:t>
      </w:r>
      <w:r w:rsidRPr="00C97394">
        <w:rPr>
          <w:sz w:val="24"/>
          <w:szCs w:val="24"/>
        </w:rPr>
        <w:t>языкам</w:t>
      </w:r>
      <w:r>
        <w:rPr>
          <w:sz w:val="24"/>
          <w:szCs w:val="24"/>
        </w:rPr>
        <w:t xml:space="preserve"> </w:t>
      </w:r>
      <w:r w:rsidRPr="00C97394">
        <w:rPr>
          <w:sz w:val="24"/>
          <w:szCs w:val="24"/>
        </w:rPr>
        <w:t>народов</w:t>
      </w:r>
      <w:r>
        <w:rPr>
          <w:sz w:val="24"/>
          <w:szCs w:val="24"/>
        </w:rPr>
        <w:t xml:space="preserve"> </w:t>
      </w:r>
      <w:r w:rsidRPr="00C97394">
        <w:rPr>
          <w:sz w:val="24"/>
          <w:szCs w:val="24"/>
        </w:rPr>
        <w:t>России;</w:t>
      </w:r>
      <w:r>
        <w:rPr>
          <w:sz w:val="24"/>
          <w:szCs w:val="24"/>
        </w:rPr>
        <w:t xml:space="preserve"> </w:t>
      </w:r>
      <w:r w:rsidRPr="00C97394">
        <w:rPr>
          <w:sz w:val="24"/>
          <w:szCs w:val="24"/>
        </w:rPr>
        <w:t>овладение</w:t>
      </w:r>
      <w:r>
        <w:rPr>
          <w:sz w:val="24"/>
          <w:szCs w:val="24"/>
        </w:rPr>
        <w:t xml:space="preserve"> </w:t>
      </w:r>
      <w:r w:rsidRPr="00C97394">
        <w:rPr>
          <w:sz w:val="24"/>
          <w:szCs w:val="24"/>
        </w:rPr>
        <w:t>культурой межнационального общения;</w:t>
      </w:r>
    </w:p>
    <w:p w:rsidR="00841EE6" w:rsidRPr="00C97394" w:rsidRDefault="00841EE6" w:rsidP="00841EE6">
      <w:pPr>
        <w:pStyle w:val="a4"/>
        <w:numPr>
          <w:ilvl w:val="0"/>
          <w:numId w:val="250"/>
        </w:numPr>
        <w:tabs>
          <w:tab w:val="left" w:pos="952"/>
        </w:tabs>
        <w:spacing w:line="259" w:lineRule="auto"/>
        <w:ind w:right="163" w:firstLine="427"/>
        <w:rPr>
          <w:sz w:val="24"/>
          <w:szCs w:val="24"/>
        </w:rPr>
      </w:pPr>
      <w:r w:rsidRPr="00C97394">
        <w:rPr>
          <w:sz w:val="24"/>
          <w:szCs w:val="24"/>
        </w:rPr>
        <w:t>расширение знаний о национальной специфике русского языка и языковых единицах, прежде всего о лексике и фразеологии с национально- 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841EE6" w:rsidRPr="00C97394" w:rsidRDefault="00841EE6" w:rsidP="00841EE6">
      <w:pPr>
        <w:pStyle w:val="a4"/>
        <w:numPr>
          <w:ilvl w:val="0"/>
          <w:numId w:val="250"/>
        </w:numPr>
        <w:tabs>
          <w:tab w:val="left" w:pos="952"/>
        </w:tabs>
        <w:spacing w:before="65" w:line="259" w:lineRule="auto"/>
        <w:ind w:right="168" w:firstLine="427"/>
        <w:rPr>
          <w:sz w:val="24"/>
          <w:szCs w:val="24"/>
        </w:rPr>
      </w:pPr>
      <w:r w:rsidRPr="00C97394">
        <w:rPr>
          <w:sz w:val="24"/>
          <w:szCs w:val="24"/>
        </w:rPr>
        <w:t>совершенствование</w:t>
      </w:r>
      <w:r>
        <w:rPr>
          <w:sz w:val="24"/>
          <w:szCs w:val="24"/>
        </w:rPr>
        <w:t xml:space="preserve"> </w:t>
      </w:r>
      <w:r w:rsidRPr="00C97394">
        <w:rPr>
          <w:sz w:val="24"/>
          <w:szCs w:val="24"/>
        </w:rPr>
        <w:t>коммуникативных</w:t>
      </w:r>
      <w:r>
        <w:rPr>
          <w:sz w:val="24"/>
          <w:szCs w:val="24"/>
        </w:rPr>
        <w:t xml:space="preserve"> </w:t>
      </w:r>
      <w:r w:rsidRPr="00C97394">
        <w:rPr>
          <w:sz w:val="24"/>
          <w:szCs w:val="24"/>
        </w:rPr>
        <w:t>умений</w:t>
      </w:r>
      <w:r>
        <w:rPr>
          <w:sz w:val="24"/>
          <w:szCs w:val="24"/>
        </w:rPr>
        <w:t xml:space="preserve"> </w:t>
      </w:r>
      <w:r w:rsidRPr="00C97394">
        <w:rPr>
          <w:sz w:val="24"/>
          <w:szCs w:val="24"/>
        </w:rPr>
        <w:t>и</w:t>
      </w:r>
      <w:r>
        <w:rPr>
          <w:sz w:val="24"/>
          <w:szCs w:val="24"/>
        </w:rPr>
        <w:t xml:space="preserve"> </w:t>
      </w:r>
      <w:r w:rsidRPr="00C97394">
        <w:rPr>
          <w:sz w:val="24"/>
          <w:szCs w:val="24"/>
        </w:rPr>
        <w:t>культуры речи,</w:t>
      </w:r>
      <w:r>
        <w:rPr>
          <w:sz w:val="24"/>
          <w:szCs w:val="24"/>
        </w:rPr>
        <w:t xml:space="preserve"> </w:t>
      </w:r>
      <w:r w:rsidRPr="00C97394">
        <w:rPr>
          <w:sz w:val="24"/>
          <w:szCs w:val="24"/>
        </w:rPr>
        <w:t>обеспечивающих</w:t>
      </w:r>
      <w:r>
        <w:rPr>
          <w:sz w:val="24"/>
          <w:szCs w:val="24"/>
        </w:rPr>
        <w:t xml:space="preserve"> </w:t>
      </w:r>
      <w:r w:rsidRPr="00C97394">
        <w:rPr>
          <w:sz w:val="24"/>
          <w:szCs w:val="24"/>
        </w:rPr>
        <w:t>свободное</w:t>
      </w:r>
      <w:r>
        <w:rPr>
          <w:sz w:val="24"/>
          <w:szCs w:val="24"/>
        </w:rPr>
        <w:t xml:space="preserve"> </w:t>
      </w:r>
      <w:r w:rsidRPr="00C97394">
        <w:rPr>
          <w:sz w:val="24"/>
          <w:szCs w:val="24"/>
        </w:rPr>
        <w:t>владение</w:t>
      </w:r>
      <w:r>
        <w:rPr>
          <w:sz w:val="24"/>
          <w:szCs w:val="24"/>
        </w:rPr>
        <w:t xml:space="preserve"> </w:t>
      </w:r>
      <w:r w:rsidRPr="00C97394">
        <w:rPr>
          <w:sz w:val="24"/>
          <w:szCs w:val="24"/>
        </w:rPr>
        <w:t>русским</w:t>
      </w:r>
      <w:r>
        <w:rPr>
          <w:sz w:val="24"/>
          <w:szCs w:val="24"/>
        </w:rPr>
        <w:t xml:space="preserve"> </w:t>
      </w:r>
      <w:r w:rsidRPr="00C97394">
        <w:rPr>
          <w:sz w:val="24"/>
          <w:szCs w:val="24"/>
        </w:rPr>
        <w:t>литературным</w:t>
      </w:r>
      <w:r>
        <w:rPr>
          <w:sz w:val="24"/>
          <w:szCs w:val="24"/>
        </w:rPr>
        <w:t xml:space="preserve"> </w:t>
      </w:r>
      <w:r w:rsidRPr="00C97394">
        <w:rPr>
          <w:sz w:val="24"/>
          <w:szCs w:val="24"/>
        </w:rPr>
        <w:t>языком</w:t>
      </w:r>
      <w:r>
        <w:rPr>
          <w:sz w:val="24"/>
          <w:szCs w:val="24"/>
        </w:rPr>
        <w:t xml:space="preserve"> </w:t>
      </w:r>
      <w:r w:rsidRPr="00C97394">
        <w:rPr>
          <w:sz w:val="24"/>
          <w:szCs w:val="24"/>
        </w:rPr>
        <w:t>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41EE6" w:rsidRPr="00C97394" w:rsidRDefault="00841EE6" w:rsidP="00841EE6">
      <w:pPr>
        <w:pStyle w:val="a4"/>
        <w:numPr>
          <w:ilvl w:val="0"/>
          <w:numId w:val="250"/>
        </w:numPr>
        <w:tabs>
          <w:tab w:val="left" w:pos="952"/>
        </w:tabs>
        <w:spacing w:line="259" w:lineRule="auto"/>
        <w:ind w:right="169" w:firstLine="427"/>
        <w:rPr>
          <w:sz w:val="24"/>
          <w:szCs w:val="24"/>
        </w:rPr>
      </w:pPr>
      <w:r w:rsidRPr="00C97394">
        <w:rPr>
          <w:sz w:val="24"/>
          <w:szCs w:val="24"/>
        </w:rPr>
        <w:t>совершенствование</w:t>
      </w:r>
      <w:r>
        <w:rPr>
          <w:sz w:val="24"/>
          <w:szCs w:val="24"/>
        </w:rPr>
        <w:t xml:space="preserve"> </w:t>
      </w:r>
      <w:r w:rsidRPr="00C97394">
        <w:rPr>
          <w:sz w:val="24"/>
          <w:szCs w:val="24"/>
        </w:rPr>
        <w:t>познавательных</w:t>
      </w:r>
      <w:r>
        <w:rPr>
          <w:sz w:val="24"/>
          <w:szCs w:val="24"/>
        </w:rPr>
        <w:t xml:space="preserve"> </w:t>
      </w:r>
      <w:r w:rsidRPr="00C97394">
        <w:rPr>
          <w:sz w:val="24"/>
          <w:szCs w:val="24"/>
        </w:rPr>
        <w:t>и</w:t>
      </w:r>
      <w:r>
        <w:rPr>
          <w:sz w:val="24"/>
          <w:szCs w:val="24"/>
        </w:rPr>
        <w:t xml:space="preserve"> </w:t>
      </w:r>
      <w:r w:rsidRPr="00C97394">
        <w:rPr>
          <w:sz w:val="24"/>
          <w:szCs w:val="24"/>
        </w:rPr>
        <w:t>интеллектуальных</w:t>
      </w:r>
      <w:r>
        <w:rPr>
          <w:sz w:val="24"/>
          <w:szCs w:val="24"/>
        </w:rPr>
        <w:t xml:space="preserve"> </w:t>
      </w:r>
      <w:r w:rsidRPr="00C97394">
        <w:rPr>
          <w:sz w:val="24"/>
          <w:szCs w:val="24"/>
        </w:rPr>
        <w:t>умений</w:t>
      </w:r>
      <w:r>
        <w:rPr>
          <w:sz w:val="24"/>
          <w:szCs w:val="24"/>
        </w:rPr>
        <w:t xml:space="preserve"> </w:t>
      </w:r>
      <w:r w:rsidRPr="00C97394">
        <w:rPr>
          <w:sz w:val="24"/>
          <w:szCs w:val="24"/>
        </w:rPr>
        <w:t>опознавать,</w:t>
      </w:r>
      <w:r>
        <w:rPr>
          <w:sz w:val="24"/>
          <w:szCs w:val="24"/>
        </w:rPr>
        <w:t xml:space="preserve"> </w:t>
      </w:r>
      <w:r w:rsidRPr="00C97394">
        <w:rPr>
          <w:sz w:val="24"/>
          <w:szCs w:val="24"/>
        </w:rPr>
        <w:t>анализировать,</w:t>
      </w:r>
      <w:r>
        <w:rPr>
          <w:sz w:val="24"/>
          <w:szCs w:val="24"/>
        </w:rPr>
        <w:t xml:space="preserve"> </w:t>
      </w:r>
      <w:r w:rsidRPr="00C97394">
        <w:rPr>
          <w:sz w:val="24"/>
          <w:szCs w:val="24"/>
        </w:rPr>
        <w:t>сравнивать,</w:t>
      </w:r>
      <w:r>
        <w:rPr>
          <w:sz w:val="24"/>
          <w:szCs w:val="24"/>
        </w:rPr>
        <w:t xml:space="preserve"> </w:t>
      </w:r>
      <w:r w:rsidRPr="00C97394">
        <w:rPr>
          <w:sz w:val="24"/>
          <w:szCs w:val="24"/>
        </w:rPr>
        <w:t>классифицировать</w:t>
      </w:r>
      <w:r>
        <w:rPr>
          <w:sz w:val="24"/>
          <w:szCs w:val="24"/>
        </w:rPr>
        <w:t xml:space="preserve"> </w:t>
      </w:r>
      <w:r w:rsidRPr="00C97394">
        <w:rPr>
          <w:sz w:val="24"/>
          <w:szCs w:val="24"/>
        </w:rPr>
        <w:t>языковые факты, оценивать их с точки зрения нормативности, соответствия ситуации и сфере общения;</w:t>
      </w:r>
    </w:p>
    <w:p w:rsidR="00841EE6" w:rsidRPr="00C97394" w:rsidRDefault="00841EE6" w:rsidP="00841EE6">
      <w:pPr>
        <w:pStyle w:val="a4"/>
        <w:numPr>
          <w:ilvl w:val="0"/>
          <w:numId w:val="250"/>
        </w:numPr>
        <w:tabs>
          <w:tab w:val="left" w:pos="952"/>
        </w:tabs>
        <w:spacing w:line="259" w:lineRule="auto"/>
        <w:ind w:right="166" w:firstLine="427"/>
        <w:rPr>
          <w:sz w:val="24"/>
          <w:szCs w:val="24"/>
        </w:rPr>
      </w:pPr>
      <w:r w:rsidRPr="00C97394">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841EE6" w:rsidRPr="00C97394" w:rsidRDefault="00841EE6" w:rsidP="00841EE6">
      <w:pPr>
        <w:pStyle w:val="a4"/>
        <w:numPr>
          <w:ilvl w:val="0"/>
          <w:numId w:val="250"/>
        </w:numPr>
        <w:tabs>
          <w:tab w:val="left" w:pos="952"/>
        </w:tabs>
        <w:spacing w:line="259" w:lineRule="auto"/>
        <w:ind w:right="166" w:firstLine="427"/>
        <w:rPr>
          <w:sz w:val="24"/>
          <w:szCs w:val="24"/>
        </w:rPr>
      </w:pPr>
      <w:r w:rsidRPr="00C97394">
        <w:rPr>
          <w:sz w:val="24"/>
          <w:szCs w:val="24"/>
        </w:rPr>
        <w:t xml:space="preserve">развитие проектного и исследовательского мышления, приобретение практического опыта исследовательской работы по родному языку (русскому), </w:t>
      </w:r>
      <w:r w:rsidRPr="00C97394">
        <w:rPr>
          <w:sz w:val="24"/>
          <w:szCs w:val="24"/>
        </w:rPr>
        <w:lastRenderedPageBreak/>
        <w:t>воспитание самостоятельности в приобретении знаний.</w:t>
      </w:r>
    </w:p>
    <w:p w:rsidR="00841EE6" w:rsidRPr="00C97394" w:rsidRDefault="00841EE6" w:rsidP="00841EE6">
      <w:pPr>
        <w:pStyle w:val="a3"/>
        <w:spacing w:before="10"/>
        <w:ind w:left="0" w:firstLine="0"/>
        <w:jc w:val="left"/>
        <w:rPr>
          <w:sz w:val="24"/>
          <w:szCs w:val="24"/>
        </w:rPr>
      </w:pPr>
    </w:p>
    <w:p w:rsidR="00841EE6" w:rsidRPr="00C97394" w:rsidRDefault="00841EE6" w:rsidP="00841EE6">
      <w:pPr>
        <w:pStyle w:val="a3"/>
        <w:spacing w:line="259" w:lineRule="auto"/>
        <w:ind w:left="0" w:right="132" w:firstLine="0"/>
        <w:jc w:val="left"/>
        <w:rPr>
          <w:sz w:val="24"/>
          <w:szCs w:val="24"/>
        </w:rPr>
      </w:pPr>
      <w:r w:rsidRPr="00C97394">
        <w:rPr>
          <w:sz w:val="24"/>
          <w:szCs w:val="24"/>
        </w:rPr>
        <w:t>МЕСТО</w:t>
      </w:r>
      <w:r>
        <w:rPr>
          <w:sz w:val="24"/>
          <w:szCs w:val="24"/>
        </w:rPr>
        <w:t xml:space="preserve"> </w:t>
      </w:r>
      <w:r w:rsidRPr="00C97394">
        <w:rPr>
          <w:sz w:val="24"/>
          <w:szCs w:val="24"/>
        </w:rPr>
        <w:t>УЧЕБНОГО</w:t>
      </w:r>
      <w:r>
        <w:rPr>
          <w:sz w:val="24"/>
          <w:szCs w:val="24"/>
        </w:rPr>
        <w:t xml:space="preserve"> </w:t>
      </w:r>
      <w:r w:rsidRPr="00C97394">
        <w:rPr>
          <w:sz w:val="24"/>
          <w:szCs w:val="24"/>
        </w:rPr>
        <w:t>ПРЕДМЕТА</w:t>
      </w:r>
      <w:r>
        <w:rPr>
          <w:sz w:val="24"/>
          <w:szCs w:val="24"/>
        </w:rPr>
        <w:t xml:space="preserve"> </w:t>
      </w:r>
      <w:r w:rsidRPr="00C97394">
        <w:rPr>
          <w:sz w:val="24"/>
          <w:szCs w:val="24"/>
        </w:rPr>
        <w:t>«РОДНОЙ</w:t>
      </w:r>
      <w:r>
        <w:rPr>
          <w:sz w:val="24"/>
          <w:szCs w:val="24"/>
        </w:rPr>
        <w:t xml:space="preserve"> </w:t>
      </w:r>
      <w:r w:rsidRPr="00C97394">
        <w:rPr>
          <w:sz w:val="24"/>
          <w:szCs w:val="24"/>
        </w:rPr>
        <w:t>ЯЗЫК</w:t>
      </w:r>
      <w:r>
        <w:rPr>
          <w:sz w:val="24"/>
          <w:szCs w:val="24"/>
        </w:rPr>
        <w:t xml:space="preserve"> </w:t>
      </w:r>
      <w:r w:rsidRPr="00C97394">
        <w:rPr>
          <w:sz w:val="24"/>
          <w:szCs w:val="24"/>
        </w:rPr>
        <w:t>(РУССКИЙ)» В УЧЕ</w:t>
      </w:r>
      <w:r>
        <w:rPr>
          <w:sz w:val="24"/>
          <w:szCs w:val="24"/>
        </w:rPr>
        <w:t>Б</w:t>
      </w:r>
      <w:r w:rsidRPr="00C97394">
        <w:rPr>
          <w:sz w:val="24"/>
          <w:szCs w:val="24"/>
        </w:rPr>
        <w:t>НОМ</w:t>
      </w:r>
      <w:r>
        <w:rPr>
          <w:sz w:val="24"/>
          <w:szCs w:val="24"/>
        </w:rPr>
        <w:t xml:space="preserve"> </w:t>
      </w:r>
      <w:r w:rsidRPr="00C97394">
        <w:rPr>
          <w:sz w:val="24"/>
          <w:szCs w:val="24"/>
        </w:rPr>
        <w:t xml:space="preserve"> ПЛАНЕ</w:t>
      </w:r>
    </w:p>
    <w:p w:rsidR="00841EE6" w:rsidRPr="00C97394" w:rsidRDefault="00841EE6" w:rsidP="00841EE6">
      <w:pPr>
        <w:pStyle w:val="a3"/>
        <w:spacing w:before="1" w:line="259" w:lineRule="auto"/>
        <w:ind w:right="165"/>
        <w:rPr>
          <w:sz w:val="24"/>
          <w:szCs w:val="24"/>
        </w:rPr>
      </w:pPr>
      <w:r w:rsidRPr="00C97394">
        <w:rPr>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(русский)»входит</w:t>
      </w:r>
      <w:r>
        <w:rPr>
          <w:sz w:val="24"/>
          <w:szCs w:val="24"/>
        </w:rPr>
        <w:t xml:space="preserve"> </w:t>
      </w:r>
      <w:r w:rsidRPr="00C97394">
        <w:rPr>
          <w:sz w:val="24"/>
          <w:szCs w:val="24"/>
        </w:rPr>
        <w:t>в</w:t>
      </w:r>
      <w:r>
        <w:rPr>
          <w:sz w:val="24"/>
          <w:szCs w:val="24"/>
        </w:rPr>
        <w:t xml:space="preserve"> </w:t>
      </w:r>
      <w:r w:rsidRPr="00C97394">
        <w:rPr>
          <w:sz w:val="24"/>
          <w:szCs w:val="24"/>
        </w:rPr>
        <w:t>предметную</w:t>
      </w:r>
      <w:r>
        <w:rPr>
          <w:sz w:val="24"/>
          <w:szCs w:val="24"/>
        </w:rPr>
        <w:t xml:space="preserve"> </w:t>
      </w:r>
      <w:r w:rsidRPr="00C97394">
        <w:rPr>
          <w:sz w:val="24"/>
          <w:szCs w:val="24"/>
        </w:rPr>
        <w:t>область</w:t>
      </w:r>
      <w:r>
        <w:rPr>
          <w:sz w:val="24"/>
          <w:szCs w:val="24"/>
        </w:rPr>
        <w:t xml:space="preserve"> </w:t>
      </w:r>
      <w:r w:rsidRPr="00C97394">
        <w:rPr>
          <w:sz w:val="24"/>
          <w:szCs w:val="24"/>
        </w:rPr>
        <w:t>«Родной</w:t>
      </w:r>
      <w:r>
        <w:rPr>
          <w:sz w:val="24"/>
          <w:szCs w:val="24"/>
        </w:rPr>
        <w:t xml:space="preserve"> </w:t>
      </w:r>
      <w:r w:rsidRPr="00C97394">
        <w:rPr>
          <w:sz w:val="24"/>
          <w:szCs w:val="24"/>
        </w:rPr>
        <w:t>язык</w:t>
      </w:r>
      <w:r>
        <w:rPr>
          <w:sz w:val="24"/>
          <w:szCs w:val="24"/>
        </w:rPr>
        <w:t xml:space="preserve"> </w:t>
      </w:r>
      <w:r w:rsidRPr="00C97394">
        <w:rPr>
          <w:sz w:val="24"/>
          <w:szCs w:val="24"/>
        </w:rPr>
        <w:t>и</w:t>
      </w:r>
      <w:r>
        <w:rPr>
          <w:sz w:val="24"/>
          <w:szCs w:val="24"/>
        </w:rPr>
        <w:t xml:space="preserve"> </w:t>
      </w:r>
      <w:r w:rsidRPr="00C97394">
        <w:rPr>
          <w:sz w:val="24"/>
          <w:szCs w:val="24"/>
        </w:rPr>
        <w:t>родная</w:t>
      </w:r>
      <w:r>
        <w:rPr>
          <w:sz w:val="24"/>
          <w:szCs w:val="24"/>
        </w:rPr>
        <w:t xml:space="preserve"> </w:t>
      </w:r>
      <w:r w:rsidRPr="00C97394">
        <w:rPr>
          <w:sz w:val="24"/>
          <w:szCs w:val="24"/>
        </w:rPr>
        <w:t>литература» и является обязательным для изучения.</w:t>
      </w:r>
    </w:p>
    <w:p w:rsidR="00841EE6" w:rsidRPr="00C97394" w:rsidRDefault="00841EE6" w:rsidP="00841EE6">
      <w:pPr>
        <w:pStyle w:val="a3"/>
        <w:spacing w:line="259" w:lineRule="auto"/>
        <w:ind w:right="165"/>
        <w:rPr>
          <w:sz w:val="24"/>
          <w:szCs w:val="24"/>
        </w:rPr>
      </w:pPr>
      <w:r w:rsidRPr="00C97394">
        <w:rPr>
          <w:sz w:val="24"/>
          <w:szCs w:val="24"/>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w:t>
      </w:r>
      <w:r>
        <w:rPr>
          <w:sz w:val="24"/>
          <w:szCs w:val="24"/>
        </w:rPr>
        <w:t xml:space="preserve"> </w:t>
      </w:r>
      <w:r w:rsidRPr="00C97394">
        <w:rPr>
          <w:sz w:val="24"/>
          <w:szCs w:val="24"/>
        </w:rPr>
        <w:t>учебную</w:t>
      </w:r>
      <w:r>
        <w:rPr>
          <w:sz w:val="24"/>
          <w:szCs w:val="24"/>
        </w:rPr>
        <w:t xml:space="preserve"> </w:t>
      </w:r>
      <w:r w:rsidRPr="00C97394">
        <w:rPr>
          <w:sz w:val="24"/>
          <w:szCs w:val="24"/>
        </w:rPr>
        <w:t>нагрузку</w:t>
      </w:r>
      <w:r>
        <w:rPr>
          <w:sz w:val="24"/>
          <w:szCs w:val="24"/>
        </w:rPr>
        <w:t xml:space="preserve"> </w:t>
      </w:r>
      <w:r w:rsidRPr="00C97394">
        <w:rPr>
          <w:sz w:val="24"/>
          <w:szCs w:val="24"/>
        </w:rPr>
        <w:t>в</w:t>
      </w:r>
      <w:r>
        <w:rPr>
          <w:sz w:val="24"/>
          <w:szCs w:val="24"/>
        </w:rPr>
        <w:t xml:space="preserve"> </w:t>
      </w:r>
      <w:r w:rsidRPr="00C97394">
        <w:rPr>
          <w:sz w:val="24"/>
          <w:szCs w:val="24"/>
        </w:rPr>
        <w:t>объёме</w:t>
      </w:r>
      <w:r>
        <w:rPr>
          <w:sz w:val="24"/>
          <w:szCs w:val="24"/>
        </w:rPr>
        <w:t xml:space="preserve"> </w:t>
      </w:r>
      <w:r w:rsidRPr="00C97394">
        <w:rPr>
          <w:sz w:val="24"/>
          <w:szCs w:val="24"/>
        </w:rPr>
        <w:t>238</w:t>
      </w:r>
      <w:r>
        <w:rPr>
          <w:sz w:val="24"/>
          <w:szCs w:val="24"/>
        </w:rPr>
        <w:t xml:space="preserve"> </w:t>
      </w:r>
      <w:r w:rsidRPr="00C97394">
        <w:rPr>
          <w:sz w:val="24"/>
          <w:szCs w:val="24"/>
        </w:rPr>
        <w:t>часов:</w:t>
      </w:r>
      <w:r>
        <w:rPr>
          <w:sz w:val="24"/>
          <w:szCs w:val="24"/>
        </w:rPr>
        <w:t xml:space="preserve"> </w:t>
      </w:r>
      <w:r w:rsidRPr="00C97394">
        <w:rPr>
          <w:sz w:val="24"/>
          <w:szCs w:val="24"/>
        </w:rPr>
        <w:t>5класс —</w:t>
      </w:r>
      <w:r>
        <w:rPr>
          <w:sz w:val="24"/>
          <w:szCs w:val="24"/>
        </w:rPr>
        <w:t xml:space="preserve"> </w:t>
      </w:r>
      <w:r w:rsidRPr="00C97394">
        <w:rPr>
          <w:sz w:val="24"/>
          <w:szCs w:val="24"/>
        </w:rPr>
        <w:t>68</w:t>
      </w:r>
      <w:r>
        <w:rPr>
          <w:sz w:val="24"/>
          <w:szCs w:val="24"/>
        </w:rPr>
        <w:t xml:space="preserve"> </w:t>
      </w:r>
      <w:r w:rsidRPr="00C97394">
        <w:rPr>
          <w:sz w:val="24"/>
          <w:szCs w:val="24"/>
        </w:rPr>
        <w:t>часов,</w:t>
      </w:r>
      <w:r>
        <w:rPr>
          <w:sz w:val="24"/>
          <w:szCs w:val="24"/>
        </w:rPr>
        <w:t xml:space="preserve"> </w:t>
      </w:r>
      <w:r w:rsidRPr="00C97394">
        <w:rPr>
          <w:sz w:val="24"/>
          <w:szCs w:val="24"/>
        </w:rPr>
        <w:t>6</w:t>
      </w:r>
      <w:r>
        <w:rPr>
          <w:sz w:val="24"/>
          <w:szCs w:val="24"/>
        </w:rPr>
        <w:t xml:space="preserve"> </w:t>
      </w:r>
      <w:r w:rsidRPr="00C97394">
        <w:rPr>
          <w:sz w:val="24"/>
          <w:szCs w:val="24"/>
        </w:rPr>
        <w:t>класс— 68</w:t>
      </w:r>
      <w:r>
        <w:rPr>
          <w:sz w:val="24"/>
          <w:szCs w:val="24"/>
        </w:rPr>
        <w:t xml:space="preserve"> </w:t>
      </w:r>
      <w:r w:rsidRPr="00C97394">
        <w:rPr>
          <w:sz w:val="24"/>
          <w:szCs w:val="24"/>
        </w:rPr>
        <w:t>часов,</w:t>
      </w:r>
      <w:r>
        <w:rPr>
          <w:sz w:val="24"/>
          <w:szCs w:val="24"/>
        </w:rPr>
        <w:t xml:space="preserve"> </w:t>
      </w:r>
      <w:r w:rsidRPr="00C97394">
        <w:rPr>
          <w:sz w:val="24"/>
          <w:szCs w:val="24"/>
        </w:rPr>
        <w:t>7</w:t>
      </w:r>
      <w:r>
        <w:rPr>
          <w:sz w:val="24"/>
          <w:szCs w:val="24"/>
        </w:rPr>
        <w:t xml:space="preserve"> </w:t>
      </w:r>
      <w:r w:rsidRPr="00C97394">
        <w:rPr>
          <w:sz w:val="24"/>
          <w:szCs w:val="24"/>
        </w:rPr>
        <w:t>класс</w:t>
      </w:r>
      <w:r>
        <w:rPr>
          <w:sz w:val="24"/>
          <w:szCs w:val="24"/>
        </w:rPr>
        <w:t xml:space="preserve"> </w:t>
      </w:r>
      <w:r w:rsidRPr="00C97394">
        <w:rPr>
          <w:sz w:val="24"/>
          <w:szCs w:val="24"/>
        </w:rPr>
        <w:t>—34</w:t>
      </w:r>
      <w:r>
        <w:rPr>
          <w:sz w:val="24"/>
          <w:szCs w:val="24"/>
        </w:rPr>
        <w:t xml:space="preserve"> </w:t>
      </w:r>
      <w:r w:rsidRPr="00C97394">
        <w:rPr>
          <w:sz w:val="24"/>
          <w:szCs w:val="24"/>
        </w:rPr>
        <w:t>часа,</w:t>
      </w:r>
      <w:r>
        <w:rPr>
          <w:sz w:val="24"/>
          <w:szCs w:val="24"/>
        </w:rPr>
        <w:t xml:space="preserve"> </w:t>
      </w:r>
      <w:r w:rsidRPr="00C97394">
        <w:rPr>
          <w:sz w:val="24"/>
          <w:szCs w:val="24"/>
        </w:rPr>
        <w:t>8</w:t>
      </w:r>
      <w:r>
        <w:rPr>
          <w:sz w:val="24"/>
          <w:szCs w:val="24"/>
        </w:rPr>
        <w:t xml:space="preserve"> </w:t>
      </w:r>
      <w:r w:rsidRPr="00C97394">
        <w:rPr>
          <w:sz w:val="24"/>
          <w:szCs w:val="24"/>
        </w:rPr>
        <w:t>класс</w:t>
      </w:r>
      <w:r>
        <w:rPr>
          <w:sz w:val="24"/>
          <w:szCs w:val="24"/>
        </w:rPr>
        <w:t xml:space="preserve"> </w:t>
      </w:r>
      <w:r w:rsidRPr="00C97394">
        <w:rPr>
          <w:sz w:val="24"/>
          <w:szCs w:val="24"/>
        </w:rPr>
        <w:t>—</w:t>
      </w:r>
      <w:r>
        <w:rPr>
          <w:sz w:val="24"/>
          <w:szCs w:val="24"/>
        </w:rPr>
        <w:t xml:space="preserve"> </w:t>
      </w:r>
      <w:r w:rsidRPr="00C97394">
        <w:rPr>
          <w:sz w:val="24"/>
          <w:szCs w:val="24"/>
        </w:rPr>
        <w:t>34</w:t>
      </w:r>
      <w:r>
        <w:rPr>
          <w:sz w:val="24"/>
          <w:szCs w:val="24"/>
        </w:rPr>
        <w:t xml:space="preserve"> ч</w:t>
      </w:r>
      <w:r w:rsidRPr="00C97394">
        <w:rPr>
          <w:sz w:val="24"/>
          <w:szCs w:val="24"/>
        </w:rPr>
        <w:t>аса,</w:t>
      </w:r>
      <w:r>
        <w:rPr>
          <w:sz w:val="24"/>
          <w:szCs w:val="24"/>
        </w:rPr>
        <w:t xml:space="preserve"> </w:t>
      </w:r>
      <w:r w:rsidRPr="00C97394">
        <w:rPr>
          <w:sz w:val="24"/>
          <w:szCs w:val="24"/>
        </w:rPr>
        <w:t>9</w:t>
      </w:r>
      <w:r>
        <w:rPr>
          <w:sz w:val="24"/>
          <w:szCs w:val="24"/>
        </w:rPr>
        <w:t xml:space="preserve"> </w:t>
      </w:r>
      <w:r w:rsidRPr="00C97394">
        <w:rPr>
          <w:sz w:val="24"/>
          <w:szCs w:val="24"/>
        </w:rPr>
        <w:t>класс—34</w:t>
      </w:r>
      <w:r>
        <w:rPr>
          <w:sz w:val="24"/>
          <w:szCs w:val="24"/>
        </w:rPr>
        <w:t xml:space="preserve"> </w:t>
      </w:r>
      <w:r w:rsidRPr="00C97394">
        <w:rPr>
          <w:sz w:val="24"/>
          <w:szCs w:val="24"/>
        </w:rPr>
        <w:t>часа.</w:t>
      </w:r>
      <w:r>
        <w:rPr>
          <w:sz w:val="24"/>
          <w:szCs w:val="24"/>
        </w:rPr>
        <w:t xml:space="preserve"> </w:t>
      </w:r>
      <w:r w:rsidRPr="00C97394">
        <w:rPr>
          <w:sz w:val="24"/>
          <w:szCs w:val="24"/>
        </w:rPr>
        <w:t>В</w:t>
      </w:r>
      <w:r>
        <w:rPr>
          <w:sz w:val="24"/>
          <w:szCs w:val="24"/>
        </w:rPr>
        <w:t xml:space="preserve"> </w:t>
      </w:r>
      <w:r w:rsidRPr="00C97394">
        <w:rPr>
          <w:sz w:val="24"/>
          <w:szCs w:val="24"/>
        </w:rPr>
        <w:t>пределах одного класса последовательность изучения тем, представленных в содержании каждого класса, может варьироваться.</w:t>
      </w:r>
    </w:p>
    <w:p w:rsidR="00841EE6" w:rsidRPr="00C97394" w:rsidRDefault="00841EE6" w:rsidP="00841EE6">
      <w:pPr>
        <w:pStyle w:val="a3"/>
        <w:spacing w:before="11"/>
        <w:ind w:left="0" w:firstLine="0"/>
        <w:jc w:val="left"/>
        <w:rPr>
          <w:sz w:val="24"/>
          <w:szCs w:val="24"/>
        </w:rPr>
      </w:pPr>
    </w:p>
    <w:p w:rsidR="00841EE6" w:rsidRPr="00C97394" w:rsidRDefault="00841EE6" w:rsidP="00841EE6">
      <w:pPr>
        <w:pStyle w:val="a3"/>
        <w:spacing w:line="259" w:lineRule="auto"/>
        <w:ind w:left="0" w:right="-9" w:firstLine="0"/>
        <w:jc w:val="left"/>
        <w:rPr>
          <w:sz w:val="24"/>
          <w:szCs w:val="24"/>
        </w:rPr>
      </w:pPr>
      <w:r w:rsidRPr="00C97394">
        <w:rPr>
          <w:sz w:val="24"/>
          <w:szCs w:val="24"/>
        </w:rPr>
        <w:t>ОСНОВНЫЕ</w:t>
      </w:r>
      <w:r>
        <w:rPr>
          <w:sz w:val="24"/>
          <w:szCs w:val="24"/>
        </w:rPr>
        <w:t xml:space="preserve"> </w:t>
      </w:r>
      <w:r w:rsidRPr="00C97394">
        <w:rPr>
          <w:sz w:val="24"/>
          <w:szCs w:val="24"/>
        </w:rPr>
        <w:t>СОДЕРЖАТЕЛЬНЫЕ</w:t>
      </w:r>
      <w:r>
        <w:rPr>
          <w:sz w:val="24"/>
          <w:szCs w:val="24"/>
        </w:rPr>
        <w:t xml:space="preserve"> </w:t>
      </w:r>
      <w:r w:rsidRPr="00C97394">
        <w:rPr>
          <w:sz w:val="24"/>
          <w:szCs w:val="24"/>
        </w:rPr>
        <w:t>ЛИНИИ</w:t>
      </w:r>
      <w:r>
        <w:rPr>
          <w:sz w:val="24"/>
          <w:szCs w:val="24"/>
        </w:rPr>
        <w:t xml:space="preserve"> </w:t>
      </w:r>
      <w:r w:rsidRPr="00C97394">
        <w:rPr>
          <w:sz w:val="24"/>
          <w:szCs w:val="24"/>
        </w:rPr>
        <w:t xml:space="preserve">ПРОГРАММЫ </w:t>
      </w:r>
      <w:r>
        <w:rPr>
          <w:sz w:val="24"/>
          <w:szCs w:val="24"/>
        </w:rPr>
        <w:t xml:space="preserve"> </w:t>
      </w:r>
      <w:r w:rsidRPr="00C97394">
        <w:rPr>
          <w:sz w:val="24"/>
          <w:szCs w:val="24"/>
        </w:rPr>
        <w:t>УЧЕБНОГО ПРЕДМЕТА «РОДНОЙ ЯЗЫК (РУССКИЙ)»</w:t>
      </w:r>
    </w:p>
    <w:p w:rsidR="00841EE6" w:rsidRPr="00C97394" w:rsidRDefault="00841EE6" w:rsidP="00841EE6">
      <w:pPr>
        <w:pStyle w:val="a3"/>
        <w:spacing w:before="1" w:line="259" w:lineRule="auto"/>
        <w:ind w:right="166"/>
        <w:rPr>
          <w:sz w:val="24"/>
          <w:szCs w:val="24"/>
        </w:rPr>
      </w:pPr>
      <w:r w:rsidRPr="00C97394">
        <w:rPr>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w:t>
      </w:r>
      <w:r>
        <w:rPr>
          <w:sz w:val="24"/>
          <w:szCs w:val="24"/>
        </w:rPr>
        <w:t xml:space="preserve"> </w:t>
      </w:r>
      <w:r w:rsidRPr="00C97394">
        <w:rPr>
          <w:sz w:val="24"/>
          <w:szCs w:val="24"/>
        </w:rPr>
        <w:t>курса</w:t>
      </w:r>
      <w:r>
        <w:rPr>
          <w:sz w:val="24"/>
          <w:szCs w:val="24"/>
        </w:rPr>
        <w:t xml:space="preserve"> </w:t>
      </w:r>
      <w:r w:rsidRPr="00C97394">
        <w:rPr>
          <w:sz w:val="24"/>
          <w:szCs w:val="24"/>
        </w:rPr>
        <w:t>русского</w:t>
      </w:r>
      <w:r>
        <w:rPr>
          <w:sz w:val="24"/>
          <w:szCs w:val="24"/>
        </w:rPr>
        <w:t xml:space="preserve"> </w:t>
      </w:r>
      <w:r w:rsidRPr="00C97394">
        <w:rPr>
          <w:sz w:val="24"/>
          <w:szCs w:val="24"/>
        </w:rPr>
        <w:t>языка</w:t>
      </w:r>
      <w:r>
        <w:rPr>
          <w:sz w:val="24"/>
          <w:szCs w:val="24"/>
        </w:rPr>
        <w:t xml:space="preserve"> </w:t>
      </w:r>
      <w:r w:rsidRPr="00C97394">
        <w:rPr>
          <w:sz w:val="24"/>
          <w:szCs w:val="24"/>
        </w:rPr>
        <w:t>на</w:t>
      </w:r>
      <w:r>
        <w:rPr>
          <w:sz w:val="24"/>
          <w:szCs w:val="24"/>
        </w:rPr>
        <w:t xml:space="preserve"> </w:t>
      </w:r>
      <w:r w:rsidRPr="00C97394">
        <w:rPr>
          <w:sz w:val="24"/>
          <w:szCs w:val="24"/>
        </w:rPr>
        <w:t>уровне</w:t>
      </w:r>
      <w:r>
        <w:rPr>
          <w:sz w:val="24"/>
          <w:szCs w:val="24"/>
        </w:rPr>
        <w:t xml:space="preserve"> </w:t>
      </w:r>
      <w:r w:rsidRPr="00C97394">
        <w:rPr>
          <w:sz w:val="24"/>
          <w:szCs w:val="24"/>
        </w:rPr>
        <w:t>основного</w:t>
      </w:r>
      <w:r>
        <w:rPr>
          <w:sz w:val="24"/>
          <w:szCs w:val="24"/>
        </w:rPr>
        <w:t xml:space="preserve"> </w:t>
      </w:r>
      <w:r w:rsidRPr="00C97394">
        <w:rPr>
          <w:sz w:val="24"/>
          <w:szCs w:val="24"/>
        </w:rPr>
        <w:t>общего</w:t>
      </w:r>
    </w:p>
    <w:p w:rsidR="00841EE6" w:rsidRPr="00C97394" w:rsidRDefault="00841EE6" w:rsidP="00841EE6">
      <w:pPr>
        <w:pStyle w:val="a3"/>
        <w:spacing w:before="65" w:line="259" w:lineRule="auto"/>
        <w:ind w:right="175" w:firstLine="0"/>
        <w:rPr>
          <w:sz w:val="24"/>
          <w:szCs w:val="24"/>
        </w:rPr>
      </w:pPr>
      <w:r w:rsidRPr="00C97394">
        <w:rPr>
          <w:sz w:val="24"/>
          <w:szCs w:val="24"/>
        </w:rPr>
        <w:t>образования, но не дублируют их в полном объёме и имеют преимущественно практико-ориентированный характер.</w:t>
      </w:r>
    </w:p>
    <w:p w:rsidR="00841EE6" w:rsidRPr="00C97394" w:rsidRDefault="00841EE6" w:rsidP="00841EE6">
      <w:pPr>
        <w:pStyle w:val="a3"/>
        <w:spacing w:before="1"/>
        <w:ind w:left="670" w:firstLine="0"/>
        <w:rPr>
          <w:sz w:val="24"/>
          <w:szCs w:val="24"/>
        </w:rPr>
      </w:pPr>
      <w:r w:rsidRPr="00C97394">
        <w:rPr>
          <w:sz w:val="24"/>
          <w:szCs w:val="24"/>
        </w:rPr>
        <w:t>В</w:t>
      </w:r>
      <w:r>
        <w:rPr>
          <w:sz w:val="24"/>
          <w:szCs w:val="24"/>
        </w:rPr>
        <w:t xml:space="preserve"> </w:t>
      </w:r>
      <w:r w:rsidRPr="00C97394">
        <w:rPr>
          <w:sz w:val="24"/>
          <w:szCs w:val="24"/>
        </w:rPr>
        <w:t>соответствии</w:t>
      </w:r>
      <w:r>
        <w:rPr>
          <w:sz w:val="24"/>
          <w:szCs w:val="24"/>
        </w:rPr>
        <w:t xml:space="preserve"> </w:t>
      </w:r>
      <w:r w:rsidRPr="00C97394">
        <w:rPr>
          <w:sz w:val="24"/>
          <w:szCs w:val="24"/>
        </w:rPr>
        <w:t>с</w:t>
      </w:r>
      <w:r>
        <w:rPr>
          <w:sz w:val="24"/>
          <w:szCs w:val="24"/>
        </w:rPr>
        <w:t xml:space="preserve"> </w:t>
      </w:r>
      <w:r w:rsidRPr="00C97394">
        <w:rPr>
          <w:sz w:val="24"/>
          <w:szCs w:val="24"/>
        </w:rPr>
        <w:t>этим</w:t>
      </w:r>
      <w:r>
        <w:rPr>
          <w:sz w:val="24"/>
          <w:szCs w:val="24"/>
        </w:rPr>
        <w:t xml:space="preserve"> </w:t>
      </w:r>
      <w:r w:rsidRPr="00C97394">
        <w:rPr>
          <w:sz w:val="24"/>
          <w:szCs w:val="24"/>
        </w:rPr>
        <w:t>в</w:t>
      </w:r>
      <w:r>
        <w:rPr>
          <w:sz w:val="24"/>
          <w:szCs w:val="24"/>
        </w:rPr>
        <w:t xml:space="preserve"> </w:t>
      </w:r>
      <w:r w:rsidRPr="00C97394">
        <w:rPr>
          <w:sz w:val="24"/>
          <w:szCs w:val="24"/>
        </w:rPr>
        <w:t>программе</w:t>
      </w:r>
      <w:r>
        <w:rPr>
          <w:sz w:val="24"/>
          <w:szCs w:val="24"/>
        </w:rPr>
        <w:t xml:space="preserve"> </w:t>
      </w:r>
      <w:r w:rsidRPr="00C97394">
        <w:rPr>
          <w:sz w:val="24"/>
          <w:szCs w:val="24"/>
        </w:rPr>
        <w:t>выделяются</w:t>
      </w:r>
      <w:r>
        <w:rPr>
          <w:sz w:val="24"/>
          <w:szCs w:val="24"/>
        </w:rPr>
        <w:t xml:space="preserve"> </w:t>
      </w:r>
      <w:r w:rsidRPr="00C97394">
        <w:rPr>
          <w:sz w:val="24"/>
          <w:szCs w:val="24"/>
        </w:rPr>
        <w:t>следующие</w:t>
      </w:r>
      <w:r>
        <w:rPr>
          <w:sz w:val="24"/>
          <w:szCs w:val="24"/>
        </w:rPr>
        <w:t xml:space="preserve"> </w:t>
      </w:r>
      <w:r w:rsidRPr="00C97394">
        <w:rPr>
          <w:spacing w:val="-2"/>
          <w:sz w:val="24"/>
          <w:szCs w:val="24"/>
        </w:rPr>
        <w:t>блоки.</w:t>
      </w:r>
    </w:p>
    <w:p w:rsidR="00841EE6" w:rsidRPr="00C97394" w:rsidRDefault="00841EE6" w:rsidP="00841EE6">
      <w:pPr>
        <w:pStyle w:val="a3"/>
        <w:spacing w:before="26" w:line="259" w:lineRule="auto"/>
        <w:ind w:right="165"/>
        <w:rPr>
          <w:sz w:val="24"/>
          <w:szCs w:val="24"/>
        </w:rPr>
      </w:pPr>
      <w:r w:rsidRPr="00C97394">
        <w:rPr>
          <w:sz w:val="24"/>
          <w:szCs w:val="24"/>
        </w:rPr>
        <w:t>В первом блоке — «</w:t>
      </w:r>
      <w:r w:rsidRPr="00C97394">
        <w:rPr>
          <w:b/>
          <w:sz w:val="24"/>
          <w:szCs w:val="24"/>
        </w:rPr>
        <w:t>Язык и культура</w:t>
      </w:r>
      <w:r w:rsidRPr="00C97394">
        <w:rPr>
          <w:sz w:val="24"/>
          <w:szCs w:val="24"/>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 культурную специфику русского языка, обеспечит овладение нормами русского речевого этикета в различных сферах общения, выявление общего и</w:t>
      </w:r>
      <w:r>
        <w:rPr>
          <w:sz w:val="24"/>
          <w:szCs w:val="24"/>
        </w:rPr>
        <w:t xml:space="preserve"> </w:t>
      </w:r>
      <w:r w:rsidRPr="00C97394">
        <w:rPr>
          <w:sz w:val="24"/>
          <w:szCs w:val="24"/>
        </w:rPr>
        <w:t>специфического</w:t>
      </w:r>
      <w:r>
        <w:rPr>
          <w:sz w:val="24"/>
          <w:szCs w:val="24"/>
        </w:rPr>
        <w:t xml:space="preserve"> </w:t>
      </w:r>
      <w:r w:rsidRPr="00C97394">
        <w:rPr>
          <w:sz w:val="24"/>
          <w:szCs w:val="24"/>
        </w:rPr>
        <w:t>вя</w:t>
      </w:r>
      <w:r>
        <w:rPr>
          <w:sz w:val="24"/>
          <w:szCs w:val="24"/>
        </w:rPr>
        <w:t xml:space="preserve"> </w:t>
      </w:r>
      <w:r w:rsidRPr="00C97394">
        <w:rPr>
          <w:sz w:val="24"/>
          <w:szCs w:val="24"/>
        </w:rPr>
        <w:t>зыках</w:t>
      </w:r>
      <w:r>
        <w:rPr>
          <w:sz w:val="24"/>
          <w:szCs w:val="24"/>
        </w:rPr>
        <w:t xml:space="preserve"> </w:t>
      </w:r>
      <w:r w:rsidRPr="00C97394">
        <w:rPr>
          <w:sz w:val="24"/>
          <w:szCs w:val="24"/>
        </w:rPr>
        <w:t>и</w:t>
      </w:r>
      <w:r>
        <w:rPr>
          <w:sz w:val="24"/>
          <w:szCs w:val="24"/>
        </w:rPr>
        <w:t xml:space="preserve"> </w:t>
      </w:r>
      <w:r w:rsidRPr="00C97394">
        <w:rPr>
          <w:sz w:val="24"/>
          <w:szCs w:val="24"/>
        </w:rPr>
        <w:t>культурах</w:t>
      </w:r>
      <w:r>
        <w:rPr>
          <w:sz w:val="24"/>
          <w:szCs w:val="24"/>
        </w:rPr>
        <w:t xml:space="preserve"> </w:t>
      </w:r>
      <w:r w:rsidRPr="00C97394">
        <w:rPr>
          <w:sz w:val="24"/>
          <w:szCs w:val="24"/>
        </w:rPr>
        <w:t>русского</w:t>
      </w:r>
      <w:r>
        <w:rPr>
          <w:sz w:val="24"/>
          <w:szCs w:val="24"/>
        </w:rPr>
        <w:t xml:space="preserve"> </w:t>
      </w:r>
      <w:r w:rsidRPr="00C97394">
        <w:rPr>
          <w:sz w:val="24"/>
          <w:szCs w:val="24"/>
        </w:rPr>
        <w:t>и</w:t>
      </w:r>
      <w:r>
        <w:rPr>
          <w:sz w:val="24"/>
          <w:szCs w:val="24"/>
        </w:rPr>
        <w:t xml:space="preserve"> </w:t>
      </w:r>
      <w:r w:rsidRPr="00C97394">
        <w:rPr>
          <w:sz w:val="24"/>
          <w:szCs w:val="24"/>
        </w:rPr>
        <w:t>других</w:t>
      </w:r>
      <w:r>
        <w:rPr>
          <w:sz w:val="24"/>
          <w:szCs w:val="24"/>
        </w:rPr>
        <w:t xml:space="preserve"> </w:t>
      </w:r>
      <w:r w:rsidRPr="00C97394">
        <w:rPr>
          <w:sz w:val="24"/>
          <w:szCs w:val="24"/>
        </w:rPr>
        <w:t>народов России и мира, овладение культурой межнационального общения.</w:t>
      </w:r>
    </w:p>
    <w:p w:rsidR="00841EE6" w:rsidRPr="00C97394" w:rsidRDefault="00841EE6" w:rsidP="00841EE6">
      <w:pPr>
        <w:pStyle w:val="a3"/>
        <w:spacing w:line="259" w:lineRule="auto"/>
        <w:ind w:right="163"/>
        <w:rPr>
          <w:sz w:val="24"/>
          <w:szCs w:val="24"/>
        </w:rPr>
      </w:pPr>
      <w:r w:rsidRPr="00C97394">
        <w:rPr>
          <w:sz w:val="24"/>
          <w:szCs w:val="24"/>
        </w:rPr>
        <w:t>Второй блок — «</w:t>
      </w:r>
      <w:r w:rsidRPr="00C97394">
        <w:rPr>
          <w:b/>
          <w:sz w:val="24"/>
          <w:szCs w:val="24"/>
        </w:rPr>
        <w:t>Культура речи</w:t>
      </w:r>
      <w:r w:rsidRPr="00C97394">
        <w:rPr>
          <w:sz w:val="24"/>
          <w:szCs w:val="24"/>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w:t>
      </w:r>
      <w:r>
        <w:rPr>
          <w:sz w:val="24"/>
          <w:szCs w:val="24"/>
        </w:rPr>
        <w:t xml:space="preserve"> </w:t>
      </w:r>
      <w:r w:rsidRPr="00C97394">
        <w:rPr>
          <w:sz w:val="24"/>
          <w:szCs w:val="24"/>
        </w:rPr>
        <w:t>норм русского литературного языка в устной и письменной форме с учётом требований уместности, точности, логичности,</w:t>
      </w:r>
      <w:r>
        <w:rPr>
          <w:sz w:val="24"/>
          <w:szCs w:val="24"/>
        </w:rPr>
        <w:t xml:space="preserve"> </w:t>
      </w:r>
      <w:r w:rsidRPr="00C97394">
        <w:rPr>
          <w:sz w:val="24"/>
          <w:szCs w:val="24"/>
        </w:rPr>
        <w:t>чистоты,</w:t>
      </w:r>
      <w:r>
        <w:rPr>
          <w:sz w:val="24"/>
          <w:szCs w:val="24"/>
        </w:rPr>
        <w:t xml:space="preserve"> </w:t>
      </w:r>
      <w:r w:rsidRPr="00C97394">
        <w:rPr>
          <w:sz w:val="24"/>
          <w:szCs w:val="24"/>
        </w:rPr>
        <w:t>богатства</w:t>
      </w:r>
      <w:r>
        <w:rPr>
          <w:sz w:val="24"/>
          <w:szCs w:val="24"/>
        </w:rPr>
        <w:t xml:space="preserve"> </w:t>
      </w:r>
      <w:r w:rsidRPr="00C97394">
        <w:rPr>
          <w:sz w:val="24"/>
          <w:szCs w:val="24"/>
        </w:rPr>
        <w:t>и</w:t>
      </w:r>
      <w:r>
        <w:rPr>
          <w:sz w:val="24"/>
          <w:szCs w:val="24"/>
        </w:rPr>
        <w:t xml:space="preserve"> </w:t>
      </w:r>
      <w:r w:rsidRPr="00C97394">
        <w:rPr>
          <w:sz w:val="24"/>
          <w:szCs w:val="24"/>
        </w:rPr>
        <w:t>выразительности;</w:t>
      </w:r>
      <w:r>
        <w:rPr>
          <w:sz w:val="24"/>
          <w:szCs w:val="24"/>
        </w:rPr>
        <w:t xml:space="preserve"> </w:t>
      </w:r>
      <w:r w:rsidRPr="00C97394">
        <w:rPr>
          <w:sz w:val="24"/>
          <w:szCs w:val="24"/>
        </w:rPr>
        <w:t>понимание вариантов</w:t>
      </w:r>
      <w:r>
        <w:rPr>
          <w:sz w:val="24"/>
          <w:szCs w:val="24"/>
        </w:rPr>
        <w:t xml:space="preserve"> </w:t>
      </w:r>
      <w:r w:rsidRPr="00C97394">
        <w:rPr>
          <w:sz w:val="24"/>
          <w:szCs w:val="24"/>
        </w:rPr>
        <w:t>норм;</w:t>
      </w:r>
      <w:r>
        <w:rPr>
          <w:sz w:val="24"/>
          <w:szCs w:val="24"/>
        </w:rPr>
        <w:t xml:space="preserve"> </w:t>
      </w:r>
      <w:r w:rsidRPr="00C97394">
        <w:rPr>
          <w:sz w:val="24"/>
          <w:szCs w:val="24"/>
        </w:rPr>
        <w:t>развитие</w:t>
      </w:r>
      <w:r>
        <w:rPr>
          <w:sz w:val="24"/>
          <w:szCs w:val="24"/>
        </w:rPr>
        <w:t xml:space="preserve"> </w:t>
      </w:r>
      <w:r w:rsidRPr="00C97394">
        <w:rPr>
          <w:sz w:val="24"/>
          <w:szCs w:val="24"/>
        </w:rPr>
        <w:t>потребности</w:t>
      </w:r>
      <w:r>
        <w:rPr>
          <w:sz w:val="24"/>
          <w:szCs w:val="24"/>
        </w:rPr>
        <w:t xml:space="preserve"> </w:t>
      </w:r>
      <w:r w:rsidRPr="00C97394">
        <w:rPr>
          <w:sz w:val="24"/>
          <w:szCs w:val="24"/>
        </w:rPr>
        <w:t>обращаться</w:t>
      </w:r>
      <w:r>
        <w:rPr>
          <w:sz w:val="24"/>
          <w:szCs w:val="24"/>
        </w:rPr>
        <w:t xml:space="preserve"> </w:t>
      </w:r>
      <w:r w:rsidRPr="00C97394">
        <w:rPr>
          <w:sz w:val="24"/>
          <w:szCs w:val="24"/>
        </w:rPr>
        <w:t>к</w:t>
      </w:r>
      <w:r>
        <w:rPr>
          <w:sz w:val="24"/>
          <w:szCs w:val="24"/>
        </w:rPr>
        <w:t xml:space="preserve"> </w:t>
      </w:r>
      <w:r w:rsidRPr="00C97394">
        <w:rPr>
          <w:sz w:val="24"/>
          <w:szCs w:val="24"/>
        </w:rPr>
        <w:t>нормативным</w:t>
      </w:r>
      <w:r>
        <w:rPr>
          <w:sz w:val="24"/>
          <w:szCs w:val="24"/>
        </w:rPr>
        <w:t xml:space="preserve"> </w:t>
      </w:r>
      <w:r w:rsidRPr="00C97394">
        <w:rPr>
          <w:sz w:val="24"/>
          <w:szCs w:val="24"/>
        </w:rPr>
        <w:t>словарям современного русского литературного языка и совершенствование умений пользоваться ими.</w:t>
      </w:r>
    </w:p>
    <w:p w:rsidR="00841EE6" w:rsidRPr="00C97394" w:rsidRDefault="00841EE6" w:rsidP="00841EE6">
      <w:pPr>
        <w:pStyle w:val="a3"/>
        <w:spacing w:line="259" w:lineRule="auto"/>
        <w:ind w:right="163"/>
        <w:rPr>
          <w:sz w:val="24"/>
          <w:szCs w:val="24"/>
        </w:rPr>
      </w:pPr>
      <w:r w:rsidRPr="00C97394">
        <w:rPr>
          <w:sz w:val="24"/>
          <w:szCs w:val="24"/>
        </w:rPr>
        <w:t>В третьем блоке — «</w:t>
      </w:r>
      <w:r w:rsidRPr="00C97394">
        <w:rPr>
          <w:b/>
          <w:sz w:val="24"/>
          <w:szCs w:val="24"/>
        </w:rPr>
        <w:t>Речь. Речевая деятельность. Текст</w:t>
      </w:r>
      <w:r w:rsidRPr="00C97394">
        <w:rPr>
          <w:sz w:val="24"/>
          <w:szCs w:val="24"/>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 смысловых типов, жанров, стилистической принадлежности.</w:t>
      </w:r>
    </w:p>
    <w:p w:rsidR="00841EE6" w:rsidRPr="00C97394" w:rsidRDefault="00841EE6" w:rsidP="00841EE6">
      <w:pPr>
        <w:pStyle w:val="a3"/>
        <w:spacing w:before="1"/>
        <w:ind w:left="0" w:firstLine="0"/>
        <w:jc w:val="left"/>
        <w:rPr>
          <w:sz w:val="24"/>
          <w:szCs w:val="24"/>
        </w:rPr>
      </w:pPr>
    </w:p>
    <w:p w:rsidR="00841EE6" w:rsidRPr="00C97394" w:rsidRDefault="00841EE6" w:rsidP="00841EE6">
      <w:pPr>
        <w:ind w:left="670"/>
        <w:rPr>
          <w:b/>
          <w:sz w:val="24"/>
          <w:szCs w:val="24"/>
        </w:rPr>
      </w:pPr>
      <w:r w:rsidRPr="00C97394">
        <w:rPr>
          <w:b/>
          <w:sz w:val="24"/>
          <w:szCs w:val="24"/>
        </w:rPr>
        <w:lastRenderedPageBreak/>
        <w:t>СОДЕРЖАНИЕ</w:t>
      </w:r>
      <w:r>
        <w:rPr>
          <w:b/>
          <w:sz w:val="24"/>
          <w:szCs w:val="24"/>
        </w:rPr>
        <w:t xml:space="preserve"> </w:t>
      </w:r>
      <w:r w:rsidRPr="00C97394">
        <w:rPr>
          <w:b/>
          <w:sz w:val="24"/>
          <w:szCs w:val="24"/>
        </w:rPr>
        <w:t>УЧЕБНОГО</w:t>
      </w:r>
      <w:r>
        <w:rPr>
          <w:b/>
          <w:sz w:val="24"/>
          <w:szCs w:val="24"/>
        </w:rPr>
        <w:t xml:space="preserve"> </w:t>
      </w:r>
      <w:r w:rsidRPr="00C97394">
        <w:rPr>
          <w:b/>
          <w:spacing w:val="-2"/>
          <w:sz w:val="24"/>
          <w:szCs w:val="24"/>
        </w:rPr>
        <w:t>ПРЕДМЕТА</w:t>
      </w:r>
      <w:r>
        <w:rPr>
          <w:b/>
          <w:sz w:val="24"/>
          <w:szCs w:val="24"/>
        </w:rPr>
        <w:t xml:space="preserve"> </w:t>
      </w:r>
      <w:r w:rsidRPr="00C97394">
        <w:rPr>
          <w:b/>
          <w:sz w:val="24"/>
          <w:szCs w:val="24"/>
        </w:rPr>
        <w:t>«РОДНОЙ</w:t>
      </w:r>
      <w:r>
        <w:rPr>
          <w:b/>
          <w:sz w:val="24"/>
          <w:szCs w:val="24"/>
        </w:rPr>
        <w:t xml:space="preserve"> </w:t>
      </w:r>
      <w:r w:rsidRPr="00C97394">
        <w:rPr>
          <w:b/>
          <w:sz w:val="24"/>
          <w:szCs w:val="24"/>
        </w:rPr>
        <w:t>ЯЗЫК</w:t>
      </w:r>
      <w:r>
        <w:rPr>
          <w:b/>
          <w:sz w:val="24"/>
          <w:szCs w:val="24"/>
        </w:rPr>
        <w:t xml:space="preserve"> </w:t>
      </w:r>
      <w:r w:rsidRPr="00C97394">
        <w:rPr>
          <w:b/>
          <w:spacing w:val="-2"/>
          <w:sz w:val="24"/>
          <w:szCs w:val="24"/>
        </w:rPr>
        <w:t>(РУССКИЙ)»</w:t>
      </w:r>
    </w:p>
    <w:p w:rsidR="00841EE6" w:rsidRPr="00C97394" w:rsidRDefault="00841EE6" w:rsidP="00841EE6">
      <w:pPr>
        <w:pStyle w:val="a3"/>
        <w:spacing w:before="10"/>
        <w:ind w:left="0" w:firstLine="0"/>
        <w:jc w:val="left"/>
        <w:rPr>
          <w:b/>
          <w:sz w:val="24"/>
          <w:szCs w:val="24"/>
        </w:rPr>
      </w:pPr>
    </w:p>
    <w:p w:rsidR="00841EE6" w:rsidRPr="00C97394" w:rsidRDefault="00841EE6" w:rsidP="00841EE6">
      <w:pPr>
        <w:pStyle w:val="a3"/>
        <w:ind w:left="670" w:firstLine="0"/>
        <w:jc w:val="left"/>
        <w:rPr>
          <w:sz w:val="24"/>
          <w:szCs w:val="24"/>
        </w:rPr>
      </w:pPr>
      <w:r w:rsidRPr="00C97394">
        <w:rPr>
          <w:sz w:val="24"/>
          <w:szCs w:val="24"/>
        </w:rPr>
        <w:t>5</w:t>
      </w:r>
      <w:r>
        <w:rPr>
          <w:sz w:val="24"/>
          <w:szCs w:val="24"/>
        </w:rPr>
        <w:t xml:space="preserve"> </w:t>
      </w:r>
      <w:r w:rsidRPr="00C97394">
        <w:rPr>
          <w:spacing w:val="-2"/>
          <w:sz w:val="24"/>
          <w:szCs w:val="24"/>
        </w:rPr>
        <w:t>КЛАСС</w:t>
      </w:r>
    </w:p>
    <w:p w:rsidR="00841EE6" w:rsidRPr="00C97394" w:rsidRDefault="00841EE6" w:rsidP="00841EE6">
      <w:pPr>
        <w:spacing w:before="32"/>
        <w:ind w:left="670"/>
        <w:jc w:val="both"/>
        <w:rPr>
          <w:b/>
          <w:sz w:val="24"/>
          <w:szCs w:val="24"/>
        </w:rPr>
      </w:pPr>
      <w:r w:rsidRPr="00C97394">
        <w:rPr>
          <w:b/>
          <w:sz w:val="24"/>
          <w:szCs w:val="24"/>
        </w:rPr>
        <w:t>Раздел</w:t>
      </w:r>
      <w:r>
        <w:rPr>
          <w:b/>
          <w:sz w:val="24"/>
          <w:szCs w:val="24"/>
        </w:rPr>
        <w:t xml:space="preserve"> </w:t>
      </w:r>
      <w:r w:rsidRPr="00C97394">
        <w:rPr>
          <w:b/>
          <w:sz w:val="24"/>
          <w:szCs w:val="24"/>
        </w:rPr>
        <w:t>1.</w:t>
      </w:r>
      <w:r>
        <w:rPr>
          <w:b/>
          <w:sz w:val="24"/>
          <w:szCs w:val="24"/>
        </w:rPr>
        <w:t xml:space="preserve"> </w:t>
      </w:r>
      <w:r w:rsidRPr="00C97394">
        <w:rPr>
          <w:b/>
          <w:sz w:val="24"/>
          <w:szCs w:val="24"/>
        </w:rPr>
        <w:t>Язык</w:t>
      </w:r>
      <w:r>
        <w:rPr>
          <w:b/>
          <w:sz w:val="24"/>
          <w:szCs w:val="24"/>
        </w:rPr>
        <w:t xml:space="preserve"> </w:t>
      </w:r>
      <w:r w:rsidRPr="00C97394">
        <w:rPr>
          <w:b/>
          <w:sz w:val="24"/>
          <w:szCs w:val="24"/>
        </w:rPr>
        <w:t>и</w:t>
      </w:r>
      <w:r>
        <w:rPr>
          <w:b/>
          <w:sz w:val="24"/>
          <w:szCs w:val="24"/>
        </w:rPr>
        <w:t xml:space="preserve"> </w:t>
      </w:r>
      <w:r w:rsidRPr="00C97394">
        <w:rPr>
          <w:b/>
          <w:spacing w:val="-2"/>
          <w:sz w:val="24"/>
          <w:szCs w:val="24"/>
        </w:rPr>
        <w:t>культура</w:t>
      </w:r>
    </w:p>
    <w:p w:rsidR="00841EE6" w:rsidRPr="00C97394" w:rsidRDefault="00841EE6" w:rsidP="00841EE6">
      <w:pPr>
        <w:pStyle w:val="a3"/>
        <w:spacing w:before="21" w:line="259" w:lineRule="auto"/>
        <w:ind w:right="168"/>
        <w:rPr>
          <w:sz w:val="24"/>
          <w:szCs w:val="24"/>
        </w:rPr>
      </w:pPr>
      <w:r w:rsidRPr="00C97394">
        <w:rPr>
          <w:sz w:val="24"/>
          <w:szCs w:val="24"/>
        </w:rPr>
        <w:t>Русский</w:t>
      </w:r>
      <w:r>
        <w:rPr>
          <w:sz w:val="24"/>
          <w:szCs w:val="24"/>
        </w:rPr>
        <w:t xml:space="preserve"> </w:t>
      </w:r>
      <w:r w:rsidRPr="00C97394">
        <w:rPr>
          <w:sz w:val="24"/>
          <w:szCs w:val="24"/>
        </w:rPr>
        <w:t>язык—национальный</w:t>
      </w:r>
      <w:r>
        <w:rPr>
          <w:sz w:val="24"/>
          <w:szCs w:val="24"/>
        </w:rPr>
        <w:t xml:space="preserve"> </w:t>
      </w:r>
      <w:r w:rsidRPr="00C97394">
        <w:rPr>
          <w:sz w:val="24"/>
          <w:szCs w:val="24"/>
        </w:rPr>
        <w:t>язык</w:t>
      </w:r>
      <w:r>
        <w:rPr>
          <w:sz w:val="24"/>
          <w:szCs w:val="24"/>
        </w:rPr>
        <w:t xml:space="preserve"> </w:t>
      </w:r>
      <w:r w:rsidRPr="00C97394">
        <w:rPr>
          <w:sz w:val="24"/>
          <w:szCs w:val="24"/>
        </w:rPr>
        <w:t>русского</w:t>
      </w:r>
      <w:r>
        <w:rPr>
          <w:sz w:val="24"/>
          <w:szCs w:val="24"/>
        </w:rPr>
        <w:t xml:space="preserve"> </w:t>
      </w:r>
      <w:r w:rsidRPr="00C97394">
        <w:rPr>
          <w:sz w:val="24"/>
          <w:szCs w:val="24"/>
        </w:rPr>
        <w:t>народа.</w:t>
      </w:r>
      <w:r>
        <w:rPr>
          <w:sz w:val="24"/>
          <w:szCs w:val="24"/>
        </w:rPr>
        <w:t xml:space="preserve"> </w:t>
      </w:r>
      <w:r w:rsidRPr="00C97394">
        <w:rPr>
          <w:sz w:val="24"/>
          <w:szCs w:val="24"/>
        </w:rPr>
        <w:t>Роль</w:t>
      </w:r>
      <w:r>
        <w:rPr>
          <w:sz w:val="24"/>
          <w:szCs w:val="24"/>
        </w:rPr>
        <w:t xml:space="preserve"> </w:t>
      </w:r>
      <w:r w:rsidRPr="00C97394">
        <w:rPr>
          <w:sz w:val="24"/>
          <w:szCs w:val="24"/>
        </w:rPr>
        <w:t>родного</w:t>
      </w:r>
      <w:r>
        <w:rPr>
          <w:sz w:val="24"/>
          <w:szCs w:val="24"/>
        </w:rPr>
        <w:t xml:space="preserve"> </w:t>
      </w:r>
      <w:r w:rsidRPr="00C97394">
        <w:rPr>
          <w:sz w:val="24"/>
          <w:szCs w:val="24"/>
        </w:rPr>
        <w:t>языка в жизни человека. Русский язык в жизни общества и государства. Бережное отношение</w:t>
      </w:r>
      <w:r>
        <w:rPr>
          <w:sz w:val="24"/>
          <w:szCs w:val="24"/>
        </w:rPr>
        <w:t xml:space="preserve"> </w:t>
      </w:r>
      <w:r w:rsidRPr="00C97394">
        <w:rPr>
          <w:sz w:val="24"/>
          <w:szCs w:val="24"/>
        </w:rPr>
        <w:t>к</w:t>
      </w:r>
      <w:r>
        <w:rPr>
          <w:sz w:val="24"/>
          <w:szCs w:val="24"/>
        </w:rPr>
        <w:t xml:space="preserve"> </w:t>
      </w:r>
      <w:r w:rsidRPr="00C97394">
        <w:rPr>
          <w:sz w:val="24"/>
          <w:szCs w:val="24"/>
        </w:rPr>
        <w:t>родному</w:t>
      </w:r>
      <w:r>
        <w:rPr>
          <w:sz w:val="24"/>
          <w:szCs w:val="24"/>
        </w:rPr>
        <w:t xml:space="preserve"> </w:t>
      </w:r>
      <w:r w:rsidRPr="00C97394">
        <w:rPr>
          <w:sz w:val="24"/>
          <w:szCs w:val="24"/>
        </w:rPr>
        <w:t>языку</w:t>
      </w:r>
      <w:r>
        <w:rPr>
          <w:sz w:val="24"/>
          <w:szCs w:val="24"/>
        </w:rPr>
        <w:t xml:space="preserve"> </w:t>
      </w:r>
      <w:r w:rsidRPr="00C97394">
        <w:rPr>
          <w:sz w:val="24"/>
          <w:szCs w:val="24"/>
        </w:rPr>
        <w:t>как</w:t>
      </w:r>
      <w:r>
        <w:rPr>
          <w:sz w:val="24"/>
          <w:szCs w:val="24"/>
        </w:rPr>
        <w:t xml:space="preserve"> </w:t>
      </w:r>
      <w:r w:rsidRPr="00C97394">
        <w:rPr>
          <w:sz w:val="24"/>
          <w:szCs w:val="24"/>
        </w:rPr>
        <w:t>одно</w:t>
      </w:r>
      <w:r>
        <w:rPr>
          <w:sz w:val="24"/>
          <w:szCs w:val="24"/>
        </w:rPr>
        <w:t xml:space="preserve"> </w:t>
      </w:r>
      <w:r w:rsidRPr="00C97394">
        <w:rPr>
          <w:sz w:val="24"/>
          <w:szCs w:val="24"/>
        </w:rPr>
        <w:t>из</w:t>
      </w:r>
      <w:r>
        <w:rPr>
          <w:sz w:val="24"/>
          <w:szCs w:val="24"/>
        </w:rPr>
        <w:t xml:space="preserve"> </w:t>
      </w:r>
      <w:r w:rsidRPr="00C97394">
        <w:rPr>
          <w:sz w:val="24"/>
          <w:szCs w:val="24"/>
        </w:rPr>
        <w:t>необходимых</w:t>
      </w:r>
      <w:r>
        <w:rPr>
          <w:sz w:val="24"/>
          <w:szCs w:val="24"/>
        </w:rPr>
        <w:t xml:space="preserve"> </w:t>
      </w:r>
      <w:r w:rsidRPr="00C97394">
        <w:rPr>
          <w:sz w:val="24"/>
          <w:szCs w:val="24"/>
        </w:rPr>
        <w:t>качеств</w:t>
      </w:r>
      <w:r>
        <w:rPr>
          <w:sz w:val="24"/>
          <w:szCs w:val="24"/>
        </w:rPr>
        <w:t xml:space="preserve"> </w:t>
      </w:r>
      <w:r w:rsidRPr="00C97394">
        <w:rPr>
          <w:sz w:val="24"/>
          <w:szCs w:val="24"/>
        </w:rPr>
        <w:t xml:space="preserve">современного культурного человека. Русский язык — язык русской художественной </w:t>
      </w:r>
      <w:r w:rsidRPr="00C97394">
        <w:rPr>
          <w:spacing w:val="-2"/>
          <w:sz w:val="24"/>
          <w:szCs w:val="24"/>
        </w:rPr>
        <w:t>литературы.</w:t>
      </w:r>
    </w:p>
    <w:p w:rsidR="00841EE6" w:rsidRPr="00C97394" w:rsidRDefault="00841EE6" w:rsidP="00841EE6">
      <w:pPr>
        <w:pStyle w:val="a3"/>
        <w:spacing w:line="321" w:lineRule="exact"/>
        <w:ind w:left="670" w:firstLine="0"/>
        <w:rPr>
          <w:sz w:val="24"/>
          <w:szCs w:val="24"/>
        </w:rPr>
      </w:pPr>
      <w:r w:rsidRPr="00C97394">
        <w:rPr>
          <w:sz w:val="24"/>
          <w:szCs w:val="24"/>
        </w:rPr>
        <w:t>Краткая</w:t>
      </w:r>
      <w:r>
        <w:rPr>
          <w:sz w:val="24"/>
          <w:szCs w:val="24"/>
        </w:rPr>
        <w:t xml:space="preserve"> </w:t>
      </w:r>
      <w:r w:rsidRPr="00C97394">
        <w:rPr>
          <w:sz w:val="24"/>
          <w:szCs w:val="24"/>
        </w:rPr>
        <w:t>история</w:t>
      </w:r>
      <w:r>
        <w:rPr>
          <w:sz w:val="24"/>
          <w:szCs w:val="24"/>
        </w:rPr>
        <w:t xml:space="preserve"> </w:t>
      </w:r>
      <w:r w:rsidRPr="00C97394">
        <w:rPr>
          <w:sz w:val="24"/>
          <w:szCs w:val="24"/>
        </w:rPr>
        <w:t>русской</w:t>
      </w:r>
      <w:r>
        <w:rPr>
          <w:sz w:val="24"/>
          <w:szCs w:val="24"/>
        </w:rPr>
        <w:t xml:space="preserve"> </w:t>
      </w:r>
      <w:r w:rsidRPr="00C97394">
        <w:rPr>
          <w:sz w:val="24"/>
          <w:szCs w:val="24"/>
        </w:rPr>
        <w:t>письменности.Создание</w:t>
      </w:r>
      <w:r>
        <w:rPr>
          <w:sz w:val="24"/>
          <w:szCs w:val="24"/>
        </w:rPr>
        <w:t xml:space="preserve"> </w:t>
      </w:r>
      <w:r w:rsidRPr="00C97394">
        <w:rPr>
          <w:sz w:val="24"/>
          <w:szCs w:val="24"/>
        </w:rPr>
        <w:t>славянского</w:t>
      </w:r>
      <w:r>
        <w:rPr>
          <w:sz w:val="24"/>
          <w:szCs w:val="24"/>
        </w:rPr>
        <w:t xml:space="preserve"> </w:t>
      </w:r>
      <w:r w:rsidRPr="00C97394">
        <w:rPr>
          <w:spacing w:val="-2"/>
          <w:sz w:val="24"/>
          <w:szCs w:val="24"/>
        </w:rPr>
        <w:t>алфавита.</w:t>
      </w:r>
    </w:p>
    <w:p w:rsidR="00841EE6" w:rsidRPr="00C97394" w:rsidRDefault="00841EE6" w:rsidP="00841EE6">
      <w:pPr>
        <w:pStyle w:val="a3"/>
        <w:spacing w:before="65" w:line="259" w:lineRule="auto"/>
        <w:ind w:right="166"/>
        <w:rPr>
          <w:sz w:val="24"/>
          <w:szCs w:val="24"/>
        </w:rPr>
      </w:pPr>
      <w:r w:rsidRPr="00C97394">
        <w:rPr>
          <w:sz w:val="24"/>
          <w:szCs w:val="24"/>
        </w:rPr>
        <w:t>Язык как зеркало национальной культуры. Слово как хранилище материальной</w:t>
      </w:r>
      <w:r>
        <w:rPr>
          <w:sz w:val="24"/>
          <w:szCs w:val="24"/>
        </w:rPr>
        <w:t xml:space="preserve"> </w:t>
      </w:r>
      <w:r w:rsidRPr="00C97394">
        <w:rPr>
          <w:sz w:val="24"/>
          <w:szCs w:val="24"/>
        </w:rPr>
        <w:t>и</w:t>
      </w:r>
      <w:r>
        <w:rPr>
          <w:sz w:val="24"/>
          <w:szCs w:val="24"/>
        </w:rPr>
        <w:t xml:space="preserve"> </w:t>
      </w:r>
      <w:r w:rsidRPr="00C97394">
        <w:rPr>
          <w:sz w:val="24"/>
          <w:szCs w:val="24"/>
        </w:rPr>
        <w:t>духовной</w:t>
      </w:r>
      <w:r>
        <w:rPr>
          <w:sz w:val="24"/>
          <w:szCs w:val="24"/>
        </w:rPr>
        <w:t xml:space="preserve"> </w:t>
      </w:r>
      <w:r w:rsidRPr="00C97394">
        <w:rPr>
          <w:sz w:val="24"/>
          <w:szCs w:val="24"/>
        </w:rPr>
        <w:t>культуры</w:t>
      </w:r>
      <w:r>
        <w:rPr>
          <w:sz w:val="24"/>
          <w:szCs w:val="24"/>
        </w:rPr>
        <w:t xml:space="preserve"> </w:t>
      </w:r>
      <w:r w:rsidRPr="00C97394">
        <w:rPr>
          <w:sz w:val="24"/>
          <w:szCs w:val="24"/>
        </w:rPr>
        <w:t>народа.Слова,обозначающие</w:t>
      </w:r>
      <w:r>
        <w:rPr>
          <w:sz w:val="24"/>
          <w:szCs w:val="24"/>
        </w:rPr>
        <w:t xml:space="preserve"> </w:t>
      </w:r>
      <w:r w:rsidRPr="00C97394">
        <w:rPr>
          <w:sz w:val="24"/>
          <w:szCs w:val="24"/>
        </w:rPr>
        <w:t>предметы и</w:t>
      </w:r>
      <w:r>
        <w:rPr>
          <w:sz w:val="24"/>
          <w:szCs w:val="24"/>
        </w:rPr>
        <w:t xml:space="preserve"> </w:t>
      </w:r>
      <w:r w:rsidRPr="00C97394">
        <w:rPr>
          <w:sz w:val="24"/>
          <w:szCs w:val="24"/>
        </w:rPr>
        <w:t>явления</w:t>
      </w:r>
      <w:r>
        <w:rPr>
          <w:sz w:val="24"/>
          <w:szCs w:val="24"/>
        </w:rPr>
        <w:t xml:space="preserve"> </w:t>
      </w:r>
      <w:r w:rsidRPr="00C97394">
        <w:rPr>
          <w:sz w:val="24"/>
          <w:szCs w:val="24"/>
        </w:rPr>
        <w:t>традиционного</w:t>
      </w:r>
      <w:r>
        <w:rPr>
          <w:sz w:val="24"/>
          <w:szCs w:val="24"/>
        </w:rPr>
        <w:t xml:space="preserve"> </w:t>
      </w:r>
      <w:r w:rsidRPr="00C97394">
        <w:rPr>
          <w:sz w:val="24"/>
          <w:szCs w:val="24"/>
        </w:rPr>
        <w:t>русского</w:t>
      </w:r>
      <w:r>
        <w:rPr>
          <w:sz w:val="24"/>
          <w:szCs w:val="24"/>
        </w:rPr>
        <w:t xml:space="preserve"> </w:t>
      </w:r>
      <w:r w:rsidRPr="00C97394">
        <w:rPr>
          <w:sz w:val="24"/>
          <w:szCs w:val="24"/>
        </w:rPr>
        <w:t>быта</w:t>
      </w:r>
      <w:r>
        <w:rPr>
          <w:sz w:val="24"/>
          <w:szCs w:val="24"/>
        </w:rPr>
        <w:t xml:space="preserve"> </w:t>
      </w:r>
      <w:r w:rsidRPr="00C97394">
        <w:rPr>
          <w:sz w:val="24"/>
          <w:szCs w:val="24"/>
        </w:rPr>
        <w:t>(национальную</w:t>
      </w:r>
      <w:r>
        <w:rPr>
          <w:sz w:val="24"/>
          <w:szCs w:val="24"/>
        </w:rPr>
        <w:t xml:space="preserve"> </w:t>
      </w:r>
      <w:r w:rsidRPr="00C97394">
        <w:rPr>
          <w:sz w:val="24"/>
          <w:szCs w:val="24"/>
        </w:rPr>
        <w:t>одежду,пищу,игры, народные танцы и т. п.), слова с национально-культурным компонентом значения, народно-поэтические символы, народно-поэтические эпитеты, прецедентные</w:t>
      </w:r>
      <w:r>
        <w:rPr>
          <w:sz w:val="24"/>
          <w:szCs w:val="24"/>
        </w:rPr>
        <w:t xml:space="preserve"> </w:t>
      </w:r>
      <w:r w:rsidRPr="00C97394">
        <w:rPr>
          <w:sz w:val="24"/>
          <w:szCs w:val="24"/>
        </w:rPr>
        <w:t>имена</w:t>
      </w:r>
      <w:r>
        <w:rPr>
          <w:sz w:val="24"/>
          <w:szCs w:val="24"/>
        </w:rPr>
        <w:t xml:space="preserve"> </w:t>
      </w:r>
      <w:r w:rsidRPr="00C97394">
        <w:rPr>
          <w:sz w:val="24"/>
          <w:szCs w:val="24"/>
        </w:rPr>
        <w:t>в</w:t>
      </w:r>
      <w:r>
        <w:rPr>
          <w:sz w:val="24"/>
          <w:szCs w:val="24"/>
        </w:rPr>
        <w:t xml:space="preserve"> </w:t>
      </w:r>
      <w:r w:rsidRPr="00C97394">
        <w:rPr>
          <w:sz w:val="24"/>
          <w:szCs w:val="24"/>
        </w:rPr>
        <w:t>русских</w:t>
      </w:r>
      <w:r>
        <w:rPr>
          <w:sz w:val="24"/>
          <w:szCs w:val="24"/>
        </w:rPr>
        <w:t xml:space="preserve"> </w:t>
      </w:r>
      <w:r w:rsidRPr="00C97394">
        <w:rPr>
          <w:sz w:val="24"/>
          <w:szCs w:val="24"/>
        </w:rPr>
        <w:t>народных</w:t>
      </w:r>
      <w:r>
        <w:rPr>
          <w:sz w:val="24"/>
          <w:szCs w:val="24"/>
        </w:rPr>
        <w:t xml:space="preserve"> </w:t>
      </w:r>
      <w:r w:rsidRPr="00C97394">
        <w:rPr>
          <w:sz w:val="24"/>
          <w:szCs w:val="24"/>
        </w:rPr>
        <w:t>и</w:t>
      </w:r>
      <w:r>
        <w:rPr>
          <w:sz w:val="24"/>
          <w:szCs w:val="24"/>
        </w:rPr>
        <w:t xml:space="preserve"> </w:t>
      </w:r>
      <w:r w:rsidRPr="00C97394">
        <w:rPr>
          <w:sz w:val="24"/>
          <w:szCs w:val="24"/>
        </w:rPr>
        <w:t>литературных</w:t>
      </w:r>
      <w:r>
        <w:rPr>
          <w:sz w:val="24"/>
          <w:szCs w:val="24"/>
        </w:rPr>
        <w:t xml:space="preserve"> </w:t>
      </w:r>
      <w:r w:rsidRPr="00C97394">
        <w:rPr>
          <w:sz w:val="24"/>
          <w:szCs w:val="24"/>
        </w:rPr>
        <w:t>сказках,народных песнях, былинах, художественной литературе.</w:t>
      </w:r>
    </w:p>
    <w:p w:rsidR="00841EE6" w:rsidRPr="00C97394" w:rsidRDefault="00841EE6" w:rsidP="00841EE6">
      <w:pPr>
        <w:pStyle w:val="a3"/>
        <w:spacing w:line="259" w:lineRule="auto"/>
        <w:ind w:right="169"/>
        <w:rPr>
          <w:sz w:val="24"/>
          <w:szCs w:val="24"/>
        </w:rPr>
      </w:pPr>
      <w:r w:rsidRPr="00C97394">
        <w:rPr>
          <w:sz w:val="24"/>
          <w:szCs w:val="24"/>
        </w:rPr>
        <w:t>Слова</w:t>
      </w:r>
      <w:r>
        <w:rPr>
          <w:sz w:val="24"/>
          <w:szCs w:val="24"/>
        </w:rPr>
        <w:t xml:space="preserve"> </w:t>
      </w:r>
      <w:r w:rsidRPr="00C97394">
        <w:rPr>
          <w:sz w:val="24"/>
          <w:szCs w:val="24"/>
        </w:rPr>
        <w:t>с</w:t>
      </w:r>
      <w:r>
        <w:rPr>
          <w:sz w:val="24"/>
          <w:szCs w:val="24"/>
        </w:rPr>
        <w:t xml:space="preserve"> </w:t>
      </w:r>
      <w:r w:rsidRPr="00C97394">
        <w:rPr>
          <w:sz w:val="24"/>
          <w:szCs w:val="24"/>
        </w:rPr>
        <w:t>суффиксами</w:t>
      </w:r>
      <w:r>
        <w:rPr>
          <w:sz w:val="24"/>
          <w:szCs w:val="24"/>
        </w:rPr>
        <w:t xml:space="preserve"> </w:t>
      </w:r>
      <w:r w:rsidRPr="00C97394">
        <w:rPr>
          <w:sz w:val="24"/>
          <w:szCs w:val="24"/>
        </w:rPr>
        <w:t>субъективной</w:t>
      </w:r>
      <w:r>
        <w:rPr>
          <w:sz w:val="24"/>
          <w:szCs w:val="24"/>
        </w:rPr>
        <w:t xml:space="preserve"> </w:t>
      </w:r>
      <w:r w:rsidRPr="00C97394">
        <w:rPr>
          <w:sz w:val="24"/>
          <w:szCs w:val="24"/>
        </w:rPr>
        <w:t>оценки</w:t>
      </w:r>
      <w:r>
        <w:rPr>
          <w:sz w:val="24"/>
          <w:szCs w:val="24"/>
        </w:rPr>
        <w:t xml:space="preserve"> </w:t>
      </w:r>
      <w:r w:rsidRPr="00C97394">
        <w:rPr>
          <w:sz w:val="24"/>
          <w:szCs w:val="24"/>
        </w:rPr>
        <w:t>как</w:t>
      </w:r>
      <w:r>
        <w:rPr>
          <w:sz w:val="24"/>
          <w:szCs w:val="24"/>
        </w:rPr>
        <w:t xml:space="preserve"> </w:t>
      </w:r>
      <w:r w:rsidRPr="00C97394">
        <w:rPr>
          <w:sz w:val="24"/>
          <w:szCs w:val="24"/>
        </w:rPr>
        <w:t>изобразительное</w:t>
      </w:r>
      <w:r>
        <w:rPr>
          <w:sz w:val="24"/>
          <w:szCs w:val="24"/>
        </w:rPr>
        <w:t xml:space="preserve"> </w:t>
      </w:r>
      <w:r w:rsidRPr="00C97394">
        <w:rPr>
          <w:sz w:val="24"/>
          <w:szCs w:val="24"/>
        </w:rPr>
        <w:t>средство. Уменьшительно-ласкательные</w:t>
      </w:r>
      <w:r>
        <w:rPr>
          <w:sz w:val="24"/>
          <w:szCs w:val="24"/>
        </w:rPr>
        <w:t xml:space="preserve"> </w:t>
      </w:r>
      <w:r w:rsidRPr="00C97394">
        <w:rPr>
          <w:sz w:val="24"/>
          <w:szCs w:val="24"/>
        </w:rPr>
        <w:t>формы</w:t>
      </w:r>
      <w:r>
        <w:rPr>
          <w:sz w:val="24"/>
          <w:szCs w:val="24"/>
        </w:rPr>
        <w:t xml:space="preserve"> </w:t>
      </w:r>
      <w:r w:rsidRPr="00C97394">
        <w:rPr>
          <w:sz w:val="24"/>
          <w:szCs w:val="24"/>
        </w:rPr>
        <w:t>как</w:t>
      </w:r>
      <w:r>
        <w:rPr>
          <w:sz w:val="24"/>
          <w:szCs w:val="24"/>
        </w:rPr>
        <w:t xml:space="preserve"> </w:t>
      </w:r>
      <w:r w:rsidRPr="00C97394">
        <w:rPr>
          <w:sz w:val="24"/>
          <w:szCs w:val="24"/>
        </w:rPr>
        <w:t>средство</w:t>
      </w:r>
      <w:r>
        <w:rPr>
          <w:sz w:val="24"/>
          <w:szCs w:val="24"/>
        </w:rPr>
        <w:t xml:space="preserve"> </w:t>
      </w:r>
      <w:r w:rsidRPr="00C97394">
        <w:rPr>
          <w:sz w:val="24"/>
          <w:szCs w:val="24"/>
        </w:rPr>
        <w:t>выражения</w:t>
      </w:r>
      <w:r>
        <w:rPr>
          <w:sz w:val="24"/>
          <w:szCs w:val="24"/>
        </w:rPr>
        <w:t xml:space="preserve"> </w:t>
      </w:r>
      <w:r w:rsidRPr="00C97394">
        <w:rPr>
          <w:sz w:val="24"/>
          <w:szCs w:val="24"/>
        </w:rPr>
        <w:t>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41EE6" w:rsidRPr="00C97394" w:rsidRDefault="00841EE6" w:rsidP="00841EE6">
      <w:pPr>
        <w:pStyle w:val="a3"/>
        <w:spacing w:line="259" w:lineRule="auto"/>
        <w:ind w:right="165"/>
        <w:rPr>
          <w:sz w:val="24"/>
          <w:szCs w:val="24"/>
        </w:rPr>
      </w:pPr>
      <w:r w:rsidRPr="00C97394">
        <w:rPr>
          <w:sz w:val="24"/>
          <w:szCs w:val="24"/>
        </w:rPr>
        <w:t>Национальная</w:t>
      </w:r>
      <w:r>
        <w:rPr>
          <w:sz w:val="24"/>
          <w:szCs w:val="24"/>
        </w:rPr>
        <w:t xml:space="preserve"> </w:t>
      </w:r>
      <w:r w:rsidRPr="00C97394">
        <w:rPr>
          <w:sz w:val="24"/>
          <w:szCs w:val="24"/>
        </w:rPr>
        <w:t>специфика</w:t>
      </w:r>
      <w:r>
        <w:rPr>
          <w:sz w:val="24"/>
          <w:szCs w:val="24"/>
        </w:rPr>
        <w:t xml:space="preserve"> </w:t>
      </w:r>
      <w:r w:rsidRPr="00C97394">
        <w:rPr>
          <w:sz w:val="24"/>
          <w:szCs w:val="24"/>
        </w:rPr>
        <w:t>слов</w:t>
      </w:r>
      <w:r>
        <w:rPr>
          <w:sz w:val="24"/>
          <w:szCs w:val="24"/>
        </w:rPr>
        <w:t xml:space="preserve"> </w:t>
      </w:r>
      <w:r w:rsidRPr="00C97394">
        <w:rPr>
          <w:sz w:val="24"/>
          <w:szCs w:val="24"/>
        </w:rPr>
        <w:t>с</w:t>
      </w:r>
      <w:r>
        <w:rPr>
          <w:sz w:val="24"/>
          <w:szCs w:val="24"/>
        </w:rPr>
        <w:t xml:space="preserve"> </w:t>
      </w:r>
      <w:r w:rsidRPr="00C97394">
        <w:rPr>
          <w:sz w:val="24"/>
          <w:szCs w:val="24"/>
        </w:rPr>
        <w:t>живой</w:t>
      </w:r>
      <w:r>
        <w:rPr>
          <w:sz w:val="24"/>
          <w:szCs w:val="24"/>
        </w:rPr>
        <w:t xml:space="preserve"> </w:t>
      </w:r>
      <w:r w:rsidRPr="00C97394">
        <w:rPr>
          <w:sz w:val="24"/>
          <w:szCs w:val="24"/>
        </w:rPr>
        <w:t>внутренней</w:t>
      </w:r>
      <w:r>
        <w:rPr>
          <w:sz w:val="24"/>
          <w:szCs w:val="24"/>
        </w:rPr>
        <w:t xml:space="preserve"> </w:t>
      </w:r>
      <w:r w:rsidRPr="00C97394">
        <w:rPr>
          <w:sz w:val="24"/>
          <w:szCs w:val="24"/>
        </w:rPr>
        <w:t>формой.</w:t>
      </w:r>
      <w:r>
        <w:rPr>
          <w:sz w:val="24"/>
          <w:szCs w:val="24"/>
        </w:rPr>
        <w:t xml:space="preserve"> </w:t>
      </w:r>
      <w:r w:rsidRPr="00C97394">
        <w:rPr>
          <w:sz w:val="24"/>
          <w:szCs w:val="24"/>
        </w:rPr>
        <w:t>Метафоры общеязыковые и художественные, их национально-культурная специфика.</w:t>
      </w:r>
      <w:r>
        <w:rPr>
          <w:sz w:val="24"/>
          <w:szCs w:val="24"/>
        </w:rPr>
        <w:t xml:space="preserve"> </w:t>
      </w:r>
      <w:r w:rsidRPr="00C97394">
        <w:rPr>
          <w:sz w:val="24"/>
          <w:szCs w:val="24"/>
        </w:rPr>
        <w:t>Метафора,</w:t>
      </w:r>
      <w:r>
        <w:rPr>
          <w:sz w:val="24"/>
          <w:szCs w:val="24"/>
        </w:rPr>
        <w:t xml:space="preserve"> </w:t>
      </w:r>
      <w:r w:rsidRPr="00C97394">
        <w:rPr>
          <w:sz w:val="24"/>
          <w:szCs w:val="24"/>
        </w:rPr>
        <w:t>олицетворение,</w:t>
      </w:r>
      <w:r>
        <w:rPr>
          <w:sz w:val="24"/>
          <w:szCs w:val="24"/>
        </w:rPr>
        <w:t xml:space="preserve"> </w:t>
      </w:r>
      <w:r w:rsidRPr="00C97394">
        <w:rPr>
          <w:sz w:val="24"/>
          <w:szCs w:val="24"/>
        </w:rPr>
        <w:t>эпитет</w:t>
      </w:r>
      <w:r>
        <w:rPr>
          <w:sz w:val="24"/>
          <w:szCs w:val="24"/>
        </w:rPr>
        <w:t xml:space="preserve"> </w:t>
      </w:r>
      <w:r w:rsidRPr="00C97394">
        <w:rPr>
          <w:sz w:val="24"/>
          <w:szCs w:val="24"/>
        </w:rPr>
        <w:t>как</w:t>
      </w:r>
      <w:r>
        <w:rPr>
          <w:sz w:val="24"/>
          <w:szCs w:val="24"/>
        </w:rPr>
        <w:t xml:space="preserve"> </w:t>
      </w:r>
      <w:r w:rsidRPr="00C97394">
        <w:rPr>
          <w:sz w:val="24"/>
          <w:szCs w:val="24"/>
        </w:rPr>
        <w:t>изобразительные</w:t>
      </w:r>
      <w:r>
        <w:rPr>
          <w:sz w:val="24"/>
          <w:szCs w:val="24"/>
        </w:rPr>
        <w:t xml:space="preserve"> </w:t>
      </w:r>
      <w:r w:rsidRPr="00C97394">
        <w:rPr>
          <w:sz w:val="24"/>
          <w:szCs w:val="24"/>
        </w:rPr>
        <w:t>средства. Загадки. Метафоричность русской загадки.</w:t>
      </w:r>
    </w:p>
    <w:p w:rsidR="00841EE6" w:rsidRPr="00C97394" w:rsidRDefault="00841EE6" w:rsidP="00841EE6">
      <w:pPr>
        <w:spacing w:line="259" w:lineRule="auto"/>
        <w:ind w:left="243" w:right="166" w:firstLine="427"/>
        <w:jc w:val="both"/>
        <w:rPr>
          <w:sz w:val="24"/>
          <w:szCs w:val="24"/>
        </w:rPr>
      </w:pPr>
      <w:r w:rsidRPr="00C97394">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97394">
        <w:rPr>
          <w:i/>
          <w:sz w:val="24"/>
          <w:szCs w:val="24"/>
        </w:rPr>
        <w:t>барышня — об изнеженной, избалованной девушке; сухарь — о сухом, неотзывчивом человеке; сорока — о болтливой женщине и т. п</w:t>
      </w:r>
      <w:r w:rsidRPr="00C97394">
        <w:rPr>
          <w:sz w:val="24"/>
          <w:szCs w:val="24"/>
        </w:rPr>
        <w:t>.).</w:t>
      </w:r>
    </w:p>
    <w:p w:rsidR="00841EE6" w:rsidRPr="00C97394" w:rsidRDefault="00841EE6" w:rsidP="00841EE6">
      <w:pPr>
        <w:pStyle w:val="a3"/>
        <w:spacing w:line="259" w:lineRule="auto"/>
        <w:ind w:right="165"/>
        <w:rPr>
          <w:sz w:val="24"/>
          <w:szCs w:val="24"/>
        </w:rPr>
      </w:pPr>
      <w:r w:rsidRPr="00C97394">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w:t>
      </w:r>
      <w:r>
        <w:rPr>
          <w:sz w:val="24"/>
          <w:szCs w:val="24"/>
        </w:rPr>
        <w:t xml:space="preserve"> </w:t>
      </w:r>
      <w:r w:rsidRPr="00C97394">
        <w:rPr>
          <w:sz w:val="24"/>
          <w:szCs w:val="24"/>
        </w:rPr>
        <w:t>оценок,</w:t>
      </w:r>
      <w:r>
        <w:rPr>
          <w:sz w:val="24"/>
          <w:szCs w:val="24"/>
        </w:rPr>
        <w:t xml:space="preserve"> </w:t>
      </w:r>
      <w:r w:rsidRPr="00C97394">
        <w:rPr>
          <w:sz w:val="24"/>
          <w:szCs w:val="24"/>
        </w:rPr>
        <w:t>народного</w:t>
      </w:r>
      <w:r>
        <w:rPr>
          <w:sz w:val="24"/>
          <w:szCs w:val="24"/>
        </w:rPr>
        <w:t xml:space="preserve"> </w:t>
      </w:r>
      <w:r w:rsidRPr="00C97394">
        <w:rPr>
          <w:sz w:val="24"/>
          <w:szCs w:val="24"/>
        </w:rPr>
        <w:t>ума</w:t>
      </w:r>
      <w:r>
        <w:rPr>
          <w:sz w:val="24"/>
          <w:szCs w:val="24"/>
        </w:rPr>
        <w:t xml:space="preserve"> </w:t>
      </w:r>
      <w:r w:rsidRPr="00C97394">
        <w:rPr>
          <w:sz w:val="24"/>
          <w:szCs w:val="24"/>
        </w:rPr>
        <w:t>и</w:t>
      </w:r>
      <w:r>
        <w:rPr>
          <w:sz w:val="24"/>
          <w:szCs w:val="24"/>
        </w:rPr>
        <w:t xml:space="preserve"> </w:t>
      </w:r>
      <w:r w:rsidRPr="00C97394">
        <w:rPr>
          <w:sz w:val="24"/>
          <w:szCs w:val="24"/>
        </w:rPr>
        <w:t>особенностей</w:t>
      </w:r>
      <w:r>
        <w:rPr>
          <w:sz w:val="24"/>
          <w:szCs w:val="24"/>
        </w:rPr>
        <w:t xml:space="preserve"> </w:t>
      </w:r>
      <w:r w:rsidRPr="00C97394">
        <w:rPr>
          <w:sz w:val="24"/>
          <w:szCs w:val="24"/>
        </w:rPr>
        <w:t>национальной</w:t>
      </w:r>
      <w:r>
        <w:rPr>
          <w:sz w:val="24"/>
          <w:szCs w:val="24"/>
        </w:rPr>
        <w:t xml:space="preserve"> </w:t>
      </w:r>
      <w:r w:rsidRPr="00C97394">
        <w:rPr>
          <w:sz w:val="24"/>
          <w:szCs w:val="24"/>
        </w:rPr>
        <w:t xml:space="preserve">культуры </w:t>
      </w:r>
      <w:r w:rsidRPr="00C97394">
        <w:rPr>
          <w:spacing w:val="-2"/>
          <w:sz w:val="24"/>
          <w:szCs w:val="24"/>
        </w:rPr>
        <w:t>народа.</w:t>
      </w:r>
    </w:p>
    <w:p w:rsidR="00841EE6" w:rsidRPr="00C97394" w:rsidRDefault="00841EE6" w:rsidP="00841EE6">
      <w:pPr>
        <w:pStyle w:val="a3"/>
        <w:spacing w:line="259" w:lineRule="auto"/>
        <w:ind w:right="165"/>
        <w:rPr>
          <w:sz w:val="24"/>
          <w:szCs w:val="24"/>
        </w:rPr>
      </w:pPr>
      <w:r w:rsidRPr="00C97394">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41EE6" w:rsidRPr="00C97394" w:rsidRDefault="00841EE6" w:rsidP="00841EE6">
      <w:pPr>
        <w:pStyle w:val="a3"/>
        <w:spacing w:line="256" w:lineRule="auto"/>
        <w:ind w:right="171"/>
        <w:rPr>
          <w:sz w:val="24"/>
          <w:szCs w:val="24"/>
        </w:rPr>
      </w:pPr>
      <w:r w:rsidRPr="00C97394">
        <w:rPr>
          <w:sz w:val="24"/>
          <w:szCs w:val="24"/>
        </w:rPr>
        <w:t>Общеизвестные</w:t>
      </w:r>
      <w:r>
        <w:rPr>
          <w:sz w:val="24"/>
          <w:szCs w:val="24"/>
        </w:rPr>
        <w:t xml:space="preserve"> </w:t>
      </w:r>
      <w:r w:rsidRPr="00C97394">
        <w:rPr>
          <w:sz w:val="24"/>
          <w:szCs w:val="24"/>
        </w:rPr>
        <w:t>старинные</w:t>
      </w:r>
      <w:r>
        <w:rPr>
          <w:sz w:val="24"/>
          <w:szCs w:val="24"/>
        </w:rPr>
        <w:t xml:space="preserve"> </w:t>
      </w:r>
      <w:r w:rsidRPr="00C97394">
        <w:rPr>
          <w:sz w:val="24"/>
          <w:szCs w:val="24"/>
        </w:rPr>
        <w:t>русские</w:t>
      </w:r>
      <w:r>
        <w:rPr>
          <w:sz w:val="24"/>
          <w:szCs w:val="24"/>
        </w:rPr>
        <w:t xml:space="preserve"> </w:t>
      </w:r>
      <w:r w:rsidRPr="00C97394">
        <w:rPr>
          <w:sz w:val="24"/>
          <w:szCs w:val="24"/>
        </w:rPr>
        <w:t>города.</w:t>
      </w:r>
      <w:r>
        <w:rPr>
          <w:sz w:val="24"/>
          <w:szCs w:val="24"/>
        </w:rPr>
        <w:t xml:space="preserve"> </w:t>
      </w:r>
      <w:r w:rsidRPr="00C97394">
        <w:rPr>
          <w:sz w:val="24"/>
          <w:szCs w:val="24"/>
        </w:rPr>
        <w:t>Происхождение</w:t>
      </w:r>
      <w:r>
        <w:rPr>
          <w:sz w:val="24"/>
          <w:szCs w:val="24"/>
        </w:rPr>
        <w:t xml:space="preserve"> </w:t>
      </w:r>
      <w:r w:rsidRPr="00C97394">
        <w:rPr>
          <w:sz w:val="24"/>
          <w:szCs w:val="24"/>
        </w:rPr>
        <w:t>их названий.</w:t>
      </w:r>
    </w:p>
    <w:p w:rsidR="00841EE6" w:rsidRPr="00C97394" w:rsidRDefault="00841EE6" w:rsidP="00841EE6">
      <w:pPr>
        <w:pStyle w:val="a3"/>
        <w:ind w:left="670" w:firstLine="0"/>
        <w:rPr>
          <w:sz w:val="24"/>
          <w:szCs w:val="24"/>
        </w:rPr>
      </w:pPr>
      <w:r w:rsidRPr="00C97394">
        <w:rPr>
          <w:sz w:val="24"/>
          <w:szCs w:val="24"/>
        </w:rPr>
        <w:t>Ознакомление</w:t>
      </w:r>
      <w:r>
        <w:rPr>
          <w:sz w:val="24"/>
          <w:szCs w:val="24"/>
        </w:rPr>
        <w:t xml:space="preserve"> </w:t>
      </w:r>
      <w:r w:rsidRPr="00C97394">
        <w:rPr>
          <w:sz w:val="24"/>
          <w:szCs w:val="24"/>
        </w:rPr>
        <w:t>с</w:t>
      </w:r>
      <w:r>
        <w:rPr>
          <w:sz w:val="24"/>
          <w:szCs w:val="24"/>
        </w:rPr>
        <w:t xml:space="preserve"> </w:t>
      </w:r>
      <w:r w:rsidRPr="00C97394">
        <w:rPr>
          <w:sz w:val="24"/>
          <w:szCs w:val="24"/>
        </w:rPr>
        <w:t>историей</w:t>
      </w:r>
      <w:r>
        <w:rPr>
          <w:sz w:val="24"/>
          <w:szCs w:val="24"/>
        </w:rPr>
        <w:t xml:space="preserve"> </w:t>
      </w:r>
      <w:r w:rsidRPr="00C97394">
        <w:rPr>
          <w:sz w:val="24"/>
          <w:szCs w:val="24"/>
        </w:rPr>
        <w:t>и</w:t>
      </w:r>
      <w:r>
        <w:rPr>
          <w:sz w:val="24"/>
          <w:szCs w:val="24"/>
        </w:rPr>
        <w:t xml:space="preserve"> </w:t>
      </w:r>
      <w:r w:rsidRPr="00C97394">
        <w:rPr>
          <w:sz w:val="24"/>
          <w:szCs w:val="24"/>
        </w:rPr>
        <w:t>этимологией</w:t>
      </w:r>
      <w:r>
        <w:rPr>
          <w:sz w:val="24"/>
          <w:szCs w:val="24"/>
        </w:rPr>
        <w:t xml:space="preserve"> </w:t>
      </w:r>
      <w:r w:rsidRPr="00C97394">
        <w:rPr>
          <w:sz w:val="24"/>
          <w:szCs w:val="24"/>
        </w:rPr>
        <w:t>некоторых</w:t>
      </w:r>
      <w:r>
        <w:rPr>
          <w:sz w:val="24"/>
          <w:szCs w:val="24"/>
        </w:rPr>
        <w:t xml:space="preserve"> </w:t>
      </w:r>
      <w:r w:rsidRPr="00C97394">
        <w:rPr>
          <w:spacing w:val="-2"/>
          <w:sz w:val="24"/>
          <w:szCs w:val="24"/>
        </w:rPr>
        <w:t>слов.</w:t>
      </w:r>
    </w:p>
    <w:p w:rsidR="00841EE6" w:rsidRPr="00C97394" w:rsidRDefault="00841EE6" w:rsidP="00841EE6">
      <w:pPr>
        <w:spacing w:before="31"/>
        <w:ind w:left="670"/>
        <w:jc w:val="both"/>
        <w:rPr>
          <w:b/>
          <w:sz w:val="24"/>
          <w:szCs w:val="24"/>
        </w:rPr>
      </w:pPr>
      <w:r w:rsidRPr="00C97394">
        <w:rPr>
          <w:b/>
          <w:sz w:val="24"/>
          <w:szCs w:val="24"/>
        </w:rPr>
        <w:t>Раздел2.</w:t>
      </w:r>
      <w:r>
        <w:rPr>
          <w:b/>
          <w:sz w:val="24"/>
          <w:szCs w:val="24"/>
        </w:rPr>
        <w:t xml:space="preserve"> </w:t>
      </w:r>
      <w:r w:rsidRPr="00C97394">
        <w:rPr>
          <w:b/>
          <w:sz w:val="24"/>
          <w:szCs w:val="24"/>
        </w:rPr>
        <w:t>Культура</w:t>
      </w:r>
      <w:r>
        <w:rPr>
          <w:b/>
          <w:sz w:val="24"/>
          <w:szCs w:val="24"/>
        </w:rPr>
        <w:t xml:space="preserve"> </w:t>
      </w:r>
      <w:r w:rsidRPr="00C97394">
        <w:rPr>
          <w:b/>
          <w:spacing w:val="-4"/>
          <w:sz w:val="24"/>
          <w:szCs w:val="24"/>
        </w:rPr>
        <w:t>речи</w:t>
      </w:r>
    </w:p>
    <w:p w:rsidR="00841EE6" w:rsidRPr="00C97394" w:rsidRDefault="00841EE6" w:rsidP="00841EE6">
      <w:pPr>
        <w:pStyle w:val="a3"/>
        <w:spacing w:before="21" w:line="259" w:lineRule="auto"/>
        <w:ind w:right="166"/>
        <w:rPr>
          <w:sz w:val="24"/>
          <w:szCs w:val="24"/>
        </w:rPr>
      </w:pPr>
      <w:r w:rsidRPr="00C97394">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w:t>
      </w:r>
      <w:r>
        <w:rPr>
          <w:sz w:val="24"/>
          <w:szCs w:val="24"/>
        </w:rPr>
        <w:t xml:space="preserve"> </w:t>
      </w:r>
      <w:r w:rsidRPr="00C97394">
        <w:rPr>
          <w:sz w:val="24"/>
          <w:szCs w:val="24"/>
        </w:rPr>
        <w:t>Нерекомендуемые</w:t>
      </w:r>
      <w:r>
        <w:rPr>
          <w:sz w:val="24"/>
          <w:szCs w:val="24"/>
        </w:rPr>
        <w:t xml:space="preserve"> </w:t>
      </w:r>
      <w:r w:rsidRPr="00C97394">
        <w:rPr>
          <w:sz w:val="24"/>
          <w:szCs w:val="24"/>
        </w:rPr>
        <w:t>и неправильные</w:t>
      </w:r>
      <w:r>
        <w:rPr>
          <w:sz w:val="24"/>
          <w:szCs w:val="24"/>
        </w:rPr>
        <w:t xml:space="preserve"> </w:t>
      </w:r>
      <w:r w:rsidRPr="00C97394">
        <w:rPr>
          <w:sz w:val="24"/>
          <w:szCs w:val="24"/>
        </w:rPr>
        <w:t>варианты</w:t>
      </w:r>
      <w:r>
        <w:rPr>
          <w:sz w:val="24"/>
          <w:szCs w:val="24"/>
        </w:rPr>
        <w:t xml:space="preserve"> </w:t>
      </w:r>
      <w:r w:rsidRPr="00C97394">
        <w:rPr>
          <w:sz w:val="24"/>
          <w:szCs w:val="24"/>
        </w:rPr>
        <w:t>произношения. Запретительные пометы в орфоэпических словарях.</w:t>
      </w:r>
    </w:p>
    <w:p w:rsidR="00841EE6" w:rsidRPr="00C97394" w:rsidRDefault="00841EE6" w:rsidP="00841EE6">
      <w:pPr>
        <w:pStyle w:val="a3"/>
        <w:spacing w:before="65" w:line="259" w:lineRule="auto"/>
        <w:ind w:right="166"/>
        <w:rPr>
          <w:sz w:val="24"/>
          <w:szCs w:val="24"/>
        </w:rPr>
      </w:pPr>
      <w:r w:rsidRPr="00C97394">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41EE6" w:rsidRPr="00C97394" w:rsidRDefault="00841EE6" w:rsidP="00841EE6">
      <w:pPr>
        <w:pStyle w:val="a3"/>
        <w:spacing w:before="1" w:line="259" w:lineRule="auto"/>
        <w:ind w:right="165"/>
        <w:rPr>
          <w:sz w:val="24"/>
          <w:szCs w:val="24"/>
        </w:rPr>
      </w:pPr>
      <w:r w:rsidRPr="00C97394">
        <w:rPr>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w:t>
      </w:r>
      <w:r w:rsidRPr="00C97394">
        <w:rPr>
          <w:sz w:val="24"/>
          <w:szCs w:val="24"/>
        </w:rPr>
        <w:lastRenderedPageBreak/>
        <w:t>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41EE6" w:rsidRPr="00C97394" w:rsidRDefault="00841EE6" w:rsidP="00841EE6">
      <w:pPr>
        <w:pStyle w:val="a3"/>
        <w:spacing w:line="259" w:lineRule="auto"/>
        <w:ind w:right="165"/>
        <w:rPr>
          <w:sz w:val="24"/>
          <w:szCs w:val="24"/>
        </w:rPr>
      </w:pPr>
      <w:r w:rsidRPr="00C97394">
        <w:rPr>
          <w:sz w:val="24"/>
          <w:szCs w:val="24"/>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w:t>
      </w:r>
      <w:r>
        <w:rPr>
          <w:sz w:val="24"/>
          <w:szCs w:val="24"/>
        </w:rPr>
        <w:t xml:space="preserve">  </w:t>
      </w:r>
      <w:r w:rsidRPr="00C97394">
        <w:rPr>
          <w:sz w:val="24"/>
          <w:szCs w:val="24"/>
        </w:rPr>
        <w:t>Формы</w:t>
      </w:r>
      <w:r>
        <w:rPr>
          <w:sz w:val="24"/>
          <w:szCs w:val="24"/>
        </w:rPr>
        <w:t xml:space="preserve"> </w:t>
      </w:r>
      <w:r w:rsidRPr="00C97394">
        <w:rPr>
          <w:sz w:val="24"/>
          <w:szCs w:val="24"/>
        </w:rPr>
        <w:t>существительных</w:t>
      </w:r>
      <w:r>
        <w:rPr>
          <w:sz w:val="24"/>
          <w:szCs w:val="24"/>
        </w:rPr>
        <w:t xml:space="preserve"> </w:t>
      </w:r>
      <w:r w:rsidRPr="00C97394">
        <w:rPr>
          <w:sz w:val="24"/>
          <w:szCs w:val="24"/>
        </w:rPr>
        <w:t>мужского</w:t>
      </w:r>
      <w:r>
        <w:rPr>
          <w:sz w:val="24"/>
          <w:szCs w:val="24"/>
        </w:rPr>
        <w:t xml:space="preserve"> </w:t>
      </w:r>
      <w:r w:rsidRPr="00C97394">
        <w:rPr>
          <w:sz w:val="24"/>
          <w:szCs w:val="24"/>
        </w:rPr>
        <w:t>рода</w:t>
      </w:r>
      <w:r>
        <w:rPr>
          <w:sz w:val="24"/>
          <w:szCs w:val="24"/>
        </w:rPr>
        <w:t xml:space="preserve"> </w:t>
      </w:r>
      <w:r w:rsidRPr="00C97394">
        <w:rPr>
          <w:sz w:val="24"/>
          <w:szCs w:val="24"/>
        </w:rPr>
        <w:t>множественного</w:t>
      </w:r>
      <w:r>
        <w:rPr>
          <w:sz w:val="24"/>
          <w:szCs w:val="24"/>
        </w:rPr>
        <w:t xml:space="preserve"> </w:t>
      </w:r>
      <w:r w:rsidRPr="00C97394">
        <w:rPr>
          <w:sz w:val="24"/>
          <w:szCs w:val="24"/>
        </w:rPr>
        <w:t>числа</w:t>
      </w:r>
      <w:r>
        <w:rPr>
          <w:sz w:val="24"/>
          <w:szCs w:val="24"/>
        </w:rPr>
        <w:t xml:space="preserve"> </w:t>
      </w:r>
      <w:r w:rsidRPr="00C97394">
        <w:rPr>
          <w:sz w:val="24"/>
          <w:szCs w:val="24"/>
        </w:rPr>
        <w:t xml:space="preserve">с окончаниями </w:t>
      </w:r>
      <w:r w:rsidRPr="00C97394">
        <w:rPr>
          <w:i/>
          <w:sz w:val="24"/>
          <w:szCs w:val="24"/>
        </w:rPr>
        <w:t xml:space="preserve">-а(-я), -ы(-и)‚ </w:t>
      </w:r>
      <w:r w:rsidRPr="00C97394">
        <w:rPr>
          <w:sz w:val="24"/>
          <w:szCs w:val="24"/>
        </w:rPr>
        <w:t xml:space="preserve">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w:t>
      </w:r>
      <w:r w:rsidRPr="00C97394">
        <w:rPr>
          <w:spacing w:val="-2"/>
          <w:sz w:val="24"/>
          <w:szCs w:val="24"/>
        </w:rPr>
        <w:t>рода.</w:t>
      </w:r>
    </w:p>
    <w:p w:rsidR="00841EE6" w:rsidRPr="0040174E" w:rsidRDefault="00841EE6" w:rsidP="00841EE6">
      <w:pPr>
        <w:pStyle w:val="a3"/>
        <w:spacing w:line="259" w:lineRule="auto"/>
        <w:ind w:right="165"/>
        <w:rPr>
          <w:sz w:val="24"/>
          <w:szCs w:val="24"/>
        </w:rPr>
      </w:pPr>
      <w:r w:rsidRPr="00C97394">
        <w:rPr>
          <w:sz w:val="24"/>
          <w:szCs w:val="24"/>
        </w:rPr>
        <w:t>Правила речевого этикета: нормы и традиции. Устойчивые формулы речевого</w:t>
      </w:r>
      <w:r>
        <w:rPr>
          <w:sz w:val="24"/>
          <w:szCs w:val="24"/>
        </w:rPr>
        <w:t xml:space="preserve"> </w:t>
      </w:r>
      <w:r w:rsidRPr="00C97394">
        <w:rPr>
          <w:sz w:val="24"/>
          <w:szCs w:val="24"/>
        </w:rPr>
        <w:t>этикета</w:t>
      </w:r>
      <w:r>
        <w:rPr>
          <w:sz w:val="24"/>
          <w:szCs w:val="24"/>
        </w:rPr>
        <w:t xml:space="preserve"> </w:t>
      </w:r>
      <w:r w:rsidRPr="00C97394">
        <w:rPr>
          <w:sz w:val="24"/>
          <w:szCs w:val="24"/>
        </w:rPr>
        <w:t>в</w:t>
      </w:r>
      <w:r>
        <w:rPr>
          <w:sz w:val="24"/>
          <w:szCs w:val="24"/>
        </w:rPr>
        <w:t xml:space="preserve"> </w:t>
      </w:r>
      <w:r w:rsidRPr="00C97394">
        <w:rPr>
          <w:sz w:val="24"/>
          <w:szCs w:val="24"/>
        </w:rPr>
        <w:t>общении.</w:t>
      </w:r>
      <w:r>
        <w:rPr>
          <w:sz w:val="24"/>
          <w:szCs w:val="24"/>
        </w:rPr>
        <w:t xml:space="preserve"> </w:t>
      </w:r>
      <w:r w:rsidRPr="00C97394">
        <w:rPr>
          <w:sz w:val="24"/>
          <w:szCs w:val="24"/>
        </w:rPr>
        <w:t>Обращение</w:t>
      </w:r>
      <w:r>
        <w:rPr>
          <w:sz w:val="24"/>
          <w:szCs w:val="24"/>
        </w:rPr>
        <w:t xml:space="preserve"> </w:t>
      </w:r>
      <w:r w:rsidRPr="00C97394">
        <w:rPr>
          <w:sz w:val="24"/>
          <w:szCs w:val="24"/>
        </w:rPr>
        <w:t>в</w:t>
      </w:r>
      <w:r>
        <w:rPr>
          <w:sz w:val="24"/>
          <w:szCs w:val="24"/>
        </w:rPr>
        <w:t xml:space="preserve"> </w:t>
      </w:r>
      <w:r w:rsidRPr="00C97394">
        <w:rPr>
          <w:sz w:val="24"/>
          <w:szCs w:val="24"/>
        </w:rPr>
        <w:t>русском</w:t>
      </w:r>
      <w:r>
        <w:rPr>
          <w:sz w:val="24"/>
          <w:szCs w:val="24"/>
        </w:rPr>
        <w:t xml:space="preserve"> </w:t>
      </w:r>
      <w:r w:rsidRPr="00C97394">
        <w:rPr>
          <w:sz w:val="24"/>
          <w:szCs w:val="24"/>
        </w:rPr>
        <w:t>речевом</w:t>
      </w:r>
      <w:r>
        <w:rPr>
          <w:sz w:val="24"/>
          <w:szCs w:val="24"/>
        </w:rPr>
        <w:t xml:space="preserve"> </w:t>
      </w:r>
      <w:r w:rsidRPr="00C97394">
        <w:rPr>
          <w:sz w:val="24"/>
          <w:szCs w:val="24"/>
        </w:rPr>
        <w:t>этикете.</w:t>
      </w:r>
      <w:r>
        <w:rPr>
          <w:sz w:val="24"/>
          <w:szCs w:val="24"/>
        </w:rPr>
        <w:t xml:space="preserve"> </w:t>
      </w:r>
      <w:r w:rsidRPr="00C97394">
        <w:rPr>
          <w:sz w:val="24"/>
          <w:szCs w:val="24"/>
        </w:rPr>
        <w:t>История этикетной</w:t>
      </w:r>
      <w:r>
        <w:rPr>
          <w:sz w:val="24"/>
          <w:szCs w:val="24"/>
        </w:rPr>
        <w:t xml:space="preserve"> </w:t>
      </w:r>
      <w:r w:rsidRPr="00C97394">
        <w:rPr>
          <w:sz w:val="24"/>
          <w:szCs w:val="24"/>
        </w:rPr>
        <w:t>формулы</w:t>
      </w:r>
      <w:r>
        <w:rPr>
          <w:sz w:val="24"/>
          <w:szCs w:val="24"/>
        </w:rPr>
        <w:t xml:space="preserve"> </w:t>
      </w:r>
      <w:r w:rsidRPr="00C97394">
        <w:rPr>
          <w:sz w:val="24"/>
          <w:szCs w:val="24"/>
        </w:rPr>
        <w:t>обращения</w:t>
      </w:r>
      <w:r>
        <w:rPr>
          <w:sz w:val="24"/>
          <w:szCs w:val="24"/>
        </w:rPr>
        <w:t xml:space="preserve"> </w:t>
      </w:r>
      <w:r w:rsidRPr="00C97394">
        <w:rPr>
          <w:sz w:val="24"/>
          <w:szCs w:val="24"/>
        </w:rPr>
        <w:t>в</w:t>
      </w:r>
      <w:r>
        <w:rPr>
          <w:sz w:val="24"/>
          <w:szCs w:val="24"/>
        </w:rPr>
        <w:t xml:space="preserve"> </w:t>
      </w:r>
      <w:r w:rsidRPr="00C97394">
        <w:rPr>
          <w:sz w:val="24"/>
          <w:szCs w:val="24"/>
        </w:rPr>
        <w:t>русском</w:t>
      </w:r>
      <w:r>
        <w:rPr>
          <w:sz w:val="24"/>
          <w:szCs w:val="24"/>
        </w:rPr>
        <w:t xml:space="preserve"> </w:t>
      </w:r>
      <w:r w:rsidRPr="00C97394">
        <w:rPr>
          <w:sz w:val="24"/>
          <w:szCs w:val="24"/>
        </w:rPr>
        <w:t>языке.</w:t>
      </w:r>
      <w:r>
        <w:rPr>
          <w:sz w:val="24"/>
          <w:szCs w:val="24"/>
        </w:rPr>
        <w:t xml:space="preserve"> </w:t>
      </w:r>
      <w:r w:rsidRPr="00C97394">
        <w:rPr>
          <w:sz w:val="24"/>
          <w:szCs w:val="24"/>
        </w:rPr>
        <w:t>Особенности</w:t>
      </w:r>
      <w:r>
        <w:rPr>
          <w:sz w:val="24"/>
          <w:szCs w:val="24"/>
        </w:rPr>
        <w:t xml:space="preserve"> </w:t>
      </w:r>
      <w:r w:rsidRPr="00C97394">
        <w:rPr>
          <w:sz w:val="24"/>
          <w:szCs w:val="24"/>
        </w:rPr>
        <w:t xml:space="preserve">употребления в качестве обращений собственных имён, названий людей по степени </w:t>
      </w:r>
      <w:r w:rsidRPr="000A6409">
        <w:rPr>
          <w:sz w:val="24"/>
          <w:szCs w:val="24"/>
        </w:rPr>
        <w:t>родства, по положению в</w:t>
      </w:r>
      <w:r>
        <w:t xml:space="preserve"> </w:t>
      </w:r>
      <w:r w:rsidRPr="0040174E">
        <w:rPr>
          <w:sz w:val="24"/>
          <w:szCs w:val="24"/>
        </w:rPr>
        <w:t>обществе, по профессии, должности; по возрастуи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841EE6" w:rsidRPr="0040174E" w:rsidRDefault="00841EE6" w:rsidP="00841EE6">
      <w:pPr>
        <w:pStyle w:val="a3"/>
        <w:spacing w:before="1"/>
        <w:ind w:left="0" w:firstLine="0"/>
        <w:jc w:val="left"/>
        <w:rPr>
          <w:sz w:val="24"/>
          <w:szCs w:val="24"/>
        </w:rPr>
      </w:pPr>
    </w:p>
    <w:p w:rsidR="00841EE6" w:rsidRPr="0040174E" w:rsidRDefault="00841EE6" w:rsidP="00841EE6">
      <w:pPr>
        <w:ind w:left="670"/>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3"/>
        <w:spacing w:before="22" w:line="256" w:lineRule="auto"/>
        <w:jc w:val="left"/>
        <w:rPr>
          <w:sz w:val="24"/>
          <w:szCs w:val="24"/>
        </w:rPr>
      </w:pPr>
      <w:r w:rsidRPr="0040174E">
        <w:rPr>
          <w:sz w:val="24"/>
          <w:szCs w:val="24"/>
        </w:rPr>
        <w:t>Язык</w:t>
      </w:r>
      <w:r>
        <w:rPr>
          <w:sz w:val="24"/>
          <w:szCs w:val="24"/>
        </w:rPr>
        <w:t xml:space="preserve"> </w:t>
      </w:r>
      <w:r w:rsidRPr="0040174E">
        <w:rPr>
          <w:sz w:val="24"/>
          <w:szCs w:val="24"/>
        </w:rPr>
        <w:t>и</w:t>
      </w:r>
      <w:r>
        <w:rPr>
          <w:sz w:val="24"/>
          <w:szCs w:val="24"/>
        </w:rPr>
        <w:t xml:space="preserve"> </w:t>
      </w:r>
      <w:r w:rsidRPr="0040174E">
        <w:rPr>
          <w:sz w:val="24"/>
          <w:szCs w:val="24"/>
        </w:rPr>
        <w:t>речь.Средства</w:t>
      </w:r>
      <w:r>
        <w:rPr>
          <w:sz w:val="24"/>
          <w:szCs w:val="24"/>
        </w:rPr>
        <w:t xml:space="preserve"> </w:t>
      </w:r>
      <w:r w:rsidRPr="0040174E">
        <w:rPr>
          <w:sz w:val="24"/>
          <w:szCs w:val="24"/>
        </w:rPr>
        <w:t>выразительной</w:t>
      </w:r>
      <w:r>
        <w:rPr>
          <w:sz w:val="24"/>
          <w:szCs w:val="24"/>
        </w:rPr>
        <w:t xml:space="preserve"> </w:t>
      </w:r>
      <w:r w:rsidRPr="0040174E">
        <w:rPr>
          <w:sz w:val="24"/>
          <w:szCs w:val="24"/>
        </w:rPr>
        <w:t>устной</w:t>
      </w:r>
      <w:r>
        <w:rPr>
          <w:sz w:val="24"/>
          <w:szCs w:val="24"/>
        </w:rPr>
        <w:t xml:space="preserve"> </w:t>
      </w:r>
      <w:r w:rsidRPr="0040174E">
        <w:rPr>
          <w:sz w:val="24"/>
          <w:szCs w:val="24"/>
        </w:rPr>
        <w:t>речи</w:t>
      </w:r>
      <w:r>
        <w:rPr>
          <w:sz w:val="24"/>
          <w:szCs w:val="24"/>
        </w:rPr>
        <w:t xml:space="preserve"> </w:t>
      </w:r>
      <w:r w:rsidRPr="0040174E">
        <w:rPr>
          <w:sz w:val="24"/>
          <w:szCs w:val="24"/>
        </w:rPr>
        <w:t>(тон,</w:t>
      </w:r>
      <w:r>
        <w:rPr>
          <w:sz w:val="24"/>
          <w:szCs w:val="24"/>
        </w:rPr>
        <w:t xml:space="preserve"> </w:t>
      </w:r>
      <w:r w:rsidRPr="0040174E">
        <w:rPr>
          <w:sz w:val="24"/>
          <w:szCs w:val="24"/>
        </w:rPr>
        <w:t>тембр,темп), способы тренировки (скороговорки). Интонация и жесты.</w:t>
      </w:r>
    </w:p>
    <w:p w:rsidR="00841EE6" w:rsidRPr="0040174E" w:rsidRDefault="00841EE6" w:rsidP="00841EE6">
      <w:pPr>
        <w:pStyle w:val="a3"/>
        <w:tabs>
          <w:tab w:val="left" w:pos="1942"/>
          <w:tab w:val="left" w:pos="4573"/>
          <w:tab w:val="left" w:pos="5922"/>
          <w:tab w:val="left" w:pos="7634"/>
        </w:tabs>
        <w:spacing w:before="4" w:line="259" w:lineRule="auto"/>
        <w:ind w:right="171"/>
        <w:jc w:val="left"/>
        <w:rPr>
          <w:sz w:val="24"/>
          <w:szCs w:val="24"/>
        </w:rPr>
      </w:pPr>
      <w:r w:rsidRPr="0040174E">
        <w:rPr>
          <w:spacing w:val="-2"/>
          <w:sz w:val="24"/>
          <w:szCs w:val="24"/>
        </w:rPr>
        <w:t>Текст.</w:t>
      </w:r>
      <w:r w:rsidRPr="0040174E">
        <w:rPr>
          <w:sz w:val="24"/>
          <w:szCs w:val="24"/>
        </w:rPr>
        <w:tab/>
      </w:r>
      <w:r w:rsidRPr="0040174E">
        <w:rPr>
          <w:spacing w:val="-2"/>
          <w:sz w:val="24"/>
          <w:szCs w:val="24"/>
        </w:rPr>
        <w:t>Композиционные</w:t>
      </w:r>
      <w:r w:rsidRPr="0040174E">
        <w:rPr>
          <w:sz w:val="24"/>
          <w:szCs w:val="24"/>
        </w:rPr>
        <w:tab/>
      </w:r>
      <w:r w:rsidRPr="0040174E">
        <w:rPr>
          <w:spacing w:val="-2"/>
          <w:sz w:val="24"/>
          <w:szCs w:val="24"/>
        </w:rPr>
        <w:t>формы</w:t>
      </w:r>
      <w:r w:rsidRPr="0040174E">
        <w:rPr>
          <w:sz w:val="24"/>
          <w:szCs w:val="24"/>
        </w:rPr>
        <w:tab/>
      </w:r>
      <w:r w:rsidRPr="0040174E">
        <w:rPr>
          <w:spacing w:val="-2"/>
          <w:sz w:val="24"/>
          <w:szCs w:val="24"/>
        </w:rPr>
        <w:t>описания,</w:t>
      </w:r>
      <w:r w:rsidRPr="0040174E">
        <w:rPr>
          <w:sz w:val="24"/>
          <w:szCs w:val="24"/>
        </w:rPr>
        <w:tab/>
      </w:r>
      <w:r w:rsidRPr="0040174E">
        <w:rPr>
          <w:spacing w:val="-2"/>
          <w:sz w:val="24"/>
          <w:szCs w:val="24"/>
        </w:rPr>
        <w:t>повествования, рассуждения.</w:t>
      </w:r>
    </w:p>
    <w:p w:rsidR="00841EE6" w:rsidRPr="0040174E" w:rsidRDefault="00841EE6" w:rsidP="00841EE6">
      <w:pPr>
        <w:pStyle w:val="a3"/>
        <w:tabs>
          <w:tab w:val="left" w:pos="2965"/>
          <w:tab w:val="left" w:pos="4947"/>
          <w:tab w:val="left" w:pos="5907"/>
          <w:tab w:val="left" w:pos="7573"/>
          <w:tab w:val="left" w:pos="8385"/>
        </w:tabs>
        <w:spacing w:before="1" w:line="256" w:lineRule="auto"/>
        <w:ind w:right="165"/>
        <w:jc w:val="left"/>
        <w:rPr>
          <w:sz w:val="24"/>
          <w:szCs w:val="24"/>
        </w:rPr>
      </w:pPr>
      <w:r w:rsidRPr="0040174E">
        <w:rPr>
          <w:spacing w:val="-2"/>
          <w:sz w:val="24"/>
          <w:szCs w:val="24"/>
        </w:rPr>
        <w:t>Функциональные</w:t>
      </w:r>
      <w:r w:rsidRPr="0040174E">
        <w:rPr>
          <w:sz w:val="24"/>
          <w:szCs w:val="24"/>
        </w:rPr>
        <w:tab/>
      </w:r>
      <w:r w:rsidRPr="0040174E">
        <w:rPr>
          <w:spacing w:val="-2"/>
          <w:sz w:val="24"/>
          <w:szCs w:val="24"/>
        </w:rPr>
        <w:t>разновидности</w:t>
      </w:r>
      <w:r w:rsidRPr="0040174E">
        <w:rPr>
          <w:sz w:val="24"/>
          <w:szCs w:val="24"/>
        </w:rPr>
        <w:tab/>
      </w:r>
      <w:r w:rsidRPr="0040174E">
        <w:rPr>
          <w:spacing w:val="-2"/>
          <w:sz w:val="24"/>
          <w:szCs w:val="24"/>
        </w:rPr>
        <w:t>языка.</w:t>
      </w:r>
      <w:r w:rsidRPr="0040174E">
        <w:rPr>
          <w:sz w:val="24"/>
          <w:szCs w:val="24"/>
        </w:rPr>
        <w:tab/>
      </w:r>
      <w:r w:rsidRPr="0040174E">
        <w:rPr>
          <w:spacing w:val="-2"/>
          <w:sz w:val="24"/>
          <w:szCs w:val="24"/>
        </w:rPr>
        <w:t>Разговорная</w:t>
      </w:r>
      <w:r w:rsidRPr="0040174E">
        <w:rPr>
          <w:sz w:val="24"/>
          <w:szCs w:val="24"/>
        </w:rPr>
        <w:tab/>
      </w:r>
      <w:r w:rsidRPr="0040174E">
        <w:rPr>
          <w:spacing w:val="-2"/>
          <w:sz w:val="24"/>
          <w:szCs w:val="24"/>
        </w:rPr>
        <w:t>речь.</w:t>
      </w:r>
      <w:r w:rsidRPr="0040174E">
        <w:rPr>
          <w:sz w:val="24"/>
          <w:szCs w:val="24"/>
        </w:rPr>
        <w:tab/>
      </w:r>
      <w:r w:rsidRPr="0040174E">
        <w:rPr>
          <w:spacing w:val="-2"/>
          <w:sz w:val="24"/>
          <w:szCs w:val="24"/>
        </w:rPr>
        <w:t xml:space="preserve">Просьба, </w:t>
      </w:r>
      <w:r w:rsidRPr="0040174E">
        <w:rPr>
          <w:sz w:val="24"/>
          <w:szCs w:val="24"/>
        </w:rPr>
        <w:t>извинение как жанры разговорной речи.</w:t>
      </w:r>
    </w:p>
    <w:p w:rsidR="00841EE6" w:rsidRPr="0040174E" w:rsidRDefault="00841EE6" w:rsidP="00841EE6">
      <w:pPr>
        <w:pStyle w:val="a3"/>
        <w:spacing w:before="5" w:line="259" w:lineRule="auto"/>
        <w:ind w:left="0" w:right="-9" w:firstLine="0"/>
        <w:jc w:val="left"/>
        <w:rPr>
          <w:sz w:val="24"/>
          <w:szCs w:val="24"/>
        </w:rPr>
      </w:pPr>
      <w:r>
        <w:rPr>
          <w:sz w:val="24"/>
          <w:szCs w:val="24"/>
        </w:rPr>
        <w:t xml:space="preserve">    </w:t>
      </w:r>
      <w:r w:rsidRPr="0040174E">
        <w:rPr>
          <w:sz w:val="24"/>
          <w:szCs w:val="24"/>
        </w:rPr>
        <w:t>Официально-деловойстиль.Объявление</w:t>
      </w:r>
      <w:r>
        <w:rPr>
          <w:sz w:val="24"/>
          <w:szCs w:val="24"/>
        </w:rPr>
        <w:t xml:space="preserve"> </w:t>
      </w:r>
      <w:r w:rsidRPr="0040174E">
        <w:rPr>
          <w:sz w:val="24"/>
          <w:szCs w:val="24"/>
        </w:rPr>
        <w:t>(устное</w:t>
      </w:r>
      <w:r>
        <w:rPr>
          <w:sz w:val="24"/>
          <w:szCs w:val="24"/>
        </w:rPr>
        <w:t xml:space="preserve"> </w:t>
      </w:r>
      <w:r w:rsidRPr="0040174E">
        <w:rPr>
          <w:sz w:val="24"/>
          <w:szCs w:val="24"/>
        </w:rPr>
        <w:t>и</w:t>
      </w:r>
      <w:r>
        <w:rPr>
          <w:sz w:val="24"/>
          <w:szCs w:val="24"/>
        </w:rPr>
        <w:t xml:space="preserve"> </w:t>
      </w:r>
      <w:r w:rsidRPr="0040174E">
        <w:rPr>
          <w:sz w:val="24"/>
          <w:szCs w:val="24"/>
        </w:rPr>
        <w:t>письменное). Учебно-</w:t>
      </w:r>
      <w:r>
        <w:rPr>
          <w:sz w:val="24"/>
          <w:szCs w:val="24"/>
        </w:rPr>
        <w:t xml:space="preserve">  </w:t>
      </w:r>
      <w:r w:rsidRPr="0040174E">
        <w:rPr>
          <w:sz w:val="24"/>
          <w:szCs w:val="24"/>
        </w:rPr>
        <w:t>нау</w:t>
      </w:r>
      <w:r>
        <w:rPr>
          <w:sz w:val="24"/>
          <w:szCs w:val="24"/>
        </w:rPr>
        <w:t>ч</w:t>
      </w:r>
      <w:r w:rsidRPr="0040174E">
        <w:rPr>
          <w:sz w:val="24"/>
          <w:szCs w:val="24"/>
        </w:rPr>
        <w:t xml:space="preserve">ный стиль. </w:t>
      </w:r>
      <w:r>
        <w:rPr>
          <w:sz w:val="24"/>
          <w:szCs w:val="24"/>
        </w:rPr>
        <w:t xml:space="preserve">   </w:t>
      </w:r>
      <w:r w:rsidRPr="0040174E">
        <w:rPr>
          <w:sz w:val="24"/>
          <w:szCs w:val="24"/>
        </w:rPr>
        <w:t>План ответа на уроке, план текста.</w:t>
      </w:r>
    </w:p>
    <w:p w:rsidR="00841EE6" w:rsidRPr="0040174E" w:rsidRDefault="00841EE6" w:rsidP="00841EE6">
      <w:pPr>
        <w:pStyle w:val="a3"/>
        <w:spacing w:line="259" w:lineRule="auto"/>
        <w:ind w:left="142" w:right="-9" w:firstLine="69"/>
        <w:jc w:val="left"/>
        <w:rPr>
          <w:sz w:val="24"/>
          <w:szCs w:val="24"/>
        </w:rPr>
      </w:pPr>
      <w:r w:rsidRPr="0040174E">
        <w:rPr>
          <w:sz w:val="24"/>
          <w:szCs w:val="24"/>
        </w:rPr>
        <w:t>Публицистический стиль. Устное выступление. Девиз, слоган. Язык</w:t>
      </w:r>
      <w:r>
        <w:rPr>
          <w:sz w:val="24"/>
          <w:szCs w:val="24"/>
        </w:rPr>
        <w:t xml:space="preserve"> </w:t>
      </w:r>
      <w:r w:rsidRPr="0040174E">
        <w:rPr>
          <w:sz w:val="24"/>
          <w:szCs w:val="24"/>
        </w:rPr>
        <w:t>художественной</w:t>
      </w:r>
      <w:r>
        <w:rPr>
          <w:sz w:val="24"/>
          <w:szCs w:val="24"/>
        </w:rPr>
        <w:t xml:space="preserve"> </w:t>
      </w:r>
      <w:r w:rsidRPr="0040174E">
        <w:rPr>
          <w:sz w:val="24"/>
          <w:szCs w:val="24"/>
        </w:rPr>
        <w:t>литературы.</w:t>
      </w:r>
      <w:r>
        <w:rPr>
          <w:sz w:val="24"/>
          <w:szCs w:val="24"/>
        </w:rPr>
        <w:t xml:space="preserve"> </w:t>
      </w:r>
      <w:r w:rsidRPr="0040174E">
        <w:rPr>
          <w:sz w:val="24"/>
          <w:szCs w:val="24"/>
        </w:rPr>
        <w:t>Литературная</w:t>
      </w:r>
      <w:r>
        <w:rPr>
          <w:sz w:val="24"/>
          <w:szCs w:val="24"/>
        </w:rPr>
        <w:t xml:space="preserve"> </w:t>
      </w:r>
      <w:r w:rsidRPr="0040174E">
        <w:rPr>
          <w:sz w:val="24"/>
          <w:szCs w:val="24"/>
        </w:rPr>
        <w:t>сказка.</w:t>
      </w:r>
      <w:r>
        <w:rPr>
          <w:sz w:val="24"/>
          <w:szCs w:val="24"/>
        </w:rPr>
        <w:t xml:space="preserve"> </w:t>
      </w:r>
      <w:r w:rsidRPr="0040174E">
        <w:rPr>
          <w:sz w:val="24"/>
          <w:szCs w:val="24"/>
        </w:rPr>
        <w:t>Рассказ.</w:t>
      </w:r>
    </w:p>
    <w:p w:rsidR="00841EE6" w:rsidRPr="0040174E" w:rsidRDefault="00841EE6" w:rsidP="00841EE6">
      <w:pPr>
        <w:pStyle w:val="a3"/>
        <w:spacing w:before="65" w:line="259" w:lineRule="auto"/>
        <w:ind w:right="168"/>
        <w:rPr>
          <w:sz w:val="24"/>
          <w:szCs w:val="24"/>
        </w:rPr>
      </w:pPr>
      <w:r w:rsidRPr="0040174E">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841EE6" w:rsidRPr="0040174E" w:rsidRDefault="00841EE6" w:rsidP="00841EE6">
      <w:pPr>
        <w:pStyle w:val="a3"/>
        <w:spacing w:before="9"/>
        <w:ind w:left="0" w:firstLine="0"/>
        <w:jc w:val="left"/>
        <w:rPr>
          <w:sz w:val="24"/>
          <w:szCs w:val="24"/>
        </w:rPr>
      </w:pPr>
    </w:p>
    <w:p w:rsidR="00841EE6" w:rsidRPr="0040174E" w:rsidRDefault="00841EE6" w:rsidP="00841EE6">
      <w:pPr>
        <w:pStyle w:val="a4"/>
        <w:numPr>
          <w:ilvl w:val="0"/>
          <w:numId w:val="259"/>
        </w:numPr>
        <w:tabs>
          <w:tab w:val="left" w:pos="456"/>
        </w:tabs>
        <w:ind w:hanging="213"/>
        <w:jc w:val="both"/>
        <w:rPr>
          <w:b/>
          <w:sz w:val="24"/>
          <w:szCs w:val="24"/>
        </w:rPr>
      </w:pPr>
      <w:r w:rsidRPr="0040174E">
        <w:rPr>
          <w:b/>
          <w:spacing w:val="-2"/>
          <w:sz w:val="24"/>
          <w:szCs w:val="24"/>
        </w:rPr>
        <w:t>КЛАСС</w:t>
      </w:r>
    </w:p>
    <w:p w:rsidR="00841EE6" w:rsidRPr="0040174E" w:rsidRDefault="00841EE6" w:rsidP="00841EE6">
      <w:pPr>
        <w:spacing w:before="23"/>
        <w:ind w:left="243"/>
        <w:jc w:val="both"/>
        <w:rPr>
          <w:b/>
          <w:sz w:val="24"/>
          <w:szCs w:val="24"/>
        </w:rPr>
      </w:pPr>
      <w:r w:rsidRPr="0040174E">
        <w:rPr>
          <w:b/>
          <w:sz w:val="24"/>
          <w:szCs w:val="24"/>
        </w:rPr>
        <w:t>Раздел</w:t>
      </w:r>
      <w:r>
        <w:rPr>
          <w:b/>
          <w:sz w:val="24"/>
          <w:szCs w:val="24"/>
        </w:rPr>
        <w:t xml:space="preserve"> </w:t>
      </w:r>
      <w:r w:rsidRPr="0040174E">
        <w:rPr>
          <w:b/>
          <w:sz w:val="24"/>
          <w:szCs w:val="24"/>
        </w:rPr>
        <w:t>1.</w:t>
      </w:r>
      <w:r>
        <w:rPr>
          <w:b/>
          <w:sz w:val="24"/>
          <w:szCs w:val="24"/>
        </w:rPr>
        <w:t xml:space="preserve"> </w:t>
      </w: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3"/>
        <w:spacing w:before="22" w:line="259" w:lineRule="auto"/>
        <w:ind w:right="165"/>
        <w:rPr>
          <w:sz w:val="24"/>
          <w:szCs w:val="24"/>
        </w:rPr>
      </w:pPr>
      <w:r w:rsidRPr="0040174E">
        <w:rPr>
          <w:sz w:val="24"/>
          <w:szCs w:val="24"/>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w:t>
      </w:r>
      <w:r w:rsidRPr="0040174E">
        <w:rPr>
          <w:spacing w:val="-2"/>
          <w:sz w:val="24"/>
          <w:szCs w:val="24"/>
        </w:rPr>
        <w:t>литературы.</w:t>
      </w:r>
    </w:p>
    <w:p w:rsidR="00841EE6" w:rsidRPr="0040174E" w:rsidRDefault="00841EE6" w:rsidP="00841EE6">
      <w:pPr>
        <w:pStyle w:val="a3"/>
        <w:spacing w:line="259" w:lineRule="auto"/>
        <w:ind w:right="165"/>
        <w:rPr>
          <w:sz w:val="24"/>
          <w:szCs w:val="24"/>
        </w:rPr>
      </w:pPr>
      <w:r w:rsidRPr="0040174E">
        <w:rPr>
          <w:sz w:val="24"/>
          <w:szCs w:val="24"/>
        </w:rPr>
        <w:t>Лексические заимствования как результат взаимодействия</w:t>
      </w:r>
      <w:r>
        <w:rPr>
          <w:sz w:val="24"/>
          <w:szCs w:val="24"/>
        </w:rPr>
        <w:t xml:space="preserve"> </w:t>
      </w:r>
      <w:r w:rsidRPr="0040174E">
        <w:rPr>
          <w:sz w:val="24"/>
          <w:szCs w:val="24"/>
        </w:rPr>
        <w:t>национальных культур. Лексика, заимствованная русским языком из языков народов</w:t>
      </w:r>
      <w:r>
        <w:rPr>
          <w:sz w:val="24"/>
          <w:szCs w:val="24"/>
        </w:rPr>
        <w:t xml:space="preserve"> </w:t>
      </w:r>
      <w:r w:rsidRPr="0040174E">
        <w:rPr>
          <w:sz w:val="24"/>
          <w:szCs w:val="24"/>
        </w:rPr>
        <w:t>России</w:t>
      </w:r>
      <w:r>
        <w:rPr>
          <w:sz w:val="24"/>
          <w:szCs w:val="24"/>
        </w:rPr>
        <w:t xml:space="preserve"> </w:t>
      </w:r>
      <w:r w:rsidRPr="0040174E">
        <w:rPr>
          <w:sz w:val="24"/>
          <w:szCs w:val="24"/>
        </w:rPr>
        <w:t>и</w:t>
      </w:r>
      <w:r>
        <w:rPr>
          <w:sz w:val="24"/>
          <w:szCs w:val="24"/>
        </w:rPr>
        <w:t xml:space="preserve"> </w:t>
      </w:r>
      <w:r w:rsidRPr="0040174E">
        <w:rPr>
          <w:sz w:val="24"/>
          <w:szCs w:val="24"/>
        </w:rPr>
        <w:t>мира.</w:t>
      </w:r>
      <w:r>
        <w:rPr>
          <w:sz w:val="24"/>
          <w:szCs w:val="24"/>
        </w:rPr>
        <w:t xml:space="preserve"> </w:t>
      </w:r>
      <w:r w:rsidRPr="0040174E">
        <w:rPr>
          <w:sz w:val="24"/>
          <w:szCs w:val="24"/>
        </w:rPr>
        <w:t>Заимствования</w:t>
      </w:r>
      <w:r>
        <w:rPr>
          <w:sz w:val="24"/>
          <w:szCs w:val="24"/>
        </w:rPr>
        <w:t xml:space="preserve"> </w:t>
      </w:r>
      <w:r w:rsidRPr="0040174E">
        <w:rPr>
          <w:sz w:val="24"/>
          <w:szCs w:val="24"/>
        </w:rPr>
        <w:t>из</w:t>
      </w:r>
      <w:r>
        <w:rPr>
          <w:sz w:val="24"/>
          <w:szCs w:val="24"/>
        </w:rPr>
        <w:t xml:space="preserve"> </w:t>
      </w:r>
      <w:r w:rsidRPr="0040174E">
        <w:rPr>
          <w:sz w:val="24"/>
          <w:szCs w:val="24"/>
        </w:rPr>
        <w:t>славянских</w:t>
      </w:r>
      <w:r>
        <w:rPr>
          <w:sz w:val="24"/>
          <w:szCs w:val="24"/>
        </w:rPr>
        <w:t xml:space="preserve"> </w:t>
      </w:r>
      <w:r w:rsidRPr="0040174E">
        <w:rPr>
          <w:sz w:val="24"/>
          <w:szCs w:val="24"/>
        </w:rPr>
        <w:t>и</w:t>
      </w:r>
      <w:r>
        <w:rPr>
          <w:sz w:val="24"/>
          <w:szCs w:val="24"/>
        </w:rPr>
        <w:t xml:space="preserve"> </w:t>
      </w:r>
      <w:r w:rsidRPr="0040174E">
        <w:rPr>
          <w:sz w:val="24"/>
          <w:szCs w:val="24"/>
        </w:rPr>
        <w:t>не</w:t>
      </w:r>
      <w:r>
        <w:rPr>
          <w:sz w:val="24"/>
          <w:szCs w:val="24"/>
        </w:rPr>
        <w:t xml:space="preserve"> </w:t>
      </w:r>
      <w:r w:rsidRPr="0040174E">
        <w:rPr>
          <w:sz w:val="24"/>
          <w:szCs w:val="24"/>
        </w:rPr>
        <w:t>славянских</w:t>
      </w:r>
      <w:r>
        <w:rPr>
          <w:sz w:val="24"/>
          <w:szCs w:val="24"/>
        </w:rPr>
        <w:t xml:space="preserve"> </w:t>
      </w:r>
      <w:r w:rsidRPr="0040174E">
        <w:rPr>
          <w:sz w:val="24"/>
          <w:szCs w:val="24"/>
        </w:rPr>
        <w:t>языков. Причины</w:t>
      </w:r>
      <w:r>
        <w:rPr>
          <w:sz w:val="24"/>
          <w:szCs w:val="24"/>
        </w:rPr>
        <w:t xml:space="preserve"> </w:t>
      </w:r>
      <w:r w:rsidRPr="0040174E">
        <w:rPr>
          <w:sz w:val="24"/>
          <w:szCs w:val="24"/>
        </w:rPr>
        <w:t>заимствований.</w:t>
      </w:r>
      <w:r>
        <w:rPr>
          <w:sz w:val="24"/>
          <w:szCs w:val="24"/>
        </w:rPr>
        <w:t xml:space="preserve"> </w:t>
      </w:r>
      <w:r w:rsidRPr="0040174E">
        <w:rPr>
          <w:sz w:val="24"/>
          <w:szCs w:val="24"/>
        </w:rPr>
        <w:t>Особенности</w:t>
      </w:r>
      <w:r>
        <w:rPr>
          <w:sz w:val="24"/>
          <w:szCs w:val="24"/>
        </w:rPr>
        <w:t xml:space="preserve"> </w:t>
      </w:r>
      <w:r w:rsidRPr="0040174E">
        <w:rPr>
          <w:sz w:val="24"/>
          <w:szCs w:val="24"/>
        </w:rPr>
        <w:t>освоения</w:t>
      </w:r>
      <w:r>
        <w:rPr>
          <w:sz w:val="24"/>
          <w:szCs w:val="24"/>
        </w:rPr>
        <w:t xml:space="preserve"> </w:t>
      </w:r>
      <w:r w:rsidRPr="0040174E">
        <w:rPr>
          <w:sz w:val="24"/>
          <w:szCs w:val="24"/>
        </w:rPr>
        <w:t>иноязычной</w:t>
      </w:r>
      <w:r>
        <w:rPr>
          <w:sz w:val="24"/>
          <w:szCs w:val="24"/>
        </w:rPr>
        <w:t xml:space="preserve"> </w:t>
      </w:r>
      <w:r w:rsidRPr="0040174E">
        <w:rPr>
          <w:sz w:val="24"/>
          <w:szCs w:val="24"/>
        </w:rPr>
        <w:t>лексики</w:t>
      </w:r>
      <w:r>
        <w:rPr>
          <w:sz w:val="24"/>
          <w:szCs w:val="24"/>
        </w:rPr>
        <w:t xml:space="preserve"> </w:t>
      </w:r>
      <w:r w:rsidRPr="0040174E">
        <w:rPr>
          <w:sz w:val="24"/>
          <w:szCs w:val="24"/>
        </w:rPr>
        <w:t xml:space="preserve">(общее </w:t>
      </w:r>
      <w:r w:rsidRPr="0040174E">
        <w:rPr>
          <w:spacing w:val="-2"/>
          <w:sz w:val="24"/>
          <w:szCs w:val="24"/>
        </w:rPr>
        <w:t>представление).</w:t>
      </w:r>
    </w:p>
    <w:p w:rsidR="00841EE6" w:rsidRPr="0040174E" w:rsidRDefault="00841EE6" w:rsidP="00841EE6">
      <w:pPr>
        <w:pStyle w:val="a3"/>
        <w:spacing w:line="259" w:lineRule="auto"/>
        <w:ind w:right="165"/>
        <w:rPr>
          <w:sz w:val="24"/>
          <w:szCs w:val="24"/>
        </w:rPr>
      </w:pPr>
      <w:r w:rsidRPr="0040174E">
        <w:rPr>
          <w:sz w:val="24"/>
          <w:szCs w:val="24"/>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41EE6" w:rsidRPr="0040174E" w:rsidRDefault="00841EE6" w:rsidP="00841EE6">
      <w:pPr>
        <w:pStyle w:val="a3"/>
        <w:spacing w:line="259" w:lineRule="auto"/>
        <w:ind w:right="166"/>
        <w:rPr>
          <w:sz w:val="24"/>
          <w:szCs w:val="24"/>
        </w:rPr>
      </w:pPr>
      <w:r w:rsidRPr="0040174E">
        <w:rPr>
          <w:sz w:val="24"/>
          <w:szCs w:val="24"/>
        </w:rPr>
        <w:t>Национально-культурная</w:t>
      </w:r>
      <w:r>
        <w:rPr>
          <w:sz w:val="24"/>
          <w:szCs w:val="24"/>
        </w:rPr>
        <w:t xml:space="preserve"> </w:t>
      </w:r>
      <w:r w:rsidRPr="0040174E">
        <w:rPr>
          <w:sz w:val="24"/>
          <w:szCs w:val="24"/>
        </w:rPr>
        <w:t>специфика</w:t>
      </w:r>
      <w:r>
        <w:rPr>
          <w:sz w:val="24"/>
          <w:szCs w:val="24"/>
        </w:rPr>
        <w:t xml:space="preserve"> </w:t>
      </w:r>
      <w:r w:rsidRPr="0040174E">
        <w:rPr>
          <w:sz w:val="24"/>
          <w:szCs w:val="24"/>
        </w:rPr>
        <w:t>русской</w:t>
      </w:r>
      <w:r>
        <w:rPr>
          <w:sz w:val="24"/>
          <w:szCs w:val="24"/>
        </w:rPr>
        <w:t xml:space="preserve"> </w:t>
      </w:r>
      <w:r w:rsidRPr="0040174E">
        <w:rPr>
          <w:sz w:val="24"/>
          <w:szCs w:val="24"/>
        </w:rPr>
        <w:t>фразеологии.</w:t>
      </w:r>
      <w:r>
        <w:rPr>
          <w:sz w:val="24"/>
          <w:szCs w:val="24"/>
        </w:rPr>
        <w:t xml:space="preserve"> </w:t>
      </w:r>
      <w:r w:rsidRPr="0040174E">
        <w:rPr>
          <w:sz w:val="24"/>
          <w:szCs w:val="24"/>
        </w:rPr>
        <w:t>Исторические прототипы фразеологизмов. Отражение во фразеологии обычаев, традиций, быта, исторических событий, культуры и т. п.</w:t>
      </w:r>
    </w:p>
    <w:p w:rsidR="00841EE6" w:rsidRPr="0040174E" w:rsidRDefault="00841EE6" w:rsidP="00841EE6">
      <w:pPr>
        <w:pStyle w:val="a3"/>
        <w:spacing w:before="2"/>
        <w:ind w:left="0" w:firstLine="0"/>
        <w:jc w:val="left"/>
        <w:rPr>
          <w:sz w:val="24"/>
          <w:szCs w:val="24"/>
        </w:rPr>
      </w:pPr>
    </w:p>
    <w:p w:rsidR="00841EE6" w:rsidRPr="0040174E" w:rsidRDefault="00841EE6" w:rsidP="00841EE6">
      <w:pPr>
        <w:ind w:left="243"/>
        <w:jc w:val="both"/>
        <w:rPr>
          <w:b/>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3"/>
        <w:spacing w:before="21" w:line="259" w:lineRule="auto"/>
        <w:ind w:right="165"/>
        <w:rPr>
          <w:sz w:val="24"/>
          <w:szCs w:val="24"/>
        </w:rPr>
      </w:pPr>
      <w:r w:rsidRPr="0040174E">
        <w:rPr>
          <w:sz w:val="24"/>
          <w:szCs w:val="24"/>
        </w:rPr>
        <w:t>Основные орфоэпические нормы современного русского литературного языка.</w:t>
      </w:r>
      <w:r>
        <w:rPr>
          <w:sz w:val="24"/>
          <w:szCs w:val="24"/>
        </w:rPr>
        <w:t xml:space="preserve"> </w:t>
      </w:r>
      <w:r w:rsidRPr="0040174E">
        <w:rPr>
          <w:sz w:val="24"/>
          <w:szCs w:val="24"/>
        </w:rPr>
        <w:t>Произносительные</w:t>
      </w:r>
      <w:r>
        <w:rPr>
          <w:sz w:val="24"/>
          <w:szCs w:val="24"/>
        </w:rPr>
        <w:t xml:space="preserve"> </w:t>
      </w:r>
      <w:r w:rsidRPr="0040174E">
        <w:rPr>
          <w:sz w:val="24"/>
          <w:szCs w:val="24"/>
        </w:rPr>
        <w:t>различия</w:t>
      </w:r>
      <w:r>
        <w:rPr>
          <w:sz w:val="24"/>
          <w:szCs w:val="24"/>
        </w:rPr>
        <w:t xml:space="preserve"> </w:t>
      </w:r>
      <w:r w:rsidRPr="0040174E">
        <w:rPr>
          <w:sz w:val="24"/>
          <w:szCs w:val="24"/>
        </w:rPr>
        <w:t>в</w:t>
      </w:r>
      <w:r>
        <w:rPr>
          <w:sz w:val="24"/>
          <w:szCs w:val="24"/>
        </w:rPr>
        <w:t xml:space="preserve"> </w:t>
      </w:r>
      <w:r w:rsidRPr="0040174E">
        <w:rPr>
          <w:sz w:val="24"/>
          <w:szCs w:val="24"/>
        </w:rPr>
        <w:t>русском</w:t>
      </w:r>
      <w:r>
        <w:rPr>
          <w:sz w:val="24"/>
          <w:szCs w:val="24"/>
        </w:rPr>
        <w:t xml:space="preserve"> </w:t>
      </w:r>
      <w:r w:rsidRPr="0040174E">
        <w:rPr>
          <w:sz w:val="24"/>
          <w:szCs w:val="24"/>
        </w:rPr>
        <w:t>языке,</w:t>
      </w:r>
      <w:r>
        <w:rPr>
          <w:sz w:val="24"/>
          <w:szCs w:val="24"/>
        </w:rPr>
        <w:t xml:space="preserve"> </w:t>
      </w:r>
      <w:r w:rsidRPr="0040174E">
        <w:rPr>
          <w:sz w:val="24"/>
          <w:szCs w:val="24"/>
        </w:rPr>
        <w:t>обусловленные</w:t>
      </w:r>
      <w:r>
        <w:rPr>
          <w:sz w:val="24"/>
          <w:szCs w:val="24"/>
        </w:rPr>
        <w:t xml:space="preserve"> </w:t>
      </w:r>
      <w:r w:rsidRPr="0040174E">
        <w:rPr>
          <w:sz w:val="24"/>
          <w:szCs w:val="24"/>
        </w:rPr>
        <w:t>темпом речи. Стилистические особенности произношения и ударения (литературные‚ разговорные‚ устарелые и профессиональные).</w:t>
      </w:r>
    </w:p>
    <w:p w:rsidR="00841EE6" w:rsidRPr="0040174E" w:rsidRDefault="00841EE6" w:rsidP="00841EE6">
      <w:pPr>
        <w:pStyle w:val="a3"/>
        <w:spacing w:line="259" w:lineRule="auto"/>
        <w:ind w:right="164"/>
        <w:rPr>
          <w:i/>
          <w:sz w:val="24"/>
          <w:szCs w:val="24"/>
        </w:rPr>
      </w:pPr>
      <w:r w:rsidRPr="0040174E">
        <w:rPr>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40174E">
        <w:rPr>
          <w:i/>
          <w:sz w:val="24"/>
          <w:szCs w:val="24"/>
        </w:rPr>
        <w:t>ить.</w:t>
      </w:r>
    </w:p>
    <w:p w:rsidR="00841EE6" w:rsidRPr="0040174E" w:rsidRDefault="00841EE6" w:rsidP="00841EE6">
      <w:pPr>
        <w:pStyle w:val="a3"/>
        <w:spacing w:line="259" w:lineRule="auto"/>
        <w:ind w:right="167"/>
        <w:rPr>
          <w:sz w:val="24"/>
          <w:szCs w:val="24"/>
        </w:rPr>
      </w:pPr>
      <w:r w:rsidRPr="0040174E">
        <w:rPr>
          <w:sz w:val="24"/>
          <w:szCs w:val="24"/>
        </w:rPr>
        <w:t>Основные лексические нормы современного русского литературного языка.</w:t>
      </w:r>
      <w:r>
        <w:rPr>
          <w:sz w:val="24"/>
          <w:szCs w:val="24"/>
        </w:rPr>
        <w:t xml:space="preserve"> </w:t>
      </w:r>
      <w:r w:rsidRPr="0040174E">
        <w:rPr>
          <w:sz w:val="24"/>
          <w:szCs w:val="24"/>
        </w:rPr>
        <w:t>Синонимы</w:t>
      </w:r>
      <w:r>
        <w:rPr>
          <w:sz w:val="24"/>
          <w:szCs w:val="24"/>
        </w:rPr>
        <w:t xml:space="preserve"> </w:t>
      </w:r>
      <w:r w:rsidRPr="0040174E">
        <w:rPr>
          <w:sz w:val="24"/>
          <w:szCs w:val="24"/>
        </w:rPr>
        <w:t>и</w:t>
      </w:r>
      <w:r>
        <w:rPr>
          <w:sz w:val="24"/>
          <w:szCs w:val="24"/>
        </w:rPr>
        <w:t xml:space="preserve"> </w:t>
      </w:r>
      <w:r w:rsidRPr="0040174E">
        <w:rPr>
          <w:sz w:val="24"/>
          <w:szCs w:val="24"/>
        </w:rPr>
        <w:t>точность</w:t>
      </w:r>
      <w:r>
        <w:rPr>
          <w:sz w:val="24"/>
          <w:szCs w:val="24"/>
        </w:rPr>
        <w:t xml:space="preserve"> </w:t>
      </w:r>
      <w:r w:rsidRPr="0040174E">
        <w:rPr>
          <w:sz w:val="24"/>
          <w:szCs w:val="24"/>
        </w:rPr>
        <w:t>речи.</w:t>
      </w:r>
      <w:r>
        <w:rPr>
          <w:sz w:val="24"/>
          <w:szCs w:val="24"/>
        </w:rPr>
        <w:t xml:space="preserve"> </w:t>
      </w:r>
      <w:r w:rsidRPr="0040174E">
        <w:rPr>
          <w:sz w:val="24"/>
          <w:szCs w:val="24"/>
        </w:rPr>
        <w:t>Смысловые‚стилистические</w:t>
      </w:r>
      <w:r>
        <w:rPr>
          <w:sz w:val="24"/>
          <w:szCs w:val="24"/>
        </w:rPr>
        <w:t xml:space="preserve"> </w:t>
      </w:r>
      <w:r w:rsidRPr="0040174E">
        <w:rPr>
          <w:spacing w:val="-2"/>
          <w:sz w:val="24"/>
          <w:szCs w:val="24"/>
        </w:rPr>
        <w:t>особенности</w:t>
      </w:r>
    </w:p>
    <w:p w:rsidR="00841EE6" w:rsidRPr="0040174E" w:rsidRDefault="00841EE6" w:rsidP="00841EE6">
      <w:pPr>
        <w:pStyle w:val="a3"/>
        <w:spacing w:before="65" w:line="259" w:lineRule="auto"/>
        <w:ind w:right="168" w:firstLine="0"/>
        <w:rPr>
          <w:sz w:val="24"/>
          <w:szCs w:val="24"/>
        </w:rPr>
      </w:pPr>
      <w:r w:rsidRPr="0040174E">
        <w:rPr>
          <w:sz w:val="24"/>
          <w:szCs w:val="24"/>
        </w:rPr>
        <w:t xml:space="preserve">употребления синонимов. </w:t>
      </w:r>
      <w:r>
        <w:rPr>
          <w:sz w:val="24"/>
          <w:szCs w:val="24"/>
        </w:rPr>
        <w:t xml:space="preserve"> </w:t>
      </w:r>
      <w:r w:rsidRPr="0040174E">
        <w:rPr>
          <w:sz w:val="24"/>
          <w:szCs w:val="24"/>
        </w:rPr>
        <w:t>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41EE6" w:rsidRPr="0040174E" w:rsidRDefault="00841EE6" w:rsidP="00841EE6">
      <w:pPr>
        <w:pStyle w:val="a3"/>
        <w:spacing w:before="1" w:line="256" w:lineRule="auto"/>
        <w:ind w:right="166"/>
        <w:rPr>
          <w:sz w:val="24"/>
          <w:szCs w:val="24"/>
        </w:rPr>
      </w:pPr>
      <w:r w:rsidRPr="0040174E">
        <w:rPr>
          <w:sz w:val="24"/>
          <w:szCs w:val="24"/>
        </w:rPr>
        <w:t>Типичные речевые ошибки‚ связанные с употреблением синонимов‚ антонимов и лексических омонимов в речи.</w:t>
      </w:r>
    </w:p>
    <w:p w:rsidR="00841EE6" w:rsidRPr="0040174E" w:rsidRDefault="00841EE6" w:rsidP="00841EE6">
      <w:pPr>
        <w:pStyle w:val="a3"/>
        <w:spacing w:before="5" w:line="259" w:lineRule="auto"/>
        <w:ind w:right="165" w:firstLine="496"/>
        <w:rPr>
          <w:sz w:val="24"/>
          <w:szCs w:val="24"/>
        </w:rPr>
      </w:pPr>
      <w:r w:rsidRPr="0040174E">
        <w:rPr>
          <w:sz w:val="24"/>
          <w:szCs w:val="24"/>
        </w:rPr>
        <w:t>Основные</w:t>
      </w:r>
      <w:r>
        <w:rPr>
          <w:sz w:val="24"/>
          <w:szCs w:val="24"/>
        </w:rPr>
        <w:t xml:space="preserve"> </w:t>
      </w:r>
      <w:r w:rsidRPr="0040174E">
        <w:rPr>
          <w:sz w:val="24"/>
          <w:szCs w:val="24"/>
        </w:rPr>
        <w:t>грамматические</w:t>
      </w:r>
      <w:r>
        <w:rPr>
          <w:sz w:val="24"/>
          <w:szCs w:val="24"/>
        </w:rPr>
        <w:t xml:space="preserve"> </w:t>
      </w:r>
      <w:r w:rsidRPr="0040174E">
        <w:rPr>
          <w:sz w:val="24"/>
          <w:szCs w:val="24"/>
        </w:rPr>
        <w:t>нормы</w:t>
      </w:r>
      <w:r>
        <w:rPr>
          <w:sz w:val="24"/>
          <w:szCs w:val="24"/>
        </w:rPr>
        <w:t xml:space="preserve"> </w:t>
      </w:r>
      <w:r w:rsidRPr="0040174E">
        <w:rPr>
          <w:sz w:val="24"/>
          <w:szCs w:val="24"/>
        </w:rPr>
        <w:t>современного</w:t>
      </w:r>
      <w:r>
        <w:rPr>
          <w:sz w:val="24"/>
          <w:szCs w:val="24"/>
        </w:rPr>
        <w:t xml:space="preserve"> </w:t>
      </w:r>
      <w:r w:rsidRPr="0040174E">
        <w:rPr>
          <w:sz w:val="24"/>
          <w:szCs w:val="24"/>
        </w:rPr>
        <w:t>русского</w:t>
      </w:r>
      <w:r>
        <w:rPr>
          <w:sz w:val="24"/>
          <w:szCs w:val="24"/>
        </w:rPr>
        <w:t xml:space="preserve"> </w:t>
      </w:r>
      <w:r w:rsidRPr="0040174E">
        <w:rPr>
          <w:sz w:val="24"/>
          <w:szCs w:val="24"/>
        </w:rPr>
        <w:t>литературного языка. Отражение вариантов грамматической нормы в словарях и справочниках.</w:t>
      </w:r>
      <w:r>
        <w:rPr>
          <w:sz w:val="24"/>
          <w:szCs w:val="24"/>
        </w:rPr>
        <w:t xml:space="preserve"> </w:t>
      </w:r>
      <w:r w:rsidRPr="0040174E">
        <w:rPr>
          <w:sz w:val="24"/>
          <w:szCs w:val="24"/>
        </w:rPr>
        <w:t>Склонение</w:t>
      </w:r>
      <w:r>
        <w:rPr>
          <w:sz w:val="24"/>
          <w:szCs w:val="24"/>
        </w:rPr>
        <w:t xml:space="preserve"> </w:t>
      </w:r>
      <w:r w:rsidRPr="0040174E">
        <w:rPr>
          <w:sz w:val="24"/>
          <w:szCs w:val="24"/>
        </w:rPr>
        <w:t>русских</w:t>
      </w:r>
      <w:r>
        <w:rPr>
          <w:sz w:val="24"/>
          <w:szCs w:val="24"/>
        </w:rPr>
        <w:t xml:space="preserve"> </w:t>
      </w:r>
      <w:r w:rsidRPr="0040174E">
        <w:rPr>
          <w:sz w:val="24"/>
          <w:szCs w:val="24"/>
        </w:rPr>
        <w:t>и</w:t>
      </w:r>
      <w:r>
        <w:rPr>
          <w:sz w:val="24"/>
          <w:szCs w:val="24"/>
        </w:rPr>
        <w:t xml:space="preserve"> </w:t>
      </w:r>
      <w:r w:rsidRPr="0040174E">
        <w:rPr>
          <w:sz w:val="24"/>
          <w:szCs w:val="24"/>
        </w:rPr>
        <w:t>иностранных</w:t>
      </w:r>
      <w:r>
        <w:rPr>
          <w:sz w:val="24"/>
          <w:szCs w:val="24"/>
        </w:rPr>
        <w:t xml:space="preserve"> </w:t>
      </w:r>
      <w:r w:rsidRPr="0040174E">
        <w:rPr>
          <w:sz w:val="24"/>
          <w:szCs w:val="24"/>
        </w:rPr>
        <w:t>имёни</w:t>
      </w:r>
      <w:r>
        <w:rPr>
          <w:sz w:val="24"/>
          <w:szCs w:val="24"/>
        </w:rPr>
        <w:t xml:space="preserve"> </w:t>
      </w:r>
      <w:r w:rsidRPr="0040174E">
        <w:rPr>
          <w:sz w:val="24"/>
          <w:szCs w:val="24"/>
        </w:rPr>
        <w:t>фамилий;</w:t>
      </w:r>
      <w:r>
        <w:rPr>
          <w:sz w:val="24"/>
          <w:szCs w:val="24"/>
        </w:rPr>
        <w:t xml:space="preserve"> </w:t>
      </w:r>
      <w:r w:rsidRPr="0040174E">
        <w:rPr>
          <w:sz w:val="24"/>
          <w:szCs w:val="24"/>
        </w:rPr>
        <w:t>названий географических объектов; именительный падеж множественного числа существительных</w:t>
      </w:r>
      <w:r>
        <w:rPr>
          <w:sz w:val="24"/>
          <w:szCs w:val="24"/>
        </w:rPr>
        <w:t xml:space="preserve"> </w:t>
      </w:r>
      <w:r w:rsidRPr="0040174E">
        <w:rPr>
          <w:sz w:val="24"/>
          <w:szCs w:val="24"/>
        </w:rPr>
        <w:t>на</w:t>
      </w:r>
      <w:r>
        <w:rPr>
          <w:sz w:val="24"/>
          <w:szCs w:val="24"/>
        </w:rPr>
        <w:t xml:space="preserve"> </w:t>
      </w:r>
      <w:r w:rsidRPr="0040174E">
        <w:rPr>
          <w:i/>
          <w:sz w:val="24"/>
          <w:szCs w:val="24"/>
        </w:rPr>
        <w:t>-а/-яи-ы/-и</w:t>
      </w:r>
      <w:r w:rsidRPr="0040174E">
        <w:rPr>
          <w:sz w:val="24"/>
          <w:szCs w:val="24"/>
        </w:rPr>
        <w:t>;</w:t>
      </w:r>
      <w:r>
        <w:rPr>
          <w:sz w:val="24"/>
          <w:szCs w:val="24"/>
        </w:rPr>
        <w:t xml:space="preserve"> </w:t>
      </w:r>
      <w:r w:rsidRPr="0040174E">
        <w:rPr>
          <w:sz w:val="24"/>
          <w:szCs w:val="24"/>
        </w:rPr>
        <w:t>родительный</w:t>
      </w:r>
      <w:r>
        <w:rPr>
          <w:sz w:val="24"/>
          <w:szCs w:val="24"/>
        </w:rPr>
        <w:t xml:space="preserve"> </w:t>
      </w:r>
      <w:r w:rsidRPr="0040174E">
        <w:rPr>
          <w:sz w:val="24"/>
          <w:szCs w:val="24"/>
        </w:rPr>
        <w:t>падеж</w:t>
      </w:r>
      <w:r>
        <w:rPr>
          <w:sz w:val="24"/>
          <w:szCs w:val="24"/>
        </w:rPr>
        <w:t xml:space="preserve"> </w:t>
      </w:r>
      <w:r w:rsidRPr="0040174E">
        <w:rPr>
          <w:sz w:val="24"/>
          <w:szCs w:val="24"/>
        </w:rPr>
        <w:t>множественного</w:t>
      </w:r>
      <w:r>
        <w:rPr>
          <w:sz w:val="24"/>
          <w:szCs w:val="24"/>
        </w:rPr>
        <w:t xml:space="preserve"> </w:t>
      </w:r>
      <w:r w:rsidRPr="0040174E">
        <w:rPr>
          <w:sz w:val="24"/>
          <w:szCs w:val="24"/>
        </w:rPr>
        <w:t xml:space="preserve">числа существительных </w:t>
      </w:r>
      <w:r>
        <w:rPr>
          <w:sz w:val="24"/>
          <w:szCs w:val="24"/>
        </w:rPr>
        <w:t xml:space="preserve"> </w:t>
      </w:r>
      <w:r w:rsidRPr="0040174E">
        <w:rPr>
          <w:sz w:val="24"/>
          <w:szCs w:val="24"/>
        </w:rPr>
        <w:t xml:space="preserve">мужского и среднего рода с нулевым окончанием и окончанием </w:t>
      </w:r>
      <w:r w:rsidRPr="0040174E">
        <w:rPr>
          <w:i/>
          <w:sz w:val="24"/>
          <w:szCs w:val="24"/>
        </w:rPr>
        <w:t xml:space="preserve">-ов; </w:t>
      </w:r>
      <w:r w:rsidRPr="0040174E">
        <w:rPr>
          <w:sz w:val="24"/>
          <w:szCs w:val="24"/>
        </w:rPr>
        <w:t>родительный падеж множественного числа существительных женского рода на -</w:t>
      </w:r>
      <w:r w:rsidRPr="0040174E">
        <w:rPr>
          <w:i/>
          <w:sz w:val="24"/>
          <w:szCs w:val="24"/>
        </w:rPr>
        <w:t>ня</w:t>
      </w:r>
      <w:r w:rsidRPr="0040174E">
        <w:rPr>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841EE6" w:rsidRPr="0040174E" w:rsidRDefault="00841EE6" w:rsidP="00841EE6">
      <w:pPr>
        <w:pStyle w:val="a3"/>
        <w:spacing w:line="259" w:lineRule="auto"/>
        <w:ind w:right="165"/>
        <w:rPr>
          <w:sz w:val="24"/>
          <w:szCs w:val="24"/>
        </w:rPr>
      </w:pPr>
      <w:r w:rsidRPr="0040174E">
        <w:rPr>
          <w:sz w:val="24"/>
          <w:szCs w:val="24"/>
        </w:rPr>
        <w:t>Варианты грамматической нормы: литературные и разговорные падежные</w:t>
      </w:r>
      <w:r>
        <w:rPr>
          <w:sz w:val="24"/>
          <w:szCs w:val="24"/>
        </w:rPr>
        <w:t xml:space="preserve"> </w:t>
      </w:r>
      <w:r w:rsidRPr="0040174E">
        <w:rPr>
          <w:sz w:val="24"/>
          <w:szCs w:val="24"/>
        </w:rPr>
        <w:t>формы</w:t>
      </w:r>
      <w:r>
        <w:rPr>
          <w:sz w:val="24"/>
          <w:szCs w:val="24"/>
        </w:rPr>
        <w:t xml:space="preserve"> </w:t>
      </w:r>
      <w:r w:rsidRPr="0040174E">
        <w:rPr>
          <w:sz w:val="24"/>
          <w:szCs w:val="24"/>
        </w:rPr>
        <w:t>имён</w:t>
      </w:r>
      <w:r>
        <w:rPr>
          <w:sz w:val="24"/>
          <w:szCs w:val="24"/>
        </w:rPr>
        <w:t xml:space="preserve"> </w:t>
      </w:r>
      <w:r w:rsidRPr="0040174E">
        <w:rPr>
          <w:sz w:val="24"/>
          <w:szCs w:val="24"/>
        </w:rPr>
        <w:t>существительных.</w:t>
      </w:r>
      <w:r>
        <w:rPr>
          <w:sz w:val="24"/>
          <w:szCs w:val="24"/>
        </w:rPr>
        <w:t xml:space="preserve"> </w:t>
      </w:r>
      <w:r w:rsidRPr="0040174E">
        <w:rPr>
          <w:sz w:val="24"/>
          <w:szCs w:val="24"/>
        </w:rPr>
        <w:t>Нормативные и</w:t>
      </w:r>
      <w:r>
        <w:rPr>
          <w:sz w:val="24"/>
          <w:szCs w:val="24"/>
        </w:rPr>
        <w:t xml:space="preserve"> </w:t>
      </w:r>
      <w:r w:rsidRPr="0040174E">
        <w:rPr>
          <w:sz w:val="24"/>
          <w:szCs w:val="24"/>
        </w:rPr>
        <w:t>ненормативные</w:t>
      </w:r>
      <w:r>
        <w:rPr>
          <w:sz w:val="24"/>
          <w:szCs w:val="24"/>
        </w:rPr>
        <w:t xml:space="preserve"> </w:t>
      </w:r>
      <w:r w:rsidRPr="0040174E">
        <w:rPr>
          <w:sz w:val="24"/>
          <w:szCs w:val="24"/>
        </w:rPr>
        <w:t>формы</w:t>
      </w:r>
      <w:r>
        <w:rPr>
          <w:sz w:val="24"/>
          <w:szCs w:val="24"/>
        </w:rPr>
        <w:t xml:space="preserve"> </w:t>
      </w:r>
      <w:r w:rsidRPr="0040174E">
        <w:rPr>
          <w:sz w:val="24"/>
          <w:szCs w:val="24"/>
        </w:rPr>
        <w:t>имён</w:t>
      </w:r>
      <w:r>
        <w:rPr>
          <w:sz w:val="24"/>
          <w:szCs w:val="24"/>
        </w:rPr>
        <w:t xml:space="preserve"> </w:t>
      </w:r>
      <w:r w:rsidRPr="0040174E">
        <w:rPr>
          <w:sz w:val="24"/>
          <w:szCs w:val="24"/>
        </w:rPr>
        <w:t>существительных.</w:t>
      </w:r>
      <w:r>
        <w:rPr>
          <w:sz w:val="24"/>
          <w:szCs w:val="24"/>
        </w:rPr>
        <w:t xml:space="preserve"> </w:t>
      </w:r>
      <w:r w:rsidRPr="0040174E">
        <w:rPr>
          <w:sz w:val="24"/>
          <w:szCs w:val="24"/>
        </w:rPr>
        <w:t>Типичные</w:t>
      </w:r>
      <w:r>
        <w:rPr>
          <w:sz w:val="24"/>
          <w:szCs w:val="24"/>
        </w:rPr>
        <w:t xml:space="preserve"> </w:t>
      </w:r>
      <w:r w:rsidRPr="0040174E">
        <w:rPr>
          <w:sz w:val="24"/>
          <w:szCs w:val="24"/>
        </w:rPr>
        <w:t>грамматические ошибки в речи.</w:t>
      </w:r>
    </w:p>
    <w:p w:rsidR="00841EE6" w:rsidRPr="0040174E" w:rsidRDefault="00841EE6" w:rsidP="00841EE6">
      <w:pPr>
        <w:pStyle w:val="a3"/>
        <w:spacing w:line="259" w:lineRule="auto"/>
        <w:ind w:right="167"/>
        <w:rPr>
          <w:sz w:val="24"/>
          <w:szCs w:val="24"/>
        </w:rPr>
      </w:pPr>
      <w:r w:rsidRPr="0040174E">
        <w:rPr>
          <w:sz w:val="24"/>
          <w:szCs w:val="24"/>
        </w:rPr>
        <w:t xml:space="preserve">Нормы употребления имён прилагательных в формах сравнительной степени, в краткой форме; местоимений‚ порядковых и количественных </w:t>
      </w:r>
      <w:r w:rsidRPr="0040174E">
        <w:rPr>
          <w:spacing w:val="-2"/>
          <w:sz w:val="24"/>
          <w:szCs w:val="24"/>
        </w:rPr>
        <w:t>числительных.</w:t>
      </w:r>
    </w:p>
    <w:p w:rsidR="00841EE6" w:rsidRPr="0040174E" w:rsidRDefault="00841EE6" w:rsidP="00841EE6">
      <w:pPr>
        <w:pStyle w:val="a3"/>
        <w:spacing w:line="259" w:lineRule="auto"/>
        <w:ind w:right="166"/>
        <w:rPr>
          <w:sz w:val="24"/>
          <w:szCs w:val="24"/>
        </w:rPr>
      </w:pPr>
      <w:r w:rsidRPr="0040174E">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41EE6" w:rsidRPr="0040174E" w:rsidRDefault="00841EE6" w:rsidP="00841EE6">
      <w:pPr>
        <w:pStyle w:val="a3"/>
        <w:spacing w:before="2"/>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3"/>
        <w:spacing w:before="21" w:line="259" w:lineRule="auto"/>
        <w:ind w:right="170"/>
        <w:rPr>
          <w:sz w:val="24"/>
          <w:szCs w:val="24"/>
        </w:rPr>
      </w:pPr>
      <w:r w:rsidRPr="0040174E">
        <w:rPr>
          <w:sz w:val="24"/>
          <w:szCs w:val="24"/>
        </w:rPr>
        <w:t>Эффективные приёмы чтения. Предтекстовый, текстовый и послетекстовый этапы работы. Текст. Тексты описательного типа: определение, собственно описание, пояснение.</w:t>
      </w:r>
    </w:p>
    <w:p w:rsidR="00841EE6" w:rsidRPr="0040174E" w:rsidRDefault="00841EE6" w:rsidP="00841EE6">
      <w:pPr>
        <w:pStyle w:val="a3"/>
        <w:spacing w:line="320" w:lineRule="exact"/>
        <w:ind w:left="670" w:firstLine="0"/>
        <w:rPr>
          <w:sz w:val="24"/>
          <w:szCs w:val="24"/>
        </w:rPr>
      </w:pPr>
      <w:r w:rsidRPr="0040174E">
        <w:rPr>
          <w:sz w:val="24"/>
          <w:szCs w:val="24"/>
        </w:rPr>
        <w:t>Разговорная</w:t>
      </w:r>
      <w:r>
        <w:rPr>
          <w:sz w:val="24"/>
          <w:szCs w:val="24"/>
        </w:rPr>
        <w:t xml:space="preserve"> </w:t>
      </w:r>
      <w:r w:rsidRPr="0040174E">
        <w:rPr>
          <w:sz w:val="24"/>
          <w:szCs w:val="24"/>
        </w:rPr>
        <w:t>речь.</w:t>
      </w:r>
      <w:r>
        <w:rPr>
          <w:sz w:val="24"/>
          <w:szCs w:val="24"/>
        </w:rPr>
        <w:t xml:space="preserve"> </w:t>
      </w:r>
      <w:r w:rsidRPr="0040174E">
        <w:rPr>
          <w:sz w:val="24"/>
          <w:szCs w:val="24"/>
        </w:rPr>
        <w:t>Рассказ</w:t>
      </w:r>
      <w:r>
        <w:rPr>
          <w:sz w:val="24"/>
          <w:szCs w:val="24"/>
        </w:rPr>
        <w:t xml:space="preserve"> </w:t>
      </w:r>
      <w:r w:rsidRPr="0040174E">
        <w:rPr>
          <w:sz w:val="24"/>
          <w:szCs w:val="24"/>
        </w:rPr>
        <w:t>особытии,</w:t>
      </w:r>
      <w:r>
        <w:rPr>
          <w:sz w:val="24"/>
          <w:szCs w:val="24"/>
        </w:rPr>
        <w:t xml:space="preserve"> </w:t>
      </w:r>
      <w:r w:rsidRPr="0040174E">
        <w:rPr>
          <w:spacing w:val="-2"/>
          <w:sz w:val="24"/>
          <w:szCs w:val="24"/>
        </w:rPr>
        <w:t>«бывальщины».</w:t>
      </w:r>
    </w:p>
    <w:p w:rsidR="00841EE6" w:rsidRPr="0040174E" w:rsidRDefault="00841EE6" w:rsidP="00841EE6">
      <w:pPr>
        <w:pStyle w:val="a3"/>
        <w:spacing w:before="26" w:line="259" w:lineRule="auto"/>
        <w:ind w:right="163"/>
        <w:rPr>
          <w:sz w:val="24"/>
          <w:szCs w:val="24"/>
        </w:rPr>
      </w:pPr>
      <w:r w:rsidRPr="0040174E">
        <w:rPr>
          <w:sz w:val="24"/>
          <w:szCs w:val="24"/>
        </w:rPr>
        <w:lastRenderedPageBreak/>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 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41EE6" w:rsidRPr="0040174E" w:rsidRDefault="00841EE6" w:rsidP="00841EE6">
      <w:pPr>
        <w:pStyle w:val="a3"/>
        <w:spacing w:before="1"/>
        <w:ind w:left="670" w:firstLine="0"/>
        <w:rPr>
          <w:sz w:val="24"/>
          <w:szCs w:val="24"/>
        </w:rPr>
      </w:pPr>
      <w:r w:rsidRPr="0040174E">
        <w:rPr>
          <w:sz w:val="24"/>
          <w:szCs w:val="24"/>
        </w:rPr>
        <w:t>Публицистический</w:t>
      </w:r>
      <w:r>
        <w:rPr>
          <w:sz w:val="24"/>
          <w:szCs w:val="24"/>
        </w:rPr>
        <w:t xml:space="preserve"> </w:t>
      </w:r>
      <w:r w:rsidRPr="0040174E">
        <w:rPr>
          <w:sz w:val="24"/>
          <w:szCs w:val="24"/>
        </w:rPr>
        <w:t>стиль.</w:t>
      </w:r>
      <w:r>
        <w:rPr>
          <w:sz w:val="24"/>
          <w:szCs w:val="24"/>
        </w:rPr>
        <w:t xml:space="preserve"> </w:t>
      </w:r>
      <w:r w:rsidRPr="0040174E">
        <w:rPr>
          <w:sz w:val="24"/>
          <w:szCs w:val="24"/>
        </w:rPr>
        <w:t>Устное</w:t>
      </w:r>
      <w:r>
        <w:rPr>
          <w:sz w:val="24"/>
          <w:szCs w:val="24"/>
        </w:rPr>
        <w:t xml:space="preserve"> </w:t>
      </w:r>
      <w:r w:rsidRPr="0040174E">
        <w:rPr>
          <w:spacing w:val="-2"/>
          <w:sz w:val="24"/>
          <w:szCs w:val="24"/>
        </w:rPr>
        <w:t>выступление.</w:t>
      </w:r>
    </w:p>
    <w:p w:rsidR="00841EE6" w:rsidRPr="0040174E" w:rsidRDefault="00841EE6" w:rsidP="00841EE6">
      <w:pPr>
        <w:pStyle w:val="a4"/>
        <w:numPr>
          <w:ilvl w:val="0"/>
          <w:numId w:val="259"/>
        </w:numPr>
        <w:tabs>
          <w:tab w:val="left" w:pos="597"/>
        </w:tabs>
        <w:spacing w:before="77"/>
        <w:ind w:left="596"/>
        <w:jc w:val="both"/>
        <w:rPr>
          <w:b/>
          <w:sz w:val="24"/>
          <w:szCs w:val="24"/>
        </w:rPr>
      </w:pPr>
      <w:r w:rsidRPr="0040174E">
        <w:rPr>
          <w:b/>
          <w:spacing w:val="-2"/>
          <w:sz w:val="24"/>
          <w:szCs w:val="24"/>
        </w:rPr>
        <w:t>КЛАСС</w:t>
      </w:r>
    </w:p>
    <w:p w:rsidR="00841EE6" w:rsidRPr="0040174E" w:rsidRDefault="00841EE6" w:rsidP="00841EE6">
      <w:pPr>
        <w:spacing w:before="27"/>
        <w:ind w:left="385"/>
        <w:jc w:val="both"/>
        <w:rPr>
          <w:b/>
          <w:sz w:val="24"/>
          <w:szCs w:val="24"/>
        </w:rPr>
      </w:pPr>
      <w:r w:rsidRPr="0040174E">
        <w:rPr>
          <w:b/>
          <w:sz w:val="24"/>
          <w:szCs w:val="24"/>
        </w:rPr>
        <w:t>Раздел</w:t>
      </w:r>
      <w:r>
        <w:rPr>
          <w:b/>
          <w:sz w:val="24"/>
          <w:szCs w:val="24"/>
        </w:rPr>
        <w:t xml:space="preserve"> </w:t>
      </w:r>
      <w:r w:rsidRPr="0040174E">
        <w:rPr>
          <w:b/>
          <w:sz w:val="24"/>
          <w:szCs w:val="24"/>
        </w:rPr>
        <w:t>1.</w:t>
      </w:r>
      <w:r>
        <w:rPr>
          <w:b/>
          <w:sz w:val="24"/>
          <w:szCs w:val="24"/>
        </w:rPr>
        <w:t xml:space="preserve"> </w:t>
      </w: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3"/>
        <w:spacing w:before="21" w:line="259" w:lineRule="auto"/>
        <w:ind w:right="165" w:firstLine="496"/>
        <w:rPr>
          <w:sz w:val="24"/>
          <w:szCs w:val="24"/>
        </w:rPr>
      </w:pPr>
      <w:r w:rsidRPr="0040174E">
        <w:rPr>
          <w:sz w:val="24"/>
          <w:szCs w:val="24"/>
        </w:rPr>
        <w:t>Развитие</w:t>
      </w:r>
      <w:r>
        <w:rPr>
          <w:sz w:val="24"/>
          <w:szCs w:val="24"/>
        </w:rPr>
        <w:t xml:space="preserve"> </w:t>
      </w:r>
      <w:r w:rsidRPr="0040174E">
        <w:rPr>
          <w:sz w:val="24"/>
          <w:szCs w:val="24"/>
        </w:rPr>
        <w:t>языка</w:t>
      </w:r>
      <w:r>
        <w:rPr>
          <w:sz w:val="24"/>
          <w:szCs w:val="24"/>
        </w:rPr>
        <w:t xml:space="preserve"> </w:t>
      </w:r>
      <w:r w:rsidRPr="0040174E">
        <w:rPr>
          <w:sz w:val="24"/>
          <w:szCs w:val="24"/>
        </w:rPr>
        <w:t>как</w:t>
      </w:r>
      <w:r>
        <w:rPr>
          <w:sz w:val="24"/>
          <w:szCs w:val="24"/>
        </w:rPr>
        <w:t xml:space="preserve"> </w:t>
      </w:r>
      <w:r w:rsidRPr="0040174E">
        <w:rPr>
          <w:sz w:val="24"/>
          <w:szCs w:val="24"/>
        </w:rPr>
        <w:t>объективный</w:t>
      </w:r>
      <w:r>
        <w:rPr>
          <w:sz w:val="24"/>
          <w:szCs w:val="24"/>
        </w:rPr>
        <w:t xml:space="preserve"> </w:t>
      </w:r>
      <w:r w:rsidRPr="0040174E">
        <w:rPr>
          <w:sz w:val="24"/>
          <w:szCs w:val="24"/>
        </w:rPr>
        <w:t>процесс</w:t>
      </w:r>
      <w:r>
        <w:rPr>
          <w:sz w:val="24"/>
          <w:szCs w:val="24"/>
        </w:rPr>
        <w:t xml:space="preserve"> </w:t>
      </w:r>
      <w:r w:rsidRPr="0040174E">
        <w:rPr>
          <w:sz w:val="24"/>
          <w:szCs w:val="24"/>
        </w:rPr>
        <w:t>.Связь</w:t>
      </w:r>
      <w:r>
        <w:rPr>
          <w:sz w:val="24"/>
          <w:szCs w:val="24"/>
        </w:rPr>
        <w:t xml:space="preserve"> </w:t>
      </w:r>
      <w:r w:rsidRPr="0040174E">
        <w:rPr>
          <w:sz w:val="24"/>
          <w:szCs w:val="24"/>
        </w:rPr>
        <w:t>исторического</w:t>
      </w:r>
      <w:r>
        <w:rPr>
          <w:sz w:val="24"/>
          <w:szCs w:val="24"/>
        </w:rPr>
        <w:t xml:space="preserve"> </w:t>
      </w:r>
      <w:r w:rsidRPr="0040174E">
        <w:rPr>
          <w:sz w:val="24"/>
          <w:szCs w:val="24"/>
        </w:rPr>
        <w:t>развития языка с историей общества. Факторы, влияющие на развитие языка: социально-политические</w:t>
      </w:r>
      <w:r>
        <w:rPr>
          <w:sz w:val="24"/>
          <w:szCs w:val="24"/>
        </w:rPr>
        <w:t xml:space="preserve"> </w:t>
      </w:r>
      <w:r w:rsidRPr="0040174E">
        <w:rPr>
          <w:sz w:val="24"/>
          <w:szCs w:val="24"/>
        </w:rPr>
        <w:t>события</w:t>
      </w:r>
      <w:r>
        <w:rPr>
          <w:sz w:val="24"/>
          <w:szCs w:val="24"/>
        </w:rPr>
        <w:t xml:space="preserve"> </w:t>
      </w:r>
      <w:r w:rsidRPr="0040174E">
        <w:rPr>
          <w:sz w:val="24"/>
          <w:szCs w:val="24"/>
        </w:rPr>
        <w:t>и изменения</w:t>
      </w:r>
      <w:r>
        <w:rPr>
          <w:sz w:val="24"/>
          <w:szCs w:val="24"/>
        </w:rPr>
        <w:t xml:space="preserve"> </w:t>
      </w:r>
      <w:r w:rsidRPr="0040174E">
        <w:rPr>
          <w:sz w:val="24"/>
          <w:szCs w:val="24"/>
        </w:rPr>
        <w:t>в</w:t>
      </w:r>
      <w:r>
        <w:rPr>
          <w:sz w:val="24"/>
          <w:szCs w:val="24"/>
        </w:rPr>
        <w:t xml:space="preserve"> </w:t>
      </w:r>
      <w:r w:rsidRPr="0040174E">
        <w:rPr>
          <w:sz w:val="24"/>
          <w:szCs w:val="24"/>
        </w:rPr>
        <w:t>обществе,</w:t>
      </w:r>
      <w:r>
        <w:rPr>
          <w:sz w:val="24"/>
          <w:szCs w:val="24"/>
        </w:rPr>
        <w:t xml:space="preserve"> </w:t>
      </w:r>
      <w:r w:rsidRPr="0040174E">
        <w:rPr>
          <w:sz w:val="24"/>
          <w:szCs w:val="24"/>
        </w:rPr>
        <w:t>развитие</w:t>
      </w:r>
      <w:r>
        <w:rPr>
          <w:sz w:val="24"/>
          <w:szCs w:val="24"/>
        </w:rPr>
        <w:t xml:space="preserve"> </w:t>
      </w:r>
      <w:r w:rsidRPr="0040174E">
        <w:rPr>
          <w:sz w:val="24"/>
          <w:szCs w:val="24"/>
        </w:rPr>
        <w:t>наукии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w:t>
      </w:r>
      <w:r>
        <w:rPr>
          <w:sz w:val="24"/>
          <w:szCs w:val="24"/>
        </w:rPr>
        <w:t xml:space="preserve"> </w:t>
      </w:r>
      <w:r w:rsidRPr="0040174E">
        <w:rPr>
          <w:sz w:val="24"/>
          <w:szCs w:val="24"/>
        </w:rPr>
        <w:t>реалий.</w:t>
      </w:r>
      <w:r>
        <w:rPr>
          <w:sz w:val="24"/>
          <w:szCs w:val="24"/>
        </w:rPr>
        <w:t xml:space="preserve"> </w:t>
      </w:r>
      <w:r w:rsidRPr="0040174E">
        <w:rPr>
          <w:sz w:val="24"/>
          <w:szCs w:val="24"/>
        </w:rPr>
        <w:t>Архаизмы</w:t>
      </w:r>
      <w:r>
        <w:rPr>
          <w:sz w:val="24"/>
          <w:szCs w:val="24"/>
        </w:rPr>
        <w:t xml:space="preserve"> </w:t>
      </w:r>
      <w:r w:rsidRPr="0040174E">
        <w:rPr>
          <w:sz w:val="24"/>
          <w:szCs w:val="24"/>
        </w:rPr>
        <w:t>как</w:t>
      </w:r>
      <w:r>
        <w:rPr>
          <w:sz w:val="24"/>
          <w:szCs w:val="24"/>
        </w:rPr>
        <w:t xml:space="preserve"> </w:t>
      </w:r>
      <w:r w:rsidRPr="0040174E">
        <w:rPr>
          <w:sz w:val="24"/>
          <w:szCs w:val="24"/>
        </w:rPr>
        <w:t>слова,</w:t>
      </w:r>
      <w:r>
        <w:rPr>
          <w:sz w:val="24"/>
          <w:szCs w:val="24"/>
        </w:rPr>
        <w:t xml:space="preserve"> </w:t>
      </w:r>
      <w:r w:rsidRPr="0040174E">
        <w:rPr>
          <w:sz w:val="24"/>
          <w:szCs w:val="24"/>
        </w:rPr>
        <w:t>имеющие</w:t>
      </w:r>
      <w:r>
        <w:rPr>
          <w:sz w:val="24"/>
          <w:szCs w:val="24"/>
        </w:rPr>
        <w:t xml:space="preserve"> </w:t>
      </w:r>
      <w:r w:rsidRPr="0040174E">
        <w:rPr>
          <w:sz w:val="24"/>
          <w:szCs w:val="24"/>
        </w:rPr>
        <w:t>в</w:t>
      </w:r>
      <w:r>
        <w:rPr>
          <w:sz w:val="24"/>
          <w:szCs w:val="24"/>
        </w:rPr>
        <w:t xml:space="preserve"> </w:t>
      </w:r>
      <w:r w:rsidRPr="0040174E">
        <w:rPr>
          <w:sz w:val="24"/>
          <w:szCs w:val="24"/>
        </w:rPr>
        <w:t>современном русском языке синонимы. Группы лексических единиц по степени устарелости. Перераспределение пластов лексики между активным и пассивным</w:t>
      </w:r>
      <w:r>
        <w:rPr>
          <w:sz w:val="24"/>
          <w:szCs w:val="24"/>
        </w:rPr>
        <w:t xml:space="preserve"> </w:t>
      </w:r>
      <w:r w:rsidRPr="0040174E">
        <w:rPr>
          <w:sz w:val="24"/>
          <w:szCs w:val="24"/>
        </w:rPr>
        <w:t>запасом</w:t>
      </w:r>
      <w:r>
        <w:rPr>
          <w:sz w:val="24"/>
          <w:szCs w:val="24"/>
        </w:rPr>
        <w:t xml:space="preserve"> </w:t>
      </w:r>
      <w:r w:rsidRPr="0040174E">
        <w:rPr>
          <w:sz w:val="24"/>
          <w:szCs w:val="24"/>
        </w:rPr>
        <w:t>слов.</w:t>
      </w:r>
      <w:r>
        <w:rPr>
          <w:sz w:val="24"/>
          <w:szCs w:val="24"/>
        </w:rPr>
        <w:t xml:space="preserve"> </w:t>
      </w:r>
      <w:r w:rsidRPr="0040174E">
        <w:rPr>
          <w:sz w:val="24"/>
          <w:szCs w:val="24"/>
        </w:rPr>
        <w:t>Актуализация</w:t>
      </w:r>
      <w:r>
        <w:rPr>
          <w:sz w:val="24"/>
          <w:szCs w:val="24"/>
        </w:rPr>
        <w:t xml:space="preserve"> </w:t>
      </w:r>
      <w:r w:rsidRPr="0040174E">
        <w:rPr>
          <w:sz w:val="24"/>
          <w:szCs w:val="24"/>
        </w:rPr>
        <w:t>устаревшей</w:t>
      </w:r>
      <w:r>
        <w:rPr>
          <w:sz w:val="24"/>
          <w:szCs w:val="24"/>
        </w:rPr>
        <w:t xml:space="preserve"> </w:t>
      </w:r>
      <w:r w:rsidRPr="0040174E">
        <w:rPr>
          <w:sz w:val="24"/>
          <w:szCs w:val="24"/>
        </w:rPr>
        <w:t>лексики</w:t>
      </w:r>
      <w:r>
        <w:rPr>
          <w:sz w:val="24"/>
          <w:szCs w:val="24"/>
        </w:rPr>
        <w:t xml:space="preserve"> </w:t>
      </w:r>
      <w:r w:rsidRPr="0040174E">
        <w:rPr>
          <w:sz w:val="24"/>
          <w:szCs w:val="24"/>
        </w:rPr>
        <w:t>в</w:t>
      </w:r>
      <w:r>
        <w:rPr>
          <w:sz w:val="24"/>
          <w:szCs w:val="24"/>
        </w:rPr>
        <w:t xml:space="preserve"> </w:t>
      </w:r>
      <w:r w:rsidRPr="0040174E">
        <w:rPr>
          <w:sz w:val="24"/>
          <w:szCs w:val="24"/>
        </w:rPr>
        <w:t>новом</w:t>
      </w:r>
      <w:r>
        <w:rPr>
          <w:sz w:val="24"/>
          <w:szCs w:val="24"/>
        </w:rPr>
        <w:t xml:space="preserve"> </w:t>
      </w:r>
      <w:r w:rsidRPr="0040174E">
        <w:rPr>
          <w:sz w:val="24"/>
          <w:szCs w:val="24"/>
        </w:rPr>
        <w:t xml:space="preserve">речевом </w:t>
      </w:r>
      <w:r w:rsidRPr="0040174E">
        <w:rPr>
          <w:spacing w:val="-2"/>
          <w:sz w:val="24"/>
          <w:szCs w:val="24"/>
        </w:rPr>
        <w:t>контексте.</w:t>
      </w:r>
    </w:p>
    <w:p w:rsidR="00841EE6" w:rsidRPr="0040174E" w:rsidRDefault="00841EE6" w:rsidP="00841EE6">
      <w:pPr>
        <w:pStyle w:val="a3"/>
        <w:spacing w:line="259" w:lineRule="auto"/>
        <w:ind w:right="166"/>
        <w:rPr>
          <w:sz w:val="24"/>
          <w:szCs w:val="24"/>
        </w:rPr>
      </w:pPr>
      <w:r w:rsidRPr="0040174E">
        <w:rPr>
          <w:sz w:val="24"/>
          <w:szCs w:val="24"/>
        </w:rPr>
        <w:t>Лексические заимствования последних десятилетий. Употребление иноязычных слов как проблема культуры речи.</w:t>
      </w:r>
    </w:p>
    <w:p w:rsidR="00841EE6" w:rsidRPr="0040174E" w:rsidRDefault="00841EE6" w:rsidP="00841EE6">
      <w:pPr>
        <w:pStyle w:val="a3"/>
        <w:spacing w:before="3"/>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3"/>
        <w:spacing w:before="21" w:line="259" w:lineRule="auto"/>
        <w:ind w:right="167"/>
        <w:rPr>
          <w:sz w:val="24"/>
          <w:szCs w:val="24"/>
        </w:rPr>
      </w:pPr>
      <w:r w:rsidRPr="0040174E">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41EE6" w:rsidRPr="0040174E" w:rsidRDefault="00841EE6" w:rsidP="00841EE6">
      <w:pPr>
        <w:pStyle w:val="a3"/>
        <w:spacing w:line="259" w:lineRule="auto"/>
        <w:ind w:right="165"/>
        <w:rPr>
          <w:sz w:val="24"/>
          <w:szCs w:val="24"/>
        </w:rPr>
      </w:pPr>
      <w:r w:rsidRPr="0040174E">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41EE6" w:rsidRPr="0040174E" w:rsidRDefault="00841EE6" w:rsidP="00841EE6">
      <w:pPr>
        <w:pStyle w:val="a3"/>
        <w:spacing w:line="259" w:lineRule="auto"/>
        <w:ind w:right="165"/>
        <w:rPr>
          <w:sz w:val="24"/>
          <w:szCs w:val="24"/>
        </w:rPr>
      </w:pPr>
      <w:r w:rsidRPr="0040174E">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w:t>
      </w:r>
      <w:r>
        <w:rPr>
          <w:sz w:val="24"/>
          <w:szCs w:val="24"/>
        </w:rPr>
        <w:t xml:space="preserve"> </w:t>
      </w:r>
      <w:r w:rsidRPr="0040174E">
        <w:rPr>
          <w:sz w:val="24"/>
          <w:szCs w:val="24"/>
        </w:rPr>
        <w:t>Типичные</w:t>
      </w:r>
      <w:r>
        <w:rPr>
          <w:sz w:val="24"/>
          <w:szCs w:val="24"/>
        </w:rPr>
        <w:t xml:space="preserve"> </w:t>
      </w:r>
      <w:r w:rsidRPr="0040174E">
        <w:rPr>
          <w:sz w:val="24"/>
          <w:szCs w:val="24"/>
        </w:rPr>
        <w:t>грамматические ошибки</w:t>
      </w:r>
      <w:r>
        <w:rPr>
          <w:sz w:val="24"/>
          <w:szCs w:val="24"/>
        </w:rPr>
        <w:t xml:space="preserve"> </w:t>
      </w:r>
      <w:r w:rsidRPr="0040174E">
        <w:rPr>
          <w:sz w:val="24"/>
          <w:szCs w:val="24"/>
        </w:rPr>
        <w:t>в</w:t>
      </w:r>
      <w:r>
        <w:rPr>
          <w:sz w:val="24"/>
          <w:szCs w:val="24"/>
        </w:rPr>
        <w:t xml:space="preserve"> </w:t>
      </w:r>
      <w:r w:rsidRPr="0040174E">
        <w:rPr>
          <w:sz w:val="24"/>
          <w:szCs w:val="24"/>
        </w:rPr>
        <w:t>речи.</w:t>
      </w:r>
      <w:r>
        <w:rPr>
          <w:sz w:val="24"/>
          <w:szCs w:val="24"/>
        </w:rPr>
        <w:t xml:space="preserve"> </w:t>
      </w:r>
      <w:r w:rsidRPr="0040174E">
        <w:rPr>
          <w:sz w:val="24"/>
          <w:szCs w:val="24"/>
        </w:rPr>
        <w:t>Глаголы</w:t>
      </w:r>
      <w:r>
        <w:rPr>
          <w:sz w:val="24"/>
          <w:szCs w:val="24"/>
        </w:rPr>
        <w:t xml:space="preserve"> </w:t>
      </w:r>
      <w:r w:rsidRPr="0040174E">
        <w:rPr>
          <w:sz w:val="24"/>
          <w:szCs w:val="24"/>
        </w:rPr>
        <w:t xml:space="preserve">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 формы глаголов совершенного и несовершенного вида‚ формы глаголов в повелительном </w:t>
      </w:r>
      <w:r w:rsidRPr="0040174E">
        <w:rPr>
          <w:spacing w:val="-2"/>
          <w:sz w:val="24"/>
          <w:szCs w:val="24"/>
        </w:rPr>
        <w:t>наклонении.</w:t>
      </w:r>
    </w:p>
    <w:p w:rsidR="00841EE6" w:rsidRPr="0040174E" w:rsidRDefault="00841EE6" w:rsidP="00841EE6">
      <w:pPr>
        <w:pStyle w:val="a3"/>
        <w:spacing w:line="259" w:lineRule="auto"/>
        <w:ind w:right="166" w:firstLine="496"/>
        <w:rPr>
          <w:sz w:val="24"/>
          <w:szCs w:val="24"/>
        </w:rPr>
      </w:pPr>
      <w:r w:rsidRPr="0040174E">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w:t>
      </w:r>
      <w:r>
        <w:rPr>
          <w:sz w:val="24"/>
          <w:szCs w:val="24"/>
        </w:rPr>
        <w:t xml:space="preserve"> </w:t>
      </w:r>
      <w:r w:rsidRPr="0040174E">
        <w:rPr>
          <w:sz w:val="24"/>
          <w:szCs w:val="24"/>
        </w:rPr>
        <w:t>удостаивать,</w:t>
      </w:r>
      <w:r>
        <w:rPr>
          <w:sz w:val="24"/>
          <w:szCs w:val="24"/>
        </w:rPr>
        <w:t xml:space="preserve"> </w:t>
      </w:r>
      <w:r w:rsidRPr="0040174E">
        <w:rPr>
          <w:sz w:val="24"/>
          <w:szCs w:val="24"/>
        </w:rPr>
        <w:t>облагораживать).</w:t>
      </w:r>
      <w:r>
        <w:rPr>
          <w:sz w:val="24"/>
          <w:szCs w:val="24"/>
        </w:rPr>
        <w:t xml:space="preserve"> </w:t>
      </w:r>
      <w:r w:rsidRPr="0040174E">
        <w:rPr>
          <w:sz w:val="24"/>
          <w:szCs w:val="24"/>
        </w:rPr>
        <w:t>Варианты</w:t>
      </w:r>
      <w:r>
        <w:rPr>
          <w:sz w:val="24"/>
          <w:szCs w:val="24"/>
        </w:rPr>
        <w:t xml:space="preserve"> </w:t>
      </w:r>
      <w:r w:rsidRPr="0040174E">
        <w:rPr>
          <w:spacing w:val="-2"/>
          <w:sz w:val="24"/>
          <w:szCs w:val="24"/>
        </w:rPr>
        <w:t>грамматической</w:t>
      </w:r>
    </w:p>
    <w:p w:rsidR="00841EE6" w:rsidRPr="0040174E" w:rsidRDefault="00841EE6" w:rsidP="00841EE6">
      <w:pPr>
        <w:pStyle w:val="a3"/>
        <w:spacing w:before="65" w:line="259" w:lineRule="auto"/>
        <w:ind w:right="169" w:firstLine="0"/>
        <w:rPr>
          <w:sz w:val="24"/>
          <w:szCs w:val="24"/>
        </w:rPr>
      </w:pPr>
      <w:r w:rsidRPr="0040174E">
        <w:rPr>
          <w:sz w:val="24"/>
          <w:szCs w:val="24"/>
        </w:rPr>
        <w:t>нормы:</w:t>
      </w:r>
      <w:r>
        <w:rPr>
          <w:sz w:val="24"/>
          <w:szCs w:val="24"/>
        </w:rPr>
        <w:t xml:space="preserve">  </w:t>
      </w:r>
      <w:r w:rsidRPr="0040174E">
        <w:rPr>
          <w:sz w:val="24"/>
          <w:szCs w:val="24"/>
        </w:rPr>
        <w:t>литературные</w:t>
      </w:r>
      <w:r>
        <w:rPr>
          <w:sz w:val="24"/>
          <w:szCs w:val="24"/>
        </w:rPr>
        <w:t xml:space="preserve"> </w:t>
      </w:r>
      <w:r w:rsidRPr="0040174E">
        <w:rPr>
          <w:sz w:val="24"/>
          <w:szCs w:val="24"/>
        </w:rPr>
        <w:t>и</w:t>
      </w:r>
      <w:r>
        <w:rPr>
          <w:sz w:val="24"/>
          <w:szCs w:val="24"/>
        </w:rPr>
        <w:t xml:space="preserve"> </w:t>
      </w:r>
      <w:r w:rsidRPr="0040174E">
        <w:rPr>
          <w:sz w:val="24"/>
          <w:szCs w:val="24"/>
        </w:rPr>
        <w:t>разговорные</w:t>
      </w:r>
      <w:r>
        <w:rPr>
          <w:sz w:val="24"/>
          <w:szCs w:val="24"/>
        </w:rPr>
        <w:t xml:space="preserve"> </w:t>
      </w:r>
      <w:r w:rsidRPr="0040174E">
        <w:rPr>
          <w:sz w:val="24"/>
          <w:szCs w:val="24"/>
        </w:rPr>
        <w:t>падежные</w:t>
      </w:r>
      <w:r>
        <w:rPr>
          <w:sz w:val="24"/>
          <w:szCs w:val="24"/>
        </w:rPr>
        <w:t xml:space="preserve"> </w:t>
      </w:r>
      <w:r w:rsidRPr="0040174E">
        <w:rPr>
          <w:sz w:val="24"/>
          <w:szCs w:val="24"/>
        </w:rPr>
        <w:t>формы</w:t>
      </w:r>
      <w:r>
        <w:rPr>
          <w:sz w:val="24"/>
          <w:szCs w:val="24"/>
        </w:rPr>
        <w:t xml:space="preserve"> </w:t>
      </w:r>
      <w:r w:rsidRPr="0040174E">
        <w:rPr>
          <w:sz w:val="24"/>
          <w:szCs w:val="24"/>
        </w:rPr>
        <w:t>причастий;</w:t>
      </w:r>
      <w:r>
        <w:rPr>
          <w:sz w:val="24"/>
          <w:szCs w:val="24"/>
        </w:rPr>
        <w:t xml:space="preserve"> </w:t>
      </w:r>
      <w:r w:rsidRPr="0040174E">
        <w:rPr>
          <w:sz w:val="24"/>
          <w:szCs w:val="24"/>
        </w:rPr>
        <w:t>типичные ошибки употребления деепричастий‚ наречий.</w:t>
      </w:r>
    </w:p>
    <w:p w:rsidR="00841EE6" w:rsidRPr="0040174E" w:rsidRDefault="00841EE6" w:rsidP="00841EE6">
      <w:pPr>
        <w:pStyle w:val="a3"/>
        <w:spacing w:before="1" w:line="259" w:lineRule="auto"/>
        <w:ind w:right="166"/>
        <w:rPr>
          <w:sz w:val="24"/>
          <w:szCs w:val="24"/>
        </w:rPr>
      </w:pPr>
      <w:r w:rsidRPr="0040174E">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41EE6" w:rsidRPr="0040174E" w:rsidRDefault="00841EE6" w:rsidP="00841EE6">
      <w:pPr>
        <w:pStyle w:val="a3"/>
        <w:spacing w:before="6"/>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3"/>
        <w:spacing w:before="21" w:line="256" w:lineRule="auto"/>
        <w:ind w:right="166"/>
        <w:rPr>
          <w:sz w:val="24"/>
          <w:szCs w:val="24"/>
        </w:rPr>
      </w:pPr>
      <w:r w:rsidRPr="0040174E">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841EE6" w:rsidRPr="0040174E" w:rsidRDefault="00841EE6" w:rsidP="00841EE6">
      <w:pPr>
        <w:pStyle w:val="a3"/>
        <w:spacing w:before="5" w:line="259" w:lineRule="auto"/>
        <w:ind w:right="167"/>
        <w:rPr>
          <w:sz w:val="24"/>
          <w:szCs w:val="24"/>
        </w:rPr>
      </w:pPr>
      <w:r w:rsidRPr="0040174E">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41EE6" w:rsidRPr="0040174E" w:rsidRDefault="00841EE6" w:rsidP="00841EE6">
      <w:pPr>
        <w:pStyle w:val="a3"/>
        <w:spacing w:before="1"/>
        <w:ind w:left="670" w:firstLine="0"/>
        <w:rPr>
          <w:sz w:val="24"/>
          <w:szCs w:val="24"/>
        </w:rPr>
      </w:pPr>
      <w:r w:rsidRPr="0040174E">
        <w:rPr>
          <w:sz w:val="24"/>
          <w:szCs w:val="24"/>
        </w:rPr>
        <w:t>Разговорная</w:t>
      </w:r>
      <w:r>
        <w:rPr>
          <w:sz w:val="24"/>
          <w:szCs w:val="24"/>
        </w:rPr>
        <w:t xml:space="preserve"> </w:t>
      </w:r>
      <w:r w:rsidRPr="0040174E">
        <w:rPr>
          <w:sz w:val="24"/>
          <w:szCs w:val="24"/>
        </w:rPr>
        <w:t>речь.</w:t>
      </w:r>
      <w:r>
        <w:rPr>
          <w:sz w:val="24"/>
          <w:szCs w:val="24"/>
        </w:rPr>
        <w:t xml:space="preserve"> </w:t>
      </w:r>
      <w:r w:rsidRPr="0040174E">
        <w:rPr>
          <w:sz w:val="24"/>
          <w:szCs w:val="24"/>
        </w:rPr>
        <w:t>Спор,</w:t>
      </w:r>
      <w:r>
        <w:rPr>
          <w:sz w:val="24"/>
          <w:szCs w:val="24"/>
        </w:rPr>
        <w:t xml:space="preserve"> </w:t>
      </w:r>
      <w:r w:rsidRPr="0040174E">
        <w:rPr>
          <w:sz w:val="24"/>
          <w:szCs w:val="24"/>
        </w:rPr>
        <w:t>виды</w:t>
      </w:r>
      <w:r>
        <w:rPr>
          <w:sz w:val="24"/>
          <w:szCs w:val="24"/>
        </w:rPr>
        <w:t xml:space="preserve"> </w:t>
      </w:r>
      <w:r w:rsidRPr="0040174E">
        <w:rPr>
          <w:sz w:val="24"/>
          <w:szCs w:val="24"/>
        </w:rPr>
        <w:t>спора.</w:t>
      </w:r>
      <w:r>
        <w:rPr>
          <w:sz w:val="24"/>
          <w:szCs w:val="24"/>
        </w:rPr>
        <w:t xml:space="preserve"> </w:t>
      </w:r>
      <w:r w:rsidRPr="0040174E">
        <w:rPr>
          <w:sz w:val="24"/>
          <w:szCs w:val="24"/>
        </w:rPr>
        <w:t>Корректные</w:t>
      </w:r>
      <w:r>
        <w:rPr>
          <w:sz w:val="24"/>
          <w:szCs w:val="24"/>
        </w:rPr>
        <w:t xml:space="preserve"> </w:t>
      </w:r>
      <w:r w:rsidRPr="0040174E">
        <w:rPr>
          <w:sz w:val="24"/>
          <w:szCs w:val="24"/>
        </w:rPr>
        <w:t>приёмы</w:t>
      </w:r>
      <w:r>
        <w:rPr>
          <w:sz w:val="24"/>
          <w:szCs w:val="24"/>
        </w:rPr>
        <w:t xml:space="preserve"> </w:t>
      </w:r>
      <w:r w:rsidRPr="0040174E">
        <w:rPr>
          <w:sz w:val="24"/>
          <w:szCs w:val="24"/>
        </w:rPr>
        <w:t>ведения</w:t>
      </w:r>
      <w:r>
        <w:rPr>
          <w:sz w:val="24"/>
          <w:szCs w:val="24"/>
        </w:rPr>
        <w:t xml:space="preserve"> </w:t>
      </w:r>
      <w:r w:rsidRPr="0040174E">
        <w:rPr>
          <w:spacing w:val="-2"/>
          <w:sz w:val="24"/>
          <w:szCs w:val="24"/>
        </w:rPr>
        <w:t>спора.</w:t>
      </w:r>
    </w:p>
    <w:p w:rsidR="00841EE6" w:rsidRPr="0040174E" w:rsidRDefault="00841EE6" w:rsidP="00841EE6">
      <w:pPr>
        <w:pStyle w:val="a3"/>
        <w:spacing w:before="24"/>
        <w:ind w:firstLine="0"/>
        <w:jc w:val="left"/>
        <w:rPr>
          <w:sz w:val="24"/>
          <w:szCs w:val="24"/>
        </w:rPr>
      </w:pPr>
      <w:r w:rsidRPr="0040174E">
        <w:rPr>
          <w:spacing w:val="-2"/>
          <w:sz w:val="24"/>
          <w:szCs w:val="24"/>
        </w:rPr>
        <w:t>Дискуссия.</w:t>
      </w:r>
    </w:p>
    <w:p w:rsidR="00841EE6" w:rsidRPr="0040174E" w:rsidRDefault="00841EE6" w:rsidP="00841EE6">
      <w:pPr>
        <w:pStyle w:val="a3"/>
        <w:spacing w:before="26" w:line="259" w:lineRule="auto"/>
        <w:ind w:right="166"/>
        <w:rPr>
          <w:sz w:val="24"/>
          <w:szCs w:val="24"/>
        </w:rPr>
      </w:pPr>
      <w:r w:rsidRPr="0040174E">
        <w:rPr>
          <w:sz w:val="24"/>
          <w:szCs w:val="24"/>
        </w:rPr>
        <w:t>Публицистический стиль. Путевые записки. Текст рекламного объявления, его языковые и структурные особенности.</w:t>
      </w:r>
    </w:p>
    <w:p w:rsidR="00841EE6" w:rsidRPr="0040174E" w:rsidRDefault="00841EE6" w:rsidP="00841EE6">
      <w:pPr>
        <w:pStyle w:val="a3"/>
        <w:spacing w:before="1" w:line="259" w:lineRule="auto"/>
        <w:ind w:right="166"/>
        <w:rPr>
          <w:sz w:val="24"/>
          <w:szCs w:val="24"/>
        </w:rPr>
      </w:pPr>
      <w:r w:rsidRPr="0040174E">
        <w:rPr>
          <w:sz w:val="24"/>
          <w:szCs w:val="24"/>
        </w:rPr>
        <w:t>Язык художественной литературы. Фактуальная и подтекстовая информация в текстах</w:t>
      </w:r>
      <w:r>
        <w:rPr>
          <w:sz w:val="24"/>
          <w:szCs w:val="24"/>
        </w:rPr>
        <w:t xml:space="preserve"> </w:t>
      </w:r>
      <w:r w:rsidRPr="0040174E">
        <w:rPr>
          <w:sz w:val="24"/>
          <w:szCs w:val="24"/>
        </w:rPr>
        <w:t xml:space="preserve"> художественного стиля речи. Сильные позиции в художественных текстах. Притча.</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4"/>
        <w:numPr>
          <w:ilvl w:val="0"/>
          <w:numId w:val="259"/>
        </w:numPr>
        <w:tabs>
          <w:tab w:val="left" w:pos="456"/>
        </w:tabs>
        <w:ind w:hanging="213"/>
        <w:jc w:val="left"/>
        <w:rPr>
          <w:b/>
          <w:sz w:val="24"/>
          <w:szCs w:val="24"/>
        </w:rPr>
      </w:pPr>
      <w:r w:rsidRPr="0040174E">
        <w:rPr>
          <w:b/>
          <w:spacing w:val="-2"/>
          <w:sz w:val="24"/>
          <w:szCs w:val="24"/>
        </w:rPr>
        <w:t>КЛАСС</w:t>
      </w:r>
    </w:p>
    <w:p w:rsidR="00841EE6" w:rsidRPr="0040174E" w:rsidRDefault="00841EE6" w:rsidP="00841EE6">
      <w:pPr>
        <w:spacing w:before="26"/>
        <w:ind w:left="243"/>
        <w:jc w:val="both"/>
        <w:rPr>
          <w:b/>
          <w:sz w:val="24"/>
          <w:szCs w:val="24"/>
        </w:rPr>
      </w:pPr>
      <w:r w:rsidRPr="0040174E">
        <w:rPr>
          <w:b/>
          <w:sz w:val="24"/>
          <w:szCs w:val="24"/>
        </w:rPr>
        <w:t>Раздел</w:t>
      </w:r>
      <w:r>
        <w:rPr>
          <w:b/>
          <w:sz w:val="24"/>
          <w:szCs w:val="24"/>
        </w:rPr>
        <w:t xml:space="preserve"> </w:t>
      </w:r>
      <w:r w:rsidRPr="0040174E">
        <w:rPr>
          <w:b/>
          <w:sz w:val="24"/>
          <w:szCs w:val="24"/>
        </w:rPr>
        <w:t>1.</w:t>
      </w:r>
      <w:r>
        <w:rPr>
          <w:b/>
          <w:sz w:val="24"/>
          <w:szCs w:val="24"/>
        </w:rPr>
        <w:t xml:space="preserve"> </w:t>
      </w: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3"/>
        <w:tabs>
          <w:tab w:val="left" w:pos="2968"/>
          <w:tab w:val="left" w:pos="6092"/>
          <w:tab w:val="left" w:pos="7704"/>
        </w:tabs>
        <w:spacing w:before="19" w:line="259" w:lineRule="auto"/>
        <w:ind w:right="165"/>
        <w:rPr>
          <w:sz w:val="24"/>
          <w:szCs w:val="24"/>
        </w:rPr>
      </w:pPr>
      <w:r w:rsidRPr="0040174E">
        <w:rPr>
          <w:sz w:val="24"/>
          <w:szCs w:val="24"/>
        </w:rPr>
        <w:t xml:space="preserve">Исконно русская лексика: слова общеиндоевропейского фонда, слова </w:t>
      </w:r>
      <w:r w:rsidRPr="0040174E">
        <w:rPr>
          <w:spacing w:val="-2"/>
          <w:sz w:val="24"/>
          <w:szCs w:val="24"/>
        </w:rPr>
        <w:t>праславянского</w:t>
      </w:r>
      <w:r>
        <w:rPr>
          <w:sz w:val="24"/>
          <w:szCs w:val="24"/>
        </w:rPr>
        <w:t xml:space="preserve"> </w:t>
      </w:r>
      <w:r w:rsidRPr="0040174E">
        <w:rPr>
          <w:spacing w:val="-2"/>
          <w:sz w:val="24"/>
          <w:szCs w:val="24"/>
        </w:rPr>
        <w:t>(общеславянского)</w:t>
      </w:r>
      <w:r>
        <w:rPr>
          <w:sz w:val="24"/>
          <w:szCs w:val="24"/>
        </w:rPr>
        <w:t xml:space="preserve"> </w:t>
      </w:r>
      <w:r w:rsidRPr="0040174E">
        <w:rPr>
          <w:spacing w:val="-2"/>
          <w:sz w:val="24"/>
          <w:szCs w:val="24"/>
        </w:rPr>
        <w:t>языка,</w:t>
      </w:r>
      <w:r>
        <w:rPr>
          <w:spacing w:val="-2"/>
          <w:sz w:val="24"/>
          <w:szCs w:val="24"/>
        </w:rPr>
        <w:t xml:space="preserve"> </w:t>
      </w:r>
      <w:r w:rsidRPr="0040174E">
        <w:rPr>
          <w:sz w:val="24"/>
          <w:szCs w:val="24"/>
        </w:rPr>
        <w:tab/>
      </w:r>
      <w:r w:rsidRPr="0040174E">
        <w:rPr>
          <w:spacing w:val="-2"/>
          <w:sz w:val="24"/>
          <w:szCs w:val="24"/>
        </w:rPr>
        <w:t xml:space="preserve">древнерусские </w:t>
      </w:r>
      <w:r w:rsidRPr="0040174E">
        <w:rPr>
          <w:sz w:val="24"/>
          <w:szCs w:val="24"/>
        </w:rPr>
        <w:t>(общевосточнославянские) слова, собственно русские слова. Собственно</w:t>
      </w:r>
      <w:r>
        <w:rPr>
          <w:sz w:val="24"/>
          <w:szCs w:val="24"/>
        </w:rPr>
        <w:t xml:space="preserve"> </w:t>
      </w:r>
      <w:r w:rsidRPr="0040174E">
        <w:rPr>
          <w:sz w:val="24"/>
          <w:szCs w:val="24"/>
        </w:rPr>
        <w:t>русские слова как база и основной источник развития лексики русского литературного языка.</w:t>
      </w:r>
    </w:p>
    <w:p w:rsidR="00841EE6" w:rsidRPr="0040174E" w:rsidRDefault="00841EE6" w:rsidP="00841EE6">
      <w:pPr>
        <w:pStyle w:val="a3"/>
        <w:spacing w:line="259" w:lineRule="auto"/>
        <w:ind w:right="165" w:firstLine="496"/>
        <w:rPr>
          <w:sz w:val="24"/>
          <w:szCs w:val="24"/>
        </w:rPr>
      </w:pPr>
      <w:r w:rsidRPr="0040174E">
        <w:rPr>
          <w:sz w:val="24"/>
          <w:szCs w:val="24"/>
        </w:rPr>
        <w:t>Роль</w:t>
      </w:r>
      <w:r>
        <w:rPr>
          <w:sz w:val="24"/>
          <w:szCs w:val="24"/>
        </w:rPr>
        <w:t xml:space="preserve"> </w:t>
      </w:r>
      <w:r w:rsidRPr="0040174E">
        <w:rPr>
          <w:sz w:val="24"/>
          <w:szCs w:val="24"/>
        </w:rPr>
        <w:t>старославянизмов</w:t>
      </w:r>
      <w:r>
        <w:rPr>
          <w:sz w:val="24"/>
          <w:szCs w:val="24"/>
        </w:rPr>
        <w:t xml:space="preserve"> </w:t>
      </w:r>
      <w:r w:rsidRPr="0040174E">
        <w:rPr>
          <w:sz w:val="24"/>
          <w:szCs w:val="24"/>
        </w:rPr>
        <w:t>в</w:t>
      </w:r>
      <w:r>
        <w:rPr>
          <w:sz w:val="24"/>
          <w:szCs w:val="24"/>
        </w:rPr>
        <w:t xml:space="preserve"> </w:t>
      </w:r>
      <w:r w:rsidRPr="0040174E">
        <w:rPr>
          <w:sz w:val="24"/>
          <w:szCs w:val="24"/>
        </w:rPr>
        <w:t>развитии</w:t>
      </w:r>
      <w:r>
        <w:rPr>
          <w:sz w:val="24"/>
          <w:szCs w:val="24"/>
        </w:rPr>
        <w:t xml:space="preserve"> </w:t>
      </w:r>
      <w:r w:rsidRPr="0040174E">
        <w:rPr>
          <w:sz w:val="24"/>
          <w:szCs w:val="24"/>
        </w:rPr>
        <w:t>русского</w:t>
      </w:r>
      <w:r>
        <w:rPr>
          <w:sz w:val="24"/>
          <w:szCs w:val="24"/>
        </w:rPr>
        <w:t xml:space="preserve"> </w:t>
      </w:r>
      <w:r w:rsidRPr="0040174E">
        <w:rPr>
          <w:sz w:val="24"/>
          <w:szCs w:val="24"/>
        </w:rPr>
        <w:t xml:space="preserve">литературного языка и их приметы. Стилистически нейтральные, книжные, устаревшие </w:t>
      </w:r>
      <w:r w:rsidRPr="0040174E">
        <w:rPr>
          <w:spacing w:val="-2"/>
          <w:sz w:val="24"/>
          <w:szCs w:val="24"/>
        </w:rPr>
        <w:t>старославянизмы.</w:t>
      </w:r>
    </w:p>
    <w:p w:rsidR="00841EE6" w:rsidRPr="0040174E" w:rsidRDefault="00841EE6" w:rsidP="00841EE6">
      <w:pPr>
        <w:pStyle w:val="a3"/>
        <w:spacing w:line="256" w:lineRule="auto"/>
        <w:ind w:right="166"/>
        <w:rPr>
          <w:sz w:val="24"/>
          <w:szCs w:val="24"/>
        </w:rPr>
      </w:pPr>
      <w:r w:rsidRPr="0040174E">
        <w:rPr>
          <w:sz w:val="24"/>
          <w:szCs w:val="24"/>
        </w:rPr>
        <w:t>Иноязычная лексика в разговорной речи, современной публицистике, в том числе в дисплейных текстах.</w:t>
      </w:r>
    </w:p>
    <w:p w:rsidR="00841EE6" w:rsidRPr="0040174E" w:rsidRDefault="00841EE6" w:rsidP="00841EE6">
      <w:pPr>
        <w:pStyle w:val="a3"/>
        <w:spacing w:before="4" w:line="259" w:lineRule="auto"/>
        <w:ind w:right="165"/>
        <w:rPr>
          <w:sz w:val="24"/>
          <w:szCs w:val="24"/>
        </w:rPr>
      </w:pPr>
      <w:r w:rsidRPr="0040174E">
        <w:rPr>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41EE6" w:rsidRPr="0040174E" w:rsidRDefault="00841EE6" w:rsidP="00841EE6">
      <w:pPr>
        <w:pStyle w:val="a3"/>
        <w:spacing w:before="7"/>
        <w:ind w:left="0" w:firstLine="0"/>
        <w:jc w:val="left"/>
        <w:rPr>
          <w:sz w:val="24"/>
          <w:szCs w:val="24"/>
        </w:rPr>
      </w:pPr>
    </w:p>
    <w:p w:rsidR="00841EE6" w:rsidRPr="0040174E" w:rsidRDefault="00841EE6" w:rsidP="00841EE6">
      <w:pPr>
        <w:ind w:left="243"/>
        <w:jc w:val="both"/>
        <w:rPr>
          <w:b/>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3"/>
        <w:spacing w:before="22" w:line="259" w:lineRule="auto"/>
        <w:ind w:right="167"/>
        <w:rPr>
          <w:sz w:val="24"/>
          <w:szCs w:val="24"/>
        </w:rPr>
      </w:pPr>
      <w:r w:rsidRPr="0040174E">
        <w:rPr>
          <w:sz w:val="24"/>
          <w:szCs w:val="24"/>
        </w:rPr>
        <w:t>Основные орфоэпические нормы современного русского литературного языка.</w:t>
      </w:r>
      <w:r>
        <w:rPr>
          <w:sz w:val="24"/>
          <w:szCs w:val="24"/>
        </w:rPr>
        <w:t xml:space="preserve"> </w:t>
      </w:r>
      <w:r w:rsidRPr="0040174E">
        <w:rPr>
          <w:sz w:val="24"/>
          <w:szCs w:val="24"/>
        </w:rPr>
        <w:t>Типичные</w:t>
      </w:r>
      <w:r>
        <w:rPr>
          <w:sz w:val="24"/>
          <w:szCs w:val="24"/>
        </w:rPr>
        <w:t xml:space="preserve"> </w:t>
      </w:r>
      <w:r w:rsidRPr="0040174E">
        <w:rPr>
          <w:sz w:val="24"/>
          <w:szCs w:val="24"/>
        </w:rPr>
        <w:t>орфоэпические</w:t>
      </w:r>
      <w:r>
        <w:rPr>
          <w:sz w:val="24"/>
          <w:szCs w:val="24"/>
        </w:rPr>
        <w:t xml:space="preserve"> </w:t>
      </w:r>
      <w:r w:rsidRPr="0040174E">
        <w:rPr>
          <w:sz w:val="24"/>
          <w:szCs w:val="24"/>
        </w:rPr>
        <w:t>ошибки</w:t>
      </w:r>
      <w:r>
        <w:rPr>
          <w:sz w:val="24"/>
          <w:szCs w:val="24"/>
        </w:rPr>
        <w:t xml:space="preserve"> </w:t>
      </w:r>
      <w:r w:rsidRPr="0040174E">
        <w:rPr>
          <w:sz w:val="24"/>
          <w:szCs w:val="24"/>
        </w:rPr>
        <w:t>в</w:t>
      </w:r>
      <w:r>
        <w:rPr>
          <w:sz w:val="24"/>
          <w:szCs w:val="24"/>
        </w:rPr>
        <w:t xml:space="preserve"> </w:t>
      </w:r>
      <w:r w:rsidRPr="0040174E">
        <w:rPr>
          <w:sz w:val="24"/>
          <w:szCs w:val="24"/>
        </w:rPr>
        <w:t>современной</w:t>
      </w:r>
      <w:r>
        <w:rPr>
          <w:sz w:val="24"/>
          <w:szCs w:val="24"/>
        </w:rPr>
        <w:t xml:space="preserve"> </w:t>
      </w:r>
      <w:r w:rsidRPr="0040174E">
        <w:rPr>
          <w:sz w:val="24"/>
          <w:szCs w:val="24"/>
        </w:rPr>
        <w:t>речи:</w:t>
      </w:r>
      <w:r>
        <w:rPr>
          <w:sz w:val="24"/>
          <w:szCs w:val="24"/>
        </w:rPr>
        <w:t xml:space="preserve"> </w:t>
      </w:r>
      <w:r w:rsidRPr="0040174E">
        <w:rPr>
          <w:spacing w:val="-2"/>
          <w:sz w:val="24"/>
          <w:szCs w:val="24"/>
        </w:rPr>
        <w:t>произношение</w:t>
      </w:r>
    </w:p>
    <w:p w:rsidR="00841EE6" w:rsidRPr="0040174E" w:rsidRDefault="00841EE6" w:rsidP="00841EE6">
      <w:pPr>
        <w:pStyle w:val="a3"/>
        <w:spacing w:before="65" w:line="259" w:lineRule="auto"/>
        <w:ind w:right="166" w:firstLine="0"/>
        <w:rPr>
          <w:i/>
          <w:sz w:val="24"/>
          <w:szCs w:val="24"/>
        </w:rPr>
      </w:pPr>
      <w:r w:rsidRPr="0040174E">
        <w:rPr>
          <w:sz w:val="24"/>
          <w:szCs w:val="24"/>
        </w:rPr>
        <w:t>Гласных</w:t>
      </w:r>
      <w:r>
        <w:rPr>
          <w:sz w:val="24"/>
          <w:szCs w:val="24"/>
        </w:rPr>
        <w:t xml:space="preserve"> </w:t>
      </w:r>
      <w:r w:rsidRPr="0040174E">
        <w:rPr>
          <w:sz w:val="24"/>
          <w:szCs w:val="24"/>
        </w:rPr>
        <w:t>[э],</w:t>
      </w:r>
      <w:r>
        <w:rPr>
          <w:sz w:val="24"/>
          <w:szCs w:val="24"/>
        </w:rPr>
        <w:t xml:space="preserve"> </w:t>
      </w:r>
      <w:r w:rsidRPr="0040174E">
        <w:rPr>
          <w:sz w:val="24"/>
          <w:szCs w:val="24"/>
        </w:rPr>
        <w:t>[о]</w:t>
      </w:r>
      <w:r>
        <w:rPr>
          <w:sz w:val="24"/>
          <w:szCs w:val="24"/>
        </w:rPr>
        <w:t xml:space="preserve"> </w:t>
      </w:r>
      <w:r w:rsidRPr="0040174E">
        <w:rPr>
          <w:sz w:val="24"/>
          <w:szCs w:val="24"/>
        </w:rPr>
        <w:t>после</w:t>
      </w:r>
      <w:r>
        <w:rPr>
          <w:sz w:val="24"/>
          <w:szCs w:val="24"/>
        </w:rPr>
        <w:t xml:space="preserve"> </w:t>
      </w:r>
      <w:r w:rsidRPr="0040174E">
        <w:rPr>
          <w:sz w:val="24"/>
          <w:szCs w:val="24"/>
        </w:rPr>
        <w:t>мягких</w:t>
      </w:r>
      <w:r>
        <w:rPr>
          <w:sz w:val="24"/>
          <w:szCs w:val="24"/>
        </w:rPr>
        <w:t xml:space="preserve"> </w:t>
      </w:r>
      <w:r w:rsidRPr="0040174E">
        <w:rPr>
          <w:sz w:val="24"/>
          <w:szCs w:val="24"/>
        </w:rPr>
        <w:t>согласных</w:t>
      </w:r>
      <w:r>
        <w:rPr>
          <w:sz w:val="24"/>
          <w:szCs w:val="24"/>
        </w:rPr>
        <w:t xml:space="preserve"> </w:t>
      </w:r>
      <w:r w:rsidRPr="0040174E">
        <w:rPr>
          <w:sz w:val="24"/>
          <w:szCs w:val="24"/>
        </w:rPr>
        <w:t>и</w:t>
      </w:r>
      <w:r>
        <w:rPr>
          <w:sz w:val="24"/>
          <w:szCs w:val="24"/>
        </w:rPr>
        <w:t xml:space="preserve"> </w:t>
      </w:r>
      <w:r w:rsidRPr="0040174E">
        <w:rPr>
          <w:sz w:val="24"/>
          <w:szCs w:val="24"/>
        </w:rPr>
        <w:t>шипящих;</w:t>
      </w:r>
      <w:r>
        <w:rPr>
          <w:sz w:val="24"/>
          <w:szCs w:val="24"/>
        </w:rPr>
        <w:t xml:space="preserve"> </w:t>
      </w:r>
      <w:r w:rsidRPr="0040174E">
        <w:rPr>
          <w:sz w:val="24"/>
          <w:szCs w:val="24"/>
        </w:rPr>
        <w:t>безударный</w:t>
      </w:r>
      <w:r>
        <w:rPr>
          <w:sz w:val="24"/>
          <w:szCs w:val="24"/>
        </w:rPr>
        <w:t xml:space="preserve"> </w:t>
      </w:r>
      <w:r w:rsidRPr="0040174E">
        <w:rPr>
          <w:sz w:val="24"/>
          <w:szCs w:val="24"/>
        </w:rPr>
        <w:t>[о]</w:t>
      </w:r>
      <w:r>
        <w:rPr>
          <w:sz w:val="24"/>
          <w:szCs w:val="24"/>
        </w:rPr>
        <w:t xml:space="preserve"> </w:t>
      </w:r>
      <w:r w:rsidRPr="0040174E">
        <w:rPr>
          <w:sz w:val="24"/>
          <w:szCs w:val="24"/>
        </w:rPr>
        <w:t>в</w:t>
      </w:r>
      <w:r>
        <w:rPr>
          <w:sz w:val="24"/>
          <w:szCs w:val="24"/>
        </w:rPr>
        <w:t xml:space="preserve"> </w:t>
      </w:r>
      <w:r w:rsidRPr="0040174E">
        <w:rPr>
          <w:sz w:val="24"/>
          <w:szCs w:val="24"/>
        </w:rPr>
        <w:t>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w:t>
      </w:r>
      <w:r>
        <w:rPr>
          <w:sz w:val="24"/>
          <w:szCs w:val="24"/>
        </w:rPr>
        <w:t xml:space="preserve"> </w:t>
      </w:r>
      <w:r w:rsidRPr="0040174E">
        <w:rPr>
          <w:sz w:val="24"/>
          <w:szCs w:val="24"/>
        </w:rPr>
        <w:t>[а]</w:t>
      </w:r>
      <w:r>
        <w:rPr>
          <w:sz w:val="24"/>
          <w:szCs w:val="24"/>
        </w:rPr>
        <w:t xml:space="preserve"> </w:t>
      </w:r>
      <w:r w:rsidRPr="0040174E">
        <w:rPr>
          <w:sz w:val="24"/>
          <w:szCs w:val="24"/>
        </w:rPr>
        <w:t>после</w:t>
      </w:r>
      <w:r>
        <w:rPr>
          <w:sz w:val="24"/>
          <w:szCs w:val="24"/>
        </w:rPr>
        <w:t xml:space="preserve"> </w:t>
      </w:r>
      <w:r w:rsidRPr="0040174E">
        <w:rPr>
          <w:sz w:val="24"/>
          <w:szCs w:val="24"/>
        </w:rPr>
        <w:t>ж</w:t>
      </w:r>
      <w:r>
        <w:rPr>
          <w:sz w:val="24"/>
          <w:szCs w:val="24"/>
        </w:rPr>
        <w:t xml:space="preserve"> </w:t>
      </w:r>
      <w:r w:rsidRPr="0040174E">
        <w:rPr>
          <w:sz w:val="24"/>
          <w:szCs w:val="24"/>
        </w:rPr>
        <w:t>и</w:t>
      </w:r>
      <w:r>
        <w:rPr>
          <w:sz w:val="24"/>
          <w:szCs w:val="24"/>
        </w:rPr>
        <w:t xml:space="preserve"> </w:t>
      </w:r>
      <w:r w:rsidRPr="0040174E">
        <w:rPr>
          <w:sz w:val="24"/>
          <w:szCs w:val="24"/>
        </w:rPr>
        <w:t>ш;</w:t>
      </w:r>
      <w:r>
        <w:rPr>
          <w:sz w:val="24"/>
          <w:szCs w:val="24"/>
        </w:rPr>
        <w:t xml:space="preserve"> </w:t>
      </w:r>
      <w:r w:rsidRPr="0040174E">
        <w:rPr>
          <w:sz w:val="24"/>
          <w:szCs w:val="24"/>
        </w:rPr>
        <w:t>произношение</w:t>
      </w:r>
      <w:r>
        <w:rPr>
          <w:sz w:val="24"/>
          <w:szCs w:val="24"/>
        </w:rPr>
        <w:t xml:space="preserve"> </w:t>
      </w:r>
      <w:r w:rsidRPr="0040174E">
        <w:rPr>
          <w:sz w:val="24"/>
          <w:szCs w:val="24"/>
        </w:rPr>
        <w:t>сочетания</w:t>
      </w:r>
      <w:r>
        <w:rPr>
          <w:sz w:val="24"/>
          <w:szCs w:val="24"/>
        </w:rPr>
        <w:t xml:space="preserve"> </w:t>
      </w:r>
      <w:r w:rsidRPr="0040174E">
        <w:rPr>
          <w:i/>
          <w:sz w:val="24"/>
          <w:szCs w:val="24"/>
        </w:rPr>
        <w:t>чн</w:t>
      </w:r>
      <w:r>
        <w:rPr>
          <w:i/>
          <w:sz w:val="24"/>
          <w:szCs w:val="24"/>
        </w:rPr>
        <w:t xml:space="preserve"> </w:t>
      </w:r>
      <w:r w:rsidRPr="0040174E">
        <w:rPr>
          <w:sz w:val="24"/>
          <w:szCs w:val="24"/>
        </w:rPr>
        <w:t>и</w:t>
      </w:r>
      <w:r>
        <w:rPr>
          <w:sz w:val="24"/>
          <w:szCs w:val="24"/>
        </w:rPr>
        <w:t xml:space="preserve"> </w:t>
      </w:r>
      <w:r w:rsidRPr="0040174E">
        <w:rPr>
          <w:i/>
          <w:sz w:val="24"/>
          <w:szCs w:val="24"/>
        </w:rPr>
        <w:t>чт</w:t>
      </w:r>
      <w:r w:rsidRPr="0040174E">
        <w:rPr>
          <w:sz w:val="24"/>
          <w:szCs w:val="24"/>
        </w:rPr>
        <w:t>;</w:t>
      </w:r>
      <w:r>
        <w:rPr>
          <w:sz w:val="24"/>
          <w:szCs w:val="24"/>
        </w:rPr>
        <w:t xml:space="preserve"> </w:t>
      </w:r>
      <w:r w:rsidRPr="0040174E">
        <w:rPr>
          <w:sz w:val="24"/>
          <w:szCs w:val="24"/>
        </w:rPr>
        <w:t xml:space="preserve">произношение женских отчеств на </w:t>
      </w:r>
      <w:r w:rsidRPr="0040174E">
        <w:rPr>
          <w:i/>
          <w:sz w:val="24"/>
          <w:szCs w:val="24"/>
        </w:rPr>
        <w:t>-ична, -инич, -на</w:t>
      </w:r>
      <w:r w:rsidRPr="0040174E">
        <w:rPr>
          <w:sz w:val="24"/>
          <w:szCs w:val="24"/>
        </w:rPr>
        <w:t xml:space="preserve">; произношение твёрдого [н] перед мягкими [ф’] и [в’]; произношение мягкого [н] перед </w:t>
      </w:r>
      <w:r w:rsidRPr="0040174E">
        <w:rPr>
          <w:i/>
          <w:sz w:val="24"/>
          <w:szCs w:val="24"/>
        </w:rPr>
        <w:t xml:space="preserve">ч </w:t>
      </w:r>
      <w:r w:rsidRPr="0040174E">
        <w:rPr>
          <w:sz w:val="24"/>
          <w:szCs w:val="24"/>
        </w:rPr>
        <w:t xml:space="preserve">и </w:t>
      </w:r>
      <w:r w:rsidRPr="0040174E">
        <w:rPr>
          <w:i/>
          <w:sz w:val="24"/>
          <w:szCs w:val="24"/>
        </w:rPr>
        <w:t>щ.</w:t>
      </w:r>
    </w:p>
    <w:p w:rsidR="00841EE6" w:rsidRPr="0040174E" w:rsidRDefault="00841EE6" w:rsidP="00841EE6">
      <w:pPr>
        <w:pStyle w:val="a3"/>
        <w:spacing w:line="322" w:lineRule="exact"/>
        <w:ind w:left="670" w:firstLine="0"/>
        <w:rPr>
          <w:sz w:val="24"/>
          <w:szCs w:val="24"/>
        </w:rPr>
      </w:pPr>
      <w:r w:rsidRPr="0040174E">
        <w:rPr>
          <w:sz w:val="24"/>
          <w:szCs w:val="24"/>
        </w:rPr>
        <w:t>Типичные</w:t>
      </w:r>
      <w:r>
        <w:rPr>
          <w:sz w:val="24"/>
          <w:szCs w:val="24"/>
        </w:rPr>
        <w:t xml:space="preserve"> </w:t>
      </w:r>
      <w:r w:rsidRPr="0040174E">
        <w:rPr>
          <w:sz w:val="24"/>
          <w:szCs w:val="24"/>
        </w:rPr>
        <w:t>акцентологические</w:t>
      </w:r>
      <w:r>
        <w:rPr>
          <w:sz w:val="24"/>
          <w:szCs w:val="24"/>
        </w:rPr>
        <w:t xml:space="preserve"> </w:t>
      </w:r>
      <w:r w:rsidRPr="0040174E">
        <w:rPr>
          <w:sz w:val="24"/>
          <w:szCs w:val="24"/>
        </w:rPr>
        <w:t>ошибки</w:t>
      </w:r>
      <w:r>
        <w:rPr>
          <w:sz w:val="24"/>
          <w:szCs w:val="24"/>
        </w:rPr>
        <w:t xml:space="preserve"> </w:t>
      </w:r>
      <w:r w:rsidRPr="0040174E">
        <w:rPr>
          <w:sz w:val="24"/>
          <w:szCs w:val="24"/>
        </w:rPr>
        <w:t>в</w:t>
      </w:r>
      <w:r>
        <w:rPr>
          <w:sz w:val="24"/>
          <w:szCs w:val="24"/>
        </w:rPr>
        <w:t xml:space="preserve"> </w:t>
      </w:r>
      <w:r w:rsidRPr="0040174E">
        <w:rPr>
          <w:sz w:val="24"/>
          <w:szCs w:val="24"/>
        </w:rPr>
        <w:t>современной</w:t>
      </w:r>
      <w:r>
        <w:rPr>
          <w:sz w:val="24"/>
          <w:szCs w:val="24"/>
        </w:rPr>
        <w:t xml:space="preserve"> </w:t>
      </w:r>
      <w:r w:rsidRPr="0040174E">
        <w:rPr>
          <w:spacing w:val="-2"/>
          <w:sz w:val="24"/>
          <w:szCs w:val="24"/>
        </w:rPr>
        <w:t>речи.</w:t>
      </w:r>
    </w:p>
    <w:p w:rsidR="00841EE6" w:rsidRPr="0040174E" w:rsidRDefault="00841EE6" w:rsidP="00841EE6">
      <w:pPr>
        <w:pStyle w:val="a3"/>
        <w:spacing w:before="26" w:line="259" w:lineRule="auto"/>
        <w:ind w:right="166"/>
        <w:rPr>
          <w:sz w:val="24"/>
          <w:szCs w:val="24"/>
        </w:rPr>
      </w:pPr>
      <w:r w:rsidRPr="0040174E">
        <w:rPr>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41EE6" w:rsidRPr="0040174E" w:rsidRDefault="00841EE6" w:rsidP="00841EE6">
      <w:pPr>
        <w:pStyle w:val="a3"/>
        <w:spacing w:line="259" w:lineRule="auto"/>
        <w:ind w:right="166"/>
        <w:rPr>
          <w:sz w:val="24"/>
          <w:szCs w:val="24"/>
        </w:rPr>
      </w:pPr>
      <w:r w:rsidRPr="0040174E">
        <w:rPr>
          <w:sz w:val="24"/>
          <w:szCs w:val="24"/>
        </w:rPr>
        <w:t>Основные</w:t>
      </w:r>
      <w:r>
        <w:rPr>
          <w:sz w:val="24"/>
          <w:szCs w:val="24"/>
        </w:rPr>
        <w:t xml:space="preserve"> </w:t>
      </w:r>
      <w:r w:rsidRPr="0040174E">
        <w:rPr>
          <w:sz w:val="24"/>
          <w:szCs w:val="24"/>
        </w:rPr>
        <w:t>грамматические</w:t>
      </w:r>
      <w:r>
        <w:rPr>
          <w:sz w:val="24"/>
          <w:szCs w:val="24"/>
        </w:rPr>
        <w:t xml:space="preserve"> </w:t>
      </w:r>
      <w:r w:rsidRPr="0040174E">
        <w:rPr>
          <w:sz w:val="24"/>
          <w:szCs w:val="24"/>
        </w:rPr>
        <w:t>нормы.</w:t>
      </w:r>
      <w:r>
        <w:rPr>
          <w:sz w:val="24"/>
          <w:szCs w:val="24"/>
        </w:rPr>
        <w:t xml:space="preserve"> </w:t>
      </w:r>
      <w:r w:rsidRPr="0040174E">
        <w:rPr>
          <w:sz w:val="24"/>
          <w:szCs w:val="24"/>
        </w:rPr>
        <w:t>Отражение</w:t>
      </w:r>
      <w:r>
        <w:rPr>
          <w:sz w:val="24"/>
          <w:szCs w:val="24"/>
        </w:rPr>
        <w:t xml:space="preserve"> </w:t>
      </w:r>
      <w:r w:rsidRPr="0040174E">
        <w:rPr>
          <w:sz w:val="24"/>
          <w:szCs w:val="24"/>
        </w:rPr>
        <w:t>вариантов</w:t>
      </w:r>
      <w:r>
        <w:rPr>
          <w:sz w:val="24"/>
          <w:szCs w:val="24"/>
        </w:rPr>
        <w:t xml:space="preserve"> </w:t>
      </w:r>
      <w:r w:rsidRPr="0040174E">
        <w:rPr>
          <w:sz w:val="24"/>
          <w:szCs w:val="24"/>
        </w:rPr>
        <w:t>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41EE6" w:rsidRPr="0040174E" w:rsidRDefault="00841EE6" w:rsidP="00841EE6">
      <w:pPr>
        <w:pStyle w:val="a3"/>
        <w:spacing w:line="259" w:lineRule="auto"/>
        <w:ind w:right="166"/>
        <w:rPr>
          <w:sz w:val="24"/>
          <w:szCs w:val="24"/>
        </w:rPr>
      </w:pPr>
      <w:r w:rsidRPr="0040174E">
        <w:rPr>
          <w:sz w:val="24"/>
          <w:szCs w:val="24"/>
        </w:rPr>
        <w:t xml:space="preserve">Активные процессы в речевом этикете. Новые варианты приветствия и прощания, </w:t>
      </w:r>
      <w:r w:rsidRPr="0040174E">
        <w:rPr>
          <w:sz w:val="24"/>
          <w:szCs w:val="24"/>
        </w:rPr>
        <w:lastRenderedPageBreak/>
        <w:t>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41EE6" w:rsidRPr="0040174E" w:rsidRDefault="00841EE6" w:rsidP="00841EE6">
      <w:pPr>
        <w:pStyle w:val="a3"/>
        <w:spacing w:before="5"/>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3"/>
        <w:spacing w:before="19" w:line="259" w:lineRule="auto"/>
        <w:ind w:right="166"/>
        <w:rPr>
          <w:sz w:val="24"/>
          <w:szCs w:val="24"/>
        </w:rPr>
      </w:pPr>
      <w:r w:rsidRPr="0040174E">
        <w:rPr>
          <w:sz w:val="24"/>
          <w:szCs w:val="24"/>
        </w:rPr>
        <w:t>Эффективные приёмы слушания. Предтекстовый, текстовый и после</w:t>
      </w:r>
      <w:r>
        <w:rPr>
          <w:sz w:val="24"/>
          <w:szCs w:val="24"/>
        </w:rPr>
        <w:t xml:space="preserve"> </w:t>
      </w:r>
      <w:r w:rsidRPr="0040174E">
        <w:rPr>
          <w:sz w:val="24"/>
          <w:szCs w:val="24"/>
        </w:rPr>
        <w:t>текстовый этапы работы.</w:t>
      </w:r>
    </w:p>
    <w:p w:rsidR="00841EE6" w:rsidRPr="0040174E" w:rsidRDefault="00841EE6" w:rsidP="00841EE6">
      <w:pPr>
        <w:pStyle w:val="a3"/>
        <w:spacing w:line="259" w:lineRule="auto"/>
        <w:ind w:right="165"/>
        <w:rPr>
          <w:sz w:val="24"/>
          <w:szCs w:val="24"/>
        </w:rPr>
      </w:pPr>
      <w:r w:rsidRPr="0040174E">
        <w:rPr>
          <w:sz w:val="24"/>
          <w:szCs w:val="24"/>
        </w:rPr>
        <w:t>Основные способы и средства получения и переработки информации. Структура аргументации: тезис, аргумент. Способы аргументации. Правила эффективной аргументации.</w:t>
      </w:r>
    </w:p>
    <w:p w:rsidR="00841EE6" w:rsidRPr="0040174E" w:rsidRDefault="00841EE6" w:rsidP="00841EE6">
      <w:pPr>
        <w:pStyle w:val="a3"/>
        <w:spacing w:line="259" w:lineRule="auto"/>
        <w:ind w:right="164"/>
        <w:rPr>
          <w:sz w:val="24"/>
          <w:szCs w:val="24"/>
        </w:rPr>
      </w:pPr>
      <w:r w:rsidRPr="0040174E">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41EE6" w:rsidRPr="0040174E" w:rsidRDefault="00841EE6" w:rsidP="00841EE6">
      <w:pPr>
        <w:pStyle w:val="a3"/>
        <w:tabs>
          <w:tab w:val="left" w:pos="142"/>
        </w:tabs>
        <w:spacing w:line="259" w:lineRule="auto"/>
        <w:ind w:right="166" w:firstLine="41"/>
        <w:rPr>
          <w:sz w:val="24"/>
          <w:szCs w:val="24"/>
        </w:rPr>
      </w:pPr>
      <w:r>
        <w:rPr>
          <w:sz w:val="24"/>
          <w:szCs w:val="24"/>
        </w:rPr>
        <w:t xml:space="preserve">   </w:t>
      </w:r>
      <w:r w:rsidRPr="0040174E">
        <w:rPr>
          <w:sz w:val="24"/>
          <w:szCs w:val="24"/>
        </w:rPr>
        <w:t>Разговорная речь. Самохарактеристика, самопрезентация, поздравление. Научныйстиль</w:t>
      </w:r>
      <w:r>
        <w:rPr>
          <w:sz w:val="24"/>
          <w:szCs w:val="24"/>
        </w:rPr>
        <w:t xml:space="preserve"> </w:t>
      </w:r>
      <w:r w:rsidRPr="0040174E">
        <w:rPr>
          <w:sz w:val="24"/>
          <w:szCs w:val="24"/>
        </w:rPr>
        <w:t>речи.</w:t>
      </w:r>
      <w:r>
        <w:rPr>
          <w:sz w:val="24"/>
          <w:szCs w:val="24"/>
        </w:rPr>
        <w:t xml:space="preserve"> </w:t>
      </w:r>
      <w:r w:rsidRPr="0040174E">
        <w:rPr>
          <w:sz w:val="24"/>
          <w:szCs w:val="24"/>
        </w:rPr>
        <w:t>Специфика</w:t>
      </w:r>
      <w:r>
        <w:rPr>
          <w:sz w:val="24"/>
          <w:szCs w:val="24"/>
        </w:rPr>
        <w:t xml:space="preserve"> </w:t>
      </w:r>
      <w:r w:rsidRPr="0040174E">
        <w:rPr>
          <w:sz w:val="24"/>
          <w:szCs w:val="24"/>
        </w:rPr>
        <w:t>оформления</w:t>
      </w:r>
      <w:r>
        <w:rPr>
          <w:sz w:val="24"/>
          <w:szCs w:val="24"/>
        </w:rPr>
        <w:t xml:space="preserve"> </w:t>
      </w:r>
      <w:r w:rsidRPr="0040174E">
        <w:rPr>
          <w:sz w:val="24"/>
          <w:szCs w:val="24"/>
        </w:rPr>
        <w:t>текста</w:t>
      </w:r>
      <w:r>
        <w:rPr>
          <w:sz w:val="24"/>
          <w:szCs w:val="24"/>
        </w:rPr>
        <w:t xml:space="preserve"> </w:t>
      </w:r>
      <w:r w:rsidRPr="0040174E">
        <w:rPr>
          <w:sz w:val="24"/>
          <w:szCs w:val="24"/>
        </w:rPr>
        <w:t>как</w:t>
      </w:r>
      <w:r>
        <w:rPr>
          <w:sz w:val="24"/>
          <w:szCs w:val="24"/>
        </w:rPr>
        <w:t xml:space="preserve"> </w:t>
      </w:r>
      <w:r w:rsidRPr="0040174E">
        <w:rPr>
          <w:sz w:val="24"/>
          <w:szCs w:val="24"/>
        </w:rPr>
        <w:t>результата проектной</w:t>
      </w:r>
      <w:r>
        <w:rPr>
          <w:sz w:val="24"/>
          <w:szCs w:val="24"/>
        </w:rPr>
        <w:t xml:space="preserve"> </w:t>
      </w:r>
      <w:r w:rsidRPr="0040174E">
        <w:rPr>
          <w:sz w:val="24"/>
          <w:szCs w:val="24"/>
        </w:rPr>
        <w:t>(исследовательской)</w:t>
      </w:r>
      <w:r>
        <w:rPr>
          <w:sz w:val="24"/>
          <w:szCs w:val="24"/>
        </w:rPr>
        <w:t xml:space="preserve"> </w:t>
      </w:r>
      <w:r w:rsidRPr="0040174E">
        <w:rPr>
          <w:sz w:val="24"/>
          <w:szCs w:val="24"/>
        </w:rPr>
        <w:t>деятельности.</w:t>
      </w:r>
      <w:r>
        <w:rPr>
          <w:sz w:val="24"/>
          <w:szCs w:val="24"/>
        </w:rPr>
        <w:t xml:space="preserve"> </w:t>
      </w:r>
      <w:r w:rsidRPr="0040174E">
        <w:rPr>
          <w:sz w:val="24"/>
          <w:szCs w:val="24"/>
        </w:rPr>
        <w:t>Реферат.</w:t>
      </w:r>
      <w:r>
        <w:rPr>
          <w:sz w:val="24"/>
          <w:szCs w:val="24"/>
        </w:rPr>
        <w:t xml:space="preserve"> </w:t>
      </w:r>
      <w:r w:rsidRPr="0040174E">
        <w:rPr>
          <w:sz w:val="24"/>
          <w:szCs w:val="24"/>
        </w:rPr>
        <w:t>Слово</w:t>
      </w:r>
      <w:r>
        <w:rPr>
          <w:sz w:val="24"/>
          <w:szCs w:val="24"/>
        </w:rPr>
        <w:t xml:space="preserve"> </w:t>
      </w:r>
      <w:r w:rsidRPr="0040174E">
        <w:rPr>
          <w:sz w:val="24"/>
          <w:szCs w:val="24"/>
        </w:rPr>
        <w:t>на</w:t>
      </w:r>
      <w:r>
        <w:rPr>
          <w:sz w:val="24"/>
          <w:szCs w:val="24"/>
        </w:rPr>
        <w:t xml:space="preserve"> </w:t>
      </w:r>
      <w:r w:rsidRPr="0040174E">
        <w:rPr>
          <w:sz w:val="24"/>
          <w:szCs w:val="24"/>
        </w:rPr>
        <w:t>защите</w:t>
      </w:r>
      <w:r w:rsidRPr="0040174E">
        <w:rPr>
          <w:spacing w:val="-2"/>
          <w:sz w:val="24"/>
          <w:szCs w:val="24"/>
        </w:rPr>
        <w:t>ре</w:t>
      </w:r>
      <w:r>
        <w:rPr>
          <w:spacing w:val="-2"/>
          <w:sz w:val="24"/>
          <w:szCs w:val="24"/>
        </w:rPr>
        <w:t xml:space="preserve"> </w:t>
      </w:r>
      <w:r w:rsidRPr="0040174E">
        <w:rPr>
          <w:spacing w:val="-2"/>
          <w:sz w:val="24"/>
          <w:szCs w:val="24"/>
        </w:rPr>
        <w:t>ферата.</w:t>
      </w:r>
      <w:r>
        <w:rPr>
          <w:sz w:val="24"/>
          <w:szCs w:val="24"/>
        </w:rPr>
        <w:t xml:space="preserve"> </w:t>
      </w:r>
      <w:r w:rsidRPr="0040174E">
        <w:rPr>
          <w:spacing w:val="-2"/>
          <w:sz w:val="24"/>
          <w:szCs w:val="24"/>
        </w:rPr>
        <w:t>Учебно-научная</w:t>
      </w:r>
      <w:r w:rsidRPr="0040174E">
        <w:rPr>
          <w:sz w:val="24"/>
          <w:szCs w:val="24"/>
        </w:rPr>
        <w:tab/>
      </w:r>
      <w:r w:rsidRPr="0040174E">
        <w:rPr>
          <w:spacing w:val="-2"/>
          <w:sz w:val="24"/>
          <w:szCs w:val="24"/>
        </w:rPr>
        <w:t>дискуссия.</w:t>
      </w:r>
      <w:r>
        <w:rPr>
          <w:sz w:val="24"/>
          <w:szCs w:val="24"/>
        </w:rPr>
        <w:t xml:space="preserve"> </w:t>
      </w:r>
      <w:r w:rsidRPr="0040174E">
        <w:rPr>
          <w:spacing w:val="-2"/>
          <w:sz w:val="24"/>
          <w:szCs w:val="24"/>
        </w:rPr>
        <w:t>Стандарные</w:t>
      </w:r>
      <w:r w:rsidRPr="0040174E">
        <w:rPr>
          <w:sz w:val="24"/>
          <w:szCs w:val="24"/>
        </w:rPr>
        <w:tab/>
      </w:r>
      <w:r w:rsidRPr="0040174E">
        <w:rPr>
          <w:spacing w:val="-2"/>
          <w:sz w:val="24"/>
          <w:szCs w:val="24"/>
        </w:rPr>
        <w:t>обороты</w:t>
      </w:r>
      <w:r w:rsidRPr="0040174E">
        <w:rPr>
          <w:sz w:val="24"/>
          <w:szCs w:val="24"/>
        </w:rPr>
        <w:tab/>
      </w:r>
      <w:r w:rsidRPr="0040174E">
        <w:rPr>
          <w:spacing w:val="-4"/>
          <w:sz w:val="24"/>
          <w:szCs w:val="24"/>
        </w:rPr>
        <w:t>речи</w:t>
      </w:r>
      <w:r w:rsidRPr="0040174E">
        <w:rPr>
          <w:sz w:val="24"/>
          <w:szCs w:val="24"/>
        </w:rPr>
        <w:tab/>
      </w:r>
      <w:r w:rsidRPr="0040174E">
        <w:rPr>
          <w:spacing w:val="-5"/>
          <w:sz w:val="24"/>
          <w:szCs w:val="24"/>
        </w:rPr>
        <w:t>для</w:t>
      </w:r>
      <w:r>
        <w:rPr>
          <w:sz w:val="24"/>
          <w:szCs w:val="24"/>
        </w:rPr>
        <w:t xml:space="preserve"> у</w:t>
      </w:r>
      <w:r w:rsidRPr="0040174E">
        <w:rPr>
          <w:sz w:val="24"/>
          <w:szCs w:val="24"/>
        </w:rPr>
        <w:t>частия</w:t>
      </w:r>
      <w:r>
        <w:rPr>
          <w:sz w:val="24"/>
          <w:szCs w:val="24"/>
        </w:rPr>
        <w:t xml:space="preserve"> </w:t>
      </w:r>
      <w:r w:rsidRPr="0040174E">
        <w:rPr>
          <w:sz w:val="24"/>
          <w:szCs w:val="24"/>
        </w:rPr>
        <w:t>в</w:t>
      </w:r>
      <w:r>
        <w:rPr>
          <w:sz w:val="24"/>
          <w:szCs w:val="24"/>
        </w:rPr>
        <w:t xml:space="preserve"> </w:t>
      </w:r>
      <w:r w:rsidRPr="0040174E">
        <w:rPr>
          <w:sz w:val="24"/>
          <w:szCs w:val="24"/>
        </w:rPr>
        <w:t>учебно-научной</w:t>
      </w:r>
      <w:r>
        <w:rPr>
          <w:sz w:val="24"/>
          <w:szCs w:val="24"/>
        </w:rPr>
        <w:t xml:space="preserve"> </w:t>
      </w:r>
      <w:r w:rsidRPr="0040174E">
        <w:rPr>
          <w:spacing w:val="-2"/>
          <w:sz w:val="24"/>
          <w:szCs w:val="24"/>
        </w:rPr>
        <w:t>дискуссии.</w:t>
      </w:r>
    </w:p>
    <w:p w:rsidR="00841EE6" w:rsidRPr="0040174E" w:rsidRDefault="00841EE6" w:rsidP="00841EE6">
      <w:pPr>
        <w:pStyle w:val="a3"/>
        <w:spacing w:before="23" w:line="259" w:lineRule="auto"/>
        <w:ind w:right="168"/>
        <w:rPr>
          <w:sz w:val="24"/>
          <w:szCs w:val="24"/>
        </w:rPr>
      </w:pPr>
      <w:r w:rsidRPr="0040174E">
        <w:rPr>
          <w:sz w:val="24"/>
          <w:szCs w:val="24"/>
        </w:rPr>
        <w:t>Язык художественной литературы. Сочинение в жанре письма другу (в том числе электронного), страницы дневника.</w:t>
      </w:r>
    </w:p>
    <w:p w:rsidR="00841EE6" w:rsidRPr="0040174E" w:rsidRDefault="00841EE6" w:rsidP="00841EE6">
      <w:pPr>
        <w:pStyle w:val="a3"/>
        <w:spacing w:before="8"/>
        <w:ind w:left="0" w:firstLine="0"/>
        <w:rPr>
          <w:sz w:val="24"/>
          <w:szCs w:val="24"/>
        </w:rPr>
      </w:pPr>
    </w:p>
    <w:p w:rsidR="00841EE6" w:rsidRPr="0040174E" w:rsidRDefault="00841EE6" w:rsidP="00841EE6">
      <w:pPr>
        <w:pStyle w:val="a4"/>
        <w:numPr>
          <w:ilvl w:val="0"/>
          <w:numId w:val="259"/>
        </w:numPr>
        <w:tabs>
          <w:tab w:val="left" w:pos="456"/>
        </w:tabs>
        <w:spacing w:before="1"/>
        <w:ind w:hanging="213"/>
        <w:jc w:val="both"/>
        <w:rPr>
          <w:b/>
          <w:sz w:val="24"/>
          <w:szCs w:val="24"/>
        </w:rPr>
      </w:pPr>
      <w:r w:rsidRPr="0040174E">
        <w:rPr>
          <w:b/>
          <w:spacing w:val="-2"/>
          <w:sz w:val="24"/>
          <w:szCs w:val="24"/>
        </w:rPr>
        <w:t>КЛАСС</w:t>
      </w:r>
    </w:p>
    <w:p w:rsidR="00841EE6" w:rsidRPr="0040174E" w:rsidRDefault="00841EE6" w:rsidP="00841EE6">
      <w:pPr>
        <w:spacing w:before="26"/>
        <w:ind w:left="243"/>
        <w:jc w:val="both"/>
        <w:rPr>
          <w:b/>
          <w:sz w:val="24"/>
          <w:szCs w:val="24"/>
        </w:rPr>
      </w:pPr>
      <w:r w:rsidRPr="0040174E">
        <w:rPr>
          <w:b/>
          <w:sz w:val="24"/>
          <w:szCs w:val="24"/>
        </w:rPr>
        <w:t>Раздел</w:t>
      </w:r>
      <w:r>
        <w:rPr>
          <w:b/>
          <w:sz w:val="24"/>
          <w:szCs w:val="24"/>
        </w:rPr>
        <w:t xml:space="preserve"> </w:t>
      </w:r>
      <w:r w:rsidRPr="0040174E">
        <w:rPr>
          <w:b/>
          <w:sz w:val="24"/>
          <w:szCs w:val="24"/>
        </w:rPr>
        <w:t>1.</w:t>
      </w:r>
      <w:r>
        <w:rPr>
          <w:b/>
          <w:sz w:val="24"/>
          <w:szCs w:val="24"/>
        </w:rPr>
        <w:t xml:space="preserve"> </w:t>
      </w: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3"/>
        <w:spacing w:before="65" w:line="259" w:lineRule="auto"/>
        <w:ind w:right="166" w:firstLine="283"/>
        <w:rPr>
          <w:sz w:val="24"/>
          <w:szCs w:val="24"/>
        </w:rPr>
      </w:pPr>
      <w:r w:rsidRPr="0040174E">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41EE6" w:rsidRPr="0040174E" w:rsidRDefault="00841EE6" w:rsidP="00841EE6">
      <w:pPr>
        <w:pStyle w:val="a3"/>
        <w:spacing w:line="259" w:lineRule="auto"/>
        <w:ind w:right="165" w:firstLine="352"/>
        <w:rPr>
          <w:sz w:val="24"/>
          <w:szCs w:val="24"/>
        </w:rPr>
      </w:pPr>
      <w:r w:rsidRPr="0040174E">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41EE6" w:rsidRPr="0040174E" w:rsidRDefault="00841EE6" w:rsidP="00841EE6">
      <w:pPr>
        <w:spacing w:before="4"/>
        <w:ind w:left="596"/>
        <w:jc w:val="both"/>
        <w:rPr>
          <w:b/>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3"/>
        <w:spacing w:before="21" w:line="259" w:lineRule="auto"/>
        <w:ind w:right="165" w:firstLine="283"/>
        <w:rPr>
          <w:sz w:val="24"/>
          <w:szCs w:val="24"/>
        </w:rPr>
      </w:pPr>
      <w:r w:rsidRPr="0040174E">
        <w:rPr>
          <w:sz w:val="24"/>
          <w:szCs w:val="24"/>
        </w:rPr>
        <w:t>Основные орфоэпические нормы современного русского литературного языка</w:t>
      </w:r>
      <w:r>
        <w:rPr>
          <w:sz w:val="24"/>
          <w:szCs w:val="24"/>
        </w:rPr>
        <w:t xml:space="preserve"> </w:t>
      </w:r>
      <w:r w:rsidRPr="0040174E">
        <w:rPr>
          <w:sz w:val="24"/>
          <w:szCs w:val="24"/>
        </w:rPr>
        <w:t>(обобщение).</w:t>
      </w:r>
      <w:r>
        <w:rPr>
          <w:sz w:val="24"/>
          <w:szCs w:val="24"/>
        </w:rPr>
        <w:t xml:space="preserve"> </w:t>
      </w:r>
      <w:r w:rsidRPr="0040174E">
        <w:rPr>
          <w:sz w:val="24"/>
          <w:szCs w:val="24"/>
        </w:rPr>
        <w:t>Активные</w:t>
      </w:r>
      <w:r>
        <w:rPr>
          <w:sz w:val="24"/>
          <w:szCs w:val="24"/>
        </w:rPr>
        <w:t xml:space="preserve"> </w:t>
      </w:r>
      <w:r w:rsidRPr="0040174E">
        <w:rPr>
          <w:sz w:val="24"/>
          <w:szCs w:val="24"/>
        </w:rPr>
        <w:t>процессы</w:t>
      </w:r>
      <w:r>
        <w:rPr>
          <w:sz w:val="24"/>
          <w:szCs w:val="24"/>
        </w:rPr>
        <w:t xml:space="preserve"> </w:t>
      </w:r>
      <w:r w:rsidRPr="0040174E">
        <w:rPr>
          <w:sz w:val="24"/>
          <w:szCs w:val="24"/>
        </w:rPr>
        <w:t>в</w:t>
      </w:r>
      <w:r>
        <w:rPr>
          <w:sz w:val="24"/>
          <w:szCs w:val="24"/>
        </w:rPr>
        <w:t xml:space="preserve"> </w:t>
      </w:r>
      <w:r w:rsidRPr="0040174E">
        <w:rPr>
          <w:sz w:val="24"/>
          <w:szCs w:val="24"/>
        </w:rPr>
        <w:t>области</w:t>
      </w:r>
      <w:r>
        <w:rPr>
          <w:sz w:val="24"/>
          <w:szCs w:val="24"/>
        </w:rPr>
        <w:t xml:space="preserve"> </w:t>
      </w:r>
      <w:r w:rsidRPr="0040174E">
        <w:rPr>
          <w:sz w:val="24"/>
          <w:szCs w:val="24"/>
        </w:rPr>
        <w:t>произношения</w:t>
      </w:r>
      <w:r>
        <w:rPr>
          <w:sz w:val="24"/>
          <w:szCs w:val="24"/>
        </w:rPr>
        <w:t xml:space="preserve"> </w:t>
      </w:r>
      <w:r w:rsidRPr="0040174E">
        <w:rPr>
          <w:sz w:val="24"/>
          <w:szCs w:val="24"/>
        </w:rPr>
        <w:t>и</w:t>
      </w:r>
      <w:r>
        <w:rPr>
          <w:sz w:val="24"/>
          <w:szCs w:val="24"/>
        </w:rPr>
        <w:t xml:space="preserve"> </w:t>
      </w:r>
      <w:r w:rsidRPr="0040174E">
        <w:rPr>
          <w:sz w:val="24"/>
          <w:szCs w:val="24"/>
        </w:rPr>
        <w:t xml:space="preserve">ударения. Отражение произносительных вариантов в современных орфоэпических </w:t>
      </w:r>
      <w:r w:rsidRPr="0040174E">
        <w:rPr>
          <w:spacing w:val="-2"/>
          <w:sz w:val="24"/>
          <w:szCs w:val="24"/>
        </w:rPr>
        <w:t>словарях.</w:t>
      </w:r>
    </w:p>
    <w:p w:rsidR="00841EE6" w:rsidRPr="0040174E" w:rsidRDefault="00841EE6" w:rsidP="00841EE6">
      <w:pPr>
        <w:pStyle w:val="a3"/>
        <w:spacing w:line="259" w:lineRule="auto"/>
        <w:ind w:right="166" w:firstLine="283"/>
        <w:rPr>
          <w:sz w:val="24"/>
          <w:szCs w:val="24"/>
        </w:rPr>
      </w:pPr>
      <w:r w:rsidRPr="0040174E">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41EE6" w:rsidRPr="0040174E" w:rsidRDefault="00841EE6" w:rsidP="00841EE6">
      <w:pPr>
        <w:pStyle w:val="a3"/>
        <w:spacing w:line="259" w:lineRule="auto"/>
        <w:ind w:right="166" w:firstLine="352"/>
        <w:rPr>
          <w:sz w:val="24"/>
          <w:szCs w:val="24"/>
        </w:rPr>
      </w:pPr>
      <w:r w:rsidRPr="0040174E">
        <w:rPr>
          <w:sz w:val="24"/>
          <w:szCs w:val="24"/>
        </w:rPr>
        <w:t>Речевая избыточность и точность. Тавтология. Плеоназм. Типичные ошибки‚ связанные с речевой избыточностью.</w:t>
      </w:r>
    </w:p>
    <w:p w:rsidR="00841EE6" w:rsidRPr="0040174E" w:rsidRDefault="00841EE6" w:rsidP="00841EE6">
      <w:pPr>
        <w:pStyle w:val="a3"/>
        <w:spacing w:line="259" w:lineRule="auto"/>
        <w:ind w:right="166" w:firstLine="352"/>
        <w:rPr>
          <w:sz w:val="24"/>
          <w:szCs w:val="24"/>
        </w:rPr>
      </w:pPr>
      <w:r w:rsidRPr="0040174E">
        <w:rPr>
          <w:sz w:val="24"/>
          <w:szCs w:val="24"/>
        </w:rPr>
        <w:t>Современные толковые словари. Отражение вариантов лексической нормы в современных словарях. Словарные пометы.</w:t>
      </w:r>
    </w:p>
    <w:p w:rsidR="00841EE6" w:rsidRPr="0040174E" w:rsidRDefault="00841EE6" w:rsidP="00841EE6">
      <w:pPr>
        <w:pStyle w:val="a3"/>
        <w:tabs>
          <w:tab w:val="left" w:pos="-142"/>
          <w:tab w:val="left" w:pos="0"/>
          <w:tab w:val="left" w:pos="142"/>
        </w:tabs>
        <w:spacing w:line="259" w:lineRule="auto"/>
        <w:ind w:right="166" w:firstLine="41"/>
        <w:rPr>
          <w:sz w:val="24"/>
          <w:szCs w:val="24"/>
        </w:rPr>
      </w:pPr>
      <w:r w:rsidRPr="0040174E">
        <w:rPr>
          <w:sz w:val="24"/>
          <w:szCs w:val="24"/>
        </w:rPr>
        <w:t xml:space="preserve">Основные грамматические нормы современного русского литературного </w:t>
      </w:r>
      <w:r w:rsidRPr="0040174E">
        <w:rPr>
          <w:spacing w:val="-2"/>
          <w:sz w:val="24"/>
          <w:szCs w:val="24"/>
        </w:rPr>
        <w:t>языка</w:t>
      </w:r>
      <w:r>
        <w:rPr>
          <w:sz w:val="24"/>
          <w:szCs w:val="24"/>
        </w:rPr>
        <w:t xml:space="preserve"> </w:t>
      </w:r>
      <w:r w:rsidRPr="0040174E">
        <w:rPr>
          <w:spacing w:val="-2"/>
          <w:sz w:val="24"/>
          <w:szCs w:val="24"/>
        </w:rPr>
        <w:t>(обобщение).</w:t>
      </w:r>
      <w:r>
        <w:rPr>
          <w:sz w:val="24"/>
          <w:szCs w:val="24"/>
        </w:rPr>
        <w:t xml:space="preserve"> </w:t>
      </w:r>
      <w:r w:rsidRPr="0040174E">
        <w:rPr>
          <w:spacing w:val="-2"/>
          <w:sz w:val="24"/>
          <w:szCs w:val="24"/>
        </w:rPr>
        <w:t>Отражение</w:t>
      </w:r>
      <w:r>
        <w:rPr>
          <w:sz w:val="24"/>
          <w:szCs w:val="24"/>
        </w:rPr>
        <w:t xml:space="preserve"> </w:t>
      </w:r>
      <w:r w:rsidRPr="0040174E">
        <w:rPr>
          <w:spacing w:val="-2"/>
          <w:sz w:val="24"/>
          <w:szCs w:val="24"/>
        </w:rPr>
        <w:t>вариантов</w:t>
      </w:r>
      <w:r>
        <w:rPr>
          <w:sz w:val="24"/>
          <w:szCs w:val="24"/>
        </w:rPr>
        <w:t xml:space="preserve"> </w:t>
      </w:r>
      <w:r w:rsidRPr="0040174E">
        <w:rPr>
          <w:spacing w:val="-2"/>
          <w:sz w:val="24"/>
          <w:szCs w:val="24"/>
        </w:rPr>
        <w:t>грамматической</w:t>
      </w:r>
      <w:r>
        <w:rPr>
          <w:spacing w:val="-2"/>
          <w:sz w:val="24"/>
          <w:szCs w:val="24"/>
        </w:rPr>
        <w:t xml:space="preserve"> </w:t>
      </w:r>
      <w:r>
        <w:rPr>
          <w:sz w:val="24"/>
          <w:szCs w:val="24"/>
        </w:rPr>
        <w:t xml:space="preserve"> </w:t>
      </w:r>
      <w:r w:rsidRPr="0040174E">
        <w:rPr>
          <w:spacing w:val="-2"/>
          <w:sz w:val="24"/>
          <w:szCs w:val="24"/>
        </w:rPr>
        <w:t>нормы</w:t>
      </w:r>
      <w:r w:rsidRPr="0040174E">
        <w:rPr>
          <w:sz w:val="24"/>
          <w:szCs w:val="24"/>
        </w:rPr>
        <w:tab/>
      </w:r>
      <w:r w:rsidRPr="0040174E">
        <w:rPr>
          <w:spacing w:val="-10"/>
          <w:sz w:val="24"/>
          <w:szCs w:val="24"/>
        </w:rPr>
        <w:t xml:space="preserve">в </w:t>
      </w:r>
      <w:r w:rsidRPr="0040174E">
        <w:rPr>
          <w:sz w:val="24"/>
          <w:szCs w:val="24"/>
        </w:rPr>
        <w:t>современных</w:t>
      </w:r>
      <w:r>
        <w:rPr>
          <w:sz w:val="24"/>
          <w:szCs w:val="24"/>
        </w:rPr>
        <w:t xml:space="preserve"> </w:t>
      </w:r>
      <w:r w:rsidRPr="0040174E">
        <w:rPr>
          <w:sz w:val="24"/>
          <w:szCs w:val="24"/>
        </w:rPr>
        <w:t>грамматиских</w:t>
      </w:r>
      <w:r>
        <w:rPr>
          <w:sz w:val="24"/>
          <w:szCs w:val="24"/>
        </w:rPr>
        <w:t xml:space="preserve"> </w:t>
      </w:r>
      <w:r w:rsidRPr="0040174E">
        <w:rPr>
          <w:sz w:val="24"/>
          <w:szCs w:val="24"/>
        </w:rPr>
        <w:t>словарях</w:t>
      </w:r>
      <w:r>
        <w:rPr>
          <w:sz w:val="24"/>
          <w:szCs w:val="24"/>
        </w:rPr>
        <w:t xml:space="preserve"> </w:t>
      </w:r>
      <w:r w:rsidRPr="0040174E">
        <w:rPr>
          <w:sz w:val="24"/>
          <w:szCs w:val="24"/>
        </w:rPr>
        <w:t>и справочниках.</w:t>
      </w:r>
      <w:r>
        <w:rPr>
          <w:sz w:val="24"/>
          <w:szCs w:val="24"/>
        </w:rPr>
        <w:t xml:space="preserve"> </w:t>
      </w:r>
      <w:r w:rsidRPr="0040174E">
        <w:rPr>
          <w:sz w:val="24"/>
          <w:szCs w:val="24"/>
        </w:rPr>
        <w:t>Словарные</w:t>
      </w:r>
      <w:r>
        <w:rPr>
          <w:sz w:val="24"/>
          <w:szCs w:val="24"/>
        </w:rPr>
        <w:t xml:space="preserve"> </w:t>
      </w:r>
      <w:r w:rsidRPr="0040174E">
        <w:rPr>
          <w:sz w:val="24"/>
          <w:szCs w:val="24"/>
        </w:rPr>
        <w:t xml:space="preserve">пометы. </w:t>
      </w:r>
      <w:r w:rsidRPr="0040174E">
        <w:rPr>
          <w:spacing w:val="-2"/>
          <w:sz w:val="24"/>
          <w:szCs w:val="24"/>
        </w:rPr>
        <w:t>Типичные</w:t>
      </w:r>
      <w:r w:rsidRPr="0040174E">
        <w:rPr>
          <w:sz w:val="24"/>
          <w:szCs w:val="24"/>
        </w:rPr>
        <w:tab/>
      </w:r>
      <w:r>
        <w:rPr>
          <w:sz w:val="24"/>
          <w:szCs w:val="24"/>
        </w:rPr>
        <w:t xml:space="preserve"> </w:t>
      </w:r>
      <w:r w:rsidRPr="0040174E">
        <w:rPr>
          <w:spacing w:val="-2"/>
          <w:sz w:val="24"/>
          <w:szCs w:val="24"/>
        </w:rPr>
        <w:t>грамматические</w:t>
      </w:r>
      <w:r w:rsidRPr="0040174E">
        <w:rPr>
          <w:sz w:val="24"/>
          <w:szCs w:val="24"/>
        </w:rPr>
        <w:tab/>
      </w:r>
      <w:r w:rsidRPr="0040174E">
        <w:rPr>
          <w:spacing w:val="-2"/>
          <w:sz w:val="24"/>
          <w:szCs w:val="24"/>
        </w:rPr>
        <w:t>ошибки</w:t>
      </w:r>
      <w:r w:rsidRPr="0040174E">
        <w:rPr>
          <w:sz w:val="24"/>
          <w:szCs w:val="24"/>
        </w:rPr>
        <w:tab/>
      </w:r>
      <w:r w:rsidRPr="0040174E">
        <w:rPr>
          <w:spacing w:val="-10"/>
          <w:sz w:val="24"/>
          <w:szCs w:val="24"/>
        </w:rPr>
        <w:t>в</w:t>
      </w:r>
      <w:r>
        <w:rPr>
          <w:sz w:val="24"/>
          <w:szCs w:val="24"/>
        </w:rPr>
        <w:t xml:space="preserve"> </w:t>
      </w:r>
      <w:r w:rsidRPr="0040174E">
        <w:rPr>
          <w:spacing w:val="-2"/>
          <w:sz w:val="24"/>
          <w:szCs w:val="24"/>
        </w:rPr>
        <w:t xml:space="preserve">предложно-падежном </w:t>
      </w:r>
      <w:r w:rsidRPr="0040174E">
        <w:rPr>
          <w:sz w:val="24"/>
          <w:szCs w:val="24"/>
        </w:rPr>
        <w:t>управлении. Нормы</w:t>
      </w:r>
      <w:r>
        <w:rPr>
          <w:sz w:val="24"/>
          <w:szCs w:val="24"/>
        </w:rPr>
        <w:t xml:space="preserve"> </w:t>
      </w:r>
      <w:r w:rsidRPr="0040174E">
        <w:rPr>
          <w:sz w:val="24"/>
          <w:szCs w:val="24"/>
        </w:rPr>
        <w:lastRenderedPageBreak/>
        <w:t>употребления причастных</w:t>
      </w:r>
      <w:r>
        <w:rPr>
          <w:sz w:val="24"/>
          <w:szCs w:val="24"/>
        </w:rPr>
        <w:t xml:space="preserve"> </w:t>
      </w:r>
      <w:r w:rsidRPr="0040174E">
        <w:rPr>
          <w:sz w:val="24"/>
          <w:szCs w:val="24"/>
        </w:rPr>
        <w:t>и деепричастных</w:t>
      </w:r>
      <w:r>
        <w:rPr>
          <w:sz w:val="24"/>
          <w:szCs w:val="24"/>
        </w:rPr>
        <w:t xml:space="preserve"> </w:t>
      </w:r>
      <w:r w:rsidRPr="0040174E">
        <w:rPr>
          <w:sz w:val="24"/>
          <w:szCs w:val="24"/>
        </w:rPr>
        <w:t>оборотов‚ предложений</w:t>
      </w:r>
      <w:r>
        <w:rPr>
          <w:sz w:val="24"/>
          <w:szCs w:val="24"/>
        </w:rPr>
        <w:t xml:space="preserve"> </w:t>
      </w:r>
      <w:r w:rsidRPr="0040174E">
        <w:rPr>
          <w:sz w:val="24"/>
          <w:szCs w:val="24"/>
        </w:rPr>
        <w:t>с</w:t>
      </w:r>
      <w:r>
        <w:rPr>
          <w:sz w:val="24"/>
          <w:szCs w:val="24"/>
        </w:rPr>
        <w:t xml:space="preserve"> </w:t>
      </w:r>
      <w:r w:rsidRPr="0040174E">
        <w:rPr>
          <w:sz w:val="24"/>
          <w:szCs w:val="24"/>
        </w:rPr>
        <w:t>косвенной</w:t>
      </w:r>
      <w:r>
        <w:rPr>
          <w:sz w:val="24"/>
          <w:szCs w:val="24"/>
        </w:rPr>
        <w:t xml:space="preserve"> </w:t>
      </w:r>
      <w:r w:rsidRPr="0040174E">
        <w:rPr>
          <w:sz w:val="24"/>
          <w:szCs w:val="24"/>
        </w:rPr>
        <w:t>речью;</w:t>
      </w:r>
      <w:r>
        <w:rPr>
          <w:sz w:val="24"/>
          <w:szCs w:val="24"/>
        </w:rPr>
        <w:t xml:space="preserve"> </w:t>
      </w:r>
      <w:r w:rsidRPr="0040174E">
        <w:rPr>
          <w:sz w:val="24"/>
          <w:szCs w:val="24"/>
        </w:rPr>
        <w:t>типичные</w:t>
      </w:r>
      <w:r>
        <w:rPr>
          <w:sz w:val="24"/>
          <w:szCs w:val="24"/>
        </w:rPr>
        <w:t xml:space="preserve"> </w:t>
      </w:r>
      <w:r w:rsidRPr="0040174E">
        <w:rPr>
          <w:sz w:val="24"/>
          <w:szCs w:val="24"/>
        </w:rPr>
        <w:t>ошибки</w:t>
      </w:r>
      <w:r>
        <w:rPr>
          <w:sz w:val="24"/>
          <w:szCs w:val="24"/>
        </w:rPr>
        <w:t xml:space="preserve"> </w:t>
      </w:r>
      <w:r w:rsidRPr="0040174E">
        <w:rPr>
          <w:sz w:val="24"/>
          <w:szCs w:val="24"/>
        </w:rPr>
        <w:t>в</w:t>
      </w:r>
      <w:r>
        <w:rPr>
          <w:sz w:val="24"/>
          <w:szCs w:val="24"/>
        </w:rPr>
        <w:t xml:space="preserve"> </w:t>
      </w:r>
      <w:r w:rsidRPr="0040174E">
        <w:rPr>
          <w:sz w:val="24"/>
          <w:szCs w:val="24"/>
        </w:rPr>
        <w:t>построении</w:t>
      </w:r>
      <w:r>
        <w:rPr>
          <w:sz w:val="24"/>
          <w:szCs w:val="24"/>
        </w:rPr>
        <w:t xml:space="preserve"> </w:t>
      </w:r>
      <w:r w:rsidRPr="0040174E">
        <w:rPr>
          <w:spacing w:val="-2"/>
          <w:sz w:val="24"/>
          <w:szCs w:val="24"/>
        </w:rPr>
        <w:t>сложных</w:t>
      </w:r>
    </w:p>
    <w:p w:rsidR="00841EE6" w:rsidRPr="0040174E" w:rsidRDefault="00841EE6" w:rsidP="00841EE6">
      <w:pPr>
        <w:pStyle w:val="a3"/>
        <w:spacing w:line="321" w:lineRule="exact"/>
        <w:ind w:firstLine="0"/>
        <w:rPr>
          <w:sz w:val="24"/>
          <w:szCs w:val="24"/>
        </w:rPr>
      </w:pPr>
      <w:r w:rsidRPr="0040174E">
        <w:rPr>
          <w:spacing w:val="-2"/>
          <w:sz w:val="24"/>
          <w:szCs w:val="24"/>
        </w:rPr>
        <w:t>предложений.</w:t>
      </w:r>
    </w:p>
    <w:p w:rsidR="00841EE6" w:rsidRPr="0040174E" w:rsidRDefault="00841EE6" w:rsidP="00841EE6">
      <w:pPr>
        <w:pStyle w:val="a3"/>
        <w:spacing w:before="20" w:line="259" w:lineRule="auto"/>
        <w:ind w:right="165"/>
        <w:rPr>
          <w:sz w:val="24"/>
          <w:szCs w:val="24"/>
        </w:rPr>
      </w:pPr>
      <w:r w:rsidRPr="0040174E">
        <w:rPr>
          <w:sz w:val="24"/>
          <w:szCs w:val="24"/>
        </w:rPr>
        <w:t>Этика и этикет в интернет-общении. Этикет интернет-переписки. Этические</w:t>
      </w:r>
      <w:r>
        <w:rPr>
          <w:sz w:val="24"/>
          <w:szCs w:val="24"/>
        </w:rPr>
        <w:t xml:space="preserve"> </w:t>
      </w:r>
      <w:r w:rsidRPr="0040174E">
        <w:rPr>
          <w:sz w:val="24"/>
          <w:szCs w:val="24"/>
        </w:rPr>
        <w:t>нормы,</w:t>
      </w:r>
      <w:r>
        <w:rPr>
          <w:sz w:val="24"/>
          <w:szCs w:val="24"/>
        </w:rPr>
        <w:t xml:space="preserve"> </w:t>
      </w:r>
      <w:r w:rsidRPr="0040174E">
        <w:rPr>
          <w:sz w:val="24"/>
          <w:szCs w:val="24"/>
        </w:rPr>
        <w:t>правила</w:t>
      </w:r>
      <w:r>
        <w:rPr>
          <w:sz w:val="24"/>
          <w:szCs w:val="24"/>
        </w:rPr>
        <w:t xml:space="preserve"> </w:t>
      </w:r>
      <w:r w:rsidRPr="0040174E">
        <w:rPr>
          <w:sz w:val="24"/>
          <w:szCs w:val="24"/>
        </w:rPr>
        <w:t>этикета</w:t>
      </w:r>
      <w:r>
        <w:rPr>
          <w:sz w:val="24"/>
          <w:szCs w:val="24"/>
        </w:rPr>
        <w:t xml:space="preserve"> </w:t>
      </w:r>
      <w:r w:rsidRPr="0040174E">
        <w:rPr>
          <w:sz w:val="24"/>
          <w:szCs w:val="24"/>
        </w:rPr>
        <w:t>интернет-дискуссии,</w:t>
      </w:r>
      <w:r>
        <w:rPr>
          <w:sz w:val="24"/>
          <w:szCs w:val="24"/>
        </w:rPr>
        <w:t xml:space="preserve"> </w:t>
      </w:r>
      <w:r w:rsidRPr="0040174E">
        <w:rPr>
          <w:sz w:val="24"/>
          <w:szCs w:val="24"/>
        </w:rPr>
        <w:t>интернет-полемики. Этикетное речевое поведение в ситуациях делового общения.</w:t>
      </w:r>
    </w:p>
    <w:p w:rsidR="00841EE6" w:rsidRPr="0040174E" w:rsidRDefault="00841EE6" w:rsidP="00841EE6">
      <w:pPr>
        <w:pStyle w:val="a3"/>
        <w:spacing w:before="7"/>
        <w:ind w:left="0" w:firstLine="0"/>
        <w:jc w:val="left"/>
        <w:rPr>
          <w:sz w:val="24"/>
          <w:szCs w:val="24"/>
        </w:rPr>
      </w:pPr>
    </w:p>
    <w:p w:rsidR="00841EE6" w:rsidRPr="0040174E" w:rsidRDefault="00841EE6" w:rsidP="00841EE6">
      <w:pPr>
        <w:ind w:left="670"/>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3"/>
        <w:spacing w:before="21" w:line="259" w:lineRule="auto"/>
        <w:jc w:val="left"/>
        <w:rPr>
          <w:sz w:val="24"/>
          <w:szCs w:val="24"/>
        </w:rPr>
      </w:pPr>
      <w:r w:rsidRPr="0040174E">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841EE6" w:rsidRPr="0040174E" w:rsidRDefault="00841EE6" w:rsidP="00841EE6">
      <w:pPr>
        <w:pStyle w:val="a3"/>
        <w:spacing w:before="1" w:line="259" w:lineRule="auto"/>
        <w:jc w:val="left"/>
        <w:rPr>
          <w:sz w:val="24"/>
          <w:szCs w:val="24"/>
        </w:rPr>
      </w:pPr>
      <w:r w:rsidRPr="0040174E">
        <w:rPr>
          <w:sz w:val="24"/>
          <w:szCs w:val="24"/>
        </w:rPr>
        <w:t>Виды</w:t>
      </w:r>
      <w:r>
        <w:rPr>
          <w:sz w:val="24"/>
          <w:szCs w:val="24"/>
        </w:rPr>
        <w:t xml:space="preserve"> </w:t>
      </w:r>
      <w:r w:rsidRPr="0040174E">
        <w:rPr>
          <w:sz w:val="24"/>
          <w:szCs w:val="24"/>
        </w:rPr>
        <w:t>преобразования</w:t>
      </w:r>
      <w:r>
        <w:rPr>
          <w:sz w:val="24"/>
          <w:szCs w:val="24"/>
        </w:rPr>
        <w:t xml:space="preserve"> </w:t>
      </w:r>
      <w:r w:rsidRPr="0040174E">
        <w:rPr>
          <w:sz w:val="24"/>
          <w:szCs w:val="24"/>
        </w:rPr>
        <w:t>текстов:</w:t>
      </w:r>
      <w:r>
        <w:rPr>
          <w:sz w:val="24"/>
          <w:szCs w:val="24"/>
        </w:rPr>
        <w:t xml:space="preserve"> </w:t>
      </w:r>
      <w:r w:rsidRPr="0040174E">
        <w:rPr>
          <w:sz w:val="24"/>
          <w:szCs w:val="24"/>
        </w:rPr>
        <w:t>аннотация,</w:t>
      </w:r>
      <w:r>
        <w:rPr>
          <w:sz w:val="24"/>
          <w:szCs w:val="24"/>
        </w:rPr>
        <w:t xml:space="preserve"> </w:t>
      </w:r>
      <w:r w:rsidRPr="0040174E">
        <w:rPr>
          <w:sz w:val="24"/>
          <w:szCs w:val="24"/>
        </w:rPr>
        <w:t>конспект.</w:t>
      </w:r>
      <w:r>
        <w:rPr>
          <w:sz w:val="24"/>
          <w:szCs w:val="24"/>
        </w:rPr>
        <w:t xml:space="preserve"> </w:t>
      </w:r>
      <w:r w:rsidRPr="0040174E">
        <w:rPr>
          <w:sz w:val="24"/>
          <w:szCs w:val="24"/>
        </w:rPr>
        <w:t>Использование графиков, диаграмм, схем для представления информации.</w:t>
      </w:r>
    </w:p>
    <w:p w:rsidR="00841EE6" w:rsidRPr="0040174E" w:rsidRDefault="00841EE6" w:rsidP="00841EE6">
      <w:pPr>
        <w:pStyle w:val="a3"/>
        <w:spacing w:before="65"/>
        <w:ind w:left="670" w:firstLine="0"/>
        <w:jc w:val="left"/>
        <w:rPr>
          <w:sz w:val="24"/>
          <w:szCs w:val="24"/>
        </w:rPr>
      </w:pPr>
      <w:r w:rsidRPr="0040174E">
        <w:rPr>
          <w:sz w:val="24"/>
          <w:szCs w:val="24"/>
        </w:rPr>
        <w:t>Разговорная</w:t>
      </w:r>
      <w:r>
        <w:rPr>
          <w:sz w:val="24"/>
          <w:szCs w:val="24"/>
        </w:rPr>
        <w:t xml:space="preserve"> </w:t>
      </w:r>
      <w:r w:rsidRPr="0040174E">
        <w:rPr>
          <w:sz w:val="24"/>
          <w:szCs w:val="24"/>
        </w:rPr>
        <w:t>речь.</w:t>
      </w:r>
      <w:r>
        <w:rPr>
          <w:sz w:val="24"/>
          <w:szCs w:val="24"/>
        </w:rPr>
        <w:t xml:space="preserve"> </w:t>
      </w:r>
      <w:r w:rsidRPr="0040174E">
        <w:rPr>
          <w:sz w:val="24"/>
          <w:szCs w:val="24"/>
        </w:rPr>
        <w:t>Анекдот,</w:t>
      </w:r>
      <w:r>
        <w:rPr>
          <w:sz w:val="24"/>
          <w:szCs w:val="24"/>
        </w:rPr>
        <w:t xml:space="preserve"> </w:t>
      </w:r>
      <w:r w:rsidRPr="0040174E">
        <w:rPr>
          <w:spacing w:val="-2"/>
          <w:sz w:val="24"/>
          <w:szCs w:val="24"/>
        </w:rPr>
        <w:t>шутка.</w:t>
      </w:r>
    </w:p>
    <w:p w:rsidR="00841EE6" w:rsidRPr="0040174E" w:rsidRDefault="00841EE6" w:rsidP="00841EE6">
      <w:pPr>
        <w:pStyle w:val="a3"/>
        <w:spacing w:before="26" w:line="259" w:lineRule="auto"/>
        <w:ind w:right="170"/>
        <w:jc w:val="left"/>
        <w:rPr>
          <w:sz w:val="24"/>
          <w:szCs w:val="24"/>
        </w:rPr>
      </w:pPr>
      <w:r w:rsidRPr="0040174E">
        <w:rPr>
          <w:sz w:val="24"/>
          <w:szCs w:val="24"/>
        </w:rPr>
        <w:t>Официально-деловой стиль. Деловое письмо, его структурные элементы и языковые особенности.</w:t>
      </w:r>
    </w:p>
    <w:p w:rsidR="00841EE6" w:rsidRPr="0040174E" w:rsidRDefault="00841EE6" w:rsidP="00841EE6">
      <w:pPr>
        <w:pStyle w:val="a3"/>
        <w:spacing w:before="1" w:line="259" w:lineRule="auto"/>
        <w:jc w:val="left"/>
        <w:rPr>
          <w:sz w:val="24"/>
          <w:szCs w:val="24"/>
        </w:rPr>
      </w:pPr>
      <w:r w:rsidRPr="0040174E">
        <w:rPr>
          <w:sz w:val="24"/>
          <w:szCs w:val="24"/>
        </w:rPr>
        <w:t>Учебно-научный</w:t>
      </w:r>
      <w:r>
        <w:rPr>
          <w:sz w:val="24"/>
          <w:szCs w:val="24"/>
        </w:rPr>
        <w:t xml:space="preserve"> </w:t>
      </w:r>
      <w:r w:rsidRPr="0040174E">
        <w:rPr>
          <w:sz w:val="24"/>
          <w:szCs w:val="24"/>
        </w:rPr>
        <w:t>стиль.</w:t>
      </w:r>
      <w:r>
        <w:rPr>
          <w:sz w:val="24"/>
          <w:szCs w:val="24"/>
        </w:rPr>
        <w:t xml:space="preserve"> </w:t>
      </w:r>
      <w:r w:rsidRPr="0040174E">
        <w:rPr>
          <w:sz w:val="24"/>
          <w:szCs w:val="24"/>
        </w:rPr>
        <w:t>Доклад,</w:t>
      </w:r>
      <w:r>
        <w:rPr>
          <w:sz w:val="24"/>
          <w:szCs w:val="24"/>
        </w:rPr>
        <w:t xml:space="preserve"> </w:t>
      </w:r>
      <w:r w:rsidRPr="0040174E">
        <w:rPr>
          <w:sz w:val="24"/>
          <w:szCs w:val="24"/>
        </w:rPr>
        <w:t>сообщение.</w:t>
      </w:r>
      <w:r>
        <w:rPr>
          <w:sz w:val="24"/>
          <w:szCs w:val="24"/>
        </w:rPr>
        <w:t xml:space="preserve"> </w:t>
      </w:r>
      <w:r w:rsidRPr="0040174E">
        <w:rPr>
          <w:sz w:val="24"/>
          <w:szCs w:val="24"/>
        </w:rPr>
        <w:t>Речь</w:t>
      </w:r>
      <w:r>
        <w:rPr>
          <w:sz w:val="24"/>
          <w:szCs w:val="24"/>
        </w:rPr>
        <w:t xml:space="preserve"> </w:t>
      </w:r>
      <w:r w:rsidRPr="0040174E">
        <w:rPr>
          <w:sz w:val="24"/>
          <w:szCs w:val="24"/>
        </w:rPr>
        <w:t>оппонента</w:t>
      </w:r>
      <w:r>
        <w:rPr>
          <w:sz w:val="24"/>
          <w:szCs w:val="24"/>
        </w:rPr>
        <w:t xml:space="preserve"> </w:t>
      </w:r>
      <w:r w:rsidRPr="0040174E">
        <w:rPr>
          <w:sz w:val="24"/>
          <w:szCs w:val="24"/>
        </w:rPr>
        <w:t>на</w:t>
      </w:r>
      <w:r>
        <w:rPr>
          <w:sz w:val="24"/>
          <w:szCs w:val="24"/>
        </w:rPr>
        <w:t xml:space="preserve"> </w:t>
      </w:r>
      <w:r w:rsidRPr="0040174E">
        <w:rPr>
          <w:sz w:val="24"/>
          <w:szCs w:val="24"/>
        </w:rPr>
        <w:t xml:space="preserve">защите </w:t>
      </w:r>
      <w:r w:rsidRPr="0040174E">
        <w:rPr>
          <w:spacing w:val="-2"/>
          <w:sz w:val="24"/>
          <w:szCs w:val="24"/>
        </w:rPr>
        <w:t>проекта.</w:t>
      </w:r>
    </w:p>
    <w:p w:rsidR="00841EE6" w:rsidRPr="0040174E" w:rsidRDefault="00841EE6" w:rsidP="00841EE6">
      <w:pPr>
        <w:pStyle w:val="a3"/>
        <w:spacing w:line="320" w:lineRule="exact"/>
        <w:ind w:left="670" w:firstLine="0"/>
        <w:jc w:val="left"/>
        <w:rPr>
          <w:sz w:val="24"/>
          <w:szCs w:val="24"/>
        </w:rPr>
      </w:pPr>
      <w:r w:rsidRPr="0040174E">
        <w:rPr>
          <w:sz w:val="24"/>
          <w:szCs w:val="24"/>
        </w:rPr>
        <w:t>Публицистический</w:t>
      </w:r>
      <w:r>
        <w:rPr>
          <w:sz w:val="24"/>
          <w:szCs w:val="24"/>
        </w:rPr>
        <w:t xml:space="preserve"> </w:t>
      </w:r>
      <w:r w:rsidRPr="0040174E">
        <w:rPr>
          <w:sz w:val="24"/>
          <w:szCs w:val="24"/>
        </w:rPr>
        <w:t>стиль.</w:t>
      </w:r>
      <w:r>
        <w:rPr>
          <w:sz w:val="24"/>
          <w:szCs w:val="24"/>
        </w:rPr>
        <w:t xml:space="preserve"> </w:t>
      </w:r>
      <w:r w:rsidRPr="0040174E">
        <w:rPr>
          <w:sz w:val="24"/>
          <w:szCs w:val="24"/>
        </w:rPr>
        <w:t>Проблемный</w:t>
      </w:r>
      <w:r>
        <w:rPr>
          <w:sz w:val="24"/>
          <w:szCs w:val="24"/>
        </w:rPr>
        <w:t xml:space="preserve"> </w:t>
      </w:r>
      <w:r w:rsidRPr="0040174E">
        <w:rPr>
          <w:spacing w:val="-2"/>
          <w:sz w:val="24"/>
          <w:szCs w:val="24"/>
        </w:rPr>
        <w:t>очерк.</w:t>
      </w:r>
    </w:p>
    <w:p w:rsidR="00841EE6" w:rsidRPr="0040174E" w:rsidRDefault="00841EE6" w:rsidP="00841EE6">
      <w:pPr>
        <w:pStyle w:val="a3"/>
        <w:spacing w:before="26" w:line="259" w:lineRule="auto"/>
        <w:jc w:val="left"/>
        <w:rPr>
          <w:sz w:val="24"/>
          <w:szCs w:val="24"/>
        </w:rPr>
      </w:pPr>
      <w:r w:rsidRPr="0040174E">
        <w:rPr>
          <w:sz w:val="24"/>
          <w:szCs w:val="24"/>
        </w:rPr>
        <w:t>Язык</w:t>
      </w:r>
      <w:r>
        <w:rPr>
          <w:sz w:val="24"/>
          <w:szCs w:val="24"/>
        </w:rPr>
        <w:t xml:space="preserve"> </w:t>
      </w:r>
      <w:r w:rsidRPr="0040174E">
        <w:rPr>
          <w:sz w:val="24"/>
          <w:szCs w:val="24"/>
        </w:rPr>
        <w:t>художественной</w:t>
      </w:r>
      <w:r>
        <w:rPr>
          <w:sz w:val="24"/>
          <w:szCs w:val="24"/>
        </w:rPr>
        <w:t xml:space="preserve"> </w:t>
      </w:r>
      <w:r w:rsidRPr="0040174E">
        <w:rPr>
          <w:sz w:val="24"/>
          <w:szCs w:val="24"/>
        </w:rPr>
        <w:t>литературы.</w:t>
      </w:r>
      <w:r>
        <w:rPr>
          <w:sz w:val="24"/>
          <w:szCs w:val="24"/>
        </w:rPr>
        <w:t xml:space="preserve"> </w:t>
      </w:r>
      <w:r w:rsidRPr="0040174E">
        <w:rPr>
          <w:sz w:val="24"/>
          <w:szCs w:val="24"/>
        </w:rPr>
        <w:t>Диалогичность</w:t>
      </w:r>
      <w:r>
        <w:rPr>
          <w:sz w:val="24"/>
          <w:szCs w:val="24"/>
        </w:rPr>
        <w:t xml:space="preserve"> </w:t>
      </w:r>
      <w:r w:rsidRPr="0040174E">
        <w:rPr>
          <w:sz w:val="24"/>
          <w:szCs w:val="24"/>
        </w:rPr>
        <w:t>в</w:t>
      </w:r>
      <w:r>
        <w:rPr>
          <w:sz w:val="24"/>
          <w:szCs w:val="24"/>
        </w:rPr>
        <w:t xml:space="preserve"> </w:t>
      </w:r>
      <w:r w:rsidRPr="0040174E">
        <w:rPr>
          <w:sz w:val="24"/>
          <w:szCs w:val="24"/>
        </w:rPr>
        <w:t>художественном произведении. Текст и интертекст. Афоризмы. Прецедентные тексты.</w:t>
      </w:r>
    </w:p>
    <w:p w:rsidR="00841EE6" w:rsidRPr="0040174E" w:rsidRDefault="00841EE6" w:rsidP="00841EE6">
      <w:pPr>
        <w:pStyle w:val="a3"/>
        <w:ind w:left="0" w:firstLine="0"/>
        <w:jc w:val="left"/>
        <w:rPr>
          <w:sz w:val="24"/>
          <w:szCs w:val="24"/>
        </w:rPr>
      </w:pPr>
    </w:p>
    <w:p w:rsidR="00841EE6" w:rsidRPr="0040174E" w:rsidRDefault="00841EE6" w:rsidP="00841EE6">
      <w:pPr>
        <w:pStyle w:val="a3"/>
        <w:spacing w:before="8"/>
        <w:ind w:left="0" w:firstLine="0"/>
        <w:jc w:val="left"/>
        <w:rPr>
          <w:sz w:val="24"/>
          <w:szCs w:val="24"/>
        </w:rPr>
      </w:pPr>
    </w:p>
    <w:p w:rsidR="00841EE6" w:rsidRPr="0040174E" w:rsidRDefault="00841EE6" w:rsidP="00841EE6">
      <w:pPr>
        <w:spacing w:before="1"/>
        <w:ind w:left="243"/>
        <w:jc w:val="both"/>
        <w:rPr>
          <w:b/>
          <w:sz w:val="24"/>
          <w:szCs w:val="24"/>
        </w:rPr>
      </w:pPr>
      <w:r w:rsidRPr="0040174E">
        <w:rPr>
          <w:b/>
          <w:sz w:val="24"/>
          <w:szCs w:val="24"/>
        </w:rPr>
        <w:t>ПЛАНИРУЕМЫЕ</w:t>
      </w:r>
      <w:r>
        <w:rPr>
          <w:b/>
          <w:sz w:val="24"/>
          <w:szCs w:val="24"/>
        </w:rPr>
        <w:t xml:space="preserve"> </w:t>
      </w:r>
      <w:r w:rsidRPr="0040174E">
        <w:rPr>
          <w:b/>
          <w:sz w:val="24"/>
          <w:szCs w:val="24"/>
        </w:rPr>
        <w:t>РЕЗУЛЬТАТЫ</w:t>
      </w:r>
      <w:r>
        <w:rPr>
          <w:b/>
          <w:sz w:val="24"/>
          <w:szCs w:val="24"/>
        </w:rPr>
        <w:t xml:space="preserve"> </w:t>
      </w:r>
      <w:r w:rsidRPr="0040174E">
        <w:rPr>
          <w:b/>
          <w:spacing w:val="-2"/>
          <w:sz w:val="24"/>
          <w:szCs w:val="24"/>
        </w:rPr>
        <w:t>ОСВОЕНИЯ</w:t>
      </w:r>
      <w:r>
        <w:rPr>
          <w:b/>
          <w:sz w:val="24"/>
          <w:szCs w:val="24"/>
        </w:rPr>
        <w:t xml:space="preserve"> </w:t>
      </w:r>
      <w:r w:rsidRPr="0040174E">
        <w:rPr>
          <w:b/>
          <w:sz w:val="24"/>
          <w:szCs w:val="24"/>
        </w:rPr>
        <w:t>УЧЕБНОГО</w:t>
      </w:r>
      <w:r>
        <w:rPr>
          <w:b/>
          <w:sz w:val="24"/>
          <w:szCs w:val="24"/>
        </w:rPr>
        <w:t xml:space="preserve"> </w:t>
      </w:r>
      <w:r w:rsidRPr="0040174E">
        <w:rPr>
          <w:b/>
          <w:sz w:val="24"/>
          <w:szCs w:val="24"/>
        </w:rPr>
        <w:t>ПРЕДМЕТА</w:t>
      </w:r>
      <w:r>
        <w:rPr>
          <w:b/>
          <w:sz w:val="24"/>
          <w:szCs w:val="24"/>
        </w:rPr>
        <w:t xml:space="preserve"> </w:t>
      </w:r>
      <w:r w:rsidRPr="0040174E">
        <w:rPr>
          <w:b/>
          <w:sz w:val="24"/>
          <w:szCs w:val="24"/>
        </w:rPr>
        <w:t>«РОДНОЙ</w:t>
      </w:r>
      <w:r>
        <w:rPr>
          <w:b/>
          <w:sz w:val="24"/>
          <w:szCs w:val="24"/>
        </w:rPr>
        <w:t xml:space="preserve"> </w:t>
      </w:r>
      <w:r w:rsidRPr="0040174E">
        <w:rPr>
          <w:b/>
          <w:sz w:val="24"/>
          <w:szCs w:val="24"/>
        </w:rPr>
        <w:t>ЯЗЫК</w:t>
      </w:r>
      <w:r w:rsidRPr="0040174E">
        <w:rPr>
          <w:b/>
          <w:spacing w:val="-2"/>
          <w:sz w:val="24"/>
          <w:szCs w:val="24"/>
        </w:rPr>
        <w:t xml:space="preserve"> </w:t>
      </w:r>
      <w:r>
        <w:rPr>
          <w:b/>
          <w:spacing w:val="-2"/>
          <w:sz w:val="24"/>
          <w:szCs w:val="24"/>
        </w:rPr>
        <w:t xml:space="preserve"> </w:t>
      </w:r>
      <w:r w:rsidRPr="0040174E">
        <w:rPr>
          <w:b/>
          <w:spacing w:val="-2"/>
          <w:sz w:val="24"/>
          <w:szCs w:val="24"/>
        </w:rPr>
        <w:t>(РУССКИЙ)»</w:t>
      </w:r>
    </w:p>
    <w:p w:rsidR="00841EE6" w:rsidRPr="0040174E" w:rsidRDefault="00841EE6" w:rsidP="00841EE6">
      <w:pPr>
        <w:pStyle w:val="a3"/>
        <w:spacing w:before="10"/>
        <w:ind w:left="0" w:firstLine="0"/>
        <w:jc w:val="left"/>
        <w:rPr>
          <w:b/>
          <w:sz w:val="24"/>
          <w:szCs w:val="24"/>
        </w:rPr>
      </w:pPr>
    </w:p>
    <w:p w:rsidR="00841EE6" w:rsidRPr="0040174E" w:rsidRDefault="00841EE6" w:rsidP="00841EE6">
      <w:pPr>
        <w:ind w:left="243"/>
        <w:rPr>
          <w:b/>
          <w:sz w:val="24"/>
          <w:szCs w:val="24"/>
        </w:rPr>
      </w:pPr>
      <w:r w:rsidRPr="0040174E">
        <w:rPr>
          <w:b/>
          <w:sz w:val="24"/>
          <w:szCs w:val="24"/>
        </w:rPr>
        <w:t xml:space="preserve">ЛИЧНОСТНЫЕ </w:t>
      </w:r>
      <w:r w:rsidRPr="0040174E">
        <w:rPr>
          <w:b/>
          <w:spacing w:val="-2"/>
          <w:sz w:val="24"/>
          <w:szCs w:val="24"/>
        </w:rPr>
        <w:t>РЕЗУЛЬТАТЫ</w:t>
      </w:r>
    </w:p>
    <w:p w:rsidR="00841EE6" w:rsidRPr="0040174E" w:rsidRDefault="00841EE6" w:rsidP="00841EE6">
      <w:pPr>
        <w:pStyle w:val="a3"/>
        <w:spacing w:before="13" w:line="259" w:lineRule="auto"/>
        <w:ind w:right="166"/>
        <w:rPr>
          <w:sz w:val="24"/>
          <w:szCs w:val="24"/>
        </w:rPr>
      </w:pPr>
      <w:r w:rsidRPr="0040174E">
        <w:rPr>
          <w:sz w:val="24"/>
          <w:szCs w:val="24"/>
        </w:rPr>
        <w:t>Личностные результаты освоения рабочей программы по родномуязыку (русскому)науровнеосновногообщегообразованиядостигаютсявединстве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41EE6" w:rsidRPr="0040174E" w:rsidRDefault="00841EE6" w:rsidP="00841EE6">
      <w:pPr>
        <w:pStyle w:val="a3"/>
        <w:spacing w:line="259" w:lineRule="auto"/>
        <w:ind w:right="171"/>
        <w:rPr>
          <w:sz w:val="24"/>
          <w:szCs w:val="24"/>
        </w:rPr>
      </w:pPr>
      <w:r w:rsidRPr="0040174E">
        <w:rPr>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w:t>
      </w:r>
      <w:r>
        <w:rPr>
          <w:sz w:val="24"/>
          <w:szCs w:val="24"/>
        </w:rPr>
        <w:t xml:space="preserve"> </w:t>
      </w:r>
      <w:r w:rsidRPr="0040174E">
        <w:rPr>
          <w:sz w:val="24"/>
          <w:szCs w:val="24"/>
        </w:rPr>
        <w:t>готовность</w:t>
      </w:r>
      <w:r>
        <w:rPr>
          <w:sz w:val="24"/>
          <w:szCs w:val="24"/>
        </w:rPr>
        <w:t xml:space="preserve"> </w:t>
      </w:r>
      <w:r w:rsidRPr="0040174E">
        <w:rPr>
          <w:sz w:val="24"/>
          <w:szCs w:val="24"/>
        </w:rPr>
        <w:t>обучающихся</w:t>
      </w:r>
      <w:r>
        <w:rPr>
          <w:sz w:val="24"/>
          <w:szCs w:val="24"/>
        </w:rPr>
        <w:t xml:space="preserve"> </w:t>
      </w:r>
      <w:r w:rsidRPr="0040174E">
        <w:rPr>
          <w:sz w:val="24"/>
          <w:szCs w:val="24"/>
        </w:rPr>
        <w:t>руководствоваться</w:t>
      </w:r>
      <w:r>
        <w:rPr>
          <w:sz w:val="24"/>
          <w:szCs w:val="24"/>
        </w:rPr>
        <w:t xml:space="preserve"> </w:t>
      </w:r>
      <w:r w:rsidRPr="0040174E">
        <w:rPr>
          <w:sz w:val="24"/>
          <w:szCs w:val="24"/>
        </w:rPr>
        <w:t>системой</w:t>
      </w:r>
      <w:r>
        <w:rPr>
          <w:sz w:val="24"/>
          <w:szCs w:val="24"/>
        </w:rPr>
        <w:t xml:space="preserve"> </w:t>
      </w:r>
      <w:r w:rsidRPr="0040174E">
        <w:rPr>
          <w:sz w:val="24"/>
          <w:szCs w:val="24"/>
        </w:rPr>
        <w:t>позитивных ценностных ориентаций и расширение опыта деятельности на её основе и в процессе</w:t>
      </w:r>
      <w:r>
        <w:rPr>
          <w:sz w:val="24"/>
          <w:szCs w:val="24"/>
        </w:rPr>
        <w:t xml:space="preserve"> </w:t>
      </w:r>
      <w:r w:rsidRPr="0040174E">
        <w:rPr>
          <w:sz w:val="24"/>
          <w:szCs w:val="24"/>
        </w:rPr>
        <w:t>реализации</w:t>
      </w:r>
      <w:r>
        <w:rPr>
          <w:sz w:val="24"/>
          <w:szCs w:val="24"/>
        </w:rPr>
        <w:t xml:space="preserve"> </w:t>
      </w:r>
      <w:r w:rsidRPr="0040174E">
        <w:rPr>
          <w:sz w:val="24"/>
          <w:szCs w:val="24"/>
        </w:rPr>
        <w:t>основных</w:t>
      </w:r>
      <w:r>
        <w:rPr>
          <w:sz w:val="24"/>
          <w:szCs w:val="24"/>
        </w:rPr>
        <w:t xml:space="preserve"> </w:t>
      </w:r>
      <w:r w:rsidRPr="0040174E">
        <w:rPr>
          <w:sz w:val="24"/>
          <w:szCs w:val="24"/>
        </w:rPr>
        <w:t>направлений</w:t>
      </w:r>
      <w:r>
        <w:rPr>
          <w:sz w:val="24"/>
          <w:szCs w:val="24"/>
        </w:rPr>
        <w:t xml:space="preserve"> </w:t>
      </w:r>
      <w:r w:rsidRPr="0040174E">
        <w:rPr>
          <w:sz w:val="24"/>
          <w:szCs w:val="24"/>
        </w:rPr>
        <w:t>воспитательной</w:t>
      </w:r>
      <w:r>
        <w:rPr>
          <w:sz w:val="24"/>
          <w:szCs w:val="24"/>
        </w:rPr>
        <w:t xml:space="preserve"> </w:t>
      </w:r>
      <w:r w:rsidRPr="0040174E">
        <w:rPr>
          <w:sz w:val="24"/>
          <w:szCs w:val="24"/>
        </w:rPr>
        <w:t>деятельности,</w:t>
      </w:r>
      <w:r>
        <w:rPr>
          <w:sz w:val="24"/>
          <w:szCs w:val="24"/>
        </w:rPr>
        <w:t xml:space="preserve"> </w:t>
      </w:r>
      <w:r w:rsidRPr="0040174E">
        <w:rPr>
          <w:sz w:val="24"/>
          <w:szCs w:val="24"/>
        </w:rPr>
        <w:t>в том числе в части:</w:t>
      </w:r>
    </w:p>
    <w:p w:rsidR="00841EE6" w:rsidRPr="0040174E" w:rsidRDefault="00841EE6" w:rsidP="00841EE6">
      <w:pPr>
        <w:pStyle w:val="31"/>
        <w:spacing w:line="322" w:lineRule="exact"/>
        <w:ind w:left="740"/>
        <w:rPr>
          <w:b w:val="0"/>
          <w:i w:val="0"/>
          <w:sz w:val="24"/>
          <w:szCs w:val="24"/>
        </w:rPr>
      </w:pPr>
      <w:r w:rsidRPr="0040174E">
        <w:rPr>
          <w:sz w:val="24"/>
          <w:szCs w:val="24"/>
        </w:rPr>
        <w:t>Гражданского</w:t>
      </w:r>
      <w:r>
        <w:rPr>
          <w:sz w:val="24"/>
          <w:szCs w:val="24"/>
        </w:rPr>
        <w:t xml:space="preserve"> </w:t>
      </w:r>
      <w:r w:rsidRPr="0040174E">
        <w:rPr>
          <w:spacing w:val="-2"/>
          <w:sz w:val="24"/>
          <w:szCs w:val="24"/>
        </w:rPr>
        <w:t>воспитания</w:t>
      </w:r>
      <w:r w:rsidRPr="0040174E">
        <w:rPr>
          <w:b w:val="0"/>
          <w:i w:val="0"/>
          <w:spacing w:val="-2"/>
          <w:sz w:val="24"/>
          <w:szCs w:val="24"/>
        </w:rPr>
        <w:t>:</w:t>
      </w:r>
    </w:p>
    <w:p w:rsidR="00841EE6" w:rsidRPr="0040174E" w:rsidRDefault="00841EE6" w:rsidP="00841EE6">
      <w:pPr>
        <w:pStyle w:val="a3"/>
        <w:spacing w:before="23" w:line="259" w:lineRule="auto"/>
        <w:ind w:right="166"/>
        <w:rPr>
          <w:sz w:val="24"/>
          <w:szCs w:val="24"/>
        </w:rPr>
      </w:pPr>
      <w:r w:rsidRPr="0040174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sz w:val="24"/>
          <w:szCs w:val="24"/>
        </w:rPr>
        <w:t xml:space="preserve"> </w:t>
      </w:r>
      <w:r w:rsidRPr="0040174E">
        <w:rPr>
          <w:sz w:val="24"/>
          <w:szCs w:val="24"/>
        </w:rPr>
        <w:t>в</w:t>
      </w:r>
      <w:r>
        <w:rPr>
          <w:sz w:val="24"/>
          <w:szCs w:val="24"/>
        </w:rPr>
        <w:t xml:space="preserve"> </w:t>
      </w:r>
      <w:r w:rsidRPr="0040174E">
        <w:rPr>
          <w:sz w:val="24"/>
          <w:szCs w:val="24"/>
        </w:rPr>
        <w:t>жизни</w:t>
      </w:r>
      <w:r>
        <w:rPr>
          <w:sz w:val="24"/>
          <w:szCs w:val="24"/>
        </w:rPr>
        <w:t xml:space="preserve"> </w:t>
      </w:r>
      <w:r w:rsidRPr="0040174E">
        <w:rPr>
          <w:sz w:val="24"/>
          <w:szCs w:val="24"/>
        </w:rPr>
        <w:t>семьи,</w:t>
      </w:r>
      <w:r>
        <w:rPr>
          <w:sz w:val="24"/>
          <w:szCs w:val="24"/>
        </w:rPr>
        <w:t xml:space="preserve"> </w:t>
      </w:r>
      <w:r w:rsidRPr="0040174E">
        <w:rPr>
          <w:sz w:val="24"/>
          <w:szCs w:val="24"/>
        </w:rPr>
        <w:t>образовательной</w:t>
      </w:r>
      <w:r>
        <w:rPr>
          <w:sz w:val="24"/>
          <w:szCs w:val="24"/>
        </w:rPr>
        <w:t xml:space="preserve"> </w:t>
      </w:r>
      <w:r w:rsidRPr="0040174E">
        <w:rPr>
          <w:sz w:val="24"/>
          <w:szCs w:val="24"/>
        </w:rPr>
        <w:t>организации,</w:t>
      </w:r>
      <w:r>
        <w:rPr>
          <w:sz w:val="24"/>
          <w:szCs w:val="24"/>
        </w:rPr>
        <w:t xml:space="preserve"> </w:t>
      </w:r>
      <w:r w:rsidRPr="0040174E">
        <w:rPr>
          <w:sz w:val="24"/>
          <w:szCs w:val="24"/>
        </w:rPr>
        <w:t>местного</w:t>
      </w:r>
      <w:r>
        <w:rPr>
          <w:sz w:val="24"/>
          <w:szCs w:val="24"/>
        </w:rPr>
        <w:t xml:space="preserve"> </w:t>
      </w:r>
      <w:r w:rsidRPr="0040174E">
        <w:rPr>
          <w:sz w:val="24"/>
          <w:szCs w:val="24"/>
        </w:rPr>
        <w:t>сообщества, родного края, страны, в том числе в сопоставлении с ситуациями, отражёнными</w:t>
      </w:r>
      <w:r>
        <w:rPr>
          <w:sz w:val="24"/>
          <w:szCs w:val="24"/>
        </w:rPr>
        <w:t xml:space="preserve"> </w:t>
      </w:r>
      <w:r w:rsidRPr="0040174E">
        <w:rPr>
          <w:sz w:val="24"/>
          <w:szCs w:val="24"/>
        </w:rPr>
        <w:t>в</w:t>
      </w:r>
      <w:r>
        <w:rPr>
          <w:sz w:val="24"/>
          <w:szCs w:val="24"/>
        </w:rPr>
        <w:t xml:space="preserve"> </w:t>
      </w:r>
      <w:r w:rsidRPr="0040174E">
        <w:rPr>
          <w:sz w:val="24"/>
          <w:szCs w:val="24"/>
        </w:rPr>
        <w:t>литературных</w:t>
      </w:r>
      <w:r>
        <w:rPr>
          <w:sz w:val="24"/>
          <w:szCs w:val="24"/>
        </w:rPr>
        <w:t xml:space="preserve"> </w:t>
      </w:r>
      <w:r w:rsidRPr="0040174E">
        <w:rPr>
          <w:sz w:val="24"/>
          <w:szCs w:val="24"/>
        </w:rPr>
        <w:t>произведениях,</w:t>
      </w:r>
      <w:r>
        <w:rPr>
          <w:sz w:val="24"/>
          <w:szCs w:val="24"/>
        </w:rPr>
        <w:t xml:space="preserve"> </w:t>
      </w:r>
      <w:r w:rsidRPr="0040174E">
        <w:rPr>
          <w:sz w:val="24"/>
          <w:szCs w:val="24"/>
        </w:rPr>
        <w:t>написанных</w:t>
      </w:r>
      <w:r>
        <w:rPr>
          <w:sz w:val="24"/>
          <w:szCs w:val="24"/>
        </w:rPr>
        <w:t xml:space="preserve"> </w:t>
      </w:r>
      <w:r w:rsidRPr="0040174E">
        <w:rPr>
          <w:sz w:val="24"/>
          <w:szCs w:val="24"/>
        </w:rPr>
        <w:t>на</w:t>
      </w:r>
      <w:r>
        <w:rPr>
          <w:sz w:val="24"/>
          <w:szCs w:val="24"/>
        </w:rPr>
        <w:t xml:space="preserve"> </w:t>
      </w:r>
      <w:r w:rsidRPr="0040174E">
        <w:rPr>
          <w:sz w:val="24"/>
          <w:szCs w:val="24"/>
        </w:rPr>
        <w:t>русском</w:t>
      </w:r>
      <w:r>
        <w:rPr>
          <w:sz w:val="24"/>
          <w:szCs w:val="24"/>
        </w:rPr>
        <w:t xml:space="preserve"> </w:t>
      </w:r>
      <w:r w:rsidRPr="0040174E">
        <w:rPr>
          <w:sz w:val="24"/>
          <w:szCs w:val="24"/>
        </w:rPr>
        <w:t>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Pr>
          <w:sz w:val="24"/>
          <w:szCs w:val="24"/>
        </w:rPr>
        <w:t xml:space="preserve"> </w:t>
      </w:r>
      <w:r w:rsidRPr="0040174E">
        <w:rPr>
          <w:sz w:val="24"/>
          <w:szCs w:val="24"/>
        </w:rPr>
        <w:t>к</w:t>
      </w:r>
      <w:r>
        <w:rPr>
          <w:sz w:val="24"/>
          <w:szCs w:val="24"/>
        </w:rPr>
        <w:t xml:space="preserve"> </w:t>
      </w:r>
      <w:r w:rsidRPr="0040174E">
        <w:rPr>
          <w:sz w:val="24"/>
          <w:szCs w:val="24"/>
        </w:rPr>
        <w:t>разнообразной</w:t>
      </w:r>
      <w:r>
        <w:rPr>
          <w:sz w:val="24"/>
          <w:szCs w:val="24"/>
        </w:rPr>
        <w:t xml:space="preserve"> </w:t>
      </w:r>
      <w:r w:rsidRPr="0040174E">
        <w:rPr>
          <w:sz w:val="24"/>
          <w:szCs w:val="24"/>
        </w:rPr>
        <w:t>совместной</w:t>
      </w:r>
      <w:r>
        <w:rPr>
          <w:sz w:val="24"/>
          <w:szCs w:val="24"/>
        </w:rPr>
        <w:t xml:space="preserve"> </w:t>
      </w:r>
      <w:r w:rsidRPr="0040174E">
        <w:rPr>
          <w:sz w:val="24"/>
          <w:szCs w:val="24"/>
        </w:rPr>
        <w:t>деятельности,стремление к</w:t>
      </w:r>
      <w:r>
        <w:rPr>
          <w:sz w:val="24"/>
          <w:szCs w:val="24"/>
        </w:rPr>
        <w:t xml:space="preserve"> </w:t>
      </w:r>
      <w:r w:rsidRPr="0040174E">
        <w:rPr>
          <w:sz w:val="24"/>
          <w:szCs w:val="24"/>
        </w:rPr>
        <w:t>взаимопониманию</w:t>
      </w:r>
      <w:r>
        <w:rPr>
          <w:sz w:val="24"/>
          <w:szCs w:val="24"/>
        </w:rPr>
        <w:t xml:space="preserve"> </w:t>
      </w:r>
      <w:r w:rsidRPr="0040174E">
        <w:rPr>
          <w:sz w:val="24"/>
          <w:szCs w:val="24"/>
        </w:rPr>
        <w:t>и</w:t>
      </w:r>
      <w:r>
        <w:rPr>
          <w:sz w:val="24"/>
          <w:szCs w:val="24"/>
        </w:rPr>
        <w:t xml:space="preserve"> </w:t>
      </w:r>
      <w:r w:rsidRPr="0040174E">
        <w:rPr>
          <w:sz w:val="24"/>
          <w:szCs w:val="24"/>
        </w:rPr>
        <w:t>взаимопомощи;</w:t>
      </w:r>
      <w:r>
        <w:rPr>
          <w:sz w:val="24"/>
          <w:szCs w:val="24"/>
        </w:rPr>
        <w:t xml:space="preserve"> </w:t>
      </w:r>
      <w:r w:rsidRPr="0040174E">
        <w:rPr>
          <w:sz w:val="24"/>
          <w:szCs w:val="24"/>
        </w:rPr>
        <w:t>активное</w:t>
      </w:r>
      <w:r>
        <w:rPr>
          <w:sz w:val="24"/>
          <w:szCs w:val="24"/>
        </w:rPr>
        <w:t xml:space="preserve"> </w:t>
      </w:r>
      <w:r w:rsidRPr="0040174E">
        <w:rPr>
          <w:sz w:val="24"/>
          <w:szCs w:val="24"/>
        </w:rPr>
        <w:t>участие</w:t>
      </w:r>
      <w:r>
        <w:rPr>
          <w:sz w:val="24"/>
          <w:szCs w:val="24"/>
        </w:rPr>
        <w:t xml:space="preserve"> </w:t>
      </w:r>
      <w:r w:rsidRPr="0040174E">
        <w:rPr>
          <w:sz w:val="24"/>
          <w:szCs w:val="24"/>
        </w:rPr>
        <w:t>в</w:t>
      </w:r>
      <w:r>
        <w:rPr>
          <w:sz w:val="24"/>
          <w:szCs w:val="24"/>
        </w:rPr>
        <w:t xml:space="preserve"> </w:t>
      </w:r>
      <w:r w:rsidRPr="0040174E">
        <w:rPr>
          <w:spacing w:val="-2"/>
          <w:sz w:val="24"/>
          <w:szCs w:val="24"/>
        </w:rPr>
        <w:t>школьном</w:t>
      </w:r>
    </w:p>
    <w:p w:rsidR="00841EE6" w:rsidRPr="0040174E" w:rsidRDefault="00841EE6" w:rsidP="00841EE6">
      <w:pPr>
        <w:pStyle w:val="a3"/>
        <w:spacing w:before="65" w:line="259" w:lineRule="auto"/>
        <w:ind w:right="166" w:firstLine="0"/>
        <w:rPr>
          <w:sz w:val="24"/>
          <w:szCs w:val="24"/>
        </w:rPr>
      </w:pPr>
      <w:r w:rsidRPr="0040174E">
        <w:rPr>
          <w:sz w:val="24"/>
          <w:szCs w:val="24"/>
        </w:rPr>
        <w:lastRenderedPageBreak/>
        <w:t>самоуправлении; готовность к участию в гуманитарной деятельности (помощь людям, нуждающимся в ней; волонтёрство);</w:t>
      </w:r>
    </w:p>
    <w:p w:rsidR="00841EE6" w:rsidRPr="0040174E" w:rsidRDefault="00841EE6" w:rsidP="00841EE6">
      <w:pPr>
        <w:pStyle w:val="a3"/>
        <w:tabs>
          <w:tab w:val="left" w:pos="284"/>
        </w:tabs>
        <w:spacing w:before="1" w:line="259" w:lineRule="auto"/>
        <w:ind w:right="165"/>
        <w:rPr>
          <w:sz w:val="24"/>
          <w:szCs w:val="24"/>
        </w:rPr>
      </w:pPr>
      <w:r w:rsidRPr="0040174E">
        <w:rPr>
          <w:b/>
          <w:i/>
          <w:sz w:val="24"/>
          <w:szCs w:val="24"/>
        </w:rPr>
        <w:t xml:space="preserve">патриотического воспитания: </w:t>
      </w:r>
      <w:r w:rsidRPr="0040174E">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Федерациии</w:t>
      </w:r>
      <w:r>
        <w:rPr>
          <w:sz w:val="24"/>
          <w:szCs w:val="24"/>
        </w:rPr>
        <w:t xml:space="preserve"> </w:t>
      </w:r>
      <w:r w:rsidRPr="0040174E">
        <w:rPr>
          <w:sz w:val="24"/>
          <w:szCs w:val="24"/>
        </w:rPr>
        <w:t>языка</w:t>
      </w:r>
      <w:r>
        <w:rPr>
          <w:sz w:val="24"/>
          <w:szCs w:val="24"/>
        </w:rPr>
        <w:t xml:space="preserve"> </w:t>
      </w:r>
      <w:r w:rsidRPr="0040174E">
        <w:rPr>
          <w:sz w:val="24"/>
          <w:szCs w:val="24"/>
        </w:rPr>
        <w:t>межнационального</w:t>
      </w:r>
      <w:r>
        <w:rPr>
          <w:sz w:val="24"/>
          <w:szCs w:val="24"/>
        </w:rPr>
        <w:t xml:space="preserve"> </w:t>
      </w:r>
      <w:r w:rsidRPr="0040174E">
        <w:rPr>
          <w:sz w:val="24"/>
          <w:szCs w:val="24"/>
        </w:rPr>
        <w:t>общения</w:t>
      </w:r>
      <w:r>
        <w:rPr>
          <w:sz w:val="24"/>
          <w:szCs w:val="24"/>
        </w:rPr>
        <w:t xml:space="preserve"> </w:t>
      </w:r>
      <w:r w:rsidRPr="0040174E">
        <w:rPr>
          <w:sz w:val="24"/>
          <w:szCs w:val="24"/>
        </w:rPr>
        <w:t>народов</w:t>
      </w:r>
      <w:r>
        <w:rPr>
          <w:sz w:val="24"/>
          <w:szCs w:val="24"/>
        </w:rPr>
        <w:t xml:space="preserve"> Рос</w:t>
      </w:r>
      <w:r w:rsidRPr="0040174E">
        <w:rPr>
          <w:sz w:val="24"/>
          <w:szCs w:val="24"/>
        </w:rPr>
        <w:t xml:space="preserve">сии; проявление интереса к познанию русского языка, к истории и культуре </w:t>
      </w:r>
      <w:r w:rsidRPr="0040174E">
        <w:rPr>
          <w:spacing w:val="-2"/>
          <w:sz w:val="24"/>
          <w:szCs w:val="24"/>
        </w:rPr>
        <w:t>Российской</w:t>
      </w:r>
      <w:r w:rsidRPr="0040174E">
        <w:rPr>
          <w:sz w:val="24"/>
          <w:szCs w:val="24"/>
        </w:rPr>
        <w:tab/>
      </w:r>
      <w:r>
        <w:rPr>
          <w:sz w:val="24"/>
          <w:szCs w:val="24"/>
        </w:rPr>
        <w:t xml:space="preserve"> </w:t>
      </w:r>
      <w:r w:rsidRPr="0040174E">
        <w:rPr>
          <w:spacing w:val="-2"/>
          <w:sz w:val="24"/>
          <w:szCs w:val="24"/>
        </w:rPr>
        <w:t>Федерации,</w:t>
      </w:r>
      <w:r w:rsidRPr="0040174E">
        <w:rPr>
          <w:sz w:val="24"/>
          <w:szCs w:val="24"/>
        </w:rPr>
        <w:tab/>
      </w:r>
      <w:r w:rsidRPr="0040174E">
        <w:rPr>
          <w:spacing w:val="-2"/>
          <w:sz w:val="24"/>
          <w:szCs w:val="24"/>
        </w:rPr>
        <w:t>культуре</w:t>
      </w:r>
      <w:r w:rsidRPr="0040174E">
        <w:rPr>
          <w:sz w:val="24"/>
          <w:szCs w:val="24"/>
        </w:rPr>
        <w:tab/>
      </w:r>
      <w:r w:rsidRPr="0040174E">
        <w:rPr>
          <w:spacing w:val="-2"/>
          <w:sz w:val="24"/>
          <w:szCs w:val="24"/>
        </w:rPr>
        <w:t>своего</w:t>
      </w:r>
      <w:r w:rsidRPr="0040174E">
        <w:rPr>
          <w:sz w:val="24"/>
          <w:szCs w:val="24"/>
        </w:rPr>
        <w:tab/>
      </w:r>
      <w:r w:rsidRPr="0040174E">
        <w:rPr>
          <w:spacing w:val="-2"/>
          <w:sz w:val="24"/>
          <w:szCs w:val="24"/>
        </w:rPr>
        <w:t xml:space="preserve">края, </w:t>
      </w:r>
      <w:r w:rsidRPr="0040174E">
        <w:rPr>
          <w:sz w:val="24"/>
          <w:szCs w:val="24"/>
        </w:rPr>
        <w:t>народов</w:t>
      </w:r>
      <w:r>
        <w:rPr>
          <w:sz w:val="24"/>
          <w:szCs w:val="24"/>
        </w:rPr>
        <w:t xml:space="preserve"> </w:t>
      </w:r>
      <w:r w:rsidRPr="0040174E">
        <w:rPr>
          <w:sz w:val="24"/>
          <w:szCs w:val="24"/>
        </w:rPr>
        <w:t>России</w:t>
      </w:r>
      <w:r>
        <w:rPr>
          <w:sz w:val="24"/>
          <w:szCs w:val="24"/>
        </w:rPr>
        <w:t xml:space="preserve"> </w:t>
      </w:r>
      <w:r w:rsidRPr="0040174E">
        <w:rPr>
          <w:sz w:val="24"/>
          <w:szCs w:val="24"/>
        </w:rPr>
        <w:t>в</w:t>
      </w:r>
      <w:r>
        <w:rPr>
          <w:sz w:val="24"/>
          <w:szCs w:val="24"/>
        </w:rPr>
        <w:t xml:space="preserve"> </w:t>
      </w:r>
      <w:r w:rsidRPr="0040174E">
        <w:rPr>
          <w:sz w:val="24"/>
          <w:szCs w:val="24"/>
        </w:rPr>
        <w:t>контексте</w:t>
      </w:r>
      <w:r>
        <w:rPr>
          <w:sz w:val="24"/>
          <w:szCs w:val="24"/>
        </w:rPr>
        <w:t xml:space="preserve"> </w:t>
      </w:r>
      <w:r w:rsidRPr="0040174E">
        <w:rPr>
          <w:sz w:val="24"/>
          <w:szCs w:val="24"/>
        </w:rPr>
        <w:t>учебного</w:t>
      </w:r>
      <w:r>
        <w:rPr>
          <w:sz w:val="24"/>
          <w:szCs w:val="24"/>
        </w:rPr>
        <w:t xml:space="preserve"> </w:t>
      </w:r>
      <w:r w:rsidRPr="0040174E">
        <w:rPr>
          <w:sz w:val="24"/>
          <w:szCs w:val="24"/>
        </w:rPr>
        <w:t>предмета</w:t>
      </w:r>
      <w:r>
        <w:rPr>
          <w:sz w:val="24"/>
          <w:szCs w:val="24"/>
        </w:rPr>
        <w:t xml:space="preserve"> </w:t>
      </w:r>
      <w:r w:rsidRPr="0040174E">
        <w:rPr>
          <w:sz w:val="24"/>
          <w:szCs w:val="24"/>
        </w:rPr>
        <w:t>«Родной</w:t>
      </w:r>
      <w:r>
        <w:rPr>
          <w:sz w:val="24"/>
          <w:szCs w:val="24"/>
        </w:rPr>
        <w:t xml:space="preserve"> </w:t>
      </w:r>
      <w:r w:rsidRPr="0040174E">
        <w:rPr>
          <w:sz w:val="24"/>
          <w:szCs w:val="24"/>
        </w:rPr>
        <w:t>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r>
        <w:rPr>
          <w:sz w:val="24"/>
          <w:szCs w:val="24"/>
        </w:rPr>
        <w:t xml:space="preserve"> </w:t>
      </w:r>
      <w:r w:rsidRPr="0040174E">
        <w:rPr>
          <w:sz w:val="24"/>
          <w:szCs w:val="24"/>
        </w:rPr>
        <w:t>уважение</w:t>
      </w:r>
      <w:r>
        <w:rPr>
          <w:sz w:val="24"/>
          <w:szCs w:val="24"/>
        </w:rPr>
        <w:t xml:space="preserve"> </w:t>
      </w:r>
      <w:r w:rsidRPr="0040174E">
        <w:rPr>
          <w:sz w:val="24"/>
          <w:szCs w:val="24"/>
        </w:rPr>
        <w:t>к</w:t>
      </w:r>
      <w:r>
        <w:rPr>
          <w:sz w:val="24"/>
          <w:szCs w:val="24"/>
        </w:rPr>
        <w:t xml:space="preserve"> </w:t>
      </w:r>
      <w:r w:rsidRPr="0040174E">
        <w:rPr>
          <w:sz w:val="24"/>
          <w:szCs w:val="24"/>
        </w:rPr>
        <w:t>символам</w:t>
      </w:r>
      <w:r>
        <w:rPr>
          <w:sz w:val="24"/>
          <w:szCs w:val="24"/>
        </w:rPr>
        <w:t xml:space="preserve"> </w:t>
      </w:r>
      <w:r w:rsidRPr="0040174E">
        <w:rPr>
          <w:sz w:val="24"/>
          <w:szCs w:val="24"/>
        </w:rPr>
        <w:t>России,</w:t>
      </w:r>
      <w:r>
        <w:rPr>
          <w:sz w:val="24"/>
          <w:szCs w:val="24"/>
        </w:rPr>
        <w:t xml:space="preserve"> </w:t>
      </w:r>
      <w:r w:rsidRPr="0040174E">
        <w:rPr>
          <w:sz w:val="24"/>
          <w:szCs w:val="24"/>
        </w:rPr>
        <w:t>государственным</w:t>
      </w:r>
      <w:r>
        <w:rPr>
          <w:sz w:val="24"/>
          <w:szCs w:val="24"/>
        </w:rPr>
        <w:t xml:space="preserve"> </w:t>
      </w:r>
      <w:r w:rsidRPr="0040174E">
        <w:rPr>
          <w:sz w:val="24"/>
          <w:szCs w:val="24"/>
        </w:rPr>
        <w:t>праздникам, историческому и природному наследию и памятникам, традициям разных народов, проживающих в родной стране;</w:t>
      </w:r>
    </w:p>
    <w:p w:rsidR="00841EE6" w:rsidRPr="0040174E" w:rsidRDefault="00841EE6" w:rsidP="00841EE6">
      <w:pPr>
        <w:pStyle w:val="31"/>
        <w:spacing w:before="4"/>
        <w:rPr>
          <w:sz w:val="24"/>
          <w:szCs w:val="24"/>
        </w:rPr>
      </w:pPr>
      <w:r w:rsidRPr="0040174E">
        <w:rPr>
          <w:spacing w:val="-2"/>
          <w:sz w:val="24"/>
          <w:szCs w:val="24"/>
        </w:rPr>
        <w:t>духовно-нравственного</w:t>
      </w:r>
      <w:r>
        <w:rPr>
          <w:spacing w:val="-2"/>
          <w:sz w:val="24"/>
          <w:szCs w:val="24"/>
        </w:rPr>
        <w:t xml:space="preserve"> </w:t>
      </w:r>
      <w:r w:rsidRPr="0040174E">
        <w:rPr>
          <w:spacing w:val="-2"/>
          <w:sz w:val="24"/>
          <w:szCs w:val="24"/>
        </w:rPr>
        <w:t>воспитания:</w:t>
      </w:r>
    </w:p>
    <w:p w:rsidR="00841EE6" w:rsidRPr="0040174E" w:rsidRDefault="00841EE6" w:rsidP="00841EE6">
      <w:pPr>
        <w:pStyle w:val="a3"/>
        <w:spacing w:before="19" w:line="259" w:lineRule="auto"/>
        <w:ind w:right="166"/>
        <w:rPr>
          <w:sz w:val="24"/>
          <w:szCs w:val="24"/>
        </w:rPr>
      </w:pPr>
      <w:r w:rsidRPr="0040174E">
        <w:rPr>
          <w:sz w:val="24"/>
          <w:szCs w:val="24"/>
        </w:rPr>
        <w:t>ориентация</w:t>
      </w:r>
      <w:r>
        <w:rPr>
          <w:sz w:val="24"/>
          <w:szCs w:val="24"/>
        </w:rPr>
        <w:t xml:space="preserve"> </w:t>
      </w:r>
      <w:r w:rsidRPr="0040174E">
        <w:rPr>
          <w:sz w:val="24"/>
          <w:szCs w:val="24"/>
        </w:rPr>
        <w:t>на</w:t>
      </w:r>
      <w:r>
        <w:rPr>
          <w:sz w:val="24"/>
          <w:szCs w:val="24"/>
        </w:rPr>
        <w:t xml:space="preserve"> </w:t>
      </w:r>
      <w:r w:rsidRPr="0040174E">
        <w:rPr>
          <w:sz w:val="24"/>
          <w:szCs w:val="24"/>
        </w:rPr>
        <w:t>моральные</w:t>
      </w:r>
      <w:r>
        <w:rPr>
          <w:sz w:val="24"/>
          <w:szCs w:val="24"/>
        </w:rPr>
        <w:t xml:space="preserve"> </w:t>
      </w:r>
      <w:r w:rsidRPr="0040174E">
        <w:rPr>
          <w:sz w:val="24"/>
          <w:szCs w:val="24"/>
        </w:rPr>
        <w:t>ценности</w:t>
      </w:r>
      <w:r>
        <w:rPr>
          <w:sz w:val="24"/>
          <w:szCs w:val="24"/>
        </w:rPr>
        <w:t xml:space="preserve"> </w:t>
      </w:r>
      <w:r w:rsidRPr="0040174E">
        <w:rPr>
          <w:sz w:val="24"/>
          <w:szCs w:val="24"/>
        </w:rPr>
        <w:t>и</w:t>
      </w:r>
      <w:r>
        <w:rPr>
          <w:sz w:val="24"/>
          <w:szCs w:val="24"/>
        </w:rPr>
        <w:t xml:space="preserve"> </w:t>
      </w:r>
      <w:r w:rsidRPr="0040174E">
        <w:rPr>
          <w:sz w:val="24"/>
          <w:szCs w:val="24"/>
        </w:rPr>
        <w:t>нормы</w:t>
      </w:r>
      <w:r>
        <w:rPr>
          <w:sz w:val="24"/>
          <w:szCs w:val="24"/>
        </w:rPr>
        <w:t xml:space="preserve"> </w:t>
      </w:r>
      <w:r w:rsidRPr="0040174E">
        <w:rPr>
          <w:sz w:val="24"/>
          <w:szCs w:val="24"/>
        </w:rPr>
        <w:t>в</w:t>
      </w:r>
      <w:r>
        <w:rPr>
          <w:sz w:val="24"/>
          <w:szCs w:val="24"/>
        </w:rPr>
        <w:t xml:space="preserve"> </w:t>
      </w:r>
      <w:r w:rsidRPr="0040174E">
        <w:rPr>
          <w:sz w:val="24"/>
          <w:szCs w:val="24"/>
        </w:rPr>
        <w:t>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41EE6" w:rsidRPr="0040174E" w:rsidRDefault="00841EE6" w:rsidP="00841EE6">
      <w:pPr>
        <w:pStyle w:val="31"/>
        <w:spacing w:before="6"/>
        <w:rPr>
          <w:sz w:val="24"/>
          <w:szCs w:val="24"/>
        </w:rPr>
      </w:pPr>
      <w:r w:rsidRPr="0040174E">
        <w:rPr>
          <w:sz w:val="24"/>
          <w:szCs w:val="24"/>
        </w:rPr>
        <w:t>эстетического</w:t>
      </w:r>
      <w:r>
        <w:rPr>
          <w:sz w:val="24"/>
          <w:szCs w:val="24"/>
        </w:rPr>
        <w:t xml:space="preserve"> </w:t>
      </w:r>
      <w:r w:rsidRPr="0040174E">
        <w:rPr>
          <w:spacing w:val="-2"/>
          <w:sz w:val="24"/>
          <w:szCs w:val="24"/>
        </w:rPr>
        <w:t>воспитания:</w:t>
      </w:r>
    </w:p>
    <w:p w:rsidR="00841EE6" w:rsidRPr="0040174E" w:rsidRDefault="00841EE6" w:rsidP="00841EE6">
      <w:pPr>
        <w:pStyle w:val="a3"/>
        <w:spacing w:before="17" w:line="259" w:lineRule="auto"/>
        <w:ind w:right="166"/>
        <w:rPr>
          <w:sz w:val="24"/>
          <w:szCs w:val="24"/>
        </w:rPr>
      </w:pPr>
      <w:r w:rsidRPr="0040174E">
        <w:rPr>
          <w:sz w:val="24"/>
          <w:szCs w:val="24"/>
        </w:rPr>
        <w:t>восприимчивость</w:t>
      </w:r>
      <w:r>
        <w:rPr>
          <w:sz w:val="24"/>
          <w:szCs w:val="24"/>
        </w:rPr>
        <w:t xml:space="preserve"> </w:t>
      </w:r>
      <w:r w:rsidRPr="0040174E">
        <w:rPr>
          <w:sz w:val="24"/>
          <w:szCs w:val="24"/>
        </w:rPr>
        <w:t>к</w:t>
      </w:r>
      <w:r>
        <w:rPr>
          <w:sz w:val="24"/>
          <w:szCs w:val="24"/>
        </w:rPr>
        <w:t xml:space="preserve"> </w:t>
      </w:r>
      <w:r w:rsidRPr="0040174E">
        <w:rPr>
          <w:sz w:val="24"/>
          <w:szCs w:val="24"/>
        </w:rPr>
        <w:t>разным</w:t>
      </w:r>
      <w:r>
        <w:rPr>
          <w:sz w:val="24"/>
          <w:szCs w:val="24"/>
        </w:rPr>
        <w:t xml:space="preserve"> </w:t>
      </w:r>
      <w:r w:rsidRPr="0040174E">
        <w:rPr>
          <w:sz w:val="24"/>
          <w:szCs w:val="24"/>
        </w:rPr>
        <w:t>видам</w:t>
      </w:r>
      <w:r>
        <w:rPr>
          <w:sz w:val="24"/>
          <w:szCs w:val="24"/>
        </w:rPr>
        <w:t xml:space="preserve"> </w:t>
      </w:r>
      <w:r w:rsidRPr="0040174E">
        <w:rPr>
          <w:sz w:val="24"/>
          <w:szCs w:val="24"/>
        </w:rPr>
        <w:t>искусства,</w:t>
      </w:r>
      <w:r>
        <w:rPr>
          <w:sz w:val="24"/>
          <w:szCs w:val="24"/>
        </w:rPr>
        <w:t xml:space="preserve"> </w:t>
      </w:r>
      <w:r w:rsidRPr="0040174E">
        <w:rPr>
          <w:sz w:val="24"/>
          <w:szCs w:val="24"/>
        </w:rPr>
        <w:t>традициям</w:t>
      </w:r>
      <w:r>
        <w:rPr>
          <w:sz w:val="24"/>
          <w:szCs w:val="24"/>
        </w:rPr>
        <w:t xml:space="preserve"> </w:t>
      </w:r>
      <w:r w:rsidRPr="0040174E">
        <w:rPr>
          <w:sz w:val="24"/>
          <w:szCs w:val="24"/>
        </w:rPr>
        <w:t>и</w:t>
      </w:r>
      <w:r>
        <w:rPr>
          <w:sz w:val="24"/>
          <w:szCs w:val="24"/>
        </w:rPr>
        <w:t xml:space="preserve"> </w:t>
      </w:r>
      <w:r w:rsidRPr="0040174E">
        <w:rPr>
          <w:sz w:val="24"/>
          <w:szCs w:val="24"/>
        </w:rPr>
        <w:t>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41EE6" w:rsidRPr="0040174E" w:rsidRDefault="00841EE6" w:rsidP="00841EE6">
      <w:pPr>
        <w:pStyle w:val="31"/>
        <w:spacing w:before="7" w:line="256" w:lineRule="auto"/>
        <w:ind w:left="243" w:right="170" w:firstLine="427"/>
        <w:rPr>
          <w:sz w:val="24"/>
          <w:szCs w:val="24"/>
        </w:rPr>
      </w:pPr>
      <w:r w:rsidRPr="0040174E">
        <w:rPr>
          <w:sz w:val="24"/>
          <w:szCs w:val="24"/>
        </w:rPr>
        <w:t>физического воспитания, формирования культуры здоровья и эмоционального благополучия:</w:t>
      </w:r>
    </w:p>
    <w:p w:rsidR="00841EE6" w:rsidRPr="0040174E" w:rsidRDefault="00841EE6" w:rsidP="00841EE6">
      <w:pPr>
        <w:pStyle w:val="a3"/>
        <w:spacing w:line="259" w:lineRule="auto"/>
        <w:ind w:right="163"/>
        <w:rPr>
          <w:sz w:val="24"/>
          <w:szCs w:val="24"/>
        </w:rPr>
      </w:pPr>
      <w:r w:rsidRPr="0040174E">
        <w:rPr>
          <w:sz w:val="24"/>
          <w:szCs w:val="24"/>
        </w:rPr>
        <w:t>осознание ценности жизни с опорой на собственный жизненный и читательский</w:t>
      </w:r>
      <w:r>
        <w:rPr>
          <w:sz w:val="24"/>
          <w:szCs w:val="24"/>
        </w:rPr>
        <w:t xml:space="preserve"> </w:t>
      </w:r>
      <w:r w:rsidRPr="0040174E">
        <w:rPr>
          <w:sz w:val="24"/>
          <w:szCs w:val="24"/>
        </w:rPr>
        <w:t>опыт;</w:t>
      </w:r>
      <w:r>
        <w:rPr>
          <w:sz w:val="24"/>
          <w:szCs w:val="24"/>
        </w:rPr>
        <w:t xml:space="preserve"> </w:t>
      </w:r>
      <w:r w:rsidRPr="0040174E">
        <w:rPr>
          <w:sz w:val="24"/>
          <w:szCs w:val="24"/>
        </w:rPr>
        <w:t>ответственное</w:t>
      </w:r>
      <w:r>
        <w:rPr>
          <w:sz w:val="24"/>
          <w:szCs w:val="24"/>
        </w:rPr>
        <w:t xml:space="preserve"> </w:t>
      </w:r>
      <w:r w:rsidRPr="0040174E">
        <w:rPr>
          <w:sz w:val="24"/>
          <w:szCs w:val="24"/>
        </w:rPr>
        <w:t>отношение</w:t>
      </w:r>
      <w:r>
        <w:rPr>
          <w:sz w:val="24"/>
          <w:szCs w:val="24"/>
        </w:rPr>
        <w:t xml:space="preserve"> </w:t>
      </w:r>
      <w:r w:rsidRPr="0040174E">
        <w:rPr>
          <w:sz w:val="24"/>
          <w:szCs w:val="24"/>
        </w:rPr>
        <w:t>к</w:t>
      </w:r>
      <w:r>
        <w:rPr>
          <w:sz w:val="24"/>
          <w:szCs w:val="24"/>
        </w:rPr>
        <w:t xml:space="preserve"> </w:t>
      </w:r>
      <w:r w:rsidRPr="0040174E">
        <w:rPr>
          <w:sz w:val="24"/>
          <w:szCs w:val="24"/>
        </w:rPr>
        <w:t>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w:t>
      </w:r>
      <w:r>
        <w:rPr>
          <w:sz w:val="24"/>
          <w:szCs w:val="24"/>
        </w:rPr>
        <w:t xml:space="preserve"> </w:t>
      </w:r>
      <w:r w:rsidRPr="0040174E">
        <w:rPr>
          <w:sz w:val="24"/>
          <w:szCs w:val="24"/>
        </w:rPr>
        <w:t>вредных</w:t>
      </w:r>
      <w:r>
        <w:rPr>
          <w:sz w:val="24"/>
          <w:szCs w:val="24"/>
        </w:rPr>
        <w:t xml:space="preserve"> </w:t>
      </w:r>
      <w:r w:rsidRPr="0040174E">
        <w:rPr>
          <w:sz w:val="24"/>
          <w:szCs w:val="24"/>
        </w:rPr>
        <w:t>привычек</w:t>
      </w:r>
      <w:r>
        <w:rPr>
          <w:sz w:val="24"/>
          <w:szCs w:val="24"/>
        </w:rPr>
        <w:t xml:space="preserve"> </w:t>
      </w:r>
      <w:r w:rsidRPr="0040174E">
        <w:rPr>
          <w:sz w:val="24"/>
          <w:szCs w:val="24"/>
        </w:rPr>
        <w:t>(употребление</w:t>
      </w:r>
      <w:r>
        <w:rPr>
          <w:sz w:val="24"/>
          <w:szCs w:val="24"/>
        </w:rPr>
        <w:t xml:space="preserve"> </w:t>
      </w:r>
      <w:r w:rsidRPr="0040174E">
        <w:rPr>
          <w:sz w:val="24"/>
          <w:szCs w:val="24"/>
        </w:rPr>
        <w:t>алкоголя,</w:t>
      </w:r>
      <w:r>
        <w:rPr>
          <w:sz w:val="24"/>
          <w:szCs w:val="24"/>
        </w:rPr>
        <w:t xml:space="preserve"> </w:t>
      </w:r>
      <w:r w:rsidRPr="0040174E">
        <w:rPr>
          <w:sz w:val="24"/>
          <w:szCs w:val="24"/>
        </w:rPr>
        <w:t>наркотиков,</w:t>
      </w:r>
      <w:r>
        <w:rPr>
          <w:sz w:val="24"/>
          <w:szCs w:val="24"/>
        </w:rPr>
        <w:t xml:space="preserve"> </w:t>
      </w:r>
      <w:r w:rsidRPr="0040174E">
        <w:rPr>
          <w:sz w:val="24"/>
          <w:szCs w:val="24"/>
        </w:rPr>
        <w:t>курение) и иных форм вреда для физического и психического здоровья; соблюдение правил</w:t>
      </w:r>
      <w:r>
        <w:rPr>
          <w:sz w:val="24"/>
          <w:szCs w:val="24"/>
        </w:rPr>
        <w:t xml:space="preserve"> </w:t>
      </w:r>
      <w:r w:rsidRPr="0040174E">
        <w:rPr>
          <w:sz w:val="24"/>
          <w:szCs w:val="24"/>
        </w:rPr>
        <w:t>безопасности,</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w:t>
      </w:r>
      <w:r>
        <w:rPr>
          <w:sz w:val="24"/>
          <w:szCs w:val="24"/>
        </w:rPr>
        <w:t xml:space="preserve"> </w:t>
      </w:r>
      <w:r w:rsidRPr="0040174E">
        <w:rPr>
          <w:sz w:val="24"/>
          <w:szCs w:val="24"/>
        </w:rPr>
        <w:t>навыки</w:t>
      </w:r>
      <w:r>
        <w:rPr>
          <w:sz w:val="24"/>
          <w:szCs w:val="24"/>
        </w:rPr>
        <w:t xml:space="preserve"> </w:t>
      </w:r>
      <w:r w:rsidRPr="0040174E">
        <w:rPr>
          <w:sz w:val="24"/>
          <w:szCs w:val="24"/>
        </w:rPr>
        <w:t>безопасного</w:t>
      </w:r>
      <w:r>
        <w:rPr>
          <w:sz w:val="24"/>
          <w:szCs w:val="24"/>
        </w:rPr>
        <w:t xml:space="preserve"> </w:t>
      </w:r>
      <w:r w:rsidRPr="0040174E">
        <w:rPr>
          <w:sz w:val="24"/>
          <w:szCs w:val="24"/>
        </w:rPr>
        <w:t>поведения</w:t>
      </w:r>
      <w:r>
        <w:rPr>
          <w:sz w:val="24"/>
          <w:szCs w:val="24"/>
        </w:rPr>
        <w:t xml:space="preserve"> </w:t>
      </w:r>
      <w:r w:rsidRPr="0040174E">
        <w:rPr>
          <w:sz w:val="24"/>
          <w:szCs w:val="24"/>
        </w:rPr>
        <w:t>в</w:t>
      </w:r>
      <w:r>
        <w:rPr>
          <w:sz w:val="24"/>
          <w:szCs w:val="24"/>
        </w:rPr>
        <w:t xml:space="preserve"> </w:t>
      </w:r>
      <w:r w:rsidRPr="0040174E">
        <w:rPr>
          <w:spacing w:val="-2"/>
          <w:sz w:val="24"/>
          <w:szCs w:val="24"/>
        </w:rPr>
        <w:t>интернет-</w:t>
      </w:r>
      <w:r w:rsidRPr="0040174E">
        <w:rPr>
          <w:sz w:val="24"/>
          <w:szCs w:val="24"/>
        </w:rPr>
        <w:t>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41EE6" w:rsidRPr="0040174E" w:rsidRDefault="00841EE6" w:rsidP="00841EE6">
      <w:pPr>
        <w:pStyle w:val="a3"/>
        <w:spacing w:before="1"/>
        <w:ind w:left="284" w:firstLine="0"/>
        <w:rPr>
          <w:sz w:val="24"/>
          <w:szCs w:val="24"/>
        </w:rPr>
      </w:pPr>
      <w:r w:rsidRPr="0040174E">
        <w:rPr>
          <w:sz w:val="24"/>
          <w:szCs w:val="24"/>
        </w:rPr>
        <w:t>умение</w:t>
      </w:r>
      <w:r>
        <w:rPr>
          <w:sz w:val="24"/>
          <w:szCs w:val="24"/>
        </w:rPr>
        <w:t xml:space="preserve"> </w:t>
      </w:r>
      <w:r w:rsidRPr="0040174E">
        <w:rPr>
          <w:sz w:val="24"/>
          <w:szCs w:val="24"/>
        </w:rPr>
        <w:t>принимать</w:t>
      </w:r>
      <w:r>
        <w:rPr>
          <w:sz w:val="24"/>
          <w:szCs w:val="24"/>
        </w:rPr>
        <w:t xml:space="preserve"> </w:t>
      </w:r>
      <w:r w:rsidRPr="0040174E">
        <w:rPr>
          <w:sz w:val="24"/>
          <w:szCs w:val="24"/>
        </w:rPr>
        <w:t>себя</w:t>
      </w:r>
      <w:r>
        <w:rPr>
          <w:sz w:val="24"/>
          <w:szCs w:val="24"/>
        </w:rPr>
        <w:t xml:space="preserve"> </w:t>
      </w:r>
      <w:r w:rsidRPr="0040174E">
        <w:rPr>
          <w:sz w:val="24"/>
          <w:szCs w:val="24"/>
        </w:rPr>
        <w:t>и</w:t>
      </w:r>
      <w:r>
        <w:rPr>
          <w:sz w:val="24"/>
          <w:szCs w:val="24"/>
        </w:rPr>
        <w:t xml:space="preserve"> </w:t>
      </w:r>
      <w:r w:rsidRPr="0040174E">
        <w:rPr>
          <w:sz w:val="24"/>
          <w:szCs w:val="24"/>
        </w:rPr>
        <w:t>других</w:t>
      </w:r>
      <w:r>
        <w:rPr>
          <w:sz w:val="24"/>
          <w:szCs w:val="24"/>
        </w:rPr>
        <w:t xml:space="preserve"> </w:t>
      </w:r>
      <w:r w:rsidRPr="0040174E">
        <w:rPr>
          <w:sz w:val="24"/>
          <w:szCs w:val="24"/>
        </w:rPr>
        <w:t>не</w:t>
      </w:r>
      <w:r>
        <w:rPr>
          <w:sz w:val="24"/>
          <w:szCs w:val="24"/>
        </w:rPr>
        <w:t xml:space="preserve"> </w:t>
      </w:r>
      <w:r w:rsidRPr="0040174E">
        <w:rPr>
          <w:spacing w:val="-2"/>
          <w:sz w:val="24"/>
          <w:szCs w:val="24"/>
        </w:rPr>
        <w:t>осуждая;</w:t>
      </w:r>
      <w:r>
        <w:rPr>
          <w:sz w:val="24"/>
          <w:szCs w:val="24"/>
        </w:rPr>
        <w:t xml:space="preserve"> </w:t>
      </w:r>
      <w:r w:rsidRPr="0040174E">
        <w:rPr>
          <w:sz w:val="24"/>
          <w:szCs w:val="24"/>
        </w:rPr>
        <w:t xml:space="preserve">умение осознавать своё эмоциональное состояние и эмоциональное </w:t>
      </w:r>
      <w:r w:rsidRPr="0040174E">
        <w:rPr>
          <w:spacing w:val="-2"/>
          <w:sz w:val="24"/>
          <w:szCs w:val="24"/>
        </w:rPr>
        <w:t>состояние</w:t>
      </w:r>
      <w:r w:rsidRPr="0040174E">
        <w:rPr>
          <w:sz w:val="24"/>
          <w:szCs w:val="24"/>
        </w:rPr>
        <w:tab/>
      </w:r>
      <w:r w:rsidRPr="0040174E">
        <w:rPr>
          <w:spacing w:val="-2"/>
          <w:sz w:val="24"/>
          <w:szCs w:val="24"/>
        </w:rPr>
        <w:t>других,</w:t>
      </w:r>
      <w:r>
        <w:rPr>
          <w:sz w:val="24"/>
          <w:szCs w:val="24"/>
        </w:rPr>
        <w:t xml:space="preserve"> </w:t>
      </w:r>
      <w:r w:rsidRPr="0040174E">
        <w:rPr>
          <w:spacing w:val="-2"/>
          <w:sz w:val="24"/>
          <w:szCs w:val="24"/>
        </w:rPr>
        <w:t>использовать</w:t>
      </w:r>
      <w:r w:rsidRPr="0040174E">
        <w:rPr>
          <w:sz w:val="24"/>
          <w:szCs w:val="24"/>
        </w:rPr>
        <w:tab/>
      </w:r>
      <w:r>
        <w:rPr>
          <w:sz w:val="24"/>
          <w:szCs w:val="24"/>
        </w:rPr>
        <w:t xml:space="preserve"> </w:t>
      </w:r>
      <w:r w:rsidRPr="0040174E">
        <w:rPr>
          <w:spacing w:val="-2"/>
          <w:sz w:val="24"/>
          <w:szCs w:val="24"/>
        </w:rPr>
        <w:t>адекватные</w:t>
      </w:r>
      <w:r w:rsidRPr="0040174E">
        <w:rPr>
          <w:sz w:val="24"/>
          <w:szCs w:val="24"/>
        </w:rPr>
        <w:tab/>
      </w:r>
      <w:r w:rsidRPr="0040174E">
        <w:rPr>
          <w:spacing w:val="-2"/>
          <w:sz w:val="24"/>
          <w:szCs w:val="24"/>
        </w:rPr>
        <w:t xml:space="preserve">языковые </w:t>
      </w:r>
      <w:r w:rsidRPr="0040174E">
        <w:rPr>
          <w:sz w:val="24"/>
          <w:szCs w:val="24"/>
        </w:rPr>
        <w:t>средства</w:t>
      </w:r>
      <w:r>
        <w:rPr>
          <w:sz w:val="24"/>
          <w:szCs w:val="24"/>
        </w:rPr>
        <w:t xml:space="preserve"> </w:t>
      </w:r>
      <w:r w:rsidRPr="0040174E">
        <w:rPr>
          <w:sz w:val="24"/>
          <w:szCs w:val="24"/>
        </w:rPr>
        <w:t>для</w:t>
      </w:r>
      <w:r>
        <w:rPr>
          <w:sz w:val="24"/>
          <w:szCs w:val="24"/>
        </w:rPr>
        <w:t xml:space="preserve"> </w:t>
      </w:r>
      <w:r w:rsidRPr="0040174E">
        <w:rPr>
          <w:sz w:val="24"/>
          <w:szCs w:val="24"/>
        </w:rPr>
        <w:t>выражения</w:t>
      </w:r>
      <w:r>
        <w:rPr>
          <w:sz w:val="24"/>
          <w:szCs w:val="24"/>
        </w:rPr>
        <w:t xml:space="preserve"> </w:t>
      </w:r>
      <w:r w:rsidRPr="0040174E">
        <w:rPr>
          <w:sz w:val="24"/>
          <w:szCs w:val="24"/>
        </w:rPr>
        <w:t>своего</w:t>
      </w:r>
      <w:r>
        <w:rPr>
          <w:sz w:val="24"/>
          <w:szCs w:val="24"/>
        </w:rPr>
        <w:t xml:space="preserve"> </w:t>
      </w:r>
      <w:r w:rsidRPr="0040174E">
        <w:rPr>
          <w:sz w:val="24"/>
          <w:szCs w:val="24"/>
        </w:rPr>
        <w:t>состояния,</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w:t>
      </w:r>
      <w:r>
        <w:rPr>
          <w:sz w:val="24"/>
          <w:szCs w:val="24"/>
        </w:rPr>
        <w:t xml:space="preserve"> </w:t>
      </w:r>
      <w:r w:rsidRPr="0040174E">
        <w:rPr>
          <w:sz w:val="24"/>
          <w:szCs w:val="24"/>
        </w:rPr>
        <w:t>опираясь</w:t>
      </w:r>
      <w:r>
        <w:rPr>
          <w:sz w:val="24"/>
          <w:szCs w:val="24"/>
        </w:rPr>
        <w:t xml:space="preserve"> </w:t>
      </w:r>
      <w:r w:rsidRPr="0040174E">
        <w:rPr>
          <w:sz w:val="24"/>
          <w:szCs w:val="24"/>
        </w:rPr>
        <w:t>на</w:t>
      </w:r>
      <w:r>
        <w:rPr>
          <w:sz w:val="24"/>
          <w:szCs w:val="24"/>
        </w:rPr>
        <w:t xml:space="preserve"> </w:t>
      </w:r>
      <w:r w:rsidRPr="0040174E">
        <w:rPr>
          <w:sz w:val="24"/>
          <w:szCs w:val="24"/>
        </w:rPr>
        <w:t xml:space="preserve">примеры из литературных произведений, </w:t>
      </w:r>
      <w:r>
        <w:rPr>
          <w:sz w:val="24"/>
          <w:szCs w:val="24"/>
        </w:rPr>
        <w:t xml:space="preserve"> </w:t>
      </w:r>
      <w:r w:rsidRPr="0040174E">
        <w:rPr>
          <w:sz w:val="24"/>
          <w:szCs w:val="24"/>
        </w:rPr>
        <w:t>написанных на русском языке; сформированность</w:t>
      </w:r>
      <w:r>
        <w:rPr>
          <w:sz w:val="24"/>
          <w:szCs w:val="24"/>
        </w:rPr>
        <w:t xml:space="preserve"> </w:t>
      </w:r>
      <w:r w:rsidRPr="0040174E">
        <w:rPr>
          <w:sz w:val="24"/>
          <w:szCs w:val="24"/>
        </w:rPr>
        <w:t>навыков</w:t>
      </w:r>
      <w:r>
        <w:rPr>
          <w:sz w:val="24"/>
          <w:szCs w:val="24"/>
        </w:rPr>
        <w:t xml:space="preserve"> </w:t>
      </w:r>
      <w:r w:rsidRPr="0040174E">
        <w:rPr>
          <w:sz w:val="24"/>
          <w:szCs w:val="24"/>
        </w:rPr>
        <w:t>рефлексии,</w:t>
      </w:r>
      <w:r>
        <w:rPr>
          <w:sz w:val="24"/>
          <w:szCs w:val="24"/>
        </w:rPr>
        <w:t xml:space="preserve"> </w:t>
      </w:r>
      <w:r w:rsidRPr="0040174E">
        <w:rPr>
          <w:sz w:val="24"/>
          <w:szCs w:val="24"/>
        </w:rPr>
        <w:t>признание</w:t>
      </w:r>
      <w:r>
        <w:rPr>
          <w:sz w:val="24"/>
          <w:szCs w:val="24"/>
        </w:rPr>
        <w:t xml:space="preserve"> </w:t>
      </w:r>
      <w:r w:rsidRPr="0040174E">
        <w:rPr>
          <w:sz w:val="24"/>
          <w:szCs w:val="24"/>
        </w:rPr>
        <w:t>своего</w:t>
      </w:r>
      <w:r>
        <w:rPr>
          <w:sz w:val="24"/>
          <w:szCs w:val="24"/>
        </w:rPr>
        <w:t xml:space="preserve"> </w:t>
      </w:r>
      <w:r w:rsidRPr="0040174E">
        <w:rPr>
          <w:sz w:val="24"/>
          <w:szCs w:val="24"/>
        </w:rPr>
        <w:t>права</w:t>
      </w:r>
      <w:r>
        <w:rPr>
          <w:sz w:val="24"/>
          <w:szCs w:val="24"/>
        </w:rPr>
        <w:t xml:space="preserve"> </w:t>
      </w:r>
      <w:r w:rsidRPr="0040174E">
        <w:rPr>
          <w:sz w:val="24"/>
          <w:szCs w:val="24"/>
        </w:rPr>
        <w:t>на</w:t>
      </w:r>
      <w:r>
        <w:rPr>
          <w:sz w:val="24"/>
          <w:szCs w:val="24"/>
        </w:rPr>
        <w:t xml:space="preserve"> </w:t>
      </w:r>
      <w:r w:rsidRPr="0040174E">
        <w:rPr>
          <w:sz w:val="24"/>
          <w:szCs w:val="24"/>
        </w:rPr>
        <w:t>ошибку</w:t>
      </w:r>
      <w:r>
        <w:rPr>
          <w:sz w:val="24"/>
          <w:szCs w:val="24"/>
        </w:rPr>
        <w:t xml:space="preserve"> </w:t>
      </w:r>
      <w:r w:rsidRPr="0040174E">
        <w:rPr>
          <w:sz w:val="24"/>
          <w:szCs w:val="24"/>
        </w:rPr>
        <w:t>и такого же права другого человека;</w:t>
      </w:r>
    </w:p>
    <w:p w:rsidR="00841EE6" w:rsidRPr="0040174E" w:rsidRDefault="00841EE6" w:rsidP="00841EE6">
      <w:pPr>
        <w:pStyle w:val="31"/>
        <w:spacing w:before="6"/>
        <w:rPr>
          <w:sz w:val="24"/>
          <w:szCs w:val="24"/>
        </w:rPr>
      </w:pPr>
      <w:r w:rsidRPr="0040174E">
        <w:rPr>
          <w:sz w:val="24"/>
          <w:szCs w:val="24"/>
        </w:rPr>
        <w:t>трудового</w:t>
      </w:r>
      <w:r w:rsidRPr="0040174E">
        <w:rPr>
          <w:spacing w:val="-2"/>
          <w:sz w:val="24"/>
          <w:szCs w:val="24"/>
        </w:rPr>
        <w:t>во</w:t>
      </w:r>
      <w:r>
        <w:rPr>
          <w:spacing w:val="-2"/>
          <w:sz w:val="24"/>
          <w:szCs w:val="24"/>
        </w:rPr>
        <w:t xml:space="preserve"> </w:t>
      </w:r>
      <w:r w:rsidRPr="0040174E">
        <w:rPr>
          <w:spacing w:val="-2"/>
          <w:sz w:val="24"/>
          <w:szCs w:val="24"/>
        </w:rPr>
        <w:t>спитания:</w:t>
      </w:r>
    </w:p>
    <w:p w:rsidR="00841EE6" w:rsidRPr="0040174E" w:rsidRDefault="00841EE6" w:rsidP="00841EE6">
      <w:pPr>
        <w:pStyle w:val="a3"/>
        <w:spacing w:before="20" w:line="259" w:lineRule="auto"/>
        <w:ind w:right="165"/>
        <w:rPr>
          <w:sz w:val="24"/>
          <w:szCs w:val="24"/>
        </w:rPr>
      </w:pPr>
      <w:r w:rsidRPr="0040174E">
        <w:rPr>
          <w:sz w:val="24"/>
          <w:szCs w:val="24"/>
        </w:rPr>
        <w:t>установка на активное участие в решении практических задач (в рамках семьи,</w:t>
      </w:r>
      <w:r>
        <w:rPr>
          <w:sz w:val="24"/>
          <w:szCs w:val="24"/>
        </w:rPr>
        <w:t xml:space="preserve"> </w:t>
      </w:r>
      <w:r w:rsidRPr="0040174E">
        <w:rPr>
          <w:sz w:val="24"/>
          <w:szCs w:val="24"/>
        </w:rPr>
        <w:t>школы,</w:t>
      </w:r>
      <w:r>
        <w:rPr>
          <w:sz w:val="24"/>
          <w:szCs w:val="24"/>
        </w:rPr>
        <w:t xml:space="preserve"> </w:t>
      </w:r>
      <w:r w:rsidRPr="0040174E">
        <w:rPr>
          <w:sz w:val="24"/>
          <w:szCs w:val="24"/>
        </w:rPr>
        <w:t>города,</w:t>
      </w:r>
      <w:r>
        <w:rPr>
          <w:sz w:val="24"/>
          <w:szCs w:val="24"/>
        </w:rPr>
        <w:t xml:space="preserve"> </w:t>
      </w:r>
      <w:r w:rsidRPr="0040174E">
        <w:rPr>
          <w:sz w:val="24"/>
          <w:szCs w:val="24"/>
        </w:rPr>
        <w:t>края)</w:t>
      </w:r>
      <w:r>
        <w:rPr>
          <w:sz w:val="24"/>
          <w:szCs w:val="24"/>
        </w:rPr>
        <w:t xml:space="preserve"> </w:t>
      </w:r>
      <w:r w:rsidRPr="0040174E">
        <w:rPr>
          <w:sz w:val="24"/>
          <w:szCs w:val="24"/>
        </w:rPr>
        <w:t>технологической</w:t>
      </w:r>
      <w:r>
        <w:rPr>
          <w:sz w:val="24"/>
          <w:szCs w:val="24"/>
        </w:rPr>
        <w:t xml:space="preserve"> </w:t>
      </w:r>
      <w:r w:rsidRPr="0040174E">
        <w:rPr>
          <w:sz w:val="24"/>
          <w:szCs w:val="24"/>
        </w:rPr>
        <w:t>и</w:t>
      </w:r>
      <w:r>
        <w:rPr>
          <w:sz w:val="24"/>
          <w:szCs w:val="24"/>
        </w:rPr>
        <w:t xml:space="preserve"> </w:t>
      </w:r>
      <w:r w:rsidRPr="0040174E">
        <w:rPr>
          <w:sz w:val="24"/>
          <w:szCs w:val="24"/>
        </w:rPr>
        <w:t>социальной</w:t>
      </w:r>
      <w:r>
        <w:rPr>
          <w:sz w:val="24"/>
          <w:szCs w:val="24"/>
        </w:rPr>
        <w:t xml:space="preserve"> </w:t>
      </w:r>
      <w:r w:rsidRPr="0040174E">
        <w:rPr>
          <w:sz w:val="24"/>
          <w:szCs w:val="24"/>
        </w:rPr>
        <w:t>направленности, способность</w:t>
      </w:r>
      <w:r>
        <w:rPr>
          <w:sz w:val="24"/>
          <w:szCs w:val="24"/>
        </w:rPr>
        <w:t xml:space="preserve"> </w:t>
      </w:r>
      <w:r w:rsidRPr="0040174E">
        <w:rPr>
          <w:sz w:val="24"/>
          <w:szCs w:val="24"/>
        </w:rPr>
        <w:t>инициировать,</w:t>
      </w:r>
      <w:r>
        <w:rPr>
          <w:sz w:val="24"/>
          <w:szCs w:val="24"/>
        </w:rPr>
        <w:t xml:space="preserve"> </w:t>
      </w:r>
      <w:r w:rsidRPr="0040174E">
        <w:rPr>
          <w:sz w:val="24"/>
          <w:szCs w:val="24"/>
        </w:rPr>
        <w:t>планировать</w:t>
      </w:r>
      <w:r>
        <w:rPr>
          <w:sz w:val="24"/>
          <w:szCs w:val="24"/>
        </w:rPr>
        <w:t xml:space="preserve"> </w:t>
      </w:r>
      <w:r w:rsidRPr="0040174E">
        <w:rPr>
          <w:sz w:val="24"/>
          <w:szCs w:val="24"/>
        </w:rPr>
        <w:t>и</w:t>
      </w:r>
      <w:r>
        <w:rPr>
          <w:sz w:val="24"/>
          <w:szCs w:val="24"/>
        </w:rPr>
        <w:t xml:space="preserve"> </w:t>
      </w:r>
      <w:r w:rsidRPr="0040174E">
        <w:rPr>
          <w:sz w:val="24"/>
          <w:szCs w:val="24"/>
        </w:rPr>
        <w:t>самостоятельно</w:t>
      </w:r>
      <w:r>
        <w:rPr>
          <w:sz w:val="24"/>
          <w:szCs w:val="24"/>
        </w:rPr>
        <w:t xml:space="preserve"> </w:t>
      </w:r>
      <w:r w:rsidRPr="0040174E">
        <w:rPr>
          <w:sz w:val="24"/>
          <w:szCs w:val="24"/>
        </w:rPr>
        <w:t>выполнять</w:t>
      </w:r>
      <w:r>
        <w:rPr>
          <w:sz w:val="24"/>
          <w:szCs w:val="24"/>
        </w:rPr>
        <w:t xml:space="preserve"> </w:t>
      </w:r>
      <w:r w:rsidRPr="0040174E">
        <w:rPr>
          <w:sz w:val="24"/>
          <w:szCs w:val="24"/>
        </w:rPr>
        <w:t>такого рода деятельность;</w:t>
      </w:r>
    </w:p>
    <w:p w:rsidR="00841EE6" w:rsidRPr="0040174E" w:rsidRDefault="00841EE6" w:rsidP="00841EE6">
      <w:pPr>
        <w:pStyle w:val="a3"/>
        <w:spacing w:line="259" w:lineRule="auto"/>
        <w:ind w:right="166"/>
        <w:rPr>
          <w:sz w:val="24"/>
          <w:szCs w:val="24"/>
        </w:rPr>
      </w:pPr>
      <w:r w:rsidRPr="0040174E">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40174E">
        <w:rPr>
          <w:sz w:val="24"/>
          <w:szCs w:val="24"/>
        </w:rPr>
        <w:lastRenderedPageBreak/>
        <w:t>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41EE6" w:rsidRPr="0040174E" w:rsidRDefault="00841EE6" w:rsidP="00841EE6">
      <w:pPr>
        <w:pStyle w:val="31"/>
        <w:spacing w:before="3"/>
        <w:rPr>
          <w:sz w:val="24"/>
          <w:szCs w:val="24"/>
        </w:rPr>
      </w:pPr>
      <w:r w:rsidRPr="0040174E">
        <w:rPr>
          <w:sz w:val="24"/>
          <w:szCs w:val="24"/>
        </w:rPr>
        <w:t>экологического</w:t>
      </w:r>
      <w:r>
        <w:rPr>
          <w:sz w:val="24"/>
          <w:szCs w:val="24"/>
        </w:rPr>
        <w:t xml:space="preserve"> </w:t>
      </w:r>
      <w:r w:rsidRPr="0040174E">
        <w:rPr>
          <w:spacing w:val="-2"/>
          <w:sz w:val="24"/>
          <w:szCs w:val="24"/>
        </w:rPr>
        <w:t>воспитания:</w:t>
      </w:r>
    </w:p>
    <w:p w:rsidR="00841EE6" w:rsidRPr="0040174E" w:rsidRDefault="00841EE6" w:rsidP="00841EE6">
      <w:pPr>
        <w:pStyle w:val="a3"/>
        <w:spacing w:before="19" w:line="259" w:lineRule="auto"/>
        <w:ind w:right="167"/>
        <w:rPr>
          <w:sz w:val="24"/>
          <w:szCs w:val="24"/>
        </w:rPr>
      </w:pPr>
      <w:r w:rsidRPr="0040174E">
        <w:rPr>
          <w:sz w:val="24"/>
          <w:szCs w:val="24"/>
        </w:rPr>
        <w:t>ориентация</w:t>
      </w:r>
      <w:r>
        <w:rPr>
          <w:sz w:val="24"/>
          <w:szCs w:val="24"/>
        </w:rPr>
        <w:t xml:space="preserve"> </w:t>
      </w:r>
      <w:r w:rsidRPr="0040174E">
        <w:rPr>
          <w:sz w:val="24"/>
          <w:szCs w:val="24"/>
        </w:rPr>
        <w:t>на</w:t>
      </w:r>
      <w:r>
        <w:rPr>
          <w:sz w:val="24"/>
          <w:szCs w:val="24"/>
        </w:rPr>
        <w:t xml:space="preserve"> </w:t>
      </w:r>
      <w:r w:rsidRPr="0040174E">
        <w:rPr>
          <w:sz w:val="24"/>
          <w:szCs w:val="24"/>
        </w:rPr>
        <w:t>применение</w:t>
      </w:r>
      <w:r>
        <w:rPr>
          <w:sz w:val="24"/>
          <w:szCs w:val="24"/>
        </w:rPr>
        <w:t xml:space="preserve"> </w:t>
      </w:r>
      <w:r w:rsidRPr="0040174E">
        <w:rPr>
          <w:sz w:val="24"/>
          <w:szCs w:val="24"/>
        </w:rPr>
        <w:t>знаний</w:t>
      </w:r>
      <w:r>
        <w:rPr>
          <w:sz w:val="24"/>
          <w:szCs w:val="24"/>
        </w:rPr>
        <w:t xml:space="preserve"> </w:t>
      </w:r>
      <w:r w:rsidRPr="0040174E">
        <w:rPr>
          <w:sz w:val="24"/>
          <w:szCs w:val="24"/>
        </w:rPr>
        <w:t>из</w:t>
      </w:r>
      <w:r>
        <w:rPr>
          <w:sz w:val="24"/>
          <w:szCs w:val="24"/>
        </w:rPr>
        <w:t xml:space="preserve"> </w:t>
      </w:r>
      <w:r w:rsidRPr="0040174E">
        <w:rPr>
          <w:sz w:val="24"/>
          <w:szCs w:val="24"/>
        </w:rPr>
        <w:t>области</w:t>
      </w:r>
      <w:r>
        <w:rPr>
          <w:sz w:val="24"/>
          <w:szCs w:val="24"/>
        </w:rPr>
        <w:t xml:space="preserve"> </w:t>
      </w:r>
      <w:r w:rsidRPr="0040174E">
        <w:rPr>
          <w:sz w:val="24"/>
          <w:szCs w:val="24"/>
        </w:rPr>
        <w:t>социальных</w:t>
      </w:r>
      <w:r>
        <w:rPr>
          <w:sz w:val="24"/>
          <w:szCs w:val="24"/>
        </w:rPr>
        <w:t xml:space="preserve"> </w:t>
      </w:r>
      <w:r w:rsidRPr="0040174E">
        <w:rPr>
          <w:sz w:val="24"/>
          <w:szCs w:val="24"/>
        </w:rPr>
        <w:t>и</w:t>
      </w:r>
      <w:r>
        <w:rPr>
          <w:sz w:val="24"/>
          <w:szCs w:val="24"/>
        </w:rPr>
        <w:t xml:space="preserve"> </w:t>
      </w:r>
      <w:r w:rsidRPr="0040174E">
        <w:rPr>
          <w:sz w:val="24"/>
          <w:szCs w:val="24"/>
        </w:rPr>
        <w:t xml:space="preserve">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w:t>
      </w:r>
      <w:r w:rsidRPr="0040174E">
        <w:rPr>
          <w:spacing w:val="-2"/>
          <w:sz w:val="24"/>
          <w:szCs w:val="24"/>
        </w:rPr>
        <w:t>проблемы;</w:t>
      </w:r>
    </w:p>
    <w:p w:rsidR="00841EE6" w:rsidRPr="0040174E" w:rsidRDefault="00841EE6" w:rsidP="00841EE6">
      <w:pPr>
        <w:pStyle w:val="a3"/>
        <w:spacing w:line="259" w:lineRule="auto"/>
        <w:ind w:right="165"/>
        <w:rPr>
          <w:sz w:val="24"/>
          <w:szCs w:val="24"/>
        </w:rPr>
      </w:pPr>
      <w:r w:rsidRPr="0040174E">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sz w:val="24"/>
          <w:szCs w:val="24"/>
        </w:rPr>
        <w:t xml:space="preserve"> </w:t>
      </w:r>
      <w:r w:rsidRPr="0040174E">
        <w:rPr>
          <w:sz w:val="24"/>
          <w:szCs w:val="24"/>
        </w:rPr>
        <w:t>приносящих</w:t>
      </w:r>
      <w:r>
        <w:rPr>
          <w:sz w:val="24"/>
          <w:szCs w:val="24"/>
        </w:rPr>
        <w:t xml:space="preserve"> </w:t>
      </w:r>
      <w:r w:rsidRPr="0040174E">
        <w:rPr>
          <w:sz w:val="24"/>
          <w:szCs w:val="24"/>
        </w:rPr>
        <w:t>вред</w:t>
      </w:r>
      <w:r>
        <w:rPr>
          <w:sz w:val="24"/>
          <w:szCs w:val="24"/>
        </w:rPr>
        <w:t xml:space="preserve"> </w:t>
      </w:r>
      <w:r w:rsidRPr="0040174E">
        <w:rPr>
          <w:sz w:val="24"/>
          <w:szCs w:val="24"/>
        </w:rPr>
        <w:t>окружающей</w:t>
      </w:r>
      <w:r>
        <w:rPr>
          <w:sz w:val="24"/>
          <w:szCs w:val="24"/>
        </w:rPr>
        <w:t xml:space="preserve"> </w:t>
      </w:r>
      <w:r w:rsidRPr="0040174E">
        <w:rPr>
          <w:sz w:val="24"/>
          <w:szCs w:val="24"/>
        </w:rPr>
        <w:t>среде,</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w:t>
      </w:r>
      <w:r>
        <w:rPr>
          <w:sz w:val="24"/>
          <w:szCs w:val="24"/>
        </w:rPr>
        <w:t xml:space="preserve"> </w:t>
      </w:r>
      <w:r w:rsidRPr="0040174E">
        <w:rPr>
          <w:sz w:val="24"/>
          <w:szCs w:val="24"/>
        </w:rPr>
        <w:t>сформированное при знакомстве с литературными произведениями, поднимающими экологические</w:t>
      </w:r>
      <w:r>
        <w:rPr>
          <w:sz w:val="24"/>
          <w:szCs w:val="24"/>
        </w:rPr>
        <w:t xml:space="preserve"> </w:t>
      </w:r>
      <w:r w:rsidRPr="0040174E">
        <w:rPr>
          <w:sz w:val="24"/>
          <w:szCs w:val="24"/>
        </w:rPr>
        <w:t>проблемы;</w:t>
      </w:r>
      <w:r>
        <w:rPr>
          <w:sz w:val="24"/>
          <w:szCs w:val="24"/>
        </w:rPr>
        <w:t xml:space="preserve"> </w:t>
      </w:r>
      <w:r w:rsidRPr="0040174E">
        <w:rPr>
          <w:sz w:val="24"/>
          <w:szCs w:val="24"/>
        </w:rPr>
        <w:t>активное</w:t>
      </w:r>
      <w:r>
        <w:rPr>
          <w:sz w:val="24"/>
          <w:szCs w:val="24"/>
        </w:rPr>
        <w:t xml:space="preserve"> </w:t>
      </w:r>
      <w:r w:rsidRPr="0040174E">
        <w:rPr>
          <w:sz w:val="24"/>
          <w:szCs w:val="24"/>
        </w:rPr>
        <w:t>неприятие</w:t>
      </w:r>
      <w:r>
        <w:rPr>
          <w:sz w:val="24"/>
          <w:szCs w:val="24"/>
        </w:rPr>
        <w:t xml:space="preserve"> </w:t>
      </w:r>
      <w:r w:rsidRPr="0040174E">
        <w:rPr>
          <w:sz w:val="24"/>
          <w:szCs w:val="24"/>
        </w:rPr>
        <w:t>действий,</w:t>
      </w:r>
      <w:r>
        <w:rPr>
          <w:sz w:val="24"/>
          <w:szCs w:val="24"/>
        </w:rPr>
        <w:t xml:space="preserve"> </w:t>
      </w:r>
      <w:r w:rsidRPr="0040174E">
        <w:rPr>
          <w:sz w:val="24"/>
          <w:szCs w:val="24"/>
        </w:rPr>
        <w:t>приносящих вред</w:t>
      </w:r>
      <w:r>
        <w:rPr>
          <w:sz w:val="24"/>
          <w:szCs w:val="24"/>
        </w:rPr>
        <w:t xml:space="preserve"> </w:t>
      </w:r>
      <w:r w:rsidRPr="0040174E">
        <w:rPr>
          <w:sz w:val="24"/>
          <w:szCs w:val="24"/>
        </w:rPr>
        <w:t>окружающей</w:t>
      </w:r>
      <w:r>
        <w:rPr>
          <w:sz w:val="24"/>
          <w:szCs w:val="24"/>
        </w:rPr>
        <w:t xml:space="preserve"> </w:t>
      </w:r>
      <w:r w:rsidRPr="0040174E">
        <w:rPr>
          <w:sz w:val="24"/>
          <w:szCs w:val="24"/>
        </w:rPr>
        <w:t>среде;</w:t>
      </w:r>
      <w:r>
        <w:rPr>
          <w:sz w:val="24"/>
          <w:szCs w:val="24"/>
        </w:rPr>
        <w:t xml:space="preserve"> </w:t>
      </w:r>
      <w:r w:rsidRPr="0040174E">
        <w:rPr>
          <w:sz w:val="24"/>
          <w:szCs w:val="24"/>
        </w:rPr>
        <w:t>осознание</w:t>
      </w:r>
      <w:r>
        <w:rPr>
          <w:sz w:val="24"/>
          <w:szCs w:val="24"/>
        </w:rPr>
        <w:t xml:space="preserve"> </w:t>
      </w:r>
      <w:r w:rsidRPr="0040174E">
        <w:rPr>
          <w:sz w:val="24"/>
          <w:szCs w:val="24"/>
        </w:rPr>
        <w:t>своей</w:t>
      </w:r>
      <w:r>
        <w:rPr>
          <w:sz w:val="24"/>
          <w:szCs w:val="24"/>
        </w:rPr>
        <w:t xml:space="preserve"> </w:t>
      </w:r>
      <w:r w:rsidRPr="0040174E">
        <w:rPr>
          <w:sz w:val="24"/>
          <w:szCs w:val="24"/>
        </w:rPr>
        <w:t>роли</w:t>
      </w:r>
      <w:r>
        <w:rPr>
          <w:sz w:val="24"/>
          <w:szCs w:val="24"/>
        </w:rPr>
        <w:t xml:space="preserve"> </w:t>
      </w:r>
      <w:r w:rsidRPr="0040174E">
        <w:rPr>
          <w:sz w:val="24"/>
          <w:szCs w:val="24"/>
        </w:rPr>
        <w:t>как</w:t>
      </w:r>
      <w:r>
        <w:rPr>
          <w:sz w:val="24"/>
          <w:szCs w:val="24"/>
        </w:rPr>
        <w:t xml:space="preserve"> </w:t>
      </w:r>
      <w:r w:rsidRPr="0040174E">
        <w:rPr>
          <w:sz w:val="24"/>
          <w:szCs w:val="24"/>
        </w:rPr>
        <w:t>гражданина и</w:t>
      </w:r>
      <w:r>
        <w:rPr>
          <w:sz w:val="24"/>
          <w:szCs w:val="24"/>
        </w:rPr>
        <w:t xml:space="preserve"> </w:t>
      </w:r>
      <w:r w:rsidRPr="0040174E">
        <w:rPr>
          <w:sz w:val="24"/>
          <w:szCs w:val="24"/>
        </w:rPr>
        <w:t>потребителя</w:t>
      </w:r>
      <w:r>
        <w:rPr>
          <w:sz w:val="24"/>
          <w:szCs w:val="24"/>
        </w:rPr>
        <w:t xml:space="preserve"> </w:t>
      </w:r>
      <w:r w:rsidRPr="0040174E">
        <w:rPr>
          <w:sz w:val="24"/>
          <w:szCs w:val="24"/>
        </w:rPr>
        <w:t>в</w:t>
      </w:r>
      <w:r>
        <w:rPr>
          <w:sz w:val="24"/>
          <w:szCs w:val="24"/>
        </w:rPr>
        <w:t xml:space="preserve"> </w:t>
      </w:r>
      <w:r w:rsidRPr="0040174E">
        <w:rPr>
          <w:sz w:val="24"/>
          <w:szCs w:val="24"/>
        </w:rPr>
        <w:t>условиях</w:t>
      </w:r>
      <w:r>
        <w:rPr>
          <w:sz w:val="24"/>
          <w:szCs w:val="24"/>
        </w:rPr>
        <w:t xml:space="preserve"> </w:t>
      </w:r>
      <w:r w:rsidRPr="0040174E">
        <w:rPr>
          <w:sz w:val="24"/>
          <w:szCs w:val="24"/>
        </w:rPr>
        <w:t>взаимосвязи</w:t>
      </w:r>
      <w:r>
        <w:rPr>
          <w:sz w:val="24"/>
          <w:szCs w:val="24"/>
        </w:rPr>
        <w:t xml:space="preserve"> </w:t>
      </w:r>
      <w:r w:rsidRPr="0040174E">
        <w:rPr>
          <w:sz w:val="24"/>
          <w:szCs w:val="24"/>
        </w:rPr>
        <w:t>природной,технологической и социальной сред; готовность к участию в практической деятельности экологической направленности;</w:t>
      </w:r>
    </w:p>
    <w:p w:rsidR="00841EE6" w:rsidRPr="0040174E" w:rsidRDefault="00841EE6" w:rsidP="00841EE6">
      <w:pPr>
        <w:pStyle w:val="31"/>
        <w:spacing w:before="4"/>
        <w:rPr>
          <w:sz w:val="24"/>
          <w:szCs w:val="24"/>
        </w:rPr>
      </w:pPr>
      <w:r w:rsidRPr="0040174E">
        <w:rPr>
          <w:sz w:val="24"/>
          <w:szCs w:val="24"/>
        </w:rPr>
        <w:t>ценности</w:t>
      </w:r>
      <w:r>
        <w:rPr>
          <w:sz w:val="24"/>
          <w:szCs w:val="24"/>
        </w:rPr>
        <w:t xml:space="preserve"> </w:t>
      </w:r>
      <w:r w:rsidRPr="0040174E">
        <w:rPr>
          <w:sz w:val="24"/>
          <w:szCs w:val="24"/>
        </w:rPr>
        <w:t>научного</w:t>
      </w:r>
      <w:r>
        <w:rPr>
          <w:sz w:val="24"/>
          <w:szCs w:val="24"/>
        </w:rPr>
        <w:t xml:space="preserve"> </w:t>
      </w:r>
      <w:r w:rsidRPr="0040174E">
        <w:rPr>
          <w:spacing w:val="-2"/>
          <w:sz w:val="24"/>
          <w:szCs w:val="24"/>
        </w:rPr>
        <w:t>познания:</w:t>
      </w:r>
    </w:p>
    <w:p w:rsidR="00841EE6" w:rsidRPr="0040174E" w:rsidRDefault="00841EE6" w:rsidP="00841EE6">
      <w:pPr>
        <w:pStyle w:val="a3"/>
        <w:spacing w:before="19" w:line="259" w:lineRule="auto"/>
        <w:ind w:right="167"/>
        <w:rPr>
          <w:sz w:val="24"/>
          <w:szCs w:val="24"/>
        </w:rPr>
      </w:pPr>
      <w:r w:rsidRPr="0040174E">
        <w:rPr>
          <w:sz w:val="24"/>
          <w:szCs w:val="24"/>
        </w:rPr>
        <w:t>ориентация в деятельности на современную систему научных представлений</w:t>
      </w:r>
      <w:r>
        <w:rPr>
          <w:sz w:val="24"/>
          <w:szCs w:val="24"/>
        </w:rPr>
        <w:t xml:space="preserve"> </w:t>
      </w:r>
      <w:r w:rsidRPr="0040174E">
        <w:rPr>
          <w:sz w:val="24"/>
          <w:szCs w:val="24"/>
        </w:rPr>
        <w:t>обосновных</w:t>
      </w:r>
      <w:r>
        <w:rPr>
          <w:sz w:val="24"/>
          <w:szCs w:val="24"/>
        </w:rPr>
        <w:t xml:space="preserve"> </w:t>
      </w:r>
      <w:r w:rsidRPr="0040174E">
        <w:rPr>
          <w:sz w:val="24"/>
          <w:szCs w:val="24"/>
        </w:rPr>
        <w:t>закономерностях</w:t>
      </w:r>
      <w:r>
        <w:rPr>
          <w:sz w:val="24"/>
          <w:szCs w:val="24"/>
        </w:rPr>
        <w:t xml:space="preserve"> </w:t>
      </w:r>
      <w:r w:rsidRPr="0040174E">
        <w:rPr>
          <w:sz w:val="24"/>
          <w:szCs w:val="24"/>
        </w:rPr>
        <w:t>развития</w:t>
      </w:r>
      <w:r>
        <w:rPr>
          <w:sz w:val="24"/>
          <w:szCs w:val="24"/>
        </w:rPr>
        <w:t xml:space="preserve"> </w:t>
      </w:r>
      <w:r w:rsidRPr="0040174E">
        <w:rPr>
          <w:sz w:val="24"/>
          <w:szCs w:val="24"/>
        </w:rPr>
        <w:t>человека, природы</w:t>
      </w:r>
      <w:r>
        <w:rPr>
          <w:sz w:val="24"/>
          <w:szCs w:val="24"/>
        </w:rPr>
        <w:t xml:space="preserve"> </w:t>
      </w:r>
      <w:r w:rsidRPr="0040174E">
        <w:rPr>
          <w:spacing w:val="-10"/>
          <w:sz w:val="24"/>
          <w:szCs w:val="24"/>
        </w:rPr>
        <w:t>и</w:t>
      </w:r>
    </w:p>
    <w:p w:rsidR="00841EE6" w:rsidRPr="0040174E" w:rsidRDefault="00841EE6" w:rsidP="00841EE6">
      <w:pPr>
        <w:pStyle w:val="a3"/>
        <w:spacing w:before="65" w:line="259" w:lineRule="auto"/>
        <w:ind w:right="165" w:firstLine="0"/>
        <w:rPr>
          <w:sz w:val="24"/>
          <w:szCs w:val="24"/>
        </w:rPr>
      </w:pPr>
      <w:r w:rsidRPr="0040174E">
        <w:rPr>
          <w:sz w:val="24"/>
          <w:szCs w:val="24"/>
        </w:rPr>
        <w:t>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1EE6" w:rsidRPr="0040174E" w:rsidRDefault="00841EE6" w:rsidP="00841EE6">
      <w:pPr>
        <w:pStyle w:val="a3"/>
        <w:spacing w:line="259" w:lineRule="auto"/>
        <w:ind w:right="165"/>
        <w:rPr>
          <w:sz w:val="24"/>
          <w:szCs w:val="24"/>
        </w:rPr>
      </w:pPr>
      <w:r w:rsidRPr="0040174E">
        <w:rPr>
          <w:sz w:val="24"/>
          <w:szCs w:val="24"/>
        </w:rPr>
        <w:t xml:space="preserve">Личностные результаты, обеспечивающие </w:t>
      </w:r>
      <w:r w:rsidRPr="0040174E">
        <w:rPr>
          <w:b/>
          <w:i/>
          <w:sz w:val="24"/>
          <w:szCs w:val="24"/>
        </w:rPr>
        <w:t xml:space="preserve">адаптацию обучающегося </w:t>
      </w:r>
      <w:r w:rsidRPr="0040174E">
        <w:rPr>
          <w:sz w:val="24"/>
          <w:szCs w:val="24"/>
        </w:rPr>
        <w:t>к изменяющимся</w:t>
      </w:r>
      <w:r>
        <w:rPr>
          <w:sz w:val="24"/>
          <w:szCs w:val="24"/>
        </w:rPr>
        <w:t xml:space="preserve"> </w:t>
      </w:r>
      <w:r w:rsidRPr="0040174E">
        <w:rPr>
          <w:sz w:val="24"/>
          <w:szCs w:val="24"/>
        </w:rPr>
        <w:t>условиям</w:t>
      </w:r>
      <w:r>
        <w:rPr>
          <w:sz w:val="24"/>
          <w:szCs w:val="24"/>
        </w:rPr>
        <w:t xml:space="preserve"> </w:t>
      </w:r>
      <w:r w:rsidRPr="0040174E">
        <w:rPr>
          <w:sz w:val="24"/>
          <w:szCs w:val="24"/>
        </w:rPr>
        <w:t>социальной</w:t>
      </w:r>
      <w:r>
        <w:rPr>
          <w:sz w:val="24"/>
          <w:szCs w:val="24"/>
        </w:rPr>
        <w:t xml:space="preserve"> </w:t>
      </w:r>
      <w:r w:rsidRPr="0040174E">
        <w:rPr>
          <w:sz w:val="24"/>
          <w:szCs w:val="24"/>
        </w:rPr>
        <w:t>и</w:t>
      </w:r>
      <w:r>
        <w:rPr>
          <w:sz w:val="24"/>
          <w:szCs w:val="24"/>
        </w:rPr>
        <w:t xml:space="preserve"> </w:t>
      </w:r>
      <w:r w:rsidRPr="0040174E">
        <w:rPr>
          <w:sz w:val="24"/>
          <w:szCs w:val="24"/>
        </w:rPr>
        <w:t>природной</w:t>
      </w:r>
      <w:r>
        <w:rPr>
          <w:sz w:val="24"/>
          <w:szCs w:val="24"/>
        </w:rPr>
        <w:t xml:space="preserve"> </w:t>
      </w:r>
      <w:r w:rsidRPr="0040174E">
        <w:rPr>
          <w:sz w:val="24"/>
          <w:szCs w:val="24"/>
        </w:rPr>
        <w:t>среды: освоение обучающимися социального опыта, основных социальных ролей, норм</w:t>
      </w:r>
      <w:r>
        <w:rPr>
          <w:sz w:val="24"/>
          <w:szCs w:val="24"/>
        </w:rPr>
        <w:t xml:space="preserve"> </w:t>
      </w:r>
      <w:r w:rsidRPr="0040174E">
        <w:rPr>
          <w:sz w:val="24"/>
          <w:szCs w:val="24"/>
        </w:rPr>
        <w:t>и</w:t>
      </w:r>
      <w:r>
        <w:rPr>
          <w:sz w:val="24"/>
          <w:szCs w:val="24"/>
        </w:rPr>
        <w:t xml:space="preserve"> </w:t>
      </w:r>
      <w:r w:rsidRPr="0040174E">
        <w:rPr>
          <w:sz w:val="24"/>
          <w:szCs w:val="24"/>
        </w:rPr>
        <w:t>правил</w:t>
      </w:r>
      <w:r>
        <w:rPr>
          <w:sz w:val="24"/>
          <w:szCs w:val="24"/>
        </w:rPr>
        <w:t xml:space="preserve"> </w:t>
      </w:r>
      <w:r w:rsidRPr="0040174E">
        <w:rPr>
          <w:sz w:val="24"/>
          <w:szCs w:val="24"/>
        </w:rPr>
        <w:t>общественного</w:t>
      </w:r>
      <w:r>
        <w:rPr>
          <w:sz w:val="24"/>
          <w:szCs w:val="24"/>
        </w:rPr>
        <w:t xml:space="preserve"> </w:t>
      </w:r>
      <w:r w:rsidRPr="0040174E">
        <w:rPr>
          <w:sz w:val="24"/>
          <w:szCs w:val="24"/>
        </w:rPr>
        <w:t>поведения,</w:t>
      </w:r>
      <w:r>
        <w:rPr>
          <w:sz w:val="24"/>
          <w:szCs w:val="24"/>
        </w:rPr>
        <w:t xml:space="preserve"> </w:t>
      </w:r>
      <w:r w:rsidRPr="0040174E">
        <w:rPr>
          <w:sz w:val="24"/>
          <w:szCs w:val="24"/>
        </w:rPr>
        <w:t>форм</w:t>
      </w:r>
      <w:r>
        <w:rPr>
          <w:sz w:val="24"/>
          <w:szCs w:val="24"/>
        </w:rPr>
        <w:t xml:space="preserve"> </w:t>
      </w:r>
      <w:r w:rsidRPr="0040174E">
        <w:rPr>
          <w:sz w:val="24"/>
          <w:szCs w:val="24"/>
        </w:rPr>
        <w:t>социальной</w:t>
      </w:r>
      <w:r>
        <w:rPr>
          <w:sz w:val="24"/>
          <w:szCs w:val="24"/>
        </w:rPr>
        <w:t xml:space="preserve"> </w:t>
      </w:r>
      <w:r w:rsidRPr="0040174E">
        <w:rPr>
          <w:sz w:val="24"/>
          <w:szCs w:val="24"/>
        </w:rPr>
        <w:t>жизни</w:t>
      </w:r>
      <w:r>
        <w:rPr>
          <w:sz w:val="24"/>
          <w:szCs w:val="24"/>
        </w:rPr>
        <w:t xml:space="preserve"> </w:t>
      </w:r>
      <w:r w:rsidRPr="0040174E">
        <w:rPr>
          <w:sz w:val="24"/>
          <w:szCs w:val="24"/>
        </w:rPr>
        <w:t>в</w:t>
      </w:r>
      <w:r>
        <w:rPr>
          <w:sz w:val="24"/>
          <w:szCs w:val="24"/>
        </w:rPr>
        <w:t xml:space="preserve"> </w:t>
      </w:r>
      <w:r w:rsidRPr="0040174E">
        <w:rPr>
          <w:sz w:val="24"/>
          <w:szCs w:val="24"/>
        </w:rP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41EE6" w:rsidRPr="0040174E" w:rsidRDefault="00841EE6" w:rsidP="00841EE6">
      <w:pPr>
        <w:pStyle w:val="a3"/>
        <w:spacing w:line="259" w:lineRule="auto"/>
        <w:ind w:right="164"/>
        <w:rPr>
          <w:sz w:val="24"/>
          <w:szCs w:val="24"/>
        </w:rPr>
      </w:pPr>
      <w:r w:rsidRPr="0040174E">
        <w:rPr>
          <w:sz w:val="24"/>
          <w:szCs w:val="24"/>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w:t>
      </w:r>
      <w:r>
        <w:rPr>
          <w:sz w:val="24"/>
          <w:szCs w:val="24"/>
        </w:rPr>
        <w:t xml:space="preserve"> </w:t>
      </w:r>
      <w:r w:rsidRPr="0040174E">
        <w:rPr>
          <w:sz w:val="24"/>
          <w:szCs w:val="24"/>
        </w:rPr>
        <w:t>у</w:t>
      </w:r>
      <w:r>
        <w:rPr>
          <w:sz w:val="24"/>
          <w:szCs w:val="24"/>
        </w:rPr>
        <w:t xml:space="preserve"> </w:t>
      </w:r>
      <w:r w:rsidRPr="0040174E">
        <w:rPr>
          <w:sz w:val="24"/>
          <w:szCs w:val="24"/>
        </w:rPr>
        <w:t>других</w:t>
      </w:r>
      <w:r>
        <w:rPr>
          <w:sz w:val="24"/>
          <w:szCs w:val="24"/>
        </w:rPr>
        <w:t xml:space="preserve"> </w:t>
      </w:r>
      <w:r w:rsidRPr="0040174E">
        <w:rPr>
          <w:sz w:val="24"/>
          <w:szCs w:val="24"/>
        </w:rPr>
        <w:t>людей,</w:t>
      </w:r>
      <w:r>
        <w:rPr>
          <w:sz w:val="24"/>
          <w:szCs w:val="24"/>
        </w:rPr>
        <w:t xml:space="preserve"> </w:t>
      </w:r>
      <w:r w:rsidRPr="0040174E">
        <w:rPr>
          <w:sz w:val="24"/>
          <w:szCs w:val="24"/>
        </w:rPr>
        <w:t>получать в совместной</w:t>
      </w:r>
      <w:r>
        <w:rPr>
          <w:sz w:val="24"/>
          <w:szCs w:val="24"/>
        </w:rPr>
        <w:t xml:space="preserve"> </w:t>
      </w:r>
      <w:r w:rsidRPr="0040174E">
        <w:rPr>
          <w:sz w:val="24"/>
          <w:szCs w:val="24"/>
        </w:rPr>
        <w:t>деятельности новые</w:t>
      </w:r>
      <w:r>
        <w:rPr>
          <w:sz w:val="24"/>
          <w:szCs w:val="24"/>
        </w:rPr>
        <w:t xml:space="preserve"> </w:t>
      </w:r>
      <w:r w:rsidRPr="0040174E">
        <w:rPr>
          <w:sz w:val="24"/>
          <w:szCs w:val="24"/>
        </w:rPr>
        <w:t>знания, навыки и компетенции из опыта других;</w:t>
      </w:r>
    </w:p>
    <w:p w:rsidR="00841EE6" w:rsidRPr="0040174E" w:rsidRDefault="00841EE6" w:rsidP="00841EE6">
      <w:pPr>
        <w:pStyle w:val="a3"/>
        <w:spacing w:line="259" w:lineRule="auto"/>
        <w:ind w:right="167"/>
        <w:rPr>
          <w:sz w:val="24"/>
          <w:szCs w:val="24"/>
        </w:rPr>
      </w:pPr>
      <w:r w:rsidRPr="0040174E">
        <w:rPr>
          <w:sz w:val="24"/>
          <w:szCs w:val="24"/>
        </w:rPr>
        <w:t>навык</w:t>
      </w:r>
      <w:r>
        <w:rPr>
          <w:sz w:val="24"/>
          <w:szCs w:val="24"/>
        </w:rPr>
        <w:t xml:space="preserve"> </w:t>
      </w:r>
      <w:r w:rsidRPr="0040174E">
        <w:rPr>
          <w:sz w:val="24"/>
          <w:szCs w:val="24"/>
        </w:rPr>
        <w:t>выявления</w:t>
      </w:r>
      <w:r>
        <w:rPr>
          <w:sz w:val="24"/>
          <w:szCs w:val="24"/>
        </w:rPr>
        <w:t xml:space="preserve"> </w:t>
      </w:r>
      <w:r w:rsidRPr="0040174E">
        <w:rPr>
          <w:sz w:val="24"/>
          <w:szCs w:val="24"/>
        </w:rPr>
        <w:t>и</w:t>
      </w:r>
      <w:r>
        <w:rPr>
          <w:sz w:val="24"/>
          <w:szCs w:val="24"/>
        </w:rPr>
        <w:t xml:space="preserve"> </w:t>
      </w:r>
      <w:r w:rsidRPr="0040174E">
        <w:rPr>
          <w:sz w:val="24"/>
          <w:szCs w:val="24"/>
        </w:rPr>
        <w:t>связывания</w:t>
      </w:r>
      <w:r>
        <w:rPr>
          <w:sz w:val="24"/>
          <w:szCs w:val="24"/>
        </w:rPr>
        <w:t xml:space="preserve"> </w:t>
      </w:r>
      <w:r w:rsidRPr="0040174E">
        <w:rPr>
          <w:sz w:val="24"/>
          <w:szCs w:val="24"/>
        </w:rPr>
        <w:t>образов,</w:t>
      </w:r>
      <w:r>
        <w:rPr>
          <w:sz w:val="24"/>
          <w:szCs w:val="24"/>
        </w:rPr>
        <w:t xml:space="preserve"> </w:t>
      </w:r>
      <w:r w:rsidRPr="0040174E">
        <w:rPr>
          <w:sz w:val="24"/>
          <w:szCs w:val="24"/>
        </w:rPr>
        <w:t>способность</w:t>
      </w:r>
      <w:r>
        <w:rPr>
          <w:sz w:val="24"/>
          <w:szCs w:val="24"/>
        </w:rPr>
        <w:t xml:space="preserve"> </w:t>
      </w:r>
      <w:r w:rsidRPr="0040174E">
        <w:rPr>
          <w:sz w:val="24"/>
          <w:szCs w:val="24"/>
        </w:rPr>
        <w:t>формировать</w:t>
      </w:r>
      <w:r>
        <w:rPr>
          <w:sz w:val="24"/>
          <w:szCs w:val="24"/>
        </w:rPr>
        <w:t xml:space="preserve"> </w:t>
      </w:r>
      <w:r w:rsidRPr="0040174E">
        <w:rPr>
          <w:sz w:val="24"/>
          <w:szCs w:val="24"/>
        </w:rPr>
        <w:t>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41EE6" w:rsidRPr="0040174E" w:rsidRDefault="00841EE6" w:rsidP="00841EE6">
      <w:pPr>
        <w:pStyle w:val="a3"/>
        <w:spacing w:line="259" w:lineRule="auto"/>
        <w:ind w:right="165"/>
        <w:rPr>
          <w:sz w:val="24"/>
          <w:szCs w:val="24"/>
        </w:rPr>
      </w:pPr>
      <w:r w:rsidRPr="0040174E">
        <w:rPr>
          <w:sz w:val="24"/>
          <w:szCs w:val="24"/>
        </w:rPr>
        <w:t>умение оперировать основными понятиями, терминами и представлениями</w:t>
      </w:r>
      <w:r>
        <w:rPr>
          <w:sz w:val="24"/>
          <w:szCs w:val="24"/>
        </w:rPr>
        <w:t xml:space="preserve"> </w:t>
      </w:r>
      <w:r w:rsidRPr="0040174E">
        <w:rPr>
          <w:sz w:val="24"/>
          <w:szCs w:val="24"/>
        </w:rPr>
        <w:t>в</w:t>
      </w:r>
      <w:r>
        <w:rPr>
          <w:sz w:val="24"/>
          <w:szCs w:val="24"/>
        </w:rPr>
        <w:t xml:space="preserve"> </w:t>
      </w:r>
      <w:r w:rsidRPr="0040174E">
        <w:rPr>
          <w:sz w:val="24"/>
          <w:szCs w:val="24"/>
        </w:rPr>
        <w:t>области</w:t>
      </w:r>
      <w:r>
        <w:rPr>
          <w:sz w:val="24"/>
          <w:szCs w:val="24"/>
        </w:rPr>
        <w:t xml:space="preserve"> </w:t>
      </w:r>
      <w:r w:rsidRPr="0040174E">
        <w:rPr>
          <w:sz w:val="24"/>
          <w:szCs w:val="24"/>
        </w:rPr>
        <w:t>концепции</w:t>
      </w:r>
      <w:r>
        <w:rPr>
          <w:sz w:val="24"/>
          <w:szCs w:val="24"/>
        </w:rPr>
        <w:t xml:space="preserve"> </w:t>
      </w:r>
      <w:r w:rsidRPr="0040174E">
        <w:rPr>
          <w:sz w:val="24"/>
          <w:szCs w:val="24"/>
        </w:rPr>
        <w:t>устойчивого</w:t>
      </w:r>
      <w:r>
        <w:rPr>
          <w:sz w:val="24"/>
          <w:szCs w:val="24"/>
        </w:rPr>
        <w:t xml:space="preserve"> </w:t>
      </w:r>
      <w:r w:rsidRPr="0040174E">
        <w:rPr>
          <w:sz w:val="24"/>
          <w:szCs w:val="24"/>
        </w:rPr>
        <w:t>развития,</w:t>
      </w:r>
      <w:r>
        <w:rPr>
          <w:sz w:val="24"/>
          <w:szCs w:val="24"/>
        </w:rPr>
        <w:t xml:space="preserve"> </w:t>
      </w:r>
      <w:r w:rsidRPr="0040174E">
        <w:rPr>
          <w:sz w:val="24"/>
          <w:szCs w:val="24"/>
        </w:rPr>
        <w:t>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41EE6" w:rsidRPr="0040174E" w:rsidRDefault="00841EE6" w:rsidP="00841EE6">
      <w:pPr>
        <w:pStyle w:val="a3"/>
        <w:spacing w:line="259" w:lineRule="auto"/>
        <w:ind w:right="166"/>
        <w:rPr>
          <w:sz w:val="24"/>
          <w:szCs w:val="24"/>
        </w:rPr>
      </w:pPr>
      <w:r w:rsidRPr="0040174E">
        <w:rPr>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w:t>
      </w:r>
      <w:r w:rsidRPr="0040174E">
        <w:rPr>
          <w:sz w:val="24"/>
          <w:szCs w:val="24"/>
        </w:rPr>
        <w:lastRenderedPageBreak/>
        <w:t>последствия,</w:t>
      </w:r>
      <w:r>
        <w:rPr>
          <w:sz w:val="24"/>
          <w:szCs w:val="24"/>
        </w:rPr>
        <w:t xml:space="preserve"> </w:t>
      </w:r>
      <w:r w:rsidRPr="0040174E">
        <w:rPr>
          <w:sz w:val="24"/>
          <w:szCs w:val="24"/>
        </w:rPr>
        <w:t>формировать</w:t>
      </w:r>
      <w:r>
        <w:rPr>
          <w:sz w:val="24"/>
          <w:szCs w:val="24"/>
        </w:rPr>
        <w:t xml:space="preserve"> </w:t>
      </w:r>
      <w:r w:rsidRPr="0040174E">
        <w:rPr>
          <w:sz w:val="24"/>
          <w:szCs w:val="24"/>
        </w:rPr>
        <w:t>опыт,</w:t>
      </w:r>
      <w:r>
        <w:rPr>
          <w:sz w:val="24"/>
          <w:szCs w:val="24"/>
        </w:rPr>
        <w:t xml:space="preserve"> </w:t>
      </w:r>
      <w:r w:rsidRPr="0040174E">
        <w:rPr>
          <w:sz w:val="24"/>
          <w:szCs w:val="24"/>
        </w:rPr>
        <w:t>уметь находить</w:t>
      </w:r>
      <w:r>
        <w:rPr>
          <w:sz w:val="24"/>
          <w:szCs w:val="24"/>
        </w:rPr>
        <w:t xml:space="preserve"> </w:t>
      </w:r>
      <w:r w:rsidRPr="0040174E">
        <w:rPr>
          <w:sz w:val="24"/>
          <w:szCs w:val="24"/>
        </w:rPr>
        <w:t>позитивное</w:t>
      </w:r>
      <w:r>
        <w:rPr>
          <w:sz w:val="24"/>
          <w:szCs w:val="24"/>
        </w:rPr>
        <w:t xml:space="preserve"> </w:t>
      </w:r>
      <w:r w:rsidRPr="0040174E">
        <w:rPr>
          <w:sz w:val="24"/>
          <w:szCs w:val="24"/>
        </w:rPr>
        <w:t>в</w:t>
      </w:r>
      <w:r>
        <w:rPr>
          <w:sz w:val="24"/>
          <w:szCs w:val="24"/>
        </w:rPr>
        <w:t xml:space="preserve"> </w:t>
      </w:r>
      <w:r w:rsidRPr="0040174E">
        <w:rPr>
          <w:sz w:val="24"/>
          <w:szCs w:val="24"/>
        </w:rPr>
        <w:t>сложившейся ситуации; быть готовым действовать в отсутствие гарантий успеха.</w:t>
      </w:r>
    </w:p>
    <w:p w:rsidR="00841EE6" w:rsidRPr="0040174E" w:rsidRDefault="00841EE6" w:rsidP="00841EE6">
      <w:pPr>
        <w:pStyle w:val="a3"/>
        <w:ind w:left="0" w:firstLine="0"/>
        <w:jc w:val="left"/>
        <w:rPr>
          <w:sz w:val="24"/>
          <w:szCs w:val="24"/>
        </w:rPr>
      </w:pPr>
    </w:p>
    <w:p w:rsidR="00841EE6" w:rsidRPr="0040174E" w:rsidRDefault="00841EE6" w:rsidP="00841EE6">
      <w:pPr>
        <w:ind w:left="243"/>
        <w:jc w:val="both"/>
        <w:rPr>
          <w:b/>
          <w:sz w:val="24"/>
          <w:szCs w:val="24"/>
        </w:rPr>
      </w:pPr>
      <w:r w:rsidRPr="0040174E">
        <w:rPr>
          <w:b/>
          <w:sz w:val="24"/>
          <w:szCs w:val="24"/>
        </w:rPr>
        <w:t>МЕТАПРЕДМЕТНЫЕ</w:t>
      </w:r>
      <w:r>
        <w:rPr>
          <w:b/>
          <w:sz w:val="24"/>
          <w:szCs w:val="24"/>
        </w:rPr>
        <w:t xml:space="preserve"> </w:t>
      </w:r>
      <w:r w:rsidRPr="0040174E">
        <w:rPr>
          <w:b/>
          <w:spacing w:val="-2"/>
          <w:sz w:val="24"/>
          <w:szCs w:val="24"/>
        </w:rPr>
        <w:t>РЕЗУЛЬТАТЫ</w:t>
      </w:r>
    </w:p>
    <w:p w:rsidR="00841EE6" w:rsidRPr="0040174E" w:rsidRDefault="00841EE6" w:rsidP="00841EE6">
      <w:pPr>
        <w:pStyle w:val="a3"/>
        <w:spacing w:before="21"/>
        <w:ind w:left="670" w:firstLine="0"/>
        <w:jc w:val="left"/>
        <w:rPr>
          <w:sz w:val="24"/>
          <w:szCs w:val="24"/>
        </w:rPr>
      </w:pPr>
      <w:r w:rsidRPr="0040174E">
        <w:rPr>
          <w:sz w:val="24"/>
          <w:szCs w:val="24"/>
        </w:rPr>
        <w:t>Овладение</w:t>
      </w:r>
      <w:r>
        <w:rPr>
          <w:sz w:val="24"/>
          <w:szCs w:val="24"/>
        </w:rPr>
        <w:t xml:space="preserve"> </w:t>
      </w:r>
      <w:r w:rsidRPr="0040174E">
        <w:rPr>
          <w:sz w:val="24"/>
          <w:szCs w:val="24"/>
        </w:rPr>
        <w:t>универсальными</w:t>
      </w:r>
      <w:r>
        <w:rPr>
          <w:sz w:val="24"/>
          <w:szCs w:val="24"/>
        </w:rPr>
        <w:t xml:space="preserve"> </w:t>
      </w:r>
      <w:r w:rsidRPr="0040174E">
        <w:rPr>
          <w:sz w:val="24"/>
          <w:szCs w:val="24"/>
        </w:rPr>
        <w:t>учебными</w:t>
      </w:r>
      <w:r>
        <w:rPr>
          <w:sz w:val="24"/>
          <w:szCs w:val="24"/>
        </w:rPr>
        <w:t xml:space="preserve"> </w:t>
      </w:r>
      <w:r w:rsidRPr="0040174E">
        <w:rPr>
          <w:sz w:val="24"/>
          <w:szCs w:val="24"/>
        </w:rPr>
        <w:t>познавательными</w:t>
      </w:r>
      <w:r>
        <w:rPr>
          <w:sz w:val="24"/>
          <w:szCs w:val="24"/>
        </w:rPr>
        <w:t xml:space="preserve"> </w:t>
      </w:r>
      <w:r w:rsidRPr="0040174E">
        <w:rPr>
          <w:spacing w:val="-2"/>
          <w:sz w:val="24"/>
          <w:szCs w:val="24"/>
        </w:rPr>
        <w:t>действиями.</w:t>
      </w:r>
    </w:p>
    <w:p w:rsidR="00841EE6" w:rsidRPr="0040174E" w:rsidRDefault="00841EE6" w:rsidP="00841EE6">
      <w:pPr>
        <w:pStyle w:val="31"/>
        <w:spacing w:before="33"/>
        <w:ind w:left="243"/>
        <w:rPr>
          <w:sz w:val="24"/>
          <w:szCs w:val="24"/>
        </w:rPr>
      </w:pPr>
      <w:r w:rsidRPr="0040174E">
        <w:rPr>
          <w:sz w:val="24"/>
          <w:szCs w:val="24"/>
        </w:rPr>
        <w:t>Базовые</w:t>
      </w:r>
      <w:r>
        <w:rPr>
          <w:sz w:val="24"/>
          <w:szCs w:val="24"/>
        </w:rPr>
        <w:t xml:space="preserve"> </w:t>
      </w:r>
      <w:r w:rsidRPr="0040174E">
        <w:rPr>
          <w:sz w:val="24"/>
          <w:szCs w:val="24"/>
        </w:rPr>
        <w:t>логические</w:t>
      </w:r>
      <w:r>
        <w:rPr>
          <w:sz w:val="24"/>
          <w:szCs w:val="24"/>
        </w:rPr>
        <w:t xml:space="preserve"> </w:t>
      </w:r>
      <w:r w:rsidRPr="0040174E">
        <w:rPr>
          <w:spacing w:val="-2"/>
          <w:sz w:val="24"/>
          <w:szCs w:val="24"/>
        </w:rPr>
        <w:t>действия:</w:t>
      </w:r>
    </w:p>
    <w:p w:rsidR="00841EE6" w:rsidRPr="0040174E" w:rsidRDefault="00841EE6" w:rsidP="00841EE6">
      <w:pPr>
        <w:pStyle w:val="a3"/>
        <w:spacing w:before="65" w:line="259" w:lineRule="auto"/>
        <w:ind w:right="164"/>
        <w:rPr>
          <w:sz w:val="24"/>
          <w:szCs w:val="24"/>
        </w:rPr>
      </w:pPr>
      <w:r w:rsidRPr="0040174E">
        <w:rPr>
          <w:sz w:val="24"/>
          <w:szCs w:val="24"/>
        </w:rPr>
        <w:t>выявлять и характеризовать существенные признаки языковых единиц, языковых явлений и процессов;</w:t>
      </w:r>
    </w:p>
    <w:p w:rsidR="00841EE6" w:rsidRPr="0040174E" w:rsidRDefault="00841EE6" w:rsidP="00841EE6">
      <w:pPr>
        <w:pStyle w:val="a3"/>
        <w:tabs>
          <w:tab w:val="left" w:pos="1535"/>
          <w:tab w:val="left" w:pos="2082"/>
          <w:tab w:val="left" w:pos="4156"/>
          <w:tab w:val="left" w:pos="5859"/>
          <w:tab w:val="left" w:pos="7369"/>
        </w:tabs>
        <w:spacing w:before="1" w:line="259" w:lineRule="auto"/>
        <w:ind w:right="165"/>
        <w:rPr>
          <w:sz w:val="24"/>
          <w:szCs w:val="24"/>
        </w:rPr>
      </w:pPr>
      <w:r w:rsidRPr="0040174E">
        <w:rPr>
          <w:sz w:val="24"/>
          <w:szCs w:val="24"/>
        </w:rPr>
        <w:t>устанавливать существенный признак классификации языковых единиц (явлений),</w:t>
      </w:r>
      <w:r>
        <w:rPr>
          <w:sz w:val="24"/>
          <w:szCs w:val="24"/>
        </w:rPr>
        <w:t xml:space="preserve"> </w:t>
      </w:r>
      <w:r w:rsidRPr="0040174E">
        <w:rPr>
          <w:sz w:val="24"/>
          <w:szCs w:val="24"/>
        </w:rPr>
        <w:t>основания</w:t>
      </w:r>
      <w:r>
        <w:rPr>
          <w:sz w:val="24"/>
          <w:szCs w:val="24"/>
        </w:rPr>
        <w:t xml:space="preserve"> </w:t>
      </w:r>
      <w:r w:rsidRPr="0040174E">
        <w:rPr>
          <w:sz w:val="24"/>
          <w:szCs w:val="24"/>
        </w:rPr>
        <w:t>дл</w:t>
      </w:r>
      <w:r>
        <w:rPr>
          <w:sz w:val="24"/>
          <w:szCs w:val="24"/>
        </w:rPr>
        <w:t xml:space="preserve"> </w:t>
      </w:r>
      <w:r w:rsidRPr="0040174E">
        <w:rPr>
          <w:sz w:val="24"/>
          <w:szCs w:val="24"/>
        </w:rPr>
        <w:t>обобщения</w:t>
      </w:r>
      <w:r>
        <w:rPr>
          <w:sz w:val="24"/>
          <w:szCs w:val="24"/>
        </w:rPr>
        <w:t xml:space="preserve"> </w:t>
      </w:r>
      <w:r w:rsidRPr="0040174E">
        <w:rPr>
          <w:sz w:val="24"/>
          <w:szCs w:val="24"/>
        </w:rPr>
        <w:t>и</w:t>
      </w:r>
      <w:r>
        <w:rPr>
          <w:sz w:val="24"/>
          <w:szCs w:val="24"/>
        </w:rPr>
        <w:t xml:space="preserve"> </w:t>
      </w:r>
      <w:r w:rsidRPr="0040174E">
        <w:rPr>
          <w:sz w:val="24"/>
          <w:szCs w:val="24"/>
        </w:rPr>
        <w:t>сравнения,</w:t>
      </w:r>
      <w:r>
        <w:rPr>
          <w:sz w:val="24"/>
          <w:szCs w:val="24"/>
        </w:rPr>
        <w:t xml:space="preserve"> </w:t>
      </w:r>
      <w:r w:rsidRPr="0040174E">
        <w:rPr>
          <w:sz w:val="24"/>
          <w:szCs w:val="24"/>
        </w:rPr>
        <w:t>критерии</w:t>
      </w:r>
      <w:r>
        <w:rPr>
          <w:sz w:val="24"/>
          <w:szCs w:val="24"/>
        </w:rPr>
        <w:t xml:space="preserve"> </w:t>
      </w:r>
      <w:r w:rsidRPr="0040174E">
        <w:rPr>
          <w:sz w:val="24"/>
          <w:szCs w:val="24"/>
        </w:rPr>
        <w:t>проводимого анализа; классифициро</w:t>
      </w:r>
      <w:r>
        <w:rPr>
          <w:sz w:val="24"/>
          <w:szCs w:val="24"/>
        </w:rPr>
        <w:t xml:space="preserve">вать языковые </w:t>
      </w:r>
      <w:r w:rsidRPr="0040174E">
        <w:rPr>
          <w:sz w:val="24"/>
          <w:szCs w:val="24"/>
        </w:rPr>
        <w:t>единицы</w:t>
      </w:r>
      <w:r>
        <w:rPr>
          <w:sz w:val="24"/>
          <w:szCs w:val="24"/>
        </w:rPr>
        <w:t xml:space="preserve"> </w:t>
      </w:r>
      <w:r w:rsidRPr="0040174E">
        <w:rPr>
          <w:sz w:val="24"/>
          <w:szCs w:val="24"/>
        </w:rPr>
        <w:t>по существенному</w:t>
      </w:r>
      <w:r>
        <w:rPr>
          <w:sz w:val="24"/>
          <w:szCs w:val="24"/>
        </w:rPr>
        <w:t xml:space="preserve"> </w:t>
      </w:r>
      <w:r w:rsidRPr="0040174E">
        <w:rPr>
          <w:sz w:val="24"/>
          <w:szCs w:val="24"/>
        </w:rPr>
        <w:t>признаку; выявлять</w:t>
      </w:r>
      <w:r>
        <w:rPr>
          <w:sz w:val="24"/>
          <w:szCs w:val="24"/>
        </w:rPr>
        <w:t xml:space="preserve"> </w:t>
      </w:r>
      <w:r w:rsidRPr="0040174E">
        <w:rPr>
          <w:sz w:val="24"/>
          <w:szCs w:val="24"/>
        </w:rPr>
        <w:t>закономерности</w:t>
      </w:r>
      <w:r>
        <w:rPr>
          <w:sz w:val="24"/>
          <w:szCs w:val="24"/>
        </w:rPr>
        <w:t xml:space="preserve"> </w:t>
      </w:r>
      <w:r w:rsidRPr="0040174E">
        <w:rPr>
          <w:sz w:val="24"/>
          <w:szCs w:val="24"/>
        </w:rPr>
        <w:t>и</w:t>
      </w:r>
      <w:r>
        <w:rPr>
          <w:sz w:val="24"/>
          <w:szCs w:val="24"/>
        </w:rPr>
        <w:t xml:space="preserve"> </w:t>
      </w:r>
      <w:r w:rsidRPr="0040174E">
        <w:rPr>
          <w:sz w:val="24"/>
          <w:szCs w:val="24"/>
        </w:rPr>
        <w:t>противоречия</w:t>
      </w:r>
      <w:r>
        <w:rPr>
          <w:sz w:val="24"/>
          <w:szCs w:val="24"/>
        </w:rPr>
        <w:t xml:space="preserve"> </w:t>
      </w:r>
      <w:r w:rsidRPr="0040174E">
        <w:rPr>
          <w:sz w:val="24"/>
          <w:szCs w:val="24"/>
        </w:rPr>
        <w:t>в</w:t>
      </w:r>
      <w:r>
        <w:rPr>
          <w:sz w:val="24"/>
          <w:szCs w:val="24"/>
        </w:rPr>
        <w:t xml:space="preserve"> </w:t>
      </w:r>
      <w:r w:rsidRPr="0040174E">
        <w:rPr>
          <w:sz w:val="24"/>
          <w:szCs w:val="24"/>
        </w:rPr>
        <w:t>рассматриваемых</w:t>
      </w:r>
      <w:r>
        <w:rPr>
          <w:sz w:val="24"/>
          <w:szCs w:val="24"/>
        </w:rPr>
        <w:t xml:space="preserve"> </w:t>
      </w:r>
      <w:r w:rsidRPr="0040174E">
        <w:rPr>
          <w:sz w:val="24"/>
          <w:szCs w:val="24"/>
        </w:rPr>
        <w:t xml:space="preserve">фактах, </w:t>
      </w:r>
      <w:r w:rsidRPr="0040174E">
        <w:rPr>
          <w:spacing w:val="-2"/>
          <w:sz w:val="24"/>
          <w:szCs w:val="24"/>
        </w:rPr>
        <w:t>данных</w:t>
      </w:r>
      <w:r>
        <w:rPr>
          <w:sz w:val="24"/>
          <w:szCs w:val="24"/>
        </w:rPr>
        <w:t xml:space="preserve"> </w:t>
      </w:r>
      <w:r w:rsidRPr="0040174E">
        <w:rPr>
          <w:spacing w:val="-10"/>
          <w:sz w:val="24"/>
          <w:szCs w:val="24"/>
        </w:rPr>
        <w:t>и</w:t>
      </w:r>
      <w:r>
        <w:rPr>
          <w:sz w:val="24"/>
          <w:szCs w:val="24"/>
        </w:rPr>
        <w:t xml:space="preserve"> </w:t>
      </w:r>
      <w:r w:rsidRPr="0040174E">
        <w:rPr>
          <w:spacing w:val="-2"/>
          <w:sz w:val="24"/>
          <w:szCs w:val="24"/>
        </w:rPr>
        <w:t>наблюдениях;</w:t>
      </w:r>
      <w:r>
        <w:rPr>
          <w:sz w:val="24"/>
          <w:szCs w:val="24"/>
        </w:rPr>
        <w:t xml:space="preserve"> </w:t>
      </w:r>
      <w:r w:rsidRPr="0040174E">
        <w:rPr>
          <w:spacing w:val="-2"/>
          <w:sz w:val="24"/>
          <w:szCs w:val="24"/>
        </w:rPr>
        <w:t>предлагать</w:t>
      </w:r>
      <w:r w:rsidRPr="0040174E">
        <w:rPr>
          <w:sz w:val="24"/>
          <w:szCs w:val="24"/>
        </w:rPr>
        <w:tab/>
      </w:r>
      <w:r>
        <w:rPr>
          <w:sz w:val="24"/>
          <w:szCs w:val="24"/>
        </w:rPr>
        <w:t xml:space="preserve"> </w:t>
      </w:r>
      <w:r w:rsidRPr="0040174E">
        <w:rPr>
          <w:spacing w:val="-2"/>
          <w:sz w:val="24"/>
          <w:szCs w:val="24"/>
        </w:rPr>
        <w:t>критерии</w:t>
      </w:r>
      <w:r w:rsidRPr="0040174E">
        <w:rPr>
          <w:sz w:val="24"/>
          <w:szCs w:val="24"/>
        </w:rPr>
        <w:tab/>
      </w:r>
      <w:r w:rsidRPr="0040174E">
        <w:rPr>
          <w:spacing w:val="-5"/>
          <w:sz w:val="24"/>
          <w:szCs w:val="24"/>
        </w:rPr>
        <w:t>для</w:t>
      </w:r>
      <w:r>
        <w:rPr>
          <w:sz w:val="24"/>
          <w:szCs w:val="24"/>
        </w:rPr>
        <w:t xml:space="preserve"> </w:t>
      </w:r>
      <w:r w:rsidRPr="0040174E">
        <w:rPr>
          <w:spacing w:val="-2"/>
          <w:sz w:val="24"/>
          <w:szCs w:val="24"/>
        </w:rPr>
        <w:t>выявления</w:t>
      </w:r>
      <w:r>
        <w:rPr>
          <w:sz w:val="24"/>
          <w:szCs w:val="24"/>
        </w:rPr>
        <w:t xml:space="preserve"> </w:t>
      </w:r>
      <w:r w:rsidRPr="0040174E">
        <w:rPr>
          <w:sz w:val="24"/>
          <w:szCs w:val="24"/>
        </w:rPr>
        <w:t>закономерностей</w:t>
      </w:r>
      <w:r>
        <w:rPr>
          <w:sz w:val="24"/>
          <w:szCs w:val="24"/>
        </w:rPr>
        <w:t xml:space="preserve"> </w:t>
      </w:r>
      <w:r w:rsidRPr="0040174E">
        <w:rPr>
          <w:sz w:val="24"/>
          <w:szCs w:val="24"/>
        </w:rPr>
        <w:t>и</w:t>
      </w:r>
      <w:r>
        <w:rPr>
          <w:sz w:val="24"/>
          <w:szCs w:val="24"/>
        </w:rPr>
        <w:t xml:space="preserve"> </w:t>
      </w:r>
      <w:r w:rsidRPr="0040174E">
        <w:rPr>
          <w:spacing w:val="-2"/>
          <w:sz w:val="24"/>
          <w:szCs w:val="24"/>
        </w:rPr>
        <w:t>противоречий;</w:t>
      </w:r>
    </w:p>
    <w:p w:rsidR="00841EE6" w:rsidRPr="0040174E" w:rsidRDefault="00841EE6" w:rsidP="00841EE6">
      <w:pPr>
        <w:pStyle w:val="a3"/>
        <w:spacing w:before="26" w:line="256" w:lineRule="auto"/>
        <w:ind w:right="167"/>
        <w:rPr>
          <w:sz w:val="24"/>
          <w:szCs w:val="24"/>
        </w:rPr>
      </w:pPr>
      <w:r w:rsidRPr="0040174E">
        <w:rPr>
          <w:sz w:val="24"/>
          <w:szCs w:val="24"/>
        </w:rPr>
        <w:t>выявлять</w:t>
      </w:r>
      <w:r>
        <w:rPr>
          <w:sz w:val="24"/>
          <w:szCs w:val="24"/>
        </w:rPr>
        <w:t xml:space="preserve"> </w:t>
      </w:r>
      <w:r w:rsidRPr="0040174E">
        <w:rPr>
          <w:sz w:val="24"/>
          <w:szCs w:val="24"/>
        </w:rPr>
        <w:t>дефицит</w:t>
      </w:r>
      <w:r>
        <w:rPr>
          <w:sz w:val="24"/>
          <w:szCs w:val="24"/>
        </w:rPr>
        <w:t xml:space="preserve"> </w:t>
      </w:r>
      <w:r w:rsidRPr="0040174E">
        <w:rPr>
          <w:sz w:val="24"/>
          <w:szCs w:val="24"/>
        </w:rPr>
        <w:t>информации,</w:t>
      </w:r>
      <w:r>
        <w:rPr>
          <w:sz w:val="24"/>
          <w:szCs w:val="24"/>
        </w:rPr>
        <w:t xml:space="preserve"> </w:t>
      </w:r>
      <w:r w:rsidRPr="0040174E">
        <w:rPr>
          <w:sz w:val="24"/>
          <w:szCs w:val="24"/>
        </w:rPr>
        <w:t>необходимой</w:t>
      </w:r>
      <w:r>
        <w:rPr>
          <w:sz w:val="24"/>
          <w:szCs w:val="24"/>
        </w:rPr>
        <w:t xml:space="preserve"> </w:t>
      </w:r>
      <w:r w:rsidRPr="0040174E">
        <w:rPr>
          <w:sz w:val="24"/>
          <w:szCs w:val="24"/>
        </w:rPr>
        <w:t>для</w:t>
      </w:r>
      <w:r>
        <w:rPr>
          <w:sz w:val="24"/>
          <w:szCs w:val="24"/>
        </w:rPr>
        <w:t xml:space="preserve"> </w:t>
      </w:r>
      <w:r w:rsidRPr="0040174E">
        <w:rPr>
          <w:sz w:val="24"/>
          <w:szCs w:val="24"/>
        </w:rPr>
        <w:t>решения</w:t>
      </w:r>
      <w:r>
        <w:rPr>
          <w:sz w:val="24"/>
          <w:szCs w:val="24"/>
        </w:rPr>
        <w:t xml:space="preserve"> </w:t>
      </w:r>
      <w:r w:rsidRPr="0040174E">
        <w:rPr>
          <w:sz w:val="24"/>
          <w:szCs w:val="24"/>
        </w:rPr>
        <w:t>поставленной учебной задачи;</w:t>
      </w:r>
    </w:p>
    <w:p w:rsidR="00841EE6" w:rsidRPr="0040174E" w:rsidRDefault="00841EE6" w:rsidP="00841EE6">
      <w:pPr>
        <w:pStyle w:val="a3"/>
        <w:spacing w:before="4" w:line="259" w:lineRule="auto"/>
        <w:ind w:right="166"/>
        <w:rPr>
          <w:sz w:val="24"/>
          <w:szCs w:val="24"/>
        </w:rPr>
      </w:pPr>
      <w:r w:rsidRPr="0040174E">
        <w:rPr>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w:t>
      </w:r>
      <w:r w:rsidRPr="0040174E">
        <w:rPr>
          <w:spacing w:val="-2"/>
          <w:sz w:val="24"/>
          <w:szCs w:val="24"/>
        </w:rPr>
        <w:t>взаимосвязях;</w:t>
      </w:r>
    </w:p>
    <w:p w:rsidR="00841EE6" w:rsidRPr="0040174E" w:rsidRDefault="00841EE6" w:rsidP="00841EE6">
      <w:pPr>
        <w:pStyle w:val="a3"/>
        <w:spacing w:line="259" w:lineRule="auto"/>
        <w:ind w:right="167"/>
        <w:rPr>
          <w:sz w:val="24"/>
          <w:szCs w:val="24"/>
        </w:rPr>
      </w:pPr>
      <w:r w:rsidRPr="0040174E">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41EE6" w:rsidRPr="0040174E" w:rsidRDefault="00841EE6" w:rsidP="00841EE6">
      <w:pPr>
        <w:pStyle w:val="31"/>
        <w:spacing w:before="5"/>
        <w:rPr>
          <w:sz w:val="24"/>
          <w:szCs w:val="24"/>
        </w:rPr>
      </w:pPr>
      <w:r w:rsidRPr="0040174E">
        <w:rPr>
          <w:sz w:val="24"/>
          <w:szCs w:val="24"/>
        </w:rPr>
        <w:t>Базовые</w:t>
      </w:r>
      <w:r>
        <w:rPr>
          <w:sz w:val="24"/>
          <w:szCs w:val="24"/>
        </w:rPr>
        <w:t xml:space="preserve"> </w:t>
      </w:r>
      <w:r w:rsidRPr="0040174E">
        <w:rPr>
          <w:sz w:val="24"/>
          <w:szCs w:val="24"/>
        </w:rPr>
        <w:t>исследовательские</w:t>
      </w:r>
      <w:r>
        <w:rPr>
          <w:sz w:val="24"/>
          <w:szCs w:val="24"/>
        </w:rPr>
        <w:t xml:space="preserve"> </w:t>
      </w:r>
      <w:r w:rsidRPr="0040174E">
        <w:rPr>
          <w:spacing w:val="-2"/>
          <w:sz w:val="24"/>
          <w:szCs w:val="24"/>
        </w:rPr>
        <w:t>действия:</w:t>
      </w:r>
    </w:p>
    <w:p w:rsidR="00841EE6" w:rsidRPr="0040174E" w:rsidRDefault="00841EE6" w:rsidP="00841EE6">
      <w:pPr>
        <w:pStyle w:val="a3"/>
        <w:spacing w:before="19" w:line="259" w:lineRule="auto"/>
        <w:ind w:right="166"/>
        <w:rPr>
          <w:sz w:val="24"/>
          <w:szCs w:val="24"/>
        </w:rPr>
      </w:pPr>
      <w:r w:rsidRPr="0040174E">
        <w:rPr>
          <w:sz w:val="24"/>
          <w:szCs w:val="24"/>
        </w:rPr>
        <w:t>использовать вопросы как исследовательский инструмент познания в языковом образовании;</w:t>
      </w:r>
    </w:p>
    <w:p w:rsidR="00841EE6" w:rsidRPr="0040174E" w:rsidRDefault="00841EE6" w:rsidP="00841EE6">
      <w:pPr>
        <w:pStyle w:val="a3"/>
        <w:spacing w:before="1" w:line="259" w:lineRule="auto"/>
        <w:ind w:right="166"/>
        <w:rPr>
          <w:sz w:val="24"/>
          <w:szCs w:val="24"/>
        </w:rPr>
      </w:pPr>
      <w:r w:rsidRPr="0040174E">
        <w:rPr>
          <w:sz w:val="24"/>
          <w:szCs w:val="24"/>
        </w:rPr>
        <w:t>формулировать</w:t>
      </w:r>
      <w:r>
        <w:rPr>
          <w:sz w:val="24"/>
          <w:szCs w:val="24"/>
        </w:rPr>
        <w:t xml:space="preserve"> </w:t>
      </w:r>
      <w:r w:rsidRPr="0040174E">
        <w:rPr>
          <w:sz w:val="24"/>
          <w:szCs w:val="24"/>
        </w:rPr>
        <w:t>вопросы,</w:t>
      </w:r>
      <w:r>
        <w:rPr>
          <w:sz w:val="24"/>
          <w:szCs w:val="24"/>
        </w:rPr>
        <w:t xml:space="preserve"> </w:t>
      </w:r>
      <w:r w:rsidRPr="0040174E">
        <w:rPr>
          <w:sz w:val="24"/>
          <w:szCs w:val="24"/>
        </w:rPr>
        <w:t>фиксирующие</w:t>
      </w:r>
      <w:r>
        <w:rPr>
          <w:sz w:val="24"/>
          <w:szCs w:val="24"/>
        </w:rPr>
        <w:t xml:space="preserve"> </w:t>
      </w:r>
      <w:r w:rsidRPr="0040174E">
        <w:rPr>
          <w:sz w:val="24"/>
          <w:szCs w:val="24"/>
        </w:rPr>
        <w:t>несоответствие</w:t>
      </w:r>
      <w:r>
        <w:rPr>
          <w:sz w:val="24"/>
          <w:szCs w:val="24"/>
        </w:rPr>
        <w:t xml:space="preserve"> </w:t>
      </w:r>
      <w:r w:rsidRPr="0040174E">
        <w:rPr>
          <w:sz w:val="24"/>
          <w:szCs w:val="24"/>
        </w:rPr>
        <w:t>между</w:t>
      </w:r>
      <w:r>
        <w:rPr>
          <w:sz w:val="24"/>
          <w:szCs w:val="24"/>
        </w:rPr>
        <w:t xml:space="preserve"> </w:t>
      </w:r>
      <w:r w:rsidRPr="0040174E">
        <w:rPr>
          <w:sz w:val="24"/>
          <w:szCs w:val="24"/>
        </w:rPr>
        <w:t>реальным и желательным состоянием ситуации, и самостоятельно устанавливать искомое и данное;</w:t>
      </w:r>
    </w:p>
    <w:p w:rsidR="00841EE6" w:rsidRPr="0040174E" w:rsidRDefault="00841EE6" w:rsidP="00841EE6">
      <w:pPr>
        <w:pStyle w:val="a3"/>
        <w:spacing w:line="259" w:lineRule="auto"/>
        <w:ind w:right="166"/>
        <w:rPr>
          <w:sz w:val="24"/>
          <w:szCs w:val="24"/>
        </w:rPr>
      </w:pPr>
      <w:r w:rsidRPr="0040174E">
        <w:rPr>
          <w:sz w:val="24"/>
          <w:szCs w:val="24"/>
        </w:rPr>
        <w:t>формировать</w:t>
      </w:r>
      <w:r>
        <w:rPr>
          <w:sz w:val="24"/>
          <w:szCs w:val="24"/>
        </w:rPr>
        <w:t xml:space="preserve"> </w:t>
      </w:r>
      <w:r w:rsidRPr="0040174E">
        <w:rPr>
          <w:sz w:val="24"/>
          <w:szCs w:val="24"/>
        </w:rPr>
        <w:t>гипотезу</w:t>
      </w:r>
      <w:r>
        <w:rPr>
          <w:sz w:val="24"/>
          <w:szCs w:val="24"/>
        </w:rPr>
        <w:t xml:space="preserve"> </w:t>
      </w:r>
      <w:r w:rsidRPr="0040174E">
        <w:rPr>
          <w:sz w:val="24"/>
          <w:szCs w:val="24"/>
        </w:rPr>
        <w:t>об</w:t>
      </w:r>
      <w:r>
        <w:rPr>
          <w:sz w:val="24"/>
          <w:szCs w:val="24"/>
        </w:rPr>
        <w:t xml:space="preserve"> </w:t>
      </w:r>
      <w:r w:rsidRPr="0040174E">
        <w:rPr>
          <w:sz w:val="24"/>
          <w:szCs w:val="24"/>
        </w:rPr>
        <w:t>истинности</w:t>
      </w:r>
      <w:r>
        <w:rPr>
          <w:sz w:val="24"/>
          <w:szCs w:val="24"/>
        </w:rPr>
        <w:t xml:space="preserve"> </w:t>
      </w:r>
      <w:r w:rsidRPr="0040174E">
        <w:rPr>
          <w:sz w:val="24"/>
          <w:szCs w:val="24"/>
        </w:rPr>
        <w:t>собственных</w:t>
      </w:r>
      <w:r>
        <w:rPr>
          <w:sz w:val="24"/>
          <w:szCs w:val="24"/>
        </w:rPr>
        <w:t xml:space="preserve"> </w:t>
      </w:r>
      <w:r w:rsidRPr="0040174E">
        <w:rPr>
          <w:sz w:val="24"/>
          <w:szCs w:val="24"/>
        </w:rPr>
        <w:t>суждений</w:t>
      </w:r>
      <w:r>
        <w:rPr>
          <w:sz w:val="24"/>
          <w:szCs w:val="24"/>
        </w:rPr>
        <w:t xml:space="preserve"> </w:t>
      </w:r>
      <w:r w:rsidRPr="0040174E">
        <w:rPr>
          <w:sz w:val="24"/>
          <w:szCs w:val="24"/>
        </w:rPr>
        <w:t>и</w:t>
      </w:r>
      <w:r>
        <w:rPr>
          <w:sz w:val="24"/>
          <w:szCs w:val="24"/>
        </w:rPr>
        <w:t xml:space="preserve"> </w:t>
      </w:r>
      <w:r w:rsidRPr="0040174E">
        <w:rPr>
          <w:sz w:val="24"/>
          <w:szCs w:val="24"/>
        </w:rPr>
        <w:t>суждений других, аргументировать свою позицию, мнение; составлять алгоритм действий и использовать его для решения учебных задач;</w:t>
      </w:r>
    </w:p>
    <w:p w:rsidR="00841EE6" w:rsidRPr="0040174E" w:rsidRDefault="00841EE6" w:rsidP="00841EE6">
      <w:pPr>
        <w:pStyle w:val="a3"/>
        <w:spacing w:line="259" w:lineRule="auto"/>
        <w:ind w:right="165" w:firstLine="424"/>
        <w:rPr>
          <w:sz w:val="24"/>
          <w:szCs w:val="24"/>
        </w:rPr>
      </w:pPr>
      <w:r w:rsidRPr="0040174E">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41EE6" w:rsidRPr="0040174E" w:rsidRDefault="00841EE6" w:rsidP="00841EE6">
      <w:pPr>
        <w:pStyle w:val="a3"/>
        <w:spacing w:line="259" w:lineRule="auto"/>
        <w:ind w:right="168" w:firstLine="424"/>
        <w:rPr>
          <w:sz w:val="24"/>
          <w:szCs w:val="24"/>
        </w:rPr>
      </w:pPr>
      <w:r w:rsidRPr="0040174E">
        <w:rPr>
          <w:sz w:val="24"/>
          <w:szCs w:val="24"/>
        </w:rPr>
        <w:t>оценивать</w:t>
      </w:r>
      <w:r>
        <w:rPr>
          <w:sz w:val="24"/>
          <w:szCs w:val="24"/>
        </w:rPr>
        <w:t xml:space="preserve"> </w:t>
      </w:r>
      <w:r w:rsidRPr="0040174E">
        <w:rPr>
          <w:sz w:val="24"/>
          <w:szCs w:val="24"/>
        </w:rPr>
        <w:t>на</w:t>
      </w:r>
      <w:r>
        <w:rPr>
          <w:sz w:val="24"/>
          <w:szCs w:val="24"/>
        </w:rPr>
        <w:t xml:space="preserve"> </w:t>
      </w:r>
      <w:r w:rsidRPr="0040174E">
        <w:rPr>
          <w:sz w:val="24"/>
          <w:szCs w:val="24"/>
        </w:rPr>
        <w:t>применимость</w:t>
      </w:r>
      <w:r>
        <w:rPr>
          <w:sz w:val="24"/>
          <w:szCs w:val="24"/>
        </w:rPr>
        <w:t xml:space="preserve"> </w:t>
      </w:r>
      <w:r w:rsidRPr="0040174E">
        <w:rPr>
          <w:sz w:val="24"/>
          <w:szCs w:val="24"/>
        </w:rPr>
        <w:t>и</w:t>
      </w:r>
      <w:r>
        <w:rPr>
          <w:sz w:val="24"/>
          <w:szCs w:val="24"/>
        </w:rPr>
        <w:t xml:space="preserve"> </w:t>
      </w:r>
      <w:r w:rsidRPr="0040174E">
        <w:rPr>
          <w:sz w:val="24"/>
          <w:szCs w:val="24"/>
        </w:rPr>
        <w:t>достоверность</w:t>
      </w:r>
      <w:r>
        <w:rPr>
          <w:sz w:val="24"/>
          <w:szCs w:val="24"/>
        </w:rPr>
        <w:t xml:space="preserve"> </w:t>
      </w:r>
      <w:r w:rsidRPr="0040174E">
        <w:rPr>
          <w:sz w:val="24"/>
          <w:szCs w:val="24"/>
        </w:rPr>
        <w:t>информацию,</w:t>
      </w:r>
      <w:r>
        <w:rPr>
          <w:sz w:val="24"/>
          <w:szCs w:val="24"/>
        </w:rPr>
        <w:t xml:space="preserve"> </w:t>
      </w:r>
      <w:r w:rsidRPr="0040174E">
        <w:rPr>
          <w:sz w:val="24"/>
          <w:szCs w:val="24"/>
        </w:rPr>
        <w:t>полученную</w:t>
      </w:r>
      <w:r>
        <w:rPr>
          <w:sz w:val="24"/>
          <w:szCs w:val="24"/>
        </w:rPr>
        <w:t xml:space="preserve"> </w:t>
      </w:r>
      <w:r w:rsidRPr="0040174E">
        <w:rPr>
          <w:sz w:val="24"/>
          <w:szCs w:val="24"/>
        </w:rPr>
        <w:t>в ходе лингвистического исследования (эксперимента);</w:t>
      </w:r>
    </w:p>
    <w:p w:rsidR="00841EE6" w:rsidRPr="0040174E" w:rsidRDefault="00841EE6" w:rsidP="00841EE6">
      <w:pPr>
        <w:pStyle w:val="a3"/>
        <w:spacing w:line="259" w:lineRule="auto"/>
        <w:ind w:right="165" w:firstLine="424"/>
        <w:rPr>
          <w:sz w:val="24"/>
          <w:szCs w:val="24"/>
        </w:rPr>
      </w:pPr>
      <w:r w:rsidRPr="0040174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41EE6" w:rsidRPr="0040174E" w:rsidRDefault="00841EE6" w:rsidP="00841EE6">
      <w:pPr>
        <w:pStyle w:val="a3"/>
        <w:spacing w:line="259" w:lineRule="auto"/>
        <w:ind w:right="168" w:firstLine="424"/>
        <w:rPr>
          <w:sz w:val="24"/>
          <w:szCs w:val="24"/>
        </w:rPr>
      </w:pPr>
      <w:r w:rsidRPr="0040174E">
        <w:rPr>
          <w:sz w:val="24"/>
          <w:szCs w:val="24"/>
        </w:rPr>
        <w:t>прогнозировать</w:t>
      </w:r>
      <w:r>
        <w:rPr>
          <w:sz w:val="24"/>
          <w:szCs w:val="24"/>
        </w:rPr>
        <w:t xml:space="preserve"> </w:t>
      </w:r>
      <w:r w:rsidRPr="0040174E">
        <w:rPr>
          <w:sz w:val="24"/>
          <w:szCs w:val="24"/>
        </w:rPr>
        <w:t>возможное</w:t>
      </w:r>
      <w:r>
        <w:rPr>
          <w:sz w:val="24"/>
          <w:szCs w:val="24"/>
        </w:rPr>
        <w:t xml:space="preserve"> </w:t>
      </w:r>
      <w:r w:rsidRPr="0040174E">
        <w:rPr>
          <w:sz w:val="24"/>
          <w:szCs w:val="24"/>
        </w:rPr>
        <w:t>дальнейшее</w:t>
      </w:r>
      <w:r>
        <w:rPr>
          <w:sz w:val="24"/>
          <w:szCs w:val="24"/>
        </w:rPr>
        <w:t xml:space="preserve"> </w:t>
      </w:r>
      <w:r w:rsidRPr="0040174E">
        <w:rPr>
          <w:sz w:val="24"/>
          <w:szCs w:val="24"/>
        </w:rPr>
        <w:t>развитие</w:t>
      </w:r>
      <w:r>
        <w:rPr>
          <w:sz w:val="24"/>
          <w:szCs w:val="24"/>
        </w:rPr>
        <w:t xml:space="preserve"> </w:t>
      </w:r>
      <w:r w:rsidRPr="0040174E">
        <w:rPr>
          <w:sz w:val="24"/>
          <w:szCs w:val="24"/>
        </w:rPr>
        <w:t>процессов,</w:t>
      </w:r>
      <w:r>
        <w:rPr>
          <w:sz w:val="24"/>
          <w:szCs w:val="24"/>
        </w:rPr>
        <w:t xml:space="preserve"> </w:t>
      </w:r>
      <w:r w:rsidRPr="0040174E">
        <w:rPr>
          <w:sz w:val="24"/>
          <w:szCs w:val="24"/>
        </w:rPr>
        <w:t>событий и их последствия в аналогичных или сходных ситуациях, а также выдвигать предположения об их развитии в новых условиях и контекстах.</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31"/>
        <w:rPr>
          <w:sz w:val="24"/>
          <w:szCs w:val="24"/>
        </w:rPr>
      </w:pPr>
      <w:r w:rsidRPr="0040174E">
        <w:rPr>
          <w:sz w:val="24"/>
          <w:szCs w:val="24"/>
        </w:rPr>
        <w:t>Работа</w:t>
      </w:r>
      <w:r>
        <w:rPr>
          <w:sz w:val="24"/>
          <w:szCs w:val="24"/>
        </w:rPr>
        <w:t xml:space="preserve"> </w:t>
      </w:r>
      <w:r w:rsidRPr="0040174E">
        <w:rPr>
          <w:sz w:val="24"/>
          <w:szCs w:val="24"/>
        </w:rPr>
        <w:t>с</w:t>
      </w:r>
      <w:r w:rsidRPr="0040174E">
        <w:rPr>
          <w:spacing w:val="-2"/>
          <w:sz w:val="24"/>
          <w:szCs w:val="24"/>
        </w:rPr>
        <w:t xml:space="preserve"> информацией:</w:t>
      </w:r>
    </w:p>
    <w:p w:rsidR="00841EE6" w:rsidRPr="0040174E" w:rsidRDefault="00841EE6" w:rsidP="00841EE6">
      <w:pPr>
        <w:pStyle w:val="a3"/>
        <w:spacing w:before="65" w:line="259" w:lineRule="auto"/>
        <w:ind w:right="167" w:firstLine="424"/>
        <w:rPr>
          <w:sz w:val="24"/>
          <w:szCs w:val="24"/>
        </w:rPr>
      </w:pPr>
      <w:r w:rsidRPr="0040174E">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w:t>
      </w:r>
      <w:r w:rsidRPr="0040174E">
        <w:rPr>
          <w:spacing w:val="-2"/>
          <w:sz w:val="24"/>
          <w:szCs w:val="24"/>
        </w:rPr>
        <w:t>критериев;</w:t>
      </w:r>
    </w:p>
    <w:p w:rsidR="00841EE6" w:rsidRPr="0040174E" w:rsidRDefault="00841EE6" w:rsidP="00841EE6">
      <w:pPr>
        <w:pStyle w:val="a3"/>
        <w:spacing w:before="1" w:line="259" w:lineRule="auto"/>
        <w:ind w:right="165" w:firstLine="424"/>
        <w:rPr>
          <w:sz w:val="24"/>
          <w:szCs w:val="24"/>
        </w:rPr>
      </w:pPr>
      <w:r w:rsidRPr="0040174E">
        <w:rPr>
          <w:sz w:val="24"/>
          <w:szCs w:val="24"/>
        </w:rPr>
        <w:t xml:space="preserve">выбирать, анализировать, интерпретировать, обобщать и систематизировать информацию, представленную в текстах, таблицах, </w:t>
      </w:r>
      <w:r w:rsidRPr="0040174E">
        <w:rPr>
          <w:spacing w:val="-2"/>
          <w:sz w:val="24"/>
          <w:szCs w:val="24"/>
        </w:rPr>
        <w:t>схемах;</w:t>
      </w:r>
    </w:p>
    <w:p w:rsidR="00841EE6" w:rsidRPr="0040174E" w:rsidRDefault="00841EE6" w:rsidP="00841EE6">
      <w:pPr>
        <w:pStyle w:val="a3"/>
        <w:spacing w:line="259" w:lineRule="auto"/>
        <w:ind w:right="166" w:firstLine="424"/>
        <w:rPr>
          <w:sz w:val="24"/>
          <w:szCs w:val="24"/>
        </w:rPr>
      </w:pPr>
      <w:r w:rsidRPr="0040174E">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w:t>
      </w:r>
      <w:r w:rsidRPr="0040174E">
        <w:rPr>
          <w:sz w:val="24"/>
          <w:szCs w:val="24"/>
        </w:rPr>
        <w:lastRenderedPageBreak/>
        <w:t>необходимой информации с целью решения учебных задач;</w:t>
      </w:r>
    </w:p>
    <w:p w:rsidR="00841EE6" w:rsidRPr="0040174E" w:rsidRDefault="00841EE6" w:rsidP="00841EE6">
      <w:pPr>
        <w:pStyle w:val="a3"/>
        <w:spacing w:line="259" w:lineRule="auto"/>
        <w:ind w:right="166" w:firstLine="424"/>
        <w:rPr>
          <w:sz w:val="24"/>
          <w:szCs w:val="24"/>
        </w:rPr>
      </w:pPr>
      <w:r w:rsidRPr="0040174E">
        <w:rPr>
          <w:sz w:val="24"/>
          <w:szCs w:val="24"/>
        </w:rPr>
        <w:t>использовать смысловое чтение для извлечения, обобщения и систематизации</w:t>
      </w:r>
      <w:r>
        <w:rPr>
          <w:sz w:val="24"/>
          <w:szCs w:val="24"/>
        </w:rPr>
        <w:t xml:space="preserve"> </w:t>
      </w:r>
      <w:r w:rsidRPr="0040174E">
        <w:rPr>
          <w:sz w:val="24"/>
          <w:szCs w:val="24"/>
        </w:rPr>
        <w:t>информации</w:t>
      </w:r>
      <w:r>
        <w:rPr>
          <w:sz w:val="24"/>
          <w:szCs w:val="24"/>
        </w:rPr>
        <w:t xml:space="preserve"> </w:t>
      </w:r>
      <w:r w:rsidRPr="0040174E">
        <w:rPr>
          <w:sz w:val="24"/>
          <w:szCs w:val="24"/>
        </w:rPr>
        <w:t>из</w:t>
      </w:r>
      <w:r>
        <w:rPr>
          <w:sz w:val="24"/>
          <w:szCs w:val="24"/>
        </w:rPr>
        <w:t xml:space="preserve"> </w:t>
      </w:r>
      <w:r w:rsidRPr="0040174E">
        <w:rPr>
          <w:sz w:val="24"/>
          <w:szCs w:val="24"/>
        </w:rPr>
        <w:t>одного</w:t>
      </w:r>
      <w:r>
        <w:rPr>
          <w:sz w:val="24"/>
          <w:szCs w:val="24"/>
        </w:rPr>
        <w:t xml:space="preserve"> </w:t>
      </w:r>
      <w:r w:rsidRPr="0040174E">
        <w:rPr>
          <w:sz w:val="24"/>
          <w:szCs w:val="24"/>
        </w:rPr>
        <w:t>или</w:t>
      </w:r>
      <w:r>
        <w:rPr>
          <w:sz w:val="24"/>
          <w:szCs w:val="24"/>
        </w:rPr>
        <w:t xml:space="preserve"> </w:t>
      </w:r>
      <w:r w:rsidRPr="0040174E">
        <w:rPr>
          <w:sz w:val="24"/>
          <w:szCs w:val="24"/>
        </w:rPr>
        <w:t>нескольких источниковсучётом поставленных целей;</w:t>
      </w:r>
    </w:p>
    <w:p w:rsidR="00841EE6" w:rsidRPr="0040174E" w:rsidRDefault="00841EE6" w:rsidP="00841EE6">
      <w:pPr>
        <w:pStyle w:val="a3"/>
        <w:spacing w:line="256" w:lineRule="auto"/>
        <w:ind w:right="166" w:firstLine="424"/>
        <w:rPr>
          <w:sz w:val="24"/>
          <w:szCs w:val="24"/>
        </w:rPr>
      </w:pPr>
      <w:r w:rsidRPr="0040174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41EE6" w:rsidRPr="0040174E" w:rsidRDefault="00841EE6" w:rsidP="00841EE6">
      <w:pPr>
        <w:pStyle w:val="a3"/>
        <w:spacing w:before="3" w:line="259" w:lineRule="auto"/>
        <w:ind w:right="165" w:firstLine="424"/>
        <w:rPr>
          <w:sz w:val="24"/>
          <w:szCs w:val="24"/>
        </w:rPr>
      </w:pPr>
      <w:r w:rsidRPr="0040174E">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41EE6" w:rsidRPr="0040174E" w:rsidRDefault="00841EE6" w:rsidP="00841EE6">
      <w:pPr>
        <w:pStyle w:val="a3"/>
        <w:spacing w:line="259" w:lineRule="auto"/>
        <w:ind w:right="164" w:firstLine="424"/>
        <w:rPr>
          <w:sz w:val="24"/>
          <w:szCs w:val="24"/>
        </w:rPr>
      </w:pPr>
      <w:r w:rsidRPr="0040174E">
        <w:rPr>
          <w:sz w:val="24"/>
          <w:szCs w:val="24"/>
        </w:rPr>
        <w:t>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w:t>
      </w:r>
    </w:p>
    <w:p w:rsidR="00841EE6" w:rsidRPr="0040174E" w:rsidRDefault="00841EE6" w:rsidP="00841EE6">
      <w:pPr>
        <w:spacing w:line="261" w:lineRule="auto"/>
        <w:ind w:left="243" w:right="166" w:firstLine="424"/>
        <w:jc w:val="both"/>
        <w:rPr>
          <w:b/>
          <w:sz w:val="24"/>
          <w:szCs w:val="24"/>
        </w:rPr>
      </w:pPr>
      <w:r w:rsidRPr="0040174E">
        <w:rPr>
          <w:sz w:val="24"/>
          <w:szCs w:val="24"/>
        </w:rPr>
        <w:t xml:space="preserve">Овладение универсальными учебными </w:t>
      </w:r>
      <w:r w:rsidRPr="0040174E">
        <w:rPr>
          <w:b/>
          <w:sz w:val="24"/>
          <w:szCs w:val="24"/>
        </w:rPr>
        <w:t xml:space="preserve">коммуникативными </w:t>
      </w:r>
      <w:r w:rsidRPr="0040174E">
        <w:rPr>
          <w:b/>
          <w:spacing w:val="-2"/>
          <w:sz w:val="24"/>
          <w:szCs w:val="24"/>
        </w:rPr>
        <w:t>действиями.</w:t>
      </w:r>
    </w:p>
    <w:p w:rsidR="00841EE6" w:rsidRPr="0040174E" w:rsidRDefault="00841EE6" w:rsidP="00841EE6">
      <w:pPr>
        <w:pStyle w:val="31"/>
        <w:spacing w:line="321" w:lineRule="exact"/>
        <w:ind w:left="668"/>
        <w:jc w:val="left"/>
        <w:rPr>
          <w:sz w:val="24"/>
          <w:szCs w:val="24"/>
        </w:rPr>
      </w:pPr>
      <w:r w:rsidRPr="0040174E">
        <w:rPr>
          <w:spacing w:val="-2"/>
          <w:sz w:val="24"/>
          <w:szCs w:val="24"/>
        </w:rPr>
        <w:t>Общение:</w:t>
      </w:r>
    </w:p>
    <w:p w:rsidR="00841EE6" w:rsidRPr="0040174E" w:rsidRDefault="00841EE6" w:rsidP="00841EE6">
      <w:pPr>
        <w:pStyle w:val="a3"/>
        <w:spacing w:before="18" w:line="259" w:lineRule="auto"/>
        <w:ind w:right="165" w:firstLine="424"/>
        <w:rPr>
          <w:sz w:val="24"/>
          <w:szCs w:val="24"/>
        </w:rPr>
      </w:pPr>
      <w:r w:rsidRPr="0040174E">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41EE6" w:rsidRPr="0040174E" w:rsidRDefault="00841EE6" w:rsidP="00841EE6">
      <w:pPr>
        <w:pStyle w:val="a3"/>
        <w:spacing w:line="259" w:lineRule="auto"/>
        <w:ind w:right="171" w:firstLine="424"/>
        <w:rPr>
          <w:sz w:val="24"/>
          <w:szCs w:val="24"/>
        </w:rPr>
      </w:pPr>
      <w:r w:rsidRPr="0040174E">
        <w:rPr>
          <w:sz w:val="24"/>
          <w:szCs w:val="24"/>
        </w:rPr>
        <w:t>распознавать невербальные средства общения, понимать значение социальных знаков;</w:t>
      </w:r>
    </w:p>
    <w:p w:rsidR="00841EE6" w:rsidRPr="0040174E" w:rsidRDefault="00841EE6" w:rsidP="00841EE6">
      <w:pPr>
        <w:pStyle w:val="a3"/>
        <w:spacing w:line="256" w:lineRule="auto"/>
        <w:ind w:right="173" w:firstLine="424"/>
        <w:rPr>
          <w:sz w:val="24"/>
          <w:szCs w:val="24"/>
        </w:rPr>
      </w:pPr>
      <w:r w:rsidRPr="0040174E">
        <w:rPr>
          <w:sz w:val="24"/>
          <w:szCs w:val="24"/>
        </w:rPr>
        <w:t>знать</w:t>
      </w:r>
      <w:r>
        <w:rPr>
          <w:sz w:val="24"/>
          <w:szCs w:val="24"/>
        </w:rPr>
        <w:t xml:space="preserve"> </w:t>
      </w:r>
      <w:r w:rsidRPr="0040174E">
        <w:rPr>
          <w:sz w:val="24"/>
          <w:szCs w:val="24"/>
        </w:rPr>
        <w:t>и</w:t>
      </w:r>
      <w:r>
        <w:rPr>
          <w:sz w:val="24"/>
          <w:szCs w:val="24"/>
        </w:rPr>
        <w:t xml:space="preserve"> </w:t>
      </w:r>
      <w:r w:rsidRPr="0040174E">
        <w:rPr>
          <w:sz w:val="24"/>
          <w:szCs w:val="24"/>
        </w:rPr>
        <w:t>распознавать</w:t>
      </w:r>
      <w:r>
        <w:rPr>
          <w:sz w:val="24"/>
          <w:szCs w:val="24"/>
        </w:rPr>
        <w:t xml:space="preserve"> </w:t>
      </w:r>
      <w:r w:rsidRPr="0040174E">
        <w:rPr>
          <w:sz w:val="24"/>
          <w:szCs w:val="24"/>
        </w:rPr>
        <w:t>предпосылки</w:t>
      </w:r>
      <w:r>
        <w:rPr>
          <w:sz w:val="24"/>
          <w:szCs w:val="24"/>
        </w:rPr>
        <w:t xml:space="preserve"> </w:t>
      </w:r>
      <w:r w:rsidRPr="0040174E">
        <w:rPr>
          <w:sz w:val="24"/>
          <w:szCs w:val="24"/>
        </w:rPr>
        <w:t>конфликтных</w:t>
      </w:r>
      <w:r>
        <w:rPr>
          <w:sz w:val="24"/>
          <w:szCs w:val="24"/>
        </w:rPr>
        <w:t xml:space="preserve"> </w:t>
      </w:r>
      <w:r w:rsidRPr="0040174E">
        <w:rPr>
          <w:sz w:val="24"/>
          <w:szCs w:val="24"/>
        </w:rPr>
        <w:t>ситуаций</w:t>
      </w:r>
      <w:r>
        <w:rPr>
          <w:sz w:val="24"/>
          <w:szCs w:val="24"/>
        </w:rPr>
        <w:t xml:space="preserve"> </w:t>
      </w:r>
      <w:r w:rsidRPr="0040174E">
        <w:rPr>
          <w:sz w:val="24"/>
          <w:szCs w:val="24"/>
        </w:rPr>
        <w:t>и смягчать конфликты, вести переговоры;</w:t>
      </w:r>
    </w:p>
    <w:p w:rsidR="00841EE6" w:rsidRPr="0040174E" w:rsidRDefault="00841EE6" w:rsidP="00841EE6">
      <w:pPr>
        <w:pStyle w:val="a3"/>
        <w:spacing w:before="4" w:line="259" w:lineRule="auto"/>
        <w:ind w:right="166" w:firstLine="424"/>
        <w:rPr>
          <w:sz w:val="24"/>
          <w:szCs w:val="24"/>
        </w:rPr>
      </w:pPr>
      <w:r w:rsidRPr="0040174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41EE6" w:rsidRPr="0040174E" w:rsidRDefault="00841EE6" w:rsidP="00841EE6">
      <w:pPr>
        <w:pStyle w:val="a3"/>
        <w:spacing w:before="1" w:line="259" w:lineRule="auto"/>
        <w:ind w:right="166" w:firstLine="424"/>
        <w:rPr>
          <w:sz w:val="24"/>
          <w:szCs w:val="24"/>
        </w:rPr>
      </w:pPr>
      <w:r w:rsidRPr="0040174E">
        <w:rPr>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41EE6" w:rsidRPr="0040174E" w:rsidRDefault="00841EE6" w:rsidP="00841EE6">
      <w:pPr>
        <w:pStyle w:val="a3"/>
        <w:spacing w:line="259" w:lineRule="auto"/>
        <w:ind w:right="168" w:firstLine="424"/>
        <w:rPr>
          <w:sz w:val="24"/>
          <w:szCs w:val="24"/>
        </w:rPr>
      </w:pPr>
      <w:r w:rsidRPr="0040174E">
        <w:rPr>
          <w:sz w:val="24"/>
          <w:szCs w:val="24"/>
        </w:rPr>
        <w:t>сопоставлять свои суждения с суждениями других участников диалога, обнаруживать различие и сходство позиций;</w:t>
      </w:r>
    </w:p>
    <w:p w:rsidR="00841EE6" w:rsidRPr="0040174E" w:rsidRDefault="00841EE6" w:rsidP="00841EE6">
      <w:pPr>
        <w:pStyle w:val="a3"/>
        <w:spacing w:before="65" w:line="259" w:lineRule="auto"/>
        <w:ind w:right="165" w:firstLine="424"/>
        <w:rPr>
          <w:sz w:val="24"/>
          <w:szCs w:val="24"/>
        </w:rPr>
      </w:pPr>
      <w:r w:rsidRPr="0040174E">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41EE6" w:rsidRPr="0040174E" w:rsidRDefault="00841EE6" w:rsidP="00841EE6">
      <w:pPr>
        <w:pStyle w:val="a3"/>
        <w:spacing w:before="1" w:line="259" w:lineRule="auto"/>
        <w:ind w:right="164" w:firstLine="424"/>
        <w:rPr>
          <w:sz w:val="24"/>
          <w:szCs w:val="24"/>
        </w:rPr>
      </w:pPr>
      <w:r w:rsidRPr="0040174E">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w:t>
      </w:r>
      <w:r>
        <w:rPr>
          <w:sz w:val="24"/>
          <w:szCs w:val="24"/>
        </w:rPr>
        <w:t xml:space="preserve"> </w:t>
      </w:r>
      <w:r w:rsidRPr="0040174E">
        <w:rPr>
          <w:sz w:val="24"/>
          <w:szCs w:val="24"/>
        </w:rPr>
        <w:t>и</w:t>
      </w:r>
      <w:r>
        <w:rPr>
          <w:sz w:val="24"/>
          <w:szCs w:val="24"/>
        </w:rPr>
        <w:t xml:space="preserve"> </w:t>
      </w:r>
      <w:r w:rsidRPr="0040174E">
        <w:rPr>
          <w:sz w:val="24"/>
          <w:szCs w:val="24"/>
        </w:rPr>
        <w:t>письменные</w:t>
      </w:r>
      <w:r>
        <w:rPr>
          <w:sz w:val="24"/>
          <w:szCs w:val="24"/>
        </w:rPr>
        <w:t xml:space="preserve"> </w:t>
      </w:r>
      <w:r w:rsidRPr="0040174E">
        <w:rPr>
          <w:sz w:val="24"/>
          <w:szCs w:val="24"/>
        </w:rPr>
        <w:t>тексты</w:t>
      </w:r>
      <w:r>
        <w:rPr>
          <w:sz w:val="24"/>
          <w:szCs w:val="24"/>
        </w:rPr>
        <w:t xml:space="preserve"> </w:t>
      </w:r>
      <w:r w:rsidRPr="0040174E">
        <w:rPr>
          <w:sz w:val="24"/>
          <w:szCs w:val="24"/>
        </w:rPr>
        <w:t>с</w:t>
      </w:r>
      <w:r>
        <w:rPr>
          <w:sz w:val="24"/>
          <w:szCs w:val="24"/>
        </w:rPr>
        <w:t xml:space="preserve"> </w:t>
      </w:r>
      <w:r w:rsidRPr="0040174E">
        <w:rPr>
          <w:sz w:val="24"/>
          <w:szCs w:val="24"/>
        </w:rPr>
        <w:t>использованием</w:t>
      </w:r>
      <w:r>
        <w:rPr>
          <w:sz w:val="24"/>
          <w:szCs w:val="24"/>
        </w:rPr>
        <w:t xml:space="preserve"> </w:t>
      </w:r>
      <w:r w:rsidRPr="0040174E">
        <w:rPr>
          <w:sz w:val="24"/>
          <w:szCs w:val="24"/>
        </w:rPr>
        <w:t>иллюстративного</w:t>
      </w:r>
      <w:r>
        <w:rPr>
          <w:sz w:val="24"/>
          <w:szCs w:val="24"/>
        </w:rPr>
        <w:t xml:space="preserve"> </w:t>
      </w:r>
      <w:r w:rsidRPr="0040174E">
        <w:rPr>
          <w:spacing w:val="-2"/>
          <w:sz w:val="24"/>
          <w:szCs w:val="24"/>
        </w:rPr>
        <w:t>материала.</w:t>
      </w:r>
    </w:p>
    <w:p w:rsidR="00841EE6" w:rsidRPr="0040174E" w:rsidRDefault="00841EE6" w:rsidP="00841EE6">
      <w:pPr>
        <w:pStyle w:val="31"/>
        <w:spacing w:before="5"/>
        <w:ind w:left="668"/>
        <w:rPr>
          <w:sz w:val="24"/>
          <w:szCs w:val="24"/>
        </w:rPr>
      </w:pPr>
      <w:r w:rsidRPr="0040174E">
        <w:rPr>
          <w:sz w:val="24"/>
          <w:szCs w:val="24"/>
        </w:rPr>
        <w:t>Совместная</w:t>
      </w:r>
      <w:r>
        <w:rPr>
          <w:sz w:val="24"/>
          <w:szCs w:val="24"/>
        </w:rPr>
        <w:t xml:space="preserve"> </w:t>
      </w:r>
      <w:r w:rsidRPr="0040174E">
        <w:rPr>
          <w:spacing w:val="-2"/>
          <w:sz w:val="24"/>
          <w:szCs w:val="24"/>
        </w:rPr>
        <w:t>деятельность:</w:t>
      </w:r>
    </w:p>
    <w:p w:rsidR="00841EE6" w:rsidRPr="0040174E" w:rsidRDefault="00841EE6" w:rsidP="00841EE6">
      <w:pPr>
        <w:pStyle w:val="a3"/>
        <w:spacing w:before="19" w:line="259" w:lineRule="auto"/>
        <w:ind w:right="167" w:firstLine="424"/>
        <w:rPr>
          <w:sz w:val="24"/>
          <w:szCs w:val="24"/>
        </w:rPr>
      </w:pPr>
      <w:r w:rsidRPr="0040174E">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sidRPr="0040174E">
        <w:rPr>
          <w:spacing w:val="-2"/>
          <w:sz w:val="24"/>
          <w:szCs w:val="24"/>
        </w:rPr>
        <w:t>задачи;</w:t>
      </w:r>
    </w:p>
    <w:p w:rsidR="00841EE6" w:rsidRPr="0040174E" w:rsidRDefault="00841EE6" w:rsidP="00841EE6">
      <w:pPr>
        <w:pStyle w:val="a3"/>
        <w:spacing w:line="259" w:lineRule="auto"/>
        <w:ind w:right="166" w:firstLine="424"/>
        <w:rPr>
          <w:sz w:val="24"/>
          <w:szCs w:val="24"/>
        </w:rPr>
      </w:pPr>
      <w:r w:rsidRPr="0040174E">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w:t>
      </w:r>
      <w:r>
        <w:rPr>
          <w:sz w:val="24"/>
          <w:szCs w:val="24"/>
        </w:rPr>
        <w:t xml:space="preserve"> </w:t>
      </w:r>
      <w:r w:rsidRPr="0040174E">
        <w:rPr>
          <w:sz w:val="24"/>
          <w:szCs w:val="24"/>
        </w:rPr>
        <w:t>людей,</w:t>
      </w:r>
      <w:r>
        <w:rPr>
          <w:sz w:val="24"/>
          <w:szCs w:val="24"/>
        </w:rPr>
        <w:t xml:space="preserve"> </w:t>
      </w:r>
      <w:r w:rsidRPr="0040174E">
        <w:rPr>
          <w:sz w:val="24"/>
          <w:szCs w:val="24"/>
        </w:rPr>
        <w:t>проявлять</w:t>
      </w:r>
      <w:r>
        <w:rPr>
          <w:sz w:val="24"/>
          <w:szCs w:val="24"/>
        </w:rPr>
        <w:t xml:space="preserve"> </w:t>
      </w:r>
      <w:r w:rsidRPr="0040174E">
        <w:rPr>
          <w:sz w:val="24"/>
          <w:szCs w:val="24"/>
        </w:rPr>
        <w:t>готовность</w:t>
      </w:r>
      <w:r>
        <w:rPr>
          <w:sz w:val="24"/>
          <w:szCs w:val="24"/>
        </w:rPr>
        <w:t xml:space="preserve"> </w:t>
      </w:r>
      <w:r w:rsidRPr="0040174E">
        <w:rPr>
          <w:sz w:val="24"/>
          <w:szCs w:val="24"/>
        </w:rPr>
        <w:t>руководить,</w:t>
      </w:r>
      <w:r>
        <w:rPr>
          <w:sz w:val="24"/>
          <w:szCs w:val="24"/>
        </w:rPr>
        <w:t xml:space="preserve"> </w:t>
      </w:r>
      <w:r w:rsidRPr="0040174E">
        <w:rPr>
          <w:sz w:val="24"/>
          <w:szCs w:val="24"/>
        </w:rPr>
        <w:t>выполнять</w:t>
      </w:r>
      <w:r>
        <w:rPr>
          <w:sz w:val="24"/>
          <w:szCs w:val="24"/>
        </w:rPr>
        <w:t xml:space="preserve"> </w:t>
      </w:r>
      <w:r w:rsidRPr="0040174E">
        <w:rPr>
          <w:sz w:val="24"/>
          <w:szCs w:val="24"/>
        </w:rPr>
        <w:t xml:space="preserve">поручения, </w:t>
      </w:r>
      <w:r w:rsidRPr="0040174E">
        <w:rPr>
          <w:spacing w:val="-2"/>
          <w:sz w:val="24"/>
          <w:szCs w:val="24"/>
        </w:rPr>
        <w:t>подчиняться;</w:t>
      </w:r>
    </w:p>
    <w:p w:rsidR="00841EE6" w:rsidRPr="0040174E" w:rsidRDefault="00841EE6" w:rsidP="00841EE6">
      <w:pPr>
        <w:pStyle w:val="a3"/>
        <w:spacing w:line="259" w:lineRule="auto"/>
        <w:ind w:right="166" w:firstLine="424"/>
        <w:rPr>
          <w:sz w:val="24"/>
          <w:szCs w:val="24"/>
        </w:rPr>
      </w:pPr>
      <w:r w:rsidRPr="0040174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41EE6" w:rsidRPr="0040174E" w:rsidRDefault="00841EE6" w:rsidP="00841EE6">
      <w:pPr>
        <w:pStyle w:val="a3"/>
        <w:spacing w:line="259" w:lineRule="auto"/>
        <w:ind w:right="167" w:firstLine="424"/>
        <w:rPr>
          <w:sz w:val="24"/>
          <w:szCs w:val="24"/>
        </w:rPr>
      </w:pPr>
      <w:r w:rsidRPr="0040174E">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41EE6" w:rsidRPr="0040174E" w:rsidRDefault="00841EE6" w:rsidP="00841EE6">
      <w:pPr>
        <w:pStyle w:val="a3"/>
        <w:spacing w:line="259" w:lineRule="auto"/>
        <w:ind w:right="165" w:firstLine="424"/>
        <w:rPr>
          <w:sz w:val="24"/>
          <w:szCs w:val="24"/>
        </w:rPr>
      </w:pPr>
      <w:r w:rsidRPr="0040174E">
        <w:rPr>
          <w:sz w:val="24"/>
          <w:szCs w:val="24"/>
        </w:rPr>
        <w:t xml:space="preserve">оценивать качество своего вклада в общий продукт по критериям, самостоятельно </w:t>
      </w:r>
      <w:r w:rsidRPr="0040174E">
        <w:rPr>
          <w:sz w:val="24"/>
          <w:szCs w:val="24"/>
        </w:rPr>
        <w:lastRenderedPageBreak/>
        <w:t>сформулированным участниками взаимодействия; сравнивать</w:t>
      </w:r>
      <w:r>
        <w:rPr>
          <w:sz w:val="24"/>
          <w:szCs w:val="24"/>
        </w:rPr>
        <w:t xml:space="preserve"> </w:t>
      </w:r>
      <w:r w:rsidRPr="0040174E">
        <w:rPr>
          <w:sz w:val="24"/>
          <w:szCs w:val="24"/>
        </w:rPr>
        <w:t>результаты</w:t>
      </w:r>
      <w:r>
        <w:rPr>
          <w:sz w:val="24"/>
          <w:szCs w:val="24"/>
        </w:rPr>
        <w:t xml:space="preserve"> </w:t>
      </w:r>
      <w:r w:rsidRPr="0040174E">
        <w:rPr>
          <w:sz w:val="24"/>
          <w:szCs w:val="24"/>
        </w:rPr>
        <w:t>с</w:t>
      </w:r>
      <w:r>
        <w:rPr>
          <w:sz w:val="24"/>
          <w:szCs w:val="24"/>
        </w:rPr>
        <w:t xml:space="preserve"> </w:t>
      </w:r>
      <w:r w:rsidRPr="0040174E">
        <w:rPr>
          <w:sz w:val="24"/>
          <w:szCs w:val="24"/>
        </w:rPr>
        <w:t>исходной</w:t>
      </w:r>
      <w:r>
        <w:rPr>
          <w:sz w:val="24"/>
          <w:szCs w:val="24"/>
        </w:rPr>
        <w:t xml:space="preserve"> </w:t>
      </w:r>
      <w:r w:rsidRPr="0040174E">
        <w:rPr>
          <w:sz w:val="24"/>
          <w:szCs w:val="24"/>
        </w:rPr>
        <w:t>задачей</w:t>
      </w:r>
      <w:r>
        <w:rPr>
          <w:sz w:val="24"/>
          <w:szCs w:val="24"/>
        </w:rPr>
        <w:t xml:space="preserve"> </w:t>
      </w:r>
      <w:r w:rsidRPr="0040174E">
        <w:rPr>
          <w:sz w:val="24"/>
          <w:szCs w:val="24"/>
        </w:rPr>
        <w:t>и</w:t>
      </w:r>
      <w:r>
        <w:rPr>
          <w:sz w:val="24"/>
          <w:szCs w:val="24"/>
        </w:rPr>
        <w:t xml:space="preserve"> </w:t>
      </w:r>
      <w:r w:rsidRPr="0040174E">
        <w:rPr>
          <w:sz w:val="24"/>
          <w:szCs w:val="24"/>
        </w:rPr>
        <w:t>вклад</w:t>
      </w:r>
      <w:r>
        <w:rPr>
          <w:sz w:val="24"/>
          <w:szCs w:val="24"/>
        </w:rPr>
        <w:t xml:space="preserve"> </w:t>
      </w:r>
      <w:r w:rsidRPr="0040174E">
        <w:rPr>
          <w:sz w:val="24"/>
          <w:szCs w:val="24"/>
        </w:rPr>
        <w:t>каждого</w:t>
      </w:r>
      <w:r>
        <w:rPr>
          <w:sz w:val="24"/>
          <w:szCs w:val="24"/>
        </w:rPr>
        <w:t xml:space="preserve"> </w:t>
      </w:r>
      <w:r w:rsidRPr="0040174E">
        <w:rPr>
          <w:sz w:val="24"/>
          <w:szCs w:val="24"/>
        </w:rPr>
        <w:t>члена</w:t>
      </w:r>
      <w:r>
        <w:rPr>
          <w:sz w:val="24"/>
          <w:szCs w:val="24"/>
        </w:rPr>
        <w:t xml:space="preserve"> </w:t>
      </w:r>
      <w:r w:rsidRPr="0040174E">
        <w:rPr>
          <w:sz w:val="24"/>
          <w:szCs w:val="24"/>
        </w:rPr>
        <w:t>команды</w:t>
      </w:r>
      <w:r>
        <w:rPr>
          <w:sz w:val="24"/>
          <w:szCs w:val="24"/>
        </w:rPr>
        <w:t xml:space="preserve"> </w:t>
      </w:r>
      <w:r w:rsidRPr="0040174E">
        <w:rPr>
          <w:sz w:val="24"/>
          <w:szCs w:val="24"/>
        </w:rPr>
        <w:t>в достижение результатов, разделять сферу ответственности и проявлять готовность к представлению отчёта перед группой.</w:t>
      </w:r>
    </w:p>
    <w:p w:rsidR="00841EE6" w:rsidRPr="0040174E" w:rsidRDefault="00841EE6" w:rsidP="00841EE6">
      <w:pPr>
        <w:pStyle w:val="a3"/>
        <w:spacing w:line="319" w:lineRule="exact"/>
        <w:ind w:left="668" w:firstLine="0"/>
        <w:rPr>
          <w:sz w:val="24"/>
          <w:szCs w:val="24"/>
        </w:rPr>
      </w:pPr>
      <w:r w:rsidRPr="0040174E">
        <w:rPr>
          <w:sz w:val="24"/>
          <w:szCs w:val="24"/>
        </w:rPr>
        <w:t>Овладение</w:t>
      </w:r>
      <w:r>
        <w:rPr>
          <w:sz w:val="24"/>
          <w:szCs w:val="24"/>
        </w:rPr>
        <w:t xml:space="preserve"> </w:t>
      </w:r>
      <w:r w:rsidRPr="0040174E">
        <w:rPr>
          <w:sz w:val="24"/>
          <w:szCs w:val="24"/>
        </w:rPr>
        <w:t>универсальными</w:t>
      </w:r>
      <w:r>
        <w:rPr>
          <w:sz w:val="24"/>
          <w:szCs w:val="24"/>
        </w:rPr>
        <w:t xml:space="preserve"> </w:t>
      </w:r>
      <w:r w:rsidRPr="0040174E">
        <w:rPr>
          <w:sz w:val="24"/>
          <w:szCs w:val="24"/>
        </w:rPr>
        <w:t>учебными</w:t>
      </w:r>
      <w:r>
        <w:rPr>
          <w:sz w:val="24"/>
          <w:szCs w:val="24"/>
        </w:rPr>
        <w:t xml:space="preserve"> </w:t>
      </w:r>
      <w:r w:rsidRPr="0040174E">
        <w:rPr>
          <w:sz w:val="24"/>
          <w:szCs w:val="24"/>
        </w:rPr>
        <w:t>регулятивными</w:t>
      </w:r>
      <w:r>
        <w:rPr>
          <w:sz w:val="24"/>
          <w:szCs w:val="24"/>
        </w:rPr>
        <w:t xml:space="preserve"> </w:t>
      </w:r>
      <w:r w:rsidRPr="0040174E">
        <w:rPr>
          <w:spacing w:val="-2"/>
          <w:sz w:val="24"/>
          <w:szCs w:val="24"/>
        </w:rPr>
        <w:t>действиями.</w:t>
      </w:r>
    </w:p>
    <w:p w:rsidR="00841EE6" w:rsidRPr="0040174E" w:rsidRDefault="00841EE6" w:rsidP="00841EE6">
      <w:pPr>
        <w:pStyle w:val="31"/>
        <w:spacing w:before="31"/>
        <w:ind w:left="668"/>
        <w:jc w:val="left"/>
        <w:rPr>
          <w:sz w:val="24"/>
          <w:szCs w:val="24"/>
        </w:rPr>
      </w:pPr>
      <w:r w:rsidRPr="0040174E">
        <w:rPr>
          <w:spacing w:val="-2"/>
          <w:sz w:val="24"/>
          <w:szCs w:val="24"/>
        </w:rPr>
        <w:t>Самоорганизация:</w:t>
      </w:r>
    </w:p>
    <w:p w:rsidR="00841EE6" w:rsidRPr="0040174E" w:rsidRDefault="00841EE6" w:rsidP="00841EE6">
      <w:pPr>
        <w:pStyle w:val="a3"/>
        <w:tabs>
          <w:tab w:val="left" w:pos="2992"/>
          <w:tab w:val="left" w:pos="3428"/>
          <w:tab w:val="left" w:pos="5023"/>
          <w:tab w:val="left" w:pos="6448"/>
          <w:tab w:val="left" w:pos="6891"/>
          <w:tab w:val="left" w:pos="8395"/>
        </w:tabs>
        <w:spacing w:before="19" w:line="259" w:lineRule="auto"/>
        <w:ind w:left="668" w:right="166" w:firstLine="0"/>
        <w:jc w:val="left"/>
        <w:rPr>
          <w:sz w:val="24"/>
          <w:szCs w:val="24"/>
        </w:rPr>
      </w:pPr>
      <w:r w:rsidRPr="0040174E">
        <w:rPr>
          <w:sz w:val="24"/>
          <w:szCs w:val="24"/>
        </w:rPr>
        <w:t xml:space="preserve">выявлять проблемы для решения в учебных и жизненных ситуациях; </w:t>
      </w:r>
      <w:r w:rsidRPr="0040174E">
        <w:rPr>
          <w:spacing w:val="-2"/>
          <w:sz w:val="24"/>
          <w:szCs w:val="24"/>
        </w:rPr>
        <w:t>ориентироваться</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различных</w:t>
      </w:r>
      <w:r w:rsidRPr="0040174E">
        <w:rPr>
          <w:sz w:val="24"/>
          <w:szCs w:val="24"/>
        </w:rPr>
        <w:tab/>
      </w:r>
      <w:r w:rsidRPr="0040174E">
        <w:rPr>
          <w:spacing w:val="-2"/>
          <w:sz w:val="24"/>
          <w:szCs w:val="24"/>
        </w:rPr>
        <w:t>подходах</w:t>
      </w:r>
      <w:r w:rsidRPr="0040174E">
        <w:rPr>
          <w:sz w:val="24"/>
          <w:szCs w:val="24"/>
        </w:rPr>
        <w:tab/>
      </w:r>
      <w:r w:rsidRPr="0040174E">
        <w:rPr>
          <w:spacing w:val="-10"/>
          <w:sz w:val="24"/>
          <w:szCs w:val="24"/>
        </w:rPr>
        <w:t>к</w:t>
      </w:r>
      <w:r w:rsidRPr="0040174E">
        <w:rPr>
          <w:sz w:val="24"/>
          <w:szCs w:val="24"/>
        </w:rPr>
        <w:tab/>
      </w:r>
      <w:r w:rsidRPr="0040174E">
        <w:rPr>
          <w:spacing w:val="-2"/>
          <w:sz w:val="24"/>
          <w:szCs w:val="24"/>
        </w:rPr>
        <w:t>принятию</w:t>
      </w:r>
      <w:r w:rsidRPr="0040174E">
        <w:rPr>
          <w:sz w:val="24"/>
          <w:szCs w:val="24"/>
        </w:rPr>
        <w:tab/>
      </w:r>
      <w:r w:rsidRPr="0040174E">
        <w:rPr>
          <w:spacing w:val="-2"/>
          <w:sz w:val="24"/>
          <w:szCs w:val="24"/>
        </w:rPr>
        <w:t>решений</w:t>
      </w:r>
    </w:p>
    <w:p w:rsidR="00841EE6" w:rsidRPr="0040174E" w:rsidRDefault="00841EE6" w:rsidP="00841EE6">
      <w:pPr>
        <w:pStyle w:val="a3"/>
        <w:spacing w:line="256" w:lineRule="auto"/>
        <w:ind w:left="668" w:right="169" w:hanging="425"/>
        <w:jc w:val="left"/>
        <w:rPr>
          <w:sz w:val="24"/>
          <w:szCs w:val="24"/>
        </w:rPr>
      </w:pPr>
      <w:r w:rsidRPr="0040174E">
        <w:rPr>
          <w:sz w:val="24"/>
          <w:szCs w:val="24"/>
        </w:rPr>
        <w:t>(индивидуальное, принятие решения в группе, принятие решения группой); самостоятельно</w:t>
      </w:r>
      <w:r>
        <w:rPr>
          <w:sz w:val="24"/>
          <w:szCs w:val="24"/>
        </w:rPr>
        <w:t xml:space="preserve"> </w:t>
      </w:r>
      <w:r w:rsidRPr="0040174E">
        <w:rPr>
          <w:sz w:val="24"/>
          <w:szCs w:val="24"/>
        </w:rPr>
        <w:t>составлять</w:t>
      </w:r>
      <w:r>
        <w:rPr>
          <w:sz w:val="24"/>
          <w:szCs w:val="24"/>
        </w:rPr>
        <w:t xml:space="preserve"> </w:t>
      </w:r>
      <w:r w:rsidRPr="0040174E">
        <w:rPr>
          <w:sz w:val="24"/>
          <w:szCs w:val="24"/>
        </w:rPr>
        <w:t>алгоритм</w:t>
      </w:r>
      <w:r>
        <w:rPr>
          <w:sz w:val="24"/>
          <w:szCs w:val="24"/>
        </w:rPr>
        <w:t xml:space="preserve"> </w:t>
      </w:r>
      <w:r w:rsidRPr="0040174E">
        <w:rPr>
          <w:sz w:val="24"/>
          <w:szCs w:val="24"/>
        </w:rPr>
        <w:t>решения</w:t>
      </w:r>
      <w:r>
        <w:rPr>
          <w:sz w:val="24"/>
          <w:szCs w:val="24"/>
        </w:rPr>
        <w:t xml:space="preserve"> </w:t>
      </w:r>
      <w:r w:rsidRPr="0040174E">
        <w:rPr>
          <w:sz w:val="24"/>
          <w:szCs w:val="24"/>
        </w:rPr>
        <w:t>задачи</w:t>
      </w:r>
      <w:r>
        <w:rPr>
          <w:sz w:val="24"/>
          <w:szCs w:val="24"/>
        </w:rPr>
        <w:t xml:space="preserve"> </w:t>
      </w:r>
      <w:r w:rsidRPr="0040174E">
        <w:rPr>
          <w:sz w:val="24"/>
          <w:szCs w:val="24"/>
        </w:rPr>
        <w:t>(или</w:t>
      </w:r>
      <w:r>
        <w:rPr>
          <w:sz w:val="24"/>
          <w:szCs w:val="24"/>
        </w:rPr>
        <w:t xml:space="preserve"> </w:t>
      </w:r>
      <w:r w:rsidRPr="0040174E">
        <w:rPr>
          <w:sz w:val="24"/>
          <w:szCs w:val="24"/>
        </w:rPr>
        <w:t>его</w:t>
      </w:r>
      <w:r>
        <w:rPr>
          <w:sz w:val="24"/>
          <w:szCs w:val="24"/>
        </w:rPr>
        <w:t xml:space="preserve"> </w:t>
      </w:r>
      <w:r w:rsidRPr="0040174E">
        <w:rPr>
          <w:spacing w:val="-2"/>
          <w:sz w:val="24"/>
          <w:szCs w:val="24"/>
        </w:rPr>
        <w:t>часть),</w:t>
      </w:r>
    </w:p>
    <w:p w:rsidR="00841EE6" w:rsidRPr="0040174E" w:rsidRDefault="00841EE6" w:rsidP="00841EE6">
      <w:pPr>
        <w:pStyle w:val="a3"/>
        <w:spacing w:before="5" w:line="259" w:lineRule="auto"/>
        <w:ind w:right="169" w:firstLine="0"/>
        <w:rPr>
          <w:sz w:val="24"/>
          <w:szCs w:val="24"/>
        </w:rPr>
      </w:pPr>
      <w:r w:rsidRPr="0040174E">
        <w:rPr>
          <w:sz w:val="24"/>
          <w:szCs w:val="24"/>
        </w:rPr>
        <w:t xml:space="preserve">выбирать способ решения учебной задачи с учётом имеющихся ресурсов и собственных возможностей, аргументировать предлагаемые варианты </w:t>
      </w:r>
      <w:r w:rsidRPr="0040174E">
        <w:rPr>
          <w:spacing w:val="-2"/>
          <w:sz w:val="24"/>
          <w:szCs w:val="24"/>
        </w:rPr>
        <w:t>решений;</w:t>
      </w:r>
    </w:p>
    <w:p w:rsidR="00841EE6" w:rsidRPr="0040174E" w:rsidRDefault="00841EE6" w:rsidP="00841EE6">
      <w:pPr>
        <w:pStyle w:val="a3"/>
        <w:spacing w:line="259" w:lineRule="auto"/>
        <w:ind w:right="165"/>
        <w:rPr>
          <w:sz w:val="24"/>
          <w:szCs w:val="24"/>
        </w:rPr>
      </w:pPr>
      <w:r w:rsidRPr="0040174E">
        <w:rPr>
          <w:sz w:val="24"/>
          <w:szCs w:val="24"/>
        </w:rPr>
        <w:t xml:space="preserve">самостоятельно составлять план действий, вносить необходимые коррективы в ходе его реализации; делать выбор и брать ответственность за </w:t>
      </w:r>
      <w:r w:rsidRPr="0040174E">
        <w:rPr>
          <w:spacing w:val="-2"/>
          <w:sz w:val="24"/>
          <w:szCs w:val="24"/>
        </w:rPr>
        <w:t>решение.</w:t>
      </w:r>
    </w:p>
    <w:p w:rsidR="00841EE6" w:rsidRPr="0040174E" w:rsidRDefault="00841EE6" w:rsidP="00841EE6">
      <w:pPr>
        <w:pStyle w:val="31"/>
        <w:spacing w:before="7"/>
        <w:jc w:val="left"/>
        <w:rPr>
          <w:sz w:val="24"/>
          <w:szCs w:val="24"/>
        </w:rPr>
      </w:pPr>
      <w:r w:rsidRPr="0040174E">
        <w:rPr>
          <w:spacing w:val="-2"/>
          <w:sz w:val="24"/>
          <w:szCs w:val="24"/>
        </w:rPr>
        <w:t>Самоконтроль:</w:t>
      </w:r>
    </w:p>
    <w:p w:rsidR="00841EE6" w:rsidRPr="0040174E" w:rsidRDefault="00841EE6" w:rsidP="00841EE6">
      <w:pPr>
        <w:pStyle w:val="a3"/>
        <w:spacing w:before="65" w:line="259" w:lineRule="auto"/>
        <w:ind w:right="168"/>
        <w:rPr>
          <w:sz w:val="24"/>
          <w:szCs w:val="24"/>
        </w:rPr>
      </w:pPr>
      <w:r w:rsidRPr="0040174E">
        <w:rPr>
          <w:sz w:val="24"/>
          <w:szCs w:val="24"/>
        </w:rPr>
        <w:t>владеть разными способами самоконтроля (в том числе речевого), самомотивации и рефлексии;</w:t>
      </w:r>
    </w:p>
    <w:p w:rsidR="00841EE6" w:rsidRPr="0040174E" w:rsidRDefault="00841EE6" w:rsidP="00841EE6">
      <w:pPr>
        <w:pStyle w:val="a3"/>
        <w:spacing w:before="1" w:line="259" w:lineRule="auto"/>
        <w:ind w:right="166"/>
        <w:rPr>
          <w:sz w:val="24"/>
          <w:szCs w:val="24"/>
        </w:rPr>
      </w:pPr>
      <w:r w:rsidRPr="0040174E">
        <w:rPr>
          <w:sz w:val="24"/>
          <w:szCs w:val="24"/>
        </w:rPr>
        <w:t xml:space="preserve">давать адекватную оценку учебной ситуации и предлагать план её </w:t>
      </w:r>
      <w:r w:rsidRPr="0040174E">
        <w:rPr>
          <w:spacing w:val="-2"/>
          <w:sz w:val="24"/>
          <w:szCs w:val="24"/>
        </w:rPr>
        <w:t>изменения;</w:t>
      </w:r>
    </w:p>
    <w:p w:rsidR="00841EE6" w:rsidRPr="0040174E" w:rsidRDefault="00841EE6" w:rsidP="00841EE6">
      <w:pPr>
        <w:pStyle w:val="a3"/>
        <w:spacing w:line="256" w:lineRule="auto"/>
        <w:ind w:right="167"/>
        <w:rPr>
          <w:sz w:val="24"/>
          <w:szCs w:val="24"/>
        </w:rPr>
      </w:pPr>
      <w:r w:rsidRPr="0040174E">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41EE6" w:rsidRPr="0040174E" w:rsidRDefault="00841EE6" w:rsidP="00841EE6">
      <w:pPr>
        <w:pStyle w:val="a3"/>
        <w:spacing w:before="5" w:line="259" w:lineRule="auto"/>
        <w:ind w:right="164"/>
        <w:rPr>
          <w:sz w:val="24"/>
          <w:szCs w:val="24"/>
        </w:rPr>
      </w:pPr>
      <w:r w:rsidRPr="0040174E">
        <w:rPr>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41EE6" w:rsidRPr="0040174E" w:rsidRDefault="00841EE6" w:rsidP="00841EE6">
      <w:pPr>
        <w:pStyle w:val="31"/>
        <w:spacing w:before="6"/>
        <w:rPr>
          <w:sz w:val="24"/>
          <w:szCs w:val="24"/>
        </w:rPr>
      </w:pPr>
      <w:r w:rsidRPr="0040174E">
        <w:rPr>
          <w:sz w:val="24"/>
          <w:szCs w:val="24"/>
        </w:rPr>
        <w:t>Эмоциональный</w:t>
      </w:r>
      <w:r>
        <w:rPr>
          <w:sz w:val="24"/>
          <w:szCs w:val="24"/>
        </w:rPr>
        <w:t xml:space="preserve"> </w:t>
      </w:r>
      <w:r w:rsidRPr="0040174E">
        <w:rPr>
          <w:spacing w:val="-2"/>
          <w:sz w:val="24"/>
          <w:szCs w:val="24"/>
        </w:rPr>
        <w:t>интеллект:</w:t>
      </w:r>
    </w:p>
    <w:p w:rsidR="00841EE6" w:rsidRPr="0040174E" w:rsidRDefault="00841EE6" w:rsidP="00841EE6">
      <w:pPr>
        <w:pStyle w:val="a3"/>
        <w:spacing w:before="19" w:line="259" w:lineRule="auto"/>
        <w:ind w:right="166"/>
        <w:rPr>
          <w:sz w:val="24"/>
          <w:szCs w:val="24"/>
        </w:rPr>
      </w:pPr>
      <w:r w:rsidRPr="0040174E">
        <w:rPr>
          <w:sz w:val="24"/>
          <w:szCs w:val="24"/>
        </w:rPr>
        <w:t xml:space="preserve">развивать способность управлять собственными эмоциями и эмоциями </w:t>
      </w:r>
      <w:r w:rsidRPr="0040174E">
        <w:rPr>
          <w:spacing w:val="-2"/>
          <w:sz w:val="24"/>
          <w:szCs w:val="24"/>
        </w:rPr>
        <w:t>других;</w:t>
      </w:r>
    </w:p>
    <w:p w:rsidR="00841EE6" w:rsidRPr="0040174E" w:rsidRDefault="00841EE6" w:rsidP="00841EE6">
      <w:pPr>
        <w:pStyle w:val="a3"/>
        <w:spacing w:line="259" w:lineRule="auto"/>
        <w:ind w:right="166"/>
        <w:rPr>
          <w:sz w:val="24"/>
          <w:szCs w:val="24"/>
        </w:rPr>
      </w:pPr>
      <w:r w:rsidRPr="0040174E">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41EE6" w:rsidRPr="0040174E" w:rsidRDefault="00841EE6" w:rsidP="00841EE6">
      <w:pPr>
        <w:pStyle w:val="31"/>
        <w:spacing w:before="6"/>
        <w:rPr>
          <w:sz w:val="24"/>
          <w:szCs w:val="24"/>
        </w:rPr>
      </w:pPr>
      <w:r w:rsidRPr="0040174E">
        <w:rPr>
          <w:sz w:val="24"/>
          <w:szCs w:val="24"/>
        </w:rPr>
        <w:t>Принятие</w:t>
      </w:r>
      <w:r>
        <w:rPr>
          <w:sz w:val="24"/>
          <w:szCs w:val="24"/>
        </w:rPr>
        <w:t xml:space="preserve"> </w:t>
      </w:r>
      <w:r w:rsidRPr="0040174E">
        <w:rPr>
          <w:sz w:val="24"/>
          <w:szCs w:val="24"/>
        </w:rPr>
        <w:t>себя</w:t>
      </w:r>
      <w:r>
        <w:rPr>
          <w:sz w:val="24"/>
          <w:szCs w:val="24"/>
        </w:rPr>
        <w:t xml:space="preserve"> </w:t>
      </w:r>
      <w:r w:rsidRPr="0040174E">
        <w:rPr>
          <w:sz w:val="24"/>
          <w:szCs w:val="24"/>
        </w:rPr>
        <w:t>и</w:t>
      </w:r>
      <w:r>
        <w:rPr>
          <w:sz w:val="24"/>
          <w:szCs w:val="24"/>
        </w:rPr>
        <w:t xml:space="preserve"> </w:t>
      </w:r>
      <w:r w:rsidRPr="0040174E">
        <w:rPr>
          <w:spacing w:val="-2"/>
          <w:sz w:val="24"/>
          <w:szCs w:val="24"/>
        </w:rPr>
        <w:t>других:</w:t>
      </w:r>
    </w:p>
    <w:p w:rsidR="00841EE6" w:rsidRPr="0040174E" w:rsidRDefault="00841EE6" w:rsidP="00841EE6">
      <w:pPr>
        <w:pStyle w:val="a3"/>
        <w:spacing w:before="17" w:line="259" w:lineRule="auto"/>
        <w:ind w:left="670" w:right="-9" w:firstLine="0"/>
        <w:jc w:val="left"/>
        <w:rPr>
          <w:sz w:val="24"/>
          <w:szCs w:val="24"/>
        </w:rPr>
      </w:pPr>
      <w:r w:rsidRPr="0040174E">
        <w:rPr>
          <w:sz w:val="24"/>
          <w:szCs w:val="24"/>
        </w:rPr>
        <w:t>Осознанно</w:t>
      </w:r>
      <w:r>
        <w:rPr>
          <w:sz w:val="24"/>
          <w:szCs w:val="24"/>
        </w:rPr>
        <w:t xml:space="preserve"> </w:t>
      </w:r>
      <w:r w:rsidRPr="0040174E">
        <w:rPr>
          <w:sz w:val="24"/>
          <w:szCs w:val="24"/>
        </w:rPr>
        <w:t>относиться</w:t>
      </w:r>
      <w:r>
        <w:rPr>
          <w:sz w:val="24"/>
          <w:szCs w:val="24"/>
        </w:rPr>
        <w:t xml:space="preserve"> </w:t>
      </w:r>
      <w:r w:rsidRPr="0040174E">
        <w:rPr>
          <w:sz w:val="24"/>
          <w:szCs w:val="24"/>
        </w:rPr>
        <w:t>к</w:t>
      </w:r>
      <w:r>
        <w:rPr>
          <w:sz w:val="24"/>
          <w:szCs w:val="24"/>
        </w:rPr>
        <w:t xml:space="preserve"> </w:t>
      </w:r>
      <w:r w:rsidRPr="0040174E">
        <w:rPr>
          <w:sz w:val="24"/>
          <w:szCs w:val="24"/>
        </w:rPr>
        <w:t>другому</w:t>
      </w:r>
      <w:r>
        <w:rPr>
          <w:sz w:val="24"/>
          <w:szCs w:val="24"/>
        </w:rPr>
        <w:t xml:space="preserve"> </w:t>
      </w:r>
      <w:r w:rsidRPr="0040174E">
        <w:rPr>
          <w:sz w:val="24"/>
          <w:szCs w:val="24"/>
        </w:rPr>
        <w:t>человеку</w:t>
      </w:r>
      <w:r>
        <w:rPr>
          <w:sz w:val="24"/>
          <w:szCs w:val="24"/>
        </w:rPr>
        <w:t xml:space="preserve"> </w:t>
      </w:r>
      <w:r w:rsidRPr="0040174E">
        <w:rPr>
          <w:sz w:val="24"/>
          <w:szCs w:val="24"/>
        </w:rPr>
        <w:t>и</w:t>
      </w:r>
      <w:r>
        <w:rPr>
          <w:sz w:val="24"/>
          <w:szCs w:val="24"/>
        </w:rPr>
        <w:t xml:space="preserve"> </w:t>
      </w:r>
      <w:r w:rsidRPr="0040174E">
        <w:rPr>
          <w:sz w:val="24"/>
          <w:szCs w:val="24"/>
        </w:rPr>
        <w:t>его</w:t>
      </w:r>
      <w:r>
        <w:rPr>
          <w:sz w:val="24"/>
          <w:szCs w:val="24"/>
        </w:rPr>
        <w:t xml:space="preserve"> </w:t>
      </w:r>
      <w:r w:rsidRPr="0040174E">
        <w:rPr>
          <w:sz w:val="24"/>
          <w:szCs w:val="24"/>
        </w:rPr>
        <w:t>мнению; признавать своё и чужое право на ошибку;</w:t>
      </w:r>
    </w:p>
    <w:p w:rsidR="00841EE6" w:rsidRPr="0040174E" w:rsidRDefault="00841EE6" w:rsidP="00841EE6">
      <w:pPr>
        <w:pStyle w:val="a3"/>
        <w:spacing w:line="259" w:lineRule="auto"/>
        <w:ind w:left="668" w:right="-9" w:firstLine="0"/>
        <w:jc w:val="left"/>
        <w:rPr>
          <w:sz w:val="24"/>
          <w:szCs w:val="24"/>
        </w:rPr>
      </w:pPr>
      <w:r w:rsidRPr="0040174E">
        <w:rPr>
          <w:sz w:val="24"/>
          <w:szCs w:val="24"/>
        </w:rPr>
        <w:t>Принимать</w:t>
      </w:r>
      <w:r>
        <w:rPr>
          <w:sz w:val="24"/>
          <w:szCs w:val="24"/>
        </w:rPr>
        <w:t xml:space="preserve"> </w:t>
      </w:r>
      <w:r w:rsidRPr="0040174E">
        <w:rPr>
          <w:sz w:val="24"/>
          <w:szCs w:val="24"/>
        </w:rPr>
        <w:t>себя</w:t>
      </w:r>
      <w:r>
        <w:rPr>
          <w:sz w:val="24"/>
          <w:szCs w:val="24"/>
        </w:rPr>
        <w:t xml:space="preserve"> </w:t>
      </w:r>
      <w:r w:rsidRPr="0040174E">
        <w:rPr>
          <w:sz w:val="24"/>
          <w:szCs w:val="24"/>
        </w:rPr>
        <w:t>и</w:t>
      </w:r>
      <w:r>
        <w:rPr>
          <w:sz w:val="24"/>
          <w:szCs w:val="24"/>
        </w:rPr>
        <w:t xml:space="preserve"> </w:t>
      </w:r>
      <w:r w:rsidRPr="0040174E">
        <w:rPr>
          <w:sz w:val="24"/>
          <w:szCs w:val="24"/>
        </w:rPr>
        <w:t>других</w:t>
      </w:r>
      <w:r>
        <w:rPr>
          <w:sz w:val="24"/>
          <w:szCs w:val="24"/>
        </w:rPr>
        <w:t xml:space="preserve"> </w:t>
      </w:r>
      <w:r w:rsidRPr="0040174E">
        <w:rPr>
          <w:sz w:val="24"/>
          <w:szCs w:val="24"/>
        </w:rPr>
        <w:t>не</w:t>
      </w:r>
      <w:r>
        <w:rPr>
          <w:sz w:val="24"/>
          <w:szCs w:val="24"/>
        </w:rPr>
        <w:t xml:space="preserve"> </w:t>
      </w:r>
      <w:r w:rsidRPr="0040174E">
        <w:rPr>
          <w:sz w:val="24"/>
          <w:szCs w:val="24"/>
        </w:rPr>
        <w:t>осуждая; проявлять открытость;</w:t>
      </w:r>
    </w:p>
    <w:p w:rsidR="00841EE6" w:rsidRPr="0040174E" w:rsidRDefault="00841EE6" w:rsidP="00841EE6">
      <w:pPr>
        <w:pStyle w:val="a3"/>
        <w:spacing w:before="1"/>
        <w:ind w:left="668" w:firstLine="0"/>
        <w:jc w:val="left"/>
        <w:rPr>
          <w:sz w:val="24"/>
          <w:szCs w:val="24"/>
        </w:rPr>
      </w:pPr>
      <w:r w:rsidRPr="0040174E">
        <w:rPr>
          <w:sz w:val="24"/>
          <w:szCs w:val="24"/>
        </w:rPr>
        <w:t>Осознавать</w:t>
      </w:r>
      <w:r>
        <w:rPr>
          <w:sz w:val="24"/>
          <w:szCs w:val="24"/>
        </w:rPr>
        <w:t xml:space="preserve"> </w:t>
      </w:r>
      <w:r w:rsidRPr="0040174E">
        <w:rPr>
          <w:sz w:val="24"/>
          <w:szCs w:val="24"/>
        </w:rPr>
        <w:t>невозможность</w:t>
      </w:r>
      <w:r>
        <w:rPr>
          <w:sz w:val="24"/>
          <w:szCs w:val="24"/>
        </w:rPr>
        <w:t xml:space="preserve"> </w:t>
      </w:r>
      <w:r w:rsidRPr="0040174E">
        <w:rPr>
          <w:sz w:val="24"/>
          <w:szCs w:val="24"/>
        </w:rPr>
        <w:t>контролировать</w:t>
      </w:r>
      <w:r>
        <w:rPr>
          <w:sz w:val="24"/>
          <w:szCs w:val="24"/>
        </w:rPr>
        <w:t xml:space="preserve"> </w:t>
      </w:r>
      <w:r w:rsidRPr="0040174E">
        <w:rPr>
          <w:sz w:val="24"/>
          <w:szCs w:val="24"/>
        </w:rPr>
        <w:t>всё</w:t>
      </w:r>
      <w:r>
        <w:rPr>
          <w:sz w:val="24"/>
          <w:szCs w:val="24"/>
        </w:rPr>
        <w:t xml:space="preserve"> </w:t>
      </w:r>
      <w:r w:rsidRPr="0040174E">
        <w:rPr>
          <w:spacing w:val="-2"/>
          <w:sz w:val="24"/>
          <w:szCs w:val="24"/>
        </w:rPr>
        <w:t>вокруг.</w:t>
      </w:r>
    </w:p>
    <w:p w:rsidR="00841EE6" w:rsidRPr="0040174E" w:rsidRDefault="00841EE6" w:rsidP="00841EE6">
      <w:pPr>
        <w:pStyle w:val="a3"/>
        <w:ind w:left="0" w:firstLine="0"/>
        <w:jc w:val="left"/>
        <w:rPr>
          <w:sz w:val="24"/>
          <w:szCs w:val="24"/>
        </w:rPr>
      </w:pPr>
    </w:p>
    <w:p w:rsidR="00841EE6" w:rsidRPr="0040174E" w:rsidRDefault="00841EE6" w:rsidP="00841EE6">
      <w:pPr>
        <w:spacing w:before="193"/>
        <w:ind w:left="670"/>
        <w:rPr>
          <w:b/>
          <w:sz w:val="24"/>
          <w:szCs w:val="24"/>
        </w:rPr>
      </w:pPr>
      <w:r w:rsidRPr="0040174E">
        <w:rPr>
          <w:b/>
          <w:sz w:val="24"/>
          <w:szCs w:val="24"/>
        </w:rPr>
        <w:t>ПРЕДМЕТНЫЕ</w:t>
      </w:r>
      <w:r>
        <w:rPr>
          <w:b/>
          <w:sz w:val="24"/>
          <w:szCs w:val="24"/>
        </w:rPr>
        <w:t xml:space="preserve"> </w:t>
      </w:r>
      <w:r w:rsidRPr="0040174E">
        <w:rPr>
          <w:b/>
          <w:spacing w:val="-2"/>
          <w:sz w:val="24"/>
          <w:szCs w:val="24"/>
        </w:rPr>
        <w:t>РЕЗУЛЬТАТЫ</w:t>
      </w:r>
    </w:p>
    <w:p w:rsidR="00841EE6" w:rsidRPr="0040174E" w:rsidRDefault="00841EE6" w:rsidP="00841EE6">
      <w:pPr>
        <w:pStyle w:val="a4"/>
        <w:numPr>
          <w:ilvl w:val="0"/>
          <w:numId w:val="249"/>
        </w:numPr>
        <w:tabs>
          <w:tab w:val="left" w:pos="883"/>
        </w:tabs>
        <w:spacing w:before="184"/>
        <w:ind w:hanging="213"/>
        <w:rPr>
          <w:b/>
          <w:sz w:val="24"/>
          <w:szCs w:val="24"/>
        </w:rPr>
      </w:pPr>
      <w:r w:rsidRPr="0040174E">
        <w:rPr>
          <w:b/>
          <w:spacing w:val="-2"/>
          <w:sz w:val="24"/>
          <w:szCs w:val="24"/>
        </w:rPr>
        <w:t>класс</w:t>
      </w:r>
    </w:p>
    <w:p w:rsidR="00841EE6" w:rsidRPr="0040174E" w:rsidRDefault="00841EE6" w:rsidP="00841EE6">
      <w:pPr>
        <w:spacing w:before="187"/>
        <w:ind w:left="670"/>
        <w:rPr>
          <w:b/>
          <w:sz w:val="24"/>
          <w:szCs w:val="24"/>
        </w:rPr>
      </w:pP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4"/>
        <w:numPr>
          <w:ilvl w:val="0"/>
          <w:numId w:val="248"/>
        </w:numPr>
        <w:tabs>
          <w:tab w:val="left" w:pos="810"/>
        </w:tabs>
        <w:spacing w:before="180" w:line="259" w:lineRule="auto"/>
        <w:ind w:right="167" w:firstLine="427"/>
        <w:rPr>
          <w:sz w:val="24"/>
          <w:szCs w:val="24"/>
        </w:rPr>
      </w:pPr>
      <w:r w:rsidRPr="0040174E">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приводить</w:t>
      </w:r>
      <w:r>
        <w:rPr>
          <w:sz w:val="24"/>
          <w:szCs w:val="24"/>
        </w:rPr>
        <w:t xml:space="preserve"> </w:t>
      </w:r>
      <w:r w:rsidRPr="0040174E">
        <w:rPr>
          <w:sz w:val="24"/>
          <w:szCs w:val="24"/>
        </w:rPr>
        <w:t>примеры,</w:t>
      </w:r>
      <w:r>
        <w:rPr>
          <w:sz w:val="24"/>
          <w:szCs w:val="24"/>
        </w:rPr>
        <w:t xml:space="preserve"> </w:t>
      </w:r>
      <w:r w:rsidRPr="0040174E">
        <w:rPr>
          <w:sz w:val="24"/>
          <w:szCs w:val="24"/>
        </w:rPr>
        <w:t>доказывающие,что</w:t>
      </w:r>
      <w:r>
        <w:rPr>
          <w:sz w:val="24"/>
          <w:szCs w:val="24"/>
        </w:rPr>
        <w:t xml:space="preserve"> </w:t>
      </w:r>
      <w:r w:rsidRPr="0040174E">
        <w:rPr>
          <w:sz w:val="24"/>
          <w:szCs w:val="24"/>
        </w:rPr>
        <w:t>изучение</w:t>
      </w:r>
      <w:r>
        <w:rPr>
          <w:sz w:val="24"/>
          <w:szCs w:val="24"/>
        </w:rPr>
        <w:t xml:space="preserve"> </w:t>
      </w:r>
      <w:r w:rsidRPr="0040174E">
        <w:rPr>
          <w:sz w:val="24"/>
          <w:szCs w:val="24"/>
        </w:rPr>
        <w:t>русского</w:t>
      </w:r>
      <w:r>
        <w:rPr>
          <w:sz w:val="24"/>
          <w:szCs w:val="24"/>
        </w:rPr>
        <w:t xml:space="preserve"> </w:t>
      </w:r>
      <w:r w:rsidRPr="0040174E">
        <w:rPr>
          <w:sz w:val="24"/>
          <w:szCs w:val="24"/>
        </w:rPr>
        <w:t xml:space="preserve">языка позволяет лучше узнать историю и культуру страны (в рамках </w:t>
      </w:r>
      <w:r w:rsidRPr="0040174E">
        <w:rPr>
          <w:spacing w:val="-2"/>
          <w:sz w:val="24"/>
          <w:szCs w:val="24"/>
        </w:rPr>
        <w:t>изученного);</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w:t>
      </w:r>
      <w:r w:rsidRPr="0040174E">
        <w:rPr>
          <w:spacing w:val="-2"/>
          <w:sz w:val="24"/>
          <w:szCs w:val="24"/>
        </w:rPr>
        <w:t>литературы;</w:t>
      </w:r>
    </w:p>
    <w:p w:rsidR="00841EE6" w:rsidRPr="0040174E" w:rsidRDefault="00841EE6" w:rsidP="00841EE6">
      <w:pPr>
        <w:pStyle w:val="a4"/>
        <w:numPr>
          <w:ilvl w:val="0"/>
          <w:numId w:val="248"/>
        </w:numPr>
        <w:tabs>
          <w:tab w:val="left" w:pos="810"/>
        </w:tabs>
        <w:spacing w:before="65" w:line="259" w:lineRule="auto"/>
        <w:ind w:right="163" w:firstLine="427"/>
        <w:rPr>
          <w:sz w:val="24"/>
          <w:szCs w:val="24"/>
        </w:rPr>
      </w:pPr>
      <w:r w:rsidRPr="0040174E">
        <w:rPr>
          <w:sz w:val="24"/>
          <w:szCs w:val="24"/>
        </w:rPr>
        <w:lastRenderedPageBreak/>
        <w:t>распознавать</w:t>
      </w:r>
      <w:r>
        <w:rPr>
          <w:sz w:val="24"/>
          <w:szCs w:val="24"/>
        </w:rPr>
        <w:t xml:space="preserve"> </w:t>
      </w:r>
      <w:r w:rsidRPr="0040174E">
        <w:rPr>
          <w:sz w:val="24"/>
          <w:szCs w:val="24"/>
        </w:rPr>
        <w:t>и</w:t>
      </w:r>
      <w:r>
        <w:rPr>
          <w:sz w:val="24"/>
          <w:szCs w:val="24"/>
        </w:rPr>
        <w:t xml:space="preserve"> </w:t>
      </w:r>
      <w:r w:rsidRPr="0040174E">
        <w:rPr>
          <w:sz w:val="24"/>
          <w:szCs w:val="24"/>
        </w:rPr>
        <w:t>характеризовать</w:t>
      </w:r>
      <w:r>
        <w:rPr>
          <w:sz w:val="24"/>
          <w:szCs w:val="24"/>
        </w:rPr>
        <w:t xml:space="preserve"> </w:t>
      </w:r>
      <w:r w:rsidRPr="0040174E">
        <w:rPr>
          <w:sz w:val="24"/>
          <w:szCs w:val="24"/>
        </w:rPr>
        <w:t>слова</w:t>
      </w:r>
      <w:r>
        <w:rPr>
          <w:sz w:val="24"/>
          <w:szCs w:val="24"/>
        </w:rPr>
        <w:t xml:space="preserve"> </w:t>
      </w:r>
      <w:r w:rsidRPr="0040174E">
        <w:rPr>
          <w:sz w:val="24"/>
          <w:szCs w:val="24"/>
        </w:rPr>
        <w:t>с</w:t>
      </w:r>
      <w:r>
        <w:rPr>
          <w:sz w:val="24"/>
          <w:szCs w:val="24"/>
        </w:rPr>
        <w:t xml:space="preserve"> </w:t>
      </w:r>
      <w:r w:rsidRPr="0040174E">
        <w:rPr>
          <w:sz w:val="24"/>
          <w:szCs w:val="24"/>
        </w:rPr>
        <w:t>живой</w:t>
      </w:r>
      <w:r>
        <w:rPr>
          <w:sz w:val="24"/>
          <w:szCs w:val="24"/>
        </w:rPr>
        <w:t xml:space="preserve"> </w:t>
      </w:r>
      <w:r w:rsidRPr="0040174E">
        <w:rPr>
          <w:sz w:val="24"/>
          <w:szCs w:val="24"/>
        </w:rPr>
        <w:t>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 символов, обладающих традиционной метафорической образностью; правильно употреблять их;</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иметь представление о личных именах исконно русских (славянских) и заимствованных</w:t>
      </w:r>
      <w:r>
        <w:rPr>
          <w:sz w:val="24"/>
          <w:szCs w:val="24"/>
        </w:rPr>
        <w:t xml:space="preserve"> </w:t>
      </w:r>
      <w:r w:rsidRPr="0040174E">
        <w:rPr>
          <w:sz w:val="24"/>
          <w:szCs w:val="24"/>
        </w:rPr>
        <w:t>(в</w:t>
      </w:r>
      <w:r>
        <w:rPr>
          <w:sz w:val="24"/>
          <w:szCs w:val="24"/>
        </w:rPr>
        <w:t xml:space="preserve"> </w:t>
      </w:r>
      <w:r w:rsidRPr="0040174E">
        <w:rPr>
          <w:sz w:val="24"/>
          <w:szCs w:val="24"/>
        </w:rPr>
        <w:t>рамках</w:t>
      </w:r>
      <w:r>
        <w:rPr>
          <w:sz w:val="24"/>
          <w:szCs w:val="24"/>
        </w:rPr>
        <w:t xml:space="preserve"> </w:t>
      </w:r>
      <w:r w:rsidRPr="0040174E">
        <w:rPr>
          <w:sz w:val="24"/>
          <w:szCs w:val="24"/>
        </w:rPr>
        <w:t>изученного),</w:t>
      </w:r>
      <w:r>
        <w:rPr>
          <w:sz w:val="24"/>
          <w:szCs w:val="24"/>
        </w:rPr>
        <w:t xml:space="preserve"> </w:t>
      </w:r>
      <w:r w:rsidRPr="0040174E">
        <w:rPr>
          <w:sz w:val="24"/>
          <w:szCs w:val="24"/>
        </w:rPr>
        <w:t>именах,</w:t>
      </w:r>
      <w:r>
        <w:rPr>
          <w:sz w:val="24"/>
          <w:szCs w:val="24"/>
        </w:rPr>
        <w:t xml:space="preserve"> </w:t>
      </w:r>
      <w:r w:rsidRPr="0040174E">
        <w:rPr>
          <w:sz w:val="24"/>
          <w:szCs w:val="24"/>
        </w:rPr>
        <w:t>входящих</w:t>
      </w:r>
      <w:r>
        <w:rPr>
          <w:sz w:val="24"/>
          <w:szCs w:val="24"/>
        </w:rPr>
        <w:t xml:space="preserve"> </w:t>
      </w:r>
      <w:r w:rsidRPr="0040174E">
        <w:rPr>
          <w:sz w:val="24"/>
          <w:szCs w:val="24"/>
        </w:rPr>
        <w:t>в</w:t>
      </w:r>
      <w:r>
        <w:rPr>
          <w:sz w:val="24"/>
          <w:szCs w:val="24"/>
        </w:rPr>
        <w:t xml:space="preserve"> </w:t>
      </w:r>
      <w:r w:rsidRPr="0040174E">
        <w:rPr>
          <w:sz w:val="24"/>
          <w:szCs w:val="24"/>
        </w:rPr>
        <w:t>состав</w:t>
      </w:r>
      <w:r>
        <w:rPr>
          <w:sz w:val="24"/>
          <w:szCs w:val="24"/>
        </w:rPr>
        <w:t xml:space="preserve"> </w:t>
      </w:r>
      <w:r w:rsidRPr="0040174E">
        <w:rPr>
          <w:sz w:val="24"/>
          <w:szCs w:val="24"/>
        </w:rPr>
        <w:t xml:space="preserve">пословиц </w:t>
      </w:r>
      <w:r w:rsidRPr="0040174E">
        <w:rPr>
          <w:spacing w:val="-2"/>
          <w:sz w:val="24"/>
          <w:szCs w:val="24"/>
        </w:rPr>
        <w:t>и</w:t>
      </w:r>
      <w:r>
        <w:rPr>
          <w:spacing w:val="-2"/>
          <w:sz w:val="24"/>
          <w:szCs w:val="24"/>
        </w:rPr>
        <w:t xml:space="preserve"> </w:t>
      </w:r>
      <w:r w:rsidRPr="0040174E">
        <w:rPr>
          <w:spacing w:val="-2"/>
          <w:sz w:val="24"/>
          <w:szCs w:val="24"/>
        </w:rPr>
        <w:t>поговорок</w:t>
      </w:r>
      <w:r>
        <w:rPr>
          <w:spacing w:val="-2"/>
          <w:sz w:val="24"/>
          <w:szCs w:val="24"/>
        </w:rPr>
        <w:t xml:space="preserve"> </w:t>
      </w:r>
      <w:r w:rsidRPr="0040174E">
        <w:rPr>
          <w:spacing w:val="-2"/>
          <w:sz w:val="24"/>
          <w:szCs w:val="24"/>
        </w:rPr>
        <w:t>и</w:t>
      </w:r>
      <w:r>
        <w:rPr>
          <w:spacing w:val="-2"/>
          <w:sz w:val="24"/>
          <w:szCs w:val="24"/>
        </w:rPr>
        <w:t xml:space="preserve"> </w:t>
      </w:r>
      <w:r w:rsidRPr="0040174E">
        <w:rPr>
          <w:spacing w:val="-2"/>
          <w:sz w:val="24"/>
          <w:szCs w:val="24"/>
        </w:rPr>
        <w:t>имеющих</w:t>
      </w:r>
      <w:r>
        <w:rPr>
          <w:spacing w:val="-2"/>
          <w:sz w:val="24"/>
          <w:szCs w:val="24"/>
        </w:rPr>
        <w:t xml:space="preserve"> </w:t>
      </w:r>
      <w:r w:rsidRPr="0040174E">
        <w:rPr>
          <w:spacing w:val="-2"/>
          <w:sz w:val="24"/>
          <w:szCs w:val="24"/>
        </w:rPr>
        <w:t>в</w:t>
      </w:r>
      <w:r>
        <w:rPr>
          <w:spacing w:val="-2"/>
          <w:sz w:val="24"/>
          <w:szCs w:val="24"/>
        </w:rPr>
        <w:t xml:space="preserve"> </w:t>
      </w:r>
      <w:r w:rsidRPr="0040174E">
        <w:rPr>
          <w:spacing w:val="-2"/>
          <w:sz w:val="24"/>
          <w:szCs w:val="24"/>
        </w:rPr>
        <w:t>силу</w:t>
      </w:r>
      <w:r>
        <w:rPr>
          <w:spacing w:val="-2"/>
          <w:sz w:val="24"/>
          <w:szCs w:val="24"/>
        </w:rPr>
        <w:t xml:space="preserve"> </w:t>
      </w:r>
      <w:r w:rsidRPr="0040174E">
        <w:rPr>
          <w:spacing w:val="-2"/>
          <w:sz w:val="24"/>
          <w:szCs w:val="24"/>
        </w:rPr>
        <w:t>этого</w:t>
      </w:r>
      <w:r>
        <w:rPr>
          <w:spacing w:val="-2"/>
          <w:sz w:val="24"/>
          <w:szCs w:val="24"/>
        </w:rPr>
        <w:t xml:space="preserve"> </w:t>
      </w:r>
      <w:r w:rsidRPr="0040174E">
        <w:rPr>
          <w:spacing w:val="-2"/>
          <w:sz w:val="24"/>
          <w:szCs w:val="24"/>
        </w:rPr>
        <w:t>определённую</w:t>
      </w:r>
      <w:r>
        <w:rPr>
          <w:spacing w:val="-2"/>
          <w:sz w:val="24"/>
          <w:szCs w:val="24"/>
        </w:rPr>
        <w:t xml:space="preserve"> </w:t>
      </w:r>
      <w:r w:rsidRPr="0040174E">
        <w:rPr>
          <w:spacing w:val="-2"/>
          <w:sz w:val="24"/>
          <w:szCs w:val="24"/>
        </w:rPr>
        <w:t>стилистическую</w:t>
      </w:r>
      <w:r>
        <w:rPr>
          <w:spacing w:val="-2"/>
          <w:sz w:val="24"/>
          <w:szCs w:val="24"/>
        </w:rPr>
        <w:t xml:space="preserve"> </w:t>
      </w:r>
      <w:r w:rsidRPr="0040174E">
        <w:rPr>
          <w:spacing w:val="-2"/>
          <w:sz w:val="24"/>
          <w:szCs w:val="24"/>
        </w:rPr>
        <w:t>окраску;</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 xml:space="preserve">понимать и объяснять взаимосвязь происхождения названийстаринных русских городов и истории народа, истории языка (в рамках </w:t>
      </w:r>
      <w:r w:rsidRPr="0040174E">
        <w:rPr>
          <w:spacing w:val="-2"/>
          <w:sz w:val="24"/>
          <w:szCs w:val="24"/>
        </w:rPr>
        <w:t>изученного);</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использовать</w:t>
      </w:r>
      <w:r>
        <w:rPr>
          <w:sz w:val="24"/>
          <w:szCs w:val="24"/>
        </w:rPr>
        <w:t xml:space="preserve"> </w:t>
      </w:r>
      <w:r w:rsidRPr="0040174E">
        <w:rPr>
          <w:sz w:val="24"/>
          <w:szCs w:val="24"/>
        </w:rPr>
        <w:t>толковые</w:t>
      </w:r>
      <w:r>
        <w:rPr>
          <w:sz w:val="24"/>
          <w:szCs w:val="24"/>
        </w:rPr>
        <w:t xml:space="preserve"> </w:t>
      </w:r>
      <w:r w:rsidRPr="0040174E">
        <w:rPr>
          <w:sz w:val="24"/>
          <w:szCs w:val="24"/>
        </w:rPr>
        <w:t>словари,</w:t>
      </w:r>
      <w:r>
        <w:rPr>
          <w:sz w:val="24"/>
          <w:szCs w:val="24"/>
        </w:rPr>
        <w:t xml:space="preserve"> </w:t>
      </w:r>
      <w:r w:rsidRPr="0040174E">
        <w:rPr>
          <w:sz w:val="24"/>
          <w:szCs w:val="24"/>
        </w:rPr>
        <w:t>словари</w:t>
      </w:r>
      <w:r>
        <w:rPr>
          <w:sz w:val="24"/>
          <w:szCs w:val="24"/>
        </w:rPr>
        <w:t xml:space="preserve"> </w:t>
      </w:r>
      <w:r w:rsidRPr="0040174E">
        <w:rPr>
          <w:sz w:val="24"/>
          <w:szCs w:val="24"/>
        </w:rPr>
        <w:t>пословиц</w:t>
      </w:r>
      <w:r>
        <w:rPr>
          <w:sz w:val="24"/>
          <w:szCs w:val="24"/>
        </w:rPr>
        <w:t xml:space="preserve"> </w:t>
      </w:r>
      <w:r w:rsidRPr="0040174E">
        <w:rPr>
          <w:sz w:val="24"/>
          <w:szCs w:val="24"/>
        </w:rPr>
        <w:t>и</w:t>
      </w:r>
      <w:r>
        <w:rPr>
          <w:sz w:val="24"/>
          <w:szCs w:val="24"/>
        </w:rPr>
        <w:t xml:space="preserve"> </w:t>
      </w:r>
      <w:r w:rsidRPr="0040174E">
        <w:rPr>
          <w:sz w:val="24"/>
          <w:szCs w:val="24"/>
        </w:rPr>
        <w:t>поговорок;</w:t>
      </w:r>
      <w:r>
        <w:rPr>
          <w:sz w:val="24"/>
          <w:szCs w:val="24"/>
        </w:rPr>
        <w:t xml:space="preserve"> </w:t>
      </w:r>
      <w:r w:rsidRPr="0040174E">
        <w:rPr>
          <w:sz w:val="24"/>
          <w:szCs w:val="24"/>
        </w:rPr>
        <w:t xml:space="preserve">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sidRPr="0040174E">
        <w:rPr>
          <w:spacing w:val="-2"/>
          <w:sz w:val="24"/>
          <w:szCs w:val="24"/>
        </w:rPr>
        <w:t>мультимедийные).</w:t>
      </w:r>
    </w:p>
    <w:p w:rsidR="00841EE6" w:rsidRPr="0040174E" w:rsidRDefault="00841EE6" w:rsidP="00841EE6">
      <w:pPr>
        <w:spacing w:before="1"/>
        <w:ind w:left="670"/>
        <w:jc w:val="both"/>
        <w:rPr>
          <w:b/>
          <w:sz w:val="24"/>
          <w:szCs w:val="24"/>
        </w:rPr>
      </w:pP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4"/>
        <w:numPr>
          <w:ilvl w:val="0"/>
          <w:numId w:val="248"/>
        </w:numPr>
        <w:tabs>
          <w:tab w:val="left" w:pos="810"/>
        </w:tabs>
        <w:spacing w:before="22" w:line="259" w:lineRule="auto"/>
        <w:ind w:right="168" w:firstLine="427"/>
        <w:rPr>
          <w:sz w:val="24"/>
          <w:szCs w:val="24"/>
        </w:rPr>
      </w:pPr>
      <w:r w:rsidRPr="0040174E">
        <w:rPr>
          <w:sz w:val="24"/>
          <w:szCs w:val="24"/>
        </w:rPr>
        <w:t xml:space="preserve">иметь общее представление о современном русском литературном </w:t>
      </w:r>
      <w:r w:rsidRPr="0040174E">
        <w:rPr>
          <w:spacing w:val="-2"/>
          <w:sz w:val="24"/>
          <w:szCs w:val="24"/>
        </w:rPr>
        <w:t>языке;</w:t>
      </w:r>
    </w:p>
    <w:p w:rsidR="00841EE6" w:rsidRPr="0040174E" w:rsidRDefault="00841EE6" w:rsidP="00841EE6">
      <w:pPr>
        <w:pStyle w:val="a4"/>
        <w:numPr>
          <w:ilvl w:val="0"/>
          <w:numId w:val="248"/>
        </w:numPr>
        <w:tabs>
          <w:tab w:val="left" w:pos="810"/>
        </w:tabs>
        <w:spacing w:line="321" w:lineRule="exact"/>
        <w:ind w:left="810"/>
        <w:rPr>
          <w:sz w:val="24"/>
          <w:szCs w:val="24"/>
        </w:rPr>
      </w:pPr>
      <w:r w:rsidRPr="0040174E">
        <w:rPr>
          <w:sz w:val="24"/>
          <w:szCs w:val="24"/>
        </w:rPr>
        <w:t>иметь</w:t>
      </w:r>
      <w:r>
        <w:rPr>
          <w:sz w:val="24"/>
          <w:szCs w:val="24"/>
        </w:rPr>
        <w:t xml:space="preserve"> </w:t>
      </w:r>
      <w:r w:rsidRPr="0040174E">
        <w:rPr>
          <w:sz w:val="24"/>
          <w:szCs w:val="24"/>
        </w:rPr>
        <w:t>общее</w:t>
      </w:r>
      <w:r>
        <w:rPr>
          <w:sz w:val="24"/>
          <w:szCs w:val="24"/>
        </w:rPr>
        <w:t xml:space="preserve"> </w:t>
      </w:r>
      <w:r w:rsidRPr="0040174E">
        <w:rPr>
          <w:sz w:val="24"/>
          <w:szCs w:val="24"/>
        </w:rPr>
        <w:t>представление</w:t>
      </w:r>
      <w:r>
        <w:rPr>
          <w:sz w:val="24"/>
          <w:szCs w:val="24"/>
        </w:rPr>
        <w:t xml:space="preserve"> </w:t>
      </w:r>
      <w:r w:rsidRPr="0040174E">
        <w:rPr>
          <w:sz w:val="24"/>
          <w:szCs w:val="24"/>
        </w:rPr>
        <w:t>о</w:t>
      </w:r>
      <w:r>
        <w:rPr>
          <w:sz w:val="24"/>
          <w:szCs w:val="24"/>
        </w:rPr>
        <w:t xml:space="preserve"> </w:t>
      </w:r>
      <w:r w:rsidRPr="0040174E">
        <w:rPr>
          <w:sz w:val="24"/>
          <w:szCs w:val="24"/>
        </w:rPr>
        <w:t>показателях</w:t>
      </w:r>
      <w:r>
        <w:rPr>
          <w:sz w:val="24"/>
          <w:szCs w:val="24"/>
        </w:rPr>
        <w:t xml:space="preserve"> </w:t>
      </w:r>
      <w:r w:rsidRPr="0040174E">
        <w:rPr>
          <w:sz w:val="24"/>
          <w:szCs w:val="24"/>
        </w:rPr>
        <w:t>хорошей</w:t>
      </w:r>
      <w:r>
        <w:rPr>
          <w:sz w:val="24"/>
          <w:szCs w:val="24"/>
        </w:rPr>
        <w:t xml:space="preserve"> </w:t>
      </w:r>
      <w:r w:rsidRPr="0040174E">
        <w:rPr>
          <w:sz w:val="24"/>
          <w:szCs w:val="24"/>
        </w:rPr>
        <w:t>и</w:t>
      </w:r>
      <w:r>
        <w:rPr>
          <w:sz w:val="24"/>
          <w:szCs w:val="24"/>
        </w:rPr>
        <w:t xml:space="preserve"> </w:t>
      </w:r>
      <w:r w:rsidRPr="0040174E">
        <w:rPr>
          <w:sz w:val="24"/>
          <w:szCs w:val="24"/>
        </w:rPr>
        <w:t>правильной</w:t>
      </w:r>
      <w:r>
        <w:rPr>
          <w:sz w:val="24"/>
          <w:szCs w:val="24"/>
        </w:rPr>
        <w:t xml:space="preserve"> </w:t>
      </w:r>
      <w:r w:rsidRPr="0040174E">
        <w:rPr>
          <w:spacing w:val="-2"/>
          <w:sz w:val="24"/>
          <w:szCs w:val="24"/>
        </w:rPr>
        <w:t>речи;</w:t>
      </w:r>
    </w:p>
    <w:p w:rsidR="00841EE6" w:rsidRPr="0040174E" w:rsidRDefault="00841EE6" w:rsidP="00841EE6">
      <w:pPr>
        <w:pStyle w:val="a4"/>
        <w:numPr>
          <w:ilvl w:val="0"/>
          <w:numId w:val="248"/>
        </w:numPr>
        <w:tabs>
          <w:tab w:val="left" w:pos="810"/>
        </w:tabs>
        <w:spacing w:before="26" w:line="259" w:lineRule="auto"/>
        <w:ind w:right="173" w:firstLine="427"/>
        <w:rPr>
          <w:sz w:val="24"/>
          <w:szCs w:val="24"/>
        </w:rPr>
      </w:pPr>
      <w:r w:rsidRPr="0040174E">
        <w:rPr>
          <w:sz w:val="24"/>
          <w:szCs w:val="24"/>
        </w:rPr>
        <w:t>иметь общее представление о роли А. С. Пушкина в развитии современного русского литературного языка (в рамках изученного);</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w:t>
      </w:r>
      <w:r>
        <w:rPr>
          <w:sz w:val="24"/>
          <w:szCs w:val="24"/>
        </w:rPr>
        <w:t xml:space="preserve"> </w:t>
      </w:r>
      <w:r w:rsidRPr="0040174E">
        <w:rPr>
          <w:sz w:val="24"/>
          <w:szCs w:val="24"/>
        </w:rPr>
        <w:t>смыслоразличительную</w:t>
      </w:r>
      <w:r>
        <w:rPr>
          <w:sz w:val="24"/>
          <w:szCs w:val="24"/>
        </w:rPr>
        <w:t xml:space="preserve"> </w:t>
      </w:r>
      <w:r w:rsidRPr="0040174E">
        <w:rPr>
          <w:sz w:val="24"/>
          <w:szCs w:val="24"/>
        </w:rPr>
        <w:t>роль</w:t>
      </w:r>
      <w:r>
        <w:rPr>
          <w:sz w:val="24"/>
          <w:szCs w:val="24"/>
        </w:rPr>
        <w:t xml:space="preserve"> </w:t>
      </w:r>
      <w:r w:rsidRPr="0040174E">
        <w:rPr>
          <w:sz w:val="24"/>
          <w:szCs w:val="24"/>
        </w:rPr>
        <w:t>ударения</w:t>
      </w:r>
      <w:r>
        <w:rPr>
          <w:sz w:val="24"/>
          <w:szCs w:val="24"/>
        </w:rPr>
        <w:t xml:space="preserve"> </w:t>
      </w:r>
      <w:r w:rsidRPr="0040174E">
        <w:rPr>
          <w:sz w:val="24"/>
          <w:szCs w:val="24"/>
        </w:rPr>
        <w:t>на</w:t>
      </w:r>
      <w:r>
        <w:rPr>
          <w:sz w:val="24"/>
          <w:szCs w:val="24"/>
        </w:rPr>
        <w:t xml:space="preserve"> </w:t>
      </w:r>
      <w:r w:rsidRPr="0040174E">
        <w:rPr>
          <w:sz w:val="24"/>
          <w:szCs w:val="24"/>
        </w:rPr>
        <w:t>примере</w:t>
      </w:r>
      <w:r>
        <w:rPr>
          <w:sz w:val="24"/>
          <w:szCs w:val="24"/>
        </w:rPr>
        <w:t xml:space="preserve"> </w:t>
      </w:r>
      <w:r w:rsidRPr="0040174E">
        <w:rPr>
          <w:sz w:val="24"/>
          <w:szCs w:val="24"/>
        </w:rPr>
        <w:t>омографов; корректно употреблять омографы в письменной речи;</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41EE6" w:rsidRPr="0040174E" w:rsidRDefault="00841EE6" w:rsidP="00841EE6">
      <w:pPr>
        <w:pStyle w:val="a4"/>
        <w:numPr>
          <w:ilvl w:val="0"/>
          <w:numId w:val="248"/>
        </w:numPr>
        <w:tabs>
          <w:tab w:val="left" w:pos="810"/>
        </w:tabs>
        <w:spacing w:before="65" w:line="259" w:lineRule="auto"/>
        <w:ind w:right="168" w:firstLine="427"/>
        <w:rPr>
          <w:sz w:val="24"/>
          <w:szCs w:val="24"/>
        </w:rPr>
      </w:pPr>
      <w:r w:rsidRPr="0040174E">
        <w:rPr>
          <w:sz w:val="24"/>
          <w:szCs w:val="24"/>
        </w:rPr>
        <w:t>различать типичные речевые ошибки; выявлять и исправлять речевые ошибки</w:t>
      </w:r>
      <w:r>
        <w:rPr>
          <w:sz w:val="24"/>
          <w:szCs w:val="24"/>
        </w:rPr>
        <w:t xml:space="preserve"> </w:t>
      </w:r>
      <w:r w:rsidRPr="0040174E">
        <w:rPr>
          <w:sz w:val="24"/>
          <w:szCs w:val="24"/>
        </w:rPr>
        <w:t>в</w:t>
      </w:r>
      <w:r>
        <w:rPr>
          <w:sz w:val="24"/>
          <w:szCs w:val="24"/>
        </w:rPr>
        <w:t xml:space="preserve"> </w:t>
      </w:r>
      <w:r w:rsidRPr="0040174E">
        <w:rPr>
          <w:sz w:val="24"/>
          <w:szCs w:val="24"/>
        </w:rPr>
        <w:t>устной</w:t>
      </w:r>
      <w:r>
        <w:rPr>
          <w:sz w:val="24"/>
          <w:szCs w:val="24"/>
        </w:rPr>
        <w:t xml:space="preserve"> </w:t>
      </w:r>
      <w:r w:rsidRPr="0040174E">
        <w:rPr>
          <w:sz w:val="24"/>
          <w:szCs w:val="24"/>
        </w:rPr>
        <w:t>речи;</w:t>
      </w:r>
      <w:r>
        <w:rPr>
          <w:sz w:val="24"/>
          <w:szCs w:val="24"/>
        </w:rPr>
        <w:t xml:space="preserve"> </w:t>
      </w:r>
      <w:r w:rsidRPr="0040174E">
        <w:rPr>
          <w:sz w:val="24"/>
          <w:szCs w:val="24"/>
        </w:rPr>
        <w:t>различать</w:t>
      </w:r>
      <w:r>
        <w:rPr>
          <w:sz w:val="24"/>
          <w:szCs w:val="24"/>
        </w:rPr>
        <w:t xml:space="preserve"> </w:t>
      </w:r>
      <w:r w:rsidRPr="0040174E">
        <w:rPr>
          <w:sz w:val="24"/>
          <w:szCs w:val="24"/>
        </w:rPr>
        <w:t>типичные</w:t>
      </w:r>
      <w:r>
        <w:rPr>
          <w:sz w:val="24"/>
          <w:szCs w:val="24"/>
        </w:rPr>
        <w:t xml:space="preserve"> </w:t>
      </w:r>
      <w:r w:rsidRPr="0040174E">
        <w:rPr>
          <w:sz w:val="24"/>
          <w:szCs w:val="24"/>
        </w:rPr>
        <w:t>ошибки,</w:t>
      </w:r>
      <w:r>
        <w:rPr>
          <w:sz w:val="24"/>
          <w:szCs w:val="24"/>
        </w:rPr>
        <w:t xml:space="preserve"> </w:t>
      </w:r>
      <w:r w:rsidRPr="0040174E">
        <w:rPr>
          <w:sz w:val="24"/>
          <w:szCs w:val="24"/>
        </w:rPr>
        <w:t>связанные</w:t>
      </w:r>
      <w:r>
        <w:rPr>
          <w:sz w:val="24"/>
          <w:szCs w:val="24"/>
        </w:rPr>
        <w:t xml:space="preserve"> </w:t>
      </w:r>
      <w:r w:rsidRPr="0040174E">
        <w:rPr>
          <w:sz w:val="24"/>
          <w:szCs w:val="24"/>
        </w:rPr>
        <w:t>с</w:t>
      </w:r>
      <w:r>
        <w:rPr>
          <w:sz w:val="24"/>
          <w:szCs w:val="24"/>
        </w:rPr>
        <w:t xml:space="preserve"> </w:t>
      </w:r>
      <w:r w:rsidRPr="0040174E">
        <w:rPr>
          <w:sz w:val="24"/>
          <w:szCs w:val="24"/>
        </w:rPr>
        <w:t>нарушением грамматической нормы; выявлять и исправлять грамматические ошибки в устной и письменной речи;</w:t>
      </w:r>
    </w:p>
    <w:p w:rsidR="00841EE6" w:rsidRPr="0040174E" w:rsidRDefault="00841EE6" w:rsidP="00841EE6">
      <w:pPr>
        <w:pStyle w:val="a4"/>
        <w:numPr>
          <w:ilvl w:val="0"/>
          <w:numId w:val="248"/>
        </w:numPr>
        <w:tabs>
          <w:tab w:val="left" w:pos="810"/>
        </w:tabs>
        <w:spacing w:before="1" w:line="259" w:lineRule="auto"/>
        <w:ind w:right="167" w:firstLine="427"/>
        <w:rPr>
          <w:sz w:val="24"/>
          <w:szCs w:val="24"/>
        </w:rPr>
      </w:pPr>
      <w:r w:rsidRPr="0040174E">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w:t>
      </w:r>
      <w:r>
        <w:rPr>
          <w:sz w:val="24"/>
          <w:szCs w:val="24"/>
        </w:rPr>
        <w:t xml:space="preserve"> </w:t>
      </w:r>
      <w:r w:rsidRPr="0040174E">
        <w:rPr>
          <w:sz w:val="24"/>
          <w:szCs w:val="24"/>
        </w:rPr>
        <w:t>использовать</w:t>
      </w:r>
      <w:r>
        <w:rPr>
          <w:sz w:val="24"/>
          <w:szCs w:val="24"/>
        </w:rPr>
        <w:t xml:space="preserve"> </w:t>
      </w:r>
      <w:r w:rsidRPr="0040174E">
        <w:rPr>
          <w:sz w:val="24"/>
          <w:szCs w:val="24"/>
        </w:rPr>
        <w:t xml:space="preserve">орфографические словарии справочникипо </w:t>
      </w:r>
      <w:r w:rsidRPr="0040174E">
        <w:rPr>
          <w:spacing w:val="-2"/>
          <w:sz w:val="24"/>
          <w:szCs w:val="24"/>
        </w:rPr>
        <w:t>пунктуации.</w:t>
      </w:r>
    </w:p>
    <w:p w:rsidR="00841EE6" w:rsidRPr="0040174E" w:rsidRDefault="00841EE6" w:rsidP="00841EE6">
      <w:pPr>
        <w:spacing w:before="3"/>
        <w:ind w:left="670"/>
        <w:jc w:val="both"/>
        <w:rPr>
          <w:b/>
          <w:sz w:val="24"/>
          <w:szCs w:val="24"/>
        </w:rPr>
      </w:pP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4"/>
        <w:numPr>
          <w:ilvl w:val="0"/>
          <w:numId w:val="248"/>
        </w:numPr>
        <w:tabs>
          <w:tab w:val="left" w:pos="810"/>
        </w:tabs>
        <w:spacing w:before="19" w:line="259" w:lineRule="auto"/>
        <w:ind w:right="167" w:firstLine="427"/>
        <w:rPr>
          <w:sz w:val="24"/>
          <w:szCs w:val="24"/>
        </w:rPr>
      </w:pPr>
      <w:r w:rsidRPr="0040174E">
        <w:rPr>
          <w:sz w:val="24"/>
          <w:szCs w:val="24"/>
        </w:rPr>
        <w:t>использовать разные виды речевой деятельности для решения учебных задач;</w:t>
      </w:r>
      <w:r>
        <w:rPr>
          <w:sz w:val="24"/>
          <w:szCs w:val="24"/>
        </w:rPr>
        <w:t xml:space="preserve"> </w:t>
      </w:r>
      <w:r w:rsidRPr="0040174E">
        <w:rPr>
          <w:sz w:val="24"/>
          <w:szCs w:val="24"/>
        </w:rPr>
        <w:t>владеть</w:t>
      </w:r>
      <w:r>
        <w:rPr>
          <w:sz w:val="24"/>
          <w:szCs w:val="24"/>
        </w:rPr>
        <w:t xml:space="preserve"> </w:t>
      </w:r>
      <w:r w:rsidRPr="0040174E">
        <w:rPr>
          <w:sz w:val="24"/>
          <w:szCs w:val="24"/>
        </w:rPr>
        <w:t>элементами</w:t>
      </w:r>
      <w:r>
        <w:rPr>
          <w:sz w:val="24"/>
          <w:szCs w:val="24"/>
        </w:rPr>
        <w:t xml:space="preserve"> </w:t>
      </w:r>
      <w:r w:rsidRPr="0040174E">
        <w:rPr>
          <w:sz w:val="24"/>
          <w:szCs w:val="24"/>
        </w:rPr>
        <w:t>интонации;</w:t>
      </w:r>
      <w:r>
        <w:rPr>
          <w:sz w:val="24"/>
          <w:szCs w:val="24"/>
        </w:rPr>
        <w:t xml:space="preserve"> </w:t>
      </w:r>
      <w:r w:rsidRPr="0040174E">
        <w:rPr>
          <w:sz w:val="24"/>
          <w:szCs w:val="24"/>
        </w:rPr>
        <w:t>выразительно</w:t>
      </w:r>
      <w:r>
        <w:rPr>
          <w:sz w:val="24"/>
          <w:szCs w:val="24"/>
        </w:rPr>
        <w:t xml:space="preserve"> </w:t>
      </w:r>
      <w:r w:rsidRPr="0040174E">
        <w:rPr>
          <w:sz w:val="24"/>
          <w:szCs w:val="24"/>
        </w:rPr>
        <w:t>читать</w:t>
      </w:r>
      <w:r>
        <w:rPr>
          <w:sz w:val="24"/>
          <w:szCs w:val="24"/>
        </w:rPr>
        <w:t xml:space="preserve"> </w:t>
      </w:r>
      <w:r w:rsidRPr="0040174E">
        <w:rPr>
          <w:sz w:val="24"/>
          <w:szCs w:val="24"/>
        </w:rPr>
        <w:t>тексты;</w:t>
      </w:r>
      <w:r>
        <w:rPr>
          <w:sz w:val="24"/>
          <w:szCs w:val="24"/>
        </w:rPr>
        <w:t xml:space="preserve"> </w:t>
      </w:r>
      <w:r w:rsidRPr="0040174E">
        <w:rPr>
          <w:sz w:val="24"/>
          <w:szCs w:val="24"/>
        </w:rPr>
        <w:t>уместно использовать коммуникативные стратегии и тактики устного общения (просьба,</w:t>
      </w:r>
      <w:r>
        <w:rPr>
          <w:sz w:val="24"/>
          <w:szCs w:val="24"/>
        </w:rPr>
        <w:t xml:space="preserve"> </w:t>
      </w:r>
      <w:r w:rsidRPr="0040174E">
        <w:rPr>
          <w:sz w:val="24"/>
          <w:szCs w:val="24"/>
        </w:rPr>
        <w:t>принесение</w:t>
      </w:r>
      <w:r>
        <w:rPr>
          <w:sz w:val="24"/>
          <w:szCs w:val="24"/>
        </w:rPr>
        <w:t xml:space="preserve"> </w:t>
      </w:r>
      <w:r w:rsidRPr="0040174E">
        <w:rPr>
          <w:sz w:val="24"/>
          <w:szCs w:val="24"/>
        </w:rPr>
        <w:lastRenderedPageBreak/>
        <w:t>извинений);</w:t>
      </w:r>
      <w:r>
        <w:rPr>
          <w:sz w:val="24"/>
          <w:szCs w:val="24"/>
        </w:rPr>
        <w:t xml:space="preserve"> </w:t>
      </w:r>
      <w:r w:rsidRPr="0040174E">
        <w:rPr>
          <w:sz w:val="24"/>
          <w:szCs w:val="24"/>
        </w:rPr>
        <w:t>инициировать</w:t>
      </w:r>
      <w:r>
        <w:rPr>
          <w:sz w:val="24"/>
          <w:szCs w:val="24"/>
        </w:rPr>
        <w:t xml:space="preserve"> </w:t>
      </w:r>
      <w:r w:rsidRPr="0040174E">
        <w:rPr>
          <w:sz w:val="24"/>
          <w:szCs w:val="24"/>
        </w:rPr>
        <w:t>диалог</w:t>
      </w:r>
      <w:r>
        <w:rPr>
          <w:sz w:val="24"/>
          <w:szCs w:val="24"/>
        </w:rPr>
        <w:t xml:space="preserve"> </w:t>
      </w:r>
      <w:r w:rsidRPr="0040174E">
        <w:rPr>
          <w:sz w:val="24"/>
          <w:szCs w:val="24"/>
        </w:rPr>
        <w:t>и</w:t>
      </w:r>
      <w:r>
        <w:rPr>
          <w:sz w:val="24"/>
          <w:szCs w:val="24"/>
        </w:rPr>
        <w:t xml:space="preserve"> </w:t>
      </w:r>
      <w:r w:rsidRPr="0040174E">
        <w:rPr>
          <w:sz w:val="24"/>
          <w:szCs w:val="24"/>
        </w:rPr>
        <w:t>поддерживать</w:t>
      </w:r>
      <w:r>
        <w:rPr>
          <w:sz w:val="24"/>
          <w:szCs w:val="24"/>
        </w:rPr>
        <w:t xml:space="preserve"> </w:t>
      </w:r>
      <w:r w:rsidRPr="0040174E">
        <w:rPr>
          <w:sz w:val="24"/>
          <w:szCs w:val="24"/>
        </w:rPr>
        <w:t>его, сохранять инициативу в диалоге, завершать диалог;</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41EE6" w:rsidRPr="0040174E" w:rsidRDefault="00841EE6" w:rsidP="00841EE6">
      <w:pPr>
        <w:pStyle w:val="a4"/>
        <w:numPr>
          <w:ilvl w:val="0"/>
          <w:numId w:val="248"/>
        </w:numPr>
        <w:tabs>
          <w:tab w:val="left" w:pos="880"/>
        </w:tabs>
        <w:spacing w:line="256" w:lineRule="auto"/>
        <w:ind w:right="166" w:firstLine="427"/>
        <w:rPr>
          <w:sz w:val="24"/>
          <w:szCs w:val="24"/>
        </w:rPr>
      </w:pPr>
      <w:r w:rsidRPr="0040174E">
        <w:rPr>
          <w:sz w:val="24"/>
          <w:szCs w:val="24"/>
        </w:rPr>
        <w:t>создавать</w:t>
      </w:r>
      <w:r>
        <w:rPr>
          <w:sz w:val="24"/>
          <w:szCs w:val="24"/>
        </w:rPr>
        <w:t xml:space="preserve"> </w:t>
      </w:r>
      <w:r w:rsidRPr="0040174E">
        <w:rPr>
          <w:sz w:val="24"/>
          <w:szCs w:val="24"/>
        </w:rPr>
        <w:t>объявления</w:t>
      </w:r>
      <w:r>
        <w:rPr>
          <w:sz w:val="24"/>
          <w:szCs w:val="24"/>
        </w:rPr>
        <w:t xml:space="preserve"> </w:t>
      </w:r>
      <w:r w:rsidRPr="0040174E">
        <w:rPr>
          <w:sz w:val="24"/>
          <w:szCs w:val="24"/>
        </w:rPr>
        <w:t>(в</w:t>
      </w:r>
      <w:r>
        <w:rPr>
          <w:sz w:val="24"/>
          <w:szCs w:val="24"/>
        </w:rPr>
        <w:t xml:space="preserve"> </w:t>
      </w:r>
      <w:r w:rsidRPr="0040174E">
        <w:rPr>
          <w:sz w:val="24"/>
          <w:szCs w:val="24"/>
        </w:rPr>
        <w:t>устной</w:t>
      </w:r>
      <w:r>
        <w:rPr>
          <w:sz w:val="24"/>
          <w:szCs w:val="24"/>
        </w:rPr>
        <w:t xml:space="preserve"> </w:t>
      </w:r>
      <w:r w:rsidRPr="0040174E">
        <w:rPr>
          <w:sz w:val="24"/>
          <w:szCs w:val="24"/>
        </w:rPr>
        <w:t>и</w:t>
      </w:r>
      <w:r>
        <w:rPr>
          <w:sz w:val="24"/>
          <w:szCs w:val="24"/>
        </w:rPr>
        <w:t xml:space="preserve"> </w:t>
      </w:r>
      <w:r w:rsidRPr="0040174E">
        <w:rPr>
          <w:sz w:val="24"/>
          <w:szCs w:val="24"/>
        </w:rPr>
        <w:t>письменной</w:t>
      </w:r>
      <w:r>
        <w:rPr>
          <w:sz w:val="24"/>
          <w:szCs w:val="24"/>
        </w:rPr>
        <w:t xml:space="preserve"> </w:t>
      </w:r>
      <w:r w:rsidRPr="0040174E">
        <w:rPr>
          <w:sz w:val="24"/>
          <w:szCs w:val="24"/>
        </w:rPr>
        <w:t>форме)</w:t>
      </w:r>
      <w:r>
        <w:rPr>
          <w:sz w:val="24"/>
          <w:szCs w:val="24"/>
        </w:rPr>
        <w:t xml:space="preserve"> </w:t>
      </w:r>
      <w:r w:rsidRPr="0040174E">
        <w:rPr>
          <w:sz w:val="24"/>
          <w:szCs w:val="24"/>
        </w:rPr>
        <w:t>с</w:t>
      </w:r>
      <w:r>
        <w:rPr>
          <w:sz w:val="24"/>
          <w:szCs w:val="24"/>
        </w:rPr>
        <w:t xml:space="preserve"> </w:t>
      </w:r>
      <w:r w:rsidRPr="0040174E">
        <w:rPr>
          <w:sz w:val="24"/>
          <w:szCs w:val="24"/>
        </w:rPr>
        <w:t>учётом</w:t>
      </w:r>
      <w:r>
        <w:rPr>
          <w:sz w:val="24"/>
          <w:szCs w:val="24"/>
        </w:rPr>
        <w:t xml:space="preserve"> </w:t>
      </w:r>
      <w:r w:rsidRPr="0040174E">
        <w:rPr>
          <w:sz w:val="24"/>
          <w:szCs w:val="24"/>
        </w:rPr>
        <w:t xml:space="preserve">речевой </w:t>
      </w:r>
      <w:r w:rsidRPr="0040174E">
        <w:rPr>
          <w:spacing w:val="-2"/>
          <w:sz w:val="24"/>
          <w:szCs w:val="24"/>
        </w:rPr>
        <w:t>ситуации;</w:t>
      </w:r>
    </w:p>
    <w:p w:rsidR="00841EE6" w:rsidRPr="0040174E" w:rsidRDefault="00841EE6" w:rsidP="00841EE6">
      <w:pPr>
        <w:pStyle w:val="a4"/>
        <w:numPr>
          <w:ilvl w:val="0"/>
          <w:numId w:val="248"/>
        </w:numPr>
        <w:tabs>
          <w:tab w:val="left" w:pos="810"/>
        </w:tabs>
        <w:spacing w:before="5" w:line="259" w:lineRule="auto"/>
        <w:ind w:right="167" w:firstLine="427"/>
        <w:rPr>
          <w:sz w:val="24"/>
          <w:szCs w:val="24"/>
        </w:rPr>
      </w:pPr>
      <w:r w:rsidRPr="0040174E">
        <w:rPr>
          <w:sz w:val="24"/>
          <w:szCs w:val="24"/>
        </w:rPr>
        <w:t xml:space="preserve">распознавать и создавать тексты публицистических жанров (девиз, </w:t>
      </w:r>
      <w:r w:rsidRPr="0040174E">
        <w:rPr>
          <w:spacing w:val="-2"/>
          <w:sz w:val="24"/>
          <w:szCs w:val="24"/>
        </w:rPr>
        <w:t>слоган);</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4"/>
        <w:numPr>
          <w:ilvl w:val="0"/>
          <w:numId w:val="249"/>
        </w:numPr>
        <w:tabs>
          <w:tab w:val="left" w:pos="883"/>
        </w:tabs>
        <w:ind w:hanging="213"/>
        <w:rPr>
          <w:b/>
          <w:sz w:val="24"/>
          <w:szCs w:val="24"/>
        </w:rPr>
      </w:pPr>
      <w:r w:rsidRPr="0040174E">
        <w:rPr>
          <w:b/>
          <w:spacing w:val="-2"/>
          <w:sz w:val="24"/>
          <w:szCs w:val="24"/>
        </w:rPr>
        <w:t>класс</w:t>
      </w:r>
    </w:p>
    <w:p w:rsidR="00841EE6" w:rsidRPr="0040174E" w:rsidRDefault="00841EE6" w:rsidP="00841EE6">
      <w:pPr>
        <w:spacing w:before="24"/>
        <w:ind w:left="670"/>
        <w:jc w:val="both"/>
        <w:rPr>
          <w:b/>
          <w:sz w:val="24"/>
          <w:szCs w:val="24"/>
        </w:rPr>
      </w:pP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4"/>
        <w:numPr>
          <w:ilvl w:val="0"/>
          <w:numId w:val="248"/>
        </w:numPr>
        <w:tabs>
          <w:tab w:val="left" w:pos="810"/>
        </w:tabs>
        <w:spacing w:before="21" w:line="259" w:lineRule="auto"/>
        <w:ind w:right="168" w:firstLine="427"/>
        <w:rPr>
          <w:sz w:val="24"/>
          <w:szCs w:val="24"/>
        </w:rPr>
      </w:pPr>
      <w:r w:rsidRPr="0040174E">
        <w:rPr>
          <w:sz w:val="24"/>
          <w:szCs w:val="24"/>
        </w:rPr>
        <w:t>понимать взаимосвязи исторического развития русского языка с историей</w:t>
      </w:r>
      <w:r>
        <w:rPr>
          <w:sz w:val="24"/>
          <w:szCs w:val="24"/>
        </w:rPr>
        <w:t xml:space="preserve"> </w:t>
      </w:r>
      <w:r w:rsidRPr="0040174E">
        <w:rPr>
          <w:sz w:val="24"/>
          <w:szCs w:val="24"/>
        </w:rPr>
        <w:t>общества,</w:t>
      </w:r>
      <w:r>
        <w:rPr>
          <w:sz w:val="24"/>
          <w:szCs w:val="24"/>
        </w:rPr>
        <w:t xml:space="preserve"> </w:t>
      </w:r>
      <w:r w:rsidRPr="0040174E">
        <w:rPr>
          <w:sz w:val="24"/>
          <w:szCs w:val="24"/>
        </w:rPr>
        <w:t>приводить</w:t>
      </w:r>
      <w:r>
        <w:rPr>
          <w:sz w:val="24"/>
          <w:szCs w:val="24"/>
        </w:rPr>
        <w:t xml:space="preserve"> </w:t>
      </w:r>
      <w:r w:rsidRPr="0040174E">
        <w:rPr>
          <w:sz w:val="24"/>
          <w:szCs w:val="24"/>
        </w:rPr>
        <w:t>примеры</w:t>
      </w:r>
      <w:r>
        <w:rPr>
          <w:sz w:val="24"/>
          <w:szCs w:val="24"/>
        </w:rPr>
        <w:t xml:space="preserve"> </w:t>
      </w:r>
      <w:r w:rsidRPr="0040174E">
        <w:rPr>
          <w:sz w:val="24"/>
          <w:szCs w:val="24"/>
        </w:rPr>
        <w:t>исторических</w:t>
      </w:r>
      <w:r>
        <w:rPr>
          <w:sz w:val="24"/>
          <w:szCs w:val="24"/>
        </w:rPr>
        <w:t xml:space="preserve"> </w:t>
      </w:r>
      <w:r w:rsidRPr="0040174E">
        <w:rPr>
          <w:sz w:val="24"/>
          <w:szCs w:val="24"/>
        </w:rPr>
        <w:t>изменений</w:t>
      </w:r>
      <w:r>
        <w:rPr>
          <w:sz w:val="24"/>
          <w:szCs w:val="24"/>
        </w:rPr>
        <w:t xml:space="preserve"> </w:t>
      </w:r>
      <w:r w:rsidRPr="0040174E">
        <w:rPr>
          <w:sz w:val="24"/>
          <w:szCs w:val="24"/>
        </w:rPr>
        <w:t>значенийи форм слов (в рамках изученного);</w:t>
      </w:r>
    </w:p>
    <w:p w:rsidR="00841EE6" w:rsidRPr="0040174E" w:rsidRDefault="00841EE6" w:rsidP="00841EE6">
      <w:pPr>
        <w:pStyle w:val="a4"/>
        <w:numPr>
          <w:ilvl w:val="0"/>
          <w:numId w:val="248"/>
        </w:numPr>
        <w:tabs>
          <w:tab w:val="left" w:pos="810"/>
        </w:tabs>
        <w:spacing w:before="65" w:line="259" w:lineRule="auto"/>
        <w:ind w:right="166" w:firstLine="427"/>
        <w:rPr>
          <w:sz w:val="24"/>
          <w:szCs w:val="24"/>
        </w:rPr>
      </w:pPr>
      <w:r w:rsidRPr="0040174E">
        <w:rPr>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41EE6" w:rsidRPr="0040174E" w:rsidRDefault="00841EE6" w:rsidP="00841EE6">
      <w:pPr>
        <w:pStyle w:val="a4"/>
        <w:numPr>
          <w:ilvl w:val="0"/>
          <w:numId w:val="248"/>
        </w:numPr>
        <w:tabs>
          <w:tab w:val="left" w:pos="810"/>
        </w:tabs>
        <w:spacing w:before="1" w:line="259" w:lineRule="auto"/>
        <w:ind w:right="167" w:firstLine="427"/>
        <w:rPr>
          <w:sz w:val="24"/>
          <w:szCs w:val="24"/>
        </w:rPr>
      </w:pPr>
      <w:r w:rsidRPr="0040174E">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1EE6" w:rsidRPr="0040174E" w:rsidRDefault="00841EE6" w:rsidP="00841EE6">
      <w:pPr>
        <w:pStyle w:val="a3"/>
        <w:spacing w:before="2"/>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4"/>
        <w:numPr>
          <w:ilvl w:val="0"/>
          <w:numId w:val="248"/>
        </w:numPr>
        <w:tabs>
          <w:tab w:val="left" w:pos="810"/>
        </w:tabs>
        <w:spacing w:before="21" w:line="259" w:lineRule="auto"/>
        <w:ind w:right="167" w:firstLine="427"/>
        <w:rPr>
          <w:sz w:val="24"/>
          <w:szCs w:val="24"/>
        </w:rPr>
      </w:pPr>
      <w:r w:rsidRPr="0040174E">
        <w:rPr>
          <w:sz w:val="24"/>
          <w:szCs w:val="24"/>
        </w:rPr>
        <w:t>соблюдать</w:t>
      </w:r>
      <w:r>
        <w:rPr>
          <w:sz w:val="24"/>
          <w:szCs w:val="24"/>
        </w:rPr>
        <w:t xml:space="preserve"> </w:t>
      </w:r>
      <w:r w:rsidRPr="0040174E">
        <w:rPr>
          <w:sz w:val="24"/>
          <w:szCs w:val="24"/>
        </w:rPr>
        <w:t>нормы</w:t>
      </w:r>
      <w:r>
        <w:rPr>
          <w:sz w:val="24"/>
          <w:szCs w:val="24"/>
        </w:rPr>
        <w:t xml:space="preserve"> </w:t>
      </w:r>
      <w:r w:rsidRPr="0040174E">
        <w:rPr>
          <w:sz w:val="24"/>
          <w:szCs w:val="24"/>
        </w:rPr>
        <w:t>ударения</w:t>
      </w:r>
      <w:r>
        <w:rPr>
          <w:sz w:val="24"/>
          <w:szCs w:val="24"/>
        </w:rPr>
        <w:t xml:space="preserve"> </w:t>
      </w:r>
      <w:r w:rsidRPr="0040174E">
        <w:rPr>
          <w:sz w:val="24"/>
          <w:szCs w:val="24"/>
        </w:rPr>
        <w:t>в</w:t>
      </w:r>
      <w:r>
        <w:rPr>
          <w:sz w:val="24"/>
          <w:szCs w:val="24"/>
        </w:rPr>
        <w:t xml:space="preserve"> </w:t>
      </w:r>
      <w:r w:rsidRPr="0040174E">
        <w:rPr>
          <w:sz w:val="24"/>
          <w:szCs w:val="24"/>
        </w:rPr>
        <w:t>отдельных</w:t>
      </w:r>
      <w:r>
        <w:rPr>
          <w:sz w:val="24"/>
          <w:szCs w:val="24"/>
        </w:rPr>
        <w:t xml:space="preserve"> </w:t>
      </w:r>
      <w:r w:rsidRPr="0040174E">
        <w:rPr>
          <w:sz w:val="24"/>
          <w:szCs w:val="24"/>
        </w:rPr>
        <w:t>грамматических</w:t>
      </w:r>
      <w:r>
        <w:rPr>
          <w:sz w:val="24"/>
          <w:szCs w:val="24"/>
        </w:rPr>
        <w:t xml:space="preserve"> </w:t>
      </w:r>
      <w:r w:rsidRPr="0040174E">
        <w:rPr>
          <w:sz w:val="24"/>
          <w:szCs w:val="24"/>
        </w:rPr>
        <w:t>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sidRPr="0040174E">
        <w:rPr>
          <w:sz w:val="24"/>
          <w:szCs w:val="24"/>
        </w:rPr>
        <w:lastRenderedPageBreak/>
        <w:t>омонимов;</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w:t>
      </w:r>
      <w:r>
        <w:rPr>
          <w:sz w:val="24"/>
          <w:szCs w:val="24"/>
        </w:rPr>
        <w:t xml:space="preserve"> </w:t>
      </w:r>
      <w:r w:rsidRPr="0040174E">
        <w:rPr>
          <w:sz w:val="24"/>
          <w:szCs w:val="24"/>
        </w:rPr>
        <w:t>современного</w:t>
      </w:r>
      <w:r>
        <w:rPr>
          <w:sz w:val="24"/>
          <w:szCs w:val="24"/>
        </w:rPr>
        <w:t xml:space="preserve"> </w:t>
      </w:r>
      <w:r w:rsidRPr="0040174E">
        <w:rPr>
          <w:sz w:val="24"/>
          <w:szCs w:val="24"/>
        </w:rPr>
        <w:t>русского</w:t>
      </w:r>
      <w:r>
        <w:rPr>
          <w:sz w:val="24"/>
          <w:szCs w:val="24"/>
        </w:rPr>
        <w:t xml:space="preserve"> </w:t>
      </w:r>
      <w:r w:rsidRPr="0040174E">
        <w:rPr>
          <w:sz w:val="24"/>
          <w:szCs w:val="24"/>
        </w:rPr>
        <w:t>литературного</w:t>
      </w:r>
      <w:r>
        <w:rPr>
          <w:sz w:val="24"/>
          <w:szCs w:val="24"/>
        </w:rPr>
        <w:t xml:space="preserve"> </w:t>
      </w:r>
      <w:r w:rsidRPr="0040174E">
        <w:rPr>
          <w:sz w:val="24"/>
          <w:szCs w:val="24"/>
        </w:rPr>
        <w:t>языка</w:t>
      </w:r>
      <w:r>
        <w:rPr>
          <w:sz w:val="24"/>
          <w:szCs w:val="24"/>
        </w:rPr>
        <w:t xml:space="preserve"> </w:t>
      </w:r>
      <w:r w:rsidRPr="0040174E">
        <w:rPr>
          <w:sz w:val="24"/>
          <w:szCs w:val="24"/>
        </w:rPr>
        <w:t>(в</w:t>
      </w:r>
      <w:r>
        <w:rPr>
          <w:sz w:val="24"/>
          <w:szCs w:val="24"/>
        </w:rPr>
        <w:t xml:space="preserve"> </w:t>
      </w:r>
      <w:r w:rsidRPr="0040174E">
        <w:rPr>
          <w:sz w:val="24"/>
          <w:szCs w:val="24"/>
        </w:rPr>
        <w:t>рамках</w:t>
      </w:r>
      <w:r>
        <w:rPr>
          <w:sz w:val="24"/>
          <w:szCs w:val="24"/>
        </w:rPr>
        <w:t xml:space="preserve"> </w:t>
      </w:r>
      <w:r w:rsidRPr="0040174E">
        <w:rPr>
          <w:sz w:val="24"/>
          <w:szCs w:val="24"/>
        </w:rPr>
        <w:t>изученного);</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выявлять, анализировать и исправлять типичные речевые ошибки в устной и письменной речи;</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анализировать</w:t>
      </w:r>
      <w:r>
        <w:rPr>
          <w:sz w:val="24"/>
          <w:szCs w:val="24"/>
        </w:rPr>
        <w:t xml:space="preserve"> </w:t>
      </w:r>
      <w:r w:rsidRPr="0040174E">
        <w:rPr>
          <w:sz w:val="24"/>
          <w:szCs w:val="24"/>
        </w:rPr>
        <w:t>и</w:t>
      </w:r>
      <w:r>
        <w:rPr>
          <w:sz w:val="24"/>
          <w:szCs w:val="24"/>
        </w:rPr>
        <w:t xml:space="preserve"> </w:t>
      </w:r>
      <w:r w:rsidRPr="0040174E">
        <w:rPr>
          <w:sz w:val="24"/>
          <w:szCs w:val="24"/>
        </w:rPr>
        <w:t>оценивать с точки зрения норм современного русского литературного</w:t>
      </w:r>
      <w:r>
        <w:rPr>
          <w:sz w:val="24"/>
          <w:szCs w:val="24"/>
        </w:rPr>
        <w:t xml:space="preserve"> </w:t>
      </w:r>
      <w:r w:rsidRPr="0040174E">
        <w:rPr>
          <w:sz w:val="24"/>
          <w:szCs w:val="24"/>
        </w:rPr>
        <w:t>языка</w:t>
      </w:r>
      <w:r>
        <w:rPr>
          <w:sz w:val="24"/>
          <w:szCs w:val="24"/>
        </w:rPr>
        <w:t xml:space="preserve"> </w:t>
      </w:r>
      <w:r w:rsidRPr="0040174E">
        <w:rPr>
          <w:sz w:val="24"/>
          <w:szCs w:val="24"/>
        </w:rPr>
        <w:t>чужую</w:t>
      </w:r>
      <w:r>
        <w:rPr>
          <w:sz w:val="24"/>
          <w:szCs w:val="24"/>
        </w:rPr>
        <w:t xml:space="preserve"> </w:t>
      </w:r>
      <w:r w:rsidRPr="0040174E">
        <w:rPr>
          <w:sz w:val="24"/>
          <w:szCs w:val="24"/>
        </w:rPr>
        <w:t>и</w:t>
      </w:r>
      <w:r>
        <w:rPr>
          <w:sz w:val="24"/>
          <w:szCs w:val="24"/>
        </w:rPr>
        <w:t xml:space="preserve"> </w:t>
      </w:r>
      <w:r w:rsidRPr="0040174E">
        <w:rPr>
          <w:sz w:val="24"/>
          <w:szCs w:val="24"/>
        </w:rPr>
        <w:t>собственную</w:t>
      </w:r>
      <w:r>
        <w:rPr>
          <w:sz w:val="24"/>
          <w:szCs w:val="24"/>
        </w:rPr>
        <w:t xml:space="preserve"> </w:t>
      </w:r>
      <w:r w:rsidRPr="0040174E">
        <w:rPr>
          <w:sz w:val="24"/>
          <w:szCs w:val="24"/>
        </w:rPr>
        <w:t>речь</w:t>
      </w:r>
      <w:r>
        <w:rPr>
          <w:sz w:val="24"/>
          <w:szCs w:val="24"/>
        </w:rPr>
        <w:t xml:space="preserve"> </w:t>
      </w:r>
      <w:r w:rsidRPr="0040174E">
        <w:rPr>
          <w:sz w:val="24"/>
          <w:szCs w:val="24"/>
        </w:rPr>
        <w:t>(в</w:t>
      </w:r>
      <w:r>
        <w:rPr>
          <w:sz w:val="24"/>
          <w:szCs w:val="24"/>
        </w:rPr>
        <w:t xml:space="preserve"> </w:t>
      </w:r>
      <w:r w:rsidRPr="0040174E">
        <w:rPr>
          <w:sz w:val="24"/>
          <w:szCs w:val="24"/>
        </w:rPr>
        <w:t>рамках</w:t>
      </w:r>
      <w:r>
        <w:rPr>
          <w:sz w:val="24"/>
          <w:szCs w:val="24"/>
        </w:rPr>
        <w:t xml:space="preserve"> </w:t>
      </w:r>
      <w:r w:rsidRPr="0040174E">
        <w:rPr>
          <w:spacing w:val="-2"/>
          <w:sz w:val="24"/>
          <w:szCs w:val="24"/>
        </w:rPr>
        <w:t>изученного);</w:t>
      </w:r>
    </w:p>
    <w:p w:rsidR="00841EE6" w:rsidRPr="0040174E" w:rsidRDefault="00841EE6" w:rsidP="00841EE6">
      <w:pPr>
        <w:pStyle w:val="a3"/>
        <w:spacing w:before="65" w:line="259" w:lineRule="auto"/>
        <w:ind w:right="166" w:firstLine="0"/>
        <w:rPr>
          <w:sz w:val="24"/>
          <w:szCs w:val="24"/>
        </w:rPr>
      </w:pPr>
      <w:r w:rsidRPr="0040174E">
        <w:rPr>
          <w:sz w:val="24"/>
          <w:szCs w:val="24"/>
        </w:rPr>
        <w:t>корректировать свою речь с учётом её соответствия основным нормам современного литературного языка;</w:t>
      </w:r>
    </w:p>
    <w:p w:rsidR="00841EE6" w:rsidRPr="0040174E" w:rsidRDefault="00841EE6" w:rsidP="00841EE6">
      <w:pPr>
        <w:pStyle w:val="a4"/>
        <w:numPr>
          <w:ilvl w:val="0"/>
          <w:numId w:val="248"/>
        </w:numPr>
        <w:tabs>
          <w:tab w:val="left" w:pos="810"/>
        </w:tabs>
        <w:spacing w:before="1" w:line="259" w:lineRule="auto"/>
        <w:ind w:right="168" w:firstLine="427"/>
        <w:rPr>
          <w:sz w:val="24"/>
          <w:szCs w:val="24"/>
        </w:rPr>
      </w:pPr>
      <w:r w:rsidRPr="0040174E">
        <w:rPr>
          <w:sz w:val="24"/>
          <w:szCs w:val="24"/>
        </w:rPr>
        <w:t>соблюдать</w:t>
      </w:r>
      <w:r>
        <w:rPr>
          <w:sz w:val="24"/>
          <w:szCs w:val="24"/>
        </w:rPr>
        <w:t xml:space="preserve"> </w:t>
      </w:r>
      <w:r w:rsidRPr="0040174E">
        <w:rPr>
          <w:sz w:val="24"/>
          <w:szCs w:val="24"/>
        </w:rPr>
        <w:t>русскую</w:t>
      </w:r>
      <w:r>
        <w:rPr>
          <w:sz w:val="24"/>
          <w:szCs w:val="24"/>
        </w:rPr>
        <w:t xml:space="preserve"> </w:t>
      </w:r>
      <w:r w:rsidRPr="0040174E">
        <w:rPr>
          <w:sz w:val="24"/>
          <w:szCs w:val="24"/>
        </w:rPr>
        <w:t>этикетную</w:t>
      </w:r>
      <w:r>
        <w:rPr>
          <w:sz w:val="24"/>
          <w:szCs w:val="24"/>
        </w:rPr>
        <w:t xml:space="preserve"> </w:t>
      </w:r>
      <w:r w:rsidRPr="0040174E">
        <w:rPr>
          <w:sz w:val="24"/>
          <w:szCs w:val="24"/>
        </w:rPr>
        <w:t>вербальную</w:t>
      </w:r>
      <w:r>
        <w:rPr>
          <w:sz w:val="24"/>
          <w:szCs w:val="24"/>
        </w:rPr>
        <w:t xml:space="preserve"> </w:t>
      </w:r>
      <w:r w:rsidRPr="0040174E">
        <w:rPr>
          <w:sz w:val="24"/>
          <w:szCs w:val="24"/>
        </w:rPr>
        <w:t>и</w:t>
      </w:r>
      <w:r>
        <w:rPr>
          <w:sz w:val="24"/>
          <w:szCs w:val="24"/>
        </w:rPr>
        <w:t xml:space="preserve"> </w:t>
      </w:r>
      <w:r w:rsidRPr="0040174E">
        <w:rPr>
          <w:sz w:val="24"/>
          <w:szCs w:val="24"/>
        </w:rPr>
        <w:t>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w:t>
      </w:r>
      <w:r>
        <w:rPr>
          <w:sz w:val="24"/>
          <w:szCs w:val="24"/>
        </w:rPr>
        <w:t xml:space="preserve"> </w:t>
      </w:r>
      <w:r w:rsidRPr="0040174E">
        <w:rPr>
          <w:sz w:val="24"/>
          <w:szCs w:val="24"/>
        </w:rPr>
        <w:t>использовать</w:t>
      </w:r>
      <w:r>
        <w:rPr>
          <w:sz w:val="24"/>
          <w:szCs w:val="24"/>
        </w:rPr>
        <w:t xml:space="preserve"> </w:t>
      </w:r>
      <w:r w:rsidRPr="0040174E">
        <w:rPr>
          <w:sz w:val="24"/>
          <w:szCs w:val="24"/>
        </w:rPr>
        <w:t>орфографические словарии справочники</w:t>
      </w:r>
      <w:r>
        <w:rPr>
          <w:sz w:val="24"/>
          <w:szCs w:val="24"/>
        </w:rPr>
        <w:t xml:space="preserve"> </w:t>
      </w:r>
      <w:r w:rsidRPr="0040174E">
        <w:rPr>
          <w:sz w:val="24"/>
          <w:szCs w:val="24"/>
        </w:rPr>
        <w:t xml:space="preserve">по </w:t>
      </w:r>
      <w:r w:rsidRPr="0040174E">
        <w:rPr>
          <w:spacing w:val="-2"/>
          <w:sz w:val="24"/>
          <w:szCs w:val="24"/>
        </w:rPr>
        <w:t>пунктуации.</w:t>
      </w:r>
    </w:p>
    <w:p w:rsidR="00841EE6" w:rsidRPr="0040174E" w:rsidRDefault="00841EE6" w:rsidP="00841EE6">
      <w:pPr>
        <w:spacing w:before="2"/>
        <w:ind w:left="670"/>
        <w:jc w:val="both"/>
        <w:rPr>
          <w:b/>
          <w:sz w:val="24"/>
          <w:szCs w:val="24"/>
        </w:rPr>
      </w:pP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4"/>
        <w:numPr>
          <w:ilvl w:val="0"/>
          <w:numId w:val="248"/>
        </w:numPr>
        <w:tabs>
          <w:tab w:val="left" w:pos="810"/>
        </w:tabs>
        <w:spacing w:before="22" w:line="259" w:lineRule="auto"/>
        <w:ind w:right="166" w:firstLine="427"/>
        <w:rPr>
          <w:sz w:val="24"/>
          <w:szCs w:val="24"/>
        </w:rPr>
      </w:pPr>
      <w:r w:rsidRPr="0040174E">
        <w:rPr>
          <w:sz w:val="24"/>
          <w:szCs w:val="24"/>
        </w:rPr>
        <w:t>использовать разные виды речевой деятельности для решения учебных задач;</w:t>
      </w:r>
      <w:r>
        <w:rPr>
          <w:sz w:val="24"/>
          <w:szCs w:val="24"/>
        </w:rPr>
        <w:t xml:space="preserve"> </w:t>
      </w:r>
      <w:r w:rsidRPr="0040174E">
        <w:rPr>
          <w:sz w:val="24"/>
          <w:szCs w:val="24"/>
        </w:rPr>
        <w:t>выбирать</w:t>
      </w:r>
      <w:r>
        <w:rPr>
          <w:sz w:val="24"/>
          <w:szCs w:val="24"/>
        </w:rPr>
        <w:t xml:space="preserve"> </w:t>
      </w:r>
      <w:r w:rsidRPr="0040174E">
        <w:rPr>
          <w:sz w:val="24"/>
          <w:szCs w:val="24"/>
        </w:rPr>
        <w:t>и</w:t>
      </w:r>
      <w:r>
        <w:rPr>
          <w:sz w:val="24"/>
          <w:szCs w:val="24"/>
        </w:rPr>
        <w:t xml:space="preserve"> </w:t>
      </w:r>
      <w:r w:rsidRPr="0040174E">
        <w:rPr>
          <w:sz w:val="24"/>
          <w:szCs w:val="24"/>
        </w:rPr>
        <w:t>использовать</w:t>
      </w:r>
      <w:r>
        <w:rPr>
          <w:sz w:val="24"/>
          <w:szCs w:val="24"/>
        </w:rPr>
        <w:t xml:space="preserve"> </w:t>
      </w:r>
      <w:r w:rsidRPr="0040174E">
        <w:rPr>
          <w:sz w:val="24"/>
          <w:szCs w:val="24"/>
        </w:rPr>
        <w:t>различные виды</w:t>
      </w:r>
      <w:r>
        <w:rPr>
          <w:sz w:val="24"/>
          <w:szCs w:val="24"/>
        </w:rPr>
        <w:t xml:space="preserve"> </w:t>
      </w:r>
      <w:r w:rsidRPr="0040174E">
        <w:rPr>
          <w:sz w:val="24"/>
          <w:szCs w:val="24"/>
        </w:rPr>
        <w:t>чтения</w:t>
      </w:r>
      <w:r>
        <w:rPr>
          <w:sz w:val="24"/>
          <w:szCs w:val="24"/>
        </w:rPr>
        <w:t xml:space="preserve"> </w:t>
      </w:r>
      <w:r w:rsidRPr="0040174E">
        <w:rPr>
          <w:sz w:val="24"/>
          <w:szCs w:val="24"/>
        </w:rPr>
        <w:t>в</w:t>
      </w:r>
      <w:r>
        <w:rPr>
          <w:sz w:val="24"/>
          <w:szCs w:val="24"/>
        </w:rPr>
        <w:t xml:space="preserve"> </w:t>
      </w:r>
      <w:r w:rsidRPr="0040174E">
        <w:rPr>
          <w:sz w:val="24"/>
          <w:szCs w:val="24"/>
        </w:rPr>
        <w:t>соответствии</w:t>
      </w:r>
      <w:r>
        <w:rPr>
          <w:sz w:val="24"/>
          <w:szCs w:val="24"/>
        </w:rPr>
        <w:t xml:space="preserve"> </w:t>
      </w:r>
      <w:r w:rsidRPr="0040174E">
        <w:rPr>
          <w:sz w:val="24"/>
          <w:szCs w:val="24"/>
        </w:rPr>
        <w:t>с</w:t>
      </w:r>
      <w:r>
        <w:rPr>
          <w:sz w:val="24"/>
          <w:szCs w:val="24"/>
        </w:rPr>
        <w:t xml:space="preserve"> </w:t>
      </w:r>
      <w:r w:rsidRPr="0040174E">
        <w:rPr>
          <w:sz w:val="24"/>
          <w:szCs w:val="24"/>
        </w:rPr>
        <w:t>его целью;</w:t>
      </w:r>
      <w:r>
        <w:rPr>
          <w:sz w:val="24"/>
          <w:szCs w:val="24"/>
        </w:rPr>
        <w:t xml:space="preserve"> </w:t>
      </w:r>
      <w:r w:rsidRPr="0040174E">
        <w:rPr>
          <w:sz w:val="24"/>
          <w:szCs w:val="24"/>
        </w:rPr>
        <w:t>владеть</w:t>
      </w:r>
      <w:r>
        <w:rPr>
          <w:sz w:val="24"/>
          <w:szCs w:val="24"/>
        </w:rPr>
        <w:t xml:space="preserve"> </w:t>
      </w:r>
      <w:r w:rsidRPr="0040174E">
        <w:rPr>
          <w:sz w:val="24"/>
          <w:szCs w:val="24"/>
        </w:rPr>
        <w:t>умениями</w:t>
      </w:r>
      <w:r>
        <w:rPr>
          <w:sz w:val="24"/>
          <w:szCs w:val="24"/>
        </w:rPr>
        <w:t xml:space="preserve"> </w:t>
      </w:r>
      <w:r w:rsidRPr="0040174E">
        <w:rPr>
          <w:sz w:val="24"/>
          <w:szCs w:val="24"/>
        </w:rPr>
        <w:t>информационной</w:t>
      </w:r>
      <w:r>
        <w:rPr>
          <w:sz w:val="24"/>
          <w:szCs w:val="24"/>
        </w:rPr>
        <w:t xml:space="preserve"> </w:t>
      </w:r>
      <w:r w:rsidRPr="0040174E">
        <w:rPr>
          <w:sz w:val="24"/>
          <w:szCs w:val="24"/>
        </w:rPr>
        <w:t>переработки</w:t>
      </w:r>
      <w:r>
        <w:rPr>
          <w:sz w:val="24"/>
          <w:szCs w:val="24"/>
        </w:rPr>
        <w:t xml:space="preserve"> </w:t>
      </w:r>
      <w:r w:rsidRPr="0040174E">
        <w:rPr>
          <w:sz w:val="24"/>
          <w:szCs w:val="24"/>
        </w:rPr>
        <w:t>прослушанного</w:t>
      </w:r>
      <w:r>
        <w:rPr>
          <w:sz w:val="24"/>
          <w:szCs w:val="24"/>
        </w:rPr>
        <w:t xml:space="preserve"> </w:t>
      </w:r>
      <w:r w:rsidRPr="0040174E">
        <w:rPr>
          <w:sz w:val="24"/>
          <w:szCs w:val="24"/>
        </w:rPr>
        <w:t>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41EE6" w:rsidRPr="0040174E" w:rsidRDefault="00841EE6" w:rsidP="00841EE6">
      <w:pPr>
        <w:pStyle w:val="a4"/>
        <w:numPr>
          <w:ilvl w:val="0"/>
          <w:numId w:val="248"/>
        </w:numPr>
        <w:tabs>
          <w:tab w:val="left" w:pos="810"/>
        </w:tabs>
        <w:spacing w:line="259" w:lineRule="auto"/>
        <w:ind w:right="168" w:firstLine="427"/>
        <w:rPr>
          <w:sz w:val="24"/>
          <w:szCs w:val="24"/>
        </w:rPr>
      </w:pPr>
      <w:r w:rsidRPr="0040174E">
        <w:rPr>
          <w:sz w:val="24"/>
          <w:szCs w:val="24"/>
        </w:rPr>
        <w:t>анализировать и создавать тексты описательного типа (определение понятия, пояснение, собственно описание);</w:t>
      </w:r>
    </w:p>
    <w:p w:rsidR="00841EE6" w:rsidRPr="008B7C39" w:rsidRDefault="00841EE6" w:rsidP="00841EE6">
      <w:pPr>
        <w:pStyle w:val="a4"/>
        <w:numPr>
          <w:ilvl w:val="0"/>
          <w:numId w:val="248"/>
        </w:numPr>
        <w:tabs>
          <w:tab w:val="left" w:pos="810"/>
        </w:tabs>
        <w:ind w:left="810"/>
        <w:rPr>
          <w:sz w:val="24"/>
          <w:szCs w:val="24"/>
        </w:rPr>
      </w:pPr>
      <w:r w:rsidRPr="0040174E">
        <w:rPr>
          <w:sz w:val="24"/>
          <w:szCs w:val="24"/>
        </w:rPr>
        <w:t>уместно</w:t>
      </w:r>
      <w:r>
        <w:rPr>
          <w:sz w:val="24"/>
          <w:szCs w:val="24"/>
        </w:rPr>
        <w:t xml:space="preserve"> </w:t>
      </w:r>
      <w:r w:rsidRPr="0040174E">
        <w:rPr>
          <w:sz w:val="24"/>
          <w:szCs w:val="24"/>
        </w:rPr>
        <w:t>использовать</w:t>
      </w:r>
      <w:r>
        <w:rPr>
          <w:sz w:val="24"/>
          <w:szCs w:val="24"/>
        </w:rPr>
        <w:t xml:space="preserve"> </w:t>
      </w:r>
      <w:r w:rsidRPr="0040174E">
        <w:rPr>
          <w:sz w:val="24"/>
          <w:szCs w:val="24"/>
        </w:rPr>
        <w:t>жанры</w:t>
      </w:r>
      <w:r>
        <w:rPr>
          <w:sz w:val="24"/>
          <w:szCs w:val="24"/>
        </w:rPr>
        <w:t xml:space="preserve"> </w:t>
      </w:r>
      <w:r w:rsidRPr="0040174E">
        <w:rPr>
          <w:sz w:val="24"/>
          <w:szCs w:val="24"/>
        </w:rPr>
        <w:t>разговорной</w:t>
      </w:r>
      <w:r>
        <w:rPr>
          <w:sz w:val="24"/>
          <w:szCs w:val="24"/>
        </w:rPr>
        <w:t xml:space="preserve"> </w:t>
      </w:r>
      <w:r w:rsidRPr="0040174E">
        <w:rPr>
          <w:sz w:val="24"/>
          <w:szCs w:val="24"/>
        </w:rPr>
        <w:t>речи</w:t>
      </w:r>
      <w:r>
        <w:rPr>
          <w:sz w:val="24"/>
          <w:szCs w:val="24"/>
        </w:rPr>
        <w:t xml:space="preserve"> </w:t>
      </w:r>
      <w:r w:rsidRPr="0040174E">
        <w:rPr>
          <w:sz w:val="24"/>
          <w:szCs w:val="24"/>
        </w:rPr>
        <w:t>(рассказ</w:t>
      </w:r>
      <w:r>
        <w:rPr>
          <w:sz w:val="24"/>
          <w:szCs w:val="24"/>
        </w:rPr>
        <w:t xml:space="preserve"> </w:t>
      </w:r>
      <w:r w:rsidRPr="0040174E">
        <w:rPr>
          <w:sz w:val="24"/>
          <w:szCs w:val="24"/>
        </w:rPr>
        <w:t>о</w:t>
      </w:r>
      <w:r>
        <w:rPr>
          <w:sz w:val="24"/>
          <w:szCs w:val="24"/>
        </w:rPr>
        <w:t xml:space="preserve"> </w:t>
      </w:r>
      <w:r w:rsidRPr="0040174E">
        <w:rPr>
          <w:spacing w:val="-2"/>
          <w:sz w:val="24"/>
          <w:szCs w:val="24"/>
        </w:rPr>
        <w:t>событии,</w:t>
      </w:r>
      <w:r>
        <w:rPr>
          <w:spacing w:val="-2"/>
          <w:sz w:val="24"/>
          <w:szCs w:val="24"/>
        </w:rPr>
        <w:t xml:space="preserve"> </w:t>
      </w:r>
      <w:r w:rsidRPr="008B7C39">
        <w:rPr>
          <w:sz w:val="24"/>
          <w:szCs w:val="24"/>
        </w:rPr>
        <w:t xml:space="preserve">«бывальщины» и др.) в ситуациях неформального </w:t>
      </w:r>
      <w:r w:rsidRPr="008B7C39">
        <w:rPr>
          <w:spacing w:val="-2"/>
          <w:sz w:val="24"/>
          <w:szCs w:val="24"/>
        </w:rPr>
        <w:t>общения;</w:t>
      </w:r>
    </w:p>
    <w:p w:rsidR="00841EE6" w:rsidRPr="0040174E" w:rsidRDefault="00841EE6" w:rsidP="00841EE6">
      <w:pPr>
        <w:pStyle w:val="a4"/>
        <w:numPr>
          <w:ilvl w:val="0"/>
          <w:numId w:val="248"/>
        </w:numPr>
        <w:tabs>
          <w:tab w:val="left" w:pos="810"/>
        </w:tabs>
        <w:spacing w:before="24" w:line="259" w:lineRule="auto"/>
        <w:ind w:right="167" w:firstLine="427"/>
        <w:rPr>
          <w:sz w:val="24"/>
          <w:szCs w:val="24"/>
        </w:rPr>
      </w:pPr>
      <w:r w:rsidRPr="0040174E">
        <w:rPr>
          <w:sz w:val="24"/>
          <w:szCs w:val="24"/>
        </w:rPr>
        <w:t>анализировать и создавать учебно-научные тексты (различные виды ответов на уроке) в письменной и устной форме;</w:t>
      </w:r>
    </w:p>
    <w:p w:rsidR="00841EE6" w:rsidRPr="0040174E" w:rsidRDefault="00841EE6" w:rsidP="00841EE6">
      <w:pPr>
        <w:pStyle w:val="a4"/>
        <w:numPr>
          <w:ilvl w:val="0"/>
          <w:numId w:val="248"/>
        </w:numPr>
        <w:tabs>
          <w:tab w:val="left" w:pos="810"/>
        </w:tabs>
        <w:spacing w:line="259" w:lineRule="auto"/>
        <w:ind w:right="172" w:firstLine="427"/>
        <w:rPr>
          <w:sz w:val="24"/>
          <w:szCs w:val="24"/>
        </w:rPr>
      </w:pPr>
      <w:r w:rsidRPr="0040174E">
        <w:rPr>
          <w:sz w:val="24"/>
          <w:szCs w:val="24"/>
        </w:rPr>
        <w:t>использовать</w:t>
      </w:r>
      <w:r>
        <w:rPr>
          <w:sz w:val="24"/>
          <w:szCs w:val="24"/>
        </w:rPr>
        <w:t xml:space="preserve"> </w:t>
      </w:r>
      <w:r w:rsidRPr="0040174E">
        <w:rPr>
          <w:sz w:val="24"/>
          <w:szCs w:val="24"/>
        </w:rPr>
        <w:t>при</w:t>
      </w:r>
      <w:r>
        <w:rPr>
          <w:sz w:val="24"/>
          <w:szCs w:val="24"/>
        </w:rPr>
        <w:t xml:space="preserve"> </w:t>
      </w:r>
      <w:r w:rsidRPr="0040174E">
        <w:rPr>
          <w:sz w:val="24"/>
          <w:szCs w:val="24"/>
        </w:rPr>
        <w:t>создании</w:t>
      </w:r>
      <w:r>
        <w:rPr>
          <w:sz w:val="24"/>
          <w:szCs w:val="24"/>
        </w:rPr>
        <w:t xml:space="preserve"> </w:t>
      </w:r>
      <w:r w:rsidRPr="0040174E">
        <w:rPr>
          <w:sz w:val="24"/>
          <w:szCs w:val="24"/>
        </w:rPr>
        <w:t>устного</w:t>
      </w:r>
      <w:r>
        <w:rPr>
          <w:sz w:val="24"/>
          <w:szCs w:val="24"/>
        </w:rPr>
        <w:t xml:space="preserve"> </w:t>
      </w:r>
      <w:r w:rsidRPr="0040174E">
        <w:rPr>
          <w:sz w:val="24"/>
          <w:szCs w:val="24"/>
        </w:rPr>
        <w:t>научного</w:t>
      </w:r>
      <w:r>
        <w:rPr>
          <w:sz w:val="24"/>
          <w:szCs w:val="24"/>
        </w:rPr>
        <w:t xml:space="preserve"> </w:t>
      </w:r>
      <w:r w:rsidRPr="0040174E">
        <w:rPr>
          <w:sz w:val="24"/>
          <w:szCs w:val="24"/>
        </w:rPr>
        <w:t>сообщения</w:t>
      </w:r>
      <w:r>
        <w:rPr>
          <w:sz w:val="24"/>
          <w:szCs w:val="24"/>
        </w:rPr>
        <w:t xml:space="preserve"> </w:t>
      </w:r>
      <w:r w:rsidRPr="0040174E">
        <w:rPr>
          <w:sz w:val="24"/>
          <w:szCs w:val="24"/>
        </w:rPr>
        <w:t>языковые средства, способствующие его композиционному оформлению;</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41EE6" w:rsidRPr="0040174E" w:rsidRDefault="00841EE6" w:rsidP="00841EE6">
      <w:pPr>
        <w:pStyle w:val="a3"/>
        <w:spacing w:before="7"/>
        <w:ind w:left="0" w:firstLine="0"/>
        <w:jc w:val="left"/>
        <w:rPr>
          <w:sz w:val="24"/>
          <w:szCs w:val="24"/>
        </w:rPr>
      </w:pPr>
    </w:p>
    <w:p w:rsidR="00841EE6" w:rsidRPr="0040174E" w:rsidRDefault="00841EE6" w:rsidP="00841EE6">
      <w:pPr>
        <w:pStyle w:val="a4"/>
        <w:numPr>
          <w:ilvl w:val="0"/>
          <w:numId w:val="249"/>
        </w:numPr>
        <w:tabs>
          <w:tab w:val="left" w:pos="883"/>
        </w:tabs>
        <w:ind w:hanging="213"/>
        <w:rPr>
          <w:b/>
          <w:sz w:val="24"/>
          <w:szCs w:val="24"/>
        </w:rPr>
      </w:pPr>
      <w:r w:rsidRPr="0040174E">
        <w:rPr>
          <w:b/>
          <w:spacing w:val="-2"/>
          <w:sz w:val="24"/>
          <w:szCs w:val="24"/>
        </w:rPr>
        <w:t>класс</w:t>
      </w:r>
    </w:p>
    <w:p w:rsidR="00841EE6" w:rsidRPr="0040174E" w:rsidRDefault="00841EE6" w:rsidP="00841EE6">
      <w:pPr>
        <w:spacing w:before="24"/>
        <w:ind w:left="670"/>
        <w:jc w:val="both"/>
        <w:rPr>
          <w:b/>
          <w:sz w:val="24"/>
          <w:szCs w:val="24"/>
        </w:rPr>
      </w:pP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3"/>
        <w:ind w:left="0" w:firstLine="0"/>
        <w:jc w:val="left"/>
        <w:rPr>
          <w:b/>
          <w:sz w:val="24"/>
          <w:szCs w:val="24"/>
        </w:rPr>
      </w:pPr>
    </w:p>
    <w:p w:rsidR="00841EE6" w:rsidRPr="0040174E" w:rsidRDefault="00841EE6" w:rsidP="00841EE6">
      <w:pPr>
        <w:pStyle w:val="a3"/>
        <w:spacing w:before="4"/>
        <w:ind w:left="0" w:firstLine="0"/>
        <w:jc w:val="left"/>
        <w:rPr>
          <w:b/>
          <w:sz w:val="24"/>
          <w:szCs w:val="24"/>
        </w:rPr>
      </w:pP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41EE6" w:rsidRPr="0040174E" w:rsidRDefault="00841EE6" w:rsidP="00841EE6">
      <w:pPr>
        <w:spacing w:line="259" w:lineRule="auto"/>
        <w:jc w:val="both"/>
        <w:rPr>
          <w:sz w:val="24"/>
          <w:szCs w:val="24"/>
        </w:rPr>
        <w:sectPr w:rsidR="00841EE6" w:rsidRPr="0040174E">
          <w:pgSz w:w="11910" w:h="16840"/>
          <w:pgMar w:top="1040" w:right="680" w:bottom="1220" w:left="1600" w:header="0" w:footer="957" w:gutter="0"/>
          <w:cols w:space="720"/>
        </w:sectPr>
      </w:pPr>
    </w:p>
    <w:p w:rsidR="00841EE6" w:rsidRPr="0040174E" w:rsidRDefault="00841EE6" w:rsidP="00841EE6">
      <w:pPr>
        <w:pStyle w:val="a4"/>
        <w:numPr>
          <w:ilvl w:val="0"/>
          <w:numId w:val="248"/>
        </w:numPr>
        <w:tabs>
          <w:tab w:val="left" w:pos="810"/>
        </w:tabs>
        <w:spacing w:before="65" w:line="259" w:lineRule="auto"/>
        <w:ind w:right="162" w:firstLine="427"/>
        <w:rPr>
          <w:sz w:val="24"/>
          <w:szCs w:val="24"/>
        </w:rPr>
      </w:pPr>
      <w:r w:rsidRPr="0040174E">
        <w:rPr>
          <w:sz w:val="24"/>
          <w:szCs w:val="24"/>
        </w:rP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41EE6" w:rsidRPr="0040174E" w:rsidRDefault="00841EE6" w:rsidP="00841EE6">
      <w:pPr>
        <w:pStyle w:val="a4"/>
        <w:numPr>
          <w:ilvl w:val="0"/>
          <w:numId w:val="248"/>
        </w:numPr>
        <w:tabs>
          <w:tab w:val="left" w:pos="810"/>
        </w:tabs>
        <w:spacing w:before="1" w:line="259" w:lineRule="auto"/>
        <w:ind w:right="166" w:firstLine="427"/>
        <w:rPr>
          <w:sz w:val="24"/>
          <w:szCs w:val="24"/>
        </w:rPr>
      </w:pPr>
      <w:r w:rsidRPr="0040174E">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41EE6" w:rsidRPr="0040174E" w:rsidRDefault="00841EE6" w:rsidP="00841EE6">
      <w:pPr>
        <w:pStyle w:val="a3"/>
        <w:spacing w:before="6"/>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4"/>
        <w:numPr>
          <w:ilvl w:val="0"/>
          <w:numId w:val="248"/>
        </w:numPr>
        <w:tabs>
          <w:tab w:val="left" w:pos="810"/>
        </w:tabs>
        <w:spacing w:before="19" w:line="259" w:lineRule="auto"/>
        <w:ind w:right="164" w:firstLine="427"/>
        <w:rPr>
          <w:sz w:val="24"/>
          <w:szCs w:val="24"/>
        </w:rPr>
      </w:pPr>
      <w:r w:rsidRPr="0040174E">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w:t>
      </w:r>
      <w:r w:rsidRPr="0040174E">
        <w:rPr>
          <w:spacing w:val="-2"/>
          <w:sz w:val="24"/>
          <w:szCs w:val="24"/>
        </w:rPr>
        <w:t>паронимов;</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анализировать</w:t>
      </w:r>
      <w:r>
        <w:rPr>
          <w:sz w:val="24"/>
          <w:szCs w:val="24"/>
        </w:rPr>
        <w:t xml:space="preserve"> </w:t>
      </w:r>
      <w:r w:rsidRPr="0040174E">
        <w:rPr>
          <w:sz w:val="24"/>
          <w:szCs w:val="24"/>
        </w:rPr>
        <w:t>и</w:t>
      </w:r>
      <w:r>
        <w:rPr>
          <w:sz w:val="24"/>
          <w:szCs w:val="24"/>
        </w:rPr>
        <w:t xml:space="preserve"> </w:t>
      </w:r>
      <w:r w:rsidRPr="0040174E">
        <w:rPr>
          <w:sz w:val="24"/>
          <w:szCs w:val="24"/>
        </w:rPr>
        <w:t>различать</w:t>
      </w:r>
      <w:r>
        <w:rPr>
          <w:sz w:val="24"/>
          <w:szCs w:val="24"/>
        </w:rPr>
        <w:t xml:space="preserve"> </w:t>
      </w:r>
      <w:r w:rsidRPr="0040174E">
        <w:rPr>
          <w:sz w:val="24"/>
          <w:szCs w:val="24"/>
        </w:rPr>
        <w:t>типичные</w:t>
      </w:r>
      <w:r>
        <w:rPr>
          <w:sz w:val="24"/>
          <w:szCs w:val="24"/>
        </w:rPr>
        <w:t xml:space="preserve"> </w:t>
      </w:r>
      <w:r w:rsidRPr="0040174E">
        <w:rPr>
          <w:sz w:val="24"/>
          <w:szCs w:val="24"/>
        </w:rPr>
        <w:t>грамматические</w:t>
      </w:r>
      <w:r>
        <w:rPr>
          <w:sz w:val="24"/>
          <w:szCs w:val="24"/>
        </w:rPr>
        <w:t xml:space="preserve"> </w:t>
      </w:r>
      <w:r w:rsidRPr="0040174E">
        <w:rPr>
          <w:sz w:val="24"/>
          <w:szCs w:val="24"/>
        </w:rPr>
        <w:t>ошибки</w:t>
      </w:r>
      <w:r>
        <w:rPr>
          <w:sz w:val="24"/>
          <w:szCs w:val="24"/>
        </w:rPr>
        <w:t xml:space="preserve"> </w:t>
      </w:r>
      <w:r w:rsidRPr="0040174E">
        <w:rPr>
          <w:sz w:val="24"/>
          <w:szCs w:val="24"/>
        </w:rPr>
        <w:t>(в</w:t>
      </w:r>
      <w:r>
        <w:rPr>
          <w:sz w:val="24"/>
          <w:szCs w:val="24"/>
        </w:rPr>
        <w:t xml:space="preserve"> </w:t>
      </w:r>
      <w:r w:rsidRPr="0040174E">
        <w:rPr>
          <w:sz w:val="24"/>
          <w:szCs w:val="24"/>
        </w:rPr>
        <w:t>рамках изученного); корректировать устную и письменную речь с учётом её соответствия основным нормам современного литературного языка;</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употреблять слова с учётом вариантов современных орфоэпических, грамматических и стилистических норм;</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анализировать</w:t>
      </w:r>
      <w:r>
        <w:rPr>
          <w:sz w:val="24"/>
          <w:szCs w:val="24"/>
        </w:rPr>
        <w:t xml:space="preserve"> </w:t>
      </w:r>
      <w:r w:rsidRPr="0040174E">
        <w:rPr>
          <w:sz w:val="24"/>
          <w:szCs w:val="24"/>
        </w:rPr>
        <w:t>и</w:t>
      </w:r>
      <w:r>
        <w:rPr>
          <w:sz w:val="24"/>
          <w:szCs w:val="24"/>
        </w:rPr>
        <w:t xml:space="preserve"> </w:t>
      </w:r>
      <w:r w:rsidRPr="0040174E">
        <w:rPr>
          <w:sz w:val="24"/>
          <w:szCs w:val="24"/>
        </w:rPr>
        <w:t>оценивать с точки зрения норм современного русского литературного языка чужую и собственную речь;</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использовать толковые, орфоэпические словари, словари синонимов, антонимов,</w:t>
      </w:r>
      <w:r>
        <w:rPr>
          <w:sz w:val="24"/>
          <w:szCs w:val="24"/>
        </w:rPr>
        <w:t xml:space="preserve"> </w:t>
      </w:r>
      <w:r w:rsidRPr="0040174E">
        <w:rPr>
          <w:sz w:val="24"/>
          <w:szCs w:val="24"/>
        </w:rPr>
        <w:t>паронимов;</w:t>
      </w:r>
      <w:r>
        <w:rPr>
          <w:sz w:val="24"/>
          <w:szCs w:val="24"/>
        </w:rPr>
        <w:t xml:space="preserve"> </w:t>
      </w:r>
      <w:r w:rsidRPr="0040174E">
        <w:rPr>
          <w:sz w:val="24"/>
          <w:szCs w:val="24"/>
        </w:rPr>
        <w:t>грамматические</w:t>
      </w:r>
      <w:r>
        <w:rPr>
          <w:sz w:val="24"/>
          <w:szCs w:val="24"/>
        </w:rPr>
        <w:t xml:space="preserve"> </w:t>
      </w:r>
      <w:r w:rsidRPr="0040174E">
        <w:rPr>
          <w:sz w:val="24"/>
          <w:szCs w:val="24"/>
        </w:rPr>
        <w:t>словари</w:t>
      </w:r>
      <w:r>
        <w:rPr>
          <w:sz w:val="24"/>
          <w:szCs w:val="24"/>
        </w:rPr>
        <w:t xml:space="preserve"> </w:t>
      </w:r>
      <w:r w:rsidRPr="0040174E">
        <w:rPr>
          <w:sz w:val="24"/>
          <w:szCs w:val="24"/>
        </w:rPr>
        <w:t>и справочники,</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 мультимедийные;</w:t>
      </w:r>
      <w:r>
        <w:rPr>
          <w:sz w:val="24"/>
          <w:szCs w:val="24"/>
        </w:rPr>
        <w:t xml:space="preserve"> </w:t>
      </w:r>
      <w:r w:rsidRPr="0040174E">
        <w:rPr>
          <w:sz w:val="24"/>
          <w:szCs w:val="24"/>
        </w:rPr>
        <w:t>использовать орфографические</w:t>
      </w:r>
      <w:r>
        <w:rPr>
          <w:sz w:val="24"/>
          <w:szCs w:val="24"/>
        </w:rPr>
        <w:t xml:space="preserve"> </w:t>
      </w:r>
      <w:r w:rsidRPr="0040174E">
        <w:rPr>
          <w:sz w:val="24"/>
          <w:szCs w:val="24"/>
        </w:rPr>
        <w:t>словари</w:t>
      </w:r>
      <w:r>
        <w:rPr>
          <w:sz w:val="24"/>
          <w:szCs w:val="24"/>
        </w:rPr>
        <w:t xml:space="preserve"> </w:t>
      </w:r>
      <w:r w:rsidRPr="0040174E">
        <w:rPr>
          <w:sz w:val="24"/>
          <w:szCs w:val="24"/>
        </w:rPr>
        <w:t>и</w:t>
      </w:r>
      <w:r>
        <w:rPr>
          <w:sz w:val="24"/>
          <w:szCs w:val="24"/>
        </w:rPr>
        <w:t xml:space="preserve"> </w:t>
      </w:r>
      <w:r w:rsidRPr="0040174E">
        <w:rPr>
          <w:sz w:val="24"/>
          <w:szCs w:val="24"/>
        </w:rPr>
        <w:t>справочники</w:t>
      </w:r>
      <w:r>
        <w:rPr>
          <w:sz w:val="24"/>
          <w:szCs w:val="24"/>
        </w:rPr>
        <w:t xml:space="preserve"> </w:t>
      </w:r>
      <w:r w:rsidRPr="0040174E">
        <w:rPr>
          <w:sz w:val="24"/>
          <w:szCs w:val="24"/>
        </w:rPr>
        <w:t xml:space="preserve">по </w:t>
      </w:r>
      <w:r w:rsidRPr="0040174E">
        <w:rPr>
          <w:spacing w:val="-2"/>
          <w:sz w:val="24"/>
          <w:szCs w:val="24"/>
        </w:rPr>
        <w:t>пунктуации.</w:t>
      </w:r>
    </w:p>
    <w:p w:rsidR="00841EE6" w:rsidRPr="0040174E" w:rsidRDefault="00841EE6" w:rsidP="00841EE6">
      <w:pPr>
        <w:ind w:left="670"/>
        <w:jc w:val="both"/>
        <w:rPr>
          <w:b/>
          <w:sz w:val="24"/>
          <w:szCs w:val="24"/>
        </w:rPr>
      </w:pP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4"/>
        <w:numPr>
          <w:ilvl w:val="0"/>
          <w:numId w:val="248"/>
        </w:numPr>
        <w:tabs>
          <w:tab w:val="left" w:pos="810"/>
        </w:tabs>
        <w:spacing w:before="21" w:line="259" w:lineRule="auto"/>
        <w:ind w:right="166" w:firstLine="427"/>
        <w:rPr>
          <w:sz w:val="24"/>
          <w:szCs w:val="24"/>
        </w:rPr>
      </w:pPr>
      <w:r w:rsidRPr="0040174E">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w:t>
      </w:r>
      <w:r>
        <w:rPr>
          <w:sz w:val="24"/>
          <w:szCs w:val="24"/>
        </w:rPr>
        <w:t xml:space="preserve"> </w:t>
      </w:r>
      <w:r w:rsidRPr="0040174E">
        <w:rPr>
          <w:sz w:val="24"/>
          <w:szCs w:val="24"/>
        </w:rPr>
        <w:t>текста;</w:t>
      </w:r>
      <w:r>
        <w:rPr>
          <w:sz w:val="24"/>
          <w:szCs w:val="24"/>
        </w:rPr>
        <w:t xml:space="preserve"> </w:t>
      </w:r>
      <w:r w:rsidRPr="0040174E">
        <w:rPr>
          <w:sz w:val="24"/>
          <w:szCs w:val="24"/>
        </w:rPr>
        <w:t>основными</w:t>
      </w:r>
      <w:r>
        <w:rPr>
          <w:sz w:val="24"/>
          <w:szCs w:val="24"/>
        </w:rPr>
        <w:t xml:space="preserve"> </w:t>
      </w:r>
      <w:r w:rsidRPr="0040174E">
        <w:rPr>
          <w:sz w:val="24"/>
          <w:szCs w:val="24"/>
        </w:rPr>
        <w:t>способами</w:t>
      </w:r>
      <w:r>
        <w:rPr>
          <w:sz w:val="24"/>
          <w:szCs w:val="24"/>
        </w:rPr>
        <w:t xml:space="preserve"> </w:t>
      </w:r>
      <w:r w:rsidRPr="0040174E">
        <w:rPr>
          <w:sz w:val="24"/>
          <w:szCs w:val="24"/>
        </w:rPr>
        <w:t>и</w:t>
      </w:r>
      <w:r>
        <w:rPr>
          <w:sz w:val="24"/>
          <w:szCs w:val="24"/>
        </w:rPr>
        <w:t xml:space="preserve"> </w:t>
      </w:r>
      <w:r w:rsidRPr="0040174E">
        <w:rPr>
          <w:sz w:val="24"/>
          <w:szCs w:val="24"/>
        </w:rPr>
        <w:t>средствами</w:t>
      </w:r>
      <w:r>
        <w:rPr>
          <w:sz w:val="24"/>
          <w:szCs w:val="24"/>
        </w:rPr>
        <w:t xml:space="preserve"> </w:t>
      </w:r>
      <w:r w:rsidRPr="0040174E">
        <w:rPr>
          <w:spacing w:val="-2"/>
          <w:sz w:val="24"/>
          <w:szCs w:val="24"/>
        </w:rPr>
        <w:t>получения,</w:t>
      </w:r>
    </w:p>
    <w:p w:rsidR="00841EE6" w:rsidRPr="0040174E" w:rsidRDefault="00841EE6" w:rsidP="00841EE6">
      <w:pPr>
        <w:pStyle w:val="a3"/>
        <w:spacing w:before="65" w:line="259" w:lineRule="auto"/>
        <w:ind w:right="165" w:firstLine="0"/>
        <w:rPr>
          <w:sz w:val="24"/>
          <w:szCs w:val="24"/>
        </w:rPr>
      </w:pPr>
      <w:r w:rsidRPr="0040174E">
        <w:rPr>
          <w:sz w:val="24"/>
          <w:szCs w:val="24"/>
        </w:rPr>
        <w:t>переработки и преобразования информации; использовать информацию словарных</w:t>
      </w:r>
      <w:r>
        <w:rPr>
          <w:sz w:val="24"/>
          <w:szCs w:val="24"/>
        </w:rPr>
        <w:t xml:space="preserve"> </w:t>
      </w:r>
      <w:r w:rsidRPr="0040174E">
        <w:rPr>
          <w:sz w:val="24"/>
          <w:szCs w:val="24"/>
        </w:rPr>
        <w:t>статей</w:t>
      </w:r>
      <w:r>
        <w:rPr>
          <w:sz w:val="24"/>
          <w:szCs w:val="24"/>
        </w:rPr>
        <w:t xml:space="preserve"> </w:t>
      </w:r>
      <w:r w:rsidRPr="0040174E">
        <w:rPr>
          <w:sz w:val="24"/>
          <w:szCs w:val="24"/>
        </w:rPr>
        <w:t>энциклопедического</w:t>
      </w:r>
      <w:r>
        <w:rPr>
          <w:sz w:val="24"/>
          <w:szCs w:val="24"/>
        </w:rPr>
        <w:t xml:space="preserve"> </w:t>
      </w:r>
      <w:r w:rsidRPr="0040174E">
        <w:rPr>
          <w:sz w:val="24"/>
          <w:szCs w:val="24"/>
        </w:rPr>
        <w:t>и</w:t>
      </w:r>
      <w:r>
        <w:rPr>
          <w:sz w:val="24"/>
          <w:szCs w:val="24"/>
        </w:rPr>
        <w:t xml:space="preserve"> </w:t>
      </w:r>
      <w:r w:rsidRPr="0040174E">
        <w:rPr>
          <w:sz w:val="24"/>
          <w:szCs w:val="24"/>
        </w:rPr>
        <w:t>лингвистических словарей для решения учебных задач;</w:t>
      </w:r>
    </w:p>
    <w:p w:rsidR="00841EE6" w:rsidRPr="0040174E" w:rsidRDefault="00841EE6" w:rsidP="00841EE6">
      <w:pPr>
        <w:pStyle w:val="a4"/>
        <w:numPr>
          <w:ilvl w:val="0"/>
          <w:numId w:val="248"/>
        </w:numPr>
        <w:tabs>
          <w:tab w:val="left" w:pos="810"/>
        </w:tabs>
        <w:spacing w:before="1" w:line="259" w:lineRule="auto"/>
        <w:ind w:right="166" w:firstLine="427"/>
        <w:rPr>
          <w:sz w:val="24"/>
          <w:szCs w:val="24"/>
        </w:rPr>
      </w:pPr>
      <w:r w:rsidRPr="0040174E">
        <w:rPr>
          <w:sz w:val="24"/>
          <w:szCs w:val="24"/>
        </w:rPr>
        <w:t>характеризовать</w:t>
      </w:r>
      <w:r>
        <w:rPr>
          <w:sz w:val="24"/>
          <w:szCs w:val="24"/>
        </w:rPr>
        <w:t xml:space="preserve"> </w:t>
      </w:r>
      <w:r w:rsidRPr="0040174E">
        <w:rPr>
          <w:sz w:val="24"/>
          <w:szCs w:val="24"/>
        </w:rPr>
        <w:t>традиции</w:t>
      </w:r>
      <w:r>
        <w:rPr>
          <w:sz w:val="24"/>
          <w:szCs w:val="24"/>
        </w:rPr>
        <w:t xml:space="preserve"> </w:t>
      </w:r>
      <w:r w:rsidRPr="0040174E">
        <w:rPr>
          <w:sz w:val="24"/>
          <w:szCs w:val="24"/>
        </w:rPr>
        <w:t>русского</w:t>
      </w:r>
      <w:r>
        <w:rPr>
          <w:sz w:val="24"/>
          <w:szCs w:val="24"/>
        </w:rPr>
        <w:t xml:space="preserve"> </w:t>
      </w:r>
      <w:r w:rsidRPr="0040174E">
        <w:rPr>
          <w:sz w:val="24"/>
          <w:szCs w:val="24"/>
        </w:rPr>
        <w:t>речевого</w:t>
      </w:r>
      <w:r>
        <w:rPr>
          <w:sz w:val="24"/>
          <w:szCs w:val="24"/>
        </w:rPr>
        <w:t xml:space="preserve"> </w:t>
      </w:r>
      <w:r w:rsidRPr="0040174E">
        <w:rPr>
          <w:sz w:val="24"/>
          <w:szCs w:val="24"/>
        </w:rPr>
        <w:t>общения; уместно использовать коммуникативные стратегии и тактики при контактном общении: убеждение, комплимент, спор, дискуссия;</w:t>
      </w:r>
    </w:p>
    <w:p w:rsidR="00841EE6" w:rsidRPr="0040174E" w:rsidRDefault="00841EE6" w:rsidP="00841EE6">
      <w:pPr>
        <w:pStyle w:val="a4"/>
        <w:numPr>
          <w:ilvl w:val="0"/>
          <w:numId w:val="248"/>
        </w:numPr>
        <w:tabs>
          <w:tab w:val="left" w:pos="810"/>
          <w:tab w:val="left" w:pos="2212"/>
          <w:tab w:val="left" w:pos="4767"/>
          <w:tab w:val="left" w:pos="5899"/>
          <w:tab w:val="left" w:pos="8618"/>
        </w:tabs>
        <w:spacing w:line="259" w:lineRule="auto"/>
        <w:ind w:right="167" w:firstLine="427"/>
        <w:rPr>
          <w:sz w:val="24"/>
          <w:szCs w:val="24"/>
        </w:rPr>
      </w:pPr>
      <w:r w:rsidRPr="0040174E">
        <w:rPr>
          <w:sz w:val="24"/>
          <w:szCs w:val="24"/>
        </w:rPr>
        <w:t xml:space="preserve">анализировать логико-смысловую структуру текста; распознавать виды </w:t>
      </w:r>
      <w:r w:rsidRPr="0040174E">
        <w:rPr>
          <w:spacing w:val="-2"/>
          <w:sz w:val="24"/>
          <w:szCs w:val="24"/>
        </w:rPr>
        <w:t>абзацев;</w:t>
      </w:r>
      <w:r w:rsidRPr="0040174E">
        <w:rPr>
          <w:sz w:val="24"/>
          <w:szCs w:val="24"/>
        </w:rPr>
        <w:tab/>
      </w:r>
      <w:r w:rsidRPr="0040174E">
        <w:rPr>
          <w:spacing w:val="-2"/>
          <w:sz w:val="24"/>
          <w:szCs w:val="24"/>
        </w:rPr>
        <w:t>распознавать</w:t>
      </w:r>
      <w:r>
        <w:rPr>
          <w:spacing w:val="-2"/>
          <w:sz w:val="24"/>
          <w:szCs w:val="24"/>
        </w:rPr>
        <w:t xml:space="preserve"> </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анализировать</w:t>
      </w:r>
      <w:r w:rsidRPr="0040174E">
        <w:rPr>
          <w:sz w:val="24"/>
          <w:szCs w:val="24"/>
        </w:rPr>
        <w:tab/>
      </w:r>
      <w:r w:rsidRPr="0040174E">
        <w:rPr>
          <w:spacing w:val="-2"/>
          <w:sz w:val="24"/>
          <w:szCs w:val="24"/>
        </w:rPr>
        <w:t xml:space="preserve">разные </w:t>
      </w:r>
      <w:r w:rsidRPr="0040174E">
        <w:rPr>
          <w:sz w:val="24"/>
          <w:szCs w:val="24"/>
        </w:rPr>
        <w:t>типы заголовков текста; использовать различные типы заголовков при создании собственных текстов;</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анализировать</w:t>
      </w:r>
      <w:r>
        <w:rPr>
          <w:sz w:val="24"/>
          <w:szCs w:val="24"/>
        </w:rPr>
        <w:t xml:space="preserve"> </w:t>
      </w:r>
      <w:r w:rsidRPr="0040174E">
        <w:rPr>
          <w:sz w:val="24"/>
          <w:szCs w:val="24"/>
        </w:rPr>
        <w:t>и</w:t>
      </w:r>
      <w:r>
        <w:rPr>
          <w:sz w:val="24"/>
          <w:szCs w:val="24"/>
        </w:rPr>
        <w:t xml:space="preserve"> </w:t>
      </w:r>
      <w:r w:rsidRPr="0040174E">
        <w:rPr>
          <w:sz w:val="24"/>
          <w:szCs w:val="24"/>
        </w:rPr>
        <w:t>создавать</w:t>
      </w:r>
      <w:r>
        <w:rPr>
          <w:sz w:val="24"/>
          <w:szCs w:val="24"/>
        </w:rPr>
        <w:t xml:space="preserve"> </w:t>
      </w:r>
      <w:r w:rsidRPr="0040174E">
        <w:rPr>
          <w:sz w:val="24"/>
          <w:szCs w:val="24"/>
        </w:rPr>
        <w:t>тексты</w:t>
      </w:r>
      <w:r>
        <w:rPr>
          <w:sz w:val="24"/>
          <w:szCs w:val="24"/>
        </w:rPr>
        <w:t xml:space="preserve"> </w:t>
      </w:r>
      <w:r w:rsidRPr="0040174E">
        <w:rPr>
          <w:sz w:val="24"/>
          <w:szCs w:val="24"/>
        </w:rPr>
        <w:t>рекламного</w:t>
      </w:r>
      <w:r>
        <w:rPr>
          <w:sz w:val="24"/>
          <w:szCs w:val="24"/>
        </w:rPr>
        <w:t xml:space="preserve"> </w:t>
      </w:r>
      <w:r w:rsidRPr="0040174E">
        <w:rPr>
          <w:sz w:val="24"/>
          <w:szCs w:val="24"/>
        </w:rPr>
        <w:t>типа;</w:t>
      </w:r>
      <w:r>
        <w:rPr>
          <w:sz w:val="24"/>
          <w:szCs w:val="24"/>
        </w:rPr>
        <w:t xml:space="preserve"> </w:t>
      </w:r>
      <w:r w:rsidRPr="0040174E">
        <w:rPr>
          <w:sz w:val="24"/>
          <w:szCs w:val="24"/>
        </w:rPr>
        <w:t>текст</w:t>
      </w:r>
      <w:r>
        <w:rPr>
          <w:sz w:val="24"/>
          <w:szCs w:val="24"/>
        </w:rPr>
        <w:t xml:space="preserve"> </w:t>
      </w:r>
      <w:r w:rsidRPr="0040174E">
        <w:rPr>
          <w:sz w:val="24"/>
          <w:szCs w:val="24"/>
        </w:rPr>
        <w:t>в жанре путевых заметок; анализировать художественный текст с опорой на его сильные позиции;</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 xml:space="preserve">создавать тексты как результат проектной (исследовательской) деятельности; </w:t>
      </w:r>
      <w:r w:rsidRPr="0040174E">
        <w:rPr>
          <w:sz w:val="24"/>
          <w:szCs w:val="24"/>
        </w:rPr>
        <w:lastRenderedPageBreak/>
        <w:t>оформлять результаты проекта (исследования), представлять их в устной и письменной форме;</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владеть правилами информационной безопасности при общении в социальных сетях.</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4"/>
        <w:numPr>
          <w:ilvl w:val="0"/>
          <w:numId w:val="249"/>
        </w:numPr>
        <w:tabs>
          <w:tab w:val="left" w:pos="883"/>
        </w:tabs>
        <w:ind w:hanging="213"/>
        <w:rPr>
          <w:b/>
          <w:sz w:val="24"/>
          <w:szCs w:val="24"/>
        </w:rPr>
      </w:pPr>
      <w:r w:rsidRPr="0040174E">
        <w:rPr>
          <w:b/>
          <w:spacing w:val="-2"/>
          <w:sz w:val="24"/>
          <w:szCs w:val="24"/>
        </w:rPr>
        <w:t>класс</w:t>
      </w:r>
    </w:p>
    <w:p w:rsidR="00841EE6" w:rsidRPr="0040174E" w:rsidRDefault="00841EE6" w:rsidP="00841EE6">
      <w:pPr>
        <w:spacing w:before="26"/>
        <w:ind w:left="670"/>
        <w:jc w:val="both"/>
        <w:rPr>
          <w:b/>
          <w:sz w:val="24"/>
          <w:szCs w:val="24"/>
        </w:rPr>
      </w:pP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4"/>
        <w:numPr>
          <w:ilvl w:val="0"/>
          <w:numId w:val="248"/>
        </w:numPr>
        <w:tabs>
          <w:tab w:val="left" w:pos="810"/>
        </w:tabs>
        <w:spacing w:before="21" w:line="259" w:lineRule="auto"/>
        <w:ind w:right="166" w:firstLine="427"/>
        <w:rPr>
          <w:sz w:val="24"/>
          <w:szCs w:val="24"/>
        </w:rPr>
      </w:pPr>
      <w:r w:rsidRPr="0040174E">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комментировать</w:t>
      </w:r>
      <w:r>
        <w:rPr>
          <w:sz w:val="24"/>
          <w:szCs w:val="24"/>
        </w:rPr>
        <w:t xml:space="preserve"> </w:t>
      </w:r>
      <w:r w:rsidRPr="0040174E">
        <w:rPr>
          <w:sz w:val="24"/>
          <w:szCs w:val="24"/>
        </w:rPr>
        <w:t>роль</w:t>
      </w:r>
      <w:r>
        <w:rPr>
          <w:sz w:val="24"/>
          <w:szCs w:val="24"/>
        </w:rPr>
        <w:t xml:space="preserve"> </w:t>
      </w:r>
      <w:r w:rsidRPr="0040174E">
        <w:rPr>
          <w:sz w:val="24"/>
          <w:szCs w:val="24"/>
        </w:rPr>
        <w:t>старославянского</w:t>
      </w:r>
      <w:r>
        <w:rPr>
          <w:sz w:val="24"/>
          <w:szCs w:val="24"/>
        </w:rPr>
        <w:t xml:space="preserve"> </w:t>
      </w:r>
      <w:r w:rsidRPr="0040174E">
        <w:rPr>
          <w:sz w:val="24"/>
          <w:szCs w:val="24"/>
        </w:rPr>
        <w:t>языка</w:t>
      </w:r>
      <w:r>
        <w:rPr>
          <w:sz w:val="24"/>
          <w:szCs w:val="24"/>
        </w:rPr>
        <w:t xml:space="preserve"> </w:t>
      </w:r>
      <w:r w:rsidRPr="0040174E">
        <w:rPr>
          <w:sz w:val="24"/>
          <w:szCs w:val="24"/>
        </w:rPr>
        <w:t>в</w:t>
      </w:r>
      <w:r>
        <w:rPr>
          <w:sz w:val="24"/>
          <w:szCs w:val="24"/>
        </w:rPr>
        <w:t xml:space="preserve"> </w:t>
      </w:r>
      <w:r w:rsidRPr="0040174E">
        <w:rPr>
          <w:sz w:val="24"/>
          <w:szCs w:val="24"/>
        </w:rPr>
        <w:t>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характеризовать</w:t>
      </w:r>
      <w:r>
        <w:rPr>
          <w:sz w:val="24"/>
          <w:szCs w:val="24"/>
        </w:rPr>
        <w:t xml:space="preserve"> </w:t>
      </w:r>
      <w:r w:rsidRPr="0040174E">
        <w:rPr>
          <w:sz w:val="24"/>
          <w:szCs w:val="24"/>
        </w:rPr>
        <w:t>заимствованные</w:t>
      </w:r>
      <w:r>
        <w:rPr>
          <w:sz w:val="24"/>
          <w:szCs w:val="24"/>
        </w:rPr>
        <w:t xml:space="preserve"> </w:t>
      </w:r>
      <w:r w:rsidRPr="0040174E">
        <w:rPr>
          <w:sz w:val="24"/>
          <w:szCs w:val="24"/>
        </w:rPr>
        <w:t>слова</w:t>
      </w:r>
      <w:r>
        <w:rPr>
          <w:sz w:val="24"/>
          <w:szCs w:val="24"/>
        </w:rPr>
        <w:t xml:space="preserve"> </w:t>
      </w:r>
      <w:r w:rsidRPr="0040174E">
        <w:rPr>
          <w:sz w:val="24"/>
          <w:szCs w:val="24"/>
        </w:rPr>
        <w:t>по</w:t>
      </w:r>
      <w:r>
        <w:rPr>
          <w:sz w:val="24"/>
          <w:szCs w:val="24"/>
        </w:rPr>
        <w:t xml:space="preserve"> </w:t>
      </w:r>
      <w:r w:rsidRPr="0040174E">
        <w:rPr>
          <w:sz w:val="24"/>
          <w:szCs w:val="24"/>
        </w:rPr>
        <w:t xml:space="preserve">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w:t>
      </w:r>
      <w:r w:rsidRPr="0040174E">
        <w:rPr>
          <w:spacing w:val="-2"/>
          <w:sz w:val="24"/>
          <w:szCs w:val="24"/>
        </w:rPr>
        <w:t>функционирования;</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w:t>
      </w:r>
      <w:r>
        <w:rPr>
          <w:sz w:val="24"/>
          <w:szCs w:val="24"/>
        </w:rPr>
        <w:t xml:space="preserve"> </w:t>
      </w:r>
      <w:r w:rsidRPr="0040174E">
        <w:rPr>
          <w:sz w:val="24"/>
          <w:szCs w:val="24"/>
        </w:rPr>
        <w:t>их</w:t>
      </w:r>
      <w:r>
        <w:rPr>
          <w:sz w:val="24"/>
          <w:szCs w:val="24"/>
        </w:rPr>
        <w:t xml:space="preserve"> </w:t>
      </w:r>
      <w:r w:rsidRPr="0040174E">
        <w:rPr>
          <w:sz w:val="24"/>
          <w:szCs w:val="24"/>
        </w:rPr>
        <w:t>употребления;</w:t>
      </w:r>
      <w:r>
        <w:rPr>
          <w:sz w:val="24"/>
          <w:szCs w:val="24"/>
        </w:rPr>
        <w:t xml:space="preserve"> </w:t>
      </w:r>
      <w:r w:rsidRPr="0040174E">
        <w:rPr>
          <w:sz w:val="24"/>
          <w:szCs w:val="24"/>
        </w:rPr>
        <w:t>целесообразно</w:t>
      </w:r>
      <w:r>
        <w:rPr>
          <w:sz w:val="24"/>
          <w:szCs w:val="24"/>
        </w:rPr>
        <w:t xml:space="preserve"> </w:t>
      </w:r>
      <w:r w:rsidRPr="0040174E">
        <w:rPr>
          <w:sz w:val="24"/>
          <w:szCs w:val="24"/>
        </w:rPr>
        <w:t>употреблять</w:t>
      </w:r>
      <w:r>
        <w:rPr>
          <w:sz w:val="24"/>
          <w:szCs w:val="24"/>
        </w:rPr>
        <w:t xml:space="preserve"> </w:t>
      </w:r>
      <w:r w:rsidRPr="0040174E">
        <w:rPr>
          <w:sz w:val="24"/>
          <w:szCs w:val="24"/>
        </w:rPr>
        <w:t xml:space="preserve">иноязычные </w:t>
      </w:r>
      <w:r w:rsidRPr="0040174E">
        <w:rPr>
          <w:spacing w:val="-2"/>
          <w:sz w:val="24"/>
          <w:szCs w:val="24"/>
        </w:rPr>
        <w:t>слова;</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комментировать исторические особенности русского речевого этикета (обращение);</w:t>
      </w:r>
      <w:r>
        <w:rPr>
          <w:sz w:val="24"/>
          <w:szCs w:val="24"/>
        </w:rPr>
        <w:t xml:space="preserve"> </w:t>
      </w:r>
      <w:r w:rsidRPr="0040174E">
        <w:rPr>
          <w:sz w:val="24"/>
          <w:szCs w:val="24"/>
        </w:rPr>
        <w:t>характеризовать</w:t>
      </w:r>
      <w:r>
        <w:rPr>
          <w:sz w:val="24"/>
          <w:szCs w:val="24"/>
        </w:rPr>
        <w:t xml:space="preserve"> </w:t>
      </w:r>
      <w:r w:rsidRPr="0040174E">
        <w:rPr>
          <w:sz w:val="24"/>
          <w:szCs w:val="24"/>
        </w:rPr>
        <w:t>основные</w:t>
      </w:r>
      <w:r>
        <w:rPr>
          <w:sz w:val="24"/>
          <w:szCs w:val="24"/>
        </w:rPr>
        <w:t xml:space="preserve"> </w:t>
      </w:r>
      <w:r w:rsidRPr="0040174E">
        <w:rPr>
          <w:sz w:val="24"/>
          <w:szCs w:val="24"/>
        </w:rPr>
        <w:t>особенности</w:t>
      </w:r>
      <w:r>
        <w:rPr>
          <w:sz w:val="24"/>
          <w:szCs w:val="24"/>
        </w:rPr>
        <w:t xml:space="preserve"> </w:t>
      </w:r>
      <w:r w:rsidRPr="0040174E">
        <w:rPr>
          <w:sz w:val="24"/>
          <w:szCs w:val="24"/>
        </w:rPr>
        <w:t>современного</w:t>
      </w:r>
      <w:r>
        <w:rPr>
          <w:sz w:val="24"/>
          <w:szCs w:val="24"/>
        </w:rPr>
        <w:t xml:space="preserve"> </w:t>
      </w:r>
      <w:r w:rsidRPr="0040174E">
        <w:rPr>
          <w:sz w:val="24"/>
          <w:szCs w:val="24"/>
        </w:rPr>
        <w:t>русского речевого этикета;</w:t>
      </w:r>
    </w:p>
    <w:p w:rsidR="00841EE6" w:rsidRPr="0040174E" w:rsidRDefault="00841EE6" w:rsidP="00841EE6">
      <w:pPr>
        <w:pStyle w:val="a4"/>
        <w:numPr>
          <w:ilvl w:val="0"/>
          <w:numId w:val="248"/>
        </w:numPr>
        <w:tabs>
          <w:tab w:val="left" w:pos="810"/>
        </w:tabs>
        <w:spacing w:before="65" w:line="259" w:lineRule="auto"/>
        <w:ind w:right="165" w:firstLine="427"/>
        <w:rPr>
          <w:sz w:val="24"/>
          <w:szCs w:val="24"/>
        </w:rPr>
      </w:pPr>
      <w:r w:rsidRPr="0040174E">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w:t>
      </w:r>
      <w:r>
        <w:rPr>
          <w:sz w:val="24"/>
          <w:szCs w:val="24"/>
        </w:rPr>
        <w:t xml:space="preserve"> </w:t>
      </w:r>
      <w:r w:rsidRPr="0040174E">
        <w:rPr>
          <w:sz w:val="24"/>
          <w:szCs w:val="24"/>
        </w:rPr>
        <w:t>грамматические</w:t>
      </w:r>
      <w:r>
        <w:rPr>
          <w:sz w:val="24"/>
          <w:szCs w:val="24"/>
        </w:rPr>
        <w:t xml:space="preserve"> </w:t>
      </w:r>
      <w:r w:rsidRPr="0040174E">
        <w:rPr>
          <w:sz w:val="24"/>
          <w:szCs w:val="24"/>
        </w:rPr>
        <w:t>словари</w:t>
      </w:r>
      <w:r>
        <w:rPr>
          <w:sz w:val="24"/>
          <w:szCs w:val="24"/>
        </w:rPr>
        <w:t xml:space="preserve"> </w:t>
      </w:r>
      <w:r w:rsidRPr="0040174E">
        <w:rPr>
          <w:sz w:val="24"/>
          <w:szCs w:val="24"/>
        </w:rPr>
        <w:t>и</w:t>
      </w:r>
      <w:r>
        <w:rPr>
          <w:sz w:val="24"/>
          <w:szCs w:val="24"/>
        </w:rPr>
        <w:t xml:space="preserve"> </w:t>
      </w:r>
      <w:r w:rsidRPr="0040174E">
        <w:rPr>
          <w:sz w:val="24"/>
          <w:szCs w:val="24"/>
        </w:rPr>
        <w:t>справочники,</w:t>
      </w:r>
      <w:r>
        <w:rPr>
          <w:sz w:val="24"/>
          <w:szCs w:val="24"/>
        </w:rPr>
        <w:t xml:space="preserve"> </w:t>
      </w:r>
      <w:r w:rsidRPr="0040174E">
        <w:rPr>
          <w:sz w:val="24"/>
          <w:szCs w:val="24"/>
        </w:rPr>
        <w:t>орфографические</w:t>
      </w:r>
      <w:r>
        <w:rPr>
          <w:sz w:val="24"/>
          <w:szCs w:val="24"/>
        </w:rPr>
        <w:t xml:space="preserve"> </w:t>
      </w:r>
      <w:r w:rsidRPr="0040174E">
        <w:rPr>
          <w:sz w:val="24"/>
          <w:szCs w:val="24"/>
        </w:rPr>
        <w:t>словари, справочники по пунктуации (в том числе мультимедийные).</w:t>
      </w:r>
    </w:p>
    <w:p w:rsidR="00841EE6" w:rsidRPr="0040174E" w:rsidRDefault="00841EE6" w:rsidP="00841EE6">
      <w:pPr>
        <w:pStyle w:val="a3"/>
        <w:spacing w:before="7"/>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4"/>
        <w:numPr>
          <w:ilvl w:val="0"/>
          <w:numId w:val="248"/>
        </w:numPr>
        <w:tabs>
          <w:tab w:val="left" w:pos="810"/>
        </w:tabs>
        <w:spacing w:before="21" w:line="259" w:lineRule="auto"/>
        <w:ind w:right="166" w:firstLine="427"/>
        <w:rPr>
          <w:sz w:val="24"/>
          <w:szCs w:val="24"/>
        </w:rPr>
      </w:pPr>
      <w:r w:rsidRPr="0040174E">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41EE6" w:rsidRPr="0040174E" w:rsidRDefault="00841EE6" w:rsidP="00841EE6">
      <w:pPr>
        <w:pStyle w:val="a4"/>
        <w:numPr>
          <w:ilvl w:val="0"/>
          <w:numId w:val="248"/>
        </w:numPr>
        <w:tabs>
          <w:tab w:val="left" w:pos="810"/>
        </w:tabs>
        <w:spacing w:line="259" w:lineRule="auto"/>
        <w:ind w:right="174" w:firstLine="427"/>
        <w:rPr>
          <w:sz w:val="24"/>
          <w:szCs w:val="24"/>
        </w:rPr>
      </w:pPr>
      <w:r w:rsidRPr="0040174E">
        <w:rPr>
          <w:sz w:val="24"/>
          <w:szCs w:val="24"/>
        </w:rPr>
        <w:t>иметь</w:t>
      </w:r>
      <w:r>
        <w:rPr>
          <w:sz w:val="24"/>
          <w:szCs w:val="24"/>
        </w:rPr>
        <w:t xml:space="preserve"> </w:t>
      </w:r>
      <w:r w:rsidRPr="0040174E">
        <w:rPr>
          <w:sz w:val="24"/>
          <w:szCs w:val="24"/>
        </w:rPr>
        <w:t>представление</w:t>
      </w:r>
      <w:r>
        <w:rPr>
          <w:sz w:val="24"/>
          <w:szCs w:val="24"/>
        </w:rPr>
        <w:t xml:space="preserve"> </w:t>
      </w:r>
      <w:r w:rsidRPr="0040174E">
        <w:rPr>
          <w:sz w:val="24"/>
          <w:szCs w:val="24"/>
        </w:rPr>
        <w:t>об</w:t>
      </w:r>
      <w:r>
        <w:rPr>
          <w:sz w:val="24"/>
          <w:szCs w:val="24"/>
        </w:rPr>
        <w:t xml:space="preserve"> </w:t>
      </w:r>
      <w:r w:rsidRPr="0040174E">
        <w:rPr>
          <w:sz w:val="24"/>
          <w:szCs w:val="24"/>
        </w:rPr>
        <w:t>активных</w:t>
      </w:r>
      <w:r>
        <w:rPr>
          <w:sz w:val="24"/>
          <w:szCs w:val="24"/>
        </w:rPr>
        <w:t xml:space="preserve"> </w:t>
      </w:r>
      <w:r w:rsidRPr="0040174E">
        <w:rPr>
          <w:sz w:val="24"/>
          <w:szCs w:val="24"/>
        </w:rPr>
        <w:t>процессах</w:t>
      </w:r>
      <w:r>
        <w:rPr>
          <w:sz w:val="24"/>
          <w:szCs w:val="24"/>
        </w:rPr>
        <w:t xml:space="preserve"> </w:t>
      </w:r>
      <w:r w:rsidRPr="0040174E">
        <w:rPr>
          <w:sz w:val="24"/>
          <w:szCs w:val="24"/>
        </w:rPr>
        <w:t>современного</w:t>
      </w:r>
      <w:r>
        <w:rPr>
          <w:sz w:val="24"/>
          <w:szCs w:val="24"/>
        </w:rPr>
        <w:t xml:space="preserve"> </w:t>
      </w:r>
      <w:r w:rsidRPr="0040174E">
        <w:rPr>
          <w:sz w:val="24"/>
          <w:szCs w:val="24"/>
        </w:rPr>
        <w:t>русского языка в области произношения и ударения (в рамках изученного);</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корректно</w:t>
      </w:r>
      <w:r>
        <w:rPr>
          <w:sz w:val="24"/>
          <w:szCs w:val="24"/>
        </w:rPr>
        <w:t xml:space="preserve"> </w:t>
      </w:r>
      <w:r w:rsidRPr="0040174E">
        <w:rPr>
          <w:sz w:val="24"/>
          <w:szCs w:val="24"/>
        </w:rPr>
        <w:t>употреблять</w:t>
      </w:r>
      <w:r>
        <w:rPr>
          <w:sz w:val="24"/>
          <w:szCs w:val="24"/>
        </w:rPr>
        <w:t xml:space="preserve"> </w:t>
      </w:r>
      <w:r w:rsidRPr="0040174E">
        <w:rPr>
          <w:sz w:val="24"/>
          <w:szCs w:val="24"/>
        </w:rPr>
        <w:t>термины</w:t>
      </w:r>
      <w:r>
        <w:rPr>
          <w:sz w:val="24"/>
          <w:szCs w:val="24"/>
        </w:rPr>
        <w:t xml:space="preserve"> </w:t>
      </w:r>
      <w:r w:rsidRPr="0040174E">
        <w:rPr>
          <w:sz w:val="24"/>
          <w:szCs w:val="24"/>
        </w:rPr>
        <w:t>в</w:t>
      </w:r>
      <w:r>
        <w:rPr>
          <w:sz w:val="24"/>
          <w:szCs w:val="24"/>
        </w:rPr>
        <w:t xml:space="preserve"> </w:t>
      </w:r>
      <w:r w:rsidRPr="0040174E">
        <w:rPr>
          <w:sz w:val="24"/>
          <w:szCs w:val="24"/>
        </w:rPr>
        <w:t>текстах</w:t>
      </w:r>
      <w:r>
        <w:rPr>
          <w:sz w:val="24"/>
          <w:szCs w:val="24"/>
        </w:rPr>
        <w:t xml:space="preserve"> </w:t>
      </w:r>
      <w:r w:rsidRPr="0040174E">
        <w:rPr>
          <w:sz w:val="24"/>
          <w:szCs w:val="24"/>
        </w:rPr>
        <w:t>учебно-научного стиля,</w:t>
      </w:r>
      <w:r>
        <w:rPr>
          <w:sz w:val="24"/>
          <w:szCs w:val="24"/>
        </w:rPr>
        <w:t xml:space="preserve"> </w:t>
      </w:r>
      <w:r w:rsidRPr="0040174E">
        <w:rPr>
          <w:sz w:val="24"/>
          <w:szCs w:val="24"/>
        </w:rPr>
        <w:t>в</w:t>
      </w:r>
      <w:r>
        <w:rPr>
          <w:sz w:val="24"/>
          <w:szCs w:val="24"/>
        </w:rPr>
        <w:t xml:space="preserve"> </w:t>
      </w:r>
      <w:r w:rsidRPr="0040174E">
        <w:rPr>
          <w:sz w:val="24"/>
          <w:szCs w:val="24"/>
        </w:rPr>
        <w:t>публицистических</w:t>
      </w:r>
      <w:r>
        <w:rPr>
          <w:sz w:val="24"/>
          <w:szCs w:val="24"/>
        </w:rPr>
        <w:t xml:space="preserve"> </w:t>
      </w:r>
      <w:r w:rsidRPr="0040174E">
        <w:rPr>
          <w:sz w:val="24"/>
          <w:szCs w:val="24"/>
        </w:rPr>
        <w:t>и</w:t>
      </w:r>
      <w:r>
        <w:rPr>
          <w:sz w:val="24"/>
          <w:szCs w:val="24"/>
        </w:rPr>
        <w:t xml:space="preserve"> </w:t>
      </w:r>
      <w:r w:rsidRPr="0040174E">
        <w:rPr>
          <w:sz w:val="24"/>
          <w:szCs w:val="24"/>
        </w:rPr>
        <w:t>художественных</w:t>
      </w:r>
      <w:r>
        <w:rPr>
          <w:sz w:val="24"/>
          <w:szCs w:val="24"/>
        </w:rPr>
        <w:t xml:space="preserve"> </w:t>
      </w:r>
      <w:r w:rsidRPr="0040174E">
        <w:rPr>
          <w:sz w:val="24"/>
          <w:szCs w:val="24"/>
        </w:rPr>
        <w:t>текстах</w:t>
      </w:r>
      <w:r>
        <w:rPr>
          <w:sz w:val="24"/>
          <w:szCs w:val="24"/>
        </w:rPr>
        <w:t xml:space="preserve"> </w:t>
      </w:r>
      <w:r w:rsidRPr="0040174E">
        <w:rPr>
          <w:sz w:val="24"/>
          <w:szCs w:val="24"/>
        </w:rPr>
        <w:t>(в</w:t>
      </w:r>
      <w:r>
        <w:rPr>
          <w:sz w:val="24"/>
          <w:szCs w:val="24"/>
        </w:rPr>
        <w:t xml:space="preserve"> </w:t>
      </w:r>
      <w:r w:rsidRPr="0040174E">
        <w:rPr>
          <w:sz w:val="24"/>
          <w:szCs w:val="24"/>
        </w:rPr>
        <w:t>рамках</w:t>
      </w:r>
      <w:r>
        <w:rPr>
          <w:sz w:val="24"/>
          <w:szCs w:val="24"/>
        </w:rPr>
        <w:t xml:space="preserve"> </w:t>
      </w:r>
      <w:r w:rsidRPr="0040174E">
        <w:rPr>
          <w:sz w:val="24"/>
          <w:szCs w:val="24"/>
        </w:rPr>
        <w:t>изученного);</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анализировать</w:t>
      </w:r>
      <w:r>
        <w:rPr>
          <w:sz w:val="24"/>
          <w:szCs w:val="24"/>
        </w:rPr>
        <w:t xml:space="preserve"> </w:t>
      </w:r>
      <w:r w:rsidRPr="0040174E">
        <w:rPr>
          <w:sz w:val="24"/>
          <w:szCs w:val="24"/>
        </w:rPr>
        <w:t>и</w:t>
      </w:r>
      <w:r>
        <w:rPr>
          <w:sz w:val="24"/>
          <w:szCs w:val="24"/>
        </w:rPr>
        <w:t xml:space="preserve"> </w:t>
      </w:r>
      <w:r w:rsidRPr="0040174E">
        <w:rPr>
          <w:sz w:val="24"/>
          <w:szCs w:val="24"/>
        </w:rPr>
        <w:t xml:space="preserve">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w:t>
      </w:r>
      <w:r w:rsidRPr="0040174E">
        <w:rPr>
          <w:spacing w:val="-2"/>
          <w:sz w:val="24"/>
          <w:szCs w:val="24"/>
        </w:rPr>
        <w:t>языка;</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распознавать</w:t>
      </w:r>
      <w:r>
        <w:rPr>
          <w:sz w:val="24"/>
          <w:szCs w:val="24"/>
        </w:rPr>
        <w:t xml:space="preserve"> </w:t>
      </w:r>
      <w:r w:rsidRPr="0040174E">
        <w:rPr>
          <w:sz w:val="24"/>
          <w:szCs w:val="24"/>
        </w:rPr>
        <w:t>типичные</w:t>
      </w:r>
      <w:r>
        <w:rPr>
          <w:sz w:val="24"/>
          <w:szCs w:val="24"/>
        </w:rPr>
        <w:t xml:space="preserve"> </w:t>
      </w:r>
      <w:r w:rsidRPr="0040174E">
        <w:rPr>
          <w:sz w:val="24"/>
          <w:szCs w:val="24"/>
        </w:rPr>
        <w:t>ошибки</w:t>
      </w:r>
      <w:r>
        <w:rPr>
          <w:sz w:val="24"/>
          <w:szCs w:val="24"/>
        </w:rPr>
        <w:t xml:space="preserve"> </w:t>
      </w:r>
      <w:r w:rsidRPr="0040174E">
        <w:rPr>
          <w:sz w:val="24"/>
          <w:szCs w:val="24"/>
        </w:rPr>
        <w:t>согласования</w:t>
      </w:r>
      <w:r>
        <w:rPr>
          <w:sz w:val="24"/>
          <w:szCs w:val="24"/>
        </w:rPr>
        <w:t xml:space="preserve"> </w:t>
      </w:r>
      <w:r w:rsidRPr="0040174E">
        <w:rPr>
          <w:sz w:val="24"/>
          <w:szCs w:val="24"/>
        </w:rPr>
        <w:t>и</w:t>
      </w:r>
      <w:r>
        <w:rPr>
          <w:sz w:val="24"/>
          <w:szCs w:val="24"/>
        </w:rPr>
        <w:t xml:space="preserve"> </w:t>
      </w:r>
      <w:r w:rsidRPr="0040174E">
        <w:rPr>
          <w:sz w:val="24"/>
          <w:szCs w:val="24"/>
        </w:rPr>
        <w:t>управления в русском языке; редактировать предложения с целью исправления синтаксических грамматических ошибок;</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характеризовать</w:t>
      </w:r>
      <w:r>
        <w:rPr>
          <w:sz w:val="24"/>
          <w:szCs w:val="24"/>
        </w:rPr>
        <w:t xml:space="preserve"> </w:t>
      </w:r>
      <w:r w:rsidRPr="0040174E">
        <w:rPr>
          <w:sz w:val="24"/>
          <w:szCs w:val="24"/>
        </w:rPr>
        <w:t>и</w:t>
      </w:r>
      <w:r>
        <w:rPr>
          <w:sz w:val="24"/>
          <w:szCs w:val="24"/>
        </w:rPr>
        <w:t xml:space="preserve"> </w:t>
      </w:r>
      <w:r w:rsidRPr="0040174E">
        <w:rPr>
          <w:sz w:val="24"/>
          <w:szCs w:val="24"/>
        </w:rPr>
        <w:t>оценивать</w:t>
      </w:r>
      <w:r>
        <w:rPr>
          <w:sz w:val="24"/>
          <w:szCs w:val="24"/>
        </w:rPr>
        <w:t xml:space="preserve"> </w:t>
      </w:r>
      <w:r w:rsidRPr="0040174E">
        <w:rPr>
          <w:sz w:val="24"/>
          <w:szCs w:val="24"/>
        </w:rPr>
        <w:t>активные</w:t>
      </w:r>
      <w:r>
        <w:rPr>
          <w:sz w:val="24"/>
          <w:szCs w:val="24"/>
        </w:rPr>
        <w:t xml:space="preserve"> </w:t>
      </w:r>
      <w:r w:rsidRPr="0040174E">
        <w:rPr>
          <w:sz w:val="24"/>
          <w:szCs w:val="24"/>
        </w:rPr>
        <w:t>процессы</w:t>
      </w:r>
      <w:r>
        <w:rPr>
          <w:sz w:val="24"/>
          <w:szCs w:val="24"/>
        </w:rPr>
        <w:t xml:space="preserve"> </w:t>
      </w:r>
      <w:r w:rsidRPr="0040174E">
        <w:rPr>
          <w:sz w:val="24"/>
          <w:szCs w:val="24"/>
        </w:rPr>
        <w:t>в</w:t>
      </w:r>
      <w:r>
        <w:rPr>
          <w:sz w:val="24"/>
          <w:szCs w:val="24"/>
        </w:rPr>
        <w:t xml:space="preserve"> </w:t>
      </w:r>
      <w:r w:rsidRPr="0040174E">
        <w:rPr>
          <w:sz w:val="24"/>
          <w:szCs w:val="24"/>
        </w:rPr>
        <w:t>речевом этикете (в рамках изученного); использовать приёмы, помогающие противостоять</w:t>
      </w:r>
      <w:r>
        <w:rPr>
          <w:sz w:val="24"/>
          <w:szCs w:val="24"/>
        </w:rPr>
        <w:t xml:space="preserve"> </w:t>
      </w:r>
      <w:r w:rsidRPr="0040174E">
        <w:rPr>
          <w:sz w:val="24"/>
          <w:szCs w:val="24"/>
        </w:rPr>
        <w:t>речевой</w:t>
      </w:r>
      <w:r>
        <w:rPr>
          <w:sz w:val="24"/>
          <w:szCs w:val="24"/>
        </w:rPr>
        <w:t xml:space="preserve"> </w:t>
      </w:r>
      <w:r w:rsidRPr="0040174E">
        <w:rPr>
          <w:sz w:val="24"/>
          <w:szCs w:val="24"/>
        </w:rPr>
        <w:t>агрессии;</w:t>
      </w:r>
      <w:r>
        <w:rPr>
          <w:sz w:val="24"/>
          <w:szCs w:val="24"/>
        </w:rPr>
        <w:t xml:space="preserve"> </w:t>
      </w:r>
      <w:r w:rsidRPr="0040174E">
        <w:rPr>
          <w:sz w:val="24"/>
          <w:szCs w:val="24"/>
        </w:rPr>
        <w:t>соблюдать</w:t>
      </w:r>
      <w:r>
        <w:rPr>
          <w:sz w:val="24"/>
          <w:szCs w:val="24"/>
        </w:rPr>
        <w:t xml:space="preserve"> </w:t>
      </w:r>
      <w:r w:rsidRPr="0040174E">
        <w:rPr>
          <w:sz w:val="24"/>
          <w:szCs w:val="24"/>
        </w:rPr>
        <w:t>русскую</w:t>
      </w:r>
      <w:r>
        <w:rPr>
          <w:sz w:val="24"/>
          <w:szCs w:val="24"/>
        </w:rPr>
        <w:t xml:space="preserve"> </w:t>
      </w:r>
      <w:r w:rsidRPr="0040174E">
        <w:rPr>
          <w:sz w:val="24"/>
          <w:szCs w:val="24"/>
        </w:rPr>
        <w:t>этикетную</w:t>
      </w:r>
      <w:r>
        <w:rPr>
          <w:sz w:val="24"/>
          <w:szCs w:val="24"/>
        </w:rPr>
        <w:t xml:space="preserve"> </w:t>
      </w:r>
      <w:r w:rsidRPr="0040174E">
        <w:rPr>
          <w:sz w:val="24"/>
          <w:szCs w:val="24"/>
        </w:rPr>
        <w:t>вербальную и невербальную манеру общения;</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использовать толковые, орфоэпические словари, словари синонимов, антонимов,</w:t>
      </w:r>
      <w:r>
        <w:rPr>
          <w:sz w:val="24"/>
          <w:szCs w:val="24"/>
        </w:rPr>
        <w:t xml:space="preserve"> </w:t>
      </w:r>
      <w:r w:rsidRPr="0040174E">
        <w:rPr>
          <w:sz w:val="24"/>
          <w:szCs w:val="24"/>
        </w:rPr>
        <w:lastRenderedPageBreak/>
        <w:t>паронимов;</w:t>
      </w:r>
      <w:r>
        <w:rPr>
          <w:sz w:val="24"/>
          <w:szCs w:val="24"/>
        </w:rPr>
        <w:t xml:space="preserve"> </w:t>
      </w:r>
      <w:r w:rsidRPr="0040174E">
        <w:rPr>
          <w:sz w:val="24"/>
          <w:szCs w:val="24"/>
        </w:rPr>
        <w:t>грамматические</w:t>
      </w:r>
      <w:r>
        <w:rPr>
          <w:sz w:val="24"/>
          <w:szCs w:val="24"/>
        </w:rPr>
        <w:t xml:space="preserve"> </w:t>
      </w:r>
      <w:r w:rsidRPr="0040174E">
        <w:rPr>
          <w:sz w:val="24"/>
          <w:szCs w:val="24"/>
        </w:rPr>
        <w:t>словарии справочники,</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 мультимедийные;</w:t>
      </w:r>
      <w:r>
        <w:rPr>
          <w:sz w:val="24"/>
          <w:szCs w:val="24"/>
        </w:rPr>
        <w:t xml:space="preserve"> </w:t>
      </w:r>
      <w:r w:rsidRPr="0040174E">
        <w:rPr>
          <w:sz w:val="24"/>
          <w:szCs w:val="24"/>
        </w:rPr>
        <w:t>использовать орфографические</w:t>
      </w:r>
      <w:r>
        <w:rPr>
          <w:sz w:val="24"/>
          <w:szCs w:val="24"/>
        </w:rPr>
        <w:t xml:space="preserve"> </w:t>
      </w:r>
      <w:r w:rsidRPr="0040174E">
        <w:rPr>
          <w:sz w:val="24"/>
          <w:szCs w:val="24"/>
        </w:rPr>
        <w:t>словари</w:t>
      </w:r>
      <w:r>
        <w:rPr>
          <w:sz w:val="24"/>
          <w:szCs w:val="24"/>
        </w:rPr>
        <w:t xml:space="preserve"> </w:t>
      </w:r>
      <w:r w:rsidRPr="0040174E">
        <w:rPr>
          <w:sz w:val="24"/>
          <w:szCs w:val="24"/>
        </w:rPr>
        <w:t>и</w:t>
      </w:r>
      <w:r>
        <w:rPr>
          <w:sz w:val="24"/>
          <w:szCs w:val="24"/>
        </w:rPr>
        <w:t xml:space="preserve"> </w:t>
      </w:r>
      <w:r w:rsidRPr="0040174E">
        <w:rPr>
          <w:sz w:val="24"/>
          <w:szCs w:val="24"/>
        </w:rPr>
        <w:t>справочники</w:t>
      </w:r>
      <w:r>
        <w:rPr>
          <w:sz w:val="24"/>
          <w:szCs w:val="24"/>
        </w:rPr>
        <w:t xml:space="preserve"> </w:t>
      </w:r>
      <w:r w:rsidRPr="0040174E">
        <w:rPr>
          <w:sz w:val="24"/>
          <w:szCs w:val="24"/>
        </w:rPr>
        <w:t xml:space="preserve">по </w:t>
      </w:r>
      <w:r w:rsidRPr="0040174E">
        <w:rPr>
          <w:spacing w:val="-2"/>
          <w:sz w:val="24"/>
          <w:szCs w:val="24"/>
        </w:rPr>
        <w:t>пунктуации.</w:t>
      </w:r>
    </w:p>
    <w:p w:rsidR="00841EE6" w:rsidRPr="0040174E" w:rsidRDefault="00841EE6" w:rsidP="00841EE6">
      <w:pPr>
        <w:ind w:left="670"/>
        <w:jc w:val="both"/>
        <w:rPr>
          <w:b/>
          <w:sz w:val="24"/>
          <w:szCs w:val="24"/>
        </w:rPr>
      </w:pP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4"/>
        <w:numPr>
          <w:ilvl w:val="0"/>
          <w:numId w:val="248"/>
        </w:numPr>
        <w:tabs>
          <w:tab w:val="left" w:pos="810"/>
        </w:tabs>
        <w:spacing w:before="19" w:line="259" w:lineRule="auto"/>
        <w:ind w:right="166" w:firstLine="427"/>
        <w:rPr>
          <w:sz w:val="24"/>
          <w:szCs w:val="24"/>
        </w:rPr>
      </w:pPr>
      <w:r w:rsidRPr="0040174E">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41EE6" w:rsidRPr="0040174E" w:rsidRDefault="00841EE6" w:rsidP="00841EE6">
      <w:pPr>
        <w:pStyle w:val="a4"/>
        <w:numPr>
          <w:ilvl w:val="0"/>
          <w:numId w:val="248"/>
        </w:numPr>
        <w:tabs>
          <w:tab w:val="left" w:pos="810"/>
        </w:tabs>
        <w:spacing w:before="65" w:line="259" w:lineRule="auto"/>
        <w:ind w:right="166" w:firstLine="427"/>
        <w:rPr>
          <w:sz w:val="24"/>
          <w:szCs w:val="24"/>
        </w:rPr>
      </w:pPr>
      <w:r w:rsidRPr="0040174E">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41EE6" w:rsidRPr="0040174E" w:rsidRDefault="00841EE6" w:rsidP="00841EE6">
      <w:pPr>
        <w:pStyle w:val="a4"/>
        <w:numPr>
          <w:ilvl w:val="0"/>
          <w:numId w:val="248"/>
        </w:numPr>
        <w:tabs>
          <w:tab w:val="left" w:pos="810"/>
        </w:tabs>
        <w:spacing w:before="1" w:line="259" w:lineRule="auto"/>
        <w:ind w:right="166" w:firstLine="427"/>
        <w:rPr>
          <w:sz w:val="24"/>
          <w:szCs w:val="24"/>
        </w:rPr>
      </w:pPr>
      <w:r w:rsidRPr="0040174E">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41EE6" w:rsidRPr="0040174E" w:rsidRDefault="00841EE6" w:rsidP="00841EE6">
      <w:pPr>
        <w:pStyle w:val="a4"/>
        <w:numPr>
          <w:ilvl w:val="0"/>
          <w:numId w:val="248"/>
        </w:numPr>
        <w:tabs>
          <w:tab w:val="left" w:pos="810"/>
        </w:tabs>
        <w:spacing w:line="259" w:lineRule="auto"/>
        <w:ind w:right="164" w:firstLine="427"/>
        <w:rPr>
          <w:sz w:val="24"/>
          <w:szCs w:val="24"/>
        </w:rPr>
      </w:pPr>
      <w:r w:rsidRPr="0040174E">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владеть правилами информационной безопасности при общении в социальных сетях.</w:t>
      </w:r>
    </w:p>
    <w:p w:rsidR="00841EE6" w:rsidRPr="0040174E" w:rsidRDefault="00841EE6" w:rsidP="00841EE6">
      <w:pPr>
        <w:pStyle w:val="a3"/>
        <w:spacing w:before="5"/>
        <w:ind w:left="0" w:firstLine="0"/>
        <w:jc w:val="left"/>
        <w:rPr>
          <w:sz w:val="24"/>
          <w:szCs w:val="24"/>
        </w:rPr>
      </w:pPr>
    </w:p>
    <w:p w:rsidR="00841EE6" w:rsidRPr="0040174E" w:rsidRDefault="00841EE6" w:rsidP="00841EE6">
      <w:pPr>
        <w:pStyle w:val="a4"/>
        <w:numPr>
          <w:ilvl w:val="0"/>
          <w:numId w:val="249"/>
        </w:numPr>
        <w:tabs>
          <w:tab w:val="left" w:pos="883"/>
        </w:tabs>
        <w:spacing w:before="1"/>
        <w:ind w:hanging="213"/>
        <w:rPr>
          <w:b/>
          <w:sz w:val="24"/>
          <w:szCs w:val="24"/>
        </w:rPr>
      </w:pPr>
      <w:r w:rsidRPr="0040174E">
        <w:rPr>
          <w:b/>
          <w:spacing w:val="-2"/>
          <w:sz w:val="24"/>
          <w:szCs w:val="24"/>
        </w:rPr>
        <w:t>класс</w:t>
      </w:r>
    </w:p>
    <w:p w:rsidR="00841EE6" w:rsidRPr="0040174E" w:rsidRDefault="00841EE6" w:rsidP="00841EE6">
      <w:pPr>
        <w:spacing w:before="26"/>
        <w:ind w:left="670"/>
        <w:jc w:val="both"/>
        <w:rPr>
          <w:b/>
          <w:sz w:val="24"/>
          <w:szCs w:val="24"/>
        </w:rPr>
      </w:pPr>
      <w:r w:rsidRPr="0040174E">
        <w:rPr>
          <w:b/>
          <w:sz w:val="24"/>
          <w:szCs w:val="24"/>
        </w:rPr>
        <w:t>Язык</w:t>
      </w:r>
      <w:r>
        <w:rPr>
          <w:b/>
          <w:sz w:val="24"/>
          <w:szCs w:val="24"/>
        </w:rPr>
        <w:t xml:space="preserve"> </w:t>
      </w:r>
      <w:r w:rsidRPr="0040174E">
        <w:rPr>
          <w:b/>
          <w:sz w:val="24"/>
          <w:szCs w:val="24"/>
        </w:rPr>
        <w:t>и</w:t>
      </w:r>
      <w:r>
        <w:rPr>
          <w:b/>
          <w:sz w:val="24"/>
          <w:szCs w:val="24"/>
        </w:rPr>
        <w:t xml:space="preserve"> </w:t>
      </w:r>
      <w:r w:rsidRPr="0040174E">
        <w:rPr>
          <w:b/>
          <w:spacing w:val="-2"/>
          <w:sz w:val="24"/>
          <w:szCs w:val="24"/>
        </w:rPr>
        <w:t>культура:</w:t>
      </w:r>
    </w:p>
    <w:p w:rsidR="00841EE6" w:rsidRPr="0040174E" w:rsidRDefault="00841EE6" w:rsidP="00841EE6">
      <w:pPr>
        <w:pStyle w:val="a4"/>
        <w:numPr>
          <w:ilvl w:val="0"/>
          <w:numId w:val="248"/>
        </w:numPr>
        <w:tabs>
          <w:tab w:val="left" w:pos="810"/>
        </w:tabs>
        <w:spacing w:before="19" w:line="259" w:lineRule="auto"/>
        <w:ind w:right="163" w:firstLine="427"/>
        <w:rPr>
          <w:sz w:val="24"/>
          <w:szCs w:val="24"/>
        </w:rPr>
      </w:pPr>
      <w:r w:rsidRPr="0040174E">
        <w:rPr>
          <w:sz w:val="24"/>
          <w:szCs w:val="24"/>
        </w:rPr>
        <w:t>понимать и истолковывать значения русских слов с национально- культурным компонентом (врамках изученного), правильно употреблятьих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w:t>
      </w:r>
      <w:r>
        <w:rPr>
          <w:sz w:val="24"/>
          <w:szCs w:val="24"/>
        </w:rPr>
        <w:t xml:space="preserve"> </w:t>
      </w:r>
      <w:r w:rsidRPr="0040174E">
        <w:rPr>
          <w:sz w:val="24"/>
          <w:szCs w:val="24"/>
        </w:rPr>
        <w:t>правильно</w:t>
      </w:r>
      <w:r>
        <w:rPr>
          <w:sz w:val="24"/>
          <w:szCs w:val="24"/>
        </w:rPr>
        <w:t xml:space="preserve"> </w:t>
      </w:r>
      <w:r w:rsidRPr="0040174E">
        <w:rPr>
          <w:sz w:val="24"/>
          <w:szCs w:val="24"/>
        </w:rPr>
        <w:t>употреблять</w:t>
      </w:r>
      <w:r>
        <w:rPr>
          <w:sz w:val="24"/>
          <w:szCs w:val="24"/>
        </w:rPr>
        <w:t xml:space="preserve"> </w:t>
      </w:r>
      <w:r w:rsidRPr="0040174E">
        <w:rPr>
          <w:sz w:val="24"/>
          <w:szCs w:val="24"/>
        </w:rPr>
        <w:t>пословицы,</w:t>
      </w:r>
      <w:r>
        <w:rPr>
          <w:sz w:val="24"/>
          <w:szCs w:val="24"/>
        </w:rPr>
        <w:t xml:space="preserve"> </w:t>
      </w:r>
      <w:r w:rsidRPr="0040174E">
        <w:rPr>
          <w:sz w:val="24"/>
          <w:szCs w:val="24"/>
        </w:rPr>
        <w:t>поговорки,</w:t>
      </w:r>
      <w:r>
        <w:rPr>
          <w:sz w:val="24"/>
          <w:szCs w:val="24"/>
        </w:rPr>
        <w:t xml:space="preserve"> </w:t>
      </w:r>
      <w:r w:rsidRPr="0040174E">
        <w:rPr>
          <w:sz w:val="24"/>
          <w:szCs w:val="24"/>
        </w:rPr>
        <w:t>крылатые</w:t>
      </w:r>
      <w:r>
        <w:rPr>
          <w:sz w:val="24"/>
          <w:szCs w:val="24"/>
        </w:rPr>
        <w:t xml:space="preserve"> </w:t>
      </w:r>
      <w:r w:rsidRPr="0040174E">
        <w:rPr>
          <w:sz w:val="24"/>
          <w:szCs w:val="24"/>
        </w:rPr>
        <w:t xml:space="preserve">слова и выражения в различных ситуациях речевого общения (в рамках </w:t>
      </w:r>
      <w:r w:rsidRPr="0040174E">
        <w:rPr>
          <w:spacing w:val="-2"/>
          <w:sz w:val="24"/>
          <w:szCs w:val="24"/>
        </w:rPr>
        <w:t>изученного);</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41EE6" w:rsidRPr="0040174E" w:rsidRDefault="00841EE6" w:rsidP="00841EE6">
      <w:pPr>
        <w:spacing w:line="259" w:lineRule="auto"/>
        <w:jc w:val="both"/>
        <w:rPr>
          <w:sz w:val="24"/>
          <w:szCs w:val="24"/>
        </w:rPr>
        <w:sectPr w:rsidR="00841EE6" w:rsidRPr="0040174E">
          <w:pgSz w:w="11910" w:h="16840"/>
          <w:pgMar w:top="1040" w:right="680" w:bottom="1220" w:left="1600" w:header="0" w:footer="957" w:gutter="0"/>
          <w:cols w:space="720"/>
        </w:sectPr>
      </w:pPr>
    </w:p>
    <w:p w:rsidR="00841EE6" w:rsidRPr="0040174E" w:rsidRDefault="00841EE6" w:rsidP="00841EE6">
      <w:pPr>
        <w:pStyle w:val="a4"/>
        <w:numPr>
          <w:ilvl w:val="0"/>
          <w:numId w:val="248"/>
        </w:numPr>
        <w:tabs>
          <w:tab w:val="left" w:pos="810"/>
        </w:tabs>
        <w:spacing w:before="65" w:line="259" w:lineRule="auto"/>
        <w:ind w:right="167" w:firstLine="427"/>
        <w:rPr>
          <w:sz w:val="24"/>
          <w:szCs w:val="24"/>
        </w:rPr>
      </w:pPr>
      <w:r w:rsidRPr="0040174E">
        <w:rPr>
          <w:sz w:val="24"/>
          <w:szCs w:val="24"/>
        </w:rPr>
        <w:lastRenderedPageBreak/>
        <w:t>объяснять</w:t>
      </w:r>
      <w:r>
        <w:rPr>
          <w:sz w:val="24"/>
          <w:szCs w:val="24"/>
        </w:rPr>
        <w:t xml:space="preserve"> </w:t>
      </w:r>
      <w:r w:rsidRPr="0040174E">
        <w:rPr>
          <w:sz w:val="24"/>
          <w:szCs w:val="24"/>
        </w:rPr>
        <w:t>причины</w:t>
      </w:r>
      <w:r>
        <w:rPr>
          <w:sz w:val="24"/>
          <w:szCs w:val="24"/>
        </w:rPr>
        <w:t xml:space="preserve"> </w:t>
      </w:r>
      <w:r w:rsidRPr="0040174E">
        <w:rPr>
          <w:sz w:val="24"/>
          <w:szCs w:val="24"/>
        </w:rPr>
        <w:t>изменения</w:t>
      </w:r>
      <w:r>
        <w:rPr>
          <w:sz w:val="24"/>
          <w:szCs w:val="24"/>
        </w:rPr>
        <w:t xml:space="preserve"> </w:t>
      </w:r>
      <w:r w:rsidRPr="0040174E">
        <w:rPr>
          <w:sz w:val="24"/>
          <w:szCs w:val="24"/>
        </w:rPr>
        <w:t>лексических</w:t>
      </w:r>
      <w:r>
        <w:rPr>
          <w:sz w:val="24"/>
          <w:szCs w:val="24"/>
        </w:rPr>
        <w:t xml:space="preserve"> </w:t>
      </w:r>
      <w:r w:rsidRPr="0040174E">
        <w:rPr>
          <w:sz w:val="24"/>
          <w:szCs w:val="24"/>
        </w:rPr>
        <w:t>значений</w:t>
      </w:r>
      <w:r>
        <w:rPr>
          <w:sz w:val="24"/>
          <w:szCs w:val="24"/>
        </w:rPr>
        <w:t xml:space="preserve"> </w:t>
      </w:r>
      <w:r w:rsidRPr="0040174E">
        <w:rPr>
          <w:sz w:val="24"/>
          <w:szCs w:val="24"/>
        </w:rPr>
        <w:t xml:space="preserve">слов и их стилистической окраски в современном русском языке (на конкретных </w:t>
      </w:r>
      <w:r w:rsidRPr="0040174E">
        <w:rPr>
          <w:spacing w:val="-2"/>
          <w:sz w:val="24"/>
          <w:szCs w:val="24"/>
        </w:rPr>
        <w:t>примерах);</w:t>
      </w:r>
    </w:p>
    <w:p w:rsidR="00841EE6" w:rsidRPr="0040174E" w:rsidRDefault="00841EE6" w:rsidP="00841EE6">
      <w:pPr>
        <w:pStyle w:val="a4"/>
        <w:numPr>
          <w:ilvl w:val="0"/>
          <w:numId w:val="248"/>
        </w:numPr>
        <w:tabs>
          <w:tab w:val="left" w:pos="810"/>
        </w:tabs>
        <w:spacing w:before="1" w:line="259" w:lineRule="auto"/>
        <w:ind w:right="165" w:firstLine="427"/>
        <w:rPr>
          <w:sz w:val="24"/>
          <w:szCs w:val="24"/>
        </w:rPr>
      </w:pPr>
      <w:r w:rsidRPr="0040174E">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w:t>
      </w:r>
      <w:r>
        <w:rPr>
          <w:sz w:val="24"/>
          <w:szCs w:val="24"/>
        </w:rPr>
        <w:t xml:space="preserve"> </w:t>
      </w:r>
      <w:r w:rsidRPr="0040174E">
        <w:rPr>
          <w:sz w:val="24"/>
          <w:szCs w:val="24"/>
        </w:rPr>
        <w:t>грамматические</w:t>
      </w:r>
      <w:r>
        <w:rPr>
          <w:sz w:val="24"/>
          <w:szCs w:val="24"/>
        </w:rPr>
        <w:t xml:space="preserve"> </w:t>
      </w:r>
      <w:r w:rsidRPr="0040174E">
        <w:rPr>
          <w:sz w:val="24"/>
          <w:szCs w:val="24"/>
        </w:rPr>
        <w:t>словари</w:t>
      </w:r>
      <w:r>
        <w:rPr>
          <w:sz w:val="24"/>
          <w:szCs w:val="24"/>
        </w:rPr>
        <w:t xml:space="preserve"> </w:t>
      </w:r>
      <w:r w:rsidRPr="0040174E">
        <w:rPr>
          <w:sz w:val="24"/>
          <w:szCs w:val="24"/>
        </w:rPr>
        <w:t>и</w:t>
      </w:r>
      <w:r>
        <w:rPr>
          <w:sz w:val="24"/>
          <w:szCs w:val="24"/>
        </w:rPr>
        <w:t xml:space="preserve"> </w:t>
      </w:r>
      <w:r w:rsidRPr="0040174E">
        <w:rPr>
          <w:sz w:val="24"/>
          <w:szCs w:val="24"/>
        </w:rPr>
        <w:t>справочники,</w:t>
      </w:r>
      <w:r>
        <w:rPr>
          <w:sz w:val="24"/>
          <w:szCs w:val="24"/>
        </w:rPr>
        <w:t xml:space="preserve"> </w:t>
      </w:r>
      <w:r w:rsidRPr="0040174E">
        <w:rPr>
          <w:sz w:val="24"/>
          <w:szCs w:val="24"/>
        </w:rPr>
        <w:t>орфографические</w:t>
      </w:r>
      <w:r>
        <w:rPr>
          <w:sz w:val="24"/>
          <w:szCs w:val="24"/>
        </w:rPr>
        <w:t xml:space="preserve"> </w:t>
      </w:r>
      <w:r w:rsidRPr="0040174E">
        <w:rPr>
          <w:sz w:val="24"/>
          <w:szCs w:val="24"/>
        </w:rPr>
        <w:t>словари, справочники по пунктуации (в том числе мультимедийные).</w:t>
      </w:r>
    </w:p>
    <w:p w:rsidR="00841EE6" w:rsidRPr="0040174E" w:rsidRDefault="00841EE6" w:rsidP="00841EE6">
      <w:pPr>
        <w:pStyle w:val="a3"/>
        <w:spacing w:before="4"/>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Культура</w:t>
      </w:r>
      <w:r>
        <w:rPr>
          <w:b/>
          <w:sz w:val="24"/>
          <w:szCs w:val="24"/>
        </w:rPr>
        <w:t xml:space="preserve"> </w:t>
      </w:r>
      <w:r w:rsidRPr="0040174E">
        <w:rPr>
          <w:b/>
          <w:spacing w:val="-4"/>
          <w:sz w:val="24"/>
          <w:szCs w:val="24"/>
        </w:rPr>
        <w:t>речи:</w:t>
      </w:r>
    </w:p>
    <w:p w:rsidR="00841EE6" w:rsidRPr="0040174E" w:rsidRDefault="00841EE6" w:rsidP="00841EE6">
      <w:pPr>
        <w:pStyle w:val="a4"/>
        <w:numPr>
          <w:ilvl w:val="0"/>
          <w:numId w:val="248"/>
        </w:numPr>
        <w:tabs>
          <w:tab w:val="left" w:pos="810"/>
        </w:tabs>
        <w:spacing w:before="22" w:line="259" w:lineRule="auto"/>
        <w:ind w:right="167" w:firstLine="427"/>
        <w:rPr>
          <w:sz w:val="24"/>
          <w:szCs w:val="24"/>
        </w:rPr>
      </w:pPr>
      <w:r w:rsidRPr="0040174E">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41EE6" w:rsidRPr="0040174E" w:rsidRDefault="00841EE6" w:rsidP="00841EE6">
      <w:pPr>
        <w:pStyle w:val="a4"/>
        <w:numPr>
          <w:ilvl w:val="0"/>
          <w:numId w:val="248"/>
        </w:numPr>
        <w:tabs>
          <w:tab w:val="left" w:pos="810"/>
        </w:tabs>
        <w:spacing w:before="1" w:line="259" w:lineRule="auto"/>
        <w:ind w:right="167" w:firstLine="427"/>
        <w:rPr>
          <w:sz w:val="24"/>
          <w:szCs w:val="24"/>
        </w:rPr>
      </w:pPr>
      <w:r w:rsidRPr="0040174E">
        <w:rPr>
          <w:sz w:val="24"/>
          <w:szCs w:val="24"/>
        </w:rPr>
        <w:t>различать</w:t>
      </w:r>
      <w:r>
        <w:rPr>
          <w:sz w:val="24"/>
          <w:szCs w:val="24"/>
        </w:rPr>
        <w:t xml:space="preserve"> </w:t>
      </w:r>
      <w:r w:rsidRPr="0040174E">
        <w:rPr>
          <w:sz w:val="24"/>
          <w:szCs w:val="24"/>
        </w:rPr>
        <w:t>варианты</w:t>
      </w:r>
      <w:r>
        <w:rPr>
          <w:sz w:val="24"/>
          <w:szCs w:val="24"/>
        </w:rPr>
        <w:t xml:space="preserve"> </w:t>
      </w:r>
      <w:r w:rsidRPr="0040174E">
        <w:rPr>
          <w:sz w:val="24"/>
          <w:szCs w:val="24"/>
        </w:rPr>
        <w:t>орфоэпической</w:t>
      </w:r>
      <w:r>
        <w:rPr>
          <w:sz w:val="24"/>
          <w:szCs w:val="24"/>
        </w:rPr>
        <w:t xml:space="preserve"> </w:t>
      </w:r>
      <w:r w:rsidRPr="0040174E">
        <w:rPr>
          <w:sz w:val="24"/>
          <w:szCs w:val="24"/>
        </w:rPr>
        <w:t>и</w:t>
      </w:r>
      <w:r>
        <w:rPr>
          <w:sz w:val="24"/>
          <w:szCs w:val="24"/>
        </w:rPr>
        <w:t xml:space="preserve"> </w:t>
      </w:r>
      <w:r w:rsidRPr="0040174E">
        <w:rPr>
          <w:sz w:val="24"/>
          <w:szCs w:val="24"/>
        </w:rPr>
        <w:t>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соблюдать синтаксические нормы современного русского литературногоязыка:предложно-падежноеуправление;построениепростых предложений‚ сложных предложений разных видов; предложений с косвенной речью;</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анализировать</w:t>
      </w:r>
      <w:r>
        <w:rPr>
          <w:sz w:val="24"/>
          <w:szCs w:val="24"/>
        </w:rPr>
        <w:t xml:space="preserve"> </w:t>
      </w:r>
      <w:r w:rsidRPr="0040174E">
        <w:rPr>
          <w:sz w:val="24"/>
          <w:szCs w:val="24"/>
        </w:rPr>
        <w:t>и</w:t>
      </w:r>
      <w:r>
        <w:rPr>
          <w:sz w:val="24"/>
          <w:szCs w:val="24"/>
        </w:rPr>
        <w:t xml:space="preserve"> </w:t>
      </w:r>
      <w:r w:rsidRPr="0040174E">
        <w:rPr>
          <w:sz w:val="24"/>
          <w:szCs w:val="24"/>
        </w:rPr>
        <w:t>оценивать</w:t>
      </w:r>
      <w:r>
        <w:rPr>
          <w:sz w:val="24"/>
          <w:szCs w:val="24"/>
        </w:rPr>
        <w:t xml:space="preserve"> </w:t>
      </w:r>
      <w:r w:rsidRPr="0040174E">
        <w:rPr>
          <w:sz w:val="24"/>
          <w:szCs w:val="24"/>
        </w:rPr>
        <w:t>с</w:t>
      </w:r>
      <w:r>
        <w:rPr>
          <w:sz w:val="24"/>
          <w:szCs w:val="24"/>
        </w:rPr>
        <w:t xml:space="preserve"> </w:t>
      </w:r>
      <w:r w:rsidRPr="0040174E">
        <w:rPr>
          <w:sz w:val="24"/>
          <w:szCs w:val="24"/>
        </w:rPr>
        <w:t>точки</w:t>
      </w:r>
      <w:r>
        <w:rPr>
          <w:sz w:val="24"/>
          <w:szCs w:val="24"/>
        </w:rPr>
        <w:t xml:space="preserve"> </w:t>
      </w:r>
      <w:r w:rsidRPr="0040174E">
        <w:rPr>
          <w:sz w:val="24"/>
          <w:szCs w:val="24"/>
        </w:rPr>
        <w:t>зрения</w:t>
      </w:r>
      <w:r>
        <w:rPr>
          <w:sz w:val="24"/>
          <w:szCs w:val="24"/>
        </w:rPr>
        <w:t xml:space="preserve"> </w:t>
      </w:r>
      <w:r w:rsidRPr="0040174E">
        <w:rPr>
          <w:sz w:val="24"/>
          <w:szCs w:val="24"/>
        </w:rPr>
        <w:t>норм,</w:t>
      </w:r>
      <w:r>
        <w:rPr>
          <w:sz w:val="24"/>
          <w:szCs w:val="24"/>
        </w:rPr>
        <w:t xml:space="preserve"> </w:t>
      </w:r>
      <w:r w:rsidRPr="0040174E">
        <w:rPr>
          <w:sz w:val="24"/>
          <w:szCs w:val="24"/>
        </w:rPr>
        <w:t>вариантов</w:t>
      </w:r>
      <w:r>
        <w:rPr>
          <w:sz w:val="24"/>
          <w:szCs w:val="24"/>
        </w:rPr>
        <w:t xml:space="preserve"> </w:t>
      </w:r>
      <w:r w:rsidRPr="0040174E">
        <w:rPr>
          <w:sz w:val="24"/>
          <w:szCs w:val="24"/>
        </w:rPr>
        <w:t>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41EE6" w:rsidRPr="0040174E" w:rsidRDefault="00841EE6" w:rsidP="00841EE6">
      <w:pPr>
        <w:pStyle w:val="a4"/>
        <w:numPr>
          <w:ilvl w:val="0"/>
          <w:numId w:val="248"/>
        </w:numPr>
        <w:tabs>
          <w:tab w:val="left" w:pos="810"/>
        </w:tabs>
        <w:spacing w:line="259" w:lineRule="auto"/>
        <w:ind w:right="165" w:firstLine="427"/>
        <w:rPr>
          <w:sz w:val="24"/>
          <w:szCs w:val="24"/>
        </w:rPr>
      </w:pPr>
      <w:r w:rsidRPr="0040174E">
        <w:rPr>
          <w:sz w:val="24"/>
          <w:szCs w:val="24"/>
        </w:rPr>
        <w:t>использовать толковые, орфоэпические словари, словари синонимов, антонимов,</w:t>
      </w:r>
      <w:r>
        <w:rPr>
          <w:sz w:val="24"/>
          <w:szCs w:val="24"/>
        </w:rPr>
        <w:t xml:space="preserve"> </w:t>
      </w:r>
      <w:r w:rsidRPr="0040174E">
        <w:rPr>
          <w:sz w:val="24"/>
          <w:szCs w:val="24"/>
        </w:rPr>
        <w:t>паронимов;</w:t>
      </w:r>
      <w:r>
        <w:rPr>
          <w:sz w:val="24"/>
          <w:szCs w:val="24"/>
        </w:rPr>
        <w:t xml:space="preserve"> </w:t>
      </w:r>
      <w:r w:rsidRPr="0040174E">
        <w:rPr>
          <w:sz w:val="24"/>
          <w:szCs w:val="24"/>
        </w:rPr>
        <w:t>грамматические</w:t>
      </w:r>
      <w:r>
        <w:rPr>
          <w:sz w:val="24"/>
          <w:szCs w:val="24"/>
        </w:rPr>
        <w:t xml:space="preserve"> </w:t>
      </w:r>
      <w:r w:rsidRPr="0040174E">
        <w:rPr>
          <w:sz w:val="24"/>
          <w:szCs w:val="24"/>
        </w:rPr>
        <w:t>словарии справочники,</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 мультимедийные;</w:t>
      </w:r>
      <w:r>
        <w:rPr>
          <w:sz w:val="24"/>
          <w:szCs w:val="24"/>
        </w:rPr>
        <w:t xml:space="preserve"> </w:t>
      </w:r>
      <w:r w:rsidRPr="0040174E">
        <w:rPr>
          <w:sz w:val="24"/>
          <w:szCs w:val="24"/>
        </w:rPr>
        <w:t>использовать</w:t>
      </w:r>
      <w:r>
        <w:rPr>
          <w:sz w:val="24"/>
          <w:szCs w:val="24"/>
        </w:rPr>
        <w:t xml:space="preserve"> </w:t>
      </w:r>
      <w:r w:rsidRPr="0040174E">
        <w:rPr>
          <w:sz w:val="24"/>
          <w:szCs w:val="24"/>
        </w:rPr>
        <w:t xml:space="preserve">орфографические словарии справочникипо </w:t>
      </w:r>
      <w:r w:rsidRPr="0040174E">
        <w:rPr>
          <w:spacing w:val="-2"/>
          <w:sz w:val="24"/>
          <w:szCs w:val="24"/>
        </w:rPr>
        <w:t>пунктуации.</w:t>
      </w:r>
    </w:p>
    <w:p w:rsidR="00841EE6" w:rsidRPr="0040174E" w:rsidRDefault="00841EE6" w:rsidP="00841EE6">
      <w:pPr>
        <w:spacing w:before="77"/>
        <w:ind w:left="670"/>
        <w:jc w:val="both"/>
        <w:rPr>
          <w:b/>
          <w:sz w:val="24"/>
          <w:szCs w:val="24"/>
        </w:rPr>
      </w:pPr>
      <w:r w:rsidRPr="0040174E">
        <w:rPr>
          <w:b/>
          <w:sz w:val="24"/>
          <w:szCs w:val="24"/>
        </w:rPr>
        <w:t>Речь.</w:t>
      </w:r>
      <w:r>
        <w:rPr>
          <w:b/>
          <w:sz w:val="24"/>
          <w:szCs w:val="24"/>
        </w:rPr>
        <w:t xml:space="preserve"> </w:t>
      </w:r>
      <w:r w:rsidRPr="0040174E">
        <w:rPr>
          <w:b/>
          <w:sz w:val="24"/>
          <w:szCs w:val="24"/>
        </w:rPr>
        <w:t>Речевая</w:t>
      </w:r>
      <w:r>
        <w:rPr>
          <w:b/>
          <w:sz w:val="24"/>
          <w:szCs w:val="24"/>
        </w:rPr>
        <w:t xml:space="preserve"> </w:t>
      </w:r>
      <w:r w:rsidRPr="0040174E">
        <w:rPr>
          <w:b/>
          <w:sz w:val="24"/>
          <w:szCs w:val="24"/>
        </w:rPr>
        <w:t>деятельность.</w:t>
      </w:r>
      <w:r>
        <w:rPr>
          <w:b/>
          <w:sz w:val="24"/>
          <w:szCs w:val="24"/>
        </w:rPr>
        <w:t xml:space="preserve"> </w:t>
      </w:r>
      <w:r w:rsidRPr="0040174E">
        <w:rPr>
          <w:b/>
          <w:spacing w:val="-2"/>
          <w:sz w:val="24"/>
          <w:szCs w:val="24"/>
        </w:rPr>
        <w:t>Текст:</w:t>
      </w:r>
    </w:p>
    <w:p w:rsidR="00841EE6" w:rsidRPr="0040174E" w:rsidRDefault="00841EE6" w:rsidP="00841EE6">
      <w:pPr>
        <w:pStyle w:val="a4"/>
        <w:numPr>
          <w:ilvl w:val="0"/>
          <w:numId w:val="248"/>
        </w:numPr>
        <w:tabs>
          <w:tab w:val="left" w:pos="810"/>
        </w:tabs>
        <w:spacing w:before="22" w:line="259" w:lineRule="auto"/>
        <w:ind w:right="163" w:firstLine="427"/>
        <w:rPr>
          <w:sz w:val="24"/>
          <w:szCs w:val="24"/>
        </w:rPr>
      </w:pPr>
      <w:r w:rsidRPr="0040174E">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 смысловых типов, в том числе сочетающих разные форматы представления информации (инфографика, диаграмма, дисплейный текст и др.);</w:t>
      </w:r>
    </w:p>
    <w:p w:rsidR="00841EE6" w:rsidRPr="0040174E" w:rsidRDefault="00841EE6" w:rsidP="00841EE6">
      <w:pPr>
        <w:pStyle w:val="a4"/>
        <w:numPr>
          <w:ilvl w:val="0"/>
          <w:numId w:val="248"/>
        </w:numPr>
        <w:tabs>
          <w:tab w:val="left" w:pos="810"/>
        </w:tabs>
        <w:spacing w:line="259" w:lineRule="auto"/>
        <w:ind w:right="167" w:firstLine="427"/>
        <w:rPr>
          <w:sz w:val="24"/>
          <w:szCs w:val="24"/>
        </w:rPr>
      </w:pPr>
      <w:r w:rsidRPr="0040174E">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анализировать структурные элементы и языковые особенности анекдота,</w:t>
      </w:r>
      <w:r>
        <w:rPr>
          <w:sz w:val="24"/>
          <w:szCs w:val="24"/>
        </w:rPr>
        <w:t xml:space="preserve"> </w:t>
      </w:r>
      <w:r w:rsidRPr="0040174E">
        <w:rPr>
          <w:sz w:val="24"/>
          <w:szCs w:val="24"/>
        </w:rPr>
        <w:t>шутки;</w:t>
      </w:r>
      <w:r>
        <w:rPr>
          <w:sz w:val="24"/>
          <w:szCs w:val="24"/>
        </w:rPr>
        <w:t xml:space="preserve"> </w:t>
      </w:r>
      <w:r w:rsidRPr="0040174E">
        <w:rPr>
          <w:sz w:val="24"/>
          <w:szCs w:val="24"/>
        </w:rPr>
        <w:t>уместно</w:t>
      </w:r>
      <w:r>
        <w:rPr>
          <w:sz w:val="24"/>
          <w:szCs w:val="24"/>
        </w:rPr>
        <w:t xml:space="preserve"> </w:t>
      </w:r>
      <w:r w:rsidRPr="0040174E">
        <w:rPr>
          <w:sz w:val="24"/>
          <w:szCs w:val="24"/>
        </w:rPr>
        <w:t>использовать</w:t>
      </w:r>
      <w:r>
        <w:rPr>
          <w:sz w:val="24"/>
          <w:szCs w:val="24"/>
        </w:rPr>
        <w:t xml:space="preserve"> </w:t>
      </w:r>
      <w:r w:rsidRPr="0040174E">
        <w:rPr>
          <w:sz w:val="24"/>
          <w:szCs w:val="24"/>
        </w:rPr>
        <w:t>жанры</w:t>
      </w:r>
      <w:r>
        <w:rPr>
          <w:sz w:val="24"/>
          <w:szCs w:val="24"/>
        </w:rPr>
        <w:t xml:space="preserve"> </w:t>
      </w:r>
      <w:r w:rsidRPr="0040174E">
        <w:rPr>
          <w:sz w:val="24"/>
          <w:szCs w:val="24"/>
        </w:rPr>
        <w:t>разговорной</w:t>
      </w:r>
      <w:r>
        <w:rPr>
          <w:sz w:val="24"/>
          <w:szCs w:val="24"/>
        </w:rPr>
        <w:t xml:space="preserve"> </w:t>
      </w:r>
      <w:r w:rsidRPr="0040174E">
        <w:rPr>
          <w:sz w:val="24"/>
          <w:szCs w:val="24"/>
        </w:rPr>
        <w:t>речи</w:t>
      </w:r>
      <w:r>
        <w:rPr>
          <w:sz w:val="24"/>
          <w:szCs w:val="24"/>
        </w:rPr>
        <w:t xml:space="preserve"> </w:t>
      </w:r>
      <w:r w:rsidRPr="0040174E">
        <w:rPr>
          <w:sz w:val="24"/>
          <w:szCs w:val="24"/>
        </w:rPr>
        <w:t>в</w:t>
      </w:r>
      <w:r>
        <w:rPr>
          <w:sz w:val="24"/>
          <w:szCs w:val="24"/>
        </w:rPr>
        <w:t xml:space="preserve"> </w:t>
      </w:r>
      <w:r w:rsidRPr="0040174E">
        <w:rPr>
          <w:sz w:val="24"/>
          <w:szCs w:val="24"/>
        </w:rPr>
        <w:t>ситуациях неформального общения;</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анализировать</w:t>
      </w:r>
      <w:r>
        <w:rPr>
          <w:sz w:val="24"/>
          <w:szCs w:val="24"/>
        </w:rPr>
        <w:t xml:space="preserve"> </w:t>
      </w:r>
      <w:r w:rsidRPr="0040174E">
        <w:rPr>
          <w:sz w:val="24"/>
          <w:szCs w:val="24"/>
        </w:rPr>
        <w:t>структурные</w:t>
      </w:r>
      <w:r>
        <w:rPr>
          <w:sz w:val="24"/>
          <w:szCs w:val="24"/>
        </w:rPr>
        <w:t xml:space="preserve"> </w:t>
      </w:r>
      <w:r w:rsidRPr="0040174E">
        <w:rPr>
          <w:sz w:val="24"/>
          <w:szCs w:val="24"/>
        </w:rPr>
        <w:t>элементы</w:t>
      </w:r>
      <w:r>
        <w:rPr>
          <w:sz w:val="24"/>
          <w:szCs w:val="24"/>
        </w:rPr>
        <w:t xml:space="preserve"> </w:t>
      </w:r>
      <w:r w:rsidRPr="0040174E">
        <w:rPr>
          <w:sz w:val="24"/>
          <w:szCs w:val="24"/>
        </w:rPr>
        <w:t>и</w:t>
      </w:r>
      <w:r>
        <w:rPr>
          <w:sz w:val="24"/>
          <w:szCs w:val="24"/>
        </w:rPr>
        <w:t xml:space="preserve"> </w:t>
      </w:r>
      <w:r w:rsidRPr="0040174E">
        <w:rPr>
          <w:sz w:val="24"/>
          <w:szCs w:val="24"/>
        </w:rPr>
        <w:t>языковые</w:t>
      </w:r>
      <w:r>
        <w:rPr>
          <w:sz w:val="24"/>
          <w:szCs w:val="24"/>
        </w:rPr>
        <w:t xml:space="preserve"> </w:t>
      </w:r>
      <w:r w:rsidRPr="0040174E">
        <w:rPr>
          <w:sz w:val="24"/>
          <w:szCs w:val="24"/>
        </w:rPr>
        <w:t>особенности</w:t>
      </w:r>
      <w:r>
        <w:rPr>
          <w:sz w:val="24"/>
          <w:szCs w:val="24"/>
        </w:rPr>
        <w:t xml:space="preserve"> </w:t>
      </w:r>
      <w:r w:rsidRPr="0040174E">
        <w:rPr>
          <w:sz w:val="24"/>
          <w:szCs w:val="24"/>
        </w:rPr>
        <w:t xml:space="preserve">делового </w:t>
      </w:r>
      <w:r w:rsidRPr="0040174E">
        <w:rPr>
          <w:spacing w:val="-2"/>
          <w:sz w:val="24"/>
          <w:szCs w:val="24"/>
        </w:rPr>
        <w:t>письма;</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pacing w:val="-2"/>
          <w:sz w:val="24"/>
          <w:szCs w:val="24"/>
        </w:rPr>
        <w:t>создавать</w:t>
      </w:r>
      <w:r>
        <w:rPr>
          <w:spacing w:val="-2"/>
          <w:sz w:val="24"/>
          <w:szCs w:val="24"/>
        </w:rPr>
        <w:t xml:space="preserve"> </w:t>
      </w:r>
      <w:r w:rsidRPr="0040174E">
        <w:rPr>
          <w:spacing w:val="-2"/>
          <w:sz w:val="24"/>
          <w:szCs w:val="24"/>
        </w:rPr>
        <w:t>устные</w:t>
      </w:r>
      <w:r>
        <w:rPr>
          <w:spacing w:val="-2"/>
          <w:sz w:val="24"/>
          <w:szCs w:val="24"/>
        </w:rPr>
        <w:t xml:space="preserve"> </w:t>
      </w:r>
      <w:r w:rsidRPr="0040174E">
        <w:rPr>
          <w:spacing w:val="-2"/>
          <w:sz w:val="24"/>
          <w:szCs w:val="24"/>
        </w:rPr>
        <w:t>учебно-научные</w:t>
      </w:r>
      <w:r>
        <w:rPr>
          <w:spacing w:val="-2"/>
          <w:sz w:val="24"/>
          <w:szCs w:val="24"/>
        </w:rPr>
        <w:t xml:space="preserve"> </w:t>
      </w:r>
      <w:r w:rsidRPr="0040174E">
        <w:rPr>
          <w:spacing w:val="-2"/>
          <w:sz w:val="24"/>
          <w:szCs w:val="24"/>
        </w:rPr>
        <w:t>сообщения</w:t>
      </w:r>
      <w:r>
        <w:rPr>
          <w:spacing w:val="-2"/>
          <w:sz w:val="24"/>
          <w:szCs w:val="24"/>
        </w:rPr>
        <w:t xml:space="preserve"> </w:t>
      </w:r>
      <w:r w:rsidRPr="0040174E">
        <w:rPr>
          <w:spacing w:val="-2"/>
          <w:sz w:val="24"/>
          <w:szCs w:val="24"/>
        </w:rPr>
        <w:t xml:space="preserve">различных видов,отзывна </w:t>
      </w:r>
      <w:r w:rsidRPr="0040174E">
        <w:rPr>
          <w:sz w:val="24"/>
          <w:szCs w:val="24"/>
        </w:rPr>
        <w:t xml:space="preserve">проектную работу одноклассника; принимать участие в учебно-научной </w:t>
      </w:r>
      <w:r w:rsidRPr="0040174E">
        <w:rPr>
          <w:spacing w:val="-2"/>
          <w:sz w:val="24"/>
          <w:szCs w:val="24"/>
        </w:rPr>
        <w:t>дискуссии;</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lastRenderedPageBreak/>
        <w:t>понимать</w:t>
      </w:r>
      <w:r>
        <w:rPr>
          <w:sz w:val="24"/>
          <w:szCs w:val="24"/>
        </w:rPr>
        <w:t xml:space="preserve"> </w:t>
      </w:r>
      <w:r w:rsidRPr="0040174E">
        <w:rPr>
          <w:sz w:val="24"/>
          <w:szCs w:val="24"/>
        </w:rPr>
        <w:t>и</w:t>
      </w:r>
      <w:r>
        <w:rPr>
          <w:sz w:val="24"/>
          <w:szCs w:val="24"/>
        </w:rPr>
        <w:t xml:space="preserve"> </w:t>
      </w:r>
      <w:r w:rsidRPr="0040174E">
        <w:rPr>
          <w:sz w:val="24"/>
          <w:szCs w:val="24"/>
        </w:rPr>
        <w:t>использовать</w:t>
      </w:r>
      <w:r>
        <w:rPr>
          <w:sz w:val="24"/>
          <w:szCs w:val="24"/>
        </w:rPr>
        <w:t xml:space="preserve"> </w:t>
      </w:r>
      <w:r w:rsidRPr="0040174E">
        <w:rPr>
          <w:sz w:val="24"/>
          <w:szCs w:val="24"/>
        </w:rPr>
        <w:t>в</w:t>
      </w:r>
      <w:r>
        <w:rPr>
          <w:sz w:val="24"/>
          <w:szCs w:val="24"/>
        </w:rPr>
        <w:t xml:space="preserve"> </w:t>
      </w:r>
      <w:r w:rsidRPr="0040174E">
        <w:rPr>
          <w:sz w:val="24"/>
          <w:szCs w:val="24"/>
        </w:rPr>
        <w:t>собственной</w:t>
      </w:r>
      <w:r>
        <w:rPr>
          <w:sz w:val="24"/>
          <w:szCs w:val="24"/>
        </w:rPr>
        <w:t xml:space="preserve"> </w:t>
      </w:r>
      <w:r w:rsidRPr="0040174E">
        <w:rPr>
          <w:sz w:val="24"/>
          <w:szCs w:val="24"/>
        </w:rPr>
        <w:t>речевой</w:t>
      </w:r>
      <w:r>
        <w:rPr>
          <w:sz w:val="24"/>
          <w:szCs w:val="24"/>
        </w:rPr>
        <w:t xml:space="preserve"> </w:t>
      </w:r>
      <w:r w:rsidRPr="0040174E">
        <w:rPr>
          <w:sz w:val="24"/>
          <w:szCs w:val="24"/>
        </w:rPr>
        <w:t>практике</w:t>
      </w:r>
      <w:r>
        <w:rPr>
          <w:sz w:val="24"/>
          <w:szCs w:val="24"/>
        </w:rPr>
        <w:t xml:space="preserve"> </w:t>
      </w:r>
      <w:r w:rsidRPr="0040174E">
        <w:rPr>
          <w:sz w:val="24"/>
          <w:szCs w:val="24"/>
        </w:rPr>
        <w:t xml:space="preserve">прецедентные </w:t>
      </w:r>
      <w:r w:rsidRPr="0040174E">
        <w:rPr>
          <w:spacing w:val="-2"/>
          <w:sz w:val="24"/>
          <w:szCs w:val="24"/>
        </w:rPr>
        <w:t>тексты;</w:t>
      </w:r>
    </w:p>
    <w:p w:rsidR="00841EE6" w:rsidRPr="0040174E" w:rsidRDefault="00841EE6" w:rsidP="00841EE6">
      <w:pPr>
        <w:pStyle w:val="a4"/>
        <w:numPr>
          <w:ilvl w:val="0"/>
          <w:numId w:val="248"/>
        </w:numPr>
        <w:tabs>
          <w:tab w:val="left" w:pos="810"/>
        </w:tabs>
        <w:spacing w:line="259" w:lineRule="auto"/>
        <w:ind w:right="171" w:firstLine="427"/>
        <w:rPr>
          <w:sz w:val="24"/>
          <w:szCs w:val="24"/>
        </w:rPr>
      </w:pPr>
      <w:r w:rsidRPr="0040174E">
        <w:rPr>
          <w:sz w:val="24"/>
          <w:szCs w:val="24"/>
        </w:rPr>
        <w:t>анализировать и создавать тексты публицистических жанров (проблемный очерк);</w:t>
      </w:r>
    </w:p>
    <w:p w:rsidR="00841EE6" w:rsidRPr="0040174E" w:rsidRDefault="00841EE6" w:rsidP="00841EE6">
      <w:pPr>
        <w:pStyle w:val="a4"/>
        <w:numPr>
          <w:ilvl w:val="0"/>
          <w:numId w:val="248"/>
        </w:numPr>
        <w:tabs>
          <w:tab w:val="left" w:pos="810"/>
        </w:tabs>
        <w:spacing w:line="259" w:lineRule="auto"/>
        <w:ind w:right="166" w:firstLine="427"/>
        <w:rPr>
          <w:sz w:val="24"/>
          <w:szCs w:val="24"/>
        </w:rPr>
      </w:pPr>
      <w:r w:rsidRPr="0040174E">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41EE6" w:rsidRPr="0040174E" w:rsidRDefault="00841EE6" w:rsidP="00841EE6">
      <w:pPr>
        <w:pStyle w:val="a4"/>
        <w:numPr>
          <w:ilvl w:val="0"/>
          <w:numId w:val="248"/>
        </w:numPr>
        <w:tabs>
          <w:tab w:val="left" w:pos="810"/>
        </w:tabs>
        <w:spacing w:line="256" w:lineRule="auto"/>
        <w:ind w:right="165" w:firstLine="427"/>
        <w:rPr>
          <w:sz w:val="24"/>
          <w:szCs w:val="24"/>
        </w:rPr>
      </w:pPr>
      <w:r w:rsidRPr="0040174E">
        <w:rPr>
          <w:sz w:val="24"/>
          <w:szCs w:val="24"/>
        </w:rPr>
        <w:t>владеть правилами информационной безопасности при общении в социальных сетях.</w:t>
      </w:r>
    </w:p>
    <w:p w:rsidR="00841EE6" w:rsidRPr="0040174E" w:rsidRDefault="00841EE6" w:rsidP="00841EE6">
      <w:pPr>
        <w:pStyle w:val="a3"/>
        <w:spacing w:before="11"/>
        <w:ind w:left="0" w:firstLine="0"/>
        <w:jc w:val="left"/>
        <w:rPr>
          <w:sz w:val="24"/>
          <w:szCs w:val="24"/>
        </w:rPr>
      </w:pPr>
    </w:p>
    <w:p w:rsidR="00841EE6" w:rsidRPr="0040174E" w:rsidRDefault="00841EE6" w:rsidP="00841EE6">
      <w:pPr>
        <w:pStyle w:val="a4"/>
        <w:numPr>
          <w:ilvl w:val="2"/>
          <w:numId w:val="265"/>
        </w:numPr>
        <w:tabs>
          <w:tab w:val="left" w:pos="1302"/>
        </w:tabs>
        <w:spacing w:line="690" w:lineRule="atLeast"/>
        <w:ind w:left="284" w:right="132" w:firstLine="0"/>
        <w:jc w:val="left"/>
        <w:rPr>
          <w:b/>
          <w:sz w:val="24"/>
          <w:szCs w:val="24"/>
        </w:rPr>
      </w:pPr>
      <w:r w:rsidRPr="0040174E">
        <w:rPr>
          <w:b/>
          <w:sz w:val="24"/>
          <w:szCs w:val="24"/>
        </w:rPr>
        <w:t>2.1.4. РОДНАЯ</w:t>
      </w:r>
      <w:r>
        <w:rPr>
          <w:b/>
          <w:sz w:val="24"/>
          <w:szCs w:val="24"/>
        </w:rPr>
        <w:t xml:space="preserve"> </w:t>
      </w:r>
      <w:r w:rsidRPr="0040174E">
        <w:rPr>
          <w:b/>
          <w:sz w:val="24"/>
          <w:szCs w:val="24"/>
        </w:rPr>
        <w:t>ЛИТЕРАТУРА</w:t>
      </w:r>
      <w:r>
        <w:rPr>
          <w:b/>
          <w:sz w:val="24"/>
          <w:szCs w:val="24"/>
        </w:rPr>
        <w:t xml:space="preserve"> </w:t>
      </w:r>
      <w:r w:rsidRPr="0040174E">
        <w:rPr>
          <w:b/>
          <w:sz w:val="24"/>
          <w:szCs w:val="24"/>
        </w:rPr>
        <w:t xml:space="preserve">(РУССКАЯ) </w:t>
      </w:r>
    </w:p>
    <w:p w:rsidR="00841EE6" w:rsidRPr="0040174E" w:rsidRDefault="00841EE6" w:rsidP="00841EE6">
      <w:pPr>
        <w:pStyle w:val="a4"/>
        <w:numPr>
          <w:ilvl w:val="2"/>
          <w:numId w:val="265"/>
        </w:numPr>
        <w:tabs>
          <w:tab w:val="left" w:pos="1302"/>
        </w:tabs>
        <w:spacing w:line="690" w:lineRule="atLeast"/>
        <w:ind w:left="284" w:right="132" w:firstLine="0"/>
        <w:jc w:val="left"/>
        <w:rPr>
          <w:b/>
          <w:sz w:val="24"/>
          <w:szCs w:val="24"/>
        </w:rPr>
      </w:pPr>
      <w:r w:rsidRPr="0040174E">
        <w:rPr>
          <w:b/>
          <w:sz w:val="24"/>
          <w:szCs w:val="24"/>
        </w:rPr>
        <w:t xml:space="preserve">ПОЯСНИТЕЛЬНАЯ </w:t>
      </w:r>
      <w:r>
        <w:rPr>
          <w:b/>
          <w:sz w:val="24"/>
          <w:szCs w:val="24"/>
        </w:rPr>
        <w:t xml:space="preserve"> </w:t>
      </w:r>
      <w:r w:rsidRPr="0040174E">
        <w:rPr>
          <w:b/>
          <w:sz w:val="24"/>
          <w:szCs w:val="24"/>
        </w:rPr>
        <w:t>ЗАПИСКА</w:t>
      </w:r>
    </w:p>
    <w:p w:rsidR="00841EE6" w:rsidRPr="0040174E" w:rsidRDefault="00841EE6" w:rsidP="00841EE6">
      <w:pPr>
        <w:pStyle w:val="a3"/>
        <w:spacing w:before="25" w:line="259" w:lineRule="auto"/>
        <w:ind w:right="165"/>
        <w:rPr>
          <w:sz w:val="24"/>
          <w:szCs w:val="24"/>
        </w:rPr>
      </w:pPr>
      <w:r w:rsidRPr="0040174E">
        <w:rPr>
          <w:sz w:val="24"/>
          <w:szCs w:val="24"/>
        </w:rPr>
        <w:t>Рабочая</w:t>
      </w:r>
      <w:r>
        <w:rPr>
          <w:sz w:val="24"/>
          <w:szCs w:val="24"/>
        </w:rPr>
        <w:t xml:space="preserve"> </w:t>
      </w:r>
      <w:r w:rsidRPr="0040174E">
        <w:rPr>
          <w:sz w:val="24"/>
          <w:szCs w:val="24"/>
        </w:rPr>
        <w:t>программа</w:t>
      </w:r>
      <w:r>
        <w:rPr>
          <w:sz w:val="24"/>
          <w:szCs w:val="24"/>
        </w:rPr>
        <w:t xml:space="preserve"> </w:t>
      </w:r>
      <w:r w:rsidRPr="0040174E">
        <w:rPr>
          <w:sz w:val="24"/>
          <w:szCs w:val="24"/>
        </w:rPr>
        <w:t>по</w:t>
      </w:r>
      <w:r>
        <w:rPr>
          <w:sz w:val="24"/>
          <w:szCs w:val="24"/>
        </w:rPr>
        <w:t xml:space="preserve"> </w:t>
      </w:r>
      <w:r w:rsidRPr="0040174E">
        <w:rPr>
          <w:sz w:val="24"/>
          <w:szCs w:val="24"/>
        </w:rPr>
        <w:t>учебному</w:t>
      </w:r>
      <w:r>
        <w:rPr>
          <w:sz w:val="24"/>
          <w:szCs w:val="24"/>
        </w:rPr>
        <w:t xml:space="preserve"> </w:t>
      </w:r>
      <w:r w:rsidRPr="0040174E">
        <w:rPr>
          <w:sz w:val="24"/>
          <w:szCs w:val="24"/>
        </w:rPr>
        <w:t>предмету</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z w:val="24"/>
          <w:szCs w:val="24"/>
        </w:rPr>
        <w:t>(русская)» на уровне основного общего образования составлена в соответствии с реализацией</w:t>
      </w:r>
      <w:r>
        <w:rPr>
          <w:sz w:val="24"/>
          <w:szCs w:val="24"/>
        </w:rPr>
        <w:t xml:space="preserve"> </w:t>
      </w:r>
      <w:r w:rsidRPr="0040174E">
        <w:rPr>
          <w:sz w:val="24"/>
          <w:szCs w:val="24"/>
        </w:rPr>
        <w:t>Федеральногозакона</w:t>
      </w:r>
      <w:r>
        <w:rPr>
          <w:sz w:val="24"/>
          <w:szCs w:val="24"/>
        </w:rPr>
        <w:t xml:space="preserve"> </w:t>
      </w:r>
      <w:r w:rsidRPr="0040174E">
        <w:rPr>
          <w:sz w:val="24"/>
          <w:szCs w:val="24"/>
        </w:rPr>
        <w:t>от</w:t>
      </w:r>
      <w:r>
        <w:rPr>
          <w:sz w:val="24"/>
          <w:szCs w:val="24"/>
        </w:rPr>
        <w:t xml:space="preserve"> </w:t>
      </w:r>
      <w:r w:rsidRPr="0040174E">
        <w:rPr>
          <w:sz w:val="24"/>
          <w:szCs w:val="24"/>
        </w:rPr>
        <w:t>3августа</w:t>
      </w:r>
      <w:r>
        <w:rPr>
          <w:sz w:val="24"/>
          <w:szCs w:val="24"/>
        </w:rPr>
        <w:t xml:space="preserve"> </w:t>
      </w:r>
      <w:r w:rsidRPr="0040174E">
        <w:rPr>
          <w:sz w:val="24"/>
          <w:szCs w:val="24"/>
        </w:rPr>
        <w:t>2018г.</w:t>
      </w:r>
      <w:r>
        <w:rPr>
          <w:sz w:val="24"/>
          <w:szCs w:val="24"/>
        </w:rPr>
        <w:t xml:space="preserve"> </w:t>
      </w:r>
      <w:r w:rsidRPr="0040174E">
        <w:rPr>
          <w:sz w:val="24"/>
          <w:szCs w:val="24"/>
        </w:rPr>
        <w:t>№317</w:t>
      </w:r>
      <w:r>
        <w:rPr>
          <w:sz w:val="24"/>
          <w:szCs w:val="24"/>
        </w:rPr>
        <w:t xml:space="preserve"> –</w:t>
      </w:r>
      <w:r w:rsidRPr="0040174E">
        <w:rPr>
          <w:sz w:val="24"/>
          <w:szCs w:val="24"/>
        </w:rPr>
        <w:t>ФЗ</w:t>
      </w:r>
      <w:r>
        <w:rPr>
          <w:sz w:val="24"/>
          <w:szCs w:val="24"/>
        </w:rPr>
        <w:t xml:space="preserve"> </w:t>
      </w:r>
      <w:r w:rsidRPr="0040174E">
        <w:rPr>
          <w:sz w:val="24"/>
          <w:szCs w:val="24"/>
        </w:rPr>
        <w:t>«О</w:t>
      </w:r>
      <w:r>
        <w:rPr>
          <w:sz w:val="24"/>
          <w:szCs w:val="24"/>
        </w:rPr>
        <w:t xml:space="preserve"> </w:t>
      </w:r>
      <w:r w:rsidRPr="0040174E">
        <w:rPr>
          <w:sz w:val="24"/>
          <w:szCs w:val="24"/>
        </w:rPr>
        <w:t>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w:t>
      </w:r>
      <w:r>
        <w:rPr>
          <w:sz w:val="24"/>
          <w:szCs w:val="24"/>
        </w:rPr>
        <w:t xml:space="preserve"> </w:t>
      </w:r>
      <w:r w:rsidRPr="0040174E">
        <w:rPr>
          <w:sz w:val="24"/>
          <w:szCs w:val="24"/>
        </w:rPr>
        <w:t>(Приказ</w:t>
      </w:r>
      <w:r>
        <w:rPr>
          <w:sz w:val="24"/>
          <w:szCs w:val="24"/>
        </w:rPr>
        <w:t xml:space="preserve"> </w:t>
      </w:r>
      <w:r w:rsidRPr="0040174E">
        <w:rPr>
          <w:sz w:val="24"/>
          <w:szCs w:val="24"/>
        </w:rPr>
        <w:t>Минобрнауки</w:t>
      </w:r>
      <w:r>
        <w:rPr>
          <w:sz w:val="24"/>
          <w:szCs w:val="24"/>
        </w:rPr>
        <w:t xml:space="preserve"> </w:t>
      </w:r>
      <w:r w:rsidRPr="0040174E">
        <w:rPr>
          <w:sz w:val="24"/>
          <w:szCs w:val="24"/>
        </w:rPr>
        <w:t>России</w:t>
      </w:r>
      <w:r>
        <w:rPr>
          <w:sz w:val="24"/>
          <w:szCs w:val="24"/>
        </w:rPr>
        <w:t xml:space="preserve"> </w:t>
      </w:r>
      <w:r w:rsidRPr="0040174E">
        <w:rPr>
          <w:sz w:val="24"/>
          <w:szCs w:val="24"/>
        </w:rPr>
        <w:t>от</w:t>
      </w:r>
      <w:r>
        <w:rPr>
          <w:sz w:val="24"/>
          <w:szCs w:val="24"/>
        </w:rPr>
        <w:t xml:space="preserve"> </w:t>
      </w:r>
      <w:r w:rsidRPr="0040174E">
        <w:rPr>
          <w:sz w:val="24"/>
          <w:szCs w:val="24"/>
        </w:rPr>
        <w:t>31</w:t>
      </w:r>
      <w:r>
        <w:rPr>
          <w:sz w:val="24"/>
          <w:szCs w:val="24"/>
        </w:rPr>
        <w:t xml:space="preserve"> </w:t>
      </w:r>
      <w:r w:rsidRPr="0040174E">
        <w:rPr>
          <w:sz w:val="24"/>
          <w:szCs w:val="24"/>
        </w:rPr>
        <w:t>мая</w:t>
      </w:r>
      <w:r>
        <w:rPr>
          <w:sz w:val="24"/>
          <w:szCs w:val="24"/>
        </w:rPr>
        <w:t xml:space="preserve"> </w:t>
      </w:r>
      <w:r w:rsidRPr="0040174E">
        <w:rPr>
          <w:sz w:val="24"/>
          <w:szCs w:val="24"/>
        </w:rPr>
        <w:t>2021</w:t>
      </w:r>
      <w:r w:rsidRPr="0040174E">
        <w:rPr>
          <w:spacing w:val="-5"/>
          <w:sz w:val="24"/>
          <w:szCs w:val="24"/>
        </w:rPr>
        <w:t>г.</w:t>
      </w:r>
      <w:r>
        <w:rPr>
          <w:sz w:val="24"/>
          <w:szCs w:val="24"/>
        </w:rPr>
        <w:t xml:space="preserve"> </w:t>
      </w:r>
      <w:r w:rsidRPr="0040174E">
        <w:rPr>
          <w:sz w:val="24"/>
          <w:szCs w:val="24"/>
        </w:rPr>
        <w:t>№287</w:t>
      </w:r>
      <w:r>
        <w:rPr>
          <w:sz w:val="24"/>
          <w:szCs w:val="24"/>
        </w:rPr>
        <w:t xml:space="preserve"> </w:t>
      </w:r>
      <w:r w:rsidRPr="0040174E">
        <w:rPr>
          <w:sz w:val="24"/>
          <w:szCs w:val="24"/>
        </w:rPr>
        <w:t>«Об</w:t>
      </w:r>
      <w:r>
        <w:rPr>
          <w:sz w:val="24"/>
          <w:szCs w:val="24"/>
        </w:rPr>
        <w:t xml:space="preserve"> </w:t>
      </w:r>
      <w:r w:rsidRPr="0040174E">
        <w:rPr>
          <w:sz w:val="24"/>
          <w:szCs w:val="24"/>
        </w:rPr>
        <w:t>утверждении</w:t>
      </w:r>
      <w:r>
        <w:rPr>
          <w:sz w:val="24"/>
          <w:szCs w:val="24"/>
        </w:rPr>
        <w:t xml:space="preserve"> </w:t>
      </w:r>
      <w:r w:rsidRPr="0040174E">
        <w:rPr>
          <w:sz w:val="24"/>
          <w:szCs w:val="24"/>
        </w:rPr>
        <w:t>федерального</w:t>
      </w:r>
      <w:r>
        <w:rPr>
          <w:sz w:val="24"/>
          <w:szCs w:val="24"/>
        </w:rPr>
        <w:t xml:space="preserve"> </w:t>
      </w:r>
      <w:r w:rsidRPr="0040174E">
        <w:rPr>
          <w:sz w:val="24"/>
          <w:szCs w:val="24"/>
        </w:rPr>
        <w:t>государственного</w:t>
      </w:r>
      <w:r>
        <w:rPr>
          <w:sz w:val="24"/>
          <w:szCs w:val="24"/>
        </w:rPr>
        <w:t xml:space="preserve"> </w:t>
      </w:r>
      <w:r w:rsidRPr="0040174E">
        <w:rPr>
          <w:spacing w:val="-2"/>
          <w:sz w:val="24"/>
          <w:szCs w:val="24"/>
        </w:rPr>
        <w:t>образовательного</w:t>
      </w:r>
    </w:p>
    <w:p w:rsidR="00841EE6" w:rsidRPr="0040174E" w:rsidRDefault="00841EE6" w:rsidP="00841EE6">
      <w:pPr>
        <w:pStyle w:val="a3"/>
        <w:spacing w:before="65" w:line="259" w:lineRule="auto"/>
        <w:ind w:right="166" w:firstLine="0"/>
        <w:rPr>
          <w:sz w:val="24"/>
          <w:szCs w:val="24"/>
        </w:rPr>
      </w:pPr>
      <w:r w:rsidRPr="0040174E">
        <w:rPr>
          <w:sz w:val="24"/>
          <w:szCs w:val="24"/>
        </w:rPr>
        <w:t>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z w:val="24"/>
          <w:szCs w:val="24"/>
        </w:rPr>
        <w:t>входящему</w:t>
      </w:r>
      <w:r>
        <w:rPr>
          <w:sz w:val="24"/>
          <w:szCs w:val="24"/>
        </w:rPr>
        <w:t xml:space="preserve"> </w:t>
      </w:r>
      <w:r w:rsidRPr="0040174E">
        <w:rPr>
          <w:sz w:val="24"/>
          <w:szCs w:val="24"/>
        </w:rPr>
        <w:t>в</w:t>
      </w:r>
      <w:r>
        <w:rPr>
          <w:sz w:val="24"/>
          <w:szCs w:val="24"/>
        </w:rPr>
        <w:t xml:space="preserve"> </w:t>
      </w:r>
      <w:r w:rsidRPr="0040174E">
        <w:rPr>
          <w:sz w:val="24"/>
          <w:szCs w:val="24"/>
        </w:rPr>
        <w:t>образовательную</w:t>
      </w:r>
      <w:r>
        <w:rPr>
          <w:sz w:val="24"/>
          <w:szCs w:val="24"/>
        </w:rPr>
        <w:t xml:space="preserve"> </w:t>
      </w:r>
      <w:r w:rsidRPr="0040174E">
        <w:rPr>
          <w:spacing w:val="-2"/>
          <w:sz w:val="24"/>
          <w:szCs w:val="24"/>
        </w:rPr>
        <w:t>область</w:t>
      </w:r>
      <w:r>
        <w:rPr>
          <w:sz w:val="24"/>
          <w:szCs w:val="24"/>
        </w:rPr>
        <w:t xml:space="preserve"> </w:t>
      </w:r>
      <w:r w:rsidRPr="0040174E">
        <w:rPr>
          <w:sz w:val="24"/>
          <w:szCs w:val="24"/>
        </w:rPr>
        <w:t>«Родной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41EE6" w:rsidRPr="0040174E" w:rsidRDefault="00841EE6" w:rsidP="00841EE6">
      <w:pPr>
        <w:pStyle w:val="a3"/>
        <w:spacing w:before="4"/>
        <w:ind w:left="0" w:firstLine="0"/>
        <w:jc w:val="left"/>
        <w:rPr>
          <w:sz w:val="24"/>
          <w:szCs w:val="24"/>
        </w:rPr>
      </w:pPr>
    </w:p>
    <w:p w:rsidR="00841EE6" w:rsidRPr="0040174E" w:rsidRDefault="00841EE6" w:rsidP="00841EE6">
      <w:pPr>
        <w:spacing w:before="1"/>
        <w:ind w:left="142"/>
        <w:jc w:val="both"/>
        <w:rPr>
          <w:b/>
          <w:sz w:val="24"/>
          <w:szCs w:val="24"/>
        </w:rPr>
      </w:pPr>
      <w:r w:rsidRPr="0040174E">
        <w:rPr>
          <w:b/>
          <w:sz w:val="24"/>
          <w:szCs w:val="24"/>
        </w:rPr>
        <w:t>ОБЩАЯ</w:t>
      </w:r>
      <w:r>
        <w:rPr>
          <w:b/>
          <w:sz w:val="24"/>
          <w:szCs w:val="24"/>
        </w:rPr>
        <w:t xml:space="preserve"> </w:t>
      </w:r>
      <w:r w:rsidRPr="0040174E">
        <w:rPr>
          <w:b/>
          <w:sz w:val="24"/>
          <w:szCs w:val="24"/>
        </w:rPr>
        <w:t>ХАРАКТЕРИСТИКА</w:t>
      </w:r>
      <w:r>
        <w:rPr>
          <w:b/>
          <w:sz w:val="24"/>
          <w:szCs w:val="24"/>
        </w:rPr>
        <w:t xml:space="preserve"> </w:t>
      </w:r>
      <w:r w:rsidRPr="0040174E">
        <w:rPr>
          <w:b/>
          <w:sz w:val="24"/>
          <w:szCs w:val="24"/>
        </w:rPr>
        <w:t>УЧЕБНОГО</w:t>
      </w:r>
      <w:r>
        <w:rPr>
          <w:b/>
          <w:sz w:val="24"/>
          <w:szCs w:val="24"/>
        </w:rPr>
        <w:t xml:space="preserve"> </w:t>
      </w:r>
      <w:r w:rsidRPr="0040174E">
        <w:rPr>
          <w:b/>
          <w:spacing w:val="-2"/>
          <w:sz w:val="24"/>
          <w:szCs w:val="24"/>
        </w:rPr>
        <w:t>ПРЕДМЕТА</w:t>
      </w:r>
      <w:r>
        <w:rPr>
          <w:b/>
          <w:sz w:val="24"/>
          <w:szCs w:val="24"/>
        </w:rPr>
        <w:t xml:space="preserve"> </w:t>
      </w:r>
      <w:r w:rsidRPr="0040174E">
        <w:rPr>
          <w:b/>
          <w:sz w:val="24"/>
          <w:szCs w:val="24"/>
        </w:rPr>
        <w:t>«РОДНАЯ</w:t>
      </w:r>
      <w:r>
        <w:rPr>
          <w:b/>
          <w:sz w:val="24"/>
          <w:szCs w:val="24"/>
        </w:rPr>
        <w:t xml:space="preserve">  </w:t>
      </w:r>
      <w:r w:rsidRPr="0040174E">
        <w:rPr>
          <w:b/>
          <w:sz w:val="24"/>
          <w:szCs w:val="24"/>
        </w:rPr>
        <w:t>ЛИТЕРАТУРА</w:t>
      </w:r>
      <w:r>
        <w:rPr>
          <w:b/>
          <w:sz w:val="24"/>
          <w:szCs w:val="24"/>
        </w:rPr>
        <w:t xml:space="preserve"> </w:t>
      </w:r>
      <w:r w:rsidRPr="0040174E">
        <w:rPr>
          <w:b/>
          <w:spacing w:val="-2"/>
          <w:sz w:val="24"/>
          <w:szCs w:val="24"/>
        </w:rPr>
        <w:t>(РУССКАЯ)»</w:t>
      </w:r>
    </w:p>
    <w:p w:rsidR="00841EE6" w:rsidRPr="0040174E" w:rsidRDefault="00841EE6" w:rsidP="00841EE6">
      <w:pPr>
        <w:pStyle w:val="a3"/>
        <w:spacing w:before="21" w:line="259" w:lineRule="auto"/>
        <w:ind w:right="165"/>
        <w:rPr>
          <w:sz w:val="24"/>
          <w:szCs w:val="24"/>
        </w:rPr>
      </w:pPr>
      <w:r w:rsidRPr="0040174E">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гуманистическогосознания. Лучшие</w:t>
      </w:r>
      <w:r>
        <w:rPr>
          <w:sz w:val="24"/>
          <w:szCs w:val="24"/>
        </w:rPr>
        <w:t xml:space="preserve"> </w:t>
      </w:r>
      <w:r w:rsidRPr="0040174E">
        <w:rPr>
          <w:sz w:val="24"/>
          <w:szCs w:val="24"/>
        </w:rPr>
        <w:t>образцы</w:t>
      </w:r>
      <w:r>
        <w:rPr>
          <w:sz w:val="24"/>
          <w:szCs w:val="24"/>
        </w:rPr>
        <w:t xml:space="preserve"> </w:t>
      </w:r>
      <w:r w:rsidRPr="0040174E">
        <w:rPr>
          <w:sz w:val="24"/>
          <w:szCs w:val="24"/>
        </w:rPr>
        <w:t>русской</w:t>
      </w:r>
      <w:r>
        <w:rPr>
          <w:sz w:val="24"/>
          <w:szCs w:val="24"/>
        </w:rPr>
        <w:t xml:space="preserve"> </w:t>
      </w:r>
      <w:r w:rsidRPr="0040174E">
        <w:rPr>
          <w:sz w:val="24"/>
          <w:szCs w:val="24"/>
        </w:rPr>
        <w:t>литературы</w:t>
      </w:r>
      <w:r>
        <w:rPr>
          <w:sz w:val="24"/>
          <w:szCs w:val="24"/>
        </w:rPr>
        <w:t xml:space="preserve"> </w:t>
      </w:r>
      <w:r w:rsidRPr="0040174E">
        <w:rPr>
          <w:sz w:val="24"/>
          <w:szCs w:val="24"/>
        </w:rPr>
        <w:t>обладают высокой степенью эмоционального воздействия на внутренний мир школьников,</w:t>
      </w:r>
      <w:r>
        <w:rPr>
          <w:sz w:val="24"/>
          <w:szCs w:val="24"/>
        </w:rPr>
        <w:t xml:space="preserve"> </w:t>
      </w:r>
      <w:r w:rsidRPr="0040174E">
        <w:rPr>
          <w:sz w:val="24"/>
          <w:szCs w:val="24"/>
        </w:rPr>
        <w:t>способствуют</w:t>
      </w:r>
      <w:r>
        <w:rPr>
          <w:sz w:val="24"/>
          <w:szCs w:val="24"/>
        </w:rPr>
        <w:t xml:space="preserve"> </w:t>
      </w:r>
      <w:r w:rsidRPr="0040174E">
        <w:rPr>
          <w:sz w:val="24"/>
          <w:szCs w:val="24"/>
        </w:rPr>
        <w:t>их</w:t>
      </w:r>
      <w:r>
        <w:rPr>
          <w:sz w:val="24"/>
          <w:szCs w:val="24"/>
        </w:rPr>
        <w:t xml:space="preserve"> </w:t>
      </w:r>
      <w:r w:rsidRPr="0040174E">
        <w:rPr>
          <w:sz w:val="24"/>
          <w:szCs w:val="24"/>
        </w:rPr>
        <w:t>приобщению</w:t>
      </w:r>
      <w:r>
        <w:rPr>
          <w:sz w:val="24"/>
          <w:szCs w:val="24"/>
        </w:rPr>
        <w:t xml:space="preserve"> </w:t>
      </w:r>
      <w:r w:rsidRPr="0040174E">
        <w:rPr>
          <w:sz w:val="24"/>
          <w:szCs w:val="24"/>
        </w:rPr>
        <w:t>к</w:t>
      </w:r>
      <w:r>
        <w:rPr>
          <w:sz w:val="24"/>
          <w:szCs w:val="24"/>
        </w:rPr>
        <w:t xml:space="preserve"> </w:t>
      </w:r>
      <w:r w:rsidRPr="0040174E">
        <w:rPr>
          <w:sz w:val="24"/>
          <w:szCs w:val="24"/>
        </w:rPr>
        <w:t>гуманистическим</w:t>
      </w:r>
      <w:r>
        <w:rPr>
          <w:sz w:val="24"/>
          <w:szCs w:val="24"/>
        </w:rPr>
        <w:t xml:space="preserve"> </w:t>
      </w:r>
      <w:r w:rsidRPr="0040174E">
        <w:rPr>
          <w:sz w:val="24"/>
          <w:szCs w:val="24"/>
        </w:rPr>
        <w:t>ценностями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w:t>
      </w:r>
      <w:r>
        <w:rPr>
          <w:sz w:val="24"/>
          <w:szCs w:val="24"/>
        </w:rPr>
        <w:t xml:space="preserve"> </w:t>
      </w:r>
      <w:r w:rsidRPr="0040174E">
        <w:rPr>
          <w:sz w:val="24"/>
          <w:szCs w:val="24"/>
        </w:rPr>
        <w:t>её</w:t>
      </w:r>
      <w:r>
        <w:rPr>
          <w:sz w:val="24"/>
          <w:szCs w:val="24"/>
        </w:rPr>
        <w:t xml:space="preserve"> </w:t>
      </w:r>
      <w:r w:rsidRPr="0040174E">
        <w:rPr>
          <w:sz w:val="24"/>
          <w:szCs w:val="24"/>
        </w:rPr>
        <w:t>как</w:t>
      </w:r>
      <w:r>
        <w:rPr>
          <w:sz w:val="24"/>
          <w:szCs w:val="24"/>
        </w:rPr>
        <w:t xml:space="preserve"> </w:t>
      </w:r>
      <w:r w:rsidRPr="0040174E">
        <w:rPr>
          <w:sz w:val="24"/>
          <w:szCs w:val="24"/>
        </w:rPr>
        <w:t>общенациональную</w:t>
      </w:r>
      <w:r>
        <w:rPr>
          <w:sz w:val="24"/>
          <w:szCs w:val="24"/>
        </w:rPr>
        <w:t xml:space="preserve"> </w:t>
      </w:r>
      <w:r w:rsidRPr="0040174E">
        <w:rPr>
          <w:sz w:val="24"/>
          <w:szCs w:val="24"/>
        </w:rPr>
        <w:t>российскую</w:t>
      </w:r>
      <w:r>
        <w:rPr>
          <w:sz w:val="24"/>
          <w:szCs w:val="24"/>
        </w:rPr>
        <w:t xml:space="preserve"> </w:t>
      </w:r>
      <w:r w:rsidRPr="0040174E">
        <w:rPr>
          <w:sz w:val="24"/>
          <w:szCs w:val="24"/>
        </w:rPr>
        <w:t>ценность,</w:t>
      </w:r>
      <w:r>
        <w:rPr>
          <w:sz w:val="24"/>
          <w:szCs w:val="24"/>
        </w:rPr>
        <w:t xml:space="preserve"> </w:t>
      </w:r>
      <w:r w:rsidRPr="0040174E">
        <w:rPr>
          <w:sz w:val="24"/>
          <w:szCs w:val="24"/>
        </w:rPr>
        <w:t>как</w:t>
      </w:r>
      <w:r>
        <w:rPr>
          <w:sz w:val="24"/>
          <w:szCs w:val="24"/>
        </w:rPr>
        <w:t xml:space="preserve"> </w:t>
      </w:r>
      <w:r w:rsidRPr="0040174E">
        <w:rPr>
          <w:sz w:val="24"/>
          <w:szCs w:val="24"/>
        </w:rPr>
        <w:t>средство воспитания</w:t>
      </w:r>
      <w:r>
        <w:rPr>
          <w:sz w:val="24"/>
          <w:szCs w:val="24"/>
        </w:rPr>
        <w:t xml:space="preserve"> </w:t>
      </w:r>
      <w:r w:rsidRPr="0040174E">
        <w:rPr>
          <w:sz w:val="24"/>
          <w:szCs w:val="24"/>
        </w:rPr>
        <w:t>школьников</w:t>
      </w:r>
      <w:r>
        <w:rPr>
          <w:sz w:val="24"/>
          <w:szCs w:val="24"/>
        </w:rPr>
        <w:t xml:space="preserve"> </w:t>
      </w:r>
      <w:r w:rsidRPr="0040174E">
        <w:rPr>
          <w:sz w:val="24"/>
          <w:szCs w:val="24"/>
        </w:rPr>
        <w:t>в</w:t>
      </w:r>
      <w:r>
        <w:rPr>
          <w:sz w:val="24"/>
          <w:szCs w:val="24"/>
        </w:rPr>
        <w:t xml:space="preserve"> </w:t>
      </w:r>
      <w:r w:rsidRPr="0040174E">
        <w:rPr>
          <w:sz w:val="24"/>
          <w:szCs w:val="24"/>
        </w:rPr>
        <w:t>духе</w:t>
      </w:r>
      <w:r>
        <w:rPr>
          <w:sz w:val="24"/>
          <w:szCs w:val="24"/>
        </w:rPr>
        <w:t xml:space="preserve"> </w:t>
      </w:r>
      <w:r w:rsidRPr="0040174E">
        <w:rPr>
          <w:sz w:val="24"/>
          <w:szCs w:val="24"/>
        </w:rPr>
        <w:t>уважительного</w:t>
      </w:r>
      <w:r>
        <w:rPr>
          <w:sz w:val="24"/>
          <w:szCs w:val="24"/>
        </w:rPr>
        <w:t xml:space="preserve"> </w:t>
      </w:r>
      <w:r w:rsidRPr="0040174E">
        <w:rPr>
          <w:sz w:val="24"/>
          <w:szCs w:val="24"/>
        </w:rPr>
        <w:t>отношения</w:t>
      </w:r>
      <w:r>
        <w:rPr>
          <w:sz w:val="24"/>
          <w:szCs w:val="24"/>
        </w:rPr>
        <w:t xml:space="preserve"> </w:t>
      </w:r>
      <w:r w:rsidRPr="0040174E">
        <w:rPr>
          <w:sz w:val="24"/>
          <w:szCs w:val="24"/>
        </w:rPr>
        <w:t>к</w:t>
      </w:r>
      <w:r>
        <w:rPr>
          <w:sz w:val="24"/>
          <w:szCs w:val="24"/>
        </w:rPr>
        <w:t xml:space="preserve"> </w:t>
      </w:r>
      <w:r w:rsidRPr="0040174E">
        <w:rPr>
          <w:sz w:val="24"/>
          <w:szCs w:val="24"/>
        </w:rPr>
        <w:t>языку</w:t>
      </w:r>
      <w:r>
        <w:rPr>
          <w:sz w:val="24"/>
          <w:szCs w:val="24"/>
        </w:rPr>
        <w:t xml:space="preserve"> </w:t>
      </w:r>
      <w:r w:rsidRPr="0040174E">
        <w:rPr>
          <w:sz w:val="24"/>
          <w:szCs w:val="24"/>
        </w:rPr>
        <w:t>и</w:t>
      </w:r>
      <w:r>
        <w:rPr>
          <w:sz w:val="24"/>
          <w:szCs w:val="24"/>
        </w:rPr>
        <w:t xml:space="preserve"> </w:t>
      </w:r>
      <w:r w:rsidRPr="0040174E">
        <w:rPr>
          <w:sz w:val="24"/>
          <w:szCs w:val="24"/>
        </w:rPr>
        <w:t>культуре народов Российской Федерации и мира, формирования культуры межнационального общения.</w:t>
      </w:r>
    </w:p>
    <w:p w:rsidR="00841EE6" w:rsidRPr="0040174E" w:rsidRDefault="00841EE6" w:rsidP="00841EE6">
      <w:pPr>
        <w:pStyle w:val="a3"/>
        <w:spacing w:line="259" w:lineRule="auto"/>
        <w:ind w:right="164"/>
        <w:rPr>
          <w:sz w:val="24"/>
          <w:szCs w:val="24"/>
        </w:rPr>
      </w:pPr>
      <w:r w:rsidRPr="0040174E">
        <w:rPr>
          <w:sz w:val="24"/>
          <w:szCs w:val="24"/>
        </w:rPr>
        <w:t>Как часть предметной области «Родной язык и родная литература» учебный</w:t>
      </w:r>
      <w:r>
        <w:rPr>
          <w:sz w:val="24"/>
          <w:szCs w:val="24"/>
        </w:rPr>
        <w:t xml:space="preserve"> </w:t>
      </w:r>
      <w:r w:rsidRPr="0040174E">
        <w:rPr>
          <w:sz w:val="24"/>
          <w:szCs w:val="24"/>
        </w:rPr>
        <w:t>предмет</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z w:val="24"/>
          <w:szCs w:val="24"/>
        </w:rPr>
        <w:t>(русская)</w:t>
      </w:r>
      <w:r>
        <w:rPr>
          <w:sz w:val="24"/>
          <w:szCs w:val="24"/>
        </w:rPr>
        <w:t xml:space="preserve"> </w:t>
      </w:r>
      <w:r w:rsidRPr="0040174E">
        <w:rPr>
          <w:sz w:val="24"/>
          <w:szCs w:val="24"/>
        </w:rPr>
        <w:t>»</w:t>
      </w:r>
      <w:r>
        <w:rPr>
          <w:sz w:val="24"/>
          <w:szCs w:val="24"/>
        </w:rPr>
        <w:t xml:space="preserve"> </w:t>
      </w:r>
      <w:r w:rsidRPr="0040174E">
        <w:rPr>
          <w:sz w:val="24"/>
          <w:szCs w:val="24"/>
        </w:rPr>
        <w:t>тесно</w:t>
      </w:r>
      <w:r>
        <w:rPr>
          <w:sz w:val="24"/>
          <w:szCs w:val="24"/>
        </w:rPr>
        <w:t xml:space="preserve"> </w:t>
      </w:r>
      <w:r w:rsidRPr="0040174E">
        <w:rPr>
          <w:sz w:val="24"/>
          <w:szCs w:val="24"/>
        </w:rPr>
        <w:t>связан</w:t>
      </w:r>
      <w:r>
        <w:rPr>
          <w:sz w:val="24"/>
          <w:szCs w:val="24"/>
        </w:rPr>
        <w:t xml:space="preserve"> </w:t>
      </w:r>
      <w:r w:rsidRPr="0040174E">
        <w:rPr>
          <w:sz w:val="24"/>
          <w:szCs w:val="24"/>
        </w:rPr>
        <w:t>с</w:t>
      </w:r>
      <w:r>
        <w:rPr>
          <w:sz w:val="24"/>
          <w:szCs w:val="24"/>
        </w:rPr>
        <w:t xml:space="preserve"> </w:t>
      </w:r>
      <w:r w:rsidRPr="0040174E">
        <w:rPr>
          <w:spacing w:val="-2"/>
          <w:sz w:val="24"/>
          <w:szCs w:val="24"/>
        </w:rPr>
        <w:t>предметом</w:t>
      </w:r>
      <w:r>
        <w:rPr>
          <w:sz w:val="24"/>
          <w:szCs w:val="24"/>
        </w:rPr>
        <w:t xml:space="preserve"> </w:t>
      </w:r>
      <w:r w:rsidRPr="0040174E">
        <w:rPr>
          <w:sz w:val="24"/>
          <w:szCs w:val="24"/>
        </w:rPr>
        <w:t>«Родной</w:t>
      </w:r>
      <w:r>
        <w:rPr>
          <w:sz w:val="24"/>
          <w:szCs w:val="24"/>
        </w:rPr>
        <w:t xml:space="preserve"> </w:t>
      </w:r>
      <w:r w:rsidRPr="0040174E">
        <w:rPr>
          <w:sz w:val="24"/>
          <w:szCs w:val="24"/>
        </w:rPr>
        <w:t>язык</w:t>
      </w:r>
      <w:r>
        <w:rPr>
          <w:sz w:val="24"/>
          <w:szCs w:val="24"/>
        </w:rPr>
        <w:t xml:space="preserve"> </w:t>
      </w:r>
      <w:r w:rsidRPr="0040174E">
        <w:rPr>
          <w:sz w:val="24"/>
          <w:szCs w:val="24"/>
        </w:rPr>
        <w:t>(русский)».</w:t>
      </w:r>
      <w:r>
        <w:rPr>
          <w:sz w:val="24"/>
          <w:szCs w:val="24"/>
        </w:rPr>
        <w:t xml:space="preserve"> </w:t>
      </w:r>
      <w:r w:rsidRPr="0040174E">
        <w:rPr>
          <w:sz w:val="24"/>
          <w:szCs w:val="24"/>
        </w:rPr>
        <w:t>Изучение</w:t>
      </w:r>
      <w:r>
        <w:rPr>
          <w:sz w:val="24"/>
          <w:szCs w:val="24"/>
        </w:rPr>
        <w:t xml:space="preserve"> </w:t>
      </w:r>
      <w:r w:rsidRPr="0040174E">
        <w:rPr>
          <w:sz w:val="24"/>
          <w:szCs w:val="24"/>
        </w:rPr>
        <w:t>предмета</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z w:val="24"/>
          <w:szCs w:val="24"/>
        </w:rPr>
        <w:t>(русская)» способствует</w:t>
      </w:r>
      <w:r>
        <w:rPr>
          <w:sz w:val="24"/>
          <w:szCs w:val="24"/>
        </w:rPr>
        <w:t xml:space="preserve"> </w:t>
      </w:r>
      <w:r w:rsidRPr="0040174E">
        <w:rPr>
          <w:sz w:val="24"/>
          <w:szCs w:val="24"/>
        </w:rPr>
        <w:t>обогащению</w:t>
      </w:r>
      <w:r>
        <w:rPr>
          <w:sz w:val="24"/>
          <w:szCs w:val="24"/>
        </w:rPr>
        <w:t xml:space="preserve"> </w:t>
      </w:r>
      <w:r w:rsidRPr="0040174E">
        <w:rPr>
          <w:sz w:val="24"/>
          <w:szCs w:val="24"/>
        </w:rPr>
        <w:t>речи</w:t>
      </w:r>
      <w:r>
        <w:rPr>
          <w:sz w:val="24"/>
          <w:szCs w:val="24"/>
        </w:rPr>
        <w:t xml:space="preserve"> </w:t>
      </w:r>
      <w:r w:rsidRPr="0040174E">
        <w:rPr>
          <w:sz w:val="24"/>
          <w:szCs w:val="24"/>
        </w:rPr>
        <w:t>школьников,</w:t>
      </w:r>
      <w:r>
        <w:rPr>
          <w:sz w:val="24"/>
          <w:szCs w:val="24"/>
        </w:rPr>
        <w:t xml:space="preserve"> </w:t>
      </w:r>
      <w:r w:rsidRPr="0040174E">
        <w:rPr>
          <w:sz w:val="24"/>
          <w:szCs w:val="24"/>
        </w:rPr>
        <w:t>развитию</w:t>
      </w:r>
      <w:r>
        <w:rPr>
          <w:sz w:val="24"/>
          <w:szCs w:val="24"/>
        </w:rPr>
        <w:t xml:space="preserve"> </w:t>
      </w:r>
      <w:r w:rsidRPr="0040174E">
        <w:rPr>
          <w:sz w:val="24"/>
          <w:szCs w:val="24"/>
        </w:rPr>
        <w:t>их</w:t>
      </w:r>
      <w:r>
        <w:rPr>
          <w:sz w:val="24"/>
          <w:szCs w:val="24"/>
        </w:rPr>
        <w:t xml:space="preserve"> </w:t>
      </w:r>
      <w:r w:rsidRPr="0040174E">
        <w:rPr>
          <w:sz w:val="24"/>
          <w:szCs w:val="24"/>
        </w:rPr>
        <w:t>речевой</w:t>
      </w:r>
      <w:r>
        <w:rPr>
          <w:sz w:val="24"/>
          <w:szCs w:val="24"/>
        </w:rPr>
        <w:t xml:space="preserve"> </w:t>
      </w:r>
      <w:r w:rsidRPr="0040174E">
        <w:rPr>
          <w:sz w:val="24"/>
          <w:szCs w:val="24"/>
        </w:rPr>
        <w:t>культуры, коммуникативной и межкультурной компетенций. Вместе с тем учебный предмет</w:t>
      </w:r>
      <w:r>
        <w:rPr>
          <w:sz w:val="24"/>
          <w:szCs w:val="24"/>
        </w:rPr>
        <w:t xml:space="preserve"> </w:t>
      </w:r>
      <w:r w:rsidRPr="0040174E">
        <w:rPr>
          <w:sz w:val="24"/>
          <w:szCs w:val="24"/>
        </w:rPr>
        <w:t>«Родная литература</w:t>
      </w:r>
      <w:r>
        <w:rPr>
          <w:sz w:val="24"/>
          <w:szCs w:val="24"/>
        </w:rPr>
        <w:t xml:space="preserve"> </w:t>
      </w:r>
      <w:r w:rsidRPr="0040174E">
        <w:rPr>
          <w:sz w:val="24"/>
          <w:szCs w:val="24"/>
        </w:rPr>
        <w:t>(русская)»</w:t>
      </w:r>
      <w:r>
        <w:rPr>
          <w:sz w:val="24"/>
          <w:szCs w:val="24"/>
        </w:rPr>
        <w:t xml:space="preserve"> </w:t>
      </w:r>
      <w:r w:rsidRPr="0040174E">
        <w:rPr>
          <w:sz w:val="24"/>
          <w:szCs w:val="24"/>
        </w:rPr>
        <w:t>имеет</w:t>
      </w:r>
      <w:r>
        <w:rPr>
          <w:sz w:val="24"/>
          <w:szCs w:val="24"/>
        </w:rPr>
        <w:t xml:space="preserve"> </w:t>
      </w:r>
      <w:r w:rsidRPr="0040174E">
        <w:rPr>
          <w:sz w:val="24"/>
          <w:szCs w:val="24"/>
        </w:rPr>
        <w:t>особенности,</w:t>
      </w:r>
      <w:r>
        <w:rPr>
          <w:sz w:val="24"/>
          <w:szCs w:val="24"/>
        </w:rPr>
        <w:t xml:space="preserve"> </w:t>
      </w:r>
      <w:r w:rsidRPr="0040174E">
        <w:rPr>
          <w:sz w:val="24"/>
          <w:szCs w:val="24"/>
        </w:rPr>
        <w:t>отличающие</w:t>
      </w:r>
      <w:r>
        <w:rPr>
          <w:sz w:val="24"/>
          <w:szCs w:val="24"/>
        </w:rPr>
        <w:t xml:space="preserve"> </w:t>
      </w:r>
      <w:r w:rsidRPr="0040174E">
        <w:rPr>
          <w:sz w:val="24"/>
          <w:szCs w:val="24"/>
        </w:rPr>
        <w:t>его от</w:t>
      </w:r>
      <w:r>
        <w:rPr>
          <w:sz w:val="24"/>
          <w:szCs w:val="24"/>
        </w:rPr>
        <w:t xml:space="preserve"> </w:t>
      </w:r>
      <w:r w:rsidRPr="0040174E">
        <w:rPr>
          <w:sz w:val="24"/>
          <w:szCs w:val="24"/>
        </w:rPr>
        <w:t>учебного</w:t>
      </w:r>
      <w:r>
        <w:rPr>
          <w:sz w:val="24"/>
          <w:szCs w:val="24"/>
        </w:rPr>
        <w:t xml:space="preserve"> </w:t>
      </w:r>
      <w:r w:rsidRPr="0040174E">
        <w:rPr>
          <w:sz w:val="24"/>
          <w:szCs w:val="24"/>
        </w:rPr>
        <w:t>предмета</w:t>
      </w:r>
      <w:r>
        <w:rPr>
          <w:sz w:val="24"/>
          <w:szCs w:val="24"/>
        </w:rPr>
        <w:t xml:space="preserve"> </w:t>
      </w:r>
      <w:r w:rsidRPr="0040174E">
        <w:rPr>
          <w:sz w:val="24"/>
          <w:szCs w:val="24"/>
        </w:rPr>
        <w:t>«Литература»,</w:t>
      </w:r>
      <w:r>
        <w:rPr>
          <w:sz w:val="24"/>
          <w:szCs w:val="24"/>
        </w:rPr>
        <w:t xml:space="preserve"> </w:t>
      </w:r>
      <w:r w:rsidRPr="0040174E">
        <w:rPr>
          <w:sz w:val="24"/>
          <w:szCs w:val="24"/>
        </w:rPr>
        <w:t>в</w:t>
      </w:r>
      <w:r>
        <w:rPr>
          <w:sz w:val="24"/>
          <w:szCs w:val="24"/>
        </w:rPr>
        <w:t xml:space="preserve"> </w:t>
      </w:r>
      <w:r w:rsidRPr="0040174E">
        <w:rPr>
          <w:sz w:val="24"/>
          <w:szCs w:val="24"/>
        </w:rPr>
        <w:t>ходящего</w:t>
      </w:r>
      <w:r>
        <w:rPr>
          <w:sz w:val="24"/>
          <w:szCs w:val="24"/>
        </w:rPr>
        <w:t xml:space="preserve"> </w:t>
      </w:r>
      <w:r w:rsidRPr="0040174E">
        <w:rPr>
          <w:sz w:val="24"/>
          <w:szCs w:val="24"/>
        </w:rPr>
        <w:t>в</w:t>
      </w:r>
      <w:r>
        <w:rPr>
          <w:sz w:val="24"/>
          <w:szCs w:val="24"/>
        </w:rPr>
        <w:t xml:space="preserve"> </w:t>
      </w:r>
      <w:r w:rsidRPr="0040174E">
        <w:rPr>
          <w:sz w:val="24"/>
          <w:szCs w:val="24"/>
        </w:rPr>
        <w:t>предметную</w:t>
      </w:r>
      <w:r>
        <w:rPr>
          <w:sz w:val="24"/>
          <w:szCs w:val="24"/>
        </w:rPr>
        <w:t xml:space="preserve"> </w:t>
      </w:r>
      <w:r w:rsidRPr="0040174E">
        <w:rPr>
          <w:spacing w:val="-2"/>
          <w:sz w:val="24"/>
          <w:szCs w:val="24"/>
        </w:rPr>
        <w:t>область</w:t>
      </w:r>
    </w:p>
    <w:p w:rsidR="00841EE6" w:rsidRPr="0040174E" w:rsidRDefault="00841EE6" w:rsidP="00841EE6">
      <w:pPr>
        <w:pStyle w:val="a3"/>
        <w:spacing w:line="321" w:lineRule="exact"/>
        <w:ind w:firstLine="0"/>
        <w:rPr>
          <w:sz w:val="24"/>
          <w:szCs w:val="24"/>
        </w:rPr>
      </w:pPr>
      <w:r w:rsidRPr="0040174E">
        <w:rPr>
          <w:sz w:val="24"/>
          <w:szCs w:val="24"/>
        </w:rPr>
        <w:t>«Русский</w:t>
      </w:r>
      <w:r>
        <w:rPr>
          <w:sz w:val="24"/>
          <w:szCs w:val="24"/>
        </w:rPr>
        <w:t xml:space="preserve"> </w:t>
      </w:r>
      <w:r w:rsidRPr="0040174E">
        <w:rPr>
          <w:sz w:val="24"/>
          <w:szCs w:val="24"/>
        </w:rPr>
        <w:t>языки</w:t>
      </w:r>
      <w:r w:rsidRPr="0040174E">
        <w:rPr>
          <w:spacing w:val="-2"/>
          <w:sz w:val="24"/>
          <w:szCs w:val="24"/>
        </w:rPr>
        <w:t xml:space="preserve"> литература».</w:t>
      </w:r>
    </w:p>
    <w:p w:rsidR="00841EE6" w:rsidRPr="0040174E" w:rsidRDefault="00841EE6" w:rsidP="00841EE6">
      <w:pPr>
        <w:pStyle w:val="a3"/>
        <w:spacing w:before="21"/>
        <w:ind w:left="670" w:firstLine="0"/>
        <w:rPr>
          <w:sz w:val="24"/>
          <w:szCs w:val="24"/>
        </w:rPr>
      </w:pPr>
      <w:r w:rsidRPr="0040174E">
        <w:rPr>
          <w:sz w:val="24"/>
          <w:szCs w:val="24"/>
        </w:rPr>
        <w:lastRenderedPageBreak/>
        <w:t>Специфика</w:t>
      </w:r>
      <w:r>
        <w:rPr>
          <w:sz w:val="24"/>
          <w:szCs w:val="24"/>
        </w:rPr>
        <w:t xml:space="preserve"> </w:t>
      </w:r>
      <w:r w:rsidRPr="0040174E">
        <w:rPr>
          <w:sz w:val="24"/>
          <w:szCs w:val="24"/>
        </w:rPr>
        <w:t>курса</w:t>
      </w:r>
      <w:r>
        <w:rPr>
          <w:sz w:val="24"/>
          <w:szCs w:val="24"/>
        </w:rPr>
        <w:t xml:space="preserve"> </w:t>
      </w:r>
      <w:r w:rsidRPr="0040174E">
        <w:rPr>
          <w:sz w:val="24"/>
          <w:szCs w:val="24"/>
        </w:rPr>
        <w:t>родной</w:t>
      </w:r>
      <w:r>
        <w:rPr>
          <w:sz w:val="24"/>
          <w:szCs w:val="24"/>
        </w:rPr>
        <w:t xml:space="preserve"> </w:t>
      </w:r>
      <w:r w:rsidRPr="0040174E">
        <w:rPr>
          <w:sz w:val="24"/>
          <w:szCs w:val="24"/>
        </w:rPr>
        <w:t>русской</w:t>
      </w:r>
      <w:r>
        <w:rPr>
          <w:sz w:val="24"/>
          <w:szCs w:val="24"/>
        </w:rPr>
        <w:t xml:space="preserve"> </w:t>
      </w:r>
      <w:r w:rsidRPr="0040174E">
        <w:rPr>
          <w:sz w:val="24"/>
          <w:szCs w:val="24"/>
        </w:rPr>
        <w:t>литературы</w:t>
      </w:r>
      <w:r>
        <w:rPr>
          <w:sz w:val="24"/>
          <w:szCs w:val="24"/>
        </w:rPr>
        <w:t xml:space="preserve"> </w:t>
      </w:r>
      <w:r w:rsidRPr="0040174E">
        <w:rPr>
          <w:spacing w:val="-2"/>
          <w:sz w:val="24"/>
          <w:szCs w:val="24"/>
        </w:rPr>
        <w:t>обусловлена:</w:t>
      </w:r>
    </w:p>
    <w:p w:rsidR="00841EE6" w:rsidRPr="0040174E" w:rsidRDefault="00841EE6" w:rsidP="00841EE6">
      <w:pPr>
        <w:pStyle w:val="a3"/>
        <w:spacing w:before="27" w:line="259" w:lineRule="auto"/>
        <w:ind w:right="167"/>
        <w:rPr>
          <w:sz w:val="24"/>
          <w:szCs w:val="24"/>
        </w:rPr>
      </w:pPr>
      <w:r w:rsidRPr="0040174E">
        <w:rPr>
          <w:sz w:val="24"/>
          <w:szCs w:val="24"/>
        </w:rPr>
        <w:t>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41EE6" w:rsidRPr="0040174E" w:rsidRDefault="00841EE6" w:rsidP="00841EE6">
      <w:pPr>
        <w:pStyle w:val="a3"/>
        <w:spacing w:line="259" w:lineRule="auto"/>
        <w:ind w:right="165"/>
        <w:rPr>
          <w:sz w:val="24"/>
          <w:szCs w:val="24"/>
        </w:rPr>
      </w:pPr>
      <w:r w:rsidRPr="0040174E">
        <w:rPr>
          <w:sz w:val="24"/>
          <w:szCs w:val="24"/>
        </w:rPr>
        <w:t>б) более подробным освещением историко-культурного фона эпохи создания изучаемых литературных произведений, расширенным историко- культурным комментарием к ним.</w:t>
      </w:r>
    </w:p>
    <w:p w:rsidR="00841EE6" w:rsidRPr="0040174E" w:rsidRDefault="00841EE6" w:rsidP="00841EE6">
      <w:pPr>
        <w:pStyle w:val="a3"/>
        <w:spacing w:before="65" w:line="259" w:lineRule="auto"/>
        <w:ind w:right="166"/>
        <w:rPr>
          <w:sz w:val="24"/>
          <w:szCs w:val="24"/>
        </w:rPr>
      </w:pPr>
      <w:r w:rsidRPr="0040174E">
        <w:rPr>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41EE6" w:rsidRPr="0040174E" w:rsidRDefault="00841EE6" w:rsidP="00841EE6">
      <w:pPr>
        <w:pStyle w:val="a3"/>
        <w:spacing w:line="259" w:lineRule="auto"/>
        <w:ind w:right="166"/>
        <w:rPr>
          <w:sz w:val="24"/>
          <w:szCs w:val="24"/>
        </w:rPr>
      </w:pPr>
      <w:r w:rsidRPr="0040174E">
        <w:rPr>
          <w:sz w:val="24"/>
          <w:szCs w:val="24"/>
        </w:rPr>
        <w:t>Содержание</w:t>
      </w:r>
      <w:r>
        <w:rPr>
          <w:sz w:val="24"/>
          <w:szCs w:val="24"/>
        </w:rPr>
        <w:t xml:space="preserve"> </w:t>
      </w:r>
      <w:r w:rsidRPr="0040174E">
        <w:rPr>
          <w:sz w:val="24"/>
          <w:szCs w:val="24"/>
        </w:rPr>
        <w:t>программы</w:t>
      </w:r>
      <w:r>
        <w:rPr>
          <w:sz w:val="24"/>
          <w:szCs w:val="24"/>
        </w:rPr>
        <w:t xml:space="preserve"> </w:t>
      </w:r>
      <w:r w:rsidRPr="0040174E">
        <w:rPr>
          <w:sz w:val="24"/>
          <w:szCs w:val="24"/>
        </w:rPr>
        <w:t>по</w:t>
      </w:r>
      <w:r>
        <w:rPr>
          <w:sz w:val="24"/>
          <w:szCs w:val="24"/>
        </w:rPr>
        <w:t xml:space="preserve"> </w:t>
      </w:r>
      <w:r w:rsidRPr="0040174E">
        <w:rPr>
          <w:sz w:val="24"/>
          <w:szCs w:val="24"/>
        </w:rPr>
        <w:t>родной</w:t>
      </w:r>
      <w:r>
        <w:rPr>
          <w:sz w:val="24"/>
          <w:szCs w:val="24"/>
        </w:rPr>
        <w:t xml:space="preserve"> </w:t>
      </w:r>
      <w:r w:rsidRPr="0040174E">
        <w:rPr>
          <w:sz w:val="24"/>
          <w:szCs w:val="24"/>
        </w:rPr>
        <w:t>русской</w:t>
      </w:r>
      <w:r>
        <w:rPr>
          <w:sz w:val="24"/>
          <w:szCs w:val="24"/>
        </w:rPr>
        <w:t xml:space="preserve"> </w:t>
      </w:r>
      <w:r w:rsidRPr="0040174E">
        <w:rPr>
          <w:sz w:val="24"/>
          <w:szCs w:val="24"/>
        </w:rPr>
        <w:t>литературе</w:t>
      </w:r>
      <w:r>
        <w:rPr>
          <w:sz w:val="24"/>
          <w:szCs w:val="24"/>
        </w:rPr>
        <w:t xml:space="preserve"> </w:t>
      </w:r>
      <w:r w:rsidRPr="0040174E">
        <w:rPr>
          <w:sz w:val="24"/>
          <w:szCs w:val="24"/>
        </w:rPr>
        <w:t>не включает</w:t>
      </w:r>
      <w:r>
        <w:rPr>
          <w:sz w:val="24"/>
          <w:szCs w:val="24"/>
        </w:rPr>
        <w:t xml:space="preserve"> </w:t>
      </w:r>
      <w:r w:rsidRPr="0040174E">
        <w:rPr>
          <w:sz w:val="24"/>
          <w:szCs w:val="24"/>
        </w:rPr>
        <w:t>произведения,</w:t>
      </w:r>
      <w:r>
        <w:rPr>
          <w:sz w:val="24"/>
          <w:szCs w:val="24"/>
        </w:rPr>
        <w:t xml:space="preserve"> </w:t>
      </w:r>
      <w:r w:rsidRPr="0040174E">
        <w:rPr>
          <w:sz w:val="24"/>
          <w:szCs w:val="24"/>
        </w:rPr>
        <w:t>изучаемые</w:t>
      </w:r>
      <w:r>
        <w:rPr>
          <w:sz w:val="24"/>
          <w:szCs w:val="24"/>
        </w:rPr>
        <w:t xml:space="preserve"> </w:t>
      </w:r>
      <w:r w:rsidRPr="0040174E">
        <w:rPr>
          <w:sz w:val="24"/>
          <w:szCs w:val="24"/>
        </w:rPr>
        <w:t>в</w:t>
      </w:r>
      <w:r>
        <w:rPr>
          <w:sz w:val="24"/>
          <w:szCs w:val="24"/>
        </w:rPr>
        <w:t xml:space="preserve"> </w:t>
      </w:r>
      <w:r w:rsidRPr="0040174E">
        <w:rPr>
          <w:sz w:val="24"/>
          <w:szCs w:val="24"/>
        </w:rPr>
        <w:t>основном</w:t>
      </w:r>
      <w:r>
        <w:rPr>
          <w:sz w:val="24"/>
          <w:szCs w:val="24"/>
        </w:rPr>
        <w:t xml:space="preserve"> </w:t>
      </w:r>
      <w:r w:rsidRPr="0040174E">
        <w:rPr>
          <w:sz w:val="24"/>
          <w:szCs w:val="24"/>
        </w:rPr>
        <w:t>курсе</w:t>
      </w:r>
      <w:r>
        <w:rPr>
          <w:sz w:val="24"/>
          <w:szCs w:val="24"/>
        </w:rPr>
        <w:t xml:space="preserve"> </w:t>
      </w:r>
      <w:r w:rsidRPr="0040174E">
        <w:rPr>
          <w:sz w:val="24"/>
          <w:szCs w:val="24"/>
        </w:rPr>
        <w:t>литературы,</w:t>
      </w:r>
      <w:r>
        <w:rPr>
          <w:sz w:val="24"/>
          <w:szCs w:val="24"/>
        </w:rPr>
        <w:t xml:space="preserve"> </w:t>
      </w:r>
      <w:r w:rsidRPr="0040174E">
        <w:rPr>
          <w:sz w:val="24"/>
          <w:szCs w:val="24"/>
        </w:rPr>
        <w:t>его</w:t>
      </w:r>
      <w:r>
        <w:rPr>
          <w:sz w:val="24"/>
          <w:szCs w:val="24"/>
        </w:rPr>
        <w:t xml:space="preserve"> </w:t>
      </w:r>
      <w:r w:rsidRPr="0040174E">
        <w:rPr>
          <w:spacing w:val="-2"/>
          <w:sz w:val="24"/>
          <w:szCs w:val="24"/>
        </w:rPr>
        <w:t>задача</w:t>
      </w:r>
      <w:r>
        <w:rPr>
          <w:spacing w:val="-2"/>
          <w:sz w:val="24"/>
          <w:szCs w:val="24"/>
        </w:rPr>
        <w:t xml:space="preserve"> р</w:t>
      </w:r>
      <w:r w:rsidRPr="0040174E">
        <w:rPr>
          <w:sz w:val="24"/>
          <w:szCs w:val="24"/>
        </w:rPr>
        <w:t>асширить</w:t>
      </w:r>
      <w:r>
        <w:rPr>
          <w:sz w:val="24"/>
          <w:szCs w:val="24"/>
        </w:rPr>
        <w:t xml:space="preserve"> </w:t>
      </w:r>
      <w:r w:rsidRPr="0040174E">
        <w:rPr>
          <w:sz w:val="24"/>
          <w:szCs w:val="24"/>
        </w:rPr>
        <w:t>литературный</w:t>
      </w:r>
      <w:r>
        <w:rPr>
          <w:sz w:val="24"/>
          <w:szCs w:val="24"/>
        </w:rPr>
        <w:t xml:space="preserve"> </w:t>
      </w:r>
      <w:r w:rsidRPr="0040174E">
        <w:rPr>
          <w:sz w:val="24"/>
          <w:szCs w:val="24"/>
        </w:rPr>
        <w:t>и</w:t>
      </w:r>
      <w:r>
        <w:rPr>
          <w:sz w:val="24"/>
          <w:szCs w:val="24"/>
        </w:rPr>
        <w:t xml:space="preserve"> </w:t>
      </w:r>
      <w:r w:rsidRPr="0040174E">
        <w:rPr>
          <w:sz w:val="24"/>
          <w:szCs w:val="24"/>
        </w:rPr>
        <w:t>культурный</w:t>
      </w:r>
      <w:r>
        <w:rPr>
          <w:sz w:val="24"/>
          <w:szCs w:val="24"/>
        </w:rPr>
        <w:t xml:space="preserve"> </w:t>
      </w:r>
      <w:r w:rsidRPr="0040174E">
        <w:rPr>
          <w:sz w:val="24"/>
          <w:szCs w:val="24"/>
        </w:rPr>
        <w:t>кругозор</w:t>
      </w:r>
      <w:r>
        <w:rPr>
          <w:sz w:val="24"/>
          <w:szCs w:val="24"/>
        </w:rPr>
        <w:t xml:space="preserve"> </w:t>
      </w:r>
      <w:r w:rsidRPr="0040174E">
        <w:rPr>
          <w:sz w:val="24"/>
          <w:szCs w:val="24"/>
        </w:rPr>
        <w:t>обучающихся</w:t>
      </w:r>
      <w:r>
        <w:rPr>
          <w:sz w:val="24"/>
          <w:szCs w:val="24"/>
        </w:rPr>
        <w:t xml:space="preserve"> </w:t>
      </w:r>
      <w:r w:rsidRPr="0040174E">
        <w:rPr>
          <w:sz w:val="24"/>
          <w:szCs w:val="24"/>
        </w:rPr>
        <w:t>за</w:t>
      </w:r>
      <w:r>
        <w:rPr>
          <w:sz w:val="24"/>
          <w:szCs w:val="24"/>
        </w:rPr>
        <w:t xml:space="preserve"> </w:t>
      </w:r>
      <w:r w:rsidRPr="0040174E">
        <w:rPr>
          <w:sz w:val="24"/>
          <w:szCs w:val="24"/>
        </w:rPr>
        <w:t>счёт</w:t>
      </w:r>
      <w:r>
        <w:rPr>
          <w:sz w:val="24"/>
          <w:szCs w:val="24"/>
        </w:rPr>
        <w:t xml:space="preserve"> </w:t>
      </w:r>
      <w:r w:rsidRPr="0040174E">
        <w:rPr>
          <w:sz w:val="24"/>
          <w:szCs w:val="24"/>
        </w:rPr>
        <w:t>их знакомства с дополнительными произведениями фольклора, русской классики и современной литературы, наиболее ярко воплотившими национальные</w:t>
      </w:r>
      <w:r>
        <w:rPr>
          <w:sz w:val="24"/>
          <w:szCs w:val="24"/>
        </w:rPr>
        <w:t xml:space="preserve"> </w:t>
      </w:r>
      <w:r w:rsidRPr="0040174E">
        <w:rPr>
          <w:sz w:val="24"/>
          <w:szCs w:val="24"/>
        </w:rPr>
        <w:t>особенности</w:t>
      </w:r>
      <w:r>
        <w:rPr>
          <w:sz w:val="24"/>
          <w:szCs w:val="24"/>
        </w:rPr>
        <w:t xml:space="preserve"> </w:t>
      </w:r>
      <w:r w:rsidRPr="0040174E">
        <w:rPr>
          <w:sz w:val="24"/>
          <w:szCs w:val="24"/>
        </w:rPr>
        <w:t>русской</w:t>
      </w:r>
      <w:r>
        <w:rPr>
          <w:sz w:val="24"/>
          <w:szCs w:val="24"/>
        </w:rPr>
        <w:t xml:space="preserve"> </w:t>
      </w:r>
      <w:r w:rsidRPr="0040174E">
        <w:rPr>
          <w:sz w:val="24"/>
          <w:szCs w:val="24"/>
        </w:rPr>
        <w:t>литературы</w:t>
      </w:r>
      <w:r>
        <w:rPr>
          <w:sz w:val="24"/>
          <w:szCs w:val="24"/>
        </w:rPr>
        <w:t xml:space="preserve"> </w:t>
      </w:r>
      <w:r w:rsidRPr="0040174E">
        <w:rPr>
          <w:sz w:val="24"/>
          <w:szCs w:val="24"/>
        </w:rPr>
        <w:t>и</w:t>
      </w:r>
      <w:r>
        <w:rPr>
          <w:sz w:val="24"/>
          <w:szCs w:val="24"/>
        </w:rPr>
        <w:t xml:space="preserve"> </w:t>
      </w:r>
      <w:r w:rsidRPr="0040174E">
        <w:rPr>
          <w:sz w:val="24"/>
          <w:szCs w:val="24"/>
        </w:rPr>
        <w:t>культуры,</w:t>
      </w:r>
      <w:r>
        <w:rPr>
          <w:sz w:val="24"/>
          <w:szCs w:val="24"/>
        </w:rPr>
        <w:t xml:space="preserve"> </w:t>
      </w:r>
      <w:r w:rsidRPr="0040174E">
        <w:rPr>
          <w:sz w:val="24"/>
          <w:szCs w:val="24"/>
        </w:rPr>
        <w:t>которые могут быть включены в проблемно-тематические блоки в соответствии со спецификой курса.</w:t>
      </w:r>
    </w:p>
    <w:p w:rsidR="00841EE6" w:rsidRPr="0040174E" w:rsidRDefault="00841EE6" w:rsidP="00841EE6">
      <w:pPr>
        <w:pStyle w:val="a3"/>
        <w:spacing w:line="259" w:lineRule="auto"/>
        <w:ind w:right="167"/>
        <w:rPr>
          <w:sz w:val="24"/>
          <w:szCs w:val="24"/>
        </w:rPr>
      </w:pPr>
      <w:r w:rsidRPr="0040174E">
        <w:rPr>
          <w:sz w:val="24"/>
          <w:szCs w:val="24"/>
        </w:rPr>
        <w:t xml:space="preserve">В содержании курса родной русской литературы в программе выделяются три содержательные линии (три проблемно-тематических </w:t>
      </w:r>
      <w:r w:rsidRPr="0040174E">
        <w:rPr>
          <w:spacing w:val="-2"/>
          <w:sz w:val="24"/>
          <w:szCs w:val="24"/>
        </w:rPr>
        <w:t>блока):</w:t>
      </w:r>
    </w:p>
    <w:p w:rsidR="00841EE6" w:rsidRPr="0040174E" w:rsidRDefault="00841EE6" w:rsidP="00841EE6">
      <w:pPr>
        <w:pStyle w:val="a4"/>
        <w:numPr>
          <w:ilvl w:val="1"/>
          <w:numId w:val="247"/>
        </w:numPr>
        <w:tabs>
          <w:tab w:val="left" w:pos="810"/>
        </w:tabs>
        <w:spacing w:line="320" w:lineRule="exact"/>
        <w:ind w:left="810"/>
        <w:jc w:val="left"/>
        <w:rPr>
          <w:sz w:val="24"/>
          <w:szCs w:val="24"/>
        </w:rPr>
      </w:pPr>
      <w:r w:rsidRPr="0040174E">
        <w:rPr>
          <w:sz w:val="24"/>
          <w:szCs w:val="24"/>
        </w:rPr>
        <w:t>«Россия</w:t>
      </w:r>
      <w:r>
        <w:rPr>
          <w:sz w:val="24"/>
          <w:szCs w:val="24"/>
        </w:rPr>
        <w:t xml:space="preserve"> </w:t>
      </w:r>
      <w:r w:rsidRPr="0040174E">
        <w:rPr>
          <w:sz w:val="24"/>
          <w:szCs w:val="24"/>
        </w:rPr>
        <w:t>—</w:t>
      </w:r>
      <w:r>
        <w:rPr>
          <w:sz w:val="24"/>
          <w:szCs w:val="24"/>
        </w:rPr>
        <w:t xml:space="preserve"> </w:t>
      </w:r>
      <w:r w:rsidRPr="0040174E">
        <w:rPr>
          <w:sz w:val="24"/>
          <w:szCs w:val="24"/>
        </w:rPr>
        <w:t>родина</w:t>
      </w:r>
      <w:r>
        <w:rPr>
          <w:sz w:val="24"/>
          <w:szCs w:val="24"/>
        </w:rPr>
        <w:t xml:space="preserve"> </w:t>
      </w:r>
      <w:r w:rsidRPr="0040174E">
        <w:rPr>
          <w:spacing w:val="-2"/>
          <w:sz w:val="24"/>
          <w:szCs w:val="24"/>
        </w:rPr>
        <w:t>моя»;</w:t>
      </w:r>
    </w:p>
    <w:p w:rsidR="00841EE6" w:rsidRPr="0040174E" w:rsidRDefault="00841EE6" w:rsidP="00841EE6">
      <w:pPr>
        <w:pStyle w:val="a4"/>
        <w:numPr>
          <w:ilvl w:val="1"/>
          <w:numId w:val="247"/>
        </w:numPr>
        <w:tabs>
          <w:tab w:val="left" w:pos="810"/>
        </w:tabs>
        <w:spacing w:before="24"/>
        <w:ind w:left="810"/>
        <w:jc w:val="left"/>
        <w:rPr>
          <w:sz w:val="24"/>
          <w:szCs w:val="24"/>
        </w:rPr>
      </w:pPr>
      <w:r w:rsidRPr="0040174E">
        <w:rPr>
          <w:sz w:val="24"/>
          <w:szCs w:val="24"/>
        </w:rPr>
        <w:t>«Русские</w:t>
      </w:r>
      <w:r>
        <w:rPr>
          <w:sz w:val="24"/>
          <w:szCs w:val="24"/>
        </w:rPr>
        <w:t xml:space="preserve"> </w:t>
      </w:r>
      <w:r w:rsidRPr="0040174E">
        <w:rPr>
          <w:spacing w:val="-2"/>
          <w:sz w:val="24"/>
          <w:szCs w:val="24"/>
        </w:rPr>
        <w:t>традиции»;</w:t>
      </w:r>
    </w:p>
    <w:p w:rsidR="00841EE6" w:rsidRPr="0040174E" w:rsidRDefault="00841EE6" w:rsidP="00841EE6">
      <w:pPr>
        <w:pStyle w:val="a4"/>
        <w:numPr>
          <w:ilvl w:val="1"/>
          <w:numId w:val="247"/>
        </w:numPr>
        <w:tabs>
          <w:tab w:val="left" w:pos="810"/>
        </w:tabs>
        <w:spacing w:before="26"/>
        <w:ind w:left="810"/>
        <w:jc w:val="left"/>
        <w:rPr>
          <w:sz w:val="24"/>
          <w:szCs w:val="24"/>
        </w:rPr>
      </w:pPr>
      <w:r w:rsidRPr="0040174E">
        <w:rPr>
          <w:sz w:val="24"/>
          <w:szCs w:val="24"/>
        </w:rPr>
        <w:t>«Русский</w:t>
      </w:r>
      <w:r>
        <w:rPr>
          <w:sz w:val="24"/>
          <w:szCs w:val="24"/>
        </w:rPr>
        <w:t xml:space="preserve"> </w:t>
      </w:r>
      <w:r w:rsidRPr="0040174E">
        <w:rPr>
          <w:sz w:val="24"/>
          <w:szCs w:val="24"/>
        </w:rPr>
        <w:t>характер—русская</w:t>
      </w:r>
      <w:r w:rsidRPr="0040174E">
        <w:rPr>
          <w:spacing w:val="-2"/>
          <w:sz w:val="24"/>
          <w:szCs w:val="24"/>
        </w:rPr>
        <w:t xml:space="preserve"> душа».</w:t>
      </w:r>
    </w:p>
    <w:p w:rsidR="00841EE6" w:rsidRPr="0040174E" w:rsidRDefault="00841EE6" w:rsidP="00841EE6">
      <w:pPr>
        <w:pStyle w:val="a3"/>
        <w:spacing w:before="24" w:line="259" w:lineRule="auto"/>
        <w:ind w:right="166"/>
        <w:rPr>
          <w:sz w:val="24"/>
          <w:szCs w:val="24"/>
        </w:rPr>
      </w:pPr>
      <w:r w:rsidRPr="0040174E">
        <w:rPr>
          <w:sz w:val="24"/>
          <w:szCs w:val="24"/>
        </w:rPr>
        <w:t>Каждая</w:t>
      </w:r>
      <w:r>
        <w:rPr>
          <w:sz w:val="24"/>
          <w:szCs w:val="24"/>
        </w:rPr>
        <w:t xml:space="preserve"> </w:t>
      </w:r>
      <w:r w:rsidRPr="0040174E">
        <w:rPr>
          <w:sz w:val="24"/>
          <w:szCs w:val="24"/>
        </w:rPr>
        <w:t>содержательная</w:t>
      </w:r>
      <w:r>
        <w:rPr>
          <w:sz w:val="24"/>
          <w:szCs w:val="24"/>
        </w:rPr>
        <w:t xml:space="preserve"> </w:t>
      </w:r>
      <w:r w:rsidRPr="0040174E">
        <w:rPr>
          <w:sz w:val="24"/>
          <w:szCs w:val="24"/>
        </w:rPr>
        <w:t>линия</w:t>
      </w:r>
      <w:r>
        <w:rPr>
          <w:sz w:val="24"/>
          <w:szCs w:val="24"/>
        </w:rPr>
        <w:t xml:space="preserve"> </w:t>
      </w:r>
      <w:r w:rsidRPr="0040174E">
        <w:rPr>
          <w:sz w:val="24"/>
          <w:szCs w:val="24"/>
        </w:rPr>
        <w:t>предусматривает</w:t>
      </w:r>
      <w:r>
        <w:rPr>
          <w:sz w:val="24"/>
          <w:szCs w:val="24"/>
        </w:rPr>
        <w:t xml:space="preserve"> </w:t>
      </w:r>
      <w:r w:rsidRPr="0040174E">
        <w:rPr>
          <w:sz w:val="24"/>
          <w:szCs w:val="24"/>
        </w:rPr>
        <w:t>вариативный</w:t>
      </w:r>
      <w:r>
        <w:rPr>
          <w:sz w:val="24"/>
          <w:szCs w:val="24"/>
        </w:rPr>
        <w:t xml:space="preserve"> </w:t>
      </w:r>
      <w:r w:rsidRPr="0040174E">
        <w:rPr>
          <w:sz w:val="24"/>
          <w:szCs w:val="24"/>
        </w:rPr>
        <w:t>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w:t>
      </w:r>
      <w:r>
        <w:rPr>
          <w:sz w:val="24"/>
          <w:szCs w:val="24"/>
        </w:rPr>
        <w:t xml:space="preserve"> </w:t>
      </w:r>
      <w:r w:rsidRPr="0040174E">
        <w:rPr>
          <w:sz w:val="24"/>
          <w:szCs w:val="24"/>
        </w:rPr>
        <w:t>народов</w:t>
      </w:r>
      <w:r>
        <w:rPr>
          <w:sz w:val="24"/>
          <w:szCs w:val="24"/>
        </w:rPr>
        <w:t xml:space="preserve"> </w:t>
      </w:r>
      <w:r w:rsidRPr="0040174E">
        <w:rPr>
          <w:sz w:val="24"/>
          <w:szCs w:val="24"/>
        </w:rPr>
        <w:t>России</w:t>
      </w:r>
      <w:r>
        <w:rPr>
          <w:sz w:val="24"/>
          <w:szCs w:val="24"/>
        </w:rPr>
        <w:t xml:space="preserve"> </w:t>
      </w:r>
      <w:r w:rsidRPr="0040174E">
        <w:rPr>
          <w:sz w:val="24"/>
          <w:szCs w:val="24"/>
        </w:rPr>
        <w:t>и</w:t>
      </w:r>
      <w:r>
        <w:rPr>
          <w:sz w:val="24"/>
          <w:szCs w:val="24"/>
        </w:rPr>
        <w:t xml:space="preserve"> </w:t>
      </w:r>
      <w:r w:rsidRPr="0040174E">
        <w:rPr>
          <w:sz w:val="24"/>
          <w:szCs w:val="24"/>
        </w:rPr>
        <w:t>мира;</w:t>
      </w:r>
      <w:r>
        <w:rPr>
          <w:sz w:val="24"/>
          <w:szCs w:val="24"/>
        </w:rPr>
        <w:t xml:space="preserve"> </w:t>
      </w:r>
      <w:r w:rsidRPr="0040174E">
        <w:rPr>
          <w:sz w:val="24"/>
          <w:szCs w:val="24"/>
        </w:rPr>
        <w:t>образ</w:t>
      </w:r>
      <w:r>
        <w:rPr>
          <w:sz w:val="24"/>
          <w:szCs w:val="24"/>
        </w:rPr>
        <w:t xml:space="preserve"> </w:t>
      </w:r>
      <w:r w:rsidRPr="0040174E">
        <w:rPr>
          <w:sz w:val="24"/>
          <w:szCs w:val="24"/>
        </w:rPr>
        <w:t>степи</w:t>
      </w:r>
      <w:r>
        <w:rPr>
          <w:sz w:val="24"/>
          <w:szCs w:val="24"/>
        </w:rPr>
        <w:t xml:space="preserve"> </w:t>
      </w:r>
      <w:r w:rsidRPr="0040174E">
        <w:rPr>
          <w:sz w:val="24"/>
          <w:szCs w:val="24"/>
        </w:rPr>
        <w:t>в</w:t>
      </w:r>
      <w:r>
        <w:rPr>
          <w:sz w:val="24"/>
          <w:szCs w:val="24"/>
        </w:rPr>
        <w:t xml:space="preserve"> </w:t>
      </w:r>
      <w:r w:rsidRPr="0040174E">
        <w:rPr>
          <w:sz w:val="24"/>
          <w:szCs w:val="24"/>
        </w:rPr>
        <w:t>фольклоре</w:t>
      </w:r>
      <w:r>
        <w:rPr>
          <w:sz w:val="24"/>
          <w:szCs w:val="24"/>
        </w:rPr>
        <w:t xml:space="preserve"> </w:t>
      </w:r>
      <w:r w:rsidRPr="0040174E">
        <w:rPr>
          <w:sz w:val="24"/>
          <w:szCs w:val="24"/>
        </w:rPr>
        <w:t>и</w:t>
      </w:r>
      <w:r>
        <w:rPr>
          <w:sz w:val="24"/>
          <w:szCs w:val="24"/>
        </w:rPr>
        <w:t xml:space="preserve"> </w:t>
      </w:r>
      <w:r w:rsidRPr="0040174E">
        <w:rPr>
          <w:sz w:val="24"/>
          <w:szCs w:val="24"/>
        </w:rPr>
        <w:t>литературе народов России и др.</w:t>
      </w:r>
    </w:p>
    <w:p w:rsidR="00841EE6" w:rsidRPr="0040174E" w:rsidRDefault="00841EE6" w:rsidP="00841EE6">
      <w:pPr>
        <w:pStyle w:val="a3"/>
        <w:spacing w:line="259" w:lineRule="auto"/>
        <w:ind w:right="165"/>
        <w:rPr>
          <w:sz w:val="24"/>
          <w:szCs w:val="24"/>
        </w:rPr>
      </w:pPr>
      <w:r w:rsidRPr="0040174E">
        <w:rPr>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41EE6" w:rsidRPr="0040174E" w:rsidRDefault="00841EE6" w:rsidP="00841EE6">
      <w:pPr>
        <w:pStyle w:val="a3"/>
        <w:spacing w:line="259" w:lineRule="auto"/>
        <w:ind w:right="165"/>
        <w:rPr>
          <w:sz w:val="24"/>
          <w:szCs w:val="24"/>
        </w:rPr>
      </w:pPr>
      <w:r w:rsidRPr="0040174E">
        <w:rPr>
          <w:sz w:val="24"/>
          <w:szCs w:val="24"/>
        </w:rPr>
        <w:t xml:space="preserve">Проблемно-тематические блоки объединяют произведения в соответствии с выделенными сквозными линиями (например: </w:t>
      </w:r>
      <w:r w:rsidRPr="0040174E">
        <w:rPr>
          <w:i/>
          <w:sz w:val="24"/>
          <w:szCs w:val="24"/>
        </w:rPr>
        <w:t>родные просторы—русский</w:t>
      </w:r>
      <w:r>
        <w:rPr>
          <w:i/>
          <w:sz w:val="24"/>
          <w:szCs w:val="24"/>
        </w:rPr>
        <w:t xml:space="preserve"> </w:t>
      </w:r>
      <w:r w:rsidRPr="0040174E">
        <w:rPr>
          <w:i/>
          <w:sz w:val="24"/>
          <w:szCs w:val="24"/>
        </w:rPr>
        <w:t>лес—берёза</w:t>
      </w:r>
      <w:r w:rsidRPr="0040174E">
        <w:rPr>
          <w:sz w:val="24"/>
          <w:szCs w:val="24"/>
        </w:rPr>
        <w:t>).</w:t>
      </w:r>
      <w:r>
        <w:rPr>
          <w:sz w:val="24"/>
          <w:szCs w:val="24"/>
        </w:rPr>
        <w:t xml:space="preserve"> </w:t>
      </w:r>
      <w:r w:rsidRPr="0040174E">
        <w:rPr>
          <w:sz w:val="24"/>
          <w:szCs w:val="24"/>
        </w:rPr>
        <w:t>Внутри</w:t>
      </w:r>
      <w:r>
        <w:rPr>
          <w:sz w:val="24"/>
          <w:szCs w:val="24"/>
        </w:rPr>
        <w:t xml:space="preserve"> </w:t>
      </w:r>
      <w:r w:rsidRPr="0040174E">
        <w:rPr>
          <w:sz w:val="24"/>
          <w:szCs w:val="24"/>
        </w:rPr>
        <w:t>проблемно-тематических</w:t>
      </w:r>
      <w:r>
        <w:rPr>
          <w:sz w:val="24"/>
          <w:szCs w:val="24"/>
        </w:rPr>
        <w:t xml:space="preserve"> </w:t>
      </w:r>
      <w:r w:rsidRPr="0040174E">
        <w:rPr>
          <w:sz w:val="24"/>
          <w:szCs w:val="24"/>
        </w:rPr>
        <w:t>блоков произведений</w:t>
      </w:r>
      <w:r>
        <w:rPr>
          <w:sz w:val="24"/>
          <w:szCs w:val="24"/>
        </w:rPr>
        <w:t xml:space="preserve"> </w:t>
      </w:r>
      <w:r w:rsidRPr="0040174E">
        <w:rPr>
          <w:sz w:val="24"/>
          <w:szCs w:val="24"/>
        </w:rPr>
        <w:t>выделяются</w:t>
      </w:r>
      <w:r>
        <w:rPr>
          <w:sz w:val="24"/>
          <w:szCs w:val="24"/>
        </w:rPr>
        <w:t xml:space="preserve"> </w:t>
      </w:r>
      <w:r w:rsidRPr="0040174E">
        <w:rPr>
          <w:sz w:val="24"/>
          <w:szCs w:val="24"/>
        </w:rPr>
        <w:t>отдельные</w:t>
      </w:r>
      <w:r>
        <w:rPr>
          <w:sz w:val="24"/>
          <w:szCs w:val="24"/>
        </w:rPr>
        <w:t xml:space="preserve"> </w:t>
      </w:r>
      <w:r w:rsidRPr="0040174E">
        <w:rPr>
          <w:sz w:val="24"/>
          <w:szCs w:val="24"/>
        </w:rPr>
        <w:t>подтемы,</w:t>
      </w:r>
      <w:r>
        <w:rPr>
          <w:sz w:val="24"/>
          <w:szCs w:val="24"/>
        </w:rPr>
        <w:t xml:space="preserve"> </w:t>
      </w:r>
      <w:r w:rsidRPr="0040174E">
        <w:rPr>
          <w:sz w:val="24"/>
          <w:szCs w:val="24"/>
        </w:rPr>
        <w:t>связанные</w:t>
      </w:r>
      <w:r>
        <w:rPr>
          <w:sz w:val="24"/>
          <w:szCs w:val="24"/>
        </w:rPr>
        <w:t xml:space="preserve"> </w:t>
      </w:r>
      <w:r w:rsidRPr="0040174E">
        <w:rPr>
          <w:sz w:val="24"/>
          <w:szCs w:val="24"/>
        </w:rPr>
        <w:t>с</w:t>
      </w:r>
      <w:r>
        <w:rPr>
          <w:sz w:val="24"/>
          <w:szCs w:val="24"/>
        </w:rPr>
        <w:t xml:space="preserve"> </w:t>
      </w:r>
      <w:r w:rsidRPr="0040174E">
        <w:rPr>
          <w:spacing w:val="-2"/>
          <w:sz w:val="24"/>
          <w:szCs w:val="24"/>
        </w:rPr>
        <w:t>национально-</w:t>
      </w:r>
    </w:p>
    <w:p w:rsidR="00841EE6" w:rsidRPr="0040174E" w:rsidRDefault="00841EE6" w:rsidP="00841EE6">
      <w:pPr>
        <w:pStyle w:val="a3"/>
        <w:spacing w:before="65"/>
        <w:ind w:firstLine="0"/>
        <w:rPr>
          <w:sz w:val="24"/>
          <w:szCs w:val="24"/>
        </w:rPr>
      </w:pPr>
      <w:r w:rsidRPr="0040174E">
        <w:rPr>
          <w:sz w:val="24"/>
          <w:szCs w:val="24"/>
        </w:rPr>
        <w:t>Культурной</w:t>
      </w:r>
      <w:r>
        <w:rPr>
          <w:sz w:val="24"/>
          <w:szCs w:val="24"/>
        </w:rPr>
        <w:t xml:space="preserve"> </w:t>
      </w:r>
      <w:r w:rsidRPr="0040174E">
        <w:rPr>
          <w:sz w:val="24"/>
          <w:szCs w:val="24"/>
        </w:rPr>
        <w:t>спецификой</w:t>
      </w:r>
      <w:r>
        <w:rPr>
          <w:sz w:val="24"/>
          <w:szCs w:val="24"/>
        </w:rPr>
        <w:t xml:space="preserve"> </w:t>
      </w:r>
      <w:r w:rsidRPr="0040174E">
        <w:rPr>
          <w:sz w:val="24"/>
          <w:szCs w:val="24"/>
        </w:rPr>
        <w:t>русских</w:t>
      </w:r>
      <w:r>
        <w:rPr>
          <w:sz w:val="24"/>
          <w:szCs w:val="24"/>
        </w:rPr>
        <w:t xml:space="preserve"> </w:t>
      </w:r>
      <w:r w:rsidRPr="0040174E">
        <w:rPr>
          <w:sz w:val="24"/>
          <w:szCs w:val="24"/>
        </w:rPr>
        <w:t>традиций,</w:t>
      </w:r>
      <w:r>
        <w:rPr>
          <w:sz w:val="24"/>
          <w:szCs w:val="24"/>
        </w:rPr>
        <w:t xml:space="preserve"> </w:t>
      </w:r>
      <w:r w:rsidRPr="0040174E">
        <w:rPr>
          <w:sz w:val="24"/>
          <w:szCs w:val="24"/>
        </w:rPr>
        <w:t>быта</w:t>
      </w:r>
      <w:r>
        <w:rPr>
          <w:sz w:val="24"/>
          <w:szCs w:val="24"/>
        </w:rPr>
        <w:t xml:space="preserve"> </w:t>
      </w:r>
      <w:r w:rsidRPr="0040174E">
        <w:rPr>
          <w:sz w:val="24"/>
          <w:szCs w:val="24"/>
        </w:rPr>
        <w:t>и</w:t>
      </w:r>
      <w:r>
        <w:rPr>
          <w:sz w:val="24"/>
          <w:szCs w:val="24"/>
        </w:rPr>
        <w:t xml:space="preserve"> </w:t>
      </w:r>
      <w:r w:rsidRPr="0040174E">
        <w:rPr>
          <w:sz w:val="24"/>
          <w:szCs w:val="24"/>
        </w:rPr>
        <w:t>нравов</w:t>
      </w:r>
      <w:r>
        <w:rPr>
          <w:sz w:val="24"/>
          <w:szCs w:val="24"/>
        </w:rPr>
        <w:t xml:space="preserve"> </w:t>
      </w:r>
      <w:r w:rsidRPr="0040174E">
        <w:rPr>
          <w:spacing w:val="-2"/>
          <w:sz w:val="24"/>
          <w:szCs w:val="24"/>
        </w:rPr>
        <w:t>(например:</w:t>
      </w:r>
    </w:p>
    <w:p w:rsidR="00841EE6" w:rsidRPr="0040174E" w:rsidRDefault="00841EE6" w:rsidP="00841EE6">
      <w:pPr>
        <w:spacing w:before="26"/>
        <w:ind w:left="243"/>
        <w:jc w:val="both"/>
        <w:rPr>
          <w:sz w:val="24"/>
          <w:szCs w:val="24"/>
        </w:rPr>
      </w:pPr>
      <w:r w:rsidRPr="0040174E">
        <w:rPr>
          <w:i/>
          <w:sz w:val="24"/>
          <w:szCs w:val="24"/>
        </w:rPr>
        <w:t>Праздники</w:t>
      </w:r>
      <w:r>
        <w:rPr>
          <w:i/>
          <w:sz w:val="24"/>
          <w:szCs w:val="24"/>
        </w:rPr>
        <w:t xml:space="preserve"> </w:t>
      </w:r>
      <w:r w:rsidRPr="0040174E">
        <w:rPr>
          <w:i/>
          <w:sz w:val="24"/>
          <w:szCs w:val="24"/>
        </w:rPr>
        <w:t>русского</w:t>
      </w:r>
      <w:r>
        <w:rPr>
          <w:i/>
          <w:sz w:val="24"/>
          <w:szCs w:val="24"/>
        </w:rPr>
        <w:t xml:space="preserve"> </w:t>
      </w:r>
      <w:r w:rsidRPr="0040174E">
        <w:rPr>
          <w:i/>
          <w:sz w:val="24"/>
          <w:szCs w:val="24"/>
        </w:rPr>
        <w:t>мира,</w:t>
      </w:r>
      <w:r>
        <w:rPr>
          <w:i/>
          <w:sz w:val="24"/>
          <w:szCs w:val="24"/>
        </w:rPr>
        <w:t xml:space="preserve"> </w:t>
      </w:r>
      <w:r w:rsidRPr="0040174E">
        <w:rPr>
          <w:i/>
          <w:sz w:val="24"/>
          <w:szCs w:val="24"/>
        </w:rPr>
        <w:t>Масленица,</w:t>
      </w:r>
      <w:r>
        <w:rPr>
          <w:i/>
          <w:sz w:val="24"/>
          <w:szCs w:val="24"/>
        </w:rPr>
        <w:t xml:space="preserve"> </w:t>
      </w:r>
      <w:r w:rsidRPr="0040174E">
        <w:rPr>
          <w:i/>
          <w:sz w:val="24"/>
          <w:szCs w:val="24"/>
        </w:rPr>
        <w:t>блины</w:t>
      </w:r>
      <w:r>
        <w:rPr>
          <w:i/>
          <w:sz w:val="24"/>
          <w:szCs w:val="24"/>
        </w:rPr>
        <w:t xml:space="preserve"> </w:t>
      </w:r>
      <w:r w:rsidRPr="0040174E">
        <w:rPr>
          <w:sz w:val="24"/>
          <w:szCs w:val="24"/>
        </w:rPr>
        <w:t>и</w:t>
      </w:r>
      <w:r>
        <w:rPr>
          <w:sz w:val="24"/>
          <w:szCs w:val="24"/>
        </w:rPr>
        <w:t xml:space="preserve"> </w:t>
      </w:r>
      <w:r w:rsidRPr="0040174E">
        <w:rPr>
          <w:sz w:val="24"/>
          <w:szCs w:val="24"/>
        </w:rPr>
        <w:t>т.</w:t>
      </w:r>
      <w:r w:rsidRPr="0040174E">
        <w:rPr>
          <w:spacing w:val="-4"/>
          <w:sz w:val="24"/>
          <w:szCs w:val="24"/>
        </w:rPr>
        <w:t>п.).</w:t>
      </w:r>
    </w:p>
    <w:p w:rsidR="00841EE6" w:rsidRPr="0040174E" w:rsidRDefault="00841EE6" w:rsidP="00841EE6">
      <w:pPr>
        <w:pStyle w:val="a3"/>
        <w:spacing w:before="26" w:line="259" w:lineRule="auto"/>
        <w:ind w:right="166"/>
        <w:rPr>
          <w:sz w:val="24"/>
          <w:szCs w:val="24"/>
        </w:rPr>
      </w:pPr>
      <w:r w:rsidRPr="0040174E">
        <w:rPr>
          <w:sz w:val="24"/>
          <w:szCs w:val="24"/>
        </w:rPr>
        <w:t>В каждом тематическом блоке выделяются ключевые слова, которые позволяют на различном литературно-художественном материале показать, как</w:t>
      </w:r>
      <w:r>
        <w:rPr>
          <w:sz w:val="24"/>
          <w:szCs w:val="24"/>
        </w:rPr>
        <w:t xml:space="preserve"> </w:t>
      </w:r>
      <w:r w:rsidRPr="0040174E">
        <w:rPr>
          <w:sz w:val="24"/>
          <w:szCs w:val="24"/>
        </w:rPr>
        <w:t>важные</w:t>
      </w:r>
      <w:r>
        <w:rPr>
          <w:sz w:val="24"/>
          <w:szCs w:val="24"/>
        </w:rPr>
        <w:t xml:space="preserve"> </w:t>
      </w:r>
      <w:r w:rsidRPr="0040174E">
        <w:rPr>
          <w:sz w:val="24"/>
          <w:szCs w:val="24"/>
        </w:rPr>
        <w:t>для</w:t>
      </w:r>
      <w:r>
        <w:rPr>
          <w:sz w:val="24"/>
          <w:szCs w:val="24"/>
        </w:rPr>
        <w:t xml:space="preserve"> </w:t>
      </w:r>
      <w:r w:rsidRPr="0040174E">
        <w:rPr>
          <w:sz w:val="24"/>
          <w:szCs w:val="24"/>
        </w:rPr>
        <w:t>национального</w:t>
      </w:r>
      <w:r>
        <w:rPr>
          <w:sz w:val="24"/>
          <w:szCs w:val="24"/>
        </w:rPr>
        <w:t xml:space="preserve"> </w:t>
      </w:r>
      <w:r w:rsidRPr="0040174E">
        <w:rPr>
          <w:sz w:val="24"/>
          <w:szCs w:val="24"/>
        </w:rPr>
        <w:t>сознания</w:t>
      </w:r>
      <w:r>
        <w:rPr>
          <w:sz w:val="24"/>
          <w:szCs w:val="24"/>
        </w:rPr>
        <w:t xml:space="preserve"> </w:t>
      </w:r>
      <w:r w:rsidRPr="0040174E">
        <w:rPr>
          <w:sz w:val="24"/>
          <w:szCs w:val="24"/>
        </w:rPr>
        <w:t>понятия</w:t>
      </w:r>
      <w:r>
        <w:rPr>
          <w:sz w:val="24"/>
          <w:szCs w:val="24"/>
        </w:rPr>
        <w:t xml:space="preserve"> </w:t>
      </w:r>
      <w:r w:rsidRPr="0040174E">
        <w:rPr>
          <w:sz w:val="24"/>
          <w:szCs w:val="24"/>
        </w:rPr>
        <w:t>проявляются</w:t>
      </w:r>
      <w:r>
        <w:rPr>
          <w:sz w:val="24"/>
          <w:szCs w:val="24"/>
        </w:rPr>
        <w:t xml:space="preserve"> </w:t>
      </w:r>
      <w:r w:rsidRPr="0040174E">
        <w:rPr>
          <w:sz w:val="24"/>
          <w:szCs w:val="24"/>
        </w:rPr>
        <w:t>в</w:t>
      </w:r>
      <w:r>
        <w:rPr>
          <w:sz w:val="24"/>
          <w:szCs w:val="24"/>
        </w:rPr>
        <w:t xml:space="preserve"> </w:t>
      </w:r>
      <w:r w:rsidRPr="0040174E">
        <w:rPr>
          <w:sz w:val="24"/>
          <w:szCs w:val="24"/>
        </w:rPr>
        <w:t xml:space="preserve">культурном пространстве на протяжении </w:t>
      </w:r>
      <w:r w:rsidRPr="0040174E">
        <w:rPr>
          <w:sz w:val="24"/>
          <w:szCs w:val="24"/>
        </w:rPr>
        <w:lastRenderedPageBreak/>
        <w:t xml:space="preserve">длительного времени — вплоть до наших дней (например: </w:t>
      </w:r>
      <w:r w:rsidRPr="0040174E">
        <w:rPr>
          <w:i/>
          <w:sz w:val="24"/>
          <w:szCs w:val="24"/>
        </w:rPr>
        <w:t>сила духа, доброта, милосердие</w:t>
      </w:r>
      <w:r w:rsidRPr="0040174E">
        <w:rPr>
          <w:sz w:val="24"/>
          <w:szCs w:val="24"/>
        </w:rPr>
        <w:t>).</w:t>
      </w:r>
    </w:p>
    <w:p w:rsidR="00841EE6" w:rsidRPr="0040174E" w:rsidRDefault="00841EE6" w:rsidP="00841EE6">
      <w:pPr>
        <w:pStyle w:val="a3"/>
        <w:spacing w:line="259" w:lineRule="auto"/>
        <w:ind w:right="165"/>
        <w:rPr>
          <w:sz w:val="24"/>
          <w:szCs w:val="24"/>
        </w:rPr>
      </w:pPr>
      <w:r w:rsidRPr="0040174E">
        <w:rPr>
          <w:sz w:val="24"/>
          <w:szCs w:val="24"/>
        </w:rPr>
        <w:t>В отдельные тематические блоки программы вводятся литературные произведения, включающие в сферу выделяемых национально- 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41EE6" w:rsidRPr="0040174E" w:rsidRDefault="00841EE6" w:rsidP="00841EE6">
      <w:pPr>
        <w:pStyle w:val="a3"/>
        <w:spacing w:before="1"/>
        <w:ind w:left="0" w:firstLine="0"/>
        <w:jc w:val="left"/>
        <w:rPr>
          <w:sz w:val="24"/>
          <w:szCs w:val="24"/>
        </w:rPr>
      </w:pPr>
    </w:p>
    <w:p w:rsidR="00841EE6" w:rsidRPr="0040174E" w:rsidRDefault="00841EE6" w:rsidP="00841EE6">
      <w:pPr>
        <w:pStyle w:val="a3"/>
        <w:spacing w:before="1"/>
        <w:ind w:left="142" w:firstLine="0"/>
        <w:jc w:val="left"/>
        <w:rPr>
          <w:sz w:val="24"/>
          <w:szCs w:val="24"/>
        </w:rPr>
      </w:pPr>
      <w:r w:rsidRPr="0040174E">
        <w:rPr>
          <w:sz w:val="24"/>
          <w:szCs w:val="24"/>
        </w:rPr>
        <w:t>ЦЕЛИ</w:t>
      </w:r>
      <w:r>
        <w:rPr>
          <w:sz w:val="24"/>
          <w:szCs w:val="24"/>
        </w:rPr>
        <w:t xml:space="preserve"> </w:t>
      </w:r>
      <w:r w:rsidRPr="0040174E">
        <w:rPr>
          <w:sz w:val="24"/>
          <w:szCs w:val="24"/>
        </w:rPr>
        <w:t>ИЗУЧЕНИЯ</w:t>
      </w:r>
      <w:r>
        <w:rPr>
          <w:sz w:val="24"/>
          <w:szCs w:val="24"/>
        </w:rPr>
        <w:t xml:space="preserve"> </w:t>
      </w:r>
      <w:r w:rsidRPr="0040174E">
        <w:rPr>
          <w:sz w:val="24"/>
          <w:szCs w:val="24"/>
        </w:rPr>
        <w:t>УЧЕБНОГО</w:t>
      </w:r>
      <w:r>
        <w:rPr>
          <w:sz w:val="24"/>
          <w:szCs w:val="24"/>
        </w:rPr>
        <w:t xml:space="preserve"> </w:t>
      </w:r>
      <w:r w:rsidRPr="0040174E">
        <w:rPr>
          <w:spacing w:val="-2"/>
          <w:sz w:val="24"/>
          <w:szCs w:val="24"/>
        </w:rPr>
        <w:t>ПРЕДМЕТА</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pacing w:val="-2"/>
          <w:sz w:val="24"/>
          <w:szCs w:val="24"/>
        </w:rPr>
        <w:t>(РУССКАЯ)»</w:t>
      </w:r>
    </w:p>
    <w:p w:rsidR="00841EE6" w:rsidRPr="0040174E" w:rsidRDefault="00841EE6" w:rsidP="00841EE6">
      <w:pPr>
        <w:pStyle w:val="a3"/>
        <w:spacing w:before="26" w:line="259" w:lineRule="auto"/>
        <w:ind w:right="164"/>
        <w:rPr>
          <w:sz w:val="24"/>
          <w:szCs w:val="24"/>
        </w:rPr>
      </w:pPr>
      <w:r w:rsidRPr="0040174E">
        <w:rPr>
          <w:sz w:val="24"/>
          <w:szCs w:val="24"/>
        </w:rPr>
        <w:t>Программа учебного предмета «Родная литература (русская)» ориентирована</w:t>
      </w:r>
      <w:r>
        <w:rPr>
          <w:sz w:val="24"/>
          <w:szCs w:val="24"/>
        </w:rPr>
        <w:t xml:space="preserve"> </w:t>
      </w:r>
      <w:r w:rsidRPr="0040174E">
        <w:rPr>
          <w:sz w:val="24"/>
          <w:szCs w:val="24"/>
        </w:rPr>
        <w:t>на</w:t>
      </w:r>
      <w:r>
        <w:rPr>
          <w:sz w:val="24"/>
          <w:szCs w:val="24"/>
        </w:rPr>
        <w:t xml:space="preserve"> </w:t>
      </w:r>
      <w:r w:rsidRPr="0040174E">
        <w:rPr>
          <w:sz w:val="24"/>
          <w:szCs w:val="24"/>
        </w:rPr>
        <w:t>сопровождение</w:t>
      </w:r>
      <w:r>
        <w:rPr>
          <w:sz w:val="24"/>
          <w:szCs w:val="24"/>
        </w:rPr>
        <w:t xml:space="preserve"> </w:t>
      </w:r>
      <w:r w:rsidRPr="0040174E">
        <w:rPr>
          <w:sz w:val="24"/>
          <w:szCs w:val="24"/>
        </w:rPr>
        <w:t>и</w:t>
      </w:r>
      <w:r>
        <w:rPr>
          <w:sz w:val="24"/>
          <w:szCs w:val="24"/>
        </w:rPr>
        <w:t xml:space="preserve"> </w:t>
      </w:r>
      <w:r w:rsidRPr="0040174E">
        <w:rPr>
          <w:sz w:val="24"/>
          <w:szCs w:val="24"/>
        </w:rPr>
        <w:t>поддержку</w:t>
      </w:r>
      <w:r>
        <w:rPr>
          <w:sz w:val="24"/>
          <w:szCs w:val="24"/>
        </w:rPr>
        <w:t xml:space="preserve"> </w:t>
      </w:r>
      <w:r w:rsidRPr="0040174E">
        <w:rPr>
          <w:sz w:val="24"/>
          <w:szCs w:val="24"/>
        </w:rPr>
        <w:t>учебного</w:t>
      </w:r>
      <w:r>
        <w:rPr>
          <w:sz w:val="24"/>
          <w:szCs w:val="24"/>
        </w:rPr>
        <w:t xml:space="preserve"> </w:t>
      </w:r>
      <w:r w:rsidRPr="0040174E">
        <w:rPr>
          <w:spacing w:val="-2"/>
          <w:sz w:val="24"/>
          <w:szCs w:val="24"/>
        </w:rPr>
        <w:t>предмета</w:t>
      </w:r>
      <w:r>
        <w:rPr>
          <w:sz w:val="24"/>
          <w:szCs w:val="24"/>
        </w:rPr>
        <w:t xml:space="preserve"> </w:t>
      </w:r>
      <w:r w:rsidRPr="0040174E">
        <w:rPr>
          <w:sz w:val="24"/>
          <w:szCs w:val="24"/>
        </w:rPr>
        <w:t>«Литература»,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w:t>
      </w:r>
      <w:r>
        <w:rPr>
          <w:sz w:val="24"/>
          <w:szCs w:val="24"/>
        </w:rPr>
        <w:t xml:space="preserve"> </w:t>
      </w:r>
      <w:r w:rsidRPr="0040174E">
        <w:rPr>
          <w:sz w:val="24"/>
          <w:szCs w:val="24"/>
        </w:rPr>
        <w:t>дополнительным</w:t>
      </w:r>
      <w:r>
        <w:rPr>
          <w:sz w:val="24"/>
          <w:szCs w:val="24"/>
        </w:rPr>
        <w:t xml:space="preserve"> </w:t>
      </w:r>
      <w:r w:rsidRPr="0040174E">
        <w:rPr>
          <w:sz w:val="24"/>
          <w:szCs w:val="24"/>
        </w:rPr>
        <w:t>по</w:t>
      </w:r>
      <w:r>
        <w:rPr>
          <w:sz w:val="24"/>
          <w:szCs w:val="24"/>
        </w:rPr>
        <w:t xml:space="preserve"> </w:t>
      </w:r>
      <w:r w:rsidRPr="0040174E">
        <w:rPr>
          <w:sz w:val="24"/>
          <w:szCs w:val="24"/>
        </w:rPr>
        <w:t>своему</w:t>
      </w:r>
      <w:r>
        <w:rPr>
          <w:sz w:val="24"/>
          <w:szCs w:val="24"/>
        </w:rPr>
        <w:t xml:space="preserve"> </w:t>
      </w:r>
      <w:r w:rsidRPr="0040174E">
        <w:rPr>
          <w:sz w:val="24"/>
          <w:szCs w:val="24"/>
        </w:rPr>
        <w:t>содержанию</w:t>
      </w:r>
      <w:r>
        <w:rPr>
          <w:sz w:val="24"/>
          <w:szCs w:val="24"/>
        </w:rPr>
        <w:t xml:space="preserve"> </w:t>
      </w:r>
      <w:r w:rsidRPr="0040174E">
        <w:rPr>
          <w:sz w:val="24"/>
          <w:szCs w:val="24"/>
        </w:rPr>
        <w:t>характером</w:t>
      </w:r>
      <w:r>
        <w:rPr>
          <w:sz w:val="24"/>
          <w:szCs w:val="24"/>
        </w:rPr>
        <w:t xml:space="preserve"> </w:t>
      </w:r>
      <w:r w:rsidRPr="0040174E">
        <w:rPr>
          <w:sz w:val="24"/>
          <w:szCs w:val="24"/>
        </w:rPr>
        <w:t>курса,</w:t>
      </w:r>
      <w:r>
        <w:rPr>
          <w:sz w:val="24"/>
          <w:szCs w:val="24"/>
        </w:rPr>
        <w:t xml:space="preserve"> </w:t>
      </w:r>
      <w:r w:rsidRPr="0040174E">
        <w:rPr>
          <w:sz w:val="24"/>
          <w:szCs w:val="24"/>
        </w:rPr>
        <w:t>а также особенностями функционирования русского языка и русской литературы в разных регионах Российской Федерации.</w:t>
      </w:r>
    </w:p>
    <w:p w:rsidR="00841EE6" w:rsidRPr="0040174E" w:rsidRDefault="00841EE6" w:rsidP="00841EE6">
      <w:pPr>
        <w:pStyle w:val="a3"/>
        <w:spacing w:line="259" w:lineRule="auto"/>
        <w:ind w:right="165"/>
        <w:rPr>
          <w:sz w:val="24"/>
          <w:szCs w:val="24"/>
        </w:rPr>
      </w:pPr>
      <w:r w:rsidRPr="0040174E">
        <w:rPr>
          <w:sz w:val="24"/>
          <w:szCs w:val="24"/>
        </w:rPr>
        <w:t>Изучение предмета «Родная литература (русская)» должно обеспечить достижение следующих целей:</w:t>
      </w:r>
    </w:p>
    <w:p w:rsidR="00841EE6" w:rsidRPr="0040174E" w:rsidRDefault="00841EE6" w:rsidP="00841EE6">
      <w:pPr>
        <w:pStyle w:val="a4"/>
        <w:numPr>
          <w:ilvl w:val="1"/>
          <w:numId w:val="247"/>
        </w:numPr>
        <w:tabs>
          <w:tab w:val="left" w:pos="952"/>
        </w:tabs>
        <w:spacing w:line="259" w:lineRule="auto"/>
        <w:ind w:right="166" w:firstLine="427"/>
        <w:rPr>
          <w:sz w:val="24"/>
          <w:szCs w:val="24"/>
        </w:rPr>
      </w:pPr>
      <w:r w:rsidRPr="0040174E">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41EE6" w:rsidRPr="0040174E" w:rsidRDefault="00841EE6" w:rsidP="00841EE6">
      <w:pPr>
        <w:pStyle w:val="a4"/>
        <w:numPr>
          <w:ilvl w:val="1"/>
          <w:numId w:val="247"/>
        </w:numPr>
        <w:tabs>
          <w:tab w:val="left" w:pos="952"/>
        </w:tabs>
        <w:spacing w:line="259" w:lineRule="auto"/>
        <w:ind w:right="165" w:firstLine="427"/>
        <w:rPr>
          <w:sz w:val="24"/>
          <w:szCs w:val="24"/>
        </w:rPr>
      </w:pPr>
      <w:r w:rsidRPr="0040174E">
        <w:rPr>
          <w:sz w:val="24"/>
          <w:szCs w:val="24"/>
        </w:rPr>
        <w:t>формирование</w:t>
      </w:r>
      <w:r>
        <w:rPr>
          <w:sz w:val="24"/>
          <w:szCs w:val="24"/>
        </w:rPr>
        <w:t xml:space="preserve"> </w:t>
      </w:r>
      <w:r w:rsidRPr="0040174E">
        <w:rPr>
          <w:sz w:val="24"/>
          <w:szCs w:val="24"/>
        </w:rPr>
        <w:t xml:space="preserve">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w:t>
      </w:r>
      <w:r w:rsidRPr="0040174E">
        <w:rPr>
          <w:spacing w:val="-2"/>
          <w:sz w:val="24"/>
          <w:szCs w:val="24"/>
        </w:rPr>
        <w:t>наследию;</w:t>
      </w:r>
    </w:p>
    <w:p w:rsidR="00841EE6" w:rsidRPr="0040174E" w:rsidRDefault="00841EE6" w:rsidP="00841EE6">
      <w:pPr>
        <w:pStyle w:val="a4"/>
        <w:numPr>
          <w:ilvl w:val="1"/>
          <w:numId w:val="247"/>
        </w:numPr>
        <w:tabs>
          <w:tab w:val="left" w:pos="952"/>
        </w:tabs>
        <w:spacing w:line="259" w:lineRule="auto"/>
        <w:ind w:right="166" w:firstLine="427"/>
        <w:rPr>
          <w:sz w:val="24"/>
          <w:szCs w:val="24"/>
        </w:rPr>
      </w:pPr>
      <w:r w:rsidRPr="0040174E">
        <w:rPr>
          <w:sz w:val="24"/>
          <w:szCs w:val="24"/>
        </w:rPr>
        <w:t>осознание исторической преемственности поколений, формирование причастности</w:t>
      </w:r>
      <w:r>
        <w:rPr>
          <w:sz w:val="24"/>
          <w:szCs w:val="24"/>
        </w:rPr>
        <w:t xml:space="preserve"> </w:t>
      </w:r>
      <w:r w:rsidRPr="0040174E">
        <w:rPr>
          <w:sz w:val="24"/>
          <w:szCs w:val="24"/>
        </w:rPr>
        <w:t>к</w:t>
      </w:r>
      <w:r>
        <w:rPr>
          <w:sz w:val="24"/>
          <w:szCs w:val="24"/>
        </w:rPr>
        <w:t xml:space="preserve"> </w:t>
      </w:r>
      <w:r w:rsidRPr="0040174E">
        <w:rPr>
          <w:sz w:val="24"/>
          <w:szCs w:val="24"/>
        </w:rPr>
        <w:t>свершениям</w:t>
      </w:r>
      <w:r>
        <w:rPr>
          <w:sz w:val="24"/>
          <w:szCs w:val="24"/>
        </w:rPr>
        <w:t xml:space="preserve"> </w:t>
      </w:r>
      <w:r w:rsidRPr="0040174E">
        <w:rPr>
          <w:sz w:val="24"/>
          <w:szCs w:val="24"/>
        </w:rPr>
        <w:t>и</w:t>
      </w:r>
      <w:r>
        <w:rPr>
          <w:sz w:val="24"/>
          <w:szCs w:val="24"/>
        </w:rPr>
        <w:t xml:space="preserve"> </w:t>
      </w:r>
      <w:r w:rsidRPr="0040174E">
        <w:rPr>
          <w:sz w:val="24"/>
          <w:szCs w:val="24"/>
        </w:rPr>
        <w:t>традициям</w:t>
      </w:r>
      <w:r>
        <w:rPr>
          <w:sz w:val="24"/>
          <w:szCs w:val="24"/>
        </w:rPr>
        <w:t xml:space="preserve"> </w:t>
      </w:r>
      <w:r w:rsidRPr="0040174E">
        <w:rPr>
          <w:sz w:val="24"/>
          <w:szCs w:val="24"/>
        </w:rPr>
        <w:t>своего</w:t>
      </w:r>
      <w:r>
        <w:rPr>
          <w:sz w:val="24"/>
          <w:szCs w:val="24"/>
        </w:rPr>
        <w:t xml:space="preserve"> </w:t>
      </w:r>
      <w:r w:rsidRPr="0040174E">
        <w:rPr>
          <w:sz w:val="24"/>
          <w:szCs w:val="24"/>
        </w:rPr>
        <w:t>народа</w:t>
      </w:r>
      <w:r>
        <w:rPr>
          <w:sz w:val="24"/>
          <w:szCs w:val="24"/>
        </w:rPr>
        <w:t xml:space="preserve"> </w:t>
      </w:r>
      <w:r w:rsidRPr="0040174E">
        <w:rPr>
          <w:sz w:val="24"/>
          <w:szCs w:val="24"/>
        </w:rPr>
        <w:t>и</w:t>
      </w:r>
      <w:r>
        <w:rPr>
          <w:sz w:val="24"/>
          <w:szCs w:val="24"/>
        </w:rPr>
        <w:t xml:space="preserve"> </w:t>
      </w:r>
      <w:r w:rsidRPr="0040174E">
        <w:rPr>
          <w:sz w:val="24"/>
          <w:szCs w:val="24"/>
        </w:rPr>
        <w:t>ответственности</w:t>
      </w:r>
      <w:r>
        <w:rPr>
          <w:sz w:val="24"/>
          <w:szCs w:val="24"/>
        </w:rPr>
        <w:t xml:space="preserve"> </w:t>
      </w:r>
      <w:r w:rsidRPr="0040174E">
        <w:rPr>
          <w:sz w:val="24"/>
          <w:szCs w:val="24"/>
        </w:rPr>
        <w:t>за сохранение русской культуры;</w:t>
      </w:r>
    </w:p>
    <w:p w:rsidR="00841EE6" w:rsidRPr="0040174E" w:rsidRDefault="00841EE6" w:rsidP="00841EE6">
      <w:pPr>
        <w:pStyle w:val="a4"/>
        <w:numPr>
          <w:ilvl w:val="1"/>
          <w:numId w:val="247"/>
        </w:numPr>
        <w:tabs>
          <w:tab w:val="left" w:pos="952"/>
        </w:tabs>
        <w:spacing w:line="259" w:lineRule="auto"/>
        <w:ind w:right="167" w:firstLine="427"/>
        <w:rPr>
          <w:sz w:val="24"/>
          <w:szCs w:val="24"/>
        </w:rPr>
      </w:pPr>
      <w:r w:rsidRPr="0040174E">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41EE6" w:rsidRPr="0040174E" w:rsidRDefault="00841EE6" w:rsidP="00841EE6">
      <w:pPr>
        <w:pStyle w:val="a3"/>
        <w:spacing w:before="65" w:line="259" w:lineRule="auto"/>
        <w:ind w:right="166"/>
        <w:rPr>
          <w:sz w:val="24"/>
          <w:szCs w:val="24"/>
        </w:rPr>
      </w:pPr>
      <w:r w:rsidRPr="0040174E">
        <w:rPr>
          <w:sz w:val="24"/>
          <w:szCs w:val="24"/>
        </w:rPr>
        <w:t>Учебный предмет «Родная литература (русская)» направлен на решение следующих задач:</w:t>
      </w:r>
    </w:p>
    <w:p w:rsidR="00841EE6" w:rsidRPr="0040174E" w:rsidRDefault="00841EE6" w:rsidP="00841EE6">
      <w:pPr>
        <w:pStyle w:val="a4"/>
        <w:numPr>
          <w:ilvl w:val="1"/>
          <w:numId w:val="247"/>
        </w:numPr>
        <w:tabs>
          <w:tab w:val="left" w:pos="952"/>
        </w:tabs>
        <w:spacing w:before="1" w:line="259" w:lineRule="auto"/>
        <w:ind w:right="166" w:firstLine="427"/>
        <w:rPr>
          <w:sz w:val="24"/>
          <w:szCs w:val="24"/>
        </w:rPr>
      </w:pPr>
      <w:r w:rsidRPr="0040174E">
        <w:rPr>
          <w:sz w:val="24"/>
          <w:szCs w:val="24"/>
        </w:rPr>
        <w:t>приобщение к литературному наследию русского народа в контексте единого</w:t>
      </w:r>
      <w:r>
        <w:rPr>
          <w:sz w:val="24"/>
          <w:szCs w:val="24"/>
        </w:rPr>
        <w:t xml:space="preserve"> </w:t>
      </w:r>
      <w:r w:rsidRPr="0040174E">
        <w:rPr>
          <w:sz w:val="24"/>
          <w:szCs w:val="24"/>
        </w:rPr>
        <w:t>исторического</w:t>
      </w:r>
      <w:r>
        <w:rPr>
          <w:sz w:val="24"/>
          <w:szCs w:val="24"/>
        </w:rPr>
        <w:t xml:space="preserve"> </w:t>
      </w:r>
      <w:r w:rsidRPr="0040174E">
        <w:rPr>
          <w:sz w:val="24"/>
          <w:szCs w:val="24"/>
        </w:rPr>
        <w:t>и</w:t>
      </w:r>
      <w:r>
        <w:rPr>
          <w:sz w:val="24"/>
          <w:szCs w:val="24"/>
        </w:rPr>
        <w:t xml:space="preserve"> </w:t>
      </w:r>
      <w:r w:rsidRPr="0040174E">
        <w:rPr>
          <w:sz w:val="24"/>
          <w:szCs w:val="24"/>
        </w:rPr>
        <w:t>культурного</w:t>
      </w:r>
      <w:r>
        <w:rPr>
          <w:sz w:val="24"/>
          <w:szCs w:val="24"/>
        </w:rPr>
        <w:t xml:space="preserve"> </w:t>
      </w:r>
      <w:r w:rsidRPr="0040174E">
        <w:rPr>
          <w:sz w:val="24"/>
          <w:szCs w:val="24"/>
        </w:rPr>
        <w:t>пространства</w:t>
      </w:r>
      <w:r>
        <w:rPr>
          <w:sz w:val="24"/>
          <w:szCs w:val="24"/>
        </w:rPr>
        <w:t xml:space="preserve"> </w:t>
      </w:r>
      <w:r w:rsidRPr="0040174E">
        <w:rPr>
          <w:sz w:val="24"/>
          <w:szCs w:val="24"/>
        </w:rPr>
        <w:t>России,</w:t>
      </w:r>
      <w:r>
        <w:rPr>
          <w:sz w:val="24"/>
          <w:szCs w:val="24"/>
        </w:rPr>
        <w:t xml:space="preserve"> </w:t>
      </w:r>
      <w:r w:rsidRPr="0040174E">
        <w:rPr>
          <w:sz w:val="24"/>
          <w:szCs w:val="24"/>
        </w:rPr>
        <w:t>диалога</w:t>
      </w:r>
      <w:r>
        <w:rPr>
          <w:sz w:val="24"/>
          <w:szCs w:val="24"/>
        </w:rPr>
        <w:t xml:space="preserve"> </w:t>
      </w:r>
      <w:r w:rsidRPr="0040174E">
        <w:rPr>
          <w:sz w:val="24"/>
          <w:szCs w:val="24"/>
        </w:rPr>
        <w:t>культур всех народов Российской Федерации;</w:t>
      </w:r>
    </w:p>
    <w:p w:rsidR="00841EE6" w:rsidRPr="0040174E" w:rsidRDefault="00841EE6" w:rsidP="00841EE6">
      <w:pPr>
        <w:pStyle w:val="a4"/>
        <w:numPr>
          <w:ilvl w:val="1"/>
          <w:numId w:val="247"/>
        </w:numPr>
        <w:tabs>
          <w:tab w:val="left" w:pos="952"/>
        </w:tabs>
        <w:spacing w:line="259" w:lineRule="auto"/>
        <w:ind w:right="166" w:firstLine="427"/>
        <w:rPr>
          <w:sz w:val="24"/>
          <w:szCs w:val="24"/>
        </w:rPr>
      </w:pPr>
      <w:r w:rsidRPr="0040174E">
        <w:rPr>
          <w:sz w:val="24"/>
          <w:szCs w:val="24"/>
        </w:rPr>
        <w:t>осознание</w:t>
      </w:r>
      <w:r>
        <w:rPr>
          <w:sz w:val="24"/>
          <w:szCs w:val="24"/>
        </w:rPr>
        <w:t xml:space="preserve"> </w:t>
      </w:r>
      <w:r w:rsidRPr="0040174E">
        <w:rPr>
          <w:sz w:val="24"/>
          <w:szCs w:val="24"/>
        </w:rPr>
        <w:t>роли</w:t>
      </w:r>
      <w:r>
        <w:rPr>
          <w:sz w:val="24"/>
          <w:szCs w:val="24"/>
        </w:rPr>
        <w:t xml:space="preserve"> </w:t>
      </w:r>
      <w:r w:rsidRPr="0040174E">
        <w:rPr>
          <w:sz w:val="24"/>
          <w:szCs w:val="24"/>
        </w:rPr>
        <w:t>родной</w:t>
      </w:r>
      <w:r>
        <w:rPr>
          <w:sz w:val="24"/>
          <w:szCs w:val="24"/>
        </w:rPr>
        <w:t xml:space="preserve"> </w:t>
      </w:r>
      <w:r w:rsidRPr="0040174E">
        <w:rPr>
          <w:sz w:val="24"/>
          <w:szCs w:val="24"/>
        </w:rPr>
        <w:t>русской</w:t>
      </w:r>
      <w:r>
        <w:rPr>
          <w:sz w:val="24"/>
          <w:szCs w:val="24"/>
        </w:rPr>
        <w:t xml:space="preserve"> </w:t>
      </w:r>
      <w:r w:rsidRPr="0040174E">
        <w:rPr>
          <w:sz w:val="24"/>
          <w:szCs w:val="24"/>
        </w:rPr>
        <w:t>литературы</w:t>
      </w:r>
      <w:r>
        <w:rPr>
          <w:sz w:val="24"/>
          <w:szCs w:val="24"/>
        </w:rPr>
        <w:t xml:space="preserve"> </w:t>
      </w:r>
      <w:r w:rsidRPr="0040174E">
        <w:rPr>
          <w:sz w:val="24"/>
          <w:szCs w:val="24"/>
        </w:rPr>
        <w:t>в</w:t>
      </w:r>
      <w:r>
        <w:rPr>
          <w:sz w:val="24"/>
          <w:szCs w:val="24"/>
        </w:rPr>
        <w:t xml:space="preserve"> </w:t>
      </w:r>
      <w:r w:rsidRPr="0040174E">
        <w:rPr>
          <w:sz w:val="24"/>
          <w:szCs w:val="24"/>
        </w:rPr>
        <w:t>передаче</w:t>
      </w:r>
      <w:r>
        <w:rPr>
          <w:sz w:val="24"/>
          <w:szCs w:val="24"/>
        </w:rPr>
        <w:t xml:space="preserve"> </w:t>
      </w:r>
      <w:r w:rsidRPr="0040174E">
        <w:rPr>
          <w:sz w:val="24"/>
          <w:szCs w:val="24"/>
        </w:rPr>
        <w:t>от</w:t>
      </w:r>
      <w:r>
        <w:rPr>
          <w:sz w:val="24"/>
          <w:szCs w:val="24"/>
        </w:rPr>
        <w:t xml:space="preserve"> </w:t>
      </w:r>
      <w:r w:rsidRPr="0040174E">
        <w:rPr>
          <w:sz w:val="24"/>
          <w:szCs w:val="24"/>
        </w:rPr>
        <w:t>поколения</w:t>
      </w:r>
      <w:r>
        <w:rPr>
          <w:sz w:val="24"/>
          <w:szCs w:val="24"/>
        </w:rPr>
        <w:t xml:space="preserve"> </w:t>
      </w:r>
      <w:r w:rsidRPr="0040174E">
        <w:rPr>
          <w:sz w:val="24"/>
          <w:szCs w:val="24"/>
        </w:rPr>
        <w:t>к поколению историко-культурных, нравственных, эстетических ценностей;</w:t>
      </w:r>
    </w:p>
    <w:p w:rsidR="00841EE6" w:rsidRPr="0040174E" w:rsidRDefault="00841EE6" w:rsidP="00841EE6">
      <w:pPr>
        <w:pStyle w:val="a4"/>
        <w:numPr>
          <w:ilvl w:val="1"/>
          <w:numId w:val="247"/>
        </w:numPr>
        <w:tabs>
          <w:tab w:val="left" w:pos="952"/>
        </w:tabs>
        <w:spacing w:line="259" w:lineRule="auto"/>
        <w:ind w:right="165" w:firstLine="427"/>
        <w:rPr>
          <w:sz w:val="24"/>
          <w:szCs w:val="24"/>
        </w:rPr>
      </w:pPr>
      <w:r w:rsidRPr="0040174E">
        <w:rPr>
          <w:sz w:val="24"/>
          <w:szCs w:val="24"/>
        </w:rPr>
        <w:t>выявление взаимосвязи родной русской литературы с отечественной историей, формирование представлений о многообразии национально- специфичных форм художественного отражения материальной и духовной культуры русского народа в русской литературе;</w:t>
      </w:r>
    </w:p>
    <w:p w:rsidR="00841EE6" w:rsidRPr="0040174E" w:rsidRDefault="00841EE6" w:rsidP="00841EE6">
      <w:pPr>
        <w:pStyle w:val="a4"/>
        <w:numPr>
          <w:ilvl w:val="1"/>
          <w:numId w:val="247"/>
        </w:numPr>
        <w:tabs>
          <w:tab w:val="left" w:pos="952"/>
        </w:tabs>
        <w:spacing w:line="259" w:lineRule="auto"/>
        <w:ind w:right="166" w:firstLine="427"/>
        <w:rPr>
          <w:sz w:val="24"/>
          <w:szCs w:val="24"/>
        </w:rPr>
      </w:pPr>
      <w:r w:rsidRPr="0040174E">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41EE6" w:rsidRPr="0040174E" w:rsidRDefault="00841EE6" w:rsidP="00841EE6">
      <w:pPr>
        <w:pStyle w:val="a4"/>
        <w:numPr>
          <w:ilvl w:val="1"/>
          <w:numId w:val="247"/>
        </w:numPr>
        <w:tabs>
          <w:tab w:val="left" w:pos="952"/>
        </w:tabs>
        <w:spacing w:line="259" w:lineRule="auto"/>
        <w:ind w:right="167" w:firstLine="427"/>
        <w:rPr>
          <w:sz w:val="24"/>
          <w:szCs w:val="24"/>
        </w:rPr>
      </w:pPr>
      <w:r w:rsidRPr="0040174E">
        <w:rPr>
          <w:sz w:val="24"/>
          <w:szCs w:val="24"/>
        </w:rPr>
        <w:t>выявление</w:t>
      </w:r>
      <w:r>
        <w:rPr>
          <w:sz w:val="24"/>
          <w:szCs w:val="24"/>
        </w:rPr>
        <w:t xml:space="preserve"> </w:t>
      </w:r>
      <w:r w:rsidRPr="0040174E">
        <w:rPr>
          <w:sz w:val="24"/>
          <w:szCs w:val="24"/>
        </w:rPr>
        <w:t>культурных</w:t>
      </w:r>
      <w:r>
        <w:rPr>
          <w:sz w:val="24"/>
          <w:szCs w:val="24"/>
        </w:rPr>
        <w:t xml:space="preserve"> </w:t>
      </w:r>
      <w:r w:rsidRPr="0040174E">
        <w:rPr>
          <w:sz w:val="24"/>
          <w:szCs w:val="24"/>
        </w:rPr>
        <w:t>и</w:t>
      </w:r>
      <w:r>
        <w:rPr>
          <w:sz w:val="24"/>
          <w:szCs w:val="24"/>
        </w:rPr>
        <w:t xml:space="preserve"> </w:t>
      </w:r>
      <w:r w:rsidRPr="0040174E">
        <w:rPr>
          <w:sz w:val="24"/>
          <w:szCs w:val="24"/>
        </w:rPr>
        <w:t>нравственных</w:t>
      </w:r>
      <w:r>
        <w:rPr>
          <w:sz w:val="24"/>
          <w:szCs w:val="24"/>
        </w:rPr>
        <w:t xml:space="preserve"> </w:t>
      </w:r>
      <w:r w:rsidRPr="0040174E">
        <w:rPr>
          <w:sz w:val="24"/>
          <w:szCs w:val="24"/>
        </w:rPr>
        <w:t>смыслов,</w:t>
      </w:r>
      <w:r>
        <w:rPr>
          <w:sz w:val="24"/>
          <w:szCs w:val="24"/>
        </w:rPr>
        <w:t xml:space="preserve"> </w:t>
      </w:r>
      <w:r w:rsidRPr="0040174E">
        <w:rPr>
          <w:sz w:val="24"/>
          <w:szCs w:val="24"/>
        </w:rPr>
        <w:t>заложенных</w:t>
      </w:r>
      <w:r>
        <w:rPr>
          <w:sz w:val="24"/>
          <w:szCs w:val="24"/>
        </w:rPr>
        <w:t xml:space="preserve"> </w:t>
      </w:r>
      <w:r w:rsidRPr="0040174E">
        <w:rPr>
          <w:sz w:val="24"/>
          <w:szCs w:val="24"/>
        </w:rPr>
        <w:t>в</w:t>
      </w:r>
      <w:r>
        <w:rPr>
          <w:sz w:val="24"/>
          <w:szCs w:val="24"/>
        </w:rPr>
        <w:t xml:space="preserve"> </w:t>
      </w:r>
      <w:r w:rsidRPr="0040174E">
        <w:rPr>
          <w:sz w:val="24"/>
          <w:szCs w:val="24"/>
        </w:rPr>
        <w:t xml:space="preserve">родной русской </w:t>
      </w:r>
      <w:r w:rsidRPr="0040174E">
        <w:rPr>
          <w:sz w:val="24"/>
          <w:szCs w:val="24"/>
        </w:rPr>
        <w:lastRenderedPageBreak/>
        <w:t>литературе; создание устных и письменных высказываний, содержащих суждения и оценки по поводу прочитанного;</w:t>
      </w:r>
    </w:p>
    <w:p w:rsidR="00841EE6" w:rsidRPr="0040174E" w:rsidRDefault="00841EE6" w:rsidP="00841EE6">
      <w:pPr>
        <w:pStyle w:val="a4"/>
        <w:numPr>
          <w:ilvl w:val="1"/>
          <w:numId w:val="247"/>
        </w:numPr>
        <w:tabs>
          <w:tab w:val="left" w:pos="952"/>
        </w:tabs>
        <w:spacing w:line="256" w:lineRule="auto"/>
        <w:ind w:right="167" w:firstLine="427"/>
        <w:rPr>
          <w:sz w:val="24"/>
          <w:szCs w:val="24"/>
        </w:rPr>
      </w:pPr>
      <w:r w:rsidRPr="0040174E">
        <w:rPr>
          <w:sz w:val="24"/>
          <w:szCs w:val="24"/>
        </w:rPr>
        <w:t>формирование опыта общения с произведениями родной русской литературы в повседневной жизни и учебной деятельности;</w:t>
      </w:r>
    </w:p>
    <w:p w:rsidR="00841EE6" w:rsidRPr="0040174E" w:rsidRDefault="00841EE6" w:rsidP="00841EE6">
      <w:pPr>
        <w:pStyle w:val="a4"/>
        <w:numPr>
          <w:ilvl w:val="1"/>
          <w:numId w:val="247"/>
        </w:numPr>
        <w:tabs>
          <w:tab w:val="left" w:pos="952"/>
        </w:tabs>
        <w:spacing w:before="2" w:line="259" w:lineRule="auto"/>
        <w:ind w:right="165" w:firstLine="427"/>
        <w:rPr>
          <w:sz w:val="24"/>
          <w:szCs w:val="24"/>
        </w:rPr>
      </w:pPr>
      <w:r w:rsidRPr="0040174E">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41EE6" w:rsidRPr="0040174E" w:rsidRDefault="00841EE6" w:rsidP="00841EE6">
      <w:pPr>
        <w:pStyle w:val="a4"/>
        <w:numPr>
          <w:ilvl w:val="1"/>
          <w:numId w:val="247"/>
        </w:numPr>
        <w:tabs>
          <w:tab w:val="left" w:pos="952"/>
        </w:tabs>
        <w:spacing w:line="259" w:lineRule="auto"/>
        <w:ind w:right="166" w:firstLine="427"/>
        <w:rPr>
          <w:sz w:val="24"/>
          <w:szCs w:val="24"/>
        </w:rPr>
      </w:pPr>
      <w:r w:rsidRPr="0040174E">
        <w:rPr>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41EE6" w:rsidRPr="0040174E" w:rsidRDefault="00841EE6" w:rsidP="00841EE6">
      <w:pPr>
        <w:pStyle w:val="a4"/>
        <w:numPr>
          <w:ilvl w:val="1"/>
          <w:numId w:val="247"/>
        </w:numPr>
        <w:tabs>
          <w:tab w:val="left" w:pos="952"/>
        </w:tabs>
        <w:spacing w:line="259" w:lineRule="auto"/>
        <w:ind w:right="166" w:firstLine="427"/>
        <w:rPr>
          <w:sz w:val="24"/>
          <w:szCs w:val="24"/>
        </w:rPr>
      </w:pPr>
      <w:r w:rsidRPr="0040174E">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w:t>
      </w:r>
      <w:r>
        <w:rPr>
          <w:sz w:val="24"/>
          <w:szCs w:val="24"/>
        </w:rPr>
        <w:t xml:space="preserve"> </w:t>
      </w:r>
      <w:r w:rsidRPr="0040174E">
        <w:rPr>
          <w:sz w:val="24"/>
          <w:szCs w:val="24"/>
        </w:rPr>
        <w:t>в</w:t>
      </w:r>
      <w:r>
        <w:rPr>
          <w:sz w:val="24"/>
          <w:szCs w:val="24"/>
        </w:rPr>
        <w:t xml:space="preserve"> </w:t>
      </w:r>
      <w:r w:rsidRPr="0040174E">
        <w:rPr>
          <w:sz w:val="24"/>
          <w:szCs w:val="24"/>
        </w:rPr>
        <w:t>том</w:t>
      </w:r>
      <w:r>
        <w:rPr>
          <w:sz w:val="24"/>
          <w:szCs w:val="24"/>
        </w:rPr>
        <w:t xml:space="preserve"> </w:t>
      </w:r>
      <w:r w:rsidRPr="0040174E">
        <w:rPr>
          <w:sz w:val="24"/>
          <w:szCs w:val="24"/>
        </w:rPr>
        <w:t>числе</w:t>
      </w:r>
      <w:r>
        <w:rPr>
          <w:sz w:val="24"/>
          <w:szCs w:val="24"/>
        </w:rPr>
        <w:t xml:space="preserve"> </w:t>
      </w:r>
      <w:r w:rsidRPr="0040174E">
        <w:rPr>
          <w:sz w:val="24"/>
          <w:szCs w:val="24"/>
        </w:rPr>
        <w:t>из</w:t>
      </w:r>
      <w:r>
        <w:rPr>
          <w:sz w:val="24"/>
          <w:szCs w:val="24"/>
        </w:rPr>
        <w:t xml:space="preserve"> </w:t>
      </w:r>
      <w:r w:rsidRPr="0040174E">
        <w:rPr>
          <w:sz w:val="24"/>
          <w:szCs w:val="24"/>
        </w:rPr>
        <w:t>числа</w:t>
      </w:r>
      <w:r>
        <w:rPr>
          <w:sz w:val="24"/>
          <w:szCs w:val="24"/>
        </w:rPr>
        <w:t xml:space="preserve"> </w:t>
      </w:r>
      <w:r w:rsidRPr="0040174E">
        <w:rPr>
          <w:sz w:val="24"/>
          <w:szCs w:val="24"/>
        </w:rPr>
        <w:t>верифицированных</w:t>
      </w:r>
      <w:r>
        <w:rPr>
          <w:sz w:val="24"/>
          <w:szCs w:val="24"/>
        </w:rPr>
        <w:t xml:space="preserve"> </w:t>
      </w:r>
      <w:r w:rsidRPr="0040174E">
        <w:rPr>
          <w:sz w:val="24"/>
          <w:szCs w:val="24"/>
        </w:rPr>
        <w:t>электронных</w:t>
      </w:r>
      <w:r>
        <w:rPr>
          <w:sz w:val="24"/>
          <w:szCs w:val="24"/>
        </w:rPr>
        <w:t xml:space="preserve"> </w:t>
      </w:r>
      <w:r w:rsidRPr="0040174E">
        <w:rPr>
          <w:sz w:val="24"/>
          <w:szCs w:val="24"/>
        </w:rPr>
        <w:t>ресурсов, включённых в федеральный перечень.</w:t>
      </w:r>
    </w:p>
    <w:p w:rsidR="00841EE6" w:rsidRPr="0040174E" w:rsidRDefault="00841EE6" w:rsidP="00841EE6">
      <w:pPr>
        <w:pStyle w:val="a3"/>
        <w:spacing w:before="1"/>
        <w:ind w:left="0" w:firstLine="0"/>
        <w:jc w:val="left"/>
        <w:rPr>
          <w:sz w:val="24"/>
          <w:szCs w:val="24"/>
        </w:rPr>
      </w:pPr>
    </w:p>
    <w:p w:rsidR="00841EE6" w:rsidRPr="0040174E" w:rsidRDefault="00841EE6" w:rsidP="00841EE6">
      <w:pPr>
        <w:pStyle w:val="a3"/>
        <w:spacing w:line="376" w:lineRule="auto"/>
        <w:ind w:right="260" w:firstLine="0"/>
        <w:jc w:val="left"/>
        <w:rPr>
          <w:sz w:val="24"/>
          <w:szCs w:val="24"/>
        </w:rPr>
      </w:pPr>
      <w:r w:rsidRPr="0040174E">
        <w:rPr>
          <w:sz w:val="24"/>
          <w:szCs w:val="24"/>
        </w:rPr>
        <w:t>МЕСТО</w:t>
      </w:r>
      <w:r>
        <w:rPr>
          <w:sz w:val="24"/>
          <w:szCs w:val="24"/>
        </w:rPr>
        <w:t xml:space="preserve"> </w:t>
      </w:r>
      <w:r w:rsidRPr="0040174E">
        <w:rPr>
          <w:sz w:val="24"/>
          <w:szCs w:val="24"/>
        </w:rPr>
        <w:t>УЧЕБНОГО</w:t>
      </w:r>
      <w:r>
        <w:rPr>
          <w:sz w:val="24"/>
          <w:szCs w:val="24"/>
        </w:rPr>
        <w:t xml:space="preserve"> </w:t>
      </w:r>
      <w:r w:rsidRPr="0040174E">
        <w:rPr>
          <w:sz w:val="24"/>
          <w:szCs w:val="24"/>
        </w:rPr>
        <w:t>ПРЕДМЕТА</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z w:val="24"/>
          <w:szCs w:val="24"/>
        </w:rPr>
        <w:t>(РУССКАЯ)» В УЧЕБНОМ ПЛАНЕ</w:t>
      </w:r>
    </w:p>
    <w:p w:rsidR="00841EE6" w:rsidRPr="0040174E" w:rsidRDefault="00841EE6" w:rsidP="00841EE6">
      <w:pPr>
        <w:pStyle w:val="a3"/>
        <w:spacing w:before="4" w:line="259" w:lineRule="auto"/>
        <w:ind w:right="167"/>
        <w:rPr>
          <w:sz w:val="24"/>
          <w:szCs w:val="24"/>
        </w:rPr>
      </w:pPr>
      <w:r w:rsidRPr="0040174E">
        <w:rPr>
          <w:sz w:val="24"/>
          <w:szCs w:val="24"/>
        </w:rPr>
        <w:t>Наобязательное</w:t>
      </w:r>
      <w:r>
        <w:rPr>
          <w:sz w:val="24"/>
          <w:szCs w:val="24"/>
        </w:rPr>
        <w:t xml:space="preserve"> </w:t>
      </w:r>
      <w:r w:rsidRPr="0040174E">
        <w:rPr>
          <w:sz w:val="24"/>
          <w:szCs w:val="24"/>
        </w:rPr>
        <w:t>изучение</w:t>
      </w:r>
      <w:r>
        <w:rPr>
          <w:sz w:val="24"/>
          <w:szCs w:val="24"/>
        </w:rPr>
        <w:t xml:space="preserve"> </w:t>
      </w:r>
      <w:r w:rsidRPr="0040174E">
        <w:rPr>
          <w:sz w:val="24"/>
          <w:szCs w:val="24"/>
        </w:rPr>
        <w:t>предмета</w:t>
      </w:r>
      <w:r>
        <w:rPr>
          <w:sz w:val="24"/>
          <w:szCs w:val="24"/>
        </w:rPr>
        <w:t xml:space="preserve"> </w:t>
      </w:r>
      <w:r w:rsidRPr="0040174E">
        <w:rPr>
          <w:sz w:val="24"/>
          <w:szCs w:val="24"/>
        </w:rPr>
        <w:t>«Родная</w:t>
      </w:r>
      <w:r>
        <w:rPr>
          <w:sz w:val="24"/>
          <w:szCs w:val="24"/>
        </w:rPr>
        <w:t xml:space="preserve"> </w:t>
      </w:r>
      <w:r w:rsidRPr="0040174E">
        <w:rPr>
          <w:sz w:val="24"/>
          <w:szCs w:val="24"/>
        </w:rPr>
        <w:t>литература</w:t>
      </w:r>
      <w:r>
        <w:rPr>
          <w:sz w:val="24"/>
          <w:szCs w:val="24"/>
        </w:rPr>
        <w:t xml:space="preserve"> </w:t>
      </w:r>
      <w:r w:rsidRPr="0040174E">
        <w:rPr>
          <w:sz w:val="24"/>
          <w:szCs w:val="24"/>
        </w:rPr>
        <w:t>(русская)»</w:t>
      </w:r>
      <w:r>
        <w:rPr>
          <w:sz w:val="24"/>
          <w:szCs w:val="24"/>
        </w:rPr>
        <w:t xml:space="preserve"> </w:t>
      </w:r>
      <w:r w:rsidRPr="0040174E">
        <w:rPr>
          <w:sz w:val="24"/>
          <w:szCs w:val="24"/>
        </w:rPr>
        <w:t>на</w:t>
      </w:r>
      <w:r>
        <w:rPr>
          <w:sz w:val="24"/>
          <w:szCs w:val="24"/>
        </w:rPr>
        <w:t xml:space="preserve"> </w:t>
      </w:r>
      <w:r w:rsidRPr="0040174E">
        <w:rPr>
          <w:sz w:val="24"/>
          <w:szCs w:val="24"/>
        </w:rPr>
        <w:t>этапе</w:t>
      </w:r>
      <w:r>
        <w:rPr>
          <w:sz w:val="24"/>
          <w:szCs w:val="24"/>
        </w:rPr>
        <w:t xml:space="preserve"> </w:t>
      </w:r>
      <w:r w:rsidRPr="0040174E">
        <w:rPr>
          <w:sz w:val="24"/>
          <w:szCs w:val="24"/>
        </w:rPr>
        <w:t>основного</w:t>
      </w:r>
      <w:r>
        <w:rPr>
          <w:sz w:val="24"/>
          <w:szCs w:val="24"/>
        </w:rPr>
        <w:t xml:space="preserve"> </w:t>
      </w:r>
      <w:r w:rsidRPr="0040174E">
        <w:rPr>
          <w:sz w:val="24"/>
          <w:szCs w:val="24"/>
        </w:rPr>
        <w:t>общего</w:t>
      </w:r>
      <w:r>
        <w:rPr>
          <w:sz w:val="24"/>
          <w:szCs w:val="24"/>
        </w:rPr>
        <w:t xml:space="preserve"> </w:t>
      </w:r>
      <w:r w:rsidRPr="0040174E">
        <w:rPr>
          <w:sz w:val="24"/>
          <w:szCs w:val="24"/>
        </w:rPr>
        <w:t>образования</w:t>
      </w:r>
      <w:r>
        <w:rPr>
          <w:sz w:val="24"/>
          <w:szCs w:val="24"/>
        </w:rPr>
        <w:t xml:space="preserve"> </w:t>
      </w:r>
      <w:r w:rsidRPr="0040174E">
        <w:rPr>
          <w:sz w:val="24"/>
          <w:szCs w:val="24"/>
        </w:rPr>
        <w:t>отводится</w:t>
      </w:r>
      <w:r>
        <w:rPr>
          <w:sz w:val="24"/>
          <w:szCs w:val="24"/>
        </w:rPr>
        <w:t xml:space="preserve"> </w:t>
      </w:r>
      <w:r w:rsidRPr="0040174E">
        <w:rPr>
          <w:sz w:val="24"/>
          <w:szCs w:val="24"/>
        </w:rPr>
        <w:t>170 часов.</w:t>
      </w:r>
      <w:r>
        <w:rPr>
          <w:sz w:val="24"/>
          <w:szCs w:val="24"/>
        </w:rPr>
        <w:t xml:space="preserve"> </w:t>
      </w:r>
      <w:r w:rsidRPr="0040174E">
        <w:rPr>
          <w:sz w:val="24"/>
          <w:szCs w:val="24"/>
        </w:rPr>
        <w:t>В</w:t>
      </w:r>
      <w:r>
        <w:rPr>
          <w:sz w:val="24"/>
          <w:szCs w:val="24"/>
        </w:rPr>
        <w:t xml:space="preserve"> </w:t>
      </w:r>
      <w:r w:rsidRPr="0040174E">
        <w:rPr>
          <w:sz w:val="24"/>
          <w:szCs w:val="24"/>
        </w:rPr>
        <w:t>5—9классах выделяется по 34</w:t>
      </w:r>
      <w:r>
        <w:rPr>
          <w:sz w:val="24"/>
          <w:szCs w:val="24"/>
        </w:rPr>
        <w:t xml:space="preserve"> </w:t>
      </w:r>
      <w:r w:rsidRPr="0040174E">
        <w:rPr>
          <w:sz w:val="24"/>
          <w:szCs w:val="24"/>
        </w:rPr>
        <w:t>часа</w:t>
      </w:r>
      <w:r>
        <w:rPr>
          <w:sz w:val="24"/>
          <w:szCs w:val="24"/>
        </w:rPr>
        <w:t xml:space="preserve"> </w:t>
      </w:r>
      <w:r w:rsidRPr="0040174E">
        <w:rPr>
          <w:sz w:val="24"/>
          <w:szCs w:val="24"/>
        </w:rPr>
        <w:t>в</w:t>
      </w:r>
      <w:r>
        <w:rPr>
          <w:sz w:val="24"/>
          <w:szCs w:val="24"/>
        </w:rPr>
        <w:t xml:space="preserve"> </w:t>
      </w:r>
      <w:r w:rsidRPr="0040174E">
        <w:rPr>
          <w:sz w:val="24"/>
          <w:szCs w:val="24"/>
        </w:rPr>
        <w:t>год (из</w:t>
      </w:r>
      <w:r>
        <w:rPr>
          <w:sz w:val="24"/>
          <w:szCs w:val="24"/>
        </w:rPr>
        <w:t xml:space="preserve"> </w:t>
      </w:r>
      <w:r w:rsidRPr="0040174E">
        <w:rPr>
          <w:sz w:val="24"/>
          <w:szCs w:val="24"/>
        </w:rPr>
        <w:t>расчёта1 учебный час в неделю).</w:t>
      </w:r>
    </w:p>
    <w:p w:rsidR="00841EE6" w:rsidRPr="0040174E" w:rsidRDefault="00841EE6" w:rsidP="00841EE6">
      <w:pPr>
        <w:pStyle w:val="a3"/>
        <w:spacing w:line="259" w:lineRule="auto"/>
        <w:ind w:right="166"/>
        <w:rPr>
          <w:sz w:val="24"/>
          <w:szCs w:val="24"/>
        </w:rPr>
      </w:pPr>
      <w:r w:rsidRPr="0040174E">
        <w:rPr>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w:t>
      </w:r>
      <w:r>
        <w:rPr>
          <w:sz w:val="24"/>
          <w:szCs w:val="24"/>
        </w:rPr>
        <w:t xml:space="preserve"> </w:t>
      </w:r>
      <w:r w:rsidRPr="0040174E">
        <w:rPr>
          <w:sz w:val="24"/>
          <w:szCs w:val="24"/>
        </w:rPr>
        <w:t>35</w:t>
      </w:r>
      <w:r>
        <w:rPr>
          <w:sz w:val="24"/>
          <w:szCs w:val="24"/>
        </w:rPr>
        <w:t xml:space="preserve"> </w:t>
      </w:r>
      <w:r w:rsidRPr="0040174E">
        <w:rPr>
          <w:sz w:val="24"/>
          <w:szCs w:val="24"/>
        </w:rPr>
        <w:t>учебных</w:t>
      </w:r>
      <w:r>
        <w:rPr>
          <w:sz w:val="24"/>
          <w:szCs w:val="24"/>
        </w:rPr>
        <w:t xml:space="preserve"> </w:t>
      </w:r>
      <w:r w:rsidRPr="0040174E">
        <w:rPr>
          <w:sz w:val="24"/>
          <w:szCs w:val="24"/>
        </w:rPr>
        <w:t>часов</w:t>
      </w:r>
      <w:r>
        <w:rPr>
          <w:sz w:val="24"/>
          <w:szCs w:val="24"/>
        </w:rPr>
        <w:t xml:space="preserve"> </w:t>
      </w:r>
      <w:r w:rsidRPr="0040174E">
        <w:rPr>
          <w:sz w:val="24"/>
          <w:szCs w:val="24"/>
        </w:rPr>
        <w:t>(или</w:t>
      </w:r>
      <w:r>
        <w:rPr>
          <w:sz w:val="24"/>
          <w:szCs w:val="24"/>
        </w:rPr>
        <w:t xml:space="preserve"> </w:t>
      </w:r>
      <w:r w:rsidRPr="0040174E">
        <w:rPr>
          <w:sz w:val="24"/>
          <w:szCs w:val="24"/>
        </w:rPr>
        <w:t>20%),</w:t>
      </w:r>
      <w:r>
        <w:rPr>
          <w:sz w:val="24"/>
          <w:szCs w:val="24"/>
        </w:rPr>
        <w:t xml:space="preserve"> </w:t>
      </w:r>
      <w:r w:rsidRPr="0040174E">
        <w:rPr>
          <w:sz w:val="24"/>
          <w:szCs w:val="24"/>
        </w:rPr>
        <w:t>отводится</w:t>
      </w:r>
      <w:r>
        <w:rPr>
          <w:sz w:val="24"/>
          <w:szCs w:val="24"/>
        </w:rPr>
        <w:t xml:space="preserve"> </w:t>
      </w:r>
      <w:r w:rsidRPr="0040174E">
        <w:rPr>
          <w:sz w:val="24"/>
          <w:szCs w:val="24"/>
        </w:rPr>
        <w:t>на</w:t>
      </w:r>
      <w:r>
        <w:rPr>
          <w:sz w:val="24"/>
          <w:szCs w:val="24"/>
        </w:rPr>
        <w:t xml:space="preserve"> </w:t>
      </w:r>
      <w:r w:rsidRPr="0040174E">
        <w:rPr>
          <w:sz w:val="24"/>
          <w:szCs w:val="24"/>
        </w:rPr>
        <w:t>вариативную</w:t>
      </w:r>
      <w:r>
        <w:rPr>
          <w:sz w:val="24"/>
          <w:szCs w:val="24"/>
        </w:rPr>
        <w:t xml:space="preserve"> </w:t>
      </w:r>
      <w:r w:rsidRPr="0040174E">
        <w:rPr>
          <w:sz w:val="24"/>
          <w:szCs w:val="24"/>
        </w:rPr>
        <w:t>часть программы,</w:t>
      </w:r>
      <w:r>
        <w:rPr>
          <w:sz w:val="24"/>
          <w:szCs w:val="24"/>
        </w:rPr>
        <w:t xml:space="preserve"> </w:t>
      </w:r>
      <w:r w:rsidRPr="0040174E">
        <w:rPr>
          <w:sz w:val="24"/>
          <w:szCs w:val="24"/>
        </w:rPr>
        <w:t>которая</w:t>
      </w:r>
      <w:r>
        <w:rPr>
          <w:sz w:val="24"/>
          <w:szCs w:val="24"/>
        </w:rPr>
        <w:t xml:space="preserve"> </w:t>
      </w:r>
      <w:r w:rsidRPr="0040174E">
        <w:rPr>
          <w:sz w:val="24"/>
          <w:szCs w:val="24"/>
        </w:rPr>
        <w:t>предусматривает</w:t>
      </w:r>
      <w:r>
        <w:rPr>
          <w:sz w:val="24"/>
          <w:szCs w:val="24"/>
        </w:rPr>
        <w:t xml:space="preserve"> </w:t>
      </w:r>
      <w:r w:rsidRPr="0040174E">
        <w:rPr>
          <w:sz w:val="24"/>
          <w:szCs w:val="24"/>
        </w:rPr>
        <w:t>изучениепроизведений,отобранных</w:t>
      </w:r>
    </w:p>
    <w:p w:rsidR="00841EE6" w:rsidRPr="0040174E" w:rsidRDefault="00841EE6" w:rsidP="00841EE6">
      <w:pPr>
        <w:pStyle w:val="a3"/>
        <w:spacing w:before="65" w:line="259" w:lineRule="auto"/>
        <w:ind w:right="166" w:firstLine="0"/>
        <w:rPr>
          <w:sz w:val="24"/>
          <w:szCs w:val="24"/>
        </w:rPr>
      </w:pPr>
      <w:r w:rsidRPr="0040174E">
        <w:rPr>
          <w:sz w:val="24"/>
          <w:szCs w:val="24"/>
        </w:rPr>
        <w:t xml:space="preserve">составителямирабочихпрограммдляреализациирегиональногокомпонента содержания литературного образования, учитывающего в том числе национальные и этнокультурные особенности народов Российской </w:t>
      </w:r>
      <w:r w:rsidRPr="0040174E">
        <w:rPr>
          <w:spacing w:val="-2"/>
          <w:sz w:val="24"/>
          <w:szCs w:val="24"/>
        </w:rPr>
        <w:t>Федерации.</w:t>
      </w:r>
    </w:p>
    <w:p w:rsidR="00841EE6" w:rsidRPr="0040174E" w:rsidRDefault="00841EE6" w:rsidP="00841EE6">
      <w:pPr>
        <w:pStyle w:val="a3"/>
        <w:spacing w:before="6"/>
        <w:ind w:left="0" w:firstLine="0"/>
        <w:jc w:val="left"/>
        <w:rPr>
          <w:sz w:val="24"/>
          <w:szCs w:val="24"/>
        </w:rPr>
      </w:pPr>
    </w:p>
    <w:p w:rsidR="00841EE6" w:rsidRPr="0040174E" w:rsidRDefault="00841EE6" w:rsidP="00841EE6">
      <w:pPr>
        <w:spacing w:before="1"/>
        <w:ind w:left="142"/>
        <w:rPr>
          <w:b/>
          <w:sz w:val="24"/>
          <w:szCs w:val="24"/>
        </w:rPr>
      </w:pPr>
      <w:r w:rsidRPr="0040174E">
        <w:rPr>
          <w:b/>
          <w:sz w:val="24"/>
          <w:szCs w:val="24"/>
        </w:rPr>
        <w:t>СОДЕРЖАНИЕ</w:t>
      </w:r>
      <w:r>
        <w:rPr>
          <w:b/>
          <w:sz w:val="24"/>
          <w:szCs w:val="24"/>
        </w:rPr>
        <w:t xml:space="preserve"> </w:t>
      </w:r>
      <w:r w:rsidRPr="0040174E">
        <w:rPr>
          <w:b/>
          <w:sz w:val="24"/>
          <w:szCs w:val="24"/>
        </w:rPr>
        <w:t>УЧЕБНОГО</w:t>
      </w:r>
      <w:r>
        <w:rPr>
          <w:b/>
          <w:sz w:val="24"/>
          <w:szCs w:val="24"/>
        </w:rPr>
        <w:t xml:space="preserve"> </w:t>
      </w:r>
      <w:r w:rsidRPr="0040174E">
        <w:rPr>
          <w:b/>
          <w:spacing w:val="-2"/>
          <w:sz w:val="24"/>
          <w:szCs w:val="24"/>
        </w:rPr>
        <w:t>ПРЕДМЕТА</w:t>
      </w:r>
      <w:r>
        <w:rPr>
          <w:b/>
          <w:sz w:val="24"/>
          <w:szCs w:val="24"/>
        </w:rPr>
        <w:t xml:space="preserve"> </w:t>
      </w:r>
      <w:r w:rsidRPr="0040174E">
        <w:rPr>
          <w:b/>
          <w:sz w:val="24"/>
          <w:szCs w:val="24"/>
        </w:rPr>
        <w:t>«РОДНАЯ</w:t>
      </w:r>
      <w:r>
        <w:rPr>
          <w:b/>
          <w:sz w:val="24"/>
          <w:szCs w:val="24"/>
        </w:rPr>
        <w:t xml:space="preserve"> </w:t>
      </w:r>
      <w:r w:rsidRPr="0040174E">
        <w:rPr>
          <w:b/>
          <w:sz w:val="24"/>
          <w:szCs w:val="24"/>
        </w:rPr>
        <w:t>ЛИТЕРАТУРА</w:t>
      </w:r>
      <w:r>
        <w:rPr>
          <w:b/>
          <w:sz w:val="24"/>
          <w:szCs w:val="24"/>
        </w:rPr>
        <w:t xml:space="preserve"> </w:t>
      </w:r>
      <w:r w:rsidRPr="0040174E">
        <w:rPr>
          <w:b/>
          <w:spacing w:val="-2"/>
          <w:sz w:val="24"/>
          <w:szCs w:val="24"/>
        </w:rPr>
        <w:t>(РУССКАЯ)»</w:t>
      </w:r>
    </w:p>
    <w:p w:rsidR="00841EE6" w:rsidRPr="0040174E" w:rsidRDefault="00841EE6" w:rsidP="00841EE6">
      <w:pPr>
        <w:pStyle w:val="a3"/>
        <w:spacing w:before="5"/>
        <w:ind w:left="0" w:firstLine="0"/>
        <w:jc w:val="left"/>
        <w:rPr>
          <w:b/>
          <w:sz w:val="24"/>
          <w:szCs w:val="24"/>
        </w:rPr>
      </w:pPr>
    </w:p>
    <w:p w:rsidR="00841EE6" w:rsidRPr="0040174E" w:rsidRDefault="00841EE6" w:rsidP="00841EE6">
      <w:pPr>
        <w:pStyle w:val="a4"/>
        <w:numPr>
          <w:ilvl w:val="0"/>
          <w:numId w:val="246"/>
        </w:numPr>
        <w:tabs>
          <w:tab w:val="left" w:pos="883"/>
        </w:tabs>
        <w:spacing w:before="1"/>
        <w:ind w:hanging="213"/>
        <w:rPr>
          <w:b/>
          <w:sz w:val="24"/>
          <w:szCs w:val="24"/>
        </w:rPr>
      </w:pPr>
      <w:r w:rsidRPr="0040174E">
        <w:rPr>
          <w:b/>
          <w:spacing w:val="-2"/>
          <w:sz w:val="24"/>
          <w:szCs w:val="24"/>
        </w:rPr>
        <w:t>КЛАСС</w:t>
      </w:r>
    </w:p>
    <w:p w:rsidR="00841EE6" w:rsidRPr="0040174E" w:rsidRDefault="00841EE6" w:rsidP="00841EE6">
      <w:pPr>
        <w:spacing w:before="23"/>
        <w:ind w:left="670"/>
        <w:rPr>
          <w:b/>
          <w:sz w:val="24"/>
          <w:szCs w:val="24"/>
        </w:rPr>
      </w:pPr>
      <w:r w:rsidRPr="0040174E">
        <w:rPr>
          <w:b/>
          <w:sz w:val="24"/>
          <w:szCs w:val="24"/>
        </w:rPr>
        <w:t>Раздел1.</w:t>
      </w:r>
      <w:r>
        <w:rPr>
          <w:b/>
          <w:sz w:val="24"/>
          <w:szCs w:val="24"/>
        </w:rPr>
        <w:t xml:space="preserve"> </w:t>
      </w:r>
      <w:r w:rsidRPr="0040174E">
        <w:rPr>
          <w:b/>
          <w:sz w:val="24"/>
          <w:szCs w:val="24"/>
        </w:rPr>
        <w:t>Россия</w:t>
      </w:r>
      <w:r>
        <w:rPr>
          <w:b/>
          <w:sz w:val="24"/>
          <w:szCs w:val="24"/>
        </w:rPr>
        <w:t xml:space="preserve"> </w:t>
      </w:r>
      <w:r w:rsidRPr="0040174E">
        <w:rPr>
          <w:b/>
          <w:sz w:val="24"/>
          <w:szCs w:val="24"/>
        </w:rPr>
        <w:t xml:space="preserve">—Родина </w:t>
      </w:r>
      <w:r w:rsidRPr="0040174E">
        <w:rPr>
          <w:b/>
          <w:spacing w:val="-5"/>
          <w:sz w:val="24"/>
          <w:szCs w:val="24"/>
        </w:rPr>
        <w:t>моя</w:t>
      </w:r>
    </w:p>
    <w:p w:rsidR="00841EE6" w:rsidRPr="0040174E" w:rsidRDefault="00841EE6" w:rsidP="00841EE6">
      <w:pPr>
        <w:pStyle w:val="a3"/>
        <w:spacing w:before="22"/>
        <w:ind w:left="670" w:firstLine="0"/>
        <w:jc w:val="left"/>
        <w:rPr>
          <w:sz w:val="24"/>
          <w:szCs w:val="24"/>
        </w:rPr>
      </w:pPr>
      <w:r w:rsidRPr="0040174E">
        <w:rPr>
          <w:sz w:val="24"/>
          <w:szCs w:val="24"/>
        </w:rPr>
        <w:t>Преданья</w:t>
      </w:r>
      <w:r>
        <w:rPr>
          <w:sz w:val="24"/>
          <w:szCs w:val="24"/>
        </w:rPr>
        <w:t xml:space="preserve"> </w:t>
      </w:r>
      <w:r w:rsidRPr="0040174E">
        <w:rPr>
          <w:sz w:val="24"/>
          <w:szCs w:val="24"/>
        </w:rPr>
        <w:t>старины</w:t>
      </w:r>
      <w:r>
        <w:rPr>
          <w:sz w:val="24"/>
          <w:szCs w:val="24"/>
        </w:rPr>
        <w:t xml:space="preserve"> </w:t>
      </w:r>
      <w:r w:rsidRPr="0040174E">
        <w:rPr>
          <w:spacing w:val="-2"/>
          <w:sz w:val="24"/>
          <w:szCs w:val="24"/>
        </w:rPr>
        <w:t>глубокой</w:t>
      </w:r>
    </w:p>
    <w:p w:rsidR="00841EE6" w:rsidRPr="0040174E" w:rsidRDefault="00841EE6" w:rsidP="00841EE6">
      <w:pPr>
        <w:pStyle w:val="a3"/>
        <w:spacing w:before="26" w:line="259" w:lineRule="auto"/>
        <w:ind w:right="169"/>
        <w:jc w:val="left"/>
        <w:rPr>
          <w:sz w:val="24"/>
          <w:szCs w:val="24"/>
        </w:rPr>
      </w:pPr>
      <w:r w:rsidRPr="0040174E">
        <w:rPr>
          <w:sz w:val="24"/>
          <w:szCs w:val="24"/>
        </w:rPr>
        <w:t>Малые</w:t>
      </w:r>
      <w:r>
        <w:rPr>
          <w:sz w:val="24"/>
          <w:szCs w:val="24"/>
        </w:rPr>
        <w:t xml:space="preserve"> </w:t>
      </w:r>
      <w:r w:rsidRPr="0040174E">
        <w:rPr>
          <w:i/>
          <w:sz w:val="24"/>
          <w:szCs w:val="24"/>
        </w:rPr>
        <w:t>жанры</w:t>
      </w:r>
      <w:r>
        <w:rPr>
          <w:i/>
          <w:sz w:val="24"/>
          <w:szCs w:val="24"/>
        </w:rPr>
        <w:t xml:space="preserve"> </w:t>
      </w:r>
      <w:r w:rsidRPr="0040174E">
        <w:rPr>
          <w:i/>
          <w:sz w:val="24"/>
          <w:szCs w:val="24"/>
        </w:rPr>
        <w:t>фольклора</w:t>
      </w:r>
      <w:r w:rsidRPr="0040174E">
        <w:rPr>
          <w:sz w:val="24"/>
          <w:szCs w:val="24"/>
        </w:rPr>
        <w:t>:</w:t>
      </w:r>
      <w:r>
        <w:rPr>
          <w:sz w:val="24"/>
          <w:szCs w:val="24"/>
        </w:rPr>
        <w:t xml:space="preserve"> </w:t>
      </w:r>
      <w:r w:rsidRPr="0040174E">
        <w:rPr>
          <w:sz w:val="24"/>
          <w:szCs w:val="24"/>
        </w:rPr>
        <w:t>пословицы</w:t>
      </w:r>
      <w:r>
        <w:rPr>
          <w:sz w:val="24"/>
          <w:szCs w:val="24"/>
        </w:rPr>
        <w:t xml:space="preserve"> </w:t>
      </w:r>
      <w:r w:rsidRPr="0040174E">
        <w:rPr>
          <w:sz w:val="24"/>
          <w:szCs w:val="24"/>
        </w:rPr>
        <w:t>и</w:t>
      </w:r>
      <w:r>
        <w:rPr>
          <w:sz w:val="24"/>
          <w:szCs w:val="24"/>
        </w:rPr>
        <w:t xml:space="preserve"> </w:t>
      </w:r>
      <w:r w:rsidRPr="0040174E">
        <w:rPr>
          <w:sz w:val="24"/>
          <w:szCs w:val="24"/>
        </w:rPr>
        <w:t>поговорки</w:t>
      </w:r>
      <w:r>
        <w:rPr>
          <w:sz w:val="24"/>
          <w:szCs w:val="24"/>
        </w:rPr>
        <w:t xml:space="preserve"> </w:t>
      </w:r>
      <w:r w:rsidRPr="0040174E">
        <w:rPr>
          <w:sz w:val="24"/>
          <w:szCs w:val="24"/>
        </w:rPr>
        <w:t>оРодине,</w:t>
      </w:r>
      <w:r>
        <w:rPr>
          <w:sz w:val="24"/>
          <w:szCs w:val="24"/>
        </w:rPr>
        <w:t xml:space="preserve"> </w:t>
      </w:r>
      <w:r w:rsidRPr="0040174E">
        <w:rPr>
          <w:sz w:val="24"/>
          <w:szCs w:val="24"/>
        </w:rPr>
        <w:t>России, русском народе (не менее пяти произведений).</w:t>
      </w:r>
    </w:p>
    <w:p w:rsidR="00841EE6" w:rsidRPr="0040174E" w:rsidRDefault="00841EE6" w:rsidP="00841EE6">
      <w:pPr>
        <w:spacing w:before="1" w:line="256" w:lineRule="auto"/>
        <w:ind w:left="243" w:firstLine="427"/>
        <w:rPr>
          <w:sz w:val="24"/>
          <w:szCs w:val="24"/>
        </w:rPr>
      </w:pPr>
      <w:r w:rsidRPr="0040174E">
        <w:rPr>
          <w:i/>
          <w:sz w:val="24"/>
          <w:szCs w:val="24"/>
        </w:rPr>
        <w:t>Русские</w:t>
      </w:r>
      <w:r>
        <w:rPr>
          <w:i/>
          <w:sz w:val="24"/>
          <w:szCs w:val="24"/>
        </w:rPr>
        <w:t xml:space="preserve"> </w:t>
      </w:r>
      <w:r w:rsidRPr="0040174E">
        <w:rPr>
          <w:i/>
          <w:sz w:val="24"/>
          <w:szCs w:val="24"/>
        </w:rPr>
        <w:t>народные</w:t>
      </w:r>
      <w:r>
        <w:rPr>
          <w:i/>
          <w:sz w:val="24"/>
          <w:szCs w:val="24"/>
        </w:rPr>
        <w:t xml:space="preserve"> </w:t>
      </w:r>
      <w:r w:rsidRPr="0040174E">
        <w:rPr>
          <w:i/>
          <w:sz w:val="24"/>
          <w:szCs w:val="24"/>
        </w:rPr>
        <w:t>и</w:t>
      </w:r>
      <w:r>
        <w:rPr>
          <w:i/>
          <w:sz w:val="24"/>
          <w:szCs w:val="24"/>
        </w:rPr>
        <w:t xml:space="preserve"> </w:t>
      </w:r>
      <w:r w:rsidRPr="0040174E">
        <w:rPr>
          <w:i/>
          <w:sz w:val="24"/>
          <w:szCs w:val="24"/>
        </w:rPr>
        <w:t>литературные</w:t>
      </w:r>
      <w:r>
        <w:rPr>
          <w:i/>
          <w:sz w:val="24"/>
          <w:szCs w:val="24"/>
        </w:rPr>
        <w:t xml:space="preserve"> </w:t>
      </w:r>
      <w:r w:rsidRPr="0040174E">
        <w:rPr>
          <w:i/>
          <w:sz w:val="24"/>
          <w:szCs w:val="24"/>
        </w:rPr>
        <w:t>сказки</w:t>
      </w:r>
      <w:r>
        <w:rPr>
          <w:i/>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произведений). Например:</w:t>
      </w:r>
      <w:r>
        <w:rPr>
          <w:sz w:val="24"/>
          <w:szCs w:val="24"/>
        </w:rPr>
        <w:t xml:space="preserve"> </w:t>
      </w:r>
      <w:r w:rsidRPr="0040174E">
        <w:rPr>
          <w:sz w:val="24"/>
          <w:szCs w:val="24"/>
        </w:rPr>
        <w:t>«Лиса</w:t>
      </w:r>
      <w:r>
        <w:rPr>
          <w:sz w:val="24"/>
          <w:szCs w:val="24"/>
        </w:rPr>
        <w:t xml:space="preserve"> </w:t>
      </w:r>
      <w:r w:rsidRPr="0040174E">
        <w:rPr>
          <w:sz w:val="24"/>
          <w:szCs w:val="24"/>
        </w:rPr>
        <w:t>и</w:t>
      </w:r>
      <w:r>
        <w:rPr>
          <w:sz w:val="24"/>
          <w:szCs w:val="24"/>
        </w:rPr>
        <w:t xml:space="preserve"> </w:t>
      </w:r>
      <w:r w:rsidRPr="0040174E">
        <w:rPr>
          <w:sz w:val="24"/>
          <w:szCs w:val="24"/>
        </w:rPr>
        <w:t>медведь»</w:t>
      </w:r>
      <w:r>
        <w:rPr>
          <w:sz w:val="24"/>
          <w:szCs w:val="24"/>
        </w:rPr>
        <w:t xml:space="preserve"> </w:t>
      </w:r>
      <w:r w:rsidRPr="0040174E">
        <w:rPr>
          <w:sz w:val="24"/>
          <w:szCs w:val="24"/>
        </w:rPr>
        <w:t>(русская</w:t>
      </w:r>
      <w:r>
        <w:rPr>
          <w:sz w:val="24"/>
          <w:szCs w:val="24"/>
        </w:rPr>
        <w:t xml:space="preserve"> </w:t>
      </w:r>
      <w:r w:rsidRPr="0040174E">
        <w:rPr>
          <w:sz w:val="24"/>
          <w:szCs w:val="24"/>
        </w:rPr>
        <w:t>народная</w:t>
      </w:r>
      <w:r>
        <w:rPr>
          <w:sz w:val="24"/>
          <w:szCs w:val="24"/>
        </w:rPr>
        <w:t xml:space="preserve"> </w:t>
      </w:r>
      <w:r w:rsidRPr="0040174E">
        <w:rPr>
          <w:sz w:val="24"/>
          <w:szCs w:val="24"/>
        </w:rPr>
        <w:t>сказка),</w:t>
      </w:r>
      <w:r>
        <w:rPr>
          <w:sz w:val="24"/>
          <w:szCs w:val="24"/>
        </w:rPr>
        <w:t xml:space="preserve"> </w:t>
      </w:r>
      <w:r w:rsidRPr="0040174E">
        <w:rPr>
          <w:sz w:val="24"/>
          <w:szCs w:val="24"/>
        </w:rPr>
        <w:t>К.Г.</w:t>
      </w:r>
      <w:r w:rsidRPr="0040174E">
        <w:rPr>
          <w:spacing w:val="-2"/>
          <w:sz w:val="24"/>
          <w:szCs w:val="24"/>
        </w:rPr>
        <w:t>Паустовский</w:t>
      </w:r>
      <w:r>
        <w:rPr>
          <w:spacing w:val="-2"/>
          <w:sz w:val="24"/>
          <w:szCs w:val="24"/>
        </w:rPr>
        <w:t xml:space="preserve"> </w:t>
      </w:r>
      <w:r w:rsidRPr="0040174E">
        <w:rPr>
          <w:sz w:val="24"/>
          <w:szCs w:val="24"/>
        </w:rPr>
        <w:t>«Дремучий</w:t>
      </w:r>
      <w:r>
        <w:rPr>
          <w:sz w:val="24"/>
          <w:szCs w:val="24"/>
        </w:rPr>
        <w:t xml:space="preserve"> </w:t>
      </w:r>
      <w:r w:rsidRPr="0040174E">
        <w:rPr>
          <w:spacing w:val="-2"/>
          <w:sz w:val="24"/>
          <w:szCs w:val="24"/>
        </w:rPr>
        <w:t>медведь».</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rPr>
          <w:sz w:val="24"/>
          <w:szCs w:val="24"/>
        </w:rPr>
      </w:pPr>
      <w:r w:rsidRPr="0040174E">
        <w:rPr>
          <w:sz w:val="24"/>
          <w:szCs w:val="24"/>
        </w:rPr>
        <w:t>Города</w:t>
      </w:r>
      <w:r>
        <w:rPr>
          <w:sz w:val="24"/>
          <w:szCs w:val="24"/>
        </w:rPr>
        <w:t xml:space="preserve"> </w:t>
      </w:r>
      <w:r w:rsidRPr="0040174E">
        <w:rPr>
          <w:sz w:val="24"/>
          <w:szCs w:val="24"/>
        </w:rPr>
        <w:t>земли</w:t>
      </w:r>
      <w:r>
        <w:rPr>
          <w:sz w:val="24"/>
          <w:szCs w:val="24"/>
        </w:rPr>
        <w:t xml:space="preserve"> </w:t>
      </w:r>
      <w:r w:rsidRPr="0040174E">
        <w:rPr>
          <w:spacing w:val="-2"/>
          <w:sz w:val="24"/>
          <w:szCs w:val="24"/>
        </w:rPr>
        <w:t>русской</w:t>
      </w:r>
    </w:p>
    <w:p w:rsidR="00841EE6" w:rsidRPr="0040174E" w:rsidRDefault="00841EE6" w:rsidP="00841EE6">
      <w:pPr>
        <w:spacing w:before="24"/>
        <w:ind w:left="670"/>
        <w:jc w:val="both"/>
        <w:rPr>
          <w:i/>
          <w:sz w:val="24"/>
          <w:szCs w:val="24"/>
        </w:rPr>
      </w:pPr>
      <w:r w:rsidRPr="0040174E">
        <w:rPr>
          <w:i/>
          <w:sz w:val="24"/>
          <w:szCs w:val="24"/>
        </w:rPr>
        <w:t>Москва</w:t>
      </w:r>
      <w:r>
        <w:rPr>
          <w:i/>
          <w:sz w:val="24"/>
          <w:szCs w:val="24"/>
        </w:rPr>
        <w:t xml:space="preserve"> </w:t>
      </w:r>
      <w:r w:rsidRPr="0040174E">
        <w:rPr>
          <w:i/>
          <w:sz w:val="24"/>
          <w:szCs w:val="24"/>
        </w:rPr>
        <w:t>в</w:t>
      </w:r>
      <w:r>
        <w:rPr>
          <w:i/>
          <w:sz w:val="24"/>
          <w:szCs w:val="24"/>
        </w:rPr>
        <w:t xml:space="preserve"> </w:t>
      </w:r>
      <w:r w:rsidRPr="0040174E">
        <w:rPr>
          <w:i/>
          <w:sz w:val="24"/>
          <w:szCs w:val="24"/>
        </w:rPr>
        <w:t>произведениях</w:t>
      </w:r>
      <w:r>
        <w:rPr>
          <w:i/>
          <w:sz w:val="24"/>
          <w:szCs w:val="24"/>
        </w:rPr>
        <w:t xml:space="preserve"> </w:t>
      </w:r>
      <w:r w:rsidRPr="0040174E">
        <w:rPr>
          <w:i/>
          <w:sz w:val="24"/>
          <w:szCs w:val="24"/>
        </w:rPr>
        <w:t>русских</w:t>
      </w:r>
      <w:r>
        <w:rPr>
          <w:i/>
          <w:sz w:val="24"/>
          <w:szCs w:val="24"/>
        </w:rPr>
        <w:t xml:space="preserve"> </w:t>
      </w:r>
      <w:r w:rsidRPr="0040174E">
        <w:rPr>
          <w:i/>
          <w:spacing w:val="-2"/>
          <w:sz w:val="24"/>
          <w:szCs w:val="24"/>
        </w:rPr>
        <w:t>писателей</w:t>
      </w:r>
    </w:p>
    <w:p w:rsidR="00841EE6" w:rsidRPr="0040174E" w:rsidRDefault="00841EE6" w:rsidP="00841EE6">
      <w:pPr>
        <w:pStyle w:val="a3"/>
        <w:spacing w:before="26" w:line="259" w:lineRule="auto"/>
        <w:ind w:right="166"/>
        <w:rPr>
          <w:sz w:val="24"/>
          <w:szCs w:val="24"/>
        </w:rPr>
      </w:pPr>
      <w:r w:rsidRPr="0040174E">
        <w:rPr>
          <w:b/>
          <w:sz w:val="24"/>
          <w:szCs w:val="24"/>
        </w:rPr>
        <w:t xml:space="preserve">Стихотворения </w:t>
      </w:r>
      <w:r w:rsidRPr="0040174E">
        <w:rPr>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 А. П. Чехов. «В Москве на Трубной площади».</w:t>
      </w:r>
    </w:p>
    <w:p w:rsidR="00841EE6" w:rsidRPr="0040174E" w:rsidRDefault="00841EE6" w:rsidP="00841EE6">
      <w:pPr>
        <w:pStyle w:val="a3"/>
        <w:spacing w:before="2"/>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Родные</w:t>
      </w:r>
      <w:r>
        <w:rPr>
          <w:sz w:val="24"/>
          <w:szCs w:val="24"/>
        </w:rPr>
        <w:t xml:space="preserve"> </w:t>
      </w:r>
      <w:r w:rsidRPr="0040174E">
        <w:rPr>
          <w:spacing w:val="-2"/>
          <w:sz w:val="24"/>
          <w:szCs w:val="24"/>
        </w:rPr>
        <w:t>просторы</w:t>
      </w:r>
    </w:p>
    <w:p w:rsidR="00841EE6" w:rsidRPr="0040174E" w:rsidRDefault="00841EE6" w:rsidP="00841EE6">
      <w:pPr>
        <w:spacing w:before="26"/>
        <w:ind w:left="740"/>
        <w:rPr>
          <w:i/>
          <w:sz w:val="24"/>
          <w:szCs w:val="24"/>
        </w:rPr>
      </w:pPr>
      <w:r w:rsidRPr="0040174E">
        <w:rPr>
          <w:i/>
          <w:sz w:val="24"/>
          <w:szCs w:val="24"/>
        </w:rPr>
        <w:t>Русский</w:t>
      </w:r>
      <w:r>
        <w:rPr>
          <w:i/>
          <w:sz w:val="24"/>
          <w:szCs w:val="24"/>
        </w:rPr>
        <w:t xml:space="preserve"> </w:t>
      </w:r>
      <w:r w:rsidRPr="0040174E">
        <w:rPr>
          <w:i/>
          <w:spacing w:val="-5"/>
          <w:sz w:val="24"/>
          <w:szCs w:val="24"/>
        </w:rPr>
        <w:t>лес</w:t>
      </w:r>
    </w:p>
    <w:p w:rsidR="00841EE6" w:rsidRPr="0040174E" w:rsidRDefault="00841EE6" w:rsidP="00841EE6">
      <w:pPr>
        <w:tabs>
          <w:tab w:val="left" w:pos="2951"/>
          <w:tab w:val="left" w:pos="3634"/>
          <w:tab w:val="left" w:pos="4650"/>
          <w:tab w:val="left" w:pos="5681"/>
          <w:tab w:val="left" w:pos="7283"/>
          <w:tab w:val="left" w:pos="7869"/>
          <w:tab w:val="left" w:pos="8439"/>
        </w:tabs>
        <w:spacing w:before="26"/>
        <w:ind w:left="670"/>
        <w:rPr>
          <w:sz w:val="24"/>
          <w:szCs w:val="24"/>
        </w:rPr>
      </w:pPr>
      <w:r w:rsidRPr="0040174E">
        <w:rPr>
          <w:b/>
          <w:spacing w:val="-2"/>
          <w:sz w:val="24"/>
          <w:szCs w:val="24"/>
        </w:rPr>
        <w:t>Стихотворения</w:t>
      </w:r>
      <w:r w:rsidRPr="0040174E">
        <w:rPr>
          <w:b/>
          <w:sz w:val="24"/>
          <w:szCs w:val="24"/>
        </w:rPr>
        <w:tab/>
      </w:r>
      <w:r w:rsidRPr="0040174E">
        <w:rPr>
          <w:spacing w:val="-5"/>
          <w:sz w:val="24"/>
          <w:szCs w:val="24"/>
        </w:rPr>
        <w:t>(не</w:t>
      </w:r>
      <w:r w:rsidRPr="0040174E">
        <w:rPr>
          <w:sz w:val="24"/>
          <w:szCs w:val="24"/>
        </w:rPr>
        <w:tab/>
      </w:r>
      <w:r w:rsidRPr="0040174E">
        <w:rPr>
          <w:spacing w:val="-4"/>
          <w:sz w:val="24"/>
          <w:szCs w:val="24"/>
        </w:rPr>
        <w:t>менее</w:t>
      </w:r>
      <w:r w:rsidRPr="0040174E">
        <w:rPr>
          <w:sz w:val="24"/>
          <w:szCs w:val="24"/>
        </w:rPr>
        <w:tab/>
      </w:r>
      <w:r w:rsidRPr="0040174E">
        <w:rPr>
          <w:spacing w:val="-2"/>
          <w:sz w:val="24"/>
          <w:szCs w:val="24"/>
        </w:rPr>
        <w:t>двух).</w:t>
      </w:r>
      <w:r w:rsidRPr="0040174E">
        <w:rPr>
          <w:sz w:val="24"/>
          <w:szCs w:val="24"/>
        </w:rPr>
        <w:tab/>
      </w:r>
      <w:r w:rsidRPr="0040174E">
        <w:rPr>
          <w:spacing w:val="-2"/>
          <w:sz w:val="24"/>
          <w:szCs w:val="24"/>
        </w:rPr>
        <w:t>Например:</w:t>
      </w:r>
      <w:r w:rsidRPr="0040174E">
        <w:rPr>
          <w:sz w:val="24"/>
          <w:szCs w:val="24"/>
        </w:rPr>
        <w:tab/>
      </w:r>
      <w:r w:rsidRPr="0040174E">
        <w:rPr>
          <w:spacing w:val="-5"/>
          <w:sz w:val="24"/>
          <w:szCs w:val="24"/>
        </w:rPr>
        <w:t>А.</w:t>
      </w:r>
      <w:r w:rsidRPr="0040174E">
        <w:rPr>
          <w:sz w:val="24"/>
          <w:szCs w:val="24"/>
        </w:rPr>
        <w:tab/>
      </w:r>
      <w:r w:rsidRPr="0040174E">
        <w:rPr>
          <w:spacing w:val="-5"/>
          <w:sz w:val="24"/>
          <w:szCs w:val="24"/>
        </w:rPr>
        <w:t>В.</w:t>
      </w:r>
      <w:r w:rsidRPr="0040174E">
        <w:rPr>
          <w:sz w:val="24"/>
          <w:szCs w:val="24"/>
        </w:rPr>
        <w:tab/>
      </w:r>
      <w:r w:rsidRPr="0040174E">
        <w:rPr>
          <w:spacing w:val="-2"/>
          <w:sz w:val="24"/>
          <w:szCs w:val="24"/>
        </w:rPr>
        <w:t>Кольцов</w:t>
      </w:r>
    </w:p>
    <w:p w:rsidR="00841EE6" w:rsidRPr="0040174E" w:rsidRDefault="00841EE6" w:rsidP="00841EE6">
      <w:pPr>
        <w:pStyle w:val="a3"/>
        <w:spacing w:before="24" w:line="259" w:lineRule="auto"/>
        <w:ind w:firstLine="0"/>
        <w:jc w:val="left"/>
        <w:rPr>
          <w:sz w:val="24"/>
          <w:szCs w:val="24"/>
        </w:rPr>
      </w:pPr>
      <w:r w:rsidRPr="0040174E">
        <w:rPr>
          <w:sz w:val="24"/>
          <w:szCs w:val="24"/>
        </w:rPr>
        <w:t>«Лес», В. А. Рождественский «Берёза», В. А. Солоухин «Седьмую ночь без перерыва...» и др.</w:t>
      </w:r>
    </w:p>
    <w:p w:rsidR="00841EE6" w:rsidRPr="0040174E" w:rsidRDefault="00841EE6" w:rsidP="00841EE6">
      <w:pPr>
        <w:ind w:left="670"/>
        <w:rPr>
          <w:sz w:val="24"/>
          <w:szCs w:val="24"/>
        </w:rPr>
      </w:pPr>
      <w:r w:rsidRPr="0040174E">
        <w:rPr>
          <w:b/>
          <w:sz w:val="24"/>
          <w:szCs w:val="24"/>
        </w:rPr>
        <w:lastRenderedPageBreak/>
        <w:t>И.С.Соколов-Микитов</w:t>
      </w:r>
      <w:r w:rsidRPr="0040174E">
        <w:rPr>
          <w:sz w:val="24"/>
          <w:szCs w:val="24"/>
        </w:rPr>
        <w:t>.</w:t>
      </w:r>
      <w:r>
        <w:rPr>
          <w:sz w:val="24"/>
          <w:szCs w:val="24"/>
        </w:rPr>
        <w:t xml:space="preserve"> </w:t>
      </w:r>
      <w:r w:rsidRPr="0040174E">
        <w:rPr>
          <w:sz w:val="24"/>
          <w:szCs w:val="24"/>
        </w:rPr>
        <w:t>«Русский</w:t>
      </w:r>
      <w:r>
        <w:rPr>
          <w:sz w:val="24"/>
          <w:szCs w:val="24"/>
        </w:rPr>
        <w:t xml:space="preserve"> </w:t>
      </w:r>
      <w:r w:rsidRPr="0040174E">
        <w:rPr>
          <w:spacing w:val="-2"/>
          <w:sz w:val="24"/>
          <w:szCs w:val="24"/>
        </w:rPr>
        <w:t>лес».</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spacing w:line="259" w:lineRule="auto"/>
        <w:ind w:left="670" w:right="-9" w:firstLine="0"/>
        <w:jc w:val="left"/>
        <w:rPr>
          <w:i/>
          <w:sz w:val="24"/>
          <w:szCs w:val="24"/>
        </w:rPr>
      </w:pPr>
      <w:r w:rsidRPr="0040174E">
        <w:rPr>
          <w:sz w:val="24"/>
          <w:szCs w:val="24"/>
        </w:rPr>
        <w:t>Раздел</w:t>
      </w:r>
      <w:r>
        <w:rPr>
          <w:sz w:val="24"/>
          <w:szCs w:val="24"/>
        </w:rPr>
        <w:t xml:space="preserve"> </w:t>
      </w:r>
      <w:r w:rsidRPr="0040174E">
        <w:rPr>
          <w:sz w:val="24"/>
          <w:szCs w:val="24"/>
        </w:rPr>
        <w:t>2.</w:t>
      </w:r>
      <w:r>
        <w:rPr>
          <w:sz w:val="24"/>
          <w:szCs w:val="24"/>
        </w:rPr>
        <w:t xml:space="preserve"> </w:t>
      </w:r>
      <w:r w:rsidRPr="0040174E">
        <w:rPr>
          <w:sz w:val="24"/>
          <w:szCs w:val="24"/>
        </w:rPr>
        <w:t>Русские</w:t>
      </w:r>
      <w:r>
        <w:rPr>
          <w:sz w:val="24"/>
          <w:szCs w:val="24"/>
        </w:rPr>
        <w:t xml:space="preserve"> </w:t>
      </w:r>
      <w:r w:rsidRPr="0040174E">
        <w:rPr>
          <w:sz w:val="24"/>
          <w:szCs w:val="24"/>
        </w:rPr>
        <w:t>традиции Праздники русского мира</w:t>
      </w:r>
      <w:r>
        <w:rPr>
          <w:sz w:val="24"/>
          <w:szCs w:val="24"/>
        </w:rPr>
        <w:t xml:space="preserve"> - </w:t>
      </w:r>
      <w:r w:rsidRPr="0040174E">
        <w:rPr>
          <w:sz w:val="24"/>
          <w:szCs w:val="24"/>
        </w:rPr>
        <w:t xml:space="preserve"> </w:t>
      </w:r>
      <w:r w:rsidRPr="0040174E">
        <w:rPr>
          <w:i/>
          <w:spacing w:val="-2"/>
          <w:sz w:val="24"/>
          <w:szCs w:val="24"/>
        </w:rPr>
        <w:t>Рождество</w:t>
      </w:r>
    </w:p>
    <w:p w:rsidR="00841EE6" w:rsidRPr="0040174E" w:rsidRDefault="00841EE6" w:rsidP="00841EE6">
      <w:pPr>
        <w:tabs>
          <w:tab w:val="left" w:pos="2924"/>
          <w:tab w:val="left" w:pos="3579"/>
          <w:tab w:val="left" w:pos="4565"/>
          <w:tab w:val="left" w:pos="5570"/>
          <w:tab w:val="left" w:pos="7143"/>
          <w:tab w:val="left" w:pos="7659"/>
          <w:tab w:val="left" w:pos="8206"/>
        </w:tabs>
        <w:spacing w:line="321" w:lineRule="exact"/>
        <w:ind w:left="670"/>
        <w:rPr>
          <w:sz w:val="24"/>
          <w:szCs w:val="24"/>
        </w:rPr>
      </w:pPr>
      <w:r w:rsidRPr="0040174E">
        <w:rPr>
          <w:b/>
          <w:spacing w:val="-2"/>
          <w:sz w:val="24"/>
          <w:szCs w:val="24"/>
        </w:rPr>
        <w:t>Стихотворения</w:t>
      </w:r>
      <w:r w:rsidRPr="0040174E">
        <w:rPr>
          <w:b/>
          <w:sz w:val="24"/>
          <w:szCs w:val="24"/>
        </w:rPr>
        <w:tab/>
      </w:r>
      <w:r w:rsidRPr="0040174E">
        <w:rPr>
          <w:spacing w:val="-5"/>
          <w:sz w:val="24"/>
          <w:szCs w:val="24"/>
        </w:rPr>
        <w:t>(не</w:t>
      </w:r>
      <w:r w:rsidRPr="0040174E">
        <w:rPr>
          <w:sz w:val="24"/>
          <w:szCs w:val="24"/>
        </w:rPr>
        <w:tab/>
      </w:r>
      <w:r w:rsidRPr="0040174E">
        <w:rPr>
          <w:spacing w:val="-2"/>
          <w:sz w:val="24"/>
          <w:szCs w:val="24"/>
        </w:rPr>
        <w:t>менее</w:t>
      </w:r>
      <w:r w:rsidRPr="0040174E">
        <w:rPr>
          <w:sz w:val="24"/>
          <w:szCs w:val="24"/>
        </w:rPr>
        <w:tab/>
      </w:r>
      <w:r w:rsidRPr="0040174E">
        <w:rPr>
          <w:spacing w:val="-2"/>
          <w:sz w:val="24"/>
          <w:szCs w:val="24"/>
        </w:rPr>
        <w:t>двух).</w:t>
      </w:r>
      <w:r w:rsidRPr="0040174E">
        <w:rPr>
          <w:sz w:val="24"/>
          <w:szCs w:val="24"/>
        </w:rPr>
        <w:tab/>
      </w:r>
      <w:r w:rsidRPr="0040174E">
        <w:rPr>
          <w:spacing w:val="-2"/>
          <w:sz w:val="24"/>
          <w:szCs w:val="24"/>
        </w:rPr>
        <w:t>Например:</w:t>
      </w:r>
      <w:r w:rsidRPr="0040174E">
        <w:rPr>
          <w:sz w:val="24"/>
          <w:szCs w:val="24"/>
        </w:rPr>
        <w:tab/>
      </w:r>
      <w:r w:rsidRPr="0040174E">
        <w:rPr>
          <w:spacing w:val="-5"/>
          <w:sz w:val="24"/>
          <w:szCs w:val="24"/>
        </w:rPr>
        <w:t>Б.</w:t>
      </w:r>
      <w:r w:rsidRPr="0040174E">
        <w:rPr>
          <w:sz w:val="24"/>
          <w:szCs w:val="24"/>
        </w:rPr>
        <w:tab/>
      </w:r>
      <w:r w:rsidRPr="0040174E">
        <w:rPr>
          <w:spacing w:val="-5"/>
          <w:sz w:val="24"/>
          <w:szCs w:val="24"/>
        </w:rPr>
        <w:t>Л.</w:t>
      </w:r>
      <w:r w:rsidRPr="0040174E">
        <w:rPr>
          <w:sz w:val="24"/>
          <w:szCs w:val="24"/>
        </w:rPr>
        <w:tab/>
      </w:r>
      <w:r w:rsidRPr="0040174E">
        <w:rPr>
          <w:spacing w:val="-2"/>
          <w:sz w:val="24"/>
          <w:szCs w:val="24"/>
        </w:rPr>
        <w:t>Пастернак</w:t>
      </w:r>
    </w:p>
    <w:p w:rsidR="00841EE6" w:rsidRPr="0040174E" w:rsidRDefault="00841EE6" w:rsidP="00841EE6">
      <w:pPr>
        <w:pStyle w:val="a3"/>
        <w:spacing w:before="26" w:line="256" w:lineRule="auto"/>
        <w:ind w:firstLine="0"/>
        <w:jc w:val="left"/>
        <w:rPr>
          <w:sz w:val="24"/>
          <w:szCs w:val="24"/>
        </w:rPr>
      </w:pPr>
      <w:r w:rsidRPr="0040174E">
        <w:rPr>
          <w:sz w:val="24"/>
          <w:szCs w:val="24"/>
        </w:rPr>
        <w:t>«Рождественская</w:t>
      </w:r>
      <w:r>
        <w:rPr>
          <w:sz w:val="24"/>
          <w:szCs w:val="24"/>
        </w:rPr>
        <w:t xml:space="preserve"> </w:t>
      </w:r>
      <w:r w:rsidRPr="0040174E">
        <w:rPr>
          <w:sz w:val="24"/>
          <w:szCs w:val="24"/>
        </w:rPr>
        <w:t xml:space="preserve"> звезда» (фрагмент), </w:t>
      </w:r>
      <w:r>
        <w:rPr>
          <w:sz w:val="24"/>
          <w:szCs w:val="24"/>
        </w:rPr>
        <w:t xml:space="preserve"> </w:t>
      </w:r>
      <w:r w:rsidRPr="0040174E">
        <w:rPr>
          <w:sz w:val="24"/>
          <w:szCs w:val="24"/>
        </w:rPr>
        <w:t xml:space="preserve">В. Д. Берестов «Перед Рождеством» и </w:t>
      </w:r>
      <w:r w:rsidRPr="0040174E">
        <w:rPr>
          <w:spacing w:val="-4"/>
          <w:sz w:val="24"/>
          <w:szCs w:val="24"/>
        </w:rPr>
        <w:t>др.</w:t>
      </w:r>
    </w:p>
    <w:p w:rsidR="00841EE6" w:rsidRPr="0040174E" w:rsidRDefault="00841EE6" w:rsidP="00841EE6">
      <w:pPr>
        <w:pStyle w:val="a3"/>
        <w:spacing w:before="5" w:line="259" w:lineRule="auto"/>
        <w:ind w:left="670" w:right="4979" w:firstLine="0"/>
        <w:jc w:val="left"/>
        <w:rPr>
          <w:sz w:val="24"/>
          <w:szCs w:val="24"/>
        </w:rPr>
      </w:pPr>
      <w:r w:rsidRPr="0040174E">
        <w:rPr>
          <w:sz w:val="24"/>
          <w:szCs w:val="24"/>
        </w:rPr>
        <w:t>А. И. Куприн. «Бедный принц». Н.Д.Телешов.</w:t>
      </w:r>
      <w:r>
        <w:rPr>
          <w:sz w:val="24"/>
          <w:szCs w:val="24"/>
        </w:rPr>
        <w:t xml:space="preserve"> </w:t>
      </w:r>
      <w:r w:rsidRPr="0040174E">
        <w:rPr>
          <w:sz w:val="24"/>
          <w:szCs w:val="24"/>
        </w:rPr>
        <w:t>«Ёлка</w:t>
      </w:r>
      <w:r>
        <w:rPr>
          <w:sz w:val="24"/>
          <w:szCs w:val="24"/>
        </w:rPr>
        <w:t xml:space="preserve"> </w:t>
      </w:r>
      <w:r w:rsidRPr="0040174E">
        <w:rPr>
          <w:sz w:val="24"/>
          <w:szCs w:val="24"/>
        </w:rPr>
        <w:t>Митрича».</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Тепло</w:t>
      </w:r>
      <w:r>
        <w:rPr>
          <w:sz w:val="24"/>
          <w:szCs w:val="24"/>
        </w:rPr>
        <w:t xml:space="preserve"> </w:t>
      </w:r>
      <w:r w:rsidRPr="0040174E">
        <w:rPr>
          <w:sz w:val="24"/>
          <w:szCs w:val="24"/>
        </w:rPr>
        <w:t>родного</w:t>
      </w:r>
      <w:r>
        <w:rPr>
          <w:sz w:val="24"/>
          <w:szCs w:val="24"/>
        </w:rPr>
        <w:t xml:space="preserve"> </w:t>
      </w:r>
      <w:r w:rsidRPr="0040174E">
        <w:rPr>
          <w:spacing w:val="-4"/>
          <w:sz w:val="24"/>
          <w:szCs w:val="24"/>
        </w:rPr>
        <w:t>дома</w:t>
      </w:r>
    </w:p>
    <w:p w:rsidR="00841EE6" w:rsidRPr="0040174E" w:rsidRDefault="00841EE6" w:rsidP="00841EE6">
      <w:pPr>
        <w:spacing w:before="65"/>
        <w:ind w:left="670"/>
        <w:rPr>
          <w:i/>
          <w:sz w:val="24"/>
          <w:szCs w:val="24"/>
        </w:rPr>
      </w:pPr>
      <w:r w:rsidRPr="0040174E">
        <w:rPr>
          <w:i/>
          <w:sz w:val="24"/>
          <w:szCs w:val="24"/>
        </w:rPr>
        <w:t>Семейные</w:t>
      </w:r>
      <w:r>
        <w:rPr>
          <w:i/>
          <w:sz w:val="24"/>
          <w:szCs w:val="24"/>
        </w:rPr>
        <w:t xml:space="preserve"> </w:t>
      </w:r>
      <w:r w:rsidRPr="0040174E">
        <w:rPr>
          <w:i/>
          <w:spacing w:val="-2"/>
          <w:sz w:val="24"/>
          <w:szCs w:val="24"/>
        </w:rPr>
        <w:t>ценности</w:t>
      </w:r>
    </w:p>
    <w:p w:rsidR="00841EE6" w:rsidRPr="0040174E" w:rsidRDefault="00841EE6" w:rsidP="00841EE6">
      <w:pPr>
        <w:pStyle w:val="a3"/>
        <w:spacing w:before="26" w:line="259" w:lineRule="auto"/>
        <w:ind w:right="165"/>
        <w:jc w:val="left"/>
        <w:rPr>
          <w:sz w:val="24"/>
          <w:szCs w:val="24"/>
        </w:rPr>
      </w:pPr>
      <w:r w:rsidRPr="0040174E">
        <w:rPr>
          <w:sz w:val="24"/>
          <w:szCs w:val="24"/>
        </w:rPr>
        <w:t>И.А.Крылов.</w:t>
      </w:r>
      <w:r>
        <w:rPr>
          <w:sz w:val="24"/>
          <w:szCs w:val="24"/>
        </w:rPr>
        <w:t xml:space="preserve"> </w:t>
      </w:r>
      <w:r w:rsidRPr="0040174E">
        <w:rPr>
          <w:sz w:val="24"/>
          <w:szCs w:val="24"/>
        </w:rPr>
        <w:t>Басни</w:t>
      </w:r>
      <w:r>
        <w:rPr>
          <w:sz w:val="24"/>
          <w:szCs w:val="24"/>
        </w:rPr>
        <w:t xml:space="preserve"> </w:t>
      </w:r>
      <w:r w:rsidRPr="0040174E">
        <w:rPr>
          <w:sz w:val="24"/>
          <w:szCs w:val="24"/>
        </w:rPr>
        <w:t>(одно</w:t>
      </w:r>
      <w:r>
        <w:rPr>
          <w:sz w:val="24"/>
          <w:szCs w:val="24"/>
        </w:rPr>
        <w:t xml:space="preserve"> </w:t>
      </w:r>
      <w:r w:rsidRPr="0040174E">
        <w:rPr>
          <w:sz w:val="24"/>
          <w:szCs w:val="24"/>
        </w:rPr>
        <w:t>произведение</w:t>
      </w:r>
      <w:r>
        <w:rPr>
          <w:sz w:val="24"/>
          <w:szCs w:val="24"/>
        </w:rPr>
        <w:t xml:space="preserve"> </w:t>
      </w:r>
      <w:r w:rsidRPr="0040174E">
        <w:rPr>
          <w:sz w:val="24"/>
          <w:szCs w:val="24"/>
        </w:rPr>
        <w:t>по</w:t>
      </w:r>
      <w:r>
        <w:rPr>
          <w:sz w:val="24"/>
          <w:szCs w:val="24"/>
        </w:rPr>
        <w:t xml:space="preserve"> </w:t>
      </w:r>
      <w:r w:rsidRPr="0040174E">
        <w:rPr>
          <w:sz w:val="24"/>
          <w:szCs w:val="24"/>
        </w:rPr>
        <w:t>выбору).</w:t>
      </w:r>
      <w:r>
        <w:rPr>
          <w:sz w:val="24"/>
          <w:szCs w:val="24"/>
        </w:rPr>
        <w:t xml:space="preserve"> </w:t>
      </w:r>
      <w:r w:rsidRPr="0040174E">
        <w:rPr>
          <w:sz w:val="24"/>
          <w:szCs w:val="24"/>
        </w:rPr>
        <w:t>Например:</w:t>
      </w:r>
      <w:r>
        <w:rPr>
          <w:sz w:val="24"/>
          <w:szCs w:val="24"/>
        </w:rPr>
        <w:t xml:space="preserve"> </w:t>
      </w:r>
      <w:r w:rsidRPr="0040174E">
        <w:rPr>
          <w:sz w:val="24"/>
          <w:szCs w:val="24"/>
        </w:rPr>
        <w:t>«Дерево» и др.</w:t>
      </w:r>
    </w:p>
    <w:p w:rsidR="00841EE6" w:rsidRPr="0040174E" w:rsidRDefault="00841EE6" w:rsidP="00841EE6">
      <w:pPr>
        <w:pStyle w:val="a3"/>
        <w:spacing w:before="1" w:line="259" w:lineRule="auto"/>
        <w:ind w:left="670" w:right="-9" w:firstLine="0"/>
        <w:jc w:val="left"/>
        <w:rPr>
          <w:sz w:val="24"/>
          <w:szCs w:val="24"/>
        </w:rPr>
      </w:pPr>
      <w:r w:rsidRPr="0040174E">
        <w:rPr>
          <w:sz w:val="24"/>
          <w:szCs w:val="24"/>
        </w:rPr>
        <w:t>И.А.Бунин.«Снежный</w:t>
      </w:r>
      <w:r>
        <w:rPr>
          <w:sz w:val="24"/>
          <w:szCs w:val="24"/>
        </w:rPr>
        <w:t xml:space="preserve"> бык». В. И . </w:t>
      </w:r>
      <w:r w:rsidRPr="0040174E">
        <w:rPr>
          <w:sz w:val="24"/>
          <w:szCs w:val="24"/>
        </w:rPr>
        <w:t>Белов. «Скворцы».</w:t>
      </w:r>
    </w:p>
    <w:p w:rsidR="00841EE6" w:rsidRPr="0040174E" w:rsidRDefault="00841EE6" w:rsidP="00841EE6">
      <w:pPr>
        <w:pStyle w:val="a3"/>
        <w:spacing w:before="5"/>
        <w:ind w:left="0" w:firstLine="0"/>
        <w:jc w:val="left"/>
        <w:rPr>
          <w:sz w:val="24"/>
          <w:szCs w:val="24"/>
        </w:rPr>
      </w:pPr>
    </w:p>
    <w:p w:rsidR="00841EE6" w:rsidRPr="0040174E" w:rsidRDefault="00841EE6" w:rsidP="00841EE6">
      <w:pPr>
        <w:spacing w:before="1" w:line="256" w:lineRule="auto"/>
        <w:ind w:left="670" w:right="-9"/>
        <w:rPr>
          <w:i/>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Русский</w:t>
      </w:r>
      <w:r>
        <w:rPr>
          <w:b/>
          <w:sz w:val="24"/>
          <w:szCs w:val="24"/>
        </w:rPr>
        <w:t xml:space="preserve"> </w:t>
      </w:r>
      <w:r w:rsidRPr="0040174E">
        <w:rPr>
          <w:b/>
          <w:sz w:val="24"/>
          <w:szCs w:val="24"/>
        </w:rPr>
        <w:t>характер</w:t>
      </w:r>
      <w:r>
        <w:rPr>
          <w:b/>
          <w:sz w:val="24"/>
          <w:szCs w:val="24"/>
        </w:rPr>
        <w:t xml:space="preserve"> </w:t>
      </w:r>
      <w:r w:rsidRPr="0040174E">
        <w:rPr>
          <w:b/>
          <w:sz w:val="24"/>
          <w:szCs w:val="24"/>
        </w:rPr>
        <w:t>—русская</w:t>
      </w:r>
      <w:r>
        <w:rPr>
          <w:b/>
          <w:sz w:val="24"/>
          <w:szCs w:val="24"/>
        </w:rPr>
        <w:t xml:space="preserve"> </w:t>
      </w:r>
      <w:r w:rsidRPr="0040174E">
        <w:rPr>
          <w:b/>
          <w:sz w:val="24"/>
          <w:szCs w:val="24"/>
        </w:rPr>
        <w:t xml:space="preserve">душа Не до ордена — была бы Родина </w:t>
      </w:r>
      <w:r w:rsidRPr="0040174E">
        <w:rPr>
          <w:i/>
          <w:sz w:val="24"/>
          <w:szCs w:val="24"/>
        </w:rPr>
        <w:t>Отечественная война 1812 года</w:t>
      </w:r>
    </w:p>
    <w:p w:rsidR="00841EE6" w:rsidRPr="0040174E" w:rsidRDefault="00841EE6" w:rsidP="00841EE6">
      <w:pPr>
        <w:pStyle w:val="a3"/>
        <w:spacing w:before="3" w:line="259" w:lineRule="auto"/>
        <w:jc w:val="left"/>
        <w:rPr>
          <w:sz w:val="24"/>
          <w:szCs w:val="24"/>
        </w:rPr>
      </w:pPr>
      <w:r w:rsidRPr="0040174E">
        <w:rPr>
          <w:sz w:val="24"/>
          <w:szCs w:val="24"/>
        </w:rPr>
        <w:t>Стихотворения (не менее двух). Например: Ф. Н. Глинка «Авангардная песнь», Д. В. Давыдов «Партизан» (отрывок) и др.</w:t>
      </w:r>
    </w:p>
    <w:p w:rsidR="00841EE6" w:rsidRPr="0040174E" w:rsidRDefault="00841EE6" w:rsidP="00841EE6">
      <w:pPr>
        <w:pStyle w:val="a3"/>
        <w:spacing w:before="4"/>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Загадки</w:t>
      </w:r>
      <w:r>
        <w:rPr>
          <w:sz w:val="24"/>
          <w:szCs w:val="24"/>
        </w:rPr>
        <w:t xml:space="preserve"> </w:t>
      </w:r>
      <w:r w:rsidRPr="0040174E">
        <w:rPr>
          <w:sz w:val="24"/>
          <w:szCs w:val="24"/>
        </w:rPr>
        <w:t>русской</w:t>
      </w:r>
      <w:r w:rsidRPr="0040174E">
        <w:rPr>
          <w:spacing w:val="-4"/>
          <w:sz w:val="24"/>
          <w:szCs w:val="24"/>
        </w:rPr>
        <w:t xml:space="preserve"> души</w:t>
      </w:r>
    </w:p>
    <w:p w:rsidR="00841EE6" w:rsidRPr="0040174E" w:rsidRDefault="00841EE6" w:rsidP="00841EE6">
      <w:pPr>
        <w:spacing w:before="26"/>
        <w:ind w:left="670"/>
        <w:rPr>
          <w:i/>
          <w:sz w:val="24"/>
          <w:szCs w:val="24"/>
        </w:rPr>
      </w:pPr>
      <w:r w:rsidRPr="0040174E">
        <w:rPr>
          <w:i/>
          <w:sz w:val="24"/>
          <w:szCs w:val="24"/>
        </w:rPr>
        <w:t>Парадоксы</w:t>
      </w:r>
      <w:r>
        <w:rPr>
          <w:i/>
          <w:sz w:val="24"/>
          <w:szCs w:val="24"/>
        </w:rPr>
        <w:t xml:space="preserve"> </w:t>
      </w:r>
      <w:r w:rsidRPr="0040174E">
        <w:rPr>
          <w:i/>
          <w:sz w:val="24"/>
          <w:szCs w:val="24"/>
        </w:rPr>
        <w:t>русского</w:t>
      </w:r>
      <w:r>
        <w:rPr>
          <w:i/>
          <w:sz w:val="24"/>
          <w:szCs w:val="24"/>
        </w:rPr>
        <w:t xml:space="preserve"> </w:t>
      </w:r>
      <w:r w:rsidRPr="0040174E">
        <w:rPr>
          <w:i/>
          <w:spacing w:val="-2"/>
          <w:sz w:val="24"/>
          <w:szCs w:val="24"/>
        </w:rPr>
        <w:t>характера</w:t>
      </w:r>
    </w:p>
    <w:p w:rsidR="00841EE6" w:rsidRPr="0040174E" w:rsidRDefault="00841EE6" w:rsidP="00841EE6">
      <w:pPr>
        <w:pStyle w:val="a3"/>
        <w:spacing w:before="24" w:line="259" w:lineRule="auto"/>
        <w:ind w:left="670" w:right="260" w:firstLine="0"/>
        <w:jc w:val="left"/>
        <w:rPr>
          <w:sz w:val="24"/>
          <w:szCs w:val="24"/>
        </w:rPr>
      </w:pPr>
      <w:r w:rsidRPr="0040174E">
        <w:rPr>
          <w:sz w:val="24"/>
          <w:szCs w:val="24"/>
        </w:rPr>
        <w:t>К.Г.Паустовский.</w:t>
      </w:r>
      <w:r>
        <w:rPr>
          <w:sz w:val="24"/>
          <w:szCs w:val="24"/>
        </w:rPr>
        <w:t xml:space="preserve"> </w:t>
      </w:r>
      <w:r w:rsidRPr="0040174E">
        <w:rPr>
          <w:sz w:val="24"/>
          <w:szCs w:val="24"/>
        </w:rPr>
        <w:t>«Похождения</w:t>
      </w:r>
      <w:r>
        <w:rPr>
          <w:sz w:val="24"/>
          <w:szCs w:val="24"/>
        </w:rPr>
        <w:t xml:space="preserve"> </w:t>
      </w:r>
      <w:r w:rsidRPr="0040174E">
        <w:rPr>
          <w:sz w:val="24"/>
          <w:szCs w:val="24"/>
        </w:rPr>
        <w:t>жука-носорога»</w:t>
      </w:r>
      <w:r>
        <w:rPr>
          <w:sz w:val="24"/>
          <w:szCs w:val="24"/>
        </w:rPr>
        <w:t xml:space="preserve"> </w:t>
      </w:r>
      <w:r w:rsidRPr="0040174E">
        <w:rPr>
          <w:sz w:val="24"/>
          <w:szCs w:val="24"/>
        </w:rPr>
        <w:t>(солдатская</w:t>
      </w:r>
      <w:r>
        <w:rPr>
          <w:sz w:val="24"/>
          <w:szCs w:val="24"/>
        </w:rPr>
        <w:t xml:space="preserve"> </w:t>
      </w:r>
      <w:r w:rsidRPr="0040174E">
        <w:rPr>
          <w:sz w:val="24"/>
          <w:szCs w:val="24"/>
        </w:rPr>
        <w:t xml:space="preserve">сказка). </w:t>
      </w:r>
      <w:r>
        <w:rPr>
          <w:sz w:val="24"/>
          <w:szCs w:val="24"/>
        </w:rPr>
        <w:t xml:space="preserve"> </w:t>
      </w:r>
      <w:r w:rsidRPr="0040174E">
        <w:rPr>
          <w:sz w:val="24"/>
          <w:szCs w:val="24"/>
        </w:rPr>
        <w:t>Ю. Я. Яковлев. «Сыновья</w:t>
      </w:r>
      <w:r>
        <w:rPr>
          <w:sz w:val="24"/>
          <w:szCs w:val="24"/>
        </w:rPr>
        <w:t xml:space="preserve"> </w:t>
      </w:r>
      <w:r w:rsidRPr="0040174E">
        <w:rPr>
          <w:sz w:val="24"/>
          <w:szCs w:val="24"/>
        </w:rPr>
        <w:t xml:space="preserve"> Пешеходова».</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О</w:t>
      </w:r>
      <w:r>
        <w:rPr>
          <w:sz w:val="24"/>
          <w:szCs w:val="24"/>
        </w:rPr>
        <w:t xml:space="preserve"> </w:t>
      </w:r>
      <w:r w:rsidRPr="0040174E">
        <w:rPr>
          <w:sz w:val="24"/>
          <w:szCs w:val="24"/>
        </w:rPr>
        <w:t>ваших</w:t>
      </w:r>
      <w:r>
        <w:rPr>
          <w:sz w:val="24"/>
          <w:szCs w:val="24"/>
        </w:rPr>
        <w:t xml:space="preserve"> </w:t>
      </w:r>
      <w:r w:rsidRPr="0040174E">
        <w:rPr>
          <w:spacing w:val="-2"/>
          <w:sz w:val="24"/>
          <w:szCs w:val="24"/>
        </w:rPr>
        <w:t>ровесниках</w:t>
      </w:r>
    </w:p>
    <w:p w:rsidR="00841EE6" w:rsidRPr="0040174E" w:rsidRDefault="00841EE6" w:rsidP="00841EE6">
      <w:pPr>
        <w:spacing w:before="24"/>
        <w:ind w:left="670"/>
        <w:rPr>
          <w:i/>
          <w:sz w:val="24"/>
          <w:szCs w:val="24"/>
        </w:rPr>
      </w:pPr>
      <w:r w:rsidRPr="0040174E">
        <w:rPr>
          <w:i/>
          <w:sz w:val="24"/>
          <w:szCs w:val="24"/>
        </w:rPr>
        <w:t>Школьные</w:t>
      </w:r>
      <w:r>
        <w:rPr>
          <w:i/>
          <w:sz w:val="24"/>
          <w:szCs w:val="24"/>
        </w:rPr>
        <w:t xml:space="preserve"> </w:t>
      </w:r>
      <w:r w:rsidRPr="0040174E">
        <w:rPr>
          <w:i/>
          <w:spacing w:val="-2"/>
          <w:sz w:val="24"/>
          <w:szCs w:val="24"/>
        </w:rPr>
        <w:t>контрольные</w:t>
      </w:r>
    </w:p>
    <w:p w:rsidR="00841EE6" w:rsidRPr="0040174E" w:rsidRDefault="00841EE6" w:rsidP="00841EE6">
      <w:pPr>
        <w:pStyle w:val="a3"/>
        <w:spacing w:before="26" w:line="259" w:lineRule="auto"/>
        <w:ind w:left="670" w:right="-9" w:firstLine="0"/>
        <w:jc w:val="left"/>
        <w:rPr>
          <w:sz w:val="24"/>
          <w:szCs w:val="24"/>
        </w:rPr>
      </w:pPr>
      <w:r w:rsidRPr="0040174E">
        <w:rPr>
          <w:sz w:val="24"/>
          <w:szCs w:val="24"/>
        </w:rPr>
        <w:t>К.И.Чуковский.</w:t>
      </w:r>
      <w:r>
        <w:rPr>
          <w:sz w:val="24"/>
          <w:szCs w:val="24"/>
        </w:rPr>
        <w:t xml:space="preserve"> </w:t>
      </w:r>
      <w:r w:rsidRPr="0040174E">
        <w:rPr>
          <w:sz w:val="24"/>
          <w:szCs w:val="24"/>
        </w:rPr>
        <w:t>«Серебряный</w:t>
      </w:r>
      <w:r>
        <w:rPr>
          <w:sz w:val="24"/>
          <w:szCs w:val="24"/>
        </w:rPr>
        <w:t xml:space="preserve"> </w:t>
      </w:r>
      <w:r w:rsidRPr="0040174E">
        <w:rPr>
          <w:sz w:val="24"/>
          <w:szCs w:val="24"/>
        </w:rPr>
        <w:t>герб»</w:t>
      </w:r>
      <w:r>
        <w:rPr>
          <w:sz w:val="24"/>
          <w:szCs w:val="24"/>
        </w:rPr>
        <w:t xml:space="preserve"> </w:t>
      </w:r>
      <w:r w:rsidRPr="0040174E">
        <w:rPr>
          <w:sz w:val="24"/>
          <w:szCs w:val="24"/>
        </w:rPr>
        <w:t>(фрагмент). А. А. Гиваргизов. «Контрольный диктант».</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3"/>
        <w:spacing w:before="1"/>
        <w:ind w:left="670" w:firstLine="0"/>
        <w:jc w:val="left"/>
        <w:rPr>
          <w:sz w:val="24"/>
          <w:szCs w:val="24"/>
        </w:rPr>
      </w:pPr>
      <w:r w:rsidRPr="0040174E">
        <w:rPr>
          <w:sz w:val="24"/>
          <w:szCs w:val="24"/>
        </w:rPr>
        <w:t>Лишь</w:t>
      </w:r>
      <w:r>
        <w:rPr>
          <w:sz w:val="24"/>
          <w:szCs w:val="24"/>
        </w:rPr>
        <w:t xml:space="preserve"> </w:t>
      </w:r>
      <w:r w:rsidRPr="0040174E">
        <w:rPr>
          <w:sz w:val="24"/>
          <w:szCs w:val="24"/>
        </w:rPr>
        <w:t>слову</w:t>
      </w:r>
      <w:r>
        <w:rPr>
          <w:sz w:val="24"/>
          <w:szCs w:val="24"/>
        </w:rPr>
        <w:t xml:space="preserve"> </w:t>
      </w:r>
      <w:r w:rsidRPr="0040174E">
        <w:rPr>
          <w:sz w:val="24"/>
          <w:szCs w:val="24"/>
        </w:rPr>
        <w:t>жизнь</w:t>
      </w:r>
      <w:r>
        <w:rPr>
          <w:sz w:val="24"/>
          <w:szCs w:val="24"/>
        </w:rPr>
        <w:t xml:space="preserve"> </w:t>
      </w:r>
      <w:r w:rsidRPr="0040174E">
        <w:rPr>
          <w:spacing w:val="-4"/>
          <w:sz w:val="24"/>
          <w:szCs w:val="24"/>
        </w:rPr>
        <w:t>дана</w:t>
      </w:r>
    </w:p>
    <w:p w:rsidR="00841EE6" w:rsidRPr="0040174E" w:rsidRDefault="00841EE6" w:rsidP="00841EE6">
      <w:pPr>
        <w:spacing w:before="24"/>
        <w:ind w:left="670"/>
        <w:rPr>
          <w:i/>
          <w:sz w:val="24"/>
          <w:szCs w:val="24"/>
        </w:rPr>
      </w:pPr>
      <w:r w:rsidRPr="0040174E">
        <w:rPr>
          <w:i/>
          <w:sz w:val="24"/>
          <w:szCs w:val="24"/>
        </w:rPr>
        <w:t>Родной</w:t>
      </w:r>
      <w:r>
        <w:rPr>
          <w:i/>
          <w:sz w:val="24"/>
          <w:szCs w:val="24"/>
        </w:rPr>
        <w:t xml:space="preserve"> </w:t>
      </w:r>
      <w:r w:rsidRPr="0040174E">
        <w:rPr>
          <w:i/>
          <w:sz w:val="24"/>
          <w:szCs w:val="24"/>
        </w:rPr>
        <w:t>язык</w:t>
      </w:r>
      <w:r>
        <w:rPr>
          <w:i/>
          <w:sz w:val="24"/>
          <w:szCs w:val="24"/>
        </w:rPr>
        <w:t xml:space="preserve"> </w:t>
      </w:r>
      <w:r w:rsidRPr="0040174E">
        <w:rPr>
          <w:i/>
          <w:sz w:val="24"/>
          <w:szCs w:val="24"/>
        </w:rPr>
        <w:t>,родная</w:t>
      </w:r>
      <w:r>
        <w:rPr>
          <w:i/>
          <w:sz w:val="24"/>
          <w:szCs w:val="24"/>
        </w:rPr>
        <w:t xml:space="preserve"> </w:t>
      </w:r>
      <w:r w:rsidRPr="0040174E">
        <w:rPr>
          <w:i/>
          <w:spacing w:val="-4"/>
          <w:sz w:val="24"/>
          <w:szCs w:val="24"/>
        </w:rPr>
        <w:t>речь</w:t>
      </w:r>
    </w:p>
    <w:p w:rsidR="00841EE6" w:rsidRPr="0040174E" w:rsidRDefault="00841EE6" w:rsidP="00841EE6">
      <w:pPr>
        <w:pStyle w:val="a3"/>
        <w:spacing w:before="26" w:line="259" w:lineRule="auto"/>
        <w:jc w:val="left"/>
        <w:rPr>
          <w:sz w:val="24"/>
          <w:szCs w:val="24"/>
        </w:rPr>
      </w:pPr>
      <w:r w:rsidRPr="0040174E">
        <w:rPr>
          <w:sz w:val="24"/>
          <w:szCs w:val="24"/>
        </w:rPr>
        <w:t>Стихотворения (не менее двух). Например: И. А. Бунин«Слово», В. Г.Гордейчев «Родная речь» и др.</w:t>
      </w:r>
    </w:p>
    <w:p w:rsidR="00841EE6" w:rsidRPr="0040174E" w:rsidRDefault="00841EE6" w:rsidP="00841EE6">
      <w:pPr>
        <w:pStyle w:val="a3"/>
        <w:spacing w:before="5"/>
        <w:ind w:left="0" w:firstLine="0"/>
        <w:jc w:val="left"/>
        <w:rPr>
          <w:sz w:val="24"/>
          <w:szCs w:val="24"/>
        </w:rPr>
      </w:pPr>
    </w:p>
    <w:p w:rsidR="00841EE6" w:rsidRPr="0040174E" w:rsidRDefault="00841EE6" w:rsidP="00841EE6">
      <w:pPr>
        <w:pStyle w:val="a4"/>
        <w:numPr>
          <w:ilvl w:val="0"/>
          <w:numId w:val="246"/>
        </w:numPr>
        <w:tabs>
          <w:tab w:val="left" w:pos="883"/>
        </w:tabs>
        <w:spacing w:before="1"/>
        <w:ind w:hanging="213"/>
        <w:rPr>
          <w:b/>
          <w:sz w:val="24"/>
          <w:szCs w:val="24"/>
        </w:rPr>
      </w:pPr>
      <w:r w:rsidRPr="0040174E">
        <w:rPr>
          <w:b/>
          <w:spacing w:val="-2"/>
          <w:sz w:val="24"/>
          <w:szCs w:val="24"/>
        </w:rPr>
        <w:t>КЛАСС</w:t>
      </w:r>
    </w:p>
    <w:p w:rsidR="00841EE6" w:rsidRPr="0040174E" w:rsidRDefault="00841EE6" w:rsidP="00841EE6">
      <w:pPr>
        <w:spacing w:before="26"/>
        <w:ind w:left="670"/>
        <w:rPr>
          <w:b/>
          <w:sz w:val="24"/>
          <w:szCs w:val="24"/>
        </w:rPr>
      </w:pPr>
      <w:r w:rsidRPr="0040174E">
        <w:rPr>
          <w:b/>
          <w:sz w:val="24"/>
          <w:szCs w:val="24"/>
        </w:rPr>
        <w:t>Раздел</w:t>
      </w:r>
      <w:r>
        <w:rPr>
          <w:b/>
          <w:sz w:val="24"/>
          <w:szCs w:val="24"/>
        </w:rPr>
        <w:t xml:space="preserve"> </w:t>
      </w:r>
      <w:r w:rsidRPr="0040174E">
        <w:rPr>
          <w:b/>
          <w:sz w:val="24"/>
          <w:szCs w:val="24"/>
        </w:rPr>
        <w:t>1.</w:t>
      </w:r>
      <w:r>
        <w:rPr>
          <w:b/>
          <w:sz w:val="24"/>
          <w:szCs w:val="24"/>
        </w:rPr>
        <w:t xml:space="preserve"> </w:t>
      </w:r>
      <w:r w:rsidRPr="0040174E">
        <w:rPr>
          <w:b/>
          <w:sz w:val="24"/>
          <w:szCs w:val="24"/>
        </w:rPr>
        <w:t>Россия</w:t>
      </w:r>
      <w:r>
        <w:rPr>
          <w:b/>
          <w:sz w:val="24"/>
          <w:szCs w:val="24"/>
        </w:rPr>
        <w:t xml:space="preserve"> </w:t>
      </w:r>
      <w:r w:rsidRPr="0040174E">
        <w:rPr>
          <w:b/>
          <w:sz w:val="24"/>
          <w:szCs w:val="24"/>
        </w:rPr>
        <w:t>—</w:t>
      </w:r>
      <w:r>
        <w:rPr>
          <w:b/>
          <w:sz w:val="24"/>
          <w:szCs w:val="24"/>
        </w:rPr>
        <w:t xml:space="preserve"> </w:t>
      </w:r>
      <w:r w:rsidRPr="0040174E">
        <w:rPr>
          <w:b/>
          <w:sz w:val="24"/>
          <w:szCs w:val="24"/>
        </w:rPr>
        <w:t>Родина</w:t>
      </w:r>
      <w:r>
        <w:rPr>
          <w:b/>
          <w:sz w:val="24"/>
          <w:szCs w:val="24"/>
        </w:rPr>
        <w:t xml:space="preserve"> </w:t>
      </w:r>
      <w:r w:rsidRPr="0040174E">
        <w:rPr>
          <w:b/>
          <w:spacing w:val="-5"/>
          <w:sz w:val="24"/>
          <w:szCs w:val="24"/>
        </w:rPr>
        <w:t>моя</w:t>
      </w:r>
    </w:p>
    <w:p w:rsidR="00841EE6" w:rsidRPr="0040174E" w:rsidRDefault="00841EE6" w:rsidP="00841EE6">
      <w:pPr>
        <w:pStyle w:val="a3"/>
        <w:spacing w:before="1"/>
        <w:ind w:left="0" w:firstLine="0"/>
        <w:jc w:val="left"/>
        <w:rPr>
          <w:b/>
          <w:sz w:val="24"/>
          <w:szCs w:val="24"/>
        </w:rPr>
      </w:pPr>
    </w:p>
    <w:p w:rsidR="00841EE6" w:rsidRPr="0040174E" w:rsidRDefault="00841EE6" w:rsidP="00841EE6">
      <w:pPr>
        <w:pStyle w:val="a3"/>
        <w:ind w:left="670" w:firstLine="0"/>
        <w:jc w:val="left"/>
        <w:rPr>
          <w:sz w:val="24"/>
          <w:szCs w:val="24"/>
        </w:rPr>
      </w:pPr>
      <w:r w:rsidRPr="0040174E">
        <w:rPr>
          <w:sz w:val="24"/>
          <w:szCs w:val="24"/>
        </w:rPr>
        <w:t>Преданья</w:t>
      </w:r>
      <w:r>
        <w:rPr>
          <w:sz w:val="24"/>
          <w:szCs w:val="24"/>
        </w:rPr>
        <w:t xml:space="preserve"> </w:t>
      </w:r>
      <w:r w:rsidRPr="0040174E">
        <w:rPr>
          <w:sz w:val="24"/>
          <w:szCs w:val="24"/>
        </w:rPr>
        <w:t>старины</w:t>
      </w:r>
      <w:r>
        <w:rPr>
          <w:sz w:val="24"/>
          <w:szCs w:val="24"/>
        </w:rPr>
        <w:t xml:space="preserve"> </w:t>
      </w:r>
      <w:r w:rsidRPr="0040174E">
        <w:rPr>
          <w:spacing w:val="-2"/>
          <w:sz w:val="24"/>
          <w:szCs w:val="24"/>
        </w:rPr>
        <w:t>глубокой</w:t>
      </w:r>
    </w:p>
    <w:p w:rsidR="00841EE6" w:rsidRPr="0040174E" w:rsidRDefault="00841EE6" w:rsidP="00841EE6">
      <w:pPr>
        <w:spacing w:before="26"/>
        <w:ind w:left="670"/>
        <w:rPr>
          <w:i/>
          <w:sz w:val="24"/>
          <w:szCs w:val="24"/>
        </w:rPr>
      </w:pPr>
      <w:r w:rsidRPr="0040174E">
        <w:rPr>
          <w:i/>
          <w:sz w:val="24"/>
          <w:szCs w:val="24"/>
        </w:rPr>
        <w:t>Богатыри</w:t>
      </w:r>
      <w:r>
        <w:rPr>
          <w:i/>
          <w:sz w:val="24"/>
          <w:szCs w:val="24"/>
        </w:rPr>
        <w:t xml:space="preserve"> </w:t>
      </w:r>
      <w:r w:rsidRPr="0040174E">
        <w:rPr>
          <w:i/>
          <w:sz w:val="24"/>
          <w:szCs w:val="24"/>
        </w:rPr>
        <w:t>и</w:t>
      </w:r>
      <w:r w:rsidRPr="0040174E">
        <w:rPr>
          <w:i/>
          <w:spacing w:val="-2"/>
          <w:sz w:val="24"/>
          <w:szCs w:val="24"/>
        </w:rPr>
        <w:t xml:space="preserve"> богатырство</w:t>
      </w:r>
    </w:p>
    <w:p w:rsidR="00841EE6" w:rsidRPr="0040174E" w:rsidRDefault="00841EE6" w:rsidP="00841EE6">
      <w:pPr>
        <w:pStyle w:val="a3"/>
        <w:tabs>
          <w:tab w:val="left" w:pos="1852"/>
          <w:tab w:val="left" w:pos="2703"/>
          <w:tab w:val="left" w:pos="3804"/>
          <w:tab w:val="left" w:pos="4301"/>
          <w:tab w:val="left" w:pos="5548"/>
          <w:tab w:val="left" w:pos="7039"/>
          <w:tab w:val="left" w:pos="7980"/>
        </w:tabs>
        <w:spacing w:before="23" w:line="259" w:lineRule="auto"/>
        <w:ind w:right="170"/>
        <w:jc w:val="left"/>
        <w:rPr>
          <w:sz w:val="24"/>
          <w:szCs w:val="24"/>
        </w:rPr>
      </w:pPr>
      <w:r w:rsidRPr="0040174E">
        <w:rPr>
          <w:spacing w:val="-2"/>
          <w:sz w:val="24"/>
          <w:szCs w:val="24"/>
        </w:rPr>
        <w:t>Былины</w:t>
      </w:r>
      <w:r w:rsidRPr="0040174E">
        <w:rPr>
          <w:sz w:val="24"/>
          <w:szCs w:val="24"/>
        </w:rPr>
        <w:tab/>
      </w:r>
      <w:r w:rsidRPr="0040174E">
        <w:rPr>
          <w:spacing w:val="-4"/>
          <w:sz w:val="24"/>
          <w:szCs w:val="24"/>
        </w:rPr>
        <w:t>(одна</w:t>
      </w:r>
      <w:r w:rsidRPr="0040174E">
        <w:rPr>
          <w:sz w:val="24"/>
          <w:szCs w:val="24"/>
        </w:rPr>
        <w:tab/>
      </w:r>
      <w:r w:rsidRPr="0040174E">
        <w:rPr>
          <w:spacing w:val="-2"/>
          <w:sz w:val="24"/>
          <w:szCs w:val="24"/>
        </w:rPr>
        <w:t>былина</w:t>
      </w:r>
      <w:r w:rsidRPr="0040174E">
        <w:rPr>
          <w:sz w:val="24"/>
          <w:szCs w:val="24"/>
        </w:rPr>
        <w:tab/>
      </w:r>
      <w:r w:rsidRPr="0040174E">
        <w:rPr>
          <w:spacing w:val="-6"/>
          <w:sz w:val="24"/>
          <w:szCs w:val="24"/>
        </w:rPr>
        <w:t>по</w:t>
      </w:r>
      <w:r w:rsidRPr="0040174E">
        <w:rPr>
          <w:sz w:val="24"/>
          <w:szCs w:val="24"/>
        </w:rPr>
        <w:tab/>
      </w:r>
      <w:r w:rsidRPr="0040174E">
        <w:rPr>
          <w:spacing w:val="-2"/>
          <w:sz w:val="24"/>
          <w:szCs w:val="24"/>
        </w:rPr>
        <w:t>выбору).</w:t>
      </w:r>
      <w:r w:rsidRPr="0040174E">
        <w:rPr>
          <w:sz w:val="24"/>
          <w:szCs w:val="24"/>
        </w:rPr>
        <w:tab/>
      </w:r>
      <w:r w:rsidRPr="0040174E">
        <w:rPr>
          <w:spacing w:val="-2"/>
          <w:sz w:val="24"/>
          <w:szCs w:val="24"/>
        </w:rPr>
        <w:t>Например:</w:t>
      </w:r>
      <w:r w:rsidRPr="0040174E">
        <w:rPr>
          <w:sz w:val="24"/>
          <w:szCs w:val="24"/>
        </w:rPr>
        <w:tab/>
      </w:r>
      <w:r w:rsidRPr="0040174E">
        <w:rPr>
          <w:spacing w:val="-2"/>
          <w:sz w:val="24"/>
          <w:szCs w:val="24"/>
        </w:rPr>
        <w:t>«Илья</w:t>
      </w:r>
      <w:r w:rsidRPr="0040174E">
        <w:rPr>
          <w:sz w:val="24"/>
          <w:szCs w:val="24"/>
        </w:rPr>
        <w:tab/>
        <w:t>Муромец</w:t>
      </w:r>
      <w:r>
        <w:rPr>
          <w:sz w:val="24"/>
          <w:szCs w:val="24"/>
        </w:rPr>
        <w:t xml:space="preserve"> </w:t>
      </w:r>
      <w:r w:rsidRPr="0040174E">
        <w:rPr>
          <w:sz w:val="24"/>
          <w:szCs w:val="24"/>
        </w:rPr>
        <w:t xml:space="preserve">и </w:t>
      </w:r>
      <w:r w:rsidRPr="0040174E">
        <w:rPr>
          <w:spacing w:val="-2"/>
          <w:sz w:val="24"/>
          <w:szCs w:val="24"/>
        </w:rPr>
        <w:t>Святогор».</w:t>
      </w:r>
    </w:p>
    <w:p w:rsidR="00841EE6" w:rsidRPr="0040174E" w:rsidRDefault="00841EE6" w:rsidP="00841EE6">
      <w:pPr>
        <w:spacing w:before="2"/>
        <w:ind w:left="670"/>
        <w:rPr>
          <w:i/>
          <w:sz w:val="24"/>
          <w:szCs w:val="24"/>
        </w:rPr>
      </w:pPr>
      <w:r w:rsidRPr="0040174E">
        <w:rPr>
          <w:i/>
          <w:sz w:val="24"/>
          <w:szCs w:val="24"/>
        </w:rPr>
        <w:t>Былинные</w:t>
      </w:r>
      <w:r>
        <w:rPr>
          <w:i/>
          <w:sz w:val="24"/>
          <w:szCs w:val="24"/>
        </w:rPr>
        <w:t xml:space="preserve"> </w:t>
      </w:r>
      <w:r w:rsidRPr="0040174E">
        <w:rPr>
          <w:i/>
          <w:sz w:val="24"/>
          <w:szCs w:val="24"/>
        </w:rPr>
        <w:t>сюжеты</w:t>
      </w:r>
      <w:r>
        <w:rPr>
          <w:i/>
          <w:sz w:val="24"/>
          <w:szCs w:val="24"/>
        </w:rPr>
        <w:t xml:space="preserve"> </w:t>
      </w:r>
      <w:r w:rsidRPr="0040174E">
        <w:rPr>
          <w:i/>
          <w:sz w:val="24"/>
          <w:szCs w:val="24"/>
        </w:rPr>
        <w:t>и</w:t>
      </w:r>
      <w:r>
        <w:rPr>
          <w:i/>
          <w:sz w:val="24"/>
          <w:szCs w:val="24"/>
        </w:rPr>
        <w:t xml:space="preserve"> </w:t>
      </w:r>
      <w:r w:rsidRPr="0040174E">
        <w:rPr>
          <w:i/>
          <w:sz w:val="24"/>
          <w:szCs w:val="24"/>
        </w:rPr>
        <w:t>герои</w:t>
      </w:r>
      <w:r>
        <w:rPr>
          <w:i/>
          <w:sz w:val="24"/>
          <w:szCs w:val="24"/>
        </w:rPr>
        <w:t xml:space="preserve"> </w:t>
      </w:r>
      <w:r w:rsidRPr="0040174E">
        <w:rPr>
          <w:i/>
          <w:sz w:val="24"/>
          <w:szCs w:val="24"/>
        </w:rPr>
        <w:t>в</w:t>
      </w:r>
      <w:r>
        <w:rPr>
          <w:i/>
          <w:sz w:val="24"/>
          <w:szCs w:val="24"/>
        </w:rPr>
        <w:t xml:space="preserve"> </w:t>
      </w:r>
      <w:r w:rsidRPr="0040174E">
        <w:rPr>
          <w:i/>
          <w:sz w:val="24"/>
          <w:szCs w:val="24"/>
        </w:rPr>
        <w:t>русской</w:t>
      </w:r>
      <w:r>
        <w:rPr>
          <w:i/>
          <w:sz w:val="24"/>
          <w:szCs w:val="24"/>
        </w:rPr>
        <w:t xml:space="preserve"> </w:t>
      </w:r>
      <w:r w:rsidRPr="0040174E">
        <w:rPr>
          <w:i/>
          <w:spacing w:val="-2"/>
          <w:sz w:val="24"/>
          <w:szCs w:val="24"/>
        </w:rPr>
        <w:t>литературе</w:t>
      </w:r>
    </w:p>
    <w:p w:rsidR="00841EE6" w:rsidRPr="0040174E" w:rsidRDefault="00841EE6" w:rsidP="00841EE6">
      <w:pPr>
        <w:pStyle w:val="a3"/>
        <w:spacing w:before="26" w:line="256" w:lineRule="auto"/>
        <w:jc w:val="left"/>
        <w:rPr>
          <w:sz w:val="24"/>
          <w:szCs w:val="24"/>
        </w:rPr>
      </w:pPr>
      <w:r w:rsidRPr="0040174E">
        <w:rPr>
          <w:sz w:val="24"/>
          <w:szCs w:val="24"/>
        </w:rPr>
        <w:t>Стихотворения (не менее одного). Например: И. А. Бунин«Святогор и</w:t>
      </w:r>
      <w:r>
        <w:rPr>
          <w:sz w:val="24"/>
          <w:szCs w:val="24"/>
        </w:rPr>
        <w:t xml:space="preserve"> </w:t>
      </w:r>
      <w:r w:rsidRPr="0040174E">
        <w:rPr>
          <w:spacing w:val="-2"/>
          <w:sz w:val="24"/>
          <w:szCs w:val="24"/>
        </w:rPr>
        <w:t>Илья».</w:t>
      </w:r>
    </w:p>
    <w:p w:rsidR="00841EE6" w:rsidRPr="0040174E" w:rsidRDefault="00841EE6" w:rsidP="00841EE6">
      <w:pPr>
        <w:pStyle w:val="a3"/>
        <w:spacing w:before="4"/>
        <w:ind w:left="670" w:firstLine="0"/>
        <w:jc w:val="left"/>
        <w:rPr>
          <w:sz w:val="24"/>
          <w:szCs w:val="24"/>
        </w:rPr>
      </w:pPr>
      <w:r w:rsidRPr="0040174E">
        <w:rPr>
          <w:sz w:val="24"/>
          <w:szCs w:val="24"/>
        </w:rPr>
        <w:t>М.М.Пришвин.</w:t>
      </w:r>
      <w:r>
        <w:rPr>
          <w:sz w:val="24"/>
          <w:szCs w:val="24"/>
        </w:rPr>
        <w:t xml:space="preserve"> </w:t>
      </w:r>
      <w:r w:rsidRPr="0040174E">
        <w:rPr>
          <w:sz w:val="24"/>
          <w:szCs w:val="24"/>
        </w:rPr>
        <w:t>«Певец</w:t>
      </w:r>
      <w:r w:rsidRPr="0040174E">
        <w:rPr>
          <w:spacing w:val="-2"/>
          <w:sz w:val="24"/>
          <w:szCs w:val="24"/>
        </w:rPr>
        <w:t xml:space="preserve"> былин».</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Города</w:t>
      </w:r>
      <w:r>
        <w:rPr>
          <w:sz w:val="24"/>
          <w:szCs w:val="24"/>
        </w:rPr>
        <w:t xml:space="preserve"> </w:t>
      </w:r>
      <w:r w:rsidRPr="0040174E">
        <w:rPr>
          <w:sz w:val="24"/>
          <w:szCs w:val="24"/>
        </w:rPr>
        <w:t>земли</w:t>
      </w:r>
      <w:r>
        <w:rPr>
          <w:sz w:val="24"/>
          <w:szCs w:val="24"/>
        </w:rPr>
        <w:t xml:space="preserve"> </w:t>
      </w:r>
      <w:r w:rsidRPr="0040174E">
        <w:rPr>
          <w:spacing w:val="-2"/>
          <w:sz w:val="24"/>
          <w:szCs w:val="24"/>
        </w:rPr>
        <w:t>русской</w:t>
      </w:r>
    </w:p>
    <w:p w:rsidR="00841EE6" w:rsidRPr="0040174E" w:rsidRDefault="00841EE6" w:rsidP="00841EE6">
      <w:pPr>
        <w:spacing w:before="26"/>
        <w:ind w:left="670"/>
        <w:rPr>
          <w:i/>
          <w:sz w:val="24"/>
          <w:szCs w:val="24"/>
        </w:rPr>
      </w:pPr>
      <w:r w:rsidRPr="0040174E">
        <w:rPr>
          <w:i/>
          <w:sz w:val="24"/>
          <w:szCs w:val="24"/>
        </w:rPr>
        <w:t>Русский</w:t>
      </w:r>
      <w:r>
        <w:rPr>
          <w:i/>
          <w:sz w:val="24"/>
          <w:szCs w:val="24"/>
        </w:rPr>
        <w:t xml:space="preserve"> </w:t>
      </w:r>
      <w:r w:rsidRPr="0040174E">
        <w:rPr>
          <w:i/>
          <w:spacing w:val="-4"/>
          <w:sz w:val="24"/>
          <w:szCs w:val="24"/>
        </w:rPr>
        <w:t>Север</w:t>
      </w:r>
    </w:p>
    <w:p w:rsidR="00841EE6" w:rsidRPr="0040174E" w:rsidRDefault="00841EE6" w:rsidP="00841EE6">
      <w:pPr>
        <w:pStyle w:val="a3"/>
        <w:spacing w:before="65" w:line="259" w:lineRule="auto"/>
        <w:ind w:right="169"/>
        <w:rPr>
          <w:sz w:val="24"/>
          <w:szCs w:val="24"/>
        </w:rPr>
      </w:pPr>
      <w:r w:rsidRPr="0040174E">
        <w:rPr>
          <w:sz w:val="24"/>
          <w:szCs w:val="24"/>
        </w:rPr>
        <w:t>С. Г. Писахов. «Ледяна колокольня» (не менее одной главы по выбору, например: «Морожены песни»).</w:t>
      </w:r>
    </w:p>
    <w:p w:rsidR="00841EE6" w:rsidRPr="0040174E" w:rsidRDefault="00841EE6" w:rsidP="00841EE6">
      <w:pPr>
        <w:pStyle w:val="a3"/>
        <w:spacing w:before="1" w:line="259" w:lineRule="auto"/>
        <w:ind w:right="167"/>
        <w:rPr>
          <w:sz w:val="24"/>
          <w:szCs w:val="24"/>
        </w:rPr>
      </w:pPr>
      <w:r w:rsidRPr="0040174E">
        <w:rPr>
          <w:sz w:val="24"/>
          <w:szCs w:val="24"/>
        </w:rPr>
        <w:t xml:space="preserve">Б. В. Шергин. «Поморские были и сказания» (не менее двух глав по выбору, например: </w:t>
      </w:r>
      <w:r w:rsidRPr="0040174E">
        <w:rPr>
          <w:sz w:val="24"/>
          <w:szCs w:val="24"/>
        </w:rPr>
        <w:lastRenderedPageBreak/>
        <w:t>«Детство в Архангельске», «Миша Ласкин»).</w:t>
      </w:r>
    </w:p>
    <w:p w:rsidR="00841EE6" w:rsidRPr="0040174E" w:rsidRDefault="00841EE6" w:rsidP="00841EE6">
      <w:pPr>
        <w:pStyle w:val="a3"/>
        <w:spacing w:before="1"/>
        <w:ind w:left="0" w:firstLine="0"/>
        <w:jc w:val="left"/>
        <w:rPr>
          <w:sz w:val="24"/>
          <w:szCs w:val="24"/>
        </w:rPr>
      </w:pPr>
    </w:p>
    <w:p w:rsidR="00841EE6" w:rsidRPr="0040174E" w:rsidRDefault="00841EE6" w:rsidP="00841EE6">
      <w:pPr>
        <w:pStyle w:val="a3"/>
        <w:ind w:left="670" w:firstLine="0"/>
        <w:rPr>
          <w:sz w:val="24"/>
          <w:szCs w:val="24"/>
        </w:rPr>
      </w:pPr>
      <w:r w:rsidRPr="0040174E">
        <w:rPr>
          <w:sz w:val="24"/>
          <w:szCs w:val="24"/>
        </w:rPr>
        <w:t>Родные</w:t>
      </w:r>
      <w:r>
        <w:rPr>
          <w:sz w:val="24"/>
          <w:szCs w:val="24"/>
        </w:rPr>
        <w:t xml:space="preserve"> </w:t>
      </w:r>
      <w:r w:rsidRPr="0040174E">
        <w:rPr>
          <w:spacing w:val="-2"/>
          <w:sz w:val="24"/>
          <w:szCs w:val="24"/>
        </w:rPr>
        <w:t>просторы</w:t>
      </w:r>
    </w:p>
    <w:p w:rsidR="00841EE6" w:rsidRPr="0040174E" w:rsidRDefault="00841EE6" w:rsidP="00841EE6">
      <w:pPr>
        <w:spacing w:before="26"/>
        <w:ind w:left="670"/>
        <w:jc w:val="both"/>
        <w:rPr>
          <w:i/>
          <w:sz w:val="24"/>
          <w:szCs w:val="24"/>
        </w:rPr>
      </w:pPr>
      <w:r w:rsidRPr="0040174E">
        <w:rPr>
          <w:i/>
          <w:sz w:val="24"/>
          <w:szCs w:val="24"/>
        </w:rPr>
        <w:t>Зима</w:t>
      </w:r>
      <w:r>
        <w:rPr>
          <w:i/>
          <w:sz w:val="24"/>
          <w:szCs w:val="24"/>
        </w:rPr>
        <w:t xml:space="preserve"> </w:t>
      </w:r>
      <w:r w:rsidRPr="0040174E">
        <w:rPr>
          <w:i/>
          <w:sz w:val="24"/>
          <w:szCs w:val="24"/>
        </w:rPr>
        <w:t>в</w:t>
      </w:r>
      <w:r>
        <w:rPr>
          <w:i/>
          <w:sz w:val="24"/>
          <w:szCs w:val="24"/>
        </w:rPr>
        <w:t xml:space="preserve"> </w:t>
      </w:r>
      <w:r w:rsidRPr="0040174E">
        <w:rPr>
          <w:i/>
          <w:sz w:val="24"/>
          <w:szCs w:val="24"/>
        </w:rPr>
        <w:t>русской</w:t>
      </w:r>
      <w:r>
        <w:rPr>
          <w:i/>
          <w:sz w:val="24"/>
          <w:szCs w:val="24"/>
        </w:rPr>
        <w:t xml:space="preserve"> </w:t>
      </w:r>
      <w:r w:rsidRPr="0040174E">
        <w:rPr>
          <w:i/>
          <w:spacing w:val="-2"/>
          <w:sz w:val="24"/>
          <w:szCs w:val="24"/>
        </w:rPr>
        <w:t>поэзии</w:t>
      </w:r>
    </w:p>
    <w:p w:rsidR="00841EE6" w:rsidRPr="0040174E" w:rsidRDefault="00841EE6" w:rsidP="00841EE6">
      <w:pPr>
        <w:pStyle w:val="a3"/>
        <w:spacing w:before="26" w:line="259" w:lineRule="auto"/>
        <w:ind w:right="165"/>
        <w:rPr>
          <w:sz w:val="24"/>
          <w:szCs w:val="24"/>
        </w:rPr>
      </w:pPr>
      <w:r w:rsidRPr="0040174E">
        <w:rPr>
          <w:sz w:val="24"/>
          <w:szCs w:val="24"/>
        </w:rPr>
        <w:t>Стихотворения (не менее двух). Например: И. С. Никитин «Встреча Зимы»,</w:t>
      </w:r>
      <w:r>
        <w:rPr>
          <w:sz w:val="24"/>
          <w:szCs w:val="24"/>
        </w:rPr>
        <w:t xml:space="preserve"> </w:t>
      </w:r>
      <w:r w:rsidRPr="0040174E">
        <w:rPr>
          <w:sz w:val="24"/>
          <w:szCs w:val="24"/>
        </w:rPr>
        <w:t>А.А.Блок</w:t>
      </w:r>
      <w:r>
        <w:rPr>
          <w:sz w:val="24"/>
          <w:szCs w:val="24"/>
        </w:rPr>
        <w:t xml:space="preserve"> </w:t>
      </w:r>
      <w:r w:rsidRPr="0040174E">
        <w:rPr>
          <w:sz w:val="24"/>
          <w:szCs w:val="24"/>
        </w:rPr>
        <w:t>«Снег</w:t>
      </w:r>
      <w:r>
        <w:rPr>
          <w:sz w:val="24"/>
          <w:szCs w:val="24"/>
        </w:rPr>
        <w:t xml:space="preserve"> </w:t>
      </w:r>
      <w:r w:rsidRPr="0040174E">
        <w:rPr>
          <w:sz w:val="24"/>
          <w:szCs w:val="24"/>
        </w:rPr>
        <w:t>да</w:t>
      </w:r>
      <w:r>
        <w:rPr>
          <w:sz w:val="24"/>
          <w:szCs w:val="24"/>
        </w:rPr>
        <w:t xml:space="preserve"> </w:t>
      </w:r>
      <w:r w:rsidRPr="0040174E">
        <w:rPr>
          <w:sz w:val="24"/>
          <w:szCs w:val="24"/>
        </w:rPr>
        <w:t>снег</w:t>
      </w:r>
      <w:r>
        <w:rPr>
          <w:sz w:val="24"/>
          <w:szCs w:val="24"/>
        </w:rPr>
        <w:t xml:space="preserve"> </w:t>
      </w:r>
      <w:r w:rsidRPr="0040174E">
        <w:rPr>
          <w:sz w:val="24"/>
          <w:szCs w:val="24"/>
        </w:rPr>
        <w:t>.Всю</w:t>
      </w:r>
      <w:r>
        <w:rPr>
          <w:sz w:val="24"/>
          <w:szCs w:val="24"/>
        </w:rPr>
        <w:t xml:space="preserve"> </w:t>
      </w:r>
      <w:r w:rsidRPr="0040174E">
        <w:rPr>
          <w:sz w:val="24"/>
          <w:szCs w:val="24"/>
        </w:rPr>
        <w:t>избу</w:t>
      </w:r>
      <w:r>
        <w:rPr>
          <w:sz w:val="24"/>
          <w:szCs w:val="24"/>
        </w:rPr>
        <w:t xml:space="preserve"> </w:t>
      </w:r>
      <w:r w:rsidRPr="0040174E">
        <w:rPr>
          <w:sz w:val="24"/>
          <w:szCs w:val="24"/>
        </w:rPr>
        <w:t>занесло...»,</w:t>
      </w:r>
      <w:r>
        <w:rPr>
          <w:sz w:val="24"/>
          <w:szCs w:val="24"/>
        </w:rPr>
        <w:t xml:space="preserve"> </w:t>
      </w:r>
      <w:r w:rsidRPr="0040174E">
        <w:rPr>
          <w:sz w:val="24"/>
          <w:szCs w:val="24"/>
        </w:rPr>
        <w:t>Н.М.Рубцов</w:t>
      </w:r>
      <w:r>
        <w:rPr>
          <w:sz w:val="24"/>
          <w:szCs w:val="24"/>
        </w:rPr>
        <w:t xml:space="preserve"> </w:t>
      </w:r>
      <w:r w:rsidRPr="0040174E">
        <w:rPr>
          <w:sz w:val="24"/>
          <w:szCs w:val="24"/>
        </w:rPr>
        <w:t>«Первый снег» и др.</w:t>
      </w:r>
    </w:p>
    <w:p w:rsidR="00841EE6" w:rsidRPr="0040174E" w:rsidRDefault="00841EE6" w:rsidP="00841EE6">
      <w:pPr>
        <w:spacing w:line="320" w:lineRule="exact"/>
        <w:ind w:left="670"/>
        <w:jc w:val="both"/>
        <w:rPr>
          <w:i/>
          <w:sz w:val="24"/>
          <w:szCs w:val="24"/>
        </w:rPr>
      </w:pPr>
      <w:r w:rsidRPr="0040174E">
        <w:rPr>
          <w:i/>
          <w:sz w:val="24"/>
          <w:szCs w:val="24"/>
        </w:rPr>
        <w:t>По</w:t>
      </w:r>
      <w:r>
        <w:rPr>
          <w:i/>
          <w:sz w:val="24"/>
          <w:szCs w:val="24"/>
        </w:rPr>
        <w:t xml:space="preserve"> </w:t>
      </w:r>
      <w:r w:rsidRPr="0040174E">
        <w:rPr>
          <w:i/>
          <w:sz w:val="24"/>
          <w:szCs w:val="24"/>
        </w:rPr>
        <w:t>мотивам</w:t>
      </w:r>
      <w:r>
        <w:rPr>
          <w:i/>
          <w:sz w:val="24"/>
          <w:szCs w:val="24"/>
        </w:rPr>
        <w:t xml:space="preserve"> </w:t>
      </w:r>
      <w:r w:rsidRPr="0040174E">
        <w:rPr>
          <w:i/>
          <w:sz w:val="24"/>
          <w:szCs w:val="24"/>
        </w:rPr>
        <w:t>русски</w:t>
      </w:r>
      <w:r>
        <w:rPr>
          <w:i/>
          <w:sz w:val="24"/>
          <w:szCs w:val="24"/>
        </w:rPr>
        <w:t xml:space="preserve"> </w:t>
      </w:r>
      <w:r w:rsidRPr="0040174E">
        <w:rPr>
          <w:i/>
          <w:sz w:val="24"/>
          <w:szCs w:val="24"/>
        </w:rPr>
        <w:t>хсказок</w:t>
      </w:r>
      <w:r>
        <w:rPr>
          <w:i/>
          <w:sz w:val="24"/>
          <w:szCs w:val="24"/>
        </w:rPr>
        <w:t xml:space="preserve"> </w:t>
      </w:r>
      <w:r w:rsidRPr="0040174E">
        <w:rPr>
          <w:i/>
          <w:sz w:val="24"/>
          <w:szCs w:val="24"/>
        </w:rPr>
        <w:t>о</w:t>
      </w:r>
      <w:r>
        <w:rPr>
          <w:i/>
          <w:sz w:val="24"/>
          <w:szCs w:val="24"/>
        </w:rPr>
        <w:t xml:space="preserve"> </w:t>
      </w:r>
      <w:r w:rsidRPr="0040174E">
        <w:rPr>
          <w:i/>
          <w:spacing w:val="-4"/>
          <w:sz w:val="24"/>
          <w:szCs w:val="24"/>
        </w:rPr>
        <w:t>зиме</w:t>
      </w:r>
    </w:p>
    <w:p w:rsidR="00841EE6" w:rsidRPr="0040174E" w:rsidRDefault="00841EE6" w:rsidP="00841EE6">
      <w:pPr>
        <w:pStyle w:val="a3"/>
        <w:spacing w:before="26"/>
        <w:ind w:left="670" w:firstLine="0"/>
        <w:rPr>
          <w:sz w:val="24"/>
          <w:szCs w:val="24"/>
        </w:rPr>
      </w:pPr>
      <w:r w:rsidRPr="0040174E">
        <w:rPr>
          <w:sz w:val="24"/>
          <w:szCs w:val="24"/>
        </w:rPr>
        <w:t>Е.Л.Шварц.</w:t>
      </w:r>
      <w:r>
        <w:rPr>
          <w:sz w:val="24"/>
          <w:szCs w:val="24"/>
        </w:rPr>
        <w:t xml:space="preserve"> </w:t>
      </w:r>
      <w:r w:rsidRPr="0040174E">
        <w:rPr>
          <w:sz w:val="24"/>
          <w:szCs w:val="24"/>
        </w:rPr>
        <w:t>«Два</w:t>
      </w:r>
      <w:r>
        <w:rPr>
          <w:sz w:val="24"/>
          <w:szCs w:val="24"/>
        </w:rPr>
        <w:t xml:space="preserve"> </w:t>
      </w:r>
      <w:r w:rsidRPr="0040174E">
        <w:rPr>
          <w:spacing w:val="-2"/>
          <w:sz w:val="24"/>
          <w:szCs w:val="24"/>
        </w:rPr>
        <w:t>брата».</w:t>
      </w:r>
    </w:p>
    <w:p w:rsidR="00841EE6" w:rsidRPr="0040174E" w:rsidRDefault="00841EE6" w:rsidP="00841EE6">
      <w:pPr>
        <w:pStyle w:val="a3"/>
        <w:ind w:left="0" w:firstLine="0"/>
        <w:jc w:val="left"/>
        <w:rPr>
          <w:sz w:val="24"/>
          <w:szCs w:val="24"/>
        </w:rPr>
      </w:pPr>
    </w:p>
    <w:p w:rsidR="00841EE6" w:rsidRPr="0040174E" w:rsidRDefault="00841EE6" w:rsidP="00841EE6">
      <w:pPr>
        <w:ind w:left="670"/>
        <w:jc w:val="both"/>
        <w:rPr>
          <w:b/>
          <w:sz w:val="24"/>
          <w:szCs w:val="24"/>
        </w:rPr>
      </w:pPr>
      <w:r w:rsidRPr="0040174E">
        <w:rPr>
          <w:b/>
          <w:sz w:val="24"/>
          <w:szCs w:val="24"/>
        </w:rPr>
        <w:t>Раздел</w:t>
      </w:r>
      <w:r>
        <w:rPr>
          <w:b/>
          <w:sz w:val="24"/>
          <w:szCs w:val="24"/>
        </w:rPr>
        <w:t xml:space="preserve"> </w:t>
      </w:r>
      <w:r w:rsidRPr="0040174E">
        <w:rPr>
          <w:b/>
          <w:sz w:val="24"/>
          <w:szCs w:val="24"/>
        </w:rPr>
        <w:t>2.Русские</w:t>
      </w:r>
      <w:r w:rsidRPr="0040174E">
        <w:rPr>
          <w:b/>
          <w:spacing w:val="-2"/>
          <w:sz w:val="24"/>
          <w:szCs w:val="24"/>
        </w:rPr>
        <w:t xml:space="preserve"> традиции</w:t>
      </w:r>
    </w:p>
    <w:p w:rsidR="00841EE6" w:rsidRPr="0040174E" w:rsidRDefault="00841EE6" w:rsidP="00841EE6">
      <w:pPr>
        <w:pStyle w:val="a3"/>
        <w:spacing w:before="19"/>
        <w:ind w:left="670" w:firstLine="0"/>
        <w:rPr>
          <w:sz w:val="24"/>
          <w:szCs w:val="24"/>
        </w:rPr>
      </w:pPr>
      <w:r w:rsidRPr="0040174E">
        <w:rPr>
          <w:sz w:val="24"/>
          <w:szCs w:val="24"/>
        </w:rPr>
        <w:t>Праздники</w:t>
      </w:r>
      <w:r>
        <w:rPr>
          <w:sz w:val="24"/>
          <w:szCs w:val="24"/>
        </w:rPr>
        <w:t xml:space="preserve"> </w:t>
      </w:r>
      <w:r w:rsidRPr="0040174E">
        <w:rPr>
          <w:sz w:val="24"/>
          <w:szCs w:val="24"/>
        </w:rPr>
        <w:t>русского</w:t>
      </w:r>
      <w:r>
        <w:rPr>
          <w:sz w:val="24"/>
          <w:szCs w:val="24"/>
        </w:rPr>
        <w:t xml:space="preserve"> </w:t>
      </w:r>
      <w:r w:rsidRPr="0040174E">
        <w:rPr>
          <w:spacing w:val="-4"/>
          <w:sz w:val="24"/>
          <w:szCs w:val="24"/>
        </w:rPr>
        <w:t>мира</w:t>
      </w:r>
    </w:p>
    <w:p w:rsidR="00841EE6" w:rsidRPr="0040174E" w:rsidRDefault="00841EE6" w:rsidP="00841EE6">
      <w:pPr>
        <w:pStyle w:val="a3"/>
        <w:spacing w:before="6"/>
        <w:ind w:left="0" w:firstLine="0"/>
        <w:jc w:val="left"/>
        <w:rPr>
          <w:sz w:val="24"/>
          <w:szCs w:val="24"/>
        </w:rPr>
      </w:pPr>
    </w:p>
    <w:p w:rsidR="00841EE6" w:rsidRPr="0040174E" w:rsidRDefault="00841EE6" w:rsidP="00841EE6">
      <w:pPr>
        <w:ind w:left="670"/>
        <w:rPr>
          <w:i/>
          <w:sz w:val="24"/>
          <w:szCs w:val="24"/>
        </w:rPr>
      </w:pPr>
      <w:r w:rsidRPr="0040174E">
        <w:rPr>
          <w:i/>
          <w:spacing w:val="-2"/>
          <w:sz w:val="24"/>
          <w:szCs w:val="24"/>
        </w:rPr>
        <w:t>Масленица</w:t>
      </w:r>
    </w:p>
    <w:p w:rsidR="00841EE6" w:rsidRPr="0040174E" w:rsidRDefault="00841EE6" w:rsidP="00841EE6">
      <w:pPr>
        <w:pStyle w:val="a3"/>
        <w:spacing w:before="26" w:line="256" w:lineRule="auto"/>
        <w:jc w:val="left"/>
        <w:rPr>
          <w:sz w:val="24"/>
          <w:szCs w:val="24"/>
        </w:rPr>
      </w:pPr>
      <w:r w:rsidRPr="0040174E">
        <w:rPr>
          <w:sz w:val="24"/>
          <w:szCs w:val="24"/>
        </w:rPr>
        <w:t>Стихотворения (не менее двух). Например: М. Ю. Лермонтов «Посреди небесных тел...», А. Д. Дементьев «Прощёное воскресенье» и др.</w:t>
      </w:r>
    </w:p>
    <w:p w:rsidR="00841EE6" w:rsidRPr="0040174E" w:rsidRDefault="00841EE6" w:rsidP="00841EE6">
      <w:pPr>
        <w:pStyle w:val="a3"/>
        <w:spacing w:before="4" w:line="259" w:lineRule="auto"/>
        <w:ind w:left="670" w:right="-9" w:firstLine="0"/>
        <w:jc w:val="left"/>
        <w:rPr>
          <w:sz w:val="24"/>
          <w:szCs w:val="24"/>
        </w:rPr>
      </w:pPr>
      <w:r w:rsidRPr="0040174E">
        <w:rPr>
          <w:sz w:val="24"/>
          <w:szCs w:val="24"/>
        </w:rPr>
        <w:t>А.П.Чехов.«Блины». Тэффи. «Блины».</w:t>
      </w:r>
    </w:p>
    <w:p w:rsidR="00841EE6" w:rsidRPr="0040174E" w:rsidRDefault="00841EE6" w:rsidP="00841EE6">
      <w:pPr>
        <w:pStyle w:val="a3"/>
        <w:spacing w:before="4"/>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Теплородного</w:t>
      </w:r>
      <w:r w:rsidRPr="0040174E">
        <w:rPr>
          <w:spacing w:val="-4"/>
          <w:sz w:val="24"/>
          <w:szCs w:val="24"/>
        </w:rPr>
        <w:t xml:space="preserve"> дома</w:t>
      </w:r>
    </w:p>
    <w:p w:rsidR="00841EE6" w:rsidRPr="0040174E" w:rsidRDefault="00841EE6" w:rsidP="00841EE6">
      <w:pPr>
        <w:spacing w:before="24"/>
        <w:ind w:left="670"/>
        <w:rPr>
          <w:i/>
          <w:sz w:val="24"/>
          <w:szCs w:val="24"/>
        </w:rPr>
      </w:pPr>
      <w:r w:rsidRPr="0040174E">
        <w:rPr>
          <w:i/>
          <w:sz w:val="24"/>
          <w:szCs w:val="24"/>
        </w:rPr>
        <w:t>Всюду</w:t>
      </w:r>
      <w:r>
        <w:rPr>
          <w:i/>
          <w:sz w:val="24"/>
          <w:szCs w:val="24"/>
        </w:rPr>
        <w:t xml:space="preserve"> </w:t>
      </w:r>
      <w:r w:rsidRPr="0040174E">
        <w:rPr>
          <w:i/>
          <w:sz w:val="24"/>
          <w:szCs w:val="24"/>
        </w:rPr>
        <w:t>родимую</w:t>
      </w:r>
      <w:r>
        <w:rPr>
          <w:i/>
          <w:sz w:val="24"/>
          <w:szCs w:val="24"/>
        </w:rPr>
        <w:t xml:space="preserve"> </w:t>
      </w:r>
      <w:r w:rsidRPr="0040174E">
        <w:rPr>
          <w:i/>
          <w:sz w:val="24"/>
          <w:szCs w:val="24"/>
        </w:rPr>
        <w:t>Русь</w:t>
      </w:r>
      <w:r>
        <w:rPr>
          <w:i/>
          <w:sz w:val="24"/>
          <w:szCs w:val="24"/>
        </w:rPr>
        <w:t xml:space="preserve"> </w:t>
      </w:r>
      <w:r w:rsidRPr="0040174E">
        <w:rPr>
          <w:i/>
          <w:spacing w:val="-4"/>
          <w:sz w:val="24"/>
          <w:szCs w:val="24"/>
        </w:rPr>
        <w:t>узнаю</w:t>
      </w:r>
    </w:p>
    <w:p w:rsidR="00841EE6" w:rsidRPr="0040174E" w:rsidRDefault="00841EE6" w:rsidP="00841EE6">
      <w:pPr>
        <w:pStyle w:val="a3"/>
        <w:spacing w:before="26"/>
        <w:ind w:left="670" w:firstLine="0"/>
        <w:jc w:val="left"/>
        <w:rPr>
          <w:sz w:val="24"/>
          <w:szCs w:val="24"/>
        </w:rPr>
      </w:pPr>
      <w:r w:rsidRPr="0040174E">
        <w:rPr>
          <w:sz w:val="24"/>
          <w:szCs w:val="24"/>
        </w:rPr>
        <w:t>Стихотворения</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одного).</w:t>
      </w:r>
      <w:r>
        <w:rPr>
          <w:sz w:val="24"/>
          <w:szCs w:val="24"/>
        </w:rPr>
        <w:t xml:space="preserve"> </w:t>
      </w:r>
      <w:r w:rsidRPr="0040174E">
        <w:rPr>
          <w:sz w:val="24"/>
          <w:szCs w:val="24"/>
        </w:rPr>
        <w:t>Например:</w:t>
      </w:r>
      <w:r>
        <w:rPr>
          <w:sz w:val="24"/>
          <w:szCs w:val="24"/>
        </w:rPr>
        <w:t xml:space="preserve"> </w:t>
      </w:r>
      <w:r w:rsidRPr="0040174E">
        <w:rPr>
          <w:sz w:val="24"/>
          <w:szCs w:val="24"/>
        </w:rPr>
        <w:t>В.А.</w:t>
      </w:r>
      <w:r w:rsidRPr="0040174E">
        <w:rPr>
          <w:spacing w:val="-2"/>
          <w:sz w:val="24"/>
          <w:szCs w:val="24"/>
        </w:rPr>
        <w:t>Рождественский</w:t>
      </w:r>
      <w:r>
        <w:rPr>
          <w:sz w:val="24"/>
          <w:szCs w:val="24"/>
        </w:rPr>
        <w:t xml:space="preserve"> </w:t>
      </w:r>
      <w:r w:rsidRPr="0040174E">
        <w:rPr>
          <w:sz w:val="24"/>
          <w:szCs w:val="24"/>
        </w:rPr>
        <w:t>«Русская</w:t>
      </w:r>
      <w:r>
        <w:rPr>
          <w:sz w:val="24"/>
          <w:szCs w:val="24"/>
        </w:rPr>
        <w:t xml:space="preserve"> </w:t>
      </w:r>
      <w:r w:rsidRPr="0040174E">
        <w:rPr>
          <w:sz w:val="24"/>
          <w:szCs w:val="24"/>
        </w:rPr>
        <w:t>природа»</w:t>
      </w:r>
      <w:r>
        <w:rPr>
          <w:sz w:val="24"/>
          <w:szCs w:val="24"/>
        </w:rPr>
        <w:t xml:space="preserve"> </w:t>
      </w:r>
      <w:r w:rsidRPr="0040174E">
        <w:rPr>
          <w:sz w:val="24"/>
          <w:szCs w:val="24"/>
        </w:rPr>
        <w:t>и</w:t>
      </w:r>
      <w:r>
        <w:rPr>
          <w:sz w:val="24"/>
          <w:szCs w:val="24"/>
        </w:rPr>
        <w:t xml:space="preserve"> </w:t>
      </w:r>
      <w:r w:rsidRPr="0040174E">
        <w:rPr>
          <w:spacing w:val="-5"/>
          <w:sz w:val="24"/>
          <w:szCs w:val="24"/>
        </w:rPr>
        <w:t>др.</w:t>
      </w:r>
    </w:p>
    <w:p w:rsidR="00841EE6" w:rsidRPr="0040174E" w:rsidRDefault="00841EE6" w:rsidP="00841EE6">
      <w:pPr>
        <w:pStyle w:val="a3"/>
        <w:spacing w:before="26" w:line="256" w:lineRule="auto"/>
        <w:ind w:left="670" w:right="-9" w:firstLine="0"/>
        <w:jc w:val="left"/>
        <w:rPr>
          <w:sz w:val="24"/>
          <w:szCs w:val="24"/>
        </w:rPr>
      </w:pPr>
      <w:r w:rsidRPr="0040174E">
        <w:rPr>
          <w:sz w:val="24"/>
          <w:szCs w:val="24"/>
        </w:rPr>
        <w:t>К.Г.Паустовский.</w:t>
      </w:r>
      <w:r>
        <w:rPr>
          <w:sz w:val="24"/>
          <w:szCs w:val="24"/>
        </w:rPr>
        <w:t xml:space="preserve"> </w:t>
      </w:r>
      <w:r w:rsidRPr="0040174E">
        <w:rPr>
          <w:sz w:val="24"/>
          <w:szCs w:val="24"/>
        </w:rPr>
        <w:t>«Заботливый</w:t>
      </w:r>
      <w:r>
        <w:rPr>
          <w:sz w:val="24"/>
          <w:szCs w:val="24"/>
        </w:rPr>
        <w:t xml:space="preserve"> </w:t>
      </w:r>
      <w:r w:rsidRPr="0040174E">
        <w:rPr>
          <w:sz w:val="24"/>
          <w:szCs w:val="24"/>
        </w:rPr>
        <w:t>цветок». Ю. В. Бондарев. «Поздним вечером».</w:t>
      </w:r>
    </w:p>
    <w:p w:rsidR="00841EE6" w:rsidRPr="0040174E" w:rsidRDefault="00841EE6" w:rsidP="00841EE6">
      <w:pPr>
        <w:pStyle w:val="a3"/>
        <w:spacing w:before="1"/>
        <w:ind w:left="0" w:firstLine="0"/>
        <w:jc w:val="left"/>
        <w:rPr>
          <w:sz w:val="24"/>
          <w:szCs w:val="24"/>
        </w:rPr>
      </w:pPr>
    </w:p>
    <w:p w:rsidR="00841EE6" w:rsidRPr="0040174E" w:rsidRDefault="00841EE6" w:rsidP="00841EE6">
      <w:pPr>
        <w:ind w:left="670"/>
        <w:rPr>
          <w:b/>
          <w:sz w:val="24"/>
          <w:szCs w:val="24"/>
        </w:rPr>
      </w:pPr>
      <w:r w:rsidRPr="0040174E">
        <w:rPr>
          <w:b/>
          <w:sz w:val="24"/>
          <w:szCs w:val="24"/>
        </w:rPr>
        <w:t>Раздел</w:t>
      </w:r>
      <w:r>
        <w:rPr>
          <w:b/>
          <w:sz w:val="24"/>
          <w:szCs w:val="24"/>
        </w:rPr>
        <w:t xml:space="preserve"> </w:t>
      </w:r>
      <w:r w:rsidRPr="0040174E">
        <w:rPr>
          <w:b/>
          <w:sz w:val="24"/>
          <w:szCs w:val="24"/>
        </w:rPr>
        <w:t>3.Русский</w:t>
      </w:r>
      <w:r>
        <w:rPr>
          <w:b/>
          <w:sz w:val="24"/>
          <w:szCs w:val="24"/>
        </w:rPr>
        <w:t xml:space="preserve"> </w:t>
      </w:r>
      <w:r w:rsidRPr="0040174E">
        <w:rPr>
          <w:b/>
          <w:sz w:val="24"/>
          <w:szCs w:val="24"/>
        </w:rPr>
        <w:t>характер—русская</w:t>
      </w:r>
      <w:r>
        <w:rPr>
          <w:b/>
          <w:sz w:val="24"/>
          <w:szCs w:val="24"/>
        </w:rPr>
        <w:t xml:space="preserve"> </w:t>
      </w:r>
      <w:r w:rsidRPr="0040174E">
        <w:rPr>
          <w:b/>
          <w:spacing w:val="-4"/>
          <w:sz w:val="24"/>
          <w:szCs w:val="24"/>
        </w:rPr>
        <w:t>душа</w:t>
      </w:r>
    </w:p>
    <w:p w:rsidR="00841EE6" w:rsidRPr="0040174E" w:rsidRDefault="00841EE6" w:rsidP="00841EE6">
      <w:pPr>
        <w:pStyle w:val="a3"/>
        <w:spacing w:before="1"/>
        <w:ind w:left="0" w:firstLine="0"/>
        <w:jc w:val="left"/>
        <w:rPr>
          <w:b/>
          <w:sz w:val="24"/>
          <w:szCs w:val="24"/>
        </w:rPr>
      </w:pPr>
    </w:p>
    <w:p w:rsidR="00841EE6" w:rsidRPr="0040174E" w:rsidRDefault="00841EE6" w:rsidP="00841EE6">
      <w:pPr>
        <w:pStyle w:val="a3"/>
        <w:ind w:left="670" w:firstLine="0"/>
        <w:rPr>
          <w:sz w:val="24"/>
          <w:szCs w:val="24"/>
        </w:rPr>
      </w:pPr>
      <w:r w:rsidRPr="0040174E">
        <w:rPr>
          <w:sz w:val="24"/>
          <w:szCs w:val="24"/>
        </w:rPr>
        <w:t>Не</w:t>
      </w:r>
      <w:r>
        <w:rPr>
          <w:sz w:val="24"/>
          <w:szCs w:val="24"/>
        </w:rPr>
        <w:t xml:space="preserve"> </w:t>
      </w:r>
      <w:r w:rsidRPr="0040174E">
        <w:rPr>
          <w:sz w:val="24"/>
          <w:szCs w:val="24"/>
        </w:rPr>
        <w:t>до</w:t>
      </w:r>
      <w:r>
        <w:rPr>
          <w:sz w:val="24"/>
          <w:szCs w:val="24"/>
        </w:rPr>
        <w:t xml:space="preserve"> </w:t>
      </w:r>
      <w:r w:rsidRPr="0040174E">
        <w:rPr>
          <w:sz w:val="24"/>
          <w:szCs w:val="24"/>
        </w:rPr>
        <w:t>ордена—была</w:t>
      </w:r>
      <w:r>
        <w:rPr>
          <w:sz w:val="24"/>
          <w:szCs w:val="24"/>
        </w:rPr>
        <w:t xml:space="preserve"> </w:t>
      </w:r>
      <w:r w:rsidRPr="0040174E">
        <w:rPr>
          <w:sz w:val="24"/>
          <w:szCs w:val="24"/>
        </w:rPr>
        <w:t>бы</w:t>
      </w:r>
      <w:r>
        <w:rPr>
          <w:sz w:val="24"/>
          <w:szCs w:val="24"/>
        </w:rPr>
        <w:t xml:space="preserve"> </w:t>
      </w:r>
      <w:r w:rsidRPr="0040174E">
        <w:rPr>
          <w:spacing w:val="-2"/>
          <w:sz w:val="24"/>
          <w:szCs w:val="24"/>
        </w:rPr>
        <w:t>Родина</w:t>
      </w:r>
    </w:p>
    <w:p w:rsidR="00841EE6" w:rsidRPr="0040174E" w:rsidRDefault="00841EE6" w:rsidP="00841EE6">
      <w:pPr>
        <w:spacing w:before="24"/>
        <w:ind w:left="670"/>
        <w:jc w:val="both"/>
        <w:rPr>
          <w:i/>
          <w:sz w:val="24"/>
          <w:szCs w:val="24"/>
        </w:rPr>
      </w:pPr>
      <w:r w:rsidRPr="0040174E">
        <w:rPr>
          <w:i/>
          <w:sz w:val="24"/>
          <w:szCs w:val="24"/>
        </w:rPr>
        <w:t>Оборона</w:t>
      </w:r>
      <w:r>
        <w:rPr>
          <w:i/>
          <w:sz w:val="24"/>
          <w:szCs w:val="24"/>
        </w:rPr>
        <w:t xml:space="preserve"> </w:t>
      </w:r>
      <w:r w:rsidRPr="0040174E">
        <w:rPr>
          <w:i/>
          <w:spacing w:val="-2"/>
          <w:sz w:val="24"/>
          <w:szCs w:val="24"/>
        </w:rPr>
        <w:t>Севастополя</w:t>
      </w:r>
    </w:p>
    <w:p w:rsidR="00841EE6" w:rsidRPr="0040174E" w:rsidRDefault="00841EE6" w:rsidP="00841EE6">
      <w:pPr>
        <w:pStyle w:val="a3"/>
        <w:spacing w:before="26" w:line="259" w:lineRule="auto"/>
        <w:ind w:right="166"/>
        <w:rPr>
          <w:sz w:val="24"/>
          <w:szCs w:val="24"/>
        </w:rPr>
      </w:pPr>
      <w:r w:rsidRPr="0040174E">
        <w:rPr>
          <w:sz w:val="24"/>
          <w:szCs w:val="24"/>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841EE6" w:rsidRPr="0040174E" w:rsidRDefault="00841EE6" w:rsidP="00841EE6">
      <w:pPr>
        <w:pStyle w:val="a3"/>
        <w:spacing w:line="321" w:lineRule="exact"/>
        <w:ind w:left="670" w:firstLine="0"/>
        <w:rPr>
          <w:sz w:val="24"/>
          <w:szCs w:val="24"/>
        </w:rPr>
      </w:pPr>
      <w:r w:rsidRPr="0040174E">
        <w:rPr>
          <w:sz w:val="24"/>
          <w:szCs w:val="24"/>
        </w:rPr>
        <w:t>Загадки</w:t>
      </w:r>
      <w:r>
        <w:rPr>
          <w:sz w:val="24"/>
          <w:szCs w:val="24"/>
        </w:rPr>
        <w:t xml:space="preserve"> </w:t>
      </w:r>
      <w:r w:rsidRPr="0040174E">
        <w:rPr>
          <w:sz w:val="24"/>
          <w:szCs w:val="24"/>
        </w:rPr>
        <w:t>русской</w:t>
      </w:r>
      <w:r w:rsidRPr="0040174E">
        <w:rPr>
          <w:spacing w:val="-4"/>
          <w:sz w:val="24"/>
          <w:szCs w:val="24"/>
        </w:rPr>
        <w:t xml:space="preserve"> души</w:t>
      </w:r>
    </w:p>
    <w:p w:rsidR="00841EE6" w:rsidRPr="0040174E" w:rsidRDefault="00841EE6" w:rsidP="00841EE6">
      <w:pPr>
        <w:spacing w:before="26"/>
        <w:ind w:left="670"/>
        <w:jc w:val="both"/>
        <w:rPr>
          <w:i/>
          <w:sz w:val="24"/>
          <w:szCs w:val="24"/>
        </w:rPr>
      </w:pPr>
      <w:r w:rsidRPr="0040174E">
        <w:rPr>
          <w:i/>
          <w:sz w:val="24"/>
          <w:szCs w:val="24"/>
        </w:rPr>
        <w:t>Чудеса</w:t>
      </w:r>
      <w:r>
        <w:rPr>
          <w:i/>
          <w:sz w:val="24"/>
          <w:szCs w:val="24"/>
        </w:rPr>
        <w:t xml:space="preserve"> </w:t>
      </w:r>
      <w:r w:rsidRPr="0040174E">
        <w:rPr>
          <w:i/>
          <w:sz w:val="24"/>
          <w:szCs w:val="24"/>
        </w:rPr>
        <w:t>нужно</w:t>
      </w:r>
      <w:r>
        <w:rPr>
          <w:i/>
          <w:sz w:val="24"/>
          <w:szCs w:val="24"/>
        </w:rPr>
        <w:t xml:space="preserve"> </w:t>
      </w:r>
      <w:r w:rsidRPr="0040174E">
        <w:rPr>
          <w:i/>
          <w:sz w:val="24"/>
          <w:szCs w:val="24"/>
        </w:rPr>
        <w:t>делать</w:t>
      </w:r>
      <w:r>
        <w:rPr>
          <w:i/>
          <w:sz w:val="24"/>
          <w:szCs w:val="24"/>
        </w:rPr>
        <w:t xml:space="preserve"> </w:t>
      </w:r>
      <w:r w:rsidRPr="0040174E">
        <w:rPr>
          <w:i/>
          <w:sz w:val="24"/>
          <w:szCs w:val="24"/>
        </w:rPr>
        <w:t>своими</w:t>
      </w:r>
      <w:r>
        <w:rPr>
          <w:i/>
          <w:sz w:val="24"/>
          <w:szCs w:val="24"/>
        </w:rPr>
        <w:t xml:space="preserve"> </w:t>
      </w:r>
      <w:r w:rsidRPr="0040174E">
        <w:rPr>
          <w:i/>
          <w:spacing w:val="-2"/>
          <w:sz w:val="24"/>
          <w:szCs w:val="24"/>
        </w:rPr>
        <w:t>руками</w:t>
      </w:r>
    </w:p>
    <w:p w:rsidR="00841EE6" w:rsidRPr="0040174E" w:rsidRDefault="00841EE6" w:rsidP="00841EE6">
      <w:pPr>
        <w:pStyle w:val="a3"/>
        <w:spacing w:before="26" w:line="259" w:lineRule="auto"/>
        <w:ind w:right="166"/>
        <w:rPr>
          <w:sz w:val="24"/>
          <w:szCs w:val="24"/>
        </w:rPr>
      </w:pPr>
      <w:r w:rsidRPr="0040174E">
        <w:rPr>
          <w:sz w:val="24"/>
          <w:szCs w:val="24"/>
        </w:rPr>
        <w:t>Стихотворения (не менее одного). Например: Ф. И. Тютчев «Чему бы жизнь нас ни учила...» и др.</w:t>
      </w:r>
    </w:p>
    <w:p w:rsidR="00841EE6" w:rsidRPr="0040174E" w:rsidRDefault="00841EE6" w:rsidP="00841EE6">
      <w:pPr>
        <w:pStyle w:val="a3"/>
        <w:ind w:left="670" w:firstLine="0"/>
        <w:rPr>
          <w:sz w:val="24"/>
          <w:szCs w:val="24"/>
        </w:rPr>
      </w:pPr>
      <w:r w:rsidRPr="0040174E">
        <w:rPr>
          <w:sz w:val="24"/>
          <w:szCs w:val="24"/>
        </w:rPr>
        <w:t>Н.С.Лесков.«Неразменный</w:t>
      </w:r>
      <w:r>
        <w:rPr>
          <w:sz w:val="24"/>
          <w:szCs w:val="24"/>
        </w:rPr>
        <w:t xml:space="preserve"> </w:t>
      </w:r>
      <w:r w:rsidRPr="0040174E">
        <w:rPr>
          <w:spacing w:val="-2"/>
          <w:sz w:val="24"/>
          <w:szCs w:val="24"/>
        </w:rPr>
        <w:t>рубль».</w:t>
      </w:r>
    </w:p>
    <w:p w:rsidR="00841EE6" w:rsidRPr="0040174E" w:rsidRDefault="00841EE6" w:rsidP="00841EE6">
      <w:pPr>
        <w:pStyle w:val="a3"/>
        <w:spacing w:before="65"/>
        <w:ind w:left="670" w:firstLine="0"/>
        <w:jc w:val="left"/>
        <w:rPr>
          <w:sz w:val="24"/>
          <w:szCs w:val="24"/>
        </w:rPr>
      </w:pPr>
      <w:r w:rsidRPr="0040174E">
        <w:rPr>
          <w:sz w:val="24"/>
          <w:szCs w:val="24"/>
        </w:rPr>
        <w:t>В.П.Астафьев.«Бабушка</w:t>
      </w:r>
      <w:r>
        <w:rPr>
          <w:sz w:val="24"/>
          <w:szCs w:val="24"/>
        </w:rPr>
        <w:t xml:space="preserve"> </w:t>
      </w:r>
      <w:r w:rsidRPr="0040174E">
        <w:rPr>
          <w:sz w:val="24"/>
          <w:szCs w:val="24"/>
        </w:rPr>
        <w:t>с</w:t>
      </w:r>
      <w:r w:rsidRPr="0040174E">
        <w:rPr>
          <w:spacing w:val="-2"/>
          <w:sz w:val="24"/>
          <w:szCs w:val="24"/>
        </w:rPr>
        <w:t xml:space="preserve"> малиной».</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О</w:t>
      </w:r>
      <w:r>
        <w:rPr>
          <w:sz w:val="24"/>
          <w:szCs w:val="24"/>
        </w:rPr>
        <w:t xml:space="preserve"> </w:t>
      </w:r>
      <w:r w:rsidRPr="0040174E">
        <w:rPr>
          <w:sz w:val="24"/>
          <w:szCs w:val="24"/>
        </w:rPr>
        <w:t>ваших</w:t>
      </w:r>
      <w:r>
        <w:rPr>
          <w:sz w:val="24"/>
          <w:szCs w:val="24"/>
        </w:rPr>
        <w:t xml:space="preserve"> </w:t>
      </w:r>
      <w:r w:rsidRPr="0040174E">
        <w:rPr>
          <w:spacing w:val="-2"/>
          <w:sz w:val="24"/>
          <w:szCs w:val="24"/>
        </w:rPr>
        <w:t>ровесниках</w:t>
      </w:r>
    </w:p>
    <w:p w:rsidR="00841EE6" w:rsidRPr="0040174E" w:rsidRDefault="00841EE6" w:rsidP="00841EE6">
      <w:pPr>
        <w:spacing w:before="26"/>
        <w:ind w:left="670"/>
        <w:rPr>
          <w:i/>
          <w:sz w:val="24"/>
          <w:szCs w:val="24"/>
        </w:rPr>
      </w:pPr>
      <w:r w:rsidRPr="0040174E">
        <w:rPr>
          <w:i/>
          <w:sz w:val="24"/>
          <w:szCs w:val="24"/>
        </w:rPr>
        <w:t>Реальность</w:t>
      </w:r>
      <w:r>
        <w:rPr>
          <w:i/>
          <w:sz w:val="24"/>
          <w:szCs w:val="24"/>
        </w:rPr>
        <w:t xml:space="preserve"> </w:t>
      </w:r>
      <w:r w:rsidRPr="0040174E">
        <w:rPr>
          <w:i/>
          <w:sz w:val="24"/>
          <w:szCs w:val="24"/>
        </w:rPr>
        <w:t>и</w:t>
      </w:r>
      <w:r>
        <w:rPr>
          <w:i/>
          <w:sz w:val="24"/>
          <w:szCs w:val="24"/>
        </w:rPr>
        <w:t xml:space="preserve"> </w:t>
      </w:r>
      <w:r w:rsidRPr="0040174E">
        <w:rPr>
          <w:i/>
          <w:spacing w:val="-4"/>
          <w:sz w:val="24"/>
          <w:szCs w:val="24"/>
        </w:rPr>
        <w:t>мечты</w:t>
      </w:r>
    </w:p>
    <w:p w:rsidR="00841EE6" w:rsidRPr="0040174E" w:rsidRDefault="00841EE6" w:rsidP="00841EE6">
      <w:pPr>
        <w:pStyle w:val="a3"/>
        <w:tabs>
          <w:tab w:val="left" w:pos="1131"/>
          <w:tab w:val="left" w:pos="1637"/>
          <w:tab w:val="left" w:pos="2982"/>
          <w:tab w:val="left" w:pos="4735"/>
          <w:tab w:val="left" w:pos="6033"/>
          <w:tab w:val="left" w:pos="7434"/>
          <w:tab w:val="left" w:pos="8255"/>
          <w:tab w:val="left" w:pos="8625"/>
          <w:tab w:val="left" w:pos="8983"/>
        </w:tabs>
        <w:spacing w:before="26" w:line="256" w:lineRule="auto"/>
        <w:ind w:right="165"/>
        <w:jc w:val="left"/>
        <w:rPr>
          <w:sz w:val="24"/>
          <w:szCs w:val="24"/>
        </w:rPr>
      </w:pPr>
      <w:r w:rsidRPr="0040174E">
        <w:rPr>
          <w:spacing w:val="-6"/>
          <w:sz w:val="24"/>
          <w:szCs w:val="24"/>
        </w:rPr>
        <w:t>Р.</w:t>
      </w:r>
      <w:r w:rsidRPr="0040174E">
        <w:rPr>
          <w:sz w:val="24"/>
          <w:szCs w:val="24"/>
        </w:rPr>
        <w:tab/>
      </w:r>
      <w:r w:rsidRPr="0040174E">
        <w:rPr>
          <w:spacing w:val="-6"/>
          <w:sz w:val="24"/>
          <w:szCs w:val="24"/>
        </w:rPr>
        <w:t>П.</w:t>
      </w:r>
      <w:r w:rsidRPr="0040174E">
        <w:rPr>
          <w:sz w:val="24"/>
          <w:szCs w:val="24"/>
        </w:rPr>
        <w:tab/>
      </w:r>
      <w:r w:rsidRPr="0040174E">
        <w:rPr>
          <w:spacing w:val="-2"/>
          <w:sz w:val="24"/>
          <w:szCs w:val="24"/>
        </w:rPr>
        <w:t>Погодин.</w:t>
      </w:r>
      <w:r w:rsidRPr="0040174E">
        <w:rPr>
          <w:sz w:val="24"/>
          <w:szCs w:val="24"/>
        </w:rPr>
        <w:tab/>
      </w:r>
      <w:r w:rsidRPr="0040174E">
        <w:rPr>
          <w:spacing w:val="-2"/>
          <w:sz w:val="24"/>
          <w:szCs w:val="24"/>
        </w:rPr>
        <w:t>«Кирпичные</w:t>
      </w:r>
      <w:r w:rsidRPr="0040174E">
        <w:rPr>
          <w:sz w:val="24"/>
          <w:szCs w:val="24"/>
        </w:rPr>
        <w:tab/>
      </w:r>
      <w:r w:rsidRPr="0040174E">
        <w:rPr>
          <w:spacing w:val="-2"/>
          <w:sz w:val="24"/>
          <w:szCs w:val="24"/>
        </w:rPr>
        <w:t>острова»</w:t>
      </w:r>
      <w:r w:rsidRPr="0040174E">
        <w:rPr>
          <w:sz w:val="24"/>
          <w:szCs w:val="24"/>
        </w:rPr>
        <w:tab/>
      </w:r>
      <w:r w:rsidRPr="0040174E">
        <w:rPr>
          <w:spacing w:val="-2"/>
          <w:sz w:val="24"/>
          <w:szCs w:val="24"/>
        </w:rPr>
        <w:t>(рассказы</w:t>
      </w:r>
      <w:r w:rsidRPr="0040174E">
        <w:rPr>
          <w:sz w:val="24"/>
          <w:szCs w:val="24"/>
        </w:rPr>
        <w:tab/>
      </w:r>
      <w:r w:rsidRPr="0040174E">
        <w:rPr>
          <w:spacing w:val="-4"/>
          <w:sz w:val="24"/>
          <w:szCs w:val="24"/>
        </w:rPr>
        <w:t>«Как</w:t>
      </w:r>
      <w:r w:rsidRPr="0040174E">
        <w:rPr>
          <w:sz w:val="24"/>
          <w:szCs w:val="24"/>
        </w:rPr>
        <w:tab/>
      </w:r>
      <w:r w:rsidRPr="0040174E">
        <w:rPr>
          <w:spacing w:val="-10"/>
          <w:sz w:val="24"/>
          <w:szCs w:val="24"/>
        </w:rPr>
        <w:t>я</w:t>
      </w:r>
      <w:r w:rsidRPr="0040174E">
        <w:rPr>
          <w:sz w:val="24"/>
          <w:szCs w:val="24"/>
        </w:rPr>
        <w:tab/>
      </w:r>
      <w:r w:rsidRPr="0040174E">
        <w:rPr>
          <w:spacing w:val="-10"/>
          <w:sz w:val="24"/>
          <w:szCs w:val="24"/>
        </w:rPr>
        <w:t>с</w:t>
      </w:r>
      <w:r w:rsidRPr="0040174E">
        <w:rPr>
          <w:sz w:val="24"/>
          <w:szCs w:val="24"/>
        </w:rPr>
        <w:tab/>
      </w:r>
      <w:r w:rsidRPr="0040174E">
        <w:rPr>
          <w:spacing w:val="-4"/>
          <w:sz w:val="24"/>
          <w:szCs w:val="24"/>
        </w:rPr>
        <w:t xml:space="preserve">ним </w:t>
      </w:r>
      <w:r w:rsidRPr="0040174E">
        <w:rPr>
          <w:sz w:val="24"/>
          <w:szCs w:val="24"/>
        </w:rPr>
        <w:t>познакомился», «Кирпичные острова»).</w:t>
      </w:r>
    </w:p>
    <w:p w:rsidR="00841EE6" w:rsidRPr="0040174E" w:rsidRDefault="00841EE6" w:rsidP="00841EE6">
      <w:pPr>
        <w:pStyle w:val="a3"/>
        <w:spacing w:before="5" w:line="259" w:lineRule="auto"/>
        <w:jc w:val="left"/>
        <w:rPr>
          <w:sz w:val="24"/>
          <w:szCs w:val="24"/>
        </w:rPr>
      </w:pPr>
      <w:r w:rsidRPr="0040174E">
        <w:rPr>
          <w:sz w:val="24"/>
          <w:szCs w:val="24"/>
        </w:rPr>
        <w:t>Е.С.Велтистов.«Миллион</w:t>
      </w:r>
      <w:r>
        <w:rPr>
          <w:sz w:val="24"/>
          <w:szCs w:val="24"/>
        </w:rPr>
        <w:t xml:space="preserve"> </w:t>
      </w:r>
      <w:r w:rsidRPr="0040174E">
        <w:rPr>
          <w:sz w:val="24"/>
          <w:szCs w:val="24"/>
        </w:rPr>
        <w:t>и</w:t>
      </w:r>
      <w:r>
        <w:rPr>
          <w:sz w:val="24"/>
          <w:szCs w:val="24"/>
        </w:rPr>
        <w:t xml:space="preserve"> </w:t>
      </w:r>
      <w:r w:rsidRPr="0040174E">
        <w:rPr>
          <w:sz w:val="24"/>
          <w:szCs w:val="24"/>
        </w:rPr>
        <w:t>один</w:t>
      </w:r>
      <w:r>
        <w:rPr>
          <w:sz w:val="24"/>
          <w:szCs w:val="24"/>
        </w:rPr>
        <w:t xml:space="preserve"> </w:t>
      </w:r>
      <w:r w:rsidRPr="0040174E">
        <w:rPr>
          <w:sz w:val="24"/>
          <w:szCs w:val="24"/>
        </w:rPr>
        <w:t>день</w:t>
      </w:r>
      <w:r>
        <w:rPr>
          <w:sz w:val="24"/>
          <w:szCs w:val="24"/>
        </w:rPr>
        <w:t xml:space="preserve"> </w:t>
      </w:r>
      <w:r w:rsidRPr="0040174E">
        <w:rPr>
          <w:sz w:val="24"/>
          <w:szCs w:val="24"/>
        </w:rPr>
        <w:t>каникул»</w:t>
      </w:r>
      <w:r>
        <w:rPr>
          <w:sz w:val="24"/>
          <w:szCs w:val="24"/>
        </w:rPr>
        <w:t xml:space="preserve"> </w:t>
      </w:r>
      <w:r w:rsidRPr="0040174E">
        <w:rPr>
          <w:sz w:val="24"/>
          <w:szCs w:val="24"/>
        </w:rPr>
        <w:t>(один</w:t>
      </w:r>
      <w:r>
        <w:rPr>
          <w:sz w:val="24"/>
          <w:szCs w:val="24"/>
        </w:rPr>
        <w:t xml:space="preserve"> </w:t>
      </w:r>
      <w:r w:rsidRPr="0040174E">
        <w:rPr>
          <w:sz w:val="24"/>
          <w:szCs w:val="24"/>
        </w:rPr>
        <w:t>фрагмент</w:t>
      </w:r>
      <w:r>
        <w:rPr>
          <w:sz w:val="24"/>
          <w:szCs w:val="24"/>
        </w:rPr>
        <w:t xml:space="preserve"> </w:t>
      </w:r>
      <w:r w:rsidRPr="0040174E">
        <w:rPr>
          <w:sz w:val="24"/>
          <w:szCs w:val="24"/>
        </w:rPr>
        <w:t xml:space="preserve">по </w:t>
      </w:r>
      <w:r w:rsidRPr="0040174E">
        <w:rPr>
          <w:spacing w:val="-2"/>
          <w:sz w:val="24"/>
          <w:szCs w:val="24"/>
        </w:rPr>
        <w:t>выбору).</w:t>
      </w:r>
    </w:p>
    <w:p w:rsidR="00841EE6" w:rsidRPr="0040174E" w:rsidRDefault="00841EE6" w:rsidP="00841EE6">
      <w:pPr>
        <w:pStyle w:val="a3"/>
        <w:spacing w:before="1"/>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Лишь</w:t>
      </w:r>
      <w:r>
        <w:rPr>
          <w:sz w:val="24"/>
          <w:szCs w:val="24"/>
        </w:rPr>
        <w:t xml:space="preserve"> </w:t>
      </w:r>
      <w:r w:rsidRPr="0040174E">
        <w:rPr>
          <w:sz w:val="24"/>
          <w:szCs w:val="24"/>
        </w:rPr>
        <w:t>слову</w:t>
      </w:r>
      <w:r>
        <w:rPr>
          <w:sz w:val="24"/>
          <w:szCs w:val="24"/>
        </w:rPr>
        <w:t xml:space="preserve"> </w:t>
      </w:r>
      <w:r w:rsidRPr="0040174E">
        <w:rPr>
          <w:sz w:val="24"/>
          <w:szCs w:val="24"/>
        </w:rPr>
        <w:t>жизнь</w:t>
      </w:r>
      <w:r>
        <w:rPr>
          <w:sz w:val="24"/>
          <w:szCs w:val="24"/>
        </w:rPr>
        <w:t xml:space="preserve"> </w:t>
      </w:r>
      <w:r w:rsidRPr="0040174E">
        <w:rPr>
          <w:spacing w:val="-4"/>
          <w:sz w:val="24"/>
          <w:szCs w:val="24"/>
        </w:rPr>
        <w:t>дана</w:t>
      </w:r>
    </w:p>
    <w:p w:rsidR="00841EE6" w:rsidRPr="0040174E" w:rsidRDefault="00841EE6" w:rsidP="00841EE6">
      <w:pPr>
        <w:spacing w:before="26"/>
        <w:ind w:left="670"/>
        <w:rPr>
          <w:i/>
          <w:sz w:val="24"/>
          <w:szCs w:val="24"/>
        </w:rPr>
      </w:pPr>
      <w:r w:rsidRPr="0040174E">
        <w:rPr>
          <w:i/>
          <w:sz w:val="24"/>
          <w:szCs w:val="24"/>
        </w:rPr>
        <w:t>На</w:t>
      </w:r>
      <w:r>
        <w:rPr>
          <w:i/>
          <w:sz w:val="24"/>
          <w:szCs w:val="24"/>
        </w:rPr>
        <w:t xml:space="preserve"> </w:t>
      </w:r>
      <w:r w:rsidRPr="0040174E">
        <w:rPr>
          <w:i/>
          <w:sz w:val="24"/>
          <w:szCs w:val="24"/>
        </w:rPr>
        <w:t>русском</w:t>
      </w:r>
      <w:r>
        <w:rPr>
          <w:i/>
          <w:sz w:val="24"/>
          <w:szCs w:val="24"/>
        </w:rPr>
        <w:t xml:space="preserve"> </w:t>
      </w:r>
      <w:r w:rsidRPr="0040174E">
        <w:rPr>
          <w:i/>
          <w:sz w:val="24"/>
          <w:szCs w:val="24"/>
        </w:rPr>
        <w:t>дышим</w:t>
      </w:r>
      <w:r>
        <w:rPr>
          <w:i/>
          <w:sz w:val="24"/>
          <w:szCs w:val="24"/>
        </w:rPr>
        <w:t xml:space="preserve"> </w:t>
      </w:r>
      <w:r w:rsidRPr="0040174E">
        <w:rPr>
          <w:i/>
          <w:spacing w:val="-2"/>
          <w:sz w:val="24"/>
          <w:szCs w:val="24"/>
        </w:rPr>
        <w:t>языке</w:t>
      </w:r>
    </w:p>
    <w:p w:rsidR="00841EE6" w:rsidRPr="0040174E" w:rsidRDefault="00841EE6" w:rsidP="00841EE6">
      <w:pPr>
        <w:pStyle w:val="a3"/>
        <w:spacing w:before="26" w:line="259" w:lineRule="auto"/>
        <w:jc w:val="left"/>
        <w:rPr>
          <w:sz w:val="24"/>
          <w:szCs w:val="24"/>
        </w:rPr>
      </w:pPr>
      <w:r w:rsidRPr="0040174E">
        <w:rPr>
          <w:sz w:val="24"/>
          <w:szCs w:val="24"/>
        </w:rPr>
        <w:t>Стихотворения</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Например:</w:t>
      </w:r>
      <w:r>
        <w:rPr>
          <w:sz w:val="24"/>
          <w:szCs w:val="24"/>
        </w:rPr>
        <w:t xml:space="preserve"> </w:t>
      </w:r>
      <w:r w:rsidRPr="0040174E">
        <w:rPr>
          <w:sz w:val="24"/>
          <w:szCs w:val="24"/>
        </w:rPr>
        <w:t>К.Д.Бальмонт</w:t>
      </w:r>
      <w:r>
        <w:rPr>
          <w:sz w:val="24"/>
          <w:szCs w:val="24"/>
        </w:rPr>
        <w:t xml:space="preserve"> </w:t>
      </w:r>
      <w:r w:rsidRPr="0040174E">
        <w:rPr>
          <w:sz w:val="24"/>
          <w:szCs w:val="24"/>
        </w:rPr>
        <w:t>«Русский язык», Ю. П. Мориц «Язык обид — язык не русский...» и др.</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4"/>
        <w:numPr>
          <w:ilvl w:val="0"/>
          <w:numId w:val="246"/>
        </w:numPr>
        <w:tabs>
          <w:tab w:val="left" w:pos="883"/>
        </w:tabs>
        <w:spacing w:before="1"/>
        <w:ind w:hanging="213"/>
        <w:rPr>
          <w:b/>
          <w:sz w:val="24"/>
          <w:szCs w:val="24"/>
        </w:rPr>
      </w:pPr>
      <w:r w:rsidRPr="0040174E">
        <w:rPr>
          <w:b/>
          <w:spacing w:val="-2"/>
          <w:sz w:val="24"/>
          <w:szCs w:val="24"/>
        </w:rPr>
        <w:t>КЛАСС</w:t>
      </w:r>
    </w:p>
    <w:p w:rsidR="00841EE6" w:rsidRPr="0040174E" w:rsidRDefault="00841EE6" w:rsidP="00841EE6">
      <w:pPr>
        <w:spacing w:before="26" w:line="256" w:lineRule="auto"/>
        <w:ind w:left="670" w:right="-9"/>
        <w:rPr>
          <w:i/>
          <w:sz w:val="24"/>
          <w:szCs w:val="24"/>
        </w:rPr>
      </w:pPr>
      <w:r w:rsidRPr="0040174E">
        <w:rPr>
          <w:b/>
          <w:sz w:val="24"/>
          <w:szCs w:val="24"/>
        </w:rPr>
        <w:lastRenderedPageBreak/>
        <w:t>Раздел1.</w:t>
      </w:r>
      <w:r>
        <w:rPr>
          <w:b/>
          <w:sz w:val="24"/>
          <w:szCs w:val="24"/>
        </w:rPr>
        <w:t xml:space="preserve"> </w:t>
      </w:r>
      <w:r w:rsidRPr="0040174E">
        <w:rPr>
          <w:b/>
          <w:sz w:val="24"/>
          <w:szCs w:val="24"/>
        </w:rPr>
        <w:t>Россия—Родина</w:t>
      </w:r>
      <w:r>
        <w:rPr>
          <w:b/>
          <w:sz w:val="24"/>
          <w:szCs w:val="24"/>
        </w:rPr>
        <w:t xml:space="preserve"> </w:t>
      </w:r>
      <w:r w:rsidRPr="0040174E">
        <w:rPr>
          <w:b/>
          <w:sz w:val="24"/>
          <w:szCs w:val="24"/>
        </w:rPr>
        <w:t xml:space="preserve">моя </w:t>
      </w:r>
      <w:r w:rsidRPr="0040174E">
        <w:rPr>
          <w:sz w:val="24"/>
          <w:szCs w:val="24"/>
        </w:rPr>
        <w:t xml:space="preserve">Преданья старины глубокой </w:t>
      </w:r>
      <w:r w:rsidRPr="0040174E">
        <w:rPr>
          <w:i/>
          <w:sz w:val="24"/>
          <w:szCs w:val="24"/>
        </w:rPr>
        <w:t>Русские народные песни</w:t>
      </w:r>
    </w:p>
    <w:p w:rsidR="00841EE6" w:rsidRPr="0040174E" w:rsidRDefault="00841EE6" w:rsidP="00841EE6">
      <w:pPr>
        <w:pStyle w:val="a3"/>
        <w:spacing w:before="3" w:line="259" w:lineRule="auto"/>
        <w:jc w:val="left"/>
        <w:rPr>
          <w:sz w:val="24"/>
          <w:szCs w:val="24"/>
        </w:rPr>
      </w:pPr>
      <w:r w:rsidRPr="0040174E">
        <w:rPr>
          <w:sz w:val="24"/>
          <w:szCs w:val="24"/>
        </w:rPr>
        <w:t>Исторические</w:t>
      </w:r>
      <w:r>
        <w:rPr>
          <w:sz w:val="24"/>
          <w:szCs w:val="24"/>
        </w:rPr>
        <w:t xml:space="preserve"> </w:t>
      </w:r>
      <w:r w:rsidRPr="0040174E">
        <w:rPr>
          <w:sz w:val="24"/>
          <w:szCs w:val="24"/>
        </w:rPr>
        <w:t>и</w:t>
      </w:r>
      <w:r>
        <w:rPr>
          <w:sz w:val="24"/>
          <w:szCs w:val="24"/>
        </w:rPr>
        <w:t xml:space="preserve"> </w:t>
      </w:r>
      <w:r w:rsidRPr="0040174E">
        <w:rPr>
          <w:sz w:val="24"/>
          <w:szCs w:val="24"/>
        </w:rPr>
        <w:t>лирические</w:t>
      </w:r>
      <w:r>
        <w:rPr>
          <w:sz w:val="24"/>
          <w:szCs w:val="24"/>
        </w:rPr>
        <w:t xml:space="preserve"> </w:t>
      </w:r>
      <w:r w:rsidRPr="0040174E">
        <w:rPr>
          <w:sz w:val="24"/>
          <w:szCs w:val="24"/>
        </w:rPr>
        <w:t>песни</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Например:</w:t>
      </w:r>
      <w:r>
        <w:rPr>
          <w:sz w:val="24"/>
          <w:szCs w:val="24"/>
        </w:rPr>
        <w:t xml:space="preserve"> </w:t>
      </w:r>
      <w:r w:rsidRPr="0040174E">
        <w:rPr>
          <w:sz w:val="24"/>
          <w:szCs w:val="24"/>
        </w:rPr>
        <w:t>«На</w:t>
      </w:r>
      <w:r>
        <w:rPr>
          <w:sz w:val="24"/>
          <w:szCs w:val="24"/>
        </w:rPr>
        <w:t xml:space="preserve"> </w:t>
      </w:r>
      <w:r w:rsidRPr="0040174E">
        <w:rPr>
          <w:sz w:val="24"/>
          <w:szCs w:val="24"/>
        </w:rPr>
        <w:t>заре</w:t>
      </w:r>
      <w:r>
        <w:rPr>
          <w:sz w:val="24"/>
          <w:szCs w:val="24"/>
        </w:rPr>
        <w:t xml:space="preserve"> </w:t>
      </w:r>
      <w:r w:rsidRPr="0040174E">
        <w:rPr>
          <w:sz w:val="24"/>
          <w:szCs w:val="24"/>
        </w:rPr>
        <w:t>то было, братцы, на утренней...», «Ах вы, ветры, ветры буйные...» и др.</w:t>
      </w:r>
    </w:p>
    <w:p w:rsidR="00841EE6" w:rsidRPr="0040174E" w:rsidRDefault="00841EE6" w:rsidP="00841EE6">
      <w:pPr>
        <w:ind w:left="670"/>
        <w:rPr>
          <w:i/>
          <w:sz w:val="24"/>
          <w:szCs w:val="24"/>
        </w:rPr>
      </w:pPr>
      <w:r w:rsidRPr="0040174E">
        <w:rPr>
          <w:i/>
          <w:sz w:val="24"/>
          <w:szCs w:val="24"/>
        </w:rPr>
        <w:t>Фольклорные</w:t>
      </w:r>
      <w:r>
        <w:rPr>
          <w:i/>
          <w:sz w:val="24"/>
          <w:szCs w:val="24"/>
        </w:rPr>
        <w:t xml:space="preserve"> </w:t>
      </w:r>
      <w:r w:rsidRPr="0040174E">
        <w:rPr>
          <w:i/>
          <w:sz w:val="24"/>
          <w:szCs w:val="24"/>
        </w:rPr>
        <w:t>сюжеты</w:t>
      </w:r>
      <w:r>
        <w:rPr>
          <w:i/>
          <w:sz w:val="24"/>
          <w:szCs w:val="24"/>
        </w:rPr>
        <w:t xml:space="preserve"> </w:t>
      </w:r>
      <w:r w:rsidRPr="0040174E">
        <w:rPr>
          <w:i/>
          <w:sz w:val="24"/>
          <w:szCs w:val="24"/>
        </w:rPr>
        <w:t>и</w:t>
      </w:r>
      <w:r>
        <w:rPr>
          <w:i/>
          <w:sz w:val="24"/>
          <w:szCs w:val="24"/>
        </w:rPr>
        <w:t xml:space="preserve"> </w:t>
      </w:r>
      <w:r w:rsidRPr="0040174E">
        <w:rPr>
          <w:i/>
          <w:sz w:val="24"/>
          <w:szCs w:val="24"/>
        </w:rPr>
        <w:t>мотивы</w:t>
      </w:r>
      <w:r>
        <w:rPr>
          <w:i/>
          <w:sz w:val="24"/>
          <w:szCs w:val="24"/>
        </w:rPr>
        <w:t xml:space="preserve"> </w:t>
      </w:r>
      <w:r w:rsidRPr="0040174E">
        <w:rPr>
          <w:i/>
          <w:sz w:val="24"/>
          <w:szCs w:val="24"/>
        </w:rPr>
        <w:t>в</w:t>
      </w:r>
      <w:r>
        <w:rPr>
          <w:i/>
          <w:sz w:val="24"/>
          <w:szCs w:val="24"/>
        </w:rPr>
        <w:t xml:space="preserve"> </w:t>
      </w:r>
      <w:r w:rsidRPr="0040174E">
        <w:rPr>
          <w:i/>
          <w:sz w:val="24"/>
          <w:szCs w:val="24"/>
        </w:rPr>
        <w:t>русской</w:t>
      </w:r>
      <w:r>
        <w:rPr>
          <w:i/>
          <w:sz w:val="24"/>
          <w:szCs w:val="24"/>
        </w:rPr>
        <w:t xml:space="preserve"> </w:t>
      </w:r>
      <w:r w:rsidRPr="0040174E">
        <w:rPr>
          <w:i/>
          <w:spacing w:val="-2"/>
          <w:sz w:val="24"/>
          <w:szCs w:val="24"/>
        </w:rPr>
        <w:t>литературе</w:t>
      </w:r>
    </w:p>
    <w:p w:rsidR="00841EE6" w:rsidRPr="0040174E" w:rsidRDefault="00841EE6" w:rsidP="00841EE6">
      <w:pPr>
        <w:pStyle w:val="a3"/>
        <w:spacing w:before="26"/>
        <w:ind w:left="670" w:firstLine="0"/>
        <w:jc w:val="left"/>
        <w:rPr>
          <w:sz w:val="24"/>
          <w:szCs w:val="24"/>
        </w:rPr>
      </w:pPr>
      <w:r w:rsidRPr="0040174E">
        <w:rPr>
          <w:sz w:val="24"/>
          <w:szCs w:val="24"/>
        </w:rPr>
        <w:t>А.С.Пушкин.</w:t>
      </w:r>
      <w:r>
        <w:rPr>
          <w:sz w:val="24"/>
          <w:szCs w:val="24"/>
        </w:rPr>
        <w:t xml:space="preserve"> </w:t>
      </w:r>
      <w:r w:rsidRPr="0040174E">
        <w:rPr>
          <w:sz w:val="24"/>
          <w:szCs w:val="24"/>
        </w:rPr>
        <w:t>«Песни</w:t>
      </w:r>
      <w:r>
        <w:rPr>
          <w:sz w:val="24"/>
          <w:szCs w:val="24"/>
        </w:rPr>
        <w:t xml:space="preserve"> </w:t>
      </w:r>
      <w:r w:rsidRPr="0040174E">
        <w:rPr>
          <w:sz w:val="24"/>
          <w:szCs w:val="24"/>
        </w:rPr>
        <w:t>о</w:t>
      </w:r>
      <w:r>
        <w:rPr>
          <w:sz w:val="24"/>
          <w:szCs w:val="24"/>
        </w:rPr>
        <w:t xml:space="preserve"> </w:t>
      </w:r>
      <w:r w:rsidRPr="0040174E">
        <w:rPr>
          <w:sz w:val="24"/>
          <w:szCs w:val="24"/>
        </w:rPr>
        <w:t>Стеньке</w:t>
      </w:r>
      <w:r>
        <w:rPr>
          <w:sz w:val="24"/>
          <w:szCs w:val="24"/>
        </w:rPr>
        <w:t xml:space="preserve"> </w:t>
      </w:r>
      <w:r w:rsidRPr="0040174E">
        <w:rPr>
          <w:sz w:val="24"/>
          <w:szCs w:val="24"/>
        </w:rPr>
        <w:t>Разине»</w:t>
      </w:r>
      <w:r>
        <w:rPr>
          <w:sz w:val="24"/>
          <w:szCs w:val="24"/>
        </w:rPr>
        <w:t xml:space="preserve"> </w:t>
      </w:r>
      <w:r w:rsidRPr="0040174E">
        <w:rPr>
          <w:sz w:val="24"/>
          <w:szCs w:val="24"/>
        </w:rPr>
        <w:t>(песня</w:t>
      </w:r>
      <w:r>
        <w:rPr>
          <w:sz w:val="24"/>
          <w:szCs w:val="24"/>
        </w:rPr>
        <w:t xml:space="preserve"> </w:t>
      </w:r>
      <w:r w:rsidRPr="0040174E">
        <w:rPr>
          <w:spacing w:val="-5"/>
          <w:sz w:val="24"/>
          <w:szCs w:val="24"/>
        </w:rPr>
        <w:t>1).</w:t>
      </w:r>
    </w:p>
    <w:p w:rsidR="00841EE6" w:rsidRPr="0040174E" w:rsidRDefault="00841EE6" w:rsidP="00841EE6">
      <w:pPr>
        <w:pStyle w:val="a3"/>
        <w:spacing w:before="26" w:line="256" w:lineRule="auto"/>
        <w:jc w:val="left"/>
        <w:rPr>
          <w:sz w:val="24"/>
          <w:szCs w:val="24"/>
        </w:rPr>
      </w:pPr>
      <w:r w:rsidRPr="0040174E">
        <w:rPr>
          <w:sz w:val="24"/>
          <w:szCs w:val="24"/>
        </w:rPr>
        <w:t>Стихотворения</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Например:</w:t>
      </w:r>
      <w:r>
        <w:rPr>
          <w:sz w:val="24"/>
          <w:szCs w:val="24"/>
        </w:rPr>
        <w:t xml:space="preserve"> </w:t>
      </w:r>
      <w:r w:rsidRPr="0040174E">
        <w:rPr>
          <w:sz w:val="24"/>
          <w:szCs w:val="24"/>
        </w:rPr>
        <w:t>И.З.Суриков</w:t>
      </w:r>
      <w:r>
        <w:rPr>
          <w:sz w:val="24"/>
          <w:szCs w:val="24"/>
        </w:rPr>
        <w:t xml:space="preserve"> </w:t>
      </w:r>
      <w:r w:rsidRPr="0040174E">
        <w:rPr>
          <w:sz w:val="24"/>
          <w:szCs w:val="24"/>
        </w:rPr>
        <w:t>«Я</w:t>
      </w:r>
      <w:r>
        <w:rPr>
          <w:sz w:val="24"/>
          <w:szCs w:val="24"/>
        </w:rPr>
        <w:t xml:space="preserve"> </w:t>
      </w:r>
      <w:r w:rsidRPr="0040174E">
        <w:rPr>
          <w:sz w:val="24"/>
          <w:szCs w:val="24"/>
        </w:rPr>
        <w:t>ли</w:t>
      </w:r>
      <w:r>
        <w:rPr>
          <w:sz w:val="24"/>
          <w:szCs w:val="24"/>
        </w:rPr>
        <w:t xml:space="preserve"> </w:t>
      </w:r>
      <w:r w:rsidRPr="0040174E">
        <w:rPr>
          <w:sz w:val="24"/>
          <w:szCs w:val="24"/>
        </w:rPr>
        <w:t>в</w:t>
      </w:r>
      <w:r>
        <w:rPr>
          <w:sz w:val="24"/>
          <w:szCs w:val="24"/>
        </w:rPr>
        <w:t xml:space="preserve"> </w:t>
      </w:r>
      <w:r w:rsidRPr="0040174E">
        <w:rPr>
          <w:sz w:val="24"/>
          <w:szCs w:val="24"/>
        </w:rPr>
        <w:t>поле</w:t>
      </w:r>
      <w:r>
        <w:rPr>
          <w:sz w:val="24"/>
          <w:szCs w:val="24"/>
        </w:rPr>
        <w:t xml:space="preserve"> </w:t>
      </w:r>
      <w:r w:rsidRPr="0040174E">
        <w:rPr>
          <w:sz w:val="24"/>
          <w:szCs w:val="24"/>
        </w:rPr>
        <w:t>да не травушка была...», А. К. Толстой «Моя душа летит приветом...» и др.</w:t>
      </w:r>
    </w:p>
    <w:p w:rsidR="00841EE6" w:rsidRPr="0040174E" w:rsidRDefault="00841EE6" w:rsidP="00841EE6">
      <w:pPr>
        <w:pStyle w:val="a3"/>
        <w:spacing w:before="8"/>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Города</w:t>
      </w:r>
      <w:r>
        <w:rPr>
          <w:sz w:val="24"/>
          <w:szCs w:val="24"/>
        </w:rPr>
        <w:t xml:space="preserve"> </w:t>
      </w:r>
      <w:r w:rsidRPr="0040174E">
        <w:rPr>
          <w:sz w:val="24"/>
          <w:szCs w:val="24"/>
        </w:rPr>
        <w:t>земли</w:t>
      </w:r>
      <w:r>
        <w:rPr>
          <w:sz w:val="24"/>
          <w:szCs w:val="24"/>
        </w:rPr>
        <w:t xml:space="preserve"> </w:t>
      </w:r>
      <w:r w:rsidRPr="0040174E">
        <w:rPr>
          <w:spacing w:val="-2"/>
          <w:sz w:val="24"/>
          <w:szCs w:val="24"/>
        </w:rPr>
        <w:t>русской</w:t>
      </w:r>
    </w:p>
    <w:p w:rsidR="00841EE6" w:rsidRPr="0040174E" w:rsidRDefault="00841EE6" w:rsidP="00841EE6">
      <w:pPr>
        <w:spacing w:before="27"/>
        <w:ind w:left="670"/>
        <w:rPr>
          <w:i/>
          <w:sz w:val="24"/>
          <w:szCs w:val="24"/>
        </w:rPr>
      </w:pPr>
      <w:r w:rsidRPr="0040174E">
        <w:rPr>
          <w:i/>
          <w:sz w:val="24"/>
          <w:szCs w:val="24"/>
        </w:rPr>
        <w:t>Сибирский</w:t>
      </w:r>
      <w:r>
        <w:rPr>
          <w:i/>
          <w:sz w:val="24"/>
          <w:szCs w:val="24"/>
        </w:rPr>
        <w:t xml:space="preserve"> </w:t>
      </w:r>
      <w:r w:rsidRPr="0040174E">
        <w:rPr>
          <w:i/>
          <w:spacing w:val="-4"/>
          <w:sz w:val="24"/>
          <w:szCs w:val="24"/>
        </w:rPr>
        <w:t>край</w:t>
      </w:r>
    </w:p>
    <w:p w:rsidR="00841EE6" w:rsidRPr="0040174E" w:rsidRDefault="00841EE6" w:rsidP="00841EE6">
      <w:pPr>
        <w:pStyle w:val="a3"/>
        <w:spacing w:before="23"/>
        <w:ind w:left="670" w:firstLine="0"/>
        <w:jc w:val="left"/>
        <w:rPr>
          <w:sz w:val="24"/>
          <w:szCs w:val="24"/>
        </w:rPr>
      </w:pPr>
      <w:r w:rsidRPr="0040174E">
        <w:rPr>
          <w:sz w:val="24"/>
          <w:szCs w:val="24"/>
        </w:rPr>
        <w:t>В.Г.Распутин.«Сибирь,Сибирь...»(одна</w:t>
      </w:r>
      <w:r>
        <w:rPr>
          <w:sz w:val="24"/>
          <w:szCs w:val="24"/>
        </w:rPr>
        <w:t xml:space="preserve"> </w:t>
      </w:r>
      <w:r w:rsidRPr="0040174E">
        <w:rPr>
          <w:sz w:val="24"/>
          <w:szCs w:val="24"/>
        </w:rPr>
        <w:t>глава</w:t>
      </w:r>
      <w:r>
        <w:rPr>
          <w:sz w:val="24"/>
          <w:szCs w:val="24"/>
        </w:rPr>
        <w:t xml:space="preserve"> </w:t>
      </w:r>
      <w:r w:rsidRPr="0040174E">
        <w:rPr>
          <w:sz w:val="24"/>
          <w:szCs w:val="24"/>
        </w:rPr>
        <w:t>по</w:t>
      </w:r>
      <w:r>
        <w:rPr>
          <w:sz w:val="24"/>
          <w:szCs w:val="24"/>
        </w:rPr>
        <w:t xml:space="preserve"> </w:t>
      </w:r>
      <w:r w:rsidRPr="0040174E">
        <w:rPr>
          <w:sz w:val="24"/>
          <w:szCs w:val="24"/>
        </w:rPr>
        <w:t>выбору,</w:t>
      </w:r>
      <w:r>
        <w:rPr>
          <w:sz w:val="24"/>
          <w:szCs w:val="24"/>
        </w:rPr>
        <w:t xml:space="preserve"> </w:t>
      </w:r>
      <w:r w:rsidRPr="0040174E">
        <w:rPr>
          <w:spacing w:val="-2"/>
          <w:sz w:val="24"/>
          <w:szCs w:val="24"/>
        </w:rPr>
        <w:t>например:</w:t>
      </w:r>
      <w:r>
        <w:rPr>
          <w:sz w:val="24"/>
          <w:szCs w:val="24"/>
        </w:rPr>
        <w:t xml:space="preserve"> </w:t>
      </w:r>
      <w:r w:rsidRPr="0040174E">
        <w:rPr>
          <w:spacing w:val="-2"/>
          <w:sz w:val="24"/>
          <w:szCs w:val="24"/>
        </w:rPr>
        <w:t>«Тобольск»).</w:t>
      </w:r>
    </w:p>
    <w:p w:rsidR="00841EE6" w:rsidRPr="0040174E" w:rsidRDefault="00841EE6" w:rsidP="00841EE6">
      <w:pPr>
        <w:pStyle w:val="a3"/>
        <w:spacing w:before="26"/>
        <w:ind w:left="670" w:firstLine="0"/>
        <w:jc w:val="left"/>
        <w:rPr>
          <w:sz w:val="24"/>
          <w:szCs w:val="24"/>
        </w:rPr>
      </w:pPr>
      <w:r w:rsidRPr="0040174E">
        <w:rPr>
          <w:sz w:val="24"/>
          <w:szCs w:val="24"/>
        </w:rPr>
        <w:t>А.И.Солженицын.«Колокол</w:t>
      </w:r>
      <w:r>
        <w:rPr>
          <w:sz w:val="24"/>
          <w:szCs w:val="24"/>
        </w:rPr>
        <w:t xml:space="preserve"> </w:t>
      </w:r>
      <w:r w:rsidRPr="0040174E">
        <w:rPr>
          <w:spacing w:val="-2"/>
          <w:sz w:val="24"/>
          <w:szCs w:val="24"/>
        </w:rPr>
        <w:t>Углича».</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Родные</w:t>
      </w:r>
      <w:r>
        <w:rPr>
          <w:sz w:val="24"/>
          <w:szCs w:val="24"/>
        </w:rPr>
        <w:t xml:space="preserve"> </w:t>
      </w:r>
      <w:r w:rsidRPr="0040174E">
        <w:rPr>
          <w:spacing w:val="-2"/>
          <w:sz w:val="24"/>
          <w:szCs w:val="24"/>
        </w:rPr>
        <w:t>просторы</w:t>
      </w:r>
    </w:p>
    <w:p w:rsidR="00841EE6" w:rsidRPr="0040174E" w:rsidRDefault="00841EE6" w:rsidP="00841EE6">
      <w:pPr>
        <w:spacing w:before="24"/>
        <w:ind w:left="670"/>
        <w:rPr>
          <w:i/>
          <w:sz w:val="24"/>
          <w:szCs w:val="24"/>
        </w:rPr>
      </w:pPr>
      <w:r w:rsidRPr="0040174E">
        <w:rPr>
          <w:i/>
          <w:sz w:val="24"/>
          <w:szCs w:val="24"/>
        </w:rPr>
        <w:t>Русское</w:t>
      </w:r>
      <w:r>
        <w:rPr>
          <w:i/>
          <w:sz w:val="24"/>
          <w:szCs w:val="24"/>
        </w:rPr>
        <w:t xml:space="preserve"> </w:t>
      </w:r>
      <w:r w:rsidRPr="0040174E">
        <w:rPr>
          <w:i/>
          <w:spacing w:val="-4"/>
          <w:sz w:val="24"/>
          <w:szCs w:val="24"/>
        </w:rPr>
        <w:t>поле</w:t>
      </w:r>
    </w:p>
    <w:p w:rsidR="00841EE6" w:rsidRPr="0040174E" w:rsidRDefault="00841EE6" w:rsidP="00841EE6">
      <w:pPr>
        <w:pStyle w:val="a3"/>
        <w:spacing w:before="26" w:line="259" w:lineRule="auto"/>
        <w:jc w:val="left"/>
        <w:rPr>
          <w:sz w:val="24"/>
          <w:szCs w:val="24"/>
        </w:rPr>
      </w:pPr>
      <w:r w:rsidRPr="0040174E">
        <w:rPr>
          <w:sz w:val="24"/>
          <w:szCs w:val="24"/>
        </w:rPr>
        <w:t>Стихотворения (не менее двух). Например: И. С. Никитин «Поле», И. А. Гофф «Русское поле» и др.</w:t>
      </w:r>
    </w:p>
    <w:p w:rsidR="00841EE6" w:rsidRPr="0040174E" w:rsidRDefault="00841EE6" w:rsidP="00841EE6">
      <w:pPr>
        <w:pStyle w:val="a3"/>
        <w:spacing w:before="1"/>
        <w:ind w:left="670" w:firstLine="0"/>
        <w:jc w:val="left"/>
        <w:rPr>
          <w:sz w:val="24"/>
          <w:szCs w:val="24"/>
        </w:rPr>
      </w:pPr>
      <w:r w:rsidRPr="0040174E">
        <w:rPr>
          <w:sz w:val="24"/>
          <w:szCs w:val="24"/>
        </w:rPr>
        <w:t>Д.В.Григорович.«Пахарь»(не</w:t>
      </w:r>
      <w:r>
        <w:rPr>
          <w:sz w:val="24"/>
          <w:szCs w:val="24"/>
        </w:rPr>
        <w:t xml:space="preserve"> </w:t>
      </w:r>
      <w:r w:rsidRPr="0040174E">
        <w:rPr>
          <w:sz w:val="24"/>
          <w:szCs w:val="24"/>
        </w:rPr>
        <w:t>менее</w:t>
      </w:r>
      <w:r>
        <w:rPr>
          <w:sz w:val="24"/>
          <w:szCs w:val="24"/>
        </w:rPr>
        <w:t xml:space="preserve"> </w:t>
      </w:r>
      <w:r w:rsidRPr="0040174E">
        <w:rPr>
          <w:sz w:val="24"/>
          <w:szCs w:val="24"/>
        </w:rPr>
        <w:t>одной</w:t>
      </w:r>
      <w:r>
        <w:rPr>
          <w:sz w:val="24"/>
          <w:szCs w:val="24"/>
        </w:rPr>
        <w:t xml:space="preserve"> </w:t>
      </w:r>
      <w:r w:rsidRPr="0040174E">
        <w:rPr>
          <w:sz w:val="24"/>
          <w:szCs w:val="24"/>
        </w:rPr>
        <w:t>главы</w:t>
      </w:r>
      <w:r>
        <w:rPr>
          <w:sz w:val="24"/>
          <w:szCs w:val="24"/>
        </w:rPr>
        <w:t xml:space="preserve"> </w:t>
      </w:r>
      <w:r w:rsidRPr="0040174E">
        <w:rPr>
          <w:sz w:val="24"/>
          <w:szCs w:val="24"/>
        </w:rPr>
        <w:t>по</w:t>
      </w:r>
      <w:r w:rsidRPr="0040174E">
        <w:rPr>
          <w:spacing w:val="-2"/>
          <w:sz w:val="24"/>
          <w:szCs w:val="24"/>
        </w:rPr>
        <w:t xml:space="preserve"> выбору).</w:t>
      </w:r>
    </w:p>
    <w:p w:rsidR="00841EE6" w:rsidRPr="0040174E" w:rsidRDefault="00841EE6" w:rsidP="00841EE6">
      <w:pPr>
        <w:pStyle w:val="a3"/>
        <w:spacing w:before="8"/>
        <w:ind w:left="0" w:firstLine="0"/>
        <w:jc w:val="left"/>
        <w:rPr>
          <w:sz w:val="24"/>
          <w:szCs w:val="24"/>
        </w:rPr>
      </w:pPr>
    </w:p>
    <w:p w:rsidR="00841EE6" w:rsidRPr="0040174E" w:rsidRDefault="00841EE6" w:rsidP="00841EE6">
      <w:pPr>
        <w:spacing w:line="256" w:lineRule="auto"/>
        <w:ind w:left="670" w:right="5163"/>
        <w:rPr>
          <w:i/>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Русские</w:t>
      </w:r>
      <w:r>
        <w:rPr>
          <w:b/>
          <w:sz w:val="24"/>
          <w:szCs w:val="24"/>
        </w:rPr>
        <w:t xml:space="preserve"> </w:t>
      </w:r>
      <w:r w:rsidRPr="0040174E">
        <w:rPr>
          <w:b/>
          <w:sz w:val="24"/>
          <w:szCs w:val="24"/>
        </w:rPr>
        <w:t xml:space="preserve">традиции </w:t>
      </w:r>
      <w:r w:rsidRPr="0040174E">
        <w:rPr>
          <w:sz w:val="24"/>
          <w:szCs w:val="24"/>
        </w:rPr>
        <w:t xml:space="preserve">Праздники русского мира </w:t>
      </w:r>
      <w:r w:rsidRPr="0040174E">
        <w:rPr>
          <w:i/>
          <w:spacing w:val="-2"/>
          <w:sz w:val="24"/>
          <w:szCs w:val="24"/>
        </w:rPr>
        <w:t>Пасха</w:t>
      </w:r>
    </w:p>
    <w:p w:rsidR="00841EE6" w:rsidRPr="0040174E" w:rsidRDefault="00841EE6" w:rsidP="00841EE6">
      <w:pPr>
        <w:pStyle w:val="a3"/>
        <w:tabs>
          <w:tab w:val="left" w:pos="2817"/>
          <w:tab w:val="left" w:pos="3501"/>
          <w:tab w:val="left" w:pos="4518"/>
          <w:tab w:val="left" w:pos="5554"/>
          <w:tab w:val="left" w:pos="7159"/>
          <w:tab w:val="left" w:pos="7732"/>
          <w:tab w:val="left" w:pos="8313"/>
        </w:tabs>
        <w:spacing w:before="65"/>
        <w:ind w:left="670" w:firstLine="0"/>
        <w:jc w:val="left"/>
        <w:rPr>
          <w:sz w:val="24"/>
          <w:szCs w:val="24"/>
        </w:rPr>
      </w:pPr>
      <w:r w:rsidRPr="0040174E">
        <w:rPr>
          <w:spacing w:val="-2"/>
          <w:sz w:val="24"/>
          <w:szCs w:val="24"/>
        </w:rPr>
        <w:t>Стихотворения</w:t>
      </w:r>
      <w:r w:rsidRPr="0040174E">
        <w:rPr>
          <w:sz w:val="24"/>
          <w:szCs w:val="24"/>
        </w:rPr>
        <w:tab/>
      </w:r>
      <w:r w:rsidRPr="0040174E">
        <w:rPr>
          <w:spacing w:val="-5"/>
          <w:sz w:val="24"/>
          <w:szCs w:val="24"/>
        </w:rPr>
        <w:t>(не</w:t>
      </w:r>
      <w:r w:rsidRPr="0040174E">
        <w:rPr>
          <w:sz w:val="24"/>
          <w:szCs w:val="24"/>
        </w:rPr>
        <w:tab/>
      </w:r>
      <w:r w:rsidRPr="0040174E">
        <w:rPr>
          <w:spacing w:val="-4"/>
          <w:sz w:val="24"/>
          <w:szCs w:val="24"/>
        </w:rPr>
        <w:t>менее</w:t>
      </w:r>
      <w:r w:rsidRPr="0040174E">
        <w:rPr>
          <w:sz w:val="24"/>
          <w:szCs w:val="24"/>
        </w:rPr>
        <w:tab/>
      </w:r>
      <w:r w:rsidRPr="0040174E">
        <w:rPr>
          <w:spacing w:val="-2"/>
          <w:sz w:val="24"/>
          <w:szCs w:val="24"/>
        </w:rPr>
        <w:t>двух).</w:t>
      </w:r>
      <w:r w:rsidRPr="0040174E">
        <w:rPr>
          <w:sz w:val="24"/>
          <w:szCs w:val="24"/>
        </w:rPr>
        <w:tab/>
      </w:r>
      <w:r w:rsidRPr="0040174E">
        <w:rPr>
          <w:spacing w:val="-2"/>
          <w:sz w:val="24"/>
          <w:szCs w:val="24"/>
        </w:rPr>
        <w:t>Например:</w:t>
      </w:r>
      <w:r w:rsidRPr="0040174E">
        <w:rPr>
          <w:sz w:val="24"/>
          <w:szCs w:val="24"/>
        </w:rPr>
        <w:tab/>
      </w:r>
      <w:r w:rsidRPr="0040174E">
        <w:rPr>
          <w:spacing w:val="-5"/>
          <w:sz w:val="24"/>
          <w:szCs w:val="24"/>
        </w:rPr>
        <w:t>К.</w:t>
      </w:r>
      <w:r w:rsidRPr="0040174E">
        <w:rPr>
          <w:sz w:val="24"/>
          <w:szCs w:val="24"/>
        </w:rPr>
        <w:tab/>
      </w:r>
      <w:r w:rsidRPr="0040174E">
        <w:rPr>
          <w:spacing w:val="-5"/>
          <w:sz w:val="24"/>
          <w:szCs w:val="24"/>
        </w:rPr>
        <w:t>Д.</w:t>
      </w:r>
      <w:r w:rsidRPr="0040174E">
        <w:rPr>
          <w:sz w:val="24"/>
          <w:szCs w:val="24"/>
        </w:rPr>
        <w:tab/>
      </w:r>
      <w:r w:rsidRPr="0040174E">
        <w:rPr>
          <w:spacing w:val="-2"/>
          <w:sz w:val="24"/>
          <w:szCs w:val="24"/>
        </w:rPr>
        <w:t>Бальмонт</w:t>
      </w:r>
    </w:p>
    <w:p w:rsidR="00841EE6" w:rsidRPr="0040174E" w:rsidRDefault="00841EE6" w:rsidP="00841EE6">
      <w:pPr>
        <w:pStyle w:val="a3"/>
        <w:spacing w:before="26" w:line="259" w:lineRule="auto"/>
        <w:ind w:firstLine="0"/>
        <w:jc w:val="left"/>
        <w:rPr>
          <w:sz w:val="24"/>
          <w:szCs w:val="24"/>
        </w:rPr>
      </w:pPr>
      <w:r w:rsidRPr="0040174E">
        <w:rPr>
          <w:sz w:val="24"/>
          <w:szCs w:val="24"/>
        </w:rPr>
        <w:t>«Благовещенье</w:t>
      </w:r>
      <w:r>
        <w:rPr>
          <w:sz w:val="24"/>
          <w:szCs w:val="24"/>
        </w:rPr>
        <w:t xml:space="preserve"> </w:t>
      </w:r>
      <w:r w:rsidRPr="0040174E">
        <w:rPr>
          <w:sz w:val="24"/>
          <w:szCs w:val="24"/>
        </w:rPr>
        <w:t>в</w:t>
      </w:r>
      <w:r>
        <w:rPr>
          <w:sz w:val="24"/>
          <w:szCs w:val="24"/>
        </w:rPr>
        <w:t xml:space="preserve"> </w:t>
      </w:r>
      <w:r w:rsidRPr="0040174E">
        <w:rPr>
          <w:sz w:val="24"/>
          <w:szCs w:val="24"/>
        </w:rPr>
        <w:t>Москве»,</w:t>
      </w:r>
      <w:r>
        <w:rPr>
          <w:sz w:val="24"/>
          <w:szCs w:val="24"/>
        </w:rPr>
        <w:t xml:space="preserve"> </w:t>
      </w:r>
      <w:r w:rsidRPr="0040174E">
        <w:rPr>
          <w:sz w:val="24"/>
          <w:szCs w:val="24"/>
        </w:rPr>
        <w:t>А.С.Хомяков</w:t>
      </w:r>
      <w:r>
        <w:rPr>
          <w:sz w:val="24"/>
          <w:szCs w:val="24"/>
        </w:rPr>
        <w:t xml:space="preserve"> </w:t>
      </w:r>
      <w:r w:rsidRPr="0040174E">
        <w:rPr>
          <w:sz w:val="24"/>
          <w:szCs w:val="24"/>
        </w:rPr>
        <w:t>«Кремлевская</w:t>
      </w:r>
      <w:r>
        <w:rPr>
          <w:sz w:val="24"/>
          <w:szCs w:val="24"/>
        </w:rPr>
        <w:t xml:space="preserve"> </w:t>
      </w:r>
      <w:r w:rsidRPr="0040174E">
        <w:rPr>
          <w:sz w:val="24"/>
          <w:szCs w:val="24"/>
        </w:rPr>
        <w:t>заутреня</w:t>
      </w:r>
      <w:r>
        <w:rPr>
          <w:sz w:val="24"/>
          <w:szCs w:val="24"/>
        </w:rPr>
        <w:t xml:space="preserve"> </w:t>
      </w:r>
      <w:r w:rsidRPr="0040174E">
        <w:rPr>
          <w:sz w:val="24"/>
          <w:szCs w:val="24"/>
        </w:rPr>
        <w:t>на</w:t>
      </w:r>
      <w:r>
        <w:rPr>
          <w:sz w:val="24"/>
          <w:szCs w:val="24"/>
        </w:rPr>
        <w:t xml:space="preserve"> </w:t>
      </w:r>
      <w:r w:rsidRPr="0040174E">
        <w:rPr>
          <w:sz w:val="24"/>
          <w:szCs w:val="24"/>
        </w:rPr>
        <w:t>Пасху», А. А. Фет «Христос Воскресе!» (П. П. Боткину). А. П. Чехов. «Казак».</w:t>
      </w:r>
    </w:p>
    <w:p w:rsidR="00841EE6" w:rsidRPr="0040174E" w:rsidRDefault="00841EE6" w:rsidP="00841EE6">
      <w:pPr>
        <w:pStyle w:val="a3"/>
        <w:spacing w:before="1"/>
        <w:ind w:left="670" w:firstLine="0"/>
        <w:jc w:val="left"/>
        <w:rPr>
          <w:sz w:val="24"/>
          <w:szCs w:val="24"/>
        </w:rPr>
      </w:pPr>
      <w:r w:rsidRPr="0040174E">
        <w:rPr>
          <w:sz w:val="24"/>
          <w:szCs w:val="24"/>
        </w:rPr>
        <w:t>Тепло</w:t>
      </w:r>
      <w:r>
        <w:rPr>
          <w:sz w:val="24"/>
          <w:szCs w:val="24"/>
        </w:rPr>
        <w:t xml:space="preserve"> </w:t>
      </w:r>
      <w:r w:rsidRPr="0040174E">
        <w:rPr>
          <w:sz w:val="24"/>
          <w:szCs w:val="24"/>
        </w:rPr>
        <w:t>родного</w:t>
      </w:r>
      <w:r>
        <w:rPr>
          <w:sz w:val="24"/>
          <w:szCs w:val="24"/>
        </w:rPr>
        <w:t xml:space="preserve"> </w:t>
      </w:r>
      <w:r w:rsidRPr="0040174E">
        <w:rPr>
          <w:spacing w:val="-4"/>
          <w:sz w:val="24"/>
          <w:szCs w:val="24"/>
        </w:rPr>
        <w:t>дома</w:t>
      </w:r>
    </w:p>
    <w:p w:rsidR="00841EE6" w:rsidRPr="0040174E" w:rsidRDefault="00841EE6" w:rsidP="00841EE6">
      <w:pPr>
        <w:spacing w:before="26"/>
        <w:ind w:left="670"/>
        <w:rPr>
          <w:i/>
          <w:sz w:val="24"/>
          <w:szCs w:val="24"/>
        </w:rPr>
      </w:pPr>
      <w:r w:rsidRPr="0040174E">
        <w:rPr>
          <w:i/>
          <w:sz w:val="24"/>
          <w:szCs w:val="24"/>
        </w:rPr>
        <w:t>Русские</w:t>
      </w:r>
      <w:r>
        <w:rPr>
          <w:i/>
          <w:sz w:val="24"/>
          <w:szCs w:val="24"/>
        </w:rPr>
        <w:t xml:space="preserve"> </w:t>
      </w:r>
      <w:r w:rsidRPr="0040174E">
        <w:rPr>
          <w:i/>
          <w:spacing w:val="-2"/>
          <w:sz w:val="24"/>
          <w:szCs w:val="24"/>
        </w:rPr>
        <w:t>мастера</w:t>
      </w:r>
    </w:p>
    <w:p w:rsidR="00841EE6" w:rsidRPr="0040174E" w:rsidRDefault="00841EE6" w:rsidP="00841EE6">
      <w:pPr>
        <w:pStyle w:val="a3"/>
        <w:spacing w:before="23" w:line="259" w:lineRule="auto"/>
        <w:jc w:val="left"/>
        <w:rPr>
          <w:sz w:val="24"/>
          <w:szCs w:val="24"/>
        </w:rPr>
      </w:pPr>
      <w:r w:rsidRPr="0040174E">
        <w:rPr>
          <w:sz w:val="24"/>
          <w:szCs w:val="24"/>
        </w:rPr>
        <w:t>В.А.Солоухин.«Камешки</w:t>
      </w:r>
      <w:r>
        <w:rPr>
          <w:sz w:val="24"/>
          <w:szCs w:val="24"/>
        </w:rPr>
        <w:t xml:space="preserve"> </w:t>
      </w:r>
      <w:r w:rsidRPr="0040174E">
        <w:rPr>
          <w:sz w:val="24"/>
          <w:szCs w:val="24"/>
        </w:rPr>
        <w:t>на</w:t>
      </w:r>
      <w:r>
        <w:rPr>
          <w:sz w:val="24"/>
          <w:szCs w:val="24"/>
        </w:rPr>
        <w:t xml:space="preserve"> </w:t>
      </w:r>
      <w:r w:rsidRPr="0040174E">
        <w:rPr>
          <w:sz w:val="24"/>
          <w:szCs w:val="24"/>
        </w:rPr>
        <w:t>ладони»</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миниатюр</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spacing w:before="1"/>
        <w:ind w:left="670" w:firstLine="0"/>
        <w:jc w:val="left"/>
        <w:rPr>
          <w:sz w:val="24"/>
          <w:szCs w:val="24"/>
        </w:rPr>
      </w:pPr>
      <w:r w:rsidRPr="0040174E">
        <w:rPr>
          <w:sz w:val="24"/>
          <w:szCs w:val="24"/>
        </w:rPr>
        <w:t>Ф.А.Абрамов.«Дом»(один</w:t>
      </w:r>
      <w:r>
        <w:rPr>
          <w:sz w:val="24"/>
          <w:szCs w:val="24"/>
        </w:rPr>
        <w:t xml:space="preserve"> </w:t>
      </w:r>
      <w:r w:rsidRPr="0040174E">
        <w:rPr>
          <w:sz w:val="24"/>
          <w:szCs w:val="24"/>
        </w:rPr>
        <w:t>фрагмент</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spacing w:before="26" w:line="256" w:lineRule="auto"/>
        <w:ind w:right="169"/>
        <w:jc w:val="left"/>
        <w:rPr>
          <w:sz w:val="24"/>
          <w:szCs w:val="24"/>
        </w:rPr>
      </w:pPr>
      <w:r w:rsidRPr="0040174E">
        <w:rPr>
          <w:sz w:val="24"/>
          <w:szCs w:val="24"/>
        </w:rPr>
        <w:t>Стихотворения (не менее одного). Например: Р. И. Рождественский «О мастерах» и др.</w:t>
      </w:r>
    </w:p>
    <w:p w:rsidR="00841EE6" w:rsidRPr="0040174E" w:rsidRDefault="00841EE6" w:rsidP="00841EE6">
      <w:pPr>
        <w:pStyle w:val="a3"/>
        <w:spacing w:before="1"/>
        <w:ind w:left="0" w:firstLine="0"/>
        <w:jc w:val="left"/>
        <w:rPr>
          <w:sz w:val="24"/>
          <w:szCs w:val="24"/>
        </w:rPr>
      </w:pPr>
    </w:p>
    <w:p w:rsidR="00841EE6" w:rsidRPr="0040174E" w:rsidRDefault="00841EE6" w:rsidP="00841EE6">
      <w:pPr>
        <w:ind w:left="670"/>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Русский</w:t>
      </w:r>
      <w:r>
        <w:rPr>
          <w:b/>
          <w:sz w:val="24"/>
          <w:szCs w:val="24"/>
        </w:rPr>
        <w:t xml:space="preserve"> </w:t>
      </w:r>
      <w:r w:rsidRPr="0040174E">
        <w:rPr>
          <w:b/>
          <w:sz w:val="24"/>
          <w:szCs w:val="24"/>
        </w:rPr>
        <w:t>характер</w:t>
      </w:r>
      <w:r>
        <w:rPr>
          <w:b/>
          <w:sz w:val="24"/>
          <w:szCs w:val="24"/>
        </w:rPr>
        <w:t xml:space="preserve"> </w:t>
      </w:r>
      <w:r w:rsidRPr="0040174E">
        <w:rPr>
          <w:b/>
          <w:sz w:val="24"/>
          <w:szCs w:val="24"/>
        </w:rPr>
        <w:t>—</w:t>
      </w:r>
      <w:r>
        <w:rPr>
          <w:b/>
          <w:sz w:val="24"/>
          <w:szCs w:val="24"/>
        </w:rPr>
        <w:t xml:space="preserve"> </w:t>
      </w:r>
      <w:r w:rsidRPr="0040174E">
        <w:rPr>
          <w:b/>
          <w:sz w:val="24"/>
          <w:szCs w:val="24"/>
        </w:rPr>
        <w:t>русская</w:t>
      </w:r>
      <w:r>
        <w:rPr>
          <w:b/>
          <w:sz w:val="24"/>
          <w:szCs w:val="24"/>
        </w:rPr>
        <w:t xml:space="preserve"> </w:t>
      </w:r>
      <w:r w:rsidRPr="0040174E">
        <w:rPr>
          <w:b/>
          <w:spacing w:val="-4"/>
          <w:sz w:val="24"/>
          <w:szCs w:val="24"/>
        </w:rPr>
        <w:t>душа</w:t>
      </w:r>
    </w:p>
    <w:p w:rsidR="00841EE6" w:rsidRPr="0040174E" w:rsidRDefault="00841EE6" w:rsidP="00841EE6">
      <w:pPr>
        <w:pStyle w:val="a3"/>
        <w:spacing w:before="22"/>
        <w:ind w:left="670" w:firstLine="0"/>
        <w:jc w:val="left"/>
        <w:rPr>
          <w:sz w:val="24"/>
          <w:szCs w:val="24"/>
        </w:rPr>
      </w:pPr>
      <w:r w:rsidRPr="0040174E">
        <w:rPr>
          <w:sz w:val="24"/>
          <w:szCs w:val="24"/>
        </w:rPr>
        <w:t>Не</w:t>
      </w:r>
      <w:r>
        <w:rPr>
          <w:sz w:val="24"/>
          <w:szCs w:val="24"/>
        </w:rPr>
        <w:t xml:space="preserve"> </w:t>
      </w:r>
      <w:r w:rsidRPr="0040174E">
        <w:rPr>
          <w:sz w:val="24"/>
          <w:szCs w:val="24"/>
        </w:rPr>
        <w:t>до</w:t>
      </w:r>
      <w:r>
        <w:rPr>
          <w:sz w:val="24"/>
          <w:szCs w:val="24"/>
        </w:rPr>
        <w:t xml:space="preserve"> </w:t>
      </w:r>
      <w:r w:rsidRPr="0040174E">
        <w:rPr>
          <w:sz w:val="24"/>
          <w:szCs w:val="24"/>
        </w:rPr>
        <w:t>ордена—была</w:t>
      </w:r>
      <w:r>
        <w:rPr>
          <w:sz w:val="24"/>
          <w:szCs w:val="24"/>
        </w:rPr>
        <w:t xml:space="preserve"> </w:t>
      </w:r>
      <w:r w:rsidRPr="0040174E">
        <w:rPr>
          <w:sz w:val="24"/>
          <w:szCs w:val="24"/>
        </w:rPr>
        <w:t>бы</w:t>
      </w:r>
      <w:r>
        <w:rPr>
          <w:sz w:val="24"/>
          <w:szCs w:val="24"/>
        </w:rPr>
        <w:t xml:space="preserve"> </w:t>
      </w:r>
      <w:r w:rsidRPr="0040174E">
        <w:rPr>
          <w:spacing w:val="-2"/>
          <w:sz w:val="24"/>
          <w:szCs w:val="24"/>
        </w:rPr>
        <w:t>Родина</w:t>
      </w:r>
    </w:p>
    <w:p w:rsidR="00841EE6" w:rsidRPr="0040174E" w:rsidRDefault="00841EE6" w:rsidP="00841EE6">
      <w:pPr>
        <w:spacing w:before="26"/>
        <w:ind w:left="670"/>
        <w:rPr>
          <w:i/>
          <w:sz w:val="24"/>
          <w:szCs w:val="24"/>
        </w:rPr>
      </w:pPr>
      <w:r w:rsidRPr="0040174E">
        <w:rPr>
          <w:i/>
          <w:sz w:val="24"/>
          <w:szCs w:val="24"/>
        </w:rPr>
        <w:t>На</w:t>
      </w:r>
      <w:r>
        <w:rPr>
          <w:i/>
          <w:sz w:val="24"/>
          <w:szCs w:val="24"/>
        </w:rPr>
        <w:t xml:space="preserve"> </w:t>
      </w:r>
      <w:r w:rsidRPr="0040174E">
        <w:rPr>
          <w:i/>
          <w:sz w:val="24"/>
          <w:szCs w:val="24"/>
        </w:rPr>
        <w:t>Первой</w:t>
      </w:r>
      <w:r>
        <w:rPr>
          <w:i/>
          <w:sz w:val="24"/>
          <w:szCs w:val="24"/>
        </w:rPr>
        <w:t xml:space="preserve"> </w:t>
      </w:r>
      <w:r w:rsidRPr="0040174E">
        <w:rPr>
          <w:i/>
          <w:sz w:val="24"/>
          <w:szCs w:val="24"/>
        </w:rPr>
        <w:t>мировой</w:t>
      </w:r>
      <w:r w:rsidRPr="0040174E">
        <w:rPr>
          <w:i/>
          <w:spacing w:val="-4"/>
          <w:sz w:val="24"/>
          <w:szCs w:val="24"/>
        </w:rPr>
        <w:t xml:space="preserve"> войне</w:t>
      </w:r>
    </w:p>
    <w:p w:rsidR="00841EE6" w:rsidRPr="0040174E" w:rsidRDefault="00841EE6" w:rsidP="00841EE6">
      <w:pPr>
        <w:pStyle w:val="a3"/>
        <w:tabs>
          <w:tab w:val="left" w:pos="2767"/>
          <w:tab w:val="left" w:pos="3400"/>
          <w:tab w:val="left" w:pos="4370"/>
          <w:tab w:val="left" w:pos="5353"/>
          <w:tab w:val="left" w:pos="6906"/>
          <w:tab w:val="left" w:pos="7432"/>
          <w:tab w:val="left" w:pos="8017"/>
        </w:tabs>
        <w:spacing w:before="23"/>
        <w:ind w:left="670" w:firstLine="0"/>
        <w:jc w:val="left"/>
        <w:rPr>
          <w:sz w:val="24"/>
          <w:szCs w:val="24"/>
        </w:rPr>
      </w:pPr>
      <w:r w:rsidRPr="0040174E">
        <w:rPr>
          <w:spacing w:val="-2"/>
          <w:sz w:val="24"/>
          <w:szCs w:val="24"/>
        </w:rPr>
        <w:t>Стихотворения</w:t>
      </w:r>
      <w:r w:rsidRPr="0040174E">
        <w:rPr>
          <w:sz w:val="24"/>
          <w:szCs w:val="24"/>
        </w:rPr>
        <w:tab/>
      </w:r>
      <w:r w:rsidRPr="0040174E">
        <w:rPr>
          <w:spacing w:val="-5"/>
          <w:sz w:val="24"/>
          <w:szCs w:val="24"/>
        </w:rPr>
        <w:t>(не</w:t>
      </w:r>
      <w:r w:rsidRPr="0040174E">
        <w:rPr>
          <w:sz w:val="24"/>
          <w:szCs w:val="24"/>
        </w:rPr>
        <w:tab/>
      </w:r>
      <w:r w:rsidRPr="0040174E">
        <w:rPr>
          <w:spacing w:val="-2"/>
          <w:sz w:val="24"/>
          <w:szCs w:val="24"/>
        </w:rPr>
        <w:t>менее</w:t>
      </w:r>
      <w:r w:rsidRPr="0040174E">
        <w:rPr>
          <w:sz w:val="24"/>
          <w:szCs w:val="24"/>
        </w:rPr>
        <w:tab/>
      </w:r>
      <w:r w:rsidRPr="0040174E">
        <w:rPr>
          <w:spacing w:val="-2"/>
          <w:sz w:val="24"/>
          <w:szCs w:val="24"/>
        </w:rPr>
        <w:t>двух).</w:t>
      </w:r>
      <w:r w:rsidRPr="0040174E">
        <w:rPr>
          <w:sz w:val="24"/>
          <w:szCs w:val="24"/>
        </w:rPr>
        <w:tab/>
      </w:r>
      <w:r w:rsidRPr="0040174E">
        <w:rPr>
          <w:spacing w:val="-2"/>
          <w:sz w:val="24"/>
          <w:szCs w:val="24"/>
        </w:rPr>
        <w:t>Например:</w:t>
      </w:r>
      <w:r w:rsidRPr="0040174E">
        <w:rPr>
          <w:sz w:val="24"/>
          <w:szCs w:val="24"/>
        </w:rPr>
        <w:tab/>
      </w:r>
      <w:r w:rsidRPr="0040174E">
        <w:rPr>
          <w:spacing w:val="-5"/>
          <w:sz w:val="24"/>
          <w:szCs w:val="24"/>
        </w:rPr>
        <w:t>С.</w:t>
      </w:r>
      <w:r w:rsidRPr="0040174E">
        <w:rPr>
          <w:sz w:val="24"/>
          <w:szCs w:val="24"/>
        </w:rPr>
        <w:tab/>
      </w:r>
      <w:r w:rsidRPr="0040174E">
        <w:rPr>
          <w:spacing w:val="-5"/>
          <w:sz w:val="24"/>
          <w:szCs w:val="24"/>
        </w:rPr>
        <w:t>М.</w:t>
      </w:r>
      <w:r w:rsidRPr="0040174E">
        <w:rPr>
          <w:sz w:val="24"/>
          <w:szCs w:val="24"/>
        </w:rPr>
        <w:tab/>
      </w:r>
      <w:r w:rsidRPr="0040174E">
        <w:rPr>
          <w:spacing w:val="-2"/>
          <w:sz w:val="24"/>
          <w:szCs w:val="24"/>
        </w:rPr>
        <w:t>Городецкий</w:t>
      </w:r>
    </w:p>
    <w:p w:rsidR="00841EE6" w:rsidRPr="0040174E" w:rsidRDefault="00841EE6" w:rsidP="00841EE6">
      <w:pPr>
        <w:pStyle w:val="a3"/>
        <w:spacing w:before="26"/>
        <w:ind w:firstLine="0"/>
        <w:jc w:val="left"/>
        <w:rPr>
          <w:sz w:val="24"/>
          <w:szCs w:val="24"/>
        </w:rPr>
      </w:pPr>
      <w:r w:rsidRPr="0040174E">
        <w:rPr>
          <w:sz w:val="24"/>
          <w:szCs w:val="24"/>
        </w:rPr>
        <w:t>«Воздушный</w:t>
      </w:r>
      <w:r>
        <w:rPr>
          <w:sz w:val="24"/>
          <w:szCs w:val="24"/>
        </w:rPr>
        <w:t xml:space="preserve"> </w:t>
      </w:r>
      <w:r w:rsidRPr="0040174E">
        <w:rPr>
          <w:sz w:val="24"/>
          <w:szCs w:val="24"/>
        </w:rPr>
        <w:t>витязь»,</w:t>
      </w:r>
      <w:r>
        <w:rPr>
          <w:sz w:val="24"/>
          <w:szCs w:val="24"/>
        </w:rPr>
        <w:t xml:space="preserve"> </w:t>
      </w:r>
      <w:r w:rsidRPr="0040174E">
        <w:rPr>
          <w:sz w:val="24"/>
          <w:szCs w:val="24"/>
        </w:rPr>
        <w:t>Н.С.</w:t>
      </w:r>
      <w:r>
        <w:rPr>
          <w:sz w:val="24"/>
          <w:szCs w:val="24"/>
        </w:rPr>
        <w:t xml:space="preserve"> </w:t>
      </w:r>
      <w:r w:rsidRPr="0040174E">
        <w:rPr>
          <w:sz w:val="24"/>
          <w:szCs w:val="24"/>
        </w:rPr>
        <w:t>Гумилёв</w:t>
      </w:r>
      <w:r>
        <w:rPr>
          <w:sz w:val="24"/>
          <w:szCs w:val="24"/>
        </w:rPr>
        <w:t xml:space="preserve"> </w:t>
      </w:r>
      <w:r w:rsidRPr="0040174E">
        <w:rPr>
          <w:sz w:val="24"/>
          <w:szCs w:val="24"/>
        </w:rPr>
        <w:t>«Наступление»,</w:t>
      </w:r>
      <w:r>
        <w:rPr>
          <w:sz w:val="24"/>
          <w:szCs w:val="24"/>
        </w:rPr>
        <w:t xml:space="preserve"> </w:t>
      </w:r>
      <w:r w:rsidRPr="0040174E">
        <w:rPr>
          <w:sz w:val="24"/>
          <w:szCs w:val="24"/>
        </w:rPr>
        <w:t>«Война»</w:t>
      </w:r>
      <w:r>
        <w:rPr>
          <w:sz w:val="24"/>
          <w:szCs w:val="24"/>
        </w:rPr>
        <w:t xml:space="preserve"> </w:t>
      </w:r>
      <w:r w:rsidRPr="0040174E">
        <w:rPr>
          <w:sz w:val="24"/>
          <w:szCs w:val="24"/>
        </w:rPr>
        <w:t>и</w:t>
      </w:r>
      <w:r>
        <w:rPr>
          <w:sz w:val="24"/>
          <w:szCs w:val="24"/>
        </w:rPr>
        <w:t xml:space="preserve"> </w:t>
      </w:r>
      <w:r w:rsidRPr="0040174E">
        <w:rPr>
          <w:spacing w:val="-5"/>
          <w:sz w:val="24"/>
          <w:szCs w:val="24"/>
        </w:rPr>
        <w:t>др.</w:t>
      </w:r>
    </w:p>
    <w:p w:rsidR="00841EE6" w:rsidRPr="0040174E" w:rsidRDefault="00841EE6" w:rsidP="00841EE6">
      <w:pPr>
        <w:pStyle w:val="a3"/>
        <w:spacing w:before="26"/>
        <w:ind w:left="670" w:firstLine="0"/>
        <w:jc w:val="left"/>
        <w:rPr>
          <w:sz w:val="24"/>
          <w:szCs w:val="24"/>
        </w:rPr>
      </w:pPr>
      <w:r w:rsidRPr="0040174E">
        <w:rPr>
          <w:sz w:val="24"/>
          <w:szCs w:val="24"/>
        </w:rPr>
        <w:t>М.М.Пришвин.</w:t>
      </w:r>
      <w:r>
        <w:rPr>
          <w:sz w:val="24"/>
          <w:szCs w:val="24"/>
        </w:rPr>
        <w:t xml:space="preserve"> </w:t>
      </w:r>
      <w:r w:rsidRPr="0040174E">
        <w:rPr>
          <w:sz w:val="24"/>
          <w:szCs w:val="24"/>
        </w:rPr>
        <w:t>«Голубая</w:t>
      </w:r>
      <w:r>
        <w:rPr>
          <w:sz w:val="24"/>
          <w:szCs w:val="24"/>
        </w:rPr>
        <w:t xml:space="preserve"> </w:t>
      </w:r>
      <w:r w:rsidRPr="0040174E">
        <w:rPr>
          <w:spacing w:val="-2"/>
          <w:sz w:val="24"/>
          <w:szCs w:val="24"/>
        </w:rPr>
        <w:t>стрекоза».</w:t>
      </w:r>
    </w:p>
    <w:p w:rsidR="00841EE6" w:rsidRPr="0040174E" w:rsidRDefault="00841EE6" w:rsidP="00841EE6">
      <w:pPr>
        <w:pStyle w:val="a3"/>
        <w:spacing w:before="4"/>
        <w:ind w:left="0" w:firstLine="0"/>
        <w:jc w:val="left"/>
        <w:rPr>
          <w:sz w:val="24"/>
          <w:szCs w:val="24"/>
        </w:rPr>
      </w:pPr>
    </w:p>
    <w:p w:rsidR="00841EE6" w:rsidRPr="0040174E" w:rsidRDefault="00841EE6" w:rsidP="00841EE6">
      <w:pPr>
        <w:pStyle w:val="a3"/>
        <w:ind w:left="670" w:firstLine="0"/>
        <w:rPr>
          <w:sz w:val="24"/>
          <w:szCs w:val="24"/>
        </w:rPr>
      </w:pPr>
      <w:r w:rsidRPr="0040174E">
        <w:rPr>
          <w:sz w:val="24"/>
          <w:szCs w:val="24"/>
        </w:rPr>
        <w:t>Загадки</w:t>
      </w:r>
      <w:r>
        <w:rPr>
          <w:sz w:val="24"/>
          <w:szCs w:val="24"/>
        </w:rPr>
        <w:t xml:space="preserve"> </w:t>
      </w:r>
      <w:r w:rsidRPr="0040174E">
        <w:rPr>
          <w:sz w:val="24"/>
          <w:szCs w:val="24"/>
        </w:rPr>
        <w:t>русской</w:t>
      </w:r>
      <w:r w:rsidRPr="0040174E">
        <w:rPr>
          <w:spacing w:val="-4"/>
          <w:sz w:val="24"/>
          <w:szCs w:val="24"/>
        </w:rPr>
        <w:t xml:space="preserve"> души</w:t>
      </w:r>
    </w:p>
    <w:p w:rsidR="00841EE6" w:rsidRPr="0040174E" w:rsidRDefault="00841EE6" w:rsidP="00841EE6">
      <w:pPr>
        <w:spacing w:before="26"/>
        <w:ind w:left="670"/>
        <w:jc w:val="both"/>
        <w:rPr>
          <w:i/>
          <w:sz w:val="24"/>
          <w:szCs w:val="24"/>
        </w:rPr>
      </w:pPr>
      <w:r w:rsidRPr="0040174E">
        <w:rPr>
          <w:i/>
          <w:sz w:val="24"/>
          <w:szCs w:val="24"/>
        </w:rPr>
        <w:t>Долюшка</w:t>
      </w:r>
      <w:r>
        <w:rPr>
          <w:i/>
          <w:sz w:val="24"/>
          <w:szCs w:val="24"/>
        </w:rPr>
        <w:t xml:space="preserve"> </w:t>
      </w:r>
      <w:r w:rsidRPr="0040174E">
        <w:rPr>
          <w:i/>
          <w:spacing w:val="-2"/>
          <w:sz w:val="24"/>
          <w:szCs w:val="24"/>
        </w:rPr>
        <w:t>женская</w:t>
      </w:r>
    </w:p>
    <w:p w:rsidR="00841EE6" w:rsidRPr="0040174E" w:rsidRDefault="00841EE6" w:rsidP="00841EE6">
      <w:pPr>
        <w:pStyle w:val="a3"/>
        <w:spacing w:before="26" w:line="259" w:lineRule="auto"/>
        <w:ind w:right="166"/>
        <w:rPr>
          <w:sz w:val="24"/>
          <w:szCs w:val="24"/>
        </w:rPr>
      </w:pPr>
      <w:r w:rsidRPr="0040174E">
        <w:rPr>
          <w:sz w:val="24"/>
          <w:szCs w:val="24"/>
        </w:rPr>
        <w:t>Стихотворения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841EE6" w:rsidRPr="0040174E" w:rsidRDefault="00841EE6" w:rsidP="00841EE6">
      <w:pPr>
        <w:pStyle w:val="a3"/>
        <w:spacing w:line="321" w:lineRule="exact"/>
        <w:ind w:left="670" w:firstLine="0"/>
        <w:rPr>
          <w:sz w:val="24"/>
          <w:szCs w:val="24"/>
        </w:rPr>
      </w:pPr>
      <w:r w:rsidRPr="0040174E">
        <w:rPr>
          <w:sz w:val="24"/>
          <w:szCs w:val="24"/>
        </w:rPr>
        <w:t>Ф.А.Абрамов.</w:t>
      </w:r>
      <w:r>
        <w:rPr>
          <w:sz w:val="24"/>
          <w:szCs w:val="24"/>
        </w:rPr>
        <w:t xml:space="preserve"> </w:t>
      </w:r>
      <w:r w:rsidRPr="0040174E">
        <w:rPr>
          <w:sz w:val="24"/>
          <w:szCs w:val="24"/>
        </w:rPr>
        <w:t>«Золотые</w:t>
      </w:r>
      <w:r>
        <w:rPr>
          <w:sz w:val="24"/>
          <w:szCs w:val="24"/>
        </w:rPr>
        <w:t xml:space="preserve"> </w:t>
      </w:r>
      <w:r w:rsidRPr="0040174E">
        <w:rPr>
          <w:spacing w:val="-2"/>
          <w:sz w:val="24"/>
          <w:szCs w:val="24"/>
        </w:rPr>
        <w:t>руки».</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О</w:t>
      </w:r>
      <w:r>
        <w:rPr>
          <w:sz w:val="24"/>
          <w:szCs w:val="24"/>
        </w:rPr>
        <w:t xml:space="preserve"> </w:t>
      </w:r>
      <w:r w:rsidRPr="0040174E">
        <w:rPr>
          <w:sz w:val="24"/>
          <w:szCs w:val="24"/>
        </w:rPr>
        <w:t>ваших</w:t>
      </w:r>
      <w:r>
        <w:rPr>
          <w:sz w:val="24"/>
          <w:szCs w:val="24"/>
        </w:rPr>
        <w:t xml:space="preserve"> </w:t>
      </w:r>
      <w:r w:rsidRPr="0040174E">
        <w:rPr>
          <w:spacing w:val="-2"/>
          <w:sz w:val="24"/>
          <w:szCs w:val="24"/>
        </w:rPr>
        <w:t>ровесниках</w:t>
      </w:r>
    </w:p>
    <w:p w:rsidR="00841EE6" w:rsidRPr="0040174E" w:rsidRDefault="00841EE6" w:rsidP="00841EE6">
      <w:pPr>
        <w:spacing w:before="26"/>
        <w:ind w:left="670"/>
        <w:rPr>
          <w:i/>
          <w:sz w:val="24"/>
          <w:szCs w:val="24"/>
        </w:rPr>
      </w:pPr>
      <w:r w:rsidRPr="0040174E">
        <w:rPr>
          <w:i/>
          <w:sz w:val="24"/>
          <w:szCs w:val="24"/>
        </w:rPr>
        <w:t>Взрослые</w:t>
      </w:r>
      <w:r>
        <w:rPr>
          <w:i/>
          <w:sz w:val="24"/>
          <w:szCs w:val="24"/>
        </w:rPr>
        <w:t xml:space="preserve"> </w:t>
      </w:r>
      <w:r w:rsidRPr="0040174E">
        <w:rPr>
          <w:i/>
          <w:sz w:val="24"/>
          <w:szCs w:val="24"/>
        </w:rPr>
        <w:t>детские</w:t>
      </w:r>
      <w:r>
        <w:rPr>
          <w:i/>
          <w:sz w:val="24"/>
          <w:szCs w:val="24"/>
        </w:rPr>
        <w:t xml:space="preserve"> </w:t>
      </w:r>
      <w:r w:rsidRPr="0040174E">
        <w:rPr>
          <w:i/>
          <w:spacing w:val="-2"/>
          <w:sz w:val="24"/>
          <w:szCs w:val="24"/>
        </w:rPr>
        <w:t>проблемы</w:t>
      </w:r>
    </w:p>
    <w:p w:rsidR="00841EE6" w:rsidRPr="0040174E" w:rsidRDefault="00841EE6" w:rsidP="00841EE6">
      <w:pPr>
        <w:pStyle w:val="a3"/>
        <w:spacing w:before="24"/>
        <w:ind w:left="670" w:firstLine="0"/>
        <w:jc w:val="left"/>
        <w:rPr>
          <w:sz w:val="24"/>
          <w:szCs w:val="24"/>
        </w:rPr>
      </w:pPr>
      <w:r w:rsidRPr="0040174E">
        <w:rPr>
          <w:sz w:val="24"/>
          <w:szCs w:val="24"/>
        </w:rPr>
        <w:t>А.С.Игнатова.</w:t>
      </w:r>
      <w:r>
        <w:rPr>
          <w:sz w:val="24"/>
          <w:szCs w:val="24"/>
        </w:rPr>
        <w:t xml:space="preserve"> </w:t>
      </w:r>
      <w:r w:rsidRPr="0040174E">
        <w:rPr>
          <w:sz w:val="24"/>
          <w:szCs w:val="24"/>
        </w:rPr>
        <w:t>«Джинн</w:t>
      </w:r>
      <w:r>
        <w:rPr>
          <w:sz w:val="24"/>
          <w:szCs w:val="24"/>
        </w:rPr>
        <w:t xml:space="preserve"> </w:t>
      </w:r>
      <w:r w:rsidRPr="0040174E">
        <w:rPr>
          <w:spacing w:val="-2"/>
          <w:sz w:val="24"/>
          <w:szCs w:val="24"/>
        </w:rPr>
        <w:t>Сева».</w:t>
      </w:r>
    </w:p>
    <w:p w:rsidR="00841EE6" w:rsidRPr="0040174E" w:rsidRDefault="00841EE6" w:rsidP="00841EE6">
      <w:pPr>
        <w:pStyle w:val="a3"/>
        <w:spacing w:before="26" w:line="259" w:lineRule="auto"/>
        <w:ind w:right="167"/>
        <w:rPr>
          <w:sz w:val="24"/>
          <w:szCs w:val="24"/>
        </w:rPr>
      </w:pPr>
      <w:r w:rsidRPr="0040174E">
        <w:rPr>
          <w:sz w:val="24"/>
          <w:szCs w:val="24"/>
        </w:rPr>
        <w:t>Н.Н.Назаркин</w:t>
      </w:r>
      <w:r>
        <w:rPr>
          <w:sz w:val="24"/>
          <w:szCs w:val="24"/>
        </w:rPr>
        <w:t xml:space="preserve"> </w:t>
      </w:r>
      <w:r w:rsidRPr="0040174E">
        <w:rPr>
          <w:sz w:val="24"/>
          <w:szCs w:val="24"/>
        </w:rPr>
        <w:t>.«Изумрудная</w:t>
      </w:r>
      <w:r>
        <w:rPr>
          <w:sz w:val="24"/>
          <w:szCs w:val="24"/>
        </w:rPr>
        <w:t xml:space="preserve"> </w:t>
      </w:r>
      <w:r w:rsidRPr="0040174E">
        <w:rPr>
          <w:sz w:val="24"/>
          <w:szCs w:val="24"/>
        </w:rPr>
        <w:t>рыбка»(не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глав</w:t>
      </w:r>
      <w:r>
        <w:rPr>
          <w:sz w:val="24"/>
          <w:szCs w:val="24"/>
        </w:rPr>
        <w:t xml:space="preserve"> </w:t>
      </w:r>
      <w:r w:rsidRPr="0040174E">
        <w:rPr>
          <w:sz w:val="24"/>
          <w:szCs w:val="24"/>
        </w:rPr>
        <w:t xml:space="preserve">по выбору, например, </w:t>
      </w:r>
      <w:r w:rsidRPr="0040174E">
        <w:rPr>
          <w:sz w:val="24"/>
          <w:szCs w:val="24"/>
        </w:rPr>
        <w:lastRenderedPageBreak/>
        <w:t xml:space="preserve">«Изумрудная рыбка», «Ах, миледи!», «Про личную </w:t>
      </w:r>
      <w:r w:rsidRPr="0040174E">
        <w:rPr>
          <w:spacing w:val="-2"/>
          <w:sz w:val="24"/>
          <w:szCs w:val="24"/>
        </w:rPr>
        <w:t>жизнь»).</w:t>
      </w:r>
    </w:p>
    <w:p w:rsidR="00841EE6" w:rsidRPr="0040174E" w:rsidRDefault="00841EE6" w:rsidP="00841EE6">
      <w:pPr>
        <w:pStyle w:val="a3"/>
        <w:spacing w:before="1"/>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Лишь</w:t>
      </w:r>
      <w:r>
        <w:rPr>
          <w:sz w:val="24"/>
          <w:szCs w:val="24"/>
        </w:rPr>
        <w:t xml:space="preserve"> </w:t>
      </w:r>
      <w:r w:rsidRPr="0040174E">
        <w:rPr>
          <w:sz w:val="24"/>
          <w:szCs w:val="24"/>
        </w:rPr>
        <w:t>слову</w:t>
      </w:r>
      <w:r>
        <w:rPr>
          <w:sz w:val="24"/>
          <w:szCs w:val="24"/>
        </w:rPr>
        <w:t xml:space="preserve"> </w:t>
      </w:r>
      <w:r w:rsidRPr="0040174E">
        <w:rPr>
          <w:sz w:val="24"/>
          <w:szCs w:val="24"/>
        </w:rPr>
        <w:t>жизнь</w:t>
      </w:r>
      <w:r>
        <w:rPr>
          <w:sz w:val="24"/>
          <w:szCs w:val="24"/>
        </w:rPr>
        <w:t xml:space="preserve"> </w:t>
      </w:r>
      <w:r w:rsidRPr="0040174E">
        <w:rPr>
          <w:spacing w:val="-4"/>
          <w:sz w:val="24"/>
          <w:szCs w:val="24"/>
        </w:rPr>
        <w:t>дана</w:t>
      </w:r>
    </w:p>
    <w:p w:rsidR="00841EE6" w:rsidRPr="0040174E" w:rsidRDefault="00841EE6" w:rsidP="00841EE6">
      <w:pPr>
        <w:spacing w:before="26"/>
        <w:ind w:left="670"/>
        <w:rPr>
          <w:i/>
          <w:sz w:val="24"/>
          <w:szCs w:val="24"/>
        </w:rPr>
      </w:pPr>
      <w:r w:rsidRPr="0040174E">
        <w:rPr>
          <w:i/>
          <w:sz w:val="24"/>
          <w:szCs w:val="24"/>
        </w:rPr>
        <w:t>Такого</w:t>
      </w:r>
      <w:r>
        <w:rPr>
          <w:i/>
          <w:sz w:val="24"/>
          <w:szCs w:val="24"/>
        </w:rPr>
        <w:t xml:space="preserve"> </w:t>
      </w:r>
      <w:r w:rsidRPr="0040174E">
        <w:rPr>
          <w:i/>
          <w:sz w:val="24"/>
          <w:szCs w:val="24"/>
        </w:rPr>
        <w:t>языка</w:t>
      </w:r>
      <w:r>
        <w:rPr>
          <w:i/>
          <w:sz w:val="24"/>
          <w:szCs w:val="24"/>
        </w:rPr>
        <w:t xml:space="preserve"> </w:t>
      </w:r>
      <w:r w:rsidRPr="0040174E">
        <w:rPr>
          <w:i/>
          <w:sz w:val="24"/>
          <w:szCs w:val="24"/>
        </w:rPr>
        <w:t>на</w:t>
      </w:r>
      <w:r>
        <w:rPr>
          <w:i/>
          <w:sz w:val="24"/>
          <w:szCs w:val="24"/>
        </w:rPr>
        <w:t xml:space="preserve"> </w:t>
      </w:r>
      <w:r w:rsidRPr="0040174E">
        <w:rPr>
          <w:i/>
          <w:sz w:val="24"/>
          <w:szCs w:val="24"/>
        </w:rPr>
        <w:t>свете</w:t>
      </w:r>
      <w:r>
        <w:rPr>
          <w:i/>
          <w:sz w:val="24"/>
          <w:szCs w:val="24"/>
        </w:rPr>
        <w:t xml:space="preserve"> </w:t>
      </w:r>
      <w:r w:rsidRPr="0040174E">
        <w:rPr>
          <w:i/>
          <w:sz w:val="24"/>
          <w:szCs w:val="24"/>
        </w:rPr>
        <w:t>не</w:t>
      </w:r>
      <w:r>
        <w:rPr>
          <w:i/>
          <w:sz w:val="24"/>
          <w:szCs w:val="24"/>
        </w:rPr>
        <w:t xml:space="preserve"> </w:t>
      </w:r>
      <w:r w:rsidRPr="0040174E">
        <w:rPr>
          <w:i/>
          <w:spacing w:val="-2"/>
          <w:sz w:val="24"/>
          <w:szCs w:val="24"/>
        </w:rPr>
        <w:t>бывало</w:t>
      </w:r>
    </w:p>
    <w:p w:rsidR="00841EE6" w:rsidRPr="0040174E" w:rsidRDefault="00841EE6" w:rsidP="00841EE6">
      <w:pPr>
        <w:pStyle w:val="a3"/>
        <w:spacing w:before="27" w:line="259" w:lineRule="auto"/>
        <w:jc w:val="left"/>
        <w:rPr>
          <w:sz w:val="24"/>
          <w:szCs w:val="24"/>
        </w:rPr>
      </w:pPr>
      <w:r w:rsidRPr="0040174E">
        <w:rPr>
          <w:sz w:val="24"/>
          <w:szCs w:val="24"/>
        </w:rPr>
        <w:t>Стихотворения</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одного).</w:t>
      </w:r>
      <w:r>
        <w:rPr>
          <w:sz w:val="24"/>
          <w:szCs w:val="24"/>
        </w:rPr>
        <w:t xml:space="preserve"> </w:t>
      </w:r>
      <w:r w:rsidRPr="0040174E">
        <w:rPr>
          <w:sz w:val="24"/>
          <w:szCs w:val="24"/>
        </w:rPr>
        <w:t>Например:</w:t>
      </w:r>
      <w:r>
        <w:rPr>
          <w:sz w:val="24"/>
          <w:szCs w:val="24"/>
        </w:rPr>
        <w:t xml:space="preserve"> </w:t>
      </w:r>
      <w:r w:rsidRPr="0040174E">
        <w:rPr>
          <w:sz w:val="24"/>
          <w:szCs w:val="24"/>
        </w:rPr>
        <w:t>Вс.Рождественский</w:t>
      </w:r>
      <w:r>
        <w:rPr>
          <w:sz w:val="24"/>
          <w:szCs w:val="24"/>
        </w:rPr>
        <w:t xml:space="preserve"> </w:t>
      </w:r>
      <w:r w:rsidRPr="0040174E">
        <w:rPr>
          <w:sz w:val="24"/>
          <w:szCs w:val="24"/>
        </w:rPr>
        <w:t>«В родной поэзии совсем не старовер...» и др.</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4"/>
        <w:numPr>
          <w:ilvl w:val="0"/>
          <w:numId w:val="246"/>
        </w:numPr>
        <w:tabs>
          <w:tab w:val="left" w:pos="883"/>
        </w:tabs>
        <w:ind w:hanging="213"/>
        <w:rPr>
          <w:b/>
          <w:sz w:val="24"/>
          <w:szCs w:val="24"/>
        </w:rPr>
      </w:pPr>
      <w:r w:rsidRPr="0040174E">
        <w:rPr>
          <w:b/>
          <w:spacing w:val="-2"/>
          <w:sz w:val="24"/>
          <w:szCs w:val="24"/>
        </w:rPr>
        <w:t>КЛАСС</w:t>
      </w:r>
    </w:p>
    <w:p w:rsidR="00841EE6" w:rsidRPr="0040174E" w:rsidRDefault="00841EE6" w:rsidP="00841EE6">
      <w:pPr>
        <w:spacing w:before="26"/>
        <w:ind w:left="670"/>
        <w:rPr>
          <w:b/>
          <w:sz w:val="24"/>
          <w:szCs w:val="24"/>
        </w:rPr>
      </w:pPr>
      <w:r w:rsidRPr="0040174E">
        <w:rPr>
          <w:b/>
          <w:sz w:val="24"/>
          <w:szCs w:val="24"/>
        </w:rPr>
        <w:t>Раздел1.</w:t>
      </w:r>
      <w:r>
        <w:rPr>
          <w:b/>
          <w:sz w:val="24"/>
          <w:szCs w:val="24"/>
        </w:rPr>
        <w:t xml:space="preserve"> </w:t>
      </w:r>
      <w:r w:rsidRPr="0040174E">
        <w:rPr>
          <w:b/>
          <w:sz w:val="24"/>
          <w:szCs w:val="24"/>
        </w:rPr>
        <w:t xml:space="preserve">Россия—Родина </w:t>
      </w:r>
      <w:r w:rsidRPr="0040174E">
        <w:rPr>
          <w:b/>
          <w:spacing w:val="-5"/>
          <w:sz w:val="24"/>
          <w:szCs w:val="24"/>
        </w:rPr>
        <w:t>моя</w:t>
      </w:r>
    </w:p>
    <w:p w:rsidR="00841EE6" w:rsidRPr="0040174E" w:rsidRDefault="00841EE6" w:rsidP="00841EE6">
      <w:pPr>
        <w:spacing w:before="21"/>
        <w:ind w:left="670"/>
        <w:rPr>
          <w:i/>
          <w:sz w:val="24"/>
          <w:szCs w:val="24"/>
        </w:rPr>
      </w:pPr>
      <w:r w:rsidRPr="0040174E">
        <w:rPr>
          <w:i/>
          <w:sz w:val="24"/>
          <w:szCs w:val="24"/>
        </w:rPr>
        <w:t>Легендарный</w:t>
      </w:r>
      <w:r>
        <w:rPr>
          <w:i/>
          <w:sz w:val="24"/>
          <w:szCs w:val="24"/>
        </w:rPr>
        <w:t xml:space="preserve"> </w:t>
      </w:r>
      <w:r w:rsidRPr="0040174E">
        <w:rPr>
          <w:i/>
          <w:sz w:val="24"/>
          <w:szCs w:val="24"/>
        </w:rPr>
        <w:t>герой</w:t>
      </w:r>
      <w:r>
        <w:rPr>
          <w:i/>
          <w:sz w:val="24"/>
          <w:szCs w:val="24"/>
        </w:rPr>
        <w:t xml:space="preserve"> </w:t>
      </w:r>
      <w:r w:rsidRPr="0040174E">
        <w:rPr>
          <w:i/>
          <w:sz w:val="24"/>
          <w:szCs w:val="24"/>
        </w:rPr>
        <w:t>земли</w:t>
      </w:r>
      <w:r>
        <w:rPr>
          <w:i/>
          <w:sz w:val="24"/>
          <w:szCs w:val="24"/>
        </w:rPr>
        <w:t xml:space="preserve"> </w:t>
      </w:r>
      <w:r w:rsidRPr="0040174E">
        <w:rPr>
          <w:i/>
          <w:sz w:val="24"/>
          <w:szCs w:val="24"/>
        </w:rPr>
        <w:t>русской</w:t>
      </w:r>
      <w:r>
        <w:rPr>
          <w:i/>
          <w:sz w:val="24"/>
          <w:szCs w:val="24"/>
        </w:rPr>
        <w:t xml:space="preserve"> </w:t>
      </w:r>
      <w:r w:rsidRPr="0040174E">
        <w:rPr>
          <w:i/>
          <w:sz w:val="24"/>
          <w:szCs w:val="24"/>
        </w:rPr>
        <w:t>Иван</w:t>
      </w:r>
      <w:r>
        <w:rPr>
          <w:i/>
          <w:sz w:val="24"/>
          <w:szCs w:val="24"/>
        </w:rPr>
        <w:t xml:space="preserve"> </w:t>
      </w:r>
      <w:r w:rsidRPr="0040174E">
        <w:rPr>
          <w:i/>
          <w:spacing w:val="-2"/>
          <w:sz w:val="24"/>
          <w:szCs w:val="24"/>
        </w:rPr>
        <w:t>Сусанин</w:t>
      </w:r>
    </w:p>
    <w:p w:rsidR="00841EE6" w:rsidRPr="0040174E" w:rsidRDefault="00841EE6" w:rsidP="00841EE6">
      <w:pPr>
        <w:pStyle w:val="a3"/>
        <w:spacing w:before="65" w:line="259" w:lineRule="auto"/>
        <w:jc w:val="left"/>
        <w:rPr>
          <w:sz w:val="24"/>
          <w:szCs w:val="24"/>
        </w:rPr>
      </w:pPr>
      <w:r w:rsidRPr="0040174E">
        <w:rPr>
          <w:sz w:val="24"/>
          <w:szCs w:val="24"/>
        </w:rPr>
        <w:t>Стихотворения</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одного).</w:t>
      </w:r>
      <w:r>
        <w:rPr>
          <w:sz w:val="24"/>
          <w:szCs w:val="24"/>
        </w:rPr>
        <w:t xml:space="preserve"> </w:t>
      </w:r>
      <w:r w:rsidRPr="0040174E">
        <w:rPr>
          <w:sz w:val="24"/>
          <w:szCs w:val="24"/>
        </w:rPr>
        <w:t>Например:</w:t>
      </w:r>
      <w:r>
        <w:rPr>
          <w:sz w:val="24"/>
          <w:szCs w:val="24"/>
        </w:rPr>
        <w:t xml:space="preserve"> </w:t>
      </w:r>
      <w:r w:rsidRPr="0040174E">
        <w:rPr>
          <w:sz w:val="24"/>
          <w:szCs w:val="24"/>
        </w:rPr>
        <w:t>С.Н.Марков</w:t>
      </w:r>
      <w:r>
        <w:rPr>
          <w:sz w:val="24"/>
          <w:szCs w:val="24"/>
        </w:rPr>
        <w:t xml:space="preserve"> </w:t>
      </w:r>
      <w:r w:rsidRPr="0040174E">
        <w:rPr>
          <w:sz w:val="24"/>
          <w:szCs w:val="24"/>
        </w:rPr>
        <w:t>«Сусанин»,</w:t>
      </w:r>
      <w:r>
        <w:rPr>
          <w:sz w:val="24"/>
          <w:szCs w:val="24"/>
        </w:rPr>
        <w:t xml:space="preserve"> </w:t>
      </w:r>
      <w:r w:rsidRPr="0040174E">
        <w:rPr>
          <w:sz w:val="24"/>
          <w:szCs w:val="24"/>
        </w:rPr>
        <w:t>О. А. Ильина «Во время грозного и злого поединка...» и др.</w:t>
      </w:r>
    </w:p>
    <w:p w:rsidR="00841EE6" w:rsidRPr="0040174E" w:rsidRDefault="00841EE6" w:rsidP="00841EE6">
      <w:pPr>
        <w:pStyle w:val="a3"/>
        <w:spacing w:before="1"/>
        <w:ind w:left="670" w:firstLine="0"/>
        <w:jc w:val="left"/>
        <w:rPr>
          <w:sz w:val="24"/>
          <w:szCs w:val="24"/>
        </w:rPr>
      </w:pPr>
      <w:r w:rsidRPr="0040174E">
        <w:rPr>
          <w:sz w:val="24"/>
          <w:szCs w:val="24"/>
        </w:rPr>
        <w:t>П.Н.Полевой.</w:t>
      </w:r>
      <w:r>
        <w:rPr>
          <w:sz w:val="24"/>
          <w:szCs w:val="24"/>
        </w:rPr>
        <w:t xml:space="preserve"> </w:t>
      </w:r>
      <w:r w:rsidRPr="0040174E">
        <w:rPr>
          <w:sz w:val="24"/>
          <w:szCs w:val="24"/>
        </w:rPr>
        <w:t>«Избранник</w:t>
      </w:r>
      <w:r>
        <w:rPr>
          <w:sz w:val="24"/>
          <w:szCs w:val="24"/>
        </w:rPr>
        <w:t xml:space="preserve"> </w:t>
      </w:r>
      <w:r w:rsidRPr="0040174E">
        <w:rPr>
          <w:sz w:val="24"/>
          <w:szCs w:val="24"/>
        </w:rPr>
        <w:t>Божий»</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глав</w:t>
      </w:r>
      <w:r>
        <w:rPr>
          <w:sz w:val="24"/>
          <w:szCs w:val="24"/>
        </w:rPr>
        <w:t xml:space="preserve"> </w:t>
      </w:r>
      <w:r w:rsidRPr="0040174E">
        <w:rPr>
          <w:sz w:val="24"/>
          <w:szCs w:val="24"/>
        </w:rPr>
        <w:t xml:space="preserve">по </w:t>
      </w:r>
      <w:r w:rsidRPr="0040174E">
        <w:rPr>
          <w:spacing w:val="-2"/>
          <w:sz w:val="24"/>
          <w:szCs w:val="24"/>
        </w:rPr>
        <w:t>выбору).</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jc w:val="left"/>
        <w:rPr>
          <w:sz w:val="24"/>
          <w:szCs w:val="24"/>
        </w:rPr>
      </w:pPr>
      <w:r w:rsidRPr="0040174E">
        <w:rPr>
          <w:sz w:val="24"/>
          <w:szCs w:val="24"/>
        </w:rPr>
        <w:t>Города</w:t>
      </w:r>
      <w:r>
        <w:rPr>
          <w:sz w:val="24"/>
          <w:szCs w:val="24"/>
        </w:rPr>
        <w:t xml:space="preserve"> </w:t>
      </w:r>
      <w:r w:rsidRPr="0040174E">
        <w:rPr>
          <w:sz w:val="24"/>
          <w:szCs w:val="24"/>
        </w:rPr>
        <w:t>земли</w:t>
      </w:r>
      <w:r>
        <w:rPr>
          <w:sz w:val="24"/>
          <w:szCs w:val="24"/>
        </w:rPr>
        <w:t xml:space="preserve"> </w:t>
      </w:r>
      <w:r w:rsidRPr="0040174E">
        <w:rPr>
          <w:spacing w:val="-2"/>
          <w:sz w:val="24"/>
          <w:szCs w:val="24"/>
        </w:rPr>
        <w:t>русской</w:t>
      </w:r>
    </w:p>
    <w:p w:rsidR="00841EE6" w:rsidRPr="0040174E" w:rsidRDefault="00841EE6" w:rsidP="00841EE6">
      <w:pPr>
        <w:spacing w:before="23"/>
        <w:ind w:left="670"/>
        <w:rPr>
          <w:i/>
          <w:sz w:val="24"/>
          <w:szCs w:val="24"/>
        </w:rPr>
      </w:pPr>
      <w:r w:rsidRPr="0040174E">
        <w:rPr>
          <w:i/>
          <w:sz w:val="24"/>
          <w:szCs w:val="24"/>
        </w:rPr>
        <w:t>По</w:t>
      </w:r>
      <w:r>
        <w:rPr>
          <w:i/>
          <w:sz w:val="24"/>
          <w:szCs w:val="24"/>
        </w:rPr>
        <w:t xml:space="preserve"> </w:t>
      </w:r>
      <w:r w:rsidRPr="0040174E">
        <w:rPr>
          <w:i/>
          <w:sz w:val="24"/>
          <w:szCs w:val="24"/>
        </w:rPr>
        <w:t>Золотому</w:t>
      </w:r>
      <w:r>
        <w:rPr>
          <w:i/>
          <w:sz w:val="24"/>
          <w:szCs w:val="24"/>
        </w:rPr>
        <w:t xml:space="preserve"> </w:t>
      </w:r>
      <w:r w:rsidRPr="0040174E">
        <w:rPr>
          <w:i/>
          <w:spacing w:val="-2"/>
          <w:sz w:val="24"/>
          <w:szCs w:val="24"/>
        </w:rPr>
        <w:t>кольцу</w:t>
      </w:r>
    </w:p>
    <w:p w:rsidR="00841EE6" w:rsidRPr="0040174E" w:rsidRDefault="00841EE6" w:rsidP="00841EE6">
      <w:pPr>
        <w:pStyle w:val="a3"/>
        <w:spacing w:before="26" w:line="259" w:lineRule="auto"/>
        <w:jc w:val="left"/>
        <w:rPr>
          <w:sz w:val="24"/>
          <w:szCs w:val="24"/>
        </w:rPr>
      </w:pPr>
      <w:r w:rsidRPr="0040174E">
        <w:rPr>
          <w:sz w:val="24"/>
          <w:szCs w:val="24"/>
        </w:rPr>
        <w:t>Стихотворения (неменее трёх). Например: Ф. К. Сологуб «Сквозь</w:t>
      </w:r>
      <w:r>
        <w:rPr>
          <w:sz w:val="24"/>
          <w:szCs w:val="24"/>
        </w:rPr>
        <w:t xml:space="preserve"> </w:t>
      </w:r>
      <w:r w:rsidRPr="0040174E">
        <w:rPr>
          <w:sz w:val="24"/>
          <w:szCs w:val="24"/>
        </w:rPr>
        <w:t>туман едва</w:t>
      </w:r>
      <w:r>
        <w:rPr>
          <w:sz w:val="24"/>
          <w:szCs w:val="24"/>
        </w:rPr>
        <w:t xml:space="preserve"> </w:t>
      </w:r>
      <w:r w:rsidRPr="0040174E">
        <w:rPr>
          <w:sz w:val="24"/>
          <w:szCs w:val="24"/>
        </w:rPr>
        <w:t>заметный...»,</w:t>
      </w:r>
      <w:r>
        <w:rPr>
          <w:sz w:val="24"/>
          <w:szCs w:val="24"/>
        </w:rPr>
        <w:t xml:space="preserve"> </w:t>
      </w:r>
      <w:r w:rsidRPr="0040174E">
        <w:rPr>
          <w:sz w:val="24"/>
          <w:szCs w:val="24"/>
        </w:rPr>
        <w:t>М.А.Кузмин</w:t>
      </w:r>
      <w:r>
        <w:rPr>
          <w:sz w:val="24"/>
          <w:szCs w:val="24"/>
        </w:rPr>
        <w:t xml:space="preserve"> </w:t>
      </w:r>
      <w:r w:rsidRPr="0040174E">
        <w:rPr>
          <w:sz w:val="24"/>
          <w:szCs w:val="24"/>
        </w:rPr>
        <w:t>«Я</w:t>
      </w:r>
      <w:r>
        <w:rPr>
          <w:sz w:val="24"/>
          <w:szCs w:val="24"/>
        </w:rPr>
        <w:t xml:space="preserve"> </w:t>
      </w:r>
      <w:r w:rsidRPr="0040174E">
        <w:rPr>
          <w:sz w:val="24"/>
          <w:szCs w:val="24"/>
        </w:rPr>
        <w:t>знаю</w:t>
      </w:r>
      <w:r>
        <w:rPr>
          <w:sz w:val="24"/>
          <w:szCs w:val="24"/>
        </w:rPr>
        <w:t xml:space="preserve">  </w:t>
      </w:r>
      <w:r w:rsidRPr="0040174E">
        <w:rPr>
          <w:sz w:val="24"/>
          <w:szCs w:val="24"/>
        </w:rPr>
        <w:t>вас</w:t>
      </w:r>
      <w:r>
        <w:rPr>
          <w:sz w:val="24"/>
          <w:szCs w:val="24"/>
        </w:rPr>
        <w:t xml:space="preserve"> </w:t>
      </w:r>
      <w:r w:rsidRPr="0040174E">
        <w:rPr>
          <w:sz w:val="24"/>
          <w:szCs w:val="24"/>
        </w:rPr>
        <w:t>не</w:t>
      </w:r>
      <w:r>
        <w:rPr>
          <w:sz w:val="24"/>
          <w:szCs w:val="24"/>
        </w:rPr>
        <w:t xml:space="preserve"> </w:t>
      </w:r>
      <w:r w:rsidRPr="0040174E">
        <w:rPr>
          <w:sz w:val="24"/>
          <w:szCs w:val="24"/>
        </w:rPr>
        <w:t>по</w:t>
      </w:r>
      <w:r>
        <w:rPr>
          <w:sz w:val="24"/>
          <w:szCs w:val="24"/>
        </w:rPr>
        <w:t xml:space="preserve"> </w:t>
      </w:r>
      <w:r w:rsidRPr="0040174E">
        <w:rPr>
          <w:sz w:val="24"/>
          <w:szCs w:val="24"/>
        </w:rPr>
        <w:t>наслышке...»,</w:t>
      </w:r>
      <w:r>
        <w:rPr>
          <w:sz w:val="24"/>
          <w:szCs w:val="24"/>
        </w:rPr>
        <w:t xml:space="preserve"> </w:t>
      </w:r>
      <w:r w:rsidRPr="0040174E">
        <w:rPr>
          <w:sz w:val="24"/>
          <w:szCs w:val="24"/>
        </w:rPr>
        <w:t>И.И.</w:t>
      </w:r>
      <w:r w:rsidRPr="0040174E">
        <w:rPr>
          <w:spacing w:val="-2"/>
          <w:sz w:val="24"/>
          <w:szCs w:val="24"/>
        </w:rPr>
        <w:t>Кобзев</w:t>
      </w:r>
      <w:r>
        <w:rPr>
          <w:sz w:val="24"/>
          <w:szCs w:val="24"/>
        </w:rPr>
        <w:t xml:space="preserve">  </w:t>
      </w:r>
      <w:r w:rsidRPr="0040174E">
        <w:rPr>
          <w:sz w:val="24"/>
          <w:szCs w:val="24"/>
        </w:rPr>
        <w:t>«Поездка</w:t>
      </w:r>
      <w:r>
        <w:rPr>
          <w:sz w:val="24"/>
          <w:szCs w:val="24"/>
        </w:rPr>
        <w:t xml:space="preserve"> </w:t>
      </w:r>
      <w:r w:rsidRPr="0040174E">
        <w:rPr>
          <w:sz w:val="24"/>
          <w:szCs w:val="24"/>
        </w:rPr>
        <w:t>в</w:t>
      </w:r>
      <w:r>
        <w:rPr>
          <w:sz w:val="24"/>
          <w:szCs w:val="24"/>
        </w:rPr>
        <w:t xml:space="preserve"> </w:t>
      </w:r>
      <w:r w:rsidRPr="0040174E">
        <w:rPr>
          <w:sz w:val="24"/>
          <w:szCs w:val="24"/>
        </w:rPr>
        <w:t>Суздаль»,</w:t>
      </w:r>
      <w:r>
        <w:rPr>
          <w:sz w:val="24"/>
          <w:szCs w:val="24"/>
        </w:rPr>
        <w:t xml:space="preserve"> </w:t>
      </w:r>
      <w:r w:rsidRPr="0040174E">
        <w:rPr>
          <w:sz w:val="24"/>
          <w:szCs w:val="24"/>
        </w:rPr>
        <w:t>В.А.Степанов</w:t>
      </w:r>
      <w:r>
        <w:rPr>
          <w:sz w:val="24"/>
          <w:szCs w:val="24"/>
        </w:rPr>
        <w:t xml:space="preserve"> </w:t>
      </w:r>
      <w:r w:rsidRPr="0040174E">
        <w:rPr>
          <w:sz w:val="24"/>
          <w:szCs w:val="24"/>
        </w:rPr>
        <w:t>«Золотое</w:t>
      </w:r>
      <w:r>
        <w:rPr>
          <w:sz w:val="24"/>
          <w:szCs w:val="24"/>
        </w:rPr>
        <w:t xml:space="preserve"> </w:t>
      </w:r>
      <w:r w:rsidRPr="0040174E">
        <w:rPr>
          <w:sz w:val="24"/>
          <w:szCs w:val="24"/>
        </w:rPr>
        <w:t>кольцо»</w:t>
      </w:r>
      <w:r>
        <w:rPr>
          <w:sz w:val="24"/>
          <w:szCs w:val="24"/>
        </w:rPr>
        <w:t xml:space="preserve"> </w:t>
      </w:r>
      <w:r w:rsidRPr="0040174E">
        <w:rPr>
          <w:sz w:val="24"/>
          <w:szCs w:val="24"/>
        </w:rPr>
        <w:t>и</w:t>
      </w:r>
      <w:r>
        <w:rPr>
          <w:sz w:val="24"/>
          <w:szCs w:val="24"/>
        </w:rPr>
        <w:t xml:space="preserve"> </w:t>
      </w:r>
      <w:r w:rsidRPr="0040174E">
        <w:rPr>
          <w:spacing w:val="-5"/>
          <w:sz w:val="24"/>
          <w:szCs w:val="24"/>
        </w:rPr>
        <w:t>др.</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3"/>
        <w:spacing w:before="1"/>
        <w:ind w:left="670" w:firstLine="0"/>
        <w:jc w:val="left"/>
        <w:rPr>
          <w:sz w:val="24"/>
          <w:szCs w:val="24"/>
        </w:rPr>
      </w:pPr>
      <w:r w:rsidRPr="0040174E">
        <w:rPr>
          <w:sz w:val="24"/>
          <w:szCs w:val="24"/>
        </w:rPr>
        <w:t>Родные</w:t>
      </w:r>
      <w:r>
        <w:rPr>
          <w:sz w:val="24"/>
          <w:szCs w:val="24"/>
        </w:rPr>
        <w:t xml:space="preserve"> </w:t>
      </w:r>
      <w:r w:rsidRPr="0040174E">
        <w:rPr>
          <w:spacing w:val="-2"/>
          <w:sz w:val="24"/>
          <w:szCs w:val="24"/>
        </w:rPr>
        <w:t>просторы</w:t>
      </w:r>
    </w:p>
    <w:p w:rsidR="00841EE6" w:rsidRPr="0040174E" w:rsidRDefault="00841EE6" w:rsidP="00841EE6">
      <w:pPr>
        <w:spacing w:before="26"/>
        <w:ind w:left="670"/>
        <w:rPr>
          <w:i/>
          <w:sz w:val="24"/>
          <w:szCs w:val="24"/>
        </w:rPr>
      </w:pPr>
      <w:r w:rsidRPr="0040174E">
        <w:rPr>
          <w:i/>
          <w:sz w:val="24"/>
          <w:szCs w:val="24"/>
        </w:rPr>
        <w:t>Волга</w:t>
      </w:r>
      <w:r>
        <w:rPr>
          <w:i/>
          <w:sz w:val="24"/>
          <w:szCs w:val="24"/>
        </w:rPr>
        <w:t xml:space="preserve"> </w:t>
      </w:r>
      <w:r w:rsidRPr="0040174E">
        <w:rPr>
          <w:i/>
          <w:sz w:val="24"/>
          <w:szCs w:val="24"/>
        </w:rPr>
        <w:t>—русская</w:t>
      </w:r>
      <w:r>
        <w:rPr>
          <w:i/>
          <w:sz w:val="24"/>
          <w:szCs w:val="24"/>
        </w:rPr>
        <w:t xml:space="preserve"> </w:t>
      </w:r>
      <w:r w:rsidRPr="0040174E">
        <w:rPr>
          <w:i/>
          <w:spacing w:val="-4"/>
          <w:sz w:val="24"/>
          <w:szCs w:val="24"/>
        </w:rPr>
        <w:t>река</w:t>
      </w:r>
    </w:p>
    <w:p w:rsidR="00841EE6" w:rsidRPr="0040174E" w:rsidRDefault="00841EE6" w:rsidP="00841EE6">
      <w:pPr>
        <w:pStyle w:val="a3"/>
        <w:spacing w:before="26" w:line="259" w:lineRule="auto"/>
        <w:ind w:right="165"/>
        <w:jc w:val="left"/>
        <w:rPr>
          <w:sz w:val="24"/>
          <w:szCs w:val="24"/>
        </w:rPr>
      </w:pPr>
      <w:r w:rsidRPr="0040174E">
        <w:rPr>
          <w:sz w:val="24"/>
          <w:szCs w:val="24"/>
        </w:rPr>
        <w:t>Русские народные песни о Волге (одна по выбору). Например: «Уж ты, Волга-река, Волга-матушка!..», «Вниз по матушке по Волге...» и др.</w:t>
      </w:r>
    </w:p>
    <w:p w:rsidR="00841EE6" w:rsidRPr="0040174E" w:rsidRDefault="00841EE6" w:rsidP="00841EE6">
      <w:pPr>
        <w:pStyle w:val="a3"/>
        <w:tabs>
          <w:tab w:val="left" w:pos="2815"/>
          <w:tab w:val="left" w:pos="3499"/>
          <w:tab w:val="left" w:pos="4516"/>
          <w:tab w:val="left" w:pos="5549"/>
          <w:tab w:val="left" w:pos="7153"/>
          <w:tab w:val="left" w:pos="7741"/>
          <w:tab w:val="left" w:pos="8329"/>
        </w:tabs>
        <w:spacing w:line="320" w:lineRule="exact"/>
        <w:ind w:left="670" w:firstLine="0"/>
        <w:jc w:val="left"/>
        <w:rPr>
          <w:sz w:val="24"/>
          <w:szCs w:val="24"/>
        </w:rPr>
      </w:pPr>
      <w:r w:rsidRPr="0040174E">
        <w:rPr>
          <w:spacing w:val="-2"/>
          <w:sz w:val="24"/>
          <w:szCs w:val="24"/>
        </w:rPr>
        <w:t>Стихотворения</w:t>
      </w:r>
      <w:r w:rsidRPr="0040174E">
        <w:rPr>
          <w:sz w:val="24"/>
          <w:szCs w:val="24"/>
        </w:rPr>
        <w:tab/>
      </w:r>
      <w:r w:rsidRPr="0040174E">
        <w:rPr>
          <w:spacing w:val="-5"/>
          <w:sz w:val="24"/>
          <w:szCs w:val="24"/>
        </w:rPr>
        <w:t>(не</w:t>
      </w:r>
      <w:r w:rsidRPr="0040174E">
        <w:rPr>
          <w:sz w:val="24"/>
          <w:szCs w:val="24"/>
        </w:rPr>
        <w:tab/>
      </w:r>
      <w:r w:rsidRPr="0040174E">
        <w:rPr>
          <w:spacing w:val="-2"/>
          <w:sz w:val="24"/>
          <w:szCs w:val="24"/>
        </w:rPr>
        <w:t>менее</w:t>
      </w:r>
      <w:r w:rsidRPr="0040174E">
        <w:rPr>
          <w:sz w:val="24"/>
          <w:szCs w:val="24"/>
        </w:rPr>
        <w:tab/>
      </w:r>
      <w:r w:rsidRPr="0040174E">
        <w:rPr>
          <w:spacing w:val="-2"/>
          <w:sz w:val="24"/>
          <w:szCs w:val="24"/>
        </w:rPr>
        <w:t>двух).</w:t>
      </w:r>
      <w:r w:rsidRPr="0040174E">
        <w:rPr>
          <w:sz w:val="24"/>
          <w:szCs w:val="24"/>
        </w:rPr>
        <w:tab/>
      </w:r>
      <w:r w:rsidRPr="0040174E">
        <w:rPr>
          <w:spacing w:val="-2"/>
          <w:sz w:val="24"/>
          <w:szCs w:val="24"/>
        </w:rPr>
        <w:t>Например:</w:t>
      </w:r>
      <w:r w:rsidRPr="0040174E">
        <w:rPr>
          <w:sz w:val="24"/>
          <w:szCs w:val="24"/>
        </w:rPr>
        <w:tab/>
      </w:r>
      <w:r w:rsidRPr="0040174E">
        <w:rPr>
          <w:spacing w:val="-5"/>
          <w:sz w:val="24"/>
          <w:szCs w:val="24"/>
        </w:rPr>
        <w:t>Н.</w:t>
      </w:r>
      <w:r w:rsidRPr="0040174E">
        <w:rPr>
          <w:sz w:val="24"/>
          <w:szCs w:val="24"/>
        </w:rPr>
        <w:tab/>
      </w:r>
      <w:r w:rsidRPr="0040174E">
        <w:rPr>
          <w:spacing w:val="-5"/>
          <w:sz w:val="24"/>
          <w:szCs w:val="24"/>
        </w:rPr>
        <w:t>А.</w:t>
      </w:r>
      <w:r w:rsidRPr="0040174E">
        <w:rPr>
          <w:sz w:val="24"/>
          <w:szCs w:val="24"/>
        </w:rPr>
        <w:tab/>
      </w:r>
      <w:r w:rsidRPr="0040174E">
        <w:rPr>
          <w:spacing w:val="-2"/>
          <w:sz w:val="24"/>
          <w:szCs w:val="24"/>
        </w:rPr>
        <w:t>Некрасов</w:t>
      </w:r>
    </w:p>
    <w:p w:rsidR="00841EE6" w:rsidRPr="0040174E" w:rsidRDefault="00841EE6" w:rsidP="00841EE6">
      <w:pPr>
        <w:pStyle w:val="a3"/>
        <w:spacing w:before="26" w:line="259" w:lineRule="auto"/>
        <w:ind w:firstLine="0"/>
        <w:jc w:val="left"/>
        <w:rPr>
          <w:sz w:val="24"/>
          <w:szCs w:val="24"/>
        </w:rPr>
      </w:pPr>
      <w:r w:rsidRPr="0040174E">
        <w:rPr>
          <w:sz w:val="24"/>
          <w:szCs w:val="24"/>
        </w:rPr>
        <w:t>«Люблю</w:t>
      </w:r>
      <w:r>
        <w:rPr>
          <w:sz w:val="24"/>
          <w:szCs w:val="24"/>
        </w:rPr>
        <w:t xml:space="preserve"> </w:t>
      </w:r>
      <w:r w:rsidRPr="0040174E">
        <w:rPr>
          <w:sz w:val="24"/>
          <w:szCs w:val="24"/>
        </w:rPr>
        <w:t>я</w:t>
      </w:r>
      <w:r>
        <w:rPr>
          <w:sz w:val="24"/>
          <w:szCs w:val="24"/>
        </w:rPr>
        <w:t xml:space="preserve"> </w:t>
      </w:r>
      <w:r w:rsidRPr="0040174E">
        <w:rPr>
          <w:sz w:val="24"/>
          <w:szCs w:val="24"/>
        </w:rPr>
        <w:t>краткой</w:t>
      </w:r>
      <w:r>
        <w:rPr>
          <w:sz w:val="24"/>
          <w:szCs w:val="24"/>
        </w:rPr>
        <w:t xml:space="preserve"> </w:t>
      </w:r>
      <w:r w:rsidRPr="0040174E">
        <w:rPr>
          <w:sz w:val="24"/>
          <w:szCs w:val="24"/>
        </w:rPr>
        <w:t>той</w:t>
      </w:r>
      <w:r>
        <w:rPr>
          <w:sz w:val="24"/>
          <w:szCs w:val="24"/>
        </w:rPr>
        <w:t xml:space="preserve"> </w:t>
      </w:r>
      <w:r w:rsidRPr="0040174E">
        <w:rPr>
          <w:sz w:val="24"/>
          <w:szCs w:val="24"/>
        </w:rPr>
        <w:t>поры...»</w:t>
      </w:r>
      <w:r>
        <w:rPr>
          <w:sz w:val="24"/>
          <w:szCs w:val="24"/>
        </w:rPr>
        <w:t xml:space="preserve"> </w:t>
      </w:r>
      <w:r w:rsidRPr="0040174E">
        <w:rPr>
          <w:sz w:val="24"/>
          <w:szCs w:val="24"/>
        </w:rPr>
        <w:t>(из</w:t>
      </w:r>
      <w:r>
        <w:rPr>
          <w:sz w:val="24"/>
          <w:szCs w:val="24"/>
        </w:rPr>
        <w:t xml:space="preserve"> </w:t>
      </w:r>
      <w:r w:rsidRPr="0040174E">
        <w:rPr>
          <w:sz w:val="24"/>
          <w:szCs w:val="24"/>
        </w:rPr>
        <w:t>поэмы</w:t>
      </w:r>
      <w:r>
        <w:rPr>
          <w:sz w:val="24"/>
          <w:szCs w:val="24"/>
        </w:rPr>
        <w:t xml:space="preserve"> </w:t>
      </w:r>
      <w:r w:rsidRPr="0040174E">
        <w:rPr>
          <w:sz w:val="24"/>
          <w:szCs w:val="24"/>
        </w:rPr>
        <w:t>«Горе</w:t>
      </w:r>
      <w:r>
        <w:rPr>
          <w:sz w:val="24"/>
          <w:szCs w:val="24"/>
        </w:rPr>
        <w:t xml:space="preserve"> </w:t>
      </w:r>
      <w:r w:rsidRPr="0040174E">
        <w:rPr>
          <w:sz w:val="24"/>
          <w:szCs w:val="24"/>
        </w:rPr>
        <w:t>старого</w:t>
      </w:r>
      <w:r>
        <w:rPr>
          <w:sz w:val="24"/>
          <w:szCs w:val="24"/>
        </w:rPr>
        <w:t xml:space="preserve"> </w:t>
      </w:r>
      <w:r w:rsidRPr="0040174E">
        <w:rPr>
          <w:sz w:val="24"/>
          <w:szCs w:val="24"/>
        </w:rPr>
        <w:t>Наума»),</w:t>
      </w:r>
      <w:r>
        <w:rPr>
          <w:sz w:val="24"/>
          <w:szCs w:val="24"/>
        </w:rPr>
        <w:t xml:space="preserve"> </w:t>
      </w:r>
      <w:r w:rsidRPr="0040174E">
        <w:rPr>
          <w:sz w:val="24"/>
          <w:szCs w:val="24"/>
        </w:rPr>
        <w:t>В.С. Высоцкий «Песня о Волге» и др.</w:t>
      </w:r>
    </w:p>
    <w:p w:rsidR="00841EE6" w:rsidRPr="0040174E" w:rsidRDefault="00841EE6" w:rsidP="00841EE6">
      <w:pPr>
        <w:pStyle w:val="a3"/>
        <w:spacing w:before="1"/>
        <w:ind w:left="670" w:firstLine="0"/>
        <w:jc w:val="left"/>
        <w:rPr>
          <w:sz w:val="24"/>
          <w:szCs w:val="24"/>
        </w:rPr>
      </w:pPr>
      <w:r w:rsidRPr="0040174E">
        <w:rPr>
          <w:sz w:val="24"/>
          <w:szCs w:val="24"/>
        </w:rPr>
        <w:t>В.В.Розанов.«Русский</w:t>
      </w:r>
      <w:r>
        <w:rPr>
          <w:sz w:val="24"/>
          <w:szCs w:val="24"/>
        </w:rPr>
        <w:t xml:space="preserve"> </w:t>
      </w:r>
      <w:r w:rsidRPr="0040174E">
        <w:rPr>
          <w:sz w:val="24"/>
          <w:szCs w:val="24"/>
        </w:rPr>
        <w:t>Нил»</w:t>
      </w:r>
      <w:r>
        <w:rPr>
          <w:sz w:val="24"/>
          <w:szCs w:val="24"/>
        </w:rPr>
        <w:t xml:space="preserve"> </w:t>
      </w:r>
      <w:r w:rsidRPr="0040174E">
        <w:rPr>
          <w:sz w:val="24"/>
          <w:szCs w:val="24"/>
        </w:rPr>
        <w:t>(один</w:t>
      </w:r>
      <w:r>
        <w:rPr>
          <w:sz w:val="24"/>
          <w:szCs w:val="24"/>
        </w:rPr>
        <w:t xml:space="preserve"> </w:t>
      </w:r>
      <w:r w:rsidRPr="0040174E">
        <w:rPr>
          <w:sz w:val="24"/>
          <w:szCs w:val="24"/>
        </w:rPr>
        <w:t>фрагмент</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spacing w:before="8"/>
        <w:ind w:left="0" w:firstLine="0"/>
        <w:jc w:val="left"/>
        <w:rPr>
          <w:sz w:val="24"/>
          <w:szCs w:val="24"/>
        </w:rPr>
      </w:pPr>
    </w:p>
    <w:p w:rsidR="00841EE6" w:rsidRPr="0040174E" w:rsidRDefault="00841EE6" w:rsidP="00841EE6">
      <w:pPr>
        <w:spacing w:line="256" w:lineRule="auto"/>
        <w:ind w:left="670" w:right="5163"/>
        <w:rPr>
          <w:i/>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Русские</w:t>
      </w:r>
      <w:r>
        <w:rPr>
          <w:b/>
          <w:sz w:val="24"/>
          <w:szCs w:val="24"/>
        </w:rPr>
        <w:t xml:space="preserve"> </w:t>
      </w:r>
      <w:r w:rsidRPr="0040174E">
        <w:rPr>
          <w:b/>
          <w:sz w:val="24"/>
          <w:szCs w:val="24"/>
        </w:rPr>
        <w:t xml:space="preserve">традиции </w:t>
      </w:r>
      <w:r w:rsidRPr="0040174E">
        <w:rPr>
          <w:sz w:val="24"/>
          <w:szCs w:val="24"/>
        </w:rPr>
        <w:t xml:space="preserve">Праздники русского мира </w:t>
      </w:r>
      <w:r w:rsidRPr="0040174E">
        <w:rPr>
          <w:i/>
          <w:spacing w:val="-2"/>
          <w:sz w:val="24"/>
          <w:szCs w:val="24"/>
        </w:rPr>
        <w:t>Троица</w:t>
      </w:r>
    </w:p>
    <w:p w:rsidR="00841EE6" w:rsidRPr="0040174E" w:rsidRDefault="00841EE6" w:rsidP="00841EE6">
      <w:pPr>
        <w:pStyle w:val="a3"/>
        <w:tabs>
          <w:tab w:val="left" w:pos="142"/>
          <w:tab w:val="left" w:pos="426"/>
        </w:tabs>
        <w:spacing w:before="6" w:line="259" w:lineRule="auto"/>
        <w:ind w:right="166"/>
        <w:rPr>
          <w:sz w:val="24"/>
          <w:szCs w:val="24"/>
        </w:rPr>
      </w:pPr>
      <w:r w:rsidRPr="0040174E">
        <w:rPr>
          <w:sz w:val="24"/>
          <w:szCs w:val="24"/>
        </w:rPr>
        <w:t xml:space="preserve">Стихотворения (не менее двух). Например: И. А. Бунин «Троица», С. А. </w:t>
      </w:r>
      <w:r w:rsidRPr="0040174E">
        <w:rPr>
          <w:spacing w:val="-2"/>
          <w:sz w:val="24"/>
          <w:szCs w:val="24"/>
        </w:rPr>
        <w:t>Есенин</w:t>
      </w:r>
      <w:r w:rsidRPr="0040174E">
        <w:rPr>
          <w:sz w:val="24"/>
          <w:szCs w:val="24"/>
        </w:rPr>
        <w:tab/>
      </w:r>
      <w:r w:rsidRPr="0040174E">
        <w:rPr>
          <w:spacing w:val="-2"/>
          <w:sz w:val="24"/>
          <w:szCs w:val="24"/>
        </w:rPr>
        <w:t>«Троицыно</w:t>
      </w:r>
      <w:r w:rsidRPr="0040174E">
        <w:rPr>
          <w:sz w:val="24"/>
          <w:szCs w:val="24"/>
        </w:rPr>
        <w:tab/>
      </w:r>
      <w:r w:rsidRPr="0040174E">
        <w:rPr>
          <w:spacing w:val="-2"/>
          <w:sz w:val="24"/>
          <w:szCs w:val="24"/>
        </w:rPr>
        <w:t>утро,</w:t>
      </w:r>
      <w:r w:rsidRPr="0040174E">
        <w:rPr>
          <w:sz w:val="24"/>
          <w:szCs w:val="24"/>
        </w:rPr>
        <w:tab/>
      </w:r>
      <w:r w:rsidRPr="0040174E">
        <w:rPr>
          <w:spacing w:val="-2"/>
          <w:sz w:val="24"/>
          <w:szCs w:val="24"/>
        </w:rPr>
        <w:t>утренний</w:t>
      </w:r>
      <w:r w:rsidRPr="0040174E">
        <w:rPr>
          <w:sz w:val="24"/>
          <w:szCs w:val="24"/>
        </w:rPr>
        <w:tab/>
      </w:r>
      <w:r w:rsidRPr="0040174E">
        <w:rPr>
          <w:spacing w:val="-2"/>
          <w:sz w:val="24"/>
          <w:szCs w:val="24"/>
        </w:rPr>
        <w:t xml:space="preserve">канон...», </w:t>
      </w:r>
      <w:r w:rsidRPr="0040174E">
        <w:rPr>
          <w:sz w:val="24"/>
          <w:szCs w:val="24"/>
        </w:rPr>
        <w:t>Н. И. Рыленков «Возможно ль высказать без слов...» и др.</w:t>
      </w:r>
      <w:r>
        <w:rPr>
          <w:sz w:val="24"/>
          <w:szCs w:val="24"/>
        </w:rPr>
        <w:t xml:space="preserve"> </w:t>
      </w:r>
      <w:r w:rsidRPr="0040174E">
        <w:rPr>
          <w:sz w:val="24"/>
          <w:szCs w:val="24"/>
        </w:rPr>
        <w:t>И.А.Новиков.«Троицкая</w:t>
      </w:r>
      <w:r>
        <w:rPr>
          <w:sz w:val="24"/>
          <w:szCs w:val="24"/>
        </w:rPr>
        <w:t xml:space="preserve"> </w:t>
      </w:r>
      <w:r w:rsidRPr="0040174E">
        <w:rPr>
          <w:spacing w:val="-2"/>
          <w:sz w:val="24"/>
          <w:szCs w:val="24"/>
        </w:rPr>
        <w:t>кукушка».</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3"/>
        <w:spacing w:before="1"/>
        <w:ind w:left="670" w:firstLine="0"/>
        <w:jc w:val="left"/>
        <w:rPr>
          <w:sz w:val="24"/>
          <w:szCs w:val="24"/>
        </w:rPr>
      </w:pPr>
      <w:r w:rsidRPr="0040174E">
        <w:rPr>
          <w:sz w:val="24"/>
          <w:szCs w:val="24"/>
        </w:rPr>
        <w:t>Тепло</w:t>
      </w:r>
      <w:r>
        <w:rPr>
          <w:sz w:val="24"/>
          <w:szCs w:val="24"/>
        </w:rPr>
        <w:t xml:space="preserve"> </w:t>
      </w:r>
      <w:r w:rsidRPr="0040174E">
        <w:rPr>
          <w:sz w:val="24"/>
          <w:szCs w:val="24"/>
        </w:rPr>
        <w:t>родного</w:t>
      </w:r>
      <w:r>
        <w:rPr>
          <w:sz w:val="24"/>
          <w:szCs w:val="24"/>
        </w:rPr>
        <w:t xml:space="preserve"> </w:t>
      </w:r>
      <w:r w:rsidRPr="0040174E">
        <w:rPr>
          <w:spacing w:val="-4"/>
          <w:sz w:val="24"/>
          <w:szCs w:val="24"/>
        </w:rPr>
        <w:t>дома</w:t>
      </w:r>
    </w:p>
    <w:p w:rsidR="00841EE6" w:rsidRPr="0040174E" w:rsidRDefault="00841EE6" w:rsidP="00841EE6">
      <w:pPr>
        <w:spacing w:before="26"/>
        <w:ind w:left="670"/>
        <w:rPr>
          <w:i/>
          <w:sz w:val="24"/>
          <w:szCs w:val="24"/>
        </w:rPr>
      </w:pPr>
      <w:r w:rsidRPr="0040174E">
        <w:rPr>
          <w:i/>
          <w:sz w:val="24"/>
          <w:szCs w:val="24"/>
        </w:rPr>
        <w:t>Родство</w:t>
      </w:r>
      <w:r>
        <w:rPr>
          <w:i/>
          <w:sz w:val="24"/>
          <w:szCs w:val="24"/>
        </w:rPr>
        <w:t xml:space="preserve"> </w:t>
      </w:r>
      <w:r w:rsidRPr="0040174E">
        <w:rPr>
          <w:i/>
          <w:spacing w:val="-5"/>
          <w:sz w:val="24"/>
          <w:szCs w:val="24"/>
        </w:rPr>
        <w:t>душ</w:t>
      </w:r>
    </w:p>
    <w:p w:rsidR="00841EE6" w:rsidRPr="0040174E" w:rsidRDefault="00841EE6" w:rsidP="00841EE6">
      <w:pPr>
        <w:pStyle w:val="a3"/>
        <w:spacing w:before="26"/>
        <w:ind w:left="670" w:firstLine="0"/>
        <w:jc w:val="left"/>
        <w:rPr>
          <w:sz w:val="24"/>
          <w:szCs w:val="24"/>
        </w:rPr>
      </w:pPr>
      <w:r w:rsidRPr="0040174E">
        <w:rPr>
          <w:sz w:val="24"/>
          <w:szCs w:val="24"/>
        </w:rPr>
        <w:t>Ф.А.Абрамов.</w:t>
      </w:r>
      <w:r>
        <w:rPr>
          <w:sz w:val="24"/>
          <w:szCs w:val="24"/>
        </w:rPr>
        <w:t xml:space="preserve"> </w:t>
      </w:r>
      <w:r w:rsidRPr="0040174E">
        <w:rPr>
          <w:spacing w:val="-2"/>
          <w:sz w:val="24"/>
          <w:szCs w:val="24"/>
        </w:rPr>
        <w:t>«Валенки».</w:t>
      </w:r>
    </w:p>
    <w:p w:rsidR="00841EE6" w:rsidRPr="0040174E" w:rsidRDefault="00841EE6" w:rsidP="00841EE6">
      <w:pPr>
        <w:pStyle w:val="a3"/>
        <w:spacing w:before="26"/>
        <w:ind w:left="670" w:firstLine="0"/>
        <w:jc w:val="left"/>
        <w:rPr>
          <w:sz w:val="24"/>
          <w:szCs w:val="24"/>
        </w:rPr>
      </w:pPr>
      <w:r w:rsidRPr="0040174E">
        <w:rPr>
          <w:sz w:val="24"/>
          <w:szCs w:val="24"/>
        </w:rPr>
        <w:t>Т.В.Михеева.</w:t>
      </w:r>
      <w:r>
        <w:rPr>
          <w:sz w:val="24"/>
          <w:szCs w:val="24"/>
        </w:rPr>
        <w:t xml:space="preserve"> </w:t>
      </w:r>
      <w:r w:rsidRPr="0040174E">
        <w:rPr>
          <w:sz w:val="24"/>
          <w:szCs w:val="24"/>
        </w:rPr>
        <w:t>«Не</w:t>
      </w:r>
      <w:r>
        <w:rPr>
          <w:sz w:val="24"/>
          <w:szCs w:val="24"/>
        </w:rPr>
        <w:t xml:space="preserve"> </w:t>
      </w:r>
      <w:r w:rsidRPr="0040174E">
        <w:rPr>
          <w:sz w:val="24"/>
          <w:szCs w:val="24"/>
        </w:rPr>
        <w:t>предавай</w:t>
      </w:r>
      <w:r>
        <w:rPr>
          <w:sz w:val="24"/>
          <w:szCs w:val="24"/>
        </w:rPr>
        <w:t xml:space="preserve"> </w:t>
      </w:r>
      <w:r w:rsidRPr="0040174E">
        <w:rPr>
          <w:sz w:val="24"/>
          <w:szCs w:val="24"/>
        </w:rPr>
        <w:t>меня!»</w:t>
      </w:r>
      <w:r>
        <w:rPr>
          <w:sz w:val="24"/>
          <w:szCs w:val="24"/>
        </w:rPr>
        <w:t xml:space="preserve"> </w:t>
      </w:r>
      <w:r w:rsidRPr="0040174E">
        <w:rPr>
          <w:sz w:val="24"/>
          <w:szCs w:val="24"/>
        </w:rPr>
        <w:t>(две</w:t>
      </w:r>
      <w:r>
        <w:rPr>
          <w:sz w:val="24"/>
          <w:szCs w:val="24"/>
        </w:rPr>
        <w:t xml:space="preserve"> </w:t>
      </w:r>
      <w:r w:rsidRPr="0040174E">
        <w:rPr>
          <w:sz w:val="24"/>
          <w:szCs w:val="24"/>
        </w:rPr>
        <w:t>главы</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ind w:left="0" w:firstLine="0"/>
        <w:jc w:val="left"/>
        <w:rPr>
          <w:sz w:val="24"/>
          <w:szCs w:val="24"/>
        </w:rPr>
      </w:pPr>
    </w:p>
    <w:p w:rsidR="00841EE6" w:rsidRPr="0040174E" w:rsidRDefault="00841EE6" w:rsidP="00841EE6">
      <w:pPr>
        <w:pStyle w:val="a3"/>
        <w:spacing w:before="11"/>
        <w:ind w:left="0" w:firstLine="0"/>
        <w:jc w:val="left"/>
        <w:rPr>
          <w:sz w:val="24"/>
          <w:szCs w:val="24"/>
        </w:rPr>
      </w:pPr>
    </w:p>
    <w:p w:rsidR="00841EE6" w:rsidRPr="0040174E" w:rsidRDefault="00841EE6" w:rsidP="00841EE6">
      <w:pPr>
        <w:ind w:left="670"/>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Русский</w:t>
      </w:r>
      <w:r>
        <w:rPr>
          <w:b/>
          <w:sz w:val="24"/>
          <w:szCs w:val="24"/>
        </w:rPr>
        <w:t xml:space="preserve"> </w:t>
      </w:r>
      <w:r w:rsidRPr="0040174E">
        <w:rPr>
          <w:b/>
          <w:sz w:val="24"/>
          <w:szCs w:val="24"/>
        </w:rPr>
        <w:t>характер</w:t>
      </w:r>
      <w:r>
        <w:rPr>
          <w:b/>
          <w:sz w:val="24"/>
          <w:szCs w:val="24"/>
        </w:rPr>
        <w:t xml:space="preserve"> </w:t>
      </w:r>
      <w:r w:rsidRPr="0040174E">
        <w:rPr>
          <w:b/>
          <w:sz w:val="24"/>
          <w:szCs w:val="24"/>
        </w:rPr>
        <w:t>—русская</w:t>
      </w:r>
      <w:r>
        <w:rPr>
          <w:b/>
          <w:sz w:val="24"/>
          <w:szCs w:val="24"/>
        </w:rPr>
        <w:t xml:space="preserve"> </w:t>
      </w:r>
      <w:r w:rsidRPr="0040174E">
        <w:rPr>
          <w:b/>
          <w:spacing w:val="-4"/>
          <w:sz w:val="24"/>
          <w:szCs w:val="24"/>
        </w:rPr>
        <w:t>душа</w:t>
      </w:r>
    </w:p>
    <w:p w:rsidR="00841EE6" w:rsidRPr="0040174E" w:rsidRDefault="00841EE6" w:rsidP="00841EE6">
      <w:pPr>
        <w:pStyle w:val="a3"/>
        <w:spacing w:before="22"/>
        <w:ind w:left="670" w:firstLine="0"/>
        <w:jc w:val="left"/>
        <w:rPr>
          <w:sz w:val="24"/>
          <w:szCs w:val="24"/>
        </w:rPr>
      </w:pPr>
      <w:r w:rsidRPr="0040174E">
        <w:rPr>
          <w:sz w:val="24"/>
          <w:szCs w:val="24"/>
        </w:rPr>
        <w:t>Не</w:t>
      </w:r>
      <w:r>
        <w:rPr>
          <w:sz w:val="24"/>
          <w:szCs w:val="24"/>
        </w:rPr>
        <w:t xml:space="preserve"> </w:t>
      </w:r>
      <w:r w:rsidRPr="0040174E">
        <w:rPr>
          <w:sz w:val="24"/>
          <w:szCs w:val="24"/>
        </w:rPr>
        <w:t>до</w:t>
      </w:r>
      <w:r>
        <w:rPr>
          <w:sz w:val="24"/>
          <w:szCs w:val="24"/>
        </w:rPr>
        <w:t xml:space="preserve"> </w:t>
      </w:r>
      <w:r w:rsidRPr="0040174E">
        <w:rPr>
          <w:sz w:val="24"/>
          <w:szCs w:val="24"/>
        </w:rPr>
        <w:t>ордена—была</w:t>
      </w:r>
      <w:r>
        <w:rPr>
          <w:sz w:val="24"/>
          <w:szCs w:val="24"/>
        </w:rPr>
        <w:t xml:space="preserve"> </w:t>
      </w:r>
      <w:r w:rsidRPr="0040174E">
        <w:rPr>
          <w:sz w:val="24"/>
          <w:szCs w:val="24"/>
        </w:rPr>
        <w:t>бы</w:t>
      </w:r>
      <w:r>
        <w:rPr>
          <w:sz w:val="24"/>
          <w:szCs w:val="24"/>
        </w:rPr>
        <w:t xml:space="preserve"> </w:t>
      </w:r>
      <w:r w:rsidRPr="0040174E">
        <w:rPr>
          <w:spacing w:val="-2"/>
          <w:sz w:val="24"/>
          <w:szCs w:val="24"/>
        </w:rPr>
        <w:t>Родина</w:t>
      </w:r>
    </w:p>
    <w:p w:rsidR="00841EE6" w:rsidRPr="0040174E" w:rsidRDefault="00841EE6" w:rsidP="00841EE6">
      <w:pPr>
        <w:spacing w:before="26"/>
        <w:ind w:left="670"/>
        <w:rPr>
          <w:i/>
          <w:sz w:val="24"/>
          <w:szCs w:val="24"/>
        </w:rPr>
      </w:pPr>
      <w:r w:rsidRPr="0040174E">
        <w:rPr>
          <w:i/>
          <w:sz w:val="24"/>
          <w:szCs w:val="24"/>
        </w:rPr>
        <w:t>Дети</w:t>
      </w:r>
      <w:r>
        <w:rPr>
          <w:i/>
          <w:sz w:val="24"/>
          <w:szCs w:val="24"/>
        </w:rPr>
        <w:t xml:space="preserve"> </w:t>
      </w:r>
      <w:r w:rsidRPr="0040174E">
        <w:rPr>
          <w:i/>
          <w:sz w:val="24"/>
          <w:szCs w:val="24"/>
        </w:rPr>
        <w:t>на</w:t>
      </w:r>
      <w:r>
        <w:rPr>
          <w:i/>
          <w:sz w:val="24"/>
          <w:szCs w:val="24"/>
        </w:rPr>
        <w:t xml:space="preserve"> </w:t>
      </w:r>
      <w:r w:rsidRPr="0040174E">
        <w:rPr>
          <w:i/>
          <w:spacing w:val="-4"/>
          <w:sz w:val="24"/>
          <w:szCs w:val="24"/>
        </w:rPr>
        <w:t>войне</w:t>
      </w:r>
    </w:p>
    <w:p w:rsidR="00841EE6" w:rsidRPr="0040174E" w:rsidRDefault="00841EE6" w:rsidP="00841EE6">
      <w:pPr>
        <w:pStyle w:val="a3"/>
        <w:spacing w:before="24"/>
        <w:ind w:left="670" w:firstLine="0"/>
        <w:jc w:val="left"/>
        <w:rPr>
          <w:sz w:val="24"/>
          <w:szCs w:val="24"/>
        </w:rPr>
      </w:pPr>
      <w:r w:rsidRPr="0040174E">
        <w:rPr>
          <w:sz w:val="24"/>
          <w:szCs w:val="24"/>
        </w:rPr>
        <w:t>Э.Н.Веркин.«Облачный</w:t>
      </w:r>
      <w:r>
        <w:rPr>
          <w:sz w:val="24"/>
          <w:szCs w:val="24"/>
        </w:rPr>
        <w:t xml:space="preserve"> </w:t>
      </w:r>
      <w:r w:rsidRPr="0040174E">
        <w:rPr>
          <w:sz w:val="24"/>
          <w:szCs w:val="24"/>
        </w:rPr>
        <w:t>полк»</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w:t>
      </w:r>
      <w:r>
        <w:rPr>
          <w:sz w:val="24"/>
          <w:szCs w:val="24"/>
        </w:rPr>
        <w:t xml:space="preserve"> </w:t>
      </w:r>
      <w:r w:rsidRPr="0040174E">
        <w:rPr>
          <w:sz w:val="24"/>
          <w:szCs w:val="24"/>
        </w:rPr>
        <w:t>глав</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spacing w:before="5"/>
        <w:ind w:left="0" w:firstLine="0"/>
        <w:jc w:val="left"/>
        <w:rPr>
          <w:sz w:val="24"/>
          <w:szCs w:val="24"/>
        </w:rPr>
      </w:pPr>
    </w:p>
    <w:p w:rsidR="00841EE6" w:rsidRPr="0040174E" w:rsidRDefault="00841EE6" w:rsidP="00841EE6">
      <w:pPr>
        <w:tabs>
          <w:tab w:val="left" w:pos="9630"/>
        </w:tabs>
        <w:spacing w:before="1" w:line="259" w:lineRule="auto"/>
        <w:ind w:left="670" w:right="-9"/>
        <w:rPr>
          <w:sz w:val="24"/>
          <w:szCs w:val="24"/>
        </w:rPr>
      </w:pPr>
      <w:r w:rsidRPr="0040174E">
        <w:rPr>
          <w:sz w:val="24"/>
          <w:szCs w:val="24"/>
        </w:rPr>
        <w:t xml:space="preserve">Загадки русской души </w:t>
      </w:r>
      <w:r w:rsidRPr="0040174E">
        <w:rPr>
          <w:i/>
          <w:sz w:val="24"/>
          <w:szCs w:val="24"/>
        </w:rPr>
        <w:t>Сеятель</w:t>
      </w:r>
      <w:r>
        <w:rPr>
          <w:i/>
          <w:sz w:val="24"/>
          <w:szCs w:val="24"/>
        </w:rPr>
        <w:t xml:space="preserve"> </w:t>
      </w:r>
      <w:r w:rsidRPr="0040174E">
        <w:rPr>
          <w:i/>
          <w:sz w:val="24"/>
          <w:szCs w:val="24"/>
        </w:rPr>
        <w:t>твой</w:t>
      </w:r>
      <w:r>
        <w:rPr>
          <w:i/>
          <w:sz w:val="24"/>
          <w:szCs w:val="24"/>
        </w:rPr>
        <w:t xml:space="preserve"> </w:t>
      </w:r>
      <w:r w:rsidRPr="0040174E">
        <w:rPr>
          <w:i/>
          <w:sz w:val="24"/>
          <w:szCs w:val="24"/>
        </w:rPr>
        <w:t>и</w:t>
      </w:r>
      <w:r>
        <w:rPr>
          <w:i/>
          <w:sz w:val="24"/>
          <w:szCs w:val="24"/>
        </w:rPr>
        <w:t xml:space="preserve"> </w:t>
      </w:r>
      <w:r w:rsidRPr="0040174E">
        <w:rPr>
          <w:i/>
          <w:sz w:val="24"/>
          <w:szCs w:val="24"/>
        </w:rPr>
        <w:t xml:space="preserve">хранитель </w:t>
      </w:r>
      <w:r w:rsidRPr="0040174E">
        <w:rPr>
          <w:sz w:val="24"/>
          <w:szCs w:val="24"/>
        </w:rPr>
        <w:t>И. С. Тургенев. «Сфинкс».</w:t>
      </w:r>
    </w:p>
    <w:p w:rsidR="00841EE6" w:rsidRPr="0040174E" w:rsidRDefault="00841EE6" w:rsidP="00841EE6">
      <w:pPr>
        <w:spacing w:line="259" w:lineRule="auto"/>
        <w:rPr>
          <w:sz w:val="24"/>
          <w:szCs w:val="24"/>
        </w:rPr>
        <w:sectPr w:rsidR="00841EE6" w:rsidRPr="0040174E">
          <w:pgSz w:w="11910" w:h="16840"/>
          <w:pgMar w:top="1040" w:right="680" w:bottom="1220" w:left="1600" w:header="0" w:footer="957" w:gutter="0"/>
          <w:cols w:space="720"/>
        </w:sectPr>
      </w:pPr>
    </w:p>
    <w:p w:rsidR="00841EE6" w:rsidRPr="0040174E" w:rsidRDefault="00841EE6" w:rsidP="00841EE6">
      <w:pPr>
        <w:pStyle w:val="a3"/>
        <w:spacing w:before="65"/>
        <w:ind w:left="670" w:firstLine="0"/>
        <w:rPr>
          <w:sz w:val="24"/>
          <w:szCs w:val="24"/>
        </w:rPr>
      </w:pPr>
      <w:r w:rsidRPr="0040174E">
        <w:rPr>
          <w:sz w:val="24"/>
          <w:szCs w:val="24"/>
        </w:rPr>
        <w:lastRenderedPageBreak/>
        <w:t>Ф.М.Достоевский.«Мужик</w:t>
      </w:r>
      <w:r>
        <w:rPr>
          <w:sz w:val="24"/>
          <w:szCs w:val="24"/>
        </w:rPr>
        <w:t xml:space="preserve"> </w:t>
      </w:r>
      <w:r w:rsidRPr="0040174E">
        <w:rPr>
          <w:spacing w:val="-2"/>
          <w:sz w:val="24"/>
          <w:szCs w:val="24"/>
        </w:rPr>
        <w:t>Марей».</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ind w:left="670" w:firstLine="0"/>
        <w:rPr>
          <w:sz w:val="24"/>
          <w:szCs w:val="24"/>
        </w:rPr>
      </w:pPr>
      <w:r w:rsidRPr="0040174E">
        <w:rPr>
          <w:sz w:val="24"/>
          <w:szCs w:val="24"/>
        </w:rPr>
        <w:t>О</w:t>
      </w:r>
      <w:r>
        <w:rPr>
          <w:sz w:val="24"/>
          <w:szCs w:val="24"/>
        </w:rPr>
        <w:t xml:space="preserve"> </w:t>
      </w:r>
      <w:r w:rsidRPr="0040174E">
        <w:rPr>
          <w:sz w:val="24"/>
          <w:szCs w:val="24"/>
        </w:rPr>
        <w:t>ваших</w:t>
      </w:r>
      <w:r>
        <w:rPr>
          <w:sz w:val="24"/>
          <w:szCs w:val="24"/>
        </w:rPr>
        <w:t xml:space="preserve"> </w:t>
      </w:r>
      <w:r w:rsidRPr="0040174E">
        <w:rPr>
          <w:spacing w:val="-2"/>
          <w:sz w:val="24"/>
          <w:szCs w:val="24"/>
        </w:rPr>
        <w:t>ровесниках</w:t>
      </w:r>
    </w:p>
    <w:p w:rsidR="00841EE6" w:rsidRPr="0040174E" w:rsidRDefault="00841EE6" w:rsidP="00841EE6">
      <w:pPr>
        <w:spacing w:before="26"/>
        <w:ind w:left="670"/>
        <w:jc w:val="both"/>
        <w:rPr>
          <w:i/>
          <w:sz w:val="24"/>
          <w:szCs w:val="24"/>
        </w:rPr>
      </w:pPr>
      <w:r w:rsidRPr="0040174E">
        <w:rPr>
          <w:i/>
          <w:sz w:val="24"/>
          <w:szCs w:val="24"/>
        </w:rPr>
        <w:t>Пора</w:t>
      </w:r>
      <w:r>
        <w:rPr>
          <w:i/>
          <w:sz w:val="24"/>
          <w:szCs w:val="24"/>
        </w:rPr>
        <w:t xml:space="preserve"> </w:t>
      </w:r>
      <w:r w:rsidRPr="0040174E">
        <w:rPr>
          <w:i/>
          <w:spacing w:val="-2"/>
          <w:sz w:val="24"/>
          <w:szCs w:val="24"/>
        </w:rPr>
        <w:t>взросления</w:t>
      </w:r>
    </w:p>
    <w:p w:rsidR="00841EE6" w:rsidRPr="0040174E" w:rsidRDefault="00841EE6" w:rsidP="00841EE6">
      <w:pPr>
        <w:pStyle w:val="a3"/>
        <w:spacing w:before="26" w:line="259" w:lineRule="auto"/>
        <w:ind w:left="670" w:right="291" w:firstLine="0"/>
        <w:rPr>
          <w:sz w:val="24"/>
          <w:szCs w:val="24"/>
        </w:rPr>
      </w:pPr>
      <w:r w:rsidRPr="0040174E">
        <w:rPr>
          <w:sz w:val="24"/>
          <w:szCs w:val="24"/>
        </w:rPr>
        <w:t>Б. Л. Васильев. «Завтра была война» (неменееодной главы по выбору). Г.Н.Щербакова.«Вам</w:t>
      </w:r>
      <w:r>
        <w:rPr>
          <w:sz w:val="24"/>
          <w:szCs w:val="24"/>
        </w:rPr>
        <w:t xml:space="preserve"> </w:t>
      </w:r>
      <w:r w:rsidRPr="0040174E">
        <w:rPr>
          <w:sz w:val="24"/>
          <w:szCs w:val="24"/>
        </w:rPr>
        <w:t>и</w:t>
      </w:r>
      <w:r>
        <w:rPr>
          <w:sz w:val="24"/>
          <w:szCs w:val="24"/>
        </w:rPr>
        <w:t xml:space="preserve"> </w:t>
      </w:r>
      <w:r w:rsidRPr="0040174E">
        <w:rPr>
          <w:sz w:val="24"/>
          <w:szCs w:val="24"/>
        </w:rPr>
        <w:t>не</w:t>
      </w:r>
      <w:r>
        <w:rPr>
          <w:sz w:val="24"/>
          <w:szCs w:val="24"/>
        </w:rPr>
        <w:t xml:space="preserve"> </w:t>
      </w:r>
      <w:r w:rsidRPr="0040174E">
        <w:rPr>
          <w:sz w:val="24"/>
          <w:szCs w:val="24"/>
        </w:rPr>
        <w:t>снилось»</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одной</w:t>
      </w:r>
      <w:r>
        <w:rPr>
          <w:sz w:val="24"/>
          <w:szCs w:val="24"/>
        </w:rPr>
        <w:t xml:space="preserve"> </w:t>
      </w:r>
      <w:r w:rsidRPr="0040174E">
        <w:rPr>
          <w:sz w:val="24"/>
          <w:szCs w:val="24"/>
        </w:rPr>
        <w:t>главы повыбору) Лишь слову жизнь дана</w:t>
      </w:r>
    </w:p>
    <w:p w:rsidR="00841EE6" w:rsidRPr="0040174E" w:rsidRDefault="00841EE6" w:rsidP="00841EE6">
      <w:pPr>
        <w:spacing w:line="320" w:lineRule="exact"/>
        <w:ind w:left="670"/>
        <w:jc w:val="both"/>
        <w:rPr>
          <w:i/>
          <w:sz w:val="24"/>
          <w:szCs w:val="24"/>
        </w:rPr>
      </w:pPr>
      <w:r w:rsidRPr="0040174E">
        <w:rPr>
          <w:i/>
          <w:sz w:val="24"/>
          <w:szCs w:val="24"/>
        </w:rPr>
        <w:t>Язык</w:t>
      </w:r>
      <w:r>
        <w:rPr>
          <w:i/>
          <w:sz w:val="24"/>
          <w:szCs w:val="24"/>
        </w:rPr>
        <w:t xml:space="preserve"> </w:t>
      </w:r>
      <w:r w:rsidRPr="0040174E">
        <w:rPr>
          <w:i/>
          <w:spacing w:val="-2"/>
          <w:sz w:val="24"/>
          <w:szCs w:val="24"/>
        </w:rPr>
        <w:t>поэзии</w:t>
      </w:r>
    </w:p>
    <w:p w:rsidR="00841EE6" w:rsidRPr="0040174E" w:rsidRDefault="00841EE6" w:rsidP="00841EE6">
      <w:pPr>
        <w:pStyle w:val="a3"/>
        <w:spacing w:before="26" w:line="256" w:lineRule="auto"/>
        <w:ind w:right="167"/>
        <w:rPr>
          <w:sz w:val="24"/>
          <w:szCs w:val="24"/>
        </w:rPr>
      </w:pPr>
      <w:r w:rsidRPr="0040174E">
        <w:rPr>
          <w:sz w:val="24"/>
          <w:szCs w:val="24"/>
        </w:rPr>
        <w:t>Стихотворения (не менее одного). Например: И. Ф. Анненский «Третий мучительный сонет» и др.</w:t>
      </w:r>
    </w:p>
    <w:p w:rsidR="00841EE6" w:rsidRPr="0040174E" w:rsidRDefault="00841EE6" w:rsidP="00841EE6">
      <w:pPr>
        <w:pStyle w:val="a3"/>
        <w:spacing w:before="5"/>
        <w:ind w:left="670" w:firstLine="0"/>
        <w:rPr>
          <w:sz w:val="24"/>
          <w:szCs w:val="24"/>
        </w:rPr>
      </w:pPr>
      <w:r w:rsidRPr="0040174E">
        <w:rPr>
          <w:sz w:val="24"/>
          <w:szCs w:val="24"/>
        </w:rPr>
        <w:t>Дон</w:t>
      </w:r>
      <w:r>
        <w:rPr>
          <w:sz w:val="24"/>
          <w:szCs w:val="24"/>
        </w:rPr>
        <w:t xml:space="preserve"> </w:t>
      </w:r>
      <w:r w:rsidRPr="0040174E">
        <w:rPr>
          <w:sz w:val="24"/>
          <w:szCs w:val="24"/>
        </w:rPr>
        <w:t>Аминадо.</w:t>
      </w:r>
      <w:r>
        <w:rPr>
          <w:sz w:val="24"/>
          <w:szCs w:val="24"/>
        </w:rPr>
        <w:t xml:space="preserve"> </w:t>
      </w:r>
      <w:r w:rsidRPr="0040174E">
        <w:rPr>
          <w:sz w:val="24"/>
          <w:szCs w:val="24"/>
        </w:rPr>
        <w:t>«Наука</w:t>
      </w:r>
      <w:r>
        <w:rPr>
          <w:sz w:val="24"/>
          <w:szCs w:val="24"/>
        </w:rPr>
        <w:t xml:space="preserve"> </w:t>
      </w:r>
      <w:r w:rsidRPr="0040174E">
        <w:rPr>
          <w:spacing w:val="-2"/>
          <w:sz w:val="24"/>
          <w:szCs w:val="24"/>
        </w:rPr>
        <w:t>стихосложения».</w:t>
      </w:r>
    </w:p>
    <w:p w:rsidR="00841EE6" w:rsidRPr="0040174E" w:rsidRDefault="00841EE6" w:rsidP="00841EE6">
      <w:pPr>
        <w:pStyle w:val="a3"/>
        <w:ind w:left="0" w:firstLine="0"/>
        <w:jc w:val="left"/>
        <w:rPr>
          <w:sz w:val="24"/>
          <w:szCs w:val="24"/>
        </w:rPr>
      </w:pPr>
    </w:p>
    <w:p w:rsidR="00841EE6" w:rsidRPr="0040174E" w:rsidRDefault="00841EE6" w:rsidP="00841EE6">
      <w:pPr>
        <w:pStyle w:val="a4"/>
        <w:numPr>
          <w:ilvl w:val="0"/>
          <w:numId w:val="246"/>
        </w:numPr>
        <w:tabs>
          <w:tab w:val="left" w:pos="883"/>
        </w:tabs>
        <w:ind w:hanging="213"/>
        <w:rPr>
          <w:b/>
          <w:sz w:val="24"/>
          <w:szCs w:val="24"/>
        </w:rPr>
      </w:pPr>
      <w:r w:rsidRPr="0040174E">
        <w:rPr>
          <w:b/>
          <w:spacing w:val="-2"/>
          <w:sz w:val="24"/>
          <w:szCs w:val="24"/>
        </w:rPr>
        <w:t>КЛАСС</w:t>
      </w:r>
    </w:p>
    <w:p w:rsidR="00841EE6" w:rsidRPr="0040174E" w:rsidRDefault="00841EE6" w:rsidP="00841EE6">
      <w:pPr>
        <w:spacing w:before="26" w:line="256" w:lineRule="auto"/>
        <w:ind w:left="670" w:right="-9"/>
        <w:rPr>
          <w:sz w:val="24"/>
          <w:szCs w:val="24"/>
        </w:rPr>
      </w:pPr>
      <w:r w:rsidRPr="0040174E">
        <w:rPr>
          <w:b/>
          <w:sz w:val="24"/>
          <w:szCs w:val="24"/>
        </w:rPr>
        <w:t>Раздел</w:t>
      </w:r>
      <w:r>
        <w:rPr>
          <w:b/>
          <w:sz w:val="24"/>
          <w:szCs w:val="24"/>
        </w:rPr>
        <w:t xml:space="preserve"> </w:t>
      </w:r>
      <w:r w:rsidRPr="0040174E">
        <w:rPr>
          <w:b/>
          <w:sz w:val="24"/>
          <w:szCs w:val="24"/>
        </w:rPr>
        <w:t>1.</w:t>
      </w:r>
      <w:r>
        <w:rPr>
          <w:b/>
          <w:sz w:val="24"/>
          <w:szCs w:val="24"/>
        </w:rPr>
        <w:t xml:space="preserve"> </w:t>
      </w:r>
      <w:r w:rsidRPr="0040174E">
        <w:rPr>
          <w:b/>
          <w:sz w:val="24"/>
          <w:szCs w:val="24"/>
        </w:rPr>
        <w:t xml:space="preserve">Россия—Родинамоя </w:t>
      </w:r>
      <w:r>
        <w:rPr>
          <w:b/>
          <w:sz w:val="24"/>
          <w:szCs w:val="24"/>
        </w:rPr>
        <w:t xml:space="preserve"> </w:t>
      </w:r>
      <w:r w:rsidRPr="0040174E">
        <w:rPr>
          <w:sz w:val="24"/>
          <w:szCs w:val="24"/>
        </w:rPr>
        <w:t>Преданья старины глубокой Гроза двенадцатого года</w:t>
      </w:r>
    </w:p>
    <w:p w:rsidR="00841EE6" w:rsidRPr="0040174E" w:rsidRDefault="00841EE6" w:rsidP="00841EE6">
      <w:pPr>
        <w:pStyle w:val="a3"/>
        <w:spacing w:before="3" w:line="259" w:lineRule="auto"/>
        <w:jc w:val="left"/>
        <w:rPr>
          <w:sz w:val="24"/>
          <w:szCs w:val="24"/>
        </w:rPr>
      </w:pPr>
      <w:r w:rsidRPr="0040174E">
        <w:rPr>
          <w:sz w:val="24"/>
          <w:szCs w:val="24"/>
        </w:rPr>
        <w:t>Русские</w:t>
      </w:r>
      <w:r>
        <w:rPr>
          <w:sz w:val="24"/>
          <w:szCs w:val="24"/>
        </w:rPr>
        <w:t xml:space="preserve"> </w:t>
      </w:r>
      <w:r w:rsidRPr="0040174E">
        <w:rPr>
          <w:sz w:val="24"/>
          <w:szCs w:val="24"/>
        </w:rPr>
        <w:t>народные</w:t>
      </w:r>
      <w:r>
        <w:rPr>
          <w:sz w:val="24"/>
          <w:szCs w:val="24"/>
        </w:rPr>
        <w:t xml:space="preserve"> </w:t>
      </w:r>
      <w:r w:rsidRPr="0040174E">
        <w:rPr>
          <w:sz w:val="24"/>
          <w:szCs w:val="24"/>
        </w:rPr>
        <w:t>песни</w:t>
      </w:r>
      <w:r>
        <w:rPr>
          <w:sz w:val="24"/>
          <w:szCs w:val="24"/>
        </w:rPr>
        <w:t xml:space="preserve"> </w:t>
      </w:r>
      <w:r w:rsidRPr="0040174E">
        <w:rPr>
          <w:sz w:val="24"/>
          <w:szCs w:val="24"/>
        </w:rPr>
        <w:t>об</w:t>
      </w:r>
      <w:r>
        <w:rPr>
          <w:sz w:val="24"/>
          <w:szCs w:val="24"/>
        </w:rPr>
        <w:t xml:space="preserve"> </w:t>
      </w:r>
      <w:r w:rsidRPr="0040174E">
        <w:rPr>
          <w:sz w:val="24"/>
          <w:szCs w:val="24"/>
        </w:rPr>
        <w:t>Отечественной</w:t>
      </w:r>
      <w:r>
        <w:rPr>
          <w:sz w:val="24"/>
          <w:szCs w:val="24"/>
        </w:rPr>
        <w:t xml:space="preserve"> </w:t>
      </w:r>
      <w:r w:rsidRPr="0040174E">
        <w:rPr>
          <w:sz w:val="24"/>
          <w:szCs w:val="24"/>
        </w:rPr>
        <w:t>войне</w:t>
      </w:r>
      <w:r>
        <w:rPr>
          <w:sz w:val="24"/>
          <w:szCs w:val="24"/>
        </w:rPr>
        <w:t xml:space="preserve"> </w:t>
      </w:r>
      <w:r w:rsidRPr="0040174E">
        <w:rPr>
          <w:sz w:val="24"/>
          <w:szCs w:val="24"/>
        </w:rPr>
        <w:t>1812</w:t>
      </w:r>
      <w:r>
        <w:rPr>
          <w:sz w:val="24"/>
          <w:szCs w:val="24"/>
        </w:rPr>
        <w:t xml:space="preserve"> </w:t>
      </w:r>
      <w:r w:rsidRPr="0040174E">
        <w:rPr>
          <w:sz w:val="24"/>
          <w:szCs w:val="24"/>
        </w:rPr>
        <w:t>года</w:t>
      </w:r>
      <w:r>
        <w:rPr>
          <w:sz w:val="24"/>
          <w:szCs w:val="24"/>
        </w:rPr>
        <w:t xml:space="preserve"> </w:t>
      </w:r>
      <w:r w:rsidRPr="0040174E">
        <w:rPr>
          <w:sz w:val="24"/>
          <w:szCs w:val="24"/>
        </w:rPr>
        <w:t>(неменее одной). Например: «Как не две тученьки не две грозныя...»</w:t>
      </w:r>
    </w:p>
    <w:p w:rsidR="00841EE6" w:rsidRPr="0040174E" w:rsidRDefault="00841EE6" w:rsidP="00841EE6">
      <w:pPr>
        <w:pStyle w:val="a3"/>
        <w:tabs>
          <w:tab w:val="left" w:pos="2784"/>
          <w:tab w:val="left" w:pos="3434"/>
          <w:tab w:val="left" w:pos="4420"/>
          <w:tab w:val="left" w:pos="5425"/>
          <w:tab w:val="left" w:pos="6998"/>
          <w:tab w:val="left" w:pos="7540"/>
          <w:tab w:val="left" w:pos="8094"/>
        </w:tabs>
        <w:spacing w:line="320" w:lineRule="exact"/>
        <w:ind w:left="670" w:firstLine="0"/>
        <w:jc w:val="left"/>
        <w:rPr>
          <w:sz w:val="24"/>
          <w:szCs w:val="24"/>
        </w:rPr>
      </w:pPr>
      <w:r w:rsidRPr="0040174E">
        <w:rPr>
          <w:spacing w:val="-2"/>
          <w:sz w:val="24"/>
          <w:szCs w:val="24"/>
        </w:rPr>
        <w:t>Стихотворения</w:t>
      </w:r>
      <w:r w:rsidRPr="0040174E">
        <w:rPr>
          <w:sz w:val="24"/>
          <w:szCs w:val="24"/>
        </w:rPr>
        <w:tab/>
      </w:r>
      <w:r w:rsidRPr="0040174E">
        <w:rPr>
          <w:spacing w:val="-5"/>
          <w:sz w:val="24"/>
          <w:szCs w:val="24"/>
        </w:rPr>
        <w:t>(не</w:t>
      </w:r>
      <w:r w:rsidRPr="0040174E">
        <w:rPr>
          <w:sz w:val="24"/>
          <w:szCs w:val="24"/>
        </w:rPr>
        <w:tab/>
      </w:r>
      <w:r w:rsidRPr="0040174E">
        <w:rPr>
          <w:spacing w:val="-2"/>
          <w:sz w:val="24"/>
          <w:szCs w:val="24"/>
        </w:rPr>
        <w:t>менее</w:t>
      </w:r>
      <w:r w:rsidRPr="0040174E">
        <w:rPr>
          <w:sz w:val="24"/>
          <w:szCs w:val="24"/>
        </w:rPr>
        <w:tab/>
      </w:r>
      <w:r w:rsidRPr="0040174E">
        <w:rPr>
          <w:spacing w:val="-2"/>
          <w:sz w:val="24"/>
          <w:szCs w:val="24"/>
        </w:rPr>
        <w:t>двух).</w:t>
      </w:r>
      <w:r w:rsidRPr="0040174E">
        <w:rPr>
          <w:sz w:val="24"/>
          <w:szCs w:val="24"/>
        </w:rPr>
        <w:tab/>
      </w:r>
      <w:r w:rsidRPr="0040174E">
        <w:rPr>
          <w:spacing w:val="-2"/>
          <w:sz w:val="24"/>
          <w:szCs w:val="24"/>
        </w:rPr>
        <w:t>Например:</w:t>
      </w:r>
      <w:r w:rsidRPr="0040174E">
        <w:rPr>
          <w:sz w:val="24"/>
          <w:szCs w:val="24"/>
        </w:rPr>
        <w:tab/>
      </w:r>
      <w:r w:rsidRPr="0040174E">
        <w:rPr>
          <w:spacing w:val="-5"/>
          <w:sz w:val="24"/>
          <w:szCs w:val="24"/>
        </w:rPr>
        <w:t>В.</w:t>
      </w:r>
      <w:r w:rsidRPr="0040174E">
        <w:rPr>
          <w:sz w:val="24"/>
          <w:szCs w:val="24"/>
        </w:rPr>
        <w:tab/>
      </w:r>
      <w:r w:rsidRPr="0040174E">
        <w:rPr>
          <w:spacing w:val="-5"/>
          <w:sz w:val="24"/>
          <w:szCs w:val="24"/>
        </w:rPr>
        <w:t>А.</w:t>
      </w:r>
      <w:r w:rsidRPr="0040174E">
        <w:rPr>
          <w:sz w:val="24"/>
          <w:szCs w:val="24"/>
        </w:rPr>
        <w:tab/>
      </w:r>
      <w:r w:rsidRPr="0040174E">
        <w:rPr>
          <w:spacing w:val="-2"/>
          <w:sz w:val="24"/>
          <w:szCs w:val="24"/>
        </w:rPr>
        <w:t>Жуковский</w:t>
      </w:r>
    </w:p>
    <w:p w:rsidR="00841EE6" w:rsidRPr="0040174E" w:rsidRDefault="00841EE6" w:rsidP="00841EE6">
      <w:pPr>
        <w:pStyle w:val="a3"/>
        <w:tabs>
          <w:tab w:val="left" w:pos="1352"/>
          <w:tab w:val="left" w:pos="1860"/>
          <w:tab w:val="left" w:pos="2738"/>
          <w:tab w:val="left" w:pos="3930"/>
          <w:tab w:val="left" w:pos="5148"/>
          <w:tab w:val="left" w:pos="5609"/>
          <w:tab w:val="left" w:pos="7460"/>
          <w:tab w:val="left" w:pos="7966"/>
          <w:tab w:val="left" w:pos="8458"/>
        </w:tabs>
        <w:spacing w:before="26"/>
        <w:ind w:firstLine="0"/>
        <w:jc w:val="left"/>
        <w:rPr>
          <w:sz w:val="24"/>
          <w:szCs w:val="24"/>
        </w:rPr>
      </w:pPr>
      <w:r w:rsidRPr="0040174E">
        <w:rPr>
          <w:spacing w:val="-2"/>
          <w:sz w:val="24"/>
          <w:szCs w:val="24"/>
        </w:rPr>
        <w:t>«Певец</w:t>
      </w:r>
      <w:r w:rsidRPr="0040174E">
        <w:rPr>
          <w:sz w:val="24"/>
          <w:szCs w:val="24"/>
        </w:rPr>
        <w:tab/>
      </w:r>
      <w:r w:rsidRPr="0040174E">
        <w:rPr>
          <w:spacing w:val="-5"/>
          <w:sz w:val="24"/>
          <w:szCs w:val="24"/>
        </w:rPr>
        <w:t>во</w:t>
      </w:r>
      <w:r w:rsidRPr="0040174E">
        <w:rPr>
          <w:sz w:val="24"/>
          <w:szCs w:val="24"/>
        </w:rPr>
        <w:tab/>
      </w:r>
      <w:r w:rsidRPr="0040174E">
        <w:rPr>
          <w:spacing w:val="-2"/>
          <w:sz w:val="24"/>
          <w:szCs w:val="24"/>
        </w:rPr>
        <w:t>стане</w:t>
      </w:r>
      <w:r w:rsidRPr="0040174E">
        <w:rPr>
          <w:sz w:val="24"/>
          <w:szCs w:val="24"/>
        </w:rPr>
        <w:tab/>
      </w:r>
      <w:r w:rsidRPr="0040174E">
        <w:rPr>
          <w:spacing w:val="-2"/>
          <w:sz w:val="24"/>
          <w:szCs w:val="24"/>
        </w:rPr>
        <w:t>русских</w:t>
      </w:r>
      <w:r w:rsidRPr="0040174E">
        <w:rPr>
          <w:sz w:val="24"/>
          <w:szCs w:val="24"/>
        </w:rPr>
        <w:tab/>
      </w:r>
      <w:r w:rsidRPr="0040174E">
        <w:rPr>
          <w:spacing w:val="-2"/>
          <w:sz w:val="24"/>
          <w:szCs w:val="24"/>
        </w:rPr>
        <w:t>воинов»</w:t>
      </w:r>
      <w:r w:rsidRPr="0040174E">
        <w:rPr>
          <w:sz w:val="24"/>
          <w:szCs w:val="24"/>
        </w:rPr>
        <w:tab/>
      </w:r>
      <w:r w:rsidRPr="0040174E">
        <w:rPr>
          <w:spacing w:val="-5"/>
          <w:sz w:val="24"/>
          <w:szCs w:val="24"/>
        </w:rPr>
        <w:t>(в</w:t>
      </w:r>
      <w:r w:rsidRPr="0040174E">
        <w:rPr>
          <w:sz w:val="24"/>
          <w:szCs w:val="24"/>
        </w:rPr>
        <w:tab/>
      </w:r>
      <w:r w:rsidRPr="0040174E">
        <w:rPr>
          <w:spacing w:val="-2"/>
          <w:sz w:val="24"/>
          <w:szCs w:val="24"/>
        </w:rPr>
        <w:t>сокращении),</w:t>
      </w:r>
      <w:r w:rsidRPr="0040174E">
        <w:rPr>
          <w:sz w:val="24"/>
          <w:szCs w:val="24"/>
        </w:rPr>
        <w:tab/>
      </w:r>
      <w:r w:rsidRPr="0040174E">
        <w:rPr>
          <w:spacing w:val="-5"/>
          <w:sz w:val="24"/>
          <w:szCs w:val="24"/>
        </w:rPr>
        <w:t>А.</w:t>
      </w:r>
      <w:r w:rsidRPr="0040174E">
        <w:rPr>
          <w:sz w:val="24"/>
          <w:szCs w:val="24"/>
        </w:rPr>
        <w:tab/>
      </w:r>
      <w:r w:rsidRPr="0040174E">
        <w:rPr>
          <w:spacing w:val="-5"/>
          <w:sz w:val="24"/>
          <w:szCs w:val="24"/>
        </w:rPr>
        <w:t>С.</w:t>
      </w:r>
      <w:r w:rsidRPr="0040174E">
        <w:rPr>
          <w:sz w:val="24"/>
          <w:szCs w:val="24"/>
        </w:rPr>
        <w:tab/>
      </w:r>
      <w:r w:rsidRPr="0040174E">
        <w:rPr>
          <w:spacing w:val="-2"/>
          <w:sz w:val="24"/>
          <w:szCs w:val="24"/>
        </w:rPr>
        <w:t>Пушкин</w:t>
      </w:r>
    </w:p>
    <w:p w:rsidR="00841EE6" w:rsidRPr="0040174E" w:rsidRDefault="00841EE6" w:rsidP="00841EE6">
      <w:pPr>
        <w:pStyle w:val="a3"/>
        <w:spacing w:before="26" w:line="259" w:lineRule="auto"/>
        <w:ind w:firstLine="0"/>
        <w:jc w:val="left"/>
        <w:rPr>
          <w:sz w:val="24"/>
          <w:szCs w:val="24"/>
        </w:rPr>
      </w:pPr>
      <w:r w:rsidRPr="0040174E">
        <w:rPr>
          <w:sz w:val="24"/>
          <w:szCs w:val="24"/>
        </w:rPr>
        <w:t>«Полководец»,</w:t>
      </w:r>
      <w:r>
        <w:rPr>
          <w:sz w:val="24"/>
          <w:szCs w:val="24"/>
        </w:rPr>
        <w:t xml:space="preserve"> </w:t>
      </w:r>
      <w:r w:rsidRPr="0040174E">
        <w:rPr>
          <w:sz w:val="24"/>
          <w:szCs w:val="24"/>
        </w:rPr>
        <w:t>«Бородинская</w:t>
      </w:r>
      <w:r>
        <w:rPr>
          <w:sz w:val="24"/>
          <w:szCs w:val="24"/>
        </w:rPr>
        <w:t xml:space="preserve"> </w:t>
      </w:r>
      <w:r w:rsidRPr="0040174E">
        <w:rPr>
          <w:sz w:val="24"/>
          <w:szCs w:val="24"/>
        </w:rPr>
        <w:t>годовщина»,</w:t>
      </w:r>
      <w:r>
        <w:rPr>
          <w:sz w:val="24"/>
          <w:szCs w:val="24"/>
        </w:rPr>
        <w:t xml:space="preserve"> </w:t>
      </w:r>
      <w:r w:rsidRPr="0040174E">
        <w:rPr>
          <w:sz w:val="24"/>
          <w:szCs w:val="24"/>
        </w:rPr>
        <w:t>М.И.</w:t>
      </w:r>
      <w:r>
        <w:rPr>
          <w:sz w:val="24"/>
          <w:szCs w:val="24"/>
        </w:rPr>
        <w:t xml:space="preserve"> </w:t>
      </w:r>
      <w:r w:rsidRPr="0040174E">
        <w:rPr>
          <w:sz w:val="24"/>
          <w:szCs w:val="24"/>
        </w:rPr>
        <w:t>Цветаева</w:t>
      </w:r>
      <w:r>
        <w:rPr>
          <w:sz w:val="24"/>
          <w:szCs w:val="24"/>
        </w:rPr>
        <w:t xml:space="preserve"> </w:t>
      </w:r>
      <w:r w:rsidRPr="0040174E">
        <w:rPr>
          <w:sz w:val="24"/>
          <w:szCs w:val="24"/>
        </w:rPr>
        <w:t>«Генералам двенадцатого года» и др.</w:t>
      </w:r>
    </w:p>
    <w:p w:rsidR="00841EE6" w:rsidRPr="0040174E" w:rsidRDefault="00841EE6" w:rsidP="00841EE6">
      <w:pPr>
        <w:pStyle w:val="a3"/>
        <w:spacing w:before="1"/>
        <w:ind w:left="670" w:firstLine="0"/>
        <w:jc w:val="left"/>
        <w:rPr>
          <w:sz w:val="24"/>
          <w:szCs w:val="24"/>
        </w:rPr>
      </w:pPr>
      <w:r w:rsidRPr="0040174E">
        <w:rPr>
          <w:sz w:val="24"/>
          <w:szCs w:val="24"/>
        </w:rPr>
        <w:t>И.И.Лажечников.«Новобранец</w:t>
      </w:r>
      <w:r>
        <w:rPr>
          <w:sz w:val="24"/>
          <w:szCs w:val="24"/>
        </w:rPr>
        <w:t xml:space="preserve"> </w:t>
      </w:r>
      <w:r w:rsidRPr="0040174E">
        <w:rPr>
          <w:sz w:val="24"/>
          <w:szCs w:val="24"/>
        </w:rPr>
        <w:t>1812</w:t>
      </w:r>
      <w:r>
        <w:rPr>
          <w:sz w:val="24"/>
          <w:szCs w:val="24"/>
        </w:rPr>
        <w:t xml:space="preserve"> </w:t>
      </w:r>
      <w:r w:rsidRPr="0040174E">
        <w:rPr>
          <w:sz w:val="24"/>
          <w:szCs w:val="24"/>
        </w:rPr>
        <w:t>года»</w:t>
      </w:r>
      <w:r>
        <w:rPr>
          <w:sz w:val="24"/>
          <w:szCs w:val="24"/>
        </w:rPr>
        <w:t xml:space="preserve"> </w:t>
      </w:r>
      <w:r w:rsidRPr="0040174E">
        <w:rPr>
          <w:sz w:val="24"/>
          <w:szCs w:val="24"/>
        </w:rPr>
        <w:t>(один</w:t>
      </w:r>
      <w:r>
        <w:rPr>
          <w:sz w:val="24"/>
          <w:szCs w:val="24"/>
        </w:rPr>
        <w:t xml:space="preserve"> </w:t>
      </w:r>
      <w:r w:rsidRPr="0040174E">
        <w:rPr>
          <w:sz w:val="24"/>
          <w:szCs w:val="24"/>
        </w:rPr>
        <w:t>фрагмент</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spacing w:before="4"/>
        <w:ind w:left="0" w:firstLine="0"/>
        <w:jc w:val="left"/>
        <w:rPr>
          <w:sz w:val="24"/>
          <w:szCs w:val="24"/>
        </w:rPr>
      </w:pPr>
    </w:p>
    <w:p w:rsidR="00841EE6" w:rsidRPr="0040174E" w:rsidRDefault="00841EE6" w:rsidP="00841EE6">
      <w:pPr>
        <w:pStyle w:val="a3"/>
        <w:ind w:left="670" w:firstLine="0"/>
        <w:rPr>
          <w:sz w:val="24"/>
          <w:szCs w:val="24"/>
        </w:rPr>
      </w:pPr>
      <w:r w:rsidRPr="0040174E">
        <w:rPr>
          <w:sz w:val="24"/>
          <w:szCs w:val="24"/>
        </w:rPr>
        <w:t>Города</w:t>
      </w:r>
      <w:r>
        <w:rPr>
          <w:sz w:val="24"/>
          <w:szCs w:val="24"/>
        </w:rPr>
        <w:t xml:space="preserve"> </w:t>
      </w:r>
      <w:r w:rsidRPr="0040174E">
        <w:rPr>
          <w:sz w:val="24"/>
          <w:szCs w:val="24"/>
        </w:rPr>
        <w:t>земли</w:t>
      </w:r>
      <w:r>
        <w:rPr>
          <w:sz w:val="24"/>
          <w:szCs w:val="24"/>
        </w:rPr>
        <w:t xml:space="preserve"> </w:t>
      </w:r>
      <w:r w:rsidRPr="0040174E">
        <w:rPr>
          <w:spacing w:val="-2"/>
          <w:sz w:val="24"/>
          <w:szCs w:val="24"/>
        </w:rPr>
        <w:t>русской</w:t>
      </w:r>
    </w:p>
    <w:p w:rsidR="00841EE6" w:rsidRPr="0040174E" w:rsidRDefault="00841EE6" w:rsidP="00841EE6">
      <w:pPr>
        <w:spacing w:before="26"/>
        <w:ind w:left="670"/>
        <w:jc w:val="both"/>
        <w:rPr>
          <w:i/>
          <w:sz w:val="24"/>
          <w:szCs w:val="24"/>
        </w:rPr>
      </w:pPr>
      <w:r w:rsidRPr="0040174E">
        <w:rPr>
          <w:i/>
          <w:sz w:val="24"/>
          <w:szCs w:val="24"/>
        </w:rPr>
        <w:t>Петербург</w:t>
      </w:r>
      <w:r>
        <w:rPr>
          <w:i/>
          <w:sz w:val="24"/>
          <w:szCs w:val="24"/>
        </w:rPr>
        <w:t xml:space="preserve"> </w:t>
      </w:r>
      <w:r w:rsidRPr="0040174E">
        <w:rPr>
          <w:i/>
          <w:sz w:val="24"/>
          <w:szCs w:val="24"/>
        </w:rPr>
        <w:t>в</w:t>
      </w:r>
      <w:r>
        <w:rPr>
          <w:i/>
          <w:sz w:val="24"/>
          <w:szCs w:val="24"/>
        </w:rPr>
        <w:t xml:space="preserve"> </w:t>
      </w:r>
      <w:r w:rsidRPr="0040174E">
        <w:rPr>
          <w:i/>
          <w:sz w:val="24"/>
          <w:szCs w:val="24"/>
        </w:rPr>
        <w:t>русской</w:t>
      </w:r>
      <w:r>
        <w:rPr>
          <w:i/>
          <w:sz w:val="24"/>
          <w:szCs w:val="24"/>
        </w:rPr>
        <w:t xml:space="preserve"> </w:t>
      </w:r>
      <w:r w:rsidRPr="0040174E">
        <w:rPr>
          <w:i/>
          <w:spacing w:val="-2"/>
          <w:sz w:val="24"/>
          <w:szCs w:val="24"/>
        </w:rPr>
        <w:t>литературе</w:t>
      </w:r>
    </w:p>
    <w:p w:rsidR="00841EE6" w:rsidRPr="0040174E" w:rsidRDefault="00841EE6" w:rsidP="00841EE6">
      <w:pPr>
        <w:pStyle w:val="a3"/>
        <w:spacing w:before="26" w:line="259" w:lineRule="auto"/>
        <w:ind w:right="166"/>
        <w:rPr>
          <w:sz w:val="24"/>
          <w:szCs w:val="24"/>
        </w:rPr>
      </w:pPr>
      <w:r w:rsidRPr="0040174E">
        <w:rPr>
          <w:sz w:val="24"/>
          <w:szCs w:val="24"/>
        </w:rPr>
        <w:t>Стихотворения (не менее трёх). Например: А. С. Пушкин «Город пышный,городбедный...»,О.Э.Мандельштам«Петербургскиестрофы»,А. А. Ахматова «Стихи о Петербурге» («Вновь Исакий в облаченьи...»), Д. С. Самойлов «Над Невой»</w:t>
      </w:r>
    </w:p>
    <w:p w:rsidR="00841EE6" w:rsidRPr="0040174E" w:rsidRDefault="00841EE6" w:rsidP="00841EE6">
      <w:pPr>
        <w:pStyle w:val="a3"/>
        <w:spacing w:line="259" w:lineRule="auto"/>
        <w:ind w:right="166"/>
        <w:rPr>
          <w:sz w:val="24"/>
          <w:szCs w:val="24"/>
        </w:rPr>
      </w:pPr>
      <w:r w:rsidRPr="0040174E">
        <w:rPr>
          <w:sz w:val="24"/>
          <w:szCs w:val="24"/>
        </w:rPr>
        <w:t>Л.В.Успенский.«Записки</w:t>
      </w:r>
      <w:r>
        <w:rPr>
          <w:sz w:val="24"/>
          <w:szCs w:val="24"/>
        </w:rPr>
        <w:t xml:space="preserve"> </w:t>
      </w:r>
      <w:r w:rsidRPr="0040174E">
        <w:rPr>
          <w:sz w:val="24"/>
          <w:szCs w:val="24"/>
        </w:rPr>
        <w:t>старого</w:t>
      </w:r>
      <w:r>
        <w:rPr>
          <w:sz w:val="24"/>
          <w:szCs w:val="24"/>
        </w:rPr>
        <w:t xml:space="preserve"> </w:t>
      </w:r>
      <w:r w:rsidRPr="0040174E">
        <w:rPr>
          <w:sz w:val="24"/>
          <w:szCs w:val="24"/>
        </w:rPr>
        <w:t>петербуржца»(одна</w:t>
      </w:r>
      <w:r>
        <w:rPr>
          <w:sz w:val="24"/>
          <w:szCs w:val="24"/>
        </w:rPr>
        <w:t xml:space="preserve"> </w:t>
      </w:r>
      <w:r w:rsidRPr="0040174E">
        <w:rPr>
          <w:sz w:val="24"/>
          <w:szCs w:val="24"/>
        </w:rPr>
        <w:t>глава</w:t>
      </w:r>
      <w:r>
        <w:rPr>
          <w:sz w:val="24"/>
          <w:szCs w:val="24"/>
        </w:rPr>
        <w:t xml:space="preserve"> </w:t>
      </w:r>
      <w:r w:rsidRPr="0040174E">
        <w:rPr>
          <w:sz w:val="24"/>
          <w:szCs w:val="24"/>
        </w:rPr>
        <w:t>по</w:t>
      </w:r>
      <w:r>
        <w:rPr>
          <w:sz w:val="24"/>
          <w:szCs w:val="24"/>
        </w:rPr>
        <w:t xml:space="preserve"> </w:t>
      </w:r>
      <w:r w:rsidRPr="0040174E">
        <w:rPr>
          <w:sz w:val="24"/>
          <w:szCs w:val="24"/>
        </w:rPr>
        <w:t>выбору, например, «Фонарики-сударики»).</w:t>
      </w:r>
    </w:p>
    <w:p w:rsidR="00841EE6" w:rsidRPr="0040174E" w:rsidRDefault="00841EE6" w:rsidP="00841EE6">
      <w:pPr>
        <w:pStyle w:val="a3"/>
        <w:spacing w:before="11"/>
        <w:ind w:left="0" w:firstLine="0"/>
        <w:jc w:val="left"/>
        <w:rPr>
          <w:sz w:val="24"/>
          <w:szCs w:val="24"/>
        </w:rPr>
      </w:pPr>
    </w:p>
    <w:p w:rsidR="00841EE6" w:rsidRPr="0040174E" w:rsidRDefault="00841EE6" w:rsidP="00841EE6">
      <w:pPr>
        <w:pStyle w:val="a3"/>
        <w:ind w:left="670" w:firstLine="0"/>
        <w:rPr>
          <w:sz w:val="24"/>
          <w:szCs w:val="24"/>
        </w:rPr>
      </w:pPr>
      <w:r w:rsidRPr="0040174E">
        <w:rPr>
          <w:sz w:val="24"/>
          <w:szCs w:val="24"/>
        </w:rPr>
        <w:t>Родные</w:t>
      </w:r>
      <w:r>
        <w:rPr>
          <w:sz w:val="24"/>
          <w:szCs w:val="24"/>
        </w:rPr>
        <w:t xml:space="preserve"> </w:t>
      </w:r>
      <w:r w:rsidRPr="0040174E">
        <w:rPr>
          <w:spacing w:val="-2"/>
          <w:sz w:val="24"/>
          <w:szCs w:val="24"/>
        </w:rPr>
        <w:t>просторы</w:t>
      </w:r>
    </w:p>
    <w:p w:rsidR="00841EE6" w:rsidRPr="0040174E" w:rsidRDefault="00841EE6" w:rsidP="00841EE6">
      <w:pPr>
        <w:spacing w:before="27"/>
        <w:ind w:left="670"/>
        <w:jc w:val="both"/>
        <w:rPr>
          <w:i/>
          <w:sz w:val="24"/>
          <w:szCs w:val="24"/>
        </w:rPr>
      </w:pPr>
      <w:r w:rsidRPr="0040174E">
        <w:rPr>
          <w:i/>
          <w:sz w:val="24"/>
          <w:szCs w:val="24"/>
        </w:rPr>
        <w:t>Степь</w:t>
      </w:r>
      <w:r w:rsidRPr="0040174E">
        <w:rPr>
          <w:i/>
          <w:spacing w:val="-2"/>
          <w:sz w:val="24"/>
          <w:szCs w:val="24"/>
        </w:rPr>
        <w:t xml:space="preserve"> раздольная</w:t>
      </w:r>
    </w:p>
    <w:p w:rsidR="00841EE6" w:rsidRPr="0040174E" w:rsidRDefault="00841EE6" w:rsidP="00841EE6">
      <w:pPr>
        <w:pStyle w:val="a3"/>
        <w:spacing w:before="26" w:line="259" w:lineRule="auto"/>
        <w:ind w:right="165"/>
        <w:rPr>
          <w:sz w:val="24"/>
          <w:szCs w:val="24"/>
        </w:rPr>
      </w:pPr>
      <w:r w:rsidRPr="0040174E">
        <w:rPr>
          <w:sz w:val="24"/>
          <w:szCs w:val="24"/>
        </w:rPr>
        <w:t>Русские народные песни о степи (одна по выбору). Например: «Уж ты, степьлимоя,степьМоздокская...»,«Ахты,степь широкая...» и др.</w:t>
      </w:r>
    </w:p>
    <w:p w:rsidR="00841EE6" w:rsidRPr="0040174E" w:rsidRDefault="00841EE6" w:rsidP="00841EE6">
      <w:pPr>
        <w:pStyle w:val="a3"/>
        <w:spacing w:before="159" w:line="256" w:lineRule="auto"/>
        <w:ind w:right="167"/>
        <w:rPr>
          <w:sz w:val="24"/>
          <w:szCs w:val="24"/>
        </w:rPr>
      </w:pPr>
      <w:r w:rsidRPr="0040174E">
        <w:rPr>
          <w:sz w:val="24"/>
          <w:szCs w:val="24"/>
        </w:rPr>
        <w:t>Стихотворения (не менее двух). Например: П. А. Вяземский «Степь», И. З. Суриков «В степи» и др.</w:t>
      </w:r>
    </w:p>
    <w:p w:rsidR="00841EE6" w:rsidRPr="0040174E" w:rsidRDefault="00841EE6" w:rsidP="00841EE6">
      <w:pPr>
        <w:pStyle w:val="a3"/>
        <w:spacing w:before="65"/>
        <w:ind w:left="670" w:firstLine="0"/>
        <w:jc w:val="left"/>
        <w:rPr>
          <w:sz w:val="24"/>
          <w:szCs w:val="24"/>
        </w:rPr>
      </w:pPr>
      <w:r w:rsidRPr="0040174E">
        <w:rPr>
          <w:sz w:val="24"/>
          <w:szCs w:val="24"/>
        </w:rPr>
        <w:t>А.П.Чехов.</w:t>
      </w:r>
      <w:r>
        <w:rPr>
          <w:sz w:val="24"/>
          <w:szCs w:val="24"/>
        </w:rPr>
        <w:t xml:space="preserve"> </w:t>
      </w:r>
      <w:r w:rsidRPr="0040174E">
        <w:rPr>
          <w:sz w:val="24"/>
          <w:szCs w:val="24"/>
        </w:rPr>
        <w:t>«Степь»</w:t>
      </w:r>
      <w:r>
        <w:rPr>
          <w:sz w:val="24"/>
          <w:szCs w:val="24"/>
        </w:rPr>
        <w:t xml:space="preserve"> </w:t>
      </w:r>
      <w:r w:rsidRPr="0040174E">
        <w:rPr>
          <w:sz w:val="24"/>
          <w:szCs w:val="24"/>
        </w:rPr>
        <w:t>(один</w:t>
      </w:r>
      <w:r>
        <w:rPr>
          <w:sz w:val="24"/>
          <w:szCs w:val="24"/>
        </w:rPr>
        <w:t xml:space="preserve"> </w:t>
      </w:r>
      <w:r w:rsidRPr="0040174E">
        <w:rPr>
          <w:sz w:val="24"/>
          <w:szCs w:val="24"/>
        </w:rPr>
        <w:t>фрагмент</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ind w:left="0" w:firstLine="0"/>
        <w:jc w:val="left"/>
        <w:rPr>
          <w:sz w:val="24"/>
          <w:szCs w:val="24"/>
        </w:rPr>
      </w:pPr>
    </w:p>
    <w:p w:rsidR="00841EE6" w:rsidRPr="0040174E" w:rsidRDefault="00841EE6" w:rsidP="00841EE6">
      <w:pPr>
        <w:pStyle w:val="a3"/>
        <w:spacing w:before="8"/>
        <w:ind w:left="0" w:firstLine="0"/>
        <w:jc w:val="left"/>
        <w:rPr>
          <w:sz w:val="24"/>
          <w:szCs w:val="24"/>
        </w:rPr>
      </w:pPr>
    </w:p>
    <w:p w:rsidR="00841EE6" w:rsidRDefault="00841EE6" w:rsidP="00841EE6">
      <w:pPr>
        <w:spacing w:line="376" w:lineRule="auto"/>
        <w:ind w:left="670" w:right="4979"/>
        <w:rPr>
          <w:b/>
          <w:sz w:val="24"/>
          <w:szCs w:val="24"/>
        </w:rPr>
      </w:pPr>
      <w:r w:rsidRPr="0040174E">
        <w:rPr>
          <w:b/>
          <w:sz w:val="24"/>
          <w:szCs w:val="24"/>
        </w:rPr>
        <w:t>Раздел</w:t>
      </w:r>
      <w:r>
        <w:rPr>
          <w:b/>
          <w:sz w:val="24"/>
          <w:szCs w:val="24"/>
        </w:rPr>
        <w:t xml:space="preserve"> </w:t>
      </w:r>
      <w:r w:rsidRPr="0040174E">
        <w:rPr>
          <w:b/>
          <w:sz w:val="24"/>
          <w:szCs w:val="24"/>
        </w:rPr>
        <w:t>2.</w:t>
      </w:r>
      <w:r>
        <w:rPr>
          <w:b/>
          <w:sz w:val="24"/>
          <w:szCs w:val="24"/>
        </w:rPr>
        <w:t xml:space="preserve"> </w:t>
      </w:r>
      <w:r w:rsidRPr="0040174E">
        <w:rPr>
          <w:b/>
          <w:sz w:val="24"/>
          <w:szCs w:val="24"/>
        </w:rPr>
        <w:t>Русские</w:t>
      </w:r>
      <w:r>
        <w:rPr>
          <w:b/>
          <w:sz w:val="24"/>
          <w:szCs w:val="24"/>
        </w:rPr>
        <w:t xml:space="preserve"> </w:t>
      </w:r>
      <w:r w:rsidRPr="0040174E">
        <w:rPr>
          <w:b/>
          <w:sz w:val="24"/>
          <w:szCs w:val="24"/>
        </w:rPr>
        <w:t xml:space="preserve">традиции </w:t>
      </w:r>
    </w:p>
    <w:p w:rsidR="00841EE6" w:rsidRPr="0040174E" w:rsidRDefault="00841EE6" w:rsidP="00841EE6">
      <w:pPr>
        <w:spacing w:line="376" w:lineRule="auto"/>
        <w:ind w:left="670" w:right="132"/>
        <w:rPr>
          <w:i/>
          <w:sz w:val="24"/>
          <w:szCs w:val="24"/>
        </w:rPr>
      </w:pPr>
      <w:r w:rsidRPr="0040174E">
        <w:rPr>
          <w:sz w:val="24"/>
          <w:szCs w:val="24"/>
        </w:rPr>
        <w:t xml:space="preserve">Праздники русского мира </w:t>
      </w:r>
      <w:r w:rsidRPr="0040174E">
        <w:rPr>
          <w:i/>
          <w:sz w:val="24"/>
          <w:szCs w:val="24"/>
        </w:rPr>
        <w:t>Августовские Спасы</w:t>
      </w:r>
    </w:p>
    <w:p w:rsidR="00841EE6" w:rsidRPr="0040174E" w:rsidRDefault="00841EE6" w:rsidP="00841EE6">
      <w:pPr>
        <w:pStyle w:val="a3"/>
        <w:spacing w:before="3" w:line="259" w:lineRule="auto"/>
        <w:ind w:right="166" w:firstLine="424"/>
        <w:rPr>
          <w:sz w:val="24"/>
          <w:szCs w:val="24"/>
        </w:rPr>
      </w:pPr>
      <w:r w:rsidRPr="0040174E">
        <w:rPr>
          <w:sz w:val="24"/>
          <w:szCs w:val="24"/>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841EE6" w:rsidRPr="0040174E" w:rsidRDefault="00841EE6" w:rsidP="00841EE6">
      <w:pPr>
        <w:pStyle w:val="a3"/>
        <w:spacing w:line="320" w:lineRule="exact"/>
        <w:ind w:left="668" w:firstLine="0"/>
        <w:rPr>
          <w:sz w:val="24"/>
          <w:szCs w:val="24"/>
        </w:rPr>
      </w:pPr>
      <w:r w:rsidRPr="0040174E">
        <w:rPr>
          <w:sz w:val="24"/>
          <w:szCs w:val="24"/>
        </w:rPr>
        <w:t>Е.И.Носов.«Яблочный</w:t>
      </w:r>
      <w:r>
        <w:rPr>
          <w:sz w:val="24"/>
          <w:szCs w:val="24"/>
        </w:rPr>
        <w:t xml:space="preserve"> </w:t>
      </w:r>
      <w:r w:rsidRPr="0040174E">
        <w:rPr>
          <w:spacing w:val="-2"/>
          <w:sz w:val="24"/>
          <w:szCs w:val="24"/>
        </w:rPr>
        <w:t>спас».</w:t>
      </w:r>
    </w:p>
    <w:p w:rsidR="00841EE6" w:rsidRPr="0040174E" w:rsidRDefault="00841EE6" w:rsidP="00841EE6">
      <w:pPr>
        <w:pStyle w:val="a3"/>
        <w:spacing w:before="6"/>
        <w:ind w:left="0" w:firstLine="0"/>
        <w:jc w:val="left"/>
        <w:rPr>
          <w:sz w:val="24"/>
          <w:szCs w:val="24"/>
        </w:rPr>
      </w:pPr>
    </w:p>
    <w:p w:rsidR="00841EE6" w:rsidRPr="0040174E" w:rsidRDefault="00841EE6" w:rsidP="00841EE6">
      <w:pPr>
        <w:pStyle w:val="a3"/>
        <w:spacing w:before="1"/>
        <w:ind w:left="668" w:firstLine="0"/>
        <w:jc w:val="left"/>
        <w:rPr>
          <w:sz w:val="24"/>
          <w:szCs w:val="24"/>
        </w:rPr>
      </w:pPr>
      <w:r w:rsidRPr="0040174E">
        <w:rPr>
          <w:sz w:val="24"/>
          <w:szCs w:val="24"/>
        </w:rPr>
        <w:t>Тепло</w:t>
      </w:r>
      <w:r>
        <w:rPr>
          <w:sz w:val="24"/>
          <w:szCs w:val="24"/>
        </w:rPr>
        <w:t xml:space="preserve"> </w:t>
      </w:r>
      <w:r w:rsidRPr="0040174E">
        <w:rPr>
          <w:sz w:val="24"/>
          <w:szCs w:val="24"/>
        </w:rPr>
        <w:t>родного</w:t>
      </w:r>
      <w:r>
        <w:rPr>
          <w:sz w:val="24"/>
          <w:szCs w:val="24"/>
        </w:rPr>
        <w:t xml:space="preserve"> </w:t>
      </w:r>
      <w:r w:rsidRPr="0040174E">
        <w:rPr>
          <w:spacing w:val="-4"/>
          <w:sz w:val="24"/>
          <w:szCs w:val="24"/>
        </w:rPr>
        <w:t>дома</w:t>
      </w:r>
    </w:p>
    <w:p w:rsidR="00841EE6" w:rsidRPr="0040174E" w:rsidRDefault="00841EE6" w:rsidP="00841EE6">
      <w:pPr>
        <w:spacing w:before="23"/>
        <w:ind w:left="668"/>
        <w:rPr>
          <w:i/>
          <w:sz w:val="24"/>
          <w:szCs w:val="24"/>
        </w:rPr>
      </w:pPr>
      <w:r w:rsidRPr="0040174E">
        <w:rPr>
          <w:i/>
          <w:sz w:val="24"/>
          <w:szCs w:val="24"/>
        </w:rPr>
        <w:lastRenderedPageBreak/>
        <w:t>Родительский</w:t>
      </w:r>
      <w:r>
        <w:rPr>
          <w:i/>
          <w:sz w:val="24"/>
          <w:szCs w:val="24"/>
        </w:rPr>
        <w:t xml:space="preserve"> </w:t>
      </w:r>
      <w:r w:rsidRPr="0040174E">
        <w:rPr>
          <w:i/>
          <w:spacing w:val="-5"/>
          <w:sz w:val="24"/>
          <w:szCs w:val="24"/>
        </w:rPr>
        <w:t>дом</w:t>
      </w:r>
    </w:p>
    <w:p w:rsidR="00841EE6" w:rsidRPr="0040174E" w:rsidRDefault="00841EE6" w:rsidP="00841EE6">
      <w:pPr>
        <w:pStyle w:val="a3"/>
        <w:spacing w:before="26"/>
        <w:ind w:left="668" w:firstLine="0"/>
        <w:jc w:val="left"/>
        <w:rPr>
          <w:sz w:val="24"/>
          <w:szCs w:val="24"/>
        </w:rPr>
      </w:pPr>
      <w:r w:rsidRPr="0040174E">
        <w:rPr>
          <w:sz w:val="24"/>
          <w:szCs w:val="24"/>
        </w:rPr>
        <w:t>А.П.Платонов.</w:t>
      </w:r>
      <w:r>
        <w:rPr>
          <w:sz w:val="24"/>
          <w:szCs w:val="24"/>
        </w:rPr>
        <w:t xml:space="preserve"> </w:t>
      </w:r>
      <w:r w:rsidRPr="0040174E">
        <w:rPr>
          <w:sz w:val="24"/>
          <w:szCs w:val="24"/>
        </w:rPr>
        <w:t>«На</w:t>
      </w:r>
      <w:r>
        <w:rPr>
          <w:sz w:val="24"/>
          <w:szCs w:val="24"/>
        </w:rPr>
        <w:t xml:space="preserve"> </w:t>
      </w:r>
      <w:r w:rsidRPr="0040174E">
        <w:rPr>
          <w:sz w:val="24"/>
          <w:szCs w:val="24"/>
        </w:rPr>
        <w:t>заре</w:t>
      </w:r>
      <w:r>
        <w:rPr>
          <w:sz w:val="24"/>
          <w:szCs w:val="24"/>
        </w:rPr>
        <w:t xml:space="preserve"> </w:t>
      </w:r>
      <w:r w:rsidRPr="0040174E">
        <w:rPr>
          <w:sz w:val="24"/>
          <w:szCs w:val="24"/>
        </w:rPr>
        <w:t>туманной</w:t>
      </w:r>
      <w:r>
        <w:rPr>
          <w:sz w:val="24"/>
          <w:szCs w:val="24"/>
        </w:rPr>
        <w:t xml:space="preserve"> </w:t>
      </w:r>
      <w:r w:rsidRPr="0040174E">
        <w:rPr>
          <w:sz w:val="24"/>
          <w:szCs w:val="24"/>
        </w:rPr>
        <w:t>юности»</w:t>
      </w:r>
      <w:r>
        <w:rPr>
          <w:sz w:val="24"/>
          <w:szCs w:val="24"/>
        </w:rPr>
        <w:t xml:space="preserve"> </w:t>
      </w:r>
      <w:r w:rsidRPr="0040174E">
        <w:rPr>
          <w:sz w:val="24"/>
          <w:szCs w:val="24"/>
        </w:rPr>
        <w:t>(две</w:t>
      </w:r>
      <w:r>
        <w:rPr>
          <w:sz w:val="24"/>
          <w:szCs w:val="24"/>
        </w:rPr>
        <w:t xml:space="preserve"> </w:t>
      </w:r>
      <w:r w:rsidRPr="0040174E">
        <w:rPr>
          <w:sz w:val="24"/>
          <w:szCs w:val="24"/>
        </w:rPr>
        <w:t>главы</w:t>
      </w:r>
      <w:r>
        <w:rPr>
          <w:sz w:val="24"/>
          <w:szCs w:val="24"/>
        </w:rPr>
        <w:t xml:space="preserve"> </w:t>
      </w:r>
      <w:r w:rsidRPr="0040174E">
        <w:rPr>
          <w:sz w:val="24"/>
          <w:szCs w:val="24"/>
        </w:rPr>
        <w:t>по</w:t>
      </w:r>
      <w:r w:rsidRPr="0040174E">
        <w:rPr>
          <w:spacing w:val="-2"/>
          <w:sz w:val="24"/>
          <w:szCs w:val="24"/>
        </w:rPr>
        <w:t xml:space="preserve"> выбору).</w:t>
      </w:r>
    </w:p>
    <w:p w:rsidR="00841EE6" w:rsidRPr="0040174E" w:rsidRDefault="00841EE6" w:rsidP="00841EE6">
      <w:pPr>
        <w:pStyle w:val="a3"/>
        <w:tabs>
          <w:tab w:val="left" w:pos="4657"/>
        </w:tabs>
        <w:spacing w:before="26"/>
        <w:ind w:left="668" w:firstLine="0"/>
        <w:jc w:val="left"/>
        <w:rPr>
          <w:sz w:val="24"/>
          <w:szCs w:val="24"/>
        </w:rPr>
      </w:pPr>
      <w:r w:rsidRPr="0040174E">
        <w:rPr>
          <w:sz w:val="24"/>
          <w:szCs w:val="24"/>
        </w:rPr>
        <w:t>В.П.Астафьев.«Далёкая</w:t>
      </w:r>
      <w:r>
        <w:rPr>
          <w:sz w:val="24"/>
          <w:szCs w:val="24"/>
        </w:rPr>
        <w:t xml:space="preserve"> </w:t>
      </w:r>
      <w:r w:rsidRPr="0040174E">
        <w:rPr>
          <w:spacing w:val="-10"/>
          <w:sz w:val="24"/>
          <w:szCs w:val="24"/>
        </w:rPr>
        <w:t>и</w:t>
      </w:r>
      <w:r>
        <w:rPr>
          <w:sz w:val="24"/>
          <w:szCs w:val="24"/>
        </w:rPr>
        <w:t xml:space="preserve"> </w:t>
      </w:r>
      <w:r w:rsidRPr="0040174E">
        <w:rPr>
          <w:sz w:val="24"/>
          <w:szCs w:val="24"/>
        </w:rPr>
        <w:t>близкая</w:t>
      </w:r>
      <w:r>
        <w:rPr>
          <w:sz w:val="24"/>
          <w:szCs w:val="24"/>
        </w:rPr>
        <w:t xml:space="preserve"> </w:t>
      </w:r>
      <w:r w:rsidRPr="0040174E">
        <w:rPr>
          <w:sz w:val="24"/>
          <w:szCs w:val="24"/>
        </w:rPr>
        <w:t>сказка»</w:t>
      </w:r>
      <w:r>
        <w:rPr>
          <w:sz w:val="24"/>
          <w:szCs w:val="24"/>
        </w:rPr>
        <w:t xml:space="preserve"> </w:t>
      </w:r>
      <w:r w:rsidRPr="0040174E">
        <w:rPr>
          <w:sz w:val="24"/>
          <w:szCs w:val="24"/>
        </w:rPr>
        <w:t>(рассказ</w:t>
      </w:r>
      <w:r>
        <w:rPr>
          <w:sz w:val="24"/>
          <w:szCs w:val="24"/>
        </w:rPr>
        <w:t xml:space="preserve"> </w:t>
      </w:r>
      <w:r w:rsidRPr="0040174E">
        <w:rPr>
          <w:sz w:val="24"/>
          <w:szCs w:val="24"/>
        </w:rPr>
        <w:t>из</w:t>
      </w:r>
      <w:r>
        <w:rPr>
          <w:sz w:val="24"/>
          <w:szCs w:val="24"/>
        </w:rPr>
        <w:t xml:space="preserve"> </w:t>
      </w:r>
      <w:r w:rsidRPr="0040174E">
        <w:rPr>
          <w:spacing w:val="-2"/>
          <w:sz w:val="24"/>
          <w:szCs w:val="24"/>
        </w:rPr>
        <w:t>повести</w:t>
      </w:r>
      <w:r>
        <w:rPr>
          <w:sz w:val="24"/>
          <w:szCs w:val="24"/>
        </w:rPr>
        <w:t xml:space="preserve"> </w:t>
      </w:r>
      <w:r w:rsidRPr="0040174E">
        <w:rPr>
          <w:sz w:val="24"/>
          <w:szCs w:val="24"/>
        </w:rPr>
        <w:t>«Последний</w:t>
      </w:r>
      <w:r>
        <w:rPr>
          <w:sz w:val="24"/>
          <w:szCs w:val="24"/>
        </w:rPr>
        <w:t xml:space="preserve"> </w:t>
      </w:r>
      <w:r w:rsidRPr="0040174E">
        <w:rPr>
          <w:spacing w:val="-2"/>
          <w:sz w:val="24"/>
          <w:szCs w:val="24"/>
        </w:rPr>
        <w:t>поклон»).</w:t>
      </w:r>
    </w:p>
    <w:p w:rsidR="00841EE6" w:rsidRPr="0040174E" w:rsidRDefault="00841EE6" w:rsidP="00841EE6">
      <w:pPr>
        <w:pStyle w:val="a3"/>
        <w:spacing w:before="9"/>
        <w:ind w:left="0" w:firstLine="0"/>
        <w:jc w:val="left"/>
        <w:rPr>
          <w:sz w:val="24"/>
          <w:szCs w:val="24"/>
        </w:rPr>
      </w:pPr>
    </w:p>
    <w:p w:rsidR="00841EE6" w:rsidRPr="0040174E" w:rsidRDefault="00841EE6" w:rsidP="00841EE6">
      <w:pPr>
        <w:ind w:left="668"/>
        <w:rPr>
          <w:b/>
          <w:sz w:val="24"/>
          <w:szCs w:val="24"/>
        </w:rPr>
      </w:pPr>
      <w:r w:rsidRPr="0040174E">
        <w:rPr>
          <w:b/>
          <w:sz w:val="24"/>
          <w:szCs w:val="24"/>
        </w:rPr>
        <w:t>Раздел</w:t>
      </w:r>
      <w:r>
        <w:rPr>
          <w:b/>
          <w:sz w:val="24"/>
          <w:szCs w:val="24"/>
        </w:rPr>
        <w:t xml:space="preserve"> </w:t>
      </w:r>
      <w:r w:rsidRPr="0040174E">
        <w:rPr>
          <w:b/>
          <w:sz w:val="24"/>
          <w:szCs w:val="24"/>
        </w:rPr>
        <w:t>3.</w:t>
      </w:r>
      <w:r>
        <w:rPr>
          <w:b/>
          <w:sz w:val="24"/>
          <w:szCs w:val="24"/>
        </w:rPr>
        <w:t xml:space="preserve"> </w:t>
      </w:r>
      <w:r w:rsidRPr="0040174E">
        <w:rPr>
          <w:b/>
          <w:sz w:val="24"/>
          <w:szCs w:val="24"/>
        </w:rPr>
        <w:t>Русский</w:t>
      </w:r>
      <w:r>
        <w:rPr>
          <w:b/>
          <w:sz w:val="24"/>
          <w:szCs w:val="24"/>
        </w:rPr>
        <w:t xml:space="preserve"> </w:t>
      </w:r>
      <w:r w:rsidRPr="0040174E">
        <w:rPr>
          <w:b/>
          <w:sz w:val="24"/>
          <w:szCs w:val="24"/>
        </w:rPr>
        <w:t>характер—русская</w:t>
      </w:r>
      <w:r>
        <w:rPr>
          <w:b/>
          <w:sz w:val="24"/>
          <w:szCs w:val="24"/>
        </w:rPr>
        <w:t xml:space="preserve"> </w:t>
      </w:r>
      <w:r w:rsidRPr="0040174E">
        <w:rPr>
          <w:b/>
          <w:spacing w:val="-4"/>
          <w:sz w:val="24"/>
          <w:szCs w:val="24"/>
        </w:rPr>
        <w:t>душа</w:t>
      </w:r>
    </w:p>
    <w:p w:rsidR="00841EE6" w:rsidRPr="0040174E" w:rsidRDefault="00841EE6" w:rsidP="00841EE6">
      <w:pPr>
        <w:pStyle w:val="a3"/>
        <w:spacing w:before="21"/>
        <w:ind w:left="668" w:firstLine="0"/>
        <w:jc w:val="left"/>
        <w:rPr>
          <w:sz w:val="24"/>
          <w:szCs w:val="24"/>
        </w:rPr>
      </w:pPr>
      <w:r w:rsidRPr="0040174E">
        <w:rPr>
          <w:sz w:val="24"/>
          <w:szCs w:val="24"/>
        </w:rPr>
        <w:t>Не</w:t>
      </w:r>
      <w:r>
        <w:rPr>
          <w:sz w:val="24"/>
          <w:szCs w:val="24"/>
        </w:rPr>
        <w:t xml:space="preserve"> </w:t>
      </w:r>
      <w:r w:rsidRPr="0040174E">
        <w:rPr>
          <w:sz w:val="24"/>
          <w:szCs w:val="24"/>
        </w:rPr>
        <w:t>до</w:t>
      </w:r>
      <w:r>
        <w:rPr>
          <w:sz w:val="24"/>
          <w:szCs w:val="24"/>
        </w:rPr>
        <w:t xml:space="preserve"> </w:t>
      </w:r>
      <w:r w:rsidRPr="0040174E">
        <w:rPr>
          <w:sz w:val="24"/>
          <w:szCs w:val="24"/>
        </w:rPr>
        <w:t>ордена—была</w:t>
      </w:r>
      <w:r>
        <w:rPr>
          <w:sz w:val="24"/>
          <w:szCs w:val="24"/>
        </w:rPr>
        <w:t xml:space="preserve"> </w:t>
      </w:r>
      <w:r w:rsidRPr="0040174E">
        <w:rPr>
          <w:sz w:val="24"/>
          <w:szCs w:val="24"/>
        </w:rPr>
        <w:t>бы</w:t>
      </w:r>
      <w:r>
        <w:rPr>
          <w:sz w:val="24"/>
          <w:szCs w:val="24"/>
        </w:rPr>
        <w:t xml:space="preserve"> </w:t>
      </w:r>
      <w:r w:rsidRPr="0040174E">
        <w:rPr>
          <w:spacing w:val="-2"/>
          <w:sz w:val="24"/>
          <w:szCs w:val="24"/>
        </w:rPr>
        <w:t>Родина</w:t>
      </w:r>
    </w:p>
    <w:p w:rsidR="00841EE6" w:rsidRPr="0040174E" w:rsidRDefault="00841EE6" w:rsidP="00841EE6">
      <w:pPr>
        <w:spacing w:before="26"/>
        <w:ind w:left="668"/>
        <w:rPr>
          <w:i/>
          <w:sz w:val="24"/>
          <w:szCs w:val="24"/>
        </w:rPr>
      </w:pPr>
      <w:r w:rsidRPr="0040174E">
        <w:rPr>
          <w:i/>
          <w:sz w:val="24"/>
          <w:szCs w:val="24"/>
        </w:rPr>
        <w:t>Великая</w:t>
      </w:r>
      <w:r>
        <w:rPr>
          <w:i/>
          <w:sz w:val="24"/>
          <w:szCs w:val="24"/>
        </w:rPr>
        <w:t xml:space="preserve"> </w:t>
      </w:r>
      <w:r w:rsidRPr="0040174E">
        <w:rPr>
          <w:i/>
          <w:sz w:val="24"/>
          <w:szCs w:val="24"/>
        </w:rPr>
        <w:t>Отечественная</w:t>
      </w:r>
      <w:r>
        <w:rPr>
          <w:i/>
          <w:sz w:val="24"/>
          <w:szCs w:val="24"/>
        </w:rPr>
        <w:t xml:space="preserve"> </w:t>
      </w:r>
      <w:r w:rsidRPr="0040174E">
        <w:rPr>
          <w:i/>
          <w:spacing w:val="-4"/>
          <w:sz w:val="24"/>
          <w:szCs w:val="24"/>
        </w:rPr>
        <w:t>война</w:t>
      </w:r>
    </w:p>
    <w:p w:rsidR="00841EE6" w:rsidRPr="0040174E" w:rsidRDefault="00841EE6" w:rsidP="00841EE6">
      <w:pPr>
        <w:pStyle w:val="a3"/>
        <w:spacing w:before="26" w:line="256" w:lineRule="auto"/>
        <w:ind w:firstLine="424"/>
        <w:jc w:val="left"/>
        <w:rPr>
          <w:sz w:val="24"/>
          <w:szCs w:val="24"/>
        </w:rPr>
      </w:pPr>
      <w:r w:rsidRPr="0040174E">
        <w:rPr>
          <w:sz w:val="24"/>
          <w:szCs w:val="24"/>
        </w:rPr>
        <w:t>Стихотворения (не менее двух). Например: Н. П. Майоров «Мы», М. В. Кульчицкий «Мечтатель, фантазёр, лентяй-завистник!..» и др.</w:t>
      </w:r>
      <w:r>
        <w:rPr>
          <w:sz w:val="24"/>
          <w:szCs w:val="24"/>
        </w:rPr>
        <w:t xml:space="preserve"> Ю.М.Нагибин.«Ваганов». Е.</w:t>
      </w:r>
      <w:r w:rsidRPr="0040174E">
        <w:rPr>
          <w:sz w:val="24"/>
          <w:szCs w:val="24"/>
        </w:rPr>
        <w:t>Носов. «Переправа».</w:t>
      </w:r>
    </w:p>
    <w:p w:rsidR="00841EE6" w:rsidRPr="0040174E" w:rsidRDefault="00841EE6" w:rsidP="00841EE6">
      <w:pPr>
        <w:pStyle w:val="a3"/>
        <w:spacing w:before="1"/>
        <w:ind w:left="0" w:firstLine="0"/>
        <w:jc w:val="left"/>
        <w:rPr>
          <w:sz w:val="24"/>
          <w:szCs w:val="24"/>
        </w:rPr>
      </w:pPr>
    </w:p>
    <w:p w:rsidR="00841EE6" w:rsidRPr="0040174E" w:rsidRDefault="00841EE6" w:rsidP="00841EE6">
      <w:pPr>
        <w:spacing w:line="259" w:lineRule="auto"/>
        <w:ind w:left="668" w:right="5397"/>
        <w:rPr>
          <w:sz w:val="24"/>
          <w:szCs w:val="24"/>
        </w:rPr>
      </w:pPr>
      <w:r w:rsidRPr="0040174E">
        <w:rPr>
          <w:sz w:val="24"/>
          <w:szCs w:val="24"/>
        </w:rPr>
        <w:t xml:space="preserve">Загадки русской души </w:t>
      </w:r>
      <w:r w:rsidRPr="0040174E">
        <w:rPr>
          <w:i/>
          <w:sz w:val="24"/>
          <w:szCs w:val="24"/>
        </w:rPr>
        <w:t xml:space="preserve">Судьбы русских эмигрантов </w:t>
      </w:r>
      <w:r w:rsidRPr="0040174E">
        <w:rPr>
          <w:sz w:val="24"/>
          <w:szCs w:val="24"/>
        </w:rPr>
        <w:t>Б.К.Зайцев.«Лёгкое</w:t>
      </w:r>
      <w:r>
        <w:rPr>
          <w:sz w:val="24"/>
          <w:szCs w:val="24"/>
        </w:rPr>
        <w:t xml:space="preserve"> </w:t>
      </w:r>
      <w:r w:rsidRPr="0040174E">
        <w:rPr>
          <w:sz w:val="24"/>
          <w:szCs w:val="24"/>
        </w:rPr>
        <w:t>бремя».</w:t>
      </w:r>
    </w:p>
    <w:p w:rsidR="00841EE6" w:rsidRPr="0040174E" w:rsidRDefault="00841EE6" w:rsidP="00841EE6">
      <w:pPr>
        <w:pStyle w:val="a3"/>
        <w:spacing w:before="1"/>
        <w:ind w:left="668" w:firstLine="0"/>
        <w:jc w:val="left"/>
        <w:rPr>
          <w:sz w:val="24"/>
          <w:szCs w:val="24"/>
        </w:rPr>
      </w:pPr>
      <w:r w:rsidRPr="0040174E">
        <w:rPr>
          <w:sz w:val="24"/>
          <w:szCs w:val="24"/>
        </w:rPr>
        <w:t>А.Т.Аверченко.«Русское</w:t>
      </w:r>
      <w:r>
        <w:rPr>
          <w:sz w:val="24"/>
          <w:szCs w:val="24"/>
        </w:rPr>
        <w:t xml:space="preserve"> </w:t>
      </w:r>
      <w:r w:rsidRPr="0040174E">
        <w:rPr>
          <w:spacing w:val="-2"/>
          <w:sz w:val="24"/>
          <w:szCs w:val="24"/>
        </w:rPr>
        <w:t>искусство».</w:t>
      </w:r>
    </w:p>
    <w:p w:rsidR="00841EE6" w:rsidRPr="0040174E" w:rsidRDefault="00841EE6" w:rsidP="00841EE6">
      <w:pPr>
        <w:pStyle w:val="a3"/>
        <w:spacing w:before="3"/>
        <w:ind w:left="0" w:firstLine="0"/>
        <w:jc w:val="left"/>
        <w:rPr>
          <w:sz w:val="24"/>
          <w:szCs w:val="24"/>
        </w:rPr>
      </w:pPr>
    </w:p>
    <w:p w:rsidR="00841EE6" w:rsidRPr="0040174E" w:rsidRDefault="00841EE6" w:rsidP="00841EE6">
      <w:pPr>
        <w:pStyle w:val="a3"/>
        <w:spacing w:before="1"/>
        <w:ind w:left="668" w:firstLine="0"/>
        <w:jc w:val="left"/>
        <w:rPr>
          <w:sz w:val="24"/>
          <w:szCs w:val="24"/>
        </w:rPr>
      </w:pPr>
      <w:r w:rsidRPr="0040174E">
        <w:rPr>
          <w:sz w:val="24"/>
          <w:szCs w:val="24"/>
        </w:rPr>
        <w:t>О</w:t>
      </w:r>
      <w:r>
        <w:rPr>
          <w:sz w:val="24"/>
          <w:szCs w:val="24"/>
        </w:rPr>
        <w:t xml:space="preserve"> </w:t>
      </w:r>
      <w:r w:rsidRPr="0040174E">
        <w:rPr>
          <w:sz w:val="24"/>
          <w:szCs w:val="24"/>
        </w:rPr>
        <w:t>ваших</w:t>
      </w:r>
      <w:r>
        <w:rPr>
          <w:sz w:val="24"/>
          <w:szCs w:val="24"/>
        </w:rPr>
        <w:t xml:space="preserve"> </w:t>
      </w:r>
      <w:r w:rsidRPr="0040174E">
        <w:rPr>
          <w:spacing w:val="-2"/>
          <w:sz w:val="24"/>
          <w:szCs w:val="24"/>
        </w:rPr>
        <w:t>ровесниках</w:t>
      </w:r>
    </w:p>
    <w:p w:rsidR="00841EE6" w:rsidRPr="0040174E" w:rsidRDefault="00841EE6" w:rsidP="00841EE6">
      <w:pPr>
        <w:spacing w:before="26"/>
        <w:ind w:left="668"/>
        <w:rPr>
          <w:i/>
          <w:sz w:val="24"/>
          <w:szCs w:val="24"/>
        </w:rPr>
      </w:pPr>
      <w:r w:rsidRPr="0040174E">
        <w:rPr>
          <w:i/>
          <w:sz w:val="24"/>
          <w:szCs w:val="24"/>
        </w:rPr>
        <w:t>Прощание</w:t>
      </w:r>
      <w:r>
        <w:rPr>
          <w:i/>
          <w:sz w:val="24"/>
          <w:szCs w:val="24"/>
        </w:rPr>
        <w:t xml:space="preserve"> </w:t>
      </w:r>
      <w:r w:rsidRPr="0040174E">
        <w:rPr>
          <w:i/>
          <w:sz w:val="24"/>
          <w:szCs w:val="24"/>
        </w:rPr>
        <w:t>с</w:t>
      </w:r>
      <w:r>
        <w:rPr>
          <w:i/>
          <w:sz w:val="24"/>
          <w:szCs w:val="24"/>
        </w:rPr>
        <w:t xml:space="preserve"> </w:t>
      </w:r>
      <w:r w:rsidRPr="0040174E">
        <w:rPr>
          <w:i/>
          <w:spacing w:val="-2"/>
          <w:sz w:val="24"/>
          <w:szCs w:val="24"/>
        </w:rPr>
        <w:t>детством</w:t>
      </w:r>
    </w:p>
    <w:p w:rsidR="00841EE6" w:rsidRPr="0040174E" w:rsidRDefault="00841EE6" w:rsidP="00841EE6">
      <w:pPr>
        <w:pStyle w:val="a3"/>
        <w:spacing w:before="26" w:line="259" w:lineRule="auto"/>
        <w:ind w:firstLine="424"/>
        <w:jc w:val="left"/>
        <w:rPr>
          <w:sz w:val="24"/>
          <w:szCs w:val="24"/>
        </w:rPr>
      </w:pPr>
      <w:r w:rsidRPr="0040174E">
        <w:rPr>
          <w:sz w:val="24"/>
          <w:szCs w:val="24"/>
        </w:rPr>
        <w:t>Ю.И.Коваль.</w:t>
      </w:r>
      <w:r>
        <w:rPr>
          <w:sz w:val="24"/>
          <w:szCs w:val="24"/>
        </w:rPr>
        <w:t xml:space="preserve"> </w:t>
      </w:r>
      <w:r w:rsidRPr="0040174E">
        <w:rPr>
          <w:sz w:val="24"/>
          <w:szCs w:val="24"/>
        </w:rPr>
        <w:t>«От</w:t>
      </w:r>
      <w:r>
        <w:rPr>
          <w:sz w:val="24"/>
          <w:szCs w:val="24"/>
        </w:rPr>
        <w:t xml:space="preserve"> </w:t>
      </w:r>
      <w:r w:rsidRPr="0040174E">
        <w:rPr>
          <w:sz w:val="24"/>
          <w:szCs w:val="24"/>
        </w:rPr>
        <w:t>Красных</w:t>
      </w:r>
      <w:r>
        <w:rPr>
          <w:sz w:val="24"/>
          <w:szCs w:val="24"/>
        </w:rPr>
        <w:t xml:space="preserve"> </w:t>
      </w:r>
      <w:r w:rsidRPr="0040174E">
        <w:rPr>
          <w:sz w:val="24"/>
          <w:szCs w:val="24"/>
        </w:rPr>
        <w:t>ворот»</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одного</w:t>
      </w:r>
      <w:r>
        <w:rPr>
          <w:sz w:val="24"/>
          <w:szCs w:val="24"/>
        </w:rPr>
        <w:t xml:space="preserve"> </w:t>
      </w:r>
      <w:r w:rsidRPr="0040174E">
        <w:rPr>
          <w:sz w:val="24"/>
          <w:szCs w:val="24"/>
        </w:rPr>
        <w:t>фрагмента</w:t>
      </w:r>
      <w:r>
        <w:rPr>
          <w:sz w:val="24"/>
          <w:szCs w:val="24"/>
        </w:rPr>
        <w:t xml:space="preserve"> </w:t>
      </w:r>
      <w:r w:rsidRPr="0040174E">
        <w:rPr>
          <w:sz w:val="24"/>
          <w:szCs w:val="24"/>
        </w:rPr>
        <w:t>по</w:t>
      </w:r>
      <w:r>
        <w:rPr>
          <w:sz w:val="24"/>
          <w:szCs w:val="24"/>
        </w:rPr>
        <w:t xml:space="preserve"> </w:t>
      </w:r>
      <w:r w:rsidRPr="0040174E">
        <w:rPr>
          <w:spacing w:val="-2"/>
          <w:sz w:val="24"/>
          <w:szCs w:val="24"/>
        </w:rPr>
        <w:t>выбору).</w:t>
      </w:r>
    </w:p>
    <w:p w:rsidR="00841EE6" w:rsidRPr="0040174E" w:rsidRDefault="00841EE6" w:rsidP="00841EE6">
      <w:pPr>
        <w:pStyle w:val="a3"/>
        <w:spacing w:before="1"/>
        <w:ind w:left="0" w:firstLine="0"/>
        <w:jc w:val="left"/>
        <w:rPr>
          <w:sz w:val="24"/>
          <w:szCs w:val="24"/>
        </w:rPr>
      </w:pPr>
    </w:p>
    <w:p w:rsidR="00841EE6" w:rsidRPr="0040174E" w:rsidRDefault="00841EE6" w:rsidP="00841EE6">
      <w:pPr>
        <w:pStyle w:val="a3"/>
        <w:ind w:left="668" w:firstLine="0"/>
        <w:jc w:val="left"/>
        <w:rPr>
          <w:sz w:val="24"/>
          <w:szCs w:val="24"/>
        </w:rPr>
      </w:pPr>
      <w:r w:rsidRPr="0040174E">
        <w:rPr>
          <w:sz w:val="24"/>
          <w:szCs w:val="24"/>
        </w:rPr>
        <w:t>Лишь</w:t>
      </w:r>
      <w:r>
        <w:rPr>
          <w:sz w:val="24"/>
          <w:szCs w:val="24"/>
        </w:rPr>
        <w:t xml:space="preserve"> </w:t>
      </w:r>
      <w:r w:rsidRPr="0040174E">
        <w:rPr>
          <w:sz w:val="24"/>
          <w:szCs w:val="24"/>
        </w:rPr>
        <w:t>слову</w:t>
      </w:r>
      <w:r>
        <w:rPr>
          <w:sz w:val="24"/>
          <w:szCs w:val="24"/>
        </w:rPr>
        <w:t xml:space="preserve"> </w:t>
      </w:r>
      <w:r w:rsidRPr="0040174E">
        <w:rPr>
          <w:sz w:val="24"/>
          <w:szCs w:val="24"/>
        </w:rPr>
        <w:t>жизнь</w:t>
      </w:r>
      <w:r>
        <w:rPr>
          <w:sz w:val="24"/>
          <w:szCs w:val="24"/>
        </w:rPr>
        <w:t xml:space="preserve"> </w:t>
      </w:r>
      <w:r w:rsidRPr="0040174E">
        <w:rPr>
          <w:spacing w:val="-4"/>
          <w:sz w:val="24"/>
          <w:szCs w:val="24"/>
        </w:rPr>
        <w:t>дана</w:t>
      </w:r>
    </w:p>
    <w:p w:rsidR="00841EE6" w:rsidRPr="0040174E" w:rsidRDefault="00841EE6" w:rsidP="00841EE6">
      <w:pPr>
        <w:spacing w:before="26"/>
        <w:ind w:left="668"/>
        <w:rPr>
          <w:i/>
          <w:sz w:val="24"/>
          <w:szCs w:val="24"/>
        </w:rPr>
      </w:pPr>
      <w:r w:rsidRPr="0040174E">
        <w:rPr>
          <w:i/>
          <w:sz w:val="24"/>
          <w:szCs w:val="24"/>
        </w:rPr>
        <w:t>«Припадаю</w:t>
      </w:r>
      <w:r>
        <w:rPr>
          <w:i/>
          <w:sz w:val="24"/>
          <w:szCs w:val="24"/>
        </w:rPr>
        <w:t xml:space="preserve"> </w:t>
      </w:r>
      <w:r w:rsidRPr="0040174E">
        <w:rPr>
          <w:i/>
          <w:sz w:val="24"/>
          <w:szCs w:val="24"/>
        </w:rPr>
        <w:t>к</w:t>
      </w:r>
      <w:r>
        <w:rPr>
          <w:i/>
          <w:sz w:val="24"/>
          <w:szCs w:val="24"/>
        </w:rPr>
        <w:t xml:space="preserve"> </w:t>
      </w:r>
      <w:r w:rsidRPr="0040174E">
        <w:rPr>
          <w:i/>
          <w:sz w:val="24"/>
          <w:szCs w:val="24"/>
        </w:rPr>
        <w:t>великой</w:t>
      </w:r>
      <w:r>
        <w:rPr>
          <w:i/>
          <w:sz w:val="24"/>
          <w:szCs w:val="24"/>
        </w:rPr>
        <w:t xml:space="preserve"> </w:t>
      </w:r>
      <w:r w:rsidRPr="0040174E">
        <w:rPr>
          <w:i/>
          <w:spacing w:val="-2"/>
          <w:sz w:val="24"/>
          <w:szCs w:val="24"/>
        </w:rPr>
        <w:t>реке...»</w:t>
      </w:r>
    </w:p>
    <w:p w:rsidR="00841EE6" w:rsidRDefault="00841EE6" w:rsidP="00841EE6">
      <w:pPr>
        <w:pStyle w:val="a3"/>
        <w:spacing w:before="26" w:line="259" w:lineRule="auto"/>
        <w:ind w:firstLine="424"/>
        <w:jc w:val="left"/>
        <w:rPr>
          <w:b/>
          <w:sz w:val="24"/>
          <w:szCs w:val="24"/>
        </w:rPr>
      </w:pPr>
      <w:r w:rsidRPr="0040174E">
        <w:rPr>
          <w:sz w:val="24"/>
          <w:szCs w:val="24"/>
        </w:rPr>
        <w:t>Стихотворения</w:t>
      </w:r>
      <w:r>
        <w:rPr>
          <w:sz w:val="24"/>
          <w:szCs w:val="24"/>
        </w:rPr>
        <w:t xml:space="preserve"> </w:t>
      </w:r>
      <w:r w:rsidRPr="0040174E">
        <w:rPr>
          <w:sz w:val="24"/>
          <w:szCs w:val="24"/>
        </w:rPr>
        <w:t>(не</w:t>
      </w:r>
      <w:r>
        <w:rPr>
          <w:sz w:val="24"/>
          <w:szCs w:val="24"/>
        </w:rPr>
        <w:t xml:space="preserve"> </w:t>
      </w:r>
      <w:r w:rsidRPr="0040174E">
        <w:rPr>
          <w:sz w:val="24"/>
          <w:szCs w:val="24"/>
        </w:rPr>
        <w:t>менее</w:t>
      </w:r>
      <w:r>
        <w:rPr>
          <w:sz w:val="24"/>
          <w:szCs w:val="24"/>
        </w:rPr>
        <w:t xml:space="preserve"> </w:t>
      </w:r>
      <w:r w:rsidRPr="0040174E">
        <w:rPr>
          <w:sz w:val="24"/>
          <w:szCs w:val="24"/>
        </w:rPr>
        <w:t>двух).Например:</w:t>
      </w:r>
      <w:r>
        <w:rPr>
          <w:sz w:val="24"/>
          <w:szCs w:val="24"/>
        </w:rPr>
        <w:t xml:space="preserve"> </w:t>
      </w:r>
      <w:r w:rsidRPr="0040174E">
        <w:rPr>
          <w:sz w:val="24"/>
          <w:szCs w:val="24"/>
        </w:rPr>
        <w:t>И.А.Бродский</w:t>
      </w:r>
      <w:r>
        <w:rPr>
          <w:sz w:val="24"/>
          <w:szCs w:val="24"/>
        </w:rPr>
        <w:t xml:space="preserve"> </w:t>
      </w:r>
      <w:r w:rsidRPr="0040174E">
        <w:rPr>
          <w:sz w:val="24"/>
          <w:szCs w:val="24"/>
        </w:rPr>
        <w:t>«Мой</w:t>
      </w:r>
      <w:r>
        <w:rPr>
          <w:sz w:val="24"/>
          <w:szCs w:val="24"/>
        </w:rPr>
        <w:t xml:space="preserve"> </w:t>
      </w:r>
      <w:r w:rsidRPr="0040174E">
        <w:rPr>
          <w:sz w:val="24"/>
          <w:szCs w:val="24"/>
        </w:rPr>
        <w:t>народ», С. А. Каргашин «Я — русский! Спасибо, Господи!..» и др.</w:t>
      </w:r>
    </w:p>
    <w:p w:rsidR="00841EE6" w:rsidRDefault="00841EE6" w:rsidP="003D6251">
      <w:pPr>
        <w:tabs>
          <w:tab w:val="left" w:pos="949"/>
        </w:tabs>
        <w:spacing w:before="76"/>
        <w:ind w:right="-9"/>
        <w:rPr>
          <w:b/>
          <w:sz w:val="24"/>
          <w:szCs w:val="24"/>
        </w:rPr>
      </w:pPr>
    </w:p>
    <w:p w:rsidR="00A25144" w:rsidRPr="0040174E" w:rsidRDefault="002C1F89" w:rsidP="00BA0405">
      <w:pPr>
        <w:spacing w:before="77"/>
        <w:ind w:left="709" w:right="-9"/>
        <w:rPr>
          <w:b/>
          <w:sz w:val="24"/>
          <w:szCs w:val="24"/>
        </w:rPr>
      </w:pPr>
      <w:bookmarkStart w:id="7" w:name="_TOC_250033"/>
      <w:bookmarkEnd w:id="7"/>
      <w:r w:rsidRPr="0040174E">
        <w:rPr>
          <w:b/>
          <w:sz w:val="24"/>
          <w:szCs w:val="24"/>
        </w:rPr>
        <w:t>ПЛАНИРУЕМЫЕ</w:t>
      </w:r>
      <w:r w:rsidR="00841EE6">
        <w:rPr>
          <w:b/>
          <w:sz w:val="24"/>
          <w:szCs w:val="24"/>
        </w:rPr>
        <w:t xml:space="preserve"> </w:t>
      </w:r>
      <w:r w:rsidRPr="0040174E">
        <w:rPr>
          <w:b/>
          <w:spacing w:val="-2"/>
          <w:sz w:val="24"/>
          <w:szCs w:val="24"/>
        </w:rPr>
        <w:t>РЕЗУЛЬТАТЫ</w:t>
      </w:r>
      <w:r w:rsidR="00841EE6">
        <w:rPr>
          <w:b/>
          <w:spacing w:val="-2"/>
          <w:sz w:val="24"/>
          <w:szCs w:val="24"/>
        </w:rPr>
        <w:t xml:space="preserve"> </w:t>
      </w:r>
      <w:r w:rsidRPr="0040174E">
        <w:rPr>
          <w:b/>
          <w:sz w:val="24"/>
          <w:szCs w:val="24"/>
        </w:rPr>
        <w:t>ОСВОЕНИЯ</w:t>
      </w:r>
      <w:r w:rsidR="00841EE6">
        <w:rPr>
          <w:b/>
          <w:sz w:val="24"/>
          <w:szCs w:val="24"/>
        </w:rPr>
        <w:t xml:space="preserve"> </w:t>
      </w:r>
      <w:r w:rsidRPr="0040174E">
        <w:rPr>
          <w:b/>
          <w:sz w:val="24"/>
          <w:szCs w:val="24"/>
        </w:rPr>
        <w:t>УЧЕБНОГО</w:t>
      </w:r>
      <w:r w:rsidR="00841EE6">
        <w:rPr>
          <w:b/>
          <w:sz w:val="24"/>
          <w:szCs w:val="24"/>
        </w:rPr>
        <w:t xml:space="preserve"> </w:t>
      </w:r>
      <w:r w:rsidRPr="0040174E">
        <w:rPr>
          <w:b/>
          <w:spacing w:val="-2"/>
          <w:sz w:val="24"/>
          <w:szCs w:val="24"/>
        </w:rPr>
        <w:t>ПРЕДМЕТА</w:t>
      </w:r>
      <w:r w:rsidR="00841EE6">
        <w:rPr>
          <w:b/>
          <w:spacing w:val="-2"/>
          <w:sz w:val="24"/>
          <w:szCs w:val="24"/>
        </w:rPr>
        <w:t xml:space="preserve"> </w:t>
      </w:r>
      <w:r w:rsidRPr="0040174E">
        <w:rPr>
          <w:b/>
          <w:sz w:val="24"/>
          <w:szCs w:val="24"/>
        </w:rPr>
        <w:t>«РОДНАЯ</w:t>
      </w:r>
      <w:r w:rsidR="00841EE6">
        <w:rPr>
          <w:b/>
          <w:sz w:val="24"/>
          <w:szCs w:val="24"/>
        </w:rPr>
        <w:t xml:space="preserve"> </w:t>
      </w:r>
      <w:r w:rsidRPr="0040174E">
        <w:rPr>
          <w:b/>
          <w:sz w:val="24"/>
          <w:szCs w:val="24"/>
        </w:rPr>
        <w:t>ЛИТЕРАТУРА</w:t>
      </w:r>
      <w:r w:rsidR="00841EE6">
        <w:rPr>
          <w:b/>
          <w:sz w:val="24"/>
          <w:szCs w:val="24"/>
        </w:rPr>
        <w:t xml:space="preserve"> </w:t>
      </w:r>
      <w:r w:rsidRPr="0040174E">
        <w:rPr>
          <w:b/>
          <w:spacing w:val="-2"/>
          <w:sz w:val="24"/>
          <w:szCs w:val="24"/>
        </w:rPr>
        <w:t>(РУССКАЯ)»</w:t>
      </w:r>
    </w:p>
    <w:p w:rsidR="00A25144" w:rsidRPr="0040174E" w:rsidRDefault="00A25144">
      <w:pPr>
        <w:pStyle w:val="a3"/>
        <w:spacing w:before="10"/>
        <w:ind w:left="0" w:firstLine="0"/>
        <w:jc w:val="left"/>
        <w:rPr>
          <w:b/>
          <w:sz w:val="24"/>
          <w:szCs w:val="24"/>
        </w:rPr>
      </w:pPr>
    </w:p>
    <w:p w:rsidR="00A25144" w:rsidRPr="0040174E" w:rsidRDefault="002C1F89">
      <w:pPr>
        <w:pStyle w:val="a3"/>
        <w:spacing w:line="259" w:lineRule="auto"/>
        <w:ind w:right="166"/>
        <w:rPr>
          <w:sz w:val="24"/>
          <w:szCs w:val="24"/>
        </w:rPr>
      </w:pPr>
      <w:r w:rsidRPr="0040174E">
        <w:rPr>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25144" w:rsidRPr="0040174E" w:rsidRDefault="002C1F89">
      <w:pPr>
        <w:pStyle w:val="a3"/>
        <w:spacing w:before="1"/>
        <w:ind w:left="670" w:firstLine="0"/>
        <w:jc w:val="left"/>
        <w:rPr>
          <w:sz w:val="24"/>
          <w:szCs w:val="24"/>
        </w:rPr>
      </w:pPr>
      <w:r w:rsidRPr="0040174E">
        <w:rPr>
          <w:sz w:val="24"/>
          <w:szCs w:val="24"/>
        </w:rPr>
        <w:t>ЛИЧНОСТНЫЕ</w:t>
      </w:r>
      <w:r w:rsidRPr="0040174E">
        <w:rPr>
          <w:spacing w:val="-2"/>
          <w:sz w:val="24"/>
          <w:szCs w:val="24"/>
        </w:rPr>
        <w:t>РЕЗУЛЬТАТЫ</w:t>
      </w:r>
    </w:p>
    <w:p w:rsidR="00A25144" w:rsidRPr="0040174E" w:rsidRDefault="002C1F89">
      <w:pPr>
        <w:pStyle w:val="a3"/>
        <w:spacing w:before="24"/>
        <w:ind w:left="670" w:firstLine="0"/>
        <w:rPr>
          <w:sz w:val="24"/>
          <w:szCs w:val="24"/>
        </w:rPr>
      </w:pPr>
      <w:r w:rsidRPr="0040174E">
        <w:rPr>
          <w:sz w:val="24"/>
          <w:szCs w:val="24"/>
        </w:rPr>
        <w:t>Личностныерезультатыосвоениярабочейпрограммыпо</w:t>
      </w:r>
      <w:r w:rsidRPr="0040174E">
        <w:rPr>
          <w:spacing w:val="-2"/>
          <w:sz w:val="24"/>
          <w:szCs w:val="24"/>
        </w:rPr>
        <w:t>предмету</w:t>
      </w:r>
    </w:p>
    <w:p w:rsidR="00A25144" w:rsidRPr="0040174E" w:rsidRDefault="002C1F89">
      <w:pPr>
        <w:pStyle w:val="a3"/>
        <w:spacing w:before="26" w:line="259" w:lineRule="auto"/>
        <w:ind w:right="167" w:firstLine="0"/>
        <w:rPr>
          <w:sz w:val="24"/>
          <w:szCs w:val="24"/>
        </w:rPr>
      </w:pPr>
      <w:r w:rsidRPr="0040174E">
        <w:rPr>
          <w:sz w:val="24"/>
          <w:szCs w:val="24"/>
        </w:rPr>
        <w:t>«Родная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144" w:rsidRPr="0040174E" w:rsidRDefault="002C1F89">
      <w:pPr>
        <w:pStyle w:val="a3"/>
        <w:spacing w:line="320" w:lineRule="exact"/>
        <w:ind w:left="670" w:firstLine="0"/>
        <w:rPr>
          <w:sz w:val="24"/>
          <w:szCs w:val="24"/>
        </w:rPr>
      </w:pPr>
      <w:r w:rsidRPr="0040174E">
        <w:rPr>
          <w:sz w:val="24"/>
          <w:szCs w:val="24"/>
        </w:rPr>
        <w:t>Личностныерезультатыосвоениярабочейпрограммыпо</w:t>
      </w:r>
      <w:r w:rsidRPr="0040174E">
        <w:rPr>
          <w:spacing w:val="-2"/>
          <w:sz w:val="24"/>
          <w:szCs w:val="24"/>
        </w:rPr>
        <w:t>предмету</w:t>
      </w:r>
    </w:p>
    <w:p w:rsidR="00A25144" w:rsidRPr="0040174E" w:rsidRDefault="002C1F89">
      <w:pPr>
        <w:pStyle w:val="a3"/>
        <w:spacing w:before="26" w:line="259" w:lineRule="auto"/>
        <w:ind w:right="166" w:firstLine="0"/>
        <w:rPr>
          <w:sz w:val="24"/>
          <w:szCs w:val="24"/>
        </w:rPr>
      </w:pPr>
      <w:r w:rsidRPr="0040174E">
        <w:rPr>
          <w:sz w:val="24"/>
          <w:szCs w:val="24"/>
        </w:rPr>
        <w:t>«Родная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25144" w:rsidRPr="0040174E" w:rsidRDefault="002C1F89">
      <w:pPr>
        <w:pStyle w:val="31"/>
        <w:spacing w:before="6"/>
        <w:rPr>
          <w:sz w:val="24"/>
          <w:szCs w:val="24"/>
        </w:rPr>
      </w:pPr>
      <w:r w:rsidRPr="0040174E">
        <w:rPr>
          <w:sz w:val="24"/>
          <w:szCs w:val="24"/>
        </w:rPr>
        <w:t>гражданского</w:t>
      </w:r>
      <w:r w:rsidRPr="0040174E">
        <w:rPr>
          <w:spacing w:val="-2"/>
          <w:sz w:val="24"/>
          <w:szCs w:val="24"/>
        </w:rPr>
        <w:t>воспитания:</w:t>
      </w:r>
    </w:p>
    <w:p w:rsidR="00A25144" w:rsidRPr="0040174E" w:rsidRDefault="002C1F89">
      <w:pPr>
        <w:pStyle w:val="a3"/>
        <w:spacing w:before="19" w:line="259" w:lineRule="auto"/>
        <w:ind w:right="165"/>
        <w:rPr>
          <w:sz w:val="24"/>
          <w:szCs w:val="24"/>
        </w:rPr>
      </w:pPr>
      <w:r w:rsidRPr="0040174E">
        <w:rPr>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Pr="0040174E">
        <w:rPr>
          <w:sz w:val="24"/>
          <w:szCs w:val="24"/>
        </w:rPr>
        <w:lastRenderedPageBreak/>
        <w:t xml:space="preserve">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совместнойдеятельности,стремлениеквзаимопониманиюивзаимопомощи, активное участие в школьном самоуправлении; готовность к участию в гуманитарной деятельности (волонтёрство, помощь людям,нуждающимся в </w:t>
      </w:r>
      <w:r w:rsidRPr="0040174E">
        <w:rPr>
          <w:spacing w:val="-2"/>
          <w:sz w:val="24"/>
          <w:szCs w:val="24"/>
        </w:rPr>
        <w:t>ней);</w:t>
      </w:r>
    </w:p>
    <w:p w:rsidR="00A25144" w:rsidRPr="0040174E" w:rsidRDefault="002C1F89">
      <w:pPr>
        <w:pStyle w:val="31"/>
        <w:spacing w:before="4"/>
        <w:rPr>
          <w:sz w:val="24"/>
          <w:szCs w:val="24"/>
        </w:rPr>
      </w:pPr>
      <w:r w:rsidRPr="0040174E">
        <w:rPr>
          <w:sz w:val="24"/>
          <w:szCs w:val="24"/>
        </w:rPr>
        <w:t>патриотического</w:t>
      </w:r>
      <w:r w:rsidRPr="0040174E">
        <w:rPr>
          <w:spacing w:val="-2"/>
          <w:sz w:val="24"/>
          <w:szCs w:val="24"/>
        </w:rPr>
        <w:t>воспитания:</w:t>
      </w:r>
    </w:p>
    <w:p w:rsidR="00A25144" w:rsidRPr="0040174E" w:rsidRDefault="002C1F89">
      <w:pPr>
        <w:pStyle w:val="a3"/>
        <w:spacing w:before="65" w:line="259" w:lineRule="auto"/>
        <w:ind w:right="165"/>
        <w:rPr>
          <w:sz w:val="24"/>
          <w:szCs w:val="24"/>
        </w:rPr>
      </w:pPr>
      <w:r w:rsidRPr="0040174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144" w:rsidRPr="0040174E" w:rsidRDefault="002C1F89">
      <w:pPr>
        <w:pStyle w:val="31"/>
        <w:spacing w:before="7"/>
        <w:rPr>
          <w:sz w:val="24"/>
          <w:szCs w:val="24"/>
        </w:rPr>
      </w:pPr>
      <w:r w:rsidRPr="0040174E">
        <w:rPr>
          <w:spacing w:val="-2"/>
          <w:sz w:val="24"/>
          <w:szCs w:val="24"/>
        </w:rPr>
        <w:t>духовно-нравственноговоспитания:</w:t>
      </w:r>
    </w:p>
    <w:p w:rsidR="00A25144" w:rsidRPr="0040174E" w:rsidRDefault="002C1F89">
      <w:pPr>
        <w:pStyle w:val="a3"/>
        <w:spacing w:before="16" w:line="259" w:lineRule="auto"/>
        <w:ind w:right="166"/>
        <w:rPr>
          <w:sz w:val="24"/>
          <w:szCs w:val="24"/>
        </w:rPr>
      </w:pPr>
      <w:r w:rsidRPr="0040174E">
        <w:rPr>
          <w:sz w:val="24"/>
          <w:szCs w:val="24"/>
        </w:rPr>
        <w:t>ориентация на моральные ценности и нормы в ситуациях нравственного выбора;готовностьоцениватьсвоёповедениеипоступки,атакжеповедение ипоступкидругихлюдейспозициинравственныхиправовыхнормсучётом осознания последствий поступков; активное неприятие асоциальных поступков,свободаиответственностьличностивусловияхиндивидуального и общественного пространства;</w:t>
      </w:r>
    </w:p>
    <w:p w:rsidR="00A25144" w:rsidRPr="0040174E" w:rsidRDefault="002C1F89">
      <w:pPr>
        <w:pStyle w:val="31"/>
        <w:spacing w:before="7"/>
        <w:rPr>
          <w:sz w:val="24"/>
          <w:szCs w:val="24"/>
        </w:rPr>
      </w:pPr>
      <w:r w:rsidRPr="0040174E">
        <w:rPr>
          <w:sz w:val="24"/>
          <w:szCs w:val="24"/>
        </w:rPr>
        <w:t>эстетического</w:t>
      </w:r>
      <w:r w:rsidRPr="0040174E">
        <w:rPr>
          <w:spacing w:val="-2"/>
          <w:sz w:val="24"/>
          <w:szCs w:val="24"/>
        </w:rPr>
        <w:t>воспитания:</w:t>
      </w:r>
    </w:p>
    <w:p w:rsidR="00A25144" w:rsidRPr="0040174E" w:rsidRDefault="002C1F89">
      <w:pPr>
        <w:pStyle w:val="a3"/>
        <w:spacing w:before="19" w:line="259" w:lineRule="auto"/>
        <w:ind w:right="166"/>
        <w:rPr>
          <w:sz w:val="24"/>
          <w:szCs w:val="24"/>
        </w:rPr>
      </w:pPr>
      <w:r w:rsidRPr="0040174E">
        <w:rPr>
          <w:sz w:val="24"/>
          <w:szCs w:val="24"/>
        </w:rPr>
        <w:t>восприимчивостькразнымвидамискусства,традициямитворчеству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25144" w:rsidRPr="0040174E" w:rsidRDefault="002C1F89">
      <w:pPr>
        <w:pStyle w:val="31"/>
        <w:spacing w:before="5" w:line="259" w:lineRule="auto"/>
        <w:ind w:left="243" w:right="166" w:firstLine="427"/>
        <w:rPr>
          <w:sz w:val="24"/>
          <w:szCs w:val="24"/>
        </w:rPr>
      </w:pPr>
      <w:r w:rsidRPr="0040174E">
        <w:rPr>
          <w:sz w:val="24"/>
          <w:szCs w:val="24"/>
        </w:rPr>
        <w:t>физического воспитания, формирования культуры здоровья и эмоционального благополучия:</w:t>
      </w:r>
    </w:p>
    <w:p w:rsidR="00A25144" w:rsidRPr="0040174E" w:rsidRDefault="002C1F89">
      <w:pPr>
        <w:pStyle w:val="a3"/>
        <w:spacing w:line="259" w:lineRule="auto"/>
        <w:ind w:right="165"/>
        <w:rPr>
          <w:sz w:val="24"/>
          <w:szCs w:val="24"/>
        </w:rPr>
      </w:pPr>
      <w:r w:rsidRPr="0040174E">
        <w:rPr>
          <w:sz w:val="24"/>
          <w:szCs w:val="24"/>
        </w:rPr>
        <w:t>осознаниеценностижизни;ответственноеотношениексвоемуздоровью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формвредадляфизическогоипсихическогоздоровья;соблюдение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5144" w:rsidRPr="0040174E" w:rsidRDefault="002C1F89">
      <w:pPr>
        <w:pStyle w:val="a3"/>
        <w:spacing w:line="320" w:lineRule="exact"/>
        <w:ind w:left="670" w:firstLine="0"/>
        <w:rPr>
          <w:sz w:val="24"/>
          <w:szCs w:val="24"/>
        </w:rPr>
      </w:pPr>
      <w:r w:rsidRPr="0040174E">
        <w:rPr>
          <w:sz w:val="24"/>
          <w:szCs w:val="24"/>
        </w:rPr>
        <w:t>умениеприниматьсебяидругих,не</w:t>
      </w:r>
      <w:r w:rsidRPr="0040174E">
        <w:rPr>
          <w:spacing w:val="-2"/>
          <w:sz w:val="24"/>
          <w:szCs w:val="24"/>
        </w:rPr>
        <w:t>осуждая;</w:t>
      </w:r>
    </w:p>
    <w:p w:rsidR="00A25144" w:rsidRPr="0040174E" w:rsidRDefault="002C1F89">
      <w:pPr>
        <w:pStyle w:val="a3"/>
        <w:spacing w:before="17" w:line="259" w:lineRule="auto"/>
        <w:jc w:val="left"/>
        <w:rPr>
          <w:sz w:val="24"/>
          <w:szCs w:val="24"/>
        </w:rPr>
      </w:pPr>
      <w:r w:rsidRPr="0040174E">
        <w:rPr>
          <w:sz w:val="24"/>
          <w:szCs w:val="24"/>
        </w:rPr>
        <w:t>умениеосознаватьэмоциональноесостояниесебяидругих,умение управлять собственным эмоциональным состоянием;</w:t>
      </w:r>
    </w:p>
    <w:p w:rsidR="00A25144" w:rsidRPr="0040174E" w:rsidRDefault="002C1F89">
      <w:pPr>
        <w:pStyle w:val="a3"/>
        <w:spacing w:before="1" w:line="259" w:lineRule="auto"/>
        <w:ind w:right="165"/>
        <w:jc w:val="left"/>
        <w:rPr>
          <w:sz w:val="24"/>
          <w:szCs w:val="24"/>
        </w:rPr>
      </w:pPr>
      <w:r w:rsidRPr="0040174E">
        <w:rPr>
          <w:sz w:val="24"/>
          <w:szCs w:val="24"/>
        </w:rPr>
        <w:t>сформированностьнавыкарефлексии,признаниесвоегоправанаошибку и такого же права другого человека;</w:t>
      </w:r>
    </w:p>
    <w:p w:rsidR="00A25144" w:rsidRPr="0040174E" w:rsidRDefault="002C1F89">
      <w:pPr>
        <w:pStyle w:val="31"/>
        <w:spacing w:before="7"/>
        <w:jc w:val="left"/>
        <w:rPr>
          <w:sz w:val="24"/>
          <w:szCs w:val="24"/>
        </w:rPr>
      </w:pPr>
      <w:r w:rsidRPr="0040174E">
        <w:rPr>
          <w:sz w:val="24"/>
          <w:szCs w:val="24"/>
        </w:rPr>
        <w:t>трудового</w:t>
      </w:r>
      <w:r w:rsidRPr="0040174E">
        <w:rPr>
          <w:spacing w:val="-2"/>
          <w:sz w:val="24"/>
          <w:szCs w:val="24"/>
        </w:rPr>
        <w:t>воспитания:</w:t>
      </w:r>
    </w:p>
    <w:p w:rsidR="00A25144" w:rsidRPr="0040174E" w:rsidRDefault="00A25144">
      <w:pPr>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tabs>
          <w:tab w:val="left" w:pos="2375"/>
          <w:tab w:val="left" w:pos="4673"/>
          <w:tab w:val="left" w:pos="6333"/>
          <w:tab w:val="left" w:pos="8315"/>
        </w:tabs>
        <w:spacing w:before="65" w:line="259" w:lineRule="auto"/>
        <w:ind w:right="166"/>
        <w:rPr>
          <w:sz w:val="24"/>
          <w:szCs w:val="24"/>
        </w:rPr>
      </w:pPr>
      <w:r w:rsidRPr="0040174E">
        <w:rPr>
          <w:sz w:val="24"/>
          <w:szCs w:val="24"/>
        </w:rPr>
        <w:lastRenderedPageBreak/>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w:t>
      </w:r>
      <w:r w:rsidRPr="0040174E">
        <w:rPr>
          <w:spacing w:val="-2"/>
          <w:sz w:val="24"/>
          <w:szCs w:val="24"/>
        </w:rPr>
        <w:t>изучаемого</w:t>
      </w:r>
      <w:r w:rsidRPr="0040174E">
        <w:rPr>
          <w:sz w:val="24"/>
          <w:szCs w:val="24"/>
        </w:rPr>
        <w:tab/>
      </w:r>
      <w:r w:rsidRPr="0040174E">
        <w:rPr>
          <w:spacing w:val="-2"/>
          <w:sz w:val="24"/>
          <w:szCs w:val="24"/>
        </w:rPr>
        <w:t>предметного</w:t>
      </w:r>
      <w:r w:rsidRPr="0040174E">
        <w:rPr>
          <w:sz w:val="24"/>
          <w:szCs w:val="24"/>
        </w:rPr>
        <w:tab/>
      </w:r>
      <w:r w:rsidRPr="0040174E">
        <w:rPr>
          <w:spacing w:val="-2"/>
          <w:sz w:val="24"/>
          <w:szCs w:val="24"/>
        </w:rPr>
        <w:t>знания;</w:t>
      </w:r>
      <w:r w:rsidRPr="0040174E">
        <w:rPr>
          <w:sz w:val="24"/>
          <w:szCs w:val="24"/>
        </w:rPr>
        <w:tab/>
      </w:r>
      <w:r w:rsidRPr="0040174E">
        <w:rPr>
          <w:spacing w:val="-2"/>
          <w:sz w:val="24"/>
          <w:szCs w:val="24"/>
        </w:rPr>
        <w:t>осознание</w:t>
      </w:r>
      <w:r w:rsidRPr="0040174E">
        <w:rPr>
          <w:sz w:val="24"/>
          <w:szCs w:val="24"/>
        </w:rPr>
        <w:tab/>
      </w:r>
      <w:r w:rsidRPr="0040174E">
        <w:rPr>
          <w:spacing w:val="-2"/>
          <w:sz w:val="24"/>
          <w:szCs w:val="24"/>
        </w:rPr>
        <w:t xml:space="preserve">важности </w:t>
      </w:r>
      <w:r w:rsidRPr="0040174E">
        <w:rPr>
          <w:sz w:val="24"/>
          <w:szCs w:val="24"/>
        </w:rPr>
        <w:t>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5144" w:rsidRPr="0040174E" w:rsidRDefault="002C1F89">
      <w:pPr>
        <w:pStyle w:val="31"/>
        <w:spacing w:before="7"/>
        <w:rPr>
          <w:sz w:val="24"/>
          <w:szCs w:val="24"/>
        </w:rPr>
      </w:pPr>
      <w:r w:rsidRPr="0040174E">
        <w:rPr>
          <w:sz w:val="24"/>
          <w:szCs w:val="24"/>
        </w:rPr>
        <w:t>экологического</w:t>
      </w:r>
      <w:r w:rsidRPr="0040174E">
        <w:rPr>
          <w:spacing w:val="-2"/>
          <w:sz w:val="24"/>
          <w:szCs w:val="24"/>
        </w:rPr>
        <w:t>воспитания:</w:t>
      </w:r>
    </w:p>
    <w:p w:rsidR="00A25144" w:rsidRPr="0040174E" w:rsidRDefault="002C1F89">
      <w:pPr>
        <w:pStyle w:val="a3"/>
        <w:spacing w:before="16" w:line="259" w:lineRule="auto"/>
        <w:ind w:right="166"/>
        <w:rPr>
          <w:sz w:val="24"/>
          <w:szCs w:val="24"/>
        </w:rPr>
      </w:pPr>
      <w:r w:rsidRPr="0040174E">
        <w:rPr>
          <w:sz w:val="24"/>
          <w:szCs w:val="24"/>
        </w:rPr>
        <w:t>ориентация на применение знаний из социальных и естественных наук длярешениязадачвобластиокружающейсреды,планированияпоступкови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25144" w:rsidRPr="0040174E" w:rsidRDefault="002C1F89">
      <w:pPr>
        <w:pStyle w:val="31"/>
        <w:spacing w:before="5"/>
        <w:rPr>
          <w:sz w:val="24"/>
          <w:szCs w:val="24"/>
        </w:rPr>
      </w:pPr>
      <w:r w:rsidRPr="0040174E">
        <w:rPr>
          <w:sz w:val="24"/>
          <w:szCs w:val="24"/>
        </w:rPr>
        <w:t>ценностинаучного</w:t>
      </w:r>
      <w:r w:rsidRPr="0040174E">
        <w:rPr>
          <w:spacing w:val="-2"/>
          <w:sz w:val="24"/>
          <w:szCs w:val="24"/>
        </w:rPr>
        <w:t>познания:</w:t>
      </w:r>
    </w:p>
    <w:p w:rsidR="00A25144" w:rsidRPr="0040174E" w:rsidRDefault="002C1F89">
      <w:pPr>
        <w:pStyle w:val="a3"/>
        <w:spacing w:before="19" w:line="259" w:lineRule="auto"/>
        <w:ind w:right="167"/>
        <w:rPr>
          <w:sz w:val="24"/>
          <w:szCs w:val="24"/>
        </w:rPr>
      </w:pPr>
      <w:r w:rsidRPr="0040174E">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овладениеязыковойичитательскойкультуройкаксредствомпознаниямира; овладениеосновныминавыкамиисследовательскойдеятельности,установка на осмысление опыта, наблюдений, поступков и стремление совершенствовать пути достижения индивидуального и коллективного </w:t>
      </w:r>
      <w:r w:rsidRPr="0040174E">
        <w:rPr>
          <w:spacing w:val="-2"/>
          <w:sz w:val="24"/>
          <w:szCs w:val="24"/>
        </w:rPr>
        <w:t>благополучия.</w:t>
      </w:r>
    </w:p>
    <w:p w:rsidR="00A25144" w:rsidRPr="0040174E" w:rsidRDefault="002C1F89">
      <w:pPr>
        <w:spacing w:line="259" w:lineRule="auto"/>
        <w:ind w:left="243" w:right="165" w:firstLine="427"/>
        <w:jc w:val="both"/>
        <w:rPr>
          <w:sz w:val="24"/>
          <w:szCs w:val="24"/>
        </w:rPr>
      </w:pPr>
      <w:r w:rsidRPr="0040174E">
        <w:rPr>
          <w:sz w:val="24"/>
          <w:szCs w:val="24"/>
        </w:rPr>
        <w:t xml:space="preserve">Личностные результаты, обеспечивающие </w:t>
      </w:r>
      <w:r w:rsidRPr="0040174E">
        <w:rPr>
          <w:b/>
          <w:i/>
          <w:sz w:val="24"/>
          <w:szCs w:val="24"/>
        </w:rPr>
        <w:t xml:space="preserve">адаптацию обучающегося </w:t>
      </w:r>
      <w:r w:rsidRPr="0040174E">
        <w:rPr>
          <w:sz w:val="24"/>
          <w:szCs w:val="24"/>
        </w:rPr>
        <w:t>к изменяющимся условиям социальной и природной среды:</w:t>
      </w:r>
    </w:p>
    <w:p w:rsidR="00A25144" w:rsidRPr="0040174E" w:rsidRDefault="002C1F89">
      <w:pPr>
        <w:pStyle w:val="a3"/>
        <w:spacing w:line="259" w:lineRule="auto"/>
        <w:ind w:right="165"/>
        <w:rPr>
          <w:sz w:val="24"/>
          <w:szCs w:val="24"/>
        </w:rPr>
      </w:pPr>
      <w:r w:rsidRPr="0040174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общественногоповедения,формсоциальнойжизнивгруппахисообществах,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144" w:rsidRPr="0040174E" w:rsidRDefault="002C1F89">
      <w:pPr>
        <w:pStyle w:val="a3"/>
        <w:spacing w:before="65" w:line="259" w:lineRule="auto"/>
        <w:ind w:right="169"/>
        <w:rPr>
          <w:sz w:val="24"/>
          <w:szCs w:val="24"/>
        </w:rPr>
      </w:pPr>
      <w:r w:rsidRPr="0040174E">
        <w:rPr>
          <w:sz w:val="24"/>
          <w:szCs w:val="24"/>
        </w:rPr>
        <w:t>способность обучающихся ко взаимодействию в условиях неопределённости, открытость опыту и знаниям других;</w:t>
      </w:r>
    </w:p>
    <w:p w:rsidR="00A25144" w:rsidRPr="0040174E" w:rsidRDefault="002C1F89">
      <w:pPr>
        <w:pStyle w:val="a3"/>
        <w:spacing w:before="1" w:line="259" w:lineRule="auto"/>
        <w:ind w:right="164"/>
        <w:rPr>
          <w:sz w:val="24"/>
          <w:szCs w:val="24"/>
        </w:rPr>
      </w:pPr>
      <w:r w:rsidRPr="0040174E">
        <w:rPr>
          <w:sz w:val="24"/>
          <w:szCs w:val="24"/>
        </w:rPr>
        <w:t>способность действовать в условиях неопределённости, повышать уровеньсвоейкомпетентностичерезпрактическуюдеятельность,втомчисле умение учиться у других людей, воспринимать в совместной деятельности новые знания, навыки и компетенции из опыта других;</w:t>
      </w:r>
    </w:p>
    <w:p w:rsidR="00A25144" w:rsidRPr="0040174E" w:rsidRDefault="002C1F89">
      <w:pPr>
        <w:pStyle w:val="a3"/>
        <w:spacing w:line="259" w:lineRule="auto"/>
        <w:ind w:right="166"/>
        <w:rPr>
          <w:sz w:val="24"/>
          <w:szCs w:val="24"/>
        </w:rPr>
      </w:pPr>
      <w:r w:rsidRPr="0040174E">
        <w:rPr>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гипотезыобобъектахиявлениях,втомчислеранеенеизвестных,осознавать дефициты собственных знаний и компетентностей, планировать своё </w:t>
      </w:r>
      <w:r w:rsidRPr="0040174E">
        <w:rPr>
          <w:spacing w:val="-2"/>
          <w:sz w:val="24"/>
          <w:szCs w:val="24"/>
        </w:rPr>
        <w:t>развитие;</w:t>
      </w:r>
    </w:p>
    <w:p w:rsidR="00A25144" w:rsidRPr="0040174E" w:rsidRDefault="002C1F89">
      <w:pPr>
        <w:pStyle w:val="a3"/>
        <w:spacing w:line="259" w:lineRule="auto"/>
        <w:ind w:right="174"/>
        <w:rPr>
          <w:sz w:val="24"/>
          <w:szCs w:val="24"/>
        </w:rPr>
      </w:pPr>
      <w:r w:rsidRPr="0040174E">
        <w:rPr>
          <w:sz w:val="24"/>
          <w:szCs w:val="24"/>
        </w:rPr>
        <w:t>умение оперировать основными понятиями, терминами и представлениями в области концепции устойчивого развития;</w:t>
      </w:r>
    </w:p>
    <w:p w:rsidR="00A25144" w:rsidRPr="0040174E" w:rsidRDefault="002C1F89">
      <w:pPr>
        <w:pStyle w:val="a3"/>
        <w:spacing w:line="256" w:lineRule="auto"/>
        <w:ind w:right="166"/>
        <w:rPr>
          <w:sz w:val="24"/>
          <w:szCs w:val="24"/>
        </w:rPr>
      </w:pPr>
      <w:r w:rsidRPr="0040174E">
        <w:rPr>
          <w:sz w:val="24"/>
          <w:szCs w:val="24"/>
        </w:rPr>
        <w:t xml:space="preserve">умение анализировать и выявлять взаимосвязи природы, общества и </w:t>
      </w:r>
      <w:r w:rsidRPr="0040174E">
        <w:rPr>
          <w:spacing w:val="-2"/>
          <w:sz w:val="24"/>
          <w:szCs w:val="24"/>
        </w:rPr>
        <w:t>экономики;</w:t>
      </w:r>
    </w:p>
    <w:p w:rsidR="00A25144" w:rsidRPr="0040174E" w:rsidRDefault="002C1F89">
      <w:pPr>
        <w:pStyle w:val="a3"/>
        <w:spacing w:before="3" w:line="259" w:lineRule="auto"/>
        <w:ind w:right="167"/>
        <w:rPr>
          <w:sz w:val="24"/>
          <w:szCs w:val="24"/>
        </w:rPr>
      </w:pPr>
      <w:r w:rsidRPr="0040174E">
        <w:rPr>
          <w:sz w:val="24"/>
          <w:szCs w:val="24"/>
        </w:rPr>
        <w:lastRenderedPageBreak/>
        <w:t xml:space="preserve">умение оценивать свои действия с учётом влияния на окружающую среду, достижения целей и преодоления вызовов, возможных глобальных </w:t>
      </w:r>
      <w:r w:rsidRPr="0040174E">
        <w:rPr>
          <w:spacing w:val="-2"/>
          <w:sz w:val="24"/>
          <w:szCs w:val="24"/>
        </w:rPr>
        <w:t>последствий;</w:t>
      </w:r>
    </w:p>
    <w:p w:rsidR="00A25144" w:rsidRPr="0040174E" w:rsidRDefault="002C1F89">
      <w:pPr>
        <w:pStyle w:val="a3"/>
        <w:spacing w:line="259" w:lineRule="auto"/>
        <w:ind w:right="164"/>
        <w:rPr>
          <w:sz w:val="24"/>
          <w:szCs w:val="24"/>
        </w:rPr>
      </w:pPr>
      <w:r w:rsidRPr="0040174E">
        <w:rPr>
          <w:sz w:val="24"/>
          <w:szCs w:val="24"/>
        </w:rPr>
        <w:t>способностьобучающихсяосознаватьстрессовуюситуацию,оценивать происходящие изменения и их последствия; воспринимать стрессовуюситуациюкаквызов,требующийконтрмер;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5144" w:rsidRPr="0040174E" w:rsidRDefault="00A25144">
      <w:pPr>
        <w:pStyle w:val="a3"/>
        <w:spacing w:before="6"/>
        <w:ind w:left="0" w:firstLine="0"/>
        <w:jc w:val="left"/>
        <w:rPr>
          <w:sz w:val="24"/>
          <w:szCs w:val="24"/>
        </w:rPr>
      </w:pPr>
    </w:p>
    <w:p w:rsidR="00A25144" w:rsidRPr="0040174E" w:rsidRDefault="002C1F89">
      <w:pPr>
        <w:ind w:left="670"/>
        <w:rPr>
          <w:b/>
          <w:sz w:val="24"/>
          <w:szCs w:val="24"/>
        </w:rPr>
      </w:pPr>
      <w:r w:rsidRPr="0040174E">
        <w:rPr>
          <w:b/>
          <w:sz w:val="24"/>
          <w:szCs w:val="24"/>
        </w:rPr>
        <w:t>МЕТАПРЕДМЕТНЫЕ</w:t>
      </w:r>
      <w:r w:rsidRPr="0040174E">
        <w:rPr>
          <w:b/>
          <w:spacing w:val="-2"/>
          <w:sz w:val="24"/>
          <w:szCs w:val="24"/>
        </w:rPr>
        <w:t>РЕЗУЛЬТАТЫ</w:t>
      </w:r>
    </w:p>
    <w:p w:rsidR="00A25144" w:rsidRPr="0040174E" w:rsidRDefault="002C1F89">
      <w:pPr>
        <w:tabs>
          <w:tab w:val="left" w:pos="2613"/>
          <w:tab w:val="left" w:pos="5282"/>
          <w:tab w:val="left" w:pos="7154"/>
        </w:tabs>
        <w:spacing w:before="19"/>
        <w:ind w:left="670"/>
        <w:rPr>
          <w:b/>
          <w:sz w:val="24"/>
          <w:szCs w:val="24"/>
        </w:rPr>
      </w:pPr>
      <w:r w:rsidRPr="0040174E">
        <w:rPr>
          <w:spacing w:val="-2"/>
          <w:sz w:val="24"/>
          <w:szCs w:val="24"/>
        </w:rPr>
        <w:t>Овладение</w:t>
      </w:r>
      <w:r w:rsidRPr="0040174E">
        <w:rPr>
          <w:sz w:val="24"/>
          <w:szCs w:val="24"/>
        </w:rPr>
        <w:tab/>
      </w:r>
      <w:r w:rsidRPr="0040174E">
        <w:rPr>
          <w:spacing w:val="-2"/>
          <w:sz w:val="24"/>
          <w:szCs w:val="24"/>
        </w:rPr>
        <w:t>универсальными</w:t>
      </w:r>
      <w:r w:rsidRPr="0040174E">
        <w:rPr>
          <w:sz w:val="24"/>
          <w:szCs w:val="24"/>
        </w:rPr>
        <w:tab/>
      </w:r>
      <w:r w:rsidRPr="0040174E">
        <w:rPr>
          <w:spacing w:val="-2"/>
          <w:sz w:val="24"/>
          <w:szCs w:val="24"/>
        </w:rPr>
        <w:t>учебными</w:t>
      </w:r>
      <w:r w:rsidRPr="0040174E">
        <w:rPr>
          <w:sz w:val="24"/>
          <w:szCs w:val="24"/>
        </w:rPr>
        <w:tab/>
      </w:r>
      <w:r w:rsidRPr="0040174E">
        <w:rPr>
          <w:b/>
          <w:spacing w:val="-2"/>
          <w:sz w:val="24"/>
          <w:szCs w:val="24"/>
        </w:rPr>
        <w:t>познавательными</w:t>
      </w:r>
    </w:p>
    <w:p w:rsidR="00A25144" w:rsidRPr="0040174E" w:rsidRDefault="002C1F89">
      <w:pPr>
        <w:pStyle w:val="a3"/>
        <w:spacing w:before="26"/>
        <w:ind w:firstLine="0"/>
        <w:jc w:val="left"/>
        <w:rPr>
          <w:sz w:val="24"/>
          <w:szCs w:val="24"/>
        </w:rPr>
      </w:pPr>
      <w:r w:rsidRPr="0040174E">
        <w:rPr>
          <w:spacing w:val="-2"/>
          <w:sz w:val="24"/>
          <w:szCs w:val="24"/>
        </w:rPr>
        <w:t>действиями.</w:t>
      </w:r>
    </w:p>
    <w:p w:rsidR="00A25144" w:rsidRPr="0040174E" w:rsidRDefault="002C1F89">
      <w:pPr>
        <w:pStyle w:val="31"/>
        <w:spacing w:before="33"/>
        <w:jc w:val="left"/>
        <w:rPr>
          <w:sz w:val="24"/>
          <w:szCs w:val="24"/>
        </w:rPr>
      </w:pPr>
      <w:r w:rsidRPr="0040174E">
        <w:rPr>
          <w:sz w:val="24"/>
          <w:szCs w:val="24"/>
        </w:rPr>
        <w:t>Базовыелогические</w:t>
      </w:r>
      <w:r w:rsidRPr="0040174E">
        <w:rPr>
          <w:spacing w:val="-2"/>
          <w:sz w:val="24"/>
          <w:szCs w:val="24"/>
        </w:rPr>
        <w:t>действия:</w:t>
      </w:r>
    </w:p>
    <w:p w:rsidR="00A25144" w:rsidRPr="0040174E" w:rsidRDefault="002C1F89">
      <w:pPr>
        <w:pStyle w:val="a3"/>
        <w:spacing w:before="19" w:line="259" w:lineRule="auto"/>
        <w:ind w:left="670" w:firstLine="0"/>
        <w:jc w:val="left"/>
        <w:rPr>
          <w:sz w:val="24"/>
          <w:szCs w:val="24"/>
        </w:rPr>
      </w:pPr>
      <w:r w:rsidRPr="0040174E">
        <w:rPr>
          <w:sz w:val="24"/>
          <w:szCs w:val="24"/>
        </w:rPr>
        <w:t>выявлятьихарактеризоватьсущественныепризнакиобъектов(явлений); устанавливатьсущественныйпризнакклассификации,основания</w:t>
      </w:r>
      <w:r w:rsidRPr="0040174E">
        <w:rPr>
          <w:spacing w:val="-5"/>
          <w:sz w:val="24"/>
          <w:szCs w:val="24"/>
        </w:rPr>
        <w:t>для</w:t>
      </w:r>
    </w:p>
    <w:p w:rsidR="00A25144" w:rsidRPr="0040174E" w:rsidRDefault="002C1F89">
      <w:pPr>
        <w:pStyle w:val="a3"/>
        <w:spacing w:line="320" w:lineRule="exact"/>
        <w:ind w:firstLine="0"/>
        <w:jc w:val="left"/>
        <w:rPr>
          <w:sz w:val="24"/>
          <w:szCs w:val="24"/>
        </w:rPr>
      </w:pPr>
      <w:r w:rsidRPr="0040174E">
        <w:rPr>
          <w:sz w:val="24"/>
          <w:szCs w:val="24"/>
        </w:rPr>
        <w:t>обобщенияисравнения,критериипроводимого</w:t>
      </w:r>
      <w:r w:rsidRPr="0040174E">
        <w:rPr>
          <w:spacing w:val="-2"/>
          <w:sz w:val="24"/>
          <w:szCs w:val="24"/>
        </w:rPr>
        <w:t>анализа;</w:t>
      </w:r>
    </w:p>
    <w:p w:rsidR="00A25144" w:rsidRPr="0040174E" w:rsidRDefault="002C1F89">
      <w:pPr>
        <w:pStyle w:val="a3"/>
        <w:spacing w:before="26" w:line="259" w:lineRule="auto"/>
        <w:ind w:right="165"/>
        <w:rPr>
          <w:sz w:val="24"/>
          <w:szCs w:val="24"/>
        </w:rPr>
      </w:pPr>
      <w:r w:rsidRPr="0040174E">
        <w:rPr>
          <w:sz w:val="24"/>
          <w:szCs w:val="24"/>
        </w:rPr>
        <w:t>с учётом предложенной задачи выявлять закономерности ипротиворечияврассматриваемыхфактах,данныхинаблюдениях;предлагать критерии для выявления закономерностей и противоречий;</w:t>
      </w:r>
    </w:p>
    <w:p w:rsidR="00A25144" w:rsidRPr="0040174E" w:rsidRDefault="002C1F89">
      <w:pPr>
        <w:pStyle w:val="a3"/>
        <w:spacing w:line="259" w:lineRule="auto"/>
        <w:ind w:right="175"/>
        <w:rPr>
          <w:sz w:val="24"/>
          <w:szCs w:val="24"/>
        </w:rPr>
      </w:pPr>
      <w:r w:rsidRPr="0040174E">
        <w:rPr>
          <w:sz w:val="24"/>
          <w:szCs w:val="24"/>
        </w:rPr>
        <w:t>выявлятьдефицитыинформации,данных,необходимыхдлярешения поставленной задачи;</w:t>
      </w:r>
    </w:p>
    <w:p w:rsidR="00A25144" w:rsidRPr="0040174E" w:rsidRDefault="002C1F89">
      <w:pPr>
        <w:pStyle w:val="a3"/>
        <w:spacing w:line="259" w:lineRule="auto"/>
        <w:ind w:right="167"/>
        <w:rPr>
          <w:sz w:val="24"/>
          <w:szCs w:val="24"/>
        </w:rPr>
      </w:pPr>
      <w:r w:rsidRPr="0040174E">
        <w:rPr>
          <w:sz w:val="24"/>
          <w:szCs w:val="24"/>
        </w:rPr>
        <w:t>выявлять причинно-следственные связи при изучении явлений и процессов;делатьвыводысиспользованиемдедуктивныхи</w:t>
      </w:r>
      <w:r w:rsidRPr="0040174E">
        <w:rPr>
          <w:spacing w:val="-2"/>
          <w:sz w:val="24"/>
          <w:szCs w:val="24"/>
        </w:rPr>
        <w:t>индуктивных</w:t>
      </w:r>
    </w:p>
    <w:p w:rsidR="00A25144" w:rsidRPr="0040174E" w:rsidRDefault="002C1F89">
      <w:pPr>
        <w:pStyle w:val="a3"/>
        <w:spacing w:before="65" w:line="259" w:lineRule="auto"/>
        <w:ind w:right="170" w:firstLine="0"/>
        <w:rPr>
          <w:sz w:val="24"/>
          <w:szCs w:val="24"/>
        </w:rPr>
      </w:pPr>
      <w:r w:rsidRPr="0040174E">
        <w:rPr>
          <w:sz w:val="24"/>
          <w:szCs w:val="24"/>
        </w:rPr>
        <w:t xml:space="preserve">умозаключений, умозаключений по аналогии, формулировать гипотезы о </w:t>
      </w:r>
      <w:r w:rsidRPr="0040174E">
        <w:rPr>
          <w:spacing w:val="-2"/>
          <w:sz w:val="24"/>
          <w:szCs w:val="24"/>
        </w:rPr>
        <w:t>взаимосвязях;</w:t>
      </w:r>
    </w:p>
    <w:p w:rsidR="00A25144" w:rsidRPr="0040174E" w:rsidRDefault="002C1F89">
      <w:pPr>
        <w:pStyle w:val="a3"/>
        <w:spacing w:before="1" w:line="259" w:lineRule="auto"/>
        <w:ind w:right="167"/>
        <w:rPr>
          <w:sz w:val="24"/>
          <w:szCs w:val="24"/>
        </w:rPr>
      </w:pPr>
      <w:r w:rsidRPr="0040174E">
        <w:rPr>
          <w:sz w:val="24"/>
          <w:szCs w:val="24"/>
        </w:rPr>
        <w:t>самостоятельновыбиратьспособрешенияучебнойзадачи (сравнивать несколько вариантов решения, выбирать наиболее подходящий с учётом самостоятельно выделенных критериев).</w:t>
      </w:r>
    </w:p>
    <w:p w:rsidR="00A25144" w:rsidRPr="0040174E" w:rsidRDefault="002C1F89">
      <w:pPr>
        <w:pStyle w:val="31"/>
        <w:spacing w:before="5"/>
        <w:rPr>
          <w:sz w:val="24"/>
          <w:szCs w:val="24"/>
        </w:rPr>
      </w:pPr>
      <w:r w:rsidRPr="0040174E">
        <w:rPr>
          <w:sz w:val="24"/>
          <w:szCs w:val="24"/>
        </w:rPr>
        <w:t>Базовыеисследовательские</w:t>
      </w:r>
      <w:r w:rsidRPr="0040174E">
        <w:rPr>
          <w:spacing w:val="-2"/>
          <w:sz w:val="24"/>
          <w:szCs w:val="24"/>
        </w:rPr>
        <w:t>действия:</w:t>
      </w:r>
    </w:p>
    <w:p w:rsidR="00A25144" w:rsidRPr="0040174E" w:rsidRDefault="002C1F89">
      <w:pPr>
        <w:pStyle w:val="a3"/>
        <w:spacing w:before="19" w:line="259" w:lineRule="auto"/>
        <w:ind w:right="171"/>
        <w:rPr>
          <w:sz w:val="24"/>
          <w:szCs w:val="24"/>
        </w:rPr>
      </w:pPr>
      <w:r w:rsidRPr="0040174E">
        <w:rPr>
          <w:sz w:val="24"/>
          <w:szCs w:val="24"/>
        </w:rPr>
        <w:t>использоватьвопросыкакисследовательскийинструмент</w:t>
      </w:r>
      <w:r w:rsidRPr="0040174E">
        <w:rPr>
          <w:spacing w:val="-2"/>
          <w:sz w:val="24"/>
          <w:szCs w:val="24"/>
        </w:rPr>
        <w:t>познания;</w:t>
      </w:r>
    </w:p>
    <w:p w:rsidR="00A25144" w:rsidRPr="0040174E" w:rsidRDefault="002C1F89">
      <w:pPr>
        <w:pStyle w:val="a3"/>
        <w:spacing w:before="1" w:line="259" w:lineRule="auto"/>
        <w:ind w:right="167"/>
        <w:rPr>
          <w:sz w:val="24"/>
          <w:szCs w:val="24"/>
        </w:rPr>
      </w:pPr>
      <w:r w:rsidRPr="0040174E">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144" w:rsidRPr="0040174E" w:rsidRDefault="002C1F89">
      <w:pPr>
        <w:pStyle w:val="a3"/>
        <w:spacing w:line="259" w:lineRule="auto"/>
        <w:ind w:right="166"/>
        <w:rPr>
          <w:sz w:val="24"/>
          <w:szCs w:val="24"/>
        </w:rPr>
      </w:pPr>
      <w:r w:rsidRPr="0040174E">
        <w:rPr>
          <w:sz w:val="24"/>
          <w:szCs w:val="24"/>
        </w:rPr>
        <w:t>формироватьгипотезуобистинностисобственныхсуждений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25144" w:rsidRPr="0040174E" w:rsidRDefault="002C1F89">
      <w:pPr>
        <w:pStyle w:val="a3"/>
        <w:spacing w:line="259" w:lineRule="auto"/>
        <w:ind w:right="172"/>
        <w:rPr>
          <w:sz w:val="24"/>
          <w:szCs w:val="24"/>
        </w:rPr>
      </w:pPr>
      <w:r w:rsidRPr="0040174E">
        <w:rPr>
          <w:sz w:val="24"/>
          <w:szCs w:val="24"/>
        </w:rPr>
        <w:t>оцениватьнаприменимостьидостоверностьинформации,полученной в ходе исследования (эксперимента);</w:t>
      </w:r>
    </w:p>
    <w:p w:rsidR="00A25144" w:rsidRPr="0040174E" w:rsidRDefault="002C1F89">
      <w:pPr>
        <w:pStyle w:val="a3"/>
        <w:spacing w:line="259" w:lineRule="auto"/>
        <w:ind w:right="165"/>
        <w:rPr>
          <w:sz w:val="24"/>
          <w:szCs w:val="24"/>
        </w:rPr>
      </w:pPr>
      <w:r w:rsidRPr="0040174E">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25144" w:rsidRPr="0040174E" w:rsidRDefault="002C1F89">
      <w:pPr>
        <w:pStyle w:val="a3"/>
        <w:spacing w:line="259" w:lineRule="auto"/>
        <w:ind w:right="168"/>
        <w:rPr>
          <w:sz w:val="24"/>
          <w:szCs w:val="24"/>
        </w:rPr>
      </w:pPr>
      <w:r w:rsidRPr="0040174E">
        <w:rPr>
          <w:sz w:val="24"/>
          <w:szCs w:val="24"/>
        </w:rPr>
        <w:t>прогнозироватьвозможноедальнейшееразвитиепроцессов,событий и их последствия в аналогичных или сходных ситуациях, а также выдвигать предположения об их развитии в новых условиях и контекстах.</w:t>
      </w:r>
    </w:p>
    <w:p w:rsidR="00A25144" w:rsidRPr="0040174E" w:rsidRDefault="002C1F89">
      <w:pPr>
        <w:pStyle w:val="31"/>
        <w:spacing w:before="3"/>
        <w:rPr>
          <w:sz w:val="24"/>
          <w:szCs w:val="24"/>
        </w:rPr>
      </w:pPr>
      <w:r w:rsidRPr="0040174E">
        <w:rPr>
          <w:sz w:val="24"/>
          <w:szCs w:val="24"/>
        </w:rPr>
        <w:t>Работас</w:t>
      </w:r>
      <w:r w:rsidRPr="0040174E">
        <w:rPr>
          <w:spacing w:val="-2"/>
          <w:sz w:val="24"/>
          <w:szCs w:val="24"/>
        </w:rPr>
        <w:t xml:space="preserve"> информацией:</w:t>
      </w:r>
    </w:p>
    <w:p w:rsidR="00A25144" w:rsidRPr="0040174E" w:rsidRDefault="002C1F89">
      <w:pPr>
        <w:pStyle w:val="a3"/>
        <w:spacing w:before="18" w:line="259" w:lineRule="auto"/>
        <w:ind w:right="167"/>
        <w:rPr>
          <w:sz w:val="24"/>
          <w:szCs w:val="24"/>
        </w:rPr>
      </w:pPr>
      <w:r w:rsidRPr="0040174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5144" w:rsidRPr="0040174E" w:rsidRDefault="002C1F89">
      <w:pPr>
        <w:pStyle w:val="a3"/>
        <w:spacing w:line="259" w:lineRule="auto"/>
        <w:ind w:right="165"/>
        <w:rPr>
          <w:sz w:val="24"/>
          <w:szCs w:val="24"/>
        </w:rPr>
      </w:pPr>
      <w:r w:rsidRPr="0040174E">
        <w:rPr>
          <w:sz w:val="24"/>
          <w:szCs w:val="24"/>
        </w:rPr>
        <w:lastRenderedPageBreak/>
        <w:t>выбирать, анализировать, систематизировать и интерпретировать информацию различных видов и форм представления;</w:t>
      </w:r>
    </w:p>
    <w:p w:rsidR="00A25144" w:rsidRPr="0040174E" w:rsidRDefault="002C1F89">
      <w:pPr>
        <w:pStyle w:val="a3"/>
        <w:spacing w:line="259" w:lineRule="auto"/>
        <w:ind w:right="166"/>
        <w:rPr>
          <w:sz w:val="24"/>
          <w:szCs w:val="24"/>
        </w:rPr>
      </w:pPr>
      <w:r w:rsidRPr="0040174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5144" w:rsidRPr="0040174E" w:rsidRDefault="002C1F89">
      <w:pPr>
        <w:pStyle w:val="a3"/>
        <w:spacing w:line="259" w:lineRule="auto"/>
        <w:ind w:right="167"/>
        <w:rPr>
          <w:sz w:val="24"/>
          <w:szCs w:val="24"/>
        </w:rPr>
      </w:pPr>
      <w:r w:rsidRPr="0040174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5144" w:rsidRPr="0040174E" w:rsidRDefault="002C1F89">
      <w:pPr>
        <w:pStyle w:val="a3"/>
        <w:spacing w:line="256" w:lineRule="auto"/>
        <w:ind w:right="165"/>
        <w:rPr>
          <w:sz w:val="24"/>
          <w:szCs w:val="24"/>
        </w:rPr>
      </w:pPr>
      <w:r w:rsidRPr="0040174E">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25144" w:rsidRPr="0040174E" w:rsidRDefault="002C1F89">
      <w:pPr>
        <w:pStyle w:val="a3"/>
        <w:spacing w:before="3"/>
        <w:ind w:left="670" w:firstLine="0"/>
        <w:rPr>
          <w:sz w:val="24"/>
          <w:szCs w:val="24"/>
        </w:rPr>
      </w:pPr>
      <w:r w:rsidRPr="0040174E">
        <w:rPr>
          <w:sz w:val="24"/>
          <w:szCs w:val="24"/>
        </w:rPr>
        <w:t>эффективнозапоминатьисистематизировать</w:t>
      </w:r>
      <w:r w:rsidRPr="0040174E">
        <w:rPr>
          <w:spacing w:val="-2"/>
          <w:sz w:val="24"/>
          <w:szCs w:val="24"/>
        </w:rPr>
        <w:t>информацию.</w:t>
      </w:r>
    </w:p>
    <w:p w:rsidR="00A25144" w:rsidRPr="0040174E" w:rsidRDefault="002C1F89">
      <w:pPr>
        <w:spacing w:before="26" w:line="259" w:lineRule="auto"/>
        <w:ind w:left="243" w:right="166" w:firstLine="427"/>
        <w:jc w:val="both"/>
        <w:rPr>
          <w:sz w:val="24"/>
          <w:szCs w:val="24"/>
        </w:rPr>
      </w:pPr>
      <w:r w:rsidRPr="0040174E">
        <w:rPr>
          <w:sz w:val="24"/>
          <w:szCs w:val="24"/>
        </w:rPr>
        <w:t xml:space="preserve">Овладение универсальными учебными </w:t>
      </w:r>
      <w:r w:rsidRPr="0040174E">
        <w:rPr>
          <w:b/>
          <w:sz w:val="24"/>
          <w:szCs w:val="24"/>
        </w:rPr>
        <w:t xml:space="preserve">коммуникативными </w:t>
      </w:r>
      <w:r w:rsidRPr="0040174E">
        <w:rPr>
          <w:b/>
          <w:spacing w:val="-2"/>
          <w:sz w:val="24"/>
          <w:szCs w:val="24"/>
        </w:rPr>
        <w:t>действиями</w:t>
      </w:r>
      <w:r w:rsidRPr="0040174E">
        <w:rPr>
          <w:spacing w:val="-2"/>
          <w:sz w:val="24"/>
          <w:szCs w:val="24"/>
        </w:rPr>
        <w:t>.</w:t>
      </w:r>
    </w:p>
    <w:p w:rsidR="00A25144" w:rsidRPr="0040174E" w:rsidRDefault="002C1F89">
      <w:pPr>
        <w:pStyle w:val="a3"/>
        <w:spacing w:before="65" w:line="259" w:lineRule="auto"/>
        <w:ind w:right="164"/>
        <w:rPr>
          <w:sz w:val="24"/>
          <w:szCs w:val="24"/>
        </w:rPr>
      </w:pPr>
      <w:r w:rsidRPr="0040174E">
        <w:rPr>
          <w:b/>
          <w:i/>
          <w:sz w:val="24"/>
          <w:szCs w:val="24"/>
        </w:rPr>
        <w:t>Общение</w:t>
      </w:r>
      <w:r w:rsidRPr="0040174E">
        <w:rPr>
          <w:sz w:val="24"/>
          <w:szCs w:val="24"/>
        </w:rPr>
        <w:t>:восприниматьиформулироватьсуждения,выражатьэмоциив соответствии с целями и условиями общения; выражать себя (свою точку зрения)вустныхиписьменныхтекстах;распознаватьневербальныесредства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возражения;входедиалогаи(или)дискуссиизадаватьвопросыпосуществу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суждениямидругихучастниковдиалога,обнаруживатьразличиеисходствопозиций;публичнопредставлятьрезультатывыполненногоопыта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5144" w:rsidRPr="0040174E" w:rsidRDefault="002C1F89">
      <w:pPr>
        <w:pStyle w:val="a3"/>
        <w:spacing w:line="259" w:lineRule="auto"/>
        <w:ind w:right="161"/>
        <w:rPr>
          <w:sz w:val="24"/>
          <w:szCs w:val="24"/>
        </w:rPr>
      </w:pPr>
      <w:r w:rsidRPr="0040174E">
        <w:rPr>
          <w:b/>
          <w:i/>
          <w:sz w:val="24"/>
          <w:szCs w:val="24"/>
        </w:rPr>
        <w:t>Совместнаядеятельность:</w:t>
      </w:r>
      <w:r w:rsidRPr="0040174E">
        <w:rPr>
          <w:sz w:val="24"/>
          <w:szCs w:val="24"/>
        </w:rPr>
        <w:t>пониматьииспользовать преимущества командной и индивидуальной работы при решении конкретнойпроблемы,обосновыватьнеобходимостьприменениягрупповых форм взаимодействия при решении поставленной задачи; принимать цель совместной деятельности, коллективностроить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выполнятьсвоючастьработы,достигатькачественногорезультатапосвоему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сравниватьрезультатысисходнойзадачейивкладкаждогочленакомандыв достижение результатов, разделять сферу ответственности и проявлять готовность к предоставлению отчёта перед группой.</w:t>
      </w:r>
    </w:p>
    <w:p w:rsidR="00A25144" w:rsidRPr="0040174E" w:rsidRDefault="002C1F89">
      <w:pPr>
        <w:pStyle w:val="a3"/>
        <w:spacing w:line="318" w:lineRule="exact"/>
        <w:ind w:left="670" w:firstLine="0"/>
        <w:rPr>
          <w:sz w:val="24"/>
          <w:szCs w:val="24"/>
        </w:rPr>
      </w:pPr>
      <w:r w:rsidRPr="0040174E">
        <w:rPr>
          <w:sz w:val="24"/>
          <w:szCs w:val="24"/>
        </w:rPr>
        <w:t>Овладениеуниверсальнымиучебнымирегулятивными</w:t>
      </w:r>
      <w:r w:rsidRPr="0040174E">
        <w:rPr>
          <w:spacing w:val="-2"/>
          <w:sz w:val="24"/>
          <w:szCs w:val="24"/>
        </w:rPr>
        <w:t>действиями.</w:t>
      </w:r>
    </w:p>
    <w:p w:rsidR="00A25144" w:rsidRPr="0040174E" w:rsidRDefault="002C1F89">
      <w:pPr>
        <w:pStyle w:val="a3"/>
        <w:spacing w:before="21" w:line="259" w:lineRule="auto"/>
        <w:ind w:right="166"/>
        <w:rPr>
          <w:sz w:val="24"/>
          <w:szCs w:val="24"/>
        </w:rPr>
      </w:pPr>
      <w:r w:rsidRPr="0040174E">
        <w:rPr>
          <w:b/>
          <w:i/>
          <w:sz w:val="24"/>
          <w:szCs w:val="24"/>
        </w:rPr>
        <w:t xml:space="preserve">Самоорганизация: </w:t>
      </w:r>
      <w:r w:rsidRPr="0040174E">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часть),выбиратьспособрешенияучебнойзадачисучётом</w:t>
      </w:r>
      <w:r w:rsidRPr="0040174E">
        <w:rPr>
          <w:spacing w:val="-2"/>
          <w:sz w:val="24"/>
          <w:szCs w:val="24"/>
        </w:rPr>
        <w:t>имеющихся</w:t>
      </w:r>
    </w:p>
    <w:p w:rsidR="00A25144" w:rsidRPr="0040174E" w:rsidRDefault="00A25144">
      <w:pPr>
        <w:spacing w:line="259"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59" w:lineRule="auto"/>
        <w:ind w:right="167" w:firstLine="0"/>
        <w:rPr>
          <w:sz w:val="24"/>
          <w:szCs w:val="24"/>
        </w:rPr>
      </w:pPr>
      <w:r w:rsidRPr="0040174E">
        <w:rPr>
          <w:sz w:val="24"/>
          <w:szCs w:val="24"/>
        </w:rPr>
        <w:lastRenderedPageBreak/>
        <w:t>ресурсов и собственных возможностей, аргументировать предлагаемые вариантырешений;составлятьпландействий(планреализациинамеченного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25144" w:rsidRPr="0040174E" w:rsidRDefault="002C1F89">
      <w:pPr>
        <w:pStyle w:val="a3"/>
        <w:spacing w:line="259" w:lineRule="auto"/>
        <w:ind w:right="165"/>
        <w:rPr>
          <w:sz w:val="24"/>
          <w:szCs w:val="24"/>
        </w:rPr>
      </w:pPr>
      <w:r w:rsidRPr="0040174E">
        <w:rPr>
          <w:b/>
          <w:i/>
          <w:sz w:val="24"/>
          <w:szCs w:val="24"/>
        </w:rPr>
        <w:t xml:space="preserve">Самоконтроль: </w:t>
      </w:r>
      <w:r w:rsidRPr="0040174E">
        <w:rPr>
          <w:sz w:val="24"/>
          <w:szCs w:val="24"/>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25144" w:rsidRPr="0040174E" w:rsidRDefault="002C1F89">
      <w:pPr>
        <w:pStyle w:val="a3"/>
        <w:spacing w:line="259" w:lineRule="auto"/>
        <w:ind w:right="165"/>
        <w:rPr>
          <w:sz w:val="24"/>
          <w:szCs w:val="24"/>
        </w:rPr>
      </w:pPr>
      <w:r w:rsidRPr="0040174E">
        <w:rPr>
          <w:b/>
          <w:i/>
          <w:sz w:val="24"/>
          <w:szCs w:val="24"/>
        </w:rPr>
        <w:t xml:space="preserve">Эмоциональный интеллект: </w:t>
      </w:r>
      <w:r w:rsidRPr="0040174E">
        <w:rPr>
          <w:sz w:val="24"/>
          <w:szCs w:val="24"/>
        </w:rPr>
        <w:t>различать, называть и управлять собственными эмоциями и эмоциями других; выявлять и анализировать причины эмоций; ставить себяна место другого человека, понимать мотивы и намерения другого; регулировать способ выражения эмоций.</w:t>
      </w:r>
    </w:p>
    <w:p w:rsidR="00A25144" w:rsidRPr="0040174E" w:rsidRDefault="002C1F89">
      <w:pPr>
        <w:pStyle w:val="a3"/>
        <w:spacing w:line="259" w:lineRule="auto"/>
        <w:ind w:right="164"/>
        <w:rPr>
          <w:sz w:val="24"/>
          <w:szCs w:val="24"/>
        </w:rPr>
      </w:pPr>
      <w:r w:rsidRPr="0040174E">
        <w:rPr>
          <w:b/>
          <w:i/>
          <w:sz w:val="24"/>
          <w:szCs w:val="24"/>
        </w:rPr>
        <w:t xml:space="preserve">Принятие себяи других: </w:t>
      </w:r>
      <w:r w:rsidRPr="0040174E">
        <w:rPr>
          <w:sz w:val="24"/>
          <w:szCs w:val="24"/>
        </w:rPr>
        <w:t>осознанноотноситься кдругому человеку, его мнению; признавать своё право на ошибку и такое же право другого; принимать себя и других, неосуждая; открытость себеи другим; осознавать невозможность контролировать всё вокруг.</w:t>
      </w:r>
    </w:p>
    <w:p w:rsidR="00A25144" w:rsidRPr="0040174E" w:rsidRDefault="00A25144">
      <w:pPr>
        <w:pStyle w:val="a3"/>
        <w:spacing w:before="3"/>
        <w:ind w:left="0" w:firstLine="0"/>
        <w:jc w:val="left"/>
        <w:rPr>
          <w:sz w:val="24"/>
          <w:szCs w:val="24"/>
        </w:rPr>
      </w:pPr>
    </w:p>
    <w:p w:rsidR="00A25144" w:rsidRPr="0040174E" w:rsidRDefault="002C1F89">
      <w:pPr>
        <w:ind w:left="670"/>
        <w:rPr>
          <w:b/>
          <w:sz w:val="24"/>
          <w:szCs w:val="24"/>
        </w:rPr>
      </w:pPr>
      <w:r w:rsidRPr="0040174E">
        <w:rPr>
          <w:b/>
          <w:sz w:val="24"/>
          <w:szCs w:val="24"/>
        </w:rPr>
        <w:t>ПРЕДМЕТНЫЕ</w:t>
      </w:r>
      <w:r w:rsidRPr="0040174E">
        <w:rPr>
          <w:b/>
          <w:spacing w:val="-2"/>
          <w:sz w:val="24"/>
          <w:szCs w:val="24"/>
        </w:rPr>
        <w:t>РЕЗУЛЬТАТЫ</w:t>
      </w:r>
    </w:p>
    <w:p w:rsidR="00A25144" w:rsidRPr="0040174E" w:rsidRDefault="002C1F89">
      <w:pPr>
        <w:pStyle w:val="a3"/>
        <w:spacing w:before="21" w:line="259" w:lineRule="auto"/>
        <w:ind w:right="162"/>
        <w:rPr>
          <w:sz w:val="24"/>
          <w:szCs w:val="24"/>
        </w:rPr>
      </w:pPr>
      <w:r w:rsidRPr="0040174E">
        <w:rPr>
          <w:sz w:val="24"/>
          <w:szCs w:val="24"/>
        </w:rPr>
        <w:t>Предметные результаты освоения примерной программы по учебному предмету «Родная литература (русская)» должны отражать:</w:t>
      </w:r>
    </w:p>
    <w:p w:rsidR="00A25144" w:rsidRPr="0040174E" w:rsidRDefault="002C1F89">
      <w:pPr>
        <w:pStyle w:val="a4"/>
        <w:numPr>
          <w:ilvl w:val="0"/>
          <w:numId w:val="245"/>
        </w:numPr>
        <w:tabs>
          <w:tab w:val="left" w:pos="1057"/>
        </w:tabs>
        <w:spacing w:line="259" w:lineRule="auto"/>
        <w:ind w:right="166" w:firstLine="427"/>
        <w:rPr>
          <w:sz w:val="24"/>
          <w:szCs w:val="24"/>
        </w:rPr>
      </w:pPr>
      <w:r w:rsidRPr="0040174E">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25144" w:rsidRPr="0040174E" w:rsidRDefault="002C1F89">
      <w:pPr>
        <w:pStyle w:val="a4"/>
        <w:numPr>
          <w:ilvl w:val="0"/>
          <w:numId w:val="245"/>
        </w:numPr>
        <w:tabs>
          <w:tab w:val="left" w:pos="1004"/>
        </w:tabs>
        <w:spacing w:line="256" w:lineRule="auto"/>
        <w:ind w:right="163" w:firstLine="427"/>
        <w:rPr>
          <w:sz w:val="24"/>
          <w:szCs w:val="24"/>
        </w:rPr>
      </w:pPr>
      <w:r w:rsidRPr="0040174E">
        <w:rPr>
          <w:sz w:val="24"/>
          <w:szCs w:val="24"/>
        </w:rPr>
        <w:t>понимание родной литературы как одной из основных национально- культурных ценностей народа, особого способа познания жизни;</w:t>
      </w:r>
    </w:p>
    <w:p w:rsidR="00A25144" w:rsidRPr="0040174E" w:rsidRDefault="002C1F89">
      <w:pPr>
        <w:pStyle w:val="a4"/>
        <w:numPr>
          <w:ilvl w:val="0"/>
          <w:numId w:val="245"/>
        </w:numPr>
        <w:tabs>
          <w:tab w:val="left" w:pos="1391"/>
        </w:tabs>
        <w:spacing w:before="4" w:line="259" w:lineRule="auto"/>
        <w:ind w:right="166" w:firstLine="427"/>
        <w:rPr>
          <w:sz w:val="24"/>
          <w:szCs w:val="24"/>
        </w:rPr>
      </w:pPr>
      <w:r w:rsidRPr="0040174E">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25144" w:rsidRPr="0040174E" w:rsidRDefault="002C1F89">
      <w:pPr>
        <w:pStyle w:val="a4"/>
        <w:numPr>
          <w:ilvl w:val="0"/>
          <w:numId w:val="245"/>
        </w:numPr>
        <w:tabs>
          <w:tab w:val="left" w:pos="1148"/>
        </w:tabs>
        <w:spacing w:line="259" w:lineRule="auto"/>
        <w:ind w:right="165" w:firstLine="427"/>
        <w:rPr>
          <w:sz w:val="24"/>
          <w:szCs w:val="24"/>
        </w:rPr>
      </w:pPr>
      <w:r w:rsidRPr="0040174E">
        <w:rPr>
          <w:sz w:val="24"/>
          <w:szCs w:val="24"/>
        </w:rPr>
        <w:t>воспитание квалифицированного читателя со сформированным эстетическимвкусом,способногоаргументироватьсвоёмнениеиоформлять его словесно в устных и письменных высказываниях разных жанров, создаватьразвёрнутыевысказыванияаналитическогои</w:t>
      </w:r>
      <w:r w:rsidRPr="0040174E">
        <w:rPr>
          <w:spacing w:val="-2"/>
          <w:sz w:val="24"/>
          <w:szCs w:val="24"/>
        </w:rPr>
        <w:t>интерпретирующего</w:t>
      </w:r>
    </w:p>
    <w:p w:rsidR="00A25144" w:rsidRPr="0040174E" w:rsidRDefault="002C1F89">
      <w:pPr>
        <w:pStyle w:val="a3"/>
        <w:spacing w:before="65" w:line="259" w:lineRule="auto"/>
        <w:ind w:right="167" w:firstLine="0"/>
        <w:rPr>
          <w:sz w:val="24"/>
          <w:szCs w:val="24"/>
        </w:rPr>
      </w:pPr>
      <w:r w:rsidRPr="0040174E">
        <w:rPr>
          <w:sz w:val="24"/>
          <w:szCs w:val="24"/>
        </w:rPr>
        <w:t>характера, участвовать в обсуждении прочитанного, сознательно планировать своё досуговое чтение;</w:t>
      </w:r>
    </w:p>
    <w:p w:rsidR="00A25144" w:rsidRPr="0040174E" w:rsidRDefault="002C1F89">
      <w:pPr>
        <w:pStyle w:val="a4"/>
        <w:numPr>
          <w:ilvl w:val="0"/>
          <w:numId w:val="245"/>
        </w:numPr>
        <w:tabs>
          <w:tab w:val="left" w:pos="1143"/>
        </w:tabs>
        <w:spacing w:before="1" w:line="259" w:lineRule="auto"/>
        <w:ind w:right="165" w:firstLine="427"/>
        <w:rPr>
          <w:sz w:val="24"/>
          <w:szCs w:val="24"/>
        </w:rPr>
      </w:pPr>
      <w:r w:rsidRPr="0040174E">
        <w:rPr>
          <w:sz w:val="24"/>
          <w:szCs w:val="24"/>
        </w:rPr>
        <w:t>развитие способности понимать литературные художественные произведения, отражающие разные этнокультурные традиции;</w:t>
      </w:r>
    </w:p>
    <w:p w:rsidR="00A25144" w:rsidRPr="0040174E" w:rsidRDefault="002C1F89">
      <w:pPr>
        <w:pStyle w:val="a4"/>
        <w:numPr>
          <w:ilvl w:val="0"/>
          <w:numId w:val="245"/>
        </w:numPr>
        <w:tabs>
          <w:tab w:val="left" w:pos="973"/>
        </w:tabs>
        <w:spacing w:line="259" w:lineRule="auto"/>
        <w:ind w:right="166" w:firstLine="427"/>
        <w:rPr>
          <w:sz w:val="24"/>
          <w:szCs w:val="24"/>
        </w:rPr>
      </w:pPr>
      <w:r w:rsidRPr="0040174E">
        <w:rPr>
          <w:sz w:val="24"/>
          <w:szCs w:val="24"/>
        </w:rPr>
        <w:t>овладениепроцедурамисмысловогоиэстетическогоанализатекстана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25144" w:rsidRPr="0040174E" w:rsidRDefault="00A25144">
      <w:pPr>
        <w:pStyle w:val="a3"/>
        <w:spacing w:before="5"/>
        <w:ind w:left="0" w:firstLine="0"/>
        <w:jc w:val="left"/>
        <w:rPr>
          <w:sz w:val="24"/>
          <w:szCs w:val="24"/>
        </w:rPr>
      </w:pPr>
    </w:p>
    <w:p w:rsidR="00A25144" w:rsidRPr="0040174E" w:rsidRDefault="002C1F89">
      <w:pPr>
        <w:spacing w:before="1" w:line="259" w:lineRule="auto"/>
        <w:ind w:left="670" w:right="4762" w:hanging="428"/>
        <w:jc w:val="both"/>
        <w:rPr>
          <w:b/>
          <w:sz w:val="24"/>
          <w:szCs w:val="24"/>
        </w:rPr>
      </w:pPr>
      <w:r w:rsidRPr="0040174E">
        <w:rPr>
          <w:b/>
          <w:sz w:val="24"/>
          <w:szCs w:val="24"/>
        </w:rPr>
        <w:t>Предметныерезультатыпоклассам 5 класс:</w:t>
      </w:r>
    </w:p>
    <w:p w:rsidR="00A25144" w:rsidRPr="0040174E" w:rsidRDefault="002C1F89">
      <w:pPr>
        <w:pStyle w:val="a4"/>
        <w:numPr>
          <w:ilvl w:val="1"/>
          <w:numId w:val="247"/>
        </w:numPr>
        <w:tabs>
          <w:tab w:val="left" w:pos="952"/>
        </w:tabs>
        <w:spacing w:line="259" w:lineRule="auto"/>
        <w:ind w:right="167" w:firstLine="427"/>
        <w:rPr>
          <w:sz w:val="24"/>
          <w:szCs w:val="24"/>
        </w:rPr>
      </w:pPr>
      <w:r w:rsidRPr="0040174E">
        <w:rPr>
          <w:sz w:val="24"/>
          <w:szCs w:val="24"/>
        </w:rPr>
        <w:t>выделятьпроблематикурусскихнародныхилитературных сказок, пословиц и поговорок как основу для развития представлений о нравственномидеалерусскогонародавконтекстедиалогакультурсдругими народами России; осознавать ключевые для русского национального сознаниякультурныеинравственныесмыслывпроизведенияхоМосквекак столице России и о русском лесе;</w:t>
      </w:r>
    </w:p>
    <w:p w:rsidR="00A25144" w:rsidRPr="0040174E" w:rsidRDefault="002C1F89">
      <w:pPr>
        <w:pStyle w:val="a4"/>
        <w:numPr>
          <w:ilvl w:val="1"/>
          <w:numId w:val="247"/>
        </w:numPr>
        <w:tabs>
          <w:tab w:val="left" w:pos="952"/>
        </w:tabs>
        <w:spacing w:line="259" w:lineRule="auto"/>
        <w:ind w:right="167" w:firstLine="427"/>
        <w:rPr>
          <w:sz w:val="24"/>
          <w:szCs w:val="24"/>
        </w:rPr>
      </w:pPr>
      <w:r w:rsidRPr="0040174E">
        <w:rPr>
          <w:sz w:val="24"/>
          <w:szCs w:val="24"/>
        </w:rP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w:t>
      </w:r>
      <w:r w:rsidRPr="0040174E">
        <w:rPr>
          <w:spacing w:val="-2"/>
          <w:sz w:val="24"/>
          <w:szCs w:val="24"/>
        </w:rPr>
        <w:t>ценностях;</w:t>
      </w:r>
    </w:p>
    <w:p w:rsidR="00A25144" w:rsidRPr="0040174E" w:rsidRDefault="002C1F89">
      <w:pPr>
        <w:pStyle w:val="a4"/>
        <w:numPr>
          <w:ilvl w:val="1"/>
          <w:numId w:val="247"/>
        </w:numPr>
        <w:tabs>
          <w:tab w:val="left" w:pos="952"/>
        </w:tabs>
        <w:spacing w:line="259" w:lineRule="auto"/>
        <w:ind w:right="167" w:firstLine="427"/>
        <w:rPr>
          <w:sz w:val="24"/>
          <w:szCs w:val="24"/>
        </w:rPr>
      </w:pPr>
      <w:r w:rsidRPr="0040174E">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25144" w:rsidRPr="0040174E" w:rsidRDefault="002C1F89">
      <w:pPr>
        <w:pStyle w:val="a4"/>
        <w:numPr>
          <w:ilvl w:val="1"/>
          <w:numId w:val="247"/>
        </w:numPr>
        <w:tabs>
          <w:tab w:val="left" w:pos="952"/>
        </w:tabs>
        <w:spacing w:line="259" w:lineRule="auto"/>
        <w:ind w:right="165" w:firstLine="427"/>
        <w:rPr>
          <w:sz w:val="24"/>
          <w:szCs w:val="24"/>
        </w:rPr>
      </w:pPr>
      <w:r w:rsidRPr="0040174E">
        <w:rPr>
          <w:sz w:val="24"/>
          <w:szCs w:val="24"/>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w:t>
      </w:r>
      <w:r w:rsidRPr="0040174E">
        <w:rPr>
          <w:spacing w:val="-2"/>
          <w:sz w:val="24"/>
          <w:szCs w:val="24"/>
        </w:rPr>
        <w:t>чтения;</w:t>
      </w:r>
    </w:p>
    <w:p w:rsidR="00A25144" w:rsidRPr="0040174E" w:rsidRDefault="002C1F89">
      <w:pPr>
        <w:pStyle w:val="a4"/>
        <w:numPr>
          <w:ilvl w:val="1"/>
          <w:numId w:val="247"/>
        </w:numPr>
        <w:tabs>
          <w:tab w:val="left" w:pos="952"/>
        </w:tabs>
        <w:spacing w:line="259" w:lineRule="auto"/>
        <w:ind w:right="165" w:firstLine="427"/>
        <w:rPr>
          <w:sz w:val="24"/>
          <w:szCs w:val="24"/>
        </w:rPr>
      </w:pPr>
      <w:r w:rsidRPr="0040174E">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25144" w:rsidRPr="0040174E" w:rsidRDefault="00A25144">
      <w:pPr>
        <w:pStyle w:val="a3"/>
        <w:ind w:left="0" w:firstLine="0"/>
        <w:jc w:val="left"/>
        <w:rPr>
          <w:sz w:val="24"/>
          <w:szCs w:val="24"/>
        </w:rPr>
      </w:pPr>
    </w:p>
    <w:p w:rsidR="00A25144" w:rsidRPr="0040174E" w:rsidRDefault="00A25144">
      <w:pPr>
        <w:pStyle w:val="a3"/>
        <w:spacing w:before="11"/>
        <w:ind w:left="0" w:firstLine="0"/>
        <w:jc w:val="left"/>
        <w:rPr>
          <w:sz w:val="24"/>
          <w:szCs w:val="24"/>
        </w:rPr>
      </w:pPr>
    </w:p>
    <w:p w:rsidR="00A25144" w:rsidRPr="0040174E" w:rsidRDefault="002C1F89">
      <w:pPr>
        <w:pStyle w:val="a4"/>
        <w:numPr>
          <w:ilvl w:val="0"/>
          <w:numId w:val="244"/>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1"/>
          <w:numId w:val="247"/>
        </w:numPr>
        <w:tabs>
          <w:tab w:val="left" w:pos="952"/>
        </w:tabs>
        <w:spacing w:before="65" w:line="259" w:lineRule="auto"/>
        <w:ind w:right="165" w:firstLine="427"/>
        <w:rPr>
          <w:sz w:val="24"/>
          <w:szCs w:val="24"/>
        </w:rPr>
      </w:pPr>
      <w:r w:rsidRPr="0040174E">
        <w:rPr>
          <w:sz w:val="24"/>
          <w:szCs w:val="24"/>
        </w:rPr>
        <w:t>выделять проблематику русских былин и былинных сюжетов в фольклореирусскойлитературедляразвитияпредставленийонравственном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25144" w:rsidRPr="0040174E" w:rsidRDefault="002C1F89">
      <w:pPr>
        <w:pStyle w:val="a4"/>
        <w:numPr>
          <w:ilvl w:val="1"/>
          <w:numId w:val="247"/>
        </w:numPr>
        <w:tabs>
          <w:tab w:val="left" w:pos="952"/>
        </w:tabs>
        <w:spacing w:line="259" w:lineRule="auto"/>
        <w:ind w:right="168" w:firstLine="427"/>
        <w:rPr>
          <w:sz w:val="24"/>
          <w:szCs w:val="24"/>
        </w:rPr>
      </w:pPr>
      <w:r w:rsidRPr="0040174E">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25144" w:rsidRPr="0040174E" w:rsidRDefault="002C1F89">
      <w:pPr>
        <w:pStyle w:val="a4"/>
        <w:numPr>
          <w:ilvl w:val="1"/>
          <w:numId w:val="247"/>
        </w:numPr>
        <w:tabs>
          <w:tab w:val="left" w:pos="952"/>
        </w:tabs>
        <w:spacing w:line="259" w:lineRule="auto"/>
        <w:ind w:right="165" w:firstLine="427"/>
        <w:rPr>
          <w:sz w:val="24"/>
          <w:szCs w:val="24"/>
        </w:rPr>
      </w:pPr>
      <w:r w:rsidRPr="0040174E">
        <w:rPr>
          <w:sz w:val="24"/>
          <w:szCs w:val="24"/>
        </w:rPr>
        <w:t>владеть умением давать смысловой анализ фольклорного и литературноготекстанаосновенаводящихвопросовилипо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владеть начальными навыками осуществления самостоятельной проектно-</w:t>
      </w:r>
      <w:r w:rsidRPr="0040174E">
        <w:rPr>
          <w:sz w:val="24"/>
          <w:szCs w:val="24"/>
        </w:rPr>
        <w:lastRenderedPageBreak/>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25144" w:rsidRPr="0040174E" w:rsidRDefault="00A25144">
      <w:pPr>
        <w:pStyle w:val="a3"/>
        <w:spacing w:before="1"/>
        <w:ind w:left="0" w:firstLine="0"/>
        <w:jc w:val="left"/>
        <w:rPr>
          <w:sz w:val="24"/>
          <w:szCs w:val="24"/>
        </w:rPr>
      </w:pPr>
    </w:p>
    <w:p w:rsidR="00A25144" w:rsidRPr="0040174E" w:rsidRDefault="002C1F89">
      <w:pPr>
        <w:pStyle w:val="a4"/>
        <w:numPr>
          <w:ilvl w:val="0"/>
          <w:numId w:val="244"/>
        </w:numPr>
        <w:tabs>
          <w:tab w:val="left" w:pos="883"/>
        </w:tabs>
        <w:spacing w:before="1"/>
        <w:ind w:hanging="213"/>
        <w:rPr>
          <w:b/>
          <w:sz w:val="24"/>
          <w:szCs w:val="24"/>
        </w:rPr>
      </w:pPr>
      <w:r w:rsidRPr="0040174E">
        <w:rPr>
          <w:b/>
          <w:spacing w:val="-2"/>
          <w:sz w:val="24"/>
          <w:szCs w:val="24"/>
        </w:rPr>
        <w:t>класс:</w:t>
      </w:r>
    </w:p>
    <w:p w:rsidR="00A25144" w:rsidRPr="0040174E" w:rsidRDefault="002C1F89">
      <w:pPr>
        <w:pStyle w:val="a4"/>
        <w:numPr>
          <w:ilvl w:val="1"/>
          <w:numId w:val="247"/>
        </w:numPr>
        <w:tabs>
          <w:tab w:val="left" w:pos="952"/>
        </w:tabs>
        <w:spacing w:before="21" w:line="259" w:lineRule="auto"/>
        <w:ind w:right="167" w:firstLine="427"/>
        <w:rPr>
          <w:sz w:val="24"/>
          <w:szCs w:val="24"/>
        </w:rPr>
      </w:pPr>
      <w:r w:rsidRPr="0040174E">
        <w:rPr>
          <w:sz w:val="24"/>
          <w:szCs w:val="24"/>
        </w:rPr>
        <w:t>выделятьпроблематикуи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25144" w:rsidRPr="0040174E" w:rsidRDefault="002C1F89">
      <w:pPr>
        <w:pStyle w:val="a4"/>
        <w:numPr>
          <w:ilvl w:val="1"/>
          <w:numId w:val="247"/>
        </w:numPr>
        <w:tabs>
          <w:tab w:val="left" w:pos="952"/>
        </w:tabs>
        <w:spacing w:line="259" w:lineRule="auto"/>
        <w:ind w:right="167" w:firstLine="427"/>
        <w:rPr>
          <w:sz w:val="24"/>
          <w:szCs w:val="24"/>
        </w:rPr>
      </w:pPr>
      <w:r w:rsidRPr="0040174E">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традицияхвпроизведенияхоправославномпразднованииПасхииорусских умельцах и мастерах;</w:t>
      </w:r>
    </w:p>
    <w:p w:rsidR="00A25144" w:rsidRPr="0040174E" w:rsidRDefault="002C1F89">
      <w:pPr>
        <w:pStyle w:val="a4"/>
        <w:numPr>
          <w:ilvl w:val="1"/>
          <w:numId w:val="247"/>
        </w:numPr>
        <w:tabs>
          <w:tab w:val="left" w:pos="952"/>
        </w:tabs>
        <w:spacing w:line="259" w:lineRule="auto"/>
        <w:ind w:right="167" w:firstLine="427"/>
        <w:rPr>
          <w:sz w:val="24"/>
          <w:szCs w:val="24"/>
        </w:rPr>
      </w:pPr>
      <w:r w:rsidRPr="0040174E">
        <w:rPr>
          <w:sz w:val="24"/>
          <w:szCs w:val="24"/>
        </w:rPr>
        <w:t>иметьпонятиеорусскомнациональномхарактере,истокахрусскогопатриотизмаигероизмавпроизведенияхозащитеРодины;</w:t>
      </w:r>
      <w:r w:rsidRPr="0040174E">
        <w:rPr>
          <w:spacing w:val="-10"/>
          <w:sz w:val="24"/>
          <w:szCs w:val="24"/>
        </w:rPr>
        <w:t>о</w:t>
      </w:r>
    </w:p>
    <w:p w:rsidR="00A25144" w:rsidRPr="0040174E" w:rsidRDefault="002C1F89">
      <w:pPr>
        <w:pStyle w:val="a3"/>
        <w:spacing w:before="65" w:line="259" w:lineRule="auto"/>
        <w:ind w:right="166" w:firstLine="0"/>
        <w:rPr>
          <w:sz w:val="24"/>
          <w:szCs w:val="24"/>
        </w:rPr>
      </w:pPr>
      <w:r w:rsidRPr="0040174E">
        <w:rPr>
          <w:sz w:val="24"/>
          <w:szCs w:val="24"/>
        </w:rPr>
        <w:t>загадках русской души; взрослых проблемах, которые приходится решать подросткам; об уникальности русского языка и родной речи;</w:t>
      </w:r>
    </w:p>
    <w:p w:rsidR="00A25144" w:rsidRPr="0040174E" w:rsidRDefault="002C1F89">
      <w:pPr>
        <w:pStyle w:val="a4"/>
        <w:numPr>
          <w:ilvl w:val="1"/>
          <w:numId w:val="247"/>
        </w:numPr>
        <w:tabs>
          <w:tab w:val="left" w:pos="952"/>
        </w:tabs>
        <w:spacing w:before="1" w:line="259" w:lineRule="auto"/>
        <w:ind w:right="164" w:firstLine="427"/>
        <w:rPr>
          <w:sz w:val="24"/>
          <w:szCs w:val="24"/>
        </w:rPr>
      </w:pPr>
      <w:r w:rsidRPr="0040174E">
        <w:rPr>
          <w:sz w:val="24"/>
          <w:szCs w:val="24"/>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произведениясловесногоискусства спроизведениями других искусств; самостоятельно отбирать произведения для внеклассного </w:t>
      </w:r>
      <w:r w:rsidRPr="0040174E">
        <w:rPr>
          <w:spacing w:val="-2"/>
          <w:sz w:val="24"/>
          <w:szCs w:val="24"/>
        </w:rPr>
        <w:t>чтения;</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w:t>
      </w:r>
      <w:r w:rsidRPr="0040174E">
        <w:rPr>
          <w:spacing w:val="-2"/>
          <w:sz w:val="24"/>
          <w:szCs w:val="24"/>
        </w:rPr>
        <w:t>презентации.</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244"/>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1"/>
          <w:numId w:val="247"/>
        </w:numPr>
        <w:tabs>
          <w:tab w:val="left" w:pos="952"/>
        </w:tabs>
        <w:spacing w:before="22" w:line="259" w:lineRule="auto"/>
        <w:ind w:right="165" w:firstLine="427"/>
        <w:rPr>
          <w:sz w:val="24"/>
          <w:szCs w:val="24"/>
        </w:rPr>
      </w:pPr>
      <w:r w:rsidRPr="0040174E">
        <w:rPr>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ключевыедлярусскогонациональногосознаниякультурныеинравственные смыслы в произведениях о Золотом кольце России и великой русской реке </w:t>
      </w:r>
      <w:r w:rsidRPr="0040174E">
        <w:rPr>
          <w:spacing w:val="-2"/>
          <w:sz w:val="24"/>
          <w:szCs w:val="24"/>
        </w:rPr>
        <w:t>Волге;</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владеть умением давать самостоятельный смысловой и идейно- 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 xml:space="preserve">владеть умениями самостоятельной проектно-исследовательской </w:t>
      </w:r>
      <w:r w:rsidRPr="0040174E">
        <w:rPr>
          <w:sz w:val="24"/>
          <w:szCs w:val="24"/>
        </w:rPr>
        <w:lastRenderedPageBreak/>
        <w:t>деятельностииоформленияеёрезультатов,навыкамиработыс</w:t>
      </w:r>
      <w:r w:rsidRPr="0040174E">
        <w:rPr>
          <w:spacing w:val="-2"/>
          <w:sz w:val="24"/>
          <w:szCs w:val="24"/>
        </w:rPr>
        <w:t>разными</w:t>
      </w:r>
    </w:p>
    <w:p w:rsidR="00A25144" w:rsidRPr="0040174E" w:rsidRDefault="002C1F89">
      <w:pPr>
        <w:pStyle w:val="a3"/>
        <w:tabs>
          <w:tab w:val="left" w:pos="2055"/>
          <w:tab w:val="left" w:pos="3810"/>
          <w:tab w:val="left" w:pos="4207"/>
          <w:tab w:val="left" w:pos="5810"/>
          <w:tab w:val="left" w:pos="7328"/>
          <w:tab w:val="left" w:pos="7822"/>
          <w:tab w:val="left" w:pos="9306"/>
        </w:tabs>
        <w:spacing w:before="65" w:line="259" w:lineRule="auto"/>
        <w:ind w:right="167" w:firstLine="0"/>
        <w:jc w:val="left"/>
        <w:rPr>
          <w:sz w:val="24"/>
          <w:szCs w:val="24"/>
        </w:rPr>
      </w:pPr>
      <w:r w:rsidRPr="0040174E">
        <w:rPr>
          <w:spacing w:val="-2"/>
          <w:sz w:val="24"/>
          <w:szCs w:val="24"/>
        </w:rPr>
        <w:t>источниками</w:t>
      </w:r>
      <w:r w:rsidRPr="0040174E">
        <w:rPr>
          <w:sz w:val="24"/>
          <w:szCs w:val="24"/>
        </w:rPr>
        <w:tab/>
      </w:r>
      <w:r w:rsidRPr="0040174E">
        <w:rPr>
          <w:spacing w:val="-2"/>
          <w:sz w:val="24"/>
          <w:szCs w:val="24"/>
        </w:rPr>
        <w:t>информации</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основными</w:t>
      </w:r>
      <w:r w:rsidRPr="0040174E">
        <w:rPr>
          <w:sz w:val="24"/>
          <w:szCs w:val="24"/>
        </w:rPr>
        <w:tab/>
      </w:r>
      <w:r w:rsidRPr="0040174E">
        <w:rPr>
          <w:spacing w:val="-2"/>
          <w:sz w:val="24"/>
          <w:szCs w:val="24"/>
        </w:rPr>
        <w:t>способами</w:t>
      </w:r>
      <w:r w:rsidRPr="0040174E">
        <w:rPr>
          <w:sz w:val="24"/>
          <w:szCs w:val="24"/>
        </w:rPr>
        <w:tab/>
      </w:r>
      <w:r w:rsidRPr="0040174E">
        <w:rPr>
          <w:spacing w:val="-6"/>
          <w:sz w:val="24"/>
          <w:szCs w:val="24"/>
        </w:rPr>
        <w:t>её</w:t>
      </w:r>
      <w:r w:rsidRPr="0040174E">
        <w:rPr>
          <w:sz w:val="24"/>
          <w:szCs w:val="24"/>
        </w:rPr>
        <w:tab/>
      </w:r>
      <w:r w:rsidRPr="0040174E">
        <w:rPr>
          <w:spacing w:val="-2"/>
          <w:sz w:val="24"/>
          <w:szCs w:val="24"/>
        </w:rPr>
        <w:t>обработки</w:t>
      </w:r>
      <w:r w:rsidRPr="0040174E">
        <w:rPr>
          <w:sz w:val="24"/>
          <w:szCs w:val="24"/>
        </w:rPr>
        <w:tab/>
      </w:r>
      <w:r w:rsidRPr="0040174E">
        <w:rPr>
          <w:spacing w:val="-10"/>
          <w:sz w:val="24"/>
          <w:szCs w:val="24"/>
        </w:rPr>
        <w:t xml:space="preserve">и </w:t>
      </w:r>
      <w:r w:rsidRPr="0040174E">
        <w:rPr>
          <w:spacing w:val="-2"/>
          <w:sz w:val="24"/>
          <w:szCs w:val="24"/>
        </w:rPr>
        <w:t>презентации.</w:t>
      </w:r>
    </w:p>
    <w:p w:rsidR="00A25144" w:rsidRPr="0040174E" w:rsidRDefault="00A25144">
      <w:pPr>
        <w:pStyle w:val="a3"/>
        <w:spacing w:before="8"/>
        <w:ind w:left="0" w:firstLine="0"/>
        <w:jc w:val="left"/>
        <w:rPr>
          <w:sz w:val="24"/>
          <w:szCs w:val="24"/>
        </w:rPr>
      </w:pPr>
    </w:p>
    <w:p w:rsidR="00A25144" w:rsidRPr="0040174E" w:rsidRDefault="002C1F89">
      <w:pPr>
        <w:pStyle w:val="a4"/>
        <w:numPr>
          <w:ilvl w:val="0"/>
          <w:numId w:val="244"/>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1"/>
          <w:numId w:val="247"/>
        </w:numPr>
        <w:tabs>
          <w:tab w:val="left" w:pos="952"/>
        </w:tabs>
        <w:spacing w:before="22" w:line="259" w:lineRule="auto"/>
        <w:ind w:right="168" w:firstLine="427"/>
        <w:rPr>
          <w:sz w:val="24"/>
          <w:szCs w:val="24"/>
        </w:rPr>
      </w:pPr>
      <w:r w:rsidRPr="0040174E">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пониматьдуховно-нравственнуюикультурно-эстетическуюценность русской литературы и культуры в контексте культур народов России;осознаватьрольрусскихнациональныхтрадицийвпроизведенияхоб августовских Спасах и о родительском доме как вечной ценности;</w:t>
      </w:r>
    </w:p>
    <w:p w:rsidR="00A25144" w:rsidRPr="0040174E" w:rsidRDefault="002C1F89">
      <w:pPr>
        <w:pStyle w:val="a4"/>
        <w:numPr>
          <w:ilvl w:val="1"/>
          <w:numId w:val="247"/>
        </w:numPr>
        <w:tabs>
          <w:tab w:val="left" w:pos="952"/>
        </w:tabs>
        <w:spacing w:line="259" w:lineRule="auto"/>
        <w:ind w:right="165" w:firstLine="427"/>
        <w:rPr>
          <w:sz w:val="24"/>
          <w:szCs w:val="24"/>
        </w:rPr>
      </w:pPr>
      <w:r w:rsidRPr="0040174E">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25144" w:rsidRPr="0040174E" w:rsidRDefault="002C1F89">
      <w:pPr>
        <w:pStyle w:val="a4"/>
        <w:numPr>
          <w:ilvl w:val="1"/>
          <w:numId w:val="247"/>
        </w:numPr>
        <w:tabs>
          <w:tab w:val="left" w:pos="952"/>
        </w:tabs>
        <w:spacing w:line="259" w:lineRule="auto"/>
        <w:ind w:right="163" w:firstLine="427"/>
        <w:rPr>
          <w:sz w:val="24"/>
          <w:szCs w:val="24"/>
        </w:rPr>
      </w:pPr>
      <w:r w:rsidRPr="0040174E">
        <w:rPr>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 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25144" w:rsidRPr="0040174E" w:rsidRDefault="002C1F89">
      <w:pPr>
        <w:pStyle w:val="a4"/>
        <w:numPr>
          <w:ilvl w:val="1"/>
          <w:numId w:val="247"/>
        </w:numPr>
        <w:tabs>
          <w:tab w:val="left" w:pos="952"/>
        </w:tabs>
        <w:spacing w:line="259" w:lineRule="auto"/>
        <w:ind w:right="166" w:firstLine="427"/>
        <w:rPr>
          <w:sz w:val="24"/>
          <w:szCs w:val="24"/>
        </w:rPr>
      </w:pPr>
      <w:r w:rsidRPr="0040174E">
        <w:rPr>
          <w:sz w:val="24"/>
          <w:szCs w:val="24"/>
        </w:rPr>
        <w:t xml:space="preserve">осуществлять самостоятельную проектно-исследовательскую деятельность и оформлять её результаты, владеть навыками работы с разнымиисточникамиинформациииразличнымиспособамиеёобработкии </w:t>
      </w:r>
      <w:r w:rsidRPr="0040174E">
        <w:rPr>
          <w:spacing w:val="-2"/>
          <w:sz w:val="24"/>
          <w:szCs w:val="24"/>
        </w:rPr>
        <w:t>презентации</w:t>
      </w:r>
    </w:p>
    <w:p w:rsidR="00A25144" w:rsidRPr="0040174E" w:rsidRDefault="00A25144">
      <w:pPr>
        <w:pStyle w:val="a3"/>
        <w:spacing w:before="10"/>
        <w:ind w:left="0" w:firstLine="0"/>
        <w:jc w:val="left"/>
        <w:rPr>
          <w:sz w:val="24"/>
          <w:szCs w:val="24"/>
        </w:rPr>
      </w:pPr>
    </w:p>
    <w:p w:rsidR="00A25144" w:rsidRPr="0040174E" w:rsidRDefault="00BA0405" w:rsidP="00BA0405">
      <w:pPr>
        <w:pStyle w:val="110"/>
        <w:numPr>
          <w:ilvl w:val="2"/>
          <w:numId w:val="265"/>
        </w:numPr>
        <w:ind w:left="284" w:right="-9" w:hanging="65"/>
        <w:rPr>
          <w:sz w:val="24"/>
          <w:szCs w:val="24"/>
        </w:rPr>
      </w:pPr>
      <w:bookmarkStart w:id="8" w:name="_TOC_250032"/>
      <w:r w:rsidRPr="0040174E">
        <w:rPr>
          <w:sz w:val="24"/>
          <w:szCs w:val="24"/>
        </w:rPr>
        <w:t xml:space="preserve">2.1.5. </w:t>
      </w:r>
      <w:r w:rsidR="002C1F89" w:rsidRPr="0040174E">
        <w:rPr>
          <w:sz w:val="24"/>
          <w:szCs w:val="24"/>
        </w:rPr>
        <w:t>АНГЛИЙСКИЙ</w:t>
      </w:r>
      <w:bookmarkEnd w:id="8"/>
      <w:r w:rsidR="00841EE6">
        <w:rPr>
          <w:sz w:val="24"/>
          <w:szCs w:val="24"/>
        </w:rPr>
        <w:t xml:space="preserve"> </w:t>
      </w:r>
      <w:r w:rsidR="002C1F89" w:rsidRPr="0040174E">
        <w:rPr>
          <w:spacing w:val="-4"/>
          <w:sz w:val="24"/>
          <w:szCs w:val="24"/>
        </w:rPr>
        <w:t>ЯЗЫК</w:t>
      </w:r>
    </w:p>
    <w:p w:rsidR="00A25144" w:rsidRPr="0040174E" w:rsidRDefault="002C1F89" w:rsidP="00BA0405">
      <w:pPr>
        <w:spacing w:before="187" w:line="376" w:lineRule="auto"/>
        <w:ind w:left="284" w:right="-9" w:hanging="65"/>
        <w:rPr>
          <w:b/>
          <w:sz w:val="24"/>
          <w:szCs w:val="24"/>
        </w:rPr>
      </w:pPr>
      <w:r w:rsidRPr="0040174E">
        <w:rPr>
          <w:b/>
          <w:sz w:val="24"/>
          <w:szCs w:val="24"/>
        </w:rPr>
        <w:t>РАБОЧАЯ</w:t>
      </w:r>
      <w:r w:rsidR="00841EE6">
        <w:rPr>
          <w:b/>
          <w:sz w:val="24"/>
          <w:szCs w:val="24"/>
        </w:rPr>
        <w:t xml:space="preserve"> </w:t>
      </w:r>
      <w:r w:rsidRPr="0040174E">
        <w:rPr>
          <w:b/>
          <w:sz w:val="24"/>
          <w:szCs w:val="24"/>
        </w:rPr>
        <w:t>ПРОГРАММА.</w:t>
      </w:r>
      <w:r w:rsidR="00841EE6">
        <w:rPr>
          <w:b/>
          <w:sz w:val="24"/>
          <w:szCs w:val="24"/>
        </w:rPr>
        <w:t xml:space="preserve"> </w:t>
      </w:r>
      <w:r w:rsidRPr="0040174E">
        <w:rPr>
          <w:b/>
          <w:sz w:val="24"/>
          <w:szCs w:val="24"/>
        </w:rPr>
        <w:t>АНГЛИЙСКИЙ</w:t>
      </w:r>
      <w:r w:rsidR="00841EE6">
        <w:rPr>
          <w:b/>
          <w:sz w:val="24"/>
          <w:szCs w:val="24"/>
        </w:rPr>
        <w:t xml:space="preserve"> </w:t>
      </w:r>
      <w:r w:rsidRPr="0040174E">
        <w:rPr>
          <w:b/>
          <w:sz w:val="24"/>
          <w:szCs w:val="24"/>
        </w:rPr>
        <w:t>ЯЗЫК (ДЛЯ 5—9 КЛАССОВ)</w:t>
      </w:r>
    </w:p>
    <w:p w:rsidR="00A25144" w:rsidRPr="0040174E" w:rsidRDefault="002C1F89">
      <w:pPr>
        <w:pStyle w:val="a3"/>
        <w:spacing w:line="259" w:lineRule="auto"/>
        <w:ind w:right="165"/>
        <w:rPr>
          <w:sz w:val="24"/>
          <w:szCs w:val="24"/>
        </w:rPr>
      </w:pPr>
      <w:r w:rsidRPr="0040174E">
        <w:rPr>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государственномобразовательномстандартеосновногообщегообразования, сучётомраспределённыхпоклассампроверяемыхтребованийк</w:t>
      </w:r>
      <w:r w:rsidRPr="0040174E">
        <w:rPr>
          <w:spacing w:val="-2"/>
          <w:sz w:val="24"/>
          <w:szCs w:val="24"/>
        </w:rPr>
        <w:t>результатам</w:t>
      </w:r>
    </w:p>
    <w:p w:rsidR="00A25144" w:rsidRPr="0040174E" w:rsidRDefault="002C1F89">
      <w:pPr>
        <w:pStyle w:val="a3"/>
        <w:spacing w:before="65" w:line="259" w:lineRule="auto"/>
        <w:ind w:right="165" w:firstLine="0"/>
        <w:rPr>
          <w:sz w:val="24"/>
          <w:szCs w:val="24"/>
        </w:rPr>
      </w:pPr>
      <w:r w:rsidRPr="0040174E">
        <w:rPr>
          <w:sz w:val="24"/>
          <w:szCs w:val="24"/>
        </w:rPr>
        <w:t>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25144" w:rsidRPr="0040174E" w:rsidRDefault="00A25144">
      <w:pPr>
        <w:pStyle w:val="a3"/>
        <w:spacing w:before="7"/>
        <w:ind w:left="0" w:firstLine="0"/>
        <w:jc w:val="left"/>
        <w:rPr>
          <w:sz w:val="24"/>
          <w:szCs w:val="24"/>
        </w:rPr>
      </w:pPr>
    </w:p>
    <w:p w:rsidR="00A25144" w:rsidRPr="0040174E" w:rsidRDefault="002C1F89">
      <w:pPr>
        <w:ind w:left="670"/>
        <w:rPr>
          <w:b/>
          <w:sz w:val="24"/>
          <w:szCs w:val="24"/>
        </w:rPr>
      </w:pPr>
      <w:r w:rsidRPr="0040174E">
        <w:rPr>
          <w:b/>
          <w:sz w:val="24"/>
          <w:szCs w:val="24"/>
        </w:rPr>
        <w:t>ПОЯСНИТЕЛЬНАЯ</w:t>
      </w:r>
      <w:r w:rsidRPr="0040174E">
        <w:rPr>
          <w:b/>
          <w:spacing w:val="-2"/>
          <w:sz w:val="24"/>
          <w:szCs w:val="24"/>
        </w:rPr>
        <w:t>ЗАПИСКА</w:t>
      </w:r>
    </w:p>
    <w:p w:rsidR="00A25144" w:rsidRPr="0040174E" w:rsidRDefault="002C1F89">
      <w:pPr>
        <w:pStyle w:val="a3"/>
        <w:spacing w:before="21" w:line="259" w:lineRule="auto"/>
        <w:ind w:right="164"/>
        <w:rPr>
          <w:sz w:val="24"/>
          <w:szCs w:val="24"/>
        </w:rPr>
      </w:pPr>
      <w:r w:rsidRPr="0040174E">
        <w:rPr>
          <w:sz w:val="24"/>
          <w:szCs w:val="24"/>
        </w:rPr>
        <w:t xml:space="preserve">Рабочая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w:t>
      </w:r>
      <w:r w:rsidRPr="0040174E">
        <w:rPr>
          <w:sz w:val="24"/>
          <w:szCs w:val="24"/>
        </w:rPr>
        <w:lastRenderedPageBreak/>
        <w:t xml:space="preserve">«Иностранный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английскогоязыкаобучающихся,межпредметныхсвязейанглийскогоязыка с содержанием других общеобразовательных предметов, изучаемых в 5—9 классах,атакжесучётомвозрастныхособенностейобучающихся.Врабочей программе МБОУ </w:t>
      </w:r>
      <w:r w:rsidR="00BA0405" w:rsidRPr="0040174E">
        <w:rPr>
          <w:sz w:val="24"/>
          <w:szCs w:val="24"/>
        </w:rPr>
        <w:t>Слободищенской СОШ</w:t>
      </w:r>
      <w:r w:rsidRPr="0040174E">
        <w:rPr>
          <w:sz w:val="24"/>
          <w:szCs w:val="24"/>
        </w:rPr>
        <w:t xml:space="preserve">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A25144" w:rsidRPr="0040174E" w:rsidRDefault="00A25144">
      <w:pPr>
        <w:pStyle w:val="a3"/>
        <w:spacing w:before="2"/>
        <w:ind w:left="0" w:firstLine="0"/>
        <w:jc w:val="left"/>
        <w:rPr>
          <w:sz w:val="24"/>
          <w:szCs w:val="24"/>
        </w:rPr>
      </w:pPr>
    </w:p>
    <w:p w:rsidR="00A25144" w:rsidRPr="0040174E" w:rsidRDefault="002C1F89">
      <w:pPr>
        <w:ind w:left="670"/>
        <w:rPr>
          <w:b/>
          <w:sz w:val="24"/>
          <w:szCs w:val="24"/>
        </w:rPr>
      </w:pPr>
      <w:r w:rsidRPr="0040174E">
        <w:rPr>
          <w:b/>
          <w:sz w:val="24"/>
          <w:szCs w:val="24"/>
        </w:rPr>
        <w:t>ОБЩАЯ</w:t>
      </w:r>
      <w:r w:rsidR="002224D6">
        <w:rPr>
          <w:b/>
          <w:sz w:val="24"/>
          <w:szCs w:val="24"/>
        </w:rPr>
        <w:t xml:space="preserve"> </w:t>
      </w:r>
      <w:r w:rsidRPr="0040174E">
        <w:rPr>
          <w:b/>
          <w:sz w:val="24"/>
          <w:szCs w:val="24"/>
        </w:rPr>
        <w:t>ХАРАКТЕРИСТИКА</w:t>
      </w:r>
      <w:r w:rsidR="002224D6">
        <w:rPr>
          <w:b/>
          <w:sz w:val="24"/>
          <w:szCs w:val="24"/>
        </w:rPr>
        <w:t xml:space="preserve"> </w:t>
      </w:r>
      <w:r w:rsidRPr="0040174E">
        <w:rPr>
          <w:b/>
          <w:sz w:val="24"/>
          <w:szCs w:val="24"/>
        </w:rPr>
        <w:t>УЧЕБНОГО</w:t>
      </w:r>
      <w:r w:rsidR="002224D6">
        <w:rPr>
          <w:b/>
          <w:sz w:val="24"/>
          <w:szCs w:val="24"/>
        </w:rPr>
        <w:t xml:space="preserve"> </w:t>
      </w:r>
      <w:r w:rsidRPr="0040174E">
        <w:rPr>
          <w:b/>
          <w:spacing w:val="-2"/>
          <w:sz w:val="24"/>
          <w:szCs w:val="24"/>
        </w:rPr>
        <w:t>ПРЕДМЕТА</w:t>
      </w:r>
    </w:p>
    <w:p w:rsidR="00A25144" w:rsidRPr="0040174E" w:rsidRDefault="002C1F89">
      <w:pPr>
        <w:spacing w:before="26"/>
        <w:ind w:left="740"/>
        <w:rPr>
          <w:b/>
          <w:sz w:val="24"/>
          <w:szCs w:val="24"/>
        </w:rPr>
      </w:pPr>
      <w:r w:rsidRPr="0040174E">
        <w:rPr>
          <w:b/>
          <w:sz w:val="24"/>
          <w:szCs w:val="24"/>
        </w:rPr>
        <w:t>«ИНОСТРАННЫЙ</w:t>
      </w:r>
      <w:r w:rsidR="002224D6">
        <w:rPr>
          <w:b/>
          <w:sz w:val="24"/>
          <w:szCs w:val="24"/>
        </w:rPr>
        <w:t xml:space="preserve"> </w:t>
      </w:r>
      <w:r w:rsidRPr="0040174E">
        <w:rPr>
          <w:b/>
          <w:sz w:val="24"/>
          <w:szCs w:val="24"/>
        </w:rPr>
        <w:t>(АНГЛИЙСКИЙ)</w:t>
      </w:r>
      <w:r w:rsidR="002224D6">
        <w:rPr>
          <w:b/>
          <w:sz w:val="24"/>
          <w:szCs w:val="24"/>
        </w:rPr>
        <w:t xml:space="preserve"> </w:t>
      </w:r>
      <w:r w:rsidRPr="0040174E">
        <w:rPr>
          <w:b/>
          <w:spacing w:val="-2"/>
          <w:sz w:val="24"/>
          <w:szCs w:val="24"/>
        </w:rPr>
        <w:t>ЯЗЫК»</w:t>
      </w:r>
    </w:p>
    <w:p w:rsidR="00A25144" w:rsidRPr="0040174E" w:rsidRDefault="002C1F89">
      <w:pPr>
        <w:pStyle w:val="a3"/>
        <w:spacing w:before="21" w:line="259" w:lineRule="auto"/>
        <w:ind w:right="165" w:firstLine="496"/>
        <w:rPr>
          <w:sz w:val="24"/>
          <w:szCs w:val="24"/>
        </w:rPr>
      </w:pPr>
      <w:r w:rsidRPr="0040174E">
        <w:rPr>
          <w:sz w:val="24"/>
          <w:szCs w:val="24"/>
        </w:rPr>
        <w:t>Предмету«Иностранный(английский)язык»принадлежитважноеместо всистеме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естественно-научныхидругихнаукистановитсяважнойсоставляющейбазы для общего и специального образования.</w:t>
      </w:r>
    </w:p>
    <w:p w:rsidR="00A25144" w:rsidRPr="0040174E" w:rsidRDefault="002C1F89">
      <w:pPr>
        <w:pStyle w:val="a3"/>
        <w:spacing w:before="65" w:line="259" w:lineRule="auto"/>
        <w:ind w:right="168" w:firstLine="496"/>
        <w:rPr>
          <w:sz w:val="24"/>
          <w:szCs w:val="24"/>
        </w:rPr>
      </w:pPr>
      <w:r w:rsidRPr="0040174E">
        <w:rPr>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25144" w:rsidRPr="0040174E" w:rsidRDefault="002C1F89">
      <w:pPr>
        <w:pStyle w:val="a3"/>
        <w:spacing w:line="259" w:lineRule="auto"/>
        <w:ind w:right="164"/>
        <w:rPr>
          <w:sz w:val="24"/>
          <w:szCs w:val="24"/>
        </w:rPr>
      </w:pPr>
      <w:r w:rsidRPr="0040174E">
        <w:rPr>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квалифицированныхимобильныхлюдей,способныхбыстроадаптироваться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ирасширяет возможности образования и самообразования. Владениеиностраннымязыкомсейчасрассматриваетсякакчастьпрофессии, поэтомуонявляетсяуниверсальнымпредметом,которымстремятсяовладеть современные школьники независимо от выбранных ими профильных предметов (математика, история, химия, физика идр.).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40174E">
        <w:rPr>
          <w:spacing w:val="-2"/>
          <w:sz w:val="24"/>
          <w:szCs w:val="24"/>
        </w:rPr>
        <w:t>школы.</w:t>
      </w:r>
    </w:p>
    <w:p w:rsidR="00A25144" w:rsidRPr="0040174E" w:rsidRDefault="002C1F89" w:rsidP="002224D6">
      <w:pPr>
        <w:pStyle w:val="a3"/>
        <w:tabs>
          <w:tab w:val="left" w:pos="2521"/>
          <w:tab w:val="left" w:pos="2709"/>
          <w:tab w:val="left" w:pos="3155"/>
          <w:tab w:val="left" w:pos="3303"/>
          <w:tab w:val="left" w:pos="5417"/>
          <w:tab w:val="left" w:pos="6372"/>
          <w:tab w:val="left" w:pos="6837"/>
          <w:tab w:val="left" w:pos="7504"/>
          <w:tab w:val="left" w:pos="8767"/>
        </w:tabs>
        <w:spacing w:line="259" w:lineRule="auto"/>
        <w:ind w:right="166"/>
        <w:jc w:val="left"/>
        <w:rPr>
          <w:sz w:val="24"/>
          <w:szCs w:val="24"/>
        </w:rPr>
      </w:pPr>
      <w:r w:rsidRPr="0040174E">
        <w:rPr>
          <w:sz w:val="24"/>
          <w:szCs w:val="24"/>
        </w:rPr>
        <w:t xml:space="preserve">Возрастает значимость владения разными иностранными языками как в качествепервого,такивкачествовторого.Расширениеноменклатуры изучаемых языков </w:t>
      </w:r>
      <w:r w:rsidRPr="0040174E">
        <w:rPr>
          <w:sz w:val="24"/>
          <w:szCs w:val="24"/>
        </w:rPr>
        <w:lastRenderedPageBreak/>
        <w:t xml:space="preserve">соответствует стратегическим интересам России в эпоху </w:t>
      </w:r>
      <w:r w:rsidRPr="0040174E">
        <w:rPr>
          <w:spacing w:val="-2"/>
          <w:sz w:val="24"/>
          <w:szCs w:val="24"/>
        </w:rPr>
        <w:t>постглобализации</w:t>
      </w:r>
      <w:r w:rsidRPr="0040174E">
        <w:rPr>
          <w:sz w:val="24"/>
          <w:szCs w:val="24"/>
        </w:rPr>
        <w:tab/>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многополярного</w:t>
      </w:r>
      <w:r w:rsidRPr="0040174E">
        <w:rPr>
          <w:sz w:val="24"/>
          <w:szCs w:val="24"/>
        </w:rPr>
        <w:tab/>
      </w:r>
      <w:r w:rsidRPr="0040174E">
        <w:rPr>
          <w:spacing w:val="-2"/>
          <w:sz w:val="24"/>
          <w:szCs w:val="24"/>
        </w:rPr>
        <w:t>мира.</w:t>
      </w:r>
      <w:r w:rsidRPr="0040174E">
        <w:rPr>
          <w:sz w:val="24"/>
          <w:szCs w:val="24"/>
        </w:rPr>
        <w:tab/>
      </w:r>
      <w:r w:rsidRPr="0040174E">
        <w:rPr>
          <w:spacing w:val="-2"/>
          <w:sz w:val="24"/>
          <w:szCs w:val="24"/>
        </w:rPr>
        <w:t>Знание</w:t>
      </w:r>
      <w:r w:rsidRPr="0040174E">
        <w:rPr>
          <w:sz w:val="24"/>
          <w:szCs w:val="24"/>
        </w:rPr>
        <w:tab/>
      </w:r>
      <w:r w:rsidRPr="0040174E">
        <w:rPr>
          <w:spacing w:val="-2"/>
          <w:sz w:val="24"/>
          <w:szCs w:val="24"/>
        </w:rPr>
        <w:t>родного</w:t>
      </w:r>
      <w:r w:rsidRPr="0040174E">
        <w:rPr>
          <w:sz w:val="24"/>
          <w:szCs w:val="24"/>
        </w:rPr>
        <w:tab/>
      </w:r>
      <w:r w:rsidRPr="0040174E">
        <w:rPr>
          <w:spacing w:val="-2"/>
          <w:sz w:val="24"/>
          <w:szCs w:val="24"/>
        </w:rPr>
        <w:t>языка экономического</w:t>
      </w:r>
      <w:r w:rsidRPr="0040174E">
        <w:rPr>
          <w:sz w:val="24"/>
          <w:szCs w:val="24"/>
        </w:rPr>
        <w:tab/>
      </w:r>
      <w:r w:rsidRPr="0040174E">
        <w:rPr>
          <w:spacing w:val="-4"/>
          <w:sz w:val="24"/>
          <w:szCs w:val="24"/>
        </w:rPr>
        <w:t>или</w:t>
      </w:r>
      <w:r w:rsidRPr="0040174E">
        <w:rPr>
          <w:sz w:val="24"/>
          <w:szCs w:val="24"/>
        </w:rPr>
        <w:tab/>
      </w:r>
      <w:r w:rsidRPr="0040174E">
        <w:rPr>
          <w:sz w:val="24"/>
          <w:szCs w:val="24"/>
        </w:rPr>
        <w:tab/>
      </w:r>
      <w:r w:rsidRPr="0040174E">
        <w:rPr>
          <w:spacing w:val="-2"/>
          <w:sz w:val="24"/>
          <w:szCs w:val="24"/>
        </w:rPr>
        <w:t>политического</w:t>
      </w:r>
      <w:r w:rsidRPr="0040174E">
        <w:rPr>
          <w:sz w:val="24"/>
          <w:szCs w:val="24"/>
        </w:rPr>
        <w:tab/>
      </w:r>
      <w:r w:rsidRPr="0040174E">
        <w:rPr>
          <w:spacing w:val="-2"/>
          <w:sz w:val="24"/>
          <w:szCs w:val="24"/>
        </w:rPr>
        <w:t>партнёра</w:t>
      </w:r>
      <w:r w:rsidRPr="0040174E">
        <w:rPr>
          <w:sz w:val="24"/>
          <w:szCs w:val="24"/>
        </w:rPr>
        <w:tab/>
      </w:r>
      <w:r w:rsidRPr="0040174E">
        <w:rPr>
          <w:spacing w:val="-2"/>
          <w:sz w:val="24"/>
          <w:szCs w:val="24"/>
        </w:rPr>
        <w:t>обеспечивает</w:t>
      </w:r>
      <w:r w:rsidRPr="0040174E">
        <w:rPr>
          <w:sz w:val="24"/>
          <w:szCs w:val="24"/>
        </w:rPr>
        <w:tab/>
        <w:t>более эффективноеобщение,учитывающееособенностикультурыпартнёра,что позволяетуспешнеерешатьвозникающиепроблемыиизбегать</w:t>
      </w:r>
      <w:r w:rsidRPr="0040174E">
        <w:rPr>
          <w:spacing w:val="-2"/>
          <w:sz w:val="24"/>
          <w:szCs w:val="24"/>
        </w:rPr>
        <w:t>конфликтов.</w:t>
      </w:r>
    </w:p>
    <w:p w:rsidR="00A25144" w:rsidRPr="0040174E" w:rsidRDefault="002C1F89" w:rsidP="002224D6">
      <w:pPr>
        <w:pStyle w:val="a3"/>
        <w:spacing w:line="259" w:lineRule="auto"/>
        <w:ind w:right="166"/>
        <w:jc w:val="left"/>
        <w:rPr>
          <w:sz w:val="24"/>
          <w:szCs w:val="24"/>
        </w:rPr>
      </w:pPr>
      <w:r w:rsidRPr="0040174E">
        <w:rPr>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A25144" w:rsidRPr="0040174E" w:rsidRDefault="00A25144">
      <w:pPr>
        <w:pStyle w:val="a3"/>
        <w:spacing w:before="2"/>
        <w:ind w:left="0" w:firstLine="0"/>
        <w:jc w:val="left"/>
        <w:rPr>
          <w:sz w:val="24"/>
          <w:szCs w:val="24"/>
        </w:rPr>
      </w:pPr>
    </w:p>
    <w:p w:rsidR="00A25144" w:rsidRPr="0040174E" w:rsidRDefault="002C1F89">
      <w:pPr>
        <w:ind w:left="670"/>
        <w:rPr>
          <w:b/>
          <w:sz w:val="24"/>
          <w:szCs w:val="24"/>
        </w:rPr>
      </w:pPr>
      <w:r w:rsidRPr="0040174E">
        <w:rPr>
          <w:b/>
          <w:sz w:val="24"/>
          <w:szCs w:val="24"/>
        </w:rPr>
        <w:t>ЦЕЛИ</w:t>
      </w:r>
      <w:r w:rsidR="002224D6">
        <w:rPr>
          <w:b/>
          <w:sz w:val="24"/>
          <w:szCs w:val="24"/>
        </w:rPr>
        <w:t xml:space="preserve"> </w:t>
      </w:r>
      <w:r w:rsidRPr="0040174E">
        <w:rPr>
          <w:b/>
          <w:sz w:val="24"/>
          <w:szCs w:val="24"/>
        </w:rPr>
        <w:t>УЧЕБНОГО</w:t>
      </w:r>
      <w:r w:rsidR="002224D6">
        <w:rPr>
          <w:b/>
          <w:sz w:val="24"/>
          <w:szCs w:val="24"/>
        </w:rPr>
        <w:t xml:space="preserve"> </w:t>
      </w:r>
      <w:r w:rsidRPr="0040174E">
        <w:rPr>
          <w:b/>
          <w:spacing w:val="-2"/>
          <w:sz w:val="24"/>
          <w:szCs w:val="24"/>
        </w:rPr>
        <w:t>ПРЕДМЕТА</w:t>
      </w:r>
    </w:p>
    <w:p w:rsidR="00A25144" w:rsidRPr="0040174E" w:rsidRDefault="002C1F89">
      <w:pPr>
        <w:spacing w:before="26"/>
        <w:ind w:left="670"/>
        <w:rPr>
          <w:b/>
          <w:sz w:val="24"/>
          <w:szCs w:val="24"/>
        </w:rPr>
      </w:pPr>
      <w:r w:rsidRPr="0040174E">
        <w:rPr>
          <w:b/>
          <w:sz w:val="24"/>
          <w:szCs w:val="24"/>
        </w:rPr>
        <w:t>«ИНОСТРАННЫЙ</w:t>
      </w:r>
      <w:r w:rsidR="002224D6">
        <w:rPr>
          <w:b/>
          <w:sz w:val="24"/>
          <w:szCs w:val="24"/>
        </w:rPr>
        <w:t xml:space="preserve"> </w:t>
      </w:r>
      <w:r w:rsidRPr="0040174E">
        <w:rPr>
          <w:b/>
          <w:sz w:val="24"/>
          <w:szCs w:val="24"/>
        </w:rPr>
        <w:t>(АНГЛИЙСКИЙ)</w:t>
      </w:r>
      <w:r w:rsidR="002224D6">
        <w:rPr>
          <w:b/>
          <w:sz w:val="24"/>
          <w:szCs w:val="24"/>
        </w:rPr>
        <w:t xml:space="preserve"> </w:t>
      </w:r>
      <w:r w:rsidRPr="0040174E">
        <w:rPr>
          <w:b/>
          <w:spacing w:val="-2"/>
          <w:sz w:val="24"/>
          <w:szCs w:val="24"/>
        </w:rPr>
        <w:t>ЯЗЫК»</w:t>
      </w:r>
    </w:p>
    <w:p w:rsidR="00A25144" w:rsidRPr="0040174E" w:rsidRDefault="002C1F89">
      <w:pPr>
        <w:pStyle w:val="a3"/>
        <w:spacing w:before="19" w:line="259" w:lineRule="auto"/>
        <w:ind w:right="165"/>
        <w:rPr>
          <w:sz w:val="24"/>
          <w:szCs w:val="24"/>
        </w:rPr>
      </w:pPr>
      <w:r w:rsidRPr="0040174E">
        <w:rPr>
          <w:sz w:val="24"/>
          <w:szCs w:val="24"/>
        </w:rPr>
        <w:t xml:space="preserve">Всветесказанноговышецелииноязычногообразованиястановятсяболее сложными по структуре, формулируются на </w:t>
      </w:r>
      <w:r w:rsidRPr="0040174E">
        <w:rPr>
          <w:i/>
          <w:sz w:val="24"/>
          <w:szCs w:val="24"/>
        </w:rPr>
        <w:t xml:space="preserve">ценностном, когнитивном и прагматическом </w:t>
      </w:r>
      <w:r w:rsidRPr="0040174E">
        <w:rPr>
          <w:sz w:val="24"/>
          <w:szCs w:val="24"/>
        </w:rPr>
        <w:t>уровнях и, соответственно, воплощаются в личностных, метапредметных/общеучебных/универсальных и предметных результатах обучения. Аиностранные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информациивпознавательныхцелях,однимизсредстввоспитания</w:t>
      </w:r>
      <w:r w:rsidRPr="0040174E">
        <w:rPr>
          <w:spacing w:val="-2"/>
          <w:sz w:val="24"/>
          <w:szCs w:val="24"/>
        </w:rPr>
        <w:t>качеств</w:t>
      </w:r>
    </w:p>
    <w:p w:rsidR="00A25144" w:rsidRPr="0040174E" w:rsidRDefault="002C1F89">
      <w:pPr>
        <w:pStyle w:val="a3"/>
        <w:spacing w:before="65" w:line="259" w:lineRule="auto"/>
        <w:ind w:right="173" w:firstLine="0"/>
        <w:rPr>
          <w:sz w:val="24"/>
          <w:szCs w:val="24"/>
        </w:rPr>
      </w:pPr>
      <w:r w:rsidRPr="0040174E">
        <w:rPr>
          <w:sz w:val="24"/>
          <w:szCs w:val="24"/>
        </w:rPr>
        <w:t>гражданина, патриота; развития национального самосознания, стремления к взаимопониманию между людьми разных стран.</w:t>
      </w:r>
    </w:p>
    <w:p w:rsidR="00A25144" w:rsidRPr="0040174E" w:rsidRDefault="002C1F89">
      <w:pPr>
        <w:pStyle w:val="a3"/>
        <w:spacing w:before="1" w:line="259" w:lineRule="auto"/>
        <w:ind w:right="167"/>
        <w:rPr>
          <w:sz w:val="24"/>
          <w:szCs w:val="24"/>
        </w:rPr>
      </w:pPr>
      <w:r w:rsidRPr="0040174E">
        <w:rPr>
          <w:sz w:val="24"/>
          <w:szCs w:val="24"/>
        </w:rPr>
        <w:t xml:space="preserve">На прагматическом уровне </w:t>
      </w:r>
      <w:r w:rsidRPr="0040174E">
        <w:rPr>
          <w:b/>
          <w:i/>
          <w:sz w:val="24"/>
          <w:szCs w:val="24"/>
        </w:rPr>
        <w:t xml:space="preserve">целью иноязычного образования </w:t>
      </w:r>
      <w:r w:rsidRPr="0040174E">
        <w:rPr>
          <w:sz w:val="24"/>
          <w:szCs w:val="24"/>
        </w:rPr>
        <w:t>провозглашеноформированиекоммуникативнойкомпетенцииобучающихся в единстве таких её составляющих, как речевая, языковая, социокультурная, компенсаторная компетенции:</w:t>
      </w:r>
    </w:p>
    <w:p w:rsidR="00A25144" w:rsidRPr="0040174E" w:rsidRDefault="002C1F89">
      <w:pPr>
        <w:pStyle w:val="a3"/>
        <w:spacing w:line="259" w:lineRule="auto"/>
        <w:ind w:right="169" w:firstLine="496"/>
        <w:rPr>
          <w:sz w:val="24"/>
          <w:szCs w:val="24"/>
        </w:rPr>
      </w:pPr>
      <w:r w:rsidRPr="0040174E">
        <w:rPr>
          <w:sz w:val="24"/>
          <w:szCs w:val="24"/>
        </w:rPr>
        <w:t xml:space="preserve">— </w:t>
      </w:r>
      <w:r w:rsidRPr="0040174E">
        <w:rPr>
          <w:i/>
          <w:sz w:val="24"/>
          <w:szCs w:val="24"/>
        </w:rPr>
        <w:t>речевая компетенция</w:t>
      </w:r>
      <w:r w:rsidRPr="0040174E">
        <w:rPr>
          <w:sz w:val="24"/>
          <w:szCs w:val="24"/>
        </w:rPr>
        <w:t>— развитие коммуникативных умений в четырёх основных видах речевой деятельности (говорении, аудировании, чтении, письме);</w:t>
      </w:r>
    </w:p>
    <w:p w:rsidR="00A25144" w:rsidRPr="0040174E" w:rsidRDefault="002C1F89">
      <w:pPr>
        <w:pStyle w:val="a4"/>
        <w:numPr>
          <w:ilvl w:val="0"/>
          <w:numId w:val="243"/>
        </w:numPr>
        <w:tabs>
          <w:tab w:val="left" w:pos="1048"/>
        </w:tabs>
        <w:spacing w:line="259" w:lineRule="auto"/>
        <w:ind w:right="165" w:firstLine="427"/>
        <w:rPr>
          <w:sz w:val="24"/>
          <w:szCs w:val="24"/>
        </w:rPr>
      </w:pPr>
      <w:r w:rsidRPr="0040174E">
        <w:rPr>
          <w:i/>
          <w:sz w:val="24"/>
          <w:szCs w:val="24"/>
        </w:rPr>
        <w:t xml:space="preserve">языковая компетенция </w:t>
      </w:r>
      <w:r w:rsidRPr="0040174E">
        <w:rPr>
          <w:sz w:val="24"/>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явленияхизучаемогоязыка,разныхспособахвыражениямысливродном и иностранном языках;</w:t>
      </w:r>
    </w:p>
    <w:p w:rsidR="00A25144" w:rsidRPr="0040174E" w:rsidRDefault="002C1F89">
      <w:pPr>
        <w:pStyle w:val="a4"/>
        <w:numPr>
          <w:ilvl w:val="0"/>
          <w:numId w:val="243"/>
        </w:numPr>
        <w:tabs>
          <w:tab w:val="left" w:pos="1192"/>
        </w:tabs>
        <w:spacing w:line="259" w:lineRule="auto"/>
        <w:ind w:right="166" w:firstLine="496"/>
        <w:rPr>
          <w:sz w:val="24"/>
          <w:szCs w:val="24"/>
        </w:rPr>
      </w:pPr>
      <w:r w:rsidRPr="0040174E">
        <w:rPr>
          <w:i/>
          <w:sz w:val="24"/>
          <w:szCs w:val="24"/>
        </w:rPr>
        <w:t xml:space="preserve">социокультурная/межкультурная компетенция </w:t>
      </w:r>
      <w:r w:rsidRPr="0040174E">
        <w:rPr>
          <w:sz w:val="24"/>
          <w:szCs w:val="24"/>
        </w:rPr>
        <w:t xml:space="preserve">— приобщение к культуре,традициямреалиямстран/страныизучаемогоязыка аврамкахтем и ситуаций общения, отвечающих опыту, интересам, психологическим особенностямучащихсяосновнойшколынаразныхеёэтапах;формирование умения представлять свою страну, её культуру в условиях межкультурного </w:t>
      </w:r>
      <w:r w:rsidRPr="0040174E">
        <w:rPr>
          <w:spacing w:val="-2"/>
          <w:sz w:val="24"/>
          <w:szCs w:val="24"/>
        </w:rPr>
        <w:t>общения;</w:t>
      </w:r>
    </w:p>
    <w:p w:rsidR="00A25144" w:rsidRPr="0040174E" w:rsidRDefault="002C1F89">
      <w:pPr>
        <w:pStyle w:val="a4"/>
        <w:numPr>
          <w:ilvl w:val="0"/>
          <w:numId w:val="243"/>
        </w:numPr>
        <w:tabs>
          <w:tab w:val="left" w:pos="1194"/>
        </w:tabs>
        <w:spacing w:line="259" w:lineRule="auto"/>
        <w:ind w:right="165" w:firstLine="496"/>
        <w:rPr>
          <w:sz w:val="24"/>
          <w:szCs w:val="24"/>
        </w:rPr>
      </w:pPr>
      <w:r w:rsidRPr="0040174E">
        <w:rPr>
          <w:i/>
          <w:sz w:val="24"/>
          <w:szCs w:val="24"/>
        </w:rPr>
        <w:t xml:space="preserve">компенсаторная компетенция </w:t>
      </w:r>
      <w:r w:rsidRPr="0040174E">
        <w:rPr>
          <w:sz w:val="24"/>
          <w:szCs w:val="24"/>
        </w:rPr>
        <w:t xml:space="preserve">— развитие умений выходить из положениявусловияхдефицитаязыковыхсредствприполученииипередаче </w:t>
      </w:r>
      <w:r w:rsidRPr="0040174E">
        <w:rPr>
          <w:spacing w:val="-2"/>
          <w:sz w:val="24"/>
          <w:szCs w:val="24"/>
        </w:rPr>
        <w:t>информации.</w:t>
      </w:r>
    </w:p>
    <w:p w:rsidR="00A25144" w:rsidRPr="0040174E" w:rsidRDefault="002C1F89">
      <w:pPr>
        <w:pStyle w:val="a3"/>
        <w:spacing w:line="259" w:lineRule="auto"/>
        <w:ind w:right="163"/>
        <w:rPr>
          <w:sz w:val="24"/>
          <w:szCs w:val="24"/>
        </w:rPr>
      </w:pPr>
      <w:r w:rsidRPr="0040174E">
        <w:rPr>
          <w:sz w:val="24"/>
          <w:szCs w:val="24"/>
        </w:rPr>
        <w:t xml:space="preserve">Наряду с иноязычной коммуникативной компетенцией средствами иностранного языка формируются </w:t>
      </w:r>
      <w:r w:rsidRPr="0040174E">
        <w:rPr>
          <w:i/>
          <w:sz w:val="24"/>
          <w:szCs w:val="24"/>
        </w:rPr>
        <w:t>ключевые универсальные учебные компетенции</w:t>
      </w:r>
      <w:r w:rsidRPr="0040174E">
        <w:rPr>
          <w:sz w:val="24"/>
          <w:szCs w:val="24"/>
        </w:rPr>
        <w:t>, включающие образовательную, ценностно-ориентационную, общекультурную, учебно-познавательную, информационную, социально- трудовую и компетенцию личностного самосовершенствования.</w:t>
      </w:r>
    </w:p>
    <w:p w:rsidR="00A25144" w:rsidRPr="0040174E" w:rsidRDefault="002C1F89">
      <w:pPr>
        <w:pStyle w:val="a3"/>
        <w:spacing w:line="259" w:lineRule="auto"/>
        <w:ind w:right="166" w:firstLine="496"/>
        <w:rPr>
          <w:sz w:val="24"/>
          <w:szCs w:val="24"/>
        </w:rPr>
      </w:pPr>
      <w:r w:rsidRPr="0040174E">
        <w:rPr>
          <w:sz w:val="24"/>
          <w:szCs w:val="24"/>
        </w:rPr>
        <w:t xml:space="preserve">В соответствии с личностно ориентированной парадигмой образования основными подходами к обучению </w:t>
      </w:r>
      <w:r w:rsidRPr="0040174E">
        <w:rPr>
          <w:i/>
          <w:sz w:val="24"/>
          <w:szCs w:val="24"/>
        </w:rPr>
        <w:t xml:space="preserve">иностранным языкам </w:t>
      </w:r>
      <w:r w:rsidRPr="0040174E">
        <w:rPr>
          <w:sz w:val="24"/>
          <w:szCs w:val="24"/>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40174E">
        <w:rPr>
          <w:sz w:val="24"/>
          <w:szCs w:val="24"/>
        </w:rPr>
        <w:lastRenderedPageBreak/>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25144" w:rsidRPr="0040174E" w:rsidRDefault="00A25144">
      <w:pPr>
        <w:pStyle w:val="a3"/>
        <w:spacing w:before="11"/>
        <w:ind w:left="0" w:firstLine="0"/>
        <w:jc w:val="left"/>
        <w:rPr>
          <w:sz w:val="24"/>
          <w:szCs w:val="24"/>
        </w:rPr>
      </w:pPr>
    </w:p>
    <w:p w:rsidR="00A25144" w:rsidRPr="0040174E" w:rsidRDefault="002C1F89">
      <w:pPr>
        <w:ind w:left="740"/>
        <w:rPr>
          <w:b/>
          <w:sz w:val="24"/>
          <w:szCs w:val="24"/>
        </w:rPr>
      </w:pPr>
      <w:r w:rsidRPr="0040174E">
        <w:rPr>
          <w:b/>
          <w:sz w:val="24"/>
          <w:szCs w:val="24"/>
        </w:rPr>
        <w:t>МЕСТО</w:t>
      </w:r>
      <w:r w:rsidR="002224D6">
        <w:rPr>
          <w:b/>
          <w:sz w:val="24"/>
          <w:szCs w:val="24"/>
        </w:rPr>
        <w:t xml:space="preserve"> </w:t>
      </w:r>
      <w:r w:rsidRPr="0040174E">
        <w:rPr>
          <w:b/>
          <w:sz w:val="24"/>
          <w:szCs w:val="24"/>
        </w:rPr>
        <w:t>УЧЕБНОГО</w:t>
      </w:r>
      <w:r w:rsidR="002224D6">
        <w:rPr>
          <w:b/>
          <w:sz w:val="24"/>
          <w:szCs w:val="24"/>
        </w:rPr>
        <w:t xml:space="preserve"> </w:t>
      </w:r>
      <w:r w:rsidRPr="0040174E">
        <w:rPr>
          <w:b/>
          <w:spacing w:val="-2"/>
          <w:sz w:val="24"/>
          <w:szCs w:val="24"/>
        </w:rPr>
        <w:t>ПРЕДМЕТА</w:t>
      </w:r>
    </w:p>
    <w:p w:rsidR="00A25144" w:rsidRPr="0040174E" w:rsidRDefault="002C1F89">
      <w:pPr>
        <w:spacing w:before="26"/>
        <w:ind w:left="670"/>
        <w:rPr>
          <w:b/>
          <w:sz w:val="24"/>
          <w:szCs w:val="24"/>
        </w:rPr>
      </w:pPr>
      <w:r w:rsidRPr="0040174E">
        <w:rPr>
          <w:b/>
          <w:sz w:val="24"/>
          <w:szCs w:val="24"/>
        </w:rPr>
        <w:t>«ИНОСТРАННЫЙ</w:t>
      </w:r>
      <w:r w:rsidR="002224D6">
        <w:rPr>
          <w:b/>
          <w:sz w:val="24"/>
          <w:szCs w:val="24"/>
        </w:rPr>
        <w:t xml:space="preserve"> </w:t>
      </w:r>
      <w:r w:rsidRPr="0040174E">
        <w:rPr>
          <w:b/>
          <w:sz w:val="24"/>
          <w:szCs w:val="24"/>
        </w:rPr>
        <w:t>(АНГЛИЙСКИЙ)</w:t>
      </w:r>
      <w:r w:rsidR="002224D6">
        <w:rPr>
          <w:b/>
          <w:sz w:val="24"/>
          <w:szCs w:val="24"/>
        </w:rPr>
        <w:t xml:space="preserve"> </w:t>
      </w:r>
      <w:r w:rsidRPr="0040174E">
        <w:rPr>
          <w:b/>
          <w:sz w:val="24"/>
          <w:szCs w:val="24"/>
        </w:rPr>
        <w:t>ЯЗЫК»</w:t>
      </w:r>
      <w:r w:rsidR="002224D6">
        <w:rPr>
          <w:b/>
          <w:sz w:val="24"/>
          <w:szCs w:val="24"/>
        </w:rPr>
        <w:t xml:space="preserve"> </w:t>
      </w:r>
      <w:r w:rsidRPr="0040174E">
        <w:rPr>
          <w:b/>
          <w:sz w:val="24"/>
          <w:szCs w:val="24"/>
        </w:rPr>
        <w:t>В</w:t>
      </w:r>
      <w:r w:rsidR="002224D6">
        <w:rPr>
          <w:b/>
          <w:sz w:val="24"/>
          <w:szCs w:val="24"/>
        </w:rPr>
        <w:t xml:space="preserve"> </w:t>
      </w:r>
      <w:r w:rsidRPr="0040174E">
        <w:rPr>
          <w:b/>
          <w:sz w:val="24"/>
          <w:szCs w:val="24"/>
        </w:rPr>
        <w:t>УЧЕБНОМ</w:t>
      </w:r>
      <w:r w:rsidR="002224D6">
        <w:rPr>
          <w:b/>
          <w:sz w:val="24"/>
          <w:szCs w:val="24"/>
        </w:rPr>
        <w:t xml:space="preserve"> </w:t>
      </w:r>
      <w:r w:rsidRPr="0040174E">
        <w:rPr>
          <w:b/>
          <w:spacing w:val="-2"/>
          <w:sz w:val="24"/>
          <w:szCs w:val="24"/>
        </w:rPr>
        <w:t>ПЛАНЕ</w:t>
      </w:r>
    </w:p>
    <w:p w:rsidR="00A25144" w:rsidRPr="0040174E" w:rsidRDefault="002C1F89">
      <w:pPr>
        <w:pStyle w:val="a3"/>
        <w:spacing w:before="65" w:line="259" w:lineRule="auto"/>
        <w:ind w:right="167"/>
        <w:rPr>
          <w:sz w:val="24"/>
          <w:szCs w:val="24"/>
        </w:rPr>
      </w:pPr>
      <w:r w:rsidRPr="0040174E">
        <w:rPr>
          <w:sz w:val="24"/>
          <w:szCs w:val="24"/>
        </w:rPr>
        <w:t>Обязательный учебный предмет «Иностранный (английский) язык» входитвпредметнуюобласть«Иностранныеязыки»нарядус</w:t>
      </w:r>
      <w:r w:rsidRPr="0040174E">
        <w:rPr>
          <w:spacing w:val="-2"/>
          <w:sz w:val="24"/>
          <w:szCs w:val="24"/>
        </w:rPr>
        <w:t>предметом</w:t>
      </w:r>
    </w:p>
    <w:p w:rsidR="00A25144" w:rsidRPr="0040174E" w:rsidRDefault="002C1F89">
      <w:pPr>
        <w:pStyle w:val="a3"/>
        <w:spacing w:before="1" w:line="259" w:lineRule="auto"/>
        <w:ind w:right="167" w:firstLine="0"/>
        <w:rPr>
          <w:sz w:val="24"/>
          <w:szCs w:val="24"/>
        </w:rPr>
      </w:pPr>
      <w:r w:rsidRPr="0040174E">
        <w:rPr>
          <w:sz w:val="24"/>
          <w:szCs w:val="24"/>
        </w:rPr>
        <w:t>«Второй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25144" w:rsidRPr="0040174E" w:rsidRDefault="002C1F89">
      <w:pPr>
        <w:pStyle w:val="a3"/>
        <w:spacing w:line="259" w:lineRule="auto"/>
        <w:ind w:right="165"/>
        <w:rPr>
          <w:sz w:val="24"/>
          <w:szCs w:val="24"/>
        </w:rPr>
      </w:pPr>
      <w:r w:rsidRPr="0040174E">
        <w:rPr>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изучениепервогоиностранногоязыка, —3часавнеделю,чтосоставляетпо 102 учебных часа на каждом году обучения с 5 по 9 класс.</w:t>
      </w:r>
    </w:p>
    <w:p w:rsidR="00A25144" w:rsidRPr="0040174E" w:rsidRDefault="002C1F89">
      <w:pPr>
        <w:pStyle w:val="a3"/>
        <w:spacing w:line="259" w:lineRule="auto"/>
        <w:ind w:right="165"/>
        <w:rPr>
          <w:sz w:val="24"/>
          <w:szCs w:val="24"/>
        </w:rPr>
      </w:pPr>
      <w:r w:rsidRPr="0040174E">
        <w:rPr>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40174E">
        <w:rPr>
          <w:sz w:val="24"/>
          <w:szCs w:val="24"/>
          <w:vertAlign w:val="superscript"/>
        </w:rPr>
        <w:t>7</w:t>
      </w:r>
      <w:r w:rsidRPr="0040174E">
        <w:rPr>
          <w:sz w:val="24"/>
          <w:szCs w:val="24"/>
        </w:rPr>
        <w:t>. Данный уровень позволит выпускникам основной школы использовать иностранныйязыкдляпродолженияобразованиянауровнесреднегообщего образования и для дальнейшего самообразования.</w:t>
      </w:r>
    </w:p>
    <w:p w:rsidR="00A25144" w:rsidRPr="0040174E" w:rsidRDefault="002C1F89">
      <w:pPr>
        <w:pStyle w:val="a3"/>
        <w:spacing w:line="259" w:lineRule="auto"/>
        <w:ind w:right="165"/>
        <w:rPr>
          <w:sz w:val="24"/>
          <w:szCs w:val="24"/>
        </w:rPr>
      </w:pPr>
      <w:r w:rsidRPr="0040174E">
        <w:rPr>
          <w:sz w:val="24"/>
          <w:szCs w:val="24"/>
        </w:rPr>
        <w:t>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(5—9классы); тематическое планирование по годам обучения (5—9 классы).</w:t>
      </w:r>
    </w:p>
    <w:p w:rsidR="00A25144" w:rsidRPr="0040174E" w:rsidRDefault="00A25144">
      <w:pPr>
        <w:pStyle w:val="a3"/>
        <w:spacing w:before="1"/>
        <w:ind w:left="0" w:firstLine="0"/>
        <w:jc w:val="left"/>
        <w:rPr>
          <w:sz w:val="24"/>
          <w:szCs w:val="24"/>
        </w:rPr>
      </w:pPr>
    </w:p>
    <w:p w:rsidR="00A25144" w:rsidRPr="0040174E" w:rsidRDefault="002C1F89">
      <w:pPr>
        <w:ind w:left="740"/>
        <w:jc w:val="both"/>
        <w:rPr>
          <w:b/>
          <w:sz w:val="24"/>
          <w:szCs w:val="24"/>
        </w:rPr>
      </w:pPr>
      <w:r w:rsidRPr="0040174E">
        <w:rPr>
          <w:b/>
          <w:sz w:val="24"/>
          <w:szCs w:val="24"/>
        </w:rPr>
        <w:t>СОДЕРЖАНИЕ</w:t>
      </w:r>
      <w:r w:rsidRPr="0040174E">
        <w:rPr>
          <w:b/>
          <w:spacing w:val="-2"/>
          <w:sz w:val="24"/>
          <w:szCs w:val="24"/>
        </w:rPr>
        <w:t>ОБУЧЕНИЯ</w:t>
      </w:r>
    </w:p>
    <w:p w:rsidR="00A25144" w:rsidRPr="0040174E" w:rsidRDefault="002C1F89">
      <w:pPr>
        <w:spacing w:before="26"/>
        <w:ind w:left="740"/>
        <w:jc w:val="both"/>
        <w:rPr>
          <w:b/>
          <w:sz w:val="24"/>
          <w:szCs w:val="24"/>
        </w:rPr>
      </w:pPr>
      <w:r w:rsidRPr="0040174E">
        <w:rPr>
          <w:b/>
          <w:sz w:val="24"/>
          <w:szCs w:val="24"/>
        </w:rPr>
        <w:t>УЧЕБНОМУПРЕДМЕТУ«АНГЛИЙСКИЙ</w:t>
      </w:r>
      <w:r w:rsidRPr="0040174E">
        <w:rPr>
          <w:b/>
          <w:spacing w:val="-2"/>
          <w:sz w:val="24"/>
          <w:szCs w:val="24"/>
        </w:rPr>
        <w:t>ЯЗЫК»</w:t>
      </w:r>
    </w:p>
    <w:p w:rsidR="00A25144" w:rsidRPr="0040174E" w:rsidRDefault="00A25144">
      <w:pPr>
        <w:pStyle w:val="a3"/>
        <w:spacing w:before="4"/>
        <w:ind w:left="0" w:firstLine="0"/>
        <w:jc w:val="left"/>
        <w:rPr>
          <w:b/>
          <w:sz w:val="24"/>
          <w:szCs w:val="24"/>
        </w:rPr>
      </w:pPr>
    </w:p>
    <w:p w:rsidR="00A25144" w:rsidRPr="0040174E" w:rsidRDefault="002C1F89">
      <w:pPr>
        <w:ind w:left="670"/>
        <w:jc w:val="both"/>
        <w:rPr>
          <w:b/>
          <w:sz w:val="24"/>
          <w:szCs w:val="24"/>
        </w:rPr>
      </w:pPr>
      <w:r w:rsidRPr="0040174E">
        <w:rPr>
          <w:b/>
          <w:sz w:val="24"/>
          <w:szCs w:val="24"/>
        </w:rPr>
        <w:t>5</w:t>
      </w:r>
      <w:r w:rsidRPr="0040174E">
        <w:rPr>
          <w:b/>
          <w:spacing w:val="-2"/>
          <w:sz w:val="24"/>
          <w:szCs w:val="24"/>
        </w:rPr>
        <w:t>класс</w:t>
      </w:r>
    </w:p>
    <w:p w:rsidR="00A25144" w:rsidRPr="0040174E" w:rsidRDefault="002C1F89">
      <w:pPr>
        <w:spacing w:before="26"/>
        <w:ind w:left="740"/>
        <w:jc w:val="both"/>
        <w:rPr>
          <w:b/>
          <w:sz w:val="24"/>
          <w:szCs w:val="24"/>
        </w:rPr>
      </w:pPr>
      <w:r w:rsidRPr="0040174E">
        <w:rPr>
          <w:b/>
          <w:sz w:val="24"/>
          <w:szCs w:val="24"/>
        </w:rPr>
        <w:t>Коммуникативные</w:t>
      </w:r>
      <w:r w:rsidRPr="0040174E">
        <w:rPr>
          <w:b/>
          <w:spacing w:val="-2"/>
          <w:sz w:val="24"/>
          <w:szCs w:val="24"/>
        </w:rPr>
        <w:t>умения</w:t>
      </w:r>
    </w:p>
    <w:p w:rsidR="00A25144" w:rsidRPr="0040174E" w:rsidRDefault="002C1F89">
      <w:pPr>
        <w:pStyle w:val="a3"/>
        <w:spacing w:before="22" w:line="259" w:lineRule="auto"/>
        <w:ind w:right="165"/>
        <w:rPr>
          <w:sz w:val="24"/>
          <w:szCs w:val="24"/>
        </w:rPr>
      </w:pPr>
      <w:r w:rsidRPr="0040174E">
        <w:rPr>
          <w:sz w:val="24"/>
          <w:szCs w:val="24"/>
        </w:rPr>
        <w:t>Формирование умения общаться в устной и письменной форме, используярецептивныеипродуктивныевидыречевойдеятельностиврамках тематического содержания речи.</w:t>
      </w:r>
    </w:p>
    <w:p w:rsidR="00A25144" w:rsidRPr="0040174E" w:rsidRDefault="00A25144">
      <w:pPr>
        <w:pStyle w:val="a3"/>
        <w:ind w:left="0" w:firstLine="0"/>
        <w:jc w:val="left"/>
        <w:rPr>
          <w:sz w:val="24"/>
          <w:szCs w:val="24"/>
        </w:rPr>
      </w:pPr>
    </w:p>
    <w:p w:rsidR="00A25144" w:rsidRPr="0040174E" w:rsidRDefault="00CE0908">
      <w:pPr>
        <w:pStyle w:val="a3"/>
        <w:spacing w:before="10"/>
        <w:ind w:left="0" w:firstLine="0"/>
        <w:jc w:val="left"/>
        <w:rPr>
          <w:sz w:val="24"/>
          <w:szCs w:val="24"/>
        </w:rPr>
      </w:pPr>
      <w:r w:rsidRPr="0040174E">
        <w:rPr>
          <w:noProof/>
          <w:sz w:val="24"/>
          <w:szCs w:val="24"/>
          <w:lang w:eastAsia="ru-RU"/>
        </w:rPr>
        <mc:AlternateContent>
          <mc:Choice Requires="wps">
            <w:drawing>
              <wp:anchor distT="0" distB="0" distL="0" distR="0" simplePos="0" relativeHeight="487589888" behindDoc="1" locked="0" layoutInCell="1" allowOverlap="1" wp14:anchorId="5E5013C4" wp14:editId="41133373">
                <wp:simplePos x="0" y="0"/>
                <wp:positionH relativeFrom="page">
                  <wp:posOffset>1170940</wp:posOffset>
                </wp:positionH>
                <wp:positionV relativeFrom="paragraph">
                  <wp:posOffset>189865</wp:posOffset>
                </wp:positionV>
                <wp:extent cx="1828800" cy="8890"/>
                <wp:effectExtent l="0" t="0" r="0" b="0"/>
                <wp:wrapTopAndBottom/>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1800" id="docshape6" o:spid="_x0000_s1026" style="position:absolute;margin-left:92.2pt;margin-top:14.95pt;width:2in;height:.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" fillcolor="black" stroked="f">
                <w10:wrap type="topAndBottom" anchorx="page"/>
              </v:rect>
            </w:pict>
          </mc:Fallback>
        </mc:AlternateContent>
      </w:r>
    </w:p>
    <w:p w:rsidR="00A25144" w:rsidRPr="0040174E" w:rsidRDefault="002C1F89">
      <w:pPr>
        <w:spacing w:before="87" w:line="364" w:lineRule="auto"/>
        <w:ind w:left="243" w:right="1347"/>
        <w:rPr>
          <w:sz w:val="24"/>
          <w:szCs w:val="24"/>
          <w:lang w:val="en-US"/>
        </w:rPr>
      </w:pPr>
      <w:r w:rsidRPr="0040174E">
        <w:rPr>
          <w:sz w:val="24"/>
          <w:szCs w:val="24"/>
          <w:lang w:val="en-US"/>
        </w:rPr>
        <w:t xml:space="preserve">7CommonEuropeanFrameworkofReferenceforLanguages:Learning,teaching,assessment. </w:t>
      </w:r>
      <w:r w:rsidRPr="0040174E">
        <w:rPr>
          <w:spacing w:val="-2"/>
          <w:sz w:val="24"/>
          <w:szCs w:val="24"/>
          <w:lang w:val="en-US"/>
        </w:rPr>
        <w:t>https://</w:t>
      </w:r>
      <w:r w:rsidR="00DE0537" w:rsidRPr="0040174E">
        <w:rPr>
          <w:sz w:val="24"/>
          <w:szCs w:val="24"/>
        </w:rPr>
        <w:fldChar w:fldCharType="begin"/>
      </w:r>
      <w:r w:rsidR="00DE0537" w:rsidRPr="0040174E">
        <w:rPr>
          <w:sz w:val="24"/>
          <w:szCs w:val="24"/>
          <w:lang w:val="en-US"/>
          <w:rPrChange w:id="9" w:author="Пользователь Windows" w:date="2022-10-09T18:22:00Z">
            <w:rPr/>
          </w:rPrChange>
        </w:rPr>
        <w:instrText>HYPERLINK "http://www.coe.int/en/web/common-europeanframework-reference-languages" \h</w:instrText>
      </w:r>
      <w:r w:rsidR="00DE0537" w:rsidRPr="0040174E">
        <w:rPr>
          <w:sz w:val="24"/>
          <w:szCs w:val="24"/>
        </w:rPr>
        <w:fldChar w:fldCharType="separate"/>
      </w:r>
      <w:r w:rsidRPr="0040174E">
        <w:rPr>
          <w:spacing w:val="-2"/>
          <w:sz w:val="24"/>
          <w:szCs w:val="24"/>
          <w:lang w:val="en-US"/>
        </w:rPr>
        <w:t>www.coe.int/en/web/common-europeanframework-reference-languages.</w:t>
      </w:r>
      <w:r w:rsidR="00DE0537" w:rsidRPr="0040174E">
        <w:rPr>
          <w:sz w:val="24"/>
          <w:szCs w:val="24"/>
        </w:rPr>
        <w:fldChar w:fldCharType="end"/>
      </w:r>
    </w:p>
    <w:p w:rsidR="00A25144" w:rsidRPr="0040174E" w:rsidRDefault="00A25144">
      <w:pPr>
        <w:spacing w:line="364" w:lineRule="auto"/>
        <w:rPr>
          <w:sz w:val="24"/>
          <w:szCs w:val="24"/>
          <w:lang w:val="en-US"/>
        </w:rPr>
        <w:sectPr w:rsidR="00A25144" w:rsidRPr="0040174E">
          <w:pgSz w:w="11910" w:h="16840"/>
          <w:pgMar w:top="1040" w:right="680" w:bottom="1220" w:left="1600" w:header="0" w:footer="957" w:gutter="0"/>
          <w:cols w:space="720"/>
        </w:sectPr>
      </w:pPr>
    </w:p>
    <w:p w:rsidR="00A25144" w:rsidRPr="0040174E" w:rsidRDefault="002C1F89">
      <w:pPr>
        <w:pStyle w:val="a3"/>
        <w:spacing w:before="65"/>
        <w:ind w:left="740" w:firstLine="0"/>
        <w:jc w:val="left"/>
        <w:rPr>
          <w:sz w:val="24"/>
          <w:szCs w:val="24"/>
        </w:rPr>
      </w:pPr>
      <w:r w:rsidRPr="0040174E">
        <w:rPr>
          <w:sz w:val="24"/>
          <w:szCs w:val="24"/>
        </w:rPr>
        <w:lastRenderedPageBreak/>
        <w:t>Моясемья.Моидрузья.Семейныепраздники:деньрождения,</w:t>
      </w:r>
      <w:r w:rsidRPr="0040174E">
        <w:rPr>
          <w:spacing w:val="-2"/>
          <w:sz w:val="24"/>
          <w:szCs w:val="24"/>
        </w:rPr>
        <w:t>Новый</w:t>
      </w:r>
    </w:p>
    <w:p w:rsidR="00A25144" w:rsidRPr="0040174E" w:rsidRDefault="002C1F89">
      <w:pPr>
        <w:pStyle w:val="a3"/>
        <w:spacing w:before="26"/>
        <w:ind w:firstLine="0"/>
        <w:jc w:val="left"/>
        <w:rPr>
          <w:sz w:val="24"/>
          <w:szCs w:val="24"/>
        </w:rPr>
      </w:pPr>
      <w:r w:rsidRPr="0040174E">
        <w:rPr>
          <w:spacing w:val="-4"/>
          <w:sz w:val="24"/>
          <w:szCs w:val="24"/>
        </w:rPr>
        <w:t>год.</w:t>
      </w:r>
    </w:p>
    <w:p w:rsidR="00A25144" w:rsidRPr="0040174E" w:rsidRDefault="002C1F89">
      <w:pPr>
        <w:pStyle w:val="a3"/>
        <w:spacing w:before="26"/>
        <w:ind w:left="670" w:firstLine="0"/>
        <w:jc w:val="left"/>
        <w:rPr>
          <w:sz w:val="24"/>
          <w:szCs w:val="24"/>
        </w:rPr>
      </w:pPr>
      <w:r w:rsidRPr="0040174E">
        <w:rPr>
          <w:sz w:val="24"/>
          <w:szCs w:val="24"/>
        </w:rPr>
        <w:t>Внешностьихарактерчеловека/литературного</w:t>
      </w:r>
      <w:r w:rsidRPr="0040174E">
        <w:rPr>
          <w:spacing w:val="-2"/>
          <w:sz w:val="24"/>
          <w:szCs w:val="24"/>
        </w:rPr>
        <w:t>персонажа.</w:t>
      </w:r>
    </w:p>
    <w:p w:rsidR="00A25144" w:rsidRPr="0040174E" w:rsidRDefault="002C1F89">
      <w:pPr>
        <w:pStyle w:val="a3"/>
        <w:spacing w:before="26" w:line="259" w:lineRule="auto"/>
        <w:ind w:left="670" w:firstLine="0"/>
        <w:jc w:val="left"/>
        <w:rPr>
          <w:sz w:val="24"/>
          <w:szCs w:val="24"/>
        </w:rPr>
      </w:pPr>
      <w:r w:rsidRPr="0040174E">
        <w:rPr>
          <w:sz w:val="24"/>
          <w:szCs w:val="24"/>
        </w:rPr>
        <w:t>Досугиувлечения/хоббисовременногоподростка(чтение,кино,спорт). Здоровый образ жизни: режим труда и отдыха, здоровое питание.</w:t>
      </w:r>
    </w:p>
    <w:p w:rsidR="00A25144" w:rsidRPr="0040174E" w:rsidRDefault="002C1F89">
      <w:pPr>
        <w:pStyle w:val="a3"/>
        <w:spacing w:line="320" w:lineRule="exact"/>
        <w:ind w:left="670" w:firstLine="0"/>
        <w:jc w:val="left"/>
        <w:rPr>
          <w:sz w:val="24"/>
          <w:szCs w:val="24"/>
        </w:rPr>
      </w:pPr>
      <w:r w:rsidRPr="0040174E">
        <w:rPr>
          <w:sz w:val="24"/>
          <w:szCs w:val="24"/>
        </w:rPr>
        <w:t>Покупки:одежда,обувьипродукты</w:t>
      </w:r>
      <w:r w:rsidRPr="0040174E">
        <w:rPr>
          <w:spacing w:val="-2"/>
          <w:sz w:val="24"/>
          <w:szCs w:val="24"/>
        </w:rPr>
        <w:t>питания.</w:t>
      </w:r>
    </w:p>
    <w:p w:rsidR="00A25144" w:rsidRPr="0040174E" w:rsidRDefault="002C1F89">
      <w:pPr>
        <w:pStyle w:val="a3"/>
        <w:tabs>
          <w:tab w:val="left" w:pos="1800"/>
          <w:tab w:val="left" w:pos="3196"/>
          <w:tab w:val="left" w:pos="4237"/>
          <w:tab w:val="left" w:pos="5634"/>
          <w:tab w:val="left" w:pos="6703"/>
          <w:tab w:val="left" w:pos="8219"/>
        </w:tabs>
        <w:spacing w:before="26"/>
        <w:ind w:left="670" w:firstLine="0"/>
        <w:jc w:val="left"/>
        <w:rPr>
          <w:sz w:val="24"/>
          <w:szCs w:val="24"/>
        </w:rPr>
      </w:pPr>
      <w:r w:rsidRPr="0040174E">
        <w:rPr>
          <w:spacing w:val="-2"/>
          <w:sz w:val="24"/>
          <w:szCs w:val="24"/>
        </w:rPr>
        <w:t>Школа,</w:t>
      </w:r>
      <w:r w:rsidRPr="0040174E">
        <w:rPr>
          <w:sz w:val="24"/>
          <w:szCs w:val="24"/>
        </w:rPr>
        <w:tab/>
      </w:r>
      <w:r w:rsidRPr="0040174E">
        <w:rPr>
          <w:spacing w:val="-2"/>
          <w:sz w:val="24"/>
          <w:szCs w:val="24"/>
        </w:rPr>
        <w:t>школьная</w:t>
      </w:r>
      <w:r w:rsidRPr="0040174E">
        <w:rPr>
          <w:sz w:val="24"/>
          <w:szCs w:val="24"/>
        </w:rPr>
        <w:tab/>
      </w:r>
      <w:r w:rsidRPr="0040174E">
        <w:rPr>
          <w:spacing w:val="-2"/>
          <w:sz w:val="24"/>
          <w:szCs w:val="24"/>
        </w:rPr>
        <w:t>жизнь,</w:t>
      </w:r>
      <w:r w:rsidRPr="0040174E">
        <w:rPr>
          <w:sz w:val="24"/>
          <w:szCs w:val="24"/>
        </w:rPr>
        <w:tab/>
      </w:r>
      <w:r w:rsidRPr="0040174E">
        <w:rPr>
          <w:spacing w:val="-2"/>
          <w:sz w:val="24"/>
          <w:szCs w:val="24"/>
        </w:rPr>
        <w:t>школьная</w:t>
      </w:r>
      <w:r w:rsidRPr="0040174E">
        <w:rPr>
          <w:sz w:val="24"/>
          <w:szCs w:val="24"/>
        </w:rPr>
        <w:tab/>
      </w:r>
      <w:r w:rsidRPr="0040174E">
        <w:rPr>
          <w:spacing w:val="-2"/>
          <w:sz w:val="24"/>
          <w:szCs w:val="24"/>
        </w:rPr>
        <w:t>форма,</w:t>
      </w:r>
      <w:r w:rsidRPr="0040174E">
        <w:rPr>
          <w:sz w:val="24"/>
          <w:szCs w:val="24"/>
        </w:rPr>
        <w:tab/>
      </w:r>
      <w:r w:rsidRPr="0040174E">
        <w:rPr>
          <w:spacing w:val="-2"/>
          <w:sz w:val="24"/>
          <w:szCs w:val="24"/>
        </w:rPr>
        <w:t>изучаемые</w:t>
      </w:r>
      <w:r w:rsidRPr="0040174E">
        <w:rPr>
          <w:sz w:val="24"/>
          <w:szCs w:val="24"/>
        </w:rPr>
        <w:tab/>
      </w:r>
      <w:r w:rsidRPr="0040174E">
        <w:rPr>
          <w:spacing w:val="-2"/>
          <w:sz w:val="24"/>
          <w:szCs w:val="24"/>
        </w:rPr>
        <w:t>предметы.</w:t>
      </w:r>
    </w:p>
    <w:p w:rsidR="00A25144" w:rsidRPr="0040174E" w:rsidRDefault="002C1F89">
      <w:pPr>
        <w:pStyle w:val="a3"/>
        <w:spacing w:before="26"/>
        <w:ind w:firstLine="0"/>
        <w:jc w:val="left"/>
        <w:rPr>
          <w:sz w:val="24"/>
          <w:szCs w:val="24"/>
        </w:rPr>
      </w:pPr>
      <w:r w:rsidRPr="0040174E">
        <w:rPr>
          <w:sz w:val="24"/>
          <w:szCs w:val="24"/>
        </w:rPr>
        <w:t>Перепискасзарубежными</w:t>
      </w:r>
      <w:r w:rsidRPr="0040174E">
        <w:rPr>
          <w:spacing w:val="-2"/>
          <w:sz w:val="24"/>
          <w:szCs w:val="24"/>
        </w:rPr>
        <w:t>сверстниками.</w:t>
      </w:r>
    </w:p>
    <w:p w:rsidR="00A25144" w:rsidRPr="0040174E" w:rsidRDefault="002C1F89">
      <w:pPr>
        <w:pStyle w:val="a3"/>
        <w:spacing w:before="26" w:line="259" w:lineRule="auto"/>
        <w:ind w:left="670" w:right="2836" w:firstLine="0"/>
        <w:jc w:val="left"/>
        <w:rPr>
          <w:sz w:val="24"/>
          <w:szCs w:val="24"/>
        </w:rPr>
      </w:pPr>
      <w:r w:rsidRPr="0040174E">
        <w:rPr>
          <w:sz w:val="24"/>
          <w:szCs w:val="24"/>
        </w:rPr>
        <w:t>Каникулывразличноевремягода.Видыотдыха. Природа: дикие и домашние животные. Погода. Родной город/село. Транспорт.</w:t>
      </w:r>
    </w:p>
    <w:p w:rsidR="00A25144" w:rsidRPr="0040174E" w:rsidRDefault="002C1F89">
      <w:pPr>
        <w:pStyle w:val="a3"/>
        <w:spacing w:line="259" w:lineRule="auto"/>
        <w:ind w:right="165"/>
        <w:rPr>
          <w:sz w:val="24"/>
          <w:szCs w:val="24"/>
        </w:rPr>
      </w:pPr>
      <w:r w:rsidRPr="0040174E">
        <w:rPr>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25144" w:rsidRPr="0040174E" w:rsidRDefault="002C1F89">
      <w:pPr>
        <w:pStyle w:val="a3"/>
        <w:spacing w:line="259" w:lineRule="auto"/>
        <w:ind w:right="167"/>
        <w:rPr>
          <w:sz w:val="24"/>
          <w:szCs w:val="24"/>
        </w:rPr>
      </w:pPr>
      <w:r w:rsidRPr="0040174E">
        <w:rPr>
          <w:sz w:val="24"/>
          <w:szCs w:val="24"/>
        </w:rPr>
        <w:t>Выдающиеся люди родной страны и страны/стран изучаемого языка: писатели, поэты.</w:t>
      </w:r>
    </w:p>
    <w:p w:rsidR="00A25144" w:rsidRPr="0040174E" w:rsidRDefault="002C1F89">
      <w:pPr>
        <w:pStyle w:val="31"/>
        <w:spacing w:before="5"/>
        <w:jc w:val="left"/>
        <w:rPr>
          <w:sz w:val="24"/>
          <w:szCs w:val="24"/>
        </w:rPr>
      </w:pPr>
      <w:r w:rsidRPr="0040174E">
        <w:rPr>
          <w:spacing w:val="-2"/>
          <w:sz w:val="24"/>
          <w:szCs w:val="24"/>
        </w:rPr>
        <w:t>Говорение</w:t>
      </w:r>
    </w:p>
    <w:p w:rsidR="00A25144" w:rsidRPr="0040174E" w:rsidRDefault="002C1F89">
      <w:pPr>
        <w:pStyle w:val="a3"/>
        <w:spacing w:before="19" w:line="256" w:lineRule="auto"/>
        <w:ind w:right="165"/>
        <w:rPr>
          <w:sz w:val="24"/>
          <w:szCs w:val="24"/>
        </w:rPr>
      </w:pPr>
      <w:r w:rsidRPr="0040174E">
        <w:rPr>
          <w:sz w:val="24"/>
          <w:szCs w:val="24"/>
        </w:rPr>
        <w:t xml:space="preserve">Развитиекоммуникативныхумений </w:t>
      </w:r>
      <w:r w:rsidRPr="0040174E">
        <w:rPr>
          <w:b/>
          <w:i/>
          <w:sz w:val="24"/>
          <w:szCs w:val="24"/>
        </w:rPr>
        <w:t>диалогическойречи</w:t>
      </w:r>
      <w:r w:rsidRPr="0040174E">
        <w:rPr>
          <w:sz w:val="24"/>
          <w:szCs w:val="24"/>
        </w:rPr>
        <w:t>набазеумений, сформированных в начальной школе:</w:t>
      </w:r>
    </w:p>
    <w:p w:rsidR="00A25144" w:rsidRPr="0040174E" w:rsidRDefault="002C1F89">
      <w:pPr>
        <w:pStyle w:val="a3"/>
        <w:spacing w:before="5" w:line="259" w:lineRule="auto"/>
        <w:ind w:right="165" w:firstLine="496"/>
        <w:rPr>
          <w:sz w:val="24"/>
          <w:szCs w:val="24"/>
        </w:rPr>
      </w:pPr>
      <w:r w:rsidRPr="0040174E">
        <w:rPr>
          <w:i/>
          <w:sz w:val="24"/>
          <w:szCs w:val="24"/>
        </w:rPr>
        <w:t>диалог этикетного характера</w:t>
      </w:r>
      <w:r w:rsidRPr="0040174E">
        <w:rPr>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25144" w:rsidRPr="0040174E" w:rsidRDefault="002C1F89">
      <w:pPr>
        <w:pStyle w:val="a3"/>
        <w:spacing w:line="259" w:lineRule="auto"/>
        <w:ind w:right="166"/>
        <w:rPr>
          <w:sz w:val="24"/>
          <w:szCs w:val="24"/>
        </w:rPr>
      </w:pPr>
      <w:r w:rsidRPr="0040174E">
        <w:rPr>
          <w:i/>
          <w:sz w:val="24"/>
          <w:szCs w:val="24"/>
        </w:rPr>
        <w:t>диалог— побуждение к действию</w:t>
      </w:r>
      <w:r w:rsidRPr="0040174E">
        <w:rPr>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25144" w:rsidRPr="0040174E" w:rsidRDefault="002C1F89">
      <w:pPr>
        <w:pStyle w:val="a3"/>
        <w:spacing w:line="259" w:lineRule="auto"/>
        <w:ind w:right="166"/>
        <w:rPr>
          <w:sz w:val="24"/>
          <w:szCs w:val="24"/>
        </w:rPr>
      </w:pPr>
      <w:r w:rsidRPr="0040174E">
        <w:rPr>
          <w:i/>
          <w:sz w:val="24"/>
          <w:szCs w:val="24"/>
        </w:rPr>
        <w:t xml:space="preserve">диалог-расспрос: </w:t>
      </w:r>
      <w:r w:rsidRPr="0040174E">
        <w:rPr>
          <w:sz w:val="24"/>
          <w:szCs w:val="24"/>
        </w:rPr>
        <w:t>сообщать фактическую информацию, отвечая на вопросы разных видов; запрашивать интересующую информацию.</w:t>
      </w:r>
    </w:p>
    <w:p w:rsidR="00A25144" w:rsidRPr="0040174E" w:rsidRDefault="002C1F89">
      <w:pPr>
        <w:pStyle w:val="a3"/>
        <w:spacing w:line="259" w:lineRule="auto"/>
        <w:ind w:right="165" w:firstLine="496"/>
        <w:rPr>
          <w:sz w:val="24"/>
          <w:szCs w:val="24"/>
        </w:rPr>
      </w:pPr>
      <w:r w:rsidRPr="0040174E">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содержанияречиклассасопоройнаречевыеситуации,ключевыесловаи/или иллюстрации, фотографии с соблюдением норм речевого этикета, принятых в стране/странах изучаемого языка.</w:t>
      </w:r>
    </w:p>
    <w:p w:rsidR="00A25144" w:rsidRPr="0040174E" w:rsidRDefault="002C1F89">
      <w:pPr>
        <w:pStyle w:val="a3"/>
        <w:spacing w:line="322" w:lineRule="exact"/>
        <w:ind w:left="670" w:firstLine="0"/>
        <w:rPr>
          <w:sz w:val="24"/>
          <w:szCs w:val="24"/>
        </w:rPr>
      </w:pPr>
      <w:r w:rsidRPr="0040174E">
        <w:rPr>
          <w:sz w:val="24"/>
          <w:szCs w:val="24"/>
        </w:rPr>
        <w:t>Объёмдиалога—до5репликсостороныкаждого</w:t>
      </w:r>
      <w:r w:rsidRPr="0040174E">
        <w:rPr>
          <w:spacing w:val="-2"/>
          <w:sz w:val="24"/>
          <w:szCs w:val="24"/>
        </w:rPr>
        <w:t xml:space="preserve"> собеседника.</w:t>
      </w:r>
    </w:p>
    <w:p w:rsidR="00A25144" w:rsidRPr="0040174E" w:rsidRDefault="002C1F89">
      <w:pPr>
        <w:pStyle w:val="a3"/>
        <w:spacing w:before="24" w:line="256" w:lineRule="auto"/>
        <w:ind w:right="165"/>
        <w:rPr>
          <w:sz w:val="24"/>
          <w:szCs w:val="24"/>
        </w:rPr>
      </w:pPr>
      <w:r w:rsidRPr="0040174E">
        <w:rPr>
          <w:sz w:val="24"/>
          <w:szCs w:val="24"/>
        </w:rPr>
        <w:t xml:space="preserve">Развитие коммуникативных умений </w:t>
      </w:r>
      <w:r w:rsidRPr="0040174E">
        <w:rPr>
          <w:b/>
          <w:i/>
          <w:sz w:val="24"/>
          <w:szCs w:val="24"/>
        </w:rPr>
        <w:t xml:space="preserve">монологической речи </w:t>
      </w:r>
      <w:r w:rsidRPr="0040174E">
        <w:rPr>
          <w:sz w:val="24"/>
          <w:szCs w:val="24"/>
        </w:rPr>
        <w:t>на базе умений, сформированных в начальной школе:</w:t>
      </w:r>
    </w:p>
    <w:p w:rsidR="00A25144" w:rsidRPr="0040174E" w:rsidRDefault="002C1F89">
      <w:pPr>
        <w:pStyle w:val="a4"/>
        <w:numPr>
          <w:ilvl w:val="0"/>
          <w:numId w:val="242"/>
        </w:numPr>
        <w:tabs>
          <w:tab w:val="left" w:pos="1336"/>
        </w:tabs>
        <w:spacing w:before="5" w:line="259" w:lineRule="auto"/>
        <w:ind w:right="169" w:firstLine="427"/>
        <w:rPr>
          <w:sz w:val="24"/>
          <w:szCs w:val="24"/>
        </w:rPr>
      </w:pPr>
      <w:r w:rsidRPr="0040174E">
        <w:rPr>
          <w:sz w:val="24"/>
          <w:szCs w:val="24"/>
        </w:rPr>
        <w:t>созданиеустныхсвязныхмонологическихвысказываний с использованием основных коммуникативных типов речи:</w:t>
      </w:r>
    </w:p>
    <w:p w:rsidR="00A25144" w:rsidRPr="0040174E" w:rsidRDefault="002C1F89">
      <w:pPr>
        <w:pStyle w:val="a4"/>
        <w:numPr>
          <w:ilvl w:val="0"/>
          <w:numId w:val="242"/>
        </w:numPr>
        <w:tabs>
          <w:tab w:val="left" w:pos="1091"/>
        </w:tabs>
        <w:spacing w:before="65" w:line="259" w:lineRule="auto"/>
        <w:ind w:right="172" w:firstLine="427"/>
        <w:rPr>
          <w:sz w:val="24"/>
          <w:szCs w:val="24"/>
        </w:rPr>
      </w:pPr>
      <w:r w:rsidRPr="0040174E">
        <w:rPr>
          <w:sz w:val="24"/>
          <w:szCs w:val="24"/>
        </w:rPr>
        <w:t xml:space="preserve">описание (предмета, внешности и одежды человека), в том числе характеристика (черты характера реального человека или литературного </w:t>
      </w:r>
      <w:r w:rsidRPr="0040174E">
        <w:rPr>
          <w:spacing w:val="-2"/>
          <w:sz w:val="24"/>
          <w:szCs w:val="24"/>
        </w:rPr>
        <w:t>персонажа);</w:t>
      </w:r>
    </w:p>
    <w:p w:rsidR="00A25144" w:rsidRPr="0040174E" w:rsidRDefault="002C1F89">
      <w:pPr>
        <w:pStyle w:val="a4"/>
        <w:numPr>
          <w:ilvl w:val="0"/>
          <w:numId w:val="242"/>
        </w:numPr>
        <w:tabs>
          <w:tab w:val="left" w:pos="1022"/>
        </w:tabs>
        <w:spacing w:before="1"/>
        <w:ind w:left="1021" w:hanging="352"/>
        <w:jc w:val="left"/>
        <w:rPr>
          <w:sz w:val="24"/>
          <w:szCs w:val="24"/>
        </w:rPr>
      </w:pPr>
      <w:r w:rsidRPr="0040174E">
        <w:rPr>
          <w:spacing w:val="-2"/>
          <w:sz w:val="24"/>
          <w:szCs w:val="24"/>
        </w:rPr>
        <w:t>повествование/сообщение;</w:t>
      </w:r>
    </w:p>
    <w:p w:rsidR="00A25144" w:rsidRPr="0040174E" w:rsidRDefault="002C1F89">
      <w:pPr>
        <w:pStyle w:val="a4"/>
        <w:numPr>
          <w:ilvl w:val="0"/>
          <w:numId w:val="242"/>
        </w:numPr>
        <w:tabs>
          <w:tab w:val="left" w:pos="1022"/>
        </w:tabs>
        <w:spacing w:before="26"/>
        <w:ind w:left="1021" w:hanging="352"/>
        <w:jc w:val="left"/>
        <w:rPr>
          <w:sz w:val="24"/>
          <w:szCs w:val="24"/>
        </w:rPr>
      </w:pPr>
      <w:r w:rsidRPr="0040174E">
        <w:rPr>
          <w:sz w:val="24"/>
          <w:szCs w:val="24"/>
        </w:rPr>
        <w:t>изложение(пересказ)основногосодержанияпрочитанного</w:t>
      </w:r>
      <w:r w:rsidRPr="0040174E">
        <w:rPr>
          <w:spacing w:val="-2"/>
          <w:sz w:val="24"/>
          <w:szCs w:val="24"/>
        </w:rPr>
        <w:t>текста;</w:t>
      </w:r>
    </w:p>
    <w:p w:rsidR="00A25144" w:rsidRPr="0040174E" w:rsidRDefault="002C1F89">
      <w:pPr>
        <w:pStyle w:val="a4"/>
        <w:numPr>
          <w:ilvl w:val="0"/>
          <w:numId w:val="242"/>
        </w:numPr>
        <w:tabs>
          <w:tab w:val="left" w:pos="1022"/>
        </w:tabs>
        <w:spacing w:before="24"/>
        <w:ind w:left="1021" w:hanging="352"/>
        <w:jc w:val="left"/>
        <w:rPr>
          <w:sz w:val="24"/>
          <w:szCs w:val="24"/>
        </w:rPr>
      </w:pPr>
      <w:r w:rsidRPr="0040174E">
        <w:rPr>
          <w:sz w:val="24"/>
          <w:szCs w:val="24"/>
        </w:rPr>
        <w:t>краткоеизложениерезультатоввыполненнойпроектной</w:t>
      </w:r>
      <w:r w:rsidRPr="0040174E">
        <w:rPr>
          <w:spacing w:val="-2"/>
          <w:sz w:val="24"/>
          <w:szCs w:val="24"/>
        </w:rPr>
        <w:t>работы.</w:t>
      </w:r>
    </w:p>
    <w:p w:rsidR="00A25144" w:rsidRPr="0040174E" w:rsidRDefault="002C1F89">
      <w:pPr>
        <w:pStyle w:val="a3"/>
        <w:spacing w:before="26" w:line="259" w:lineRule="auto"/>
        <w:ind w:right="167" w:firstLine="496"/>
        <w:rPr>
          <w:sz w:val="24"/>
          <w:szCs w:val="24"/>
        </w:rPr>
      </w:pPr>
      <w:r w:rsidRPr="0040174E">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w:t>
      </w:r>
      <w:r w:rsidRPr="0040174E">
        <w:rPr>
          <w:spacing w:val="-2"/>
          <w:sz w:val="24"/>
          <w:szCs w:val="24"/>
        </w:rPr>
        <w:t>фотографии.</w:t>
      </w:r>
    </w:p>
    <w:p w:rsidR="00A25144" w:rsidRPr="0040174E" w:rsidRDefault="002C1F89">
      <w:pPr>
        <w:pStyle w:val="a3"/>
        <w:spacing w:line="321" w:lineRule="exact"/>
        <w:ind w:left="670" w:firstLine="0"/>
        <w:rPr>
          <w:sz w:val="24"/>
          <w:szCs w:val="24"/>
        </w:rPr>
      </w:pPr>
      <w:r w:rsidRPr="0040174E">
        <w:rPr>
          <w:sz w:val="24"/>
          <w:szCs w:val="24"/>
        </w:rPr>
        <w:t>Объёммонологическоговысказывания—5-6</w:t>
      </w:r>
      <w:r w:rsidRPr="0040174E">
        <w:rPr>
          <w:spacing w:val="-2"/>
          <w:sz w:val="24"/>
          <w:szCs w:val="24"/>
        </w:rPr>
        <w:t>фраз.</w:t>
      </w:r>
    </w:p>
    <w:p w:rsidR="00A25144" w:rsidRPr="0040174E" w:rsidRDefault="00A25144">
      <w:pPr>
        <w:pStyle w:val="a3"/>
        <w:spacing w:before="2"/>
        <w:ind w:left="0" w:firstLine="0"/>
        <w:jc w:val="left"/>
        <w:rPr>
          <w:sz w:val="24"/>
          <w:szCs w:val="24"/>
        </w:rPr>
      </w:pPr>
    </w:p>
    <w:p w:rsidR="00A25144" w:rsidRPr="0040174E" w:rsidRDefault="002C1F89">
      <w:pPr>
        <w:pStyle w:val="31"/>
        <w:jc w:val="left"/>
        <w:rPr>
          <w:sz w:val="24"/>
          <w:szCs w:val="24"/>
        </w:rPr>
      </w:pPr>
      <w:r w:rsidRPr="0040174E">
        <w:rPr>
          <w:spacing w:val="-2"/>
          <w:sz w:val="24"/>
          <w:szCs w:val="24"/>
        </w:rPr>
        <w:lastRenderedPageBreak/>
        <w:t>Аудирование</w:t>
      </w:r>
    </w:p>
    <w:p w:rsidR="00A25144" w:rsidRPr="0040174E" w:rsidRDefault="002C1F89">
      <w:pPr>
        <w:pStyle w:val="a3"/>
        <w:spacing w:before="19" w:line="256" w:lineRule="auto"/>
        <w:ind w:right="166"/>
        <w:rPr>
          <w:sz w:val="24"/>
          <w:szCs w:val="24"/>
        </w:rPr>
      </w:pPr>
      <w:r w:rsidRPr="0040174E">
        <w:rPr>
          <w:sz w:val="24"/>
          <w:szCs w:val="24"/>
        </w:rPr>
        <w:t xml:space="preserve">Развитие коммуникативных умений </w:t>
      </w:r>
      <w:r w:rsidRPr="0040174E">
        <w:rPr>
          <w:b/>
          <w:i/>
          <w:sz w:val="24"/>
          <w:szCs w:val="24"/>
        </w:rPr>
        <w:t xml:space="preserve">аудирования </w:t>
      </w:r>
      <w:r w:rsidRPr="0040174E">
        <w:rPr>
          <w:sz w:val="24"/>
          <w:szCs w:val="24"/>
        </w:rPr>
        <w:t>на базе умений, сформированных в начальной школе:</w:t>
      </w:r>
    </w:p>
    <w:p w:rsidR="00A25144" w:rsidRPr="0040174E" w:rsidRDefault="002C1F89">
      <w:pPr>
        <w:pStyle w:val="a3"/>
        <w:spacing w:before="4" w:line="259" w:lineRule="auto"/>
        <w:ind w:right="171"/>
        <w:rPr>
          <w:sz w:val="24"/>
          <w:szCs w:val="24"/>
        </w:rPr>
      </w:pPr>
      <w:r w:rsidRPr="0040174E">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25144" w:rsidRPr="0040174E" w:rsidRDefault="002C1F89">
      <w:pPr>
        <w:pStyle w:val="a3"/>
        <w:spacing w:before="1" w:line="259" w:lineRule="auto"/>
        <w:ind w:right="166"/>
        <w:rPr>
          <w:sz w:val="24"/>
          <w:szCs w:val="24"/>
        </w:rPr>
      </w:pPr>
      <w:r w:rsidRPr="0040174E">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содержащихотдельныенезнакомыеслова,сразнойглубинойпроникновения в их содержание взависимостиотпоставленнойкоммуникативнойзадачи: с пониманием основного содержания, с пониманием запрашиваемой информации с опорой и без опоры на иллюстрации.</w:t>
      </w:r>
    </w:p>
    <w:p w:rsidR="00A25144" w:rsidRPr="0040174E" w:rsidRDefault="002C1F89">
      <w:pPr>
        <w:pStyle w:val="a3"/>
        <w:spacing w:line="259" w:lineRule="auto"/>
        <w:ind w:right="166"/>
        <w:rPr>
          <w:sz w:val="24"/>
          <w:szCs w:val="24"/>
        </w:rPr>
      </w:pPr>
      <w:r w:rsidRPr="0040174E">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25144" w:rsidRPr="0040174E" w:rsidRDefault="002C1F89">
      <w:pPr>
        <w:pStyle w:val="a3"/>
        <w:spacing w:line="259" w:lineRule="auto"/>
        <w:ind w:right="167"/>
        <w:rPr>
          <w:sz w:val="24"/>
          <w:szCs w:val="24"/>
        </w:rPr>
      </w:pPr>
      <w:r w:rsidRPr="0040174E">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5144" w:rsidRPr="0040174E" w:rsidRDefault="002C1F89">
      <w:pPr>
        <w:pStyle w:val="a3"/>
        <w:spacing w:line="259" w:lineRule="auto"/>
        <w:ind w:right="166"/>
        <w:rPr>
          <w:sz w:val="24"/>
          <w:szCs w:val="24"/>
        </w:rPr>
      </w:pPr>
      <w:r w:rsidRPr="0040174E">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w:t>
      </w:r>
    </w:p>
    <w:p w:rsidR="00A25144" w:rsidRPr="0040174E" w:rsidRDefault="00A25144">
      <w:pPr>
        <w:pStyle w:val="a3"/>
        <w:spacing w:before="6"/>
        <w:ind w:left="0" w:firstLine="0"/>
        <w:jc w:val="left"/>
        <w:rPr>
          <w:sz w:val="24"/>
          <w:szCs w:val="24"/>
        </w:rPr>
      </w:pPr>
    </w:p>
    <w:p w:rsidR="00A25144" w:rsidRPr="0040174E" w:rsidRDefault="002C1F89">
      <w:pPr>
        <w:pStyle w:val="31"/>
        <w:ind w:left="740"/>
        <w:rPr>
          <w:sz w:val="24"/>
          <w:szCs w:val="24"/>
        </w:rPr>
      </w:pPr>
      <w:r w:rsidRPr="0040174E">
        <w:rPr>
          <w:sz w:val="24"/>
          <w:szCs w:val="24"/>
        </w:rPr>
        <w:t>Смысловое</w:t>
      </w:r>
      <w:r w:rsidRPr="0040174E">
        <w:rPr>
          <w:spacing w:val="-2"/>
          <w:sz w:val="24"/>
          <w:szCs w:val="24"/>
        </w:rPr>
        <w:t>чтение</w:t>
      </w:r>
    </w:p>
    <w:p w:rsidR="00A25144" w:rsidRPr="0040174E" w:rsidRDefault="002C1F89">
      <w:pPr>
        <w:pStyle w:val="a3"/>
        <w:spacing w:before="19" w:line="259" w:lineRule="auto"/>
        <w:ind w:right="167"/>
        <w:rPr>
          <w:sz w:val="24"/>
          <w:szCs w:val="24"/>
        </w:rPr>
      </w:pPr>
      <w:r w:rsidRPr="0040174E">
        <w:rPr>
          <w:sz w:val="24"/>
          <w:szCs w:val="24"/>
        </w:rPr>
        <w:t>Развитие сформированных в начальной школе умений читать про себя и пониматьучебныеинесложныеадаптированныеаутентичныетекстыразных жанров и стилей, содержащие отельные незнакомые слова, с различной глубиной проникновения вих содержание в зависимости от поставленной коммуникативнойзадачи:спониманиемосновногосодержания, с пониманием запрашиваемой информации.</w:t>
      </w:r>
    </w:p>
    <w:p w:rsidR="00A25144" w:rsidRPr="0040174E" w:rsidRDefault="002C1F89">
      <w:pPr>
        <w:pStyle w:val="a3"/>
        <w:spacing w:before="65" w:line="259" w:lineRule="auto"/>
        <w:ind w:right="165"/>
        <w:rPr>
          <w:sz w:val="24"/>
          <w:szCs w:val="24"/>
        </w:rPr>
      </w:pPr>
      <w:r w:rsidRPr="0040174E">
        <w:rPr>
          <w:sz w:val="24"/>
          <w:szCs w:val="24"/>
        </w:rPr>
        <w:t xml:space="preserve">Чтениеспониманиемосновногосодержаниятекстапредполагаетумение определять основную тему и главные факты/события в прочитанном тексте, игнорировать незнакомые слова, несущественные для понимания основного </w:t>
      </w:r>
      <w:r w:rsidRPr="0040174E">
        <w:rPr>
          <w:spacing w:val="-2"/>
          <w:sz w:val="24"/>
          <w:szCs w:val="24"/>
        </w:rPr>
        <w:t>содержания.</w:t>
      </w:r>
    </w:p>
    <w:p w:rsidR="00A25144" w:rsidRPr="0040174E" w:rsidRDefault="002C1F89">
      <w:pPr>
        <w:pStyle w:val="a3"/>
        <w:spacing w:before="1" w:line="259" w:lineRule="auto"/>
        <w:ind w:right="165"/>
        <w:rPr>
          <w:sz w:val="24"/>
          <w:szCs w:val="24"/>
        </w:rPr>
      </w:pPr>
      <w:r w:rsidRPr="0040174E">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25144" w:rsidRPr="0040174E" w:rsidRDefault="002C1F89">
      <w:pPr>
        <w:pStyle w:val="a3"/>
        <w:spacing w:line="259" w:lineRule="auto"/>
        <w:ind w:right="167"/>
        <w:rPr>
          <w:sz w:val="24"/>
          <w:szCs w:val="24"/>
        </w:rPr>
      </w:pPr>
      <w:r w:rsidRPr="0040174E">
        <w:rPr>
          <w:sz w:val="24"/>
          <w:szCs w:val="24"/>
        </w:rPr>
        <w:t xml:space="preserve">Чтениенесплошныхтекстов(таблиц)ипониманиепредставленнойвних </w:t>
      </w:r>
      <w:r w:rsidRPr="0040174E">
        <w:rPr>
          <w:spacing w:val="-2"/>
          <w:sz w:val="24"/>
          <w:szCs w:val="24"/>
        </w:rPr>
        <w:t>информации.</w:t>
      </w:r>
    </w:p>
    <w:p w:rsidR="00A25144" w:rsidRPr="0040174E" w:rsidRDefault="002C1F89">
      <w:pPr>
        <w:pStyle w:val="a3"/>
        <w:spacing w:line="259" w:lineRule="auto"/>
        <w:ind w:right="166"/>
        <w:rPr>
          <w:sz w:val="24"/>
          <w:szCs w:val="24"/>
        </w:rPr>
      </w:pPr>
      <w:r w:rsidRPr="0040174E">
        <w:rPr>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25144" w:rsidRPr="0040174E" w:rsidRDefault="002C1F89">
      <w:pPr>
        <w:pStyle w:val="a3"/>
        <w:ind w:left="670" w:firstLine="0"/>
        <w:rPr>
          <w:sz w:val="24"/>
          <w:szCs w:val="24"/>
        </w:rPr>
      </w:pPr>
      <w:r w:rsidRPr="0040174E">
        <w:rPr>
          <w:sz w:val="24"/>
          <w:szCs w:val="24"/>
        </w:rPr>
        <w:t>Объёмтекста/текстовдлячтения—180—200</w:t>
      </w:r>
      <w:r w:rsidRPr="0040174E">
        <w:rPr>
          <w:spacing w:val="-2"/>
          <w:sz w:val="24"/>
          <w:szCs w:val="24"/>
        </w:rPr>
        <w:t>слов.</w:t>
      </w:r>
    </w:p>
    <w:p w:rsidR="00A25144" w:rsidRPr="0040174E" w:rsidRDefault="00A25144">
      <w:pPr>
        <w:pStyle w:val="a3"/>
        <w:spacing w:before="9"/>
        <w:ind w:left="0" w:firstLine="0"/>
        <w:jc w:val="left"/>
        <w:rPr>
          <w:sz w:val="24"/>
          <w:szCs w:val="24"/>
        </w:rPr>
      </w:pPr>
    </w:p>
    <w:p w:rsidR="00A25144" w:rsidRPr="0040174E" w:rsidRDefault="002C1F89">
      <w:pPr>
        <w:pStyle w:val="31"/>
        <w:rPr>
          <w:sz w:val="24"/>
          <w:szCs w:val="24"/>
        </w:rPr>
      </w:pPr>
      <w:r w:rsidRPr="0040174E">
        <w:rPr>
          <w:sz w:val="24"/>
          <w:szCs w:val="24"/>
        </w:rPr>
        <w:t>Письменная</w:t>
      </w:r>
      <w:r w:rsidRPr="0040174E">
        <w:rPr>
          <w:spacing w:val="-4"/>
          <w:sz w:val="24"/>
          <w:szCs w:val="24"/>
        </w:rPr>
        <w:t>речь</w:t>
      </w:r>
    </w:p>
    <w:p w:rsidR="00A25144" w:rsidRPr="0040174E" w:rsidRDefault="002C1F89">
      <w:pPr>
        <w:spacing w:before="19" w:line="259" w:lineRule="auto"/>
        <w:ind w:left="243" w:right="166" w:firstLine="496"/>
        <w:jc w:val="both"/>
        <w:rPr>
          <w:sz w:val="24"/>
          <w:szCs w:val="24"/>
        </w:rPr>
      </w:pPr>
      <w:r w:rsidRPr="0040174E">
        <w:rPr>
          <w:sz w:val="24"/>
          <w:szCs w:val="24"/>
        </w:rPr>
        <w:t xml:space="preserve">Развитие </w:t>
      </w:r>
      <w:r w:rsidRPr="0040174E">
        <w:rPr>
          <w:i/>
          <w:sz w:val="24"/>
          <w:szCs w:val="24"/>
        </w:rPr>
        <w:t xml:space="preserve">умений письменной речи на базе умений, </w:t>
      </w:r>
      <w:r w:rsidRPr="0040174E">
        <w:rPr>
          <w:sz w:val="24"/>
          <w:szCs w:val="24"/>
        </w:rPr>
        <w:t>сформированных в начальной школе:</w:t>
      </w:r>
    </w:p>
    <w:p w:rsidR="00A25144" w:rsidRPr="0040174E" w:rsidRDefault="002C1F89">
      <w:pPr>
        <w:pStyle w:val="a3"/>
        <w:spacing w:line="256" w:lineRule="auto"/>
        <w:ind w:right="165"/>
        <w:rPr>
          <w:sz w:val="24"/>
          <w:szCs w:val="24"/>
        </w:rPr>
      </w:pPr>
      <w:r w:rsidRPr="0040174E">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25144" w:rsidRPr="0040174E" w:rsidRDefault="002C1F89">
      <w:pPr>
        <w:pStyle w:val="a3"/>
        <w:spacing w:before="5" w:line="259" w:lineRule="auto"/>
        <w:ind w:right="174" w:firstLine="496"/>
        <w:rPr>
          <w:sz w:val="24"/>
          <w:szCs w:val="24"/>
        </w:rPr>
      </w:pPr>
      <w:r w:rsidRPr="0040174E">
        <w:rPr>
          <w:sz w:val="24"/>
          <w:szCs w:val="24"/>
        </w:rPr>
        <w:t>написание коротких поздравлений с праздниками (с Новым годом, Рождеством, днём рождения);</w:t>
      </w:r>
    </w:p>
    <w:p w:rsidR="00A25144" w:rsidRPr="0040174E" w:rsidRDefault="002C1F89">
      <w:pPr>
        <w:pStyle w:val="a3"/>
        <w:spacing w:line="259" w:lineRule="auto"/>
        <w:ind w:right="175"/>
        <w:rPr>
          <w:sz w:val="24"/>
          <w:szCs w:val="24"/>
        </w:rPr>
      </w:pPr>
      <w:r w:rsidRPr="0040174E">
        <w:rPr>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25144" w:rsidRPr="0040174E" w:rsidRDefault="002C1F89">
      <w:pPr>
        <w:pStyle w:val="a3"/>
        <w:spacing w:line="259" w:lineRule="auto"/>
        <w:ind w:right="165" w:firstLine="496"/>
        <w:rPr>
          <w:sz w:val="24"/>
          <w:szCs w:val="24"/>
        </w:rPr>
      </w:pPr>
      <w:r w:rsidRPr="0040174E">
        <w:rPr>
          <w:sz w:val="24"/>
          <w:szCs w:val="24"/>
        </w:rPr>
        <w:lastRenderedPageBreak/>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25144" w:rsidRPr="0040174E" w:rsidRDefault="00A25144">
      <w:pPr>
        <w:pStyle w:val="a3"/>
        <w:spacing w:before="5"/>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Языковыезнанияи</w:t>
      </w:r>
      <w:r w:rsidRPr="0040174E">
        <w:rPr>
          <w:b/>
          <w:spacing w:val="-2"/>
          <w:sz w:val="24"/>
          <w:szCs w:val="24"/>
        </w:rPr>
        <w:t>умения</w:t>
      </w:r>
    </w:p>
    <w:p w:rsidR="00A25144" w:rsidRPr="0040174E" w:rsidRDefault="002C1F89">
      <w:pPr>
        <w:pStyle w:val="31"/>
        <w:spacing w:before="28"/>
        <w:rPr>
          <w:sz w:val="24"/>
          <w:szCs w:val="24"/>
        </w:rPr>
      </w:pPr>
      <w:r w:rsidRPr="0040174E">
        <w:rPr>
          <w:sz w:val="24"/>
          <w:szCs w:val="24"/>
        </w:rPr>
        <w:t>Фонетическаясторона</w:t>
      </w:r>
      <w:r w:rsidRPr="0040174E">
        <w:rPr>
          <w:spacing w:val="-4"/>
          <w:sz w:val="24"/>
          <w:szCs w:val="24"/>
        </w:rPr>
        <w:t>речи</w:t>
      </w:r>
    </w:p>
    <w:p w:rsidR="00A25144" w:rsidRPr="0040174E" w:rsidRDefault="002C1F89">
      <w:pPr>
        <w:pStyle w:val="a3"/>
        <w:spacing w:before="19" w:line="259" w:lineRule="auto"/>
        <w:ind w:right="165" w:firstLine="496"/>
        <w:rPr>
          <w:sz w:val="24"/>
          <w:szCs w:val="24"/>
        </w:rPr>
      </w:pPr>
      <w:r w:rsidRPr="0040174E">
        <w:rPr>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25144" w:rsidRPr="0040174E" w:rsidRDefault="002C1F89">
      <w:pPr>
        <w:pStyle w:val="a3"/>
        <w:tabs>
          <w:tab w:val="left" w:pos="1810"/>
          <w:tab w:val="left" w:pos="2769"/>
          <w:tab w:val="left" w:pos="4386"/>
          <w:tab w:val="left" w:pos="6647"/>
          <w:tab w:val="left" w:pos="8485"/>
        </w:tabs>
        <w:spacing w:line="259" w:lineRule="auto"/>
        <w:ind w:right="164"/>
        <w:jc w:val="right"/>
        <w:rPr>
          <w:sz w:val="24"/>
          <w:szCs w:val="24"/>
        </w:rPr>
      </w:pPr>
      <w:r w:rsidRPr="0040174E">
        <w:rPr>
          <w:spacing w:val="-2"/>
          <w:sz w:val="24"/>
          <w:szCs w:val="24"/>
        </w:rPr>
        <w:t>Чтение</w:t>
      </w:r>
      <w:r w:rsidRPr="0040174E">
        <w:rPr>
          <w:sz w:val="24"/>
          <w:szCs w:val="24"/>
        </w:rPr>
        <w:tab/>
      </w:r>
      <w:r w:rsidRPr="0040174E">
        <w:rPr>
          <w:spacing w:val="-4"/>
          <w:sz w:val="24"/>
          <w:szCs w:val="24"/>
        </w:rPr>
        <w:t>вслух</w:t>
      </w:r>
      <w:r w:rsidRPr="0040174E">
        <w:rPr>
          <w:sz w:val="24"/>
          <w:szCs w:val="24"/>
        </w:rPr>
        <w:tab/>
      </w:r>
      <w:r w:rsidRPr="0040174E">
        <w:rPr>
          <w:spacing w:val="-2"/>
          <w:sz w:val="24"/>
          <w:szCs w:val="24"/>
        </w:rPr>
        <w:t>небольших</w:t>
      </w:r>
      <w:r w:rsidRPr="0040174E">
        <w:rPr>
          <w:sz w:val="24"/>
          <w:szCs w:val="24"/>
        </w:rPr>
        <w:tab/>
      </w:r>
      <w:r w:rsidRPr="0040174E">
        <w:rPr>
          <w:spacing w:val="-2"/>
          <w:sz w:val="24"/>
          <w:szCs w:val="24"/>
        </w:rPr>
        <w:t>адаптированных</w:t>
      </w:r>
      <w:r w:rsidRPr="0040174E">
        <w:rPr>
          <w:sz w:val="24"/>
          <w:szCs w:val="24"/>
        </w:rPr>
        <w:tab/>
      </w:r>
      <w:r w:rsidRPr="0040174E">
        <w:rPr>
          <w:spacing w:val="-2"/>
          <w:sz w:val="24"/>
          <w:szCs w:val="24"/>
        </w:rPr>
        <w:t>аутентичных</w:t>
      </w:r>
      <w:r w:rsidRPr="0040174E">
        <w:rPr>
          <w:sz w:val="24"/>
          <w:szCs w:val="24"/>
        </w:rPr>
        <w:tab/>
      </w:r>
      <w:r w:rsidRPr="0040174E">
        <w:rPr>
          <w:spacing w:val="-2"/>
          <w:sz w:val="24"/>
          <w:szCs w:val="24"/>
        </w:rPr>
        <w:t xml:space="preserve">текстов, </w:t>
      </w:r>
      <w:r w:rsidRPr="0040174E">
        <w:rPr>
          <w:sz w:val="24"/>
          <w:szCs w:val="24"/>
        </w:rPr>
        <w:t>построенныхнаизученномязыковомматериале,ссоблюдениемправилчтенияисоответствующейинтонации,демонстрирующеепонимание</w:t>
      </w:r>
      <w:r w:rsidRPr="0040174E">
        <w:rPr>
          <w:spacing w:val="-2"/>
          <w:sz w:val="24"/>
          <w:szCs w:val="24"/>
        </w:rPr>
        <w:t>текста.</w:t>
      </w:r>
    </w:p>
    <w:p w:rsidR="00A25144" w:rsidRPr="0040174E" w:rsidRDefault="002C1F89">
      <w:pPr>
        <w:pStyle w:val="a3"/>
        <w:spacing w:line="259" w:lineRule="auto"/>
        <w:ind w:right="175"/>
        <w:rPr>
          <w:sz w:val="24"/>
          <w:szCs w:val="24"/>
        </w:rPr>
      </w:pPr>
      <w:r w:rsidRPr="0040174E">
        <w:rPr>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A25144" w:rsidRPr="0040174E" w:rsidRDefault="002C1F89">
      <w:pPr>
        <w:pStyle w:val="a3"/>
        <w:ind w:left="740" w:firstLine="0"/>
        <w:rPr>
          <w:sz w:val="24"/>
          <w:szCs w:val="24"/>
        </w:rPr>
      </w:pPr>
      <w:r w:rsidRPr="0040174E">
        <w:rPr>
          <w:sz w:val="24"/>
          <w:szCs w:val="24"/>
        </w:rPr>
        <w:t>Объёмтекстадлячтениявслух—до90</w:t>
      </w:r>
      <w:r w:rsidRPr="0040174E">
        <w:rPr>
          <w:spacing w:val="-2"/>
          <w:sz w:val="24"/>
          <w:szCs w:val="24"/>
        </w:rPr>
        <w:t>слов.</w:t>
      </w:r>
    </w:p>
    <w:p w:rsidR="00A25144" w:rsidRPr="0040174E" w:rsidRDefault="002C1F89">
      <w:pPr>
        <w:pStyle w:val="31"/>
        <w:spacing w:before="60"/>
        <w:rPr>
          <w:sz w:val="24"/>
          <w:szCs w:val="24"/>
        </w:rPr>
      </w:pPr>
      <w:r w:rsidRPr="0040174E">
        <w:rPr>
          <w:sz w:val="24"/>
          <w:szCs w:val="24"/>
        </w:rPr>
        <w:t>Графика,орфографияи</w:t>
      </w:r>
      <w:r w:rsidRPr="0040174E">
        <w:rPr>
          <w:spacing w:val="-2"/>
          <w:sz w:val="24"/>
          <w:szCs w:val="24"/>
        </w:rPr>
        <w:t>пунктуация</w:t>
      </w:r>
    </w:p>
    <w:p w:rsidR="00A25144" w:rsidRPr="0040174E" w:rsidRDefault="002C1F89">
      <w:pPr>
        <w:pStyle w:val="a3"/>
        <w:spacing w:before="19"/>
        <w:ind w:left="670" w:firstLine="0"/>
        <w:rPr>
          <w:sz w:val="24"/>
          <w:szCs w:val="24"/>
        </w:rPr>
      </w:pPr>
      <w:r w:rsidRPr="0040174E">
        <w:rPr>
          <w:sz w:val="24"/>
          <w:szCs w:val="24"/>
        </w:rPr>
        <w:t>Правильноенаписаниеизученных</w:t>
      </w:r>
      <w:r w:rsidRPr="0040174E">
        <w:rPr>
          <w:spacing w:val="-4"/>
          <w:sz w:val="24"/>
          <w:szCs w:val="24"/>
        </w:rPr>
        <w:t>слов.</w:t>
      </w:r>
    </w:p>
    <w:p w:rsidR="00A25144" w:rsidRPr="0040174E" w:rsidRDefault="002C1F89">
      <w:pPr>
        <w:pStyle w:val="a3"/>
        <w:spacing w:before="26" w:line="259" w:lineRule="auto"/>
        <w:ind w:right="167"/>
        <w:rPr>
          <w:sz w:val="24"/>
          <w:szCs w:val="24"/>
        </w:rPr>
      </w:pPr>
      <w:r w:rsidRPr="0040174E">
        <w:rPr>
          <w:sz w:val="24"/>
          <w:szCs w:val="24"/>
        </w:rPr>
        <w:t>Правильноеиспользованиезнаковпрепинания:точки,вопросительногои восклицательного знаков в концепредложения; запятойпри перечислениии обращении; апострофа.</w:t>
      </w:r>
    </w:p>
    <w:p w:rsidR="00A25144" w:rsidRPr="0040174E" w:rsidRDefault="002C1F89">
      <w:pPr>
        <w:pStyle w:val="a3"/>
        <w:spacing w:line="259" w:lineRule="auto"/>
        <w:ind w:right="165"/>
        <w:rPr>
          <w:sz w:val="24"/>
          <w:szCs w:val="24"/>
        </w:rPr>
      </w:pPr>
      <w:r w:rsidRPr="0040174E">
        <w:rPr>
          <w:sz w:val="24"/>
          <w:szCs w:val="24"/>
        </w:rPr>
        <w:t>Пунктуационно правильное, всоответствии снормамиречевого этикета, принятыми в стране/странах изучаемого языка, оформление электронного сообщения личного характера.</w:t>
      </w:r>
    </w:p>
    <w:p w:rsidR="00A25144" w:rsidRPr="0040174E" w:rsidRDefault="002C1F89">
      <w:pPr>
        <w:pStyle w:val="31"/>
        <w:spacing w:before="4"/>
        <w:rPr>
          <w:sz w:val="24"/>
          <w:szCs w:val="24"/>
        </w:rPr>
      </w:pPr>
      <w:r w:rsidRPr="0040174E">
        <w:rPr>
          <w:sz w:val="24"/>
          <w:szCs w:val="24"/>
        </w:rPr>
        <w:t>Лексическаясторона</w:t>
      </w:r>
      <w:r w:rsidRPr="0040174E">
        <w:rPr>
          <w:spacing w:val="-4"/>
          <w:sz w:val="24"/>
          <w:szCs w:val="24"/>
        </w:rPr>
        <w:t>речи</w:t>
      </w:r>
    </w:p>
    <w:p w:rsidR="00A25144" w:rsidRPr="0040174E" w:rsidRDefault="002C1F89">
      <w:pPr>
        <w:pStyle w:val="a3"/>
        <w:spacing w:before="19" w:line="259" w:lineRule="auto"/>
        <w:ind w:right="166"/>
        <w:rPr>
          <w:sz w:val="24"/>
          <w:szCs w:val="24"/>
        </w:rPr>
      </w:pPr>
      <w:r w:rsidRPr="0040174E">
        <w:rPr>
          <w:sz w:val="24"/>
          <w:szCs w:val="24"/>
        </w:rP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 ситуации общения в рамках тематического содержанияречи,ссоблюдениемсуществующейванглийскомязыкенормы лексической сочетаемости.</w:t>
      </w:r>
    </w:p>
    <w:p w:rsidR="00A25144" w:rsidRPr="0040174E" w:rsidRDefault="002C1F89">
      <w:pPr>
        <w:pStyle w:val="a3"/>
        <w:spacing w:line="259" w:lineRule="auto"/>
        <w:ind w:right="166"/>
        <w:rPr>
          <w:sz w:val="24"/>
          <w:szCs w:val="24"/>
        </w:rPr>
      </w:pPr>
      <w:r w:rsidRPr="0040174E">
        <w:rPr>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25144" w:rsidRPr="0040174E" w:rsidRDefault="002C1F89">
      <w:pPr>
        <w:pStyle w:val="a3"/>
        <w:spacing w:line="321" w:lineRule="exact"/>
        <w:ind w:left="670" w:firstLine="0"/>
        <w:rPr>
          <w:sz w:val="24"/>
          <w:szCs w:val="24"/>
        </w:rPr>
      </w:pPr>
      <w:r w:rsidRPr="0040174E">
        <w:rPr>
          <w:sz w:val="24"/>
          <w:szCs w:val="24"/>
        </w:rPr>
        <w:t>Основныеспособы</w:t>
      </w:r>
      <w:r w:rsidRPr="0040174E">
        <w:rPr>
          <w:spacing w:val="-2"/>
          <w:sz w:val="24"/>
          <w:szCs w:val="24"/>
        </w:rPr>
        <w:t>словообразования:</w:t>
      </w:r>
    </w:p>
    <w:p w:rsidR="00A25144" w:rsidRPr="0040174E" w:rsidRDefault="002C1F89">
      <w:pPr>
        <w:pStyle w:val="a3"/>
        <w:spacing w:before="26"/>
        <w:ind w:left="670" w:firstLine="0"/>
        <w:rPr>
          <w:sz w:val="24"/>
          <w:szCs w:val="24"/>
        </w:rPr>
      </w:pPr>
      <w:r w:rsidRPr="0040174E">
        <w:rPr>
          <w:sz w:val="24"/>
          <w:szCs w:val="24"/>
        </w:rPr>
        <w:t xml:space="preserve">а) </w:t>
      </w:r>
      <w:r w:rsidRPr="0040174E">
        <w:rPr>
          <w:spacing w:val="-2"/>
          <w:sz w:val="24"/>
          <w:szCs w:val="24"/>
        </w:rPr>
        <w:t>аффиксация:</w:t>
      </w:r>
    </w:p>
    <w:p w:rsidR="00A25144" w:rsidRPr="0040174E" w:rsidRDefault="002C1F89">
      <w:pPr>
        <w:pStyle w:val="a3"/>
        <w:spacing w:before="26" w:line="259" w:lineRule="auto"/>
        <w:ind w:right="165"/>
        <w:rPr>
          <w:sz w:val="24"/>
          <w:szCs w:val="24"/>
        </w:rPr>
      </w:pPr>
      <w:r w:rsidRPr="0040174E">
        <w:rPr>
          <w:sz w:val="24"/>
          <w:szCs w:val="24"/>
        </w:rPr>
        <w:t>образованиеимёнсуществительныхприпомощисуффиксов -</w:t>
      </w:r>
      <w:r w:rsidRPr="0040174E">
        <w:rPr>
          <w:sz w:val="24"/>
          <w:szCs w:val="24"/>
          <w:lang w:val="en-US"/>
        </w:rPr>
        <w:t>er</w:t>
      </w:r>
      <w:r w:rsidRPr="0040174E">
        <w:rPr>
          <w:sz w:val="24"/>
          <w:szCs w:val="24"/>
        </w:rPr>
        <w:t>/-</w:t>
      </w:r>
      <w:r w:rsidRPr="0040174E">
        <w:rPr>
          <w:sz w:val="24"/>
          <w:szCs w:val="24"/>
          <w:lang w:val="en-US"/>
        </w:rPr>
        <w:t>or</w:t>
      </w:r>
      <w:r w:rsidRPr="0040174E">
        <w:rPr>
          <w:sz w:val="24"/>
          <w:szCs w:val="24"/>
        </w:rPr>
        <w:t xml:space="preserve"> (</w:t>
      </w:r>
      <w:r w:rsidRPr="0040174E">
        <w:rPr>
          <w:sz w:val="24"/>
          <w:szCs w:val="24"/>
          <w:lang w:val="en-US"/>
        </w:rPr>
        <w:t>teacher</w:t>
      </w:r>
      <w:r w:rsidRPr="0040174E">
        <w:rPr>
          <w:sz w:val="24"/>
          <w:szCs w:val="24"/>
        </w:rPr>
        <w:t>/</w:t>
      </w:r>
      <w:r w:rsidRPr="0040174E">
        <w:rPr>
          <w:sz w:val="24"/>
          <w:szCs w:val="24"/>
          <w:lang w:val="en-US"/>
        </w:rPr>
        <w:t>visitor</w:t>
      </w:r>
      <w:r w:rsidRPr="0040174E">
        <w:rPr>
          <w:sz w:val="24"/>
          <w:szCs w:val="24"/>
        </w:rPr>
        <w:t>), -</w:t>
      </w:r>
      <w:r w:rsidRPr="0040174E">
        <w:rPr>
          <w:sz w:val="24"/>
          <w:szCs w:val="24"/>
          <w:lang w:val="en-US"/>
        </w:rPr>
        <w:t>ist</w:t>
      </w:r>
      <w:r w:rsidRPr="0040174E">
        <w:rPr>
          <w:sz w:val="24"/>
          <w:szCs w:val="24"/>
        </w:rPr>
        <w:t xml:space="preserve"> (</w:t>
      </w:r>
      <w:r w:rsidRPr="0040174E">
        <w:rPr>
          <w:sz w:val="24"/>
          <w:szCs w:val="24"/>
          <w:lang w:val="en-US"/>
        </w:rPr>
        <w:t>scientist</w:t>
      </w:r>
      <w:r w:rsidRPr="0040174E">
        <w:rPr>
          <w:sz w:val="24"/>
          <w:szCs w:val="24"/>
        </w:rPr>
        <w:t xml:space="preserve">, </w:t>
      </w:r>
      <w:r w:rsidRPr="0040174E">
        <w:rPr>
          <w:sz w:val="24"/>
          <w:szCs w:val="24"/>
          <w:lang w:val="en-US"/>
        </w:rPr>
        <w:t>tourist</w:t>
      </w:r>
      <w:r w:rsidRPr="0040174E">
        <w:rPr>
          <w:sz w:val="24"/>
          <w:szCs w:val="24"/>
        </w:rPr>
        <w:t>), -</w:t>
      </w:r>
      <w:r w:rsidRPr="0040174E">
        <w:rPr>
          <w:sz w:val="24"/>
          <w:szCs w:val="24"/>
          <w:lang w:val="en-US"/>
        </w:rPr>
        <w:t>sion</w:t>
      </w:r>
      <w:r w:rsidRPr="0040174E">
        <w:rPr>
          <w:sz w:val="24"/>
          <w:szCs w:val="24"/>
        </w:rPr>
        <w:t>/-</w:t>
      </w:r>
      <w:r w:rsidRPr="0040174E">
        <w:rPr>
          <w:sz w:val="24"/>
          <w:szCs w:val="24"/>
          <w:lang w:val="en-US"/>
        </w:rPr>
        <w:t>tion</w:t>
      </w:r>
      <w:r w:rsidRPr="0040174E">
        <w:rPr>
          <w:sz w:val="24"/>
          <w:szCs w:val="24"/>
        </w:rPr>
        <w:t xml:space="preserve"> (</w:t>
      </w:r>
      <w:r w:rsidRPr="0040174E">
        <w:rPr>
          <w:sz w:val="24"/>
          <w:szCs w:val="24"/>
          <w:lang w:val="en-US"/>
        </w:rPr>
        <w:t>discussion</w:t>
      </w:r>
      <w:r w:rsidRPr="0040174E">
        <w:rPr>
          <w:sz w:val="24"/>
          <w:szCs w:val="24"/>
        </w:rPr>
        <w:t>/</w:t>
      </w:r>
      <w:r w:rsidRPr="0040174E">
        <w:rPr>
          <w:sz w:val="24"/>
          <w:szCs w:val="24"/>
          <w:lang w:val="en-US"/>
        </w:rPr>
        <w:t>invitation</w:t>
      </w:r>
      <w:r w:rsidRPr="0040174E">
        <w:rPr>
          <w:sz w:val="24"/>
          <w:szCs w:val="24"/>
        </w:rPr>
        <w:t>);</w:t>
      </w:r>
    </w:p>
    <w:p w:rsidR="00A25144" w:rsidRPr="0040174E" w:rsidRDefault="002C1F89">
      <w:pPr>
        <w:pStyle w:val="a3"/>
        <w:spacing w:line="259" w:lineRule="auto"/>
        <w:ind w:right="166" w:firstLine="496"/>
        <w:rPr>
          <w:sz w:val="24"/>
          <w:szCs w:val="24"/>
        </w:rPr>
      </w:pPr>
      <w:r w:rsidRPr="0040174E">
        <w:rPr>
          <w:sz w:val="24"/>
          <w:szCs w:val="24"/>
        </w:rPr>
        <w:t>образованиеимёнприлагательныхприпомощисуффиксов -</w:t>
      </w:r>
      <w:r w:rsidRPr="0040174E">
        <w:rPr>
          <w:sz w:val="24"/>
          <w:szCs w:val="24"/>
          <w:lang w:val="en-US"/>
        </w:rPr>
        <w:t>ful</w:t>
      </w:r>
      <w:r w:rsidRPr="0040174E">
        <w:rPr>
          <w:sz w:val="24"/>
          <w:szCs w:val="24"/>
        </w:rPr>
        <w:t xml:space="preserve"> (</w:t>
      </w:r>
      <w:r w:rsidRPr="0040174E">
        <w:rPr>
          <w:sz w:val="24"/>
          <w:szCs w:val="24"/>
          <w:lang w:val="en-US"/>
        </w:rPr>
        <w:t>wonderful</w:t>
      </w:r>
      <w:r w:rsidRPr="0040174E">
        <w:rPr>
          <w:sz w:val="24"/>
          <w:szCs w:val="24"/>
        </w:rPr>
        <w:t>), -</w:t>
      </w:r>
      <w:r w:rsidRPr="0040174E">
        <w:rPr>
          <w:sz w:val="24"/>
          <w:szCs w:val="24"/>
          <w:lang w:val="en-US"/>
        </w:rPr>
        <w:t>ian</w:t>
      </w:r>
      <w:r w:rsidRPr="0040174E">
        <w:rPr>
          <w:sz w:val="24"/>
          <w:szCs w:val="24"/>
        </w:rPr>
        <w:t>/-</w:t>
      </w:r>
      <w:r w:rsidRPr="0040174E">
        <w:rPr>
          <w:sz w:val="24"/>
          <w:szCs w:val="24"/>
          <w:lang w:val="en-US"/>
        </w:rPr>
        <w:t>an</w:t>
      </w:r>
      <w:r w:rsidRPr="0040174E">
        <w:rPr>
          <w:sz w:val="24"/>
          <w:szCs w:val="24"/>
        </w:rPr>
        <w:t xml:space="preserve"> (</w:t>
      </w:r>
      <w:r w:rsidRPr="0040174E">
        <w:rPr>
          <w:sz w:val="24"/>
          <w:szCs w:val="24"/>
          <w:lang w:val="en-US"/>
        </w:rPr>
        <w:t>Russian</w:t>
      </w:r>
      <w:r w:rsidRPr="0040174E">
        <w:rPr>
          <w:sz w:val="24"/>
          <w:szCs w:val="24"/>
        </w:rPr>
        <w:t>/</w:t>
      </w:r>
      <w:r w:rsidRPr="0040174E">
        <w:rPr>
          <w:sz w:val="24"/>
          <w:szCs w:val="24"/>
          <w:lang w:val="en-US"/>
        </w:rPr>
        <w:t>American</w:t>
      </w:r>
      <w:r w:rsidRPr="0040174E">
        <w:rPr>
          <w:sz w:val="24"/>
          <w:szCs w:val="24"/>
        </w:rPr>
        <w:t>);</w:t>
      </w:r>
    </w:p>
    <w:p w:rsidR="00A25144" w:rsidRPr="0040174E" w:rsidRDefault="002C1F89">
      <w:pPr>
        <w:pStyle w:val="a3"/>
        <w:ind w:left="670" w:firstLine="0"/>
        <w:rPr>
          <w:sz w:val="24"/>
          <w:szCs w:val="24"/>
        </w:rPr>
      </w:pPr>
      <w:r w:rsidRPr="0040174E">
        <w:rPr>
          <w:sz w:val="24"/>
          <w:szCs w:val="24"/>
        </w:rPr>
        <w:t>образованиенаречийприпомощисуффикса-ly</w:t>
      </w:r>
      <w:r w:rsidRPr="0040174E">
        <w:rPr>
          <w:spacing w:val="-2"/>
          <w:sz w:val="24"/>
          <w:szCs w:val="24"/>
        </w:rPr>
        <w:t>(recently);</w:t>
      </w:r>
    </w:p>
    <w:p w:rsidR="00A25144" w:rsidRPr="0040174E" w:rsidRDefault="002C1F89" w:rsidP="002224D6">
      <w:pPr>
        <w:pStyle w:val="a3"/>
        <w:spacing w:before="25" w:line="256" w:lineRule="auto"/>
        <w:ind w:right="168"/>
        <w:rPr>
          <w:sz w:val="24"/>
          <w:szCs w:val="24"/>
        </w:rPr>
      </w:pPr>
      <w:r w:rsidRPr="0040174E">
        <w:rPr>
          <w:sz w:val="24"/>
          <w:szCs w:val="24"/>
        </w:rPr>
        <w:t>образованиеимёнприлагательных,имёнсуществительныхинаречийпри помощи отрицательного префикса un- (unhappy, unreality, unusually).</w:t>
      </w:r>
    </w:p>
    <w:p w:rsidR="00A25144" w:rsidRPr="0040174E" w:rsidRDefault="002C1F89">
      <w:pPr>
        <w:spacing w:before="1"/>
        <w:ind w:left="670"/>
        <w:jc w:val="both"/>
        <w:rPr>
          <w:b/>
          <w:sz w:val="24"/>
          <w:szCs w:val="24"/>
        </w:rPr>
      </w:pPr>
      <w:r w:rsidRPr="0040174E">
        <w:rPr>
          <w:b/>
          <w:sz w:val="24"/>
          <w:szCs w:val="24"/>
        </w:rPr>
        <w:t>Грамматическаясторона</w:t>
      </w:r>
      <w:r w:rsidRPr="0040174E">
        <w:rPr>
          <w:b/>
          <w:spacing w:val="-4"/>
          <w:sz w:val="24"/>
          <w:szCs w:val="24"/>
        </w:rPr>
        <w:t>речи</w:t>
      </w:r>
    </w:p>
    <w:p w:rsidR="00A25144" w:rsidRPr="0040174E" w:rsidRDefault="002C1F89">
      <w:pPr>
        <w:pStyle w:val="a3"/>
        <w:spacing w:before="21" w:line="259" w:lineRule="auto"/>
        <w:ind w:right="166"/>
        <w:rPr>
          <w:sz w:val="24"/>
          <w:szCs w:val="24"/>
        </w:rPr>
      </w:pPr>
      <w:r w:rsidRPr="0040174E">
        <w:rPr>
          <w:sz w:val="24"/>
          <w:szCs w:val="24"/>
        </w:rPr>
        <w:t>Распознаваниевписьменномизвучащемтекстеиупотреблениевустной и письменной речи изученных морфологических форм и синтаксических конструкций английского языка.</w:t>
      </w:r>
    </w:p>
    <w:p w:rsidR="00A25144" w:rsidRPr="0040174E" w:rsidRDefault="002C1F89">
      <w:pPr>
        <w:pStyle w:val="a3"/>
        <w:spacing w:line="259" w:lineRule="auto"/>
        <w:ind w:right="164"/>
        <w:rPr>
          <w:sz w:val="24"/>
          <w:szCs w:val="24"/>
        </w:rPr>
      </w:pPr>
      <w:r w:rsidRPr="0040174E">
        <w:rPr>
          <w:sz w:val="24"/>
          <w:szCs w:val="24"/>
        </w:rPr>
        <w:lastRenderedPageBreak/>
        <w:t>Предложения с несколькими обстоятельствами, следующими в определённом порядке.</w:t>
      </w:r>
    </w:p>
    <w:p w:rsidR="00A25144" w:rsidRPr="0040174E" w:rsidRDefault="002C1F89">
      <w:pPr>
        <w:pStyle w:val="a3"/>
        <w:spacing w:line="256" w:lineRule="auto"/>
        <w:ind w:right="166"/>
        <w:rPr>
          <w:sz w:val="24"/>
          <w:szCs w:val="24"/>
        </w:rPr>
      </w:pPr>
      <w:r w:rsidRPr="0040174E">
        <w:rPr>
          <w:sz w:val="24"/>
          <w:szCs w:val="24"/>
        </w:rPr>
        <w:t>Вопросительные предложения (альтернативный и разделительный вопросы в Present/Past/Future Simple Tense).</w:t>
      </w:r>
    </w:p>
    <w:p w:rsidR="00A25144" w:rsidRPr="0040174E" w:rsidRDefault="002C1F89">
      <w:pPr>
        <w:pStyle w:val="a3"/>
        <w:spacing w:before="4" w:line="259" w:lineRule="auto"/>
        <w:ind w:right="166"/>
        <w:rPr>
          <w:sz w:val="24"/>
          <w:szCs w:val="24"/>
        </w:rPr>
      </w:pPr>
      <w:r w:rsidRPr="0040174E">
        <w:rPr>
          <w:sz w:val="24"/>
          <w:szCs w:val="24"/>
        </w:rPr>
        <w:t>Глаголыввидо-временныхформахдействительногозалога визъявительном наклонении в Present Perfect Tense в повествовательных (утвердительных и отрицательных) и вопросительных предложениях.</w:t>
      </w:r>
    </w:p>
    <w:p w:rsidR="00A25144" w:rsidRPr="0040174E" w:rsidRDefault="002C1F89">
      <w:pPr>
        <w:pStyle w:val="a3"/>
        <w:spacing w:before="65" w:line="259" w:lineRule="auto"/>
        <w:ind w:firstLine="496"/>
        <w:jc w:val="left"/>
        <w:rPr>
          <w:sz w:val="24"/>
          <w:szCs w:val="24"/>
        </w:rPr>
      </w:pPr>
      <w:r w:rsidRPr="0040174E">
        <w:rPr>
          <w:sz w:val="24"/>
          <w:szCs w:val="24"/>
        </w:rPr>
        <w:t>Именасуществительныевомножественномчисле,втомчислеимена существительные, имеющие форму только множественного числа.</w:t>
      </w:r>
    </w:p>
    <w:p w:rsidR="00A25144" w:rsidRPr="0040174E" w:rsidRDefault="002C1F89">
      <w:pPr>
        <w:pStyle w:val="a3"/>
        <w:spacing w:before="1" w:line="259" w:lineRule="auto"/>
        <w:jc w:val="left"/>
        <w:rPr>
          <w:sz w:val="24"/>
          <w:szCs w:val="24"/>
        </w:rPr>
      </w:pPr>
      <w:r w:rsidRPr="0040174E">
        <w:rPr>
          <w:sz w:val="24"/>
          <w:szCs w:val="24"/>
        </w:rPr>
        <w:t>Именасуществительныеспричастияминастоящегоипрошедшего</w:t>
      </w:r>
      <w:r w:rsidRPr="0040174E">
        <w:rPr>
          <w:spacing w:val="-2"/>
          <w:sz w:val="24"/>
          <w:szCs w:val="24"/>
        </w:rPr>
        <w:t>времени.</w:t>
      </w:r>
    </w:p>
    <w:p w:rsidR="00A25144" w:rsidRPr="0040174E" w:rsidRDefault="002C1F89">
      <w:pPr>
        <w:pStyle w:val="a3"/>
        <w:spacing w:line="256" w:lineRule="auto"/>
        <w:jc w:val="left"/>
        <w:rPr>
          <w:sz w:val="24"/>
          <w:szCs w:val="24"/>
        </w:rPr>
      </w:pPr>
      <w:r w:rsidRPr="0040174E">
        <w:rPr>
          <w:sz w:val="24"/>
          <w:szCs w:val="24"/>
        </w:rPr>
        <w:t>Наречиявположительной,сравнительнойипревосходнойстепенях,образованные по правилу, и исключения.</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sz w:val="24"/>
          <w:szCs w:val="24"/>
        </w:rPr>
        <w:t>Социокультурныезнанияи</w:t>
      </w:r>
      <w:r w:rsidRPr="0040174E">
        <w:rPr>
          <w:b/>
          <w:spacing w:val="-2"/>
          <w:sz w:val="24"/>
          <w:szCs w:val="24"/>
        </w:rPr>
        <w:t>умения</w:t>
      </w:r>
    </w:p>
    <w:p w:rsidR="00A25144" w:rsidRPr="0040174E" w:rsidRDefault="002C1F89">
      <w:pPr>
        <w:pStyle w:val="a3"/>
        <w:spacing w:before="21" w:line="259" w:lineRule="auto"/>
        <w:ind w:right="166"/>
        <w:rPr>
          <w:sz w:val="24"/>
          <w:szCs w:val="24"/>
        </w:rPr>
      </w:pPr>
      <w:r w:rsidRPr="0040174E">
        <w:rPr>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тематическогосодержания(вситуацияхобщения,в томчисле«Всемье»,«В школе», «На улице»).</w:t>
      </w:r>
    </w:p>
    <w:p w:rsidR="00A25144" w:rsidRPr="0040174E" w:rsidRDefault="002C1F89">
      <w:pPr>
        <w:pStyle w:val="a3"/>
        <w:spacing w:line="259" w:lineRule="auto"/>
        <w:ind w:right="165"/>
        <w:rPr>
          <w:sz w:val="24"/>
          <w:szCs w:val="24"/>
        </w:rPr>
      </w:pPr>
      <w:r w:rsidRPr="0040174E">
        <w:rPr>
          <w:sz w:val="24"/>
          <w:szCs w:val="24"/>
        </w:rPr>
        <w:t>Знание и использование в устной и письменной речи наиболее употребительной тематической фоновой лексики и реалий врамках отобранного тематического содержания (некоторые национальные праздники, традиции в проведении досуга и питании).</w:t>
      </w:r>
    </w:p>
    <w:p w:rsidR="00A25144" w:rsidRPr="0040174E" w:rsidRDefault="002C1F89">
      <w:pPr>
        <w:pStyle w:val="a3"/>
        <w:spacing w:line="259" w:lineRule="auto"/>
        <w:ind w:right="167"/>
        <w:rPr>
          <w:sz w:val="24"/>
          <w:szCs w:val="24"/>
        </w:rPr>
      </w:pPr>
      <w:r w:rsidRPr="0040174E">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национальныхпраздников(Рождества,Новогогодаит.д.);сособенностями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25144" w:rsidRPr="0040174E" w:rsidRDefault="002C1F89">
      <w:pPr>
        <w:pStyle w:val="a3"/>
        <w:spacing w:line="321" w:lineRule="exact"/>
        <w:ind w:left="670" w:firstLine="0"/>
        <w:rPr>
          <w:sz w:val="24"/>
          <w:szCs w:val="24"/>
        </w:rPr>
      </w:pPr>
      <w:r w:rsidRPr="0040174E">
        <w:rPr>
          <w:sz w:val="24"/>
          <w:szCs w:val="24"/>
        </w:rPr>
        <w:t>Формирование</w:t>
      </w:r>
      <w:r w:rsidRPr="0040174E">
        <w:rPr>
          <w:spacing w:val="-2"/>
          <w:sz w:val="24"/>
          <w:szCs w:val="24"/>
        </w:rPr>
        <w:t>умений:</w:t>
      </w:r>
    </w:p>
    <w:p w:rsidR="00A25144" w:rsidRPr="0040174E" w:rsidRDefault="002C1F89">
      <w:pPr>
        <w:pStyle w:val="a3"/>
        <w:spacing w:before="22" w:line="259" w:lineRule="auto"/>
        <w:ind w:right="175"/>
        <w:rPr>
          <w:sz w:val="24"/>
          <w:szCs w:val="24"/>
        </w:rPr>
      </w:pPr>
      <w:r w:rsidRPr="0040174E">
        <w:rPr>
          <w:sz w:val="24"/>
          <w:szCs w:val="24"/>
        </w:rPr>
        <w:t>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w:t>
      </w:r>
    </w:p>
    <w:p w:rsidR="00A25144" w:rsidRPr="0040174E" w:rsidRDefault="002C1F89">
      <w:pPr>
        <w:pStyle w:val="a3"/>
        <w:spacing w:before="1"/>
        <w:ind w:left="670" w:firstLine="0"/>
        <w:rPr>
          <w:sz w:val="24"/>
          <w:szCs w:val="24"/>
        </w:rPr>
      </w:pPr>
      <w:r w:rsidRPr="0040174E">
        <w:rPr>
          <w:sz w:val="24"/>
          <w:szCs w:val="24"/>
        </w:rPr>
        <w:t>краткопредставлятьРоссиюистрану/страныизучаемого</w:t>
      </w:r>
      <w:r w:rsidRPr="0040174E">
        <w:rPr>
          <w:spacing w:val="-2"/>
          <w:sz w:val="24"/>
          <w:szCs w:val="24"/>
        </w:rPr>
        <w:t>языка;</w:t>
      </w:r>
    </w:p>
    <w:p w:rsidR="00A25144" w:rsidRPr="0040174E" w:rsidRDefault="002C1F89">
      <w:pPr>
        <w:pStyle w:val="a3"/>
        <w:spacing w:before="24" w:line="259" w:lineRule="auto"/>
        <w:ind w:right="168"/>
        <w:rPr>
          <w:sz w:val="24"/>
          <w:szCs w:val="24"/>
        </w:rPr>
      </w:pPr>
      <w:r w:rsidRPr="0040174E">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25144" w:rsidRPr="0040174E" w:rsidRDefault="00A25144">
      <w:pPr>
        <w:pStyle w:val="a3"/>
        <w:spacing w:before="8"/>
        <w:ind w:left="0" w:firstLine="0"/>
        <w:jc w:val="left"/>
        <w:rPr>
          <w:sz w:val="24"/>
          <w:szCs w:val="24"/>
        </w:rPr>
      </w:pPr>
    </w:p>
    <w:p w:rsidR="00A25144" w:rsidRPr="0040174E" w:rsidRDefault="002C1F89">
      <w:pPr>
        <w:ind w:left="670"/>
        <w:jc w:val="both"/>
        <w:rPr>
          <w:b/>
          <w:sz w:val="24"/>
          <w:szCs w:val="24"/>
        </w:rPr>
      </w:pPr>
      <w:r w:rsidRPr="0040174E">
        <w:rPr>
          <w:b/>
          <w:sz w:val="24"/>
          <w:szCs w:val="24"/>
        </w:rPr>
        <w:t>Компенсаторные</w:t>
      </w:r>
      <w:r w:rsidRPr="0040174E">
        <w:rPr>
          <w:b/>
          <w:spacing w:val="-2"/>
          <w:sz w:val="24"/>
          <w:szCs w:val="24"/>
        </w:rPr>
        <w:t>умения</w:t>
      </w:r>
    </w:p>
    <w:p w:rsidR="00A25144" w:rsidRPr="0040174E" w:rsidRDefault="002C1F89">
      <w:pPr>
        <w:pStyle w:val="a3"/>
        <w:spacing w:before="19" w:line="259" w:lineRule="auto"/>
        <w:ind w:right="168"/>
        <w:rPr>
          <w:sz w:val="24"/>
          <w:szCs w:val="24"/>
        </w:rPr>
      </w:pPr>
      <w:r w:rsidRPr="0040174E">
        <w:rPr>
          <w:sz w:val="24"/>
          <w:szCs w:val="24"/>
        </w:rPr>
        <w:t>Использование при чтении и аудировании языковой, в том числе контекстуальной, догадки.</w:t>
      </w:r>
    </w:p>
    <w:p w:rsidR="00A25144" w:rsidRPr="0040174E" w:rsidRDefault="002C1F89">
      <w:pPr>
        <w:pStyle w:val="a3"/>
        <w:spacing w:before="1" w:line="259" w:lineRule="auto"/>
        <w:ind w:right="166"/>
        <w:rPr>
          <w:sz w:val="24"/>
          <w:szCs w:val="24"/>
        </w:rPr>
      </w:pPr>
      <w:r w:rsidRPr="0040174E">
        <w:rPr>
          <w:sz w:val="24"/>
          <w:szCs w:val="24"/>
        </w:rPr>
        <w:t>Использование в качестве опоры при порождении собственных высказываний ключевых слов, плана.</w:t>
      </w:r>
    </w:p>
    <w:p w:rsidR="00A25144" w:rsidRPr="0040174E" w:rsidRDefault="002C1F89">
      <w:pPr>
        <w:pStyle w:val="a3"/>
        <w:spacing w:line="259" w:lineRule="auto"/>
        <w:ind w:right="167"/>
        <w:rPr>
          <w:sz w:val="24"/>
          <w:szCs w:val="24"/>
        </w:rPr>
      </w:pPr>
      <w:r w:rsidRPr="0040174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0"/>
        </w:numPr>
        <w:tabs>
          <w:tab w:val="left" w:pos="883"/>
        </w:tabs>
        <w:ind w:hanging="213"/>
        <w:rPr>
          <w:b/>
          <w:sz w:val="24"/>
          <w:szCs w:val="24"/>
        </w:rPr>
      </w:pPr>
      <w:r w:rsidRPr="0040174E">
        <w:rPr>
          <w:b/>
          <w:spacing w:val="-2"/>
          <w:sz w:val="24"/>
          <w:szCs w:val="24"/>
        </w:rPr>
        <w:t>класс</w:t>
      </w:r>
    </w:p>
    <w:p w:rsidR="00A25144" w:rsidRPr="0040174E" w:rsidRDefault="00A25144">
      <w:pPr>
        <w:jc w:val="both"/>
        <w:rPr>
          <w:sz w:val="24"/>
          <w:szCs w:val="24"/>
        </w:rPr>
        <w:sectPr w:rsidR="00A25144" w:rsidRPr="0040174E">
          <w:pgSz w:w="11910" w:h="16840"/>
          <w:pgMar w:top="1040" w:right="680" w:bottom="1220" w:left="1600" w:header="0" w:footer="957" w:gutter="0"/>
          <w:cols w:space="720"/>
        </w:sectPr>
      </w:pPr>
    </w:p>
    <w:p w:rsidR="00A25144" w:rsidRPr="0040174E" w:rsidRDefault="002C1F89">
      <w:pPr>
        <w:spacing w:before="69"/>
        <w:ind w:left="670"/>
        <w:jc w:val="both"/>
        <w:rPr>
          <w:b/>
          <w:sz w:val="24"/>
          <w:szCs w:val="24"/>
        </w:rPr>
      </w:pPr>
      <w:r w:rsidRPr="0040174E">
        <w:rPr>
          <w:b/>
          <w:sz w:val="24"/>
          <w:szCs w:val="24"/>
        </w:rPr>
        <w:lastRenderedPageBreak/>
        <w:t>Коммуникативные</w:t>
      </w:r>
      <w:r w:rsidRPr="0040174E">
        <w:rPr>
          <w:b/>
          <w:spacing w:val="-2"/>
          <w:sz w:val="24"/>
          <w:szCs w:val="24"/>
        </w:rPr>
        <w:t>умения</w:t>
      </w:r>
    </w:p>
    <w:p w:rsidR="00A25144" w:rsidRPr="0040174E" w:rsidRDefault="002C1F89">
      <w:pPr>
        <w:pStyle w:val="a3"/>
        <w:spacing w:before="22" w:line="259" w:lineRule="auto"/>
        <w:ind w:right="165"/>
        <w:rPr>
          <w:sz w:val="24"/>
          <w:szCs w:val="24"/>
        </w:rPr>
      </w:pPr>
      <w:r w:rsidRPr="0040174E">
        <w:rPr>
          <w:sz w:val="24"/>
          <w:szCs w:val="24"/>
        </w:rPr>
        <w:t>Формирование умения общаться в устной и письменной форме, используярецептивныеипродуктивныевидыречевойдеятельностиврамках тематического содержания речи.</w:t>
      </w:r>
    </w:p>
    <w:p w:rsidR="00A25144" w:rsidRPr="0040174E" w:rsidRDefault="002C1F89">
      <w:pPr>
        <w:pStyle w:val="a3"/>
        <w:spacing w:before="1" w:line="256" w:lineRule="auto"/>
        <w:ind w:left="670" w:right="1435" w:firstLine="0"/>
        <w:rPr>
          <w:sz w:val="24"/>
          <w:szCs w:val="24"/>
        </w:rPr>
      </w:pPr>
      <w:r w:rsidRPr="0040174E">
        <w:rPr>
          <w:sz w:val="24"/>
          <w:szCs w:val="24"/>
        </w:rPr>
        <w:t>Взаимоотношениявсемьеисдрузьями.Семейныепраздники. Внешность и характер человека/литературного персонажа.</w:t>
      </w:r>
    </w:p>
    <w:p w:rsidR="00A25144" w:rsidRPr="0040174E" w:rsidRDefault="002C1F89">
      <w:pPr>
        <w:pStyle w:val="a3"/>
        <w:spacing w:before="5" w:line="259" w:lineRule="auto"/>
        <w:ind w:right="173"/>
        <w:rPr>
          <w:sz w:val="24"/>
          <w:szCs w:val="24"/>
        </w:rPr>
      </w:pPr>
      <w:r w:rsidRPr="0040174E">
        <w:rPr>
          <w:sz w:val="24"/>
          <w:szCs w:val="24"/>
        </w:rPr>
        <w:t xml:space="preserve">Досуг и увлечения/хобби современного подростка (чтение, кино, театр, </w:t>
      </w:r>
      <w:r w:rsidRPr="0040174E">
        <w:rPr>
          <w:spacing w:val="-2"/>
          <w:sz w:val="24"/>
          <w:szCs w:val="24"/>
        </w:rPr>
        <w:t>спорт).</w:t>
      </w:r>
    </w:p>
    <w:p w:rsidR="00A25144" w:rsidRPr="0040174E" w:rsidRDefault="002C1F89">
      <w:pPr>
        <w:pStyle w:val="a3"/>
        <w:spacing w:line="256" w:lineRule="auto"/>
        <w:ind w:right="165"/>
        <w:rPr>
          <w:sz w:val="24"/>
          <w:szCs w:val="24"/>
        </w:rPr>
      </w:pPr>
      <w:r w:rsidRPr="0040174E">
        <w:rPr>
          <w:sz w:val="24"/>
          <w:szCs w:val="24"/>
        </w:rPr>
        <w:t xml:space="preserve">Здоровыйобразжизни:режимтрудаиотдыха,фитнес,сбалансированное </w:t>
      </w:r>
      <w:r w:rsidRPr="0040174E">
        <w:rPr>
          <w:spacing w:val="-2"/>
          <w:sz w:val="24"/>
          <w:szCs w:val="24"/>
        </w:rPr>
        <w:t>питание.</w:t>
      </w:r>
    </w:p>
    <w:p w:rsidR="00A25144" w:rsidRPr="0040174E" w:rsidRDefault="002C1F89">
      <w:pPr>
        <w:pStyle w:val="a3"/>
        <w:spacing w:before="5"/>
        <w:ind w:left="670" w:firstLine="0"/>
        <w:rPr>
          <w:sz w:val="24"/>
          <w:szCs w:val="24"/>
        </w:rPr>
      </w:pPr>
      <w:r w:rsidRPr="0040174E">
        <w:rPr>
          <w:sz w:val="24"/>
          <w:szCs w:val="24"/>
        </w:rPr>
        <w:t>Покупки:одежда,обувьипродукты</w:t>
      </w:r>
      <w:r w:rsidRPr="0040174E">
        <w:rPr>
          <w:spacing w:val="-2"/>
          <w:sz w:val="24"/>
          <w:szCs w:val="24"/>
        </w:rPr>
        <w:t>питания.</w:t>
      </w:r>
    </w:p>
    <w:p w:rsidR="00A25144" w:rsidRPr="0040174E" w:rsidRDefault="002C1F89">
      <w:pPr>
        <w:pStyle w:val="a3"/>
        <w:spacing w:before="26" w:line="259" w:lineRule="auto"/>
        <w:ind w:right="164"/>
        <w:rPr>
          <w:sz w:val="24"/>
          <w:szCs w:val="24"/>
        </w:rPr>
      </w:pPr>
      <w:r w:rsidRPr="0040174E">
        <w:rPr>
          <w:sz w:val="24"/>
          <w:szCs w:val="24"/>
        </w:rPr>
        <w:t xml:space="preserve">Школа, школьная жизнь, школьная форма, изучаемые предметы, любимый предмет, правила поведения в школе. Переписка с зарубежными </w:t>
      </w:r>
      <w:r w:rsidRPr="0040174E">
        <w:rPr>
          <w:spacing w:val="-2"/>
          <w:sz w:val="24"/>
          <w:szCs w:val="24"/>
        </w:rPr>
        <w:t>сверстниками.</w:t>
      </w:r>
    </w:p>
    <w:p w:rsidR="00A25144" w:rsidRPr="0040174E" w:rsidRDefault="002C1F89">
      <w:pPr>
        <w:pStyle w:val="a3"/>
        <w:spacing w:line="259" w:lineRule="auto"/>
        <w:ind w:left="670" w:right="2836" w:firstLine="0"/>
        <w:jc w:val="left"/>
        <w:rPr>
          <w:sz w:val="24"/>
          <w:szCs w:val="24"/>
        </w:rPr>
      </w:pPr>
      <w:r w:rsidRPr="0040174E">
        <w:rPr>
          <w:sz w:val="24"/>
          <w:szCs w:val="24"/>
        </w:rPr>
        <w:t>Переписка с зарубежными сверстниками. Каникулывразличноевремягода.Видыотдыха. Путешествия по России и зарубежным странам.</w:t>
      </w:r>
    </w:p>
    <w:p w:rsidR="00A25144" w:rsidRPr="0040174E" w:rsidRDefault="002C1F89">
      <w:pPr>
        <w:pStyle w:val="a3"/>
        <w:ind w:left="670" w:firstLine="0"/>
        <w:jc w:val="left"/>
        <w:rPr>
          <w:sz w:val="24"/>
          <w:szCs w:val="24"/>
        </w:rPr>
      </w:pPr>
      <w:r w:rsidRPr="0040174E">
        <w:rPr>
          <w:sz w:val="24"/>
          <w:szCs w:val="24"/>
        </w:rPr>
        <w:t>Природа:дикиеидомашниеживотные.Климат,</w:t>
      </w:r>
      <w:r w:rsidRPr="0040174E">
        <w:rPr>
          <w:spacing w:val="-2"/>
          <w:sz w:val="24"/>
          <w:szCs w:val="24"/>
        </w:rPr>
        <w:t>погода.</w:t>
      </w:r>
    </w:p>
    <w:p w:rsidR="00A25144" w:rsidRPr="0040174E" w:rsidRDefault="002C1F89">
      <w:pPr>
        <w:pStyle w:val="a3"/>
        <w:spacing w:before="23"/>
        <w:ind w:left="670" w:firstLine="0"/>
        <w:jc w:val="left"/>
        <w:rPr>
          <w:sz w:val="24"/>
          <w:szCs w:val="24"/>
        </w:rPr>
      </w:pPr>
      <w:r w:rsidRPr="0040174E">
        <w:rPr>
          <w:sz w:val="24"/>
          <w:szCs w:val="24"/>
        </w:rPr>
        <w:t>Жизньвгородеисельскойместности.Описаниеродного</w:t>
      </w:r>
      <w:r w:rsidRPr="0040174E">
        <w:rPr>
          <w:spacing w:val="-2"/>
          <w:sz w:val="24"/>
          <w:szCs w:val="24"/>
        </w:rPr>
        <w:t>города/села.</w:t>
      </w:r>
    </w:p>
    <w:p w:rsidR="00A25144" w:rsidRPr="0040174E" w:rsidRDefault="002C1F89">
      <w:pPr>
        <w:pStyle w:val="a3"/>
        <w:spacing w:before="26"/>
        <w:ind w:firstLine="0"/>
        <w:jc w:val="left"/>
        <w:rPr>
          <w:sz w:val="24"/>
          <w:szCs w:val="24"/>
        </w:rPr>
      </w:pPr>
      <w:r w:rsidRPr="0040174E">
        <w:rPr>
          <w:spacing w:val="-2"/>
          <w:sz w:val="24"/>
          <w:szCs w:val="24"/>
        </w:rPr>
        <w:t>Транспорт.</w:t>
      </w:r>
    </w:p>
    <w:p w:rsidR="00A25144" w:rsidRPr="0040174E" w:rsidRDefault="002C1F89">
      <w:pPr>
        <w:pStyle w:val="a3"/>
        <w:tabs>
          <w:tab w:val="left" w:pos="2387"/>
          <w:tab w:val="left" w:pos="4234"/>
          <w:tab w:val="left" w:pos="6284"/>
          <w:tab w:val="left" w:pos="8670"/>
        </w:tabs>
        <w:spacing w:before="26" w:line="259" w:lineRule="auto"/>
        <w:ind w:right="164"/>
        <w:rPr>
          <w:sz w:val="24"/>
          <w:szCs w:val="24"/>
        </w:rPr>
      </w:pPr>
      <w:r w:rsidRPr="0040174E">
        <w:rPr>
          <w:sz w:val="24"/>
          <w:szCs w:val="24"/>
        </w:rPr>
        <w:t xml:space="preserve">Родная страна и страна/страны изучаемого языка. Их географическое </w:t>
      </w:r>
      <w:r w:rsidRPr="0040174E">
        <w:rPr>
          <w:spacing w:val="-2"/>
          <w:sz w:val="24"/>
          <w:szCs w:val="24"/>
        </w:rPr>
        <w:t>положение,</w:t>
      </w:r>
      <w:r w:rsidRPr="0040174E">
        <w:rPr>
          <w:sz w:val="24"/>
          <w:szCs w:val="24"/>
        </w:rPr>
        <w:tab/>
      </w:r>
      <w:r w:rsidRPr="0040174E">
        <w:rPr>
          <w:spacing w:val="-2"/>
          <w:sz w:val="24"/>
          <w:szCs w:val="24"/>
        </w:rPr>
        <w:t>столицы,</w:t>
      </w:r>
      <w:r w:rsidRPr="0040174E">
        <w:rPr>
          <w:sz w:val="24"/>
          <w:szCs w:val="24"/>
        </w:rPr>
        <w:tab/>
      </w:r>
      <w:r w:rsidRPr="0040174E">
        <w:rPr>
          <w:spacing w:val="-2"/>
          <w:sz w:val="24"/>
          <w:szCs w:val="24"/>
        </w:rPr>
        <w:t>население;</w:t>
      </w:r>
      <w:r w:rsidRPr="0040174E">
        <w:rPr>
          <w:sz w:val="24"/>
          <w:szCs w:val="24"/>
        </w:rPr>
        <w:tab/>
      </w:r>
      <w:r w:rsidRPr="0040174E">
        <w:rPr>
          <w:spacing w:val="-2"/>
          <w:sz w:val="24"/>
          <w:szCs w:val="24"/>
        </w:rPr>
        <w:t>официальные</w:t>
      </w:r>
      <w:r w:rsidRPr="0040174E">
        <w:rPr>
          <w:sz w:val="24"/>
          <w:szCs w:val="24"/>
        </w:rPr>
        <w:tab/>
      </w:r>
      <w:r w:rsidRPr="0040174E">
        <w:rPr>
          <w:spacing w:val="-2"/>
          <w:sz w:val="24"/>
          <w:szCs w:val="24"/>
        </w:rPr>
        <w:t xml:space="preserve">языки, </w:t>
      </w:r>
      <w:r w:rsidRPr="0040174E">
        <w:rPr>
          <w:sz w:val="24"/>
          <w:szCs w:val="24"/>
        </w:rPr>
        <w:t>достопримечательности,культурныеособенности(национальныепраздники, традиции, обычаи).</w:t>
      </w:r>
    </w:p>
    <w:p w:rsidR="00A25144" w:rsidRPr="0040174E" w:rsidRDefault="002C1F89">
      <w:pPr>
        <w:pStyle w:val="a3"/>
        <w:spacing w:line="259" w:lineRule="auto"/>
        <w:ind w:right="167"/>
        <w:rPr>
          <w:sz w:val="24"/>
          <w:szCs w:val="24"/>
        </w:rPr>
      </w:pPr>
      <w:r w:rsidRPr="0040174E">
        <w:rPr>
          <w:sz w:val="24"/>
          <w:szCs w:val="24"/>
        </w:rPr>
        <w:t>Выдающиеся люди родной страны и страны/стран изучаемого языка: писатели, поэты, учёные.</w:t>
      </w:r>
    </w:p>
    <w:p w:rsidR="00A25144" w:rsidRPr="0040174E" w:rsidRDefault="00A25144">
      <w:pPr>
        <w:pStyle w:val="a3"/>
        <w:spacing w:before="7"/>
        <w:ind w:left="0" w:firstLine="0"/>
        <w:jc w:val="left"/>
        <w:rPr>
          <w:sz w:val="24"/>
          <w:szCs w:val="24"/>
        </w:rPr>
      </w:pPr>
    </w:p>
    <w:p w:rsidR="00A25144" w:rsidRPr="0040174E" w:rsidRDefault="002C1F89">
      <w:pPr>
        <w:pStyle w:val="31"/>
        <w:spacing w:before="1"/>
        <w:jc w:val="left"/>
        <w:rPr>
          <w:sz w:val="24"/>
          <w:szCs w:val="24"/>
        </w:rPr>
      </w:pPr>
      <w:r w:rsidRPr="0040174E">
        <w:rPr>
          <w:spacing w:val="-2"/>
          <w:sz w:val="24"/>
          <w:szCs w:val="24"/>
        </w:rPr>
        <w:t>Говорение</w:t>
      </w:r>
    </w:p>
    <w:p w:rsidR="00A25144" w:rsidRPr="0040174E" w:rsidRDefault="002C1F89">
      <w:pPr>
        <w:spacing w:before="18" w:line="259" w:lineRule="auto"/>
        <w:ind w:left="243" w:right="167" w:firstLine="427"/>
        <w:jc w:val="both"/>
        <w:rPr>
          <w:sz w:val="24"/>
          <w:szCs w:val="24"/>
        </w:rPr>
      </w:pPr>
      <w:r w:rsidRPr="0040174E">
        <w:rPr>
          <w:sz w:val="24"/>
          <w:szCs w:val="24"/>
        </w:rPr>
        <w:t xml:space="preserve">Развитие коммуникативных умений </w:t>
      </w:r>
      <w:r w:rsidRPr="0040174E">
        <w:rPr>
          <w:b/>
          <w:i/>
          <w:sz w:val="24"/>
          <w:szCs w:val="24"/>
        </w:rPr>
        <w:t>диалогической речи</w:t>
      </w:r>
      <w:r w:rsidRPr="0040174E">
        <w:rPr>
          <w:sz w:val="24"/>
          <w:szCs w:val="24"/>
        </w:rPr>
        <w:t>, а именно умений вести:</w:t>
      </w:r>
    </w:p>
    <w:p w:rsidR="00A25144" w:rsidRPr="0040174E" w:rsidRDefault="002C1F89">
      <w:pPr>
        <w:pStyle w:val="a3"/>
        <w:spacing w:before="1" w:line="259" w:lineRule="auto"/>
        <w:ind w:right="167"/>
        <w:rPr>
          <w:sz w:val="24"/>
          <w:szCs w:val="24"/>
        </w:rPr>
      </w:pPr>
      <w:r w:rsidRPr="0040174E">
        <w:rPr>
          <w:i/>
          <w:sz w:val="24"/>
          <w:szCs w:val="24"/>
        </w:rPr>
        <w:t xml:space="preserve">диалог этикетного характера: </w:t>
      </w:r>
      <w:r w:rsidRPr="0040174E">
        <w:rPr>
          <w:sz w:val="24"/>
          <w:szCs w:val="24"/>
        </w:rPr>
        <w:t xml:space="preserve">начинать, поддерживать и заканчивать разговор, вежливо переспрашивать; поздравлять с праздником, выражать </w:t>
      </w:r>
      <w:r w:rsidRPr="0040174E">
        <w:rPr>
          <w:spacing w:val="-2"/>
          <w:sz w:val="24"/>
          <w:szCs w:val="24"/>
        </w:rPr>
        <w:t xml:space="preserve">пожеланияи вежливо реагироватьнапоздравление; выражатьблагодарность; </w:t>
      </w:r>
      <w:r w:rsidRPr="0040174E">
        <w:rPr>
          <w:sz w:val="24"/>
          <w:szCs w:val="24"/>
        </w:rPr>
        <w:t xml:space="preserve">вежливо соглашаться на предложение/отказываться от предложения </w:t>
      </w:r>
      <w:r w:rsidRPr="0040174E">
        <w:rPr>
          <w:spacing w:val="-2"/>
          <w:sz w:val="24"/>
          <w:szCs w:val="24"/>
        </w:rPr>
        <w:t>собеседника;</w:t>
      </w:r>
    </w:p>
    <w:p w:rsidR="00A25144" w:rsidRPr="0040174E" w:rsidRDefault="002C1F89">
      <w:pPr>
        <w:pStyle w:val="a3"/>
        <w:spacing w:line="259" w:lineRule="auto"/>
        <w:ind w:right="166"/>
        <w:rPr>
          <w:sz w:val="24"/>
          <w:szCs w:val="24"/>
        </w:rPr>
      </w:pPr>
      <w:r w:rsidRPr="0040174E">
        <w:rPr>
          <w:i/>
          <w:sz w:val="24"/>
          <w:szCs w:val="24"/>
        </w:rPr>
        <w:t xml:space="preserve">диалог — побуждение к действию: </w:t>
      </w:r>
      <w:r w:rsidRPr="0040174E">
        <w:rPr>
          <w:sz w:val="24"/>
          <w:szCs w:val="24"/>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25144" w:rsidRPr="0040174E" w:rsidRDefault="002C1F89">
      <w:pPr>
        <w:pStyle w:val="a3"/>
        <w:spacing w:line="259" w:lineRule="auto"/>
        <w:ind w:right="166"/>
        <w:rPr>
          <w:sz w:val="24"/>
          <w:szCs w:val="24"/>
        </w:rPr>
      </w:pPr>
      <w:r w:rsidRPr="0040174E">
        <w:rPr>
          <w:i/>
          <w:sz w:val="24"/>
          <w:szCs w:val="24"/>
        </w:rPr>
        <w:t>диалог-расспрос</w:t>
      </w:r>
      <w:r w:rsidRPr="0040174E">
        <w:rPr>
          <w:sz w:val="24"/>
          <w:szCs w:val="24"/>
        </w:rPr>
        <w:t>: сообщать фактическую информацию, отвечая на вопросыразныхвидов;выражатьсвоёотношениекобсуждаемымфактам</w:t>
      </w:r>
      <w:r w:rsidRPr="0040174E">
        <w:rPr>
          <w:spacing w:val="-10"/>
          <w:sz w:val="24"/>
          <w:szCs w:val="24"/>
        </w:rPr>
        <w:t>и</w:t>
      </w:r>
    </w:p>
    <w:p w:rsidR="00A25144" w:rsidRPr="0040174E" w:rsidRDefault="002C1F89">
      <w:pPr>
        <w:pStyle w:val="a3"/>
        <w:spacing w:before="65" w:line="259" w:lineRule="auto"/>
        <w:ind w:right="167" w:firstLine="0"/>
        <w:rPr>
          <w:sz w:val="24"/>
          <w:szCs w:val="24"/>
        </w:rPr>
      </w:pPr>
      <w:r w:rsidRPr="0040174E">
        <w:rPr>
          <w:sz w:val="24"/>
          <w:szCs w:val="24"/>
        </w:rPr>
        <w:t>событиям; запрашивать интересующую информацию;переходить спозиции спрашивающего на позицию отвечающего и наоборот.</w:t>
      </w:r>
    </w:p>
    <w:p w:rsidR="00A25144" w:rsidRPr="0040174E" w:rsidRDefault="002C1F89">
      <w:pPr>
        <w:pStyle w:val="a3"/>
        <w:spacing w:before="1" w:line="259" w:lineRule="auto"/>
        <w:ind w:right="165"/>
        <w:rPr>
          <w:sz w:val="24"/>
          <w:szCs w:val="24"/>
        </w:rPr>
      </w:pPr>
      <w:r w:rsidRPr="0040174E">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25144" w:rsidRPr="0040174E" w:rsidRDefault="002C1F89">
      <w:pPr>
        <w:pStyle w:val="a3"/>
        <w:spacing w:line="259" w:lineRule="auto"/>
        <w:ind w:left="670" w:right="1245" w:firstLine="0"/>
        <w:rPr>
          <w:b/>
          <w:i/>
          <w:sz w:val="24"/>
          <w:szCs w:val="24"/>
        </w:rPr>
      </w:pPr>
      <w:r w:rsidRPr="0040174E">
        <w:rPr>
          <w:sz w:val="24"/>
          <w:szCs w:val="24"/>
        </w:rPr>
        <w:t xml:space="preserve">Объёмдиалога—до5репликсостороныкаждогособеседника. Развитие коммуникативных умений </w:t>
      </w:r>
      <w:r w:rsidRPr="0040174E">
        <w:rPr>
          <w:b/>
          <w:i/>
          <w:sz w:val="24"/>
          <w:szCs w:val="24"/>
        </w:rPr>
        <w:t>монологической речи:</w:t>
      </w:r>
    </w:p>
    <w:p w:rsidR="00A25144" w:rsidRPr="0040174E" w:rsidRDefault="002C1F89">
      <w:pPr>
        <w:pStyle w:val="a4"/>
        <w:numPr>
          <w:ilvl w:val="0"/>
          <w:numId w:val="241"/>
        </w:numPr>
        <w:tabs>
          <w:tab w:val="left" w:pos="671"/>
        </w:tabs>
        <w:spacing w:line="259" w:lineRule="auto"/>
        <w:ind w:right="172"/>
        <w:rPr>
          <w:sz w:val="24"/>
          <w:szCs w:val="24"/>
        </w:rPr>
      </w:pPr>
      <w:r w:rsidRPr="0040174E">
        <w:rPr>
          <w:sz w:val="24"/>
          <w:szCs w:val="24"/>
        </w:rPr>
        <w:t>созданиеустныхсвязныхмонологическихвысказываний с использованием основных коммуникативных типов речи:</w:t>
      </w:r>
    </w:p>
    <w:p w:rsidR="00A25144" w:rsidRPr="0040174E" w:rsidRDefault="002C1F89">
      <w:pPr>
        <w:pStyle w:val="a4"/>
        <w:numPr>
          <w:ilvl w:val="1"/>
          <w:numId w:val="241"/>
        </w:numPr>
        <w:tabs>
          <w:tab w:val="left" w:pos="1091"/>
        </w:tabs>
        <w:spacing w:line="259" w:lineRule="auto"/>
        <w:ind w:right="172" w:firstLine="0"/>
        <w:rPr>
          <w:sz w:val="24"/>
          <w:szCs w:val="24"/>
        </w:rPr>
      </w:pPr>
      <w:r w:rsidRPr="0040174E">
        <w:rPr>
          <w:sz w:val="24"/>
          <w:szCs w:val="24"/>
        </w:rPr>
        <w:t xml:space="preserve">описание (предмета, внешности и одежды человека), в том числе характеристика (черты характера реального человека или литературного </w:t>
      </w:r>
      <w:r w:rsidRPr="0040174E">
        <w:rPr>
          <w:spacing w:val="-2"/>
          <w:sz w:val="24"/>
          <w:szCs w:val="24"/>
        </w:rPr>
        <w:t>персонажа);</w:t>
      </w:r>
    </w:p>
    <w:p w:rsidR="00A25144" w:rsidRPr="0040174E" w:rsidRDefault="002C1F89">
      <w:pPr>
        <w:pStyle w:val="a4"/>
        <w:numPr>
          <w:ilvl w:val="1"/>
          <w:numId w:val="241"/>
        </w:numPr>
        <w:tabs>
          <w:tab w:val="left" w:pos="1022"/>
        </w:tabs>
        <w:spacing w:line="321" w:lineRule="exact"/>
        <w:ind w:left="1021" w:hanging="352"/>
        <w:rPr>
          <w:sz w:val="24"/>
          <w:szCs w:val="24"/>
        </w:rPr>
      </w:pPr>
      <w:r w:rsidRPr="0040174E">
        <w:rPr>
          <w:spacing w:val="-2"/>
          <w:sz w:val="24"/>
          <w:szCs w:val="24"/>
        </w:rPr>
        <w:lastRenderedPageBreak/>
        <w:t>повествование/сообщение;</w:t>
      </w:r>
    </w:p>
    <w:p w:rsidR="00A25144" w:rsidRPr="0040174E" w:rsidRDefault="002C1F89">
      <w:pPr>
        <w:pStyle w:val="a4"/>
        <w:numPr>
          <w:ilvl w:val="0"/>
          <w:numId w:val="241"/>
        </w:numPr>
        <w:tabs>
          <w:tab w:val="left" w:pos="671"/>
        </w:tabs>
        <w:spacing w:before="23"/>
        <w:ind w:hanging="361"/>
        <w:rPr>
          <w:sz w:val="24"/>
          <w:szCs w:val="24"/>
        </w:rPr>
      </w:pPr>
      <w:r w:rsidRPr="0040174E">
        <w:rPr>
          <w:sz w:val="24"/>
          <w:szCs w:val="24"/>
        </w:rPr>
        <w:t>изложение(пересказ)основногосодержанияпрочитанного</w:t>
      </w:r>
      <w:r w:rsidRPr="0040174E">
        <w:rPr>
          <w:spacing w:val="-2"/>
          <w:sz w:val="24"/>
          <w:szCs w:val="24"/>
        </w:rPr>
        <w:t>текста;</w:t>
      </w:r>
    </w:p>
    <w:p w:rsidR="00A25144" w:rsidRPr="0040174E" w:rsidRDefault="002C1F89">
      <w:pPr>
        <w:pStyle w:val="a4"/>
        <w:numPr>
          <w:ilvl w:val="0"/>
          <w:numId w:val="241"/>
        </w:numPr>
        <w:tabs>
          <w:tab w:val="left" w:pos="671"/>
        </w:tabs>
        <w:spacing w:before="26"/>
        <w:ind w:hanging="361"/>
        <w:rPr>
          <w:sz w:val="24"/>
          <w:szCs w:val="24"/>
        </w:rPr>
      </w:pPr>
      <w:r w:rsidRPr="0040174E">
        <w:rPr>
          <w:sz w:val="24"/>
          <w:szCs w:val="24"/>
        </w:rPr>
        <w:t>краткоеизложениерезультатоввыполненнойпроектной</w:t>
      </w:r>
      <w:r w:rsidRPr="0040174E">
        <w:rPr>
          <w:spacing w:val="-2"/>
          <w:sz w:val="24"/>
          <w:szCs w:val="24"/>
        </w:rPr>
        <w:t>работы.</w:t>
      </w:r>
    </w:p>
    <w:p w:rsidR="00A25144" w:rsidRPr="0040174E" w:rsidRDefault="002C1F89">
      <w:pPr>
        <w:pStyle w:val="a3"/>
        <w:spacing w:before="26" w:line="259" w:lineRule="auto"/>
        <w:ind w:right="166"/>
        <w:rPr>
          <w:sz w:val="24"/>
          <w:szCs w:val="24"/>
        </w:rPr>
      </w:pPr>
      <w:r w:rsidRPr="0040174E">
        <w:rPr>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Объём монологического высказывания — 7—8 </w:t>
      </w:r>
      <w:r w:rsidRPr="0040174E">
        <w:rPr>
          <w:spacing w:val="-2"/>
          <w:sz w:val="24"/>
          <w:szCs w:val="24"/>
        </w:rPr>
        <w:t>фраз.</w:t>
      </w:r>
    </w:p>
    <w:p w:rsidR="00A25144" w:rsidRPr="0040174E" w:rsidRDefault="00A25144">
      <w:pPr>
        <w:pStyle w:val="a3"/>
        <w:spacing w:before="7"/>
        <w:ind w:left="0" w:firstLine="0"/>
        <w:jc w:val="left"/>
        <w:rPr>
          <w:sz w:val="24"/>
          <w:szCs w:val="24"/>
        </w:rPr>
      </w:pPr>
    </w:p>
    <w:p w:rsidR="00A25144" w:rsidRPr="0040174E" w:rsidRDefault="002C1F89">
      <w:pPr>
        <w:pStyle w:val="31"/>
        <w:spacing w:before="1"/>
        <w:ind w:left="740"/>
        <w:jc w:val="left"/>
        <w:rPr>
          <w:sz w:val="24"/>
          <w:szCs w:val="24"/>
        </w:rPr>
      </w:pPr>
      <w:r w:rsidRPr="0040174E">
        <w:rPr>
          <w:spacing w:val="-2"/>
          <w:sz w:val="24"/>
          <w:szCs w:val="24"/>
        </w:rPr>
        <w:t>Аудирование</w:t>
      </w:r>
    </w:p>
    <w:p w:rsidR="00A25144" w:rsidRPr="0040174E" w:rsidRDefault="002C1F89">
      <w:pPr>
        <w:pStyle w:val="a3"/>
        <w:spacing w:before="18" w:line="259" w:lineRule="auto"/>
        <w:ind w:right="176"/>
        <w:rPr>
          <w:sz w:val="24"/>
          <w:szCs w:val="24"/>
        </w:rPr>
      </w:pPr>
      <w:r w:rsidRPr="0040174E">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25144" w:rsidRPr="0040174E" w:rsidRDefault="002C1F89">
      <w:pPr>
        <w:pStyle w:val="a3"/>
        <w:spacing w:before="1" w:line="259" w:lineRule="auto"/>
        <w:ind w:right="166"/>
        <w:rPr>
          <w:sz w:val="24"/>
          <w:szCs w:val="24"/>
        </w:rPr>
      </w:pPr>
      <w:r w:rsidRPr="0040174E">
        <w:rPr>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содержащихотдельныенезнакомыеслова,сразнойглубинойпроникновения в их содержание взависимостиотпоставленнойкоммуникативнойзадачи: с пониманием основного содержания, с пониманием запрашиваемой </w:t>
      </w:r>
      <w:r w:rsidRPr="0040174E">
        <w:rPr>
          <w:spacing w:val="-2"/>
          <w:sz w:val="24"/>
          <w:szCs w:val="24"/>
        </w:rPr>
        <w:t>информации.</w:t>
      </w:r>
    </w:p>
    <w:p w:rsidR="00A25144" w:rsidRPr="0040174E" w:rsidRDefault="002C1F89">
      <w:pPr>
        <w:pStyle w:val="a3"/>
        <w:spacing w:line="259" w:lineRule="auto"/>
        <w:ind w:right="166"/>
        <w:rPr>
          <w:sz w:val="24"/>
          <w:szCs w:val="24"/>
        </w:rPr>
      </w:pPr>
      <w:r w:rsidRPr="0040174E">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25144" w:rsidRPr="0040174E" w:rsidRDefault="002C1F89">
      <w:pPr>
        <w:pStyle w:val="a3"/>
        <w:spacing w:line="259" w:lineRule="auto"/>
        <w:ind w:right="173"/>
        <w:rPr>
          <w:sz w:val="24"/>
          <w:szCs w:val="24"/>
        </w:rPr>
      </w:pPr>
      <w:r w:rsidRPr="0040174E">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5144" w:rsidRPr="0040174E" w:rsidRDefault="002C1F89">
      <w:pPr>
        <w:pStyle w:val="a3"/>
        <w:spacing w:before="65" w:line="259" w:lineRule="auto"/>
        <w:ind w:right="166"/>
        <w:rPr>
          <w:sz w:val="24"/>
          <w:szCs w:val="24"/>
        </w:rPr>
      </w:pPr>
      <w:r w:rsidRPr="0040174E">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25144" w:rsidRPr="0040174E" w:rsidRDefault="002C1F89">
      <w:pPr>
        <w:pStyle w:val="a3"/>
        <w:spacing w:before="1"/>
        <w:ind w:left="670" w:firstLine="0"/>
        <w:rPr>
          <w:sz w:val="24"/>
          <w:szCs w:val="24"/>
        </w:rPr>
      </w:pPr>
      <w:r w:rsidRPr="0040174E">
        <w:rPr>
          <w:sz w:val="24"/>
          <w:szCs w:val="24"/>
        </w:rPr>
        <w:t>Времязвучаниятекста/текстовдляаудирования—до1,5</w:t>
      </w:r>
      <w:r w:rsidRPr="0040174E">
        <w:rPr>
          <w:spacing w:val="-2"/>
          <w:sz w:val="24"/>
          <w:szCs w:val="24"/>
        </w:rPr>
        <w:t>минут.</w:t>
      </w:r>
    </w:p>
    <w:p w:rsidR="00A25144" w:rsidRPr="0040174E" w:rsidRDefault="00A25144">
      <w:pPr>
        <w:pStyle w:val="a3"/>
        <w:spacing w:before="11"/>
        <w:ind w:left="0" w:firstLine="0"/>
        <w:jc w:val="left"/>
        <w:rPr>
          <w:sz w:val="24"/>
          <w:szCs w:val="24"/>
        </w:rPr>
      </w:pPr>
    </w:p>
    <w:p w:rsidR="00A25144" w:rsidRPr="0040174E" w:rsidRDefault="002C1F89">
      <w:pPr>
        <w:pStyle w:val="31"/>
        <w:rPr>
          <w:sz w:val="24"/>
          <w:szCs w:val="24"/>
        </w:rPr>
      </w:pPr>
      <w:r w:rsidRPr="0040174E">
        <w:rPr>
          <w:sz w:val="24"/>
          <w:szCs w:val="24"/>
        </w:rPr>
        <w:t>Смысловое</w:t>
      </w:r>
      <w:r w:rsidRPr="0040174E">
        <w:rPr>
          <w:spacing w:val="-2"/>
          <w:sz w:val="24"/>
          <w:szCs w:val="24"/>
        </w:rPr>
        <w:t>чтение</w:t>
      </w:r>
    </w:p>
    <w:p w:rsidR="00A25144" w:rsidRPr="0040174E" w:rsidRDefault="002C1F89">
      <w:pPr>
        <w:pStyle w:val="a3"/>
        <w:spacing w:before="19" w:line="259" w:lineRule="auto"/>
        <w:ind w:right="165"/>
        <w:rPr>
          <w:sz w:val="24"/>
          <w:szCs w:val="24"/>
        </w:rPr>
      </w:pPr>
      <w:r w:rsidRPr="0040174E">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5144" w:rsidRPr="0040174E" w:rsidRDefault="002C1F89">
      <w:pPr>
        <w:pStyle w:val="a3"/>
        <w:spacing w:line="259" w:lineRule="auto"/>
        <w:ind w:right="165"/>
        <w:rPr>
          <w:sz w:val="24"/>
          <w:szCs w:val="24"/>
        </w:rPr>
      </w:pPr>
      <w:r w:rsidRPr="0040174E">
        <w:rPr>
          <w:sz w:val="24"/>
          <w:szCs w:val="24"/>
        </w:rPr>
        <w:t>Чтениеспониманиемосновногосодержаниятекстапредполагаетумение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25144" w:rsidRPr="0040174E" w:rsidRDefault="002C1F89">
      <w:pPr>
        <w:pStyle w:val="a3"/>
        <w:spacing w:line="259" w:lineRule="auto"/>
        <w:ind w:right="173"/>
        <w:rPr>
          <w:sz w:val="24"/>
          <w:szCs w:val="24"/>
        </w:rPr>
      </w:pPr>
      <w:r w:rsidRPr="0040174E">
        <w:rPr>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A25144" w:rsidRPr="0040174E" w:rsidRDefault="002C1F89">
      <w:pPr>
        <w:pStyle w:val="a3"/>
        <w:spacing w:line="259" w:lineRule="auto"/>
        <w:ind w:right="167" w:firstLine="496"/>
        <w:rPr>
          <w:sz w:val="24"/>
          <w:szCs w:val="24"/>
        </w:rPr>
      </w:pPr>
      <w:r w:rsidRPr="0040174E">
        <w:rPr>
          <w:sz w:val="24"/>
          <w:szCs w:val="24"/>
        </w:rPr>
        <w:t xml:space="preserve">Чтениенесплошныхтекстов(таблиц)ипониманиепредставленнойвних </w:t>
      </w:r>
      <w:r w:rsidRPr="0040174E">
        <w:rPr>
          <w:spacing w:val="-2"/>
          <w:sz w:val="24"/>
          <w:szCs w:val="24"/>
        </w:rPr>
        <w:t>информации.</w:t>
      </w:r>
    </w:p>
    <w:p w:rsidR="00A25144" w:rsidRPr="0040174E" w:rsidRDefault="002C1F89">
      <w:pPr>
        <w:pStyle w:val="a3"/>
        <w:spacing w:line="259" w:lineRule="auto"/>
        <w:ind w:right="165"/>
        <w:rPr>
          <w:sz w:val="24"/>
          <w:szCs w:val="24"/>
        </w:rPr>
      </w:pPr>
      <w:r w:rsidRPr="0040174E">
        <w:rPr>
          <w:sz w:val="24"/>
          <w:szCs w:val="24"/>
        </w:rPr>
        <w:t xml:space="preserve">Текстыдлячтения:беседа; отрывокизхудожественногопроизведения,в томчислерассказ,сказка;отрывокизстатьинаучно-популярногохарактера; сообщение информационного характера; сообщение личного характера; объявление; кулинарный рецепт; стихотворение; несплошной текст </w:t>
      </w:r>
      <w:r w:rsidRPr="0040174E">
        <w:rPr>
          <w:spacing w:val="-2"/>
          <w:sz w:val="24"/>
          <w:szCs w:val="24"/>
        </w:rPr>
        <w:t>(таблица).</w:t>
      </w:r>
    </w:p>
    <w:p w:rsidR="00A25144" w:rsidRPr="0040174E" w:rsidRDefault="002C1F89">
      <w:pPr>
        <w:pStyle w:val="a3"/>
        <w:spacing w:line="321" w:lineRule="exact"/>
        <w:ind w:left="740" w:firstLine="0"/>
        <w:rPr>
          <w:sz w:val="24"/>
          <w:szCs w:val="24"/>
        </w:rPr>
      </w:pPr>
      <w:r w:rsidRPr="0040174E">
        <w:rPr>
          <w:sz w:val="24"/>
          <w:szCs w:val="24"/>
        </w:rPr>
        <w:t>Объёмтекста/текстовдлячтения—250—300</w:t>
      </w:r>
      <w:r w:rsidRPr="0040174E">
        <w:rPr>
          <w:spacing w:val="-2"/>
          <w:sz w:val="24"/>
          <w:szCs w:val="24"/>
        </w:rPr>
        <w:t xml:space="preserve"> слов.</w:t>
      </w:r>
    </w:p>
    <w:p w:rsidR="00A25144" w:rsidRPr="0040174E" w:rsidRDefault="00A25144">
      <w:pPr>
        <w:pStyle w:val="a3"/>
        <w:spacing w:before="7"/>
        <w:ind w:left="0" w:firstLine="0"/>
        <w:jc w:val="left"/>
        <w:rPr>
          <w:sz w:val="24"/>
          <w:szCs w:val="24"/>
        </w:rPr>
      </w:pPr>
    </w:p>
    <w:p w:rsidR="00A25144" w:rsidRPr="0040174E" w:rsidRDefault="002C1F89">
      <w:pPr>
        <w:pStyle w:val="31"/>
        <w:spacing w:before="1"/>
        <w:rPr>
          <w:sz w:val="24"/>
          <w:szCs w:val="24"/>
        </w:rPr>
      </w:pPr>
      <w:r w:rsidRPr="0040174E">
        <w:rPr>
          <w:sz w:val="24"/>
          <w:szCs w:val="24"/>
        </w:rPr>
        <w:t>Письменная</w:t>
      </w:r>
      <w:r w:rsidRPr="0040174E">
        <w:rPr>
          <w:spacing w:val="-4"/>
          <w:sz w:val="24"/>
          <w:szCs w:val="24"/>
        </w:rPr>
        <w:t>речь</w:t>
      </w:r>
    </w:p>
    <w:p w:rsidR="00A25144" w:rsidRPr="0040174E" w:rsidRDefault="002C1F89">
      <w:pPr>
        <w:pStyle w:val="a3"/>
        <w:spacing w:before="18"/>
        <w:ind w:left="670" w:firstLine="0"/>
        <w:rPr>
          <w:sz w:val="24"/>
          <w:szCs w:val="24"/>
        </w:rPr>
      </w:pPr>
      <w:r w:rsidRPr="0040174E">
        <w:rPr>
          <w:sz w:val="24"/>
          <w:szCs w:val="24"/>
        </w:rPr>
        <w:t>Развитиеуменийписьменной</w:t>
      </w:r>
      <w:r w:rsidRPr="0040174E">
        <w:rPr>
          <w:spacing w:val="-4"/>
          <w:sz w:val="24"/>
          <w:szCs w:val="24"/>
        </w:rPr>
        <w:t>речи:</w:t>
      </w:r>
    </w:p>
    <w:p w:rsidR="00A25144" w:rsidRPr="0040174E" w:rsidRDefault="002C1F89">
      <w:pPr>
        <w:pStyle w:val="a3"/>
        <w:spacing w:before="26" w:line="259" w:lineRule="auto"/>
        <w:ind w:right="165"/>
        <w:rPr>
          <w:sz w:val="24"/>
          <w:szCs w:val="24"/>
        </w:rPr>
      </w:pPr>
      <w:r w:rsidRPr="0040174E">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A25144" w:rsidRPr="0040174E" w:rsidRDefault="002C1F89">
      <w:pPr>
        <w:pStyle w:val="a3"/>
        <w:spacing w:before="1" w:line="256" w:lineRule="auto"/>
        <w:ind w:right="175"/>
        <w:rPr>
          <w:sz w:val="24"/>
          <w:szCs w:val="24"/>
        </w:rPr>
      </w:pPr>
      <w:r w:rsidRPr="0040174E">
        <w:rPr>
          <w:sz w:val="24"/>
          <w:szCs w:val="24"/>
        </w:rPr>
        <w:lastRenderedPageBreak/>
        <w:t>заполнение анкет и формуляров: сообщение о себе основных сведений в соответствии с нормами, принятыми в англоговорящих странах;</w:t>
      </w:r>
    </w:p>
    <w:p w:rsidR="00A25144" w:rsidRPr="0040174E" w:rsidRDefault="002C1F89">
      <w:pPr>
        <w:pStyle w:val="a3"/>
        <w:spacing w:before="5" w:line="259" w:lineRule="auto"/>
        <w:ind w:right="164"/>
        <w:rPr>
          <w:sz w:val="24"/>
          <w:szCs w:val="24"/>
        </w:rPr>
      </w:pPr>
      <w:r w:rsidRPr="0040174E">
        <w:rPr>
          <w:sz w:val="24"/>
          <w:szCs w:val="24"/>
        </w:rPr>
        <w:t>написание электронного сообщения личного характера: сообщать краткиесведенияосебе;расспрашиватьдруга/подругупоперепискеоего/её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встране/странах изучаемого языка. Объём письма — до 70 слов;</w:t>
      </w:r>
    </w:p>
    <w:p w:rsidR="00A25144" w:rsidRPr="0040174E" w:rsidRDefault="002C1F89">
      <w:pPr>
        <w:pStyle w:val="a3"/>
        <w:spacing w:line="259" w:lineRule="auto"/>
        <w:ind w:right="173"/>
        <w:rPr>
          <w:sz w:val="24"/>
          <w:szCs w:val="24"/>
        </w:rPr>
      </w:pPr>
      <w:r w:rsidRPr="0040174E">
        <w:rPr>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A25144" w:rsidRPr="0040174E" w:rsidRDefault="002C1F89">
      <w:pPr>
        <w:spacing w:before="77"/>
        <w:ind w:left="740"/>
        <w:jc w:val="both"/>
        <w:rPr>
          <w:b/>
          <w:sz w:val="24"/>
          <w:szCs w:val="24"/>
        </w:rPr>
      </w:pPr>
      <w:r w:rsidRPr="0040174E">
        <w:rPr>
          <w:b/>
          <w:sz w:val="24"/>
          <w:szCs w:val="24"/>
        </w:rPr>
        <w:t>Языковыезнанияи</w:t>
      </w:r>
      <w:r w:rsidRPr="0040174E">
        <w:rPr>
          <w:b/>
          <w:spacing w:val="-2"/>
          <w:sz w:val="24"/>
          <w:szCs w:val="24"/>
        </w:rPr>
        <w:t>умения</w:t>
      </w:r>
    </w:p>
    <w:p w:rsidR="00A25144" w:rsidRPr="0040174E" w:rsidRDefault="002C1F89">
      <w:pPr>
        <w:pStyle w:val="31"/>
        <w:spacing w:before="29"/>
        <w:rPr>
          <w:sz w:val="24"/>
          <w:szCs w:val="24"/>
        </w:rPr>
      </w:pPr>
      <w:r w:rsidRPr="0040174E">
        <w:rPr>
          <w:sz w:val="24"/>
          <w:szCs w:val="24"/>
        </w:rPr>
        <w:t>Фонетическаясторона</w:t>
      </w:r>
      <w:r w:rsidRPr="0040174E">
        <w:rPr>
          <w:spacing w:val="-4"/>
          <w:sz w:val="24"/>
          <w:szCs w:val="24"/>
        </w:rPr>
        <w:t>речи</w:t>
      </w:r>
    </w:p>
    <w:p w:rsidR="00A25144" w:rsidRPr="0040174E" w:rsidRDefault="002C1F89">
      <w:pPr>
        <w:pStyle w:val="a3"/>
        <w:spacing w:before="19" w:line="259" w:lineRule="auto"/>
        <w:ind w:right="166"/>
        <w:rPr>
          <w:sz w:val="24"/>
          <w:szCs w:val="24"/>
        </w:rPr>
      </w:pPr>
      <w:r w:rsidRPr="0040174E">
        <w:rPr>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ударенияифразссоблюдениемихритмико-интонационныхособенностей,в том числе отсутствия фразового ударения на служебных словах; чтение новых слов согласно основным правилам чтения.</w:t>
      </w:r>
    </w:p>
    <w:p w:rsidR="00A25144" w:rsidRPr="0040174E" w:rsidRDefault="002C1F89">
      <w:pPr>
        <w:pStyle w:val="a3"/>
        <w:tabs>
          <w:tab w:val="left" w:pos="1810"/>
          <w:tab w:val="left" w:pos="2769"/>
          <w:tab w:val="left" w:pos="4386"/>
          <w:tab w:val="left" w:pos="6647"/>
          <w:tab w:val="left" w:pos="8485"/>
        </w:tabs>
        <w:spacing w:line="259" w:lineRule="auto"/>
        <w:ind w:right="164"/>
        <w:jc w:val="right"/>
        <w:rPr>
          <w:sz w:val="24"/>
          <w:szCs w:val="24"/>
        </w:rPr>
      </w:pPr>
      <w:r w:rsidRPr="0040174E">
        <w:rPr>
          <w:spacing w:val="-2"/>
          <w:sz w:val="24"/>
          <w:szCs w:val="24"/>
        </w:rPr>
        <w:t>Чтение</w:t>
      </w:r>
      <w:r w:rsidRPr="0040174E">
        <w:rPr>
          <w:sz w:val="24"/>
          <w:szCs w:val="24"/>
        </w:rPr>
        <w:tab/>
      </w:r>
      <w:r w:rsidRPr="0040174E">
        <w:rPr>
          <w:spacing w:val="-4"/>
          <w:sz w:val="24"/>
          <w:szCs w:val="24"/>
        </w:rPr>
        <w:t>вслух</w:t>
      </w:r>
      <w:r w:rsidRPr="0040174E">
        <w:rPr>
          <w:sz w:val="24"/>
          <w:szCs w:val="24"/>
        </w:rPr>
        <w:tab/>
      </w:r>
      <w:r w:rsidRPr="0040174E">
        <w:rPr>
          <w:spacing w:val="-2"/>
          <w:sz w:val="24"/>
          <w:szCs w:val="24"/>
        </w:rPr>
        <w:t>небольших</w:t>
      </w:r>
      <w:r w:rsidRPr="0040174E">
        <w:rPr>
          <w:sz w:val="24"/>
          <w:szCs w:val="24"/>
        </w:rPr>
        <w:tab/>
      </w:r>
      <w:r w:rsidRPr="0040174E">
        <w:rPr>
          <w:spacing w:val="-2"/>
          <w:sz w:val="24"/>
          <w:szCs w:val="24"/>
        </w:rPr>
        <w:t>адаптированных</w:t>
      </w:r>
      <w:r w:rsidRPr="0040174E">
        <w:rPr>
          <w:sz w:val="24"/>
          <w:szCs w:val="24"/>
        </w:rPr>
        <w:tab/>
      </w:r>
      <w:r w:rsidRPr="0040174E">
        <w:rPr>
          <w:spacing w:val="-2"/>
          <w:sz w:val="24"/>
          <w:szCs w:val="24"/>
        </w:rPr>
        <w:t>аутентичных</w:t>
      </w:r>
      <w:r w:rsidRPr="0040174E">
        <w:rPr>
          <w:sz w:val="24"/>
          <w:szCs w:val="24"/>
        </w:rPr>
        <w:tab/>
      </w:r>
      <w:r w:rsidRPr="0040174E">
        <w:rPr>
          <w:spacing w:val="-2"/>
          <w:sz w:val="24"/>
          <w:szCs w:val="24"/>
        </w:rPr>
        <w:t xml:space="preserve">текстов, </w:t>
      </w:r>
      <w:r w:rsidRPr="0040174E">
        <w:rPr>
          <w:sz w:val="24"/>
          <w:szCs w:val="24"/>
        </w:rPr>
        <w:t>построенныхнаизученномязыковомматериале,ссоблюдениемправилчтенияисоответствующейинтонации,демонстрирующеепониманиетекста. Текстыдлячтениявслух:сообщениеинформационногохарактера,</w:t>
      </w:r>
    </w:p>
    <w:p w:rsidR="00A25144" w:rsidRPr="0040174E" w:rsidRDefault="002C1F89">
      <w:pPr>
        <w:pStyle w:val="a3"/>
        <w:spacing w:line="321" w:lineRule="exact"/>
        <w:ind w:firstLine="0"/>
        <w:jc w:val="left"/>
        <w:rPr>
          <w:sz w:val="24"/>
          <w:szCs w:val="24"/>
        </w:rPr>
      </w:pPr>
      <w:r w:rsidRPr="0040174E">
        <w:rPr>
          <w:sz w:val="24"/>
          <w:szCs w:val="24"/>
        </w:rPr>
        <w:t>отрывокизстатьинаучно-популярногохарактера,рассказ,диалог</w:t>
      </w:r>
      <w:r w:rsidRPr="0040174E">
        <w:rPr>
          <w:spacing w:val="-2"/>
          <w:sz w:val="24"/>
          <w:szCs w:val="24"/>
        </w:rPr>
        <w:t>(беседа).</w:t>
      </w:r>
    </w:p>
    <w:p w:rsidR="00A25144" w:rsidRPr="0040174E" w:rsidRDefault="002C1F89">
      <w:pPr>
        <w:pStyle w:val="a3"/>
        <w:spacing w:before="25"/>
        <w:ind w:left="740" w:firstLine="0"/>
        <w:rPr>
          <w:sz w:val="24"/>
          <w:szCs w:val="24"/>
        </w:rPr>
      </w:pPr>
      <w:r w:rsidRPr="0040174E">
        <w:rPr>
          <w:sz w:val="24"/>
          <w:szCs w:val="24"/>
        </w:rPr>
        <w:t>Объёмтекстадлячтениявслух—до95</w:t>
      </w:r>
      <w:r w:rsidRPr="0040174E">
        <w:rPr>
          <w:spacing w:val="-2"/>
          <w:sz w:val="24"/>
          <w:szCs w:val="24"/>
        </w:rPr>
        <w:t>слов.</w:t>
      </w:r>
    </w:p>
    <w:p w:rsidR="00A25144" w:rsidRPr="0040174E" w:rsidRDefault="00A25144">
      <w:pPr>
        <w:pStyle w:val="a3"/>
        <w:spacing w:before="11"/>
        <w:ind w:left="0" w:firstLine="0"/>
        <w:jc w:val="left"/>
        <w:rPr>
          <w:sz w:val="24"/>
          <w:szCs w:val="24"/>
        </w:rPr>
      </w:pPr>
    </w:p>
    <w:p w:rsidR="00A25144" w:rsidRPr="0040174E" w:rsidRDefault="002C1F89">
      <w:pPr>
        <w:pStyle w:val="31"/>
        <w:rPr>
          <w:sz w:val="24"/>
          <w:szCs w:val="24"/>
        </w:rPr>
      </w:pPr>
      <w:r w:rsidRPr="0040174E">
        <w:rPr>
          <w:sz w:val="24"/>
          <w:szCs w:val="24"/>
        </w:rPr>
        <w:t>Графика,орфографияи</w:t>
      </w:r>
      <w:r w:rsidRPr="0040174E">
        <w:rPr>
          <w:spacing w:val="-2"/>
          <w:sz w:val="24"/>
          <w:szCs w:val="24"/>
        </w:rPr>
        <w:t>пунктуация</w:t>
      </w:r>
    </w:p>
    <w:p w:rsidR="00A25144" w:rsidRPr="0040174E" w:rsidRDefault="002C1F89">
      <w:pPr>
        <w:pStyle w:val="a3"/>
        <w:spacing w:before="19"/>
        <w:ind w:left="670" w:firstLine="0"/>
        <w:rPr>
          <w:sz w:val="24"/>
          <w:szCs w:val="24"/>
        </w:rPr>
      </w:pPr>
      <w:r w:rsidRPr="0040174E">
        <w:rPr>
          <w:sz w:val="24"/>
          <w:szCs w:val="24"/>
        </w:rPr>
        <w:t>Правильноенаписаниеизученных</w:t>
      </w:r>
      <w:r w:rsidRPr="0040174E">
        <w:rPr>
          <w:spacing w:val="-4"/>
          <w:sz w:val="24"/>
          <w:szCs w:val="24"/>
        </w:rPr>
        <w:t>слов.</w:t>
      </w:r>
    </w:p>
    <w:p w:rsidR="00A25144" w:rsidRPr="0040174E" w:rsidRDefault="002C1F89">
      <w:pPr>
        <w:pStyle w:val="a3"/>
        <w:spacing w:before="26" w:line="259" w:lineRule="auto"/>
        <w:ind w:right="167"/>
        <w:rPr>
          <w:sz w:val="24"/>
          <w:szCs w:val="24"/>
        </w:rPr>
      </w:pPr>
      <w:r w:rsidRPr="0040174E">
        <w:rPr>
          <w:sz w:val="24"/>
          <w:szCs w:val="24"/>
        </w:rPr>
        <w:t>Правильноеиспользованиезнаковпрепинания:точки,вопросительногои восклицательного знаков в концепредложения; запятойпри перечислениии обращении; апострофа.</w:t>
      </w:r>
    </w:p>
    <w:p w:rsidR="00A25144" w:rsidRPr="0040174E" w:rsidRDefault="002C1F89">
      <w:pPr>
        <w:pStyle w:val="a3"/>
        <w:spacing w:line="259" w:lineRule="auto"/>
        <w:ind w:right="165"/>
        <w:rPr>
          <w:sz w:val="24"/>
          <w:szCs w:val="24"/>
        </w:rPr>
      </w:pPr>
      <w:r w:rsidRPr="0040174E">
        <w:rPr>
          <w:sz w:val="24"/>
          <w:szCs w:val="24"/>
        </w:rPr>
        <w:t>Пунктуационно правильное, всоответствии снормамиречевого этикета, принятыми в стране/странах изучаемого языка, оформление электронного сообщения личного характера.</w:t>
      </w:r>
    </w:p>
    <w:p w:rsidR="00A25144" w:rsidRPr="0040174E" w:rsidRDefault="00A25144">
      <w:pPr>
        <w:pStyle w:val="a3"/>
        <w:spacing w:before="7"/>
        <w:ind w:left="0" w:firstLine="0"/>
        <w:jc w:val="left"/>
        <w:rPr>
          <w:sz w:val="24"/>
          <w:szCs w:val="24"/>
        </w:rPr>
      </w:pPr>
    </w:p>
    <w:p w:rsidR="00A25144" w:rsidRPr="0040174E" w:rsidRDefault="002C1F89">
      <w:pPr>
        <w:pStyle w:val="31"/>
        <w:rPr>
          <w:sz w:val="24"/>
          <w:szCs w:val="24"/>
        </w:rPr>
      </w:pPr>
      <w:r w:rsidRPr="0040174E">
        <w:rPr>
          <w:sz w:val="24"/>
          <w:szCs w:val="24"/>
        </w:rPr>
        <w:t>Лексическаясторона</w:t>
      </w:r>
      <w:r w:rsidRPr="0040174E">
        <w:rPr>
          <w:spacing w:val="-4"/>
          <w:sz w:val="24"/>
          <w:szCs w:val="24"/>
        </w:rPr>
        <w:t>речи</w:t>
      </w:r>
    </w:p>
    <w:p w:rsidR="00A25144" w:rsidRPr="0040174E" w:rsidRDefault="002C1F89">
      <w:pPr>
        <w:pStyle w:val="a3"/>
        <w:spacing w:before="19" w:line="259" w:lineRule="auto"/>
        <w:ind w:right="166"/>
        <w:rPr>
          <w:sz w:val="24"/>
          <w:szCs w:val="24"/>
        </w:rPr>
      </w:pPr>
      <w:r w:rsidRPr="0040174E">
        <w:rPr>
          <w:sz w:val="24"/>
          <w:szCs w:val="24"/>
        </w:rP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 ситуации общения в рамках тематического содержанияречи,ссоблюдениемсуществующейванглийскомязыкенормы лексической сочетаемости.</w:t>
      </w:r>
    </w:p>
    <w:p w:rsidR="00A25144" w:rsidRPr="0040174E" w:rsidRDefault="002C1F89">
      <w:pPr>
        <w:pStyle w:val="a3"/>
        <w:spacing w:line="259" w:lineRule="auto"/>
        <w:ind w:right="166"/>
        <w:rPr>
          <w:sz w:val="24"/>
          <w:szCs w:val="24"/>
        </w:rPr>
      </w:pPr>
      <w:r w:rsidRPr="0040174E">
        <w:rPr>
          <w:sz w:val="24"/>
          <w:szCs w:val="24"/>
        </w:rPr>
        <w:t>Распознаваниевзвучащемиписьменномтекстеиупотреблениевустной и письменной речи различных средств связи для обеспечения логичности и целостности высказывания.</w:t>
      </w:r>
    </w:p>
    <w:p w:rsidR="00A25144" w:rsidRPr="0040174E" w:rsidRDefault="002C1F89">
      <w:pPr>
        <w:pStyle w:val="a3"/>
        <w:spacing w:line="259" w:lineRule="auto"/>
        <w:ind w:right="167"/>
        <w:rPr>
          <w:sz w:val="24"/>
          <w:szCs w:val="24"/>
        </w:rPr>
      </w:pPr>
      <w:r w:rsidRPr="0040174E">
        <w:rPr>
          <w:sz w:val="24"/>
          <w:szCs w:val="24"/>
        </w:rPr>
        <w:t>Объём:около750лексическихединицдляпродуктивногоиспользования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25144" w:rsidRPr="0040174E" w:rsidRDefault="002C1F89">
      <w:pPr>
        <w:pStyle w:val="a3"/>
        <w:spacing w:line="321" w:lineRule="exact"/>
        <w:ind w:left="670" w:firstLine="0"/>
        <w:rPr>
          <w:sz w:val="24"/>
          <w:szCs w:val="24"/>
        </w:rPr>
      </w:pPr>
      <w:r w:rsidRPr="0040174E">
        <w:rPr>
          <w:sz w:val="24"/>
          <w:szCs w:val="24"/>
        </w:rPr>
        <w:t>Основныеспособы</w:t>
      </w:r>
      <w:r w:rsidRPr="0040174E">
        <w:rPr>
          <w:spacing w:val="-2"/>
          <w:sz w:val="24"/>
          <w:szCs w:val="24"/>
        </w:rPr>
        <w:t>словообразования:</w:t>
      </w:r>
    </w:p>
    <w:p w:rsidR="00A25144" w:rsidRPr="0040174E" w:rsidRDefault="002C1F89">
      <w:pPr>
        <w:pStyle w:val="a3"/>
        <w:spacing w:before="23"/>
        <w:ind w:left="740" w:firstLine="0"/>
        <w:jc w:val="left"/>
        <w:rPr>
          <w:sz w:val="24"/>
          <w:szCs w:val="24"/>
        </w:rPr>
      </w:pPr>
      <w:r w:rsidRPr="0040174E">
        <w:rPr>
          <w:spacing w:val="-2"/>
          <w:sz w:val="24"/>
          <w:szCs w:val="24"/>
        </w:rPr>
        <w:t>аффиксация:</w:t>
      </w:r>
    </w:p>
    <w:p w:rsidR="00A25144" w:rsidRPr="0040174E" w:rsidRDefault="002C1F89">
      <w:pPr>
        <w:pStyle w:val="a3"/>
        <w:spacing w:before="26"/>
        <w:ind w:left="670" w:firstLine="0"/>
        <w:jc w:val="left"/>
        <w:rPr>
          <w:sz w:val="24"/>
          <w:szCs w:val="24"/>
        </w:rPr>
      </w:pPr>
      <w:r w:rsidRPr="0040174E">
        <w:rPr>
          <w:sz w:val="24"/>
          <w:szCs w:val="24"/>
        </w:rPr>
        <w:t>образованиеимёнсуществительныхприпомощисуффикса-ing</w:t>
      </w:r>
      <w:r w:rsidRPr="0040174E">
        <w:rPr>
          <w:spacing w:val="-2"/>
          <w:sz w:val="24"/>
          <w:szCs w:val="24"/>
        </w:rPr>
        <w:t>(reading);</w:t>
      </w:r>
    </w:p>
    <w:p w:rsidR="00A25144" w:rsidRPr="0040174E" w:rsidRDefault="002C1F89">
      <w:pPr>
        <w:pStyle w:val="a3"/>
        <w:spacing w:before="65" w:line="259" w:lineRule="auto"/>
        <w:ind w:right="163"/>
        <w:rPr>
          <w:sz w:val="24"/>
          <w:szCs w:val="24"/>
        </w:rPr>
      </w:pPr>
      <w:r w:rsidRPr="0040174E">
        <w:rPr>
          <w:sz w:val="24"/>
          <w:szCs w:val="24"/>
        </w:rPr>
        <w:t>образование имён прилагательных при помощи суффиксов -al (typical), - ing (amazing), -less (useless), -ive (impressive).</w:t>
      </w:r>
    </w:p>
    <w:p w:rsidR="00A25144" w:rsidRPr="0040174E" w:rsidRDefault="002C1F89">
      <w:pPr>
        <w:pStyle w:val="a3"/>
        <w:spacing w:before="1"/>
        <w:ind w:left="670" w:firstLine="0"/>
        <w:rPr>
          <w:sz w:val="24"/>
          <w:szCs w:val="24"/>
        </w:rPr>
      </w:pPr>
      <w:r w:rsidRPr="0040174E">
        <w:rPr>
          <w:sz w:val="24"/>
          <w:szCs w:val="24"/>
        </w:rPr>
        <w:lastRenderedPageBreak/>
        <w:t>Синонимы.Антонимы.Интернациональные</w:t>
      </w:r>
      <w:r w:rsidRPr="0040174E">
        <w:rPr>
          <w:spacing w:val="-2"/>
          <w:sz w:val="24"/>
          <w:szCs w:val="24"/>
        </w:rPr>
        <w:t>слова.</w:t>
      </w:r>
    </w:p>
    <w:p w:rsidR="00A25144" w:rsidRPr="0040174E" w:rsidRDefault="00A25144">
      <w:pPr>
        <w:pStyle w:val="a3"/>
        <w:spacing w:before="1"/>
        <w:ind w:left="0" w:firstLine="0"/>
        <w:jc w:val="left"/>
        <w:rPr>
          <w:sz w:val="24"/>
          <w:szCs w:val="24"/>
        </w:rPr>
      </w:pPr>
    </w:p>
    <w:p w:rsidR="00A25144" w:rsidRPr="0040174E" w:rsidRDefault="002C1F89">
      <w:pPr>
        <w:pStyle w:val="31"/>
        <w:rPr>
          <w:sz w:val="24"/>
          <w:szCs w:val="24"/>
        </w:rPr>
      </w:pPr>
      <w:r w:rsidRPr="0040174E">
        <w:rPr>
          <w:sz w:val="24"/>
          <w:szCs w:val="24"/>
        </w:rPr>
        <w:t>Грамматическаясторона</w:t>
      </w:r>
      <w:r w:rsidRPr="0040174E">
        <w:rPr>
          <w:spacing w:val="-4"/>
          <w:sz w:val="24"/>
          <w:szCs w:val="24"/>
        </w:rPr>
        <w:t>речи</w:t>
      </w:r>
    </w:p>
    <w:p w:rsidR="00A25144" w:rsidRPr="0040174E" w:rsidRDefault="002C1F89">
      <w:pPr>
        <w:pStyle w:val="a3"/>
        <w:spacing w:before="17" w:line="259" w:lineRule="auto"/>
        <w:ind w:right="166"/>
        <w:rPr>
          <w:sz w:val="24"/>
          <w:szCs w:val="24"/>
        </w:rPr>
      </w:pPr>
      <w:r w:rsidRPr="0040174E">
        <w:rPr>
          <w:sz w:val="24"/>
          <w:szCs w:val="24"/>
        </w:rPr>
        <w:t>Распознаваниевписьменномизвучащемтекстеиупотреблениевустной и письменной речи изученных морфологических форм и синтаксических конструкций английского языка.</w:t>
      </w:r>
    </w:p>
    <w:p w:rsidR="00A25144" w:rsidRPr="0040174E" w:rsidRDefault="002C1F89">
      <w:pPr>
        <w:pStyle w:val="a3"/>
        <w:spacing w:before="1" w:line="256" w:lineRule="auto"/>
        <w:ind w:right="167"/>
        <w:rPr>
          <w:sz w:val="24"/>
          <w:szCs w:val="24"/>
        </w:rPr>
      </w:pPr>
      <w:r w:rsidRPr="0040174E">
        <w:rPr>
          <w:sz w:val="24"/>
          <w:szCs w:val="24"/>
        </w:rPr>
        <w:t>Сложноподчинённыепредложенияспридаточнымиопределительнымис союзными словами who, which, that.</w:t>
      </w:r>
    </w:p>
    <w:p w:rsidR="00A25144" w:rsidRPr="0040174E" w:rsidRDefault="002C1F89">
      <w:pPr>
        <w:pStyle w:val="a3"/>
        <w:spacing w:before="4" w:line="259" w:lineRule="auto"/>
        <w:ind w:right="175"/>
        <w:rPr>
          <w:sz w:val="24"/>
          <w:szCs w:val="24"/>
        </w:rPr>
      </w:pPr>
      <w:r w:rsidRPr="0040174E">
        <w:rPr>
          <w:sz w:val="24"/>
          <w:szCs w:val="24"/>
        </w:rPr>
        <w:t>Сложноподчинённые предложения с придаточными времени с союзами for, since.</w:t>
      </w:r>
    </w:p>
    <w:p w:rsidR="00A25144" w:rsidRPr="0040174E" w:rsidRDefault="002C1F89">
      <w:pPr>
        <w:pStyle w:val="a3"/>
        <w:spacing w:before="1"/>
        <w:ind w:left="670" w:firstLine="0"/>
        <w:rPr>
          <w:sz w:val="24"/>
          <w:szCs w:val="24"/>
        </w:rPr>
      </w:pPr>
      <w:r w:rsidRPr="0040174E">
        <w:rPr>
          <w:sz w:val="24"/>
          <w:szCs w:val="24"/>
        </w:rPr>
        <w:t>Предложениясконструкциямиas…as,notso…</w:t>
      </w:r>
      <w:r w:rsidRPr="0040174E">
        <w:rPr>
          <w:spacing w:val="-5"/>
          <w:sz w:val="24"/>
          <w:szCs w:val="24"/>
        </w:rPr>
        <w:t>as.</w:t>
      </w:r>
    </w:p>
    <w:p w:rsidR="00A25144" w:rsidRPr="0040174E" w:rsidRDefault="002C1F89">
      <w:pPr>
        <w:pStyle w:val="a3"/>
        <w:tabs>
          <w:tab w:val="left" w:pos="1419"/>
          <w:tab w:val="left" w:pos="2342"/>
          <w:tab w:val="left" w:pos="4620"/>
          <w:tab w:val="left" w:pos="6538"/>
          <w:tab w:val="left" w:pos="7807"/>
        </w:tabs>
        <w:spacing w:before="26" w:line="256" w:lineRule="auto"/>
        <w:ind w:right="165"/>
        <w:jc w:val="left"/>
        <w:rPr>
          <w:sz w:val="24"/>
          <w:szCs w:val="24"/>
        </w:rPr>
      </w:pPr>
      <w:r w:rsidRPr="0040174E">
        <w:rPr>
          <w:spacing w:val="-4"/>
          <w:sz w:val="24"/>
          <w:szCs w:val="24"/>
        </w:rPr>
        <w:t>Все</w:t>
      </w:r>
      <w:r w:rsidRPr="0040174E">
        <w:rPr>
          <w:sz w:val="24"/>
          <w:szCs w:val="24"/>
        </w:rPr>
        <w:tab/>
      </w:r>
      <w:r w:rsidRPr="0040174E">
        <w:rPr>
          <w:spacing w:val="-4"/>
          <w:sz w:val="24"/>
          <w:szCs w:val="24"/>
        </w:rPr>
        <w:t>типы</w:t>
      </w:r>
      <w:r w:rsidRPr="0040174E">
        <w:rPr>
          <w:sz w:val="24"/>
          <w:szCs w:val="24"/>
        </w:rPr>
        <w:tab/>
      </w:r>
      <w:r w:rsidRPr="0040174E">
        <w:rPr>
          <w:spacing w:val="-2"/>
          <w:sz w:val="24"/>
          <w:szCs w:val="24"/>
        </w:rPr>
        <w:t>вопросительных</w:t>
      </w:r>
      <w:r w:rsidRPr="0040174E">
        <w:rPr>
          <w:sz w:val="24"/>
          <w:szCs w:val="24"/>
        </w:rPr>
        <w:tab/>
      </w:r>
      <w:r w:rsidRPr="0040174E">
        <w:rPr>
          <w:spacing w:val="-2"/>
          <w:sz w:val="24"/>
          <w:szCs w:val="24"/>
        </w:rPr>
        <w:t>предложений</w:t>
      </w:r>
      <w:r w:rsidRPr="0040174E">
        <w:rPr>
          <w:sz w:val="24"/>
          <w:szCs w:val="24"/>
        </w:rPr>
        <w:tab/>
      </w:r>
      <w:r w:rsidRPr="0040174E">
        <w:rPr>
          <w:spacing w:val="-2"/>
          <w:sz w:val="24"/>
          <w:szCs w:val="24"/>
        </w:rPr>
        <w:t>(общий,</w:t>
      </w:r>
      <w:r w:rsidRPr="0040174E">
        <w:rPr>
          <w:sz w:val="24"/>
          <w:szCs w:val="24"/>
        </w:rPr>
        <w:tab/>
      </w:r>
      <w:r w:rsidRPr="0040174E">
        <w:rPr>
          <w:spacing w:val="-2"/>
          <w:sz w:val="24"/>
          <w:szCs w:val="24"/>
        </w:rPr>
        <w:t xml:space="preserve">специальный, </w:t>
      </w:r>
      <w:r w:rsidRPr="0040174E">
        <w:rPr>
          <w:sz w:val="24"/>
          <w:szCs w:val="24"/>
        </w:rPr>
        <w:t>альтернативный, разделительный вопросы) в Present/Past Continuous Tense.</w:t>
      </w:r>
    </w:p>
    <w:p w:rsidR="00A25144" w:rsidRPr="0040174E" w:rsidRDefault="002C1F89">
      <w:pPr>
        <w:pStyle w:val="a3"/>
        <w:tabs>
          <w:tab w:val="left" w:pos="2080"/>
          <w:tab w:val="left" w:pos="2613"/>
          <w:tab w:val="left" w:pos="4997"/>
          <w:tab w:val="left" w:pos="6299"/>
          <w:tab w:val="left" w:pos="8703"/>
        </w:tabs>
        <w:spacing w:before="5" w:line="259" w:lineRule="auto"/>
        <w:ind w:right="169"/>
        <w:jc w:val="left"/>
        <w:rPr>
          <w:sz w:val="24"/>
          <w:szCs w:val="24"/>
        </w:rPr>
      </w:pPr>
      <w:r w:rsidRPr="0040174E">
        <w:rPr>
          <w:spacing w:val="-2"/>
          <w:sz w:val="24"/>
          <w:szCs w:val="24"/>
        </w:rPr>
        <w:t>Глаголы</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видо-временных</w:t>
      </w:r>
      <w:r w:rsidRPr="0040174E">
        <w:rPr>
          <w:sz w:val="24"/>
          <w:szCs w:val="24"/>
        </w:rPr>
        <w:tab/>
      </w:r>
      <w:r w:rsidRPr="0040174E">
        <w:rPr>
          <w:spacing w:val="-2"/>
          <w:sz w:val="24"/>
          <w:szCs w:val="24"/>
        </w:rPr>
        <w:t>формах</w:t>
      </w:r>
      <w:r w:rsidRPr="0040174E">
        <w:rPr>
          <w:sz w:val="24"/>
          <w:szCs w:val="24"/>
        </w:rPr>
        <w:tab/>
      </w:r>
      <w:r w:rsidRPr="0040174E">
        <w:rPr>
          <w:spacing w:val="-2"/>
          <w:sz w:val="24"/>
          <w:szCs w:val="24"/>
        </w:rPr>
        <w:t>действительного</w:t>
      </w:r>
      <w:r w:rsidRPr="0040174E">
        <w:rPr>
          <w:sz w:val="24"/>
          <w:szCs w:val="24"/>
        </w:rPr>
        <w:tab/>
      </w:r>
      <w:r w:rsidRPr="0040174E">
        <w:rPr>
          <w:spacing w:val="-2"/>
          <w:sz w:val="24"/>
          <w:szCs w:val="24"/>
        </w:rPr>
        <w:t xml:space="preserve">залога </w:t>
      </w:r>
      <w:r w:rsidRPr="0040174E">
        <w:rPr>
          <w:sz w:val="24"/>
          <w:szCs w:val="24"/>
        </w:rPr>
        <w:t>в изъявительном наклонении в Present/Past Continuous Tense.</w:t>
      </w:r>
    </w:p>
    <w:p w:rsidR="00A25144" w:rsidRPr="0040174E" w:rsidRDefault="002C1F89">
      <w:pPr>
        <w:pStyle w:val="a3"/>
        <w:spacing w:line="256" w:lineRule="auto"/>
        <w:jc w:val="left"/>
        <w:rPr>
          <w:sz w:val="24"/>
          <w:szCs w:val="24"/>
          <w:lang w:val="en-US"/>
        </w:rPr>
      </w:pPr>
      <w:r w:rsidRPr="0040174E">
        <w:rPr>
          <w:sz w:val="24"/>
          <w:szCs w:val="24"/>
        </w:rPr>
        <w:t>Модальныеглаголыиихэквиваленты</w:t>
      </w:r>
      <w:r w:rsidRPr="0040174E">
        <w:rPr>
          <w:sz w:val="24"/>
          <w:szCs w:val="24"/>
          <w:lang w:val="en-US"/>
        </w:rPr>
        <w:t xml:space="preserve"> (can/be able to, must/ have to, may, should, need).</w:t>
      </w:r>
    </w:p>
    <w:p w:rsidR="00A25144" w:rsidRPr="0040174E" w:rsidRDefault="002C1F89">
      <w:pPr>
        <w:pStyle w:val="a3"/>
        <w:spacing w:before="5"/>
        <w:ind w:left="670" w:firstLine="0"/>
        <w:jc w:val="left"/>
        <w:rPr>
          <w:sz w:val="24"/>
          <w:szCs w:val="24"/>
          <w:lang w:val="en-US"/>
        </w:rPr>
      </w:pPr>
      <w:r w:rsidRPr="0040174E">
        <w:rPr>
          <w:sz w:val="24"/>
          <w:szCs w:val="24"/>
        </w:rPr>
        <w:t>Слова</w:t>
      </w:r>
      <w:r w:rsidRPr="0040174E">
        <w:rPr>
          <w:sz w:val="24"/>
          <w:szCs w:val="24"/>
          <w:lang w:val="en-US"/>
        </w:rPr>
        <w:t>,</w:t>
      </w:r>
      <w:r w:rsidRPr="0040174E">
        <w:rPr>
          <w:sz w:val="24"/>
          <w:szCs w:val="24"/>
        </w:rPr>
        <w:t>выражающиеколичество</w:t>
      </w:r>
      <w:r w:rsidRPr="0040174E">
        <w:rPr>
          <w:sz w:val="24"/>
          <w:szCs w:val="24"/>
          <w:lang w:val="en-US"/>
        </w:rPr>
        <w:t>(little/alittle,few/a</w:t>
      </w:r>
      <w:r w:rsidRPr="0040174E">
        <w:rPr>
          <w:spacing w:val="-2"/>
          <w:sz w:val="24"/>
          <w:szCs w:val="24"/>
          <w:lang w:val="en-US"/>
        </w:rPr>
        <w:t>few).</w:t>
      </w:r>
    </w:p>
    <w:p w:rsidR="00A25144" w:rsidRPr="0040174E" w:rsidRDefault="002C1F89">
      <w:pPr>
        <w:pStyle w:val="a3"/>
        <w:spacing w:before="26" w:line="259" w:lineRule="auto"/>
        <w:ind w:right="166"/>
        <w:rPr>
          <w:sz w:val="24"/>
          <w:szCs w:val="24"/>
          <w:lang w:val="en-US"/>
        </w:rPr>
      </w:pPr>
      <w:r w:rsidRPr="0040174E">
        <w:rPr>
          <w:sz w:val="24"/>
          <w:szCs w:val="24"/>
        </w:rPr>
        <w:t>Возвратные</w:t>
      </w:r>
      <w:r w:rsidRPr="0040174E">
        <w:rPr>
          <w:sz w:val="24"/>
          <w:szCs w:val="24"/>
          <w:lang w:val="en-US"/>
        </w:rPr>
        <w:t>,</w:t>
      </w:r>
      <w:r w:rsidRPr="0040174E">
        <w:rPr>
          <w:sz w:val="24"/>
          <w:szCs w:val="24"/>
        </w:rPr>
        <w:t>неопределённыеместоимения</w:t>
      </w:r>
      <w:r w:rsidRPr="0040174E">
        <w:rPr>
          <w:sz w:val="24"/>
          <w:szCs w:val="24"/>
          <w:lang w:val="en-US"/>
        </w:rPr>
        <w:t>(some,any)</w:t>
      </w:r>
      <w:r w:rsidRPr="0040174E">
        <w:rPr>
          <w:sz w:val="24"/>
          <w:szCs w:val="24"/>
        </w:rPr>
        <w:t>иихпроизводные</w:t>
      </w:r>
      <w:r w:rsidRPr="0040174E">
        <w:rPr>
          <w:sz w:val="24"/>
          <w:szCs w:val="24"/>
          <w:lang w:val="en-US"/>
        </w:rPr>
        <w:t xml:space="preserve"> (somebody, anybody; something, anything, etc.) every </w:t>
      </w:r>
      <w:r w:rsidRPr="0040174E">
        <w:rPr>
          <w:sz w:val="24"/>
          <w:szCs w:val="24"/>
        </w:rPr>
        <w:t>и</w:t>
      </w:r>
      <w:r w:rsidRPr="0040174E">
        <w:rPr>
          <w:sz w:val="24"/>
          <w:szCs w:val="24"/>
          <w:lang w:val="en-US"/>
        </w:rPr>
        <w:t xml:space="preserve"> </w:t>
      </w:r>
      <w:r w:rsidRPr="0040174E">
        <w:rPr>
          <w:sz w:val="24"/>
          <w:szCs w:val="24"/>
        </w:rPr>
        <w:t>производные</w:t>
      </w:r>
      <w:r w:rsidRPr="0040174E">
        <w:rPr>
          <w:sz w:val="24"/>
          <w:szCs w:val="24"/>
          <w:lang w:val="en-US"/>
        </w:rPr>
        <w:t xml:space="preserve"> (everybody, everything, etc.) </w:t>
      </w:r>
      <w:r w:rsidRPr="0040174E">
        <w:rPr>
          <w:sz w:val="24"/>
          <w:szCs w:val="24"/>
        </w:rPr>
        <w:t>в</w:t>
      </w:r>
      <w:r w:rsidRPr="0040174E">
        <w:rPr>
          <w:sz w:val="24"/>
          <w:szCs w:val="24"/>
          <w:lang w:val="en-US"/>
        </w:rPr>
        <w:t xml:space="preserve"> </w:t>
      </w:r>
      <w:r w:rsidRPr="0040174E">
        <w:rPr>
          <w:sz w:val="24"/>
          <w:szCs w:val="24"/>
        </w:rPr>
        <w:t>повествовательных</w:t>
      </w:r>
      <w:r w:rsidRPr="0040174E">
        <w:rPr>
          <w:sz w:val="24"/>
          <w:szCs w:val="24"/>
          <w:lang w:val="en-US"/>
        </w:rPr>
        <w:t xml:space="preserve"> (</w:t>
      </w:r>
      <w:r w:rsidRPr="0040174E">
        <w:rPr>
          <w:sz w:val="24"/>
          <w:szCs w:val="24"/>
        </w:rPr>
        <w:t>утвердительных</w:t>
      </w:r>
      <w:r w:rsidRPr="0040174E">
        <w:rPr>
          <w:sz w:val="24"/>
          <w:szCs w:val="24"/>
          <w:lang w:val="en-US"/>
        </w:rPr>
        <w:t xml:space="preserve"> </w:t>
      </w:r>
      <w:r w:rsidRPr="0040174E">
        <w:rPr>
          <w:sz w:val="24"/>
          <w:szCs w:val="24"/>
        </w:rPr>
        <w:t>и</w:t>
      </w:r>
      <w:r w:rsidRPr="0040174E">
        <w:rPr>
          <w:sz w:val="24"/>
          <w:szCs w:val="24"/>
          <w:lang w:val="en-US"/>
        </w:rPr>
        <w:t xml:space="preserve"> </w:t>
      </w:r>
      <w:r w:rsidRPr="0040174E">
        <w:rPr>
          <w:sz w:val="24"/>
          <w:szCs w:val="24"/>
        </w:rPr>
        <w:t>отрицательных</w:t>
      </w:r>
      <w:r w:rsidRPr="0040174E">
        <w:rPr>
          <w:sz w:val="24"/>
          <w:szCs w:val="24"/>
          <w:lang w:val="en-US"/>
        </w:rPr>
        <w:t xml:space="preserve">) </w:t>
      </w:r>
      <w:r w:rsidRPr="0040174E">
        <w:rPr>
          <w:sz w:val="24"/>
          <w:szCs w:val="24"/>
        </w:rPr>
        <w:t>и</w:t>
      </w:r>
      <w:r w:rsidRPr="0040174E">
        <w:rPr>
          <w:sz w:val="24"/>
          <w:szCs w:val="24"/>
          <w:lang w:val="en-US"/>
        </w:rPr>
        <w:t xml:space="preserve"> </w:t>
      </w:r>
      <w:r w:rsidRPr="0040174E">
        <w:rPr>
          <w:sz w:val="24"/>
          <w:szCs w:val="24"/>
        </w:rPr>
        <w:t>вопросительных</w:t>
      </w:r>
      <w:r w:rsidRPr="0040174E">
        <w:rPr>
          <w:sz w:val="24"/>
          <w:szCs w:val="24"/>
          <w:lang w:val="en-US"/>
        </w:rPr>
        <w:t xml:space="preserve"> </w:t>
      </w:r>
      <w:r w:rsidRPr="0040174E">
        <w:rPr>
          <w:sz w:val="24"/>
          <w:szCs w:val="24"/>
        </w:rPr>
        <w:t>предложениях</w:t>
      </w:r>
      <w:r w:rsidRPr="0040174E">
        <w:rPr>
          <w:sz w:val="24"/>
          <w:szCs w:val="24"/>
          <w:lang w:val="en-US"/>
        </w:rPr>
        <w:t>.</w:t>
      </w:r>
    </w:p>
    <w:p w:rsidR="00A25144" w:rsidRPr="0040174E" w:rsidRDefault="002C1F89">
      <w:pPr>
        <w:pStyle w:val="a3"/>
        <w:spacing w:line="321" w:lineRule="exact"/>
        <w:ind w:left="670" w:firstLine="0"/>
        <w:rPr>
          <w:sz w:val="24"/>
          <w:szCs w:val="24"/>
        </w:rPr>
      </w:pPr>
      <w:r w:rsidRPr="0040174E">
        <w:rPr>
          <w:sz w:val="24"/>
          <w:szCs w:val="24"/>
        </w:rPr>
        <w:t>Числительныедляобозначениядатибольшихчисел(100—</w:t>
      </w:r>
      <w:r w:rsidRPr="0040174E">
        <w:rPr>
          <w:spacing w:val="-2"/>
          <w:sz w:val="24"/>
          <w:szCs w:val="24"/>
        </w:rPr>
        <w:t>1000).</w:t>
      </w:r>
    </w:p>
    <w:p w:rsidR="00A25144" w:rsidRPr="0040174E" w:rsidRDefault="00A25144">
      <w:pPr>
        <w:pStyle w:val="a3"/>
        <w:spacing w:before="11"/>
        <w:ind w:left="0" w:firstLine="0"/>
        <w:jc w:val="left"/>
        <w:rPr>
          <w:sz w:val="24"/>
          <w:szCs w:val="24"/>
        </w:rPr>
      </w:pPr>
    </w:p>
    <w:p w:rsidR="00A25144" w:rsidRPr="0040174E" w:rsidRDefault="002C1F89">
      <w:pPr>
        <w:ind w:left="740"/>
        <w:rPr>
          <w:b/>
          <w:sz w:val="24"/>
          <w:szCs w:val="24"/>
        </w:rPr>
      </w:pPr>
      <w:r w:rsidRPr="0040174E">
        <w:rPr>
          <w:b/>
          <w:sz w:val="24"/>
          <w:szCs w:val="24"/>
        </w:rPr>
        <w:t>Социокультурныезнанияи</w:t>
      </w:r>
      <w:r w:rsidRPr="0040174E">
        <w:rPr>
          <w:b/>
          <w:spacing w:val="-2"/>
          <w:sz w:val="24"/>
          <w:szCs w:val="24"/>
        </w:rPr>
        <w:t>умения</w:t>
      </w:r>
    </w:p>
    <w:p w:rsidR="00A25144" w:rsidRPr="0040174E" w:rsidRDefault="00A25144">
      <w:pPr>
        <w:pStyle w:val="a3"/>
        <w:spacing w:before="10"/>
        <w:ind w:left="0" w:firstLine="0"/>
        <w:jc w:val="left"/>
        <w:rPr>
          <w:b/>
          <w:sz w:val="24"/>
          <w:szCs w:val="24"/>
        </w:rPr>
      </w:pPr>
    </w:p>
    <w:p w:rsidR="00A25144" w:rsidRPr="0040174E" w:rsidRDefault="002C1F89">
      <w:pPr>
        <w:pStyle w:val="a3"/>
        <w:spacing w:line="259" w:lineRule="auto"/>
        <w:ind w:right="167"/>
        <w:rPr>
          <w:sz w:val="24"/>
          <w:szCs w:val="24"/>
        </w:rPr>
      </w:pPr>
      <w:r w:rsidRPr="0040174E">
        <w:rPr>
          <w:sz w:val="24"/>
          <w:szCs w:val="24"/>
        </w:rPr>
        <w:t>Знаниеииспользованиеотдельныхсоциокультурныхэлементовречевого поведенческого этикета в стране/странах изучаемого языка в рамках тематическогосодержанияречи(вситуацияхобщения,втомчисле</w:t>
      </w:r>
      <w:r w:rsidRPr="0040174E">
        <w:rPr>
          <w:spacing w:val="-2"/>
          <w:sz w:val="24"/>
          <w:szCs w:val="24"/>
        </w:rPr>
        <w:t>«Дома»,</w:t>
      </w:r>
    </w:p>
    <w:p w:rsidR="00A25144" w:rsidRPr="0040174E" w:rsidRDefault="002C1F89">
      <w:pPr>
        <w:pStyle w:val="a3"/>
        <w:spacing w:before="1"/>
        <w:ind w:firstLine="0"/>
        <w:rPr>
          <w:sz w:val="24"/>
          <w:szCs w:val="24"/>
        </w:rPr>
      </w:pPr>
      <w:r w:rsidRPr="0040174E">
        <w:rPr>
          <w:sz w:val="24"/>
          <w:szCs w:val="24"/>
        </w:rPr>
        <w:t>«В</w:t>
      </w:r>
      <w:r w:rsidRPr="0040174E">
        <w:rPr>
          <w:spacing w:val="-2"/>
          <w:sz w:val="24"/>
          <w:szCs w:val="24"/>
        </w:rPr>
        <w:t xml:space="preserve"> магазине»).</w:t>
      </w:r>
    </w:p>
    <w:p w:rsidR="00A25144" w:rsidRPr="0040174E" w:rsidRDefault="002C1F89">
      <w:pPr>
        <w:pStyle w:val="a3"/>
        <w:spacing w:before="24" w:line="259" w:lineRule="auto"/>
        <w:ind w:right="165"/>
        <w:rPr>
          <w:sz w:val="24"/>
          <w:szCs w:val="24"/>
        </w:rPr>
      </w:pPr>
      <w:r w:rsidRPr="0040174E">
        <w:rPr>
          <w:sz w:val="24"/>
          <w:szCs w:val="24"/>
        </w:rPr>
        <w:t>Знание и использование в устной и письменной речи наиболее употребительной тематической фоновой лексики и реалий врамках тематическогосодержания(некоторыенациональныепраздники,традициив питании и проведении досуга, этикетные особенности посещения гостей).</w:t>
      </w:r>
    </w:p>
    <w:p w:rsidR="00A25144" w:rsidRPr="0040174E" w:rsidRDefault="002C1F89">
      <w:pPr>
        <w:pStyle w:val="a3"/>
        <w:spacing w:line="259" w:lineRule="auto"/>
        <w:ind w:right="166"/>
        <w:rPr>
          <w:sz w:val="24"/>
          <w:szCs w:val="24"/>
        </w:rPr>
      </w:pPr>
      <w:r w:rsidRPr="0040174E">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т.д.); с особенностямиобразажизниикультурыстраны/странизучаемого</w:t>
      </w:r>
      <w:r w:rsidRPr="0040174E">
        <w:rPr>
          <w:spacing w:val="-2"/>
          <w:sz w:val="24"/>
          <w:szCs w:val="24"/>
        </w:rPr>
        <w:t>языка</w:t>
      </w:r>
    </w:p>
    <w:p w:rsidR="00A25144" w:rsidRPr="0040174E" w:rsidRDefault="002C1F89">
      <w:pPr>
        <w:pStyle w:val="a3"/>
        <w:spacing w:before="65" w:line="259" w:lineRule="auto"/>
        <w:ind w:right="166" w:firstLine="0"/>
        <w:rPr>
          <w:sz w:val="24"/>
          <w:szCs w:val="24"/>
        </w:rPr>
      </w:pPr>
      <w:r w:rsidRPr="0040174E">
        <w:rPr>
          <w:sz w:val="24"/>
          <w:szCs w:val="24"/>
        </w:rPr>
        <w:t>(известными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25144" w:rsidRPr="0040174E" w:rsidRDefault="002C1F89">
      <w:pPr>
        <w:pStyle w:val="a3"/>
        <w:spacing w:before="1"/>
        <w:ind w:left="670" w:firstLine="0"/>
        <w:jc w:val="left"/>
        <w:rPr>
          <w:sz w:val="24"/>
          <w:szCs w:val="24"/>
        </w:rPr>
      </w:pPr>
      <w:r w:rsidRPr="0040174E">
        <w:rPr>
          <w:sz w:val="24"/>
          <w:szCs w:val="24"/>
        </w:rPr>
        <w:t>Развитие</w:t>
      </w:r>
      <w:r w:rsidRPr="0040174E">
        <w:rPr>
          <w:spacing w:val="-2"/>
          <w:sz w:val="24"/>
          <w:szCs w:val="24"/>
        </w:rPr>
        <w:t>умений:</w:t>
      </w:r>
    </w:p>
    <w:p w:rsidR="00A25144" w:rsidRPr="0040174E" w:rsidRDefault="002C1F89" w:rsidP="002224D6">
      <w:pPr>
        <w:pStyle w:val="a3"/>
        <w:tabs>
          <w:tab w:val="left" w:pos="1684"/>
          <w:tab w:val="left" w:pos="2449"/>
          <w:tab w:val="left" w:pos="3121"/>
          <w:tab w:val="left" w:pos="3487"/>
          <w:tab w:val="left" w:pos="4905"/>
          <w:tab w:val="left" w:pos="5246"/>
          <w:tab w:val="left" w:pos="6167"/>
          <w:tab w:val="left" w:pos="7109"/>
          <w:tab w:val="left" w:pos="7475"/>
          <w:tab w:val="left" w:pos="8763"/>
        </w:tabs>
        <w:spacing w:before="26" w:line="256" w:lineRule="auto"/>
        <w:ind w:right="175"/>
        <w:jc w:val="left"/>
        <w:rPr>
          <w:sz w:val="24"/>
          <w:szCs w:val="24"/>
        </w:rPr>
      </w:pPr>
      <w:r w:rsidRPr="0040174E">
        <w:rPr>
          <w:spacing w:val="-2"/>
          <w:sz w:val="24"/>
          <w:szCs w:val="24"/>
        </w:rPr>
        <w:t>писать</w:t>
      </w:r>
      <w:r w:rsidRPr="0040174E">
        <w:rPr>
          <w:sz w:val="24"/>
          <w:szCs w:val="24"/>
        </w:rPr>
        <w:tab/>
      </w:r>
      <w:r w:rsidRPr="0040174E">
        <w:rPr>
          <w:spacing w:val="-4"/>
          <w:sz w:val="24"/>
          <w:szCs w:val="24"/>
        </w:rPr>
        <w:t>свои</w:t>
      </w:r>
      <w:r w:rsidRPr="0040174E">
        <w:rPr>
          <w:sz w:val="24"/>
          <w:szCs w:val="24"/>
        </w:rPr>
        <w:tab/>
      </w:r>
      <w:r w:rsidRPr="0040174E">
        <w:rPr>
          <w:spacing w:val="-4"/>
          <w:sz w:val="24"/>
          <w:szCs w:val="24"/>
        </w:rPr>
        <w:t>имя</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фамилию,</w:t>
      </w:r>
      <w:r w:rsidRPr="0040174E">
        <w:rPr>
          <w:sz w:val="24"/>
          <w:szCs w:val="24"/>
        </w:rPr>
        <w:tab/>
      </w:r>
      <w:r w:rsidRPr="0040174E">
        <w:rPr>
          <w:spacing w:val="-10"/>
          <w:sz w:val="24"/>
          <w:szCs w:val="24"/>
        </w:rPr>
        <w:t>а</w:t>
      </w:r>
      <w:r w:rsidRPr="0040174E">
        <w:rPr>
          <w:sz w:val="24"/>
          <w:szCs w:val="24"/>
        </w:rPr>
        <w:tab/>
      </w:r>
      <w:r w:rsidRPr="0040174E">
        <w:rPr>
          <w:spacing w:val="-2"/>
          <w:sz w:val="24"/>
          <w:szCs w:val="24"/>
        </w:rPr>
        <w:t>также</w:t>
      </w:r>
      <w:r w:rsidRPr="0040174E">
        <w:rPr>
          <w:sz w:val="24"/>
          <w:szCs w:val="24"/>
        </w:rPr>
        <w:tab/>
      </w:r>
      <w:r w:rsidRPr="0040174E">
        <w:rPr>
          <w:spacing w:val="-2"/>
          <w:sz w:val="24"/>
          <w:szCs w:val="24"/>
        </w:rPr>
        <w:t>имена</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фамилии</w:t>
      </w:r>
      <w:r w:rsidRPr="0040174E">
        <w:rPr>
          <w:sz w:val="24"/>
          <w:szCs w:val="24"/>
        </w:rPr>
        <w:tab/>
      </w:r>
      <w:r w:rsidRPr="0040174E">
        <w:rPr>
          <w:spacing w:val="-2"/>
          <w:sz w:val="24"/>
          <w:szCs w:val="24"/>
        </w:rPr>
        <w:t xml:space="preserve">своих </w:t>
      </w:r>
      <w:r w:rsidRPr="0040174E">
        <w:rPr>
          <w:sz w:val="24"/>
          <w:szCs w:val="24"/>
        </w:rPr>
        <w:t>родственников и друзей на английском языке;</w:t>
      </w:r>
    </w:p>
    <w:p w:rsidR="00A25144" w:rsidRPr="0040174E" w:rsidRDefault="002C1F89" w:rsidP="002224D6">
      <w:pPr>
        <w:pStyle w:val="a3"/>
        <w:tabs>
          <w:tab w:val="left" w:pos="4367"/>
        </w:tabs>
        <w:spacing w:before="5" w:line="259" w:lineRule="auto"/>
        <w:ind w:right="170"/>
        <w:jc w:val="left"/>
        <w:rPr>
          <w:sz w:val="24"/>
          <w:szCs w:val="24"/>
        </w:rPr>
      </w:pPr>
      <w:r w:rsidRPr="0040174E">
        <w:rPr>
          <w:sz w:val="24"/>
          <w:szCs w:val="24"/>
        </w:rPr>
        <w:t>правильнооформлятьсвой</w:t>
      </w:r>
      <w:r w:rsidRPr="0040174E">
        <w:rPr>
          <w:sz w:val="24"/>
          <w:szCs w:val="24"/>
        </w:rPr>
        <w:tab/>
        <w:t>адреснаанглийскомязыке(ванкете,</w:t>
      </w:r>
      <w:r w:rsidRPr="0040174E">
        <w:rPr>
          <w:spacing w:val="-2"/>
          <w:sz w:val="24"/>
          <w:szCs w:val="24"/>
        </w:rPr>
        <w:t>формуляре);</w:t>
      </w:r>
    </w:p>
    <w:p w:rsidR="00A25144" w:rsidRPr="0040174E" w:rsidRDefault="002C1F89" w:rsidP="002224D6">
      <w:pPr>
        <w:pStyle w:val="a3"/>
        <w:tabs>
          <w:tab w:val="left" w:pos="1874"/>
          <w:tab w:val="left" w:pos="2831"/>
          <w:tab w:val="left" w:pos="4347"/>
          <w:tab w:val="left" w:pos="6337"/>
          <w:tab w:val="left" w:pos="7927"/>
          <w:tab w:val="left" w:pos="9322"/>
        </w:tabs>
        <w:spacing w:line="259" w:lineRule="auto"/>
        <w:ind w:right="167"/>
        <w:jc w:val="left"/>
        <w:rPr>
          <w:sz w:val="24"/>
          <w:szCs w:val="24"/>
        </w:rPr>
      </w:pPr>
      <w:r w:rsidRPr="0040174E">
        <w:rPr>
          <w:sz w:val="24"/>
          <w:szCs w:val="24"/>
        </w:rPr>
        <w:t xml:space="preserve">кратко представлять Россию и страну/страны изучаемого языка; кратко представлять некоторые культурные явления родной страны и страны/стран </w:t>
      </w:r>
      <w:r w:rsidRPr="0040174E">
        <w:rPr>
          <w:spacing w:val="-2"/>
          <w:sz w:val="24"/>
          <w:szCs w:val="24"/>
        </w:rPr>
        <w:t>изучаемого</w:t>
      </w:r>
      <w:r w:rsidRPr="0040174E">
        <w:rPr>
          <w:sz w:val="24"/>
          <w:szCs w:val="24"/>
        </w:rPr>
        <w:tab/>
      </w:r>
      <w:r w:rsidRPr="0040174E">
        <w:rPr>
          <w:spacing w:val="-2"/>
          <w:sz w:val="24"/>
          <w:szCs w:val="24"/>
        </w:rPr>
        <w:t>языка</w:t>
      </w:r>
      <w:r w:rsidRPr="0040174E">
        <w:rPr>
          <w:sz w:val="24"/>
          <w:szCs w:val="24"/>
        </w:rPr>
        <w:tab/>
      </w:r>
      <w:r w:rsidRPr="0040174E">
        <w:rPr>
          <w:spacing w:val="-2"/>
          <w:sz w:val="24"/>
          <w:szCs w:val="24"/>
        </w:rPr>
        <w:t>(основные</w:t>
      </w:r>
      <w:r w:rsidRPr="0040174E">
        <w:rPr>
          <w:sz w:val="24"/>
          <w:szCs w:val="24"/>
        </w:rPr>
        <w:tab/>
      </w:r>
      <w:r w:rsidRPr="0040174E">
        <w:rPr>
          <w:spacing w:val="-2"/>
          <w:sz w:val="24"/>
          <w:szCs w:val="24"/>
        </w:rPr>
        <w:t>национальные</w:t>
      </w:r>
      <w:r w:rsidRPr="0040174E">
        <w:rPr>
          <w:sz w:val="24"/>
          <w:szCs w:val="24"/>
        </w:rPr>
        <w:tab/>
      </w:r>
      <w:r w:rsidRPr="0040174E">
        <w:rPr>
          <w:spacing w:val="-2"/>
          <w:sz w:val="24"/>
          <w:szCs w:val="24"/>
        </w:rPr>
        <w:t>праздники,</w:t>
      </w:r>
      <w:r w:rsidRPr="0040174E">
        <w:rPr>
          <w:sz w:val="24"/>
          <w:szCs w:val="24"/>
        </w:rPr>
        <w:tab/>
      </w:r>
      <w:r w:rsidRPr="0040174E">
        <w:rPr>
          <w:spacing w:val="-2"/>
          <w:sz w:val="24"/>
          <w:szCs w:val="24"/>
        </w:rPr>
        <w:t>традиции</w:t>
      </w:r>
      <w:r w:rsidRPr="0040174E">
        <w:rPr>
          <w:sz w:val="24"/>
          <w:szCs w:val="24"/>
        </w:rPr>
        <w:tab/>
      </w:r>
      <w:r w:rsidRPr="0040174E">
        <w:rPr>
          <w:spacing w:val="-10"/>
          <w:sz w:val="24"/>
          <w:szCs w:val="24"/>
        </w:rPr>
        <w:t xml:space="preserve">в </w:t>
      </w:r>
      <w:r w:rsidRPr="0040174E">
        <w:rPr>
          <w:sz w:val="24"/>
          <w:szCs w:val="24"/>
        </w:rPr>
        <w:t>проведениидосугаипитании);наиболееизвестныедостопримечательности; кратко рассказывать о выдающихся людях родной страны и страны/стран</w:t>
      </w:r>
    </w:p>
    <w:p w:rsidR="00A25144" w:rsidRPr="0040174E" w:rsidRDefault="002C1F89">
      <w:pPr>
        <w:pStyle w:val="a3"/>
        <w:spacing w:line="322" w:lineRule="exact"/>
        <w:ind w:firstLine="0"/>
        <w:rPr>
          <w:sz w:val="24"/>
          <w:szCs w:val="24"/>
        </w:rPr>
      </w:pPr>
      <w:r w:rsidRPr="0040174E">
        <w:rPr>
          <w:sz w:val="24"/>
          <w:szCs w:val="24"/>
        </w:rPr>
        <w:lastRenderedPageBreak/>
        <w:t>изучаемогоязыка(учёных,писателях,</w:t>
      </w:r>
      <w:r w:rsidRPr="0040174E">
        <w:rPr>
          <w:spacing w:val="-2"/>
          <w:sz w:val="24"/>
          <w:szCs w:val="24"/>
        </w:rPr>
        <w:t>поэтах).</w:t>
      </w:r>
    </w:p>
    <w:p w:rsidR="00A25144" w:rsidRPr="0040174E" w:rsidRDefault="00A25144">
      <w:pPr>
        <w:pStyle w:val="a3"/>
        <w:spacing w:before="8"/>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Компенсаторные</w:t>
      </w:r>
      <w:r w:rsidRPr="0040174E">
        <w:rPr>
          <w:b/>
          <w:spacing w:val="-2"/>
          <w:sz w:val="24"/>
          <w:szCs w:val="24"/>
        </w:rPr>
        <w:t>умения</w:t>
      </w:r>
    </w:p>
    <w:p w:rsidR="00A25144" w:rsidRPr="0040174E" w:rsidRDefault="002C1F89">
      <w:pPr>
        <w:pStyle w:val="a3"/>
        <w:spacing w:before="21" w:line="259" w:lineRule="auto"/>
        <w:ind w:right="173"/>
        <w:rPr>
          <w:sz w:val="24"/>
          <w:szCs w:val="24"/>
        </w:rPr>
      </w:pPr>
      <w:r w:rsidRPr="0040174E">
        <w:rPr>
          <w:sz w:val="24"/>
          <w:szCs w:val="24"/>
        </w:rPr>
        <w:t xml:space="preserve">Использованиепричтениииаудированииязыковойдогадки,втомчисле </w:t>
      </w:r>
      <w:r w:rsidRPr="0040174E">
        <w:rPr>
          <w:spacing w:val="-2"/>
          <w:sz w:val="24"/>
          <w:szCs w:val="24"/>
        </w:rPr>
        <w:t>контекстуальной.</w:t>
      </w:r>
    </w:p>
    <w:p w:rsidR="00A25144" w:rsidRPr="0040174E" w:rsidRDefault="002C1F89">
      <w:pPr>
        <w:pStyle w:val="a3"/>
        <w:spacing w:line="259" w:lineRule="auto"/>
        <w:ind w:right="166"/>
        <w:rPr>
          <w:sz w:val="24"/>
          <w:szCs w:val="24"/>
        </w:rPr>
      </w:pPr>
      <w:r w:rsidRPr="0040174E">
        <w:rPr>
          <w:sz w:val="24"/>
          <w:szCs w:val="24"/>
        </w:rPr>
        <w:t>Использование в качестве опоры при порождении собственных высказываний ключевых слов, плана.</w:t>
      </w:r>
    </w:p>
    <w:p w:rsidR="00A25144" w:rsidRPr="0040174E" w:rsidRDefault="002C1F89">
      <w:pPr>
        <w:pStyle w:val="a3"/>
        <w:spacing w:line="259" w:lineRule="auto"/>
        <w:ind w:right="169"/>
        <w:rPr>
          <w:sz w:val="24"/>
          <w:szCs w:val="24"/>
        </w:rPr>
      </w:pPr>
      <w:r w:rsidRPr="0040174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5144" w:rsidRPr="0040174E" w:rsidRDefault="002C1F89">
      <w:pPr>
        <w:pStyle w:val="a3"/>
        <w:spacing w:line="259" w:lineRule="auto"/>
        <w:ind w:right="166"/>
        <w:rPr>
          <w:sz w:val="24"/>
          <w:szCs w:val="24"/>
        </w:rPr>
      </w:pPr>
      <w:r w:rsidRPr="0040174E">
        <w:rPr>
          <w:spacing w:val="-2"/>
          <w:sz w:val="24"/>
          <w:szCs w:val="24"/>
        </w:rPr>
        <w:t xml:space="preserve">Сравнение(втомчислеустановлениеоснованиядлясравнения)объектов, </w:t>
      </w:r>
      <w:r w:rsidRPr="0040174E">
        <w:rPr>
          <w:sz w:val="24"/>
          <w:szCs w:val="24"/>
        </w:rPr>
        <w:t xml:space="preserve">явлений, процессов, их элементов и основных функций в рамках изученной </w:t>
      </w:r>
      <w:r w:rsidRPr="0040174E">
        <w:rPr>
          <w:spacing w:val="-2"/>
          <w:sz w:val="24"/>
          <w:szCs w:val="24"/>
        </w:rPr>
        <w:t>тематики.</w:t>
      </w:r>
    </w:p>
    <w:p w:rsidR="00A25144" w:rsidRPr="0040174E" w:rsidRDefault="00A25144">
      <w:pPr>
        <w:pStyle w:val="a3"/>
        <w:spacing w:before="3"/>
        <w:ind w:left="0" w:firstLine="0"/>
        <w:jc w:val="left"/>
        <w:rPr>
          <w:sz w:val="24"/>
          <w:szCs w:val="24"/>
        </w:rPr>
      </w:pPr>
    </w:p>
    <w:p w:rsidR="00A25144" w:rsidRPr="0040174E" w:rsidRDefault="002C1F89">
      <w:pPr>
        <w:pStyle w:val="a4"/>
        <w:numPr>
          <w:ilvl w:val="0"/>
          <w:numId w:val="10"/>
        </w:numPr>
        <w:tabs>
          <w:tab w:val="left" w:pos="883"/>
        </w:tabs>
        <w:ind w:hanging="213"/>
        <w:rPr>
          <w:b/>
          <w:sz w:val="24"/>
          <w:szCs w:val="24"/>
        </w:rPr>
      </w:pPr>
      <w:r w:rsidRPr="0040174E">
        <w:rPr>
          <w:b/>
          <w:spacing w:val="-2"/>
          <w:sz w:val="24"/>
          <w:szCs w:val="24"/>
        </w:rPr>
        <w:t>класс</w:t>
      </w:r>
    </w:p>
    <w:p w:rsidR="00A25144" w:rsidRPr="0040174E" w:rsidRDefault="002C1F89">
      <w:pPr>
        <w:spacing w:before="26"/>
        <w:ind w:left="670"/>
        <w:jc w:val="both"/>
        <w:rPr>
          <w:b/>
          <w:sz w:val="24"/>
          <w:szCs w:val="24"/>
        </w:rPr>
      </w:pPr>
      <w:r w:rsidRPr="0040174E">
        <w:rPr>
          <w:b/>
          <w:sz w:val="24"/>
          <w:szCs w:val="24"/>
        </w:rPr>
        <w:t>Коммуникативные</w:t>
      </w:r>
      <w:r w:rsidRPr="0040174E">
        <w:rPr>
          <w:b/>
          <w:spacing w:val="-2"/>
          <w:sz w:val="24"/>
          <w:szCs w:val="24"/>
        </w:rPr>
        <w:t>умения</w:t>
      </w:r>
    </w:p>
    <w:p w:rsidR="00A25144" w:rsidRPr="0040174E" w:rsidRDefault="002C1F89">
      <w:pPr>
        <w:pStyle w:val="a3"/>
        <w:spacing w:before="22" w:line="259" w:lineRule="auto"/>
        <w:ind w:right="165"/>
        <w:rPr>
          <w:sz w:val="24"/>
          <w:szCs w:val="24"/>
        </w:rPr>
      </w:pPr>
      <w:r w:rsidRPr="0040174E">
        <w:rPr>
          <w:sz w:val="24"/>
          <w:szCs w:val="24"/>
        </w:rPr>
        <w:t>Формирование умения общаться в устной и письменной форме, используярецептивныеипродуктивныевидыречевойдеятельностиврамках тематического содержания речи.</w:t>
      </w:r>
    </w:p>
    <w:p w:rsidR="00A25144" w:rsidRPr="0040174E" w:rsidRDefault="002C1F89">
      <w:pPr>
        <w:pStyle w:val="a3"/>
        <w:spacing w:line="320" w:lineRule="exact"/>
        <w:ind w:left="670" w:firstLine="0"/>
        <w:rPr>
          <w:sz w:val="24"/>
          <w:szCs w:val="24"/>
        </w:rPr>
      </w:pPr>
      <w:r w:rsidRPr="0040174E">
        <w:rPr>
          <w:sz w:val="24"/>
          <w:szCs w:val="24"/>
        </w:rPr>
        <w:t>Взаимоотношениявсемьеисдрузьями.Семейные</w:t>
      </w:r>
      <w:r w:rsidRPr="0040174E">
        <w:rPr>
          <w:spacing w:val="-2"/>
          <w:sz w:val="24"/>
          <w:szCs w:val="24"/>
        </w:rPr>
        <w:t>праздники.</w:t>
      </w:r>
    </w:p>
    <w:p w:rsidR="00A25144" w:rsidRPr="0040174E" w:rsidRDefault="002C1F89">
      <w:pPr>
        <w:pStyle w:val="a3"/>
        <w:spacing w:before="26"/>
        <w:ind w:firstLine="0"/>
        <w:rPr>
          <w:sz w:val="24"/>
          <w:szCs w:val="24"/>
        </w:rPr>
      </w:pPr>
      <w:r w:rsidRPr="0040174E">
        <w:rPr>
          <w:sz w:val="24"/>
          <w:szCs w:val="24"/>
        </w:rPr>
        <w:t>Обязанностипо</w:t>
      </w:r>
      <w:r w:rsidRPr="0040174E">
        <w:rPr>
          <w:spacing w:val="-4"/>
          <w:sz w:val="24"/>
          <w:szCs w:val="24"/>
        </w:rPr>
        <w:t>дому.</w:t>
      </w:r>
    </w:p>
    <w:p w:rsidR="00A25144" w:rsidRPr="0040174E" w:rsidRDefault="002C1F89">
      <w:pPr>
        <w:pStyle w:val="a3"/>
        <w:spacing w:before="26"/>
        <w:ind w:left="670" w:firstLine="0"/>
        <w:rPr>
          <w:sz w:val="24"/>
          <w:szCs w:val="24"/>
        </w:rPr>
      </w:pPr>
      <w:r w:rsidRPr="0040174E">
        <w:rPr>
          <w:sz w:val="24"/>
          <w:szCs w:val="24"/>
        </w:rPr>
        <w:t>Внешностьихарактерчеловека/литературного</w:t>
      </w:r>
      <w:r w:rsidRPr="0040174E">
        <w:rPr>
          <w:spacing w:val="-2"/>
          <w:sz w:val="24"/>
          <w:szCs w:val="24"/>
        </w:rPr>
        <w:t>персонажа.</w:t>
      </w:r>
    </w:p>
    <w:p w:rsidR="00A25144" w:rsidRPr="0040174E" w:rsidRDefault="002C1F89">
      <w:pPr>
        <w:pStyle w:val="a3"/>
        <w:spacing w:before="26" w:line="256" w:lineRule="auto"/>
        <w:jc w:val="left"/>
        <w:rPr>
          <w:sz w:val="24"/>
          <w:szCs w:val="24"/>
        </w:rPr>
      </w:pPr>
      <w:r w:rsidRPr="0040174E">
        <w:rPr>
          <w:sz w:val="24"/>
          <w:szCs w:val="24"/>
        </w:rPr>
        <w:t>Досуг и увлечения/хобби современного подростка (чтение, кино, театр, музей, спорт, музыка).</w:t>
      </w:r>
    </w:p>
    <w:p w:rsidR="00A25144" w:rsidRPr="0040174E" w:rsidRDefault="002C1F89">
      <w:pPr>
        <w:pStyle w:val="a3"/>
        <w:spacing w:before="5" w:line="259" w:lineRule="auto"/>
        <w:jc w:val="left"/>
        <w:rPr>
          <w:sz w:val="24"/>
          <w:szCs w:val="24"/>
        </w:rPr>
      </w:pPr>
      <w:r w:rsidRPr="0040174E">
        <w:rPr>
          <w:sz w:val="24"/>
          <w:szCs w:val="24"/>
        </w:rPr>
        <w:t xml:space="preserve">Здоровыйобразжизни:режимтрудаиотдыха,фитнес,сбалансированное </w:t>
      </w:r>
      <w:r w:rsidRPr="0040174E">
        <w:rPr>
          <w:spacing w:val="-2"/>
          <w:sz w:val="24"/>
          <w:szCs w:val="24"/>
        </w:rPr>
        <w:t>питание.</w:t>
      </w:r>
    </w:p>
    <w:p w:rsidR="00A25144" w:rsidRPr="0040174E" w:rsidRDefault="002C1F89">
      <w:pPr>
        <w:pStyle w:val="a3"/>
        <w:ind w:left="670" w:firstLine="0"/>
        <w:jc w:val="left"/>
        <w:rPr>
          <w:sz w:val="24"/>
          <w:szCs w:val="24"/>
        </w:rPr>
      </w:pPr>
      <w:r w:rsidRPr="0040174E">
        <w:rPr>
          <w:sz w:val="24"/>
          <w:szCs w:val="24"/>
        </w:rPr>
        <w:t>Покупки:одежда,обувьипродукты</w:t>
      </w:r>
      <w:r w:rsidRPr="0040174E">
        <w:rPr>
          <w:spacing w:val="-2"/>
          <w:sz w:val="24"/>
          <w:szCs w:val="24"/>
        </w:rPr>
        <w:t>питания.</w:t>
      </w:r>
    </w:p>
    <w:p w:rsidR="00A25144" w:rsidRPr="0040174E" w:rsidRDefault="002C1F89">
      <w:pPr>
        <w:pStyle w:val="a3"/>
        <w:spacing w:before="65" w:line="259" w:lineRule="auto"/>
        <w:ind w:right="164"/>
        <w:rPr>
          <w:sz w:val="24"/>
          <w:szCs w:val="24"/>
        </w:rPr>
      </w:pPr>
      <w:r w:rsidRPr="0040174E">
        <w:rPr>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25144" w:rsidRPr="0040174E" w:rsidRDefault="002C1F89">
      <w:pPr>
        <w:pStyle w:val="a3"/>
        <w:spacing w:before="1" w:line="259" w:lineRule="auto"/>
        <w:ind w:right="166"/>
        <w:rPr>
          <w:sz w:val="24"/>
          <w:szCs w:val="24"/>
        </w:rPr>
      </w:pPr>
      <w:r w:rsidRPr="0040174E">
        <w:rPr>
          <w:sz w:val="24"/>
          <w:szCs w:val="24"/>
        </w:rPr>
        <w:t>Каникулывразличноевремягода.Видыотдыха.ПутешествияпоРоссии и зарубежным странам.</w:t>
      </w:r>
    </w:p>
    <w:p w:rsidR="00A25144" w:rsidRPr="0040174E" w:rsidRDefault="002C1F89">
      <w:pPr>
        <w:pStyle w:val="a3"/>
        <w:spacing w:line="320" w:lineRule="exact"/>
        <w:ind w:left="670" w:firstLine="0"/>
        <w:rPr>
          <w:sz w:val="24"/>
          <w:szCs w:val="24"/>
        </w:rPr>
      </w:pPr>
      <w:r w:rsidRPr="0040174E">
        <w:rPr>
          <w:sz w:val="24"/>
          <w:szCs w:val="24"/>
        </w:rPr>
        <w:t>Природа:дикиеидомашниеживотные.Климат,</w:t>
      </w:r>
      <w:r w:rsidRPr="0040174E">
        <w:rPr>
          <w:spacing w:val="-2"/>
          <w:sz w:val="24"/>
          <w:szCs w:val="24"/>
        </w:rPr>
        <w:t>погода.</w:t>
      </w:r>
    </w:p>
    <w:p w:rsidR="00A25144" w:rsidRPr="0040174E" w:rsidRDefault="002C1F89">
      <w:pPr>
        <w:pStyle w:val="a3"/>
        <w:spacing w:before="26"/>
        <w:ind w:left="670" w:firstLine="0"/>
        <w:rPr>
          <w:sz w:val="24"/>
          <w:szCs w:val="24"/>
        </w:rPr>
      </w:pPr>
      <w:r w:rsidRPr="0040174E">
        <w:rPr>
          <w:sz w:val="24"/>
          <w:szCs w:val="24"/>
        </w:rPr>
        <w:t>Жизньвгородеисельскойместности.Описаниеродного</w:t>
      </w:r>
      <w:r w:rsidRPr="0040174E">
        <w:rPr>
          <w:spacing w:val="-2"/>
          <w:sz w:val="24"/>
          <w:szCs w:val="24"/>
        </w:rPr>
        <w:t>города/села.</w:t>
      </w:r>
    </w:p>
    <w:p w:rsidR="00A25144" w:rsidRPr="0040174E" w:rsidRDefault="002C1F89">
      <w:pPr>
        <w:pStyle w:val="a3"/>
        <w:spacing w:before="26"/>
        <w:ind w:firstLine="0"/>
        <w:jc w:val="left"/>
        <w:rPr>
          <w:sz w:val="24"/>
          <w:szCs w:val="24"/>
        </w:rPr>
      </w:pPr>
      <w:r w:rsidRPr="0040174E">
        <w:rPr>
          <w:spacing w:val="-2"/>
          <w:sz w:val="24"/>
          <w:szCs w:val="24"/>
        </w:rPr>
        <w:t>Транспорт.</w:t>
      </w:r>
    </w:p>
    <w:p w:rsidR="00A25144" w:rsidRPr="0040174E" w:rsidRDefault="002C1F89">
      <w:pPr>
        <w:pStyle w:val="a3"/>
        <w:spacing w:before="26"/>
        <w:ind w:left="670" w:firstLine="0"/>
        <w:rPr>
          <w:sz w:val="24"/>
          <w:szCs w:val="24"/>
        </w:rPr>
      </w:pPr>
      <w:r w:rsidRPr="0040174E">
        <w:rPr>
          <w:sz w:val="24"/>
          <w:szCs w:val="24"/>
        </w:rPr>
        <w:t>Средствамассовойинформации(телевидение,журналы,</w:t>
      </w:r>
      <w:r w:rsidRPr="0040174E">
        <w:rPr>
          <w:spacing w:val="-2"/>
          <w:sz w:val="24"/>
          <w:szCs w:val="24"/>
        </w:rPr>
        <w:t>Интернет).</w:t>
      </w:r>
    </w:p>
    <w:p w:rsidR="00A25144" w:rsidRPr="0040174E" w:rsidRDefault="002C1F89">
      <w:pPr>
        <w:pStyle w:val="a3"/>
        <w:tabs>
          <w:tab w:val="left" w:pos="2382"/>
          <w:tab w:val="left" w:pos="4234"/>
          <w:tab w:val="left" w:pos="6280"/>
          <w:tab w:val="left" w:pos="8662"/>
        </w:tabs>
        <w:spacing w:before="24" w:line="259" w:lineRule="auto"/>
        <w:ind w:right="165" w:firstLine="496"/>
        <w:rPr>
          <w:sz w:val="24"/>
          <w:szCs w:val="24"/>
        </w:rPr>
      </w:pPr>
      <w:r w:rsidRPr="0040174E">
        <w:rPr>
          <w:sz w:val="24"/>
          <w:szCs w:val="24"/>
        </w:rPr>
        <w:t xml:space="preserve">Родная страна и страна/страны изучаемого языка. Их географическое </w:t>
      </w:r>
      <w:r w:rsidRPr="0040174E">
        <w:rPr>
          <w:spacing w:val="-2"/>
          <w:sz w:val="24"/>
          <w:szCs w:val="24"/>
        </w:rPr>
        <w:t>положение,</w:t>
      </w:r>
      <w:r w:rsidRPr="0040174E">
        <w:rPr>
          <w:sz w:val="24"/>
          <w:szCs w:val="24"/>
        </w:rPr>
        <w:tab/>
      </w:r>
      <w:r w:rsidRPr="0040174E">
        <w:rPr>
          <w:spacing w:val="-2"/>
          <w:sz w:val="24"/>
          <w:szCs w:val="24"/>
        </w:rPr>
        <w:t>столицы;</w:t>
      </w:r>
      <w:r w:rsidRPr="0040174E">
        <w:rPr>
          <w:sz w:val="24"/>
          <w:szCs w:val="24"/>
        </w:rPr>
        <w:tab/>
      </w:r>
      <w:r w:rsidRPr="0040174E">
        <w:rPr>
          <w:spacing w:val="-2"/>
          <w:sz w:val="24"/>
          <w:szCs w:val="24"/>
        </w:rPr>
        <w:t>население;</w:t>
      </w:r>
      <w:r w:rsidRPr="0040174E">
        <w:rPr>
          <w:sz w:val="24"/>
          <w:szCs w:val="24"/>
        </w:rPr>
        <w:tab/>
      </w:r>
      <w:r w:rsidRPr="0040174E">
        <w:rPr>
          <w:spacing w:val="-2"/>
          <w:sz w:val="24"/>
          <w:szCs w:val="24"/>
        </w:rPr>
        <w:t>официальные</w:t>
      </w:r>
      <w:r w:rsidRPr="0040174E">
        <w:rPr>
          <w:sz w:val="24"/>
          <w:szCs w:val="24"/>
        </w:rPr>
        <w:tab/>
      </w:r>
      <w:r w:rsidRPr="0040174E">
        <w:rPr>
          <w:spacing w:val="-2"/>
          <w:sz w:val="24"/>
          <w:szCs w:val="24"/>
        </w:rPr>
        <w:t xml:space="preserve">языки; </w:t>
      </w:r>
      <w:r w:rsidRPr="0040174E">
        <w:rPr>
          <w:sz w:val="24"/>
          <w:szCs w:val="24"/>
        </w:rPr>
        <w:t>достопримечательности,культурныеособенности(национальныепраздники, традиции, обычаи).</w:t>
      </w:r>
    </w:p>
    <w:p w:rsidR="00A25144" w:rsidRPr="0040174E" w:rsidRDefault="002C1F89">
      <w:pPr>
        <w:pStyle w:val="a3"/>
        <w:spacing w:before="1" w:line="256" w:lineRule="auto"/>
        <w:ind w:right="166"/>
        <w:rPr>
          <w:sz w:val="24"/>
          <w:szCs w:val="24"/>
        </w:rPr>
      </w:pPr>
      <w:r w:rsidRPr="0040174E">
        <w:rPr>
          <w:sz w:val="24"/>
          <w:szCs w:val="24"/>
        </w:rPr>
        <w:t>Выдающиеся люди родной страны и страны/стран изучаемого языка: учёные, писатели, поэты, спортсмены.</w:t>
      </w:r>
    </w:p>
    <w:p w:rsidR="00A25144" w:rsidRPr="0040174E" w:rsidRDefault="00A25144">
      <w:pPr>
        <w:pStyle w:val="a3"/>
        <w:spacing w:before="1"/>
        <w:ind w:left="0" w:firstLine="0"/>
        <w:jc w:val="left"/>
        <w:rPr>
          <w:sz w:val="24"/>
          <w:szCs w:val="24"/>
        </w:rPr>
      </w:pPr>
    </w:p>
    <w:p w:rsidR="00A25144" w:rsidRPr="0040174E" w:rsidRDefault="002C1F89">
      <w:pPr>
        <w:ind w:left="670"/>
        <w:rPr>
          <w:b/>
          <w:sz w:val="24"/>
          <w:szCs w:val="24"/>
        </w:rPr>
      </w:pPr>
      <w:r w:rsidRPr="0040174E">
        <w:rPr>
          <w:b/>
          <w:spacing w:val="-2"/>
          <w:sz w:val="24"/>
          <w:szCs w:val="24"/>
        </w:rPr>
        <w:t>Говорение</w:t>
      </w:r>
    </w:p>
    <w:p w:rsidR="00A25144" w:rsidRPr="0040174E" w:rsidRDefault="002C1F89">
      <w:pPr>
        <w:pStyle w:val="a3"/>
        <w:spacing w:before="21" w:line="259" w:lineRule="auto"/>
        <w:ind w:right="167"/>
        <w:rPr>
          <w:sz w:val="24"/>
          <w:szCs w:val="24"/>
        </w:rPr>
      </w:pPr>
      <w:r w:rsidRPr="0040174E">
        <w:rPr>
          <w:sz w:val="24"/>
          <w:szCs w:val="24"/>
        </w:rPr>
        <w:t xml:space="preserve">Развитие коммуникативных умений </w:t>
      </w:r>
      <w:r w:rsidRPr="0040174E">
        <w:rPr>
          <w:b/>
          <w:sz w:val="24"/>
          <w:szCs w:val="24"/>
        </w:rPr>
        <w:t xml:space="preserve">диалогической речи, </w:t>
      </w:r>
      <w:r w:rsidRPr="0040174E">
        <w:rPr>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25144" w:rsidRPr="0040174E" w:rsidRDefault="002C1F89">
      <w:pPr>
        <w:pStyle w:val="a3"/>
        <w:spacing w:line="259" w:lineRule="auto"/>
        <w:ind w:right="167"/>
        <w:rPr>
          <w:sz w:val="24"/>
          <w:szCs w:val="24"/>
        </w:rPr>
      </w:pPr>
      <w:r w:rsidRPr="0040174E">
        <w:rPr>
          <w:i/>
          <w:sz w:val="24"/>
          <w:szCs w:val="24"/>
        </w:rPr>
        <w:t>диалог этикетного характера</w:t>
      </w:r>
      <w:r w:rsidRPr="0040174E">
        <w:rPr>
          <w:sz w:val="24"/>
          <w:szCs w:val="24"/>
        </w:rPr>
        <w:t xml:space="preserve">: начинать, поддерживать и заканчивать разговор, вежливо переспрашивать; поздравлять с праздником, выражать </w:t>
      </w:r>
      <w:r w:rsidRPr="0040174E">
        <w:rPr>
          <w:spacing w:val="-2"/>
          <w:sz w:val="24"/>
          <w:szCs w:val="24"/>
        </w:rPr>
        <w:t xml:space="preserve">пожеланияи вежливо реагироватьнапоздравление; выражатьблагодарность; </w:t>
      </w:r>
      <w:r w:rsidRPr="0040174E">
        <w:rPr>
          <w:sz w:val="24"/>
          <w:szCs w:val="24"/>
        </w:rPr>
        <w:t xml:space="preserve">вежливо соглашаться на </w:t>
      </w:r>
      <w:r w:rsidRPr="0040174E">
        <w:rPr>
          <w:sz w:val="24"/>
          <w:szCs w:val="24"/>
        </w:rPr>
        <w:lastRenderedPageBreak/>
        <w:t xml:space="preserve">предложение/отказываться от предложения </w:t>
      </w:r>
      <w:r w:rsidRPr="0040174E">
        <w:rPr>
          <w:spacing w:val="-2"/>
          <w:sz w:val="24"/>
          <w:szCs w:val="24"/>
        </w:rPr>
        <w:t>собеседника;</w:t>
      </w:r>
    </w:p>
    <w:p w:rsidR="00A25144" w:rsidRPr="0040174E" w:rsidRDefault="002C1F89">
      <w:pPr>
        <w:pStyle w:val="a3"/>
        <w:spacing w:line="259" w:lineRule="auto"/>
        <w:ind w:right="166"/>
        <w:rPr>
          <w:sz w:val="24"/>
          <w:szCs w:val="24"/>
        </w:rPr>
      </w:pPr>
      <w:r w:rsidRPr="0040174E">
        <w:rPr>
          <w:i/>
          <w:sz w:val="24"/>
          <w:szCs w:val="24"/>
        </w:rPr>
        <w:t>диалог— побуждение к действию</w:t>
      </w:r>
      <w:r w:rsidRPr="0040174E">
        <w:rPr>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25144" w:rsidRPr="0040174E" w:rsidRDefault="002C1F89">
      <w:pPr>
        <w:pStyle w:val="a3"/>
        <w:spacing w:line="259" w:lineRule="auto"/>
        <w:ind w:right="166"/>
        <w:rPr>
          <w:sz w:val="24"/>
          <w:szCs w:val="24"/>
        </w:rPr>
      </w:pPr>
      <w:r w:rsidRPr="0040174E">
        <w:rPr>
          <w:i/>
          <w:sz w:val="24"/>
          <w:szCs w:val="24"/>
        </w:rPr>
        <w:t xml:space="preserve">диалог-расспрос: </w:t>
      </w:r>
      <w:r w:rsidRPr="0040174E">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запрашиватьинтересующую информацию;переходить спозиции спрашивающего на позицию отвечающего и наоборот.</w:t>
      </w:r>
    </w:p>
    <w:p w:rsidR="00A25144" w:rsidRPr="0040174E" w:rsidRDefault="002C1F89">
      <w:pPr>
        <w:pStyle w:val="a3"/>
        <w:spacing w:line="259" w:lineRule="auto"/>
        <w:ind w:right="167"/>
        <w:rPr>
          <w:sz w:val="24"/>
          <w:szCs w:val="24"/>
        </w:rPr>
      </w:pPr>
      <w:r w:rsidRPr="0040174E">
        <w:rPr>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25144" w:rsidRPr="0040174E" w:rsidRDefault="002C1F89">
      <w:pPr>
        <w:pStyle w:val="a3"/>
        <w:spacing w:line="259" w:lineRule="auto"/>
        <w:ind w:left="670" w:right="1171" w:firstLine="0"/>
        <w:rPr>
          <w:sz w:val="24"/>
          <w:szCs w:val="24"/>
        </w:rPr>
      </w:pPr>
      <w:r w:rsidRPr="0040174E">
        <w:rPr>
          <w:sz w:val="24"/>
          <w:szCs w:val="24"/>
        </w:rPr>
        <w:t xml:space="preserve">Объёмдиалога—до6репликсостороныкаждогособеседника. Развитие коммуникативных умений </w:t>
      </w:r>
      <w:r w:rsidRPr="0040174E">
        <w:rPr>
          <w:b/>
          <w:i/>
          <w:sz w:val="24"/>
          <w:szCs w:val="24"/>
        </w:rPr>
        <w:t>монологической речи</w:t>
      </w:r>
      <w:r w:rsidRPr="0040174E">
        <w:rPr>
          <w:sz w:val="24"/>
          <w:szCs w:val="24"/>
        </w:rPr>
        <w:t>:</w:t>
      </w:r>
    </w:p>
    <w:p w:rsidR="00A25144" w:rsidRPr="0040174E" w:rsidRDefault="002C1F89">
      <w:pPr>
        <w:pStyle w:val="a4"/>
        <w:numPr>
          <w:ilvl w:val="0"/>
          <w:numId w:val="240"/>
        </w:numPr>
        <w:tabs>
          <w:tab w:val="left" w:pos="952"/>
        </w:tabs>
        <w:spacing w:before="65" w:line="259" w:lineRule="auto"/>
        <w:ind w:right="172" w:firstLine="427"/>
        <w:rPr>
          <w:sz w:val="24"/>
          <w:szCs w:val="24"/>
        </w:rPr>
      </w:pPr>
      <w:r w:rsidRPr="0040174E">
        <w:rPr>
          <w:sz w:val="24"/>
          <w:szCs w:val="24"/>
        </w:rPr>
        <w:t>созданиеустныхсвязныхмонологическихвысказываний с использованием основных коммуникативных типов речи:</w:t>
      </w:r>
    </w:p>
    <w:p w:rsidR="00A25144" w:rsidRPr="0040174E" w:rsidRDefault="002C1F89">
      <w:pPr>
        <w:pStyle w:val="a4"/>
        <w:numPr>
          <w:ilvl w:val="0"/>
          <w:numId w:val="239"/>
        </w:numPr>
        <w:tabs>
          <w:tab w:val="left" w:pos="1084"/>
        </w:tabs>
        <w:spacing w:before="1" w:line="259" w:lineRule="auto"/>
        <w:ind w:right="165" w:firstLine="69"/>
        <w:rPr>
          <w:sz w:val="24"/>
          <w:szCs w:val="24"/>
        </w:rPr>
      </w:pPr>
      <w:r w:rsidRPr="0040174E">
        <w:rPr>
          <w:sz w:val="24"/>
          <w:szCs w:val="24"/>
        </w:rPr>
        <w:t>описание(предмета,местности,внешностииодеждычеловека),втом числе характеристика (черты характера реального человека или литературного персонажа);</w:t>
      </w:r>
    </w:p>
    <w:p w:rsidR="00A25144" w:rsidRPr="0040174E" w:rsidRDefault="002C1F89">
      <w:pPr>
        <w:pStyle w:val="a4"/>
        <w:numPr>
          <w:ilvl w:val="0"/>
          <w:numId w:val="239"/>
        </w:numPr>
        <w:tabs>
          <w:tab w:val="left" w:pos="1091"/>
        </w:tabs>
        <w:spacing w:line="320" w:lineRule="exact"/>
        <w:ind w:left="1090" w:hanging="351"/>
        <w:rPr>
          <w:sz w:val="24"/>
          <w:szCs w:val="24"/>
        </w:rPr>
      </w:pPr>
      <w:r w:rsidRPr="0040174E">
        <w:rPr>
          <w:spacing w:val="-2"/>
          <w:sz w:val="24"/>
          <w:szCs w:val="24"/>
        </w:rPr>
        <w:t>повествование/сообщение;</w:t>
      </w:r>
    </w:p>
    <w:p w:rsidR="00A25144" w:rsidRPr="0040174E" w:rsidRDefault="002C1F89">
      <w:pPr>
        <w:pStyle w:val="a4"/>
        <w:numPr>
          <w:ilvl w:val="0"/>
          <w:numId w:val="240"/>
        </w:numPr>
        <w:tabs>
          <w:tab w:val="left" w:pos="952"/>
        </w:tabs>
        <w:spacing w:before="26" w:line="259" w:lineRule="auto"/>
        <w:ind w:right="169" w:firstLine="427"/>
        <w:rPr>
          <w:sz w:val="24"/>
          <w:szCs w:val="24"/>
        </w:rPr>
      </w:pPr>
      <w:r w:rsidRPr="0040174E">
        <w:rPr>
          <w:sz w:val="24"/>
          <w:szCs w:val="24"/>
        </w:rPr>
        <w:t>изложение (пересказ) основного содержания прочитанного/ прослушанного текста;</w:t>
      </w:r>
    </w:p>
    <w:p w:rsidR="00A25144" w:rsidRPr="0040174E" w:rsidRDefault="002C1F89">
      <w:pPr>
        <w:pStyle w:val="a4"/>
        <w:numPr>
          <w:ilvl w:val="0"/>
          <w:numId w:val="240"/>
        </w:numPr>
        <w:tabs>
          <w:tab w:val="left" w:pos="952"/>
        </w:tabs>
        <w:ind w:left="951" w:hanging="282"/>
        <w:rPr>
          <w:sz w:val="24"/>
          <w:szCs w:val="24"/>
        </w:rPr>
      </w:pPr>
      <w:r w:rsidRPr="0040174E">
        <w:rPr>
          <w:sz w:val="24"/>
          <w:szCs w:val="24"/>
        </w:rPr>
        <w:t>краткоеизложениерезультатоввыполненнойпроектной</w:t>
      </w:r>
      <w:r w:rsidRPr="0040174E">
        <w:rPr>
          <w:spacing w:val="-2"/>
          <w:sz w:val="24"/>
          <w:szCs w:val="24"/>
        </w:rPr>
        <w:t>работы.</w:t>
      </w:r>
    </w:p>
    <w:p w:rsidR="00A25144" w:rsidRPr="0040174E" w:rsidRDefault="002C1F89">
      <w:pPr>
        <w:pStyle w:val="a3"/>
        <w:spacing w:before="24" w:line="259" w:lineRule="auto"/>
        <w:ind w:right="167" w:firstLine="496"/>
        <w:rPr>
          <w:sz w:val="24"/>
          <w:szCs w:val="24"/>
        </w:rPr>
      </w:pPr>
      <w:r w:rsidRPr="0040174E">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25144" w:rsidRPr="0040174E" w:rsidRDefault="002C1F89">
      <w:pPr>
        <w:pStyle w:val="a3"/>
        <w:spacing w:before="2"/>
        <w:ind w:left="670" w:firstLine="0"/>
        <w:rPr>
          <w:sz w:val="24"/>
          <w:szCs w:val="24"/>
        </w:rPr>
      </w:pPr>
      <w:r w:rsidRPr="0040174E">
        <w:rPr>
          <w:sz w:val="24"/>
          <w:szCs w:val="24"/>
        </w:rPr>
        <w:t>Объёммонологическоговысказывания—8—9</w:t>
      </w:r>
      <w:r w:rsidRPr="0040174E">
        <w:rPr>
          <w:spacing w:val="-2"/>
          <w:sz w:val="24"/>
          <w:szCs w:val="24"/>
        </w:rPr>
        <w:t>фраз.</w:t>
      </w:r>
    </w:p>
    <w:p w:rsidR="00A25144" w:rsidRPr="0040174E" w:rsidRDefault="00A25144">
      <w:pPr>
        <w:pStyle w:val="a3"/>
        <w:spacing w:before="10"/>
        <w:ind w:left="0" w:firstLine="0"/>
        <w:jc w:val="left"/>
        <w:rPr>
          <w:sz w:val="24"/>
          <w:szCs w:val="24"/>
        </w:rPr>
      </w:pPr>
    </w:p>
    <w:p w:rsidR="00A25144" w:rsidRPr="0040174E" w:rsidRDefault="002C1F89">
      <w:pPr>
        <w:pStyle w:val="31"/>
        <w:jc w:val="left"/>
        <w:rPr>
          <w:sz w:val="24"/>
          <w:szCs w:val="24"/>
        </w:rPr>
      </w:pPr>
      <w:r w:rsidRPr="0040174E">
        <w:rPr>
          <w:spacing w:val="-2"/>
          <w:sz w:val="24"/>
          <w:szCs w:val="24"/>
        </w:rPr>
        <w:t>Аудирование</w:t>
      </w:r>
    </w:p>
    <w:p w:rsidR="00A25144" w:rsidRPr="0040174E" w:rsidRDefault="002C1F89">
      <w:pPr>
        <w:pStyle w:val="a3"/>
        <w:spacing w:before="19" w:line="259" w:lineRule="auto"/>
        <w:ind w:right="176"/>
        <w:rPr>
          <w:sz w:val="24"/>
          <w:szCs w:val="24"/>
        </w:rPr>
      </w:pPr>
      <w:r w:rsidRPr="0040174E">
        <w:rPr>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A25144" w:rsidRPr="0040174E" w:rsidRDefault="002C1F89">
      <w:pPr>
        <w:pStyle w:val="a3"/>
        <w:spacing w:line="259" w:lineRule="auto"/>
        <w:ind w:right="166"/>
        <w:rPr>
          <w:sz w:val="24"/>
          <w:szCs w:val="24"/>
        </w:rPr>
      </w:pPr>
      <w:r w:rsidRPr="0040174E">
        <w:rPr>
          <w:sz w:val="24"/>
          <w:szCs w:val="24"/>
        </w:rPr>
        <w:t>При опосредованном общении: дальнейшее развитие восприятия и пониманиянаслухнесложныхаутентичныхтекстов,содержащихотдельные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25144" w:rsidRPr="0040174E" w:rsidRDefault="002C1F89">
      <w:pPr>
        <w:pStyle w:val="a3"/>
        <w:spacing w:line="259" w:lineRule="auto"/>
        <w:ind w:right="165" w:firstLine="496"/>
        <w:rPr>
          <w:sz w:val="24"/>
          <w:szCs w:val="24"/>
        </w:rPr>
      </w:pPr>
      <w:r w:rsidRPr="0040174E">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25144" w:rsidRPr="0040174E" w:rsidRDefault="002C1F89">
      <w:pPr>
        <w:pStyle w:val="a3"/>
        <w:spacing w:line="259" w:lineRule="auto"/>
        <w:ind w:right="173"/>
        <w:rPr>
          <w:sz w:val="24"/>
          <w:szCs w:val="24"/>
        </w:rPr>
      </w:pPr>
      <w:r w:rsidRPr="0040174E">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25144" w:rsidRPr="0040174E" w:rsidRDefault="002C1F89">
      <w:pPr>
        <w:pStyle w:val="a3"/>
        <w:spacing w:line="259" w:lineRule="auto"/>
        <w:ind w:right="166"/>
        <w:rPr>
          <w:sz w:val="24"/>
          <w:szCs w:val="24"/>
        </w:rPr>
      </w:pPr>
      <w:r w:rsidRPr="0040174E">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40174E">
        <w:rPr>
          <w:spacing w:val="-2"/>
          <w:sz w:val="24"/>
          <w:szCs w:val="24"/>
        </w:rPr>
        <w:t>характера.</w:t>
      </w:r>
    </w:p>
    <w:p w:rsidR="00A25144" w:rsidRPr="0040174E" w:rsidRDefault="002C1F89">
      <w:pPr>
        <w:pStyle w:val="a3"/>
        <w:spacing w:line="320" w:lineRule="exact"/>
        <w:ind w:left="740" w:firstLine="0"/>
        <w:rPr>
          <w:sz w:val="24"/>
          <w:szCs w:val="24"/>
        </w:rPr>
      </w:pPr>
      <w:r w:rsidRPr="0040174E">
        <w:rPr>
          <w:sz w:val="24"/>
          <w:szCs w:val="24"/>
        </w:rPr>
        <w:t>Времязвучаниятекста/текстовдляаудирования—до1,5</w:t>
      </w:r>
      <w:r w:rsidRPr="0040174E">
        <w:rPr>
          <w:spacing w:val="-2"/>
          <w:sz w:val="24"/>
          <w:szCs w:val="24"/>
        </w:rPr>
        <w:t>минут.</w:t>
      </w:r>
    </w:p>
    <w:p w:rsidR="00A25144" w:rsidRPr="0040174E" w:rsidRDefault="00A25144">
      <w:pPr>
        <w:pStyle w:val="a3"/>
        <w:spacing w:before="11"/>
        <w:ind w:left="0" w:firstLine="0"/>
        <w:jc w:val="left"/>
        <w:rPr>
          <w:sz w:val="24"/>
          <w:szCs w:val="24"/>
        </w:rPr>
      </w:pPr>
    </w:p>
    <w:p w:rsidR="00A25144" w:rsidRPr="0040174E" w:rsidRDefault="002C1F89">
      <w:pPr>
        <w:pStyle w:val="31"/>
        <w:rPr>
          <w:sz w:val="24"/>
          <w:szCs w:val="24"/>
        </w:rPr>
      </w:pPr>
      <w:r w:rsidRPr="0040174E">
        <w:rPr>
          <w:sz w:val="24"/>
          <w:szCs w:val="24"/>
        </w:rPr>
        <w:t>Смысловое</w:t>
      </w:r>
      <w:r w:rsidRPr="0040174E">
        <w:rPr>
          <w:spacing w:val="-2"/>
          <w:sz w:val="24"/>
          <w:szCs w:val="24"/>
        </w:rPr>
        <w:t>чтение</w:t>
      </w:r>
    </w:p>
    <w:p w:rsidR="00A25144" w:rsidRPr="0040174E" w:rsidRDefault="002C1F89">
      <w:pPr>
        <w:pStyle w:val="a3"/>
        <w:spacing w:before="16" w:line="259" w:lineRule="auto"/>
        <w:ind w:right="165"/>
        <w:rPr>
          <w:sz w:val="24"/>
          <w:szCs w:val="24"/>
        </w:rPr>
      </w:pPr>
      <w:r w:rsidRPr="0040174E">
        <w:rPr>
          <w:sz w:val="24"/>
          <w:szCs w:val="24"/>
        </w:rPr>
        <w:t xml:space="preserve">Развитие умения читать про себя и понимать несложные аутентичные </w:t>
      </w:r>
      <w:r w:rsidRPr="0040174E">
        <w:rPr>
          <w:sz w:val="24"/>
          <w:szCs w:val="24"/>
        </w:rPr>
        <w:lastRenderedPageBreak/>
        <w:t>текстыразныхжанровистилей,содержащиеотдельныенезнакомыеслова,с различной глубиной проникновения вих содержание в зависимости от поставленнойкоммуникативнойзадачи:спониманием</w:t>
      </w:r>
      <w:r w:rsidRPr="0040174E">
        <w:rPr>
          <w:spacing w:val="-2"/>
          <w:sz w:val="24"/>
          <w:szCs w:val="24"/>
        </w:rPr>
        <w:t>основного</w:t>
      </w:r>
    </w:p>
    <w:p w:rsidR="00A25144" w:rsidRPr="0040174E" w:rsidRDefault="002C1F89">
      <w:pPr>
        <w:pStyle w:val="a3"/>
        <w:spacing w:before="65" w:line="259" w:lineRule="auto"/>
        <w:ind w:firstLine="0"/>
        <w:jc w:val="left"/>
        <w:rPr>
          <w:sz w:val="24"/>
          <w:szCs w:val="24"/>
        </w:rPr>
      </w:pPr>
      <w:r w:rsidRPr="0040174E">
        <w:rPr>
          <w:sz w:val="24"/>
          <w:szCs w:val="24"/>
        </w:rPr>
        <w:t>содержания; спониманием нужной/запрашиваемой информации; с полным пониманием содержания текста.</w:t>
      </w:r>
    </w:p>
    <w:p w:rsidR="00A25144" w:rsidRPr="0040174E" w:rsidRDefault="002C1F89">
      <w:pPr>
        <w:pStyle w:val="a3"/>
        <w:tabs>
          <w:tab w:val="left" w:pos="1332"/>
          <w:tab w:val="left" w:pos="2652"/>
          <w:tab w:val="left" w:pos="3007"/>
          <w:tab w:val="left" w:pos="4818"/>
          <w:tab w:val="left" w:pos="5796"/>
          <w:tab w:val="left" w:pos="6170"/>
          <w:tab w:val="left" w:pos="7535"/>
        </w:tabs>
        <w:spacing w:before="1" w:line="259" w:lineRule="auto"/>
        <w:ind w:right="165"/>
        <w:jc w:val="right"/>
        <w:rPr>
          <w:sz w:val="24"/>
          <w:szCs w:val="24"/>
        </w:rPr>
      </w:pPr>
      <w:r w:rsidRPr="0040174E">
        <w:rPr>
          <w:sz w:val="24"/>
          <w:szCs w:val="24"/>
        </w:rPr>
        <w:t xml:space="preserve">Чтениеспониманиемосновногосодержаниятекстапредполагаетумение определять тему/основную мысль, главные факты/события; прогнозировать содержаниетекстапозаголовку/началутекста;последовательностьглавных фактов/событий;умениеигнорироватьнезнакомыеслова,несущественные для понимания основного содержания; понимать интернациональные слова. Чтение с пониманием нужной/запрашиваемой информации предполагает </w:t>
      </w:r>
      <w:r w:rsidRPr="0040174E">
        <w:rPr>
          <w:spacing w:val="-2"/>
          <w:sz w:val="24"/>
          <w:szCs w:val="24"/>
        </w:rPr>
        <w:t>умение</w:t>
      </w:r>
      <w:r w:rsidRPr="0040174E">
        <w:rPr>
          <w:sz w:val="24"/>
          <w:szCs w:val="24"/>
        </w:rPr>
        <w:tab/>
      </w:r>
      <w:r w:rsidRPr="0040174E">
        <w:rPr>
          <w:spacing w:val="-2"/>
          <w:sz w:val="24"/>
          <w:szCs w:val="24"/>
        </w:rPr>
        <w:t>находить</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прочитанном</w:t>
      </w:r>
      <w:r w:rsidRPr="0040174E">
        <w:rPr>
          <w:sz w:val="24"/>
          <w:szCs w:val="24"/>
        </w:rPr>
        <w:tab/>
      </w:r>
      <w:r w:rsidRPr="0040174E">
        <w:rPr>
          <w:spacing w:val="-2"/>
          <w:sz w:val="24"/>
          <w:szCs w:val="24"/>
        </w:rPr>
        <w:t>тексте</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понимать</w:t>
      </w:r>
      <w:r w:rsidRPr="0040174E">
        <w:rPr>
          <w:sz w:val="24"/>
          <w:szCs w:val="24"/>
        </w:rPr>
        <w:tab/>
      </w:r>
      <w:r w:rsidRPr="0040174E">
        <w:rPr>
          <w:spacing w:val="-2"/>
          <w:sz w:val="24"/>
          <w:szCs w:val="24"/>
        </w:rPr>
        <w:t>запрашиваемую</w:t>
      </w:r>
    </w:p>
    <w:p w:rsidR="00A25144" w:rsidRPr="0040174E" w:rsidRDefault="002C1F89">
      <w:pPr>
        <w:pStyle w:val="a3"/>
        <w:spacing w:line="319" w:lineRule="exact"/>
        <w:ind w:firstLine="0"/>
        <w:jc w:val="left"/>
        <w:rPr>
          <w:sz w:val="24"/>
          <w:szCs w:val="24"/>
        </w:rPr>
      </w:pPr>
      <w:r w:rsidRPr="0040174E">
        <w:rPr>
          <w:spacing w:val="-2"/>
          <w:sz w:val="24"/>
          <w:szCs w:val="24"/>
        </w:rPr>
        <w:t>информацию.</w:t>
      </w:r>
    </w:p>
    <w:p w:rsidR="00A25144" w:rsidRPr="0040174E" w:rsidRDefault="002C1F89">
      <w:pPr>
        <w:pStyle w:val="a3"/>
        <w:spacing w:before="26" w:line="259" w:lineRule="auto"/>
        <w:ind w:right="175"/>
        <w:rPr>
          <w:sz w:val="24"/>
          <w:szCs w:val="24"/>
        </w:rPr>
      </w:pPr>
      <w:r w:rsidRPr="0040174E">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A25144" w:rsidRPr="0040174E" w:rsidRDefault="002C1F89">
      <w:pPr>
        <w:pStyle w:val="a3"/>
        <w:spacing w:before="1" w:line="259" w:lineRule="auto"/>
        <w:ind w:right="173" w:firstLine="496"/>
        <w:rPr>
          <w:sz w:val="24"/>
          <w:szCs w:val="24"/>
        </w:rPr>
      </w:pPr>
      <w:r w:rsidRPr="0040174E">
        <w:rPr>
          <w:sz w:val="24"/>
          <w:szCs w:val="24"/>
        </w:rPr>
        <w:t>Чтение несплошных текстов (таблиц, диаграмм) и понимание представленной в них информации.</w:t>
      </w:r>
    </w:p>
    <w:p w:rsidR="00A25144" w:rsidRPr="0040174E" w:rsidRDefault="002C1F89">
      <w:pPr>
        <w:pStyle w:val="a3"/>
        <w:spacing w:line="259" w:lineRule="auto"/>
        <w:ind w:right="168"/>
        <w:rPr>
          <w:sz w:val="24"/>
          <w:szCs w:val="24"/>
        </w:rPr>
      </w:pPr>
      <w:r w:rsidRPr="0040174E">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25144" w:rsidRPr="0040174E" w:rsidRDefault="002C1F89">
      <w:pPr>
        <w:pStyle w:val="a3"/>
        <w:spacing w:line="321" w:lineRule="exact"/>
        <w:ind w:left="670" w:firstLine="0"/>
        <w:rPr>
          <w:sz w:val="24"/>
          <w:szCs w:val="24"/>
        </w:rPr>
      </w:pPr>
      <w:r w:rsidRPr="0040174E">
        <w:rPr>
          <w:sz w:val="24"/>
          <w:szCs w:val="24"/>
        </w:rPr>
        <w:t>Объёмтекста/текстовдлячтения—до350</w:t>
      </w:r>
      <w:r w:rsidRPr="0040174E">
        <w:rPr>
          <w:spacing w:val="-2"/>
          <w:sz w:val="24"/>
          <w:szCs w:val="24"/>
        </w:rPr>
        <w:t xml:space="preserve"> слов.</w:t>
      </w:r>
    </w:p>
    <w:p w:rsidR="00A25144" w:rsidRPr="0040174E" w:rsidRDefault="00A25144">
      <w:pPr>
        <w:pStyle w:val="a3"/>
        <w:spacing w:before="11"/>
        <w:ind w:left="0" w:firstLine="0"/>
        <w:jc w:val="left"/>
        <w:rPr>
          <w:sz w:val="24"/>
          <w:szCs w:val="24"/>
        </w:rPr>
      </w:pPr>
    </w:p>
    <w:p w:rsidR="00A25144" w:rsidRPr="0040174E" w:rsidRDefault="002C1F89">
      <w:pPr>
        <w:pStyle w:val="31"/>
        <w:rPr>
          <w:sz w:val="24"/>
          <w:szCs w:val="24"/>
        </w:rPr>
      </w:pPr>
      <w:r w:rsidRPr="0040174E">
        <w:rPr>
          <w:sz w:val="24"/>
          <w:szCs w:val="24"/>
        </w:rPr>
        <w:t>Письменная</w:t>
      </w:r>
      <w:r w:rsidRPr="0040174E">
        <w:rPr>
          <w:spacing w:val="-4"/>
          <w:sz w:val="24"/>
          <w:szCs w:val="24"/>
        </w:rPr>
        <w:t>речь</w:t>
      </w:r>
    </w:p>
    <w:p w:rsidR="00A25144" w:rsidRPr="0040174E" w:rsidRDefault="002C1F89">
      <w:pPr>
        <w:pStyle w:val="a3"/>
        <w:spacing w:before="19"/>
        <w:ind w:left="670" w:firstLine="0"/>
        <w:rPr>
          <w:sz w:val="24"/>
          <w:szCs w:val="24"/>
        </w:rPr>
      </w:pPr>
      <w:r w:rsidRPr="0040174E">
        <w:rPr>
          <w:sz w:val="24"/>
          <w:szCs w:val="24"/>
        </w:rPr>
        <w:t>Развитиеуменийписьменной</w:t>
      </w:r>
      <w:r w:rsidRPr="0040174E">
        <w:rPr>
          <w:spacing w:val="-4"/>
          <w:sz w:val="24"/>
          <w:szCs w:val="24"/>
        </w:rPr>
        <w:t>речи:</w:t>
      </w:r>
    </w:p>
    <w:p w:rsidR="00A25144" w:rsidRPr="0040174E" w:rsidRDefault="002C1F89">
      <w:pPr>
        <w:pStyle w:val="a3"/>
        <w:spacing w:before="24" w:line="259" w:lineRule="auto"/>
        <w:ind w:right="165"/>
        <w:rPr>
          <w:sz w:val="24"/>
          <w:szCs w:val="24"/>
        </w:rPr>
      </w:pPr>
      <w:r w:rsidRPr="0040174E">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25144" w:rsidRPr="0040174E" w:rsidRDefault="002C1F89">
      <w:pPr>
        <w:pStyle w:val="a3"/>
        <w:spacing w:before="1" w:line="256" w:lineRule="auto"/>
        <w:ind w:right="175"/>
        <w:rPr>
          <w:sz w:val="24"/>
          <w:szCs w:val="24"/>
        </w:rPr>
      </w:pPr>
      <w:r w:rsidRPr="0040174E">
        <w:rPr>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A25144" w:rsidRPr="0040174E" w:rsidRDefault="002C1F89">
      <w:pPr>
        <w:pStyle w:val="a3"/>
        <w:spacing w:before="4" w:line="259" w:lineRule="auto"/>
        <w:ind w:right="164" w:firstLine="496"/>
        <w:rPr>
          <w:sz w:val="24"/>
          <w:szCs w:val="24"/>
        </w:rPr>
      </w:pPr>
      <w:r w:rsidRPr="0040174E">
        <w:rPr>
          <w:sz w:val="24"/>
          <w:szCs w:val="24"/>
        </w:rPr>
        <w:t>написание электронного сообщения личного характера: сообщать краткиесведенияосебе,расспрашиватьдруга/подругупоперепискеоего/её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25144" w:rsidRPr="0040174E" w:rsidRDefault="002C1F89">
      <w:pPr>
        <w:pStyle w:val="a3"/>
        <w:spacing w:line="259" w:lineRule="auto"/>
        <w:ind w:right="173"/>
        <w:rPr>
          <w:sz w:val="24"/>
          <w:szCs w:val="24"/>
        </w:rPr>
      </w:pPr>
      <w:r w:rsidRPr="0040174E">
        <w:rPr>
          <w:sz w:val="24"/>
          <w:szCs w:val="24"/>
        </w:rPr>
        <w:t>создание небольшого письменного высказывания с опорой на образец, план, таблицу. Объём письменного высказывания — до 90 слов.</w:t>
      </w:r>
    </w:p>
    <w:p w:rsidR="00A25144" w:rsidRPr="0040174E" w:rsidRDefault="00A25144">
      <w:pPr>
        <w:pStyle w:val="a3"/>
        <w:spacing w:before="6"/>
        <w:ind w:left="0" w:firstLine="0"/>
        <w:jc w:val="left"/>
        <w:rPr>
          <w:sz w:val="24"/>
          <w:szCs w:val="24"/>
        </w:rPr>
      </w:pPr>
    </w:p>
    <w:p w:rsidR="00A25144" w:rsidRPr="0040174E" w:rsidRDefault="002C1F89">
      <w:pPr>
        <w:ind w:left="670"/>
        <w:rPr>
          <w:b/>
          <w:sz w:val="24"/>
          <w:szCs w:val="24"/>
        </w:rPr>
      </w:pPr>
      <w:r w:rsidRPr="0040174E">
        <w:rPr>
          <w:b/>
          <w:sz w:val="24"/>
          <w:szCs w:val="24"/>
        </w:rPr>
        <w:t>Языковыезнанияи</w:t>
      </w:r>
      <w:r w:rsidRPr="0040174E">
        <w:rPr>
          <w:b/>
          <w:spacing w:val="-2"/>
          <w:sz w:val="24"/>
          <w:szCs w:val="24"/>
        </w:rPr>
        <w:t>умения</w:t>
      </w:r>
    </w:p>
    <w:p w:rsidR="00A25144" w:rsidRPr="0040174E" w:rsidRDefault="002C1F89">
      <w:pPr>
        <w:pStyle w:val="31"/>
        <w:spacing w:before="29"/>
        <w:jc w:val="left"/>
        <w:rPr>
          <w:sz w:val="24"/>
          <w:szCs w:val="24"/>
        </w:rPr>
      </w:pPr>
      <w:r w:rsidRPr="0040174E">
        <w:rPr>
          <w:sz w:val="24"/>
          <w:szCs w:val="24"/>
        </w:rPr>
        <w:t>Фонетическаясторона</w:t>
      </w:r>
      <w:r w:rsidRPr="0040174E">
        <w:rPr>
          <w:spacing w:val="-4"/>
          <w:sz w:val="24"/>
          <w:szCs w:val="24"/>
        </w:rPr>
        <w:t>речи</w:t>
      </w:r>
    </w:p>
    <w:p w:rsidR="00A25144" w:rsidRPr="0040174E" w:rsidRDefault="002C1F89">
      <w:pPr>
        <w:pStyle w:val="a3"/>
        <w:spacing w:before="18" w:line="259" w:lineRule="auto"/>
        <w:ind w:right="170"/>
        <w:jc w:val="left"/>
        <w:rPr>
          <w:sz w:val="24"/>
          <w:szCs w:val="24"/>
        </w:rPr>
      </w:pPr>
      <w:r w:rsidRPr="0040174E">
        <w:rPr>
          <w:sz w:val="24"/>
          <w:szCs w:val="24"/>
        </w:rPr>
        <w:t>Различение на слух и адекватное, без фонематических ошибок, ведущих ксбоювкоммуникации,произнесениесловссоблюдением</w:t>
      </w:r>
      <w:r w:rsidRPr="0040174E">
        <w:rPr>
          <w:spacing w:val="-2"/>
          <w:sz w:val="24"/>
          <w:szCs w:val="24"/>
        </w:rPr>
        <w:t>правильного</w:t>
      </w:r>
    </w:p>
    <w:p w:rsidR="00A25144" w:rsidRPr="0040174E" w:rsidRDefault="002C1F89">
      <w:pPr>
        <w:pStyle w:val="a3"/>
        <w:spacing w:before="65" w:line="259" w:lineRule="auto"/>
        <w:ind w:right="166" w:firstLine="0"/>
        <w:rPr>
          <w:sz w:val="24"/>
          <w:szCs w:val="24"/>
        </w:rPr>
      </w:pPr>
      <w:r w:rsidRPr="0040174E">
        <w:rPr>
          <w:sz w:val="24"/>
          <w:szCs w:val="24"/>
        </w:rPr>
        <w:t>ударенияифразссоблюдениемихритмико-интонационныхособенностей,в том числе отсутствия фразового ударения на служебных словах; чтение новых слов согласно основным правилам чтения.</w:t>
      </w:r>
    </w:p>
    <w:p w:rsidR="00A25144" w:rsidRPr="0040174E" w:rsidRDefault="002C1F89">
      <w:pPr>
        <w:pStyle w:val="a3"/>
        <w:spacing w:before="1" w:line="259" w:lineRule="auto"/>
        <w:ind w:right="167"/>
        <w:rPr>
          <w:sz w:val="24"/>
          <w:szCs w:val="24"/>
        </w:rPr>
      </w:pPr>
      <w:r w:rsidRPr="0040174E">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5144" w:rsidRPr="0040174E" w:rsidRDefault="002C1F89">
      <w:pPr>
        <w:pStyle w:val="a3"/>
        <w:spacing w:line="259" w:lineRule="auto"/>
        <w:ind w:right="165"/>
        <w:rPr>
          <w:sz w:val="24"/>
          <w:szCs w:val="24"/>
        </w:rPr>
      </w:pPr>
      <w:r w:rsidRPr="0040174E">
        <w:rPr>
          <w:sz w:val="24"/>
          <w:szCs w:val="24"/>
        </w:rPr>
        <w:lastRenderedPageBreak/>
        <w:t xml:space="preserve">Тексты для чтения вслух: диалог (беседа), рассказ, сообщение информационного характера, отрывок из статьи научно-популярного </w:t>
      </w:r>
      <w:r w:rsidRPr="0040174E">
        <w:rPr>
          <w:spacing w:val="-2"/>
          <w:sz w:val="24"/>
          <w:szCs w:val="24"/>
        </w:rPr>
        <w:t>характера.</w:t>
      </w:r>
    </w:p>
    <w:p w:rsidR="00A25144" w:rsidRPr="0040174E" w:rsidRDefault="002C1F89">
      <w:pPr>
        <w:pStyle w:val="a3"/>
        <w:spacing w:line="320" w:lineRule="exact"/>
        <w:ind w:left="670" w:firstLine="0"/>
        <w:rPr>
          <w:sz w:val="24"/>
          <w:szCs w:val="24"/>
        </w:rPr>
      </w:pPr>
      <w:r w:rsidRPr="0040174E">
        <w:rPr>
          <w:sz w:val="24"/>
          <w:szCs w:val="24"/>
        </w:rPr>
        <w:t>Объёмтекстадлячтениявслух—до100</w:t>
      </w:r>
      <w:r w:rsidRPr="0040174E">
        <w:rPr>
          <w:spacing w:val="-2"/>
          <w:sz w:val="24"/>
          <w:szCs w:val="24"/>
        </w:rPr>
        <w:t>слов.</w:t>
      </w:r>
    </w:p>
    <w:p w:rsidR="00A25144" w:rsidRPr="0040174E" w:rsidRDefault="00A25144">
      <w:pPr>
        <w:pStyle w:val="a3"/>
        <w:ind w:left="0" w:firstLine="0"/>
        <w:jc w:val="left"/>
        <w:rPr>
          <w:sz w:val="24"/>
          <w:szCs w:val="24"/>
        </w:rPr>
      </w:pPr>
    </w:p>
    <w:p w:rsidR="00A25144" w:rsidRPr="0040174E" w:rsidRDefault="002C1F89">
      <w:pPr>
        <w:pStyle w:val="31"/>
        <w:rPr>
          <w:sz w:val="24"/>
          <w:szCs w:val="24"/>
        </w:rPr>
      </w:pPr>
      <w:r w:rsidRPr="0040174E">
        <w:rPr>
          <w:sz w:val="24"/>
          <w:szCs w:val="24"/>
        </w:rPr>
        <w:t>Графика,орфографияи</w:t>
      </w:r>
      <w:r w:rsidRPr="0040174E">
        <w:rPr>
          <w:spacing w:val="-2"/>
          <w:sz w:val="24"/>
          <w:szCs w:val="24"/>
        </w:rPr>
        <w:t>пунктуация</w:t>
      </w:r>
    </w:p>
    <w:p w:rsidR="00A25144" w:rsidRPr="0040174E" w:rsidRDefault="002C1F89">
      <w:pPr>
        <w:pStyle w:val="a3"/>
        <w:spacing w:before="19"/>
        <w:ind w:left="670" w:firstLine="0"/>
        <w:rPr>
          <w:sz w:val="24"/>
          <w:szCs w:val="24"/>
        </w:rPr>
      </w:pPr>
      <w:r w:rsidRPr="0040174E">
        <w:rPr>
          <w:sz w:val="24"/>
          <w:szCs w:val="24"/>
        </w:rPr>
        <w:t>Правильноенаписаниеизученных</w:t>
      </w:r>
      <w:r w:rsidRPr="0040174E">
        <w:rPr>
          <w:spacing w:val="-4"/>
          <w:sz w:val="24"/>
          <w:szCs w:val="24"/>
        </w:rPr>
        <w:t>слов.</w:t>
      </w:r>
    </w:p>
    <w:p w:rsidR="00A25144" w:rsidRPr="0040174E" w:rsidRDefault="002C1F89">
      <w:pPr>
        <w:pStyle w:val="a3"/>
        <w:spacing w:before="27" w:line="259" w:lineRule="auto"/>
        <w:ind w:right="165"/>
        <w:rPr>
          <w:sz w:val="24"/>
          <w:szCs w:val="24"/>
        </w:rPr>
      </w:pPr>
      <w:r w:rsidRPr="0040174E">
        <w:rPr>
          <w:sz w:val="24"/>
          <w:szCs w:val="24"/>
        </w:rPr>
        <w:t>Правильноеиспользованиезнаковпрепинания:точки,вопросительногои восклицательного знаков в концепредложения; запятойпри перечислениии обращении; апострофа.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25144" w:rsidRPr="0040174E" w:rsidRDefault="00A25144">
      <w:pPr>
        <w:pStyle w:val="a3"/>
        <w:spacing w:before="6"/>
        <w:ind w:left="0" w:firstLine="0"/>
        <w:jc w:val="left"/>
        <w:rPr>
          <w:sz w:val="24"/>
          <w:szCs w:val="24"/>
        </w:rPr>
      </w:pPr>
    </w:p>
    <w:p w:rsidR="00A25144" w:rsidRPr="0040174E" w:rsidRDefault="002C1F89">
      <w:pPr>
        <w:pStyle w:val="31"/>
        <w:rPr>
          <w:sz w:val="24"/>
          <w:szCs w:val="24"/>
        </w:rPr>
      </w:pPr>
      <w:r w:rsidRPr="0040174E">
        <w:rPr>
          <w:sz w:val="24"/>
          <w:szCs w:val="24"/>
        </w:rPr>
        <w:t>Лексическаясторона</w:t>
      </w:r>
      <w:r w:rsidRPr="0040174E">
        <w:rPr>
          <w:spacing w:val="-4"/>
          <w:sz w:val="24"/>
          <w:szCs w:val="24"/>
        </w:rPr>
        <w:t>речи</w:t>
      </w:r>
    </w:p>
    <w:p w:rsidR="00A25144" w:rsidRPr="0040174E" w:rsidRDefault="002C1F89">
      <w:pPr>
        <w:pStyle w:val="a3"/>
        <w:spacing w:before="19" w:line="259" w:lineRule="auto"/>
        <w:ind w:right="166"/>
        <w:rPr>
          <w:sz w:val="24"/>
          <w:szCs w:val="24"/>
        </w:rPr>
      </w:pPr>
      <w:r w:rsidRPr="0040174E">
        <w:rPr>
          <w:sz w:val="24"/>
          <w:szCs w:val="24"/>
        </w:rP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 ситуации общения в рамках тематического содержанияречи,ссоблюдениемсуществующейванглийскомязыкенормы лексической сочетаемости.</w:t>
      </w:r>
    </w:p>
    <w:p w:rsidR="00A25144" w:rsidRPr="0040174E" w:rsidRDefault="002C1F89">
      <w:pPr>
        <w:pStyle w:val="a3"/>
        <w:spacing w:line="259" w:lineRule="auto"/>
        <w:ind w:right="166"/>
        <w:rPr>
          <w:sz w:val="24"/>
          <w:szCs w:val="24"/>
        </w:rPr>
      </w:pPr>
      <w:r w:rsidRPr="0040174E">
        <w:rPr>
          <w:sz w:val="24"/>
          <w:szCs w:val="24"/>
        </w:rPr>
        <w:t>Распознаваниевзвучащемиписьменномтекстеиупотреблениевустной и письменной речи различных средств связи для обеспечения логичности и целостности высказывания.</w:t>
      </w:r>
    </w:p>
    <w:p w:rsidR="00A25144" w:rsidRPr="0040174E" w:rsidRDefault="002C1F89">
      <w:pPr>
        <w:pStyle w:val="a3"/>
        <w:spacing w:line="259" w:lineRule="auto"/>
        <w:ind w:right="166"/>
        <w:rPr>
          <w:sz w:val="24"/>
          <w:szCs w:val="24"/>
        </w:rPr>
      </w:pPr>
      <w:r w:rsidRPr="0040174E">
        <w:rPr>
          <w:sz w:val="24"/>
          <w:szCs w:val="24"/>
        </w:rPr>
        <w:t>Объём—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25144" w:rsidRPr="0040174E" w:rsidRDefault="002C1F89">
      <w:pPr>
        <w:pStyle w:val="a3"/>
        <w:spacing w:line="321" w:lineRule="exact"/>
        <w:ind w:left="670" w:firstLine="0"/>
        <w:rPr>
          <w:sz w:val="24"/>
          <w:szCs w:val="24"/>
        </w:rPr>
      </w:pPr>
      <w:r w:rsidRPr="0040174E">
        <w:rPr>
          <w:sz w:val="24"/>
          <w:szCs w:val="24"/>
        </w:rPr>
        <w:t>Основныеспособы</w:t>
      </w:r>
      <w:r w:rsidRPr="0040174E">
        <w:rPr>
          <w:spacing w:val="-2"/>
          <w:sz w:val="24"/>
          <w:szCs w:val="24"/>
        </w:rPr>
        <w:t>словообразования:</w:t>
      </w:r>
    </w:p>
    <w:p w:rsidR="00A25144" w:rsidRPr="0040174E" w:rsidRDefault="002C1F89">
      <w:pPr>
        <w:pStyle w:val="a3"/>
        <w:spacing w:before="24" w:line="259" w:lineRule="auto"/>
        <w:ind w:right="164" w:firstLine="496"/>
        <w:rPr>
          <w:sz w:val="24"/>
          <w:szCs w:val="24"/>
        </w:rPr>
      </w:pPr>
      <w:r w:rsidRPr="0040174E">
        <w:rPr>
          <w:sz w:val="24"/>
          <w:szCs w:val="24"/>
        </w:rPr>
        <w:t>а) аффиксация: образование имён существительных при помощи префиксаun-(unreality)иприпомощисуффиксов: -ment(development), -ness (darkness); образование имён прилагательных при помощи суффиксов -ly (friendly), -ous (famous), -y (busy); образование имён прилагательных и наречий при помощи префиксов in-/im- (informal, independently, impossible);</w:t>
      </w:r>
    </w:p>
    <w:p w:rsidR="00A25144" w:rsidRPr="0040174E" w:rsidRDefault="002C1F89">
      <w:pPr>
        <w:pStyle w:val="a3"/>
        <w:spacing w:line="259" w:lineRule="auto"/>
        <w:ind w:right="167" w:firstLine="496"/>
        <w:rPr>
          <w:sz w:val="24"/>
          <w:szCs w:val="24"/>
        </w:rPr>
      </w:pPr>
      <w:r w:rsidRPr="0040174E">
        <w:rPr>
          <w:sz w:val="24"/>
          <w:szCs w:val="24"/>
        </w:rPr>
        <w:t>б) словосложение: образование сложных прилагательных путём соединения основы прилагательного с основой существительного с добавлением суффикса -ed (blue-eyed).</w:t>
      </w:r>
    </w:p>
    <w:p w:rsidR="00A25144" w:rsidRPr="0040174E" w:rsidRDefault="002C1F89">
      <w:pPr>
        <w:pStyle w:val="a3"/>
        <w:spacing w:before="65"/>
        <w:ind w:left="740" w:firstLine="0"/>
        <w:rPr>
          <w:sz w:val="24"/>
          <w:szCs w:val="24"/>
        </w:rPr>
      </w:pPr>
      <w:r w:rsidRPr="0040174E">
        <w:rPr>
          <w:sz w:val="24"/>
          <w:szCs w:val="24"/>
        </w:rPr>
        <w:t>Многозначныелексическиеединицы.Синонимы.</w:t>
      </w:r>
      <w:r w:rsidRPr="0040174E">
        <w:rPr>
          <w:spacing w:val="-2"/>
          <w:sz w:val="24"/>
          <w:szCs w:val="24"/>
        </w:rPr>
        <w:t>Антонимы.</w:t>
      </w:r>
    </w:p>
    <w:p w:rsidR="00A25144" w:rsidRPr="0040174E" w:rsidRDefault="002C1F89">
      <w:pPr>
        <w:pStyle w:val="a3"/>
        <w:spacing w:before="26"/>
        <w:ind w:firstLine="0"/>
        <w:rPr>
          <w:sz w:val="24"/>
          <w:szCs w:val="24"/>
        </w:rPr>
      </w:pPr>
      <w:r w:rsidRPr="0040174E">
        <w:rPr>
          <w:sz w:val="24"/>
          <w:szCs w:val="24"/>
        </w:rPr>
        <w:t>Интернациональныеслова.Наиболеечастотныефразовые</w:t>
      </w:r>
      <w:r w:rsidRPr="0040174E">
        <w:rPr>
          <w:spacing w:val="-2"/>
          <w:sz w:val="24"/>
          <w:szCs w:val="24"/>
        </w:rPr>
        <w:t>глаголы.</w:t>
      </w:r>
    </w:p>
    <w:p w:rsidR="00A25144" w:rsidRPr="0040174E" w:rsidRDefault="00A25144">
      <w:pPr>
        <w:pStyle w:val="a3"/>
        <w:spacing w:before="2"/>
        <w:ind w:left="0" w:firstLine="0"/>
        <w:jc w:val="left"/>
        <w:rPr>
          <w:sz w:val="24"/>
          <w:szCs w:val="24"/>
        </w:rPr>
      </w:pPr>
    </w:p>
    <w:p w:rsidR="00A25144" w:rsidRPr="0040174E" w:rsidRDefault="002C1F89">
      <w:pPr>
        <w:pStyle w:val="31"/>
        <w:ind w:left="740"/>
        <w:rPr>
          <w:sz w:val="24"/>
          <w:szCs w:val="24"/>
        </w:rPr>
      </w:pPr>
      <w:r w:rsidRPr="0040174E">
        <w:rPr>
          <w:sz w:val="24"/>
          <w:szCs w:val="24"/>
        </w:rPr>
        <w:t>Грамматическаясторона</w:t>
      </w:r>
      <w:r w:rsidRPr="0040174E">
        <w:rPr>
          <w:spacing w:val="-4"/>
          <w:sz w:val="24"/>
          <w:szCs w:val="24"/>
        </w:rPr>
        <w:t>речи</w:t>
      </w:r>
    </w:p>
    <w:p w:rsidR="00A25144" w:rsidRPr="0040174E" w:rsidRDefault="002C1F89">
      <w:pPr>
        <w:pStyle w:val="a3"/>
        <w:spacing w:before="19" w:line="259" w:lineRule="auto"/>
        <w:ind w:right="166"/>
        <w:rPr>
          <w:sz w:val="24"/>
          <w:szCs w:val="24"/>
        </w:rPr>
      </w:pPr>
      <w:r w:rsidRPr="0040174E">
        <w:rPr>
          <w:sz w:val="24"/>
          <w:szCs w:val="24"/>
        </w:rPr>
        <w:t>Распознаваниевписьменномизвучащемтекстеиупотреблениевустной и письменной речи изученных морфологических форм и синтаксических конструкций английского языка.</w:t>
      </w:r>
    </w:p>
    <w:p w:rsidR="00A25144" w:rsidRPr="0040174E" w:rsidRDefault="002C1F89">
      <w:pPr>
        <w:pStyle w:val="a3"/>
        <w:spacing w:line="320" w:lineRule="exact"/>
        <w:ind w:left="670" w:firstLine="0"/>
        <w:rPr>
          <w:sz w:val="24"/>
          <w:szCs w:val="24"/>
        </w:rPr>
      </w:pPr>
      <w:r w:rsidRPr="0040174E">
        <w:rPr>
          <w:sz w:val="24"/>
          <w:szCs w:val="24"/>
        </w:rPr>
        <w:t>Предложениясосложнымдополнением(Complex</w:t>
      </w:r>
      <w:r w:rsidRPr="0040174E">
        <w:rPr>
          <w:spacing w:val="-2"/>
          <w:sz w:val="24"/>
          <w:szCs w:val="24"/>
        </w:rPr>
        <w:t>Object).</w:t>
      </w:r>
    </w:p>
    <w:p w:rsidR="00A25144" w:rsidRPr="0040174E" w:rsidRDefault="002C1F89">
      <w:pPr>
        <w:pStyle w:val="a3"/>
        <w:spacing w:before="26" w:line="256" w:lineRule="auto"/>
        <w:ind w:left="740" w:right="166" w:hanging="70"/>
        <w:rPr>
          <w:sz w:val="24"/>
          <w:szCs w:val="24"/>
        </w:rPr>
      </w:pPr>
      <w:r w:rsidRPr="0040174E">
        <w:rPr>
          <w:sz w:val="24"/>
          <w:szCs w:val="24"/>
        </w:rPr>
        <w:t xml:space="preserve">Условныепредложенияреального(Conditional0,ConditionalI)характера; предложениясконструкциейtobegoing to+инфинитивиформы </w:t>
      </w:r>
      <w:r w:rsidRPr="0040174E">
        <w:rPr>
          <w:spacing w:val="-2"/>
          <w:sz w:val="24"/>
          <w:szCs w:val="24"/>
        </w:rPr>
        <w:t>Future</w:t>
      </w:r>
    </w:p>
    <w:p w:rsidR="00A25144" w:rsidRPr="0040174E" w:rsidRDefault="002C1F89">
      <w:pPr>
        <w:pStyle w:val="a3"/>
        <w:spacing w:before="4"/>
        <w:ind w:firstLine="0"/>
        <w:rPr>
          <w:sz w:val="24"/>
          <w:szCs w:val="24"/>
        </w:rPr>
      </w:pPr>
      <w:r w:rsidRPr="0040174E">
        <w:rPr>
          <w:sz w:val="24"/>
          <w:szCs w:val="24"/>
        </w:rPr>
        <w:t>SimpleTenseиPresentContinuousTenseдлявыражениябудущего</w:t>
      </w:r>
      <w:r w:rsidRPr="0040174E">
        <w:rPr>
          <w:spacing w:val="-2"/>
          <w:sz w:val="24"/>
          <w:szCs w:val="24"/>
        </w:rPr>
        <w:t>действия.</w:t>
      </w:r>
    </w:p>
    <w:p w:rsidR="00A25144" w:rsidRPr="0040174E" w:rsidRDefault="002C1F89">
      <w:pPr>
        <w:pStyle w:val="a3"/>
        <w:spacing w:before="26"/>
        <w:ind w:left="670" w:firstLine="0"/>
        <w:rPr>
          <w:sz w:val="24"/>
          <w:szCs w:val="24"/>
        </w:rPr>
      </w:pPr>
      <w:r w:rsidRPr="0040174E">
        <w:rPr>
          <w:sz w:val="24"/>
          <w:szCs w:val="24"/>
        </w:rPr>
        <w:t>Конструкцияusedto+инфинитив</w:t>
      </w:r>
      <w:r w:rsidRPr="0040174E">
        <w:rPr>
          <w:spacing w:val="-2"/>
          <w:sz w:val="24"/>
          <w:szCs w:val="24"/>
        </w:rPr>
        <w:t>глагола.</w:t>
      </w:r>
    </w:p>
    <w:p w:rsidR="00A25144" w:rsidRPr="0040174E" w:rsidRDefault="002C1F89">
      <w:pPr>
        <w:pStyle w:val="a3"/>
        <w:spacing w:before="27" w:line="259" w:lineRule="auto"/>
        <w:ind w:right="174"/>
        <w:rPr>
          <w:sz w:val="24"/>
          <w:szCs w:val="24"/>
        </w:rPr>
      </w:pPr>
      <w:r w:rsidRPr="0040174E">
        <w:rPr>
          <w:sz w:val="24"/>
          <w:szCs w:val="24"/>
        </w:rPr>
        <w:t>Глаголы в наиболее употребительных формах страдательного залога (Present/Past Simple Passive).</w:t>
      </w:r>
    </w:p>
    <w:p w:rsidR="00A25144" w:rsidRPr="0040174E" w:rsidRDefault="002C1F89">
      <w:pPr>
        <w:pStyle w:val="a3"/>
        <w:spacing w:line="259" w:lineRule="auto"/>
        <w:ind w:left="670" w:right="170" w:firstLine="0"/>
        <w:jc w:val="left"/>
        <w:rPr>
          <w:sz w:val="24"/>
          <w:szCs w:val="24"/>
        </w:rPr>
      </w:pPr>
      <w:r w:rsidRPr="0040174E">
        <w:rPr>
          <w:sz w:val="24"/>
          <w:szCs w:val="24"/>
        </w:rPr>
        <w:t>Предлоги,употребляемыесглаголамивстрадательномзалоге. Модальный глагол might.</w:t>
      </w:r>
    </w:p>
    <w:p w:rsidR="00A25144" w:rsidRPr="0040174E" w:rsidRDefault="002C1F89">
      <w:pPr>
        <w:pStyle w:val="a3"/>
        <w:ind w:left="670" w:firstLine="0"/>
        <w:jc w:val="left"/>
        <w:rPr>
          <w:sz w:val="24"/>
          <w:szCs w:val="24"/>
        </w:rPr>
      </w:pPr>
      <w:r w:rsidRPr="0040174E">
        <w:rPr>
          <w:sz w:val="24"/>
          <w:szCs w:val="24"/>
        </w:rPr>
        <w:t>Наречия,совпадающиепоформесприлагательными(fast,high;</w:t>
      </w:r>
      <w:r w:rsidRPr="0040174E">
        <w:rPr>
          <w:spacing w:val="-2"/>
          <w:sz w:val="24"/>
          <w:szCs w:val="24"/>
        </w:rPr>
        <w:t>early).</w:t>
      </w:r>
    </w:p>
    <w:p w:rsidR="00A25144" w:rsidRPr="0040174E" w:rsidRDefault="002C1F89">
      <w:pPr>
        <w:pStyle w:val="a3"/>
        <w:spacing w:before="25" w:line="256" w:lineRule="auto"/>
        <w:jc w:val="left"/>
        <w:rPr>
          <w:sz w:val="24"/>
          <w:szCs w:val="24"/>
        </w:rPr>
      </w:pPr>
      <w:r w:rsidRPr="0040174E">
        <w:rPr>
          <w:sz w:val="24"/>
          <w:szCs w:val="24"/>
        </w:rPr>
        <w:t>Местоимения</w:t>
      </w:r>
      <w:r w:rsidRPr="0040174E">
        <w:rPr>
          <w:sz w:val="24"/>
          <w:szCs w:val="24"/>
          <w:lang w:val="en-US"/>
        </w:rPr>
        <w:t xml:space="preserve"> other/another, both, all, one. </w:t>
      </w:r>
      <w:r w:rsidRPr="0040174E">
        <w:rPr>
          <w:sz w:val="24"/>
          <w:szCs w:val="24"/>
        </w:rPr>
        <w:t xml:space="preserve">Количественные числительные для </w:t>
      </w:r>
      <w:r w:rsidRPr="0040174E">
        <w:rPr>
          <w:sz w:val="24"/>
          <w:szCs w:val="24"/>
        </w:rPr>
        <w:lastRenderedPageBreak/>
        <w:t>обозначения больших чисел (до 1 000 000).</w:t>
      </w:r>
    </w:p>
    <w:p w:rsidR="00A25144" w:rsidRPr="0040174E" w:rsidRDefault="00A25144">
      <w:pPr>
        <w:pStyle w:val="a3"/>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Социокультурныезнанияи</w:t>
      </w:r>
      <w:r w:rsidRPr="0040174E">
        <w:rPr>
          <w:b/>
          <w:spacing w:val="-2"/>
          <w:sz w:val="24"/>
          <w:szCs w:val="24"/>
        </w:rPr>
        <w:t>умения</w:t>
      </w:r>
    </w:p>
    <w:p w:rsidR="00A25144" w:rsidRPr="0040174E" w:rsidRDefault="002C1F89">
      <w:pPr>
        <w:pStyle w:val="a3"/>
        <w:spacing w:before="21" w:line="259" w:lineRule="auto"/>
        <w:ind w:right="167"/>
        <w:rPr>
          <w:sz w:val="24"/>
          <w:szCs w:val="24"/>
        </w:rPr>
      </w:pPr>
      <w:r w:rsidRPr="0040174E">
        <w:rPr>
          <w:sz w:val="24"/>
          <w:szCs w:val="24"/>
        </w:rPr>
        <w:t>Знаниеииспользованиеотдельныхсоциокультурныхэлементовречевого поведенческого этикета в стране/странах изучаемого языка в рамках тематическогосодержания(вситуацияхобщения,втомчисле«В</w:t>
      </w:r>
      <w:r w:rsidRPr="0040174E">
        <w:rPr>
          <w:spacing w:val="-2"/>
          <w:sz w:val="24"/>
          <w:szCs w:val="24"/>
        </w:rPr>
        <w:t>городе»,</w:t>
      </w:r>
    </w:p>
    <w:p w:rsidR="00A25144" w:rsidRPr="0040174E" w:rsidRDefault="002C1F89">
      <w:pPr>
        <w:pStyle w:val="a3"/>
        <w:spacing w:line="321" w:lineRule="exact"/>
        <w:ind w:firstLine="0"/>
        <w:rPr>
          <w:sz w:val="24"/>
          <w:szCs w:val="24"/>
        </w:rPr>
      </w:pPr>
      <w:r w:rsidRPr="0040174E">
        <w:rPr>
          <w:sz w:val="24"/>
          <w:szCs w:val="24"/>
        </w:rPr>
        <w:t>«Проведениедосуга»,«Вовремя</w:t>
      </w:r>
      <w:r w:rsidRPr="0040174E">
        <w:rPr>
          <w:spacing w:val="-2"/>
          <w:sz w:val="24"/>
          <w:szCs w:val="24"/>
        </w:rPr>
        <w:t>путешествия»).</w:t>
      </w:r>
    </w:p>
    <w:p w:rsidR="00A25144" w:rsidRPr="0040174E" w:rsidRDefault="002C1F89">
      <w:pPr>
        <w:pStyle w:val="a3"/>
        <w:spacing w:before="26" w:line="259" w:lineRule="auto"/>
        <w:ind w:right="165"/>
        <w:rPr>
          <w:sz w:val="24"/>
          <w:szCs w:val="24"/>
        </w:rPr>
      </w:pPr>
      <w:r w:rsidRPr="0040174E">
        <w:rPr>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отобранноготематическогосодержания(основныенациональныепраздники, традиции в питании и проведении досуга, система образования).</w:t>
      </w:r>
    </w:p>
    <w:p w:rsidR="00A25144" w:rsidRPr="0040174E" w:rsidRDefault="002C1F89">
      <w:pPr>
        <w:pStyle w:val="a3"/>
        <w:spacing w:line="259" w:lineRule="auto"/>
        <w:ind w:right="169"/>
        <w:rPr>
          <w:sz w:val="24"/>
          <w:szCs w:val="24"/>
        </w:rPr>
      </w:pPr>
      <w:r w:rsidRPr="0040174E">
        <w:rPr>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вязыковом отношении образцами поэзии и прозы для подростков на английском языке.</w:t>
      </w:r>
    </w:p>
    <w:p w:rsidR="00A25144" w:rsidRPr="0040174E" w:rsidRDefault="002C1F89">
      <w:pPr>
        <w:pStyle w:val="a3"/>
        <w:spacing w:line="320" w:lineRule="exact"/>
        <w:ind w:left="670" w:firstLine="0"/>
        <w:rPr>
          <w:sz w:val="24"/>
          <w:szCs w:val="24"/>
        </w:rPr>
      </w:pPr>
      <w:r w:rsidRPr="0040174E">
        <w:rPr>
          <w:sz w:val="24"/>
          <w:szCs w:val="24"/>
        </w:rPr>
        <w:t>Развитие</w:t>
      </w:r>
      <w:r w:rsidRPr="0040174E">
        <w:rPr>
          <w:spacing w:val="-2"/>
          <w:sz w:val="24"/>
          <w:szCs w:val="24"/>
        </w:rPr>
        <w:t>умений:</w:t>
      </w:r>
    </w:p>
    <w:p w:rsidR="00A25144" w:rsidRPr="0040174E" w:rsidRDefault="002C1F89">
      <w:pPr>
        <w:pStyle w:val="a3"/>
        <w:spacing w:before="25" w:line="259" w:lineRule="auto"/>
        <w:ind w:right="169"/>
        <w:rPr>
          <w:sz w:val="24"/>
          <w:szCs w:val="24"/>
        </w:rPr>
      </w:pPr>
      <w:r w:rsidRPr="0040174E">
        <w:rPr>
          <w:sz w:val="24"/>
          <w:szCs w:val="24"/>
        </w:rPr>
        <w:t>писать свои имя и фамилию, а также имена и фамилии своих родственников и друзей на английском языке;</w:t>
      </w:r>
    </w:p>
    <w:p w:rsidR="00A25144" w:rsidRPr="0040174E" w:rsidRDefault="002C1F89">
      <w:pPr>
        <w:pStyle w:val="a3"/>
        <w:ind w:left="670" w:firstLine="0"/>
        <w:rPr>
          <w:sz w:val="24"/>
          <w:szCs w:val="24"/>
        </w:rPr>
      </w:pPr>
      <w:r w:rsidRPr="0040174E">
        <w:rPr>
          <w:sz w:val="24"/>
          <w:szCs w:val="24"/>
        </w:rPr>
        <w:t>правильнооформлятьсвойадреснаанглийскомязыке(в</w:t>
      </w:r>
      <w:r w:rsidRPr="0040174E">
        <w:rPr>
          <w:spacing w:val="-2"/>
          <w:sz w:val="24"/>
          <w:szCs w:val="24"/>
        </w:rPr>
        <w:t>анкете);</w:t>
      </w:r>
    </w:p>
    <w:p w:rsidR="00A25144" w:rsidRPr="0040174E" w:rsidRDefault="002C1F89">
      <w:pPr>
        <w:pStyle w:val="a3"/>
        <w:spacing w:before="65" w:line="259" w:lineRule="auto"/>
        <w:ind w:right="172"/>
        <w:rPr>
          <w:sz w:val="24"/>
          <w:szCs w:val="24"/>
        </w:rPr>
      </w:pPr>
      <w:r w:rsidRPr="0040174E">
        <w:rPr>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25144" w:rsidRPr="0040174E" w:rsidRDefault="002C1F89">
      <w:pPr>
        <w:pStyle w:val="a3"/>
        <w:spacing w:before="1"/>
        <w:ind w:left="670" w:firstLine="0"/>
        <w:rPr>
          <w:sz w:val="24"/>
          <w:szCs w:val="24"/>
        </w:rPr>
      </w:pPr>
      <w:r w:rsidRPr="0040174E">
        <w:rPr>
          <w:sz w:val="24"/>
          <w:szCs w:val="24"/>
        </w:rPr>
        <w:t>краткопредставлятьРоссиюистрану/страныизучаемого</w:t>
      </w:r>
      <w:r w:rsidRPr="0040174E">
        <w:rPr>
          <w:spacing w:val="-2"/>
          <w:sz w:val="24"/>
          <w:szCs w:val="24"/>
        </w:rPr>
        <w:t>языка;</w:t>
      </w:r>
    </w:p>
    <w:p w:rsidR="00A25144" w:rsidRPr="0040174E" w:rsidRDefault="002C1F89">
      <w:pPr>
        <w:pStyle w:val="a3"/>
        <w:spacing w:before="26" w:line="259" w:lineRule="auto"/>
        <w:ind w:right="173"/>
        <w:rPr>
          <w:sz w:val="24"/>
          <w:szCs w:val="24"/>
        </w:rPr>
      </w:pPr>
      <w:r w:rsidRPr="0040174E">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25144" w:rsidRPr="0040174E" w:rsidRDefault="002C1F89">
      <w:pPr>
        <w:pStyle w:val="a3"/>
        <w:spacing w:line="320" w:lineRule="exact"/>
        <w:ind w:left="670" w:firstLine="0"/>
        <w:rPr>
          <w:sz w:val="24"/>
          <w:szCs w:val="24"/>
        </w:rPr>
      </w:pPr>
      <w:r w:rsidRPr="0040174E">
        <w:rPr>
          <w:sz w:val="24"/>
          <w:szCs w:val="24"/>
        </w:rPr>
        <w:t>наиболееизвестные</w:t>
      </w:r>
      <w:r w:rsidRPr="0040174E">
        <w:rPr>
          <w:spacing w:val="-2"/>
          <w:sz w:val="24"/>
          <w:szCs w:val="24"/>
        </w:rPr>
        <w:t>достопримечательности;</w:t>
      </w:r>
    </w:p>
    <w:p w:rsidR="00A25144" w:rsidRPr="0040174E" w:rsidRDefault="002C1F89">
      <w:pPr>
        <w:pStyle w:val="a3"/>
        <w:spacing w:before="26" w:line="256" w:lineRule="auto"/>
        <w:ind w:right="167"/>
        <w:rPr>
          <w:sz w:val="24"/>
          <w:szCs w:val="24"/>
        </w:rPr>
      </w:pPr>
      <w:r w:rsidRPr="0040174E">
        <w:rPr>
          <w:sz w:val="24"/>
          <w:szCs w:val="24"/>
        </w:rPr>
        <w:t>краткорассказыватьовыдающихсялюдяхроднойстраныистраны/стран изучаемого языка (учёных, писателях, поэтах, спортсменах).</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sz w:val="24"/>
          <w:szCs w:val="24"/>
        </w:rPr>
        <w:t>Компенсаторные</w:t>
      </w:r>
      <w:r w:rsidRPr="0040174E">
        <w:rPr>
          <w:b/>
          <w:spacing w:val="-2"/>
          <w:sz w:val="24"/>
          <w:szCs w:val="24"/>
        </w:rPr>
        <w:t>умения</w:t>
      </w:r>
    </w:p>
    <w:p w:rsidR="00A25144" w:rsidRPr="0040174E" w:rsidRDefault="002C1F89">
      <w:pPr>
        <w:pStyle w:val="a3"/>
        <w:spacing w:before="22" w:line="259" w:lineRule="auto"/>
        <w:ind w:right="165"/>
        <w:rPr>
          <w:sz w:val="24"/>
          <w:szCs w:val="24"/>
        </w:rPr>
      </w:pPr>
      <w:r w:rsidRPr="0040174E">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25144" w:rsidRPr="0040174E" w:rsidRDefault="002C1F89">
      <w:pPr>
        <w:pStyle w:val="a3"/>
        <w:spacing w:line="321" w:lineRule="exact"/>
        <w:ind w:left="670" w:firstLine="0"/>
        <w:rPr>
          <w:sz w:val="24"/>
          <w:szCs w:val="24"/>
        </w:rPr>
      </w:pPr>
      <w:r w:rsidRPr="0040174E">
        <w:rPr>
          <w:sz w:val="24"/>
          <w:szCs w:val="24"/>
        </w:rPr>
        <w:t>Переспрашивать,проситьповторить,уточняязначениенезнакомых</w:t>
      </w:r>
      <w:r w:rsidRPr="0040174E">
        <w:rPr>
          <w:spacing w:val="-2"/>
          <w:sz w:val="24"/>
          <w:szCs w:val="24"/>
        </w:rPr>
        <w:t>слов.</w:t>
      </w:r>
    </w:p>
    <w:p w:rsidR="00A25144" w:rsidRPr="0040174E" w:rsidRDefault="002C1F89">
      <w:pPr>
        <w:pStyle w:val="a3"/>
        <w:spacing w:before="26" w:line="256" w:lineRule="auto"/>
        <w:ind w:right="166"/>
        <w:rPr>
          <w:sz w:val="24"/>
          <w:szCs w:val="24"/>
        </w:rPr>
      </w:pPr>
      <w:r w:rsidRPr="0040174E">
        <w:rPr>
          <w:sz w:val="24"/>
          <w:szCs w:val="24"/>
        </w:rPr>
        <w:t>Использование в качестве опоры при порождении собственных высказываний ключевых слов, плана.</w:t>
      </w:r>
    </w:p>
    <w:p w:rsidR="00A25144" w:rsidRPr="0040174E" w:rsidRDefault="002C1F89">
      <w:pPr>
        <w:pStyle w:val="a3"/>
        <w:spacing w:before="4" w:line="259" w:lineRule="auto"/>
        <w:ind w:right="169"/>
        <w:rPr>
          <w:sz w:val="24"/>
          <w:szCs w:val="24"/>
        </w:rPr>
      </w:pPr>
      <w:r w:rsidRPr="0040174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5144" w:rsidRPr="0040174E" w:rsidRDefault="002C1F89">
      <w:pPr>
        <w:pStyle w:val="a3"/>
        <w:spacing w:before="1" w:line="259" w:lineRule="auto"/>
        <w:ind w:right="166"/>
        <w:rPr>
          <w:sz w:val="24"/>
          <w:szCs w:val="24"/>
        </w:rPr>
      </w:pPr>
      <w:r w:rsidRPr="0040174E">
        <w:rPr>
          <w:spacing w:val="-2"/>
          <w:sz w:val="24"/>
          <w:szCs w:val="24"/>
        </w:rPr>
        <w:t xml:space="preserve">Сравнение(втомчислеустановлениеоснованиядлясравнения)объектов, </w:t>
      </w:r>
      <w:r w:rsidRPr="0040174E">
        <w:rPr>
          <w:sz w:val="24"/>
          <w:szCs w:val="24"/>
        </w:rPr>
        <w:t xml:space="preserve">явлений, процессов, их элементов и основных функций в рамках изученной </w:t>
      </w:r>
      <w:r w:rsidRPr="0040174E">
        <w:rPr>
          <w:spacing w:val="-2"/>
          <w:sz w:val="24"/>
          <w:szCs w:val="24"/>
        </w:rPr>
        <w:t>тематики.</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0"/>
        </w:numPr>
        <w:tabs>
          <w:tab w:val="left" w:pos="883"/>
        </w:tabs>
        <w:ind w:hanging="213"/>
        <w:rPr>
          <w:b/>
          <w:sz w:val="24"/>
          <w:szCs w:val="24"/>
        </w:rPr>
      </w:pPr>
      <w:r w:rsidRPr="0040174E">
        <w:rPr>
          <w:b/>
          <w:spacing w:val="-2"/>
          <w:sz w:val="24"/>
          <w:szCs w:val="24"/>
        </w:rPr>
        <w:t>класс</w:t>
      </w:r>
    </w:p>
    <w:p w:rsidR="00A25144" w:rsidRPr="0040174E" w:rsidRDefault="002C1F89">
      <w:pPr>
        <w:spacing w:before="23"/>
        <w:ind w:left="670"/>
        <w:jc w:val="both"/>
        <w:rPr>
          <w:b/>
          <w:sz w:val="24"/>
          <w:szCs w:val="24"/>
        </w:rPr>
      </w:pPr>
      <w:r w:rsidRPr="0040174E">
        <w:rPr>
          <w:b/>
          <w:sz w:val="24"/>
          <w:szCs w:val="24"/>
        </w:rPr>
        <w:t>Коммуникативные</w:t>
      </w:r>
      <w:r w:rsidRPr="0040174E">
        <w:rPr>
          <w:b/>
          <w:spacing w:val="-2"/>
          <w:sz w:val="24"/>
          <w:szCs w:val="24"/>
        </w:rPr>
        <w:t>умения</w:t>
      </w:r>
    </w:p>
    <w:p w:rsidR="00A25144" w:rsidRPr="0040174E" w:rsidRDefault="002C1F89">
      <w:pPr>
        <w:pStyle w:val="a3"/>
        <w:spacing w:before="22" w:line="259" w:lineRule="auto"/>
        <w:ind w:right="165"/>
        <w:rPr>
          <w:sz w:val="24"/>
          <w:szCs w:val="24"/>
        </w:rPr>
      </w:pPr>
      <w:r w:rsidRPr="0040174E">
        <w:rPr>
          <w:sz w:val="24"/>
          <w:szCs w:val="24"/>
        </w:rPr>
        <w:t xml:space="preserve">Формирование умения общаться в устной и письменной форме, используярецептивныеипродуктивныевидыречевойдеятельностиврамках тематического </w:t>
      </w:r>
      <w:r w:rsidRPr="0040174E">
        <w:rPr>
          <w:sz w:val="24"/>
          <w:szCs w:val="24"/>
        </w:rPr>
        <w:lastRenderedPageBreak/>
        <w:t>содержания речи.</w:t>
      </w:r>
    </w:p>
    <w:p w:rsidR="00A25144" w:rsidRPr="0040174E" w:rsidRDefault="002C1F89">
      <w:pPr>
        <w:pStyle w:val="a3"/>
        <w:ind w:left="670" w:firstLine="0"/>
        <w:rPr>
          <w:sz w:val="24"/>
          <w:szCs w:val="24"/>
        </w:rPr>
      </w:pPr>
      <w:r w:rsidRPr="0040174E">
        <w:rPr>
          <w:sz w:val="24"/>
          <w:szCs w:val="24"/>
        </w:rPr>
        <w:t>Взаимоотношениявсемьеис</w:t>
      </w:r>
      <w:r w:rsidRPr="0040174E">
        <w:rPr>
          <w:spacing w:val="-2"/>
          <w:sz w:val="24"/>
          <w:szCs w:val="24"/>
        </w:rPr>
        <w:t xml:space="preserve"> друзьями.</w:t>
      </w:r>
    </w:p>
    <w:p w:rsidR="00A25144" w:rsidRPr="0040174E" w:rsidRDefault="002C1F89">
      <w:pPr>
        <w:pStyle w:val="a3"/>
        <w:spacing w:before="24"/>
        <w:ind w:left="670" w:firstLine="0"/>
        <w:rPr>
          <w:sz w:val="24"/>
          <w:szCs w:val="24"/>
        </w:rPr>
      </w:pPr>
      <w:r w:rsidRPr="0040174E">
        <w:rPr>
          <w:sz w:val="24"/>
          <w:szCs w:val="24"/>
        </w:rPr>
        <w:t>Внешностьихарактерчеловека/литературного</w:t>
      </w:r>
      <w:r w:rsidRPr="0040174E">
        <w:rPr>
          <w:spacing w:val="-2"/>
          <w:sz w:val="24"/>
          <w:szCs w:val="24"/>
        </w:rPr>
        <w:t>персонажа.</w:t>
      </w:r>
    </w:p>
    <w:p w:rsidR="00A25144" w:rsidRPr="0040174E" w:rsidRDefault="002C1F89">
      <w:pPr>
        <w:pStyle w:val="a3"/>
        <w:spacing w:before="26" w:line="259" w:lineRule="auto"/>
        <w:ind w:right="173"/>
        <w:rPr>
          <w:sz w:val="24"/>
          <w:szCs w:val="24"/>
        </w:rPr>
      </w:pPr>
      <w:r w:rsidRPr="0040174E">
        <w:rPr>
          <w:sz w:val="24"/>
          <w:szCs w:val="24"/>
        </w:rPr>
        <w:t>Досуг и увлечения/хобби современного подростка (чтение, кино, театр, музей, спорт, музыка).</w:t>
      </w:r>
    </w:p>
    <w:p w:rsidR="00A25144" w:rsidRPr="0040174E" w:rsidRDefault="002C1F89">
      <w:pPr>
        <w:pStyle w:val="a3"/>
        <w:spacing w:before="1" w:line="256" w:lineRule="auto"/>
        <w:ind w:right="166"/>
        <w:rPr>
          <w:sz w:val="24"/>
          <w:szCs w:val="24"/>
        </w:rPr>
      </w:pPr>
      <w:r w:rsidRPr="0040174E">
        <w:rPr>
          <w:sz w:val="24"/>
          <w:szCs w:val="24"/>
        </w:rPr>
        <w:t>Здоровыйобразжизни:режимтрудаиотдыха,фитнес,сбалансированное питание. Посещение врача.</w:t>
      </w:r>
    </w:p>
    <w:p w:rsidR="00A25144" w:rsidRPr="0040174E" w:rsidRDefault="002C1F89">
      <w:pPr>
        <w:pStyle w:val="a3"/>
        <w:spacing w:before="5"/>
        <w:ind w:left="670" w:firstLine="0"/>
        <w:rPr>
          <w:sz w:val="24"/>
          <w:szCs w:val="24"/>
        </w:rPr>
      </w:pPr>
      <w:r w:rsidRPr="0040174E">
        <w:rPr>
          <w:sz w:val="24"/>
          <w:szCs w:val="24"/>
        </w:rPr>
        <w:t>Покупки:одежда,обувьипродуктыпитания.Карманные</w:t>
      </w:r>
      <w:r w:rsidRPr="0040174E">
        <w:rPr>
          <w:spacing w:val="-2"/>
          <w:sz w:val="24"/>
          <w:szCs w:val="24"/>
        </w:rPr>
        <w:t>деньги.</w:t>
      </w:r>
    </w:p>
    <w:p w:rsidR="00A25144" w:rsidRPr="0040174E" w:rsidRDefault="002C1F89">
      <w:pPr>
        <w:pStyle w:val="a3"/>
        <w:spacing w:before="26" w:line="259" w:lineRule="auto"/>
        <w:ind w:right="166"/>
        <w:rPr>
          <w:sz w:val="24"/>
          <w:szCs w:val="24"/>
        </w:rPr>
      </w:pPr>
      <w:r w:rsidRPr="0040174E">
        <w:rPr>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25144" w:rsidRPr="0040174E" w:rsidRDefault="002C1F89">
      <w:pPr>
        <w:pStyle w:val="a3"/>
        <w:spacing w:before="65" w:line="259" w:lineRule="auto"/>
        <w:ind w:right="169"/>
        <w:jc w:val="left"/>
        <w:rPr>
          <w:sz w:val="24"/>
          <w:szCs w:val="24"/>
        </w:rPr>
      </w:pPr>
      <w:r w:rsidRPr="0040174E">
        <w:rPr>
          <w:sz w:val="24"/>
          <w:szCs w:val="24"/>
        </w:rPr>
        <w:t>Видыотдыхавразличноевремягода.ПутешествияпоРоссиии зарубежным странам.</w:t>
      </w:r>
    </w:p>
    <w:p w:rsidR="00A25144" w:rsidRPr="0040174E" w:rsidRDefault="002C1F89">
      <w:pPr>
        <w:pStyle w:val="a3"/>
        <w:tabs>
          <w:tab w:val="left" w:pos="2034"/>
          <w:tab w:val="left" w:pos="3008"/>
          <w:tab w:val="left" w:pos="3406"/>
          <w:tab w:val="left" w:pos="4446"/>
          <w:tab w:val="left" w:pos="5950"/>
          <w:tab w:val="left" w:pos="7357"/>
          <w:tab w:val="left" w:pos="8576"/>
        </w:tabs>
        <w:spacing w:before="1"/>
        <w:ind w:left="670" w:firstLine="0"/>
        <w:jc w:val="left"/>
        <w:rPr>
          <w:sz w:val="24"/>
          <w:szCs w:val="24"/>
        </w:rPr>
      </w:pPr>
      <w:r w:rsidRPr="0040174E">
        <w:rPr>
          <w:spacing w:val="-2"/>
          <w:sz w:val="24"/>
          <w:szCs w:val="24"/>
        </w:rPr>
        <w:t>Природа:</w:t>
      </w:r>
      <w:r w:rsidRPr="0040174E">
        <w:rPr>
          <w:sz w:val="24"/>
          <w:szCs w:val="24"/>
        </w:rPr>
        <w:tab/>
      </w:r>
      <w:r w:rsidRPr="0040174E">
        <w:rPr>
          <w:spacing w:val="-2"/>
          <w:sz w:val="24"/>
          <w:szCs w:val="24"/>
        </w:rPr>
        <w:t>флора</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фауна.</w:t>
      </w:r>
      <w:r w:rsidRPr="0040174E">
        <w:rPr>
          <w:sz w:val="24"/>
          <w:szCs w:val="24"/>
        </w:rPr>
        <w:tab/>
      </w:r>
      <w:r w:rsidRPr="0040174E">
        <w:rPr>
          <w:spacing w:val="-2"/>
          <w:sz w:val="24"/>
          <w:szCs w:val="24"/>
        </w:rPr>
        <w:t>Проблемы</w:t>
      </w:r>
      <w:r w:rsidRPr="0040174E">
        <w:rPr>
          <w:sz w:val="24"/>
          <w:szCs w:val="24"/>
        </w:rPr>
        <w:tab/>
      </w:r>
      <w:r w:rsidRPr="0040174E">
        <w:rPr>
          <w:spacing w:val="-2"/>
          <w:sz w:val="24"/>
          <w:szCs w:val="24"/>
        </w:rPr>
        <w:t>экологии.</w:t>
      </w:r>
      <w:r w:rsidRPr="0040174E">
        <w:rPr>
          <w:sz w:val="24"/>
          <w:szCs w:val="24"/>
        </w:rPr>
        <w:tab/>
      </w:r>
      <w:r w:rsidRPr="0040174E">
        <w:rPr>
          <w:spacing w:val="-2"/>
          <w:sz w:val="24"/>
          <w:szCs w:val="24"/>
        </w:rPr>
        <w:t>Климат,</w:t>
      </w:r>
      <w:r w:rsidRPr="0040174E">
        <w:rPr>
          <w:sz w:val="24"/>
          <w:szCs w:val="24"/>
        </w:rPr>
        <w:tab/>
      </w:r>
      <w:r w:rsidRPr="0040174E">
        <w:rPr>
          <w:spacing w:val="-2"/>
          <w:sz w:val="24"/>
          <w:szCs w:val="24"/>
        </w:rPr>
        <w:t>погода.</w:t>
      </w:r>
    </w:p>
    <w:p w:rsidR="00A25144" w:rsidRPr="0040174E" w:rsidRDefault="002C1F89">
      <w:pPr>
        <w:pStyle w:val="a3"/>
        <w:spacing w:before="26"/>
        <w:ind w:firstLine="0"/>
        <w:jc w:val="left"/>
        <w:rPr>
          <w:sz w:val="24"/>
          <w:szCs w:val="24"/>
        </w:rPr>
      </w:pPr>
      <w:r w:rsidRPr="0040174E">
        <w:rPr>
          <w:sz w:val="24"/>
          <w:szCs w:val="24"/>
        </w:rPr>
        <w:t>Стихийные</w:t>
      </w:r>
      <w:r w:rsidRPr="0040174E">
        <w:rPr>
          <w:spacing w:val="-2"/>
          <w:sz w:val="24"/>
          <w:szCs w:val="24"/>
        </w:rPr>
        <w:t>бедствия.</w:t>
      </w:r>
    </w:p>
    <w:p w:rsidR="00A25144" w:rsidRPr="0040174E" w:rsidRDefault="002C1F89">
      <w:pPr>
        <w:pStyle w:val="a3"/>
        <w:spacing w:before="26" w:line="256" w:lineRule="auto"/>
        <w:ind w:left="670" w:firstLine="0"/>
        <w:jc w:val="left"/>
        <w:rPr>
          <w:sz w:val="24"/>
          <w:szCs w:val="24"/>
        </w:rPr>
      </w:pPr>
      <w:r w:rsidRPr="0040174E">
        <w:rPr>
          <w:sz w:val="24"/>
          <w:szCs w:val="24"/>
        </w:rPr>
        <w:t>Условия проживания в городской/сельской местности. Транспорт. Средства массовой информации (телевидение, радио, пресса, Интернет).</w:t>
      </w:r>
    </w:p>
    <w:p w:rsidR="00A25144" w:rsidRPr="0040174E" w:rsidRDefault="002C1F89">
      <w:pPr>
        <w:pStyle w:val="a3"/>
        <w:tabs>
          <w:tab w:val="left" w:pos="2382"/>
          <w:tab w:val="left" w:pos="4234"/>
          <w:tab w:val="left" w:pos="6280"/>
          <w:tab w:val="left" w:pos="8662"/>
        </w:tabs>
        <w:spacing w:before="4" w:line="259" w:lineRule="auto"/>
        <w:ind w:right="165"/>
        <w:rPr>
          <w:sz w:val="24"/>
          <w:szCs w:val="24"/>
        </w:rPr>
      </w:pPr>
      <w:r w:rsidRPr="0040174E">
        <w:rPr>
          <w:sz w:val="24"/>
          <w:szCs w:val="24"/>
        </w:rPr>
        <w:t xml:space="preserve">Родная страна и страна/страны изучаемого языка. Их географическое </w:t>
      </w:r>
      <w:r w:rsidRPr="0040174E">
        <w:rPr>
          <w:spacing w:val="-2"/>
          <w:sz w:val="24"/>
          <w:szCs w:val="24"/>
        </w:rPr>
        <w:t>положение,</w:t>
      </w:r>
      <w:r w:rsidRPr="0040174E">
        <w:rPr>
          <w:sz w:val="24"/>
          <w:szCs w:val="24"/>
        </w:rPr>
        <w:tab/>
      </w:r>
      <w:r w:rsidRPr="0040174E">
        <w:rPr>
          <w:spacing w:val="-2"/>
          <w:sz w:val="24"/>
          <w:szCs w:val="24"/>
        </w:rPr>
        <w:t>столицы;</w:t>
      </w:r>
      <w:r w:rsidRPr="0040174E">
        <w:rPr>
          <w:sz w:val="24"/>
          <w:szCs w:val="24"/>
        </w:rPr>
        <w:tab/>
      </w:r>
      <w:r w:rsidRPr="0040174E">
        <w:rPr>
          <w:spacing w:val="-2"/>
          <w:sz w:val="24"/>
          <w:szCs w:val="24"/>
        </w:rPr>
        <w:t>население;</w:t>
      </w:r>
      <w:r w:rsidRPr="0040174E">
        <w:rPr>
          <w:sz w:val="24"/>
          <w:szCs w:val="24"/>
        </w:rPr>
        <w:tab/>
      </w:r>
      <w:r w:rsidRPr="0040174E">
        <w:rPr>
          <w:spacing w:val="-2"/>
          <w:sz w:val="24"/>
          <w:szCs w:val="24"/>
        </w:rPr>
        <w:t>официальные</w:t>
      </w:r>
      <w:r w:rsidRPr="0040174E">
        <w:rPr>
          <w:sz w:val="24"/>
          <w:szCs w:val="24"/>
        </w:rPr>
        <w:tab/>
      </w:r>
      <w:r w:rsidRPr="0040174E">
        <w:rPr>
          <w:spacing w:val="-2"/>
          <w:sz w:val="24"/>
          <w:szCs w:val="24"/>
        </w:rPr>
        <w:t xml:space="preserve">языки; </w:t>
      </w:r>
      <w:r w:rsidRPr="0040174E">
        <w:rPr>
          <w:sz w:val="24"/>
          <w:szCs w:val="24"/>
        </w:rPr>
        <w:t>достопримечательности,культурныеособенности(национальныепраздники, традиции, обычаи).</w:t>
      </w:r>
    </w:p>
    <w:p w:rsidR="00A25144" w:rsidRPr="0040174E" w:rsidRDefault="002C1F89">
      <w:pPr>
        <w:pStyle w:val="a3"/>
        <w:spacing w:line="259" w:lineRule="auto"/>
        <w:ind w:right="167"/>
        <w:rPr>
          <w:sz w:val="24"/>
          <w:szCs w:val="24"/>
        </w:rPr>
      </w:pPr>
      <w:r w:rsidRPr="0040174E">
        <w:rPr>
          <w:sz w:val="24"/>
          <w:szCs w:val="24"/>
        </w:rPr>
        <w:t>Выдающиеся люди родной страны и страны/стран изучаемого языка: учёные, писатели, поэты, художники, музыканты, спортсмены.</w:t>
      </w:r>
    </w:p>
    <w:p w:rsidR="00A25144" w:rsidRPr="0040174E" w:rsidRDefault="00A25144">
      <w:pPr>
        <w:pStyle w:val="a3"/>
        <w:spacing w:before="10"/>
        <w:ind w:left="0" w:firstLine="0"/>
        <w:jc w:val="left"/>
        <w:rPr>
          <w:sz w:val="24"/>
          <w:szCs w:val="24"/>
        </w:rPr>
      </w:pPr>
    </w:p>
    <w:p w:rsidR="00A25144" w:rsidRPr="0040174E" w:rsidRDefault="002C1F89">
      <w:pPr>
        <w:pStyle w:val="31"/>
        <w:ind w:left="740"/>
        <w:jc w:val="left"/>
        <w:rPr>
          <w:sz w:val="24"/>
          <w:szCs w:val="24"/>
        </w:rPr>
      </w:pPr>
      <w:r w:rsidRPr="0040174E">
        <w:rPr>
          <w:spacing w:val="-2"/>
          <w:sz w:val="24"/>
          <w:szCs w:val="24"/>
        </w:rPr>
        <w:t>Говорение</w:t>
      </w:r>
    </w:p>
    <w:p w:rsidR="00A25144" w:rsidRPr="0040174E" w:rsidRDefault="002C1F89">
      <w:pPr>
        <w:pStyle w:val="a3"/>
        <w:spacing w:before="17" w:line="259" w:lineRule="auto"/>
        <w:ind w:right="165"/>
        <w:rPr>
          <w:sz w:val="24"/>
          <w:szCs w:val="24"/>
        </w:rPr>
      </w:pPr>
      <w:r w:rsidRPr="0040174E">
        <w:rPr>
          <w:sz w:val="24"/>
          <w:szCs w:val="24"/>
        </w:rPr>
        <w:t xml:space="preserve">Развитие коммуникативных умений </w:t>
      </w:r>
      <w:r w:rsidRPr="0040174E">
        <w:rPr>
          <w:b/>
          <w:i/>
          <w:sz w:val="24"/>
          <w:szCs w:val="24"/>
        </w:rPr>
        <w:t>диалогической речи</w:t>
      </w:r>
      <w:r w:rsidRPr="0040174E">
        <w:rPr>
          <w:sz w:val="24"/>
          <w:szCs w:val="24"/>
        </w:rPr>
        <w:t>, а именно уменийвестиразныевидыдиалогов(диалогэтикетногохарактера,диалог— побуждение к действию, диалог-расспрос; комбинированный диалог, включающий различные виды диалогов):</w:t>
      </w:r>
    </w:p>
    <w:p w:rsidR="00A25144" w:rsidRPr="0040174E" w:rsidRDefault="002C1F89">
      <w:pPr>
        <w:pStyle w:val="a3"/>
        <w:spacing w:line="259" w:lineRule="auto"/>
        <w:ind w:right="167"/>
        <w:rPr>
          <w:sz w:val="24"/>
          <w:szCs w:val="24"/>
        </w:rPr>
      </w:pPr>
      <w:r w:rsidRPr="0040174E">
        <w:rPr>
          <w:i/>
          <w:sz w:val="24"/>
          <w:szCs w:val="24"/>
        </w:rPr>
        <w:t>диалог этикетного характера</w:t>
      </w:r>
      <w:r w:rsidRPr="0040174E">
        <w:rPr>
          <w:sz w:val="24"/>
          <w:szCs w:val="24"/>
        </w:rPr>
        <w:t xml:space="preserve">: начинать, поддерживать и заканчивать разговор, вежливо переспрашивать; поздравлять спраздником, выражать </w:t>
      </w:r>
      <w:r w:rsidRPr="0040174E">
        <w:rPr>
          <w:spacing w:val="-2"/>
          <w:sz w:val="24"/>
          <w:szCs w:val="24"/>
        </w:rPr>
        <w:t xml:space="preserve">пожеланияи вежливо реагироватьнапоздравление; выражатьблагодарность; </w:t>
      </w:r>
      <w:r w:rsidRPr="0040174E">
        <w:rPr>
          <w:sz w:val="24"/>
          <w:szCs w:val="24"/>
        </w:rPr>
        <w:t xml:space="preserve">вежливо соглашаться на предложение/отказываться от предложения </w:t>
      </w:r>
      <w:r w:rsidRPr="0040174E">
        <w:rPr>
          <w:spacing w:val="-2"/>
          <w:sz w:val="24"/>
          <w:szCs w:val="24"/>
        </w:rPr>
        <w:t>собеседника;</w:t>
      </w:r>
    </w:p>
    <w:p w:rsidR="00A25144" w:rsidRPr="0040174E" w:rsidRDefault="002C1F89">
      <w:pPr>
        <w:pStyle w:val="a3"/>
        <w:spacing w:line="259" w:lineRule="auto"/>
        <w:ind w:right="167"/>
        <w:rPr>
          <w:sz w:val="24"/>
          <w:szCs w:val="24"/>
        </w:rPr>
      </w:pPr>
      <w:r w:rsidRPr="0040174E">
        <w:rPr>
          <w:i/>
          <w:sz w:val="24"/>
          <w:szCs w:val="24"/>
        </w:rPr>
        <w:t>диалог— побуждение к действию</w:t>
      </w:r>
      <w:r w:rsidRPr="0040174E">
        <w:rPr>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25144" w:rsidRPr="0040174E" w:rsidRDefault="002C1F89">
      <w:pPr>
        <w:pStyle w:val="a3"/>
        <w:spacing w:line="259" w:lineRule="auto"/>
        <w:ind w:right="166"/>
        <w:rPr>
          <w:sz w:val="24"/>
          <w:szCs w:val="24"/>
        </w:rPr>
      </w:pPr>
      <w:r w:rsidRPr="0040174E">
        <w:rPr>
          <w:i/>
          <w:sz w:val="24"/>
          <w:szCs w:val="24"/>
        </w:rPr>
        <w:t>диалог-расспрос</w:t>
      </w:r>
      <w:r w:rsidRPr="0040174E">
        <w:rPr>
          <w:sz w:val="24"/>
          <w:szCs w:val="24"/>
        </w:rPr>
        <w:t>: сообщать фактическую информацию, отвечая на вопросы разных видов; выражать своё отношение к обсуждаемым фактам и событиям; запрашиватьинтересующую информацию; переходить спозиции спрашивающего на позицию отвечающего и наоборот.</w:t>
      </w:r>
    </w:p>
    <w:p w:rsidR="00A25144" w:rsidRPr="0040174E" w:rsidRDefault="002C1F89">
      <w:pPr>
        <w:pStyle w:val="a3"/>
        <w:spacing w:line="259" w:lineRule="auto"/>
        <w:ind w:right="172"/>
        <w:rPr>
          <w:sz w:val="24"/>
          <w:szCs w:val="24"/>
        </w:rPr>
      </w:pPr>
      <w:r w:rsidRPr="0040174E">
        <w:rPr>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25144" w:rsidRPr="0040174E" w:rsidRDefault="002C1F89">
      <w:pPr>
        <w:pStyle w:val="a3"/>
        <w:spacing w:line="259" w:lineRule="auto"/>
        <w:ind w:left="670" w:right="1175" w:firstLine="69"/>
        <w:rPr>
          <w:b/>
          <w:i/>
          <w:sz w:val="24"/>
          <w:szCs w:val="24"/>
        </w:rPr>
      </w:pPr>
      <w:r w:rsidRPr="0040174E">
        <w:rPr>
          <w:sz w:val="24"/>
          <w:szCs w:val="24"/>
        </w:rPr>
        <w:t xml:space="preserve">Объёмдиалога—до7репликсостороныкаждогособеседника. Развитие коммуникативных умений </w:t>
      </w:r>
      <w:r w:rsidRPr="0040174E">
        <w:rPr>
          <w:b/>
          <w:i/>
          <w:sz w:val="24"/>
          <w:szCs w:val="24"/>
        </w:rPr>
        <w:t>монологической речи:</w:t>
      </w:r>
    </w:p>
    <w:p w:rsidR="00A25144" w:rsidRPr="0040174E" w:rsidRDefault="002C1F89">
      <w:pPr>
        <w:pStyle w:val="a3"/>
        <w:spacing w:line="259" w:lineRule="auto"/>
        <w:ind w:right="172"/>
        <w:rPr>
          <w:sz w:val="24"/>
          <w:szCs w:val="24"/>
        </w:rPr>
      </w:pPr>
      <w:r w:rsidRPr="0040174E">
        <w:rPr>
          <w:sz w:val="24"/>
          <w:szCs w:val="24"/>
        </w:rPr>
        <w:t>созданиеустныхсвязныхмонологическихвысказываний с использованием основных коммуникативных типов речи:</w:t>
      </w:r>
    </w:p>
    <w:p w:rsidR="00A25144" w:rsidRPr="0040174E" w:rsidRDefault="00A25144">
      <w:pPr>
        <w:spacing w:line="259"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4"/>
        <w:numPr>
          <w:ilvl w:val="0"/>
          <w:numId w:val="238"/>
        </w:numPr>
        <w:tabs>
          <w:tab w:val="left" w:pos="1022"/>
        </w:tabs>
        <w:spacing w:before="65" w:line="259" w:lineRule="auto"/>
        <w:ind w:right="166" w:firstLine="427"/>
        <w:rPr>
          <w:sz w:val="24"/>
          <w:szCs w:val="24"/>
        </w:rPr>
      </w:pPr>
      <w:r w:rsidRPr="0040174E">
        <w:rPr>
          <w:sz w:val="24"/>
          <w:szCs w:val="24"/>
        </w:rPr>
        <w:lastRenderedPageBreak/>
        <w:t>описание(предмета,местности,внешностииодеждычеловека),втом числе характеристика (черты характера реального человека или литературного персонажа);</w:t>
      </w:r>
    </w:p>
    <w:p w:rsidR="00A25144" w:rsidRPr="0040174E" w:rsidRDefault="002C1F89">
      <w:pPr>
        <w:pStyle w:val="a4"/>
        <w:numPr>
          <w:ilvl w:val="0"/>
          <w:numId w:val="238"/>
        </w:numPr>
        <w:tabs>
          <w:tab w:val="left" w:pos="1022"/>
        </w:tabs>
        <w:spacing w:before="1"/>
        <w:ind w:left="1021" w:hanging="352"/>
        <w:rPr>
          <w:sz w:val="24"/>
          <w:szCs w:val="24"/>
        </w:rPr>
      </w:pPr>
      <w:r w:rsidRPr="0040174E">
        <w:rPr>
          <w:spacing w:val="-2"/>
          <w:sz w:val="24"/>
          <w:szCs w:val="24"/>
        </w:rPr>
        <w:t>повествование/сообщение;</w:t>
      </w:r>
    </w:p>
    <w:p w:rsidR="00A25144" w:rsidRPr="0040174E" w:rsidRDefault="002C1F89">
      <w:pPr>
        <w:pStyle w:val="a3"/>
        <w:spacing w:before="26" w:line="256" w:lineRule="auto"/>
        <w:ind w:right="173"/>
        <w:rPr>
          <w:sz w:val="24"/>
          <w:szCs w:val="24"/>
        </w:rPr>
      </w:pPr>
      <w:r w:rsidRPr="0040174E">
        <w:rPr>
          <w:sz w:val="24"/>
          <w:szCs w:val="24"/>
        </w:rPr>
        <w:t xml:space="preserve">выражение и аргументирование своего мнения по отношению к </w:t>
      </w:r>
      <w:r w:rsidRPr="0040174E">
        <w:rPr>
          <w:spacing w:val="-2"/>
          <w:sz w:val="24"/>
          <w:szCs w:val="24"/>
        </w:rPr>
        <w:t>услышанному/прочитанному;</w:t>
      </w:r>
    </w:p>
    <w:p w:rsidR="00A25144" w:rsidRPr="0040174E" w:rsidRDefault="002C1F89">
      <w:pPr>
        <w:pStyle w:val="a3"/>
        <w:spacing w:before="5" w:line="259" w:lineRule="auto"/>
        <w:ind w:right="167"/>
        <w:rPr>
          <w:sz w:val="24"/>
          <w:szCs w:val="24"/>
        </w:rPr>
      </w:pPr>
      <w:r w:rsidRPr="0040174E">
        <w:rPr>
          <w:sz w:val="24"/>
          <w:szCs w:val="24"/>
        </w:rPr>
        <w:t>изложение (пересказ) основногоисодержания прочитанного/ прослушанного текста; составление рассказа по картинкам;</w:t>
      </w:r>
    </w:p>
    <w:p w:rsidR="00A25144" w:rsidRPr="0040174E" w:rsidRDefault="002C1F89">
      <w:pPr>
        <w:pStyle w:val="a3"/>
        <w:ind w:left="670" w:firstLine="0"/>
        <w:rPr>
          <w:sz w:val="24"/>
          <w:szCs w:val="24"/>
        </w:rPr>
      </w:pPr>
      <w:r w:rsidRPr="0040174E">
        <w:rPr>
          <w:sz w:val="24"/>
          <w:szCs w:val="24"/>
        </w:rPr>
        <w:t>изложениерезультатоввыполненнойпроектной</w:t>
      </w:r>
      <w:r w:rsidRPr="0040174E">
        <w:rPr>
          <w:spacing w:val="-2"/>
          <w:sz w:val="24"/>
          <w:szCs w:val="24"/>
        </w:rPr>
        <w:t>работы.</w:t>
      </w:r>
    </w:p>
    <w:p w:rsidR="00A25144" w:rsidRPr="0040174E" w:rsidRDefault="002C1F89">
      <w:pPr>
        <w:pStyle w:val="a3"/>
        <w:spacing w:before="24" w:line="259" w:lineRule="auto"/>
        <w:ind w:right="174"/>
        <w:rPr>
          <w:sz w:val="24"/>
          <w:szCs w:val="24"/>
        </w:rPr>
      </w:pPr>
      <w:r w:rsidRPr="0040174E">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25144" w:rsidRPr="0040174E" w:rsidRDefault="002C1F89">
      <w:pPr>
        <w:pStyle w:val="a3"/>
        <w:spacing w:before="1"/>
        <w:ind w:left="670" w:firstLine="0"/>
        <w:rPr>
          <w:sz w:val="24"/>
          <w:szCs w:val="24"/>
        </w:rPr>
      </w:pPr>
      <w:r w:rsidRPr="0040174E">
        <w:rPr>
          <w:sz w:val="24"/>
          <w:szCs w:val="24"/>
        </w:rPr>
        <w:t>Объёммонологическоговысказывания—9—10</w:t>
      </w:r>
      <w:r w:rsidRPr="0040174E">
        <w:rPr>
          <w:spacing w:val="-2"/>
          <w:sz w:val="24"/>
          <w:szCs w:val="24"/>
        </w:rPr>
        <w:t>фраз.</w:t>
      </w:r>
    </w:p>
    <w:p w:rsidR="00A25144" w:rsidRPr="0040174E" w:rsidRDefault="00A25144">
      <w:pPr>
        <w:pStyle w:val="a3"/>
        <w:ind w:left="0" w:firstLine="0"/>
        <w:jc w:val="left"/>
        <w:rPr>
          <w:sz w:val="24"/>
          <w:szCs w:val="24"/>
        </w:rPr>
      </w:pPr>
    </w:p>
    <w:p w:rsidR="00A25144" w:rsidRPr="0040174E" w:rsidRDefault="002C1F89">
      <w:pPr>
        <w:pStyle w:val="31"/>
        <w:jc w:val="left"/>
        <w:rPr>
          <w:sz w:val="24"/>
          <w:szCs w:val="24"/>
        </w:rPr>
      </w:pPr>
      <w:r w:rsidRPr="0040174E">
        <w:rPr>
          <w:spacing w:val="-2"/>
          <w:sz w:val="24"/>
          <w:szCs w:val="24"/>
        </w:rPr>
        <w:t>Аудирование</w:t>
      </w:r>
    </w:p>
    <w:p w:rsidR="00A25144" w:rsidRPr="0040174E" w:rsidRDefault="002C1F89">
      <w:pPr>
        <w:pStyle w:val="a3"/>
        <w:spacing w:before="19" w:line="259" w:lineRule="auto"/>
        <w:ind w:right="168"/>
        <w:rPr>
          <w:sz w:val="24"/>
          <w:szCs w:val="24"/>
        </w:rPr>
      </w:pPr>
      <w:r w:rsidRPr="0040174E">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w:t>
      </w:r>
      <w:r w:rsidRPr="0040174E">
        <w:rPr>
          <w:spacing w:val="-2"/>
          <w:sz w:val="24"/>
          <w:szCs w:val="24"/>
        </w:rPr>
        <w:t>деталей.</w:t>
      </w:r>
    </w:p>
    <w:p w:rsidR="00A25144" w:rsidRPr="0040174E" w:rsidRDefault="002C1F89">
      <w:pPr>
        <w:pStyle w:val="a3"/>
        <w:spacing w:line="259" w:lineRule="auto"/>
        <w:ind w:right="171"/>
        <w:rPr>
          <w:sz w:val="24"/>
          <w:szCs w:val="24"/>
        </w:rPr>
      </w:pPr>
      <w:r w:rsidRPr="0040174E">
        <w:rPr>
          <w:sz w:val="24"/>
          <w:szCs w:val="24"/>
        </w:rPr>
        <w:t>При опосредованном общении: дальнейшее развитие восприятия и пониманиянаслухнесложныхаутентичныхтекстов,содержащихотдельные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w:t>
      </w:r>
    </w:p>
    <w:p w:rsidR="00A25144" w:rsidRPr="0040174E" w:rsidRDefault="002C1F89">
      <w:pPr>
        <w:pStyle w:val="a3"/>
        <w:spacing w:line="259" w:lineRule="auto"/>
        <w:ind w:right="165"/>
        <w:rPr>
          <w:sz w:val="24"/>
          <w:szCs w:val="24"/>
        </w:rPr>
      </w:pPr>
      <w:r w:rsidRPr="0040174E">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игнорироватьнезнакомыеслова,несущественныедляпониманияосновного </w:t>
      </w:r>
      <w:r w:rsidRPr="0040174E">
        <w:rPr>
          <w:spacing w:val="-2"/>
          <w:sz w:val="24"/>
          <w:szCs w:val="24"/>
        </w:rPr>
        <w:t>содержания.</w:t>
      </w:r>
    </w:p>
    <w:p w:rsidR="00A25144" w:rsidRPr="0040174E" w:rsidRDefault="002C1F89">
      <w:pPr>
        <w:pStyle w:val="a3"/>
        <w:spacing w:line="259" w:lineRule="auto"/>
        <w:ind w:right="173"/>
        <w:rPr>
          <w:sz w:val="24"/>
          <w:szCs w:val="24"/>
        </w:rPr>
      </w:pPr>
      <w:r w:rsidRPr="0040174E">
        <w:rPr>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25144" w:rsidRPr="0040174E" w:rsidRDefault="002C1F89">
      <w:pPr>
        <w:pStyle w:val="a3"/>
        <w:spacing w:line="259" w:lineRule="auto"/>
        <w:ind w:right="173"/>
        <w:rPr>
          <w:sz w:val="24"/>
          <w:szCs w:val="24"/>
        </w:rPr>
      </w:pPr>
      <w:r w:rsidRPr="0040174E">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40174E">
        <w:rPr>
          <w:spacing w:val="-2"/>
          <w:sz w:val="24"/>
          <w:szCs w:val="24"/>
        </w:rPr>
        <w:t>характера.</w:t>
      </w:r>
    </w:p>
    <w:p w:rsidR="00A25144" w:rsidRPr="0040174E" w:rsidRDefault="002C1F89">
      <w:pPr>
        <w:pStyle w:val="a3"/>
        <w:ind w:left="670" w:firstLine="0"/>
        <w:rPr>
          <w:sz w:val="24"/>
          <w:szCs w:val="24"/>
        </w:rPr>
      </w:pPr>
      <w:r w:rsidRPr="0040174E">
        <w:rPr>
          <w:sz w:val="24"/>
          <w:szCs w:val="24"/>
        </w:rPr>
        <w:t>Времязвучаниятекста/текстовдляаудирования—до2</w:t>
      </w:r>
      <w:r w:rsidRPr="0040174E">
        <w:rPr>
          <w:spacing w:val="-2"/>
          <w:sz w:val="24"/>
          <w:szCs w:val="24"/>
        </w:rPr>
        <w:t xml:space="preserve"> минут.</w:t>
      </w:r>
    </w:p>
    <w:p w:rsidR="00A25144" w:rsidRPr="0040174E" w:rsidRDefault="002C1F89">
      <w:pPr>
        <w:pStyle w:val="31"/>
        <w:spacing w:before="72"/>
        <w:ind w:left="740"/>
        <w:rPr>
          <w:sz w:val="24"/>
          <w:szCs w:val="24"/>
        </w:rPr>
      </w:pPr>
      <w:r w:rsidRPr="0040174E">
        <w:rPr>
          <w:sz w:val="24"/>
          <w:szCs w:val="24"/>
        </w:rPr>
        <w:t>Смысловое</w:t>
      </w:r>
      <w:r w:rsidRPr="0040174E">
        <w:rPr>
          <w:spacing w:val="-2"/>
          <w:sz w:val="24"/>
          <w:szCs w:val="24"/>
        </w:rPr>
        <w:t>чтение</w:t>
      </w:r>
    </w:p>
    <w:p w:rsidR="00A25144" w:rsidRPr="0040174E" w:rsidRDefault="002C1F89">
      <w:pPr>
        <w:pStyle w:val="a3"/>
        <w:spacing w:before="19" w:line="259" w:lineRule="auto"/>
        <w:ind w:right="170"/>
        <w:rPr>
          <w:sz w:val="24"/>
          <w:szCs w:val="24"/>
        </w:rPr>
      </w:pPr>
      <w:r w:rsidRPr="0040174E">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25144" w:rsidRPr="0040174E" w:rsidRDefault="002C1F89">
      <w:pPr>
        <w:pStyle w:val="a3"/>
        <w:tabs>
          <w:tab w:val="left" w:pos="1594"/>
          <w:tab w:val="left" w:pos="1627"/>
          <w:tab w:val="left" w:pos="2216"/>
          <w:tab w:val="left" w:pos="2603"/>
          <w:tab w:val="left" w:pos="3724"/>
          <w:tab w:val="left" w:pos="4079"/>
          <w:tab w:val="left" w:pos="4209"/>
          <w:tab w:val="left" w:pos="5348"/>
          <w:tab w:val="left" w:pos="6304"/>
          <w:tab w:val="left" w:pos="7054"/>
          <w:tab w:val="left" w:pos="8062"/>
          <w:tab w:val="left" w:pos="9163"/>
        </w:tabs>
        <w:spacing w:line="259" w:lineRule="auto"/>
        <w:ind w:right="166"/>
        <w:jc w:val="right"/>
        <w:rPr>
          <w:sz w:val="24"/>
          <w:szCs w:val="24"/>
        </w:rPr>
      </w:pPr>
      <w:r w:rsidRPr="0040174E">
        <w:rPr>
          <w:sz w:val="24"/>
          <w:szCs w:val="24"/>
        </w:rPr>
        <w:t>Чтение</w:t>
      </w:r>
      <w:r w:rsidRPr="0040174E">
        <w:rPr>
          <w:i/>
          <w:sz w:val="24"/>
          <w:szCs w:val="24"/>
        </w:rPr>
        <w:t>спониманиемосновногосодержаниятекста</w:t>
      </w:r>
      <w:r w:rsidRPr="0040174E">
        <w:rPr>
          <w:sz w:val="24"/>
          <w:szCs w:val="24"/>
        </w:rPr>
        <w:t xml:space="preserve">предполагаетумения:определятьтему/основнуюмысль,выделятьглавныефакты/события </w:t>
      </w:r>
      <w:r w:rsidRPr="0040174E">
        <w:rPr>
          <w:spacing w:val="-2"/>
          <w:sz w:val="24"/>
          <w:szCs w:val="24"/>
        </w:rPr>
        <w:t>(опуская</w:t>
      </w:r>
      <w:r w:rsidRPr="0040174E">
        <w:rPr>
          <w:sz w:val="24"/>
          <w:szCs w:val="24"/>
        </w:rPr>
        <w:tab/>
      </w:r>
      <w:r w:rsidRPr="0040174E">
        <w:rPr>
          <w:sz w:val="24"/>
          <w:szCs w:val="24"/>
        </w:rPr>
        <w:tab/>
      </w:r>
      <w:r w:rsidRPr="0040174E">
        <w:rPr>
          <w:spacing w:val="-2"/>
          <w:sz w:val="24"/>
          <w:szCs w:val="24"/>
        </w:rPr>
        <w:t>второстепенные);</w:t>
      </w:r>
      <w:r w:rsidRPr="0040174E">
        <w:rPr>
          <w:sz w:val="24"/>
          <w:szCs w:val="24"/>
        </w:rPr>
        <w:tab/>
      </w:r>
      <w:r w:rsidRPr="0040174E">
        <w:rPr>
          <w:spacing w:val="-2"/>
          <w:sz w:val="24"/>
          <w:szCs w:val="24"/>
        </w:rPr>
        <w:t>прогнозировать</w:t>
      </w:r>
      <w:r w:rsidRPr="0040174E">
        <w:rPr>
          <w:sz w:val="24"/>
          <w:szCs w:val="24"/>
        </w:rPr>
        <w:tab/>
      </w:r>
      <w:r w:rsidRPr="0040174E">
        <w:rPr>
          <w:spacing w:val="-2"/>
          <w:sz w:val="24"/>
          <w:szCs w:val="24"/>
        </w:rPr>
        <w:t>содержание</w:t>
      </w:r>
      <w:r w:rsidRPr="0040174E">
        <w:rPr>
          <w:sz w:val="24"/>
          <w:szCs w:val="24"/>
        </w:rPr>
        <w:tab/>
      </w:r>
      <w:r w:rsidRPr="0040174E">
        <w:rPr>
          <w:spacing w:val="-2"/>
          <w:sz w:val="24"/>
          <w:szCs w:val="24"/>
        </w:rPr>
        <w:t>текста</w:t>
      </w:r>
      <w:r w:rsidRPr="0040174E">
        <w:rPr>
          <w:sz w:val="24"/>
          <w:szCs w:val="24"/>
        </w:rPr>
        <w:tab/>
      </w:r>
      <w:r w:rsidRPr="0040174E">
        <w:rPr>
          <w:spacing w:val="-6"/>
          <w:sz w:val="24"/>
          <w:szCs w:val="24"/>
        </w:rPr>
        <w:t xml:space="preserve">по </w:t>
      </w:r>
      <w:r w:rsidRPr="0040174E">
        <w:rPr>
          <w:spacing w:val="-2"/>
          <w:sz w:val="24"/>
          <w:szCs w:val="24"/>
        </w:rPr>
        <w:t>заголовку/началу</w:t>
      </w:r>
      <w:r w:rsidRPr="0040174E">
        <w:rPr>
          <w:sz w:val="24"/>
          <w:szCs w:val="24"/>
        </w:rPr>
        <w:tab/>
      </w:r>
      <w:r w:rsidRPr="0040174E">
        <w:rPr>
          <w:spacing w:val="-2"/>
          <w:sz w:val="24"/>
          <w:szCs w:val="24"/>
        </w:rPr>
        <w:t>текста;</w:t>
      </w:r>
      <w:r w:rsidRPr="0040174E">
        <w:rPr>
          <w:sz w:val="24"/>
          <w:szCs w:val="24"/>
        </w:rPr>
        <w:tab/>
      </w:r>
      <w:r w:rsidRPr="0040174E">
        <w:rPr>
          <w:spacing w:val="-2"/>
          <w:sz w:val="24"/>
          <w:szCs w:val="24"/>
        </w:rPr>
        <w:t>определять</w:t>
      </w:r>
      <w:r w:rsidRPr="0040174E">
        <w:rPr>
          <w:sz w:val="24"/>
          <w:szCs w:val="24"/>
        </w:rPr>
        <w:tab/>
      </w:r>
      <w:r w:rsidRPr="0040174E">
        <w:rPr>
          <w:spacing w:val="-2"/>
          <w:sz w:val="24"/>
          <w:szCs w:val="24"/>
        </w:rPr>
        <w:t>логическую</w:t>
      </w:r>
      <w:r w:rsidRPr="0040174E">
        <w:rPr>
          <w:sz w:val="24"/>
          <w:szCs w:val="24"/>
        </w:rPr>
        <w:tab/>
      </w:r>
      <w:r w:rsidRPr="0040174E">
        <w:rPr>
          <w:spacing w:val="-2"/>
          <w:sz w:val="24"/>
          <w:szCs w:val="24"/>
        </w:rPr>
        <w:t xml:space="preserve">последовательность </w:t>
      </w:r>
      <w:r w:rsidRPr="0040174E">
        <w:rPr>
          <w:sz w:val="24"/>
          <w:szCs w:val="24"/>
        </w:rPr>
        <w:t xml:space="preserve">главныхфактов,событий;игнорироватьнезнакомые слова,несущественные для понимания основного содержания; понимать интернациональные слова. </w:t>
      </w:r>
      <w:r w:rsidRPr="0040174E">
        <w:rPr>
          <w:spacing w:val="-2"/>
          <w:sz w:val="24"/>
          <w:szCs w:val="24"/>
        </w:rPr>
        <w:t>Чтение</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пониманием</w:t>
      </w:r>
      <w:r w:rsidRPr="0040174E">
        <w:rPr>
          <w:sz w:val="24"/>
          <w:szCs w:val="24"/>
        </w:rPr>
        <w:tab/>
      </w:r>
      <w:r w:rsidRPr="0040174E">
        <w:rPr>
          <w:sz w:val="24"/>
          <w:szCs w:val="24"/>
        </w:rPr>
        <w:tab/>
      </w:r>
      <w:r w:rsidRPr="0040174E">
        <w:rPr>
          <w:sz w:val="24"/>
          <w:szCs w:val="24"/>
        </w:rPr>
        <w:tab/>
      </w:r>
      <w:r w:rsidRPr="0040174E">
        <w:rPr>
          <w:i/>
          <w:spacing w:val="-2"/>
          <w:sz w:val="24"/>
          <w:szCs w:val="24"/>
        </w:rPr>
        <w:t xml:space="preserve">нужной/интересующей/запрашиваемой </w:t>
      </w:r>
      <w:r w:rsidRPr="0040174E">
        <w:rPr>
          <w:i/>
          <w:sz w:val="24"/>
          <w:szCs w:val="24"/>
        </w:rPr>
        <w:t xml:space="preserve">информации </w:t>
      </w:r>
      <w:r w:rsidRPr="0040174E">
        <w:rPr>
          <w:sz w:val="24"/>
          <w:szCs w:val="24"/>
        </w:rPr>
        <w:t xml:space="preserve">предполагает умение находить прочитанном тексте и понимать запрашиваемуюинформацию,представленнуювэксплицитной(явной) </w:t>
      </w:r>
      <w:r w:rsidRPr="0040174E">
        <w:rPr>
          <w:sz w:val="24"/>
          <w:szCs w:val="24"/>
        </w:rPr>
        <w:lastRenderedPageBreak/>
        <w:t>форме;оцениватьнайденнуюинформациюсточкизренияеёзначимости</w:t>
      </w:r>
      <w:r w:rsidRPr="0040174E">
        <w:rPr>
          <w:spacing w:val="-5"/>
          <w:sz w:val="24"/>
          <w:szCs w:val="24"/>
        </w:rPr>
        <w:t>для</w:t>
      </w:r>
    </w:p>
    <w:p w:rsidR="00A25144" w:rsidRPr="0040174E" w:rsidRDefault="002C1F89">
      <w:pPr>
        <w:pStyle w:val="a3"/>
        <w:spacing w:line="320" w:lineRule="exact"/>
        <w:ind w:firstLine="0"/>
        <w:rPr>
          <w:sz w:val="24"/>
          <w:szCs w:val="24"/>
        </w:rPr>
      </w:pPr>
      <w:r w:rsidRPr="0040174E">
        <w:rPr>
          <w:sz w:val="24"/>
          <w:szCs w:val="24"/>
        </w:rPr>
        <w:t>решениякоммуникативной</w:t>
      </w:r>
      <w:r w:rsidRPr="0040174E">
        <w:rPr>
          <w:spacing w:val="-2"/>
          <w:sz w:val="24"/>
          <w:szCs w:val="24"/>
        </w:rPr>
        <w:t>задачи.</w:t>
      </w:r>
    </w:p>
    <w:p w:rsidR="00A25144" w:rsidRPr="0040174E" w:rsidRDefault="002C1F89">
      <w:pPr>
        <w:pStyle w:val="a3"/>
        <w:spacing w:before="23" w:line="259" w:lineRule="auto"/>
        <w:ind w:right="174"/>
        <w:rPr>
          <w:sz w:val="24"/>
          <w:szCs w:val="24"/>
        </w:rPr>
      </w:pPr>
      <w:r w:rsidRPr="0040174E">
        <w:rPr>
          <w:sz w:val="24"/>
          <w:szCs w:val="24"/>
        </w:rPr>
        <w:t>Чтение несплошных текстов (таблиц, диаграмм, схем) и понимание представленной в них информации.</w:t>
      </w:r>
    </w:p>
    <w:p w:rsidR="00A25144" w:rsidRPr="0040174E" w:rsidRDefault="002C1F89">
      <w:pPr>
        <w:pStyle w:val="a3"/>
        <w:spacing w:before="1" w:line="259" w:lineRule="auto"/>
        <w:ind w:right="167"/>
        <w:rPr>
          <w:sz w:val="24"/>
          <w:szCs w:val="24"/>
        </w:rPr>
      </w:pPr>
      <w:r w:rsidRPr="0040174E">
        <w:rPr>
          <w:sz w:val="24"/>
          <w:szCs w:val="24"/>
        </w:rPr>
        <w:t xml:space="preserve">Чтение с </w:t>
      </w:r>
      <w:r w:rsidRPr="0040174E">
        <w:rPr>
          <w:i/>
          <w:sz w:val="24"/>
          <w:szCs w:val="24"/>
        </w:rPr>
        <w:t xml:space="preserve">полным пониманием содержания </w:t>
      </w:r>
      <w:r w:rsidRPr="0040174E">
        <w:rPr>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25144" w:rsidRPr="0040174E" w:rsidRDefault="002C1F89">
      <w:pPr>
        <w:pStyle w:val="a3"/>
        <w:spacing w:line="259" w:lineRule="auto"/>
        <w:ind w:right="167"/>
        <w:rPr>
          <w:sz w:val="24"/>
          <w:szCs w:val="24"/>
        </w:rPr>
      </w:pPr>
      <w:r w:rsidRPr="0040174E">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характера,сообщениеинформационногохарактера,объявление,кулинарный рецепт, меню, электронное сообщение личного характера, стихотворение.</w:t>
      </w:r>
    </w:p>
    <w:p w:rsidR="00A25144" w:rsidRPr="0040174E" w:rsidRDefault="002C1F89">
      <w:pPr>
        <w:pStyle w:val="a3"/>
        <w:ind w:left="740" w:firstLine="0"/>
        <w:rPr>
          <w:sz w:val="24"/>
          <w:szCs w:val="24"/>
        </w:rPr>
      </w:pPr>
      <w:r w:rsidRPr="0040174E">
        <w:rPr>
          <w:sz w:val="24"/>
          <w:szCs w:val="24"/>
        </w:rPr>
        <w:t>Объёмтекста/текстовдлячтения—350—500</w:t>
      </w:r>
      <w:r w:rsidRPr="0040174E">
        <w:rPr>
          <w:spacing w:val="-2"/>
          <w:sz w:val="24"/>
          <w:szCs w:val="24"/>
        </w:rPr>
        <w:t xml:space="preserve"> слов.</w:t>
      </w:r>
    </w:p>
    <w:p w:rsidR="00A25144" w:rsidRPr="0040174E" w:rsidRDefault="00A25144">
      <w:pPr>
        <w:pStyle w:val="a3"/>
        <w:spacing w:before="9"/>
        <w:ind w:left="0" w:firstLine="0"/>
        <w:jc w:val="left"/>
        <w:rPr>
          <w:sz w:val="24"/>
          <w:szCs w:val="24"/>
        </w:rPr>
      </w:pPr>
    </w:p>
    <w:p w:rsidR="00A25144" w:rsidRPr="0040174E" w:rsidRDefault="002C1F89">
      <w:pPr>
        <w:pStyle w:val="31"/>
        <w:jc w:val="left"/>
        <w:rPr>
          <w:sz w:val="24"/>
          <w:szCs w:val="24"/>
        </w:rPr>
      </w:pPr>
      <w:r w:rsidRPr="0040174E">
        <w:rPr>
          <w:sz w:val="24"/>
          <w:szCs w:val="24"/>
        </w:rPr>
        <w:t>Письменная</w:t>
      </w:r>
      <w:r w:rsidRPr="0040174E">
        <w:rPr>
          <w:spacing w:val="-4"/>
          <w:sz w:val="24"/>
          <w:szCs w:val="24"/>
        </w:rPr>
        <w:t>речь</w:t>
      </w:r>
    </w:p>
    <w:p w:rsidR="00A25144" w:rsidRPr="0040174E" w:rsidRDefault="002C1F89">
      <w:pPr>
        <w:pStyle w:val="a3"/>
        <w:spacing w:before="19"/>
        <w:ind w:left="670" w:firstLine="0"/>
        <w:jc w:val="left"/>
        <w:rPr>
          <w:sz w:val="24"/>
          <w:szCs w:val="24"/>
        </w:rPr>
      </w:pPr>
      <w:r w:rsidRPr="0040174E">
        <w:rPr>
          <w:sz w:val="24"/>
          <w:szCs w:val="24"/>
        </w:rPr>
        <w:t>Развитиеуменийписьменной</w:t>
      </w:r>
      <w:r w:rsidRPr="0040174E">
        <w:rPr>
          <w:spacing w:val="-4"/>
          <w:sz w:val="24"/>
          <w:szCs w:val="24"/>
        </w:rPr>
        <w:t>речи:</w:t>
      </w:r>
    </w:p>
    <w:p w:rsidR="00A25144" w:rsidRPr="0040174E" w:rsidRDefault="002C1F89">
      <w:pPr>
        <w:pStyle w:val="a3"/>
        <w:spacing w:before="26" w:line="256" w:lineRule="auto"/>
        <w:ind w:left="670" w:firstLine="0"/>
        <w:jc w:val="left"/>
        <w:rPr>
          <w:sz w:val="24"/>
          <w:szCs w:val="24"/>
        </w:rPr>
      </w:pPr>
      <w:r w:rsidRPr="0040174E">
        <w:rPr>
          <w:sz w:val="24"/>
          <w:szCs w:val="24"/>
        </w:rPr>
        <w:t>составление плана/тезисов устного или письменного сообщения; заполнение анкет и формуляров: сообщение о себе основных сведений в</w:t>
      </w:r>
    </w:p>
    <w:p w:rsidR="00A25144" w:rsidRPr="0040174E" w:rsidRDefault="002C1F89">
      <w:pPr>
        <w:pStyle w:val="a3"/>
        <w:tabs>
          <w:tab w:val="left" w:pos="2164"/>
          <w:tab w:val="left" w:pos="4027"/>
          <w:tab w:val="left" w:pos="5588"/>
          <w:tab w:val="left" w:pos="6813"/>
          <w:tab w:val="left" w:pos="8314"/>
        </w:tabs>
        <w:spacing w:before="5" w:line="259" w:lineRule="auto"/>
        <w:ind w:left="670" w:right="174" w:hanging="428"/>
        <w:jc w:val="left"/>
        <w:rPr>
          <w:sz w:val="24"/>
          <w:szCs w:val="24"/>
        </w:rPr>
      </w:pPr>
      <w:r w:rsidRPr="0040174E">
        <w:rPr>
          <w:sz w:val="24"/>
          <w:szCs w:val="24"/>
        </w:rPr>
        <w:t xml:space="preserve">соответствии с нормами, принятыми в стране/странах изучаемого языка; </w:t>
      </w:r>
      <w:r w:rsidRPr="0040174E">
        <w:rPr>
          <w:spacing w:val="-2"/>
          <w:sz w:val="24"/>
          <w:szCs w:val="24"/>
        </w:rPr>
        <w:t>написание</w:t>
      </w:r>
      <w:r w:rsidRPr="0040174E">
        <w:rPr>
          <w:sz w:val="24"/>
          <w:szCs w:val="24"/>
        </w:rPr>
        <w:tab/>
      </w:r>
      <w:r w:rsidRPr="0040174E">
        <w:rPr>
          <w:spacing w:val="-2"/>
          <w:sz w:val="24"/>
          <w:szCs w:val="24"/>
        </w:rPr>
        <w:t>электронного</w:t>
      </w:r>
      <w:r w:rsidRPr="0040174E">
        <w:rPr>
          <w:sz w:val="24"/>
          <w:szCs w:val="24"/>
        </w:rPr>
        <w:tab/>
      </w:r>
      <w:r w:rsidRPr="0040174E">
        <w:rPr>
          <w:spacing w:val="-2"/>
          <w:sz w:val="24"/>
          <w:szCs w:val="24"/>
        </w:rPr>
        <w:t>сообщения</w:t>
      </w:r>
      <w:r w:rsidRPr="0040174E">
        <w:rPr>
          <w:sz w:val="24"/>
          <w:szCs w:val="24"/>
        </w:rPr>
        <w:tab/>
      </w:r>
      <w:r w:rsidRPr="0040174E">
        <w:rPr>
          <w:spacing w:val="-2"/>
          <w:sz w:val="24"/>
          <w:szCs w:val="24"/>
        </w:rPr>
        <w:t>личного</w:t>
      </w:r>
      <w:r w:rsidRPr="0040174E">
        <w:rPr>
          <w:sz w:val="24"/>
          <w:szCs w:val="24"/>
        </w:rPr>
        <w:tab/>
      </w:r>
      <w:r w:rsidRPr="0040174E">
        <w:rPr>
          <w:spacing w:val="-2"/>
          <w:sz w:val="24"/>
          <w:szCs w:val="24"/>
        </w:rPr>
        <w:t>характера:</w:t>
      </w:r>
      <w:r w:rsidRPr="0040174E">
        <w:rPr>
          <w:sz w:val="24"/>
          <w:szCs w:val="24"/>
        </w:rPr>
        <w:tab/>
      </w:r>
      <w:r w:rsidRPr="0040174E">
        <w:rPr>
          <w:spacing w:val="-2"/>
          <w:sz w:val="24"/>
          <w:szCs w:val="24"/>
        </w:rPr>
        <w:t>сообщать</w:t>
      </w:r>
    </w:p>
    <w:p w:rsidR="00A25144" w:rsidRPr="0040174E" w:rsidRDefault="002C1F89">
      <w:pPr>
        <w:pStyle w:val="a3"/>
        <w:tabs>
          <w:tab w:val="left" w:pos="1474"/>
          <w:tab w:val="left" w:pos="2841"/>
          <w:tab w:val="left" w:pos="3277"/>
          <w:tab w:val="left" w:pos="4160"/>
          <w:tab w:val="left" w:pos="5465"/>
          <w:tab w:val="left" w:pos="7031"/>
          <w:tab w:val="left" w:pos="8397"/>
        </w:tabs>
        <w:spacing w:line="259" w:lineRule="auto"/>
        <w:ind w:right="166" w:firstLine="0"/>
        <w:jc w:val="left"/>
        <w:rPr>
          <w:sz w:val="24"/>
          <w:szCs w:val="24"/>
        </w:rPr>
      </w:pPr>
      <w:r w:rsidRPr="0040174E">
        <w:rPr>
          <w:spacing w:val="-2"/>
          <w:sz w:val="24"/>
          <w:szCs w:val="24"/>
        </w:rPr>
        <w:t>краткие</w:t>
      </w:r>
      <w:r w:rsidRPr="0040174E">
        <w:rPr>
          <w:sz w:val="24"/>
          <w:szCs w:val="24"/>
        </w:rPr>
        <w:tab/>
      </w:r>
      <w:r w:rsidRPr="0040174E">
        <w:rPr>
          <w:spacing w:val="-2"/>
          <w:sz w:val="24"/>
          <w:szCs w:val="24"/>
        </w:rPr>
        <w:t>сведения</w:t>
      </w:r>
      <w:r w:rsidRPr="0040174E">
        <w:rPr>
          <w:sz w:val="24"/>
          <w:szCs w:val="24"/>
        </w:rPr>
        <w:tab/>
      </w:r>
      <w:r w:rsidRPr="0040174E">
        <w:rPr>
          <w:spacing w:val="-10"/>
          <w:sz w:val="24"/>
          <w:szCs w:val="24"/>
        </w:rPr>
        <w:t>о</w:t>
      </w:r>
      <w:r w:rsidRPr="0040174E">
        <w:rPr>
          <w:sz w:val="24"/>
          <w:szCs w:val="24"/>
        </w:rPr>
        <w:tab/>
      </w:r>
      <w:r w:rsidRPr="0040174E">
        <w:rPr>
          <w:spacing w:val="-4"/>
          <w:sz w:val="24"/>
          <w:szCs w:val="24"/>
        </w:rPr>
        <w:t>себе,</w:t>
      </w:r>
      <w:r w:rsidRPr="0040174E">
        <w:rPr>
          <w:sz w:val="24"/>
          <w:szCs w:val="24"/>
        </w:rPr>
        <w:tab/>
      </w:r>
      <w:r w:rsidRPr="0040174E">
        <w:rPr>
          <w:spacing w:val="-2"/>
          <w:sz w:val="24"/>
          <w:szCs w:val="24"/>
        </w:rPr>
        <w:t>излагать</w:t>
      </w:r>
      <w:r w:rsidRPr="0040174E">
        <w:rPr>
          <w:sz w:val="24"/>
          <w:szCs w:val="24"/>
        </w:rPr>
        <w:tab/>
      </w:r>
      <w:r w:rsidRPr="0040174E">
        <w:rPr>
          <w:spacing w:val="-2"/>
          <w:sz w:val="24"/>
          <w:szCs w:val="24"/>
        </w:rPr>
        <w:t>различные</w:t>
      </w:r>
      <w:r w:rsidRPr="0040174E">
        <w:rPr>
          <w:sz w:val="24"/>
          <w:szCs w:val="24"/>
        </w:rPr>
        <w:tab/>
      </w:r>
      <w:r w:rsidRPr="0040174E">
        <w:rPr>
          <w:spacing w:val="-2"/>
          <w:sz w:val="24"/>
          <w:szCs w:val="24"/>
        </w:rPr>
        <w:t>события,</w:t>
      </w:r>
      <w:r w:rsidRPr="0040174E">
        <w:rPr>
          <w:sz w:val="24"/>
          <w:szCs w:val="24"/>
        </w:rPr>
        <w:tab/>
      </w:r>
      <w:r w:rsidRPr="0040174E">
        <w:rPr>
          <w:spacing w:val="-2"/>
          <w:sz w:val="24"/>
          <w:szCs w:val="24"/>
        </w:rPr>
        <w:t xml:space="preserve">делиться </w:t>
      </w:r>
      <w:r w:rsidRPr="0040174E">
        <w:rPr>
          <w:sz w:val="24"/>
          <w:szCs w:val="24"/>
        </w:rPr>
        <w:t>впечатлениями,выражатьблагодарность/извинения/просьбу,</w:t>
      </w:r>
      <w:r w:rsidRPr="0040174E">
        <w:rPr>
          <w:spacing w:val="-2"/>
          <w:sz w:val="24"/>
          <w:szCs w:val="24"/>
        </w:rPr>
        <w:t>запрашивать</w:t>
      </w:r>
    </w:p>
    <w:p w:rsidR="00A25144" w:rsidRPr="0040174E" w:rsidRDefault="002C1F89">
      <w:pPr>
        <w:pStyle w:val="a3"/>
        <w:spacing w:before="65" w:line="259" w:lineRule="auto"/>
        <w:ind w:right="170" w:firstLine="0"/>
        <w:rPr>
          <w:sz w:val="24"/>
          <w:szCs w:val="24"/>
        </w:rPr>
      </w:pPr>
      <w:r w:rsidRPr="0040174E">
        <w:rPr>
          <w:sz w:val="24"/>
          <w:szCs w:val="24"/>
        </w:rPr>
        <w:t>интересующуюинформацию;оформлятьобращение,завершающуюфразуи подпись в соответствии снормами неофициального общения, принятыми в стране/ странах изучаемого языка. Объём письма — до 110 слов;</w:t>
      </w:r>
    </w:p>
    <w:p w:rsidR="00A25144" w:rsidRPr="0040174E" w:rsidRDefault="002C1F89">
      <w:pPr>
        <w:pStyle w:val="a3"/>
        <w:spacing w:before="1" w:line="259" w:lineRule="auto"/>
        <w:ind w:right="173"/>
        <w:rPr>
          <w:sz w:val="24"/>
          <w:szCs w:val="24"/>
        </w:rPr>
      </w:pPr>
      <w:r w:rsidRPr="0040174E">
        <w:rPr>
          <w:sz w:val="24"/>
          <w:szCs w:val="24"/>
        </w:rPr>
        <w:t>создание небольшого письменного высказывания с опорой на образец, план,таблицуи/илипрочитанный/прослушанныйтекст.Объёмписьменного высказывания — до 110 слов.</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sz w:val="24"/>
          <w:szCs w:val="24"/>
        </w:rPr>
        <w:t>Языковыезнанияи</w:t>
      </w:r>
      <w:r w:rsidRPr="0040174E">
        <w:rPr>
          <w:b/>
          <w:spacing w:val="-2"/>
          <w:sz w:val="24"/>
          <w:szCs w:val="24"/>
        </w:rPr>
        <w:t>умения</w:t>
      </w:r>
    </w:p>
    <w:p w:rsidR="00A25144" w:rsidRPr="0040174E" w:rsidRDefault="002C1F89">
      <w:pPr>
        <w:pStyle w:val="31"/>
        <w:spacing w:before="29"/>
        <w:rPr>
          <w:sz w:val="24"/>
          <w:szCs w:val="24"/>
        </w:rPr>
      </w:pPr>
      <w:r w:rsidRPr="0040174E">
        <w:rPr>
          <w:sz w:val="24"/>
          <w:szCs w:val="24"/>
        </w:rPr>
        <w:t>Фонетическаясторона</w:t>
      </w:r>
      <w:r w:rsidRPr="0040174E">
        <w:rPr>
          <w:spacing w:val="-4"/>
          <w:sz w:val="24"/>
          <w:szCs w:val="24"/>
        </w:rPr>
        <w:t>речи</w:t>
      </w:r>
    </w:p>
    <w:p w:rsidR="00A25144" w:rsidRPr="0040174E" w:rsidRDefault="002C1F89">
      <w:pPr>
        <w:pStyle w:val="a3"/>
        <w:spacing w:before="16" w:line="259" w:lineRule="auto"/>
        <w:ind w:right="166"/>
        <w:rPr>
          <w:sz w:val="24"/>
          <w:szCs w:val="24"/>
        </w:rPr>
      </w:pPr>
      <w:r w:rsidRPr="0040174E">
        <w:rPr>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ударенияифразссоблюдениемихритмико-интонационныхособенностей,в том числе отсутствия фразового ударения на служебных словах; чтение новых слов согласно основным правилам чтения.</w:t>
      </w:r>
    </w:p>
    <w:p w:rsidR="00A25144" w:rsidRPr="0040174E" w:rsidRDefault="002C1F89">
      <w:pPr>
        <w:pStyle w:val="a3"/>
        <w:spacing w:line="259" w:lineRule="auto"/>
        <w:ind w:right="173"/>
        <w:rPr>
          <w:sz w:val="24"/>
          <w:szCs w:val="24"/>
        </w:rPr>
      </w:pPr>
      <w:r w:rsidRPr="0040174E">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5144" w:rsidRPr="0040174E" w:rsidRDefault="002C1F89">
      <w:pPr>
        <w:pStyle w:val="a3"/>
        <w:spacing w:line="259" w:lineRule="auto"/>
        <w:ind w:right="170"/>
        <w:rPr>
          <w:sz w:val="24"/>
          <w:szCs w:val="24"/>
        </w:rPr>
      </w:pPr>
      <w:r w:rsidRPr="0040174E">
        <w:rPr>
          <w:sz w:val="24"/>
          <w:szCs w:val="24"/>
        </w:rPr>
        <w:t>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w:t>
      </w:r>
    </w:p>
    <w:p w:rsidR="00A25144" w:rsidRPr="0040174E" w:rsidRDefault="00A25144">
      <w:pPr>
        <w:pStyle w:val="a3"/>
        <w:spacing w:before="9"/>
        <w:ind w:left="0" w:firstLine="0"/>
        <w:jc w:val="left"/>
        <w:rPr>
          <w:sz w:val="24"/>
          <w:szCs w:val="24"/>
        </w:rPr>
      </w:pPr>
    </w:p>
    <w:p w:rsidR="00A25144" w:rsidRPr="0040174E" w:rsidRDefault="002C1F89">
      <w:pPr>
        <w:pStyle w:val="31"/>
        <w:rPr>
          <w:sz w:val="24"/>
          <w:szCs w:val="24"/>
        </w:rPr>
      </w:pPr>
      <w:r w:rsidRPr="0040174E">
        <w:rPr>
          <w:sz w:val="24"/>
          <w:szCs w:val="24"/>
        </w:rPr>
        <w:t>Графика,орфографияи</w:t>
      </w:r>
      <w:r w:rsidRPr="0040174E">
        <w:rPr>
          <w:spacing w:val="-2"/>
          <w:sz w:val="24"/>
          <w:szCs w:val="24"/>
        </w:rPr>
        <w:t>пунктуация</w:t>
      </w:r>
    </w:p>
    <w:p w:rsidR="00A25144" w:rsidRPr="0040174E" w:rsidRDefault="002C1F89">
      <w:pPr>
        <w:pStyle w:val="a3"/>
        <w:spacing w:before="19"/>
        <w:ind w:left="670" w:firstLine="0"/>
        <w:rPr>
          <w:sz w:val="24"/>
          <w:szCs w:val="24"/>
        </w:rPr>
      </w:pPr>
      <w:r w:rsidRPr="0040174E">
        <w:rPr>
          <w:sz w:val="24"/>
          <w:szCs w:val="24"/>
        </w:rPr>
        <w:t>Правильноенаписаниеизученных</w:t>
      </w:r>
      <w:r w:rsidRPr="0040174E">
        <w:rPr>
          <w:spacing w:val="-4"/>
          <w:sz w:val="24"/>
          <w:szCs w:val="24"/>
        </w:rPr>
        <w:t>слов.</w:t>
      </w:r>
    </w:p>
    <w:p w:rsidR="00A25144" w:rsidRPr="0040174E" w:rsidRDefault="002C1F89">
      <w:pPr>
        <w:pStyle w:val="a3"/>
        <w:spacing w:before="24" w:line="259" w:lineRule="auto"/>
        <w:ind w:right="168"/>
        <w:rPr>
          <w:sz w:val="24"/>
          <w:szCs w:val="24"/>
        </w:rPr>
      </w:pPr>
      <w:r w:rsidRPr="0040174E">
        <w:rPr>
          <w:sz w:val="24"/>
          <w:szCs w:val="24"/>
        </w:rPr>
        <w:t xml:space="preserve">Правильноеиспользованиезнаковпрепинания:точки,вопросительногои </w:t>
      </w:r>
      <w:r w:rsidRPr="0040174E">
        <w:rPr>
          <w:sz w:val="24"/>
          <w:szCs w:val="24"/>
        </w:rPr>
        <w:lastRenderedPageBreak/>
        <w:t>восклицательного знаков в концепредложения; запятойпри перечислениии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25144" w:rsidRPr="0040174E" w:rsidRDefault="002C1F89">
      <w:pPr>
        <w:pStyle w:val="a3"/>
        <w:spacing w:line="259" w:lineRule="auto"/>
        <w:ind w:right="173"/>
        <w:rPr>
          <w:sz w:val="24"/>
          <w:szCs w:val="24"/>
        </w:rPr>
      </w:pPr>
      <w:r w:rsidRPr="0040174E">
        <w:rPr>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25144" w:rsidRPr="0040174E" w:rsidRDefault="00A25144">
      <w:pPr>
        <w:pStyle w:val="a3"/>
        <w:spacing w:before="7"/>
        <w:ind w:left="0" w:firstLine="0"/>
        <w:jc w:val="left"/>
        <w:rPr>
          <w:sz w:val="24"/>
          <w:szCs w:val="24"/>
        </w:rPr>
      </w:pPr>
    </w:p>
    <w:p w:rsidR="00A25144" w:rsidRPr="0040174E" w:rsidRDefault="002C1F89">
      <w:pPr>
        <w:pStyle w:val="31"/>
        <w:rPr>
          <w:sz w:val="24"/>
          <w:szCs w:val="24"/>
        </w:rPr>
      </w:pPr>
      <w:r w:rsidRPr="0040174E">
        <w:rPr>
          <w:sz w:val="24"/>
          <w:szCs w:val="24"/>
        </w:rPr>
        <w:t>Лексическаясторона</w:t>
      </w:r>
      <w:r w:rsidRPr="0040174E">
        <w:rPr>
          <w:spacing w:val="-4"/>
          <w:sz w:val="24"/>
          <w:szCs w:val="24"/>
        </w:rPr>
        <w:t>речи</w:t>
      </w:r>
    </w:p>
    <w:p w:rsidR="00A25144" w:rsidRPr="0040174E" w:rsidRDefault="002C1F89">
      <w:pPr>
        <w:pStyle w:val="a3"/>
        <w:spacing w:before="19" w:line="259" w:lineRule="auto"/>
        <w:ind w:right="171"/>
        <w:rPr>
          <w:sz w:val="24"/>
          <w:szCs w:val="24"/>
        </w:rPr>
      </w:pPr>
      <w:r w:rsidRPr="0040174E">
        <w:rPr>
          <w:sz w:val="24"/>
          <w:szCs w:val="24"/>
        </w:rP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 ситуации общения в рамках тематического содержанияречи,ссоблюдениемсуществующейванглийскомязыкенормы лексической сочетаемости.</w:t>
      </w:r>
    </w:p>
    <w:p w:rsidR="00A25144" w:rsidRPr="0040174E" w:rsidRDefault="002C1F89">
      <w:pPr>
        <w:pStyle w:val="a3"/>
        <w:spacing w:line="259" w:lineRule="auto"/>
        <w:ind w:right="173"/>
        <w:rPr>
          <w:sz w:val="24"/>
          <w:szCs w:val="24"/>
        </w:rPr>
      </w:pPr>
      <w:r w:rsidRPr="0040174E">
        <w:rPr>
          <w:sz w:val="24"/>
          <w:szCs w:val="24"/>
        </w:rPr>
        <w:t>Объём— 1050 лексических единиц для продуктивного использования (включаялексическиеединицы,изученныеранее)и1250</w:t>
      </w:r>
      <w:r w:rsidRPr="0040174E">
        <w:rPr>
          <w:spacing w:val="-2"/>
          <w:sz w:val="24"/>
          <w:szCs w:val="24"/>
        </w:rPr>
        <w:t>лексических</w:t>
      </w:r>
    </w:p>
    <w:p w:rsidR="00A25144" w:rsidRPr="0040174E" w:rsidRDefault="002C1F89">
      <w:pPr>
        <w:pStyle w:val="a3"/>
        <w:spacing w:before="65" w:line="259" w:lineRule="auto"/>
        <w:ind w:right="175" w:firstLine="0"/>
        <w:rPr>
          <w:sz w:val="24"/>
          <w:szCs w:val="24"/>
        </w:rPr>
      </w:pPr>
      <w:r w:rsidRPr="0040174E">
        <w:rPr>
          <w:sz w:val="24"/>
          <w:szCs w:val="24"/>
        </w:rPr>
        <w:t>единиц для рецептивного усвоения (включая 1050 лексических единиц продуктивного минимума).</w:t>
      </w:r>
    </w:p>
    <w:p w:rsidR="00A25144" w:rsidRPr="0040174E" w:rsidRDefault="002C1F89">
      <w:pPr>
        <w:pStyle w:val="a3"/>
        <w:spacing w:before="1"/>
        <w:ind w:left="670" w:firstLine="0"/>
        <w:rPr>
          <w:sz w:val="24"/>
          <w:szCs w:val="24"/>
        </w:rPr>
      </w:pPr>
      <w:r w:rsidRPr="0040174E">
        <w:rPr>
          <w:sz w:val="24"/>
          <w:szCs w:val="24"/>
        </w:rPr>
        <w:t>Основныеспособы</w:t>
      </w:r>
      <w:r w:rsidRPr="0040174E">
        <w:rPr>
          <w:spacing w:val="-2"/>
          <w:sz w:val="24"/>
          <w:szCs w:val="24"/>
        </w:rPr>
        <w:t>словообразования:</w:t>
      </w:r>
    </w:p>
    <w:p w:rsidR="00A25144" w:rsidRPr="0040174E" w:rsidRDefault="002C1F89">
      <w:pPr>
        <w:pStyle w:val="a3"/>
        <w:spacing w:before="26" w:line="259" w:lineRule="auto"/>
        <w:ind w:right="166"/>
        <w:rPr>
          <w:sz w:val="24"/>
          <w:szCs w:val="24"/>
        </w:rPr>
      </w:pPr>
      <w:r w:rsidRPr="0040174E">
        <w:rPr>
          <w:sz w:val="24"/>
          <w:szCs w:val="24"/>
        </w:rPr>
        <w:t xml:space="preserve">а) аффиксация: образование имен существительных при помощи суффиксов: -ance/-ence (performance/residence); -ity (activity); -ship </w:t>
      </w:r>
      <w:r w:rsidRPr="0040174E">
        <w:rPr>
          <w:spacing w:val="-2"/>
          <w:sz w:val="24"/>
          <w:szCs w:val="24"/>
        </w:rPr>
        <w:t>(friendship);</w:t>
      </w:r>
    </w:p>
    <w:p w:rsidR="00A25144" w:rsidRPr="0040174E" w:rsidRDefault="002C1F89">
      <w:pPr>
        <w:pStyle w:val="a3"/>
        <w:spacing w:line="259" w:lineRule="auto"/>
        <w:ind w:right="165"/>
        <w:rPr>
          <w:sz w:val="24"/>
          <w:szCs w:val="24"/>
        </w:rPr>
      </w:pPr>
      <w:r w:rsidRPr="0040174E">
        <w:rPr>
          <w:sz w:val="24"/>
          <w:szCs w:val="24"/>
        </w:rPr>
        <w:t xml:space="preserve">образование имен прилагательных при помощи префикса inter- </w:t>
      </w:r>
      <w:r w:rsidRPr="0040174E">
        <w:rPr>
          <w:spacing w:val="-2"/>
          <w:sz w:val="24"/>
          <w:szCs w:val="24"/>
        </w:rPr>
        <w:t>(international);</w:t>
      </w:r>
    </w:p>
    <w:p w:rsidR="00A25144" w:rsidRPr="0040174E" w:rsidRDefault="002C1F89">
      <w:pPr>
        <w:pStyle w:val="a3"/>
        <w:spacing w:line="256" w:lineRule="auto"/>
        <w:ind w:right="163"/>
        <w:rPr>
          <w:sz w:val="24"/>
          <w:szCs w:val="24"/>
        </w:rPr>
      </w:pPr>
      <w:r w:rsidRPr="0040174E">
        <w:rPr>
          <w:sz w:val="24"/>
          <w:szCs w:val="24"/>
        </w:rPr>
        <w:t xml:space="preserve">образование имен прилагательных при помощи -ed и -ing (interested— </w:t>
      </w:r>
      <w:r w:rsidRPr="0040174E">
        <w:rPr>
          <w:spacing w:val="-2"/>
          <w:sz w:val="24"/>
          <w:szCs w:val="24"/>
        </w:rPr>
        <w:t>interesting);</w:t>
      </w:r>
    </w:p>
    <w:p w:rsidR="00A25144" w:rsidRPr="0040174E" w:rsidRDefault="002C1F89">
      <w:pPr>
        <w:pStyle w:val="a3"/>
        <w:spacing w:before="3" w:line="259" w:lineRule="auto"/>
        <w:ind w:right="174"/>
        <w:rPr>
          <w:sz w:val="24"/>
          <w:szCs w:val="24"/>
        </w:rPr>
      </w:pPr>
      <w:r w:rsidRPr="0040174E">
        <w:rPr>
          <w:sz w:val="24"/>
          <w:szCs w:val="24"/>
        </w:rPr>
        <w:t>б) конверсия: образование имени существительного от неопределённой формы глагола (to walk — a walk);</w:t>
      </w:r>
    </w:p>
    <w:p w:rsidR="00A25144" w:rsidRPr="0040174E" w:rsidRDefault="002C1F89">
      <w:pPr>
        <w:pStyle w:val="a3"/>
        <w:spacing w:before="1" w:line="259" w:lineRule="auto"/>
        <w:ind w:right="167"/>
        <w:rPr>
          <w:sz w:val="24"/>
          <w:szCs w:val="24"/>
        </w:rPr>
      </w:pPr>
      <w:r w:rsidRPr="0040174E">
        <w:rPr>
          <w:sz w:val="24"/>
          <w:szCs w:val="24"/>
        </w:rPr>
        <w:t>образование глагола от имени существительного (a present — to present); образование имени существительного от прилагательного (rich — the rich);</w:t>
      </w:r>
    </w:p>
    <w:p w:rsidR="00A25144" w:rsidRPr="0040174E" w:rsidRDefault="002C1F89">
      <w:pPr>
        <w:pStyle w:val="a3"/>
        <w:spacing w:line="259" w:lineRule="auto"/>
        <w:ind w:right="170"/>
        <w:rPr>
          <w:sz w:val="24"/>
          <w:szCs w:val="24"/>
        </w:rPr>
      </w:pPr>
      <w:r w:rsidRPr="0040174E">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25144" w:rsidRPr="0040174E" w:rsidRDefault="002C1F89">
      <w:pPr>
        <w:pStyle w:val="a3"/>
        <w:spacing w:line="256" w:lineRule="auto"/>
        <w:ind w:right="168"/>
        <w:rPr>
          <w:sz w:val="24"/>
          <w:szCs w:val="24"/>
        </w:rPr>
      </w:pPr>
      <w:r w:rsidRPr="0040174E">
        <w:rPr>
          <w:sz w:val="24"/>
          <w:szCs w:val="24"/>
        </w:rPr>
        <w:t>Различные средства связи в тексте для обеспечения его целостности (firstly, however, finally, at last, etc.).</w:t>
      </w:r>
    </w:p>
    <w:p w:rsidR="00A25144" w:rsidRPr="0040174E" w:rsidRDefault="002C1F89">
      <w:pPr>
        <w:pStyle w:val="a3"/>
        <w:spacing w:before="4" w:line="259" w:lineRule="auto"/>
        <w:ind w:right="172"/>
        <w:rPr>
          <w:sz w:val="24"/>
          <w:szCs w:val="24"/>
        </w:rPr>
      </w:pPr>
      <w:r w:rsidRPr="0040174E">
        <w:rPr>
          <w:sz w:val="24"/>
          <w:szCs w:val="24"/>
        </w:rPr>
        <w:t>Распознаваниевписьменномизвучащемтекстеиупотреблениевустной и письменной речи изученных морфологических форм и синтаксических конструкций английского языка.</w:t>
      </w:r>
    </w:p>
    <w:p w:rsidR="00A25144" w:rsidRPr="0040174E" w:rsidRDefault="002C1F89">
      <w:pPr>
        <w:pStyle w:val="a3"/>
        <w:spacing w:before="1" w:line="256" w:lineRule="auto"/>
        <w:ind w:right="166"/>
        <w:rPr>
          <w:sz w:val="24"/>
          <w:szCs w:val="24"/>
          <w:lang w:val="en-US"/>
        </w:rPr>
      </w:pPr>
      <w:r w:rsidRPr="0040174E">
        <w:rPr>
          <w:sz w:val="24"/>
          <w:szCs w:val="24"/>
        </w:rPr>
        <w:t>Предложениясосложнымдополнением</w:t>
      </w:r>
      <w:r w:rsidRPr="0040174E">
        <w:rPr>
          <w:sz w:val="24"/>
          <w:szCs w:val="24"/>
          <w:lang w:val="en-US"/>
        </w:rPr>
        <w:t xml:space="preserve"> (Complex Object) (I saw her cross/crossing the road.).</w:t>
      </w:r>
    </w:p>
    <w:p w:rsidR="00A25144" w:rsidRPr="0040174E" w:rsidRDefault="002C1F89">
      <w:pPr>
        <w:pStyle w:val="a3"/>
        <w:spacing w:before="5" w:line="259" w:lineRule="auto"/>
        <w:ind w:right="172"/>
        <w:rPr>
          <w:sz w:val="24"/>
          <w:szCs w:val="24"/>
        </w:rPr>
      </w:pPr>
      <w:r w:rsidRPr="0040174E">
        <w:rPr>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sidRPr="0040174E">
        <w:rPr>
          <w:spacing w:val="-2"/>
          <w:sz w:val="24"/>
          <w:szCs w:val="24"/>
        </w:rPr>
        <w:t>времени.</w:t>
      </w:r>
    </w:p>
    <w:p w:rsidR="00A25144" w:rsidRPr="0040174E" w:rsidRDefault="002C1F89">
      <w:pPr>
        <w:pStyle w:val="a3"/>
        <w:spacing w:line="259" w:lineRule="auto"/>
        <w:ind w:left="670" w:right="1711" w:firstLine="0"/>
        <w:rPr>
          <w:sz w:val="24"/>
          <w:szCs w:val="24"/>
        </w:rPr>
      </w:pPr>
      <w:r w:rsidRPr="0040174E">
        <w:rPr>
          <w:sz w:val="24"/>
          <w:szCs w:val="24"/>
        </w:rPr>
        <w:t>ВсетипывопросительныхпредложенийвPast PerfectTense. Согласование времен в рамках сложного предложения.</w:t>
      </w:r>
    </w:p>
    <w:p w:rsidR="00A25144" w:rsidRPr="0040174E" w:rsidRDefault="002C1F89">
      <w:pPr>
        <w:pStyle w:val="a3"/>
        <w:spacing w:line="259" w:lineRule="auto"/>
        <w:ind w:right="172"/>
        <w:rPr>
          <w:sz w:val="24"/>
          <w:szCs w:val="24"/>
        </w:rPr>
      </w:pPr>
      <w:r w:rsidRPr="0040174E">
        <w:rPr>
          <w:sz w:val="24"/>
          <w:szCs w:val="24"/>
        </w:rPr>
        <w:t>Согласование подлежащего, выраженного собирательным существительным (family, police) со сказуемым.</w:t>
      </w:r>
    </w:p>
    <w:p w:rsidR="00A25144" w:rsidRPr="0040174E" w:rsidRDefault="002C1F89">
      <w:pPr>
        <w:pStyle w:val="a3"/>
        <w:spacing w:line="259" w:lineRule="auto"/>
        <w:ind w:left="670" w:right="169" w:firstLine="69"/>
        <w:jc w:val="left"/>
        <w:rPr>
          <w:sz w:val="24"/>
          <w:szCs w:val="24"/>
          <w:lang w:val="en-US"/>
        </w:rPr>
      </w:pPr>
      <w:r w:rsidRPr="0040174E">
        <w:rPr>
          <w:sz w:val="24"/>
          <w:szCs w:val="24"/>
        </w:rPr>
        <w:t>Конструкциисглаголамина</w:t>
      </w:r>
      <w:r w:rsidRPr="0040174E">
        <w:rPr>
          <w:sz w:val="24"/>
          <w:szCs w:val="24"/>
          <w:lang w:val="en-US"/>
        </w:rPr>
        <w:t xml:space="preserve"> -ing: to love/hate doing something. </w:t>
      </w:r>
      <w:r w:rsidRPr="0040174E">
        <w:rPr>
          <w:sz w:val="24"/>
          <w:szCs w:val="24"/>
        </w:rPr>
        <w:t>Конструкции</w:t>
      </w:r>
      <w:r w:rsidRPr="0040174E">
        <w:rPr>
          <w:sz w:val="24"/>
          <w:szCs w:val="24"/>
          <w:lang w:val="en-US"/>
        </w:rPr>
        <w:t xml:space="preserve">, </w:t>
      </w:r>
      <w:r w:rsidRPr="0040174E">
        <w:rPr>
          <w:sz w:val="24"/>
          <w:szCs w:val="24"/>
        </w:rPr>
        <w:t>содержащиеглаголы</w:t>
      </w:r>
      <w:r w:rsidRPr="0040174E">
        <w:rPr>
          <w:sz w:val="24"/>
          <w:szCs w:val="24"/>
          <w:lang w:val="en-US"/>
        </w:rPr>
        <w:t>-</w:t>
      </w:r>
      <w:r w:rsidRPr="0040174E">
        <w:rPr>
          <w:sz w:val="24"/>
          <w:szCs w:val="24"/>
        </w:rPr>
        <w:t>связки</w:t>
      </w:r>
      <w:r w:rsidRPr="0040174E">
        <w:rPr>
          <w:sz w:val="24"/>
          <w:szCs w:val="24"/>
          <w:lang w:val="en-US"/>
        </w:rPr>
        <w:t xml:space="preserve"> to be/to look/to feel/to seem. </w:t>
      </w:r>
      <w:r w:rsidRPr="0040174E">
        <w:rPr>
          <w:sz w:val="24"/>
          <w:szCs w:val="24"/>
        </w:rPr>
        <w:t>Конструкции</w:t>
      </w:r>
      <w:r w:rsidRPr="0040174E">
        <w:rPr>
          <w:sz w:val="24"/>
          <w:szCs w:val="24"/>
          <w:lang w:val="en-US"/>
        </w:rPr>
        <w:t>be/getusedto+</w:t>
      </w:r>
      <w:r w:rsidRPr="0040174E">
        <w:rPr>
          <w:sz w:val="24"/>
          <w:szCs w:val="24"/>
        </w:rPr>
        <w:t>инфинитивглагола</w:t>
      </w:r>
      <w:r w:rsidRPr="0040174E">
        <w:rPr>
          <w:sz w:val="24"/>
          <w:szCs w:val="24"/>
          <w:lang w:val="en-US"/>
        </w:rPr>
        <w:t>;be/getusedto+</w:t>
      </w:r>
    </w:p>
    <w:p w:rsidR="00A25144" w:rsidRPr="0040174E" w:rsidRDefault="002C1F89">
      <w:pPr>
        <w:pStyle w:val="a3"/>
        <w:spacing w:line="321" w:lineRule="exact"/>
        <w:ind w:firstLine="0"/>
        <w:jc w:val="left"/>
        <w:rPr>
          <w:sz w:val="24"/>
          <w:szCs w:val="24"/>
          <w:lang w:val="en-US"/>
        </w:rPr>
      </w:pPr>
      <w:r w:rsidRPr="0040174E">
        <w:rPr>
          <w:sz w:val="24"/>
          <w:szCs w:val="24"/>
        </w:rPr>
        <w:t>инфинитивглагола</w:t>
      </w:r>
      <w:r w:rsidRPr="0040174E">
        <w:rPr>
          <w:sz w:val="24"/>
          <w:szCs w:val="24"/>
          <w:lang w:val="en-US"/>
        </w:rPr>
        <w:t>;be/getusedtodoingsomething;be/getusedto</w:t>
      </w:r>
      <w:r w:rsidRPr="0040174E">
        <w:rPr>
          <w:spacing w:val="-2"/>
          <w:sz w:val="24"/>
          <w:szCs w:val="24"/>
          <w:lang w:val="en-US"/>
        </w:rPr>
        <w:t>something.</w:t>
      </w:r>
    </w:p>
    <w:p w:rsidR="00A25144" w:rsidRPr="0040174E" w:rsidRDefault="002C1F89">
      <w:pPr>
        <w:pStyle w:val="a3"/>
        <w:spacing w:before="25"/>
        <w:ind w:left="670" w:firstLine="0"/>
        <w:rPr>
          <w:sz w:val="24"/>
          <w:szCs w:val="24"/>
          <w:lang w:val="en-US"/>
        </w:rPr>
      </w:pPr>
      <w:r w:rsidRPr="0040174E">
        <w:rPr>
          <w:sz w:val="24"/>
          <w:szCs w:val="24"/>
        </w:rPr>
        <w:t>Конструкция</w:t>
      </w:r>
      <w:r w:rsidRPr="0040174E">
        <w:rPr>
          <w:sz w:val="24"/>
          <w:szCs w:val="24"/>
          <w:lang w:val="en-US"/>
        </w:rPr>
        <w:t>both…and…</w:t>
      </w:r>
      <w:r w:rsidRPr="0040174E">
        <w:rPr>
          <w:spacing w:val="-10"/>
          <w:sz w:val="24"/>
          <w:szCs w:val="24"/>
          <w:lang w:val="en-US"/>
        </w:rPr>
        <w:t>.</w:t>
      </w:r>
    </w:p>
    <w:p w:rsidR="00A25144" w:rsidRPr="0040174E" w:rsidRDefault="002C1F89">
      <w:pPr>
        <w:pStyle w:val="a3"/>
        <w:spacing w:before="24" w:line="259" w:lineRule="auto"/>
        <w:ind w:right="165"/>
        <w:rPr>
          <w:sz w:val="24"/>
          <w:szCs w:val="24"/>
          <w:lang w:val="en-US"/>
        </w:rPr>
      </w:pPr>
      <w:r w:rsidRPr="0040174E">
        <w:rPr>
          <w:sz w:val="24"/>
          <w:szCs w:val="24"/>
        </w:rPr>
        <w:t>Конструкции</w:t>
      </w:r>
      <w:r w:rsidRPr="0040174E">
        <w:rPr>
          <w:sz w:val="24"/>
          <w:szCs w:val="24"/>
          <w:lang w:val="en-US"/>
        </w:rPr>
        <w:t xml:space="preserve"> c </w:t>
      </w:r>
      <w:r w:rsidRPr="0040174E">
        <w:rPr>
          <w:sz w:val="24"/>
          <w:szCs w:val="24"/>
        </w:rPr>
        <w:t>глаголами</w:t>
      </w:r>
      <w:r w:rsidRPr="0040174E">
        <w:rPr>
          <w:sz w:val="24"/>
          <w:szCs w:val="24"/>
          <w:lang w:val="en-US"/>
        </w:rPr>
        <w:t xml:space="preserve"> to stop, to remember, to forget (</w:t>
      </w:r>
      <w:r w:rsidRPr="0040174E">
        <w:rPr>
          <w:sz w:val="24"/>
          <w:szCs w:val="24"/>
        </w:rPr>
        <w:t>разницавзначении</w:t>
      </w:r>
      <w:r w:rsidRPr="0040174E">
        <w:rPr>
          <w:sz w:val="24"/>
          <w:szCs w:val="24"/>
          <w:lang w:val="en-US"/>
        </w:rPr>
        <w:t xml:space="preserve"> to stop doing smth </w:t>
      </w:r>
      <w:r w:rsidRPr="0040174E">
        <w:rPr>
          <w:sz w:val="24"/>
          <w:szCs w:val="24"/>
        </w:rPr>
        <w:t>и</w:t>
      </w:r>
      <w:r w:rsidRPr="0040174E">
        <w:rPr>
          <w:sz w:val="24"/>
          <w:szCs w:val="24"/>
          <w:lang w:val="en-US"/>
        </w:rPr>
        <w:t xml:space="preserve"> to stop to do smth).</w:t>
      </w:r>
    </w:p>
    <w:p w:rsidR="00A25144" w:rsidRPr="0040174E" w:rsidRDefault="002C1F89">
      <w:pPr>
        <w:pStyle w:val="a3"/>
        <w:spacing w:line="259" w:lineRule="auto"/>
        <w:ind w:right="165"/>
        <w:rPr>
          <w:sz w:val="24"/>
          <w:szCs w:val="24"/>
          <w:lang w:val="en-US"/>
        </w:rPr>
      </w:pPr>
      <w:r w:rsidRPr="0040174E">
        <w:rPr>
          <w:sz w:val="24"/>
          <w:szCs w:val="24"/>
        </w:rPr>
        <w:t>Глаголыввидо</w:t>
      </w:r>
      <w:r w:rsidRPr="0040174E">
        <w:rPr>
          <w:sz w:val="24"/>
          <w:szCs w:val="24"/>
          <w:lang w:val="en-US"/>
        </w:rPr>
        <w:t>-</w:t>
      </w:r>
      <w:r w:rsidRPr="0040174E">
        <w:rPr>
          <w:sz w:val="24"/>
          <w:szCs w:val="24"/>
        </w:rPr>
        <w:t>временныхформахдействительногозалогавизъявительномнаклонении</w:t>
      </w:r>
      <w:r w:rsidRPr="0040174E">
        <w:rPr>
          <w:sz w:val="24"/>
          <w:szCs w:val="24"/>
          <w:lang w:val="en-US"/>
        </w:rPr>
        <w:t xml:space="preserve"> </w:t>
      </w:r>
      <w:r w:rsidRPr="0040174E">
        <w:rPr>
          <w:sz w:val="24"/>
          <w:szCs w:val="24"/>
          <w:lang w:val="en-US"/>
        </w:rPr>
        <w:lastRenderedPageBreak/>
        <w:t>(Past Perfect Tense, Present Perfect Continuous Tense, Future-in-the-Past).</w:t>
      </w:r>
    </w:p>
    <w:p w:rsidR="00A25144" w:rsidRPr="0040174E" w:rsidRDefault="002C1F89">
      <w:pPr>
        <w:pStyle w:val="a3"/>
        <w:spacing w:before="65" w:line="259" w:lineRule="auto"/>
        <w:ind w:right="168"/>
        <w:rPr>
          <w:sz w:val="24"/>
          <w:szCs w:val="24"/>
        </w:rPr>
      </w:pPr>
      <w:r w:rsidRPr="0040174E">
        <w:rPr>
          <w:sz w:val="24"/>
          <w:szCs w:val="24"/>
        </w:rPr>
        <w:t>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enough.Отрицательные местоимения no (и его производные nobody, nothing, etc.), none.</w:t>
      </w:r>
    </w:p>
    <w:p w:rsidR="00A25144" w:rsidRPr="0040174E" w:rsidRDefault="00A25144">
      <w:pPr>
        <w:pStyle w:val="a3"/>
        <w:spacing w:before="6"/>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Социокультурныезнанияи</w:t>
      </w:r>
      <w:r w:rsidRPr="0040174E">
        <w:rPr>
          <w:b/>
          <w:spacing w:val="-2"/>
          <w:sz w:val="24"/>
          <w:szCs w:val="24"/>
        </w:rPr>
        <w:t>умения</w:t>
      </w:r>
    </w:p>
    <w:p w:rsidR="00A25144" w:rsidRPr="0040174E" w:rsidRDefault="002C1F89">
      <w:pPr>
        <w:pStyle w:val="a3"/>
        <w:spacing w:before="21" w:line="259" w:lineRule="auto"/>
        <w:ind w:right="168"/>
        <w:rPr>
          <w:sz w:val="24"/>
          <w:szCs w:val="24"/>
        </w:rPr>
      </w:pPr>
      <w:r w:rsidRPr="0040174E">
        <w:rPr>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w:t>
      </w:r>
      <w:r w:rsidRPr="0040174E">
        <w:rPr>
          <w:spacing w:val="-2"/>
          <w:sz w:val="24"/>
          <w:szCs w:val="24"/>
        </w:rPr>
        <w:t>содержания.</w:t>
      </w:r>
    </w:p>
    <w:p w:rsidR="00A25144" w:rsidRPr="0040174E" w:rsidRDefault="002C1F89">
      <w:pPr>
        <w:pStyle w:val="a3"/>
        <w:spacing w:line="259" w:lineRule="auto"/>
        <w:ind w:right="168"/>
        <w:rPr>
          <w:sz w:val="24"/>
          <w:szCs w:val="24"/>
        </w:rPr>
      </w:pPr>
      <w:r w:rsidRPr="0040174E">
        <w:rPr>
          <w:sz w:val="24"/>
          <w:szCs w:val="24"/>
        </w:rPr>
        <w:t>Пониманиеречевыхразличийвситуацияхофициального инеофициальногообщенияврамкахотобранноготематическогосодержания и использование лексико-грамматических средств с их учётом.</w:t>
      </w:r>
    </w:p>
    <w:p w:rsidR="00A25144" w:rsidRPr="0040174E" w:rsidRDefault="002C1F89">
      <w:pPr>
        <w:pStyle w:val="a3"/>
        <w:spacing w:line="259" w:lineRule="auto"/>
        <w:ind w:right="166"/>
        <w:rPr>
          <w:sz w:val="24"/>
          <w:szCs w:val="24"/>
        </w:rPr>
      </w:pPr>
      <w:r w:rsidRPr="0040174E">
        <w:rPr>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5144" w:rsidRPr="0040174E" w:rsidRDefault="002C1F89">
      <w:pPr>
        <w:pStyle w:val="a3"/>
        <w:spacing w:line="259" w:lineRule="auto"/>
        <w:ind w:right="170"/>
        <w:rPr>
          <w:sz w:val="24"/>
          <w:szCs w:val="24"/>
        </w:rPr>
      </w:pPr>
      <w:r w:rsidRPr="0040174E">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25144" w:rsidRPr="0040174E" w:rsidRDefault="002C1F89">
      <w:pPr>
        <w:pStyle w:val="a3"/>
        <w:ind w:left="670" w:firstLine="0"/>
        <w:rPr>
          <w:sz w:val="24"/>
          <w:szCs w:val="24"/>
        </w:rPr>
      </w:pPr>
      <w:r w:rsidRPr="0040174E">
        <w:rPr>
          <w:sz w:val="24"/>
          <w:szCs w:val="24"/>
        </w:rPr>
        <w:t>Соблюдениенормывежливостивмежкультурном</w:t>
      </w:r>
      <w:r w:rsidRPr="0040174E">
        <w:rPr>
          <w:spacing w:val="-2"/>
          <w:sz w:val="24"/>
          <w:szCs w:val="24"/>
        </w:rPr>
        <w:t>общении.</w:t>
      </w:r>
    </w:p>
    <w:p w:rsidR="00A25144" w:rsidRPr="0040174E" w:rsidRDefault="002C1F89">
      <w:pPr>
        <w:pStyle w:val="a3"/>
        <w:spacing w:before="20" w:line="259" w:lineRule="auto"/>
        <w:ind w:right="172"/>
        <w:rPr>
          <w:sz w:val="24"/>
          <w:szCs w:val="24"/>
        </w:rPr>
      </w:pPr>
      <w:r w:rsidRPr="0040174E">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25144" w:rsidRPr="0040174E" w:rsidRDefault="002C1F89">
      <w:pPr>
        <w:pStyle w:val="a3"/>
        <w:spacing w:before="1"/>
        <w:ind w:left="670" w:firstLine="0"/>
        <w:rPr>
          <w:sz w:val="24"/>
          <w:szCs w:val="24"/>
        </w:rPr>
      </w:pPr>
      <w:r w:rsidRPr="0040174E">
        <w:rPr>
          <w:sz w:val="24"/>
          <w:szCs w:val="24"/>
        </w:rPr>
        <w:t>Развитие</w:t>
      </w:r>
      <w:r w:rsidRPr="0040174E">
        <w:rPr>
          <w:spacing w:val="-2"/>
          <w:sz w:val="24"/>
          <w:szCs w:val="24"/>
        </w:rPr>
        <w:t>умений:</w:t>
      </w:r>
    </w:p>
    <w:p w:rsidR="00A25144" w:rsidRPr="0040174E" w:rsidRDefault="002C1F89">
      <w:pPr>
        <w:pStyle w:val="a3"/>
        <w:spacing w:before="24" w:line="259" w:lineRule="auto"/>
        <w:ind w:right="169"/>
        <w:rPr>
          <w:sz w:val="24"/>
          <w:szCs w:val="24"/>
        </w:rPr>
      </w:pPr>
      <w:r w:rsidRPr="0040174E">
        <w:rPr>
          <w:sz w:val="24"/>
          <w:szCs w:val="24"/>
        </w:rPr>
        <w:t>кратко представлять Россию и страну/страны изучаемого языка (культурные явления, события, достопримечательности);</w:t>
      </w:r>
    </w:p>
    <w:p w:rsidR="00A25144" w:rsidRPr="0040174E" w:rsidRDefault="002C1F89">
      <w:pPr>
        <w:pStyle w:val="a3"/>
        <w:spacing w:before="1" w:line="259" w:lineRule="auto"/>
        <w:ind w:right="173"/>
        <w:rPr>
          <w:sz w:val="24"/>
          <w:szCs w:val="24"/>
        </w:rPr>
      </w:pPr>
      <w:r w:rsidRPr="0040174E">
        <w:rPr>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25144" w:rsidRPr="0040174E" w:rsidRDefault="002C1F89">
      <w:pPr>
        <w:pStyle w:val="a3"/>
        <w:spacing w:line="259" w:lineRule="auto"/>
        <w:ind w:right="172"/>
        <w:rPr>
          <w:sz w:val="24"/>
          <w:szCs w:val="24"/>
        </w:rPr>
      </w:pPr>
      <w:r w:rsidRPr="0040174E">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25144" w:rsidRPr="0040174E" w:rsidRDefault="002C1F89">
      <w:pPr>
        <w:spacing w:before="69"/>
        <w:ind w:left="670"/>
        <w:jc w:val="both"/>
        <w:rPr>
          <w:b/>
          <w:sz w:val="24"/>
          <w:szCs w:val="24"/>
        </w:rPr>
      </w:pPr>
      <w:r w:rsidRPr="0040174E">
        <w:rPr>
          <w:b/>
          <w:sz w:val="24"/>
          <w:szCs w:val="24"/>
        </w:rPr>
        <w:t>Компенсаторные</w:t>
      </w:r>
      <w:r w:rsidRPr="0040174E">
        <w:rPr>
          <w:b/>
          <w:spacing w:val="-2"/>
          <w:sz w:val="24"/>
          <w:szCs w:val="24"/>
        </w:rPr>
        <w:t>умения</w:t>
      </w:r>
    </w:p>
    <w:p w:rsidR="00A25144" w:rsidRPr="0040174E" w:rsidRDefault="002C1F89">
      <w:pPr>
        <w:pStyle w:val="a3"/>
        <w:spacing w:before="22" w:line="259" w:lineRule="auto"/>
        <w:ind w:right="166"/>
        <w:rPr>
          <w:sz w:val="24"/>
          <w:szCs w:val="24"/>
        </w:rPr>
      </w:pPr>
      <w:r w:rsidRPr="0040174E">
        <w:rPr>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незнакомыхсловспомощьюиспользуемыхсобеседникомжестовимимики. Переспрашивать, просить повторить, уточняя значение незнакомых слов.</w:t>
      </w:r>
    </w:p>
    <w:p w:rsidR="00A25144" w:rsidRPr="0040174E" w:rsidRDefault="002C1F89">
      <w:pPr>
        <w:pStyle w:val="a3"/>
        <w:spacing w:line="259" w:lineRule="auto"/>
        <w:ind w:right="166"/>
        <w:rPr>
          <w:sz w:val="24"/>
          <w:szCs w:val="24"/>
        </w:rPr>
      </w:pPr>
      <w:r w:rsidRPr="0040174E">
        <w:rPr>
          <w:sz w:val="24"/>
          <w:szCs w:val="24"/>
        </w:rPr>
        <w:t>Использование в качестве опоры при порождении собственных высказываний ключевых слов, плана.</w:t>
      </w:r>
    </w:p>
    <w:p w:rsidR="00A25144" w:rsidRPr="0040174E" w:rsidRDefault="002C1F89">
      <w:pPr>
        <w:pStyle w:val="a3"/>
        <w:spacing w:line="259" w:lineRule="auto"/>
        <w:ind w:right="168"/>
        <w:rPr>
          <w:sz w:val="24"/>
          <w:szCs w:val="24"/>
        </w:rPr>
      </w:pPr>
      <w:r w:rsidRPr="0040174E">
        <w:rPr>
          <w:sz w:val="24"/>
          <w:szCs w:val="24"/>
        </w:rPr>
        <w:t xml:space="preserve">Игнорирование информации, не являющейся для понимания основного содержания прочитанного/прослушанного текста или для нахождения в тексте запрашиваемой </w:t>
      </w:r>
      <w:r w:rsidRPr="0040174E">
        <w:rPr>
          <w:sz w:val="24"/>
          <w:szCs w:val="24"/>
        </w:rPr>
        <w:lastRenderedPageBreak/>
        <w:t>информации.</w:t>
      </w:r>
    </w:p>
    <w:p w:rsidR="00A25144" w:rsidRPr="0040174E" w:rsidRDefault="002C1F89">
      <w:pPr>
        <w:pStyle w:val="a3"/>
        <w:spacing w:line="259" w:lineRule="auto"/>
        <w:ind w:right="166"/>
        <w:rPr>
          <w:sz w:val="24"/>
          <w:szCs w:val="24"/>
        </w:rPr>
      </w:pPr>
      <w:r w:rsidRPr="0040174E">
        <w:rPr>
          <w:spacing w:val="-2"/>
          <w:sz w:val="24"/>
          <w:szCs w:val="24"/>
        </w:rPr>
        <w:t xml:space="preserve">Сравнение(втомчислеустановлениеоснованиядлясравнения)объектов, </w:t>
      </w:r>
      <w:r w:rsidRPr="0040174E">
        <w:rPr>
          <w:sz w:val="24"/>
          <w:szCs w:val="24"/>
        </w:rPr>
        <w:t xml:space="preserve">явлений, процессов, их элементов и основных функций в рамках изученной </w:t>
      </w:r>
      <w:r w:rsidRPr="0040174E">
        <w:rPr>
          <w:spacing w:val="-2"/>
          <w:sz w:val="24"/>
          <w:szCs w:val="24"/>
        </w:rPr>
        <w:t>тематики.</w:t>
      </w:r>
    </w:p>
    <w:p w:rsidR="00A25144" w:rsidRPr="0040174E" w:rsidRDefault="00A25144">
      <w:pPr>
        <w:pStyle w:val="a3"/>
        <w:spacing w:before="5"/>
        <w:ind w:left="0" w:firstLine="0"/>
        <w:jc w:val="left"/>
        <w:rPr>
          <w:sz w:val="24"/>
          <w:szCs w:val="24"/>
        </w:rPr>
      </w:pPr>
    </w:p>
    <w:p w:rsidR="00A25144" w:rsidRPr="0040174E" w:rsidRDefault="002C1F89">
      <w:pPr>
        <w:pStyle w:val="a4"/>
        <w:numPr>
          <w:ilvl w:val="0"/>
          <w:numId w:val="10"/>
        </w:numPr>
        <w:tabs>
          <w:tab w:val="left" w:pos="883"/>
        </w:tabs>
        <w:ind w:hanging="213"/>
        <w:rPr>
          <w:b/>
          <w:sz w:val="24"/>
          <w:szCs w:val="24"/>
        </w:rPr>
      </w:pPr>
      <w:r w:rsidRPr="0040174E">
        <w:rPr>
          <w:b/>
          <w:spacing w:val="-2"/>
          <w:sz w:val="24"/>
          <w:szCs w:val="24"/>
        </w:rPr>
        <w:t>класс</w:t>
      </w:r>
    </w:p>
    <w:p w:rsidR="00A25144" w:rsidRPr="0040174E" w:rsidRDefault="002C1F89">
      <w:pPr>
        <w:spacing w:before="26"/>
        <w:ind w:left="670"/>
        <w:jc w:val="both"/>
        <w:rPr>
          <w:b/>
          <w:sz w:val="24"/>
          <w:szCs w:val="24"/>
        </w:rPr>
      </w:pPr>
      <w:r w:rsidRPr="0040174E">
        <w:rPr>
          <w:b/>
          <w:sz w:val="24"/>
          <w:szCs w:val="24"/>
        </w:rPr>
        <w:t>Коммуникативные</w:t>
      </w:r>
      <w:r w:rsidRPr="0040174E">
        <w:rPr>
          <w:b/>
          <w:spacing w:val="-2"/>
          <w:sz w:val="24"/>
          <w:szCs w:val="24"/>
        </w:rPr>
        <w:t>умения</w:t>
      </w:r>
    </w:p>
    <w:p w:rsidR="00A25144" w:rsidRPr="0040174E" w:rsidRDefault="002C1F89">
      <w:pPr>
        <w:pStyle w:val="a3"/>
        <w:spacing w:before="19" w:line="259" w:lineRule="auto"/>
        <w:ind w:right="169"/>
        <w:rPr>
          <w:sz w:val="24"/>
          <w:szCs w:val="24"/>
        </w:rPr>
      </w:pPr>
      <w:r w:rsidRPr="0040174E">
        <w:rPr>
          <w:sz w:val="24"/>
          <w:szCs w:val="24"/>
        </w:rPr>
        <w:t>Формирование умения общаться в устной и письменной форме, используярецептивныеипродуктивныевидыречевойдеятельностиврамках тематического содержания речи.</w:t>
      </w:r>
    </w:p>
    <w:p w:rsidR="00A25144" w:rsidRPr="0040174E" w:rsidRDefault="002C1F89">
      <w:pPr>
        <w:pStyle w:val="a3"/>
        <w:spacing w:before="1" w:line="259" w:lineRule="auto"/>
        <w:ind w:left="670" w:right="536" w:firstLine="0"/>
        <w:rPr>
          <w:sz w:val="24"/>
          <w:szCs w:val="24"/>
        </w:rPr>
      </w:pPr>
      <w:r w:rsidRPr="0040174E">
        <w:rPr>
          <w:sz w:val="24"/>
          <w:szCs w:val="24"/>
        </w:rPr>
        <w:t>Взаимоотношениявсемьеисдрузьями.Конфликтыиихразрешение. Внешность и характер человека/литературного персонажа.</w:t>
      </w:r>
    </w:p>
    <w:p w:rsidR="00A25144" w:rsidRPr="0040174E" w:rsidRDefault="002C1F89">
      <w:pPr>
        <w:pStyle w:val="a3"/>
        <w:spacing w:line="259" w:lineRule="auto"/>
        <w:ind w:right="173"/>
        <w:rPr>
          <w:sz w:val="24"/>
          <w:szCs w:val="24"/>
        </w:rPr>
      </w:pPr>
      <w:r w:rsidRPr="0040174E">
        <w:rPr>
          <w:sz w:val="24"/>
          <w:szCs w:val="24"/>
        </w:rPr>
        <w:t xml:space="preserve">Досуг и увлечения/хобби современного подростка (чтение, кино, театр, музыка, музей, спорт, живопись; компьютерные игры). Роль книги в жизни </w:t>
      </w:r>
      <w:r w:rsidRPr="0040174E">
        <w:rPr>
          <w:spacing w:val="-2"/>
          <w:sz w:val="24"/>
          <w:szCs w:val="24"/>
        </w:rPr>
        <w:t>подростка.</w:t>
      </w:r>
    </w:p>
    <w:p w:rsidR="00A25144" w:rsidRPr="0040174E" w:rsidRDefault="002C1F89">
      <w:pPr>
        <w:pStyle w:val="a3"/>
        <w:spacing w:line="256" w:lineRule="auto"/>
        <w:ind w:right="173"/>
        <w:rPr>
          <w:sz w:val="24"/>
          <w:szCs w:val="24"/>
        </w:rPr>
      </w:pPr>
      <w:r w:rsidRPr="0040174E">
        <w:rPr>
          <w:sz w:val="24"/>
          <w:szCs w:val="24"/>
        </w:rPr>
        <w:t>Здоровыйобразжизни:режимтрудаиотдыха,фитнес,сбалансированное питание. Посещение врача.</w:t>
      </w:r>
    </w:p>
    <w:p w:rsidR="00A25144" w:rsidRPr="0040174E" w:rsidRDefault="002C1F89">
      <w:pPr>
        <w:pStyle w:val="a3"/>
        <w:spacing w:before="4"/>
        <w:ind w:left="670" w:firstLine="0"/>
        <w:rPr>
          <w:sz w:val="24"/>
          <w:szCs w:val="24"/>
        </w:rPr>
      </w:pPr>
      <w:r w:rsidRPr="0040174E">
        <w:rPr>
          <w:sz w:val="24"/>
          <w:szCs w:val="24"/>
        </w:rPr>
        <w:t>Покупки:одежда,обувьипродуктыпитания.Карманные</w:t>
      </w:r>
      <w:r w:rsidRPr="0040174E">
        <w:rPr>
          <w:spacing w:val="-2"/>
          <w:sz w:val="24"/>
          <w:szCs w:val="24"/>
        </w:rPr>
        <w:t>деньги.</w:t>
      </w:r>
    </w:p>
    <w:p w:rsidR="00A25144" w:rsidRPr="0040174E" w:rsidRDefault="002C1F89">
      <w:pPr>
        <w:pStyle w:val="a3"/>
        <w:spacing w:before="26"/>
        <w:ind w:firstLine="0"/>
        <w:rPr>
          <w:sz w:val="24"/>
          <w:szCs w:val="24"/>
        </w:rPr>
      </w:pPr>
      <w:r w:rsidRPr="0040174E">
        <w:rPr>
          <w:sz w:val="24"/>
          <w:szCs w:val="24"/>
        </w:rPr>
        <w:t>Молодёжная</w:t>
      </w:r>
      <w:r w:rsidRPr="0040174E">
        <w:rPr>
          <w:spacing w:val="-4"/>
          <w:sz w:val="24"/>
          <w:szCs w:val="24"/>
        </w:rPr>
        <w:t>мода.</w:t>
      </w:r>
    </w:p>
    <w:p w:rsidR="00A25144" w:rsidRPr="0040174E" w:rsidRDefault="002C1F89">
      <w:pPr>
        <w:pStyle w:val="a3"/>
        <w:spacing w:before="26" w:line="259" w:lineRule="auto"/>
        <w:ind w:right="173"/>
        <w:rPr>
          <w:sz w:val="24"/>
          <w:szCs w:val="24"/>
        </w:rPr>
      </w:pPr>
      <w:r w:rsidRPr="0040174E">
        <w:rPr>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25144" w:rsidRPr="0040174E" w:rsidRDefault="002C1F89">
      <w:pPr>
        <w:pStyle w:val="a3"/>
        <w:spacing w:line="259" w:lineRule="auto"/>
        <w:ind w:right="171"/>
        <w:rPr>
          <w:sz w:val="24"/>
          <w:szCs w:val="24"/>
        </w:rPr>
      </w:pPr>
      <w:r w:rsidRPr="0040174E">
        <w:rPr>
          <w:sz w:val="24"/>
          <w:szCs w:val="24"/>
        </w:rPr>
        <w:t>Виды отдыха в различное время года. Путешествия по России и зарубежным странам. Транспорт.</w:t>
      </w:r>
    </w:p>
    <w:p w:rsidR="00A25144" w:rsidRPr="0040174E" w:rsidRDefault="002C1F89">
      <w:pPr>
        <w:pStyle w:val="a3"/>
        <w:spacing w:line="256" w:lineRule="auto"/>
        <w:ind w:right="174"/>
        <w:rPr>
          <w:sz w:val="24"/>
          <w:szCs w:val="24"/>
        </w:rPr>
      </w:pPr>
      <w:r w:rsidRPr="0040174E">
        <w:rPr>
          <w:sz w:val="24"/>
          <w:szCs w:val="24"/>
        </w:rPr>
        <w:t>Природа: флора и фауна. Проблемы экологии. Защита окружающей среды. Климат, погода. Стихийные бедствия.</w:t>
      </w:r>
    </w:p>
    <w:p w:rsidR="00A25144" w:rsidRPr="0040174E" w:rsidRDefault="002C1F89" w:rsidP="002224D6">
      <w:pPr>
        <w:pStyle w:val="a3"/>
        <w:spacing w:before="4" w:line="259" w:lineRule="auto"/>
        <w:ind w:right="172"/>
        <w:jc w:val="left"/>
        <w:rPr>
          <w:sz w:val="24"/>
          <w:szCs w:val="24"/>
        </w:rPr>
      </w:pPr>
      <w:r w:rsidRPr="0040174E">
        <w:rPr>
          <w:sz w:val="24"/>
          <w:szCs w:val="24"/>
        </w:rPr>
        <w:t>Средства массовой информации (телевидение, радио, пресса, Интернет). Роднаястранаистрана/страныизучаемогоязыка.Ихгеографическое положение,столицыикрупныегорода,регионы;население;</w:t>
      </w:r>
      <w:r w:rsidRPr="0040174E">
        <w:rPr>
          <w:spacing w:val="-2"/>
          <w:sz w:val="24"/>
          <w:szCs w:val="24"/>
        </w:rPr>
        <w:t>официальные</w:t>
      </w:r>
    </w:p>
    <w:p w:rsidR="00A25144" w:rsidRPr="0040174E" w:rsidRDefault="002C1F89">
      <w:pPr>
        <w:pStyle w:val="a3"/>
        <w:spacing w:before="65" w:line="259" w:lineRule="auto"/>
        <w:ind w:right="173" w:firstLine="0"/>
        <w:rPr>
          <w:sz w:val="24"/>
          <w:szCs w:val="24"/>
        </w:rPr>
      </w:pPr>
      <w:r w:rsidRPr="0040174E">
        <w:rPr>
          <w:sz w:val="24"/>
          <w:szCs w:val="24"/>
        </w:rPr>
        <w:t>языки; достопримечательности, культурные особенности (национальные праздники, знаменательные даты, традиции, обычаи); страницы истории.</w:t>
      </w:r>
    </w:p>
    <w:p w:rsidR="00A25144" w:rsidRPr="0040174E" w:rsidRDefault="002C1F89">
      <w:pPr>
        <w:pStyle w:val="a3"/>
        <w:spacing w:before="1" w:line="259" w:lineRule="auto"/>
        <w:ind w:right="172"/>
        <w:rPr>
          <w:sz w:val="24"/>
          <w:szCs w:val="24"/>
        </w:rPr>
      </w:pPr>
      <w:r w:rsidRPr="0040174E">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25144" w:rsidRPr="0040174E" w:rsidRDefault="00A25144">
      <w:pPr>
        <w:pStyle w:val="a3"/>
        <w:spacing w:before="8"/>
        <w:ind w:left="0" w:firstLine="0"/>
        <w:jc w:val="left"/>
        <w:rPr>
          <w:sz w:val="24"/>
          <w:szCs w:val="24"/>
        </w:rPr>
      </w:pPr>
    </w:p>
    <w:p w:rsidR="00A25144" w:rsidRPr="0040174E" w:rsidRDefault="002C1F89">
      <w:pPr>
        <w:pStyle w:val="31"/>
        <w:jc w:val="left"/>
        <w:rPr>
          <w:sz w:val="24"/>
          <w:szCs w:val="24"/>
        </w:rPr>
      </w:pPr>
      <w:r w:rsidRPr="0040174E">
        <w:rPr>
          <w:spacing w:val="-2"/>
          <w:sz w:val="24"/>
          <w:szCs w:val="24"/>
        </w:rPr>
        <w:t>Говорение</w:t>
      </w:r>
    </w:p>
    <w:p w:rsidR="00A25144" w:rsidRPr="0040174E" w:rsidRDefault="002C1F89">
      <w:pPr>
        <w:pStyle w:val="a3"/>
        <w:spacing w:before="19" w:line="259" w:lineRule="auto"/>
        <w:ind w:right="163"/>
        <w:rPr>
          <w:sz w:val="24"/>
          <w:szCs w:val="24"/>
        </w:rPr>
      </w:pPr>
      <w:r w:rsidRPr="0040174E">
        <w:rPr>
          <w:sz w:val="24"/>
          <w:szCs w:val="24"/>
        </w:rPr>
        <w:t xml:space="preserve">Развитие коммуникативных умений </w:t>
      </w:r>
      <w:r w:rsidRPr="0040174E">
        <w:rPr>
          <w:b/>
          <w:i/>
          <w:sz w:val="24"/>
          <w:szCs w:val="24"/>
        </w:rPr>
        <w:t>диалогической речи</w:t>
      </w:r>
      <w:r w:rsidRPr="0040174E">
        <w:rPr>
          <w:sz w:val="24"/>
          <w:szCs w:val="24"/>
        </w:rPr>
        <w:t>, а именно умений вести комбинированный диалог, включающий различные виды диалогов (этикетный диалог, диалог— побуждение к действию, диалог- расспрос); диалог — обмен мнениями:</w:t>
      </w:r>
    </w:p>
    <w:p w:rsidR="00A25144" w:rsidRPr="0040174E" w:rsidRDefault="002C1F89">
      <w:pPr>
        <w:pStyle w:val="a3"/>
        <w:spacing w:line="259" w:lineRule="auto"/>
        <w:ind w:right="167"/>
        <w:rPr>
          <w:sz w:val="24"/>
          <w:szCs w:val="24"/>
        </w:rPr>
      </w:pPr>
      <w:r w:rsidRPr="0040174E">
        <w:rPr>
          <w:i/>
          <w:sz w:val="24"/>
          <w:szCs w:val="24"/>
        </w:rPr>
        <w:t xml:space="preserve">диалог этикетного характера: </w:t>
      </w:r>
      <w:r w:rsidRPr="0040174E">
        <w:rPr>
          <w:sz w:val="24"/>
          <w:szCs w:val="24"/>
        </w:rPr>
        <w:t xml:space="preserve">начинать, поддерживать и заканчивать разговор, вежливо переспрашивать; поздравлять спраздником, выражать </w:t>
      </w:r>
      <w:r w:rsidRPr="0040174E">
        <w:rPr>
          <w:spacing w:val="-2"/>
          <w:sz w:val="24"/>
          <w:szCs w:val="24"/>
        </w:rPr>
        <w:t xml:space="preserve">пожеланияи вежливо реагироватьнапоздравление; выражатьблагодарность; </w:t>
      </w:r>
      <w:r w:rsidRPr="0040174E">
        <w:rPr>
          <w:sz w:val="24"/>
          <w:szCs w:val="24"/>
        </w:rPr>
        <w:t xml:space="preserve">вежливо соглашаться на предложение/отказываться от предложения </w:t>
      </w:r>
      <w:r w:rsidRPr="0040174E">
        <w:rPr>
          <w:spacing w:val="-2"/>
          <w:sz w:val="24"/>
          <w:szCs w:val="24"/>
        </w:rPr>
        <w:t>собеседника;</w:t>
      </w:r>
    </w:p>
    <w:p w:rsidR="00A25144" w:rsidRPr="0040174E" w:rsidRDefault="002C1F89">
      <w:pPr>
        <w:pStyle w:val="a3"/>
        <w:spacing w:line="259" w:lineRule="auto"/>
        <w:ind w:right="167"/>
        <w:rPr>
          <w:sz w:val="24"/>
          <w:szCs w:val="24"/>
        </w:rPr>
      </w:pPr>
      <w:r w:rsidRPr="0040174E">
        <w:rPr>
          <w:i/>
          <w:sz w:val="24"/>
          <w:szCs w:val="24"/>
        </w:rPr>
        <w:t>диалог— побуждение к действию</w:t>
      </w:r>
      <w:r w:rsidRPr="0040174E">
        <w:rPr>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25144" w:rsidRPr="0040174E" w:rsidRDefault="002C1F89">
      <w:pPr>
        <w:pStyle w:val="a3"/>
        <w:spacing w:line="259" w:lineRule="auto"/>
        <w:ind w:right="166"/>
        <w:rPr>
          <w:sz w:val="24"/>
          <w:szCs w:val="24"/>
        </w:rPr>
      </w:pPr>
      <w:r w:rsidRPr="0040174E">
        <w:rPr>
          <w:i/>
          <w:sz w:val="24"/>
          <w:szCs w:val="24"/>
        </w:rPr>
        <w:t xml:space="preserve">диалог-расспрос: </w:t>
      </w:r>
      <w:r w:rsidRPr="0040174E">
        <w:rPr>
          <w:sz w:val="24"/>
          <w:szCs w:val="24"/>
        </w:rPr>
        <w:t>сообщать фактическую информацию, отвечая на вопросы разных видов; выражать своё отношение к обсуждаемым фактам и событиям; запрашиватьинтересующую информацию; переходить спозиции спрашивающего на позицию отвечающего и наоборот;</w:t>
      </w:r>
    </w:p>
    <w:p w:rsidR="00A25144" w:rsidRPr="0040174E" w:rsidRDefault="002C1F89">
      <w:pPr>
        <w:pStyle w:val="a3"/>
        <w:spacing w:line="259" w:lineRule="auto"/>
        <w:ind w:right="164"/>
        <w:rPr>
          <w:sz w:val="24"/>
          <w:szCs w:val="24"/>
        </w:rPr>
      </w:pPr>
      <w:r w:rsidRPr="0040174E">
        <w:rPr>
          <w:i/>
          <w:sz w:val="24"/>
          <w:szCs w:val="24"/>
        </w:rPr>
        <w:lastRenderedPageBreak/>
        <w:t>диалог—обменмнениями</w:t>
      </w:r>
      <w:r w:rsidRPr="0040174E">
        <w:rPr>
          <w:sz w:val="24"/>
          <w:szCs w:val="24"/>
        </w:rPr>
        <w:t>:выражатьсвоюточкумненияиобосновывать её, высказывать своё согласие/несогласие с точкой зрения собеседника, выражатьсомнение,даватьэмоциональнуюоценкуобсуждаемымсобытиям: восхищение, удивление, радость, огорчение и т. д.).</w:t>
      </w:r>
    </w:p>
    <w:p w:rsidR="00A25144" w:rsidRPr="0040174E" w:rsidRDefault="002C1F89">
      <w:pPr>
        <w:pStyle w:val="a3"/>
        <w:spacing w:line="259" w:lineRule="auto"/>
        <w:ind w:right="166"/>
        <w:rPr>
          <w:sz w:val="24"/>
          <w:szCs w:val="24"/>
        </w:rPr>
      </w:pPr>
      <w:r w:rsidRPr="0040174E">
        <w:rPr>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25144" w:rsidRPr="0040174E" w:rsidRDefault="002C1F89">
      <w:pPr>
        <w:pStyle w:val="a3"/>
        <w:spacing w:line="259" w:lineRule="auto"/>
        <w:ind w:right="166"/>
        <w:rPr>
          <w:sz w:val="24"/>
          <w:szCs w:val="24"/>
        </w:rPr>
      </w:pPr>
      <w:r w:rsidRPr="0040174E">
        <w:rPr>
          <w:sz w:val="24"/>
          <w:szCs w:val="24"/>
        </w:rPr>
        <w:t>Объёмдиалога— до 8 реплик со стороны каждого собеседникаврамках комбинированного диалога; до 6 реплик со стороны каждого собеседника в рамках диалога — обмена мнениями.</w:t>
      </w:r>
    </w:p>
    <w:p w:rsidR="00A25144" w:rsidRPr="0040174E" w:rsidRDefault="002C1F89">
      <w:pPr>
        <w:pStyle w:val="a3"/>
        <w:spacing w:line="259" w:lineRule="auto"/>
        <w:ind w:right="165"/>
        <w:rPr>
          <w:sz w:val="24"/>
          <w:szCs w:val="24"/>
        </w:rPr>
      </w:pPr>
      <w:r w:rsidRPr="0040174E">
        <w:rPr>
          <w:sz w:val="24"/>
          <w:szCs w:val="24"/>
        </w:rPr>
        <w:t xml:space="preserve">Развитие коммуникативных умений </w:t>
      </w:r>
      <w:r w:rsidRPr="0040174E">
        <w:rPr>
          <w:b/>
          <w:i/>
          <w:sz w:val="24"/>
          <w:szCs w:val="24"/>
        </w:rPr>
        <w:t xml:space="preserve">монологической речи: </w:t>
      </w:r>
      <w:r w:rsidRPr="0040174E">
        <w:rPr>
          <w:sz w:val="24"/>
          <w:szCs w:val="24"/>
        </w:rPr>
        <w:t>создание устных связных монологических высказываний сиспользованием основных коммуникативных типов речи:</w:t>
      </w:r>
    </w:p>
    <w:p w:rsidR="00A25144" w:rsidRPr="0040174E" w:rsidRDefault="002C1F89">
      <w:pPr>
        <w:pStyle w:val="a4"/>
        <w:numPr>
          <w:ilvl w:val="0"/>
          <w:numId w:val="238"/>
        </w:numPr>
        <w:tabs>
          <w:tab w:val="left" w:pos="1022"/>
        </w:tabs>
        <w:spacing w:before="65" w:line="259" w:lineRule="auto"/>
        <w:ind w:right="168" w:firstLine="427"/>
        <w:rPr>
          <w:sz w:val="24"/>
          <w:szCs w:val="24"/>
        </w:rPr>
      </w:pPr>
      <w:r w:rsidRPr="0040174E">
        <w:rPr>
          <w:sz w:val="24"/>
          <w:szCs w:val="24"/>
        </w:rPr>
        <w:t>описание(предмета,местности,внешностииодеждычеловека),втом числе характеристика (черты характера реального человека или литературного персонажа);</w:t>
      </w:r>
    </w:p>
    <w:p w:rsidR="00A25144" w:rsidRPr="0040174E" w:rsidRDefault="002C1F89">
      <w:pPr>
        <w:pStyle w:val="a4"/>
        <w:numPr>
          <w:ilvl w:val="0"/>
          <w:numId w:val="238"/>
        </w:numPr>
        <w:tabs>
          <w:tab w:val="left" w:pos="1022"/>
        </w:tabs>
        <w:spacing w:before="1"/>
        <w:ind w:left="1021" w:hanging="352"/>
        <w:rPr>
          <w:sz w:val="24"/>
          <w:szCs w:val="24"/>
        </w:rPr>
      </w:pPr>
      <w:r w:rsidRPr="0040174E">
        <w:rPr>
          <w:spacing w:val="-2"/>
          <w:sz w:val="24"/>
          <w:szCs w:val="24"/>
        </w:rPr>
        <w:t>повествование/сообщение;</w:t>
      </w:r>
    </w:p>
    <w:p w:rsidR="00A25144" w:rsidRPr="0040174E" w:rsidRDefault="002C1F89">
      <w:pPr>
        <w:pStyle w:val="a4"/>
        <w:numPr>
          <w:ilvl w:val="0"/>
          <w:numId w:val="238"/>
        </w:numPr>
        <w:tabs>
          <w:tab w:val="left" w:pos="1022"/>
        </w:tabs>
        <w:spacing w:before="26"/>
        <w:ind w:left="1021" w:hanging="352"/>
        <w:rPr>
          <w:sz w:val="24"/>
          <w:szCs w:val="24"/>
        </w:rPr>
      </w:pPr>
      <w:r w:rsidRPr="0040174E">
        <w:rPr>
          <w:spacing w:val="-2"/>
          <w:sz w:val="24"/>
          <w:szCs w:val="24"/>
        </w:rPr>
        <w:t>рассуждение;</w:t>
      </w:r>
    </w:p>
    <w:p w:rsidR="00A25144" w:rsidRPr="0040174E" w:rsidRDefault="002C1F89">
      <w:pPr>
        <w:pStyle w:val="a3"/>
        <w:spacing w:before="24" w:line="259" w:lineRule="auto"/>
        <w:ind w:right="167"/>
        <w:rPr>
          <w:sz w:val="24"/>
          <w:szCs w:val="24"/>
        </w:rPr>
      </w:pPr>
      <w:r w:rsidRPr="0040174E">
        <w:rPr>
          <w:sz w:val="24"/>
          <w:szCs w:val="24"/>
        </w:rPr>
        <w:t xml:space="preserve">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w:t>
      </w:r>
      <w:r w:rsidRPr="0040174E">
        <w:rPr>
          <w:spacing w:val="-2"/>
          <w:sz w:val="24"/>
          <w:szCs w:val="24"/>
        </w:rPr>
        <w:t>картинкам;</w:t>
      </w:r>
    </w:p>
    <w:p w:rsidR="00A25144" w:rsidRPr="0040174E" w:rsidRDefault="002C1F89">
      <w:pPr>
        <w:pStyle w:val="a3"/>
        <w:spacing w:line="321" w:lineRule="exact"/>
        <w:ind w:left="670" w:firstLine="0"/>
        <w:rPr>
          <w:sz w:val="24"/>
          <w:szCs w:val="24"/>
        </w:rPr>
      </w:pPr>
      <w:r w:rsidRPr="0040174E">
        <w:rPr>
          <w:sz w:val="24"/>
          <w:szCs w:val="24"/>
        </w:rPr>
        <w:t>изложениерезультатоввыполненнойпроектной</w:t>
      </w:r>
      <w:r w:rsidRPr="0040174E">
        <w:rPr>
          <w:spacing w:val="-2"/>
          <w:sz w:val="24"/>
          <w:szCs w:val="24"/>
        </w:rPr>
        <w:t>работы.</w:t>
      </w:r>
    </w:p>
    <w:p w:rsidR="00A25144" w:rsidRPr="0040174E" w:rsidRDefault="002C1F89">
      <w:pPr>
        <w:pStyle w:val="a3"/>
        <w:spacing w:before="26" w:line="259" w:lineRule="auto"/>
        <w:ind w:right="170"/>
        <w:rPr>
          <w:sz w:val="24"/>
          <w:szCs w:val="24"/>
        </w:rPr>
      </w:pPr>
      <w:r w:rsidRPr="0040174E">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25144" w:rsidRPr="0040174E" w:rsidRDefault="002C1F89">
      <w:pPr>
        <w:pStyle w:val="a3"/>
        <w:spacing w:line="321" w:lineRule="exact"/>
        <w:ind w:left="670" w:firstLine="0"/>
        <w:rPr>
          <w:sz w:val="24"/>
          <w:szCs w:val="24"/>
        </w:rPr>
      </w:pPr>
      <w:r w:rsidRPr="0040174E">
        <w:rPr>
          <w:sz w:val="24"/>
          <w:szCs w:val="24"/>
        </w:rPr>
        <w:t>Объёммонологическоговысказывания—10—12</w:t>
      </w:r>
      <w:r w:rsidRPr="0040174E">
        <w:rPr>
          <w:spacing w:val="-2"/>
          <w:sz w:val="24"/>
          <w:szCs w:val="24"/>
        </w:rPr>
        <w:t>фраз.</w:t>
      </w:r>
    </w:p>
    <w:p w:rsidR="00A25144" w:rsidRPr="0040174E" w:rsidRDefault="00A25144">
      <w:pPr>
        <w:pStyle w:val="a3"/>
        <w:spacing w:before="1"/>
        <w:ind w:left="0" w:firstLine="0"/>
        <w:jc w:val="left"/>
        <w:rPr>
          <w:sz w:val="24"/>
          <w:szCs w:val="24"/>
        </w:rPr>
      </w:pPr>
    </w:p>
    <w:p w:rsidR="00A25144" w:rsidRPr="0040174E" w:rsidRDefault="002C1F89">
      <w:pPr>
        <w:pStyle w:val="31"/>
        <w:jc w:val="left"/>
        <w:rPr>
          <w:sz w:val="24"/>
          <w:szCs w:val="24"/>
        </w:rPr>
      </w:pPr>
      <w:r w:rsidRPr="0040174E">
        <w:rPr>
          <w:spacing w:val="-2"/>
          <w:sz w:val="24"/>
          <w:szCs w:val="24"/>
        </w:rPr>
        <w:t>Аудирование</w:t>
      </w:r>
    </w:p>
    <w:p w:rsidR="00A25144" w:rsidRPr="0040174E" w:rsidRDefault="002C1F89">
      <w:pPr>
        <w:pStyle w:val="a3"/>
        <w:spacing w:before="17" w:line="259" w:lineRule="auto"/>
        <w:ind w:right="172"/>
        <w:rPr>
          <w:sz w:val="24"/>
          <w:szCs w:val="24"/>
        </w:rPr>
      </w:pPr>
      <w:r w:rsidRPr="0040174E">
        <w:rPr>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w:t>
      </w:r>
      <w:r w:rsidRPr="0040174E">
        <w:rPr>
          <w:spacing w:val="-2"/>
          <w:sz w:val="24"/>
          <w:szCs w:val="24"/>
        </w:rPr>
        <w:t>деталей.</w:t>
      </w:r>
    </w:p>
    <w:p w:rsidR="00A25144" w:rsidRPr="0040174E" w:rsidRDefault="002C1F89">
      <w:pPr>
        <w:pStyle w:val="a3"/>
        <w:spacing w:before="1" w:line="259" w:lineRule="auto"/>
        <w:ind w:right="169"/>
        <w:rPr>
          <w:sz w:val="24"/>
          <w:szCs w:val="24"/>
        </w:rPr>
      </w:pPr>
      <w:r w:rsidRPr="0040174E">
        <w:rPr>
          <w:sz w:val="24"/>
          <w:szCs w:val="24"/>
        </w:rPr>
        <w:t>При опосредованном общении: дальнейшее развитие восприятия и пониманиянаслухнесложныхаутентичныхтекстов,содержащихотдельные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w:t>
      </w:r>
    </w:p>
    <w:p w:rsidR="00A25144" w:rsidRPr="0040174E" w:rsidRDefault="002C1F89">
      <w:pPr>
        <w:pStyle w:val="a3"/>
        <w:spacing w:line="259" w:lineRule="auto"/>
        <w:ind w:right="172"/>
        <w:rPr>
          <w:sz w:val="24"/>
          <w:szCs w:val="24"/>
        </w:rPr>
      </w:pPr>
      <w:r w:rsidRPr="0040174E">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sidRPr="0040174E">
        <w:rPr>
          <w:spacing w:val="-2"/>
          <w:sz w:val="24"/>
          <w:szCs w:val="24"/>
        </w:rPr>
        <w:t>содержания.</w:t>
      </w:r>
    </w:p>
    <w:p w:rsidR="00A25144" w:rsidRPr="0040174E" w:rsidRDefault="002C1F89">
      <w:pPr>
        <w:pStyle w:val="a3"/>
        <w:spacing w:line="259" w:lineRule="auto"/>
        <w:ind w:right="173"/>
        <w:rPr>
          <w:sz w:val="24"/>
          <w:szCs w:val="24"/>
        </w:rPr>
      </w:pPr>
      <w:r w:rsidRPr="0040174E">
        <w:rPr>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25144" w:rsidRPr="0040174E" w:rsidRDefault="002C1F89">
      <w:pPr>
        <w:pStyle w:val="a3"/>
        <w:spacing w:line="259" w:lineRule="auto"/>
        <w:ind w:right="171"/>
        <w:rPr>
          <w:sz w:val="24"/>
          <w:szCs w:val="24"/>
        </w:rPr>
      </w:pPr>
      <w:r w:rsidRPr="0040174E">
        <w:rPr>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w:t>
      </w:r>
      <w:r w:rsidRPr="0040174E">
        <w:rPr>
          <w:spacing w:val="-2"/>
          <w:sz w:val="24"/>
          <w:szCs w:val="24"/>
        </w:rPr>
        <w:t>характера.</w:t>
      </w:r>
    </w:p>
    <w:p w:rsidR="00A25144" w:rsidRPr="0040174E" w:rsidRDefault="00A25144">
      <w:pPr>
        <w:spacing w:line="259"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59" w:lineRule="auto"/>
        <w:ind w:right="164"/>
        <w:rPr>
          <w:sz w:val="24"/>
          <w:szCs w:val="24"/>
        </w:rPr>
      </w:pPr>
      <w:r w:rsidRPr="0040174E">
        <w:rPr>
          <w:sz w:val="24"/>
          <w:szCs w:val="24"/>
        </w:rPr>
        <w:lastRenderedPageBreak/>
        <w:t>Языковая сложность текстов для аудирования должна соответствовать базовомууровню(А2—допороговомууровнюпообщеевропейской</w:t>
      </w:r>
      <w:r w:rsidRPr="0040174E">
        <w:rPr>
          <w:spacing w:val="-2"/>
          <w:sz w:val="24"/>
          <w:szCs w:val="24"/>
        </w:rPr>
        <w:t>шкале).</w:t>
      </w:r>
    </w:p>
    <w:p w:rsidR="00A25144" w:rsidRPr="0040174E" w:rsidRDefault="002C1F89">
      <w:pPr>
        <w:pStyle w:val="a3"/>
        <w:spacing w:before="1"/>
        <w:ind w:left="670" w:firstLine="0"/>
        <w:rPr>
          <w:sz w:val="24"/>
          <w:szCs w:val="24"/>
        </w:rPr>
      </w:pPr>
      <w:r w:rsidRPr="0040174E">
        <w:rPr>
          <w:sz w:val="24"/>
          <w:szCs w:val="24"/>
        </w:rPr>
        <w:t>Времязвучаниятекста/текстовдляаудирования—до2</w:t>
      </w:r>
      <w:r w:rsidRPr="0040174E">
        <w:rPr>
          <w:spacing w:val="-2"/>
          <w:sz w:val="24"/>
          <w:szCs w:val="24"/>
        </w:rPr>
        <w:t xml:space="preserve"> минут.</w:t>
      </w:r>
    </w:p>
    <w:p w:rsidR="00A25144" w:rsidRPr="0040174E" w:rsidRDefault="00A25144">
      <w:pPr>
        <w:pStyle w:val="a3"/>
        <w:spacing w:before="1"/>
        <w:ind w:left="0" w:firstLine="0"/>
        <w:jc w:val="left"/>
        <w:rPr>
          <w:sz w:val="24"/>
          <w:szCs w:val="24"/>
        </w:rPr>
      </w:pPr>
    </w:p>
    <w:p w:rsidR="00A25144" w:rsidRPr="0040174E" w:rsidRDefault="002C1F89">
      <w:pPr>
        <w:pStyle w:val="31"/>
        <w:rPr>
          <w:sz w:val="24"/>
          <w:szCs w:val="24"/>
        </w:rPr>
      </w:pPr>
      <w:r w:rsidRPr="0040174E">
        <w:rPr>
          <w:sz w:val="24"/>
          <w:szCs w:val="24"/>
        </w:rPr>
        <w:t>Смысловое</w:t>
      </w:r>
      <w:r w:rsidRPr="0040174E">
        <w:rPr>
          <w:spacing w:val="-2"/>
          <w:sz w:val="24"/>
          <w:szCs w:val="24"/>
        </w:rPr>
        <w:t>чтение</w:t>
      </w:r>
    </w:p>
    <w:p w:rsidR="00A25144" w:rsidRPr="0040174E" w:rsidRDefault="002C1F89">
      <w:pPr>
        <w:pStyle w:val="a3"/>
        <w:spacing w:before="17" w:line="259" w:lineRule="auto"/>
        <w:ind w:right="170"/>
        <w:rPr>
          <w:sz w:val="24"/>
          <w:szCs w:val="24"/>
        </w:rPr>
      </w:pPr>
      <w:r w:rsidRPr="0040174E">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текста.</w:t>
      </w:r>
    </w:p>
    <w:p w:rsidR="00A25144" w:rsidRPr="0040174E" w:rsidRDefault="002C1F89">
      <w:pPr>
        <w:pStyle w:val="a3"/>
        <w:spacing w:line="259" w:lineRule="auto"/>
        <w:ind w:right="169"/>
        <w:rPr>
          <w:sz w:val="24"/>
          <w:szCs w:val="24"/>
        </w:rPr>
      </w:pPr>
      <w:r w:rsidRPr="0040174E">
        <w:rPr>
          <w:spacing w:val="-2"/>
          <w:sz w:val="24"/>
          <w:szCs w:val="24"/>
        </w:rPr>
        <w:t xml:space="preserve">Чтениеспониманиемосновногосодержаниятекстапредполагаетумения: </w:t>
      </w:r>
      <w:r w:rsidRPr="0040174E">
        <w:rPr>
          <w:sz w:val="24"/>
          <w:szCs w:val="24"/>
        </w:rPr>
        <w:t>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главныхфактов,событий;разбиватьтекстнаотносительносамостоятельные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25144" w:rsidRPr="0040174E" w:rsidRDefault="002C1F89">
      <w:pPr>
        <w:pStyle w:val="a3"/>
        <w:spacing w:line="259" w:lineRule="auto"/>
        <w:ind w:right="166"/>
        <w:rPr>
          <w:sz w:val="24"/>
          <w:szCs w:val="24"/>
        </w:rPr>
      </w:pPr>
      <w:r w:rsidRPr="0040174E">
        <w:rPr>
          <w:sz w:val="24"/>
          <w:szCs w:val="24"/>
        </w:rPr>
        <w:t>Чтение с пониманием нужной/интересующей/запрашиваемой информациипредполагаетумениенаходитьпрочитанномтекстеипонимать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25144" w:rsidRPr="0040174E" w:rsidRDefault="002C1F89">
      <w:pPr>
        <w:pStyle w:val="a3"/>
        <w:spacing w:line="259" w:lineRule="auto"/>
        <w:ind w:right="174"/>
        <w:rPr>
          <w:sz w:val="24"/>
          <w:szCs w:val="24"/>
        </w:rPr>
      </w:pPr>
      <w:r w:rsidRPr="0040174E">
        <w:rPr>
          <w:sz w:val="24"/>
          <w:szCs w:val="24"/>
        </w:rPr>
        <w:t>Чтение несплошных текстов (таблиц, диаграмм, схем) и понимание представленной в них информации.</w:t>
      </w:r>
    </w:p>
    <w:p w:rsidR="00A25144" w:rsidRPr="0040174E" w:rsidRDefault="002C1F89">
      <w:pPr>
        <w:pStyle w:val="a3"/>
        <w:spacing w:line="259" w:lineRule="auto"/>
        <w:ind w:right="167"/>
        <w:rPr>
          <w:sz w:val="24"/>
          <w:szCs w:val="24"/>
        </w:rPr>
      </w:pPr>
      <w:r w:rsidRPr="0040174E">
        <w:rPr>
          <w:sz w:val="24"/>
          <w:szCs w:val="24"/>
        </w:rPr>
        <w:t xml:space="preserve">Чтение с </w:t>
      </w:r>
      <w:r w:rsidRPr="0040174E">
        <w:rPr>
          <w:i/>
          <w:sz w:val="24"/>
          <w:szCs w:val="24"/>
        </w:rPr>
        <w:t xml:space="preserve">полным пониманием содержания </w:t>
      </w:r>
      <w:r w:rsidRPr="0040174E">
        <w:rPr>
          <w:sz w:val="24"/>
          <w:szCs w:val="24"/>
        </w:rPr>
        <w:t>несложных аутентичных текстов, содержащих отдельные неизученные языковые явления. В ходе чтения с полным пониманием формируются иразвиваются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втексте фактов и событий, восстанавливать текст из разрозненных абзацев или путём добавления выпущенных фрагментов.</w:t>
      </w:r>
    </w:p>
    <w:p w:rsidR="00A25144" w:rsidRPr="0040174E" w:rsidRDefault="002C1F89">
      <w:pPr>
        <w:pStyle w:val="a3"/>
        <w:spacing w:line="259" w:lineRule="auto"/>
        <w:ind w:right="165"/>
        <w:rPr>
          <w:sz w:val="24"/>
          <w:szCs w:val="24"/>
        </w:rPr>
      </w:pPr>
      <w:r w:rsidRPr="0040174E">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25144" w:rsidRPr="0040174E" w:rsidRDefault="002C1F89">
      <w:pPr>
        <w:pStyle w:val="a3"/>
        <w:spacing w:line="259" w:lineRule="auto"/>
        <w:ind w:right="169" w:firstLine="496"/>
        <w:rPr>
          <w:sz w:val="24"/>
          <w:szCs w:val="24"/>
        </w:rPr>
      </w:pPr>
      <w:r w:rsidRPr="0040174E">
        <w:rPr>
          <w:sz w:val="24"/>
          <w:szCs w:val="24"/>
        </w:rPr>
        <w:t>Языковая сложность текстов для чтения должна соответствовать базовомууровню(А2—допороговомууровнюпообщеевропейской</w:t>
      </w:r>
      <w:r w:rsidRPr="0040174E">
        <w:rPr>
          <w:spacing w:val="-2"/>
          <w:sz w:val="24"/>
          <w:szCs w:val="24"/>
        </w:rPr>
        <w:t>шкале).</w:t>
      </w:r>
    </w:p>
    <w:p w:rsidR="00A25144" w:rsidRPr="0040174E" w:rsidRDefault="002C1F89">
      <w:pPr>
        <w:pStyle w:val="a3"/>
        <w:spacing w:before="65"/>
        <w:ind w:left="670" w:firstLine="0"/>
        <w:jc w:val="left"/>
        <w:rPr>
          <w:sz w:val="24"/>
          <w:szCs w:val="24"/>
        </w:rPr>
      </w:pPr>
      <w:r w:rsidRPr="0040174E">
        <w:rPr>
          <w:sz w:val="24"/>
          <w:szCs w:val="24"/>
        </w:rPr>
        <w:t>Объёмтекста/текстовдлячтения—500—600</w:t>
      </w:r>
      <w:r w:rsidRPr="0040174E">
        <w:rPr>
          <w:spacing w:val="-2"/>
          <w:sz w:val="24"/>
          <w:szCs w:val="24"/>
        </w:rPr>
        <w:t>слов.</w:t>
      </w:r>
    </w:p>
    <w:p w:rsidR="00A25144" w:rsidRPr="0040174E" w:rsidRDefault="00A25144">
      <w:pPr>
        <w:pStyle w:val="a3"/>
        <w:spacing w:before="2"/>
        <w:ind w:left="0" w:firstLine="0"/>
        <w:jc w:val="left"/>
        <w:rPr>
          <w:sz w:val="24"/>
          <w:szCs w:val="24"/>
        </w:rPr>
      </w:pPr>
    </w:p>
    <w:p w:rsidR="00A25144" w:rsidRPr="0040174E" w:rsidRDefault="002C1F89">
      <w:pPr>
        <w:pStyle w:val="31"/>
        <w:jc w:val="left"/>
        <w:rPr>
          <w:sz w:val="24"/>
          <w:szCs w:val="24"/>
        </w:rPr>
      </w:pPr>
      <w:r w:rsidRPr="0040174E">
        <w:rPr>
          <w:sz w:val="24"/>
          <w:szCs w:val="24"/>
        </w:rPr>
        <w:t>Письменная</w:t>
      </w:r>
      <w:r w:rsidRPr="0040174E">
        <w:rPr>
          <w:spacing w:val="-4"/>
          <w:sz w:val="24"/>
          <w:szCs w:val="24"/>
        </w:rPr>
        <w:t>речь</w:t>
      </w:r>
    </w:p>
    <w:p w:rsidR="00A25144" w:rsidRPr="0040174E" w:rsidRDefault="002C1F89">
      <w:pPr>
        <w:pStyle w:val="a3"/>
        <w:spacing w:before="19"/>
        <w:ind w:left="670" w:firstLine="0"/>
        <w:jc w:val="left"/>
        <w:rPr>
          <w:sz w:val="24"/>
          <w:szCs w:val="24"/>
        </w:rPr>
      </w:pPr>
      <w:r w:rsidRPr="0040174E">
        <w:rPr>
          <w:sz w:val="24"/>
          <w:szCs w:val="24"/>
        </w:rPr>
        <w:t>Развитиеуменийписьменной</w:t>
      </w:r>
      <w:r w:rsidRPr="0040174E">
        <w:rPr>
          <w:spacing w:val="-4"/>
          <w:sz w:val="24"/>
          <w:szCs w:val="24"/>
        </w:rPr>
        <w:t>речи:</w:t>
      </w:r>
    </w:p>
    <w:p w:rsidR="00A25144" w:rsidRPr="0040174E" w:rsidRDefault="002C1F89">
      <w:pPr>
        <w:pStyle w:val="a3"/>
        <w:spacing w:before="26" w:line="256" w:lineRule="auto"/>
        <w:ind w:left="670" w:firstLine="0"/>
        <w:jc w:val="left"/>
        <w:rPr>
          <w:sz w:val="24"/>
          <w:szCs w:val="24"/>
        </w:rPr>
      </w:pPr>
      <w:r w:rsidRPr="0040174E">
        <w:rPr>
          <w:sz w:val="24"/>
          <w:szCs w:val="24"/>
        </w:rPr>
        <w:t>составление плана/тезисов устного или письменного сообщения; заполнение анкет и формуляров: сообщение о себе основных сведений в</w:t>
      </w:r>
    </w:p>
    <w:p w:rsidR="00A25144" w:rsidRPr="0040174E" w:rsidRDefault="002C1F89">
      <w:pPr>
        <w:pStyle w:val="a3"/>
        <w:tabs>
          <w:tab w:val="left" w:pos="2221"/>
          <w:tab w:val="left" w:pos="4071"/>
          <w:tab w:val="left" w:pos="5618"/>
          <w:tab w:val="left" w:pos="6826"/>
          <w:tab w:val="left" w:pos="8313"/>
        </w:tabs>
        <w:spacing w:before="4" w:line="259" w:lineRule="auto"/>
        <w:ind w:left="740" w:right="172" w:hanging="497"/>
        <w:jc w:val="left"/>
        <w:rPr>
          <w:sz w:val="24"/>
          <w:szCs w:val="24"/>
        </w:rPr>
      </w:pPr>
      <w:r w:rsidRPr="0040174E">
        <w:rPr>
          <w:sz w:val="24"/>
          <w:szCs w:val="24"/>
        </w:rPr>
        <w:t xml:space="preserve">соответствии с нормами, принятыми в стране/странах изучаемого языка; </w:t>
      </w:r>
      <w:r w:rsidRPr="0040174E">
        <w:rPr>
          <w:spacing w:val="-2"/>
          <w:sz w:val="24"/>
          <w:szCs w:val="24"/>
        </w:rPr>
        <w:t>написание</w:t>
      </w:r>
      <w:r w:rsidRPr="0040174E">
        <w:rPr>
          <w:sz w:val="24"/>
          <w:szCs w:val="24"/>
        </w:rPr>
        <w:tab/>
      </w:r>
      <w:r w:rsidRPr="0040174E">
        <w:rPr>
          <w:spacing w:val="-2"/>
          <w:sz w:val="24"/>
          <w:szCs w:val="24"/>
        </w:rPr>
        <w:t>электронного</w:t>
      </w:r>
      <w:r w:rsidRPr="0040174E">
        <w:rPr>
          <w:sz w:val="24"/>
          <w:szCs w:val="24"/>
        </w:rPr>
        <w:tab/>
      </w:r>
      <w:r w:rsidRPr="0040174E">
        <w:rPr>
          <w:spacing w:val="-2"/>
          <w:sz w:val="24"/>
          <w:szCs w:val="24"/>
        </w:rPr>
        <w:t>сообщения</w:t>
      </w:r>
      <w:r w:rsidRPr="0040174E">
        <w:rPr>
          <w:sz w:val="24"/>
          <w:szCs w:val="24"/>
        </w:rPr>
        <w:tab/>
      </w:r>
      <w:r w:rsidRPr="0040174E">
        <w:rPr>
          <w:spacing w:val="-2"/>
          <w:sz w:val="24"/>
          <w:szCs w:val="24"/>
        </w:rPr>
        <w:t>личного</w:t>
      </w:r>
      <w:r w:rsidRPr="0040174E">
        <w:rPr>
          <w:sz w:val="24"/>
          <w:szCs w:val="24"/>
        </w:rPr>
        <w:tab/>
      </w:r>
      <w:r w:rsidRPr="0040174E">
        <w:rPr>
          <w:spacing w:val="-2"/>
          <w:sz w:val="24"/>
          <w:szCs w:val="24"/>
        </w:rPr>
        <w:t>характера:</w:t>
      </w:r>
      <w:r w:rsidRPr="0040174E">
        <w:rPr>
          <w:sz w:val="24"/>
          <w:szCs w:val="24"/>
        </w:rPr>
        <w:tab/>
      </w:r>
      <w:r w:rsidRPr="0040174E">
        <w:rPr>
          <w:spacing w:val="-2"/>
          <w:sz w:val="24"/>
          <w:szCs w:val="24"/>
        </w:rPr>
        <w:t>сообщать</w:t>
      </w:r>
    </w:p>
    <w:p w:rsidR="00A25144" w:rsidRPr="0040174E" w:rsidRDefault="002C1F89">
      <w:pPr>
        <w:pStyle w:val="a3"/>
        <w:spacing w:before="1" w:line="259" w:lineRule="auto"/>
        <w:ind w:right="167" w:firstLine="0"/>
        <w:rPr>
          <w:sz w:val="24"/>
          <w:szCs w:val="24"/>
        </w:rPr>
      </w:pPr>
      <w:r w:rsidRPr="0040174E">
        <w:rPr>
          <w:sz w:val="24"/>
          <w:szCs w:val="24"/>
        </w:rPr>
        <w:t xml:space="preserve">краткие сведения о себе, излагать различные события, делиться впечатлениями, выражать </w:t>
      </w:r>
      <w:r w:rsidRPr="0040174E">
        <w:rPr>
          <w:sz w:val="24"/>
          <w:szCs w:val="24"/>
        </w:rPr>
        <w:lastRenderedPageBreak/>
        <w:t>благодарность/извинение/ просьбу, запрашивать интересующуюинформацию;оформлятьобращение,завершающуюфразуи подпись в соответствии снормами неофициального общения, принятыми в стране/ странах изучаемого языка. Объём письма — до 120 слов;</w:t>
      </w:r>
    </w:p>
    <w:p w:rsidR="00A25144" w:rsidRPr="0040174E" w:rsidRDefault="002C1F89">
      <w:pPr>
        <w:pStyle w:val="a3"/>
        <w:spacing w:line="259" w:lineRule="auto"/>
        <w:ind w:right="169"/>
        <w:rPr>
          <w:sz w:val="24"/>
          <w:szCs w:val="24"/>
        </w:rPr>
      </w:pPr>
      <w:r w:rsidRPr="0040174E">
        <w:rPr>
          <w:sz w:val="24"/>
          <w:szCs w:val="24"/>
        </w:rPr>
        <w:t>создание небольшого письменного высказывания с опорой на образец, план,таблицуи/илипрочитанный/прослушанныйтекст.Объёмписьменного высказывания — до 120 слов;</w:t>
      </w:r>
    </w:p>
    <w:p w:rsidR="00A25144" w:rsidRPr="0040174E" w:rsidRDefault="002C1F89">
      <w:pPr>
        <w:pStyle w:val="a3"/>
        <w:spacing w:line="259" w:lineRule="auto"/>
        <w:ind w:right="173"/>
        <w:rPr>
          <w:sz w:val="24"/>
          <w:szCs w:val="24"/>
        </w:rPr>
      </w:pPr>
      <w:r w:rsidRPr="0040174E">
        <w:rPr>
          <w:sz w:val="24"/>
          <w:szCs w:val="24"/>
        </w:rPr>
        <w:t>заполнение таблицы с краткой фиксацией содержания прочитанного/прослушанного текста;</w:t>
      </w:r>
    </w:p>
    <w:p w:rsidR="00A25144" w:rsidRPr="0040174E" w:rsidRDefault="002C1F89">
      <w:pPr>
        <w:pStyle w:val="a3"/>
        <w:spacing w:line="259" w:lineRule="auto"/>
        <w:ind w:right="169"/>
        <w:rPr>
          <w:sz w:val="24"/>
          <w:szCs w:val="24"/>
        </w:rPr>
      </w:pPr>
      <w:r w:rsidRPr="0040174E">
        <w:rPr>
          <w:sz w:val="24"/>
          <w:szCs w:val="24"/>
        </w:rPr>
        <w:t xml:space="preserve">преобразование таблицы, схемы в текстовый вариант представления </w:t>
      </w:r>
      <w:r w:rsidRPr="0040174E">
        <w:rPr>
          <w:spacing w:val="-2"/>
          <w:sz w:val="24"/>
          <w:szCs w:val="24"/>
        </w:rPr>
        <w:t>информации;</w:t>
      </w:r>
    </w:p>
    <w:p w:rsidR="00A25144" w:rsidRPr="0040174E" w:rsidRDefault="002C1F89">
      <w:pPr>
        <w:pStyle w:val="a3"/>
        <w:spacing w:line="259" w:lineRule="auto"/>
        <w:ind w:right="174"/>
        <w:rPr>
          <w:sz w:val="24"/>
          <w:szCs w:val="24"/>
        </w:rPr>
      </w:pPr>
      <w:r w:rsidRPr="0040174E">
        <w:rPr>
          <w:sz w:val="24"/>
          <w:szCs w:val="24"/>
        </w:rPr>
        <w:t>письменное представление результатов выполненной проектной работы (объём — 100—120 слов).</w:t>
      </w:r>
    </w:p>
    <w:p w:rsidR="00A25144" w:rsidRPr="0040174E" w:rsidRDefault="00A25144">
      <w:pPr>
        <w:pStyle w:val="a3"/>
        <w:spacing w:before="5"/>
        <w:ind w:left="0" w:firstLine="0"/>
        <w:jc w:val="left"/>
        <w:rPr>
          <w:sz w:val="24"/>
          <w:szCs w:val="24"/>
        </w:rPr>
      </w:pPr>
    </w:p>
    <w:p w:rsidR="00A25144" w:rsidRPr="0040174E" w:rsidRDefault="002C1F89">
      <w:pPr>
        <w:pStyle w:val="31"/>
        <w:spacing w:line="259" w:lineRule="auto"/>
        <w:ind w:right="5336" w:firstLine="69"/>
        <w:rPr>
          <w:sz w:val="24"/>
          <w:szCs w:val="24"/>
        </w:rPr>
      </w:pPr>
      <w:r w:rsidRPr="0040174E">
        <w:rPr>
          <w:sz w:val="24"/>
          <w:szCs w:val="24"/>
        </w:rPr>
        <w:t>Языковые знания и умения Фонетическаясторона</w:t>
      </w:r>
      <w:r w:rsidRPr="0040174E">
        <w:rPr>
          <w:spacing w:val="-4"/>
          <w:sz w:val="24"/>
          <w:szCs w:val="24"/>
        </w:rPr>
        <w:t>речи</w:t>
      </w:r>
    </w:p>
    <w:p w:rsidR="00A25144" w:rsidRPr="0040174E" w:rsidRDefault="002C1F89">
      <w:pPr>
        <w:pStyle w:val="a3"/>
        <w:spacing w:line="259" w:lineRule="auto"/>
        <w:ind w:right="168"/>
        <w:rPr>
          <w:sz w:val="24"/>
          <w:szCs w:val="24"/>
        </w:rPr>
      </w:pPr>
      <w:r w:rsidRPr="0040174E">
        <w:rPr>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ударенияифразссоблюдениемихритмико-интонационныхособенностей,в том числе отсутствия фразового ударения на служебных словах; чтение новых слов согласно основным правилам чтения.</w:t>
      </w:r>
    </w:p>
    <w:p w:rsidR="00A25144" w:rsidRPr="0040174E" w:rsidRDefault="002C1F89">
      <w:pPr>
        <w:pStyle w:val="a3"/>
        <w:spacing w:line="321" w:lineRule="exact"/>
        <w:ind w:left="670" w:firstLine="0"/>
        <w:rPr>
          <w:sz w:val="24"/>
          <w:szCs w:val="24"/>
        </w:rPr>
      </w:pPr>
      <w:r w:rsidRPr="0040174E">
        <w:rPr>
          <w:sz w:val="24"/>
          <w:szCs w:val="24"/>
        </w:rPr>
        <w:t>Выражениемодальногозначения,чувстваи</w:t>
      </w:r>
      <w:r w:rsidRPr="0040174E">
        <w:rPr>
          <w:spacing w:val="-2"/>
          <w:sz w:val="24"/>
          <w:szCs w:val="24"/>
        </w:rPr>
        <w:t>эмоции.</w:t>
      </w:r>
    </w:p>
    <w:p w:rsidR="00A25144" w:rsidRPr="0040174E" w:rsidRDefault="002C1F89">
      <w:pPr>
        <w:pStyle w:val="a3"/>
        <w:spacing w:before="20" w:line="256" w:lineRule="auto"/>
        <w:ind w:right="175"/>
        <w:rPr>
          <w:sz w:val="24"/>
          <w:szCs w:val="24"/>
        </w:rPr>
      </w:pPr>
      <w:r w:rsidRPr="0040174E">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A25144" w:rsidRPr="0040174E" w:rsidRDefault="002C1F89">
      <w:pPr>
        <w:pStyle w:val="a3"/>
        <w:spacing w:before="4" w:line="259" w:lineRule="auto"/>
        <w:ind w:right="171" w:firstLine="496"/>
        <w:rPr>
          <w:sz w:val="24"/>
          <w:szCs w:val="24"/>
        </w:rPr>
      </w:pPr>
      <w:r w:rsidRPr="0040174E">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25144" w:rsidRPr="0040174E" w:rsidRDefault="002C1F89">
      <w:pPr>
        <w:pStyle w:val="a3"/>
        <w:spacing w:line="259" w:lineRule="auto"/>
        <w:ind w:right="173"/>
        <w:rPr>
          <w:sz w:val="24"/>
          <w:szCs w:val="24"/>
        </w:rPr>
      </w:pPr>
      <w:r w:rsidRPr="0040174E">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A25144" w:rsidRPr="0040174E" w:rsidRDefault="002C1F89">
      <w:pPr>
        <w:pStyle w:val="a3"/>
        <w:ind w:left="740" w:firstLine="0"/>
        <w:rPr>
          <w:sz w:val="24"/>
          <w:szCs w:val="24"/>
        </w:rPr>
      </w:pPr>
      <w:r w:rsidRPr="0040174E">
        <w:rPr>
          <w:sz w:val="24"/>
          <w:szCs w:val="24"/>
        </w:rPr>
        <w:t>Объёмтекстадлячтениявслух—до110</w:t>
      </w:r>
      <w:r w:rsidRPr="0040174E">
        <w:rPr>
          <w:spacing w:val="-2"/>
          <w:sz w:val="24"/>
          <w:szCs w:val="24"/>
        </w:rPr>
        <w:t>слов.</w:t>
      </w:r>
    </w:p>
    <w:p w:rsidR="00A25144" w:rsidRPr="0040174E" w:rsidRDefault="00A25144">
      <w:pPr>
        <w:pStyle w:val="a3"/>
        <w:spacing w:before="1"/>
        <w:ind w:left="0" w:firstLine="0"/>
        <w:jc w:val="left"/>
        <w:rPr>
          <w:sz w:val="24"/>
          <w:szCs w:val="24"/>
        </w:rPr>
      </w:pPr>
    </w:p>
    <w:p w:rsidR="00A25144" w:rsidRPr="0040174E" w:rsidRDefault="002C1F89">
      <w:pPr>
        <w:pStyle w:val="31"/>
        <w:rPr>
          <w:sz w:val="24"/>
          <w:szCs w:val="24"/>
        </w:rPr>
      </w:pPr>
      <w:r w:rsidRPr="0040174E">
        <w:rPr>
          <w:sz w:val="24"/>
          <w:szCs w:val="24"/>
        </w:rPr>
        <w:t>Графика,орфографияи</w:t>
      </w:r>
      <w:r w:rsidRPr="0040174E">
        <w:rPr>
          <w:spacing w:val="-2"/>
          <w:sz w:val="24"/>
          <w:szCs w:val="24"/>
        </w:rPr>
        <w:t>пунктуация</w:t>
      </w:r>
    </w:p>
    <w:p w:rsidR="00A25144" w:rsidRPr="0040174E" w:rsidRDefault="002C1F89">
      <w:pPr>
        <w:pStyle w:val="a3"/>
        <w:spacing w:before="65"/>
        <w:ind w:left="670" w:firstLine="0"/>
        <w:rPr>
          <w:sz w:val="24"/>
          <w:szCs w:val="24"/>
        </w:rPr>
      </w:pPr>
      <w:r w:rsidRPr="0040174E">
        <w:rPr>
          <w:sz w:val="24"/>
          <w:szCs w:val="24"/>
        </w:rPr>
        <w:t>Правильноенаписаниеизученных</w:t>
      </w:r>
      <w:r w:rsidRPr="0040174E">
        <w:rPr>
          <w:spacing w:val="-4"/>
          <w:sz w:val="24"/>
          <w:szCs w:val="24"/>
        </w:rPr>
        <w:t>слов.</w:t>
      </w:r>
    </w:p>
    <w:p w:rsidR="00A25144" w:rsidRPr="0040174E" w:rsidRDefault="002C1F89">
      <w:pPr>
        <w:pStyle w:val="a3"/>
        <w:spacing w:before="26" w:line="259" w:lineRule="auto"/>
        <w:ind w:right="169"/>
        <w:rPr>
          <w:sz w:val="24"/>
          <w:szCs w:val="24"/>
        </w:rPr>
      </w:pPr>
      <w:r w:rsidRPr="0040174E">
        <w:rPr>
          <w:sz w:val="24"/>
          <w:szCs w:val="24"/>
        </w:rPr>
        <w:t>Правильноеиспользованиезнаковпрепинания:точки,вопросительногои восклицательного знаковвконцепредложения;запятойпри перечислениии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25144" w:rsidRPr="0040174E" w:rsidRDefault="002C1F89">
      <w:pPr>
        <w:pStyle w:val="a3"/>
        <w:spacing w:line="259" w:lineRule="auto"/>
        <w:ind w:right="170"/>
        <w:rPr>
          <w:sz w:val="24"/>
          <w:szCs w:val="24"/>
        </w:rPr>
      </w:pPr>
      <w:r w:rsidRPr="0040174E">
        <w:rPr>
          <w:sz w:val="24"/>
          <w:szCs w:val="24"/>
        </w:rPr>
        <w:t>Пунктуационно правильное,всоответствии снормамиречевого этикета, принятыми в стране/странах изучаемого языка, оформление электронного сообщения личного характера.</w:t>
      </w:r>
    </w:p>
    <w:p w:rsidR="00A25144" w:rsidRPr="0040174E" w:rsidRDefault="00A25144">
      <w:pPr>
        <w:pStyle w:val="a3"/>
        <w:spacing w:before="8"/>
        <w:ind w:left="0" w:firstLine="0"/>
        <w:jc w:val="left"/>
        <w:rPr>
          <w:sz w:val="24"/>
          <w:szCs w:val="24"/>
        </w:rPr>
      </w:pPr>
    </w:p>
    <w:p w:rsidR="00A25144" w:rsidRPr="0040174E" w:rsidRDefault="002C1F89">
      <w:pPr>
        <w:pStyle w:val="31"/>
        <w:ind w:left="740"/>
        <w:rPr>
          <w:sz w:val="24"/>
          <w:szCs w:val="24"/>
        </w:rPr>
      </w:pPr>
      <w:r w:rsidRPr="0040174E">
        <w:rPr>
          <w:sz w:val="24"/>
          <w:szCs w:val="24"/>
        </w:rPr>
        <w:t>Лексическаясторона</w:t>
      </w:r>
      <w:r w:rsidRPr="0040174E">
        <w:rPr>
          <w:spacing w:val="-4"/>
          <w:sz w:val="24"/>
          <w:szCs w:val="24"/>
        </w:rPr>
        <w:t>речи</w:t>
      </w:r>
    </w:p>
    <w:p w:rsidR="00A25144" w:rsidRPr="0040174E" w:rsidRDefault="002C1F89">
      <w:pPr>
        <w:pStyle w:val="a3"/>
        <w:spacing w:before="19" w:line="259" w:lineRule="auto"/>
        <w:ind w:right="170"/>
        <w:rPr>
          <w:sz w:val="24"/>
          <w:szCs w:val="24"/>
        </w:rPr>
      </w:pPr>
      <w:r w:rsidRPr="0040174E">
        <w:rPr>
          <w:sz w:val="24"/>
          <w:szCs w:val="24"/>
        </w:rPr>
        <w:t>Распознаваниевписьменномизвучащемтекстеиупотреблениевустной и письменной речи лексических единиц (слов, словосочетаний, речевых клише), обслуживающих ситуации общения в рамках тематического содержанияречи,ссоблюдениемсуществующейванглийскомязыкенормы лексической сочетаемости.</w:t>
      </w:r>
    </w:p>
    <w:p w:rsidR="00A25144" w:rsidRPr="0040174E" w:rsidRDefault="002C1F89">
      <w:pPr>
        <w:pStyle w:val="a3"/>
        <w:spacing w:line="259" w:lineRule="auto"/>
        <w:ind w:right="169"/>
        <w:rPr>
          <w:sz w:val="24"/>
          <w:szCs w:val="24"/>
        </w:rPr>
      </w:pPr>
      <w:r w:rsidRPr="0040174E">
        <w:rPr>
          <w:sz w:val="24"/>
          <w:szCs w:val="24"/>
        </w:rPr>
        <w:t>Распознаваниевзвучащемиписьменномтекстеиупотреблениевустной и письменной речи различных средств связи для обеспечения логичности и целостности высказывания.</w:t>
      </w:r>
    </w:p>
    <w:p w:rsidR="00A25144" w:rsidRPr="0040174E" w:rsidRDefault="002C1F89">
      <w:pPr>
        <w:pStyle w:val="a3"/>
        <w:spacing w:line="259" w:lineRule="auto"/>
        <w:ind w:right="173"/>
        <w:rPr>
          <w:sz w:val="24"/>
          <w:szCs w:val="24"/>
        </w:rPr>
      </w:pPr>
      <w:r w:rsidRPr="0040174E">
        <w:rPr>
          <w:sz w:val="24"/>
          <w:szCs w:val="24"/>
        </w:rPr>
        <w:lastRenderedPageBreak/>
        <w:t>Объём—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25144" w:rsidRPr="0040174E" w:rsidRDefault="002C1F89">
      <w:pPr>
        <w:pStyle w:val="a3"/>
        <w:spacing w:line="321" w:lineRule="exact"/>
        <w:ind w:left="670" w:firstLine="0"/>
        <w:rPr>
          <w:sz w:val="24"/>
          <w:szCs w:val="24"/>
        </w:rPr>
      </w:pPr>
      <w:r w:rsidRPr="0040174E">
        <w:rPr>
          <w:sz w:val="24"/>
          <w:szCs w:val="24"/>
        </w:rPr>
        <w:t>Основныеспособы</w:t>
      </w:r>
      <w:r w:rsidRPr="0040174E">
        <w:rPr>
          <w:spacing w:val="-2"/>
          <w:sz w:val="24"/>
          <w:szCs w:val="24"/>
        </w:rPr>
        <w:t>словообразования:</w:t>
      </w:r>
    </w:p>
    <w:p w:rsidR="00A25144" w:rsidRPr="0040174E" w:rsidRDefault="002C1F89">
      <w:pPr>
        <w:pStyle w:val="a3"/>
        <w:spacing w:before="24" w:line="259" w:lineRule="auto"/>
        <w:ind w:right="166" w:firstLine="496"/>
        <w:rPr>
          <w:sz w:val="24"/>
          <w:szCs w:val="24"/>
        </w:rPr>
      </w:pPr>
      <w:r w:rsidRPr="0040174E">
        <w:rPr>
          <w:sz w:val="24"/>
          <w:szCs w:val="24"/>
        </w:rPr>
        <w:t>а) аффиксация: глаголов с помощью префиксов under-, over-, dis-, mis-; имён прилагательных с помощью суффиксов -able/-ible; имён существительных с помощью отрицательных префиксов in-/im-;</w:t>
      </w:r>
    </w:p>
    <w:p w:rsidR="00A25144" w:rsidRPr="0040174E" w:rsidRDefault="002C1F89">
      <w:pPr>
        <w:pStyle w:val="a3"/>
        <w:spacing w:line="259" w:lineRule="auto"/>
        <w:ind w:right="171"/>
        <w:rPr>
          <w:sz w:val="24"/>
          <w:szCs w:val="24"/>
        </w:rPr>
      </w:pPr>
      <w:r w:rsidRPr="0040174E">
        <w:rPr>
          <w:sz w:val="24"/>
          <w:szCs w:val="24"/>
        </w:rPr>
        <w:t>б) словосложение: образование сложных существительных путём соединения основы числительного с основой существительного с добавлением суффикса -ed (eight-legged);</w:t>
      </w:r>
    </w:p>
    <w:p w:rsidR="00A25144" w:rsidRPr="0040174E" w:rsidRDefault="002C1F89">
      <w:pPr>
        <w:pStyle w:val="a3"/>
        <w:spacing w:line="259" w:lineRule="auto"/>
        <w:ind w:right="168"/>
        <w:rPr>
          <w:sz w:val="24"/>
          <w:szCs w:val="24"/>
        </w:rPr>
      </w:pPr>
      <w:r w:rsidRPr="0040174E">
        <w:rPr>
          <w:sz w:val="24"/>
          <w:szCs w:val="24"/>
        </w:rPr>
        <w:t>образование сложных существительных путём соединения основ существительных с предлогом: father-in-law); образование сложных прилагательных путём соединения основы прилагательного с основой причастия настоящего времени (nice-looking);</w:t>
      </w:r>
    </w:p>
    <w:p w:rsidR="00A25144" w:rsidRPr="0040174E" w:rsidRDefault="002C1F89">
      <w:pPr>
        <w:pStyle w:val="a3"/>
        <w:spacing w:line="259" w:lineRule="auto"/>
        <w:ind w:right="174"/>
        <w:rPr>
          <w:sz w:val="24"/>
          <w:szCs w:val="24"/>
        </w:rPr>
      </w:pPr>
      <w:r w:rsidRPr="0040174E">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A25144" w:rsidRPr="0040174E" w:rsidRDefault="002C1F89">
      <w:pPr>
        <w:pStyle w:val="a3"/>
        <w:spacing w:line="320" w:lineRule="exact"/>
        <w:ind w:left="670" w:firstLine="0"/>
        <w:rPr>
          <w:sz w:val="24"/>
          <w:szCs w:val="24"/>
        </w:rPr>
      </w:pPr>
      <w:r w:rsidRPr="0040174E">
        <w:rPr>
          <w:sz w:val="24"/>
          <w:szCs w:val="24"/>
        </w:rPr>
        <w:t>в)</w:t>
      </w:r>
      <w:r w:rsidRPr="0040174E">
        <w:rPr>
          <w:spacing w:val="-2"/>
          <w:sz w:val="24"/>
          <w:szCs w:val="24"/>
        </w:rPr>
        <w:t>конверсия:</w:t>
      </w:r>
    </w:p>
    <w:p w:rsidR="00A25144" w:rsidRPr="0040174E" w:rsidRDefault="002C1F89">
      <w:pPr>
        <w:pStyle w:val="a3"/>
        <w:spacing w:before="24" w:line="259" w:lineRule="auto"/>
        <w:ind w:left="670" w:right="172" w:firstLine="0"/>
        <w:rPr>
          <w:sz w:val="24"/>
          <w:szCs w:val="24"/>
        </w:rPr>
      </w:pPr>
      <w:r w:rsidRPr="0040174E">
        <w:rPr>
          <w:sz w:val="24"/>
          <w:szCs w:val="24"/>
        </w:rPr>
        <w:t>образование глагола от имени прилагательного (cool — to cool). Многозначностьлексическихединиц.Синонимы.</w:t>
      </w:r>
      <w:r w:rsidRPr="0040174E">
        <w:rPr>
          <w:spacing w:val="-2"/>
          <w:sz w:val="24"/>
          <w:szCs w:val="24"/>
        </w:rPr>
        <w:t>Антонимы.</w:t>
      </w:r>
    </w:p>
    <w:p w:rsidR="00A25144" w:rsidRPr="0040174E" w:rsidRDefault="002C1F89">
      <w:pPr>
        <w:pStyle w:val="a3"/>
        <w:spacing w:line="259" w:lineRule="auto"/>
        <w:ind w:right="170" w:firstLine="0"/>
        <w:rPr>
          <w:sz w:val="24"/>
          <w:szCs w:val="24"/>
        </w:rPr>
      </w:pPr>
      <w:r w:rsidRPr="0040174E">
        <w:rPr>
          <w:sz w:val="24"/>
          <w:szCs w:val="24"/>
        </w:rPr>
        <w:t>Интернациональные слова. Наиболее частотные фразовые глаголы. Сокращения и аббревиатуры.</w:t>
      </w:r>
    </w:p>
    <w:p w:rsidR="00A25144" w:rsidRPr="0040174E" w:rsidRDefault="002C1F89">
      <w:pPr>
        <w:pStyle w:val="a3"/>
        <w:spacing w:before="65" w:line="259" w:lineRule="auto"/>
        <w:ind w:right="170"/>
        <w:rPr>
          <w:sz w:val="24"/>
          <w:szCs w:val="24"/>
        </w:rPr>
      </w:pPr>
      <w:r w:rsidRPr="0040174E">
        <w:rPr>
          <w:sz w:val="24"/>
          <w:szCs w:val="24"/>
        </w:rPr>
        <w:t>Различные средства связи в тексте для обеспечения его целостности (firstly, however, finally, at last, etc.).</w:t>
      </w:r>
    </w:p>
    <w:p w:rsidR="00A25144" w:rsidRPr="0040174E" w:rsidRDefault="00A25144">
      <w:pPr>
        <w:pStyle w:val="a3"/>
        <w:spacing w:before="11"/>
        <w:ind w:left="0" w:firstLine="0"/>
        <w:jc w:val="left"/>
        <w:rPr>
          <w:sz w:val="24"/>
          <w:szCs w:val="24"/>
        </w:rPr>
      </w:pPr>
    </w:p>
    <w:p w:rsidR="00A25144" w:rsidRPr="0040174E" w:rsidRDefault="002C1F89">
      <w:pPr>
        <w:pStyle w:val="31"/>
        <w:rPr>
          <w:sz w:val="24"/>
          <w:szCs w:val="24"/>
        </w:rPr>
      </w:pPr>
      <w:r w:rsidRPr="0040174E">
        <w:rPr>
          <w:sz w:val="24"/>
          <w:szCs w:val="24"/>
        </w:rPr>
        <w:t>Грамматическаясторона</w:t>
      </w:r>
      <w:r w:rsidRPr="0040174E">
        <w:rPr>
          <w:spacing w:val="-4"/>
          <w:sz w:val="24"/>
          <w:szCs w:val="24"/>
        </w:rPr>
        <w:t>речи</w:t>
      </w:r>
    </w:p>
    <w:p w:rsidR="00A25144" w:rsidRPr="0040174E" w:rsidRDefault="002C1F89">
      <w:pPr>
        <w:pStyle w:val="a3"/>
        <w:spacing w:before="19" w:line="259" w:lineRule="auto"/>
        <w:ind w:right="172"/>
        <w:rPr>
          <w:sz w:val="24"/>
          <w:szCs w:val="24"/>
        </w:rPr>
      </w:pPr>
      <w:r w:rsidRPr="0040174E">
        <w:rPr>
          <w:sz w:val="24"/>
          <w:szCs w:val="24"/>
        </w:rPr>
        <w:t>Распознаваниевписьменномизвучащемтекстеиупотреблениевустной и письменной речи изученных морфологических форм и синтаксических конструкций английского языка.</w:t>
      </w:r>
    </w:p>
    <w:p w:rsidR="00A25144" w:rsidRPr="0040174E" w:rsidRDefault="002C1F89">
      <w:pPr>
        <w:pStyle w:val="a3"/>
        <w:spacing w:line="259" w:lineRule="auto"/>
        <w:ind w:right="168"/>
        <w:rPr>
          <w:sz w:val="24"/>
          <w:szCs w:val="24"/>
          <w:lang w:val="en-US"/>
        </w:rPr>
      </w:pPr>
      <w:r w:rsidRPr="0040174E">
        <w:rPr>
          <w:sz w:val="24"/>
          <w:szCs w:val="24"/>
        </w:rPr>
        <w:t>Предложениясосложнымдополнением</w:t>
      </w:r>
      <w:r w:rsidRPr="0040174E">
        <w:rPr>
          <w:sz w:val="24"/>
          <w:szCs w:val="24"/>
          <w:lang w:val="en-US"/>
        </w:rPr>
        <w:t xml:space="preserve"> (Complex Object) (Iwant to have my hair cut.).</w:t>
      </w:r>
    </w:p>
    <w:p w:rsidR="00A25144" w:rsidRPr="0040174E" w:rsidRDefault="002C1F89">
      <w:pPr>
        <w:pStyle w:val="a3"/>
        <w:spacing w:line="320" w:lineRule="exact"/>
        <w:ind w:left="670" w:firstLine="0"/>
        <w:rPr>
          <w:sz w:val="24"/>
          <w:szCs w:val="24"/>
        </w:rPr>
      </w:pPr>
      <w:r w:rsidRPr="0040174E">
        <w:rPr>
          <w:sz w:val="24"/>
          <w:szCs w:val="24"/>
        </w:rPr>
        <w:t>Условныепредложениянереальногохарактера(Conditional</w:t>
      </w:r>
      <w:r w:rsidRPr="0040174E">
        <w:rPr>
          <w:spacing w:val="-4"/>
          <w:sz w:val="24"/>
          <w:szCs w:val="24"/>
        </w:rPr>
        <w:t>II).</w:t>
      </w:r>
    </w:p>
    <w:p w:rsidR="00A25144" w:rsidRPr="0040174E" w:rsidRDefault="002C1F89">
      <w:pPr>
        <w:pStyle w:val="a3"/>
        <w:spacing w:before="24" w:line="259" w:lineRule="auto"/>
        <w:ind w:right="174"/>
        <w:rPr>
          <w:sz w:val="24"/>
          <w:szCs w:val="24"/>
        </w:rPr>
      </w:pPr>
      <w:r w:rsidRPr="0040174E">
        <w:rPr>
          <w:sz w:val="24"/>
          <w:szCs w:val="24"/>
        </w:rPr>
        <w:t>Конструкции для выражения предпочтения I prefer …/I’d prefer …/I’d rather … .</w:t>
      </w:r>
    </w:p>
    <w:p w:rsidR="00A25144" w:rsidRPr="0040174E" w:rsidRDefault="002C1F89">
      <w:pPr>
        <w:pStyle w:val="a3"/>
        <w:spacing w:before="1"/>
        <w:ind w:left="670" w:firstLine="0"/>
        <w:rPr>
          <w:sz w:val="24"/>
          <w:szCs w:val="24"/>
        </w:rPr>
      </w:pPr>
      <w:r w:rsidRPr="0040174E">
        <w:rPr>
          <w:sz w:val="24"/>
          <w:szCs w:val="24"/>
        </w:rPr>
        <w:t>КонструкцияIwish…</w:t>
      </w:r>
      <w:r w:rsidRPr="0040174E">
        <w:rPr>
          <w:spacing w:val="-10"/>
          <w:sz w:val="24"/>
          <w:szCs w:val="24"/>
        </w:rPr>
        <w:t>.</w:t>
      </w:r>
    </w:p>
    <w:p w:rsidR="00A25144" w:rsidRPr="0040174E" w:rsidRDefault="002C1F89">
      <w:pPr>
        <w:pStyle w:val="a3"/>
        <w:spacing w:before="26"/>
        <w:ind w:left="670" w:firstLine="0"/>
        <w:rPr>
          <w:sz w:val="24"/>
          <w:szCs w:val="24"/>
        </w:rPr>
      </w:pPr>
      <w:r w:rsidRPr="0040174E">
        <w:rPr>
          <w:sz w:val="24"/>
          <w:szCs w:val="24"/>
        </w:rPr>
        <w:t>Предложениясконструкциейeither…or,neither…</w:t>
      </w:r>
      <w:r w:rsidRPr="0040174E">
        <w:rPr>
          <w:spacing w:val="-4"/>
          <w:sz w:val="24"/>
          <w:szCs w:val="24"/>
        </w:rPr>
        <w:t>nor.</w:t>
      </w:r>
    </w:p>
    <w:p w:rsidR="00A25144" w:rsidRPr="0040174E" w:rsidRDefault="002C1F89">
      <w:pPr>
        <w:pStyle w:val="a3"/>
        <w:spacing w:before="24" w:line="259" w:lineRule="auto"/>
        <w:ind w:right="168"/>
        <w:rPr>
          <w:sz w:val="24"/>
          <w:szCs w:val="24"/>
        </w:rPr>
      </w:pPr>
      <w:r w:rsidRPr="0040174E">
        <w:rPr>
          <w:sz w:val="24"/>
          <w:szCs w:val="24"/>
        </w:rPr>
        <w:t>Глаголыввидо-временныхформахдействительногозалога визъявительном наклонении (Present/Past/Future Simple Tense; Present/Past Perfect Tense; Present/Past Continuous Tense, Future-in-the-Past) и наиболее употребительныхформахстрадательногозалога(Present/PastSimplePassive; Present Perfect Passive). Порядок следования имён прилагательных (nicelong blond hair).</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sz w:val="24"/>
          <w:szCs w:val="24"/>
        </w:rPr>
        <w:t>Социокультурныезнанияи</w:t>
      </w:r>
      <w:r w:rsidRPr="0040174E">
        <w:rPr>
          <w:b/>
          <w:spacing w:val="-2"/>
          <w:sz w:val="24"/>
          <w:szCs w:val="24"/>
        </w:rPr>
        <w:t>умения</w:t>
      </w:r>
    </w:p>
    <w:p w:rsidR="00A25144" w:rsidRPr="0040174E" w:rsidRDefault="002C1F89">
      <w:pPr>
        <w:pStyle w:val="a3"/>
        <w:spacing w:before="21" w:line="259" w:lineRule="auto"/>
        <w:ind w:right="169"/>
        <w:rPr>
          <w:sz w:val="24"/>
          <w:szCs w:val="24"/>
        </w:rPr>
      </w:pPr>
      <w:r w:rsidRPr="0040174E">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25144" w:rsidRPr="0040174E" w:rsidRDefault="002C1F89">
      <w:pPr>
        <w:pStyle w:val="a3"/>
        <w:spacing w:line="259" w:lineRule="auto"/>
        <w:ind w:right="172" w:firstLine="496"/>
        <w:rPr>
          <w:sz w:val="24"/>
          <w:szCs w:val="24"/>
        </w:rPr>
      </w:pPr>
      <w:r w:rsidRPr="0040174E">
        <w:rPr>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w:t>
      </w:r>
      <w:r w:rsidRPr="0040174E">
        <w:rPr>
          <w:sz w:val="24"/>
          <w:szCs w:val="24"/>
        </w:rPr>
        <w:lastRenderedPageBreak/>
        <w:t>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25144" w:rsidRPr="0040174E" w:rsidRDefault="002C1F89">
      <w:pPr>
        <w:pStyle w:val="a3"/>
        <w:spacing w:line="259" w:lineRule="auto"/>
        <w:ind w:right="176"/>
        <w:rPr>
          <w:sz w:val="24"/>
          <w:szCs w:val="24"/>
        </w:rPr>
      </w:pPr>
      <w:r w:rsidRPr="0040174E">
        <w:rPr>
          <w:sz w:val="24"/>
          <w:szCs w:val="24"/>
        </w:rPr>
        <w:t>Формирование элементарного представление о различных вариантах английского языка.</w:t>
      </w:r>
    </w:p>
    <w:p w:rsidR="00A25144" w:rsidRPr="0040174E" w:rsidRDefault="002C1F89">
      <w:pPr>
        <w:pStyle w:val="a3"/>
        <w:spacing w:before="65" w:line="259" w:lineRule="auto"/>
        <w:ind w:right="170"/>
        <w:rPr>
          <w:sz w:val="24"/>
          <w:szCs w:val="24"/>
        </w:rPr>
      </w:pPr>
      <w:r w:rsidRPr="0040174E">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25144" w:rsidRPr="0040174E" w:rsidRDefault="002C1F89">
      <w:pPr>
        <w:pStyle w:val="a3"/>
        <w:spacing w:before="1" w:line="259" w:lineRule="auto"/>
        <w:ind w:left="670" w:right="1712" w:firstLine="0"/>
        <w:rPr>
          <w:sz w:val="24"/>
          <w:szCs w:val="24"/>
        </w:rPr>
      </w:pPr>
      <w:r w:rsidRPr="0040174E">
        <w:rPr>
          <w:sz w:val="24"/>
          <w:szCs w:val="24"/>
        </w:rPr>
        <w:t>Соблюдениенормывежливостивмежкультурномобщении. Развитие умений:</w:t>
      </w:r>
    </w:p>
    <w:p w:rsidR="00A25144" w:rsidRPr="0040174E" w:rsidRDefault="002C1F89">
      <w:pPr>
        <w:pStyle w:val="a3"/>
        <w:spacing w:line="259" w:lineRule="auto"/>
        <w:ind w:right="171" w:firstLine="496"/>
        <w:rPr>
          <w:sz w:val="24"/>
          <w:szCs w:val="24"/>
        </w:rPr>
      </w:pPr>
      <w:r w:rsidRPr="0040174E">
        <w:rPr>
          <w:sz w:val="24"/>
          <w:szCs w:val="24"/>
        </w:rPr>
        <w:t>писать свои имя и фамилию, а также имена и фамилии своих родственников и друзей на английском языке;</w:t>
      </w:r>
    </w:p>
    <w:p w:rsidR="00A25144" w:rsidRPr="0040174E" w:rsidRDefault="002C1F89">
      <w:pPr>
        <w:pStyle w:val="a3"/>
        <w:spacing w:line="259" w:lineRule="auto"/>
        <w:ind w:left="670" w:right="172" w:firstLine="0"/>
        <w:rPr>
          <w:sz w:val="24"/>
          <w:szCs w:val="24"/>
        </w:rPr>
      </w:pPr>
      <w:r w:rsidRPr="0040174E">
        <w:rPr>
          <w:sz w:val="24"/>
          <w:szCs w:val="24"/>
        </w:rPr>
        <w:t>правильно оформлять свой адрес на английском языке (в анкете); правильнооформлятьэлектронноесообщениеличногохарактера</w:t>
      </w:r>
      <w:r w:rsidRPr="0040174E">
        <w:rPr>
          <w:spacing w:val="-10"/>
          <w:sz w:val="24"/>
          <w:szCs w:val="24"/>
        </w:rPr>
        <w:t>в</w:t>
      </w:r>
    </w:p>
    <w:p w:rsidR="00A25144" w:rsidRPr="0040174E" w:rsidRDefault="002C1F89">
      <w:pPr>
        <w:pStyle w:val="a3"/>
        <w:spacing w:line="259" w:lineRule="auto"/>
        <w:ind w:right="166" w:firstLine="0"/>
        <w:rPr>
          <w:sz w:val="24"/>
          <w:szCs w:val="24"/>
        </w:rPr>
      </w:pPr>
      <w:r w:rsidRPr="0040174E">
        <w:rPr>
          <w:sz w:val="24"/>
          <w:szCs w:val="24"/>
        </w:rPr>
        <w:t>соответствии с нормами неофициального общения, принятыми в стране/странах изучаемого языка;</w:t>
      </w:r>
    </w:p>
    <w:p w:rsidR="00A25144" w:rsidRPr="0040174E" w:rsidRDefault="002C1F89">
      <w:pPr>
        <w:pStyle w:val="a3"/>
        <w:ind w:left="670" w:firstLine="0"/>
        <w:rPr>
          <w:sz w:val="24"/>
          <w:szCs w:val="24"/>
        </w:rPr>
      </w:pPr>
      <w:r w:rsidRPr="0040174E">
        <w:rPr>
          <w:sz w:val="24"/>
          <w:szCs w:val="24"/>
        </w:rPr>
        <w:t>краткопредставлятьРоссиюистрану/страныизучаемого</w:t>
      </w:r>
      <w:r w:rsidRPr="0040174E">
        <w:rPr>
          <w:spacing w:val="-2"/>
          <w:sz w:val="24"/>
          <w:szCs w:val="24"/>
        </w:rPr>
        <w:t>языка;</w:t>
      </w:r>
    </w:p>
    <w:p w:rsidR="00A25144" w:rsidRPr="0040174E" w:rsidRDefault="002C1F89">
      <w:pPr>
        <w:pStyle w:val="a3"/>
        <w:spacing w:before="24" w:line="259" w:lineRule="auto"/>
        <w:ind w:right="173"/>
        <w:rPr>
          <w:sz w:val="24"/>
          <w:szCs w:val="24"/>
        </w:rPr>
      </w:pPr>
      <w:r w:rsidRPr="0040174E">
        <w:rPr>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25144" w:rsidRPr="0040174E" w:rsidRDefault="002C1F89">
      <w:pPr>
        <w:pStyle w:val="a3"/>
        <w:spacing w:line="259" w:lineRule="auto"/>
        <w:ind w:right="173"/>
        <w:rPr>
          <w:sz w:val="24"/>
          <w:szCs w:val="24"/>
        </w:rPr>
      </w:pPr>
      <w:r w:rsidRPr="0040174E">
        <w:rPr>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25144" w:rsidRPr="0040174E" w:rsidRDefault="002C1F89">
      <w:pPr>
        <w:pStyle w:val="a3"/>
        <w:spacing w:line="259" w:lineRule="auto"/>
        <w:ind w:right="170"/>
        <w:rPr>
          <w:sz w:val="24"/>
          <w:szCs w:val="24"/>
        </w:rPr>
      </w:pPr>
      <w:r w:rsidRPr="0040174E">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sz w:val="24"/>
          <w:szCs w:val="24"/>
        </w:rPr>
        <w:t>Компенсаторные</w:t>
      </w:r>
      <w:r w:rsidRPr="0040174E">
        <w:rPr>
          <w:b/>
          <w:spacing w:val="-2"/>
          <w:sz w:val="24"/>
          <w:szCs w:val="24"/>
        </w:rPr>
        <w:t>умения</w:t>
      </w:r>
    </w:p>
    <w:p w:rsidR="00A25144" w:rsidRPr="0040174E" w:rsidRDefault="002C1F89">
      <w:pPr>
        <w:pStyle w:val="a3"/>
        <w:tabs>
          <w:tab w:val="left" w:pos="1639"/>
          <w:tab w:val="left" w:pos="1905"/>
          <w:tab w:val="left" w:pos="2324"/>
          <w:tab w:val="left" w:pos="2627"/>
          <w:tab w:val="left" w:pos="3944"/>
          <w:tab w:val="left" w:pos="4138"/>
          <w:tab w:val="left" w:pos="4673"/>
          <w:tab w:val="left" w:pos="4784"/>
          <w:tab w:val="left" w:pos="5345"/>
          <w:tab w:val="left" w:pos="6102"/>
          <w:tab w:val="left" w:pos="6203"/>
          <w:tab w:val="left" w:pos="6642"/>
          <w:tab w:val="left" w:pos="6687"/>
          <w:tab w:val="left" w:pos="7961"/>
          <w:tab w:val="left" w:pos="8020"/>
          <w:tab w:val="left" w:pos="8133"/>
          <w:tab w:val="left" w:pos="8349"/>
          <w:tab w:val="left" w:pos="9071"/>
        </w:tabs>
        <w:spacing w:before="20" w:line="259" w:lineRule="auto"/>
        <w:ind w:right="167"/>
        <w:jc w:val="right"/>
        <w:rPr>
          <w:sz w:val="24"/>
          <w:szCs w:val="24"/>
        </w:rPr>
      </w:pPr>
      <w:r w:rsidRPr="0040174E">
        <w:rPr>
          <w:sz w:val="24"/>
          <w:szCs w:val="24"/>
        </w:rPr>
        <w:t>Использованиепричтениииаудированииязыковой,втомчисле</w:t>
      </w:r>
      <w:r w:rsidRPr="0040174E">
        <w:rPr>
          <w:spacing w:val="-2"/>
          <w:sz w:val="24"/>
          <w:szCs w:val="24"/>
        </w:rPr>
        <w:t>контекстуальной,</w:t>
      </w:r>
      <w:r w:rsidRPr="0040174E">
        <w:rPr>
          <w:sz w:val="24"/>
          <w:szCs w:val="24"/>
        </w:rPr>
        <w:tab/>
      </w:r>
      <w:r w:rsidRPr="0040174E">
        <w:rPr>
          <w:sz w:val="24"/>
          <w:szCs w:val="24"/>
        </w:rPr>
        <w:tab/>
      </w:r>
      <w:r w:rsidRPr="0040174E">
        <w:rPr>
          <w:spacing w:val="-2"/>
          <w:sz w:val="24"/>
          <w:szCs w:val="24"/>
        </w:rPr>
        <w:t>догадки;</w:t>
      </w:r>
      <w:r w:rsidRPr="0040174E">
        <w:rPr>
          <w:sz w:val="24"/>
          <w:szCs w:val="24"/>
        </w:rPr>
        <w:tab/>
      </w:r>
      <w:r w:rsidRPr="0040174E">
        <w:rPr>
          <w:spacing w:val="-4"/>
          <w:sz w:val="24"/>
          <w:szCs w:val="24"/>
        </w:rPr>
        <w:t>при</w:t>
      </w:r>
      <w:r w:rsidRPr="0040174E">
        <w:rPr>
          <w:sz w:val="24"/>
          <w:szCs w:val="24"/>
        </w:rPr>
        <w:tab/>
      </w:r>
      <w:r w:rsidRPr="0040174E">
        <w:rPr>
          <w:spacing w:val="-2"/>
          <w:sz w:val="24"/>
          <w:szCs w:val="24"/>
        </w:rPr>
        <w:t>говорении</w:t>
      </w:r>
      <w:r w:rsidRPr="0040174E">
        <w:rPr>
          <w:sz w:val="24"/>
          <w:szCs w:val="24"/>
        </w:rPr>
        <w:tab/>
      </w:r>
      <w:r w:rsidRPr="0040174E">
        <w:rPr>
          <w:sz w:val="24"/>
          <w:szCs w:val="24"/>
        </w:rPr>
        <w:tab/>
      </w:r>
      <w:r w:rsidRPr="0040174E">
        <w:rPr>
          <w:spacing w:val="-10"/>
          <w:sz w:val="24"/>
          <w:szCs w:val="24"/>
        </w:rPr>
        <w:t>и</w:t>
      </w:r>
      <w:r w:rsidRPr="0040174E">
        <w:rPr>
          <w:sz w:val="24"/>
          <w:szCs w:val="24"/>
        </w:rPr>
        <w:tab/>
        <w:t>письме —</w:t>
      </w:r>
      <w:r w:rsidRPr="0040174E">
        <w:rPr>
          <w:sz w:val="24"/>
          <w:szCs w:val="24"/>
        </w:rPr>
        <w:tab/>
      </w:r>
      <w:r w:rsidRPr="0040174E">
        <w:rPr>
          <w:sz w:val="24"/>
          <w:szCs w:val="24"/>
        </w:rPr>
        <w:tab/>
      </w:r>
      <w:r w:rsidRPr="0040174E">
        <w:rPr>
          <w:sz w:val="24"/>
          <w:szCs w:val="24"/>
        </w:rPr>
        <w:tab/>
      </w:r>
      <w:r w:rsidRPr="0040174E">
        <w:rPr>
          <w:spacing w:val="-2"/>
          <w:sz w:val="24"/>
          <w:szCs w:val="24"/>
        </w:rPr>
        <w:t>перифраза/ толкования,</w:t>
      </w:r>
      <w:r w:rsidRPr="0040174E">
        <w:rPr>
          <w:sz w:val="24"/>
          <w:szCs w:val="24"/>
        </w:rPr>
        <w:tab/>
      </w:r>
      <w:r w:rsidRPr="0040174E">
        <w:rPr>
          <w:spacing w:val="-2"/>
          <w:sz w:val="24"/>
          <w:szCs w:val="24"/>
        </w:rPr>
        <w:t>синонимических</w:t>
      </w:r>
      <w:r w:rsidRPr="0040174E">
        <w:rPr>
          <w:sz w:val="24"/>
          <w:szCs w:val="24"/>
        </w:rPr>
        <w:tab/>
      </w:r>
      <w:r w:rsidRPr="0040174E">
        <w:rPr>
          <w:sz w:val="24"/>
          <w:szCs w:val="24"/>
        </w:rPr>
        <w:tab/>
      </w:r>
      <w:r w:rsidRPr="0040174E">
        <w:rPr>
          <w:spacing w:val="-2"/>
          <w:sz w:val="24"/>
          <w:szCs w:val="24"/>
        </w:rPr>
        <w:t>средств,</w:t>
      </w:r>
      <w:r w:rsidRPr="0040174E">
        <w:rPr>
          <w:sz w:val="24"/>
          <w:szCs w:val="24"/>
        </w:rPr>
        <w:tab/>
      </w:r>
      <w:r w:rsidRPr="0040174E">
        <w:rPr>
          <w:spacing w:val="-2"/>
          <w:sz w:val="24"/>
          <w:szCs w:val="24"/>
        </w:rPr>
        <w:t>описание</w:t>
      </w:r>
      <w:r w:rsidRPr="0040174E">
        <w:rPr>
          <w:sz w:val="24"/>
          <w:szCs w:val="24"/>
        </w:rPr>
        <w:tab/>
      </w:r>
      <w:r w:rsidRPr="0040174E">
        <w:rPr>
          <w:sz w:val="24"/>
          <w:szCs w:val="24"/>
        </w:rPr>
        <w:tab/>
      </w:r>
      <w:r w:rsidRPr="0040174E">
        <w:rPr>
          <w:spacing w:val="-2"/>
          <w:sz w:val="24"/>
          <w:szCs w:val="24"/>
        </w:rPr>
        <w:t>предмета</w:t>
      </w:r>
      <w:r w:rsidRPr="0040174E">
        <w:rPr>
          <w:sz w:val="24"/>
          <w:szCs w:val="24"/>
        </w:rPr>
        <w:tab/>
      </w:r>
      <w:r w:rsidRPr="0040174E">
        <w:rPr>
          <w:sz w:val="24"/>
          <w:szCs w:val="24"/>
        </w:rPr>
        <w:tab/>
      </w:r>
      <w:r w:rsidRPr="0040174E">
        <w:rPr>
          <w:spacing w:val="-2"/>
          <w:sz w:val="24"/>
          <w:szCs w:val="24"/>
        </w:rPr>
        <w:t>вместо</w:t>
      </w:r>
      <w:r w:rsidRPr="0040174E">
        <w:rPr>
          <w:sz w:val="24"/>
          <w:szCs w:val="24"/>
        </w:rPr>
        <w:tab/>
      </w:r>
      <w:r w:rsidRPr="0040174E">
        <w:rPr>
          <w:spacing w:val="-4"/>
          <w:sz w:val="24"/>
          <w:szCs w:val="24"/>
        </w:rPr>
        <w:t xml:space="preserve">его </w:t>
      </w:r>
      <w:r w:rsidRPr="0040174E">
        <w:rPr>
          <w:spacing w:val="-2"/>
          <w:sz w:val="24"/>
          <w:szCs w:val="24"/>
        </w:rPr>
        <w:t>названия;</w:t>
      </w:r>
      <w:r w:rsidRPr="0040174E">
        <w:rPr>
          <w:sz w:val="24"/>
          <w:szCs w:val="24"/>
        </w:rPr>
        <w:tab/>
      </w:r>
      <w:r w:rsidRPr="0040174E">
        <w:rPr>
          <w:spacing w:val="-4"/>
          <w:sz w:val="24"/>
          <w:szCs w:val="24"/>
        </w:rPr>
        <w:t>при</w:t>
      </w:r>
      <w:r w:rsidRPr="0040174E">
        <w:rPr>
          <w:sz w:val="24"/>
          <w:szCs w:val="24"/>
        </w:rPr>
        <w:tab/>
      </w:r>
      <w:r w:rsidRPr="0040174E">
        <w:rPr>
          <w:spacing w:val="-2"/>
          <w:sz w:val="24"/>
          <w:szCs w:val="24"/>
        </w:rPr>
        <w:t>непосредственном</w:t>
      </w:r>
      <w:r w:rsidRPr="0040174E">
        <w:rPr>
          <w:sz w:val="24"/>
          <w:szCs w:val="24"/>
        </w:rPr>
        <w:tab/>
      </w:r>
      <w:r w:rsidRPr="0040174E">
        <w:rPr>
          <w:sz w:val="24"/>
          <w:szCs w:val="24"/>
        </w:rPr>
        <w:tab/>
      </w:r>
      <w:r w:rsidRPr="0040174E">
        <w:rPr>
          <w:spacing w:val="-2"/>
          <w:sz w:val="24"/>
          <w:szCs w:val="24"/>
        </w:rPr>
        <w:t>общении</w:t>
      </w:r>
      <w:r w:rsidRPr="0040174E">
        <w:rPr>
          <w:sz w:val="24"/>
          <w:szCs w:val="24"/>
        </w:rPr>
        <w:tab/>
      </w:r>
      <w:r w:rsidRPr="0040174E">
        <w:rPr>
          <w:spacing w:val="-2"/>
          <w:sz w:val="24"/>
          <w:szCs w:val="24"/>
        </w:rPr>
        <w:t>догадываться</w:t>
      </w:r>
      <w:r w:rsidRPr="0040174E">
        <w:rPr>
          <w:sz w:val="24"/>
          <w:szCs w:val="24"/>
        </w:rPr>
        <w:tab/>
      </w:r>
      <w:r w:rsidRPr="0040174E">
        <w:rPr>
          <w:spacing w:val="-10"/>
          <w:sz w:val="24"/>
          <w:szCs w:val="24"/>
        </w:rPr>
        <w:t>о</w:t>
      </w:r>
      <w:r w:rsidRPr="0040174E">
        <w:rPr>
          <w:sz w:val="24"/>
          <w:szCs w:val="24"/>
        </w:rPr>
        <w:tab/>
      </w:r>
      <w:r w:rsidRPr="0040174E">
        <w:rPr>
          <w:sz w:val="24"/>
          <w:szCs w:val="24"/>
        </w:rPr>
        <w:tab/>
      </w:r>
      <w:r w:rsidRPr="0040174E">
        <w:rPr>
          <w:spacing w:val="-2"/>
          <w:sz w:val="24"/>
          <w:szCs w:val="24"/>
        </w:rPr>
        <w:t xml:space="preserve">значении </w:t>
      </w:r>
      <w:r w:rsidRPr="0040174E">
        <w:rPr>
          <w:sz w:val="24"/>
          <w:szCs w:val="24"/>
        </w:rPr>
        <w:t>незнакомыхсловспомощьюиспользуемыхсобеседникомжестовимимики. Переспрашивать, просить повторить, уточняя значение незнакомых слов.</w:t>
      </w:r>
    </w:p>
    <w:p w:rsidR="00A25144" w:rsidRPr="0040174E" w:rsidRDefault="002C1F89">
      <w:pPr>
        <w:pStyle w:val="a3"/>
        <w:spacing w:line="259" w:lineRule="auto"/>
        <w:ind w:right="173"/>
        <w:rPr>
          <w:sz w:val="24"/>
          <w:szCs w:val="24"/>
        </w:rPr>
      </w:pPr>
      <w:r w:rsidRPr="0040174E">
        <w:rPr>
          <w:sz w:val="24"/>
          <w:szCs w:val="24"/>
        </w:rPr>
        <w:t>Использование в качестве опоры при порождении собственных высказываний ключевых слов, плана.</w:t>
      </w:r>
    </w:p>
    <w:p w:rsidR="00A25144" w:rsidRPr="0040174E" w:rsidRDefault="002C1F89">
      <w:pPr>
        <w:pStyle w:val="a3"/>
        <w:spacing w:line="259" w:lineRule="auto"/>
        <w:ind w:right="175"/>
        <w:rPr>
          <w:sz w:val="24"/>
          <w:szCs w:val="24"/>
        </w:rPr>
      </w:pPr>
      <w:r w:rsidRPr="0040174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25144" w:rsidRPr="0040174E" w:rsidRDefault="002C1F89">
      <w:pPr>
        <w:pStyle w:val="a3"/>
        <w:spacing w:line="259" w:lineRule="auto"/>
        <w:ind w:right="173" w:firstLine="496"/>
        <w:rPr>
          <w:sz w:val="24"/>
          <w:szCs w:val="24"/>
        </w:rPr>
      </w:pPr>
      <w:r w:rsidRPr="0040174E">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25144" w:rsidRPr="0040174E" w:rsidRDefault="00A25144">
      <w:pPr>
        <w:spacing w:line="259" w:lineRule="auto"/>
        <w:rPr>
          <w:sz w:val="24"/>
          <w:szCs w:val="24"/>
        </w:rPr>
        <w:sectPr w:rsidR="00A25144" w:rsidRPr="0040174E">
          <w:pgSz w:w="11910" w:h="16840"/>
          <w:pgMar w:top="1040" w:right="680" w:bottom="1220" w:left="1600" w:header="0" w:footer="957" w:gutter="0"/>
          <w:cols w:space="720"/>
        </w:sectPr>
      </w:pPr>
    </w:p>
    <w:p w:rsidR="00A25144" w:rsidRPr="0040174E" w:rsidRDefault="002C1F89" w:rsidP="00CC65CC">
      <w:pPr>
        <w:pStyle w:val="a3"/>
        <w:spacing w:before="65" w:line="259" w:lineRule="auto"/>
        <w:ind w:left="740" w:right="132" w:hanging="70"/>
        <w:jc w:val="left"/>
        <w:rPr>
          <w:sz w:val="24"/>
          <w:szCs w:val="24"/>
        </w:rPr>
      </w:pPr>
      <w:r w:rsidRPr="0040174E">
        <w:rPr>
          <w:sz w:val="24"/>
          <w:szCs w:val="24"/>
        </w:rPr>
        <w:lastRenderedPageBreak/>
        <w:t>ПЛАНИРУЕМЫЕ РЕЗУЛЬТАТЫ ОСВОЕНИЯУЧЕБНОГОПРЕДМЕТА</w:t>
      </w:r>
    </w:p>
    <w:p w:rsidR="00A25144" w:rsidRPr="0040174E" w:rsidRDefault="002C1F89" w:rsidP="00CC65CC">
      <w:pPr>
        <w:pStyle w:val="a3"/>
        <w:spacing w:before="1"/>
        <w:ind w:left="740" w:right="132" w:firstLine="0"/>
        <w:jc w:val="left"/>
        <w:rPr>
          <w:sz w:val="24"/>
          <w:szCs w:val="24"/>
        </w:rPr>
      </w:pPr>
      <w:r w:rsidRPr="0040174E">
        <w:rPr>
          <w:sz w:val="24"/>
          <w:szCs w:val="24"/>
        </w:rPr>
        <w:t>«ИНОСТРАННЫЙ(АНГЛИЙСКИЙ)</w:t>
      </w:r>
      <w:r w:rsidRPr="0040174E">
        <w:rPr>
          <w:spacing w:val="-2"/>
          <w:sz w:val="24"/>
          <w:szCs w:val="24"/>
        </w:rPr>
        <w:t>ЯЗЫК»</w:t>
      </w:r>
    </w:p>
    <w:p w:rsidR="00A25144" w:rsidRPr="0040174E" w:rsidRDefault="00A25144">
      <w:pPr>
        <w:pStyle w:val="a3"/>
        <w:spacing w:before="6"/>
        <w:ind w:left="0" w:firstLine="0"/>
        <w:jc w:val="left"/>
        <w:rPr>
          <w:sz w:val="24"/>
          <w:szCs w:val="24"/>
        </w:rPr>
      </w:pPr>
    </w:p>
    <w:p w:rsidR="00A25144" w:rsidRPr="0040174E" w:rsidRDefault="002C1F89">
      <w:pPr>
        <w:pStyle w:val="a3"/>
        <w:spacing w:line="259" w:lineRule="auto"/>
        <w:ind w:right="171"/>
        <w:rPr>
          <w:sz w:val="24"/>
          <w:szCs w:val="24"/>
        </w:rPr>
      </w:pPr>
      <w:r w:rsidRPr="0040174E">
        <w:rPr>
          <w:sz w:val="24"/>
          <w:szCs w:val="24"/>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w:t>
      </w:r>
      <w:r w:rsidRPr="0040174E">
        <w:rPr>
          <w:spacing w:val="-2"/>
          <w:sz w:val="24"/>
          <w:szCs w:val="24"/>
        </w:rPr>
        <w:t>образования.</w:t>
      </w:r>
    </w:p>
    <w:p w:rsidR="00A25144" w:rsidRPr="0040174E" w:rsidRDefault="002C1F89">
      <w:pPr>
        <w:pStyle w:val="a3"/>
        <w:spacing w:line="259" w:lineRule="auto"/>
        <w:ind w:right="165"/>
        <w:rPr>
          <w:sz w:val="24"/>
          <w:szCs w:val="24"/>
        </w:rPr>
      </w:pPr>
      <w:r w:rsidRPr="0040174E">
        <w:rPr>
          <w:sz w:val="24"/>
          <w:szCs w:val="24"/>
        </w:rPr>
        <w:t>Личностные результаты освоения программы основного общего образованиядостигаютсявединствеучебнойивоспитательнойдеятельности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инормами поведения и способствуют процессам самопознания, самовоспитания исаморазвития, формирования внутренней позиции личности.</w:t>
      </w:r>
    </w:p>
    <w:p w:rsidR="00A25144" w:rsidRPr="0040174E" w:rsidRDefault="00A25144">
      <w:pPr>
        <w:pStyle w:val="a3"/>
        <w:spacing w:before="10"/>
        <w:ind w:left="0" w:firstLine="0"/>
        <w:jc w:val="left"/>
        <w:rPr>
          <w:sz w:val="24"/>
          <w:szCs w:val="24"/>
        </w:rPr>
      </w:pPr>
    </w:p>
    <w:p w:rsidR="00A25144" w:rsidRPr="0040174E" w:rsidRDefault="002C1F89">
      <w:pPr>
        <w:pStyle w:val="a3"/>
        <w:spacing w:before="1"/>
        <w:ind w:left="670" w:firstLine="0"/>
        <w:jc w:val="left"/>
        <w:rPr>
          <w:sz w:val="24"/>
          <w:szCs w:val="24"/>
        </w:rPr>
      </w:pPr>
      <w:r w:rsidRPr="0040174E">
        <w:rPr>
          <w:sz w:val="24"/>
          <w:szCs w:val="24"/>
        </w:rPr>
        <w:t>ЛИЧНОСТНЫЕ</w:t>
      </w:r>
      <w:r w:rsidRPr="0040174E">
        <w:rPr>
          <w:spacing w:val="-2"/>
          <w:sz w:val="24"/>
          <w:szCs w:val="24"/>
        </w:rPr>
        <w:t>РЕЗУЛЬТАТЫ</w:t>
      </w:r>
    </w:p>
    <w:p w:rsidR="00A25144" w:rsidRPr="0040174E" w:rsidRDefault="002C1F89">
      <w:pPr>
        <w:pStyle w:val="a3"/>
        <w:spacing w:before="26" w:line="259" w:lineRule="auto"/>
        <w:ind w:right="168"/>
        <w:rPr>
          <w:sz w:val="24"/>
          <w:szCs w:val="24"/>
        </w:rPr>
      </w:pPr>
      <w:r w:rsidRPr="0040174E">
        <w:rPr>
          <w:sz w:val="24"/>
          <w:szCs w:val="24"/>
        </w:rPr>
        <w:t>Личностные результаты освоения программы основного общего образованиядостигаютсявединствеучебнойивоспитательнойдеятельности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5144" w:rsidRPr="0040174E" w:rsidRDefault="002C1F89">
      <w:pPr>
        <w:pStyle w:val="a3"/>
        <w:spacing w:line="259" w:lineRule="auto"/>
        <w:ind w:right="171"/>
        <w:rPr>
          <w:sz w:val="24"/>
          <w:szCs w:val="24"/>
        </w:rPr>
      </w:pPr>
      <w:r w:rsidRPr="0040174E">
        <w:rPr>
          <w:b/>
          <w:sz w:val="24"/>
          <w:szCs w:val="24"/>
        </w:rPr>
        <w:t xml:space="preserve">Личностные результаты </w:t>
      </w:r>
      <w:r w:rsidRPr="0040174E">
        <w:rPr>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25144" w:rsidRPr="0040174E" w:rsidRDefault="002C1F89">
      <w:pPr>
        <w:spacing w:line="321" w:lineRule="exact"/>
        <w:ind w:left="670"/>
        <w:jc w:val="both"/>
        <w:rPr>
          <w:sz w:val="24"/>
          <w:szCs w:val="24"/>
        </w:rPr>
      </w:pPr>
      <w:r w:rsidRPr="0040174E">
        <w:rPr>
          <w:i/>
          <w:sz w:val="24"/>
          <w:szCs w:val="24"/>
        </w:rPr>
        <w:t>Гражданского</w:t>
      </w:r>
      <w:r w:rsidRPr="0040174E">
        <w:rPr>
          <w:i/>
          <w:spacing w:val="-2"/>
          <w:sz w:val="24"/>
          <w:szCs w:val="24"/>
        </w:rPr>
        <w:t>воспитания</w:t>
      </w:r>
      <w:r w:rsidRPr="0040174E">
        <w:rPr>
          <w:spacing w:val="-2"/>
          <w:sz w:val="24"/>
          <w:szCs w:val="24"/>
        </w:rPr>
        <w:t>:</w:t>
      </w:r>
    </w:p>
    <w:p w:rsidR="00A25144" w:rsidRPr="0040174E" w:rsidRDefault="002C1F89">
      <w:pPr>
        <w:pStyle w:val="a3"/>
        <w:spacing w:before="23" w:line="259" w:lineRule="auto"/>
        <w:ind w:right="175"/>
        <w:rPr>
          <w:sz w:val="24"/>
          <w:szCs w:val="24"/>
        </w:rPr>
      </w:pPr>
      <w:r w:rsidRPr="0040174E">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A25144" w:rsidRPr="0040174E" w:rsidRDefault="002C1F89">
      <w:pPr>
        <w:pStyle w:val="a3"/>
        <w:spacing w:line="259" w:lineRule="auto"/>
        <w:ind w:right="172"/>
        <w:rPr>
          <w:sz w:val="24"/>
          <w:szCs w:val="24"/>
        </w:rPr>
      </w:pPr>
      <w:r w:rsidRPr="0040174E">
        <w:rPr>
          <w:sz w:val="24"/>
          <w:szCs w:val="24"/>
        </w:rPr>
        <w:t>активное участие в жизни семьи, Организации, местного сообщества, родного края, страны;</w:t>
      </w:r>
    </w:p>
    <w:p w:rsidR="00A25144" w:rsidRPr="0040174E" w:rsidRDefault="002C1F89">
      <w:pPr>
        <w:pStyle w:val="a3"/>
        <w:spacing w:line="259" w:lineRule="auto"/>
        <w:ind w:right="175"/>
        <w:rPr>
          <w:sz w:val="24"/>
          <w:szCs w:val="24"/>
        </w:rPr>
      </w:pPr>
      <w:r w:rsidRPr="0040174E">
        <w:rPr>
          <w:sz w:val="24"/>
          <w:szCs w:val="24"/>
        </w:rPr>
        <w:t>неприятие любых форм экстремизма, дискриминации; понимание роли различных социальных институтов в жизни человека;</w:t>
      </w:r>
    </w:p>
    <w:p w:rsidR="00A25144" w:rsidRPr="0040174E" w:rsidRDefault="002C1F89">
      <w:pPr>
        <w:pStyle w:val="a3"/>
        <w:spacing w:line="259" w:lineRule="auto"/>
        <w:ind w:right="166"/>
        <w:rPr>
          <w:sz w:val="24"/>
          <w:szCs w:val="24"/>
        </w:rPr>
      </w:pPr>
      <w:r w:rsidRPr="0040174E">
        <w:rPr>
          <w:sz w:val="24"/>
          <w:szCs w:val="24"/>
        </w:rPr>
        <w:t>представлениеобосновныхправах,свободахиобязанностяхгражданина, социальных нормах и правилах межличностных отношений в поликультурном и многоконфессиональном обществе;</w:t>
      </w:r>
    </w:p>
    <w:p w:rsidR="00A25144" w:rsidRPr="0040174E" w:rsidRDefault="002C1F89">
      <w:pPr>
        <w:pStyle w:val="a3"/>
        <w:ind w:left="670" w:firstLine="0"/>
        <w:rPr>
          <w:sz w:val="24"/>
          <w:szCs w:val="24"/>
        </w:rPr>
      </w:pPr>
      <w:r w:rsidRPr="0040174E">
        <w:rPr>
          <w:sz w:val="24"/>
          <w:szCs w:val="24"/>
        </w:rPr>
        <w:t>представлениеоспособахпротиводействия</w:t>
      </w:r>
      <w:r w:rsidRPr="0040174E">
        <w:rPr>
          <w:spacing w:val="-2"/>
          <w:sz w:val="24"/>
          <w:szCs w:val="24"/>
        </w:rPr>
        <w:t>коррупции;</w:t>
      </w:r>
    </w:p>
    <w:p w:rsidR="00A25144" w:rsidRPr="0040174E" w:rsidRDefault="002C1F89">
      <w:pPr>
        <w:pStyle w:val="a3"/>
        <w:spacing w:before="65" w:line="259" w:lineRule="auto"/>
        <w:ind w:right="165"/>
        <w:rPr>
          <w:sz w:val="24"/>
          <w:szCs w:val="24"/>
        </w:rPr>
      </w:pPr>
      <w:r w:rsidRPr="0040174E">
        <w:rPr>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25144" w:rsidRPr="0040174E" w:rsidRDefault="002C1F89">
      <w:pPr>
        <w:spacing w:before="1"/>
        <w:ind w:left="670"/>
        <w:jc w:val="both"/>
        <w:rPr>
          <w:sz w:val="24"/>
          <w:szCs w:val="24"/>
        </w:rPr>
      </w:pPr>
      <w:r w:rsidRPr="0040174E">
        <w:rPr>
          <w:i/>
          <w:sz w:val="24"/>
          <w:szCs w:val="24"/>
        </w:rPr>
        <w:t>Патриотического</w:t>
      </w:r>
      <w:r w:rsidRPr="0040174E">
        <w:rPr>
          <w:i/>
          <w:spacing w:val="-2"/>
          <w:sz w:val="24"/>
          <w:szCs w:val="24"/>
        </w:rPr>
        <w:t>воспитания</w:t>
      </w:r>
      <w:r w:rsidRPr="0040174E">
        <w:rPr>
          <w:spacing w:val="-2"/>
          <w:sz w:val="24"/>
          <w:szCs w:val="24"/>
        </w:rPr>
        <w:t>:</w:t>
      </w:r>
    </w:p>
    <w:p w:rsidR="00A25144" w:rsidRPr="0040174E" w:rsidRDefault="002C1F89">
      <w:pPr>
        <w:pStyle w:val="a3"/>
        <w:spacing w:before="24" w:line="259" w:lineRule="auto"/>
        <w:ind w:right="171"/>
        <w:rPr>
          <w:sz w:val="24"/>
          <w:szCs w:val="24"/>
        </w:rPr>
      </w:pPr>
      <w:r w:rsidRPr="0040174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25144" w:rsidRPr="0040174E" w:rsidRDefault="002C1F89">
      <w:pPr>
        <w:pStyle w:val="a3"/>
        <w:spacing w:line="259" w:lineRule="auto"/>
        <w:ind w:right="166"/>
        <w:rPr>
          <w:sz w:val="24"/>
          <w:szCs w:val="24"/>
        </w:rPr>
      </w:pPr>
      <w:r w:rsidRPr="0040174E">
        <w:rPr>
          <w:sz w:val="24"/>
          <w:szCs w:val="24"/>
        </w:rPr>
        <w:t xml:space="preserve">ценностное отношение к достижениям своей Родины – России, к науке, искусству,спорту,технологиям,боевымподвигамитрудовымдостижениям </w:t>
      </w:r>
      <w:r w:rsidRPr="0040174E">
        <w:rPr>
          <w:spacing w:val="-2"/>
          <w:sz w:val="24"/>
          <w:szCs w:val="24"/>
        </w:rPr>
        <w:t>народа;</w:t>
      </w:r>
    </w:p>
    <w:p w:rsidR="00A25144" w:rsidRPr="0040174E" w:rsidRDefault="002C1F89">
      <w:pPr>
        <w:pStyle w:val="a3"/>
        <w:spacing w:line="259" w:lineRule="auto"/>
        <w:ind w:right="167"/>
        <w:rPr>
          <w:sz w:val="24"/>
          <w:szCs w:val="24"/>
        </w:rPr>
      </w:pPr>
      <w:r w:rsidRPr="0040174E">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144" w:rsidRPr="0040174E" w:rsidRDefault="002C1F89">
      <w:pPr>
        <w:spacing w:line="320" w:lineRule="exact"/>
        <w:ind w:left="740"/>
        <w:jc w:val="both"/>
        <w:rPr>
          <w:i/>
          <w:sz w:val="24"/>
          <w:szCs w:val="24"/>
        </w:rPr>
      </w:pPr>
      <w:r w:rsidRPr="0040174E">
        <w:rPr>
          <w:i/>
          <w:spacing w:val="-2"/>
          <w:sz w:val="24"/>
          <w:szCs w:val="24"/>
        </w:rPr>
        <w:lastRenderedPageBreak/>
        <w:t>Духовно-нравственноговоспитания:</w:t>
      </w:r>
    </w:p>
    <w:p w:rsidR="00A25144" w:rsidRPr="0040174E" w:rsidRDefault="002C1F89">
      <w:pPr>
        <w:pStyle w:val="a3"/>
        <w:spacing w:before="26" w:line="259" w:lineRule="auto"/>
        <w:ind w:right="172"/>
        <w:rPr>
          <w:sz w:val="24"/>
          <w:szCs w:val="24"/>
        </w:rPr>
      </w:pPr>
      <w:r w:rsidRPr="0040174E">
        <w:rPr>
          <w:sz w:val="24"/>
          <w:szCs w:val="24"/>
        </w:rPr>
        <w:t xml:space="preserve">ориентация на моральные ценности и нормы в ситуациях нравственного </w:t>
      </w:r>
      <w:r w:rsidRPr="0040174E">
        <w:rPr>
          <w:spacing w:val="-2"/>
          <w:sz w:val="24"/>
          <w:szCs w:val="24"/>
        </w:rPr>
        <w:t>выбора;</w:t>
      </w:r>
    </w:p>
    <w:p w:rsidR="00A25144" w:rsidRPr="0040174E" w:rsidRDefault="002C1F89">
      <w:pPr>
        <w:pStyle w:val="a3"/>
        <w:spacing w:line="259" w:lineRule="auto"/>
        <w:ind w:right="166"/>
        <w:rPr>
          <w:sz w:val="24"/>
          <w:szCs w:val="24"/>
        </w:rPr>
      </w:pPr>
      <w:r w:rsidRPr="0040174E">
        <w:rPr>
          <w:sz w:val="24"/>
          <w:szCs w:val="24"/>
        </w:rPr>
        <w:t>готовность оценивать своё поведение и поступки, поведение и поступки других людей спозиции нравственныхи правовыхнормсучётомосознания последствий поступков;</w:t>
      </w:r>
    </w:p>
    <w:p w:rsidR="00A25144" w:rsidRPr="0040174E" w:rsidRDefault="002C1F89">
      <w:pPr>
        <w:pStyle w:val="a3"/>
        <w:spacing w:line="259" w:lineRule="auto"/>
        <w:ind w:right="167"/>
        <w:rPr>
          <w:sz w:val="24"/>
          <w:szCs w:val="24"/>
        </w:rPr>
      </w:pPr>
      <w:r w:rsidRPr="0040174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25144" w:rsidRPr="0040174E" w:rsidRDefault="002C1F89">
      <w:pPr>
        <w:spacing w:line="321" w:lineRule="exact"/>
        <w:ind w:left="740"/>
        <w:jc w:val="both"/>
        <w:rPr>
          <w:i/>
          <w:sz w:val="24"/>
          <w:szCs w:val="24"/>
        </w:rPr>
      </w:pPr>
      <w:r w:rsidRPr="0040174E">
        <w:rPr>
          <w:i/>
          <w:sz w:val="24"/>
          <w:szCs w:val="24"/>
        </w:rPr>
        <w:t>Эстетического</w:t>
      </w:r>
      <w:r w:rsidRPr="0040174E">
        <w:rPr>
          <w:i/>
          <w:spacing w:val="-2"/>
          <w:sz w:val="24"/>
          <w:szCs w:val="24"/>
        </w:rPr>
        <w:t>воспитания:</w:t>
      </w:r>
    </w:p>
    <w:p w:rsidR="00A25144" w:rsidRPr="0040174E" w:rsidRDefault="002C1F89">
      <w:pPr>
        <w:pStyle w:val="a3"/>
        <w:spacing w:before="25" w:line="259" w:lineRule="auto"/>
        <w:ind w:right="171" w:firstLine="496"/>
        <w:rPr>
          <w:sz w:val="24"/>
          <w:szCs w:val="24"/>
        </w:rPr>
      </w:pPr>
      <w:r w:rsidRPr="0040174E">
        <w:rPr>
          <w:sz w:val="24"/>
          <w:szCs w:val="24"/>
        </w:rPr>
        <w:t>восприимчивость к разным видам искусства, традициям и творчеству своегоидругихнародов,пониманиеэмоциональноговоздействияискусства; осознание важности художественной культуры как средства коммуникации и самовыражения;</w:t>
      </w:r>
    </w:p>
    <w:p w:rsidR="00A25144" w:rsidRPr="0040174E" w:rsidRDefault="002C1F89">
      <w:pPr>
        <w:pStyle w:val="a3"/>
        <w:spacing w:line="259" w:lineRule="auto"/>
        <w:ind w:right="174"/>
        <w:rPr>
          <w:sz w:val="24"/>
          <w:szCs w:val="24"/>
        </w:rPr>
      </w:pPr>
      <w:r w:rsidRPr="0040174E">
        <w:rPr>
          <w:sz w:val="24"/>
          <w:szCs w:val="24"/>
        </w:rPr>
        <w:t>понимание ценности отечественного и мирового искусства, роли этнических культурных традиций и народного творчества;</w:t>
      </w:r>
    </w:p>
    <w:p w:rsidR="00A25144" w:rsidRPr="0040174E" w:rsidRDefault="002C1F89">
      <w:pPr>
        <w:pStyle w:val="a3"/>
        <w:ind w:left="670" w:firstLine="0"/>
        <w:rPr>
          <w:sz w:val="24"/>
          <w:szCs w:val="24"/>
        </w:rPr>
      </w:pPr>
      <w:r w:rsidRPr="0040174E">
        <w:rPr>
          <w:sz w:val="24"/>
          <w:szCs w:val="24"/>
        </w:rPr>
        <w:t>стремлениексамовыражениювразныхвидах</w:t>
      </w:r>
      <w:r w:rsidRPr="0040174E">
        <w:rPr>
          <w:spacing w:val="-2"/>
          <w:sz w:val="24"/>
          <w:szCs w:val="24"/>
        </w:rPr>
        <w:t>искусства.</w:t>
      </w:r>
    </w:p>
    <w:p w:rsidR="00A25144" w:rsidRPr="0040174E" w:rsidRDefault="002C1F89">
      <w:pPr>
        <w:spacing w:before="25" w:line="256" w:lineRule="auto"/>
        <w:ind w:left="243" w:right="174" w:firstLine="427"/>
        <w:jc w:val="both"/>
        <w:rPr>
          <w:i/>
          <w:sz w:val="24"/>
          <w:szCs w:val="24"/>
        </w:rPr>
      </w:pPr>
      <w:r w:rsidRPr="0040174E">
        <w:rPr>
          <w:i/>
          <w:sz w:val="24"/>
          <w:szCs w:val="24"/>
        </w:rPr>
        <w:t>Физического воспитания, формирования культуры здоровья и эмоционального благополучия:</w:t>
      </w:r>
    </w:p>
    <w:p w:rsidR="00A25144" w:rsidRPr="0040174E" w:rsidRDefault="002C1F89">
      <w:pPr>
        <w:pStyle w:val="a3"/>
        <w:spacing w:before="5"/>
        <w:ind w:left="670" w:firstLine="0"/>
        <w:rPr>
          <w:sz w:val="24"/>
          <w:szCs w:val="24"/>
        </w:rPr>
      </w:pPr>
      <w:r w:rsidRPr="0040174E">
        <w:rPr>
          <w:sz w:val="24"/>
          <w:szCs w:val="24"/>
        </w:rPr>
        <w:t>осознаниеценности</w:t>
      </w:r>
      <w:r w:rsidRPr="0040174E">
        <w:rPr>
          <w:spacing w:val="-2"/>
          <w:sz w:val="24"/>
          <w:szCs w:val="24"/>
        </w:rPr>
        <w:t>жизни;</w:t>
      </w:r>
    </w:p>
    <w:p w:rsidR="00A25144" w:rsidRPr="0040174E" w:rsidRDefault="002C1F89">
      <w:pPr>
        <w:pStyle w:val="a3"/>
        <w:spacing w:before="26" w:line="259" w:lineRule="auto"/>
        <w:ind w:right="173"/>
        <w:rPr>
          <w:sz w:val="24"/>
          <w:szCs w:val="24"/>
        </w:rPr>
      </w:pPr>
      <w:r w:rsidRPr="0040174E">
        <w:rPr>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sidRPr="0040174E">
        <w:rPr>
          <w:spacing w:val="-2"/>
          <w:sz w:val="24"/>
          <w:szCs w:val="24"/>
        </w:rPr>
        <w:t>активность);</w:t>
      </w:r>
    </w:p>
    <w:p w:rsidR="00A25144" w:rsidRPr="0040174E" w:rsidRDefault="002C1F89">
      <w:pPr>
        <w:pStyle w:val="a3"/>
        <w:spacing w:line="259" w:lineRule="auto"/>
        <w:ind w:right="174"/>
        <w:rPr>
          <w:sz w:val="24"/>
          <w:szCs w:val="24"/>
        </w:rPr>
      </w:pPr>
      <w:r w:rsidRPr="0040174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5144" w:rsidRPr="0040174E" w:rsidRDefault="002C1F89">
      <w:pPr>
        <w:pStyle w:val="a3"/>
        <w:spacing w:before="65" w:line="259" w:lineRule="auto"/>
        <w:ind w:right="168"/>
        <w:rPr>
          <w:sz w:val="24"/>
          <w:szCs w:val="24"/>
        </w:rPr>
      </w:pPr>
      <w:r w:rsidRPr="0040174E">
        <w:rPr>
          <w:sz w:val="24"/>
          <w:szCs w:val="24"/>
        </w:rPr>
        <w:t>соблюдение правил безопасности, в том числе навыков безопасного поведения в интернет-среде;</w:t>
      </w:r>
    </w:p>
    <w:p w:rsidR="00A25144" w:rsidRPr="0040174E" w:rsidRDefault="002C1F89">
      <w:pPr>
        <w:pStyle w:val="a3"/>
        <w:spacing w:before="1" w:line="259" w:lineRule="auto"/>
        <w:ind w:right="171"/>
        <w:rPr>
          <w:sz w:val="24"/>
          <w:szCs w:val="24"/>
        </w:rPr>
      </w:pPr>
      <w:r w:rsidRPr="0040174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5144" w:rsidRPr="0040174E" w:rsidRDefault="002C1F89">
      <w:pPr>
        <w:pStyle w:val="a3"/>
        <w:spacing w:line="259" w:lineRule="auto"/>
        <w:ind w:right="170"/>
        <w:rPr>
          <w:sz w:val="24"/>
          <w:szCs w:val="24"/>
        </w:rPr>
      </w:pPr>
      <w:r w:rsidRPr="0040174E">
        <w:rPr>
          <w:sz w:val="24"/>
          <w:szCs w:val="24"/>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A25144" w:rsidRPr="0040174E" w:rsidRDefault="002C1F89">
      <w:pPr>
        <w:pStyle w:val="a3"/>
        <w:spacing w:line="256" w:lineRule="auto"/>
        <w:ind w:right="170"/>
        <w:rPr>
          <w:sz w:val="24"/>
          <w:szCs w:val="24"/>
        </w:rPr>
      </w:pPr>
      <w:r w:rsidRPr="0040174E">
        <w:rPr>
          <w:sz w:val="24"/>
          <w:szCs w:val="24"/>
        </w:rPr>
        <w:t>сформированностьнавыкарефлексии,признаниесвоегоправанаошибку и такого же права другого человека.</w:t>
      </w:r>
    </w:p>
    <w:p w:rsidR="00A25144" w:rsidRPr="0040174E" w:rsidRDefault="002C1F89">
      <w:pPr>
        <w:spacing w:before="3"/>
        <w:ind w:left="670"/>
        <w:jc w:val="both"/>
        <w:rPr>
          <w:i/>
          <w:sz w:val="24"/>
          <w:szCs w:val="24"/>
        </w:rPr>
      </w:pPr>
      <w:r w:rsidRPr="0040174E">
        <w:rPr>
          <w:i/>
          <w:sz w:val="24"/>
          <w:szCs w:val="24"/>
        </w:rPr>
        <w:t>Трудового</w:t>
      </w:r>
      <w:r w:rsidRPr="0040174E">
        <w:rPr>
          <w:i/>
          <w:spacing w:val="-2"/>
          <w:sz w:val="24"/>
          <w:szCs w:val="24"/>
        </w:rPr>
        <w:t>воспитания:</w:t>
      </w:r>
    </w:p>
    <w:p w:rsidR="00A25144" w:rsidRPr="0040174E" w:rsidRDefault="002C1F89">
      <w:pPr>
        <w:pStyle w:val="a3"/>
        <w:spacing w:before="26" w:line="259" w:lineRule="auto"/>
        <w:ind w:right="172"/>
        <w:rPr>
          <w:sz w:val="24"/>
          <w:szCs w:val="24"/>
        </w:rPr>
      </w:pPr>
      <w:r w:rsidRPr="0040174E">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25144" w:rsidRPr="0040174E" w:rsidRDefault="002C1F89">
      <w:pPr>
        <w:pStyle w:val="a3"/>
        <w:spacing w:line="259" w:lineRule="auto"/>
        <w:ind w:right="174"/>
        <w:rPr>
          <w:sz w:val="24"/>
          <w:szCs w:val="24"/>
        </w:rPr>
      </w:pPr>
      <w:r w:rsidRPr="0040174E">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A25144" w:rsidRPr="0040174E" w:rsidRDefault="002C1F89">
      <w:pPr>
        <w:pStyle w:val="a3"/>
        <w:spacing w:line="256" w:lineRule="auto"/>
        <w:ind w:right="175"/>
        <w:rPr>
          <w:sz w:val="24"/>
          <w:szCs w:val="24"/>
        </w:rPr>
      </w:pPr>
      <w:r w:rsidRPr="0040174E">
        <w:rPr>
          <w:sz w:val="24"/>
          <w:szCs w:val="24"/>
        </w:rPr>
        <w:t>осознание важности обучения на протяжении всей жизни для успешной профессиональнойдеятельностииразвитиенеобходимыхумений дляэтого;</w:t>
      </w:r>
    </w:p>
    <w:p w:rsidR="00A25144" w:rsidRPr="0040174E" w:rsidRDefault="002C1F89">
      <w:pPr>
        <w:pStyle w:val="a3"/>
        <w:spacing w:before="5" w:line="259" w:lineRule="auto"/>
        <w:ind w:left="670" w:right="2195" w:firstLine="0"/>
        <w:rPr>
          <w:sz w:val="24"/>
          <w:szCs w:val="24"/>
        </w:rPr>
      </w:pPr>
      <w:r w:rsidRPr="0040174E">
        <w:rPr>
          <w:sz w:val="24"/>
          <w:szCs w:val="24"/>
        </w:rPr>
        <w:t>готовность адаптироваться в профессиональной среде; уважениектрудуирезультатамтрудовой</w:t>
      </w:r>
      <w:r w:rsidRPr="0040174E">
        <w:rPr>
          <w:spacing w:val="-2"/>
          <w:sz w:val="24"/>
          <w:szCs w:val="24"/>
        </w:rPr>
        <w:t>деятельности;</w:t>
      </w:r>
    </w:p>
    <w:p w:rsidR="00A25144" w:rsidRPr="0040174E" w:rsidRDefault="002C1F89">
      <w:pPr>
        <w:pStyle w:val="a3"/>
        <w:spacing w:line="259" w:lineRule="auto"/>
        <w:ind w:right="175"/>
        <w:rPr>
          <w:sz w:val="24"/>
          <w:szCs w:val="24"/>
        </w:rPr>
      </w:pPr>
      <w:r w:rsidRPr="0040174E">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5144" w:rsidRPr="0040174E" w:rsidRDefault="002C1F89">
      <w:pPr>
        <w:spacing w:line="321" w:lineRule="exact"/>
        <w:ind w:left="670"/>
        <w:jc w:val="both"/>
        <w:rPr>
          <w:i/>
          <w:sz w:val="24"/>
          <w:szCs w:val="24"/>
        </w:rPr>
      </w:pPr>
      <w:r w:rsidRPr="0040174E">
        <w:rPr>
          <w:i/>
          <w:sz w:val="24"/>
          <w:szCs w:val="24"/>
        </w:rPr>
        <w:t>Экологического</w:t>
      </w:r>
      <w:r w:rsidRPr="0040174E">
        <w:rPr>
          <w:i/>
          <w:spacing w:val="-2"/>
          <w:sz w:val="24"/>
          <w:szCs w:val="24"/>
        </w:rPr>
        <w:t>воспитания:</w:t>
      </w:r>
    </w:p>
    <w:p w:rsidR="00A25144" w:rsidRPr="0040174E" w:rsidRDefault="002C1F89">
      <w:pPr>
        <w:pStyle w:val="a3"/>
        <w:spacing w:before="26" w:line="259" w:lineRule="auto"/>
        <w:ind w:right="173" w:firstLine="496"/>
        <w:rPr>
          <w:sz w:val="24"/>
          <w:szCs w:val="24"/>
        </w:rPr>
      </w:pPr>
      <w:r w:rsidRPr="0040174E">
        <w:rPr>
          <w:sz w:val="24"/>
          <w:szCs w:val="24"/>
        </w:rPr>
        <w:t>ориентация на применение знаний из социальных и естественных наук длярешениязадачвобластиокружающейсреды,планированияпоступкови оценки их возможных последствий для окружающей среды;</w:t>
      </w:r>
    </w:p>
    <w:p w:rsidR="00A25144" w:rsidRPr="0040174E" w:rsidRDefault="002C1F89">
      <w:pPr>
        <w:pStyle w:val="a3"/>
        <w:spacing w:line="259" w:lineRule="auto"/>
        <w:ind w:right="171"/>
        <w:rPr>
          <w:sz w:val="24"/>
          <w:szCs w:val="24"/>
        </w:rPr>
      </w:pPr>
      <w:r w:rsidRPr="0040174E">
        <w:rPr>
          <w:sz w:val="24"/>
          <w:szCs w:val="24"/>
        </w:rPr>
        <w:t>повышение уровня экологической культуры, осознание глобального характера экологических проблем и путей их решения;</w:t>
      </w:r>
    </w:p>
    <w:p w:rsidR="00A25144" w:rsidRPr="0040174E" w:rsidRDefault="002C1F89">
      <w:pPr>
        <w:pStyle w:val="a3"/>
        <w:spacing w:line="259" w:lineRule="auto"/>
        <w:ind w:left="670" w:right="175" w:firstLine="0"/>
        <w:rPr>
          <w:sz w:val="24"/>
          <w:szCs w:val="24"/>
        </w:rPr>
      </w:pPr>
      <w:r w:rsidRPr="0040174E">
        <w:rPr>
          <w:sz w:val="24"/>
          <w:szCs w:val="24"/>
        </w:rPr>
        <w:lastRenderedPageBreak/>
        <w:t>активное неприятие действий, приносящих вред окружающей среде; осознаниесвоейроликакгражданинаипотребителяв</w:t>
      </w:r>
      <w:r w:rsidRPr="0040174E">
        <w:rPr>
          <w:spacing w:val="-2"/>
          <w:sz w:val="24"/>
          <w:szCs w:val="24"/>
        </w:rPr>
        <w:t>условиях</w:t>
      </w:r>
    </w:p>
    <w:p w:rsidR="00A25144" w:rsidRPr="0040174E" w:rsidRDefault="002C1F89">
      <w:pPr>
        <w:pStyle w:val="a3"/>
        <w:spacing w:line="320" w:lineRule="exact"/>
        <w:ind w:firstLine="0"/>
        <w:rPr>
          <w:sz w:val="24"/>
          <w:szCs w:val="24"/>
        </w:rPr>
      </w:pPr>
      <w:r w:rsidRPr="0040174E">
        <w:rPr>
          <w:sz w:val="24"/>
          <w:szCs w:val="24"/>
        </w:rPr>
        <w:t>взаимосвязиприродной,технологическойисоциальной</w:t>
      </w:r>
      <w:r w:rsidRPr="0040174E">
        <w:rPr>
          <w:spacing w:val="-2"/>
          <w:sz w:val="24"/>
          <w:szCs w:val="24"/>
        </w:rPr>
        <w:t>сред;</w:t>
      </w:r>
    </w:p>
    <w:p w:rsidR="00A25144" w:rsidRPr="0040174E" w:rsidRDefault="002C1F89">
      <w:pPr>
        <w:pStyle w:val="a3"/>
        <w:spacing w:before="25" w:line="259" w:lineRule="auto"/>
        <w:ind w:right="173"/>
        <w:rPr>
          <w:sz w:val="24"/>
          <w:szCs w:val="24"/>
        </w:rPr>
      </w:pPr>
      <w:r w:rsidRPr="0040174E">
        <w:rPr>
          <w:sz w:val="24"/>
          <w:szCs w:val="24"/>
        </w:rPr>
        <w:t xml:space="preserve">готовность к участию в практической деятельности экологической </w:t>
      </w:r>
      <w:r w:rsidRPr="0040174E">
        <w:rPr>
          <w:spacing w:val="-2"/>
          <w:sz w:val="24"/>
          <w:szCs w:val="24"/>
        </w:rPr>
        <w:t>направленности.</w:t>
      </w:r>
    </w:p>
    <w:p w:rsidR="00A25144" w:rsidRPr="0040174E" w:rsidRDefault="002C1F89">
      <w:pPr>
        <w:spacing w:before="2"/>
        <w:ind w:left="670"/>
        <w:jc w:val="both"/>
        <w:rPr>
          <w:sz w:val="24"/>
          <w:szCs w:val="24"/>
        </w:rPr>
      </w:pPr>
      <w:r w:rsidRPr="0040174E">
        <w:rPr>
          <w:i/>
          <w:sz w:val="24"/>
          <w:szCs w:val="24"/>
        </w:rPr>
        <w:t>Ценностинаучного</w:t>
      </w:r>
      <w:r w:rsidRPr="0040174E">
        <w:rPr>
          <w:i/>
          <w:spacing w:val="-2"/>
          <w:sz w:val="24"/>
          <w:szCs w:val="24"/>
        </w:rPr>
        <w:t>познания</w:t>
      </w:r>
      <w:r w:rsidRPr="0040174E">
        <w:rPr>
          <w:spacing w:val="-2"/>
          <w:sz w:val="24"/>
          <w:szCs w:val="24"/>
        </w:rPr>
        <w:t>:</w:t>
      </w:r>
    </w:p>
    <w:p w:rsidR="00A25144" w:rsidRPr="0040174E" w:rsidRDefault="002C1F89">
      <w:pPr>
        <w:pStyle w:val="a3"/>
        <w:spacing w:before="23" w:line="259" w:lineRule="auto"/>
        <w:ind w:right="167"/>
        <w:rPr>
          <w:sz w:val="24"/>
          <w:szCs w:val="24"/>
        </w:rPr>
      </w:pPr>
      <w:r w:rsidRPr="0040174E">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25144" w:rsidRPr="0040174E" w:rsidRDefault="002C1F89">
      <w:pPr>
        <w:pStyle w:val="a3"/>
        <w:spacing w:before="1" w:line="259" w:lineRule="auto"/>
        <w:ind w:right="175"/>
        <w:rPr>
          <w:sz w:val="24"/>
          <w:szCs w:val="24"/>
        </w:rPr>
      </w:pPr>
      <w:r w:rsidRPr="0040174E">
        <w:rPr>
          <w:sz w:val="24"/>
          <w:szCs w:val="24"/>
        </w:rPr>
        <w:t xml:space="preserve">овладение языковой и читательской культурой как средством познания </w:t>
      </w:r>
      <w:r w:rsidRPr="0040174E">
        <w:rPr>
          <w:spacing w:val="-2"/>
          <w:sz w:val="24"/>
          <w:szCs w:val="24"/>
        </w:rPr>
        <w:t>мира;</w:t>
      </w:r>
    </w:p>
    <w:p w:rsidR="00A25144" w:rsidRPr="0040174E" w:rsidRDefault="002C1F89">
      <w:pPr>
        <w:pStyle w:val="a3"/>
        <w:spacing w:before="65" w:line="259" w:lineRule="auto"/>
        <w:ind w:right="165"/>
        <w:rPr>
          <w:sz w:val="24"/>
          <w:szCs w:val="24"/>
        </w:rPr>
      </w:pPr>
      <w:r w:rsidRPr="0040174E">
        <w:rPr>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40174E">
        <w:rPr>
          <w:spacing w:val="-2"/>
          <w:sz w:val="24"/>
          <w:szCs w:val="24"/>
        </w:rPr>
        <w:t>благополучия.</w:t>
      </w:r>
    </w:p>
    <w:p w:rsidR="00A25144" w:rsidRPr="0040174E" w:rsidRDefault="002C1F89">
      <w:pPr>
        <w:spacing w:before="1" w:line="256" w:lineRule="auto"/>
        <w:ind w:left="243" w:right="174" w:firstLine="427"/>
        <w:jc w:val="both"/>
        <w:rPr>
          <w:i/>
          <w:sz w:val="24"/>
          <w:szCs w:val="24"/>
        </w:rPr>
      </w:pPr>
      <w:r w:rsidRPr="0040174E">
        <w:rPr>
          <w:i/>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A25144" w:rsidRPr="0040174E" w:rsidRDefault="002C1F89">
      <w:pPr>
        <w:pStyle w:val="a3"/>
        <w:spacing w:before="5" w:line="259" w:lineRule="auto"/>
        <w:ind w:right="165"/>
        <w:rPr>
          <w:sz w:val="24"/>
          <w:szCs w:val="24"/>
        </w:rPr>
      </w:pPr>
      <w:r w:rsidRPr="0040174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общественногоповедения,формсоциальнойжизнивгруппахисообществах,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144" w:rsidRPr="0040174E" w:rsidRDefault="002C1F89">
      <w:pPr>
        <w:pStyle w:val="a3"/>
        <w:spacing w:line="259" w:lineRule="auto"/>
        <w:ind w:right="171"/>
        <w:rPr>
          <w:sz w:val="24"/>
          <w:szCs w:val="24"/>
        </w:rPr>
      </w:pPr>
      <w:r w:rsidRPr="0040174E">
        <w:rPr>
          <w:sz w:val="24"/>
          <w:szCs w:val="24"/>
        </w:rPr>
        <w:t>способность обучающихся взаимодействовать в условиях неопределённости, открытость опыту и знаниям других;</w:t>
      </w:r>
    </w:p>
    <w:p w:rsidR="00A25144" w:rsidRPr="0040174E" w:rsidRDefault="002C1F89">
      <w:pPr>
        <w:pStyle w:val="a3"/>
        <w:spacing w:line="259" w:lineRule="auto"/>
        <w:ind w:right="168"/>
        <w:rPr>
          <w:sz w:val="24"/>
          <w:szCs w:val="24"/>
        </w:rPr>
      </w:pPr>
      <w:r w:rsidRPr="0040174E">
        <w:rPr>
          <w:sz w:val="24"/>
          <w:szCs w:val="24"/>
        </w:rPr>
        <w:t>способность действовать в условиях неопределённости, повышать уровеньсвоейкомпетентностичерезпрактическуюдеятельность,втомчисле умение учиться у других людей, осознавать в совместной деятельности новые знания, навыки и компетенции из опыта других;</w:t>
      </w:r>
    </w:p>
    <w:p w:rsidR="00A25144" w:rsidRPr="0040174E" w:rsidRDefault="002C1F89" w:rsidP="002224D6">
      <w:pPr>
        <w:pStyle w:val="a3"/>
        <w:tabs>
          <w:tab w:val="left" w:pos="1834"/>
          <w:tab w:val="left" w:pos="2045"/>
          <w:tab w:val="left" w:pos="3222"/>
          <w:tab w:val="left" w:pos="3366"/>
          <w:tab w:val="left" w:pos="3586"/>
          <w:tab w:val="left" w:pos="4178"/>
          <w:tab w:val="left" w:pos="4750"/>
          <w:tab w:val="left" w:pos="5136"/>
          <w:tab w:val="left" w:pos="5438"/>
          <w:tab w:val="left" w:pos="6089"/>
          <w:tab w:val="left" w:pos="6979"/>
          <w:tab w:val="left" w:pos="7353"/>
          <w:tab w:val="left" w:pos="8210"/>
          <w:tab w:val="left" w:pos="9177"/>
          <w:tab w:val="left" w:pos="9300"/>
        </w:tabs>
        <w:spacing w:line="259" w:lineRule="auto"/>
        <w:ind w:right="165"/>
        <w:jc w:val="left"/>
        <w:rPr>
          <w:sz w:val="24"/>
          <w:szCs w:val="24"/>
        </w:rPr>
      </w:pPr>
      <w:r w:rsidRPr="0040174E">
        <w:rPr>
          <w:sz w:val="24"/>
          <w:szCs w:val="24"/>
        </w:rPr>
        <w:t xml:space="preserve">навыквыявленияисвязыванияобразов,способностьформирования новыхзнаний,втомчислеспособностьформулироватьидеи,понятия, гипотезыобобъектахиявлениях,втомчислеранеенеизвестных,осознавать дефицитсобственныхзнанийикомпетентностей,планироватьсвоёразвитие; умениераспознаватьконкретныепримерыпонятияпохарактерным </w:t>
      </w:r>
      <w:r w:rsidRPr="0040174E">
        <w:rPr>
          <w:spacing w:val="-2"/>
          <w:sz w:val="24"/>
          <w:szCs w:val="24"/>
        </w:rPr>
        <w:t>признакам,</w:t>
      </w:r>
      <w:r w:rsidRPr="0040174E">
        <w:rPr>
          <w:sz w:val="24"/>
          <w:szCs w:val="24"/>
        </w:rPr>
        <w:tab/>
      </w:r>
      <w:r w:rsidRPr="0040174E">
        <w:rPr>
          <w:spacing w:val="-2"/>
          <w:sz w:val="24"/>
          <w:szCs w:val="24"/>
        </w:rPr>
        <w:t>выполнять</w:t>
      </w:r>
      <w:r w:rsidRPr="0040174E">
        <w:rPr>
          <w:sz w:val="24"/>
          <w:szCs w:val="24"/>
        </w:rPr>
        <w:tab/>
      </w:r>
      <w:r w:rsidRPr="0040174E">
        <w:rPr>
          <w:sz w:val="24"/>
          <w:szCs w:val="24"/>
        </w:rPr>
        <w:tab/>
      </w:r>
      <w:r w:rsidRPr="0040174E">
        <w:rPr>
          <w:spacing w:val="-2"/>
          <w:sz w:val="24"/>
          <w:szCs w:val="24"/>
        </w:rPr>
        <w:t>операции</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определением</w:t>
      </w:r>
      <w:r w:rsidRPr="0040174E">
        <w:rPr>
          <w:sz w:val="24"/>
          <w:szCs w:val="24"/>
        </w:rPr>
        <w:tab/>
      </w:r>
      <w:r w:rsidRPr="0040174E">
        <w:rPr>
          <w:sz w:val="24"/>
          <w:szCs w:val="24"/>
        </w:rPr>
        <w:tab/>
      </w:r>
      <w:r w:rsidRPr="0040174E">
        <w:rPr>
          <w:spacing w:val="-10"/>
          <w:sz w:val="24"/>
          <w:szCs w:val="24"/>
        </w:rPr>
        <w:t xml:space="preserve">и </w:t>
      </w:r>
      <w:r w:rsidRPr="0040174E">
        <w:rPr>
          <w:sz w:val="24"/>
          <w:szCs w:val="24"/>
        </w:rPr>
        <w:t xml:space="preserve">простейшимисвойствамипонятия,конкретизироватьпонятиепримерами, </w:t>
      </w:r>
      <w:r w:rsidRPr="0040174E">
        <w:rPr>
          <w:spacing w:val="-2"/>
          <w:sz w:val="24"/>
          <w:szCs w:val="24"/>
        </w:rPr>
        <w:t>использовать</w:t>
      </w:r>
      <w:r w:rsidRPr="0040174E">
        <w:rPr>
          <w:sz w:val="24"/>
          <w:szCs w:val="24"/>
        </w:rPr>
        <w:tab/>
      </w:r>
      <w:r w:rsidRPr="0040174E">
        <w:rPr>
          <w:spacing w:val="-2"/>
          <w:sz w:val="24"/>
          <w:szCs w:val="24"/>
        </w:rPr>
        <w:t>понятие</w:t>
      </w:r>
      <w:r w:rsidRPr="0040174E">
        <w:rPr>
          <w:sz w:val="24"/>
          <w:szCs w:val="24"/>
        </w:rPr>
        <w:tab/>
      </w:r>
      <w:r w:rsidRPr="0040174E">
        <w:rPr>
          <w:spacing w:val="-10"/>
          <w:sz w:val="24"/>
          <w:szCs w:val="24"/>
        </w:rPr>
        <w:t>и</w:t>
      </w:r>
      <w:r w:rsidRPr="0040174E">
        <w:rPr>
          <w:sz w:val="24"/>
          <w:szCs w:val="24"/>
        </w:rPr>
        <w:tab/>
      </w:r>
      <w:r w:rsidRPr="0040174E">
        <w:rPr>
          <w:sz w:val="24"/>
          <w:szCs w:val="24"/>
        </w:rPr>
        <w:tab/>
      </w:r>
      <w:r w:rsidRPr="0040174E">
        <w:rPr>
          <w:spacing w:val="-4"/>
          <w:sz w:val="24"/>
          <w:szCs w:val="24"/>
        </w:rPr>
        <w:t>его</w:t>
      </w:r>
      <w:r w:rsidRPr="0040174E">
        <w:rPr>
          <w:sz w:val="24"/>
          <w:szCs w:val="24"/>
        </w:rPr>
        <w:tab/>
      </w:r>
      <w:r w:rsidRPr="0040174E">
        <w:rPr>
          <w:spacing w:val="-2"/>
          <w:sz w:val="24"/>
          <w:szCs w:val="24"/>
        </w:rPr>
        <w:t>свойства</w:t>
      </w:r>
      <w:r w:rsidRPr="0040174E">
        <w:rPr>
          <w:sz w:val="24"/>
          <w:szCs w:val="24"/>
        </w:rPr>
        <w:tab/>
      </w:r>
      <w:r w:rsidRPr="0040174E">
        <w:rPr>
          <w:spacing w:val="-4"/>
          <w:sz w:val="24"/>
          <w:szCs w:val="24"/>
        </w:rPr>
        <w:t>при</w:t>
      </w:r>
      <w:r w:rsidRPr="0040174E">
        <w:rPr>
          <w:sz w:val="24"/>
          <w:szCs w:val="24"/>
        </w:rPr>
        <w:tab/>
      </w:r>
      <w:r w:rsidRPr="0040174E">
        <w:rPr>
          <w:spacing w:val="-2"/>
          <w:sz w:val="24"/>
          <w:szCs w:val="24"/>
        </w:rPr>
        <w:t>решении</w:t>
      </w:r>
      <w:r w:rsidRPr="0040174E">
        <w:rPr>
          <w:sz w:val="24"/>
          <w:szCs w:val="24"/>
        </w:rPr>
        <w:tab/>
      </w:r>
      <w:r w:rsidRPr="0040174E">
        <w:rPr>
          <w:spacing w:val="-2"/>
          <w:sz w:val="24"/>
          <w:szCs w:val="24"/>
        </w:rPr>
        <w:t>задач</w:t>
      </w:r>
      <w:r w:rsidRPr="0040174E">
        <w:rPr>
          <w:sz w:val="24"/>
          <w:szCs w:val="24"/>
        </w:rPr>
        <w:tab/>
      </w:r>
      <w:r w:rsidRPr="0040174E">
        <w:rPr>
          <w:spacing w:val="-2"/>
          <w:sz w:val="24"/>
          <w:szCs w:val="24"/>
        </w:rPr>
        <w:t>(далее</w:t>
      </w:r>
      <w:r w:rsidRPr="0040174E">
        <w:rPr>
          <w:sz w:val="24"/>
          <w:szCs w:val="24"/>
        </w:rPr>
        <w:tab/>
      </w:r>
      <w:r w:rsidRPr="0040174E">
        <w:rPr>
          <w:spacing w:val="-10"/>
          <w:sz w:val="24"/>
          <w:szCs w:val="24"/>
        </w:rPr>
        <w:t xml:space="preserve">— </w:t>
      </w:r>
      <w:r w:rsidRPr="0040174E">
        <w:rPr>
          <w:spacing w:val="-2"/>
          <w:sz w:val="24"/>
          <w:szCs w:val="24"/>
        </w:rPr>
        <w:t>оперироватьпонятиями),атакжеоперироватьтерминамиипредставлениями</w:t>
      </w:r>
    </w:p>
    <w:p w:rsidR="00A25144" w:rsidRPr="0040174E" w:rsidRDefault="002C1F89">
      <w:pPr>
        <w:pStyle w:val="a3"/>
        <w:spacing w:line="320" w:lineRule="exact"/>
        <w:ind w:firstLine="0"/>
        <w:rPr>
          <w:sz w:val="24"/>
          <w:szCs w:val="24"/>
        </w:rPr>
      </w:pPr>
      <w:r w:rsidRPr="0040174E">
        <w:rPr>
          <w:sz w:val="24"/>
          <w:szCs w:val="24"/>
        </w:rPr>
        <w:t>вобластиконцепцииустойчивого</w:t>
      </w:r>
      <w:r w:rsidRPr="0040174E">
        <w:rPr>
          <w:spacing w:val="-2"/>
          <w:sz w:val="24"/>
          <w:szCs w:val="24"/>
        </w:rPr>
        <w:t>развития;</w:t>
      </w:r>
    </w:p>
    <w:p w:rsidR="00A25144" w:rsidRPr="0040174E" w:rsidRDefault="002C1F89">
      <w:pPr>
        <w:pStyle w:val="a3"/>
        <w:spacing w:before="22" w:line="259" w:lineRule="auto"/>
        <w:ind w:right="174"/>
        <w:rPr>
          <w:sz w:val="24"/>
          <w:szCs w:val="24"/>
        </w:rPr>
      </w:pPr>
      <w:r w:rsidRPr="0040174E">
        <w:rPr>
          <w:sz w:val="24"/>
          <w:szCs w:val="24"/>
        </w:rPr>
        <w:t xml:space="preserve">умение анализировать и выявлять взаимосвязи природы, общества и </w:t>
      </w:r>
      <w:r w:rsidRPr="0040174E">
        <w:rPr>
          <w:spacing w:val="-2"/>
          <w:sz w:val="24"/>
          <w:szCs w:val="24"/>
        </w:rPr>
        <w:t>экономики;</w:t>
      </w:r>
    </w:p>
    <w:p w:rsidR="00A25144" w:rsidRPr="0040174E" w:rsidRDefault="002C1F89">
      <w:pPr>
        <w:pStyle w:val="a3"/>
        <w:spacing w:before="1" w:line="259" w:lineRule="auto"/>
        <w:ind w:right="175"/>
        <w:rPr>
          <w:sz w:val="24"/>
          <w:szCs w:val="24"/>
        </w:rPr>
      </w:pPr>
      <w:r w:rsidRPr="0040174E">
        <w:rPr>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w:t>
      </w:r>
      <w:r w:rsidRPr="0040174E">
        <w:rPr>
          <w:spacing w:val="-2"/>
          <w:sz w:val="24"/>
          <w:szCs w:val="24"/>
        </w:rPr>
        <w:t>последствий;</w:t>
      </w:r>
    </w:p>
    <w:p w:rsidR="00A25144" w:rsidRPr="0040174E" w:rsidRDefault="002C1F89">
      <w:pPr>
        <w:pStyle w:val="a3"/>
        <w:spacing w:line="259" w:lineRule="auto"/>
        <w:ind w:right="172"/>
        <w:rPr>
          <w:sz w:val="24"/>
          <w:szCs w:val="24"/>
        </w:rPr>
      </w:pPr>
      <w:r w:rsidRPr="0040174E">
        <w:rPr>
          <w:sz w:val="24"/>
          <w:szCs w:val="24"/>
        </w:rPr>
        <w:t>способность обучающихся осознавать стрессовую ситуацию, оценивать происходящие изменения и их последствия;</w:t>
      </w:r>
    </w:p>
    <w:p w:rsidR="00A25144" w:rsidRPr="0040174E" w:rsidRDefault="002C1F89">
      <w:pPr>
        <w:pStyle w:val="a3"/>
        <w:spacing w:line="259" w:lineRule="auto"/>
        <w:ind w:right="172"/>
        <w:rPr>
          <w:sz w:val="24"/>
          <w:szCs w:val="24"/>
        </w:rPr>
      </w:pPr>
      <w:r w:rsidRPr="0040174E">
        <w:rPr>
          <w:sz w:val="24"/>
          <w:szCs w:val="24"/>
        </w:rPr>
        <w:t xml:space="preserve">воспринимать стрессовую ситуацию как вызов, требующий контрмер; оценивать ситуацию стресса, корректировать принимаемые решения и </w:t>
      </w:r>
      <w:r w:rsidRPr="0040174E">
        <w:rPr>
          <w:spacing w:val="-2"/>
          <w:sz w:val="24"/>
          <w:szCs w:val="24"/>
        </w:rPr>
        <w:t>действия;</w:t>
      </w:r>
    </w:p>
    <w:p w:rsidR="00A25144" w:rsidRPr="0040174E" w:rsidRDefault="002C1F89">
      <w:pPr>
        <w:pStyle w:val="a3"/>
        <w:spacing w:line="259" w:lineRule="auto"/>
        <w:ind w:right="174"/>
        <w:rPr>
          <w:sz w:val="24"/>
          <w:szCs w:val="24"/>
        </w:rPr>
      </w:pPr>
      <w:r w:rsidRPr="0040174E">
        <w:rPr>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5144" w:rsidRPr="0040174E" w:rsidRDefault="00A25144">
      <w:pPr>
        <w:spacing w:line="259"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ind w:left="670" w:firstLine="0"/>
        <w:jc w:val="left"/>
        <w:rPr>
          <w:sz w:val="24"/>
          <w:szCs w:val="24"/>
        </w:rPr>
      </w:pPr>
      <w:r w:rsidRPr="0040174E">
        <w:rPr>
          <w:sz w:val="24"/>
          <w:szCs w:val="24"/>
        </w:rPr>
        <w:lastRenderedPageBreak/>
        <w:t>бытьготовымдействоватьвотсутствиегарантий</w:t>
      </w:r>
      <w:r w:rsidRPr="0040174E">
        <w:rPr>
          <w:spacing w:val="-2"/>
          <w:sz w:val="24"/>
          <w:szCs w:val="24"/>
        </w:rPr>
        <w:t>успеха.</w:t>
      </w:r>
    </w:p>
    <w:p w:rsidR="00A25144" w:rsidRPr="0040174E" w:rsidRDefault="00A25144">
      <w:pPr>
        <w:pStyle w:val="a3"/>
        <w:spacing w:before="6"/>
        <w:ind w:left="0" w:firstLine="0"/>
        <w:jc w:val="left"/>
        <w:rPr>
          <w:sz w:val="24"/>
          <w:szCs w:val="24"/>
        </w:rPr>
      </w:pPr>
    </w:p>
    <w:p w:rsidR="00A25144" w:rsidRPr="0040174E" w:rsidRDefault="002C1F89">
      <w:pPr>
        <w:pStyle w:val="a3"/>
        <w:ind w:left="670" w:firstLine="0"/>
        <w:jc w:val="left"/>
        <w:rPr>
          <w:sz w:val="24"/>
          <w:szCs w:val="24"/>
        </w:rPr>
      </w:pPr>
      <w:r w:rsidRPr="0040174E">
        <w:rPr>
          <w:spacing w:val="-2"/>
          <w:sz w:val="24"/>
          <w:szCs w:val="24"/>
        </w:rPr>
        <w:t>МЕТАПРЕДМЕТНЫЕРЕЗУЛЬТАТЫ</w:t>
      </w:r>
    </w:p>
    <w:p w:rsidR="00A25144" w:rsidRPr="0040174E" w:rsidRDefault="002C1F89">
      <w:pPr>
        <w:pStyle w:val="a3"/>
        <w:spacing w:before="26" w:line="259" w:lineRule="auto"/>
        <w:ind w:right="169"/>
        <w:jc w:val="left"/>
        <w:rPr>
          <w:sz w:val="24"/>
          <w:szCs w:val="24"/>
        </w:rPr>
      </w:pPr>
      <w:r w:rsidRPr="0040174E">
        <w:rPr>
          <w:sz w:val="24"/>
          <w:szCs w:val="24"/>
        </w:rPr>
        <w:t>Метапредметныерезультатыосвоенияпрограммыосновногообщегообразования, в том числе адаптированной, должны отражать:</w:t>
      </w:r>
    </w:p>
    <w:p w:rsidR="00A25144" w:rsidRPr="0040174E" w:rsidRDefault="002C1F89">
      <w:pPr>
        <w:spacing w:line="320" w:lineRule="exact"/>
        <w:ind w:left="670"/>
        <w:rPr>
          <w:i/>
          <w:sz w:val="24"/>
          <w:szCs w:val="24"/>
        </w:rPr>
      </w:pPr>
      <w:r w:rsidRPr="0040174E">
        <w:rPr>
          <w:i/>
          <w:sz w:val="24"/>
          <w:szCs w:val="24"/>
        </w:rPr>
        <w:t>Овладениеуниверсальнымиучебнымипознавательными</w:t>
      </w:r>
      <w:r w:rsidRPr="0040174E">
        <w:rPr>
          <w:i/>
          <w:spacing w:val="-2"/>
          <w:sz w:val="24"/>
          <w:szCs w:val="24"/>
        </w:rPr>
        <w:t>действиями:</w:t>
      </w:r>
    </w:p>
    <w:p w:rsidR="00A25144" w:rsidRPr="0040174E" w:rsidRDefault="002C1F89">
      <w:pPr>
        <w:pStyle w:val="a4"/>
        <w:numPr>
          <w:ilvl w:val="0"/>
          <w:numId w:val="237"/>
        </w:numPr>
        <w:tabs>
          <w:tab w:val="left" w:pos="976"/>
        </w:tabs>
        <w:spacing w:before="26"/>
        <w:ind w:hanging="306"/>
        <w:rPr>
          <w:sz w:val="24"/>
          <w:szCs w:val="24"/>
        </w:rPr>
      </w:pPr>
      <w:r w:rsidRPr="0040174E">
        <w:rPr>
          <w:sz w:val="24"/>
          <w:szCs w:val="24"/>
        </w:rPr>
        <w:t>базовыелогические</w:t>
      </w:r>
      <w:r w:rsidRPr="0040174E">
        <w:rPr>
          <w:spacing w:val="-2"/>
          <w:sz w:val="24"/>
          <w:szCs w:val="24"/>
        </w:rPr>
        <w:t>действия:</w:t>
      </w:r>
    </w:p>
    <w:p w:rsidR="00A25144" w:rsidRPr="0040174E" w:rsidRDefault="002C1F89">
      <w:pPr>
        <w:pStyle w:val="a3"/>
        <w:spacing w:before="26" w:line="259" w:lineRule="auto"/>
        <w:ind w:left="670" w:firstLine="0"/>
        <w:jc w:val="left"/>
        <w:rPr>
          <w:sz w:val="24"/>
          <w:szCs w:val="24"/>
        </w:rPr>
      </w:pPr>
      <w:r w:rsidRPr="0040174E">
        <w:rPr>
          <w:sz w:val="24"/>
          <w:szCs w:val="24"/>
        </w:rPr>
        <w:t>выявлятьихарактеризоватьсущественныепризнакиобъектов(явлений); устанавливатьсущественныйпризнакклассификации,основания</w:t>
      </w:r>
      <w:r w:rsidRPr="0040174E">
        <w:rPr>
          <w:spacing w:val="-5"/>
          <w:sz w:val="24"/>
          <w:szCs w:val="24"/>
        </w:rPr>
        <w:t>для</w:t>
      </w:r>
    </w:p>
    <w:p w:rsidR="00A25144" w:rsidRPr="0040174E" w:rsidRDefault="002C1F89">
      <w:pPr>
        <w:pStyle w:val="a3"/>
        <w:spacing w:line="320" w:lineRule="exact"/>
        <w:ind w:firstLine="0"/>
        <w:jc w:val="left"/>
        <w:rPr>
          <w:sz w:val="24"/>
          <w:szCs w:val="24"/>
        </w:rPr>
      </w:pPr>
      <w:r w:rsidRPr="0040174E">
        <w:rPr>
          <w:sz w:val="24"/>
          <w:szCs w:val="24"/>
        </w:rPr>
        <w:t>обобщенияисравнения,критериипроводимого</w:t>
      </w:r>
      <w:r w:rsidRPr="0040174E">
        <w:rPr>
          <w:spacing w:val="-2"/>
          <w:sz w:val="24"/>
          <w:szCs w:val="24"/>
        </w:rPr>
        <w:t>анализа;</w:t>
      </w:r>
    </w:p>
    <w:p w:rsidR="00A25144" w:rsidRPr="0040174E" w:rsidRDefault="002C1F89">
      <w:pPr>
        <w:pStyle w:val="a3"/>
        <w:spacing w:before="26" w:line="259" w:lineRule="auto"/>
        <w:ind w:right="170"/>
        <w:jc w:val="left"/>
        <w:rPr>
          <w:sz w:val="24"/>
          <w:szCs w:val="24"/>
        </w:rPr>
      </w:pPr>
      <w:r w:rsidRPr="0040174E">
        <w:rPr>
          <w:sz w:val="24"/>
          <w:szCs w:val="24"/>
        </w:rPr>
        <w:t>сучётомпредложеннойзадачивыявлятьзакономерностиипротиворечия в рассматриваемых фактах, данных и наблюдениях;</w:t>
      </w:r>
    </w:p>
    <w:p w:rsidR="00A25144" w:rsidRPr="0040174E" w:rsidRDefault="002C1F89">
      <w:pPr>
        <w:pStyle w:val="a3"/>
        <w:spacing w:before="1" w:line="259" w:lineRule="auto"/>
        <w:ind w:left="670" w:firstLine="0"/>
        <w:jc w:val="left"/>
        <w:rPr>
          <w:sz w:val="24"/>
          <w:szCs w:val="24"/>
        </w:rPr>
      </w:pPr>
      <w:r w:rsidRPr="0040174E">
        <w:rPr>
          <w:sz w:val="24"/>
          <w:szCs w:val="24"/>
        </w:rPr>
        <w:t>предлагать критерии для выявления закономерностей и противоречий; выявлятьдефицитинформации,данных,необходимыхдля</w:t>
      </w:r>
      <w:r w:rsidRPr="0040174E">
        <w:rPr>
          <w:spacing w:val="-2"/>
          <w:sz w:val="24"/>
          <w:szCs w:val="24"/>
        </w:rPr>
        <w:t>решения</w:t>
      </w:r>
    </w:p>
    <w:p w:rsidR="00A25144" w:rsidRPr="0040174E" w:rsidRDefault="002C1F89">
      <w:pPr>
        <w:pStyle w:val="a3"/>
        <w:spacing w:line="259" w:lineRule="auto"/>
        <w:ind w:firstLine="0"/>
        <w:jc w:val="left"/>
        <w:rPr>
          <w:sz w:val="24"/>
          <w:szCs w:val="24"/>
        </w:rPr>
      </w:pPr>
      <w:r w:rsidRPr="0040174E">
        <w:rPr>
          <w:sz w:val="24"/>
          <w:szCs w:val="24"/>
        </w:rPr>
        <w:t>поставленной задачи; выявлять причинно-следственные связи при изучении явлений и процессов;</w:t>
      </w:r>
    </w:p>
    <w:p w:rsidR="00A25144" w:rsidRPr="0040174E" w:rsidRDefault="002C1F89">
      <w:pPr>
        <w:pStyle w:val="a3"/>
        <w:spacing w:line="259" w:lineRule="auto"/>
        <w:ind w:right="170"/>
        <w:rPr>
          <w:sz w:val="24"/>
          <w:szCs w:val="24"/>
        </w:rPr>
      </w:pPr>
      <w:r w:rsidRPr="0040174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w:t>
      </w:r>
      <w:r w:rsidRPr="0040174E">
        <w:rPr>
          <w:spacing w:val="-2"/>
          <w:sz w:val="24"/>
          <w:szCs w:val="24"/>
        </w:rPr>
        <w:t>взаимосвязях;</w:t>
      </w:r>
    </w:p>
    <w:p w:rsidR="00A25144" w:rsidRPr="0040174E" w:rsidRDefault="002C1F89">
      <w:pPr>
        <w:pStyle w:val="a3"/>
        <w:spacing w:line="259" w:lineRule="auto"/>
        <w:ind w:right="173"/>
        <w:rPr>
          <w:sz w:val="24"/>
          <w:szCs w:val="24"/>
        </w:rPr>
      </w:pPr>
      <w:r w:rsidRPr="0040174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5144" w:rsidRPr="0040174E" w:rsidRDefault="002C1F89">
      <w:pPr>
        <w:pStyle w:val="a4"/>
        <w:numPr>
          <w:ilvl w:val="0"/>
          <w:numId w:val="237"/>
        </w:numPr>
        <w:tabs>
          <w:tab w:val="left" w:pos="1103"/>
        </w:tabs>
        <w:spacing w:line="256" w:lineRule="auto"/>
        <w:ind w:left="243" w:right="173" w:firstLine="427"/>
        <w:rPr>
          <w:sz w:val="24"/>
          <w:szCs w:val="24"/>
        </w:rPr>
      </w:pPr>
      <w:r w:rsidRPr="0040174E">
        <w:rPr>
          <w:sz w:val="24"/>
          <w:szCs w:val="24"/>
        </w:rPr>
        <w:t>базовые исследовательские действия: использовать вопросы как исследовательский инструмент познания;</w:t>
      </w:r>
    </w:p>
    <w:p w:rsidR="00A25144" w:rsidRPr="0040174E" w:rsidRDefault="002C1F89">
      <w:pPr>
        <w:pStyle w:val="a3"/>
        <w:spacing w:before="3" w:line="259" w:lineRule="auto"/>
        <w:ind w:right="165"/>
        <w:rPr>
          <w:sz w:val="24"/>
          <w:szCs w:val="24"/>
        </w:rPr>
      </w:pPr>
      <w:r w:rsidRPr="0040174E">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144" w:rsidRPr="0040174E" w:rsidRDefault="002C1F89">
      <w:pPr>
        <w:pStyle w:val="a3"/>
        <w:spacing w:line="259" w:lineRule="auto"/>
        <w:ind w:right="169"/>
        <w:rPr>
          <w:sz w:val="24"/>
          <w:szCs w:val="24"/>
        </w:rPr>
      </w:pPr>
      <w:r w:rsidRPr="0040174E">
        <w:rPr>
          <w:sz w:val="24"/>
          <w:szCs w:val="24"/>
        </w:rPr>
        <w:t>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25144" w:rsidRPr="0040174E" w:rsidRDefault="002C1F89">
      <w:pPr>
        <w:pStyle w:val="a3"/>
        <w:spacing w:line="259" w:lineRule="auto"/>
        <w:ind w:right="174"/>
        <w:rPr>
          <w:sz w:val="24"/>
          <w:szCs w:val="24"/>
        </w:rPr>
      </w:pPr>
      <w:r w:rsidRPr="0040174E">
        <w:rPr>
          <w:sz w:val="24"/>
          <w:szCs w:val="24"/>
        </w:rPr>
        <w:t>оцениватьнаприменимостьидостоверностьинформацию,полученнуюв ходе исследования (эксперимента);</w:t>
      </w:r>
    </w:p>
    <w:p w:rsidR="00A25144" w:rsidRPr="0040174E" w:rsidRDefault="002C1F89">
      <w:pPr>
        <w:pStyle w:val="a3"/>
        <w:spacing w:line="259" w:lineRule="auto"/>
        <w:ind w:right="165"/>
        <w:rPr>
          <w:sz w:val="24"/>
          <w:szCs w:val="24"/>
        </w:rPr>
      </w:pPr>
      <w:r w:rsidRPr="0040174E">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25144" w:rsidRPr="0040174E" w:rsidRDefault="002C1F89">
      <w:pPr>
        <w:pStyle w:val="a3"/>
        <w:spacing w:line="259" w:lineRule="auto"/>
        <w:ind w:right="164"/>
        <w:rPr>
          <w:sz w:val="24"/>
          <w:szCs w:val="24"/>
        </w:rPr>
      </w:pPr>
      <w:r w:rsidRPr="0040174E">
        <w:rPr>
          <w:sz w:val="24"/>
          <w:szCs w:val="24"/>
        </w:rPr>
        <w:t>прогнозироватьвозможноедальнейшееразвитиепроцессов,событийиих последствия в аналогичных или сходных ситуациях, выдвигать предположения об их развитии в новых условиях и контекстах;</w:t>
      </w:r>
    </w:p>
    <w:p w:rsidR="00A25144" w:rsidRPr="0040174E" w:rsidRDefault="002C1F89">
      <w:pPr>
        <w:pStyle w:val="a4"/>
        <w:numPr>
          <w:ilvl w:val="0"/>
          <w:numId w:val="237"/>
        </w:numPr>
        <w:tabs>
          <w:tab w:val="left" w:pos="976"/>
        </w:tabs>
        <w:ind w:hanging="306"/>
        <w:rPr>
          <w:sz w:val="24"/>
          <w:szCs w:val="24"/>
        </w:rPr>
      </w:pPr>
      <w:r w:rsidRPr="0040174E">
        <w:rPr>
          <w:sz w:val="24"/>
          <w:szCs w:val="24"/>
        </w:rPr>
        <w:t>работас</w:t>
      </w:r>
      <w:r w:rsidRPr="0040174E">
        <w:rPr>
          <w:spacing w:val="-2"/>
          <w:sz w:val="24"/>
          <w:szCs w:val="24"/>
        </w:rPr>
        <w:t xml:space="preserve"> информацией:</w:t>
      </w:r>
    </w:p>
    <w:p w:rsidR="00A25144" w:rsidRPr="0040174E" w:rsidRDefault="002C1F89">
      <w:pPr>
        <w:pStyle w:val="a3"/>
        <w:spacing w:before="65" w:line="259" w:lineRule="auto"/>
        <w:ind w:right="167"/>
        <w:rPr>
          <w:sz w:val="24"/>
          <w:szCs w:val="24"/>
        </w:rPr>
      </w:pPr>
      <w:r w:rsidRPr="0040174E">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w:t>
      </w:r>
      <w:r w:rsidRPr="0040174E">
        <w:rPr>
          <w:spacing w:val="-2"/>
          <w:sz w:val="24"/>
          <w:szCs w:val="24"/>
        </w:rPr>
        <w:t>источниках;</w:t>
      </w:r>
    </w:p>
    <w:p w:rsidR="00A25144" w:rsidRPr="0040174E" w:rsidRDefault="002C1F89">
      <w:pPr>
        <w:pStyle w:val="a3"/>
        <w:spacing w:line="259" w:lineRule="auto"/>
        <w:ind w:right="169"/>
        <w:rPr>
          <w:sz w:val="24"/>
          <w:szCs w:val="24"/>
        </w:rPr>
      </w:pPr>
      <w:r w:rsidRPr="0040174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w:t>
      </w:r>
      <w:r w:rsidRPr="0040174E">
        <w:rPr>
          <w:sz w:val="24"/>
          <w:szCs w:val="24"/>
        </w:rPr>
        <w:lastRenderedPageBreak/>
        <w:t>педагогическим работником или сформулированным самостоятельно;</w:t>
      </w:r>
    </w:p>
    <w:p w:rsidR="00A25144" w:rsidRPr="0040174E" w:rsidRDefault="002C1F89">
      <w:pPr>
        <w:pStyle w:val="a3"/>
        <w:spacing w:line="322" w:lineRule="exact"/>
        <w:ind w:left="670" w:firstLine="0"/>
        <w:rPr>
          <w:sz w:val="24"/>
          <w:szCs w:val="24"/>
        </w:rPr>
      </w:pPr>
      <w:r w:rsidRPr="0040174E">
        <w:rPr>
          <w:sz w:val="24"/>
          <w:szCs w:val="24"/>
        </w:rPr>
        <w:t>эффективнозапоминатьисистематизировать</w:t>
      </w:r>
      <w:r w:rsidRPr="0040174E">
        <w:rPr>
          <w:spacing w:val="-2"/>
          <w:sz w:val="24"/>
          <w:szCs w:val="24"/>
        </w:rPr>
        <w:t>информацию.</w:t>
      </w:r>
    </w:p>
    <w:p w:rsidR="00A25144" w:rsidRPr="0040174E" w:rsidRDefault="002C1F89">
      <w:pPr>
        <w:pStyle w:val="a3"/>
        <w:spacing w:before="26" w:line="256" w:lineRule="auto"/>
        <w:ind w:right="174"/>
        <w:rPr>
          <w:sz w:val="24"/>
          <w:szCs w:val="24"/>
        </w:rPr>
      </w:pPr>
      <w:r w:rsidRPr="0040174E">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A25144" w:rsidRPr="0040174E" w:rsidRDefault="002C1F89">
      <w:pPr>
        <w:spacing w:before="4"/>
        <w:ind w:left="740"/>
        <w:jc w:val="both"/>
        <w:rPr>
          <w:i/>
          <w:sz w:val="24"/>
          <w:szCs w:val="24"/>
        </w:rPr>
      </w:pPr>
      <w:r w:rsidRPr="0040174E">
        <w:rPr>
          <w:i/>
          <w:sz w:val="24"/>
          <w:szCs w:val="24"/>
        </w:rPr>
        <w:t>Овладениеуниверсальнымиучебнымикоммуникативными</w:t>
      </w:r>
      <w:r w:rsidRPr="0040174E">
        <w:rPr>
          <w:i/>
          <w:spacing w:val="-2"/>
          <w:sz w:val="24"/>
          <w:szCs w:val="24"/>
        </w:rPr>
        <w:t>действиями:</w:t>
      </w:r>
    </w:p>
    <w:p w:rsidR="00A25144" w:rsidRPr="0040174E" w:rsidRDefault="002C1F89">
      <w:pPr>
        <w:pStyle w:val="a4"/>
        <w:numPr>
          <w:ilvl w:val="0"/>
          <w:numId w:val="236"/>
        </w:numPr>
        <w:tabs>
          <w:tab w:val="left" w:pos="549"/>
        </w:tabs>
        <w:spacing w:before="26"/>
        <w:ind w:hanging="306"/>
        <w:rPr>
          <w:sz w:val="24"/>
          <w:szCs w:val="24"/>
        </w:rPr>
      </w:pPr>
      <w:r w:rsidRPr="0040174E">
        <w:rPr>
          <w:spacing w:val="-2"/>
          <w:sz w:val="24"/>
          <w:szCs w:val="24"/>
        </w:rPr>
        <w:t>общение:</w:t>
      </w:r>
    </w:p>
    <w:p w:rsidR="00A25144" w:rsidRPr="0040174E" w:rsidRDefault="002C1F89">
      <w:pPr>
        <w:pStyle w:val="a3"/>
        <w:spacing w:before="26" w:line="256" w:lineRule="auto"/>
        <w:ind w:right="171"/>
        <w:rPr>
          <w:sz w:val="24"/>
          <w:szCs w:val="24"/>
        </w:rPr>
      </w:pPr>
      <w:r w:rsidRPr="0040174E">
        <w:rPr>
          <w:sz w:val="24"/>
          <w:szCs w:val="24"/>
        </w:rPr>
        <w:t>воспринимать и формулировать суждения, выражать эмоции в соответствии с целями и условиями общения;</w:t>
      </w:r>
    </w:p>
    <w:p w:rsidR="00A25144" w:rsidRPr="0040174E" w:rsidRDefault="002C1F89">
      <w:pPr>
        <w:pStyle w:val="a3"/>
        <w:spacing w:before="5" w:line="259" w:lineRule="auto"/>
        <w:ind w:left="670" w:right="173" w:firstLine="0"/>
        <w:rPr>
          <w:sz w:val="24"/>
          <w:szCs w:val="24"/>
        </w:rPr>
      </w:pPr>
      <w:r w:rsidRPr="0040174E">
        <w:rPr>
          <w:sz w:val="24"/>
          <w:szCs w:val="24"/>
        </w:rPr>
        <w:t>выражать себя (свою точку зрения) в устных и письменных текстах; распознаватьневербальныесредстваобщения,понимать</w:t>
      </w:r>
      <w:r w:rsidRPr="0040174E">
        <w:rPr>
          <w:spacing w:val="-2"/>
          <w:sz w:val="24"/>
          <w:szCs w:val="24"/>
        </w:rPr>
        <w:t>значение</w:t>
      </w:r>
    </w:p>
    <w:p w:rsidR="00A25144" w:rsidRPr="0040174E" w:rsidRDefault="002C1F89">
      <w:pPr>
        <w:pStyle w:val="a3"/>
        <w:spacing w:line="259" w:lineRule="auto"/>
        <w:ind w:right="173" w:firstLine="0"/>
        <w:rPr>
          <w:sz w:val="24"/>
          <w:szCs w:val="24"/>
        </w:rPr>
      </w:pPr>
      <w:r w:rsidRPr="0040174E">
        <w:rPr>
          <w:sz w:val="24"/>
          <w:szCs w:val="24"/>
        </w:rPr>
        <w:t>социальных знаков, знать и распознавать предпосылки конфликтных ситуаций и смягчать конфликты, вести переговоры;</w:t>
      </w:r>
    </w:p>
    <w:p w:rsidR="00A25144" w:rsidRPr="0040174E" w:rsidRDefault="002C1F89">
      <w:pPr>
        <w:pStyle w:val="a3"/>
        <w:spacing w:line="259" w:lineRule="auto"/>
        <w:ind w:right="174"/>
        <w:rPr>
          <w:sz w:val="24"/>
          <w:szCs w:val="24"/>
        </w:rPr>
      </w:pPr>
      <w:r w:rsidRPr="0040174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5144" w:rsidRPr="0040174E" w:rsidRDefault="002C1F89">
      <w:pPr>
        <w:pStyle w:val="a3"/>
        <w:spacing w:line="259" w:lineRule="auto"/>
        <w:ind w:right="166" w:firstLine="496"/>
        <w:rPr>
          <w:sz w:val="24"/>
          <w:szCs w:val="24"/>
        </w:rPr>
      </w:pPr>
      <w:r w:rsidRPr="0040174E">
        <w:rPr>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5144" w:rsidRPr="0040174E" w:rsidRDefault="002C1F89">
      <w:pPr>
        <w:pStyle w:val="a3"/>
        <w:spacing w:line="259" w:lineRule="auto"/>
        <w:ind w:right="172"/>
        <w:rPr>
          <w:sz w:val="24"/>
          <w:szCs w:val="24"/>
        </w:rPr>
      </w:pPr>
      <w:r w:rsidRPr="0040174E">
        <w:rPr>
          <w:sz w:val="24"/>
          <w:szCs w:val="24"/>
        </w:rPr>
        <w:t>сопоставлять свои суждения с суждениями других участников диалога, обнаруживать различие и сходство позиций;</w:t>
      </w:r>
    </w:p>
    <w:p w:rsidR="00A25144" w:rsidRPr="0040174E" w:rsidRDefault="002C1F89">
      <w:pPr>
        <w:pStyle w:val="a3"/>
        <w:spacing w:line="259" w:lineRule="auto"/>
        <w:ind w:right="173"/>
        <w:rPr>
          <w:sz w:val="24"/>
          <w:szCs w:val="24"/>
        </w:rPr>
      </w:pPr>
      <w:r w:rsidRPr="0040174E">
        <w:rPr>
          <w:sz w:val="24"/>
          <w:szCs w:val="24"/>
        </w:rPr>
        <w:t>публично представлять результаты выполненного опыта (эксперимента, исследования, проекта);</w:t>
      </w:r>
    </w:p>
    <w:p w:rsidR="00A25144" w:rsidRPr="0040174E" w:rsidRDefault="002C1F89">
      <w:pPr>
        <w:pStyle w:val="a3"/>
        <w:spacing w:line="259" w:lineRule="auto"/>
        <w:ind w:right="165"/>
        <w:rPr>
          <w:sz w:val="24"/>
          <w:szCs w:val="24"/>
        </w:rPr>
      </w:pPr>
      <w:r w:rsidRPr="0040174E">
        <w:rPr>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w:t>
      </w:r>
      <w:r w:rsidRPr="0040174E">
        <w:rPr>
          <w:spacing w:val="-2"/>
          <w:sz w:val="24"/>
          <w:szCs w:val="24"/>
        </w:rPr>
        <w:t>устныеиписьменныетекстысиспользованиемиллюстративныхматериалов;</w:t>
      </w:r>
    </w:p>
    <w:p w:rsidR="00A25144" w:rsidRPr="0040174E" w:rsidRDefault="002C1F89">
      <w:pPr>
        <w:pStyle w:val="a4"/>
        <w:numPr>
          <w:ilvl w:val="0"/>
          <w:numId w:val="236"/>
        </w:numPr>
        <w:tabs>
          <w:tab w:val="left" w:pos="549"/>
        </w:tabs>
        <w:ind w:hanging="306"/>
        <w:rPr>
          <w:sz w:val="24"/>
          <w:szCs w:val="24"/>
        </w:rPr>
      </w:pPr>
      <w:r w:rsidRPr="0040174E">
        <w:rPr>
          <w:sz w:val="24"/>
          <w:szCs w:val="24"/>
        </w:rPr>
        <w:t>совместная</w:t>
      </w:r>
      <w:r w:rsidRPr="0040174E">
        <w:rPr>
          <w:spacing w:val="-2"/>
          <w:sz w:val="24"/>
          <w:szCs w:val="24"/>
        </w:rPr>
        <w:t>деятельность:</w:t>
      </w:r>
    </w:p>
    <w:p w:rsidR="00A25144" w:rsidRPr="0040174E" w:rsidRDefault="002C1F89">
      <w:pPr>
        <w:pStyle w:val="a3"/>
        <w:spacing w:before="22" w:line="259" w:lineRule="auto"/>
        <w:ind w:right="166"/>
        <w:rPr>
          <w:sz w:val="24"/>
          <w:szCs w:val="24"/>
        </w:rPr>
      </w:pPr>
      <w:r w:rsidRPr="0040174E">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sidRPr="0040174E">
        <w:rPr>
          <w:spacing w:val="-2"/>
          <w:sz w:val="24"/>
          <w:szCs w:val="24"/>
        </w:rPr>
        <w:t>задачи;</w:t>
      </w:r>
    </w:p>
    <w:p w:rsidR="00A25144" w:rsidRPr="0040174E" w:rsidRDefault="002C1F89">
      <w:pPr>
        <w:pStyle w:val="a3"/>
        <w:spacing w:before="65" w:line="259" w:lineRule="auto"/>
        <w:ind w:right="171"/>
        <w:rPr>
          <w:sz w:val="24"/>
          <w:szCs w:val="24"/>
        </w:rPr>
      </w:pPr>
      <w:r w:rsidRPr="0040174E">
        <w:rPr>
          <w:sz w:val="24"/>
          <w:szCs w:val="24"/>
        </w:rPr>
        <w:t>приниматьцельсовместнойдеятельности,коллективностроитьдействия поеёдостижению:распределятьроли,договариваться,обсуждать процесси результат совместной работы;</w:t>
      </w:r>
    </w:p>
    <w:p w:rsidR="00A25144" w:rsidRPr="0040174E" w:rsidRDefault="002C1F89">
      <w:pPr>
        <w:pStyle w:val="a3"/>
        <w:spacing w:before="1" w:line="259" w:lineRule="auto"/>
        <w:ind w:right="165"/>
        <w:rPr>
          <w:sz w:val="24"/>
          <w:szCs w:val="24"/>
        </w:rPr>
      </w:pPr>
      <w:r w:rsidRPr="0040174E">
        <w:rPr>
          <w:sz w:val="24"/>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возможностейвсехучастниковвзаимодействия),распределятьзадачимежду членами команды, участвовать в групповых формах работы (обсуждения, обмен мнениями, мозговые штурмы и иные);</w:t>
      </w:r>
    </w:p>
    <w:p w:rsidR="00A25144" w:rsidRPr="0040174E" w:rsidRDefault="002C1F89">
      <w:pPr>
        <w:pStyle w:val="a3"/>
        <w:spacing w:line="259" w:lineRule="auto"/>
        <w:ind w:right="174"/>
        <w:rPr>
          <w:sz w:val="24"/>
          <w:szCs w:val="24"/>
        </w:rPr>
      </w:pPr>
      <w:r w:rsidRPr="0040174E">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40174E">
        <w:rPr>
          <w:spacing w:val="-2"/>
          <w:sz w:val="24"/>
          <w:szCs w:val="24"/>
        </w:rPr>
        <w:t>команды;</w:t>
      </w:r>
    </w:p>
    <w:p w:rsidR="00A25144" w:rsidRPr="0040174E" w:rsidRDefault="002C1F89">
      <w:pPr>
        <w:pStyle w:val="a3"/>
        <w:spacing w:line="259" w:lineRule="auto"/>
        <w:ind w:right="165"/>
        <w:rPr>
          <w:sz w:val="24"/>
          <w:szCs w:val="24"/>
        </w:rPr>
      </w:pPr>
      <w:r w:rsidRPr="0040174E">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25144" w:rsidRPr="0040174E" w:rsidRDefault="002C1F89">
      <w:pPr>
        <w:pStyle w:val="a3"/>
        <w:spacing w:line="259" w:lineRule="auto"/>
        <w:ind w:right="173"/>
        <w:rPr>
          <w:sz w:val="24"/>
          <w:szCs w:val="24"/>
        </w:rPr>
      </w:pPr>
      <w:r w:rsidRPr="0040174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5144" w:rsidRPr="0040174E" w:rsidRDefault="002C1F89">
      <w:pPr>
        <w:pStyle w:val="a3"/>
        <w:spacing w:line="259" w:lineRule="auto"/>
        <w:ind w:right="173"/>
        <w:rPr>
          <w:sz w:val="24"/>
          <w:szCs w:val="24"/>
        </w:rPr>
      </w:pPr>
      <w:r w:rsidRPr="0040174E">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25144" w:rsidRPr="0040174E" w:rsidRDefault="002C1F89">
      <w:pPr>
        <w:pStyle w:val="a3"/>
        <w:spacing w:line="320" w:lineRule="exact"/>
        <w:ind w:left="670" w:firstLine="0"/>
        <w:rPr>
          <w:sz w:val="24"/>
          <w:szCs w:val="24"/>
        </w:rPr>
      </w:pPr>
      <w:r w:rsidRPr="0040174E">
        <w:rPr>
          <w:sz w:val="24"/>
          <w:szCs w:val="24"/>
        </w:rPr>
        <w:t>Овладениеуниверсальнымиучебнымирегулятивными</w:t>
      </w:r>
      <w:r w:rsidRPr="0040174E">
        <w:rPr>
          <w:spacing w:val="-2"/>
          <w:sz w:val="24"/>
          <w:szCs w:val="24"/>
        </w:rPr>
        <w:t>действиями:</w:t>
      </w:r>
    </w:p>
    <w:p w:rsidR="00A25144" w:rsidRPr="0040174E" w:rsidRDefault="002C1F89">
      <w:pPr>
        <w:pStyle w:val="a4"/>
        <w:numPr>
          <w:ilvl w:val="1"/>
          <w:numId w:val="236"/>
        </w:numPr>
        <w:tabs>
          <w:tab w:val="left" w:pos="976"/>
        </w:tabs>
        <w:spacing w:before="23"/>
        <w:ind w:hanging="306"/>
        <w:rPr>
          <w:sz w:val="24"/>
          <w:szCs w:val="24"/>
        </w:rPr>
      </w:pPr>
      <w:r w:rsidRPr="0040174E">
        <w:rPr>
          <w:spacing w:val="-2"/>
          <w:sz w:val="24"/>
          <w:szCs w:val="24"/>
        </w:rPr>
        <w:lastRenderedPageBreak/>
        <w:t>самоорганизация:</w:t>
      </w:r>
    </w:p>
    <w:p w:rsidR="00A25144" w:rsidRPr="0040174E" w:rsidRDefault="002C1F89">
      <w:pPr>
        <w:pStyle w:val="a3"/>
        <w:spacing w:before="26" w:line="259" w:lineRule="auto"/>
        <w:ind w:right="171"/>
        <w:rPr>
          <w:sz w:val="24"/>
          <w:szCs w:val="24"/>
        </w:rPr>
      </w:pPr>
      <w:r w:rsidRPr="0040174E">
        <w:rPr>
          <w:sz w:val="24"/>
          <w:szCs w:val="24"/>
        </w:rPr>
        <w:t>выявлять проблемы для решения в жизненных и учебных ситуациях; ориентироватьсявразличныхподходахпринятиярешений(индивидуальное, принятие решения в группе, принятие решений группой);</w:t>
      </w:r>
    </w:p>
    <w:p w:rsidR="00A25144" w:rsidRPr="0040174E" w:rsidRDefault="002C1F89">
      <w:pPr>
        <w:pStyle w:val="a3"/>
        <w:spacing w:line="259" w:lineRule="auto"/>
        <w:ind w:right="171"/>
        <w:rPr>
          <w:sz w:val="24"/>
          <w:szCs w:val="24"/>
        </w:rPr>
      </w:pPr>
      <w:r w:rsidRPr="0040174E">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Pr="0040174E">
        <w:rPr>
          <w:spacing w:val="-2"/>
          <w:sz w:val="24"/>
          <w:szCs w:val="24"/>
        </w:rPr>
        <w:t>решений;</w:t>
      </w:r>
    </w:p>
    <w:p w:rsidR="00A25144" w:rsidRPr="0040174E" w:rsidRDefault="002C1F89">
      <w:pPr>
        <w:pStyle w:val="a3"/>
        <w:spacing w:line="259" w:lineRule="auto"/>
        <w:ind w:right="167"/>
        <w:rPr>
          <w:sz w:val="24"/>
          <w:szCs w:val="24"/>
        </w:rPr>
      </w:pPr>
      <w:r w:rsidRPr="0040174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25144" w:rsidRPr="0040174E" w:rsidRDefault="002C1F89">
      <w:pPr>
        <w:pStyle w:val="a4"/>
        <w:numPr>
          <w:ilvl w:val="1"/>
          <w:numId w:val="236"/>
        </w:numPr>
        <w:tabs>
          <w:tab w:val="left" w:pos="976"/>
        </w:tabs>
        <w:spacing w:line="321" w:lineRule="exact"/>
        <w:ind w:hanging="306"/>
        <w:rPr>
          <w:sz w:val="24"/>
          <w:szCs w:val="24"/>
        </w:rPr>
      </w:pPr>
      <w:r w:rsidRPr="0040174E">
        <w:rPr>
          <w:spacing w:val="-2"/>
          <w:sz w:val="24"/>
          <w:szCs w:val="24"/>
        </w:rPr>
        <w:t>самоконтроль:</w:t>
      </w:r>
    </w:p>
    <w:p w:rsidR="00A25144" w:rsidRPr="0040174E" w:rsidRDefault="002C1F89">
      <w:pPr>
        <w:pStyle w:val="a3"/>
        <w:spacing w:before="24" w:line="259" w:lineRule="auto"/>
        <w:ind w:left="670" w:right="652" w:firstLine="0"/>
        <w:rPr>
          <w:sz w:val="24"/>
          <w:szCs w:val="24"/>
        </w:rPr>
      </w:pPr>
      <w:r w:rsidRPr="0040174E">
        <w:rPr>
          <w:sz w:val="24"/>
          <w:szCs w:val="24"/>
        </w:rPr>
        <w:t>владеть способами самоконтроля, самомотивации и рефлексии; даватьадекватнуюоценкуситуацииипредлагатьпланеё</w:t>
      </w:r>
      <w:r w:rsidRPr="0040174E">
        <w:rPr>
          <w:spacing w:val="-2"/>
          <w:sz w:val="24"/>
          <w:szCs w:val="24"/>
        </w:rPr>
        <w:t>изменения;</w:t>
      </w:r>
    </w:p>
    <w:p w:rsidR="00A25144" w:rsidRPr="0040174E" w:rsidRDefault="002C1F89">
      <w:pPr>
        <w:pStyle w:val="a3"/>
        <w:spacing w:line="259" w:lineRule="auto"/>
        <w:ind w:right="172"/>
        <w:rPr>
          <w:sz w:val="24"/>
          <w:szCs w:val="24"/>
        </w:rPr>
      </w:pPr>
      <w:r w:rsidRPr="0040174E">
        <w:rPr>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w:t>
      </w:r>
      <w:r w:rsidRPr="0040174E">
        <w:rPr>
          <w:spacing w:val="-2"/>
          <w:sz w:val="24"/>
          <w:szCs w:val="24"/>
        </w:rPr>
        <w:t>обстоятельствам;</w:t>
      </w:r>
    </w:p>
    <w:p w:rsidR="00A25144" w:rsidRPr="0040174E" w:rsidRDefault="002C1F89">
      <w:pPr>
        <w:pStyle w:val="a3"/>
        <w:spacing w:before="65" w:line="259" w:lineRule="auto"/>
        <w:ind w:right="171"/>
        <w:rPr>
          <w:sz w:val="24"/>
          <w:szCs w:val="24"/>
        </w:rPr>
      </w:pPr>
      <w:r w:rsidRPr="0040174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5144" w:rsidRPr="0040174E" w:rsidRDefault="002C1F89">
      <w:pPr>
        <w:pStyle w:val="a3"/>
        <w:spacing w:before="1" w:line="259" w:lineRule="auto"/>
        <w:ind w:right="171"/>
        <w:rPr>
          <w:sz w:val="24"/>
          <w:szCs w:val="24"/>
        </w:rPr>
      </w:pPr>
      <w:r w:rsidRPr="0040174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25144" w:rsidRPr="0040174E" w:rsidRDefault="002C1F89">
      <w:pPr>
        <w:pStyle w:val="a3"/>
        <w:spacing w:line="320" w:lineRule="exact"/>
        <w:ind w:left="740" w:firstLine="0"/>
        <w:rPr>
          <w:sz w:val="24"/>
          <w:szCs w:val="24"/>
        </w:rPr>
      </w:pPr>
      <w:r w:rsidRPr="0040174E">
        <w:rPr>
          <w:sz w:val="24"/>
          <w:szCs w:val="24"/>
        </w:rPr>
        <w:t>оцениватьсоответствиерезультатацелии</w:t>
      </w:r>
      <w:r w:rsidRPr="0040174E">
        <w:rPr>
          <w:spacing w:val="-2"/>
          <w:sz w:val="24"/>
          <w:szCs w:val="24"/>
        </w:rPr>
        <w:t>условиям;</w:t>
      </w:r>
    </w:p>
    <w:p w:rsidR="00A25144" w:rsidRPr="0040174E" w:rsidRDefault="002C1F89">
      <w:pPr>
        <w:pStyle w:val="a4"/>
        <w:numPr>
          <w:ilvl w:val="1"/>
          <w:numId w:val="236"/>
        </w:numPr>
        <w:tabs>
          <w:tab w:val="left" w:pos="976"/>
        </w:tabs>
        <w:spacing w:before="26"/>
        <w:ind w:hanging="306"/>
        <w:rPr>
          <w:sz w:val="24"/>
          <w:szCs w:val="24"/>
        </w:rPr>
      </w:pPr>
      <w:r w:rsidRPr="0040174E">
        <w:rPr>
          <w:sz w:val="24"/>
          <w:szCs w:val="24"/>
        </w:rPr>
        <w:t>эмоциональный</w:t>
      </w:r>
      <w:r w:rsidRPr="0040174E">
        <w:rPr>
          <w:spacing w:val="-2"/>
          <w:sz w:val="24"/>
          <w:szCs w:val="24"/>
        </w:rPr>
        <w:t>интеллект:</w:t>
      </w:r>
    </w:p>
    <w:p w:rsidR="00A25144" w:rsidRPr="0040174E" w:rsidRDefault="002C1F89">
      <w:pPr>
        <w:pStyle w:val="a3"/>
        <w:spacing w:before="26" w:line="259" w:lineRule="auto"/>
        <w:jc w:val="left"/>
        <w:rPr>
          <w:sz w:val="24"/>
          <w:szCs w:val="24"/>
        </w:rPr>
      </w:pPr>
      <w:r w:rsidRPr="0040174E">
        <w:rPr>
          <w:sz w:val="24"/>
          <w:szCs w:val="24"/>
        </w:rPr>
        <w:t xml:space="preserve">различать,называтьиуправлятьсобственнымиэмоциямии эмоциями </w:t>
      </w:r>
      <w:r w:rsidRPr="0040174E">
        <w:rPr>
          <w:spacing w:val="-2"/>
          <w:sz w:val="24"/>
          <w:szCs w:val="24"/>
        </w:rPr>
        <w:t>других;</w:t>
      </w:r>
    </w:p>
    <w:p w:rsidR="00A25144" w:rsidRPr="0040174E" w:rsidRDefault="002C1F89">
      <w:pPr>
        <w:pStyle w:val="a3"/>
        <w:spacing w:line="320" w:lineRule="exact"/>
        <w:ind w:left="670" w:firstLine="0"/>
        <w:jc w:val="left"/>
        <w:rPr>
          <w:sz w:val="24"/>
          <w:szCs w:val="24"/>
        </w:rPr>
      </w:pPr>
      <w:r w:rsidRPr="0040174E">
        <w:rPr>
          <w:sz w:val="24"/>
          <w:szCs w:val="24"/>
        </w:rPr>
        <w:t>выявлятьианализироватьпричины</w:t>
      </w:r>
      <w:r w:rsidRPr="0040174E">
        <w:rPr>
          <w:spacing w:val="-2"/>
          <w:sz w:val="24"/>
          <w:szCs w:val="24"/>
        </w:rPr>
        <w:t>эмоций;</w:t>
      </w:r>
    </w:p>
    <w:p w:rsidR="00A25144" w:rsidRPr="0040174E" w:rsidRDefault="002C1F89">
      <w:pPr>
        <w:pStyle w:val="a3"/>
        <w:spacing w:before="26" w:line="259" w:lineRule="auto"/>
        <w:jc w:val="left"/>
        <w:rPr>
          <w:sz w:val="24"/>
          <w:szCs w:val="24"/>
        </w:rPr>
      </w:pPr>
      <w:r w:rsidRPr="0040174E">
        <w:rPr>
          <w:sz w:val="24"/>
          <w:szCs w:val="24"/>
        </w:rPr>
        <w:t>ставить себя на место другого человека, понимать мотивы и намерения другого; регулировать способ выражения эмоций;</w:t>
      </w:r>
    </w:p>
    <w:p w:rsidR="00A25144" w:rsidRPr="0040174E" w:rsidRDefault="002C1F89">
      <w:pPr>
        <w:pStyle w:val="a4"/>
        <w:numPr>
          <w:ilvl w:val="1"/>
          <w:numId w:val="236"/>
        </w:numPr>
        <w:tabs>
          <w:tab w:val="left" w:pos="971"/>
        </w:tabs>
        <w:spacing w:before="1" w:line="259" w:lineRule="auto"/>
        <w:ind w:left="243" w:right="168" w:firstLine="427"/>
        <w:rPr>
          <w:sz w:val="24"/>
          <w:szCs w:val="24"/>
        </w:rPr>
      </w:pPr>
      <w:r w:rsidRPr="0040174E">
        <w:rPr>
          <w:sz w:val="24"/>
          <w:szCs w:val="24"/>
        </w:rPr>
        <w:t>принятиесебяидругих:осознанноотноситьсякдругомучеловеку,его мнению; признавать своё право на ошибку и такое же право другого;</w:t>
      </w:r>
    </w:p>
    <w:p w:rsidR="00A25144" w:rsidRPr="0040174E" w:rsidRDefault="002C1F89">
      <w:pPr>
        <w:pStyle w:val="a3"/>
        <w:spacing w:line="259" w:lineRule="auto"/>
        <w:ind w:left="670" w:firstLine="0"/>
        <w:jc w:val="left"/>
        <w:rPr>
          <w:sz w:val="24"/>
          <w:szCs w:val="24"/>
        </w:rPr>
      </w:pPr>
      <w:r w:rsidRPr="0040174E">
        <w:rPr>
          <w:sz w:val="24"/>
          <w:szCs w:val="24"/>
        </w:rPr>
        <w:t>приниматьсебяидругих,неосуждая;открытостьсебеидругим; осознавать невозможность контролировать всё вокруг.</w:t>
      </w:r>
    </w:p>
    <w:p w:rsidR="00A25144" w:rsidRPr="0040174E" w:rsidRDefault="002C1F89">
      <w:pPr>
        <w:pStyle w:val="a3"/>
        <w:spacing w:line="259" w:lineRule="auto"/>
        <w:ind w:right="169"/>
        <w:rPr>
          <w:sz w:val="24"/>
          <w:szCs w:val="24"/>
        </w:rPr>
      </w:pPr>
      <w:r w:rsidRPr="0040174E">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25144" w:rsidRPr="0040174E" w:rsidRDefault="00A25144">
      <w:pPr>
        <w:pStyle w:val="a3"/>
        <w:spacing w:before="5"/>
        <w:ind w:left="0" w:firstLine="0"/>
        <w:jc w:val="left"/>
        <w:rPr>
          <w:sz w:val="24"/>
          <w:szCs w:val="24"/>
        </w:rPr>
      </w:pPr>
    </w:p>
    <w:p w:rsidR="00A25144" w:rsidRPr="0040174E" w:rsidRDefault="002C1F89">
      <w:pPr>
        <w:ind w:left="670"/>
        <w:rPr>
          <w:b/>
          <w:sz w:val="24"/>
          <w:szCs w:val="24"/>
        </w:rPr>
      </w:pPr>
      <w:r w:rsidRPr="0040174E">
        <w:rPr>
          <w:b/>
          <w:sz w:val="24"/>
          <w:szCs w:val="24"/>
        </w:rPr>
        <w:t>ПРЕДМЕТНЫЕ</w:t>
      </w:r>
      <w:r w:rsidRPr="0040174E">
        <w:rPr>
          <w:b/>
          <w:spacing w:val="-2"/>
          <w:sz w:val="24"/>
          <w:szCs w:val="24"/>
        </w:rPr>
        <w:t>РЕЗУЛЬТАТЫ</w:t>
      </w:r>
    </w:p>
    <w:p w:rsidR="00A25144" w:rsidRPr="0040174E" w:rsidRDefault="002C1F89">
      <w:pPr>
        <w:pStyle w:val="a3"/>
        <w:spacing w:before="22" w:line="259" w:lineRule="auto"/>
        <w:ind w:right="163"/>
        <w:rPr>
          <w:sz w:val="24"/>
          <w:szCs w:val="24"/>
        </w:rPr>
      </w:pPr>
      <w:r w:rsidRPr="0040174E">
        <w:rPr>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допороговомуровневсовокупностиеёсоставляющих—речевой,языковой, социокультурной, компенсаторной, метапредметной (учебно- </w:t>
      </w:r>
      <w:r w:rsidRPr="0040174E">
        <w:rPr>
          <w:spacing w:val="-2"/>
          <w:sz w:val="24"/>
          <w:szCs w:val="24"/>
        </w:rPr>
        <w:t>познавательной).</w:t>
      </w:r>
    </w:p>
    <w:p w:rsidR="00A25144" w:rsidRPr="0040174E" w:rsidRDefault="002C1F89">
      <w:pPr>
        <w:pStyle w:val="a4"/>
        <w:numPr>
          <w:ilvl w:val="0"/>
          <w:numId w:val="235"/>
        </w:numPr>
        <w:tabs>
          <w:tab w:val="left" w:pos="952"/>
        </w:tabs>
        <w:spacing w:before="2"/>
        <w:jc w:val="both"/>
        <w:rPr>
          <w:b/>
          <w:sz w:val="24"/>
          <w:szCs w:val="24"/>
        </w:rPr>
      </w:pPr>
      <w:r w:rsidRPr="0040174E">
        <w:rPr>
          <w:b/>
          <w:spacing w:val="-2"/>
          <w:sz w:val="24"/>
          <w:szCs w:val="24"/>
        </w:rPr>
        <w:t>класс</w:t>
      </w:r>
    </w:p>
    <w:p w:rsidR="00A25144" w:rsidRPr="0040174E" w:rsidRDefault="002C1F89">
      <w:pPr>
        <w:pStyle w:val="a4"/>
        <w:numPr>
          <w:ilvl w:val="0"/>
          <w:numId w:val="234"/>
        </w:numPr>
        <w:tabs>
          <w:tab w:val="left" w:pos="976"/>
        </w:tabs>
        <w:spacing w:before="21"/>
        <w:ind w:hanging="306"/>
        <w:jc w:val="both"/>
        <w:rPr>
          <w:sz w:val="24"/>
          <w:szCs w:val="24"/>
        </w:rPr>
      </w:pPr>
      <w:r w:rsidRPr="0040174E">
        <w:rPr>
          <w:sz w:val="24"/>
          <w:szCs w:val="24"/>
        </w:rPr>
        <w:t>владетьосновнымивидамиречевой</w:t>
      </w:r>
      <w:r w:rsidRPr="0040174E">
        <w:rPr>
          <w:spacing w:val="-2"/>
          <w:sz w:val="24"/>
          <w:szCs w:val="24"/>
        </w:rPr>
        <w:t>деятельности:</w:t>
      </w:r>
    </w:p>
    <w:p w:rsidR="00A25144" w:rsidRPr="0040174E" w:rsidRDefault="002C1F89">
      <w:pPr>
        <w:pStyle w:val="a3"/>
        <w:spacing w:before="24" w:line="259" w:lineRule="auto"/>
        <w:ind w:right="166"/>
        <w:rPr>
          <w:sz w:val="24"/>
          <w:szCs w:val="24"/>
        </w:rPr>
      </w:pPr>
      <w:r w:rsidRPr="0040174E">
        <w:rPr>
          <w:b/>
          <w:sz w:val="24"/>
          <w:szCs w:val="24"/>
        </w:rPr>
        <w:t>говорение</w:t>
      </w:r>
      <w:r w:rsidRPr="0040174E">
        <w:rPr>
          <w:sz w:val="24"/>
          <w:szCs w:val="24"/>
        </w:rPr>
        <w:t xml:space="preserve">: вести разные виды диалогов (диалог этикетного характера, диалог—побуждениекдействию,диалог-расспрос)врамкахтематического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w:t>
      </w:r>
      <w:r w:rsidRPr="0040174E">
        <w:rPr>
          <w:sz w:val="24"/>
          <w:szCs w:val="24"/>
        </w:rPr>
        <w:lastRenderedPageBreak/>
        <w:t>языка (до 5 реплик со стороны каждого собеседника);</w:t>
      </w:r>
    </w:p>
    <w:p w:rsidR="00A25144" w:rsidRPr="0040174E" w:rsidRDefault="002C1F89">
      <w:pPr>
        <w:spacing w:line="259" w:lineRule="auto"/>
        <w:ind w:left="243" w:right="166" w:firstLine="427"/>
        <w:jc w:val="both"/>
        <w:rPr>
          <w:sz w:val="24"/>
          <w:szCs w:val="24"/>
        </w:rPr>
      </w:pPr>
      <w:r w:rsidRPr="0040174E">
        <w:rPr>
          <w:i/>
          <w:sz w:val="24"/>
          <w:szCs w:val="24"/>
        </w:rPr>
        <w:t xml:space="preserve">создавать разные виды монологических высказываний </w:t>
      </w:r>
      <w:r w:rsidRPr="0040174E">
        <w:rPr>
          <w:sz w:val="24"/>
          <w:szCs w:val="24"/>
        </w:rPr>
        <w:t>(описание, в том числе характеристика; повествование/сообщение) с вербальными и/или зрительнымиопорамиврамкахтематическогосодержанияречи</w:t>
      </w:r>
      <w:r w:rsidRPr="0040174E">
        <w:rPr>
          <w:spacing w:val="-2"/>
          <w:sz w:val="24"/>
          <w:szCs w:val="24"/>
        </w:rPr>
        <w:t>(объём</w:t>
      </w:r>
    </w:p>
    <w:p w:rsidR="00A25144" w:rsidRPr="0040174E" w:rsidRDefault="002C1F89">
      <w:pPr>
        <w:pStyle w:val="a3"/>
        <w:spacing w:before="65" w:line="259" w:lineRule="auto"/>
        <w:ind w:right="166" w:firstLine="0"/>
        <w:rPr>
          <w:sz w:val="24"/>
          <w:szCs w:val="24"/>
        </w:rPr>
      </w:pPr>
      <w:r w:rsidRPr="0040174E">
        <w:rPr>
          <w:sz w:val="24"/>
          <w:szCs w:val="24"/>
        </w:rPr>
        <w:t xml:space="preserve">монологического высказывания— 5—6 фраз); </w:t>
      </w:r>
      <w:r w:rsidRPr="0040174E">
        <w:rPr>
          <w:i/>
          <w:sz w:val="24"/>
          <w:szCs w:val="24"/>
        </w:rPr>
        <w:t xml:space="preserve">излагать </w:t>
      </w:r>
      <w:r w:rsidRPr="0040174E">
        <w:rPr>
          <w:sz w:val="24"/>
          <w:szCs w:val="24"/>
        </w:rPr>
        <w:t>основное содержаниепрочитанноготекстасвербальнымии/илизрительнымиопорами (объём— 5—6 фраз); кратко излагать результаты выполненной проектной работы (объём — до 6 фраз);</w:t>
      </w:r>
    </w:p>
    <w:p w:rsidR="00A25144" w:rsidRPr="0040174E" w:rsidRDefault="002C1F89">
      <w:pPr>
        <w:pStyle w:val="a3"/>
        <w:spacing w:before="1" w:line="259" w:lineRule="auto"/>
        <w:ind w:right="168"/>
        <w:rPr>
          <w:sz w:val="24"/>
          <w:szCs w:val="24"/>
        </w:rPr>
      </w:pPr>
      <w:r w:rsidRPr="0040174E">
        <w:rPr>
          <w:b/>
          <w:sz w:val="24"/>
          <w:szCs w:val="24"/>
        </w:rPr>
        <w:t>аудирование</w:t>
      </w:r>
      <w:r w:rsidRPr="0040174E">
        <w:rPr>
          <w:sz w:val="24"/>
          <w:szCs w:val="24"/>
        </w:rPr>
        <w:t>: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пониманиемзапрашиваемойинформации(времязвучаниятекста/текстовдля аудирования — до 1 минуты);</w:t>
      </w:r>
    </w:p>
    <w:p w:rsidR="00A25144" w:rsidRPr="0040174E" w:rsidRDefault="002C1F89">
      <w:pPr>
        <w:pStyle w:val="a3"/>
        <w:spacing w:line="259" w:lineRule="auto"/>
        <w:ind w:right="167" w:firstLine="496"/>
        <w:rPr>
          <w:sz w:val="24"/>
          <w:szCs w:val="24"/>
        </w:rPr>
      </w:pPr>
      <w:r w:rsidRPr="0040174E">
        <w:rPr>
          <w:b/>
          <w:sz w:val="24"/>
          <w:szCs w:val="24"/>
        </w:rPr>
        <w:t xml:space="preserve">смысловое чтение: </w:t>
      </w:r>
      <w:r w:rsidRPr="0040174E">
        <w:rPr>
          <w:i/>
          <w:sz w:val="24"/>
          <w:szCs w:val="24"/>
        </w:rPr>
        <w:t xml:space="preserve">читать про себя и понимать </w:t>
      </w:r>
      <w:r w:rsidRPr="0040174E">
        <w:rPr>
          <w:sz w:val="24"/>
          <w:szCs w:val="24"/>
        </w:rPr>
        <w:t>несложные адаптированные аутентичные тексты, содержащие отдельные незнакомые слова,с различной глубинойпроникновения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25144" w:rsidRPr="0040174E" w:rsidRDefault="002C1F89">
      <w:pPr>
        <w:pStyle w:val="a3"/>
        <w:spacing w:line="259" w:lineRule="auto"/>
        <w:ind w:right="165"/>
        <w:rPr>
          <w:sz w:val="24"/>
          <w:szCs w:val="24"/>
        </w:rPr>
      </w:pPr>
      <w:r w:rsidRPr="0040174E">
        <w:rPr>
          <w:b/>
          <w:sz w:val="24"/>
          <w:szCs w:val="24"/>
        </w:rPr>
        <w:t xml:space="preserve">письменная речь: </w:t>
      </w:r>
      <w:r w:rsidRPr="0040174E">
        <w:rPr>
          <w:i/>
          <w:sz w:val="24"/>
          <w:szCs w:val="24"/>
        </w:rPr>
        <w:t>писат</w:t>
      </w:r>
      <w:r w:rsidRPr="0040174E">
        <w:rPr>
          <w:sz w:val="24"/>
          <w:szCs w:val="24"/>
        </w:rPr>
        <w:t xml:space="preserve">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писатьэлектронноесообщениеличногохарактера,соблюдаяречевойэтикет, принятый в стране/странах изучаемого языка (объём сообщения — до 60 </w:t>
      </w:r>
      <w:r w:rsidRPr="0040174E">
        <w:rPr>
          <w:spacing w:val="-2"/>
          <w:sz w:val="24"/>
          <w:szCs w:val="24"/>
        </w:rPr>
        <w:t>слов);</w:t>
      </w:r>
    </w:p>
    <w:p w:rsidR="00A25144" w:rsidRPr="0040174E" w:rsidRDefault="002C1F89">
      <w:pPr>
        <w:pStyle w:val="a4"/>
        <w:numPr>
          <w:ilvl w:val="0"/>
          <w:numId w:val="234"/>
        </w:numPr>
        <w:tabs>
          <w:tab w:val="left" w:pos="988"/>
        </w:tabs>
        <w:spacing w:line="259" w:lineRule="auto"/>
        <w:ind w:left="243" w:right="165" w:firstLine="427"/>
        <w:jc w:val="both"/>
        <w:rPr>
          <w:sz w:val="24"/>
          <w:szCs w:val="24"/>
        </w:rPr>
      </w:pPr>
      <w:r w:rsidRPr="0040174E">
        <w:rPr>
          <w:i/>
          <w:sz w:val="24"/>
          <w:szCs w:val="24"/>
        </w:rPr>
        <w:t xml:space="preserve">владеть </w:t>
      </w:r>
      <w:r w:rsidRPr="0040174E">
        <w:rPr>
          <w:b/>
          <w:sz w:val="24"/>
          <w:szCs w:val="24"/>
        </w:rPr>
        <w:t xml:space="preserve">фонетическими навыками: </w:t>
      </w:r>
      <w:r w:rsidRPr="0040174E">
        <w:rPr>
          <w:i/>
          <w:sz w:val="24"/>
          <w:szCs w:val="24"/>
        </w:rPr>
        <w:t>различать на слух иадекватно, безошибок</w:t>
      </w:r>
      <w:r w:rsidRPr="0040174E">
        <w:rPr>
          <w:sz w:val="24"/>
          <w:szCs w:val="24"/>
        </w:rPr>
        <w:t>, ведущих к сбою коммуникации, произносить слова с правильным ударениеми фразы ссоблюдениемихритмико-интонационных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соответствующейинтонацией,демонстрируяпониманиесодержаниятекста; читать новые слова согласно основным правилам чтения;</w:t>
      </w:r>
    </w:p>
    <w:p w:rsidR="00A25144" w:rsidRPr="0040174E" w:rsidRDefault="002C1F89">
      <w:pPr>
        <w:spacing w:line="259" w:lineRule="auto"/>
        <w:ind w:left="243" w:right="170" w:firstLine="427"/>
        <w:jc w:val="both"/>
        <w:rPr>
          <w:sz w:val="24"/>
          <w:szCs w:val="24"/>
        </w:rPr>
      </w:pPr>
      <w:r w:rsidRPr="0040174E">
        <w:rPr>
          <w:sz w:val="24"/>
          <w:szCs w:val="24"/>
        </w:rPr>
        <w:t xml:space="preserve">владеть </w:t>
      </w:r>
      <w:r w:rsidRPr="0040174E">
        <w:rPr>
          <w:b/>
          <w:sz w:val="24"/>
          <w:szCs w:val="24"/>
        </w:rPr>
        <w:t xml:space="preserve">орфографическими </w:t>
      </w:r>
      <w:r w:rsidRPr="0040174E">
        <w:rPr>
          <w:sz w:val="24"/>
          <w:szCs w:val="24"/>
        </w:rPr>
        <w:t xml:space="preserve">навыками: правильно писать изученные </w:t>
      </w:r>
      <w:r w:rsidRPr="0040174E">
        <w:rPr>
          <w:spacing w:val="-2"/>
          <w:sz w:val="24"/>
          <w:szCs w:val="24"/>
        </w:rPr>
        <w:t>слова;</w:t>
      </w:r>
    </w:p>
    <w:p w:rsidR="00A25144" w:rsidRPr="0040174E" w:rsidRDefault="002C1F89">
      <w:pPr>
        <w:pStyle w:val="a3"/>
        <w:spacing w:line="259" w:lineRule="auto"/>
        <w:ind w:right="170"/>
        <w:rPr>
          <w:sz w:val="24"/>
          <w:szCs w:val="24"/>
        </w:rPr>
      </w:pPr>
      <w:r w:rsidRPr="0040174E">
        <w:rPr>
          <w:sz w:val="24"/>
          <w:szCs w:val="24"/>
        </w:rPr>
        <w:t xml:space="preserve">владеть </w:t>
      </w:r>
      <w:r w:rsidRPr="0040174E">
        <w:rPr>
          <w:b/>
          <w:sz w:val="24"/>
          <w:szCs w:val="24"/>
        </w:rPr>
        <w:t xml:space="preserve">пунктуационными </w:t>
      </w:r>
      <w:r w:rsidRPr="0040174E">
        <w:rPr>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5144" w:rsidRPr="0040174E" w:rsidRDefault="002C1F89">
      <w:pPr>
        <w:pStyle w:val="a4"/>
        <w:numPr>
          <w:ilvl w:val="0"/>
          <w:numId w:val="234"/>
        </w:numPr>
        <w:tabs>
          <w:tab w:val="left" w:pos="1070"/>
        </w:tabs>
        <w:spacing w:line="259" w:lineRule="auto"/>
        <w:ind w:left="243" w:right="168" w:firstLine="427"/>
        <w:jc w:val="both"/>
        <w:rPr>
          <w:sz w:val="24"/>
          <w:szCs w:val="24"/>
        </w:rPr>
      </w:pPr>
      <w:r w:rsidRPr="0040174E">
        <w:rPr>
          <w:i/>
          <w:sz w:val="24"/>
          <w:szCs w:val="24"/>
        </w:rPr>
        <w:t xml:space="preserve">распознавать </w:t>
      </w:r>
      <w:r w:rsidRPr="0040174E">
        <w:rPr>
          <w:sz w:val="24"/>
          <w:szCs w:val="24"/>
        </w:rPr>
        <w:t>в звучащем и письменном тексте 675 лексических единиц(слов,словосочетаний,речевыхклише)иправильноупотреблять</w:t>
      </w:r>
      <w:r w:rsidRPr="0040174E">
        <w:rPr>
          <w:spacing w:val="-10"/>
          <w:sz w:val="24"/>
          <w:szCs w:val="24"/>
        </w:rPr>
        <w:t>в</w:t>
      </w:r>
    </w:p>
    <w:p w:rsidR="00A25144" w:rsidRPr="0040174E" w:rsidRDefault="002C1F89">
      <w:pPr>
        <w:pStyle w:val="a3"/>
        <w:spacing w:before="65" w:line="259" w:lineRule="auto"/>
        <w:ind w:right="167" w:firstLine="0"/>
        <w:rPr>
          <w:sz w:val="24"/>
          <w:szCs w:val="24"/>
        </w:rPr>
      </w:pPr>
      <w:r w:rsidRPr="0040174E">
        <w:rPr>
          <w:sz w:val="24"/>
          <w:szCs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25144" w:rsidRPr="0040174E" w:rsidRDefault="002C1F89">
      <w:pPr>
        <w:pStyle w:val="a3"/>
        <w:spacing w:before="1" w:line="259" w:lineRule="auto"/>
        <w:ind w:right="163"/>
        <w:rPr>
          <w:sz w:val="24"/>
          <w:szCs w:val="24"/>
        </w:rPr>
      </w:pPr>
      <w:r w:rsidRPr="0040174E">
        <w:rPr>
          <w:i/>
          <w:sz w:val="24"/>
          <w:szCs w:val="24"/>
        </w:rPr>
        <w:t>распознават</w:t>
      </w:r>
      <w:r w:rsidRPr="0040174E">
        <w:rPr>
          <w:sz w:val="24"/>
          <w:szCs w:val="24"/>
        </w:rPr>
        <w:t>ь и употреблять в устной и письменной речи родственные слова,образованныесиспользованиемаффиксации:именасуществительные с суффиксами -er/-or, -ist, -sion/- tion; имена прилагательные с суффиксами - ful, -ian/-an; наречия с суффиксом -ly; имена прилагательные, имена существительные и наречия с отрицательным префиксом un-;</w:t>
      </w:r>
    </w:p>
    <w:p w:rsidR="00A25144" w:rsidRPr="0040174E" w:rsidRDefault="002C1F89">
      <w:pPr>
        <w:spacing w:line="259" w:lineRule="auto"/>
        <w:ind w:left="243" w:right="171" w:firstLine="427"/>
        <w:jc w:val="both"/>
        <w:rPr>
          <w:sz w:val="24"/>
          <w:szCs w:val="24"/>
        </w:rPr>
      </w:pPr>
      <w:r w:rsidRPr="0040174E">
        <w:rPr>
          <w:i/>
          <w:sz w:val="24"/>
          <w:szCs w:val="24"/>
        </w:rPr>
        <w:lastRenderedPageBreak/>
        <w:t xml:space="preserve">распознавать и употреблять </w:t>
      </w:r>
      <w:r w:rsidRPr="0040174E">
        <w:rPr>
          <w:sz w:val="24"/>
          <w:szCs w:val="24"/>
        </w:rPr>
        <w:t>в устной и письменной речи изученные синонимы и интернациональные слова;</w:t>
      </w:r>
    </w:p>
    <w:p w:rsidR="00A25144" w:rsidRPr="0040174E" w:rsidRDefault="002C1F89">
      <w:pPr>
        <w:pStyle w:val="a4"/>
        <w:numPr>
          <w:ilvl w:val="0"/>
          <w:numId w:val="234"/>
        </w:numPr>
        <w:tabs>
          <w:tab w:val="left" w:pos="1094"/>
        </w:tabs>
        <w:spacing w:line="259" w:lineRule="auto"/>
        <w:ind w:left="243" w:right="171" w:firstLine="427"/>
        <w:jc w:val="both"/>
        <w:rPr>
          <w:sz w:val="24"/>
          <w:szCs w:val="24"/>
        </w:rPr>
      </w:pPr>
      <w:r w:rsidRPr="0040174E">
        <w:rPr>
          <w:i/>
          <w:sz w:val="24"/>
          <w:szCs w:val="24"/>
        </w:rPr>
        <w:t xml:space="preserve">знать и понимать </w:t>
      </w:r>
      <w:r w:rsidRPr="0040174E">
        <w:rPr>
          <w:sz w:val="24"/>
          <w:szCs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A25144" w:rsidRPr="0040174E" w:rsidRDefault="002C1F89">
      <w:pPr>
        <w:pStyle w:val="a3"/>
        <w:spacing w:line="259" w:lineRule="auto"/>
        <w:ind w:right="166"/>
        <w:rPr>
          <w:sz w:val="24"/>
          <w:szCs w:val="24"/>
        </w:rPr>
      </w:pPr>
      <w:r w:rsidRPr="0040174E">
        <w:rPr>
          <w:i/>
          <w:sz w:val="24"/>
          <w:szCs w:val="24"/>
        </w:rPr>
        <w:t xml:space="preserve">распознавать </w:t>
      </w:r>
      <w:r w:rsidRPr="0040174E">
        <w:rPr>
          <w:sz w:val="24"/>
          <w:szCs w:val="24"/>
        </w:rPr>
        <w:t>вписьменномизвучащемтекстеиупотреблятьвустнойи письменной речи:</w:t>
      </w:r>
    </w:p>
    <w:p w:rsidR="00A25144" w:rsidRPr="0040174E" w:rsidRDefault="002C1F89">
      <w:pPr>
        <w:pStyle w:val="a4"/>
        <w:numPr>
          <w:ilvl w:val="1"/>
          <w:numId w:val="234"/>
        </w:numPr>
        <w:tabs>
          <w:tab w:val="left" w:pos="952"/>
        </w:tabs>
        <w:spacing w:line="259" w:lineRule="auto"/>
        <w:ind w:right="170" w:firstLine="566"/>
        <w:rPr>
          <w:sz w:val="24"/>
          <w:szCs w:val="24"/>
        </w:rPr>
      </w:pPr>
      <w:r w:rsidRPr="0040174E">
        <w:rPr>
          <w:sz w:val="24"/>
          <w:szCs w:val="24"/>
        </w:rPr>
        <w:t>предложения с несколькими обстоятельствами, следующими в определённом порядке;</w:t>
      </w:r>
    </w:p>
    <w:p w:rsidR="00A25144" w:rsidRPr="0040174E" w:rsidRDefault="002C1F89">
      <w:pPr>
        <w:pStyle w:val="a4"/>
        <w:numPr>
          <w:ilvl w:val="1"/>
          <w:numId w:val="234"/>
        </w:numPr>
        <w:tabs>
          <w:tab w:val="left" w:pos="952"/>
        </w:tabs>
        <w:spacing w:line="259" w:lineRule="auto"/>
        <w:ind w:right="172" w:firstLine="566"/>
        <w:rPr>
          <w:sz w:val="24"/>
          <w:szCs w:val="24"/>
        </w:rPr>
      </w:pPr>
      <w:r w:rsidRPr="0040174E">
        <w:rPr>
          <w:sz w:val="24"/>
          <w:szCs w:val="24"/>
        </w:rPr>
        <w:t>вопросительные предложения (альтернативный и разделительный вопросы в Present/Past/Future Simple Tense);</w:t>
      </w:r>
    </w:p>
    <w:p w:rsidR="00A25144" w:rsidRPr="0040174E" w:rsidRDefault="002C1F89">
      <w:pPr>
        <w:pStyle w:val="a4"/>
        <w:numPr>
          <w:ilvl w:val="1"/>
          <w:numId w:val="234"/>
        </w:numPr>
        <w:tabs>
          <w:tab w:val="left" w:pos="952"/>
        </w:tabs>
        <w:spacing w:line="259" w:lineRule="auto"/>
        <w:ind w:right="170" w:firstLine="566"/>
        <w:rPr>
          <w:sz w:val="24"/>
          <w:szCs w:val="24"/>
        </w:rPr>
      </w:pPr>
      <w:r w:rsidRPr="0040174E">
        <w:rPr>
          <w:sz w:val="24"/>
          <w:szCs w:val="24"/>
        </w:rPr>
        <w:t>глаголыввидо-временныхформахдействительногозалогавизъявительном наклонении в Present Perfect Tense в повествовательных (утвердительных и отрицательных) и вопросительных предложениях;</w:t>
      </w:r>
    </w:p>
    <w:p w:rsidR="00A25144" w:rsidRPr="0040174E" w:rsidRDefault="002C1F89">
      <w:pPr>
        <w:pStyle w:val="a4"/>
        <w:numPr>
          <w:ilvl w:val="1"/>
          <w:numId w:val="234"/>
        </w:numPr>
        <w:tabs>
          <w:tab w:val="left" w:pos="952"/>
        </w:tabs>
        <w:spacing w:line="259" w:lineRule="auto"/>
        <w:ind w:right="174" w:firstLine="566"/>
        <w:rPr>
          <w:sz w:val="24"/>
          <w:szCs w:val="24"/>
        </w:rPr>
      </w:pPr>
      <w:r w:rsidRPr="0040174E">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A25144" w:rsidRPr="0040174E" w:rsidRDefault="002C1F89">
      <w:pPr>
        <w:pStyle w:val="a4"/>
        <w:numPr>
          <w:ilvl w:val="1"/>
          <w:numId w:val="234"/>
        </w:numPr>
        <w:tabs>
          <w:tab w:val="left" w:pos="952"/>
        </w:tabs>
        <w:spacing w:line="259" w:lineRule="auto"/>
        <w:ind w:right="167" w:firstLine="566"/>
        <w:rPr>
          <w:sz w:val="24"/>
          <w:szCs w:val="24"/>
        </w:rPr>
      </w:pPr>
      <w:r w:rsidRPr="0040174E">
        <w:rPr>
          <w:sz w:val="24"/>
          <w:szCs w:val="24"/>
        </w:rPr>
        <w:t xml:space="preserve">имена существительные с причастиями настоящего и прошедшего </w:t>
      </w:r>
      <w:r w:rsidRPr="0040174E">
        <w:rPr>
          <w:spacing w:val="-2"/>
          <w:sz w:val="24"/>
          <w:szCs w:val="24"/>
        </w:rPr>
        <w:t>времени;</w:t>
      </w:r>
    </w:p>
    <w:p w:rsidR="00A25144" w:rsidRPr="0040174E" w:rsidRDefault="002C1F89">
      <w:pPr>
        <w:pStyle w:val="a4"/>
        <w:numPr>
          <w:ilvl w:val="1"/>
          <w:numId w:val="234"/>
        </w:numPr>
        <w:tabs>
          <w:tab w:val="left" w:pos="952"/>
        </w:tabs>
        <w:spacing w:line="259" w:lineRule="auto"/>
        <w:ind w:right="173" w:firstLine="566"/>
        <w:rPr>
          <w:sz w:val="24"/>
          <w:szCs w:val="24"/>
        </w:rPr>
      </w:pPr>
      <w:r w:rsidRPr="0040174E">
        <w:rPr>
          <w:sz w:val="24"/>
          <w:szCs w:val="24"/>
        </w:rPr>
        <w:t>наречия в положительной, сравнительной и превосходной степенях, образованные по правилу, и исключения;</w:t>
      </w:r>
    </w:p>
    <w:p w:rsidR="00A25144" w:rsidRPr="0040174E" w:rsidRDefault="002C1F89">
      <w:pPr>
        <w:pStyle w:val="a4"/>
        <w:numPr>
          <w:ilvl w:val="0"/>
          <w:numId w:val="234"/>
        </w:numPr>
        <w:tabs>
          <w:tab w:val="left" w:pos="1115"/>
        </w:tabs>
        <w:ind w:left="1114"/>
        <w:jc w:val="both"/>
        <w:rPr>
          <w:sz w:val="24"/>
          <w:szCs w:val="24"/>
        </w:rPr>
      </w:pPr>
      <w:r w:rsidRPr="0040174E">
        <w:rPr>
          <w:i/>
          <w:sz w:val="24"/>
          <w:szCs w:val="24"/>
        </w:rPr>
        <w:t>владеть</w:t>
      </w:r>
      <w:r w:rsidRPr="0040174E">
        <w:rPr>
          <w:sz w:val="24"/>
          <w:szCs w:val="24"/>
        </w:rPr>
        <w:t>социокультурнымизнаниямии</w:t>
      </w:r>
      <w:r w:rsidRPr="0040174E">
        <w:rPr>
          <w:spacing w:val="-2"/>
          <w:sz w:val="24"/>
          <w:szCs w:val="24"/>
        </w:rPr>
        <w:t>умениями:</w:t>
      </w:r>
    </w:p>
    <w:p w:rsidR="00A25144" w:rsidRPr="0040174E" w:rsidRDefault="002C1F89">
      <w:pPr>
        <w:pStyle w:val="a4"/>
        <w:numPr>
          <w:ilvl w:val="0"/>
          <w:numId w:val="233"/>
        </w:numPr>
        <w:tabs>
          <w:tab w:val="left" w:pos="952"/>
        </w:tabs>
        <w:spacing w:before="20" w:line="259" w:lineRule="auto"/>
        <w:ind w:right="166" w:firstLine="566"/>
        <w:rPr>
          <w:sz w:val="24"/>
          <w:szCs w:val="24"/>
        </w:rPr>
      </w:pPr>
      <w:r w:rsidRPr="0040174E">
        <w:rPr>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A25144" w:rsidRPr="0040174E" w:rsidRDefault="002C1F89">
      <w:pPr>
        <w:pStyle w:val="a4"/>
        <w:numPr>
          <w:ilvl w:val="0"/>
          <w:numId w:val="233"/>
        </w:numPr>
        <w:tabs>
          <w:tab w:val="left" w:pos="952"/>
        </w:tabs>
        <w:spacing w:line="259" w:lineRule="auto"/>
        <w:ind w:right="171" w:firstLine="566"/>
        <w:rPr>
          <w:sz w:val="24"/>
          <w:szCs w:val="24"/>
        </w:rPr>
      </w:pPr>
      <w:r w:rsidRPr="0040174E">
        <w:rPr>
          <w:i/>
          <w:sz w:val="24"/>
          <w:szCs w:val="24"/>
        </w:rPr>
        <w:t>знать/понимать</w:t>
      </w:r>
      <w:r w:rsidRPr="0040174E">
        <w:rPr>
          <w:sz w:val="24"/>
          <w:szCs w:val="24"/>
        </w:rPr>
        <w:t>ииспользоватьвустнойиписьменнойречинаиболее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25144" w:rsidRPr="0040174E" w:rsidRDefault="002C1F89">
      <w:pPr>
        <w:pStyle w:val="a4"/>
        <w:numPr>
          <w:ilvl w:val="0"/>
          <w:numId w:val="233"/>
        </w:numPr>
        <w:tabs>
          <w:tab w:val="left" w:pos="952"/>
        </w:tabs>
        <w:spacing w:line="259" w:lineRule="auto"/>
        <w:ind w:right="170" w:firstLine="566"/>
        <w:rPr>
          <w:sz w:val="24"/>
          <w:szCs w:val="24"/>
        </w:rPr>
      </w:pPr>
      <w:r w:rsidRPr="0040174E">
        <w:rPr>
          <w:i/>
          <w:sz w:val="24"/>
          <w:szCs w:val="24"/>
        </w:rPr>
        <w:t xml:space="preserve">правильно оформлять </w:t>
      </w:r>
      <w:r w:rsidRPr="0040174E">
        <w:rPr>
          <w:sz w:val="24"/>
          <w:szCs w:val="24"/>
        </w:rPr>
        <w:t>адрес, писать фамилии и имена (свои, родственников и друзей) на английском языке (в анкете, формуляре);</w:t>
      </w:r>
    </w:p>
    <w:p w:rsidR="00A25144" w:rsidRPr="0040174E" w:rsidRDefault="002C1F89">
      <w:pPr>
        <w:pStyle w:val="a4"/>
        <w:numPr>
          <w:ilvl w:val="0"/>
          <w:numId w:val="233"/>
        </w:numPr>
        <w:tabs>
          <w:tab w:val="left" w:pos="952"/>
        </w:tabs>
        <w:spacing w:line="259" w:lineRule="auto"/>
        <w:ind w:right="172" w:firstLine="566"/>
        <w:rPr>
          <w:sz w:val="24"/>
          <w:szCs w:val="24"/>
        </w:rPr>
      </w:pPr>
      <w:r w:rsidRPr="0040174E">
        <w:rPr>
          <w:sz w:val="24"/>
          <w:szCs w:val="24"/>
        </w:rPr>
        <w:t>обладать базовыми знаниями о социокультурном портрете родной страны и страны/стран изучаемого языка;</w:t>
      </w:r>
    </w:p>
    <w:p w:rsidR="00A25144" w:rsidRPr="0040174E" w:rsidRDefault="002C1F89">
      <w:pPr>
        <w:pStyle w:val="a4"/>
        <w:numPr>
          <w:ilvl w:val="0"/>
          <w:numId w:val="233"/>
        </w:numPr>
        <w:tabs>
          <w:tab w:val="left" w:pos="952"/>
        </w:tabs>
        <w:ind w:left="951"/>
        <w:rPr>
          <w:sz w:val="24"/>
          <w:szCs w:val="24"/>
        </w:rPr>
      </w:pPr>
      <w:r w:rsidRPr="0040174E">
        <w:rPr>
          <w:sz w:val="24"/>
          <w:szCs w:val="24"/>
        </w:rPr>
        <w:t>краткопредставлятьРоссиюистраны/странизучаемого</w:t>
      </w:r>
      <w:r w:rsidRPr="0040174E">
        <w:rPr>
          <w:spacing w:val="-2"/>
          <w:sz w:val="24"/>
          <w:szCs w:val="24"/>
        </w:rPr>
        <w:t>языка;</w:t>
      </w:r>
    </w:p>
    <w:p w:rsidR="00A25144" w:rsidRPr="0040174E" w:rsidRDefault="002C1F89">
      <w:pPr>
        <w:pStyle w:val="a4"/>
        <w:numPr>
          <w:ilvl w:val="0"/>
          <w:numId w:val="234"/>
        </w:numPr>
        <w:tabs>
          <w:tab w:val="left" w:pos="1240"/>
        </w:tabs>
        <w:spacing w:before="65" w:line="259" w:lineRule="auto"/>
        <w:ind w:left="243" w:right="166" w:firstLine="635"/>
        <w:jc w:val="both"/>
        <w:rPr>
          <w:sz w:val="24"/>
          <w:szCs w:val="24"/>
        </w:rPr>
      </w:pPr>
      <w:r w:rsidRPr="0040174E">
        <w:rPr>
          <w:i/>
          <w:sz w:val="24"/>
          <w:szCs w:val="24"/>
        </w:rPr>
        <w:t xml:space="preserve">владеть </w:t>
      </w:r>
      <w:r w:rsidRPr="0040174E">
        <w:rPr>
          <w:sz w:val="24"/>
          <w:szCs w:val="24"/>
        </w:rPr>
        <w:t>компенсаторными умениями: использовать при чтении и аудированииязыковуюдогадку,втомчислеконтекстуальную;игнорировать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5144" w:rsidRPr="0040174E" w:rsidRDefault="002C1F89">
      <w:pPr>
        <w:pStyle w:val="a4"/>
        <w:numPr>
          <w:ilvl w:val="0"/>
          <w:numId w:val="234"/>
        </w:numPr>
        <w:tabs>
          <w:tab w:val="left" w:pos="1235"/>
        </w:tabs>
        <w:spacing w:before="160" w:line="259" w:lineRule="auto"/>
        <w:ind w:left="243" w:right="173" w:firstLine="566"/>
        <w:jc w:val="both"/>
        <w:rPr>
          <w:sz w:val="24"/>
          <w:szCs w:val="24"/>
        </w:rPr>
      </w:pPr>
      <w:r w:rsidRPr="0040174E">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5144" w:rsidRPr="0040174E" w:rsidRDefault="002C1F89">
      <w:pPr>
        <w:pStyle w:val="a4"/>
        <w:numPr>
          <w:ilvl w:val="0"/>
          <w:numId w:val="234"/>
        </w:numPr>
        <w:tabs>
          <w:tab w:val="left" w:pos="1218"/>
        </w:tabs>
        <w:spacing w:before="159" w:line="259" w:lineRule="auto"/>
        <w:ind w:left="243" w:right="172" w:firstLine="566"/>
        <w:jc w:val="both"/>
        <w:rPr>
          <w:sz w:val="24"/>
          <w:szCs w:val="24"/>
        </w:rPr>
      </w:pPr>
      <w:r w:rsidRPr="0040174E">
        <w:rPr>
          <w:sz w:val="24"/>
          <w:szCs w:val="24"/>
        </w:rPr>
        <w:t>использовать иноязычные словари и справочники, в том числе информационно-справочные системы в электронной форме.</w:t>
      </w:r>
    </w:p>
    <w:p w:rsidR="00A25144" w:rsidRPr="0040174E" w:rsidRDefault="002C1F89">
      <w:pPr>
        <w:pStyle w:val="a4"/>
        <w:numPr>
          <w:ilvl w:val="0"/>
          <w:numId w:val="235"/>
        </w:numPr>
        <w:tabs>
          <w:tab w:val="left" w:pos="1022"/>
        </w:tabs>
        <w:spacing w:before="164"/>
        <w:ind w:left="1021"/>
        <w:jc w:val="both"/>
        <w:rPr>
          <w:b/>
          <w:sz w:val="24"/>
          <w:szCs w:val="24"/>
        </w:rPr>
      </w:pPr>
      <w:r w:rsidRPr="0040174E">
        <w:rPr>
          <w:b/>
          <w:spacing w:val="-2"/>
          <w:sz w:val="24"/>
          <w:szCs w:val="24"/>
        </w:rPr>
        <w:t>класс</w:t>
      </w:r>
    </w:p>
    <w:p w:rsidR="00A25144" w:rsidRPr="0040174E" w:rsidRDefault="002C1F89">
      <w:pPr>
        <w:pStyle w:val="a4"/>
        <w:numPr>
          <w:ilvl w:val="0"/>
          <w:numId w:val="232"/>
        </w:numPr>
        <w:tabs>
          <w:tab w:val="left" w:pos="1115"/>
        </w:tabs>
        <w:spacing w:before="182"/>
        <w:jc w:val="left"/>
        <w:rPr>
          <w:sz w:val="24"/>
          <w:szCs w:val="24"/>
        </w:rPr>
      </w:pPr>
      <w:r w:rsidRPr="0040174E">
        <w:rPr>
          <w:sz w:val="24"/>
          <w:szCs w:val="24"/>
        </w:rPr>
        <w:t>владетьосновнымивидамиречевой</w:t>
      </w:r>
      <w:r w:rsidRPr="0040174E">
        <w:rPr>
          <w:spacing w:val="-2"/>
          <w:sz w:val="24"/>
          <w:szCs w:val="24"/>
        </w:rPr>
        <w:t>деятельности:</w:t>
      </w:r>
    </w:p>
    <w:p w:rsidR="00A25144" w:rsidRPr="0040174E" w:rsidRDefault="002C1F89">
      <w:pPr>
        <w:pStyle w:val="a3"/>
        <w:spacing w:before="185" w:line="259" w:lineRule="auto"/>
        <w:ind w:right="166" w:firstLine="566"/>
        <w:rPr>
          <w:sz w:val="24"/>
          <w:szCs w:val="24"/>
        </w:rPr>
      </w:pPr>
      <w:r w:rsidRPr="0040174E">
        <w:rPr>
          <w:b/>
          <w:sz w:val="24"/>
          <w:szCs w:val="24"/>
        </w:rPr>
        <w:t>говорение</w:t>
      </w:r>
      <w:r w:rsidRPr="0040174E">
        <w:rPr>
          <w:sz w:val="24"/>
          <w:szCs w:val="24"/>
        </w:rPr>
        <w:t xml:space="preserve">: </w:t>
      </w:r>
      <w:r w:rsidRPr="0040174E">
        <w:rPr>
          <w:i/>
          <w:sz w:val="24"/>
          <w:szCs w:val="24"/>
        </w:rPr>
        <w:t xml:space="preserve">вести разные виды диалогов </w:t>
      </w:r>
      <w:r w:rsidRPr="0040174E">
        <w:rPr>
          <w:sz w:val="24"/>
          <w:szCs w:val="24"/>
        </w:rPr>
        <w:t xml:space="preserve">(диалог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общениясвербальнымии/илисозрительнымиопорами,ссоблюдениемнорм </w:t>
      </w:r>
      <w:r w:rsidRPr="0040174E">
        <w:rPr>
          <w:sz w:val="24"/>
          <w:szCs w:val="24"/>
        </w:rPr>
        <w:lastRenderedPageBreak/>
        <w:t xml:space="preserve">речевогоэтикета,принятоговстране/странахизучаемогоязыка(до5реплик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w:t>
      </w:r>
      <w:r w:rsidRPr="0040174E">
        <w:rPr>
          <w:spacing w:val="-2"/>
          <w:sz w:val="24"/>
          <w:szCs w:val="24"/>
        </w:rPr>
        <w:t>фраз);</w:t>
      </w:r>
    </w:p>
    <w:p w:rsidR="00A25144" w:rsidRPr="0040174E" w:rsidRDefault="002C1F89">
      <w:pPr>
        <w:pStyle w:val="a3"/>
        <w:spacing w:before="157" w:line="259" w:lineRule="auto"/>
        <w:ind w:right="165" w:firstLine="566"/>
        <w:rPr>
          <w:sz w:val="24"/>
          <w:szCs w:val="24"/>
        </w:rPr>
      </w:pPr>
      <w:r w:rsidRPr="0040174E">
        <w:rPr>
          <w:b/>
          <w:sz w:val="24"/>
          <w:szCs w:val="24"/>
        </w:rPr>
        <w:t xml:space="preserve">аудирование: </w:t>
      </w:r>
      <w:r w:rsidRPr="0040174E">
        <w:rPr>
          <w:i/>
          <w:sz w:val="24"/>
          <w:szCs w:val="24"/>
        </w:rPr>
        <w:t xml:space="preserve">воспринимать </w:t>
      </w:r>
      <w:r w:rsidRPr="0040174E">
        <w:rPr>
          <w:sz w:val="24"/>
          <w:szCs w:val="24"/>
        </w:rPr>
        <w:t>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25144" w:rsidRPr="0040174E" w:rsidRDefault="002C1F89">
      <w:pPr>
        <w:pStyle w:val="a3"/>
        <w:spacing w:before="159" w:line="259" w:lineRule="auto"/>
        <w:ind w:right="166" w:firstLine="566"/>
        <w:rPr>
          <w:sz w:val="24"/>
          <w:szCs w:val="24"/>
        </w:rPr>
      </w:pPr>
      <w:r w:rsidRPr="0040174E">
        <w:rPr>
          <w:b/>
          <w:sz w:val="24"/>
          <w:szCs w:val="24"/>
        </w:rPr>
        <w:t xml:space="preserve">смысловое чтение: </w:t>
      </w:r>
      <w:r w:rsidRPr="0040174E">
        <w:rPr>
          <w:i/>
          <w:sz w:val="24"/>
          <w:szCs w:val="24"/>
        </w:rPr>
        <w:t xml:space="preserve">читать про себя </w:t>
      </w:r>
      <w:r w:rsidRPr="0040174E">
        <w:rPr>
          <w:sz w:val="24"/>
          <w:szCs w:val="24"/>
        </w:rPr>
        <w:t xml:space="preserve">и </w:t>
      </w:r>
      <w:r w:rsidRPr="0040174E">
        <w:rPr>
          <w:i/>
          <w:sz w:val="24"/>
          <w:szCs w:val="24"/>
        </w:rPr>
        <w:t xml:space="preserve">понимать </w:t>
      </w:r>
      <w:r w:rsidRPr="0040174E">
        <w:rPr>
          <w:sz w:val="24"/>
          <w:szCs w:val="24"/>
        </w:rPr>
        <w:t>несложные адаптированные аутентичные тексты, содержащие отдельные незнакомые слова, с различной глубинойпроникновения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250—300слов); читать про себя несплошные тексты(таблицы)ипониматьпредставленнуювних</w:t>
      </w:r>
      <w:r w:rsidRPr="0040174E">
        <w:rPr>
          <w:spacing w:val="-2"/>
          <w:sz w:val="24"/>
          <w:szCs w:val="24"/>
        </w:rPr>
        <w:t>информацию;</w:t>
      </w:r>
    </w:p>
    <w:p w:rsidR="00A25144" w:rsidRPr="0040174E" w:rsidRDefault="002C1F89">
      <w:pPr>
        <w:pStyle w:val="a3"/>
        <w:spacing w:before="65" w:line="259" w:lineRule="auto"/>
        <w:ind w:right="164" w:firstLine="0"/>
        <w:rPr>
          <w:sz w:val="24"/>
          <w:szCs w:val="24"/>
        </w:rPr>
      </w:pPr>
      <w:r w:rsidRPr="0040174E">
        <w:rPr>
          <w:i/>
          <w:sz w:val="24"/>
          <w:szCs w:val="24"/>
        </w:rPr>
        <w:t xml:space="preserve">определять тему </w:t>
      </w:r>
      <w:r w:rsidRPr="0040174E">
        <w:rPr>
          <w:sz w:val="24"/>
          <w:szCs w:val="24"/>
        </w:rPr>
        <w:t>текста по заголовку; письменная речь: заполнять анкетыи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до 70 слов); создавать небольшое письменное высказывание с опорой на образец, план, ключевые слова, картинку (объём высказывания — до 70 слов);</w:t>
      </w:r>
    </w:p>
    <w:p w:rsidR="00A25144" w:rsidRPr="0040174E" w:rsidRDefault="002C1F89">
      <w:pPr>
        <w:pStyle w:val="a4"/>
        <w:numPr>
          <w:ilvl w:val="0"/>
          <w:numId w:val="232"/>
        </w:numPr>
        <w:tabs>
          <w:tab w:val="left" w:pos="1191"/>
        </w:tabs>
        <w:spacing w:before="160" w:line="259" w:lineRule="auto"/>
        <w:ind w:left="243" w:right="165" w:firstLine="635"/>
        <w:jc w:val="both"/>
        <w:rPr>
          <w:sz w:val="24"/>
          <w:szCs w:val="24"/>
        </w:rPr>
      </w:pPr>
      <w:r w:rsidRPr="0040174E">
        <w:rPr>
          <w:sz w:val="24"/>
          <w:szCs w:val="24"/>
        </w:rPr>
        <w:t xml:space="preserve">владеть </w:t>
      </w:r>
      <w:r w:rsidRPr="0040174E">
        <w:rPr>
          <w:b/>
          <w:sz w:val="24"/>
          <w:szCs w:val="24"/>
        </w:rPr>
        <w:t>фонетическими навыками</w:t>
      </w:r>
      <w:r w:rsidRPr="0040174E">
        <w:rPr>
          <w:sz w:val="24"/>
          <w:szCs w:val="24"/>
        </w:rPr>
        <w:t>: различать на слух иадекватно, безошибок, ведущих к сбою коммуникации, произносить слова с правильным ударениеми фразы ссоблюдениемихритмико-интонационных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соответствующейинтонацией,демонстрируяпониманиесодержаниятекста; читать новые слова согласно основным правилам чтения;</w:t>
      </w:r>
    </w:p>
    <w:p w:rsidR="00A25144" w:rsidRPr="0040174E" w:rsidRDefault="002C1F89">
      <w:pPr>
        <w:spacing w:before="157" w:line="259" w:lineRule="auto"/>
        <w:ind w:left="243" w:right="167" w:firstLine="635"/>
        <w:jc w:val="both"/>
        <w:rPr>
          <w:sz w:val="24"/>
          <w:szCs w:val="24"/>
        </w:rPr>
      </w:pPr>
      <w:r w:rsidRPr="0040174E">
        <w:rPr>
          <w:i/>
          <w:sz w:val="24"/>
          <w:szCs w:val="24"/>
        </w:rPr>
        <w:t xml:space="preserve">владеть </w:t>
      </w:r>
      <w:r w:rsidRPr="0040174E">
        <w:rPr>
          <w:b/>
          <w:sz w:val="24"/>
          <w:szCs w:val="24"/>
        </w:rPr>
        <w:t xml:space="preserve">орфографическими </w:t>
      </w:r>
      <w:r w:rsidRPr="0040174E">
        <w:rPr>
          <w:i/>
          <w:sz w:val="24"/>
          <w:szCs w:val="24"/>
        </w:rPr>
        <w:t>навыками</w:t>
      </w:r>
      <w:r w:rsidRPr="0040174E">
        <w:rPr>
          <w:sz w:val="24"/>
          <w:szCs w:val="24"/>
        </w:rPr>
        <w:t xml:space="preserve">: правильно </w:t>
      </w:r>
      <w:r w:rsidRPr="0040174E">
        <w:rPr>
          <w:i/>
          <w:sz w:val="24"/>
          <w:szCs w:val="24"/>
        </w:rPr>
        <w:t xml:space="preserve">писать </w:t>
      </w:r>
      <w:r w:rsidRPr="0040174E">
        <w:rPr>
          <w:sz w:val="24"/>
          <w:szCs w:val="24"/>
        </w:rPr>
        <w:t xml:space="preserve">изученные </w:t>
      </w:r>
      <w:r w:rsidRPr="0040174E">
        <w:rPr>
          <w:spacing w:val="-2"/>
          <w:sz w:val="24"/>
          <w:szCs w:val="24"/>
        </w:rPr>
        <w:t>слова;</w:t>
      </w:r>
    </w:p>
    <w:p w:rsidR="00A25144" w:rsidRPr="0040174E" w:rsidRDefault="002C1F89">
      <w:pPr>
        <w:pStyle w:val="a3"/>
        <w:spacing w:before="159" w:line="259" w:lineRule="auto"/>
        <w:ind w:right="167" w:firstLine="566"/>
        <w:rPr>
          <w:sz w:val="24"/>
          <w:szCs w:val="24"/>
        </w:rPr>
      </w:pPr>
      <w:r w:rsidRPr="0040174E">
        <w:rPr>
          <w:sz w:val="24"/>
          <w:szCs w:val="24"/>
        </w:rPr>
        <w:t xml:space="preserve">владеть </w:t>
      </w:r>
      <w:r w:rsidRPr="0040174E">
        <w:rPr>
          <w:b/>
          <w:sz w:val="24"/>
          <w:szCs w:val="24"/>
        </w:rPr>
        <w:t xml:space="preserve">пунктуационными </w:t>
      </w:r>
      <w:r w:rsidRPr="0040174E">
        <w:rPr>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5144" w:rsidRPr="0040174E" w:rsidRDefault="002C1F89">
      <w:pPr>
        <w:pStyle w:val="a4"/>
        <w:numPr>
          <w:ilvl w:val="0"/>
          <w:numId w:val="232"/>
        </w:numPr>
        <w:tabs>
          <w:tab w:val="left" w:pos="1190"/>
        </w:tabs>
        <w:spacing w:before="160" w:line="259" w:lineRule="auto"/>
        <w:ind w:left="243" w:right="168" w:firstLine="566"/>
        <w:jc w:val="both"/>
        <w:rPr>
          <w:sz w:val="24"/>
          <w:szCs w:val="24"/>
        </w:rPr>
      </w:pPr>
      <w:r w:rsidRPr="0040174E">
        <w:rPr>
          <w:i/>
          <w:sz w:val="24"/>
          <w:szCs w:val="24"/>
        </w:rPr>
        <w:t xml:space="preserve">распознавать </w:t>
      </w:r>
      <w:r w:rsidRPr="0040174E">
        <w:rPr>
          <w:sz w:val="24"/>
          <w:szCs w:val="24"/>
        </w:rPr>
        <w:t>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25144" w:rsidRPr="0040174E" w:rsidRDefault="002C1F89">
      <w:pPr>
        <w:pStyle w:val="a3"/>
        <w:spacing w:before="160" w:line="259" w:lineRule="auto"/>
        <w:ind w:right="163" w:firstLine="566"/>
        <w:rPr>
          <w:sz w:val="24"/>
          <w:szCs w:val="24"/>
        </w:rPr>
      </w:pPr>
      <w:r w:rsidRPr="0040174E">
        <w:rPr>
          <w:i/>
          <w:sz w:val="24"/>
          <w:szCs w:val="24"/>
        </w:rPr>
        <w:t xml:space="preserve">распознавать и употреблять </w:t>
      </w:r>
      <w:r w:rsidRPr="0040174E">
        <w:rPr>
          <w:sz w:val="24"/>
          <w:szCs w:val="24"/>
        </w:rPr>
        <w:t xml:space="preserve">в устной и письменной речи родственные слова,образованныесиспользованиемаффиксации:именасуществительные с помощью </w:t>
      </w:r>
      <w:r w:rsidRPr="0040174E">
        <w:rPr>
          <w:sz w:val="24"/>
          <w:szCs w:val="24"/>
        </w:rPr>
        <w:lastRenderedPageBreak/>
        <w:t>суффикса -ing; имена прилагательные с помощью суффиксов - ing, -less, -ive, -al;</w:t>
      </w:r>
    </w:p>
    <w:p w:rsidR="00A25144" w:rsidRPr="0040174E" w:rsidRDefault="002C1F89">
      <w:pPr>
        <w:spacing w:before="158" w:line="259" w:lineRule="auto"/>
        <w:ind w:left="243" w:right="171" w:firstLine="566"/>
        <w:jc w:val="both"/>
        <w:rPr>
          <w:sz w:val="24"/>
          <w:szCs w:val="24"/>
        </w:rPr>
      </w:pPr>
      <w:r w:rsidRPr="0040174E">
        <w:rPr>
          <w:i/>
          <w:sz w:val="24"/>
          <w:szCs w:val="24"/>
        </w:rPr>
        <w:t xml:space="preserve">распознавать и употреблять </w:t>
      </w:r>
      <w:r w:rsidRPr="0040174E">
        <w:rPr>
          <w:sz w:val="24"/>
          <w:szCs w:val="24"/>
        </w:rPr>
        <w:t>в устной и письменной речи изученные синонимы, антонимы и интернациональные слова;</w:t>
      </w:r>
    </w:p>
    <w:p w:rsidR="00A25144" w:rsidRPr="0040174E" w:rsidRDefault="002C1F89">
      <w:pPr>
        <w:spacing w:before="161" w:line="256" w:lineRule="auto"/>
        <w:ind w:left="243" w:right="171" w:firstLine="566"/>
        <w:jc w:val="both"/>
        <w:rPr>
          <w:sz w:val="24"/>
          <w:szCs w:val="24"/>
        </w:rPr>
      </w:pPr>
      <w:r w:rsidRPr="0040174E">
        <w:rPr>
          <w:i/>
          <w:sz w:val="24"/>
          <w:szCs w:val="24"/>
        </w:rPr>
        <w:t xml:space="preserve">распознавать и употреблять </w:t>
      </w:r>
      <w:r w:rsidRPr="0040174E">
        <w:rPr>
          <w:sz w:val="24"/>
          <w:szCs w:val="24"/>
        </w:rPr>
        <w:t>в устной и письменной речи различные средства связи для обеспечения целостности высказывания;</w:t>
      </w:r>
    </w:p>
    <w:p w:rsidR="00A25144" w:rsidRPr="0040174E" w:rsidRDefault="002C1F89">
      <w:pPr>
        <w:pStyle w:val="a4"/>
        <w:numPr>
          <w:ilvl w:val="0"/>
          <w:numId w:val="232"/>
        </w:numPr>
        <w:tabs>
          <w:tab w:val="left" w:pos="1276"/>
        </w:tabs>
        <w:spacing w:before="165" w:line="259" w:lineRule="auto"/>
        <w:ind w:left="243" w:right="167" w:firstLine="635"/>
        <w:jc w:val="both"/>
        <w:rPr>
          <w:sz w:val="24"/>
          <w:szCs w:val="24"/>
        </w:rPr>
      </w:pPr>
      <w:r w:rsidRPr="0040174E">
        <w:rPr>
          <w:i/>
          <w:sz w:val="24"/>
          <w:szCs w:val="24"/>
        </w:rPr>
        <w:t xml:space="preserve">знать и понимать </w:t>
      </w:r>
      <w:r w:rsidRPr="0040174E">
        <w:rPr>
          <w:sz w:val="24"/>
          <w:szCs w:val="24"/>
        </w:rPr>
        <w:t>особенности структуры простых и сложных предложенийанглийскогоязыка;различныхкоммуникативных</w:t>
      </w:r>
      <w:r w:rsidRPr="0040174E">
        <w:rPr>
          <w:spacing w:val="-2"/>
          <w:sz w:val="24"/>
          <w:szCs w:val="24"/>
        </w:rPr>
        <w:t>типов</w:t>
      </w:r>
    </w:p>
    <w:p w:rsidR="00A25144" w:rsidRPr="0040174E" w:rsidRDefault="002C1F89">
      <w:pPr>
        <w:pStyle w:val="a3"/>
        <w:spacing w:before="65" w:line="259" w:lineRule="auto"/>
        <w:ind w:right="167" w:firstLine="0"/>
        <w:rPr>
          <w:sz w:val="24"/>
          <w:szCs w:val="24"/>
        </w:rPr>
      </w:pPr>
      <w:r w:rsidRPr="0040174E">
        <w:rPr>
          <w:sz w:val="24"/>
          <w:szCs w:val="24"/>
        </w:rPr>
        <w:t>предложений английского языка; распознавать в письменном и звучащем тексте и употреблять в устной и письменной речи:</w:t>
      </w:r>
    </w:p>
    <w:p w:rsidR="00A25144" w:rsidRPr="0040174E" w:rsidRDefault="002C1F89">
      <w:pPr>
        <w:pStyle w:val="a4"/>
        <w:numPr>
          <w:ilvl w:val="0"/>
          <w:numId w:val="231"/>
        </w:numPr>
        <w:tabs>
          <w:tab w:val="left" w:pos="952"/>
        </w:tabs>
        <w:spacing w:before="161" w:line="256" w:lineRule="auto"/>
        <w:ind w:right="167" w:firstLine="566"/>
        <w:rPr>
          <w:sz w:val="24"/>
          <w:szCs w:val="24"/>
        </w:rPr>
      </w:pPr>
      <w:r w:rsidRPr="0040174E">
        <w:rPr>
          <w:sz w:val="24"/>
          <w:szCs w:val="24"/>
        </w:rPr>
        <w:t>сложноподчинённыепредложенияспридаточнымиопределительными с союзными словами who, which, that;</w:t>
      </w:r>
    </w:p>
    <w:p w:rsidR="00A25144" w:rsidRPr="0040174E" w:rsidRDefault="002C1F89">
      <w:pPr>
        <w:pStyle w:val="a4"/>
        <w:numPr>
          <w:ilvl w:val="0"/>
          <w:numId w:val="231"/>
        </w:numPr>
        <w:tabs>
          <w:tab w:val="left" w:pos="1022"/>
        </w:tabs>
        <w:spacing w:before="5" w:line="259" w:lineRule="auto"/>
        <w:ind w:right="167" w:firstLine="566"/>
        <w:rPr>
          <w:sz w:val="24"/>
          <w:szCs w:val="24"/>
        </w:rPr>
      </w:pPr>
      <w:r w:rsidRPr="0040174E">
        <w:rPr>
          <w:sz w:val="24"/>
          <w:szCs w:val="24"/>
        </w:rPr>
        <w:t>сложноподчинённыепредложенияспридаточнымивремениссоюзами for, since;</w:t>
      </w:r>
    </w:p>
    <w:p w:rsidR="00A25144" w:rsidRPr="0040174E" w:rsidRDefault="002C1F89">
      <w:pPr>
        <w:pStyle w:val="a4"/>
        <w:numPr>
          <w:ilvl w:val="0"/>
          <w:numId w:val="231"/>
        </w:numPr>
        <w:tabs>
          <w:tab w:val="left" w:pos="952"/>
        </w:tabs>
        <w:spacing w:before="1"/>
        <w:ind w:left="951"/>
        <w:rPr>
          <w:sz w:val="24"/>
          <w:szCs w:val="24"/>
        </w:rPr>
      </w:pPr>
      <w:r w:rsidRPr="0040174E">
        <w:rPr>
          <w:sz w:val="24"/>
          <w:szCs w:val="24"/>
        </w:rPr>
        <w:t>предложениясконструкциямиas…as,notso…</w:t>
      </w:r>
      <w:r w:rsidRPr="0040174E">
        <w:rPr>
          <w:spacing w:val="-5"/>
          <w:sz w:val="24"/>
          <w:szCs w:val="24"/>
        </w:rPr>
        <w:t>as;</w:t>
      </w:r>
    </w:p>
    <w:p w:rsidR="00A25144" w:rsidRPr="0040174E" w:rsidRDefault="002C1F89">
      <w:pPr>
        <w:pStyle w:val="a4"/>
        <w:numPr>
          <w:ilvl w:val="0"/>
          <w:numId w:val="231"/>
        </w:numPr>
        <w:tabs>
          <w:tab w:val="left" w:pos="952"/>
        </w:tabs>
        <w:spacing w:before="26" w:line="256" w:lineRule="auto"/>
        <w:ind w:right="166" w:firstLine="566"/>
        <w:rPr>
          <w:sz w:val="24"/>
          <w:szCs w:val="24"/>
        </w:rPr>
      </w:pPr>
      <w:r w:rsidRPr="0040174E">
        <w:rPr>
          <w:sz w:val="24"/>
          <w:szCs w:val="24"/>
        </w:rPr>
        <w:t>глаголыввидо-временныхформахдействительногозалога визъявительном наклонении в Present/Past Continuous Tense;</w:t>
      </w:r>
    </w:p>
    <w:p w:rsidR="00A25144" w:rsidRPr="0040174E" w:rsidRDefault="002C1F89">
      <w:pPr>
        <w:pStyle w:val="a4"/>
        <w:numPr>
          <w:ilvl w:val="0"/>
          <w:numId w:val="231"/>
        </w:numPr>
        <w:tabs>
          <w:tab w:val="left" w:pos="1022"/>
        </w:tabs>
        <w:spacing w:before="4" w:line="259" w:lineRule="auto"/>
        <w:ind w:right="165" w:firstLine="566"/>
        <w:rPr>
          <w:sz w:val="24"/>
          <w:szCs w:val="24"/>
        </w:rPr>
      </w:pPr>
      <w:r w:rsidRPr="0040174E">
        <w:rPr>
          <w:sz w:val="24"/>
          <w:szCs w:val="24"/>
        </w:rPr>
        <w:t>все типы вопросительных предложений (общий, специальный, альтернативный, разделительный вопросы) в Present/ Past Continuous Tense;</w:t>
      </w:r>
    </w:p>
    <w:p w:rsidR="00A25144" w:rsidRPr="0040174E" w:rsidRDefault="002C1F89">
      <w:pPr>
        <w:pStyle w:val="a4"/>
        <w:numPr>
          <w:ilvl w:val="0"/>
          <w:numId w:val="231"/>
        </w:numPr>
        <w:tabs>
          <w:tab w:val="left" w:pos="1022"/>
        </w:tabs>
        <w:spacing w:before="1" w:line="259" w:lineRule="auto"/>
        <w:ind w:right="170" w:firstLine="566"/>
        <w:rPr>
          <w:sz w:val="24"/>
          <w:szCs w:val="24"/>
          <w:lang w:val="en-US"/>
        </w:rPr>
      </w:pPr>
      <w:r w:rsidRPr="0040174E">
        <w:rPr>
          <w:sz w:val="24"/>
          <w:szCs w:val="24"/>
        </w:rPr>
        <w:t>модальныеглаголыиихэквиваленты</w:t>
      </w:r>
      <w:r w:rsidRPr="0040174E">
        <w:rPr>
          <w:sz w:val="24"/>
          <w:szCs w:val="24"/>
          <w:lang w:val="en-US"/>
        </w:rPr>
        <w:t>(can/beableto,must/haveto,may, should, need); 6 c</w:t>
      </w:r>
      <w:r w:rsidRPr="0040174E">
        <w:rPr>
          <w:sz w:val="24"/>
          <w:szCs w:val="24"/>
        </w:rPr>
        <w:t>лова</w:t>
      </w:r>
      <w:r w:rsidRPr="0040174E">
        <w:rPr>
          <w:sz w:val="24"/>
          <w:szCs w:val="24"/>
          <w:lang w:val="en-US"/>
        </w:rPr>
        <w:t xml:space="preserve">, </w:t>
      </w:r>
      <w:r w:rsidRPr="0040174E">
        <w:rPr>
          <w:sz w:val="24"/>
          <w:szCs w:val="24"/>
        </w:rPr>
        <w:t>выражающиеколичество</w:t>
      </w:r>
      <w:r w:rsidRPr="0040174E">
        <w:rPr>
          <w:sz w:val="24"/>
          <w:szCs w:val="24"/>
          <w:lang w:val="en-US"/>
        </w:rPr>
        <w:t xml:space="preserve"> (little/a little, few/a few);</w:t>
      </w:r>
    </w:p>
    <w:p w:rsidR="00A25144" w:rsidRPr="0040174E" w:rsidRDefault="002C1F89">
      <w:pPr>
        <w:pStyle w:val="a4"/>
        <w:numPr>
          <w:ilvl w:val="0"/>
          <w:numId w:val="231"/>
        </w:numPr>
        <w:tabs>
          <w:tab w:val="left" w:pos="1022"/>
        </w:tabs>
        <w:spacing w:line="259" w:lineRule="auto"/>
        <w:ind w:right="171" w:firstLine="566"/>
        <w:rPr>
          <w:sz w:val="24"/>
          <w:szCs w:val="24"/>
        </w:rPr>
      </w:pPr>
      <w:r w:rsidRPr="0040174E">
        <w:rPr>
          <w:sz w:val="24"/>
          <w:szCs w:val="24"/>
        </w:rPr>
        <w:t>возвратные,неопределённыеместоименияsome,anyиихпроизводные (somebody, anybody; something, anything, etc.) every и производные (everybody, everything, etc.) в повествовательных (утвердительных и отрицательных) и вопросительных предложениях; 6 числительные для обозначения дат и больших чисел (100— 1000);</w:t>
      </w:r>
    </w:p>
    <w:p w:rsidR="00A25144" w:rsidRPr="0040174E" w:rsidRDefault="002C1F89">
      <w:pPr>
        <w:pStyle w:val="a4"/>
        <w:numPr>
          <w:ilvl w:val="0"/>
          <w:numId w:val="232"/>
        </w:numPr>
        <w:tabs>
          <w:tab w:val="left" w:pos="1115"/>
        </w:tabs>
        <w:spacing w:line="321" w:lineRule="exact"/>
        <w:jc w:val="both"/>
        <w:rPr>
          <w:sz w:val="24"/>
          <w:szCs w:val="24"/>
        </w:rPr>
      </w:pPr>
      <w:r w:rsidRPr="0040174E">
        <w:rPr>
          <w:i/>
          <w:sz w:val="24"/>
          <w:szCs w:val="24"/>
        </w:rPr>
        <w:t>владеть</w:t>
      </w:r>
      <w:r w:rsidRPr="0040174E">
        <w:rPr>
          <w:sz w:val="24"/>
          <w:szCs w:val="24"/>
        </w:rPr>
        <w:t>социокультурнымизнаниямии</w:t>
      </w:r>
      <w:r w:rsidRPr="0040174E">
        <w:rPr>
          <w:spacing w:val="-2"/>
          <w:sz w:val="24"/>
          <w:szCs w:val="24"/>
        </w:rPr>
        <w:t>умениями:</w:t>
      </w:r>
    </w:p>
    <w:p w:rsidR="00A25144" w:rsidRPr="0040174E" w:rsidRDefault="002C1F89">
      <w:pPr>
        <w:pStyle w:val="a4"/>
        <w:numPr>
          <w:ilvl w:val="0"/>
          <w:numId w:val="231"/>
        </w:numPr>
        <w:tabs>
          <w:tab w:val="left" w:pos="952"/>
        </w:tabs>
        <w:spacing w:before="24" w:line="259" w:lineRule="auto"/>
        <w:ind w:right="166" w:firstLine="566"/>
        <w:rPr>
          <w:sz w:val="24"/>
          <w:szCs w:val="24"/>
        </w:rPr>
      </w:pPr>
      <w:r w:rsidRPr="0040174E">
        <w:rPr>
          <w:sz w:val="24"/>
          <w:szCs w:val="24"/>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25144" w:rsidRPr="0040174E" w:rsidRDefault="002C1F89">
      <w:pPr>
        <w:pStyle w:val="a4"/>
        <w:numPr>
          <w:ilvl w:val="0"/>
          <w:numId w:val="231"/>
        </w:numPr>
        <w:tabs>
          <w:tab w:val="left" w:pos="952"/>
        </w:tabs>
        <w:spacing w:line="259" w:lineRule="auto"/>
        <w:ind w:right="166" w:firstLine="566"/>
        <w:rPr>
          <w:sz w:val="24"/>
          <w:szCs w:val="24"/>
        </w:rPr>
      </w:pPr>
      <w:r w:rsidRPr="0040174E">
        <w:rPr>
          <w:sz w:val="24"/>
          <w:szCs w:val="24"/>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25144" w:rsidRPr="0040174E" w:rsidRDefault="002C1F89">
      <w:pPr>
        <w:pStyle w:val="a4"/>
        <w:numPr>
          <w:ilvl w:val="0"/>
          <w:numId w:val="231"/>
        </w:numPr>
        <w:tabs>
          <w:tab w:val="left" w:pos="952"/>
        </w:tabs>
        <w:spacing w:line="256" w:lineRule="auto"/>
        <w:ind w:right="174" w:firstLine="566"/>
        <w:rPr>
          <w:sz w:val="24"/>
          <w:szCs w:val="24"/>
        </w:rPr>
      </w:pPr>
      <w:r w:rsidRPr="0040174E">
        <w:rPr>
          <w:sz w:val="24"/>
          <w:szCs w:val="24"/>
        </w:rPr>
        <w:t>обладать базовыми знаниями о социокультурном портрете родной страны и страны/стран изучаемого языка;</w:t>
      </w:r>
    </w:p>
    <w:p w:rsidR="00A25144" w:rsidRPr="0040174E" w:rsidRDefault="002C1F89">
      <w:pPr>
        <w:pStyle w:val="a4"/>
        <w:numPr>
          <w:ilvl w:val="0"/>
          <w:numId w:val="231"/>
        </w:numPr>
        <w:tabs>
          <w:tab w:val="left" w:pos="952"/>
        </w:tabs>
        <w:spacing w:before="5"/>
        <w:ind w:left="951"/>
        <w:rPr>
          <w:sz w:val="24"/>
          <w:szCs w:val="24"/>
        </w:rPr>
      </w:pPr>
      <w:r w:rsidRPr="0040174E">
        <w:rPr>
          <w:sz w:val="24"/>
          <w:szCs w:val="24"/>
        </w:rPr>
        <w:t>краткопредставлятьРоссиюистрану/страныизучаемого</w:t>
      </w:r>
      <w:r w:rsidRPr="0040174E">
        <w:rPr>
          <w:spacing w:val="-2"/>
          <w:sz w:val="24"/>
          <w:szCs w:val="24"/>
        </w:rPr>
        <w:t>языка;</w:t>
      </w:r>
    </w:p>
    <w:p w:rsidR="00A25144" w:rsidRPr="0040174E" w:rsidRDefault="002C1F89">
      <w:pPr>
        <w:pStyle w:val="a4"/>
        <w:numPr>
          <w:ilvl w:val="0"/>
          <w:numId w:val="232"/>
        </w:numPr>
        <w:tabs>
          <w:tab w:val="left" w:pos="1240"/>
        </w:tabs>
        <w:spacing w:before="26" w:line="259" w:lineRule="auto"/>
        <w:ind w:left="243" w:right="166" w:firstLine="635"/>
        <w:jc w:val="both"/>
        <w:rPr>
          <w:sz w:val="24"/>
          <w:szCs w:val="24"/>
        </w:rPr>
      </w:pPr>
      <w:r w:rsidRPr="0040174E">
        <w:rPr>
          <w:i/>
          <w:sz w:val="24"/>
          <w:szCs w:val="24"/>
        </w:rPr>
        <w:t xml:space="preserve">владеть </w:t>
      </w:r>
      <w:r w:rsidRPr="0040174E">
        <w:rPr>
          <w:sz w:val="24"/>
          <w:szCs w:val="24"/>
        </w:rPr>
        <w:t>компенсаторными умениями: использовать при чтении и аудированииязыковуюдогадку,втомчислеконтекстуальную;игнорировать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25144" w:rsidRPr="0040174E" w:rsidRDefault="002C1F89">
      <w:pPr>
        <w:pStyle w:val="a4"/>
        <w:numPr>
          <w:ilvl w:val="0"/>
          <w:numId w:val="232"/>
        </w:numPr>
        <w:tabs>
          <w:tab w:val="left" w:pos="1214"/>
        </w:tabs>
        <w:spacing w:line="259" w:lineRule="auto"/>
        <w:ind w:left="243" w:right="165" w:firstLine="566"/>
        <w:jc w:val="both"/>
        <w:rPr>
          <w:sz w:val="24"/>
          <w:szCs w:val="24"/>
        </w:rPr>
      </w:pPr>
      <w:r w:rsidRPr="0040174E">
        <w:rPr>
          <w:i/>
          <w:sz w:val="24"/>
          <w:szCs w:val="24"/>
        </w:rPr>
        <w:t xml:space="preserve">участвовать </w:t>
      </w:r>
      <w:r w:rsidRPr="0040174E">
        <w:rPr>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5144" w:rsidRPr="0040174E" w:rsidRDefault="002C1F89">
      <w:pPr>
        <w:pStyle w:val="a4"/>
        <w:numPr>
          <w:ilvl w:val="0"/>
          <w:numId w:val="232"/>
        </w:numPr>
        <w:tabs>
          <w:tab w:val="left" w:pos="1288"/>
        </w:tabs>
        <w:spacing w:line="259" w:lineRule="auto"/>
        <w:ind w:left="243" w:right="165" w:firstLine="635"/>
        <w:jc w:val="both"/>
        <w:rPr>
          <w:sz w:val="24"/>
          <w:szCs w:val="24"/>
        </w:rPr>
      </w:pPr>
      <w:r w:rsidRPr="0040174E">
        <w:rPr>
          <w:i/>
          <w:sz w:val="24"/>
          <w:szCs w:val="24"/>
        </w:rPr>
        <w:t xml:space="preserve">использовать </w:t>
      </w:r>
      <w:r w:rsidRPr="0040174E">
        <w:rPr>
          <w:sz w:val="24"/>
          <w:szCs w:val="24"/>
        </w:rPr>
        <w:t>иноязычные словари и справочники, втом числе информационно-справочные системы в электронной форме;</w:t>
      </w:r>
    </w:p>
    <w:p w:rsidR="00A25144" w:rsidRPr="0040174E" w:rsidRDefault="002C1F89">
      <w:pPr>
        <w:pStyle w:val="a4"/>
        <w:numPr>
          <w:ilvl w:val="0"/>
          <w:numId w:val="232"/>
        </w:numPr>
        <w:tabs>
          <w:tab w:val="left" w:pos="1223"/>
        </w:tabs>
        <w:spacing w:line="256" w:lineRule="auto"/>
        <w:ind w:left="243" w:right="169" w:firstLine="566"/>
        <w:jc w:val="both"/>
        <w:rPr>
          <w:sz w:val="24"/>
          <w:szCs w:val="24"/>
        </w:rPr>
      </w:pPr>
      <w:r w:rsidRPr="0040174E">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25144" w:rsidRPr="0040174E" w:rsidRDefault="002C1F89">
      <w:pPr>
        <w:pStyle w:val="a4"/>
        <w:numPr>
          <w:ilvl w:val="0"/>
          <w:numId w:val="232"/>
        </w:numPr>
        <w:tabs>
          <w:tab w:val="left" w:pos="1299"/>
        </w:tabs>
        <w:spacing w:before="65" w:line="259" w:lineRule="auto"/>
        <w:ind w:left="243" w:right="171" w:firstLine="566"/>
        <w:jc w:val="both"/>
        <w:rPr>
          <w:sz w:val="24"/>
          <w:szCs w:val="24"/>
        </w:rPr>
      </w:pPr>
      <w:r w:rsidRPr="0040174E">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5144" w:rsidRPr="0040174E" w:rsidRDefault="00A25144">
      <w:pPr>
        <w:pStyle w:val="a3"/>
        <w:spacing w:before="9"/>
        <w:ind w:left="0" w:firstLine="0"/>
        <w:jc w:val="left"/>
        <w:rPr>
          <w:sz w:val="24"/>
          <w:szCs w:val="24"/>
        </w:rPr>
      </w:pPr>
    </w:p>
    <w:p w:rsidR="00A25144" w:rsidRPr="0040174E" w:rsidRDefault="002C1F89">
      <w:pPr>
        <w:pStyle w:val="a4"/>
        <w:numPr>
          <w:ilvl w:val="0"/>
          <w:numId w:val="235"/>
        </w:numPr>
        <w:tabs>
          <w:tab w:val="left" w:pos="1022"/>
        </w:tabs>
        <w:ind w:left="1021"/>
        <w:jc w:val="both"/>
        <w:rPr>
          <w:b/>
          <w:sz w:val="24"/>
          <w:szCs w:val="24"/>
        </w:rPr>
      </w:pPr>
      <w:r w:rsidRPr="0040174E">
        <w:rPr>
          <w:b/>
          <w:spacing w:val="-2"/>
          <w:sz w:val="24"/>
          <w:szCs w:val="24"/>
        </w:rPr>
        <w:t>класс</w:t>
      </w:r>
    </w:p>
    <w:p w:rsidR="00A25144" w:rsidRPr="0040174E" w:rsidRDefault="002C1F89">
      <w:pPr>
        <w:pStyle w:val="a4"/>
        <w:numPr>
          <w:ilvl w:val="0"/>
          <w:numId w:val="230"/>
        </w:numPr>
        <w:tabs>
          <w:tab w:val="left" w:pos="1116"/>
        </w:tabs>
        <w:spacing w:before="19"/>
        <w:rPr>
          <w:sz w:val="24"/>
          <w:szCs w:val="24"/>
        </w:rPr>
      </w:pPr>
      <w:r w:rsidRPr="0040174E">
        <w:rPr>
          <w:i/>
          <w:sz w:val="24"/>
          <w:szCs w:val="24"/>
        </w:rPr>
        <w:t>владеть</w:t>
      </w:r>
      <w:r w:rsidRPr="0040174E">
        <w:rPr>
          <w:sz w:val="24"/>
          <w:szCs w:val="24"/>
        </w:rPr>
        <w:t>основнымивидамиречевой</w:t>
      </w:r>
      <w:r w:rsidRPr="0040174E">
        <w:rPr>
          <w:spacing w:val="-2"/>
          <w:sz w:val="24"/>
          <w:szCs w:val="24"/>
        </w:rPr>
        <w:t>деятельности:</w:t>
      </w:r>
    </w:p>
    <w:p w:rsidR="00A25144" w:rsidRPr="0040174E" w:rsidRDefault="002C1F89">
      <w:pPr>
        <w:pStyle w:val="a3"/>
        <w:spacing w:before="26" w:line="259" w:lineRule="auto"/>
        <w:ind w:right="167" w:firstLine="566"/>
        <w:rPr>
          <w:sz w:val="24"/>
          <w:szCs w:val="24"/>
        </w:rPr>
      </w:pPr>
      <w:r w:rsidRPr="0040174E">
        <w:rPr>
          <w:b/>
          <w:sz w:val="24"/>
          <w:szCs w:val="24"/>
        </w:rPr>
        <w:t xml:space="preserve">говорение: </w:t>
      </w:r>
      <w:r w:rsidRPr="0040174E">
        <w:rPr>
          <w:sz w:val="24"/>
          <w:szCs w:val="24"/>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высказывания—8—9 фраз); излагать основное содержание прочитанного/прослушанного текста с вербальными и/или зрительными опорами (объём— 8—9 фраз); кратко излагать результаты выполненной проектной работы (объём — 8—9 фраз);</w:t>
      </w:r>
    </w:p>
    <w:p w:rsidR="00A25144" w:rsidRPr="0040174E" w:rsidRDefault="002C1F89">
      <w:pPr>
        <w:pStyle w:val="a3"/>
        <w:spacing w:line="259" w:lineRule="auto"/>
        <w:ind w:right="165" w:firstLine="566"/>
        <w:rPr>
          <w:sz w:val="24"/>
          <w:szCs w:val="24"/>
        </w:rPr>
      </w:pPr>
      <w:r w:rsidRPr="0040174E">
        <w:rPr>
          <w:b/>
          <w:sz w:val="24"/>
          <w:szCs w:val="24"/>
        </w:rPr>
        <w:t>аудирование</w:t>
      </w:r>
      <w:r w:rsidRPr="0040174E">
        <w:rPr>
          <w:sz w:val="24"/>
          <w:szCs w:val="24"/>
        </w:rPr>
        <w:t xml:space="preserve">: </w:t>
      </w:r>
      <w:r w:rsidRPr="0040174E">
        <w:rPr>
          <w:i/>
          <w:sz w:val="24"/>
          <w:szCs w:val="24"/>
        </w:rPr>
        <w:t xml:space="preserve">воспринимать на слух и понимать </w:t>
      </w:r>
      <w:r w:rsidRPr="0040174E">
        <w:rPr>
          <w:sz w:val="24"/>
          <w:szCs w:val="24"/>
        </w:rPr>
        <w:t>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25144" w:rsidRPr="0040174E" w:rsidRDefault="002C1F89">
      <w:pPr>
        <w:pStyle w:val="a3"/>
        <w:spacing w:line="259" w:lineRule="auto"/>
        <w:ind w:right="166" w:firstLine="566"/>
        <w:rPr>
          <w:b/>
          <w:sz w:val="24"/>
          <w:szCs w:val="24"/>
        </w:rPr>
      </w:pPr>
      <w:r w:rsidRPr="0040174E">
        <w:rPr>
          <w:b/>
          <w:sz w:val="24"/>
          <w:szCs w:val="24"/>
        </w:rPr>
        <w:t>смысловое чтение</w:t>
      </w:r>
      <w:r w:rsidRPr="0040174E">
        <w:rPr>
          <w:sz w:val="24"/>
          <w:szCs w:val="24"/>
        </w:rPr>
        <w:t xml:space="preserve">: </w:t>
      </w:r>
      <w:r w:rsidRPr="0040174E">
        <w:rPr>
          <w:i/>
          <w:sz w:val="24"/>
          <w:szCs w:val="24"/>
        </w:rPr>
        <w:t xml:space="preserve">читать </w:t>
      </w:r>
      <w:r w:rsidRPr="0040174E">
        <w:rPr>
          <w:sz w:val="24"/>
          <w:szCs w:val="24"/>
        </w:rPr>
        <w:t xml:space="preserve">про себя и понимать несложные аутентичные тексты, содержащиеотдельные незнакомые слова,с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w:t>
      </w:r>
      <w:r w:rsidRPr="0040174E">
        <w:rPr>
          <w:spacing w:val="-2"/>
          <w:sz w:val="24"/>
          <w:szCs w:val="24"/>
        </w:rPr>
        <w:t>тексте</w:t>
      </w:r>
      <w:r w:rsidRPr="0040174E">
        <w:rPr>
          <w:b/>
          <w:spacing w:val="-2"/>
          <w:sz w:val="24"/>
          <w:szCs w:val="24"/>
        </w:rPr>
        <w:t>;</w:t>
      </w:r>
    </w:p>
    <w:p w:rsidR="00A25144" w:rsidRPr="0040174E" w:rsidRDefault="002C1F89">
      <w:pPr>
        <w:pStyle w:val="a3"/>
        <w:spacing w:line="259" w:lineRule="auto"/>
        <w:ind w:right="165" w:firstLine="635"/>
        <w:rPr>
          <w:sz w:val="24"/>
          <w:szCs w:val="24"/>
        </w:rPr>
      </w:pPr>
      <w:r w:rsidRPr="0040174E">
        <w:rPr>
          <w:b/>
          <w:sz w:val="24"/>
          <w:szCs w:val="24"/>
        </w:rPr>
        <w:t>письменнаяречь:</w:t>
      </w:r>
      <w:r w:rsidRPr="0040174E">
        <w:rPr>
          <w:i/>
          <w:sz w:val="24"/>
          <w:szCs w:val="24"/>
        </w:rPr>
        <w:t>заполнять</w:t>
      </w:r>
      <w:r w:rsidRPr="0040174E">
        <w:rPr>
          <w:sz w:val="24"/>
          <w:szCs w:val="24"/>
        </w:rPr>
        <w:t>анкетыиформулярысуказаниемличной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небольшоеписьменное высказываниес опорой на образец, план, ключевые слова, таблицу (объём высказывания — до 90 слов);</w:t>
      </w:r>
    </w:p>
    <w:p w:rsidR="00A25144" w:rsidRPr="0040174E" w:rsidRDefault="002C1F89">
      <w:pPr>
        <w:pStyle w:val="a4"/>
        <w:numPr>
          <w:ilvl w:val="0"/>
          <w:numId w:val="230"/>
        </w:numPr>
        <w:tabs>
          <w:tab w:val="left" w:pos="1153"/>
        </w:tabs>
        <w:spacing w:before="65" w:line="259" w:lineRule="auto"/>
        <w:ind w:left="243" w:right="164" w:firstLine="566"/>
        <w:rPr>
          <w:sz w:val="24"/>
          <w:szCs w:val="24"/>
        </w:rPr>
      </w:pPr>
      <w:r w:rsidRPr="0040174E">
        <w:rPr>
          <w:sz w:val="24"/>
          <w:szCs w:val="24"/>
        </w:rPr>
        <w:t xml:space="preserve">владеть </w:t>
      </w:r>
      <w:r w:rsidRPr="0040174E">
        <w:rPr>
          <w:b/>
          <w:sz w:val="24"/>
          <w:szCs w:val="24"/>
        </w:rPr>
        <w:t xml:space="preserve">фонетическими </w:t>
      </w:r>
      <w:r w:rsidRPr="0040174E">
        <w:rPr>
          <w:sz w:val="24"/>
          <w:szCs w:val="24"/>
        </w:rPr>
        <w:t>навыками: различать на слух и адекватно, безошибок, ведущих к сбою коммуникации, произносить слова с правильным ударениеми фразы ссоблюдениемихритмико-интонационных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25144" w:rsidRPr="0040174E" w:rsidRDefault="002C1F89">
      <w:pPr>
        <w:spacing w:line="256" w:lineRule="auto"/>
        <w:ind w:left="243" w:right="168" w:firstLine="635"/>
        <w:jc w:val="both"/>
        <w:rPr>
          <w:sz w:val="24"/>
          <w:szCs w:val="24"/>
        </w:rPr>
      </w:pPr>
      <w:r w:rsidRPr="0040174E">
        <w:rPr>
          <w:i/>
          <w:sz w:val="24"/>
          <w:szCs w:val="24"/>
        </w:rPr>
        <w:t xml:space="preserve">владеть </w:t>
      </w:r>
      <w:r w:rsidRPr="0040174E">
        <w:rPr>
          <w:b/>
          <w:sz w:val="24"/>
          <w:szCs w:val="24"/>
        </w:rPr>
        <w:t xml:space="preserve">орфографическими </w:t>
      </w:r>
      <w:r w:rsidRPr="0040174E">
        <w:rPr>
          <w:sz w:val="24"/>
          <w:szCs w:val="24"/>
        </w:rPr>
        <w:t xml:space="preserve">навыками: правильно писать изученные </w:t>
      </w:r>
      <w:r w:rsidRPr="0040174E">
        <w:rPr>
          <w:spacing w:val="-2"/>
          <w:sz w:val="24"/>
          <w:szCs w:val="24"/>
        </w:rPr>
        <w:t>слова;</w:t>
      </w:r>
    </w:p>
    <w:p w:rsidR="00A25144" w:rsidRPr="0040174E" w:rsidRDefault="002C1F89">
      <w:pPr>
        <w:pStyle w:val="a3"/>
        <w:spacing w:before="4" w:line="259" w:lineRule="auto"/>
        <w:ind w:right="167" w:firstLine="566"/>
        <w:rPr>
          <w:sz w:val="24"/>
          <w:szCs w:val="24"/>
        </w:rPr>
      </w:pPr>
      <w:r w:rsidRPr="0040174E">
        <w:rPr>
          <w:i/>
          <w:sz w:val="24"/>
          <w:szCs w:val="24"/>
        </w:rPr>
        <w:t xml:space="preserve">владеть </w:t>
      </w:r>
      <w:r w:rsidRPr="0040174E">
        <w:rPr>
          <w:b/>
          <w:sz w:val="24"/>
          <w:szCs w:val="24"/>
        </w:rPr>
        <w:t xml:space="preserve">пунктуационными </w:t>
      </w:r>
      <w:r w:rsidRPr="0040174E">
        <w:rPr>
          <w:sz w:val="24"/>
          <w:szCs w:val="24"/>
        </w:rPr>
        <w:t xml:space="preserve">навыками: </w:t>
      </w:r>
      <w:r w:rsidRPr="0040174E">
        <w:rPr>
          <w:i/>
          <w:sz w:val="24"/>
          <w:szCs w:val="24"/>
        </w:rPr>
        <w:t xml:space="preserve">использовать точку, </w:t>
      </w:r>
      <w:r w:rsidRPr="0040174E">
        <w:rPr>
          <w:sz w:val="24"/>
          <w:szCs w:val="24"/>
        </w:rP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5144" w:rsidRPr="0040174E" w:rsidRDefault="002C1F89">
      <w:pPr>
        <w:pStyle w:val="a4"/>
        <w:numPr>
          <w:ilvl w:val="0"/>
          <w:numId w:val="230"/>
        </w:numPr>
        <w:tabs>
          <w:tab w:val="left" w:pos="1184"/>
        </w:tabs>
        <w:spacing w:line="259" w:lineRule="auto"/>
        <w:ind w:left="243" w:right="167" w:firstLine="566"/>
        <w:rPr>
          <w:sz w:val="24"/>
          <w:szCs w:val="24"/>
        </w:rPr>
      </w:pPr>
      <w:r w:rsidRPr="0040174E">
        <w:rPr>
          <w:sz w:val="24"/>
          <w:szCs w:val="24"/>
        </w:rPr>
        <w:t xml:space="preserve">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w:t>
      </w:r>
      <w:r w:rsidRPr="0040174E">
        <w:rPr>
          <w:sz w:val="24"/>
          <w:szCs w:val="24"/>
        </w:rPr>
        <w:lastRenderedPageBreak/>
        <w:t>содержания, с соблюдением существующей нормы лексической сочетаемости;</w:t>
      </w:r>
    </w:p>
    <w:p w:rsidR="00A25144" w:rsidRPr="0040174E" w:rsidRDefault="002C1F89">
      <w:pPr>
        <w:pStyle w:val="a3"/>
        <w:spacing w:line="259" w:lineRule="auto"/>
        <w:ind w:right="170" w:firstLine="566"/>
        <w:rPr>
          <w:sz w:val="24"/>
          <w:szCs w:val="24"/>
        </w:rPr>
      </w:pPr>
      <w:r w:rsidRPr="0040174E">
        <w:rPr>
          <w:sz w:val="24"/>
          <w:szCs w:val="24"/>
        </w:rPr>
        <w:t>распознавать и употреблять в устной и письменной речи родственные слова,образованныесиспользованиемаффиксации:именасуществительные с помощью суффиксов -ness, -ment;</w:t>
      </w:r>
    </w:p>
    <w:p w:rsidR="00A25144" w:rsidRPr="0040174E" w:rsidRDefault="002C1F89">
      <w:pPr>
        <w:pStyle w:val="a3"/>
        <w:spacing w:line="259" w:lineRule="auto"/>
        <w:ind w:right="167" w:firstLine="566"/>
        <w:rPr>
          <w:sz w:val="24"/>
          <w:szCs w:val="24"/>
        </w:rPr>
      </w:pPr>
      <w:r w:rsidRPr="0040174E">
        <w:rPr>
          <w:sz w:val="24"/>
          <w:szCs w:val="24"/>
        </w:rPr>
        <w:t>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25144" w:rsidRPr="0040174E" w:rsidRDefault="002C1F89">
      <w:pPr>
        <w:pStyle w:val="a3"/>
        <w:spacing w:line="259" w:lineRule="auto"/>
        <w:ind w:right="167" w:firstLine="566"/>
        <w:rPr>
          <w:sz w:val="24"/>
          <w:szCs w:val="24"/>
        </w:rPr>
      </w:pPr>
      <w:r w:rsidRPr="0040174E">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наиболеечастотныефразовыеглаголы;распознаватьиупотреблятьвустной и письменной речи различные средства связи в тексте для обеспечения логичности и целостности высказывания;</w:t>
      </w:r>
    </w:p>
    <w:p w:rsidR="00A25144" w:rsidRPr="0040174E" w:rsidRDefault="002C1F89">
      <w:pPr>
        <w:pStyle w:val="a4"/>
        <w:numPr>
          <w:ilvl w:val="0"/>
          <w:numId w:val="230"/>
        </w:numPr>
        <w:tabs>
          <w:tab w:val="left" w:pos="1232"/>
        </w:tabs>
        <w:spacing w:line="259" w:lineRule="auto"/>
        <w:ind w:left="243" w:right="175" w:firstLine="566"/>
        <w:rPr>
          <w:sz w:val="24"/>
          <w:szCs w:val="24"/>
        </w:rPr>
      </w:pPr>
      <w:r w:rsidRPr="0040174E">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A25144" w:rsidRPr="0040174E" w:rsidRDefault="002C1F89">
      <w:pPr>
        <w:pStyle w:val="a3"/>
        <w:spacing w:line="259" w:lineRule="auto"/>
        <w:ind w:right="173" w:firstLine="566"/>
        <w:rPr>
          <w:sz w:val="24"/>
          <w:szCs w:val="24"/>
        </w:rPr>
      </w:pPr>
      <w:r w:rsidRPr="0040174E">
        <w:rPr>
          <w:sz w:val="24"/>
          <w:szCs w:val="24"/>
        </w:rPr>
        <w:t>распознаватьвписьменномизвучащемтекстеиупотреблятьвустнойи письменной речи:</w:t>
      </w:r>
    </w:p>
    <w:p w:rsidR="00A25144" w:rsidRPr="0040174E" w:rsidRDefault="002C1F89">
      <w:pPr>
        <w:pStyle w:val="a4"/>
        <w:numPr>
          <w:ilvl w:val="1"/>
          <w:numId w:val="230"/>
        </w:numPr>
        <w:tabs>
          <w:tab w:val="left" w:pos="1660"/>
        </w:tabs>
        <w:spacing w:line="320" w:lineRule="exact"/>
        <w:ind w:left="1659"/>
        <w:rPr>
          <w:sz w:val="24"/>
          <w:szCs w:val="24"/>
        </w:rPr>
      </w:pPr>
      <w:r w:rsidRPr="0040174E">
        <w:rPr>
          <w:sz w:val="24"/>
          <w:szCs w:val="24"/>
        </w:rPr>
        <w:t>предложениясосложнымдополнением(Complex</w:t>
      </w:r>
      <w:r w:rsidRPr="0040174E">
        <w:rPr>
          <w:spacing w:val="-2"/>
          <w:sz w:val="24"/>
          <w:szCs w:val="24"/>
        </w:rPr>
        <w:t>Object);</w:t>
      </w:r>
    </w:p>
    <w:p w:rsidR="00A25144" w:rsidRPr="0040174E" w:rsidRDefault="002C1F89">
      <w:pPr>
        <w:pStyle w:val="a4"/>
        <w:numPr>
          <w:ilvl w:val="1"/>
          <w:numId w:val="230"/>
        </w:numPr>
        <w:tabs>
          <w:tab w:val="left" w:pos="1660"/>
        </w:tabs>
        <w:spacing w:before="23" w:line="259" w:lineRule="auto"/>
        <w:ind w:right="167" w:firstLine="993"/>
        <w:rPr>
          <w:sz w:val="24"/>
          <w:szCs w:val="24"/>
        </w:rPr>
      </w:pPr>
      <w:r w:rsidRPr="0040174E">
        <w:rPr>
          <w:sz w:val="24"/>
          <w:szCs w:val="24"/>
        </w:rPr>
        <w:t xml:space="preserve">условные предложения реального (Conditional 0, Conditional I) </w:t>
      </w:r>
      <w:r w:rsidRPr="0040174E">
        <w:rPr>
          <w:spacing w:val="-2"/>
          <w:sz w:val="24"/>
          <w:szCs w:val="24"/>
        </w:rPr>
        <w:t>характера;</w:t>
      </w:r>
    </w:p>
    <w:p w:rsidR="00A25144" w:rsidRPr="0040174E" w:rsidRDefault="002C1F89">
      <w:pPr>
        <w:pStyle w:val="a4"/>
        <w:numPr>
          <w:ilvl w:val="1"/>
          <w:numId w:val="230"/>
        </w:numPr>
        <w:tabs>
          <w:tab w:val="left" w:pos="1660"/>
        </w:tabs>
        <w:spacing w:before="65" w:line="259" w:lineRule="auto"/>
        <w:ind w:right="167" w:firstLine="993"/>
        <w:rPr>
          <w:sz w:val="24"/>
          <w:szCs w:val="24"/>
        </w:rPr>
      </w:pPr>
      <w:r w:rsidRPr="0040174E">
        <w:rPr>
          <w:sz w:val="24"/>
          <w:szCs w:val="24"/>
        </w:rPr>
        <w:t xml:space="preserve">предложениясконструкциейtobegoingto+инфинитиви формы Future Simple Tense и Present Continuous Tense для выражения будущего </w:t>
      </w:r>
      <w:r w:rsidRPr="0040174E">
        <w:rPr>
          <w:spacing w:val="-2"/>
          <w:sz w:val="24"/>
          <w:szCs w:val="24"/>
        </w:rPr>
        <w:t>действия;</w:t>
      </w:r>
    </w:p>
    <w:p w:rsidR="00A25144" w:rsidRPr="0040174E" w:rsidRDefault="002C1F89">
      <w:pPr>
        <w:pStyle w:val="a4"/>
        <w:numPr>
          <w:ilvl w:val="1"/>
          <w:numId w:val="230"/>
        </w:numPr>
        <w:tabs>
          <w:tab w:val="left" w:pos="1660"/>
        </w:tabs>
        <w:spacing w:before="1"/>
        <w:ind w:left="1659"/>
        <w:rPr>
          <w:sz w:val="24"/>
          <w:szCs w:val="24"/>
        </w:rPr>
      </w:pPr>
      <w:r w:rsidRPr="0040174E">
        <w:rPr>
          <w:sz w:val="24"/>
          <w:szCs w:val="24"/>
        </w:rPr>
        <w:t>конструкциюusedto+инфинитив</w:t>
      </w:r>
      <w:r w:rsidRPr="0040174E">
        <w:rPr>
          <w:spacing w:val="-2"/>
          <w:sz w:val="24"/>
          <w:szCs w:val="24"/>
        </w:rPr>
        <w:t>глагола;</w:t>
      </w:r>
    </w:p>
    <w:p w:rsidR="00A25144" w:rsidRPr="0040174E" w:rsidRDefault="002C1F89">
      <w:pPr>
        <w:pStyle w:val="a4"/>
        <w:numPr>
          <w:ilvl w:val="1"/>
          <w:numId w:val="230"/>
        </w:numPr>
        <w:tabs>
          <w:tab w:val="left" w:pos="1660"/>
        </w:tabs>
        <w:spacing w:before="26" w:line="256" w:lineRule="auto"/>
        <w:ind w:right="174" w:firstLine="993"/>
        <w:rPr>
          <w:sz w:val="24"/>
          <w:szCs w:val="24"/>
        </w:rPr>
      </w:pPr>
      <w:r w:rsidRPr="0040174E">
        <w:rPr>
          <w:sz w:val="24"/>
          <w:szCs w:val="24"/>
        </w:rPr>
        <w:t>глаголы в наиболее употребительных формах страдательного залога (Present/Past Simple Passive);</w:t>
      </w:r>
    </w:p>
    <w:p w:rsidR="00A25144" w:rsidRPr="0040174E" w:rsidRDefault="002C1F89">
      <w:pPr>
        <w:pStyle w:val="a4"/>
        <w:numPr>
          <w:ilvl w:val="1"/>
          <w:numId w:val="230"/>
        </w:numPr>
        <w:tabs>
          <w:tab w:val="left" w:pos="1659"/>
          <w:tab w:val="left" w:pos="1660"/>
        </w:tabs>
        <w:spacing w:before="5"/>
        <w:ind w:left="1659"/>
        <w:jc w:val="left"/>
        <w:rPr>
          <w:sz w:val="24"/>
          <w:szCs w:val="24"/>
        </w:rPr>
      </w:pPr>
      <w:r w:rsidRPr="0040174E">
        <w:rPr>
          <w:sz w:val="24"/>
          <w:szCs w:val="24"/>
        </w:rPr>
        <w:t>предлоги,употребляемыесглаголамивстрадательном</w:t>
      </w:r>
      <w:r w:rsidRPr="0040174E">
        <w:rPr>
          <w:spacing w:val="-2"/>
          <w:sz w:val="24"/>
          <w:szCs w:val="24"/>
        </w:rPr>
        <w:t>залоге;</w:t>
      </w:r>
    </w:p>
    <w:p w:rsidR="00A25144" w:rsidRPr="0040174E" w:rsidRDefault="002C1F89">
      <w:pPr>
        <w:pStyle w:val="a4"/>
        <w:numPr>
          <w:ilvl w:val="1"/>
          <w:numId w:val="230"/>
        </w:numPr>
        <w:tabs>
          <w:tab w:val="left" w:pos="1659"/>
          <w:tab w:val="left" w:pos="1660"/>
        </w:tabs>
        <w:spacing w:before="26"/>
        <w:ind w:left="1659"/>
        <w:jc w:val="left"/>
        <w:rPr>
          <w:sz w:val="24"/>
          <w:szCs w:val="24"/>
        </w:rPr>
      </w:pPr>
      <w:r w:rsidRPr="0040174E">
        <w:rPr>
          <w:sz w:val="24"/>
          <w:szCs w:val="24"/>
        </w:rPr>
        <w:t>модальныйглагол</w:t>
      </w:r>
      <w:r w:rsidRPr="0040174E">
        <w:rPr>
          <w:spacing w:val="-2"/>
          <w:sz w:val="24"/>
          <w:szCs w:val="24"/>
        </w:rPr>
        <w:t>might;</w:t>
      </w:r>
    </w:p>
    <w:p w:rsidR="00A25144" w:rsidRPr="0040174E" w:rsidRDefault="002C1F89">
      <w:pPr>
        <w:pStyle w:val="a4"/>
        <w:numPr>
          <w:ilvl w:val="1"/>
          <w:numId w:val="230"/>
        </w:numPr>
        <w:tabs>
          <w:tab w:val="left" w:pos="1659"/>
          <w:tab w:val="left" w:pos="1660"/>
        </w:tabs>
        <w:spacing w:before="26"/>
        <w:ind w:left="1659"/>
        <w:jc w:val="left"/>
        <w:rPr>
          <w:sz w:val="24"/>
          <w:szCs w:val="24"/>
        </w:rPr>
      </w:pPr>
      <w:r w:rsidRPr="0040174E">
        <w:rPr>
          <w:sz w:val="24"/>
          <w:szCs w:val="24"/>
        </w:rPr>
        <w:t>наречия,совпадающиепоформесприлагательными(fast,</w:t>
      </w:r>
      <w:r w:rsidRPr="0040174E">
        <w:rPr>
          <w:spacing w:val="-2"/>
          <w:sz w:val="24"/>
          <w:szCs w:val="24"/>
        </w:rPr>
        <w:t>high;</w:t>
      </w:r>
    </w:p>
    <w:p w:rsidR="00A25144" w:rsidRPr="0040174E" w:rsidRDefault="00A25144">
      <w:pPr>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23"/>
        <w:ind w:firstLine="0"/>
        <w:jc w:val="left"/>
        <w:rPr>
          <w:sz w:val="24"/>
          <w:szCs w:val="24"/>
        </w:rPr>
      </w:pPr>
      <w:r w:rsidRPr="0040174E">
        <w:rPr>
          <w:spacing w:val="-2"/>
          <w:sz w:val="24"/>
          <w:szCs w:val="24"/>
        </w:rPr>
        <w:lastRenderedPageBreak/>
        <w:t>early);</w:t>
      </w:r>
    </w:p>
    <w:p w:rsidR="00A25144" w:rsidRPr="0040174E" w:rsidRDefault="002C1F89">
      <w:pPr>
        <w:spacing w:before="3"/>
        <w:rPr>
          <w:sz w:val="24"/>
          <w:szCs w:val="24"/>
        </w:rPr>
      </w:pPr>
      <w:r w:rsidRPr="0040174E">
        <w:rPr>
          <w:sz w:val="24"/>
          <w:szCs w:val="24"/>
        </w:rPr>
        <w:br w:type="column"/>
      </w:r>
    </w:p>
    <w:p w:rsidR="00A25144" w:rsidRPr="0040174E" w:rsidRDefault="002C1F89">
      <w:pPr>
        <w:pStyle w:val="a4"/>
        <w:numPr>
          <w:ilvl w:val="0"/>
          <w:numId w:val="229"/>
        </w:numPr>
        <w:tabs>
          <w:tab w:val="left" w:pos="645"/>
          <w:tab w:val="left" w:pos="646"/>
        </w:tabs>
        <w:jc w:val="left"/>
        <w:rPr>
          <w:sz w:val="24"/>
          <w:szCs w:val="24"/>
          <w:lang w:val="en-US"/>
        </w:rPr>
      </w:pPr>
      <w:r w:rsidRPr="0040174E">
        <w:rPr>
          <w:sz w:val="24"/>
          <w:szCs w:val="24"/>
        </w:rPr>
        <w:t>местоимения</w:t>
      </w:r>
      <w:r w:rsidRPr="0040174E">
        <w:rPr>
          <w:sz w:val="24"/>
          <w:szCs w:val="24"/>
          <w:lang w:val="en-US"/>
        </w:rPr>
        <w:t>other/another,both,all,</w:t>
      </w:r>
      <w:r w:rsidRPr="0040174E">
        <w:rPr>
          <w:spacing w:val="-4"/>
          <w:sz w:val="24"/>
          <w:szCs w:val="24"/>
          <w:lang w:val="en-US"/>
        </w:rPr>
        <w:t>one;</w:t>
      </w:r>
    </w:p>
    <w:p w:rsidR="00A25144" w:rsidRPr="0040174E" w:rsidRDefault="002C1F89">
      <w:pPr>
        <w:pStyle w:val="a4"/>
        <w:numPr>
          <w:ilvl w:val="0"/>
          <w:numId w:val="229"/>
        </w:numPr>
        <w:tabs>
          <w:tab w:val="left" w:pos="645"/>
          <w:tab w:val="left" w:pos="646"/>
        </w:tabs>
        <w:spacing w:before="26"/>
        <w:jc w:val="left"/>
        <w:rPr>
          <w:sz w:val="24"/>
          <w:szCs w:val="24"/>
        </w:rPr>
      </w:pPr>
      <w:r w:rsidRPr="0040174E">
        <w:rPr>
          <w:sz w:val="24"/>
          <w:szCs w:val="24"/>
        </w:rPr>
        <w:t>6количественныечислительныедляобозначениябольших</w:t>
      </w:r>
      <w:r w:rsidRPr="0040174E">
        <w:rPr>
          <w:spacing w:val="-2"/>
          <w:sz w:val="24"/>
          <w:szCs w:val="24"/>
        </w:rPr>
        <w:t>чисел</w:t>
      </w:r>
    </w:p>
    <w:p w:rsidR="00A25144" w:rsidRPr="0040174E" w:rsidRDefault="00A25144">
      <w:pPr>
        <w:rPr>
          <w:sz w:val="24"/>
          <w:szCs w:val="24"/>
        </w:rPr>
        <w:sectPr w:rsidR="00A25144" w:rsidRPr="0040174E">
          <w:type w:val="continuous"/>
          <w:pgSz w:w="11910" w:h="16840"/>
          <w:pgMar w:top="1040" w:right="680" w:bottom="280" w:left="1600" w:header="0" w:footer="957" w:gutter="0"/>
          <w:cols w:num="2" w:space="720" w:equalWidth="0">
            <w:col w:w="974" w:space="40"/>
            <w:col w:w="8616"/>
          </w:cols>
        </w:sectPr>
      </w:pPr>
    </w:p>
    <w:p w:rsidR="00A25144" w:rsidRPr="0040174E" w:rsidRDefault="002C1F89">
      <w:pPr>
        <w:pStyle w:val="a3"/>
        <w:spacing w:before="27"/>
        <w:ind w:firstLine="0"/>
        <w:rPr>
          <w:sz w:val="24"/>
          <w:szCs w:val="24"/>
        </w:rPr>
      </w:pPr>
      <w:r w:rsidRPr="0040174E">
        <w:rPr>
          <w:sz w:val="24"/>
          <w:szCs w:val="24"/>
        </w:rPr>
        <w:lastRenderedPageBreak/>
        <w:t xml:space="preserve">(до1 000 </w:t>
      </w:r>
      <w:r w:rsidRPr="0040174E">
        <w:rPr>
          <w:spacing w:val="-2"/>
          <w:sz w:val="24"/>
          <w:szCs w:val="24"/>
        </w:rPr>
        <w:t>000);</w:t>
      </w:r>
    </w:p>
    <w:p w:rsidR="00A25144" w:rsidRPr="0040174E" w:rsidRDefault="002C1F89">
      <w:pPr>
        <w:pStyle w:val="a4"/>
        <w:numPr>
          <w:ilvl w:val="0"/>
          <w:numId w:val="230"/>
        </w:numPr>
        <w:tabs>
          <w:tab w:val="left" w:pos="1115"/>
        </w:tabs>
        <w:spacing w:before="26"/>
        <w:ind w:left="1114" w:hanging="305"/>
        <w:rPr>
          <w:sz w:val="24"/>
          <w:szCs w:val="24"/>
        </w:rPr>
      </w:pPr>
      <w:r w:rsidRPr="0040174E">
        <w:rPr>
          <w:i/>
          <w:sz w:val="24"/>
          <w:szCs w:val="24"/>
        </w:rPr>
        <w:t>владеть</w:t>
      </w:r>
      <w:r w:rsidRPr="0040174E">
        <w:rPr>
          <w:sz w:val="24"/>
          <w:szCs w:val="24"/>
        </w:rPr>
        <w:t>социокультурнымизнаниямии</w:t>
      </w:r>
      <w:r w:rsidRPr="0040174E">
        <w:rPr>
          <w:spacing w:val="-2"/>
          <w:sz w:val="24"/>
          <w:szCs w:val="24"/>
        </w:rPr>
        <w:t>умениями:</w:t>
      </w:r>
    </w:p>
    <w:p w:rsidR="00A25144" w:rsidRPr="0040174E" w:rsidRDefault="002C1F89">
      <w:pPr>
        <w:pStyle w:val="a3"/>
        <w:spacing w:before="24" w:line="259" w:lineRule="auto"/>
        <w:ind w:right="171" w:firstLine="566"/>
        <w:rPr>
          <w:sz w:val="24"/>
          <w:szCs w:val="24"/>
        </w:rPr>
      </w:pPr>
      <w:r w:rsidRPr="0040174E">
        <w:rPr>
          <w:sz w:val="24"/>
          <w:szCs w:val="24"/>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25144" w:rsidRPr="0040174E" w:rsidRDefault="002C1F89">
      <w:pPr>
        <w:pStyle w:val="a3"/>
        <w:spacing w:line="259" w:lineRule="auto"/>
        <w:ind w:right="167" w:firstLine="566"/>
        <w:rPr>
          <w:sz w:val="24"/>
          <w:szCs w:val="24"/>
        </w:rPr>
      </w:pPr>
      <w:r w:rsidRPr="0040174E">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25144" w:rsidRPr="0040174E" w:rsidRDefault="002C1F89">
      <w:pPr>
        <w:pStyle w:val="a3"/>
        <w:spacing w:line="259" w:lineRule="auto"/>
        <w:ind w:right="167" w:firstLine="566"/>
        <w:rPr>
          <w:sz w:val="24"/>
          <w:szCs w:val="24"/>
        </w:rPr>
      </w:pPr>
      <w:r w:rsidRPr="0040174E">
        <w:rPr>
          <w:sz w:val="24"/>
          <w:szCs w:val="24"/>
        </w:rPr>
        <w:t>обладатьбазовымизнаниямиосоциокультурномпортретеикультурном наследии родной страны и страны/стран изучаемого языка;</w:t>
      </w:r>
    </w:p>
    <w:p w:rsidR="00A25144" w:rsidRPr="0040174E" w:rsidRDefault="002C1F89">
      <w:pPr>
        <w:pStyle w:val="a3"/>
        <w:ind w:left="810" w:firstLine="0"/>
        <w:rPr>
          <w:sz w:val="24"/>
          <w:szCs w:val="24"/>
        </w:rPr>
      </w:pPr>
      <w:r w:rsidRPr="0040174E">
        <w:rPr>
          <w:sz w:val="24"/>
          <w:szCs w:val="24"/>
        </w:rPr>
        <w:t>краткопредставлятьРоссиюистрану/страныизучаемого</w:t>
      </w:r>
      <w:r w:rsidRPr="0040174E">
        <w:rPr>
          <w:spacing w:val="-2"/>
          <w:sz w:val="24"/>
          <w:szCs w:val="24"/>
        </w:rPr>
        <w:t>языка;</w:t>
      </w:r>
    </w:p>
    <w:p w:rsidR="00A25144" w:rsidRPr="0040174E" w:rsidRDefault="002C1F89">
      <w:pPr>
        <w:pStyle w:val="a4"/>
        <w:numPr>
          <w:ilvl w:val="0"/>
          <w:numId w:val="230"/>
        </w:numPr>
        <w:tabs>
          <w:tab w:val="left" w:pos="1180"/>
        </w:tabs>
        <w:spacing w:before="23" w:line="259" w:lineRule="auto"/>
        <w:ind w:left="243" w:right="168" w:firstLine="566"/>
        <w:rPr>
          <w:sz w:val="24"/>
          <w:szCs w:val="24"/>
        </w:rPr>
      </w:pPr>
      <w:r w:rsidRPr="0040174E">
        <w:rPr>
          <w:i/>
          <w:sz w:val="24"/>
          <w:szCs w:val="24"/>
        </w:rPr>
        <w:t xml:space="preserve">владеть </w:t>
      </w:r>
      <w:r w:rsidRPr="0040174E">
        <w:rPr>
          <w:sz w:val="24"/>
          <w:szCs w:val="24"/>
        </w:rPr>
        <w:t xml:space="preserve">компенсаторными умениями: использовать при чтении и аудировании языковую догадку, в том числе контекстуальную; при непосредственномобщении—переспрашивать,проситьповторить,уточняя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sidRPr="0040174E">
        <w:rPr>
          <w:spacing w:val="-2"/>
          <w:sz w:val="24"/>
          <w:szCs w:val="24"/>
        </w:rPr>
        <w:t>информации;</w:t>
      </w:r>
    </w:p>
    <w:p w:rsidR="00A25144" w:rsidRPr="0040174E" w:rsidRDefault="002C1F89">
      <w:pPr>
        <w:pStyle w:val="a4"/>
        <w:numPr>
          <w:ilvl w:val="0"/>
          <w:numId w:val="230"/>
        </w:numPr>
        <w:tabs>
          <w:tab w:val="left" w:pos="1235"/>
        </w:tabs>
        <w:spacing w:line="259" w:lineRule="auto"/>
        <w:ind w:left="243" w:right="167" w:firstLine="566"/>
        <w:rPr>
          <w:sz w:val="24"/>
          <w:szCs w:val="24"/>
        </w:rPr>
      </w:pPr>
      <w:r w:rsidRPr="0040174E">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5144" w:rsidRPr="0040174E" w:rsidRDefault="002C1F89">
      <w:pPr>
        <w:pStyle w:val="a4"/>
        <w:numPr>
          <w:ilvl w:val="0"/>
          <w:numId w:val="230"/>
        </w:numPr>
        <w:tabs>
          <w:tab w:val="left" w:pos="1218"/>
        </w:tabs>
        <w:spacing w:line="259" w:lineRule="auto"/>
        <w:ind w:left="243" w:right="172" w:firstLine="566"/>
        <w:rPr>
          <w:sz w:val="24"/>
          <w:szCs w:val="24"/>
        </w:rPr>
      </w:pPr>
      <w:r w:rsidRPr="0040174E">
        <w:rPr>
          <w:sz w:val="24"/>
          <w:szCs w:val="24"/>
        </w:rPr>
        <w:t>использовать иноязычные словари и справочники, в том числе информационно-справочные системы в электронной форме;</w:t>
      </w:r>
    </w:p>
    <w:p w:rsidR="00A25144" w:rsidRPr="0040174E" w:rsidRDefault="002C1F89">
      <w:pPr>
        <w:pStyle w:val="a4"/>
        <w:numPr>
          <w:ilvl w:val="0"/>
          <w:numId w:val="230"/>
        </w:numPr>
        <w:tabs>
          <w:tab w:val="left" w:pos="1223"/>
        </w:tabs>
        <w:spacing w:line="256" w:lineRule="auto"/>
        <w:ind w:left="243" w:right="177" w:firstLine="566"/>
        <w:rPr>
          <w:sz w:val="24"/>
          <w:szCs w:val="24"/>
        </w:rPr>
      </w:pPr>
      <w:r w:rsidRPr="0040174E">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A25144" w:rsidRPr="0040174E" w:rsidRDefault="002C1F89">
      <w:pPr>
        <w:pStyle w:val="a4"/>
        <w:numPr>
          <w:ilvl w:val="0"/>
          <w:numId w:val="230"/>
        </w:numPr>
        <w:tabs>
          <w:tab w:val="left" w:pos="1299"/>
        </w:tabs>
        <w:spacing w:before="4" w:line="259" w:lineRule="auto"/>
        <w:ind w:left="243" w:right="174" w:firstLine="566"/>
        <w:rPr>
          <w:sz w:val="24"/>
          <w:szCs w:val="24"/>
        </w:rPr>
      </w:pPr>
      <w:r w:rsidRPr="0040174E">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5144" w:rsidRPr="0040174E" w:rsidRDefault="002C1F89">
      <w:pPr>
        <w:pStyle w:val="a4"/>
        <w:numPr>
          <w:ilvl w:val="0"/>
          <w:numId w:val="235"/>
        </w:numPr>
        <w:tabs>
          <w:tab w:val="left" w:pos="1022"/>
        </w:tabs>
        <w:spacing w:before="69"/>
        <w:ind w:left="1021"/>
        <w:jc w:val="both"/>
        <w:rPr>
          <w:b/>
          <w:sz w:val="24"/>
          <w:szCs w:val="24"/>
        </w:rPr>
      </w:pPr>
      <w:r w:rsidRPr="0040174E">
        <w:rPr>
          <w:b/>
          <w:spacing w:val="-2"/>
          <w:sz w:val="24"/>
          <w:szCs w:val="24"/>
        </w:rPr>
        <w:t>класс</w:t>
      </w:r>
    </w:p>
    <w:p w:rsidR="00A25144" w:rsidRPr="0040174E" w:rsidRDefault="002C1F89">
      <w:pPr>
        <w:pStyle w:val="a4"/>
        <w:numPr>
          <w:ilvl w:val="0"/>
          <w:numId w:val="228"/>
        </w:numPr>
        <w:tabs>
          <w:tab w:val="left" w:pos="1115"/>
        </w:tabs>
        <w:spacing w:before="22"/>
        <w:jc w:val="both"/>
        <w:rPr>
          <w:i/>
          <w:sz w:val="24"/>
          <w:szCs w:val="24"/>
        </w:rPr>
      </w:pPr>
      <w:r w:rsidRPr="0040174E">
        <w:rPr>
          <w:i/>
          <w:sz w:val="24"/>
          <w:szCs w:val="24"/>
        </w:rPr>
        <w:t>владеть</w:t>
      </w:r>
      <w:r w:rsidRPr="0040174E">
        <w:rPr>
          <w:sz w:val="24"/>
          <w:szCs w:val="24"/>
        </w:rPr>
        <w:t>основнымивидамиречевой</w:t>
      </w:r>
      <w:r w:rsidRPr="0040174E">
        <w:rPr>
          <w:spacing w:val="-2"/>
          <w:sz w:val="24"/>
          <w:szCs w:val="24"/>
        </w:rPr>
        <w:t>деятельности:</w:t>
      </w:r>
    </w:p>
    <w:p w:rsidR="00A25144" w:rsidRPr="0040174E" w:rsidRDefault="002C1F89">
      <w:pPr>
        <w:pStyle w:val="a3"/>
        <w:spacing w:before="26" w:line="259" w:lineRule="auto"/>
        <w:ind w:right="169" w:firstLine="566"/>
        <w:rPr>
          <w:sz w:val="24"/>
          <w:szCs w:val="24"/>
        </w:rPr>
      </w:pPr>
      <w:r w:rsidRPr="0040174E">
        <w:rPr>
          <w:b/>
          <w:sz w:val="24"/>
          <w:szCs w:val="24"/>
        </w:rPr>
        <w:t xml:space="preserve">говорение: </w:t>
      </w:r>
      <w:r w:rsidRPr="0040174E">
        <w:rPr>
          <w:sz w:val="24"/>
          <w:szCs w:val="24"/>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25144" w:rsidRPr="0040174E" w:rsidRDefault="002C1F89">
      <w:pPr>
        <w:pStyle w:val="a3"/>
        <w:spacing w:line="259" w:lineRule="auto"/>
        <w:ind w:right="166" w:firstLine="566"/>
        <w:rPr>
          <w:sz w:val="24"/>
          <w:szCs w:val="24"/>
        </w:rPr>
      </w:pPr>
      <w:r w:rsidRPr="0040174E">
        <w:rPr>
          <w:sz w:val="24"/>
          <w:szCs w:val="24"/>
        </w:rPr>
        <w:t>создаватьразные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w:t>
      </w:r>
    </w:p>
    <w:p w:rsidR="00A25144" w:rsidRPr="0040174E" w:rsidRDefault="00A25144">
      <w:pPr>
        <w:pStyle w:val="a3"/>
        <w:spacing w:before="11"/>
        <w:ind w:left="0" w:firstLine="0"/>
        <w:jc w:val="left"/>
        <w:rPr>
          <w:sz w:val="24"/>
          <w:szCs w:val="24"/>
        </w:rPr>
      </w:pPr>
    </w:p>
    <w:p w:rsidR="00A25144" w:rsidRPr="0040174E" w:rsidRDefault="002C1F89">
      <w:pPr>
        <w:pStyle w:val="a3"/>
        <w:spacing w:line="259" w:lineRule="auto"/>
        <w:ind w:right="165" w:firstLine="566"/>
        <w:rPr>
          <w:sz w:val="24"/>
          <w:szCs w:val="24"/>
        </w:rPr>
      </w:pPr>
      <w:r w:rsidRPr="0040174E">
        <w:rPr>
          <w:sz w:val="24"/>
          <w:szCs w:val="24"/>
        </w:rPr>
        <w:t>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w:t>
      </w:r>
    </w:p>
    <w:p w:rsidR="00A25144" w:rsidRPr="0040174E" w:rsidRDefault="002C1F89">
      <w:pPr>
        <w:pStyle w:val="a3"/>
        <w:spacing w:before="1" w:line="256" w:lineRule="auto"/>
        <w:ind w:right="168" w:firstLine="566"/>
        <w:rPr>
          <w:sz w:val="24"/>
          <w:szCs w:val="24"/>
        </w:rPr>
      </w:pPr>
      <w:r w:rsidRPr="0040174E">
        <w:rPr>
          <w:sz w:val="24"/>
          <w:szCs w:val="24"/>
        </w:rPr>
        <w:t xml:space="preserve">излагать результаты выполненной проектной работы (объём — 9—10 </w:t>
      </w:r>
      <w:r w:rsidRPr="0040174E">
        <w:rPr>
          <w:spacing w:val="-2"/>
          <w:sz w:val="24"/>
          <w:szCs w:val="24"/>
        </w:rPr>
        <w:t>фраз);</w:t>
      </w:r>
    </w:p>
    <w:p w:rsidR="00A25144" w:rsidRPr="0040174E" w:rsidRDefault="002C1F89">
      <w:pPr>
        <w:pStyle w:val="a3"/>
        <w:spacing w:before="4" w:line="259" w:lineRule="auto"/>
        <w:ind w:right="170" w:firstLine="566"/>
        <w:rPr>
          <w:sz w:val="24"/>
          <w:szCs w:val="24"/>
        </w:rPr>
      </w:pPr>
      <w:r w:rsidRPr="0040174E">
        <w:rPr>
          <w:b/>
          <w:sz w:val="24"/>
          <w:szCs w:val="24"/>
        </w:rPr>
        <w:t>аудирование</w:t>
      </w:r>
      <w:r w:rsidRPr="0040174E">
        <w:rPr>
          <w:sz w:val="24"/>
          <w:szCs w:val="24"/>
        </w:rPr>
        <w:t xml:space="preserve">: воспринимать на слух и понимать несложные аутентичныетексты,содержащиеотдельныенеизученныеязыковыеявления, в зависимости от поставленной коммуникативной задачи: с пониманием основного содержания, с пониманием нужной/интересующей/ запрашиваемой информации (время звучания </w:t>
      </w:r>
      <w:r w:rsidRPr="0040174E">
        <w:rPr>
          <w:sz w:val="24"/>
          <w:szCs w:val="24"/>
        </w:rPr>
        <w:lastRenderedPageBreak/>
        <w:t>текста/текстов для аудирования— до 2 минут); прогнозировать содержание звучащего текста по началу сообщения;</w:t>
      </w:r>
    </w:p>
    <w:p w:rsidR="00A25144" w:rsidRPr="0040174E" w:rsidRDefault="002C1F89">
      <w:pPr>
        <w:pStyle w:val="a3"/>
        <w:spacing w:line="259" w:lineRule="auto"/>
        <w:ind w:right="166" w:firstLine="566"/>
        <w:rPr>
          <w:sz w:val="24"/>
          <w:szCs w:val="24"/>
        </w:rPr>
      </w:pPr>
      <w:r w:rsidRPr="0040174E">
        <w:rPr>
          <w:b/>
          <w:sz w:val="24"/>
          <w:szCs w:val="24"/>
        </w:rPr>
        <w:t xml:space="preserve">смысловое чтение: </w:t>
      </w:r>
      <w:r w:rsidRPr="0040174E">
        <w:rPr>
          <w:sz w:val="24"/>
          <w:szCs w:val="24"/>
        </w:rPr>
        <w:t>читать про себя и понимать несложные аутентичныетексты,содержащиеотдельныенеизученныеязыковыеявления,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чтения—350—500слов);читатьнесплошныетексты(таблицы,диаграммы) и понимать представленную в них информацию; определять последовательность главных фактов/событий в тексте;</w:t>
      </w:r>
    </w:p>
    <w:p w:rsidR="00A25144" w:rsidRPr="0040174E" w:rsidRDefault="002C1F89">
      <w:pPr>
        <w:pStyle w:val="a3"/>
        <w:spacing w:line="259" w:lineRule="auto"/>
        <w:ind w:right="167" w:firstLine="566"/>
        <w:rPr>
          <w:sz w:val="24"/>
          <w:szCs w:val="24"/>
        </w:rPr>
      </w:pPr>
      <w:r w:rsidRPr="0040174E">
        <w:rPr>
          <w:b/>
          <w:sz w:val="24"/>
          <w:szCs w:val="24"/>
        </w:rPr>
        <w:t xml:space="preserve">письменная речь: </w:t>
      </w:r>
      <w:r w:rsidRPr="0040174E">
        <w:rPr>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(объёмсообщения—до110слов);создаватьнебольшое</w:t>
      </w:r>
      <w:r w:rsidRPr="0040174E">
        <w:rPr>
          <w:spacing w:val="-2"/>
          <w:sz w:val="24"/>
          <w:szCs w:val="24"/>
        </w:rPr>
        <w:t>письменное</w:t>
      </w:r>
    </w:p>
    <w:p w:rsidR="00A25144" w:rsidRPr="0040174E" w:rsidRDefault="002C1F89">
      <w:pPr>
        <w:pStyle w:val="a3"/>
        <w:spacing w:before="65" w:line="259" w:lineRule="auto"/>
        <w:ind w:right="173" w:firstLine="0"/>
        <w:rPr>
          <w:sz w:val="24"/>
          <w:szCs w:val="24"/>
        </w:rPr>
      </w:pPr>
      <w:r w:rsidRPr="0040174E">
        <w:rPr>
          <w:sz w:val="24"/>
          <w:szCs w:val="24"/>
        </w:rPr>
        <w:t>высказывание сопорой на образец, план, таблицу и/или прочитанный/прослушанный текст (объём высказывания — до 110 слов);</w:t>
      </w:r>
    </w:p>
    <w:p w:rsidR="00A25144" w:rsidRPr="0040174E" w:rsidRDefault="002C1F89">
      <w:pPr>
        <w:pStyle w:val="a4"/>
        <w:numPr>
          <w:ilvl w:val="0"/>
          <w:numId w:val="228"/>
        </w:numPr>
        <w:tabs>
          <w:tab w:val="left" w:pos="1153"/>
        </w:tabs>
        <w:spacing w:before="1" w:line="259" w:lineRule="auto"/>
        <w:ind w:left="243" w:right="164" w:firstLine="566"/>
        <w:jc w:val="both"/>
        <w:rPr>
          <w:sz w:val="24"/>
          <w:szCs w:val="24"/>
        </w:rPr>
      </w:pPr>
      <w:r w:rsidRPr="0040174E">
        <w:rPr>
          <w:sz w:val="24"/>
          <w:szCs w:val="24"/>
        </w:rPr>
        <w:t xml:space="preserve">владеть </w:t>
      </w:r>
      <w:r w:rsidRPr="0040174E">
        <w:rPr>
          <w:b/>
          <w:sz w:val="24"/>
          <w:szCs w:val="24"/>
        </w:rPr>
        <w:t xml:space="preserve">фонетическими </w:t>
      </w:r>
      <w:r w:rsidRPr="0040174E">
        <w:rPr>
          <w:sz w:val="24"/>
          <w:szCs w:val="24"/>
        </w:rPr>
        <w:t>навыками: различать на слух и адекватно, без ошибок, ведущих к сбою коммуникации, произносить слова с правильным ударениеми фразы ссоблюдениемихритмико-интонационных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25144" w:rsidRPr="0040174E" w:rsidRDefault="002C1F89">
      <w:pPr>
        <w:pStyle w:val="a3"/>
        <w:spacing w:line="259" w:lineRule="auto"/>
        <w:ind w:right="173" w:firstLine="566"/>
        <w:rPr>
          <w:sz w:val="24"/>
          <w:szCs w:val="24"/>
        </w:rPr>
      </w:pPr>
      <w:r w:rsidRPr="0040174E">
        <w:rPr>
          <w:sz w:val="24"/>
          <w:szCs w:val="24"/>
        </w:rPr>
        <w:t xml:space="preserve">владеть орфографическими навыками: правильно писать изученные </w:t>
      </w:r>
      <w:r w:rsidRPr="0040174E">
        <w:rPr>
          <w:spacing w:val="-2"/>
          <w:sz w:val="24"/>
          <w:szCs w:val="24"/>
        </w:rPr>
        <w:t>слова;</w:t>
      </w:r>
    </w:p>
    <w:p w:rsidR="00A25144" w:rsidRPr="0040174E" w:rsidRDefault="002C1F89">
      <w:pPr>
        <w:pStyle w:val="a3"/>
        <w:spacing w:line="259" w:lineRule="auto"/>
        <w:ind w:right="175" w:firstLine="566"/>
        <w:rPr>
          <w:sz w:val="24"/>
          <w:szCs w:val="24"/>
        </w:rPr>
      </w:pPr>
      <w:r w:rsidRPr="0040174E">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5144" w:rsidRPr="0040174E" w:rsidRDefault="002C1F89">
      <w:pPr>
        <w:pStyle w:val="a4"/>
        <w:numPr>
          <w:ilvl w:val="0"/>
          <w:numId w:val="228"/>
        </w:numPr>
        <w:tabs>
          <w:tab w:val="left" w:pos="1235"/>
        </w:tabs>
        <w:spacing w:line="259" w:lineRule="auto"/>
        <w:ind w:left="243" w:right="165" w:firstLine="635"/>
        <w:jc w:val="both"/>
        <w:rPr>
          <w:sz w:val="24"/>
          <w:szCs w:val="24"/>
        </w:rPr>
      </w:pPr>
      <w:r w:rsidRPr="0040174E">
        <w:rPr>
          <w:i/>
          <w:sz w:val="24"/>
          <w:szCs w:val="24"/>
        </w:rPr>
        <w:t xml:space="preserve">распознавать </w:t>
      </w:r>
      <w:r w:rsidRPr="0040174E">
        <w:rPr>
          <w:sz w:val="24"/>
          <w:szCs w:val="24"/>
        </w:rPr>
        <w:t xml:space="preserve">в звучащем и письменном тексте 1250 лексических единиц (слов, словосочетаний, речевых клише) и правильно </w:t>
      </w:r>
      <w:r w:rsidRPr="0040174E">
        <w:rPr>
          <w:i/>
          <w:sz w:val="24"/>
          <w:szCs w:val="24"/>
        </w:rPr>
        <w:t xml:space="preserve">употреблять </w:t>
      </w:r>
      <w:r w:rsidRPr="0040174E">
        <w:rPr>
          <w:sz w:val="24"/>
          <w:szCs w:val="24"/>
        </w:rPr>
        <w:t xml:space="preserve">в устной и письменной речи 1050 лексических единиц, обслуживающих ситуации общения в рамках тематического содержания, с соблюдением существующихнормлексическойсочетаемости;распознаватьиупотреблять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w:t>
      </w:r>
      <w:r w:rsidRPr="0040174E">
        <w:rPr>
          <w:i/>
          <w:sz w:val="24"/>
          <w:szCs w:val="24"/>
        </w:rPr>
        <w:t>inter-;</w:t>
      </w:r>
    </w:p>
    <w:p w:rsidR="00A25144" w:rsidRPr="0040174E" w:rsidRDefault="002C1F89">
      <w:pPr>
        <w:pStyle w:val="a3"/>
        <w:spacing w:line="259" w:lineRule="auto"/>
        <w:ind w:right="166" w:firstLine="566"/>
        <w:rPr>
          <w:sz w:val="24"/>
          <w:szCs w:val="24"/>
        </w:rPr>
      </w:pPr>
      <w:r w:rsidRPr="0040174E">
        <w:rPr>
          <w:i/>
          <w:sz w:val="24"/>
          <w:szCs w:val="24"/>
        </w:rPr>
        <w:t xml:space="preserve">распознавать и употреблять </w:t>
      </w:r>
      <w:r w:rsidRPr="0040174E">
        <w:rPr>
          <w:sz w:val="24"/>
          <w:szCs w:val="24"/>
        </w:rPr>
        <w:t>в устнойи письменной речи родственные слова, образованные с помощью конверсии (имя существительное от неопределённой формы глагола (to walk — awalk), глагол от имени существительного (a present — to present), имя существительное от прилагательного (rich— the rich);</w:t>
      </w:r>
    </w:p>
    <w:p w:rsidR="00A25144" w:rsidRPr="0040174E" w:rsidRDefault="002C1F89">
      <w:pPr>
        <w:pStyle w:val="a3"/>
        <w:spacing w:line="259" w:lineRule="auto"/>
        <w:ind w:right="166" w:firstLine="635"/>
        <w:rPr>
          <w:sz w:val="24"/>
          <w:szCs w:val="24"/>
        </w:rPr>
      </w:pPr>
      <w:r w:rsidRPr="0040174E">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25144" w:rsidRPr="0040174E" w:rsidRDefault="002C1F89">
      <w:pPr>
        <w:pStyle w:val="a4"/>
        <w:numPr>
          <w:ilvl w:val="0"/>
          <w:numId w:val="228"/>
        </w:numPr>
        <w:tabs>
          <w:tab w:val="left" w:pos="1199"/>
        </w:tabs>
        <w:spacing w:line="259" w:lineRule="auto"/>
        <w:ind w:left="243" w:right="172" w:firstLine="566"/>
        <w:jc w:val="both"/>
        <w:rPr>
          <w:sz w:val="24"/>
          <w:szCs w:val="24"/>
        </w:rPr>
      </w:pPr>
      <w:r w:rsidRPr="0040174E">
        <w:rPr>
          <w:i/>
          <w:sz w:val="24"/>
          <w:szCs w:val="24"/>
        </w:rPr>
        <w:t xml:space="preserve">знать и понимать </w:t>
      </w:r>
      <w:r w:rsidRPr="0040174E">
        <w:rPr>
          <w:sz w:val="24"/>
          <w:szCs w:val="24"/>
        </w:rPr>
        <w:t>особенностей структуры простых и сложных предложений английского языка; различных коммуникативных типов предложений английского языка;</w:t>
      </w:r>
    </w:p>
    <w:p w:rsidR="00A25144" w:rsidRPr="0040174E" w:rsidRDefault="002C1F89">
      <w:pPr>
        <w:pStyle w:val="a3"/>
        <w:spacing w:line="259" w:lineRule="auto"/>
        <w:ind w:right="167" w:firstLine="566"/>
        <w:rPr>
          <w:sz w:val="24"/>
          <w:szCs w:val="24"/>
        </w:rPr>
      </w:pPr>
      <w:r w:rsidRPr="0040174E">
        <w:rPr>
          <w:i/>
          <w:sz w:val="24"/>
          <w:szCs w:val="24"/>
        </w:rPr>
        <w:lastRenderedPageBreak/>
        <w:t xml:space="preserve">распознавать </w:t>
      </w:r>
      <w:r w:rsidRPr="0040174E">
        <w:rPr>
          <w:sz w:val="24"/>
          <w:szCs w:val="24"/>
        </w:rPr>
        <w:t>в письменном и звучащем тексте и употреблять в устной и письменной речи:</w:t>
      </w:r>
    </w:p>
    <w:p w:rsidR="00A25144" w:rsidRPr="0040174E" w:rsidRDefault="002C1F89">
      <w:pPr>
        <w:pStyle w:val="a4"/>
        <w:numPr>
          <w:ilvl w:val="0"/>
          <w:numId w:val="227"/>
        </w:numPr>
        <w:tabs>
          <w:tab w:val="left" w:pos="952"/>
        </w:tabs>
        <w:spacing w:before="65"/>
        <w:ind w:left="951"/>
        <w:rPr>
          <w:sz w:val="24"/>
          <w:szCs w:val="24"/>
        </w:rPr>
      </w:pPr>
      <w:r w:rsidRPr="0040174E">
        <w:rPr>
          <w:sz w:val="24"/>
          <w:szCs w:val="24"/>
        </w:rPr>
        <w:t>предложениясосложнымдополнением(Complex</w:t>
      </w:r>
      <w:r w:rsidRPr="0040174E">
        <w:rPr>
          <w:spacing w:val="-2"/>
          <w:sz w:val="24"/>
          <w:szCs w:val="24"/>
        </w:rPr>
        <w:t>Object);</w:t>
      </w:r>
    </w:p>
    <w:p w:rsidR="00A25144" w:rsidRPr="0040174E" w:rsidRDefault="002C1F89">
      <w:pPr>
        <w:pStyle w:val="a4"/>
        <w:numPr>
          <w:ilvl w:val="0"/>
          <w:numId w:val="227"/>
        </w:numPr>
        <w:tabs>
          <w:tab w:val="left" w:pos="952"/>
        </w:tabs>
        <w:spacing w:before="26"/>
        <w:ind w:left="951"/>
        <w:rPr>
          <w:sz w:val="24"/>
          <w:szCs w:val="24"/>
        </w:rPr>
      </w:pPr>
      <w:r w:rsidRPr="0040174E">
        <w:rPr>
          <w:sz w:val="24"/>
          <w:szCs w:val="24"/>
        </w:rPr>
        <w:t>всетипывопросительныхпредложенийвPastPerfect</w:t>
      </w:r>
      <w:r w:rsidRPr="0040174E">
        <w:rPr>
          <w:spacing w:val="-2"/>
          <w:sz w:val="24"/>
          <w:szCs w:val="24"/>
        </w:rPr>
        <w:t>Tense;</w:t>
      </w:r>
    </w:p>
    <w:p w:rsidR="00A25144" w:rsidRPr="0040174E" w:rsidRDefault="002C1F89">
      <w:pPr>
        <w:pStyle w:val="a4"/>
        <w:numPr>
          <w:ilvl w:val="0"/>
          <w:numId w:val="227"/>
        </w:numPr>
        <w:tabs>
          <w:tab w:val="left" w:pos="952"/>
        </w:tabs>
        <w:spacing w:before="26" w:line="259" w:lineRule="auto"/>
        <w:ind w:right="165" w:firstLine="566"/>
        <w:rPr>
          <w:sz w:val="24"/>
          <w:szCs w:val="24"/>
        </w:rPr>
      </w:pPr>
      <w:r w:rsidRPr="0040174E">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25144" w:rsidRPr="0040174E" w:rsidRDefault="002C1F89">
      <w:pPr>
        <w:pStyle w:val="a4"/>
        <w:numPr>
          <w:ilvl w:val="0"/>
          <w:numId w:val="227"/>
        </w:numPr>
        <w:tabs>
          <w:tab w:val="left" w:pos="952"/>
        </w:tabs>
        <w:spacing w:line="320" w:lineRule="exact"/>
        <w:ind w:left="951"/>
        <w:rPr>
          <w:sz w:val="24"/>
          <w:szCs w:val="24"/>
        </w:rPr>
      </w:pPr>
      <w:r w:rsidRPr="0040174E">
        <w:rPr>
          <w:sz w:val="24"/>
          <w:szCs w:val="24"/>
        </w:rPr>
        <w:t>согласованиевремёнврамкахсложного</w:t>
      </w:r>
      <w:r w:rsidRPr="0040174E">
        <w:rPr>
          <w:spacing w:val="-2"/>
          <w:sz w:val="24"/>
          <w:szCs w:val="24"/>
        </w:rPr>
        <w:t>предложения;</w:t>
      </w:r>
    </w:p>
    <w:p w:rsidR="00A25144" w:rsidRPr="0040174E" w:rsidRDefault="002C1F89">
      <w:pPr>
        <w:pStyle w:val="a4"/>
        <w:numPr>
          <w:ilvl w:val="0"/>
          <w:numId w:val="227"/>
        </w:numPr>
        <w:tabs>
          <w:tab w:val="left" w:pos="952"/>
        </w:tabs>
        <w:spacing w:before="26" w:line="259" w:lineRule="auto"/>
        <w:ind w:right="171" w:firstLine="566"/>
        <w:rPr>
          <w:sz w:val="24"/>
          <w:szCs w:val="24"/>
        </w:rPr>
      </w:pPr>
      <w:r w:rsidRPr="0040174E">
        <w:rPr>
          <w:sz w:val="24"/>
          <w:szCs w:val="24"/>
        </w:rPr>
        <w:t>согласование подлежащего, выраженного собирательным существительным (family, police), со сказуемым;</w:t>
      </w:r>
    </w:p>
    <w:p w:rsidR="00A25144" w:rsidRPr="0040174E" w:rsidRDefault="002C1F89">
      <w:pPr>
        <w:pStyle w:val="a4"/>
        <w:numPr>
          <w:ilvl w:val="0"/>
          <w:numId w:val="227"/>
        </w:numPr>
        <w:tabs>
          <w:tab w:val="left" w:pos="952"/>
        </w:tabs>
        <w:spacing w:before="1"/>
        <w:ind w:left="951"/>
        <w:jc w:val="left"/>
        <w:rPr>
          <w:sz w:val="24"/>
          <w:szCs w:val="24"/>
          <w:lang w:val="en-US"/>
        </w:rPr>
      </w:pPr>
      <w:r w:rsidRPr="0040174E">
        <w:rPr>
          <w:sz w:val="24"/>
          <w:szCs w:val="24"/>
        </w:rPr>
        <w:t>конструкциисглаголамина</w:t>
      </w:r>
      <w:r w:rsidRPr="0040174E">
        <w:rPr>
          <w:sz w:val="24"/>
          <w:szCs w:val="24"/>
          <w:lang w:val="en-US"/>
        </w:rPr>
        <w:t>-ing:tolove/hatedoing</w:t>
      </w:r>
      <w:r w:rsidRPr="0040174E">
        <w:rPr>
          <w:spacing w:val="-2"/>
          <w:sz w:val="24"/>
          <w:szCs w:val="24"/>
          <w:lang w:val="en-US"/>
        </w:rPr>
        <w:t>something;</w:t>
      </w:r>
    </w:p>
    <w:p w:rsidR="00A25144" w:rsidRPr="0040174E" w:rsidRDefault="002C1F89">
      <w:pPr>
        <w:pStyle w:val="a4"/>
        <w:numPr>
          <w:ilvl w:val="0"/>
          <w:numId w:val="227"/>
        </w:numPr>
        <w:tabs>
          <w:tab w:val="left" w:pos="952"/>
        </w:tabs>
        <w:spacing w:before="23"/>
        <w:ind w:left="951"/>
        <w:jc w:val="left"/>
        <w:rPr>
          <w:sz w:val="24"/>
          <w:szCs w:val="24"/>
          <w:lang w:val="en-US"/>
        </w:rPr>
      </w:pPr>
      <w:r w:rsidRPr="0040174E">
        <w:rPr>
          <w:sz w:val="24"/>
          <w:szCs w:val="24"/>
        </w:rPr>
        <w:t>конструкции</w:t>
      </w:r>
      <w:r w:rsidRPr="0040174E">
        <w:rPr>
          <w:sz w:val="24"/>
          <w:szCs w:val="24"/>
          <w:lang w:val="en-US"/>
        </w:rPr>
        <w:t>,</w:t>
      </w:r>
      <w:r w:rsidRPr="0040174E">
        <w:rPr>
          <w:sz w:val="24"/>
          <w:szCs w:val="24"/>
        </w:rPr>
        <w:t>содержащиеглаголы</w:t>
      </w:r>
      <w:r w:rsidRPr="0040174E">
        <w:rPr>
          <w:sz w:val="24"/>
          <w:szCs w:val="24"/>
          <w:lang w:val="en-US"/>
        </w:rPr>
        <w:t>-</w:t>
      </w:r>
      <w:r w:rsidRPr="0040174E">
        <w:rPr>
          <w:sz w:val="24"/>
          <w:szCs w:val="24"/>
        </w:rPr>
        <w:t>связки</w:t>
      </w:r>
      <w:r w:rsidRPr="0040174E">
        <w:rPr>
          <w:sz w:val="24"/>
          <w:szCs w:val="24"/>
          <w:lang w:val="en-US"/>
        </w:rPr>
        <w:t>tobe/tolook/tofeel/to</w:t>
      </w:r>
      <w:r w:rsidRPr="0040174E">
        <w:rPr>
          <w:spacing w:val="-2"/>
          <w:sz w:val="24"/>
          <w:szCs w:val="24"/>
          <w:lang w:val="en-US"/>
        </w:rPr>
        <w:t>seem;</w:t>
      </w:r>
    </w:p>
    <w:p w:rsidR="00A25144" w:rsidRPr="0040174E" w:rsidRDefault="002C1F89">
      <w:pPr>
        <w:pStyle w:val="a4"/>
        <w:numPr>
          <w:ilvl w:val="0"/>
          <w:numId w:val="227"/>
        </w:numPr>
        <w:tabs>
          <w:tab w:val="left" w:pos="952"/>
        </w:tabs>
        <w:spacing w:before="26"/>
        <w:ind w:left="951"/>
        <w:jc w:val="left"/>
        <w:rPr>
          <w:sz w:val="24"/>
          <w:szCs w:val="24"/>
          <w:lang w:val="en-US"/>
        </w:rPr>
      </w:pPr>
      <w:r w:rsidRPr="0040174E">
        <w:rPr>
          <w:sz w:val="24"/>
          <w:szCs w:val="24"/>
        </w:rPr>
        <w:t>конструкции</w:t>
      </w:r>
      <w:r w:rsidRPr="0040174E">
        <w:rPr>
          <w:sz w:val="24"/>
          <w:szCs w:val="24"/>
          <w:lang w:val="en-US"/>
        </w:rPr>
        <w:t>be/getusedtodosomething;be/getuseddoing</w:t>
      </w:r>
      <w:r w:rsidRPr="0040174E">
        <w:rPr>
          <w:spacing w:val="-2"/>
          <w:sz w:val="24"/>
          <w:szCs w:val="24"/>
          <w:lang w:val="en-US"/>
        </w:rPr>
        <w:t>something;</w:t>
      </w:r>
    </w:p>
    <w:p w:rsidR="00A25144" w:rsidRPr="0040174E" w:rsidRDefault="002C1F89">
      <w:pPr>
        <w:pStyle w:val="a4"/>
        <w:numPr>
          <w:ilvl w:val="0"/>
          <w:numId w:val="227"/>
        </w:numPr>
        <w:tabs>
          <w:tab w:val="left" w:pos="952"/>
        </w:tabs>
        <w:spacing w:before="26"/>
        <w:ind w:left="951"/>
        <w:jc w:val="left"/>
        <w:rPr>
          <w:sz w:val="24"/>
          <w:szCs w:val="24"/>
        </w:rPr>
      </w:pPr>
      <w:r w:rsidRPr="0040174E">
        <w:rPr>
          <w:sz w:val="24"/>
          <w:szCs w:val="24"/>
        </w:rPr>
        <w:t>конструкциюboth…and</w:t>
      </w:r>
      <w:r w:rsidRPr="0040174E">
        <w:rPr>
          <w:spacing w:val="-5"/>
          <w:sz w:val="24"/>
          <w:szCs w:val="24"/>
        </w:rPr>
        <w:t>…;</w:t>
      </w:r>
    </w:p>
    <w:p w:rsidR="00A25144" w:rsidRPr="0040174E" w:rsidRDefault="002C1F89">
      <w:pPr>
        <w:pStyle w:val="a4"/>
        <w:numPr>
          <w:ilvl w:val="0"/>
          <w:numId w:val="227"/>
        </w:numPr>
        <w:tabs>
          <w:tab w:val="left" w:pos="952"/>
        </w:tabs>
        <w:spacing w:before="27" w:line="259" w:lineRule="auto"/>
        <w:ind w:right="165" w:firstLine="566"/>
        <w:rPr>
          <w:sz w:val="24"/>
          <w:szCs w:val="24"/>
          <w:lang w:val="en-US"/>
        </w:rPr>
      </w:pPr>
      <w:r w:rsidRPr="0040174E">
        <w:rPr>
          <w:sz w:val="24"/>
          <w:szCs w:val="24"/>
        </w:rPr>
        <w:t>конструкции</w:t>
      </w:r>
      <w:r w:rsidRPr="0040174E">
        <w:rPr>
          <w:sz w:val="24"/>
          <w:szCs w:val="24"/>
          <w:lang w:val="en-US"/>
        </w:rPr>
        <w:t xml:space="preserve"> c </w:t>
      </w:r>
      <w:r w:rsidRPr="0040174E">
        <w:rPr>
          <w:sz w:val="24"/>
          <w:szCs w:val="24"/>
        </w:rPr>
        <w:t>глаголами</w:t>
      </w:r>
      <w:r w:rsidRPr="0040174E">
        <w:rPr>
          <w:sz w:val="24"/>
          <w:szCs w:val="24"/>
          <w:lang w:val="en-US"/>
        </w:rPr>
        <w:t xml:space="preserve"> to stop, to remember, to forget (</w:t>
      </w:r>
      <w:r w:rsidRPr="0040174E">
        <w:rPr>
          <w:sz w:val="24"/>
          <w:szCs w:val="24"/>
        </w:rPr>
        <w:t>разницавзначении</w:t>
      </w:r>
      <w:r w:rsidRPr="0040174E">
        <w:rPr>
          <w:sz w:val="24"/>
          <w:szCs w:val="24"/>
          <w:lang w:val="en-US"/>
        </w:rPr>
        <w:t xml:space="preserve"> to stop doing smth </w:t>
      </w:r>
      <w:r w:rsidRPr="0040174E">
        <w:rPr>
          <w:sz w:val="24"/>
          <w:szCs w:val="24"/>
        </w:rPr>
        <w:t>и</w:t>
      </w:r>
      <w:r w:rsidRPr="0040174E">
        <w:rPr>
          <w:sz w:val="24"/>
          <w:szCs w:val="24"/>
          <w:lang w:val="en-US"/>
        </w:rPr>
        <w:t xml:space="preserve"> to stop to do smth);</w:t>
      </w:r>
    </w:p>
    <w:p w:rsidR="00A25144" w:rsidRPr="0040174E" w:rsidRDefault="002C1F89">
      <w:pPr>
        <w:pStyle w:val="a4"/>
        <w:numPr>
          <w:ilvl w:val="0"/>
          <w:numId w:val="227"/>
        </w:numPr>
        <w:tabs>
          <w:tab w:val="left" w:pos="952"/>
        </w:tabs>
        <w:spacing w:line="259" w:lineRule="auto"/>
        <w:ind w:right="166" w:firstLine="566"/>
        <w:rPr>
          <w:sz w:val="24"/>
          <w:szCs w:val="24"/>
          <w:lang w:val="en-US"/>
        </w:rPr>
      </w:pPr>
      <w:r w:rsidRPr="0040174E">
        <w:rPr>
          <w:sz w:val="24"/>
          <w:szCs w:val="24"/>
        </w:rPr>
        <w:t>глаголыввидо</w:t>
      </w:r>
      <w:r w:rsidRPr="0040174E">
        <w:rPr>
          <w:sz w:val="24"/>
          <w:szCs w:val="24"/>
          <w:lang w:val="en-US"/>
        </w:rPr>
        <w:t>-</w:t>
      </w:r>
      <w:r w:rsidRPr="0040174E">
        <w:rPr>
          <w:sz w:val="24"/>
          <w:szCs w:val="24"/>
        </w:rPr>
        <w:t>временныхформахдействительногозалогавизъявительномнаклонении</w:t>
      </w:r>
      <w:r w:rsidRPr="0040174E">
        <w:rPr>
          <w:sz w:val="24"/>
          <w:szCs w:val="24"/>
          <w:lang w:val="en-US"/>
        </w:rPr>
        <w:t xml:space="preserve"> (Past Perfect Tense; Present Perfect Continuous Tense, Future-in-the-Past);</w:t>
      </w:r>
    </w:p>
    <w:p w:rsidR="00A25144" w:rsidRPr="0040174E" w:rsidRDefault="002C1F89">
      <w:pPr>
        <w:pStyle w:val="a4"/>
        <w:numPr>
          <w:ilvl w:val="0"/>
          <w:numId w:val="227"/>
        </w:numPr>
        <w:tabs>
          <w:tab w:val="left" w:pos="952"/>
        </w:tabs>
        <w:spacing w:line="256" w:lineRule="auto"/>
        <w:ind w:right="166" w:firstLine="566"/>
        <w:rPr>
          <w:sz w:val="24"/>
          <w:szCs w:val="24"/>
        </w:rPr>
      </w:pPr>
      <w:r w:rsidRPr="0040174E">
        <w:rPr>
          <w:sz w:val="24"/>
          <w:szCs w:val="24"/>
        </w:rPr>
        <w:t xml:space="preserve">модальные глаголы в косвенной речи в настоящем и прошедшем </w:t>
      </w:r>
      <w:r w:rsidRPr="0040174E">
        <w:rPr>
          <w:spacing w:val="-2"/>
          <w:sz w:val="24"/>
          <w:szCs w:val="24"/>
        </w:rPr>
        <w:t>времени;</w:t>
      </w:r>
    </w:p>
    <w:p w:rsidR="00A25144" w:rsidRPr="0040174E" w:rsidRDefault="002C1F89">
      <w:pPr>
        <w:pStyle w:val="a4"/>
        <w:numPr>
          <w:ilvl w:val="0"/>
          <w:numId w:val="227"/>
        </w:numPr>
        <w:tabs>
          <w:tab w:val="left" w:pos="952"/>
        </w:tabs>
        <w:spacing w:before="4" w:line="259" w:lineRule="auto"/>
        <w:ind w:right="167" w:firstLine="566"/>
        <w:rPr>
          <w:sz w:val="24"/>
          <w:szCs w:val="24"/>
        </w:rPr>
      </w:pPr>
      <w:r w:rsidRPr="0040174E">
        <w:rPr>
          <w:sz w:val="24"/>
          <w:szCs w:val="24"/>
        </w:rPr>
        <w:t>неличныеформыглагола(инфинитив,герундий,причастиянастоящего и прошедшего времени);</w:t>
      </w:r>
    </w:p>
    <w:p w:rsidR="00A25144" w:rsidRPr="0040174E" w:rsidRDefault="002C1F89">
      <w:pPr>
        <w:pStyle w:val="a4"/>
        <w:numPr>
          <w:ilvl w:val="0"/>
          <w:numId w:val="227"/>
        </w:numPr>
        <w:tabs>
          <w:tab w:val="left" w:pos="952"/>
        </w:tabs>
        <w:ind w:left="951"/>
        <w:rPr>
          <w:sz w:val="24"/>
          <w:szCs w:val="24"/>
        </w:rPr>
      </w:pPr>
      <w:r w:rsidRPr="0040174E">
        <w:rPr>
          <w:sz w:val="24"/>
          <w:szCs w:val="24"/>
        </w:rPr>
        <w:t>наречияtoo—</w:t>
      </w:r>
      <w:r w:rsidRPr="0040174E">
        <w:rPr>
          <w:spacing w:val="-2"/>
          <w:sz w:val="24"/>
          <w:szCs w:val="24"/>
        </w:rPr>
        <w:t>enough;</w:t>
      </w:r>
    </w:p>
    <w:p w:rsidR="00A25144" w:rsidRPr="0040174E" w:rsidRDefault="002C1F89">
      <w:pPr>
        <w:pStyle w:val="a4"/>
        <w:numPr>
          <w:ilvl w:val="0"/>
          <w:numId w:val="227"/>
        </w:numPr>
        <w:tabs>
          <w:tab w:val="left" w:pos="952"/>
        </w:tabs>
        <w:spacing w:before="26" w:line="256" w:lineRule="auto"/>
        <w:ind w:right="165" w:firstLine="566"/>
        <w:rPr>
          <w:sz w:val="24"/>
          <w:szCs w:val="24"/>
        </w:rPr>
      </w:pPr>
      <w:r w:rsidRPr="0040174E">
        <w:rPr>
          <w:sz w:val="24"/>
          <w:szCs w:val="24"/>
        </w:rPr>
        <w:t>отрицательные местоимения no (и его производные nobody, nothing, etc.), none.</w:t>
      </w:r>
    </w:p>
    <w:p w:rsidR="00A25144" w:rsidRPr="0040174E" w:rsidRDefault="002C1F89">
      <w:pPr>
        <w:pStyle w:val="a4"/>
        <w:numPr>
          <w:ilvl w:val="0"/>
          <w:numId w:val="228"/>
        </w:numPr>
        <w:tabs>
          <w:tab w:val="left" w:pos="1197"/>
        </w:tabs>
        <w:spacing w:before="5" w:line="259" w:lineRule="auto"/>
        <w:ind w:left="243" w:right="163" w:firstLine="566"/>
        <w:jc w:val="both"/>
        <w:rPr>
          <w:sz w:val="24"/>
          <w:szCs w:val="24"/>
        </w:rPr>
      </w:pPr>
      <w:r w:rsidRPr="0040174E">
        <w:rPr>
          <w:i/>
          <w:sz w:val="24"/>
          <w:szCs w:val="24"/>
        </w:rPr>
        <w:t xml:space="preserve">владеть </w:t>
      </w:r>
      <w:r w:rsidRPr="0040174E">
        <w:rPr>
          <w:sz w:val="24"/>
          <w:szCs w:val="24"/>
        </w:rPr>
        <w:t>социокультурными знаниями и умениями: осуществлять межличностноеимежкультурноеобщение,используязнанияонационально- 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A25144" w:rsidRPr="0040174E" w:rsidRDefault="002C1F89">
      <w:pPr>
        <w:pStyle w:val="a3"/>
        <w:spacing w:line="259" w:lineRule="auto"/>
        <w:ind w:right="171" w:firstLine="566"/>
        <w:rPr>
          <w:sz w:val="24"/>
          <w:szCs w:val="24"/>
        </w:rPr>
      </w:pPr>
      <w:r w:rsidRPr="0040174E">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25144" w:rsidRPr="0040174E" w:rsidRDefault="002C1F89">
      <w:pPr>
        <w:pStyle w:val="a4"/>
        <w:numPr>
          <w:ilvl w:val="0"/>
          <w:numId w:val="228"/>
        </w:numPr>
        <w:tabs>
          <w:tab w:val="left" w:pos="1189"/>
        </w:tabs>
        <w:spacing w:line="259" w:lineRule="auto"/>
        <w:ind w:left="243" w:right="166" w:firstLine="566"/>
        <w:jc w:val="both"/>
        <w:rPr>
          <w:sz w:val="24"/>
          <w:szCs w:val="24"/>
        </w:rPr>
      </w:pPr>
      <w:r w:rsidRPr="0040174E">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непосредственномобщении—переспрашивать,проситьповторить,уточняя значение незнакомых слов; игнорировать информацию, не являющуюся необходимойдляпониманияосновногосодержания</w:t>
      </w:r>
      <w:r w:rsidRPr="0040174E">
        <w:rPr>
          <w:spacing w:val="-2"/>
          <w:sz w:val="24"/>
          <w:szCs w:val="24"/>
        </w:rPr>
        <w:t>прочитанного/</w:t>
      </w:r>
    </w:p>
    <w:p w:rsidR="00A25144" w:rsidRPr="0040174E" w:rsidRDefault="002C1F89">
      <w:pPr>
        <w:pStyle w:val="a3"/>
        <w:spacing w:before="65" w:line="259" w:lineRule="auto"/>
        <w:ind w:right="174" w:firstLine="0"/>
        <w:rPr>
          <w:sz w:val="24"/>
          <w:szCs w:val="24"/>
        </w:rPr>
      </w:pPr>
      <w:r w:rsidRPr="0040174E">
        <w:rPr>
          <w:sz w:val="24"/>
          <w:szCs w:val="24"/>
        </w:rPr>
        <w:t xml:space="preserve">прослушанного текста или для нахождения в тексте запрашиваемой </w:t>
      </w:r>
      <w:r w:rsidRPr="0040174E">
        <w:rPr>
          <w:spacing w:val="-2"/>
          <w:sz w:val="24"/>
          <w:szCs w:val="24"/>
        </w:rPr>
        <w:t>информации;</w:t>
      </w:r>
    </w:p>
    <w:p w:rsidR="00A25144" w:rsidRPr="0040174E" w:rsidRDefault="002C1F89">
      <w:pPr>
        <w:pStyle w:val="a4"/>
        <w:numPr>
          <w:ilvl w:val="0"/>
          <w:numId w:val="228"/>
        </w:numPr>
        <w:tabs>
          <w:tab w:val="left" w:pos="1391"/>
        </w:tabs>
        <w:spacing w:before="1" w:line="259" w:lineRule="auto"/>
        <w:ind w:left="243" w:right="167" w:firstLine="566"/>
        <w:jc w:val="both"/>
        <w:rPr>
          <w:sz w:val="24"/>
          <w:szCs w:val="24"/>
        </w:rPr>
      </w:pPr>
      <w:r w:rsidRPr="0040174E">
        <w:rPr>
          <w:i/>
          <w:sz w:val="24"/>
          <w:szCs w:val="24"/>
        </w:rPr>
        <w:t>понимать</w:t>
      </w:r>
      <w:r w:rsidRPr="0040174E">
        <w:rPr>
          <w:sz w:val="24"/>
          <w:szCs w:val="24"/>
        </w:rPr>
        <w:t>речевыеразличиявситуацияхофициальногоинеофициальногообщенияврамкахотобранноготематическогосодержания и использовать лексико-грамматические средства с их учётом;</w:t>
      </w:r>
    </w:p>
    <w:p w:rsidR="00A25144" w:rsidRPr="0040174E" w:rsidRDefault="002C1F89">
      <w:pPr>
        <w:pStyle w:val="a4"/>
        <w:numPr>
          <w:ilvl w:val="0"/>
          <w:numId w:val="228"/>
        </w:numPr>
        <w:tabs>
          <w:tab w:val="left" w:pos="1103"/>
        </w:tabs>
        <w:spacing w:line="259" w:lineRule="auto"/>
        <w:ind w:left="243" w:right="168" w:firstLine="566"/>
        <w:jc w:val="both"/>
        <w:rPr>
          <w:sz w:val="24"/>
          <w:szCs w:val="24"/>
        </w:rPr>
      </w:pPr>
      <w:r w:rsidRPr="0040174E">
        <w:rPr>
          <w:sz w:val="24"/>
          <w:szCs w:val="24"/>
        </w:rPr>
        <w:t>уметьрассматриватьнескольковариантоврешениякоммуникативной задачи в продуктивных видах речевой деятельности (говорении и письменной речи);</w:t>
      </w:r>
    </w:p>
    <w:p w:rsidR="00A25144" w:rsidRPr="0040174E" w:rsidRDefault="002C1F89">
      <w:pPr>
        <w:pStyle w:val="a4"/>
        <w:numPr>
          <w:ilvl w:val="0"/>
          <w:numId w:val="228"/>
        </w:numPr>
        <w:tabs>
          <w:tab w:val="left" w:pos="1235"/>
        </w:tabs>
        <w:spacing w:line="259" w:lineRule="auto"/>
        <w:ind w:left="243" w:right="173" w:firstLine="566"/>
        <w:jc w:val="both"/>
        <w:rPr>
          <w:sz w:val="24"/>
          <w:szCs w:val="24"/>
        </w:rPr>
      </w:pPr>
      <w:r w:rsidRPr="0040174E">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5144" w:rsidRPr="0040174E" w:rsidRDefault="002C1F89">
      <w:pPr>
        <w:pStyle w:val="a4"/>
        <w:numPr>
          <w:ilvl w:val="0"/>
          <w:numId w:val="228"/>
        </w:numPr>
        <w:tabs>
          <w:tab w:val="left" w:pos="1340"/>
        </w:tabs>
        <w:spacing w:line="259" w:lineRule="auto"/>
        <w:ind w:left="243" w:right="169" w:firstLine="566"/>
        <w:jc w:val="both"/>
        <w:rPr>
          <w:sz w:val="24"/>
          <w:szCs w:val="24"/>
        </w:rPr>
      </w:pPr>
      <w:r w:rsidRPr="0040174E">
        <w:rPr>
          <w:sz w:val="24"/>
          <w:szCs w:val="24"/>
        </w:rPr>
        <w:t>использовать иноязычные словари и справочники, в том числе информационно-</w:t>
      </w:r>
      <w:r w:rsidRPr="0040174E">
        <w:rPr>
          <w:sz w:val="24"/>
          <w:szCs w:val="24"/>
        </w:rPr>
        <w:lastRenderedPageBreak/>
        <w:t>справочные системы в электронной форме;</w:t>
      </w:r>
    </w:p>
    <w:p w:rsidR="00A25144" w:rsidRPr="0040174E" w:rsidRDefault="002C1F89">
      <w:pPr>
        <w:pStyle w:val="a4"/>
        <w:numPr>
          <w:ilvl w:val="0"/>
          <w:numId w:val="228"/>
        </w:numPr>
        <w:tabs>
          <w:tab w:val="left" w:pos="1342"/>
        </w:tabs>
        <w:spacing w:line="256" w:lineRule="auto"/>
        <w:ind w:left="243" w:right="175" w:firstLine="566"/>
        <w:jc w:val="both"/>
        <w:rPr>
          <w:sz w:val="24"/>
          <w:szCs w:val="24"/>
        </w:rPr>
      </w:pPr>
      <w:r w:rsidRPr="0040174E">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A25144" w:rsidRPr="0040174E" w:rsidRDefault="002C1F89">
      <w:pPr>
        <w:pStyle w:val="a4"/>
        <w:numPr>
          <w:ilvl w:val="0"/>
          <w:numId w:val="228"/>
        </w:numPr>
        <w:tabs>
          <w:tab w:val="left" w:pos="1299"/>
        </w:tabs>
        <w:spacing w:before="3" w:line="259" w:lineRule="auto"/>
        <w:ind w:left="243" w:right="168" w:firstLine="566"/>
        <w:jc w:val="both"/>
        <w:rPr>
          <w:sz w:val="24"/>
          <w:szCs w:val="24"/>
        </w:rPr>
      </w:pPr>
      <w:r w:rsidRPr="0040174E">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25144" w:rsidRPr="0040174E" w:rsidRDefault="00A25144">
      <w:pPr>
        <w:pStyle w:val="a3"/>
        <w:spacing w:before="6"/>
        <w:ind w:left="0" w:firstLine="0"/>
        <w:jc w:val="left"/>
        <w:rPr>
          <w:sz w:val="24"/>
          <w:szCs w:val="24"/>
        </w:rPr>
      </w:pPr>
    </w:p>
    <w:p w:rsidR="00A25144" w:rsidRPr="0040174E" w:rsidRDefault="002C1F89">
      <w:pPr>
        <w:pStyle w:val="a4"/>
        <w:numPr>
          <w:ilvl w:val="0"/>
          <w:numId w:val="235"/>
        </w:numPr>
        <w:tabs>
          <w:tab w:val="left" w:pos="1022"/>
        </w:tabs>
        <w:ind w:left="1021"/>
        <w:jc w:val="both"/>
        <w:rPr>
          <w:b/>
          <w:sz w:val="24"/>
          <w:szCs w:val="24"/>
        </w:rPr>
      </w:pPr>
      <w:r w:rsidRPr="0040174E">
        <w:rPr>
          <w:b/>
          <w:spacing w:val="-2"/>
          <w:sz w:val="24"/>
          <w:szCs w:val="24"/>
        </w:rPr>
        <w:t>класс</w:t>
      </w:r>
    </w:p>
    <w:p w:rsidR="00A25144" w:rsidRPr="0040174E" w:rsidRDefault="002C1F89">
      <w:pPr>
        <w:pStyle w:val="a4"/>
        <w:numPr>
          <w:ilvl w:val="0"/>
          <w:numId w:val="226"/>
        </w:numPr>
        <w:tabs>
          <w:tab w:val="left" w:pos="1185"/>
        </w:tabs>
        <w:spacing w:before="21"/>
        <w:ind w:hanging="306"/>
        <w:jc w:val="both"/>
        <w:rPr>
          <w:sz w:val="24"/>
          <w:szCs w:val="24"/>
        </w:rPr>
      </w:pPr>
      <w:r w:rsidRPr="0040174E">
        <w:rPr>
          <w:i/>
          <w:sz w:val="24"/>
          <w:szCs w:val="24"/>
        </w:rPr>
        <w:t>владеть</w:t>
      </w:r>
      <w:r w:rsidRPr="0040174E">
        <w:rPr>
          <w:sz w:val="24"/>
          <w:szCs w:val="24"/>
        </w:rPr>
        <w:t>основнымивидамиречевой</w:t>
      </w:r>
      <w:r w:rsidRPr="0040174E">
        <w:rPr>
          <w:spacing w:val="-2"/>
          <w:sz w:val="24"/>
          <w:szCs w:val="24"/>
        </w:rPr>
        <w:t>деятельности:</w:t>
      </w:r>
    </w:p>
    <w:p w:rsidR="00A25144" w:rsidRPr="0040174E" w:rsidRDefault="002C1F89">
      <w:pPr>
        <w:pStyle w:val="a3"/>
        <w:spacing w:before="26" w:line="259" w:lineRule="auto"/>
        <w:ind w:right="168" w:firstLine="566"/>
        <w:rPr>
          <w:sz w:val="24"/>
          <w:szCs w:val="24"/>
        </w:rPr>
      </w:pPr>
      <w:r w:rsidRPr="0040174E">
        <w:rPr>
          <w:b/>
          <w:sz w:val="24"/>
          <w:szCs w:val="24"/>
        </w:rPr>
        <w:t xml:space="preserve">говорение: </w:t>
      </w:r>
      <w:r w:rsidRPr="0040174E">
        <w:rPr>
          <w:sz w:val="24"/>
          <w:szCs w:val="24"/>
        </w:rPr>
        <w:t>вести комбинированный диалог, включающий различные виды диалогов (диалог этикетного характера, диалог—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соблюдениемнормречевогоэтикета,принятоговстране/странахизучаемого языка (до 6—8 реплик со стороны каждого собеседника);</w:t>
      </w:r>
    </w:p>
    <w:p w:rsidR="00A25144" w:rsidRPr="0040174E" w:rsidRDefault="002C1F89">
      <w:pPr>
        <w:pStyle w:val="a3"/>
        <w:tabs>
          <w:tab w:val="left" w:pos="1293"/>
          <w:tab w:val="left" w:pos="2897"/>
          <w:tab w:val="left" w:pos="4394"/>
          <w:tab w:val="left" w:pos="6173"/>
          <w:tab w:val="left" w:pos="8044"/>
        </w:tabs>
        <w:spacing w:line="259" w:lineRule="auto"/>
        <w:ind w:right="165" w:firstLine="566"/>
        <w:rPr>
          <w:sz w:val="24"/>
          <w:szCs w:val="24"/>
        </w:rPr>
      </w:pPr>
      <w:r w:rsidRPr="0040174E">
        <w:rPr>
          <w:i/>
          <w:sz w:val="24"/>
          <w:szCs w:val="24"/>
        </w:rPr>
        <w:t>создавать</w:t>
      </w:r>
      <w:r w:rsidRPr="0040174E">
        <w:rPr>
          <w:sz w:val="24"/>
          <w:szCs w:val="24"/>
        </w:rPr>
        <w:t xml:space="preserve">разныевидымонологическихвысказываний(описание,втом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w:t>
      </w:r>
      <w:r w:rsidRPr="0040174E">
        <w:rPr>
          <w:spacing w:val="-6"/>
          <w:sz w:val="24"/>
          <w:szCs w:val="24"/>
        </w:rPr>
        <w:t>до</w:t>
      </w:r>
      <w:r w:rsidRPr="0040174E">
        <w:rPr>
          <w:sz w:val="24"/>
          <w:szCs w:val="24"/>
        </w:rPr>
        <w:tab/>
      </w:r>
      <w:r w:rsidRPr="0040174E">
        <w:rPr>
          <w:spacing w:val="-4"/>
          <w:sz w:val="24"/>
          <w:szCs w:val="24"/>
        </w:rPr>
        <w:t>10—12</w:t>
      </w:r>
      <w:r w:rsidRPr="0040174E">
        <w:rPr>
          <w:sz w:val="24"/>
          <w:szCs w:val="24"/>
        </w:rPr>
        <w:tab/>
      </w:r>
      <w:r w:rsidRPr="0040174E">
        <w:rPr>
          <w:spacing w:val="-2"/>
          <w:sz w:val="24"/>
          <w:szCs w:val="24"/>
        </w:rPr>
        <w:t>фраз);</w:t>
      </w:r>
      <w:r w:rsidRPr="0040174E">
        <w:rPr>
          <w:sz w:val="24"/>
          <w:szCs w:val="24"/>
        </w:rPr>
        <w:tab/>
      </w:r>
      <w:r w:rsidRPr="0040174E">
        <w:rPr>
          <w:spacing w:val="-2"/>
          <w:sz w:val="24"/>
          <w:szCs w:val="24"/>
        </w:rPr>
        <w:t>излагать</w:t>
      </w:r>
      <w:r w:rsidRPr="0040174E">
        <w:rPr>
          <w:sz w:val="24"/>
          <w:szCs w:val="24"/>
        </w:rPr>
        <w:tab/>
      </w:r>
      <w:r w:rsidRPr="0040174E">
        <w:rPr>
          <w:spacing w:val="-2"/>
          <w:sz w:val="24"/>
          <w:szCs w:val="24"/>
        </w:rPr>
        <w:t>основное</w:t>
      </w:r>
      <w:r w:rsidRPr="0040174E">
        <w:rPr>
          <w:sz w:val="24"/>
          <w:szCs w:val="24"/>
        </w:rPr>
        <w:tab/>
      </w:r>
      <w:r w:rsidRPr="0040174E">
        <w:rPr>
          <w:spacing w:val="-2"/>
          <w:sz w:val="24"/>
          <w:szCs w:val="24"/>
        </w:rPr>
        <w:t xml:space="preserve">содержание </w:t>
      </w:r>
      <w:r w:rsidRPr="0040174E">
        <w:rPr>
          <w:sz w:val="24"/>
          <w:szCs w:val="24"/>
        </w:rPr>
        <w:t>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A25144" w:rsidRPr="0040174E" w:rsidRDefault="002C1F89">
      <w:pPr>
        <w:pStyle w:val="a3"/>
        <w:spacing w:line="259" w:lineRule="auto"/>
        <w:ind w:right="165" w:firstLine="566"/>
        <w:rPr>
          <w:sz w:val="24"/>
          <w:szCs w:val="24"/>
        </w:rPr>
      </w:pPr>
      <w:r w:rsidRPr="0040174E">
        <w:rPr>
          <w:b/>
          <w:sz w:val="24"/>
          <w:szCs w:val="24"/>
        </w:rPr>
        <w:t>аудирование</w:t>
      </w:r>
      <w:r w:rsidRPr="0040174E">
        <w:rPr>
          <w:sz w:val="24"/>
          <w:szCs w:val="24"/>
        </w:rPr>
        <w:t>: воспринимать на слух и понимать несложные аутентичныетексты,содержащиеотдельныенеизученныеязыковыеявления, в зависимости от поставленной коммуникативной задачи: с пониманием основногосодержания,спониманием</w:t>
      </w:r>
      <w:r w:rsidRPr="0040174E">
        <w:rPr>
          <w:spacing w:val="-2"/>
          <w:sz w:val="24"/>
          <w:szCs w:val="24"/>
        </w:rPr>
        <w:t>нужной/интересующей/</w:t>
      </w:r>
    </w:p>
    <w:p w:rsidR="00A25144" w:rsidRPr="0040174E" w:rsidRDefault="002C1F89">
      <w:pPr>
        <w:pStyle w:val="a3"/>
        <w:spacing w:before="65" w:line="259" w:lineRule="auto"/>
        <w:ind w:right="167" w:firstLine="0"/>
        <w:rPr>
          <w:sz w:val="24"/>
          <w:szCs w:val="24"/>
        </w:rPr>
      </w:pPr>
      <w:r w:rsidRPr="0040174E">
        <w:rPr>
          <w:sz w:val="24"/>
          <w:szCs w:val="24"/>
        </w:rPr>
        <w:t>запрашиваемой информации (время звучания текста/текстов для аудирования — до 2 минут);</w:t>
      </w:r>
    </w:p>
    <w:p w:rsidR="00A25144" w:rsidRPr="0040174E" w:rsidRDefault="002C1F89">
      <w:pPr>
        <w:pStyle w:val="a3"/>
        <w:spacing w:before="1" w:line="259" w:lineRule="auto"/>
        <w:ind w:right="168" w:firstLine="566"/>
        <w:rPr>
          <w:sz w:val="24"/>
          <w:szCs w:val="24"/>
        </w:rPr>
      </w:pPr>
      <w:r w:rsidRPr="0040174E">
        <w:rPr>
          <w:b/>
          <w:sz w:val="24"/>
          <w:szCs w:val="24"/>
        </w:rPr>
        <w:t>смысловоечтение</w:t>
      </w:r>
      <w:r w:rsidRPr="0040174E">
        <w:rPr>
          <w:sz w:val="24"/>
          <w:szCs w:val="24"/>
        </w:rPr>
        <w:t>:читатьпросебяипониматьнесложныеаутентичные тексты,содержащиеотдельныенеизученныеязыковыеявления,сразличной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500—600 слов);читатьпросебянесплошныетексты(таблицы,диаграммы)ипонимать представленнуювнихинформацию;обобщатьиоцениватьполученнуюпри чтении информацию;</w:t>
      </w:r>
    </w:p>
    <w:p w:rsidR="00A25144" w:rsidRPr="0040174E" w:rsidRDefault="002C1F89">
      <w:pPr>
        <w:pStyle w:val="a3"/>
        <w:tabs>
          <w:tab w:val="left" w:pos="2342"/>
          <w:tab w:val="left" w:pos="4280"/>
          <w:tab w:val="left" w:pos="5986"/>
          <w:tab w:val="left" w:pos="8039"/>
        </w:tabs>
        <w:spacing w:line="259" w:lineRule="auto"/>
        <w:ind w:right="166" w:firstLine="566"/>
        <w:rPr>
          <w:sz w:val="24"/>
          <w:szCs w:val="24"/>
        </w:rPr>
      </w:pPr>
      <w:r w:rsidRPr="0040174E">
        <w:rPr>
          <w:b/>
          <w:sz w:val="24"/>
          <w:szCs w:val="24"/>
        </w:rPr>
        <w:t xml:space="preserve">письменная речь: </w:t>
      </w:r>
      <w:r w:rsidRPr="0040174E">
        <w:rPr>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до 120 слов); создавать небольшое письменное высказывание с опорой на образец, план, таблицу, прочитанный/прослушанный текст (объём высказывания — до 120слов); </w:t>
      </w:r>
      <w:r w:rsidRPr="0040174E">
        <w:rPr>
          <w:spacing w:val="-2"/>
          <w:sz w:val="24"/>
          <w:szCs w:val="24"/>
        </w:rPr>
        <w:t>заполнять</w:t>
      </w:r>
      <w:r w:rsidRPr="0040174E">
        <w:rPr>
          <w:sz w:val="24"/>
          <w:szCs w:val="24"/>
        </w:rPr>
        <w:tab/>
      </w:r>
      <w:r w:rsidRPr="0040174E">
        <w:rPr>
          <w:spacing w:val="-2"/>
          <w:sz w:val="24"/>
          <w:szCs w:val="24"/>
        </w:rPr>
        <w:t>таблицу,</w:t>
      </w:r>
      <w:r w:rsidRPr="0040174E">
        <w:rPr>
          <w:sz w:val="24"/>
          <w:szCs w:val="24"/>
        </w:rPr>
        <w:tab/>
      </w:r>
      <w:r w:rsidRPr="0040174E">
        <w:rPr>
          <w:spacing w:val="-2"/>
          <w:sz w:val="24"/>
          <w:szCs w:val="24"/>
        </w:rPr>
        <w:t>кратко</w:t>
      </w:r>
      <w:r w:rsidRPr="0040174E">
        <w:rPr>
          <w:sz w:val="24"/>
          <w:szCs w:val="24"/>
        </w:rPr>
        <w:tab/>
      </w:r>
      <w:r w:rsidRPr="0040174E">
        <w:rPr>
          <w:spacing w:val="-2"/>
          <w:sz w:val="24"/>
          <w:szCs w:val="24"/>
        </w:rPr>
        <w:t>фиксируя</w:t>
      </w:r>
      <w:r w:rsidRPr="0040174E">
        <w:rPr>
          <w:sz w:val="24"/>
          <w:szCs w:val="24"/>
        </w:rPr>
        <w:tab/>
      </w:r>
      <w:r w:rsidRPr="0040174E">
        <w:rPr>
          <w:spacing w:val="-2"/>
          <w:sz w:val="24"/>
          <w:szCs w:val="24"/>
        </w:rPr>
        <w:t xml:space="preserve">содержание </w:t>
      </w:r>
      <w:r w:rsidRPr="0040174E">
        <w:rPr>
          <w:sz w:val="24"/>
          <w:szCs w:val="24"/>
        </w:rPr>
        <w:t>прочитанного/прослушанного текста; письменно представлять результаты выполненной проектной работы (объём — 100—120 слов);</w:t>
      </w:r>
    </w:p>
    <w:p w:rsidR="00A25144" w:rsidRPr="0040174E" w:rsidRDefault="002C1F89">
      <w:pPr>
        <w:pStyle w:val="a4"/>
        <w:numPr>
          <w:ilvl w:val="0"/>
          <w:numId w:val="226"/>
        </w:numPr>
        <w:tabs>
          <w:tab w:val="left" w:pos="1108"/>
        </w:tabs>
        <w:spacing w:line="259" w:lineRule="auto"/>
        <w:ind w:left="243" w:right="165" w:firstLine="566"/>
        <w:jc w:val="both"/>
        <w:rPr>
          <w:sz w:val="24"/>
          <w:szCs w:val="24"/>
        </w:rPr>
      </w:pPr>
      <w:r w:rsidRPr="0040174E">
        <w:rPr>
          <w:sz w:val="24"/>
          <w:szCs w:val="24"/>
        </w:rPr>
        <w:t xml:space="preserve">владетьфонетическиминавыками:различатьнаслухи адекватно,без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w:t>
      </w:r>
      <w:r w:rsidRPr="0040174E">
        <w:rPr>
          <w:sz w:val="24"/>
          <w:szCs w:val="24"/>
        </w:rPr>
        <w:lastRenderedPageBreak/>
        <w:t>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соответствующейинтонацией,демонстрируяпониманиесодержаниятекста;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25144" w:rsidRPr="0040174E" w:rsidRDefault="002C1F89">
      <w:pPr>
        <w:pStyle w:val="a4"/>
        <w:numPr>
          <w:ilvl w:val="0"/>
          <w:numId w:val="226"/>
        </w:numPr>
        <w:tabs>
          <w:tab w:val="left" w:pos="1184"/>
        </w:tabs>
        <w:spacing w:line="259" w:lineRule="auto"/>
        <w:ind w:left="243" w:right="170" w:firstLine="566"/>
        <w:jc w:val="both"/>
        <w:rPr>
          <w:sz w:val="24"/>
          <w:szCs w:val="24"/>
        </w:rPr>
      </w:pPr>
      <w:r w:rsidRPr="0040174E">
        <w:rPr>
          <w:sz w:val="24"/>
          <w:szCs w:val="24"/>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употреблятьвустнойиписьменнойречиродственныеслова,образованные</w:t>
      </w:r>
      <w:r w:rsidRPr="0040174E">
        <w:rPr>
          <w:spacing w:val="-10"/>
          <w:sz w:val="24"/>
          <w:szCs w:val="24"/>
        </w:rPr>
        <w:t>с</w:t>
      </w:r>
    </w:p>
    <w:p w:rsidR="00A25144" w:rsidRPr="0040174E" w:rsidRDefault="002C1F89">
      <w:pPr>
        <w:pStyle w:val="a3"/>
        <w:spacing w:before="65" w:line="259" w:lineRule="auto"/>
        <w:ind w:right="165" w:firstLine="0"/>
        <w:rPr>
          <w:sz w:val="24"/>
          <w:szCs w:val="24"/>
        </w:rPr>
      </w:pPr>
      <w:r w:rsidRPr="0040174E">
        <w:rPr>
          <w:sz w:val="24"/>
          <w:szCs w:val="24"/>
        </w:rPr>
        <w:t>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w:t>
      </w:r>
    </w:p>
    <w:p w:rsidR="00A25144" w:rsidRPr="0040174E" w:rsidRDefault="002C1F89">
      <w:pPr>
        <w:pStyle w:val="a3"/>
        <w:spacing w:before="1" w:line="259" w:lineRule="auto"/>
        <w:ind w:right="163" w:firstLine="566"/>
        <w:rPr>
          <w:sz w:val="24"/>
          <w:szCs w:val="24"/>
        </w:rPr>
      </w:pPr>
      <w:r w:rsidRPr="0040174E">
        <w:rPr>
          <w:sz w:val="24"/>
          <w:szCs w:val="24"/>
        </w:rPr>
        <w:t>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 behaved); глагол от прилагательного (cool — to cool);</w:t>
      </w:r>
    </w:p>
    <w:p w:rsidR="00A25144" w:rsidRPr="0040174E" w:rsidRDefault="002C1F89">
      <w:pPr>
        <w:pStyle w:val="a3"/>
        <w:spacing w:line="259" w:lineRule="auto"/>
        <w:ind w:right="166" w:firstLine="566"/>
        <w:rPr>
          <w:sz w:val="24"/>
          <w:szCs w:val="24"/>
        </w:rPr>
      </w:pPr>
      <w:r w:rsidRPr="0040174E">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25144" w:rsidRPr="0040174E" w:rsidRDefault="002C1F89">
      <w:pPr>
        <w:pStyle w:val="a3"/>
        <w:spacing w:line="259" w:lineRule="auto"/>
        <w:ind w:right="167" w:firstLine="566"/>
        <w:rPr>
          <w:sz w:val="24"/>
          <w:szCs w:val="24"/>
        </w:rPr>
      </w:pPr>
      <w:r w:rsidRPr="0040174E">
        <w:rPr>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w:t>
      </w:r>
      <w:r w:rsidRPr="0040174E">
        <w:rPr>
          <w:spacing w:val="-2"/>
          <w:sz w:val="24"/>
          <w:szCs w:val="24"/>
        </w:rPr>
        <w:t>высказывания;</w:t>
      </w:r>
    </w:p>
    <w:p w:rsidR="00A25144" w:rsidRPr="0040174E" w:rsidRDefault="002C1F89">
      <w:pPr>
        <w:pStyle w:val="a4"/>
        <w:numPr>
          <w:ilvl w:val="0"/>
          <w:numId w:val="226"/>
        </w:numPr>
        <w:tabs>
          <w:tab w:val="left" w:pos="1214"/>
        </w:tabs>
        <w:spacing w:line="259" w:lineRule="auto"/>
        <w:ind w:left="243" w:right="173" w:firstLine="566"/>
        <w:jc w:val="both"/>
        <w:rPr>
          <w:sz w:val="24"/>
          <w:szCs w:val="24"/>
        </w:rPr>
      </w:pPr>
      <w:r w:rsidRPr="0040174E">
        <w:rPr>
          <w:i/>
          <w:sz w:val="24"/>
          <w:szCs w:val="24"/>
        </w:rPr>
        <w:t xml:space="preserve">знать и понимать </w:t>
      </w:r>
      <w:r w:rsidRPr="0040174E">
        <w:rPr>
          <w:sz w:val="24"/>
          <w:szCs w:val="24"/>
        </w:rPr>
        <w:t>особенности структуры простых и сложных предложений и различных коммуникативных типов предложений английского языка;</w:t>
      </w:r>
    </w:p>
    <w:p w:rsidR="00A25144" w:rsidRPr="0040174E" w:rsidRDefault="002C1F89">
      <w:pPr>
        <w:pStyle w:val="a3"/>
        <w:spacing w:line="259" w:lineRule="auto"/>
        <w:ind w:firstLine="566"/>
        <w:jc w:val="left"/>
        <w:rPr>
          <w:sz w:val="24"/>
          <w:szCs w:val="24"/>
        </w:rPr>
      </w:pPr>
      <w:r w:rsidRPr="0040174E">
        <w:rPr>
          <w:sz w:val="24"/>
          <w:szCs w:val="24"/>
        </w:rPr>
        <w:t>распознаватьвписьменномизвучащемтекстеиупотреблятьвустнойи письменной речи:</w:t>
      </w:r>
    </w:p>
    <w:p w:rsidR="00A25144" w:rsidRPr="0040174E" w:rsidRDefault="002C1F89">
      <w:pPr>
        <w:pStyle w:val="a3"/>
        <w:spacing w:line="259" w:lineRule="auto"/>
        <w:ind w:firstLine="566"/>
        <w:jc w:val="left"/>
        <w:rPr>
          <w:sz w:val="24"/>
          <w:szCs w:val="24"/>
        </w:rPr>
      </w:pPr>
      <w:r w:rsidRPr="0040174E">
        <w:rPr>
          <w:sz w:val="24"/>
          <w:szCs w:val="24"/>
        </w:rPr>
        <w:t>-предложениясосложнымдополнением(ComplexObject)(Iwanttohave my hair cut.); предложения с I wish;</w:t>
      </w:r>
    </w:p>
    <w:p w:rsidR="00A25144" w:rsidRPr="0040174E" w:rsidRDefault="002C1F89">
      <w:pPr>
        <w:pStyle w:val="a3"/>
        <w:spacing w:line="321" w:lineRule="exact"/>
        <w:ind w:left="810" w:firstLine="0"/>
        <w:jc w:val="left"/>
        <w:rPr>
          <w:sz w:val="24"/>
          <w:szCs w:val="24"/>
        </w:rPr>
      </w:pPr>
      <w:r w:rsidRPr="0040174E">
        <w:rPr>
          <w:sz w:val="24"/>
          <w:szCs w:val="24"/>
        </w:rPr>
        <w:t>-условныепредложениянереальногохарактера(Conditional</w:t>
      </w:r>
      <w:r w:rsidRPr="0040174E">
        <w:rPr>
          <w:spacing w:val="-4"/>
          <w:sz w:val="24"/>
          <w:szCs w:val="24"/>
        </w:rPr>
        <w:t>II);</w:t>
      </w:r>
    </w:p>
    <w:p w:rsidR="00A25144" w:rsidRPr="0040174E" w:rsidRDefault="002C1F89">
      <w:pPr>
        <w:pStyle w:val="a4"/>
        <w:numPr>
          <w:ilvl w:val="0"/>
          <w:numId w:val="225"/>
        </w:numPr>
        <w:tabs>
          <w:tab w:val="left" w:pos="988"/>
        </w:tabs>
        <w:spacing w:before="22" w:line="259" w:lineRule="auto"/>
        <w:ind w:right="175" w:firstLine="566"/>
        <w:jc w:val="left"/>
        <w:rPr>
          <w:sz w:val="24"/>
          <w:szCs w:val="24"/>
        </w:rPr>
      </w:pPr>
      <w:r w:rsidRPr="0040174E">
        <w:rPr>
          <w:sz w:val="24"/>
          <w:szCs w:val="24"/>
        </w:rPr>
        <w:t>конструкцию для выражения предпочтения I prefer …/I’d prefer …/I’d rather …;</w:t>
      </w:r>
    </w:p>
    <w:p w:rsidR="00A25144" w:rsidRPr="0040174E" w:rsidRDefault="002C1F89">
      <w:pPr>
        <w:pStyle w:val="a4"/>
        <w:numPr>
          <w:ilvl w:val="0"/>
          <w:numId w:val="225"/>
        </w:numPr>
        <w:tabs>
          <w:tab w:val="left" w:pos="974"/>
        </w:tabs>
        <w:ind w:left="973" w:hanging="164"/>
        <w:jc w:val="left"/>
        <w:rPr>
          <w:sz w:val="24"/>
          <w:szCs w:val="24"/>
        </w:rPr>
      </w:pPr>
      <w:r w:rsidRPr="0040174E">
        <w:rPr>
          <w:sz w:val="24"/>
          <w:szCs w:val="24"/>
        </w:rPr>
        <w:t>предложениясконструкциейeither…or,neither…</w:t>
      </w:r>
      <w:r w:rsidRPr="0040174E">
        <w:rPr>
          <w:spacing w:val="-4"/>
          <w:sz w:val="24"/>
          <w:szCs w:val="24"/>
        </w:rPr>
        <w:t xml:space="preserve"> nor;</w:t>
      </w:r>
    </w:p>
    <w:p w:rsidR="00A25144" w:rsidRPr="0040174E" w:rsidRDefault="002C1F89">
      <w:pPr>
        <w:pStyle w:val="a4"/>
        <w:numPr>
          <w:ilvl w:val="0"/>
          <w:numId w:val="225"/>
        </w:numPr>
        <w:tabs>
          <w:tab w:val="left" w:pos="974"/>
        </w:tabs>
        <w:spacing w:before="24"/>
        <w:ind w:left="973" w:hanging="164"/>
        <w:jc w:val="left"/>
        <w:rPr>
          <w:sz w:val="24"/>
          <w:szCs w:val="24"/>
        </w:rPr>
      </w:pPr>
      <w:r w:rsidRPr="0040174E">
        <w:rPr>
          <w:sz w:val="24"/>
          <w:szCs w:val="24"/>
        </w:rPr>
        <w:t>формыстрадательногозалогаPresentPerfect</w:t>
      </w:r>
      <w:r w:rsidRPr="0040174E">
        <w:rPr>
          <w:spacing w:val="-2"/>
          <w:sz w:val="24"/>
          <w:szCs w:val="24"/>
        </w:rPr>
        <w:t>Passive;</w:t>
      </w:r>
    </w:p>
    <w:p w:rsidR="00A25144" w:rsidRPr="0040174E" w:rsidRDefault="002C1F89">
      <w:pPr>
        <w:pStyle w:val="a4"/>
        <w:numPr>
          <w:ilvl w:val="0"/>
          <w:numId w:val="225"/>
        </w:numPr>
        <w:tabs>
          <w:tab w:val="left" w:pos="974"/>
        </w:tabs>
        <w:spacing w:before="26"/>
        <w:ind w:left="973" w:hanging="164"/>
        <w:jc w:val="left"/>
        <w:rPr>
          <w:sz w:val="24"/>
          <w:szCs w:val="24"/>
        </w:rPr>
      </w:pPr>
      <w:r w:rsidRPr="0040174E">
        <w:rPr>
          <w:sz w:val="24"/>
          <w:szCs w:val="24"/>
        </w:rPr>
        <w:t>порядокследованияимёнприлагательных(nicelongblond</w:t>
      </w:r>
      <w:r w:rsidRPr="0040174E">
        <w:rPr>
          <w:spacing w:val="-2"/>
          <w:sz w:val="24"/>
          <w:szCs w:val="24"/>
        </w:rPr>
        <w:t>hair);</w:t>
      </w:r>
    </w:p>
    <w:p w:rsidR="00A25144" w:rsidRPr="0040174E" w:rsidRDefault="002C1F89">
      <w:pPr>
        <w:pStyle w:val="a4"/>
        <w:numPr>
          <w:ilvl w:val="0"/>
          <w:numId w:val="226"/>
        </w:numPr>
        <w:tabs>
          <w:tab w:val="left" w:pos="1115"/>
        </w:tabs>
        <w:spacing w:before="26"/>
        <w:ind w:left="1114"/>
        <w:jc w:val="left"/>
        <w:rPr>
          <w:sz w:val="24"/>
          <w:szCs w:val="24"/>
        </w:rPr>
      </w:pPr>
      <w:r w:rsidRPr="0040174E">
        <w:rPr>
          <w:sz w:val="24"/>
          <w:szCs w:val="24"/>
        </w:rPr>
        <w:t>владетьсоциокультурнымизнаниямии</w:t>
      </w:r>
      <w:r w:rsidRPr="0040174E">
        <w:rPr>
          <w:spacing w:val="-2"/>
          <w:sz w:val="24"/>
          <w:szCs w:val="24"/>
        </w:rPr>
        <w:t>умениями:</w:t>
      </w:r>
    </w:p>
    <w:p w:rsidR="00A25144" w:rsidRPr="0040174E" w:rsidRDefault="002C1F89">
      <w:pPr>
        <w:pStyle w:val="a3"/>
        <w:spacing w:before="26" w:line="259" w:lineRule="auto"/>
        <w:ind w:right="167" w:firstLine="566"/>
        <w:rPr>
          <w:sz w:val="24"/>
          <w:szCs w:val="24"/>
        </w:rPr>
      </w:pPr>
      <w:r w:rsidRPr="0040174E">
        <w:rPr>
          <w:i/>
          <w:sz w:val="24"/>
          <w:szCs w:val="24"/>
        </w:rPr>
        <w:t xml:space="preserve">знать/понимать </w:t>
      </w:r>
      <w:r w:rsidRPr="0040174E">
        <w:rPr>
          <w:sz w:val="24"/>
          <w:szCs w:val="24"/>
        </w:rPr>
        <w:t>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25144" w:rsidRPr="0040174E" w:rsidRDefault="002C1F89">
      <w:pPr>
        <w:pStyle w:val="a3"/>
        <w:spacing w:line="320" w:lineRule="exact"/>
        <w:ind w:left="810" w:firstLine="0"/>
        <w:rPr>
          <w:sz w:val="24"/>
          <w:szCs w:val="24"/>
        </w:rPr>
      </w:pPr>
      <w:r w:rsidRPr="0040174E">
        <w:rPr>
          <w:sz w:val="24"/>
          <w:szCs w:val="24"/>
        </w:rPr>
        <w:t>выражатьмодальныезначения,чувстваи</w:t>
      </w:r>
      <w:r w:rsidRPr="0040174E">
        <w:rPr>
          <w:spacing w:val="-2"/>
          <w:sz w:val="24"/>
          <w:szCs w:val="24"/>
        </w:rPr>
        <w:t>эмоции;</w:t>
      </w:r>
    </w:p>
    <w:p w:rsidR="00A25144" w:rsidRPr="0040174E" w:rsidRDefault="002C1F89">
      <w:pPr>
        <w:pStyle w:val="a3"/>
        <w:spacing w:before="27" w:line="259" w:lineRule="auto"/>
        <w:ind w:right="167" w:firstLine="566"/>
        <w:rPr>
          <w:sz w:val="24"/>
          <w:szCs w:val="24"/>
        </w:rPr>
      </w:pPr>
      <w:r w:rsidRPr="0040174E">
        <w:rPr>
          <w:sz w:val="24"/>
          <w:szCs w:val="24"/>
        </w:rPr>
        <w:t xml:space="preserve">иметьэлементарныепредставленияоразличныхвариантаханглийского языка;обладатьбазовымизнаниямиосоциокультурномпортрете икультурном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w:t>
      </w:r>
      <w:r w:rsidRPr="0040174E">
        <w:rPr>
          <w:sz w:val="24"/>
          <w:szCs w:val="24"/>
        </w:rPr>
        <w:lastRenderedPageBreak/>
        <w:t>повседневного общения;</w:t>
      </w:r>
    </w:p>
    <w:p w:rsidR="00A25144" w:rsidRPr="0040174E" w:rsidRDefault="002C1F89">
      <w:pPr>
        <w:pStyle w:val="a4"/>
        <w:numPr>
          <w:ilvl w:val="0"/>
          <w:numId w:val="226"/>
        </w:numPr>
        <w:tabs>
          <w:tab w:val="left" w:pos="1161"/>
        </w:tabs>
        <w:spacing w:line="259" w:lineRule="auto"/>
        <w:ind w:left="243" w:right="167" w:firstLine="566"/>
        <w:jc w:val="both"/>
        <w:rPr>
          <w:sz w:val="24"/>
          <w:szCs w:val="24"/>
        </w:rPr>
      </w:pPr>
      <w:r w:rsidRPr="0040174E">
        <w:rPr>
          <w:i/>
          <w:sz w:val="24"/>
          <w:szCs w:val="24"/>
        </w:rPr>
        <w:t xml:space="preserve">владеть </w:t>
      </w:r>
      <w:r w:rsidRPr="0040174E">
        <w:rPr>
          <w:sz w:val="24"/>
          <w:szCs w:val="24"/>
        </w:rPr>
        <w:t>компенсаторными умениями: использовать при говорении переспрос;использоватьприговорениииписьме</w:t>
      </w:r>
      <w:r w:rsidRPr="0040174E">
        <w:rPr>
          <w:spacing w:val="-2"/>
          <w:sz w:val="24"/>
          <w:szCs w:val="24"/>
        </w:rPr>
        <w:t>перифраз/толкование,</w:t>
      </w:r>
    </w:p>
    <w:p w:rsidR="00A25144" w:rsidRPr="0040174E" w:rsidRDefault="002C1F89">
      <w:pPr>
        <w:pStyle w:val="a3"/>
        <w:spacing w:before="65" w:line="259" w:lineRule="auto"/>
        <w:ind w:right="166" w:firstLine="0"/>
        <w:rPr>
          <w:sz w:val="24"/>
          <w:szCs w:val="24"/>
        </w:rPr>
      </w:pPr>
      <w:r w:rsidRPr="0040174E">
        <w:rPr>
          <w:sz w:val="24"/>
          <w:szCs w:val="24"/>
        </w:rPr>
        <w:t>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25144" w:rsidRPr="0040174E" w:rsidRDefault="002C1F89">
      <w:pPr>
        <w:pStyle w:val="a4"/>
        <w:numPr>
          <w:ilvl w:val="0"/>
          <w:numId w:val="226"/>
        </w:numPr>
        <w:tabs>
          <w:tab w:val="left" w:pos="1499"/>
        </w:tabs>
        <w:spacing w:line="259" w:lineRule="auto"/>
        <w:ind w:left="243" w:right="166" w:firstLine="566"/>
        <w:jc w:val="both"/>
        <w:rPr>
          <w:sz w:val="24"/>
          <w:szCs w:val="24"/>
        </w:rPr>
      </w:pPr>
      <w:r w:rsidRPr="0040174E">
        <w:rPr>
          <w:i/>
          <w:sz w:val="24"/>
          <w:szCs w:val="24"/>
        </w:rPr>
        <w:t xml:space="preserve">уметь рассматривать </w:t>
      </w:r>
      <w:r w:rsidRPr="0040174E">
        <w:rPr>
          <w:sz w:val="24"/>
          <w:szCs w:val="24"/>
        </w:rPr>
        <w:t>несколько вариантов решения коммуникативной задачи в продуктивных видах речевой деятельности (говорении и письменной речи);</w:t>
      </w:r>
    </w:p>
    <w:p w:rsidR="00A25144" w:rsidRPr="0040174E" w:rsidRDefault="002C1F89">
      <w:pPr>
        <w:pStyle w:val="a4"/>
        <w:numPr>
          <w:ilvl w:val="0"/>
          <w:numId w:val="226"/>
        </w:numPr>
        <w:tabs>
          <w:tab w:val="left" w:pos="1214"/>
        </w:tabs>
        <w:spacing w:line="259" w:lineRule="auto"/>
        <w:ind w:left="243" w:right="165" w:firstLine="566"/>
        <w:jc w:val="both"/>
        <w:rPr>
          <w:sz w:val="24"/>
          <w:szCs w:val="24"/>
        </w:rPr>
      </w:pPr>
      <w:r w:rsidRPr="0040174E">
        <w:rPr>
          <w:i/>
          <w:sz w:val="24"/>
          <w:szCs w:val="24"/>
        </w:rPr>
        <w:t xml:space="preserve">участвовать </w:t>
      </w:r>
      <w:r w:rsidRPr="0040174E">
        <w:rPr>
          <w:sz w:val="24"/>
          <w:szCs w:val="24"/>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25144" w:rsidRPr="0040174E" w:rsidRDefault="002C1F89">
      <w:pPr>
        <w:pStyle w:val="a4"/>
        <w:numPr>
          <w:ilvl w:val="0"/>
          <w:numId w:val="226"/>
        </w:numPr>
        <w:tabs>
          <w:tab w:val="left" w:pos="1214"/>
        </w:tabs>
        <w:spacing w:line="259" w:lineRule="auto"/>
        <w:ind w:left="243" w:right="170" w:firstLine="566"/>
        <w:jc w:val="both"/>
        <w:rPr>
          <w:sz w:val="24"/>
          <w:szCs w:val="24"/>
        </w:rPr>
      </w:pPr>
      <w:r w:rsidRPr="0040174E">
        <w:rPr>
          <w:i/>
          <w:sz w:val="24"/>
          <w:szCs w:val="24"/>
        </w:rPr>
        <w:t xml:space="preserve">использовать </w:t>
      </w:r>
      <w:r w:rsidRPr="0040174E">
        <w:rPr>
          <w:sz w:val="24"/>
          <w:szCs w:val="24"/>
        </w:rPr>
        <w:t>иноязычные словари и справочники, в том числе информационно-справочные системы в электронной форме;</w:t>
      </w:r>
    </w:p>
    <w:p w:rsidR="00A25144" w:rsidRPr="0040174E" w:rsidRDefault="002C1F89">
      <w:pPr>
        <w:pStyle w:val="a4"/>
        <w:numPr>
          <w:ilvl w:val="0"/>
          <w:numId w:val="226"/>
        </w:numPr>
        <w:tabs>
          <w:tab w:val="left" w:pos="1322"/>
        </w:tabs>
        <w:spacing w:line="256" w:lineRule="auto"/>
        <w:ind w:left="243" w:right="172" w:firstLine="566"/>
        <w:jc w:val="both"/>
        <w:rPr>
          <w:sz w:val="24"/>
          <w:szCs w:val="24"/>
        </w:rPr>
      </w:pPr>
      <w:r w:rsidRPr="0040174E">
        <w:rPr>
          <w:i/>
          <w:sz w:val="24"/>
          <w:szCs w:val="24"/>
        </w:rPr>
        <w:t xml:space="preserve">достигать </w:t>
      </w:r>
      <w:r w:rsidRPr="0040174E">
        <w:rPr>
          <w:sz w:val="24"/>
          <w:szCs w:val="24"/>
        </w:rPr>
        <w:t>взаимопонимания в процессе устного и письменного общения с носителями иностранного языка, людьми другой культуры;</w:t>
      </w:r>
    </w:p>
    <w:p w:rsidR="00A25144" w:rsidRPr="0040174E" w:rsidRDefault="002C1F89">
      <w:pPr>
        <w:pStyle w:val="a4"/>
        <w:numPr>
          <w:ilvl w:val="0"/>
          <w:numId w:val="226"/>
        </w:numPr>
        <w:tabs>
          <w:tab w:val="left" w:pos="1293"/>
        </w:tabs>
        <w:spacing w:before="4" w:line="259" w:lineRule="auto"/>
        <w:ind w:left="243" w:right="171" w:firstLine="566"/>
        <w:jc w:val="both"/>
        <w:rPr>
          <w:sz w:val="24"/>
          <w:szCs w:val="24"/>
        </w:rPr>
      </w:pPr>
      <w:r w:rsidRPr="0040174E">
        <w:rPr>
          <w:i/>
          <w:sz w:val="24"/>
          <w:szCs w:val="24"/>
        </w:rPr>
        <w:t xml:space="preserve">сравнивать </w:t>
      </w:r>
      <w:r w:rsidRPr="0040174E">
        <w:rPr>
          <w:sz w:val="24"/>
          <w:szCs w:val="24"/>
        </w:rPr>
        <w:t>(в том числе устанавливать основания для сравнения) объекты, явления, процессы, их элементы и основные функции в рамках изученной тематики.</w:t>
      </w:r>
    </w:p>
    <w:p w:rsidR="00A25144" w:rsidRPr="0040174E" w:rsidRDefault="00A25144">
      <w:pPr>
        <w:pStyle w:val="a3"/>
        <w:spacing w:before="6"/>
        <w:ind w:left="0" w:firstLine="0"/>
        <w:jc w:val="left"/>
        <w:rPr>
          <w:sz w:val="24"/>
          <w:szCs w:val="24"/>
        </w:rPr>
      </w:pPr>
    </w:p>
    <w:p w:rsidR="00A25144" w:rsidRPr="0040174E" w:rsidRDefault="00CC65CC">
      <w:pPr>
        <w:pStyle w:val="a4"/>
        <w:numPr>
          <w:ilvl w:val="2"/>
          <w:numId w:val="265"/>
        </w:numPr>
        <w:tabs>
          <w:tab w:val="left" w:pos="1442"/>
        </w:tabs>
        <w:ind w:left="1441" w:hanging="632"/>
        <w:jc w:val="left"/>
        <w:rPr>
          <w:b/>
          <w:sz w:val="24"/>
          <w:szCs w:val="24"/>
        </w:rPr>
      </w:pPr>
      <w:r w:rsidRPr="0040174E">
        <w:rPr>
          <w:b/>
          <w:sz w:val="24"/>
          <w:szCs w:val="24"/>
        </w:rPr>
        <w:t xml:space="preserve">2.1.6. </w:t>
      </w:r>
      <w:r w:rsidR="00A81183" w:rsidRPr="0040174E">
        <w:rPr>
          <w:b/>
          <w:sz w:val="24"/>
          <w:szCs w:val="24"/>
        </w:rPr>
        <w:t>НЕМЕЦКИЙ</w:t>
      </w:r>
      <w:r w:rsidR="006A702E">
        <w:rPr>
          <w:b/>
          <w:sz w:val="24"/>
          <w:szCs w:val="24"/>
        </w:rPr>
        <w:t xml:space="preserve"> </w:t>
      </w:r>
      <w:r w:rsidR="002C1F89" w:rsidRPr="0040174E">
        <w:rPr>
          <w:b/>
          <w:sz w:val="24"/>
          <w:szCs w:val="24"/>
        </w:rPr>
        <w:t>ЯЗЫК</w:t>
      </w:r>
      <w:r w:rsidR="006A702E">
        <w:rPr>
          <w:b/>
          <w:sz w:val="24"/>
          <w:szCs w:val="24"/>
        </w:rPr>
        <w:t xml:space="preserve"> </w:t>
      </w:r>
      <w:r w:rsidR="002C1F89" w:rsidRPr="0040174E">
        <w:rPr>
          <w:b/>
          <w:sz w:val="24"/>
          <w:szCs w:val="24"/>
        </w:rPr>
        <w:t>(ВТОРОЙ</w:t>
      </w:r>
      <w:r w:rsidR="006A702E">
        <w:rPr>
          <w:b/>
          <w:sz w:val="24"/>
          <w:szCs w:val="24"/>
        </w:rPr>
        <w:t xml:space="preserve"> </w:t>
      </w:r>
      <w:r w:rsidR="002C1F89" w:rsidRPr="0040174E">
        <w:rPr>
          <w:b/>
          <w:spacing w:val="-2"/>
          <w:sz w:val="24"/>
          <w:szCs w:val="24"/>
        </w:rPr>
        <w:t>ИНОСТРАННЫЙ)</w:t>
      </w:r>
    </w:p>
    <w:p w:rsidR="005373BD" w:rsidRPr="0040174E" w:rsidRDefault="00CC65CC" w:rsidP="005373BD">
      <w:pPr>
        <w:pStyle w:val="a3"/>
        <w:ind w:left="0" w:firstLine="567"/>
        <w:rPr>
          <w:color w:val="231F20"/>
          <w:sz w:val="24"/>
          <w:szCs w:val="24"/>
        </w:rPr>
      </w:pPr>
      <w:r w:rsidRPr="0040174E">
        <w:rPr>
          <w:color w:val="231F20"/>
          <w:sz w:val="24"/>
          <w:szCs w:val="24"/>
        </w:rPr>
        <w:t xml:space="preserve"> Рабочая программа по немецкому языку на</w:t>
      </w:r>
      <w:r w:rsidRPr="0040174E">
        <w:rPr>
          <w:color w:val="231F20"/>
          <w:sz w:val="24"/>
          <w:szCs w:val="24"/>
        </w:rPr>
        <w:br/>
        <w:t>уровне основного общего образования составлена на основе</w:t>
      </w:r>
      <w:r w:rsidRPr="0040174E">
        <w:rPr>
          <w:color w:val="231F20"/>
          <w:sz w:val="24"/>
          <w:szCs w:val="24"/>
        </w:rPr>
        <w:b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w:t>
      </w:r>
      <w:r w:rsidRPr="0040174E">
        <w:rPr>
          <w:color w:val="231F20"/>
          <w:sz w:val="24"/>
          <w:szCs w:val="24"/>
        </w:rPr>
        <w:br/>
        <w:t>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sidRPr="0040174E">
        <w:rPr>
          <w:color w:val="231F20"/>
          <w:sz w:val="24"/>
          <w:szCs w:val="24"/>
        </w:rPr>
        <w:br/>
        <w:t xml:space="preserve">(одобрено </w:t>
      </w:r>
      <w:r w:rsidR="005373BD" w:rsidRPr="0040174E">
        <w:rPr>
          <w:color w:val="231F20"/>
          <w:sz w:val="24"/>
          <w:szCs w:val="24"/>
        </w:rPr>
        <w:t>решением ФУМО от 02.06.2020 г.)</w:t>
      </w:r>
    </w:p>
    <w:p w:rsidR="005373BD" w:rsidRPr="0040174E" w:rsidRDefault="005373BD" w:rsidP="005373BD">
      <w:pPr>
        <w:pStyle w:val="a3"/>
        <w:ind w:left="0" w:firstLine="567"/>
        <w:rPr>
          <w:color w:val="231F20"/>
          <w:sz w:val="24"/>
          <w:szCs w:val="24"/>
        </w:rPr>
      </w:pPr>
    </w:p>
    <w:p w:rsidR="005373BD" w:rsidRPr="0040174E" w:rsidRDefault="005373BD" w:rsidP="005373BD">
      <w:pPr>
        <w:pStyle w:val="a3"/>
        <w:ind w:left="0" w:firstLine="567"/>
        <w:rPr>
          <w:color w:val="231F20"/>
          <w:sz w:val="24"/>
          <w:szCs w:val="24"/>
        </w:rPr>
      </w:pPr>
      <w:r w:rsidRPr="0040174E">
        <w:rPr>
          <w:color w:val="231F20"/>
          <w:sz w:val="24"/>
          <w:szCs w:val="24"/>
        </w:rPr>
        <w:t>ПОЯСНИТЕЛЬНАЯ ЗАПИСКА</w:t>
      </w:r>
    </w:p>
    <w:p w:rsidR="005373BD" w:rsidRPr="0040174E" w:rsidRDefault="005373BD" w:rsidP="006A702E">
      <w:pPr>
        <w:pStyle w:val="a3"/>
        <w:spacing w:before="68" w:line="247" w:lineRule="auto"/>
        <w:ind w:firstLine="0"/>
        <w:rPr>
          <w:rFonts w:eastAsia="Bookman Old Style"/>
          <w:sz w:val="24"/>
          <w:szCs w:val="24"/>
        </w:rPr>
      </w:pPr>
      <w:r w:rsidRPr="0040174E">
        <w:rPr>
          <w:color w:val="231F20"/>
          <w:sz w:val="24"/>
          <w:szCs w:val="24"/>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 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программаустанавливаетраспределениеобязательногопредметного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общеобразовательныхпредметов,изучаемыхв5—9классах,атакжес учётом возрастных особенностей обучающихся. В Пример- ной рабочей программе для основной школы предусмотрено дальнейшее развитие всех речевых умений и овладение язы- ковыми </w:t>
      </w:r>
      <w:r w:rsidRPr="0040174E">
        <w:rPr>
          <w:color w:val="231F20"/>
          <w:sz w:val="24"/>
          <w:szCs w:val="24"/>
        </w:rPr>
        <w:lastRenderedPageBreak/>
        <w:t>средствами, представленными в примерных рабочих программахначальногообщегообразования,что</w:t>
      </w:r>
      <w:r w:rsidRPr="0040174E">
        <w:rPr>
          <w:color w:val="231F20"/>
          <w:spacing w:val="-4"/>
          <w:sz w:val="24"/>
          <w:szCs w:val="24"/>
        </w:rPr>
        <w:t>обеспечива</w:t>
      </w:r>
      <w:r w:rsidRPr="0040174E">
        <w:rPr>
          <w:rFonts w:eastAsia="Bookman Old Style"/>
          <w:color w:val="231F20"/>
          <w:sz w:val="24"/>
          <w:szCs w:val="24"/>
        </w:rPr>
        <w:t>етпреемственностьмеждуэтапамишкольногообразования по немецкому языку.</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Общая характеристика учебного предмета</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«Иностранный (немецкий) язык»</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 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5373BD" w:rsidRPr="0040174E" w:rsidRDefault="00743A24" w:rsidP="00743A24">
      <w:pPr>
        <w:pStyle w:val="a3"/>
        <w:spacing w:before="68" w:line="247" w:lineRule="auto"/>
        <w:ind w:firstLine="0"/>
        <w:jc w:val="left"/>
        <w:rPr>
          <w:rFonts w:eastAsia="Bookman Old Style"/>
          <w:sz w:val="24"/>
          <w:szCs w:val="24"/>
        </w:rPr>
      </w:pPr>
      <w:r w:rsidRPr="0040174E">
        <w:rPr>
          <w:rFonts w:eastAsia="Bookman Old Style"/>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Цели изучения учебного предмета</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«Иностранный (немецкий) язык»</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w:t>
      </w:r>
      <w:r w:rsidRPr="0040174E">
        <w:rPr>
          <w:rFonts w:eastAsia="Bookman Old Style"/>
          <w:sz w:val="24"/>
          <w:szCs w:val="24"/>
        </w:rPr>
        <w:lastRenderedPageBreak/>
        <w:t>воспитания качеств гражданина, патриота; развития национального самосознания, стремления к взаимопониманию между людьми разных стран.</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w:t>
      </w:r>
      <w:r w:rsidRPr="0040174E">
        <w:rPr>
          <w:rFonts w:eastAsia="Bookman Old Style"/>
          <w:sz w:val="24"/>
          <w:szCs w:val="24"/>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w:t>
      </w:r>
      <w:r w:rsidRPr="0040174E">
        <w:rPr>
          <w:rFonts w:eastAsia="Bookman Old Style"/>
          <w:sz w:val="24"/>
          <w:szCs w:val="24"/>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w:t>
      </w:r>
      <w:r w:rsidRPr="0040174E">
        <w:rPr>
          <w:rFonts w:eastAsia="Bookman Old Style"/>
          <w:sz w:val="24"/>
          <w:szCs w:val="24"/>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 ние умения представлять свою страну, её культуру в условиях межкультурного общения;</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w:t>
      </w:r>
      <w:r w:rsidRPr="0040174E">
        <w:rPr>
          <w:rFonts w:eastAsia="Bookman Old Style"/>
          <w:sz w:val="24"/>
          <w:szCs w:val="24"/>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 но-познавательную, информационную, социально-трудовую и компетенцию личностного самосовершенствования.</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 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Место учебного предмета</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«Иностранный (немецкий) язык» в учебном плане</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 пейскими компетенциями владения иностранным языком)1.</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lastRenderedPageBreak/>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43A24" w:rsidRPr="0040174E" w:rsidRDefault="00743A24" w:rsidP="00743A24">
      <w:pPr>
        <w:pStyle w:val="a3"/>
        <w:spacing w:before="68" w:line="247" w:lineRule="auto"/>
        <w:rPr>
          <w:rFonts w:eastAsia="Bookman Old Style"/>
          <w:sz w:val="24"/>
          <w:szCs w:val="24"/>
        </w:rPr>
      </w:pPr>
      <w:r w:rsidRPr="0040174E">
        <w:rPr>
          <w:rFonts w:eastAsia="Bookman Old Style"/>
          <w:sz w:val="24"/>
          <w:szCs w:val="24"/>
        </w:rPr>
        <w:t>Рабочая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 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43A24" w:rsidRPr="0040174E" w:rsidRDefault="00743A24" w:rsidP="00743A24">
      <w:pPr>
        <w:pStyle w:val="a3"/>
        <w:spacing w:before="68" w:line="247" w:lineRule="auto"/>
        <w:jc w:val="center"/>
        <w:rPr>
          <w:rFonts w:eastAsia="Bookman Old Style"/>
          <w:b/>
          <w:sz w:val="24"/>
          <w:szCs w:val="24"/>
        </w:rPr>
      </w:pPr>
      <w:r w:rsidRPr="0040174E">
        <w:rPr>
          <w:rFonts w:eastAsia="Bookman Old Style"/>
          <w:b/>
          <w:sz w:val="24"/>
          <w:szCs w:val="24"/>
        </w:rPr>
        <w:t>СОДЕРЖАНИЕ УЧЕБНОГО ПРЕДМЕТА</w:t>
      </w:r>
    </w:p>
    <w:p w:rsidR="00D031F2" w:rsidRPr="0040174E" w:rsidRDefault="00743A24" w:rsidP="00D031F2">
      <w:pPr>
        <w:pStyle w:val="a3"/>
        <w:spacing w:before="68" w:line="247" w:lineRule="auto"/>
        <w:jc w:val="center"/>
        <w:rPr>
          <w:rFonts w:eastAsia="Bookman Old Style"/>
          <w:b/>
          <w:sz w:val="24"/>
          <w:szCs w:val="24"/>
        </w:rPr>
      </w:pPr>
      <w:r w:rsidRPr="0040174E">
        <w:rPr>
          <w:rFonts w:eastAsia="Bookman Old Style"/>
          <w:b/>
          <w:sz w:val="24"/>
          <w:szCs w:val="24"/>
        </w:rPr>
        <w:t>«ИНОСТРАННЫЙ (НЕМЕЦКИЙ) ЯЗЫК»</w:t>
      </w:r>
    </w:p>
    <w:p w:rsidR="00D031F2" w:rsidRPr="0040174E" w:rsidRDefault="00D031F2" w:rsidP="00D031F2">
      <w:pPr>
        <w:pStyle w:val="a3"/>
        <w:spacing w:before="10"/>
        <w:rPr>
          <w:sz w:val="24"/>
          <w:szCs w:val="24"/>
        </w:rPr>
      </w:pPr>
      <w:r w:rsidRPr="0040174E">
        <w:rPr>
          <w:sz w:val="24"/>
          <w:szCs w:val="24"/>
        </w:rPr>
        <w:t>8</w:t>
      </w:r>
      <w:r w:rsidRPr="0040174E">
        <w:rPr>
          <w:sz w:val="24"/>
          <w:szCs w:val="24"/>
        </w:rPr>
        <w:tab/>
        <w:t>КЛАСС</w:t>
      </w:r>
    </w:p>
    <w:p w:rsidR="00D031F2" w:rsidRPr="0040174E" w:rsidRDefault="00D031F2" w:rsidP="00D031F2">
      <w:pPr>
        <w:pStyle w:val="a3"/>
        <w:spacing w:before="10"/>
        <w:rPr>
          <w:sz w:val="24"/>
          <w:szCs w:val="24"/>
        </w:rPr>
      </w:pPr>
      <w:r w:rsidRPr="0040174E">
        <w:rPr>
          <w:sz w:val="24"/>
          <w:szCs w:val="24"/>
        </w:rPr>
        <w:t>Коммуникативные умения</w:t>
      </w:r>
    </w:p>
    <w:p w:rsidR="00D031F2" w:rsidRPr="0040174E" w:rsidRDefault="00D031F2" w:rsidP="00D031F2">
      <w:pPr>
        <w:pStyle w:val="a3"/>
        <w:spacing w:before="10"/>
        <w:rPr>
          <w:sz w:val="24"/>
          <w:szCs w:val="24"/>
        </w:rPr>
      </w:pPr>
      <w:r w:rsidRPr="0040174E">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31F2" w:rsidRPr="0040174E" w:rsidRDefault="00D031F2" w:rsidP="00D031F2">
      <w:pPr>
        <w:pStyle w:val="a3"/>
        <w:spacing w:before="10"/>
        <w:rPr>
          <w:sz w:val="24"/>
          <w:szCs w:val="24"/>
        </w:rPr>
      </w:pPr>
      <w:r w:rsidRPr="0040174E">
        <w:rPr>
          <w:sz w:val="24"/>
          <w:szCs w:val="24"/>
        </w:rPr>
        <w:t>Взаимоотношения в семье и с друзьями.</w:t>
      </w:r>
    </w:p>
    <w:p w:rsidR="00D031F2" w:rsidRPr="0040174E" w:rsidRDefault="00D031F2" w:rsidP="00D031F2">
      <w:pPr>
        <w:pStyle w:val="a3"/>
        <w:spacing w:before="10"/>
        <w:rPr>
          <w:sz w:val="24"/>
          <w:szCs w:val="24"/>
        </w:rPr>
      </w:pPr>
      <w:r w:rsidRPr="0040174E">
        <w:rPr>
          <w:sz w:val="24"/>
          <w:szCs w:val="24"/>
        </w:rPr>
        <w:t>Внешность и характер человека/литературного персонажа. Досуг и увлечения/хобби современного подростка (чтение,</w:t>
      </w:r>
    </w:p>
    <w:p w:rsidR="00D031F2" w:rsidRPr="0040174E" w:rsidRDefault="00D031F2" w:rsidP="00D031F2">
      <w:pPr>
        <w:pStyle w:val="a3"/>
        <w:spacing w:before="10"/>
        <w:rPr>
          <w:sz w:val="24"/>
          <w:szCs w:val="24"/>
        </w:rPr>
      </w:pPr>
      <w:r w:rsidRPr="0040174E">
        <w:rPr>
          <w:sz w:val="24"/>
          <w:szCs w:val="24"/>
        </w:rPr>
        <w:t>кино, театр, музей, спорт, музыка).</w:t>
      </w:r>
    </w:p>
    <w:p w:rsidR="00D031F2" w:rsidRPr="0040174E" w:rsidRDefault="00D031F2" w:rsidP="00D031F2">
      <w:pPr>
        <w:pStyle w:val="a3"/>
        <w:spacing w:before="10"/>
        <w:rPr>
          <w:sz w:val="24"/>
          <w:szCs w:val="24"/>
        </w:rPr>
      </w:pPr>
      <w:r w:rsidRPr="0040174E">
        <w:rPr>
          <w:sz w:val="24"/>
          <w:szCs w:val="24"/>
        </w:rPr>
        <w:t>Здоровый образ жизни: режим труда и отдыха, фитнес, сбалансированное питание. Посещение врача.</w:t>
      </w:r>
    </w:p>
    <w:p w:rsidR="00D031F2" w:rsidRPr="0040174E" w:rsidRDefault="00D031F2" w:rsidP="00D031F2">
      <w:pPr>
        <w:pStyle w:val="a3"/>
        <w:spacing w:before="10"/>
        <w:rPr>
          <w:sz w:val="24"/>
          <w:szCs w:val="24"/>
        </w:rPr>
      </w:pPr>
      <w:r w:rsidRPr="0040174E">
        <w:rPr>
          <w:sz w:val="24"/>
          <w:szCs w:val="24"/>
        </w:rPr>
        <w:t>Покупки: одежда, обувь и продукты питания. Карманные деньги.</w:t>
      </w:r>
    </w:p>
    <w:p w:rsidR="00D031F2" w:rsidRPr="0040174E" w:rsidRDefault="00D031F2" w:rsidP="00D031F2">
      <w:pPr>
        <w:pStyle w:val="a3"/>
        <w:spacing w:before="10"/>
        <w:rPr>
          <w:sz w:val="24"/>
          <w:szCs w:val="24"/>
        </w:rPr>
      </w:pPr>
      <w:r w:rsidRPr="0040174E">
        <w:rPr>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031F2" w:rsidRPr="0040174E" w:rsidRDefault="00D031F2" w:rsidP="00D031F2">
      <w:pPr>
        <w:pStyle w:val="a3"/>
        <w:spacing w:before="10"/>
        <w:rPr>
          <w:sz w:val="24"/>
          <w:szCs w:val="24"/>
        </w:rPr>
      </w:pPr>
      <w:r w:rsidRPr="0040174E">
        <w:rPr>
          <w:sz w:val="24"/>
          <w:szCs w:val="24"/>
        </w:rPr>
        <w:t>Виды отдыха в различное время года. Путешествия по России и зарубежным странам.</w:t>
      </w:r>
    </w:p>
    <w:p w:rsidR="00D031F2" w:rsidRPr="0040174E" w:rsidRDefault="00D031F2" w:rsidP="00D031F2">
      <w:pPr>
        <w:pStyle w:val="a3"/>
        <w:spacing w:before="10"/>
        <w:rPr>
          <w:sz w:val="24"/>
          <w:szCs w:val="24"/>
        </w:rPr>
      </w:pPr>
      <w:r w:rsidRPr="0040174E">
        <w:rPr>
          <w:sz w:val="24"/>
          <w:szCs w:val="24"/>
        </w:rPr>
        <w:t>Природа: флора и фауна. Климат, погода.</w:t>
      </w:r>
    </w:p>
    <w:p w:rsidR="00D031F2" w:rsidRPr="0040174E" w:rsidRDefault="00D031F2" w:rsidP="00D031F2">
      <w:pPr>
        <w:pStyle w:val="a3"/>
        <w:spacing w:before="10"/>
        <w:rPr>
          <w:sz w:val="24"/>
          <w:szCs w:val="24"/>
        </w:rPr>
      </w:pPr>
      <w:r w:rsidRPr="0040174E">
        <w:rPr>
          <w:sz w:val="24"/>
          <w:szCs w:val="24"/>
        </w:rPr>
        <w:t>Условия  проживания  в  городской/сельской  местности.</w:t>
      </w:r>
    </w:p>
    <w:p w:rsidR="00D031F2" w:rsidRPr="0040174E" w:rsidRDefault="00D031F2" w:rsidP="00D031F2">
      <w:pPr>
        <w:pStyle w:val="a3"/>
        <w:spacing w:before="10"/>
        <w:rPr>
          <w:sz w:val="24"/>
          <w:szCs w:val="24"/>
        </w:rPr>
      </w:pPr>
      <w:r w:rsidRPr="0040174E">
        <w:rPr>
          <w:sz w:val="24"/>
          <w:szCs w:val="24"/>
        </w:rPr>
        <w:t>Транспорт.</w:t>
      </w:r>
    </w:p>
    <w:p w:rsidR="00D031F2" w:rsidRPr="0040174E" w:rsidRDefault="00D031F2" w:rsidP="00D031F2">
      <w:pPr>
        <w:pStyle w:val="a3"/>
        <w:spacing w:before="10"/>
        <w:rPr>
          <w:sz w:val="24"/>
          <w:szCs w:val="24"/>
        </w:rPr>
      </w:pPr>
      <w:r w:rsidRPr="0040174E">
        <w:rPr>
          <w:sz w:val="24"/>
          <w:szCs w:val="24"/>
        </w:rPr>
        <w:t>Средства массовой информации (телевидение, радио, пресса, Интернет).</w:t>
      </w:r>
    </w:p>
    <w:p w:rsidR="00D031F2" w:rsidRPr="0040174E" w:rsidRDefault="00D031F2" w:rsidP="00D031F2">
      <w:pPr>
        <w:pStyle w:val="a3"/>
        <w:spacing w:before="10"/>
        <w:rPr>
          <w:sz w:val="24"/>
          <w:szCs w:val="24"/>
        </w:rPr>
      </w:pPr>
      <w:r w:rsidRPr="0040174E">
        <w:rPr>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031F2" w:rsidRPr="0040174E" w:rsidRDefault="00D031F2" w:rsidP="00D031F2">
      <w:pPr>
        <w:pStyle w:val="a3"/>
        <w:spacing w:before="10"/>
        <w:rPr>
          <w:sz w:val="24"/>
          <w:szCs w:val="24"/>
        </w:rPr>
      </w:pPr>
      <w:r w:rsidRPr="0040174E">
        <w:rPr>
          <w:sz w:val="24"/>
          <w:szCs w:val="24"/>
        </w:rPr>
        <w:t>Выдающиеся люди родной страны и страны/стран изучаемого языка: писатели, художники, музыканты.</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Говорение</w:t>
      </w:r>
    </w:p>
    <w:p w:rsidR="00D031F2" w:rsidRPr="0040174E" w:rsidRDefault="00D031F2" w:rsidP="00D031F2">
      <w:pPr>
        <w:pStyle w:val="a3"/>
        <w:spacing w:before="10"/>
        <w:rPr>
          <w:sz w:val="24"/>
          <w:szCs w:val="24"/>
        </w:rPr>
      </w:pPr>
      <w:r w:rsidRPr="0040174E">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031F2" w:rsidRPr="0040174E" w:rsidRDefault="00D031F2" w:rsidP="00D031F2">
      <w:pPr>
        <w:pStyle w:val="a3"/>
        <w:spacing w:before="10"/>
        <w:rPr>
          <w:sz w:val="24"/>
          <w:szCs w:val="24"/>
        </w:rPr>
      </w:pPr>
      <w:r w:rsidRPr="0040174E">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031F2" w:rsidRPr="0040174E" w:rsidRDefault="00D031F2" w:rsidP="00D031F2">
      <w:pPr>
        <w:pStyle w:val="a3"/>
        <w:spacing w:before="10"/>
        <w:rPr>
          <w:sz w:val="24"/>
          <w:szCs w:val="24"/>
        </w:rPr>
      </w:pPr>
      <w:r w:rsidRPr="0040174E">
        <w:rPr>
          <w:sz w:val="24"/>
          <w:szCs w:val="24"/>
        </w:rPr>
        <w:t xml:space="preserve">Диалог-расспрос — сообщать фактическую информацию, отвечая на вопросы разных </w:t>
      </w:r>
      <w:r w:rsidRPr="0040174E">
        <w:rPr>
          <w:sz w:val="24"/>
          <w:szCs w:val="24"/>
        </w:rPr>
        <w:lastRenderedPageBreak/>
        <w:t>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31F2" w:rsidRPr="0040174E" w:rsidRDefault="00D031F2" w:rsidP="00D031F2">
      <w:pPr>
        <w:pStyle w:val="a3"/>
        <w:spacing w:before="10"/>
        <w:rPr>
          <w:sz w:val="24"/>
          <w:szCs w:val="24"/>
        </w:rPr>
      </w:pPr>
      <w:r w:rsidRPr="0040174E">
        <w:rPr>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D031F2" w:rsidRPr="0040174E" w:rsidRDefault="00D031F2" w:rsidP="00D031F2">
      <w:pPr>
        <w:pStyle w:val="a3"/>
        <w:spacing w:before="10"/>
        <w:rPr>
          <w:sz w:val="24"/>
          <w:szCs w:val="24"/>
        </w:rPr>
      </w:pPr>
      <w:r w:rsidRPr="0040174E">
        <w:rPr>
          <w:sz w:val="24"/>
          <w:szCs w:val="24"/>
        </w:rPr>
        <w:t>Объём диалога — до семи реплик со стороны каждого собеседника.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Развитие коммуникативных умений монологической речи:</w:t>
      </w:r>
    </w:p>
    <w:p w:rsidR="00D031F2" w:rsidRPr="0040174E" w:rsidRDefault="00D031F2" w:rsidP="00D031F2">
      <w:pPr>
        <w:pStyle w:val="a3"/>
        <w:spacing w:before="10"/>
        <w:rPr>
          <w:sz w:val="24"/>
          <w:szCs w:val="24"/>
        </w:rPr>
      </w:pPr>
      <w:r w:rsidRPr="0040174E">
        <w:rPr>
          <w:sz w:val="24"/>
          <w:szCs w:val="24"/>
        </w:rPr>
        <w:t>создание устных связных монологических высказываний с использованием основных коммуникативных типов речи:</w:t>
      </w:r>
    </w:p>
    <w:p w:rsidR="00D031F2" w:rsidRPr="0040174E" w:rsidRDefault="00D031F2" w:rsidP="00D031F2">
      <w:pPr>
        <w:pStyle w:val="a3"/>
        <w:spacing w:before="10"/>
        <w:rPr>
          <w:sz w:val="24"/>
          <w:szCs w:val="24"/>
        </w:rPr>
      </w:pPr>
      <w:r w:rsidRPr="0040174E">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031F2" w:rsidRPr="0040174E" w:rsidRDefault="00D031F2" w:rsidP="00D031F2">
      <w:pPr>
        <w:pStyle w:val="a3"/>
        <w:spacing w:before="10"/>
        <w:rPr>
          <w:sz w:val="24"/>
          <w:szCs w:val="24"/>
        </w:rPr>
      </w:pPr>
      <w:r w:rsidRPr="0040174E">
        <w:rPr>
          <w:sz w:val="24"/>
          <w:szCs w:val="24"/>
        </w:rPr>
        <w:t>повествование/сообщение;</w:t>
      </w:r>
    </w:p>
    <w:p w:rsidR="00D031F2" w:rsidRPr="0040174E" w:rsidRDefault="00D031F2" w:rsidP="00D031F2">
      <w:pPr>
        <w:pStyle w:val="a3"/>
        <w:spacing w:before="10"/>
        <w:rPr>
          <w:sz w:val="24"/>
          <w:szCs w:val="24"/>
        </w:rPr>
      </w:pPr>
      <w:r w:rsidRPr="0040174E">
        <w:rPr>
          <w:sz w:val="24"/>
          <w:szCs w:val="24"/>
        </w:rPr>
        <w:t>выражение и аргументирование своего мнения по отношению к услышанному/прочитанному;</w:t>
      </w:r>
    </w:p>
    <w:p w:rsidR="00D031F2" w:rsidRPr="0040174E" w:rsidRDefault="00D031F2" w:rsidP="00D031F2">
      <w:pPr>
        <w:pStyle w:val="a3"/>
        <w:spacing w:before="10"/>
        <w:rPr>
          <w:sz w:val="24"/>
          <w:szCs w:val="24"/>
        </w:rPr>
      </w:pPr>
      <w:r w:rsidRPr="0040174E">
        <w:rPr>
          <w:sz w:val="24"/>
          <w:szCs w:val="24"/>
        </w:rPr>
        <w:t>изложение (пересказ) основного содержания прочитанного/ прослушанного текста;</w:t>
      </w:r>
    </w:p>
    <w:p w:rsidR="00D031F2" w:rsidRPr="0040174E" w:rsidRDefault="00D031F2" w:rsidP="00D031F2">
      <w:pPr>
        <w:pStyle w:val="a3"/>
        <w:spacing w:before="10"/>
        <w:rPr>
          <w:sz w:val="24"/>
          <w:szCs w:val="24"/>
        </w:rPr>
      </w:pPr>
      <w:r w:rsidRPr="0040174E">
        <w:rPr>
          <w:sz w:val="24"/>
          <w:szCs w:val="24"/>
        </w:rPr>
        <w:t>составление рассказа по картинкам;</w:t>
      </w:r>
    </w:p>
    <w:p w:rsidR="00D031F2" w:rsidRPr="0040174E" w:rsidRDefault="00D031F2" w:rsidP="00D031F2">
      <w:pPr>
        <w:pStyle w:val="a3"/>
        <w:spacing w:before="10"/>
        <w:rPr>
          <w:sz w:val="24"/>
          <w:szCs w:val="24"/>
        </w:rPr>
      </w:pPr>
      <w:r w:rsidRPr="0040174E">
        <w:rPr>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031F2" w:rsidRPr="0040174E" w:rsidRDefault="00D031F2" w:rsidP="00D031F2">
      <w:pPr>
        <w:pStyle w:val="a3"/>
        <w:spacing w:before="10"/>
        <w:rPr>
          <w:sz w:val="24"/>
          <w:szCs w:val="24"/>
        </w:rPr>
      </w:pPr>
      <w:r w:rsidRPr="0040174E">
        <w:rPr>
          <w:sz w:val="24"/>
          <w:szCs w:val="24"/>
        </w:rPr>
        <w:t>Объём монологического высказывания — 9—10 фраз.</w:t>
      </w:r>
    </w:p>
    <w:p w:rsidR="00D031F2" w:rsidRPr="0040174E" w:rsidRDefault="00D031F2" w:rsidP="00D031F2">
      <w:pPr>
        <w:pStyle w:val="a3"/>
        <w:spacing w:before="10"/>
        <w:rPr>
          <w:sz w:val="24"/>
          <w:szCs w:val="24"/>
        </w:rPr>
      </w:pPr>
      <w:r w:rsidRPr="0040174E">
        <w:rPr>
          <w:sz w:val="24"/>
          <w:szCs w:val="24"/>
        </w:rPr>
        <w:t>Аудирование</w:t>
      </w:r>
    </w:p>
    <w:p w:rsidR="00D031F2" w:rsidRPr="0040174E" w:rsidRDefault="00D031F2" w:rsidP="00D031F2">
      <w:pPr>
        <w:pStyle w:val="a3"/>
        <w:spacing w:before="10"/>
        <w:rPr>
          <w:sz w:val="24"/>
          <w:szCs w:val="24"/>
        </w:rPr>
      </w:pPr>
      <w:r w:rsidRPr="0040174E">
        <w:rPr>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D031F2" w:rsidRPr="0040174E" w:rsidRDefault="00D031F2" w:rsidP="00D031F2">
      <w:pPr>
        <w:pStyle w:val="a3"/>
        <w:spacing w:before="10"/>
        <w:rPr>
          <w:sz w:val="24"/>
          <w:szCs w:val="24"/>
        </w:rPr>
      </w:pPr>
      <w:r w:rsidRPr="0040174E">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D031F2" w:rsidRPr="0040174E" w:rsidRDefault="00D031F2" w:rsidP="00D031F2">
      <w:pPr>
        <w:pStyle w:val="a3"/>
        <w:spacing w:before="10"/>
        <w:rPr>
          <w:sz w:val="24"/>
          <w:szCs w:val="24"/>
        </w:rPr>
      </w:pPr>
      <w:r w:rsidRPr="0040174E">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 новного содержания.</w:t>
      </w:r>
    </w:p>
    <w:p w:rsidR="00D031F2" w:rsidRPr="0040174E" w:rsidRDefault="00D031F2" w:rsidP="00D031F2">
      <w:pPr>
        <w:pStyle w:val="a3"/>
        <w:spacing w:before="10"/>
        <w:rPr>
          <w:sz w:val="24"/>
          <w:szCs w:val="24"/>
        </w:rPr>
      </w:pPr>
      <w:r w:rsidRPr="0040174E">
        <w:rPr>
          <w:sz w:val="24"/>
          <w:szCs w:val="24"/>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 ленную в эксплицитной (явной) форме, в воспринимаемом на слух тексте.</w:t>
      </w:r>
    </w:p>
    <w:p w:rsidR="00D031F2" w:rsidRPr="0040174E" w:rsidRDefault="00D031F2" w:rsidP="00D031F2">
      <w:pPr>
        <w:pStyle w:val="a3"/>
        <w:spacing w:before="10"/>
        <w:rPr>
          <w:sz w:val="24"/>
          <w:szCs w:val="24"/>
        </w:rPr>
      </w:pPr>
      <w:r w:rsidRPr="0040174E">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31F2" w:rsidRPr="0040174E" w:rsidRDefault="00D031F2" w:rsidP="00D031F2">
      <w:pPr>
        <w:pStyle w:val="a3"/>
        <w:spacing w:before="10"/>
        <w:rPr>
          <w:sz w:val="24"/>
          <w:szCs w:val="24"/>
        </w:rPr>
      </w:pPr>
      <w:r w:rsidRPr="0040174E">
        <w:rPr>
          <w:sz w:val="24"/>
          <w:szCs w:val="24"/>
        </w:rPr>
        <w:t>Время звучания текста/текстов для аудирования — до 2 минут.</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Смысловое чтение</w:t>
      </w:r>
    </w:p>
    <w:p w:rsidR="00D031F2" w:rsidRPr="0040174E" w:rsidRDefault="00D031F2" w:rsidP="00D031F2">
      <w:pPr>
        <w:pStyle w:val="a3"/>
        <w:spacing w:before="10"/>
        <w:rPr>
          <w:sz w:val="24"/>
          <w:szCs w:val="24"/>
        </w:rPr>
      </w:pPr>
      <w:r w:rsidRPr="0040174E">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 новного содержания; с пониманием нужной/интересующей/ запрашиваемой информации; с полным пониманием содержания.</w:t>
      </w:r>
    </w:p>
    <w:p w:rsidR="00D031F2" w:rsidRPr="0040174E" w:rsidRDefault="00D031F2" w:rsidP="00D031F2">
      <w:pPr>
        <w:pStyle w:val="a3"/>
        <w:spacing w:before="10"/>
        <w:rPr>
          <w:sz w:val="24"/>
          <w:szCs w:val="24"/>
        </w:rPr>
      </w:pPr>
      <w:r w:rsidRPr="0040174E">
        <w:rPr>
          <w:sz w:val="24"/>
          <w:szCs w:val="24"/>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 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031F2" w:rsidRPr="0040174E" w:rsidRDefault="00D031F2" w:rsidP="00D031F2">
      <w:pPr>
        <w:pStyle w:val="a3"/>
        <w:spacing w:before="10"/>
        <w:rPr>
          <w:sz w:val="24"/>
          <w:szCs w:val="24"/>
        </w:rPr>
      </w:pPr>
      <w:r w:rsidRPr="0040174E">
        <w:rPr>
          <w:sz w:val="24"/>
          <w:szCs w:val="24"/>
        </w:rPr>
        <w:t>Чтение несплошных текстов (таблиц, диаграмм, схем) и понимание представленной в них информации.</w:t>
      </w:r>
    </w:p>
    <w:p w:rsidR="00D031F2" w:rsidRPr="0040174E" w:rsidRDefault="00D031F2" w:rsidP="00D031F2">
      <w:pPr>
        <w:pStyle w:val="a3"/>
        <w:spacing w:before="10"/>
        <w:rPr>
          <w:sz w:val="24"/>
          <w:szCs w:val="24"/>
        </w:rPr>
      </w:pPr>
      <w:r w:rsidRPr="0040174E">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031F2" w:rsidRPr="0040174E" w:rsidRDefault="00D031F2" w:rsidP="00D031F2">
      <w:pPr>
        <w:pStyle w:val="a3"/>
        <w:spacing w:before="10"/>
        <w:rPr>
          <w:sz w:val="24"/>
          <w:szCs w:val="24"/>
        </w:rPr>
      </w:pPr>
      <w:r w:rsidRPr="0040174E">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031F2" w:rsidRPr="0040174E" w:rsidRDefault="00D031F2" w:rsidP="00D031F2">
      <w:pPr>
        <w:pStyle w:val="a3"/>
        <w:spacing w:before="10"/>
        <w:rPr>
          <w:sz w:val="24"/>
          <w:szCs w:val="24"/>
        </w:rPr>
      </w:pPr>
      <w:r w:rsidRPr="0040174E">
        <w:rPr>
          <w:sz w:val="24"/>
          <w:szCs w:val="24"/>
        </w:rPr>
        <w:t>Объём текста/текстов для чтения — 350—500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Письменная речь</w:t>
      </w:r>
    </w:p>
    <w:p w:rsidR="00D031F2" w:rsidRPr="0040174E" w:rsidRDefault="00D031F2" w:rsidP="00D031F2">
      <w:pPr>
        <w:pStyle w:val="a3"/>
        <w:spacing w:before="10"/>
        <w:rPr>
          <w:sz w:val="24"/>
          <w:szCs w:val="24"/>
        </w:rPr>
      </w:pPr>
      <w:r w:rsidRPr="0040174E">
        <w:rPr>
          <w:sz w:val="24"/>
          <w:szCs w:val="24"/>
        </w:rPr>
        <w:t>Развитие умений письменной речи:</w:t>
      </w:r>
    </w:p>
    <w:p w:rsidR="00D031F2" w:rsidRPr="0040174E" w:rsidRDefault="00D031F2" w:rsidP="00D031F2">
      <w:pPr>
        <w:pStyle w:val="a3"/>
        <w:spacing w:before="10"/>
        <w:rPr>
          <w:sz w:val="24"/>
          <w:szCs w:val="24"/>
        </w:rPr>
      </w:pPr>
      <w:r w:rsidRPr="0040174E">
        <w:rPr>
          <w:sz w:val="24"/>
          <w:szCs w:val="24"/>
        </w:rPr>
        <w:t>составление плана/тезисов устного или письменного сообщения;</w:t>
      </w:r>
    </w:p>
    <w:p w:rsidR="00D031F2" w:rsidRPr="0040174E" w:rsidRDefault="00D031F2" w:rsidP="00D031F2">
      <w:pPr>
        <w:pStyle w:val="a3"/>
        <w:spacing w:before="10"/>
        <w:rPr>
          <w:sz w:val="24"/>
          <w:szCs w:val="24"/>
        </w:rPr>
      </w:pPr>
      <w:r w:rsidRPr="0040174E">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D031F2" w:rsidRPr="0040174E" w:rsidRDefault="00D031F2" w:rsidP="00D031F2">
      <w:pPr>
        <w:pStyle w:val="a3"/>
        <w:spacing w:before="10"/>
        <w:rPr>
          <w:sz w:val="24"/>
          <w:szCs w:val="24"/>
        </w:rPr>
      </w:pPr>
      <w:r w:rsidRPr="0040174E">
        <w:rPr>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стране/странах изучаемого языка. Объём письма — до 110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Фонетическая сторона речи</w:t>
      </w:r>
    </w:p>
    <w:p w:rsidR="00D031F2" w:rsidRPr="0040174E" w:rsidRDefault="00D031F2" w:rsidP="00D031F2">
      <w:pPr>
        <w:pStyle w:val="a3"/>
        <w:spacing w:before="10"/>
        <w:rPr>
          <w:sz w:val="24"/>
          <w:szCs w:val="24"/>
        </w:rPr>
      </w:pPr>
      <w:r w:rsidRPr="0040174E">
        <w:rPr>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031F2" w:rsidRPr="0040174E" w:rsidRDefault="00D031F2" w:rsidP="00D031F2">
      <w:pPr>
        <w:pStyle w:val="a3"/>
        <w:spacing w:before="10"/>
        <w:rPr>
          <w:sz w:val="24"/>
          <w:szCs w:val="24"/>
        </w:rPr>
      </w:pPr>
      <w:r w:rsidRPr="0040174E">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031F2" w:rsidRPr="0040174E" w:rsidRDefault="00D031F2" w:rsidP="00D031F2">
      <w:pPr>
        <w:pStyle w:val="a3"/>
        <w:spacing w:before="10"/>
        <w:rPr>
          <w:sz w:val="24"/>
          <w:szCs w:val="24"/>
        </w:rPr>
      </w:pPr>
      <w:r w:rsidRPr="0040174E">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031F2" w:rsidRPr="0040174E" w:rsidRDefault="00D031F2" w:rsidP="00D031F2">
      <w:pPr>
        <w:pStyle w:val="a3"/>
        <w:spacing w:before="10"/>
        <w:rPr>
          <w:sz w:val="24"/>
          <w:szCs w:val="24"/>
        </w:rPr>
      </w:pPr>
      <w:r w:rsidRPr="0040174E">
        <w:rPr>
          <w:sz w:val="24"/>
          <w:szCs w:val="24"/>
        </w:rPr>
        <w:t>Объём текста для чтения вслух — до 110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Орфография и пунктуация</w:t>
      </w:r>
    </w:p>
    <w:p w:rsidR="00D031F2" w:rsidRPr="0040174E" w:rsidRDefault="00D031F2" w:rsidP="00D031F2">
      <w:pPr>
        <w:pStyle w:val="a3"/>
        <w:spacing w:before="10"/>
        <w:rPr>
          <w:sz w:val="24"/>
          <w:szCs w:val="24"/>
        </w:rPr>
      </w:pPr>
      <w:r w:rsidRPr="0040174E">
        <w:rPr>
          <w:sz w:val="24"/>
          <w:szCs w:val="24"/>
        </w:rPr>
        <w:t>Правильное написание изученных слов.</w:t>
      </w:r>
    </w:p>
    <w:p w:rsidR="00D031F2" w:rsidRPr="0040174E" w:rsidRDefault="00D031F2" w:rsidP="00D031F2">
      <w:pPr>
        <w:pStyle w:val="a3"/>
        <w:spacing w:before="10"/>
        <w:rPr>
          <w:sz w:val="24"/>
          <w:szCs w:val="24"/>
        </w:rPr>
      </w:pPr>
      <w:r w:rsidRPr="0040174E">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031F2" w:rsidRPr="0040174E" w:rsidRDefault="00D031F2" w:rsidP="00D031F2">
      <w:pPr>
        <w:pStyle w:val="a3"/>
        <w:spacing w:before="10"/>
        <w:rPr>
          <w:sz w:val="24"/>
          <w:szCs w:val="24"/>
        </w:rPr>
      </w:pPr>
      <w:r w:rsidRPr="0040174E">
        <w:rPr>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Лексическая сторона речи</w:t>
      </w:r>
    </w:p>
    <w:p w:rsidR="00D031F2" w:rsidRPr="0040174E" w:rsidRDefault="00D031F2" w:rsidP="00D031F2">
      <w:pPr>
        <w:pStyle w:val="a3"/>
        <w:spacing w:before="10"/>
        <w:rPr>
          <w:sz w:val="24"/>
          <w:szCs w:val="24"/>
        </w:rPr>
      </w:pPr>
      <w:r w:rsidRPr="0040174E">
        <w:rPr>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031F2" w:rsidRPr="0040174E" w:rsidRDefault="00D031F2" w:rsidP="00D031F2">
      <w:pPr>
        <w:pStyle w:val="a3"/>
        <w:spacing w:before="10"/>
        <w:rPr>
          <w:sz w:val="24"/>
          <w:szCs w:val="24"/>
        </w:rPr>
      </w:pPr>
      <w:r w:rsidRPr="0040174E">
        <w:rPr>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Основные способы словообразования:</w:t>
      </w:r>
    </w:p>
    <w:p w:rsidR="00D031F2" w:rsidRPr="0040174E" w:rsidRDefault="00D031F2" w:rsidP="00D031F2">
      <w:pPr>
        <w:pStyle w:val="a3"/>
        <w:spacing w:before="10"/>
        <w:rPr>
          <w:sz w:val="24"/>
          <w:szCs w:val="24"/>
        </w:rPr>
      </w:pPr>
      <w:r w:rsidRPr="0040174E">
        <w:rPr>
          <w:sz w:val="24"/>
          <w:szCs w:val="24"/>
        </w:rPr>
        <w:t>а) аффиксация:</w:t>
      </w:r>
    </w:p>
    <w:p w:rsidR="00D031F2" w:rsidRPr="0040174E" w:rsidRDefault="00D031F2" w:rsidP="00D031F2">
      <w:pPr>
        <w:pStyle w:val="a3"/>
        <w:spacing w:before="10"/>
        <w:rPr>
          <w:sz w:val="24"/>
          <w:szCs w:val="24"/>
        </w:rPr>
      </w:pPr>
      <w:r w:rsidRPr="0040174E">
        <w:rPr>
          <w:sz w:val="24"/>
          <w:szCs w:val="24"/>
        </w:rPr>
        <w:t>образование имён существительных при помощи суффикса-ik (Grammatik);</w:t>
      </w:r>
    </w:p>
    <w:p w:rsidR="00D031F2" w:rsidRPr="0040174E" w:rsidRDefault="00D031F2" w:rsidP="00D031F2">
      <w:pPr>
        <w:pStyle w:val="a3"/>
        <w:spacing w:before="10"/>
        <w:rPr>
          <w:sz w:val="24"/>
          <w:szCs w:val="24"/>
        </w:rPr>
      </w:pPr>
      <w:r w:rsidRPr="0040174E">
        <w:rPr>
          <w:sz w:val="24"/>
          <w:szCs w:val="24"/>
        </w:rPr>
        <w:t>образование имён прилагательных при помощи суффикса-los (geschmacklos);</w:t>
      </w:r>
    </w:p>
    <w:p w:rsidR="00D031F2" w:rsidRPr="0040174E" w:rsidRDefault="00D031F2" w:rsidP="00D031F2">
      <w:pPr>
        <w:pStyle w:val="a3"/>
        <w:spacing w:before="10"/>
        <w:rPr>
          <w:sz w:val="24"/>
          <w:szCs w:val="24"/>
        </w:rPr>
      </w:pPr>
      <w:r w:rsidRPr="0040174E">
        <w:rPr>
          <w:sz w:val="24"/>
          <w:szCs w:val="24"/>
        </w:rPr>
        <w:t>б) словосложение: образование сложных прилагательных путём соединения двух прилагательных (dunkelblau).</w:t>
      </w:r>
    </w:p>
    <w:p w:rsidR="00D031F2" w:rsidRPr="0040174E" w:rsidRDefault="00D031F2" w:rsidP="00D031F2">
      <w:pPr>
        <w:pStyle w:val="a3"/>
        <w:spacing w:before="10"/>
        <w:rPr>
          <w:sz w:val="24"/>
          <w:szCs w:val="24"/>
        </w:rPr>
      </w:pPr>
      <w:r w:rsidRPr="0040174E">
        <w:rPr>
          <w:sz w:val="24"/>
          <w:szCs w:val="24"/>
        </w:rPr>
        <w:t>Многозначные лексические единицы. Синонимы. Антонимы.</w:t>
      </w:r>
    </w:p>
    <w:p w:rsidR="00D031F2" w:rsidRPr="0040174E" w:rsidRDefault="00D031F2" w:rsidP="00D031F2">
      <w:pPr>
        <w:pStyle w:val="a3"/>
        <w:spacing w:before="10"/>
        <w:rPr>
          <w:sz w:val="24"/>
          <w:szCs w:val="24"/>
        </w:rPr>
      </w:pPr>
      <w:r w:rsidRPr="0040174E">
        <w:rPr>
          <w:sz w:val="24"/>
          <w:szCs w:val="24"/>
        </w:rPr>
        <w:t>Различные средства связи в тексте для обеспечения его целостности (zuerst, denn, zum Schluss usw.).</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Грамматическая сторона речи</w:t>
      </w:r>
    </w:p>
    <w:p w:rsidR="00D031F2" w:rsidRPr="0040174E" w:rsidRDefault="00D031F2" w:rsidP="00D031F2">
      <w:pPr>
        <w:pStyle w:val="a3"/>
        <w:spacing w:before="10"/>
        <w:rPr>
          <w:sz w:val="24"/>
          <w:szCs w:val="24"/>
        </w:rPr>
      </w:pPr>
      <w:r w:rsidRPr="0040174E">
        <w:rPr>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D031F2" w:rsidRPr="0040174E" w:rsidRDefault="00D031F2" w:rsidP="00D031F2">
      <w:pPr>
        <w:pStyle w:val="a3"/>
        <w:spacing w:before="10"/>
        <w:rPr>
          <w:sz w:val="24"/>
          <w:szCs w:val="24"/>
        </w:rPr>
      </w:pPr>
      <w:r w:rsidRPr="0040174E">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031F2" w:rsidRPr="0040174E" w:rsidRDefault="00D031F2" w:rsidP="00D031F2">
      <w:pPr>
        <w:pStyle w:val="a3"/>
        <w:spacing w:before="10"/>
        <w:rPr>
          <w:sz w:val="24"/>
          <w:szCs w:val="24"/>
        </w:rPr>
      </w:pPr>
      <w:r w:rsidRPr="0040174E">
        <w:rPr>
          <w:sz w:val="24"/>
          <w:szCs w:val="24"/>
        </w:rPr>
        <w:t>Сложноподчинённые  предложения  времени  с  союзами wenn, als.</w:t>
      </w:r>
    </w:p>
    <w:p w:rsidR="00D031F2" w:rsidRPr="0040174E" w:rsidRDefault="00D031F2" w:rsidP="00D031F2">
      <w:pPr>
        <w:pStyle w:val="a3"/>
        <w:spacing w:before="10"/>
        <w:rPr>
          <w:sz w:val="24"/>
          <w:szCs w:val="24"/>
        </w:rPr>
      </w:pPr>
      <w:r w:rsidRPr="0040174E">
        <w:rPr>
          <w:sz w:val="24"/>
          <w:szCs w:val="24"/>
        </w:rPr>
        <w:t>Глаголы в видовременных формах страдательного наклонения (Präsens, Präteritum).</w:t>
      </w:r>
    </w:p>
    <w:p w:rsidR="00D031F2" w:rsidRPr="0040174E" w:rsidRDefault="00D031F2" w:rsidP="00D031F2">
      <w:pPr>
        <w:pStyle w:val="a3"/>
        <w:spacing w:before="10"/>
        <w:rPr>
          <w:sz w:val="24"/>
          <w:szCs w:val="24"/>
        </w:rPr>
      </w:pPr>
      <w:r w:rsidRPr="0040174E">
        <w:rPr>
          <w:sz w:val="24"/>
          <w:szCs w:val="24"/>
        </w:rPr>
        <w:t>Наиболее распространённые глаголы с управлением и местоимённые наречия.</w:t>
      </w:r>
    </w:p>
    <w:p w:rsidR="00D031F2" w:rsidRPr="0040174E" w:rsidRDefault="00D031F2" w:rsidP="00D031F2">
      <w:pPr>
        <w:pStyle w:val="a3"/>
        <w:spacing w:before="10"/>
        <w:rPr>
          <w:sz w:val="24"/>
          <w:szCs w:val="24"/>
        </w:rPr>
      </w:pPr>
      <w:r w:rsidRPr="0040174E">
        <w:rPr>
          <w:sz w:val="24"/>
          <w:szCs w:val="24"/>
        </w:rPr>
        <w:t>Склонение прилагательных.</w:t>
      </w:r>
    </w:p>
    <w:p w:rsidR="00D031F2" w:rsidRPr="0040174E" w:rsidRDefault="00D031F2" w:rsidP="00D031F2">
      <w:pPr>
        <w:pStyle w:val="a3"/>
        <w:spacing w:before="10"/>
        <w:rPr>
          <w:sz w:val="24"/>
          <w:szCs w:val="24"/>
        </w:rPr>
      </w:pPr>
      <w:r w:rsidRPr="0040174E">
        <w:rPr>
          <w:sz w:val="24"/>
          <w:szCs w:val="24"/>
        </w:rPr>
        <w:t>Предлоги, используемые с дательным падежом. Предлоги, используемые с винительным падежом.</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Социокультурные знания и умения</w:t>
      </w:r>
    </w:p>
    <w:p w:rsidR="00D031F2" w:rsidRPr="0040174E" w:rsidRDefault="00D031F2" w:rsidP="00D031F2">
      <w:pPr>
        <w:pStyle w:val="a3"/>
        <w:spacing w:before="10"/>
        <w:rPr>
          <w:sz w:val="24"/>
          <w:szCs w:val="24"/>
        </w:rPr>
      </w:pPr>
      <w:r w:rsidRPr="0040174E">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031F2" w:rsidRPr="0040174E" w:rsidRDefault="00D031F2" w:rsidP="00D031F2">
      <w:pPr>
        <w:pStyle w:val="a3"/>
        <w:spacing w:before="10"/>
        <w:rPr>
          <w:sz w:val="24"/>
          <w:szCs w:val="24"/>
        </w:rPr>
      </w:pPr>
      <w:r w:rsidRPr="0040174E">
        <w:rPr>
          <w:sz w:val="24"/>
          <w:szCs w:val="24"/>
        </w:rPr>
        <w:t xml:space="preserve">Соблюдение нормы вежливости в межкультурном общении. Знание социокультурного </w:t>
      </w:r>
      <w:r w:rsidRPr="0040174E">
        <w:rPr>
          <w:sz w:val="24"/>
          <w:szCs w:val="24"/>
        </w:rPr>
        <w:lastRenderedPageBreak/>
        <w:t>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D031F2" w:rsidRPr="0040174E" w:rsidRDefault="00D031F2" w:rsidP="00D031F2">
      <w:pPr>
        <w:pStyle w:val="a3"/>
        <w:spacing w:before="10"/>
        <w:rPr>
          <w:sz w:val="24"/>
          <w:szCs w:val="24"/>
        </w:rPr>
      </w:pPr>
      <w:r w:rsidRPr="0040174E">
        <w:rPr>
          <w:sz w:val="24"/>
          <w:szCs w:val="24"/>
        </w:rPr>
        <w:t>Развитие умений:</w:t>
      </w:r>
    </w:p>
    <w:p w:rsidR="00D031F2" w:rsidRPr="0040174E" w:rsidRDefault="00D031F2" w:rsidP="00D031F2">
      <w:pPr>
        <w:pStyle w:val="a3"/>
        <w:spacing w:before="10"/>
        <w:rPr>
          <w:sz w:val="24"/>
          <w:szCs w:val="24"/>
        </w:rPr>
      </w:pPr>
      <w:r w:rsidRPr="0040174E">
        <w:rPr>
          <w:sz w:val="24"/>
          <w:szCs w:val="24"/>
        </w:rPr>
        <w:t>кратко представлять Россию и страну/страны изучаемого языка.</w:t>
      </w:r>
    </w:p>
    <w:p w:rsidR="00D031F2" w:rsidRPr="0040174E" w:rsidRDefault="00D031F2" w:rsidP="00D031F2">
      <w:pPr>
        <w:pStyle w:val="a3"/>
        <w:spacing w:before="10"/>
        <w:rPr>
          <w:sz w:val="24"/>
          <w:szCs w:val="24"/>
        </w:rPr>
      </w:pPr>
      <w:r w:rsidRPr="0040174E">
        <w:rPr>
          <w:sz w:val="24"/>
          <w:szCs w:val="24"/>
        </w:rPr>
        <w:t>кратко представлять некоторые культурные явления родной страны и страны/стран изучаемого языка;</w:t>
      </w:r>
    </w:p>
    <w:p w:rsidR="00D031F2" w:rsidRPr="0040174E" w:rsidRDefault="00D031F2" w:rsidP="00D031F2">
      <w:pPr>
        <w:pStyle w:val="a3"/>
        <w:spacing w:before="10"/>
        <w:rPr>
          <w:sz w:val="24"/>
          <w:szCs w:val="24"/>
        </w:rPr>
      </w:pPr>
      <w:r w:rsidRPr="0040174E">
        <w:rPr>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D031F2" w:rsidRPr="0040174E" w:rsidRDefault="00D031F2" w:rsidP="00D031F2">
      <w:pPr>
        <w:pStyle w:val="a3"/>
        <w:spacing w:before="10"/>
        <w:rPr>
          <w:sz w:val="24"/>
          <w:szCs w:val="24"/>
        </w:rPr>
      </w:pPr>
      <w:r w:rsidRPr="0040174E">
        <w:rPr>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Компенсаторные умения</w:t>
      </w:r>
    </w:p>
    <w:p w:rsidR="00D031F2" w:rsidRPr="0040174E" w:rsidRDefault="00D031F2" w:rsidP="00D031F2">
      <w:pPr>
        <w:pStyle w:val="a3"/>
        <w:spacing w:before="10"/>
        <w:rPr>
          <w:sz w:val="24"/>
          <w:szCs w:val="24"/>
        </w:rPr>
      </w:pPr>
      <w:r w:rsidRPr="0040174E">
        <w:rPr>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031F2" w:rsidRPr="0040174E" w:rsidRDefault="00D031F2" w:rsidP="00D031F2">
      <w:pPr>
        <w:pStyle w:val="a3"/>
        <w:spacing w:before="10"/>
        <w:rPr>
          <w:sz w:val="24"/>
          <w:szCs w:val="24"/>
        </w:rPr>
      </w:pPr>
      <w:r w:rsidRPr="0040174E">
        <w:rPr>
          <w:sz w:val="24"/>
          <w:szCs w:val="24"/>
        </w:rPr>
        <w:t>Переспрашивать, просить повторить, уточняя значения незнакомых слов.</w:t>
      </w:r>
    </w:p>
    <w:p w:rsidR="00D031F2" w:rsidRPr="0040174E" w:rsidRDefault="00D031F2" w:rsidP="00D031F2">
      <w:pPr>
        <w:pStyle w:val="a3"/>
        <w:spacing w:before="10"/>
        <w:rPr>
          <w:sz w:val="24"/>
          <w:szCs w:val="24"/>
        </w:rPr>
      </w:pPr>
      <w:r w:rsidRPr="0040174E">
        <w:rPr>
          <w:sz w:val="24"/>
          <w:szCs w:val="24"/>
        </w:rPr>
        <w:t>Использование в качестве опоры при составлении собственных высказываний ключевых слов, плана.</w:t>
      </w:r>
    </w:p>
    <w:p w:rsidR="00D031F2" w:rsidRPr="0040174E" w:rsidRDefault="00D031F2" w:rsidP="00D031F2">
      <w:pPr>
        <w:pStyle w:val="a3"/>
        <w:spacing w:before="10"/>
        <w:rPr>
          <w:sz w:val="24"/>
          <w:szCs w:val="24"/>
        </w:rPr>
      </w:pPr>
      <w:r w:rsidRPr="0040174E">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031F2" w:rsidRPr="0040174E" w:rsidRDefault="00D031F2" w:rsidP="00D031F2">
      <w:pPr>
        <w:pStyle w:val="a3"/>
        <w:spacing w:before="10"/>
        <w:rPr>
          <w:sz w:val="24"/>
          <w:szCs w:val="24"/>
        </w:rPr>
      </w:pPr>
      <w:r w:rsidRPr="0040174E">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9</w:t>
      </w:r>
      <w:r w:rsidRPr="0040174E">
        <w:rPr>
          <w:sz w:val="24"/>
          <w:szCs w:val="24"/>
        </w:rPr>
        <w:tab/>
        <w:t>КЛАСС</w:t>
      </w:r>
    </w:p>
    <w:p w:rsidR="00D031F2" w:rsidRPr="0040174E" w:rsidRDefault="00D031F2" w:rsidP="00D031F2">
      <w:pPr>
        <w:pStyle w:val="a3"/>
        <w:spacing w:before="10"/>
        <w:rPr>
          <w:sz w:val="24"/>
          <w:szCs w:val="24"/>
        </w:rPr>
      </w:pPr>
      <w:r w:rsidRPr="0040174E">
        <w:rPr>
          <w:sz w:val="24"/>
          <w:szCs w:val="24"/>
        </w:rPr>
        <w:t>Коммуникативные умения</w:t>
      </w:r>
    </w:p>
    <w:p w:rsidR="00D031F2" w:rsidRPr="0040174E" w:rsidRDefault="00D031F2" w:rsidP="00D031F2">
      <w:pPr>
        <w:pStyle w:val="a3"/>
        <w:spacing w:before="10"/>
        <w:rPr>
          <w:sz w:val="24"/>
          <w:szCs w:val="24"/>
        </w:rPr>
      </w:pPr>
      <w:r w:rsidRPr="0040174E">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031F2" w:rsidRPr="0040174E" w:rsidRDefault="00D031F2" w:rsidP="00D031F2">
      <w:pPr>
        <w:pStyle w:val="a3"/>
        <w:spacing w:before="10"/>
        <w:rPr>
          <w:sz w:val="24"/>
          <w:szCs w:val="24"/>
        </w:rPr>
      </w:pPr>
      <w:r w:rsidRPr="0040174E">
        <w:rPr>
          <w:sz w:val="24"/>
          <w:szCs w:val="24"/>
        </w:rPr>
        <w:t>Взаимоотношения в семье и с друзьями. Конфликты и их решения.</w:t>
      </w:r>
    </w:p>
    <w:p w:rsidR="00D031F2" w:rsidRPr="0040174E" w:rsidRDefault="00D031F2" w:rsidP="00D031F2">
      <w:pPr>
        <w:pStyle w:val="a3"/>
        <w:spacing w:before="10"/>
        <w:rPr>
          <w:sz w:val="24"/>
          <w:szCs w:val="24"/>
        </w:rPr>
      </w:pPr>
      <w:r w:rsidRPr="0040174E">
        <w:rPr>
          <w:sz w:val="24"/>
          <w:szCs w:val="24"/>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w:t>
      </w:r>
    </w:p>
    <w:p w:rsidR="00D031F2" w:rsidRPr="0040174E" w:rsidRDefault="00D031F2" w:rsidP="00D031F2">
      <w:pPr>
        <w:pStyle w:val="a3"/>
        <w:spacing w:before="10"/>
        <w:rPr>
          <w:sz w:val="24"/>
          <w:szCs w:val="24"/>
        </w:rPr>
      </w:pPr>
      <w:r w:rsidRPr="0040174E">
        <w:rPr>
          <w:sz w:val="24"/>
          <w:szCs w:val="24"/>
        </w:rPr>
        <w:t>игры). Роль книги в жизни подростка.</w:t>
      </w:r>
    </w:p>
    <w:p w:rsidR="00D031F2" w:rsidRPr="0040174E" w:rsidRDefault="00D031F2" w:rsidP="00D031F2">
      <w:pPr>
        <w:pStyle w:val="a3"/>
        <w:spacing w:before="10"/>
        <w:rPr>
          <w:sz w:val="24"/>
          <w:szCs w:val="24"/>
        </w:rPr>
      </w:pPr>
      <w:r w:rsidRPr="0040174E">
        <w:rPr>
          <w:sz w:val="24"/>
          <w:szCs w:val="24"/>
        </w:rPr>
        <w:t>Здоровый образ жизни: режим труда и отдыха, фитнес, сбалансированное питание. Посещение врача.</w:t>
      </w:r>
    </w:p>
    <w:p w:rsidR="00D031F2" w:rsidRPr="0040174E" w:rsidRDefault="00D031F2" w:rsidP="00D031F2">
      <w:pPr>
        <w:pStyle w:val="a3"/>
        <w:spacing w:before="10"/>
        <w:rPr>
          <w:sz w:val="24"/>
          <w:szCs w:val="24"/>
        </w:rPr>
      </w:pPr>
      <w:r w:rsidRPr="0040174E">
        <w:rPr>
          <w:sz w:val="24"/>
          <w:szCs w:val="24"/>
        </w:rPr>
        <w:t>Покупки: одежда, обувь и продукты питания. Карманные деньги. Молодёжная мода.</w:t>
      </w:r>
    </w:p>
    <w:p w:rsidR="00D031F2" w:rsidRPr="0040174E" w:rsidRDefault="00D031F2" w:rsidP="00D031F2">
      <w:pPr>
        <w:pStyle w:val="a3"/>
        <w:spacing w:before="10"/>
        <w:rPr>
          <w:sz w:val="24"/>
          <w:szCs w:val="24"/>
        </w:rPr>
      </w:pPr>
      <w:r w:rsidRPr="0040174E">
        <w:rPr>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031F2" w:rsidRPr="0040174E" w:rsidRDefault="00D031F2" w:rsidP="00D031F2">
      <w:pPr>
        <w:pStyle w:val="a3"/>
        <w:spacing w:before="10"/>
        <w:rPr>
          <w:sz w:val="24"/>
          <w:szCs w:val="24"/>
        </w:rPr>
      </w:pPr>
      <w:r w:rsidRPr="0040174E">
        <w:rPr>
          <w:sz w:val="24"/>
          <w:szCs w:val="24"/>
        </w:rPr>
        <w:t>Виды отдыха в различное время года. Путешествия по России и зарубежным странам. Транспорт.</w:t>
      </w:r>
    </w:p>
    <w:p w:rsidR="00D031F2" w:rsidRPr="0040174E" w:rsidRDefault="00D031F2" w:rsidP="00D031F2">
      <w:pPr>
        <w:pStyle w:val="a3"/>
        <w:spacing w:before="10"/>
        <w:rPr>
          <w:sz w:val="24"/>
          <w:szCs w:val="24"/>
        </w:rPr>
      </w:pPr>
      <w:r w:rsidRPr="0040174E">
        <w:rPr>
          <w:sz w:val="24"/>
          <w:szCs w:val="24"/>
        </w:rPr>
        <w:t>Природа: флора и фауна. Проблемы экологии. Защита окружающей среды. Климат, погода. Стихийные бедствия.</w:t>
      </w:r>
    </w:p>
    <w:p w:rsidR="00D031F2" w:rsidRPr="0040174E" w:rsidRDefault="00D031F2" w:rsidP="00D031F2">
      <w:pPr>
        <w:pStyle w:val="a3"/>
        <w:spacing w:before="10"/>
        <w:rPr>
          <w:sz w:val="24"/>
          <w:szCs w:val="24"/>
        </w:rPr>
      </w:pPr>
      <w:r w:rsidRPr="0040174E">
        <w:rPr>
          <w:sz w:val="24"/>
          <w:szCs w:val="24"/>
        </w:rPr>
        <w:t>Средства массовой информации (телевидение, радио, пресса, Интернет).</w:t>
      </w:r>
    </w:p>
    <w:p w:rsidR="00D031F2" w:rsidRPr="0040174E" w:rsidRDefault="00D031F2" w:rsidP="00D031F2">
      <w:pPr>
        <w:pStyle w:val="a3"/>
        <w:spacing w:before="10"/>
        <w:rPr>
          <w:sz w:val="24"/>
          <w:szCs w:val="24"/>
        </w:rPr>
      </w:pPr>
      <w:r w:rsidRPr="0040174E">
        <w:rPr>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031F2" w:rsidRPr="0040174E" w:rsidRDefault="00D031F2" w:rsidP="00D031F2">
      <w:pPr>
        <w:pStyle w:val="a3"/>
        <w:spacing w:before="10"/>
        <w:rPr>
          <w:sz w:val="24"/>
          <w:szCs w:val="24"/>
        </w:rPr>
      </w:pPr>
      <w:r w:rsidRPr="0040174E">
        <w:rPr>
          <w:sz w:val="24"/>
          <w:szCs w:val="24"/>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031F2" w:rsidRPr="0040174E" w:rsidRDefault="00D031F2" w:rsidP="00D031F2">
      <w:pPr>
        <w:pStyle w:val="a3"/>
        <w:spacing w:before="10"/>
        <w:rPr>
          <w:sz w:val="24"/>
          <w:szCs w:val="24"/>
        </w:rPr>
      </w:pPr>
      <w:r w:rsidRPr="0040174E">
        <w:rPr>
          <w:sz w:val="24"/>
          <w:szCs w:val="24"/>
        </w:rPr>
        <w:t>Говорение</w:t>
      </w:r>
    </w:p>
    <w:p w:rsidR="00D031F2" w:rsidRPr="0040174E" w:rsidRDefault="00D031F2" w:rsidP="00D031F2">
      <w:pPr>
        <w:pStyle w:val="a3"/>
        <w:spacing w:before="10"/>
        <w:rPr>
          <w:sz w:val="24"/>
          <w:szCs w:val="24"/>
        </w:rPr>
      </w:pPr>
      <w:r w:rsidRPr="0040174E">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031F2" w:rsidRPr="0040174E" w:rsidRDefault="00D031F2" w:rsidP="00D031F2">
      <w:pPr>
        <w:pStyle w:val="a3"/>
        <w:spacing w:before="10"/>
        <w:rPr>
          <w:sz w:val="24"/>
          <w:szCs w:val="24"/>
        </w:rPr>
      </w:pPr>
      <w:r w:rsidRPr="0040174E">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 ливо соглашаться на предложение/отказываться от предложения собеседника;</w:t>
      </w:r>
    </w:p>
    <w:p w:rsidR="00D031F2" w:rsidRPr="0040174E" w:rsidRDefault="00D031F2" w:rsidP="00D031F2">
      <w:pPr>
        <w:pStyle w:val="a3"/>
        <w:spacing w:before="10"/>
        <w:rPr>
          <w:sz w:val="24"/>
          <w:szCs w:val="24"/>
        </w:rPr>
      </w:pPr>
      <w:r w:rsidRPr="0040174E">
        <w:rPr>
          <w:sz w:val="24"/>
          <w:szCs w:val="24"/>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031F2" w:rsidRPr="0040174E" w:rsidRDefault="00D031F2" w:rsidP="00D031F2">
      <w:pPr>
        <w:pStyle w:val="a3"/>
        <w:spacing w:before="10"/>
        <w:rPr>
          <w:sz w:val="24"/>
          <w:szCs w:val="24"/>
        </w:rPr>
      </w:pPr>
      <w:r w:rsidRPr="0040174E">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031F2" w:rsidRPr="0040174E" w:rsidRDefault="00D031F2" w:rsidP="00D031F2">
      <w:pPr>
        <w:pStyle w:val="a3"/>
        <w:spacing w:before="10"/>
        <w:rPr>
          <w:sz w:val="24"/>
          <w:szCs w:val="24"/>
        </w:rPr>
      </w:pPr>
      <w:r w:rsidRPr="0040174E">
        <w:rPr>
          <w:sz w:val="24"/>
          <w:szCs w:val="24"/>
        </w:rPr>
        <w:t>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031F2" w:rsidRPr="0040174E" w:rsidRDefault="00D031F2" w:rsidP="00D031F2">
      <w:pPr>
        <w:pStyle w:val="a3"/>
        <w:spacing w:before="10"/>
        <w:rPr>
          <w:sz w:val="24"/>
          <w:szCs w:val="24"/>
        </w:rPr>
      </w:pPr>
      <w:r w:rsidRPr="0040174E">
        <w:rPr>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D031F2" w:rsidRPr="0040174E" w:rsidRDefault="00D031F2" w:rsidP="00D031F2">
      <w:pPr>
        <w:pStyle w:val="a3"/>
        <w:spacing w:before="10"/>
        <w:rPr>
          <w:sz w:val="24"/>
          <w:szCs w:val="24"/>
        </w:rPr>
      </w:pPr>
      <w:r w:rsidRPr="0040174E">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031F2" w:rsidRPr="0040174E" w:rsidRDefault="00D031F2" w:rsidP="00D031F2">
      <w:pPr>
        <w:pStyle w:val="a3"/>
        <w:spacing w:before="10"/>
        <w:rPr>
          <w:sz w:val="24"/>
          <w:szCs w:val="24"/>
        </w:rPr>
      </w:pPr>
      <w:r w:rsidRPr="0040174E">
        <w:rPr>
          <w:sz w:val="24"/>
          <w:szCs w:val="24"/>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D031F2" w:rsidRPr="0040174E" w:rsidRDefault="00D031F2" w:rsidP="00D031F2">
      <w:pPr>
        <w:pStyle w:val="a3"/>
        <w:spacing w:before="10"/>
        <w:rPr>
          <w:sz w:val="24"/>
          <w:szCs w:val="24"/>
        </w:rPr>
      </w:pPr>
      <w:r w:rsidRPr="0040174E">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031F2" w:rsidRPr="0040174E" w:rsidRDefault="00D031F2" w:rsidP="00D031F2">
      <w:pPr>
        <w:pStyle w:val="a3"/>
        <w:spacing w:before="10"/>
        <w:rPr>
          <w:sz w:val="24"/>
          <w:szCs w:val="24"/>
        </w:rPr>
      </w:pPr>
      <w:r w:rsidRPr="0040174E">
        <w:rPr>
          <w:sz w:val="24"/>
          <w:szCs w:val="24"/>
        </w:rPr>
        <w:t>повествование/сообщение; рассуждение;</w:t>
      </w:r>
    </w:p>
    <w:p w:rsidR="00D031F2" w:rsidRPr="0040174E" w:rsidRDefault="00D031F2" w:rsidP="00D031F2">
      <w:pPr>
        <w:pStyle w:val="a3"/>
        <w:spacing w:before="10"/>
        <w:rPr>
          <w:sz w:val="24"/>
          <w:szCs w:val="24"/>
        </w:rPr>
      </w:pPr>
      <w:r w:rsidRPr="0040174E">
        <w:rPr>
          <w:sz w:val="24"/>
          <w:szCs w:val="24"/>
        </w:rPr>
        <w:t>выражение и краткое аргументирование своего мнения по отношению к услышанному/прочитанному;</w:t>
      </w:r>
    </w:p>
    <w:p w:rsidR="00D031F2" w:rsidRPr="0040174E" w:rsidRDefault="00D031F2" w:rsidP="00D031F2">
      <w:pPr>
        <w:pStyle w:val="a3"/>
        <w:spacing w:before="10"/>
        <w:rPr>
          <w:sz w:val="24"/>
          <w:szCs w:val="24"/>
        </w:rPr>
      </w:pPr>
      <w:r w:rsidRPr="0040174E">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031F2" w:rsidRPr="0040174E" w:rsidRDefault="00D031F2" w:rsidP="00D031F2">
      <w:pPr>
        <w:pStyle w:val="a3"/>
        <w:spacing w:before="10"/>
        <w:rPr>
          <w:sz w:val="24"/>
          <w:szCs w:val="24"/>
        </w:rPr>
      </w:pPr>
      <w:r w:rsidRPr="0040174E">
        <w:rPr>
          <w:sz w:val="24"/>
          <w:szCs w:val="24"/>
        </w:rPr>
        <w:t>составление рассказа по картинкам;</w:t>
      </w:r>
    </w:p>
    <w:p w:rsidR="00D031F2" w:rsidRPr="0040174E" w:rsidRDefault="00D031F2" w:rsidP="00D031F2">
      <w:pPr>
        <w:pStyle w:val="a3"/>
        <w:spacing w:before="10"/>
        <w:rPr>
          <w:sz w:val="24"/>
          <w:szCs w:val="24"/>
        </w:rPr>
      </w:pPr>
      <w:r w:rsidRPr="0040174E">
        <w:rPr>
          <w:sz w:val="24"/>
          <w:szCs w:val="24"/>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 вые слова, план и/или иллюстрации, фотографии, таблицы или без опоры.</w:t>
      </w:r>
    </w:p>
    <w:p w:rsidR="00D031F2" w:rsidRPr="0040174E" w:rsidRDefault="00D031F2" w:rsidP="00D031F2">
      <w:pPr>
        <w:pStyle w:val="a3"/>
        <w:spacing w:before="10"/>
        <w:rPr>
          <w:sz w:val="24"/>
          <w:szCs w:val="24"/>
        </w:rPr>
      </w:pPr>
      <w:r w:rsidRPr="0040174E">
        <w:rPr>
          <w:sz w:val="24"/>
          <w:szCs w:val="24"/>
        </w:rPr>
        <w:t>Объём монологического высказывания — 10—12 фраз.</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Аудирование</w:t>
      </w:r>
    </w:p>
    <w:p w:rsidR="00D031F2" w:rsidRPr="0040174E" w:rsidRDefault="00D031F2" w:rsidP="00D031F2">
      <w:pPr>
        <w:pStyle w:val="a3"/>
        <w:spacing w:before="10"/>
        <w:rPr>
          <w:sz w:val="24"/>
          <w:szCs w:val="24"/>
        </w:rPr>
      </w:pPr>
      <w:r w:rsidRPr="0040174E">
        <w:rPr>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D031F2" w:rsidRPr="0040174E" w:rsidRDefault="00D031F2" w:rsidP="00D031F2">
      <w:pPr>
        <w:pStyle w:val="a3"/>
        <w:spacing w:before="10"/>
        <w:rPr>
          <w:sz w:val="24"/>
          <w:szCs w:val="24"/>
        </w:rPr>
      </w:pPr>
      <w:r w:rsidRPr="0040174E">
        <w:rPr>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w:t>
      </w:r>
      <w:r w:rsidRPr="0040174E">
        <w:rPr>
          <w:sz w:val="24"/>
          <w:szCs w:val="24"/>
        </w:rPr>
        <w:lastRenderedPageBreak/>
        <w:t>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031F2" w:rsidRPr="0040174E" w:rsidRDefault="00D031F2" w:rsidP="00D031F2">
      <w:pPr>
        <w:pStyle w:val="a3"/>
        <w:spacing w:before="10"/>
        <w:rPr>
          <w:sz w:val="24"/>
          <w:szCs w:val="24"/>
        </w:rPr>
      </w:pPr>
      <w:r w:rsidRPr="0040174E">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 новного содержания.</w:t>
      </w:r>
    </w:p>
    <w:p w:rsidR="00D031F2" w:rsidRPr="0040174E" w:rsidRDefault="00D031F2" w:rsidP="00D031F2">
      <w:pPr>
        <w:pStyle w:val="a3"/>
        <w:spacing w:before="10"/>
        <w:rPr>
          <w:sz w:val="24"/>
          <w:szCs w:val="24"/>
        </w:rPr>
      </w:pPr>
      <w:r w:rsidRPr="0040174E">
        <w:rPr>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D031F2" w:rsidRPr="0040174E" w:rsidRDefault="00D031F2" w:rsidP="00D031F2">
      <w:pPr>
        <w:pStyle w:val="a3"/>
        <w:spacing w:before="10"/>
        <w:rPr>
          <w:sz w:val="24"/>
          <w:szCs w:val="24"/>
        </w:rPr>
      </w:pPr>
      <w:r w:rsidRPr="0040174E">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031F2" w:rsidRPr="0040174E" w:rsidRDefault="00D031F2" w:rsidP="00D031F2">
      <w:pPr>
        <w:pStyle w:val="a3"/>
        <w:spacing w:before="10"/>
        <w:rPr>
          <w:sz w:val="24"/>
          <w:szCs w:val="24"/>
        </w:rPr>
      </w:pPr>
      <w:r w:rsidRPr="0040174E">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031F2" w:rsidRPr="0040174E" w:rsidRDefault="00D031F2" w:rsidP="00D031F2">
      <w:pPr>
        <w:pStyle w:val="a3"/>
        <w:spacing w:before="10"/>
        <w:rPr>
          <w:sz w:val="24"/>
          <w:szCs w:val="24"/>
        </w:rPr>
      </w:pPr>
      <w:r w:rsidRPr="0040174E">
        <w:rPr>
          <w:sz w:val="24"/>
          <w:szCs w:val="24"/>
        </w:rPr>
        <w:t>Время звучания текста/текстов для аудирования — до 2 минут.</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Смысловое чтение</w:t>
      </w:r>
    </w:p>
    <w:p w:rsidR="00D031F2" w:rsidRPr="0040174E" w:rsidRDefault="00D031F2" w:rsidP="00D031F2">
      <w:pPr>
        <w:pStyle w:val="a3"/>
        <w:spacing w:before="10"/>
        <w:rPr>
          <w:sz w:val="24"/>
          <w:szCs w:val="24"/>
        </w:rPr>
      </w:pPr>
      <w:r w:rsidRPr="0040174E">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 ного содержания; с пониманием нужной/интересующей/запрашиваемой информации; с полным пониманием.</w:t>
      </w:r>
    </w:p>
    <w:p w:rsidR="00D031F2" w:rsidRPr="0040174E" w:rsidRDefault="00D031F2" w:rsidP="00D031F2">
      <w:pPr>
        <w:pStyle w:val="a3"/>
        <w:spacing w:before="10"/>
        <w:rPr>
          <w:sz w:val="24"/>
          <w:szCs w:val="24"/>
        </w:rPr>
      </w:pPr>
      <w:r w:rsidRPr="0040174E">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 мания основного содержания; понимать интернациональные слова.</w:t>
      </w:r>
    </w:p>
    <w:p w:rsidR="00D031F2" w:rsidRPr="0040174E" w:rsidRDefault="00D031F2" w:rsidP="00D031F2">
      <w:pPr>
        <w:pStyle w:val="a3"/>
        <w:spacing w:before="10"/>
        <w:rPr>
          <w:sz w:val="24"/>
          <w:szCs w:val="24"/>
        </w:rPr>
      </w:pPr>
      <w:r w:rsidRPr="0040174E">
        <w:rPr>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031F2" w:rsidRPr="0040174E" w:rsidRDefault="00D031F2" w:rsidP="00D031F2">
      <w:pPr>
        <w:pStyle w:val="a3"/>
        <w:spacing w:before="10"/>
        <w:rPr>
          <w:sz w:val="24"/>
          <w:szCs w:val="24"/>
        </w:rPr>
      </w:pPr>
      <w:r w:rsidRPr="0040174E">
        <w:rPr>
          <w:sz w:val="24"/>
          <w:szCs w:val="24"/>
        </w:rPr>
        <w:t>Чтение несплошных текстов (таблиц, диаграмм, схем) и понимание представленной в них информации.</w:t>
      </w:r>
    </w:p>
    <w:p w:rsidR="00D031F2" w:rsidRPr="0040174E" w:rsidRDefault="00D031F2" w:rsidP="00D031F2">
      <w:pPr>
        <w:pStyle w:val="a3"/>
        <w:spacing w:before="10"/>
        <w:rPr>
          <w:sz w:val="24"/>
          <w:szCs w:val="24"/>
        </w:rPr>
      </w:pPr>
      <w:r w:rsidRPr="0040174E">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 мать текст на основе его информационной переработки (смыслового и структурного анализа отдельных</w:t>
      </w:r>
      <w:r w:rsidR="001376C2" w:rsidRPr="0040174E">
        <w:rPr>
          <w:sz w:val="24"/>
          <w:szCs w:val="24"/>
        </w:rPr>
        <w:t xml:space="preserve"> частей тек</w:t>
      </w:r>
      <w:r w:rsidRPr="0040174E">
        <w:rPr>
          <w:sz w:val="24"/>
          <w:szCs w:val="24"/>
        </w:rPr>
        <w:t>ста, выборочного перевода</w:t>
      </w:r>
      <w:r w:rsidR="001376C2" w:rsidRPr="0040174E">
        <w:rPr>
          <w:sz w:val="24"/>
          <w:szCs w:val="24"/>
        </w:rPr>
        <w:t>); устанавливать причинно-след</w:t>
      </w:r>
      <w:r w:rsidRPr="0040174E">
        <w:rPr>
          <w:sz w:val="24"/>
          <w:szCs w:val="24"/>
        </w:rPr>
        <w:t>ственную взаимосвязь изл</w:t>
      </w:r>
      <w:r w:rsidR="001376C2" w:rsidRPr="0040174E">
        <w:rPr>
          <w:sz w:val="24"/>
          <w:szCs w:val="24"/>
        </w:rPr>
        <w:t>оженных в тексте фактов и собы</w:t>
      </w:r>
      <w:r w:rsidRPr="0040174E">
        <w:rPr>
          <w:sz w:val="24"/>
          <w:szCs w:val="24"/>
        </w:rPr>
        <w:t xml:space="preserve">тий, восстанавливать текст </w:t>
      </w:r>
      <w:r w:rsidR="001376C2" w:rsidRPr="0040174E">
        <w:rPr>
          <w:sz w:val="24"/>
          <w:szCs w:val="24"/>
        </w:rPr>
        <w:t>из разрозненных абзацев или пу</w:t>
      </w:r>
      <w:r w:rsidRPr="0040174E">
        <w:rPr>
          <w:sz w:val="24"/>
          <w:szCs w:val="24"/>
        </w:rPr>
        <w:t>тём добавления пропущенных фрагментов.</w:t>
      </w:r>
    </w:p>
    <w:p w:rsidR="00D031F2" w:rsidRPr="0040174E" w:rsidRDefault="00D031F2" w:rsidP="001376C2">
      <w:pPr>
        <w:pStyle w:val="a3"/>
        <w:spacing w:before="10"/>
        <w:rPr>
          <w:sz w:val="24"/>
          <w:szCs w:val="24"/>
        </w:rPr>
      </w:pPr>
      <w:r w:rsidRPr="0040174E">
        <w:rPr>
          <w:sz w:val="24"/>
          <w:szCs w:val="24"/>
        </w:rPr>
        <w:t>Тексты для чтения: диалог (беседа), интервью, рассказ, отрывок из художественно</w:t>
      </w:r>
      <w:r w:rsidR="001376C2" w:rsidRPr="0040174E">
        <w:rPr>
          <w:sz w:val="24"/>
          <w:szCs w:val="24"/>
        </w:rPr>
        <w:t>го произведения, статья научно-</w:t>
      </w:r>
      <w:r w:rsidRPr="0040174E">
        <w:rPr>
          <w:sz w:val="24"/>
          <w:szCs w:val="24"/>
        </w:rPr>
        <w:t>популярного характера, с</w:t>
      </w:r>
      <w:r w:rsidR="001376C2" w:rsidRPr="0040174E">
        <w:rPr>
          <w:sz w:val="24"/>
          <w:szCs w:val="24"/>
        </w:rPr>
        <w:t>ообщение информационного харак</w:t>
      </w:r>
      <w:r w:rsidRPr="0040174E">
        <w:rPr>
          <w:sz w:val="24"/>
          <w:szCs w:val="24"/>
        </w:rPr>
        <w:t>тера, объявление, памятка</w:t>
      </w:r>
      <w:r w:rsidR="001376C2" w:rsidRPr="0040174E">
        <w:rPr>
          <w:sz w:val="24"/>
          <w:szCs w:val="24"/>
        </w:rPr>
        <w:t>, инструкция, электронное сооб</w:t>
      </w:r>
      <w:r w:rsidRPr="0040174E">
        <w:rPr>
          <w:sz w:val="24"/>
          <w:szCs w:val="24"/>
        </w:rPr>
        <w:t>щение личного характера, стихотворение; несплош</w:t>
      </w:r>
      <w:r w:rsidR="001376C2" w:rsidRPr="0040174E">
        <w:rPr>
          <w:sz w:val="24"/>
          <w:szCs w:val="24"/>
        </w:rPr>
        <w:t>ной текст (таблица, диаграмма).</w:t>
      </w:r>
    </w:p>
    <w:p w:rsidR="00D031F2" w:rsidRPr="0040174E" w:rsidRDefault="00D031F2" w:rsidP="00D031F2">
      <w:pPr>
        <w:pStyle w:val="a3"/>
        <w:spacing w:before="10"/>
        <w:rPr>
          <w:sz w:val="24"/>
          <w:szCs w:val="24"/>
        </w:rPr>
      </w:pPr>
      <w:r w:rsidRPr="0040174E">
        <w:rPr>
          <w:sz w:val="24"/>
          <w:szCs w:val="24"/>
        </w:rPr>
        <w:t>Языковая сложность тек</w:t>
      </w:r>
      <w:r w:rsidR="001376C2" w:rsidRPr="0040174E">
        <w:rPr>
          <w:sz w:val="24"/>
          <w:szCs w:val="24"/>
        </w:rPr>
        <w:t>стов для чтения должна соответ</w:t>
      </w:r>
      <w:r w:rsidRPr="0040174E">
        <w:rPr>
          <w:sz w:val="24"/>
          <w:szCs w:val="24"/>
        </w:rPr>
        <w:t>ствовать базовому уровню (А2 — допороговому уровню по общеевропейской шкале).</w:t>
      </w:r>
    </w:p>
    <w:p w:rsidR="00D031F2" w:rsidRPr="0040174E" w:rsidRDefault="00D031F2" w:rsidP="00D031F2">
      <w:pPr>
        <w:pStyle w:val="a3"/>
        <w:spacing w:before="10"/>
        <w:rPr>
          <w:sz w:val="24"/>
          <w:szCs w:val="24"/>
        </w:rPr>
      </w:pPr>
      <w:r w:rsidRPr="0040174E">
        <w:rPr>
          <w:sz w:val="24"/>
          <w:szCs w:val="24"/>
        </w:rPr>
        <w:t>Объём текста/текстов для чтения — 500—600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lastRenderedPageBreak/>
        <w:t>Письменная речь</w:t>
      </w:r>
    </w:p>
    <w:p w:rsidR="00D031F2" w:rsidRPr="0040174E" w:rsidRDefault="00D031F2" w:rsidP="00D031F2">
      <w:pPr>
        <w:pStyle w:val="a3"/>
        <w:spacing w:before="10"/>
        <w:rPr>
          <w:sz w:val="24"/>
          <w:szCs w:val="24"/>
        </w:rPr>
      </w:pPr>
      <w:r w:rsidRPr="0040174E">
        <w:rPr>
          <w:sz w:val="24"/>
          <w:szCs w:val="24"/>
        </w:rPr>
        <w:t>Развитие умений письменной речи:</w:t>
      </w:r>
    </w:p>
    <w:p w:rsidR="00D031F2" w:rsidRPr="0040174E" w:rsidRDefault="00D031F2" w:rsidP="00D031F2">
      <w:pPr>
        <w:pStyle w:val="a3"/>
        <w:spacing w:before="10"/>
        <w:rPr>
          <w:sz w:val="24"/>
          <w:szCs w:val="24"/>
        </w:rPr>
      </w:pPr>
      <w:r w:rsidRPr="0040174E">
        <w:rPr>
          <w:sz w:val="24"/>
          <w:szCs w:val="24"/>
        </w:rPr>
        <w:t>составление плана/тезисо</w:t>
      </w:r>
      <w:r w:rsidR="001376C2" w:rsidRPr="0040174E">
        <w:rPr>
          <w:sz w:val="24"/>
          <w:szCs w:val="24"/>
        </w:rPr>
        <w:t>в устного или письменного сооб</w:t>
      </w:r>
      <w:r w:rsidRPr="0040174E">
        <w:rPr>
          <w:sz w:val="24"/>
          <w:szCs w:val="24"/>
        </w:rPr>
        <w:t>щения;</w:t>
      </w:r>
    </w:p>
    <w:p w:rsidR="00D031F2" w:rsidRPr="0040174E" w:rsidRDefault="00D031F2" w:rsidP="00D031F2">
      <w:pPr>
        <w:pStyle w:val="a3"/>
        <w:spacing w:before="10"/>
        <w:rPr>
          <w:sz w:val="24"/>
          <w:szCs w:val="24"/>
        </w:rPr>
      </w:pPr>
      <w:r w:rsidRPr="0040174E">
        <w:rPr>
          <w:sz w:val="24"/>
          <w:szCs w:val="24"/>
        </w:rPr>
        <w:t>заполнение анкет и фор</w:t>
      </w:r>
      <w:r w:rsidR="001376C2" w:rsidRPr="0040174E">
        <w:rPr>
          <w:sz w:val="24"/>
          <w:szCs w:val="24"/>
        </w:rPr>
        <w:t>муляров: сообщать о себе основ</w:t>
      </w:r>
      <w:r w:rsidRPr="0040174E">
        <w:rPr>
          <w:sz w:val="24"/>
          <w:szCs w:val="24"/>
        </w:rPr>
        <w:t>ные сведения (имя, фамилия, пол, возраст, гражданство, адрес, увлечения) в соответствии с нормами, принятыми в стране/странах изучаемого языка;</w:t>
      </w:r>
    </w:p>
    <w:p w:rsidR="00D031F2" w:rsidRPr="0040174E" w:rsidRDefault="00D031F2" w:rsidP="00D031F2">
      <w:pPr>
        <w:pStyle w:val="a3"/>
        <w:spacing w:before="10"/>
        <w:rPr>
          <w:sz w:val="24"/>
          <w:szCs w:val="24"/>
        </w:rPr>
      </w:pPr>
      <w:r w:rsidRPr="0040174E">
        <w:rPr>
          <w:sz w:val="24"/>
          <w:szCs w:val="24"/>
        </w:rPr>
        <w:t>написание электронного с</w:t>
      </w:r>
      <w:r w:rsidR="001376C2" w:rsidRPr="0040174E">
        <w:rPr>
          <w:sz w:val="24"/>
          <w:szCs w:val="24"/>
        </w:rPr>
        <w:t>ообщения личного характера: со</w:t>
      </w:r>
      <w:r w:rsidRPr="0040174E">
        <w:rPr>
          <w:sz w:val="24"/>
          <w:szCs w:val="24"/>
        </w:rP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D031F2" w:rsidRPr="0040174E" w:rsidRDefault="00D031F2" w:rsidP="00D031F2">
      <w:pPr>
        <w:pStyle w:val="a3"/>
        <w:spacing w:before="10"/>
        <w:rPr>
          <w:sz w:val="24"/>
          <w:szCs w:val="24"/>
        </w:rPr>
      </w:pPr>
      <w:r w:rsidRPr="0040174E">
        <w:rPr>
          <w:sz w:val="24"/>
          <w:szCs w:val="24"/>
        </w:rPr>
        <w:t>создание небольшого письменного высказывания с опорой на образец, план, таблицу и/или прочи</w:t>
      </w:r>
      <w:r w:rsidR="001376C2" w:rsidRPr="0040174E">
        <w:rPr>
          <w:sz w:val="24"/>
          <w:szCs w:val="24"/>
        </w:rPr>
        <w:t>танный/прослушан</w:t>
      </w:r>
      <w:r w:rsidRPr="0040174E">
        <w:rPr>
          <w:sz w:val="24"/>
          <w:szCs w:val="24"/>
        </w:rPr>
        <w:t>ный текст. Объём письменного высказывания — до 120 слов; заполнение таблицы с краткой фиксацией содержания</w:t>
      </w:r>
    </w:p>
    <w:p w:rsidR="00D031F2" w:rsidRPr="0040174E" w:rsidRDefault="00D031F2" w:rsidP="00D031F2">
      <w:pPr>
        <w:pStyle w:val="a3"/>
        <w:spacing w:before="10"/>
        <w:rPr>
          <w:sz w:val="24"/>
          <w:szCs w:val="24"/>
        </w:rPr>
      </w:pPr>
      <w:r w:rsidRPr="0040174E">
        <w:rPr>
          <w:sz w:val="24"/>
          <w:szCs w:val="24"/>
        </w:rPr>
        <w:t>прочитанного/прослушанного текста;</w:t>
      </w:r>
    </w:p>
    <w:p w:rsidR="00D031F2" w:rsidRPr="0040174E" w:rsidRDefault="00D031F2" w:rsidP="00D031F2">
      <w:pPr>
        <w:pStyle w:val="a3"/>
        <w:spacing w:before="10"/>
        <w:rPr>
          <w:sz w:val="24"/>
          <w:szCs w:val="24"/>
        </w:rPr>
      </w:pPr>
      <w:r w:rsidRPr="0040174E">
        <w:rPr>
          <w:sz w:val="24"/>
          <w:szCs w:val="24"/>
        </w:rPr>
        <w:t>преобразование</w:t>
      </w:r>
      <w:r w:rsidRPr="0040174E">
        <w:rPr>
          <w:sz w:val="24"/>
          <w:szCs w:val="24"/>
        </w:rPr>
        <w:tab/>
        <w:t>таблицы,</w:t>
      </w:r>
      <w:r w:rsidRPr="0040174E">
        <w:rPr>
          <w:sz w:val="24"/>
          <w:szCs w:val="24"/>
        </w:rPr>
        <w:tab/>
        <w:t>схемы</w:t>
      </w:r>
      <w:r w:rsidRPr="0040174E">
        <w:rPr>
          <w:sz w:val="24"/>
          <w:szCs w:val="24"/>
        </w:rPr>
        <w:tab/>
        <w:t>в</w:t>
      </w:r>
      <w:r w:rsidRPr="0040174E">
        <w:rPr>
          <w:sz w:val="24"/>
          <w:szCs w:val="24"/>
        </w:rPr>
        <w:tab/>
        <w:t>текстовый</w:t>
      </w:r>
      <w:r w:rsidRPr="0040174E">
        <w:rPr>
          <w:sz w:val="24"/>
          <w:szCs w:val="24"/>
        </w:rPr>
        <w:tab/>
        <w:t>вариант представления информации;</w:t>
      </w:r>
    </w:p>
    <w:p w:rsidR="00D031F2" w:rsidRPr="0040174E" w:rsidRDefault="00D031F2" w:rsidP="00D031F2">
      <w:pPr>
        <w:pStyle w:val="a3"/>
        <w:spacing w:before="10"/>
        <w:rPr>
          <w:sz w:val="24"/>
          <w:szCs w:val="24"/>
        </w:rPr>
      </w:pPr>
      <w:r w:rsidRPr="0040174E">
        <w:rPr>
          <w:sz w:val="24"/>
          <w:szCs w:val="24"/>
        </w:rPr>
        <w:t>письменное представление результатов выполненной про- ектной работы (объём — 100—120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Фонетическая сторона речи</w:t>
      </w:r>
    </w:p>
    <w:p w:rsidR="00D031F2" w:rsidRPr="0040174E" w:rsidRDefault="00D031F2" w:rsidP="00D031F2">
      <w:pPr>
        <w:pStyle w:val="a3"/>
        <w:spacing w:before="10"/>
        <w:rPr>
          <w:sz w:val="24"/>
          <w:szCs w:val="24"/>
        </w:rPr>
      </w:pPr>
      <w:r w:rsidRPr="0040174E">
        <w:rPr>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w:t>
      </w:r>
      <w:r w:rsidR="001376C2" w:rsidRPr="0040174E">
        <w:rPr>
          <w:sz w:val="24"/>
          <w:szCs w:val="24"/>
        </w:rPr>
        <w:t>юде</w:t>
      </w:r>
      <w:r w:rsidRPr="0040174E">
        <w:rPr>
          <w:sz w:val="24"/>
          <w:szCs w:val="24"/>
        </w:rPr>
        <w:t>нием их ритмико-интонационных особенностей, в том числе отсутствия фразового уда</w:t>
      </w:r>
      <w:r w:rsidR="001376C2" w:rsidRPr="0040174E">
        <w:rPr>
          <w:sz w:val="24"/>
          <w:szCs w:val="24"/>
        </w:rPr>
        <w:t>рения на служебных словах; чте</w:t>
      </w:r>
      <w:r w:rsidRPr="0040174E">
        <w:rPr>
          <w:sz w:val="24"/>
          <w:szCs w:val="24"/>
        </w:rPr>
        <w:t>ние новых слов согласно основным правилам чтения.</w:t>
      </w:r>
    </w:p>
    <w:p w:rsidR="00D031F2" w:rsidRPr="0040174E" w:rsidRDefault="00D031F2" w:rsidP="001376C2">
      <w:pPr>
        <w:pStyle w:val="a3"/>
        <w:spacing w:before="10"/>
        <w:rPr>
          <w:sz w:val="24"/>
          <w:szCs w:val="24"/>
        </w:rPr>
      </w:pPr>
      <w:r w:rsidRPr="0040174E">
        <w:rPr>
          <w:sz w:val="24"/>
          <w:szCs w:val="24"/>
        </w:rPr>
        <w:t>Выражение модального значения, чувства и эмоции. Чтение вслух небольших текстов, построен</w:t>
      </w:r>
      <w:r w:rsidR="001376C2" w:rsidRPr="0040174E">
        <w:rPr>
          <w:sz w:val="24"/>
          <w:szCs w:val="24"/>
        </w:rPr>
        <w:t>ных на изучен</w:t>
      </w:r>
      <w:r w:rsidRPr="0040174E">
        <w:rPr>
          <w:sz w:val="24"/>
          <w:szCs w:val="24"/>
        </w:rPr>
        <w:t>ном языковом материале, с соблюдением правил чтения и соответствующей интонации, демонстрирующих понимание текста.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Тексты для чтения вслух: сообщение информационного характера, отрывок из ста</w:t>
      </w:r>
      <w:r w:rsidR="001376C2" w:rsidRPr="0040174E">
        <w:rPr>
          <w:sz w:val="24"/>
          <w:szCs w:val="24"/>
        </w:rPr>
        <w:t>тьи научно-популярного характе</w:t>
      </w:r>
      <w:r w:rsidRPr="0040174E">
        <w:rPr>
          <w:sz w:val="24"/>
          <w:szCs w:val="24"/>
        </w:rPr>
        <w:t>ра, рассказ, диалог (беседа).</w:t>
      </w:r>
    </w:p>
    <w:p w:rsidR="00D031F2" w:rsidRPr="0040174E" w:rsidRDefault="00D031F2" w:rsidP="00D031F2">
      <w:pPr>
        <w:pStyle w:val="a3"/>
        <w:spacing w:before="10"/>
        <w:rPr>
          <w:sz w:val="24"/>
          <w:szCs w:val="24"/>
        </w:rPr>
      </w:pPr>
      <w:r w:rsidRPr="0040174E">
        <w:rPr>
          <w:sz w:val="24"/>
          <w:szCs w:val="24"/>
        </w:rPr>
        <w:t>Объём текста для чтения вслух — до 110 слов.</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Орфография и пунктуация</w:t>
      </w:r>
    </w:p>
    <w:p w:rsidR="00D031F2" w:rsidRPr="0040174E" w:rsidRDefault="00D031F2" w:rsidP="00D031F2">
      <w:pPr>
        <w:pStyle w:val="a3"/>
        <w:spacing w:before="10"/>
        <w:rPr>
          <w:sz w:val="24"/>
          <w:szCs w:val="24"/>
        </w:rPr>
      </w:pPr>
      <w:r w:rsidRPr="0040174E">
        <w:rPr>
          <w:sz w:val="24"/>
          <w:szCs w:val="24"/>
        </w:rPr>
        <w:t>Правильное написание изученных слов.</w:t>
      </w:r>
    </w:p>
    <w:p w:rsidR="00D031F2" w:rsidRPr="0040174E" w:rsidRDefault="00D031F2" w:rsidP="00D031F2">
      <w:pPr>
        <w:pStyle w:val="a3"/>
        <w:spacing w:before="10"/>
        <w:rPr>
          <w:sz w:val="24"/>
          <w:szCs w:val="24"/>
        </w:rPr>
      </w:pPr>
      <w:r w:rsidRPr="0040174E">
        <w:rPr>
          <w:sz w:val="24"/>
          <w:szCs w:val="24"/>
        </w:rPr>
        <w:t>Правильное использовани</w:t>
      </w:r>
      <w:r w:rsidR="001376C2" w:rsidRPr="0040174E">
        <w:rPr>
          <w:sz w:val="24"/>
          <w:szCs w:val="24"/>
        </w:rPr>
        <w:t>е знаков препинания: точки, во</w:t>
      </w:r>
      <w:r w:rsidRPr="0040174E">
        <w:rPr>
          <w:sz w:val="24"/>
          <w:szCs w:val="24"/>
        </w:rPr>
        <w:t>просительного и восклица</w:t>
      </w:r>
      <w:r w:rsidR="001376C2" w:rsidRPr="0040174E">
        <w:rPr>
          <w:sz w:val="24"/>
          <w:szCs w:val="24"/>
        </w:rPr>
        <w:t>тельного знаков в конце предло</w:t>
      </w:r>
      <w:r w:rsidRPr="0040174E">
        <w:rPr>
          <w:sz w:val="24"/>
          <w:szCs w:val="24"/>
        </w:rPr>
        <w:t>жения; запятой при перечислении.</w:t>
      </w:r>
    </w:p>
    <w:p w:rsidR="00D031F2" w:rsidRPr="0040174E" w:rsidRDefault="00D031F2" w:rsidP="00D031F2">
      <w:pPr>
        <w:pStyle w:val="a3"/>
        <w:spacing w:before="10"/>
        <w:rPr>
          <w:sz w:val="24"/>
          <w:szCs w:val="24"/>
        </w:rPr>
      </w:pPr>
      <w:r w:rsidRPr="0040174E">
        <w:rPr>
          <w:sz w:val="24"/>
          <w:szCs w:val="24"/>
        </w:rPr>
        <w:t>Пунктуационно правильно</w:t>
      </w:r>
      <w:r w:rsidR="001376C2" w:rsidRPr="0040174E">
        <w:rPr>
          <w:sz w:val="24"/>
          <w:szCs w:val="24"/>
        </w:rPr>
        <w:t>е, в соответствии с нормами ре</w:t>
      </w:r>
      <w:r w:rsidRPr="0040174E">
        <w:rPr>
          <w:sz w:val="24"/>
          <w:szCs w:val="24"/>
        </w:rPr>
        <w:t>чевого этикета, принятыми в стране/странах изучаемого языка, оформление электр</w:t>
      </w:r>
      <w:r w:rsidR="001376C2" w:rsidRPr="0040174E">
        <w:rPr>
          <w:sz w:val="24"/>
          <w:szCs w:val="24"/>
        </w:rPr>
        <w:t>онного сообщения личного харак</w:t>
      </w:r>
      <w:r w:rsidRPr="0040174E">
        <w:rPr>
          <w:sz w:val="24"/>
          <w:szCs w:val="24"/>
        </w:rPr>
        <w:t>тера.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Лексическая сторона речи</w:t>
      </w:r>
    </w:p>
    <w:p w:rsidR="00D031F2" w:rsidRPr="0040174E" w:rsidRDefault="00D031F2" w:rsidP="00D031F2">
      <w:pPr>
        <w:pStyle w:val="a3"/>
        <w:spacing w:before="10"/>
        <w:rPr>
          <w:sz w:val="24"/>
          <w:szCs w:val="24"/>
        </w:rPr>
      </w:pPr>
      <w:r w:rsidRPr="0040174E">
        <w:rPr>
          <w:sz w:val="24"/>
          <w:szCs w:val="24"/>
        </w:rPr>
        <w:t>Распознавание в письмен</w:t>
      </w:r>
      <w:r w:rsidR="001376C2" w:rsidRPr="0040174E">
        <w:rPr>
          <w:sz w:val="24"/>
          <w:szCs w:val="24"/>
        </w:rPr>
        <w:t>ном и звучащем тексте и употре</w:t>
      </w:r>
      <w:r w:rsidRPr="0040174E">
        <w:rPr>
          <w:sz w:val="24"/>
          <w:szCs w:val="24"/>
        </w:rPr>
        <w:t>бление в устной и письменной речи лексических единиц (слов, словосочетаний, ре</w:t>
      </w:r>
      <w:r w:rsidR="001376C2" w:rsidRPr="0040174E">
        <w:rPr>
          <w:sz w:val="24"/>
          <w:szCs w:val="24"/>
        </w:rPr>
        <w:t>чевых клише), обслуживающих си</w:t>
      </w:r>
      <w:r w:rsidRPr="0040174E">
        <w:rPr>
          <w:sz w:val="24"/>
          <w:szCs w:val="24"/>
        </w:rPr>
        <w:t>туации общения в рамках тематического содержания речи, с соблюдением существующей в немецко</w:t>
      </w:r>
      <w:r w:rsidR="001376C2" w:rsidRPr="0040174E">
        <w:rPr>
          <w:sz w:val="24"/>
          <w:szCs w:val="24"/>
        </w:rPr>
        <w:t>м языке нормы лек</w:t>
      </w:r>
      <w:r w:rsidRPr="0040174E">
        <w:rPr>
          <w:sz w:val="24"/>
          <w:szCs w:val="24"/>
        </w:rPr>
        <w:t>сической сочетаемости.</w:t>
      </w:r>
    </w:p>
    <w:p w:rsidR="00D031F2" w:rsidRPr="0040174E" w:rsidRDefault="00D031F2" w:rsidP="00D031F2">
      <w:pPr>
        <w:pStyle w:val="a3"/>
        <w:spacing w:before="10"/>
        <w:rPr>
          <w:sz w:val="24"/>
          <w:szCs w:val="24"/>
        </w:rPr>
      </w:pPr>
      <w:r w:rsidRPr="0040174E">
        <w:rPr>
          <w:sz w:val="24"/>
          <w:szCs w:val="24"/>
        </w:rPr>
        <w:t>Объём — 1200 лексическ</w:t>
      </w:r>
      <w:r w:rsidR="001376C2" w:rsidRPr="0040174E">
        <w:rPr>
          <w:sz w:val="24"/>
          <w:szCs w:val="24"/>
        </w:rPr>
        <w:t>их единиц для продуктивного ис</w:t>
      </w:r>
      <w:r w:rsidRPr="0040174E">
        <w:rPr>
          <w:sz w:val="24"/>
          <w:szCs w:val="24"/>
        </w:rPr>
        <w:t>пользования (включая 1050 лексических единиц, изученных ранее) и 1350 лексических</w:t>
      </w:r>
      <w:r w:rsidR="001376C2" w:rsidRPr="0040174E">
        <w:rPr>
          <w:sz w:val="24"/>
          <w:szCs w:val="24"/>
        </w:rPr>
        <w:t xml:space="preserve"> единиц для рецептивного усвое</w:t>
      </w:r>
      <w:r w:rsidRPr="0040174E">
        <w:rPr>
          <w:sz w:val="24"/>
          <w:szCs w:val="24"/>
        </w:rPr>
        <w:t>ния (включая 1200 лексических единиц продуктивн</w:t>
      </w:r>
      <w:r w:rsidR="001376C2" w:rsidRPr="0040174E">
        <w:rPr>
          <w:sz w:val="24"/>
          <w:szCs w:val="24"/>
        </w:rPr>
        <w:t>ого ми</w:t>
      </w:r>
      <w:r w:rsidRPr="0040174E">
        <w:rPr>
          <w:sz w:val="24"/>
          <w:szCs w:val="24"/>
        </w:rPr>
        <w:t>нимума).</w:t>
      </w:r>
    </w:p>
    <w:p w:rsidR="00D031F2" w:rsidRPr="0040174E" w:rsidRDefault="00D031F2" w:rsidP="00D031F2">
      <w:pPr>
        <w:pStyle w:val="a3"/>
        <w:spacing w:before="10"/>
        <w:rPr>
          <w:sz w:val="24"/>
          <w:szCs w:val="24"/>
        </w:rPr>
      </w:pPr>
      <w:r w:rsidRPr="0040174E">
        <w:rPr>
          <w:sz w:val="24"/>
          <w:szCs w:val="24"/>
        </w:rPr>
        <w:t>Основные способы словообразования:</w:t>
      </w:r>
    </w:p>
    <w:p w:rsidR="00D031F2" w:rsidRPr="0040174E" w:rsidRDefault="00D031F2" w:rsidP="00D031F2">
      <w:pPr>
        <w:pStyle w:val="a3"/>
        <w:spacing w:before="10"/>
        <w:rPr>
          <w:sz w:val="24"/>
          <w:szCs w:val="24"/>
        </w:rPr>
      </w:pPr>
      <w:r w:rsidRPr="0040174E">
        <w:rPr>
          <w:sz w:val="24"/>
          <w:szCs w:val="24"/>
        </w:rPr>
        <w:t>а) аффиксация:</w:t>
      </w:r>
    </w:p>
    <w:p w:rsidR="00D031F2" w:rsidRPr="0040174E" w:rsidRDefault="00D031F2" w:rsidP="00D031F2">
      <w:pPr>
        <w:pStyle w:val="a3"/>
        <w:spacing w:before="10"/>
        <w:rPr>
          <w:sz w:val="24"/>
          <w:szCs w:val="24"/>
        </w:rPr>
      </w:pPr>
      <w:r w:rsidRPr="0040174E">
        <w:rPr>
          <w:sz w:val="24"/>
          <w:szCs w:val="24"/>
        </w:rPr>
        <w:t xml:space="preserve">образование имён существительных при помощи суффик- сов -ie (die Biologie), -um (das </w:t>
      </w:r>
      <w:r w:rsidRPr="0040174E">
        <w:rPr>
          <w:sz w:val="24"/>
          <w:szCs w:val="24"/>
        </w:rPr>
        <w:lastRenderedPageBreak/>
        <w:t>Museum);</w:t>
      </w:r>
    </w:p>
    <w:p w:rsidR="00D031F2" w:rsidRPr="0040174E" w:rsidRDefault="00D031F2" w:rsidP="00D031F2">
      <w:pPr>
        <w:pStyle w:val="a3"/>
        <w:spacing w:before="10"/>
        <w:rPr>
          <w:sz w:val="24"/>
          <w:szCs w:val="24"/>
        </w:rPr>
      </w:pPr>
      <w:r w:rsidRPr="0040174E">
        <w:rPr>
          <w:sz w:val="24"/>
          <w:szCs w:val="24"/>
        </w:rPr>
        <w:t>образование имён прилагательных при помощи суффиксов</w:t>
      </w:r>
    </w:p>
    <w:p w:rsidR="00D031F2" w:rsidRPr="0040174E" w:rsidRDefault="00D031F2" w:rsidP="00D031F2">
      <w:pPr>
        <w:pStyle w:val="a3"/>
        <w:spacing w:before="10"/>
        <w:rPr>
          <w:sz w:val="24"/>
          <w:szCs w:val="24"/>
        </w:rPr>
      </w:pPr>
      <w:r w:rsidRPr="0040174E">
        <w:rPr>
          <w:sz w:val="24"/>
          <w:szCs w:val="24"/>
        </w:rPr>
        <w:t>-sam (erholsam), -bar (lesbar);</w:t>
      </w:r>
    </w:p>
    <w:p w:rsidR="00D031F2" w:rsidRPr="0040174E" w:rsidRDefault="00D031F2" w:rsidP="00D031F2">
      <w:pPr>
        <w:pStyle w:val="a3"/>
        <w:spacing w:before="10"/>
        <w:rPr>
          <w:sz w:val="24"/>
          <w:szCs w:val="24"/>
        </w:rPr>
      </w:pPr>
      <w:r w:rsidRPr="0040174E">
        <w:rPr>
          <w:sz w:val="24"/>
          <w:szCs w:val="24"/>
        </w:rPr>
        <w:t>Многозначность лексических единиц. Синонимы. Антони- мы. Сокращения и аббревиатуры.</w:t>
      </w:r>
    </w:p>
    <w:p w:rsidR="00D031F2" w:rsidRPr="0040174E" w:rsidRDefault="00D031F2" w:rsidP="00D031F2">
      <w:pPr>
        <w:pStyle w:val="a3"/>
        <w:spacing w:before="10"/>
        <w:rPr>
          <w:sz w:val="24"/>
          <w:szCs w:val="24"/>
        </w:rPr>
      </w:pPr>
      <w:r w:rsidRPr="0040174E">
        <w:rPr>
          <w:sz w:val="24"/>
          <w:szCs w:val="24"/>
        </w:rPr>
        <w:t>Различные средства связи в тексте для обеспечения его целостности (zuerst, denn, zum Schluss usw.).</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Грамматическая сторона речи</w:t>
      </w:r>
    </w:p>
    <w:p w:rsidR="00D031F2" w:rsidRPr="0040174E" w:rsidRDefault="00D031F2" w:rsidP="00C53E86">
      <w:pPr>
        <w:pStyle w:val="a3"/>
        <w:spacing w:before="10"/>
        <w:rPr>
          <w:sz w:val="24"/>
          <w:szCs w:val="24"/>
        </w:rPr>
      </w:pPr>
      <w:r w:rsidRPr="0040174E">
        <w:rPr>
          <w:sz w:val="24"/>
          <w:szCs w:val="24"/>
        </w:rPr>
        <w:t>Распознавание в письменном и звучащем тексте и употребление в устной и письмен</w:t>
      </w:r>
      <w:r w:rsidR="001376C2" w:rsidRPr="0040174E">
        <w:rPr>
          <w:sz w:val="24"/>
          <w:szCs w:val="24"/>
        </w:rPr>
        <w:t>ной речи изученных морфологиче</w:t>
      </w:r>
      <w:r w:rsidRPr="0040174E">
        <w:rPr>
          <w:sz w:val="24"/>
          <w:szCs w:val="24"/>
        </w:rPr>
        <w:t>ских форм и синтаксическ</w:t>
      </w:r>
      <w:r w:rsidR="00C53E86" w:rsidRPr="0040174E">
        <w:rPr>
          <w:sz w:val="24"/>
          <w:szCs w:val="24"/>
        </w:rPr>
        <w:t>их конструкций немецкого языка.</w:t>
      </w:r>
    </w:p>
    <w:p w:rsidR="00D031F2" w:rsidRPr="0040174E" w:rsidRDefault="00D031F2" w:rsidP="00D031F2">
      <w:pPr>
        <w:pStyle w:val="a3"/>
        <w:spacing w:before="10"/>
        <w:rPr>
          <w:sz w:val="24"/>
          <w:szCs w:val="24"/>
        </w:rPr>
      </w:pPr>
      <w:r w:rsidRPr="0040174E">
        <w:rPr>
          <w:sz w:val="24"/>
          <w:szCs w:val="24"/>
        </w:rPr>
        <w:t>Различные коммуник</w:t>
      </w:r>
      <w:r w:rsidR="001376C2" w:rsidRPr="0040174E">
        <w:rPr>
          <w:sz w:val="24"/>
          <w:szCs w:val="24"/>
        </w:rPr>
        <w:t>ативные типы предложений: пове</w:t>
      </w:r>
      <w:r w:rsidRPr="0040174E">
        <w:rPr>
          <w:sz w:val="24"/>
          <w:szCs w:val="24"/>
        </w:rPr>
        <w:t>ствовательные (утвердите</w:t>
      </w:r>
      <w:r w:rsidR="001376C2" w:rsidRPr="0040174E">
        <w:rPr>
          <w:sz w:val="24"/>
          <w:szCs w:val="24"/>
        </w:rPr>
        <w:t>льные, отрицательные), вопроси</w:t>
      </w:r>
      <w:r w:rsidRPr="0040174E">
        <w:rPr>
          <w:sz w:val="24"/>
          <w:szCs w:val="24"/>
        </w:rPr>
        <w:t>тельные (общий, специальный вопросы), побудительные (в утвердительной и отрицательной форме).</w:t>
      </w:r>
    </w:p>
    <w:p w:rsidR="00D031F2" w:rsidRPr="0040174E" w:rsidRDefault="00D031F2" w:rsidP="00D031F2">
      <w:pPr>
        <w:pStyle w:val="a3"/>
        <w:spacing w:before="10"/>
        <w:rPr>
          <w:sz w:val="24"/>
          <w:szCs w:val="24"/>
        </w:rPr>
      </w:pPr>
      <w:r w:rsidRPr="0040174E">
        <w:rPr>
          <w:sz w:val="24"/>
          <w:szCs w:val="24"/>
        </w:rPr>
        <w:t>Сложносочинённые предложения с наречием deshalb.</w:t>
      </w:r>
    </w:p>
    <w:p w:rsidR="00D031F2" w:rsidRPr="0040174E" w:rsidRDefault="00D031F2" w:rsidP="00C53E86">
      <w:pPr>
        <w:pStyle w:val="a3"/>
        <w:spacing w:before="10"/>
        <w:rPr>
          <w:sz w:val="24"/>
          <w:szCs w:val="24"/>
        </w:rPr>
      </w:pPr>
      <w:r w:rsidRPr="0040174E">
        <w:rPr>
          <w:sz w:val="24"/>
          <w:szCs w:val="24"/>
        </w:rPr>
        <w:t>Сложноподчинённые  п</w:t>
      </w:r>
      <w:r w:rsidR="00C53E86" w:rsidRPr="0040174E">
        <w:rPr>
          <w:sz w:val="24"/>
          <w:szCs w:val="24"/>
        </w:rPr>
        <w:t xml:space="preserve">редложения:  времени  с  союзом </w:t>
      </w:r>
      <w:r w:rsidRPr="0040174E">
        <w:rPr>
          <w:sz w:val="24"/>
          <w:szCs w:val="24"/>
        </w:rPr>
        <w:t>nachdem, цели с союзом damit.</w:t>
      </w:r>
    </w:p>
    <w:p w:rsidR="00D031F2" w:rsidRPr="0040174E" w:rsidRDefault="00D031F2" w:rsidP="00D031F2">
      <w:pPr>
        <w:pStyle w:val="a3"/>
        <w:spacing w:before="10"/>
        <w:rPr>
          <w:sz w:val="24"/>
          <w:szCs w:val="24"/>
        </w:rPr>
      </w:pPr>
      <w:r w:rsidRPr="0040174E">
        <w:rPr>
          <w:sz w:val="24"/>
          <w:szCs w:val="24"/>
        </w:rPr>
        <w:t>Формы сослагательного наклонения от глаголов haben, sein, werden, können, mögen, сочетание würde + Infinitiv.</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Социокультурные знания и умения</w:t>
      </w:r>
    </w:p>
    <w:p w:rsidR="00D031F2" w:rsidRPr="0040174E" w:rsidRDefault="00D031F2" w:rsidP="00D031F2">
      <w:pPr>
        <w:pStyle w:val="a3"/>
        <w:spacing w:before="10"/>
        <w:rPr>
          <w:sz w:val="24"/>
          <w:szCs w:val="24"/>
        </w:rPr>
      </w:pPr>
      <w:r w:rsidRPr="0040174E">
        <w:rPr>
          <w:sz w:val="24"/>
          <w:szCs w:val="24"/>
        </w:rPr>
        <w:t>Осуществление межлич</w:t>
      </w:r>
      <w:r w:rsidR="00C53E86" w:rsidRPr="0040174E">
        <w:rPr>
          <w:sz w:val="24"/>
          <w:szCs w:val="24"/>
        </w:rPr>
        <w:t>ностного и межкультурного обще</w:t>
      </w:r>
      <w:r w:rsidRPr="0040174E">
        <w:rPr>
          <w:sz w:val="24"/>
          <w:szCs w:val="24"/>
        </w:rPr>
        <w:t>ния с использованием знаний о национально-культурных особенностях своей страны</w:t>
      </w:r>
      <w:r w:rsidR="00C53E86" w:rsidRPr="0040174E">
        <w:rPr>
          <w:sz w:val="24"/>
          <w:szCs w:val="24"/>
        </w:rPr>
        <w:t xml:space="preserve"> и страны/стран изучаемого язы</w:t>
      </w:r>
      <w:r w:rsidRPr="0040174E">
        <w:rPr>
          <w:sz w:val="24"/>
          <w:szCs w:val="24"/>
        </w:rPr>
        <w:t>ка, основных социокультур</w:t>
      </w:r>
      <w:r w:rsidR="00C53E86" w:rsidRPr="0040174E">
        <w:rPr>
          <w:sz w:val="24"/>
          <w:szCs w:val="24"/>
        </w:rPr>
        <w:t>ных элементов речевого поведен</w:t>
      </w:r>
      <w:r w:rsidRPr="0040174E">
        <w:rPr>
          <w:sz w:val="24"/>
          <w:szCs w:val="24"/>
        </w:rPr>
        <w:t>ческого этикета в немецко</w:t>
      </w:r>
      <w:r w:rsidR="00C53E86" w:rsidRPr="0040174E">
        <w:rPr>
          <w:sz w:val="24"/>
          <w:szCs w:val="24"/>
        </w:rPr>
        <w:t>язычной среде; знание и исполь</w:t>
      </w:r>
      <w:r w:rsidRPr="0040174E">
        <w:rPr>
          <w:sz w:val="24"/>
          <w:szCs w:val="24"/>
        </w:rPr>
        <w:t>зование в устной и письмен</w:t>
      </w:r>
      <w:r w:rsidR="00C53E86" w:rsidRPr="0040174E">
        <w:rPr>
          <w:sz w:val="24"/>
          <w:szCs w:val="24"/>
        </w:rPr>
        <w:t>ной речи наиболее употребитель</w:t>
      </w:r>
      <w:r w:rsidRPr="0040174E">
        <w:rPr>
          <w:sz w:val="24"/>
          <w:szCs w:val="24"/>
        </w:rPr>
        <w:t>ной тематической фоновой лексики и реалий в рамках отобранного тематического содержания.</w:t>
      </w:r>
    </w:p>
    <w:p w:rsidR="00D031F2" w:rsidRPr="0040174E" w:rsidRDefault="00D031F2" w:rsidP="00D031F2">
      <w:pPr>
        <w:pStyle w:val="a3"/>
        <w:spacing w:before="10"/>
        <w:rPr>
          <w:sz w:val="24"/>
          <w:szCs w:val="24"/>
        </w:rPr>
      </w:pPr>
      <w:r w:rsidRPr="0040174E">
        <w:rPr>
          <w:sz w:val="24"/>
          <w:szCs w:val="24"/>
        </w:rPr>
        <w:t>Знание социокультурного</w:t>
      </w:r>
      <w:r w:rsidR="00C53E86" w:rsidRPr="0040174E">
        <w:rPr>
          <w:sz w:val="24"/>
          <w:szCs w:val="24"/>
        </w:rPr>
        <w:t xml:space="preserve"> портрета родной страны и стра</w:t>
      </w:r>
      <w:r w:rsidRPr="0040174E">
        <w:rPr>
          <w:sz w:val="24"/>
          <w:szCs w:val="24"/>
        </w:rPr>
        <w:t>ны/стран изучаемого язык</w:t>
      </w:r>
      <w:r w:rsidR="00C53E86" w:rsidRPr="0040174E">
        <w:rPr>
          <w:sz w:val="24"/>
          <w:szCs w:val="24"/>
        </w:rPr>
        <w:t>а: символики, достопримечатель</w:t>
      </w:r>
      <w:r w:rsidRPr="0040174E">
        <w:rPr>
          <w:sz w:val="24"/>
          <w:szCs w:val="24"/>
        </w:rPr>
        <w:t>ностей, культурных особенностей (национальные праздники, традиции), образцов поэзии и прозы, доступных в языковом отношении.</w:t>
      </w:r>
    </w:p>
    <w:p w:rsidR="00D031F2" w:rsidRPr="0040174E" w:rsidRDefault="00D031F2" w:rsidP="00D031F2">
      <w:pPr>
        <w:pStyle w:val="a3"/>
        <w:spacing w:before="10"/>
        <w:rPr>
          <w:sz w:val="24"/>
          <w:szCs w:val="24"/>
        </w:rPr>
      </w:pPr>
      <w:r w:rsidRPr="0040174E">
        <w:rPr>
          <w:sz w:val="24"/>
          <w:szCs w:val="24"/>
        </w:rPr>
        <w:t>Формирование элементарного представления о различных вариантах немецкого языка.</w:t>
      </w:r>
    </w:p>
    <w:p w:rsidR="00D031F2" w:rsidRPr="0040174E" w:rsidRDefault="00D031F2" w:rsidP="00D031F2">
      <w:pPr>
        <w:pStyle w:val="a3"/>
        <w:spacing w:before="10"/>
        <w:rPr>
          <w:sz w:val="24"/>
          <w:szCs w:val="24"/>
        </w:rPr>
      </w:pPr>
      <w:r w:rsidRPr="0040174E">
        <w:rPr>
          <w:sz w:val="24"/>
          <w:szCs w:val="24"/>
        </w:rPr>
        <w:t>Понимание речевых различий в ситуациях официального и неофициального общения</w:t>
      </w:r>
      <w:r w:rsidR="00C53E86" w:rsidRPr="0040174E">
        <w:rPr>
          <w:sz w:val="24"/>
          <w:szCs w:val="24"/>
        </w:rPr>
        <w:t xml:space="preserve"> в рамках отобранного тематиче</w:t>
      </w:r>
      <w:r w:rsidRPr="0040174E">
        <w:rPr>
          <w:sz w:val="24"/>
          <w:szCs w:val="24"/>
        </w:rPr>
        <w:t>ского содержания и использование лексико-грамматических средств с их учётом.</w:t>
      </w:r>
    </w:p>
    <w:p w:rsidR="00D031F2" w:rsidRPr="0040174E" w:rsidRDefault="00D031F2" w:rsidP="00D031F2">
      <w:pPr>
        <w:pStyle w:val="a3"/>
        <w:spacing w:before="10"/>
        <w:rPr>
          <w:sz w:val="24"/>
          <w:szCs w:val="24"/>
        </w:rPr>
      </w:pPr>
      <w:r w:rsidRPr="0040174E">
        <w:rPr>
          <w:sz w:val="24"/>
          <w:szCs w:val="24"/>
        </w:rPr>
        <w:t>Соблюдение нормы вежливости в межкультурном общении. Соблюдение норм вежливости в межкультурном общении. Развитие умений:</w:t>
      </w:r>
    </w:p>
    <w:p w:rsidR="00D031F2" w:rsidRPr="0040174E" w:rsidRDefault="00D031F2" w:rsidP="00D031F2">
      <w:pPr>
        <w:pStyle w:val="a3"/>
        <w:spacing w:before="10"/>
        <w:rPr>
          <w:sz w:val="24"/>
          <w:szCs w:val="24"/>
        </w:rPr>
      </w:pPr>
      <w:r w:rsidRPr="0040174E">
        <w:rPr>
          <w:sz w:val="24"/>
          <w:szCs w:val="24"/>
        </w:rPr>
        <w:t>писать своё имя и фамилию, а также имена и фамилии своих родственников и друзей на немецком языке;</w:t>
      </w:r>
    </w:p>
    <w:p w:rsidR="00D031F2" w:rsidRPr="0040174E" w:rsidRDefault="00D031F2" w:rsidP="00D031F2">
      <w:pPr>
        <w:pStyle w:val="a3"/>
        <w:spacing w:before="10"/>
        <w:rPr>
          <w:sz w:val="24"/>
          <w:szCs w:val="24"/>
        </w:rPr>
      </w:pPr>
      <w:r w:rsidRPr="0040174E">
        <w:rPr>
          <w:sz w:val="24"/>
          <w:szCs w:val="24"/>
        </w:rPr>
        <w:t>правильно оформлять свой адрес на немецком языке (в анкете);</w:t>
      </w:r>
    </w:p>
    <w:p w:rsidR="00D031F2" w:rsidRPr="0040174E" w:rsidRDefault="00D031F2" w:rsidP="00D031F2">
      <w:pPr>
        <w:pStyle w:val="a3"/>
        <w:spacing w:before="10"/>
        <w:rPr>
          <w:sz w:val="24"/>
          <w:szCs w:val="24"/>
        </w:rPr>
      </w:pPr>
      <w:r w:rsidRPr="0040174E">
        <w:rPr>
          <w:sz w:val="24"/>
          <w:szCs w:val="24"/>
        </w:rPr>
        <w:t>правильно оформлять эл</w:t>
      </w:r>
      <w:r w:rsidR="00C53E86" w:rsidRPr="0040174E">
        <w:rPr>
          <w:sz w:val="24"/>
          <w:szCs w:val="24"/>
        </w:rPr>
        <w:t>ектронное сообщение личного ха</w:t>
      </w:r>
      <w:r w:rsidRPr="0040174E">
        <w:rPr>
          <w:sz w:val="24"/>
          <w:szCs w:val="24"/>
        </w:rPr>
        <w:t>рактера в соответствии с нормами неофициального общения, принятыми в стране/странах изучаемого языка;</w:t>
      </w:r>
    </w:p>
    <w:p w:rsidR="00D031F2" w:rsidRPr="0040174E" w:rsidRDefault="00D031F2" w:rsidP="00D031F2">
      <w:pPr>
        <w:pStyle w:val="a3"/>
        <w:spacing w:before="10"/>
        <w:rPr>
          <w:sz w:val="24"/>
          <w:szCs w:val="24"/>
        </w:rPr>
      </w:pPr>
      <w:r w:rsidRPr="0040174E">
        <w:rPr>
          <w:sz w:val="24"/>
          <w:szCs w:val="24"/>
        </w:rPr>
        <w:t>кратко представлять Россию и страну/ страны изучаемого языка;</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кратко представлять не</w:t>
      </w:r>
      <w:r w:rsidR="00C53E86" w:rsidRPr="0040174E">
        <w:rPr>
          <w:sz w:val="24"/>
          <w:szCs w:val="24"/>
        </w:rPr>
        <w:t>которые культурные явления род</w:t>
      </w:r>
      <w:r w:rsidRPr="0040174E">
        <w:rPr>
          <w:sz w:val="24"/>
          <w:szCs w:val="24"/>
        </w:rPr>
        <w:t>ной страны и страны/стран</w:t>
      </w:r>
      <w:r w:rsidR="00C53E86" w:rsidRPr="0040174E">
        <w:rPr>
          <w:sz w:val="24"/>
          <w:szCs w:val="24"/>
        </w:rPr>
        <w:t xml:space="preserve"> изучаемого языка (основные на</w:t>
      </w:r>
      <w:r w:rsidRPr="0040174E">
        <w:rPr>
          <w:sz w:val="24"/>
          <w:szCs w:val="24"/>
        </w:rPr>
        <w:t>циональные праздники, традиции в проведении досуга и в питании, достопримечательности);</w:t>
      </w:r>
    </w:p>
    <w:p w:rsidR="00D031F2" w:rsidRPr="0040174E" w:rsidRDefault="00D031F2" w:rsidP="00D031F2">
      <w:pPr>
        <w:pStyle w:val="a3"/>
        <w:spacing w:before="10"/>
        <w:rPr>
          <w:sz w:val="24"/>
          <w:szCs w:val="24"/>
        </w:rPr>
      </w:pPr>
      <w:r w:rsidRPr="0040174E">
        <w:rPr>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D031F2" w:rsidRPr="0040174E" w:rsidRDefault="00D031F2" w:rsidP="00D031F2">
      <w:pPr>
        <w:pStyle w:val="a3"/>
        <w:spacing w:before="10"/>
        <w:rPr>
          <w:sz w:val="24"/>
          <w:szCs w:val="24"/>
        </w:rPr>
      </w:pPr>
      <w:r w:rsidRPr="0040174E">
        <w:rPr>
          <w:sz w:val="24"/>
          <w:szCs w:val="24"/>
        </w:rPr>
        <w:t>оказывать помощь за</w:t>
      </w:r>
      <w:r w:rsidR="00C53E86" w:rsidRPr="0040174E">
        <w:rPr>
          <w:sz w:val="24"/>
          <w:szCs w:val="24"/>
        </w:rPr>
        <w:t>рубежным гостям в ситуациях по</w:t>
      </w:r>
      <w:r w:rsidRPr="0040174E">
        <w:rPr>
          <w:sz w:val="24"/>
          <w:szCs w:val="24"/>
        </w:rPr>
        <w:t>вседневного общения (объяснить местонахождение объекта, сообщить возможный маршрут, уточнить часы работы и т. д.).</w:t>
      </w:r>
    </w:p>
    <w:p w:rsidR="00D031F2" w:rsidRPr="0040174E" w:rsidRDefault="00D031F2" w:rsidP="00D031F2">
      <w:pPr>
        <w:pStyle w:val="a3"/>
        <w:spacing w:before="10"/>
        <w:rPr>
          <w:sz w:val="24"/>
          <w:szCs w:val="24"/>
        </w:rPr>
      </w:pPr>
    </w:p>
    <w:p w:rsidR="00D031F2" w:rsidRPr="0040174E" w:rsidRDefault="00D031F2" w:rsidP="00D031F2">
      <w:pPr>
        <w:pStyle w:val="a3"/>
        <w:spacing w:before="10"/>
        <w:rPr>
          <w:sz w:val="24"/>
          <w:szCs w:val="24"/>
        </w:rPr>
      </w:pPr>
      <w:r w:rsidRPr="0040174E">
        <w:rPr>
          <w:sz w:val="24"/>
          <w:szCs w:val="24"/>
        </w:rPr>
        <w:t>Компенсаторные умения</w:t>
      </w:r>
    </w:p>
    <w:p w:rsidR="00D031F2" w:rsidRPr="0040174E" w:rsidRDefault="00D031F2" w:rsidP="00D031F2">
      <w:pPr>
        <w:pStyle w:val="a3"/>
        <w:spacing w:before="10"/>
        <w:rPr>
          <w:sz w:val="24"/>
          <w:szCs w:val="24"/>
        </w:rPr>
      </w:pPr>
      <w:r w:rsidRPr="0040174E">
        <w:rPr>
          <w:sz w:val="24"/>
          <w:szCs w:val="24"/>
        </w:rPr>
        <w:lastRenderedPageBreak/>
        <w:t>Использование при чтении и аудировании языковой, в том числе контекстуальной,</w:t>
      </w:r>
      <w:r w:rsidR="00C53E86" w:rsidRPr="0040174E">
        <w:rPr>
          <w:sz w:val="24"/>
          <w:szCs w:val="24"/>
        </w:rPr>
        <w:t xml:space="preserve"> догадки; при говорении и пись</w:t>
      </w:r>
      <w:r w:rsidRPr="0040174E">
        <w:rPr>
          <w:sz w:val="24"/>
          <w:szCs w:val="24"/>
        </w:rPr>
        <w:t xml:space="preserve">ме перифраз/толкование, </w:t>
      </w:r>
      <w:r w:rsidR="00C53E86" w:rsidRPr="0040174E">
        <w:rPr>
          <w:sz w:val="24"/>
          <w:szCs w:val="24"/>
        </w:rPr>
        <w:t>синонимические средства, описа</w:t>
      </w:r>
      <w:r w:rsidRPr="0040174E">
        <w:rPr>
          <w:sz w:val="24"/>
          <w:szCs w:val="24"/>
        </w:rPr>
        <w:t>ние предмета вместо его названия; при непосредственном общении догадываться о з</w:t>
      </w:r>
      <w:r w:rsidR="00C53E86" w:rsidRPr="0040174E">
        <w:rPr>
          <w:sz w:val="24"/>
          <w:szCs w:val="24"/>
        </w:rPr>
        <w:t>начении незнакомых слов с помо</w:t>
      </w:r>
      <w:r w:rsidRPr="0040174E">
        <w:rPr>
          <w:sz w:val="24"/>
          <w:szCs w:val="24"/>
        </w:rPr>
        <w:t>щью используемых собеседником жестов и мимики.</w:t>
      </w:r>
    </w:p>
    <w:p w:rsidR="00D031F2" w:rsidRPr="0040174E" w:rsidRDefault="00D031F2" w:rsidP="00D031F2">
      <w:pPr>
        <w:pStyle w:val="a3"/>
        <w:spacing w:before="10"/>
        <w:rPr>
          <w:sz w:val="24"/>
          <w:szCs w:val="24"/>
        </w:rPr>
      </w:pPr>
      <w:r w:rsidRPr="0040174E">
        <w:rPr>
          <w:sz w:val="24"/>
          <w:szCs w:val="24"/>
        </w:rPr>
        <w:t xml:space="preserve">Переспрашивать, просить </w:t>
      </w:r>
      <w:r w:rsidR="00C53E86" w:rsidRPr="0040174E">
        <w:rPr>
          <w:sz w:val="24"/>
          <w:szCs w:val="24"/>
        </w:rPr>
        <w:t>повторить, уточняя значение не</w:t>
      </w:r>
      <w:r w:rsidRPr="0040174E">
        <w:rPr>
          <w:sz w:val="24"/>
          <w:szCs w:val="24"/>
        </w:rPr>
        <w:t>знакомых слов.</w:t>
      </w:r>
    </w:p>
    <w:p w:rsidR="00D031F2" w:rsidRPr="0040174E" w:rsidRDefault="00D031F2" w:rsidP="00D031F2">
      <w:pPr>
        <w:pStyle w:val="a3"/>
        <w:spacing w:before="10"/>
        <w:rPr>
          <w:sz w:val="24"/>
          <w:szCs w:val="24"/>
        </w:rPr>
      </w:pPr>
      <w:r w:rsidRPr="0040174E">
        <w:rPr>
          <w:sz w:val="24"/>
          <w:szCs w:val="24"/>
        </w:rPr>
        <w:t>Использование в кач</w:t>
      </w:r>
      <w:r w:rsidR="00C53E86" w:rsidRPr="0040174E">
        <w:rPr>
          <w:sz w:val="24"/>
          <w:szCs w:val="24"/>
        </w:rPr>
        <w:t>естве опоры при порождении соб</w:t>
      </w:r>
      <w:r w:rsidRPr="0040174E">
        <w:rPr>
          <w:sz w:val="24"/>
          <w:szCs w:val="24"/>
        </w:rPr>
        <w:t>ственных высказываний ключевых слов, плана.</w:t>
      </w:r>
    </w:p>
    <w:p w:rsidR="00D031F2" w:rsidRPr="0040174E" w:rsidRDefault="00D031F2" w:rsidP="00D031F2">
      <w:pPr>
        <w:pStyle w:val="a3"/>
        <w:spacing w:before="10"/>
        <w:rPr>
          <w:sz w:val="24"/>
          <w:szCs w:val="24"/>
        </w:rPr>
      </w:pPr>
      <w:r w:rsidRPr="0040174E">
        <w:rPr>
          <w:sz w:val="24"/>
          <w:szCs w:val="24"/>
        </w:rPr>
        <w:t xml:space="preserve">Игнорирование информации, не являющейся необходимой для понимания основного </w:t>
      </w:r>
      <w:r w:rsidR="00C53E86" w:rsidRPr="0040174E">
        <w:rPr>
          <w:sz w:val="24"/>
          <w:szCs w:val="24"/>
        </w:rPr>
        <w:t>содержания прочитанного/прослу</w:t>
      </w:r>
      <w:r w:rsidRPr="0040174E">
        <w:rPr>
          <w:sz w:val="24"/>
          <w:szCs w:val="24"/>
        </w:rPr>
        <w:t xml:space="preserve">шанного текста или для </w:t>
      </w:r>
      <w:r w:rsidR="00C53E86" w:rsidRPr="0040174E">
        <w:rPr>
          <w:sz w:val="24"/>
          <w:szCs w:val="24"/>
        </w:rPr>
        <w:t>нахождения в тексте запрашивае</w:t>
      </w:r>
      <w:r w:rsidRPr="0040174E">
        <w:rPr>
          <w:sz w:val="24"/>
          <w:szCs w:val="24"/>
        </w:rPr>
        <w:t>мой информации.</w:t>
      </w:r>
    </w:p>
    <w:p w:rsidR="00A25144" w:rsidRPr="0040174E" w:rsidRDefault="00D031F2" w:rsidP="00D031F2">
      <w:pPr>
        <w:pStyle w:val="a3"/>
        <w:spacing w:before="10"/>
        <w:ind w:left="0" w:firstLine="0"/>
        <w:jc w:val="left"/>
        <w:rPr>
          <w:sz w:val="24"/>
          <w:szCs w:val="24"/>
        </w:rPr>
      </w:pPr>
      <w:r w:rsidRPr="0040174E">
        <w:rPr>
          <w:sz w:val="24"/>
          <w:szCs w:val="24"/>
        </w:rPr>
        <w:t>Сравнение (в том числе установление основ</w:t>
      </w:r>
      <w:r w:rsidR="00C53E86" w:rsidRPr="0040174E">
        <w:rPr>
          <w:sz w:val="24"/>
          <w:szCs w:val="24"/>
        </w:rPr>
        <w:t>ания для срав</w:t>
      </w:r>
      <w:r w:rsidRPr="0040174E">
        <w:rPr>
          <w:sz w:val="24"/>
          <w:szCs w:val="24"/>
        </w:rPr>
        <w:t>нения) объектов, явлений, п</w:t>
      </w:r>
      <w:r w:rsidR="00C53E86" w:rsidRPr="0040174E">
        <w:rPr>
          <w:sz w:val="24"/>
          <w:szCs w:val="24"/>
        </w:rPr>
        <w:t>роцессов, их элементов и основ</w:t>
      </w:r>
      <w:r w:rsidRPr="0040174E">
        <w:rPr>
          <w:sz w:val="24"/>
          <w:szCs w:val="24"/>
        </w:rPr>
        <w:t>ных функций в рамках изученной тематики.</w:t>
      </w:r>
    </w:p>
    <w:p w:rsidR="00C53E86" w:rsidRPr="0040174E" w:rsidRDefault="00C53E86" w:rsidP="00C53E86">
      <w:pPr>
        <w:pStyle w:val="a3"/>
        <w:spacing w:before="10"/>
        <w:jc w:val="center"/>
        <w:rPr>
          <w:b/>
          <w:sz w:val="24"/>
          <w:szCs w:val="24"/>
        </w:rPr>
      </w:pPr>
      <w:r w:rsidRPr="0040174E">
        <w:rPr>
          <w:b/>
          <w:sz w:val="24"/>
          <w:szCs w:val="24"/>
        </w:rPr>
        <w:t>ПЛАНИРУЕМЫЕ РЕЗУЛЬТАТЫ ОСВОЕНИЯ</w:t>
      </w:r>
    </w:p>
    <w:p w:rsidR="00C53E86" w:rsidRPr="0040174E" w:rsidRDefault="00C53E86" w:rsidP="00C53E86">
      <w:pPr>
        <w:pStyle w:val="a3"/>
        <w:spacing w:before="10"/>
        <w:jc w:val="center"/>
        <w:rPr>
          <w:b/>
          <w:sz w:val="24"/>
          <w:szCs w:val="24"/>
        </w:rPr>
      </w:pPr>
      <w:r w:rsidRPr="0040174E">
        <w:rPr>
          <w:b/>
          <w:sz w:val="24"/>
          <w:szCs w:val="24"/>
        </w:rPr>
        <w:t>УЧЕБНОГО ПРЕДМЕТА «ИНОСТРАННЫЙ (НЕМЕЦКИЙ) ЯЗЫК» НА УРОВНЕ ОСНОВНОГО ОБЩЕГО ОБРАЗОВАНИЯ</w:t>
      </w:r>
    </w:p>
    <w:p w:rsidR="00C53E86" w:rsidRPr="0040174E" w:rsidRDefault="00C53E86" w:rsidP="00C53E86">
      <w:pPr>
        <w:pStyle w:val="a3"/>
        <w:spacing w:before="10"/>
        <w:jc w:val="center"/>
        <w:rPr>
          <w:b/>
          <w:sz w:val="24"/>
          <w:szCs w:val="24"/>
        </w:rPr>
      </w:pPr>
    </w:p>
    <w:p w:rsidR="00C53E86" w:rsidRPr="0040174E" w:rsidRDefault="00C53E86" w:rsidP="00C53E86">
      <w:pPr>
        <w:pStyle w:val="a3"/>
        <w:spacing w:before="10"/>
        <w:rPr>
          <w:sz w:val="24"/>
          <w:szCs w:val="24"/>
        </w:rPr>
      </w:pPr>
      <w:r w:rsidRPr="0040174E">
        <w:rPr>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C53E86" w:rsidRPr="0040174E" w:rsidRDefault="00C53E86" w:rsidP="00C53E86">
      <w:pPr>
        <w:pStyle w:val="a3"/>
        <w:spacing w:before="10"/>
        <w:rPr>
          <w:sz w:val="24"/>
          <w:szCs w:val="24"/>
        </w:rPr>
      </w:pPr>
      <w:r w:rsidRPr="0040174E">
        <w:rPr>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 познания, самовоспитания и саморазвития, формирования внутренней позиции личности.</w:t>
      </w:r>
    </w:p>
    <w:p w:rsidR="00C53E86" w:rsidRPr="0040174E" w:rsidRDefault="00C53E86" w:rsidP="00C53E86">
      <w:pPr>
        <w:pStyle w:val="a3"/>
        <w:spacing w:before="10"/>
        <w:rPr>
          <w:sz w:val="24"/>
          <w:szCs w:val="24"/>
        </w:rPr>
      </w:pPr>
    </w:p>
    <w:p w:rsidR="00C53E86" w:rsidRPr="0040174E" w:rsidRDefault="00C53E86" w:rsidP="00C53E86">
      <w:pPr>
        <w:pStyle w:val="a3"/>
        <w:spacing w:before="10"/>
        <w:rPr>
          <w:sz w:val="24"/>
          <w:szCs w:val="24"/>
        </w:rPr>
      </w:pPr>
      <w:r w:rsidRPr="0040174E">
        <w:rPr>
          <w:sz w:val="24"/>
          <w:szCs w:val="24"/>
        </w:rPr>
        <w:t>Личностные результаты</w:t>
      </w:r>
    </w:p>
    <w:p w:rsidR="00C53E86" w:rsidRPr="0040174E" w:rsidRDefault="00C53E86" w:rsidP="00C53E86">
      <w:pPr>
        <w:pStyle w:val="a3"/>
        <w:spacing w:before="10"/>
        <w:rPr>
          <w:sz w:val="24"/>
          <w:szCs w:val="24"/>
        </w:rPr>
      </w:pPr>
      <w:r w:rsidRPr="0040174E">
        <w:rPr>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53E86" w:rsidRPr="0040174E" w:rsidRDefault="00C53E86" w:rsidP="00C53E86">
      <w:pPr>
        <w:pStyle w:val="a3"/>
        <w:spacing w:before="10"/>
        <w:rPr>
          <w:sz w:val="24"/>
          <w:szCs w:val="24"/>
        </w:rPr>
      </w:pPr>
      <w:r w:rsidRPr="0040174E">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w:t>
      </w:r>
    </w:p>
    <w:p w:rsidR="00C53E86" w:rsidRPr="0040174E" w:rsidRDefault="00C53E86" w:rsidP="00C53E86">
      <w:pPr>
        <w:pStyle w:val="a3"/>
        <w:spacing w:before="10"/>
        <w:rPr>
          <w:sz w:val="24"/>
          <w:szCs w:val="24"/>
        </w:rPr>
      </w:pPr>
      <w:r w:rsidRPr="0040174E">
        <w:rPr>
          <w:sz w:val="24"/>
          <w:szCs w:val="24"/>
        </w:rPr>
        <w:t>активное участие в жизни семьи, Организации, местного сообщества, родного края, страны;</w:t>
      </w:r>
    </w:p>
    <w:p w:rsidR="00C53E86" w:rsidRPr="0040174E" w:rsidRDefault="00C53E86" w:rsidP="00C53E86">
      <w:pPr>
        <w:pStyle w:val="a3"/>
        <w:spacing w:before="10"/>
        <w:rPr>
          <w:sz w:val="24"/>
          <w:szCs w:val="24"/>
        </w:rPr>
      </w:pPr>
      <w:r w:rsidRPr="0040174E">
        <w:rPr>
          <w:sz w:val="24"/>
          <w:szCs w:val="24"/>
        </w:rPr>
        <w:t>неприятие любых форм экстремизма, дискриминации; понимание роли различных социальных институтов в жизни человека;</w:t>
      </w:r>
    </w:p>
    <w:p w:rsidR="00C53E86" w:rsidRPr="0040174E" w:rsidRDefault="00C53E86" w:rsidP="00C53E86">
      <w:pPr>
        <w:pStyle w:val="a3"/>
        <w:spacing w:before="10"/>
        <w:rPr>
          <w:sz w:val="24"/>
          <w:szCs w:val="24"/>
        </w:rPr>
      </w:pPr>
      <w:r w:rsidRPr="0040174E">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53E86" w:rsidRPr="0040174E" w:rsidRDefault="00C53E86" w:rsidP="00C53E86">
      <w:pPr>
        <w:pStyle w:val="a3"/>
        <w:spacing w:before="10"/>
        <w:rPr>
          <w:sz w:val="24"/>
          <w:szCs w:val="24"/>
        </w:rPr>
      </w:pPr>
      <w:r w:rsidRPr="0040174E">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 дающимся в ней).</w:t>
      </w:r>
    </w:p>
    <w:p w:rsidR="00C53E86" w:rsidRPr="0040174E" w:rsidRDefault="00C53E86" w:rsidP="00C53E86">
      <w:pPr>
        <w:pStyle w:val="a3"/>
        <w:spacing w:before="10"/>
        <w:rPr>
          <w:sz w:val="24"/>
          <w:szCs w:val="24"/>
        </w:rPr>
      </w:pPr>
    </w:p>
    <w:p w:rsidR="00C53E86" w:rsidRPr="0040174E" w:rsidRDefault="00C53E86" w:rsidP="00C53E86">
      <w:pPr>
        <w:pStyle w:val="a3"/>
        <w:spacing w:before="10"/>
        <w:rPr>
          <w:sz w:val="24"/>
          <w:szCs w:val="24"/>
        </w:rPr>
      </w:pPr>
      <w:r w:rsidRPr="0040174E">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53E86" w:rsidRPr="0040174E" w:rsidRDefault="00C53E86" w:rsidP="00C53E86">
      <w:pPr>
        <w:pStyle w:val="a3"/>
        <w:spacing w:before="10"/>
        <w:rPr>
          <w:sz w:val="24"/>
          <w:szCs w:val="24"/>
        </w:rPr>
      </w:pPr>
      <w:r w:rsidRPr="0040174E">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C53E86" w:rsidRPr="0040174E" w:rsidRDefault="00C53E86" w:rsidP="00C53E86">
      <w:pPr>
        <w:pStyle w:val="a3"/>
        <w:spacing w:before="10"/>
        <w:rPr>
          <w:sz w:val="24"/>
          <w:szCs w:val="24"/>
        </w:rPr>
      </w:pPr>
      <w:r w:rsidRPr="0040174E">
        <w:rPr>
          <w:sz w:val="24"/>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40174E">
        <w:rPr>
          <w:sz w:val="24"/>
          <w:szCs w:val="24"/>
        </w:rPr>
        <w:lastRenderedPageBreak/>
        <w:t>стране. духовно-нравственного воспитания: ориентация на моральные ценности и нормы в ситуациях нравственного вы-</w:t>
      </w:r>
    </w:p>
    <w:p w:rsidR="00C53E86" w:rsidRPr="0040174E" w:rsidRDefault="00C53E86" w:rsidP="00C53E86">
      <w:pPr>
        <w:pStyle w:val="a3"/>
        <w:spacing w:before="10"/>
        <w:rPr>
          <w:sz w:val="24"/>
          <w:szCs w:val="24"/>
        </w:rPr>
      </w:pPr>
      <w:r w:rsidRPr="0040174E">
        <w:rPr>
          <w:sz w:val="24"/>
          <w:szCs w:val="24"/>
        </w:rPr>
        <w:t>бора;</w:t>
      </w:r>
    </w:p>
    <w:p w:rsidR="00C53E86" w:rsidRPr="0040174E" w:rsidRDefault="00C53E86" w:rsidP="00C53E86">
      <w:pPr>
        <w:pStyle w:val="a3"/>
        <w:spacing w:before="10"/>
        <w:rPr>
          <w:sz w:val="24"/>
          <w:szCs w:val="24"/>
        </w:rPr>
      </w:pPr>
      <w:r w:rsidRPr="0040174E">
        <w:rPr>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C53E86" w:rsidRPr="0040174E" w:rsidRDefault="00C53E86" w:rsidP="00C53E86">
      <w:pPr>
        <w:pStyle w:val="a3"/>
        <w:spacing w:before="10"/>
        <w:rPr>
          <w:sz w:val="24"/>
          <w:szCs w:val="24"/>
        </w:rPr>
      </w:pPr>
      <w:r w:rsidRPr="0040174E">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53E86" w:rsidRPr="0040174E" w:rsidRDefault="00C53E86" w:rsidP="00C53E86">
      <w:pPr>
        <w:pStyle w:val="a3"/>
        <w:spacing w:before="10"/>
        <w:rPr>
          <w:sz w:val="24"/>
          <w:szCs w:val="24"/>
        </w:rPr>
      </w:pPr>
      <w:r w:rsidRPr="0040174E">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53E86" w:rsidRPr="0040174E" w:rsidRDefault="00C53E86" w:rsidP="00C53E86">
      <w:pPr>
        <w:pStyle w:val="a3"/>
        <w:spacing w:before="10"/>
        <w:rPr>
          <w:sz w:val="24"/>
          <w:szCs w:val="24"/>
        </w:rPr>
      </w:pPr>
      <w:r w:rsidRPr="0040174E">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53E86" w:rsidRPr="0040174E" w:rsidRDefault="00C53E86" w:rsidP="00C53E86">
      <w:pPr>
        <w:pStyle w:val="a3"/>
        <w:spacing w:before="10"/>
        <w:rPr>
          <w:sz w:val="24"/>
          <w:szCs w:val="24"/>
        </w:rPr>
      </w:pPr>
      <w:r w:rsidRPr="0040174E">
        <w:rPr>
          <w:sz w:val="24"/>
          <w:szCs w:val="24"/>
        </w:rPr>
        <w:t>физического воспитания, формирования культуры здоровья и эмоционального благополучия: осознание ценности жизни;</w:t>
      </w:r>
    </w:p>
    <w:p w:rsidR="00C53E86" w:rsidRPr="0040174E" w:rsidRDefault="00C53E86" w:rsidP="00C53E86">
      <w:pPr>
        <w:pStyle w:val="a3"/>
        <w:spacing w:before="10"/>
        <w:rPr>
          <w:sz w:val="24"/>
          <w:szCs w:val="24"/>
        </w:rPr>
      </w:pPr>
      <w:r w:rsidRPr="0040174E">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53E86" w:rsidRPr="0040174E" w:rsidRDefault="00C53E86" w:rsidP="00C53E86">
      <w:pPr>
        <w:pStyle w:val="a3"/>
        <w:spacing w:before="10"/>
        <w:rPr>
          <w:sz w:val="24"/>
          <w:szCs w:val="24"/>
        </w:rPr>
      </w:pPr>
      <w:r w:rsidRPr="0040174E">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3E86" w:rsidRPr="0040174E" w:rsidRDefault="00C53E86" w:rsidP="00C53E86">
      <w:pPr>
        <w:pStyle w:val="a3"/>
        <w:spacing w:before="10"/>
        <w:rPr>
          <w:sz w:val="24"/>
          <w:szCs w:val="24"/>
        </w:rPr>
      </w:pPr>
      <w:r w:rsidRPr="0040174E">
        <w:rPr>
          <w:sz w:val="24"/>
          <w:szCs w:val="24"/>
        </w:rPr>
        <w:t>соблюдение правил безопасности, в том числе навыков безопасного поведения в интернет-среде;</w:t>
      </w:r>
    </w:p>
    <w:p w:rsidR="00C53E86" w:rsidRPr="0040174E" w:rsidRDefault="00C53E86" w:rsidP="00C53E86">
      <w:pPr>
        <w:pStyle w:val="a3"/>
        <w:spacing w:before="10"/>
        <w:rPr>
          <w:sz w:val="24"/>
          <w:szCs w:val="24"/>
        </w:rPr>
      </w:pPr>
      <w:r w:rsidRPr="0040174E">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53E86" w:rsidRPr="0040174E" w:rsidRDefault="00C53E86" w:rsidP="00C53E86">
      <w:pPr>
        <w:pStyle w:val="a3"/>
        <w:spacing w:before="10"/>
        <w:rPr>
          <w:sz w:val="24"/>
          <w:szCs w:val="24"/>
        </w:rPr>
      </w:pPr>
      <w:r w:rsidRPr="0040174E">
        <w:rPr>
          <w:sz w:val="24"/>
          <w:szCs w:val="24"/>
        </w:rPr>
        <w:t>умение принимать себя и других, не осуждая;</w:t>
      </w:r>
    </w:p>
    <w:p w:rsidR="00C53E86" w:rsidRPr="0040174E" w:rsidRDefault="00C53E86" w:rsidP="00C53E86">
      <w:pPr>
        <w:pStyle w:val="a3"/>
        <w:spacing w:before="10"/>
        <w:rPr>
          <w:sz w:val="24"/>
          <w:szCs w:val="24"/>
        </w:rPr>
      </w:pPr>
      <w:r w:rsidRPr="0040174E">
        <w:rPr>
          <w:sz w:val="24"/>
          <w:szCs w:val="24"/>
        </w:rPr>
        <w:t>умение осознавать эмоциональное состояние себя и других, умение управлять собственным эмоциональным состоянием;</w:t>
      </w:r>
    </w:p>
    <w:p w:rsidR="00C53E86" w:rsidRPr="0040174E" w:rsidRDefault="00C53E86" w:rsidP="00C53E86">
      <w:pPr>
        <w:pStyle w:val="a3"/>
        <w:spacing w:before="10"/>
        <w:rPr>
          <w:sz w:val="24"/>
          <w:szCs w:val="24"/>
        </w:rPr>
      </w:pPr>
      <w:r w:rsidRPr="0040174E">
        <w:rPr>
          <w:sz w:val="24"/>
          <w:szCs w:val="24"/>
        </w:rPr>
        <w:t>сформированность навыка рефлексии, признание своего права на ошибку и такого же права другого человека.</w:t>
      </w:r>
    </w:p>
    <w:p w:rsidR="00C53E86" w:rsidRPr="0040174E" w:rsidRDefault="00C53E86" w:rsidP="00C53E86">
      <w:pPr>
        <w:pStyle w:val="a3"/>
        <w:spacing w:before="10"/>
        <w:rPr>
          <w:sz w:val="24"/>
          <w:szCs w:val="24"/>
        </w:rPr>
      </w:pPr>
      <w:r w:rsidRPr="0040174E">
        <w:rPr>
          <w:sz w:val="24"/>
          <w:szCs w:val="24"/>
        </w:rPr>
        <w:t>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53E86" w:rsidRPr="0040174E" w:rsidRDefault="00C53E86" w:rsidP="00C53E86">
      <w:pPr>
        <w:pStyle w:val="a3"/>
        <w:spacing w:before="10"/>
        <w:rPr>
          <w:sz w:val="24"/>
          <w:szCs w:val="24"/>
        </w:rPr>
      </w:pPr>
      <w:r w:rsidRPr="0040174E">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C53E86" w:rsidRPr="0040174E" w:rsidRDefault="00C53E86" w:rsidP="00C53E86">
      <w:pPr>
        <w:pStyle w:val="a3"/>
        <w:spacing w:before="10"/>
        <w:rPr>
          <w:sz w:val="24"/>
          <w:szCs w:val="24"/>
        </w:rPr>
      </w:pPr>
      <w:r w:rsidRPr="0040174E">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53E86" w:rsidRPr="0040174E" w:rsidRDefault="00C53E86" w:rsidP="00C53E86">
      <w:pPr>
        <w:pStyle w:val="a3"/>
        <w:spacing w:before="10"/>
        <w:rPr>
          <w:sz w:val="24"/>
          <w:szCs w:val="24"/>
        </w:rPr>
      </w:pPr>
      <w:r w:rsidRPr="0040174E">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53E86" w:rsidRPr="0040174E" w:rsidRDefault="00C53E86" w:rsidP="00C53E86">
      <w:pPr>
        <w:pStyle w:val="a3"/>
        <w:spacing w:before="10"/>
        <w:rPr>
          <w:sz w:val="24"/>
          <w:szCs w:val="24"/>
        </w:rPr>
      </w:pPr>
      <w:r w:rsidRPr="0040174E">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53E86" w:rsidRPr="0040174E" w:rsidRDefault="00C53E86" w:rsidP="00C53E86">
      <w:pPr>
        <w:pStyle w:val="a3"/>
        <w:spacing w:before="10"/>
        <w:rPr>
          <w:sz w:val="24"/>
          <w:szCs w:val="24"/>
        </w:rPr>
      </w:pPr>
      <w:r w:rsidRPr="0040174E">
        <w:rPr>
          <w:sz w:val="24"/>
          <w:szCs w:val="24"/>
        </w:rPr>
        <w:t>повышение уровня экологической культуры, осознание глобального характера экологических проблем и путей их решения;</w:t>
      </w:r>
    </w:p>
    <w:p w:rsidR="00C53E86" w:rsidRPr="0040174E" w:rsidRDefault="00C53E86" w:rsidP="00C53E86">
      <w:pPr>
        <w:pStyle w:val="a3"/>
        <w:spacing w:before="10"/>
        <w:rPr>
          <w:sz w:val="24"/>
          <w:szCs w:val="24"/>
        </w:rPr>
      </w:pPr>
      <w:r w:rsidRPr="0040174E">
        <w:rPr>
          <w:sz w:val="24"/>
          <w:szCs w:val="24"/>
        </w:rPr>
        <w:t>активное неприятие действий, приносящих вред окружаю- щей среде;</w:t>
      </w:r>
    </w:p>
    <w:p w:rsidR="00C53E86" w:rsidRPr="0040174E" w:rsidRDefault="00C53E86" w:rsidP="00C53E86">
      <w:pPr>
        <w:pStyle w:val="a3"/>
        <w:spacing w:before="10"/>
        <w:rPr>
          <w:sz w:val="24"/>
          <w:szCs w:val="24"/>
        </w:rPr>
      </w:pPr>
      <w:r w:rsidRPr="0040174E">
        <w:rPr>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53E86" w:rsidRPr="0040174E" w:rsidRDefault="00C53E86" w:rsidP="00C53E86">
      <w:pPr>
        <w:pStyle w:val="a3"/>
        <w:spacing w:before="10"/>
        <w:rPr>
          <w:sz w:val="24"/>
          <w:szCs w:val="24"/>
        </w:rPr>
      </w:pPr>
      <w:r w:rsidRPr="0040174E">
        <w:rPr>
          <w:sz w:val="24"/>
          <w:szCs w:val="24"/>
        </w:rPr>
        <w:lastRenderedPageBreak/>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53E86" w:rsidRPr="0040174E" w:rsidRDefault="00C53E86" w:rsidP="00C53E86">
      <w:pPr>
        <w:pStyle w:val="a3"/>
        <w:spacing w:before="10"/>
        <w:rPr>
          <w:sz w:val="24"/>
          <w:szCs w:val="24"/>
        </w:rPr>
      </w:pPr>
      <w:r w:rsidRPr="0040174E">
        <w:rPr>
          <w:sz w:val="24"/>
          <w:szCs w:val="24"/>
        </w:rPr>
        <w:t>овладение языковой и читательской культурой как средством познания мира;</w:t>
      </w:r>
    </w:p>
    <w:p w:rsidR="00C53E86" w:rsidRPr="0040174E" w:rsidRDefault="00C53E86" w:rsidP="00C53E86">
      <w:pPr>
        <w:pStyle w:val="a3"/>
        <w:spacing w:before="10"/>
        <w:rPr>
          <w:sz w:val="24"/>
          <w:szCs w:val="24"/>
        </w:rPr>
      </w:pPr>
      <w:r w:rsidRPr="0040174E">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3E86" w:rsidRPr="0040174E" w:rsidRDefault="00C53E86" w:rsidP="00C53E86">
      <w:pPr>
        <w:pStyle w:val="a3"/>
        <w:spacing w:before="10"/>
        <w:rPr>
          <w:sz w:val="24"/>
          <w:szCs w:val="24"/>
        </w:rPr>
      </w:pPr>
      <w:r w:rsidRPr="0040174E">
        <w:rPr>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C53E86" w:rsidRPr="0040174E" w:rsidRDefault="00C53E86" w:rsidP="00C53E86">
      <w:pPr>
        <w:pStyle w:val="a3"/>
        <w:spacing w:before="10"/>
        <w:rPr>
          <w:sz w:val="24"/>
          <w:szCs w:val="24"/>
        </w:rPr>
      </w:pPr>
      <w:r w:rsidRPr="0040174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 сти, а также в рамках социального взаимодействия с людьми из другой культурной среды;</w:t>
      </w:r>
    </w:p>
    <w:p w:rsidR="00C53E86" w:rsidRPr="0040174E" w:rsidRDefault="00C53E86" w:rsidP="00C53E86">
      <w:pPr>
        <w:pStyle w:val="a3"/>
        <w:spacing w:before="10"/>
        <w:rPr>
          <w:sz w:val="24"/>
          <w:szCs w:val="24"/>
        </w:rPr>
      </w:pPr>
      <w:r w:rsidRPr="0040174E">
        <w:rPr>
          <w:sz w:val="24"/>
          <w:szCs w:val="24"/>
        </w:rPr>
        <w:t>способность обучающихся во взаимодействии в условиях неопределенности, открытость опыту и знаниям других;</w:t>
      </w:r>
    </w:p>
    <w:p w:rsidR="00C53E86" w:rsidRPr="0040174E" w:rsidRDefault="00C53E86" w:rsidP="00C53E86">
      <w:pPr>
        <w:pStyle w:val="a3"/>
        <w:spacing w:before="10"/>
        <w:rPr>
          <w:sz w:val="24"/>
          <w:szCs w:val="24"/>
        </w:rPr>
      </w:pPr>
      <w:r w:rsidRPr="0040174E">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53E86" w:rsidRPr="0040174E" w:rsidRDefault="00C53E86" w:rsidP="00C53E86">
      <w:pPr>
        <w:pStyle w:val="a3"/>
        <w:spacing w:before="10"/>
        <w:rPr>
          <w:sz w:val="24"/>
          <w:szCs w:val="24"/>
        </w:rPr>
      </w:pPr>
      <w:r w:rsidRPr="0040174E">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 витие;</w:t>
      </w:r>
    </w:p>
    <w:p w:rsidR="00C53E86" w:rsidRPr="0040174E" w:rsidRDefault="00C53E86" w:rsidP="00C53E86">
      <w:pPr>
        <w:pStyle w:val="a3"/>
        <w:spacing w:before="10"/>
        <w:rPr>
          <w:sz w:val="24"/>
          <w:szCs w:val="24"/>
        </w:rPr>
      </w:pPr>
      <w:r w:rsidRPr="0040174E">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53E86" w:rsidRPr="0040174E" w:rsidRDefault="00C53E86" w:rsidP="00C53E86">
      <w:pPr>
        <w:pStyle w:val="a3"/>
        <w:spacing w:before="10"/>
        <w:rPr>
          <w:sz w:val="24"/>
          <w:szCs w:val="24"/>
        </w:rPr>
      </w:pPr>
      <w:r w:rsidRPr="0040174E">
        <w:rPr>
          <w:sz w:val="24"/>
          <w:szCs w:val="24"/>
        </w:rPr>
        <w:t>умение анализировать и выявлять взаимосвязи природы, общества и экономики;</w:t>
      </w:r>
    </w:p>
    <w:p w:rsidR="00C53E86" w:rsidRPr="0040174E" w:rsidRDefault="00C53E86" w:rsidP="00C53E86">
      <w:pPr>
        <w:pStyle w:val="a3"/>
        <w:spacing w:before="10"/>
        <w:rPr>
          <w:sz w:val="24"/>
          <w:szCs w:val="24"/>
        </w:rPr>
      </w:pPr>
      <w:r w:rsidRPr="0040174E">
        <w:rPr>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C53E86" w:rsidRPr="0040174E" w:rsidRDefault="00C53E86" w:rsidP="00C53E86">
      <w:pPr>
        <w:pStyle w:val="a3"/>
        <w:spacing w:before="10"/>
        <w:rPr>
          <w:sz w:val="24"/>
          <w:szCs w:val="24"/>
        </w:rPr>
      </w:pPr>
      <w:r w:rsidRPr="0040174E">
        <w:rPr>
          <w:sz w:val="24"/>
          <w:szCs w:val="24"/>
        </w:rPr>
        <w:t>способность обучающихся осознавать стрессовую ситуацию,</w:t>
      </w:r>
    </w:p>
    <w:p w:rsidR="00C53E86" w:rsidRPr="0040174E" w:rsidRDefault="00C53E86" w:rsidP="00C53E86">
      <w:pPr>
        <w:pStyle w:val="a3"/>
        <w:spacing w:before="10"/>
        <w:rPr>
          <w:sz w:val="24"/>
          <w:szCs w:val="24"/>
        </w:rPr>
      </w:pPr>
      <w:r w:rsidRPr="0040174E">
        <w:rPr>
          <w:sz w:val="24"/>
          <w:szCs w:val="24"/>
        </w:rPr>
        <w:t>оценивать происходящие изменения и их последствия; воспринимать стрессовую ситуацию как вызов, требующий контрмер;</w:t>
      </w:r>
    </w:p>
    <w:p w:rsidR="00C53E86" w:rsidRPr="0040174E" w:rsidRDefault="00C53E86" w:rsidP="00C53E86">
      <w:pPr>
        <w:pStyle w:val="a3"/>
        <w:spacing w:before="10"/>
        <w:rPr>
          <w:sz w:val="24"/>
          <w:szCs w:val="24"/>
        </w:rPr>
      </w:pPr>
      <w:r w:rsidRPr="0040174E">
        <w:rPr>
          <w:sz w:val="24"/>
          <w:szCs w:val="24"/>
        </w:rPr>
        <w:t>оценивать ситуацию стресса, корректировать принимаемые решения и действия;</w:t>
      </w:r>
    </w:p>
    <w:p w:rsidR="00C53E86" w:rsidRPr="0040174E" w:rsidRDefault="00C53E86" w:rsidP="00C53E86">
      <w:pPr>
        <w:pStyle w:val="a3"/>
        <w:spacing w:before="10"/>
        <w:rPr>
          <w:sz w:val="24"/>
          <w:szCs w:val="24"/>
        </w:rPr>
      </w:pPr>
      <w:r w:rsidRPr="0040174E">
        <w:rPr>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53E86" w:rsidRPr="0040174E" w:rsidRDefault="00C53E86" w:rsidP="00C53E86">
      <w:pPr>
        <w:pStyle w:val="a3"/>
        <w:spacing w:before="10"/>
        <w:rPr>
          <w:sz w:val="24"/>
          <w:szCs w:val="24"/>
        </w:rPr>
      </w:pPr>
    </w:p>
    <w:p w:rsidR="00C53E86" w:rsidRPr="0040174E" w:rsidRDefault="00C53E86" w:rsidP="00C53E86">
      <w:pPr>
        <w:pStyle w:val="a3"/>
        <w:spacing w:before="10"/>
        <w:rPr>
          <w:sz w:val="24"/>
          <w:szCs w:val="24"/>
        </w:rPr>
      </w:pPr>
      <w:r w:rsidRPr="0040174E">
        <w:rPr>
          <w:sz w:val="24"/>
          <w:szCs w:val="24"/>
        </w:rPr>
        <w:t>Метапредметные результаты</w:t>
      </w:r>
    </w:p>
    <w:p w:rsidR="00C53E86" w:rsidRPr="0040174E" w:rsidRDefault="00C53E86" w:rsidP="00C53E86">
      <w:pPr>
        <w:pStyle w:val="a3"/>
        <w:spacing w:before="10"/>
        <w:rPr>
          <w:sz w:val="24"/>
          <w:szCs w:val="24"/>
        </w:rPr>
      </w:pPr>
      <w:r w:rsidRPr="0040174E">
        <w:rPr>
          <w:sz w:val="24"/>
          <w:szCs w:val="24"/>
        </w:rPr>
        <w:t>Метапредметные результаты освоения программы основного общего образования, в том числе адаптированной, должны отражать:</w:t>
      </w:r>
    </w:p>
    <w:p w:rsidR="00C53E86" w:rsidRPr="0040174E" w:rsidRDefault="00C53E86" w:rsidP="00C53E86">
      <w:pPr>
        <w:pStyle w:val="a3"/>
        <w:spacing w:before="10"/>
        <w:rPr>
          <w:sz w:val="24"/>
          <w:szCs w:val="24"/>
        </w:rPr>
      </w:pPr>
      <w:r w:rsidRPr="0040174E">
        <w:rPr>
          <w:sz w:val="24"/>
          <w:szCs w:val="24"/>
        </w:rPr>
        <w:t>Овладение универсальными учебными познавательными действиями:</w:t>
      </w:r>
    </w:p>
    <w:p w:rsidR="00C53E86" w:rsidRPr="0040174E" w:rsidRDefault="00C53E86" w:rsidP="00C53E86">
      <w:pPr>
        <w:pStyle w:val="a3"/>
        <w:spacing w:before="10"/>
        <w:rPr>
          <w:sz w:val="24"/>
          <w:szCs w:val="24"/>
        </w:rPr>
      </w:pPr>
      <w:r w:rsidRPr="0040174E">
        <w:rPr>
          <w:sz w:val="24"/>
          <w:szCs w:val="24"/>
        </w:rPr>
        <w:t>1)</w:t>
      </w:r>
      <w:r w:rsidRPr="0040174E">
        <w:rPr>
          <w:sz w:val="24"/>
          <w:szCs w:val="24"/>
        </w:rPr>
        <w:tab/>
        <w:t>базовые логические действия: выявлять и характеризовать существенные признаки объектов (явлений);</w:t>
      </w:r>
    </w:p>
    <w:p w:rsidR="00C53E86" w:rsidRPr="0040174E" w:rsidRDefault="00C53E86" w:rsidP="00C53E86">
      <w:pPr>
        <w:pStyle w:val="a3"/>
        <w:spacing w:before="10"/>
        <w:rPr>
          <w:sz w:val="24"/>
          <w:szCs w:val="24"/>
        </w:rPr>
      </w:pPr>
      <w:r w:rsidRPr="0040174E">
        <w:rPr>
          <w:sz w:val="24"/>
          <w:szCs w:val="24"/>
        </w:rPr>
        <w:t>устанавливать существенный признак классификации, основания для обобщения и сравнения, критерии проводимого анализа;</w:t>
      </w:r>
    </w:p>
    <w:p w:rsidR="00C53E86" w:rsidRPr="0040174E" w:rsidRDefault="00C53E86" w:rsidP="00C53E86">
      <w:pPr>
        <w:pStyle w:val="a3"/>
        <w:spacing w:before="10"/>
        <w:rPr>
          <w:sz w:val="24"/>
          <w:szCs w:val="24"/>
        </w:rPr>
      </w:pPr>
      <w:r w:rsidRPr="0040174E">
        <w:rPr>
          <w:sz w:val="24"/>
          <w:szCs w:val="24"/>
        </w:rPr>
        <w:t>с учётом предложенной задачи выявлять закономерности и противоречия в рассматриваемых фактах, данных и наблюдениях;</w:t>
      </w:r>
    </w:p>
    <w:p w:rsidR="00C53E86" w:rsidRPr="0040174E" w:rsidRDefault="00C53E86" w:rsidP="00C53E86">
      <w:pPr>
        <w:pStyle w:val="a3"/>
        <w:spacing w:before="10"/>
        <w:rPr>
          <w:sz w:val="24"/>
          <w:szCs w:val="24"/>
        </w:rPr>
      </w:pPr>
      <w:r w:rsidRPr="0040174E">
        <w:rPr>
          <w:sz w:val="24"/>
          <w:szCs w:val="24"/>
        </w:rPr>
        <w:t>предлагать критерии для выявления закономерностей и противоречий;</w:t>
      </w:r>
    </w:p>
    <w:p w:rsidR="00C53E86" w:rsidRPr="0040174E" w:rsidRDefault="00C53E86" w:rsidP="00C53E86">
      <w:pPr>
        <w:pStyle w:val="a3"/>
        <w:spacing w:before="10"/>
        <w:rPr>
          <w:sz w:val="24"/>
          <w:szCs w:val="24"/>
        </w:rPr>
      </w:pPr>
      <w:r w:rsidRPr="0040174E">
        <w:rPr>
          <w:sz w:val="24"/>
          <w:szCs w:val="24"/>
        </w:rPr>
        <w:lastRenderedPageBreak/>
        <w:t>выявлять дефициты информации, данных, необходимых для решения поставленной задачи;</w:t>
      </w:r>
    </w:p>
    <w:p w:rsidR="00C53E86" w:rsidRPr="0040174E" w:rsidRDefault="00C53E86" w:rsidP="00C53E86">
      <w:pPr>
        <w:pStyle w:val="a3"/>
        <w:spacing w:before="10"/>
        <w:rPr>
          <w:sz w:val="24"/>
          <w:szCs w:val="24"/>
        </w:rPr>
      </w:pPr>
      <w:r w:rsidRPr="0040174E">
        <w:rPr>
          <w:sz w:val="24"/>
          <w:szCs w:val="24"/>
        </w:rPr>
        <w:t>выявлять причинно-следственные связи при изучении явлений и процессов;</w:t>
      </w:r>
    </w:p>
    <w:p w:rsidR="00C53E86" w:rsidRPr="0040174E" w:rsidRDefault="00C53E86" w:rsidP="00C53E86">
      <w:pPr>
        <w:pStyle w:val="a3"/>
        <w:spacing w:before="10"/>
        <w:rPr>
          <w:sz w:val="24"/>
          <w:szCs w:val="24"/>
        </w:rPr>
      </w:pPr>
      <w:r w:rsidRPr="0040174E">
        <w:rPr>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53E86" w:rsidRPr="0040174E" w:rsidRDefault="00C53E86" w:rsidP="00C53E86">
      <w:pPr>
        <w:pStyle w:val="a3"/>
        <w:spacing w:before="10"/>
        <w:rPr>
          <w:sz w:val="24"/>
          <w:szCs w:val="24"/>
        </w:rPr>
      </w:pPr>
      <w:r w:rsidRPr="0040174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3E86" w:rsidRPr="0040174E" w:rsidRDefault="00C53E86" w:rsidP="00C53E86">
      <w:pPr>
        <w:pStyle w:val="a3"/>
        <w:spacing w:before="10"/>
        <w:rPr>
          <w:sz w:val="24"/>
          <w:szCs w:val="24"/>
        </w:rPr>
      </w:pPr>
      <w:r w:rsidRPr="0040174E">
        <w:rPr>
          <w:sz w:val="24"/>
          <w:szCs w:val="24"/>
        </w:rPr>
        <w:t>2)</w:t>
      </w:r>
      <w:r w:rsidRPr="0040174E">
        <w:rPr>
          <w:sz w:val="24"/>
          <w:szCs w:val="24"/>
        </w:rPr>
        <w:tab/>
        <w:t>базовые исследовательские действия: использовать вопросы как исследовательский инструмент познания;</w:t>
      </w:r>
    </w:p>
    <w:p w:rsidR="00C53E86" w:rsidRPr="0040174E" w:rsidRDefault="00C53E86" w:rsidP="00C53E86">
      <w:pPr>
        <w:pStyle w:val="a3"/>
        <w:spacing w:before="10"/>
        <w:rPr>
          <w:sz w:val="24"/>
          <w:szCs w:val="24"/>
        </w:rPr>
      </w:pPr>
      <w:r w:rsidRPr="0040174E">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53E86" w:rsidRPr="0040174E" w:rsidRDefault="00C53E86" w:rsidP="00C53E86">
      <w:pPr>
        <w:pStyle w:val="a3"/>
        <w:spacing w:before="10"/>
        <w:rPr>
          <w:sz w:val="24"/>
          <w:szCs w:val="24"/>
        </w:rPr>
      </w:pPr>
      <w:r w:rsidRPr="0040174E">
        <w:rPr>
          <w:sz w:val="24"/>
          <w:szCs w:val="24"/>
        </w:rPr>
        <w:t>формулировать гипотезу об истинности собственных суждений и суждений других, аргументировать свою позицию, мнение;</w:t>
      </w:r>
    </w:p>
    <w:p w:rsidR="00C53E86" w:rsidRPr="0040174E" w:rsidRDefault="00C53E86" w:rsidP="00C53E86">
      <w:pPr>
        <w:pStyle w:val="a3"/>
        <w:spacing w:before="10"/>
        <w:rPr>
          <w:sz w:val="24"/>
          <w:szCs w:val="24"/>
        </w:rPr>
      </w:pPr>
      <w:r w:rsidRPr="0040174E">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C53E86" w:rsidRPr="0040174E" w:rsidRDefault="00C53E86" w:rsidP="00C53E86">
      <w:pPr>
        <w:pStyle w:val="a3"/>
        <w:spacing w:before="10"/>
        <w:rPr>
          <w:sz w:val="24"/>
          <w:szCs w:val="24"/>
        </w:rPr>
      </w:pPr>
      <w:r w:rsidRPr="0040174E">
        <w:rPr>
          <w:sz w:val="24"/>
          <w:szCs w:val="24"/>
        </w:rPr>
        <w:t>оценивать на применимость и достоверность информации, полученной в ходе исследования (эксперимента);</w:t>
      </w:r>
    </w:p>
    <w:p w:rsidR="00C53E86" w:rsidRPr="0040174E" w:rsidRDefault="00C53E86" w:rsidP="00C53E86">
      <w:pPr>
        <w:pStyle w:val="a3"/>
        <w:spacing w:before="10"/>
        <w:rPr>
          <w:sz w:val="24"/>
          <w:szCs w:val="24"/>
        </w:rPr>
      </w:pPr>
      <w:r w:rsidRPr="0040174E">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53E86" w:rsidRPr="0040174E" w:rsidRDefault="00C53E86" w:rsidP="00C53E86">
      <w:pPr>
        <w:pStyle w:val="a3"/>
        <w:spacing w:before="10"/>
        <w:rPr>
          <w:sz w:val="24"/>
          <w:szCs w:val="24"/>
        </w:rPr>
      </w:pPr>
      <w:r w:rsidRPr="0040174E">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53E86" w:rsidRPr="0040174E" w:rsidRDefault="00C53E86" w:rsidP="00C53E86">
      <w:pPr>
        <w:pStyle w:val="a3"/>
        <w:spacing w:before="10"/>
        <w:rPr>
          <w:sz w:val="24"/>
          <w:szCs w:val="24"/>
        </w:rPr>
      </w:pPr>
      <w:r w:rsidRPr="0040174E">
        <w:rPr>
          <w:sz w:val="24"/>
          <w:szCs w:val="24"/>
        </w:rPr>
        <w:t>3)</w:t>
      </w:r>
      <w:r w:rsidRPr="0040174E">
        <w:rPr>
          <w:sz w:val="24"/>
          <w:szCs w:val="24"/>
        </w:rPr>
        <w:tab/>
        <w:t>работа с информацией:</w:t>
      </w:r>
    </w:p>
    <w:p w:rsidR="00C53E86" w:rsidRPr="0040174E" w:rsidRDefault="00C53E86" w:rsidP="00C53E86">
      <w:pPr>
        <w:pStyle w:val="a3"/>
        <w:spacing w:before="10"/>
        <w:rPr>
          <w:sz w:val="24"/>
          <w:szCs w:val="24"/>
        </w:rPr>
      </w:pPr>
      <w:r w:rsidRPr="0040174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C53E86" w:rsidRPr="0040174E" w:rsidRDefault="00C53E86" w:rsidP="00C53E86">
      <w:pPr>
        <w:pStyle w:val="a3"/>
        <w:spacing w:before="10"/>
        <w:rPr>
          <w:sz w:val="24"/>
          <w:szCs w:val="24"/>
        </w:rPr>
      </w:pPr>
      <w:r w:rsidRPr="0040174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3E86" w:rsidRPr="0040174E" w:rsidRDefault="00C53E86" w:rsidP="00C53E86">
      <w:pPr>
        <w:pStyle w:val="a3"/>
        <w:spacing w:before="10"/>
        <w:rPr>
          <w:sz w:val="24"/>
          <w:szCs w:val="24"/>
        </w:rPr>
      </w:pPr>
      <w:r w:rsidRPr="0040174E">
        <w:rPr>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C53E86" w:rsidRPr="0040174E" w:rsidRDefault="00C53E86" w:rsidP="00C53E86">
      <w:pPr>
        <w:pStyle w:val="a3"/>
        <w:spacing w:before="10"/>
        <w:rPr>
          <w:sz w:val="24"/>
          <w:szCs w:val="24"/>
        </w:rPr>
      </w:pPr>
      <w:r w:rsidRPr="0040174E">
        <w:rPr>
          <w:sz w:val="24"/>
          <w:szCs w:val="24"/>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C53E86" w:rsidRPr="0040174E" w:rsidRDefault="00C53E86" w:rsidP="00C53E86">
      <w:pPr>
        <w:pStyle w:val="a3"/>
        <w:spacing w:before="10"/>
        <w:rPr>
          <w:sz w:val="24"/>
          <w:szCs w:val="24"/>
        </w:rPr>
      </w:pPr>
      <w:r w:rsidRPr="0040174E">
        <w:rPr>
          <w:sz w:val="24"/>
          <w:szCs w:val="24"/>
        </w:rPr>
        <w:t>Овладение универсальными учебными коммуникативными действиями:</w:t>
      </w:r>
    </w:p>
    <w:p w:rsidR="00C53E86" w:rsidRPr="0040174E" w:rsidRDefault="00C53E86" w:rsidP="00C53E86">
      <w:pPr>
        <w:pStyle w:val="a3"/>
        <w:spacing w:before="10"/>
        <w:rPr>
          <w:sz w:val="24"/>
          <w:szCs w:val="24"/>
        </w:rPr>
      </w:pPr>
      <w:r w:rsidRPr="0040174E">
        <w:rPr>
          <w:sz w:val="24"/>
          <w:szCs w:val="24"/>
        </w:rPr>
        <w:t>1)</w:t>
      </w:r>
      <w:r w:rsidRPr="0040174E">
        <w:rPr>
          <w:sz w:val="24"/>
          <w:szCs w:val="24"/>
        </w:rPr>
        <w:tab/>
        <w:t>общение:</w:t>
      </w:r>
    </w:p>
    <w:p w:rsidR="00C53E86" w:rsidRPr="0040174E" w:rsidRDefault="00C53E86" w:rsidP="00C53E86">
      <w:pPr>
        <w:pStyle w:val="a3"/>
        <w:spacing w:before="10"/>
        <w:rPr>
          <w:sz w:val="24"/>
          <w:szCs w:val="24"/>
        </w:rPr>
      </w:pPr>
      <w:r w:rsidRPr="0040174E">
        <w:rPr>
          <w:sz w:val="24"/>
          <w:szCs w:val="24"/>
        </w:rPr>
        <w:t>воспринимать и формулировать суждения, выражать эмоции в соответствии с целями и условиями общения;</w:t>
      </w:r>
    </w:p>
    <w:p w:rsidR="00C53E86" w:rsidRPr="0040174E" w:rsidRDefault="00C53E86" w:rsidP="00C53E86">
      <w:pPr>
        <w:pStyle w:val="a3"/>
        <w:spacing w:before="10"/>
        <w:rPr>
          <w:sz w:val="24"/>
          <w:szCs w:val="24"/>
        </w:rPr>
      </w:pPr>
    </w:p>
    <w:p w:rsidR="00C53E86" w:rsidRPr="0040174E" w:rsidRDefault="00C53E86" w:rsidP="00C53E86">
      <w:pPr>
        <w:pStyle w:val="a3"/>
        <w:spacing w:before="10"/>
        <w:rPr>
          <w:sz w:val="24"/>
          <w:szCs w:val="24"/>
        </w:rPr>
      </w:pPr>
      <w:r w:rsidRPr="0040174E">
        <w:rPr>
          <w:sz w:val="24"/>
          <w:szCs w:val="24"/>
        </w:rPr>
        <w:t>выражать себя (свою то</w:t>
      </w:r>
      <w:r w:rsidR="00FE6723" w:rsidRPr="0040174E">
        <w:rPr>
          <w:sz w:val="24"/>
          <w:szCs w:val="24"/>
        </w:rPr>
        <w:t>чку зрения) в устных и письмен</w:t>
      </w:r>
      <w:r w:rsidRPr="0040174E">
        <w:rPr>
          <w:sz w:val="24"/>
          <w:szCs w:val="24"/>
        </w:rPr>
        <w:t>ных текстах;</w:t>
      </w:r>
    </w:p>
    <w:p w:rsidR="00C53E86" w:rsidRPr="0040174E" w:rsidRDefault="00C53E86" w:rsidP="00C53E86">
      <w:pPr>
        <w:pStyle w:val="a3"/>
        <w:spacing w:before="10"/>
        <w:rPr>
          <w:sz w:val="24"/>
          <w:szCs w:val="24"/>
        </w:rPr>
      </w:pPr>
      <w:r w:rsidRPr="0040174E">
        <w:rPr>
          <w:sz w:val="24"/>
          <w:szCs w:val="24"/>
        </w:rPr>
        <w:t>распознавать невербальные средства общения, понимать значение социальных знако</w:t>
      </w:r>
      <w:r w:rsidR="00FE6723" w:rsidRPr="0040174E">
        <w:rPr>
          <w:sz w:val="24"/>
          <w:szCs w:val="24"/>
        </w:rPr>
        <w:t>в, знать и распознавать предпо</w:t>
      </w:r>
      <w:r w:rsidRPr="0040174E">
        <w:rPr>
          <w:sz w:val="24"/>
          <w:szCs w:val="24"/>
        </w:rPr>
        <w:t>сылки конфликтных ситуаций и смягчать конфликты, вести переговоры;</w:t>
      </w:r>
    </w:p>
    <w:p w:rsidR="00C53E86" w:rsidRPr="0040174E" w:rsidRDefault="00C53E86" w:rsidP="00C53E86">
      <w:pPr>
        <w:pStyle w:val="a3"/>
        <w:spacing w:before="10"/>
        <w:rPr>
          <w:sz w:val="24"/>
          <w:szCs w:val="24"/>
        </w:rPr>
      </w:pPr>
      <w:r w:rsidRPr="0040174E">
        <w:rPr>
          <w:sz w:val="24"/>
          <w:szCs w:val="24"/>
        </w:rPr>
        <w:t>понимать намерения дру</w:t>
      </w:r>
      <w:r w:rsidR="00FE6723" w:rsidRPr="0040174E">
        <w:rPr>
          <w:sz w:val="24"/>
          <w:szCs w:val="24"/>
        </w:rPr>
        <w:t>гих, проявлять уважительное от</w:t>
      </w:r>
      <w:r w:rsidRPr="0040174E">
        <w:rPr>
          <w:sz w:val="24"/>
          <w:szCs w:val="24"/>
        </w:rPr>
        <w:t>ношение к собеседнику и в корректной фор</w:t>
      </w:r>
      <w:r w:rsidR="00FE6723" w:rsidRPr="0040174E">
        <w:rPr>
          <w:sz w:val="24"/>
          <w:szCs w:val="24"/>
        </w:rPr>
        <w:t>ме формулиро</w:t>
      </w:r>
      <w:r w:rsidRPr="0040174E">
        <w:rPr>
          <w:sz w:val="24"/>
          <w:szCs w:val="24"/>
        </w:rPr>
        <w:t>вать свои возражения;</w:t>
      </w:r>
    </w:p>
    <w:p w:rsidR="00C53E86" w:rsidRPr="0040174E" w:rsidRDefault="00C53E86" w:rsidP="00C53E86">
      <w:pPr>
        <w:pStyle w:val="a3"/>
        <w:spacing w:before="10"/>
        <w:rPr>
          <w:sz w:val="24"/>
          <w:szCs w:val="24"/>
        </w:rPr>
      </w:pPr>
      <w:r w:rsidRPr="0040174E">
        <w:rPr>
          <w:sz w:val="24"/>
          <w:szCs w:val="24"/>
        </w:rPr>
        <w:t>в ходе диалога и (или) ди</w:t>
      </w:r>
      <w:r w:rsidR="00FE6723" w:rsidRPr="0040174E">
        <w:rPr>
          <w:sz w:val="24"/>
          <w:szCs w:val="24"/>
        </w:rPr>
        <w:t>скуссии задавать вопросы по су</w:t>
      </w:r>
      <w:r w:rsidRPr="0040174E">
        <w:rPr>
          <w:sz w:val="24"/>
          <w:szCs w:val="24"/>
        </w:rPr>
        <w:t xml:space="preserve">ществу обсуждаемой темы и </w:t>
      </w:r>
      <w:r w:rsidRPr="0040174E">
        <w:rPr>
          <w:sz w:val="24"/>
          <w:szCs w:val="24"/>
        </w:rPr>
        <w:lastRenderedPageBreak/>
        <w:t>высказывать идеи, нацеленные на решение задачи и под</w:t>
      </w:r>
      <w:r w:rsidR="00FE6723" w:rsidRPr="0040174E">
        <w:rPr>
          <w:sz w:val="24"/>
          <w:szCs w:val="24"/>
        </w:rPr>
        <w:t>держание благожелательности об</w:t>
      </w:r>
      <w:r w:rsidRPr="0040174E">
        <w:rPr>
          <w:sz w:val="24"/>
          <w:szCs w:val="24"/>
        </w:rPr>
        <w:t>щения;</w:t>
      </w:r>
    </w:p>
    <w:p w:rsidR="00C53E86" w:rsidRPr="0040174E" w:rsidRDefault="00C53E86" w:rsidP="00C53E86">
      <w:pPr>
        <w:pStyle w:val="a3"/>
        <w:spacing w:before="10"/>
        <w:rPr>
          <w:sz w:val="24"/>
          <w:szCs w:val="24"/>
        </w:rPr>
      </w:pPr>
      <w:r w:rsidRPr="0040174E">
        <w:rPr>
          <w:sz w:val="24"/>
          <w:szCs w:val="24"/>
        </w:rPr>
        <w:t>сопоставлять свои суждения с суждениями других</w:t>
      </w:r>
      <w:r w:rsidR="00FE6723" w:rsidRPr="0040174E">
        <w:rPr>
          <w:sz w:val="24"/>
          <w:szCs w:val="24"/>
        </w:rPr>
        <w:t xml:space="preserve"> участ</w:t>
      </w:r>
      <w:r w:rsidRPr="0040174E">
        <w:rPr>
          <w:sz w:val="24"/>
          <w:szCs w:val="24"/>
        </w:rPr>
        <w:t>ников диалога, обнаруживать различие и сходство позиций; публично представлять резу</w:t>
      </w:r>
      <w:r w:rsidR="00FE6723" w:rsidRPr="0040174E">
        <w:rPr>
          <w:sz w:val="24"/>
          <w:szCs w:val="24"/>
        </w:rPr>
        <w:t>льтаты выполненного опыта (экс</w:t>
      </w:r>
      <w:r w:rsidRPr="0040174E">
        <w:rPr>
          <w:sz w:val="24"/>
          <w:szCs w:val="24"/>
        </w:rPr>
        <w:t>перимента, исследования, проекта);</w:t>
      </w:r>
    </w:p>
    <w:p w:rsidR="00C53E86" w:rsidRPr="0040174E" w:rsidRDefault="00C53E86" w:rsidP="00C53E86">
      <w:pPr>
        <w:pStyle w:val="a3"/>
        <w:spacing w:before="10"/>
        <w:rPr>
          <w:sz w:val="24"/>
          <w:szCs w:val="24"/>
        </w:rPr>
      </w:pPr>
      <w:r w:rsidRPr="0040174E">
        <w:rPr>
          <w:sz w:val="24"/>
          <w:szCs w:val="24"/>
        </w:rPr>
        <w:t>самостоятельно выбирать формат выступления с учетом задач презентации и особенностей аудитории и в</w:t>
      </w:r>
      <w:r w:rsidR="00FE6723" w:rsidRPr="0040174E">
        <w:rPr>
          <w:sz w:val="24"/>
          <w:szCs w:val="24"/>
        </w:rPr>
        <w:t xml:space="preserve"> соответ</w:t>
      </w:r>
      <w:r w:rsidRPr="0040174E">
        <w:rPr>
          <w:sz w:val="24"/>
          <w:szCs w:val="24"/>
        </w:rPr>
        <w:t>ствии с ним составлять у</w:t>
      </w:r>
      <w:r w:rsidR="00FE6723" w:rsidRPr="0040174E">
        <w:rPr>
          <w:sz w:val="24"/>
          <w:szCs w:val="24"/>
        </w:rPr>
        <w:t>стные и письменные тексты с ис</w:t>
      </w:r>
      <w:r w:rsidRPr="0040174E">
        <w:rPr>
          <w:sz w:val="24"/>
          <w:szCs w:val="24"/>
        </w:rPr>
        <w:t>пользованием иллюстративных материалов;</w:t>
      </w:r>
    </w:p>
    <w:p w:rsidR="00C53E86" w:rsidRPr="0040174E" w:rsidRDefault="00C53E86" w:rsidP="00C53E86">
      <w:pPr>
        <w:pStyle w:val="a3"/>
        <w:spacing w:before="10"/>
        <w:rPr>
          <w:sz w:val="24"/>
          <w:szCs w:val="24"/>
        </w:rPr>
      </w:pPr>
      <w:r w:rsidRPr="0040174E">
        <w:rPr>
          <w:sz w:val="24"/>
          <w:szCs w:val="24"/>
        </w:rPr>
        <w:t>2)</w:t>
      </w:r>
      <w:r w:rsidRPr="0040174E">
        <w:rPr>
          <w:sz w:val="24"/>
          <w:szCs w:val="24"/>
        </w:rPr>
        <w:tab/>
        <w:t>совместная деятельность:</w:t>
      </w:r>
    </w:p>
    <w:p w:rsidR="00C53E86" w:rsidRPr="0040174E" w:rsidRDefault="00C53E86" w:rsidP="00C53E86">
      <w:pPr>
        <w:pStyle w:val="a3"/>
        <w:spacing w:before="10"/>
        <w:rPr>
          <w:sz w:val="24"/>
          <w:szCs w:val="24"/>
        </w:rPr>
      </w:pPr>
      <w:r w:rsidRPr="0040174E">
        <w:rPr>
          <w:sz w:val="24"/>
          <w:szCs w:val="24"/>
        </w:rPr>
        <w:t>понимать и использова</w:t>
      </w:r>
      <w:r w:rsidR="00FE6723" w:rsidRPr="0040174E">
        <w:rPr>
          <w:sz w:val="24"/>
          <w:szCs w:val="24"/>
        </w:rPr>
        <w:t>ть преимущества командной и ин</w:t>
      </w:r>
      <w:r w:rsidRPr="0040174E">
        <w:rPr>
          <w:sz w:val="24"/>
          <w:szCs w:val="24"/>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53E86" w:rsidRPr="0040174E" w:rsidRDefault="00C53E86" w:rsidP="00C53E86">
      <w:pPr>
        <w:pStyle w:val="a3"/>
        <w:spacing w:before="10"/>
        <w:rPr>
          <w:sz w:val="24"/>
          <w:szCs w:val="24"/>
        </w:rPr>
      </w:pPr>
      <w:r w:rsidRPr="0040174E">
        <w:rPr>
          <w:sz w:val="24"/>
          <w:szCs w:val="24"/>
        </w:rPr>
        <w:t>принимать цель совместной деятельности, коллективно строить действия по ее дос</w:t>
      </w:r>
      <w:r w:rsidR="00FE6723" w:rsidRPr="0040174E">
        <w:rPr>
          <w:sz w:val="24"/>
          <w:szCs w:val="24"/>
        </w:rPr>
        <w:t>тижению: распределять роли, до</w:t>
      </w:r>
      <w:r w:rsidRPr="0040174E">
        <w:rPr>
          <w:sz w:val="24"/>
          <w:szCs w:val="24"/>
        </w:rPr>
        <w:t>говариваться, обсуждать про</w:t>
      </w:r>
      <w:r w:rsidR="00FE6723" w:rsidRPr="0040174E">
        <w:rPr>
          <w:sz w:val="24"/>
          <w:szCs w:val="24"/>
        </w:rPr>
        <w:t>цесс и результат совместной ра</w:t>
      </w:r>
      <w:r w:rsidRPr="0040174E">
        <w:rPr>
          <w:sz w:val="24"/>
          <w:szCs w:val="24"/>
        </w:rPr>
        <w:t>боты;</w:t>
      </w:r>
    </w:p>
    <w:p w:rsidR="00C53E86" w:rsidRPr="0040174E" w:rsidRDefault="00C53E86" w:rsidP="00C53E86">
      <w:pPr>
        <w:pStyle w:val="a3"/>
        <w:spacing w:before="10"/>
        <w:rPr>
          <w:sz w:val="24"/>
          <w:szCs w:val="24"/>
        </w:rPr>
      </w:pPr>
      <w:r w:rsidRPr="0040174E">
        <w:rPr>
          <w:sz w:val="24"/>
          <w:szCs w:val="24"/>
        </w:rPr>
        <w:t xml:space="preserve">уметь обобщать мнения </w:t>
      </w:r>
      <w:r w:rsidR="00FE6723" w:rsidRPr="0040174E">
        <w:rPr>
          <w:sz w:val="24"/>
          <w:szCs w:val="24"/>
        </w:rPr>
        <w:t>нескольких людей, проявлять го</w:t>
      </w:r>
      <w:r w:rsidRPr="0040174E">
        <w:rPr>
          <w:sz w:val="24"/>
          <w:szCs w:val="24"/>
        </w:rPr>
        <w:t>товность руководить, выполнять поручения, подчиняться;</w:t>
      </w:r>
    </w:p>
    <w:p w:rsidR="00C53E86" w:rsidRPr="0040174E" w:rsidRDefault="00C53E86" w:rsidP="00C53E86">
      <w:pPr>
        <w:pStyle w:val="a3"/>
        <w:spacing w:before="10"/>
        <w:rPr>
          <w:sz w:val="24"/>
          <w:szCs w:val="24"/>
        </w:rPr>
      </w:pPr>
      <w:r w:rsidRPr="0040174E">
        <w:rPr>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53E86" w:rsidRPr="0040174E" w:rsidRDefault="00C53E86" w:rsidP="00C53E86">
      <w:pPr>
        <w:pStyle w:val="a3"/>
        <w:spacing w:before="10"/>
        <w:rPr>
          <w:sz w:val="24"/>
          <w:szCs w:val="24"/>
        </w:rPr>
      </w:pPr>
      <w:r w:rsidRPr="0040174E">
        <w:rPr>
          <w:sz w:val="24"/>
          <w:szCs w:val="24"/>
        </w:rPr>
        <w:t>выполнять свою часть рабо</w:t>
      </w:r>
      <w:r w:rsidR="00FE6723" w:rsidRPr="0040174E">
        <w:rPr>
          <w:sz w:val="24"/>
          <w:szCs w:val="24"/>
        </w:rPr>
        <w:t>ты, достигать качественного ре</w:t>
      </w:r>
      <w:r w:rsidRPr="0040174E">
        <w:rPr>
          <w:sz w:val="24"/>
          <w:szCs w:val="24"/>
        </w:rPr>
        <w:t>зультата по своему направл</w:t>
      </w:r>
      <w:r w:rsidR="00FE6723" w:rsidRPr="0040174E">
        <w:rPr>
          <w:sz w:val="24"/>
          <w:szCs w:val="24"/>
        </w:rPr>
        <w:t>ению и координировать свои дей</w:t>
      </w:r>
      <w:r w:rsidRPr="0040174E">
        <w:rPr>
          <w:sz w:val="24"/>
          <w:szCs w:val="24"/>
        </w:rPr>
        <w:t>ствия с другими членами команды;</w:t>
      </w:r>
    </w:p>
    <w:p w:rsidR="00C53E86" w:rsidRPr="0040174E" w:rsidRDefault="00C53E86" w:rsidP="00FE6723">
      <w:pPr>
        <w:pStyle w:val="a3"/>
        <w:spacing w:before="10"/>
        <w:rPr>
          <w:sz w:val="24"/>
          <w:szCs w:val="24"/>
        </w:rPr>
      </w:pPr>
      <w:r w:rsidRPr="0040174E">
        <w:rPr>
          <w:sz w:val="24"/>
          <w:szCs w:val="24"/>
        </w:rPr>
        <w:t>оценивать качество своего вклада в общий продукт по критериям, самостоятельно сформулирован</w:t>
      </w:r>
      <w:r w:rsidR="00FE6723" w:rsidRPr="0040174E">
        <w:rPr>
          <w:sz w:val="24"/>
          <w:szCs w:val="24"/>
        </w:rPr>
        <w:t>ным участниками взаимодействия;</w:t>
      </w:r>
    </w:p>
    <w:p w:rsidR="00C53E86" w:rsidRPr="0040174E" w:rsidRDefault="00C53E86" w:rsidP="00FE6723">
      <w:pPr>
        <w:pStyle w:val="a3"/>
        <w:spacing w:before="10"/>
        <w:rPr>
          <w:sz w:val="24"/>
          <w:szCs w:val="24"/>
        </w:rPr>
      </w:pPr>
      <w:r w:rsidRPr="0040174E">
        <w:rPr>
          <w:sz w:val="24"/>
          <w:szCs w:val="24"/>
        </w:rPr>
        <w:t xml:space="preserve">сравнивать результаты </w:t>
      </w:r>
      <w:r w:rsidR="00FE6723" w:rsidRPr="0040174E">
        <w:rPr>
          <w:sz w:val="24"/>
          <w:szCs w:val="24"/>
        </w:rPr>
        <w:t xml:space="preserve">с исходной задачей и вклад каждого </w:t>
      </w:r>
      <w:r w:rsidRPr="0040174E">
        <w:rPr>
          <w:sz w:val="24"/>
          <w:szCs w:val="24"/>
        </w:rPr>
        <w:t>члена команды в достижение результатов, разделять сферу ответственности и проя</w:t>
      </w:r>
      <w:r w:rsidR="00FE6723" w:rsidRPr="0040174E">
        <w:rPr>
          <w:sz w:val="24"/>
          <w:szCs w:val="24"/>
        </w:rPr>
        <w:t>влять готовность к предоставле</w:t>
      </w:r>
      <w:r w:rsidRPr="0040174E">
        <w:rPr>
          <w:sz w:val="24"/>
          <w:szCs w:val="24"/>
        </w:rPr>
        <w:t>нию отчета перед группой.</w:t>
      </w:r>
    </w:p>
    <w:p w:rsidR="00C53E86" w:rsidRPr="0040174E" w:rsidRDefault="00C53E86" w:rsidP="00C53E86">
      <w:pPr>
        <w:pStyle w:val="a3"/>
        <w:spacing w:before="10"/>
        <w:rPr>
          <w:sz w:val="24"/>
          <w:szCs w:val="24"/>
        </w:rPr>
      </w:pPr>
      <w:r w:rsidRPr="0040174E">
        <w:rPr>
          <w:sz w:val="24"/>
          <w:szCs w:val="24"/>
        </w:rPr>
        <w:t>Овладение системой у</w:t>
      </w:r>
      <w:r w:rsidR="00FE6723" w:rsidRPr="0040174E">
        <w:rPr>
          <w:sz w:val="24"/>
          <w:szCs w:val="24"/>
        </w:rPr>
        <w:t>ниверсальных учебных коммуника</w:t>
      </w:r>
      <w:r w:rsidRPr="0040174E">
        <w:rPr>
          <w:sz w:val="24"/>
          <w:szCs w:val="24"/>
        </w:rPr>
        <w:t>тивных действий обеспеч</w:t>
      </w:r>
      <w:r w:rsidR="00FE6723" w:rsidRPr="0040174E">
        <w:rPr>
          <w:sz w:val="24"/>
          <w:szCs w:val="24"/>
        </w:rPr>
        <w:t>ивает сформированность социаль</w:t>
      </w:r>
      <w:r w:rsidRPr="0040174E">
        <w:rPr>
          <w:sz w:val="24"/>
          <w:szCs w:val="24"/>
        </w:rPr>
        <w:t>ных навыков и эмоционального интеллекта обучающихся.</w:t>
      </w:r>
    </w:p>
    <w:p w:rsidR="00C53E86" w:rsidRPr="0040174E" w:rsidRDefault="00C53E86" w:rsidP="00C53E86">
      <w:pPr>
        <w:pStyle w:val="a3"/>
        <w:spacing w:before="10"/>
        <w:rPr>
          <w:sz w:val="24"/>
          <w:szCs w:val="24"/>
        </w:rPr>
      </w:pPr>
      <w:r w:rsidRPr="0040174E">
        <w:rPr>
          <w:sz w:val="24"/>
          <w:szCs w:val="24"/>
        </w:rPr>
        <w:t>Овладение уни</w:t>
      </w:r>
      <w:r w:rsidR="00FE6723" w:rsidRPr="0040174E">
        <w:rPr>
          <w:sz w:val="24"/>
          <w:szCs w:val="24"/>
        </w:rPr>
        <w:t>версальными учебными регулятив</w:t>
      </w:r>
      <w:r w:rsidRPr="0040174E">
        <w:rPr>
          <w:sz w:val="24"/>
          <w:szCs w:val="24"/>
        </w:rPr>
        <w:t>ными действиями:</w:t>
      </w:r>
    </w:p>
    <w:p w:rsidR="00C53E86" w:rsidRPr="0040174E" w:rsidRDefault="00C53E86" w:rsidP="00C53E86">
      <w:pPr>
        <w:pStyle w:val="a3"/>
        <w:spacing w:before="10"/>
        <w:rPr>
          <w:sz w:val="24"/>
          <w:szCs w:val="24"/>
        </w:rPr>
      </w:pPr>
      <w:r w:rsidRPr="0040174E">
        <w:rPr>
          <w:sz w:val="24"/>
          <w:szCs w:val="24"/>
        </w:rPr>
        <w:t>1)</w:t>
      </w:r>
      <w:r w:rsidRPr="0040174E">
        <w:rPr>
          <w:sz w:val="24"/>
          <w:szCs w:val="24"/>
        </w:rPr>
        <w:tab/>
        <w:t>самоорганизация: выявлять проблемы для решения в жизненных и учебных ситуациях;</w:t>
      </w:r>
    </w:p>
    <w:p w:rsidR="00C53E86" w:rsidRPr="0040174E" w:rsidRDefault="00C53E86" w:rsidP="00C53E86">
      <w:pPr>
        <w:pStyle w:val="a3"/>
        <w:spacing w:before="10"/>
        <w:rPr>
          <w:sz w:val="24"/>
          <w:szCs w:val="24"/>
        </w:rPr>
      </w:pPr>
      <w:r w:rsidRPr="0040174E">
        <w:rPr>
          <w:sz w:val="24"/>
          <w:szCs w:val="24"/>
        </w:rPr>
        <w:t>ориентироваться в ра</w:t>
      </w:r>
      <w:r w:rsidR="00FE6723" w:rsidRPr="0040174E">
        <w:rPr>
          <w:sz w:val="24"/>
          <w:szCs w:val="24"/>
        </w:rPr>
        <w:t>зличных подходах принятия реше</w:t>
      </w:r>
      <w:r w:rsidRPr="0040174E">
        <w:rPr>
          <w:sz w:val="24"/>
          <w:szCs w:val="24"/>
        </w:rPr>
        <w:t>ний (индивидуальное, пр</w:t>
      </w:r>
      <w:r w:rsidR="00FE6723" w:rsidRPr="0040174E">
        <w:rPr>
          <w:sz w:val="24"/>
          <w:szCs w:val="24"/>
        </w:rPr>
        <w:t>инятие решения в группе, приня</w:t>
      </w:r>
      <w:r w:rsidRPr="0040174E">
        <w:rPr>
          <w:sz w:val="24"/>
          <w:szCs w:val="24"/>
        </w:rPr>
        <w:t>тие решений группой);</w:t>
      </w:r>
    </w:p>
    <w:p w:rsidR="00C53E86" w:rsidRPr="0040174E" w:rsidRDefault="00C53E86" w:rsidP="00C53E86">
      <w:pPr>
        <w:pStyle w:val="a3"/>
        <w:spacing w:before="10"/>
        <w:rPr>
          <w:sz w:val="24"/>
          <w:szCs w:val="24"/>
        </w:rPr>
      </w:pPr>
      <w:r w:rsidRPr="0040174E">
        <w:rPr>
          <w:sz w:val="24"/>
          <w:szCs w:val="24"/>
        </w:rPr>
        <w:t>самостоятельно составлять алгоритм решения задачи (или его часть), выбирать спосо</w:t>
      </w:r>
      <w:r w:rsidR="00FE6723" w:rsidRPr="0040174E">
        <w:rPr>
          <w:sz w:val="24"/>
          <w:szCs w:val="24"/>
        </w:rPr>
        <w:t>б решения учебной задачи с уче</w:t>
      </w:r>
      <w:r w:rsidRPr="0040174E">
        <w:rPr>
          <w:sz w:val="24"/>
          <w:szCs w:val="24"/>
        </w:rPr>
        <w:t xml:space="preserve">том имеющихся ресурсов </w:t>
      </w:r>
      <w:r w:rsidR="00FE6723" w:rsidRPr="0040174E">
        <w:rPr>
          <w:sz w:val="24"/>
          <w:szCs w:val="24"/>
        </w:rPr>
        <w:t>и собственных возможностей, ар</w:t>
      </w:r>
      <w:r w:rsidRPr="0040174E">
        <w:rPr>
          <w:sz w:val="24"/>
          <w:szCs w:val="24"/>
        </w:rPr>
        <w:t>гументировать предлагаемые варианты решений;</w:t>
      </w:r>
    </w:p>
    <w:p w:rsidR="00C53E86" w:rsidRPr="0040174E" w:rsidRDefault="00C53E86" w:rsidP="00C53E86">
      <w:pPr>
        <w:pStyle w:val="a3"/>
        <w:spacing w:before="10"/>
        <w:rPr>
          <w:sz w:val="24"/>
          <w:szCs w:val="24"/>
        </w:rPr>
      </w:pPr>
      <w:r w:rsidRPr="0040174E">
        <w:rPr>
          <w:sz w:val="24"/>
          <w:szCs w:val="24"/>
        </w:rPr>
        <w:t>составлять план действий (план реализации намеченного алгоритма решения), ко</w:t>
      </w:r>
      <w:r w:rsidR="00FE6723" w:rsidRPr="0040174E">
        <w:rPr>
          <w:sz w:val="24"/>
          <w:szCs w:val="24"/>
        </w:rPr>
        <w:t>рректировать предложенный алго</w:t>
      </w:r>
      <w:r w:rsidRPr="0040174E">
        <w:rPr>
          <w:sz w:val="24"/>
          <w:szCs w:val="24"/>
        </w:rPr>
        <w:t>ритм с учетом получения</w:t>
      </w:r>
      <w:r w:rsidR="00FE6723" w:rsidRPr="0040174E">
        <w:rPr>
          <w:sz w:val="24"/>
          <w:szCs w:val="24"/>
        </w:rPr>
        <w:t xml:space="preserve"> новых знаний об изучаемом объ</w:t>
      </w:r>
      <w:r w:rsidRPr="0040174E">
        <w:rPr>
          <w:sz w:val="24"/>
          <w:szCs w:val="24"/>
        </w:rPr>
        <w:t>екте; делать выбор и брать ответственность за решение;</w:t>
      </w:r>
    </w:p>
    <w:p w:rsidR="00C53E86" w:rsidRPr="0040174E" w:rsidRDefault="00C53E86" w:rsidP="00C53E86">
      <w:pPr>
        <w:pStyle w:val="a3"/>
        <w:spacing w:before="10"/>
        <w:rPr>
          <w:sz w:val="24"/>
          <w:szCs w:val="24"/>
        </w:rPr>
      </w:pPr>
      <w:r w:rsidRPr="0040174E">
        <w:rPr>
          <w:sz w:val="24"/>
          <w:szCs w:val="24"/>
        </w:rPr>
        <w:t>2)</w:t>
      </w:r>
      <w:r w:rsidRPr="0040174E">
        <w:rPr>
          <w:sz w:val="24"/>
          <w:szCs w:val="24"/>
        </w:rPr>
        <w:tab/>
        <w:t>самоконтроль: владет</w:t>
      </w:r>
      <w:r w:rsidR="00FE6723" w:rsidRPr="0040174E">
        <w:rPr>
          <w:sz w:val="24"/>
          <w:szCs w:val="24"/>
        </w:rPr>
        <w:t>ь способами самоконтроля, само</w:t>
      </w:r>
      <w:r w:rsidRPr="0040174E">
        <w:rPr>
          <w:sz w:val="24"/>
          <w:szCs w:val="24"/>
        </w:rPr>
        <w:t>мотивации и рефлексии;</w:t>
      </w:r>
    </w:p>
    <w:p w:rsidR="00C53E86" w:rsidRPr="0040174E" w:rsidRDefault="00C53E86" w:rsidP="00C53E86">
      <w:pPr>
        <w:pStyle w:val="a3"/>
        <w:spacing w:before="10"/>
        <w:rPr>
          <w:sz w:val="24"/>
          <w:szCs w:val="24"/>
        </w:rPr>
      </w:pPr>
      <w:r w:rsidRPr="0040174E">
        <w:rPr>
          <w:sz w:val="24"/>
          <w:szCs w:val="24"/>
        </w:rPr>
        <w:t>давать адекватную оценку ситуации и предлагать план ее изменения; учитывать конте</w:t>
      </w:r>
      <w:r w:rsidR="00FE6723" w:rsidRPr="0040174E">
        <w:rPr>
          <w:sz w:val="24"/>
          <w:szCs w:val="24"/>
        </w:rPr>
        <w:t>кст и предвидеть трудности, ко</w:t>
      </w:r>
      <w:r w:rsidRPr="0040174E">
        <w:rPr>
          <w:sz w:val="24"/>
          <w:szCs w:val="24"/>
        </w:rPr>
        <w:t>торые могут возникнуть пр</w:t>
      </w:r>
      <w:r w:rsidR="00FE6723" w:rsidRPr="0040174E">
        <w:rPr>
          <w:sz w:val="24"/>
          <w:szCs w:val="24"/>
        </w:rPr>
        <w:t>и решении учебной задачи, адап</w:t>
      </w:r>
      <w:r w:rsidRPr="0040174E">
        <w:rPr>
          <w:sz w:val="24"/>
          <w:szCs w:val="24"/>
        </w:rPr>
        <w:t>тировать решение к меняющимся обстоятельствам;</w:t>
      </w:r>
    </w:p>
    <w:p w:rsidR="00C53E86" w:rsidRPr="0040174E" w:rsidRDefault="00C53E86" w:rsidP="00C53E86">
      <w:pPr>
        <w:pStyle w:val="a3"/>
        <w:spacing w:before="10"/>
        <w:rPr>
          <w:sz w:val="24"/>
          <w:szCs w:val="24"/>
        </w:rPr>
      </w:pPr>
      <w:r w:rsidRPr="0040174E">
        <w:rPr>
          <w:sz w:val="24"/>
          <w:szCs w:val="24"/>
        </w:rPr>
        <w:t>объяснять причины достижения (недос</w:t>
      </w:r>
      <w:r w:rsidR="00FE6723" w:rsidRPr="0040174E">
        <w:rPr>
          <w:sz w:val="24"/>
          <w:szCs w:val="24"/>
        </w:rPr>
        <w:t>тижения) результа</w:t>
      </w:r>
      <w:r w:rsidRPr="0040174E">
        <w:rPr>
          <w:sz w:val="24"/>
          <w:szCs w:val="24"/>
        </w:rPr>
        <w:t>тов деятельности, давать оценку приобретенному опыту, уметь находить позитивное в произошедшей ситуации;</w:t>
      </w:r>
    </w:p>
    <w:p w:rsidR="00C53E86" w:rsidRPr="0040174E" w:rsidRDefault="00C53E86" w:rsidP="00C53E86">
      <w:pPr>
        <w:pStyle w:val="a3"/>
        <w:spacing w:before="10"/>
        <w:rPr>
          <w:sz w:val="24"/>
          <w:szCs w:val="24"/>
        </w:rPr>
      </w:pPr>
      <w:r w:rsidRPr="0040174E">
        <w:rPr>
          <w:sz w:val="24"/>
          <w:szCs w:val="24"/>
        </w:rPr>
        <w:t>вносить коррективы в д</w:t>
      </w:r>
      <w:r w:rsidR="00FE6723" w:rsidRPr="0040174E">
        <w:rPr>
          <w:sz w:val="24"/>
          <w:szCs w:val="24"/>
        </w:rPr>
        <w:t>еятельность на основе новых об</w:t>
      </w:r>
      <w:r w:rsidRPr="0040174E">
        <w:rPr>
          <w:sz w:val="24"/>
          <w:szCs w:val="24"/>
        </w:rPr>
        <w:t>стоятельств, изменивших</w:t>
      </w:r>
      <w:r w:rsidR="00FE6723" w:rsidRPr="0040174E">
        <w:rPr>
          <w:sz w:val="24"/>
          <w:szCs w:val="24"/>
        </w:rPr>
        <w:t>ся ситуаций, установленных оши</w:t>
      </w:r>
      <w:r w:rsidRPr="0040174E">
        <w:rPr>
          <w:sz w:val="24"/>
          <w:szCs w:val="24"/>
        </w:rPr>
        <w:t>бок, возникших трудностей;</w:t>
      </w:r>
      <w:r w:rsidR="00FE6723" w:rsidRPr="0040174E">
        <w:rPr>
          <w:sz w:val="24"/>
          <w:szCs w:val="24"/>
        </w:rPr>
        <w:t xml:space="preserve"> оценивать соответствие резуль</w:t>
      </w:r>
      <w:r w:rsidRPr="0040174E">
        <w:rPr>
          <w:sz w:val="24"/>
          <w:szCs w:val="24"/>
        </w:rPr>
        <w:t>тата цели и условиям;</w:t>
      </w:r>
    </w:p>
    <w:p w:rsidR="00C53E86" w:rsidRPr="0040174E" w:rsidRDefault="00C53E86" w:rsidP="00C53E86">
      <w:pPr>
        <w:pStyle w:val="a3"/>
        <w:spacing w:before="10"/>
        <w:rPr>
          <w:sz w:val="24"/>
          <w:szCs w:val="24"/>
        </w:rPr>
      </w:pPr>
      <w:r w:rsidRPr="0040174E">
        <w:rPr>
          <w:sz w:val="24"/>
          <w:szCs w:val="24"/>
        </w:rPr>
        <w:t>3)</w:t>
      </w:r>
      <w:r w:rsidRPr="0040174E">
        <w:rPr>
          <w:sz w:val="24"/>
          <w:szCs w:val="24"/>
        </w:rPr>
        <w:tab/>
        <w:t xml:space="preserve">эмоциональный интеллект: различать, называть и управлять собственными </w:t>
      </w:r>
      <w:r w:rsidRPr="0040174E">
        <w:rPr>
          <w:sz w:val="24"/>
          <w:szCs w:val="24"/>
        </w:rPr>
        <w:lastRenderedPageBreak/>
        <w:t>эмоциями и эмоциями других;</w:t>
      </w:r>
    </w:p>
    <w:p w:rsidR="00C53E86" w:rsidRPr="0040174E" w:rsidRDefault="00C53E86" w:rsidP="00C53E86">
      <w:pPr>
        <w:pStyle w:val="a3"/>
        <w:spacing w:before="10"/>
        <w:rPr>
          <w:sz w:val="24"/>
          <w:szCs w:val="24"/>
        </w:rPr>
      </w:pPr>
      <w:r w:rsidRPr="0040174E">
        <w:rPr>
          <w:sz w:val="24"/>
          <w:szCs w:val="24"/>
        </w:rPr>
        <w:t>выявлять и анализировать причины эмоций;</w:t>
      </w:r>
    </w:p>
    <w:p w:rsidR="00C53E86" w:rsidRPr="0040174E" w:rsidRDefault="00C53E86" w:rsidP="00FE6723">
      <w:pPr>
        <w:pStyle w:val="a3"/>
        <w:spacing w:before="10"/>
        <w:rPr>
          <w:sz w:val="24"/>
          <w:szCs w:val="24"/>
        </w:rPr>
      </w:pPr>
      <w:r w:rsidRPr="0040174E">
        <w:rPr>
          <w:sz w:val="24"/>
          <w:szCs w:val="24"/>
        </w:rPr>
        <w:t>ставить себя на место другого человека, понимать мотивы и намерения другого; рег</w:t>
      </w:r>
      <w:r w:rsidR="00FE6723" w:rsidRPr="0040174E">
        <w:rPr>
          <w:sz w:val="24"/>
          <w:szCs w:val="24"/>
        </w:rPr>
        <w:t>улировать способ выражения эмоций;</w:t>
      </w:r>
    </w:p>
    <w:p w:rsidR="00C53E86" w:rsidRPr="0040174E" w:rsidRDefault="00C53E86" w:rsidP="00C53E86">
      <w:pPr>
        <w:pStyle w:val="a3"/>
        <w:spacing w:before="10"/>
        <w:rPr>
          <w:sz w:val="24"/>
          <w:szCs w:val="24"/>
        </w:rPr>
      </w:pPr>
      <w:r w:rsidRPr="0040174E">
        <w:rPr>
          <w:sz w:val="24"/>
          <w:szCs w:val="24"/>
        </w:rPr>
        <w:t>4)</w:t>
      </w:r>
      <w:r w:rsidRPr="0040174E">
        <w:rPr>
          <w:sz w:val="24"/>
          <w:szCs w:val="24"/>
        </w:rPr>
        <w:tab/>
        <w:t>принятие себя и друг</w:t>
      </w:r>
      <w:r w:rsidR="00FE6723" w:rsidRPr="0040174E">
        <w:rPr>
          <w:sz w:val="24"/>
          <w:szCs w:val="24"/>
        </w:rPr>
        <w:t>их: осознанно относиться к дру</w:t>
      </w:r>
      <w:r w:rsidRPr="0040174E">
        <w:rPr>
          <w:sz w:val="24"/>
          <w:szCs w:val="24"/>
        </w:rPr>
        <w:t>гому человеку, его мнению;</w:t>
      </w:r>
      <w:r w:rsidR="00FE6723" w:rsidRPr="0040174E">
        <w:rPr>
          <w:sz w:val="24"/>
          <w:szCs w:val="24"/>
        </w:rPr>
        <w:t xml:space="preserve"> признавать свое право на ошиб</w:t>
      </w:r>
      <w:r w:rsidRPr="0040174E">
        <w:rPr>
          <w:sz w:val="24"/>
          <w:szCs w:val="24"/>
        </w:rPr>
        <w:t>ку и такое же право другого; принимать себя и других, не осуждая; открытость себе</w:t>
      </w:r>
      <w:r w:rsidR="00FE6723" w:rsidRPr="0040174E">
        <w:rPr>
          <w:sz w:val="24"/>
          <w:szCs w:val="24"/>
        </w:rPr>
        <w:t xml:space="preserve"> и другим; осознавать невозмож</w:t>
      </w:r>
      <w:r w:rsidRPr="0040174E">
        <w:rPr>
          <w:sz w:val="24"/>
          <w:szCs w:val="24"/>
        </w:rPr>
        <w:t>ность контролировать все вокруг.</w:t>
      </w:r>
    </w:p>
    <w:p w:rsidR="00C53E86" w:rsidRPr="0040174E" w:rsidRDefault="00C53E86" w:rsidP="00C53E86">
      <w:pPr>
        <w:pStyle w:val="a3"/>
        <w:spacing w:before="10"/>
        <w:rPr>
          <w:sz w:val="24"/>
          <w:szCs w:val="24"/>
        </w:rPr>
      </w:pPr>
      <w:r w:rsidRPr="0040174E">
        <w:rPr>
          <w:sz w:val="24"/>
          <w:szCs w:val="24"/>
        </w:rPr>
        <w:t>Овладение системой у</w:t>
      </w:r>
      <w:r w:rsidR="00FE6723" w:rsidRPr="0040174E">
        <w:rPr>
          <w:sz w:val="24"/>
          <w:szCs w:val="24"/>
        </w:rPr>
        <w:t>ниверсальных учебных регулятив</w:t>
      </w:r>
      <w:r w:rsidRPr="0040174E">
        <w:rPr>
          <w:sz w:val="24"/>
          <w:szCs w:val="24"/>
        </w:rPr>
        <w:t>ных действий обеспечива</w:t>
      </w:r>
      <w:r w:rsidR="00FE6723" w:rsidRPr="0040174E">
        <w:rPr>
          <w:sz w:val="24"/>
          <w:szCs w:val="24"/>
        </w:rPr>
        <w:t>ет формирование смысловых уста</w:t>
      </w:r>
      <w:r w:rsidRPr="0040174E">
        <w:rPr>
          <w:sz w:val="24"/>
          <w:szCs w:val="24"/>
        </w:rPr>
        <w:t>новок личности (внутрен</w:t>
      </w:r>
      <w:r w:rsidR="00FE6723" w:rsidRPr="0040174E">
        <w:rPr>
          <w:sz w:val="24"/>
          <w:szCs w:val="24"/>
        </w:rPr>
        <w:t>няя позиция личности) и жизнен</w:t>
      </w:r>
      <w:r w:rsidRPr="0040174E">
        <w:rPr>
          <w:sz w:val="24"/>
          <w:szCs w:val="24"/>
        </w:rPr>
        <w:t>ных навыков личности (управления собой, самодисциплины, устойчивого поведения).</w:t>
      </w:r>
    </w:p>
    <w:p w:rsidR="00C53E86" w:rsidRPr="0040174E" w:rsidRDefault="00C53E86" w:rsidP="00C53E86">
      <w:pPr>
        <w:pStyle w:val="a3"/>
        <w:spacing w:before="10"/>
        <w:rPr>
          <w:sz w:val="24"/>
          <w:szCs w:val="24"/>
        </w:rPr>
      </w:pPr>
    </w:p>
    <w:p w:rsidR="00C53E86" w:rsidRPr="0040174E" w:rsidRDefault="00C53E86" w:rsidP="00C53E86">
      <w:pPr>
        <w:pStyle w:val="a3"/>
        <w:spacing w:before="10"/>
        <w:rPr>
          <w:sz w:val="24"/>
          <w:szCs w:val="24"/>
        </w:rPr>
      </w:pPr>
      <w:r w:rsidRPr="0040174E">
        <w:rPr>
          <w:sz w:val="24"/>
          <w:szCs w:val="24"/>
        </w:rPr>
        <w:t>Предметные результаты</w:t>
      </w:r>
    </w:p>
    <w:p w:rsidR="00D031F2" w:rsidRPr="0040174E" w:rsidRDefault="00C53E86" w:rsidP="00C53E86">
      <w:pPr>
        <w:pStyle w:val="a3"/>
        <w:spacing w:before="10"/>
        <w:ind w:left="0" w:firstLine="0"/>
        <w:jc w:val="left"/>
        <w:rPr>
          <w:sz w:val="24"/>
          <w:szCs w:val="24"/>
        </w:rPr>
      </w:pPr>
      <w:r w:rsidRPr="0040174E">
        <w:rPr>
          <w:sz w:val="24"/>
          <w:szCs w:val="24"/>
        </w:rPr>
        <w:t xml:space="preserve">Предметные результаты </w:t>
      </w:r>
      <w:r w:rsidR="00FE6723" w:rsidRPr="0040174E">
        <w:rPr>
          <w:sz w:val="24"/>
          <w:szCs w:val="24"/>
        </w:rPr>
        <w:t>освоения основной образователь</w:t>
      </w:r>
      <w:r w:rsidRPr="0040174E">
        <w:rPr>
          <w:sz w:val="24"/>
          <w:szCs w:val="24"/>
        </w:rPr>
        <w:t>ной программы по иностра</w:t>
      </w:r>
      <w:r w:rsidR="00FE6723" w:rsidRPr="0040174E">
        <w:rPr>
          <w:sz w:val="24"/>
          <w:szCs w:val="24"/>
        </w:rPr>
        <w:t>нному (немецкому) языку для ос</w:t>
      </w:r>
      <w:r w:rsidRPr="0040174E">
        <w:rPr>
          <w:sz w:val="24"/>
          <w:szCs w:val="24"/>
        </w:rPr>
        <w:t>новного общего образования (5—9 классы) с учётом уровня владения немецким языком, достигнутого в начальных классах (2—4 классы).</w:t>
      </w:r>
    </w:p>
    <w:p w:rsidR="00FE6723" w:rsidRPr="0040174E" w:rsidRDefault="00FE6723" w:rsidP="00FE6723">
      <w:pPr>
        <w:pStyle w:val="a3"/>
        <w:spacing w:before="10"/>
        <w:rPr>
          <w:sz w:val="24"/>
          <w:szCs w:val="24"/>
        </w:rPr>
      </w:pPr>
      <w:r w:rsidRPr="0040174E">
        <w:rPr>
          <w:sz w:val="24"/>
          <w:szCs w:val="24"/>
        </w:rPr>
        <w:t>8</w:t>
      </w:r>
      <w:r w:rsidRPr="0040174E">
        <w:rPr>
          <w:sz w:val="24"/>
          <w:szCs w:val="24"/>
        </w:rPr>
        <w:tab/>
        <w:t>класс</w:t>
      </w:r>
    </w:p>
    <w:p w:rsidR="00FE6723" w:rsidRPr="0040174E" w:rsidRDefault="00FE6723" w:rsidP="00FE6723">
      <w:pPr>
        <w:pStyle w:val="a3"/>
        <w:spacing w:before="10"/>
        <w:rPr>
          <w:sz w:val="24"/>
          <w:szCs w:val="24"/>
        </w:rPr>
      </w:pPr>
      <w:r w:rsidRPr="0040174E">
        <w:rPr>
          <w:sz w:val="24"/>
          <w:szCs w:val="24"/>
        </w:rPr>
        <w:t>Коммуникативные умения</w:t>
      </w:r>
    </w:p>
    <w:p w:rsidR="00FE6723" w:rsidRPr="0040174E" w:rsidRDefault="00FE6723" w:rsidP="00FE6723">
      <w:pPr>
        <w:pStyle w:val="a3"/>
        <w:spacing w:before="10"/>
        <w:rPr>
          <w:sz w:val="24"/>
          <w:szCs w:val="24"/>
        </w:rPr>
      </w:pPr>
      <w:r w:rsidRPr="0040174E">
        <w:rPr>
          <w:sz w:val="24"/>
          <w:szCs w:val="24"/>
        </w:rPr>
        <w:t>Говорение</w:t>
      </w:r>
    </w:p>
    <w:p w:rsidR="00FE6723" w:rsidRPr="0040174E" w:rsidRDefault="00FE6723" w:rsidP="00FE6723">
      <w:pPr>
        <w:pStyle w:val="a3"/>
        <w:spacing w:before="10"/>
        <w:rPr>
          <w:sz w:val="24"/>
          <w:szCs w:val="24"/>
        </w:rPr>
      </w:pPr>
      <w:r w:rsidRPr="0040174E">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речи1 для 8 класса в стандартных ситуациях неофициального общения, с вер- 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FE6723" w:rsidRPr="0040174E" w:rsidRDefault="00FE6723" w:rsidP="00FE6723">
      <w:pPr>
        <w:pStyle w:val="a3"/>
        <w:spacing w:before="10"/>
        <w:rPr>
          <w:sz w:val="24"/>
          <w:szCs w:val="24"/>
        </w:rPr>
      </w:pPr>
      <w:r w:rsidRPr="0040174E">
        <w:rPr>
          <w:sz w:val="24"/>
          <w:szCs w:val="24"/>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 ментировать своё мнение, излагать основное содержание прочитанного/прослушанного текста с вербальными и/или зрительными опорами (объём — 9—10 фраз); излагать результаты  выполненной  проектной  работы  (объём  — 9—10 фраз);</w:t>
      </w:r>
    </w:p>
    <w:p w:rsidR="00FE6723" w:rsidRPr="0040174E" w:rsidRDefault="00FE6723" w:rsidP="00FE6723">
      <w:pPr>
        <w:pStyle w:val="a3"/>
        <w:spacing w:before="10"/>
        <w:rPr>
          <w:sz w:val="24"/>
          <w:szCs w:val="24"/>
        </w:rPr>
      </w:pPr>
      <w:r w:rsidRPr="0040174E">
        <w:rPr>
          <w:sz w:val="24"/>
          <w:szCs w:val="24"/>
        </w:rPr>
        <w:t>Аудирование</w:t>
      </w:r>
    </w:p>
    <w:p w:rsidR="00FE6723" w:rsidRPr="0040174E" w:rsidRDefault="00FE6723" w:rsidP="00FE6723">
      <w:pPr>
        <w:pStyle w:val="a3"/>
        <w:spacing w:before="10"/>
        <w:rPr>
          <w:sz w:val="24"/>
          <w:szCs w:val="24"/>
        </w:rPr>
      </w:pPr>
      <w:r w:rsidRPr="0040174E">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 мации (время звучания текста/текстов для аудирования — до 2 минут);</w:t>
      </w:r>
    </w:p>
    <w:p w:rsidR="00FE6723" w:rsidRPr="0040174E" w:rsidRDefault="00FE6723" w:rsidP="00FE6723">
      <w:pPr>
        <w:pStyle w:val="a3"/>
        <w:spacing w:before="10"/>
        <w:rPr>
          <w:sz w:val="24"/>
          <w:szCs w:val="24"/>
        </w:rPr>
      </w:pPr>
      <w:r w:rsidRPr="0040174E">
        <w:rPr>
          <w:sz w:val="24"/>
          <w:szCs w:val="24"/>
        </w:rPr>
        <w:t>Смысловое чтение</w:t>
      </w:r>
    </w:p>
    <w:p w:rsidR="00FE6723" w:rsidRPr="0040174E" w:rsidRDefault="00FE6723" w:rsidP="00FE6723">
      <w:pPr>
        <w:pStyle w:val="a3"/>
        <w:spacing w:before="10"/>
        <w:rPr>
          <w:sz w:val="24"/>
          <w:szCs w:val="24"/>
        </w:rPr>
      </w:pPr>
      <w:r w:rsidRPr="0040174E">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FE6723" w:rsidRPr="0040174E" w:rsidRDefault="00FE6723" w:rsidP="00FE6723">
      <w:pPr>
        <w:pStyle w:val="a3"/>
        <w:spacing w:before="10"/>
        <w:rPr>
          <w:sz w:val="24"/>
          <w:szCs w:val="24"/>
        </w:rPr>
      </w:pPr>
      <w:r w:rsidRPr="0040174E">
        <w:rPr>
          <w:sz w:val="24"/>
          <w:szCs w:val="24"/>
        </w:rPr>
        <w:t>Письменная речь</w:t>
      </w:r>
    </w:p>
    <w:p w:rsidR="00FE6723" w:rsidRPr="0040174E" w:rsidRDefault="00FE6723" w:rsidP="00FE6723">
      <w:pPr>
        <w:pStyle w:val="a3"/>
        <w:spacing w:before="10"/>
        <w:rPr>
          <w:sz w:val="24"/>
          <w:szCs w:val="24"/>
        </w:rPr>
      </w:pPr>
      <w:r w:rsidRPr="0040174E">
        <w:rPr>
          <w:sz w:val="24"/>
          <w:szCs w:val="24"/>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FE6723" w:rsidRPr="0040174E" w:rsidRDefault="00FE6723" w:rsidP="00FE6723">
      <w:pPr>
        <w:pStyle w:val="a3"/>
        <w:spacing w:before="10"/>
        <w:rPr>
          <w:sz w:val="24"/>
          <w:szCs w:val="24"/>
        </w:rPr>
      </w:pPr>
    </w:p>
    <w:p w:rsidR="00FE6723" w:rsidRPr="0040174E" w:rsidRDefault="00FE6723" w:rsidP="00FE6723">
      <w:pPr>
        <w:pStyle w:val="a3"/>
        <w:spacing w:before="10"/>
        <w:rPr>
          <w:sz w:val="24"/>
          <w:szCs w:val="24"/>
        </w:rPr>
      </w:pPr>
      <w:r w:rsidRPr="0040174E">
        <w:rPr>
          <w:sz w:val="24"/>
          <w:szCs w:val="24"/>
        </w:rPr>
        <w:lastRenderedPageBreak/>
        <w:t>Языковые знания и умения</w:t>
      </w:r>
    </w:p>
    <w:p w:rsidR="00FE6723" w:rsidRPr="0040174E" w:rsidRDefault="00FE6723" w:rsidP="00FE6723">
      <w:pPr>
        <w:pStyle w:val="a3"/>
        <w:spacing w:before="10"/>
        <w:rPr>
          <w:sz w:val="24"/>
          <w:szCs w:val="24"/>
        </w:rPr>
      </w:pPr>
      <w:r w:rsidRPr="0040174E">
        <w:rPr>
          <w:sz w:val="24"/>
          <w:szCs w:val="24"/>
        </w:rPr>
        <w:t>Фонетическая сторона речи</w:t>
      </w:r>
    </w:p>
    <w:p w:rsidR="00FE6723" w:rsidRPr="0040174E" w:rsidRDefault="00FE6723" w:rsidP="00FE6723">
      <w:pPr>
        <w:pStyle w:val="a3"/>
        <w:spacing w:before="10"/>
        <w:rPr>
          <w:sz w:val="24"/>
          <w:szCs w:val="24"/>
        </w:rPr>
      </w:pPr>
      <w:r w:rsidRPr="0040174E">
        <w:rPr>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E6723" w:rsidRPr="0040174E" w:rsidRDefault="00FE6723" w:rsidP="00FE6723">
      <w:pPr>
        <w:pStyle w:val="a3"/>
        <w:spacing w:before="10"/>
        <w:rPr>
          <w:sz w:val="24"/>
          <w:szCs w:val="24"/>
        </w:rPr>
      </w:pPr>
      <w:r w:rsidRPr="0040174E">
        <w:rPr>
          <w:sz w:val="24"/>
          <w:szCs w:val="24"/>
        </w:rPr>
        <w:t>Графика, орфография и пунктуация</w:t>
      </w:r>
    </w:p>
    <w:p w:rsidR="00FE6723" w:rsidRPr="0040174E" w:rsidRDefault="00FE6723" w:rsidP="00FE6723">
      <w:pPr>
        <w:pStyle w:val="a3"/>
        <w:spacing w:before="10"/>
        <w:rPr>
          <w:sz w:val="24"/>
          <w:szCs w:val="24"/>
        </w:rPr>
      </w:pPr>
      <w:r w:rsidRPr="0040174E">
        <w:rPr>
          <w:sz w:val="24"/>
          <w:szCs w:val="24"/>
        </w:rPr>
        <w:t>правильно писать изученные слова;</w:t>
      </w:r>
    </w:p>
    <w:p w:rsidR="00FE6723" w:rsidRPr="0040174E" w:rsidRDefault="00FE6723" w:rsidP="00FE6723">
      <w:pPr>
        <w:pStyle w:val="a3"/>
        <w:spacing w:before="10"/>
        <w:rPr>
          <w:sz w:val="24"/>
          <w:szCs w:val="24"/>
        </w:rPr>
      </w:pPr>
      <w:r w:rsidRPr="0040174E">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E6723" w:rsidRPr="0040174E" w:rsidRDefault="00FE6723" w:rsidP="00FE6723">
      <w:pPr>
        <w:pStyle w:val="a3"/>
        <w:spacing w:before="10"/>
        <w:rPr>
          <w:sz w:val="24"/>
          <w:szCs w:val="24"/>
        </w:rPr>
      </w:pPr>
      <w:r w:rsidRPr="0040174E">
        <w:rPr>
          <w:sz w:val="24"/>
          <w:szCs w:val="24"/>
        </w:rPr>
        <w:t>Лексическая сторона речи</w:t>
      </w:r>
    </w:p>
    <w:p w:rsidR="00FE6723" w:rsidRPr="0040174E" w:rsidRDefault="00FE6723" w:rsidP="00FE6723">
      <w:pPr>
        <w:pStyle w:val="a3"/>
        <w:spacing w:before="10"/>
        <w:rPr>
          <w:sz w:val="24"/>
          <w:szCs w:val="24"/>
        </w:rPr>
      </w:pPr>
      <w:r w:rsidRPr="0040174E">
        <w:rPr>
          <w:sz w:val="24"/>
          <w:szCs w:val="24"/>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 ния в рамках тематического содержания, с соблюдением существующих норм лексической сочетаемости;</w:t>
      </w:r>
    </w:p>
    <w:p w:rsidR="00FE6723" w:rsidRPr="0040174E" w:rsidRDefault="00FE6723" w:rsidP="00FE6723">
      <w:pPr>
        <w:pStyle w:val="a3"/>
        <w:spacing w:before="10"/>
        <w:rPr>
          <w:sz w:val="24"/>
          <w:szCs w:val="24"/>
        </w:rPr>
      </w:pPr>
      <w:r w:rsidRPr="0040174E">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w:t>
      </w:r>
    </w:p>
    <w:p w:rsidR="00FE6723" w:rsidRPr="0040174E" w:rsidRDefault="00FE6723" w:rsidP="00FE6723">
      <w:pPr>
        <w:pStyle w:val="a3"/>
        <w:spacing w:before="10"/>
        <w:rPr>
          <w:sz w:val="24"/>
          <w:szCs w:val="24"/>
        </w:rPr>
      </w:pPr>
      <w:r w:rsidRPr="0040174E">
        <w:rPr>
          <w:sz w:val="24"/>
          <w:szCs w:val="24"/>
        </w:rPr>
        <w:t>-ik; имена прилагательные при помощи суффикса -los; имена прилагательные путём соединения двух прилагательных (dunkelblau);</w:t>
      </w:r>
    </w:p>
    <w:p w:rsidR="00FE6723" w:rsidRPr="0040174E" w:rsidRDefault="00FE6723" w:rsidP="00FE6723">
      <w:pPr>
        <w:pStyle w:val="a3"/>
        <w:spacing w:before="10"/>
        <w:rPr>
          <w:sz w:val="24"/>
          <w:szCs w:val="24"/>
        </w:rPr>
      </w:pPr>
      <w:r w:rsidRPr="0040174E">
        <w:rPr>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FE6723" w:rsidRPr="0040174E" w:rsidRDefault="00FE6723" w:rsidP="00FE6723">
      <w:pPr>
        <w:pStyle w:val="a3"/>
        <w:spacing w:before="10"/>
        <w:rPr>
          <w:sz w:val="24"/>
          <w:szCs w:val="24"/>
        </w:rPr>
      </w:pPr>
      <w:r w:rsidRPr="0040174E">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E6723" w:rsidRPr="0040174E" w:rsidRDefault="00FE6723" w:rsidP="00FE6723">
      <w:pPr>
        <w:pStyle w:val="a3"/>
        <w:spacing w:before="10"/>
        <w:rPr>
          <w:sz w:val="24"/>
          <w:szCs w:val="24"/>
        </w:rPr>
      </w:pPr>
      <w:r w:rsidRPr="0040174E">
        <w:rPr>
          <w:sz w:val="24"/>
          <w:szCs w:val="24"/>
        </w:rPr>
        <w:t>Грамматическая сторона речи</w:t>
      </w:r>
    </w:p>
    <w:p w:rsidR="00FE6723" w:rsidRPr="0040174E" w:rsidRDefault="00FE6723" w:rsidP="00FE6723">
      <w:pPr>
        <w:pStyle w:val="a3"/>
        <w:spacing w:before="10"/>
        <w:rPr>
          <w:sz w:val="24"/>
          <w:szCs w:val="24"/>
        </w:rPr>
      </w:pPr>
      <w:r w:rsidRPr="0040174E">
        <w:rPr>
          <w:sz w:val="24"/>
          <w:szCs w:val="24"/>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E6723" w:rsidRPr="0040174E" w:rsidRDefault="00FE6723" w:rsidP="00FE6723">
      <w:pPr>
        <w:pStyle w:val="a3"/>
        <w:spacing w:before="10"/>
        <w:rPr>
          <w:sz w:val="24"/>
          <w:szCs w:val="24"/>
        </w:rPr>
      </w:pPr>
      <w:r w:rsidRPr="0040174E">
        <w:rPr>
          <w:sz w:val="24"/>
          <w:szCs w:val="24"/>
        </w:rPr>
        <w:t>распознавать в письменном и звучащем тексте и употреблять в устной и письменной речи:</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сложноподчинённые  предложения  времени  с  союзами wenn, als;</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глаголы в видовременных формах страдательного залога (Präsens, Prästeritum);</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наиболее распространён</w:t>
      </w:r>
      <w:r w:rsidRPr="0040174E">
        <w:rPr>
          <w:sz w:val="24"/>
          <w:szCs w:val="24"/>
        </w:rPr>
        <w:t>ные глаголы с управлением и ме</w:t>
      </w:r>
      <w:r w:rsidR="00FE6723" w:rsidRPr="0040174E">
        <w:rPr>
          <w:sz w:val="24"/>
          <w:szCs w:val="24"/>
        </w:rPr>
        <w:t>стоимённые наречия;</w:t>
      </w:r>
    </w:p>
    <w:p w:rsidR="00FE6723" w:rsidRPr="0040174E" w:rsidRDefault="007439C4" w:rsidP="007439C4">
      <w:pPr>
        <w:pStyle w:val="a3"/>
        <w:spacing w:before="10"/>
        <w:rPr>
          <w:sz w:val="24"/>
          <w:szCs w:val="24"/>
        </w:rPr>
      </w:pPr>
      <w:r w:rsidRPr="0040174E">
        <w:rPr>
          <w:sz w:val="24"/>
          <w:szCs w:val="24"/>
        </w:rPr>
        <w:t>- склонение прилагательных;</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предлоги, используемые с дательным падежом;</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предлоги, используемые с винительным падежом.</w:t>
      </w:r>
    </w:p>
    <w:p w:rsidR="00FE6723" w:rsidRPr="0040174E" w:rsidRDefault="00FE6723" w:rsidP="00FE6723">
      <w:pPr>
        <w:pStyle w:val="a3"/>
        <w:spacing w:before="10"/>
        <w:rPr>
          <w:sz w:val="24"/>
          <w:szCs w:val="24"/>
        </w:rPr>
      </w:pPr>
    </w:p>
    <w:p w:rsidR="00FE6723" w:rsidRPr="0040174E" w:rsidRDefault="00FE6723" w:rsidP="00FE6723">
      <w:pPr>
        <w:pStyle w:val="a3"/>
        <w:spacing w:before="10"/>
        <w:rPr>
          <w:sz w:val="24"/>
          <w:szCs w:val="24"/>
        </w:rPr>
      </w:pPr>
      <w:r w:rsidRPr="0040174E">
        <w:rPr>
          <w:sz w:val="24"/>
          <w:szCs w:val="24"/>
        </w:rPr>
        <w:t>Социокультурные знания</w:t>
      </w:r>
    </w:p>
    <w:p w:rsidR="00FE6723" w:rsidRPr="0040174E" w:rsidRDefault="00FE6723" w:rsidP="00FE6723">
      <w:pPr>
        <w:pStyle w:val="a3"/>
        <w:spacing w:before="10"/>
        <w:rPr>
          <w:sz w:val="24"/>
          <w:szCs w:val="24"/>
        </w:rPr>
      </w:pPr>
      <w:r w:rsidRPr="0040174E">
        <w:rPr>
          <w:sz w:val="24"/>
          <w:szCs w:val="24"/>
        </w:rPr>
        <w:t>осуществлять межличностное и межкультурное общение, используя знания о национально-культурных особенностях своей страны и страны/стра</w:t>
      </w:r>
      <w:r w:rsidR="007439C4" w:rsidRPr="0040174E">
        <w:rPr>
          <w:sz w:val="24"/>
          <w:szCs w:val="24"/>
        </w:rPr>
        <w:t>н изучаемого языка и освоив ос</w:t>
      </w:r>
      <w:r w:rsidRPr="0040174E">
        <w:rPr>
          <w:sz w:val="24"/>
          <w:szCs w:val="24"/>
        </w:rPr>
        <w:t xml:space="preserve">новные социокультурные элементы речевого поведенческого этикета в стране/странах </w:t>
      </w:r>
      <w:r w:rsidR="007439C4" w:rsidRPr="0040174E">
        <w:rPr>
          <w:sz w:val="24"/>
          <w:szCs w:val="24"/>
        </w:rPr>
        <w:t>изучаемого языка в рамках тема</w:t>
      </w:r>
      <w:r w:rsidRPr="0040174E">
        <w:rPr>
          <w:sz w:val="24"/>
          <w:szCs w:val="24"/>
        </w:rPr>
        <w:t>тического содержания речи;</w:t>
      </w:r>
    </w:p>
    <w:p w:rsidR="00FE6723" w:rsidRPr="0040174E" w:rsidRDefault="00FE6723" w:rsidP="00FE6723">
      <w:pPr>
        <w:pStyle w:val="a3"/>
        <w:spacing w:before="10"/>
        <w:rPr>
          <w:sz w:val="24"/>
          <w:szCs w:val="24"/>
        </w:rPr>
      </w:pPr>
      <w:r w:rsidRPr="0040174E">
        <w:rPr>
          <w:sz w:val="24"/>
          <w:szCs w:val="24"/>
        </w:rPr>
        <w:t xml:space="preserve">кратко представлять родную страну/малую родину и страну/страны изучаемого </w:t>
      </w:r>
      <w:r w:rsidR="007439C4" w:rsidRPr="0040174E">
        <w:rPr>
          <w:sz w:val="24"/>
          <w:szCs w:val="24"/>
        </w:rPr>
        <w:t>языка (культурные явления и со</w:t>
      </w:r>
      <w:r w:rsidRPr="0040174E">
        <w:rPr>
          <w:sz w:val="24"/>
          <w:szCs w:val="24"/>
        </w:rPr>
        <w:t>бытия; достопримечательности, выдающиеся люди);</w:t>
      </w:r>
    </w:p>
    <w:p w:rsidR="00FE6723" w:rsidRPr="0040174E" w:rsidRDefault="00FE6723" w:rsidP="00FE6723">
      <w:pPr>
        <w:pStyle w:val="a3"/>
        <w:spacing w:before="10"/>
        <w:rPr>
          <w:sz w:val="24"/>
          <w:szCs w:val="24"/>
        </w:rPr>
      </w:pPr>
      <w:r w:rsidRPr="0040174E">
        <w:rPr>
          <w:sz w:val="24"/>
          <w:szCs w:val="24"/>
        </w:rPr>
        <w:t>оказывать помощь за</w:t>
      </w:r>
      <w:r w:rsidR="007439C4" w:rsidRPr="0040174E">
        <w:rPr>
          <w:sz w:val="24"/>
          <w:szCs w:val="24"/>
        </w:rPr>
        <w:t>рубежным гостям в ситуациях по</w:t>
      </w:r>
      <w:r w:rsidRPr="0040174E">
        <w:rPr>
          <w:sz w:val="24"/>
          <w:szCs w:val="24"/>
        </w:rPr>
        <w:t>вседневного общения (объяснить местонахождение объекта, сообщить возможный маршрут и т. д.).</w:t>
      </w:r>
    </w:p>
    <w:p w:rsidR="00FE6723" w:rsidRPr="0040174E" w:rsidRDefault="00FE6723" w:rsidP="00FE6723">
      <w:pPr>
        <w:pStyle w:val="a3"/>
        <w:spacing w:before="10"/>
        <w:rPr>
          <w:sz w:val="24"/>
          <w:szCs w:val="24"/>
        </w:rPr>
      </w:pPr>
      <w:r w:rsidRPr="0040174E">
        <w:rPr>
          <w:sz w:val="24"/>
          <w:szCs w:val="24"/>
        </w:rPr>
        <w:t>Компенсаторные умения</w:t>
      </w:r>
    </w:p>
    <w:p w:rsidR="00FE6723" w:rsidRPr="0040174E" w:rsidRDefault="00FE6723" w:rsidP="00FE6723">
      <w:pPr>
        <w:pStyle w:val="a3"/>
        <w:spacing w:before="10"/>
        <w:rPr>
          <w:sz w:val="24"/>
          <w:szCs w:val="24"/>
        </w:rPr>
      </w:pPr>
      <w:r w:rsidRPr="0040174E">
        <w:rPr>
          <w:sz w:val="24"/>
          <w:szCs w:val="24"/>
        </w:rPr>
        <w:t xml:space="preserve">Использовать при чтении и аудировании языковую, в том числе контекстуальную, </w:t>
      </w:r>
      <w:r w:rsidRPr="0040174E">
        <w:rPr>
          <w:sz w:val="24"/>
          <w:szCs w:val="24"/>
        </w:rPr>
        <w:lastRenderedPageBreak/>
        <w:t xml:space="preserve">догадку; при непосредственном общении переспрашивать, </w:t>
      </w:r>
      <w:r w:rsidR="007439C4" w:rsidRPr="0040174E">
        <w:rPr>
          <w:sz w:val="24"/>
          <w:szCs w:val="24"/>
        </w:rPr>
        <w:t>просить повторить, уточняя зна</w:t>
      </w:r>
      <w:r w:rsidRPr="0040174E">
        <w:rPr>
          <w:sz w:val="24"/>
          <w:szCs w:val="24"/>
        </w:rPr>
        <w:t xml:space="preserve">чения незнакомых слов; </w:t>
      </w:r>
      <w:r w:rsidR="007439C4" w:rsidRPr="0040174E">
        <w:rPr>
          <w:sz w:val="24"/>
          <w:szCs w:val="24"/>
        </w:rPr>
        <w:t>игнорировать информацию, не яв</w:t>
      </w:r>
      <w:r w:rsidRPr="0040174E">
        <w:rPr>
          <w:sz w:val="24"/>
          <w:szCs w:val="24"/>
        </w:rPr>
        <w:t>ляющуюся необходимой д</w:t>
      </w:r>
      <w:r w:rsidR="007439C4" w:rsidRPr="0040174E">
        <w:rPr>
          <w:sz w:val="24"/>
          <w:szCs w:val="24"/>
        </w:rPr>
        <w:t>ля понимания основного содержа</w:t>
      </w:r>
      <w:r w:rsidRPr="0040174E">
        <w:rPr>
          <w:sz w:val="24"/>
          <w:szCs w:val="24"/>
        </w:rPr>
        <w:t>ния прочитанного/ прослу</w:t>
      </w:r>
      <w:r w:rsidR="007439C4" w:rsidRPr="0040174E">
        <w:rPr>
          <w:sz w:val="24"/>
          <w:szCs w:val="24"/>
        </w:rPr>
        <w:t>шанного текста или для нахожде</w:t>
      </w:r>
      <w:r w:rsidRPr="0040174E">
        <w:rPr>
          <w:sz w:val="24"/>
          <w:szCs w:val="24"/>
        </w:rPr>
        <w:t>ния в тексте запрашиваемой информации.</w:t>
      </w:r>
    </w:p>
    <w:p w:rsidR="00FE6723" w:rsidRPr="0040174E" w:rsidRDefault="00FE6723" w:rsidP="00FE6723">
      <w:pPr>
        <w:pStyle w:val="a3"/>
        <w:spacing w:before="10"/>
        <w:rPr>
          <w:sz w:val="24"/>
          <w:szCs w:val="24"/>
        </w:rPr>
      </w:pPr>
      <w:r w:rsidRPr="0040174E">
        <w:rPr>
          <w:sz w:val="24"/>
          <w:szCs w:val="24"/>
        </w:rPr>
        <w:t>Владеть умениями клас</w:t>
      </w:r>
      <w:r w:rsidR="007439C4" w:rsidRPr="0040174E">
        <w:rPr>
          <w:sz w:val="24"/>
          <w:szCs w:val="24"/>
        </w:rPr>
        <w:t>сифицировать лексические едини</w:t>
      </w:r>
      <w:r w:rsidRPr="0040174E">
        <w:rPr>
          <w:sz w:val="24"/>
          <w:szCs w:val="24"/>
        </w:rPr>
        <w:t>цы по темам в рамках тематического содержания речи, по частям речи, по словообразовательным элементам.</w:t>
      </w:r>
    </w:p>
    <w:p w:rsidR="00FE6723" w:rsidRPr="0040174E" w:rsidRDefault="00FE6723" w:rsidP="00FE6723">
      <w:pPr>
        <w:pStyle w:val="a3"/>
        <w:spacing w:before="10"/>
        <w:rPr>
          <w:sz w:val="24"/>
          <w:szCs w:val="24"/>
        </w:rPr>
      </w:pPr>
      <w:r w:rsidRPr="0040174E">
        <w:rPr>
          <w:sz w:val="24"/>
          <w:szCs w:val="24"/>
        </w:rPr>
        <w:t>Уметь рассматривать несколько вариантов решения коммуникативной задачи в продук</w:t>
      </w:r>
      <w:r w:rsidR="007439C4" w:rsidRPr="0040174E">
        <w:rPr>
          <w:sz w:val="24"/>
          <w:szCs w:val="24"/>
        </w:rPr>
        <w:t>тивных видах речевой де</w:t>
      </w:r>
      <w:r w:rsidRPr="0040174E">
        <w:rPr>
          <w:sz w:val="24"/>
          <w:szCs w:val="24"/>
        </w:rPr>
        <w:t>ятельности (говорении и письменной речи).</w:t>
      </w:r>
    </w:p>
    <w:p w:rsidR="00FE6723" w:rsidRPr="0040174E" w:rsidRDefault="00FE6723" w:rsidP="00FE6723">
      <w:pPr>
        <w:pStyle w:val="a3"/>
        <w:spacing w:before="10"/>
        <w:rPr>
          <w:sz w:val="24"/>
          <w:szCs w:val="24"/>
        </w:rPr>
      </w:pPr>
      <w:r w:rsidRPr="0040174E">
        <w:rPr>
          <w:sz w:val="24"/>
          <w:szCs w:val="24"/>
        </w:rPr>
        <w:t>Участвовать в несложн</w:t>
      </w:r>
      <w:r w:rsidR="007439C4" w:rsidRPr="0040174E">
        <w:rPr>
          <w:sz w:val="24"/>
          <w:szCs w:val="24"/>
        </w:rPr>
        <w:t>ых учебных проектах с использо</w:t>
      </w:r>
      <w:r w:rsidRPr="0040174E">
        <w:rPr>
          <w:sz w:val="24"/>
          <w:szCs w:val="24"/>
        </w:rPr>
        <w:t>ванием материалов на немецком языке с применением ИКТ, соблюдая правила информационной безопасности при работе в сети Интернет.</w:t>
      </w:r>
    </w:p>
    <w:p w:rsidR="00FE6723" w:rsidRPr="0040174E" w:rsidRDefault="00FE6723" w:rsidP="00FE6723">
      <w:pPr>
        <w:pStyle w:val="a3"/>
        <w:spacing w:before="10"/>
        <w:rPr>
          <w:sz w:val="24"/>
          <w:szCs w:val="24"/>
        </w:rPr>
      </w:pPr>
      <w:r w:rsidRPr="0040174E">
        <w:rPr>
          <w:sz w:val="24"/>
          <w:szCs w:val="24"/>
        </w:rPr>
        <w:t>Использовать иноязычные словари и справочники, в том числе информационно-справочные системы в электронной форме.</w:t>
      </w:r>
    </w:p>
    <w:p w:rsidR="00FE6723" w:rsidRPr="0040174E" w:rsidRDefault="00FE6723" w:rsidP="00FE6723">
      <w:pPr>
        <w:pStyle w:val="a3"/>
        <w:spacing w:before="10"/>
        <w:rPr>
          <w:sz w:val="24"/>
          <w:szCs w:val="24"/>
        </w:rPr>
      </w:pPr>
      <w:r w:rsidRPr="0040174E">
        <w:rPr>
          <w:sz w:val="24"/>
          <w:szCs w:val="24"/>
        </w:rPr>
        <w:t>Достигать взаимопоним</w:t>
      </w:r>
      <w:r w:rsidR="007439C4" w:rsidRPr="0040174E">
        <w:rPr>
          <w:sz w:val="24"/>
          <w:szCs w:val="24"/>
        </w:rPr>
        <w:t>ания в процессе устного и пись</w:t>
      </w:r>
      <w:r w:rsidRPr="0040174E">
        <w:rPr>
          <w:sz w:val="24"/>
          <w:szCs w:val="24"/>
        </w:rPr>
        <w:t>менного общения с носит</w:t>
      </w:r>
      <w:r w:rsidR="007439C4" w:rsidRPr="0040174E">
        <w:rPr>
          <w:sz w:val="24"/>
          <w:szCs w:val="24"/>
        </w:rPr>
        <w:t>елями иностранного языка, людь</w:t>
      </w:r>
      <w:r w:rsidRPr="0040174E">
        <w:rPr>
          <w:sz w:val="24"/>
          <w:szCs w:val="24"/>
        </w:rPr>
        <w:t>ми другой культуры.</w:t>
      </w:r>
    </w:p>
    <w:p w:rsidR="00FE6723" w:rsidRPr="0040174E" w:rsidRDefault="00FE6723" w:rsidP="00FE6723">
      <w:pPr>
        <w:pStyle w:val="a3"/>
        <w:spacing w:before="10"/>
        <w:rPr>
          <w:sz w:val="24"/>
          <w:szCs w:val="24"/>
        </w:rPr>
      </w:pPr>
      <w:r w:rsidRPr="0040174E">
        <w:rPr>
          <w:sz w:val="24"/>
          <w:szCs w:val="24"/>
        </w:rPr>
        <w:t>Сравнивать (в том числе устанавливать основания для сравнения) объекты, явлен</w:t>
      </w:r>
      <w:r w:rsidR="007439C4" w:rsidRPr="0040174E">
        <w:rPr>
          <w:sz w:val="24"/>
          <w:szCs w:val="24"/>
        </w:rPr>
        <w:t>ия, процессы, их элементы и ос</w:t>
      </w:r>
      <w:r w:rsidRPr="0040174E">
        <w:rPr>
          <w:sz w:val="24"/>
          <w:szCs w:val="24"/>
        </w:rPr>
        <w:t>новные функции в рамках изученной тематики.</w:t>
      </w:r>
    </w:p>
    <w:p w:rsidR="00FE6723" w:rsidRPr="0040174E" w:rsidRDefault="00FE6723" w:rsidP="00FE6723">
      <w:pPr>
        <w:pStyle w:val="a3"/>
        <w:spacing w:before="10"/>
        <w:rPr>
          <w:sz w:val="24"/>
          <w:szCs w:val="24"/>
        </w:rPr>
      </w:pPr>
    </w:p>
    <w:p w:rsidR="00FE6723" w:rsidRPr="0040174E" w:rsidRDefault="00FE6723" w:rsidP="00FE6723">
      <w:pPr>
        <w:pStyle w:val="a3"/>
        <w:spacing w:before="10"/>
        <w:rPr>
          <w:sz w:val="24"/>
          <w:szCs w:val="24"/>
        </w:rPr>
      </w:pPr>
      <w:r w:rsidRPr="0040174E">
        <w:rPr>
          <w:sz w:val="24"/>
          <w:szCs w:val="24"/>
        </w:rPr>
        <w:t>9</w:t>
      </w:r>
      <w:r w:rsidRPr="0040174E">
        <w:rPr>
          <w:sz w:val="24"/>
          <w:szCs w:val="24"/>
        </w:rPr>
        <w:tab/>
        <w:t>КЛАСС</w:t>
      </w:r>
    </w:p>
    <w:p w:rsidR="00FE6723" w:rsidRPr="0040174E" w:rsidRDefault="00FE6723" w:rsidP="00FE6723">
      <w:pPr>
        <w:pStyle w:val="a3"/>
        <w:spacing w:before="10"/>
        <w:rPr>
          <w:sz w:val="24"/>
          <w:szCs w:val="24"/>
        </w:rPr>
      </w:pPr>
      <w:r w:rsidRPr="0040174E">
        <w:rPr>
          <w:sz w:val="24"/>
          <w:szCs w:val="24"/>
        </w:rPr>
        <w:t>Коммуникативные умения</w:t>
      </w:r>
    </w:p>
    <w:p w:rsidR="00FE6723" w:rsidRPr="0040174E" w:rsidRDefault="00FE6723" w:rsidP="00FE6723">
      <w:pPr>
        <w:pStyle w:val="a3"/>
        <w:spacing w:before="10"/>
        <w:rPr>
          <w:sz w:val="24"/>
          <w:szCs w:val="24"/>
        </w:rPr>
      </w:pPr>
      <w:r w:rsidRPr="0040174E">
        <w:rPr>
          <w:sz w:val="24"/>
          <w:szCs w:val="24"/>
        </w:rPr>
        <w:t>Говорение</w:t>
      </w:r>
    </w:p>
    <w:p w:rsidR="00FE6723" w:rsidRPr="0040174E" w:rsidRDefault="00FE6723" w:rsidP="00FE6723">
      <w:pPr>
        <w:pStyle w:val="a3"/>
        <w:spacing w:before="10"/>
        <w:rPr>
          <w:sz w:val="24"/>
          <w:szCs w:val="24"/>
        </w:rPr>
      </w:pPr>
      <w:r w:rsidRPr="0040174E">
        <w:rPr>
          <w:sz w:val="24"/>
          <w:szCs w:val="24"/>
        </w:rPr>
        <w:t>вести комбинированный диалог, включающий различные виды диалогов (диалог этикетного</w:t>
      </w:r>
      <w:r w:rsidR="007439C4" w:rsidRPr="0040174E">
        <w:rPr>
          <w:sz w:val="24"/>
          <w:szCs w:val="24"/>
        </w:rPr>
        <w:t xml:space="preserve"> характера, диалог побуж</w:t>
      </w:r>
      <w:r w:rsidRPr="0040174E">
        <w:rPr>
          <w:sz w:val="24"/>
          <w:szCs w:val="24"/>
        </w:rPr>
        <w:t>дения к действию, диалог-расспрос); диалог обмен мнениями в рамках тематического со</w:t>
      </w:r>
      <w:r w:rsidR="007439C4" w:rsidRPr="0040174E">
        <w:rPr>
          <w:sz w:val="24"/>
          <w:szCs w:val="24"/>
        </w:rPr>
        <w:t>держания речи в стандартных си</w:t>
      </w:r>
      <w:r w:rsidRPr="0040174E">
        <w:rPr>
          <w:sz w:val="24"/>
          <w:szCs w:val="24"/>
        </w:rPr>
        <w:t>туациях неофициального общения, с вербальными и/или зрительными опорами или б</w:t>
      </w:r>
      <w:r w:rsidR="007439C4" w:rsidRPr="0040174E">
        <w:rPr>
          <w:sz w:val="24"/>
          <w:szCs w:val="24"/>
        </w:rPr>
        <w:t>ез опор, с соблюдением норм ре</w:t>
      </w:r>
      <w:r w:rsidRPr="0040174E">
        <w:rPr>
          <w:sz w:val="24"/>
          <w:szCs w:val="24"/>
        </w:rPr>
        <w:t>чевого этикета, принятого в</w:t>
      </w:r>
      <w:r w:rsidR="007439C4" w:rsidRPr="0040174E">
        <w:rPr>
          <w:sz w:val="24"/>
          <w:szCs w:val="24"/>
        </w:rPr>
        <w:t xml:space="preserve"> стране/странах изучаемого язы</w:t>
      </w:r>
      <w:r w:rsidRPr="0040174E">
        <w:rPr>
          <w:sz w:val="24"/>
          <w:szCs w:val="24"/>
        </w:rPr>
        <w:t>ка (до 6—8 реплик со стороны каждого собеседника);</w:t>
      </w:r>
    </w:p>
    <w:p w:rsidR="00FE6723" w:rsidRPr="0040174E" w:rsidRDefault="00FE6723" w:rsidP="007439C4">
      <w:pPr>
        <w:pStyle w:val="a3"/>
        <w:spacing w:before="10"/>
        <w:rPr>
          <w:sz w:val="24"/>
          <w:szCs w:val="24"/>
        </w:rPr>
      </w:pPr>
      <w:r w:rsidRPr="0040174E">
        <w:rPr>
          <w:sz w:val="24"/>
          <w:szCs w:val="24"/>
        </w:rPr>
        <w:t>создавать разные виды монологических высказываний (описание, в том числе хара</w:t>
      </w:r>
      <w:r w:rsidR="007439C4" w:rsidRPr="0040174E">
        <w:rPr>
          <w:sz w:val="24"/>
          <w:szCs w:val="24"/>
        </w:rPr>
        <w:t>ктеристика; повествование/сооб</w:t>
      </w:r>
      <w:r w:rsidRPr="0040174E">
        <w:rPr>
          <w:sz w:val="24"/>
          <w:szCs w:val="24"/>
        </w:rPr>
        <w:t>щение, рассуждение) с вербальными и/или зрительными опорами или без опор в рамках тематического содержания речи  (объём  монологиче</w:t>
      </w:r>
      <w:r w:rsidR="007439C4" w:rsidRPr="0040174E">
        <w:rPr>
          <w:sz w:val="24"/>
          <w:szCs w:val="24"/>
        </w:rPr>
        <w:t>ского  высказывания  —  до  10—</w:t>
      </w:r>
      <w:r w:rsidRPr="0040174E">
        <w:rPr>
          <w:sz w:val="24"/>
          <w:szCs w:val="24"/>
        </w:rPr>
        <w:t>12 фраз); излагать основное содержание прочитанного/про- слушанного текста со зри</w:t>
      </w:r>
      <w:r w:rsidR="007439C4" w:rsidRPr="0040174E">
        <w:rPr>
          <w:sz w:val="24"/>
          <w:szCs w:val="24"/>
        </w:rPr>
        <w:t>тельными и/или вербальными опо</w:t>
      </w:r>
      <w:r w:rsidRPr="0040174E">
        <w:rPr>
          <w:sz w:val="24"/>
          <w:szCs w:val="24"/>
        </w:rPr>
        <w:t>рами (объём — 10—12 фра</w:t>
      </w:r>
      <w:r w:rsidR="007439C4" w:rsidRPr="0040174E">
        <w:rPr>
          <w:sz w:val="24"/>
          <w:szCs w:val="24"/>
        </w:rPr>
        <w:t>з); излагать результаты выпол</w:t>
      </w:r>
      <w:r w:rsidRPr="0040174E">
        <w:rPr>
          <w:sz w:val="24"/>
          <w:szCs w:val="24"/>
        </w:rPr>
        <w:t>ненной проектной работы; (объём — 10—12 фраз);</w:t>
      </w:r>
    </w:p>
    <w:p w:rsidR="00FE6723" w:rsidRPr="0040174E" w:rsidRDefault="00FE6723" w:rsidP="00FE6723">
      <w:pPr>
        <w:pStyle w:val="a3"/>
        <w:spacing w:before="10"/>
        <w:rPr>
          <w:sz w:val="24"/>
          <w:szCs w:val="24"/>
        </w:rPr>
      </w:pPr>
      <w:r w:rsidRPr="0040174E">
        <w:rPr>
          <w:sz w:val="24"/>
          <w:szCs w:val="24"/>
        </w:rPr>
        <w:t>Аудирование</w:t>
      </w:r>
    </w:p>
    <w:p w:rsidR="00FE6723" w:rsidRPr="0040174E" w:rsidRDefault="00FE6723" w:rsidP="00FE6723">
      <w:pPr>
        <w:pStyle w:val="a3"/>
        <w:spacing w:before="10"/>
        <w:rPr>
          <w:sz w:val="24"/>
          <w:szCs w:val="24"/>
        </w:rPr>
      </w:pPr>
      <w:r w:rsidRPr="0040174E">
        <w:rPr>
          <w:sz w:val="24"/>
          <w:szCs w:val="24"/>
        </w:rPr>
        <w:t>воспринимать на слух</w:t>
      </w:r>
      <w:r w:rsidR="007439C4" w:rsidRPr="0040174E">
        <w:rPr>
          <w:sz w:val="24"/>
          <w:szCs w:val="24"/>
        </w:rPr>
        <w:t xml:space="preserve"> и понимать несложные аутентич</w:t>
      </w:r>
      <w:r w:rsidRPr="0040174E">
        <w:rPr>
          <w:sz w:val="24"/>
          <w:szCs w:val="24"/>
        </w:rPr>
        <w:t>ные тексты, содержащие отдельные неизученные языковые явления, в зависимости от поставленной коммуникативной задачи: с пониманием ос</w:t>
      </w:r>
      <w:r w:rsidR="007439C4" w:rsidRPr="0040174E">
        <w:rPr>
          <w:sz w:val="24"/>
          <w:szCs w:val="24"/>
        </w:rPr>
        <w:t>новного содержания, с понимани</w:t>
      </w:r>
      <w:r w:rsidRPr="0040174E">
        <w:rPr>
          <w:sz w:val="24"/>
          <w:szCs w:val="24"/>
        </w:rPr>
        <w:t>ем нужной/интересующей</w:t>
      </w:r>
      <w:r w:rsidR="007439C4" w:rsidRPr="0040174E">
        <w:rPr>
          <w:sz w:val="24"/>
          <w:szCs w:val="24"/>
        </w:rPr>
        <w:t>/запрашиваемой информации (вре</w:t>
      </w:r>
      <w:r w:rsidRPr="0040174E">
        <w:rPr>
          <w:sz w:val="24"/>
          <w:szCs w:val="24"/>
        </w:rPr>
        <w:t>мя звучания текста/текстов для аудирования — до 2 ми- нут);</w:t>
      </w:r>
    </w:p>
    <w:p w:rsidR="00FE6723" w:rsidRPr="0040174E" w:rsidRDefault="00FE6723" w:rsidP="00FE6723">
      <w:pPr>
        <w:pStyle w:val="a3"/>
        <w:spacing w:before="10"/>
        <w:rPr>
          <w:sz w:val="24"/>
          <w:szCs w:val="24"/>
        </w:rPr>
      </w:pPr>
      <w:r w:rsidRPr="0040174E">
        <w:rPr>
          <w:sz w:val="24"/>
          <w:szCs w:val="24"/>
        </w:rPr>
        <w:t>Смысловое чтение</w:t>
      </w:r>
    </w:p>
    <w:p w:rsidR="00FE6723" w:rsidRPr="0040174E" w:rsidRDefault="00FE6723" w:rsidP="00FE6723">
      <w:pPr>
        <w:pStyle w:val="a3"/>
        <w:spacing w:before="10"/>
        <w:rPr>
          <w:sz w:val="24"/>
          <w:szCs w:val="24"/>
        </w:rPr>
      </w:pPr>
      <w:r w:rsidRPr="0040174E">
        <w:rPr>
          <w:sz w:val="24"/>
          <w:szCs w:val="24"/>
        </w:rPr>
        <w:t>читать про себя и понимать несложные аутентичные тексты, содержащие отдельн</w:t>
      </w:r>
      <w:r w:rsidR="007439C4" w:rsidRPr="0040174E">
        <w:rPr>
          <w:sz w:val="24"/>
          <w:szCs w:val="24"/>
        </w:rPr>
        <w:t>ые неизученные языковые явле</w:t>
      </w:r>
      <w:r w:rsidRPr="0040174E">
        <w:rPr>
          <w:sz w:val="24"/>
          <w:szCs w:val="24"/>
        </w:rPr>
        <w:t>ния, с различной глубиной проникновения в их содержание в зависимости от поставленной коммуникативной задачи: с пониманием основног</w:t>
      </w:r>
      <w:r w:rsidR="007439C4" w:rsidRPr="0040174E">
        <w:rPr>
          <w:sz w:val="24"/>
          <w:szCs w:val="24"/>
        </w:rPr>
        <w:t>о содержания, с пониманием нуж</w:t>
      </w:r>
      <w:r w:rsidRPr="0040174E">
        <w:rPr>
          <w:sz w:val="24"/>
          <w:szCs w:val="24"/>
        </w:rPr>
        <w:t>ной/интересующей/запрашиваемой информации, с полным пониманием содержания</w:t>
      </w:r>
      <w:r w:rsidR="007439C4" w:rsidRPr="0040174E">
        <w:rPr>
          <w:sz w:val="24"/>
          <w:szCs w:val="24"/>
        </w:rPr>
        <w:t xml:space="preserve"> (объём текста/текстов для чте</w:t>
      </w:r>
      <w:r w:rsidRPr="0040174E">
        <w:rPr>
          <w:sz w:val="24"/>
          <w:szCs w:val="24"/>
        </w:rPr>
        <w:t xml:space="preserve">ния — 500–600 слов); </w:t>
      </w:r>
      <w:r w:rsidR="007439C4" w:rsidRPr="0040174E">
        <w:rPr>
          <w:sz w:val="24"/>
          <w:szCs w:val="24"/>
        </w:rPr>
        <w:t>читать про себя несплошные тек</w:t>
      </w:r>
      <w:r w:rsidRPr="0040174E">
        <w:rPr>
          <w:sz w:val="24"/>
          <w:szCs w:val="24"/>
        </w:rPr>
        <w:t>сты (таблицы, диаграммы) и понимать представленную в них информацию;</w:t>
      </w:r>
    </w:p>
    <w:p w:rsidR="00FE6723" w:rsidRPr="0040174E" w:rsidRDefault="00FE6723" w:rsidP="00FE6723">
      <w:pPr>
        <w:pStyle w:val="a3"/>
        <w:spacing w:before="10"/>
        <w:rPr>
          <w:sz w:val="24"/>
          <w:szCs w:val="24"/>
        </w:rPr>
      </w:pPr>
      <w:r w:rsidRPr="0040174E">
        <w:rPr>
          <w:sz w:val="24"/>
          <w:szCs w:val="24"/>
        </w:rPr>
        <w:t>Письменная речь</w:t>
      </w:r>
    </w:p>
    <w:p w:rsidR="00FE6723" w:rsidRPr="0040174E" w:rsidRDefault="00FE6723" w:rsidP="007439C4">
      <w:pPr>
        <w:pStyle w:val="a3"/>
        <w:spacing w:before="10"/>
        <w:rPr>
          <w:sz w:val="24"/>
          <w:szCs w:val="24"/>
        </w:rPr>
      </w:pPr>
      <w:r w:rsidRPr="0040174E">
        <w:rPr>
          <w:sz w:val="24"/>
          <w:szCs w:val="24"/>
        </w:rPr>
        <w:t>заполнять анкеты и формуляры, сообщая о себе основные сведения, в соответствии</w:t>
      </w:r>
      <w:r w:rsidR="007439C4" w:rsidRPr="0040174E">
        <w:rPr>
          <w:sz w:val="24"/>
          <w:szCs w:val="24"/>
        </w:rPr>
        <w:t xml:space="preserve"> с нормами, принятыми в стране/</w:t>
      </w:r>
      <w:r w:rsidRPr="0040174E">
        <w:rPr>
          <w:sz w:val="24"/>
          <w:szCs w:val="24"/>
        </w:rPr>
        <w:t xml:space="preserve">странах изучаемого языка; писать электронное сообщение личного характера, соблюдая речевой этикет, принятый в стране/странах изучаемого языка </w:t>
      </w:r>
      <w:r w:rsidRPr="0040174E">
        <w:rPr>
          <w:sz w:val="24"/>
          <w:szCs w:val="24"/>
        </w:rPr>
        <w:lastRenderedPageBreak/>
        <w:t xml:space="preserve">(объём сообщения — до 120 слов); создавать </w:t>
      </w:r>
      <w:r w:rsidR="007439C4" w:rsidRPr="0040174E">
        <w:rPr>
          <w:sz w:val="24"/>
          <w:szCs w:val="24"/>
        </w:rPr>
        <w:t>небольшое письменное высказыва</w:t>
      </w:r>
      <w:r w:rsidRPr="0040174E">
        <w:rPr>
          <w:sz w:val="24"/>
          <w:szCs w:val="24"/>
        </w:rPr>
        <w:t>ние с опорой на образец, план, таблицу, прочитанный/ прослушанный текст (объём высказывания — до 120 слов); заполнять таблицу, кратко фиксируя содержание прочи- танного/прослушанного текста; письменно представлять результаты выполненной проектной работы (объём 100— 120 слов);</w:t>
      </w:r>
    </w:p>
    <w:p w:rsidR="00FE6723" w:rsidRPr="0040174E" w:rsidRDefault="00FE6723" w:rsidP="00FE6723">
      <w:pPr>
        <w:pStyle w:val="a3"/>
        <w:spacing w:before="10"/>
        <w:rPr>
          <w:sz w:val="24"/>
          <w:szCs w:val="24"/>
        </w:rPr>
      </w:pPr>
    </w:p>
    <w:p w:rsidR="00FE6723" w:rsidRPr="0040174E" w:rsidRDefault="00FE6723" w:rsidP="00FE6723">
      <w:pPr>
        <w:pStyle w:val="a3"/>
        <w:spacing w:before="10"/>
        <w:rPr>
          <w:sz w:val="24"/>
          <w:szCs w:val="24"/>
        </w:rPr>
      </w:pPr>
      <w:r w:rsidRPr="0040174E">
        <w:rPr>
          <w:sz w:val="24"/>
          <w:szCs w:val="24"/>
        </w:rPr>
        <w:t>Языковые знания и умения</w:t>
      </w:r>
    </w:p>
    <w:p w:rsidR="00FE6723" w:rsidRPr="0040174E" w:rsidRDefault="00FE6723" w:rsidP="00FE6723">
      <w:pPr>
        <w:pStyle w:val="a3"/>
        <w:spacing w:before="10"/>
        <w:rPr>
          <w:sz w:val="24"/>
          <w:szCs w:val="24"/>
        </w:rPr>
      </w:pPr>
      <w:r w:rsidRPr="0040174E">
        <w:rPr>
          <w:sz w:val="24"/>
          <w:szCs w:val="24"/>
        </w:rPr>
        <w:t>Фонетическая сторона речи</w:t>
      </w:r>
    </w:p>
    <w:p w:rsidR="00FE6723" w:rsidRPr="0040174E" w:rsidRDefault="00FE6723" w:rsidP="00FE6723">
      <w:pPr>
        <w:pStyle w:val="a3"/>
        <w:spacing w:before="10"/>
        <w:rPr>
          <w:sz w:val="24"/>
          <w:szCs w:val="24"/>
        </w:rPr>
      </w:pPr>
      <w:r w:rsidRPr="0040174E">
        <w:rPr>
          <w:sz w:val="24"/>
          <w:szCs w:val="24"/>
        </w:rPr>
        <w:t>различать на слух и адекватно, без ошибок, ведущих к сбою коммуникации, прои</w:t>
      </w:r>
      <w:r w:rsidR="007439C4" w:rsidRPr="0040174E">
        <w:rPr>
          <w:sz w:val="24"/>
          <w:szCs w:val="24"/>
        </w:rPr>
        <w:t>зносить слова с правильным уда</w:t>
      </w:r>
      <w:r w:rsidRPr="0040174E">
        <w:rPr>
          <w:sz w:val="24"/>
          <w:szCs w:val="24"/>
        </w:rPr>
        <w:t>рением и фразы с соблюдением их ритмико-интонационных особенностей, в том числе применять правила отсутствия фразового ударения на слу</w:t>
      </w:r>
      <w:r w:rsidR="007439C4" w:rsidRPr="0040174E">
        <w:rPr>
          <w:sz w:val="24"/>
          <w:szCs w:val="24"/>
        </w:rPr>
        <w:t>жебных словах; владеть правила</w:t>
      </w:r>
      <w:r w:rsidRPr="0040174E">
        <w:rPr>
          <w:sz w:val="24"/>
          <w:szCs w:val="24"/>
        </w:rPr>
        <w:t>ми чтения и выразител</w:t>
      </w:r>
      <w:r w:rsidR="007439C4" w:rsidRPr="0040174E">
        <w:rPr>
          <w:sz w:val="24"/>
          <w:szCs w:val="24"/>
        </w:rPr>
        <w:t>ьно читать вслух небольшие тек</w:t>
      </w:r>
      <w:r w:rsidRPr="0040174E">
        <w:rPr>
          <w:sz w:val="24"/>
          <w:szCs w:val="24"/>
        </w:rPr>
        <w:t xml:space="preserve">сты объёмом до 120 слов, </w:t>
      </w:r>
      <w:r w:rsidR="007439C4" w:rsidRPr="0040174E">
        <w:rPr>
          <w:sz w:val="24"/>
          <w:szCs w:val="24"/>
        </w:rPr>
        <w:t>построенные на изученном языко</w:t>
      </w:r>
      <w:r w:rsidRPr="0040174E">
        <w:rPr>
          <w:sz w:val="24"/>
          <w:szCs w:val="24"/>
        </w:rPr>
        <w:t>вом материале, с соблюдени</w:t>
      </w:r>
      <w:r w:rsidR="007439C4" w:rsidRPr="0040174E">
        <w:rPr>
          <w:sz w:val="24"/>
          <w:szCs w:val="24"/>
        </w:rPr>
        <w:t>ем правил чтения и соответству</w:t>
      </w:r>
      <w:r w:rsidRPr="0040174E">
        <w:rPr>
          <w:sz w:val="24"/>
          <w:szCs w:val="24"/>
        </w:rPr>
        <w:t>ющей интонацией; читать новые слова согласно основным правилам чтения.</w:t>
      </w:r>
    </w:p>
    <w:p w:rsidR="00FE6723" w:rsidRPr="0040174E" w:rsidRDefault="00FE6723" w:rsidP="00FE6723">
      <w:pPr>
        <w:pStyle w:val="a3"/>
        <w:spacing w:before="10"/>
        <w:rPr>
          <w:sz w:val="24"/>
          <w:szCs w:val="24"/>
        </w:rPr>
      </w:pPr>
      <w:r w:rsidRPr="0040174E">
        <w:rPr>
          <w:sz w:val="24"/>
          <w:szCs w:val="24"/>
        </w:rPr>
        <w:t>Графика, орфография и пунктуация</w:t>
      </w:r>
    </w:p>
    <w:p w:rsidR="00FE6723" w:rsidRPr="0040174E" w:rsidRDefault="00FE6723" w:rsidP="00FE6723">
      <w:pPr>
        <w:pStyle w:val="a3"/>
        <w:spacing w:before="10"/>
        <w:rPr>
          <w:sz w:val="24"/>
          <w:szCs w:val="24"/>
        </w:rPr>
      </w:pPr>
      <w:r w:rsidRPr="0040174E">
        <w:rPr>
          <w:sz w:val="24"/>
          <w:szCs w:val="24"/>
        </w:rPr>
        <w:t>правильно писать изученные слова;</w:t>
      </w:r>
    </w:p>
    <w:p w:rsidR="00FE6723" w:rsidRPr="0040174E" w:rsidRDefault="00FE6723" w:rsidP="00FE6723">
      <w:pPr>
        <w:pStyle w:val="a3"/>
        <w:spacing w:before="10"/>
        <w:rPr>
          <w:sz w:val="24"/>
          <w:szCs w:val="24"/>
        </w:rPr>
      </w:pPr>
      <w:r w:rsidRPr="0040174E">
        <w:rPr>
          <w:sz w:val="24"/>
          <w:szCs w:val="24"/>
        </w:rPr>
        <w:t>использовать точку, вопросительный и восклицательный знаки в конце предложения, запятую при перечислении; пунктуационно правильн</w:t>
      </w:r>
      <w:r w:rsidR="007439C4" w:rsidRPr="0040174E">
        <w:rPr>
          <w:sz w:val="24"/>
          <w:szCs w:val="24"/>
        </w:rPr>
        <w:t>о оформлять электронное сообще</w:t>
      </w:r>
      <w:r w:rsidRPr="0040174E">
        <w:rPr>
          <w:sz w:val="24"/>
          <w:szCs w:val="24"/>
        </w:rPr>
        <w:t>ние личного характера.</w:t>
      </w:r>
    </w:p>
    <w:p w:rsidR="00FE6723" w:rsidRPr="0040174E" w:rsidRDefault="00FE6723" w:rsidP="00FE6723">
      <w:pPr>
        <w:pStyle w:val="a3"/>
        <w:spacing w:before="10"/>
        <w:rPr>
          <w:sz w:val="24"/>
          <w:szCs w:val="24"/>
        </w:rPr>
      </w:pPr>
      <w:r w:rsidRPr="0040174E">
        <w:rPr>
          <w:sz w:val="24"/>
          <w:szCs w:val="24"/>
        </w:rPr>
        <w:t>Лексическая сторона речи</w:t>
      </w:r>
    </w:p>
    <w:p w:rsidR="00FE6723" w:rsidRPr="0040174E" w:rsidRDefault="00FE6723" w:rsidP="00FE6723">
      <w:pPr>
        <w:pStyle w:val="a3"/>
        <w:spacing w:before="10"/>
        <w:rPr>
          <w:sz w:val="24"/>
          <w:szCs w:val="24"/>
        </w:rPr>
      </w:pPr>
      <w:r w:rsidRPr="0040174E">
        <w:rPr>
          <w:sz w:val="24"/>
          <w:szCs w:val="24"/>
        </w:rPr>
        <w:t>распознавать в звучащем и письменном тексте 1350</w:t>
      </w:r>
      <w:r w:rsidR="007439C4" w:rsidRPr="0040174E">
        <w:rPr>
          <w:sz w:val="24"/>
          <w:szCs w:val="24"/>
        </w:rPr>
        <w:t xml:space="preserve"> лек</w:t>
      </w:r>
      <w:r w:rsidRPr="0040174E">
        <w:rPr>
          <w:sz w:val="24"/>
          <w:szCs w:val="24"/>
        </w:rPr>
        <w:t>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 ния в рамках тематическог</w:t>
      </w:r>
      <w:r w:rsidR="007439C4" w:rsidRPr="0040174E">
        <w:rPr>
          <w:sz w:val="24"/>
          <w:szCs w:val="24"/>
        </w:rPr>
        <w:t>о содержания, с соблюдением су</w:t>
      </w:r>
      <w:r w:rsidRPr="0040174E">
        <w:rPr>
          <w:sz w:val="24"/>
          <w:szCs w:val="24"/>
        </w:rPr>
        <w:t>ществующей нормы лексической сочетаемости;</w:t>
      </w:r>
    </w:p>
    <w:p w:rsidR="00FE6723" w:rsidRPr="0040174E" w:rsidRDefault="00FE6723" w:rsidP="007439C4">
      <w:pPr>
        <w:pStyle w:val="a3"/>
        <w:spacing w:before="10"/>
        <w:rPr>
          <w:sz w:val="24"/>
          <w:szCs w:val="24"/>
        </w:rPr>
      </w:pPr>
      <w:r w:rsidRPr="0040174E">
        <w:rPr>
          <w:sz w:val="24"/>
          <w:szCs w:val="24"/>
        </w:rPr>
        <w:t>распознавать и употре</w:t>
      </w:r>
      <w:r w:rsidR="007439C4" w:rsidRPr="0040174E">
        <w:rPr>
          <w:sz w:val="24"/>
          <w:szCs w:val="24"/>
        </w:rPr>
        <w:t>блять в устной и письменной ре</w:t>
      </w:r>
      <w:r w:rsidRPr="0040174E">
        <w:rPr>
          <w:sz w:val="24"/>
          <w:szCs w:val="24"/>
        </w:rPr>
        <w:t>чи родственные слова, об</w:t>
      </w:r>
      <w:r w:rsidR="007439C4" w:rsidRPr="0040174E">
        <w:rPr>
          <w:sz w:val="24"/>
          <w:szCs w:val="24"/>
        </w:rPr>
        <w:t>разованные с использованием аф</w:t>
      </w:r>
      <w:r w:rsidRPr="0040174E">
        <w:rPr>
          <w:sz w:val="24"/>
          <w:szCs w:val="24"/>
        </w:rPr>
        <w:t>фиксации: имена сущес</w:t>
      </w:r>
      <w:r w:rsidR="007439C4" w:rsidRPr="0040174E">
        <w:rPr>
          <w:sz w:val="24"/>
          <w:szCs w:val="24"/>
        </w:rPr>
        <w:t xml:space="preserve">твительные при помощи суффиксов </w:t>
      </w:r>
      <w:r w:rsidRPr="0040174E">
        <w:rPr>
          <w:sz w:val="24"/>
          <w:szCs w:val="24"/>
        </w:rPr>
        <w:t>-ie,  -um;  имена  прилага</w:t>
      </w:r>
      <w:r w:rsidR="007439C4" w:rsidRPr="0040174E">
        <w:rPr>
          <w:sz w:val="24"/>
          <w:szCs w:val="24"/>
        </w:rPr>
        <w:t>тельные  при  помощи  суффиксов -sam, -bar;</w:t>
      </w:r>
    </w:p>
    <w:p w:rsidR="00FE6723" w:rsidRPr="0040174E" w:rsidRDefault="00FE6723" w:rsidP="007439C4">
      <w:pPr>
        <w:pStyle w:val="a3"/>
        <w:spacing w:before="10"/>
        <w:rPr>
          <w:sz w:val="24"/>
          <w:szCs w:val="24"/>
        </w:rPr>
      </w:pPr>
      <w:r w:rsidRPr="0040174E">
        <w:rPr>
          <w:sz w:val="24"/>
          <w:szCs w:val="24"/>
        </w:rPr>
        <w:t>распознавать и употреблять в устной и письменной речи изученные синонимы, антонимы, сокращения и аббревиатуры; распознавать и употре</w:t>
      </w:r>
      <w:r w:rsidR="007439C4" w:rsidRPr="0040174E">
        <w:rPr>
          <w:sz w:val="24"/>
          <w:szCs w:val="24"/>
        </w:rPr>
        <w:t>блять в устной и письменной ре</w:t>
      </w:r>
      <w:r w:rsidRPr="0040174E">
        <w:rPr>
          <w:sz w:val="24"/>
          <w:szCs w:val="24"/>
        </w:rPr>
        <w:t>чи различные средства свя</w:t>
      </w:r>
      <w:r w:rsidR="007439C4" w:rsidRPr="0040174E">
        <w:rPr>
          <w:sz w:val="24"/>
          <w:szCs w:val="24"/>
        </w:rPr>
        <w:t>зи в тексте для обеспечения ло</w:t>
      </w:r>
      <w:r w:rsidRPr="0040174E">
        <w:rPr>
          <w:sz w:val="24"/>
          <w:szCs w:val="24"/>
        </w:rPr>
        <w:t>гичности и целостности высказывания.</w:t>
      </w:r>
    </w:p>
    <w:p w:rsidR="00FE6723" w:rsidRPr="0040174E" w:rsidRDefault="00FE6723" w:rsidP="00FE6723">
      <w:pPr>
        <w:pStyle w:val="a3"/>
        <w:spacing w:before="10"/>
        <w:rPr>
          <w:sz w:val="24"/>
          <w:szCs w:val="24"/>
        </w:rPr>
      </w:pPr>
      <w:r w:rsidRPr="0040174E">
        <w:rPr>
          <w:sz w:val="24"/>
          <w:szCs w:val="24"/>
        </w:rPr>
        <w:t>Грамматическая сторона речи</w:t>
      </w:r>
    </w:p>
    <w:p w:rsidR="00FE6723" w:rsidRPr="0040174E" w:rsidRDefault="00FE6723" w:rsidP="00FE6723">
      <w:pPr>
        <w:pStyle w:val="a3"/>
        <w:spacing w:before="10"/>
        <w:rPr>
          <w:sz w:val="24"/>
          <w:szCs w:val="24"/>
        </w:rPr>
      </w:pPr>
      <w:r w:rsidRPr="0040174E">
        <w:rPr>
          <w:sz w:val="24"/>
          <w:szCs w:val="24"/>
        </w:rPr>
        <w:t xml:space="preserve">знать и понимать особенности структуры простых и сложных предложений </w:t>
      </w:r>
      <w:r w:rsidR="007439C4" w:rsidRPr="0040174E">
        <w:rPr>
          <w:sz w:val="24"/>
          <w:szCs w:val="24"/>
        </w:rPr>
        <w:t>и различных коммуникативных ти</w:t>
      </w:r>
      <w:r w:rsidRPr="0040174E">
        <w:rPr>
          <w:sz w:val="24"/>
          <w:szCs w:val="24"/>
        </w:rPr>
        <w:t>пов предложений немецкого языка;</w:t>
      </w:r>
    </w:p>
    <w:p w:rsidR="00FE6723" w:rsidRPr="0040174E" w:rsidRDefault="00FE6723" w:rsidP="00FE6723">
      <w:pPr>
        <w:pStyle w:val="a3"/>
        <w:spacing w:before="10"/>
        <w:rPr>
          <w:sz w:val="24"/>
          <w:szCs w:val="24"/>
        </w:rPr>
      </w:pPr>
      <w:r w:rsidRPr="0040174E">
        <w:rPr>
          <w:sz w:val="24"/>
          <w:szCs w:val="24"/>
        </w:rPr>
        <w:t>распознавать в письмен</w:t>
      </w:r>
      <w:r w:rsidR="007439C4" w:rsidRPr="0040174E">
        <w:rPr>
          <w:sz w:val="24"/>
          <w:szCs w:val="24"/>
        </w:rPr>
        <w:t>ном и звучащем тексте и употре</w:t>
      </w:r>
      <w:r w:rsidRPr="0040174E">
        <w:rPr>
          <w:sz w:val="24"/>
          <w:szCs w:val="24"/>
        </w:rPr>
        <w:t>блять в устной и письменной речи:</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сложносочинённые предложения с наречием deshalb;</w:t>
      </w:r>
    </w:p>
    <w:p w:rsidR="00FE6723" w:rsidRPr="0040174E" w:rsidRDefault="007439C4" w:rsidP="007439C4">
      <w:pPr>
        <w:pStyle w:val="a3"/>
        <w:spacing w:before="10"/>
        <w:rPr>
          <w:sz w:val="24"/>
          <w:szCs w:val="24"/>
        </w:rPr>
      </w:pPr>
      <w:r w:rsidRPr="0040174E">
        <w:rPr>
          <w:sz w:val="24"/>
          <w:szCs w:val="24"/>
        </w:rPr>
        <w:t>-</w:t>
      </w:r>
      <w:r w:rsidR="00FE6723" w:rsidRPr="0040174E">
        <w:rPr>
          <w:sz w:val="24"/>
          <w:szCs w:val="24"/>
        </w:rPr>
        <w:t xml:space="preserve"> сложноподчинённые  п</w:t>
      </w:r>
      <w:r w:rsidRPr="0040174E">
        <w:rPr>
          <w:sz w:val="24"/>
          <w:szCs w:val="24"/>
        </w:rPr>
        <w:t xml:space="preserve">редложения:  времени  с  союзом </w:t>
      </w:r>
      <w:r w:rsidR="00FE6723" w:rsidRPr="0040174E">
        <w:rPr>
          <w:sz w:val="24"/>
          <w:szCs w:val="24"/>
        </w:rPr>
        <w:t>nachdem, цели с союзом damit;</w:t>
      </w:r>
    </w:p>
    <w:p w:rsidR="00FE6723" w:rsidRPr="0040174E" w:rsidRDefault="007439C4" w:rsidP="00FE6723">
      <w:pPr>
        <w:pStyle w:val="a3"/>
        <w:spacing w:before="10"/>
        <w:rPr>
          <w:sz w:val="24"/>
          <w:szCs w:val="24"/>
        </w:rPr>
      </w:pPr>
      <w:r w:rsidRPr="0040174E">
        <w:rPr>
          <w:sz w:val="24"/>
          <w:szCs w:val="24"/>
        </w:rPr>
        <w:t>-</w:t>
      </w:r>
      <w:r w:rsidR="00FE6723" w:rsidRPr="0040174E">
        <w:rPr>
          <w:sz w:val="24"/>
          <w:szCs w:val="24"/>
        </w:rPr>
        <w:t xml:space="preserve"> формы сослагательного наклонения от глаголов haben, sein, werden, können, mögen, сочетание würde + Infinitiv;</w:t>
      </w:r>
    </w:p>
    <w:p w:rsidR="00FE6723" w:rsidRPr="0040174E" w:rsidRDefault="00FE6723" w:rsidP="00FE6723">
      <w:pPr>
        <w:pStyle w:val="a3"/>
        <w:spacing w:before="10"/>
        <w:rPr>
          <w:sz w:val="24"/>
          <w:szCs w:val="24"/>
        </w:rPr>
      </w:pPr>
      <w:r w:rsidRPr="0040174E">
        <w:rPr>
          <w:sz w:val="24"/>
          <w:szCs w:val="24"/>
        </w:rPr>
        <w:t>Социокультурные знания и умения</w:t>
      </w:r>
    </w:p>
    <w:p w:rsidR="00FE6723" w:rsidRPr="0040174E" w:rsidRDefault="00FE6723" w:rsidP="00FE6723">
      <w:pPr>
        <w:pStyle w:val="a3"/>
        <w:spacing w:before="10"/>
        <w:rPr>
          <w:sz w:val="24"/>
          <w:szCs w:val="24"/>
        </w:rPr>
      </w:pPr>
      <w:r w:rsidRPr="0040174E">
        <w:rPr>
          <w:sz w:val="24"/>
          <w:szCs w:val="24"/>
        </w:rPr>
        <w:t>знать/понимать и использовать в устной и письменной речи наиболее употребите</w:t>
      </w:r>
      <w:r w:rsidR="007439C4" w:rsidRPr="0040174E">
        <w:rPr>
          <w:sz w:val="24"/>
          <w:szCs w:val="24"/>
        </w:rPr>
        <w:t>льную тематическую фоновую лек</w:t>
      </w:r>
      <w:r w:rsidRPr="0040174E">
        <w:rPr>
          <w:sz w:val="24"/>
          <w:szCs w:val="24"/>
        </w:rPr>
        <w:t>сику и реалии страны/стра</w:t>
      </w:r>
      <w:r w:rsidR="007439C4" w:rsidRPr="0040174E">
        <w:rPr>
          <w:sz w:val="24"/>
          <w:szCs w:val="24"/>
        </w:rPr>
        <w:t>н изучаемого языка в рамках те</w:t>
      </w:r>
      <w:r w:rsidRPr="0040174E">
        <w:rPr>
          <w:sz w:val="24"/>
          <w:szCs w:val="24"/>
        </w:rPr>
        <w:t>матического содержания речи (основные национальные праздники, обычаи, традиции);</w:t>
      </w:r>
    </w:p>
    <w:p w:rsidR="00FE6723" w:rsidRPr="0040174E" w:rsidRDefault="00FE6723" w:rsidP="00FE6723">
      <w:pPr>
        <w:pStyle w:val="a3"/>
        <w:spacing w:before="10"/>
        <w:rPr>
          <w:sz w:val="24"/>
          <w:szCs w:val="24"/>
        </w:rPr>
      </w:pPr>
      <w:r w:rsidRPr="0040174E">
        <w:rPr>
          <w:sz w:val="24"/>
          <w:szCs w:val="24"/>
        </w:rPr>
        <w:t>иметь элементарные пр</w:t>
      </w:r>
      <w:r w:rsidR="007439C4" w:rsidRPr="0040174E">
        <w:rPr>
          <w:sz w:val="24"/>
          <w:szCs w:val="24"/>
        </w:rPr>
        <w:t>едставления о различных вариан</w:t>
      </w:r>
      <w:r w:rsidRPr="0040174E">
        <w:rPr>
          <w:sz w:val="24"/>
          <w:szCs w:val="24"/>
        </w:rPr>
        <w:t>тах немецкого языка;</w:t>
      </w:r>
    </w:p>
    <w:p w:rsidR="00FE6723" w:rsidRPr="0040174E" w:rsidRDefault="00FE6723" w:rsidP="00FE6723">
      <w:pPr>
        <w:pStyle w:val="a3"/>
        <w:spacing w:before="10"/>
        <w:rPr>
          <w:sz w:val="24"/>
          <w:szCs w:val="24"/>
        </w:rPr>
      </w:pPr>
      <w:r w:rsidRPr="0040174E">
        <w:rPr>
          <w:sz w:val="24"/>
          <w:szCs w:val="24"/>
        </w:rPr>
        <w:t>обладать базовыми знаниями о социокультурном портрете и культурном наследии ро</w:t>
      </w:r>
      <w:r w:rsidR="007439C4" w:rsidRPr="0040174E">
        <w:rPr>
          <w:sz w:val="24"/>
          <w:szCs w:val="24"/>
        </w:rPr>
        <w:t>дной страны и страны/стран изу</w:t>
      </w:r>
      <w:r w:rsidRPr="0040174E">
        <w:rPr>
          <w:sz w:val="24"/>
          <w:szCs w:val="24"/>
        </w:rPr>
        <w:t>чаемого языка; уметь пре</w:t>
      </w:r>
      <w:r w:rsidR="007439C4" w:rsidRPr="0040174E">
        <w:rPr>
          <w:sz w:val="24"/>
          <w:szCs w:val="24"/>
        </w:rPr>
        <w:t>дставлять Россию и страну/стра</w:t>
      </w:r>
      <w:r w:rsidRPr="0040174E">
        <w:rPr>
          <w:sz w:val="24"/>
          <w:szCs w:val="24"/>
        </w:rPr>
        <w:t xml:space="preserve">ны изучаемого языка; </w:t>
      </w:r>
      <w:r w:rsidR="007439C4" w:rsidRPr="0040174E">
        <w:rPr>
          <w:sz w:val="24"/>
          <w:szCs w:val="24"/>
        </w:rPr>
        <w:t>оказывать помощь зарубежным го</w:t>
      </w:r>
      <w:r w:rsidRPr="0040174E">
        <w:rPr>
          <w:sz w:val="24"/>
          <w:szCs w:val="24"/>
        </w:rPr>
        <w:t>стям в ситуациях повседневного общения.</w:t>
      </w:r>
    </w:p>
    <w:p w:rsidR="00FE6723" w:rsidRPr="0040174E" w:rsidRDefault="00FE6723" w:rsidP="00FE6723">
      <w:pPr>
        <w:pStyle w:val="a3"/>
        <w:spacing w:before="10"/>
        <w:rPr>
          <w:sz w:val="24"/>
          <w:szCs w:val="24"/>
        </w:rPr>
      </w:pPr>
    </w:p>
    <w:p w:rsidR="00FE6723" w:rsidRPr="0040174E" w:rsidRDefault="00FE6723" w:rsidP="00FE6723">
      <w:pPr>
        <w:pStyle w:val="a3"/>
        <w:spacing w:before="10"/>
        <w:rPr>
          <w:sz w:val="24"/>
          <w:szCs w:val="24"/>
        </w:rPr>
      </w:pPr>
      <w:r w:rsidRPr="0040174E">
        <w:rPr>
          <w:sz w:val="24"/>
          <w:szCs w:val="24"/>
        </w:rPr>
        <w:lastRenderedPageBreak/>
        <w:t>Компенсаторные умения</w:t>
      </w:r>
    </w:p>
    <w:p w:rsidR="00FE6723" w:rsidRPr="0040174E" w:rsidRDefault="00FE6723" w:rsidP="00FE6723">
      <w:pPr>
        <w:pStyle w:val="a3"/>
        <w:spacing w:before="10"/>
        <w:rPr>
          <w:sz w:val="24"/>
          <w:szCs w:val="24"/>
        </w:rPr>
      </w:pPr>
      <w:r w:rsidRPr="0040174E">
        <w:rPr>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w:t>
      </w:r>
      <w:r w:rsidR="007439C4" w:rsidRPr="0040174E">
        <w:rPr>
          <w:sz w:val="24"/>
          <w:szCs w:val="24"/>
        </w:rPr>
        <w:t>ри чте</w:t>
      </w:r>
      <w:r w:rsidRPr="0040174E">
        <w:rPr>
          <w:sz w:val="24"/>
          <w:szCs w:val="24"/>
        </w:rPr>
        <w:t>нии и аудировании языков</w:t>
      </w:r>
      <w:r w:rsidR="007439C4" w:rsidRPr="0040174E">
        <w:rPr>
          <w:sz w:val="24"/>
          <w:szCs w:val="24"/>
        </w:rPr>
        <w:t>ую догадку, в том числе контек</w:t>
      </w:r>
      <w:r w:rsidRPr="0040174E">
        <w:rPr>
          <w:sz w:val="24"/>
          <w:szCs w:val="24"/>
        </w:rPr>
        <w:t>стуальную; игнорировать информацию, не являющуюся не- обходимой для понимания основного содержания прочитан- ного/прослушанного текста или для нахождения в тексте запрашиваемой информации.</w:t>
      </w:r>
    </w:p>
    <w:p w:rsidR="00FE6723" w:rsidRPr="0040174E" w:rsidRDefault="00FE6723" w:rsidP="007439C4">
      <w:pPr>
        <w:pStyle w:val="a3"/>
        <w:spacing w:before="10"/>
        <w:rPr>
          <w:sz w:val="24"/>
          <w:szCs w:val="24"/>
        </w:rPr>
      </w:pPr>
      <w:r w:rsidRPr="0040174E">
        <w:rPr>
          <w:sz w:val="24"/>
          <w:szCs w:val="24"/>
        </w:rPr>
        <w:t>Владеть умениями клас</w:t>
      </w:r>
      <w:r w:rsidR="007439C4" w:rsidRPr="0040174E">
        <w:rPr>
          <w:sz w:val="24"/>
          <w:szCs w:val="24"/>
        </w:rPr>
        <w:t>сифицировать лексические едини</w:t>
      </w:r>
      <w:r w:rsidRPr="0040174E">
        <w:rPr>
          <w:sz w:val="24"/>
          <w:szCs w:val="24"/>
        </w:rPr>
        <w:t xml:space="preserve">цы по темам в рамках тематического содержания речи, по частям речи, по </w:t>
      </w:r>
      <w:r w:rsidR="007439C4" w:rsidRPr="0040174E">
        <w:rPr>
          <w:sz w:val="24"/>
          <w:szCs w:val="24"/>
        </w:rPr>
        <w:t>словообразовательным элементам.</w:t>
      </w:r>
    </w:p>
    <w:p w:rsidR="00FE6723" w:rsidRPr="0040174E" w:rsidRDefault="00FE6723" w:rsidP="00FE6723">
      <w:pPr>
        <w:pStyle w:val="a3"/>
        <w:spacing w:before="10"/>
        <w:rPr>
          <w:sz w:val="24"/>
          <w:szCs w:val="24"/>
        </w:rPr>
      </w:pPr>
      <w:r w:rsidRPr="0040174E">
        <w:rPr>
          <w:sz w:val="24"/>
          <w:szCs w:val="24"/>
        </w:rPr>
        <w:t>Уметь рассматривать несколько вариантов решения коммуникативной задачи в продуктивных видах речевой д</w:t>
      </w:r>
      <w:r w:rsidR="007439C4" w:rsidRPr="0040174E">
        <w:rPr>
          <w:sz w:val="24"/>
          <w:szCs w:val="24"/>
        </w:rPr>
        <w:t>е</w:t>
      </w:r>
      <w:r w:rsidRPr="0040174E">
        <w:rPr>
          <w:sz w:val="24"/>
          <w:szCs w:val="24"/>
        </w:rPr>
        <w:t>ятельности (говорении и письменной речи).</w:t>
      </w:r>
    </w:p>
    <w:p w:rsidR="00FE6723" w:rsidRPr="0040174E" w:rsidRDefault="00FE6723" w:rsidP="00FE6723">
      <w:pPr>
        <w:pStyle w:val="a3"/>
        <w:spacing w:before="10"/>
        <w:rPr>
          <w:sz w:val="24"/>
          <w:szCs w:val="24"/>
        </w:rPr>
      </w:pPr>
      <w:r w:rsidRPr="0040174E">
        <w:rPr>
          <w:sz w:val="24"/>
          <w:szCs w:val="24"/>
        </w:rPr>
        <w:t>Участвовать в несложн</w:t>
      </w:r>
      <w:r w:rsidR="007439C4" w:rsidRPr="0040174E">
        <w:rPr>
          <w:sz w:val="24"/>
          <w:szCs w:val="24"/>
        </w:rPr>
        <w:t>ых учебных проектах с использо</w:t>
      </w:r>
      <w:r w:rsidRPr="0040174E">
        <w:rPr>
          <w:sz w:val="24"/>
          <w:szCs w:val="24"/>
        </w:rPr>
        <w:t>ванием материалов на иностранном языке с применением ИКТ, соблюдая правила информационной безопасности при работе в сети Интернет.</w:t>
      </w:r>
    </w:p>
    <w:p w:rsidR="00FE6723" w:rsidRPr="0040174E" w:rsidRDefault="00FE6723" w:rsidP="00FE6723">
      <w:pPr>
        <w:pStyle w:val="a3"/>
        <w:spacing w:before="10"/>
        <w:rPr>
          <w:sz w:val="24"/>
          <w:szCs w:val="24"/>
        </w:rPr>
      </w:pPr>
      <w:r w:rsidRPr="0040174E">
        <w:rPr>
          <w:sz w:val="24"/>
          <w:szCs w:val="24"/>
        </w:rPr>
        <w:t>Использовать иноязычные словари и справочники, в том числе информационно-справочные системы в электронной форме.</w:t>
      </w:r>
    </w:p>
    <w:p w:rsidR="00FE6723" w:rsidRPr="0040174E" w:rsidRDefault="00FE6723" w:rsidP="00FE6723">
      <w:pPr>
        <w:pStyle w:val="a3"/>
        <w:spacing w:before="10"/>
        <w:rPr>
          <w:sz w:val="24"/>
          <w:szCs w:val="24"/>
        </w:rPr>
      </w:pPr>
      <w:r w:rsidRPr="0040174E">
        <w:rPr>
          <w:sz w:val="24"/>
          <w:szCs w:val="24"/>
        </w:rPr>
        <w:t>Достигать взаимопоним</w:t>
      </w:r>
      <w:r w:rsidR="007439C4" w:rsidRPr="0040174E">
        <w:rPr>
          <w:sz w:val="24"/>
          <w:szCs w:val="24"/>
        </w:rPr>
        <w:t>ания в процессе устного и пись</w:t>
      </w:r>
      <w:r w:rsidRPr="0040174E">
        <w:rPr>
          <w:sz w:val="24"/>
          <w:szCs w:val="24"/>
        </w:rPr>
        <w:t>менного общения с носит</w:t>
      </w:r>
      <w:r w:rsidR="007439C4" w:rsidRPr="0040174E">
        <w:rPr>
          <w:sz w:val="24"/>
          <w:szCs w:val="24"/>
        </w:rPr>
        <w:t>елями иностранного языка, людь</w:t>
      </w:r>
      <w:r w:rsidRPr="0040174E">
        <w:rPr>
          <w:sz w:val="24"/>
          <w:szCs w:val="24"/>
        </w:rPr>
        <w:t>ми другой культуры.</w:t>
      </w:r>
    </w:p>
    <w:p w:rsidR="00C53E86" w:rsidRPr="0040174E" w:rsidRDefault="00FE6723" w:rsidP="00FE6723">
      <w:pPr>
        <w:pStyle w:val="a3"/>
        <w:spacing w:before="10"/>
        <w:ind w:left="0" w:firstLine="0"/>
        <w:jc w:val="left"/>
        <w:rPr>
          <w:sz w:val="24"/>
          <w:szCs w:val="24"/>
        </w:rPr>
      </w:pPr>
      <w:r w:rsidRPr="0040174E">
        <w:rPr>
          <w:sz w:val="24"/>
          <w:szCs w:val="24"/>
        </w:rPr>
        <w:t>Сравнивать (в том числе устанавливать основания для сравнения) объекты, явлен</w:t>
      </w:r>
      <w:r w:rsidR="007439C4" w:rsidRPr="0040174E">
        <w:rPr>
          <w:sz w:val="24"/>
          <w:szCs w:val="24"/>
        </w:rPr>
        <w:t>ия, процессы, их элементы и ос</w:t>
      </w:r>
      <w:r w:rsidRPr="0040174E">
        <w:rPr>
          <w:sz w:val="24"/>
          <w:szCs w:val="24"/>
        </w:rPr>
        <w:t>новные функции в рамках изученной тематики.</w:t>
      </w:r>
    </w:p>
    <w:p w:rsidR="00FE6723" w:rsidRPr="0040174E" w:rsidRDefault="00FE6723" w:rsidP="00C53E86">
      <w:pPr>
        <w:pStyle w:val="a3"/>
        <w:spacing w:before="10"/>
        <w:ind w:left="0" w:firstLine="0"/>
        <w:jc w:val="left"/>
        <w:rPr>
          <w:b/>
          <w:sz w:val="24"/>
          <w:szCs w:val="24"/>
        </w:rPr>
      </w:pPr>
    </w:p>
    <w:p w:rsidR="00FE6723" w:rsidRPr="0040174E" w:rsidRDefault="009F0E72" w:rsidP="009F0E72">
      <w:pPr>
        <w:pStyle w:val="a3"/>
        <w:spacing w:before="10"/>
        <w:ind w:left="0" w:firstLine="0"/>
        <w:jc w:val="center"/>
        <w:rPr>
          <w:b/>
          <w:sz w:val="24"/>
          <w:szCs w:val="24"/>
        </w:rPr>
      </w:pPr>
      <w:r w:rsidRPr="0040174E">
        <w:rPr>
          <w:b/>
          <w:sz w:val="24"/>
          <w:szCs w:val="24"/>
        </w:rPr>
        <w:t xml:space="preserve">2.1.7 </w:t>
      </w:r>
      <w:r w:rsidR="007439C4" w:rsidRPr="0040174E">
        <w:rPr>
          <w:b/>
          <w:sz w:val="24"/>
          <w:szCs w:val="24"/>
        </w:rPr>
        <w:t>ИСТОРИЯ</w:t>
      </w:r>
    </w:p>
    <w:p w:rsidR="00FE6723" w:rsidRPr="0040174E" w:rsidRDefault="00FE6723" w:rsidP="00C53E86">
      <w:pPr>
        <w:pStyle w:val="a3"/>
        <w:spacing w:before="10"/>
        <w:ind w:left="0" w:firstLine="0"/>
        <w:jc w:val="left"/>
        <w:rPr>
          <w:b/>
          <w:sz w:val="24"/>
          <w:szCs w:val="24"/>
        </w:rPr>
      </w:pPr>
    </w:p>
    <w:p w:rsidR="00A25144" w:rsidRPr="0040174E" w:rsidRDefault="002C1F89">
      <w:pPr>
        <w:pStyle w:val="a3"/>
        <w:spacing w:line="259" w:lineRule="auto"/>
        <w:ind w:right="165" w:firstLine="635"/>
        <w:rPr>
          <w:sz w:val="24"/>
          <w:szCs w:val="24"/>
        </w:rPr>
      </w:pPr>
      <w:r w:rsidRPr="0040174E">
        <w:rPr>
          <w:sz w:val="24"/>
          <w:szCs w:val="24"/>
        </w:rPr>
        <w:t>Рабочая программа по истории на уровне основного общего образования составлена на основе положений итребований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атакже с учетом Примернойпрограммы воспитания (одобрено решением ФУМО от 02.06.2020 г.).</w:t>
      </w:r>
    </w:p>
    <w:p w:rsidR="00A25144" w:rsidRPr="0040174E" w:rsidRDefault="00A25144">
      <w:pPr>
        <w:pStyle w:val="a3"/>
        <w:spacing w:before="3"/>
        <w:ind w:left="0" w:firstLine="0"/>
        <w:jc w:val="left"/>
        <w:rPr>
          <w:sz w:val="24"/>
          <w:szCs w:val="24"/>
        </w:rPr>
      </w:pPr>
    </w:p>
    <w:p w:rsidR="00A25144" w:rsidRPr="0040174E" w:rsidRDefault="002C1F89">
      <w:pPr>
        <w:pStyle w:val="a3"/>
        <w:ind w:left="810" w:firstLine="0"/>
        <w:jc w:val="left"/>
        <w:rPr>
          <w:sz w:val="24"/>
          <w:szCs w:val="24"/>
        </w:rPr>
      </w:pPr>
      <w:r w:rsidRPr="0040174E">
        <w:rPr>
          <w:sz w:val="24"/>
          <w:szCs w:val="24"/>
        </w:rPr>
        <w:t>ПОЯСНИТЕЛЬНАЯ</w:t>
      </w:r>
      <w:r w:rsidRPr="0040174E">
        <w:rPr>
          <w:spacing w:val="-2"/>
          <w:sz w:val="24"/>
          <w:szCs w:val="24"/>
        </w:rPr>
        <w:t>ЗАПИСКА</w:t>
      </w:r>
    </w:p>
    <w:p w:rsidR="00A25144" w:rsidRPr="0040174E" w:rsidRDefault="002C1F89">
      <w:pPr>
        <w:pStyle w:val="a3"/>
        <w:spacing w:before="26" w:line="259" w:lineRule="auto"/>
        <w:ind w:right="167" w:firstLine="566"/>
        <w:rPr>
          <w:sz w:val="24"/>
          <w:szCs w:val="24"/>
        </w:rPr>
      </w:pPr>
      <w:r w:rsidRPr="0040174E">
        <w:rPr>
          <w:sz w:val="24"/>
          <w:szCs w:val="24"/>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A25144" w:rsidRPr="0040174E" w:rsidRDefault="002C1F89">
      <w:pPr>
        <w:pStyle w:val="a3"/>
        <w:spacing w:before="65"/>
        <w:ind w:left="810" w:firstLine="0"/>
        <w:rPr>
          <w:sz w:val="24"/>
          <w:szCs w:val="24"/>
        </w:rPr>
      </w:pPr>
      <w:r w:rsidRPr="0040174E">
        <w:rPr>
          <w:sz w:val="24"/>
          <w:szCs w:val="24"/>
        </w:rPr>
        <w:t>ОБЩАЯХАРАКТЕРИСТИКАУЧЕБНОГОПРЕДМЕТА</w:t>
      </w:r>
      <w:r w:rsidRPr="0040174E">
        <w:rPr>
          <w:spacing w:val="-2"/>
          <w:sz w:val="24"/>
          <w:szCs w:val="24"/>
        </w:rPr>
        <w:t>«ИСТОРИЯ»</w:t>
      </w:r>
    </w:p>
    <w:p w:rsidR="00A25144" w:rsidRPr="0040174E" w:rsidRDefault="002C1F89">
      <w:pPr>
        <w:pStyle w:val="a3"/>
        <w:spacing w:before="26" w:line="259" w:lineRule="auto"/>
        <w:ind w:right="165" w:firstLine="566"/>
        <w:rPr>
          <w:sz w:val="24"/>
          <w:szCs w:val="24"/>
        </w:rPr>
      </w:pPr>
      <w:r w:rsidRPr="0040174E">
        <w:rPr>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времени,ихсоциального,созидательного,нравственногоопыта.Онаслужит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25144" w:rsidRPr="0040174E" w:rsidRDefault="00A25144">
      <w:pPr>
        <w:pStyle w:val="a3"/>
        <w:spacing w:before="1"/>
        <w:ind w:left="0" w:firstLine="0"/>
        <w:jc w:val="left"/>
        <w:rPr>
          <w:sz w:val="24"/>
          <w:szCs w:val="24"/>
        </w:rPr>
      </w:pPr>
    </w:p>
    <w:p w:rsidR="00A25144" w:rsidRPr="0040174E" w:rsidRDefault="002C1F89">
      <w:pPr>
        <w:pStyle w:val="a3"/>
        <w:ind w:left="879" w:firstLine="0"/>
        <w:rPr>
          <w:sz w:val="24"/>
          <w:szCs w:val="24"/>
        </w:rPr>
      </w:pPr>
      <w:r w:rsidRPr="0040174E">
        <w:rPr>
          <w:sz w:val="24"/>
          <w:szCs w:val="24"/>
        </w:rPr>
        <w:t>ЦЕЛИИЗУЧЕНИЯУЧЕБНОГОПРЕДМЕТА</w:t>
      </w:r>
      <w:r w:rsidRPr="0040174E">
        <w:rPr>
          <w:spacing w:val="-2"/>
          <w:sz w:val="24"/>
          <w:szCs w:val="24"/>
        </w:rPr>
        <w:t>«ИСТОРИЯ»</w:t>
      </w:r>
    </w:p>
    <w:p w:rsidR="00A25144" w:rsidRPr="0040174E" w:rsidRDefault="002C1F89">
      <w:pPr>
        <w:pStyle w:val="a3"/>
        <w:spacing w:before="26" w:line="259" w:lineRule="auto"/>
        <w:ind w:right="166" w:firstLine="635"/>
        <w:rPr>
          <w:sz w:val="24"/>
          <w:szCs w:val="24"/>
        </w:rPr>
      </w:pPr>
      <w:r w:rsidRPr="0040174E">
        <w:rPr>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освоенияисторическогоопытасвоейстраныичеловечествавцелом,активно итворческиприменяющегоисторическиезнанияипредметныеумения вучебной и </w:t>
      </w:r>
      <w:r w:rsidRPr="0040174E">
        <w:rPr>
          <w:sz w:val="24"/>
          <w:szCs w:val="24"/>
        </w:rPr>
        <w:lastRenderedPageBreak/>
        <w:t>социальной практике. Данная цель предполагает формирование у обучающихся целостной картины российской имировой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25144" w:rsidRPr="0040174E" w:rsidRDefault="002C1F89">
      <w:pPr>
        <w:pStyle w:val="a3"/>
        <w:spacing w:line="259" w:lineRule="auto"/>
        <w:ind w:right="166" w:firstLine="566"/>
        <w:rPr>
          <w:sz w:val="24"/>
          <w:szCs w:val="24"/>
        </w:rPr>
      </w:pPr>
      <w:r w:rsidRPr="0040174E">
        <w:rPr>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25144" w:rsidRPr="0040174E" w:rsidRDefault="002C1F89">
      <w:pPr>
        <w:pStyle w:val="a3"/>
        <w:ind w:left="879" w:firstLine="0"/>
        <w:rPr>
          <w:sz w:val="24"/>
          <w:szCs w:val="24"/>
        </w:rPr>
      </w:pPr>
      <w:r w:rsidRPr="0040174E">
        <w:rPr>
          <w:sz w:val="24"/>
          <w:szCs w:val="24"/>
        </w:rPr>
        <w:t>Восновнойшколеключевымизадачами</w:t>
      </w:r>
      <w:r w:rsidRPr="0040174E">
        <w:rPr>
          <w:spacing w:val="-2"/>
          <w:sz w:val="24"/>
          <w:szCs w:val="24"/>
        </w:rPr>
        <w:t>являются:</w:t>
      </w:r>
    </w:p>
    <w:p w:rsidR="00A25144" w:rsidRPr="0040174E" w:rsidRDefault="002C1F89">
      <w:pPr>
        <w:pStyle w:val="a3"/>
        <w:spacing w:before="21" w:line="259" w:lineRule="auto"/>
        <w:ind w:right="165" w:firstLine="566"/>
        <w:rPr>
          <w:sz w:val="24"/>
          <w:szCs w:val="24"/>
        </w:rPr>
      </w:pPr>
      <w:r w:rsidRPr="0040174E">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25144" w:rsidRPr="0040174E" w:rsidRDefault="002C1F89">
      <w:pPr>
        <w:pStyle w:val="a3"/>
        <w:spacing w:before="1" w:line="259" w:lineRule="auto"/>
        <w:ind w:right="165" w:firstLine="635"/>
        <w:rPr>
          <w:sz w:val="24"/>
          <w:szCs w:val="24"/>
        </w:rPr>
      </w:pPr>
      <w:r w:rsidRPr="0040174E">
        <w:rPr>
          <w:sz w:val="24"/>
          <w:szCs w:val="24"/>
        </w:rPr>
        <w:t>—овладение знаниями об основных этапах развития человеческого общества, при особом внимании к месту и роли России во всемирно- историческом процессе;</w:t>
      </w:r>
    </w:p>
    <w:p w:rsidR="00A25144" w:rsidRPr="0040174E" w:rsidRDefault="002C1F89">
      <w:pPr>
        <w:pStyle w:val="a3"/>
        <w:spacing w:line="259" w:lineRule="auto"/>
        <w:ind w:right="164" w:firstLine="566"/>
        <w:rPr>
          <w:sz w:val="24"/>
          <w:szCs w:val="24"/>
        </w:rPr>
      </w:pPr>
      <w:r w:rsidRPr="0040174E">
        <w:rPr>
          <w:sz w:val="24"/>
          <w:szCs w:val="24"/>
        </w:rPr>
        <w:t>—воспитание учащихся в духе патриотизма, уважения к своему Отечеству—многонациональномуРоссийскомугосударству,всоответствии с идеями взаимопонимания, согласия и мира между людьми и народами, в духе демократических ценностей современного общества;</w:t>
      </w:r>
    </w:p>
    <w:p w:rsidR="00A25144" w:rsidRPr="0040174E" w:rsidRDefault="002C1F89">
      <w:pPr>
        <w:pStyle w:val="a3"/>
        <w:spacing w:line="259" w:lineRule="auto"/>
        <w:ind w:right="166" w:firstLine="566"/>
        <w:rPr>
          <w:sz w:val="24"/>
          <w:szCs w:val="24"/>
        </w:rPr>
      </w:pPr>
      <w:r w:rsidRPr="0040174E">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рассматриватьсобытия в соответствии с принципом историзма, в их динамике, взаимосвязи и взаимообусловленности;</w:t>
      </w:r>
    </w:p>
    <w:p w:rsidR="00A25144" w:rsidRPr="0040174E" w:rsidRDefault="002C1F89">
      <w:pPr>
        <w:pStyle w:val="a3"/>
        <w:spacing w:before="65" w:line="259" w:lineRule="auto"/>
        <w:ind w:right="165" w:firstLine="566"/>
        <w:rPr>
          <w:sz w:val="24"/>
          <w:szCs w:val="24"/>
        </w:rPr>
      </w:pPr>
      <w:r w:rsidRPr="0040174E">
        <w:rPr>
          <w:sz w:val="24"/>
          <w:szCs w:val="24"/>
        </w:rPr>
        <w:t>—формированиеушкольниковуменийприменятьисторическиезнания в учебной и внешкольной деятельности, в современном поликультурном, полиэтничном и многоконфессиональном обществе</w:t>
      </w:r>
      <w:r w:rsidRPr="0040174E">
        <w:rPr>
          <w:sz w:val="24"/>
          <w:szCs w:val="24"/>
          <w:vertAlign w:val="superscript"/>
        </w:rPr>
        <w:t>9</w:t>
      </w:r>
      <w:r w:rsidRPr="0040174E">
        <w:rPr>
          <w:sz w:val="24"/>
          <w:szCs w:val="24"/>
        </w:rPr>
        <w:t>.</w:t>
      </w:r>
    </w:p>
    <w:p w:rsidR="00A25144" w:rsidRPr="0040174E" w:rsidRDefault="002C1F89">
      <w:pPr>
        <w:pStyle w:val="a3"/>
        <w:spacing w:before="275"/>
        <w:ind w:left="810" w:firstLine="0"/>
        <w:jc w:val="left"/>
        <w:rPr>
          <w:sz w:val="24"/>
          <w:szCs w:val="24"/>
        </w:rPr>
      </w:pPr>
      <w:r w:rsidRPr="0040174E">
        <w:rPr>
          <w:sz w:val="24"/>
          <w:szCs w:val="24"/>
        </w:rPr>
        <w:t>МЕСТОУЧЕБНОГОПРЕДМЕТА«ИСТОРИЯ»ВУЧЕБНОМ</w:t>
      </w:r>
      <w:r w:rsidRPr="0040174E">
        <w:rPr>
          <w:spacing w:val="-2"/>
          <w:sz w:val="24"/>
          <w:szCs w:val="24"/>
        </w:rPr>
        <w:t>ПЛАНЕ</w:t>
      </w:r>
    </w:p>
    <w:p w:rsidR="00A25144" w:rsidRPr="0040174E" w:rsidRDefault="002C1F89">
      <w:pPr>
        <w:pStyle w:val="a3"/>
        <w:spacing w:before="23" w:line="259" w:lineRule="auto"/>
        <w:ind w:right="167" w:firstLine="635"/>
        <w:rPr>
          <w:sz w:val="24"/>
          <w:szCs w:val="24"/>
        </w:rPr>
      </w:pPr>
      <w:r w:rsidRPr="0040174E">
        <w:rPr>
          <w:sz w:val="24"/>
          <w:szCs w:val="24"/>
        </w:rPr>
        <w:t>Программа составлена с учетом количества часов, отводимого на изучениепредмета«История»базовымучебнымпланом:в5—9классахпо2 учебных часа в неделю при 34 учебных неделях.</w:t>
      </w:r>
    </w:p>
    <w:p w:rsidR="00A25144" w:rsidRPr="0040174E" w:rsidRDefault="00A25144">
      <w:pPr>
        <w:pStyle w:val="a3"/>
        <w:spacing w:before="1"/>
        <w:ind w:left="0" w:firstLine="0"/>
        <w:jc w:val="left"/>
        <w:rPr>
          <w:sz w:val="24"/>
          <w:szCs w:val="24"/>
        </w:rPr>
      </w:pPr>
    </w:p>
    <w:p w:rsidR="00A25144" w:rsidRPr="0040174E" w:rsidRDefault="002C1F89">
      <w:pPr>
        <w:pStyle w:val="a3"/>
        <w:spacing w:before="1"/>
        <w:ind w:left="810" w:firstLine="0"/>
        <w:jc w:val="left"/>
        <w:rPr>
          <w:sz w:val="24"/>
          <w:szCs w:val="24"/>
        </w:rPr>
      </w:pPr>
      <w:r w:rsidRPr="0040174E">
        <w:rPr>
          <w:sz w:val="24"/>
          <w:szCs w:val="24"/>
        </w:rPr>
        <w:t>СОДЕРЖАНИЕУЧЕБНОГОПРЕДМЕТА</w:t>
      </w:r>
      <w:r w:rsidRPr="0040174E">
        <w:rPr>
          <w:spacing w:val="-2"/>
          <w:sz w:val="24"/>
          <w:szCs w:val="24"/>
        </w:rPr>
        <w:t>«ИСТОРИЯ»</w:t>
      </w:r>
      <w:r w:rsidRPr="0040174E">
        <w:rPr>
          <w:spacing w:val="-2"/>
          <w:sz w:val="24"/>
          <w:szCs w:val="24"/>
          <w:vertAlign w:val="superscript"/>
        </w:rPr>
        <w:t>10</w:t>
      </w:r>
    </w:p>
    <w:p w:rsidR="00A25144" w:rsidRPr="0040174E" w:rsidRDefault="00A25144">
      <w:pPr>
        <w:pStyle w:val="a3"/>
        <w:spacing w:before="1"/>
        <w:ind w:left="0" w:firstLine="0"/>
        <w:jc w:val="left"/>
        <w:rPr>
          <w:sz w:val="24"/>
          <w:szCs w:val="24"/>
        </w:rPr>
      </w:pPr>
    </w:p>
    <w:p w:rsidR="00A25144" w:rsidRPr="0040174E" w:rsidRDefault="002C1F89">
      <w:pPr>
        <w:pStyle w:val="31"/>
        <w:spacing w:after="29"/>
        <w:ind w:left="1935"/>
        <w:jc w:val="left"/>
        <w:rPr>
          <w:sz w:val="24"/>
          <w:szCs w:val="24"/>
        </w:rPr>
      </w:pPr>
      <w:r w:rsidRPr="0040174E">
        <w:rPr>
          <w:sz w:val="24"/>
          <w:szCs w:val="24"/>
        </w:rPr>
        <w:t>Структураипоследовательностьизучения</w:t>
      </w:r>
      <w:r w:rsidRPr="0040174E">
        <w:rPr>
          <w:spacing w:val="-2"/>
          <w:sz w:val="24"/>
          <w:szCs w:val="24"/>
        </w:rPr>
        <w:t>курсов</w:t>
      </w: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6522"/>
        <w:gridCol w:w="1416"/>
      </w:tblGrid>
      <w:tr w:rsidR="00A25144" w:rsidRPr="0040174E">
        <w:trPr>
          <w:trHeight w:val="1289"/>
        </w:trPr>
        <w:tc>
          <w:tcPr>
            <w:tcW w:w="1130" w:type="dxa"/>
          </w:tcPr>
          <w:p w:rsidR="00A25144" w:rsidRPr="0040174E" w:rsidRDefault="002C1F89">
            <w:pPr>
              <w:pStyle w:val="TableParagraph"/>
              <w:spacing w:line="315" w:lineRule="exact"/>
              <w:ind w:left="198" w:right="192"/>
              <w:jc w:val="center"/>
              <w:rPr>
                <w:sz w:val="24"/>
                <w:szCs w:val="24"/>
              </w:rPr>
            </w:pPr>
            <w:r w:rsidRPr="0040174E">
              <w:rPr>
                <w:spacing w:val="-2"/>
                <w:sz w:val="24"/>
                <w:szCs w:val="24"/>
              </w:rPr>
              <w:t>Класс</w:t>
            </w:r>
          </w:p>
        </w:tc>
        <w:tc>
          <w:tcPr>
            <w:tcW w:w="6522" w:type="dxa"/>
          </w:tcPr>
          <w:p w:rsidR="00A25144" w:rsidRPr="0040174E" w:rsidRDefault="002C1F89">
            <w:pPr>
              <w:pStyle w:val="TableParagraph"/>
              <w:spacing w:line="315" w:lineRule="exact"/>
              <w:ind w:left="2314" w:right="2310"/>
              <w:jc w:val="center"/>
              <w:rPr>
                <w:sz w:val="24"/>
                <w:szCs w:val="24"/>
              </w:rPr>
            </w:pPr>
            <w:r w:rsidRPr="0040174E">
              <w:rPr>
                <w:sz w:val="24"/>
                <w:szCs w:val="24"/>
              </w:rPr>
              <w:t>Разделы</w:t>
            </w:r>
            <w:r w:rsidRPr="0040174E">
              <w:rPr>
                <w:spacing w:val="-2"/>
                <w:sz w:val="24"/>
                <w:szCs w:val="24"/>
              </w:rPr>
              <w:t>курсов</w:t>
            </w:r>
          </w:p>
        </w:tc>
        <w:tc>
          <w:tcPr>
            <w:tcW w:w="1416" w:type="dxa"/>
          </w:tcPr>
          <w:p w:rsidR="00A25144" w:rsidRPr="0040174E" w:rsidRDefault="002C1F89">
            <w:pPr>
              <w:pStyle w:val="TableParagraph"/>
              <w:ind w:left="142" w:right="131"/>
              <w:jc w:val="center"/>
              <w:rPr>
                <w:sz w:val="24"/>
                <w:szCs w:val="24"/>
              </w:rPr>
            </w:pPr>
            <w:r w:rsidRPr="0040174E">
              <w:rPr>
                <w:spacing w:val="-2"/>
                <w:sz w:val="24"/>
                <w:szCs w:val="24"/>
              </w:rPr>
              <w:t xml:space="preserve">Количест </w:t>
            </w:r>
            <w:r w:rsidRPr="0040174E">
              <w:rPr>
                <w:spacing w:val="-6"/>
                <w:sz w:val="24"/>
                <w:szCs w:val="24"/>
              </w:rPr>
              <w:t>во</w:t>
            </w:r>
          </w:p>
          <w:p w:rsidR="00A25144" w:rsidRPr="0040174E" w:rsidRDefault="002C1F89">
            <w:pPr>
              <w:pStyle w:val="TableParagraph"/>
              <w:spacing w:line="322" w:lineRule="exact"/>
              <w:ind w:left="137" w:right="131"/>
              <w:jc w:val="center"/>
              <w:rPr>
                <w:sz w:val="24"/>
                <w:szCs w:val="24"/>
              </w:rPr>
            </w:pPr>
            <w:r w:rsidRPr="0040174E">
              <w:rPr>
                <w:spacing w:val="-2"/>
                <w:sz w:val="24"/>
                <w:szCs w:val="24"/>
              </w:rPr>
              <w:t>учебных часов</w:t>
            </w:r>
            <w:r w:rsidRPr="0040174E">
              <w:rPr>
                <w:spacing w:val="-2"/>
                <w:sz w:val="24"/>
                <w:szCs w:val="24"/>
                <w:vertAlign w:val="superscript"/>
              </w:rPr>
              <w:t>11</w:t>
            </w:r>
          </w:p>
        </w:tc>
      </w:tr>
      <w:tr w:rsidR="00A25144" w:rsidRPr="0040174E">
        <w:trPr>
          <w:trHeight w:val="321"/>
        </w:trPr>
        <w:tc>
          <w:tcPr>
            <w:tcW w:w="1130" w:type="dxa"/>
          </w:tcPr>
          <w:p w:rsidR="00A25144" w:rsidRPr="0040174E" w:rsidRDefault="002C1F89">
            <w:pPr>
              <w:pStyle w:val="TableParagraph"/>
              <w:spacing w:line="301" w:lineRule="exact"/>
              <w:ind w:left="8"/>
              <w:jc w:val="center"/>
              <w:rPr>
                <w:sz w:val="24"/>
                <w:szCs w:val="24"/>
              </w:rPr>
            </w:pPr>
            <w:r w:rsidRPr="0040174E">
              <w:rPr>
                <w:sz w:val="24"/>
                <w:szCs w:val="24"/>
              </w:rPr>
              <w:t>5</w:t>
            </w:r>
          </w:p>
        </w:tc>
        <w:tc>
          <w:tcPr>
            <w:tcW w:w="6522" w:type="dxa"/>
          </w:tcPr>
          <w:p w:rsidR="00A25144" w:rsidRPr="0040174E" w:rsidRDefault="002C1F89">
            <w:pPr>
              <w:pStyle w:val="TableParagraph"/>
              <w:spacing w:line="301" w:lineRule="exact"/>
              <w:ind w:left="105"/>
              <w:rPr>
                <w:sz w:val="24"/>
                <w:szCs w:val="24"/>
              </w:rPr>
            </w:pPr>
            <w:r w:rsidRPr="0040174E">
              <w:rPr>
                <w:sz w:val="24"/>
                <w:szCs w:val="24"/>
              </w:rPr>
              <w:t>Всеобщаяистория.ИсторияДревнего</w:t>
            </w:r>
            <w:r w:rsidRPr="0040174E">
              <w:rPr>
                <w:spacing w:val="-4"/>
                <w:sz w:val="24"/>
                <w:szCs w:val="24"/>
              </w:rPr>
              <w:t xml:space="preserve"> мира</w:t>
            </w:r>
          </w:p>
        </w:tc>
        <w:tc>
          <w:tcPr>
            <w:tcW w:w="1416" w:type="dxa"/>
          </w:tcPr>
          <w:p w:rsidR="00A25144" w:rsidRPr="0040174E" w:rsidRDefault="002C1F89">
            <w:pPr>
              <w:pStyle w:val="TableParagraph"/>
              <w:spacing w:line="301" w:lineRule="exact"/>
              <w:ind w:left="137" w:right="131"/>
              <w:jc w:val="center"/>
              <w:rPr>
                <w:sz w:val="24"/>
                <w:szCs w:val="24"/>
              </w:rPr>
            </w:pPr>
            <w:r w:rsidRPr="0040174E">
              <w:rPr>
                <w:spacing w:val="-5"/>
                <w:sz w:val="24"/>
                <w:szCs w:val="24"/>
              </w:rPr>
              <w:t>68</w:t>
            </w:r>
          </w:p>
        </w:tc>
      </w:tr>
      <w:tr w:rsidR="00A25144" w:rsidRPr="0040174E">
        <w:trPr>
          <w:trHeight w:val="966"/>
        </w:trPr>
        <w:tc>
          <w:tcPr>
            <w:tcW w:w="1130" w:type="dxa"/>
          </w:tcPr>
          <w:p w:rsidR="00A25144" w:rsidRPr="0040174E" w:rsidRDefault="002C1F89">
            <w:pPr>
              <w:pStyle w:val="TableParagraph"/>
              <w:spacing w:line="315" w:lineRule="exact"/>
              <w:ind w:left="8"/>
              <w:jc w:val="center"/>
              <w:rPr>
                <w:sz w:val="24"/>
                <w:szCs w:val="24"/>
              </w:rPr>
            </w:pPr>
            <w:r w:rsidRPr="0040174E">
              <w:rPr>
                <w:sz w:val="24"/>
                <w:szCs w:val="24"/>
              </w:rPr>
              <w:t>6</w:t>
            </w:r>
          </w:p>
        </w:tc>
        <w:tc>
          <w:tcPr>
            <w:tcW w:w="6522" w:type="dxa"/>
          </w:tcPr>
          <w:p w:rsidR="00A25144" w:rsidRPr="0040174E" w:rsidRDefault="002C1F89">
            <w:pPr>
              <w:pStyle w:val="TableParagraph"/>
              <w:ind w:left="105" w:right="257"/>
              <w:rPr>
                <w:sz w:val="24"/>
                <w:szCs w:val="24"/>
              </w:rPr>
            </w:pPr>
            <w:r w:rsidRPr="0040174E">
              <w:rPr>
                <w:sz w:val="24"/>
                <w:szCs w:val="24"/>
              </w:rPr>
              <w:t>Всеобщаяистория.ИсторияСреднихвеков История России. От Руси кРоссийскому</w:t>
            </w:r>
          </w:p>
          <w:p w:rsidR="00A25144" w:rsidRPr="0040174E" w:rsidRDefault="002C1F89">
            <w:pPr>
              <w:pStyle w:val="TableParagraph"/>
              <w:spacing w:line="310" w:lineRule="exact"/>
              <w:ind w:left="105"/>
              <w:rPr>
                <w:sz w:val="24"/>
                <w:szCs w:val="24"/>
              </w:rPr>
            </w:pPr>
            <w:r w:rsidRPr="0040174E">
              <w:rPr>
                <w:spacing w:val="-2"/>
                <w:sz w:val="24"/>
                <w:szCs w:val="24"/>
              </w:rPr>
              <w:t>государству</w:t>
            </w:r>
          </w:p>
        </w:tc>
        <w:tc>
          <w:tcPr>
            <w:tcW w:w="1416" w:type="dxa"/>
          </w:tcPr>
          <w:p w:rsidR="00A25144" w:rsidRPr="0040174E" w:rsidRDefault="002C1F89">
            <w:pPr>
              <w:pStyle w:val="TableParagraph"/>
              <w:spacing w:line="315" w:lineRule="exact"/>
              <w:ind w:left="137" w:right="131"/>
              <w:jc w:val="center"/>
              <w:rPr>
                <w:sz w:val="24"/>
                <w:szCs w:val="24"/>
              </w:rPr>
            </w:pPr>
            <w:r w:rsidRPr="0040174E">
              <w:rPr>
                <w:spacing w:val="-5"/>
                <w:sz w:val="24"/>
                <w:szCs w:val="24"/>
              </w:rPr>
              <w:t>23</w:t>
            </w:r>
          </w:p>
          <w:p w:rsidR="00A25144" w:rsidRPr="0040174E" w:rsidRDefault="002C1F89">
            <w:pPr>
              <w:pStyle w:val="TableParagraph"/>
              <w:ind w:left="137" w:right="131"/>
              <w:jc w:val="center"/>
              <w:rPr>
                <w:sz w:val="24"/>
                <w:szCs w:val="24"/>
              </w:rPr>
            </w:pPr>
            <w:r w:rsidRPr="0040174E">
              <w:rPr>
                <w:spacing w:val="-5"/>
                <w:sz w:val="24"/>
                <w:szCs w:val="24"/>
              </w:rPr>
              <w:t>45</w:t>
            </w:r>
          </w:p>
        </w:tc>
      </w:tr>
      <w:tr w:rsidR="00A25144" w:rsidRPr="0040174E">
        <w:trPr>
          <w:trHeight w:val="964"/>
        </w:trPr>
        <w:tc>
          <w:tcPr>
            <w:tcW w:w="1130" w:type="dxa"/>
          </w:tcPr>
          <w:p w:rsidR="00A25144" w:rsidRPr="0040174E" w:rsidRDefault="002C1F89">
            <w:pPr>
              <w:pStyle w:val="TableParagraph"/>
              <w:spacing w:line="315" w:lineRule="exact"/>
              <w:ind w:left="8"/>
              <w:jc w:val="center"/>
              <w:rPr>
                <w:sz w:val="24"/>
                <w:szCs w:val="24"/>
              </w:rPr>
            </w:pPr>
            <w:r w:rsidRPr="0040174E">
              <w:rPr>
                <w:sz w:val="24"/>
                <w:szCs w:val="24"/>
              </w:rPr>
              <w:t>7</w:t>
            </w:r>
          </w:p>
        </w:tc>
        <w:tc>
          <w:tcPr>
            <w:tcW w:w="6522" w:type="dxa"/>
          </w:tcPr>
          <w:p w:rsidR="00A25144" w:rsidRPr="0040174E" w:rsidRDefault="002C1F89">
            <w:pPr>
              <w:pStyle w:val="TableParagraph"/>
              <w:ind w:left="105"/>
              <w:rPr>
                <w:sz w:val="24"/>
                <w:szCs w:val="24"/>
              </w:rPr>
            </w:pPr>
            <w:r w:rsidRPr="0040174E">
              <w:rPr>
                <w:sz w:val="24"/>
                <w:szCs w:val="24"/>
              </w:rPr>
              <w:t>Всеобщаяистория.Новаяистория.XVI—XVIIвв. История России. Россия в XVI—XVIIвв.:</w:t>
            </w:r>
          </w:p>
          <w:p w:rsidR="00A25144" w:rsidRPr="0040174E" w:rsidRDefault="002C1F89">
            <w:pPr>
              <w:pStyle w:val="TableParagraph"/>
              <w:spacing w:line="308" w:lineRule="exact"/>
              <w:ind w:left="105"/>
              <w:rPr>
                <w:sz w:val="24"/>
                <w:szCs w:val="24"/>
              </w:rPr>
            </w:pPr>
            <w:r w:rsidRPr="0040174E">
              <w:rPr>
                <w:sz w:val="24"/>
                <w:szCs w:val="24"/>
              </w:rPr>
              <w:t>отвеликогокняжествак</w:t>
            </w:r>
            <w:r w:rsidRPr="0040174E">
              <w:rPr>
                <w:spacing w:val="-2"/>
                <w:sz w:val="24"/>
                <w:szCs w:val="24"/>
              </w:rPr>
              <w:t xml:space="preserve"> царству</w:t>
            </w:r>
          </w:p>
        </w:tc>
        <w:tc>
          <w:tcPr>
            <w:tcW w:w="1416" w:type="dxa"/>
          </w:tcPr>
          <w:p w:rsidR="00A25144" w:rsidRPr="0040174E" w:rsidRDefault="002C1F89">
            <w:pPr>
              <w:pStyle w:val="TableParagraph"/>
              <w:spacing w:line="315" w:lineRule="exact"/>
              <w:ind w:left="137" w:right="131"/>
              <w:jc w:val="center"/>
              <w:rPr>
                <w:sz w:val="24"/>
                <w:szCs w:val="24"/>
              </w:rPr>
            </w:pPr>
            <w:r w:rsidRPr="0040174E">
              <w:rPr>
                <w:spacing w:val="-5"/>
                <w:sz w:val="24"/>
                <w:szCs w:val="24"/>
              </w:rPr>
              <w:t>23</w:t>
            </w:r>
          </w:p>
          <w:p w:rsidR="00A25144" w:rsidRPr="0040174E" w:rsidRDefault="002C1F89">
            <w:pPr>
              <w:pStyle w:val="TableParagraph"/>
              <w:ind w:left="137" w:right="131"/>
              <w:jc w:val="center"/>
              <w:rPr>
                <w:sz w:val="24"/>
                <w:szCs w:val="24"/>
              </w:rPr>
            </w:pPr>
            <w:r w:rsidRPr="0040174E">
              <w:rPr>
                <w:spacing w:val="-5"/>
                <w:sz w:val="24"/>
                <w:szCs w:val="24"/>
              </w:rPr>
              <w:t>45</w:t>
            </w:r>
          </w:p>
        </w:tc>
      </w:tr>
      <w:tr w:rsidR="00A25144" w:rsidRPr="0040174E">
        <w:trPr>
          <w:trHeight w:val="967"/>
        </w:trPr>
        <w:tc>
          <w:tcPr>
            <w:tcW w:w="1130" w:type="dxa"/>
          </w:tcPr>
          <w:p w:rsidR="00A25144" w:rsidRPr="0040174E" w:rsidRDefault="002C1F89">
            <w:pPr>
              <w:pStyle w:val="TableParagraph"/>
              <w:spacing w:line="315" w:lineRule="exact"/>
              <w:ind w:left="8"/>
              <w:jc w:val="center"/>
              <w:rPr>
                <w:sz w:val="24"/>
                <w:szCs w:val="24"/>
              </w:rPr>
            </w:pPr>
            <w:r w:rsidRPr="0040174E">
              <w:rPr>
                <w:sz w:val="24"/>
                <w:szCs w:val="24"/>
              </w:rPr>
              <w:t>8</w:t>
            </w:r>
          </w:p>
        </w:tc>
        <w:tc>
          <w:tcPr>
            <w:tcW w:w="6522" w:type="dxa"/>
          </w:tcPr>
          <w:p w:rsidR="00A25144" w:rsidRPr="0040174E" w:rsidRDefault="002C1F89">
            <w:pPr>
              <w:pStyle w:val="TableParagraph"/>
              <w:ind w:left="105" w:right="257"/>
              <w:rPr>
                <w:sz w:val="24"/>
                <w:szCs w:val="24"/>
              </w:rPr>
            </w:pPr>
            <w:r w:rsidRPr="0040174E">
              <w:rPr>
                <w:sz w:val="24"/>
                <w:szCs w:val="24"/>
              </w:rPr>
              <w:t>Всеобщая история. Новая история. XVIII в. ИсторияРоссии.РоссиявконцеXVII—XVIIIвв.:</w:t>
            </w:r>
          </w:p>
          <w:p w:rsidR="00A25144" w:rsidRPr="0040174E" w:rsidRDefault="002C1F89">
            <w:pPr>
              <w:pStyle w:val="TableParagraph"/>
              <w:spacing w:line="308" w:lineRule="exact"/>
              <w:ind w:left="105"/>
              <w:rPr>
                <w:sz w:val="24"/>
                <w:szCs w:val="24"/>
              </w:rPr>
            </w:pPr>
            <w:r w:rsidRPr="0040174E">
              <w:rPr>
                <w:sz w:val="24"/>
                <w:szCs w:val="24"/>
              </w:rPr>
              <w:t>отцарствак</w:t>
            </w:r>
            <w:r w:rsidRPr="0040174E">
              <w:rPr>
                <w:spacing w:val="-2"/>
                <w:sz w:val="24"/>
                <w:szCs w:val="24"/>
              </w:rPr>
              <w:t>империи</w:t>
            </w:r>
          </w:p>
        </w:tc>
        <w:tc>
          <w:tcPr>
            <w:tcW w:w="1416" w:type="dxa"/>
          </w:tcPr>
          <w:p w:rsidR="00A25144" w:rsidRPr="0040174E" w:rsidRDefault="002C1F89">
            <w:pPr>
              <w:pStyle w:val="TableParagraph"/>
              <w:spacing w:line="315" w:lineRule="exact"/>
              <w:ind w:left="137" w:right="131"/>
              <w:jc w:val="center"/>
              <w:rPr>
                <w:sz w:val="24"/>
                <w:szCs w:val="24"/>
              </w:rPr>
            </w:pPr>
            <w:r w:rsidRPr="0040174E">
              <w:rPr>
                <w:spacing w:val="-5"/>
                <w:sz w:val="24"/>
                <w:szCs w:val="24"/>
              </w:rPr>
              <w:t>23</w:t>
            </w:r>
          </w:p>
          <w:p w:rsidR="00A25144" w:rsidRPr="0040174E" w:rsidRDefault="002C1F89">
            <w:pPr>
              <w:pStyle w:val="TableParagraph"/>
              <w:ind w:left="137" w:right="131"/>
              <w:jc w:val="center"/>
              <w:rPr>
                <w:sz w:val="24"/>
                <w:szCs w:val="24"/>
              </w:rPr>
            </w:pPr>
            <w:r w:rsidRPr="0040174E">
              <w:rPr>
                <w:spacing w:val="-5"/>
                <w:sz w:val="24"/>
                <w:szCs w:val="24"/>
              </w:rPr>
              <w:t>45</w:t>
            </w:r>
          </w:p>
        </w:tc>
      </w:tr>
      <w:tr w:rsidR="00A25144" w:rsidRPr="0040174E">
        <w:trPr>
          <w:trHeight w:val="1288"/>
        </w:trPr>
        <w:tc>
          <w:tcPr>
            <w:tcW w:w="1130" w:type="dxa"/>
          </w:tcPr>
          <w:p w:rsidR="00A25144" w:rsidRPr="0040174E" w:rsidRDefault="002C1F89">
            <w:pPr>
              <w:pStyle w:val="TableParagraph"/>
              <w:spacing w:line="315" w:lineRule="exact"/>
              <w:ind w:left="8"/>
              <w:jc w:val="center"/>
              <w:rPr>
                <w:sz w:val="24"/>
                <w:szCs w:val="24"/>
              </w:rPr>
            </w:pPr>
            <w:r w:rsidRPr="0040174E">
              <w:rPr>
                <w:sz w:val="24"/>
                <w:szCs w:val="24"/>
              </w:rPr>
              <w:lastRenderedPageBreak/>
              <w:t>9</w:t>
            </w:r>
          </w:p>
        </w:tc>
        <w:tc>
          <w:tcPr>
            <w:tcW w:w="6522" w:type="dxa"/>
          </w:tcPr>
          <w:p w:rsidR="00A25144" w:rsidRPr="0040174E" w:rsidRDefault="002C1F89">
            <w:pPr>
              <w:pStyle w:val="TableParagraph"/>
              <w:ind w:left="139" w:right="1962"/>
              <w:rPr>
                <w:sz w:val="24"/>
                <w:szCs w:val="24"/>
              </w:rPr>
            </w:pPr>
            <w:r w:rsidRPr="0040174E">
              <w:rPr>
                <w:sz w:val="24"/>
                <w:szCs w:val="24"/>
              </w:rPr>
              <w:t>Всеобщаяистория.Новаяистория. IX— начало ХХ в.</w:t>
            </w:r>
          </w:p>
          <w:p w:rsidR="00A25144" w:rsidRPr="0040174E" w:rsidRDefault="002C1F89">
            <w:pPr>
              <w:pStyle w:val="TableParagraph"/>
              <w:spacing w:line="322" w:lineRule="exact"/>
              <w:ind w:left="139" w:right="1792"/>
              <w:rPr>
                <w:sz w:val="24"/>
                <w:szCs w:val="24"/>
              </w:rPr>
            </w:pPr>
            <w:r w:rsidRPr="0040174E">
              <w:rPr>
                <w:sz w:val="24"/>
                <w:szCs w:val="24"/>
              </w:rPr>
              <w:t>ИсторияРоссии.Российскаяимперия вXIX— начале ХХ в.</w:t>
            </w:r>
          </w:p>
        </w:tc>
        <w:tc>
          <w:tcPr>
            <w:tcW w:w="1416" w:type="dxa"/>
          </w:tcPr>
          <w:p w:rsidR="00A25144" w:rsidRPr="0040174E" w:rsidRDefault="002C1F89">
            <w:pPr>
              <w:pStyle w:val="TableParagraph"/>
              <w:spacing w:line="315" w:lineRule="exact"/>
              <w:ind w:left="137" w:right="131"/>
              <w:jc w:val="center"/>
              <w:rPr>
                <w:sz w:val="24"/>
                <w:szCs w:val="24"/>
              </w:rPr>
            </w:pPr>
            <w:r w:rsidRPr="0040174E">
              <w:rPr>
                <w:spacing w:val="-5"/>
                <w:sz w:val="24"/>
                <w:szCs w:val="24"/>
              </w:rPr>
              <w:t>23</w:t>
            </w:r>
          </w:p>
          <w:p w:rsidR="00A25144" w:rsidRPr="0040174E" w:rsidRDefault="002C1F89">
            <w:pPr>
              <w:pStyle w:val="TableParagraph"/>
              <w:ind w:left="137" w:right="131"/>
              <w:jc w:val="center"/>
              <w:rPr>
                <w:sz w:val="24"/>
                <w:szCs w:val="24"/>
              </w:rPr>
            </w:pPr>
            <w:r w:rsidRPr="0040174E">
              <w:rPr>
                <w:spacing w:val="-5"/>
                <w:sz w:val="24"/>
                <w:szCs w:val="24"/>
              </w:rPr>
              <w:t>45</w:t>
            </w:r>
          </w:p>
        </w:tc>
      </w:tr>
    </w:tbl>
    <w:p w:rsidR="00A25144" w:rsidRPr="0040174E" w:rsidRDefault="00A25144">
      <w:pPr>
        <w:pStyle w:val="a3"/>
        <w:ind w:left="0" w:firstLine="0"/>
        <w:jc w:val="left"/>
        <w:rPr>
          <w:b/>
          <w:i/>
          <w:sz w:val="24"/>
          <w:szCs w:val="24"/>
        </w:rPr>
      </w:pPr>
    </w:p>
    <w:p w:rsidR="00A25144" w:rsidRPr="0040174E" w:rsidRDefault="002C1F89">
      <w:pPr>
        <w:ind w:left="810"/>
        <w:rPr>
          <w:b/>
          <w:sz w:val="24"/>
          <w:szCs w:val="24"/>
        </w:rPr>
      </w:pPr>
      <w:r w:rsidRPr="0040174E">
        <w:rPr>
          <w:b/>
          <w:sz w:val="24"/>
          <w:szCs w:val="24"/>
        </w:rPr>
        <w:t>5</w:t>
      </w:r>
      <w:r w:rsidRPr="0040174E">
        <w:rPr>
          <w:b/>
          <w:spacing w:val="-2"/>
          <w:sz w:val="24"/>
          <w:szCs w:val="24"/>
        </w:rPr>
        <w:t>КЛАСС</w:t>
      </w:r>
    </w:p>
    <w:p w:rsidR="00A25144" w:rsidRPr="0040174E" w:rsidRDefault="002C1F89">
      <w:pPr>
        <w:spacing w:before="23"/>
        <w:ind w:left="879"/>
        <w:rPr>
          <w:b/>
          <w:sz w:val="24"/>
          <w:szCs w:val="24"/>
        </w:rPr>
      </w:pPr>
      <w:r w:rsidRPr="0040174E">
        <w:rPr>
          <w:b/>
          <w:sz w:val="24"/>
          <w:szCs w:val="24"/>
        </w:rPr>
        <w:t>ИСТОРИЯДРЕВНЕГОМИРА(68</w:t>
      </w:r>
      <w:r w:rsidRPr="0040174E">
        <w:rPr>
          <w:b/>
          <w:spacing w:val="-5"/>
          <w:sz w:val="24"/>
          <w:szCs w:val="24"/>
        </w:rPr>
        <w:t>ч)</w:t>
      </w:r>
    </w:p>
    <w:p w:rsidR="00A25144" w:rsidRPr="0040174E" w:rsidRDefault="002C1F89" w:rsidP="006A702E">
      <w:pPr>
        <w:pStyle w:val="a3"/>
        <w:spacing w:before="22" w:line="259" w:lineRule="auto"/>
        <w:ind w:firstLine="635"/>
        <w:jc w:val="left"/>
        <w:rPr>
          <w:sz w:val="24"/>
          <w:szCs w:val="24"/>
        </w:rPr>
      </w:pPr>
      <w:r w:rsidRPr="0040174E">
        <w:rPr>
          <w:b/>
          <w:sz w:val="24"/>
          <w:szCs w:val="24"/>
        </w:rPr>
        <w:t>Введение</w:t>
      </w:r>
      <w:r w:rsidRPr="0040174E">
        <w:rPr>
          <w:sz w:val="24"/>
          <w:szCs w:val="24"/>
        </w:rPr>
        <w:t>(2ч).Чтоизучаетистория.Источникиисторическихзнаний. Специальные (вспомогательные) исторические дисциплины. Историческая хронология (счет лет «до н.э.» и «н.э.»). Историческая карта.</w:t>
      </w:r>
    </w:p>
    <w:p w:rsidR="00A25144" w:rsidRPr="0040174E" w:rsidRDefault="002C1F89">
      <w:pPr>
        <w:spacing w:before="65"/>
        <w:ind w:left="810"/>
        <w:jc w:val="both"/>
        <w:rPr>
          <w:sz w:val="24"/>
          <w:szCs w:val="24"/>
        </w:rPr>
      </w:pPr>
      <w:r w:rsidRPr="0040174E">
        <w:rPr>
          <w:b/>
          <w:sz w:val="24"/>
          <w:szCs w:val="24"/>
        </w:rPr>
        <w:t>ПЕРВОБЫТНОСТЬ</w:t>
      </w:r>
      <w:r w:rsidRPr="0040174E">
        <w:rPr>
          <w:sz w:val="24"/>
          <w:szCs w:val="24"/>
        </w:rPr>
        <w:t>(4</w:t>
      </w:r>
      <w:r w:rsidRPr="0040174E">
        <w:rPr>
          <w:spacing w:val="-5"/>
          <w:sz w:val="24"/>
          <w:szCs w:val="24"/>
        </w:rPr>
        <w:t>ч)</w:t>
      </w:r>
    </w:p>
    <w:p w:rsidR="00A25144" w:rsidRPr="0040174E" w:rsidRDefault="002C1F89">
      <w:pPr>
        <w:pStyle w:val="a3"/>
        <w:spacing w:before="26" w:line="259" w:lineRule="auto"/>
        <w:ind w:right="165" w:firstLine="566"/>
        <w:rPr>
          <w:sz w:val="24"/>
          <w:szCs w:val="24"/>
        </w:rPr>
      </w:pPr>
      <w:r w:rsidRPr="0040174E">
        <w:rPr>
          <w:sz w:val="24"/>
          <w:szCs w:val="24"/>
        </w:rPr>
        <w:t>Происхождение, расселение и эволюция древнейшего человека. Условияжизнии занятияпервобытныхлюдей.Овладениеогнем.Появление человекаразумного.Охотаисобирательство.Присваивающеехозяйство.Род и родовые отношения.</w:t>
      </w:r>
    </w:p>
    <w:p w:rsidR="00A25144" w:rsidRPr="0040174E" w:rsidRDefault="002C1F89">
      <w:pPr>
        <w:pStyle w:val="a3"/>
        <w:spacing w:line="259" w:lineRule="auto"/>
        <w:ind w:right="165" w:firstLine="566"/>
        <w:rPr>
          <w:sz w:val="24"/>
          <w:szCs w:val="24"/>
        </w:rPr>
      </w:pPr>
      <w:r w:rsidRPr="0040174E">
        <w:rPr>
          <w:sz w:val="24"/>
          <w:szCs w:val="24"/>
        </w:rPr>
        <w:t>Древнейшие земледельцы и скотоводы: трудовая деятельность, изобретения.Появлениеремесел.Производящеехозяйство.Развитиеобмена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25144" w:rsidRPr="0040174E" w:rsidRDefault="002C1F89">
      <w:pPr>
        <w:pStyle w:val="a3"/>
        <w:spacing w:line="321" w:lineRule="exact"/>
        <w:ind w:left="810" w:firstLine="0"/>
        <w:rPr>
          <w:sz w:val="24"/>
          <w:szCs w:val="24"/>
        </w:rPr>
      </w:pPr>
      <w:r w:rsidRPr="0040174E">
        <w:rPr>
          <w:sz w:val="24"/>
          <w:szCs w:val="24"/>
        </w:rPr>
        <w:t>Разложениепервобытнообщинныхотношений.Напороге</w:t>
      </w:r>
      <w:r w:rsidRPr="0040174E">
        <w:rPr>
          <w:spacing w:val="-2"/>
          <w:sz w:val="24"/>
          <w:szCs w:val="24"/>
        </w:rPr>
        <w:t>цивилизации.</w:t>
      </w:r>
    </w:p>
    <w:p w:rsidR="00A25144" w:rsidRPr="0040174E" w:rsidRDefault="00A25144">
      <w:pPr>
        <w:pStyle w:val="a3"/>
        <w:spacing w:before="10"/>
        <w:ind w:left="0" w:firstLine="0"/>
        <w:jc w:val="left"/>
        <w:rPr>
          <w:sz w:val="24"/>
          <w:szCs w:val="24"/>
        </w:rPr>
      </w:pPr>
    </w:p>
    <w:p w:rsidR="00A25144" w:rsidRPr="0040174E" w:rsidRDefault="002C1F89">
      <w:pPr>
        <w:ind w:left="879"/>
        <w:jc w:val="both"/>
        <w:rPr>
          <w:b/>
          <w:sz w:val="24"/>
          <w:szCs w:val="24"/>
        </w:rPr>
      </w:pPr>
      <w:r w:rsidRPr="0040174E">
        <w:rPr>
          <w:b/>
          <w:sz w:val="24"/>
          <w:szCs w:val="24"/>
        </w:rPr>
        <w:t>ДРЕВНИЙМИР(62</w:t>
      </w:r>
      <w:r w:rsidRPr="0040174E">
        <w:rPr>
          <w:b/>
          <w:spacing w:val="-5"/>
          <w:sz w:val="24"/>
          <w:szCs w:val="24"/>
        </w:rPr>
        <w:t>ч)</w:t>
      </w:r>
    </w:p>
    <w:p w:rsidR="00A25144" w:rsidRPr="0040174E" w:rsidRDefault="002C1F89">
      <w:pPr>
        <w:pStyle w:val="a3"/>
        <w:spacing w:before="21" w:line="256" w:lineRule="auto"/>
        <w:ind w:right="169" w:firstLine="566"/>
        <w:jc w:val="left"/>
        <w:rPr>
          <w:sz w:val="24"/>
          <w:szCs w:val="24"/>
        </w:rPr>
      </w:pPr>
      <w:r w:rsidRPr="0040174E">
        <w:rPr>
          <w:sz w:val="24"/>
          <w:szCs w:val="24"/>
        </w:rPr>
        <w:t>ПонятиеихронологическиерамкиисторииДревнегомира.Карта Древнего мира.</w:t>
      </w:r>
    </w:p>
    <w:p w:rsidR="00A25144" w:rsidRPr="0040174E" w:rsidRDefault="002C1F89">
      <w:pPr>
        <w:spacing w:before="10"/>
        <w:ind w:left="810"/>
        <w:rPr>
          <w:b/>
          <w:sz w:val="24"/>
          <w:szCs w:val="24"/>
        </w:rPr>
      </w:pPr>
      <w:r w:rsidRPr="0040174E">
        <w:rPr>
          <w:b/>
          <w:sz w:val="24"/>
          <w:szCs w:val="24"/>
        </w:rPr>
        <w:t>ДревнийВосток(20</w:t>
      </w:r>
      <w:r w:rsidRPr="0040174E">
        <w:rPr>
          <w:b/>
          <w:spacing w:val="-5"/>
          <w:sz w:val="24"/>
          <w:szCs w:val="24"/>
        </w:rPr>
        <w:t>ч)</w:t>
      </w:r>
    </w:p>
    <w:p w:rsidR="00A25144" w:rsidRPr="0040174E" w:rsidRDefault="002C1F89">
      <w:pPr>
        <w:pStyle w:val="a3"/>
        <w:spacing w:before="21"/>
        <w:ind w:left="810" w:firstLine="0"/>
        <w:jc w:val="left"/>
        <w:rPr>
          <w:sz w:val="24"/>
          <w:szCs w:val="24"/>
        </w:rPr>
      </w:pPr>
      <w:r w:rsidRPr="0040174E">
        <w:rPr>
          <w:sz w:val="24"/>
          <w:szCs w:val="24"/>
        </w:rPr>
        <w:t>Понятие«ДревнийВосток».КартаДревневосточного</w:t>
      </w:r>
      <w:r w:rsidRPr="0040174E">
        <w:rPr>
          <w:spacing w:val="-2"/>
          <w:sz w:val="24"/>
          <w:szCs w:val="24"/>
        </w:rPr>
        <w:t>мира.</w:t>
      </w:r>
    </w:p>
    <w:p w:rsidR="00A25144" w:rsidRPr="0040174E" w:rsidRDefault="002C1F89">
      <w:pPr>
        <w:spacing w:before="31"/>
        <w:ind w:left="810"/>
        <w:rPr>
          <w:b/>
          <w:sz w:val="24"/>
          <w:szCs w:val="24"/>
        </w:rPr>
      </w:pPr>
      <w:r w:rsidRPr="0040174E">
        <w:rPr>
          <w:b/>
          <w:sz w:val="24"/>
          <w:szCs w:val="24"/>
        </w:rPr>
        <w:t>ДревнийЕгипет(7</w:t>
      </w:r>
      <w:r w:rsidRPr="0040174E">
        <w:rPr>
          <w:b/>
          <w:spacing w:val="-5"/>
          <w:sz w:val="24"/>
          <w:szCs w:val="24"/>
        </w:rPr>
        <w:t>ч)</w:t>
      </w:r>
    </w:p>
    <w:p w:rsidR="00A25144" w:rsidRPr="0040174E" w:rsidRDefault="002C1F89">
      <w:pPr>
        <w:pStyle w:val="a3"/>
        <w:spacing w:before="19" w:line="259" w:lineRule="auto"/>
        <w:ind w:right="165" w:firstLine="566"/>
        <w:rPr>
          <w:sz w:val="24"/>
          <w:szCs w:val="24"/>
        </w:rPr>
      </w:pPr>
      <w:r w:rsidRPr="0040174E">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25144" w:rsidRPr="0040174E" w:rsidRDefault="002C1F89">
      <w:pPr>
        <w:pStyle w:val="a3"/>
        <w:spacing w:before="1" w:line="259" w:lineRule="auto"/>
        <w:ind w:right="165" w:firstLine="566"/>
        <w:rPr>
          <w:sz w:val="24"/>
          <w:szCs w:val="24"/>
        </w:rPr>
      </w:pPr>
      <w:r w:rsidRPr="0040174E">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A25144" w:rsidRPr="0040174E" w:rsidRDefault="002C1F89">
      <w:pPr>
        <w:pStyle w:val="a3"/>
        <w:spacing w:line="259" w:lineRule="auto"/>
        <w:ind w:right="168" w:firstLine="566"/>
        <w:rPr>
          <w:sz w:val="24"/>
          <w:szCs w:val="24"/>
        </w:rPr>
      </w:pPr>
      <w:r w:rsidRPr="0040174E">
        <w:rPr>
          <w:sz w:val="24"/>
          <w:szCs w:val="24"/>
        </w:rPr>
        <w:t>Религиозныеверованияегиптян.БогиДревнегоЕгипта.Храмыижрецы.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A25144" w:rsidRPr="0040174E" w:rsidRDefault="002C1F89">
      <w:pPr>
        <w:spacing w:before="2"/>
        <w:ind w:left="810"/>
        <w:jc w:val="both"/>
        <w:rPr>
          <w:b/>
          <w:sz w:val="24"/>
          <w:szCs w:val="24"/>
        </w:rPr>
      </w:pPr>
      <w:r w:rsidRPr="0040174E">
        <w:rPr>
          <w:b/>
          <w:sz w:val="24"/>
          <w:szCs w:val="24"/>
        </w:rPr>
        <w:t>ДревниецивилизацииМесопотамии(4</w:t>
      </w:r>
      <w:r w:rsidRPr="0040174E">
        <w:rPr>
          <w:b/>
          <w:spacing w:val="-5"/>
          <w:sz w:val="24"/>
          <w:szCs w:val="24"/>
        </w:rPr>
        <w:t>ч)</w:t>
      </w:r>
    </w:p>
    <w:p w:rsidR="00A25144" w:rsidRPr="0040174E" w:rsidRDefault="002C1F89">
      <w:pPr>
        <w:pStyle w:val="a3"/>
        <w:spacing w:before="22" w:line="259" w:lineRule="auto"/>
        <w:ind w:right="168" w:firstLine="566"/>
        <w:rPr>
          <w:sz w:val="24"/>
          <w:szCs w:val="24"/>
        </w:rPr>
      </w:pPr>
      <w:r w:rsidRPr="0040174E">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25144" w:rsidRPr="0040174E" w:rsidRDefault="002C1F89">
      <w:pPr>
        <w:pStyle w:val="a3"/>
        <w:spacing w:line="321" w:lineRule="exact"/>
        <w:ind w:left="810" w:firstLine="0"/>
        <w:rPr>
          <w:sz w:val="24"/>
          <w:szCs w:val="24"/>
        </w:rPr>
      </w:pPr>
      <w:r w:rsidRPr="0040174E">
        <w:rPr>
          <w:sz w:val="24"/>
          <w:szCs w:val="24"/>
        </w:rPr>
        <w:t>ДревнийВавилон.ЦарьХаммурапииего</w:t>
      </w:r>
      <w:r w:rsidRPr="0040174E">
        <w:rPr>
          <w:spacing w:val="-2"/>
          <w:sz w:val="24"/>
          <w:szCs w:val="24"/>
        </w:rPr>
        <w:t>законы.</w:t>
      </w:r>
    </w:p>
    <w:p w:rsidR="00A25144" w:rsidRPr="0040174E" w:rsidRDefault="002C1F89">
      <w:pPr>
        <w:pStyle w:val="a3"/>
        <w:spacing w:before="26"/>
        <w:ind w:left="810" w:firstLine="0"/>
        <w:rPr>
          <w:sz w:val="24"/>
          <w:szCs w:val="24"/>
        </w:rPr>
      </w:pPr>
      <w:r w:rsidRPr="0040174E">
        <w:rPr>
          <w:sz w:val="24"/>
          <w:szCs w:val="24"/>
        </w:rPr>
        <w:t>Ассирия.Завоеванияассирийцев.Созданиесильной</w:t>
      </w:r>
      <w:r w:rsidRPr="0040174E">
        <w:rPr>
          <w:spacing w:val="-2"/>
          <w:sz w:val="24"/>
          <w:szCs w:val="24"/>
        </w:rPr>
        <w:t>державы.</w:t>
      </w:r>
    </w:p>
    <w:p w:rsidR="00A25144" w:rsidRPr="0040174E" w:rsidRDefault="002C1F89">
      <w:pPr>
        <w:pStyle w:val="a3"/>
        <w:spacing w:before="23"/>
        <w:ind w:firstLine="0"/>
        <w:rPr>
          <w:sz w:val="24"/>
          <w:szCs w:val="24"/>
        </w:rPr>
      </w:pPr>
      <w:r w:rsidRPr="0040174E">
        <w:rPr>
          <w:sz w:val="24"/>
          <w:szCs w:val="24"/>
        </w:rPr>
        <w:t>КультурныесокровищаНиневии.Гибель</w:t>
      </w:r>
      <w:r w:rsidRPr="0040174E">
        <w:rPr>
          <w:spacing w:val="-2"/>
          <w:sz w:val="24"/>
          <w:szCs w:val="24"/>
        </w:rPr>
        <w:t>империи.</w:t>
      </w:r>
    </w:p>
    <w:p w:rsidR="00A25144" w:rsidRPr="0040174E" w:rsidRDefault="002C1F89">
      <w:pPr>
        <w:pStyle w:val="a3"/>
        <w:spacing w:before="26" w:line="259" w:lineRule="auto"/>
        <w:ind w:right="169" w:firstLine="566"/>
        <w:rPr>
          <w:sz w:val="24"/>
          <w:szCs w:val="24"/>
        </w:rPr>
      </w:pPr>
      <w:r w:rsidRPr="0040174E">
        <w:rPr>
          <w:sz w:val="24"/>
          <w:szCs w:val="24"/>
        </w:rPr>
        <w:t xml:space="preserve">Усиление Нововавилонского царства. Легендарные памятники города </w:t>
      </w:r>
      <w:r w:rsidRPr="0040174E">
        <w:rPr>
          <w:spacing w:val="-2"/>
          <w:sz w:val="24"/>
          <w:szCs w:val="24"/>
        </w:rPr>
        <w:t>Вавилона.</w:t>
      </w:r>
    </w:p>
    <w:p w:rsidR="00A25144" w:rsidRPr="0040174E" w:rsidRDefault="002C1F89">
      <w:pPr>
        <w:spacing w:before="6"/>
        <w:ind w:left="810"/>
        <w:jc w:val="both"/>
        <w:rPr>
          <w:b/>
          <w:sz w:val="24"/>
          <w:szCs w:val="24"/>
        </w:rPr>
      </w:pPr>
      <w:r w:rsidRPr="0040174E">
        <w:rPr>
          <w:b/>
          <w:sz w:val="24"/>
          <w:szCs w:val="24"/>
        </w:rPr>
        <w:t>ВосточноеСредиземноморьевдревности(2</w:t>
      </w:r>
      <w:r w:rsidRPr="0040174E">
        <w:rPr>
          <w:b/>
          <w:spacing w:val="-5"/>
          <w:sz w:val="24"/>
          <w:szCs w:val="24"/>
        </w:rPr>
        <w:t xml:space="preserve"> ч)</w:t>
      </w:r>
    </w:p>
    <w:p w:rsidR="00A25144" w:rsidRPr="0040174E" w:rsidRDefault="00A25144">
      <w:pPr>
        <w:jc w:val="both"/>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59" w:lineRule="auto"/>
        <w:ind w:right="167" w:firstLine="635"/>
        <w:rPr>
          <w:sz w:val="24"/>
          <w:szCs w:val="24"/>
        </w:rPr>
      </w:pPr>
      <w:r w:rsidRPr="0040174E">
        <w:rPr>
          <w:sz w:val="24"/>
          <w:szCs w:val="24"/>
        </w:rPr>
        <w:lastRenderedPageBreak/>
        <w:t>Природныеусловия,ихвлияниеназанятияжителей.Финикия:развитие ремесел,караванной и морской торговли.Города-государства.Финикийская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25144" w:rsidRPr="0040174E" w:rsidRDefault="002C1F89">
      <w:pPr>
        <w:spacing w:before="4"/>
        <w:ind w:left="879"/>
        <w:jc w:val="both"/>
        <w:rPr>
          <w:b/>
          <w:sz w:val="24"/>
          <w:szCs w:val="24"/>
        </w:rPr>
      </w:pPr>
      <w:r w:rsidRPr="0040174E">
        <w:rPr>
          <w:b/>
          <w:sz w:val="24"/>
          <w:szCs w:val="24"/>
        </w:rPr>
        <w:t>Персидскаядержава(2</w:t>
      </w:r>
      <w:r w:rsidRPr="0040174E">
        <w:rPr>
          <w:b/>
          <w:spacing w:val="-5"/>
          <w:sz w:val="24"/>
          <w:szCs w:val="24"/>
        </w:rPr>
        <w:t>ч)</w:t>
      </w:r>
    </w:p>
    <w:p w:rsidR="00A25144" w:rsidRPr="0040174E" w:rsidRDefault="002C1F89">
      <w:pPr>
        <w:pStyle w:val="a3"/>
        <w:spacing w:before="21" w:line="259" w:lineRule="auto"/>
        <w:ind w:right="169" w:firstLine="566"/>
        <w:rPr>
          <w:sz w:val="24"/>
          <w:szCs w:val="24"/>
        </w:rPr>
      </w:pPr>
      <w:r w:rsidRPr="0040174E">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A25144" w:rsidRPr="0040174E" w:rsidRDefault="002C1F89">
      <w:pPr>
        <w:spacing w:before="3"/>
        <w:ind w:left="879"/>
        <w:jc w:val="both"/>
        <w:rPr>
          <w:b/>
          <w:sz w:val="24"/>
          <w:szCs w:val="24"/>
        </w:rPr>
      </w:pPr>
      <w:r w:rsidRPr="0040174E">
        <w:rPr>
          <w:b/>
          <w:sz w:val="24"/>
          <w:szCs w:val="24"/>
        </w:rPr>
        <w:t>ДревняяИндия(2</w:t>
      </w:r>
      <w:r w:rsidRPr="0040174E">
        <w:rPr>
          <w:b/>
          <w:spacing w:val="-5"/>
          <w:sz w:val="24"/>
          <w:szCs w:val="24"/>
        </w:rPr>
        <w:t>ч)</w:t>
      </w:r>
    </w:p>
    <w:p w:rsidR="00A25144" w:rsidRPr="0040174E" w:rsidRDefault="002C1F89">
      <w:pPr>
        <w:pStyle w:val="a3"/>
        <w:spacing w:before="22" w:line="259" w:lineRule="auto"/>
        <w:ind w:right="169" w:firstLine="566"/>
        <w:rPr>
          <w:sz w:val="24"/>
          <w:szCs w:val="24"/>
        </w:rPr>
      </w:pPr>
      <w:r w:rsidRPr="0040174E">
        <w:rPr>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25144" w:rsidRPr="0040174E" w:rsidRDefault="002C1F89">
      <w:pPr>
        <w:spacing w:before="4"/>
        <w:ind w:left="810"/>
        <w:jc w:val="both"/>
        <w:rPr>
          <w:b/>
          <w:sz w:val="24"/>
          <w:szCs w:val="24"/>
        </w:rPr>
      </w:pPr>
      <w:r w:rsidRPr="0040174E">
        <w:rPr>
          <w:b/>
          <w:sz w:val="24"/>
          <w:szCs w:val="24"/>
        </w:rPr>
        <w:t>ДревнийКитай(3</w:t>
      </w:r>
      <w:r w:rsidRPr="0040174E">
        <w:rPr>
          <w:b/>
          <w:spacing w:val="-7"/>
          <w:sz w:val="24"/>
          <w:szCs w:val="24"/>
        </w:rPr>
        <w:t>ч)</w:t>
      </w:r>
    </w:p>
    <w:p w:rsidR="00A25144" w:rsidRPr="0040174E" w:rsidRDefault="002C1F89">
      <w:pPr>
        <w:pStyle w:val="a3"/>
        <w:spacing w:before="21" w:line="259" w:lineRule="auto"/>
        <w:ind w:right="166" w:firstLine="635"/>
        <w:rPr>
          <w:sz w:val="24"/>
          <w:szCs w:val="24"/>
        </w:rPr>
      </w:pPr>
      <w:r w:rsidRPr="0040174E">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25144" w:rsidRPr="0040174E" w:rsidRDefault="002C1F89">
      <w:pPr>
        <w:spacing w:before="3" w:line="259" w:lineRule="auto"/>
        <w:ind w:left="810" w:right="4526"/>
        <w:jc w:val="both"/>
        <w:rPr>
          <w:b/>
          <w:sz w:val="24"/>
          <w:szCs w:val="24"/>
        </w:rPr>
      </w:pPr>
      <w:r w:rsidRPr="0040174E">
        <w:rPr>
          <w:b/>
          <w:sz w:val="24"/>
          <w:szCs w:val="24"/>
        </w:rPr>
        <w:t>ДревняяГреция.Эллинизм(20ч) Древнейшая Греция (4 ч)</w:t>
      </w:r>
    </w:p>
    <w:p w:rsidR="00A25144" w:rsidRPr="0040174E" w:rsidRDefault="002C1F89">
      <w:pPr>
        <w:pStyle w:val="a3"/>
        <w:spacing w:line="259" w:lineRule="auto"/>
        <w:ind w:right="173" w:firstLine="566"/>
        <w:rPr>
          <w:sz w:val="24"/>
          <w:szCs w:val="24"/>
        </w:rPr>
      </w:pPr>
      <w:r w:rsidRPr="0040174E">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25144" w:rsidRPr="0040174E" w:rsidRDefault="002C1F89">
      <w:pPr>
        <w:ind w:left="879"/>
        <w:jc w:val="both"/>
        <w:rPr>
          <w:b/>
          <w:sz w:val="24"/>
          <w:szCs w:val="24"/>
        </w:rPr>
      </w:pPr>
      <w:r w:rsidRPr="0040174E">
        <w:rPr>
          <w:b/>
          <w:sz w:val="24"/>
          <w:szCs w:val="24"/>
        </w:rPr>
        <w:t>Греческиеполисы(10</w:t>
      </w:r>
      <w:r w:rsidRPr="0040174E">
        <w:rPr>
          <w:b/>
          <w:spacing w:val="-5"/>
          <w:sz w:val="24"/>
          <w:szCs w:val="24"/>
        </w:rPr>
        <w:t>ч)</w:t>
      </w:r>
    </w:p>
    <w:p w:rsidR="00A25144" w:rsidRPr="0040174E" w:rsidRDefault="002C1F89">
      <w:pPr>
        <w:pStyle w:val="a3"/>
        <w:spacing w:before="20" w:line="259" w:lineRule="auto"/>
        <w:ind w:right="172" w:firstLine="566"/>
        <w:rPr>
          <w:sz w:val="24"/>
          <w:szCs w:val="24"/>
        </w:rPr>
      </w:pPr>
      <w:r w:rsidRPr="0040174E">
        <w:rPr>
          <w:sz w:val="24"/>
          <w:szCs w:val="24"/>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w:t>
      </w:r>
      <w:r w:rsidRPr="0040174E">
        <w:rPr>
          <w:spacing w:val="-2"/>
          <w:sz w:val="24"/>
          <w:szCs w:val="24"/>
        </w:rPr>
        <w:t>колонии.</w:t>
      </w:r>
    </w:p>
    <w:p w:rsidR="00A25144" w:rsidRPr="0040174E" w:rsidRDefault="002C1F89">
      <w:pPr>
        <w:pStyle w:val="a3"/>
        <w:spacing w:line="259" w:lineRule="auto"/>
        <w:ind w:right="168" w:firstLine="635"/>
        <w:rPr>
          <w:sz w:val="24"/>
          <w:szCs w:val="24"/>
        </w:rPr>
      </w:pPr>
      <w:r w:rsidRPr="0040174E">
        <w:rPr>
          <w:sz w:val="24"/>
          <w:szCs w:val="24"/>
        </w:rPr>
        <w:t>Афины:утверждениедемократии.ЗаконыСолона.РеформыКлисфена, ихзначение.Спарта:основныегруппынаселения,политическоеустройство. Организация военного дела. Спартанское воспитание.</w:t>
      </w:r>
    </w:p>
    <w:p w:rsidR="00A25144" w:rsidRPr="0040174E" w:rsidRDefault="002C1F89">
      <w:pPr>
        <w:pStyle w:val="a3"/>
        <w:spacing w:line="259" w:lineRule="auto"/>
        <w:ind w:right="168" w:firstLine="566"/>
        <w:rPr>
          <w:sz w:val="24"/>
          <w:szCs w:val="24"/>
        </w:rPr>
      </w:pPr>
      <w:r w:rsidRPr="0040174E">
        <w:rPr>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w:t>
      </w:r>
    </w:p>
    <w:p w:rsidR="00A25144" w:rsidRPr="0040174E" w:rsidRDefault="002C1F89">
      <w:pPr>
        <w:pStyle w:val="a3"/>
        <w:spacing w:before="65" w:line="259" w:lineRule="auto"/>
        <w:ind w:right="167" w:firstLine="0"/>
        <w:rPr>
          <w:sz w:val="24"/>
          <w:szCs w:val="24"/>
        </w:rPr>
      </w:pPr>
      <w:r w:rsidRPr="0040174E">
        <w:rPr>
          <w:sz w:val="24"/>
          <w:szCs w:val="24"/>
        </w:rPr>
        <w:t xml:space="preserve">в Саламинском сражении, при Платеях и Микале. Итоги греко-персидских </w:t>
      </w:r>
      <w:r w:rsidRPr="0040174E">
        <w:rPr>
          <w:spacing w:val="-2"/>
          <w:sz w:val="24"/>
          <w:szCs w:val="24"/>
        </w:rPr>
        <w:t>войн.</w:t>
      </w:r>
    </w:p>
    <w:p w:rsidR="00A25144" w:rsidRPr="0040174E" w:rsidRDefault="002C1F89">
      <w:pPr>
        <w:pStyle w:val="a3"/>
        <w:spacing w:before="1" w:line="259" w:lineRule="auto"/>
        <w:ind w:right="170" w:firstLine="566"/>
        <w:rPr>
          <w:sz w:val="24"/>
          <w:szCs w:val="24"/>
        </w:rPr>
      </w:pPr>
      <w:r w:rsidRPr="0040174E">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25144" w:rsidRPr="0040174E" w:rsidRDefault="00A25144">
      <w:pPr>
        <w:pStyle w:val="a3"/>
        <w:spacing w:before="6"/>
        <w:ind w:left="0" w:firstLine="0"/>
        <w:jc w:val="left"/>
        <w:rPr>
          <w:sz w:val="24"/>
          <w:szCs w:val="24"/>
        </w:rPr>
      </w:pPr>
    </w:p>
    <w:p w:rsidR="00A25144" w:rsidRPr="0040174E" w:rsidRDefault="002C1F89">
      <w:pPr>
        <w:ind w:left="810"/>
        <w:jc w:val="both"/>
        <w:rPr>
          <w:b/>
          <w:sz w:val="24"/>
          <w:szCs w:val="24"/>
        </w:rPr>
      </w:pPr>
      <w:r w:rsidRPr="0040174E">
        <w:rPr>
          <w:b/>
          <w:sz w:val="24"/>
          <w:szCs w:val="24"/>
        </w:rPr>
        <w:t>КультураДревнейГреции(3</w:t>
      </w:r>
      <w:r w:rsidRPr="0040174E">
        <w:rPr>
          <w:b/>
          <w:spacing w:val="-5"/>
          <w:sz w:val="24"/>
          <w:szCs w:val="24"/>
        </w:rPr>
        <w:t xml:space="preserve"> ч)</w:t>
      </w:r>
    </w:p>
    <w:p w:rsidR="00A25144" w:rsidRPr="0040174E" w:rsidRDefault="002C1F89">
      <w:pPr>
        <w:pStyle w:val="a3"/>
        <w:spacing w:before="21" w:line="259" w:lineRule="auto"/>
        <w:ind w:right="165" w:firstLine="566"/>
        <w:rPr>
          <w:sz w:val="24"/>
          <w:szCs w:val="24"/>
        </w:rPr>
      </w:pPr>
      <w:r w:rsidRPr="0040174E">
        <w:rPr>
          <w:sz w:val="24"/>
          <w:szCs w:val="24"/>
        </w:rPr>
        <w:t xml:space="preserve">Религиядревнихгреков;пантеонбогов.Храмыижрецы.Развитиенаук.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Олимпии.Македонскиезавоевания.Эллинизм(3ч)ВозвышениеМакедонии. Политика </w:t>
      </w:r>
      <w:r w:rsidRPr="0040174E">
        <w:rPr>
          <w:sz w:val="24"/>
          <w:szCs w:val="24"/>
        </w:rPr>
        <w:lastRenderedPageBreak/>
        <w:t>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25144" w:rsidRPr="0040174E" w:rsidRDefault="00A25144">
      <w:pPr>
        <w:pStyle w:val="a3"/>
        <w:spacing w:before="6"/>
        <w:ind w:left="0" w:firstLine="0"/>
        <w:jc w:val="left"/>
        <w:rPr>
          <w:sz w:val="24"/>
          <w:szCs w:val="24"/>
        </w:rPr>
      </w:pPr>
    </w:p>
    <w:p w:rsidR="00A25144" w:rsidRPr="0040174E" w:rsidRDefault="002C1F89">
      <w:pPr>
        <w:ind w:left="810"/>
        <w:jc w:val="both"/>
        <w:rPr>
          <w:b/>
          <w:sz w:val="24"/>
          <w:szCs w:val="24"/>
        </w:rPr>
      </w:pPr>
      <w:r w:rsidRPr="0040174E">
        <w:rPr>
          <w:b/>
          <w:sz w:val="24"/>
          <w:szCs w:val="24"/>
        </w:rPr>
        <w:t>ДревнийРим(20</w:t>
      </w:r>
      <w:r w:rsidRPr="0040174E">
        <w:rPr>
          <w:b/>
          <w:spacing w:val="-5"/>
          <w:sz w:val="24"/>
          <w:szCs w:val="24"/>
        </w:rPr>
        <w:t>ч)</w:t>
      </w:r>
    </w:p>
    <w:p w:rsidR="00A25144" w:rsidRPr="0040174E" w:rsidRDefault="002C1F89">
      <w:pPr>
        <w:spacing w:before="24"/>
        <w:ind w:left="879"/>
        <w:jc w:val="both"/>
        <w:rPr>
          <w:b/>
          <w:sz w:val="24"/>
          <w:szCs w:val="24"/>
        </w:rPr>
      </w:pPr>
      <w:r w:rsidRPr="0040174E">
        <w:rPr>
          <w:b/>
          <w:sz w:val="24"/>
          <w:szCs w:val="24"/>
        </w:rPr>
        <w:t>ВозникновениеРимскогогосударства(3</w:t>
      </w:r>
      <w:r w:rsidRPr="0040174E">
        <w:rPr>
          <w:b/>
          <w:spacing w:val="-5"/>
          <w:sz w:val="24"/>
          <w:szCs w:val="24"/>
        </w:rPr>
        <w:t>ч)</w:t>
      </w:r>
    </w:p>
    <w:p w:rsidR="00A25144" w:rsidRPr="0040174E" w:rsidRDefault="002C1F89">
      <w:pPr>
        <w:pStyle w:val="a3"/>
        <w:spacing w:before="21" w:line="259" w:lineRule="auto"/>
        <w:ind w:right="169" w:firstLine="566"/>
        <w:rPr>
          <w:sz w:val="24"/>
          <w:szCs w:val="24"/>
        </w:rPr>
      </w:pPr>
      <w:r w:rsidRPr="0040174E">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25144" w:rsidRPr="0040174E" w:rsidRDefault="002C1F89">
      <w:pPr>
        <w:spacing w:before="4"/>
        <w:ind w:left="810"/>
        <w:jc w:val="both"/>
        <w:rPr>
          <w:b/>
          <w:sz w:val="24"/>
          <w:szCs w:val="24"/>
        </w:rPr>
      </w:pPr>
      <w:r w:rsidRPr="0040174E">
        <w:rPr>
          <w:b/>
          <w:sz w:val="24"/>
          <w:szCs w:val="24"/>
        </w:rPr>
        <w:t>РимскиезавоеваниявСредиземноморье(3</w:t>
      </w:r>
      <w:r w:rsidRPr="0040174E">
        <w:rPr>
          <w:b/>
          <w:spacing w:val="-5"/>
          <w:sz w:val="24"/>
          <w:szCs w:val="24"/>
        </w:rPr>
        <w:t>ч)</w:t>
      </w:r>
    </w:p>
    <w:p w:rsidR="00A25144" w:rsidRPr="0040174E" w:rsidRDefault="002C1F89">
      <w:pPr>
        <w:pStyle w:val="a3"/>
        <w:spacing w:before="21" w:line="259" w:lineRule="auto"/>
        <w:ind w:right="172" w:firstLine="566"/>
        <w:rPr>
          <w:sz w:val="24"/>
          <w:szCs w:val="24"/>
        </w:rPr>
      </w:pPr>
      <w:r w:rsidRPr="0040174E">
        <w:rPr>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w:t>
      </w:r>
      <w:r w:rsidRPr="0040174E">
        <w:rPr>
          <w:spacing w:val="-2"/>
          <w:sz w:val="24"/>
          <w:szCs w:val="24"/>
        </w:rPr>
        <w:t>провинции.</w:t>
      </w:r>
    </w:p>
    <w:p w:rsidR="00A25144" w:rsidRPr="0040174E" w:rsidRDefault="002C1F89">
      <w:pPr>
        <w:spacing w:before="4"/>
        <w:ind w:left="810"/>
        <w:jc w:val="both"/>
        <w:rPr>
          <w:b/>
          <w:sz w:val="24"/>
          <w:szCs w:val="24"/>
        </w:rPr>
      </w:pPr>
      <w:r w:rsidRPr="0040174E">
        <w:rPr>
          <w:b/>
          <w:sz w:val="24"/>
          <w:szCs w:val="24"/>
        </w:rPr>
        <w:t>ПоздняяРимскаяреспублика.Гражданскиевойны(5</w:t>
      </w:r>
      <w:r w:rsidRPr="0040174E">
        <w:rPr>
          <w:b/>
          <w:spacing w:val="-5"/>
          <w:sz w:val="24"/>
          <w:szCs w:val="24"/>
        </w:rPr>
        <w:t>ч)</w:t>
      </w:r>
    </w:p>
    <w:p w:rsidR="00A25144" w:rsidRPr="0040174E" w:rsidRDefault="002C1F89">
      <w:pPr>
        <w:pStyle w:val="a3"/>
        <w:spacing w:before="21" w:line="259" w:lineRule="auto"/>
        <w:ind w:right="171" w:firstLine="566"/>
        <w:rPr>
          <w:sz w:val="24"/>
          <w:szCs w:val="24"/>
        </w:rPr>
      </w:pPr>
      <w:r w:rsidRPr="0040174E">
        <w:rPr>
          <w:sz w:val="24"/>
          <w:szCs w:val="24"/>
        </w:rPr>
        <w:t>Подъемсельскогохозяйства.Латифундии.Рабство.Борьбазааграрную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вгражданских войнах. Первый триумвират. Гай ЮлийЦезарь:путьквласти,диктатура.БорьбамеждунаследникамиЦезаря. Победа Октавиана.</w:t>
      </w:r>
    </w:p>
    <w:p w:rsidR="00A25144" w:rsidRPr="0040174E" w:rsidRDefault="00A25144">
      <w:pPr>
        <w:pStyle w:val="a3"/>
        <w:spacing w:before="5"/>
        <w:ind w:left="0" w:firstLine="0"/>
        <w:jc w:val="left"/>
        <w:rPr>
          <w:sz w:val="24"/>
          <w:szCs w:val="24"/>
        </w:rPr>
      </w:pPr>
    </w:p>
    <w:p w:rsidR="00A25144" w:rsidRPr="0040174E" w:rsidRDefault="002C1F89">
      <w:pPr>
        <w:ind w:left="810"/>
        <w:jc w:val="both"/>
        <w:rPr>
          <w:b/>
          <w:sz w:val="24"/>
          <w:szCs w:val="24"/>
        </w:rPr>
      </w:pPr>
      <w:r w:rsidRPr="0040174E">
        <w:rPr>
          <w:b/>
          <w:sz w:val="24"/>
          <w:szCs w:val="24"/>
        </w:rPr>
        <w:t>РасцветипадениеРимскойимперии(6</w:t>
      </w:r>
      <w:r w:rsidRPr="0040174E">
        <w:rPr>
          <w:b/>
          <w:spacing w:val="-5"/>
          <w:sz w:val="24"/>
          <w:szCs w:val="24"/>
        </w:rPr>
        <w:t>ч)</w:t>
      </w:r>
    </w:p>
    <w:p w:rsidR="00A25144" w:rsidRPr="0040174E" w:rsidRDefault="002C1F89">
      <w:pPr>
        <w:pStyle w:val="a3"/>
        <w:spacing w:before="21" w:line="259" w:lineRule="auto"/>
        <w:ind w:right="172" w:firstLine="566"/>
        <w:rPr>
          <w:sz w:val="24"/>
          <w:szCs w:val="24"/>
        </w:rPr>
      </w:pPr>
      <w:r w:rsidRPr="0040174E">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Возникновениеираспространениехристианства.ИмператорКонстантин</w:t>
      </w:r>
      <w:r w:rsidRPr="0040174E">
        <w:rPr>
          <w:spacing w:val="-5"/>
          <w:sz w:val="24"/>
          <w:szCs w:val="24"/>
        </w:rPr>
        <w:t>I,</w:t>
      </w:r>
    </w:p>
    <w:p w:rsidR="00A25144" w:rsidRPr="0040174E" w:rsidRDefault="002C1F89">
      <w:pPr>
        <w:pStyle w:val="a3"/>
        <w:spacing w:before="65" w:line="259" w:lineRule="auto"/>
        <w:ind w:right="167" w:firstLine="0"/>
        <w:rPr>
          <w:sz w:val="24"/>
          <w:szCs w:val="24"/>
        </w:rPr>
      </w:pPr>
      <w:r w:rsidRPr="0040174E">
        <w:rPr>
          <w:sz w:val="24"/>
          <w:szCs w:val="24"/>
        </w:rPr>
        <w:t>перенос столицы в Константинополь. Разделение Римской империи на Западную и Восточную части.</w:t>
      </w:r>
    </w:p>
    <w:p w:rsidR="00A25144" w:rsidRPr="0040174E" w:rsidRDefault="002C1F89">
      <w:pPr>
        <w:pStyle w:val="a3"/>
        <w:spacing w:before="1" w:line="259" w:lineRule="auto"/>
        <w:ind w:right="172" w:firstLine="566"/>
        <w:rPr>
          <w:sz w:val="24"/>
          <w:szCs w:val="24"/>
        </w:rPr>
      </w:pPr>
      <w:r w:rsidRPr="0040174E">
        <w:rPr>
          <w:sz w:val="24"/>
          <w:szCs w:val="24"/>
        </w:rPr>
        <w:t>Начало Великого переселения народов. Рим и варвары. Падение Западной Римской империи.</w:t>
      </w:r>
    </w:p>
    <w:p w:rsidR="00A25144" w:rsidRPr="0040174E" w:rsidRDefault="002C1F89">
      <w:pPr>
        <w:spacing w:before="5"/>
        <w:ind w:left="810"/>
        <w:jc w:val="both"/>
        <w:rPr>
          <w:b/>
          <w:sz w:val="24"/>
          <w:szCs w:val="24"/>
        </w:rPr>
      </w:pPr>
      <w:r w:rsidRPr="0040174E">
        <w:rPr>
          <w:b/>
          <w:sz w:val="24"/>
          <w:szCs w:val="24"/>
        </w:rPr>
        <w:t>КультураДревнегоРима(3</w:t>
      </w:r>
      <w:r w:rsidRPr="0040174E">
        <w:rPr>
          <w:b/>
          <w:spacing w:val="-5"/>
          <w:sz w:val="24"/>
          <w:szCs w:val="24"/>
        </w:rPr>
        <w:t xml:space="preserve"> ч)</w:t>
      </w:r>
    </w:p>
    <w:p w:rsidR="00A25144" w:rsidRPr="0040174E" w:rsidRDefault="002C1F89">
      <w:pPr>
        <w:pStyle w:val="a3"/>
        <w:spacing w:before="19" w:line="259" w:lineRule="auto"/>
        <w:ind w:right="169" w:firstLine="566"/>
        <w:rPr>
          <w:sz w:val="24"/>
          <w:szCs w:val="24"/>
        </w:rPr>
      </w:pPr>
      <w:r w:rsidRPr="0040174E">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25144" w:rsidRPr="0040174E" w:rsidRDefault="002C1F89">
      <w:pPr>
        <w:spacing w:before="1" w:line="256" w:lineRule="auto"/>
        <w:ind w:left="243" w:right="173" w:firstLine="566"/>
        <w:jc w:val="both"/>
        <w:rPr>
          <w:sz w:val="24"/>
          <w:szCs w:val="24"/>
        </w:rPr>
      </w:pPr>
      <w:r w:rsidRPr="0040174E">
        <w:rPr>
          <w:b/>
          <w:sz w:val="24"/>
          <w:szCs w:val="24"/>
        </w:rPr>
        <w:t xml:space="preserve">Обобщение (2 ч). </w:t>
      </w:r>
      <w:r w:rsidRPr="0040174E">
        <w:rPr>
          <w:sz w:val="24"/>
          <w:szCs w:val="24"/>
        </w:rPr>
        <w:t>Историческое и культурное наследие цивилизаций Древнего мира.</w:t>
      </w:r>
    </w:p>
    <w:p w:rsidR="00A25144" w:rsidRPr="0040174E" w:rsidRDefault="00A25144">
      <w:pPr>
        <w:pStyle w:val="a3"/>
        <w:ind w:left="0" w:firstLine="0"/>
        <w:jc w:val="left"/>
        <w:rPr>
          <w:sz w:val="24"/>
          <w:szCs w:val="24"/>
        </w:rPr>
      </w:pPr>
    </w:p>
    <w:p w:rsidR="00A25144" w:rsidRPr="0040174E" w:rsidRDefault="002C1F89">
      <w:pPr>
        <w:pStyle w:val="a4"/>
        <w:numPr>
          <w:ilvl w:val="1"/>
          <w:numId w:val="212"/>
        </w:numPr>
        <w:tabs>
          <w:tab w:val="left" w:pos="1022"/>
        </w:tabs>
        <w:spacing w:before="1"/>
        <w:rPr>
          <w:b/>
          <w:sz w:val="24"/>
          <w:szCs w:val="24"/>
        </w:rPr>
      </w:pPr>
      <w:r w:rsidRPr="0040174E">
        <w:rPr>
          <w:b/>
          <w:spacing w:val="-2"/>
          <w:sz w:val="24"/>
          <w:szCs w:val="24"/>
        </w:rPr>
        <w:t>КЛАСС</w:t>
      </w:r>
    </w:p>
    <w:p w:rsidR="00A25144" w:rsidRPr="0040174E" w:rsidRDefault="002C1F89">
      <w:pPr>
        <w:spacing w:before="26"/>
        <w:ind w:left="810"/>
        <w:jc w:val="both"/>
        <w:rPr>
          <w:b/>
          <w:sz w:val="24"/>
          <w:szCs w:val="24"/>
        </w:rPr>
      </w:pPr>
      <w:r w:rsidRPr="0040174E">
        <w:rPr>
          <w:b/>
          <w:sz w:val="24"/>
          <w:szCs w:val="24"/>
        </w:rPr>
        <w:t>ВСЕОБЩАЯИСТОРИЯ.ИСТОРИЯСРЕДНИХВЕКОВ(23</w:t>
      </w:r>
      <w:r w:rsidRPr="0040174E">
        <w:rPr>
          <w:b/>
          <w:spacing w:val="-5"/>
          <w:sz w:val="24"/>
          <w:szCs w:val="24"/>
        </w:rPr>
        <w:t>ч)</w:t>
      </w:r>
    </w:p>
    <w:p w:rsidR="00A25144" w:rsidRPr="0040174E" w:rsidRDefault="002C1F89">
      <w:pPr>
        <w:pStyle w:val="a3"/>
        <w:spacing w:before="21" w:line="256" w:lineRule="auto"/>
        <w:ind w:right="168" w:firstLine="635"/>
        <w:rPr>
          <w:sz w:val="24"/>
          <w:szCs w:val="24"/>
        </w:rPr>
      </w:pPr>
      <w:r w:rsidRPr="0040174E">
        <w:rPr>
          <w:b/>
          <w:sz w:val="24"/>
          <w:szCs w:val="24"/>
        </w:rPr>
        <w:t xml:space="preserve">Введение (1 ч). </w:t>
      </w:r>
      <w:r w:rsidRPr="0040174E">
        <w:rPr>
          <w:sz w:val="24"/>
          <w:szCs w:val="24"/>
        </w:rPr>
        <w:t>Средние века: понятие, хронологические рамки и периодизация Средневековья.</w:t>
      </w:r>
    </w:p>
    <w:p w:rsidR="00A25144" w:rsidRPr="0040174E" w:rsidRDefault="002C1F89">
      <w:pPr>
        <w:spacing w:before="10"/>
        <w:ind w:left="879"/>
        <w:jc w:val="both"/>
        <w:rPr>
          <w:b/>
          <w:sz w:val="24"/>
          <w:szCs w:val="24"/>
        </w:rPr>
      </w:pPr>
      <w:r w:rsidRPr="0040174E">
        <w:rPr>
          <w:b/>
          <w:sz w:val="24"/>
          <w:szCs w:val="24"/>
        </w:rPr>
        <w:t>НародыЕвропывраннееСредневековье(4</w:t>
      </w:r>
      <w:r w:rsidRPr="0040174E">
        <w:rPr>
          <w:b/>
          <w:spacing w:val="-5"/>
          <w:sz w:val="24"/>
          <w:szCs w:val="24"/>
        </w:rPr>
        <w:t>ч)</w:t>
      </w:r>
    </w:p>
    <w:p w:rsidR="00A25144" w:rsidRPr="0040174E" w:rsidRDefault="002C1F89">
      <w:pPr>
        <w:pStyle w:val="a3"/>
        <w:spacing w:before="21" w:line="259" w:lineRule="auto"/>
        <w:ind w:right="166" w:firstLine="635"/>
        <w:rPr>
          <w:sz w:val="24"/>
          <w:szCs w:val="24"/>
        </w:rPr>
      </w:pPr>
      <w:r w:rsidRPr="0040174E">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25144" w:rsidRPr="0040174E" w:rsidRDefault="002C1F89">
      <w:pPr>
        <w:pStyle w:val="a3"/>
        <w:spacing w:line="259" w:lineRule="auto"/>
        <w:ind w:right="165" w:firstLine="566"/>
        <w:rPr>
          <w:sz w:val="24"/>
          <w:szCs w:val="24"/>
        </w:rPr>
      </w:pPr>
      <w:r w:rsidRPr="0040174E">
        <w:rPr>
          <w:sz w:val="24"/>
          <w:szCs w:val="24"/>
        </w:rPr>
        <w:t>Франкское государство в VIII—IX вв. Усиление власти майордомов. Карл Мартелл и его военная реформа. Завоевания Карла Великого. Управлениеимперией.«Каролингскоевозрождение».Верденскийраздел,его причины и значение.</w:t>
      </w:r>
    </w:p>
    <w:p w:rsidR="00A25144" w:rsidRPr="0040174E" w:rsidRDefault="002C1F89">
      <w:pPr>
        <w:pStyle w:val="a3"/>
        <w:spacing w:line="259" w:lineRule="auto"/>
        <w:ind w:right="171" w:firstLine="566"/>
        <w:rPr>
          <w:sz w:val="24"/>
          <w:szCs w:val="24"/>
        </w:rPr>
      </w:pPr>
      <w:r w:rsidRPr="0040174E">
        <w:rPr>
          <w:sz w:val="24"/>
          <w:szCs w:val="24"/>
        </w:rPr>
        <w:lastRenderedPageBreak/>
        <w:t>Образование государств во Франции, Германии, Италии. Священная Римскаяимперия.БританияиИрландиявраннееСредневековье.Норманны: общественный строй, завоевания. Ранние славянские государства. ВозникновениеВенгерскогокоролевства.ХристианизацияЕвропы.Светские правители и папы.</w:t>
      </w:r>
    </w:p>
    <w:p w:rsidR="00A25144" w:rsidRPr="0040174E" w:rsidRDefault="002C1F89">
      <w:pPr>
        <w:spacing w:before="1"/>
        <w:ind w:left="810"/>
        <w:jc w:val="both"/>
        <w:rPr>
          <w:b/>
          <w:sz w:val="24"/>
          <w:szCs w:val="24"/>
        </w:rPr>
      </w:pPr>
      <w:r w:rsidRPr="0040174E">
        <w:rPr>
          <w:b/>
          <w:sz w:val="24"/>
          <w:szCs w:val="24"/>
        </w:rPr>
        <w:t>ВизантийскаяимпериявVI—ХIвв.(2</w:t>
      </w:r>
      <w:r w:rsidRPr="0040174E">
        <w:rPr>
          <w:b/>
          <w:spacing w:val="-5"/>
          <w:sz w:val="24"/>
          <w:szCs w:val="24"/>
        </w:rPr>
        <w:t>ч)</w:t>
      </w:r>
    </w:p>
    <w:p w:rsidR="00A25144" w:rsidRPr="0040174E" w:rsidRDefault="002C1F89">
      <w:pPr>
        <w:pStyle w:val="a3"/>
        <w:spacing w:before="21" w:line="259" w:lineRule="auto"/>
        <w:ind w:right="173" w:firstLine="566"/>
        <w:rPr>
          <w:sz w:val="24"/>
          <w:szCs w:val="24"/>
        </w:rPr>
      </w:pPr>
      <w:r w:rsidRPr="0040174E">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25144" w:rsidRPr="0040174E" w:rsidRDefault="00A25144">
      <w:pPr>
        <w:pStyle w:val="a3"/>
        <w:spacing w:before="8"/>
        <w:ind w:left="0" w:firstLine="0"/>
        <w:jc w:val="left"/>
        <w:rPr>
          <w:sz w:val="24"/>
          <w:szCs w:val="24"/>
        </w:rPr>
      </w:pPr>
    </w:p>
    <w:p w:rsidR="00A25144" w:rsidRPr="0040174E" w:rsidRDefault="002C1F89">
      <w:pPr>
        <w:ind w:left="810"/>
        <w:jc w:val="both"/>
        <w:rPr>
          <w:b/>
          <w:sz w:val="24"/>
          <w:szCs w:val="24"/>
        </w:rPr>
      </w:pPr>
      <w:r w:rsidRPr="0040174E">
        <w:rPr>
          <w:b/>
          <w:sz w:val="24"/>
          <w:szCs w:val="24"/>
        </w:rPr>
        <w:t>АрабывVI—ХIвв.(2</w:t>
      </w:r>
      <w:r w:rsidRPr="0040174E">
        <w:rPr>
          <w:b/>
          <w:spacing w:val="-5"/>
          <w:sz w:val="24"/>
          <w:szCs w:val="24"/>
        </w:rPr>
        <w:t>ч)</w:t>
      </w:r>
    </w:p>
    <w:p w:rsidR="00A25144" w:rsidRPr="0040174E" w:rsidRDefault="002C1F89">
      <w:pPr>
        <w:pStyle w:val="a3"/>
        <w:spacing w:before="19" w:line="259" w:lineRule="auto"/>
        <w:ind w:right="167" w:firstLine="566"/>
        <w:rPr>
          <w:sz w:val="24"/>
          <w:szCs w:val="24"/>
        </w:rPr>
      </w:pPr>
      <w:r w:rsidRPr="0040174E">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25144" w:rsidRPr="0040174E" w:rsidRDefault="002C1F89">
      <w:pPr>
        <w:spacing w:before="77"/>
        <w:ind w:left="810"/>
        <w:jc w:val="both"/>
        <w:rPr>
          <w:b/>
          <w:sz w:val="24"/>
          <w:szCs w:val="24"/>
        </w:rPr>
      </w:pPr>
      <w:r w:rsidRPr="0040174E">
        <w:rPr>
          <w:b/>
          <w:sz w:val="24"/>
          <w:szCs w:val="24"/>
        </w:rPr>
        <w:t>Средневековоеевропейскоеобщество(3</w:t>
      </w:r>
      <w:r w:rsidRPr="0040174E">
        <w:rPr>
          <w:b/>
          <w:spacing w:val="-5"/>
          <w:sz w:val="24"/>
          <w:szCs w:val="24"/>
        </w:rPr>
        <w:t>ч)</w:t>
      </w:r>
    </w:p>
    <w:p w:rsidR="00A25144" w:rsidRPr="0040174E" w:rsidRDefault="002C1F89">
      <w:pPr>
        <w:pStyle w:val="a3"/>
        <w:spacing w:before="22" w:line="259" w:lineRule="auto"/>
        <w:ind w:right="172" w:firstLine="566"/>
        <w:rPr>
          <w:sz w:val="24"/>
          <w:szCs w:val="24"/>
        </w:rPr>
      </w:pPr>
      <w:r w:rsidRPr="0040174E">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25144" w:rsidRPr="0040174E" w:rsidRDefault="002C1F89">
      <w:pPr>
        <w:pStyle w:val="a3"/>
        <w:spacing w:line="259" w:lineRule="auto"/>
        <w:ind w:right="165" w:firstLine="566"/>
        <w:rPr>
          <w:sz w:val="24"/>
          <w:szCs w:val="24"/>
        </w:rPr>
      </w:pPr>
      <w:r w:rsidRPr="0040174E">
        <w:rPr>
          <w:sz w:val="24"/>
          <w:szCs w:val="24"/>
        </w:rPr>
        <w:t>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путивСредиземноморьеинаБалтике.Ганза.Обликсредневековыхгородов.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Духовно-рыцарскиеордены.Ереси:причинывозникновения и распространения. Преследование еретиков.</w:t>
      </w:r>
    </w:p>
    <w:p w:rsidR="00A25144" w:rsidRPr="0040174E" w:rsidRDefault="00A25144">
      <w:pPr>
        <w:pStyle w:val="a3"/>
        <w:spacing w:before="5"/>
        <w:ind w:left="0" w:firstLine="0"/>
        <w:jc w:val="left"/>
        <w:rPr>
          <w:sz w:val="24"/>
          <w:szCs w:val="24"/>
        </w:rPr>
      </w:pPr>
    </w:p>
    <w:p w:rsidR="00A25144" w:rsidRPr="0040174E" w:rsidRDefault="002C1F89">
      <w:pPr>
        <w:ind w:left="879"/>
        <w:jc w:val="both"/>
        <w:rPr>
          <w:b/>
          <w:sz w:val="24"/>
          <w:szCs w:val="24"/>
        </w:rPr>
      </w:pPr>
      <w:r w:rsidRPr="0040174E">
        <w:rPr>
          <w:b/>
          <w:sz w:val="24"/>
          <w:szCs w:val="24"/>
        </w:rPr>
        <w:t>ГосударстваЕвропывХII—ХVвв.(4</w:t>
      </w:r>
      <w:r w:rsidRPr="0040174E">
        <w:rPr>
          <w:b/>
          <w:spacing w:val="-5"/>
          <w:sz w:val="24"/>
          <w:szCs w:val="24"/>
        </w:rPr>
        <w:t>ч)</w:t>
      </w:r>
    </w:p>
    <w:p w:rsidR="00A25144" w:rsidRPr="0040174E" w:rsidRDefault="002C1F89">
      <w:pPr>
        <w:pStyle w:val="a3"/>
        <w:spacing w:before="21" w:line="259" w:lineRule="auto"/>
        <w:ind w:right="165" w:firstLine="566"/>
        <w:rPr>
          <w:sz w:val="24"/>
          <w:szCs w:val="24"/>
        </w:rPr>
      </w:pPr>
      <w:r w:rsidRPr="0040174E">
        <w:rPr>
          <w:sz w:val="24"/>
          <w:szCs w:val="24"/>
        </w:rPr>
        <w:t>Усиление королевской власти в странах Западной Европы. Сословно- представительная монархия. Образование централизованных государств в Англии,Франции.Столетняявойна;Ж.Д’Арк.СвященнаяРимскаяимперия в ХII—ХV вв. Польско-литовское государство вXIV—XV вв. Реконкистаи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25144" w:rsidRPr="0040174E" w:rsidRDefault="002C1F89">
      <w:pPr>
        <w:pStyle w:val="a3"/>
        <w:spacing w:line="259" w:lineRule="auto"/>
        <w:ind w:right="167" w:firstLine="566"/>
        <w:rPr>
          <w:sz w:val="24"/>
          <w:szCs w:val="24"/>
        </w:rPr>
      </w:pPr>
      <w:r w:rsidRPr="0040174E">
        <w:rPr>
          <w:sz w:val="24"/>
          <w:szCs w:val="24"/>
        </w:rPr>
        <w:t xml:space="preserve">Византийская империя и славянские государства в ХII— ХVвв. Экспансия турок-османов. Османские завоевания на Балканах. Падение </w:t>
      </w:r>
      <w:r w:rsidRPr="0040174E">
        <w:rPr>
          <w:spacing w:val="-2"/>
          <w:sz w:val="24"/>
          <w:szCs w:val="24"/>
        </w:rPr>
        <w:t>Константинополя.</w:t>
      </w:r>
    </w:p>
    <w:p w:rsidR="00A25144" w:rsidRPr="0040174E" w:rsidRDefault="00A25144">
      <w:pPr>
        <w:pStyle w:val="a3"/>
        <w:spacing w:before="4"/>
        <w:ind w:left="0" w:firstLine="0"/>
        <w:jc w:val="left"/>
        <w:rPr>
          <w:sz w:val="24"/>
          <w:szCs w:val="24"/>
        </w:rPr>
      </w:pPr>
    </w:p>
    <w:p w:rsidR="00A25144" w:rsidRPr="0040174E" w:rsidRDefault="002C1F89">
      <w:pPr>
        <w:ind w:left="810"/>
        <w:jc w:val="both"/>
        <w:rPr>
          <w:b/>
          <w:sz w:val="24"/>
          <w:szCs w:val="24"/>
        </w:rPr>
      </w:pPr>
      <w:r w:rsidRPr="0040174E">
        <w:rPr>
          <w:b/>
          <w:sz w:val="24"/>
          <w:szCs w:val="24"/>
        </w:rPr>
        <w:t>КультурасредневековойЕвропы(2</w:t>
      </w:r>
      <w:r w:rsidRPr="0040174E">
        <w:rPr>
          <w:b/>
          <w:spacing w:val="-5"/>
          <w:sz w:val="24"/>
          <w:szCs w:val="24"/>
        </w:rPr>
        <w:t>ч)</w:t>
      </w:r>
    </w:p>
    <w:p w:rsidR="00A25144" w:rsidRPr="0040174E" w:rsidRDefault="002C1F89">
      <w:pPr>
        <w:pStyle w:val="a3"/>
        <w:spacing w:before="22" w:line="259" w:lineRule="auto"/>
        <w:ind w:right="167" w:firstLine="566"/>
        <w:rPr>
          <w:sz w:val="24"/>
          <w:szCs w:val="24"/>
        </w:rPr>
      </w:pPr>
      <w:r w:rsidRPr="0040174E">
        <w:rPr>
          <w:sz w:val="24"/>
          <w:szCs w:val="24"/>
        </w:rPr>
        <w:t xml:space="preserve">Представлениясредневековогочеловекаомире.Месторелигиивжизни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w:t>
      </w:r>
      <w:r w:rsidRPr="0040174E">
        <w:rPr>
          <w:sz w:val="24"/>
          <w:szCs w:val="24"/>
        </w:rPr>
        <w:lastRenderedPageBreak/>
        <w:t>европейского книгопечатания; И. Гутенберг.</w:t>
      </w:r>
    </w:p>
    <w:p w:rsidR="00A25144" w:rsidRPr="0040174E" w:rsidRDefault="00A25144">
      <w:pPr>
        <w:pStyle w:val="a3"/>
        <w:spacing w:before="5"/>
        <w:ind w:left="0" w:firstLine="0"/>
        <w:jc w:val="left"/>
        <w:rPr>
          <w:sz w:val="24"/>
          <w:szCs w:val="24"/>
        </w:rPr>
      </w:pPr>
    </w:p>
    <w:p w:rsidR="00A25144" w:rsidRPr="0040174E" w:rsidRDefault="002C1F89">
      <w:pPr>
        <w:ind w:left="879"/>
        <w:jc w:val="both"/>
        <w:rPr>
          <w:b/>
          <w:sz w:val="24"/>
          <w:szCs w:val="24"/>
        </w:rPr>
      </w:pPr>
      <w:r w:rsidRPr="0040174E">
        <w:rPr>
          <w:b/>
          <w:sz w:val="24"/>
          <w:szCs w:val="24"/>
        </w:rPr>
        <w:t>СтраныВостокавСредниевека(3</w:t>
      </w:r>
      <w:r w:rsidRPr="0040174E">
        <w:rPr>
          <w:b/>
          <w:spacing w:val="-5"/>
          <w:sz w:val="24"/>
          <w:szCs w:val="24"/>
        </w:rPr>
        <w:t>ч)</w:t>
      </w:r>
    </w:p>
    <w:p w:rsidR="00A25144" w:rsidRPr="0040174E" w:rsidRDefault="002C1F89">
      <w:pPr>
        <w:pStyle w:val="a3"/>
        <w:spacing w:before="65" w:line="259" w:lineRule="auto"/>
        <w:ind w:right="168" w:firstLine="566"/>
        <w:rPr>
          <w:sz w:val="24"/>
          <w:szCs w:val="24"/>
        </w:rPr>
      </w:pPr>
      <w:r w:rsidRPr="0040174E">
        <w:rPr>
          <w:b/>
          <w:i/>
          <w:sz w:val="24"/>
          <w:szCs w:val="24"/>
        </w:rPr>
        <w:t xml:space="preserve">Османская империя: </w:t>
      </w:r>
      <w:r w:rsidRPr="0040174E">
        <w:rPr>
          <w:sz w:val="24"/>
          <w:szCs w:val="24"/>
        </w:rPr>
        <w:t xml:space="preserve">завоевания турок-османов (Балканы, падение Византии), управление империей, положение покоренных народов. </w:t>
      </w:r>
      <w:r w:rsidRPr="0040174E">
        <w:rPr>
          <w:b/>
          <w:i/>
          <w:sz w:val="24"/>
          <w:szCs w:val="24"/>
        </w:rPr>
        <w:t>Монгольская держава</w:t>
      </w:r>
      <w:r w:rsidRPr="0040174E">
        <w:rPr>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40174E">
        <w:rPr>
          <w:b/>
          <w:i/>
          <w:sz w:val="24"/>
          <w:szCs w:val="24"/>
        </w:rPr>
        <w:t>Китай</w:t>
      </w:r>
      <w:r w:rsidRPr="0040174E">
        <w:rPr>
          <w:sz w:val="24"/>
          <w:szCs w:val="24"/>
        </w:rPr>
        <w:t xml:space="preserve">: империи, правители и подданные, борьба против завоевателей. </w:t>
      </w:r>
      <w:r w:rsidRPr="0040174E">
        <w:rPr>
          <w:b/>
          <w:sz w:val="24"/>
          <w:szCs w:val="24"/>
        </w:rPr>
        <w:t xml:space="preserve">Япония </w:t>
      </w:r>
      <w:r w:rsidRPr="0040174E">
        <w:rPr>
          <w:sz w:val="24"/>
          <w:szCs w:val="24"/>
        </w:rPr>
        <w:t xml:space="preserve">в Средние века: образование государства, власть императоров иуправление сегунов. </w:t>
      </w:r>
      <w:r w:rsidRPr="0040174E">
        <w:rPr>
          <w:b/>
          <w:i/>
          <w:sz w:val="24"/>
          <w:szCs w:val="24"/>
        </w:rPr>
        <w:t>Индия</w:t>
      </w:r>
      <w:r w:rsidRPr="0040174E">
        <w:rPr>
          <w:sz w:val="24"/>
          <w:szCs w:val="24"/>
        </w:rPr>
        <w:t>: раздробленность индийских княжеств, вторжение мусульман, Делийский султанат.</w:t>
      </w:r>
    </w:p>
    <w:p w:rsidR="00A25144" w:rsidRPr="0040174E" w:rsidRDefault="002C1F89">
      <w:pPr>
        <w:pStyle w:val="a3"/>
        <w:spacing w:line="256" w:lineRule="auto"/>
        <w:ind w:right="173" w:firstLine="566"/>
        <w:rPr>
          <w:sz w:val="24"/>
          <w:szCs w:val="24"/>
        </w:rPr>
      </w:pPr>
      <w:r w:rsidRPr="0040174E">
        <w:rPr>
          <w:sz w:val="24"/>
          <w:szCs w:val="24"/>
        </w:rPr>
        <w:t>Культура народов Востока. Литература. Архитектура. Традиционные искусства и ремесла.</w:t>
      </w:r>
    </w:p>
    <w:p w:rsidR="00A25144" w:rsidRPr="0040174E" w:rsidRDefault="00A25144">
      <w:pPr>
        <w:pStyle w:val="a3"/>
        <w:spacing w:before="1"/>
        <w:ind w:left="0" w:firstLine="0"/>
        <w:jc w:val="left"/>
        <w:rPr>
          <w:sz w:val="24"/>
          <w:szCs w:val="24"/>
        </w:rPr>
      </w:pPr>
    </w:p>
    <w:p w:rsidR="00A25144" w:rsidRPr="0040174E" w:rsidRDefault="002C1F89">
      <w:pPr>
        <w:ind w:left="810"/>
        <w:rPr>
          <w:b/>
          <w:sz w:val="24"/>
          <w:szCs w:val="24"/>
        </w:rPr>
      </w:pPr>
      <w:r w:rsidRPr="0040174E">
        <w:rPr>
          <w:b/>
          <w:sz w:val="24"/>
          <w:szCs w:val="24"/>
        </w:rPr>
        <w:t>ГосударствадоколумбовойАмерикивСредниевека(1</w:t>
      </w:r>
      <w:r w:rsidRPr="0040174E">
        <w:rPr>
          <w:b/>
          <w:spacing w:val="-5"/>
          <w:sz w:val="24"/>
          <w:szCs w:val="24"/>
        </w:rPr>
        <w:t>ч)</w:t>
      </w:r>
    </w:p>
    <w:p w:rsidR="00A25144" w:rsidRPr="0040174E" w:rsidRDefault="002C1F89">
      <w:pPr>
        <w:pStyle w:val="a3"/>
        <w:spacing w:before="22" w:line="259" w:lineRule="auto"/>
        <w:ind w:firstLine="566"/>
        <w:jc w:val="left"/>
        <w:rPr>
          <w:sz w:val="24"/>
          <w:szCs w:val="24"/>
        </w:rPr>
      </w:pPr>
      <w:r w:rsidRPr="0040174E">
        <w:rPr>
          <w:sz w:val="24"/>
          <w:szCs w:val="24"/>
        </w:rPr>
        <w:t>Цивилизациимайя,ацтековиинков:общественныйстрой,религиозные верования, культура. Появление европейских завоевателей.</w:t>
      </w:r>
    </w:p>
    <w:p w:rsidR="00A25144" w:rsidRPr="0040174E" w:rsidRDefault="002C1F89">
      <w:pPr>
        <w:spacing w:line="320" w:lineRule="exact"/>
        <w:ind w:left="810"/>
        <w:rPr>
          <w:sz w:val="24"/>
          <w:szCs w:val="24"/>
        </w:rPr>
      </w:pPr>
      <w:r w:rsidRPr="0040174E">
        <w:rPr>
          <w:b/>
          <w:sz w:val="24"/>
          <w:szCs w:val="24"/>
        </w:rPr>
        <w:t>Обобщение(1ч).</w:t>
      </w:r>
      <w:r w:rsidRPr="0040174E">
        <w:rPr>
          <w:sz w:val="24"/>
          <w:szCs w:val="24"/>
        </w:rPr>
        <w:t>ИсторическоеикультурноенаследиеСредних</w:t>
      </w:r>
      <w:r w:rsidRPr="0040174E">
        <w:rPr>
          <w:spacing w:val="-2"/>
          <w:sz w:val="24"/>
          <w:szCs w:val="24"/>
        </w:rPr>
        <w:t>веков.</w:t>
      </w:r>
    </w:p>
    <w:p w:rsidR="00A25144" w:rsidRPr="0040174E" w:rsidRDefault="00A25144">
      <w:pPr>
        <w:pStyle w:val="a3"/>
        <w:spacing w:before="10"/>
        <w:ind w:left="0" w:firstLine="0"/>
        <w:jc w:val="left"/>
        <w:rPr>
          <w:sz w:val="24"/>
          <w:szCs w:val="24"/>
        </w:rPr>
      </w:pPr>
    </w:p>
    <w:p w:rsidR="00A25144" w:rsidRPr="0040174E" w:rsidRDefault="002C1F89">
      <w:pPr>
        <w:ind w:left="243"/>
        <w:jc w:val="both"/>
        <w:rPr>
          <w:b/>
          <w:sz w:val="24"/>
          <w:szCs w:val="24"/>
        </w:rPr>
      </w:pPr>
      <w:r w:rsidRPr="0040174E">
        <w:rPr>
          <w:b/>
          <w:sz w:val="24"/>
          <w:szCs w:val="24"/>
        </w:rPr>
        <w:t>ИСТОРИЯ</w:t>
      </w:r>
      <w:r w:rsidRPr="0040174E">
        <w:rPr>
          <w:b/>
          <w:spacing w:val="-2"/>
          <w:sz w:val="24"/>
          <w:szCs w:val="24"/>
        </w:rPr>
        <w:t>РОССИИ.</w:t>
      </w:r>
    </w:p>
    <w:p w:rsidR="00A25144" w:rsidRPr="0040174E" w:rsidRDefault="002C1F89">
      <w:pPr>
        <w:spacing w:before="26"/>
        <w:ind w:left="243"/>
        <w:jc w:val="both"/>
        <w:rPr>
          <w:b/>
          <w:sz w:val="24"/>
          <w:szCs w:val="24"/>
        </w:rPr>
      </w:pPr>
      <w:r w:rsidRPr="0040174E">
        <w:rPr>
          <w:b/>
          <w:sz w:val="24"/>
          <w:szCs w:val="24"/>
        </w:rPr>
        <w:t>ОТРУСИКРОССИЙСКОМУГОСУДАРСТВУ(45</w:t>
      </w:r>
      <w:r w:rsidRPr="0040174E">
        <w:rPr>
          <w:b/>
          <w:spacing w:val="-5"/>
          <w:sz w:val="24"/>
          <w:szCs w:val="24"/>
        </w:rPr>
        <w:t>ч)</w:t>
      </w:r>
    </w:p>
    <w:p w:rsidR="00A25144" w:rsidRPr="0040174E" w:rsidRDefault="002C1F89">
      <w:pPr>
        <w:pStyle w:val="a3"/>
        <w:spacing w:before="19" w:line="259" w:lineRule="auto"/>
        <w:ind w:right="173" w:firstLine="566"/>
        <w:rPr>
          <w:sz w:val="24"/>
          <w:szCs w:val="24"/>
        </w:rPr>
      </w:pPr>
      <w:r w:rsidRPr="0040174E">
        <w:rPr>
          <w:b/>
          <w:sz w:val="24"/>
          <w:szCs w:val="24"/>
        </w:rPr>
        <w:t xml:space="preserve">Введение (1 ч). </w:t>
      </w:r>
      <w:r w:rsidRPr="0040174E">
        <w:rPr>
          <w:sz w:val="24"/>
          <w:szCs w:val="24"/>
        </w:rPr>
        <w:t>Роль и место России в мировой истории. Проблемы периодизации российской истории. Источники по истории России.</w:t>
      </w:r>
    </w:p>
    <w:p w:rsidR="00A25144" w:rsidRPr="0040174E" w:rsidRDefault="002C1F89">
      <w:pPr>
        <w:spacing w:before="6"/>
        <w:ind w:left="810"/>
        <w:jc w:val="both"/>
        <w:rPr>
          <w:b/>
          <w:sz w:val="24"/>
          <w:szCs w:val="24"/>
        </w:rPr>
      </w:pPr>
      <w:r w:rsidRPr="0040174E">
        <w:rPr>
          <w:b/>
          <w:sz w:val="24"/>
          <w:szCs w:val="24"/>
        </w:rPr>
        <w:t>Народыигосударстванатерриториинашейстраныв</w:t>
      </w:r>
      <w:r w:rsidRPr="0040174E">
        <w:rPr>
          <w:b/>
          <w:spacing w:val="-2"/>
          <w:sz w:val="24"/>
          <w:szCs w:val="24"/>
        </w:rPr>
        <w:t>древности.</w:t>
      </w:r>
    </w:p>
    <w:p w:rsidR="00A25144" w:rsidRPr="0040174E" w:rsidRDefault="002C1F89">
      <w:pPr>
        <w:spacing w:before="26"/>
        <w:ind w:left="243"/>
        <w:jc w:val="both"/>
        <w:rPr>
          <w:b/>
          <w:sz w:val="24"/>
          <w:szCs w:val="24"/>
        </w:rPr>
      </w:pPr>
      <w:r w:rsidRPr="0040174E">
        <w:rPr>
          <w:b/>
          <w:sz w:val="24"/>
          <w:szCs w:val="24"/>
        </w:rPr>
        <w:t>ВосточнаяЕвропавсерединеIтыс.н.э.(5</w:t>
      </w:r>
      <w:r w:rsidRPr="0040174E">
        <w:rPr>
          <w:b/>
          <w:spacing w:val="-5"/>
          <w:sz w:val="24"/>
          <w:szCs w:val="24"/>
        </w:rPr>
        <w:t>ч)</w:t>
      </w:r>
    </w:p>
    <w:p w:rsidR="00A25144" w:rsidRPr="0040174E" w:rsidRDefault="002C1F89">
      <w:pPr>
        <w:pStyle w:val="a3"/>
        <w:spacing w:before="21" w:line="259" w:lineRule="auto"/>
        <w:ind w:right="166" w:firstLine="566"/>
        <w:rPr>
          <w:sz w:val="24"/>
          <w:szCs w:val="24"/>
        </w:rPr>
      </w:pPr>
      <w:r w:rsidRPr="0040174E">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25144" w:rsidRPr="0040174E" w:rsidRDefault="002C1F89">
      <w:pPr>
        <w:pStyle w:val="a3"/>
        <w:spacing w:line="259" w:lineRule="auto"/>
        <w:ind w:right="167" w:firstLine="635"/>
        <w:rPr>
          <w:sz w:val="24"/>
          <w:szCs w:val="24"/>
        </w:rPr>
      </w:pPr>
      <w:r w:rsidRPr="0040174E">
        <w:rPr>
          <w:sz w:val="24"/>
          <w:szCs w:val="24"/>
        </w:rPr>
        <w:t>Народы, проживавшие на этой территории до середины Iтыс.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25144" w:rsidRPr="0040174E" w:rsidRDefault="002C1F89">
      <w:pPr>
        <w:pStyle w:val="a3"/>
        <w:spacing w:line="259" w:lineRule="auto"/>
        <w:ind w:right="166" w:firstLine="566"/>
        <w:rPr>
          <w:sz w:val="24"/>
          <w:szCs w:val="24"/>
        </w:rPr>
      </w:pPr>
      <w:r w:rsidRPr="0040174E">
        <w:rPr>
          <w:sz w:val="24"/>
          <w:szCs w:val="24"/>
        </w:rPr>
        <w:t>Великое переселение народов. Миграция готов. Нашествие гуннов. Вопросославянскойпрародинеипроисхожденииславян.Расселениеславян,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Возникновениекняжескойвласти.Традиционныеверования.Страны</w:t>
      </w:r>
      <w:r w:rsidRPr="0040174E">
        <w:rPr>
          <w:spacing w:val="-10"/>
          <w:sz w:val="24"/>
          <w:szCs w:val="24"/>
        </w:rPr>
        <w:t>и</w:t>
      </w:r>
    </w:p>
    <w:p w:rsidR="00A25144" w:rsidRPr="0040174E" w:rsidRDefault="002C1F89">
      <w:pPr>
        <w:pStyle w:val="a3"/>
        <w:spacing w:before="65" w:line="259" w:lineRule="auto"/>
        <w:ind w:right="174" w:firstLine="0"/>
        <w:rPr>
          <w:sz w:val="24"/>
          <w:szCs w:val="24"/>
        </w:rPr>
      </w:pPr>
      <w:r w:rsidRPr="0040174E">
        <w:rPr>
          <w:sz w:val="24"/>
          <w:szCs w:val="24"/>
        </w:rPr>
        <w:t>народы Восточной Европы, Сибири и Дальнего Востока. Тюркский каганат. Хазарский каганат. Волжская Булгария.</w:t>
      </w:r>
    </w:p>
    <w:p w:rsidR="00A25144" w:rsidRPr="0040174E" w:rsidRDefault="00A25144">
      <w:pPr>
        <w:pStyle w:val="a3"/>
        <w:spacing w:before="8"/>
        <w:ind w:left="0" w:firstLine="0"/>
        <w:jc w:val="left"/>
        <w:rPr>
          <w:sz w:val="24"/>
          <w:szCs w:val="24"/>
        </w:rPr>
      </w:pPr>
    </w:p>
    <w:p w:rsidR="00A25144" w:rsidRPr="0040174E" w:rsidRDefault="002C1F89">
      <w:pPr>
        <w:ind w:left="810"/>
        <w:jc w:val="both"/>
        <w:rPr>
          <w:b/>
          <w:sz w:val="24"/>
          <w:szCs w:val="24"/>
        </w:rPr>
      </w:pPr>
      <w:r w:rsidRPr="0040174E">
        <w:rPr>
          <w:b/>
          <w:sz w:val="24"/>
          <w:szCs w:val="24"/>
        </w:rPr>
        <w:t xml:space="preserve">РусьвIX—началеXIIв.(13 </w:t>
      </w:r>
      <w:r w:rsidRPr="0040174E">
        <w:rPr>
          <w:b/>
          <w:spacing w:val="-5"/>
          <w:sz w:val="24"/>
          <w:szCs w:val="24"/>
        </w:rPr>
        <w:t>ч)</w:t>
      </w:r>
    </w:p>
    <w:p w:rsidR="00A25144" w:rsidRPr="0040174E" w:rsidRDefault="002C1F89">
      <w:pPr>
        <w:pStyle w:val="a3"/>
        <w:spacing w:before="22" w:line="259" w:lineRule="auto"/>
        <w:ind w:right="168" w:firstLine="566"/>
        <w:rPr>
          <w:sz w:val="24"/>
          <w:szCs w:val="24"/>
        </w:rPr>
      </w:pPr>
      <w:r w:rsidRPr="0040174E">
        <w:rPr>
          <w:b/>
          <w:i/>
          <w:sz w:val="24"/>
          <w:szCs w:val="24"/>
        </w:rPr>
        <w:t xml:space="preserve">Образование государства Русь. </w:t>
      </w:r>
      <w:r w:rsidRPr="0040174E">
        <w:rPr>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25144" w:rsidRPr="0040174E" w:rsidRDefault="002C1F89">
      <w:pPr>
        <w:pStyle w:val="a3"/>
        <w:spacing w:line="321" w:lineRule="exact"/>
        <w:ind w:left="810" w:firstLine="0"/>
        <w:rPr>
          <w:sz w:val="24"/>
          <w:szCs w:val="24"/>
        </w:rPr>
      </w:pPr>
      <w:r w:rsidRPr="0040174E">
        <w:rPr>
          <w:sz w:val="24"/>
          <w:szCs w:val="24"/>
        </w:rPr>
        <w:t>ПервыеизвестияоРуси.Проблемаобразованиягосударства</w:t>
      </w:r>
      <w:r w:rsidRPr="0040174E">
        <w:rPr>
          <w:spacing w:val="-2"/>
          <w:sz w:val="24"/>
          <w:szCs w:val="24"/>
        </w:rPr>
        <w:t>Русь.</w:t>
      </w:r>
    </w:p>
    <w:p w:rsidR="00A25144" w:rsidRPr="0040174E" w:rsidRDefault="002C1F89">
      <w:pPr>
        <w:pStyle w:val="a3"/>
        <w:spacing w:before="23"/>
        <w:ind w:firstLine="0"/>
        <w:rPr>
          <w:sz w:val="24"/>
          <w:szCs w:val="24"/>
        </w:rPr>
      </w:pPr>
      <w:r w:rsidRPr="0040174E">
        <w:rPr>
          <w:sz w:val="24"/>
          <w:szCs w:val="24"/>
        </w:rPr>
        <w:lastRenderedPageBreak/>
        <w:t>СкандинавынаРуси.Началодинастии</w:t>
      </w:r>
      <w:r w:rsidRPr="0040174E">
        <w:rPr>
          <w:spacing w:val="-2"/>
          <w:sz w:val="24"/>
          <w:szCs w:val="24"/>
        </w:rPr>
        <w:t>Рюриковичей.</w:t>
      </w:r>
    </w:p>
    <w:p w:rsidR="00A25144" w:rsidRPr="0040174E" w:rsidRDefault="002C1F89">
      <w:pPr>
        <w:pStyle w:val="a3"/>
        <w:spacing w:before="26" w:line="259" w:lineRule="auto"/>
        <w:ind w:right="170" w:firstLine="635"/>
        <w:rPr>
          <w:sz w:val="24"/>
          <w:szCs w:val="24"/>
        </w:rPr>
      </w:pPr>
      <w:r w:rsidRPr="0040174E">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25144" w:rsidRPr="0040174E" w:rsidRDefault="002C1F89" w:rsidP="006A702E">
      <w:pPr>
        <w:pStyle w:val="a3"/>
        <w:spacing w:line="259" w:lineRule="auto"/>
        <w:ind w:right="163" w:firstLine="566"/>
        <w:jc w:val="left"/>
        <w:rPr>
          <w:sz w:val="24"/>
          <w:szCs w:val="24"/>
        </w:rPr>
      </w:pPr>
      <w:r w:rsidRPr="0040174E">
        <w:rPr>
          <w:sz w:val="24"/>
          <w:szCs w:val="24"/>
        </w:rPr>
        <w:t xml:space="preserve">Принятиехристианстваиегозначение.ВизантийскоенаследиенаРуси. </w:t>
      </w:r>
      <w:r w:rsidRPr="0040174E">
        <w:rPr>
          <w:b/>
          <w:i/>
          <w:sz w:val="24"/>
          <w:szCs w:val="24"/>
        </w:rPr>
        <w:t>РусьвконцеX —началеXIIв.</w:t>
      </w:r>
      <w:r w:rsidRPr="0040174E">
        <w:rPr>
          <w:sz w:val="24"/>
          <w:szCs w:val="24"/>
        </w:rPr>
        <w:t>Территорияинаселениегосударства Русь/Русская земля. Крупнейшие города Руси. Новгород как центр освоения Севера Восточной Европы, колонизацияРусской равнины.Территориально- политическаяструктураРуси,волости.Органывласти:князь,посадник,тысяцкий,вече.Внутриполитическоеразвитие.БорьбазавластьмеждусыновьямиВладимираСвятого.ЯрославМудрый.Русьпри</w:t>
      </w:r>
      <w:r w:rsidRPr="0040174E">
        <w:rPr>
          <w:spacing w:val="-2"/>
          <w:sz w:val="24"/>
          <w:szCs w:val="24"/>
        </w:rPr>
        <w:t>Ярославичах.</w:t>
      </w:r>
    </w:p>
    <w:p w:rsidR="00A25144" w:rsidRPr="0040174E" w:rsidRDefault="002C1F89" w:rsidP="006A702E">
      <w:pPr>
        <w:pStyle w:val="a3"/>
        <w:spacing w:line="321" w:lineRule="exact"/>
        <w:ind w:firstLine="0"/>
        <w:jc w:val="left"/>
        <w:rPr>
          <w:sz w:val="24"/>
          <w:szCs w:val="24"/>
        </w:rPr>
      </w:pPr>
      <w:r w:rsidRPr="0040174E">
        <w:rPr>
          <w:sz w:val="24"/>
          <w:szCs w:val="24"/>
        </w:rPr>
        <w:t>ВладимирМономах.Русская</w:t>
      </w:r>
      <w:r w:rsidRPr="0040174E">
        <w:rPr>
          <w:spacing w:val="-2"/>
          <w:sz w:val="24"/>
          <w:szCs w:val="24"/>
        </w:rPr>
        <w:t>церковь.</w:t>
      </w:r>
    </w:p>
    <w:p w:rsidR="00A25144" w:rsidRPr="0040174E" w:rsidRDefault="002C1F89">
      <w:pPr>
        <w:pStyle w:val="a3"/>
        <w:spacing w:before="24" w:line="259" w:lineRule="auto"/>
        <w:ind w:right="173" w:firstLine="566"/>
        <w:rPr>
          <w:sz w:val="24"/>
          <w:szCs w:val="24"/>
        </w:rPr>
      </w:pPr>
      <w:r w:rsidRPr="0040174E">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w:t>
      </w:r>
      <w:r w:rsidRPr="0040174E">
        <w:rPr>
          <w:spacing w:val="-2"/>
          <w:sz w:val="24"/>
          <w:szCs w:val="24"/>
        </w:rPr>
        <w:t>уставы.</w:t>
      </w:r>
    </w:p>
    <w:p w:rsidR="00A25144" w:rsidRPr="0040174E" w:rsidRDefault="002C1F89">
      <w:pPr>
        <w:pStyle w:val="a3"/>
        <w:spacing w:line="259" w:lineRule="auto"/>
        <w:ind w:right="171" w:firstLine="566"/>
        <w:rPr>
          <w:sz w:val="24"/>
          <w:szCs w:val="24"/>
        </w:rPr>
      </w:pPr>
      <w:r w:rsidRPr="0040174E">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25144" w:rsidRPr="0040174E" w:rsidRDefault="002C1F89">
      <w:pPr>
        <w:pStyle w:val="a3"/>
        <w:spacing w:line="259" w:lineRule="auto"/>
        <w:ind w:right="170" w:firstLine="566"/>
        <w:rPr>
          <w:sz w:val="24"/>
          <w:szCs w:val="24"/>
        </w:rPr>
      </w:pPr>
      <w:r w:rsidRPr="0040174E">
        <w:rPr>
          <w:b/>
          <w:i/>
          <w:sz w:val="24"/>
          <w:szCs w:val="24"/>
        </w:rPr>
        <w:t xml:space="preserve">Культурное пространство. </w:t>
      </w:r>
      <w:r w:rsidRPr="0040174E">
        <w:rPr>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25144" w:rsidRPr="0040174E" w:rsidRDefault="002C1F89">
      <w:pPr>
        <w:pStyle w:val="a3"/>
        <w:spacing w:line="259" w:lineRule="auto"/>
        <w:ind w:right="164" w:firstLine="566"/>
        <w:rPr>
          <w:sz w:val="24"/>
          <w:szCs w:val="24"/>
        </w:rPr>
      </w:pPr>
      <w:r w:rsidRPr="0040174E">
        <w:rPr>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грамотности,берестяныеграмоты.«Новгородскаяпсалтирь».«Остромирово Евангелие». Появление древнерусской литературы. «Слово о Законе и Благодати». Произведения летописного жанра. «Повесть временных лет». Первыерусскиежития.ПроизведенияВладимираМономаха.Иконопись.</w:t>
      </w:r>
    </w:p>
    <w:p w:rsidR="00A25144" w:rsidRPr="0040174E" w:rsidRDefault="002C1F89">
      <w:pPr>
        <w:pStyle w:val="a3"/>
        <w:spacing w:before="65" w:line="259" w:lineRule="auto"/>
        <w:ind w:right="172" w:firstLine="0"/>
        <w:rPr>
          <w:sz w:val="24"/>
          <w:szCs w:val="24"/>
        </w:rPr>
      </w:pPr>
      <w:r w:rsidRPr="0040174E">
        <w:rPr>
          <w:sz w:val="24"/>
          <w:szCs w:val="24"/>
        </w:rPr>
        <w:t>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25144" w:rsidRPr="0040174E" w:rsidRDefault="00A25144">
      <w:pPr>
        <w:pStyle w:val="a3"/>
        <w:spacing w:before="9"/>
        <w:ind w:left="0" w:firstLine="0"/>
        <w:jc w:val="left"/>
        <w:rPr>
          <w:sz w:val="24"/>
          <w:szCs w:val="24"/>
        </w:rPr>
      </w:pPr>
    </w:p>
    <w:p w:rsidR="00A25144" w:rsidRPr="0040174E" w:rsidRDefault="002C1F89">
      <w:pPr>
        <w:ind w:left="810"/>
        <w:jc w:val="both"/>
        <w:rPr>
          <w:b/>
          <w:sz w:val="24"/>
          <w:szCs w:val="24"/>
        </w:rPr>
      </w:pPr>
      <w:r w:rsidRPr="0040174E">
        <w:rPr>
          <w:b/>
          <w:sz w:val="24"/>
          <w:szCs w:val="24"/>
        </w:rPr>
        <w:t>РусьвсерединеXII—началеXIIIв.(6</w:t>
      </w:r>
      <w:r w:rsidRPr="0040174E">
        <w:rPr>
          <w:b/>
          <w:spacing w:val="-5"/>
          <w:sz w:val="24"/>
          <w:szCs w:val="24"/>
        </w:rPr>
        <w:t>ч)</w:t>
      </w:r>
    </w:p>
    <w:p w:rsidR="00A25144" w:rsidRPr="0040174E" w:rsidRDefault="002C1F89">
      <w:pPr>
        <w:pStyle w:val="a3"/>
        <w:spacing w:before="19" w:line="259" w:lineRule="auto"/>
        <w:ind w:right="165" w:firstLine="566"/>
        <w:rPr>
          <w:sz w:val="24"/>
          <w:szCs w:val="24"/>
        </w:rPr>
      </w:pPr>
      <w:r w:rsidRPr="0040174E">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имевшиеособыйстатус:КиевскаяиНовгородская.Эволюцияобщественного строя и права; внешняя политика русских земель.</w:t>
      </w:r>
    </w:p>
    <w:p w:rsidR="00A25144" w:rsidRPr="0040174E" w:rsidRDefault="002C1F89">
      <w:pPr>
        <w:pStyle w:val="a3"/>
        <w:spacing w:line="259" w:lineRule="auto"/>
        <w:ind w:right="165" w:firstLine="566"/>
        <w:rPr>
          <w:sz w:val="24"/>
          <w:szCs w:val="24"/>
        </w:rPr>
      </w:pPr>
      <w:r w:rsidRPr="0040174E">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 ВосточнойРуси:УспенскийсоборвоВладимире,церковьПокрованаНерли, Георгиевский собор Юрьева-Польского.</w:t>
      </w:r>
    </w:p>
    <w:p w:rsidR="00A25144" w:rsidRPr="0040174E" w:rsidRDefault="002C1F89">
      <w:pPr>
        <w:spacing w:before="3"/>
        <w:ind w:left="810"/>
        <w:jc w:val="both"/>
        <w:rPr>
          <w:b/>
          <w:sz w:val="24"/>
          <w:szCs w:val="24"/>
        </w:rPr>
      </w:pPr>
      <w:r w:rsidRPr="0040174E">
        <w:rPr>
          <w:b/>
          <w:sz w:val="24"/>
          <w:szCs w:val="24"/>
        </w:rPr>
        <w:t xml:space="preserve">РусскиеземлииихсоседивсерединеXIII—XIVв.(10 </w:t>
      </w:r>
      <w:r w:rsidRPr="0040174E">
        <w:rPr>
          <w:b/>
          <w:spacing w:val="-5"/>
          <w:sz w:val="24"/>
          <w:szCs w:val="24"/>
        </w:rPr>
        <w:t>ч)</w:t>
      </w:r>
    </w:p>
    <w:p w:rsidR="00A25144" w:rsidRPr="0040174E" w:rsidRDefault="002C1F89">
      <w:pPr>
        <w:pStyle w:val="a3"/>
        <w:spacing w:before="21" w:line="259" w:lineRule="auto"/>
        <w:ind w:right="168" w:firstLine="566"/>
        <w:rPr>
          <w:sz w:val="24"/>
          <w:szCs w:val="24"/>
        </w:rPr>
      </w:pPr>
      <w:r w:rsidRPr="0040174E">
        <w:rPr>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w:t>
      </w:r>
      <w:r w:rsidRPr="0040174E">
        <w:rPr>
          <w:sz w:val="24"/>
          <w:szCs w:val="24"/>
        </w:rPr>
        <w:lastRenderedPageBreak/>
        <w:t xml:space="preserve">зависимостирусскихземельотордынскихханов(такназываемоеордынское </w:t>
      </w:r>
      <w:r w:rsidRPr="0040174E">
        <w:rPr>
          <w:spacing w:val="-4"/>
          <w:sz w:val="24"/>
          <w:szCs w:val="24"/>
        </w:rPr>
        <w:t>иго).</w:t>
      </w:r>
    </w:p>
    <w:p w:rsidR="00A25144" w:rsidRPr="0040174E" w:rsidRDefault="002C1F89">
      <w:pPr>
        <w:pStyle w:val="a3"/>
        <w:spacing w:line="259" w:lineRule="auto"/>
        <w:ind w:right="165" w:firstLine="566"/>
        <w:rPr>
          <w:sz w:val="24"/>
          <w:szCs w:val="24"/>
        </w:rPr>
      </w:pPr>
      <w:r w:rsidRPr="0040174E">
        <w:rPr>
          <w:sz w:val="24"/>
          <w:szCs w:val="24"/>
        </w:rPr>
        <w:t>Южные и западные русские земли. Возникновение Литовского государстваивключениевегосоставчастирусскихземель.Северо-западные земли:НовгородскаяиПсковская.ПолитическийстройНовгородаиПскова. Роль вече и князя. Новгород и немецкая Ганза.</w:t>
      </w:r>
    </w:p>
    <w:p w:rsidR="00A25144" w:rsidRPr="0040174E" w:rsidRDefault="002C1F89">
      <w:pPr>
        <w:pStyle w:val="a3"/>
        <w:spacing w:line="259" w:lineRule="auto"/>
        <w:ind w:right="164" w:firstLine="566"/>
        <w:rPr>
          <w:sz w:val="24"/>
          <w:szCs w:val="24"/>
        </w:rPr>
      </w:pPr>
      <w:r w:rsidRPr="0040174E">
        <w:rPr>
          <w:sz w:val="24"/>
          <w:szCs w:val="24"/>
        </w:rPr>
        <w:t>Ордена крестоносцев и борьба с их экспансией на западных границах Руси. Александр Невский. Взаимоотношения с Ордой. Княжества Северо- 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25144" w:rsidRPr="0040174E" w:rsidRDefault="002C1F89">
      <w:pPr>
        <w:pStyle w:val="a3"/>
        <w:spacing w:line="259" w:lineRule="auto"/>
        <w:ind w:right="172" w:firstLine="566"/>
        <w:rPr>
          <w:sz w:val="24"/>
          <w:szCs w:val="24"/>
        </w:rPr>
      </w:pPr>
      <w:r w:rsidRPr="0040174E">
        <w:rPr>
          <w:sz w:val="24"/>
          <w:szCs w:val="24"/>
        </w:rPr>
        <w:t>Перенос митрополичьей кафедры вМоскву. Роль Православной церкви в ордынский период русской истории. Святитель Алексий Московский и преподобный Сергий Радонежский.</w:t>
      </w:r>
    </w:p>
    <w:p w:rsidR="00A25144" w:rsidRPr="0040174E" w:rsidRDefault="002C1F89">
      <w:pPr>
        <w:spacing w:before="4" w:line="256" w:lineRule="auto"/>
        <w:ind w:left="243" w:right="168" w:firstLine="635"/>
        <w:jc w:val="both"/>
        <w:rPr>
          <w:sz w:val="24"/>
          <w:szCs w:val="24"/>
        </w:rPr>
      </w:pPr>
      <w:r w:rsidRPr="0040174E">
        <w:rPr>
          <w:b/>
          <w:i/>
          <w:sz w:val="24"/>
          <w:szCs w:val="24"/>
        </w:rPr>
        <w:t xml:space="preserve">Народы и государства степной зоны Восточной Европы и Сибири в XIII—XV вв. </w:t>
      </w:r>
      <w:r w:rsidRPr="0040174E">
        <w:rPr>
          <w:sz w:val="24"/>
          <w:szCs w:val="24"/>
        </w:rPr>
        <w:t xml:space="preserve">Золотая орда: государственный строй, население, экономика, </w:t>
      </w:r>
      <w:r w:rsidRPr="0040174E">
        <w:rPr>
          <w:spacing w:val="-2"/>
          <w:sz w:val="24"/>
          <w:szCs w:val="24"/>
        </w:rPr>
        <w:t xml:space="preserve">культура.Городаикочевыестепи.Принятиеислама.Ослаблениегосударства </w:t>
      </w:r>
      <w:r w:rsidRPr="0040174E">
        <w:rPr>
          <w:sz w:val="24"/>
          <w:szCs w:val="24"/>
        </w:rPr>
        <w:t>во второй половине XIV в., нашествие Тимура.</w:t>
      </w:r>
    </w:p>
    <w:p w:rsidR="00A25144" w:rsidRPr="0040174E" w:rsidRDefault="002C1F89">
      <w:pPr>
        <w:pStyle w:val="a3"/>
        <w:spacing w:before="4" w:line="259" w:lineRule="auto"/>
        <w:ind w:right="167" w:firstLine="635"/>
        <w:rPr>
          <w:sz w:val="24"/>
          <w:szCs w:val="24"/>
        </w:rPr>
      </w:pPr>
      <w:r w:rsidRPr="0040174E">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Крымскоеханство.Касимовскоеханство.НародыСеверного</w:t>
      </w:r>
      <w:r w:rsidRPr="0040174E">
        <w:rPr>
          <w:spacing w:val="-2"/>
          <w:sz w:val="24"/>
          <w:szCs w:val="24"/>
        </w:rPr>
        <w:t>Кавказа.</w:t>
      </w:r>
    </w:p>
    <w:p w:rsidR="00A25144" w:rsidRPr="0040174E" w:rsidRDefault="002C1F89" w:rsidP="006A702E">
      <w:pPr>
        <w:pStyle w:val="a3"/>
        <w:tabs>
          <w:tab w:val="left" w:pos="2373"/>
          <w:tab w:val="left" w:pos="4224"/>
          <w:tab w:val="left" w:pos="6426"/>
          <w:tab w:val="left" w:pos="7296"/>
          <w:tab w:val="left" w:pos="7670"/>
        </w:tabs>
        <w:spacing w:before="65" w:line="259" w:lineRule="auto"/>
        <w:ind w:right="170" w:firstLine="0"/>
        <w:jc w:val="left"/>
        <w:rPr>
          <w:sz w:val="24"/>
          <w:szCs w:val="24"/>
        </w:rPr>
      </w:pPr>
      <w:r w:rsidRPr="0040174E">
        <w:rPr>
          <w:sz w:val="24"/>
          <w:szCs w:val="24"/>
        </w:rPr>
        <w:t xml:space="preserve">ИтальянскиефакторииПричерноморья(Каффа,Тана, Солдайяидр.) иих рольвсистеме торговых иполитических связей Руси сЗападоми Востоком. </w:t>
      </w:r>
      <w:r w:rsidRPr="0040174E">
        <w:rPr>
          <w:b/>
          <w:i/>
          <w:sz w:val="24"/>
          <w:szCs w:val="24"/>
        </w:rPr>
        <w:t>Культурноепространство.</w:t>
      </w:r>
      <w:r w:rsidRPr="0040174E">
        <w:rPr>
          <w:sz w:val="24"/>
          <w:szCs w:val="24"/>
        </w:rPr>
        <w:t xml:space="preserve">Изменениявпредставленияхокартине мира в Евразии в связи с завершениеммонгольских завоеваний. Культурное </w:t>
      </w:r>
      <w:r w:rsidRPr="0040174E">
        <w:rPr>
          <w:spacing w:val="-2"/>
          <w:sz w:val="24"/>
          <w:szCs w:val="24"/>
        </w:rPr>
        <w:t>взаимодействие</w:t>
      </w:r>
      <w:r w:rsidRPr="0040174E">
        <w:rPr>
          <w:sz w:val="24"/>
          <w:szCs w:val="24"/>
        </w:rPr>
        <w:tab/>
      </w:r>
      <w:r w:rsidRPr="0040174E">
        <w:rPr>
          <w:spacing w:val="-2"/>
          <w:sz w:val="24"/>
          <w:szCs w:val="24"/>
        </w:rPr>
        <w:t>цивилизаций.</w:t>
      </w:r>
      <w:r w:rsidRPr="0040174E">
        <w:rPr>
          <w:sz w:val="24"/>
          <w:szCs w:val="24"/>
        </w:rPr>
        <w:tab/>
      </w:r>
      <w:r w:rsidRPr="0040174E">
        <w:rPr>
          <w:spacing w:val="-2"/>
          <w:sz w:val="24"/>
          <w:szCs w:val="24"/>
        </w:rPr>
        <w:t>Межкультурные</w:t>
      </w:r>
      <w:r w:rsidRPr="0040174E">
        <w:rPr>
          <w:sz w:val="24"/>
          <w:szCs w:val="24"/>
        </w:rPr>
        <w:tab/>
      </w:r>
      <w:r w:rsidRPr="0040174E">
        <w:rPr>
          <w:spacing w:val="-2"/>
          <w:sz w:val="24"/>
          <w:szCs w:val="24"/>
        </w:rPr>
        <w:t>связи</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 xml:space="preserve">коммуникации </w:t>
      </w:r>
      <w:r w:rsidRPr="0040174E">
        <w:rPr>
          <w:sz w:val="24"/>
          <w:szCs w:val="24"/>
        </w:rPr>
        <w:t>(взаимодействиеивзаимовлияниерусскойкультурыикультурнародовЕвразии).Летописание.ЛитературныепамятникиКуликовскогоцикла. Жития.ЕпифанийПремудрый.Архитектура.Каменныесоборы</w:t>
      </w:r>
      <w:r w:rsidRPr="0040174E">
        <w:rPr>
          <w:spacing w:val="-2"/>
          <w:sz w:val="24"/>
          <w:szCs w:val="24"/>
        </w:rPr>
        <w:t>Кремля.</w:t>
      </w:r>
    </w:p>
    <w:p w:rsidR="00A25144" w:rsidRPr="0040174E" w:rsidRDefault="002C1F89" w:rsidP="006A702E">
      <w:pPr>
        <w:pStyle w:val="a3"/>
        <w:ind w:firstLine="0"/>
        <w:jc w:val="left"/>
        <w:rPr>
          <w:sz w:val="24"/>
          <w:szCs w:val="24"/>
        </w:rPr>
      </w:pPr>
      <w:r w:rsidRPr="0040174E">
        <w:rPr>
          <w:sz w:val="24"/>
          <w:szCs w:val="24"/>
        </w:rPr>
        <w:t>Изобразительноеискусство.ФеофанГрек.Андрей</w:t>
      </w:r>
      <w:r w:rsidRPr="0040174E">
        <w:rPr>
          <w:spacing w:val="-2"/>
          <w:sz w:val="24"/>
          <w:szCs w:val="24"/>
        </w:rPr>
        <w:t>Рублев.</w:t>
      </w:r>
    </w:p>
    <w:p w:rsidR="00A25144" w:rsidRPr="0040174E" w:rsidRDefault="002C1F89" w:rsidP="006A702E">
      <w:pPr>
        <w:spacing w:before="28"/>
        <w:ind w:left="879"/>
        <w:rPr>
          <w:b/>
          <w:sz w:val="24"/>
          <w:szCs w:val="24"/>
        </w:rPr>
      </w:pPr>
      <w:r w:rsidRPr="0040174E">
        <w:rPr>
          <w:b/>
          <w:sz w:val="24"/>
          <w:szCs w:val="24"/>
        </w:rPr>
        <w:t>ФормированиеединогоРусскогогосударствавXVв.(8</w:t>
      </w:r>
      <w:r w:rsidRPr="0040174E">
        <w:rPr>
          <w:b/>
          <w:spacing w:val="-5"/>
          <w:sz w:val="24"/>
          <w:szCs w:val="24"/>
        </w:rPr>
        <w:t>ч)</w:t>
      </w:r>
    </w:p>
    <w:p w:rsidR="00A25144" w:rsidRPr="0040174E" w:rsidRDefault="002C1F89" w:rsidP="006A702E">
      <w:pPr>
        <w:pStyle w:val="a3"/>
        <w:tabs>
          <w:tab w:val="left" w:pos="1247"/>
          <w:tab w:val="left" w:pos="1956"/>
          <w:tab w:val="left" w:pos="2212"/>
          <w:tab w:val="left" w:pos="2500"/>
          <w:tab w:val="left" w:pos="3050"/>
          <w:tab w:val="left" w:pos="3750"/>
          <w:tab w:val="left" w:pos="4586"/>
          <w:tab w:val="left" w:pos="4762"/>
          <w:tab w:val="left" w:pos="5849"/>
          <w:tab w:val="left" w:pos="6173"/>
          <w:tab w:val="left" w:pos="6384"/>
          <w:tab w:val="left" w:pos="7482"/>
          <w:tab w:val="left" w:pos="7942"/>
          <w:tab w:val="left" w:pos="8085"/>
          <w:tab w:val="left" w:pos="8229"/>
        </w:tabs>
        <w:spacing w:before="22" w:line="259" w:lineRule="auto"/>
        <w:ind w:right="165" w:firstLine="566"/>
        <w:jc w:val="left"/>
        <w:rPr>
          <w:sz w:val="24"/>
          <w:szCs w:val="24"/>
        </w:rPr>
      </w:pPr>
      <w:r w:rsidRPr="0040174E">
        <w:rPr>
          <w:spacing w:val="-2"/>
          <w:sz w:val="24"/>
          <w:szCs w:val="24"/>
        </w:rPr>
        <w:t>Борьба</w:t>
      </w:r>
      <w:r w:rsidRPr="0040174E">
        <w:rPr>
          <w:sz w:val="24"/>
          <w:szCs w:val="24"/>
        </w:rPr>
        <w:tab/>
      </w:r>
      <w:r w:rsidRPr="0040174E">
        <w:rPr>
          <w:spacing w:val="-6"/>
          <w:sz w:val="24"/>
          <w:szCs w:val="24"/>
        </w:rPr>
        <w:t>за</w:t>
      </w:r>
      <w:r w:rsidRPr="0040174E">
        <w:rPr>
          <w:sz w:val="24"/>
          <w:szCs w:val="24"/>
        </w:rPr>
        <w:tab/>
      </w:r>
      <w:r w:rsidRPr="0040174E">
        <w:rPr>
          <w:sz w:val="24"/>
          <w:szCs w:val="24"/>
        </w:rPr>
        <w:tab/>
      </w:r>
      <w:r w:rsidRPr="0040174E">
        <w:rPr>
          <w:spacing w:val="-2"/>
          <w:sz w:val="24"/>
          <w:szCs w:val="24"/>
        </w:rPr>
        <w:t>русские</w:t>
      </w:r>
      <w:r w:rsidRPr="0040174E">
        <w:rPr>
          <w:sz w:val="24"/>
          <w:szCs w:val="24"/>
        </w:rPr>
        <w:tab/>
      </w:r>
      <w:r w:rsidRPr="0040174E">
        <w:rPr>
          <w:spacing w:val="-4"/>
          <w:sz w:val="24"/>
          <w:szCs w:val="24"/>
        </w:rPr>
        <w:t>земли</w:t>
      </w:r>
      <w:r w:rsidRPr="0040174E">
        <w:rPr>
          <w:sz w:val="24"/>
          <w:szCs w:val="24"/>
        </w:rPr>
        <w:tab/>
      </w:r>
      <w:r w:rsidRPr="0040174E">
        <w:rPr>
          <w:sz w:val="24"/>
          <w:szCs w:val="24"/>
        </w:rPr>
        <w:tab/>
      </w:r>
      <w:r w:rsidRPr="0040174E">
        <w:rPr>
          <w:spacing w:val="-2"/>
          <w:sz w:val="24"/>
          <w:szCs w:val="24"/>
        </w:rPr>
        <w:t>между</w:t>
      </w:r>
      <w:r w:rsidRPr="0040174E">
        <w:rPr>
          <w:sz w:val="24"/>
          <w:szCs w:val="24"/>
        </w:rPr>
        <w:tab/>
      </w:r>
      <w:r w:rsidRPr="0040174E">
        <w:rPr>
          <w:spacing w:val="-2"/>
          <w:sz w:val="24"/>
          <w:szCs w:val="24"/>
        </w:rPr>
        <w:t>Литовским</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 xml:space="preserve">Московским </w:t>
      </w:r>
      <w:r w:rsidRPr="0040174E">
        <w:rPr>
          <w:sz w:val="24"/>
          <w:szCs w:val="24"/>
        </w:rPr>
        <w:t xml:space="preserve">государствами.ОбъединениерусскихземельвокругМосквы.Междоусобная войнавМосковскомкняжествевторойчетвертиXVв.ВасилийТемный. НовгородиПсковвXVв.:политическийстрой,отношениясМосквой, Ливонскиморденом,Ганзой,ВеликимкняжествомЛитовским.ПадениеВизантиииростцерковно-политическойролиМосквывправославноммире. Теория«Москва—третийРим».ИванIII.ПрисоединениеНовгорода иТвери.ЛиквидациязависимостиотОрды.Расширениемеждународных </w:t>
      </w:r>
      <w:r w:rsidRPr="0040174E">
        <w:rPr>
          <w:spacing w:val="-2"/>
          <w:sz w:val="24"/>
          <w:szCs w:val="24"/>
        </w:rPr>
        <w:t>связей</w:t>
      </w:r>
      <w:r w:rsidRPr="0040174E">
        <w:rPr>
          <w:sz w:val="24"/>
          <w:szCs w:val="24"/>
        </w:rPr>
        <w:tab/>
      </w:r>
      <w:r w:rsidRPr="0040174E">
        <w:rPr>
          <w:spacing w:val="-2"/>
          <w:sz w:val="24"/>
          <w:szCs w:val="24"/>
        </w:rPr>
        <w:t>Московского</w:t>
      </w:r>
      <w:r w:rsidRPr="0040174E">
        <w:rPr>
          <w:sz w:val="24"/>
          <w:szCs w:val="24"/>
        </w:rPr>
        <w:tab/>
      </w:r>
      <w:r w:rsidRPr="0040174E">
        <w:rPr>
          <w:spacing w:val="-2"/>
          <w:sz w:val="24"/>
          <w:szCs w:val="24"/>
        </w:rPr>
        <w:t>государства.</w:t>
      </w:r>
      <w:r w:rsidRPr="0040174E">
        <w:rPr>
          <w:sz w:val="24"/>
          <w:szCs w:val="24"/>
        </w:rPr>
        <w:tab/>
      </w:r>
      <w:r w:rsidRPr="0040174E">
        <w:rPr>
          <w:sz w:val="24"/>
          <w:szCs w:val="24"/>
        </w:rPr>
        <w:tab/>
        <w:t>Принятие</w:t>
      </w:r>
      <w:r w:rsidRPr="0040174E">
        <w:rPr>
          <w:sz w:val="24"/>
          <w:szCs w:val="24"/>
        </w:rPr>
        <w:tab/>
      </w:r>
      <w:r w:rsidRPr="0040174E">
        <w:rPr>
          <w:spacing w:val="-2"/>
          <w:sz w:val="24"/>
          <w:szCs w:val="24"/>
        </w:rPr>
        <w:t>общерусского</w:t>
      </w:r>
      <w:r w:rsidRPr="0040174E">
        <w:rPr>
          <w:sz w:val="24"/>
          <w:szCs w:val="24"/>
        </w:rPr>
        <w:tab/>
      </w:r>
      <w:r w:rsidRPr="0040174E">
        <w:rPr>
          <w:sz w:val="24"/>
          <w:szCs w:val="24"/>
        </w:rPr>
        <w:tab/>
      </w:r>
      <w:r w:rsidRPr="0040174E">
        <w:rPr>
          <w:spacing w:val="-2"/>
          <w:sz w:val="24"/>
          <w:szCs w:val="24"/>
        </w:rPr>
        <w:t xml:space="preserve">Судебника. </w:t>
      </w:r>
      <w:r w:rsidRPr="0040174E">
        <w:rPr>
          <w:sz w:val="24"/>
          <w:szCs w:val="24"/>
        </w:rPr>
        <w:t xml:space="preserve">Формированиеаппаратауправленияединогогосударства.Переменыв устройстведворавеликогокнязя:новаягосударственнаясимволика;царский титулирегалии;дворцовоеицерковноестроительство.МосковскийКремль. </w:t>
      </w:r>
      <w:r w:rsidRPr="0040174E">
        <w:rPr>
          <w:b/>
          <w:i/>
          <w:spacing w:val="-2"/>
          <w:sz w:val="24"/>
          <w:szCs w:val="24"/>
        </w:rPr>
        <w:t>Культурное</w:t>
      </w:r>
      <w:r w:rsidRPr="0040174E">
        <w:rPr>
          <w:b/>
          <w:i/>
          <w:sz w:val="24"/>
          <w:szCs w:val="24"/>
        </w:rPr>
        <w:tab/>
      </w:r>
      <w:r w:rsidRPr="0040174E">
        <w:rPr>
          <w:b/>
          <w:i/>
          <w:sz w:val="24"/>
          <w:szCs w:val="24"/>
        </w:rPr>
        <w:tab/>
      </w:r>
      <w:r w:rsidRPr="0040174E">
        <w:rPr>
          <w:b/>
          <w:i/>
          <w:spacing w:val="-2"/>
          <w:sz w:val="24"/>
          <w:szCs w:val="24"/>
        </w:rPr>
        <w:t>пространство.</w:t>
      </w:r>
      <w:r w:rsidRPr="0040174E">
        <w:rPr>
          <w:b/>
          <w:i/>
          <w:sz w:val="24"/>
          <w:szCs w:val="24"/>
        </w:rPr>
        <w:tab/>
      </w:r>
      <w:r w:rsidRPr="0040174E">
        <w:rPr>
          <w:spacing w:val="-2"/>
          <w:sz w:val="24"/>
          <w:szCs w:val="24"/>
        </w:rPr>
        <w:t>Изменения</w:t>
      </w:r>
      <w:r w:rsidRPr="0040174E">
        <w:rPr>
          <w:sz w:val="24"/>
          <w:szCs w:val="24"/>
        </w:rPr>
        <w:tab/>
      </w:r>
      <w:r w:rsidRPr="0040174E">
        <w:rPr>
          <w:sz w:val="24"/>
          <w:szCs w:val="24"/>
        </w:rPr>
        <w:tab/>
      </w:r>
      <w:r w:rsidRPr="0040174E">
        <w:rPr>
          <w:spacing w:val="-2"/>
          <w:sz w:val="24"/>
          <w:szCs w:val="24"/>
        </w:rPr>
        <w:t>восприятия</w:t>
      </w:r>
      <w:r w:rsidRPr="0040174E">
        <w:rPr>
          <w:sz w:val="24"/>
          <w:szCs w:val="24"/>
        </w:rPr>
        <w:tab/>
      </w:r>
      <w:r w:rsidRPr="0040174E">
        <w:rPr>
          <w:sz w:val="24"/>
          <w:szCs w:val="24"/>
        </w:rPr>
        <w:tab/>
      </w:r>
      <w:r w:rsidRPr="0040174E">
        <w:rPr>
          <w:sz w:val="24"/>
          <w:szCs w:val="24"/>
        </w:rPr>
        <w:tab/>
      </w:r>
      <w:r w:rsidRPr="0040174E">
        <w:rPr>
          <w:spacing w:val="-2"/>
          <w:sz w:val="24"/>
          <w:szCs w:val="24"/>
        </w:rPr>
        <w:t>мира.</w:t>
      </w:r>
    </w:p>
    <w:p w:rsidR="00A25144" w:rsidRPr="0040174E" w:rsidRDefault="002C1F89" w:rsidP="006A702E">
      <w:pPr>
        <w:pStyle w:val="a3"/>
        <w:spacing w:line="259" w:lineRule="auto"/>
        <w:ind w:right="165" w:firstLine="0"/>
        <w:jc w:val="left"/>
        <w:rPr>
          <w:sz w:val="24"/>
          <w:szCs w:val="24"/>
        </w:rPr>
      </w:pPr>
      <w:r w:rsidRPr="0040174E">
        <w:rPr>
          <w:sz w:val="24"/>
          <w:szCs w:val="24"/>
        </w:rPr>
        <w:t xml:space="preserve">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Русскогогосударства.Летописание:общерусскоеирегиональное.Житийная литература. «Хожение за три моря» Афанасия Никитина. Архитектура. Русская икона как феномен </w:t>
      </w:r>
      <w:r w:rsidRPr="0040174E">
        <w:rPr>
          <w:sz w:val="24"/>
          <w:szCs w:val="24"/>
        </w:rPr>
        <w:lastRenderedPageBreak/>
        <w:t>мирового искусства. Повседневная жизнь горожан и сельских жителей в древнерусский и раннемосковский периоды.</w:t>
      </w:r>
    </w:p>
    <w:p w:rsidR="00A25144" w:rsidRPr="0040174E" w:rsidRDefault="002C1F89">
      <w:pPr>
        <w:spacing w:line="321" w:lineRule="exact"/>
        <w:ind w:left="810"/>
        <w:jc w:val="both"/>
        <w:rPr>
          <w:sz w:val="24"/>
          <w:szCs w:val="24"/>
        </w:rPr>
      </w:pPr>
      <w:r w:rsidRPr="0040174E">
        <w:rPr>
          <w:b/>
          <w:i/>
          <w:sz w:val="24"/>
          <w:szCs w:val="24"/>
        </w:rPr>
        <w:t>Нашкрай</w:t>
      </w:r>
      <w:r w:rsidRPr="0040174E">
        <w:rPr>
          <w:b/>
          <w:i/>
          <w:sz w:val="24"/>
          <w:szCs w:val="24"/>
          <w:vertAlign w:val="superscript"/>
        </w:rPr>
        <w:t>12</w:t>
      </w:r>
      <w:r w:rsidRPr="0040174E">
        <w:rPr>
          <w:sz w:val="24"/>
          <w:szCs w:val="24"/>
        </w:rPr>
        <w:t>сдревнейшихвремендоконцаXV</w:t>
      </w:r>
      <w:r w:rsidRPr="0040174E">
        <w:rPr>
          <w:spacing w:val="-5"/>
          <w:sz w:val="24"/>
          <w:szCs w:val="24"/>
        </w:rPr>
        <w:t>в.</w:t>
      </w:r>
    </w:p>
    <w:p w:rsidR="00A25144" w:rsidRPr="0040174E" w:rsidRDefault="002C1F89">
      <w:pPr>
        <w:spacing w:before="28"/>
        <w:ind w:left="810"/>
        <w:jc w:val="both"/>
        <w:rPr>
          <w:b/>
          <w:sz w:val="24"/>
          <w:szCs w:val="24"/>
        </w:rPr>
      </w:pPr>
      <w:r w:rsidRPr="0040174E">
        <w:rPr>
          <w:b/>
          <w:sz w:val="24"/>
          <w:szCs w:val="24"/>
        </w:rPr>
        <w:t>Обобщение(2</w:t>
      </w:r>
      <w:r w:rsidRPr="0040174E">
        <w:rPr>
          <w:b/>
          <w:spacing w:val="-5"/>
          <w:sz w:val="24"/>
          <w:szCs w:val="24"/>
        </w:rPr>
        <w:t>ч).</w:t>
      </w:r>
    </w:p>
    <w:p w:rsidR="00A25144" w:rsidRPr="0040174E" w:rsidRDefault="00A25144">
      <w:pPr>
        <w:pStyle w:val="a3"/>
        <w:spacing w:before="3"/>
        <w:ind w:left="0" w:firstLine="0"/>
        <w:jc w:val="left"/>
        <w:rPr>
          <w:b/>
          <w:sz w:val="24"/>
          <w:szCs w:val="24"/>
        </w:rPr>
      </w:pPr>
    </w:p>
    <w:p w:rsidR="00A25144" w:rsidRPr="0040174E" w:rsidRDefault="002C1F89">
      <w:pPr>
        <w:pStyle w:val="a4"/>
        <w:numPr>
          <w:ilvl w:val="1"/>
          <w:numId w:val="212"/>
        </w:numPr>
        <w:tabs>
          <w:tab w:val="left" w:pos="1022"/>
        </w:tabs>
        <w:rPr>
          <w:b/>
          <w:sz w:val="24"/>
          <w:szCs w:val="24"/>
        </w:rPr>
      </w:pPr>
      <w:r w:rsidRPr="0040174E">
        <w:rPr>
          <w:b/>
          <w:spacing w:val="-2"/>
          <w:sz w:val="24"/>
          <w:szCs w:val="24"/>
        </w:rPr>
        <w:t>КЛАСС</w:t>
      </w:r>
    </w:p>
    <w:p w:rsidR="00A25144" w:rsidRPr="0040174E" w:rsidRDefault="002C1F89">
      <w:pPr>
        <w:spacing w:before="27" w:line="259" w:lineRule="auto"/>
        <w:ind w:left="810" w:right="1204"/>
        <w:jc w:val="both"/>
        <w:rPr>
          <w:b/>
          <w:sz w:val="24"/>
          <w:szCs w:val="24"/>
        </w:rPr>
      </w:pPr>
      <w:r w:rsidRPr="0040174E">
        <w:rPr>
          <w:b/>
          <w:sz w:val="24"/>
          <w:szCs w:val="24"/>
        </w:rPr>
        <w:t>ВСЕОБЩАЯИСТОРИЯ.ИСТОРИЯНОВОГОВРЕМЕНИ. КОНЕЦ XV — XVII в. (23 ч)</w:t>
      </w:r>
    </w:p>
    <w:p w:rsidR="00A25144" w:rsidRPr="0040174E" w:rsidRDefault="002C1F89">
      <w:pPr>
        <w:pStyle w:val="a3"/>
        <w:spacing w:line="259" w:lineRule="auto"/>
        <w:ind w:firstLine="566"/>
        <w:jc w:val="left"/>
        <w:rPr>
          <w:sz w:val="24"/>
          <w:szCs w:val="24"/>
        </w:rPr>
      </w:pPr>
      <w:r w:rsidRPr="0040174E">
        <w:rPr>
          <w:b/>
          <w:sz w:val="24"/>
          <w:szCs w:val="24"/>
        </w:rPr>
        <w:t>Введение(1ч).</w:t>
      </w:r>
      <w:r w:rsidRPr="0040174E">
        <w:rPr>
          <w:sz w:val="24"/>
          <w:szCs w:val="24"/>
        </w:rPr>
        <w:t>Понятие«Новоевремя».Хронологическиерамкии периодизация истории Нового времени.</w:t>
      </w:r>
    </w:p>
    <w:p w:rsidR="00A25144" w:rsidRPr="0040174E" w:rsidRDefault="002C1F89">
      <w:pPr>
        <w:spacing w:before="69"/>
        <w:ind w:left="810"/>
        <w:jc w:val="both"/>
        <w:rPr>
          <w:b/>
          <w:sz w:val="24"/>
          <w:szCs w:val="24"/>
        </w:rPr>
      </w:pPr>
      <w:r w:rsidRPr="0040174E">
        <w:rPr>
          <w:b/>
          <w:sz w:val="24"/>
          <w:szCs w:val="24"/>
        </w:rPr>
        <w:t>Великиегеографическиеоткрытия(2</w:t>
      </w:r>
      <w:r w:rsidRPr="0040174E">
        <w:rPr>
          <w:b/>
          <w:spacing w:val="-5"/>
          <w:sz w:val="24"/>
          <w:szCs w:val="24"/>
        </w:rPr>
        <w:t xml:space="preserve"> ч)</w:t>
      </w:r>
    </w:p>
    <w:p w:rsidR="00A25144" w:rsidRPr="0040174E" w:rsidRDefault="002C1F89">
      <w:pPr>
        <w:pStyle w:val="a3"/>
        <w:spacing w:before="22" w:line="259" w:lineRule="auto"/>
        <w:ind w:right="163" w:firstLine="566"/>
        <w:rPr>
          <w:sz w:val="24"/>
          <w:szCs w:val="24"/>
        </w:rPr>
      </w:pPr>
      <w:r w:rsidRPr="0040174E">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Австралии.ЗавоеванияконкистадороввЦентральнойиЮжнойАмерике(Ф. Кортес, Ф. Писарро). Европейцы в Северной Америке. Поиски северо- восточного морского пути в Китай и Индию. Политические, экономические и культурные последствия Великих географических открытий конца XV- </w:t>
      </w:r>
      <w:r w:rsidRPr="0040174E">
        <w:rPr>
          <w:spacing w:val="-2"/>
          <w:sz w:val="24"/>
          <w:szCs w:val="24"/>
        </w:rPr>
        <w:t>XVIв.</w:t>
      </w:r>
    </w:p>
    <w:p w:rsidR="00A25144" w:rsidRPr="0040174E" w:rsidRDefault="002C1F89">
      <w:pPr>
        <w:spacing w:line="320" w:lineRule="exact"/>
        <w:ind w:left="810"/>
        <w:jc w:val="both"/>
        <w:rPr>
          <w:sz w:val="24"/>
          <w:szCs w:val="24"/>
        </w:rPr>
      </w:pPr>
      <w:r w:rsidRPr="0040174E">
        <w:rPr>
          <w:b/>
          <w:sz w:val="24"/>
          <w:szCs w:val="24"/>
        </w:rPr>
        <w:t>ИзменениявевропейскомобществевXVI—XVIIвв.(2</w:t>
      </w:r>
      <w:r w:rsidRPr="0040174E">
        <w:rPr>
          <w:b/>
          <w:spacing w:val="-5"/>
          <w:sz w:val="24"/>
          <w:szCs w:val="24"/>
        </w:rPr>
        <w:t>ч</w:t>
      </w:r>
      <w:r w:rsidRPr="0040174E">
        <w:rPr>
          <w:spacing w:val="-5"/>
          <w:sz w:val="24"/>
          <w:szCs w:val="24"/>
        </w:rPr>
        <w:t>)</w:t>
      </w:r>
    </w:p>
    <w:p w:rsidR="00A25144" w:rsidRPr="0040174E" w:rsidRDefault="002C1F89">
      <w:pPr>
        <w:pStyle w:val="a3"/>
        <w:spacing w:before="26" w:line="259" w:lineRule="auto"/>
        <w:ind w:right="165" w:firstLine="566"/>
        <w:rPr>
          <w:sz w:val="24"/>
          <w:szCs w:val="24"/>
        </w:rPr>
      </w:pPr>
      <w:r w:rsidRPr="0040174E">
        <w:rPr>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sidRPr="0040174E">
        <w:rPr>
          <w:spacing w:val="-2"/>
          <w:sz w:val="24"/>
          <w:szCs w:val="24"/>
        </w:rPr>
        <w:t>деревень.</w:t>
      </w:r>
    </w:p>
    <w:p w:rsidR="00A25144" w:rsidRPr="0040174E" w:rsidRDefault="002C1F89">
      <w:pPr>
        <w:spacing w:before="4"/>
        <w:ind w:left="879"/>
        <w:jc w:val="both"/>
        <w:rPr>
          <w:b/>
          <w:sz w:val="24"/>
          <w:szCs w:val="24"/>
        </w:rPr>
      </w:pPr>
      <w:r w:rsidRPr="0040174E">
        <w:rPr>
          <w:b/>
          <w:sz w:val="24"/>
          <w:szCs w:val="24"/>
        </w:rPr>
        <w:t>РеформацияиконтрреформациявЕвропе(2</w:t>
      </w:r>
      <w:r w:rsidRPr="0040174E">
        <w:rPr>
          <w:b/>
          <w:spacing w:val="-5"/>
          <w:sz w:val="24"/>
          <w:szCs w:val="24"/>
        </w:rPr>
        <w:t>ч)</w:t>
      </w:r>
    </w:p>
    <w:p w:rsidR="00A25144" w:rsidRPr="0040174E" w:rsidRDefault="002C1F89">
      <w:pPr>
        <w:pStyle w:val="a3"/>
        <w:spacing w:before="19" w:line="259" w:lineRule="auto"/>
        <w:ind w:right="167" w:firstLine="635"/>
        <w:rPr>
          <w:sz w:val="24"/>
          <w:szCs w:val="24"/>
        </w:rPr>
      </w:pPr>
      <w:r w:rsidRPr="0040174E">
        <w:rPr>
          <w:sz w:val="24"/>
          <w:szCs w:val="24"/>
        </w:rPr>
        <w:t>Причины Реформации. Начало Реформации в Германии; М.Лютер. Развертывание Реформации и Крестьянская война в Германии. РаспространениепротестантизмавЕвропе.Кальвинизм.Религиозныевойны. Борьба католической церкви против реформационного движения. Контрреформация. Инквизиция.</w:t>
      </w:r>
    </w:p>
    <w:p w:rsidR="00A25144" w:rsidRPr="0040174E" w:rsidRDefault="002C1F89">
      <w:pPr>
        <w:spacing w:before="4"/>
        <w:ind w:left="810"/>
        <w:jc w:val="both"/>
        <w:rPr>
          <w:b/>
          <w:sz w:val="24"/>
          <w:szCs w:val="24"/>
        </w:rPr>
      </w:pPr>
      <w:r w:rsidRPr="0040174E">
        <w:rPr>
          <w:b/>
          <w:sz w:val="24"/>
          <w:szCs w:val="24"/>
        </w:rPr>
        <w:t>ГосударстваЕвропывXVI—XVIIвв.(7</w:t>
      </w:r>
      <w:r w:rsidRPr="0040174E">
        <w:rPr>
          <w:b/>
          <w:spacing w:val="-5"/>
          <w:sz w:val="24"/>
          <w:szCs w:val="24"/>
        </w:rPr>
        <w:t>ч)</w:t>
      </w:r>
    </w:p>
    <w:p w:rsidR="00A25144" w:rsidRPr="0040174E" w:rsidRDefault="002C1F89">
      <w:pPr>
        <w:pStyle w:val="a3"/>
        <w:spacing w:before="22" w:line="259" w:lineRule="auto"/>
        <w:ind w:right="170" w:firstLine="566"/>
        <w:rPr>
          <w:sz w:val="24"/>
          <w:szCs w:val="24"/>
        </w:rPr>
      </w:pPr>
      <w:r w:rsidRPr="0040174E">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25144" w:rsidRPr="0040174E" w:rsidRDefault="002C1F89">
      <w:pPr>
        <w:pStyle w:val="a3"/>
        <w:spacing w:line="259" w:lineRule="auto"/>
        <w:ind w:right="166" w:firstLine="635"/>
        <w:rPr>
          <w:sz w:val="24"/>
          <w:szCs w:val="24"/>
        </w:rPr>
      </w:pPr>
      <w:r w:rsidRPr="0040174E">
        <w:rPr>
          <w:b/>
          <w:i/>
          <w:sz w:val="24"/>
          <w:szCs w:val="24"/>
        </w:rPr>
        <w:t xml:space="preserve">Испания </w:t>
      </w:r>
      <w:r w:rsidRPr="0040174E">
        <w:rPr>
          <w:sz w:val="24"/>
          <w:szCs w:val="24"/>
        </w:rPr>
        <w:t>под властью потомков католических королей. Внутренняя и внешняя политика испанских Габсбургов. Национально-освободительное движениев</w:t>
      </w:r>
      <w:r w:rsidRPr="0040174E">
        <w:rPr>
          <w:b/>
          <w:i/>
          <w:sz w:val="24"/>
          <w:szCs w:val="24"/>
        </w:rPr>
        <w:t>Нидерландах</w:t>
      </w:r>
      <w:r w:rsidRPr="0040174E">
        <w:rPr>
          <w:sz w:val="24"/>
          <w:szCs w:val="24"/>
        </w:rPr>
        <w:t>:цели,участники,формыборьбы.Итогиизначение Нидерландской революции.</w:t>
      </w:r>
    </w:p>
    <w:p w:rsidR="00A25144" w:rsidRPr="0040174E" w:rsidRDefault="002C1F89">
      <w:pPr>
        <w:pStyle w:val="a3"/>
        <w:spacing w:line="259" w:lineRule="auto"/>
        <w:ind w:right="165" w:firstLine="566"/>
        <w:rPr>
          <w:sz w:val="24"/>
          <w:szCs w:val="24"/>
        </w:rPr>
      </w:pPr>
      <w:r w:rsidRPr="0040174E">
        <w:rPr>
          <w:b/>
          <w:i/>
          <w:sz w:val="24"/>
          <w:szCs w:val="24"/>
        </w:rPr>
        <w:t xml:space="preserve">Франция: </w:t>
      </w:r>
      <w:r w:rsidRPr="0040174E">
        <w:rPr>
          <w:sz w:val="24"/>
          <w:szCs w:val="24"/>
        </w:rPr>
        <w:t>путь к абсолютизму. Королевская власть ицентрализация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A25144" w:rsidRPr="0040174E" w:rsidRDefault="002C1F89">
      <w:pPr>
        <w:pStyle w:val="a3"/>
        <w:spacing w:line="259" w:lineRule="auto"/>
        <w:ind w:right="167" w:firstLine="566"/>
        <w:rPr>
          <w:sz w:val="24"/>
          <w:szCs w:val="24"/>
        </w:rPr>
      </w:pPr>
      <w:r w:rsidRPr="0040174E">
        <w:rPr>
          <w:b/>
          <w:i/>
          <w:sz w:val="24"/>
          <w:szCs w:val="24"/>
        </w:rPr>
        <w:t>Англия.</w:t>
      </w:r>
      <w:r w:rsidRPr="0040174E">
        <w:rPr>
          <w:sz w:val="24"/>
          <w:szCs w:val="24"/>
        </w:rPr>
        <w:t>Развитиекапиталистическогопредпринимательствавгородахи деревнях. Огораживания. Укрепление королевской власти при Тюдорах. Генрих VIII и королевская реформация. «Золотой век» Елизаветы I.</w:t>
      </w:r>
    </w:p>
    <w:p w:rsidR="00A25144" w:rsidRPr="0040174E" w:rsidRDefault="002C1F89">
      <w:pPr>
        <w:spacing w:line="259" w:lineRule="auto"/>
        <w:ind w:left="243" w:right="166" w:firstLine="566"/>
        <w:jc w:val="both"/>
        <w:rPr>
          <w:sz w:val="24"/>
          <w:szCs w:val="24"/>
        </w:rPr>
      </w:pPr>
      <w:r w:rsidRPr="0040174E">
        <w:rPr>
          <w:b/>
          <w:i/>
          <w:sz w:val="24"/>
          <w:szCs w:val="24"/>
        </w:rPr>
        <w:t>Английская революция середины XVII в</w:t>
      </w:r>
      <w:r w:rsidRPr="0040174E">
        <w:rPr>
          <w:sz w:val="24"/>
          <w:szCs w:val="24"/>
        </w:rPr>
        <w:t>. Причины, участники, этапы революции.Размежеваниевреволюционномлагере.О.Кромвель.Итоги</w:t>
      </w:r>
      <w:r w:rsidRPr="0040174E">
        <w:rPr>
          <w:spacing w:val="-10"/>
          <w:sz w:val="24"/>
          <w:szCs w:val="24"/>
        </w:rPr>
        <w:t>и</w:t>
      </w:r>
    </w:p>
    <w:p w:rsidR="00A25144" w:rsidRPr="0040174E" w:rsidRDefault="00A25144">
      <w:pPr>
        <w:spacing w:line="259" w:lineRule="auto"/>
        <w:jc w:val="both"/>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59" w:lineRule="auto"/>
        <w:ind w:right="169" w:firstLine="0"/>
        <w:rPr>
          <w:sz w:val="24"/>
          <w:szCs w:val="24"/>
        </w:rPr>
      </w:pPr>
      <w:r w:rsidRPr="0040174E">
        <w:rPr>
          <w:sz w:val="24"/>
          <w:szCs w:val="24"/>
        </w:rPr>
        <w:lastRenderedPageBreak/>
        <w:t>значение революции. Реставрация Стюартов. Славная революция. Становление английской парламентской монархии.</w:t>
      </w:r>
    </w:p>
    <w:p w:rsidR="00A25144" w:rsidRPr="0040174E" w:rsidRDefault="002C1F89">
      <w:pPr>
        <w:spacing w:before="1" w:line="259" w:lineRule="auto"/>
        <w:ind w:left="243" w:right="165" w:firstLine="566"/>
        <w:jc w:val="both"/>
        <w:rPr>
          <w:sz w:val="24"/>
          <w:szCs w:val="24"/>
        </w:rPr>
      </w:pPr>
      <w:r w:rsidRPr="0040174E">
        <w:rPr>
          <w:b/>
          <w:i/>
          <w:sz w:val="24"/>
          <w:szCs w:val="24"/>
        </w:rPr>
        <w:t xml:space="preserve">Страны Центральной, Южной и Юго-Восточной Европы. </w:t>
      </w:r>
      <w:r w:rsidRPr="0040174E">
        <w:rPr>
          <w:sz w:val="24"/>
          <w:szCs w:val="24"/>
        </w:rPr>
        <w:t>В мире империйи вне его.Германские государства.Итальянские земли.Положение славянских народов. Образование Речи Посполитой.</w:t>
      </w:r>
    </w:p>
    <w:p w:rsidR="00A25144" w:rsidRPr="0040174E" w:rsidRDefault="00A25144">
      <w:pPr>
        <w:pStyle w:val="a3"/>
        <w:spacing w:before="6"/>
        <w:ind w:left="0" w:firstLine="0"/>
        <w:jc w:val="left"/>
        <w:rPr>
          <w:sz w:val="24"/>
          <w:szCs w:val="24"/>
        </w:rPr>
      </w:pPr>
    </w:p>
    <w:p w:rsidR="00A25144" w:rsidRPr="0040174E" w:rsidRDefault="002C1F89">
      <w:pPr>
        <w:ind w:left="810"/>
        <w:jc w:val="both"/>
        <w:rPr>
          <w:b/>
          <w:sz w:val="24"/>
          <w:szCs w:val="24"/>
        </w:rPr>
      </w:pPr>
      <w:r w:rsidRPr="0040174E">
        <w:rPr>
          <w:b/>
          <w:sz w:val="24"/>
          <w:szCs w:val="24"/>
        </w:rPr>
        <w:t>МеждународныеотношениявXVI—XVIIвв.(2</w:t>
      </w:r>
      <w:r w:rsidRPr="0040174E">
        <w:rPr>
          <w:b/>
          <w:spacing w:val="-5"/>
          <w:sz w:val="24"/>
          <w:szCs w:val="24"/>
        </w:rPr>
        <w:t>ч)</w:t>
      </w:r>
    </w:p>
    <w:p w:rsidR="00A25144" w:rsidRPr="0040174E" w:rsidRDefault="002C1F89">
      <w:pPr>
        <w:pStyle w:val="a3"/>
        <w:spacing w:before="21" w:line="259" w:lineRule="auto"/>
        <w:ind w:right="166" w:firstLine="566"/>
        <w:rPr>
          <w:sz w:val="24"/>
          <w:szCs w:val="24"/>
        </w:rPr>
      </w:pPr>
      <w:r w:rsidRPr="0040174E">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25144" w:rsidRPr="0040174E" w:rsidRDefault="002C1F89">
      <w:pPr>
        <w:spacing w:before="4"/>
        <w:ind w:left="810"/>
        <w:jc w:val="both"/>
        <w:rPr>
          <w:b/>
          <w:sz w:val="24"/>
          <w:szCs w:val="24"/>
        </w:rPr>
      </w:pPr>
      <w:r w:rsidRPr="0040174E">
        <w:rPr>
          <w:b/>
          <w:sz w:val="24"/>
          <w:szCs w:val="24"/>
        </w:rPr>
        <w:t>ЕвропейскаякультуравраннееНовоевремя(3</w:t>
      </w:r>
      <w:r w:rsidRPr="0040174E">
        <w:rPr>
          <w:b/>
          <w:spacing w:val="-5"/>
          <w:sz w:val="24"/>
          <w:szCs w:val="24"/>
        </w:rPr>
        <w:t>ч)</w:t>
      </w:r>
    </w:p>
    <w:p w:rsidR="00A25144" w:rsidRPr="0040174E" w:rsidRDefault="002C1F89">
      <w:pPr>
        <w:pStyle w:val="a3"/>
        <w:spacing w:before="22" w:line="259" w:lineRule="auto"/>
        <w:ind w:right="165" w:firstLine="566"/>
        <w:rPr>
          <w:sz w:val="24"/>
          <w:szCs w:val="24"/>
        </w:rPr>
      </w:pPr>
      <w:r w:rsidRPr="0040174E">
        <w:rPr>
          <w:sz w:val="24"/>
          <w:szCs w:val="24"/>
        </w:rPr>
        <w:t xml:space="preserve">Высокое Возрождение в Италии: художники и их произведения. СеверноеВозрождение.МирчеловекавлитературераннегоНовоговремени.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Выдающиесяученыеиихоткрытия(Н.Коперник,И.Ньютон).Утверждение </w:t>
      </w:r>
      <w:r w:rsidRPr="0040174E">
        <w:rPr>
          <w:spacing w:val="-2"/>
          <w:sz w:val="24"/>
          <w:szCs w:val="24"/>
        </w:rPr>
        <w:t>рационализма.</w:t>
      </w:r>
    </w:p>
    <w:p w:rsidR="00A25144" w:rsidRPr="0040174E" w:rsidRDefault="002C1F89">
      <w:pPr>
        <w:spacing w:before="2"/>
        <w:ind w:left="810"/>
        <w:jc w:val="both"/>
        <w:rPr>
          <w:b/>
          <w:sz w:val="24"/>
          <w:szCs w:val="24"/>
        </w:rPr>
      </w:pPr>
      <w:r w:rsidRPr="0040174E">
        <w:rPr>
          <w:b/>
          <w:sz w:val="24"/>
          <w:szCs w:val="24"/>
        </w:rPr>
        <w:t>СтраныВостокавXVI—XVIIвв.(3</w:t>
      </w:r>
      <w:r w:rsidRPr="0040174E">
        <w:rPr>
          <w:b/>
          <w:spacing w:val="-7"/>
          <w:sz w:val="24"/>
          <w:szCs w:val="24"/>
        </w:rPr>
        <w:t>ч)</w:t>
      </w:r>
    </w:p>
    <w:p w:rsidR="00A25144" w:rsidRPr="0040174E" w:rsidRDefault="002C1F89">
      <w:pPr>
        <w:pStyle w:val="a3"/>
        <w:spacing w:before="21" w:line="259" w:lineRule="auto"/>
        <w:ind w:right="164" w:firstLine="566"/>
        <w:rPr>
          <w:sz w:val="24"/>
          <w:szCs w:val="24"/>
        </w:rPr>
      </w:pPr>
      <w:r w:rsidRPr="0040174E">
        <w:rPr>
          <w:b/>
          <w:i/>
          <w:sz w:val="24"/>
          <w:szCs w:val="24"/>
        </w:rPr>
        <w:t xml:space="preserve">Османская империя: </w:t>
      </w:r>
      <w:r w:rsidRPr="0040174E">
        <w:rPr>
          <w:sz w:val="24"/>
          <w:szCs w:val="24"/>
        </w:rPr>
        <w:t>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дляиноземцев. Культура и искусство стран Востока в XVI—XVII вв.</w:t>
      </w:r>
    </w:p>
    <w:p w:rsidR="00A25144" w:rsidRPr="0040174E" w:rsidRDefault="002C1F89">
      <w:pPr>
        <w:spacing w:line="259" w:lineRule="auto"/>
        <w:ind w:left="243" w:right="167" w:firstLine="566"/>
        <w:jc w:val="both"/>
        <w:rPr>
          <w:sz w:val="24"/>
          <w:szCs w:val="24"/>
        </w:rPr>
      </w:pPr>
      <w:r w:rsidRPr="0040174E">
        <w:rPr>
          <w:b/>
          <w:sz w:val="24"/>
          <w:szCs w:val="24"/>
        </w:rPr>
        <w:t>Обобщение(1ч).</w:t>
      </w:r>
      <w:r w:rsidRPr="0040174E">
        <w:rPr>
          <w:sz w:val="24"/>
          <w:szCs w:val="24"/>
        </w:rPr>
        <w:t xml:space="preserve">ИсторическоеикультурноенаследиеРаннегоНового </w:t>
      </w:r>
      <w:r w:rsidRPr="0040174E">
        <w:rPr>
          <w:spacing w:val="-2"/>
          <w:sz w:val="24"/>
          <w:szCs w:val="24"/>
        </w:rPr>
        <w:t>времени.</w:t>
      </w:r>
    </w:p>
    <w:p w:rsidR="00A25144" w:rsidRPr="0040174E" w:rsidRDefault="00A25144">
      <w:pPr>
        <w:pStyle w:val="a3"/>
        <w:spacing w:before="4"/>
        <w:ind w:left="0" w:firstLine="0"/>
        <w:jc w:val="left"/>
        <w:rPr>
          <w:sz w:val="24"/>
          <w:szCs w:val="24"/>
        </w:rPr>
      </w:pPr>
    </w:p>
    <w:p w:rsidR="00A25144" w:rsidRPr="0040174E" w:rsidRDefault="002C1F89">
      <w:pPr>
        <w:spacing w:line="259" w:lineRule="auto"/>
        <w:ind w:left="810" w:right="2307"/>
        <w:jc w:val="both"/>
        <w:rPr>
          <w:b/>
          <w:sz w:val="24"/>
          <w:szCs w:val="24"/>
        </w:rPr>
      </w:pPr>
      <w:r w:rsidRPr="0040174E">
        <w:rPr>
          <w:b/>
          <w:sz w:val="24"/>
          <w:szCs w:val="24"/>
        </w:rPr>
        <w:t>ИСТОРИЯ РОССИИ. РОССИЯ В XVI—XVII вв.: ОТВЕЛИКОГОКНЯЖЕСТВАКЦАРСТВУ(45</w:t>
      </w:r>
      <w:r w:rsidRPr="0040174E">
        <w:rPr>
          <w:b/>
          <w:spacing w:val="-5"/>
          <w:sz w:val="24"/>
          <w:szCs w:val="24"/>
        </w:rPr>
        <w:t>ч)</w:t>
      </w:r>
    </w:p>
    <w:p w:rsidR="00A25144" w:rsidRPr="0040174E" w:rsidRDefault="002C1F89">
      <w:pPr>
        <w:spacing w:before="1"/>
        <w:ind w:left="810"/>
        <w:jc w:val="both"/>
        <w:rPr>
          <w:b/>
          <w:sz w:val="24"/>
          <w:szCs w:val="24"/>
        </w:rPr>
      </w:pPr>
      <w:r w:rsidRPr="0040174E">
        <w:rPr>
          <w:b/>
          <w:sz w:val="24"/>
          <w:szCs w:val="24"/>
        </w:rPr>
        <w:t>РоссиявXVIв.(13</w:t>
      </w:r>
      <w:r w:rsidRPr="0040174E">
        <w:rPr>
          <w:b/>
          <w:spacing w:val="-5"/>
          <w:sz w:val="24"/>
          <w:szCs w:val="24"/>
        </w:rPr>
        <w:t>ч)</w:t>
      </w:r>
    </w:p>
    <w:p w:rsidR="00A25144" w:rsidRPr="0040174E" w:rsidRDefault="002C1F89">
      <w:pPr>
        <w:pStyle w:val="a3"/>
        <w:spacing w:before="19" w:line="259" w:lineRule="auto"/>
        <w:ind w:right="165" w:firstLine="635"/>
        <w:rPr>
          <w:sz w:val="24"/>
          <w:szCs w:val="24"/>
        </w:rPr>
      </w:pPr>
      <w:r w:rsidRPr="0040174E">
        <w:rPr>
          <w:b/>
          <w:i/>
          <w:sz w:val="24"/>
          <w:szCs w:val="24"/>
        </w:rPr>
        <w:t xml:space="preserve">Завершение объединения русских земель. </w:t>
      </w:r>
      <w:r w:rsidRPr="0040174E">
        <w:rPr>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княжествавпервойтретиXVIв.:войнасВеликимкняжеством</w:t>
      </w:r>
      <w:r w:rsidRPr="0040174E">
        <w:rPr>
          <w:spacing w:val="-2"/>
          <w:sz w:val="24"/>
          <w:szCs w:val="24"/>
        </w:rPr>
        <w:t>Литовским,</w:t>
      </w:r>
    </w:p>
    <w:p w:rsidR="00A25144" w:rsidRPr="0040174E" w:rsidRDefault="002C1F89">
      <w:pPr>
        <w:pStyle w:val="a3"/>
        <w:spacing w:before="65" w:line="259" w:lineRule="auto"/>
        <w:ind w:right="166" w:firstLine="0"/>
        <w:rPr>
          <w:sz w:val="24"/>
          <w:szCs w:val="24"/>
        </w:rPr>
      </w:pPr>
      <w:r w:rsidRPr="0040174E">
        <w:rPr>
          <w:sz w:val="24"/>
          <w:szCs w:val="24"/>
        </w:rPr>
        <w:t xml:space="preserve">отношения с Крымским и Казанским ханствами, посольства в европейские </w:t>
      </w:r>
      <w:r w:rsidRPr="0040174E">
        <w:rPr>
          <w:spacing w:val="-2"/>
          <w:sz w:val="24"/>
          <w:szCs w:val="24"/>
        </w:rPr>
        <w:t>государства.</w:t>
      </w:r>
    </w:p>
    <w:p w:rsidR="00A25144" w:rsidRPr="0040174E" w:rsidRDefault="002C1F89">
      <w:pPr>
        <w:pStyle w:val="a3"/>
        <w:spacing w:before="1" w:line="259" w:lineRule="auto"/>
        <w:ind w:right="166" w:firstLine="566"/>
        <w:rPr>
          <w:sz w:val="24"/>
          <w:szCs w:val="24"/>
        </w:rPr>
      </w:pPr>
      <w:r w:rsidRPr="0040174E">
        <w:rPr>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25144" w:rsidRPr="0040174E" w:rsidRDefault="002C1F89">
      <w:pPr>
        <w:pStyle w:val="a3"/>
        <w:spacing w:line="259" w:lineRule="auto"/>
        <w:ind w:right="166" w:firstLine="635"/>
        <w:rPr>
          <w:sz w:val="24"/>
          <w:szCs w:val="24"/>
        </w:rPr>
      </w:pPr>
      <w:r w:rsidRPr="0040174E">
        <w:rPr>
          <w:b/>
          <w:i/>
          <w:sz w:val="24"/>
          <w:szCs w:val="24"/>
        </w:rPr>
        <w:t xml:space="preserve">Царствование Ивана IV. </w:t>
      </w:r>
      <w:r w:rsidRPr="0040174E">
        <w:rPr>
          <w:sz w:val="24"/>
          <w:szCs w:val="24"/>
        </w:rPr>
        <w:t>Регентство Елены Глинской. Сопротивление удельных князей великокняжеской власти. Унификация денежной системы.</w:t>
      </w:r>
    </w:p>
    <w:p w:rsidR="00A25144" w:rsidRPr="0040174E" w:rsidRDefault="002C1F89">
      <w:pPr>
        <w:pStyle w:val="a3"/>
        <w:spacing w:line="256" w:lineRule="auto"/>
        <w:ind w:right="173" w:firstLine="566"/>
        <w:rPr>
          <w:sz w:val="24"/>
          <w:szCs w:val="24"/>
        </w:rPr>
      </w:pPr>
      <w:r w:rsidRPr="0040174E">
        <w:rPr>
          <w:sz w:val="24"/>
          <w:szCs w:val="24"/>
        </w:rPr>
        <w:t>Период боярского правления. Борьба за власть между боярскими кланами. Губная реформа. Московское восстание 1547 г. Ереси.</w:t>
      </w:r>
    </w:p>
    <w:p w:rsidR="00A25144" w:rsidRPr="0040174E" w:rsidRDefault="002C1F89">
      <w:pPr>
        <w:pStyle w:val="a3"/>
        <w:spacing w:before="3"/>
        <w:ind w:left="810" w:firstLine="0"/>
        <w:rPr>
          <w:sz w:val="24"/>
          <w:szCs w:val="24"/>
        </w:rPr>
      </w:pPr>
      <w:r w:rsidRPr="0040174E">
        <w:rPr>
          <w:sz w:val="24"/>
          <w:szCs w:val="24"/>
        </w:rPr>
        <w:t>ПринятиеИваномIVцарскоготитула.РеформысерединыXVI</w:t>
      </w:r>
      <w:r w:rsidRPr="0040174E">
        <w:rPr>
          <w:spacing w:val="-5"/>
          <w:sz w:val="24"/>
          <w:szCs w:val="24"/>
        </w:rPr>
        <w:t>в.</w:t>
      </w:r>
    </w:p>
    <w:p w:rsidR="00A25144" w:rsidRPr="0040174E" w:rsidRDefault="002C1F89">
      <w:pPr>
        <w:pStyle w:val="a3"/>
        <w:spacing w:before="26" w:line="259" w:lineRule="auto"/>
        <w:ind w:right="166" w:firstLine="0"/>
        <w:rPr>
          <w:sz w:val="24"/>
          <w:szCs w:val="24"/>
        </w:rPr>
      </w:pPr>
      <w:r w:rsidRPr="0040174E">
        <w:rPr>
          <w:sz w:val="24"/>
          <w:szCs w:val="24"/>
        </w:rPr>
        <w:t xml:space="preserve">«Избранная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w:t>
      </w:r>
      <w:r w:rsidRPr="0040174E">
        <w:rPr>
          <w:sz w:val="24"/>
          <w:szCs w:val="24"/>
        </w:rPr>
        <w:lastRenderedPageBreak/>
        <w:t>Судебник 1550 г. Стоглавый собор. Земская реформа — формирование органов местного самоуправления.</w:t>
      </w:r>
    </w:p>
    <w:p w:rsidR="00A25144" w:rsidRPr="0040174E" w:rsidRDefault="002C1F89">
      <w:pPr>
        <w:pStyle w:val="a3"/>
        <w:spacing w:line="321" w:lineRule="exact"/>
        <w:ind w:left="810" w:firstLine="0"/>
        <w:rPr>
          <w:sz w:val="24"/>
          <w:szCs w:val="24"/>
        </w:rPr>
      </w:pPr>
      <w:r w:rsidRPr="0040174E">
        <w:rPr>
          <w:sz w:val="24"/>
          <w:szCs w:val="24"/>
        </w:rPr>
        <w:t>ВнешняяполитикаРоссиивXVIв.Созданиестрелецкихполков</w:t>
      </w:r>
      <w:r w:rsidRPr="0040174E">
        <w:rPr>
          <w:spacing w:val="-10"/>
          <w:sz w:val="24"/>
          <w:szCs w:val="24"/>
        </w:rPr>
        <w:t>и</w:t>
      </w:r>
    </w:p>
    <w:p w:rsidR="00A25144" w:rsidRPr="0040174E" w:rsidRDefault="002C1F89">
      <w:pPr>
        <w:pStyle w:val="a3"/>
        <w:spacing w:before="26" w:line="259" w:lineRule="auto"/>
        <w:ind w:right="166" w:firstLine="0"/>
        <w:rPr>
          <w:sz w:val="24"/>
          <w:szCs w:val="24"/>
        </w:rPr>
      </w:pPr>
      <w:r w:rsidRPr="0040174E">
        <w:rPr>
          <w:sz w:val="24"/>
          <w:szCs w:val="24"/>
        </w:rPr>
        <w:t>«Уложение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сКрымскимханством.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25144" w:rsidRPr="0040174E" w:rsidRDefault="002C1F89">
      <w:pPr>
        <w:pStyle w:val="a3"/>
        <w:spacing w:line="259" w:lineRule="auto"/>
        <w:ind w:right="163" w:firstLine="566"/>
        <w:rPr>
          <w:sz w:val="24"/>
          <w:szCs w:val="24"/>
        </w:rPr>
      </w:pPr>
      <w:r w:rsidRPr="0040174E">
        <w:rPr>
          <w:sz w:val="24"/>
          <w:szCs w:val="24"/>
        </w:rPr>
        <w:t>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w:t>
      </w:r>
    </w:p>
    <w:p w:rsidR="00A25144" w:rsidRPr="0040174E" w:rsidRDefault="002C1F89">
      <w:pPr>
        <w:pStyle w:val="a3"/>
        <w:spacing w:line="259" w:lineRule="auto"/>
        <w:ind w:right="163" w:firstLine="635"/>
        <w:rPr>
          <w:sz w:val="24"/>
          <w:szCs w:val="24"/>
        </w:rPr>
      </w:pPr>
      <w:r w:rsidRPr="0040174E">
        <w:rPr>
          <w:sz w:val="24"/>
          <w:szCs w:val="24"/>
        </w:rPr>
        <w:t>Многонациональный состав населения Русского государства. Финно- 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25144" w:rsidRPr="0040174E" w:rsidRDefault="002C1F89">
      <w:pPr>
        <w:pStyle w:val="a3"/>
        <w:spacing w:line="259" w:lineRule="auto"/>
        <w:ind w:right="166" w:firstLine="566"/>
        <w:rPr>
          <w:sz w:val="24"/>
          <w:szCs w:val="24"/>
        </w:rPr>
      </w:pPr>
      <w:r w:rsidRPr="0040174E">
        <w:rPr>
          <w:sz w:val="24"/>
          <w:szCs w:val="24"/>
        </w:rPr>
        <w:t>Опричнина, дискуссия о ее причинах и характере. Опричный террор. Разгром Новгорода и Пскова. Московские казни 1570г. Результаты и последствия опричнины. Противоречивость личности Ивана Грозного. Результаты и цена преобразований.</w:t>
      </w:r>
    </w:p>
    <w:p w:rsidR="00A25144" w:rsidRPr="0040174E" w:rsidRDefault="002C1F89">
      <w:pPr>
        <w:pStyle w:val="a3"/>
        <w:spacing w:line="259" w:lineRule="auto"/>
        <w:ind w:right="166" w:firstLine="566"/>
        <w:rPr>
          <w:sz w:val="24"/>
          <w:szCs w:val="24"/>
        </w:rPr>
      </w:pPr>
      <w:r w:rsidRPr="0040174E">
        <w:rPr>
          <w:b/>
          <w:i/>
          <w:sz w:val="24"/>
          <w:szCs w:val="24"/>
        </w:rPr>
        <w:t>Россия в конце XVI в</w:t>
      </w:r>
      <w:r w:rsidRPr="0040174E">
        <w:rPr>
          <w:sz w:val="24"/>
          <w:szCs w:val="24"/>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Строительствороссийскихкрепостейизасечныхчерт.</w:t>
      </w:r>
      <w:r w:rsidRPr="0040174E">
        <w:rPr>
          <w:spacing w:val="-2"/>
          <w:sz w:val="24"/>
          <w:szCs w:val="24"/>
        </w:rPr>
        <w:t>Продолжение</w:t>
      </w:r>
    </w:p>
    <w:p w:rsidR="00A25144" w:rsidRPr="0040174E" w:rsidRDefault="002C1F89">
      <w:pPr>
        <w:pStyle w:val="a3"/>
        <w:spacing w:before="65" w:line="259" w:lineRule="auto"/>
        <w:ind w:right="170" w:firstLine="0"/>
        <w:rPr>
          <w:sz w:val="24"/>
          <w:szCs w:val="24"/>
        </w:rPr>
      </w:pPr>
      <w:r w:rsidRPr="0040174E">
        <w:rPr>
          <w:sz w:val="24"/>
          <w:szCs w:val="24"/>
        </w:rPr>
        <w:t>закрепощения крестьянства: Указ об «урочных летах». Пресечение царской династии Рюриковичей.</w:t>
      </w:r>
    </w:p>
    <w:p w:rsidR="00A25144" w:rsidRPr="0040174E" w:rsidRDefault="002C1F89">
      <w:pPr>
        <w:spacing w:before="5"/>
        <w:ind w:left="810"/>
        <w:jc w:val="both"/>
        <w:rPr>
          <w:b/>
          <w:sz w:val="24"/>
          <w:szCs w:val="24"/>
        </w:rPr>
      </w:pPr>
      <w:r w:rsidRPr="0040174E">
        <w:rPr>
          <w:b/>
          <w:sz w:val="24"/>
          <w:szCs w:val="24"/>
        </w:rPr>
        <w:t>СмутавРоссии(9</w:t>
      </w:r>
      <w:r w:rsidRPr="0040174E">
        <w:rPr>
          <w:b/>
          <w:spacing w:val="-5"/>
          <w:sz w:val="24"/>
          <w:szCs w:val="24"/>
        </w:rPr>
        <w:t>ч)</w:t>
      </w:r>
    </w:p>
    <w:p w:rsidR="00A25144" w:rsidRPr="0040174E" w:rsidRDefault="002C1F89">
      <w:pPr>
        <w:pStyle w:val="a3"/>
        <w:spacing w:before="22" w:line="259" w:lineRule="auto"/>
        <w:ind w:right="165" w:firstLine="566"/>
        <w:rPr>
          <w:sz w:val="24"/>
          <w:szCs w:val="24"/>
        </w:rPr>
      </w:pPr>
      <w:r w:rsidRPr="0040174E">
        <w:rPr>
          <w:b/>
          <w:i/>
          <w:sz w:val="24"/>
          <w:szCs w:val="24"/>
        </w:rPr>
        <w:t xml:space="preserve">Накануне Смуты. </w:t>
      </w:r>
      <w:r w:rsidRPr="0040174E">
        <w:rPr>
          <w:sz w:val="24"/>
          <w:szCs w:val="24"/>
        </w:rPr>
        <w:t>Династический кризис. Земский собор 1598 г. и избрание на царство Бориса Годунова. Политика Бориса Годунова в отношении боярства. Голод 1601—1603 гг. иобострение социально- экономического кризиса.</w:t>
      </w:r>
    </w:p>
    <w:p w:rsidR="00A25144" w:rsidRPr="0040174E" w:rsidRDefault="002C1F89">
      <w:pPr>
        <w:pStyle w:val="a3"/>
        <w:spacing w:line="259" w:lineRule="auto"/>
        <w:ind w:right="168" w:firstLine="566"/>
        <w:rPr>
          <w:sz w:val="24"/>
          <w:szCs w:val="24"/>
        </w:rPr>
      </w:pPr>
      <w:r w:rsidRPr="0040174E">
        <w:rPr>
          <w:b/>
          <w:i/>
          <w:sz w:val="24"/>
          <w:szCs w:val="24"/>
        </w:rPr>
        <w:t>СмутноевремяначалаXVIIв.</w:t>
      </w:r>
      <w:r w:rsidRPr="0040174E">
        <w:rPr>
          <w:sz w:val="24"/>
          <w:szCs w:val="24"/>
        </w:rPr>
        <w:t>Дискуссияоегопричинах.Самозванцы исамозванство.ЛичностьЛжедмитрияIиегополитика.Восстание1606г.и убийство самозванца.</w:t>
      </w:r>
    </w:p>
    <w:p w:rsidR="00A25144" w:rsidRPr="0040174E" w:rsidRDefault="002C1F89">
      <w:pPr>
        <w:pStyle w:val="a3"/>
        <w:spacing w:line="259" w:lineRule="auto"/>
        <w:ind w:right="165" w:firstLine="566"/>
        <w:rPr>
          <w:sz w:val="24"/>
          <w:szCs w:val="24"/>
        </w:rPr>
      </w:pPr>
      <w:r w:rsidRPr="0040174E">
        <w:rPr>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самозванцаподМосквой.ОборонаТроице-Сергиевамонастыря.Выборгский договор между Россией и Швецией. Поход войска М.В. Скопина-Шуйского и Я.-П.Делагарди и распад тушинского лагеря. Открытое вступление Речи Посполитой в войну против России. Оборона Смоленска.</w:t>
      </w:r>
    </w:p>
    <w:p w:rsidR="00A25144" w:rsidRPr="0040174E" w:rsidRDefault="002C1F89">
      <w:pPr>
        <w:pStyle w:val="a3"/>
        <w:spacing w:line="259" w:lineRule="auto"/>
        <w:ind w:right="163" w:firstLine="566"/>
        <w:rPr>
          <w:sz w:val="24"/>
          <w:szCs w:val="24"/>
        </w:rPr>
      </w:pPr>
      <w:r w:rsidRPr="0040174E">
        <w:rPr>
          <w:sz w:val="24"/>
          <w:szCs w:val="24"/>
        </w:rPr>
        <w:t>Свержение Василия Шуйского и переход власти к «семибоярщине». ДоговоробизбраниинапрестолпольскогопринцаВладиславаивступление польско-литовского гарнизона в Москву. Подъем национально- освободительного движения. Патриарх Гермоген. Московское восстание 1611г.исожжениегородаоккупантами.Первоеивтороеземскиеополчения. Захват Новгорода шведскими войсками. «Совет всея земли». Освобождение Москвы в 1612 г.</w:t>
      </w:r>
    </w:p>
    <w:p w:rsidR="00A25144" w:rsidRPr="0040174E" w:rsidRDefault="002C1F89">
      <w:pPr>
        <w:pStyle w:val="a3"/>
        <w:spacing w:line="259" w:lineRule="auto"/>
        <w:ind w:right="165" w:firstLine="635"/>
        <w:rPr>
          <w:sz w:val="24"/>
          <w:szCs w:val="24"/>
        </w:rPr>
      </w:pPr>
      <w:r w:rsidRPr="0040174E">
        <w:rPr>
          <w:b/>
          <w:i/>
          <w:sz w:val="24"/>
          <w:szCs w:val="24"/>
        </w:rPr>
        <w:t>Окончание Смуты</w:t>
      </w:r>
      <w:r w:rsidRPr="0040174E">
        <w:rPr>
          <w:sz w:val="24"/>
          <w:szCs w:val="24"/>
        </w:rPr>
        <w:t xml:space="preserve">. Земский собор 1613 г. и его роль в укреплении государственности. Избрание на царство Михаила Федоровича Романова. Борьба с </w:t>
      </w:r>
      <w:r w:rsidRPr="0040174E">
        <w:rPr>
          <w:sz w:val="24"/>
          <w:szCs w:val="24"/>
        </w:rPr>
        <w:lastRenderedPageBreak/>
        <w:t>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25144" w:rsidRPr="0040174E" w:rsidRDefault="002C1F89">
      <w:pPr>
        <w:ind w:left="810"/>
        <w:jc w:val="both"/>
        <w:rPr>
          <w:b/>
          <w:sz w:val="24"/>
          <w:szCs w:val="24"/>
        </w:rPr>
      </w:pPr>
      <w:r w:rsidRPr="0040174E">
        <w:rPr>
          <w:b/>
          <w:sz w:val="24"/>
          <w:szCs w:val="24"/>
        </w:rPr>
        <w:t>РоссиявXVIIв.(16</w:t>
      </w:r>
      <w:r w:rsidRPr="0040174E">
        <w:rPr>
          <w:b/>
          <w:spacing w:val="-5"/>
          <w:sz w:val="24"/>
          <w:szCs w:val="24"/>
        </w:rPr>
        <w:t>ч)</w:t>
      </w:r>
    </w:p>
    <w:p w:rsidR="00A25144" w:rsidRPr="0040174E" w:rsidRDefault="002C1F89">
      <w:pPr>
        <w:pStyle w:val="a3"/>
        <w:spacing w:before="17" w:line="259" w:lineRule="auto"/>
        <w:ind w:right="167" w:firstLine="566"/>
        <w:rPr>
          <w:sz w:val="24"/>
          <w:szCs w:val="24"/>
        </w:rPr>
      </w:pPr>
      <w:r w:rsidRPr="0040174E">
        <w:rPr>
          <w:b/>
          <w:i/>
          <w:sz w:val="24"/>
          <w:szCs w:val="24"/>
        </w:rPr>
        <w:t xml:space="preserve">Россия при первых Романовых. </w:t>
      </w:r>
      <w:r w:rsidRPr="0040174E">
        <w:rPr>
          <w:sz w:val="24"/>
          <w:szCs w:val="24"/>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25144" w:rsidRPr="0040174E" w:rsidRDefault="002C1F89">
      <w:pPr>
        <w:pStyle w:val="a3"/>
        <w:spacing w:line="259" w:lineRule="auto"/>
        <w:ind w:right="166" w:firstLine="566"/>
        <w:rPr>
          <w:sz w:val="24"/>
          <w:szCs w:val="24"/>
        </w:rPr>
      </w:pPr>
      <w:r w:rsidRPr="0040174E">
        <w:rPr>
          <w:sz w:val="24"/>
          <w:szCs w:val="24"/>
        </w:rPr>
        <w:t>Царь Алексей Михайлович. Укрепление самодержавия. Ослабление ролиБоярскойдумывуправлениигосударством.Развитиеприказногостроя. Приказ Тайных дел. Усиление воеводской власти в уездах и постепенная ликвидация земского самоуправления. Затухание деятельности Земских соборов.*ПравительствоБ.И.МорозоваиИ.Д.Милославского:итогиего</w:t>
      </w:r>
    </w:p>
    <w:p w:rsidR="00A25144" w:rsidRPr="0040174E" w:rsidRDefault="002C1F89">
      <w:pPr>
        <w:pStyle w:val="a3"/>
        <w:spacing w:before="65" w:line="259" w:lineRule="auto"/>
        <w:ind w:right="169" w:firstLine="0"/>
        <w:rPr>
          <w:sz w:val="24"/>
          <w:szCs w:val="24"/>
        </w:rPr>
      </w:pPr>
      <w:r w:rsidRPr="0040174E">
        <w:rPr>
          <w:sz w:val="24"/>
          <w:szCs w:val="24"/>
        </w:rPr>
        <w:t>деятельности. Патриарх Никон, его конфликт с царской властью. Раскол в Церкви. Протопоп Аввакум, формирование религиозной традиции старообрядчества.ЦарьФедорАлексеевич.Отменаместничества.Налоговая (податная) реформа.</w:t>
      </w:r>
    </w:p>
    <w:p w:rsidR="00A25144" w:rsidRPr="0040174E" w:rsidRDefault="002C1F89">
      <w:pPr>
        <w:pStyle w:val="a3"/>
        <w:spacing w:before="1" w:line="259" w:lineRule="auto"/>
        <w:ind w:right="166" w:firstLine="566"/>
        <w:rPr>
          <w:sz w:val="24"/>
          <w:szCs w:val="24"/>
        </w:rPr>
      </w:pPr>
      <w:r w:rsidRPr="0040174E">
        <w:rPr>
          <w:b/>
          <w:i/>
          <w:sz w:val="24"/>
          <w:szCs w:val="24"/>
        </w:rPr>
        <w:t xml:space="preserve">Экономическое развитие России в XVII в. </w:t>
      </w:r>
      <w:r w:rsidRPr="0040174E">
        <w:rPr>
          <w:sz w:val="24"/>
          <w:szCs w:val="24"/>
        </w:rPr>
        <w:t>Первые мануфактуры. Ярмарки.Укреплениевнутреннихторговыхсвязейиразвитиехозяйственной специализации регионов Российского государства. Торговый и Новоторговый уставы. Торговля с европейскими странами и Востоком.</w:t>
      </w:r>
    </w:p>
    <w:p w:rsidR="00A25144" w:rsidRPr="0040174E" w:rsidRDefault="002C1F89">
      <w:pPr>
        <w:pStyle w:val="a3"/>
        <w:spacing w:line="259" w:lineRule="auto"/>
        <w:ind w:right="165" w:firstLine="635"/>
        <w:rPr>
          <w:sz w:val="24"/>
          <w:szCs w:val="24"/>
        </w:rPr>
      </w:pPr>
      <w:r w:rsidRPr="0040174E">
        <w:rPr>
          <w:b/>
          <w:i/>
          <w:sz w:val="24"/>
          <w:szCs w:val="24"/>
        </w:rPr>
        <w:t xml:space="preserve">Социальная структура российского общества. </w:t>
      </w:r>
      <w:r w:rsidRPr="0040174E">
        <w:rPr>
          <w:sz w:val="24"/>
          <w:szCs w:val="24"/>
        </w:rPr>
        <w:t>Государев двор, служилый город, духовенство, торговые люди, посадское население, стрельцы,служилыеиноземцы,казаки,крестьяне,холопы.Русскаядеревняв XVII в. Городские восстания середины XVII в. Соляной бунт в Москве. Псковско-Новгородское восстание. Соборное уложение 1649 г. Завершение оформлениякрепостногоправаитерриторияегораспространения.Денежная реформа1654г.Медныйбунт.ПобегикрестьяннаДонивСибирь.Восстание Степана Разина.</w:t>
      </w:r>
    </w:p>
    <w:p w:rsidR="00A25144" w:rsidRPr="0040174E" w:rsidRDefault="002C1F89">
      <w:pPr>
        <w:pStyle w:val="a3"/>
        <w:spacing w:line="259" w:lineRule="auto"/>
        <w:ind w:right="164" w:firstLine="566"/>
        <w:rPr>
          <w:sz w:val="24"/>
          <w:szCs w:val="24"/>
        </w:rPr>
      </w:pPr>
      <w:r w:rsidRPr="0040174E">
        <w:rPr>
          <w:b/>
          <w:i/>
          <w:sz w:val="24"/>
          <w:szCs w:val="24"/>
        </w:rPr>
        <w:t>Внешняяполитика России в XVII в</w:t>
      </w:r>
      <w:r w:rsidRPr="0040174E">
        <w:rPr>
          <w:sz w:val="24"/>
          <w:szCs w:val="24"/>
        </w:rPr>
        <w:t>. Возобновление дипломатических контактов со странами Европы и Азии после Смуты. Смоленская война. Поляновский мир. Контакты справославным населением Речи Посполитой: противодействие полонизации, распространению католичества. Контакты с ЗапорожскойСечью.ВосстаниеБогданаХмельницкого.Переяславскаярада. Вхождение земель Войска Запорожского в состав России. Война между Россией и Речью Посполитой 1654— 1667гг. Андрусовское перемирие. Русско-шведская война 1656—1658гг. и ее результаты. Укрепление южных рубежей.Белгородскаязасечнаячерта.КонфликтысОсманской</w:t>
      </w:r>
      <w:r w:rsidRPr="0040174E">
        <w:rPr>
          <w:spacing w:val="-2"/>
          <w:sz w:val="24"/>
          <w:szCs w:val="24"/>
        </w:rPr>
        <w:t>империей.</w:t>
      </w:r>
    </w:p>
    <w:p w:rsidR="00A25144" w:rsidRPr="0040174E" w:rsidRDefault="002C1F89">
      <w:pPr>
        <w:pStyle w:val="a3"/>
        <w:spacing w:line="259" w:lineRule="auto"/>
        <w:ind w:right="168" w:firstLine="0"/>
        <w:rPr>
          <w:sz w:val="24"/>
          <w:szCs w:val="24"/>
        </w:rPr>
      </w:pPr>
      <w:r w:rsidRPr="0040174E">
        <w:rPr>
          <w:sz w:val="24"/>
          <w:szCs w:val="24"/>
        </w:rPr>
        <w:t>«Азовское осадное сидение». «Чигиринская война» и Бахчисарайский мирныйдоговор.ОтношенияРоссиисостранамиЗападнойЕвропы.Военные столкновения с маньчжурами и империей Цин (Китаем).</w:t>
      </w:r>
    </w:p>
    <w:p w:rsidR="00A25144" w:rsidRPr="0040174E" w:rsidRDefault="002C1F89">
      <w:pPr>
        <w:pStyle w:val="a3"/>
        <w:spacing w:line="259" w:lineRule="auto"/>
        <w:ind w:right="166" w:firstLine="566"/>
        <w:rPr>
          <w:sz w:val="24"/>
          <w:szCs w:val="24"/>
        </w:rPr>
      </w:pPr>
      <w:r w:rsidRPr="0040174E">
        <w:rPr>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Поярковаиисследование бассейнареки Амур. Освоение Поволжья и Сибири. Калмыцкое ханство. Ясачное налогообложение. Переселенирусских на новые земли. Миссионерство и христианизация. Межэтнические отношения. Формирование многонациональной элиты.</w:t>
      </w:r>
    </w:p>
    <w:p w:rsidR="00A25144" w:rsidRPr="0040174E" w:rsidRDefault="002C1F89">
      <w:pPr>
        <w:ind w:left="810"/>
        <w:jc w:val="both"/>
        <w:rPr>
          <w:sz w:val="24"/>
          <w:szCs w:val="24"/>
        </w:rPr>
      </w:pPr>
      <w:r w:rsidRPr="0040174E">
        <w:rPr>
          <w:b/>
          <w:sz w:val="24"/>
          <w:szCs w:val="24"/>
        </w:rPr>
        <w:t>КультурноепространствоXVI–XVIIвв.(5</w:t>
      </w:r>
      <w:r w:rsidRPr="0040174E">
        <w:rPr>
          <w:b/>
          <w:spacing w:val="-5"/>
          <w:sz w:val="24"/>
          <w:szCs w:val="24"/>
        </w:rPr>
        <w:t xml:space="preserve"> ч</w:t>
      </w:r>
      <w:r w:rsidRPr="0040174E">
        <w:rPr>
          <w:spacing w:val="-5"/>
          <w:sz w:val="24"/>
          <w:szCs w:val="24"/>
        </w:rPr>
        <w:t>)</w:t>
      </w:r>
    </w:p>
    <w:p w:rsidR="00A25144" w:rsidRPr="0040174E" w:rsidRDefault="002C1F89">
      <w:pPr>
        <w:pStyle w:val="a3"/>
        <w:spacing w:before="17" w:line="259" w:lineRule="auto"/>
        <w:ind w:right="166" w:firstLine="566"/>
        <w:rPr>
          <w:sz w:val="24"/>
          <w:szCs w:val="24"/>
        </w:rPr>
      </w:pPr>
      <w:r w:rsidRPr="0040174E">
        <w:rPr>
          <w:sz w:val="24"/>
          <w:szCs w:val="24"/>
        </w:rPr>
        <w:t xml:space="preserve">Изменения в картине мира человека в XVI—XVII вв. и повседневная жизнь. Жилище </w:t>
      </w:r>
      <w:r w:rsidRPr="0040174E">
        <w:rPr>
          <w:sz w:val="24"/>
          <w:szCs w:val="24"/>
        </w:rPr>
        <w:lastRenderedPageBreak/>
        <w:t>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25144" w:rsidRPr="0040174E" w:rsidRDefault="002C1F89">
      <w:pPr>
        <w:pStyle w:val="a3"/>
        <w:spacing w:before="65" w:line="259" w:lineRule="auto"/>
        <w:ind w:right="163" w:firstLine="566"/>
        <w:rPr>
          <w:sz w:val="24"/>
          <w:szCs w:val="24"/>
        </w:rPr>
      </w:pPr>
      <w:r w:rsidRPr="0040174E">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 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25144" w:rsidRPr="0040174E" w:rsidRDefault="002C1F89">
      <w:pPr>
        <w:pStyle w:val="a3"/>
        <w:spacing w:line="259" w:lineRule="auto"/>
        <w:ind w:right="165" w:firstLine="566"/>
        <w:rPr>
          <w:sz w:val="24"/>
          <w:szCs w:val="24"/>
        </w:rPr>
      </w:pPr>
      <w:r w:rsidRPr="0040174E">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25144" w:rsidRPr="0040174E" w:rsidRDefault="002C1F89">
      <w:pPr>
        <w:pStyle w:val="a3"/>
        <w:spacing w:line="259" w:lineRule="auto"/>
        <w:ind w:right="167" w:firstLine="566"/>
        <w:rPr>
          <w:sz w:val="24"/>
          <w:szCs w:val="24"/>
        </w:rPr>
      </w:pPr>
      <w:r w:rsidRPr="0040174E">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25144" w:rsidRPr="0040174E" w:rsidRDefault="002C1F89">
      <w:pPr>
        <w:pStyle w:val="31"/>
        <w:spacing w:before="5"/>
        <w:ind w:left="810"/>
        <w:jc w:val="left"/>
        <w:rPr>
          <w:sz w:val="24"/>
          <w:szCs w:val="24"/>
        </w:rPr>
      </w:pPr>
      <w:r w:rsidRPr="0040174E">
        <w:rPr>
          <w:sz w:val="24"/>
          <w:szCs w:val="24"/>
        </w:rPr>
        <w:t>НашкрайвXVI—XVII</w:t>
      </w:r>
      <w:r w:rsidRPr="0040174E">
        <w:rPr>
          <w:spacing w:val="-5"/>
          <w:sz w:val="24"/>
          <w:szCs w:val="24"/>
        </w:rPr>
        <w:t>вв.</w:t>
      </w:r>
    </w:p>
    <w:p w:rsidR="00A25144" w:rsidRPr="0040174E" w:rsidRDefault="002C1F89">
      <w:pPr>
        <w:spacing w:before="23"/>
        <w:ind w:left="810"/>
        <w:jc w:val="both"/>
        <w:rPr>
          <w:b/>
          <w:sz w:val="24"/>
          <w:szCs w:val="24"/>
        </w:rPr>
      </w:pPr>
      <w:r w:rsidRPr="0040174E">
        <w:rPr>
          <w:b/>
          <w:sz w:val="24"/>
          <w:szCs w:val="24"/>
        </w:rPr>
        <w:t>Обобщение(2</w:t>
      </w:r>
      <w:r w:rsidRPr="0040174E">
        <w:rPr>
          <w:b/>
          <w:spacing w:val="-5"/>
          <w:sz w:val="24"/>
          <w:szCs w:val="24"/>
        </w:rPr>
        <w:t>ч).</w:t>
      </w:r>
    </w:p>
    <w:p w:rsidR="00A25144" w:rsidRPr="0040174E" w:rsidRDefault="00A25144">
      <w:pPr>
        <w:pStyle w:val="a3"/>
        <w:ind w:left="0" w:firstLine="0"/>
        <w:jc w:val="left"/>
        <w:rPr>
          <w:b/>
          <w:sz w:val="24"/>
          <w:szCs w:val="24"/>
        </w:rPr>
      </w:pPr>
    </w:p>
    <w:p w:rsidR="00A25144" w:rsidRPr="0040174E" w:rsidRDefault="00A25144">
      <w:pPr>
        <w:pStyle w:val="a3"/>
        <w:spacing w:before="7"/>
        <w:ind w:left="0" w:firstLine="0"/>
        <w:jc w:val="left"/>
        <w:rPr>
          <w:b/>
          <w:sz w:val="24"/>
          <w:szCs w:val="24"/>
        </w:rPr>
      </w:pPr>
    </w:p>
    <w:p w:rsidR="00A25144" w:rsidRPr="0040174E" w:rsidRDefault="002C1F89">
      <w:pPr>
        <w:pStyle w:val="a4"/>
        <w:numPr>
          <w:ilvl w:val="0"/>
          <w:numId w:val="211"/>
        </w:numPr>
        <w:tabs>
          <w:tab w:val="left" w:pos="883"/>
        </w:tabs>
        <w:ind w:hanging="213"/>
        <w:rPr>
          <w:b/>
          <w:sz w:val="24"/>
          <w:szCs w:val="24"/>
        </w:rPr>
      </w:pPr>
      <w:r w:rsidRPr="0040174E">
        <w:rPr>
          <w:b/>
          <w:spacing w:val="-2"/>
          <w:sz w:val="24"/>
          <w:szCs w:val="24"/>
        </w:rPr>
        <w:t>КЛАСС</w:t>
      </w:r>
    </w:p>
    <w:p w:rsidR="00A25144" w:rsidRPr="0040174E" w:rsidRDefault="002C1F89">
      <w:pPr>
        <w:spacing w:before="26"/>
        <w:ind w:left="670"/>
        <w:rPr>
          <w:b/>
          <w:sz w:val="24"/>
          <w:szCs w:val="24"/>
        </w:rPr>
      </w:pPr>
      <w:r w:rsidRPr="0040174E">
        <w:rPr>
          <w:b/>
          <w:sz w:val="24"/>
          <w:szCs w:val="24"/>
        </w:rPr>
        <w:t>ВСЕОБЩАЯ</w:t>
      </w:r>
      <w:r w:rsidRPr="0040174E">
        <w:rPr>
          <w:b/>
          <w:spacing w:val="-2"/>
          <w:sz w:val="24"/>
          <w:szCs w:val="24"/>
        </w:rPr>
        <w:t>ИСТОРИЯ.</w:t>
      </w:r>
    </w:p>
    <w:p w:rsidR="00A25144" w:rsidRPr="0040174E" w:rsidRDefault="002C1F89">
      <w:pPr>
        <w:spacing w:before="26"/>
        <w:ind w:left="670"/>
        <w:rPr>
          <w:b/>
          <w:sz w:val="24"/>
          <w:szCs w:val="24"/>
        </w:rPr>
      </w:pPr>
      <w:r w:rsidRPr="0040174E">
        <w:rPr>
          <w:b/>
          <w:sz w:val="24"/>
          <w:szCs w:val="24"/>
        </w:rPr>
        <w:t>ИСТОРИЯНОВОГОВРЕМЕНИ.XVIIIв.(23</w:t>
      </w:r>
      <w:r w:rsidRPr="0040174E">
        <w:rPr>
          <w:b/>
          <w:spacing w:val="-5"/>
          <w:sz w:val="24"/>
          <w:szCs w:val="24"/>
        </w:rPr>
        <w:t>ч)</w:t>
      </w:r>
    </w:p>
    <w:p w:rsidR="00A25144" w:rsidRPr="0040174E" w:rsidRDefault="002C1F89">
      <w:pPr>
        <w:spacing w:before="26"/>
        <w:ind w:left="670"/>
        <w:jc w:val="both"/>
        <w:rPr>
          <w:b/>
          <w:sz w:val="24"/>
          <w:szCs w:val="24"/>
        </w:rPr>
      </w:pPr>
      <w:r w:rsidRPr="0040174E">
        <w:rPr>
          <w:b/>
          <w:sz w:val="24"/>
          <w:szCs w:val="24"/>
        </w:rPr>
        <w:t>Введение(1</w:t>
      </w:r>
      <w:r w:rsidRPr="0040174E">
        <w:rPr>
          <w:b/>
          <w:spacing w:val="-5"/>
          <w:sz w:val="24"/>
          <w:szCs w:val="24"/>
        </w:rPr>
        <w:t>ч).</w:t>
      </w:r>
    </w:p>
    <w:p w:rsidR="00A25144" w:rsidRPr="0040174E" w:rsidRDefault="002C1F89">
      <w:pPr>
        <w:spacing w:before="24"/>
        <w:ind w:left="670"/>
        <w:jc w:val="both"/>
        <w:rPr>
          <w:b/>
          <w:sz w:val="24"/>
          <w:szCs w:val="24"/>
        </w:rPr>
      </w:pPr>
      <w:r w:rsidRPr="0040174E">
        <w:rPr>
          <w:b/>
          <w:sz w:val="24"/>
          <w:szCs w:val="24"/>
        </w:rPr>
        <w:t>ВекПросвещения(2</w:t>
      </w:r>
      <w:r w:rsidRPr="0040174E">
        <w:rPr>
          <w:b/>
          <w:spacing w:val="-5"/>
          <w:sz w:val="24"/>
          <w:szCs w:val="24"/>
        </w:rPr>
        <w:t>ч)</w:t>
      </w:r>
    </w:p>
    <w:p w:rsidR="00A25144" w:rsidRPr="0040174E" w:rsidRDefault="002C1F89">
      <w:pPr>
        <w:pStyle w:val="a3"/>
        <w:spacing w:before="21" w:line="259" w:lineRule="auto"/>
        <w:ind w:right="165"/>
        <w:rPr>
          <w:sz w:val="24"/>
          <w:szCs w:val="24"/>
        </w:rPr>
      </w:pPr>
      <w:r w:rsidRPr="0040174E">
        <w:rPr>
          <w:sz w:val="24"/>
          <w:szCs w:val="24"/>
        </w:rPr>
        <w:t>Истоки европейского Просвещения. Достижения естественных наук и распространение идей рационализма.Английское Просвещение; Дж.Локки Т.Гоббс.Секуляризация(обмирщение)сознания.КультРазума.Франция— центрПросвещения.ФилософскиеиполитическиеидеиФ. М.Вольтера, Ш.Л.Монескье, Ж.Ж. Руссо. «Энциклопедия» (Д. Дидро, Ж. Д’Аламбер). Германское Просвещение. Распространение идей Просвещения вАмерике. Влияние просветителей на изменение представлений об отношениях власти и общества. «Союз королей и философов».</w:t>
      </w:r>
    </w:p>
    <w:p w:rsidR="00A25144" w:rsidRPr="0040174E" w:rsidRDefault="00A25144">
      <w:pPr>
        <w:pStyle w:val="a3"/>
        <w:spacing w:before="5"/>
        <w:ind w:left="0" w:firstLine="0"/>
        <w:jc w:val="left"/>
        <w:rPr>
          <w:sz w:val="24"/>
          <w:szCs w:val="24"/>
        </w:rPr>
      </w:pPr>
    </w:p>
    <w:p w:rsidR="00A25144" w:rsidRPr="0040174E" w:rsidRDefault="002C1F89">
      <w:pPr>
        <w:spacing w:before="1"/>
        <w:ind w:left="810"/>
        <w:jc w:val="both"/>
        <w:rPr>
          <w:b/>
          <w:sz w:val="24"/>
          <w:szCs w:val="24"/>
        </w:rPr>
      </w:pPr>
      <w:r w:rsidRPr="0040174E">
        <w:rPr>
          <w:b/>
          <w:sz w:val="24"/>
          <w:szCs w:val="24"/>
        </w:rPr>
        <w:t>ГосударстваЕвропывXVIIIв.(6</w:t>
      </w:r>
      <w:r w:rsidRPr="0040174E">
        <w:rPr>
          <w:b/>
          <w:spacing w:val="-5"/>
          <w:sz w:val="24"/>
          <w:szCs w:val="24"/>
        </w:rPr>
        <w:t>ч)</w:t>
      </w:r>
    </w:p>
    <w:p w:rsidR="00A25144" w:rsidRPr="0040174E" w:rsidRDefault="002C1F89">
      <w:pPr>
        <w:pStyle w:val="a3"/>
        <w:spacing w:before="21" w:line="259" w:lineRule="auto"/>
        <w:ind w:right="166" w:firstLine="566"/>
        <w:rPr>
          <w:sz w:val="24"/>
          <w:szCs w:val="24"/>
        </w:rPr>
      </w:pPr>
      <w:r w:rsidRPr="0040174E">
        <w:rPr>
          <w:b/>
          <w:i/>
          <w:sz w:val="24"/>
          <w:szCs w:val="24"/>
        </w:rPr>
        <w:t xml:space="preserve">Монархии в Европе XVIII в.: </w:t>
      </w:r>
      <w:r w:rsidRPr="0040174E">
        <w:rPr>
          <w:sz w:val="24"/>
          <w:szCs w:val="24"/>
        </w:rPr>
        <w:t xml:space="preserve">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Церковь.Секуляризацияцерковныхземель.Экономическаяполитикавласти. </w:t>
      </w:r>
      <w:r w:rsidRPr="0040174E">
        <w:rPr>
          <w:spacing w:val="-2"/>
          <w:sz w:val="24"/>
          <w:szCs w:val="24"/>
        </w:rPr>
        <w:t>Меркантилизм.</w:t>
      </w:r>
    </w:p>
    <w:p w:rsidR="00A25144" w:rsidRPr="0040174E" w:rsidRDefault="002C1F89">
      <w:pPr>
        <w:spacing w:line="259" w:lineRule="auto"/>
        <w:ind w:left="243" w:right="167" w:firstLine="566"/>
        <w:jc w:val="both"/>
        <w:rPr>
          <w:sz w:val="24"/>
          <w:szCs w:val="24"/>
        </w:rPr>
      </w:pPr>
      <w:r w:rsidRPr="0040174E">
        <w:rPr>
          <w:b/>
          <w:i/>
          <w:sz w:val="24"/>
          <w:szCs w:val="24"/>
        </w:rPr>
        <w:t xml:space="preserve">Великобритания в XVIII в. </w:t>
      </w:r>
      <w:r w:rsidRPr="0040174E">
        <w:rPr>
          <w:sz w:val="24"/>
          <w:szCs w:val="24"/>
        </w:rPr>
        <w:t>Королевская власть и парламент. Тори и виги.ПредпосылкипромышленногопереворотавАнглии.</w:t>
      </w:r>
      <w:r w:rsidRPr="0040174E">
        <w:rPr>
          <w:spacing w:val="-2"/>
          <w:sz w:val="24"/>
          <w:szCs w:val="24"/>
        </w:rPr>
        <w:t>Технические</w:t>
      </w:r>
    </w:p>
    <w:p w:rsidR="00A25144" w:rsidRPr="0040174E" w:rsidRDefault="002C1F89">
      <w:pPr>
        <w:pStyle w:val="a3"/>
        <w:spacing w:before="65" w:line="259" w:lineRule="auto"/>
        <w:ind w:right="166" w:firstLine="0"/>
        <w:rPr>
          <w:sz w:val="24"/>
          <w:szCs w:val="24"/>
        </w:rPr>
      </w:pPr>
      <w:r w:rsidRPr="0040174E">
        <w:rPr>
          <w:sz w:val="24"/>
          <w:szCs w:val="24"/>
        </w:rPr>
        <w:t>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25144" w:rsidRPr="0040174E" w:rsidRDefault="002C1F89">
      <w:pPr>
        <w:pStyle w:val="a3"/>
        <w:spacing w:before="1" w:line="256" w:lineRule="auto"/>
        <w:ind w:right="167" w:firstLine="566"/>
        <w:rPr>
          <w:sz w:val="24"/>
          <w:szCs w:val="24"/>
        </w:rPr>
      </w:pPr>
      <w:r w:rsidRPr="0040174E">
        <w:rPr>
          <w:b/>
          <w:i/>
          <w:sz w:val="24"/>
          <w:szCs w:val="24"/>
        </w:rPr>
        <w:t xml:space="preserve">Франция. </w:t>
      </w:r>
      <w:r w:rsidRPr="0040174E">
        <w:rPr>
          <w:sz w:val="24"/>
          <w:szCs w:val="24"/>
        </w:rPr>
        <w:t>Абсолютная монархия: политика сохранения старого порядка. Попытки проведения реформ. Королевская власть и сословия.</w:t>
      </w:r>
    </w:p>
    <w:p w:rsidR="00A25144" w:rsidRPr="0040174E" w:rsidRDefault="002C1F89">
      <w:pPr>
        <w:pStyle w:val="a3"/>
        <w:spacing w:before="5" w:line="259" w:lineRule="auto"/>
        <w:ind w:right="164" w:firstLine="635"/>
        <w:rPr>
          <w:sz w:val="24"/>
          <w:szCs w:val="24"/>
        </w:rPr>
      </w:pPr>
      <w:r w:rsidRPr="0040174E">
        <w:rPr>
          <w:b/>
          <w:i/>
          <w:sz w:val="24"/>
          <w:szCs w:val="24"/>
        </w:rPr>
        <w:t xml:space="preserve">Германские государства, </w:t>
      </w:r>
      <w:r w:rsidRPr="0040174E">
        <w:rPr>
          <w:sz w:val="24"/>
          <w:szCs w:val="24"/>
        </w:rPr>
        <w:t>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ИосифаII.Реформыпросвещенногоабсолютизма.Итальянскиегосударства: политическая раздробленность. Усиление власти Габсбургов над частью итальянских земель.</w:t>
      </w:r>
    </w:p>
    <w:p w:rsidR="00A25144" w:rsidRPr="0040174E" w:rsidRDefault="002C1F89">
      <w:pPr>
        <w:pStyle w:val="a3"/>
        <w:spacing w:line="259" w:lineRule="auto"/>
        <w:ind w:right="166" w:firstLine="566"/>
        <w:rPr>
          <w:sz w:val="24"/>
          <w:szCs w:val="24"/>
        </w:rPr>
      </w:pPr>
      <w:r w:rsidRPr="0040174E">
        <w:rPr>
          <w:b/>
          <w:i/>
          <w:sz w:val="24"/>
          <w:szCs w:val="24"/>
        </w:rPr>
        <w:lastRenderedPageBreak/>
        <w:t xml:space="preserve">Государства Пиренейского полуострова. </w:t>
      </w:r>
      <w:r w:rsidRPr="0040174E">
        <w:rPr>
          <w:sz w:val="24"/>
          <w:szCs w:val="24"/>
        </w:rPr>
        <w:t>Испания: проблемы внутреннего развития, ослабление международных позиций. Реформы в правлениеКарлаIII.ПопыткипроведенияреформвПортугалии.Управление колониальными владениями Испании и Португалии в Южной Америке. Недовольство населения колоний политикой метрополий.</w:t>
      </w:r>
    </w:p>
    <w:p w:rsidR="00A25144" w:rsidRPr="0040174E" w:rsidRDefault="002C1F89">
      <w:pPr>
        <w:spacing w:before="3"/>
        <w:ind w:left="810"/>
        <w:jc w:val="both"/>
        <w:rPr>
          <w:b/>
          <w:sz w:val="24"/>
          <w:szCs w:val="24"/>
        </w:rPr>
      </w:pPr>
      <w:r w:rsidRPr="0040174E">
        <w:rPr>
          <w:b/>
          <w:sz w:val="24"/>
          <w:szCs w:val="24"/>
        </w:rPr>
        <w:t>БританскиеколониивСеверной</w:t>
      </w:r>
      <w:r w:rsidRPr="0040174E">
        <w:rPr>
          <w:b/>
          <w:spacing w:val="-2"/>
          <w:sz w:val="24"/>
          <w:szCs w:val="24"/>
        </w:rPr>
        <w:t>Америке:</w:t>
      </w:r>
    </w:p>
    <w:p w:rsidR="00A25144" w:rsidRPr="0040174E" w:rsidRDefault="002C1F89">
      <w:pPr>
        <w:spacing w:before="24"/>
        <w:ind w:left="810"/>
        <w:jc w:val="both"/>
        <w:rPr>
          <w:b/>
          <w:sz w:val="24"/>
          <w:szCs w:val="24"/>
        </w:rPr>
      </w:pPr>
      <w:r w:rsidRPr="0040174E">
        <w:rPr>
          <w:b/>
          <w:sz w:val="24"/>
          <w:szCs w:val="24"/>
        </w:rPr>
        <w:t>борьбазанезависимость(2</w:t>
      </w:r>
      <w:r w:rsidRPr="0040174E">
        <w:rPr>
          <w:b/>
          <w:spacing w:val="-5"/>
          <w:sz w:val="24"/>
          <w:szCs w:val="24"/>
        </w:rPr>
        <w:t>ч)</w:t>
      </w:r>
    </w:p>
    <w:p w:rsidR="00A25144" w:rsidRPr="0040174E" w:rsidRDefault="002C1F89">
      <w:pPr>
        <w:pStyle w:val="a3"/>
        <w:spacing w:before="21" w:line="259" w:lineRule="auto"/>
        <w:ind w:right="163" w:firstLine="566"/>
        <w:rPr>
          <w:sz w:val="24"/>
          <w:szCs w:val="24"/>
        </w:rPr>
      </w:pPr>
      <w:r w:rsidRPr="0040174E">
        <w:rPr>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Континентальныйконгресс(1774)иначалоВойнызанезависимость.Первые сражениявойны.Созданиерегулярнойармииподкомандованием Дж.Вашингтона.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w:t>
      </w:r>
      <w:r w:rsidRPr="0040174E">
        <w:rPr>
          <w:spacing w:val="-2"/>
          <w:sz w:val="24"/>
          <w:szCs w:val="24"/>
        </w:rPr>
        <w:t>независимости.</w:t>
      </w:r>
    </w:p>
    <w:p w:rsidR="00A25144" w:rsidRPr="0040174E" w:rsidRDefault="002C1F89">
      <w:pPr>
        <w:spacing w:before="4"/>
        <w:ind w:left="810"/>
        <w:jc w:val="both"/>
        <w:rPr>
          <w:b/>
          <w:sz w:val="24"/>
          <w:szCs w:val="24"/>
        </w:rPr>
      </w:pPr>
      <w:r w:rsidRPr="0040174E">
        <w:rPr>
          <w:b/>
          <w:sz w:val="24"/>
          <w:szCs w:val="24"/>
        </w:rPr>
        <w:t>ФранцузскаяреволюцияконцаXVIIIв.(3</w:t>
      </w:r>
      <w:r w:rsidRPr="0040174E">
        <w:rPr>
          <w:b/>
          <w:spacing w:val="-5"/>
          <w:sz w:val="24"/>
          <w:szCs w:val="24"/>
        </w:rPr>
        <w:t>ч)</w:t>
      </w:r>
    </w:p>
    <w:p w:rsidR="00A25144" w:rsidRPr="0040174E" w:rsidRDefault="002C1F89">
      <w:pPr>
        <w:pStyle w:val="a3"/>
        <w:spacing w:before="19" w:line="259" w:lineRule="auto"/>
        <w:ind w:right="165" w:firstLine="566"/>
        <w:rPr>
          <w:sz w:val="24"/>
          <w:szCs w:val="24"/>
        </w:rPr>
      </w:pPr>
      <w:r w:rsidRPr="0040174E">
        <w:rPr>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Террор.Отказотоснов«старогомира»:культразума,борьбапротивцеркви, </w:t>
      </w:r>
      <w:r w:rsidRPr="0040174E">
        <w:rPr>
          <w:spacing w:val="-2"/>
          <w:sz w:val="24"/>
          <w:szCs w:val="24"/>
        </w:rPr>
        <w:t>новыйкалендарь.Термидорианскийпереворот(27 июля1794г.).Учреждение</w:t>
      </w:r>
    </w:p>
    <w:p w:rsidR="00A25144" w:rsidRPr="0040174E" w:rsidRDefault="002C1F89">
      <w:pPr>
        <w:pStyle w:val="a3"/>
        <w:spacing w:before="65" w:line="259" w:lineRule="auto"/>
        <w:ind w:right="167" w:firstLine="0"/>
        <w:rPr>
          <w:sz w:val="24"/>
          <w:szCs w:val="24"/>
        </w:rPr>
      </w:pPr>
      <w:r w:rsidRPr="0040174E">
        <w:rPr>
          <w:sz w:val="24"/>
          <w:szCs w:val="24"/>
        </w:rPr>
        <w:t>Директории. Наполеон Бонапарт. Государственный переворот 18—19 брюмера (ноябрь 1799г.). Установление режима консульства. Итоги и значение революции.</w:t>
      </w:r>
    </w:p>
    <w:p w:rsidR="00A25144" w:rsidRPr="0040174E" w:rsidRDefault="002C1F89">
      <w:pPr>
        <w:spacing w:before="6"/>
        <w:ind w:left="810"/>
        <w:jc w:val="both"/>
        <w:rPr>
          <w:b/>
          <w:sz w:val="24"/>
          <w:szCs w:val="24"/>
        </w:rPr>
      </w:pPr>
      <w:r w:rsidRPr="0040174E">
        <w:rPr>
          <w:b/>
          <w:sz w:val="24"/>
          <w:szCs w:val="24"/>
        </w:rPr>
        <w:t>ЕвропейскаякультуравXVIIIв.(3</w:t>
      </w:r>
      <w:r w:rsidRPr="0040174E">
        <w:rPr>
          <w:b/>
          <w:spacing w:val="-5"/>
          <w:sz w:val="24"/>
          <w:szCs w:val="24"/>
        </w:rPr>
        <w:t>ч)</w:t>
      </w:r>
    </w:p>
    <w:p w:rsidR="00A25144" w:rsidRPr="0040174E" w:rsidRDefault="002C1F89">
      <w:pPr>
        <w:pStyle w:val="a3"/>
        <w:spacing w:before="21" w:line="259" w:lineRule="auto"/>
        <w:ind w:right="164" w:firstLine="635"/>
        <w:rPr>
          <w:sz w:val="24"/>
          <w:szCs w:val="24"/>
        </w:rPr>
      </w:pPr>
      <w:r w:rsidRPr="0040174E">
        <w:rPr>
          <w:sz w:val="24"/>
          <w:szCs w:val="24"/>
        </w:rPr>
        <w:t>Развитие науки. Новая картина мира в трудах математиков, физиков, астрономов. Достижения в естественных науках имедицине.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25144" w:rsidRPr="0040174E" w:rsidRDefault="002C1F89">
      <w:pPr>
        <w:spacing w:before="2"/>
        <w:ind w:left="810"/>
        <w:jc w:val="both"/>
        <w:rPr>
          <w:b/>
          <w:sz w:val="24"/>
          <w:szCs w:val="24"/>
        </w:rPr>
      </w:pPr>
      <w:r w:rsidRPr="0040174E">
        <w:rPr>
          <w:b/>
          <w:sz w:val="24"/>
          <w:szCs w:val="24"/>
        </w:rPr>
        <w:t>МеждународныеотношениявXVIIIв.(2</w:t>
      </w:r>
      <w:r w:rsidRPr="0040174E">
        <w:rPr>
          <w:b/>
          <w:spacing w:val="-5"/>
          <w:sz w:val="24"/>
          <w:szCs w:val="24"/>
        </w:rPr>
        <w:t>ч)</w:t>
      </w:r>
    </w:p>
    <w:p w:rsidR="00A25144" w:rsidRPr="0040174E" w:rsidRDefault="002C1F89">
      <w:pPr>
        <w:pStyle w:val="a3"/>
        <w:spacing w:before="22" w:line="259" w:lineRule="auto"/>
        <w:ind w:right="165" w:firstLine="566"/>
        <w:rPr>
          <w:sz w:val="24"/>
          <w:szCs w:val="24"/>
        </w:rPr>
      </w:pPr>
      <w:r w:rsidRPr="0040174E">
        <w:rPr>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A25144" w:rsidRPr="0040174E" w:rsidRDefault="002C1F89">
      <w:pPr>
        <w:pStyle w:val="a3"/>
        <w:spacing w:line="259" w:lineRule="auto"/>
        <w:ind w:right="171" w:firstLine="566"/>
        <w:rPr>
          <w:sz w:val="24"/>
          <w:szCs w:val="24"/>
        </w:rPr>
      </w:pPr>
      <w:r w:rsidRPr="0040174E">
        <w:rPr>
          <w:sz w:val="24"/>
          <w:szCs w:val="24"/>
        </w:rPr>
        <w:t>Семилетняя война (1756—1763). Разделы Речи Посполитой. Войны антифранцузскихкоалицийпротивреволюционнойФранции.Колониальные захваты европейских держав.</w:t>
      </w:r>
    </w:p>
    <w:p w:rsidR="00A25144" w:rsidRPr="0040174E" w:rsidRDefault="002C1F89">
      <w:pPr>
        <w:spacing w:before="1"/>
        <w:ind w:left="810"/>
        <w:jc w:val="both"/>
        <w:rPr>
          <w:b/>
          <w:sz w:val="24"/>
          <w:szCs w:val="24"/>
        </w:rPr>
      </w:pPr>
      <w:r w:rsidRPr="0040174E">
        <w:rPr>
          <w:b/>
          <w:sz w:val="24"/>
          <w:szCs w:val="24"/>
        </w:rPr>
        <w:t>СтраныВостокавXVIIIв.(3</w:t>
      </w:r>
      <w:r w:rsidRPr="0040174E">
        <w:rPr>
          <w:b/>
          <w:spacing w:val="-5"/>
          <w:sz w:val="24"/>
          <w:szCs w:val="24"/>
        </w:rPr>
        <w:t>ч)</w:t>
      </w:r>
    </w:p>
    <w:p w:rsidR="00A25144" w:rsidRPr="0040174E" w:rsidRDefault="002C1F89">
      <w:pPr>
        <w:pStyle w:val="a3"/>
        <w:spacing w:before="21" w:line="259" w:lineRule="auto"/>
        <w:ind w:right="165" w:firstLine="566"/>
        <w:rPr>
          <w:sz w:val="24"/>
          <w:szCs w:val="24"/>
        </w:rPr>
      </w:pPr>
      <w:r w:rsidRPr="0040174E">
        <w:rPr>
          <w:b/>
          <w:i/>
          <w:sz w:val="24"/>
          <w:szCs w:val="24"/>
        </w:rPr>
        <w:t>Османская империя</w:t>
      </w:r>
      <w:r w:rsidRPr="0040174E">
        <w:rPr>
          <w:sz w:val="24"/>
          <w:szCs w:val="24"/>
        </w:rPr>
        <w:t xml:space="preserve">: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w:t>
      </w:r>
      <w:r w:rsidRPr="0040174E">
        <w:rPr>
          <w:b/>
          <w:i/>
          <w:sz w:val="24"/>
          <w:szCs w:val="24"/>
        </w:rPr>
        <w:t>Индии</w:t>
      </w:r>
      <w:r w:rsidRPr="0040174E">
        <w:rPr>
          <w:sz w:val="24"/>
          <w:szCs w:val="24"/>
        </w:rPr>
        <w:t xml:space="preserve">. Утверждение британского владычества. </w:t>
      </w:r>
      <w:r w:rsidRPr="0040174E">
        <w:rPr>
          <w:b/>
          <w:i/>
          <w:sz w:val="24"/>
          <w:szCs w:val="24"/>
        </w:rPr>
        <w:t xml:space="preserve">Китай. </w:t>
      </w:r>
      <w:r w:rsidRPr="0040174E">
        <w:rPr>
          <w:sz w:val="24"/>
          <w:szCs w:val="24"/>
        </w:rPr>
        <w:t xml:space="preserve">Империя Цин в XVIII в.: власть маньчжурскихимператоров,системауправлениястраной.Внешняяполитика империи Цин; </w:t>
      </w:r>
      <w:r w:rsidRPr="0040174E">
        <w:rPr>
          <w:sz w:val="24"/>
          <w:szCs w:val="24"/>
        </w:rPr>
        <w:lastRenderedPageBreak/>
        <w:t xml:space="preserve">отношения с Россией. «Закрытие» Китая для иноземцев. </w:t>
      </w:r>
      <w:r w:rsidRPr="0040174E">
        <w:rPr>
          <w:b/>
          <w:i/>
          <w:sz w:val="24"/>
          <w:szCs w:val="24"/>
        </w:rPr>
        <w:t xml:space="preserve">Япония </w:t>
      </w:r>
      <w:r w:rsidRPr="0040174E">
        <w:rPr>
          <w:sz w:val="24"/>
          <w:szCs w:val="24"/>
        </w:rPr>
        <w:t>в XVIII в. Сегуны и дайме. Положение сословий. Культура стран Востока в XVIII в.</w:t>
      </w:r>
    </w:p>
    <w:p w:rsidR="00A25144" w:rsidRPr="0040174E" w:rsidRDefault="002C1F89">
      <w:pPr>
        <w:pStyle w:val="a3"/>
        <w:spacing w:line="320" w:lineRule="exact"/>
        <w:ind w:left="810" w:firstLine="0"/>
        <w:rPr>
          <w:sz w:val="24"/>
          <w:szCs w:val="24"/>
        </w:rPr>
      </w:pPr>
      <w:r w:rsidRPr="0040174E">
        <w:rPr>
          <w:sz w:val="24"/>
          <w:szCs w:val="24"/>
        </w:rPr>
        <w:t>Обобщение(1ч).Историческоеикультурноенаследие</w:t>
      </w:r>
      <w:r w:rsidRPr="0040174E">
        <w:rPr>
          <w:spacing w:val="-2"/>
          <w:sz w:val="24"/>
          <w:szCs w:val="24"/>
        </w:rPr>
        <w:t>XVIIIв.</w:t>
      </w:r>
    </w:p>
    <w:p w:rsidR="00A25144" w:rsidRPr="0040174E" w:rsidRDefault="00A25144">
      <w:pPr>
        <w:pStyle w:val="a3"/>
        <w:ind w:left="0" w:firstLine="0"/>
        <w:jc w:val="left"/>
        <w:rPr>
          <w:sz w:val="24"/>
          <w:szCs w:val="24"/>
        </w:rPr>
      </w:pPr>
    </w:p>
    <w:p w:rsidR="00A25144" w:rsidRPr="0040174E" w:rsidRDefault="002C1F89">
      <w:pPr>
        <w:spacing w:line="259" w:lineRule="auto"/>
        <w:ind w:left="670" w:right="1284"/>
        <w:jc w:val="both"/>
        <w:rPr>
          <w:b/>
          <w:sz w:val="24"/>
          <w:szCs w:val="24"/>
        </w:rPr>
      </w:pPr>
      <w:r w:rsidRPr="0040174E">
        <w:rPr>
          <w:b/>
          <w:sz w:val="24"/>
          <w:szCs w:val="24"/>
        </w:rPr>
        <w:t>ИСТОРИЯРОССИИ.РОССИЯВКОНЦЕXVII—XVIIIв.: ОТ ЦАРСТВА К ИМПЕРИИ (45 ч)</w:t>
      </w:r>
    </w:p>
    <w:p w:rsidR="00A25144" w:rsidRPr="0040174E" w:rsidRDefault="002C1F89">
      <w:pPr>
        <w:ind w:left="670"/>
        <w:jc w:val="both"/>
        <w:rPr>
          <w:b/>
          <w:sz w:val="24"/>
          <w:szCs w:val="24"/>
        </w:rPr>
      </w:pPr>
      <w:r w:rsidRPr="0040174E">
        <w:rPr>
          <w:b/>
          <w:sz w:val="24"/>
          <w:szCs w:val="24"/>
        </w:rPr>
        <w:t>Введение(1</w:t>
      </w:r>
      <w:r w:rsidRPr="0040174E">
        <w:rPr>
          <w:b/>
          <w:spacing w:val="-5"/>
          <w:sz w:val="24"/>
          <w:szCs w:val="24"/>
        </w:rPr>
        <w:t>ч).</w:t>
      </w:r>
    </w:p>
    <w:p w:rsidR="00A25144" w:rsidRPr="0040174E" w:rsidRDefault="002C1F89" w:rsidP="006A702E">
      <w:pPr>
        <w:spacing w:before="24"/>
        <w:ind w:left="670"/>
        <w:rPr>
          <w:b/>
          <w:sz w:val="24"/>
          <w:szCs w:val="24"/>
        </w:rPr>
      </w:pPr>
      <w:r w:rsidRPr="0040174E">
        <w:rPr>
          <w:b/>
          <w:sz w:val="24"/>
          <w:szCs w:val="24"/>
        </w:rPr>
        <w:t>РоссиявэпохупреобразованийПетраI(11</w:t>
      </w:r>
      <w:r w:rsidRPr="0040174E">
        <w:rPr>
          <w:b/>
          <w:spacing w:val="-5"/>
          <w:sz w:val="24"/>
          <w:szCs w:val="24"/>
        </w:rPr>
        <w:t>ч)</w:t>
      </w:r>
    </w:p>
    <w:p w:rsidR="00A25144" w:rsidRPr="0040174E" w:rsidRDefault="002C1F89" w:rsidP="006A702E">
      <w:pPr>
        <w:pStyle w:val="a3"/>
        <w:tabs>
          <w:tab w:val="left" w:pos="653"/>
          <w:tab w:val="left" w:pos="2091"/>
          <w:tab w:val="left" w:pos="2413"/>
          <w:tab w:val="left" w:pos="2621"/>
          <w:tab w:val="left" w:pos="3031"/>
          <w:tab w:val="left" w:pos="3228"/>
          <w:tab w:val="left" w:pos="3422"/>
          <w:tab w:val="left" w:pos="3971"/>
          <w:tab w:val="left" w:pos="4469"/>
          <w:tab w:val="left" w:pos="4608"/>
          <w:tab w:val="left" w:pos="5671"/>
          <w:tab w:val="left" w:pos="5846"/>
          <w:tab w:val="left" w:pos="5979"/>
          <w:tab w:val="left" w:pos="7138"/>
          <w:tab w:val="left" w:pos="7361"/>
          <w:tab w:val="left" w:pos="7524"/>
          <w:tab w:val="left" w:pos="8583"/>
        </w:tabs>
        <w:spacing w:before="21" w:line="259" w:lineRule="auto"/>
        <w:ind w:right="164"/>
        <w:jc w:val="left"/>
        <w:rPr>
          <w:sz w:val="24"/>
          <w:szCs w:val="24"/>
        </w:rPr>
      </w:pPr>
      <w:r w:rsidRPr="0040174E">
        <w:rPr>
          <w:b/>
          <w:i/>
          <w:sz w:val="24"/>
          <w:szCs w:val="24"/>
        </w:rPr>
        <w:t>Причиныипредпосылкипреобразований</w:t>
      </w:r>
      <w:r w:rsidRPr="0040174E">
        <w:rPr>
          <w:sz w:val="24"/>
          <w:szCs w:val="24"/>
        </w:rPr>
        <w:t xml:space="preserve">.РоссияиЕвропавконцеXVII </w:t>
      </w:r>
      <w:r w:rsidRPr="0040174E">
        <w:rPr>
          <w:spacing w:val="-6"/>
          <w:sz w:val="24"/>
          <w:szCs w:val="24"/>
        </w:rPr>
        <w:t>в.</w:t>
      </w:r>
      <w:r w:rsidRPr="0040174E">
        <w:rPr>
          <w:sz w:val="24"/>
          <w:szCs w:val="24"/>
        </w:rPr>
        <w:tab/>
      </w:r>
      <w:r w:rsidRPr="0040174E">
        <w:rPr>
          <w:spacing w:val="-2"/>
          <w:sz w:val="24"/>
          <w:szCs w:val="24"/>
        </w:rPr>
        <w:t>Модернизация</w:t>
      </w:r>
      <w:r w:rsidRPr="0040174E">
        <w:rPr>
          <w:sz w:val="24"/>
          <w:szCs w:val="24"/>
        </w:rPr>
        <w:tab/>
      </w:r>
      <w:r w:rsidRPr="0040174E">
        <w:rPr>
          <w:spacing w:val="-4"/>
          <w:sz w:val="24"/>
          <w:szCs w:val="24"/>
        </w:rPr>
        <w:t>как</w:t>
      </w:r>
      <w:r w:rsidRPr="0040174E">
        <w:rPr>
          <w:sz w:val="24"/>
          <w:szCs w:val="24"/>
        </w:rPr>
        <w:tab/>
      </w:r>
      <w:r w:rsidRPr="0040174E">
        <w:rPr>
          <w:sz w:val="24"/>
          <w:szCs w:val="24"/>
        </w:rPr>
        <w:tab/>
      </w:r>
      <w:r w:rsidRPr="0040174E">
        <w:rPr>
          <w:spacing w:val="-2"/>
          <w:sz w:val="24"/>
          <w:szCs w:val="24"/>
        </w:rPr>
        <w:t>жизненно</w:t>
      </w:r>
      <w:r w:rsidRPr="0040174E">
        <w:rPr>
          <w:sz w:val="24"/>
          <w:szCs w:val="24"/>
        </w:rPr>
        <w:tab/>
      </w:r>
      <w:r w:rsidRPr="0040174E">
        <w:rPr>
          <w:sz w:val="24"/>
          <w:szCs w:val="24"/>
        </w:rPr>
        <w:tab/>
      </w:r>
      <w:r w:rsidRPr="0040174E">
        <w:rPr>
          <w:spacing w:val="-2"/>
          <w:sz w:val="24"/>
          <w:szCs w:val="24"/>
        </w:rPr>
        <w:t>важная</w:t>
      </w:r>
      <w:r w:rsidRPr="0040174E">
        <w:rPr>
          <w:sz w:val="24"/>
          <w:szCs w:val="24"/>
        </w:rPr>
        <w:tab/>
      </w:r>
      <w:r w:rsidRPr="0040174E">
        <w:rPr>
          <w:spacing w:val="-2"/>
          <w:sz w:val="24"/>
          <w:szCs w:val="24"/>
        </w:rPr>
        <w:t>национальная</w:t>
      </w:r>
      <w:r w:rsidRPr="0040174E">
        <w:rPr>
          <w:sz w:val="24"/>
          <w:szCs w:val="24"/>
        </w:rPr>
        <w:tab/>
      </w:r>
      <w:r w:rsidRPr="0040174E">
        <w:rPr>
          <w:sz w:val="24"/>
          <w:szCs w:val="24"/>
        </w:rPr>
        <w:tab/>
      </w:r>
      <w:r w:rsidRPr="0040174E">
        <w:rPr>
          <w:spacing w:val="-2"/>
          <w:sz w:val="24"/>
          <w:szCs w:val="24"/>
        </w:rPr>
        <w:t>задача.</w:t>
      </w:r>
      <w:r w:rsidRPr="0040174E">
        <w:rPr>
          <w:sz w:val="24"/>
          <w:szCs w:val="24"/>
        </w:rPr>
        <w:tab/>
      </w:r>
      <w:r w:rsidRPr="0040174E">
        <w:rPr>
          <w:spacing w:val="-2"/>
          <w:sz w:val="24"/>
          <w:szCs w:val="24"/>
        </w:rPr>
        <w:t>Начало царствования</w:t>
      </w:r>
      <w:r w:rsidRPr="0040174E">
        <w:rPr>
          <w:sz w:val="24"/>
          <w:szCs w:val="24"/>
        </w:rPr>
        <w:tab/>
      </w:r>
      <w:r w:rsidRPr="0040174E">
        <w:rPr>
          <w:spacing w:val="-4"/>
          <w:sz w:val="24"/>
          <w:szCs w:val="24"/>
        </w:rPr>
        <w:t>Петра</w:t>
      </w:r>
      <w:r w:rsidRPr="0040174E">
        <w:rPr>
          <w:sz w:val="24"/>
          <w:szCs w:val="24"/>
        </w:rPr>
        <w:tab/>
      </w:r>
      <w:r w:rsidRPr="0040174E">
        <w:rPr>
          <w:spacing w:val="-6"/>
          <w:sz w:val="24"/>
          <w:szCs w:val="24"/>
        </w:rPr>
        <w:t>I,</w:t>
      </w:r>
      <w:r w:rsidRPr="0040174E">
        <w:rPr>
          <w:sz w:val="24"/>
          <w:szCs w:val="24"/>
        </w:rPr>
        <w:tab/>
      </w:r>
      <w:r w:rsidRPr="0040174E">
        <w:rPr>
          <w:sz w:val="24"/>
          <w:szCs w:val="24"/>
        </w:rPr>
        <w:tab/>
      </w:r>
      <w:r w:rsidRPr="0040174E">
        <w:rPr>
          <w:spacing w:val="-2"/>
          <w:sz w:val="24"/>
          <w:szCs w:val="24"/>
        </w:rPr>
        <w:t>борьба</w:t>
      </w:r>
      <w:r w:rsidRPr="0040174E">
        <w:rPr>
          <w:sz w:val="24"/>
          <w:szCs w:val="24"/>
        </w:rPr>
        <w:tab/>
        <w:t>за власть.</w:t>
      </w:r>
      <w:r w:rsidRPr="0040174E">
        <w:rPr>
          <w:sz w:val="24"/>
          <w:szCs w:val="24"/>
        </w:rPr>
        <w:tab/>
      </w:r>
      <w:r w:rsidRPr="0040174E">
        <w:rPr>
          <w:sz w:val="24"/>
          <w:szCs w:val="24"/>
        </w:rPr>
        <w:tab/>
      </w:r>
      <w:r w:rsidRPr="0040174E">
        <w:rPr>
          <w:spacing w:val="-2"/>
          <w:sz w:val="24"/>
          <w:szCs w:val="24"/>
        </w:rPr>
        <w:t>Правление</w:t>
      </w:r>
      <w:r w:rsidRPr="0040174E">
        <w:rPr>
          <w:sz w:val="24"/>
          <w:szCs w:val="24"/>
        </w:rPr>
        <w:tab/>
      </w:r>
      <w:r w:rsidRPr="0040174E">
        <w:rPr>
          <w:sz w:val="24"/>
          <w:szCs w:val="24"/>
        </w:rPr>
        <w:tab/>
      </w:r>
      <w:r w:rsidRPr="0040174E">
        <w:rPr>
          <w:spacing w:val="-2"/>
          <w:sz w:val="24"/>
          <w:szCs w:val="24"/>
        </w:rPr>
        <w:t>царевны</w:t>
      </w:r>
      <w:r w:rsidRPr="0040174E">
        <w:rPr>
          <w:sz w:val="24"/>
          <w:szCs w:val="24"/>
        </w:rPr>
        <w:tab/>
      </w:r>
      <w:r w:rsidRPr="0040174E">
        <w:rPr>
          <w:spacing w:val="-2"/>
          <w:sz w:val="24"/>
          <w:szCs w:val="24"/>
        </w:rPr>
        <w:t xml:space="preserve">Софьи. </w:t>
      </w:r>
      <w:r w:rsidRPr="0040174E">
        <w:rPr>
          <w:sz w:val="24"/>
          <w:szCs w:val="24"/>
        </w:rPr>
        <w:t xml:space="preserve">Стрелецкиебунты.Хованщина.Первыешагинапутипреобразований. Азовскиепоходы.Великоепосольствоиегозначение.СподвижникиПетраI. </w:t>
      </w:r>
      <w:r w:rsidRPr="0040174E">
        <w:rPr>
          <w:b/>
          <w:i/>
          <w:spacing w:val="-2"/>
          <w:sz w:val="24"/>
          <w:szCs w:val="24"/>
        </w:rPr>
        <w:t>Экономическая</w:t>
      </w:r>
      <w:r w:rsidRPr="0040174E">
        <w:rPr>
          <w:b/>
          <w:i/>
          <w:sz w:val="24"/>
          <w:szCs w:val="24"/>
        </w:rPr>
        <w:tab/>
      </w:r>
      <w:r w:rsidRPr="0040174E">
        <w:rPr>
          <w:b/>
          <w:i/>
          <w:spacing w:val="-2"/>
          <w:sz w:val="24"/>
          <w:szCs w:val="24"/>
        </w:rPr>
        <w:t>политика.</w:t>
      </w:r>
      <w:r w:rsidRPr="0040174E">
        <w:rPr>
          <w:b/>
          <w:i/>
          <w:sz w:val="24"/>
          <w:szCs w:val="24"/>
        </w:rPr>
        <w:tab/>
      </w:r>
      <w:r w:rsidRPr="0040174E">
        <w:rPr>
          <w:spacing w:val="-2"/>
          <w:sz w:val="24"/>
          <w:szCs w:val="24"/>
        </w:rPr>
        <w:t>Строительство</w:t>
      </w:r>
      <w:r w:rsidRPr="0040174E">
        <w:rPr>
          <w:sz w:val="24"/>
          <w:szCs w:val="24"/>
        </w:rPr>
        <w:tab/>
      </w:r>
      <w:r w:rsidRPr="0040174E">
        <w:rPr>
          <w:sz w:val="24"/>
          <w:szCs w:val="24"/>
        </w:rPr>
        <w:tab/>
      </w:r>
      <w:r w:rsidRPr="0040174E">
        <w:rPr>
          <w:spacing w:val="-2"/>
          <w:sz w:val="24"/>
          <w:szCs w:val="24"/>
        </w:rPr>
        <w:t>заводов</w:t>
      </w:r>
      <w:r w:rsidRPr="0040174E">
        <w:rPr>
          <w:sz w:val="24"/>
          <w:szCs w:val="24"/>
        </w:rPr>
        <w:tab/>
      </w:r>
      <w:r w:rsidRPr="0040174E">
        <w:rPr>
          <w:spacing w:val="-10"/>
          <w:sz w:val="24"/>
          <w:szCs w:val="24"/>
        </w:rPr>
        <w:t>и</w:t>
      </w:r>
      <w:r w:rsidRPr="0040174E">
        <w:rPr>
          <w:sz w:val="24"/>
          <w:szCs w:val="24"/>
        </w:rPr>
        <w:tab/>
      </w:r>
      <w:r w:rsidRPr="0040174E">
        <w:rPr>
          <w:sz w:val="24"/>
          <w:szCs w:val="24"/>
        </w:rPr>
        <w:tab/>
      </w:r>
      <w:r w:rsidRPr="0040174E">
        <w:rPr>
          <w:spacing w:val="-2"/>
          <w:sz w:val="24"/>
          <w:szCs w:val="24"/>
        </w:rPr>
        <w:t>мануфактур.</w:t>
      </w:r>
    </w:p>
    <w:p w:rsidR="00A25144" w:rsidRPr="0040174E" w:rsidRDefault="002C1F89" w:rsidP="006A702E">
      <w:pPr>
        <w:pStyle w:val="a3"/>
        <w:tabs>
          <w:tab w:val="left" w:pos="2061"/>
          <w:tab w:val="left" w:pos="3141"/>
          <w:tab w:val="left" w:pos="3985"/>
          <w:tab w:val="left" w:pos="5695"/>
          <w:tab w:val="left" w:pos="7275"/>
        </w:tabs>
        <w:spacing w:line="259" w:lineRule="auto"/>
        <w:ind w:right="166" w:firstLine="0"/>
        <w:jc w:val="left"/>
        <w:rPr>
          <w:sz w:val="24"/>
          <w:szCs w:val="24"/>
        </w:rPr>
      </w:pPr>
      <w:r w:rsidRPr="0040174E">
        <w:rPr>
          <w:sz w:val="24"/>
          <w:szCs w:val="24"/>
        </w:rPr>
        <w:t xml:space="preserve">Созданиебазыметаллургическойиндустриина Урале.Оружейные заводы и </w:t>
      </w:r>
      <w:r w:rsidRPr="0040174E">
        <w:rPr>
          <w:spacing w:val="-2"/>
          <w:sz w:val="24"/>
          <w:szCs w:val="24"/>
        </w:rPr>
        <w:t>корабельные</w:t>
      </w:r>
      <w:r w:rsidRPr="0040174E">
        <w:rPr>
          <w:sz w:val="24"/>
          <w:szCs w:val="24"/>
        </w:rPr>
        <w:tab/>
      </w:r>
      <w:r w:rsidRPr="0040174E">
        <w:rPr>
          <w:spacing w:val="-2"/>
          <w:sz w:val="24"/>
          <w:szCs w:val="24"/>
        </w:rPr>
        <w:t>верфи.</w:t>
      </w:r>
      <w:r w:rsidRPr="0040174E">
        <w:rPr>
          <w:sz w:val="24"/>
          <w:szCs w:val="24"/>
        </w:rPr>
        <w:tab/>
      </w:r>
      <w:r w:rsidRPr="0040174E">
        <w:rPr>
          <w:spacing w:val="-4"/>
          <w:sz w:val="24"/>
          <w:szCs w:val="24"/>
        </w:rPr>
        <w:t>Роль</w:t>
      </w:r>
      <w:r w:rsidRPr="0040174E">
        <w:rPr>
          <w:sz w:val="24"/>
          <w:szCs w:val="24"/>
        </w:rPr>
        <w:tab/>
      </w:r>
      <w:r w:rsidRPr="0040174E">
        <w:rPr>
          <w:spacing w:val="-2"/>
          <w:sz w:val="24"/>
          <w:szCs w:val="24"/>
        </w:rPr>
        <w:t>государства</w:t>
      </w:r>
      <w:r w:rsidRPr="0040174E">
        <w:rPr>
          <w:sz w:val="24"/>
          <w:szCs w:val="24"/>
        </w:rPr>
        <w:tab/>
        <w:t xml:space="preserve">в </w:t>
      </w:r>
      <w:r w:rsidRPr="0040174E">
        <w:rPr>
          <w:spacing w:val="-2"/>
          <w:sz w:val="24"/>
          <w:szCs w:val="24"/>
        </w:rPr>
        <w:t>создании</w:t>
      </w:r>
      <w:r w:rsidRPr="0040174E">
        <w:rPr>
          <w:sz w:val="24"/>
          <w:szCs w:val="24"/>
        </w:rPr>
        <w:tab/>
      </w:r>
      <w:r w:rsidRPr="0040174E">
        <w:rPr>
          <w:spacing w:val="-2"/>
          <w:sz w:val="24"/>
          <w:szCs w:val="24"/>
        </w:rPr>
        <w:t>промышленности.</w:t>
      </w:r>
    </w:p>
    <w:p w:rsidR="00A25144" w:rsidRPr="0040174E" w:rsidRDefault="002C1F89">
      <w:pPr>
        <w:pStyle w:val="a3"/>
        <w:spacing w:before="65" w:line="259" w:lineRule="auto"/>
        <w:ind w:right="167" w:firstLine="0"/>
        <w:rPr>
          <w:sz w:val="24"/>
          <w:szCs w:val="24"/>
        </w:rPr>
      </w:pPr>
      <w:r w:rsidRPr="0040174E">
        <w:rPr>
          <w:sz w:val="24"/>
          <w:szCs w:val="24"/>
        </w:rPr>
        <w:t>Преобладание крепостного иподневольного труда. Принципы меркантилизма и протекционизма. Таможенный тариф 1724 г. Введение подушной подати.</w:t>
      </w:r>
    </w:p>
    <w:p w:rsidR="00A25144" w:rsidRPr="0040174E" w:rsidRDefault="002C1F89">
      <w:pPr>
        <w:pStyle w:val="a3"/>
        <w:spacing w:before="1" w:line="259" w:lineRule="auto"/>
        <w:ind w:right="164"/>
        <w:rPr>
          <w:sz w:val="24"/>
          <w:szCs w:val="24"/>
        </w:rPr>
      </w:pPr>
      <w:r w:rsidRPr="0040174E">
        <w:rPr>
          <w:b/>
          <w:i/>
          <w:sz w:val="24"/>
          <w:szCs w:val="24"/>
        </w:rPr>
        <w:t xml:space="preserve">Социальная политика. </w:t>
      </w:r>
      <w:r w:rsidRPr="0040174E">
        <w:rPr>
          <w:sz w:val="24"/>
          <w:szCs w:val="24"/>
        </w:rPr>
        <w:t>Консолидация дворянского сословия, повышениеегороливуправлениистраной.УказоединонаследиииТабельо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25144" w:rsidRPr="0040174E" w:rsidRDefault="002C1F89">
      <w:pPr>
        <w:pStyle w:val="a3"/>
        <w:spacing w:line="259" w:lineRule="auto"/>
        <w:ind w:right="166"/>
        <w:rPr>
          <w:sz w:val="24"/>
          <w:szCs w:val="24"/>
        </w:rPr>
      </w:pPr>
      <w:r w:rsidRPr="0040174E">
        <w:rPr>
          <w:b/>
          <w:i/>
          <w:sz w:val="24"/>
          <w:szCs w:val="24"/>
        </w:rPr>
        <w:t xml:space="preserve">Реформы управления. </w:t>
      </w:r>
      <w:r w:rsidRPr="0040174E">
        <w:rPr>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25144" w:rsidRPr="0040174E" w:rsidRDefault="002C1F89">
      <w:pPr>
        <w:spacing w:line="259" w:lineRule="auto"/>
        <w:ind w:left="243" w:right="170" w:firstLine="427"/>
        <w:jc w:val="both"/>
        <w:rPr>
          <w:sz w:val="24"/>
          <w:szCs w:val="24"/>
        </w:rPr>
      </w:pPr>
      <w:r w:rsidRPr="0040174E">
        <w:rPr>
          <w:sz w:val="24"/>
          <w:szCs w:val="24"/>
        </w:rPr>
        <w:t xml:space="preserve">Первые гвардейские полки. </w:t>
      </w:r>
      <w:r w:rsidRPr="0040174E">
        <w:rPr>
          <w:b/>
          <w:i/>
          <w:sz w:val="24"/>
          <w:szCs w:val="24"/>
        </w:rPr>
        <w:t xml:space="preserve">Создание регулярной армии, военного флота. </w:t>
      </w:r>
      <w:r w:rsidRPr="0040174E">
        <w:rPr>
          <w:sz w:val="24"/>
          <w:szCs w:val="24"/>
        </w:rPr>
        <w:t>Рекрутские наборы.</w:t>
      </w:r>
    </w:p>
    <w:p w:rsidR="00A25144" w:rsidRPr="0040174E" w:rsidRDefault="002C1F89" w:rsidP="006A702E">
      <w:pPr>
        <w:spacing w:line="320" w:lineRule="exact"/>
        <w:ind w:left="670"/>
        <w:rPr>
          <w:sz w:val="24"/>
          <w:szCs w:val="24"/>
        </w:rPr>
      </w:pPr>
      <w:r w:rsidRPr="0040174E">
        <w:rPr>
          <w:b/>
          <w:i/>
          <w:sz w:val="24"/>
          <w:szCs w:val="24"/>
        </w:rPr>
        <w:t>Церковнаяреформа</w:t>
      </w:r>
      <w:r w:rsidRPr="0040174E">
        <w:rPr>
          <w:sz w:val="24"/>
          <w:szCs w:val="24"/>
        </w:rPr>
        <w:t>.Упразднениепатриаршества,учреждение</w:t>
      </w:r>
      <w:r w:rsidRPr="0040174E">
        <w:rPr>
          <w:spacing w:val="-2"/>
          <w:sz w:val="24"/>
          <w:szCs w:val="24"/>
        </w:rPr>
        <w:t>Синода.</w:t>
      </w:r>
    </w:p>
    <w:p w:rsidR="00A25144" w:rsidRPr="0040174E" w:rsidRDefault="002C1F89" w:rsidP="006A702E">
      <w:pPr>
        <w:pStyle w:val="a3"/>
        <w:spacing w:before="24"/>
        <w:ind w:firstLine="0"/>
        <w:jc w:val="left"/>
        <w:rPr>
          <w:sz w:val="24"/>
          <w:szCs w:val="24"/>
        </w:rPr>
      </w:pPr>
      <w:r w:rsidRPr="0040174E">
        <w:rPr>
          <w:sz w:val="24"/>
          <w:szCs w:val="24"/>
        </w:rPr>
        <w:t>Положениеинославных</w:t>
      </w:r>
      <w:r w:rsidRPr="0040174E">
        <w:rPr>
          <w:spacing w:val="-2"/>
          <w:sz w:val="24"/>
          <w:szCs w:val="24"/>
        </w:rPr>
        <w:t>конфессий.</w:t>
      </w:r>
    </w:p>
    <w:p w:rsidR="00A25144" w:rsidRPr="0040174E" w:rsidRDefault="002C1F89" w:rsidP="006A702E">
      <w:pPr>
        <w:pStyle w:val="a3"/>
        <w:spacing w:before="26" w:line="259" w:lineRule="auto"/>
        <w:ind w:right="167"/>
        <w:jc w:val="left"/>
        <w:rPr>
          <w:sz w:val="24"/>
          <w:szCs w:val="24"/>
        </w:rPr>
      </w:pPr>
      <w:r w:rsidRPr="0040174E">
        <w:rPr>
          <w:b/>
          <w:i/>
          <w:sz w:val="24"/>
          <w:szCs w:val="24"/>
        </w:rPr>
        <w:t>ОппозицияреформамПетраI.</w:t>
      </w:r>
      <w:r w:rsidRPr="0040174E">
        <w:rPr>
          <w:sz w:val="24"/>
          <w:szCs w:val="24"/>
        </w:rPr>
        <w:t xml:space="preserve">Социальныедвижениявпервойчетверти XVIIIв.ВосстаниявАстрахани,Башкирии,наДону.ДелоцаревичаАлексея. </w:t>
      </w:r>
      <w:r w:rsidRPr="0040174E">
        <w:rPr>
          <w:b/>
          <w:i/>
          <w:sz w:val="24"/>
          <w:szCs w:val="24"/>
        </w:rPr>
        <w:t xml:space="preserve">Внешняя политика. </w:t>
      </w:r>
      <w:r w:rsidRPr="0040174E">
        <w:rPr>
          <w:sz w:val="24"/>
          <w:szCs w:val="24"/>
        </w:rPr>
        <w:t>Северная война. Причины и цели войны. Неудачи в началевойныиихпреодоление.Битваприд.ЛеснойипобедаподПолтавой. Прутскийпоход.БорьбазагегемониюнаБалтике.Сраженияум.Гангутио. Гренгам.Ништадтскиймириегопоследствия.ЗакреплениеРоссиина берегахБалтики.ПровозглашениеРоссииимперией.Каспийский</w:t>
      </w:r>
      <w:r w:rsidRPr="0040174E">
        <w:rPr>
          <w:spacing w:val="-2"/>
          <w:sz w:val="24"/>
          <w:szCs w:val="24"/>
        </w:rPr>
        <w:t>поход</w:t>
      </w:r>
    </w:p>
    <w:p w:rsidR="00A25144" w:rsidRPr="0040174E" w:rsidRDefault="002C1F89" w:rsidP="006A702E">
      <w:pPr>
        <w:pStyle w:val="a3"/>
        <w:spacing w:line="319" w:lineRule="exact"/>
        <w:ind w:firstLine="0"/>
        <w:jc w:val="left"/>
        <w:rPr>
          <w:sz w:val="24"/>
          <w:szCs w:val="24"/>
        </w:rPr>
      </w:pPr>
      <w:r w:rsidRPr="0040174E">
        <w:rPr>
          <w:sz w:val="24"/>
          <w:szCs w:val="24"/>
        </w:rPr>
        <w:t>Петра</w:t>
      </w:r>
      <w:r w:rsidRPr="0040174E">
        <w:rPr>
          <w:spacing w:val="-5"/>
          <w:sz w:val="24"/>
          <w:szCs w:val="24"/>
        </w:rPr>
        <w:t>I.</w:t>
      </w:r>
    </w:p>
    <w:p w:rsidR="00A25144" w:rsidRPr="0040174E" w:rsidRDefault="002C1F89" w:rsidP="006A702E">
      <w:pPr>
        <w:pStyle w:val="a3"/>
        <w:spacing w:before="26" w:line="259" w:lineRule="auto"/>
        <w:ind w:right="166"/>
        <w:jc w:val="left"/>
        <w:rPr>
          <w:sz w:val="24"/>
          <w:szCs w:val="24"/>
        </w:rPr>
      </w:pPr>
      <w:r w:rsidRPr="0040174E">
        <w:rPr>
          <w:b/>
          <w:i/>
          <w:sz w:val="24"/>
          <w:szCs w:val="24"/>
        </w:rPr>
        <w:t xml:space="preserve">Преобразования Петра I в области культуры. </w:t>
      </w:r>
      <w:r w:rsidRPr="0040174E">
        <w:rPr>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новоголетоисчисления,гражданскогошрифтаигражданскойпечати.Первая газета«Ведомости».Созданиесетишколиспециальныхучебныхзаведений.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25144" w:rsidRPr="0040174E" w:rsidRDefault="002C1F89">
      <w:pPr>
        <w:pStyle w:val="a3"/>
        <w:spacing w:line="259" w:lineRule="auto"/>
        <w:ind w:right="171"/>
        <w:rPr>
          <w:sz w:val="24"/>
          <w:szCs w:val="24"/>
        </w:rPr>
      </w:pPr>
      <w:r w:rsidRPr="0040174E">
        <w:rPr>
          <w:sz w:val="24"/>
          <w:szCs w:val="24"/>
        </w:rPr>
        <w:t xml:space="preserve">Повседневнаяжизньибытправящейэлитыиосновноймассынаселения. Перемены в образе жизни российского дворянства. «Юности честное зерцало». Новые формы общения </w:t>
      </w:r>
      <w:r w:rsidRPr="0040174E">
        <w:rPr>
          <w:sz w:val="24"/>
          <w:szCs w:val="24"/>
        </w:rPr>
        <w:lastRenderedPageBreak/>
        <w:t>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25144" w:rsidRPr="0040174E" w:rsidRDefault="002C1F89">
      <w:pPr>
        <w:pStyle w:val="a3"/>
        <w:spacing w:line="259" w:lineRule="auto"/>
        <w:ind w:right="167"/>
        <w:rPr>
          <w:sz w:val="24"/>
          <w:szCs w:val="24"/>
        </w:rPr>
      </w:pPr>
      <w:r w:rsidRPr="0040174E">
        <w:rPr>
          <w:sz w:val="24"/>
          <w:szCs w:val="24"/>
        </w:rPr>
        <w:t>Итоги, последствия и значение петровских преобразований. ОбразПетра I в русской культуре.</w:t>
      </w:r>
    </w:p>
    <w:p w:rsidR="00A25144" w:rsidRPr="0040174E" w:rsidRDefault="00A25144">
      <w:pPr>
        <w:pStyle w:val="a3"/>
        <w:spacing w:before="5"/>
        <w:ind w:left="0" w:firstLine="0"/>
        <w:jc w:val="left"/>
        <w:rPr>
          <w:sz w:val="24"/>
          <w:szCs w:val="24"/>
        </w:rPr>
      </w:pPr>
    </w:p>
    <w:p w:rsidR="00A25144" w:rsidRPr="0040174E" w:rsidRDefault="002C1F89">
      <w:pPr>
        <w:ind w:left="740"/>
        <w:jc w:val="both"/>
        <w:rPr>
          <w:b/>
          <w:sz w:val="24"/>
          <w:szCs w:val="24"/>
        </w:rPr>
      </w:pPr>
      <w:r w:rsidRPr="0040174E">
        <w:rPr>
          <w:b/>
          <w:sz w:val="24"/>
          <w:szCs w:val="24"/>
        </w:rPr>
        <w:t>РоссияпослеПетраI.Дворцовыеперевороты(7</w:t>
      </w:r>
      <w:r w:rsidRPr="0040174E">
        <w:rPr>
          <w:b/>
          <w:spacing w:val="-5"/>
          <w:sz w:val="24"/>
          <w:szCs w:val="24"/>
        </w:rPr>
        <w:t>ч)</w:t>
      </w:r>
    </w:p>
    <w:p w:rsidR="00A25144" w:rsidRPr="0040174E" w:rsidRDefault="002C1F89">
      <w:pPr>
        <w:pStyle w:val="a3"/>
        <w:spacing w:before="65" w:line="259" w:lineRule="auto"/>
        <w:ind w:right="165"/>
        <w:rPr>
          <w:sz w:val="24"/>
          <w:szCs w:val="24"/>
        </w:rPr>
      </w:pPr>
      <w:r w:rsidRPr="0040174E">
        <w:rPr>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карьерыА.Д.Меншикова.Кондиции«верховников»иприходквластиАнны Иоанновны.Кабинетминистров.РольЭ.Бирона,А.И.Остермана, А.П.Волынского, Б.Х. Миниха в управлении и политической жизни </w:t>
      </w:r>
      <w:r w:rsidRPr="0040174E">
        <w:rPr>
          <w:spacing w:val="-2"/>
          <w:sz w:val="24"/>
          <w:szCs w:val="24"/>
        </w:rPr>
        <w:t>страны.</w:t>
      </w:r>
    </w:p>
    <w:p w:rsidR="00A25144" w:rsidRPr="0040174E" w:rsidRDefault="002C1F89">
      <w:pPr>
        <w:pStyle w:val="a3"/>
        <w:spacing w:line="259" w:lineRule="auto"/>
        <w:ind w:right="166"/>
        <w:rPr>
          <w:sz w:val="24"/>
          <w:szCs w:val="24"/>
        </w:rPr>
      </w:pPr>
      <w:r w:rsidRPr="0040174E">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25144" w:rsidRPr="0040174E" w:rsidRDefault="002C1F89">
      <w:pPr>
        <w:pStyle w:val="a3"/>
        <w:spacing w:line="259" w:lineRule="auto"/>
        <w:ind w:right="165"/>
        <w:rPr>
          <w:sz w:val="24"/>
          <w:szCs w:val="24"/>
        </w:rPr>
      </w:pPr>
      <w:r w:rsidRPr="0040174E">
        <w:rPr>
          <w:b/>
          <w:i/>
          <w:sz w:val="24"/>
          <w:szCs w:val="24"/>
        </w:rPr>
        <w:t>Россия при Елизавете Петровне</w:t>
      </w:r>
      <w:r w:rsidRPr="0040174E">
        <w:rPr>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A25144" w:rsidRPr="0040174E" w:rsidRDefault="002C1F89">
      <w:pPr>
        <w:pStyle w:val="a3"/>
        <w:spacing w:line="259" w:lineRule="auto"/>
        <w:ind w:right="172"/>
        <w:rPr>
          <w:sz w:val="24"/>
          <w:szCs w:val="24"/>
        </w:rPr>
      </w:pPr>
      <w:r w:rsidRPr="0040174E">
        <w:rPr>
          <w:spacing w:val="-2"/>
          <w:sz w:val="24"/>
          <w:szCs w:val="24"/>
        </w:rPr>
        <w:t xml:space="preserve">ПетрIII.Манифестовольностидворянства.Причиныпереворота28июня </w:t>
      </w:r>
      <w:r w:rsidRPr="0040174E">
        <w:rPr>
          <w:sz w:val="24"/>
          <w:szCs w:val="24"/>
        </w:rPr>
        <w:t>1762 г.</w:t>
      </w:r>
    </w:p>
    <w:p w:rsidR="00A25144" w:rsidRPr="0040174E" w:rsidRDefault="002C1F89">
      <w:pPr>
        <w:pStyle w:val="a3"/>
        <w:spacing w:before="1" w:line="259" w:lineRule="auto"/>
        <w:ind w:right="165"/>
        <w:rPr>
          <w:sz w:val="24"/>
          <w:szCs w:val="24"/>
        </w:rPr>
      </w:pPr>
      <w:r w:rsidRPr="0040174E">
        <w:rPr>
          <w:b/>
          <w:sz w:val="24"/>
          <w:szCs w:val="24"/>
        </w:rPr>
        <w:t xml:space="preserve">Россия в 1760—1790-х гг. Правление Екатерины II и Павла I (18 ч) </w:t>
      </w:r>
      <w:r w:rsidRPr="0040174E">
        <w:rPr>
          <w:b/>
          <w:i/>
          <w:sz w:val="24"/>
          <w:szCs w:val="24"/>
        </w:rPr>
        <w:t xml:space="preserve">Внутренняя политика Екатерины II. </w:t>
      </w:r>
      <w:r w:rsidRPr="0040174E">
        <w:rPr>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грамотыдворянствуигородам.Положениесословий.Дворянство</w:t>
      </w:r>
      <w:r w:rsidRPr="0040174E">
        <w:rPr>
          <w:spacing w:val="-10"/>
          <w:sz w:val="24"/>
          <w:szCs w:val="24"/>
        </w:rPr>
        <w:t>—</w:t>
      </w:r>
    </w:p>
    <w:p w:rsidR="00A25144" w:rsidRPr="0040174E" w:rsidRDefault="002C1F89">
      <w:pPr>
        <w:pStyle w:val="a3"/>
        <w:spacing w:line="259" w:lineRule="auto"/>
        <w:ind w:right="168" w:firstLine="0"/>
        <w:rPr>
          <w:sz w:val="24"/>
          <w:szCs w:val="24"/>
        </w:rPr>
      </w:pPr>
      <w:r w:rsidRPr="0040174E">
        <w:rPr>
          <w:sz w:val="24"/>
          <w:szCs w:val="24"/>
        </w:rPr>
        <w:t>«первенствующее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25144" w:rsidRPr="0040174E" w:rsidRDefault="002C1F89">
      <w:pPr>
        <w:pStyle w:val="a3"/>
        <w:spacing w:line="259" w:lineRule="auto"/>
        <w:ind w:right="165" w:firstLine="496"/>
        <w:rPr>
          <w:sz w:val="24"/>
          <w:szCs w:val="24"/>
        </w:rPr>
      </w:pPr>
      <w:r w:rsidRPr="0040174E">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25144" w:rsidRPr="0040174E" w:rsidRDefault="002C1F89">
      <w:pPr>
        <w:spacing w:line="259" w:lineRule="auto"/>
        <w:ind w:left="243" w:right="165" w:firstLine="427"/>
        <w:jc w:val="both"/>
        <w:rPr>
          <w:sz w:val="24"/>
          <w:szCs w:val="24"/>
        </w:rPr>
      </w:pPr>
      <w:r w:rsidRPr="0040174E">
        <w:rPr>
          <w:b/>
          <w:i/>
          <w:sz w:val="24"/>
          <w:szCs w:val="24"/>
        </w:rPr>
        <w:t>Экономическое развитие России во второй половине XVIII в</w:t>
      </w:r>
      <w:r w:rsidRPr="0040174E">
        <w:rPr>
          <w:sz w:val="24"/>
          <w:szCs w:val="24"/>
        </w:rPr>
        <w:t>. Крестьяне: крепостные, государственные, монастырские. Условия жизни крепостнойдеревни.Правапомещикапоотношениюксвоим</w:t>
      </w:r>
      <w:r w:rsidRPr="0040174E">
        <w:rPr>
          <w:spacing w:val="-2"/>
          <w:sz w:val="24"/>
          <w:szCs w:val="24"/>
        </w:rPr>
        <w:t>крепостным.</w:t>
      </w:r>
    </w:p>
    <w:p w:rsidR="00A25144" w:rsidRPr="0040174E" w:rsidRDefault="002C1F89">
      <w:pPr>
        <w:pStyle w:val="a3"/>
        <w:spacing w:before="65" w:line="259" w:lineRule="auto"/>
        <w:ind w:right="168" w:firstLine="0"/>
        <w:rPr>
          <w:sz w:val="24"/>
          <w:szCs w:val="24"/>
        </w:rPr>
      </w:pPr>
      <w:r w:rsidRPr="0040174E">
        <w:rPr>
          <w:sz w:val="24"/>
          <w:szCs w:val="24"/>
        </w:rPr>
        <w:t>Барщинноеиоброчноехозяйство.Дворовыелюди.Ролькрепостногострояв экономике страны.</w:t>
      </w:r>
    </w:p>
    <w:p w:rsidR="00A25144" w:rsidRPr="0040174E" w:rsidRDefault="002C1F89">
      <w:pPr>
        <w:pStyle w:val="a3"/>
        <w:spacing w:before="1" w:line="259" w:lineRule="auto"/>
        <w:ind w:right="165"/>
        <w:rPr>
          <w:sz w:val="24"/>
          <w:szCs w:val="24"/>
        </w:rPr>
      </w:pPr>
      <w:r w:rsidRPr="0040174E">
        <w:rPr>
          <w:sz w:val="24"/>
          <w:szCs w:val="24"/>
        </w:rPr>
        <w:t>Промышленность в городе и деревне. Роль государства, купечества, помещиковвразвитиипромышленности.Крепостнойивольнонаемныйтруд.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25144" w:rsidRPr="0040174E" w:rsidRDefault="002C1F89">
      <w:pPr>
        <w:pStyle w:val="a3"/>
        <w:spacing w:line="259" w:lineRule="auto"/>
        <w:ind w:right="163"/>
        <w:rPr>
          <w:sz w:val="24"/>
          <w:szCs w:val="24"/>
        </w:rPr>
      </w:pPr>
      <w:r w:rsidRPr="0040174E">
        <w:rPr>
          <w:sz w:val="24"/>
          <w:szCs w:val="24"/>
        </w:rPr>
        <w:lastRenderedPageBreak/>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25144" w:rsidRPr="0040174E" w:rsidRDefault="002C1F89">
      <w:pPr>
        <w:pStyle w:val="a3"/>
        <w:spacing w:line="259" w:lineRule="auto"/>
        <w:ind w:right="164"/>
        <w:rPr>
          <w:sz w:val="24"/>
          <w:szCs w:val="24"/>
        </w:rPr>
      </w:pPr>
      <w:r w:rsidRPr="0040174E">
        <w:rPr>
          <w:b/>
          <w:i/>
          <w:sz w:val="24"/>
          <w:szCs w:val="24"/>
        </w:rPr>
        <w:t xml:space="preserve">Обострение социальных противоречий. </w:t>
      </w:r>
      <w:r w:rsidRPr="0040174E">
        <w:rPr>
          <w:sz w:val="24"/>
          <w:szCs w:val="24"/>
        </w:rPr>
        <w:t>Чумной бунт вМоскве.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A25144" w:rsidRPr="0040174E" w:rsidRDefault="002C1F89">
      <w:pPr>
        <w:pStyle w:val="a3"/>
        <w:spacing w:before="3" w:line="259" w:lineRule="auto"/>
        <w:ind w:right="165"/>
        <w:rPr>
          <w:sz w:val="24"/>
          <w:szCs w:val="24"/>
        </w:rPr>
      </w:pPr>
      <w:r w:rsidRPr="0040174E">
        <w:rPr>
          <w:b/>
          <w:i/>
          <w:sz w:val="24"/>
          <w:szCs w:val="24"/>
        </w:rPr>
        <w:t xml:space="preserve">Внешняя политика России второй половины XVIII в., ее основные задачи. </w:t>
      </w:r>
      <w:r w:rsidRPr="0040174E">
        <w:rPr>
          <w:sz w:val="24"/>
          <w:szCs w:val="24"/>
        </w:rPr>
        <w:t>Н.И.Панин и А.А. Безбородко. Борьба России за выход к Черному морю. Войны с Османской империей. П. А. Румянцев, А.В. Суворов, Ф.Ф. Ушаков, победы российских войск под их руководством. Присоединение Крыма иСеверного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A25144" w:rsidRPr="0040174E" w:rsidRDefault="002C1F89">
      <w:pPr>
        <w:pStyle w:val="a3"/>
        <w:spacing w:line="259" w:lineRule="auto"/>
        <w:ind w:right="165"/>
        <w:rPr>
          <w:sz w:val="24"/>
          <w:szCs w:val="24"/>
        </w:rPr>
      </w:pPr>
      <w:r w:rsidRPr="0040174E">
        <w:rPr>
          <w:sz w:val="24"/>
          <w:szCs w:val="24"/>
        </w:rPr>
        <w:t>УчастиеРоссиивразделахРечиПосполитой.ПолитикаРоссиивПольше доначала1770-хгг.:стремлениекусилениюроссийскоговлияниявусловиях сохранения польского государства. Участие России в разделах Польши вместесимпериейГабсбурговиПруссией.Первый,второйитретийразделы. ИСТОРИЯ. 5—9 классы 585 Борьба поляков за национальную независимость. Восстание под предводительством Т.Костюшко.</w:t>
      </w:r>
    </w:p>
    <w:p w:rsidR="00A25144" w:rsidRPr="0040174E" w:rsidRDefault="002C1F89">
      <w:pPr>
        <w:pStyle w:val="a3"/>
        <w:spacing w:line="259" w:lineRule="auto"/>
        <w:ind w:right="168"/>
        <w:rPr>
          <w:sz w:val="24"/>
          <w:szCs w:val="24"/>
        </w:rPr>
      </w:pPr>
      <w:r w:rsidRPr="0040174E">
        <w:rPr>
          <w:b/>
          <w:i/>
          <w:sz w:val="24"/>
          <w:szCs w:val="24"/>
        </w:rPr>
        <w:t xml:space="preserve">Россия при ПавлеI. </w:t>
      </w:r>
      <w:r w:rsidRPr="0040174E">
        <w:rPr>
          <w:sz w:val="24"/>
          <w:szCs w:val="24"/>
        </w:rPr>
        <w:t>Личность Павла Iи ее влияниена политикустраны. Основные принципы внутренней политики. Ограничение дворянских привилегий.Укреплениеабсолютизмачерезотказот</w:t>
      </w:r>
      <w:r w:rsidRPr="0040174E">
        <w:rPr>
          <w:spacing w:val="-2"/>
          <w:sz w:val="24"/>
          <w:szCs w:val="24"/>
        </w:rPr>
        <w:t>принципов</w:t>
      </w:r>
    </w:p>
    <w:p w:rsidR="00A25144" w:rsidRPr="0040174E" w:rsidRDefault="002C1F89" w:rsidP="006A702E">
      <w:pPr>
        <w:pStyle w:val="a3"/>
        <w:spacing w:line="259" w:lineRule="auto"/>
        <w:ind w:right="167" w:firstLine="0"/>
        <w:jc w:val="left"/>
        <w:rPr>
          <w:sz w:val="24"/>
          <w:szCs w:val="24"/>
        </w:rPr>
      </w:pPr>
      <w:r w:rsidRPr="0040174E">
        <w:rPr>
          <w:sz w:val="24"/>
          <w:szCs w:val="24"/>
        </w:rPr>
        <w:t>«просвещенного абсолютизма» и усиление бюрократического и полицейского характера государства и личной власти императора. Акт о престолонаследиииМанифесто«трехдневнойбарщине».Политика</w:t>
      </w:r>
      <w:r w:rsidRPr="0040174E">
        <w:rPr>
          <w:spacing w:val="-5"/>
          <w:sz w:val="24"/>
          <w:szCs w:val="24"/>
        </w:rPr>
        <w:t>по</w:t>
      </w:r>
    </w:p>
    <w:p w:rsidR="00A25144" w:rsidRPr="0040174E" w:rsidRDefault="002C1F89" w:rsidP="006A702E">
      <w:pPr>
        <w:pStyle w:val="a3"/>
        <w:spacing w:before="65" w:line="259" w:lineRule="auto"/>
        <w:ind w:right="165" w:firstLine="0"/>
        <w:jc w:val="left"/>
        <w:rPr>
          <w:sz w:val="24"/>
          <w:szCs w:val="24"/>
        </w:rPr>
      </w:pPr>
      <w:r w:rsidRPr="0040174E">
        <w:rPr>
          <w:sz w:val="24"/>
          <w:szCs w:val="24"/>
        </w:rPr>
        <w:t>отношению к дворянству, взаимоотношения со столичной знатью. Меры вобластивнешнейполитики.Причиныдворцовогопереворота11марта1801г. УчастиеРоссиивборьбесреволюционнойФранцией.Итальянскийи ШвейцарскийпоходыА.В.Суворова.ДействияэскадрыФ.Ф.Ушакова</w:t>
      </w:r>
      <w:r w:rsidRPr="0040174E">
        <w:rPr>
          <w:spacing w:val="-10"/>
          <w:sz w:val="24"/>
          <w:szCs w:val="24"/>
        </w:rPr>
        <w:t>в</w:t>
      </w:r>
    </w:p>
    <w:p w:rsidR="00A25144" w:rsidRPr="0040174E" w:rsidRDefault="002C1F89" w:rsidP="006A702E">
      <w:pPr>
        <w:pStyle w:val="a3"/>
        <w:spacing w:before="1"/>
        <w:ind w:firstLine="0"/>
        <w:jc w:val="left"/>
        <w:rPr>
          <w:sz w:val="24"/>
          <w:szCs w:val="24"/>
        </w:rPr>
      </w:pPr>
      <w:r w:rsidRPr="0040174E">
        <w:rPr>
          <w:sz w:val="24"/>
          <w:szCs w:val="24"/>
        </w:rPr>
        <w:t>Средиземном</w:t>
      </w:r>
      <w:r w:rsidRPr="0040174E">
        <w:rPr>
          <w:spacing w:val="-2"/>
          <w:sz w:val="24"/>
          <w:szCs w:val="24"/>
        </w:rPr>
        <w:t>море.</w:t>
      </w:r>
    </w:p>
    <w:p w:rsidR="00A25144" w:rsidRPr="0040174E" w:rsidRDefault="00A25144">
      <w:pPr>
        <w:pStyle w:val="a3"/>
        <w:spacing w:before="8"/>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КультурноепространствоРоссийскойимпериивXVIIIв.(6</w:t>
      </w:r>
      <w:r w:rsidRPr="0040174E">
        <w:rPr>
          <w:b/>
          <w:spacing w:val="-5"/>
          <w:sz w:val="24"/>
          <w:szCs w:val="24"/>
        </w:rPr>
        <w:t>ч)</w:t>
      </w:r>
    </w:p>
    <w:p w:rsidR="00A25144" w:rsidRPr="0040174E" w:rsidRDefault="002C1F89">
      <w:pPr>
        <w:pStyle w:val="a3"/>
        <w:spacing w:before="21" w:line="259" w:lineRule="auto"/>
        <w:ind w:right="166"/>
        <w:rPr>
          <w:sz w:val="24"/>
          <w:szCs w:val="24"/>
        </w:rPr>
      </w:pPr>
      <w:r w:rsidRPr="0040174E">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ОбщественныеидеивпроизведенияхА.П.Сумарокова, Г.Р.Державина, Д. И. Фонвизина. Н. И. Новиков, материалы о положении крепостных крестьян в его журналах. А.Н. Радищев и его «Путешествие из Петербургав Москву».</w:t>
      </w:r>
    </w:p>
    <w:p w:rsidR="00A25144" w:rsidRPr="0040174E" w:rsidRDefault="002C1F89">
      <w:pPr>
        <w:pStyle w:val="a3"/>
        <w:spacing w:line="259" w:lineRule="auto"/>
        <w:ind w:right="165"/>
        <w:rPr>
          <w:sz w:val="24"/>
          <w:szCs w:val="24"/>
        </w:rPr>
      </w:pPr>
      <w:r w:rsidRPr="0040174E">
        <w:rPr>
          <w:sz w:val="24"/>
          <w:szCs w:val="24"/>
        </w:rPr>
        <w:t>Русская культура и культура народов России в XVIII в. Развитие новой светскойкультурыпослепреобразованийПетраI.Укреплениевзаимосвязей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25144" w:rsidRPr="0040174E" w:rsidRDefault="002C1F89">
      <w:pPr>
        <w:pStyle w:val="a3"/>
        <w:spacing w:line="259" w:lineRule="auto"/>
        <w:ind w:right="174"/>
        <w:rPr>
          <w:sz w:val="24"/>
          <w:szCs w:val="24"/>
        </w:rPr>
      </w:pPr>
      <w:r w:rsidRPr="0040174E">
        <w:rPr>
          <w:sz w:val="24"/>
          <w:szCs w:val="24"/>
        </w:rPr>
        <w:t xml:space="preserve">Культура и быт российских сословий. Дворянство: жизнь и быт дворянской усадьбы. </w:t>
      </w:r>
      <w:r w:rsidRPr="0040174E">
        <w:rPr>
          <w:sz w:val="24"/>
          <w:szCs w:val="24"/>
        </w:rPr>
        <w:lastRenderedPageBreak/>
        <w:t>Духовенство. Купечество. Крестьянство.</w:t>
      </w:r>
    </w:p>
    <w:p w:rsidR="00A25144" w:rsidRPr="0040174E" w:rsidRDefault="002C1F89">
      <w:pPr>
        <w:pStyle w:val="a3"/>
        <w:spacing w:line="259" w:lineRule="auto"/>
        <w:ind w:right="165"/>
        <w:rPr>
          <w:sz w:val="24"/>
          <w:szCs w:val="24"/>
        </w:rPr>
      </w:pPr>
      <w:r w:rsidRPr="0040174E">
        <w:rPr>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586 Примерная рабочая программа М.В. Ломоносов и его роль в становлении российской науки и образования.</w:t>
      </w:r>
    </w:p>
    <w:p w:rsidR="00A25144" w:rsidRPr="0040174E" w:rsidRDefault="002C1F89">
      <w:pPr>
        <w:pStyle w:val="a3"/>
        <w:spacing w:line="259" w:lineRule="auto"/>
        <w:ind w:right="171"/>
        <w:rPr>
          <w:sz w:val="24"/>
          <w:szCs w:val="24"/>
        </w:rPr>
      </w:pPr>
      <w:r w:rsidRPr="0040174E">
        <w:rPr>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A25144" w:rsidRPr="0040174E" w:rsidRDefault="002C1F89">
      <w:pPr>
        <w:pStyle w:val="a3"/>
        <w:spacing w:line="259" w:lineRule="auto"/>
        <w:ind w:right="171" w:firstLine="496"/>
        <w:rPr>
          <w:sz w:val="24"/>
          <w:szCs w:val="24"/>
        </w:rPr>
      </w:pPr>
      <w:r w:rsidRPr="0040174E">
        <w:rPr>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В.И.Баженов, М.Ф. Казаков, Ф.Ф.Растрелли.</w:t>
      </w:r>
    </w:p>
    <w:p w:rsidR="00A25144" w:rsidRPr="0040174E" w:rsidRDefault="002C1F89">
      <w:pPr>
        <w:pStyle w:val="a3"/>
        <w:spacing w:before="65" w:line="259" w:lineRule="auto"/>
        <w:ind w:right="166"/>
        <w:rPr>
          <w:sz w:val="24"/>
          <w:szCs w:val="24"/>
        </w:rPr>
      </w:pPr>
      <w:r w:rsidRPr="0040174E">
        <w:rPr>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25144" w:rsidRPr="0040174E" w:rsidRDefault="002C1F89">
      <w:pPr>
        <w:spacing w:before="1"/>
        <w:ind w:left="670"/>
        <w:rPr>
          <w:sz w:val="24"/>
          <w:szCs w:val="24"/>
        </w:rPr>
      </w:pPr>
      <w:r w:rsidRPr="0040174E">
        <w:rPr>
          <w:b/>
          <w:i/>
          <w:sz w:val="24"/>
          <w:szCs w:val="24"/>
        </w:rPr>
        <w:t>Нашкрай</w:t>
      </w:r>
      <w:r w:rsidRPr="0040174E">
        <w:rPr>
          <w:sz w:val="24"/>
          <w:szCs w:val="24"/>
        </w:rPr>
        <w:t>вXVIII</w:t>
      </w:r>
      <w:r w:rsidRPr="0040174E">
        <w:rPr>
          <w:spacing w:val="-7"/>
          <w:sz w:val="24"/>
          <w:szCs w:val="24"/>
        </w:rPr>
        <w:t>в.</w:t>
      </w:r>
    </w:p>
    <w:p w:rsidR="00A25144" w:rsidRPr="0040174E" w:rsidRDefault="002C1F89">
      <w:pPr>
        <w:spacing w:before="24"/>
        <w:ind w:left="670"/>
        <w:jc w:val="both"/>
        <w:rPr>
          <w:sz w:val="24"/>
          <w:szCs w:val="24"/>
        </w:rPr>
      </w:pPr>
      <w:r w:rsidRPr="0040174E">
        <w:rPr>
          <w:b/>
          <w:sz w:val="24"/>
          <w:szCs w:val="24"/>
        </w:rPr>
        <w:t>Обобщение</w:t>
      </w:r>
      <w:r w:rsidRPr="0040174E">
        <w:rPr>
          <w:sz w:val="24"/>
          <w:szCs w:val="24"/>
        </w:rPr>
        <w:t>(2</w:t>
      </w:r>
      <w:r w:rsidRPr="0040174E">
        <w:rPr>
          <w:spacing w:val="-5"/>
          <w:sz w:val="24"/>
          <w:szCs w:val="24"/>
        </w:rPr>
        <w:t>ч).</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211"/>
        </w:numPr>
        <w:tabs>
          <w:tab w:val="left" w:pos="883"/>
        </w:tabs>
        <w:spacing w:before="1"/>
        <w:ind w:hanging="213"/>
        <w:rPr>
          <w:b/>
          <w:sz w:val="24"/>
          <w:szCs w:val="24"/>
        </w:rPr>
      </w:pPr>
      <w:r w:rsidRPr="0040174E">
        <w:rPr>
          <w:b/>
          <w:spacing w:val="-2"/>
          <w:sz w:val="24"/>
          <w:szCs w:val="24"/>
        </w:rPr>
        <w:t>КЛАСС</w:t>
      </w:r>
    </w:p>
    <w:p w:rsidR="00A25144" w:rsidRPr="0040174E" w:rsidRDefault="002C1F89">
      <w:pPr>
        <w:spacing w:before="26" w:line="256" w:lineRule="auto"/>
        <w:ind w:left="670" w:right="1104"/>
        <w:rPr>
          <w:b/>
          <w:sz w:val="24"/>
          <w:szCs w:val="24"/>
        </w:rPr>
      </w:pPr>
      <w:r w:rsidRPr="0040174E">
        <w:rPr>
          <w:b/>
          <w:sz w:val="24"/>
          <w:szCs w:val="24"/>
        </w:rPr>
        <w:t>ВСЕОБЩАЯИСТОРИЯ.ИСТОРИЯНОВОГОВРЕМЕНИ. XIX — НАЧАЛО ХХ в. (23 ч)</w:t>
      </w:r>
    </w:p>
    <w:p w:rsidR="00A25144" w:rsidRPr="0040174E" w:rsidRDefault="002C1F89">
      <w:pPr>
        <w:spacing w:before="4"/>
        <w:ind w:left="670"/>
        <w:jc w:val="both"/>
        <w:rPr>
          <w:b/>
          <w:sz w:val="24"/>
          <w:szCs w:val="24"/>
        </w:rPr>
      </w:pPr>
      <w:r w:rsidRPr="0040174E">
        <w:rPr>
          <w:b/>
          <w:sz w:val="24"/>
          <w:szCs w:val="24"/>
        </w:rPr>
        <w:t>Введение(1</w:t>
      </w:r>
      <w:r w:rsidRPr="0040174E">
        <w:rPr>
          <w:b/>
          <w:spacing w:val="-5"/>
          <w:sz w:val="24"/>
          <w:szCs w:val="24"/>
        </w:rPr>
        <w:t>ч).</w:t>
      </w:r>
    </w:p>
    <w:p w:rsidR="00A25144" w:rsidRPr="0040174E" w:rsidRDefault="002C1F89">
      <w:pPr>
        <w:spacing w:before="26"/>
        <w:ind w:left="670"/>
        <w:jc w:val="both"/>
        <w:rPr>
          <w:b/>
          <w:sz w:val="24"/>
          <w:szCs w:val="24"/>
        </w:rPr>
      </w:pPr>
      <w:r w:rsidRPr="0040174E">
        <w:rPr>
          <w:b/>
          <w:sz w:val="24"/>
          <w:szCs w:val="24"/>
        </w:rPr>
        <w:t>ЕвропавначалеXIXв.(2</w:t>
      </w:r>
      <w:r w:rsidRPr="0040174E">
        <w:rPr>
          <w:b/>
          <w:spacing w:val="-5"/>
          <w:sz w:val="24"/>
          <w:szCs w:val="24"/>
        </w:rPr>
        <w:t>ч)</w:t>
      </w:r>
    </w:p>
    <w:p w:rsidR="00A25144" w:rsidRPr="0040174E" w:rsidRDefault="002C1F89">
      <w:pPr>
        <w:pStyle w:val="a3"/>
        <w:spacing w:before="22" w:line="259" w:lineRule="auto"/>
        <w:ind w:right="165"/>
        <w:rPr>
          <w:sz w:val="24"/>
          <w:szCs w:val="24"/>
        </w:rPr>
      </w:pPr>
      <w:r w:rsidRPr="0040174E">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РоссиюикрушениеФранцузскойимперии.Венскийконгресс:цели,главные участники, решения. Создание Священного союза.</w:t>
      </w:r>
    </w:p>
    <w:p w:rsidR="00A25144" w:rsidRPr="0040174E" w:rsidRDefault="002C1F89">
      <w:pPr>
        <w:spacing w:before="2" w:line="259" w:lineRule="auto"/>
        <w:ind w:left="243" w:right="174" w:firstLine="427"/>
        <w:jc w:val="both"/>
        <w:rPr>
          <w:b/>
          <w:sz w:val="24"/>
          <w:szCs w:val="24"/>
        </w:rPr>
      </w:pPr>
      <w:r w:rsidRPr="0040174E">
        <w:rPr>
          <w:b/>
          <w:sz w:val="24"/>
          <w:szCs w:val="24"/>
        </w:rPr>
        <w:t>Развитие индустриального общества в первой половине XIX в.: экономика, социальные отношения, политические процессы (2 ч)</w:t>
      </w:r>
    </w:p>
    <w:p w:rsidR="00A25144" w:rsidRPr="0040174E" w:rsidRDefault="002C1F89">
      <w:pPr>
        <w:pStyle w:val="a3"/>
        <w:spacing w:line="259" w:lineRule="auto"/>
        <w:ind w:right="167"/>
        <w:rPr>
          <w:sz w:val="24"/>
          <w:szCs w:val="24"/>
        </w:rPr>
      </w:pPr>
      <w:r w:rsidRPr="0040174E">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A25144" w:rsidRPr="0040174E" w:rsidRDefault="002C1F89">
      <w:pPr>
        <w:pStyle w:val="a3"/>
        <w:spacing w:line="259" w:lineRule="auto"/>
        <w:ind w:right="170"/>
        <w:rPr>
          <w:sz w:val="24"/>
          <w:szCs w:val="24"/>
        </w:rPr>
      </w:pPr>
      <w:r w:rsidRPr="0040174E">
        <w:rPr>
          <w:sz w:val="24"/>
          <w:szCs w:val="24"/>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25144" w:rsidRPr="0040174E" w:rsidRDefault="00A25144">
      <w:pPr>
        <w:pStyle w:val="a3"/>
        <w:ind w:left="0" w:firstLine="0"/>
        <w:jc w:val="left"/>
        <w:rPr>
          <w:sz w:val="24"/>
          <w:szCs w:val="24"/>
        </w:rPr>
      </w:pPr>
    </w:p>
    <w:p w:rsidR="00A25144" w:rsidRPr="0040174E" w:rsidRDefault="002C1F89">
      <w:pPr>
        <w:spacing w:before="1" w:line="259" w:lineRule="auto"/>
        <w:ind w:left="670" w:right="3465"/>
        <w:jc w:val="both"/>
        <w:rPr>
          <w:b/>
          <w:sz w:val="24"/>
          <w:szCs w:val="24"/>
        </w:rPr>
      </w:pPr>
      <w:r w:rsidRPr="0040174E">
        <w:rPr>
          <w:b/>
          <w:sz w:val="24"/>
          <w:szCs w:val="24"/>
        </w:rPr>
        <w:t>Политическоеразвитиеевропейскихстран в 1815—1840-е гг. (2 ч)</w:t>
      </w:r>
    </w:p>
    <w:p w:rsidR="00A25144" w:rsidRPr="0040174E" w:rsidRDefault="002C1F89">
      <w:pPr>
        <w:pStyle w:val="a3"/>
        <w:spacing w:line="259" w:lineRule="auto"/>
        <w:ind w:right="165"/>
        <w:rPr>
          <w:sz w:val="24"/>
          <w:szCs w:val="24"/>
        </w:rPr>
      </w:pPr>
      <w:r w:rsidRPr="0040174E">
        <w:rPr>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1830г. и 1848—1849 гг. Возникновение и </w:t>
      </w:r>
      <w:r w:rsidRPr="0040174E">
        <w:rPr>
          <w:sz w:val="24"/>
          <w:szCs w:val="24"/>
        </w:rPr>
        <w:lastRenderedPageBreak/>
        <w:t xml:space="preserve">распространение </w:t>
      </w:r>
      <w:r w:rsidRPr="0040174E">
        <w:rPr>
          <w:spacing w:val="-2"/>
          <w:sz w:val="24"/>
          <w:szCs w:val="24"/>
        </w:rPr>
        <w:t>марксизма.</w:t>
      </w:r>
    </w:p>
    <w:p w:rsidR="00A25144" w:rsidRPr="0040174E" w:rsidRDefault="00A25144">
      <w:pPr>
        <w:pStyle w:val="a3"/>
        <w:spacing w:before="2"/>
        <w:ind w:left="0" w:firstLine="0"/>
        <w:jc w:val="left"/>
        <w:rPr>
          <w:sz w:val="24"/>
          <w:szCs w:val="24"/>
        </w:rPr>
      </w:pPr>
    </w:p>
    <w:p w:rsidR="00A25144" w:rsidRPr="0040174E" w:rsidRDefault="002C1F89">
      <w:pPr>
        <w:spacing w:before="1" w:line="256" w:lineRule="auto"/>
        <w:ind w:left="740" w:right="4105" w:hanging="70"/>
        <w:jc w:val="both"/>
        <w:rPr>
          <w:b/>
          <w:sz w:val="24"/>
          <w:szCs w:val="24"/>
        </w:rPr>
      </w:pPr>
      <w:r w:rsidRPr="0040174E">
        <w:rPr>
          <w:b/>
          <w:sz w:val="24"/>
          <w:szCs w:val="24"/>
        </w:rPr>
        <w:t>СтраныЕвропыиСевернойАмерики в середине ХIХ — начале ХХ в. (6 ч)</w:t>
      </w:r>
    </w:p>
    <w:p w:rsidR="00A25144" w:rsidRPr="0040174E" w:rsidRDefault="002C1F89">
      <w:pPr>
        <w:pStyle w:val="a3"/>
        <w:spacing w:line="259" w:lineRule="auto"/>
        <w:ind w:right="168"/>
        <w:rPr>
          <w:sz w:val="24"/>
          <w:szCs w:val="24"/>
        </w:rPr>
      </w:pPr>
      <w:r w:rsidRPr="0040174E">
        <w:rPr>
          <w:b/>
          <w:i/>
          <w:sz w:val="24"/>
          <w:szCs w:val="24"/>
        </w:rPr>
        <w:t xml:space="preserve">Великобритания </w:t>
      </w:r>
      <w:r w:rsidRPr="0040174E">
        <w:rPr>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rsidR="00A25144" w:rsidRPr="0040174E" w:rsidRDefault="002C1F89">
      <w:pPr>
        <w:pStyle w:val="a3"/>
        <w:spacing w:before="65" w:line="259" w:lineRule="auto"/>
        <w:ind w:right="165"/>
        <w:rPr>
          <w:sz w:val="24"/>
          <w:szCs w:val="24"/>
        </w:rPr>
      </w:pPr>
      <w:r w:rsidRPr="0040174E">
        <w:rPr>
          <w:b/>
          <w:i/>
          <w:sz w:val="24"/>
          <w:szCs w:val="24"/>
        </w:rPr>
        <w:t xml:space="preserve">Франция. </w:t>
      </w:r>
      <w:r w:rsidRPr="0040174E">
        <w:rPr>
          <w:sz w:val="24"/>
          <w:szCs w:val="24"/>
        </w:rPr>
        <w:t>Империя Наполеона III: внутренняя и внешняя политика. Активизация колониальной экспансии. Франко-германская война 1870— 1871 гг. Парижская коммуна.</w:t>
      </w:r>
    </w:p>
    <w:p w:rsidR="00A25144" w:rsidRPr="0040174E" w:rsidRDefault="002C1F89">
      <w:pPr>
        <w:pStyle w:val="a3"/>
        <w:spacing w:before="1" w:line="259" w:lineRule="auto"/>
        <w:ind w:right="167"/>
        <w:rPr>
          <w:sz w:val="24"/>
          <w:szCs w:val="24"/>
        </w:rPr>
      </w:pPr>
      <w:r w:rsidRPr="0040174E">
        <w:rPr>
          <w:b/>
          <w:i/>
          <w:sz w:val="24"/>
          <w:szCs w:val="24"/>
        </w:rPr>
        <w:t>Италия.</w:t>
      </w:r>
      <w:r w:rsidRPr="0040174E">
        <w:rPr>
          <w:sz w:val="24"/>
          <w:szCs w:val="24"/>
        </w:rPr>
        <w:t>Подъемборьбызанезависимостьитальянскихземель.К.Кавур, Дж. Гарибальди. Образование единого государства. Король Виктор Эммануил II.</w:t>
      </w:r>
    </w:p>
    <w:p w:rsidR="00A25144" w:rsidRPr="0040174E" w:rsidRDefault="002C1F89">
      <w:pPr>
        <w:pStyle w:val="a3"/>
        <w:spacing w:line="259" w:lineRule="auto"/>
        <w:ind w:right="164" w:firstLine="496"/>
        <w:rPr>
          <w:sz w:val="24"/>
          <w:szCs w:val="24"/>
        </w:rPr>
      </w:pPr>
      <w:r w:rsidRPr="0040174E">
        <w:rPr>
          <w:b/>
          <w:i/>
          <w:sz w:val="24"/>
          <w:szCs w:val="24"/>
        </w:rPr>
        <w:t xml:space="preserve">Германия. </w:t>
      </w:r>
      <w:r w:rsidRPr="0040174E">
        <w:rPr>
          <w:sz w:val="24"/>
          <w:szCs w:val="24"/>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25144" w:rsidRPr="0040174E" w:rsidRDefault="002C1F89">
      <w:pPr>
        <w:spacing w:before="4" w:line="259" w:lineRule="auto"/>
        <w:ind w:left="243" w:right="165" w:firstLine="427"/>
        <w:jc w:val="both"/>
        <w:rPr>
          <w:sz w:val="24"/>
          <w:szCs w:val="24"/>
        </w:rPr>
      </w:pPr>
      <w:r w:rsidRPr="0040174E">
        <w:rPr>
          <w:b/>
          <w:i/>
          <w:sz w:val="24"/>
          <w:szCs w:val="24"/>
        </w:rPr>
        <w:t xml:space="preserve">Страны Центральной и Юго-Восточной Европы во второй половине XIX— начале XX в. </w:t>
      </w:r>
      <w:r w:rsidRPr="0040174E">
        <w:rPr>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народы:борьбазаосвобождениеотосманскогогосподства.Русско-турецкая война 1877—1878 гг., ее итоги.</w:t>
      </w:r>
    </w:p>
    <w:p w:rsidR="00A25144" w:rsidRPr="0040174E" w:rsidRDefault="002C1F89">
      <w:pPr>
        <w:pStyle w:val="a3"/>
        <w:spacing w:line="259" w:lineRule="auto"/>
        <w:ind w:right="166"/>
        <w:rPr>
          <w:sz w:val="24"/>
          <w:szCs w:val="24"/>
        </w:rPr>
      </w:pPr>
      <w:r w:rsidRPr="0040174E">
        <w:rPr>
          <w:b/>
          <w:i/>
          <w:sz w:val="24"/>
          <w:szCs w:val="24"/>
        </w:rPr>
        <w:t>Соединенные Штаты Америки. Север и Юг</w:t>
      </w:r>
      <w:r w:rsidRPr="0040174E">
        <w:rPr>
          <w:sz w:val="24"/>
          <w:szCs w:val="24"/>
        </w:rPr>
        <w:t>: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25144" w:rsidRPr="0040174E" w:rsidRDefault="002C1F89">
      <w:pPr>
        <w:pStyle w:val="31"/>
        <w:spacing w:line="259" w:lineRule="auto"/>
        <w:ind w:left="243" w:right="169" w:firstLine="427"/>
        <w:rPr>
          <w:sz w:val="24"/>
          <w:szCs w:val="24"/>
        </w:rPr>
      </w:pPr>
      <w:r w:rsidRPr="0040174E">
        <w:rPr>
          <w:sz w:val="24"/>
          <w:szCs w:val="24"/>
        </w:rPr>
        <w:t>Экономическое и социально-политическое развитие стран Европы и США в конце XIX — начале ХХ в.</w:t>
      </w:r>
    </w:p>
    <w:p w:rsidR="00A25144" w:rsidRPr="0040174E" w:rsidRDefault="002C1F89">
      <w:pPr>
        <w:pStyle w:val="a3"/>
        <w:spacing w:line="259" w:lineRule="auto"/>
        <w:ind w:right="165"/>
        <w:rPr>
          <w:sz w:val="24"/>
          <w:szCs w:val="24"/>
        </w:rPr>
      </w:pPr>
      <w:r w:rsidRPr="0040174E">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транспортаисредствсвязи.Миграция изСтарого вНовыйСвет.Положение основных социальных групп. Рабочее движение и профсоюзы. Образование социалистических партий.</w:t>
      </w:r>
    </w:p>
    <w:p w:rsidR="00A25144" w:rsidRPr="0040174E" w:rsidRDefault="002C1F89">
      <w:pPr>
        <w:pStyle w:val="31"/>
        <w:rPr>
          <w:sz w:val="24"/>
          <w:szCs w:val="24"/>
        </w:rPr>
      </w:pPr>
      <w:r w:rsidRPr="0040174E">
        <w:rPr>
          <w:sz w:val="24"/>
          <w:szCs w:val="24"/>
        </w:rPr>
        <w:t>СтраныЛатинскойАмерикивXIX—началеХХв.(2</w:t>
      </w:r>
      <w:r w:rsidRPr="0040174E">
        <w:rPr>
          <w:spacing w:val="-5"/>
          <w:sz w:val="24"/>
          <w:szCs w:val="24"/>
        </w:rPr>
        <w:t>ч)</w:t>
      </w:r>
    </w:p>
    <w:p w:rsidR="00A25144" w:rsidRPr="0040174E" w:rsidRDefault="002C1F89">
      <w:pPr>
        <w:pStyle w:val="a3"/>
        <w:spacing w:before="15" w:line="259" w:lineRule="auto"/>
        <w:ind w:right="164"/>
        <w:rPr>
          <w:sz w:val="24"/>
          <w:szCs w:val="24"/>
        </w:rPr>
      </w:pPr>
      <w:r w:rsidRPr="0040174E">
        <w:rPr>
          <w:sz w:val="24"/>
          <w:szCs w:val="24"/>
        </w:rPr>
        <w:t>Политика метрополий в латиноамериканских владениях. Колониальное общество.Освободительнаяборьба:задачи,участники,формывыступлений. Ф.Д.Туссен-Лувертюр,С.Боливар.Провозглашениенезависимых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25144" w:rsidRPr="0040174E" w:rsidRDefault="002C1F89">
      <w:pPr>
        <w:spacing w:before="5"/>
        <w:ind w:left="670"/>
        <w:jc w:val="both"/>
        <w:rPr>
          <w:b/>
          <w:sz w:val="24"/>
          <w:szCs w:val="24"/>
        </w:rPr>
      </w:pPr>
      <w:r w:rsidRPr="0040174E">
        <w:rPr>
          <w:b/>
          <w:sz w:val="24"/>
          <w:szCs w:val="24"/>
        </w:rPr>
        <w:t xml:space="preserve">СтраныАзиивХIХ—началеХХв.(3 </w:t>
      </w:r>
      <w:r w:rsidRPr="0040174E">
        <w:rPr>
          <w:b/>
          <w:spacing w:val="-5"/>
          <w:sz w:val="24"/>
          <w:szCs w:val="24"/>
        </w:rPr>
        <w:t>ч)</w:t>
      </w:r>
    </w:p>
    <w:p w:rsidR="00A25144" w:rsidRPr="0040174E" w:rsidRDefault="002C1F89">
      <w:pPr>
        <w:pStyle w:val="a3"/>
        <w:spacing w:before="19" w:line="259" w:lineRule="auto"/>
        <w:ind w:right="165"/>
        <w:rPr>
          <w:sz w:val="24"/>
          <w:szCs w:val="24"/>
        </w:rPr>
      </w:pPr>
      <w:r w:rsidRPr="0040174E">
        <w:rPr>
          <w:b/>
          <w:i/>
          <w:sz w:val="24"/>
          <w:szCs w:val="24"/>
        </w:rPr>
        <w:t xml:space="preserve">Япония. </w:t>
      </w:r>
      <w:r w:rsidRPr="0040174E">
        <w:rPr>
          <w:sz w:val="24"/>
          <w:szCs w:val="24"/>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25144" w:rsidRPr="0040174E" w:rsidRDefault="002C1F89">
      <w:pPr>
        <w:pStyle w:val="a3"/>
        <w:spacing w:before="65"/>
        <w:ind w:left="740" w:firstLine="0"/>
        <w:rPr>
          <w:sz w:val="24"/>
          <w:szCs w:val="24"/>
        </w:rPr>
      </w:pPr>
      <w:r w:rsidRPr="0040174E">
        <w:rPr>
          <w:b/>
          <w:i/>
          <w:sz w:val="24"/>
          <w:szCs w:val="24"/>
        </w:rPr>
        <w:t>Китай</w:t>
      </w:r>
      <w:r w:rsidRPr="0040174E">
        <w:rPr>
          <w:sz w:val="24"/>
          <w:szCs w:val="24"/>
        </w:rPr>
        <w:t>.ИмперияЦин.«Опиумныевойны».Восстание</w:t>
      </w:r>
      <w:r w:rsidRPr="0040174E">
        <w:rPr>
          <w:spacing w:val="-2"/>
          <w:sz w:val="24"/>
          <w:szCs w:val="24"/>
        </w:rPr>
        <w:t>тайпинов.</w:t>
      </w:r>
    </w:p>
    <w:p w:rsidR="00A25144" w:rsidRPr="0040174E" w:rsidRDefault="002C1F89">
      <w:pPr>
        <w:pStyle w:val="a3"/>
        <w:spacing w:before="26" w:line="259" w:lineRule="auto"/>
        <w:ind w:right="166" w:firstLine="0"/>
        <w:rPr>
          <w:sz w:val="24"/>
          <w:szCs w:val="24"/>
        </w:rPr>
      </w:pPr>
      <w:r w:rsidRPr="0040174E">
        <w:rPr>
          <w:sz w:val="24"/>
          <w:szCs w:val="24"/>
        </w:rPr>
        <w:t>«Открытие» Китая. Политика «самоусиления». Восстание «ихэтуаней». Революция 1911—1913 гг. Сунь Ятсен.</w:t>
      </w:r>
    </w:p>
    <w:p w:rsidR="00A25144" w:rsidRPr="0040174E" w:rsidRDefault="002C1F89">
      <w:pPr>
        <w:pStyle w:val="a3"/>
        <w:spacing w:before="1" w:line="259" w:lineRule="auto"/>
        <w:ind w:right="166"/>
        <w:rPr>
          <w:sz w:val="24"/>
          <w:szCs w:val="24"/>
        </w:rPr>
      </w:pPr>
      <w:r w:rsidRPr="0040174E">
        <w:rPr>
          <w:b/>
          <w:i/>
          <w:sz w:val="24"/>
          <w:szCs w:val="24"/>
        </w:rPr>
        <w:t xml:space="preserve">Османская империя. </w:t>
      </w:r>
      <w:r w:rsidRPr="0040174E">
        <w:rPr>
          <w:sz w:val="24"/>
          <w:szCs w:val="24"/>
        </w:rPr>
        <w:t>Традиционные устои и попытки проведения реформ. Политика Танзимата. Принятие конституции. Младотурецкая революция 1908—1909 гг.</w:t>
      </w:r>
    </w:p>
    <w:p w:rsidR="00A25144" w:rsidRPr="0040174E" w:rsidRDefault="002C1F89">
      <w:pPr>
        <w:spacing w:line="264" w:lineRule="auto"/>
        <w:ind w:left="740" w:right="4781" w:hanging="70"/>
        <w:jc w:val="both"/>
        <w:rPr>
          <w:b/>
          <w:i/>
          <w:sz w:val="24"/>
          <w:szCs w:val="24"/>
        </w:rPr>
      </w:pPr>
      <w:r w:rsidRPr="0040174E">
        <w:rPr>
          <w:sz w:val="24"/>
          <w:szCs w:val="24"/>
        </w:rPr>
        <w:t>Революция1905—1911г</w:t>
      </w:r>
      <w:r w:rsidRPr="0040174E">
        <w:rPr>
          <w:b/>
          <w:i/>
          <w:sz w:val="24"/>
          <w:szCs w:val="24"/>
        </w:rPr>
        <w:t xml:space="preserve">.вИране. </w:t>
      </w:r>
      <w:r w:rsidRPr="0040174E">
        <w:rPr>
          <w:b/>
          <w:i/>
          <w:spacing w:val="-2"/>
          <w:sz w:val="24"/>
          <w:szCs w:val="24"/>
        </w:rPr>
        <w:t>Индия.</w:t>
      </w:r>
    </w:p>
    <w:p w:rsidR="00A25144" w:rsidRPr="0040174E" w:rsidRDefault="002C1F89">
      <w:pPr>
        <w:pStyle w:val="a3"/>
        <w:spacing w:line="259" w:lineRule="auto"/>
        <w:ind w:right="166"/>
        <w:rPr>
          <w:sz w:val="24"/>
          <w:szCs w:val="24"/>
        </w:rPr>
      </w:pPr>
      <w:r w:rsidRPr="0040174E">
        <w:rPr>
          <w:sz w:val="24"/>
          <w:szCs w:val="24"/>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w:t>
      </w:r>
      <w:r w:rsidRPr="0040174E">
        <w:rPr>
          <w:sz w:val="24"/>
          <w:szCs w:val="24"/>
        </w:rPr>
        <w:lastRenderedPageBreak/>
        <w:t>во второй половине XIX в. Создание Индийского национального конгресса. Б. Тилак, М.К. Ганди.</w:t>
      </w:r>
    </w:p>
    <w:p w:rsidR="00A25144" w:rsidRPr="0040174E" w:rsidRDefault="002C1F89">
      <w:pPr>
        <w:ind w:left="740"/>
        <w:jc w:val="both"/>
        <w:rPr>
          <w:b/>
          <w:sz w:val="24"/>
          <w:szCs w:val="24"/>
        </w:rPr>
      </w:pPr>
      <w:r w:rsidRPr="0040174E">
        <w:rPr>
          <w:b/>
          <w:sz w:val="24"/>
          <w:szCs w:val="24"/>
        </w:rPr>
        <w:t>НародыАфрикивХIХ—началеХХв.(1</w:t>
      </w:r>
      <w:r w:rsidRPr="0040174E">
        <w:rPr>
          <w:b/>
          <w:spacing w:val="-5"/>
          <w:sz w:val="24"/>
          <w:szCs w:val="24"/>
        </w:rPr>
        <w:t>ч)</w:t>
      </w:r>
    </w:p>
    <w:p w:rsidR="00A25144" w:rsidRPr="0040174E" w:rsidRDefault="002C1F89">
      <w:pPr>
        <w:pStyle w:val="a3"/>
        <w:spacing w:before="11" w:line="259" w:lineRule="auto"/>
        <w:ind w:right="174"/>
        <w:rPr>
          <w:sz w:val="24"/>
          <w:szCs w:val="24"/>
        </w:rPr>
      </w:pPr>
      <w:r w:rsidRPr="0040174E">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25144" w:rsidRPr="0040174E" w:rsidRDefault="002C1F89">
      <w:pPr>
        <w:spacing w:before="3"/>
        <w:ind w:left="740"/>
        <w:jc w:val="both"/>
        <w:rPr>
          <w:b/>
          <w:sz w:val="24"/>
          <w:szCs w:val="24"/>
        </w:rPr>
      </w:pPr>
      <w:r w:rsidRPr="0040174E">
        <w:rPr>
          <w:b/>
          <w:sz w:val="24"/>
          <w:szCs w:val="24"/>
        </w:rPr>
        <w:t>РазвитиекультурывXIX—началеХХв.(2</w:t>
      </w:r>
      <w:r w:rsidRPr="0040174E">
        <w:rPr>
          <w:b/>
          <w:spacing w:val="-5"/>
          <w:sz w:val="24"/>
          <w:szCs w:val="24"/>
        </w:rPr>
        <w:t>ч)</w:t>
      </w:r>
    </w:p>
    <w:p w:rsidR="00A25144" w:rsidRPr="0040174E" w:rsidRDefault="002C1F89">
      <w:pPr>
        <w:pStyle w:val="a3"/>
        <w:spacing w:before="21" w:line="259" w:lineRule="auto"/>
        <w:ind w:right="165" w:firstLine="496"/>
        <w:rPr>
          <w:sz w:val="24"/>
          <w:szCs w:val="24"/>
        </w:rPr>
      </w:pPr>
      <w:r w:rsidRPr="0040174E">
        <w:rPr>
          <w:sz w:val="24"/>
          <w:szCs w:val="24"/>
        </w:rP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людей.ХудожественнаякультураXIX —началаХХв.Эволюциястилей влитературе, живописи: классицизм, романтизм, реализм. Импрессионизм. Модернизм. Смена стилей в архитектуре. Музыкальное и театральное искусство.Рождениекинематографа.Деятеликультуры:жизньи</w:t>
      </w:r>
      <w:r w:rsidRPr="0040174E">
        <w:rPr>
          <w:spacing w:val="-2"/>
          <w:sz w:val="24"/>
          <w:szCs w:val="24"/>
        </w:rPr>
        <w:t>творчество.</w:t>
      </w:r>
    </w:p>
    <w:p w:rsidR="00A25144" w:rsidRPr="0040174E" w:rsidRDefault="00A25144">
      <w:pPr>
        <w:pStyle w:val="a3"/>
        <w:spacing w:before="6"/>
        <w:ind w:left="0" w:firstLine="0"/>
        <w:jc w:val="left"/>
        <w:rPr>
          <w:sz w:val="24"/>
          <w:szCs w:val="24"/>
        </w:rPr>
      </w:pPr>
    </w:p>
    <w:p w:rsidR="00A25144" w:rsidRPr="0040174E" w:rsidRDefault="002C1F89">
      <w:pPr>
        <w:ind w:left="740"/>
        <w:jc w:val="both"/>
        <w:rPr>
          <w:b/>
          <w:sz w:val="24"/>
          <w:szCs w:val="24"/>
        </w:rPr>
      </w:pPr>
      <w:r w:rsidRPr="0040174E">
        <w:rPr>
          <w:b/>
          <w:sz w:val="24"/>
          <w:szCs w:val="24"/>
        </w:rPr>
        <w:t>МеждународныеотношениявXIX—началеXXв.(1</w:t>
      </w:r>
      <w:r w:rsidRPr="0040174E">
        <w:rPr>
          <w:b/>
          <w:spacing w:val="-5"/>
          <w:sz w:val="24"/>
          <w:szCs w:val="24"/>
        </w:rPr>
        <w:t>ч)</w:t>
      </w:r>
    </w:p>
    <w:p w:rsidR="00A25144" w:rsidRPr="0040174E" w:rsidRDefault="002C1F89">
      <w:pPr>
        <w:pStyle w:val="a3"/>
        <w:spacing w:before="19" w:line="259" w:lineRule="auto"/>
        <w:ind w:right="165"/>
        <w:rPr>
          <w:sz w:val="24"/>
          <w:szCs w:val="24"/>
        </w:rPr>
      </w:pPr>
      <w:r w:rsidRPr="0040174E">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индустриальногомира.Активизацияборьбызапеределмира.Формирование военно-политических блоков великих держав. Первая Гаагская мирная конференция (1899). Международные конфликты и войны в конце XIX— начале ХХ в. (испано-американская война, русско-японская война, боснийский кризис). Балканские войны.</w:t>
      </w:r>
    </w:p>
    <w:p w:rsidR="00A25144" w:rsidRPr="0040174E" w:rsidRDefault="002C1F89">
      <w:pPr>
        <w:pStyle w:val="a3"/>
        <w:ind w:left="670" w:firstLine="0"/>
        <w:rPr>
          <w:sz w:val="24"/>
          <w:szCs w:val="24"/>
        </w:rPr>
      </w:pPr>
      <w:r w:rsidRPr="0040174E">
        <w:rPr>
          <w:b/>
          <w:sz w:val="24"/>
          <w:szCs w:val="24"/>
        </w:rPr>
        <w:t>Обобщение</w:t>
      </w:r>
      <w:r w:rsidRPr="0040174E">
        <w:rPr>
          <w:sz w:val="24"/>
          <w:szCs w:val="24"/>
        </w:rPr>
        <w:t>(1ч).ИсторическоеикультурноенаследиеXIX</w:t>
      </w:r>
      <w:r w:rsidRPr="0040174E">
        <w:rPr>
          <w:spacing w:val="-5"/>
          <w:sz w:val="24"/>
          <w:szCs w:val="24"/>
        </w:rPr>
        <w:t xml:space="preserve"> в.</w:t>
      </w:r>
    </w:p>
    <w:p w:rsidR="00A25144" w:rsidRPr="0040174E" w:rsidRDefault="00A25144">
      <w:pPr>
        <w:pStyle w:val="a3"/>
        <w:spacing w:before="9"/>
        <w:ind w:left="0" w:firstLine="0"/>
        <w:jc w:val="left"/>
        <w:rPr>
          <w:sz w:val="24"/>
          <w:szCs w:val="24"/>
        </w:rPr>
      </w:pPr>
    </w:p>
    <w:p w:rsidR="00A25144" w:rsidRPr="0040174E" w:rsidRDefault="002C1F89">
      <w:pPr>
        <w:spacing w:line="259" w:lineRule="auto"/>
        <w:ind w:left="670" w:right="2510"/>
        <w:jc w:val="both"/>
        <w:rPr>
          <w:b/>
          <w:sz w:val="24"/>
          <w:szCs w:val="24"/>
        </w:rPr>
      </w:pPr>
      <w:r w:rsidRPr="0040174E">
        <w:rPr>
          <w:b/>
          <w:sz w:val="24"/>
          <w:szCs w:val="24"/>
        </w:rPr>
        <w:t>ИСТОРИЯРОССИИ.РОССИЙСКАЯИМПЕРИЯ В XIX — НАЧАЛЕ XX В. (45 ч)</w:t>
      </w:r>
    </w:p>
    <w:p w:rsidR="00A25144" w:rsidRPr="0040174E" w:rsidRDefault="002C1F89">
      <w:pPr>
        <w:ind w:left="670"/>
        <w:jc w:val="both"/>
        <w:rPr>
          <w:b/>
          <w:sz w:val="24"/>
          <w:szCs w:val="24"/>
        </w:rPr>
      </w:pPr>
      <w:r w:rsidRPr="0040174E">
        <w:rPr>
          <w:b/>
          <w:sz w:val="24"/>
          <w:szCs w:val="24"/>
        </w:rPr>
        <w:t>Введение(1</w:t>
      </w:r>
      <w:r w:rsidRPr="0040174E">
        <w:rPr>
          <w:b/>
          <w:spacing w:val="-5"/>
          <w:sz w:val="24"/>
          <w:szCs w:val="24"/>
        </w:rPr>
        <w:t>ч).</w:t>
      </w:r>
    </w:p>
    <w:p w:rsidR="00A25144" w:rsidRPr="0040174E" w:rsidRDefault="002C1F89">
      <w:pPr>
        <w:spacing w:before="26"/>
        <w:ind w:left="670"/>
        <w:jc w:val="both"/>
        <w:rPr>
          <w:b/>
          <w:sz w:val="24"/>
          <w:szCs w:val="24"/>
        </w:rPr>
      </w:pPr>
      <w:r w:rsidRPr="0040174E">
        <w:rPr>
          <w:b/>
          <w:sz w:val="24"/>
          <w:szCs w:val="24"/>
        </w:rPr>
        <w:t>Александровскаяэпоха:государственныйлиберализм(7</w:t>
      </w:r>
      <w:r w:rsidRPr="0040174E">
        <w:rPr>
          <w:b/>
          <w:spacing w:val="-5"/>
          <w:sz w:val="24"/>
          <w:szCs w:val="24"/>
        </w:rPr>
        <w:t>ч)</w:t>
      </w:r>
    </w:p>
    <w:p w:rsidR="00A25144" w:rsidRPr="0040174E" w:rsidRDefault="002C1F89">
      <w:pPr>
        <w:pStyle w:val="a3"/>
        <w:spacing w:before="65" w:line="259" w:lineRule="auto"/>
        <w:ind w:right="166"/>
        <w:rPr>
          <w:sz w:val="24"/>
          <w:szCs w:val="24"/>
        </w:rPr>
      </w:pPr>
      <w:r w:rsidRPr="0040174E">
        <w:rPr>
          <w:sz w:val="24"/>
          <w:szCs w:val="24"/>
        </w:rPr>
        <w:t>Проекты либеральных реформ Александра I. Внешние и внутренние факторы.Негласныйкомитет.Реформыгосударственногоуправления. М.М. Сперанский.</w:t>
      </w:r>
    </w:p>
    <w:p w:rsidR="00A25144" w:rsidRPr="0040174E" w:rsidRDefault="002C1F89">
      <w:pPr>
        <w:pStyle w:val="a3"/>
        <w:spacing w:before="1" w:line="259" w:lineRule="auto"/>
        <w:ind w:right="165"/>
        <w:jc w:val="right"/>
        <w:rPr>
          <w:sz w:val="24"/>
          <w:szCs w:val="24"/>
        </w:rPr>
      </w:pPr>
      <w:r w:rsidRPr="0040174E">
        <w:rPr>
          <w:sz w:val="24"/>
          <w:szCs w:val="24"/>
        </w:rPr>
        <w:t>ВнешняяполитикаРоссии.ВойнаРоссиисФранцией1805—1807гг. Тильзитскиймир.ВойнасоШвецией1808—1809г.и присоединениеФинляндии.ВойнасТурциейиБухарестскиймир1812г.Отечественная война 1812 г.— важнейшее событие российской и мировой истории XIX в. Венскийконгрессиегорешения.Священныйсоюз.ВозрастаниеролиРоссии вевропейскойполитикепослепобедынадНаполеономиВенскогоконгресса. Либеральныеиохранительныетенденциивовнутреннейполитике.</w:t>
      </w:r>
    </w:p>
    <w:p w:rsidR="00A25144" w:rsidRPr="0040174E" w:rsidRDefault="002C1F89">
      <w:pPr>
        <w:pStyle w:val="a3"/>
        <w:spacing w:line="259" w:lineRule="auto"/>
        <w:ind w:right="165" w:firstLine="0"/>
        <w:rPr>
          <w:sz w:val="24"/>
          <w:szCs w:val="24"/>
        </w:rPr>
      </w:pPr>
      <w:r w:rsidRPr="0040174E">
        <w:rPr>
          <w:sz w:val="24"/>
          <w:szCs w:val="24"/>
        </w:rPr>
        <w:t>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sz w:val="24"/>
          <w:szCs w:val="24"/>
        </w:rPr>
        <w:t>Николаевское</w:t>
      </w:r>
      <w:r w:rsidRPr="0040174E">
        <w:rPr>
          <w:b/>
          <w:spacing w:val="-2"/>
          <w:sz w:val="24"/>
          <w:szCs w:val="24"/>
        </w:rPr>
        <w:t>самодержавие:</w:t>
      </w:r>
    </w:p>
    <w:p w:rsidR="00A25144" w:rsidRPr="0040174E" w:rsidRDefault="002C1F89">
      <w:pPr>
        <w:spacing w:before="26"/>
        <w:ind w:left="670"/>
        <w:jc w:val="both"/>
        <w:rPr>
          <w:b/>
          <w:sz w:val="24"/>
          <w:szCs w:val="24"/>
        </w:rPr>
      </w:pPr>
      <w:r w:rsidRPr="0040174E">
        <w:rPr>
          <w:b/>
          <w:sz w:val="24"/>
          <w:szCs w:val="24"/>
        </w:rPr>
        <w:t>государственныйконсерватизм(5</w:t>
      </w:r>
      <w:r w:rsidRPr="0040174E">
        <w:rPr>
          <w:b/>
          <w:spacing w:val="-5"/>
          <w:sz w:val="24"/>
          <w:szCs w:val="24"/>
        </w:rPr>
        <w:t xml:space="preserve"> ч)</w:t>
      </w:r>
    </w:p>
    <w:p w:rsidR="00A25144" w:rsidRPr="0040174E" w:rsidRDefault="002C1F89">
      <w:pPr>
        <w:pStyle w:val="a3"/>
        <w:spacing w:before="21" w:line="259" w:lineRule="auto"/>
        <w:ind w:right="167" w:firstLine="496"/>
        <w:rPr>
          <w:sz w:val="24"/>
          <w:szCs w:val="24"/>
        </w:rPr>
      </w:pPr>
      <w:r w:rsidRPr="0040174E">
        <w:rPr>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Pr="0040174E">
        <w:rPr>
          <w:sz w:val="24"/>
          <w:szCs w:val="24"/>
        </w:rPr>
        <w:lastRenderedPageBreak/>
        <w:t>«православие, самодержавие, народность». Формирование профессиональной бюрократии.</w:t>
      </w:r>
    </w:p>
    <w:p w:rsidR="00A25144" w:rsidRPr="0040174E" w:rsidRDefault="002C1F89" w:rsidP="006A702E">
      <w:pPr>
        <w:pStyle w:val="a3"/>
        <w:spacing w:line="259" w:lineRule="auto"/>
        <w:ind w:right="165"/>
        <w:jc w:val="left"/>
        <w:rPr>
          <w:sz w:val="24"/>
          <w:szCs w:val="24"/>
        </w:rPr>
      </w:pPr>
      <w:r w:rsidRPr="0040174E">
        <w:rPr>
          <w:sz w:val="24"/>
          <w:szCs w:val="24"/>
        </w:rPr>
        <w:t>Расширениеимперии:русско-иранскаяирусско-турецкаявойны.*Россия иЗападнаяЕвропа:особенностивзаимноговосприятия.«Священныйсоюз». Россия и революции в Европе. Восточный вопрос. Распад Венской системы. Крымская война.Героическая оборона Севастополя. Парижский мир 1856 г. Сословнаяструктурароссийскогообщества.Крепостноехозяйство.</w:t>
      </w:r>
    </w:p>
    <w:p w:rsidR="00A25144" w:rsidRPr="0040174E" w:rsidRDefault="002C1F89" w:rsidP="006A702E">
      <w:pPr>
        <w:pStyle w:val="a3"/>
        <w:spacing w:line="259" w:lineRule="auto"/>
        <w:ind w:right="168" w:firstLine="0"/>
        <w:jc w:val="left"/>
        <w:rPr>
          <w:sz w:val="24"/>
          <w:szCs w:val="24"/>
        </w:rPr>
      </w:pPr>
      <w:r w:rsidRPr="0040174E">
        <w:rPr>
          <w:sz w:val="24"/>
          <w:szCs w:val="24"/>
        </w:rPr>
        <w:t xml:space="preserve">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sidRPr="0040174E">
        <w:rPr>
          <w:spacing w:val="-2"/>
          <w:sz w:val="24"/>
          <w:szCs w:val="24"/>
        </w:rPr>
        <w:t>самоуправление.</w:t>
      </w:r>
    </w:p>
    <w:p w:rsidR="00A25144" w:rsidRPr="0040174E" w:rsidRDefault="002C1F89">
      <w:pPr>
        <w:pStyle w:val="a3"/>
        <w:spacing w:line="259" w:lineRule="auto"/>
        <w:ind w:right="167"/>
        <w:rPr>
          <w:sz w:val="24"/>
          <w:szCs w:val="24"/>
        </w:rPr>
      </w:pPr>
      <w:r w:rsidRPr="0040174E">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25144" w:rsidRPr="0040174E" w:rsidRDefault="002C1F89">
      <w:pPr>
        <w:spacing w:before="77" w:line="259" w:lineRule="auto"/>
        <w:ind w:left="740" w:right="4459" w:hanging="70"/>
        <w:jc w:val="both"/>
        <w:rPr>
          <w:b/>
          <w:sz w:val="24"/>
          <w:szCs w:val="24"/>
        </w:rPr>
      </w:pPr>
      <w:r w:rsidRPr="0040174E">
        <w:rPr>
          <w:b/>
          <w:sz w:val="24"/>
          <w:szCs w:val="24"/>
        </w:rPr>
        <w:t>Культурноепространствоимперии в первой половине XIX в. (3 ч)</w:t>
      </w:r>
    </w:p>
    <w:p w:rsidR="00A25144" w:rsidRPr="0040174E" w:rsidRDefault="002C1F89">
      <w:pPr>
        <w:pStyle w:val="a3"/>
        <w:spacing w:line="259" w:lineRule="auto"/>
        <w:ind w:right="165"/>
        <w:rPr>
          <w:sz w:val="24"/>
          <w:szCs w:val="24"/>
        </w:rPr>
      </w:pPr>
      <w:r w:rsidRPr="0040174E">
        <w:rPr>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вусадьбе. Российская культура как часть европейской культуры.</w:t>
      </w:r>
    </w:p>
    <w:p w:rsidR="00A25144" w:rsidRPr="0040174E" w:rsidRDefault="00A25144">
      <w:pPr>
        <w:pStyle w:val="a3"/>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НародыРоссиивпервойполовинеXIXв.(2</w:t>
      </w:r>
      <w:r w:rsidRPr="0040174E">
        <w:rPr>
          <w:b/>
          <w:spacing w:val="-5"/>
          <w:sz w:val="24"/>
          <w:szCs w:val="24"/>
        </w:rPr>
        <w:t>ч)</w:t>
      </w:r>
    </w:p>
    <w:p w:rsidR="00A25144" w:rsidRPr="0040174E" w:rsidRDefault="002C1F89">
      <w:pPr>
        <w:pStyle w:val="a3"/>
        <w:spacing w:before="21" w:line="259" w:lineRule="auto"/>
        <w:ind w:right="166"/>
        <w:rPr>
          <w:sz w:val="24"/>
          <w:szCs w:val="24"/>
        </w:rPr>
      </w:pPr>
      <w:r w:rsidRPr="0040174E">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Особенностиадминистративногоуправлениянаокраинах империи.Царство Польское. Польское восстание 1830—1831 гг. Присоединение Грузии и Закавказья. Кавказская война. Движение Шамиля.</w:t>
      </w:r>
    </w:p>
    <w:p w:rsidR="00A25144" w:rsidRPr="0040174E" w:rsidRDefault="00A25144">
      <w:pPr>
        <w:pStyle w:val="a3"/>
        <w:spacing w:before="7"/>
        <w:ind w:left="0" w:firstLine="0"/>
        <w:jc w:val="left"/>
        <w:rPr>
          <w:sz w:val="24"/>
          <w:szCs w:val="24"/>
        </w:rPr>
      </w:pPr>
    </w:p>
    <w:p w:rsidR="00A25144" w:rsidRPr="0040174E" w:rsidRDefault="002C1F89">
      <w:pPr>
        <w:spacing w:line="256" w:lineRule="auto"/>
        <w:ind w:left="740" w:right="3017" w:hanging="70"/>
        <w:jc w:val="both"/>
        <w:rPr>
          <w:b/>
          <w:sz w:val="24"/>
          <w:szCs w:val="24"/>
        </w:rPr>
      </w:pPr>
      <w:r w:rsidRPr="0040174E">
        <w:rPr>
          <w:b/>
          <w:sz w:val="24"/>
          <w:szCs w:val="24"/>
        </w:rPr>
        <w:t>Социальнаяиправоваямодернизациястраны при Александре II (6 ч)</w:t>
      </w:r>
    </w:p>
    <w:p w:rsidR="00A25144" w:rsidRPr="0040174E" w:rsidRDefault="002C1F89">
      <w:pPr>
        <w:pStyle w:val="a3"/>
        <w:spacing w:line="259" w:lineRule="auto"/>
        <w:ind w:right="166"/>
        <w:rPr>
          <w:sz w:val="24"/>
          <w:szCs w:val="24"/>
        </w:rPr>
      </w:pPr>
      <w:r w:rsidRPr="0040174E">
        <w:rPr>
          <w:sz w:val="24"/>
          <w:szCs w:val="24"/>
        </w:rPr>
        <w:t>Реформы 1860—1870-х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сознания.Военныереформы.Утверждениеначалвсесословностивправовом строе страны. Конституционный вопрос.</w:t>
      </w:r>
    </w:p>
    <w:p w:rsidR="00A25144" w:rsidRPr="0040174E" w:rsidRDefault="002C1F89">
      <w:pPr>
        <w:pStyle w:val="a3"/>
        <w:spacing w:line="259" w:lineRule="auto"/>
        <w:ind w:right="166"/>
        <w:rPr>
          <w:sz w:val="24"/>
          <w:szCs w:val="24"/>
        </w:rPr>
      </w:pPr>
      <w:r w:rsidRPr="0040174E">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sz w:val="24"/>
          <w:szCs w:val="24"/>
        </w:rPr>
        <w:lastRenderedPageBreak/>
        <w:t>Россияв1880—1890-хгг.(4</w:t>
      </w:r>
      <w:r w:rsidRPr="0040174E">
        <w:rPr>
          <w:b/>
          <w:spacing w:val="-5"/>
          <w:sz w:val="24"/>
          <w:szCs w:val="24"/>
        </w:rPr>
        <w:t>ч)</w:t>
      </w:r>
    </w:p>
    <w:p w:rsidR="00A25144" w:rsidRPr="0040174E" w:rsidRDefault="002C1F89">
      <w:pPr>
        <w:pStyle w:val="a3"/>
        <w:spacing w:before="21" w:line="256" w:lineRule="auto"/>
        <w:ind w:right="167" w:firstLine="496"/>
        <w:rPr>
          <w:sz w:val="24"/>
          <w:szCs w:val="24"/>
        </w:rPr>
      </w:pPr>
      <w:r w:rsidRPr="0040174E">
        <w:rPr>
          <w:sz w:val="24"/>
          <w:szCs w:val="24"/>
        </w:rPr>
        <w:t>«Народное самодержавие» Александра III. Идеология самобытного развитияРоссии.Государственныйнационализм.Реформы</w:t>
      </w:r>
      <w:r w:rsidRPr="0040174E">
        <w:rPr>
          <w:spacing w:val="-10"/>
          <w:sz w:val="24"/>
          <w:szCs w:val="24"/>
        </w:rPr>
        <w:t>и</w:t>
      </w:r>
    </w:p>
    <w:p w:rsidR="00A25144" w:rsidRPr="0040174E" w:rsidRDefault="002C1F89">
      <w:pPr>
        <w:pStyle w:val="a3"/>
        <w:spacing w:before="5" w:line="259" w:lineRule="auto"/>
        <w:ind w:right="167" w:firstLine="0"/>
        <w:rPr>
          <w:sz w:val="24"/>
          <w:szCs w:val="24"/>
        </w:rPr>
      </w:pPr>
      <w:r w:rsidRPr="0040174E">
        <w:rPr>
          <w:sz w:val="24"/>
          <w:szCs w:val="24"/>
        </w:rPr>
        <w:t>«контрреформы». Политика консервативной стабилизации. Ограничение общественнойсамодеятельности.Местноесамоуправлениеисамодержавие. Независимость суда. Права университетов и власть попечителей. Печать и цензура.Экономическаямодернизациячерез</w:t>
      </w:r>
      <w:r w:rsidRPr="0040174E">
        <w:rPr>
          <w:spacing w:val="-2"/>
          <w:sz w:val="24"/>
          <w:szCs w:val="24"/>
        </w:rPr>
        <w:t>государственное</w:t>
      </w:r>
    </w:p>
    <w:p w:rsidR="00A25144" w:rsidRPr="0040174E" w:rsidRDefault="002C1F89">
      <w:pPr>
        <w:pStyle w:val="a3"/>
        <w:spacing w:before="65" w:line="259" w:lineRule="auto"/>
        <w:ind w:right="165" w:firstLine="0"/>
        <w:rPr>
          <w:sz w:val="24"/>
          <w:szCs w:val="24"/>
        </w:rPr>
      </w:pPr>
      <w:r w:rsidRPr="0040174E">
        <w:rPr>
          <w:sz w:val="24"/>
          <w:szCs w:val="24"/>
        </w:rPr>
        <w:t>вмешательство в экономику. Форсированное развитие промышленности. Финансовая политика. Консервация аграрных отношений.</w:t>
      </w:r>
    </w:p>
    <w:p w:rsidR="00A25144" w:rsidRPr="0040174E" w:rsidRDefault="002C1F89">
      <w:pPr>
        <w:pStyle w:val="a3"/>
        <w:spacing w:before="1" w:line="259" w:lineRule="auto"/>
        <w:ind w:right="172" w:firstLine="496"/>
        <w:rPr>
          <w:sz w:val="24"/>
          <w:szCs w:val="24"/>
        </w:rPr>
      </w:pPr>
      <w:r w:rsidRPr="0040174E">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25144" w:rsidRPr="0040174E" w:rsidRDefault="002C1F89">
      <w:pPr>
        <w:pStyle w:val="a3"/>
        <w:spacing w:line="259" w:lineRule="auto"/>
        <w:ind w:right="167"/>
        <w:rPr>
          <w:sz w:val="24"/>
          <w:szCs w:val="24"/>
        </w:rPr>
      </w:pPr>
      <w:r w:rsidRPr="0040174E">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Взаимозависимостьпомещичьегоикрестьянскогохозяйств.</w:t>
      </w:r>
      <w:r w:rsidRPr="0040174E">
        <w:rPr>
          <w:spacing w:val="-2"/>
          <w:sz w:val="24"/>
          <w:szCs w:val="24"/>
        </w:rPr>
        <w:t>Помещичье</w:t>
      </w:r>
    </w:p>
    <w:p w:rsidR="00A25144" w:rsidRPr="0040174E" w:rsidRDefault="002C1F89">
      <w:pPr>
        <w:pStyle w:val="a3"/>
        <w:spacing w:line="256" w:lineRule="auto"/>
        <w:ind w:right="163" w:firstLine="0"/>
        <w:rPr>
          <w:sz w:val="24"/>
          <w:szCs w:val="24"/>
        </w:rPr>
      </w:pPr>
      <w:r w:rsidRPr="0040174E">
        <w:rPr>
          <w:sz w:val="24"/>
          <w:szCs w:val="24"/>
        </w:rPr>
        <w:t xml:space="preserve">«оскудение». Социальные типы крестьян и помещиков. Дворяне- </w:t>
      </w:r>
      <w:r w:rsidRPr="0040174E">
        <w:rPr>
          <w:spacing w:val="-2"/>
          <w:sz w:val="24"/>
          <w:szCs w:val="24"/>
        </w:rPr>
        <w:t>предприниматели.</w:t>
      </w:r>
    </w:p>
    <w:p w:rsidR="00A25144" w:rsidRPr="0040174E" w:rsidRDefault="002C1F89">
      <w:pPr>
        <w:pStyle w:val="a3"/>
        <w:spacing w:before="3" w:line="259" w:lineRule="auto"/>
        <w:ind w:right="165"/>
        <w:rPr>
          <w:sz w:val="24"/>
          <w:szCs w:val="24"/>
        </w:rPr>
      </w:pPr>
      <w:r w:rsidRPr="0040174E">
        <w:rPr>
          <w:sz w:val="24"/>
          <w:szCs w:val="24"/>
        </w:rPr>
        <w:t>Индустриализация и урбанизация. Железные дороги и их роль в экономическойисоциальноймодернизации.Миграциисельскогонаселения в города. Рабочий вопрос и его особенности в России. Государственные, общественные и частнопредпринимательские способы его решения.</w:t>
      </w:r>
    </w:p>
    <w:p w:rsidR="00A25144" w:rsidRPr="0040174E" w:rsidRDefault="00A25144">
      <w:pPr>
        <w:pStyle w:val="a3"/>
        <w:spacing w:before="7"/>
        <w:ind w:left="0" w:firstLine="0"/>
        <w:jc w:val="left"/>
        <w:rPr>
          <w:sz w:val="24"/>
          <w:szCs w:val="24"/>
        </w:rPr>
      </w:pPr>
    </w:p>
    <w:p w:rsidR="00A25144" w:rsidRPr="0040174E" w:rsidRDefault="002C1F89">
      <w:pPr>
        <w:spacing w:before="1"/>
        <w:ind w:left="740"/>
        <w:jc w:val="both"/>
        <w:rPr>
          <w:b/>
          <w:sz w:val="24"/>
          <w:szCs w:val="24"/>
        </w:rPr>
      </w:pPr>
      <w:r w:rsidRPr="0040174E">
        <w:rPr>
          <w:b/>
          <w:sz w:val="24"/>
          <w:szCs w:val="24"/>
        </w:rPr>
        <w:t>КультурноепространствоимпериивовторойполовинеXIXв.(3</w:t>
      </w:r>
      <w:r w:rsidRPr="0040174E">
        <w:rPr>
          <w:b/>
          <w:spacing w:val="-5"/>
          <w:sz w:val="24"/>
          <w:szCs w:val="24"/>
        </w:rPr>
        <w:t>ч)</w:t>
      </w:r>
    </w:p>
    <w:p w:rsidR="00A25144" w:rsidRPr="0040174E" w:rsidRDefault="002C1F89">
      <w:pPr>
        <w:pStyle w:val="a3"/>
        <w:spacing w:before="21" w:line="259" w:lineRule="auto"/>
        <w:ind w:right="166" w:firstLine="496"/>
        <w:rPr>
          <w:sz w:val="24"/>
          <w:szCs w:val="24"/>
        </w:rPr>
      </w:pPr>
      <w:r w:rsidRPr="0040174E">
        <w:rPr>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25144" w:rsidRPr="0040174E" w:rsidRDefault="00A25144">
      <w:pPr>
        <w:pStyle w:val="a3"/>
        <w:spacing w:before="3"/>
        <w:ind w:left="0" w:firstLine="0"/>
        <w:jc w:val="left"/>
        <w:rPr>
          <w:sz w:val="24"/>
          <w:szCs w:val="24"/>
        </w:rPr>
      </w:pPr>
    </w:p>
    <w:p w:rsidR="00A25144" w:rsidRPr="0040174E" w:rsidRDefault="002C1F89">
      <w:pPr>
        <w:ind w:left="670"/>
        <w:jc w:val="both"/>
        <w:rPr>
          <w:b/>
          <w:sz w:val="24"/>
          <w:szCs w:val="24"/>
        </w:rPr>
      </w:pPr>
      <w:r w:rsidRPr="0040174E">
        <w:rPr>
          <w:b/>
          <w:sz w:val="24"/>
          <w:szCs w:val="24"/>
        </w:rPr>
        <w:t>Этнокультурныйобликимперии(2</w:t>
      </w:r>
      <w:r w:rsidRPr="0040174E">
        <w:rPr>
          <w:b/>
          <w:spacing w:val="-5"/>
          <w:sz w:val="24"/>
          <w:szCs w:val="24"/>
        </w:rPr>
        <w:t>ч)</w:t>
      </w:r>
    </w:p>
    <w:p w:rsidR="00A25144" w:rsidRPr="0040174E" w:rsidRDefault="002C1F89">
      <w:pPr>
        <w:pStyle w:val="a3"/>
        <w:spacing w:before="22" w:line="259" w:lineRule="auto"/>
        <w:ind w:right="166"/>
        <w:rPr>
          <w:sz w:val="24"/>
          <w:szCs w:val="24"/>
        </w:rPr>
      </w:pPr>
      <w:r w:rsidRPr="0040174E">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национальногоирелигиозноговозрожденияународовРоссийскойимперии.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25144" w:rsidRPr="0040174E" w:rsidRDefault="00A25144">
      <w:pPr>
        <w:pStyle w:val="a3"/>
        <w:spacing w:before="6"/>
        <w:ind w:left="0" w:firstLine="0"/>
        <w:jc w:val="left"/>
        <w:rPr>
          <w:sz w:val="24"/>
          <w:szCs w:val="24"/>
        </w:rPr>
      </w:pPr>
    </w:p>
    <w:p w:rsidR="00A25144" w:rsidRPr="0040174E" w:rsidRDefault="002C1F89">
      <w:pPr>
        <w:spacing w:line="259" w:lineRule="auto"/>
        <w:ind w:left="243" w:right="169" w:firstLine="496"/>
        <w:jc w:val="both"/>
        <w:rPr>
          <w:b/>
          <w:sz w:val="24"/>
          <w:szCs w:val="24"/>
        </w:rPr>
      </w:pPr>
      <w:r w:rsidRPr="0040174E">
        <w:rPr>
          <w:b/>
          <w:sz w:val="24"/>
          <w:szCs w:val="24"/>
        </w:rPr>
        <w:t>Формирование гражданского общества и основные направления общественных движений (2 ч)</w:t>
      </w:r>
    </w:p>
    <w:p w:rsidR="00A25144" w:rsidRPr="0040174E" w:rsidRDefault="002C1F89">
      <w:pPr>
        <w:pStyle w:val="a3"/>
        <w:spacing w:before="65" w:line="259" w:lineRule="auto"/>
        <w:ind w:right="165"/>
        <w:rPr>
          <w:sz w:val="24"/>
          <w:szCs w:val="24"/>
        </w:rPr>
      </w:pPr>
      <w:r w:rsidRPr="0040174E">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A25144" w:rsidRPr="0040174E" w:rsidRDefault="002C1F89">
      <w:pPr>
        <w:pStyle w:val="a3"/>
        <w:spacing w:line="259" w:lineRule="auto"/>
        <w:ind w:right="164" w:firstLine="496"/>
        <w:rPr>
          <w:sz w:val="24"/>
          <w:szCs w:val="24"/>
        </w:rPr>
      </w:pPr>
      <w:r w:rsidRPr="0040174E">
        <w:rPr>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w:t>
      </w:r>
      <w:r w:rsidRPr="0040174E">
        <w:rPr>
          <w:sz w:val="24"/>
          <w:szCs w:val="24"/>
        </w:rPr>
        <w:lastRenderedPageBreak/>
        <w:t>мысли.Консервативнаямысль.Национализм.Либерализмиегоособенности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терроризм.Распространениемарксизмаиформированиесоциал-демократии. Группа «Освобождение труда». «Союз борьбы за освобождение рабочего класса». I съезд РСДРП.</w:t>
      </w:r>
    </w:p>
    <w:p w:rsidR="00A25144" w:rsidRPr="0040174E" w:rsidRDefault="00A25144">
      <w:pPr>
        <w:pStyle w:val="a3"/>
        <w:spacing w:before="1"/>
        <w:ind w:left="0" w:firstLine="0"/>
        <w:jc w:val="left"/>
        <w:rPr>
          <w:sz w:val="24"/>
          <w:szCs w:val="24"/>
        </w:rPr>
      </w:pPr>
    </w:p>
    <w:p w:rsidR="00A25144" w:rsidRPr="0040174E" w:rsidRDefault="002C1F89">
      <w:pPr>
        <w:ind w:left="740"/>
        <w:jc w:val="both"/>
        <w:rPr>
          <w:sz w:val="24"/>
          <w:szCs w:val="24"/>
        </w:rPr>
      </w:pPr>
      <w:r w:rsidRPr="0040174E">
        <w:rPr>
          <w:b/>
          <w:sz w:val="24"/>
          <w:szCs w:val="24"/>
        </w:rPr>
        <w:t>РоссиянапорогеХХв.(9</w:t>
      </w:r>
      <w:r w:rsidRPr="0040174E">
        <w:rPr>
          <w:b/>
          <w:spacing w:val="-5"/>
          <w:sz w:val="24"/>
          <w:szCs w:val="24"/>
        </w:rPr>
        <w:t>ч</w:t>
      </w:r>
      <w:r w:rsidRPr="0040174E">
        <w:rPr>
          <w:spacing w:val="-5"/>
          <w:sz w:val="24"/>
          <w:szCs w:val="24"/>
        </w:rPr>
        <w:t>)</w:t>
      </w:r>
    </w:p>
    <w:p w:rsidR="00A25144" w:rsidRPr="0040174E" w:rsidRDefault="002C1F89">
      <w:pPr>
        <w:pStyle w:val="a3"/>
        <w:spacing w:before="23" w:line="259" w:lineRule="auto"/>
        <w:ind w:right="163"/>
        <w:rPr>
          <w:sz w:val="24"/>
          <w:szCs w:val="24"/>
        </w:rPr>
      </w:pPr>
      <w:r w:rsidRPr="0040174E">
        <w:rPr>
          <w:b/>
          <w:i/>
          <w:sz w:val="24"/>
          <w:szCs w:val="24"/>
        </w:rPr>
        <w:t xml:space="preserve">На пороге нового века: </w:t>
      </w:r>
      <w:r w:rsidRPr="0040174E">
        <w:rPr>
          <w:sz w:val="24"/>
          <w:szCs w:val="24"/>
        </w:rPr>
        <w:t>динамика и противоречия развития. Экономическийрост.Промышленноеразвитие.Новаягеографияэкономики.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идеологии.Распространениесветскойэтикиикультуры.Имперскийцентри регионы. Национальная политика, этнические элиты и национально- культурные движения.</w:t>
      </w:r>
    </w:p>
    <w:p w:rsidR="00A25144" w:rsidRPr="0040174E" w:rsidRDefault="002C1F89">
      <w:pPr>
        <w:spacing w:line="259" w:lineRule="auto"/>
        <w:ind w:left="243" w:right="166" w:firstLine="427"/>
        <w:jc w:val="both"/>
        <w:rPr>
          <w:sz w:val="24"/>
          <w:szCs w:val="24"/>
        </w:rPr>
      </w:pPr>
      <w:r w:rsidRPr="0040174E">
        <w:rPr>
          <w:b/>
          <w:i/>
          <w:sz w:val="24"/>
          <w:szCs w:val="24"/>
        </w:rPr>
        <w:t xml:space="preserve">Россия в системе международных отношений. </w:t>
      </w:r>
      <w:r w:rsidRPr="0040174E">
        <w:rPr>
          <w:sz w:val="24"/>
          <w:szCs w:val="24"/>
        </w:rPr>
        <w:t>Политика на Дальнем Востоке. Русско-японская война 1904— 1905гг. Оборона Порт-Артура. Цусимское сражение.</w:t>
      </w:r>
    </w:p>
    <w:p w:rsidR="00A25144" w:rsidRPr="0040174E" w:rsidRDefault="002C1F89">
      <w:pPr>
        <w:pStyle w:val="a3"/>
        <w:spacing w:line="259" w:lineRule="auto"/>
        <w:ind w:right="165"/>
        <w:rPr>
          <w:sz w:val="24"/>
          <w:szCs w:val="24"/>
        </w:rPr>
      </w:pPr>
      <w:r w:rsidRPr="0040174E">
        <w:rPr>
          <w:b/>
          <w:i/>
          <w:sz w:val="24"/>
          <w:szCs w:val="24"/>
        </w:rPr>
        <w:t>Первая российская революция 1905—1907 гг</w:t>
      </w:r>
      <w:r w:rsidRPr="0040174E">
        <w:rPr>
          <w:sz w:val="24"/>
          <w:szCs w:val="24"/>
        </w:rPr>
        <w:t>.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A25144" w:rsidRPr="0040174E" w:rsidRDefault="002C1F89">
      <w:pPr>
        <w:pStyle w:val="a3"/>
        <w:spacing w:line="259" w:lineRule="auto"/>
        <w:ind w:right="166"/>
        <w:rPr>
          <w:sz w:val="24"/>
          <w:szCs w:val="24"/>
        </w:rPr>
      </w:pPr>
      <w:r w:rsidRPr="0040174E">
        <w:rPr>
          <w:sz w:val="24"/>
          <w:szCs w:val="24"/>
        </w:rPr>
        <w:t xml:space="preserve">Предпосылки Первой российской революции. Формы социальных протестов.Деятельностьпрофессиональныхреволюционеров.Политический </w:t>
      </w:r>
      <w:r w:rsidRPr="0040174E">
        <w:rPr>
          <w:spacing w:val="-2"/>
          <w:sz w:val="24"/>
          <w:szCs w:val="24"/>
        </w:rPr>
        <w:t>терроризм.</w:t>
      </w:r>
    </w:p>
    <w:p w:rsidR="00A25144" w:rsidRPr="0040174E" w:rsidRDefault="002C1F89">
      <w:pPr>
        <w:pStyle w:val="a3"/>
        <w:spacing w:before="65" w:line="259" w:lineRule="auto"/>
        <w:ind w:right="163"/>
        <w:rPr>
          <w:sz w:val="24"/>
          <w:szCs w:val="24"/>
        </w:rPr>
      </w:pPr>
      <w:r w:rsidRPr="0040174E">
        <w:rPr>
          <w:sz w:val="24"/>
          <w:szCs w:val="24"/>
        </w:rPr>
        <w:t>«Кровавоевоскресенье»9января1905г.Выступлениярабочих,крестьян, средних городских слоев, солдат и матросов. Всероссийская октябрьская политическая стачка. Манифест 17октября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1905г. вооруженное восстание в Москве. Особенности революционных выступлений в 1906— 1907гг.</w:t>
      </w:r>
    </w:p>
    <w:p w:rsidR="00A25144" w:rsidRPr="0040174E" w:rsidRDefault="002C1F89">
      <w:pPr>
        <w:pStyle w:val="a3"/>
        <w:spacing w:line="259" w:lineRule="auto"/>
        <w:ind w:right="167"/>
        <w:rPr>
          <w:sz w:val="24"/>
          <w:szCs w:val="24"/>
        </w:rPr>
      </w:pPr>
      <w:r w:rsidRPr="0040174E">
        <w:rPr>
          <w:sz w:val="24"/>
          <w:szCs w:val="24"/>
        </w:rPr>
        <w:t>Избирательныйзакон11декабря1905г.Избирательнаякампанияв IГосударственнуюдуму.Основныегосударственныезаконы23апреля1906 г. Деятельность I и II Государственной думы: итоги и уроки.</w:t>
      </w:r>
    </w:p>
    <w:p w:rsidR="00A25144" w:rsidRPr="0040174E" w:rsidRDefault="002C1F89">
      <w:pPr>
        <w:pStyle w:val="a3"/>
        <w:spacing w:line="259" w:lineRule="auto"/>
        <w:ind w:right="166"/>
        <w:rPr>
          <w:sz w:val="24"/>
          <w:szCs w:val="24"/>
        </w:rPr>
      </w:pPr>
      <w:r w:rsidRPr="0040174E">
        <w:rPr>
          <w:b/>
          <w:i/>
          <w:sz w:val="24"/>
          <w:szCs w:val="24"/>
        </w:rPr>
        <w:t>Общество и власть после революции</w:t>
      </w:r>
      <w:r w:rsidRPr="0040174E">
        <w:rPr>
          <w:sz w:val="24"/>
          <w:szCs w:val="24"/>
        </w:rPr>
        <w:t>. Уроки революции: политическая стабилизация и социальные преобразования. П.А. Столыпин: программа системныхреформ,масштабирезультаты.Незавершенностьпреобразований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A25144" w:rsidRPr="0040174E" w:rsidRDefault="002C1F89">
      <w:pPr>
        <w:pStyle w:val="a3"/>
        <w:spacing w:line="259" w:lineRule="auto"/>
        <w:ind w:right="169"/>
        <w:rPr>
          <w:sz w:val="24"/>
          <w:szCs w:val="24"/>
        </w:rPr>
      </w:pPr>
      <w:r w:rsidRPr="0040174E">
        <w:rPr>
          <w:sz w:val="24"/>
          <w:szCs w:val="24"/>
        </w:rPr>
        <w:t>Обострение международной обстановки. Блоковая система и участие в ней России. Россия в преддверии мировой катастрофы.</w:t>
      </w:r>
    </w:p>
    <w:p w:rsidR="00A25144" w:rsidRPr="0040174E" w:rsidRDefault="002C1F89">
      <w:pPr>
        <w:pStyle w:val="a3"/>
        <w:spacing w:line="259" w:lineRule="auto"/>
        <w:ind w:right="166"/>
        <w:rPr>
          <w:sz w:val="24"/>
          <w:szCs w:val="24"/>
        </w:rPr>
      </w:pPr>
      <w:r w:rsidRPr="0040174E">
        <w:rPr>
          <w:b/>
          <w:i/>
          <w:sz w:val="24"/>
          <w:szCs w:val="24"/>
        </w:rPr>
        <w:t xml:space="preserve">Серебряный век российской культуры. </w:t>
      </w:r>
      <w:r w:rsidRPr="0040174E">
        <w:rPr>
          <w:sz w:val="24"/>
          <w:szCs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w:t>
      </w:r>
      <w:r w:rsidRPr="0040174E">
        <w:rPr>
          <w:sz w:val="24"/>
          <w:szCs w:val="24"/>
        </w:rPr>
        <w:lastRenderedPageBreak/>
        <w:t xml:space="preserve">и новаторство. Музыка. «Русские сезоны» в Париже. Зарождение российского </w:t>
      </w:r>
      <w:r w:rsidRPr="0040174E">
        <w:rPr>
          <w:spacing w:val="-2"/>
          <w:sz w:val="24"/>
          <w:szCs w:val="24"/>
        </w:rPr>
        <w:t>кинематографа.</w:t>
      </w:r>
    </w:p>
    <w:p w:rsidR="00A25144" w:rsidRPr="0040174E" w:rsidRDefault="002C1F89">
      <w:pPr>
        <w:pStyle w:val="a3"/>
        <w:spacing w:line="259" w:lineRule="auto"/>
        <w:ind w:right="167"/>
        <w:rPr>
          <w:sz w:val="24"/>
          <w:szCs w:val="24"/>
        </w:rPr>
      </w:pPr>
      <w:r w:rsidRPr="0040174E">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25144" w:rsidRPr="0040174E" w:rsidRDefault="002C1F89">
      <w:pPr>
        <w:spacing w:line="321" w:lineRule="exact"/>
        <w:ind w:left="670"/>
        <w:jc w:val="both"/>
        <w:rPr>
          <w:sz w:val="24"/>
          <w:szCs w:val="24"/>
        </w:rPr>
      </w:pPr>
      <w:r w:rsidRPr="0040174E">
        <w:rPr>
          <w:b/>
          <w:i/>
          <w:sz w:val="24"/>
          <w:szCs w:val="24"/>
        </w:rPr>
        <w:t>Нашкрай</w:t>
      </w:r>
      <w:r w:rsidRPr="0040174E">
        <w:rPr>
          <w:sz w:val="24"/>
          <w:szCs w:val="24"/>
        </w:rPr>
        <w:t>вXIX—началеХХ</w:t>
      </w:r>
      <w:r w:rsidRPr="0040174E">
        <w:rPr>
          <w:spacing w:val="-5"/>
          <w:sz w:val="24"/>
          <w:szCs w:val="24"/>
        </w:rPr>
        <w:t>в.</w:t>
      </w:r>
    </w:p>
    <w:p w:rsidR="00A25144" w:rsidRPr="0040174E" w:rsidRDefault="002C1F89">
      <w:pPr>
        <w:spacing w:before="27"/>
        <w:ind w:left="670"/>
        <w:jc w:val="both"/>
        <w:rPr>
          <w:b/>
          <w:sz w:val="24"/>
          <w:szCs w:val="24"/>
        </w:rPr>
      </w:pPr>
      <w:r w:rsidRPr="0040174E">
        <w:rPr>
          <w:b/>
          <w:sz w:val="24"/>
          <w:szCs w:val="24"/>
        </w:rPr>
        <w:t>Обобщение(1</w:t>
      </w:r>
      <w:r w:rsidRPr="0040174E">
        <w:rPr>
          <w:b/>
          <w:spacing w:val="-5"/>
          <w:sz w:val="24"/>
          <w:szCs w:val="24"/>
        </w:rPr>
        <w:t>ч)</w:t>
      </w:r>
    </w:p>
    <w:p w:rsidR="00A25144" w:rsidRPr="0040174E" w:rsidRDefault="00A25144">
      <w:pPr>
        <w:pStyle w:val="a3"/>
        <w:spacing w:before="3"/>
        <w:ind w:left="0" w:firstLine="0"/>
        <w:jc w:val="left"/>
        <w:rPr>
          <w:b/>
          <w:sz w:val="24"/>
          <w:szCs w:val="24"/>
        </w:rPr>
      </w:pPr>
    </w:p>
    <w:p w:rsidR="00A25144" w:rsidRPr="0040174E" w:rsidRDefault="002C1F89">
      <w:pPr>
        <w:spacing w:before="1" w:line="259" w:lineRule="auto"/>
        <w:ind w:left="243" w:right="167" w:firstLine="427"/>
        <w:jc w:val="both"/>
        <w:rPr>
          <w:b/>
          <w:sz w:val="24"/>
          <w:szCs w:val="24"/>
        </w:rPr>
      </w:pPr>
      <w:r w:rsidRPr="0040174E">
        <w:rPr>
          <w:b/>
          <w:sz w:val="24"/>
          <w:szCs w:val="24"/>
        </w:rPr>
        <w:t xml:space="preserve">ПЛАНИРУЕМЫЕ РЕЗУЛЬТАТЫ ОСВОЕНИЯ УЧЕБНОГО ПРЕДМЕТА «ИСТОРИЯ» НА УРОВНЕ ОСНОВНОГО ОБЩЕГО </w:t>
      </w:r>
      <w:r w:rsidRPr="0040174E">
        <w:rPr>
          <w:b/>
          <w:spacing w:val="-2"/>
          <w:sz w:val="24"/>
          <w:szCs w:val="24"/>
        </w:rPr>
        <w:t>ОБРАЗОВАНИЯ</w:t>
      </w:r>
    </w:p>
    <w:p w:rsidR="00A25144" w:rsidRPr="0040174E" w:rsidRDefault="00A25144">
      <w:pPr>
        <w:pStyle w:val="a3"/>
        <w:spacing w:before="1"/>
        <w:ind w:left="0" w:firstLine="0"/>
        <w:jc w:val="left"/>
        <w:rPr>
          <w:b/>
          <w:sz w:val="24"/>
          <w:szCs w:val="24"/>
        </w:rPr>
      </w:pPr>
    </w:p>
    <w:p w:rsidR="00A25144" w:rsidRPr="0040174E" w:rsidRDefault="002C1F89">
      <w:pPr>
        <w:spacing w:before="1"/>
        <w:ind w:left="740"/>
        <w:rPr>
          <w:b/>
          <w:sz w:val="24"/>
          <w:szCs w:val="24"/>
        </w:rPr>
      </w:pPr>
      <w:r w:rsidRPr="0040174E">
        <w:rPr>
          <w:b/>
          <w:sz w:val="24"/>
          <w:szCs w:val="24"/>
        </w:rPr>
        <w:t>ЛИЧНОСТНЫЕ</w:t>
      </w:r>
      <w:r w:rsidRPr="0040174E">
        <w:rPr>
          <w:b/>
          <w:spacing w:val="-2"/>
          <w:sz w:val="24"/>
          <w:szCs w:val="24"/>
        </w:rPr>
        <w:t>РЕЗУЛЬТАТЫ</w:t>
      </w:r>
    </w:p>
    <w:p w:rsidR="00A25144" w:rsidRPr="0040174E" w:rsidRDefault="002C1F89">
      <w:pPr>
        <w:pStyle w:val="a3"/>
        <w:spacing w:before="21" w:line="259" w:lineRule="auto"/>
        <w:ind w:right="171"/>
        <w:rPr>
          <w:sz w:val="24"/>
          <w:szCs w:val="24"/>
        </w:rPr>
      </w:pPr>
      <w:r w:rsidRPr="0040174E">
        <w:rPr>
          <w:sz w:val="24"/>
          <w:szCs w:val="24"/>
        </w:rPr>
        <w:t xml:space="preserve">К важнейшим </w:t>
      </w:r>
      <w:r w:rsidRPr="0040174E">
        <w:rPr>
          <w:b/>
          <w:i/>
          <w:sz w:val="24"/>
          <w:szCs w:val="24"/>
        </w:rPr>
        <w:t xml:space="preserve">личностным </w:t>
      </w:r>
      <w:r w:rsidRPr="0040174E">
        <w:rPr>
          <w:sz w:val="24"/>
          <w:szCs w:val="24"/>
        </w:rPr>
        <w:t>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A25144" w:rsidRPr="0040174E" w:rsidRDefault="002C1F89">
      <w:pPr>
        <w:pStyle w:val="a3"/>
        <w:spacing w:before="65" w:line="259" w:lineRule="auto"/>
        <w:ind w:right="166"/>
        <w:rPr>
          <w:sz w:val="24"/>
          <w:szCs w:val="24"/>
        </w:rPr>
      </w:pPr>
      <w:r w:rsidRPr="0040174E">
        <w:rPr>
          <w:sz w:val="24"/>
          <w:szCs w:val="24"/>
        </w:rPr>
        <w:t xml:space="preserve">—в сфере </w:t>
      </w:r>
      <w:r w:rsidRPr="0040174E">
        <w:rPr>
          <w:i/>
          <w:sz w:val="24"/>
          <w:szCs w:val="24"/>
        </w:rPr>
        <w:t>патриотического воспитания</w:t>
      </w:r>
      <w:r w:rsidRPr="0040174E">
        <w:rPr>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25144" w:rsidRPr="0040174E" w:rsidRDefault="002C1F89">
      <w:pPr>
        <w:pStyle w:val="a3"/>
        <w:spacing w:line="259" w:lineRule="auto"/>
        <w:ind w:right="166"/>
        <w:rPr>
          <w:sz w:val="24"/>
          <w:szCs w:val="24"/>
        </w:rPr>
      </w:pPr>
      <w:r w:rsidRPr="0040174E">
        <w:rPr>
          <w:sz w:val="24"/>
          <w:szCs w:val="24"/>
        </w:rPr>
        <w:t xml:space="preserve">—в сфере </w:t>
      </w:r>
      <w:r w:rsidRPr="0040174E">
        <w:rPr>
          <w:i/>
          <w:sz w:val="24"/>
          <w:szCs w:val="24"/>
        </w:rPr>
        <w:t>гражданского воспитания</w:t>
      </w:r>
      <w:r w:rsidRPr="0040174E">
        <w:rPr>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прав,свободизаконныхинтересовдругихлюдей;активноеучастиевжизни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25144" w:rsidRPr="0040174E" w:rsidRDefault="002C1F89">
      <w:pPr>
        <w:pStyle w:val="a3"/>
        <w:spacing w:line="259" w:lineRule="auto"/>
        <w:ind w:right="166"/>
        <w:rPr>
          <w:sz w:val="24"/>
          <w:szCs w:val="24"/>
        </w:rPr>
      </w:pPr>
      <w:r w:rsidRPr="0040174E">
        <w:rPr>
          <w:sz w:val="24"/>
          <w:szCs w:val="24"/>
        </w:rPr>
        <w:t xml:space="preserve">—в </w:t>
      </w:r>
      <w:r w:rsidRPr="0040174E">
        <w:rPr>
          <w:i/>
          <w:sz w:val="24"/>
          <w:szCs w:val="24"/>
        </w:rPr>
        <w:t>духовно-нравственной сфере</w:t>
      </w:r>
      <w:r w:rsidRPr="0040174E">
        <w:rPr>
          <w:sz w:val="24"/>
          <w:szCs w:val="24"/>
        </w:rPr>
        <w:t>: представление о традиционных духовно-нравственныхценностяхнародовРоссии;ориентациянаморальные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25144" w:rsidRPr="0040174E" w:rsidRDefault="002C1F89">
      <w:pPr>
        <w:pStyle w:val="a3"/>
        <w:spacing w:line="259" w:lineRule="auto"/>
        <w:ind w:right="165"/>
        <w:rPr>
          <w:sz w:val="24"/>
          <w:szCs w:val="24"/>
        </w:rPr>
      </w:pPr>
      <w:r w:rsidRPr="0040174E">
        <w:rPr>
          <w:sz w:val="24"/>
          <w:szCs w:val="24"/>
        </w:rPr>
        <w:t xml:space="preserve">—в понимании </w:t>
      </w:r>
      <w:r w:rsidRPr="0040174E">
        <w:rPr>
          <w:i/>
          <w:sz w:val="24"/>
          <w:szCs w:val="24"/>
        </w:rPr>
        <w:t>ценности научного познания</w:t>
      </w:r>
      <w:r w:rsidRPr="0040174E">
        <w:rPr>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исохранение интереса к истории как важной составляющей современного общественного сознания;</w:t>
      </w:r>
    </w:p>
    <w:p w:rsidR="00A25144" w:rsidRPr="0040174E" w:rsidRDefault="002C1F89">
      <w:pPr>
        <w:pStyle w:val="a3"/>
        <w:spacing w:line="259" w:lineRule="auto"/>
        <w:ind w:right="165"/>
        <w:rPr>
          <w:sz w:val="24"/>
          <w:szCs w:val="24"/>
        </w:rPr>
      </w:pPr>
      <w:r w:rsidRPr="0040174E">
        <w:rPr>
          <w:sz w:val="24"/>
          <w:szCs w:val="24"/>
        </w:rPr>
        <w:t xml:space="preserve">—в сфере </w:t>
      </w:r>
      <w:r w:rsidRPr="0040174E">
        <w:rPr>
          <w:i/>
          <w:sz w:val="24"/>
          <w:szCs w:val="24"/>
        </w:rPr>
        <w:t>эстетического воспитания</w:t>
      </w:r>
      <w:r w:rsidRPr="0040174E">
        <w:rPr>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культурныхтрадицийинародноготворчества;уважениеккультуресвоегои других народов;</w:t>
      </w:r>
    </w:p>
    <w:p w:rsidR="00A25144" w:rsidRPr="0040174E" w:rsidRDefault="002C1F89">
      <w:pPr>
        <w:pStyle w:val="a3"/>
        <w:spacing w:line="259" w:lineRule="auto"/>
        <w:ind w:right="165"/>
        <w:rPr>
          <w:sz w:val="24"/>
          <w:szCs w:val="24"/>
        </w:rPr>
      </w:pPr>
      <w:r w:rsidRPr="0040174E">
        <w:rPr>
          <w:sz w:val="24"/>
          <w:szCs w:val="24"/>
        </w:rPr>
        <w:t xml:space="preserve">—в формировании </w:t>
      </w:r>
      <w:r w:rsidRPr="0040174E">
        <w:rPr>
          <w:i/>
          <w:sz w:val="24"/>
          <w:szCs w:val="24"/>
        </w:rPr>
        <w:t>ценностного отношения к жизни и здоровью</w:t>
      </w:r>
      <w:r w:rsidRPr="0040174E">
        <w:rPr>
          <w:sz w:val="24"/>
          <w:szCs w:val="24"/>
        </w:rPr>
        <w:t xml:space="preserve">: осознание ценности </w:t>
      </w:r>
      <w:r w:rsidRPr="0040174E">
        <w:rPr>
          <w:sz w:val="24"/>
          <w:szCs w:val="24"/>
        </w:rPr>
        <w:lastRenderedPageBreak/>
        <w:t>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25144" w:rsidRPr="0040174E" w:rsidRDefault="002C1F89">
      <w:pPr>
        <w:pStyle w:val="a3"/>
        <w:spacing w:before="65" w:line="259" w:lineRule="auto"/>
        <w:ind w:right="165"/>
        <w:rPr>
          <w:sz w:val="24"/>
          <w:szCs w:val="24"/>
        </w:rPr>
      </w:pPr>
      <w:r w:rsidRPr="0040174E">
        <w:rPr>
          <w:sz w:val="24"/>
          <w:szCs w:val="24"/>
        </w:rPr>
        <w:t xml:space="preserve">—в сфере </w:t>
      </w:r>
      <w:r w:rsidRPr="0040174E">
        <w:rPr>
          <w:i/>
          <w:sz w:val="24"/>
          <w:szCs w:val="24"/>
        </w:rPr>
        <w:t>трудового воспитания</w:t>
      </w:r>
      <w:r w:rsidRPr="0040174E">
        <w:rPr>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впрошломи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A25144" w:rsidRPr="0040174E" w:rsidRDefault="002C1F89">
      <w:pPr>
        <w:pStyle w:val="a3"/>
        <w:spacing w:line="259" w:lineRule="auto"/>
        <w:ind w:right="166"/>
        <w:rPr>
          <w:sz w:val="24"/>
          <w:szCs w:val="24"/>
        </w:rPr>
      </w:pPr>
      <w:r w:rsidRPr="0040174E">
        <w:rPr>
          <w:sz w:val="24"/>
          <w:szCs w:val="24"/>
        </w:rPr>
        <w:t xml:space="preserve">—в сфере </w:t>
      </w:r>
      <w:r w:rsidRPr="0040174E">
        <w:rPr>
          <w:i/>
          <w:sz w:val="24"/>
          <w:szCs w:val="24"/>
        </w:rPr>
        <w:t>экологического воспитания</w:t>
      </w:r>
      <w:r w:rsidRPr="0040174E">
        <w:rPr>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защитыокружающейсреды;активноенеприятиедействий,приносящихвред окружающей среде; готовность к участию впрактической деятельности экологической направленности.</w:t>
      </w:r>
    </w:p>
    <w:p w:rsidR="00A25144" w:rsidRPr="0040174E" w:rsidRDefault="002C1F89">
      <w:pPr>
        <w:spacing w:line="259" w:lineRule="auto"/>
        <w:ind w:left="243" w:right="167" w:firstLine="427"/>
        <w:jc w:val="both"/>
        <w:rPr>
          <w:sz w:val="24"/>
          <w:szCs w:val="24"/>
        </w:rPr>
      </w:pPr>
      <w:r w:rsidRPr="0040174E">
        <w:rPr>
          <w:sz w:val="24"/>
          <w:szCs w:val="24"/>
        </w:rPr>
        <w:t xml:space="preserve">—в сфере </w:t>
      </w:r>
      <w:r w:rsidRPr="0040174E">
        <w:rPr>
          <w:i/>
          <w:sz w:val="24"/>
          <w:szCs w:val="24"/>
        </w:rPr>
        <w:t>адаптации к меняющимся условиям социальной и природной среды</w:t>
      </w:r>
      <w:r w:rsidRPr="0040174E">
        <w:rPr>
          <w:sz w:val="24"/>
          <w:szCs w:val="24"/>
        </w:rPr>
        <w:t>: представления об изменениях природной и социальной среды в истории,обопытеадаптациилюдейк новымжизненнымусловиям, означении совместной деятельности для конструктивного ответа на природные и социальные вызовы.</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sz w:val="24"/>
          <w:szCs w:val="24"/>
        </w:rPr>
        <w:t>МЕТАПРЕДМЕТНЫЕ</w:t>
      </w:r>
      <w:r w:rsidRPr="0040174E">
        <w:rPr>
          <w:b/>
          <w:spacing w:val="-2"/>
          <w:sz w:val="24"/>
          <w:szCs w:val="24"/>
        </w:rPr>
        <w:t>РЕЗУЛЬТАТЫ</w:t>
      </w:r>
    </w:p>
    <w:p w:rsidR="00A25144" w:rsidRPr="0040174E" w:rsidRDefault="002C1F89">
      <w:pPr>
        <w:spacing w:before="21" w:line="259" w:lineRule="auto"/>
        <w:ind w:left="243" w:right="168" w:firstLine="427"/>
        <w:jc w:val="both"/>
        <w:rPr>
          <w:sz w:val="24"/>
          <w:szCs w:val="24"/>
        </w:rPr>
      </w:pPr>
      <w:r w:rsidRPr="0040174E">
        <w:rPr>
          <w:b/>
          <w:i/>
          <w:sz w:val="24"/>
          <w:szCs w:val="24"/>
        </w:rPr>
        <w:t xml:space="preserve">Метапредметные результаты </w:t>
      </w:r>
      <w:r w:rsidRPr="0040174E">
        <w:rPr>
          <w:sz w:val="24"/>
          <w:szCs w:val="24"/>
        </w:rPr>
        <w:t>изучения истории в основной школе выражаются в следующих качествах и действиях.</w:t>
      </w:r>
    </w:p>
    <w:p w:rsidR="00A25144" w:rsidRPr="0040174E" w:rsidRDefault="002C1F89">
      <w:pPr>
        <w:spacing w:before="1"/>
        <w:ind w:left="670"/>
        <w:jc w:val="both"/>
        <w:rPr>
          <w:i/>
          <w:sz w:val="24"/>
          <w:szCs w:val="24"/>
        </w:rPr>
      </w:pPr>
      <w:r w:rsidRPr="0040174E">
        <w:rPr>
          <w:i/>
          <w:sz w:val="24"/>
          <w:szCs w:val="24"/>
        </w:rPr>
        <w:t>Всфереуниверсальныхучебныхпознавательных</w:t>
      </w:r>
      <w:r w:rsidRPr="0040174E">
        <w:rPr>
          <w:i/>
          <w:spacing w:val="-2"/>
          <w:sz w:val="24"/>
          <w:szCs w:val="24"/>
        </w:rPr>
        <w:t>действий:</w:t>
      </w:r>
    </w:p>
    <w:p w:rsidR="00A25144" w:rsidRPr="0040174E" w:rsidRDefault="002C1F89">
      <w:pPr>
        <w:pStyle w:val="a3"/>
        <w:spacing w:before="24" w:line="259" w:lineRule="auto"/>
        <w:ind w:right="166"/>
        <w:rPr>
          <w:sz w:val="24"/>
          <w:szCs w:val="24"/>
        </w:rPr>
      </w:pPr>
      <w:r w:rsidRPr="0040174E">
        <w:rPr>
          <w:sz w:val="24"/>
          <w:szCs w:val="24"/>
        </w:rPr>
        <w:t>—владение базовыми логическими действиями: систематизировать и обобщатьисторическиефакты(вформетаблиц,схем);выявлятьхарактерные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25144" w:rsidRPr="0040174E" w:rsidRDefault="002C1F89">
      <w:pPr>
        <w:pStyle w:val="a3"/>
        <w:spacing w:line="259" w:lineRule="auto"/>
        <w:ind w:right="164"/>
        <w:rPr>
          <w:sz w:val="24"/>
          <w:szCs w:val="24"/>
        </w:rPr>
      </w:pPr>
      <w:r w:rsidRPr="0040174E">
        <w:rPr>
          <w:sz w:val="24"/>
          <w:szCs w:val="24"/>
        </w:rPr>
        <w:t>—</w:t>
      </w:r>
      <w:r w:rsidRPr="0040174E">
        <w:rPr>
          <w:i/>
          <w:sz w:val="24"/>
          <w:szCs w:val="24"/>
        </w:rPr>
        <w:t>владение базовыми исследовательскими действиями</w:t>
      </w:r>
      <w:r w:rsidRPr="0040174E">
        <w:rPr>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новизнуиобоснованностьполученногорезультата;представлятьрезультаты своей деятельности в различных формах (сообщение, эссе, презентация, реферат, учебный проект и др.);</w:t>
      </w:r>
    </w:p>
    <w:p w:rsidR="00A25144" w:rsidRPr="0040174E" w:rsidRDefault="002C1F89">
      <w:pPr>
        <w:pStyle w:val="a3"/>
        <w:spacing w:line="259" w:lineRule="auto"/>
        <w:ind w:right="165"/>
        <w:rPr>
          <w:sz w:val="24"/>
          <w:szCs w:val="24"/>
        </w:rPr>
      </w:pPr>
      <w:r w:rsidRPr="0040174E">
        <w:rPr>
          <w:sz w:val="24"/>
          <w:szCs w:val="24"/>
        </w:rPr>
        <w:t>—</w:t>
      </w:r>
      <w:r w:rsidRPr="0040174E">
        <w:rPr>
          <w:i/>
          <w:sz w:val="24"/>
          <w:szCs w:val="24"/>
        </w:rPr>
        <w:t>работа с информацией</w:t>
      </w:r>
      <w:r w:rsidRPr="0040174E">
        <w:rPr>
          <w:sz w:val="24"/>
          <w:szCs w:val="24"/>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информации;высказыватьсуждениеодостоверностии</w:t>
      </w:r>
      <w:r w:rsidRPr="0040174E">
        <w:rPr>
          <w:spacing w:val="-2"/>
          <w:sz w:val="24"/>
          <w:szCs w:val="24"/>
        </w:rPr>
        <w:t>значении</w:t>
      </w:r>
    </w:p>
    <w:p w:rsidR="00A25144" w:rsidRPr="0040174E" w:rsidRDefault="002C1F89">
      <w:pPr>
        <w:pStyle w:val="a3"/>
        <w:spacing w:before="65" w:line="259" w:lineRule="auto"/>
        <w:ind w:right="174" w:firstLine="0"/>
        <w:rPr>
          <w:sz w:val="24"/>
          <w:szCs w:val="24"/>
        </w:rPr>
      </w:pPr>
      <w:r w:rsidRPr="0040174E">
        <w:rPr>
          <w:sz w:val="24"/>
          <w:szCs w:val="24"/>
        </w:rPr>
        <w:t>информации источника (по критериям, предложенным учителем или сформулированным самостоятельно).</w:t>
      </w:r>
    </w:p>
    <w:p w:rsidR="00A25144" w:rsidRPr="0040174E" w:rsidRDefault="002C1F89">
      <w:pPr>
        <w:spacing w:before="1"/>
        <w:ind w:left="670"/>
        <w:jc w:val="both"/>
        <w:rPr>
          <w:i/>
          <w:sz w:val="24"/>
          <w:szCs w:val="24"/>
        </w:rPr>
      </w:pPr>
      <w:r w:rsidRPr="0040174E">
        <w:rPr>
          <w:i/>
          <w:sz w:val="24"/>
          <w:szCs w:val="24"/>
        </w:rPr>
        <w:t>Всфереуниверсальныхучебныхкоммуникативных</w:t>
      </w:r>
      <w:r w:rsidRPr="0040174E">
        <w:rPr>
          <w:i/>
          <w:spacing w:val="-2"/>
          <w:sz w:val="24"/>
          <w:szCs w:val="24"/>
        </w:rPr>
        <w:t>действий:</w:t>
      </w:r>
    </w:p>
    <w:p w:rsidR="00A25144" w:rsidRPr="0040174E" w:rsidRDefault="002C1F89">
      <w:pPr>
        <w:pStyle w:val="a3"/>
        <w:spacing w:before="26" w:line="259" w:lineRule="auto"/>
        <w:ind w:right="167"/>
        <w:rPr>
          <w:sz w:val="24"/>
          <w:szCs w:val="24"/>
        </w:rPr>
      </w:pPr>
      <w:r w:rsidRPr="0040174E">
        <w:rPr>
          <w:sz w:val="24"/>
          <w:szCs w:val="24"/>
        </w:rPr>
        <w:t>—</w:t>
      </w:r>
      <w:r w:rsidRPr="0040174E">
        <w:rPr>
          <w:i/>
          <w:sz w:val="24"/>
          <w:szCs w:val="24"/>
        </w:rPr>
        <w:t>общение</w:t>
      </w:r>
      <w:r w:rsidRPr="0040174E">
        <w:rPr>
          <w:sz w:val="24"/>
          <w:szCs w:val="24"/>
        </w:rPr>
        <w:t xml:space="preserve">:представлятьособенностивзаимодействиялюдейвисторических обществах и современном мире; участвовать вобсуждении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w:t>
      </w:r>
      <w:r w:rsidRPr="0040174E">
        <w:rPr>
          <w:sz w:val="24"/>
          <w:szCs w:val="24"/>
        </w:rPr>
        <w:lastRenderedPageBreak/>
        <w:t>правиламежкультурноговзаимодействиявшколеисоциальном</w:t>
      </w:r>
      <w:r w:rsidRPr="0040174E">
        <w:rPr>
          <w:spacing w:val="-2"/>
          <w:sz w:val="24"/>
          <w:szCs w:val="24"/>
        </w:rPr>
        <w:t>окружении;</w:t>
      </w:r>
    </w:p>
    <w:p w:rsidR="00A25144" w:rsidRPr="0040174E" w:rsidRDefault="002C1F89">
      <w:pPr>
        <w:pStyle w:val="a3"/>
        <w:spacing w:line="259" w:lineRule="auto"/>
        <w:ind w:right="164"/>
        <w:rPr>
          <w:sz w:val="24"/>
          <w:szCs w:val="24"/>
        </w:rPr>
      </w:pPr>
      <w:r w:rsidRPr="0040174E">
        <w:rPr>
          <w:sz w:val="24"/>
          <w:szCs w:val="24"/>
        </w:rPr>
        <w:t>—</w:t>
      </w:r>
      <w:r w:rsidRPr="0040174E">
        <w:rPr>
          <w:i/>
          <w:sz w:val="24"/>
          <w:szCs w:val="24"/>
        </w:rPr>
        <w:t>осуществление совместной деятельности</w:t>
      </w:r>
      <w:r w:rsidRPr="0040174E">
        <w:rPr>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томчисле—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25144" w:rsidRPr="0040174E" w:rsidRDefault="002C1F89">
      <w:pPr>
        <w:ind w:left="670"/>
        <w:jc w:val="both"/>
        <w:rPr>
          <w:i/>
          <w:sz w:val="24"/>
          <w:szCs w:val="24"/>
        </w:rPr>
      </w:pPr>
      <w:r w:rsidRPr="0040174E">
        <w:rPr>
          <w:i/>
          <w:sz w:val="24"/>
          <w:szCs w:val="24"/>
        </w:rPr>
        <w:t>Всфереуниверсальныхучебныхрегулятивных</w:t>
      </w:r>
      <w:r w:rsidRPr="0040174E">
        <w:rPr>
          <w:i/>
          <w:spacing w:val="-2"/>
          <w:sz w:val="24"/>
          <w:szCs w:val="24"/>
        </w:rPr>
        <w:t>действий:</w:t>
      </w:r>
    </w:p>
    <w:p w:rsidR="00A25144" w:rsidRPr="0040174E" w:rsidRDefault="002C1F89">
      <w:pPr>
        <w:spacing w:before="20" w:line="259" w:lineRule="auto"/>
        <w:ind w:left="243" w:right="166" w:firstLine="427"/>
        <w:jc w:val="both"/>
        <w:rPr>
          <w:sz w:val="24"/>
          <w:szCs w:val="24"/>
        </w:rPr>
      </w:pPr>
      <w:r w:rsidRPr="0040174E">
        <w:rPr>
          <w:sz w:val="24"/>
          <w:szCs w:val="24"/>
        </w:rPr>
        <w:t>—</w:t>
      </w:r>
      <w:r w:rsidRPr="0040174E">
        <w:rPr>
          <w:i/>
          <w:sz w:val="24"/>
          <w:szCs w:val="24"/>
        </w:rPr>
        <w:t xml:space="preserve">владение приемами самоорганизации </w:t>
      </w:r>
      <w:r w:rsidRPr="0040174E">
        <w:rPr>
          <w:sz w:val="24"/>
          <w:szCs w:val="24"/>
        </w:rPr>
        <w:t>своей учебной и общественной работы (выявление проблемы, требующей решения; составление плана действий и определение способа решения);</w:t>
      </w:r>
    </w:p>
    <w:p w:rsidR="00A25144" w:rsidRPr="0040174E" w:rsidRDefault="002C1F89">
      <w:pPr>
        <w:pStyle w:val="a3"/>
        <w:spacing w:before="1" w:line="259" w:lineRule="auto"/>
        <w:ind w:right="165"/>
        <w:rPr>
          <w:sz w:val="24"/>
          <w:szCs w:val="24"/>
        </w:rPr>
      </w:pPr>
      <w:r w:rsidRPr="0040174E">
        <w:rPr>
          <w:sz w:val="24"/>
          <w:szCs w:val="24"/>
        </w:rPr>
        <w:t>—</w:t>
      </w:r>
      <w:r w:rsidRPr="0040174E">
        <w:rPr>
          <w:i/>
          <w:sz w:val="24"/>
          <w:szCs w:val="24"/>
        </w:rPr>
        <w:t xml:space="preserve">владение приемами самоконтроля </w:t>
      </w:r>
      <w:r w:rsidRPr="0040174E">
        <w:rPr>
          <w:sz w:val="24"/>
          <w:szCs w:val="24"/>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w:t>
      </w:r>
      <w:r w:rsidRPr="0040174E">
        <w:rPr>
          <w:spacing w:val="-2"/>
          <w:sz w:val="24"/>
          <w:szCs w:val="24"/>
        </w:rPr>
        <w:t>трудностей.</w:t>
      </w:r>
    </w:p>
    <w:p w:rsidR="00A25144" w:rsidRPr="0040174E" w:rsidRDefault="002C1F89">
      <w:pPr>
        <w:spacing w:line="321" w:lineRule="exact"/>
        <w:ind w:left="670"/>
        <w:jc w:val="both"/>
        <w:rPr>
          <w:i/>
          <w:sz w:val="24"/>
          <w:szCs w:val="24"/>
        </w:rPr>
      </w:pPr>
      <w:r w:rsidRPr="0040174E">
        <w:rPr>
          <w:i/>
          <w:sz w:val="24"/>
          <w:szCs w:val="24"/>
        </w:rPr>
        <w:t>Всфереэмоциональногоинтеллекта,пониманиясебяи</w:t>
      </w:r>
      <w:r w:rsidRPr="0040174E">
        <w:rPr>
          <w:i/>
          <w:spacing w:val="-2"/>
          <w:sz w:val="24"/>
          <w:szCs w:val="24"/>
        </w:rPr>
        <w:t>других:</w:t>
      </w:r>
    </w:p>
    <w:p w:rsidR="00A25144" w:rsidRPr="0040174E" w:rsidRDefault="002C1F89">
      <w:pPr>
        <w:pStyle w:val="a3"/>
        <w:tabs>
          <w:tab w:val="left" w:pos="2290"/>
          <w:tab w:val="left" w:pos="2800"/>
          <w:tab w:val="left" w:pos="4183"/>
          <w:tab w:val="left" w:pos="6063"/>
          <w:tab w:val="left" w:pos="7408"/>
          <w:tab w:val="left" w:pos="8191"/>
          <w:tab w:val="left" w:pos="9316"/>
        </w:tabs>
        <w:spacing w:before="26" w:line="256" w:lineRule="auto"/>
        <w:ind w:right="174"/>
        <w:jc w:val="left"/>
        <w:rPr>
          <w:sz w:val="24"/>
          <w:szCs w:val="24"/>
        </w:rPr>
      </w:pPr>
      <w:r w:rsidRPr="0040174E">
        <w:rPr>
          <w:spacing w:val="-2"/>
          <w:sz w:val="24"/>
          <w:szCs w:val="24"/>
        </w:rPr>
        <w:t>—выявлять</w:t>
      </w:r>
      <w:r w:rsidRPr="0040174E">
        <w:rPr>
          <w:sz w:val="24"/>
          <w:szCs w:val="24"/>
        </w:rPr>
        <w:tab/>
      </w:r>
      <w:r w:rsidRPr="0040174E">
        <w:rPr>
          <w:spacing w:val="-6"/>
          <w:sz w:val="24"/>
          <w:szCs w:val="24"/>
        </w:rPr>
        <w:t>на</w:t>
      </w:r>
      <w:r w:rsidRPr="0040174E">
        <w:rPr>
          <w:sz w:val="24"/>
          <w:szCs w:val="24"/>
        </w:rPr>
        <w:tab/>
      </w:r>
      <w:r w:rsidRPr="0040174E">
        <w:rPr>
          <w:spacing w:val="-2"/>
          <w:sz w:val="24"/>
          <w:szCs w:val="24"/>
        </w:rPr>
        <w:t>примерах</w:t>
      </w:r>
      <w:r w:rsidRPr="0040174E">
        <w:rPr>
          <w:sz w:val="24"/>
          <w:szCs w:val="24"/>
        </w:rPr>
        <w:tab/>
      </w:r>
      <w:r w:rsidRPr="0040174E">
        <w:rPr>
          <w:spacing w:val="-2"/>
          <w:sz w:val="24"/>
          <w:szCs w:val="24"/>
        </w:rPr>
        <w:t>исторических</w:t>
      </w:r>
      <w:r w:rsidRPr="0040174E">
        <w:rPr>
          <w:sz w:val="24"/>
          <w:szCs w:val="24"/>
        </w:rPr>
        <w:tab/>
      </w:r>
      <w:r w:rsidRPr="0040174E">
        <w:rPr>
          <w:spacing w:val="-2"/>
          <w:sz w:val="24"/>
          <w:szCs w:val="24"/>
        </w:rPr>
        <w:t>ситуаций</w:t>
      </w:r>
      <w:r w:rsidRPr="0040174E">
        <w:rPr>
          <w:sz w:val="24"/>
          <w:szCs w:val="24"/>
        </w:rPr>
        <w:tab/>
      </w:r>
      <w:r w:rsidRPr="0040174E">
        <w:rPr>
          <w:spacing w:val="-4"/>
          <w:sz w:val="24"/>
          <w:szCs w:val="24"/>
        </w:rPr>
        <w:t>роль</w:t>
      </w:r>
      <w:r w:rsidRPr="0040174E">
        <w:rPr>
          <w:sz w:val="24"/>
          <w:szCs w:val="24"/>
        </w:rPr>
        <w:tab/>
      </w:r>
      <w:r w:rsidRPr="0040174E">
        <w:rPr>
          <w:spacing w:val="-2"/>
          <w:sz w:val="24"/>
          <w:szCs w:val="24"/>
        </w:rPr>
        <w:t>эмоций</w:t>
      </w:r>
      <w:r w:rsidRPr="0040174E">
        <w:rPr>
          <w:sz w:val="24"/>
          <w:szCs w:val="24"/>
        </w:rPr>
        <w:tab/>
      </w:r>
      <w:r w:rsidRPr="0040174E">
        <w:rPr>
          <w:spacing w:val="-10"/>
          <w:sz w:val="24"/>
          <w:szCs w:val="24"/>
        </w:rPr>
        <w:t xml:space="preserve">в </w:t>
      </w:r>
      <w:r w:rsidRPr="0040174E">
        <w:rPr>
          <w:sz w:val="24"/>
          <w:szCs w:val="24"/>
        </w:rPr>
        <w:t>отношениях между людьми;</w:t>
      </w:r>
    </w:p>
    <w:p w:rsidR="00A25144" w:rsidRPr="0040174E" w:rsidRDefault="002C1F89">
      <w:pPr>
        <w:pStyle w:val="a3"/>
        <w:spacing w:before="5" w:line="259" w:lineRule="auto"/>
        <w:jc w:val="left"/>
        <w:rPr>
          <w:sz w:val="24"/>
          <w:szCs w:val="24"/>
        </w:rPr>
      </w:pPr>
      <w:r w:rsidRPr="0040174E">
        <w:rPr>
          <w:sz w:val="24"/>
          <w:szCs w:val="24"/>
        </w:rPr>
        <w:t>—ставитьсебянаместодругогочеловека,пониматьмотивыдействий другого (в исторических ситуациях и окружающей действительности);</w:t>
      </w:r>
    </w:p>
    <w:p w:rsidR="00A25144" w:rsidRPr="0040174E" w:rsidRDefault="002C1F89">
      <w:pPr>
        <w:pStyle w:val="a3"/>
        <w:spacing w:line="259" w:lineRule="auto"/>
        <w:jc w:val="left"/>
        <w:rPr>
          <w:sz w:val="24"/>
          <w:szCs w:val="24"/>
        </w:rPr>
      </w:pPr>
      <w:r w:rsidRPr="0040174E">
        <w:rPr>
          <w:sz w:val="24"/>
          <w:szCs w:val="24"/>
        </w:rPr>
        <w:t>—регулироватьспособвыражениясвоихэмоцийсучетомпозицийи мнений других участников общения.</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sz w:val="24"/>
          <w:szCs w:val="24"/>
        </w:rPr>
        <w:t>ПРЕДМЕТНЫЕ</w:t>
      </w:r>
      <w:r w:rsidRPr="0040174E">
        <w:rPr>
          <w:b/>
          <w:spacing w:val="-2"/>
          <w:sz w:val="24"/>
          <w:szCs w:val="24"/>
        </w:rPr>
        <w:t>РЕЗУЛЬТАТЫ</w:t>
      </w:r>
    </w:p>
    <w:p w:rsidR="00A25144" w:rsidRPr="0040174E" w:rsidRDefault="002C1F89">
      <w:pPr>
        <w:pStyle w:val="a3"/>
        <w:spacing w:before="22" w:line="259" w:lineRule="auto"/>
        <w:ind w:right="167"/>
        <w:rPr>
          <w:sz w:val="24"/>
          <w:szCs w:val="24"/>
        </w:rPr>
      </w:pPr>
      <w:r w:rsidRPr="0040174E">
        <w:rPr>
          <w:sz w:val="24"/>
          <w:szCs w:val="24"/>
        </w:rPr>
        <w:t>Во ФГОС ООО 2021 г. установлено, что предметные результаты по учебному предмету «История» должны обеспечивать:</w:t>
      </w:r>
    </w:p>
    <w:p w:rsidR="00A25144" w:rsidRPr="0040174E" w:rsidRDefault="002C1F89">
      <w:pPr>
        <w:pStyle w:val="a4"/>
        <w:numPr>
          <w:ilvl w:val="0"/>
          <w:numId w:val="210"/>
        </w:numPr>
        <w:tabs>
          <w:tab w:val="left" w:pos="992"/>
        </w:tabs>
        <w:spacing w:line="259" w:lineRule="auto"/>
        <w:ind w:right="170" w:firstLine="427"/>
        <w:rPr>
          <w:sz w:val="24"/>
          <w:szCs w:val="24"/>
        </w:rPr>
      </w:pPr>
      <w:r w:rsidRPr="0040174E">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25144" w:rsidRPr="0040174E" w:rsidRDefault="002C1F89">
      <w:pPr>
        <w:pStyle w:val="a4"/>
        <w:numPr>
          <w:ilvl w:val="0"/>
          <w:numId w:val="210"/>
        </w:numPr>
        <w:tabs>
          <w:tab w:val="left" w:pos="1064"/>
        </w:tabs>
        <w:spacing w:before="65" w:line="259" w:lineRule="auto"/>
        <w:ind w:right="173" w:firstLine="427"/>
        <w:rPr>
          <w:sz w:val="24"/>
          <w:szCs w:val="24"/>
        </w:rPr>
      </w:pPr>
      <w:r w:rsidRPr="0040174E">
        <w:rPr>
          <w:sz w:val="24"/>
          <w:szCs w:val="24"/>
        </w:rPr>
        <w:t>умение выявлять особенности развития культуры, быта и нравов народов в различные исторические эпохи;</w:t>
      </w:r>
    </w:p>
    <w:p w:rsidR="00A25144" w:rsidRPr="0040174E" w:rsidRDefault="002C1F89">
      <w:pPr>
        <w:pStyle w:val="a4"/>
        <w:numPr>
          <w:ilvl w:val="0"/>
          <w:numId w:val="210"/>
        </w:numPr>
        <w:tabs>
          <w:tab w:val="left" w:pos="973"/>
        </w:tabs>
        <w:spacing w:before="1" w:line="259" w:lineRule="auto"/>
        <w:ind w:right="172" w:firstLine="427"/>
        <w:rPr>
          <w:sz w:val="24"/>
          <w:szCs w:val="24"/>
        </w:rPr>
      </w:pPr>
      <w:r w:rsidRPr="0040174E">
        <w:rPr>
          <w:sz w:val="24"/>
          <w:szCs w:val="24"/>
        </w:rPr>
        <w:t>овладениеисторическимипонятиямииихиспользованиедлярешения учебных и практических задач;</w:t>
      </w:r>
    </w:p>
    <w:p w:rsidR="00A25144" w:rsidRPr="0040174E" w:rsidRDefault="002C1F89">
      <w:pPr>
        <w:pStyle w:val="a4"/>
        <w:numPr>
          <w:ilvl w:val="0"/>
          <w:numId w:val="210"/>
        </w:numPr>
        <w:tabs>
          <w:tab w:val="left" w:pos="961"/>
        </w:tabs>
        <w:spacing w:line="259" w:lineRule="auto"/>
        <w:ind w:right="168" w:firstLine="427"/>
        <w:rPr>
          <w:sz w:val="24"/>
          <w:szCs w:val="24"/>
        </w:rPr>
      </w:pPr>
      <w:r w:rsidRPr="0040174E">
        <w:rPr>
          <w:sz w:val="24"/>
          <w:szCs w:val="24"/>
        </w:rPr>
        <w:t>умениерассказыватьнаосновесамостоятельносоставленногопланаоб историческихсобытиях,явлениях,процессахисторииродногокрая,истории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25144" w:rsidRPr="0040174E" w:rsidRDefault="002C1F89">
      <w:pPr>
        <w:pStyle w:val="a4"/>
        <w:numPr>
          <w:ilvl w:val="0"/>
          <w:numId w:val="210"/>
        </w:numPr>
        <w:tabs>
          <w:tab w:val="left" w:pos="1103"/>
        </w:tabs>
        <w:spacing w:line="259" w:lineRule="auto"/>
        <w:ind w:right="166" w:firstLine="427"/>
        <w:rPr>
          <w:sz w:val="24"/>
          <w:szCs w:val="24"/>
        </w:rPr>
      </w:pPr>
      <w:r w:rsidRPr="0040174E">
        <w:rPr>
          <w:sz w:val="24"/>
          <w:szCs w:val="24"/>
        </w:rPr>
        <w:t>умение выявлять существенные черты и характерные признаки исторических событий, явлений, процессов;</w:t>
      </w:r>
    </w:p>
    <w:p w:rsidR="00A25144" w:rsidRPr="0040174E" w:rsidRDefault="002C1F89">
      <w:pPr>
        <w:pStyle w:val="a4"/>
        <w:numPr>
          <w:ilvl w:val="0"/>
          <w:numId w:val="210"/>
        </w:numPr>
        <w:tabs>
          <w:tab w:val="left" w:pos="1086"/>
        </w:tabs>
        <w:spacing w:line="259" w:lineRule="auto"/>
        <w:ind w:right="165" w:firstLine="427"/>
        <w:rPr>
          <w:sz w:val="24"/>
          <w:szCs w:val="24"/>
        </w:rPr>
      </w:pPr>
      <w:r w:rsidRPr="0040174E">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Отечественнаявойна,распадСССР,сложные1990-егг.,возрождениестраны с 2000-х гг., воссоединение Крыма с Россией в 2014 г.); характеризовать итоги и историческое значение событий;</w:t>
      </w:r>
    </w:p>
    <w:p w:rsidR="00A25144" w:rsidRPr="0040174E" w:rsidRDefault="002C1F89">
      <w:pPr>
        <w:pStyle w:val="a4"/>
        <w:numPr>
          <w:ilvl w:val="0"/>
          <w:numId w:val="210"/>
        </w:numPr>
        <w:tabs>
          <w:tab w:val="left" w:pos="1103"/>
        </w:tabs>
        <w:spacing w:line="259" w:lineRule="auto"/>
        <w:ind w:right="166" w:firstLine="427"/>
        <w:rPr>
          <w:sz w:val="24"/>
          <w:szCs w:val="24"/>
        </w:rPr>
      </w:pPr>
      <w:r w:rsidRPr="0040174E">
        <w:rPr>
          <w:sz w:val="24"/>
          <w:szCs w:val="24"/>
        </w:rPr>
        <w:t>умение сравнивать исторические события, явления, процессы в различные исторические эпохи;</w:t>
      </w:r>
    </w:p>
    <w:p w:rsidR="00A25144" w:rsidRPr="0040174E" w:rsidRDefault="002C1F89">
      <w:pPr>
        <w:pStyle w:val="a4"/>
        <w:numPr>
          <w:ilvl w:val="0"/>
          <w:numId w:val="210"/>
        </w:numPr>
        <w:tabs>
          <w:tab w:val="left" w:pos="959"/>
        </w:tabs>
        <w:spacing w:line="259" w:lineRule="auto"/>
        <w:ind w:right="169" w:firstLine="427"/>
        <w:rPr>
          <w:sz w:val="24"/>
          <w:szCs w:val="24"/>
        </w:rPr>
      </w:pPr>
      <w:r w:rsidRPr="0040174E">
        <w:rPr>
          <w:spacing w:val="-2"/>
          <w:sz w:val="24"/>
          <w:szCs w:val="24"/>
        </w:rPr>
        <w:lastRenderedPageBreak/>
        <w:t xml:space="preserve">умениеопределятьиаргументироватьсобственнуюилипредложенную </w:t>
      </w:r>
      <w:r w:rsidRPr="0040174E">
        <w:rPr>
          <w:sz w:val="24"/>
          <w:szCs w:val="24"/>
        </w:rPr>
        <w:t>точку зрения с опорой на фактический материал, в том числе используя источники разных типов;</w:t>
      </w:r>
    </w:p>
    <w:p w:rsidR="00A25144" w:rsidRPr="0040174E" w:rsidRDefault="002C1F89">
      <w:pPr>
        <w:pStyle w:val="a4"/>
        <w:numPr>
          <w:ilvl w:val="0"/>
          <w:numId w:val="210"/>
        </w:numPr>
        <w:tabs>
          <w:tab w:val="left" w:pos="1180"/>
        </w:tabs>
        <w:spacing w:line="259" w:lineRule="auto"/>
        <w:ind w:right="166" w:firstLine="427"/>
        <w:rPr>
          <w:sz w:val="24"/>
          <w:szCs w:val="24"/>
        </w:rPr>
      </w:pPr>
      <w:r w:rsidRPr="0040174E">
        <w:rPr>
          <w:sz w:val="24"/>
          <w:szCs w:val="24"/>
        </w:rPr>
        <w:t>умение различать основные типы исторических источников: письменные, вещественные, аудиовизуальные;</w:t>
      </w:r>
    </w:p>
    <w:p w:rsidR="00A25144" w:rsidRPr="0040174E" w:rsidRDefault="002C1F89">
      <w:pPr>
        <w:pStyle w:val="a4"/>
        <w:numPr>
          <w:ilvl w:val="0"/>
          <w:numId w:val="210"/>
        </w:numPr>
        <w:tabs>
          <w:tab w:val="left" w:pos="1297"/>
        </w:tabs>
        <w:spacing w:line="259" w:lineRule="auto"/>
        <w:ind w:right="167" w:firstLine="427"/>
        <w:rPr>
          <w:sz w:val="24"/>
          <w:szCs w:val="24"/>
        </w:rPr>
      </w:pPr>
      <w:r w:rsidRPr="0040174E">
        <w:rPr>
          <w:sz w:val="24"/>
          <w:szCs w:val="24"/>
        </w:rPr>
        <w:t>умение находить и критически анализировать для решения познавательной задачи исторические источники разных типов (в том числе поисторииродногокрая),оцениватьихполнотуидостоверность,соотносить с историческим периодом; соотносить извлеченную информацию с информацией из других источников при изучении исторических событий, явлений,процессов;привлекатьконтекстнуюинформациюприработе с историческими источниками;</w:t>
      </w:r>
    </w:p>
    <w:p w:rsidR="00A25144" w:rsidRPr="0040174E" w:rsidRDefault="002C1F89">
      <w:pPr>
        <w:pStyle w:val="a4"/>
        <w:numPr>
          <w:ilvl w:val="0"/>
          <w:numId w:val="210"/>
        </w:numPr>
        <w:tabs>
          <w:tab w:val="left" w:pos="1321"/>
        </w:tabs>
        <w:spacing w:line="259" w:lineRule="auto"/>
        <w:ind w:right="166" w:firstLine="427"/>
        <w:rPr>
          <w:sz w:val="24"/>
          <w:szCs w:val="24"/>
        </w:rPr>
      </w:pPr>
      <w:r w:rsidRPr="0040174E">
        <w:rPr>
          <w:sz w:val="24"/>
          <w:szCs w:val="24"/>
        </w:rPr>
        <w:t>умение читать и анализировать историческую карту/схему; характеризовать на основе исторической карты/схемы исторические события,явления,процессы;сопоставлятьинформацию,представленнуюна исторической карте/схеме, с информацией из других источников;</w:t>
      </w:r>
    </w:p>
    <w:p w:rsidR="00A25144" w:rsidRPr="0040174E" w:rsidRDefault="002C1F89">
      <w:pPr>
        <w:pStyle w:val="a4"/>
        <w:numPr>
          <w:ilvl w:val="0"/>
          <w:numId w:val="210"/>
        </w:numPr>
        <w:tabs>
          <w:tab w:val="left" w:pos="1422"/>
        </w:tabs>
        <w:spacing w:line="259" w:lineRule="auto"/>
        <w:ind w:right="167" w:firstLine="427"/>
        <w:rPr>
          <w:sz w:val="24"/>
          <w:szCs w:val="24"/>
        </w:rPr>
      </w:pPr>
      <w:r w:rsidRPr="0040174E">
        <w:rPr>
          <w:sz w:val="24"/>
          <w:szCs w:val="24"/>
        </w:rPr>
        <w:t>умение анализировать текстовые, визуальные источники историческойинформации; представлятьисторическуюинформациюввиде таблиц, схем, диаграмм;</w:t>
      </w:r>
    </w:p>
    <w:p w:rsidR="00A25144" w:rsidRPr="0040174E" w:rsidRDefault="002C1F89">
      <w:pPr>
        <w:pStyle w:val="a4"/>
        <w:numPr>
          <w:ilvl w:val="0"/>
          <w:numId w:val="210"/>
        </w:numPr>
        <w:tabs>
          <w:tab w:val="left" w:pos="1251"/>
        </w:tabs>
        <w:spacing w:line="259" w:lineRule="auto"/>
        <w:ind w:right="166" w:firstLine="427"/>
        <w:rPr>
          <w:sz w:val="24"/>
          <w:szCs w:val="24"/>
        </w:rPr>
      </w:pPr>
      <w:r w:rsidRPr="0040174E">
        <w:rPr>
          <w:sz w:val="24"/>
          <w:szCs w:val="24"/>
        </w:rPr>
        <w:t>умение осуществлять с соблюдением правил информационной безопасностипоискисторическойинформациивсправочной</w:t>
      </w:r>
      <w:r w:rsidRPr="0040174E">
        <w:rPr>
          <w:spacing w:val="-2"/>
          <w:sz w:val="24"/>
          <w:szCs w:val="24"/>
        </w:rPr>
        <w:t>литературе,</w:t>
      </w:r>
    </w:p>
    <w:p w:rsidR="00A25144" w:rsidRPr="0040174E" w:rsidRDefault="002C1F89">
      <w:pPr>
        <w:pStyle w:val="a3"/>
        <w:spacing w:before="65" w:line="259" w:lineRule="auto"/>
        <w:ind w:right="177" w:firstLine="0"/>
        <w:rPr>
          <w:sz w:val="24"/>
          <w:szCs w:val="24"/>
        </w:rPr>
      </w:pPr>
      <w:r w:rsidRPr="0040174E">
        <w:rPr>
          <w:sz w:val="24"/>
          <w:szCs w:val="24"/>
        </w:rPr>
        <w:t>Интернете для решения познавательных задач, оценивать полноту и верифицированность информации;</w:t>
      </w:r>
    </w:p>
    <w:p w:rsidR="00A25144" w:rsidRPr="0040174E" w:rsidRDefault="002C1F89">
      <w:pPr>
        <w:pStyle w:val="a4"/>
        <w:numPr>
          <w:ilvl w:val="0"/>
          <w:numId w:val="210"/>
        </w:numPr>
        <w:tabs>
          <w:tab w:val="left" w:pos="1191"/>
        </w:tabs>
        <w:spacing w:before="1" w:line="259" w:lineRule="auto"/>
        <w:ind w:right="165" w:firstLine="427"/>
        <w:rPr>
          <w:sz w:val="24"/>
          <w:szCs w:val="24"/>
        </w:rPr>
      </w:pPr>
      <w:r w:rsidRPr="0040174E">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демократическихценностей,идеимираивзаимопониманиямеждународами,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№287. С. 87—88).</w:t>
      </w:r>
    </w:p>
    <w:p w:rsidR="00A25144" w:rsidRPr="0040174E" w:rsidRDefault="002C1F89">
      <w:pPr>
        <w:pStyle w:val="a3"/>
        <w:spacing w:line="259" w:lineRule="auto"/>
        <w:ind w:right="166"/>
        <w:rPr>
          <w:sz w:val="24"/>
          <w:szCs w:val="24"/>
        </w:rPr>
      </w:pPr>
      <w:r w:rsidRPr="0040174E">
        <w:rPr>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истории,отработыс хронологиейи историческими фактами до применения знаний в общении, социальной практике.</w:t>
      </w:r>
    </w:p>
    <w:p w:rsidR="00A25144" w:rsidRPr="0040174E" w:rsidRDefault="002C1F89">
      <w:pPr>
        <w:spacing w:line="259" w:lineRule="auto"/>
        <w:ind w:left="243" w:right="165" w:firstLine="427"/>
        <w:jc w:val="both"/>
        <w:rPr>
          <w:sz w:val="24"/>
          <w:szCs w:val="24"/>
        </w:rPr>
      </w:pPr>
      <w:r w:rsidRPr="0040174E">
        <w:rPr>
          <w:b/>
          <w:i/>
          <w:sz w:val="24"/>
          <w:szCs w:val="24"/>
        </w:rPr>
        <w:t xml:space="preserve">Предметные результаты </w:t>
      </w:r>
      <w:r w:rsidRPr="0040174E">
        <w:rPr>
          <w:sz w:val="24"/>
          <w:szCs w:val="24"/>
        </w:rPr>
        <w:t xml:space="preserve">изучения истории учащимися 5—9 классов </w:t>
      </w:r>
      <w:r w:rsidRPr="0040174E">
        <w:rPr>
          <w:spacing w:val="-2"/>
          <w:sz w:val="24"/>
          <w:szCs w:val="24"/>
        </w:rPr>
        <w:t>включают:</w:t>
      </w:r>
    </w:p>
    <w:p w:rsidR="00A25144" w:rsidRPr="0040174E" w:rsidRDefault="002C1F89">
      <w:pPr>
        <w:pStyle w:val="a3"/>
        <w:spacing w:line="259" w:lineRule="auto"/>
        <w:ind w:right="166"/>
        <w:rPr>
          <w:sz w:val="24"/>
          <w:szCs w:val="24"/>
        </w:rPr>
      </w:pPr>
      <w:r w:rsidRPr="0040174E">
        <w:rPr>
          <w:sz w:val="24"/>
          <w:szCs w:val="24"/>
        </w:rPr>
        <w:t>—целостные представления об историческом пути человечества, разных народовигосударств;опреемственностиисторическихэпох;оместеироли России в мировой истории;</w:t>
      </w:r>
    </w:p>
    <w:p w:rsidR="00A25144" w:rsidRPr="0040174E" w:rsidRDefault="002C1F89">
      <w:pPr>
        <w:pStyle w:val="a3"/>
        <w:spacing w:line="259" w:lineRule="auto"/>
        <w:ind w:right="168"/>
        <w:rPr>
          <w:sz w:val="24"/>
          <w:szCs w:val="24"/>
        </w:rPr>
      </w:pPr>
      <w:r w:rsidRPr="0040174E">
        <w:rPr>
          <w:sz w:val="24"/>
          <w:szCs w:val="24"/>
        </w:rPr>
        <w:t>—базовые знания об основных этапах и ключевых событиях отечественной и всемирной истории;</w:t>
      </w:r>
    </w:p>
    <w:p w:rsidR="00A25144" w:rsidRPr="0040174E" w:rsidRDefault="002C1F89">
      <w:pPr>
        <w:pStyle w:val="a3"/>
        <w:spacing w:line="259" w:lineRule="auto"/>
        <w:ind w:right="167"/>
        <w:rPr>
          <w:sz w:val="24"/>
          <w:szCs w:val="24"/>
        </w:rPr>
      </w:pPr>
      <w:r w:rsidRPr="0040174E">
        <w:rPr>
          <w:sz w:val="24"/>
          <w:szCs w:val="24"/>
        </w:rPr>
        <w:t>—способностьприменятьпонятийныйаппаратисторическогознанияиприемы исторического анализа для раскрытия сущности и значения событий и явлений прошлого и современности;</w:t>
      </w:r>
    </w:p>
    <w:p w:rsidR="00A25144" w:rsidRPr="0040174E" w:rsidRDefault="002C1F89">
      <w:pPr>
        <w:pStyle w:val="a3"/>
        <w:spacing w:line="259" w:lineRule="auto"/>
        <w:ind w:right="165"/>
        <w:rPr>
          <w:sz w:val="24"/>
          <w:szCs w:val="24"/>
        </w:rPr>
      </w:pPr>
      <w:r w:rsidRPr="0040174E">
        <w:rPr>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достоверностьсприменениемметапредметногоподхода;б)систорическими </w:t>
      </w:r>
      <w:r w:rsidRPr="0040174E">
        <w:rPr>
          <w:sz w:val="24"/>
          <w:szCs w:val="24"/>
        </w:rPr>
        <w:lastRenderedPageBreak/>
        <w:t>(аутентичными)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25144" w:rsidRPr="0040174E" w:rsidRDefault="002C1F89">
      <w:pPr>
        <w:pStyle w:val="a3"/>
        <w:spacing w:line="259" w:lineRule="auto"/>
        <w:ind w:right="166"/>
        <w:rPr>
          <w:sz w:val="24"/>
          <w:szCs w:val="24"/>
        </w:rPr>
      </w:pPr>
      <w:r w:rsidRPr="0040174E">
        <w:rPr>
          <w:sz w:val="24"/>
          <w:szCs w:val="24"/>
        </w:rPr>
        <w:t xml:space="preserve">—способностьпредставлятьописание(устноеилиписьменное)событий, явлений, процессов истории родного края, истории России и мировой истории и их участников, основанное на знании исторических фактов, дат, </w:t>
      </w:r>
      <w:r w:rsidRPr="0040174E">
        <w:rPr>
          <w:spacing w:val="-2"/>
          <w:sz w:val="24"/>
          <w:szCs w:val="24"/>
        </w:rPr>
        <w:t>понятий;</w:t>
      </w:r>
    </w:p>
    <w:p w:rsidR="00A25144" w:rsidRPr="0040174E" w:rsidRDefault="002C1F89">
      <w:pPr>
        <w:pStyle w:val="a3"/>
        <w:spacing w:line="259" w:lineRule="auto"/>
        <w:ind w:right="167"/>
        <w:rPr>
          <w:sz w:val="24"/>
          <w:szCs w:val="24"/>
        </w:rPr>
      </w:pPr>
      <w:r w:rsidRPr="0040174E">
        <w:rPr>
          <w:sz w:val="24"/>
          <w:szCs w:val="24"/>
        </w:rPr>
        <w:t xml:space="preserve">—владение приемами оценки значения исторических событий и деятельности исторических личностей в отечественной и всемирной </w:t>
      </w:r>
      <w:r w:rsidRPr="0040174E">
        <w:rPr>
          <w:spacing w:val="-2"/>
          <w:sz w:val="24"/>
          <w:szCs w:val="24"/>
        </w:rPr>
        <w:t>истории;</w:t>
      </w:r>
    </w:p>
    <w:p w:rsidR="00A25144" w:rsidRPr="0040174E" w:rsidRDefault="002C1F89">
      <w:pPr>
        <w:pStyle w:val="a3"/>
        <w:spacing w:before="65" w:line="259" w:lineRule="auto"/>
        <w:ind w:right="166"/>
        <w:rPr>
          <w:sz w:val="24"/>
          <w:szCs w:val="24"/>
        </w:rPr>
      </w:pPr>
      <w:r w:rsidRPr="0040174E">
        <w:rPr>
          <w:sz w:val="24"/>
          <w:szCs w:val="24"/>
        </w:rPr>
        <w:t>—способностьприменятьисторическиезнаниявшкольном ивнешкольном общении как основу диалога в поликультурной среде, взаимодействоватьслюдьмидругойкультуры,национальнойирелигиозной принадлежности на основе ценностей современного российского общества;</w:t>
      </w:r>
    </w:p>
    <w:p w:rsidR="00A25144" w:rsidRPr="0040174E" w:rsidRDefault="002C1F89">
      <w:pPr>
        <w:pStyle w:val="a3"/>
        <w:spacing w:before="1" w:line="256" w:lineRule="auto"/>
        <w:ind w:right="167" w:firstLine="0"/>
        <w:rPr>
          <w:sz w:val="24"/>
          <w:szCs w:val="24"/>
        </w:rPr>
      </w:pPr>
      <w:r w:rsidRPr="0040174E">
        <w:rPr>
          <w:sz w:val="24"/>
          <w:szCs w:val="24"/>
        </w:rPr>
        <w:t>—осознание необходимости сохранения исторических и культурных памятников своей страны и мира;</w:t>
      </w:r>
    </w:p>
    <w:p w:rsidR="00A25144" w:rsidRPr="0040174E" w:rsidRDefault="002C1F89">
      <w:pPr>
        <w:pStyle w:val="a3"/>
        <w:spacing w:before="5" w:line="259" w:lineRule="auto"/>
        <w:ind w:right="165"/>
        <w:rPr>
          <w:sz w:val="24"/>
          <w:szCs w:val="24"/>
        </w:rPr>
      </w:pPr>
      <w:r w:rsidRPr="0040174E">
        <w:rPr>
          <w:sz w:val="24"/>
          <w:szCs w:val="24"/>
        </w:rPr>
        <w:t>—умение устанавливать взаимосвязи событий, явлений, процессов прошлого с важнейшими событиями ХХ — начала XXI в.</w:t>
      </w:r>
    </w:p>
    <w:p w:rsidR="00A25144" w:rsidRPr="0040174E" w:rsidRDefault="002C1F89">
      <w:pPr>
        <w:pStyle w:val="a3"/>
        <w:spacing w:line="259" w:lineRule="auto"/>
        <w:ind w:right="163"/>
        <w:rPr>
          <w:sz w:val="24"/>
          <w:szCs w:val="24"/>
        </w:rPr>
      </w:pPr>
      <w:r w:rsidRPr="0040174E">
        <w:rPr>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40174E">
        <w:rPr>
          <w:sz w:val="24"/>
          <w:szCs w:val="24"/>
          <w:vertAlign w:val="superscript"/>
        </w:rPr>
        <w:t>13</w:t>
      </w:r>
      <w:r w:rsidRPr="0040174E">
        <w:rPr>
          <w:sz w:val="24"/>
          <w:szCs w:val="24"/>
        </w:rPr>
        <w:t>, предваряющего систематическое изучение отечественной истории XX— XXIвв.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(Российскаяреволюция1917—1922гг.,ВеликаяОтечественнаявойна1941— 1945 гг.,распад СССР,сложные1990-егг.,возрождение страны с 2000-х гг., воссоединение Крыма с Россией в 2014 г.).</w:t>
      </w:r>
    </w:p>
    <w:p w:rsidR="00A25144" w:rsidRPr="0040174E" w:rsidRDefault="002C1F89">
      <w:pPr>
        <w:pStyle w:val="a3"/>
        <w:spacing w:line="259" w:lineRule="auto"/>
        <w:ind w:right="165"/>
        <w:rPr>
          <w:sz w:val="24"/>
          <w:szCs w:val="24"/>
        </w:rPr>
      </w:pPr>
      <w:r w:rsidRPr="0040174E">
        <w:rPr>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Предметные результаты проявляются в освоенных учащимися знаниях и видах деятельности. Они представлены в следующих основных группах:</w:t>
      </w:r>
    </w:p>
    <w:p w:rsidR="00A25144" w:rsidRPr="0040174E" w:rsidRDefault="002C1F89">
      <w:pPr>
        <w:pStyle w:val="a4"/>
        <w:numPr>
          <w:ilvl w:val="0"/>
          <w:numId w:val="209"/>
        </w:numPr>
        <w:tabs>
          <w:tab w:val="left" w:pos="957"/>
        </w:tabs>
        <w:spacing w:line="259" w:lineRule="auto"/>
        <w:ind w:right="165" w:firstLine="427"/>
        <w:jc w:val="both"/>
        <w:rPr>
          <w:sz w:val="24"/>
          <w:szCs w:val="24"/>
        </w:rPr>
      </w:pPr>
      <w:r w:rsidRPr="0040174E">
        <w:rPr>
          <w:i/>
          <w:sz w:val="24"/>
          <w:szCs w:val="24"/>
        </w:rPr>
        <w:t>Знание хронологии,работа с хронологией</w:t>
      </w:r>
      <w:r w:rsidRPr="0040174E">
        <w:rPr>
          <w:sz w:val="24"/>
          <w:szCs w:val="24"/>
        </w:rPr>
        <w:t>: указыватьхронологические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25144" w:rsidRPr="0040174E" w:rsidRDefault="002C1F89">
      <w:pPr>
        <w:pStyle w:val="a4"/>
        <w:numPr>
          <w:ilvl w:val="0"/>
          <w:numId w:val="209"/>
        </w:numPr>
        <w:tabs>
          <w:tab w:val="left" w:pos="1010"/>
        </w:tabs>
        <w:spacing w:line="259" w:lineRule="auto"/>
        <w:ind w:right="165" w:firstLine="427"/>
        <w:jc w:val="both"/>
        <w:rPr>
          <w:sz w:val="24"/>
          <w:szCs w:val="24"/>
        </w:rPr>
      </w:pPr>
      <w:r w:rsidRPr="0040174E">
        <w:rPr>
          <w:i/>
          <w:sz w:val="24"/>
          <w:szCs w:val="24"/>
        </w:rPr>
        <w:t>Знание исторических фактов, работа с фактами</w:t>
      </w:r>
      <w:r w:rsidRPr="0040174E">
        <w:rPr>
          <w:sz w:val="24"/>
          <w:szCs w:val="24"/>
        </w:rPr>
        <w:t>: характеризовать место, обстоятельства, участников, результаты важнейших исторических событий;группировать(классифицировать)фактыпоразличным</w:t>
      </w:r>
      <w:r w:rsidRPr="0040174E">
        <w:rPr>
          <w:spacing w:val="-2"/>
          <w:sz w:val="24"/>
          <w:szCs w:val="24"/>
        </w:rPr>
        <w:t>признакам.</w:t>
      </w:r>
    </w:p>
    <w:p w:rsidR="00A25144" w:rsidRPr="0040174E" w:rsidRDefault="002C1F89">
      <w:pPr>
        <w:pStyle w:val="a4"/>
        <w:numPr>
          <w:ilvl w:val="0"/>
          <w:numId w:val="209"/>
        </w:numPr>
        <w:tabs>
          <w:tab w:val="left" w:pos="1007"/>
        </w:tabs>
        <w:spacing w:line="259" w:lineRule="auto"/>
        <w:ind w:right="166" w:firstLine="496"/>
        <w:jc w:val="both"/>
        <w:rPr>
          <w:sz w:val="24"/>
          <w:szCs w:val="24"/>
        </w:rPr>
      </w:pPr>
      <w:r w:rsidRPr="0040174E">
        <w:rPr>
          <w:i/>
          <w:sz w:val="24"/>
          <w:szCs w:val="24"/>
        </w:rPr>
        <w:t>Работасисторическойкартой</w:t>
      </w:r>
      <w:r w:rsidRPr="0040174E">
        <w:rPr>
          <w:sz w:val="24"/>
          <w:szCs w:val="24"/>
        </w:rPr>
        <w:t>(картами,размещеннымивучебниках, атласах, на электронных носителях и т. д.): читать историческую карту с опоройналегенду;находитьипоказыватьнаисторическойкартетерритории государств, маршруты передвижений значительных групп людей, места значительных событий и др.</w:t>
      </w:r>
    </w:p>
    <w:p w:rsidR="00A25144" w:rsidRPr="0040174E" w:rsidRDefault="002C1F89">
      <w:pPr>
        <w:pStyle w:val="a4"/>
        <w:numPr>
          <w:ilvl w:val="0"/>
          <w:numId w:val="209"/>
        </w:numPr>
        <w:tabs>
          <w:tab w:val="left" w:pos="1019"/>
        </w:tabs>
        <w:spacing w:line="259" w:lineRule="auto"/>
        <w:ind w:right="166" w:firstLine="427"/>
        <w:jc w:val="both"/>
        <w:rPr>
          <w:sz w:val="24"/>
          <w:szCs w:val="24"/>
        </w:rPr>
      </w:pPr>
      <w:r w:rsidRPr="0040174E">
        <w:rPr>
          <w:i/>
          <w:sz w:val="24"/>
          <w:szCs w:val="24"/>
        </w:rPr>
        <w:t xml:space="preserve">Работа с историческими источниками </w:t>
      </w:r>
      <w:r w:rsidRPr="0040174E">
        <w:rPr>
          <w:sz w:val="24"/>
          <w:szCs w:val="24"/>
        </w:rPr>
        <w:t>(фрагментами аутентичных источников)</w:t>
      </w:r>
      <w:r w:rsidRPr="0040174E">
        <w:rPr>
          <w:sz w:val="24"/>
          <w:szCs w:val="24"/>
          <w:vertAlign w:val="superscript"/>
        </w:rPr>
        <w:t>14</w:t>
      </w:r>
      <w:r w:rsidRPr="0040174E">
        <w:rPr>
          <w:sz w:val="24"/>
          <w:szCs w:val="24"/>
        </w:rPr>
        <w:t>: проводить поиск необходимой информации в одном или несколькихисточниках(материальных,письменных,визуальныхи</w:t>
      </w:r>
      <w:r w:rsidRPr="0040174E">
        <w:rPr>
          <w:spacing w:val="-2"/>
          <w:sz w:val="24"/>
          <w:szCs w:val="24"/>
        </w:rPr>
        <w:t>др.);</w:t>
      </w:r>
    </w:p>
    <w:p w:rsidR="00A25144" w:rsidRPr="0040174E" w:rsidRDefault="00CE0908">
      <w:pPr>
        <w:pStyle w:val="a3"/>
        <w:spacing w:before="8"/>
        <w:ind w:left="0" w:firstLine="0"/>
        <w:jc w:val="left"/>
        <w:rPr>
          <w:sz w:val="24"/>
          <w:szCs w:val="24"/>
        </w:rPr>
      </w:pPr>
      <w:r w:rsidRPr="0040174E">
        <w:rPr>
          <w:noProof/>
          <w:sz w:val="24"/>
          <w:szCs w:val="24"/>
          <w:lang w:eastAsia="ru-RU"/>
        </w:rPr>
        <mc:AlternateContent>
          <mc:Choice Requires="wps">
            <w:drawing>
              <wp:anchor distT="0" distB="0" distL="0" distR="0" simplePos="0" relativeHeight="487591936" behindDoc="1" locked="0" layoutInCell="1" allowOverlap="1" wp14:anchorId="18A9962D" wp14:editId="3CF2F631">
                <wp:simplePos x="0" y="0"/>
                <wp:positionH relativeFrom="page">
                  <wp:posOffset>1170940</wp:posOffset>
                </wp:positionH>
                <wp:positionV relativeFrom="paragraph">
                  <wp:posOffset>137160</wp:posOffset>
                </wp:positionV>
                <wp:extent cx="1828800" cy="8890"/>
                <wp:effectExtent l="0" t="0" r="0" b="0"/>
                <wp:wrapTopAndBottom/>
                <wp:docPr id="2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74D71" id="docshape10" o:spid="_x0000_s1026" style="position:absolute;margin-left:92.2pt;margin-top:10.8pt;width:2in;height:.7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" fillcolor="black" stroked="f">
                <w10:wrap type="topAndBottom" anchorx="page"/>
              </v:rect>
            </w:pict>
          </mc:Fallback>
        </mc:AlternateContent>
      </w:r>
    </w:p>
    <w:p w:rsidR="00A25144" w:rsidRPr="0040174E" w:rsidRDefault="002C1F89">
      <w:pPr>
        <w:pStyle w:val="a4"/>
        <w:numPr>
          <w:ilvl w:val="0"/>
          <w:numId w:val="212"/>
        </w:numPr>
        <w:tabs>
          <w:tab w:val="left" w:pos="518"/>
        </w:tabs>
        <w:spacing w:before="86" w:line="376" w:lineRule="auto"/>
        <w:ind w:right="779" w:firstLine="0"/>
        <w:rPr>
          <w:sz w:val="24"/>
          <w:szCs w:val="24"/>
        </w:rPr>
      </w:pPr>
      <w:r w:rsidRPr="0040174E">
        <w:rPr>
          <w:sz w:val="24"/>
          <w:szCs w:val="24"/>
        </w:rPr>
        <w:t>Целиизученияданногомодуля,егосодержание,планируемыерезультатыосвоенияотраженывПримерной рабочей программе учебного модуля «Введение в Новейшую историю России».</w:t>
      </w:r>
    </w:p>
    <w:p w:rsidR="00A25144" w:rsidRPr="0040174E" w:rsidRDefault="002C1F89">
      <w:pPr>
        <w:pStyle w:val="a4"/>
        <w:numPr>
          <w:ilvl w:val="0"/>
          <w:numId w:val="212"/>
        </w:numPr>
        <w:tabs>
          <w:tab w:val="left" w:pos="542"/>
        </w:tabs>
        <w:spacing w:line="372" w:lineRule="auto"/>
        <w:ind w:right="420" w:firstLine="0"/>
        <w:rPr>
          <w:sz w:val="24"/>
          <w:szCs w:val="24"/>
        </w:rPr>
      </w:pPr>
      <w:r w:rsidRPr="0040174E">
        <w:rPr>
          <w:sz w:val="24"/>
          <w:szCs w:val="24"/>
        </w:rPr>
        <w:lastRenderedPageBreak/>
        <w:t>Исторические источники выделены из широкого круга источников исторической учебной и внеучебной информациикакособаясовокупностьматериаловисторическихэпохиспециальныйобъектисторическогоанализа.</w:t>
      </w:r>
    </w:p>
    <w:p w:rsidR="00A25144" w:rsidRPr="0040174E" w:rsidRDefault="002C1F89">
      <w:pPr>
        <w:pStyle w:val="a3"/>
        <w:spacing w:before="65" w:line="259" w:lineRule="auto"/>
        <w:ind w:right="176" w:firstLine="0"/>
        <w:rPr>
          <w:sz w:val="24"/>
          <w:szCs w:val="24"/>
        </w:rPr>
      </w:pPr>
      <w:r w:rsidRPr="0040174E">
        <w:rPr>
          <w:sz w:val="24"/>
          <w:szCs w:val="24"/>
        </w:rPr>
        <w:t xml:space="preserve">сравнивать данные разных источников, выявлять их сходство и различия; высказывать суждение об информационной (художественной) ценности </w:t>
      </w:r>
      <w:r w:rsidRPr="0040174E">
        <w:rPr>
          <w:spacing w:val="-2"/>
          <w:sz w:val="24"/>
          <w:szCs w:val="24"/>
        </w:rPr>
        <w:t>источника.</w:t>
      </w:r>
    </w:p>
    <w:p w:rsidR="00A25144" w:rsidRPr="0040174E" w:rsidRDefault="002C1F89">
      <w:pPr>
        <w:pStyle w:val="a4"/>
        <w:numPr>
          <w:ilvl w:val="0"/>
          <w:numId w:val="209"/>
        </w:numPr>
        <w:tabs>
          <w:tab w:val="left" w:pos="1007"/>
        </w:tabs>
        <w:spacing w:before="1" w:line="259" w:lineRule="auto"/>
        <w:ind w:right="166" w:firstLine="427"/>
        <w:jc w:val="both"/>
        <w:rPr>
          <w:sz w:val="24"/>
          <w:szCs w:val="24"/>
        </w:rPr>
      </w:pPr>
      <w:r w:rsidRPr="0040174E">
        <w:rPr>
          <w:i/>
          <w:sz w:val="24"/>
          <w:szCs w:val="24"/>
        </w:rPr>
        <w:t xml:space="preserve">Описание (реконструкция): </w:t>
      </w:r>
      <w:r w:rsidRPr="0040174E">
        <w:rPr>
          <w:sz w:val="24"/>
          <w:szCs w:val="24"/>
        </w:rPr>
        <w:t>рассказывать (устно или письменно) об исторических событиях, их участниках; характеризовать условия и образ жизни,занятиялюдейвразличныеисторическиеэпохи;составлятьописание исторических объектов, памятников на основе текста и иллюстраций учебника, дополнительной литературы, макетов и т. п.</w:t>
      </w:r>
    </w:p>
    <w:p w:rsidR="00A25144" w:rsidRPr="0040174E" w:rsidRDefault="002C1F89">
      <w:pPr>
        <w:pStyle w:val="a4"/>
        <w:numPr>
          <w:ilvl w:val="0"/>
          <w:numId w:val="209"/>
        </w:numPr>
        <w:tabs>
          <w:tab w:val="left" w:pos="998"/>
        </w:tabs>
        <w:spacing w:line="259" w:lineRule="auto"/>
        <w:ind w:right="166" w:firstLine="427"/>
        <w:jc w:val="both"/>
        <w:rPr>
          <w:sz w:val="24"/>
          <w:szCs w:val="24"/>
        </w:rPr>
      </w:pPr>
      <w:r w:rsidRPr="0040174E">
        <w:rPr>
          <w:i/>
          <w:sz w:val="24"/>
          <w:szCs w:val="24"/>
        </w:rPr>
        <w:t>Анализ, объяснение</w:t>
      </w:r>
      <w:r w:rsidRPr="0040174E">
        <w:rPr>
          <w:sz w:val="24"/>
          <w:szCs w:val="24"/>
        </w:rPr>
        <w:t>: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25144" w:rsidRPr="0040174E" w:rsidRDefault="002C1F89">
      <w:pPr>
        <w:pStyle w:val="a4"/>
        <w:numPr>
          <w:ilvl w:val="0"/>
          <w:numId w:val="209"/>
        </w:numPr>
        <w:tabs>
          <w:tab w:val="left" w:pos="1082"/>
        </w:tabs>
        <w:spacing w:line="259" w:lineRule="auto"/>
        <w:ind w:right="164" w:firstLine="427"/>
        <w:jc w:val="both"/>
        <w:rPr>
          <w:sz w:val="24"/>
          <w:szCs w:val="24"/>
        </w:rPr>
      </w:pPr>
      <w:r w:rsidRPr="0040174E">
        <w:rPr>
          <w:i/>
          <w:sz w:val="24"/>
          <w:szCs w:val="24"/>
        </w:rPr>
        <w:t>Работа с версиями, оценками</w:t>
      </w:r>
      <w:r w:rsidRPr="0040174E">
        <w:rPr>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иличностей в истории; составлять характеристику исторической личности (по предложенному или самостоятельно составленному плану).</w:t>
      </w:r>
    </w:p>
    <w:p w:rsidR="00A25144" w:rsidRPr="0040174E" w:rsidRDefault="002C1F89">
      <w:pPr>
        <w:pStyle w:val="a4"/>
        <w:numPr>
          <w:ilvl w:val="0"/>
          <w:numId w:val="209"/>
        </w:numPr>
        <w:tabs>
          <w:tab w:val="left" w:pos="942"/>
        </w:tabs>
        <w:spacing w:line="259" w:lineRule="auto"/>
        <w:ind w:right="166" w:firstLine="427"/>
        <w:jc w:val="both"/>
        <w:rPr>
          <w:sz w:val="24"/>
          <w:szCs w:val="24"/>
        </w:rPr>
      </w:pPr>
      <w:r w:rsidRPr="0040174E">
        <w:rPr>
          <w:i/>
          <w:sz w:val="24"/>
          <w:szCs w:val="24"/>
        </w:rPr>
        <w:t>Применениеисторическихзнанийиумений</w:t>
      </w:r>
      <w:r w:rsidRPr="0040174E">
        <w:rPr>
          <w:sz w:val="24"/>
          <w:szCs w:val="24"/>
        </w:rPr>
        <w:t>:опиратьсянаисторические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поликультурнойсреде;способствоватьсохранениюпамятниковисторииикультуры. Приведенный перечень служит ориентиром: а) для планирования и организации познавательной деятельности школьников при изучении истории (в том числе— разработки системы познавательных задач); б) при измерении и оценке достигнутых учащимися результатов.</w:t>
      </w:r>
    </w:p>
    <w:p w:rsidR="00A25144" w:rsidRPr="0040174E" w:rsidRDefault="00A25144">
      <w:pPr>
        <w:pStyle w:val="a3"/>
        <w:spacing w:before="11"/>
        <w:ind w:left="0" w:firstLine="0"/>
        <w:jc w:val="left"/>
        <w:rPr>
          <w:sz w:val="24"/>
          <w:szCs w:val="24"/>
        </w:rPr>
      </w:pPr>
    </w:p>
    <w:p w:rsidR="00A25144" w:rsidRPr="0040174E" w:rsidRDefault="002C1F89">
      <w:pPr>
        <w:ind w:left="670"/>
        <w:rPr>
          <w:b/>
          <w:sz w:val="24"/>
          <w:szCs w:val="24"/>
        </w:rPr>
      </w:pPr>
      <w:r w:rsidRPr="0040174E">
        <w:rPr>
          <w:b/>
          <w:sz w:val="24"/>
          <w:szCs w:val="24"/>
        </w:rPr>
        <w:t>5</w:t>
      </w:r>
      <w:r w:rsidRPr="0040174E">
        <w:rPr>
          <w:b/>
          <w:spacing w:val="-2"/>
          <w:sz w:val="24"/>
          <w:szCs w:val="24"/>
        </w:rPr>
        <w:t>КЛАСС</w:t>
      </w:r>
      <w:r w:rsidRPr="0040174E">
        <w:rPr>
          <w:b/>
          <w:spacing w:val="-2"/>
          <w:sz w:val="24"/>
          <w:szCs w:val="24"/>
          <w:vertAlign w:val="superscript"/>
        </w:rPr>
        <w:t>15</w:t>
      </w:r>
    </w:p>
    <w:p w:rsidR="00A25144" w:rsidRPr="0040174E" w:rsidRDefault="002C1F89">
      <w:pPr>
        <w:pStyle w:val="a4"/>
        <w:numPr>
          <w:ilvl w:val="0"/>
          <w:numId w:val="208"/>
        </w:numPr>
        <w:tabs>
          <w:tab w:val="left" w:pos="952"/>
        </w:tabs>
        <w:spacing w:before="21"/>
        <w:ind w:hanging="282"/>
        <w:jc w:val="left"/>
        <w:rPr>
          <w:sz w:val="24"/>
          <w:szCs w:val="24"/>
        </w:rPr>
      </w:pPr>
      <w:r w:rsidRPr="0040174E">
        <w:rPr>
          <w:i/>
          <w:sz w:val="24"/>
          <w:szCs w:val="24"/>
        </w:rPr>
        <w:t>Знаниехронологии,работас</w:t>
      </w:r>
      <w:r w:rsidRPr="0040174E">
        <w:rPr>
          <w:i/>
          <w:spacing w:val="-2"/>
          <w:sz w:val="24"/>
          <w:szCs w:val="24"/>
        </w:rPr>
        <w:t>хронологией</w:t>
      </w:r>
      <w:r w:rsidRPr="0040174E">
        <w:rPr>
          <w:spacing w:val="-2"/>
          <w:sz w:val="24"/>
          <w:szCs w:val="24"/>
        </w:rPr>
        <w:t>:</w:t>
      </w:r>
    </w:p>
    <w:p w:rsidR="00A25144" w:rsidRPr="006A702E" w:rsidRDefault="002C1F89" w:rsidP="006A702E">
      <w:pPr>
        <w:tabs>
          <w:tab w:val="left" w:pos="520"/>
        </w:tabs>
        <w:spacing w:before="87" w:line="364" w:lineRule="auto"/>
        <w:ind w:left="15" w:right="165"/>
        <w:rPr>
          <w:sz w:val="24"/>
          <w:szCs w:val="24"/>
        </w:rPr>
      </w:pPr>
      <w:r w:rsidRPr="006A702E">
        <w:rPr>
          <w:sz w:val="24"/>
          <w:szCs w:val="24"/>
        </w:rPr>
        <w:t>Предметныерезультатыпредставленыввидеобщегоперечнядлякурсовотечественнойивсеобщей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картамииатласами,хрестоматиямиит.д.Этопредполагаетсяпоопределению,нонеповторяетсядля каждого результата из соображений компактности изложения.</w:t>
      </w:r>
    </w:p>
    <w:p w:rsidR="00A25144" w:rsidRPr="0040174E" w:rsidRDefault="00A25144">
      <w:pPr>
        <w:spacing w:line="364" w:lineRule="auto"/>
        <w:jc w:val="both"/>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tabs>
          <w:tab w:val="left" w:pos="2513"/>
          <w:tab w:val="left" w:pos="3616"/>
          <w:tab w:val="left" w:pos="5134"/>
          <w:tab w:val="left" w:pos="7557"/>
          <w:tab w:val="left" w:pos="8900"/>
        </w:tabs>
        <w:spacing w:before="65" w:line="259" w:lineRule="auto"/>
        <w:ind w:right="168"/>
        <w:jc w:val="left"/>
        <w:rPr>
          <w:sz w:val="24"/>
          <w:szCs w:val="24"/>
        </w:rPr>
      </w:pPr>
      <w:r w:rsidRPr="0040174E">
        <w:rPr>
          <w:spacing w:val="-2"/>
          <w:sz w:val="24"/>
          <w:szCs w:val="24"/>
        </w:rPr>
        <w:lastRenderedPageBreak/>
        <w:t>—объяснять</w:t>
      </w:r>
      <w:r w:rsidRPr="0040174E">
        <w:rPr>
          <w:sz w:val="24"/>
          <w:szCs w:val="24"/>
        </w:rPr>
        <w:tab/>
      </w:r>
      <w:r w:rsidRPr="0040174E">
        <w:rPr>
          <w:spacing w:val="-4"/>
          <w:sz w:val="24"/>
          <w:szCs w:val="24"/>
        </w:rPr>
        <w:t>смысл</w:t>
      </w:r>
      <w:r w:rsidRPr="0040174E">
        <w:rPr>
          <w:sz w:val="24"/>
          <w:szCs w:val="24"/>
        </w:rPr>
        <w:tab/>
      </w:r>
      <w:r w:rsidRPr="0040174E">
        <w:rPr>
          <w:spacing w:val="-2"/>
          <w:sz w:val="24"/>
          <w:szCs w:val="24"/>
        </w:rPr>
        <w:t>основных</w:t>
      </w:r>
      <w:r w:rsidRPr="0040174E">
        <w:rPr>
          <w:sz w:val="24"/>
          <w:szCs w:val="24"/>
        </w:rPr>
        <w:tab/>
      </w:r>
      <w:r w:rsidRPr="0040174E">
        <w:rPr>
          <w:spacing w:val="-2"/>
          <w:sz w:val="24"/>
          <w:szCs w:val="24"/>
        </w:rPr>
        <w:t>хронологических</w:t>
      </w:r>
      <w:r w:rsidRPr="0040174E">
        <w:rPr>
          <w:sz w:val="24"/>
          <w:szCs w:val="24"/>
        </w:rPr>
        <w:tab/>
      </w:r>
      <w:r w:rsidRPr="0040174E">
        <w:rPr>
          <w:spacing w:val="-2"/>
          <w:sz w:val="24"/>
          <w:szCs w:val="24"/>
        </w:rPr>
        <w:t>понятий</w:t>
      </w:r>
      <w:r w:rsidRPr="0040174E">
        <w:rPr>
          <w:sz w:val="24"/>
          <w:szCs w:val="24"/>
        </w:rPr>
        <w:tab/>
      </w:r>
      <w:r w:rsidRPr="0040174E">
        <w:rPr>
          <w:spacing w:val="-2"/>
          <w:sz w:val="24"/>
          <w:szCs w:val="24"/>
        </w:rPr>
        <w:t xml:space="preserve">(век, </w:t>
      </w:r>
      <w:r w:rsidRPr="0040174E">
        <w:rPr>
          <w:sz w:val="24"/>
          <w:szCs w:val="24"/>
        </w:rPr>
        <w:t>тысячелетие, до нашей эры, наша эра);</w:t>
      </w:r>
    </w:p>
    <w:p w:rsidR="00A25144" w:rsidRPr="0040174E" w:rsidRDefault="002C1F89">
      <w:pPr>
        <w:pStyle w:val="a3"/>
        <w:spacing w:before="1" w:line="259" w:lineRule="auto"/>
        <w:jc w:val="left"/>
        <w:rPr>
          <w:sz w:val="24"/>
          <w:szCs w:val="24"/>
        </w:rPr>
      </w:pPr>
      <w:r w:rsidRPr="0040174E">
        <w:rPr>
          <w:sz w:val="24"/>
          <w:szCs w:val="24"/>
        </w:rPr>
        <w:t>—называтьдатыважнейшихсобытийисторииДревнегомира;подате устанавливать принадлежность события к веку, тысячелетию;</w:t>
      </w:r>
    </w:p>
    <w:p w:rsidR="00A25144" w:rsidRPr="0040174E" w:rsidRDefault="002C1F89">
      <w:pPr>
        <w:pStyle w:val="a3"/>
        <w:spacing w:line="256" w:lineRule="auto"/>
        <w:jc w:val="left"/>
        <w:rPr>
          <w:sz w:val="24"/>
          <w:szCs w:val="24"/>
        </w:rPr>
      </w:pPr>
      <w:r w:rsidRPr="0040174E">
        <w:rPr>
          <w:sz w:val="24"/>
          <w:szCs w:val="24"/>
        </w:rPr>
        <w:t>—определятьдлительностьипоследовательностьсобытий,периодовистории Древнего мира, вести счет лет до нашей эры и нашей эры.</w:t>
      </w:r>
    </w:p>
    <w:p w:rsidR="00A25144" w:rsidRPr="0040174E" w:rsidRDefault="002C1F89">
      <w:pPr>
        <w:pStyle w:val="a4"/>
        <w:numPr>
          <w:ilvl w:val="0"/>
          <w:numId w:val="208"/>
        </w:numPr>
        <w:tabs>
          <w:tab w:val="left" w:pos="1022"/>
        </w:tabs>
        <w:spacing w:before="5"/>
        <w:ind w:left="1021" w:hanging="282"/>
        <w:jc w:val="left"/>
        <w:rPr>
          <w:i/>
          <w:sz w:val="24"/>
          <w:szCs w:val="24"/>
        </w:rPr>
      </w:pPr>
      <w:r w:rsidRPr="0040174E">
        <w:rPr>
          <w:i/>
          <w:sz w:val="24"/>
          <w:szCs w:val="24"/>
        </w:rPr>
        <w:t>Знаниеисторическихфактов,работас</w:t>
      </w:r>
      <w:r w:rsidRPr="0040174E">
        <w:rPr>
          <w:i/>
          <w:spacing w:val="-2"/>
          <w:sz w:val="24"/>
          <w:szCs w:val="24"/>
        </w:rPr>
        <w:t>фактами:</w:t>
      </w:r>
    </w:p>
    <w:p w:rsidR="00A25144" w:rsidRPr="0040174E" w:rsidRDefault="002C1F89">
      <w:pPr>
        <w:pStyle w:val="a3"/>
        <w:spacing w:before="26" w:line="259" w:lineRule="auto"/>
        <w:jc w:val="left"/>
        <w:rPr>
          <w:sz w:val="24"/>
          <w:szCs w:val="24"/>
        </w:rPr>
      </w:pPr>
      <w:r w:rsidRPr="0040174E">
        <w:rPr>
          <w:sz w:val="24"/>
          <w:szCs w:val="24"/>
        </w:rPr>
        <w:t>—указывать(называть)место,обстоятельства,участников,результаты важнейших событий истории Древнего мира;</w:t>
      </w:r>
    </w:p>
    <w:p w:rsidR="00A25144" w:rsidRPr="0040174E" w:rsidRDefault="002C1F89">
      <w:pPr>
        <w:pStyle w:val="a3"/>
        <w:spacing w:line="320" w:lineRule="exact"/>
        <w:ind w:left="670" w:firstLine="0"/>
        <w:jc w:val="left"/>
        <w:rPr>
          <w:sz w:val="24"/>
          <w:szCs w:val="24"/>
        </w:rPr>
      </w:pPr>
      <w:r w:rsidRPr="0040174E">
        <w:rPr>
          <w:sz w:val="24"/>
          <w:szCs w:val="24"/>
        </w:rPr>
        <w:t>—группировать,систематизироватьфактыпозаданному</w:t>
      </w:r>
      <w:r w:rsidRPr="0040174E">
        <w:rPr>
          <w:spacing w:val="-2"/>
          <w:sz w:val="24"/>
          <w:szCs w:val="24"/>
        </w:rPr>
        <w:t>признаку.</w:t>
      </w:r>
    </w:p>
    <w:p w:rsidR="00A25144" w:rsidRPr="0040174E" w:rsidRDefault="002C1F89">
      <w:pPr>
        <w:pStyle w:val="a4"/>
        <w:numPr>
          <w:ilvl w:val="0"/>
          <w:numId w:val="208"/>
        </w:numPr>
        <w:tabs>
          <w:tab w:val="left" w:pos="952"/>
        </w:tabs>
        <w:spacing w:before="26"/>
        <w:ind w:hanging="282"/>
        <w:jc w:val="left"/>
        <w:rPr>
          <w:i/>
          <w:sz w:val="24"/>
          <w:szCs w:val="24"/>
        </w:rPr>
      </w:pPr>
      <w:r w:rsidRPr="0040174E">
        <w:rPr>
          <w:i/>
          <w:sz w:val="24"/>
          <w:szCs w:val="24"/>
        </w:rPr>
        <w:t>Работасисторической</w:t>
      </w:r>
      <w:r w:rsidRPr="0040174E">
        <w:rPr>
          <w:i/>
          <w:spacing w:val="-2"/>
          <w:sz w:val="24"/>
          <w:szCs w:val="24"/>
        </w:rPr>
        <w:t>картой:</w:t>
      </w:r>
    </w:p>
    <w:p w:rsidR="00A25144" w:rsidRPr="0040174E" w:rsidRDefault="002C1F89">
      <w:pPr>
        <w:pStyle w:val="a3"/>
        <w:spacing w:before="26" w:line="259" w:lineRule="auto"/>
        <w:ind w:right="166"/>
        <w:rPr>
          <w:sz w:val="24"/>
          <w:szCs w:val="24"/>
        </w:rPr>
      </w:pPr>
      <w:r w:rsidRPr="0040174E">
        <w:rPr>
          <w:sz w:val="24"/>
          <w:szCs w:val="24"/>
        </w:rPr>
        <w:t xml:space="preserve">—находитьипоказыватьнаисторическойкартеприродныеиисторические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w:t>
      </w:r>
      <w:r w:rsidRPr="0040174E">
        <w:rPr>
          <w:spacing w:val="-2"/>
          <w:sz w:val="24"/>
          <w:szCs w:val="24"/>
        </w:rPr>
        <w:t>карты;</w:t>
      </w:r>
    </w:p>
    <w:p w:rsidR="00A25144" w:rsidRPr="0040174E" w:rsidRDefault="002C1F89">
      <w:pPr>
        <w:pStyle w:val="a3"/>
        <w:spacing w:line="259" w:lineRule="auto"/>
        <w:ind w:right="172"/>
        <w:rPr>
          <w:sz w:val="24"/>
          <w:szCs w:val="24"/>
        </w:rPr>
      </w:pPr>
      <w:r w:rsidRPr="0040174E">
        <w:rPr>
          <w:sz w:val="24"/>
          <w:szCs w:val="24"/>
        </w:rPr>
        <w:t>—устанавливать на основе картографических сведений связь между условиями среды обитания людей и их занятиями.</w:t>
      </w:r>
    </w:p>
    <w:p w:rsidR="00A25144" w:rsidRPr="0040174E" w:rsidRDefault="002C1F89">
      <w:pPr>
        <w:pStyle w:val="a4"/>
        <w:numPr>
          <w:ilvl w:val="0"/>
          <w:numId w:val="208"/>
        </w:numPr>
        <w:tabs>
          <w:tab w:val="left" w:pos="952"/>
        </w:tabs>
        <w:spacing w:line="320" w:lineRule="exact"/>
        <w:ind w:hanging="282"/>
        <w:jc w:val="both"/>
        <w:rPr>
          <w:i/>
          <w:sz w:val="24"/>
          <w:szCs w:val="24"/>
        </w:rPr>
      </w:pPr>
      <w:r w:rsidRPr="0040174E">
        <w:rPr>
          <w:i/>
          <w:sz w:val="24"/>
          <w:szCs w:val="24"/>
        </w:rPr>
        <w:t>Работасисторическими</w:t>
      </w:r>
      <w:r w:rsidRPr="0040174E">
        <w:rPr>
          <w:i/>
          <w:spacing w:val="-2"/>
          <w:sz w:val="24"/>
          <w:szCs w:val="24"/>
        </w:rPr>
        <w:t>источниками:</w:t>
      </w:r>
    </w:p>
    <w:p w:rsidR="00A25144" w:rsidRPr="0040174E" w:rsidRDefault="002C1F89">
      <w:pPr>
        <w:pStyle w:val="a3"/>
        <w:spacing w:before="25" w:line="259" w:lineRule="auto"/>
        <w:ind w:right="164"/>
        <w:rPr>
          <w:sz w:val="24"/>
          <w:szCs w:val="24"/>
        </w:rPr>
      </w:pPr>
      <w:r w:rsidRPr="0040174E">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w:t>
      </w:r>
    </w:p>
    <w:p w:rsidR="00A25144" w:rsidRPr="0040174E" w:rsidRDefault="002C1F89">
      <w:pPr>
        <w:pStyle w:val="a3"/>
        <w:spacing w:line="259" w:lineRule="auto"/>
        <w:ind w:right="167"/>
        <w:rPr>
          <w:sz w:val="24"/>
          <w:szCs w:val="24"/>
        </w:rPr>
      </w:pPr>
      <w:r w:rsidRPr="0040174E">
        <w:rPr>
          <w:sz w:val="24"/>
          <w:szCs w:val="24"/>
        </w:rPr>
        <w:t>—извлекать из письменного источника исторические факты (имена, названиясобытий,датыидр.);находитьввизуальныхпамятникахизучаемой эпохи ключевые знаки, символы; раскрывать смысл (главную идею) высказывания, изображения.</w:t>
      </w:r>
    </w:p>
    <w:p w:rsidR="00A25144" w:rsidRPr="0040174E" w:rsidRDefault="002C1F89">
      <w:pPr>
        <w:pStyle w:val="a4"/>
        <w:numPr>
          <w:ilvl w:val="0"/>
          <w:numId w:val="208"/>
        </w:numPr>
        <w:tabs>
          <w:tab w:val="left" w:pos="952"/>
        </w:tabs>
        <w:spacing w:line="321" w:lineRule="exact"/>
        <w:ind w:hanging="282"/>
        <w:jc w:val="both"/>
        <w:rPr>
          <w:i/>
          <w:sz w:val="24"/>
          <w:szCs w:val="24"/>
        </w:rPr>
      </w:pPr>
      <w:r w:rsidRPr="0040174E">
        <w:rPr>
          <w:i/>
          <w:sz w:val="24"/>
          <w:szCs w:val="24"/>
        </w:rPr>
        <w:t>Историческоеописание</w:t>
      </w:r>
      <w:r w:rsidRPr="0040174E">
        <w:rPr>
          <w:i/>
          <w:spacing w:val="-2"/>
          <w:sz w:val="24"/>
          <w:szCs w:val="24"/>
        </w:rPr>
        <w:t>(реконструкция):</w:t>
      </w:r>
    </w:p>
    <w:p w:rsidR="00A25144" w:rsidRPr="0040174E" w:rsidRDefault="002C1F89">
      <w:pPr>
        <w:pStyle w:val="a3"/>
        <w:spacing w:before="26"/>
        <w:ind w:left="670" w:firstLine="0"/>
        <w:jc w:val="left"/>
        <w:rPr>
          <w:sz w:val="24"/>
          <w:szCs w:val="24"/>
        </w:rPr>
      </w:pPr>
      <w:r w:rsidRPr="0040174E">
        <w:rPr>
          <w:sz w:val="24"/>
          <w:szCs w:val="24"/>
        </w:rPr>
        <w:t>—характеризоватьусловияжизнилюдейв</w:t>
      </w:r>
      <w:r w:rsidRPr="0040174E">
        <w:rPr>
          <w:spacing w:val="-2"/>
          <w:sz w:val="24"/>
          <w:szCs w:val="24"/>
        </w:rPr>
        <w:t>древности;</w:t>
      </w:r>
    </w:p>
    <w:p w:rsidR="00A25144" w:rsidRPr="0040174E" w:rsidRDefault="002C1F89">
      <w:pPr>
        <w:pStyle w:val="a3"/>
        <w:tabs>
          <w:tab w:val="left" w:pos="2810"/>
          <w:tab w:val="left" w:pos="3230"/>
          <w:tab w:val="left" w:pos="5179"/>
          <w:tab w:val="left" w:pos="6594"/>
          <w:tab w:val="left" w:pos="7837"/>
          <w:tab w:val="left" w:pos="9160"/>
        </w:tabs>
        <w:spacing w:before="26" w:line="259" w:lineRule="auto"/>
        <w:ind w:right="174"/>
        <w:jc w:val="left"/>
        <w:rPr>
          <w:sz w:val="24"/>
          <w:szCs w:val="24"/>
        </w:rPr>
      </w:pPr>
      <w:r w:rsidRPr="0040174E">
        <w:rPr>
          <w:spacing w:val="-2"/>
          <w:sz w:val="24"/>
          <w:szCs w:val="24"/>
        </w:rPr>
        <w:t>—рассказывать</w:t>
      </w:r>
      <w:r w:rsidRPr="0040174E">
        <w:rPr>
          <w:sz w:val="24"/>
          <w:szCs w:val="24"/>
        </w:rPr>
        <w:tab/>
      </w:r>
      <w:r w:rsidRPr="0040174E">
        <w:rPr>
          <w:spacing w:val="-10"/>
          <w:sz w:val="24"/>
          <w:szCs w:val="24"/>
        </w:rPr>
        <w:t>о</w:t>
      </w:r>
      <w:r w:rsidRPr="0040174E">
        <w:rPr>
          <w:sz w:val="24"/>
          <w:szCs w:val="24"/>
        </w:rPr>
        <w:tab/>
      </w:r>
      <w:r w:rsidRPr="0040174E">
        <w:rPr>
          <w:spacing w:val="-2"/>
          <w:sz w:val="24"/>
          <w:szCs w:val="24"/>
        </w:rPr>
        <w:t>значительных</w:t>
      </w:r>
      <w:r w:rsidRPr="0040174E">
        <w:rPr>
          <w:sz w:val="24"/>
          <w:szCs w:val="24"/>
        </w:rPr>
        <w:tab/>
      </w:r>
      <w:r w:rsidRPr="0040174E">
        <w:rPr>
          <w:spacing w:val="-2"/>
          <w:sz w:val="24"/>
          <w:szCs w:val="24"/>
        </w:rPr>
        <w:t>событиях</w:t>
      </w:r>
      <w:r w:rsidRPr="0040174E">
        <w:rPr>
          <w:sz w:val="24"/>
          <w:szCs w:val="24"/>
        </w:rPr>
        <w:tab/>
      </w:r>
      <w:r w:rsidRPr="0040174E">
        <w:rPr>
          <w:spacing w:val="-2"/>
          <w:sz w:val="24"/>
          <w:szCs w:val="24"/>
        </w:rPr>
        <w:t>древней</w:t>
      </w:r>
      <w:r w:rsidRPr="0040174E">
        <w:rPr>
          <w:sz w:val="24"/>
          <w:szCs w:val="24"/>
        </w:rPr>
        <w:tab/>
      </w:r>
      <w:r w:rsidRPr="0040174E">
        <w:rPr>
          <w:spacing w:val="-2"/>
          <w:sz w:val="24"/>
          <w:szCs w:val="24"/>
        </w:rPr>
        <w:t>истории,</w:t>
      </w:r>
      <w:r w:rsidRPr="0040174E">
        <w:rPr>
          <w:sz w:val="24"/>
          <w:szCs w:val="24"/>
        </w:rPr>
        <w:tab/>
      </w:r>
      <w:r w:rsidRPr="0040174E">
        <w:rPr>
          <w:spacing w:val="-6"/>
          <w:sz w:val="24"/>
          <w:szCs w:val="24"/>
        </w:rPr>
        <w:t xml:space="preserve">их </w:t>
      </w:r>
      <w:r w:rsidRPr="0040174E">
        <w:rPr>
          <w:spacing w:val="-2"/>
          <w:sz w:val="24"/>
          <w:szCs w:val="24"/>
        </w:rPr>
        <w:t>участниках;</w:t>
      </w:r>
    </w:p>
    <w:p w:rsidR="00A25144" w:rsidRPr="0040174E" w:rsidRDefault="002C1F89">
      <w:pPr>
        <w:pStyle w:val="a3"/>
        <w:spacing w:line="256" w:lineRule="auto"/>
        <w:jc w:val="left"/>
        <w:rPr>
          <w:sz w:val="24"/>
          <w:szCs w:val="24"/>
        </w:rPr>
      </w:pPr>
      <w:r w:rsidRPr="0040174E">
        <w:rPr>
          <w:sz w:val="24"/>
          <w:szCs w:val="24"/>
        </w:rPr>
        <w:t>—рассказыватьобисторическихличностяхДревнегомира(ключевых моментах их биографии, роли в исторических событиях);</w:t>
      </w:r>
    </w:p>
    <w:p w:rsidR="00A25144" w:rsidRPr="0040174E" w:rsidRDefault="002C1F89">
      <w:pPr>
        <w:pStyle w:val="a3"/>
        <w:spacing w:before="5" w:line="259" w:lineRule="auto"/>
        <w:jc w:val="left"/>
        <w:rPr>
          <w:sz w:val="24"/>
          <w:szCs w:val="24"/>
        </w:rPr>
      </w:pPr>
      <w:r w:rsidRPr="0040174E">
        <w:rPr>
          <w:sz w:val="24"/>
          <w:szCs w:val="24"/>
        </w:rPr>
        <w:t>—даватькраткоеописаниепамятниковкультурыэпохипервобытностии древнейших цивилизаций.</w:t>
      </w:r>
    </w:p>
    <w:p w:rsidR="00A25144" w:rsidRPr="0040174E" w:rsidRDefault="002C1F89">
      <w:pPr>
        <w:pStyle w:val="a4"/>
        <w:numPr>
          <w:ilvl w:val="0"/>
          <w:numId w:val="208"/>
        </w:numPr>
        <w:tabs>
          <w:tab w:val="left" w:pos="952"/>
        </w:tabs>
        <w:spacing w:before="1"/>
        <w:ind w:hanging="282"/>
        <w:jc w:val="left"/>
        <w:rPr>
          <w:sz w:val="24"/>
          <w:szCs w:val="24"/>
        </w:rPr>
      </w:pPr>
      <w:r w:rsidRPr="0040174E">
        <w:rPr>
          <w:i/>
          <w:sz w:val="24"/>
          <w:szCs w:val="24"/>
        </w:rPr>
        <w:t>Анализ,объяснениеисторическихсобытий,</w:t>
      </w:r>
      <w:r w:rsidRPr="0040174E">
        <w:rPr>
          <w:i/>
          <w:spacing w:val="-2"/>
          <w:sz w:val="24"/>
          <w:szCs w:val="24"/>
        </w:rPr>
        <w:t>явлений</w:t>
      </w:r>
      <w:r w:rsidRPr="0040174E">
        <w:rPr>
          <w:spacing w:val="-2"/>
          <w:sz w:val="24"/>
          <w:szCs w:val="24"/>
        </w:rPr>
        <w:t>:</w:t>
      </w:r>
    </w:p>
    <w:p w:rsidR="00A25144" w:rsidRPr="0040174E" w:rsidRDefault="002C1F89">
      <w:pPr>
        <w:pStyle w:val="a3"/>
        <w:spacing w:before="23" w:line="259" w:lineRule="auto"/>
        <w:ind w:right="165"/>
        <w:rPr>
          <w:sz w:val="24"/>
          <w:szCs w:val="24"/>
        </w:rPr>
      </w:pPr>
      <w:r w:rsidRPr="0040174E">
        <w:rPr>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—сравнивать исторические явления, определятьихобщиечерты;—иллюстрироватьобщиеявления,</w:t>
      </w:r>
      <w:r w:rsidRPr="0040174E">
        <w:rPr>
          <w:spacing w:val="-2"/>
          <w:sz w:val="24"/>
          <w:szCs w:val="24"/>
        </w:rPr>
        <w:t>черты</w:t>
      </w:r>
    </w:p>
    <w:p w:rsidR="00A25144" w:rsidRPr="0040174E" w:rsidRDefault="002C1F89">
      <w:pPr>
        <w:pStyle w:val="a3"/>
        <w:spacing w:before="65" w:line="259" w:lineRule="auto"/>
        <w:ind w:right="168" w:firstLine="0"/>
        <w:rPr>
          <w:sz w:val="24"/>
          <w:szCs w:val="24"/>
        </w:rPr>
      </w:pPr>
      <w:r w:rsidRPr="0040174E">
        <w:rPr>
          <w:sz w:val="24"/>
          <w:szCs w:val="24"/>
        </w:rPr>
        <w:t>конкретными примерами; —объяснять причины и следствия важнейших событий древней истории.</w:t>
      </w:r>
    </w:p>
    <w:p w:rsidR="00A25144" w:rsidRPr="0040174E" w:rsidRDefault="002C1F89">
      <w:pPr>
        <w:pStyle w:val="a4"/>
        <w:numPr>
          <w:ilvl w:val="0"/>
          <w:numId w:val="208"/>
        </w:numPr>
        <w:tabs>
          <w:tab w:val="left" w:pos="1034"/>
        </w:tabs>
        <w:spacing w:before="1" w:line="259" w:lineRule="auto"/>
        <w:ind w:left="243" w:right="168" w:firstLine="427"/>
        <w:jc w:val="both"/>
        <w:rPr>
          <w:sz w:val="24"/>
          <w:szCs w:val="24"/>
        </w:rPr>
      </w:pPr>
      <w:r w:rsidRPr="0040174E">
        <w:rPr>
          <w:i/>
          <w:sz w:val="24"/>
          <w:szCs w:val="24"/>
        </w:rPr>
        <w:t>Рассмотрение исторических версий и оценок</w:t>
      </w:r>
      <w:r w:rsidRPr="0040174E">
        <w:rPr>
          <w:sz w:val="24"/>
          <w:szCs w:val="24"/>
        </w:rPr>
        <w:t>, определение своего отношения к наиболее значимым событиям и личностям прошлого:</w:t>
      </w:r>
    </w:p>
    <w:p w:rsidR="00A25144" w:rsidRPr="0040174E" w:rsidRDefault="002C1F89">
      <w:pPr>
        <w:pStyle w:val="a3"/>
        <w:spacing w:line="256" w:lineRule="auto"/>
        <w:ind w:right="167"/>
        <w:rPr>
          <w:sz w:val="24"/>
          <w:szCs w:val="24"/>
        </w:rPr>
      </w:pPr>
      <w:r w:rsidRPr="0040174E">
        <w:rPr>
          <w:sz w:val="24"/>
          <w:szCs w:val="24"/>
        </w:rPr>
        <w:t>—излагатьоценкинаиболеезначительныхсобытийиличностейдревней истории, приводимые в учебной литературе;</w:t>
      </w:r>
    </w:p>
    <w:p w:rsidR="00A25144" w:rsidRPr="0040174E" w:rsidRDefault="002C1F89">
      <w:pPr>
        <w:pStyle w:val="a3"/>
        <w:spacing w:before="5" w:line="259" w:lineRule="auto"/>
        <w:ind w:right="166"/>
        <w:rPr>
          <w:sz w:val="24"/>
          <w:szCs w:val="24"/>
        </w:rPr>
      </w:pPr>
      <w:r w:rsidRPr="0040174E">
        <w:rPr>
          <w:sz w:val="24"/>
          <w:szCs w:val="24"/>
        </w:rPr>
        <w:t>—высказыватьнауровнеэмоциональныхоценокотношениекпоступкам людей прошлого, к памятникам культуры.</w:t>
      </w:r>
    </w:p>
    <w:p w:rsidR="00A25144" w:rsidRPr="0040174E" w:rsidRDefault="002C1F89">
      <w:pPr>
        <w:pStyle w:val="a4"/>
        <w:numPr>
          <w:ilvl w:val="0"/>
          <w:numId w:val="208"/>
        </w:numPr>
        <w:tabs>
          <w:tab w:val="left" w:pos="952"/>
        </w:tabs>
        <w:ind w:hanging="282"/>
        <w:jc w:val="both"/>
        <w:rPr>
          <w:i/>
          <w:sz w:val="24"/>
          <w:szCs w:val="24"/>
        </w:rPr>
      </w:pPr>
      <w:r w:rsidRPr="0040174E">
        <w:rPr>
          <w:i/>
          <w:sz w:val="24"/>
          <w:szCs w:val="24"/>
        </w:rPr>
        <w:t>Применениеисторических</w:t>
      </w:r>
      <w:r w:rsidRPr="0040174E">
        <w:rPr>
          <w:i/>
          <w:spacing w:val="-2"/>
          <w:sz w:val="24"/>
          <w:szCs w:val="24"/>
        </w:rPr>
        <w:t>знаний:</w:t>
      </w:r>
    </w:p>
    <w:p w:rsidR="00A25144" w:rsidRPr="0040174E" w:rsidRDefault="002C1F89">
      <w:pPr>
        <w:pStyle w:val="a3"/>
        <w:spacing w:before="24" w:line="259" w:lineRule="auto"/>
        <w:ind w:right="168"/>
        <w:rPr>
          <w:sz w:val="24"/>
          <w:szCs w:val="24"/>
        </w:rPr>
      </w:pPr>
      <w:r w:rsidRPr="0040174E">
        <w:rPr>
          <w:sz w:val="24"/>
          <w:szCs w:val="24"/>
        </w:rPr>
        <w:lastRenderedPageBreak/>
        <w:t>—раскрывать значение памятников древней истории и культуры, необходимость сохранения их в современном мире;</w:t>
      </w:r>
    </w:p>
    <w:p w:rsidR="00A25144" w:rsidRPr="0040174E" w:rsidRDefault="002C1F89">
      <w:pPr>
        <w:pStyle w:val="a3"/>
        <w:spacing w:line="259" w:lineRule="auto"/>
        <w:ind w:right="167"/>
        <w:rPr>
          <w:sz w:val="24"/>
          <w:szCs w:val="24"/>
        </w:rPr>
      </w:pPr>
      <w:r w:rsidRPr="0040174E">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207"/>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0"/>
          <w:numId w:val="206"/>
        </w:numPr>
        <w:tabs>
          <w:tab w:val="left" w:pos="952"/>
        </w:tabs>
        <w:spacing w:before="22"/>
        <w:ind w:hanging="282"/>
        <w:rPr>
          <w:sz w:val="24"/>
          <w:szCs w:val="24"/>
        </w:rPr>
      </w:pPr>
      <w:r w:rsidRPr="0040174E">
        <w:rPr>
          <w:i/>
          <w:sz w:val="24"/>
          <w:szCs w:val="24"/>
        </w:rPr>
        <w:t>Знаниехронологии,работас</w:t>
      </w:r>
      <w:r w:rsidRPr="0040174E">
        <w:rPr>
          <w:i/>
          <w:spacing w:val="-2"/>
          <w:sz w:val="24"/>
          <w:szCs w:val="24"/>
        </w:rPr>
        <w:t>хронологией</w:t>
      </w:r>
      <w:r w:rsidRPr="0040174E">
        <w:rPr>
          <w:spacing w:val="-2"/>
          <w:sz w:val="24"/>
          <w:szCs w:val="24"/>
        </w:rPr>
        <w:t>:</w:t>
      </w:r>
    </w:p>
    <w:p w:rsidR="00A25144" w:rsidRPr="0040174E" w:rsidRDefault="002C1F89">
      <w:pPr>
        <w:pStyle w:val="a3"/>
        <w:spacing w:before="26" w:line="256" w:lineRule="auto"/>
        <w:ind w:right="166"/>
        <w:rPr>
          <w:sz w:val="24"/>
          <w:szCs w:val="24"/>
        </w:rPr>
      </w:pPr>
      <w:r w:rsidRPr="0040174E">
        <w:rPr>
          <w:sz w:val="24"/>
          <w:szCs w:val="24"/>
        </w:rPr>
        <w:t>—называть даты важнейших событий Средневековья, определять их принадлежность к веку, историческому периоду;</w:t>
      </w:r>
    </w:p>
    <w:p w:rsidR="00A25144" w:rsidRPr="0040174E" w:rsidRDefault="002C1F89">
      <w:pPr>
        <w:pStyle w:val="a3"/>
        <w:spacing w:before="4" w:line="259" w:lineRule="auto"/>
        <w:ind w:right="173"/>
        <w:rPr>
          <w:sz w:val="24"/>
          <w:szCs w:val="24"/>
        </w:rPr>
      </w:pPr>
      <w:r w:rsidRPr="0040174E">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25144" w:rsidRPr="0040174E" w:rsidRDefault="002C1F89">
      <w:pPr>
        <w:pStyle w:val="a3"/>
        <w:spacing w:before="1" w:line="256" w:lineRule="auto"/>
        <w:ind w:right="167"/>
        <w:rPr>
          <w:sz w:val="24"/>
          <w:szCs w:val="24"/>
        </w:rPr>
      </w:pPr>
      <w:r w:rsidRPr="0040174E">
        <w:rPr>
          <w:sz w:val="24"/>
          <w:szCs w:val="24"/>
        </w:rPr>
        <w:t>—устанавливать длительность и синхронность событий истории Руси и всеобщей истории.</w:t>
      </w:r>
    </w:p>
    <w:p w:rsidR="00A25144" w:rsidRPr="0040174E" w:rsidRDefault="002C1F89">
      <w:pPr>
        <w:pStyle w:val="a4"/>
        <w:numPr>
          <w:ilvl w:val="0"/>
          <w:numId w:val="206"/>
        </w:numPr>
        <w:tabs>
          <w:tab w:val="left" w:pos="952"/>
        </w:tabs>
        <w:spacing w:before="5"/>
        <w:ind w:hanging="282"/>
        <w:rPr>
          <w:sz w:val="24"/>
          <w:szCs w:val="24"/>
        </w:rPr>
      </w:pPr>
      <w:r w:rsidRPr="0040174E">
        <w:rPr>
          <w:i/>
          <w:sz w:val="24"/>
          <w:szCs w:val="24"/>
        </w:rPr>
        <w:t>Знаниеисторическихфактов,работас</w:t>
      </w:r>
      <w:r w:rsidRPr="0040174E">
        <w:rPr>
          <w:i/>
          <w:spacing w:val="-2"/>
          <w:sz w:val="24"/>
          <w:szCs w:val="24"/>
        </w:rPr>
        <w:t>фактами</w:t>
      </w:r>
      <w:r w:rsidRPr="0040174E">
        <w:rPr>
          <w:spacing w:val="-2"/>
          <w:sz w:val="24"/>
          <w:szCs w:val="24"/>
        </w:rPr>
        <w:t>:</w:t>
      </w:r>
    </w:p>
    <w:p w:rsidR="00A25144" w:rsidRPr="0040174E" w:rsidRDefault="002C1F89">
      <w:pPr>
        <w:pStyle w:val="a3"/>
        <w:spacing w:before="26" w:line="259" w:lineRule="auto"/>
        <w:ind w:right="166"/>
        <w:rPr>
          <w:sz w:val="24"/>
          <w:szCs w:val="24"/>
        </w:rPr>
      </w:pPr>
      <w:r w:rsidRPr="0040174E">
        <w:rPr>
          <w:sz w:val="24"/>
          <w:szCs w:val="24"/>
        </w:rPr>
        <w:t xml:space="preserve">—указывать (называть) место, обстоятельства, участников, результаты важнейших событий отечественной и всеобщей истории эпохи </w:t>
      </w:r>
      <w:r w:rsidRPr="0040174E">
        <w:rPr>
          <w:spacing w:val="-2"/>
          <w:sz w:val="24"/>
          <w:szCs w:val="24"/>
        </w:rPr>
        <w:t>Средневековья;</w:t>
      </w:r>
    </w:p>
    <w:p w:rsidR="00A25144" w:rsidRPr="0040174E" w:rsidRDefault="002C1F89">
      <w:pPr>
        <w:pStyle w:val="a3"/>
        <w:spacing w:line="259" w:lineRule="auto"/>
        <w:ind w:right="164"/>
        <w:rPr>
          <w:sz w:val="24"/>
          <w:szCs w:val="24"/>
        </w:rPr>
      </w:pPr>
      <w:r w:rsidRPr="0040174E">
        <w:rPr>
          <w:sz w:val="24"/>
          <w:szCs w:val="24"/>
        </w:rPr>
        <w:t>—группировать, систематизировать факты по заданному признаку (составление систематических таблиц).</w:t>
      </w:r>
    </w:p>
    <w:p w:rsidR="00A25144" w:rsidRPr="0040174E" w:rsidRDefault="002C1F89">
      <w:pPr>
        <w:pStyle w:val="a4"/>
        <w:numPr>
          <w:ilvl w:val="0"/>
          <w:numId w:val="206"/>
        </w:numPr>
        <w:tabs>
          <w:tab w:val="left" w:pos="952"/>
        </w:tabs>
        <w:ind w:hanging="282"/>
        <w:rPr>
          <w:i/>
          <w:sz w:val="24"/>
          <w:szCs w:val="24"/>
        </w:rPr>
      </w:pPr>
      <w:r w:rsidRPr="0040174E">
        <w:rPr>
          <w:i/>
          <w:sz w:val="24"/>
          <w:szCs w:val="24"/>
        </w:rPr>
        <w:t>Работасисторической</w:t>
      </w:r>
      <w:r w:rsidRPr="0040174E">
        <w:rPr>
          <w:i/>
          <w:spacing w:val="-2"/>
          <w:sz w:val="24"/>
          <w:szCs w:val="24"/>
        </w:rPr>
        <w:t>картой:</w:t>
      </w:r>
    </w:p>
    <w:p w:rsidR="00A25144" w:rsidRPr="0040174E" w:rsidRDefault="002C1F89">
      <w:pPr>
        <w:pStyle w:val="a3"/>
        <w:spacing w:before="25" w:line="256" w:lineRule="auto"/>
        <w:ind w:right="166"/>
        <w:rPr>
          <w:sz w:val="24"/>
          <w:szCs w:val="24"/>
        </w:rPr>
      </w:pPr>
      <w:r w:rsidRPr="0040174E">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A25144" w:rsidRPr="0040174E" w:rsidRDefault="002C1F89">
      <w:pPr>
        <w:pStyle w:val="a3"/>
        <w:spacing w:before="4" w:line="259" w:lineRule="auto"/>
        <w:ind w:right="167"/>
        <w:rPr>
          <w:sz w:val="24"/>
          <w:szCs w:val="24"/>
        </w:rPr>
      </w:pPr>
      <w:r w:rsidRPr="0040174E">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25144" w:rsidRPr="0040174E" w:rsidRDefault="002C1F89">
      <w:pPr>
        <w:pStyle w:val="a4"/>
        <w:numPr>
          <w:ilvl w:val="0"/>
          <w:numId w:val="206"/>
        </w:numPr>
        <w:tabs>
          <w:tab w:val="left" w:pos="952"/>
        </w:tabs>
        <w:spacing w:line="321" w:lineRule="exact"/>
        <w:ind w:hanging="282"/>
        <w:rPr>
          <w:i/>
          <w:sz w:val="24"/>
          <w:szCs w:val="24"/>
        </w:rPr>
      </w:pPr>
      <w:r w:rsidRPr="0040174E">
        <w:rPr>
          <w:i/>
          <w:sz w:val="24"/>
          <w:szCs w:val="24"/>
        </w:rPr>
        <w:t>Работасисторическими</w:t>
      </w:r>
      <w:r w:rsidRPr="0040174E">
        <w:rPr>
          <w:i/>
          <w:spacing w:val="-2"/>
          <w:sz w:val="24"/>
          <w:szCs w:val="24"/>
        </w:rPr>
        <w:t>источниками:</w:t>
      </w:r>
    </w:p>
    <w:p w:rsidR="00A25144" w:rsidRPr="0040174E" w:rsidRDefault="002C1F89">
      <w:pPr>
        <w:pStyle w:val="a3"/>
        <w:spacing w:before="27" w:line="259" w:lineRule="auto"/>
        <w:ind w:right="166"/>
        <w:rPr>
          <w:sz w:val="24"/>
          <w:szCs w:val="24"/>
        </w:rPr>
      </w:pPr>
      <w:r w:rsidRPr="0040174E">
        <w:rPr>
          <w:sz w:val="24"/>
          <w:szCs w:val="24"/>
        </w:rPr>
        <w:t>—различать основные виды письменных источников Средневековья (летописи,хроники,законодательныеакты,духовнаялитература,источники</w:t>
      </w:r>
    </w:p>
    <w:p w:rsidR="00A25144" w:rsidRPr="0040174E" w:rsidRDefault="002C1F89">
      <w:pPr>
        <w:pStyle w:val="a3"/>
        <w:spacing w:before="65" w:line="259" w:lineRule="auto"/>
        <w:ind w:right="168" w:firstLine="0"/>
        <w:rPr>
          <w:sz w:val="24"/>
          <w:szCs w:val="24"/>
        </w:rPr>
      </w:pPr>
      <w:r w:rsidRPr="0040174E">
        <w:rPr>
          <w:sz w:val="24"/>
          <w:szCs w:val="24"/>
        </w:rPr>
        <w:t>личного происхождения); —характеризовать авторство, время, место создания источника;</w:t>
      </w:r>
    </w:p>
    <w:p w:rsidR="00A25144" w:rsidRPr="0040174E" w:rsidRDefault="002C1F89">
      <w:pPr>
        <w:pStyle w:val="a3"/>
        <w:spacing w:before="1" w:line="259" w:lineRule="auto"/>
        <w:ind w:right="165"/>
        <w:rPr>
          <w:sz w:val="24"/>
          <w:szCs w:val="24"/>
        </w:rPr>
      </w:pPr>
      <w:r w:rsidRPr="0040174E">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25144" w:rsidRPr="0040174E" w:rsidRDefault="002C1F89">
      <w:pPr>
        <w:pStyle w:val="a3"/>
        <w:spacing w:line="259" w:lineRule="auto"/>
        <w:ind w:right="165"/>
        <w:rPr>
          <w:sz w:val="24"/>
          <w:szCs w:val="24"/>
        </w:rPr>
      </w:pPr>
      <w:r w:rsidRPr="0040174E">
        <w:rPr>
          <w:sz w:val="24"/>
          <w:szCs w:val="24"/>
        </w:rPr>
        <w:t>—находить в визуальном источнике и вещественном памятнике ключевыесимволы,образы;—характеризоватьпозициюавтораписьменного и визуального исторического источника.</w:t>
      </w:r>
    </w:p>
    <w:p w:rsidR="00A25144" w:rsidRPr="0040174E" w:rsidRDefault="002C1F89">
      <w:pPr>
        <w:pStyle w:val="a4"/>
        <w:numPr>
          <w:ilvl w:val="0"/>
          <w:numId w:val="206"/>
        </w:numPr>
        <w:tabs>
          <w:tab w:val="left" w:pos="952"/>
        </w:tabs>
        <w:ind w:hanging="282"/>
        <w:rPr>
          <w:i/>
          <w:sz w:val="24"/>
          <w:szCs w:val="24"/>
        </w:rPr>
      </w:pPr>
      <w:r w:rsidRPr="0040174E">
        <w:rPr>
          <w:i/>
          <w:sz w:val="24"/>
          <w:szCs w:val="24"/>
        </w:rPr>
        <w:t>Историческоеописание</w:t>
      </w:r>
      <w:r w:rsidRPr="0040174E">
        <w:rPr>
          <w:i/>
          <w:spacing w:val="-2"/>
          <w:sz w:val="24"/>
          <w:szCs w:val="24"/>
        </w:rPr>
        <w:t>(реконструкция):</w:t>
      </w:r>
    </w:p>
    <w:p w:rsidR="00A25144" w:rsidRPr="0040174E" w:rsidRDefault="002C1F89">
      <w:pPr>
        <w:pStyle w:val="a3"/>
        <w:spacing w:before="22" w:line="259" w:lineRule="auto"/>
        <w:ind w:right="167"/>
        <w:rPr>
          <w:sz w:val="24"/>
          <w:szCs w:val="24"/>
        </w:rPr>
      </w:pPr>
      <w:r w:rsidRPr="0040174E">
        <w:rPr>
          <w:sz w:val="24"/>
          <w:szCs w:val="24"/>
        </w:rPr>
        <w:t>—рассказыватьоключевыхсобытияхотечественнойивсеобщейистории в эпоху Средневековья, их участниках;</w:t>
      </w:r>
    </w:p>
    <w:p w:rsidR="00A25144" w:rsidRPr="0040174E" w:rsidRDefault="002C1F89">
      <w:pPr>
        <w:pStyle w:val="a3"/>
        <w:spacing w:before="1" w:line="259" w:lineRule="auto"/>
        <w:ind w:right="168"/>
        <w:rPr>
          <w:sz w:val="24"/>
          <w:szCs w:val="24"/>
        </w:rPr>
      </w:pPr>
      <w:r w:rsidRPr="0040174E">
        <w:rPr>
          <w:sz w:val="24"/>
          <w:szCs w:val="24"/>
        </w:rPr>
        <w:t>—составлятькраткуюхарактеристику(историческийпортрет)известных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25144" w:rsidRPr="0040174E" w:rsidRDefault="002C1F89">
      <w:pPr>
        <w:pStyle w:val="a3"/>
        <w:spacing w:line="259" w:lineRule="auto"/>
        <w:ind w:right="170"/>
        <w:rPr>
          <w:sz w:val="24"/>
          <w:szCs w:val="24"/>
        </w:rPr>
      </w:pPr>
      <w:r w:rsidRPr="0040174E">
        <w:rPr>
          <w:sz w:val="24"/>
          <w:szCs w:val="24"/>
        </w:rPr>
        <w:t>—рассказыватьобобразежизниразличныхгруппнаселения в средневековых обществах на Руси и в других странах;</w:t>
      </w:r>
    </w:p>
    <w:p w:rsidR="00A25144" w:rsidRPr="0040174E" w:rsidRDefault="002C1F89">
      <w:pPr>
        <w:pStyle w:val="a3"/>
        <w:spacing w:line="259" w:lineRule="auto"/>
        <w:ind w:right="166"/>
        <w:rPr>
          <w:sz w:val="24"/>
          <w:szCs w:val="24"/>
        </w:rPr>
      </w:pPr>
      <w:r w:rsidRPr="0040174E">
        <w:rPr>
          <w:sz w:val="24"/>
          <w:szCs w:val="24"/>
        </w:rPr>
        <w:t>—представлять описание памятников материальной и художественной культуры изучаемой эпохи.</w:t>
      </w:r>
    </w:p>
    <w:p w:rsidR="00A25144" w:rsidRPr="0040174E" w:rsidRDefault="002C1F89">
      <w:pPr>
        <w:pStyle w:val="a4"/>
        <w:numPr>
          <w:ilvl w:val="0"/>
          <w:numId w:val="206"/>
        </w:numPr>
        <w:tabs>
          <w:tab w:val="left" w:pos="952"/>
        </w:tabs>
        <w:spacing w:line="320" w:lineRule="exact"/>
        <w:ind w:hanging="282"/>
        <w:rPr>
          <w:sz w:val="24"/>
          <w:szCs w:val="24"/>
        </w:rPr>
      </w:pPr>
      <w:r w:rsidRPr="0040174E">
        <w:rPr>
          <w:i/>
          <w:sz w:val="24"/>
          <w:szCs w:val="24"/>
        </w:rPr>
        <w:t>Анализ,объяснениеисторическихсобытий,</w:t>
      </w:r>
      <w:r w:rsidRPr="0040174E">
        <w:rPr>
          <w:i/>
          <w:spacing w:val="-2"/>
          <w:sz w:val="24"/>
          <w:szCs w:val="24"/>
        </w:rPr>
        <w:t>явлений</w:t>
      </w:r>
      <w:r w:rsidRPr="0040174E">
        <w:rPr>
          <w:spacing w:val="-2"/>
          <w:sz w:val="24"/>
          <w:szCs w:val="24"/>
        </w:rPr>
        <w:t>:</w:t>
      </w:r>
    </w:p>
    <w:p w:rsidR="00A25144" w:rsidRPr="0040174E" w:rsidRDefault="002C1F89">
      <w:pPr>
        <w:pStyle w:val="a3"/>
        <w:spacing w:before="26" w:line="259" w:lineRule="auto"/>
        <w:ind w:right="166"/>
        <w:rPr>
          <w:sz w:val="24"/>
          <w:szCs w:val="24"/>
        </w:rPr>
      </w:pPr>
      <w:r w:rsidRPr="0040174E">
        <w:rPr>
          <w:sz w:val="24"/>
          <w:szCs w:val="24"/>
        </w:rPr>
        <w:lastRenderedPageBreak/>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25144" w:rsidRPr="0040174E" w:rsidRDefault="002C1F89">
      <w:pPr>
        <w:pStyle w:val="a3"/>
        <w:spacing w:line="259" w:lineRule="auto"/>
        <w:ind w:right="172"/>
        <w:rPr>
          <w:sz w:val="24"/>
          <w:szCs w:val="24"/>
        </w:rPr>
      </w:pPr>
      <w:r w:rsidRPr="0040174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25144" w:rsidRPr="0040174E" w:rsidRDefault="002C1F89">
      <w:pPr>
        <w:pStyle w:val="a3"/>
        <w:spacing w:line="259" w:lineRule="auto"/>
        <w:ind w:right="164"/>
        <w:rPr>
          <w:sz w:val="24"/>
          <w:szCs w:val="24"/>
        </w:rPr>
      </w:pPr>
      <w:r w:rsidRPr="0040174E">
        <w:rPr>
          <w:sz w:val="24"/>
          <w:szCs w:val="24"/>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w:t>
      </w:r>
      <w:r w:rsidRPr="0040174E">
        <w:rPr>
          <w:spacing w:val="-2"/>
          <w:sz w:val="24"/>
          <w:szCs w:val="24"/>
        </w:rPr>
        <w:t>текстах;</w:t>
      </w:r>
    </w:p>
    <w:p w:rsidR="00A25144" w:rsidRPr="0040174E" w:rsidRDefault="002C1F89">
      <w:pPr>
        <w:pStyle w:val="a3"/>
        <w:spacing w:line="259" w:lineRule="auto"/>
        <w:ind w:right="167"/>
        <w:rPr>
          <w:sz w:val="24"/>
          <w:szCs w:val="24"/>
        </w:rPr>
      </w:pPr>
      <w:r w:rsidRPr="0040174E">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25144" w:rsidRPr="0040174E" w:rsidRDefault="002C1F89">
      <w:pPr>
        <w:pStyle w:val="a4"/>
        <w:numPr>
          <w:ilvl w:val="0"/>
          <w:numId w:val="206"/>
        </w:numPr>
        <w:tabs>
          <w:tab w:val="left" w:pos="1034"/>
        </w:tabs>
        <w:spacing w:line="259" w:lineRule="auto"/>
        <w:ind w:left="243" w:right="165" w:firstLine="427"/>
        <w:rPr>
          <w:sz w:val="24"/>
          <w:szCs w:val="24"/>
        </w:rPr>
      </w:pPr>
      <w:r w:rsidRPr="0040174E">
        <w:rPr>
          <w:i/>
          <w:sz w:val="24"/>
          <w:szCs w:val="24"/>
        </w:rPr>
        <w:t>Рассмотрение исторических версий и оценок</w:t>
      </w:r>
      <w:r w:rsidRPr="0040174E">
        <w:rPr>
          <w:sz w:val="24"/>
          <w:szCs w:val="24"/>
        </w:rPr>
        <w:t xml:space="preserve">, определение своего отношения к наиболее значимым событиям и личностям прошлого: — излагать оценки событий и личностей эпохи Средневековья, приводимые в учебной и научно-популярной литературе, объяснять, на каких фактах они </w:t>
      </w:r>
      <w:r w:rsidRPr="0040174E">
        <w:rPr>
          <w:spacing w:val="-2"/>
          <w:sz w:val="24"/>
          <w:szCs w:val="24"/>
        </w:rPr>
        <w:t>основаны;</w:t>
      </w:r>
    </w:p>
    <w:p w:rsidR="00A25144" w:rsidRPr="0040174E" w:rsidRDefault="002C1F89">
      <w:pPr>
        <w:pStyle w:val="a3"/>
        <w:spacing w:before="65" w:line="259" w:lineRule="auto"/>
        <w:ind w:right="168"/>
        <w:rPr>
          <w:sz w:val="24"/>
          <w:szCs w:val="24"/>
        </w:rPr>
      </w:pPr>
      <w:r w:rsidRPr="0040174E">
        <w:rPr>
          <w:sz w:val="24"/>
          <w:szCs w:val="24"/>
        </w:rPr>
        <w:t xml:space="preserve">—высказыватьотношениекпоступкамикачествамлюдейсредневековой эпохи с учетом исторического контекста и восприятия современного </w:t>
      </w:r>
      <w:r w:rsidRPr="0040174E">
        <w:rPr>
          <w:spacing w:val="-2"/>
          <w:sz w:val="24"/>
          <w:szCs w:val="24"/>
        </w:rPr>
        <w:t>человека.</w:t>
      </w:r>
    </w:p>
    <w:p w:rsidR="00A25144" w:rsidRPr="0040174E" w:rsidRDefault="002C1F89">
      <w:pPr>
        <w:pStyle w:val="a4"/>
        <w:numPr>
          <w:ilvl w:val="0"/>
          <w:numId w:val="206"/>
        </w:numPr>
        <w:tabs>
          <w:tab w:val="left" w:pos="952"/>
        </w:tabs>
        <w:spacing w:before="1"/>
        <w:ind w:hanging="282"/>
        <w:rPr>
          <w:sz w:val="24"/>
          <w:szCs w:val="24"/>
        </w:rPr>
      </w:pPr>
      <w:r w:rsidRPr="0040174E">
        <w:rPr>
          <w:i/>
          <w:sz w:val="24"/>
          <w:szCs w:val="24"/>
        </w:rPr>
        <w:t>Применениеисторических</w:t>
      </w:r>
      <w:r w:rsidRPr="0040174E">
        <w:rPr>
          <w:i/>
          <w:spacing w:val="-2"/>
          <w:sz w:val="24"/>
          <w:szCs w:val="24"/>
        </w:rPr>
        <w:t>знаний</w:t>
      </w:r>
      <w:r w:rsidRPr="0040174E">
        <w:rPr>
          <w:spacing w:val="-2"/>
          <w:sz w:val="24"/>
          <w:szCs w:val="24"/>
        </w:rPr>
        <w:t>:</w:t>
      </w:r>
    </w:p>
    <w:p w:rsidR="00A25144" w:rsidRPr="0040174E" w:rsidRDefault="002C1F89">
      <w:pPr>
        <w:pStyle w:val="a3"/>
        <w:spacing w:before="26" w:line="259" w:lineRule="auto"/>
        <w:ind w:right="167"/>
        <w:rPr>
          <w:sz w:val="24"/>
          <w:szCs w:val="24"/>
        </w:rPr>
      </w:pPr>
      <w:r w:rsidRPr="0040174E">
        <w:rPr>
          <w:sz w:val="24"/>
          <w:szCs w:val="24"/>
        </w:rPr>
        <w:t xml:space="preserve">—объяснять значение памятников истории и культуры Руси и других стран эпохи Средневековья, необходимость сохранения их в современном </w:t>
      </w:r>
      <w:r w:rsidRPr="0040174E">
        <w:rPr>
          <w:spacing w:val="-2"/>
          <w:sz w:val="24"/>
          <w:szCs w:val="24"/>
        </w:rPr>
        <w:t>мире;</w:t>
      </w:r>
    </w:p>
    <w:p w:rsidR="00A25144" w:rsidRPr="0040174E" w:rsidRDefault="002C1F89">
      <w:pPr>
        <w:pStyle w:val="a3"/>
        <w:spacing w:line="259" w:lineRule="auto"/>
        <w:ind w:right="165"/>
        <w:rPr>
          <w:sz w:val="24"/>
          <w:szCs w:val="24"/>
        </w:rPr>
      </w:pPr>
      <w:r w:rsidRPr="0040174E">
        <w:rPr>
          <w:sz w:val="24"/>
          <w:szCs w:val="24"/>
        </w:rPr>
        <w:t>—выполнятьучебныепроектыпоисторииСреднихвеков(в томчислена региональном материале).</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207"/>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0"/>
          <w:numId w:val="205"/>
        </w:numPr>
        <w:tabs>
          <w:tab w:val="left" w:pos="952"/>
        </w:tabs>
        <w:spacing w:before="22"/>
        <w:ind w:hanging="282"/>
        <w:rPr>
          <w:sz w:val="24"/>
          <w:szCs w:val="24"/>
        </w:rPr>
      </w:pPr>
      <w:r w:rsidRPr="0040174E">
        <w:rPr>
          <w:i/>
          <w:sz w:val="24"/>
          <w:szCs w:val="24"/>
        </w:rPr>
        <w:t>Знаниехронологии,работас</w:t>
      </w:r>
      <w:r w:rsidRPr="0040174E">
        <w:rPr>
          <w:i/>
          <w:spacing w:val="-2"/>
          <w:sz w:val="24"/>
          <w:szCs w:val="24"/>
        </w:rPr>
        <w:t>хронологией</w:t>
      </w:r>
      <w:r w:rsidRPr="0040174E">
        <w:rPr>
          <w:spacing w:val="-2"/>
          <w:sz w:val="24"/>
          <w:szCs w:val="24"/>
        </w:rPr>
        <w:t>:</w:t>
      </w:r>
    </w:p>
    <w:p w:rsidR="00A25144" w:rsidRPr="0040174E" w:rsidRDefault="002C1F89">
      <w:pPr>
        <w:pStyle w:val="a3"/>
        <w:spacing w:before="26" w:line="259" w:lineRule="auto"/>
        <w:ind w:right="175"/>
        <w:rPr>
          <w:sz w:val="24"/>
          <w:szCs w:val="24"/>
        </w:rPr>
      </w:pPr>
      <w:r w:rsidRPr="0040174E">
        <w:rPr>
          <w:sz w:val="24"/>
          <w:szCs w:val="24"/>
        </w:rPr>
        <w:t>—называтьэтапыотечественнойивсеобщейисторииНовоговремени,их хронологические рамки;</w:t>
      </w:r>
    </w:p>
    <w:p w:rsidR="00A25144" w:rsidRPr="0040174E" w:rsidRDefault="002C1F89">
      <w:pPr>
        <w:pStyle w:val="a3"/>
        <w:spacing w:line="259" w:lineRule="auto"/>
        <w:ind w:right="167"/>
        <w:rPr>
          <w:sz w:val="24"/>
          <w:szCs w:val="24"/>
        </w:rPr>
      </w:pPr>
      <w:r w:rsidRPr="0040174E">
        <w:rPr>
          <w:sz w:val="24"/>
          <w:szCs w:val="24"/>
        </w:rPr>
        <w:t>—локализоватьвовремениключевыесобытияотечественнойивсеобщей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w:t>
      </w:r>
    </w:p>
    <w:p w:rsidR="00A25144" w:rsidRPr="0040174E" w:rsidRDefault="002C1F89">
      <w:pPr>
        <w:pStyle w:val="a4"/>
        <w:numPr>
          <w:ilvl w:val="0"/>
          <w:numId w:val="205"/>
        </w:numPr>
        <w:tabs>
          <w:tab w:val="left" w:pos="952"/>
        </w:tabs>
        <w:spacing w:line="321" w:lineRule="exact"/>
        <w:ind w:hanging="282"/>
        <w:rPr>
          <w:sz w:val="24"/>
          <w:szCs w:val="24"/>
        </w:rPr>
      </w:pPr>
      <w:r w:rsidRPr="0040174E">
        <w:rPr>
          <w:i/>
          <w:sz w:val="24"/>
          <w:szCs w:val="24"/>
        </w:rPr>
        <w:t>Знаниеисторическихфактов,работас</w:t>
      </w:r>
      <w:r w:rsidRPr="0040174E">
        <w:rPr>
          <w:i/>
          <w:spacing w:val="-2"/>
          <w:sz w:val="24"/>
          <w:szCs w:val="24"/>
        </w:rPr>
        <w:t>фактами</w:t>
      </w:r>
      <w:r w:rsidRPr="0040174E">
        <w:rPr>
          <w:spacing w:val="-2"/>
          <w:sz w:val="24"/>
          <w:szCs w:val="24"/>
        </w:rPr>
        <w:t>:</w:t>
      </w:r>
    </w:p>
    <w:p w:rsidR="00A25144" w:rsidRPr="0040174E" w:rsidRDefault="002C1F89">
      <w:pPr>
        <w:pStyle w:val="a3"/>
        <w:spacing w:before="24" w:line="259" w:lineRule="auto"/>
        <w:ind w:right="166"/>
        <w:rPr>
          <w:sz w:val="24"/>
          <w:szCs w:val="24"/>
        </w:rPr>
      </w:pPr>
      <w:r w:rsidRPr="0040174E">
        <w:rPr>
          <w:sz w:val="24"/>
          <w:szCs w:val="24"/>
        </w:rPr>
        <w:t>—указывать (называть) место, обстоятельства, участников, результаты важнейших событий отечественной и всеобщей истории XVI—XVII вв.;</w:t>
      </w:r>
    </w:p>
    <w:p w:rsidR="00A25144" w:rsidRPr="0040174E" w:rsidRDefault="002C1F89">
      <w:pPr>
        <w:pStyle w:val="a3"/>
        <w:spacing w:before="1" w:line="259" w:lineRule="auto"/>
        <w:ind w:right="164"/>
        <w:rPr>
          <w:sz w:val="24"/>
          <w:szCs w:val="24"/>
        </w:rPr>
      </w:pPr>
      <w:r w:rsidRPr="0040174E">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25144" w:rsidRPr="0040174E" w:rsidRDefault="002C1F89">
      <w:pPr>
        <w:pStyle w:val="a4"/>
        <w:numPr>
          <w:ilvl w:val="0"/>
          <w:numId w:val="205"/>
        </w:numPr>
        <w:tabs>
          <w:tab w:val="left" w:pos="952"/>
        </w:tabs>
        <w:spacing w:line="321" w:lineRule="exact"/>
        <w:ind w:hanging="282"/>
        <w:rPr>
          <w:i/>
          <w:sz w:val="24"/>
          <w:szCs w:val="24"/>
        </w:rPr>
      </w:pPr>
      <w:r w:rsidRPr="0040174E">
        <w:rPr>
          <w:i/>
          <w:sz w:val="24"/>
          <w:szCs w:val="24"/>
        </w:rPr>
        <w:t>Работасисторической</w:t>
      </w:r>
      <w:r w:rsidRPr="0040174E">
        <w:rPr>
          <w:i/>
          <w:spacing w:val="-2"/>
          <w:sz w:val="24"/>
          <w:szCs w:val="24"/>
        </w:rPr>
        <w:t>картой:</w:t>
      </w:r>
    </w:p>
    <w:p w:rsidR="00A25144" w:rsidRPr="0040174E" w:rsidRDefault="002C1F89">
      <w:pPr>
        <w:pStyle w:val="a3"/>
        <w:spacing w:before="26" w:line="259" w:lineRule="auto"/>
        <w:ind w:right="168"/>
        <w:rPr>
          <w:sz w:val="24"/>
          <w:szCs w:val="24"/>
        </w:rPr>
      </w:pPr>
      <w:r w:rsidRPr="0040174E">
        <w:rPr>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A25144" w:rsidRPr="0040174E" w:rsidRDefault="002C1F89">
      <w:pPr>
        <w:pStyle w:val="a3"/>
        <w:spacing w:line="259" w:lineRule="auto"/>
        <w:ind w:right="167"/>
        <w:rPr>
          <w:sz w:val="24"/>
          <w:szCs w:val="24"/>
        </w:rPr>
      </w:pPr>
      <w:r w:rsidRPr="0040174E">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25144" w:rsidRPr="0040174E" w:rsidRDefault="002C1F89">
      <w:pPr>
        <w:pStyle w:val="a4"/>
        <w:numPr>
          <w:ilvl w:val="0"/>
          <w:numId w:val="205"/>
        </w:numPr>
        <w:tabs>
          <w:tab w:val="left" w:pos="952"/>
        </w:tabs>
        <w:ind w:hanging="282"/>
        <w:rPr>
          <w:i/>
          <w:sz w:val="24"/>
          <w:szCs w:val="24"/>
        </w:rPr>
      </w:pPr>
      <w:r w:rsidRPr="0040174E">
        <w:rPr>
          <w:i/>
          <w:sz w:val="24"/>
          <w:szCs w:val="24"/>
        </w:rPr>
        <w:t>Работасисторическими</w:t>
      </w:r>
      <w:r w:rsidRPr="0040174E">
        <w:rPr>
          <w:i/>
          <w:spacing w:val="-2"/>
          <w:sz w:val="24"/>
          <w:szCs w:val="24"/>
        </w:rPr>
        <w:t>источниками:</w:t>
      </w:r>
    </w:p>
    <w:p w:rsidR="00A25144" w:rsidRPr="0040174E" w:rsidRDefault="002C1F89">
      <w:pPr>
        <w:pStyle w:val="a3"/>
        <w:spacing w:before="23" w:line="259" w:lineRule="auto"/>
        <w:ind w:right="165"/>
        <w:rPr>
          <w:sz w:val="24"/>
          <w:szCs w:val="24"/>
        </w:rPr>
      </w:pPr>
      <w:r w:rsidRPr="0040174E">
        <w:rPr>
          <w:sz w:val="24"/>
          <w:szCs w:val="24"/>
        </w:rPr>
        <w:t>—различать виды письменных исторических источников (официальные, личные, литературные и др.);</w:t>
      </w:r>
    </w:p>
    <w:p w:rsidR="00A25144" w:rsidRPr="0040174E" w:rsidRDefault="002C1F89">
      <w:pPr>
        <w:pStyle w:val="a3"/>
        <w:spacing w:before="1" w:line="259" w:lineRule="auto"/>
        <w:ind w:right="168"/>
        <w:rPr>
          <w:sz w:val="24"/>
          <w:szCs w:val="24"/>
        </w:rPr>
      </w:pPr>
      <w:r w:rsidRPr="0040174E">
        <w:rPr>
          <w:sz w:val="24"/>
          <w:szCs w:val="24"/>
        </w:rPr>
        <w:t xml:space="preserve">—характеризовать обстоятельства и цель создания источника, раскрыватьегоинформационнуюценность;—проводитьпоискинформации в тексте </w:t>
      </w:r>
      <w:r w:rsidRPr="0040174E">
        <w:rPr>
          <w:sz w:val="24"/>
          <w:szCs w:val="24"/>
        </w:rPr>
        <w:lastRenderedPageBreak/>
        <w:t>письменного источника, визуальных и вещественных памятниках эпохи; —сопоставлять и систематизировать информацию из нескольких однотипных источников.</w:t>
      </w:r>
    </w:p>
    <w:p w:rsidR="00A25144" w:rsidRPr="0040174E" w:rsidRDefault="002C1F89">
      <w:pPr>
        <w:pStyle w:val="a4"/>
        <w:numPr>
          <w:ilvl w:val="0"/>
          <w:numId w:val="205"/>
        </w:numPr>
        <w:tabs>
          <w:tab w:val="left" w:pos="952"/>
        </w:tabs>
        <w:spacing w:line="321" w:lineRule="exact"/>
        <w:ind w:hanging="282"/>
        <w:rPr>
          <w:i/>
          <w:sz w:val="24"/>
          <w:szCs w:val="24"/>
        </w:rPr>
      </w:pPr>
      <w:r w:rsidRPr="0040174E">
        <w:rPr>
          <w:i/>
          <w:sz w:val="24"/>
          <w:szCs w:val="24"/>
        </w:rPr>
        <w:t>Историческоеописание</w:t>
      </w:r>
      <w:r w:rsidRPr="0040174E">
        <w:rPr>
          <w:i/>
          <w:spacing w:val="-2"/>
          <w:sz w:val="24"/>
          <w:szCs w:val="24"/>
        </w:rPr>
        <w:t>(реконструкция):</w:t>
      </w:r>
    </w:p>
    <w:p w:rsidR="00A25144" w:rsidRPr="0040174E" w:rsidRDefault="002C1F89">
      <w:pPr>
        <w:pStyle w:val="a3"/>
        <w:spacing w:before="65" w:line="259" w:lineRule="auto"/>
        <w:ind w:right="167"/>
        <w:rPr>
          <w:sz w:val="24"/>
          <w:szCs w:val="24"/>
        </w:rPr>
      </w:pPr>
      <w:r w:rsidRPr="0040174E">
        <w:rPr>
          <w:sz w:val="24"/>
          <w:szCs w:val="24"/>
        </w:rPr>
        <w:t>—рассказыватьоключевыхсобытияхотечественнойивсеобщейистории XVI—XVII вв., их участниках;</w:t>
      </w:r>
    </w:p>
    <w:p w:rsidR="00A25144" w:rsidRPr="0040174E" w:rsidRDefault="002C1F89">
      <w:pPr>
        <w:pStyle w:val="a3"/>
        <w:spacing w:before="1" w:line="259" w:lineRule="auto"/>
        <w:ind w:right="168"/>
        <w:rPr>
          <w:sz w:val="24"/>
          <w:szCs w:val="24"/>
        </w:rPr>
      </w:pPr>
      <w:r w:rsidRPr="0040174E">
        <w:rPr>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A25144" w:rsidRPr="0040174E" w:rsidRDefault="002C1F89">
      <w:pPr>
        <w:pStyle w:val="a3"/>
        <w:spacing w:line="259" w:lineRule="auto"/>
        <w:ind w:right="167"/>
        <w:rPr>
          <w:sz w:val="24"/>
          <w:szCs w:val="24"/>
        </w:rPr>
      </w:pPr>
      <w:r w:rsidRPr="0040174E">
        <w:rPr>
          <w:sz w:val="24"/>
          <w:szCs w:val="24"/>
        </w:rPr>
        <w:t>—рассказывать об образе жизни различных групп населения вРоссии и других странах в раннее Новое время;</w:t>
      </w:r>
    </w:p>
    <w:p w:rsidR="00A25144" w:rsidRPr="0040174E" w:rsidRDefault="002C1F89">
      <w:pPr>
        <w:pStyle w:val="a3"/>
        <w:spacing w:line="259" w:lineRule="auto"/>
        <w:ind w:right="166"/>
        <w:rPr>
          <w:sz w:val="24"/>
          <w:szCs w:val="24"/>
        </w:rPr>
      </w:pPr>
      <w:r w:rsidRPr="0040174E">
        <w:rPr>
          <w:sz w:val="24"/>
          <w:szCs w:val="24"/>
        </w:rPr>
        <w:t>—представлять описание памятников материальной и художественной культуры изучаемой эпохи.</w:t>
      </w:r>
    </w:p>
    <w:p w:rsidR="00A25144" w:rsidRPr="0040174E" w:rsidRDefault="002C1F89">
      <w:pPr>
        <w:pStyle w:val="a4"/>
        <w:numPr>
          <w:ilvl w:val="0"/>
          <w:numId w:val="205"/>
        </w:numPr>
        <w:tabs>
          <w:tab w:val="left" w:pos="952"/>
        </w:tabs>
        <w:spacing w:line="320" w:lineRule="exact"/>
        <w:ind w:hanging="282"/>
        <w:rPr>
          <w:i/>
          <w:sz w:val="24"/>
          <w:szCs w:val="24"/>
        </w:rPr>
      </w:pPr>
      <w:r w:rsidRPr="0040174E">
        <w:rPr>
          <w:i/>
          <w:sz w:val="24"/>
          <w:szCs w:val="24"/>
        </w:rPr>
        <w:t>Анализ,объяснениеисторическихсобытий,</w:t>
      </w:r>
      <w:r w:rsidRPr="0040174E">
        <w:rPr>
          <w:i/>
          <w:spacing w:val="-2"/>
          <w:sz w:val="24"/>
          <w:szCs w:val="24"/>
        </w:rPr>
        <w:t>явлений:</w:t>
      </w:r>
    </w:p>
    <w:p w:rsidR="00A25144" w:rsidRPr="0040174E" w:rsidRDefault="002C1F89">
      <w:pPr>
        <w:pStyle w:val="a3"/>
        <w:spacing w:before="25" w:line="259" w:lineRule="auto"/>
        <w:ind w:right="166"/>
        <w:rPr>
          <w:sz w:val="24"/>
          <w:szCs w:val="24"/>
        </w:rPr>
      </w:pPr>
      <w:r w:rsidRPr="0040174E">
        <w:rPr>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XVI—XVIIвв. в европейских странах;</w:t>
      </w:r>
    </w:p>
    <w:p w:rsidR="00A25144" w:rsidRPr="0040174E" w:rsidRDefault="002C1F89">
      <w:pPr>
        <w:pStyle w:val="a3"/>
        <w:spacing w:line="259" w:lineRule="auto"/>
        <w:ind w:right="171"/>
        <w:rPr>
          <w:sz w:val="24"/>
          <w:szCs w:val="24"/>
        </w:rPr>
      </w:pPr>
      <w:r w:rsidRPr="0040174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25144" w:rsidRPr="0040174E" w:rsidRDefault="002C1F89">
      <w:pPr>
        <w:pStyle w:val="a3"/>
        <w:spacing w:line="259" w:lineRule="auto"/>
        <w:ind w:right="164"/>
        <w:rPr>
          <w:sz w:val="24"/>
          <w:szCs w:val="24"/>
        </w:rPr>
      </w:pPr>
      <w:r w:rsidRPr="0040174E">
        <w:rPr>
          <w:sz w:val="24"/>
          <w:szCs w:val="24"/>
        </w:rPr>
        <w:t xml:space="preserve">—объяснять причины и следствия важнейших событий отечественной и всеобщей истории XVI—XVII вв.: а) выявлять висторическом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w:t>
      </w:r>
      <w:r w:rsidRPr="0040174E">
        <w:rPr>
          <w:spacing w:val="-2"/>
          <w:sz w:val="24"/>
          <w:szCs w:val="24"/>
        </w:rPr>
        <w:t>текстах;</w:t>
      </w:r>
    </w:p>
    <w:p w:rsidR="00A25144" w:rsidRPr="0040174E" w:rsidRDefault="002C1F89">
      <w:pPr>
        <w:pStyle w:val="a3"/>
        <w:spacing w:line="259" w:lineRule="auto"/>
        <w:ind w:right="166"/>
        <w:rPr>
          <w:sz w:val="24"/>
          <w:szCs w:val="24"/>
        </w:rPr>
      </w:pPr>
      <w:r w:rsidRPr="0040174E">
        <w:rPr>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25144" w:rsidRPr="0040174E" w:rsidRDefault="002C1F89">
      <w:pPr>
        <w:pStyle w:val="a4"/>
        <w:numPr>
          <w:ilvl w:val="0"/>
          <w:numId w:val="205"/>
        </w:numPr>
        <w:tabs>
          <w:tab w:val="left" w:pos="1034"/>
        </w:tabs>
        <w:spacing w:line="259" w:lineRule="auto"/>
        <w:ind w:left="243" w:right="168" w:firstLine="427"/>
        <w:rPr>
          <w:sz w:val="24"/>
          <w:szCs w:val="24"/>
        </w:rPr>
      </w:pPr>
      <w:r w:rsidRPr="0040174E">
        <w:rPr>
          <w:i/>
          <w:sz w:val="24"/>
          <w:szCs w:val="24"/>
        </w:rPr>
        <w:t xml:space="preserve">Рассмотрение исторических версий и оценок, </w:t>
      </w:r>
      <w:r w:rsidRPr="0040174E">
        <w:rPr>
          <w:sz w:val="24"/>
          <w:szCs w:val="24"/>
        </w:rPr>
        <w:t>определение своего отношения к наиболее значимым событиям и личностям прошлого:</w:t>
      </w:r>
    </w:p>
    <w:p w:rsidR="00A25144" w:rsidRPr="0040174E" w:rsidRDefault="002C1F89">
      <w:pPr>
        <w:pStyle w:val="a3"/>
        <w:spacing w:line="259" w:lineRule="auto"/>
        <w:ind w:right="169"/>
        <w:rPr>
          <w:sz w:val="24"/>
          <w:szCs w:val="24"/>
        </w:rPr>
      </w:pPr>
      <w:r w:rsidRPr="0040174E">
        <w:rPr>
          <w:sz w:val="24"/>
          <w:szCs w:val="24"/>
        </w:rPr>
        <w:t>—излагатьальтернативныеоценкисобытийиличностейотечественнойи всеобщей истории XVI—XVII вв., представленные в учебной литературе; объяснять, на чем основываются отдельные мнения;</w:t>
      </w:r>
    </w:p>
    <w:p w:rsidR="00A25144" w:rsidRPr="0040174E" w:rsidRDefault="002C1F89">
      <w:pPr>
        <w:pStyle w:val="a3"/>
        <w:spacing w:line="259" w:lineRule="auto"/>
        <w:ind w:right="163" w:firstLine="496"/>
        <w:rPr>
          <w:sz w:val="24"/>
          <w:szCs w:val="24"/>
        </w:rPr>
      </w:pPr>
      <w:r w:rsidRPr="0040174E">
        <w:rPr>
          <w:sz w:val="24"/>
          <w:szCs w:val="24"/>
        </w:rPr>
        <w:t xml:space="preserve">—выражать отношение к деятельности исторических личностей XVI— XVII вв. с учетом обстоятельств изучаемой эпохи и в современной шкале </w:t>
      </w:r>
      <w:r w:rsidRPr="0040174E">
        <w:rPr>
          <w:spacing w:val="-2"/>
          <w:sz w:val="24"/>
          <w:szCs w:val="24"/>
        </w:rPr>
        <w:t>ценностей.</w:t>
      </w:r>
    </w:p>
    <w:p w:rsidR="00A25144" w:rsidRPr="0040174E" w:rsidRDefault="002C1F89">
      <w:pPr>
        <w:pStyle w:val="a4"/>
        <w:numPr>
          <w:ilvl w:val="0"/>
          <w:numId w:val="205"/>
        </w:numPr>
        <w:tabs>
          <w:tab w:val="left" w:pos="952"/>
        </w:tabs>
        <w:spacing w:line="320" w:lineRule="exact"/>
        <w:ind w:hanging="282"/>
        <w:rPr>
          <w:i/>
          <w:sz w:val="24"/>
          <w:szCs w:val="24"/>
        </w:rPr>
      </w:pPr>
      <w:r w:rsidRPr="0040174E">
        <w:rPr>
          <w:i/>
          <w:sz w:val="24"/>
          <w:szCs w:val="24"/>
        </w:rPr>
        <w:t>Применениеисторических</w:t>
      </w:r>
      <w:r w:rsidRPr="0040174E">
        <w:rPr>
          <w:i/>
          <w:spacing w:val="-2"/>
          <w:sz w:val="24"/>
          <w:szCs w:val="24"/>
        </w:rPr>
        <w:t>знаний:</w:t>
      </w:r>
    </w:p>
    <w:p w:rsidR="00A25144" w:rsidRPr="0040174E" w:rsidRDefault="002C1F89">
      <w:pPr>
        <w:pStyle w:val="a3"/>
        <w:spacing w:before="23" w:line="259" w:lineRule="auto"/>
        <w:ind w:right="168"/>
        <w:rPr>
          <w:sz w:val="24"/>
          <w:szCs w:val="24"/>
        </w:rPr>
      </w:pPr>
      <w:r w:rsidRPr="0040174E">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25144" w:rsidRPr="0040174E" w:rsidRDefault="002C1F89">
      <w:pPr>
        <w:pStyle w:val="a3"/>
        <w:spacing w:line="259" w:lineRule="auto"/>
        <w:ind w:right="170"/>
        <w:rPr>
          <w:sz w:val="24"/>
          <w:szCs w:val="24"/>
        </w:rPr>
      </w:pPr>
      <w:r w:rsidRPr="0040174E">
        <w:rPr>
          <w:sz w:val="24"/>
          <w:szCs w:val="24"/>
        </w:rPr>
        <w:t xml:space="preserve">—объяснять значение памятников истории и культуры России и других стран XVI—XVII вв. для времени, когдаони появились,и для современного </w:t>
      </w:r>
      <w:r w:rsidRPr="0040174E">
        <w:rPr>
          <w:spacing w:val="-2"/>
          <w:sz w:val="24"/>
          <w:szCs w:val="24"/>
        </w:rPr>
        <w:t>общества;</w:t>
      </w:r>
    </w:p>
    <w:p w:rsidR="00A25144" w:rsidRPr="0040174E" w:rsidRDefault="002C1F89">
      <w:pPr>
        <w:pStyle w:val="a3"/>
        <w:spacing w:before="65" w:line="259" w:lineRule="auto"/>
        <w:ind w:right="169"/>
        <w:jc w:val="left"/>
        <w:rPr>
          <w:sz w:val="24"/>
          <w:szCs w:val="24"/>
        </w:rPr>
      </w:pPr>
      <w:r w:rsidRPr="0040174E">
        <w:rPr>
          <w:sz w:val="24"/>
          <w:szCs w:val="24"/>
        </w:rPr>
        <w:t>—выполнятьучебныепроектыпоотечественнойивсеобщейистории XVI—XVII вв. (в том числе на региональном материале).</w:t>
      </w:r>
    </w:p>
    <w:p w:rsidR="00A25144" w:rsidRPr="0040174E" w:rsidRDefault="00A25144">
      <w:pPr>
        <w:pStyle w:val="a3"/>
        <w:spacing w:before="8"/>
        <w:ind w:left="0" w:firstLine="0"/>
        <w:jc w:val="left"/>
        <w:rPr>
          <w:sz w:val="24"/>
          <w:szCs w:val="24"/>
        </w:rPr>
      </w:pPr>
    </w:p>
    <w:p w:rsidR="00A25144" w:rsidRPr="0040174E" w:rsidRDefault="002C1F89">
      <w:pPr>
        <w:pStyle w:val="a4"/>
        <w:numPr>
          <w:ilvl w:val="0"/>
          <w:numId w:val="207"/>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0"/>
          <w:numId w:val="204"/>
        </w:numPr>
        <w:tabs>
          <w:tab w:val="left" w:pos="952"/>
        </w:tabs>
        <w:spacing w:before="22"/>
        <w:ind w:hanging="282"/>
        <w:rPr>
          <w:i/>
          <w:sz w:val="24"/>
          <w:szCs w:val="24"/>
        </w:rPr>
      </w:pPr>
      <w:r w:rsidRPr="0040174E">
        <w:rPr>
          <w:i/>
          <w:sz w:val="24"/>
          <w:szCs w:val="24"/>
        </w:rPr>
        <w:t>Знаниехронологии,работас</w:t>
      </w:r>
      <w:r w:rsidRPr="0040174E">
        <w:rPr>
          <w:i/>
          <w:spacing w:val="-2"/>
          <w:sz w:val="24"/>
          <w:szCs w:val="24"/>
        </w:rPr>
        <w:t>хронологией:</w:t>
      </w:r>
    </w:p>
    <w:p w:rsidR="00A25144" w:rsidRPr="0040174E" w:rsidRDefault="002C1F89">
      <w:pPr>
        <w:pStyle w:val="a3"/>
        <w:spacing w:before="23" w:line="259" w:lineRule="auto"/>
        <w:jc w:val="left"/>
        <w:rPr>
          <w:sz w:val="24"/>
          <w:szCs w:val="24"/>
        </w:rPr>
      </w:pPr>
      <w:r w:rsidRPr="0040174E">
        <w:rPr>
          <w:sz w:val="24"/>
          <w:szCs w:val="24"/>
        </w:rPr>
        <w:t>—называтьдатыважнейшихсобытийотечественнойивсеобщейистории XVIII в.; определять их принадлежность к историческому периоду, этапу;</w:t>
      </w:r>
    </w:p>
    <w:p w:rsidR="00A25144" w:rsidRPr="0040174E" w:rsidRDefault="002C1F89">
      <w:pPr>
        <w:pStyle w:val="a3"/>
        <w:tabs>
          <w:tab w:val="left" w:pos="2877"/>
          <w:tab w:val="left" w:pos="4750"/>
          <w:tab w:val="left" w:pos="5978"/>
          <w:tab w:val="left" w:pos="7940"/>
          <w:tab w:val="left" w:pos="8305"/>
        </w:tabs>
        <w:spacing w:before="1" w:line="259" w:lineRule="auto"/>
        <w:ind w:right="166"/>
        <w:jc w:val="left"/>
        <w:rPr>
          <w:sz w:val="24"/>
          <w:szCs w:val="24"/>
        </w:rPr>
      </w:pPr>
      <w:r w:rsidRPr="0040174E">
        <w:rPr>
          <w:spacing w:val="-2"/>
          <w:sz w:val="24"/>
          <w:szCs w:val="24"/>
        </w:rPr>
        <w:t>—устанавливать</w:t>
      </w:r>
      <w:r w:rsidRPr="0040174E">
        <w:rPr>
          <w:sz w:val="24"/>
          <w:szCs w:val="24"/>
        </w:rPr>
        <w:tab/>
      </w:r>
      <w:r w:rsidRPr="0040174E">
        <w:rPr>
          <w:spacing w:val="-2"/>
          <w:sz w:val="24"/>
          <w:szCs w:val="24"/>
        </w:rPr>
        <w:t>синхронность</w:t>
      </w:r>
      <w:r w:rsidRPr="0040174E">
        <w:rPr>
          <w:sz w:val="24"/>
          <w:szCs w:val="24"/>
        </w:rPr>
        <w:tab/>
      </w:r>
      <w:r w:rsidRPr="0040174E">
        <w:rPr>
          <w:spacing w:val="-2"/>
          <w:sz w:val="24"/>
          <w:szCs w:val="24"/>
        </w:rPr>
        <w:t>событий</w:t>
      </w:r>
      <w:r w:rsidRPr="0040174E">
        <w:rPr>
          <w:sz w:val="24"/>
          <w:szCs w:val="24"/>
        </w:rPr>
        <w:tab/>
      </w:r>
      <w:r w:rsidRPr="0040174E">
        <w:rPr>
          <w:spacing w:val="-2"/>
          <w:sz w:val="24"/>
          <w:szCs w:val="24"/>
        </w:rPr>
        <w:t>отечественной</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 xml:space="preserve">всеобщей </w:t>
      </w:r>
      <w:r w:rsidRPr="0040174E">
        <w:rPr>
          <w:sz w:val="24"/>
          <w:szCs w:val="24"/>
        </w:rPr>
        <w:lastRenderedPageBreak/>
        <w:t>истории XVIII в.</w:t>
      </w:r>
    </w:p>
    <w:p w:rsidR="00A25144" w:rsidRPr="0040174E" w:rsidRDefault="002C1F89">
      <w:pPr>
        <w:pStyle w:val="a4"/>
        <w:numPr>
          <w:ilvl w:val="0"/>
          <w:numId w:val="204"/>
        </w:numPr>
        <w:tabs>
          <w:tab w:val="left" w:pos="952"/>
        </w:tabs>
        <w:spacing w:line="320" w:lineRule="exact"/>
        <w:ind w:hanging="282"/>
        <w:rPr>
          <w:sz w:val="24"/>
          <w:szCs w:val="24"/>
        </w:rPr>
      </w:pPr>
      <w:r w:rsidRPr="0040174E">
        <w:rPr>
          <w:i/>
          <w:sz w:val="24"/>
          <w:szCs w:val="24"/>
        </w:rPr>
        <w:t>Знаниеисторическихфактов,работас</w:t>
      </w:r>
      <w:r w:rsidRPr="0040174E">
        <w:rPr>
          <w:i/>
          <w:spacing w:val="-2"/>
          <w:sz w:val="24"/>
          <w:szCs w:val="24"/>
        </w:rPr>
        <w:t>фактами</w:t>
      </w:r>
      <w:r w:rsidRPr="0040174E">
        <w:rPr>
          <w:spacing w:val="-2"/>
          <w:sz w:val="24"/>
          <w:szCs w:val="24"/>
        </w:rPr>
        <w:t>:</w:t>
      </w:r>
    </w:p>
    <w:p w:rsidR="00A25144" w:rsidRPr="0040174E" w:rsidRDefault="002C1F89">
      <w:pPr>
        <w:pStyle w:val="a3"/>
        <w:spacing w:before="26" w:line="259" w:lineRule="auto"/>
        <w:ind w:right="166"/>
        <w:rPr>
          <w:sz w:val="24"/>
          <w:szCs w:val="24"/>
        </w:rPr>
      </w:pPr>
      <w:r w:rsidRPr="0040174E">
        <w:rPr>
          <w:sz w:val="24"/>
          <w:szCs w:val="24"/>
        </w:rPr>
        <w:t>—указывать (называть) место, обстоятельства, участников, результаты важнейших событий отечественной и всеобщей истории XVIII в.;</w:t>
      </w:r>
    </w:p>
    <w:p w:rsidR="00A25144" w:rsidRPr="0040174E" w:rsidRDefault="002C1F89">
      <w:pPr>
        <w:pStyle w:val="a3"/>
        <w:spacing w:before="1" w:line="259" w:lineRule="auto"/>
        <w:ind w:right="167"/>
        <w:rPr>
          <w:sz w:val="24"/>
          <w:szCs w:val="24"/>
        </w:rPr>
      </w:pPr>
      <w:r w:rsidRPr="0040174E">
        <w:rPr>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25144" w:rsidRPr="0040174E" w:rsidRDefault="002C1F89">
      <w:pPr>
        <w:pStyle w:val="a4"/>
        <w:numPr>
          <w:ilvl w:val="0"/>
          <w:numId w:val="204"/>
        </w:numPr>
        <w:tabs>
          <w:tab w:val="left" w:pos="952"/>
        </w:tabs>
        <w:spacing w:line="320" w:lineRule="exact"/>
        <w:ind w:hanging="282"/>
        <w:rPr>
          <w:i/>
          <w:sz w:val="24"/>
          <w:szCs w:val="24"/>
        </w:rPr>
      </w:pPr>
      <w:r w:rsidRPr="0040174E">
        <w:rPr>
          <w:i/>
          <w:sz w:val="24"/>
          <w:szCs w:val="24"/>
        </w:rPr>
        <w:t>Работасисторической</w:t>
      </w:r>
      <w:r w:rsidRPr="0040174E">
        <w:rPr>
          <w:i/>
          <w:spacing w:val="-2"/>
          <w:sz w:val="24"/>
          <w:szCs w:val="24"/>
        </w:rPr>
        <w:t>картой:</w:t>
      </w:r>
    </w:p>
    <w:p w:rsidR="00A25144" w:rsidRPr="0040174E" w:rsidRDefault="002C1F89">
      <w:pPr>
        <w:pStyle w:val="a3"/>
        <w:spacing w:before="26" w:line="259" w:lineRule="auto"/>
        <w:ind w:right="170"/>
        <w:rPr>
          <w:sz w:val="24"/>
          <w:szCs w:val="24"/>
        </w:rPr>
      </w:pPr>
      <w:r w:rsidRPr="0040174E">
        <w:rPr>
          <w:sz w:val="24"/>
          <w:szCs w:val="24"/>
        </w:rPr>
        <w:t>—выявлятьипоказыватьнакартеизменения,произошедшиеврезультате значительных социально-экономических и политических событий и процессов отечественной и всеобщей истории XVIII в.</w:t>
      </w:r>
    </w:p>
    <w:p w:rsidR="00A25144" w:rsidRPr="0040174E" w:rsidRDefault="002C1F89">
      <w:pPr>
        <w:pStyle w:val="a4"/>
        <w:numPr>
          <w:ilvl w:val="0"/>
          <w:numId w:val="204"/>
        </w:numPr>
        <w:tabs>
          <w:tab w:val="left" w:pos="952"/>
        </w:tabs>
        <w:spacing w:line="320" w:lineRule="exact"/>
        <w:ind w:hanging="282"/>
        <w:rPr>
          <w:i/>
          <w:sz w:val="24"/>
          <w:szCs w:val="24"/>
        </w:rPr>
      </w:pPr>
      <w:r w:rsidRPr="0040174E">
        <w:rPr>
          <w:i/>
          <w:sz w:val="24"/>
          <w:szCs w:val="24"/>
        </w:rPr>
        <w:t>Работасисторическими</w:t>
      </w:r>
      <w:r w:rsidRPr="0040174E">
        <w:rPr>
          <w:i/>
          <w:spacing w:val="-2"/>
          <w:sz w:val="24"/>
          <w:szCs w:val="24"/>
        </w:rPr>
        <w:t>источниками:</w:t>
      </w:r>
    </w:p>
    <w:p w:rsidR="00A25144" w:rsidRPr="0040174E" w:rsidRDefault="002C1F89">
      <w:pPr>
        <w:pStyle w:val="a3"/>
        <w:spacing w:before="26" w:line="259" w:lineRule="auto"/>
        <w:ind w:right="165"/>
        <w:rPr>
          <w:sz w:val="24"/>
          <w:szCs w:val="24"/>
        </w:rPr>
      </w:pPr>
      <w:r w:rsidRPr="0040174E">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25144" w:rsidRPr="0040174E" w:rsidRDefault="002C1F89">
      <w:pPr>
        <w:pStyle w:val="a3"/>
        <w:spacing w:line="259" w:lineRule="auto"/>
        <w:ind w:right="172"/>
        <w:rPr>
          <w:sz w:val="24"/>
          <w:szCs w:val="24"/>
        </w:rPr>
      </w:pPr>
      <w:r w:rsidRPr="0040174E">
        <w:rPr>
          <w:sz w:val="24"/>
          <w:szCs w:val="24"/>
        </w:rPr>
        <w:t>—объяснять назначение исторического источника, раскрывать его информационную ценность;</w:t>
      </w:r>
    </w:p>
    <w:p w:rsidR="00A25144" w:rsidRPr="0040174E" w:rsidRDefault="002C1F89">
      <w:pPr>
        <w:pStyle w:val="a3"/>
        <w:spacing w:line="259" w:lineRule="auto"/>
        <w:ind w:right="167"/>
        <w:rPr>
          <w:sz w:val="24"/>
          <w:szCs w:val="24"/>
        </w:rPr>
      </w:pPr>
      <w:r w:rsidRPr="0040174E">
        <w:rPr>
          <w:sz w:val="24"/>
          <w:szCs w:val="24"/>
        </w:rPr>
        <w:t>—извлекать,сопоставлятьисистематизироватьинформациюособытиях отечественной и всеобщей истории XVIII в. из взаимодополняющих письменных, визуальных и вещественных источников.</w:t>
      </w:r>
    </w:p>
    <w:p w:rsidR="00A25144" w:rsidRPr="0040174E" w:rsidRDefault="002C1F89">
      <w:pPr>
        <w:pStyle w:val="a4"/>
        <w:numPr>
          <w:ilvl w:val="0"/>
          <w:numId w:val="204"/>
        </w:numPr>
        <w:tabs>
          <w:tab w:val="left" w:pos="952"/>
        </w:tabs>
        <w:spacing w:line="320" w:lineRule="exact"/>
        <w:ind w:hanging="282"/>
        <w:rPr>
          <w:i/>
          <w:sz w:val="24"/>
          <w:szCs w:val="24"/>
        </w:rPr>
      </w:pPr>
      <w:r w:rsidRPr="0040174E">
        <w:rPr>
          <w:i/>
          <w:sz w:val="24"/>
          <w:szCs w:val="24"/>
        </w:rPr>
        <w:t>Историческоеописание</w:t>
      </w:r>
      <w:r w:rsidRPr="0040174E">
        <w:rPr>
          <w:i/>
          <w:spacing w:val="-2"/>
          <w:sz w:val="24"/>
          <w:szCs w:val="24"/>
        </w:rPr>
        <w:t>(реконструкция):</w:t>
      </w:r>
    </w:p>
    <w:p w:rsidR="00A25144" w:rsidRPr="0040174E" w:rsidRDefault="002C1F89">
      <w:pPr>
        <w:pStyle w:val="a3"/>
        <w:spacing w:before="25" w:line="259" w:lineRule="auto"/>
        <w:ind w:right="166" w:firstLine="496"/>
        <w:rPr>
          <w:sz w:val="24"/>
          <w:szCs w:val="24"/>
        </w:rPr>
      </w:pPr>
      <w:r w:rsidRPr="0040174E">
        <w:rPr>
          <w:sz w:val="24"/>
          <w:szCs w:val="24"/>
        </w:rPr>
        <w:t>—рассказывать о ключевых событиях отечественной и всеобщей истории XVIII в., их участниках;</w:t>
      </w:r>
    </w:p>
    <w:p w:rsidR="00A25144" w:rsidRPr="0040174E" w:rsidRDefault="002C1F89">
      <w:pPr>
        <w:pStyle w:val="a3"/>
        <w:spacing w:before="1" w:line="259" w:lineRule="auto"/>
        <w:ind w:right="167"/>
        <w:rPr>
          <w:sz w:val="24"/>
          <w:szCs w:val="24"/>
        </w:rPr>
      </w:pPr>
      <w:r w:rsidRPr="0040174E">
        <w:rPr>
          <w:sz w:val="24"/>
          <w:szCs w:val="24"/>
        </w:rPr>
        <w:t>—составлятьхарактеристику(историческийпортрет)известныхдеятелей отечественнойивсеобщейисторииXVIIIв.наосновеинформацииучебника и дополнительных материалов;</w:t>
      </w:r>
    </w:p>
    <w:p w:rsidR="00A25144" w:rsidRPr="0040174E" w:rsidRDefault="002C1F89">
      <w:pPr>
        <w:pStyle w:val="a3"/>
        <w:spacing w:line="259" w:lineRule="auto"/>
        <w:ind w:right="165"/>
        <w:rPr>
          <w:sz w:val="24"/>
          <w:szCs w:val="24"/>
        </w:rPr>
      </w:pPr>
      <w:r w:rsidRPr="0040174E">
        <w:rPr>
          <w:sz w:val="24"/>
          <w:szCs w:val="24"/>
        </w:rPr>
        <w:t>—составлять описание образа жизни различных групп населения в России и других странах в XVIII в.;</w:t>
      </w:r>
    </w:p>
    <w:p w:rsidR="00A25144" w:rsidRPr="0040174E" w:rsidRDefault="002C1F89">
      <w:pPr>
        <w:pStyle w:val="a3"/>
        <w:spacing w:line="259" w:lineRule="auto"/>
        <w:ind w:right="166"/>
        <w:rPr>
          <w:sz w:val="24"/>
          <w:szCs w:val="24"/>
        </w:rPr>
      </w:pPr>
      <w:r w:rsidRPr="0040174E">
        <w:rPr>
          <w:sz w:val="24"/>
          <w:szCs w:val="24"/>
        </w:rPr>
        <w:t>—представлять описание памятников материальной и художественной культуры изучаемой эпохи (в виде сообщения, аннотации).</w:t>
      </w:r>
    </w:p>
    <w:p w:rsidR="00A25144" w:rsidRPr="0040174E" w:rsidRDefault="002C1F89">
      <w:pPr>
        <w:pStyle w:val="a4"/>
        <w:numPr>
          <w:ilvl w:val="0"/>
          <w:numId w:val="204"/>
        </w:numPr>
        <w:tabs>
          <w:tab w:val="left" w:pos="952"/>
        </w:tabs>
        <w:ind w:hanging="282"/>
        <w:rPr>
          <w:i/>
          <w:sz w:val="24"/>
          <w:szCs w:val="24"/>
        </w:rPr>
      </w:pPr>
      <w:r w:rsidRPr="0040174E">
        <w:rPr>
          <w:i/>
          <w:sz w:val="24"/>
          <w:szCs w:val="24"/>
        </w:rPr>
        <w:t>Анализ,объяснениеисторическихсобытий,</w:t>
      </w:r>
      <w:r w:rsidRPr="0040174E">
        <w:rPr>
          <w:i/>
          <w:spacing w:val="-2"/>
          <w:sz w:val="24"/>
          <w:szCs w:val="24"/>
        </w:rPr>
        <w:t>явлений:</w:t>
      </w:r>
    </w:p>
    <w:p w:rsidR="00A25144" w:rsidRPr="0040174E" w:rsidRDefault="002C1F89">
      <w:pPr>
        <w:pStyle w:val="a3"/>
        <w:spacing w:before="24" w:line="259" w:lineRule="auto"/>
        <w:ind w:right="167"/>
        <w:rPr>
          <w:sz w:val="24"/>
          <w:szCs w:val="24"/>
        </w:rPr>
      </w:pPr>
      <w:r w:rsidRPr="0040174E">
        <w:rPr>
          <w:sz w:val="24"/>
          <w:szCs w:val="24"/>
        </w:rPr>
        <w:t>—раскрывать существенные черты: а) экономического, социального и политическогоразвитияРоссииидругихстранвXVIIIв.;б)</w:t>
      </w:r>
      <w:r w:rsidRPr="0040174E">
        <w:rPr>
          <w:spacing w:val="-2"/>
          <w:sz w:val="24"/>
          <w:szCs w:val="24"/>
        </w:rPr>
        <w:t>изменений,</w:t>
      </w:r>
    </w:p>
    <w:p w:rsidR="00A25144" w:rsidRPr="0040174E" w:rsidRDefault="002C1F89">
      <w:pPr>
        <w:pStyle w:val="a3"/>
        <w:spacing w:before="65" w:line="259" w:lineRule="auto"/>
        <w:ind w:right="166" w:firstLine="0"/>
        <w:rPr>
          <w:sz w:val="24"/>
          <w:szCs w:val="24"/>
        </w:rPr>
      </w:pPr>
      <w:r w:rsidRPr="0040174E">
        <w:rPr>
          <w:sz w:val="24"/>
          <w:szCs w:val="24"/>
        </w:rPr>
        <w:t>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XVIIIв.; ж) внешней политики Российской империи в системе международных отношений рассматриваемого периода;</w:t>
      </w:r>
    </w:p>
    <w:p w:rsidR="00A25144" w:rsidRPr="0040174E" w:rsidRDefault="002C1F89">
      <w:pPr>
        <w:pStyle w:val="a3"/>
        <w:spacing w:line="259" w:lineRule="auto"/>
        <w:ind w:right="172"/>
        <w:rPr>
          <w:sz w:val="24"/>
          <w:szCs w:val="24"/>
        </w:rPr>
      </w:pPr>
      <w:r w:rsidRPr="0040174E">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25144" w:rsidRPr="0040174E" w:rsidRDefault="002C1F89">
      <w:pPr>
        <w:pStyle w:val="a3"/>
        <w:spacing w:line="259" w:lineRule="auto"/>
        <w:ind w:right="166"/>
        <w:rPr>
          <w:sz w:val="24"/>
          <w:szCs w:val="24"/>
        </w:rPr>
      </w:pPr>
      <w:r w:rsidRPr="0040174E">
        <w:rPr>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причинахиследствиях событий;б)систематизироватьобъяснениепричини следствий событий, представленное в нескольких текстах;</w:t>
      </w:r>
    </w:p>
    <w:p w:rsidR="00A25144" w:rsidRPr="0040174E" w:rsidRDefault="002C1F89">
      <w:pPr>
        <w:pStyle w:val="a3"/>
        <w:spacing w:line="259" w:lineRule="auto"/>
        <w:ind w:right="173"/>
        <w:rPr>
          <w:sz w:val="24"/>
          <w:szCs w:val="24"/>
        </w:rPr>
      </w:pPr>
      <w:r w:rsidRPr="0040174E">
        <w:rPr>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25144" w:rsidRPr="0040174E" w:rsidRDefault="002C1F89">
      <w:pPr>
        <w:pStyle w:val="a4"/>
        <w:numPr>
          <w:ilvl w:val="0"/>
          <w:numId w:val="204"/>
        </w:numPr>
        <w:tabs>
          <w:tab w:val="left" w:pos="1024"/>
        </w:tabs>
        <w:spacing w:line="259" w:lineRule="auto"/>
        <w:ind w:left="243" w:right="165" w:firstLine="427"/>
        <w:rPr>
          <w:sz w:val="24"/>
          <w:szCs w:val="24"/>
        </w:rPr>
      </w:pPr>
      <w:r w:rsidRPr="0040174E">
        <w:rPr>
          <w:i/>
          <w:sz w:val="24"/>
          <w:szCs w:val="24"/>
        </w:rPr>
        <w:t xml:space="preserve">Рассмотрение исторических </w:t>
      </w:r>
      <w:r w:rsidRPr="0040174E">
        <w:rPr>
          <w:sz w:val="24"/>
          <w:szCs w:val="24"/>
        </w:rPr>
        <w:t xml:space="preserve">версий и оценок, определение своего отношения к наиболее значимым событиям и личностям прошлого: — </w:t>
      </w:r>
      <w:r w:rsidRPr="0040174E">
        <w:rPr>
          <w:sz w:val="24"/>
          <w:szCs w:val="24"/>
        </w:rPr>
        <w:lastRenderedPageBreak/>
        <w:t>анализироватьвысказыванияисториковпоспорнымвопросамотечественной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25144" w:rsidRPr="0040174E" w:rsidRDefault="002C1F89">
      <w:pPr>
        <w:pStyle w:val="a3"/>
        <w:spacing w:line="259" w:lineRule="auto"/>
        <w:ind w:right="165"/>
        <w:rPr>
          <w:sz w:val="24"/>
          <w:szCs w:val="24"/>
        </w:rPr>
      </w:pPr>
      <w:r w:rsidRPr="0040174E">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25144" w:rsidRPr="0040174E" w:rsidRDefault="002C1F89">
      <w:pPr>
        <w:pStyle w:val="a4"/>
        <w:numPr>
          <w:ilvl w:val="0"/>
          <w:numId w:val="204"/>
        </w:numPr>
        <w:tabs>
          <w:tab w:val="left" w:pos="952"/>
        </w:tabs>
        <w:spacing w:line="321" w:lineRule="exact"/>
        <w:ind w:hanging="282"/>
        <w:rPr>
          <w:i/>
          <w:sz w:val="24"/>
          <w:szCs w:val="24"/>
        </w:rPr>
      </w:pPr>
      <w:r w:rsidRPr="0040174E">
        <w:rPr>
          <w:i/>
          <w:sz w:val="24"/>
          <w:szCs w:val="24"/>
        </w:rPr>
        <w:t>Применениеисторических</w:t>
      </w:r>
      <w:r w:rsidRPr="0040174E">
        <w:rPr>
          <w:i/>
          <w:spacing w:val="-2"/>
          <w:sz w:val="24"/>
          <w:szCs w:val="24"/>
        </w:rPr>
        <w:t>знаний:</w:t>
      </w:r>
    </w:p>
    <w:p w:rsidR="00A25144" w:rsidRPr="0040174E" w:rsidRDefault="002C1F89">
      <w:pPr>
        <w:pStyle w:val="a3"/>
        <w:spacing w:before="23" w:line="259" w:lineRule="auto"/>
        <w:ind w:right="167"/>
        <w:rPr>
          <w:sz w:val="24"/>
          <w:szCs w:val="24"/>
        </w:rPr>
      </w:pPr>
      <w:r w:rsidRPr="0040174E">
        <w:rPr>
          <w:sz w:val="24"/>
          <w:szCs w:val="24"/>
        </w:rPr>
        <w:t xml:space="preserve">—раскрывать(объяснять),каксочеталисьвпамятникахкультурыРоссии XVIII в. европейские влияния и национальные традиции, показывать на </w:t>
      </w:r>
      <w:r w:rsidRPr="0040174E">
        <w:rPr>
          <w:spacing w:val="-2"/>
          <w:sz w:val="24"/>
          <w:szCs w:val="24"/>
        </w:rPr>
        <w:t>примерах;</w:t>
      </w:r>
    </w:p>
    <w:p w:rsidR="00A25144" w:rsidRPr="0040174E" w:rsidRDefault="002C1F89">
      <w:pPr>
        <w:pStyle w:val="a3"/>
        <w:spacing w:line="259" w:lineRule="auto"/>
        <w:ind w:right="170"/>
        <w:rPr>
          <w:sz w:val="24"/>
          <w:szCs w:val="24"/>
        </w:rPr>
      </w:pPr>
      <w:r w:rsidRPr="0040174E">
        <w:rPr>
          <w:sz w:val="24"/>
          <w:szCs w:val="24"/>
        </w:rPr>
        <w:t>—выполнять учебные проекты по отечественной и всеобщей истории XVIII в. (в том числе на региональном материале).</w:t>
      </w:r>
    </w:p>
    <w:p w:rsidR="00A25144" w:rsidRPr="0040174E" w:rsidRDefault="00A25144">
      <w:pPr>
        <w:pStyle w:val="a3"/>
        <w:spacing w:before="6"/>
        <w:ind w:left="0" w:firstLine="0"/>
        <w:jc w:val="left"/>
        <w:rPr>
          <w:sz w:val="24"/>
          <w:szCs w:val="24"/>
        </w:rPr>
      </w:pPr>
    </w:p>
    <w:p w:rsidR="00A25144" w:rsidRPr="0040174E" w:rsidRDefault="002C1F89">
      <w:pPr>
        <w:pStyle w:val="a4"/>
        <w:numPr>
          <w:ilvl w:val="0"/>
          <w:numId w:val="207"/>
        </w:numPr>
        <w:tabs>
          <w:tab w:val="left" w:pos="883"/>
        </w:tabs>
        <w:ind w:hanging="213"/>
        <w:rPr>
          <w:b/>
          <w:sz w:val="24"/>
          <w:szCs w:val="24"/>
        </w:rPr>
      </w:pPr>
      <w:r w:rsidRPr="0040174E">
        <w:rPr>
          <w:b/>
          <w:spacing w:val="-2"/>
          <w:sz w:val="24"/>
          <w:szCs w:val="24"/>
        </w:rPr>
        <w:t>КЛАСС</w:t>
      </w:r>
    </w:p>
    <w:p w:rsidR="00A25144" w:rsidRPr="0040174E" w:rsidRDefault="002C1F89">
      <w:pPr>
        <w:pStyle w:val="a4"/>
        <w:numPr>
          <w:ilvl w:val="0"/>
          <w:numId w:val="203"/>
        </w:numPr>
        <w:tabs>
          <w:tab w:val="left" w:pos="952"/>
        </w:tabs>
        <w:spacing w:before="22"/>
        <w:ind w:hanging="282"/>
        <w:rPr>
          <w:i/>
          <w:sz w:val="24"/>
          <w:szCs w:val="24"/>
        </w:rPr>
      </w:pPr>
      <w:r w:rsidRPr="0040174E">
        <w:rPr>
          <w:i/>
          <w:sz w:val="24"/>
          <w:szCs w:val="24"/>
        </w:rPr>
        <w:t>Знаниехронологии,работас</w:t>
      </w:r>
      <w:r w:rsidRPr="0040174E">
        <w:rPr>
          <w:i/>
          <w:spacing w:val="-2"/>
          <w:sz w:val="24"/>
          <w:szCs w:val="24"/>
        </w:rPr>
        <w:t>хронологией:</w:t>
      </w:r>
    </w:p>
    <w:p w:rsidR="00A25144" w:rsidRPr="0040174E" w:rsidRDefault="002C1F89">
      <w:pPr>
        <w:pStyle w:val="a3"/>
        <w:spacing w:before="23" w:line="259" w:lineRule="auto"/>
        <w:ind w:right="164" w:firstLine="496"/>
        <w:rPr>
          <w:sz w:val="24"/>
          <w:szCs w:val="24"/>
        </w:rPr>
      </w:pPr>
      <w:r w:rsidRPr="0040174E">
        <w:rPr>
          <w:sz w:val="24"/>
          <w:szCs w:val="24"/>
        </w:rPr>
        <w:t>—называть даты (хронологические границы) важнейших событий и процессовотечественнойивсеобщейисторииXIX—началаXXв.;выделять этапы (периоды) в развитии ключевых событий и процессов;</w:t>
      </w:r>
    </w:p>
    <w:p w:rsidR="00A25144" w:rsidRPr="0040174E" w:rsidRDefault="002C1F89">
      <w:pPr>
        <w:pStyle w:val="a3"/>
        <w:spacing w:before="2" w:line="256" w:lineRule="auto"/>
        <w:ind w:right="165"/>
        <w:rPr>
          <w:sz w:val="24"/>
          <w:szCs w:val="24"/>
        </w:rPr>
      </w:pPr>
      <w:r w:rsidRPr="0040174E">
        <w:rPr>
          <w:sz w:val="24"/>
          <w:szCs w:val="24"/>
        </w:rPr>
        <w:t>—выявлять синхронность / асинхронность исторических процессов отечественной и всеобщей истории XIX — начала XX в.;</w:t>
      </w:r>
    </w:p>
    <w:p w:rsidR="00A25144" w:rsidRPr="0040174E" w:rsidRDefault="002C1F89">
      <w:pPr>
        <w:pStyle w:val="a3"/>
        <w:spacing w:before="4" w:line="259" w:lineRule="auto"/>
        <w:ind w:right="168"/>
        <w:rPr>
          <w:sz w:val="24"/>
          <w:szCs w:val="24"/>
        </w:rPr>
      </w:pPr>
      <w:r w:rsidRPr="0040174E">
        <w:rPr>
          <w:sz w:val="24"/>
          <w:szCs w:val="24"/>
        </w:rPr>
        <w:t xml:space="preserve">—определять последовательность событий отечественной и всеобщей истории XIX— начала XX в. на основе анализа причинно-следственных </w:t>
      </w:r>
      <w:r w:rsidRPr="0040174E">
        <w:rPr>
          <w:spacing w:val="-2"/>
          <w:sz w:val="24"/>
          <w:szCs w:val="24"/>
        </w:rPr>
        <w:t>связей.</w:t>
      </w:r>
    </w:p>
    <w:p w:rsidR="00A25144" w:rsidRPr="0040174E" w:rsidRDefault="002C1F89">
      <w:pPr>
        <w:pStyle w:val="a4"/>
        <w:numPr>
          <w:ilvl w:val="0"/>
          <w:numId w:val="203"/>
        </w:numPr>
        <w:tabs>
          <w:tab w:val="left" w:pos="952"/>
        </w:tabs>
        <w:spacing w:before="1"/>
        <w:ind w:hanging="282"/>
        <w:rPr>
          <w:sz w:val="24"/>
          <w:szCs w:val="24"/>
        </w:rPr>
      </w:pPr>
      <w:r w:rsidRPr="0040174E">
        <w:rPr>
          <w:i/>
          <w:sz w:val="24"/>
          <w:szCs w:val="24"/>
        </w:rPr>
        <w:t>Знаниеисторическихфактов,работас</w:t>
      </w:r>
      <w:r w:rsidRPr="0040174E">
        <w:rPr>
          <w:i/>
          <w:spacing w:val="-2"/>
          <w:sz w:val="24"/>
          <w:szCs w:val="24"/>
        </w:rPr>
        <w:t>фактами</w:t>
      </w:r>
      <w:r w:rsidRPr="0040174E">
        <w:rPr>
          <w:spacing w:val="-2"/>
          <w:sz w:val="24"/>
          <w:szCs w:val="24"/>
        </w:rPr>
        <w:t>:</w:t>
      </w:r>
    </w:p>
    <w:p w:rsidR="00A25144" w:rsidRPr="0040174E" w:rsidRDefault="002C1F89">
      <w:pPr>
        <w:pStyle w:val="a3"/>
        <w:spacing w:before="65" w:line="259" w:lineRule="auto"/>
        <w:ind w:right="166"/>
        <w:rPr>
          <w:sz w:val="24"/>
          <w:szCs w:val="24"/>
        </w:rPr>
      </w:pPr>
      <w:r w:rsidRPr="0040174E">
        <w:rPr>
          <w:sz w:val="24"/>
          <w:szCs w:val="24"/>
        </w:rPr>
        <w:t xml:space="preserve">—характеризовать место, обстоятельства, участников, результаты важнейших событий отечественной и всеобщей истории XIX — начала XX </w:t>
      </w:r>
      <w:r w:rsidRPr="0040174E">
        <w:rPr>
          <w:spacing w:val="-4"/>
          <w:sz w:val="24"/>
          <w:szCs w:val="24"/>
        </w:rPr>
        <w:t>в.;</w:t>
      </w:r>
    </w:p>
    <w:p w:rsidR="00A25144" w:rsidRPr="0040174E" w:rsidRDefault="002C1F89">
      <w:pPr>
        <w:pStyle w:val="a3"/>
        <w:spacing w:before="1" w:line="259" w:lineRule="auto"/>
        <w:ind w:right="166"/>
        <w:rPr>
          <w:sz w:val="24"/>
          <w:szCs w:val="24"/>
        </w:rPr>
      </w:pPr>
      <w:r w:rsidRPr="0040174E">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25144" w:rsidRPr="0040174E" w:rsidRDefault="002C1F89">
      <w:pPr>
        <w:pStyle w:val="a3"/>
        <w:spacing w:line="320" w:lineRule="exact"/>
        <w:ind w:left="670" w:firstLine="0"/>
        <w:rPr>
          <w:sz w:val="24"/>
          <w:szCs w:val="24"/>
        </w:rPr>
      </w:pPr>
      <w:r w:rsidRPr="0040174E">
        <w:rPr>
          <w:sz w:val="24"/>
          <w:szCs w:val="24"/>
        </w:rPr>
        <w:t>—составлятьсистематические</w:t>
      </w:r>
      <w:r w:rsidRPr="0040174E">
        <w:rPr>
          <w:spacing w:val="-2"/>
          <w:sz w:val="24"/>
          <w:szCs w:val="24"/>
        </w:rPr>
        <w:t>таблицы.</w:t>
      </w:r>
    </w:p>
    <w:p w:rsidR="00A25144" w:rsidRPr="0040174E" w:rsidRDefault="002C1F89">
      <w:pPr>
        <w:pStyle w:val="a4"/>
        <w:numPr>
          <w:ilvl w:val="0"/>
          <w:numId w:val="203"/>
        </w:numPr>
        <w:tabs>
          <w:tab w:val="left" w:pos="952"/>
        </w:tabs>
        <w:spacing w:before="26"/>
        <w:ind w:hanging="282"/>
        <w:rPr>
          <w:i/>
          <w:sz w:val="24"/>
          <w:szCs w:val="24"/>
        </w:rPr>
      </w:pPr>
      <w:r w:rsidRPr="0040174E">
        <w:rPr>
          <w:i/>
          <w:sz w:val="24"/>
          <w:szCs w:val="24"/>
        </w:rPr>
        <w:t>Работасисторической</w:t>
      </w:r>
      <w:r w:rsidRPr="0040174E">
        <w:rPr>
          <w:i/>
          <w:spacing w:val="-2"/>
          <w:sz w:val="24"/>
          <w:szCs w:val="24"/>
        </w:rPr>
        <w:t>картой:</w:t>
      </w:r>
    </w:p>
    <w:p w:rsidR="00A25144" w:rsidRPr="0040174E" w:rsidRDefault="002C1F89">
      <w:pPr>
        <w:pStyle w:val="a3"/>
        <w:spacing w:before="26" w:line="259" w:lineRule="auto"/>
        <w:ind w:right="170"/>
        <w:rPr>
          <w:sz w:val="24"/>
          <w:szCs w:val="24"/>
        </w:rPr>
      </w:pPr>
      <w:r w:rsidRPr="0040174E">
        <w:rPr>
          <w:sz w:val="24"/>
          <w:szCs w:val="24"/>
        </w:rPr>
        <w:t>—выявлятьипоказыватьнакартеизменения,произошедшиеврезультате значительных социально-экономических и политических событий и процессов отечественной и всеобщей истории XIX — начала XX в.;</w:t>
      </w:r>
    </w:p>
    <w:p w:rsidR="00A25144" w:rsidRPr="0040174E" w:rsidRDefault="002C1F89">
      <w:pPr>
        <w:pStyle w:val="a3"/>
        <w:spacing w:line="259" w:lineRule="auto"/>
        <w:ind w:right="166"/>
        <w:rPr>
          <w:sz w:val="24"/>
          <w:szCs w:val="24"/>
        </w:rPr>
      </w:pPr>
      <w:r w:rsidRPr="0040174E">
        <w:rPr>
          <w:sz w:val="24"/>
          <w:szCs w:val="24"/>
        </w:rPr>
        <w:t>—определять на основе карты влияние географического фактора на развитие различных сфер жизни страны (группы стран).</w:t>
      </w:r>
    </w:p>
    <w:p w:rsidR="00A25144" w:rsidRPr="0040174E" w:rsidRDefault="002C1F89">
      <w:pPr>
        <w:pStyle w:val="a4"/>
        <w:numPr>
          <w:ilvl w:val="0"/>
          <w:numId w:val="203"/>
        </w:numPr>
        <w:tabs>
          <w:tab w:val="left" w:pos="952"/>
        </w:tabs>
        <w:ind w:hanging="282"/>
        <w:rPr>
          <w:i/>
          <w:sz w:val="24"/>
          <w:szCs w:val="24"/>
        </w:rPr>
      </w:pPr>
      <w:r w:rsidRPr="0040174E">
        <w:rPr>
          <w:i/>
          <w:sz w:val="24"/>
          <w:szCs w:val="24"/>
        </w:rPr>
        <w:t>Работасисторическими</w:t>
      </w:r>
      <w:r w:rsidRPr="0040174E">
        <w:rPr>
          <w:i/>
          <w:spacing w:val="-2"/>
          <w:sz w:val="24"/>
          <w:szCs w:val="24"/>
        </w:rPr>
        <w:t>источниками:</w:t>
      </w:r>
    </w:p>
    <w:p w:rsidR="00A25144" w:rsidRPr="0040174E" w:rsidRDefault="002C1F89">
      <w:pPr>
        <w:pStyle w:val="a3"/>
        <w:spacing w:before="23" w:line="259" w:lineRule="auto"/>
        <w:ind w:right="167"/>
        <w:rPr>
          <w:sz w:val="24"/>
          <w:szCs w:val="24"/>
        </w:rPr>
      </w:pPr>
      <w:r w:rsidRPr="0040174E">
        <w:rPr>
          <w:sz w:val="24"/>
          <w:szCs w:val="24"/>
        </w:rPr>
        <w:t>—представлять в дополнение к известным ранее видам письменных источниковособенности такихматериалов,как произведенияобщественной мысли, газетная публицистика, программы политических партий, статистические данные;</w:t>
      </w:r>
    </w:p>
    <w:p w:rsidR="00A25144" w:rsidRPr="0040174E" w:rsidRDefault="002C1F89">
      <w:pPr>
        <w:pStyle w:val="a3"/>
        <w:spacing w:line="259" w:lineRule="auto"/>
        <w:ind w:right="171"/>
        <w:rPr>
          <w:sz w:val="24"/>
          <w:szCs w:val="24"/>
        </w:rPr>
      </w:pPr>
      <w:r w:rsidRPr="0040174E">
        <w:rPr>
          <w:sz w:val="24"/>
          <w:szCs w:val="24"/>
        </w:rPr>
        <w:t>—определятьтипивидисточника(письменного,визуального);выявлять принадлежность источника определенному лицу, социальной группе, общественному течению и др.;</w:t>
      </w:r>
    </w:p>
    <w:p w:rsidR="00A25144" w:rsidRPr="0040174E" w:rsidRDefault="002C1F89">
      <w:pPr>
        <w:pStyle w:val="a3"/>
        <w:spacing w:line="259" w:lineRule="auto"/>
        <w:ind w:right="167"/>
        <w:rPr>
          <w:sz w:val="24"/>
          <w:szCs w:val="24"/>
        </w:rPr>
      </w:pPr>
      <w:r w:rsidRPr="0040174E">
        <w:rPr>
          <w:sz w:val="24"/>
          <w:szCs w:val="24"/>
        </w:rPr>
        <w:t>—извлекать,сопоставлятьисистематизироватьинформациюособытиях отечественной и всеобщей истории XIX — начала XX в. из разных письменных, визуальных и вещественных источников;</w:t>
      </w:r>
    </w:p>
    <w:p w:rsidR="00A25144" w:rsidRPr="0040174E" w:rsidRDefault="002C1F89">
      <w:pPr>
        <w:pStyle w:val="a3"/>
        <w:spacing w:line="259" w:lineRule="auto"/>
        <w:ind w:right="166"/>
        <w:rPr>
          <w:sz w:val="24"/>
          <w:szCs w:val="24"/>
        </w:rPr>
      </w:pPr>
      <w:r w:rsidRPr="0040174E">
        <w:rPr>
          <w:sz w:val="24"/>
          <w:szCs w:val="24"/>
        </w:rPr>
        <w:t>—различать в тексте письменных источников факты и интерпретации событий прошлого.</w:t>
      </w:r>
    </w:p>
    <w:p w:rsidR="00A25144" w:rsidRPr="0040174E" w:rsidRDefault="002C1F89">
      <w:pPr>
        <w:pStyle w:val="a4"/>
        <w:numPr>
          <w:ilvl w:val="0"/>
          <w:numId w:val="203"/>
        </w:numPr>
        <w:tabs>
          <w:tab w:val="left" w:pos="952"/>
        </w:tabs>
        <w:ind w:hanging="282"/>
        <w:rPr>
          <w:i/>
          <w:sz w:val="24"/>
          <w:szCs w:val="24"/>
        </w:rPr>
      </w:pPr>
      <w:r w:rsidRPr="0040174E">
        <w:rPr>
          <w:i/>
          <w:sz w:val="24"/>
          <w:szCs w:val="24"/>
        </w:rPr>
        <w:t>Историческоеописание</w:t>
      </w:r>
      <w:r w:rsidRPr="0040174E">
        <w:rPr>
          <w:i/>
          <w:spacing w:val="-2"/>
          <w:sz w:val="24"/>
          <w:szCs w:val="24"/>
        </w:rPr>
        <w:t>(реконструкция):</w:t>
      </w:r>
    </w:p>
    <w:p w:rsidR="00A25144" w:rsidRPr="0040174E" w:rsidRDefault="002C1F89">
      <w:pPr>
        <w:pStyle w:val="a3"/>
        <w:spacing w:before="23" w:line="259" w:lineRule="auto"/>
        <w:ind w:right="166"/>
        <w:rPr>
          <w:sz w:val="24"/>
          <w:szCs w:val="24"/>
        </w:rPr>
      </w:pPr>
      <w:r w:rsidRPr="0040174E">
        <w:rPr>
          <w:sz w:val="24"/>
          <w:szCs w:val="24"/>
        </w:rPr>
        <w:lastRenderedPageBreak/>
        <w:t xml:space="preserve">—представлять развернутый рассказ о ключевых событиях отечественной и всеобщей истории XIX — начала XX в. сиспользованием визуальных материалов (устно, письменно вформе короткого эссе, </w:t>
      </w:r>
      <w:r w:rsidRPr="0040174E">
        <w:rPr>
          <w:spacing w:val="-2"/>
          <w:sz w:val="24"/>
          <w:szCs w:val="24"/>
        </w:rPr>
        <w:t>презентации);</w:t>
      </w:r>
    </w:p>
    <w:p w:rsidR="00A25144" w:rsidRPr="0040174E" w:rsidRDefault="002C1F89">
      <w:pPr>
        <w:pStyle w:val="a3"/>
        <w:spacing w:before="1" w:line="259" w:lineRule="auto"/>
        <w:ind w:right="166"/>
        <w:rPr>
          <w:sz w:val="24"/>
          <w:szCs w:val="24"/>
        </w:rPr>
      </w:pPr>
      <w:r w:rsidRPr="0040174E">
        <w:rPr>
          <w:sz w:val="24"/>
          <w:szCs w:val="24"/>
        </w:rPr>
        <w:t>—составлятьразвернутуюхарактеристикуисторическихличностей XIX— начала XX в. с описанием и оценкой их деятельности (сообщение, презентация, эссе);</w:t>
      </w:r>
    </w:p>
    <w:p w:rsidR="00A25144" w:rsidRPr="0040174E" w:rsidRDefault="002C1F89">
      <w:pPr>
        <w:pStyle w:val="a3"/>
        <w:spacing w:line="259" w:lineRule="auto"/>
        <w:ind w:right="165"/>
        <w:rPr>
          <w:sz w:val="24"/>
          <w:szCs w:val="24"/>
        </w:rPr>
      </w:pPr>
      <w:r w:rsidRPr="0040174E">
        <w:rPr>
          <w:sz w:val="24"/>
          <w:szCs w:val="24"/>
        </w:rPr>
        <w:t>—составлять описание образа жизни различных групп населения в России и других странах в XIX—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25144" w:rsidRPr="0040174E" w:rsidRDefault="002C1F89">
      <w:pPr>
        <w:pStyle w:val="a4"/>
        <w:numPr>
          <w:ilvl w:val="0"/>
          <w:numId w:val="203"/>
        </w:numPr>
        <w:tabs>
          <w:tab w:val="left" w:pos="952"/>
        </w:tabs>
        <w:spacing w:line="321" w:lineRule="exact"/>
        <w:ind w:hanging="282"/>
        <w:rPr>
          <w:i/>
          <w:sz w:val="24"/>
          <w:szCs w:val="24"/>
        </w:rPr>
      </w:pPr>
      <w:r w:rsidRPr="0040174E">
        <w:rPr>
          <w:i/>
          <w:sz w:val="24"/>
          <w:szCs w:val="24"/>
        </w:rPr>
        <w:t>Анализ,объяснениеисторическихсобытий,</w:t>
      </w:r>
      <w:r w:rsidRPr="0040174E">
        <w:rPr>
          <w:i/>
          <w:spacing w:val="-2"/>
          <w:sz w:val="24"/>
          <w:szCs w:val="24"/>
        </w:rPr>
        <w:t>явлений:</w:t>
      </w:r>
    </w:p>
    <w:p w:rsidR="00A25144" w:rsidRPr="0040174E" w:rsidRDefault="002C1F89">
      <w:pPr>
        <w:pStyle w:val="a3"/>
        <w:spacing w:before="65" w:line="259" w:lineRule="auto"/>
        <w:ind w:right="167"/>
        <w:rPr>
          <w:sz w:val="24"/>
          <w:szCs w:val="24"/>
        </w:rPr>
      </w:pPr>
      <w:r w:rsidRPr="0040174E">
        <w:rPr>
          <w:sz w:val="24"/>
          <w:szCs w:val="24"/>
        </w:rPr>
        <w:t>—раскрывать существенные черты: а) экономического, социального и политического развития России и других стран в XIX— начале XX в.; б) процессов модернизации в мире иРоссии;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25144" w:rsidRPr="0040174E" w:rsidRDefault="002C1F89">
      <w:pPr>
        <w:pStyle w:val="a3"/>
        <w:spacing w:line="259" w:lineRule="auto"/>
        <w:ind w:right="172"/>
        <w:rPr>
          <w:sz w:val="24"/>
          <w:szCs w:val="24"/>
        </w:rPr>
      </w:pPr>
      <w:r w:rsidRPr="0040174E">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A25144" w:rsidRPr="0040174E" w:rsidRDefault="002C1F89">
      <w:pPr>
        <w:pStyle w:val="a3"/>
        <w:spacing w:line="259" w:lineRule="auto"/>
        <w:ind w:right="167"/>
        <w:rPr>
          <w:sz w:val="24"/>
          <w:szCs w:val="24"/>
        </w:rPr>
      </w:pPr>
      <w:r w:rsidRPr="0040174E">
        <w:rPr>
          <w:sz w:val="24"/>
          <w:szCs w:val="24"/>
        </w:rPr>
        <w:t>—объяснять причины и следствия важнейших событий отечественной и всеобщей истории XIX—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в)определять и объяснять свое отношение к существующим трактовкам причин и следствий исторических событий;</w:t>
      </w:r>
    </w:p>
    <w:p w:rsidR="00A25144" w:rsidRPr="0040174E" w:rsidRDefault="002C1F89">
      <w:pPr>
        <w:pStyle w:val="a3"/>
        <w:spacing w:line="259" w:lineRule="auto"/>
        <w:ind w:right="164"/>
        <w:rPr>
          <w:sz w:val="24"/>
          <w:szCs w:val="24"/>
        </w:rPr>
      </w:pPr>
      <w:r w:rsidRPr="0040174E">
        <w:rPr>
          <w:sz w:val="24"/>
          <w:szCs w:val="24"/>
        </w:rPr>
        <w:t>—проводить сопоставление однотипных событий и процессов отечественной и всеобщей истории XIX — начала XX в.: а)указывать повторяющиесячертыисторическихситуаций;б)выделятьчертысходстваи различия; в) раскрывать, чем объяснялось своеобразие ситуаций в России, других странах.</w:t>
      </w:r>
    </w:p>
    <w:p w:rsidR="00A25144" w:rsidRPr="0040174E" w:rsidRDefault="002C1F89">
      <w:pPr>
        <w:pStyle w:val="a4"/>
        <w:numPr>
          <w:ilvl w:val="0"/>
          <w:numId w:val="203"/>
        </w:numPr>
        <w:tabs>
          <w:tab w:val="left" w:pos="1034"/>
        </w:tabs>
        <w:spacing w:line="259" w:lineRule="auto"/>
        <w:ind w:left="243" w:right="168" w:firstLine="427"/>
        <w:rPr>
          <w:sz w:val="24"/>
          <w:szCs w:val="24"/>
        </w:rPr>
      </w:pPr>
      <w:r w:rsidRPr="0040174E">
        <w:rPr>
          <w:i/>
          <w:sz w:val="24"/>
          <w:szCs w:val="24"/>
        </w:rPr>
        <w:t>Рассмотрение исторических версий и оценок</w:t>
      </w:r>
      <w:r w:rsidRPr="0040174E">
        <w:rPr>
          <w:sz w:val="24"/>
          <w:szCs w:val="24"/>
        </w:rPr>
        <w:t>, определение своего отношения к наиболее значимым событиям и личностям прошлого:</w:t>
      </w:r>
    </w:p>
    <w:p w:rsidR="00A25144" w:rsidRPr="0040174E" w:rsidRDefault="002C1F89">
      <w:pPr>
        <w:pStyle w:val="a3"/>
        <w:spacing w:line="259" w:lineRule="auto"/>
        <w:ind w:right="167"/>
        <w:rPr>
          <w:sz w:val="24"/>
          <w:szCs w:val="24"/>
        </w:rPr>
      </w:pPr>
      <w:r w:rsidRPr="0040174E">
        <w:rPr>
          <w:sz w:val="24"/>
          <w:szCs w:val="24"/>
        </w:rPr>
        <w:t>—сопоставлятьвысказывания историков,содержащиеразные мненияпо спорнымвопросамотечественной и всеобщей истории XIX — началаXXв., объяснять, что могло лежать в их основе;</w:t>
      </w:r>
    </w:p>
    <w:p w:rsidR="00A25144" w:rsidRPr="0040174E" w:rsidRDefault="002C1F89">
      <w:pPr>
        <w:pStyle w:val="a3"/>
        <w:spacing w:line="259" w:lineRule="auto"/>
        <w:ind w:right="165"/>
        <w:rPr>
          <w:sz w:val="24"/>
          <w:szCs w:val="24"/>
        </w:rPr>
      </w:pPr>
      <w:r w:rsidRPr="0040174E">
        <w:rPr>
          <w:sz w:val="24"/>
          <w:szCs w:val="24"/>
        </w:rPr>
        <w:t>—оценивать степень убедительности предложенных точек зрения, формулировать и аргументировать свое мнение;</w:t>
      </w:r>
    </w:p>
    <w:p w:rsidR="00A25144" w:rsidRPr="0040174E" w:rsidRDefault="002C1F89">
      <w:pPr>
        <w:pStyle w:val="a3"/>
        <w:spacing w:line="259" w:lineRule="auto"/>
        <w:ind w:right="166"/>
        <w:rPr>
          <w:sz w:val="24"/>
          <w:szCs w:val="24"/>
        </w:rPr>
      </w:pPr>
      <w:r w:rsidRPr="0040174E">
        <w:rPr>
          <w:sz w:val="24"/>
          <w:szCs w:val="24"/>
        </w:rPr>
        <w:t>—объяснять,какимиценностямируководствовалисьлюдиврассматриваемую эпоху (на примерах конкретных ситуаций, персоналий), выражать свое отношение к ним.</w:t>
      </w:r>
    </w:p>
    <w:p w:rsidR="00A25144" w:rsidRPr="0040174E" w:rsidRDefault="002C1F89">
      <w:pPr>
        <w:pStyle w:val="a4"/>
        <w:numPr>
          <w:ilvl w:val="0"/>
          <w:numId w:val="203"/>
        </w:numPr>
        <w:tabs>
          <w:tab w:val="left" w:pos="952"/>
        </w:tabs>
        <w:spacing w:line="320" w:lineRule="exact"/>
        <w:ind w:hanging="282"/>
        <w:rPr>
          <w:sz w:val="24"/>
          <w:szCs w:val="24"/>
        </w:rPr>
      </w:pPr>
      <w:r w:rsidRPr="0040174E">
        <w:rPr>
          <w:i/>
          <w:sz w:val="24"/>
          <w:szCs w:val="24"/>
        </w:rPr>
        <w:t>Применениеисторических</w:t>
      </w:r>
      <w:r w:rsidRPr="0040174E">
        <w:rPr>
          <w:i/>
          <w:spacing w:val="-2"/>
          <w:sz w:val="24"/>
          <w:szCs w:val="24"/>
        </w:rPr>
        <w:t>знаний</w:t>
      </w:r>
      <w:r w:rsidRPr="0040174E">
        <w:rPr>
          <w:spacing w:val="-2"/>
          <w:sz w:val="24"/>
          <w:szCs w:val="24"/>
        </w:rPr>
        <w:t>:</w:t>
      </w:r>
    </w:p>
    <w:p w:rsidR="00A25144" w:rsidRPr="0040174E" w:rsidRDefault="002C1F89">
      <w:pPr>
        <w:pStyle w:val="a3"/>
        <w:spacing w:before="22" w:line="259" w:lineRule="auto"/>
        <w:ind w:right="165"/>
        <w:rPr>
          <w:sz w:val="24"/>
          <w:szCs w:val="24"/>
        </w:rPr>
      </w:pPr>
      <w:r w:rsidRPr="0040174E">
        <w:rPr>
          <w:sz w:val="24"/>
          <w:szCs w:val="24"/>
        </w:rPr>
        <w:t>—распознавать в окружающей среде, в том числе в родном городе, регионепамятникиматериальнойихудожественнойкультурыXIX—начала ХХв., объяснять, вчем заключалось ихзначение для времени их созданияи для современного общества;</w:t>
      </w:r>
    </w:p>
    <w:p w:rsidR="00A25144" w:rsidRPr="0040174E" w:rsidRDefault="002C1F89">
      <w:pPr>
        <w:pStyle w:val="a3"/>
        <w:spacing w:line="259" w:lineRule="auto"/>
        <w:ind w:right="169"/>
        <w:rPr>
          <w:sz w:val="24"/>
          <w:szCs w:val="24"/>
        </w:rPr>
      </w:pPr>
      <w:r w:rsidRPr="0040174E">
        <w:rPr>
          <w:sz w:val="24"/>
          <w:szCs w:val="24"/>
        </w:rPr>
        <w:t>—выполнять учебные проекты по отечественной и всеобщей истории XIX — начала ХХ в. (в том числе на региональном материале);</w:t>
      </w:r>
    </w:p>
    <w:p w:rsidR="00A25144" w:rsidRPr="0040174E" w:rsidRDefault="002C1F89">
      <w:pPr>
        <w:pStyle w:val="a3"/>
        <w:spacing w:line="259" w:lineRule="auto"/>
        <w:ind w:right="166"/>
        <w:rPr>
          <w:sz w:val="24"/>
          <w:szCs w:val="24"/>
        </w:rPr>
      </w:pPr>
      <w:r w:rsidRPr="0040174E">
        <w:rPr>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A25144" w:rsidRPr="0040174E" w:rsidRDefault="00A25144">
      <w:pPr>
        <w:spacing w:line="259" w:lineRule="auto"/>
        <w:rPr>
          <w:sz w:val="24"/>
          <w:szCs w:val="24"/>
        </w:rPr>
        <w:sectPr w:rsidR="00A25144" w:rsidRPr="0040174E">
          <w:pgSz w:w="11910" w:h="16840"/>
          <w:pgMar w:top="1040" w:right="680" w:bottom="1220" w:left="1600" w:header="0" w:footer="957" w:gutter="0"/>
          <w:cols w:space="720"/>
        </w:sectPr>
      </w:pPr>
    </w:p>
    <w:p w:rsidR="00A25144" w:rsidRPr="0040174E" w:rsidRDefault="007F6D7B" w:rsidP="007F6D7B">
      <w:pPr>
        <w:pStyle w:val="110"/>
        <w:numPr>
          <w:ilvl w:val="2"/>
          <w:numId w:val="213"/>
        </w:numPr>
        <w:tabs>
          <w:tab w:val="left" w:pos="1442"/>
        </w:tabs>
        <w:spacing w:before="69"/>
        <w:ind w:left="1441" w:hanging="772"/>
        <w:jc w:val="center"/>
        <w:rPr>
          <w:sz w:val="24"/>
          <w:szCs w:val="24"/>
        </w:rPr>
      </w:pPr>
      <w:bookmarkStart w:id="10" w:name="_TOC_250030"/>
      <w:bookmarkEnd w:id="10"/>
      <w:r w:rsidRPr="0040174E">
        <w:rPr>
          <w:spacing w:val="-2"/>
          <w:sz w:val="24"/>
          <w:szCs w:val="24"/>
        </w:rPr>
        <w:lastRenderedPageBreak/>
        <w:t xml:space="preserve">2.1.8 </w:t>
      </w:r>
      <w:r w:rsidR="002C1F89" w:rsidRPr="0040174E">
        <w:rPr>
          <w:spacing w:val="-2"/>
          <w:sz w:val="24"/>
          <w:szCs w:val="24"/>
        </w:rPr>
        <w:t>ОБЩЕСТВОЗНАНИЕ</w:t>
      </w:r>
    </w:p>
    <w:p w:rsidR="00A25144" w:rsidRPr="0040174E" w:rsidRDefault="00A25144">
      <w:pPr>
        <w:pStyle w:val="a3"/>
        <w:spacing w:before="2"/>
        <w:ind w:left="0" w:firstLine="0"/>
        <w:jc w:val="left"/>
        <w:rPr>
          <w:b/>
          <w:sz w:val="24"/>
          <w:szCs w:val="24"/>
        </w:rPr>
      </w:pPr>
    </w:p>
    <w:p w:rsidR="00A25144" w:rsidRPr="0040174E" w:rsidRDefault="002C1F89">
      <w:pPr>
        <w:pStyle w:val="a3"/>
        <w:spacing w:line="259" w:lineRule="auto"/>
        <w:ind w:right="165"/>
        <w:rPr>
          <w:sz w:val="24"/>
          <w:szCs w:val="24"/>
        </w:rPr>
      </w:pPr>
      <w:r w:rsidRPr="0040174E">
        <w:rPr>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40174E">
        <w:rPr>
          <w:sz w:val="24"/>
          <w:szCs w:val="24"/>
          <w:vertAlign w:val="superscript"/>
        </w:rPr>
        <w:t>16</w:t>
      </w:r>
      <w:r w:rsidRPr="0040174E">
        <w:rPr>
          <w:sz w:val="24"/>
          <w:szCs w:val="24"/>
        </w:rPr>
        <w:t xml:space="preserve"> , а также с учётом Примерной программе воспитания (одобрено решением ФУМО от 02.06.2020 г.).</w:t>
      </w:r>
    </w:p>
    <w:p w:rsidR="00A25144" w:rsidRPr="0040174E" w:rsidRDefault="00A25144">
      <w:pPr>
        <w:pStyle w:val="a3"/>
        <w:spacing w:before="5"/>
        <w:ind w:left="0" w:firstLine="0"/>
        <w:jc w:val="left"/>
        <w:rPr>
          <w:sz w:val="24"/>
          <w:szCs w:val="24"/>
        </w:rPr>
      </w:pPr>
    </w:p>
    <w:p w:rsidR="00A25144" w:rsidRPr="0040174E" w:rsidRDefault="002C1F89">
      <w:pPr>
        <w:ind w:left="670"/>
        <w:rPr>
          <w:b/>
          <w:sz w:val="24"/>
          <w:szCs w:val="24"/>
        </w:rPr>
      </w:pPr>
      <w:r w:rsidRPr="0040174E">
        <w:rPr>
          <w:b/>
          <w:sz w:val="24"/>
          <w:szCs w:val="24"/>
        </w:rPr>
        <w:t>ПОЯСНИТЕЛЬНАЯ</w:t>
      </w:r>
      <w:r w:rsidRPr="0040174E">
        <w:rPr>
          <w:b/>
          <w:spacing w:val="-2"/>
          <w:sz w:val="24"/>
          <w:szCs w:val="24"/>
        </w:rPr>
        <w:t>ЗАПИСКА</w:t>
      </w:r>
    </w:p>
    <w:p w:rsidR="00A25144" w:rsidRPr="0040174E" w:rsidRDefault="00A25144">
      <w:pPr>
        <w:pStyle w:val="a3"/>
        <w:spacing w:before="7"/>
        <w:ind w:left="0" w:firstLine="0"/>
        <w:jc w:val="left"/>
        <w:rPr>
          <w:b/>
          <w:sz w:val="24"/>
          <w:szCs w:val="24"/>
        </w:rPr>
      </w:pPr>
    </w:p>
    <w:p w:rsidR="00A25144" w:rsidRPr="0040174E" w:rsidRDefault="002C1F89">
      <w:pPr>
        <w:ind w:left="670"/>
        <w:rPr>
          <w:b/>
          <w:sz w:val="24"/>
          <w:szCs w:val="24"/>
        </w:rPr>
      </w:pPr>
      <w:r w:rsidRPr="0040174E">
        <w:rPr>
          <w:b/>
          <w:sz w:val="24"/>
          <w:szCs w:val="24"/>
        </w:rPr>
        <w:t>ОБЩАЯХАРАКТЕРИСТИКАУЧЕБНОГО</w:t>
      </w:r>
      <w:r w:rsidRPr="0040174E">
        <w:rPr>
          <w:b/>
          <w:spacing w:val="-2"/>
          <w:sz w:val="24"/>
          <w:szCs w:val="24"/>
        </w:rPr>
        <w:t>ПРЕДМЕТА</w:t>
      </w:r>
    </w:p>
    <w:p w:rsidR="00A25144" w:rsidRPr="0040174E" w:rsidRDefault="002C1F89">
      <w:pPr>
        <w:spacing w:before="26"/>
        <w:ind w:left="670"/>
        <w:rPr>
          <w:b/>
          <w:sz w:val="24"/>
          <w:szCs w:val="24"/>
        </w:rPr>
      </w:pPr>
      <w:r w:rsidRPr="0040174E">
        <w:rPr>
          <w:b/>
          <w:spacing w:val="-2"/>
          <w:sz w:val="24"/>
          <w:szCs w:val="24"/>
        </w:rPr>
        <w:t>«ОБЩЕСТВОЗНАНИЕ»</w:t>
      </w:r>
    </w:p>
    <w:p w:rsidR="00A25144" w:rsidRPr="0040174E" w:rsidRDefault="002C1F89">
      <w:pPr>
        <w:pStyle w:val="a3"/>
        <w:spacing w:before="19" w:line="259" w:lineRule="auto"/>
        <w:ind w:right="165"/>
        <w:rPr>
          <w:sz w:val="24"/>
          <w:szCs w:val="24"/>
        </w:rPr>
      </w:pPr>
      <w:r w:rsidRPr="0040174E">
        <w:rPr>
          <w:sz w:val="24"/>
          <w:szCs w:val="24"/>
        </w:rP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последовательнораскрыватьучащимсяподростковоговозрастаособенности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w:t>
      </w:r>
      <w:r w:rsidRPr="0040174E">
        <w:rPr>
          <w:spacing w:val="-2"/>
          <w:sz w:val="24"/>
          <w:szCs w:val="24"/>
        </w:rPr>
        <w:t>нормы.</w:t>
      </w:r>
    </w:p>
    <w:p w:rsidR="00A25144" w:rsidRPr="0040174E" w:rsidRDefault="002C1F89">
      <w:pPr>
        <w:pStyle w:val="a3"/>
        <w:spacing w:line="259" w:lineRule="auto"/>
        <w:ind w:right="166"/>
        <w:rPr>
          <w:sz w:val="24"/>
          <w:szCs w:val="24"/>
        </w:rPr>
      </w:pPr>
      <w:r w:rsidRPr="0040174E">
        <w:rPr>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25144" w:rsidRPr="0040174E" w:rsidRDefault="002C1F89">
      <w:pPr>
        <w:pStyle w:val="a3"/>
        <w:spacing w:line="259" w:lineRule="auto"/>
        <w:ind w:right="166"/>
        <w:rPr>
          <w:sz w:val="24"/>
          <w:szCs w:val="24"/>
        </w:rPr>
      </w:pPr>
      <w:r w:rsidRPr="0040174E">
        <w:rPr>
          <w:sz w:val="24"/>
          <w:szCs w:val="24"/>
        </w:rPr>
        <w:t>Привлечение при изучении курса различных источников социальной информации,включаяСМИиИнтернет,помогаетшкольникамосвоитьязык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25144" w:rsidRPr="0040174E" w:rsidRDefault="002C1F89">
      <w:pPr>
        <w:pStyle w:val="a3"/>
        <w:spacing w:line="259" w:lineRule="auto"/>
        <w:ind w:right="169"/>
        <w:rPr>
          <w:sz w:val="24"/>
          <w:szCs w:val="24"/>
        </w:rPr>
      </w:pPr>
      <w:r w:rsidRPr="0040174E">
        <w:rPr>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открытиюиутверждениюсобственного«Я»,формированиюспособности</w:t>
      </w:r>
      <w:r w:rsidRPr="0040174E">
        <w:rPr>
          <w:spacing w:val="-10"/>
          <w:sz w:val="24"/>
          <w:szCs w:val="24"/>
        </w:rPr>
        <w:t>к</w:t>
      </w:r>
    </w:p>
    <w:p w:rsidR="00A25144" w:rsidRPr="0040174E" w:rsidRDefault="002C1F89" w:rsidP="006A702E">
      <w:pPr>
        <w:pStyle w:val="a4"/>
        <w:tabs>
          <w:tab w:val="left" w:pos="518"/>
          <w:tab w:val="left" w:pos="2554"/>
          <w:tab w:val="left" w:pos="4749"/>
          <w:tab w:val="left" w:pos="6808"/>
          <w:tab w:val="left" w:pos="8872"/>
        </w:tabs>
        <w:spacing w:before="87" w:line="364" w:lineRule="auto"/>
        <w:ind w:right="166" w:firstLine="0"/>
        <w:rPr>
          <w:sz w:val="24"/>
          <w:szCs w:val="24"/>
          <w:lang w:val="en-US"/>
        </w:rPr>
      </w:pPr>
      <w:r w:rsidRPr="0040174E">
        <w:rPr>
          <w:sz w:val="24"/>
          <w:szCs w:val="24"/>
        </w:rPr>
        <w:t xml:space="preserve">Концепция преподавания учебного предмета «Обществознание» вобразовательных организациях РоссийскойФедерации,реализующихосновные общеобразовательныепрограммы/Банкдокументов. </w:t>
      </w:r>
      <w:r w:rsidRPr="0040174E">
        <w:rPr>
          <w:spacing w:val="-2"/>
          <w:sz w:val="24"/>
          <w:szCs w:val="24"/>
        </w:rPr>
        <w:t>Министерство</w:t>
      </w:r>
      <w:r w:rsidRPr="0040174E">
        <w:rPr>
          <w:sz w:val="24"/>
          <w:szCs w:val="24"/>
          <w:lang w:val="en-US"/>
        </w:rPr>
        <w:tab/>
      </w:r>
      <w:r w:rsidRPr="0040174E">
        <w:rPr>
          <w:spacing w:val="-2"/>
          <w:sz w:val="24"/>
          <w:szCs w:val="24"/>
        </w:rPr>
        <w:t>просвещения</w:t>
      </w:r>
      <w:r w:rsidRPr="0040174E">
        <w:rPr>
          <w:sz w:val="24"/>
          <w:szCs w:val="24"/>
          <w:lang w:val="en-US"/>
        </w:rPr>
        <w:tab/>
      </w:r>
      <w:r w:rsidRPr="0040174E">
        <w:rPr>
          <w:spacing w:val="-2"/>
          <w:sz w:val="24"/>
          <w:szCs w:val="24"/>
        </w:rPr>
        <w:t>Российской</w:t>
      </w:r>
      <w:r w:rsidRPr="0040174E">
        <w:rPr>
          <w:sz w:val="24"/>
          <w:szCs w:val="24"/>
          <w:lang w:val="en-US"/>
        </w:rPr>
        <w:tab/>
      </w:r>
      <w:r w:rsidRPr="0040174E">
        <w:rPr>
          <w:spacing w:val="-2"/>
          <w:sz w:val="24"/>
          <w:szCs w:val="24"/>
        </w:rPr>
        <w:t>Федерации</w:t>
      </w:r>
      <w:r w:rsidRPr="0040174E">
        <w:rPr>
          <w:spacing w:val="-2"/>
          <w:sz w:val="24"/>
          <w:szCs w:val="24"/>
          <w:lang w:val="en-US"/>
        </w:rPr>
        <w:t>.</w:t>
      </w:r>
      <w:r w:rsidRPr="0040174E">
        <w:rPr>
          <w:sz w:val="24"/>
          <w:szCs w:val="24"/>
          <w:lang w:val="en-US"/>
        </w:rPr>
        <w:tab/>
      </w:r>
      <w:r w:rsidRPr="0040174E">
        <w:rPr>
          <w:spacing w:val="-2"/>
          <w:sz w:val="24"/>
          <w:szCs w:val="24"/>
          <w:lang w:val="en-US"/>
        </w:rPr>
        <w:t>https:// docs.edu.gov.ru/document/9906056a57059c4266eaa78bff1f0bbe</w:t>
      </w:r>
    </w:p>
    <w:p w:rsidR="00A25144" w:rsidRPr="0040174E" w:rsidRDefault="002C1F89">
      <w:pPr>
        <w:pStyle w:val="a3"/>
        <w:tabs>
          <w:tab w:val="left" w:pos="1786"/>
          <w:tab w:val="left" w:pos="2814"/>
          <w:tab w:val="left" w:pos="3707"/>
          <w:tab w:val="left" w:pos="5613"/>
          <w:tab w:val="left" w:pos="5966"/>
          <w:tab w:val="left" w:pos="7464"/>
          <w:tab w:val="left" w:pos="8445"/>
          <w:tab w:val="left" w:pos="9318"/>
        </w:tabs>
        <w:spacing w:before="65" w:line="259" w:lineRule="auto"/>
        <w:ind w:right="173" w:firstLine="0"/>
        <w:jc w:val="left"/>
        <w:rPr>
          <w:sz w:val="24"/>
          <w:szCs w:val="24"/>
        </w:rPr>
      </w:pPr>
      <w:r w:rsidRPr="0040174E">
        <w:rPr>
          <w:spacing w:val="-2"/>
          <w:sz w:val="24"/>
          <w:szCs w:val="24"/>
        </w:rPr>
        <w:t>рефлексии,</w:t>
      </w:r>
      <w:r w:rsidRPr="0040174E">
        <w:rPr>
          <w:sz w:val="24"/>
          <w:szCs w:val="24"/>
        </w:rPr>
        <w:tab/>
      </w:r>
      <w:r w:rsidRPr="0040174E">
        <w:rPr>
          <w:spacing w:val="-2"/>
          <w:sz w:val="24"/>
          <w:szCs w:val="24"/>
        </w:rPr>
        <w:t>оценке</w:t>
      </w:r>
      <w:r w:rsidRPr="0040174E">
        <w:rPr>
          <w:sz w:val="24"/>
          <w:szCs w:val="24"/>
        </w:rPr>
        <w:tab/>
      </w:r>
      <w:r w:rsidRPr="0040174E">
        <w:rPr>
          <w:spacing w:val="-4"/>
          <w:sz w:val="24"/>
          <w:szCs w:val="24"/>
        </w:rPr>
        <w:t>своих</w:t>
      </w:r>
      <w:r w:rsidRPr="0040174E">
        <w:rPr>
          <w:sz w:val="24"/>
          <w:szCs w:val="24"/>
        </w:rPr>
        <w:tab/>
      </w:r>
      <w:r w:rsidRPr="0040174E">
        <w:rPr>
          <w:spacing w:val="-2"/>
          <w:sz w:val="24"/>
          <w:szCs w:val="24"/>
        </w:rPr>
        <w:t>возможностей</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осознанию</w:t>
      </w:r>
      <w:r w:rsidRPr="0040174E">
        <w:rPr>
          <w:sz w:val="24"/>
          <w:szCs w:val="24"/>
        </w:rPr>
        <w:tab/>
      </w:r>
      <w:r w:rsidRPr="0040174E">
        <w:rPr>
          <w:spacing w:val="-2"/>
          <w:sz w:val="24"/>
          <w:szCs w:val="24"/>
        </w:rPr>
        <w:t>своего</w:t>
      </w:r>
      <w:r w:rsidRPr="0040174E">
        <w:rPr>
          <w:sz w:val="24"/>
          <w:szCs w:val="24"/>
        </w:rPr>
        <w:tab/>
      </w:r>
      <w:r w:rsidRPr="0040174E">
        <w:rPr>
          <w:spacing w:val="-2"/>
          <w:sz w:val="24"/>
          <w:szCs w:val="24"/>
        </w:rPr>
        <w:t>места</w:t>
      </w:r>
      <w:r w:rsidRPr="0040174E">
        <w:rPr>
          <w:sz w:val="24"/>
          <w:szCs w:val="24"/>
        </w:rPr>
        <w:tab/>
      </w:r>
      <w:r w:rsidRPr="0040174E">
        <w:rPr>
          <w:spacing w:val="-10"/>
          <w:sz w:val="24"/>
          <w:szCs w:val="24"/>
        </w:rPr>
        <w:t xml:space="preserve">в </w:t>
      </w:r>
      <w:r w:rsidRPr="0040174E">
        <w:rPr>
          <w:spacing w:val="-2"/>
          <w:sz w:val="24"/>
          <w:szCs w:val="24"/>
        </w:rPr>
        <w:t>обществе.</w:t>
      </w:r>
    </w:p>
    <w:p w:rsidR="00A25144" w:rsidRPr="0040174E" w:rsidRDefault="00A25144">
      <w:pPr>
        <w:pStyle w:val="a3"/>
        <w:spacing w:before="8"/>
        <w:ind w:left="0" w:firstLine="0"/>
        <w:jc w:val="left"/>
        <w:rPr>
          <w:sz w:val="24"/>
          <w:szCs w:val="24"/>
        </w:rPr>
      </w:pPr>
    </w:p>
    <w:p w:rsidR="00A25144" w:rsidRPr="0040174E" w:rsidRDefault="002C1F89">
      <w:pPr>
        <w:ind w:left="740"/>
        <w:rPr>
          <w:b/>
          <w:sz w:val="24"/>
          <w:szCs w:val="24"/>
        </w:rPr>
      </w:pPr>
      <w:r w:rsidRPr="0040174E">
        <w:rPr>
          <w:b/>
          <w:sz w:val="24"/>
          <w:szCs w:val="24"/>
        </w:rPr>
        <w:t>ЦЕЛИИЗУЧЕНИЯУЧЕБНОГО</w:t>
      </w:r>
      <w:r w:rsidRPr="0040174E">
        <w:rPr>
          <w:b/>
          <w:spacing w:val="-2"/>
          <w:sz w:val="24"/>
          <w:szCs w:val="24"/>
        </w:rPr>
        <w:t xml:space="preserve"> ПРЕДМЕТА</w:t>
      </w:r>
    </w:p>
    <w:p w:rsidR="00A25144" w:rsidRPr="0040174E" w:rsidRDefault="002C1F89">
      <w:pPr>
        <w:spacing w:before="26"/>
        <w:ind w:left="740"/>
        <w:rPr>
          <w:b/>
          <w:sz w:val="24"/>
          <w:szCs w:val="24"/>
        </w:rPr>
      </w:pPr>
      <w:r w:rsidRPr="0040174E">
        <w:rPr>
          <w:b/>
          <w:spacing w:val="-2"/>
          <w:sz w:val="24"/>
          <w:szCs w:val="24"/>
        </w:rPr>
        <w:t>«ОБЩЕСТВОЗНАНИЕ»</w:t>
      </w:r>
    </w:p>
    <w:p w:rsidR="00A25144" w:rsidRPr="0040174E" w:rsidRDefault="002C1F89">
      <w:pPr>
        <w:pStyle w:val="a3"/>
        <w:spacing w:before="19"/>
        <w:ind w:left="740" w:firstLine="0"/>
        <w:rPr>
          <w:sz w:val="24"/>
          <w:szCs w:val="24"/>
        </w:rPr>
      </w:pPr>
      <w:r w:rsidRPr="0040174E">
        <w:rPr>
          <w:sz w:val="24"/>
          <w:szCs w:val="24"/>
        </w:rPr>
        <w:t>Целямиобществоведческогообразованиявосновнойшколе</w:t>
      </w:r>
      <w:r w:rsidRPr="0040174E">
        <w:rPr>
          <w:spacing w:val="-2"/>
          <w:sz w:val="24"/>
          <w:szCs w:val="24"/>
        </w:rPr>
        <w:t>являются:</w:t>
      </w:r>
    </w:p>
    <w:p w:rsidR="00A25144" w:rsidRPr="0040174E" w:rsidRDefault="002C1F89">
      <w:pPr>
        <w:pStyle w:val="a3"/>
        <w:spacing w:before="26" w:line="259" w:lineRule="auto"/>
        <w:ind w:right="164" w:firstLine="496"/>
        <w:rPr>
          <w:sz w:val="24"/>
          <w:szCs w:val="24"/>
        </w:rPr>
      </w:pPr>
      <w:r w:rsidRPr="0040174E">
        <w:rPr>
          <w:sz w:val="24"/>
          <w:szCs w:val="24"/>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 развитие у обучающихся понимания приоритетности </w:t>
      </w:r>
      <w:r w:rsidRPr="0040174E">
        <w:rPr>
          <w:sz w:val="24"/>
          <w:szCs w:val="24"/>
        </w:rPr>
        <w:lastRenderedPageBreak/>
        <w:t>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25144" w:rsidRPr="0040174E" w:rsidRDefault="002C1F89">
      <w:pPr>
        <w:pStyle w:val="a4"/>
        <w:numPr>
          <w:ilvl w:val="0"/>
          <w:numId w:val="202"/>
        </w:numPr>
        <w:tabs>
          <w:tab w:val="left" w:pos="1295"/>
        </w:tabs>
        <w:spacing w:line="259" w:lineRule="auto"/>
        <w:ind w:right="163" w:firstLine="427"/>
        <w:rPr>
          <w:sz w:val="24"/>
          <w:szCs w:val="24"/>
        </w:rPr>
      </w:pPr>
      <w:r w:rsidRPr="0040174E">
        <w:rPr>
          <w:sz w:val="24"/>
          <w:szCs w:val="24"/>
        </w:rPr>
        <w:t>развитие личности на исключительно важном этапе её социализации— в подростковом возрасте, становление её духовно- 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25144" w:rsidRPr="0040174E" w:rsidRDefault="002C1F89">
      <w:pPr>
        <w:pStyle w:val="a4"/>
        <w:numPr>
          <w:ilvl w:val="0"/>
          <w:numId w:val="202"/>
        </w:numPr>
        <w:tabs>
          <w:tab w:val="left" w:pos="1204"/>
        </w:tabs>
        <w:spacing w:line="259" w:lineRule="auto"/>
        <w:ind w:right="164" w:firstLine="427"/>
        <w:rPr>
          <w:sz w:val="24"/>
          <w:szCs w:val="24"/>
        </w:rPr>
      </w:pPr>
      <w:r w:rsidRPr="0040174E">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25144" w:rsidRPr="0040174E" w:rsidRDefault="002C1F89">
      <w:pPr>
        <w:pStyle w:val="a4"/>
        <w:numPr>
          <w:ilvl w:val="0"/>
          <w:numId w:val="202"/>
        </w:numPr>
        <w:tabs>
          <w:tab w:val="left" w:pos="1055"/>
        </w:tabs>
        <w:spacing w:line="259" w:lineRule="auto"/>
        <w:ind w:right="166" w:firstLine="427"/>
        <w:rPr>
          <w:sz w:val="24"/>
          <w:szCs w:val="24"/>
        </w:rPr>
      </w:pPr>
      <w:r w:rsidRPr="0040174E">
        <w:rPr>
          <w:sz w:val="24"/>
          <w:szCs w:val="24"/>
        </w:rP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w:t>
      </w:r>
      <w:r w:rsidRPr="0040174E">
        <w:rPr>
          <w:spacing w:val="-2"/>
          <w:sz w:val="24"/>
          <w:szCs w:val="24"/>
        </w:rPr>
        <w:t>государства;</w:t>
      </w:r>
    </w:p>
    <w:p w:rsidR="00A25144" w:rsidRPr="0040174E" w:rsidRDefault="002C1F89">
      <w:pPr>
        <w:pStyle w:val="a4"/>
        <w:numPr>
          <w:ilvl w:val="0"/>
          <w:numId w:val="202"/>
        </w:numPr>
        <w:tabs>
          <w:tab w:val="left" w:pos="1055"/>
        </w:tabs>
        <w:spacing w:line="259" w:lineRule="auto"/>
        <w:ind w:right="163" w:firstLine="427"/>
        <w:rPr>
          <w:sz w:val="24"/>
          <w:szCs w:val="24"/>
        </w:rPr>
      </w:pPr>
      <w:r w:rsidRPr="0040174E">
        <w:rPr>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25144" w:rsidRPr="0040174E" w:rsidRDefault="002C1F89">
      <w:pPr>
        <w:pStyle w:val="a4"/>
        <w:numPr>
          <w:ilvl w:val="0"/>
          <w:numId w:val="202"/>
        </w:numPr>
        <w:tabs>
          <w:tab w:val="left" w:pos="1062"/>
        </w:tabs>
        <w:spacing w:line="259" w:lineRule="auto"/>
        <w:ind w:right="166" w:firstLine="427"/>
        <w:rPr>
          <w:sz w:val="24"/>
          <w:szCs w:val="24"/>
        </w:rPr>
      </w:pPr>
      <w:r w:rsidRPr="0040174E">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соотнесениясвоихдействийидействийдругихлюдейс</w:t>
      </w:r>
      <w:r w:rsidRPr="0040174E">
        <w:rPr>
          <w:spacing w:val="-2"/>
          <w:sz w:val="24"/>
          <w:szCs w:val="24"/>
        </w:rPr>
        <w:t>нравственными</w:t>
      </w:r>
    </w:p>
    <w:p w:rsidR="00A25144" w:rsidRPr="0040174E" w:rsidRDefault="002C1F89">
      <w:pPr>
        <w:pStyle w:val="a3"/>
        <w:spacing w:before="65" w:line="259" w:lineRule="auto"/>
        <w:ind w:right="173" w:firstLine="0"/>
        <w:rPr>
          <w:sz w:val="24"/>
          <w:szCs w:val="24"/>
        </w:rPr>
      </w:pPr>
      <w:r w:rsidRPr="0040174E">
        <w:rPr>
          <w:sz w:val="24"/>
          <w:szCs w:val="24"/>
        </w:rPr>
        <w:t>ценностями и нормами поведения, установленными законом; содействия правовыми способами и средствами защите правопорядка в обществе.</w:t>
      </w:r>
    </w:p>
    <w:p w:rsidR="00A25144" w:rsidRPr="0040174E" w:rsidRDefault="00A25144">
      <w:pPr>
        <w:pStyle w:val="a3"/>
        <w:spacing w:before="8"/>
        <w:ind w:left="0" w:firstLine="0"/>
        <w:jc w:val="left"/>
        <w:rPr>
          <w:sz w:val="24"/>
          <w:szCs w:val="24"/>
        </w:rPr>
      </w:pPr>
    </w:p>
    <w:p w:rsidR="00A25144" w:rsidRPr="0040174E" w:rsidRDefault="002C1F89">
      <w:pPr>
        <w:spacing w:line="259" w:lineRule="auto"/>
        <w:ind w:left="670" w:right="1104" w:firstLine="69"/>
        <w:rPr>
          <w:b/>
          <w:sz w:val="24"/>
          <w:szCs w:val="24"/>
        </w:rPr>
      </w:pPr>
      <w:r w:rsidRPr="0040174E">
        <w:rPr>
          <w:b/>
          <w:sz w:val="24"/>
          <w:szCs w:val="24"/>
        </w:rPr>
        <w:t>МЕСТОУЧЕБНОГОПРЕДМЕТА«ОБЩЕСТВОЗНАНИЕ» В УЧЕБНОМ ПЛАНЕ</w:t>
      </w:r>
    </w:p>
    <w:p w:rsidR="00A25144" w:rsidRPr="0040174E" w:rsidRDefault="002C1F89">
      <w:pPr>
        <w:pStyle w:val="a3"/>
        <w:spacing w:line="259" w:lineRule="auto"/>
        <w:ind w:right="167"/>
        <w:rPr>
          <w:sz w:val="24"/>
          <w:szCs w:val="24"/>
        </w:rPr>
      </w:pPr>
      <w:r w:rsidRPr="0040174E">
        <w:rPr>
          <w:sz w:val="24"/>
          <w:szCs w:val="24"/>
        </w:rPr>
        <w:t>Всоответствии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25144" w:rsidRPr="0040174E" w:rsidRDefault="002C1F89">
      <w:pPr>
        <w:spacing w:before="50" w:line="696" w:lineRule="exact"/>
        <w:ind w:left="670" w:right="260"/>
        <w:rPr>
          <w:b/>
          <w:sz w:val="24"/>
          <w:szCs w:val="24"/>
        </w:rPr>
      </w:pPr>
      <w:r w:rsidRPr="0040174E">
        <w:rPr>
          <w:b/>
          <w:sz w:val="24"/>
          <w:szCs w:val="24"/>
        </w:rPr>
        <w:t>СОДЕРЖАНИЕУЧЕБНОГОПРЕДМЕТА«ОБЩЕСТВОЗНАНИЕ» 6 КЛАСС</w:t>
      </w:r>
    </w:p>
    <w:p w:rsidR="00A25144" w:rsidRPr="0040174E" w:rsidRDefault="002C1F89">
      <w:pPr>
        <w:spacing w:line="270" w:lineRule="exact"/>
        <w:ind w:left="670"/>
        <w:jc w:val="both"/>
        <w:rPr>
          <w:b/>
          <w:sz w:val="24"/>
          <w:szCs w:val="24"/>
        </w:rPr>
      </w:pPr>
      <w:r w:rsidRPr="0040174E">
        <w:rPr>
          <w:b/>
          <w:sz w:val="24"/>
          <w:szCs w:val="24"/>
        </w:rPr>
        <w:t>Человекиегосоциальное</w:t>
      </w:r>
      <w:r w:rsidRPr="0040174E">
        <w:rPr>
          <w:b/>
          <w:spacing w:val="-2"/>
          <w:sz w:val="24"/>
          <w:szCs w:val="24"/>
        </w:rPr>
        <w:t>окружение</w:t>
      </w:r>
    </w:p>
    <w:p w:rsidR="00A25144" w:rsidRPr="0040174E" w:rsidRDefault="002C1F89">
      <w:pPr>
        <w:pStyle w:val="a3"/>
        <w:spacing w:before="21" w:line="259" w:lineRule="auto"/>
        <w:ind w:right="173"/>
        <w:rPr>
          <w:sz w:val="24"/>
          <w:szCs w:val="24"/>
        </w:rPr>
      </w:pPr>
      <w:r w:rsidRPr="0040174E">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25144" w:rsidRPr="0040174E" w:rsidRDefault="002C1F89">
      <w:pPr>
        <w:pStyle w:val="a3"/>
        <w:spacing w:line="259" w:lineRule="auto"/>
        <w:ind w:right="172"/>
        <w:rPr>
          <w:sz w:val="24"/>
          <w:szCs w:val="24"/>
        </w:rPr>
      </w:pPr>
      <w:r w:rsidRPr="0040174E">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25144" w:rsidRPr="0040174E" w:rsidRDefault="002C1F89">
      <w:pPr>
        <w:pStyle w:val="a3"/>
        <w:spacing w:line="259" w:lineRule="auto"/>
        <w:ind w:right="174"/>
        <w:rPr>
          <w:sz w:val="24"/>
          <w:szCs w:val="24"/>
        </w:rPr>
      </w:pPr>
      <w:r w:rsidRPr="0040174E">
        <w:rPr>
          <w:sz w:val="24"/>
          <w:szCs w:val="24"/>
        </w:rPr>
        <w:t>Людисограниченнымивозможностямиздоровья,ихособыепотребности и социальная позиция.</w:t>
      </w:r>
    </w:p>
    <w:p w:rsidR="00A25144" w:rsidRPr="0040174E" w:rsidRDefault="002C1F89">
      <w:pPr>
        <w:pStyle w:val="a3"/>
        <w:ind w:left="670" w:firstLine="0"/>
        <w:rPr>
          <w:sz w:val="24"/>
          <w:szCs w:val="24"/>
        </w:rPr>
      </w:pPr>
      <w:r w:rsidRPr="0040174E">
        <w:rPr>
          <w:sz w:val="24"/>
          <w:szCs w:val="24"/>
        </w:rPr>
        <w:t>Целиимотивыдеятельности.Видыдеятельности(игра,труд,</w:t>
      </w:r>
      <w:r w:rsidRPr="0040174E">
        <w:rPr>
          <w:spacing w:val="-2"/>
          <w:sz w:val="24"/>
          <w:szCs w:val="24"/>
        </w:rPr>
        <w:t>учение).</w:t>
      </w:r>
    </w:p>
    <w:p w:rsidR="00A25144" w:rsidRPr="0040174E" w:rsidRDefault="002C1F89">
      <w:pPr>
        <w:pStyle w:val="a3"/>
        <w:spacing w:before="23"/>
        <w:ind w:firstLine="0"/>
        <w:rPr>
          <w:sz w:val="24"/>
          <w:szCs w:val="24"/>
        </w:rPr>
      </w:pPr>
      <w:r w:rsidRPr="0040174E">
        <w:rPr>
          <w:sz w:val="24"/>
          <w:szCs w:val="24"/>
        </w:rPr>
        <w:lastRenderedPageBreak/>
        <w:t>Познаниечеловекоммираисамогосебякаквид</w:t>
      </w:r>
      <w:r w:rsidRPr="0040174E">
        <w:rPr>
          <w:spacing w:val="-2"/>
          <w:sz w:val="24"/>
          <w:szCs w:val="24"/>
        </w:rPr>
        <w:t xml:space="preserve"> деятельности.</w:t>
      </w:r>
    </w:p>
    <w:p w:rsidR="00A25144" w:rsidRPr="0040174E" w:rsidRDefault="002C1F89">
      <w:pPr>
        <w:pStyle w:val="a3"/>
        <w:spacing w:before="24" w:line="259" w:lineRule="auto"/>
        <w:ind w:right="166"/>
        <w:rPr>
          <w:sz w:val="24"/>
          <w:szCs w:val="24"/>
        </w:rPr>
      </w:pPr>
      <w:r w:rsidRPr="0040174E">
        <w:rPr>
          <w:sz w:val="24"/>
          <w:szCs w:val="24"/>
        </w:rPr>
        <w:t>Право человека на образование. Школьное образование. Права и обязанности учащегося.</w:t>
      </w:r>
    </w:p>
    <w:p w:rsidR="00A25144" w:rsidRPr="0040174E" w:rsidRDefault="002C1F89">
      <w:pPr>
        <w:pStyle w:val="a3"/>
        <w:spacing w:before="1" w:line="259" w:lineRule="auto"/>
        <w:ind w:right="168"/>
        <w:rPr>
          <w:sz w:val="24"/>
          <w:szCs w:val="24"/>
        </w:rPr>
      </w:pPr>
      <w:r w:rsidRPr="0040174E">
        <w:rPr>
          <w:sz w:val="24"/>
          <w:szCs w:val="24"/>
        </w:rPr>
        <w:t xml:space="preserve">Общение. Цели и средства общения. Особенности общения подростков. Общениевсовременныхусловиях.Отношениявмалыхгруппах.Групповые нормыиправила.Лидерствовгруппе.Межличностныеотношения(деловые, </w:t>
      </w:r>
      <w:r w:rsidRPr="0040174E">
        <w:rPr>
          <w:spacing w:val="-2"/>
          <w:sz w:val="24"/>
          <w:szCs w:val="24"/>
        </w:rPr>
        <w:t>личные).</w:t>
      </w:r>
    </w:p>
    <w:p w:rsidR="00A25144" w:rsidRPr="0040174E" w:rsidRDefault="002C1F89">
      <w:pPr>
        <w:pStyle w:val="a3"/>
        <w:spacing w:line="259" w:lineRule="auto"/>
        <w:ind w:right="166"/>
        <w:rPr>
          <w:sz w:val="24"/>
          <w:szCs w:val="24"/>
        </w:rPr>
      </w:pPr>
      <w:r w:rsidRPr="0040174E">
        <w:rPr>
          <w:sz w:val="24"/>
          <w:szCs w:val="24"/>
        </w:rPr>
        <w:t>Отношения в семье.Роль семьи в жизничеловекаи общества. Семейные традиции. Семейный досуг. Свободное время подростка. Отношения с друзьями и сверстниками. Конфликты в межличностных отношениях.</w:t>
      </w:r>
    </w:p>
    <w:p w:rsidR="00A25144" w:rsidRPr="0040174E" w:rsidRDefault="002C1F89">
      <w:pPr>
        <w:spacing w:before="2"/>
        <w:ind w:left="670"/>
        <w:jc w:val="both"/>
        <w:rPr>
          <w:b/>
          <w:sz w:val="24"/>
          <w:szCs w:val="24"/>
        </w:rPr>
      </w:pPr>
      <w:r w:rsidRPr="0040174E">
        <w:rPr>
          <w:b/>
          <w:sz w:val="24"/>
          <w:szCs w:val="24"/>
        </w:rPr>
        <w:t>Общество,вкотороммы</w:t>
      </w:r>
      <w:r w:rsidRPr="0040174E">
        <w:rPr>
          <w:b/>
          <w:spacing w:val="-2"/>
          <w:sz w:val="24"/>
          <w:szCs w:val="24"/>
        </w:rPr>
        <w:t>живём</w:t>
      </w:r>
    </w:p>
    <w:p w:rsidR="00A25144" w:rsidRPr="0040174E" w:rsidRDefault="002C1F89">
      <w:pPr>
        <w:pStyle w:val="a3"/>
        <w:spacing w:before="21" w:line="259" w:lineRule="auto"/>
        <w:ind w:right="173"/>
        <w:rPr>
          <w:sz w:val="24"/>
          <w:szCs w:val="24"/>
        </w:rPr>
      </w:pPr>
      <w:r w:rsidRPr="0040174E">
        <w:rPr>
          <w:sz w:val="24"/>
          <w:szCs w:val="24"/>
        </w:rPr>
        <w:t xml:space="preserve">Что такое общество. Связь общества и природы. Устройство общественной жизни. Основные сферы жизни общества и их </w:t>
      </w:r>
      <w:r w:rsidRPr="0040174E">
        <w:rPr>
          <w:spacing w:val="-2"/>
          <w:sz w:val="24"/>
          <w:szCs w:val="24"/>
        </w:rPr>
        <w:t>взаимодействие.</w:t>
      </w:r>
    </w:p>
    <w:p w:rsidR="00A25144" w:rsidRPr="0040174E" w:rsidRDefault="002C1F89">
      <w:pPr>
        <w:pStyle w:val="a3"/>
        <w:spacing w:line="321" w:lineRule="exact"/>
        <w:ind w:left="670" w:firstLine="0"/>
        <w:rPr>
          <w:sz w:val="24"/>
          <w:szCs w:val="24"/>
        </w:rPr>
      </w:pPr>
      <w:r w:rsidRPr="0040174E">
        <w:rPr>
          <w:sz w:val="24"/>
          <w:szCs w:val="24"/>
        </w:rPr>
        <w:t>Социальныеобщностиигруппы.Положениечеловекав</w:t>
      </w:r>
      <w:r w:rsidRPr="0040174E">
        <w:rPr>
          <w:spacing w:val="-2"/>
          <w:sz w:val="24"/>
          <w:szCs w:val="24"/>
        </w:rPr>
        <w:t>обществе.</w:t>
      </w:r>
    </w:p>
    <w:p w:rsidR="00A25144" w:rsidRPr="0040174E" w:rsidRDefault="002C1F89">
      <w:pPr>
        <w:pStyle w:val="a3"/>
        <w:spacing w:before="26" w:line="259" w:lineRule="auto"/>
        <w:ind w:right="170"/>
        <w:rPr>
          <w:sz w:val="24"/>
          <w:szCs w:val="24"/>
        </w:rPr>
      </w:pPr>
      <w:r w:rsidRPr="0040174E">
        <w:rPr>
          <w:sz w:val="24"/>
          <w:szCs w:val="24"/>
        </w:rPr>
        <w:t>Чтотакоеэкономика.Взаимосвязьжизниобществаиегоэкономического развития. Виды экономической деятельности. Ресурсы и возможности экономики нашей страны.</w:t>
      </w:r>
    </w:p>
    <w:p w:rsidR="00A25144" w:rsidRPr="0040174E" w:rsidRDefault="002C1F89">
      <w:pPr>
        <w:pStyle w:val="a3"/>
        <w:spacing w:before="65" w:line="259" w:lineRule="auto"/>
        <w:ind w:right="165"/>
        <w:rPr>
          <w:sz w:val="24"/>
          <w:szCs w:val="24"/>
        </w:rPr>
      </w:pPr>
      <w:r w:rsidRPr="0040174E">
        <w:rPr>
          <w:sz w:val="24"/>
          <w:szCs w:val="24"/>
        </w:rPr>
        <w:t xml:space="preserve">Политическая жизнь общества. Россия—многонациональное государство.Государственнаявластьвнашейстране.ГосударственныйГерб, Государственный Флаг, Государственный Гимн Российской Федерации. Наша страна в начале XXI века. Место нашей Родины среди современных </w:t>
      </w:r>
      <w:r w:rsidRPr="0040174E">
        <w:rPr>
          <w:spacing w:val="-2"/>
          <w:sz w:val="24"/>
          <w:szCs w:val="24"/>
        </w:rPr>
        <w:t>государств.</w:t>
      </w:r>
    </w:p>
    <w:p w:rsidR="00A25144" w:rsidRPr="0040174E" w:rsidRDefault="002C1F89">
      <w:pPr>
        <w:pStyle w:val="a3"/>
        <w:spacing w:line="259" w:lineRule="auto"/>
        <w:ind w:right="167"/>
        <w:rPr>
          <w:sz w:val="24"/>
          <w:szCs w:val="24"/>
        </w:rPr>
      </w:pPr>
      <w:r w:rsidRPr="0040174E">
        <w:rPr>
          <w:sz w:val="24"/>
          <w:szCs w:val="24"/>
        </w:rPr>
        <w:t>Культурная жизнь. Духовные ценности, традиционные ценности российского народа.</w:t>
      </w:r>
    </w:p>
    <w:p w:rsidR="00A25144" w:rsidRPr="0040174E" w:rsidRDefault="002C1F89">
      <w:pPr>
        <w:pStyle w:val="a3"/>
        <w:spacing w:line="259" w:lineRule="auto"/>
        <w:ind w:right="175"/>
        <w:rPr>
          <w:sz w:val="24"/>
          <w:szCs w:val="24"/>
        </w:rPr>
      </w:pPr>
      <w:r w:rsidRPr="0040174E">
        <w:rPr>
          <w:sz w:val="24"/>
          <w:szCs w:val="24"/>
        </w:rPr>
        <w:t>Развитие общества. Усиление взаимосвязей стран и народов в условиях современного общества.</w:t>
      </w:r>
    </w:p>
    <w:p w:rsidR="00A25144" w:rsidRPr="0040174E" w:rsidRDefault="002C1F89">
      <w:pPr>
        <w:pStyle w:val="a3"/>
        <w:spacing w:line="259" w:lineRule="auto"/>
        <w:ind w:right="166"/>
        <w:rPr>
          <w:sz w:val="24"/>
          <w:szCs w:val="24"/>
        </w:rPr>
      </w:pPr>
      <w:r w:rsidRPr="0040174E">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A25144" w:rsidRPr="0040174E" w:rsidRDefault="00A25144">
      <w:pPr>
        <w:pStyle w:val="a3"/>
        <w:spacing w:before="6"/>
        <w:ind w:left="0" w:firstLine="0"/>
        <w:jc w:val="left"/>
        <w:rPr>
          <w:sz w:val="24"/>
          <w:szCs w:val="24"/>
        </w:rPr>
      </w:pPr>
    </w:p>
    <w:p w:rsidR="00A25144" w:rsidRPr="0040174E" w:rsidRDefault="002C1F89">
      <w:pPr>
        <w:pStyle w:val="a4"/>
        <w:numPr>
          <w:ilvl w:val="0"/>
          <w:numId w:val="201"/>
        </w:numPr>
        <w:tabs>
          <w:tab w:val="left" w:pos="883"/>
        </w:tabs>
        <w:spacing w:before="1"/>
        <w:ind w:hanging="213"/>
        <w:rPr>
          <w:b/>
          <w:sz w:val="24"/>
          <w:szCs w:val="24"/>
        </w:rPr>
      </w:pPr>
      <w:r w:rsidRPr="0040174E">
        <w:rPr>
          <w:b/>
          <w:sz w:val="24"/>
          <w:szCs w:val="24"/>
        </w:rPr>
        <w:t>КЛАСССоциальныеценностии</w:t>
      </w:r>
      <w:r w:rsidRPr="0040174E">
        <w:rPr>
          <w:b/>
          <w:spacing w:val="-4"/>
          <w:sz w:val="24"/>
          <w:szCs w:val="24"/>
        </w:rPr>
        <w:t>нормы</w:t>
      </w:r>
    </w:p>
    <w:p w:rsidR="00A25144" w:rsidRPr="0040174E" w:rsidRDefault="00A25144">
      <w:pPr>
        <w:pStyle w:val="a3"/>
        <w:spacing w:before="10"/>
        <w:ind w:left="0" w:firstLine="0"/>
        <w:jc w:val="left"/>
        <w:rPr>
          <w:b/>
          <w:sz w:val="24"/>
          <w:szCs w:val="24"/>
        </w:rPr>
      </w:pPr>
    </w:p>
    <w:p w:rsidR="00A25144" w:rsidRPr="0040174E" w:rsidRDefault="002C1F89">
      <w:pPr>
        <w:pStyle w:val="a3"/>
        <w:ind w:left="670" w:firstLine="0"/>
        <w:rPr>
          <w:sz w:val="24"/>
          <w:szCs w:val="24"/>
        </w:rPr>
      </w:pPr>
      <w:r w:rsidRPr="0040174E">
        <w:rPr>
          <w:sz w:val="24"/>
          <w:szCs w:val="24"/>
        </w:rPr>
        <w:t>Общественныеценности.Свободаиответственность</w:t>
      </w:r>
      <w:r w:rsidRPr="0040174E">
        <w:rPr>
          <w:spacing w:val="-2"/>
          <w:sz w:val="24"/>
          <w:szCs w:val="24"/>
        </w:rPr>
        <w:t>гражданина.</w:t>
      </w:r>
    </w:p>
    <w:p w:rsidR="00A25144" w:rsidRPr="0040174E" w:rsidRDefault="002C1F89">
      <w:pPr>
        <w:pStyle w:val="a3"/>
        <w:spacing w:before="26"/>
        <w:ind w:firstLine="0"/>
        <w:rPr>
          <w:sz w:val="24"/>
          <w:szCs w:val="24"/>
        </w:rPr>
      </w:pPr>
      <w:r w:rsidRPr="0040174E">
        <w:rPr>
          <w:sz w:val="24"/>
          <w:szCs w:val="24"/>
        </w:rPr>
        <w:t>Гражданственностьипатриотизм.</w:t>
      </w:r>
      <w:r w:rsidRPr="0040174E">
        <w:rPr>
          <w:spacing w:val="-2"/>
          <w:sz w:val="24"/>
          <w:szCs w:val="24"/>
        </w:rPr>
        <w:t>Гуманизм.</w:t>
      </w:r>
    </w:p>
    <w:p w:rsidR="00A25144" w:rsidRPr="0040174E" w:rsidRDefault="002C1F89">
      <w:pPr>
        <w:pStyle w:val="a3"/>
        <w:spacing w:before="26" w:line="259" w:lineRule="auto"/>
        <w:ind w:right="167"/>
        <w:rPr>
          <w:sz w:val="24"/>
          <w:szCs w:val="24"/>
        </w:rPr>
      </w:pPr>
      <w:r w:rsidRPr="0040174E">
        <w:rPr>
          <w:sz w:val="24"/>
          <w:szCs w:val="24"/>
        </w:rPr>
        <w:t xml:space="preserve">Социальные нормы как регуляторы общественной жизни и поведения человекавобществе.Видысоциальныхнорм.Традициииобычаи.Принципы и нормы морали. Добро и зло. Нравственные чувства человека. Совесть и </w:t>
      </w:r>
      <w:r w:rsidRPr="0040174E">
        <w:rPr>
          <w:spacing w:val="-2"/>
          <w:sz w:val="24"/>
          <w:szCs w:val="24"/>
        </w:rPr>
        <w:t>стыд.</w:t>
      </w:r>
    </w:p>
    <w:p w:rsidR="00A25144" w:rsidRPr="0040174E" w:rsidRDefault="002C1F89">
      <w:pPr>
        <w:pStyle w:val="a3"/>
        <w:spacing w:line="259" w:lineRule="auto"/>
        <w:ind w:right="174"/>
        <w:rPr>
          <w:sz w:val="24"/>
          <w:szCs w:val="24"/>
        </w:rPr>
      </w:pPr>
      <w:r w:rsidRPr="0040174E">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A25144" w:rsidRPr="0040174E" w:rsidRDefault="002C1F89">
      <w:pPr>
        <w:pStyle w:val="a3"/>
        <w:ind w:left="670" w:firstLine="0"/>
        <w:rPr>
          <w:sz w:val="24"/>
          <w:szCs w:val="24"/>
        </w:rPr>
      </w:pPr>
      <w:r w:rsidRPr="0040174E">
        <w:rPr>
          <w:sz w:val="24"/>
          <w:szCs w:val="24"/>
        </w:rPr>
        <w:t xml:space="preserve">Правоиегорольвжизниобщества.Правои </w:t>
      </w:r>
      <w:r w:rsidRPr="0040174E">
        <w:rPr>
          <w:spacing w:val="-2"/>
          <w:sz w:val="24"/>
          <w:szCs w:val="24"/>
        </w:rPr>
        <w:t>мораль.</w:t>
      </w:r>
    </w:p>
    <w:p w:rsidR="00A25144" w:rsidRPr="0040174E" w:rsidRDefault="00A25144">
      <w:pPr>
        <w:pStyle w:val="a3"/>
        <w:spacing w:before="8"/>
        <w:ind w:left="0" w:firstLine="0"/>
        <w:jc w:val="left"/>
        <w:rPr>
          <w:sz w:val="24"/>
          <w:szCs w:val="24"/>
        </w:rPr>
      </w:pPr>
    </w:p>
    <w:p w:rsidR="00A25144" w:rsidRPr="0040174E" w:rsidRDefault="002C1F89">
      <w:pPr>
        <w:ind w:left="670"/>
        <w:jc w:val="both"/>
        <w:rPr>
          <w:b/>
          <w:sz w:val="24"/>
          <w:szCs w:val="24"/>
        </w:rPr>
      </w:pPr>
      <w:r w:rsidRPr="0040174E">
        <w:rPr>
          <w:b/>
          <w:sz w:val="24"/>
          <w:szCs w:val="24"/>
        </w:rPr>
        <w:t>Человеккакучастникправовых</w:t>
      </w:r>
      <w:r w:rsidRPr="0040174E">
        <w:rPr>
          <w:b/>
          <w:spacing w:val="-2"/>
          <w:sz w:val="24"/>
          <w:szCs w:val="24"/>
        </w:rPr>
        <w:t>отношений</w:t>
      </w:r>
    </w:p>
    <w:p w:rsidR="00A25144" w:rsidRPr="0040174E" w:rsidRDefault="002C1F89">
      <w:pPr>
        <w:pStyle w:val="a3"/>
        <w:spacing w:before="21" w:line="259" w:lineRule="auto"/>
        <w:ind w:right="166"/>
        <w:rPr>
          <w:sz w:val="24"/>
          <w:szCs w:val="24"/>
        </w:rPr>
      </w:pPr>
      <w:r w:rsidRPr="0040174E">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25144" w:rsidRPr="0040174E" w:rsidRDefault="002C1F89">
      <w:pPr>
        <w:pStyle w:val="a3"/>
        <w:spacing w:line="259" w:lineRule="auto"/>
        <w:ind w:right="171"/>
        <w:rPr>
          <w:sz w:val="24"/>
          <w:szCs w:val="24"/>
        </w:rPr>
      </w:pPr>
      <w:r w:rsidRPr="0040174E">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A25144" w:rsidRPr="0040174E" w:rsidRDefault="002C1F89">
      <w:pPr>
        <w:pStyle w:val="a3"/>
        <w:spacing w:line="259" w:lineRule="auto"/>
        <w:ind w:right="165"/>
        <w:rPr>
          <w:sz w:val="24"/>
          <w:szCs w:val="24"/>
        </w:rPr>
      </w:pPr>
      <w:r w:rsidRPr="0040174E">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25144" w:rsidRPr="0040174E" w:rsidRDefault="002C1F89">
      <w:pPr>
        <w:spacing w:before="4"/>
        <w:ind w:left="670"/>
        <w:jc w:val="both"/>
        <w:rPr>
          <w:b/>
          <w:sz w:val="24"/>
          <w:szCs w:val="24"/>
        </w:rPr>
      </w:pPr>
      <w:r w:rsidRPr="0040174E">
        <w:rPr>
          <w:b/>
          <w:sz w:val="24"/>
          <w:szCs w:val="24"/>
        </w:rPr>
        <w:t>Основыроссийского</w:t>
      </w:r>
      <w:r w:rsidRPr="0040174E">
        <w:rPr>
          <w:b/>
          <w:spacing w:val="-4"/>
          <w:sz w:val="24"/>
          <w:szCs w:val="24"/>
        </w:rPr>
        <w:t>права</w:t>
      </w:r>
    </w:p>
    <w:p w:rsidR="00A25144" w:rsidRPr="0040174E" w:rsidRDefault="002C1F89">
      <w:pPr>
        <w:pStyle w:val="a3"/>
        <w:spacing w:before="19" w:line="259" w:lineRule="auto"/>
        <w:ind w:right="166"/>
        <w:rPr>
          <w:sz w:val="24"/>
          <w:szCs w:val="24"/>
        </w:rPr>
      </w:pPr>
      <w:r w:rsidRPr="0040174E">
        <w:rPr>
          <w:sz w:val="24"/>
          <w:szCs w:val="24"/>
        </w:rPr>
        <w:t xml:space="preserve">Конституция Российской Федерации— основной закон. Законы и подзаконные акты. </w:t>
      </w:r>
      <w:r w:rsidRPr="0040174E">
        <w:rPr>
          <w:sz w:val="24"/>
          <w:szCs w:val="24"/>
        </w:rPr>
        <w:lastRenderedPageBreak/>
        <w:t>Отрасли права.</w:t>
      </w:r>
    </w:p>
    <w:p w:rsidR="00A25144" w:rsidRPr="0040174E" w:rsidRDefault="002C1F89">
      <w:pPr>
        <w:pStyle w:val="a3"/>
        <w:spacing w:line="259" w:lineRule="auto"/>
        <w:ind w:right="165"/>
        <w:rPr>
          <w:sz w:val="24"/>
          <w:szCs w:val="24"/>
        </w:rPr>
      </w:pPr>
      <w:r w:rsidRPr="0040174E">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A25144" w:rsidRPr="0040174E" w:rsidRDefault="002C1F89">
      <w:pPr>
        <w:pStyle w:val="a3"/>
        <w:spacing w:before="65" w:line="259" w:lineRule="auto"/>
        <w:ind w:right="164"/>
        <w:rPr>
          <w:sz w:val="24"/>
          <w:szCs w:val="24"/>
        </w:rPr>
      </w:pPr>
      <w:r w:rsidRPr="0040174E">
        <w:rPr>
          <w:sz w:val="24"/>
          <w:szCs w:val="24"/>
        </w:rPr>
        <w:t>Основные виды гражданско-правовых договоров. Договор купли- продажи. Права потребителей и возможности их защиты. Несовершеннолетние как участники гражданско-правовых отношений.</w:t>
      </w:r>
    </w:p>
    <w:p w:rsidR="00A25144" w:rsidRPr="0040174E" w:rsidRDefault="002C1F89">
      <w:pPr>
        <w:pStyle w:val="a3"/>
        <w:spacing w:before="1" w:line="259" w:lineRule="auto"/>
        <w:ind w:right="166"/>
        <w:rPr>
          <w:sz w:val="24"/>
          <w:szCs w:val="24"/>
        </w:rPr>
      </w:pPr>
      <w:r w:rsidRPr="0040174E">
        <w:rPr>
          <w:sz w:val="24"/>
          <w:szCs w:val="24"/>
        </w:rPr>
        <w:t>Основы семейного права. Важность семьи в жизни человека, обществаи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25144" w:rsidRPr="0040174E" w:rsidRDefault="002C1F89">
      <w:pPr>
        <w:pStyle w:val="a3"/>
        <w:spacing w:line="259" w:lineRule="auto"/>
        <w:ind w:right="168"/>
        <w:rPr>
          <w:sz w:val="24"/>
          <w:szCs w:val="24"/>
        </w:rPr>
      </w:pPr>
      <w:r w:rsidRPr="0040174E">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25144" w:rsidRPr="0040174E" w:rsidRDefault="002C1F89">
      <w:pPr>
        <w:pStyle w:val="a3"/>
        <w:spacing w:line="259" w:lineRule="auto"/>
        <w:ind w:right="167"/>
        <w:rPr>
          <w:sz w:val="24"/>
          <w:szCs w:val="24"/>
        </w:rPr>
      </w:pPr>
      <w:r w:rsidRPr="0040174E">
        <w:rPr>
          <w:sz w:val="24"/>
          <w:szCs w:val="24"/>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sidRPr="0040174E">
        <w:rPr>
          <w:spacing w:val="-2"/>
          <w:sz w:val="24"/>
          <w:szCs w:val="24"/>
        </w:rPr>
        <w:t>несовершеннолетних.</w:t>
      </w:r>
    </w:p>
    <w:p w:rsidR="00A25144" w:rsidRPr="0040174E" w:rsidRDefault="002C1F89">
      <w:pPr>
        <w:pStyle w:val="a3"/>
        <w:spacing w:line="259" w:lineRule="auto"/>
        <w:ind w:right="168"/>
        <w:rPr>
          <w:sz w:val="24"/>
          <w:szCs w:val="24"/>
        </w:rPr>
      </w:pPr>
      <w:r w:rsidRPr="0040174E">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25144" w:rsidRPr="0040174E" w:rsidRDefault="00A25144">
      <w:pPr>
        <w:pStyle w:val="a3"/>
        <w:spacing w:before="3"/>
        <w:ind w:left="0" w:firstLine="0"/>
        <w:jc w:val="left"/>
        <w:rPr>
          <w:sz w:val="24"/>
          <w:szCs w:val="24"/>
        </w:rPr>
      </w:pPr>
    </w:p>
    <w:p w:rsidR="00A25144" w:rsidRPr="0040174E" w:rsidRDefault="002C1F89">
      <w:pPr>
        <w:pStyle w:val="a4"/>
        <w:numPr>
          <w:ilvl w:val="0"/>
          <w:numId w:val="201"/>
        </w:numPr>
        <w:tabs>
          <w:tab w:val="left" w:pos="883"/>
        </w:tabs>
        <w:ind w:hanging="213"/>
        <w:rPr>
          <w:b/>
          <w:sz w:val="24"/>
          <w:szCs w:val="24"/>
        </w:rPr>
      </w:pPr>
      <w:r w:rsidRPr="0040174E">
        <w:rPr>
          <w:b/>
          <w:spacing w:val="-2"/>
          <w:sz w:val="24"/>
          <w:szCs w:val="24"/>
        </w:rPr>
        <w:t>КЛАСС</w:t>
      </w:r>
    </w:p>
    <w:p w:rsidR="00A25144" w:rsidRPr="0040174E" w:rsidRDefault="002C1F89">
      <w:pPr>
        <w:spacing w:before="26"/>
        <w:ind w:left="670"/>
        <w:rPr>
          <w:b/>
          <w:sz w:val="24"/>
          <w:szCs w:val="24"/>
        </w:rPr>
      </w:pPr>
      <w:r w:rsidRPr="0040174E">
        <w:rPr>
          <w:b/>
          <w:sz w:val="24"/>
          <w:szCs w:val="24"/>
        </w:rPr>
        <w:t>Человеквэкономических</w:t>
      </w:r>
      <w:r w:rsidRPr="0040174E">
        <w:rPr>
          <w:b/>
          <w:spacing w:val="-2"/>
          <w:sz w:val="24"/>
          <w:szCs w:val="24"/>
        </w:rPr>
        <w:t>отношениях</w:t>
      </w:r>
    </w:p>
    <w:p w:rsidR="00A25144" w:rsidRPr="0040174E" w:rsidRDefault="002C1F89">
      <w:pPr>
        <w:pStyle w:val="a3"/>
        <w:spacing w:before="20" w:line="259" w:lineRule="auto"/>
        <w:jc w:val="left"/>
        <w:rPr>
          <w:sz w:val="24"/>
          <w:szCs w:val="24"/>
        </w:rPr>
      </w:pPr>
      <w:r w:rsidRPr="0040174E">
        <w:rPr>
          <w:sz w:val="24"/>
          <w:szCs w:val="24"/>
        </w:rPr>
        <w:t>Экономическаяжизньобщества.Потребностииресурсы,ограниченность ресурсов. Экономический выбор.</w:t>
      </w:r>
    </w:p>
    <w:p w:rsidR="00A25144" w:rsidRPr="0040174E" w:rsidRDefault="002C1F89">
      <w:pPr>
        <w:pStyle w:val="a3"/>
        <w:ind w:left="670" w:firstLine="0"/>
        <w:jc w:val="left"/>
        <w:rPr>
          <w:sz w:val="24"/>
          <w:szCs w:val="24"/>
        </w:rPr>
      </w:pPr>
      <w:r w:rsidRPr="0040174E">
        <w:rPr>
          <w:sz w:val="24"/>
          <w:szCs w:val="24"/>
        </w:rPr>
        <w:t>Экономическаясистемаиеёфункции.</w:t>
      </w:r>
      <w:r w:rsidRPr="0040174E">
        <w:rPr>
          <w:spacing w:val="-2"/>
          <w:sz w:val="24"/>
          <w:szCs w:val="24"/>
        </w:rPr>
        <w:t>Собственность.</w:t>
      </w:r>
    </w:p>
    <w:p w:rsidR="00A25144" w:rsidRPr="0040174E" w:rsidRDefault="002C1F89">
      <w:pPr>
        <w:pStyle w:val="a3"/>
        <w:spacing w:before="26"/>
        <w:ind w:left="670" w:firstLine="0"/>
        <w:jc w:val="left"/>
        <w:rPr>
          <w:sz w:val="24"/>
          <w:szCs w:val="24"/>
        </w:rPr>
      </w:pPr>
      <w:r w:rsidRPr="0040174E">
        <w:rPr>
          <w:sz w:val="24"/>
          <w:szCs w:val="24"/>
        </w:rPr>
        <w:t>Производство—источникэкономическихблаг.Факторы</w:t>
      </w:r>
      <w:r w:rsidRPr="0040174E">
        <w:rPr>
          <w:spacing w:val="-2"/>
          <w:sz w:val="24"/>
          <w:szCs w:val="24"/>
        </w:rPr>
        <w:t>производства.</w:t>
      </w:r>
    </w:p>
    <w:p w:rsidR="00A25144" w:rsidRPr="0040174E" w:rsidRDefault="002C1F89">
      <w:pPr>
        <w:pStyle w:val="a3"/>
        <w:spacing w:before="24"/>
        <w:ind w:firstLine="0"/>
        <w:jc w:val="left"/>
        <w:rPr>
          <w:sz w:val="24"/>
          <w:szCs w:val="24"/>
        </w:rPr>
      </w:pPr>
      <w:r w:rsidRPr="0040174E">
        <w:rPr>
          <w:sz w:val="24"/>
          <w:szCs w:val="24"/>
        </w:rPr>
        <w:t>Трудоваядеятельность.Производительностьтруда.Разделение</w:t>
      </w:r>
      <w:r w:rsidRPr="0040174E">
        <w:rPr>
          <w:spacing w:val="-2"/>
          <w:sz w:val="24"/>
          <w:szCs w:val="24"/>
        </w:rPr>
        <w:t>труда.</w:t>
      </w:r>
    </w:p>
    <w:p w:rsidR="00A25144" w:rsidRPr="0040174E" w:rsidRDefault="002C1F89">
      <w:pPr>
        <w:pStyle w:val="a3"/>
        <w:tabs>
          <w:tab w:val="left" w:pos="3909"/>
          <w:tab w:val="left" w:pos="4988"/>
          <w:tab w:val="left" w:pos="5552"/>
          <w:tab w:val="left" w:pos="6793"/>
        </w:tabs>
        <w:spacing w:before="26" w:line="259" w:lineRule="auto"/>
        <w:ind w:right="173" w:firstLine="496"/>
        <w:jc w:val="left"/>
        <w:rPr>
          <w:sz w:val="24"/>
          <w:szCs w:val="24"/>
        </w:rPr>
      </w:pPr>
      <w:r w:rsidRPr="0040174E">
        <w:rPr>
          <w:spacing w:val="-2"/>
          <w:sz w:val="24"/>
          <w:szCs w:val="24"/>
        </w:rPr>
        <w:t>Предпринимательство.</w:t>
      </w:r>
      <w:r w:rsidRPr="0040174E">
        <w:rPr>
          <w:sz w:val="24"/>
          <w:szCs w:val="24"/>
        </w:rPr>
        <w:tab/>
      </w:r>
      <w:r w:rsidRPr="0040174E">
        <w:rPr>
          <w:spacing w:val="-4"/>
          <w:sz w:val="24"/>
          <w:szCs w:val="24"/>
        </w:rPr>
        <w:t>Виды</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формы</w:t>
      </w:r>
      <w:r w:rsidRPr="0040174E">
        <w:rPr>
          <w:sz w:val="24"/>
          <w:szCs w:val="24"/>
        </w:rPr>
        <w:tab/>
      </w:r>
      <w:r w:rsidRPr="0040174E">
        <w:rPr>
          <w:spacing w:val="-2"/>
          <w:sz w:val="24"/>
          <w:szCs w:val="24"/>
        </w:rPr>
        <w:t>предпринимательской деятельности.</w:t>
      </w:r>
    </w:p>
    <w:p w:rsidR="00A25144" w:rsidRPr="0040174E" w:rsidRDefault="002C1F89">
      <w:pPr>
        <w:pStyle w:val="a3"/>
        <w:ind w:left="670" w:firstLine="0"/>
        <w:jc w:val="left"/>
        <w:rPr>
          <w:sz w:val="24"/>
          <w:szCs w:val="24"/>
        </w:rPr>
      </w:pPr>
      <w:r w:rsidRPr="0040174E">
        <w:rPr>
          <w:sz w:val="24"/>
          <w:szCs w:val="24"/>
        </w:rPr>
        <w:t>Обмен.Деньгииихфункции.Торговляиеё</w:t>
      </w:r>
      <w:r w:rsidRPr="0040174E">
        <w:rPr>
          <w:spacing w:val="-2"/>
          <w:sz w:val="24"/>
          <w:szCs w:val="24"/>
        </w:rPr>
        <w:t>формы.</w:t>
      </w:r>
    </w:p>
    <w:p w:rsidR="00A25144" w:rsidRPr="0040174E" w:rsidRDefault="002C1F89">
      <w:pPr>
        <w:pStyle w:val="a3"/>
        <w:spacing w:before="26" w:line="256" w:lineRule="auto"/>
        <w:ind w:right="169"/>
        <w:jc w:val="left"/>
        <w:rPr>
          <w:sz w:val="24"/>
          <w:szCs w:val="24"/>
        </w:rPr>
      </w:pPr>
      <w:r w:rsidRPr="0040174E">
        <w:rPr>
          <w:sz w:val="24"/>
          <w:szCs w:val="24"/>
        </w:rPr>
        <w:t>Рыночнаяэкономика.Конкуренция.Спросипредложение.Рыночное равновесие. Невидимая рука рынка. Многообразие рынков.</w:t>
      </w:r>
    </w:p>
    <w:p w:rsidR="00A25144" w:rsidRPr="0040174E" w:rsidRDefault="002C1F89">
      <w:pPr>
        <w:pStyle w:val="a3"/>
        <w:spacing w:before="5" w:line="259" w:lineRule="auto"/>
        <w:ind w:right="169"/>
        <w:jc w:val="left"/>
        <w:rPr>
          <w:sz w:val="24"/>
          <w:szCs w:val="24"/>
        </w:rPr>
      </w:pPr>
      <w:r w:rsidRPr="0040174E">
        <w:rPr>
          <w:sz w:val="24"/>
          <w:szCs w:val="24"/>
        </w:rPr>
        <w:t>Предприятие в экономике. Издержки, выручка и прибыль. Как повысить эффективность производства.</w:t>
      </w:r>
    </w:p>
    <w:p w:rsidR="00A25144" w:rsidRPr="0040174E" w:rsidRDefault="002C1F89">
      <w:pPr>
        <w:pStyle w:val="a3"/>
        <w:tabs>
          <w:tab w:val="left" w:pos="2466"/>
          <w:tab w:val="left" w:pos="3485"/>
          <w:tab w:val="left" w:pos="3902"/>
          <w:tab w:val="left" w:pos="5575"/>
          <w:tab w:val="left" w:pos="6710"/>
          <w:tab w:val="left" w:pos="8209"/>
        </w:tabs>
        <w:spacing w:before="1" w:line="256" w:lineRule="auto"/>
        <w:ind w:left="670" w:right="165" w:firstLine="0"/>
        <w:jc w:val="left"/>
        <w:rPr>
          <w:sz w:val="24"/>
          <w:szCs w:val="24"/>
        </w:rPr>
      </w:pPr>
      <w:r w:rsidRPr="0040174E">
        <w:rPr>
          <w:sz w:val="24"/>
          <w:szCs w:val="24"/>
        </w:rPr>
        <w:t xml:space="preserve">Заработная плата и стимулирование труда. Занятость и безработица. </w:t>
      </w:r>
      <w:r w:rsidRPr="0040174E">
        <w:rPr>
          <w:spacing w:val="-2"/>
          <w:sz w:val="24"/>
          <w:szCs w:val="24"/>
        </w:rPr>
        <w:t>Финансовый</w:t>
      </w:r>
      <w:r w:rsidRPr="0040174E">
        <w:rPr>
          <w:sz w:val="24"/>
          <w:szCs w:val="24"/>
        </w:rPr>
        <w:tab/>
      </w:r>
      <w:r w:rsidRPr="0040174E">
        <w:rPr>
          <w:spacing w:val="-4"/>
          <w:sz w:val="24"/>
          <w:szCs w:val="24"/>
        </w:rPr>
        <w:t>рынок</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посредники</w:t>
      </w:r>
      <w:r w:rsidRPr="0040174E">
        <w:rPr>
          <w:sz w:val="24"/>
          <w:szCs w:val="24"/>
        </w:rPr>
        <w:tab/>
      </w:r>
      <w:r w:rsidRPr="0040174E">
        <w:rPr>
          <w:spacing w:val="-2"/>
          <w:sz w:val="24"/>
          <w:szCs w:val="24"/>
        </w:rPr>
        <w:t>(банки,</w:t>
      </w:r>
      <w:r w:rsidRPr="0040174E">
        <w:rPr>
          <w:sz w:val="24"/>
          <w:szCs w:val="24"/>
        </w:rPr>
        <w:tab/>
      </w:r>
      <w:r w:rsidRPr="0040174E">
        <w:rPr>
          <w:spacing w:val="-2"/>
          <w:sz w:val="24"/>
          <w:szCs w:val="24"/>
        </w:rPr>
        <w:t>страховые</w:t>
      </w:r>
      <w:r w:rsidRPr="0040174E">
        <w:rPr>
          <w:sz w:val="24"/>
          <w:szCs w:val="24"/>
        </w:rPr>
        <w:tab/>
      </w:r>
      <w:r w:rsidRPr="0040174E">
        <w:rPr>
          <w:spacing w:val="-2"/>
          <w:sz w:val="24"/>
          <w:szCs w:val="24"/>
        </w:rPr>
        <w:t>компании,</w:t>
      </w:r>
    </w:p>
    <w:p w:rsidR="00A25144" w:rsidRPr="0040174E" w:rsidRDefault="002C1F89">
      <w:pPr>
        <w:pStyle w:val="a3"/>
        <w:tabs>
          <w:tab w:val="left" w:pos="1742"/>
          <w:tab w:val="left" w:pos="2802"/>
          <w:tab w:val="left" w:pos="4260"/>
          <w:tab w:val="left" w:pos="5766"/>
          <w:tab w:val="left" w:pos="6888"/>
          <w:tab w:val="left" w:pos="7973"/>
        </w:tabs>
        <w:spacing w:before="5" w:line="259" w:lineRule="auto"/>
        <w:ind w:right="170" w:firstLine="0"/>
        <w:jc w:val="left"/>
        <w:rPr>
          <w:sz w:val="24"/>
          <w:szCs w:val="24"/>
        </w:rPr>
      </w:pPr>
      <w:r w:rsidRPr="0040174E">
        <w:rPr>
          <w:spacing w:val="-2"/>
          <w:sz w:val="24"/>
          <w:szCs w:val="24"/>
        </w:rPr>
        <w:t>кредитные</w:t>
      </w:r>
      <w:r w:rsidRPr="0040174E">
        <w:rPr>
          <w:sz w:val="24"/>
          <w:szCs w:val="24"/>
        </w:rPr>
        <w:tab/>
      </w:r>
      <w:r w:rsidRPr="0040174E">
        <w:rPr>
          <w:spacing w:val="-2"/>
          <w:sz w:val="24"/>
          <w:szCs w:val="24"/>
        </w:rPr>
        <w:t>союзы,</w:t>
      </w:r>
      <w:r w:rsidRPr="0040174E">
        <w:rPr>
          <w:sz w:val="24"/>
          <w:szCs w:val="24"/>
        </w:rPr>
        <w:tab/>
      </w:r>
      <w:r w:rsidRPr="0040174E">
        <w:rPr>
          <w:spacing w:val="-2"/>
          <w:sz w:val="24"/>
          <w:szCs w:val="24"/>
        </w:rPr>
        <w:t>участники</w:t>
      </w:r>
      <w:r w:rsidRPr="0040174E">
        <w:rPr>
          <w:sz w:val="24"/>
          <w:szCs w:val="24"/>
        </w:rPr>
        <w:tab/>
      </w:r>
      <w:r w:rsidRPr="0040174E">
        <w:rPr>
          <w:spacing w:val="-2"/>
          <w:sz w:val="24"/>
          <w:szCs w:val="24"/>
        </w:rPr>
        <w:t>фондового</w:t>
      </w:r>
      <w:r w:rsidRPr="0040174E">
        <w:rPr>
          <w:sz w:val="24"/>
          <w:szCs w:val="24"/>
        </w:rPr>
        <w:tab/>
      </w:r>
      <w:r w:rsidRPr="0040174E">
        <w:rPr>
          <w:spacing w:val="-2"/>
          <w:sz w:val="24"/>
          <w:szCs w:val="24"/>
        </w:rPr>
        <w:t>рынка).</w:t>
      </w:r>
      <w:r w:rsidRPr="0040174E">
        <w:rPr>
          <w:sz w:val="24"/>
          <w:szCs w:val="24"/>
        </w:rPr>
        <w:tab/>
      </w:r>
      <w:r w:rsidRPr="0040174E">
        <w:rPr>
          <w:spacing w:val="-2"/>
          <w:sz w:val="24"/>
          <w:szCs w:val="24"/>
        </w:rPr>
        <w:t>Услуги</w:t>
      </w:r>
      <w:r w:rsidRPr="0040174E">
        <w:rPr>
          <w:sz w:val="24"/>
          <w:szCs w:val="24"/>
        </w:rPr>
        <w:tab/>
      </w:r>
      <w:r w:rsidRPr="0040174E">
        <w:rPr>
          <w:spacing w:val="-2"/>
          <w:sz w:val="24"/>
          <w:szCs w:val="24"/>
        </w:rPr>
        <w:t>финансовых посредников.</w:t>
      </w:r>
    </w:p>
    <w:p w:rsidR="00A25144" w:rsidRPr="0040174E" w:rsidRDefault="002C1F89">
      <w:pPr>
        <w:pStyle w:val="a3"/>
        <w:ind w:left="670" w:firstLine="0"/>
        <w:jc w:val="left"/>
        <w:rPr>
          <w:sz w:val="24"/>
          <w:szCs w:val="24"/>
        </w:rPr>
      </w:pPr>
      <w:r w:rsidRPr="0040174E">
        <w:rPr>
          <w:sz w:val="24"/>
          <w:szCs w:val="24"/>
        </w:rPr>
        <w:t>Основныетипыфинансовыхинструментов:акциии</w:t>
      </w:r>
      <w:r w:rsidRPr="0040174E">
        <w:rPr>
          <w:spacing w:val="-2"/>
          <w:sz w:val="24"/>
          <w:szCs w:val="24"/>
        </w:rPr>
        <w:t>облигации.</w:t>
      </w:r>
    </w:p>
    <w:p w:rsidR="00A25144" w:rsidRPr="0040174E" w:rsidRDefault="002C1F89">
      <w:pPr>
        <w:pStyle w:val="a3"/>
        <w:spacing w:before="65" w:line="259" w:lineRule="auto"/>
        <w:ind w:right="170"/>
        <w:rPr>
          <w:sz w:val="24"/>
          <w:szCs w:val="24"/>
        </w:rPr>
      </w:pPr>
      <w:r w:rsidRPr="0040174E">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25144" w:rsidRPr="0040174E" w:rsidRDefault="002C1F89">
      <w:pPr>
        <w:pStyle w:val="a3"/>
        <w:spacing w:before="1" w:line="259" w:lineRule="auto"/>
        <w:ind w:right="166"/>
        <w:rPr>
          <w:sz w:val="24"/>
          <w:szCs w:val="24"/>
        </w:rPr>
      </w:pPr>
      <w:r w:rsidRPr="0040174E">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25144" w:rsidRPr="0040174E" w:rsidRDefault="002C1F89">
      <w:pPr>
        <w:pStyle w:val="a3"/>
        <w:spacing w:line="259" w:lineRule="auto"/>
        <w:ind w:right="166"/>
        <w:rPr>
          <w:sz w:val="24"/>
          <w:szCs w:val="24"/>
        </w:rPr>
      </w:pPr>
      <w:r w:rsidRPr="0040174E">
        <w:rPr>
          <w:sz w:val="24"/>
          <w:szCs w:val="24"/>
        </w:rPr>
        <w:lastRenderedPageBreak/>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sz w:val="24"/>
          <w:szCs w:val="24"/>
        </w:rPr>
        <w:t>Человеквмире</w:t>
      </w:r>
      <w:r w:rsidRPr="0040174E">
        <w:rPr>
          <w:b/>
          <w:spacing w:val="-2"/>
          <w:sz w:val="24"/>
          <w:szCs w:val="24"/>
        </w:rPr>
        <w:t xml:space="preserve"> культуры</w:t>
      </w:r>
    </w:p>
    <w:p w:rsidR="00A25144" w:rsidRPr="0040174E" w:rsidRDefault="002C1F89">
      <w:pPr>
        <w:pStyle w:val="a3"/>
        <w:spacing w:before="19" w:line="259" w:lineRule="auto"/>
        <w:ind w:right="176"/>
        <w:rPr>
          <w:sz w:val="24"/>
          <w:szCs w:val="24"/>
        </w:rPr>
      </w:pPr>
      <w:r w:rsidRPr="0040174E">
        <w:rPr>
          <w:sz w:val="24"/>
          <w:szCs w:val="24"/>
        </w:rPr>
        <w:t>Культура, её многообразие и формы. Влияние духовной культуры на формирование личности. Современная молодёжная культура.</w:t>
      </w:r>
    </w:p>
    <w:p w:rsidR="00A25144" w:rsidRPr="0040174E" w:rsidRDefault="002C1F89">
      <w:pPr>
        <w:pStyle w:val="a3"/>
        <w:spacing w:line="259" w:lineRule="auto"/>
        <w:ind w:right="167"/>
        <w:rPr>
          <w:sz w:val="24"/>
          <w:szCs w:val="24"/>
        </w:rPr>
      </w:pPr>
      <w:r w:rsidRPr="0040174E">
        <w:rPr>
          <w:sz w:val="24"/>
          <w:szCs w:val="24"/>
        </w:rPr>
        <w:t>Наука. Естественные и социально-гуманитарные науки. Роль науки в развитии общества.</w:t>
      </w:r>
    </w:p>
    <w:p w:rsidR="00A25144" w:rsidRPr="0040174E" w:rsidRDefault="002C1F89">
      <w:pPr>
        <w:pStyle w:val="a3"/>
        <w:spacing w:line="259" w:lineRule="auto"/>
        <w:ind w:right="165"/>
        <w:rPr>
          <w:sz w:val="24"/>
          <w:szCs w:val="24"/>
        </w:rPr>
      </w:pPr>
      <w:r w:rsidRPr="0040174E">
        <w:rPr>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40174E">
        <w:rPr>
          <w:spacing w:val="-2"/>
          <w:sz w:val="24"/>
          <w:szCs w:val="24"/>
        </w:rPr>
        <w:t>Самообразование.</w:t>
      </w:r>
    </w:p>
    <w:p w:rsidR="00A25144" w:rsidRPr="0040174E" w:rsidRDefault="002C1F89">
      <w:pPr>
        <w:pStyle w:val="a3"/>
        <w:ind w:left="670" w:firstLine="0"/>
        <w:rPr>
          <w:sz w:val="24"/>
          <w:szCs w:val="24"/>
        </w:rPr>
      </w:pPr>
      <w:r w:rsidRPr="0040174E">
        <w:rPr>
          <w:sz w:val="24"/>
          <w:szCs w:val="24"/>
        </w:rPr>
        <w:t>ПолитикавсферекультурыиобразованиявРоссийской</w:t>
      </w:r>
      <w:r w:rsidRPr="0040174E">
        <w:rPr>
          <w:spacing w:val="-2"/>
          <w:sz w:val="24"/>
          <w:szCs w:val="24"/>
        </w:rPr>
        <w:t>Федерации.</w:t>
      </w:r>
    </w:p>
    <w:p w:rsidR="00A25144" w:rsidRPr="0040174E" w:rsidRDefault="002C1F89">
      <w:pPr>
        <w:pStyle w:val="a3"/>
        <w:spacing w:before="25" w:line="259" w:lineRule="auto"/>
        <w:ind w:right="165"/>
        <w:rPr>
          <w:sz w:val="24"/>
          <w:szCs w:val="24"/>
        </w:rPr>
      </w:pPr>
      <w:r w:rsidRPr="0040174E">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25144" w:rsidRPr="0040174E" w:rsidRDefault="002C1F89">
      <w:pPr>
        <w:pStyle w:val="a3"/>
        <w:spacing w:line="259" w:lineRule="auto"/>
        <w:ind w:right="172"/>
        <w:rPr>
          <w:sz w:val="24"/>
          <w:szCs w:val="24"/>
        </w:rPr>
      </w:pPr>
      <w:r w:rsidRPr="0040174E">
        <w:rPr>
          <w:sz w:val="24"/>
          <w:szCs w:val="24"/>
        </w:rPr>
        <w:t xml:space="preserve">Что такое искусство. Виды искусств. Роль искусства в жизни человека и </w:t>
      </w:r>
      <w:r w:rsidRPr="0040174E">
        <w:rPr>
          <w:spacing w:val="-2"/>
          <w:sz w:val="24"/>
          <w:szCs w:val="24"/>
        </w:rPr>
        <w:t>общества.</w:t>
      </w:r>
    </w:p>
    <w:p w:rsidR="00A25144" w:rsidRPr="0040174E" w:rsidRDefault="002C1F89">
      <w:pPr>
        <w:pStyle w:val="a3"/>
        <w:spacing w:line="259" w:lineRule="auto"/>
        <w:ind w:right="166"/>
        <w:rPr>
          <w:sz w:val="24"/>
          <w:szCs w:val="24"/>
        </w:rPr>
      </w:pPr>
      <w:r w:rsidRPr="0040174E">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25144" w:rsidRPr="0040174E" w:rsidRDefault="00A25144">
      <w:pPr>
        <w:pStyle w:val="a3"/>
        <w:spacing w:before="6"/>
        <w:ind w:left="0" w:firstLine="0"/>
        <w:jc w:val="left"/>
        <w:rPr>
          <w:sz w:val="24"/>
          <w:szCs w:val="24"/>
        </w:rPr>
      </w:pPr>
    </w:p>
    <w:p w:rsidR="00A25144" w:rsidRPr="0040174E" w:rsidRDefault="002C1F89">
      <w:pPr>
        <w:pStyle w:val="a4"/>
        <w:numPr>
          <w:ilvl w:val="0"/>
          <w:numId w:val="201"/>
        </w:numPr>
        <w:tabs>
          <w:tab w:val="left" w:pos="883"/>
        </w:tabs>
        <w:ind w:hanging="213"/>
        <w:rPr>
          <w:b/>
          <w:sz w:val="24"/>
          <w:szCs w:val="24"/>
        </w:rPr>
      </w:pPr>
      <w:r w:rsidRPr="0040174E">
        <w:rPr>
          <w:b/>
          <w:spacing w:val="-2"/>
          <w:sz w:val="24"/>
          <w:szCs w:val="24"/>
        </w:rPr>
        <w:t>КЛАСС</w:t>
      </w:r>
    </w:p>
    <w:p w:rsidR="00A25144" w:rsidRPr="0040174E" w:rsidRDefault="002C1F89">
      <w:pPr>
        <w:spacing w:before="24"/>
        <w:ind w:left="670"/>
        <w:jc w:val="both"/>
        <w:rPr>
          <w:b/>
          <w:sz w:val="24"/>
          <w:szCs w:val="24"/>
        </w:rPr>
      </w:pPr>
      <w:r w:rsidRPr="0040174E">
        <w:rPr>
          <w:b/>
          <w:sz w:val="24"/>
          <w:szCs w:val="24"/>
        </w:rPr>
        <w:t>Человеквполитическом</w:t>
      </w:r>
      <w:r w:rsidRPr="0040174E">
        <w:rPr>
          <w:b/>
          <w:spacing w:val="-2"/>
          <w:sz w:val="24"/>
          <w:szCs w:val="24"/>
        </w:rPr>
        <w:t>измерении</w:t>
      </w:r>
    </w:p>
    <w:p w:rsidR="00A25144" w:rsidRPr="0040174E" w:rsidRDefault="002C1F89">
      <w:pPr>
        <w:pStyle w:val="a3"/>
        <w:spacing w:before="21" w:line="259" w:lineRule="auto"/>
        <w:ind w:right="165"/>
        <w:rPr>
          <w:sz w:val="24"/>
          <w:szCs w:val="24"/>
        </w:rPr>
      </w:pPr>
      <w:r w:rsidRPr="0040174E">
        <w:rPr>
          <w:sz w:val="24"/>
          <w:szCs w:val="24"/>
        </w:rPr>
        <w:t>Политика и политическая власть. Государство —политическая организация общества. Признаки государства. Внутренняя и внешняя политика. Форма государства. Монархия и республика — основные формы правления. Унитарное и федеративное государственно-территориальное устройство. Политическийрежими еговиды. Демократия,демократические ценности. Правовое государство и гражданское общество. Участие граждан в политике. Выборы, референдум. Политические партии, их роль в демократическом обществе. Общественно-политические организации.</w:t>
      </w:r>
    </w:p>
    <w:p w:rsidR="00A25144" w:rsidRPr="0040174E" w:rsidRDefault="002C1F89">
      <w:pPr>
        <w:spacing w:before="69"/>
        <w:ind w:left="740"/>
        <w:jc w:val="both"/>
        <w:rPr>
          <w:b/>
          <w:sz w:val="24"/>
          <w:szCs w:val="24"/>
        </w:rPr>
      </w:pPr>
      <w:r w:rsidRPr="0040174E">
        <w:rPr>
          <w:b/>
          <w:sz w:val="24"/>
          <w:szCs w:val="24"/>
        </w:rPr>
        <w:t>Гражданини</w:t>
      </w:r>
      <w:r w:rsidRPr="0040174E">
        <w:rPr>
          <w:b/>
          <w:spacing w:val="-2"/>
          <w:sz w:val="24"/>
          <w:szCs w:val="24"/>
        </w:rPr>
        <w:t>государство</w:t>
      </w:r>
    </w:p>
    <w:p w:rsidR="00A25144" w:rsidRPr="0040174E" w:rsidRDefault="002C1F89">
      <w:pPr>
        <w:pStyle w:val="a3"/>
        <w:spacing w:before="22" w:line="259" w:lineRule="auto"/>
        <w:ind w:right="164"/>
        <w:rPr>
          <w:sz w:val="24"/>
          <w:szCs w:val="24"/>
        </w:rPr>
      </w:pPr>
      <w:r w:rsidRPr="0040174E">
        <w:rPr>
          <w:sz w:val="24"/>
          <w:szCs w:val="24"/>
        </w:rPr>
        <w:t>Основы конституционного строя Российской Федерации. Россия—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25144" w:rsidRPr="0040174E" w:rsidRDefault="002C1F89">
      <w:pPr>
        <w:pStyle w:val="a3"/>
        <w:spacing w:line="259" w:lineRule="auto"/>
        <w:ind w:right="166"/>
        <w:rPr>
          <w:sz w:val="24"/>
          <w:szCs w:val="24"/>
        </w:rPr>
      </w:pPr>
      <w:r w:rsidRPr="0040174E">
        <w:rPr>
          <w:sz w:val="24"/>
          <w:szCs w:val="24"/>
        </w:rPr>
        <w:t>Законодательные, исполнительные и судебные органы государственной властивРоссийскойФедерации.Президент—главагосударстваРоссийская Федерация.ФедеральноеСобраниеРоссийскойФедерации:Государственная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25144" w:rsidRPr="0040174E" w:rsidRDefault="002C1F89">
      <w:pPr>
        <w:pStyle w:val="a3"/>
        <w:spacing w:line="259" w:lineRule="auto"/>
        <w:ind w:right="175"/>
        <w:rPr>
          <w:sz w:val="24"/>
          <w:szCs w:val="24"/>
        </w:rPr>
      </w:pPr>
      <w:r w:rsidRPr="0040174E">
        <w:rPr>
          <w:sz w:val="24"/>
          <w:szCs w:val="24"/>
        </w:rPr>
        <w:t xml:space="preserve">Государственноеуправление.ПротиводействиекоррупциивРоссийской </w:t>
      </w:r>
      <w:r w:rsidRPr="0040174E">
        <w:rPr>
          <w:spacing w:val="-2"/>
          <w:sz w:val="24"/>
          <w:szCs w:val="24"/>
        </w:rPr>
        <w:t>Федерации.</w:t>
      </w:r>
    </w:p>
    <w:p w:rsidR="00A25144" w:rsidRPr="0040174E" w:rsidRDefault="002C1F89">
      <w:pPr>
        <w:pStyle w:val="a3"/>
        <w:spacing w:line="259" w:lineRule="auto"/>
        <w:ind w:right="165"/>
        <w:rPr>
          <w:sz w:val="24"/>
          <w:szCs w:val="24"/>
        </w:rPr>
      </w:pPr>
      <w:r w:rsidRPr="0040174E">
        <w:rPr>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25144" w:rsidRPr="0040174E" w:rsidRDefault="002C1F89">
      <w:pPr>
        <w:pStyle w:val="a3"/>
        <w:spacing w:line="321" w:lineRule="exact"/>
        <w:ind w:left="670" w:firstLine="0"/>
        <w:rPr>
          <w:sz w:val="24"/>
          <w:szCs w:val="24"/>
        </w:rPr>
      </w:pPr>
      <w:r w:rsidRPr="0040174E">
        <w:rPr>
          <w:sz w:val="24"/>
          <w:szCs w:val="24"/>
        </w:rPr>
        <w:t>Местное</w:t>
      </w:r>
      <w:r w:rsidRPr="0040174E">
        <w:rPr>
          <w:spacing w:val="-2"/>
          <w:sz w:val="24"/>
          <w:szCs w:val="24"/>
        </w:rPr>
        <w:t>самоуправление.</w:t>
      </w:r>
    </w:p>
    <w:p w:rsidR="00A25144" w:rsidRPr="0040174E" w:rsidRDefault="002C1F89">
      <w:pPr>
        <w:pStyle w:val="a3"/>
        <w:spacing w:before="23" w:line="259" w:lineRule="auto"/>
        <w:ind w:right="167"/>
        <w:rPr>
          <w:sz w:val="24"/>
          <w:szCs w:val="24"/>
        </w:rPr>
      </w:pPr>
      <w:r w:rsidRPr="0040174E">
        <w:rPr>
          <w:sz w:val="24"/>
          <w:szCs w:val="24"/>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w:t>
      </w:r>
      <w:r w:rsidRPr="0040174E">
        <w:rPr>
          <w:sz w:val="24"/>
          <w:szCs w:val="24"/>
        </w:rPr>
        <w:lastRenderedPageBreak/>
        <w:t xml:space="preserve">обязанностей гражданина Российской </w:t>
      </w:r>
      <w:r w:rsidRPr="0040174E">
        <w:rPr>
          <w:spacing w:val="-2"/>
          <w:sz w:val="24"/>
          <w:szCs w:val="24"/>
        </w:rPr>
        <w:t>Федерации.</w:t>
      </w:r>
    </w:p>
    <w:p w:rsidR="00A25144" w:rsidRPr="0040174E" w:rsidRDefault="002C1F89">
      <w:pPr>
        <w:spacing w:before="4"/>
        <w:ind w:left="670"/>
        <w:jc w:val="both"/>
        <w:rPr>
          <w:b/>
          <w:sz w:val="24"/>
          <w:szCs w:val="24"/>
        </w:rPr>
      </w:pPr>
      <w:r w:rsidRPr="0040174E">
        <w:rPr>
          <w:b/>
          <w:sz w:val="24"/>
          <w:szCs w:val="24"/>
        </w:rPr>
        <w:t>Человеквсистемесоциальных</w:t>
      </w:r>
      <w:r w:rsidRPr="0040174E">
        <w:rPr>
          <w:b/>
          <w:spacing w:val="-2"/>
          <w:sz w:val="24"/>
          <w:szCs w:val="24"/>
        </w:rPr>
        <w:t>отношений</w:t>
      </w:r>
    </w:p>
    <w:p w:rsidR="00A25144" w:rsidRPr="0040174E" w:rsidRDefault="002C1F89">
      <w:pPr>
        <w:pStyle w:val="a3"/>
        <w:spacing w:before="21" w:line="259" w:lineRule="auto"/>
        <w:ind w:right="171"/>
        <w:rPr>
          <w:sz w:val="24"/>
          <w:szCs w:val="24"/>
        </w:rPr>
      </w:pPr>
      <w:r w:rsidRPr="0040174E">
        <w:rPr>
          <w:sz w:val="24"/>
          <w:szCs w:val="24"/>
        </w:rPr>
        <w:t xml:space="preserve">Социальнаяструктураобщества.Многообразиесоциальныхобщностейи </w:t>
      </w:r>
      <w:r w:rsidRPr="0040174E">
        <w:rPr>
          <w:spacing w:val="-2"/>
          <w:sz w:val="24"/>
          <w:szCs w:val="24"/>
        </w:rPr>
        <w:t>групп.</w:t>
      </w:r>
    </w:p>
    <w:p w:rsidR="00A25144" w:rsidRPr="0040174E" w:rsidRDefault="002C1F89">
      <w:pPr>
        <w:pStyle w:val="a3"/>
        <w:spacing w:before="1"/>
        <w:ind w:left="670" w:firstLine="0"/>
        <w:rPr>
          <w:sz w:val="24"/>
          <w:szCs w:val="24"/>
        </w:rPr>
      </w:pPr>
      <w:r w:rsidRPr="0040174E">
        <w:rPr>
          <w:sz w:val="24"/>
          <w:szCs w:val="24"/>
        </w:rPr>
        <w:t>Социальная</w:t>
      </w:r>
      <w:r w:rsidRPr="0040174E">
        <w:rPr>
          <w:spacing w:val="-2"/>
          <w:sz w:val="24"/>
          <w:szCs w:val="24"/>
        </w:rPr>
        <w:t>мобильность.</w:t>
      </w:r>
    </w:p>
    <w:p w:rsidR="00A25144" w:rsidRPr="0040174E" w:rsidRDefault="002C1F89">
      <w:pPr>
        <w:pStyle w:val="a3"/>
        <w:spacing w:before="23" w:line="259" w:lineRule="auto"/>
        <w:ind w:right="172"/>
        <w:rPr>
          <w:sz w:val="24"/>
          <w:szCs w:val="24"/>
        </w:rPr>
      </w:pPr>
      <w:r w:rsidRPr="0040174E">
        <w:rPr>
          <w:sz w:val="24"/>
          <w:szCs w:val="24"/>
        </w:rPr>
        <w:t>Социальный статус человека в обществе. Социальные роли. Ролевой набор подростка.</w:t>
      </w:r>
    </w:p>
    <w:p w:rsidR="00A25144" w:rsidRPr="0040174E" w:rsidRDefault="002C1F89">
      <w:pPr>
        <w:pStyle w:val="a3"/>
        <w:spacing w:before="1"/>
        <w:ind w:left="670" w:firstLine="0"/>
        <w:rPr>
          <w:sz w:val="24"/>
          <w:szCs w:val="24"/>
        </w:rPr>
      </w:pPr>
      <w:r w:rsidRPr="0040174E">
        <w:rPr>
          <w:sz w:val="24"/>
          <w:szCs w:val="24"/>
        </w:rPr>
        <w:t>Социализация</w:t>
      </w:r>
      <w:r w:rsidRPr="0040174E">
        <w:rPr>
          <w:spacing w:val="-2"/>
          <w:sz w:val="24"/>
          <w:szCs w:val="24"/>
        </w:rPr>
        <w:t>личности.</w:t>
      </w:r>
    </w:p>
    <w:p w:rsidR="00A25144" w:rsidRPr="0040174E" w:rsidRDefault="002C1F89">
      <w:pPr>
        <w:pStyle w:val="a3"/>
        <w:spacing w:before="26" w:line="259" w:lineRule="auto"/>
        <w:ind w:right="171"/>
        <w:rPr>
          <w:sz w:val="24"/>
          <w:szCs w:val="24"/>
        </w:rPr>
      </w:pPr>
      <w:r w:rsidRPr="0040174E">
        <w:rPr>
          <w:sz w:val="24"/>
          <w:szCs w:val="24"/>
        </w:rPr>
        <w:t>Роль семьи в социализации личности. Функции семьи. Семейные ценности. Основные роли членов семьи.</w:t>
      </w:r>
    </w:p>
    <w:p w:rsidR="00A25144" w:rsidRPr="0040174E" w:rsidRDefault="002C1F89">
      <w:pPr>
        <w:pStyle w:val="a3"/>
        <w:spacing w:line="259" w:lineRule="auto"/>
        <w:ind w:right="171"/>
        <w:rPr>
          <w:sz w:val="24"/>
          <w:szCs w:val="24"/>
        </w:rPr>
      </w:pPr>
      <w:r w:rsidRPr="0040174E">
        <w:rPr>
          <w:sz w:val="24"/>
          <w:szCs w:val="24"/>
        </w:rPr>
        <w:t>Этнос и нация. Россия— многонациональное государство. Этносы и нации в диалоге культур.</w:t>
      </w:r>
    </w:p>
    <w:p w:rsidR="00A25144" w:rsidRPr="0040174E" w:rsidRDefault="002C1F89">
      <w:pPr>
        <w:pStyle w:val="a3"/>
        <w:spacing w:line="259" w:lineRule="auto"/>
        <w:ind w:right="173"/>
        <w:rPr>
          <w:sz w:val="24"/>
          <w:szCs w:val="24"/>
        </w:rPr>
      </w:pPr>
      <w:r w:rsidRPr="0040174E">
        <w:rPr>
          <w:sz w:val="24"/>
          <w:szCs w:val="24"/>
        </w:rPr>
        <w:t>Социальная политика Российского государства. Социальные конфликты и пути их разрешения.</w:t>
      </w:r>
    </w:p>
    <w:p w:rsidR="00A25144" w:rsidRPr="0040174E" w:rsidRDefault="002C1F89">
      <w:pPr>
        <w:pStyle w:val="a3"/>
        <w:spacing w:line="259" w:lineRule="auto"/>
        <w:ind w:right="167"/>
        <w:rPr>
          <w:sz w:val="24"/>
          <w:szCs w:val="24"/>
        </w:rPr>
      </w:pPr>
      <w:r w:rsidRPr="0040174E">
        <w:rPr>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25144" w:rsidRPr="0040174E" w:rsidRDefault="002C1F89">
      <w:pPr>
        <w:spacing w:before="3"/>
        <w:ind w:left="670"/>
        <w:jc w:val="both"/>
        <w:rPr>
          <w:b/>
          <w:sz w:val="24"/>
          <w:szCs w:val="24"/>
        </w:rPr>
      </w:pPr>
      <w:r w:rsidRPr="0040174E">
        <w:rPr>
          <w:b/>
          <w:sz w:val="24"/>
          <w:szCs w:val="24"/>
        </w:rPr>
        <w:t>Человеквсовременномизменяющемся</w:t>
      </w:r>
      <w:r w:rsidRPr="0040174E">
        <w:rPr>
          <w:b/>
          <w:spacing w:val="-4"/>
          <w:sz w:val="24"/>
          <w:szCs w:val="24"/>
        </w:rPr>
        <w:t>мире</w:t>
      </w:r>
    </w:p>
    <w:p w:rsidR="00A25144" w:rsidRPr="0040174E" w:rsidRDefault="002C1F89">
      <w:pPr>
        <w:pStyle w:val="a3"/>
        <w:spacing w:before="65" w:line="259" w:lineRule="auto"/>
        <w:ind w:right="164"/>
        <w:rPr>
          <w:sz w:val="24"/>
          <w:szCs w:val="24"/>
        </w:rPr>
      </w:pPr>
      <w:r w:rsidRPr="0040174E">
        <w:rPr>
          <w:sz w:val="24"/>
          <w:szCs w:val="24"/>
        </w:rPr>
        <w:t xml:space="preserve">Информационное общество. Сущность глобализации. Причины, проявления и последствия глобализации, её противоречия. Глобальные проблемыивозможностиихрешения.Экологическаяситуацияиспособыеё </w:t>
      </w:r>
      <w:r w:rsidRPr="0040174E">
        <w:rPr>
          <w:spacing w:val="-2"/>
          <w:sz w:val="24"/>
          <w:szCs w:val="24"/>
        </w:rPr>
        <w:t>улучшения.</w:t>
      </w:r>
    </w:p>
    <w:p w:rsidR="00A25144" w:rsidRPr="0040174E" w:rsidRDefault="002C1F89">
      <w:pPr>
        <w:pStyle w:val="a3"/>
        <w:spacing w:before="1" w:line="256" w:lineRule="auto"/>
        <w:ind w:right="166"/>
        <w:rPr>
          <w:sz w:val="24"/>
          <w:szCs w:val="24"/>
        </w:rPr>
      </w:pPr>
      <w:r w:rsidRPr="0040174E">
        <w:rPr>
          <w:sz w:val="24"/>
          <w:szCs w:val="24"/>
        </w:rPr>
        <w:t xml:space="preserve">Молодёжь — активный участник общественной жизни. Волонтёрское </w:t>
      </w:r>
      <w:r w:rsidRPr="0040174E">
        <w:rPr>
          <w:spacing w:val="-2"/>
          <w:sz w:val="24"/>
          <w:szCs w:val="24"/>
        </w:rPr>
        <w:t>движение.</w:t>
      </w:r>
    </w:p>
    <w:p w:rsidR="00A25144" w:rsidRPr="0040174E" w:rsidRDefault="002C1F89">
      <w:pPr>
        <w:pStyle w:val="a3"/>
        <w:spacing w:before="5"/>
        <w:ind w:left="670" w:firstLine="0"/>
        <w:rPr>
          <w:sz w:val="24"/>
          <w:szCs w:val="24"/>
        </w:rPr>
      </w:pPr>
      <w:r w:rsidRPr="0040174E">
        <w:rPr>
          <w:sz w:val="24"/>
          <w:szCs w:val="24"/>
        </w:rPr>
        <w:t>Профессиинастоящегоибудущего.Непрерывноеобразованиеи</w:t>
      </w:r>
      <w:r w:rsidRPr="0040174E">
        <w:rPr>
          <w:spacing w:val="-2"/>
          <w:sz w:val="24"/>
          <w:szCs w:val="24"/>
        </w:rPr>
        <w:t>карьера.</w:t>
      </w:r>
    </w:p>
    <w:p w:rsidR="00A25144" w:rsidRPr="0040174E" w:rsidRDefault="002C1F89">
      <w:pPr>
        <w:pStyle w:val="a3"/>
        <w:spacing w:before="26" w:line="259" w:lineRule="auto"/>
        <w:ind w:right="170"/>
        <w:rPr>
          <w:sz w:val="24"/>
          <w:szCs w:val="24"/>
        </w:rPr>
      </w:pPr>
      <w:r w:rsidRPr="0040174E">
        <w:rPr>
          <w:sz w:val="24"/>
          <w:szCs w:val="24"/>
        </w:rPr>
        <w:t>Здоровый образ жизни. Социальная и личная значимость здорового образа жизни. Мода и спорт.</w:t>
      </w:r>
    </w:p>
    <w:p w:rsidR="00A25144" w:rsidRPr="0040174E" w:rsidRDefault="002C1F89">
      <w:pPr>
        <w:pStyle w:val="a3"/>
        <w:spacing w:line="320" w:lineRule="exact"/>
        <w:ind w:left="670" w:firstLine="0"/>
        <w:rPr>
          <w:sz w:val="24"/>
          <w:szCs w:val="24"/>
        </w:rPr>
      </w:pPr>
      <w:r w:rsidRPr="0040174E">
        <w:rPr>
          <w:sz w:val="24"/>
          <w:szCs w:val="24"/>
        </w:rPr>
        <w:t>Современныеформысвязиикоммуникации:какониизменили</w:t>
      </w:r>
      <w:r w:rsidRPr="0040174E">
        <w:rPr>
          <w:spacing w:val="-4"/>
          <w:sz w:val="24"/>
          <w:szCs w:val="24"/>
        </w:rPr>
        <w:t>мир.</w:t>
      </w:r>
    </w:p>
    <w:p w:rsidR="00A25144" w:rsidRPr="0040174E" w:rsidRDefault="002C1F89">
      <w:pPr>
        <w:pStyle w:val="a3"/>
        <w:spacing w:before="26"/>
        <w:ind w:firstLine="0"/>
        <w:rPr>
          <w:sz w:val="24"/>
          <w:szCs w:val="24"/>
        </w:rPr>
      </w:pPr>
      <w:r w:rsidRPr="0040174E">
        <w:rPr>
          <w:sz w:val="24"/>
          <w:szCs w:val="24"/>
        </w:rPr>
        <w:t>Особенностиобщенияввиртуальном</w:t>
      </w:r>
      <w:r w:rsidRPr="0040174E">
        <w:rPr>
          <w:spacing w:val="-2"/>
          <w:sz w:val="24"/>
          <w:szCs w:val="24"/>
        </w:rPr>
        <w:t>пространстве.</w:t>
      </w:r>
    </w:p>
    <w:p w:rsidR="00A25144" w:rsidRPr="0040174E" w:rsidRDefault="002C1F89">
      <w:pPr>
        <w:pStyle w:val="a3"/>
        <w:spacing w:before="26"/>
        <w:ind w:left="670" w:firstLine="0"/>
        <w:rPr>
          <w:sz w:val="24"/>
          <w:szCs w:val="24"/>
        </w:rPr>
      </w:pPr>
      <w:r w:rsidRPr="0040174E">
        <w:rPr>
          <w:sz w:val="24"/>
          <w:szCs w:val="24"/>
        </w:rPr>
        <w:t>Перспективыразвития</w:t>
      </w:r>
      <w:r w:rsidRPr="0040174E">
        <w:rPr>
          <w:spacing w:val="-2"/>
          <w:sz w:val="24"/>
          <w:szCs w:val="24"/>
        </w:rPr>
        <w:t>общества.</w:t>
      </w:r>
    </w:p>
    <w:p w:rsidR="00A25144" w:rsidRPr="0040174E" w:rsidRDefault="00A25144">
      <w:pPr>
        <w:pStyle w:val="a3"/>
        <w:spacing w:before="3"/>
        <w:ind w:left="0" w:firstLine="0"/>
        <w:jc w:val="left"/>
        <w:rPr>
          <w:sz w:val="24"/>
          <w:szCs w:val="24"/>
        </w:rPr>
      </w:pPr>
    </w:p>
    <w:p w:rsidR="00A25144" w:rsidRPr="0040174E" w:rsidRDefault="002C1F89">
      <w:pPr>
        <w:ind w:left="670"/>
        <w:jc w:val="both"/>
        <w:rPr>
          <w:b/>
          <w:sz w:val="24"/>
          <w:szCs w:val="24"/>
        </w:rPr>
      </w:pPr>
      <w:r w:rsidRPr="0040174E">
        <w:rPr>
          <w:b/>
          <w:sz w:val="24"/>
          <w:szCs w:val="24"/>
        </w:rPr>
        <w:t>ПЛАНИРУЕМЫЕРЕЗУЛЬТАТЫОСВОЕНИЯ</w:t>
      </w:r>
      <w:r w:rsidRPr="0040174E">
        <w:rPr>
          <w:b/>
          <w:spacing w:val="-2"/>
          <w:sz w:val="24"/>
          <w:szCs w:val="24"/>
        </w:rPr>
        <w:t>УЧЕБНОГО</w:t>
      </w:r>
    </w:p>
    <w:p w:rsidR="00A25144" w:rsidRPr="0040174E" w:rsidRDefault="002C1F89">
      <w:pPr>
        <w:spacing w:before="26" w:line="259" w:lineRule="auto"/>
        <w:ind w:left="670" w:right="420"/>
        <w:jc w:val="both"/>
        <w:rPr>
          <w:b/>
          <w:sz w:val="24"/>
          <w:szCs w:val="24"/>
        </w:rPr>
      </w:pPr>
      <w:r w:rsidRPr="0040174E">
        <w:rPr>
          <w:b/>
          <w:sz w:val="24"/>
          <w:szCs w:val="24"/>
        </w:rPr>
        <w:t>ПРЕДМЕТА«ОБЩЕСТВОЗНАНИЕ»НАУРОВНЕОСНОВНОГО ОБЩЕГО ОБРАЗОВАНИЯ</w:t>
      </w:r>
    </w:p>
    <w:p w:rsidR="00A25144" w:rsidRPr="0040174E" w:rsidRDefault="00A25144">
      <w:pPr>
        <w:pStyle w:val="a3"/>
        <w:spacing w:before="8"/>
        <w:ind w:left="0" w:firstLine="0"/>
        <w:jc w:val="left"/>
        <w:rPr>
          <w:b/>
          <w:sz w:val="24"/>
          <w:szCs w:val="24"/>
        </w:rPr>
      </w:pPr>
    </w:p>
    <w:p w:rsidR="00A25144" w:rsidRPr="0040174E" w:rsidRDefault="002C1F89">
      <w:pPr>
        <w:pStyle w:val="a3"/>
        <w:spacing w:line="259" w:lineRule="auto"/>
        <w:ind w:right="171"/>
        <w:rPr>
          <w:sz w:val="24"/>
          <w:szCs w:val="24"/>
        </w:rPr>
      </w:pPr>
      <w:r w:rsidRPr="0040174E">
        <w:rPr>
          <w:sz w:val="24"/>
          <w:szCs w:val="24"/>
        </w:rPr>
        <w:t>Личностные и метапредметные результаты представлены с учётом особенностей преподавания обществознания в основной школе.</w:t>
      </w:r>
    </w:p>
    <w:p w:rsidR="00A25144" w:rsidRPr="0040174E" w:rsidRDefault="002C1F89">
      <w:pPr>
        <w:pStyle w:val="a3"/>
        <w:spacing w:before="1" w:line="259" w:lineRule="auto"/>
        <w:ind w:right="166" w:firstLine="496"/>
        <w:rPr>
          <w:sz w:val="24"/>
          <w:szCs w:val="24"/>
        </w:rPr>
      </w:pPr>
      <w:r w:rsidRPr="0040174E">
        <w:rPr>
          <w:sz w:val="24"/>
          <w:szCs w:val="24"/>
        </w:rPr>
        <w:t>Планируемые предметные результаты и содержание учебного предмета распределеныпогодамобучениясучётомвходящихвкурссодержательных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государственномобразовательномстандартеосновногообщегообразования, атакжесучётомпрограммывоспитания.Содержательныемодули(разделы)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25144" w:rsidRPr="0040174E" w:rsidRDefault="002C1F89">
      <w:pPr>
        <w:pStyle w:val="a3"/>
        <w:spacing w:line="259" w:lineRule="auto"/>
        <w:ind w:right="173"/>
        <w:rPr>
          <w:sz w:val="24"/>
          <w:szCs w:val="24"/>
        </w:rPr>
      </w:pPr>
      <w:r w:rsidRPr="0040174E">
        <w:rPr>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25144" w:rsidRPr="0040174E" w:rsidRDefault="002C1F89">
      <w:pPr>
        <w:spacing w:before="2"/>
        <w:ind w:left="670"/>
        <w:jc w:val="both"/>
        <w:rPr>
          <w:b/>
          <w:sz w:val="24"/>
          <w:szCs w:val="24"/>
        </w:rPr>
      </w:pPr>
      <w:r w:rsidRPr="0040174E">
        <w:rPr>
          <w:b/>
          <w:sz w:val="24"/>
          <w:szCs w:val="24"/>
        </w:rPr>
        <w:t>Личностные</w:t>
      </w:r>
      <w:r w:rsidRPr="0040174E">
        <w:rPr>
          <w:b/>
          <w:spacing w:val="-2"/>
          <w:sz w:val="24"/>
          <w:szCs w:val="24"/>
        </w:rPr>
        <w:t>результаты</w:t>
      </w:r>
    </w:p>
    <w:p w:rsidR="00A25144" w:rsidRPr="0040174E" w:rsidRDefault="002C1F89">
      <w:pPr>
        <w:spacing w:before="21" w:line="256" w:lineRule="auto"/>
        <w:ind w:left="243" w:right="167" w:firstLine="427"/>
        <w:jc w:val="both"/>
        <w:rPr>
          <w:sz w:val="24"/>
          <w:szCs w:val="24"/>
        </w:rPr>
      </w:pPr>
      <w:r w:rsidRPr="0040174E">
        <w:rPr>
          <w:b/>
          <w:sz w:val="24"/>
          <w:szCs w:val="24"/>
        </w:rPr>
        <w:t xml:space="preserve">Личностные результаты освоения </w:t>
      </w:r>
      <w:r w:rsidRPr="0040174E">
        <w:rPr>
          <w:sz w:val="24"/>
          <w:szCs w:val="24"/>
        </w:rPr>
        <w:t>рабочей программы по обществознанию для основного общего образования (6—9 классы).</w:t>
      </w:r>
    </w:p>
    <w:p w:rsidR="00A25144" w:rsidRPr="0040174E" w:rsidRDefault="002C1F89">
      <w:pPr>
        <w:pStyle w:val="a3"/>
        <w:spacing w:before="5" w:line="259" w:lineRule="auto"/>
        <w:ind w:right="165"/>
        <w:rPr>
          <w:sz w:val="24"/>
          <w:szCs w:val="24"/>
        </w:rPr>
      </w:pPr>
      <w:r w:rsidRPr="0040174E">
        <w:rPr>
          <w:sz w:val="24"/>
          <w:szCs w:val="24"/>
        </w:rPr>
        <w:lastRenderedPageBreak/>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имивжизни,вовзаимодействиисдругимилюдьми,при</w:t>
      </w:r>
      <w:r w:rsidRPr="0040174E">
        <w:rPr>
          <w:spacing w:val="-2"/>
          <w:sz w:val="24"/>
          <w:szCs w:val="24"/>
        </w:rPr>
        <w:t>принятии</w:t>
      </w:r>
    </w:p>
    <w:p w:rsidR="00A25144" w:rsidRPr="0040174E" w:rsidRDefault="002C1F89">
      <w:pPr>
        <w:pStyle w:val="a3"/>
        <w:spacing w:before="65" w:line="259" w:lineRule="auto"/>
        <w:ind w:right="165" w:firstLine="0"/>
        <w:rPr>
          <w:sz w:val="24"/>
          <w:szCs w:val="24"/>
        </w:rPr>
      </w:pPr>
      <w:r w:rsidRPr="0040174E">
        <w:rPr>
          <w:sz w:val="24"/>
          <w:szCs w:val="24"/>
        </w:rPr>
        <w:t>собственных решений. Они достигаются в единстве учебной и воспитательнойдеятельностивпроцессеразвитияуобучающихсяустановки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25144" w:rsidRPr="0040174E" w:rsidRDefault="002C1F89">
      <w:pPr>
        <w:pStyle w:val="31"/>
        <w:spacing w:before="6"/>
        <w:rPr>
          <w:sz w:val="24"/>
          <w:szCs w:val="24"/>
        </w:rPr>
      </w:pPr>
      <w:r w:rsidRPr="0040174E">
        <w:rPr>
          <w:sz w:val="24"/>
          <w:szCs w:val="24"/>
        </w:rPr>
        <w:t>Гражданского</w:t>
      </w:r>
      <w:r w:rsidRPr="0040174E">
        <w:rPr>
          <w:spacing w:val="-2"/>
          <w:sz w:val="24"/>
          <w:szCs w:val="24"/>
        </w:rPr>
        <w:t>воспитания:</w:t>
      </w:r>
    </w:p>
    <w:p w:rsidR="00A25144" w:rsidRPr="0040174E" w:rsidRDefault="002C1F89">
      <w:pPr>
        <w:pStyle w:val="a3"/>
        <w:spacing w:before="19" w:line="259" w:lineRule="auto"/>
        <w:ind w:right="167"/>
        <w:rPr>
          <w:sz w:val="24"/>
          <w:szCs w:val="24"/>
        </w:rPr>
      </w:pPr>
      <w:r w:rsidRPr="0040174E">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участиевжизнисемьи,образовательнойорганизации,местногосообщества, родногокрая,страны;неприятиелюбыхформэкстремизма,дискриминации;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взаимопомощи;активноеучастиевшкольномсамоуправлении;готовностьк участию в гуманитарной деятельности (волонтёрство, помощь людям, нуждающимся в ней).</w:t>
      </w:r>
    </w:p>
    <w:p w:rsidR="00A25144" w:rsidRPr="0040174E" w:rsidRDefault="002C1F89">
      <w:pPr>
        <w:pStyle w:val="31"/>
        <w:spacing w:before="4"/>
        <w:rPr>
          <w:sz w:val="24"/>
          <w:szCs w:val="24"/>
        </w:rPr>
      </w:pPr>
      <w:r w:rsidRPr="0040174E">
        <w:rPr>
          <w:sz w:val="24"/>
          <w:szCs w:val="24"/>
        </w:rPr>
        <w:t>Патриотического</w:t>
      </w:r>
      <w:r w:rsidRPr="0040174E">
        <w:rPr>
          <w:spacing w:val="-2"/>
          <w:sz w:val="24"/>
          <w:szCs w:val="24"/>
        </w:rPr>
        <w:t>воспитания:</w:t>
      </w:r>
    </w:p>
    <w:p w:rsidR="00A25144" w:rsidRPr="0040174E" w:rsidRDefault="002C1F89">
      <w:pPr>
        <w:pStyle w:val="a3"/>
        <w:spacing w:before="19" w:line="259" w:lineRule="auto"/>
        <w:ind w:right="165"/>
        <w:rPr>
          <w:sz w:val="24"/>
          <w:szCs w:val="24"/>
        </w:rPr>
      </w:pPr>
      <w:r w:rsidRPr="0040174E">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25144" w:rsidRPr="0040174E" w:rsidRDefault="002C1F89">
      <w:pPr>
        <w:pStyle w:val="31"/>
        <w:spacing w:before="5"/>
        <w:rPr>
          <w:sz w:val="24"/>
          <w:szCs w:val="24"/>
        </w:rPr>
      </w:pPr>
      <w:r w:rsidRPr="0040174E">
        <w:rPr>
          <w:spacing w:val="-2"/>
          <w:sz w:val="24"/>
          <w:szCs w:val="24"/>
        </w:rPr>
        <w:t>Духовно-нравственноговоспитания:</w:t>
      </w:r>
    </w:p>
    <w:p w:rsidR="00A25144" w:rsidRPr="0040174E" w:rsidRDefault="002C1F89">
      <w:pPr>
        <w:pStyle w:val="a3"/>
        <w:spacing w:before="19" w:line="259" w:lineRule="auto"/>
        <w:ind w:right="165"/>
        <w:rPr>
          <w:sz w:val="24"/>
          <w:szCs w:val="24"/>
        </w:rPr>
      </w:pPr>
      <w:r w:rsidRPr="0040174E">
        <w:rPr>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поступков;свободаиответственностьличностивусловияхиндивидуального и общественного пространства.</w:t>
      </w:r>
    </w:p>
    <w:p w:rsidR="00A25144" w:rsidRPr="0040174E" w:rsidRDefault="002C1F89">
      <w:pPr>
        <w:pStyle w:val="31"/>
        <w:spacing w:before="7"/>
        <w:rPr>
          <w:sz w:val="24"/>
          <w:szCs w:val="24"/>
        </w:rPr>
      </w:pPr>
      <w:r w:rsidRPr="0040174E">
        <w:rPr>
          <w:sz w:val="24"/>
          <w:szCs w:val="24"/>
        </w:rPr>
        <w:t>Эстетического</w:t>
      </w:r>
      <w:r w:rsidRPr="0040174E">
        <w:rPr>
          <w:spacing w:val="-2"/>
          <w:sz w:val="24"/>
          <w:szCs w:val="24"/>
        </w:rPr>
        <w:t>воспитания:</w:t>
      </w:r>
    </w:p>
    <w:p w:rsidR="00A25144" w:rsidRPr="0040174E" w:rsidRDefault="002C1F89">
      <w:pPr>
        <w:pStyle w:val="a3"/>
        <w:spacing w:before="16" w:line="259" w:lineRule="auto"/>
        <w:ind w:right="165"/>
        <w:rPr>
          <w:sz w:val="24"/>
          <w:szCs w:val="24"/>
        </w:rPr>
      </w:pPr>
      <w:r w:rsidRPr="0040174E">
        <w:rPr>
          <w:sz w:val="24"/>
          <w:szCs w:val="24"/>
        </w:rPr>
        <w:t>восприимчивость к разным видам искусства, традициям и творчеству своегоидругихнародов,пониманиеэмоциональноговоздействияискусства; осознание важности художественной культуры как средства коммуникации исамовыражения;пониманиеценностиотечественногои</w:t>
      </w:r>
      <w:r w:rsidRPr="0040174E">
        <w:rPr>
          <w:spacing w:val="-2"/>
          <w:sz w:val="24"/>
          <w:szCs w:val="24"/>
        </w:rPr>
        <w:t>мирового</w:t>
      </w:r>
    </w:p>
    <w:p w:rsidR="00A25144" w:rsidRPr="0040174E" w:rsidRDefault="002C1F89">
      <w:pPr>
        <w:pStyle w:val="a3"/>
        <w:spacing w:before="65" w:line="259" w:lineRule="auto"/>
        <w:ind w:right="169" w:firstLine="0"/>
        <w:rPr>
          <w:sz w:val="24"/>
          <w:szCs w:val="24"/>
        </w:rPr>
      </w:pPr>
      <w:r w:rsidRPr="0040174E">
        <w:rPr>
          <w:sz w:val="24"/>
          <w:szCs w:val="24"/>
        </w:rPr>
        <w:t>искусства, этнических культурных традиций и народного творчества; стремление к самовыражению в разных видах искусства.</w:t>
      </w:r>
    </w:p>
    <w:p w:rsidR="00A25144" w:rsidRPr="0040174E" w:rsidRDefault="002C1F89">
      <w:pPr>
        <w:pStyle w:val="31"/>
        <w:spacing w:before="8" w:line="254" w:lineRule="auto"/>
        <w:ind w:left="243" w:right="171" w:firstLine="427"/>
        <w:rPr>
          <w:b w:val="0"/>
          <w:i w:val="0"/>
          <w:sz w:val="24"/>
          <w:szCs w:val="24"/>
        </w:rPr>
      </w:pPr>
      <w:r w:rsidRPr="0040174E">
        <w:rPr>
          <w:sz w:val="24"/>
          <w:szCs w:val="24"/>
        </w:rPr>
        <w:t>Физического воспитания, формирования культуры здоровья и эмоционального благополучия</w:t>
      </w:r>
      <w:r w:rsidRPr="0040174E">
        <w:rPr>
          <w:b w:val="0"/>
          <w:i w:val="0"/>
          <w:sz w:val="24"/>
          <w:szCs w:val="24"/>
        </w:rPr>
        <w:t>:</w:t>
      </w:r>
    </w:p>
    <w:p w:rsidR="00A25144" w:rsidRPr="0040174E" w:rsidRDefault="002C1F89">
      <w:pPr>
        <w:pStyle w:val="a3"/>
        <w:spacing w:before="6" w:line="259" w:lineRule="auto"/>
        <w:ind w:right="168"/>
        <w:rPr>
          <w:sz w:val="24"/>
          <w:szCs w:val="24"/>
        </w:rPr>
      </w:pPr>
      <w:r w:rsidRPr="0040174E">
        <w:rPr>
          <w:sz w:val="24"/>
          <w:szCs w:val="24"/>
        </w:rPr>
        <w:t>осознаниеценностижизни;ответственноеотношениексвоемуздоровью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5144" w:rsidRPr="0040174E" w:rsidRDefault="002C1F89">
      <w:pPr>
        <w:pStyle w:val="a3"/>
        <w:spacing w:line="259" w:lineRule="auto"/>
        <w:ind w:right="166"/>
        <w:rPr>
          <w:sz w:val="24"/>
          <w:szCs w:val="24"/>
        </w:rPr>
      </w:pPr>
      <w:r w:rsidRPr="0040174E">
        <w:rPr>
          <w:sz w:val="24"/>
          <w:szCs w:val="24"/>
        </w:rPr>
        <w:lastRenderedPageBreak/>
        <w:t xml:space="preserve">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условиям,втомчислеосмысляясобственныйопытивыстраиваядальнейшие </w:t>
      </w:r>
      <w:r w:rsidRPr="0040174E">
        <w:rPr>
          <w:spacing w:val="-2"/>
          <w:sz w:val="24"/>
          <w:szCs w:val="24"/>
        </w:rPr>
        <w:t>цели;</w:t>
      </w:r>
    </w:p>
    <w:p w:rsidR="00A25144" w:rsidRPr="0040174E" w:rsidRDefault="002C1F89">
      <w:pPr>
        <w:pStyle w:val="a3"/>
        <w:spacing w:line="259" w:lineRule="auto"/>
        <w:ind w:right="165"/>
        <w:rPr>
          <w:sz w:val="24"/>
          <w:szCs w:val="24"/>
        </w:rPr>
      </w:pPr>
      <w:r w:rsidRPr="0040174E">
        <w:rPr>
          <w:sz w:val="24"/>
          <w:szCs w:val="24"/>
        </w:rPr>
        <w:t xml:space="preserve">умениеприниматьсебяидругих,неосуждая;сформированностьнавыков рефлексии, признание своего права на ошибку и такого же права другого </w:t>
      </w:r>
      <w:r w:rsidRPr="0040174E">
        <w:rPr>
          <w:spacing w:val="-2"/>
          <w:sz w:val="24"/>
          <w:szCs w:val="24"/>
        </w:rPr>
        <w:t>человека.</w:t>
      </w:r>
    </w:p>
    <w:p w:rsidR="00A25144" w:rsidRPr="0040174E" w:rsidRDefault="002C1F89">
      <w:pPr>
        <w:pStyle w:val="31"/>
        <w:spacing w:before="4"/>
        <w:rPr>
          <w:sz w:val="24"/>
          <w:szCs w:val="24"/>
        </w:rPr>
      </w:pPr>
      <w:r w:rsidRPr="0040174E">
        <w:rPr>
          <w:sz w:val="24"/>
          <w:szCs w:val="24"/>
        </w:rPr>
        <w:t>Трудового</w:t>
      </w:r>
      <w:r w:rsidRPr="0040174E">
        <w:rPr>
          <w:spacing w:val="-2"/>
          <w:sz w:val="24"/>
          <w:szCs w:val="24"/>
        </w:rPr>
        <w:t>воспитания:</w:t>
      </w:r>
    </w:p>
    <w:p w:rsidR="00A25144" w:rsidRPr="0040174E" w:rsidRDefault="002C1F89">
      <w:pPr>
        <w:pStyle w:val="a3"/>
        <w:spacing w:before="19" w:line="259" w:lineRule="auto"/>
        <w:ind w:right="166"/>
        <w:rPr>
          <w:sz w:val="24"/>
          <w:szCs w:val="24"/>
        </w:rPr>
      </w:pPr>
      <w:r w:rsidRPr="0040174E">
        <w:rPr>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практическомуизучениюпрофессийитрударазличногорода,втомчислена основе применения изучаемого предметного знания; осознание важности обучения на протяжении всей жизни для успешной профессиональной деятельностииразвитиенеобходимыхуменийдляэтого;уважениектрудуи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5144" w:rsidRPr="0040174E" w:rsidRDefault="002C1F89">
      <w:pPr>
        <w:pStyle w:val="31"/>
        <w:spacing w:before="3"/>
        <w:rPr>
          <w:sz w:val="24"/>
          <w:szCs w:val="24"/>
        </w:rPr>
      </w:pPr>
      <w:r w:rsidRPr="0040174E">
        <w:rPr>
          <w:sz w:val="24"/>
          <w:szCs w:val="24"/>
        </w:rPr>
        <w:t>Экологического</w:t>
      </w:r>
      <w:r w:rsidRPr="0040174E">
        <w:rPr>
          <w:spacing w:val="-2"/>
          <w:sz w:val="24"/>
          <w:szCs w:val="24"/>
        </w:rPr>
        <w:t>воспитания:</w:t>
      </w:r>
    </w:p>
    <w:p w:rsidR="00A25144" w:rsidRPr="0040174E" w:rsidRDefault="002C1F89">
      <w:pPr>
        <w:pStyle w:val="a3"/>
        <w:spacing w:before="19" w:line="259" w:lineRule="auto"/>
        <w:ind w:right="165"/>
        <w:rPr>
          <w:sz w:val="24"/>
          <w:szCs w:val="24"/>
        </w:rPr>
      </w:pPr>
      <w:r w:rsidRPr="0040174E">
        <w:rPr>
          <w:sz w:val="24"/>
          <w:szCs w:val="24"/>
        </w:rPr>
        <w:t>ориентация на применение знаний из социальных и естественных наук длярешениязадачвобластиокружающейсреды,планированияпоступкови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 связи природной, технологической и социальной сред; готовность к участию в практической деятельности экологической направленности.</w:t>
      </w:r>
    </w:p>
    <w:p w:rsidR="00A25144" w:rsidRPr="0040174E" w:rsidRDefault="002C1F89">
      <w:pPr>
        <w:pStyle w:val="31"/>
        <w:spacing w:before="5"/>
        <w:rPr>
          <w:sz w:val="24"/>
          <w:szCs w:val="24"/>
        </w:rPr>
      </w:pPr>
      <w:r w:rsidRPr="0040174E">
        <w:rPr>
          <w:sz w:val="24"/>
          <w:szCs w:val="24"/>
        </w:rPr>
        <w:t>Ценностинаучного</w:t>
      </w:r>
      <w:r w:rsidRPr="0040174E">
        <w:rPr>
          <w:spacing w:val="-2"/>
          <w:sz w:val="24"/>
          <w:szCs w:val="24"/>
        </w:rPr>
        <w:t>познания:</w:t>
      </w:r>
    </w:p>
    <w:p w:rsidR="00A25144" w:rsidRPr="0040174E" w:rsidRDefault="002C1F89">
      <w:pPr>
        <w:pStyle w:val="a3"/>
        <w:spacing w:before="19" w:line="259" w:lineRule="auto"/>
        <w:ind w:right="167"/>
        <w:rPr>
          <w:sz w:val="24"/>
          <w:szCs w:val="24"/>
        </w:rPr>
      </w:pPr>
      <w:r w:rsidRPr="0040174E">
        <w:rPr>
          <w:sz w:val="24"/>
          <w:szCs w:val="24"/>
        </w:rPr>
        <w:t>ориентация в деятельности на современную систему научных представлений обосновныхзакономерностяхразвитиячеловека, природы</w:t>
      </w:r>
      <w:r w:rsidRPr="0040174E">
        <w:rPr>
          <w:spacing w:val="-10"/>
          <w:sz w:val="24"/>
          <w:szCs w:val="24"/>
        </w:rPr>
        <w:t>и</w:t>
      </w:r>
    </w:p>
    <w:p w:rsidR="00A25144" w:rsidRPr="0040174E" w:rsidRDefault="002C1F89">
      <w:pPr>
        <w:pStyle w:val="a3"/>
        <w:spacing w:before="65" w:line="259" w:lineRule="auto"/>
        <w:ind w:right="167" w:firstLine="0"/>
        <w:rPr>
          <w:sz w:val="24"/>
          <w:szCs w:val="24"/>
        </w:rPr>
      </w:pPr>
      <w:r w:rsidRPr="0040174E">
        <w:rPr>
          <w:sz w:val="24"/>
          <w:szCs w:val="24"/>
        </w:rPr>
        <w:t xml:space="preserve">общества, о взаимосвязях человека с природной и социальной средой; овладениеязыковойичитательскойкультуройкаксредствомпознаниямира; овладениеосновныминавыкамиисследовательскойдеятельности;установка на осмысление опыта, наблюдений, поступков и стремление совершенствовать пути достижения индивидуального и коллективного </w:t>
      </w:r>
      <w:r w:rsidRPr="0040174E">
        <w:rPr>
          <w:spacing w:val="-2"/>
          <w:sz w:val="24"/>
          <w:szCs w:val="24"/>
        </w:rPr>
        <w:t>благополучия.</w:t>
      </w:r>
    </w:p>
    <w:p w:rsidR="00A25144" w:rsidRPr="0040174E" w:rsidRDefault="002C1F89">
      <w:pPr>
        <w:pStyle w:val="31"/>
        <w:spacing w:before="7" w:line="254" w:lineRule="auto"/>
        <w:ind w:left="243" w:right="165" w:firstLine="427"/>
        <w:rPr>
          <w:b w:val="0"/>
          <w:i w:val="0"/>
          <w:sz w:val="24"/>
          <w:szCs w:val="24"/>
        </w:rPr>
      </w:pPr>
      <w:r w:rsidRPr="0040174E">
        <w:rPr>
          <w:sz w:val="24"/>
          <w:szCs w:val="24"/>
        </w:rPr>
        <w:t>Личностныерезультаты,обеспечивающиеадаптациюобучающегося к изменяющимся условиям социальной и природной среды</w:t>
      </w:r>
      <w:r w:rsidRPr="0040174E">
        <w:rPr>
          <w:b w:val="0"/>
          <w:i w:val="0"/>
          <w:sz w:val="24"/>
          <w:szCs w:val="24"/>
        </w:rPr>
        <w:t>:</w:t>
      </w:r>
    </w:p>
    <w:p w:rsidR="00A25144" w:rsidRPr="0040174E" w:rsidRDefault="002C1F89">
      <w:pPr>
        <w:pStyle w:val="a3"/>
        <w:spacing w:before="6" w:line="259" w:lineRule="auto"/>
        <w:ind w:right="165"/>
        <w:rPr>
          <w:sz w:val="24"/>
          <w:szCs w:val="24"/>
        </w:rPr>
      </w:pPr>
      <w:r w:rsidRPr="0040174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общественногоповедения,формсоциальнойжизнивгруппахисообществах,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5144" w:rsidRPr="0040174E" w:rsidRDefault="002C1F89">
      <w:pPr>
        <w:pStyle w:val="a3"/>
        <w:spacing w:line="259" w:lineRule="auto"/>
        <w:ind w:right="169"/>
        <w:rPr>
          <w:sz w:val="24"/>
          <w:szCs w:val="24"/>
        </w:rPr>
      </w:pPr>
      <w:r w:rsidRPr="0040174E">
        <w:rPr>
          <w:sz w:val="24"/>
          <w:szCs w:val="24"/>
        </w:rPr>
        <w:t>способность обучающихся во взаимодействии в условиях неопределённости, открытость опыту и знаниям других;</w:t>
      </w:r>
    </w:p>
    <w:p w:rsidR="00A25144" w:rsidRPr="0040174E" w:rsidRDefault="002C1F89">
      <w:pPr>
        <w:pStyle w:val="a3"/>
        <w:spacing w:line="259" w:lineRule="auto"/>
        <w:ind w:right="165"/>
        <w:rPr>
          <w:sz w:val="24"/>
          <w:szCs w:val="24"/>
        </w:rPr>
      </w:pPr>
      <w:r w:rsidRPr="0040174E">
        <w:rPr>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осознаватьвсовместнойдеятельностиновыезнания,навыкиикомпетенции из опыта других;</w:t>
      </w:r>
    </w:p>
    <w:p w:rsidR="00A25144" w:rsidRPr="0040174E" w:rsidRDefault="002C1F89">
      <w:pPr>
        <w:pStyle w:val="a3"/>
        <w:spacing w:line="259" w:lineRule="auto"/>
        <w:ind w:right="165"/>
        <w:rPr>
          <w:sz w:val="24"/>
          <w:szCs w:val="24"/>
        </w:rPr>
      </w:pPr>
      <w:r w:rsidRPr="0040174E">
        <w:rPr>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гипотезыобобъектахиявлениях,втомчислеранеенеизвестных,осознавать дефицит собственных знаний и компетентностей, планировать своё развитие; умение распознавать конкретные примеры понятия по характернымпризнакам,выполнятьоперациивсоответствии сопределением и простейшими свойствами понятия, конкретизировать понятиепримерами,использоватьпонятиеиегосвойстваприрешениизадач (далее — оперировать понятиями), атакже оперировать терминами и представлениями в области концепции устойчивого развития;</w:t>
      </w:r>
    </w:p>
    <w:p w:rsidR="00A25144" w:rsidRPr="0040174E" w:rsidRDefault="002C1F89">
      <w:pPr>
        <w:pStyle w:val="a3"/>
        <w:spacing w:line="256" w:lineRule="auto"/>
        <w:ind w:right="174"/>
        <w:rPr>
          <w:sz w:val="24"/>
          <w:szCs w:val="24"/>
        </w:rPr>
      </w:pPr>
      <w:r w:rsidRPr="0040174E">
        <w:rPr>
          <w:sz w:val="24"/>
          <w:szCs w:val="24"/>
        </w:rPr>
        <w:t xml:space="preserve">умение анализировать и выявлять взаимосвязи природы, общества и </w:t>
      </w:r>
      <w:r w:rsidRPr="0040174E">
        <w:rPr>
          <w:spacing w:val="-2"/>
          <w:sz w:val="24"/>
          <w:szCs w:val="24"/>
        </w:rPr>
        <w:t>экономики;</w:t>
      </w:r>
    </w:p>
    <w:p w:rsidR="00A25144" w:rsidRPr="0040174E" w:rsidRDefault="002C1F89">
      <w:pPr>
        <w:pStyle w:val="a3"/>
        <w:spacing w:line="259" w:lineRule="auto"/>
        <w:ind w:right="167"/>
        <w:rPr>
          <w:sz w:val="24"/>
          <w:szCs w:val="24"/>
        </w:rPr>
      </w:pPr>
      <w:r w:rsidRPr="0040174E">
        <w:rPr>
          <w:sz w:val="24"/>
          <w:szCs w:val="24"/>
        </w:rPr>
        <w:t xml:space="preserve">умение оценивать свои действия с учётом влияния на окружающую среду, достижений целей и преодоления вызовов, возможных глобальных </w:t>
      </w:r>
      <w:r w:rsidRPr="0040174E">
        <w:rPr>
          <w:spacing w:val="-2"/>
          <w:sz w:val="24"/>
          <w:szCs w:val="24"/>
        </w:rPr>
        <w:t>последствий;</w:t>
      </w:r>
    </w:p>
    <w:p w:rsidR="00A25144" w:rsidRPr="0040174E" w:rsidRDefault="002C1F89">
      <w:pPr>
        <w:pStyle w:val="a3"/>
        <w:spacing w:line="259" w:lineRule="auto"/>
        <w:ind w:right="166"/>
        <w:rPr>
          <w:sz w:val="24"/>
          <w:szCs w:val="24"/>
        </w:rPr>
      </w:pPr>
      <w:r w:rsidRPr="0040174E">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оцениватьрискиипоследствия,формироватьопыт,уметь</w:t>
      </w:r>
      <w:r w:rsidRPr="0040174E">
        <w:rPr>
          <w:spacing w:val="-2"/>
          <w:sz w:val="24"/>
          <w:szCs w:val="24"/>
        </w:rPr>
        <w:t>находить</w:t>
      </w:r>
    </w:p>
    <w:p w:rsidR="00A25144" w:rsidRPr="0040174E" w:rsidRDefault="002C1F89">
      <w:pPr>
        <w:pStyle w:val="a3"/>
        <w:spacing w:before="65" w:line="259" w:lineRule="auto"/>
        <w:ind w:right="167" w:firstLine="0"/>
        <w:rPr>
          <w:sz w:val="24"/>
          <w:szCs w:val="24"/>
        </w:rPr>
      </w:pPr>
      <w:r w:rsidRPr="0040174E">
        <w:rPr>
          <w:sz w:val="24"/>
          <w:szCs w:val="24"/>
        </w:rPr>
        <w:t>позитивное в произошедшей ситуации; быть готовым действовать в отсутствие гарантий успеха.</w:t>
      </w:r>
    </w:p>
    <w:p w:rsidR="00A25144" w:rsidRPr="0040174E" w:rsidRDefault="00A25144">
      <w:pPr>
        <w:pStyle w:val="a3"/>
        <w:spacing w:before="8"/>
        <w:ind w:left="0" w:firstLine="0"/>
        <w:jc w:val="left"/>
        <w:rPr>
          <w:sz w:val="24"/>
          <w:szCs w:val="24"/>
        </w:rPr>
      </w:pPr>
    </w:p>
    <w:p w:rsidR="00A25144" w:rsidRPr="0040174E" w:rsidRDefault="002C1F89">
      <w:pPr>
        <w:ind w:left="670"/>
        <w:jc w:val="both"/>
        <w:rPr>
          <w:b/>
          <w:sz w:val="24"/>
          <w:szCs w:val="24"/>
        </w:rPr>
      </w:pPr>
      <w:r w:rsidRPr="0040174E">
        <w:rPr>
          <w:b/>
          <w:sz w:val="24"/>
          <w:szCs w:val="24"/>
        </w:rPr>
        <w:t>Метапредметные</w:t>
      </w:r>
      <w:r w:rsidRPr="0040174E">
        <w:rPr>
          <w:b/>
          <w:spacing w:val="-2"/>
          <w:sz w:val="24"/>
          <w:szCs w:val="24"/>
        </w:rPr>
        <w:t>результаты</w:t>
      </w:r>
    </w:p>
    <w:p w:rsidR="00A25144" w:rsidRPr="0040174E" w:rsidRDefault="002C1F89">
      <w:pPr>
        <w:spacing w:before="22" w:line="256" w:lineRule="auto"/>
        <w:ind w:left="243" w:right="166" w:firstLine="427"/>
        <w:jc w:val="both"/>
        <w:rPr>
          <w:sz w:val="24"/>
          <w:szCs w:val="24"/>
        </w:rPr>
      </w:pPr>
      <w:r w:rsidRPr="0040174E">
        <w:rPr>
          <w:b/>
          <w:sz w:val="24"/>
          <w:szCs w:val="24"/>
        </w:rPr>
        <w:t xml:space="preserve">Метапредметные результаты </w:t>
      </w:r>
      <w:r w:rsidRPr="0040174E">
        <w:rPr>
          <w:sz w:val="24"/>
          <w:szCs w:val="24"/>
        </w:rPr>
        <w:t>освоения основной образовательной программы, формируемые при изучении обществознания:</w:t>
      </w:r>
    </w:p>
    <w:p w:rsidR="00A25144" w:rsidRPr="0040174E" w:rsidRDefault="002C1F89">
      <w:pPr>
        <w:pStyle w:val="a4"/>
        <w:numPr>
          <w:ilvl w:val="0"/>
          <w:numId w:val="200"/>
        </w:numPr>
        <w:tabs>
          <w:tab w:val="left" w:pos="1233"/>
        </w:tabs>
        <w:spacing w:before="4" w:line="264" w:lineRule="auto"/>
        <w:ind w:right="168" w:firstLine="427"/>
        <w:rPr>
          <w:sz w:val="24"/>
          <w:szCs w:val="24"/>
        </w:rPr>
      </w:pPr>
      <w:r w:rsidRPr="0040174E">
        <w:rPr>
          <w:b/>
          <w:sz w:val="24"/>
          <w:szCs w:val="24"/>
        </w:rPr>
        <w:t xml:space="preserve">Овладение универсальными учебными познавательными </w:t>
      </w:r>
      <w:r w:rsidRPr="0040174E">
        <w:rPr>
          <w:b/>
          <w:spacing w:val="-2"/>
          <w:sz w:val="24"/>
          <w:szCs w:val="24"/>
        </w:rPr>
        <w:t>действиями</w:t>
      </w:r>
    </w:p>
    <w:p w:rsidR="00A25144" w:rsidRPr="0040174E" w:rsidRDefault="002C1F89">
      <w:pPr>
        <w:pStyle w:val="31"/>
        <w:spacing w:line="310" w:lineRule="exact"/>
        <w:rPr>
          <w:b w:val="0"/>
          <w:i w:val="0"/>
          <w:sz w:val="24"/>
          <w:szCs w:val="24"/>
        </w:rPr>
      </w:pPr>
      <w:r w:rsidRPr="0040174E">
        <w:rPr>
          <w:sz w:val="24"/>
          <w:szCs w:val="24"/>
        </w:rPr>
        <w:t>Базовыелогические</w:t>
      </w:r>
      <w:r w:rsidRPr="0040174E">
        <w:rPr>
          <w:spacing w:val="-2"/>
          <w:sz w:val="24"/>
          <w:szCs w:val="24"/>
        </w:rPr>
        <w:t>действия</w:t>
      </w:r>
      <w:r w:rsidRPr="0040174E">
        <w:rPr>
          <w:b w:val="0"/>
          <w:i w:val="0"/>
          <w:spacing w:val="-2"/>
          <w:sz w:val="24"/>
          <w:szCs w:val="24"/>
        </w:rPr>
        <w:t>:</w:t>
      </w:r>
    </w:p>
    <w:p w:rsidR="00A25144" w:rsidRPr="0040174E" w:rsidRDefault="002C1F89">
      <w:pPr>
        <w:pStyle w:val="a3"/>
        <w:spacing w:before="24" w:line="259" w:lineRule="auto"/>
        <w:ind w:right="167"/>
        <w:rPr>
          <w:sz w:val="24"/>
          <w:szCs w:val="24"/>
        </w:rPr>
      </w:pPr>
      <w:r w:rsidRPr="0040174E">
        <w:rPr>
          <w:sz w:val="24"/>
          <w:szCs w:val="24"/>
        </w:rPr>
        <w:t>выявлятьихарактеризоватьсущественныепризнакисоциальныхявлений и процессов;</w:t>
      </w:r>
    </w:p>
    <w:p w:rsidR="00A25144" w:rsidRPr="0040174E" w:rsidRDefault="002C1F89">
      <w:pPr>
        <w:pStyle w:val="a3"/>
        <w:spacing w:line="259" w:lineRule="auto"/>
        <w:ind w:right="166"/>
        <w:rPr>
          <w:sz w:val="24"/>
          <w:szCs w:val="24"/>
        </w:rPr>
      </w:pPr>
      <w:r w:rsidRPr="0040174E">
        <w:rPr>
          <w:sz w:val="24"/>
          <w:szCs w:val="24"/>
        </w:rPr>
        <w:t xml:space="preserve">устанавливать существенный признак классификации социальных фактов, основания для их обобщения и сравнения, критерии проводимого </w:t>
      </w:r>
      <w:r w:rsidRPr="0040174E">
        <w:rPr>
          <w:spacing w:val="-2"/>
          <w:sz w:val="24"/>
          <w:szCs w:val="24"/>
        </w:rPr>
        <w:t>анализа;</w:t>
      </w:r>
    </w:p>
    <w:p w:rsidR="00A25144" w:rsidRPr="0040174E" w:rsidRDefault="002C1F89">
      <w:pPr>
        <w:pStyle w:val="a3"/>
        <w:spacing w:line="259" w:lineRule="auto"/>
        <w:ind w:right="168"/>
        <w:rPr>
          <w:sz w:val="24"/>
          <w:szCs w:val="24"/>
        </w:rPr>
      </w:pPr>
      <w:r w:rsidRPr="0040174E">
        <w:rPr>
          <w:sz w:val="24"/>
          <w:szCs w:val="24"/>
        </w:rPr>
        <w:t>сучётомпредложеннойзадачивыявлятьзакономерностиипротиворечия в рассматриваемых фактах, данных и наблюдениях;</w:t>
      </w:r>
    </w:p>
    <w:p w:rsidR="00A25144" w:rsidRPr="0040174E" w:rsidRDefault="002C1F89">
      <w:pPr>
        <w:pStyle w:val="a3"/>
        <w:spacing w:line="259" w:lineRule="auto"/>
        <w:ind w:left="670" w:right="175" w:firstLine="0"/>
        <w:rPr>
          <w:sz w:val="24"/>
          <w:szCs w:val="24"/>
        </w:rPr>
      </w:pPr>
      <w:r w:rsidRPr="0040174E">
        <w:rPr>
          <w:sz w:val="24"/>
          <w:szCs w:val="24"/>
        </w:rPr>
        <w:t>предлагать критерии для выявления закономерностей и противоречий; выявлятьдефицитинформации,данных,необходимыхдлярешения</w:t>
      </w:r>
    </w:p>
    <w:p w:rsidR="00A25144" w:rsidRPr="0040174E" w:rsidRDefault="002C1F89">
      <w:pPr>
        <w:pStyle w:val="a3"/>
        <w:spacing w:line="259" w:lineRule="auto"/>
        <w:ind w:right="167" w:firstLine="0"/>
        <w:rPr>
          <w:sz w:val="24"/>
          <w:szCs w:val="24"/>
        </w:rPr>
      </w:pPr>
      <w:r w:rsidRPr="0040174E">
        <w:rPr>
          <w:sz w:val="24"/>
          <w:szCs w:val="24"/>
        </w:rPr>
        <w:t>поставленной задачи; выявлять причинно-следственные связи при изучении явлений и процессов;</w:t>
      </w:r>
    </w:p>
    <w:p w:rsidR="00A25144" w:rsidRPr="0040174E" w:rsidRDefault="002C1F89">
      <w:pPr>
        <w:pStyle w:val="a3"/>
        <w:spacing w:line="259" w:lineRule="auto"/>
        <w:ind w:right="166"/>
        <w:rPr>
          <w:sz w:val="24"/>
          <w:szCs w:val="24"/>
        </w:rPr>
      </w:pPr>
      <w:r w:rsidRPr="0040174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w:t>
      </w:r>
      <w:r w:rsidRPr="0040174E">
        <w:rPr>
          <w:spacing w:val="-2"/>
          <w:sz w:val="24"/>
          <w:szCs w:val="24"/>
        </w:rPr>
        <w:t>взаимосвязях;</w:t>
      </w:r>
    </w:p>
    <w:p w:rsidR="00A25144" w:rsidRPr="0040174E" w:rsidRDefault="002C1F89">
      <w:pPr>
        <w:pStyle w:val="a3"/>
        <w:spacing w:line="259" w:lineRule="auto"/>
        <w:ind w:right="168"/>
        <w:rPr>
          <w:sz w:val="24"/>
          <w:szCs w:val="24"/>
        </w:rPr>
      </w:pPr>
      <w:r w:rsidRPr="0040174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5144" w:rsidRPr="0040174E" w:rsidRDefault="002C1F89">
      <w:pPr>
        <w:pStyle w:val="31"/>
        <w:spacing w:before="5"/>
        <w:rPr>
          <w:sz w:val="24"/>
          <w:szCs w:val="24"/>
        </w:rPr>
      </w:pPr>
      <w:r w:rsidRPr="0040174E">
        <w:rPr>
          <w:sz w:val="24"/>
          <w:szCs w:val="24"/>
        </w:rPr>
        <w:t>Базовыеисследовательские</w:t>
      </w:r>
      <w:r w:rsidRPr="0040174E">
        <w:rPr>
          <w:spacing w:val="-2"/>
          <w:sz w:val="24"/>
          <w:szCs w:val="24"/>
        </w:rPr>
        <w:t>действия:</w:t>
      </w:r>
    </w:p>
    <w:p w:rsidR="00A25144" w:rsidRPr="0040174E" w:rsidRDefault="002C1F89">
      <w:pPr>
        <w:pStyle w:val="a3"/>
        <w:spacing w:before="17" w:line="259" w:lineRule="auto"/>
        <w:ind w:left="670" w:right="167" w:firstLine="0"/>
        <w:rPr>
          <w:sz w:val="24"/>
          <w:szCs w:val="24"/>
        </w:rPr>
      </w:pPr>
      <w:r w:rsidRPr="0040174E">
        <w:rPr>
          <w:sz w:val="24"/>
          <w:szCs w:val="24"/>
        </w:rPr>
        <w:t>использовать вопросы как исследовательский инструмент познания; формулироватьвопросы,фиксирующиеразрывмеждуреальным</w:t>
      </w:r>
      <w:r w:rsidRPr="0040174E">
        <w:rPr>
          <w:spacing w:val="-10"/>
          <w:sz w:val="24"/>
          <w:szCs w:val="24"/>
        </w:rPr>
        <w:t>и</w:t>
      </w:r>
    </w:p>
    <w:p w:rsidR="00A25144" w:rsidRPr="0040174E" w:rsidRDefault="002C1F89">
      <w:pPr>
        <w:pStyle w:val="a3"/>
        <w:spacing w:line="259" w:lineRule="auto"/>
        <w:ind w:right="167" w:firstLine="0"/>
        <w:rPr>
          <w:sz w:val="24"/>
          <w:szCs w:val="24"/>
        </w:rPr>
      </w:pPr>
      <w:r w:rsidRPr="0040174E">
        <w:rPr>
          <w:sz w:val="24"/>
          <w:szCs w:val="24"/>
        </w:rPr>
        <w:t>желательным состоянием ситуации, объекта, самостоятельно устанавливать искомое и данное;</w:t>
      </w:r>
    </w:p>
    <w:p w:rsidR="00A25144" w:rsidRPr="0040174E" w:rsidRDefault="002C1F89">
      <w:pPr>
        <w:pStyle w:val="a3"/>
        <w:spacing w:before="1" w:line="256" w:lineRule="auto"/>
        <w:ind w:right="174"/>
        <w:rPr>
          <w:sz w:val="24"/>
          <w:szCs w:val="24"/>
        </w:rPr>
      </w:pPr>
      <w:r w:rsidRPr="0040174E">
        <w:rPr>
          <w:sz w:val="24"/>
          <w:szCs w:val="24"/>
        </w:rPr>
        <w:t>формулировать гипотезу об истинности собственных суждений и суждений других, аргументировать свою позицию, мнение;</w:t>
      </w:r>
    </w:p>
    <w:p w:rsidR="00A25144" w:rsidRPr="0040174E" w:rsidRDefault="002C1F89">
      <w:pPr>
        <w:pStyle w:val="a3"/>
        <w:spacing w:before="5" w:line="259" w:lineRule="auto"/>
        <w:ind w:right="165"/>
        <w:rPr>
          <w:sz w:val="24"/>
          <w:szCs w:val="24"/>
        </w:rPr>
      </w:pPr>
      <w:r w:rsidRPr="0040174E">
        <w:rPr>
          <w:sz w:val="24"/>
          <w:szCs w:val="24"/>
        </w:rPr>
        <w:t xml:space="preserve">проводить по самостоятельно составленному плану небольшое исследование по </w:t>
      </w:r>
      <w:r w:rsidRPr="0040174E">
        <w:rPr>
          <w:sz w:val="24"/>
          <w:szCs w:val="24"/>
        </w:rPr>
        <w:lastRenderedPageBreak/>
        <w:t>установлению особенностей объекта изучения, причинно- следственных связей и зависимостей объектов между собой;</w:t>
      </w:r>
    </w:p>
    <w:p w:rsidR="00A25144" w:rsidRPr="0040174E" w:rsidRDefault="002C1F89">
      <w:pPr>
        <w:pStyle w:val="a3"/>
        <w:spacing w:line="259" w:lineRule="auto"/>
        <w:ind w:right="166"/>
        <w:rPr>
          <w:sz w:val="24"/>
          <w:szCs w:val="24"/>
        </w:rPr>
      </w:pPr>
      <w:r w:rsidRPr="0040174E">
        <w:rPr>
          <w:sz w:val="24"/>
          <w:szCs w:val="24"/>
        </w:rPr>
        <w:t>оцениватьнаприменимостьидостоверностьинформацию,полученнуюв ходе исследования;</w:t>
      </w:r>
    </w:p>
    <w:p w:rsidR="00A25144" w:rsidRPr="0040174E" w:rsidRDefault="002C1F89">
      <w:pPr>
        <w:pStyle w:val="a3"/>
        <w:spacing w:line="259" w:lineRule="auto"/>
        <w:ind w:right="165"/>
        <w:rPr>
          <w:sz w:val="24"/>
          <w:szCs w:val="24"/>
        </w:rPr>
      </w:pPr>
      <w:r w:rsidRPr="0040174E">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25144" w:rsidRPr="0040174E" w:rsidRDefault="002C1F89">
      <w:pPr>
        <w:pStyle w:val="a3"/>
        <w:spacing w:before="65" w:line="259" w:lineRule="auto"/>
        <w:ind w:right="165"/>
        <w:rPr>
          <w:sz w:val="24"/>
          <w:szCs w:val="24"/>
        </w:rPr>
      </w:pPr>
      <w:r w:rsidRPr="0040174E">
        <w:rPr>
          <w:sz w:val="24"/>
          <w:szCs w:val="24"/>
        </w:rPr>
        <w:t>прогнозироватьвозможноедальнейшееразвитиепроцессов,событийиих последствия в аналогичных или сходных ситуациях, выдвигать предположения об их развитии в новых условиях и контекстах.</w:t>
      </w:r>
    </w:p>
    <w:p w:rsidR="00A25144" w:rsidRPr="0040174E" w:rsidRDefault="002C1F89">
      <w:pPr>
        <w:pStyle w:val="31"/>
        <w:spacing w:before="8"/>
        <w:rPr>
          <w:sz w:val="24"/>
          <w:szCs w:val="24"/>
        </w:rPr>
      </w:pPr>
      <w:r w:rsidRPr="0040174E">
        <w:rPr>
          <w:sz w:val="24"/>
          <w:szCs w:val="24"/>
        </w:rPr>
        <w:t>Работас</w:t>
      </w:r>
      <w:r w:rsidRPr="0040174E">
        <w:rPr>
          <w:spacing w:val="-2"/>
          <w:sz w:val="24"/>
          <w:szCs w:val="24"/>
        </w:rPr>
        <w:t xml:space="preserve"> информацией:</w:t>
      </w:r>
    </w:p>
    <w:p w:rsidR="00A25144" w:rsidRPr="0040174E" w:rsidRDefault="002C1F89">
      <w:pPr>
        <w:pStyle w:val="a3"/>
        <w:spacing w:before="19" w:line="259" w:lineRule="auto"/>
        <w:ind w:right="169"/>
        <w:rPr>
          <w:sz w:val="24"/>
          <w:szCs w:val="24"/>
        </w:rPr>
      </w:pPr>
      <w:r w:rsidRPr="0040174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5144" w:rsidRPr="0040174E" w:rsidRDefault="002C1F89">
      <w:pPr>
        <w:pStyle w:val="a3"/>
        <w:spacing w:line="259" w:lineRule="auto"/>
        <w:ind w:right="165"/>
        <w:rPr>
          <w:sz w:val="24"/>
          <w:szCs w:val="24"/>
        </w:rPr>
      </w:pPr>
      <w:r w:rsidRPr="0040174E">
        <w:rPr>
          <w:sz w:val="24"/>
          <w:szCs w:val="24"/>
        </w:rPr>
        <w:t>выбирать, анализировать, систематизировать и интерпретировать информацию различных видов и форм представления;</w:t>
      </w:r>
    </w:p>
    <w:p w:rsidR="00A25144" w:rsidRPr="0040174E" w:rsidRDefault="002C1F89">
      <w:pPr>
        <w:pStyle w:val="a3"/>
        <w:spacing w:line="259" w:lineRule="auto"/>
        <w:ind w:right="166"/>
        <w:rPr>
          <w:sz w:val="24"/>
          <w:szCs w:val="24"/>
        </w:rPr>
      </w:pPr>
      <w:r w:rsidRPr="0040174E">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5144" w:rsidRPr="0040174E" w:rsidRDefault="002C1F89">
      <w:pPr>
        <w:pStyle w:val="a3"/>
        <w:spacing w:line="259" w:lineRule="auto"/>
        <w:ind w:right="170" w:firstLine="496"/>
        <w:rPr>
          <w:sz w:val="24"/>
          <w:szCs w:val="24"/>
        </w:rPr>
      </w:pPr>
      <w:r w:rsidRPr="0040174E">
        <w:rPr>
          <w:sz w:val="24"/>
          <w:szCs w:val="24"/>
        </w:rPr>
        <w:t xml:space="preserve">самостоятельно выбирать оптимальную форму представления </w:t>
      </w:r>
      <w:r w:rsidRPr="0040174E">
        <w:rPr>
          <w:spacing w:val="-2"/>
          <w:sz w:val="24"/>
          <w:szCs w:val="24"/>
        </w:rPr>
        <w:t>информации;</w:t>
      </w:r>
    </w:p>
    <w:p w:rsidR="00A25144" w:rsidRPr="0040174E" w:rsidRDefault="002C1F89">
      <w:pPr>
        <w:pStyle w:val="a3"/>
        <w:spacing w:line="256" w:lineRule="auto"/>
        <w:ind w:right="165"/>
        <w:rPr>
          <w:sz w:val="24"/>
          <w:szCs w:val="24"/>
        </w:rPr>
      </w:pPr>
      <w:r w:rsidRPr="0040174E">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A25144" w:rsidRPr="0040174E" w:rsidRDefault="002C1F89">
      <w:pPr>
        <w:pStyle w:val="a3"/>
        <w:spacing w:before="3"/>
        <w:ind w:left="740" w:firstLine="0"/>
        <w:rPr>
          <w:sz w:val="24"/>
          <w:szCs w:val="24"/>
        </w:rPr>
      </w:pPr>
      <w:r w:rsidRPr="0040174E">
        <w:rPr>
          <w:sz w:val="24"/>
          <w:szCs w:val="24"/>
        </w:rPr>
        <w:t>эффективнозапоминатьисистематизировать</w:t>
      </w:r>
      <w:r w:rsidRPr="0040174E">
        <w:rPr>
          <w:spacing w:val="-2"/>
          <w:sz w:val="24"/>
          <w:szCs w:val="24"/>
        </w:rPr>
        <w:t>информацию.</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200"/>
        </w:numPr>
        <w:tabs>
          <w:tab w:val="left" w:pos="1150"/>
          <w:tab w:val="left" w:pos="1151"/>
          <w:tab w:val="left" w:pos="2798"/>
          <w:tab w:val="left" w:pos="5264"/>
          <w:tab w:val="left" w:pos="6828"/>
        </w:tabs>
        <w:spacing w:before="1" w:line="256" w:lineRule="auto"/>
        <w:ind w:right="167" w:firstLine="427"/>
        <w:rPr>
          <w:b/>
          <w:sz w:val="24"/>
          <w:szCs w:val="24"/>
        </w:rPr>
      </w:pPr>
      <w:r w:rsidRPr="0040174E">
        <w:rPr>
          <w:b/>
          <w:spacing w:val="-2"/>
          <w:sz w:val="24"/>
          <w:szCs w:val="24"/>
        </w:rPr>
        <w:t>Овладение</w:t>
      </w:r>
      <w:r w:rsidRPr="0040174E">
        <w:rPr>
          <w:b/>
          <w:sz w:val="24"/>
          <w:szCs w:val="24"/>
        </w:rPr>
        <w:tab/>
      </w:r>
      <w:r w:rsidRPr="0040174E">
        <w:rPr>
          <w:b/>
          <w:spacing w:val="-2"/>
          <w:sz w:val="24"/>
          <w:szCs w:val="24"/>
        </w:rPr>
        <w:t>универсальными</w:t>
      </w:r>
      <w:r w:rsidRPr="0040174E">
        <w:rPr>
          <w:b/>
          <w:sz w:val="24"/>
          <w:szCs w:val="24"/>
        </w:rPr>
        <w:tab/>
      </w:r>
      <w:r w:rsidRPr="0040174E">
        <w:rPr>
          <w:b/>
          <w:spacing w:val="-2"/>
          <w:sz w:val="24"/>
          <w:szCs w:val="24"/>
        </w:rPr>
        <w:t>учебными</w:t>
      </w:r>
      <w:r w:rsidRPr="0040174E">
        <w:rPr>
          <w:b/>
          <w:sz w:val="24"/>
          <w:szCs w:val="24"/>
        </w:rPr>
        <w:tab/>
      </w:r>
      <w:r w:rsidRPr="0040174E">
        <w:rPr>
          <w:b/>
          <w:spacing w:val="-2"/>
          <w:sz w:val="24"/>
          <w:szCs w:val="24"/>
        </w:rPr>
        <w:t>коммуникативными действиями</w:t>
      </w:r>
    </w:p>
    <w:p w:rsidR="00A25144" w:rsidRPr="0040174E" w:rsidRDefault="002C1F89">
      <w:pPr>
        <w:pStyle w:val="31"/>
        <w:spacing w:line="322" w:lineRule="exact"/>
        <w:jc w:val="left"/>
        <w:rPr>
          <w:b w:val="0"/>
          <w:sz w:val="24"/>
          <w:szCs w:val="24"/>
        </w:rPr>
      </w:pPr>
      <w:r w:rsidRPr="0040174E">
        <w:rPr>
          <w:spacing w:val="-2"/>
          <w:sz w:val="24"/>
          <w:szCs w:val="24"/>
        </w:rPr>
        <w:t>Общение</w:t>
      </w:r>
      <w:r w:rsidRPr="0040174E">
        <w:rPr>
          <w:b w:val="0"/>
          <w:spacing w:val="-2"/>
          <w:sz w:val="24"/>
          <w:szCs w:val="24"/>
        </w:rPr>
        <w:t>:</w:t>
      </w:r>
    </w:p>
    <w:p w:rsidR="00A25144" w:rsidRPr="0040174E" w:rsidRDefault="002C1F89">
      <w:pPr>
        <w:pStyle w:val="a3"/>
        <w:spacing w:before="26" w:line="259" w:lineRule="auto"/>
        <w:ind w:right="171"/>
        <w:rPr>
          <w:sz w:val="24"/>
          <w:szCs w:val="24"/>
        </w:rPr>
      </w:pPr>
      <w:r w:rsidRPr="0040174E">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25144" w:rsidRPr="0040174E" w:rsidRDefault="002C1F89">
      <w:pPr>
        <w:pStyle w:val="a3"/>
        <w:spacing w:line="259" w:lineRule="auto"/>
        <w:ind w:right="165"/>
        <w:rPr>
          <w:sz w:val="24"/>
          <w:szCs w:val="24"/>
        </w:rPr>
      </w:pPr>
      <w:r w:rsidRPr="0040174E">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5144" w:rsidRPr="0040174E" w:rsidRDefault="002C1F89">
      <w:pPr>
        <w:pStyle w:val="a3"/>
        <w:spacing w:line="256" w:lineRule="auto"/>
        <w:ind w:right="166"/>
        <w:rPr>
          <w:sz w:val="24"/>
          <w:szCs w:val="24"/>
        </w:rPr>
      </w:pPr>
      <w:r w:rsidRPr="0040174E">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5144" w:rsidRPr="0040174E" w:rsidRDefault="002C1F89">
      <w:pPr>
        <w:pStyle w:val="a3"/>
        <w:spacing w:before="4" w:line="259" w:lineRule="auto"/>
        <w:ind w:right="163"/>
        <w:rPr>
          <w:sz w:val="24"/>
          <w:szCs w:val="24"/>
        </w:rPr>
      </w:pPr>
      <w:r w:rsidRPr="0040174E">
        <w:rPr>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sidRPr="0040174E">
        <w:rPr>
          <w:spacing w:val="-2"/>
          <w:sz w:val="24"/>
          <w:szCs w:val="24"/>
        </w:rPr>
        <w:t>позиций;</w:t>
      </w:r>
    </w:p>
    <w:p w:rsidR="00A25144" w:rsidRPr="0040174E" w:rsidRDefault="002C1F89">
      <w:pPr>
        <w:pStyle w:val="a3"/>
        <w:tabs>
          <w:tab w:val="left" w:pos="2419"/>
          <w:tab w:val="left" w:pos="3834"/>
          <w:tab w:val="left" w:pos="5004"/>
          <w:tab w:val="left" w:pos="6841"/>
          <w:tab w:val="left" w:pos="7254"/>
          <w:tab w:val="left" w:pos="8389"/>
        </w:tabs>
        <w:spacing w:line="259" w:lineRule="auto"/>
        <w:ind w:right="165"/>
        <w:jc w:val="right"/>
        <w:rPr>
          <w:sz w:val="24"/>
          <w:szCs w:val="24"/>
        </w:rPr>
      </w:pPr>
      <w:r w:rsidRPr="0040174E">
        <w:rPr>
          <w:sz w:val="24"/>
          <w:szCs w:val="24"/>
        </w:rPr>
        <w:t xml:space="preserve">публичнопредставлятьрезультатывыполненногоисследования,проекта; </w:t>
      </w:r>
      <w:r w:rsidRPr="0040174E">
        <w:rPr>
          <w:spacing w:val="-2"/>
          <w:sz w:val="24"/>
          <w:szCs w:val="24"/>
        </w:rPr>
        <w:t>самостоятельно</w:t>
      </w:r>
      <w:r w:rsidRPr="0040174E">
        <w:rPr>
          <w:sz w:val="24"/>
          <w:szCs w:val="24"/>
        </w:rPr>
        <w:tab/>
      </w:r>
      <w:r w:rsidRPr="0040174E">
        <w:rPr>
          <w:spacing w:val="-2"/>
          <w:sz w:val="24"/>
          <w:szCs w:val="24"/>
        </w:rPr>
        <w:t>выбирать</w:t>
      </w:r>
      <w:r w:rsidRPr="0040174E">
        <w:rPr>
          <w:sz w:val="24"/>
          <w:szCs w:val="24"/>
        </w:rPr>
        <w:tab/>
      </w:r>
      <w:r w:rsidRPr="0040174E">
        <w:rPr>
          <w:spacing w:val="-2"/>
          <w:sz w:val="24"/>
          <w:szCs w:val="24"/>
        </w:rPr>
        <w:t>формат</w:t>
      </w:r>
      <w:r w:rsidRPr="0040174E">
        <w:rPr>
          <w:sz w:val="24"/>
          <w:szCs w:val="24"/>
        </w:rPr>
        <w:tab/>
      </w:r>
      <w:r w:rsidRPr="0040174E">
        <w:rPr>
          <w:spacing w:val="-2"/>
          <w:sz w:val="24"/>
          <w:szCs w:val="24"/>
        </w:rPr>
        <w:t>выступления</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учётом</w:t>
      </w:r>
      <w:r w:rsidRPr="0040174E">
        <w:rPr>
          <w:sz w:val="24"/>
          <w:szCs w:val="24"/>
        </w:rPr>
        <w:tab/>
      </w:r>
      <w:r w:rsidRPr="0040174E">
        <w:rPr>
          <w:spacing w:val="-2"/>
          <w:sz w:val="24"/>
          <w:szCs w:val="24"/>
        </w:rPr>
        <w:t xml:space="preserve">задач </w:t>
      </w:r>
      <w:r w:rsidRPr="0040174E">
        <w:rPr>
          <w:sz w:val="24"/>
          <w:szCs w:val="24"/>
        </w:rPr>
        <w:t xml:space="preserve">презентации и особенностей аудитории и в соответствии с ним составлятьустныеиписьменныетекстысиспользованиемиллюстративныхматериалов. </w:t>
      </w:r>
      <w:r w:rsidRPr="0040174E">
        <w:rPr>
          <w:b/>
          <w:i/>
          <w:sz w:val="24"/>
          <w:szCs w:val="24"/>
        </w:rPr>
        <w:t>Совместнаядеятельность:</w:t>
      </w:r>
      <w:r w:rsidRPr="0040174E">
        <w:rPr>
          <w:sz w:val="24"/>
          <w:szCs w:val="24"/>
        </w:rPr>
        <w:t>пониматьииспользоватьпреимущества командной и индивидуальной работы при решенииконкретной проблемы, обосновыватьнеобходимостьприменениягрупповыхформ</w:t>
      </w:r>
      <w:r w:rsidRPr="0040174E">
        <w:rPr>
          <w:spacing w:val="-2"/>
          <w:sz w:val="24"/>
          <w:szCs w:val="24"/>
        </w:rPr>
        <w:t>взаимодействия</w:t>
      </w:r>
    </w:p>
    <w:p w:rsidR="00A25144" w:rsidRPr="0040174E" w:rsidRDefault="002C1F89">
      <w:pPr>
        <w:pStyle w:val="a3"/>
        <w:ind w:firstLine="0"/>
        <w:jc w:val="left"/>
        <w:rPr>
          <w:sz w:val="24"/>
          <w:szCs w:val="24"/>
        </w:rPr>
      </w:pPr>
      <w:r w:rsidRPr="0040174E">
        <w:rPr>
          <w:sz w:val="24"/>
          <w:szCs w:val="24"/>
        </w:rPr>
        <w:t>прирешениипоставленной</w:t>
      </w:r>
      <w:r w:rsidRPr="0040174E">
        <w:rPr>
          <w:spacing w:val="-2"/>
          <w:sz w:val="24"/>
          <w:szCs w:val="24"/>
        </w:rPr>
        <w:t>задачи;</w:t>
      </w:r>
    </w:p>
    <w:p w:rsidR="00A25144" w:rsidRPr="0040174E" w:rsidRDefault="002C1F89">
      <w:pPr>
        <w:pStyle w:val="a3"/>
        <w:spacing w:before="65" w:line="259" w:lineRule="auto"/>
        <w:ind w:right="166"/>
        <w:rPr>
          <w:sz w:val="24"/>
          <w:szCs w:val="24"/>
        </w:rPr>
      </w:pPr>
      <w:r w:rsidRPr="0040174E">
        <w:rPr>
          <w:sz w:val="24"/>
          <w:szCs w:val="24"/>
        </w:rPr>
        <w:t>приниматьцельсовместнойдеятельности,коллективностроитьдействия по еёдостижению:распределятьроли,договариваться,обсуждать процесс и результат совместной работы;</w:t>
      </w:r>
    </w:p>
    <w:p w:rsidR="00A25144" w:rsidRPr="0040174E" w:rsidRDefault="002C1F89">
      <w:pPr>
        <w:pStyle w:val="a3"/>
        <w:spacing w:before="1" w:line="259" w:lineRule="auto"/>
        <w:ind w:right="164"/>
        <w:rPr>
          <w:sz w:val="24"/>
          <w:szCs w:val="24"/>
        </w:rPr>
      </w:pPr>
      <w:r w:rsidRPr="0040174E">
        <w:rPr>
          <w:sz w:val="24"/>
          <w:szCs w:val="24"/>
        </w:rPr>
        <w:lastRenderedPageBreak/>
        <w:t>уметь обобщать мнения нескольких людей, проявлять готовность руководить, выполнять поручения, подчиняться;</w:t>
      </w:r>
    </w:p>
    <w:p w:rsidR="00A25144" w:rsidRPr="0040174E" w:rsidRDefault="002C1F89">
      <w:pPr>
        <w:pStyle w:val="a3"/>
        <w:spacing w:line="259" w:lineRule="auto"/>
        <w:ind w:right="168"/>
        <w:rPr>
          <w:sz w:val="24"/>
          <w:szCs w:val="24"/>
        </w:rPr>
      </w:pPr>
      <w:r w:rsidRPr="0040174E">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5144" w:rsidRPr="0040174E" w:rsidRDefault="002C1F89">
      <w:pPr>
        <w:pStyle w:val="a3"/>
        <w:spacing w:line="259" w:lineRule="auto"/>
        <w:ind w:right="167"/>
        <w:rPr>
          <w:sz w:val="24"/>
          <w:szCs w:val="24"/>
        </w:rPr>
      </w:pPr>
      <w:r w:rsidRPr="0040174E">
        <w:rPr>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40174E">
        <w:rPr>
          <w:spacing w:val="-2"/>
          <w:sz w:val="24"/>
          <w:szCs w:val="24"/>
        </w:rPr>
        <w:t>команды;</w:t>
      </w:r>
    </w:p>
    <w:p w:rsidR="00A25144" w:rsidRPr="0040174E" w:rsidRDefault="002C1F89">
      <w:pPr>
        <w:pStyle w:val="a3"/>
        <w:spacing w:line="259" w:lineRule="auto"/>
        <w:ind w:right="165"/>
        <w:rPr>
          <w:sz w:val="24"/>
          <w:szCs w:val="24"/>
        </w:rPr>
      </w:pPr>
      <w:r w:rsidRPr="0040174E">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сравниватьрезультатысисходнойзадачейивкладкаждогочленакомандыв достижение результатов, разделять сферу ответственности и проявлять готовность к предоставлению отчёта перед группой.</w:t>
      </w:r>
    </w:p>
    <w:p w:rsidR="00A25144" w:rsidRPr="0040174E" w:rsidRDefault="002C1F89">
      <w:pPr>
        <w:pStyle w:val="a4"/>
        <w:numPr>
          <w:ilvl w:val="0"/>
          <w:numId w:val="200"/>
        </w:numPr>
        <w:tabs>
          <w:tab w:val="left" w:pos="1299"/>
        </w:tabs>
        <w:spacing w:before="2" w:line="256" w:lineRule="auto"/>
        <w:ind w:right="169" w:firstLine="427"/>
        <w:rPr>
          <w:b/>
          <w:sz w:val="24"/>
          <w:szCs w:val="24"/>
        </w:rPr>
      </w:pPr>
      <w:r w:rsidRPr="0040174E">
        <w:rPr>
          <w:b/>
          <w:sz w:val="24"/>
          <w:szCs w:val="24"/>
        </w:rPr>
        <w:t xml:space="preserve">Овладение универсальными учебными регулятивными </w:t>
      </w:r>
      <w:r w:rsidRPr="0040174E">
        <w:rPr>
          <w:b/>
          <w:spacing w:val="-2"/>
          <w:sz w:val="24"/>
          <w:szCs w:val="24"/>
        </w:rPr>
        <w:t>действиями</w:t>
      </w:r>
    </w:p>
    <w:p w:rsidR="00A25144" w:rsidRPr="0040174E" w:rsidRDefault="002C1F89" w:rsidP="006A702E">
      <w:pPr>
        <w:pStyle w:val="31"/>
        <w:spacing w:before="7"/>
        <w:ind w:left="740"/>
        <w:jc w:val="left"/>
        <w:rPr>
          <w:sz w:val="24"/>
          <w:szCs w:val="24"/>
        </w:rPr>
      </w:pPr>
      <w:r w:rsidRPr="0040174E">
        <w:rPr>
          <w:spacing w:val="-2"/>
          <w:sz w:val="24"/>
          <w:szCs w:val="24"/>
        </w:rPr>
        <w:t>Самоорганизация:</w:t>
      </w:r>
    </w:p>
    <w:p w:rsidR="00A25144" w:rsidRPr="0040174E" w:rsidRDefault="002C1F89" w:rsidP="006A702E">
      <w:pPr>
        <w:pStyle w:val="a3"/>
        <w:tabs>
          <w:tab w:val="left" w:pos="3097"/>
          <w:tab w:val="left" w:pos="3642"/>
          <w:tab w:val="left" w:pos="5337"/>
          <w:tab w:val="left" w:pos="6867"/>
          <w:tab w:val="left" w:pos="8400"/>
        </w:tabs>
        <w:spacing w:before="19" w:line="259" w:lineRule="auto"/>
        <w:ind w:left="670" w:right="174" w:firstLine="0"/>
        <w:jc w:val="left"/>
        <w:rPr>
          <w:sz w:val="24"/>
          <w:szCs w:val="24"/>
        </w:rPr>
      </w:pPr>
      <w:r w:rsidRPr="0040174E">
        <w:rPr>
          <w:sz w:val="24"/>
          <w:szCs w:val="24"/>
        </w:rPr>
        <w:t xml:space="preserve">выявлять проблемы для решения в жизненных и учебных ситуациях; </w:t>
      </w:r>
      <w:r w:rsidRPr="0040174E">
        <w:rPr>
          <w:spacing w:val="-2"/>
          <w:sz w:val="24"/>
          <w:szCs w:val="24"/>
        </w:rPr>
        <w:t>ориентироваться</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различных</w:t>
      </w:r>
      <w:r w:rsidRPr="0040174E">
        <w:rPr>
          <w:sz w:val="24"/>
          <w:szCs w:val="24"/>
        </w:rPr>
        <w:tab/>
      </w:r>
      <w:r w:rsidRPr="0040174E">
        <w:rPr>
          <w:spacing w:val="-2"/>
          <w:sz w:val="24"/>
          <w:szCs w:val="24"/>
        </w:rPr>
        <w:t>подходах</w:t>
      </w:r>
      <w:r w:rsidRPr="0040174E">
        <w:rPr>
          <w:sz w:val="24"/>
          <w:szCs w:val="24"/>
        </w:rPr>
        <w:tab/>
      </w:r>
      <w:r w:rsidRPr="0040174E">
        <w:rPr>
          <w:spacing w:val="-2"/>
          <w:sz w:val="24"/>
          <w:szCs w:val="24"/>
        </w:rPr>
        <w:t>принятия</w:t>
      </w:r>
      <w:r w:rsidRPr="0040174E">
        <w:rPr>
          <w:sz w:val="24"/>
          <w:szCs w:val="24"/>
        </w:rPr>
        <w:tab/>
      </w:r>
      <w:r w:rsidRPr="0040174E">
        <w:rPr>
          <w:spacing w:val="-2"/>
          <w:sz w:val="24"/>
          <w:szCs w:val="24"/>
        </w:rPr>
        <w:t>решений</w:t>
      </w:r>
    </w:p>
    <w:p w:rsidR="00A25144" w:rsidRPr="0040174E" w:rsidRDefault="002C1F89" w:rsidP="006A702E">
      <w:pPr>
        <w:pStyle w:val="a3"/>
        <w:tabs>
          <w:tab w:val="left" w:pos="2049"/>
          <w:tab w:val="left" w:pos="4088"/>
          <w:tab w:val="left" w:pos="6385"/>
          <w:tab w:val="left" w:pos="8326"/>
        </w:tabs>
        <w:spacing w:line="259" w:lineRule="auto"/>
        <w:ind w:right="169" w:firstLine="0"/>
        <w:jc w:val="left"/>
        <w:rPr>
          <w:sz w:val="24"/>
          <w:szCs w:val="24"/>
        </w:rPr>
      </w:pPr>
      <w:r w:rsidRPr="0040174E">
        <w:rPr>
          <w:sz w:val="24"/>
          <w:szCs w:val="24"/>
        </w:rPr>
        <w:t xml:space="preserve">(индивидуальное, принятие решения в группе, принятие решений в группе); самостоятельносоставлятьалгоритмрешениязадачи(илиегочасть), выбирать способ решения учебной задачи с учётом имеющихся ресурсов и </w:t>
      </w:r>
      <w:r w:rsidRPr="0040174E">
        <w:rPr>
          <w:spacing w:val="-2"/>
          <w:sz w:val="24"/>
          <w:szCs w:val="24"/>
        </w:rPr>
        <w:t>собственных</w:t>
      </w:r>
      <w:r w:rsidRPr="0040174E">
        <w:rPr>
          <w:sz w:val="24"/>
          <w:szCs w:val="24"/>
        </w:rPr>
        <w:tab/>
      </w:r>
      <w:r w:rsidRPr="0040174E">
        <w:rPr>
          <w:spacing w:val="-2"/>
          <w:sz w:val="24"/>
          <w:szCs w:val="24"/>
        </w:rPr>
        <w:t>возможностей,</w:t>
      </w:r>
      <w:r w:rsidRPr="0040174E">
        <w:rPr>
          <w:sz w:val="24"/>
          <w:szCs w:val="24"/>
        </w:rPr>
        <w:tab/>
      </w:r>
      <w:r w:rsidRPr="0040174E">
        <w:rPr>
          <w:spacing w:val="-2"/>
          <w:sz w:val="24"/>
          <w:szCs w:val="24"/>
        </w:rPr>
        <w:t>аргументировать</w:t>
      </w:r>
      <w:r w:rsidRPr="0040174E">
        <w:rPr>
          <w:sz w:val="24"/>
          <w:szCs w:val="24"/>
        </w:rPr>
        <w:tab/>
      </w:r>
      <w:r w:rsidRPr="0040174E">
        <w:rPr>
          <w:spacing w:val="-2"/>
          <w:sz w:val="24"/>
          <w:szCs w:val="24"/>
        </w:rPr>
        <w:t>предлагаемые</w:t>
      </w:r>
      <w:r w:rsidRPr="0040174E">
        <w:rPr>
          <w:sz w:val="24"/>
          <w:szCs w:val="24"/>
        </w:rPr>
        <w:tab/>
      </w:r>
      <w:r w:rsidRPr="0040174E">
        <w:rPr>
          <w:spacing w:val="-2"/>
          <w:sz w:val="24"/>
          <w:szCs w:val="24"/>
        </w:rPr>
        <w:t>варианты</w:t>
      </w:r>
    </w:p>
    <w:p w:rsidR="00A25144" w:rsidRPr="0040174E" w:rsidRDefault="002C1F89" w:rsidP="006A702E">
      <w:pPr>
        <w:pStyle w:val="a3"/>
        <w:spacing w:line="321" w:lineRule="exact"/>
        <w:ind w:firstLine="0"/>
        <w:jc w:val="left"/>
        <w:rPr>
          <w:sz w:val="24"/>
          <w:szCs w:val="24"/>
        </w:rPr>
      </w:pPr>
      <w:r w:rsidRPr="0040174E">
        <w:rPr>
          <w:spacing w:val="-2"/>
          <w:sz w:val="24"/>
          <w:szCs w:val="24"/>
        </w:rPr>
        <w:t>решений;</w:t>
      </w:r>
    </w:p>
    <w:p w:rsidR="00A25144" w:rsidRPr="0040174E" w:rsidRDefault="002C1F89">
      <w:pPr>
        <w:pStyle w:val="a3"/>
        <w:spacing w:before="24" w:line="259" w:lineRule="auto"/>
        <w:ind w:right="166"/>
        <w:rPr>
          <w:sz w:val="24"/>
          <w:szCs w:val="24"/>
        </w:rPr>
      </w:pPr>
      <w:r w:rsidRPr="0040174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5144" w:rsidRPr="0040174E" w:rsidRDefault="002C1F89">
      <w:pPr>
        <w:pStyle w:val="a3"/>
        <w:spacing w:before="1"/>
        <w:ind w:left="670" w:firstLine="0"/>
        <w:jc w:val="left"/>
        <w:rPr>
          <w:sz w:val="24"/>
          <w:szCs w:val="24"/>
        </w:rPr>
      </w:pPr>
      <w:r w:rsidRPr="0040174E">
        <w:rPr>
          <w:sz w:val="24"/>
          <w:szCs w:val="24"/>
        </w:rPr>
        <w:t>делатьвыборибратьответственностьза</w:t>
      </w:r>
      <w:r w:rsidRPr="0040174E">
        <w:rPr>
          <w:spacing w:val="-2"/>
          <w:sz w:val="24"/>
          <w:szCs w:val="24"/>
        </w:rPr>
        <w:t>решение.</w:t>
      </w:r>
    </w:p>
    <w:p w:rsidR="00A25144" w:rsidRPr="0040174E" w:rsidRDefault="002C1F89">
      <w:pPr>
        <w:pStyle w:val="31"/>
        <w:spacing w:before="33"/>
        <w:jc w:val="left"/>
        <w:rPr>
          <w:sz w:val="24"/>
          <w:szCs w:val="24"/>
        </w:rPr>
      </w:pPr>
      <w:r w:rsidRPr="0040174E">
        <w:rPr>
          <w:spacing w:val="-2"/>
          <w:sz w:val="24"/>
          <w:szCs w:val="24"/>
        </w:rPr>
        <w:t>Самоконтроль:</w:t>
      </w:r>
    </w:p>
    <w:p w:rsidR="00A25144" w:rsidRPr="0040174E" w:rsidRDefault="002C1F89">
      <w:pPr>
        <w:pStyle w:val="a3"/>
        <w:spacing w:before="16" w:line="259" w:lineRule="auto"/>
        <w:ind w:left="670" w:right="580" w:firstLine="0"/>
        <w:jc w:val="left"/>
        <w:rPr>
          <w:sz w:val="24"/>
          <w:szCs w:val="24"/>
        </w:rPr>
      </w:pPr>
      <w:r w:rsidRPr="0040174E">
        <w:rPr>
          <w:sz w:val="24"/>
          <w:szCs w:val="24"/>
        </w:rPr>
        <w:t>владеть способами самоконтроля, самомотивации и рефлексии; даватьадекватнуюоценкуситуацииипредлагатьпланеёизменения;</w:t>
      </w:r>
    </w:p>
    <w:p w:rsidR="00A25144" w:rsidRPr="0040174E" w:rsidRDefault="002C1F89">
      <w:pPr>
        <w:pStyle w:val="a3"/>
        <w:spacing w:before="1" w:line="259" w:lineRule="auto"/>
        <w:ind w:right="167" w:firstLine="499"/>
        <w:rPr>
          <w:sz w:val="24"/>
          <w:szCs w:val="24"/>
        </w:rPr>
      </w:pPr>
      <w:r w:rsidRPr="0040174E">
        <w:rPr>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w:t>
      </w:r>
      <w:r w:rsidRPr="0040174E">
        <w:rPr>
          <w:spacing w:val="-2"/>
          <w:sz w:val="24"/>
          <w:szCs w:val="24"/>
        </w:rPr>
        <w:t>обстоятельствам;</w:t>
      </w:r>
    </w:p>
    <w:p w:rsidR="00A25144" w:rsidRPr="0040174E" w:rsidRDefault="002C1F89">
      <w:pPr>
        <w:pStyle w:val="a3"/>
        <w:spacing w:line="259" w:lineRule="auto"/>
        <w:ind w:right="165"/>
        <w:rPr>
          <w:sz w:val="24"/>
          <w:szCs w:val="24"/>
        </w:rPr>
      </w:pPr>
      <w:r w:rsidRPr="0040174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5144" w:rsidRPr="0040174E" w:rsidRDefault="002C1F89">
      <w:pPr>
        <w:pStyle w:val="a3"/>
        <w:spacing w:before="65" w:line="259" w:lineRule="auto"/>
        <w:ind w:right="169"/>
        <w:jc w:val="left"/>
        <w:rPr>
          <w:sz w:val="24"/>
          <w:szCs w:val="24"/>
        </w:rPr>
      </w:pPr>
      <w:r w:rsidRPr="0040174E">
        <w:rPr>
          <w:sz w:val="24"/>
          <w:szCs w:val="24"/>
        </w:rPr>
        <w:t>вноситькоррективывдеятельностьнаосновеновыхобстоятельств,изменившихся ситуаций, установленных ошибок, возникших трудностей;</w:t>
      </w:r>
    </w:p>
    <w:p w:rsidR="00A25144" w:rsidRPr="0040174E" w:rsidRDefault="002C1F89">
      <w:pPr>
        <w:pStyle w:val="a3"/>
        <w:spacing w:before="1"/>
        <w:ind w:left="670" w:firstLine="0"/>
        <w:jc w:val="left"/>
        <w:rPr>
          <w:sz w:val="24"/>
          <w:szCs w:val="24"/>
        </w:rPr>
      </w:pPr>
      <w:r w:rsidRPr="0040174E">
        <w:rPr>
          <w:sz w:val="24"/>
          <w:szCs w:val="24"/>
        </w:rPr>
        <w:t>оцениватьсоответствиерезультатацелии</w:t>
      </w:r>
      <w:r w:rsidRPr="0040174E">
        <w:rPr>
          <w:spacing w:val="-2"/>
          <w:sz w:val="24"/>
          <w:szCs w:val="24"/>
        </w:rPr>
        <w:t>условиям.</w:t>
      </w:r>
    </w:p>
    <w:p w:rsidR="00A25144" w:rsidRPr="0040174E" w:rsidRDefault="002C1F89">
      <w:pPr>
        <w:pStyle w:val="31"/>
        <w:spacing w:before="33"/>
        <w:jc w:val="left"/>
        <w:rPr>
          <w:sz w:val="24"/>
          <w:szCs w:val="24"/>
        </w:rPr>
      </w:pPr>
      <w:r w:rsidRPr="0040174E">
        <w:rPr>
          <w:sz w:val="24"/>
          <w:szCs w:val="24"/>
        </w:rPr>
        <w:t>Эмоциональный</w:t>
      </w:r>
      <w:r w:rsidRPr="0040174E">
        <w:rPr>
          <w:spacing w:val="-2"/>
          <w:sz w:val="24"/>
          <w:szCs w:val="24"/>
        </w:rPr>
        <w:t>интеллект:</w:t>
      </w:r>
    </w:p>
    <w:p w:rsidR="00A25144" w:rsidRPr="0040174E" w:rsidRDefault="002C1F89">
      <w:pPr>
        <w:pStyle w:val="a3"/>
        <w:spacing w:before="19" w:line="256" w:lineRule="auto"/>
        <w:ind w:right="169"/>
        <w:jc w:val="left"/>
        <w:rPr>
          <w:sz w:val="24"/>
          <w:szCs w:val="24"/>
        </w:rPr>
      </w:pPr>
      <w:r w:rsidRPr="0040174E">
        <w:rPr>
          <w:sz w:val="24"/>
          <w:szCs w:val="24"/>
        </w:rPr>
        <w:t xml:space="preserve">различать,называтьиуправлятьсобственнымиэмоциямииэмоциями </w:t>
      </w:r>
      <w:r w:rsidRPr="0040174E">
        <w:rPr>
          <w:spacing w:val="-2"/>
          <w:sz w:val="24"/>
          <w:szCs w:val="24"/>
        </w:rPr>
        <w:t>других;</w:t>
      </w:r>
    </w:p>
    <w:p w:rsidR="00A25144" w:rsidRPr="0040174E" w:rsidRDefault="002C1F89">
      <w:pPr>
        <w:pStyle w:val="a3"/>
        <w:spacing w:before="4"/>
        <w:ind w:left="670" w:firstLine="0"/>
        <w:jc w:val="left"/>
        <w:rPr>
          <w:sz w:val="24"/>
          <w:szCs w:val="24"/>
        </w:rPr>
      </w:pPr>
      <w:r w:rsidRPr="0040174E">
        <w:rPr>
          <w:sz w:val="24"/>
          <w:szCs w:val="24"/>
        </w:rPr>
        <w:t>выявлятьианализироватьпричины</w:t>
      </w:r>
      <w:r w:rsidRPr="0040174E">
        <w:rPr>
          <w:spacing w:val="-2"/>
          <w:sz w:val="24"/>
          <w:szCs w:val="24"/>
        </w:rPr>
        <w:t>эмоций;</w:t>
      </w:r>
    </w:p>
    <w:p w:rsidR="00A25144" w:rsidRPr="0040174E" w:rsidRDefault="002C1F89">
      <w:pPr>
        <w:pStyle w:val="a3"/>
        <w:spacing w:before="26" w:line="259" w:lineRule="auto"/>
        <w:jc w:val="left"/>
        <w:rPr>
          <w:sz w:val="24"/>
          <w:szCs w:val="24"/>
        </w:rPr>
      </w:pPr>
      <w:r w:rsidRPr="0040174E">
        <w:rPr>
          <w:sz w:val="24"/>
          <w:szCs w:val="24"/>
        </w:rPr>
        <w:t xml:space="preserve">ставить себя на место другого человека, понимать мотивы и намерения </w:t>
      </w:r>
      <w:r w:rsidRPr="0040174E">
        <w:rPr>
          <w:spacing w:val="-2"/>
          <w:sz w:val="24"/>
          <w:szCs w:val="24"/>
        </w:rPr>
        <w:t>другого;</w:t>
      </w:r>
    </w:p>
    <w:p w:rsidR="00A25144" w:rsidRPr="0040174E" w:rsidRDefault="002C1F89">
      <w:pPr>
        <w:pStyle w:val="a3"/>
        <w:spacing w:line="320" w:lineRule="exact"/>
        <w:ind w:left="670" w:firstLine="0"/>
        <w:jc w:val="left"/>
        <w:rPr>
          <w:sz w:val="24"/>
          <w:szCs w:val="24"/>
        </w:rPr>
      </w:pPr>
      <w:r w:rsidRPr="0040174E">
        <w:rPr>
          <w:sz w:val="24"/>
          <w:szCs w:val="24"/>
        </w:rPr>
        <w:t>регулироватьспособвыражения</w:t>
      </w:r>
      <w:r w:rsidRPr="0040174E">
        <w:rPr>
          <w:spacing w:val="-2"/>
          <w:sz w:val="24"/>
          <w:szCs w:val="24"/>
        </w:rPr>
        <w:t>эмоций.</w:t>
      </w:r>
    </w:p>
    <w:p w:rsidR="00A25144" w:rsidRPr="0040174E" w:rsidRDefault="002C1F89">
      <w:pPr>
        <w:pStyle w:val="31"/>
        <w:spacing w:before="34"/>
        <w:jc w:val="left"/>
        <w:rPr>
          <w:sz w:val="24"/>
          <w:szCs w:val="24"/>
        </w:rPr>
      </w:pPr>
      <w:r w:rsidRPr="0040174E">
        <w:rPr>
          <w:sz w:val="24"/>
          <w:szCs w:val="24"/>
        </w:rPr>
        <w:t>Принятиесебяи</w:t>
      </w:r>
      <w:r w:rsidRPr="0040174E">
        <w:rPr>
          <w:spacing w:val="-2"/>
          <w:sz w:val="24"/>
          <w:szCs w:val="24"/>
        </w:rPr>
        <w:t>других:</w:t>
      </w:r>
    </w:p>
    <w:p w:rsidR="00A25144" w:rsidRPr="0040174E" w:rsidRDefault="002C1F89">
      <w:pPr>
        <w:pStyle w:val="a3"/>
        <w:spacing w:before="18" w:line="259" w:lineRule="auto"/>
        <w:ind w:left="670" w:right="1104" w:firstLine="0"/>
        <w:jc w:val="left"/>
        <w:rPr>
          <w:sz w:val="24"/>
          <w:szCs w:val="24"/>
        </w:rPr>
      </w:pPr>
      <w:r w:rsidRPr="0040174E">
        <w:rPr>
          <w:sz w:val="24"/>
          <w:szCs w:val="24"/>
        </w:rPr>
        <w:t>осознанно относиться к другому человеку, его мнению; признавать своё право на ошибку и такое же право другого; приниматьсебяидругих,неосуждая;открытостьсебеи другим; осознавать невозможность контролировать всё вокруг.</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sz w:val="24"/>
          <w:szCs w:val="24"/>
        </w:rPr>
        <w:t>Предметные</w:t>
      </w:r>
      <w:r w:rsidRPr="0040174E">
        <w:rPr>
          <w:b/>
          <w:spacing w:val="-2"/>
          <w:sz w:val="24"/>
          <w:szCs w:val="24"/>
        </w:rPr>
        <w:t>результаты</w:t>
      </w:r>
    </w:p>
    <w:p w:rsidR="00A25144" w:rsidRPr="0040174E" w:rsidRDefault="002C1F89">
      <w:pPr>
        <w:spacing w:before="22"/>
        <w:ind w:left="670"/>
        <w:jc w:val="both"/>
        <w:rPr>
          <w:sz w:val="24"/>
          <w:szCs w:val="24"/>
        </w:rPr>
      </w:pPr>
      <w:r w:rsidRPr="0040174E">
        <w:rPr>
          <w:b/>
          <w:sz w:val="24"/>
          <w:szCs w:val="24"/>
        </w:rPr>
        <w:lastRenderedPageBreak/>
        <w:t>Предметныерезультаты</w:t>
      </w:r>
      <w:r w:rsidRPr="0040174E">
        <w:rPr>
          <w:sz w:val="24"/>
          <w:szCs w:val="24"/>
        </w:rPr>
        <w:t>освоениярабочейпрограммыпо</w:t>
      </w:r>
      <w:r w:rsidRPr="0040174E">
        <w:rPr>
          <w:spacing w:val="-2"/>
          <w:sz w:val="24"/>
          <w:szCs w:val="24"/>
        </w:rPr>
        <w:t>предмету</w:t>
      </w:r>
    </w:p>
    <w:p w:rsidR="00A25144" w:rsidRPr="0040174E" w:rsidRDefault="002C1F89">
      <w:pPr>
        <w:pStyle w:val="a3"/>
        <w:spacing w:before="23"/>
        <w:ind w:firstLine="0"/>
        <w:rPr>
          <w:sz w:val="24"/>
          <w:szCs w:val="24"/>
        </w:rPr>
      </w:pPr>
      <w:r w:rsidRPr="0040174E">
        <w:rPr>
          <w:sz w:val="24"/>
          <w:szCs w:val="24"/>
        </w:rPr>
        <w:t>«Обществознание»(6—9</w:t>
      </w:r>
      <w:r w:rsidRPr="0040174E">
        <w:rPr>
          <w:spacing w:val="-2"/>
          <w:sz w:val="24"/>
          <w:szCs w:val="24"/>
        </w:rPr>
        <w:t>классы):</w:t>
      </w:r>
    </w:p>
    <w:p w:rsidR="00A25144" w:rsidRPr="0040174E" w:rsidRDefault="002C1F89">
      <w:pPr>
        <w:pStyle w:val="a4"/>
        <w:numPr>
          <w:ilvl w:val="0"/>
          <w:numId w:val="199"/>
        </w:numPr>
        <w:tabs>
          <w:tab w:val="left" w:pos="1064"/>
        </w:tabs>
        <w:spacing w:before="26" w:line="259" w:lineRule="auto"/>
        <w:ind w:right="163" w:firstLine="427"/>
        <w:jc w:val="both"/>
        <w:rPr>
          <w:sz w:val="24"/>
          <w:szCs w:val="24"/>
        </w:rPr>
      </w:pPr>
      <w:r w:rsidRPr="0040174E">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численормыгражданского,трудовогоисемейногоправа,основыналогового законодательства);процессахиявленияхвэкономической(вобластимакро-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кредитной,социальнойполитики,политикивсферекультурыиобразования,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25144" w:rsidRPr="0040174E" w:rsidRDefault="002C1F89">
      <w:pPr>
        <w:pStyle w:val="a4"/>
        <w:numPr>
          <w:ilvl w:val="0"/>
          <w:numId w:val="199"/>
        </w:numPr>
        <w:tabs>
          <w:tab w:val="left" w:pos="1218"/>
        </w:tabs>
        <w:spacing w:line="259" w:lineRule="auto"/>
        <w:ind w:right="163" w:firstLine="427"/>
        <w:jc w:val="both"/>
        <w:rPr>
          <w:sz w:val="24"/>
          <w:szCs w:val="24"/>
        </w:rPr>
      </w:pPr>
      <w:r w:rsidRPr="0040174E">
        <w:rPr>
          <w:sz w:val="24"/>
          <w:szCs w:val="24"/>
        </w:rPr>
        <w:t>умение характеризовать традиционные российские духовно- 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взаимопомощь,коллективизм,историческоеединствонародов</w:t>
      </w:r>
      <w:r w:rsidRPr="0040174E">
        <w:rPr>
          <w:spacing w:val="-2"/>
          <w:sz w:val="24"/>
          <w:szCs w:val="24"/>
        </w:rPr>
        <w:t>России,</w:t>
      </w:r>
    </w:p>
    <w:p w:rsidR="00A25144" w:rsidRPr="0040174E" w:rsidRDefault="002C1F89">
      <w:pPr>
        <w:pStyle w:val="a3"/>
        <w:spacing w:before="65" w:line="259" w:lineRule="auto"/>
        <w:ind w:right="172" w:firstLine="0"/>
        <w:rPr>
          <w:sz w:val="24"/>
          <w:szCs w:val="24"/>
        </w:rPr>
      </w:pPr>
      <w:r w:rsidRPr="0040174E">
        <w:rPr>
          <w:sz w:val="24"/>
          <w:szCs w:val="24"/>
        </w:rPr>
        <w:t xml:space="preserve">преемственность истории нашей Родины); государство как социальный </w:t>
      </w:r>
      <w:r w:rsidRPr="0040174E">
        <w:rPr>
          <w:spacing w:val="-2"/>
          <w:sz w:val="24"/>
          <w:szCs w:val="24"/>
        </w:rPr>
        <w:t>институт;</w:t>
      </w:r>
    </w:p>
    <w:p w:rsidR="00A25144" w:rsidRPr="0040174E" w:rsidRDefault="002C1F89">
      <w:pPr>
        <w:pStyle w:val="a4"/>
        <w:numPr>
          <w:ilvl w:val="0"/>
          <w:numId w:val="199"/>
        </w:numPr>
        <w:tabs>
          <w:tab w:val="left" w:pos="1050"/>
        </w:tabs>
        <w:spacing w:before="1" w:line="259" w:lineRule="auto"/>
        <w:ind w:right="165" w:firstLine="427"/>
        <w:jc w:val="both"/>
        <w:rPr>
          <w:sz w:val="24"/>
          <w:szCs w:val="24"/>
        </w:rPr>
      </w:pPr>
      <w:r w:rsidRPr="0040174E">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25144" w:rsidRPr="0040174E" w:rsidRDefault="002C1F89">
      <w:pPr>
        <w:pStyle w:val="a4"/>
        <w:numPr>
          <w:ilvl w:val="0"/>
          <w:numId w:val="199"/>
        </w:numPr>
        <w:tabs>
          <w:tab w:val="left" w:pos="1117"/>
        </w:tabs>
        <w:spacing w:line="259" w:lineRule="auto"/>
        <w:ind w:right="166" w:firstLine="427"/>
        <w:jc w:val="both"/>
        <w:rPr>
          <w:sz w:val="24"/>
          <w:szCs w:val="24"/>
        </w:rPr>
      </w:pPr>
      <w:r w:rsidRPr="0040174E">
        <w:rPr>
          <w:sz w:val="24"/>
          <w:szCs w:val="24"/>
        </w:rPr>
        <w:t>умение классифицировать по разным признакам (в том числе устанавливатьсущественныйпризнакклассификации)социальныеобъекты, явления, процессы, относящиеся к различным сферам общественной жизни, их существенные признаки, элементы и основные функции;</w:t>
      </w:r>
    </w:p>
    <w:p w:rsidR="00A25144" w:rsidRPr="0040174E" w:rsidRDefault="002C1F89">
      <w:pPr>
        <w:pStyle w:val="a4"/>
        <w:numPr>
          <w:ilvl w:val="0"/>
          <w:numId w:val="199"/>
        </w:numPr>
        <w:tabs>
          <w:tab w:val="left" w:pos="1112"/>
        </w:tabs>
        <w:spacing w:line="259" w:lineRule="auto"/>
        <w:ind w:right="166" w:firstLine="427"/>
        <w:jc w:val="both"/>
        <w:rPr>
          <w:sz w:val="24"/>
          <w:szCs w:val="24"/>
        </w:rPr>
      </w:pPr>
      <w:r w:rsidRPr="0040174E">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25144" w:rsidRPr="0040174E" w:rsidRDefault="002C1F89">
      <w:pPr>
        <w:pStyle w:val="a4"/>
        <w:numPr>
          <w:ilvl w:val="0"/>
          <w:numId w:val="199"/>
        </w:numPr>
        <w:tabs>
          <w:tab w:val="left" w:pos="1043"/>
        </w:tabs>
        <w:spacing w:line="259" w:lineRule="auto"/>
        <w:ind w:right="165" w:firstLine="496"/>
        <w:jc w:val="both"/>
        <w:rPr>
          <w:sz w:val="24"/>
          <w:szCs w:val="24"/>
        </w:rPr>
      </w:pPr>
      <w:r w:rsidRPr="0040174E">
        <w:rPr>
          <w:sz w:val="24"/>
          <w:szCs w:val="24"/>
        </w:rPr>
        <w:t xml:space="preserve">умениеустанавливатьиобъяснятьвзаимосвязисоциальныхобъектов,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w:t>
      </w:r>
      <w:r w:rsidRPr="0040174E">
        <w:rPr>
          <w:spacing w:val="-2"/>
          <w:sz w:val="24"/>
          <w:szCs w:val="24"/>
        </w:rPr>
        <w:t>государстве;</w:t>
      </w:r>
    </w:p>
    <w:p w:rsidR="00A25144" w:rsidRPr="0040174E" w:rsidRDefault="002C1F89">
      <w:pPr>
        <w:pStyle w:val="a4"/>
        <w:numPr>
          <w:ilvl w:val="0"/>
          <w:numId w:val="199"/>
        </w:numPr>
        <w:tabs>
          <w:tab w:val="left" w:pos="1014"/>
        </w:tabs>
        <w:spacing w:line="259" w:lineRule="auto"/>
        <w:ind w:right="167" w:firstLine="427"/>
        <w:jc w:val="both"/>
        <w:rPr>
          <w:sz w:val="24"/>
          <w:szCs w:val="24"/>
        </w:rPr>
      </w:pPr>
      <w:r w:rsidRPr="0040174E">
        <w:rPr>
          <w:sz w:val="24"/>
          <w:szCs w:val="24"/>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w:t>
      </w:r>
      <w:r w:rsidRPr="0040174E">
        <w:rPr>
          <w:sz w:val="24"/>
          <w:szCs w:val="24"/>
        </w:rPr>
        <w:lastRenderedPageBreak/>
        <w:t>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25144" w:rsidRPr="0040174E" w:rsidRDefault="002C1F89">
      <w:pPr>
        <w:pStyle w:val="a4"/>
        <w:numPr>
          <w:ilvl w:val="0"/>
          <w:numId w:val="199"/>
        </w:numPr>
        <w:tabs>
          <w:tab w:val="left" w:pos="997"/>
        </w:tabs>
        <w:spacing w:line="259" w:lineRule="auto"/>
        <w:ind w:right="165" w:firstLine="427"/>
        <w:jc w:val="both"/>
        <w:rPr>
          <w:sz w:val="24"/>
          <w:szCs w:val="24"/>
        </w:rPr>
      </w:pPr>
      <w:r w:rsidRPr="0040174E">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зрениясоциальныхценностейинормсвоёотношениекявлениям,процессам социальной действительности;</w:t>
      </w:r>
    </w:p>
    <w:p w:rsidR="00A25144" w:rsidRPr="0040174E" w:rsidRDefault="002C1F89">
      <w:pPr>
        <w:pStyle w:val="a4"/>
        <w:numPr>
          <w:ilvl w:val="0"/>
          <w:numId w:val="199"/>
        </w:numPr>
        <w:tabs>
          <w:tab w:val="left" w:pos="1057"/>
        </w:tabs>
        <w:spacing w:line="259" w:lineRule="auto"/>
        <w:ind w:right="167" w:firstLine="427"/>
        <w:jc w:val="both"/>
        <w:rPr>
          <w:sz w:val="24"/>
          <w:szCs w:val="24"/>
        </w:rPr>
      </w:pPr>
      <w:r w:rsidRPr="0040174E">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несовершеннолетнегосоциальныхролей,типичные</w:t>
      </w:r>
      <w:r w:rsidRPr="0040174E">
        <w:rPr>
          <w:spacing w:val="-2"/>
          <w:sz w:val="24"/>
          <w:szCs w:val="24"/>
        </w:rPr>
        <w:t>социальные</w:t>
      </w:r>
    </w:p>
    <w:p w:rsidR="00A25144" w:rsidRPr="0040174E" w:rsidRDefault="002C1F89">
      <w:pPr>
        <w:pStyle w:val="a3"/>
        <w:spacing w:before="65" w:line="259" w:lineRule="auto"/>
        <w:ind w:right="174" w:firstLine="0"/>
        <w:rPr>
          <w:sz w:val="24"/>
          <w:szCs w:val="24"/>
        </w:rPr>
      </w:pPr>
      <w:r w:rsidRPr="0040174E">
        <w:rPr>
          <w:sz w:val="24"/>
          <w:szCs w:val="24"/>
        </w:rPr>
        <w:t>взаимодействия в различных сферах общественной жизни, в том числе процессы формирования, накопления и инвестирования сбережений;</w:t>
      </w:r>
    </w:p>
    <w:p w:rsidR="00A25144" w:rsidRPr="0040174E" w:rsidRDefault="002C1F89">
      <w:pPr>
        <w:pStyle w:val="a4"/>
        <w:numPr>
          <w:ilvl w:val="0"/>
          <w:numId w:val="199"/>
        </w:numPr>
        <w:tabs>
          <w:tab w:val="left" w:pos="1107"/>
        </w:tabs>
        <w:spacing w:before="1" w:line="259" w:lineRule="auto"/>
        <w:ind w:right="166" w:firstLine="427"/>
        <w:jc w:val="both"/>
        <w:rPr>
          <w:sz w:val="24"/>
          <w:szCs w:val="24"/>
        </w:rPr>
      </w:pPr>
      <w:r w:rsidRPr="0040174E">
        <w:rPr>
          <w:sz w:val="24"/>
          <w:szCs w:val="24"/>
        </w:rPr>
        <w:t>овладениесмысловымчтениемтекстовобществоведческойтематики,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25144" w:rsidRPr="0040174E" w:rsidRDefault="002C1F89">
      <w:pPr>
        <w:pStyle w:val="a4"/>
        <w:numPr>
          <w:ilvl w:val="0"/>
          <w:numId w:val="199"/>
        </w:numPr>
        <w:tabs>
          <w:tab w:val="left" w:pos="1213"/>
        </w:tabs>
        <w:spacing w:line="259" w:lineRule="auto"/>
        <w:ind w:right="167" w:firstLine="496"/>
        <w:jc w:val="both"/>
        <w:rPr>
          <w:sz w:val="24"/>
          <w:szCs w:val="24"/>
        </w:rPr>
      </w:pPr>
      <w:r w:rsidRPr="0040174E">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адаптированныхисточников(втомчислеучебныхматериалов)ипубликаций средств массовой информации (далее — СМИ) с соблюдением правил информационной безопасности при работе в Интернете;</w:t>
      </w:r>
    </w:p>
    <w:p w:rsidR="00A25144" w:rsidRPr="0040174E" w:rsidRDefault="002C1F89">
      <w:pPr>
        <w:pStyle w:val="a4"/>
        <w:numPr>
          <w:ilvl w:val="0"/>
          <w:numId w:val="199"/>
        </w:numPr>
        <w:tabs>
          <w:tab w:val="left" w:pos="1593"/>
        </w:tabs>
        <w:spacing w:line="259" w:lineRule="auto"/>
        <w:ind w:right="167" w:firstLine="427"/>
        <w:jc w:val="both"/>
        <w:rPr>
          <w:sz w:val="24"/>
          <w:szCs w:val="24"/>
        </w:rPr>
      </w:pPr>
      <w:r w:rsidRPr="0040174E">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5144" w:rsidRPr="0040174E" w:rsidRDefault="002C1F89">
      <w:pPr>
        <w:pStyle w:val="a4"/>
        <w:numPr>
          <w:ilvl w:val="0"/>
          <w:numId w:val="199"/>
        </w:numPr>
        <w:tabs>
          <w:tab w:val="left" w:pos="1112"/>
        </w:tabs>
        <w:spacing w:line="259" w:lineRule="auto"/>
        <w:ind w:right="165" w:firstLine="427"/>
        <w:jc w:val="both"/>
        <w:rPr>
          <w:sz w:val="24"/>
          <w:szCs w:val="24"/>
        </w:rPr>
      </w:pPr>
      <w:r w:rsidRPr="0040174E">
        <w:rPr>
          <w:sz w:val="24"/>
          <w:szCs w:val="24"/>
        </w:rPr>
        <w:t>умениеоцениватьсобственныепоступкииповедениедругихлюдейс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25144" w:rsidRPr="0040174E" w:rsidRDefault="002C1F89">
      <w:pPr>
        <w:pStyle w:val="a4"/>
        <w:numPr>
          <w:ilvl w:val="0"/>
          <w:numId w:val="199"/>
        </w:numPr>
        <w:tabs>
          <w:tab w:val="left" w:pos="1194"/>
        </w:tabs>
        <w:spacing w:line="259" w:lineRule="auto"/>
        <w:ind w:right="168" w:firstLine="427"/>
        <w:jc w:val="both"/>
        <w:rPr>
          <w:sz w:val="24"/>
          <w:szCs w:val="24"/>
        </w:rPr>
      </w:pPr>
      <w:r w:rsidRPr="0040174E">
        <w:rPr>
          <w:sz w:val="24"/>
          <w:szCs w:val="24"/>
        </w:rPr>
        <w:t xml:space="preserve">приобретение опыта использования полученных знаний, включая основы финансовой грамотности, в практической (включая выполнение </w:t>
      </w:r>
      <w:r w:rsidRPr="0040174E">
        <w:rPr>
          <w:spacing w:val="-2"/>
          <w:sz w:val="24"/>
          <w:szCs w:val="24"/>
        </w:rPr>
        <w:t xml:space="preserve">проектовиндивидуальноивгруппе)деятельности,вповседневнойжизнидля </w:t>
      </w:r>
      <w:r w:rsidRPr="0040174E">
        <w:rPr>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представлениярезультатов своей деятельностивсоответствиис темой и ситуацией общения, особенностями аудитории и регламентом;</w:t>
      </w:r>
    </w:p>
    <w:p w:rsidR="00A25144" w:rsidRPr="0040174E" w:rsidRDefault="002C1F89">
      <w:pPr>
        <w:pStyle w:val="a4"/>
        <w:numPr>
          <w:ilvl w:val="0"/>
          <w:numId w:val="199"/>
        </w:numPr>
        <w:tabs>
          <w:tab w:val="left" w:pos="1191"/>
        </w:tabs>
        <w:spacing w:line="259" w:lineRule="auto"/>
        <w:ind w:right="165" w:firstLine="427"/>
        <w:jc w:val="both"/>
        <w:rPr>
          <w:sz w:val="24"/>
          <w:szCs w:val="24"/>
        </w:rPr>
      </w:pPr>
      <w:r w:rsidRPr="0040174E">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обращения,декларации,доверенности,личногофинансовогоплана,резюме);</w:t>
      </w:r>
    </w:p>
    <w:p w:rsidR="00A25144" w:rsidRPr="0040174E" w:rsidRDefault="002C1F89">
      <w:pPr>
        <w:pStyle w:val="a4"/>
        <w:numPr>
          <w:ilvl w:val="0"/>
          <w:numId w:val="199"/>
        </w:numPr>
        <w:tabs>
          <w:tab w:val="left" w:pos="1396"/>
        </w:tabs>
        <w:spacing w:line="259" w:lineRule="auto"/>
        <w:ind w:right="165" w:firstLine="427"/>
        <w:jc w:val="both"/>
        <w:rPr>
          <w:sz w:val="24"/>
          <w:szCs w:val="24"/>
        </w:rPr>
      </w:pPr>
      <w:r w:rsidRPr="0040174E">
        <w:rPr>
          <w:sz w:val="24"/>
          <w:szCs w:val="24"/>
        </w:rPr>
        <w:lastRenderedPageBreak/>
        <w:t>приобретение опыта осуществления совместной, включая взаимодействиеслюдьмидругойкультуры,национальнойирелигиозной</w:t>
      </w:r>
    </w:p>
    <w:p w:rsidR="00A25144" w:rsidRPr="0040174E" w:rsidRDefault="002C1F89">
      <w:pPr>
        <w:pStyle w:val="a3"/>
        <w:spacing w:before="65" w:line="259" w:lineRule="auto"/>
        <w:ind w:right="168" w:firstLine="0"/>
        <w:rPr>
          <w:sz w:val="24"/>
          <w:szCs w:val="24"/>
        </w:rPr>
      </w:pPr>
      <w:r w:rsidRPr="0040174E">
        <w:rPr>
          <w:sz w:val="24"/>
          <w:szCs w:val="24"/>
        </w:rPr>
        <w:t>принадлежности на основе национальных ценностей современного российскогообщества:гуманистическихидемократическихценностей,идей мира и взаимопонимания между народами, людьми разных культур; осознание ценности культуры и традиций народов России</w:t>
      </w:r>
      <w:r w:rsidRPr="0040174E">
        <w:rPr>
          <w:sz w:val="24"/>
          <w:szCs w:val="24"/>
          <w:vertAlign w:val="superscript"/>
        </w:rPr>
        <w:t>17</w:t>
      </w:r>
      <w:r w:rsidRPr="0040174E">
        <w:rPr>
          <w:sz w:val="24"/>
          <w:szCs w:val="24"/>
        </w:rPr>
        <w:t>.</w:t>
      </w:r>
    </w:p>
    <w:p w:rsidR="00A25144" w:rsidRPr="0040174E" w:rsidRDefault="00A25144">
      <w:pPr>
        <w:pStyle w:val="a3"/>
        <w:spacing w:before="6"/>
        <w:ind w:left="0" w:firstLine="0"/>
        <w:jc w:val="left"/>
        <w:rPr>
          <w:sz w:val="24"/>
          <w:szCs w:val="24"/>
        </w:rPr>
      </w:pPr>
    </w:p>
    <w:p w:rsidR="00A25144" w:rsidRPr="0040174E" w:rsidRDefault="002C1F89">
      <w:pPr>
        <w:spacing w:before="1"/>
        <w:ind w:left="810"/>
        <w:jc w:val="both"/>
        <w:rPr>
          <w:b/>
          <w:sz w:val="24"/>
          <w:szCs w:val="24"/>
        </w:rPr>
      </w:pPr>
      <w:r w:rsidRPr="0040174E">
        <w:rPr>
          <w:b/>
          <w:sz w:val="24"/>
          <w:szCs w:val="24"/>
        </w:rPr>
        <w:t>6</w:t>
      </w:r>
      <w:r w:rsidRPr="0040174E">
        <w:rPr>
          <w:b/>
          <w:spacing w:val="-2"/>
          <w:sz w:val="24"/>
          <w:szCs w:val="24"/>
        </w:rPr>
        <w:t>КЛАСС</w:t>
      </w:r>
    </w:p>
    <w:p w:rsidR="00A25144" w:rsidRPr="0040174E" w:rsidRDefault="002C1F89">
      <w:pPr>
        <w:spacing w:before="26"/>
        <w:ind w:left="810"/>
        <w:jc w:val="both"/>
        <w:rPr>
          <w:b/>
          <w:sz w:val="24"/>
          <w:szCs w:val="24"/>
        </w:rPr>
      </w:pPr>
      <w:r w:rsidRPr="0040174E">
        <w:rPr>
          <w:b/>
          <w:sz w:val="24"/>
          <w:szCs w:val="24"/>
        </w:rPr>
        <w:t>Человекиегосоциальное</w:t>
      </w:r>
      <w:r w:rsidRPr="0040174E">
        <w:rPr>
          <w:b/>
          <w:spacing w:val="-2"/>
          <w:sz w:val="24"/>
          <w:szCs w:val="24"/>
        </w:rPr>
        <w:t>окружение</w:t>
      </w:r>
    </w:p>
    <w:p w:rsidR="00A25144" w:rsidRPr="0040174E" w:rsidRDefault="002C1F89">
      <w:pPr>
        <w:pStyle w:val="a3"/>
        <w:spacing w:before="21" w:line="259" w:lineRule="auto"/>
        <w:ind w:right="165" w:firstLine="566"/>
        <w:rPr>
          <w:sz w:val="24"/>
          <w:szCs w:val="24"/>
        </w:rPr>
      </w:pPr>
      <w:r w:rsidRPr="0040174E">
        <w:rPr>
          <w:b/>
          <w:sz w:val="24"/>
          <w:szCs w:val="24"/>
        </w:rPr>
        <w:t xml:space="preserve">— осваивать и применять знания </w:t>
      </w:r>
      <w:r w:rsidRPr="0040174E">
        <w:rPr>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25144" w:rsidRPr="0040174E" w:rsidRDefault="002C1F89">
      <w:pPr>
        <w:pStyle w:val="a4"/>
        <w:numPr>
          <w:ilvl w:val="0"/>
          <w:numId w:val="198"/>
        </w:numPr>
        <w:tabs>
          <w:tab w:val="left" w:pos="1187"/>
        </w:tabs>
        <w:spacing w:line="259" w:lineRule="auto"/>
        <w:ind w:right="165" w:firstLine="566"/>
        <w:rPr>
          <w:sz w:val="24"/>
          <w:szCs w:val="24"/>
        </w:rPr>
      </w:pPr>
      <w:r w:rsidRPr="0040174E">
        <w:rPr>
          <w:b/>
          <w:sz w:val="24"/>
          <w:szCs w:val="24"/>
        </w:rPr>
        <w:t xml:space="preserve">характеризовать </w:t>
      </w:r>
      <w:r w:rsidRPr="0040174E">
        <w:rPr>
          <w:sz w:val="24"/>
          <w:szCs w:val="24"/>
        </w:rPr>
        <w:t>традиционные российские духовно-нравственные ценностинапримерахсемьи,семейныхтрадиций;характеризоватьосновные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25144" w:rsidRPr="0040174E" w:rsidRDefault="002C1F89">
      <w:pPr>
        <w:pStyle w:val="a4"/>
        <w:numPr>
          <w:ilvl w:val="0"/>
          <w:numId w:val="198"/>
        </w:numPr>
        <w:tabs>
          <w:tab w:val="left" w:pos="1182"/>
        </w:tabs>
        <w:spacing w:line="259" w:lineRule="auto"/>
        <w:ind w:right="166" w:firstLine="566"/>
        <w:rPr>
          <w:sz w:val="24"/>
          <w:szCs w:val="24"/>
        </w:rPr>
      </w:pPr>
      <w:r w:rsidRPr="0040174E">
        <w:rPr>
          <w:b/>
          <w:sz w:val="24"/>
          <w:szCs w:val="24"/>
        </w:rPr>
        <w:t xml:space="preserve">приводить примеры </w:t>
      </w:r>
      <w:r w:rsidRPr="0040174E">
        <w:rPr>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25144" w:rsidRPr="0040174E" w:rsidRDefault="002C1F89">
      <w:pPr>
        <w:pStyle w:val="a4"/>
        <w:numPr>
          <w:ilvl w:val="0"/>
          <w:numId w:val="198"/>
        </w:numPr>
        <w:tabs>
          <w:tab w:val="left" w:pos="1307"/>
        </w:tabs>
        <w:spacing w:line="256" w:lineRule="auto"/>
        <w:ind w:right="170" w:firstLine="566"/>
        <w:rPr>
          <w:sz w:val="24"/>
          <w:szCs w:val="24"/>
        </w:rPr>
      </w:pPr>
      <w:r w:rsidRPr="0040174E">
        <w:rPr>
          <w:b/>
          <w:sz w:val="24"/>
          <w:szCs w:val="24"/>
        </w:rPr>
        <w:t xml:space="preserve">классифицировать </w:t>
      </w:r>
      <w:r w:rsidRPr="0040174E">
        <w:rPr>
          <w:sz w:val="24"/>
          <w:szCs w:val="24"/>
        </w:rPr>
        <w:t>по разным признакам виды деятельности человека, потребности людей;</w:t>
      </w:r>
    </w:p>
    <w:p w:rsidR="00A25144" w:rsidRPr="0040174E" w:rsidRDefault="002C1F89">
      <w:pPr>
        <w:pStyle w:val="a4"/>
        <w:numPr>
          <w:ilvl w:val="0"/>
          <w:numId w:val="198"/>
        </w:numPr>
        <w:tabs>
          <w:tab w:val="left" w:pos="1199"/>
        </w:tabs>
        <w:spacing w:before="2" w:line="259" w:lineRule="auto"/>
        <w:ind w:right="167" w:firstLine="566"/>
        <w:rPr>
          <w:sz w:val="24"/>
          <w:szCs w:val="24"/>
        </w:rPr>
      </w:pPr>
      <w:r w:rsidRPr="0040174E">
        <w:rPr>
          <w:b/>
          <w:sz w:val="24"/>
          <w:szCs w:val="24"/>
        </w:rPr>
        <w:t xml:space="preserve">сравнивать </w:t>
      </w:r>
      <w:r w:rsidRPr="0040174E">
        <w:rPr>
          <w:sz w:val="24"/>
          <w:szCs w:val="24"/>
        </w:rPr>
        <w:t>понятия «индивид», «индивидуальность», «личность»; свойства человека и животных; виды деятельности (игра, труд, учение);</w:t>
      </w:r>
    </w:p>
    <w:p w:rsidR="00A25144" w:rsidRPr="0040174E" w:rsidRDefault="002C1F89">
      <w:pPr>
        <w:pStyle w:val="a4"/>
        <w:numPr>
          <w:ilvl w:val="0"/>
          <w:numId w:val="198"/>
        </w:numPr>
        <w:tabs>
          <w:tab w:val="left" w:pos="1178"/>
        </w:tabs>
        <w:spacing w:before="1" w:line="256" w:lineRule="auto"/>
        <w:ind w:right="169" w:firstLine="566"/>
        <w:rPr>
          <w:sz w:val="24"/>
          <w:szCs w:val="24"/>
        </w:rPr>
      </w:pPr>
      <w:r w:rsidRPr="0040174E">
        <w:rPr>
          <w:b/>
          <w:sz w:val="24"/>
          <w:szCs w:val="24"/>
        </w:rPr>
        <w:t xml:space="preserve">устанавливать и объяснять взаимосвязи </w:t>
      </w:r>
      <w:r w:rsidRPr="0040174E">
        <w:rPr>
          <w:sz w:val="24"/>
          <w:szCs w:val="24"/>
        </w:rPr>
        <w:t>людей в малых группах; целей, способов и результатов деятельности, целей и средств общения;</w:t>
      </w:r>
    </w:p>
    <w:p w:rsidR="00A25144" w:rsidRPr="0040174E" w:rsidRDefault="002C1F89">
      <w:pPr>
        <w:pStyle w:val="a4"/>
        <w:numPr>
          <w:ilvl w:val="0"/>
          <w:numId w:val="198"/>
        </w:numPr>
        <w:tabs>
          <w:tab w:val="left" w:pos="1269"/>
        </w:tabs>
        <w:spacing w:before="4" w:line="259" w:lineRule="auto"/>
        <w:ind w:right="169" w:firstLine="566"/>
        <w:rPr>
          <w:sz w:val="24"/>
          <w:szCs w:val="24"/>
        </w:rPr>
      </w:pPr>
      <w:r w:rsidRPr="0040174E">
        <w:rPr>
          <w:b/>
          <w:sz w:val="24"/>
          <w:szCs w:val="24"/>
        </w:rPr>
        <w:t xml:space="preserve">использовать полученные знания </w:t>
      </w:r>
      <w:r w:rsidRPr="0040174E">
        <w:rPr>
          <w:sz w:val="24"/>
          <w:szCs w:val="24"/>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sidRPr="0040174E">
        <w:rPr>
          <w:spacing w:val="-2"/>
          <w:sz w:val="24"/>
          <w:szCs w:val="24"/>
        </w:rPr>
        <w:t>сверстников;</w:t>
      </w:r>
    </w:p>
    <w:p w:rsidR="00A25144" w:rsidRPr="0040174E" w:rsidRDefault="002C1F89">
      <w:pPr>
        <w:pStyle w:val="a4"/>
        <w:numPr>
          <w:ilvl w:val="0"/>
          <w:numId w:val="202"/>
        </w:numPr>
        <w:tabs>
          <w:tab w:val="left" w:pos="1108"/>
        </w:tabs>
        <w:spacing w:line="259" w:lineRule="auto"/>
        <w:ind w:right="165" w:firstLine="427"/>
        <w:rPr>
          <w:sz w:val="24"/>
          <w:szCs w:val="24"/>
        </w:rPr>
      </w:pPr>
      <w:r w:rsidRPr="0040174E">
        <w:rPr>
          <w:b/>
          <w:sz w:val="24"/>
          <w:szCs w:val="24"/>
        </w:rPr>
        <w:t xml:space="preserve">определять и аргументировать </w:t>
      </w:r>
      <w:r w:rsidRPr="0040174E">
        <w:rPr>
          <w:sz w:val="24"/>
          <w:szCs w:val="24"/>
        </w:rPr>
        <w:t>с опорой на обществоведческие знания и личный социальный опыт своё отношение к людям с ограниченнымивозможностямиздоровья,кразличнымспособам</w:t>
      </w:r>
      <w:r w:rsidRPr="0040174E">
        <w:rPr>
          <w:spacing w:val="-2"/>
          <w:sz w:val="24"/>
          <w:szCs w:val="24"/>
        </w:rPr>
        <w:t>выражения</w:t>
      </w:r>
    </w:p>
    <w:p w:rsidR="00A25144" w:rsidRPr="0040174E" w:rsidRDefault="002C1F89" w:rsidP="006A702E">
      <w:pPr>
        <w:pStyle w:val="a4"/>
        <w:tabs>
          <w:tab w:val="left" w:pos="566"/>
        </w:tabs>
        <w:spacing w:before="87" w:line="367" w:lineRule="auto"/>
        <w:ind w:right="169" w:firstLine="0"/>
        <w:rPr>
          <w:sz w:val="24"/>
          <w:szCs w:val="24"/>
        </w:rPr>
      </w:pPr>
      <w:r w:rsidRPr="0040174E">
        <w:rPr>
          <w:sz w:val="24"/>
          <w:szCs w:val="24"/>
        </w:rPr>
        <w:t>Далее в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p w:rsidR="00A25144" w:rsidRPr="0040174E" w:rsidRDefault="002C1F89">
      <w:pPr>
        <w:pStyle w:val="a3"/>
        <w:spacing w:before="65" w:line="259" w:lineRule="auto"/>
        <w:ind w:right="170" w:firstLine="0"/>
        <w:rPr>
          <w:sz w:val="24"/>
          <w:szCs w:val="24"/>
        </w:rPr>
      </w:pPr>
      <w:r w:rsidRPr="0040174E">
        <w:rPr>
          <w:sz w:val="24"/>
          <w:szCs w:val="24"/>
        </w:rPr>
        <w:t xml:space="preserve">личной индивидуальности, кразличным формам неформального общения </w:t>
      </w:r>
      <w:r w:rsidRPr="0040174E">
        <w:rPr>
          <w:spacing w:val="-2"/>
          <w:sz w:val="24"/>
          <w:szCs w:val="24"/>
        </w:rPr>
        <w:t>подростков;</w:t>
      </w:r>
    </w:p>
    <w:p w:rsidR="00A25144" w:rsidRPr="0040174E" w:rsidRDefault="002C1F89">
      <w:pPr>
        <w:pStyle w:val="a3"/>
        <w:spacing w:before="1" w:line="259" w:lineRule="auto"/>
        <w:ind w:right="172"/>
        <w:rPr>
          <w:sz w:val="24"/>
          <w:szCs w:val="24"/>
        </w:rPr>
      </w:pPr>
      <w:r w:rsidRPr="0040174E">
        <w:rPr>
          <w:sz w:val="24"/>
          <w:szCs w:val="24"/>
        </w:rPr>
        <w:t xml:space="preserve">— </w:t>
      </w:r>
      <w:r w:rsidRPr="0040174E">
        <w:rPr>
          <w:b/>
          <w:sz w:val="24"/>
          <w:szCs w:val="24"/>
        </w:rPr>
        <w:t xml:space="preserve">решать </w:t>
      </w:r>
      <w:r w:rsidRPr="0040174E">
        <w:rPr>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25144" w:rsidRPr="0040174E" w:rsidRDefault="002C1F89">
      <w:pPr>
        <w:pStyle w:val="a3"/>
        <w:spacing w:line="259" w:lineRule="auto"/>
        <w:ind w:right="167"/>
        <w:rPr>
          <w:sz w:val="24"/>
          <w:szCs w:val="24"/>
        </w:rPr>
      </w:pPr>
      <w:r w:rsidRPr="0040174E">
        <w:rPr>
          <w:b/>
          <w:sz w:val="24"/>
          <w:szCs w:val="24"/>
        </w:rPr>
        <w:t xml:space="preserve">— овладевать смысловым чтением текстов </w:t>
      </w:r>
      <w:r w:rsidRPr="0040174E">
        <w:rPr>
          <w:sz w:val="24"/>
          <w:szCs w:val="24"/>
        </w:rPr>
        <w:t xml:space="preserve">обществоведческой тематики, в том </w:t>
      </w:r>
      <w:r w:rsidRPr="0040174E">
        <w:rPr>
          <w:sz w:val="24"/>
          <w:szCs w:val="24"/>
        </w:rPr>
        <w:lastRenderedPageBreak/>
        <w:t>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25144" w:rsidRPr="0040174E" w:rsidRDefault="002C1F89">
      <w:pPr>
        <w:pStyle w:val="a4"/>
        <w:numPr>
          <w:ilvl w:val="0"/>
          <w:numId w:val="197"/>
        </w:numPr>
        <w:tabs>
          <w:tab w:val="left" w:pos="1132"/>
        </w:tabs>
        <w:spacing w:line="259" w:lineRule="auto"/>
        <w:ind w:right="167" w:firstLine="427"/>
        <w:rPr>
          <w:sz w:val="24"/>
          <w:szCs w:val="24"/>
        </w:rPr>
      </w:pPr>
      <w:r w:rsidRPr="0040174E">
        <w:rPr>
          <w:b/>
          <w:sz w:val="24"/>
          <w:szCs w:val="24"/>
        </w:rPr>
        <w:t xml:space="preserve">искать и извлекать </w:t>
      </w:r>
      <w:r w:rsidRPr="0040174E">
        <w:rPr>
          <w:sz w:val="24"/>
          <w:szCs w:val="24"/>
        </w:rPr>
        <w:t>информацию о связи поколений в нашем обществе,обособенностяхподростковоговозраста,оправахиобязанностях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144" w:rsidRPr="0040174E" w:rsidRDefault="002C1F89">
      <w:pPr>
        <w:pStyle w:val="a4"/>
        <w:numPr>
          <w:ilvl w:val="0"/>
          <w:numId w:val="197"/>
        </w:numPr>
        <w:tabs>
          <w:tab w:val="left" w:pos="1010"/>
        </w:tabs>
        <w:spacing w:line="259" w:lineRule="auto"/>
        <w:ind w:right="168" w:firstLine="427"/>
        <w:rPr>
          <w:sz w:val="24"/>
          <w:szCs w:val="24"/>
        </w:rPr>
      </w:pPr>
      <w:r w:rsidRPr="0040174E">
        <w:rPr>
          <w:b/>
          <w:sz w:val="24"/>
          <w:szCs w:val="24"/>
        </w:rPr>
        <w:t>анализировать,</w:t>
      </w:r>
      <w:r w:rsidRPr="0040174E">
        <w:rPr>
          <w:sz w:val="24"/>
          <w:szCs w:val="24"/>
        </w:rPr>
        <w:t>обобщать,систематизировать,оцениватьсоциальную информацию о человеке и его социальном окружении из адаптированных источников (в том числе учебных материалов) и публикаций в СМИ;</w:t>
      </w:r>
    </w:p>
    <w:p w:rsidR="00A25144" w:rsidRPr="0040174E" w:rsidRDefault="002C1F89">
      <w:pPr>
        <w:pStyle w:val="a4"/>
        <w:numPr>
          <w:ilvl w:val="0"/>
          <w:numId w:val="197"/>
        </w:numPr>
        <w:tabs>
          <w:tab w:val="left" w:pos="1017"/>
        </w:tabs>
        <w:spacing w:line="259" w:lineRule="auto"/>
        <w:ind w:right="166" w:firstLine="427"/>
        <w:rPr>
          <w:sz w:val="24"/>
          <w:szCs w:val="24"/>
        </w:rPr>
      </w:pPr>
      <w:r w:rsidRPr="0040174E">
        <w:rPr>
          <w:b/>
          <w:sz w:val="24"/>
          <w:szCs w:val="24"/>
        </w:rPr>
        <w:t>оцениватьсобственныепоступкииповедениедругихлюдей</w:t>
      </w:r>
      <w:r w:rsidRPr="0040174E">
        <w:rPr>
          <w:sz w:val="24"/>
          <w:szCs w:val="24"/>
        </w:rPr>
        <w:t>входе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25144" w:rsidRPr="0040174E" w:rsidRDefault="002C1F89">
      <w:pPr>
        <w:pStyle w:val="a4"/>
        <w:numPr>
          <w:ilvl w:val="0"/>
          <w:numId w:val="197"/>
        </w:numPr>
        <w:tabs>
          <w:tab w:val="left" w:pos="1010"/>
        </w:tabs>
        <w:spacing w:line="259" w:lineRule="auto"/>
        <w:ind w:right="169" w:firstLine="427"/>
        <w:rPr>
          <w:sz w:val="24"/>
          <w:szCs w:val="24"/>
        </w:rPr>
      </w:pPr>
      <w:r w:rsidRPr="0040174E">
        <w:rPr>
          <w:b/>
          <w:sz w:val="24"/>
          <w:szCs w:val="24"/>
        </w:rPr>
        <w:t>приобретатьопыт</w:t>
      </w:r>
      <w:r w:rsidRPr="0040174E">
        <w:rPr>
          <w:sz w:val="24"/>
          <w:szCs w:val="24"/>
        </w:rPr>
        <w:t>использованияполученныхзнанийвпрактической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25144" w:rsidRPr="0040174E" w:rsidRDefault="002C1F89">
      <w:pPr>
        <w:pStyle w:val="a4"/>
        <w:numPr>
          <w:ilvl w:val="0"/>
          <w:numId w:val="197"/>
        </w:numPr>
        <w:tabs>
          <w:tab w:val="left" w:pos="1408"/>
        </w:tabs>
        <w:spacing w:line="259" w:lineRule="auto"/>
        <w:ind w:right="166" w:firstLine="496"/>
        <w:rPr>
          <w:sz w:val="24"/>
          <w:szCs w:val="24"/>
        </w:rPr>
      </w:pPr>
      <w:r w:rsidRPr="0040174E">
        <w:rPr>
          <w:b/>
          <w:sz w:val="24"/>
          <w:szCs w:val="24"/>
        </w:rPr>
        <w:t>приобретать опыт совместной деятельности</w:t>
      </w:r>
      <w:r w:rsidRPr="0040174E">
        <w:rPr>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144" w:rsidRPr="0040174E" w:rsidRDefault="002C1F89">
      <w:pPr>
        <w:ind w:left="670"/>
        <w:jc w:val="both"/>
        <w:rPr>
          <w:b/>
          <w:sz w:val="24"/>
          <w:szCs w:val="24"/>
        </w:rPr>
      </w:pPr>
      <w:r w:rsidRPr="0040174E">
        <w:rPr>
          <w:b/>
          <w:sz w:val="24"/>
          <w:szCs w:val="24"/>
        </w:rPr>
        <w:t>Общество,вкотороммы</w:t>
      </w:r>
      <w:r w:rsidRPr="0040174E">
        <w:rPr>
          <w:b/>
          <w:spacing w:val="-4"/>
          <w:sz w:val="24"/>
          <w:szCs w:val="24"/>
        </w:rPr>
        <w:t>живём</w:t>
      </w:r>
    </w:p>
    <w:p w:rsidR="00A25144" w:rsidRPr="0040174E" w:rsidRDefault="002C1F89">
      <w:pPr>
        <w:pStyle w:val="a4"/>
        <w:numPr>
          <w:ilvl w:val="0"/>
          <w:numId w:val="197"/>
        </w:numPr>
        <w:tabs>
          <w:tab w:val="left" w:pos="1043"/>
        </w:tabs>
        <w:spacing w:before="20" w:line="259" w:lineRule="auto"/>
        <w:ind w:right="166" w:firstLine="427"/>
        <w:rPr>
          <w:sz w:val="24"/>
          <w:szCs w:val="24"/>
        </w:rPr>
      </w:pPr>
      <w:r w:rsidRPr="0040174E">
        <w:rPr>
          <w:b/>
          <w:sz w:val="24"/>
          <w:szCs w:val="24"/>
        </w:rPr>
        <w:t xml:space="preserve">осваивать и применять знания </w:t>
      </w:r>
      <w:r w:rsidRPr="0040174E">
        <w:rPr>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25144" w:rsidRPr="0040174E" w:rsidRDefault="002C1F89">
      <w:pPr>
        <w:pStyle w:val="a4"/>
        <w:numPr>
          <w:ilvl w:val="0"/>
          <w:numId w:val="197"/>
        </w:numPr>
        <w:tabs>
          <w:tab w:val="left" w:pos="1144"/>
        </w:tabs>
        <w:spacing w:line="259" w:lineRule="auto"/>
        <w:ind w:right="164" w:firstLine="427"/>
        <w:rPr>
          <w:sz w:val="24"/>
          <w:szCs w:val="24"/>
        </w:rPr>
      </w:pPr>
      <w:r w:rsidRPr="0040174E">
        <w:rPr>
          <w:b/>
          <w:sz w:val="24"/>
          <w:szCs w:val="24"/>
        </w:rPr>
        <w:t xml:space="preserve">характеризовать </w:t>
      </w:r>
      <w:r w:rsidRPr="0040174E">
        <w:rPr>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25144" w:rsidRPr="0040174E" w:rsidRDefault="002C1F89">
      <w:pPr>
        <w:pStyle w:val="a4"/>
        <w:numPr>
          <w:ilvl w:val="0"/>
          <w:numId w:val="197"/>
        </w:numPr>
        <w:tabs>
          <w:tab w:val="left" w:pos="1072"/>
        </w:tabs>
        <w:spacing w:line="259" w:lineRule="auto"/>
        <w:ind w:right="170" w:firstLine="427"/>
        <w:rPr>
          <w:sz w:val="24"/>
          <w:szCs w:val="24"/>
        </w:rPr>
      </w:pPr>
      <w:r w:rsidRPr="0040174E">
        <w:rPr>
          <w:b/>
          <w:sz w:val="24"/>
          <w:szCs w:val="24"/>
        </w:rPr>
        <w:t xml:space="preserve">приводить примеры </w:t>
      </w:r>
      <w:r w:rsidRPr="0040174E">
        <w:rPr>
          <w:sz w:val="24"/>
          <w:szCs w:val="24"/>
        </w:rPr>
        <w:t>разного положения людей в обществе, видов экономической деятельности, глобальных проблем;</w:t>
      </w:r>
    </w:p>
    <w:p w:rsidR="00A25144" w:rsidRPr="0040174E" w:rsidRDefault="002C1F89">
      <w:pPr>
        <w:pStyle w:val="a4"/>
        <w:numPr>
          <w:ilvl w:val="0"/>
          <w:numId w:val="197"/>
        </w:numPr>
        <w:tabs>
          <w:tab w:val="left" w:pos="1022"/>
        </w:tabs>
        <w:spacing w:before="65"/>
        <w:ind w:left="1021" w:hanging="352"/>
        <w:rPr>
          <w:sz w:val="24"/>
          <w:szCs w:val="24"/>
        </w:rPr>
      </w:pPr>
      <w:r w:rsidRPr="0040174E">
        <w:rPr>
          <w:b/>
          <w:sz w:val="24"/>
          <w:szCs w:val="24"/>
        </w:rPr>
        <w:t>классифицировать</w:t>
      </w:r>
      <w:r w:rsidRPr="0040174E">
        <w:rPr>
          <w:sz w:val="24"/>
          <w:szCs w:val="24"/>
        </w:rPr>
        <w:t>социальныеобщностии</w:t>
      </w:r>
      <w:r w:rsidRPr="0040174E">
        <w:rPr>
          <w:spacing w:val="-2"/>
          <w:sz w:val="24"/>
          <w:szCs w:val="24"/>
        </w:rPr>
        <w:t>группы;</w:t>
      </w:r>
    </w:p>
    <w:p w:rsidR="00A25144" w:rsidRPr="0040174E" w:rsidRDefault="002C1F89">
      <w:pPr>
        <w:pStyle w:val="a4"/>
        <w:numPr>
          <w:ilvl w:val="0"/>
          <w:numId w:val="197"/>
        </w:numPr>
        <w:tabs>
          <w:tab w:val="left" w:pos="1046"/>
        </w:tabs>
        <w:spacing w:before="26" w:line="259" w:lineRule="auto"/>
        <w:ind w:right="165" w:firstLine="427"/>
        <w:rPr>
          <w:sz w:val="24"/>
          <w:szCs w:val="24"/>
        </w:rPr>
      </w:pPr>
      <w:r w:rsidRPr="0040174E">
        <w:rPr>
          <w:b/>
          <w:sz w:val="24"/>
          <w:szCs w:val="24"/>
        </w:rPr>
        <w:t xml:space="preserve">сравнивать </w:t>
      </w:r>
      <w:r w:rsidRPr="0040174E">
        <w:rPr>
          <w:sz w:val="24"/>
          <w:szCs w:val="24"/>
        </w:rPr>
        <w:t>социальные общности и группы, положение в обществе различных людей; различные формы хозяйствования;</w:t>
      </w:r>
    </w:p>
    <w:p w:rsidR="00A25144" w:rsidRPr="0040174E" w:rsidRDefault="002C1F89">
      <w:pPr>
        <w:pStyle w:val="a4"/>
        <w:numPr>
          <w:ilvl w:val="0"/>
          <w:numId w:val="197"/>
        </w:numPr>
        <w:tabs>
          <w:tab w:val="left" w:pos="1101"/>
        </w:tabs>
        <w:spacing w:before="1" w:line="259" w:lineRule="auto"/>
        <w:ind w:right="167" w:firstLine="427"/>
        <w:rPr>
          <w:sz w:val="24"/>
          <w:szCs w:val="24"/>
        </w:rPr>
      </w:pPr>
      <w:r w:rsidRPr="0040174E">
        <w:rPr>
          <w:b/>
          <w:sz w:val="24"/>
          <w:szCs w:val="24"/>
        </w:rPr>
        <w:t xml:space="preserve">устанавливатьвзаимодействия </w:t>
      </w:r>
      <w:r w:rsidRPr="0040174E">
        <w:rPr>
          <w:sz w:val="24"/>
          <w:szCs w:val="24"/>
        </w:rPr>
        <w:t>общества и природы, человека и общества, деятельности основных участников экономики;</w:t>
      </w:r>
    </w:p>
    <w:p w:rsidR="00A25144" w:rsidRPr="0040174E" w:rsidRDefault="002C1F89">
      <w:pPr>
        <w:pStyle w:val="a4"/>
        <w:numPr>
          <w:ilvl w:val="0"/>
          <w:numId w:val="197"/>
        </w:numPr>
        <w:tabs>
          <w:tab w:val="left" w:pos="1149"/>
        </w:tabs>
        <w:spacing w:line="259" w:lineRule="auto"/>
        <w:ind w:right="166" w:firstLine="427"/>
        <w:rPr>
          <w:sz w:val="24"/>
          <w:szCs w:val="24"/>
        </w:rPr>
      </w:pPr>
      <w:r w:rsidRPr="0040174E">
        <w:rPr>
          <w:b/>
          <w:sz w:val="24"/>
          <w:szCs w:val="24"/>
        </w:rPr>
        <w:t xml:space="preserve">использовать полученные знания </w:t>
      </w:r>
      <w:r w:rsidRPr="0040174E">
        <w:rPr>
          <w:sz w:val="24"/>
          <w:szCs w:val="24"/>
        </w:rPr>
        <w:t>для объяснения (устного и письменного) влияния природы на общество и общества на природу сущностиивзаимосвязейявлений,процессовсоциальной</w:t>
      </w:r>
      <w:r w:rsidRPr="0040174E">
        <w:rPr>
          <w:spacing w:val="-2"/>
          <w:sz w:val="24"/>
          <w:szCs w:val="24"/>
        </w:rPr>
        <w:t>действительности;</w:t>
      </w:r>
    </w:p>
    <w:p w:rsidR="00A25144" w:rsidRPr="0040174E" w:rsidRDefault="002C1F89">
      <w:pPr>
        <w:pStyle w:val="a4"/>
        <w:numPr>
          <w:ilvl w:val="0"/>
          <w:numId w:val="197"/>
        </w:numPr>
        <w:tabs>
          <w:tab w:val="left" w:pos="1077"/>
        </w:tabs>
        <w:spacing w:line="259" w:lineRule="auto"/>
        <w:ind w:right="165" w:firstLine="496"/>
        <w:rPr>
          <w:sz w:val="24"/>
          <w:szCs w:val="24"/>
        </w:rPr>
      </w:pPr>
      <w:r w:rsidRPr="0040174E">
        <w:rPr>
          <w:sz w:val="24"/>
          <w:szCs w:val="24"/>
        </w:rPr>
        <w:t>определятьиаргументироватьсопоройнаобществоведческиезнания,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25144" w:rsidRPr="0040174E" w:rsidRDefault="002C1F89">
      <w:pPr>
        <w:pStyle w:val="a4"/>
        <w:numPr>
          <w:ilvl w:val="0"/>
          <w:numId w:val="197"/>
        </w:numPr>
        <w:tabs>
          <w:tab w:val="left" w:pos="1007"/>
        </w:tabs>
        <w:spacing w:line="259" w:lineRule="auto"/>
        <w:ind w:right="166" w:firstLine="427"/>
        <w:rPr>
          <w:sz w:val="24"/>
          <w:szCs w:val="24"/>
        </w:rPr>
      </w:pPr>
      <w:r w:rsidRPr="0040174E">
        <w:rPr>
          <w:b/>
          <w:sz w:val="24"/>
          <w:szCs w:val="24"/>
        </w:rPr>
        <w:t>решатьпознавательныеипрактическиезадачи</w:t>
      </w:r>
      <w:r w:rsidRPr="0040174E">
        <w:rPr>
          <w:sz w:val="24"/>
          <w:szCs w:val="24"/>
        </w:rPr>
        <w:t>(втомчислезадачи, отражающие возможности юного гражданина внести свой вклад в решение экологической проблемы);</w:t>
      </w:r>
    </w:p>
    <w:p w:rsidR="00A25144" w:rsidRPr="0040174E" w:rsidRDefault="002C1F89">
      <w:pPr>
        <w:pStyle w:val="a4"/>
        <w:numPr>
          <w:ilvl w:val="0"/>
          <w:numId w:val="197"/>
        </w:numPr>
        <w:tabs>
          <w:tab w:val="left" w:pos="1202"/>
        </w:tabs>
        <w:spacing w:line="259" w:lineRule="auto"/>
        <w:ind w:right="166" w:firstLine="427"/>
        <w:rPr>
          <w:sz w:val="24"/>
          <w:szCs w:val="24"/>
        </w:rPr>
      </w:pPr>
      <w:r w:rsidRPr="0040174E">
        <w:rPr>
          <w:b/>
          <w:sz w:val="24"/>
          <w:szCs w:val="24"/>
        </w:rPr>
        <w:t xml:space="preserve">овладевать смысловым чтением </w:t>
      </w:r>
      <w:r w:rsidRPr="0040174E">
        <w:rPr>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25144" w:rsidRPr="0040174E" w:rsidRDefault="002C1F89">
      <w:pPr>
        <w:spacing w:line="259" w:lineRule="auto"/>
        <w:ind w:left="243" w:right="169" w:firstLine="427"/>
        <w:jc w:val="both"/>
        <w:rPr>
          <w:sz w:val="24"/>
          <w:szCs w:val="24"/>
        </w:rPr>
      </w:pPr>
      <w:r w:rsidRPr="0040174E">
        <w:rPr>
          <w:b/>
          <w:sz w:val="24"/>
          <w:szCs w:val="24"/>
        </w:rPr>
        <w:lastRenderedPageBreak/>
        <w:t>—извлекатьинформацию</w:t>
      </w:r>
      <w:r w:rsidRPr="0040174E">
        <w:rPr>
          <w:sz w:val="24"/>
          <w:szCs w:val="24"/>
        </w:rPr>
        <w:t>изразныхисточниковочеловеке и обществе, включая информацию о народах России;</w:t>
      </w:r>
    </w:p>
    <w:p w:rsidR="00A25144" w:rsidRPr="0040174E" w:rsidRDefault="002C1F89">
      <w:pPr>
        <w:pStyle w:val="a4"/>
        <w:numPr>
          <w:ilvl w:val="0"/>
          <w:numId w:val="196"/>
        </w:numPr>
        <w:tabs>
          <w:tab w:val="left" w:pos="1326"/>
        </w:tabs>
        <w:spacing w:line="259" w:lineRule="auto"/>
        <w:ind w:right="166" w:firstLine="427"/>
        <w:rPr>
          <w:sz w:val="24"/>
          <w:szCs w:val="24"/>
        </w:rPr>
      </w:pPr>
      <w:r w:rsidRPr="0040174E">
        <w:rPr>
          <w:b/>
          <w:sz w:val="24"/>
          <w:szCs w:val="24"/>
        </w:rPr>
        <w:t>анализировать</w:t>
      </w:r>
      <w:r w:rsidRPr="0040174E">
        <w:rPr>
          <w:sz w:val="24"/>
          <w:szCs w:val="24"/>
        </w:rPr>
        <w:t xml:space="preserve">, </w:t>
      </w:r>
      <w:r w:rsidRPr="0040174E">
        <w:rPr>
          <w:b/>
          <w:sz w:val="24"/>
          <w:szCs w:val="24"/>
        </w:rPr>
        <w:t>обобщать, систематизировать</w:t>
      </w:r>
      <w:r w:rsidRPr="0040174E">
        <w:rPr>
          <w:sz w:val="24"/>
          <w:szCs w:val="24"/>
        </w:rPr>
        <w:t>, оценивать социальную информацию, включая экономико-статистическую, из адаптированныхисточников(втомчислеучебныхматериалов)ипубликаций в СМИ; используя обществоведческие знания, формулировать выводы;</w:t>
      </w:r>
    </w:p>
    <w:p w:rsidR="00A25144" w:rsidRPr="0040174E" w:rsidRDefault="002C1F89">
      <w:pPr>
        <w:pStyle w:val="a4"/>
        <w:numPr>
          <w:ilvl w:val="0"/>
          <w:numId w:val="196"/>
        </w:numPr>
        <w:tabs>
          <w:tab w:val="left" w:pos="1096"/>
        </w:tabs>
        <w:spacing w:line="259" w:lineRule="auto"/>
        <w:ind w:right="165" w:firstLine="427"/>
        <w:rPr>
          <w:sz w:val="24"/>
          <w:szCs w:val="24"/>
        </w:rPr>
      </w:pPr>
      <w:r w:rsidRPr="0040174E">
        <w:rPr>
          <w:b/>
          <w:sz w:val="24"/>
          <w:szCs w:val="24"/>
        </w:rPr>
        <w:t xml:space="preserve">оценивать собственные поступки и поведение других людей </w:t>
      </w:r>
      <w:r w:rsidRPr="0040174E">
        <w:rPr>
          <w:sz w:val="24"/>
          <w:szCs w:val="24"/>
        </w:rPr>
        <w:t>с точки зрения их соответствия духовным традициям общества;</w:t>
      </w:r>
    </w:p>
    <w:p w:rsidR="00A25144" w:rsidRPr="0040174E" w:rsidRDefault="002C1F89">
      <w:pPr>
        <w:pStyle w:val="a4"/>
        <w:numPr>
          <w:ilvl w:val="0"/>
          <w:numId w:val="196"/>
        </w:numPr>
        <w:tabs>
          <w:tab w:val="left" w:pos="1139"/>
        </w:tabs>
        <w:spacing w:line="259" w:lineRule="auto"/>
        <w:ind w:right="166" w:firstLine="427"/>
        <w:rPr>
          <w:sz w:val="24"/>
          <w:szCs w:val="24"/>
        </w:rPr>
      </w:pPr>
      <w:r w:rsidRPr="0040174E">
        <w:rPr>
          <w:b/>
          <w:sz w:val="24"/>
          <w:szCs w:val="24"/>
        </w:rPr>
        <w:t xml:space="preserve">использовать </w:t>
      </w:r>
      <w:r w:rsidRPr="0040174E">
        <w:rPr>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25144" w:rsidRPr="0040174E" w:rsidRDefault="002C1F89">
      <w:pPr>
        <w:pStyle w:val="a4"/>
        <w:numPr>
          <w:ilvl w:val="0"/>
          <w:numId w:val="196"/>
        </w:numPr>
        <w:tabs>
          <w:tab w:val="left" w:pos="1053"/>
        </w:tabs>
        <w:spacing w:line="259" w:lineRule="auto"/>
        <w:ind w:right="166" w:firstLine="427"/>
        <w:rPr>
          <w:sz w:val="24"/>
          <w:szCs w:val="24"/>
        </w:rPr>
      </w:pPr>
      <w:r w:rsidRPr="0040174E">
        <w:rPr>
          <w:b/>
          <w:sz w:val="24"/>
          <w:szCs w:val="24"/>
        </w:rPr>
        <w:t xml:space="preserve">осуществлять </w:t>
      </w:r>
      <w:r w:rsidRPr="0040174E">
        <w:rPr>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25144" w:rsidRPr="0040174E" w:rsidRDefault="00A25144">
      <w:pPr>
        <w:pStyle w:val="a3"/>
        <w:ind w:left="0" w:firstLine="0"/>
        <w:jc w:val="left"/>
        <w:rPr>
          <w:sz w:val="24"/>
          <w:szCs w:val="24"/>
        </w:rPr>
      </w:pPr>
    </w:p>
    <w:p w:rsidR="00A25144" w:rsidRPr="0040174E" w:rsidRDefault="002C1F89">
      <w:pPr>
        <w:pStyle w:val="a4"/>
        <w:numPr>
          <w:ilvl w:val="0"/>
          <w:numId w:val="195"/>
        </w:numPr>
        <w:tabs>
          <w:tab w:val="left" w:pos="883"/>
        </w:tabs>
        <w:spacing w:before="1"/>
        <w:ind w:hanging="213"/>
        <w:rPr>
          <w:b/>
          <w:sz w:val="24"/>
          <w:szCs w:val="24"/>
        </w:rPr>
      </w:pPr>
      <w:r w:rsidRPr="0040174E">
        <w:rPr>
          <w:b/>
          <w:spacing w:val="-2"/>
          <w:sz w:val="24"/>
          <w:szCs w:val="24"/>
        </w:rPr>
        <w:t>КЛАСС</w:t>
      </w:r>
    </w:p>
    <w:p w:rsidR="00A25144" w:rsidRPr="0040174E" w:rsidRDefault="002C1F89">
      <w:pPr>
        <w:spacing w:before="23"/>
        <w:ind w:left="670"/>
        <w:jc w:val="both"/>
        <w:rPr>
          <w:b/>
          <w:sz w:val="24"/>
          <w:szCs w:val="24"/>
        </w:rPr>
      </w:pPr>
      <w:r w:rsidRPr="0040174E">
        <w:rPr>
          <w:b/>
          <w:sz w:val="24"/>
          <w:szCs w:val="24"/>
        </w:rPr>
        <w:t>Социальныеценностии</w:t>
      </w:r>
      <w:r w:rsidRPr="0040174E">
        <w:rPr>
          <w:b/>
          <w:spacing w:val="-2"/>
          <w:sz w:val="24"/>
          <w:szCs w:val="24"/>
        </w:rPr>
        <w:t>нормы</w:t>
      </w:r>
    </w:p>
    <w:p w:rsidR="00A25144" w:rsidRPr="0040174E" w:rsidRDefault="002C1F89">
      <w:pPr>
        <w:pStyle w:val="a4"/>
        <w:numPr>
          <w:ilvl w:val="0"/>
          <w:numId w:val="196"/>
        </w:numPr>
        <w:tabs>
          <w:tab w:val="left" w:pos="1221"/>
        </w:tabs>
        <w:spacing w:before="21" w:line="259" w:lineRule="auto"/>
        <w:ind w:right="170" w:firstLine="427"/>
        <w:rPr>
          <w:sz w:val="24"/>
          <w:szCs w:val="24"/>
        </w:rPr>
      </w:pPr>
      <w:r w:rsidRPr="0040174E">
        <w:rPr>
          <w:b/>
          <w:sz w:val="24"/>
          <w:szCs w:val="24"/>
        </w:rPr>
        <w:t>осваиватьиприменятьзнания</w:t>
      </w:r>
      <w:r w:rsidRPr="0040174E">
        <w:rPr>
          <w:sz w:val="24"/>
          <w:szCs w:val="24"/>
        </w:rPr>
        <w:t xml:space="preserve">осоциальныхценностях; осодержании и значении социальных норм, регулирующих общественные </w:t>
      </w:r>
      <w:r w:rsidRPr="0040174E">
        <w:rPr>
          <w:spacing w:val="-2"/>
          <w:sz w:val="24"/>
          <w:szCs w:val="24"/>
        </w:rPr>
        <w:t>отношения;</w:t>
      </w:r>
    </w:p>
    <w:p w:rsidR="00A25144" w:rsidRPr="0040174E" w:rsidRDefault="002C1F89">
      <w:pPr>
        <w:pStyle w:val="a4"/>
        <w:numPr>
          <w:ilvl w:val="0"/>
          <w:numId w:val="196"/>
        </w:numPr>
        <w:tabs>
          <w:tab w:val="left" w:pos="1084"/>
        </w:tabs>
        <w:spacing w:before="65" w:line="259" w:lineRule="auto"/>
        <w:ind w:right="165" w:firstLine="427"/>
        <w:rPr>
          <w:sz w:val="24"/>
          <w:szCs w:val="24"/>
        </w:rPr>
      </w:pPr>
      <w:r w:rsidRPr="0040174E">
        <w:rPr>
          <w:b/>
          <w:sz w:val="24"/>
          <w:szCs w:val="24"/>
        </w:rPr>
        <w:t xml:space="preserve">характеризовать </w:t>
      </w:r>
      <w:r w:rsidRPr="0040174E">
        <w:rPr>
          <w:sz w:val="24"/>
          <w:szCs w:val="24"/>
        </w:rPr>
        <w:t>традиционные российские духовно-нравственные ценности (втом числе защита человеческой жизни, прав и свобод человека, гуманизм, милосердие); моральные нормы и их роль вжизни общества;</w:t>
      </w:r>
    </w:p>
    <w:p w:rsidR="00A25144" w:rsidRPr="0040174E" w:rsidRDefault="002C1F89">
      <w:pPr>
        <w:pStyle w:val="a4"/>
        <w:numPr>
          <w:ilvl w:val="0"/>
          <w:numId w:val="196"/>
        </w:numPr>
        <w:tabs>
          <w:tab w:val="left" w:pos="1086"/>
        </w:tabs>
        <w:spacing w:before="1" w:line="259" w:lineRule="auto"/>
        <w:ind w:right="166" w:firstLine="427"/>
        <w:rPr>
          <w:sz w:val="24"/>
          <w:szCs w:val="24"/>
        </w:rPr>
      </w:pPr>
      <w:r w:rsidRPr="0040174E">
        <w:rPr>
          <w:b/>
          <w:sz w:val="24"/>
          <w:szCs w:val="24"/>
        </w:rPr>
        <w:t xml:space="preserve">приводить примеры </w:t>
      </w:r>
      <w:r w:rsidRPr="0040174E">
        <w:rPr>
          <w:sz w:val="24"/>
          <w:szCs w:val="24"/>
        </w:rPr>
        <w:t>гражданственности и патриотизма; ситуаций морального выбора; ситуаций, регулируемых различными видами социальных норм;</w:t>
      </w:r>
    </w:p>
    <w:p w:rsidR="00A25144" w:rsidRPr="0040174E" w:rsidRDefault="002C1F89">
      <w:pPr>
        <w:pStyle w:val="a4"/>
        <w:numPr>
          <w:ilvl w:val="0"/>
          <w:numId w:val="196"/>
        </w:numPr>
        <w:tabs>
          <w:tab w:val="left" w:pos="1029"/>
        </w:tabs>
        <w:spacing w:line="259" w:lineRule="auto"/>
        <w:ind w:right="171" w:firstLine="427"/>
        <w:rPr>
          <w:sz w:val="24"/>
          <w:szCs w:val="24"/>
        </w:rPr>
      </w:pPr>
      <w:r w:rsidRPr="0040174E">
        <w:rPr>
          <w:b/>
          <w:sz w:val="24"/>
          <w:szCs w:val="24"/>
        </w:rPr>
        <w:t xml:space="preserve">классифицировать </w:t>
      </w:r>
      <w:r w:rsidRPr="0040174E">
        <w:rPr>
          <w:sz w:val="24"/>
          <w:szCs w:val="24"/>
        </w:rPr>
        <w:t xml:space="preserve">социальныенормы, их существенныепризнакии </w:t>
      </w:r>
      <w:r w:rsidRPr="0040174E">
        <w:rPr>
          <w:spacing w:val="-2"/>
          <w:sz w:val="24"/>
          <w:szCs w:val="24"/>
        </w:rPr>
        <w:t>элементы;</w:t>
      </w:r>
    </w:p>
    <w:p w:rsidR="00A25144" w:rsidRPr="0040174E" w:rsidRDefault="002C1F89">
      <w:pPr>
        <w:pStyle w:val="a4"/>
        <w:numPr>
          <w:ilvl w:val="0"/>
          <w:numId w:val="196"/>
        </w:numPr>
        <w:tabs>
          <w:tab w:val="left" w:pos="1022"/>
        </w:tabs>
        <w:ind w:left="1021" w:hanging="352"/>
        <w:rPr>
          <w:sz w:val="24"/>
          <w:szCs w:val="24"/>
        </w:rPr>
      </w:pPr>
      <w:r w:rsidRPr="0040174E">
        <w:rPr>
          <w:b/>
          <w:sz w:val="24"/>
          <w:szCs w:val="24"/>
        </w:rPr>
        <w:t>сравнивать</w:t>
      </w:r>
      <w:r w:rsidRPr="0040174E">
        <w:rPr>
          <w:sz w:val="24"/>
          <w:szCs w:val="24"/>
        </w:rPr>
        <w:t>отдельныевидысоциальных</w:t>
      </w:r>
      <w:r w:rsidRPr="0040174E">
        <w:rPr>
          <w:spacing w:val="-2"/>
          <w:sz w:val="24"/>
          <w:szCs w:val="24"/>
        </w:rPr>
        <w:t>норм;</w:t>
      </w:r>
    </w:p>
    <w:p w:rsidR="00A25144" w:rsidRPr="0040174E" w:rsidRDefault="002C1F89">
      <w:pPr>
        <w:pStyle w:val="a4"/>
        <w:numPr>
          <w:ilvl w:val="0"/>
          <w:numId w:val="196"/>
        </w:numPr>
        <w:tabs>
          <w:tab w:val="left" w:pos="1014"/>
        </w:tabs>
        <w:spacing w:before="22" w:line="259" w:lineRule="auto"/>
        <w:ind w:right="169" w:firstLine="427"/>
        <w:rPr>
          <w:sz w:val="24"/>
          <w:szCs w:val="24"/>
        </w:rPr>
      </w:pPr>
      <w:r w:rsidRPr="0040174E">
        <w:rPr>
          <w:b/>
          <w:sz w:val="24"/>
          <w:szCs w:val="24"/>
        </w:rPr>
        <w:t>устанавливатьиобъяснять</w:t>
      </w:r>
      <w:r w:rsidRPr="0040174E">
        <w:rPr>
          <w:sz w:val="24"/>
          <w:szCs w:val="24"/>
        </w:rPr>
        <w:t xml:space="preserve">влияниесоциальныхнормнаобществои </w:t>
      </w:r>
      <w:r w:rsidRPr="0040174E">
        <w:rPr>
          <w:spacing w:val="-2"/>
          <w:sz w:val="24"/>
          <w:szCs w:val="24"/>
        </w:rPr>
        <w:t>человека;</w:t>
      </w:r>
    </w:p>
    <w:p w:rsidR="00A25144" w:rsidRPr="0040174E" w:rsidRDefault="002C1F89">
      <w:pPr>
        <w:pStyle w:val="a4"/>
        <w:numPr>
          <w:ilvl w:val="0"/>
          <w:numId w:val="196"/>
        </w:numPr>
        <w:tabs>
          <w:tab w:val="left" w:pos="1173"/>
        </w:tabs>
        <w:spacing w:before="1" w:line="259" w:lineRule="auto"/>
        <w:ind w:right="172" w:firstLine="427"/>
        <w:rPr>
          <w:sz w:val="24"/>
          <w:szCs w:val="24"/>
        </w:rPr>
      </w:pPr>
      <w:r w:rsidRPr="0040174E">
        <w:rPr>
          <w:b/>
          <w:sz w:val="24"/>
          <w:szCs w:val="24"/>
        </w:rPr>
        <w:t xml:space="preserve">использовать </w:t>
      </w:r>
      <w:r w:rsidRPr="0040174E">
        <w:rPr>
          <w:sz w:val="24"/>
          <w:szCs w:val="24"/>
        </w:rPr>
        <w:t>полученные знания для объяснения (устного и письменного) сущности социальных норм;</w:t>
      </w:r>
    </w:p>
    <w:p w:rsidR="00A25144" w:rsidRPr="0040174E" w:rsidRDefault="002C1F89">
      <w:pPr>
        <w:pStyle w:val="a4"/>
        <w:numPr>
          <w:ilvl w:val="0"/>
          <w:numId w:val="196"/>
        </w:numPr>
        <w:tabs>
          <w:tab w:val="left" w:pos="1108"/>
        </w:tabs>
        <w:spacing w:before="1" w:line="259" w:lineRule="auto"/>
        <w:ind w:right="165" w:firstLine="427"/>
        <w:rPr>
          <w:sz w:val="24"/>
          <w:szCs w:val="24"/>
        </w:rPr>
      </w:pPr>
      <w:r w:rsidRPr="0040174E">
        <w:rPr>
          <w:b/>
          <w:sz w:val="24"/>
          <w:szCs w:val="24"/>
        </w:rPr>
        <w:t xml:space="preserve">определять и аргументировать </w:t>
      </w:r>
      <w:r w:rsidRPr="0040174E">
        <w:rPr>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25144" w:rsidRPr="0040174E" w:rsidRDefault="002C1F89">
      <w:pPr>
        <w:pStyle w:val="a4"/>
        <w:numPr>
          <w:ilvl w:val="0"/>
          <w:numId w:val="196"/>
        </w:numPr>
        <w:tabs>
          <w:tab w:val="left" w:pos="1010"/>
        </w:tabs>
        <w:spacing w:line="259" w:lineRule="auto"/>
        <w:ind w:right="166" w:firstLine="427"/>
        <w:rPr>
          <w:sz w:val="24"/>
          <w:szCs w:val="24"/>
        </w:rPr>
      </w:pPr>
      <w:r w:rsidRPr="0040174E">
        <w:rPr>
          <w:b/>
          <w:sz w:val="24"/>
          <w:szCs w:val="24"/>
        </w:rPr>
        <w:t>решать</w:t>
      </w:r>
      <w:r w:rsidRPr="0040174E">
        <w:rPr>
          <w:sz w:val="24"/>
          <w:szCs w:val="24"/>
        </w:rPr>
        <w:t xml:space="preserve">познавательныеипрактическиезадачи,отражающиедействие социальных норм как регуляторов общественной жизни и поведения </w:t>
      </w:r>
      <w:r w:rsidRPr="0040174E">
        <w:rPr>
          <w:spacing w:val="-2"/>
          <w:sz w:val="24"/>
          <w:szCs w:val="24"/>
        </w:rPr>
        <w:t>человека;</w:t>
      </w:r>
    </w:p>
    <w:p w:rsidR="00A25144" w:rsidRPr="0040174E" w:rsidRDefault="002C1F89">
      <w:pPr>
        <w:pStyle w:val="a4"/>
        <w:numPr>
          <w:ilvl w:val="0"/>
          <w:numId w:val="196"/>
        </w:numPr>
        <w:tabs>
          <w:tab w:val="left" w:pos="1240"/>
        </w:tabs>
        <w:spacing w:line="259" w:lineRule="auto"/>
        <w:ind w:right="170" w:firstLine="427"/>
        <w:rPr>
          <w:sz w:val="24"/>
          <w:szCs w:val="24"/>
        </w:rPr>
      </w:pPr>
      <w:r w:rsidRPr="0040174E">
        <w:rPr>
          <w:b/>
          <w:sz w:val="24"/>
          <w:szCs w:val="24"/>
        </w:rPr>
        <w:t xml:space="preserve">овладевать </w:t>
      </w:r>
      <w:r w:rsidRPr="0040174E">
        <w:rPr>
          <w:sz w:val="24"/>
          <w:szCs w:val="24"/>
        </w:rPr>
        <w:t>смысловым чтением текстов обществоведческой тематики, касающихся гуманизма, гражданственности, патриотизма;</w:t>
      </w:r>
    </w:p>
    <w:p w:rsidR="00A25144" w:rsidRPr="0040174E" w:rsidRDefault="002C1F89">
      <w:pPr>
        <w:pStyle w:val="a4"/>
        <w:numPr>
          <w:ilvl w:val="0"/>
          <w:numId w:val="196"/>
        </w:numPr>
        <w:tabs>
          <w:tab w:val="left" w:pos="1026"/>
        </w:tabs>
        <w:spacing w:line="259" w:lineRule="auto"/>
        <w:ind w:right="166" w:firstLine="427"/>
        <w:rPr>
          <w:sz w:val="24"/>
          <w:szCs w:val="24"/>
        </w:rPr>
      </w:pPr>
      <w:r w:rsidRPr="0040174E">
        <w:rPr>
          <w:b/>
          <w:sz w:val="24"/>
          <w:szCs w:val="24"/>
        </w:rPr>
        <w:t xml:space="preserve">извлекать </w:t>
      </w:r>
      <w:r w:rsidRPr="0040174E">
        <w:rPr>
          <w:sz w:val="24"/>
          <w:szCs w:val="24"/>
        </w:rPr>
        <w:t>информацию из разных источников о принципах и нормах морали, проблеме морального выбора;</w:t>
      </w:r>
    </w:p>
    <w:p w:rsidR="00A25144" w:rsidRPr="0040174E" w:rsidRDefault="002C1F89">
      <w:pPr>
        <w:pStyle w:val="a4"/>
        <w:numPr>
          <w:ilvl w:val="0"/>
          <w:numId w:val="196"/>
        </w:numPr>
        <w:tabs>
          <w:tab w:val="left" w:pos="1300"/>
        </w:tabs>
        <w:spacing w:line="259" w:lineRule="auto"/>
        <w:ind w:right="165" w:firstLine="427"/>
        <w:rPr>
          <w:sz w:val="24"/>
          <w:szCs w:val="24"/>
        </w:rPr>
      </w:pPr>
      <w:r w:rsidRPr="0040174E">
        <w:rPr>
          <w:b/>
          <w:sz w:val="24"/>
          <w:szCs w:val="24"/>
        </w:rPr>
        <w:t xml:space="preserve">анализировать, обобщать, систематизировать, оценивать </w:t>
      </w:r>
      <w:r w:rsidRPr="0040174E">
        <w:rPr>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25144" w:rsidRPr="0040174E" w:rsidRDefault="002C1F89">
      <w:pPr>
        <w:pStyle w:val="a4"/>
        <w:numPr>
          <w:ilvl w:val="0"/>
          <w:numId w:val="196"/>
        </w:numPr>
        <w:tabs>
          <w:tab w:val="left" w:pos="1014"/>
        </w:tabs>
        <w:spacing w:line="259" w:lineRule="auto"/>
        <w:ind w:right="170" w:firstLine="427"/>
        <w:rPr>
          <w:sz w:val="24"/>
          <w:szCs w:val="24"/>
        </w:rPr>
      </w:pPr>
      <w:r w:rsidRPr="0040174E">
        <w:rPr>
          <w:b/>
          <w:sz w:val="24"/>
          <w:szCs w:val="24"/>
        </w:rPr>
        <w:t>оценивать</w:t>
      </w:r>
      <w:r w:rsidRPr="0040174E">
        <w:rPr>
          <w:sz w:val="24"/>
          <w:szCs w:val="24"/>
        </w:rPr>
        <w:t xml:space="preserve">собственныепоступки,поведениелюдейсточкизренияих соответствия </w:t>
      </w:r>
      <w:r w:rsidRPr="0040174E">
        <w:rPr>
          <w:sz w:val="24"/>
          <w:szCs w:val="24"/>
        </w:rPr>
        <w:lastRenderedPageBreak/>
        <w:t>нормам морали;</w:t>
      </w:r>
    </w:p>
    <w:p w:rsidR="00A25144" w:rsidRPr="0040174E" w:rsidRDefault="002C1F89">
      <w:pPr>
        <w:pStyle w:val="a4"/>
        <w:numPr>
          <w:ilvl w:val="0"/>
          <w:numId w:val="196"/>
        </w:numPr>
        <w:tabs>
          <w:tab w:val="left" w:pos="1230"/>
        </w:tabs>
        <w:spacing w:line="256" w:lineRule="auto"/>
        <w:ind w:right="170" w:firstLine="427"/>
        <w:rPr>
          <w:sz w:val="24"/>
          <w:szCs w:val="24"/>
        </w:rPr>
      </w:pPr>
      <w:r w:rsidRPr="0040174E">
        <w:rPr>
          <w:b/>
          <w:sz w:val="24"/>
          <w:szCs w:val="24"/>
        </w:rPr>
        <w:t xml:space="preserve">использовать </w:t>
      </w:r>
      <w:r w:rsidRPr="0040174E">
        <w:rPr>
          <w:sz w:val="24"/>
          <w:szCs w:val="24"/>
        </w:rPr>
        <w:t>полученные знания о социальных нормах в повседневной жизни;</w:t>
      </w:r>
    </w:p>
    <w:p w:rsidR="00A25144" w:rsidRPr="0040174E" w:rsidRDefault="002C1F89">
      <w:pPr>
        <w:pStyle w:val="a4"/>
        <w:numPr>
          <w:ilvl w:val="0"/>
          <w:numId w:val="196"/>
        </w:numPr>
        <w:tabs>
          <w:tab w:val="left" w:pos="1122"/>
        </w:tabs>
        <w:spacing w:line="259" w:lineRule="auto"/>
        <w:ind w:right="171" w:firstLine="427"/>
        <w:rPr>
          <w:sz w:val="24"/>
          <w:szCs w:val="24"/>
        </w:rPr>
      </w:pPr>
      <w:r w:rsidRPr="0040174E">
        <w:rPr>
          <w:sz w:val="24"/>
          <w:szCs w:val="24"/>
        </w:rPr>
        <w:t xml:space="preserve">самостоятельно </w:t>
      </w:r>
      <w:r w:rsidRPr="0040174E">
        <w:rPr>
          <w:b/>
          <w:sz w:val="24"/>
          <w:szCs w:val="24"/>
        </w:rPr>
        <w:t xml:space="preserve">заполнять </w:t>
      </w:r>
      <w:r w:rsidRPr="0040174E">
        <w:rPr>
          <w:sz w:val="24"/>
          <w:szCs w:val="24"/>
        </w:rPr>
        <w:t>форму (в том числе электронную) и составлять простейший документ (заявление);</w:t>
      </w:r>
    </w:p>
    <w:p w:rsidR="00A25144" w:rsidRPr="0040174E" w:rsidRDefault="002C1F89">
      <w:pPr>
        <w:pStyle w:val="a4"/>
        <w:numPr>
          <w:ilvl w:val="0"/>
          <w:numId w:val="196"/>
        </w:numPr>
        <w:tabs>
          <w:tab w:val="left" w:pos="1053"/>
        </w:tabs>
        <w:spacing w:before="2" w:line="259" w:lineRule="auto"/>
        <w:ind w:right="166" w:firstLine="427"/>
        <w:rPr>
          <w:sz w:val="24"/>
          <w:szCs w:val="24"/>
        </w:rPr>
      </w:pPr>
      <w:r w:rsidRPr="0040174E">
        <w:rPr>
          <w:b/>
          <w:sz w:val="24"/>
          <w:szCs w:val="24"/>
        </w:rPr>
        <w:t xml:space="preserve">осуществлять </w:t>
      </w:r>
      <w:r w:rsidRPr="0040174E">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144" w:rsidRPr="0040174E" w:rsidRDefault="002C1F89">
      <w:pPr>
        <w:spacing w:before="3"/>
        <w:ind w:left="670"/>
        <w:jc w:val="both"/>
        <w:rPr>
          <w:b/>
          <w:sz w:val="24"/>
          <w:szCs w:val="24"/>
        </w:rPr>
      </w:pPr>
      <w:r w:rsidRPr="0040174E">
        <w:rPr>
          <w:b/>
          <w:sz w:val="24"/>
          <w:szCs w:val="24"/>
        </w:rPr>
        <w:t>Человеккакучастникправовых</w:t>
      </w:r>
      <w:r w:rsidRPr="0040174E">
        <w:rPr>
          <w:b/>
          <w:spacing w:val="-2"/>
          <w:sz w:val="24"/>
          <w:szCs w:val="24"/>
        </w:rPr>
        <w:t>отношений</w:t>
      </w:r>
    </w:p>
    <w:p w:rsidR="00A25144" w:rsidRPr="0040174E" w:rsidRDefault="002C1F89">
      <w:pPr>
        <w:pStyle w:val="a4"/>
        <w:numPr>
          <w:ilvl w:val="0"/>
          <w:numId w:val="196"/>
        </w:numPr>
        <w:tabs>
          <w:tab w:val="left" w:pos="1014"/>
        </w:tabs>
        <w:spacing w:before="65" w:line="259" w:lineRule="auto"/>
        <w:ind w:right="165" w:firstLine="427"/>
        <w:rPr>
          <w:sz w:val="24"/>
          <w:szCs w:val="24"/>
        </w:rPr>
      </w:pPr>
      <w:r w:rsidRPr="0040174E">
        <w:rPr>
          <w:b/>
          <w:sz w:val="24"/>
          <w:szCs w:val="24"/>
        </w:rPr>
        <w:t>осваиватьиприменятьзнания</w:t>
      </w:r>
      <w:r w:rsidRPr="0040174E">
        <w:rPr>
          <w:sz w:val="24"/>
          <w:szCs w:val="24"/>
        </w:rPr>
        <w:t>осущностиправа,оправоотношении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численесовершеннолетнего);правонарушенияхиихопасностидляличности и общества;</w:t>
      </w:r>
    </w:p>
    <w:p w:rsidR="00A25144" w:rsidRPr="0040174E" w:rsidRDefault="002C1F89">
      <w:pPr>
        <w:pStyle w:val="a4"/>
        <w:numPr>
          <w:ilvl w:val="0"/>
          <w:numId w:val="196"/>
        </w:numPr>
        <w:tabs>
          <w:tab w:val="left" w:pos="1106"/>
        </w:tabs>
        <w:spacing w:line="259" w:lineRule="auto"/>
        <w:ind w:right="165" w:firstLine="427"/>
        <w:rPr>
          <w:sz w:val="24"/>
          <w:szCs w:val="24"/>
        </w:rPr>
      </w:pPr>
      <w:r w:rsidRPr="0040174E">
        <w:rPr>
          <w:b/>
          <w:sz w:val="24"/>
          <w:szCs w:val="24"/>
        </w:rPr>
        <w:t xml:space="preserve">характеризовать </w:t>
      </w:r>
      <w:r w:rsidRPr="0040174E">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25144" w:rsidRPr="0040174E" w:rsidRDefault="002C1F89">
      <w:pPr>
        <w:pStyle w:val="a4"/>
        <w:numPr>
          <w:ilvl w:val="0"/>
          <w:numId w:val="196"/>
        </w:numPr>
        <w:tabs>
          <w:tab w:val="left" w:pos="1024"/>
        </w:tabs>
        <w:spacing w:line="259" w:lineRule="auto"/>
        <w:ind w:right="165" w:firstLine="427"/>
        <w:rPr>
          <w:sz w:val="24"/>
          <w:szCs w:val="24"/>
        </w:rPr>
      </w:pPr>
      <w:r w:rsidRPr="0040174E">
        <w:rPr>
          <w:b/>
          <w:sz w:val="24"/>
          <w:szCs w:val="24"/>
        </w:rPr>
        <w:t>приводитьпримеры</w:t>
      </w:r>
      <w:r w:rsidRPr="0040174E">
        <w:rPr>
          <w:sz w:val="24"/>
          <w:szCs w:val="24"/>
        </w:rPr>
        <w:t>имоделироватьситуации,вкоторыхвозникают правоотношения, и ситуации, связанные с правонарушениями и наступлением юридической ответственности; способы защиты правребёнка вРоссийскойФедерации;примеры,поясняющиеопасностьправонарушений для личности и общества;</w:t>
      </w:r>
    </w:p>
    <w:p w:rsidR="00A25144" w:rsidRPr="0040174E" w:rsidRDefault="002C1F89">
      <w:pPr>
        <w:pStyle w:val="a4"/>
        <w:numPr>
          <w:ilvl w:val="0"/>
          <w:numId w:val="196"/>
        </w:numPr>
        <w:tabs>
          <w:tab w:val="left" w:pos="1086"/>
        </w:tabs>
        <w:spacing w:line="259" w:lineRule="auto"/>
        <w:ind w:right="165" w:firstLine="496"/>
        <w:rPr>
          <w:sz w:val="24"/>
          <w:szCs w:val="24"/>
        </w:rPr>
      </w:pPr>
      <w:r w:rsidRPr="0040174E">
        <w:rPr>
          <w:b/>
          <w:sz w:val="24"/>
          <w:szCs w:val="24"/>
        </w:rPr>
        <w:t>классифицировать</w:t>
      </w:r>
      <w:r w:rsidRPr="0040174E">
        <w:rPr>
          <w:sz w:val="24"/>
          <w:szCs w:val="24"/>
        </w:rPr>
        <w:t xml:space="preserve">поразнымпризнакам(втомчислеустанавливать существенныйпризнакклассификации)нормыправа,выделяясущественные </w:t>
      </w:r>
      <w:r w:rsidRPr="0040174E">
        <w:rPr>
          <w:spacing w:val="-2"/>
          <w:sz w:val="24"/>
          <w:szCs w:val="24"/>
        </w:rPr>
        <w:t>признаки;</w:t>
      </w:r>
    </w:p>
    <w:p w:rsidR="00A25144" w:rsidRPr="0040174E" w:rsidRDefault="002C1F89">
      <w:pPr>
        <w:pStyle w:val="a4"/>
        <w:numPr>
          <w:ilvl w:val="0"/>
          <w:numId w:val="196"/>
        </w:numPr>
        <w:tabs>
          <w:tab w:val="left" w:pos="1096"/>
        </w:tabs>
        <w:spacing w:line="259" w:lineRule="auto"/>
        <w:ind w:right="166" w:firstLine="427"/>
        <w:rPr>
          <w:sz w:val="24"/>
          <w:szCs w:val="24"/>
        </w:rPr>
      </w:pPr>
      <w:r w:rsidRPr="0040174E">
        <w:rPr>
          <w:sz w:val="24"/>
          <w:szCs w:val="24"/>
        </w:rPr>
        <w:t>сравнивать (в том числе устанавливать основания для сравнения) проступокипреступление,дееспособностьмалолетних ввозрастеот6до14 лет и несовершеннолетних в возрасте от 14 до 18 лет;</w:t>
      </w:r>
    </w:p>
    <w:p w:rsidR="00A25144" w:rsidRPr="0040174E" w:rsidRDefault="002C1F89">
      <w:pPr>
        <w:pStyle w:val="a4"/>
        <w:numPr>
          <w:ilvl w:val="0"/>
          <w:numId w:val="196"/>
        </w:numPr>
        <w:tabs>
          <w:tab w:val="left" w:pos="1062"/>
        </w:tabs>
        <w:spacing w:line="259" w:lineRule="auto"/>
        <w:ind w:right="166" w:firstLine="427"/>
        <w:rPr>
          <w:sz w:val="24"/>
          <w:szCs w:val="24"/>
        </w:rPr>
      </w:pPr>
      <w:r w:rsidRPr="0040174E">
        <w:rPr>
          <w:b/>
          <w:sz w:val="24"/>
          <w:szCs w:val="24"/>
        </w:rPr>
        <w:t xml:space="preserve">устанавливать и объяснять </w:t>
      </w:r>
      <w:r w:rsidRPr="0040174E">
        <w:rPr>
          <w:sz w:val="24"/>
          <w:szCs w:val="24"/>
        </w:rPr>
        <w:t>взаимосвязи, включая взаимодействия гражданина и государства, между правовым поведением и культурой личности;междуособенностямидееспособностинесовершеннолетнегоиего юридической ответственностью;</w:t>
      </w:r>
    </w:p>
    <w:p w:rsidR="00A25144" w:rsidRPr="0040174E" w:rsidRDefault="002C1F89">
      <w:pPr>
        <w:pStyle w:val="a4"/>
        <w:numPr>
          <w:ilvl w:val="0"/>
          <w:numId w:val="196"/>
        </w:numPr>
        <w:tabs>
          <w:tab w:val="left" w:pos="1070"/>
        </w:tabs>
        <w:spacing w:line="259" w:lineRule="auto"/>
        <w:ind w:right="166" w:firstLine="427"/>
        <w:rPr>
          <w:sz w:val="24"/>
          <w:szCs w:val="24"/>
        </w:rPr>
      </w:pPr>
      <w:r w:rsidRPr="0040174E">
        <w:rPr>
          <w:b/>
          <w:sz w:val="24"/>
          <w:szCs w:val="24"/>
        </w:rPr>
        <w:t xml:space="preserve">использовать </w:t>
      </w:r>
      <w:r w:rsidRPr="0040174E">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правомернымипротивоправнымповедением,проступкомипреступлением;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A25144" w:rsidRPr="0040174E" w:rsidRDefault="002C1F89">
      <w:pPr>
        <w:pStyle w:val="a4"/>
        <w:numPr>
          <w:ilvl w:val="0"/>
          <w:numId w:val="196"/>
        </w:numPr>
        <w:tabs>
          <w:tab w:val="left" w:pos="1108"/>
        </w:tabs>
        <w:spacing w:line="259" w:lineRule="auto"/>
        <w:ind w:right="165" w:firstLine="427"/>
        <w:rPr>
          <w:sz w:val="24"/>
          <w:szCs w:val="24"/>
        </w:rPr>
      </w:pPr>
      <w:r w:rsidRPr="0040174E">
        <w:rPr>
          <w:b/>
          <w:sz w:val="24"/>
          <w:szCs w:val="24"/>
        </w:rPr>
        <w:t xml:space="preserve">определять и аргументировать </w:t>
      </w:r>
      <w:r w:rsidRPr="0040174E">
        <w:rPr>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25144" w:rsidRPr="0040174E" w:rsidRDefault="002C1F89">
      <w:pPr>
        <w:pStyle w:val="a4"/>
        <w:numPr>
          <w:ilvl w:val="0"/>
          <w:numId w:val="196"/>
        </w:numPr>
        <w:tabs>
          <w:tab w:val="left" w:pos="1010"/>
        </w:tabs>
        <w:spacing w:line="259" w:lineRule="auto"/>
        <w:ind w:right="164" w:firstLine="427"/>
        <w:rPr>
          <w:sz w:val="24"/>
          <w:szCs w:val="24"/>
        </w:rPr>
      </w:pPr>
      <w:r w:rsidRPr="0040174E">
        <w:rPr>
          <w:b/>
          <w:sz w:val="24"/>
          <w:szCs w:val="24"/>
        </w:rPr>
        <w:t>решать</w:t>
      </w:r>
      <w:r w:rsidRPr="0040174E">
        <w:rPr>
          <w:sz w:val="24"/>
          <w:szCs w:val="24"/>
        </w:rPr>
        <w:t>познавательныеипрактическиезадачи,отражающиедействие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rsidR="00A25144" w:rsidRPr="0040174E" w:rsidRDefault="00A25144">
      <w:pPr>
        <w:spacing w:line="259" w:lineRule="auto"/>
        <w:jc w:val="both"/>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4"/>
        <w:numPr>
          <w:ilvl w:val="0"/>
          <w:numId w:val="196"/>
        </w:numPr>
        <w:tabs>
          <w:tab w:val="left" w:pos="1240"/>
        </w:tabs>
        <w:spacing w:before="65" w:line="259" w:lineRule="auto"/>
        <w:ind w:right="165" w:firstLine="427"/>
        <w:rPr>
          <w:sz w:val="24"/>
          <w:szCs w:val="24"/>
        </w:rPr>
      </w:pPr>
      <w:r w:rsidRPr="0040174E">
        <w:rPr>
          <w:b/>
          <w:sz w:val="24"/>
          <w:szCs w:val="24"/>
        </w:rPr>
        <w:lastRenderedPageBreak/>
        <w:t xml:space="preserve">овладевать </w:t>
      </w:r>
      <w:r w:rsidRPr="0040174E">
        <w:rPr>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25144" w:rsidRPr="0040174E" w:rsidRDefault="002C1F89">
      <w:pPr>
        <w:pStyle w:val="a4"/>
        <w:numPr>
          <w:ilvl w:val="0"/>
          <w:numId w:val="196"/>
        </w:numPr>
        <w:tabs>
          <w:tab w:val="left" w:pos="1106"/>
        </w:tabs>
        <w:spacing w:line="259" w:lineRule="auto"/>
        <w:ind w:right="166" w:firstLine="427"/>
        <w:rPr>
          <w:sz w:val="24"/>
          <w:szCs w:val="24"/>
        </w:rPr>
      </w:pPr>
      <w:r w:rsidRPr="0040174E">
        <w:rPr>
          <w:b/>
          <w:sz w:val="24"/>
          <w:szCs w:val="24"/>
        </w:rPr>
        <w:t xml:space="preserve">искать и извлекать </w:t>
      </w:r>
      <w:r w:rsidRPr="0040174E">
        <w:rPr>
          <w:sz w:val="24"/>
          <w:szCs w:val="24"/>
        </w:rPr>
        <w:t>информацию о сущности права и значении правовых норм, о правовой культуре, о гарантиях и защите прав и свобод человекаигражданинавРоссийскойФедерации,выявлятьсоответствующие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25144" w:rsidRPr="0040174E" w:rsidRDefault="002C1F89">
      <w:pPr>
        <w:pStyle w:val="a4"/>
        <w:numPr>
          <w:ilvl w:val="0"/>
          <w:numId w:val="196"/>
        </w:numPr>
        <w:tabs>
          <w:tab w:val="left" w:pos="1300"/>
        </w:tabs>
        <w:spacing w:line="259" w:lineRule="auto"/>
        <w:ind w:right="165" w:firstLine="427"/>
        <w:rPr>
          <w:sz w:val="24"/>
          <w:szCs w:val="24"/>
        </w:rPr>
      </w:pPr>
      <w:r w:rsidRPr="0040174E">
        <w:rPr>
          <w:b/>
          <w:sz w:val="24"/>
          <w:szCs w:val="24"/>
        </w:rPr>
        <w:t xml:space="preserve">анализировать, обобщать, систематизировать, оценивать </w:t>
      </w:r>
      <w:r w:rsidRPr="0040174E">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5144" w:rsidRPr="0040174E" w:rsidRDefault="002C1F89">
      <w:pPr>
        <w:pStyle w:val="a4"/>
        <w:numPr>
          <w:ilvl w:val="0"/>
          <w:numId w:val="196"/>
        </w:numPr>
        <w:tabs>
          <w:tab w:val="left" w:pos="1036"/>
        </w:tabs>
        <w:spacing w:line="259" w:lineRule="auto"/>
        <w:ind w:right="170" w:firstLine="427"/>
        <w:rPr>
          <w:sz w:val="24"/>
          <w:szCs w:val="24"/>
        </w:rPr>
      </w:pPr>
      <w:r w:rsidRPr="0040174E">
        <w:rPr>
          <w:b/>
          <w:sz w:val="24"/>
          <w:szCs w:val="24"/>
        </w:rPr>
        <w:t xml:space="preserve">оценивать </w:t>
      </w:r>
      <w:r w:rsidRPr="0040174E">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25144" w:rsidRPr="0040174E" w:rsidRDefault="002C1F89">
      <w:pPr>
        <w:pStyle w:val="a4"/>
        <w:numPr>
          <w:ilvl w:val="0"/>
          <w:numId w:val="196"/>
        </w:numPr>
        <w:tabs>
          <w:tab w:val="left" w:pos="1108"/>
        </w:tabs>
        <w:spacing w:line="259" w:lineRule="auto"/>
        <w:ind w:right="165" w:firstLine="427"/>
        <w:rPr>
          <w:sz w:val="24"/>
          <w:szCs w:val="24"/>
        </w:rPr>
      </w:pPr>
      <w:r w:rsidRPr="0040174E">
        <w:rPr>
          <w:b/>
          <w:sz w:val="24"/>
          <w:szCs w:val="24"/>
        </w:rPr>
        <w:t xml:space="preserve">использовать </w:t>
      </w:r>
      <w:r w:rsidRPr="0040174E">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правчеловека и гражданина,правпотребителя,выборапрофессии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144" w:rsidRPr="0040174E" w:rsidRDefault="002C1F89">
      <w:pPr>
        <w:pStyle w:val="a4"/>
        <w:numPr>
          <w:ilvl w:val="0"/>
          <w:numId w:val="196"/>
        </w:numPr>
        <w:tabs>
          <w:tab w:val="left" w:pos="1108"/>
        </w:tabs>
        <w:spacing w:line="259" w:lineRule="auto"/>
        <w:ind w:right="169" w:firstLine="427"/>
        <w:rPr>
          <w:sz w:val="24"/>
          <w:szCs w:val="24"/>
        </w:rPr>
      </w:pPr>
      <w:r w:rsidRPr="0040174E">
        <w:rPr>
          <w:b/>
          <w:sz w:val="24"/>
          <w:szCs w:val="24"/>
        </w:rPr>
        <w:t xml:space="preserve">самостоятельно заполнять </w:t>
      </w:r>
      <w:r w:rsidRPr="0040174E">
        <w:rPr>
          <w:sz w:val="24"/>
          <w:szCs w:val="24"/>
        </w:rPr>
        <w:t>форму (в том числе электронную) и составлять простейший документ при получении паспорта гражданина Российской Федерации;</w:t>
      </w:r>
    </w:p>
    <w:p w:rsidR="00A25144" w:rsidRPr="0040174E" w:rsidRDefault="002C1F89">
      <w:pPr>
        <w:pStyle w:val="a4"/>
        <w:numPr>
          <w:ilvl w:val="0"/>
          <w:numId w:val="196"/>
        </w:numPr>
        <w:tabs>
          <w:tab w:val="left" w:pos="1053"/>
        </w:tabs>
        <w:spacing w:line="259" w:lineRule="auto"/>
        <w:ind w:right="166" w:firstLine="427"/>
        <w:rPr>
          <w:sz w:val="24"/>
          <w:szCs w:val="24"/>
        </w:rPr>
      </w:pPr>
      <w:r w:rsidRPr="0040174E">
        <w:rPr>
          <w:b/>
          <w:sz w:val="24"/>
          <w:szCs w:val="24"/>
        </w:rPr>
        <w:t xml:space="preserve">осуществлять </w:t>
      </w:r>
      <w:r w:rsidRPr="0040174E">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144" w:rsidRPr="0040174E" w:rsidRDefault="002C1F89">
      <w:pPr>
        <w:spacing w:before="77"/>
        <w:ind w:left="740"/>
        <w:jc w:val="both"/>
        <w:rPr>
          <w:b/>
          <w:sz w:val="24"/>
          <w:szCs w:val="24"/>
        </w:rPr>
      </w:pPr>
      <w:r w:rsidRPr="0040174E">
        <w:rPr>
          <w:b/>
          <w:sz w:val="24"/>
          <w:szCs w:val="24"/>
        </w:rPr>
        <w:t>Основыроссийского</w:t>
      </w:r>
      <w:r w:rsidRPr="0040174E">
        <w:rPr>
          <w:b/>
          <w:spacing w:val="-4"/>
          <w:sz w:val="24"/>
          <w:szCs w:val="24"/>
        </w:rPr>
        <w:t>права</w:t>
      </w:r>
    </w:p>
    <w:p w:rsidR="00A25144" w:rsidRPr="0040174E" w:rsidRDefault="002C1F89">
      <w:pPr>
        <w:pStyle w:val="a4"/>
        <w:numPr>
          <w:ilvl w:val="0"/>
          <w:numId w:val="196"/>
        </w:numPr>
        <w:tabs>
          <w:tab w:val="left" w:pos="1257"/>
          <w:tab w:val="left" w:pos="3421"/>
          <w:tab w:val="left" w:pos="7374"/>
        </w:tabs>
        <w:spacing w:before="22" w:line="259" w:lineRule="auto"/>
        <w:ind w:right="165" w:firstLine="496"/>
        <w:rPr>
          <w:sz w:val="24"/>
          <w:szCs w:val="24"/>
        </w:rPr>
      </w:pPr>
      <w:r w:rsidRPr="0040174E">
        <w:rPr>
          <w:b/>
          <w:sz w:val="24"/>
          <w:szCs w:val="24"/>
        </w:rPr>
        <w:t xml:space="preserve">осваивать и применять </w:t>
      </w:r>
      <w:r w:rsidRPr="0040174E">
        <w:rPr>
          <w:sz w:val="24"/>
          <w:szCs w:val="24"/>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w:t>
      </w:r>
      <w:r w:rsidRPr="0040174E">
        <w:rPr>
          <w:spacing w:val="-2"/>
          <w:sz w:val="24"/>
          <w:szCs w:val="24"/>
        </w:rPr>
        <w:t>ответственности</w:t>
      </w:r>
      <w:r w:rsidRPr="0040174E">
        <w:rPr>
          <w:sz w:val="24"/>
          <w:szCs w:val="24"/>
        </w:rPr>
        <w:tab/>
      </w:r>
      <w:r w:rsidRPr="0040174E">
        <w:rPr>
          <w:spacing w:val="-2"/>
          <w:sz w:val="24"/>
          <w:szCs w:val="24"/>
        </w:rPr>
        <w:t>(гражданско-правовой,</w:t>
      </w:r>
      <w:r w:rsidRPr="0040174E">
        <w:rPr>
          <w:sz w:val="24"/>
          <w:szCs w:val="24"/>
        </w:rPr>
        <w:tab/>
      </w:r>
      <w:r w:rsidRPr="0040174E">
        <w:rPr>
          <w:spacing w:val="-2"/>
          <w:sz w:val="24"/>
          <w:szCs w:val="24"/>
        </w:rPr>
        <w:t xml:space="preserve">дисциплинарной, </w:t>
      </w:r>
      <w:r w:rsidRPr="0040174E">
        <w:rPr>
          <w:sz w:val="24"/>
          <w:szCs w:val="24"/>
        </w:rPr>
        <w:t>административной, уголовной); о правоохранительных органах; об обеспечениибезопасностиличности,обществаигосударства,втомчислеот терроризма и экстремизма;</w:t>
      </w:r>
    </w:p>
    <w:p w:rsidR="00A25144" w:rsidRPr="0040174E" w:rsidRDefault="002C1F89">
      <w:pPr>
        <w:pStyle w:val="a4"/>
        <w:numPr>
          <w:ilvl w:val="0"/>
          <w:numId w:val="196"/>
        </w:numPr>
        <w:tabs>
          <w:tab w:val="left" w:pos="1012"/>
        </w:tabs>
        <w:spacing w:line="259" w:lineRule="auto"/>
        <w:ind w:right="163" w:firstLine="427"/>
        <w:rPr>
          <w:sz w:val="24"/>
          <w:szCs w:val="24"/>
        </w:rPr>
      </w:pPr>
      <w:r w:rsidRPr="0040174E">
        <w:rPr>
          <w:b/>
          <w:sz w:val="24"/>
          <w:szCs w:val="24"/>
        </w:rPr>
        <w:t>характеризовать</w:t>
      </w:r>
      <w:r w:rsidRPr="0040174E">
        <w:rPr>
          <w:sz w:val="24"/>
          <w:szCs w:val="24"/>
        </w:rPr>
        <w:t xml:space="preserve">рольКонституцииРоссийскойФедерациивсистеме российского права; правоохранительных органов в защите правопорядка, обеспечении социальной стабильности и справедливости; гражданско- правовыеотношения,сущностьсемейныхправоотношений;способызащиты интересов и </w:t>
      </w:r>
      <w:r w:rsidRPr="0040174E">
        <w:rPr>
          <w:sz w:val="24"/>
          <w:szCs w:val="24"/>
        </w:rPr>
        <w:lastRenderedPageBreak/>
        <w:t>прав детей, оставшихся без попечения родителей; содержание трудового договора, виды правонарушений и виды наказаний;</w:t>
      </w:r>
    </w:p>
    <w:p w:rsidR="00A25144" w:rsidRPr="0040174E" w:rsidRDefault="002C1F89">
      <w:pPr>
        <w:pStyle w:val="a4"/>
        <w:numPr>
          <w:ilvl w:val="0"/>
          <w:numId w:val="196"/>
        </w:numPr>
        <w:tabs>
          <w:tab w:val="left" w:pos="1010"/>
        </w:tabs>
        <w:spacing w:line="259" w:lineRule="auto"/>
        <w:ind w:right="165" w:firstLine="427"/>
        <w:rPr>
          <w:sz w:val="24"/>
          <w:szCs w:val="24"/>
        </w:rPr>
      </w:pPr>
      <w:r w:rsidRPr="0040174E">
        <w:rPr>
          <w:b/>
          <w:sz w:val="24"/>
          <w:szCs w:val="24"/>
        </w:rPr>
        <w:t>приводитьпримерызаконовиподзаконныхактовимоделировать ситуации</w:t>
      </w:r>
      <w:r w:rsidRPr="0040174E">
        <w:rPr>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25144" w:rsidRPr="0040174E" w:rsidRDefault="002C1F89">
      <w:pPr>
        <w:pStyle w:val="a4"/>
        <w:numPr>
          <w:ilvl w:val="0"/>
          <w:numId w:val="196"/>
        </w:numPr>
        <w:tabs>
          <w:tab w:val="left" w:pos="1187"/>
        </w:tabs>
        <w:spacing w:line="259" w:lineRule="auto"/>
        <w:ind w:right="166" w:firstLine="427"/>
        <w:rPr>
          <w:sz w:val="24"/>
          <w:szCs w:val="24"/>
        </w:rPr>
      </w:pPr>
      <w:r w:rsidRPr="0040174E">
        <w:rPr>
          <w:b/>
          <w:sz w:val="24"/>
          <w:szCs w:val="24"/>
        </w:rPr>
        <w:t xml:space="preserve">классифицировать </w:t>
      </w:r>
      <w:r w:rsidRPr="0040174E">
        <w:rPr>
          <w:sz w:val="24"/>
          <w:szCs w:val="24"/>
        </w:rPr>
        <w:t xml:space="preserve">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w:t>
      </w:r>
      <w:r w:rsidRPr="0040174E">
        <w:rPr>
          <w:spacing w:val="-2"/>
          <w:sz w:val="24"/>
          <w:szCs w:val="24"/>
        </w:rPr>
        <w:t>классификации);</w:t>
      </w:r>
    </w:p>
    <w:p w:rsidR="00A25144" w:rsidRPr="0040174E" w:rsidRDefault="002C1F89">
      <w:pPr>
        <w:pStyle w:val="a4"/>
        <w:numPr>
          <w:ilvl w:val="0"/>
          <w:numId w:val="196"/>
        </w:numPr>
        <w:tabs>
          <w:tab w:val="left" w:pos="1079"/>
        </w:tabs>
        <w:spacing w:line="259" w:lineRule="auto"/>
        <w:ind w:right="166" w:firstLine="427"/>
        <w:rPr>
          <w:sz w:val="24"/>
          <w:szCs w:val="24"/>
        </w:rPr>
      </w:pPr>
      <w:r w:rsidRPr="0040174E">
        <w:rPr>
          <w:b/>
          <w:sz w:val="24"/>
          <w:szCs w:val="24"/>
        </w:rPr>
        <w:t xml:space="preserve">сравнивать </w:t>
      </w:r>
      <w:r w:rsidRPr="0040174E">
        <w:rPr>
          <w:sz w:val="24"/>
          <w:szCs w:val="24"/>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w:t>
      </w:r>
      <w:r w:rsidRPr="0040174E">
        <w:rPr>
          <w:spacing w:val="-2"/>
          <w:sz w:val="24"/>
          <w:szCs w:val="24"/>
        </w:rPr>
        <w:t>отношения;</w:t>
      </w:r>
    </w:p>
    <w:p w:rsidR="00A25144" w:rsidRPr="0040174E" w:rsidRDefault="002C1F89">
      <w:pPr>
        <w:pStyle w:val="a4"/>
        <w:numPr>
          <w:ilvl w:val="0"/>
          <w:numId w:val="196"/>
        </w:numPr>
        <w:tabs>
          <w:tab w:val="left" w:pos="1144"/>
        </w:tabs>
        <w:spacing w:line="259" w:lineRule="auto"/>
        <w:ind w:right="166" w:firstLine="427"/>
        <w:rPr>
          <w:sz w:val="24"/>
          <w:szCs w:val="24"/>
        </w:rPr>
      </w:pPr>
      <w:r w:rsidRPr="0040174E">
        <w:rPr>
          <w:b/>
          <w:sz w:val="24"/>
          <w:szCs w:val="24"/>
        </w:rPr>
        <w:t xml:space="preserve">устанавливать и объяснять </w:t>
      </w:r>
      <w:r w:rsidRPr="0040174E">
        <w:rPr>
          <w:sz w:val="24"/>
          <w:szCs w:val="24"/>
        </w:rPr>
        <w:t>взаимосвязи прав и обязанностей работникаиработодателя,правиобязанностейчленовсемьи;традиционных российских ценностей и личных неимущественных отношений в семье;</w:t>
      </w:r>
    </w:p>
    <w:p w:rsidR="00A25144" w:rsidRPr="0040174E" w:rsidRDefault="002C1F89">
      <w:pPr>
        <w:pStyle w:val="a4"/>
        <w:numPr>
          <w:ilvl w:val="0"/>
          <w:numId w:val="196"/>
        </w:numPr>
        <w:tabs>
          <w:tab w:val="left" w:pos="1118"/>
        </w:tabs>
        <w:spacing w:line="259" w:lineRule="auto"/>
        <w:ind w:right="168" w:firstLine="427"/>
        <w:rPr>
          <w:sz w:val="24"/>
          <w:szCs w:val="24"/>
        </w:rPr>
      </w:pPr>
      <w:r w:rsidRPr="0040174E">
        <w:rPr>
          <w:b/>
          <w:sz w:val="24"/>
          <w:szCs w:val="24"/>
        </w:rPr>
        <w:t xml:space="preserve">использовать </w:t>
      </w:r>
      <w:r w:rsidRPr="0040174E">
        <w:rPr>
          <w:sz w:val="24"/>
          <w:szCs w:val="24"/>
        </w:rPr>
        <w:t>полученные знания об отраслях права в решении учебных задач: дляобъяснения взаимосвязи гражданскойправоспособности идееспособности;значениясемьивжизничеловека,обществаигосударства;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25144" w:rsidRPr="0040174E" w:rsidRDefault="002C1F89">
      <w:pPr>
        <w:pStyle w:val="a4"/>
        <w:numPr>
          <w:ilvl w:val="0"/>
          <w:numId w:val="196"/>
        </w:numPr>
        <w:tabs>
          <w:tab w:val="left" w:pos="1118"/>
        </w:tabs>
        <w:spacing w:before="65" w:line="259" w:lineRule="auto"/>
        <w:ind w:right="167" w:firstLine="427"/>
        <w:rPr>
          <w:sz w:val="24"/>
          <w:szCs w:val="24"/>
        </w:rPr>
      </w:pPr>
      <w:r w:rsidRPr="0040174E">
        <w:rPr>
          <w:b/>
          <w:sz w:val="24"/>
          <w:szCs w:val="24"/>
        </w:rPr>
        <w:t xml:space="preserve">определять и аргументировать </w:t>
      </w:r>
      <w:r w:rsidRPr="0040174E">
        <w:rPr>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25144" w:rsidRPr="0040174E" w:rsidRDefault="002C1F89">
      <w:pPr>
        <w:pStyle w:val="a4"/>
        <w:numPr>
          <w:ilvl w:val="0"/>
          <w:numId w:val="196"/>
        </w:numPr>
        <w:tabs>
          <w:tab w:val="left" w:pos="1199"/>
        </w:tabs>
        <w:spacing w:before="1" w:line="259" w:lineRule="auto"/>
        <w:ind w:right="165" w:firstLine="427"/>
        <w:rPr>
          <w:sz w:val="24"/>
          <w:szCs w:val="24"/>
        </w:rPr>
      </w:pPr>
      <w:r w:rsidRPr="0040174E">
        <w:rPr>
          <w:b/>
          <w:sz w:val="24"/>
          <w:szCs w:val="24"/>
        </w:rPr>
        <w:t xml:space="preserve">решать </w:t>
      </w:r>
      <w:r w:rsidRPr="0040174E">
        <w:rPr>
          <w:sz w:val="24"/>
          <w:szCs w:val="24"/>
        </w:rPr>
        <w:t>познавательные и практические задачи, отражающие типичныевзаимодействия,регулируемыенормамигражданского,трудового, семейного, административного и уголовного права;</w:t>
      </w:r>
    </w:p>
    <w:p w:rsidR="00A25144" w:rsidRPr="0040174E" w:rsidRDefault="002C1F89">
      <w:pPr>
        <w:pStyle w:val="a4"/>
        <w:numPr>
          <w:ilvl w:val="0"/>
          <w:numId w:val="196"/>
        </w:numPr>
        <w:tabs>
          <w:tab w:val="left" w:pos="1240"/>
        </w:tabs>
        <w:spacing w:line="259" w:lineRule="auto"/>
        <w:ind w:right="166" w:firstLine="427"/>
        <w:rPr>
          <w:sz w:val="24"/>
          <w:szCs w:val="24"/>
        </w:rPr>
      </w:pPr>
      <w:r w:rsidRPr="0040174E">
        <w:rPr>
          <w:b/>
          <w:sz w:val="24"/>
          <w:szCs w:val="24"/>
        </w:rPr>
        <w:t xml:space="preserve">овладевать </w:t>
      </w:r>
      <w:r w:rsidRPr="0040174E">
        <w:rPr>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РоссийскойФедерацииобадминистративныхправонарушениях,Уголовный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25144" w:rsidRPr="0040174E" w:rsidRDefault="002C1F89">
      <w:pPr>
        <w:pStyle w:val="a4"/>
        <w:numPr>
          <w:ilvl w:val="0"/>
          <w:numId w:val="196"/>
        </w:numPr>
        <w:tabs>
          <w:tab w:val="left" w:pos="1096"/>
        </w:tabs>
        <w:spacing w:line="259" w:lineRule="auto"/>
        <w:ind w:right="166" w:firstLine="427"/>
        <w:rPr>
          <w:sz w:val="24"/>
          <w:szCs w:val="24"/>
        </w:rPr>
      </w:pPr>
      <w:r w:rsidRPr="0040174E">
        <w:rPr>
          <w:b/>
          <w:sz w:val="24"/>
          <w:szCs w:val="24"/>
        </w:rPr>
        <w:t xml:space="preserve">искать и извлекать </w:t>
      </w:r>
      <w:r w:rsidRPr="0040174E">
        <w:rPr>
          <w:sz w:val="24"/>
          <w:szCs w:val="24"/>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sidRPr="0040174E">
        <w:rPr>
          <w:spacing w:val="-2"/>
          <w:sz w:val="24"/>
          <w:szCs w:val="24"/>
        </w:rPr>
        <w:t>Интернете;</w:t>
      </w:r>
    </w:p>
    <w:p w:rsidR="00A25144" w:rsidRPr="0040174E" w:rsidRDefault="002C1F89">
      <w:pPr>
        <w:pStyle w:val="a4"/>
        <w:numPr>
          <w:ilvl w:val="0"/>
          <w:numId w:val="196"/>
        </w:numPr>
        <w:tabs>
          <w:tab w:val="left" w:pos="1300"/>
        </w:tabs>
        <w:spacing w:line="259" w:lineRule="auto"/>
        <w:ind w:right="167" w:firstLine="427"/>
        <w:rPr>
          <w:sz w:val="24"/>
          <w:szCs w:val="24"/>
        </w:rPr>
      </w:pPr>
      <w:r w:rsidRPr="0040174E">
        <w:rPr>
          <w:b/>
          <w:sz w:val="24"/>
          <w:szCs w:val="24"/>
        </w:rPr>
        <w:t xml:space="preserve">анализировать, обобщать, систематизировать, оценивать </w:t>
      </w:r>
      <w:r w:rsidRPr="0040174E">
        <w:rPr>
          <w:sz w:val="24"/>
          <w:szCs w:val="24"/>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административногоиуголовного)иличнымсоциальнымопытом;используя обществоведческие знания, формулировать выводы, подкрепляя их аргументами, о </w:t>
      </w:r>
      <w:r w:rsidRPr="0040174E">
        <w:rPr>
          <w:sz w:val="24"/>
          <w:szCs w:val="24"/>
        </w:rPr>
        <w:lastRenderedPageBreak/>
        <w:t>применении санкций за совершённые правонарушения, о юридической ответственности несовершеннолетних;</w:t>
      </w:r>
    </w:p>
    <w:p w:rsidR="00A25144" w:rsidRPr="0040174E" w:rsidRDefault="002C1F89">
      <w:pPr>
        <w:pStyle w:val="a4"/>
        <w:numPr>
          <w:ilvl w:val="0"/>
          <w:numId w:val="196"/>
        </w:numPr>
        <w:tabs>
          <w:tab w:val="left" w:pos="1036"/>
        </w:tabs>
        <w:spacing w:line="259" w:lineRule="auto"/>
        <w:ind w:right="167" w:firstLine="427"/>
        <w:rPr>
          <w:sz w:val="24"/>
          <w:szCs w:val="24"/>
        </w:rPr>
      </w:pPr>
      <w:r w:rsidRPr="0040174E">
        <w:rPr>
          <w:b/>
          <w:sz w:val="24"/>
          <w:szCs w:val="24"/>
        </w:rPr>
        <w:t xml:space="preserve">оценивать </w:t>
      </w:r>
      <w:r w:rsidRPr="0040174E">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25144" w:rsidRPr="0040174E" w:rsidRDefault="002C1F89">
      <w:pPr>
        <w:pStyle w:val="a4"/>
        <w:numPr>
          <w:ilvl w:val="0"/>
          <w:numId w:val="196"/>
        </w:numPr>
        <w:tabs>
          <w:tab w:val="left" w:pos="1026"/>
        </w:tabs>
        <w:spacing w:line="259" w:lineRule="auto"/>
        <w:ind w:right="167" w:firstLine="427"/>
        <w:rPr>
          <w:sz w:val="24"/>
          <w:szCs w:val="24"/>
        </w:rPr>
      </w:pPr>
      <w:r w:rsidRPr="0040174E">
        <w:rPr>
          <w:b/>
          <w:sz w:val="24"/>
          <w:szCs w:val="24"/>
        </w:rPr>
        <w:t>использовать</w:t>
      </w:r>
      <w:r w:rsidRPr="0040174E">
        <w:rPr>
          <w:sz w:val="24"/>
          <w:szCs w:val="24"/>
        </w:rPr>
        <w:t>полученныезнанияонормахгражданского,трудового, семейного, административного и уголовного права в практической деятельности(выполнятьпроблемныезадания,индивидуальныеигрупповые проекты),вповседневнойжизнидляосознанноговыполненияобязанностей,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144" w:rsidRPr="0040174E" w:rsidRDefault="002C1F89">
      <w:pPr>
        <w:pStyle w:val="a4"/>
        <w:numPr>
          <w:ilvl w:val="0"/>
          <w:numId w:val="196"/>
        </w:numPr>
        <w:tabs>
          <w:tab w:val="left" w:pos="1108"/>
        </w:tabs>
        <w:spacing w:before="65" w:line="259" w:lineRule="auto"/>
        <w:ind w:right="165" w:firstLine="427"/>
        <w:rPr>
          <w:sz w:val="24"/>
          <w:szCs w:val="24"/>
        </w:rPr>
      </w:pPr>
      <w:r w:rsidRPr="0040174E">
        <w:rPr>
          <w:b/>
          <w:sz w:val="24"/>
          <w:szCs w:val="24"/>
        </w:rPr>
        <w:t xml:space="preserve">самостоятельно заполнять </w:t>
      </w:r>
      <w:r w:rsidRPr="0040174E">
        <w:rPr>
          <w:sz w:val="24"/>
          <w:szCs w:val="24"/>
        </w:rPr>
        <w:t>форму (в том числе электронную) и составлять простейший документ (заявление о приёме на работу); —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95"/>
        </w:numPr>
        <w:tabs>
          <w:tab w:val="left" w:pos="883"/>
        </w:tabs>
        <w:ind w:hanging="213"/>
        <w:rPr>
          <w:b/>
          <w:sz w:val="24"/>
          <w:szCs w:val="24"/>
        </w:rPr>
      </w:pPr>
      <w:r w:rsidRPr="0040174E">
        <w:rPr>
          <w:b/>
          <w:spacing w:val="-2"/>
          <w:sz w:val="24"/>
          <w:szCs w:val="24"/>
        </w:rPr>
        <w:t>КЛАСС</w:t>
      </w:r>
    </w:p>
    <w:p w:rsidR="00A25144" w:rsidRPr="0040174E" w:rsidRDefault="002C1F89">
      <w:pPr>
        <w:spacing w:before="24"/>
        <w:ind w:left="740"/>
        <w:jc w:val="both"/>
        <w:rPr>
          <w:b/>
          <w:sz w:val="24"/>
          <w:szCs w:val="24"/>
        </w:rPr>
      </w:pPr>
      <w:r w:rsidRPr="0040174E">
        <w:rPr>
          <w:b/>
          <w:sz w:val="24"/>
          <w:szCs w:val="24"/>
        </w:rPr>
        <w:t>Человеквэкономических</w:t>
      </w:r>
      <w:r w:rsidRPr="0040174E">
        <w:rPr>
          <w:b/>
          <w:spacing w:val="-2"/>
          <w:sz w:val="24"/>
          <w:szCs w:val="24"/>
        </w:rPr>
        <w:t>отношениях</w:t>
      </w:r>
    </w:p>
    <w:p w:rsidR="00A25144" w:rsidRPr="0040174E" w:rsidRDefault="002C1F89">
      <w:pPr>
        <w:pStyle w:val="a4"/>
        <w:numPr>
          <w:ilvl w:val="0"/>
          <w:numId w:val="196"/>
        </w:numPr>
        <w:tabs>
          <w:tab w:val="left" w:pos="1012"/>
        </w:tabs>
        <w:spacing w:before="21" w:line="259" w:lineRule="auto"/>
        <w:ind w:right="166" w:firstLine="427"/>
        <w:rPr>
          <w:sz w:val="24"/>
          <w:szCs w:val="24"/>
        </w:rPr>
      </w:pPr>
      <w:r w:rsidRPr="0040174E">
        <w:rPr>
          <w:b/>
          <w:sz w:val="24"/>
          <w:szCs w:val="24"/>
        </w:rPr>
        <w:t>осваиватьиприменять</w:t>
      </w:r>
      <w:r w:rsidRPr="0040174E">
        <w:rPr>
          <w:sz w:val="24"/>
          <w:szCs w:val="24"/>
        </w:rPr>
        <w:t>знанияобэкономическойжизниобщества,её основныхпроявлениях,экономическихсистемах,собственности,механизме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25144" w:rsidRPr="0040174E" w:rsidRDefault="002C1F89">
      <w:pPr>
        <w:pStyle w:val="a4"/>
        <w:numPr>
          <w:ilvl w:val="0"/>
          <w:numId w:val="196"/>
        </w:numPr>
        <w:tabs>
          <w:tab w:val="left" w:pos="1139"/>
        </w:tabs>
        <w:spacing w:line="259" w:lineRule="auto"/>
        <w:ind w:right="166" w:firstLine="427"/>
        <w:rPr>
          <w:sz w:val="24"/>
          <w:szCs w:val="24"/>
        </w:rPr>
      </w:pPr>
      <w:r w:rsidRPr="0040174E">
        <w:rPr>
          <w:b/>
          <w:sz w:val="24"/>
          <w:szCs w:val="24"/>
        </w:rPr>
        <w:t xml:space="preserve">характеризовать </w:t>
      </w:r>
      <w:r w:rsidRPr="0040174E">
        <w:rPr>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25144" w:rsidRPr="0040174E" w:rsidRDefault="002C1F89">
      <w:pPr>
        <w:pStyle w:val="a4"/>
        <w:numPr>
          <w:ilvl w:val="0"/>
          <w:numId w:val="196"/>
        </w:numPr>
        <w:tabs>
          <w:tab w:val="left" w:pos="1286"/>
        </w:tabs>
        <w:spacing w:line="259" w:lineRule="auto"/>
        <w:ind w:right="168" w:firstLine="427"/>
        <w:rPr>
          <w:sz w:val="24"/>
          <w:szCs w:val="24"/>
        </w:rPr>
      </w:pPr>
      <w:r w:rsidRPr="0040174E">
        <w:rPr>
          <w:b/>
          <w:sz w:val="24"/>
          <w:szCs w:val="24"/>
        </w:rPr>
        <w:t xml:space="preserve">приводить примеры </w:t>
      </w:r>
      <w:r w:rsidRPr="0040174E">
        <w:rPr>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25144" w:rsidRPr="0040174E" w:rsidRDefault="002C1F89">
      <w:pPr>
        <w:pStyle w:val="a4"/>
        <w:numPr>
          <w:ilvl w:val="0"/>
          <w:numId w:val="196"/>
        </w:numPr>
        <w:tabs>
          <w:tab w:val="left" w:pos="1166"/>
        </w:tabs>
        <w:spacing w:line="259" w:lineRule="auto"/>
        <w:ind w:right="166" w:firstLine="427"/>
        <w:rPr>
          <w:sz w:val="24"/>
          <w:szCs w:val="24"/>
        </w:rPr>
      </w:pPr>
      <w:r w:rsidRPr="0040174E">
        <w:rPr>
          <w:b/>
          <w:sz w:val="24"/>
          <w:szCs w:val="24"/>
        </w:rPr>
        <w:t xml:space="preserve">классифицировать </w:t>
      </w:r>
      <w:r w:rsidRPr="0040174E">
        <w:rPr>
          <w:sz w:val="24"/>
          <w:szCs w:val="24"/>
        </w:rPr>
        <w:t xml:space="preserve">(в том числе устанавливать существенный признак классификации) механизмы государственного регулирования </w:t>
      </w:r>
      <w:r w:rsidRPr="0040174E">
        <w:rPr>
          <w:spacing w:val="-2"/>
          <w:sz w:val="24"/>
          <w:szCs w:val="24"/>
        </w:rPr>
        <w:t>экономики;</w:t>
      </w:r>
    </w:p>
    <w:p w:rsidR="00A25144" w:rsidRPr="0040174E" w:rsidRDefault="002C1F89">
      <w:pPr>
        <w:pStyle w:val="a4"/>
        <w:numPr>
          <w:ilvl w:val="0"/>
          <w:numId w:val="196"/>
        </w:numPr>
        <w:tabs>
          <w:tab w:val="left" w:pos="1022"/>
        </w:tabs>
        <w:ind w:left="1021" w:hanging="352"/>
        <w:rPr>
          <w:sz w:val="24"/>
          <w:szCs w:val="24"/>
        </w:rPr>
      </w:pPr>
      <w:r w:rsidRPr="0040174E">
        <w:rPr>
          <w:b/>
          <w:sz w:val="24"/>
          <w:szCs w:val="24"/>
        </w:rPr>
        <w:t>сравнивать</w:t>
      </w:r>
      <w:r w:rsidRPr="0040174E">
        <w:rPr>
          <w:sz w:val="24"/>
          <w:szCs w:val="24"/>
        </w:rPr>
        <w:t>различныеспособы</w:t>
      </w:r>
      <w:r w:rsidRPr="0040174E">
        <w:rPr>
          <w:spacing w:val="-2"/>
          <w:sz w:val="24"/>
          <w:szCs w:val="24"/>
        </w:rPr>
        <w:t>хозяйствования;</w:t>
      </w:r>
    </w:p>
    <w:p w:rsidR="00A25144" w:rsidRPr="0040174E" w:rsidRDefault="002C1F89">
      <w:pPr>
        <w:pStyle w:val="a4"/>
        <w:numPr>
          <w:ilvl w:val="0"/>
          <w:numId w:val="196"/>
        </w:numPr>
        <w:tabs>
          <w:tab w:val="left" w:pos="1137"/>
        </w:tabs>
        <w:spacing w:before="22" w:line="259" w:lineRule="auto"/>
        <w:ind w:right="169" w:firstLine="427"/>
        <w:rPr>
          <w:sz w:val="24"/>
          <w:szCs w:val="24"/>
        </w:rPr>
      </w:pPr>
      <w:r w:rsidRPr="0040174E">
        <w:rPr>
          <w:b/>
          <w:sz w:val="24"/>
          <w:szCs w:val="24"/>
        </w:rPr>
        <w:t xml:space="preserve">устанавливать и объяснять </w:t>
      </w:r>
      <w:r w:rsidRPr="0040174E">
        <w:rPr>
          <w:sz w:val="24"/>
          <w:szCs w:val="24"/>
        </w:rPr>
        <w:t>связи политических потрясений и социально-экономических кризисов в государстве;</w:t>
      </w:r>
    </w:p>
    <w:p w:rsidR="00A25144" w:rsidRPr="0040174E" w:rsidRDefault="002C1F89">
      <w:pPr>
        <w:pStyle w:val="a4"/>
        <w:numPr>
          <w:ilvl w:val="0"/>
          <w:numId w:val="196"/>
        </w:numPr>
        <w:tabs>
          <w:tab w:val="left" w:pos="1031"/>
        </w:tabs>
        <w:spacing w:before="1" w:line="259" w:lineRule="auto"/>
        <w:ind w:right="163" w:firstLine="427"/>
        <w:rPr>
          <w:sz w:val="24"/>
          <w:szCs w:val="24"/>
        </w:rPr>
      </w:pPr>
      <w:r w:rsidRPr="0040174E">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экономическойролиифункцийпредпринимательства,причинипоследствий безработицы, необходимости правомерного налогового поведения;</w:t>
      </w:r>
    </w:p>
    <w:p w:rsidR="00A25144" w:rsidRPr="0040174E" w:rsidRDefault="002C1F89">
      <w:pPr>
        <w:pStyle w:val="a4"/>
        <w:numPr>
          <w:ilvl w:val="0"/>
          <w:numId w:val="196"/>
        </w:numPr>
        <w:tabs>
          <w:tab w:val="left" w:pos="1187"/>
        </w:tabs>
        <w:spacing w:line="259" w:lineRule="auto"/>
        <w:ind w:right="169" w:firstLine="427"/>
        <w:rPr>
          <w:sz w:val="24"/>
          <w:szCs w:val="24"/>
        </w:rPr>
      </w:pPr>
      <w:r w:rsidRPr="0040174E">
        <w:rPr>
          <w:b/>
          <w:sz w:val="24"/>
          <w:szCs w:val="24"/>
        </w:rPr>
        <w:t xml:space="preserve">определять и аргументировать </w:t>
      </w:r>
      <w:r w:rsidRPr="0040174E">
        <w:rPr>
          <w:sz w:val="24"/>
          <w:szCs w:val="24"/>
        </w:rPr>
        <w:t xml:space="preserve">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w:t>
      </w:r>
      <w:r w:rsidRPr="0040174E">
        <w:rPr>
          <w:spacing w:val="-2"/>
          <w:sz w:val="24"/>
          <w:szCs w:val="24"/>
        </w:rPr>
        <w:t>бизнеса;</w:t>
      </w:r>
    </w:p>
    <w:p w:rsidR="00A25144" w:rsidRPr="0040174E" w:rsidRDefault="002C1F89">
      <w:pPr>
        <w:pStyle w:val="a4"/>
        <w:numPr>
          <w:ilvl w:val="0"/>
          <w:numId w:val="196"/>
        </w:numPr>
        <w:tabs>
          <w:tab w:val="left" w:pos="1190"/>
        </w:tabs>
        <w:spacing w:line="259" w:lineRule="auto"/>
        <w:ind w:right="167" w:firstLine="427"/>
        <w:rPr>
          <w:sz w:val="24"/>
          <w:szCs w:val="24"/>
        </w:rPr>
      </w:pPr>
      <w:r w:rsidRPr="0040174E">
        <w:rPr>
          <w:b/>
          <w:sz w:val="24"/>
          <w:szCs w:val="24"/>
        </w:rPr>
        <w:t xml:space="preserve">решать </w:t>
      </w:r>
      <w:r w:rsidRPr="0040174E">
        <w:rPr>
          <w:sz w:val="24"/>
          <w:szCs w:val="24"/>
        </w:rPr>
        <w:t xml:space="preserve">познавательные и практические задачи, связанные с </w:t>
      </w:r>
      <w:r w:rsidRPr="0040174E">
        <w:rPr>
          <w:sz w:val="24"/>
          <w:szCs w:val="24"/>
        </w:rPr>
        <w:lastRenderedPageBreak/>
        <w:t>осуществлениемэкономическихдействий,наосноверационального</w:t>
      </w:r>
      <w:r w:rsidRPr="0040174E">
        <w:rPr>
          <w:spacing w:val="-2"/>
          <w:sz w:val="24"/>
          <w:szCs w:val="24"/>
        </w:rPr>
        <w:t>выбора</w:t>
      </w:r>
    </w:p>
    <w:p w:rsidR="00A25144" w:rsidRPr="0040174E" w:rsidRDefault="002C1F89">
      <w:pPr>
        <w:pStyle w:val="a3"/>
        <w:spacing w:before="65" w:line="259" w:lineRule="auto"/>
        <w:ind w:right="166" w:firstLine="0"/>
        <w:rPr>
          <w:sz w:val="24"/>
          <w:szCs w:val="24"/>
        </w:rPr>
      </w:pPr>
      <w:r w:rsidRPr="0040174E">
        <w:rPr>
          <w:sz w:val="24"/>
          <w:szCs w:val="24"/>
        </w:rPr>
        <w:t>в условиях ограниченных ресурсов; с использованием различных способов повышения эффективности производства; отражающие типичные ситуации и социльные взаимодействия в сфере экономической деятельности; отражающие процессы;</w:t>
      </w:r>
    </w:p>
    <w:p w:rsidR="00A25144" w:rsidRPr="0040174E" w:rsidRDefault="002C1F89">
      <w:pPr>
        <w:pStyle w:val="a4"/>
        <w:numPr>
          <w:ilvl w:val="0"/>
          <w:numId w:val="196"/>
        </w:numPr>
        <w:tabs>
          <w:tab w:val="left" w:pos="1218"/>
        </w:tabs>
        <w:spacing w:before="1" w:line="259" w:lineRule="auto"/>
        <w:ind w:right="167" w:firstLine="427"/>
        <w:rPr>
          <w:sz w:val="24"/>
          <w:szCs w:val="24"/>
        </w:rPr>
      </w:pPr>
      <w:r w:rsidRPr="0040174E">
        <w:rPr>
          <w:b/>
          <w:sz w:val="24"/>
          <w:szCs w:val="24"/>
        </w:rPr>
        <w:t xml:space="preserve">овладевать </w:t>
      </w:r>
      <w:r w:rsidRPr="0040174E">
        <w:rPr>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25144" w:rsidRPr="0040174E" w:rsidRDefault="002C1F89">
      <w:pPr>
        <w:pStyle w:val="a4"/>
        <w:numPr>
          <w:ilvl w:val="0"/>
          <w:numId w:val="196"/>
        </w:numPr>
        <w:tabs>
          <w:tab w:val="left" w:pos="1077"/>
        </w:tabs>
        <w:spacing w:line="259" w:lineRule="auto"/>
        <w:ind w:right="166" w:firstLine="496"/>
        <w:rPr>
          <w:sz w:val="24"/>
          <w:szCs w:val="24"/>
        </w:rPr>
      </w:pPr>
      <w:r w:rsidRPr="0040174E">
        <w:rPr>
          <w:b/>
          <w:sz w:val="24"/>
          <w:szCs w:val="24"/>
        </w:rPr>
        <w:t>извлекатьинформацию</w:t>
      </w:r>
      <w:r w:rsidRPr="0040174E">
        <w:rPr>
          <w:sz w:val="24"/>
          <w:szCs w:val="24"/>
        </w:rPr>
        <w:t xml:space="preserve">изадаптированныхисточников,публикаций </w:t>
      </w:r>
      <w:r w:rsidRPr="0040174E">
        <w:rPr>
          <w:spacing w:val="-2"/>
          <w:sz w:val="24"/>
          <w:szCs w:val="24"/>
        </w:rPr>
        <w:t xml:space="preserve">СМИиИнтернетаотенденцияхразвитияэкономикивнашейстране,оборьбе </w:t>
      </w:r>
      <w:r w:rsidRPr="0040174E">
        <w:rPr>
          <w:sz w:val="24"/>
          <w:szCs w:val="24"/>
        </w:rPr>
        <w:t>с различными формами финансового мошенничества;</w:t>
      </w:r>
    </w:p>
    <w:p w:rsidR="00A25144" w:rsidRPr="0040174E" w:rsidRDefault="002C1F89">
      <w:pPr>
        <w:pStyle w:val="a4"/>
        <w:numPr>
          <w:ilvl w:val="0"/>
          <w:numId w:val="196"/>
        </w:numPr>
        <w:tabs>
          <w:tab w:val="left" w:pos="1043"/>
        </w:tabs>
        <w:spacing w:line="259" w:lineRule="auto"/>
        <w:ind w:right="165" w:firstLine="427"/>
        <w:rPr>
          <w:sz w:val="24"/>
          <w:szCs w:val="24"/>
        </w:rPr>
      </w:pPr>
      <w:r w:rsidRPr="0040174E">
        <w:rPr>
          <w:b/>
          <w:sz w:val="24"/>
          <w:szCs w:val="24"/>
        </w:rPr>
        <w:t xml:space="preserve">анализировать, обобщать, систематизировать, конкретизировать и критически оценивать </w:t>
      </w:r>
      <w:r w:rsidRPr="0040174E">
        <w:rPr>
          <w:sz w:val="24"/>
          <w:szCs w:val="24"/>
        </w:rPr>
        <w:t>социальную информацию, включая экономико- 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25144" w:rsidRPr="0040174E" w:rsidRDefault="002C1F89">
      <w:pPr>
        <w:pStyle w:val="a4"/>
        <w:numPr>
          <w:ilvl w:val="0"/>
          <w:numId w:val="196"/>
        </w:numPr>
        <w:tabs>
          <w:tab w:val="left" w:pos="1060"/>
        </w:tabs>
        <w:spacing w:line="259" w:lineRule="auto"/>
        <w:ind w:right="167" w:firstLine="427"/>
        <w:rPr>
          <w:sz w:val="24"/>
          <w:szCs w:val="24"/>
        </w:rPr>
      </w:pPr>
      <w:r w:rsidRPr="0040174E">
        <w:rPr>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производителейипотребителей;граждан,защищающихсвоиэкономические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25144" w:rsidRPr="0040174E" w:rsidRDefault="002C1F89">
      <w:pPr>
        <w:pStyle w:val="a4"/>
        <w:numPr>
          <w:ilvl w:val="0"/>
          <w:numId w:val="196"/>
        </w:numPr>
        <w:tabs>
          <w:tab w:val="left" w:pos="1233"/>
        </w:tabs>
        <w:spacing w:line="259" w:lineRule="auto"/>
        <w:ind w:right="166" w:firstLine="427"/>
        <w:rPr>
          <w:sz w:val="24"/>
          <w:szCs w:val="24"/>
        </w:rPr>
      </w:pPr>
      <w:r w:rsidRPr="0040174E">
        <w:rPr>
          <w:b/>
          <w:sz w:val="24"/>
          <w:szCs w:val="24"/>
        </w:rPr>
        <w:t xml:space="preserve">приобретать опыт </w:t>
      </w:r>
      <w:r w:rsidRPr="0040174E">
        <w:rPr>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sidRPr="0040174E">
        <w:rPr>
          <w:spacing w:val="-2"/>
          <w:sz w:val="24"/>
          <w:szCs w:val="24"/>
        </w:rPr>
        <w:t>сфере;</w:t>
      </w:r>
    </w:p>
    <w:p w:rsidR="00A25144" w:rsidRPr="0040174E" w:rsidRDefault="002C1F89">
      <w:pPr>
        <w:pStyle w:val="a4"/>
        <w:numPr>
          <w:ilvl w:val="0"/>
          <w:numId w:val="196"/>
        </w:numPr>
        <w:tabs>
          <w:tab w:val="left" w:pos="1103"/>
        </w:tabs>
        <w:spacing w:line="259" w:lineRule="auto"/>
        <w:ind w:right="166" w:firstLine="427"/>
        <w:rPr>
          <w:sz w:val="24"/>
          <w:szCs w:val="24"/>
        </w:rPr>
      </w:pPr>
      <w:r w:rsidRPr="0040174E">
        <w:rPr>
          <w:b/>
          <w:sz w:val="24"/>
          <w:szCs w:val="24"/>
        </w:rPr>
        <w:t xml:space="preserve">приобретать опыт </w:t>
      </w:r>
      <w:r w:rsidRPr="0040174E">
        <w:rPr>
          <w:sz w:val="24"/>
          <w:szCs w:val="24"/>
        </w:rPr>
        <w:t>составления простейших документов (личный финансовый план, заявление, резюме); —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25144" w:rsidRPr="0040174E" w:rsidRDefault="002C1F89">
      <w:pPr>
        <w:spacing w:before="69"/>
        <w:ind w:left="670"/>
        <w:jc w:val="both"/>
        <w:rPr>
          <w:b/>
          <w:sz w:val="24"/>
          <w:szCs w:val="24"/>
        </w:rPr>
      </w:pPr>
      <w:r w:rsidRPr="0040174E">
        <w:rPr>
          <w:b/>
          <w:sz w:val="24"/>
          <w:szCs w:val="24"/>
        </w:rPr>
        <w:t>Человеквмире</w:t>
      </w:r>
      <w:r w:rsidRPr="0040174E">
        <w:rPr>
          <w:b/>
          <w:spacing w:val="-2"/>
          <w:sz w:val="24"/>
          <w:szCs w:val="24"/>
        </w:rPr>
        <w:t xml:space="preserve"> культуры</w:t>
      </w:r>
    </w:p>
    <w:p w:rsidR="00A25144" w:rsidRPr="0040174E" w:rsidRDefault="002C1F89">
      <w:pPr>
        <w:pStyle w:val="a4"/>
        <w:numPr>
          <w:ilvl w:val="0"/>
          <w:numId w:val="196"/>
        </w:numPr>
        <w:tabs>
          <w:tab w:val="left" w:pos="1050"/>
        </w:tabs>
        <w:spacing w:before="22" w:line="259" w:lineRule="auto"/>
        <w:ind w:right="167" w:firstLine="427"/>
        <w:rPr>
          <w:sz w:val="24"/>
          <w:szCs w:val="24"/>
        </w:rPr>
      </w:pPr>
      <w:r w:rsidRPr="0040174E">
        <w:rPr>
          <w:b/>
          <w:sz w:val="24"/>
          <w:szCs w:val="24"/>
        </w:rPr>
        <w:t xml:space="preserve">осваивать и применять </w:t>
      </w:r>
      <w:r w:rsidRPr="0040174E">
        <w:rPr>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25144" w:rsidRPr="0040174E" w:rsidRDefault="002C1F89">
      <w:pPr>
        <w:pStyle w:val="a4"/>
        <w:numPr>
          <w:ilvl w:val="0"/>
          <w:numId w:val="196"/>
        </w:numPr>
        <w:tabs>
          <w:tab w:val="left" w:pos="1005"/>
        </w:tabs>
        <w:spacing w:line="259" w:lineRule="auto"/>
        <w:ind w:right="169" w:firstLine="427"/>
        <w:rPr>
          <w:sz w:val="24"/>
          <w:szCs w:val="24"/>
        </w:rPr>
      </w:pPr>
      <w:r w:rsidRPr="0040174E">
        <w:rPr>
          <w:b/>
          <w:spacing w:val="-2"/>
          <w:sz w:val="24"/>
          <w:szCs w:val="24"/>
        </w:rPr>
        <w:t xml:space="preserve">характеризовать </w:t>
      </w:r>
      <w:r w:rsidRPr="0040174E">
        <w:rPr>
          <w:spacing w:val="-2"/>
          <w:sz w:val="24"/>
          <w:szCs w:val="24"/>
        </w:rPr>
        <w:t xml:space="preserve">духовно-нравственныеценности(втомчисленормы </w:t>
      </w:r>
      <w:r w:rsidRPr="0040174E">
        <w:rPr>
          <w:sz w:val="24"/>
          <w:szCs w:val="24"/>
        </w:rP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25144" w:rsidRPr="0040174E" w:rsidRDefault="002C1F89">
      <w:pPr>
        <w:pStyle w:val="a4"/>
        <w:numPr>
          <w:ilvl w:val="0"/>
          <w:numId w:val="196"/>
        </w:numPr>
        <w:tabs>
          <w:tab w:val="left" w:pos="1110"/>
        </w:tabs>
        <w:spacing w:line="259" w:lineRule="auto"/>
        <w:ind w:right="168" w:firstLine="427"/>
        <w:rPr>
          <w:sz w:val="24"/>
          <w:szCs w:val="24"/>
        </w:rPr>
      </w:pPr>
      <w:r w:rsidRPr="0040174E">
        <w:rPr>
          <w:b/>
          <w:sz w:val="24"/>
          <w:szCs w:val="24"/>
        </w:rPr>
        <w:t xml:space="preserve">приводить примеры </w:t>
      </w:r>
      <w:r w:rsidRPr="0040174E">
        <w:rPr>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25144" w:rsidRPr="0040174E" w:rsidRDefault="002C1F89">
      <w:pPr>
        <w:pStyle w:val="a4"/>
        <w:numPr>
          <w:ilvl w:val="0"/>
          <w:numId w:val="196"/>
        </w:numPr>
        <w:tabs>
          <w:tab w:val="left" w:pos="1022"/>
        </w:tabs>
        <w:ind w:left="1021" w:hanging="352"/>
        <w:rPr>
          <w:sz w:val="24"/>
          <w:szCs w:val="24"/>
        </w:rPr>
      </w:pPr>
      <w:r w:rsidRPr="0040174E">
        <w:rPr>
          <w:b/>
          <w:sz w:val="24"/>
          <w:szCs w:val="24"/>
        </w:rPr>
        <w:lastRenderedPageBreak/>
        <w:t>классифицировать</w:t>
      </w:r>
      <w:r w:rsidRPr="0040174E">
        <w:rPr>
          <w:sz w:val="24"/>
          <w:szCs w:val="24"/>
        </w:rPr>
        <w:t>поразнымпризнакамформыивиды</w:t>
      </w:r>
      <w:r w:rsidRPr="0040174E">
        <w:rPr>
          <w:spacing w:val="-2"/>
          <w:sz w:val="24"/>
          <w:szCs w:val="24"/>
        </w:rPr>
        <w:t>культуры;</w:t>
      </w:r>
    </w:p>
    <w:p w:rsidR="00A25144" w:rsidRPr="0040174E" w:rsidRDefault="002C1F89">
      <w:pPr>
        <w:pStyle w:val="a4"/>
        <w:numPr>
          <w:ilvl w:val="0"/>
          <w:numId w:val="196"/>
        </w:numPr>
        <w:tabs>
          <w:tab w:val="left" w:pos="1269"/>
        </w:tabs>
        <w:spacing w:before="25" w:line="256" w:lineRule="auto"/>
        <w:ind w:right="163" w:firstLine="427"/>
        <w:rPr>
          <w:sz w:val="24"/>
          <w:szCs w:val="24"/>
        </w:rPr>
      </w:pPr>
      <w:r w:rsidRPr="0040174E">
        <w:rPr>
          <w:b/>
          <w:sz w:val="24"/>
          <w:szCs w:val="24"/>
        </w:rPr>
        <w:t xml:space="preserve">сравнивать </w:t>
      </w:r>
      <w:r w:rsidRPr="0040174E">
        <w:rPr>
          <w:sz w:val="24"/>
          <w:szCs w:val="24"/>
        </w:rPr>
        <w:t>формы культуры, естественные и социально- гуманитарные науки, виды искусств;</w:t>
      </w:r>
    </w:p>
    <w:p w:rsidR="00A25144" w:rsidRPr="0040174E" w:rsidRDefault="002C1F89">
      <w:pPr>
        <w:pStyle w:val="a4"/>
        <w:numPr>
          <w:ilvl w:val="0"/>
          <w:numId w:val="196"/>
        </w:numPr>
        <w:tabs>
          <w:tab w:val="left" w:pos="1199"/>
        </w:tabs>
        <w:spacing w:before="4" w:line="259" w:lineRule="auto"/>
        <w:ind w:right="170" w:firstLine="427"/>
        <w:rPr>
          <w:sz w:val="24"/>
          <w:szCs w:val="24"/>
        </w:rPr>
      </w:pPr>
      <w:r w:rsidRPr="0040174E">
        <w:rPr>
          <w:b/>
          <w:sz w:val="24"/>
          <w:szCs w:val="24"/>
        </w:rPr>
        <w:t xml:space="preserve">устанавливать и объяснять </w:t>
      </w:r>
      <w:r w:rsidRPr="0040174E">
        <w:rPr>
          <w:sz w:val="24"/>
          <w:szCs w:val="24"/>
        </w:rPr>
        <w:t>взаимосвязь развития духовной культуры и формирования личности, взаимовлияние науки и образования;</w:t>
      </w:r>
    </w:p>
    <w:p w:rsidR="00A25144" w:rsidRPr="0040174E" w:rsidRDefault="002C1F89">
      <w:pPr>
        <w:pStyle w:val="a4"/>
        <w:numPr>
          <w:ilvl w:val="0"/>
          <w:numId w:val="196"/>
        </w:numPr>
        <w:tabs>
          <w:tab w:val="left" w:pos="1019"/>
        </w:tabs>
        <w:spacing w:before="1" w:line="256" w:lineRule="auto"/>
        <w:ind w:right="167" w:firstLine="427"/>
        <w:rPr>
          <w:sz w:val="24"/>
          <w:szCs w:val="24"/>
        </w:rPr>
      </w:pPr>
      <w:r w:rsidRPr="0040174E">
        <w:rPr>
          <w:b/>
          <w:sz w:val="24"/>
          <w:szCs w:val="24"/>
        </w:rPr>
        <w:t>использовать</w:t>
      </w:r>
      <w:r w:rsidRPr="0040174E">
        <w:rPr>
          <w:sz w:val="24"/>
          <w:szCs w:val="24"/>
        </w:rPr>
        <w:t xml:space="preserve">полученныезнаниядляобъясненияролинепрерывного </w:t>
      </w:r>
      <w:r w:rsidRPr="0040174E">
        <w:rPr>
          <w:spacing w:val="-2"/>
          <w:sz w:val="24"/>
          <w:szCs w:val="24"/>
        </w:rPr>
        <w:t>образования;</w:t>
      </w:r>
    </w:p>
    <w:p w:rsidR="00A25144" w:rsidRPr="0040174E" w:rsidRDefault="002C1F89">
      <w:pPr>
        <w:pStyle w:val="a4"/>
        <w:numPr>
          <w:ilvl w:val="0"/>
          <w:numId w:val="196"/>
        </w:numPr>
        <w:tabs>
          <w:tab w:val="left" w:pos="1187"/>
        </w:tabs>
        <w:spacing w:before="5" w:line="259" w:lineRule="auto"/>
        <w:ind w:right="166" w:firstLine="427"/>
        <w:rPr>
          <w:sz w:val="24"/>
          <w:szCs w:val="24"/>
        </w:rPr>
      </w:pPr>
      <w:r w:rsidRPr="0040174E">
        <w:rPr>
          <w:b/>
          <w:sz w:val="24"/>
          <w:szCs w:val="24"/>
        </w:rPr>
        <w:t xml:space="preserve">определять и аргументировать </w:t>
      </w:r>
      <w:r w:rsidRPr="0040174E">
        <w:rPr>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25144" w:rsidRPr="0040174E" w:rsidRDefault="002C1F89">
      <w:pPr>
        <w:pStyle w:val="a4"/>
        <w:numPr>
          <w:ilvl w:val="0"/>
          <w:numId w:val="196"/>
        </w:numPr>
        <w:tabs>
          <w:tab w:val="left" w:pos="1048"/>
        </w:tabs>
        <w:spacing w:line="259" w:lineRule="auto"/>
        <w:ind w:right="167" w:firstLine="427"/>
        <w:rPr>
          <w:sz w:val="24"/>
          <w:szCs w:val="24"/>
        </w:rPr>
      </w:pPr>
      <w:r w:rsidRPr="0040174E">
        <w:rPr>
          <w:b/>
          <w:sz w:val="24"/>
          <w:szCs w:val="24"/>
        </w:rPr>
        <w:t xml:space="preserve">решать </w:t>
      </w:r>
      <w:r w:rsidRPr="0040174E">
        <w:rPr>
          <w:sz w:val="24"/>
          <w:szCs w:val="24"/>
        </w:rPr>
        <w:t>познавательные и практические задачи, касающиеся форм и многообразия духовной культуры;</w:t>
      </w:r>
    </w:p>
    <w:p w:rsidR="00A25144" w:rsidRPr="0040174E" w:rsidRDefault="002C1F89">
      <w:pPr>
        <w:pStyle w:val="a4"/>
        <w:numPr>
          <w:ilvl w:val="0"/>
          <w:numId w:val="196"/>
        </w:numPr>
        <w:tabs>
          <w:tab w:val="left" w:pos="1113"/>
        </w:tabs>
        <w:spacing w:line="259" w:lineRule="auto"/>
        <w:ind w:right="166" w:firstLine="427"/>
        <w:rPr>
          <w:sz w:val="24"/>
          <w:szCs w:val="24"/>
        </w:rPr>
      </w:pPr>
      <w:r w:rsidRPr="0040174E">
        <w:rPr>
          <w:b/>
          <w:sz w:val="24"/>
          <w:szCs w:val="24"/>
        </w:rPr>
        <w:t xml:space="preserve">овладевать </w:t>
      </w:r>
      <w:r w:rsidRPr="0040174E">
        <w:rPr>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25144" w:rsidRPr="0040174E" w:rsidRDefault="002C1F89">
      <w:pPr>
        <w:pStyle w:val="a4"/>
        <w:numPr>
          <w:ilvl w:val="0"/>
          <w:numId w:val="196"/>
        </w:numPr>
        <w:tabs>
          <w:tab w:val="left" w:pos="1062"/>
        </w:tabs>
        <w:spacing w:line="259" w:lineRule="auto"/>
        <w:ind w:right="166" w:firstLine="427"/>
        <w:rPr>
          <w:sz w:val="24"/>
          <w:szCs w:val="24"/>
        </w:rPr>
      </w:pPr>
      <w:r w:rsidRPr="0040174E">
        <w:rPr>
          <w:b/>
          <w:sz w:val="24"/>
          <w:szCs w:val="24"/>
        </w:rPr>
        <w:t xml:space="preserve">осуществлять </w:t>
      </w:r>
      <w:r w:rsidRPr="0040174E">
        <w:rPr>
          <w:sz w:val="24"/>
          <w:szCs w:val="24"/>
        </w:rPr>
        <w:t>поиск информации об ответственности современных учёных, о религиозных объединениях в Российской Федерации, о роли искусствавжизничеловекаиобщества,овидахмошенничествавИнтернете в разных источниках информации;</w:t>
      </w:r>
    </w:p>
    <w:p w:rsidR="00A25144" w:rsidRPr="0040174E" w:rsidRDefault="002C1F89">
      <w:pPr>
        <w:pStyle w:val="a4"/>
        <w:numPr>
          <w:ilvl w:val="0"/>
          <w:numId w:val="196"/>
        </w:numPr>
        <w:tabs>
          <w:tab w:val="left" w:pos="1156"/>
        </w:tabs>
        <w:spacing w:line="259" w:lineRule="auto"/>
        <w:ind w:right="168" w:firstLine="427"/>
        <w:rPr>
          <w:sz w:val="24"/>
          <w:szCs w:val="24"/>
        </w:rPr>
      </w:pPr>
      <w:r w:rsidRPr="0040174E">
        <w:rPr>
          <w:b/>
          <w:sz w:val="24"/>
          <w:szCs w:val="24"/>
        </w:rPr>
        <w:t xml:space="preserve">анализировать, систематизировать, критически оценивать и обобщать </w:t>
      </w:r>
      <w:r w:rsidRPr="0040174E">
        <w:rPr>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25144" w:rsidRPr="0040174E" w:rsidRDefault="002C1F89">
      <w:pPr>
        <w:pStyle w:val="a4"/>
        <w:numPr>
          <w:ilvl w:val="0"/>
          <w:numId w:val="196"/>
        </w:numPr>
        <w:tabs>
          <w:tab w:val="left" w:pos="1017"/>
        </w:tabs>
        <w:spacing w:line="259" w:lineRule="auto"/>
        <w:ind w:right="166" w:firstLine="427"/>
        <w:rPr>
          <w:sz w:val="24"/>
          <w:szCs w:val="24"/>
        </w:rPr>
      </w:pPr>
      <w:r w:rsidRPr="0040174E">
        <w:rPr>
          <w:b/>
          <w:sz w:val="24"/>
          <w:szCs w:val="24"/>
        </w:rPr>
        <w:t>оценивать</w:t>
      </w:r>
      <w:r w:rsidRPr="0040174E">
        <w:rPr>
          <w:sz w:val="24"/>
          <w:szCs w:val="24"/>
        </w:rPr>
        <w:t>собственныепоступки,поведениелюдейвдуховнойсфере жизни общества;</w:t>
      </w:r>
    </w:p>
    <w:p w:rsidR="00A25144" w:rsidRPr="0040174E" w:rsidRDefault="002C1F89">
      <w:pPr>
        <w:pStyle w:val="a4"/>
        <w:numPr>
          <w:ilvl w:val="0"/>
          <w:numId w:val="196"/>
        </w:numPr>
        <w:tabs>
          <w:tab w:val="left" w:pos="1110"/>
        </w:tabs>
        <w:spacing w:before="65" w:line="259" w:lineRule="auto"/>
        <w:ind w:right="165" w:firstLine="427"/>
        <w:rPr>
          <w:sz w:val="24"/>
          <w:szCs w:val="24"/>
        </w:rPr>
      </w:pPr>
      <w:r w:rsidRPr="0040174E">
        <w:rPr>
          <w:b/>
          <w:sz w:val="24"/>
          <w:szCs w:val="24"/>
        </w:rPr>
        <w:t xml:space="preserve">использовать </w:t>
      </w:r>
      <w:r w:rsidRPr="0040174E">
        <w:rPr>
          <w:sz w:val="24"/>
          <w:szCs w:val="24"/>
        </w:rPr>
        <w:t>полученные знания для публичного представления результатовсвоейдеятельностивсфередуховнойкультурывсоответствиис особенностями аудитории и регламентом;</w:t>
      </w:r>
    </w:p>
    <w:p w:rsidR="00A25144" w:rsidRPr="0040174E" w:rsidRDefault="002C1F89">
      <w:pPr>
        <w:pStyle w:val="a4"/>
        <w:numPr>
          <w:ilvl w:val="0"/>
          <w:numId w:val="196"/>
        </w:numPr>
        <w:tabs>
          <w:tab w:val="left" w:pos="1120"/>
        </w:tabs>
        <w:spacing w:before="1" w:line="259" w:lineRule="auto"/>
        <w:ind w:right="170" w:firstLine="427"/>
        <w:rPr>
          <w:sz w:val="24"/>
          <w:szCs w:val="24"/>
        </w:rPr>
      </w:pPr>
      <w:r w:rsidRPr="0040174E">
        <w:rPr>
          <w:b/>
          <w:sz w:val="24"/>
          <w:szCs w:val="24"/>
        </w:rPr>
        <w:t xml:space="preserve">приобретать опыт </w:t>
      </w:r>
      <w:r w:rsidRPr="0040174E">
        <w:rPr>
          <w:sz w:val="24"/>
          <w:szCs w:val="24"/>
        </w:rPr>
        <w:t xml:space="preserve">осуществления совместной деятельности при изучении особенностей разных культур, национальных и религиозных </w:t>
      </w:r>
      <w:r w:rsidRPr="0040174E">
        <w:rPr>
          <w:spacing w:val="-2"/>
          <w:sz w:val="24"/>
          <w:szCs w:val="24"/>
        </w:rPr>
        <w:t>ценностей.</w:t>
      </w:r>
    </w:p>
    <w:p w:rsidR="00A25144" w:rsidRPr="0040174E" w:rsidRDefault="00A25144">
      <w:pPr>
        <w:pStyle w:val="a3"/>
        <w:spacing w:before="6"/>
        <w:ind w:left="0" w:firstLine="0"/>
        <w:jc w:val="left"/>
        <w:rPr>
          <w:sz w:val="24"/>
          <w:szCs w:val="24"/>
        </w:rPr>
      </w:pPr>
    </w:p>
    <w:p w:rsidR="00A25144" w:rsidRPr="0040174E" w:rsidRDefault="002C1F89">
      <w:pPr>
        <w:pStyle w:val="a4"/>
        <w:numPr>
          <w:ilvl w:val="0"/>
          <w:numId w:val="195"/>
        </w:numPr>
        <w:tabs>
          <w:tab w:val="left" w:pos="883"/>
        </w:tabs>
        <w:ind w:hanging="213"/>
        <w:rPr>
          <w:b/>
          <w:sz w:val="24"/>
          <w:szCs w:val="24"/>
        </w:rPr>
      </w:pPr>
      <w:r w:rsidRPr="0040174E">
        <w:rPr>
          <w:b/>
          <w:spacing w:val="-2"/>
          <w:sz w:val="24"/>
          <w:szCs w:val="24"/>
        </w:rPr>
        <w:t>КЛАСС</w:t>
      </w:r>
    </w:p>
    <w:p w:rsidR="00A25144" w:rsidRPr="0040174E" w:rsidRDefault="002C1F89">
      <w:pPr>
        <w:spacing w:before="26"/>
        <w:ind w:left="670"/>
        <w:jc w:val="both"/>
        <w:rPr>
          <w:b/>
          <w:sz w:val="24"/>
          <w:szCs w:val="24"/>
        </w:rPr>
      </w:pPr>
      <w:r w:rsidRPr="0040174E">
        <w:rPr>
          <w:b/>
          <w:sz w:val="24"/>
          <w:szCs w:val="24"/>
        </w:rPr>
        <w:t>Человеквполитическом</w:t>
      </w:r>
      <w:r w:rsidRPr="0040174E">
        <w:rPr>
          <w:b/>
          <w:spacing w:val="-2"/>
          <w:sz w:val="24"/>
          <w:szCs w:val="24"/>
        </w:rPr>
        <w:t>измерении</w:t>
      </w:r>
    </w:p>
    <w:p w:rsidR="00A25144" w:rsidRPr="0040174E" w:rsidRDefault="002C1F89">
      <w:pPr>
        <w:pStyle w:val="a4"/>
        <w:numPr>
          <w:ilvl w:val="0"/>
          <w:numId w:val="196"/>
        </w:numPr>
        <w:tabs>
          <w:tab w:val="left" w:pos="1014"/>
        </w:tabs>
        <w:spacing w:before="19" w:line="259" w:lineRule="auto"/>
        <w:ind w:right="165" w:firstLine="427"/>
        <w:rPr>
          <w:sz w:val="24"/>
          <w:szCs w:val="24"/>
        </w:rPr>
      </w:pPr>
      <w:r w:rsidRPr="0040174E">
        <w:rPr>
          <w:b/>
          <w:sz w:val="24"/>
          <w:szCs w:val="24"/>
        </w:rPr>
        <w:t>осваиватьиприменять</w:t>
      </w:r>
      <w:r w:rsidRPr="0040174E">
        <w:rPr>
          <w:sz w:val="24"/>
          <w:szCs w:val="24"/>
        </w:rPr>
        <w:t>знанияогосударстве,егопризнакахиформе,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25144" w:rsidRPr="0040174E" w:rsidRDefault="002C1F89">
      <w:pPr>
        <w:pStyle w:val="a4"/>
        <w:numPr>
          <w:ilvl w:val="0"/>
          <w:numId w:val="196"/>
        </w:numPr>
        <w:tabs>
          <w:tab w:val="left" w:pos="1029"/>
        </w:tabs>
        <w:spacing w:line="259" w:lineRule="auto"/>
        <w:ind w:right="167" w:firstLine="427"/>
        <w:rPr>
          <w:sz w:val="24"/>
          <w:szCs w:val="24"/>
        </w:rPr>
      </w:pPr>
      <w:r w:rsidRPr="0040174E">
        <w:rPr>
          <w:b/>
          <w:sz w:val="24"/>
          <w:szCs w:val="24"/>
        </w:rPr>
        <w:t xml:space="preserve">характеризовать </w:t>
      </w:r>
      <w:r w:rsidRPr="0040174E">
        <w:rPr>
          <w:sz w:val="24"/>
          <w:szCs w:val="24"/>
        </w:rPr>
        <w:t>государство как социальныйинститут; принципыи признаки демократии, демократические ценности; роль государства в обществе на основе его функций; правовое государство;</w:t>
      </w:r>
    </w:p>
    <w:p w:rsidR="00A25144" w:rsidRPr="0040174E" w:rsidRDefault="002C1F89">
      <w:pPr>
        <w:pStyle w:val="a4"/>
        <w:numPr>
          <w:ilvl w:val="0"/>
          <w:numId w:val="196"/>
        </w:numPr>
        <w:tabs>
          <w:tab w:val="left" w:pos="1048"/>
        </w:tabs>
        <w:spacing w:line="259" w:lineRule="auto"/>
        <w:ind w:right="166" w:firstLine="427"/>
        <w:rPr>
          <w:sz w:val="24"/>
          <w:szCs w:val="24"/>
        </w:rPr>
      </w:pPr>
      <w:r w:rsidRPr="0040174E">
        <w:rPr>
          <w:b/>
          <w:sz w:val="24"/>
          <w:szCs w:val="24"/>
        </w:rPr>
        <w:t xml:space="preserve">приводить примеры </w:t>
      </w:r>
      <w:r w:rsidRPr="0040174E">
        <w:rPr>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25144" w:rsidRPr="0040174E" w:rsidRDefault="002C1F89">
      <w:pPr>
        <w:pStyle w:val="a4"/>
        <w:numPr>
          <w:ilvl w:val="0"/>
          <w:numId w:val="196"/>
        </w:numPr>
        <w:tabs>
          <w:tab w:val="left" w:pos="1046"/>
        </w:tabs>
        <w:spacing w:line="259" w:lineRule="auto"/>
        <w:ind w:right="166" w:firstLine="427"/>
        <w:rPr>
          <w:sz w:val="24"/>
          <w:szCs w:val="24"/>
        </w:rPr>
      </w:pPr>
      <w:r w:rsidRPr="0040174E">
        <w:rPr>
          <w:b/>
          <w:sz w:val="24"/>
          <w:szCs w:val="24"/>
        </w:rPr>
        <w:t xml:space="preserve">классифицировать </w:t>
      </w:r>
      <w:r w:rsidRPr="0040174E">
        <w:rPr>
          <w:sz w:val="24"/>
          <w:szCs w:val="24"/>
        </w:rPr>
        <w:t xml:space="preserve">современные государства по разным признакам; элементы </w:t>
      </w:r>
      <w:r w:rsidRPr="0040174E">
        <w:rPr>
          <w:sz w:val="24"/>
          <w:szCs w:val="24"/>
        </w:rPr>
        <w:lastRenderedPageBreak/>
        <w:t>формы государства; типы политических партий; типы общественно-политических организаций;</w:t>
      </w:r>
    </w:p>
    <w:p w:rsidR="00A25144" w:rsidRPr="0040174E" w:rsidRDefault="002C1F89">
      <w:pPr>
        <w:pStyle w:val="a4"/>
        <w:numPr>
          <w:ilvl w:val="0"/>
          <w:numId w:val="196"/>
        </w:numPr>
        <w:tabs>
          <w:tab w:val="left" w:pos="1079"/>
        </w:tabs>
        <w:spacing w:line="259" w:lineRule="auto"/>
        <w:ind w:right="165" w:firstLine="427"/>
        <w:rPr>
          <w:sz w:val="24"/>
          <w:szCs w:val="24"/>
        </w:rPr>
      </w:pPr>
      <w:r w:rsidRPr="0040174E">
        <w:rPr>
          <w:b/>
          <w:sz w:val="24"/>
          <w:szCs w:val="24"/>
        </w:rPr>
        <w:t xml:space="preserve">сравнивать </w:t>
      </w:r>
      <w:r w:rsidRPr="0040174E">
        <w:rPr>
          <w:sz w:val="24"/>
          <w:szCs w:val="24"/>
        </w:rPr>
        <w:t xml:space="preserve">(в том числе устанавливать основания для сравнения) политическуювластьсдругимивидамивластивобществе;демократические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sidRPr="0040174E">
        <w:rPr>
          <w:spacing w:val="-2"/>
          <w:sz w:val="24"/>
          <w:szCs w:val="24"/>
        </w:rPr>
        <w:t>референдум;</w:t>
      </w:r>
    </w:p>
    <w:p w:rsidR="00A25144" w:rsidRPr="0040174E" w:rsidRDefault="002C1F89">
      <w:pPr>
        <w:pStyle w:val="a4"/>
        <w:numPr>
          <w:ilvl w:val="0"/>
          <w:numId w:val="196"/>
        </w:numPr>
        <w:tabs>
          <w:tab w:val="left" w:pos="1134"/>
        </w:tabs>
        <w:spacing w:line="259" w:lineRule="auto"/>
        <w:ind w:right="162" w:firstLine="427"/>
        <w:rPr>
          <w:sz w:val="24"/>
          <w:szCs w:val="24"/>
        </w:rPr>
      </w:pPr>
      <w:r w:rsidRPr="0040174E">
        <w:rPr>
          <w:b/>
          <w:sz w:val="24"/>
          <w:szCs w:val="24"/>
        </w:rPr>
        <w:t xml:space="preserve">устанавливать и объяснять </w:t>
      </w:r>
      <w:r w:rsidRPr="0040174E">
        <w:rPr>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25144" w:rsidRPr="0040174E" w:rsidRDefault="002C1F89">
      <w:pPr>
        <w:pStyle w:val="a4"/>
        <w:numPr>
          <w:ilvl w:val="0"/>
          <w:numId w:val="196"/>
        </w:numPr>
        <w:tabs>
          <w:tab w:val="left" w:pos="1211"/>
        </w:tabs>
        <w:spacing w:line="259" w:lineRule="auto"/>
        <w:ind w:right="165" w:firstLine="427"/>
        <w:rPr>
          <w:sz w:val="24"/>
          <w:szCs w:val="24"/>
        </w:rPr>
      </w:pPr>
      <w:r w:rsidRPr="0040174E">
        <w:rPr>
          <w:b/>
          <w:sz w:val="24"/>
          <w:szCs w:val="24"/>
        </w:rPr>
        <w:t xml:space="preserve">использовать </w:t>
      </w:r>
      <w:r w:rsidRPr="0040174E">
        <w:rPr>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исполнениисоциальнойролигражданина;оролиинформациии</w:t>
      </w:r>
    </w:p>
    <w:p w:rsidR="00A25144" w:rsidRPr="0040174E" w:rsidRDefault="002C1F89">
      <w:pPr>
        <w:pStyle w:val="a3"/>
        <w:spacing w:before="65" w:line="259" w:lineRule="auto"/>
        <w:ind w:right="169" w:firstLine="0"/>
        <w:rPr>
          <w:sz w:val="24"/>
          <w:szCs w:val="24"/>
        </w:rPr>
      </w:pPr>
      <w:r w:rsidRPr="0040174E">
        <w:rPr>
          <w:sz w:val="24"/>
          <w:szCs w:val="24"/>
        </w:rPr>
        <w:t>информационных технологий в современном мире для аргументированного объяснения роли СМИ в современном обществе и государстве;</w:t>
      </w:r>
    </w:p>
    <w:p w:rsidR="00A25144" w:rsidRPr="0040174E" w:rsidRDefault="002C1F89">
      <w:pPr>
        <w:pStyle w:val="a4"/>
        <w:numPr>
          <w:ilvl w:val="0"/>
          <w:numId w:val="196"/>
        </w:numPr>
        <w:tabs>
          <w:tab w:val="left" w:pos="1211"/>
        </w:tabs>
        <w:spacing w:before="1" w:line="259" w:lineRule="auto"/>
        <w:ind w:right="165" w:firstLine="427"/>
        <w:rPr>
          <w:sz w:val="24"/>
          <w:szCs w:val="24"/>
        </w:rPr>
      </w:pPr>
      <w:r w:rsidRPr="0040174E">
        <w:rPr>
          <w:b/>
          <w:sz w:val="24"/>
          <w:szCs w:val="24"/>
        </w:rPr>
        <w:t xml:space="preserve">определять и аргументировать </w:t>
      </w:r>
      <w:r w:rsidRPr="0040174E">
        <w:rPr>
          <w:sz w:val="24"/>
          <w:szCs w:val="24"/>
        </w:rPr>
        <w:t>неприемлемость всех форм антиобщественного поведения в политике с точки зрения социальных ценностей и правовых норм;</w:t>
      </w:r>
    </w:p>
    <w:p w:rsidR="00A25144" w:rsidRPr="0040174E" w:rsidRDefault="002C1F89">
      <w:pPr>
        <w:pStyle w:val="a4"/>
        <w:numPr>
          <w:ilvl w:val="0"/>
          <w:numId w:val="196"/>
        </w:numPr>
        <w:tabs>
          <w:tab w:val="left" w:pos="1230"/>
        </w:tabs>
        <w:spacing w:line="259" w:lineRule="auto"/>
        <w:ind w:right="164" w:firstLine="427"/>
        <w:rPr>
          <w:sz w:val="24"/>
          <w:szCs w:val="24"/>
        </w:rPr>
      </w:pPr>
      <w:r w:rsidRPr="0040174E">
        <w:rPr>
          <w:b/>
          <w:sz w:val="24"/>
          <w:szCs w:val="24"/>
        </w:rPr>
        <w:t xml:space="preserve">решать </w:t>
      </w:r>
      <w:r w:rsidRPr="0040174E">
        <w:rPr>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25144" w:rsidRPr="0040174E" w:rsidRDefault="002C1F89">
      <w:pPr>
        <w:pStyle w:val="a4"/>
        <w:numPr>
          <w:ilvl w:val="0"/>
          <w:numId w:val="196"/>
        </w:numPr>
        <w:tabs>
          <w:tab w:val="left" w:pos="1293"/>
        </w:tabs>
        <w:spacing w:line="259" w:lineRule="auto"/>
        <w:ind w:right="164" w:firstLine="427"/>
        <w:rPr>
          <w:sz w:val="24"/>
          <w:szCs w:val="24"/>
        </w:rPr>
      </w:pPr>
      <w:r w:rsidRPr="0040174E">
        <w:rPr>
          <w:b/>
          <w:sz w:val="24"/>
          <w:szCs w:val="24"/>
        </w:rPr>
        <w:t xml:space="preserve">овладевать </w:t>
      </w:r>
      <w:r w:rsidRPr="0040174E">
        <w:rPr>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субъектовполитики,преобразовыватьтекстовуюинформациювтаблицуили схему о функциях государства, политических партий, формах участия граждан в политике;</w:t>
      </w:r>
    </w:p>
    <w:p w:rsidR="00A25144" w:rsidRPr="0040174E" w:rsidRDefault="002C1F89">
      <w:pPr>
        <w:pStyle w:val="a3"/>
        <w:spacing w:line="259" w:lineRule="auto"/>
        <w:ind w:right="165"/>
        <w:rPr>
          <w:sz w:val="24"/>
          <w:szCs w:val="24"/>
        </w:rPr>
      </w:pPr>
      <w:r w:rsidRPr="0040174E">
        <w:rPr>
          <w:b/>
          <w:sz w:val="24"/>
          <w:szCs w:val="24"/>
        </w:rPr>
        <w:t>—искатьиизвлекатьинформацию</w:t>
      </w:r>
      <w:r w:rsidRPr="0040174E">
        <w:rPr>
          <w:sz w:val="24"/>
          <w:szCs w:val="24"/>
        </w:rPr>
        <w:t>осущностиполитики,государстве иегороливобществе:позаданиюучителявыявлятьсоответствующиефакты из разных адаптированных источников (в том числе учебных материалов) и публикацийСМИссоблюдениемправилинформационнойбезопасностипри работе в Интернете;</w:t>
      </w:r>
    </w:p>
    <w:p w:rsidR="00A25144" w:rsidRPr="0040174E" w:rsidRDefault="002C1F89">
      <w:pPr>
        <w:pStyle w:val="a4"/>
        <w:numPr>
          <w:ilvl w:val="0"/>
          <w:numId w:val="194"/>
        </w:numPr>
        <w:tabs>
          <w:tab w:val="left" w:pos="1106"/>
        </w:tabs>
        <w:spacing w:line="259" w:lineRule="auto"/>
        <w:ind w:right="167" w:firstLine="427"/>
        <w:rPr>
          <w:sz w:val="24"/>
          <w:szCs w:val="24"/>
        </w:rPr>
      </w:pPr>
      <w:r w:rsidRPr="0040174E">
        <w:rPr>
          <w:b/>
          <w:sz w:val="24"/>
          <w:szCs w:val="24"/>
        </w:rPr>
        <w:t xml:space="preserve">анализировать и конкретизировать </w:t>
      </w:r>
      <w:r w:rsidRPr="0040174E">
        <w:rPr>
          <w:sz w:val="24"/>
          <w:szCs w:val="24"/>
        </w:rPr>
        <w:t xml:space="preserve">социальную информацию о формах участия граждан нашей страны в политической жизни, о выборах и </w:t>
      </w:r>
      <w:r w:rsidRPr="0040174E">
        <w:rPr>
          <w:spacing w:val="-2"/>
          <w:sz w:val="24"/>
          <w:szCs w:val="24"/>
        </w:rPr>
        <w:t>референдуме;</w:t>
      </w:r>
    </w:p>
    <w:p w:rsidR="00A25144" w:rsidRPr="0040174E" w:rsidRDefault="002C1F89">
      <w:pPr>
        <w:pStyle w:val="a4"/>
        <w:numPr>
          <w:ilvl w:val="0"/>
          <w:numId w:val="194"/>
        </w:numPr>
        <w:tabs>
          <w:tab w:val="left" w:pos="1230"/>
        </w:tabs>
        <w:spacing w:line="259" w:lineRule="auto"/>
        <w:ind w:right="165" w:firstLine="427"/>
        <w:rPr>
          <w:sz w:val="24"/>
          <w:szCs w:val="24"/>
        </w:rPr>
      </w:pPr>
      <w:r w:rsidRPr="0040174E">
        <w:rPr>
          <w:b/>
          <w:sz w:val="24"/>
          <w:szCs w:val="24"/>
        </w:rPr>
        <w:t xml:space="preserve">оценивать </w:t>
      </w:r>
      <w:r w:rsidRPr="0040174E">
        <w:rPr>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25144" w:rsidRPr="0040174E" w:rsidRDefault="002C1F89">
      <w:pPr>
        <w:pStyle w:val="a4"/>
        <w:numPr>
          <w:ilvl w:val="0"/>
          <w:numId w:val="194"/>
        </w:numPr>
        <w:tabs>
          <w:tab w:val="left" w:pos="1247"/>
        </w:tabs>
        <w:spacing w:line="259" w:lineRule="auto"/>
        <w:ind w:right="167" w:firstLine="427"/>
        <w:rPr>
          <w:sz w:val="24"/>
          <w:szCs w:val="24"/>
        </w:rPr>
      </w:pPr>
      <w:r w:rsidRPr="0040174E">
        <w:rPr>
          <w:b/>
          <w:sz w:val="24"/>
          <w:szCs w:val="24"/>
        </w:rPr>
        <w:t xml:space="preserve">использовать </w:t>
      </w:r>
      <w:r w:rsidRPr="0040174E">
        <w:rPr>
          <w:sz w:val="24"/>
          <w:szCs w:val="24"/>
        </w:rPr>
        <w:t xml:space="preserve">полученные знания в практической учебной деятельности (включая выполнение проектов индивидуально и в группе), в повседневнойжизнидляреализацииправгражданинавполитическойсфере; а также в публичном представлении результатов своей деятельности в соответствии с темой и ситуацией общения, особенностями аудитории и </w:t>
      </w:r>
      <w:r w:rsidRPr="0040174E">
        <w:rPr>
          <w:spacing w:val="-2"/>
          <w:sz w:val="24"/>
          <w:szCs w:val="24"/>
        </w:rPr>
        <w:t>регламентом;</w:t>
      </w:r>
    </w:p>
    <w:p w:rsidR="00A25144" w:rsidRPr="0040174E" w:rsidRDefault="002C1F89">
      <w:pPr>
        <w:pStyle w:val="a4"/>
        <w:numPr>
          <w:ilvl w:val="0"/>
          <w:numId w:val="194"/>
        </w:numPr>
        <w:tabs>
          <w:tab w:val="left" w:pos="1053"/>
        </w:tabs>
        <w:spacing w:line="259" w:lineRule="auto"/>
        <w:ind w:right="166" w:firstLine="427"/>
        <w:rPr>
          <w:sz w:val="24"/>
          <w:szCs w:val="24"/>
        </w:rPr>
      </w:pPr>
      <w:r w:rsidRPr="0040174E">
        <w:rPr>
          <w:b/>
          <w:sz w:val="24"/>
          <w:szCs w:val="24"/>
        </w:rPr>
        <w:t xml:space="preserve">осуществлять </w:t>
      </w:r>
      <w:r w:rsidRPr="0040174E">
        <w:rPr>
          <w:sz w:val="24"/>
          <w:szCs w:val="24"/>
        </w:rPr>
        <w:t xml:space="preserve">совместную деятельность, включая взаимодействие с людьми другой культуры, национальной и религиозной принадлежности,на основе национальных ценностей современного российского общества: гуманистических и демократических </w:t>
      </w:r>
      <w:r w:rsidRPr="0040174E">
        <w:rPr>
          <w:sz w:val="24"/>
          <w:szCs w:val="24"/>
        </w:rPr>
        <w:lastRenderedPageBreak/>
        <w:t>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25144" w:rsidRPr="0040174E" w:rsidRDefault="002C1F89">
      <w:pPr>
        <w:spacing w:before="69"/>
        <w:ind w:left="740"/>
        <w:jc w:val="both"/>
        <w:rPr>
          <w:b/>
          <w:sz w:val="24"/>
          <w:szCs w:val="24"/>
        </w:rPr>
      </w:pPr>
      <w:r w:rsidRPr="0040174E">
        <w:rPr>
          <w:b/>
          <w:sz w:val="24"/>
          <w:szCs w:val="24"/>
        </w:rPr>
        <w:t>Гражданини</w:t>
      </w:r>
      <w:r w:rsidRPr="0040174E">
        <w:rPr>
          <w:b/>
          <w:spacing w:val="-2"/>
          <w:sz w:val="24"/>
          <w:szCs w:val="24"/>
        </w:rPr>
        <w:t>государство</w:t>
      </w:r>
    </w:p>
    <w:p w:rsidR="00A25144" w:rsidRPr="0040174E" w:rsidRDefault="002C1F89">
      <w:pPr>
        <w:pStyle w:val="a3"/>
        <w:spacing w:before="22" w:line="259" w:lineRule="auto"/>
        <w:ind w:right="168" w:firstLine="496"/>
        <w:rPr>
          <w:sz w:val="24"/>
          <w:szCs w:val="24"/>
        </w:rPr>
      </w:pPr>
      <w:r w:rsidRPr="0040174E">
        <w:rPr>
          <w:b/>
          <w:sz w:val="24"/>
          <w:szCs w:val="24"/>
        </w:rPr>
        <w:t xml:space="preserve">— осваивать иприменять знания </w:t>
      </w:r>
      <w:r w:rsidRPr="0040174E">
        <w:rPr>
          <w:sz w:val="24"/>
          <w:szCs w:val="24"/>
        </w:rPr>
        <w:t>обосновах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деятельностивысшихоргановвластииуправлениявРоссийскойФедерации; об основных направлениях внутренней политики Российской Федерации;</w:t>
      </w:r>
    </w:p>
    <w:p w:rsidR="00A25144" w:rsidRPr="0040174E" w:rsidRDefault="002C1F89">
      <w:pPr>
        <w:pStyle w:val="a3"/>
        <w:spacing w:line="259" w:lineRule="auto"/>
        <w:ind w:right="166" w:firstLine="496"/>
        <w:rPr>
          <w:sz w:val="24"/>
          <w:szCs w:val="24"/>
        </w:rPr>
      </w:pPr>
      <w:r w:rsidRPr="0040174E">
        <w:rPr>
          <w:sz w:val="24"/>
          <w:szCs w:val="24"/>
        </w:rPr>
        <w:t xml:space="preserve">— </w:t>
      </w:r>
      <w:r w:rsidRPr="0040174E">
        <w:rPr>
          <w:b/>
          <w:sz w:val="24"/>
          <w:szCs w:val="24"/>
        </w:rPr>
        <w:t xml:space="preserve">характеризовать </w:t>
      </w:r>
      <w:r w:rsidRPr="0040174E">
        <w:rPr>
          <w:sz w:val="24"/>
          <w:szCs w:val="24"/>
        </w:rPr>
        <w:t xml:space="preserve">Россию как демократическое федеративное правовоегосударствосреспубликанскойформойправления,каксоциальное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sidRPr="0040174E">
        <w:rPr>
          <w:spacing w:val="-2"/>
          <w:sz w:val="24"/>
          <w:szCs w:val="24"/>
        </w:rPr>
        <w:t>Федерации;</w:t>
      </w:r>
    </w:p>
    <w:p w:rsidR="00A25144" w:rsidRPr="0040174E" w:rsidRDefault="002C1F89">
      <w:pPr>
        <w:pStyle w:val="a4"/>
        <w:numPr>
          <w:ilvl w:val="0"/>
          <w:numId w:val="194"/>
        </w:numPr>
        <w:tabs>
          <w:tab w:val="left" w:pos="1022"/>
        </w:tabs>
        <w:spacing w:line="259" w:lineRule="auto"/>
        <w:ind w:right="165" w:firstLine="427"/>
        <w:rPr>
          <w:sz w:val="24"/>
          <w:szCs w:val="24"/>
        </w:rPr>
      </w:pPr>
      <w:r w:rsidRPr="0040174E">
        <w:rPr>
          <w:b/>
          <w:sz w:val="24"/>
          <w:szCs w:val="24"/>
        </w:rPr>
        <w:t>приводитьпримеры</w:t>
      </w:r>
      <w:r w:rsidRPr="0040174E">
        <w:rPr>
          <w:sz w:val="24"/>
          <w:szCs w:val="24"/>
        </w:rPr>
        <w:t>имоделироватьситуациивполитическойсфере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противодействиикоррупции,обеспечениябезопасностиличности,общества и государства, в том числе от терроризма и</w:t>
      </w:r>
      <w:r>
        <w:rPr>
          <w:sz w:val="28"/>
        </w:rPr>
        <w:t xml:space="preserve"> </w:t>
      </w:r>
      <w:r w:rsidRPr="0040174E">
        <w:rPr>
          <w:sz w:val="24"/>
          <w:szCs w:val="24"/>
        </w:rPr>
        <w:t>экстремизма;</w:t>
      </w:r>
    </w:p>
    <w:p w:rsidR="00A25144" w:rsidRPr="0040174E" w:rsidRDefault="002C1F89">
      <w:pPr>
        <w:pStyle w:val="a4"/>
        <w:numPr>
          <w:ilvl w:val="0"/>
          <w:numId w:val="194"/>
        </w:numPr>
        <w:tabs>
          <w:tab w:val="left" w:pos="1024"/>
        </w:tabs>
        <w:spacing w:line="259" w:lineRule="auto"/>
        <w:ind w:right="164" w:firstLine="427"/>
        <w:rPr>
          <w:sz w:val="24"/>
          <w:szCs w:val="24"/>
        </w:rPr>
      </w:pPr>
      <w:r w:rsidRPr="0040174E">
        <w:rPr>
          <w:b/>
          <w:sz w:val="24"/>
          <w:szCs w:val="24"/>
        </w:rPr>
        <w:t xml:space="preserve">классифицировать </w:t>
      </w:r>
      <w:r w:rsidRPr="0040174E">
        <w:rPr>
          <w:sz w:val="24"/>
          <w:szCs w:val="24"/>
        </w:rPr>
        <w:t>поразнымпризнакам(втом числеустанавливать существенный признак классификации) полномочия высших органов государственной власти Российской Федерации;</w:t>
      </w:r>
    </w:p>
    <w:p w:rsidR="00A25144" w:rsidRPr="0040174E" w:rsidRDefault="002C1F89">
      <w:pPr>
        <w:pStyle w:val="a4"/>
        <w:numPr>
          <w:ilvl w:val="0"/>
          <w:numId w:val="194"/>
        </w:numPr>
        <w:tabs>
          <w:tab w:val="left" w:pos="1154"/>
        </w:tabs>
        <w:spacing w:line="259" w:lineRule="auto"/>
        <w:ind w:right="165" w:firstLine="427"/>
        <w:rPr>
          <w:sz w:val="24"/>
          <w:szCs w:val="24"/>
        </w:rPr>
      </w:pPr>
      <w:r w:rsidRPr="0040174E">
        <w:rPr>
          <w:b/>
          <w:sz w:val="24"/>
          <w:szCs w:val="24"/>
        </w:rPr>
        <w:t xml:space="preserve">сравнивать </w:t>
      </w:r>
      <w:r w:rsidRPr="0040174E">
        <w:rPr>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A25144" w:rsidRPr="0040174E" w:rsidRDefault="002C1F89">
      <w:pPr>
        <w:pStyle w:val="a4"/>
        <w:numPr>
          <w:ilvl w:val="0"/>
          <w:numId w:val="194"/>
        </w:numPr>
        <w:tabs>
          <w:tab w:val="left" w:pos="1043"/>
        </w:tabs>
        <w:spacing w:line="259" w:lineRule="auto"/>
        <w:ind w:right="168" w:firstLine="427"/>
        <w:rPr>
          <w:sz w:val="24"/>
          <w:szCs w:val="24"/>
        </w:rPr>
      </w:pPr>
      <w:r w:rsidRPr="0040174E">
        <w:rPr>
          <w:b/>
          <w:sz w:val="24"/>
          <w:szCs w:val="24"/>
        </w:rPr>
        <w:t xml:space="preserve">устанавливать и объяснять </w:t>
      </w:r>
      <w:r w:rsidRPr="0040174E">
        <w:rPr>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25144" w:rsidRPr="0040174E" w:rsidRDefault="002C1F89">
      <w:pPr>
        <w:pStyle w:val="a4"/>
        <w:numPr>
          <w:ilvl w:val="0"/>
          <w:numId w:val="194"/>
        </w:numPr>
        <w:tabs>
          <w:tab w:val="left" w:pos="1228"/>
        </w:tabs>
        <w:spacing w:line="259" w:lineRule="auto"/>
        <w:ind w:right="169" w:firstLine="427"/>
        <w:rPr>
          <w:sz w:val="24"/>
          <w:szCs w:val="24"/>
        </w:rPr>
      </w:pPr>
      <w:r w:rsidRPr="0040174E">
        <w:rPr>
          <w:b/>
          <w:sz w:val="24"/>
          <w:szCs w:val="24"/>
        </w:rPr>
        <w:t xml:space="preserve">использовать </w:t>
      </w:r>
      <w:r w:rsidRPr="0040174E">
        <w:rPr>
          <w:sz w:val="24"/>
          <w:szCs w:val="24"/>
        </w:rPr>
        <w:t>полученные знания для характеристики роли Российской Федерации в современном мире; для объяснения сущности проведениявотношениинашейстранымеждународнойполитики</w:t>
      </w:r>
    </w:p>
    <w:p w:rsidR="00A25144" w:rsidRPr="0040174E" w:rsidRDefault="002C1F89">
      <w:pPr>
        <w:pStyle w:val="a3"/>
        <w:spacing w:line="259" w:lineRule="auto"/>
        <w:ind w:right="169" w:firstLine="0"/>
        <w:rPr>
          <w:sz w:val="24"/>
          <w:szCs w:val="24"/>
        </w:rPr>
      </w:pPr>
      <w:r w:rsidRPr="0040174E">
        <w:rPr>
          <w:sz w:val="24"/>
          <w:szCs w:val="24"/>
        </w:rPr>
        <w:t xml:space="preserve">«сдерживания»; для объяснения необходимости противодействия </w:t>
      </w:r>
      <w:r w:rsidRPr="0040174E">
        <w:rPr>
          <w:spacing w:val="-2"/>
          <w:sz w:val="24"/>
          <w:szCs w:val="24"/>
        </w:rPr>
        <w:t>коррупции;</w:t>
      </w:r>
    </w:p>
    <w:p w:rsidR="00A25144" w:rsidRPr="0040174E" w:rsidRDefault="002C1F89">
      <w:pPr>
        <w:pStyle w:val="a4"/>
        <w:numPr>
          <w:ilvl w:val="0"/>
          <w:numId w:val="194"/>
        </w:numPr>
        <w:tabs>
          <w:tab w:val="left" w:pos="1024"/>
        </w:tabs>
        <w:spacing w:line="259" w:lineRule="auto"/>
        <w:ind w:right="167" w:firstLine="427"/>
        <w:rPr>
          <w:sz w:val="24"/>
          <w:szCs w:val="24"/>
        </w:rPr>
      </w:pPr>
      <w:r w:rsidRPr="0040174E">
        <w:rPr>
          <w:sz w:val="24"/>
          <w:szCs w:val="24"/>
        </w:rPr>
        <w:t xml:space="preserve">сопоройнаобществоведческиезнания,фактыобщественнойжизнии личный социальный опыт </w:t>
      </w:r>
      <w:r w:rsidRPr="0040174E">
        <w:rPr>
          <w:b/>
          <w:sz w:val="24"/>
          <w:szCs w:val="24"/>
        </w:rPr>
        <w:t xml:space="preserve">определять и аргументировать </w:t>
      </w:r>
      <w:r w:rsidRPr="0040174E">
        <w:rPr>
          <w:sz w:val="24"/>
          <w:szCs w:val="24"/>
        </w:rPr>
        <w:t>с точки зрения ценностейгражданственностиипатриотизмасвоёотношениеквнутреннейи внешней политике Российской Федерации, к проводимой по отношению к нашей стране политике «сдерживания»;</w:t>
      </w:r>
    </w:p>
    <w:p w:rsidR="00A25144" w:rsidRPr="0040174E" w:rsidRDefault="002C1F89">
      <w:pPr>
        <w:pStyle w:val="a4"/>
        <w:numPr>
          <w:ilvl w:val="0"/>
          <w:numId w:val="194"/>
        </w:numPr>
        <w:tabs>
          <w:tab w:val="left" w:pos="1199"/>
        </w:tabs>
        <w:spacing w:before="65" w:line="259" w:lineRule="auto"/>
        <w:ind w:right="165" w:firstLine="427"/>
        <w:rPr>
          <w:sz w:val="24"/>
          <w:szCs w:val="24"/>
        </w:rPr>
      </w:pPr>
      <w:r w:rsidRPr="0040174E">
        <w:rPr>
          <w:b/>
          <w:sz w:val="24"/>
          <w:szCs w:val="24"/>
        </w:rPr>
        <w:t xml:space="preserve">решать </w:t>
      </w:r>
      <w:r w:rsidRPr="0040174E">
        <w:rPr>
          <w:sz w:val="24"/>
          <w:szCs w:val="24"/>
        </w:rPr>
        <w:t>познавательные и практические задачи, отражающие процессы,явленияисобытиявполитическойжизниРоссийскойФедерации, в международных отношениях;</w:t>
      </w:r>
    </w:p>
    <w:p w:rsidR="00A25144" w:rsidRPr="0040174E" w:rsidRDefault="002C1F89">
      <w:pPr>
        <w:pStyle w:val="a4"/>
        <w:numPr>
          <w:ilvl w:val="0"/>
          <w:numId w:val="194"/>
        </w:numPr>
        <w:tabs>
          <w:tab w:val="left" w:pos="1374"/>
        </w:tabs>
        <w:spacing w:before="1" w:line="259" w:lineRule="auto"/>
        <w:ind w:right="166" w:firstLine="496"/>
        <w:rPr>
          <w:sz w:val="24"/>
          <w:szCs w:val="24"/>
        </w:rPr>
      </w:pPr>
      <w:r w:rsidRPr="0040174E">
        <w:rPr>
          <w:b/>
          <w:sz w:val="24"/>
          <w:szCs w:val="24"/>
        </w:rPr>
        <w:t xml:space="preserve">систематизировать и конкретизировать </w:t>
      </w:r>
      <w:r w:rsidRPr="0040174E">
        <w:rPr>
          <w:sz w:val="24"/>
          <w:szCs w:val="24"/>
        </w:rPr>
        <w:t>информацию о политическойжизнивстраневцелом,всубъектахРоссийскойФедерации,о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25144" w:rsidRPr="0040174E" w:rsidRDefault="002C1F89">
      <w:pPr>
        <w:pStyle w:val="a4"/>
        <w:numPr>
          <w:ilvl w:val="0"/>
          <w:numId w:val="194"/>
        </w:numPr>
        <w:tabs>
          <w:tab w:val="left" w:pos="1240"/>
        </w:tabs>
        <w:spacing w:line="259" w:lineRule="auto"/>
        <w:ind w:right="167" w:firstLine="427"/>
        <w:rPr>
          <w:sz w:val="24"/>
          <w:szCs w:val="24"/>
        </w:rPr>
      </w:pPr>
      <w:r w:rsidRPr="0040174E">
        <w:rPr>
          <w:b/>
          <w:sz w:val="24"/>
          <w:szCs w:val="24"/>
        </w:rPr>
        <w:t xml:space="preserve">овладевать </w:t>
      </w:r>
      <w:r w:rsidRPr="0040174E">
        <w:rPr>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w:t>
      </w:r>
      <w:r w:rsidRPr="0040174E">
        <w:rPr>
          <w:sz w:val="24"/>
          <w:szCs w:val="24"/>
        </w:rPr>
        <w:lastRenderedPageBreak/>
        <w:t>гражданстве Российской Федерации, конституционном статусе человека и гражданина, о полномочиях высших органовгосударственнойвласти,местномсамоуправлениииегофункцияхиз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25144" w:rsidRPr="0040174E" w:rsidRDefault="002C1F89">
      <w:pPr>
        <w:pStyle w:val="a4"/>
        <w:numPr>
          <w:ilvl w:val="0"/>
          <w:numId w:val="194"/>
        </w:numPr>
        <w:tabs>
          <w:tab w:val="left" w:pos="1168"/>
        </w:tabs>
        <w:spacing w:line="259" w:lineRule="auto"/>
        <w:ind w:right="168" w:firstLine="427"/>
        <w:rPr>
          <w:sz w:val="24"/>
          <w:szCs w:val="24"/>
        </w:rPr>
      </w:pPr>
      <w:r w:rsidRPr="0040174E">
        <w:rPr>
          <w:b/>
          <w:sz w:val="24"/>
          <w:szCs w:val="24"/>
        </w:rPr>
        <w:t xml:space="preserve">искать и извлекать </w:t>
      </w:r>
      <w:r w:rsidRPr="0040174E">
        <w:rPr>
          <w:sz w:val="24"/>
          <w:szCs w:val="24"/>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Pr="0040174E">
        <w:rPr>
          <w:spacing w:val="-2"/>
          <w:sz w:val="24"/>
          <w:szCs w:val="24"/>
        </w:rPr>
        <w:t>Интернете;</w:t>
      </w:r>
    </w:p>
    <w:p w:rsidR="00A25144" w:rsidRPr="0040174E" w:rsidRDefault="002C1F89">
      <w:pPr>
        <w:pStyle w:val="a4"/>
        <w:numPr>
          <w:ilvl w:val="0"/>
          <w:numId w:val="194"/>
        </w:numPr>
        <w:tabs>
          <w:tab w:val="left" w:pos="1007"/>
        </w:tabs>
        <w:spacing w:line="259" w:lineRule="auto"/>
        <w:ind w:right="166" w:firstLine="427"/>
        <w:rPr>
          <w:sz w:val="24"/>
          <w:szCs w:val="24"/>
        </w:rPr>
      </w:pPr>
      <w:r w:rsidRPr="0040174E">
        <w:rPr>
          <w:b/>
          <w:sz w:val="24"/>
          <w:szCs w:val="24"/>
        </w:rPr>
        <w:t xml:space="preserve">анализировать,обобщать,систематизироватьиконкретизировать </w:t>
      </w:r>
      <w:r w:rsidRPr="0040174E">
        <w:rPr>
          <w:sz w:val="24"/>
          <w:szCs w:val="24"/>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собственнымизнаниямиополитике,формулироватьвыводы,подкрепляяих </w:t>
      </w:r>
      <w:r w:rsidRPr="0040174E">
        <w:rPr>
          <w:spacing w:val="-2"/>
          <w:sz w:val="24"/>
          <w:szCs w:val="24"/>
        </w:rPr>
        <w:t>аргументами;</w:t>
      </w:r>
    </w:p>
    <w:p w:rsidR="00A25144" w:rsidRPr="0040174E" w:rsidRDefault="002C1F89">
      <w:pPr>
        <w:pStyle w:val="a4"/>
        <w:numPr>
          <w:ilvl w:val="0"/>
          <w:numId w:val="194"/>
        </w:numPr>
        <w:tabs>
          <w:tab w:val="left" w:pos="1132"/>
        </w:tabs>
        <w:spacing w:line="259" w:lineRule="auto"/>
        <w:ind w:right="165" w:firstLine="427"/>
        <w:rPr>
          <w:sz w:val="24"/>
          <w:szCs w:val="24"/>
        </w:rPr>
      </w:pPr>
      <w:r w:rsidRPr="0040174E">
        <w:rPr>
          <w:b/>
          <w:sz w:val="24"/>
          <w:szCs w:val="24"/>
        </w:rPr>
        <w:t xml:space="preserve">оценивать </w:t>
      </w:r>
      <w:r w:rsidRPr="0040174E">
        <w:rPr>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25144" w:rsidRPr="0040174E" w:rsidRDefault="002C1F89">
      <w:pPr>
        <w:pStyle w:val="a4"/>
        <w:numPr>
          <w:ilvl w:val="0"/>
          <w:numId w:val="194"/>
        </w:numPr>
        <w:tabs>
          <w:tab w:val="left" w:pos="1276"/>
        </w:tabs>
        <w:spacing w:line="259" w:lineRule="auto"/>
        <w:ind w:right="166" w:firstLine="496"/>
        <w:rPr>
          <w:sz w:val="24"/>
          <w:szCs w:val="24"/>
        </w:rPr>
      </w:pPr>
      <w:r w:rsidRPr="0040174E">
        <w:rPr>
          <w:b/>
          <w:sz w:val="24"/>
          <w:szCs w:val="24"/>
        </w:rPr>
        <w:t xml:space="preserve">использовать </w:t>
      </w:r>
      <w:r w:rsidRPr="0040174E">
        <w:rPr>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осознанноговыполнениягражданскихобязанностей;публичнопредставлять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25144" w:rsidRPr="0040174E" w:rsidRDefault="002C1F89">
      <w:pPr>
        <w:pStyle w:val="a4"/>
        <w:numPr>
          <w:ilvl w:val="0"/>
          <w:numId w:val="194"/>
        </w:numPr>
        <w:tabs>
          <w:tab w:val="left" w:pos="1108"/>
        </w:tabs>
        <w:spacing w:before="65" w:line="259" w:lineRule="auto"/>
        <w:ind w:right="165" w:firstLine="427"/>
        <w:rPr>
          <w:sz w:val="24"/>
          <w:szCs w:val="24"/>
        </w:rPr>
      </w:pPr>
      <w:r w:rsidRPr="0040174E">
        <w:rPr>
          <w:b/>
          <w:sz w:val="24"/>
          <w:szCs w:val="24"/>
        </w:rPr>
        <w:t xml:space="preserve">самостоятельно заполнять </w:t>
      </w:r>
      <w:r w:rsidRPr="0040174E">
        <w:rPr>
          <w:sz w:val="24"/>
          <w:szCs w:val="24"/>
        </w:rPr>
        <w:t>форму (в том числе электронную) и составлять простейший документ при использовании портала государственных услуг;</w:t>
      </w:r>
    </w:p>
    <w:p w:rsidR="00A25144" w:rsidRPr="0040174E" w:rsidRDefault="002C1F89">
      <w:pPr>
        <w:pStyle w:val="a4"/>
        <w:numPr>
          <w:ilvl w:val="0"/>
          <w:numId w:val="194"/>
        </w:numPr>
        <w:tabs>
          <w:tab w:val="left" w:pos="1053"/>
        </w:tabs>
        <w:spacing w:before="1" w:line="259" w:lineRule="auto"/>
        <w:ind w:right="166" w:firstLine="427"/>
        <w:rPr>
          <w:sz w:val="24"/>
          <w:szCs w:val="24"/>
        </w:rPr>
      </w:pPr>
      <w:r w:rsidRPr="0040174E">
        <w:rPr>
          <w:b/>
          <w:sz w:val="24"/>
          <w:szCs w:val="24"/>
        </w:rPr>
        <w:t xml:space="preserve">осуществлять </w:t>
      </w:r>
      <w:r w:rsidRPr="0040174E">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sz w:val="24"/>
          <w:szCs w:val="24"/>
        </w:rPr>
        <w:t>Человеквсистемесоциальных</w:t>
      </w:r>
      <w:r w:rsidRPr="0040174E">
        <w:rPr>
          <w:b/>
          <w:spacing w:val="-2"/>
          <w:sz w:val="24"/>
          <w:szCs w:val="24"/>
        </w:rPr>
        <w:t>отношений</w:t>
      </w:r>
    </w:p>
    <w:p w:rsidR="00A25144" w:rsidRPr="0040174E" w:rsidRDefault="002C1F89">
      <w:pPr>
        <w:pStyle w:val="a4"/>
        <w:numPr>
          <w:ilvl w:val="0"/>
          <w:numId w:val="194"/>
        </w:numPr>
        <w:tabs>
          <w:tab w:val="left" w:pos="1067"/>
        </w:tabs>
        <w:spacing w:before="22" w:line="259" w:lineRule="auto"/>
        <w:ind w:right="164" w:firstLine="427"/>
        <w:rPr>
          <w:sz w:val="24"/>
          <w:szCs w:val="24"/>
        </w:rPr>
      </w:pPr>
      <w:r w:rsidRPr="0040174E">
        <w:rPr>
          <w:b/>
          <w:sz w:val="24"/>
          <w:szCs w:val="24"/>
        </w:rPr>
        <w:t xml:space="preserve">осваивать и применять </w:t>
      </w:r>
      <w:r w:rsidRPr="0040174E">
        <w:rPr>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 тур, отклоняющемся поведении и здоровом образе жизни;</w:t>
      </w:r>
    </w:p>
    <w:p w:rsidR="00A25144" w:rsidRPr="0040174E" w:rsidRDefault="002C1F89">
      <w:pPr>
        <w:pStyle w:val="a4"/>
        <w:numPr>
          <w:ilvl w:val="0"/>
          <w:numId w:val="194"/>
        </w:numPr>
        <w:tabs>
          <w:tab w:val="left" w:pos="1094"/>
        </w:tabs>
        <w:spacing w:line="259" w:lineRule="auto"/>
        <w:ind w:right="166" w:firstLine="427"/>
        <w:rPr>
          <w:sz w:val="24"/>
          <w:szCs w:val="24"/>
        </w:rPr>
      </w:pPr>
      <w:r w:rsidRPr="0040174E">
        <w:rPr>
          <w:b/>
          <w:sz w:val="24"/>
          <w:szCs w:val="24"/>
        </w:rPr>
        <w:t xml:space="preserve">характеризовать </w:t>
      </w:r>
      <w:r w:rsidRPr="0040174E">
        <w:rPr>
          <w:sz w:val="24"/>
          <w:szCs w:val="24"/>
        </w:rPr>
        <w:t>функции семьи в обществе; основы социальной политики Российского государства;</w:t>
      </w:r>
    </w:p>
    <w:p w:rsidR="00A25144" w:rsidRPr="0040174E" w:rsidRDefault="002C1F89">
      <w:pPr>
        <w:pStyle w:val="a4"/>
        <w:numPr>
          <w:ilvl w:val="0"/>
          <w:numId w:val="194"/>
        </w:numPr>
        <w:tabs>
          <w:tab w:val="left" w:pos="1074"/>
        </w:tabs>
        <w:spacing w:line="259" w:lineRule="auto"/>
        <w:ind w:right="166" w:firstLine="427"/>
        <w:rPr>
          <w:sz w:val="24"/>
          <w:szCs w:val="24"/>
        </w:rPr>
      </w:pPr>
      <w:r w:rsidRPr="0040174E">
        <w:rPr>
          <w:b/>
          <w:sz w:val="24"/>
          <w:szCs w:val="24"/>
        </w:rPr>
        <w:t xml:space="preserve">приводить примеры </w:t>
      </w:r>
      <w:r w:rsidRPr="0040174E">
        <w:rPr>
          <w:sz w:val="24"/>
          <w:szCs w:val="24"/>
        </w:rPr>
        <w:t>различных социальных статусов, социальных ролей, социальной политики Российского государства;</w:t>
      </w:r>
    </w:p>
    <w:p w:rsidR="00A25144" w:rsidRPr="0040174E" w:rsidRDefault="002C1F89">
      <w:pPr>
        <w:pStyle w:val="a4"/>
        <w:numPr>
          <w:ilvl w:val="0"/>
          <w:numId w:val="194"/>
        </w:numPr>
        <w:tabs>
          <w:tab w:val="left" w:pos="1022"/>
        </w:tabs>
        <w:ind w:left="1021" w:hanging="352"/>
        <w:rPr>
          <w:sz w:val="24"/>
          <w:szCs w:val="24"/>
        </w:rPr>
      </w:pPr>
      <w:r w:rsidRPr="0040174E">
        <w:rPr>
          <w:b/>
          <w:sz w:val="24"/>
          <w:szCs w:val="24"/>
        </w:rPr>
        <w:t>классифицировать</w:t>
      </w:r>
      <w:r w:rsidRPr="0040174E">
        <w:rPr>
          <w:sz w:val="24"/>
          <w:szCs w:val="24"/>
        </w:rPr>
        <w:t>социальныеобщностии</w:t>
      </w:r>
      <w:r w:rsidRPr="0040174E">
        <w:rPr>
          <w:spacing w:val="-2"/>
          <w:sz w:val="24"/>
          <w:szCs w:val="24"/>
        </w:rPr>
        <w:t>группы;</w:t>
      </w:r>
    </w:p>
    <w:p w:rsidR="00A25144" w:rsidRPr="0040174E" w:rsidRDefault="002C1F89">
      <w:pPr>
        <w:spacing w:before="24"/>
        <w:ind w:left="670"/>
        <w:jc w:val="both"/>
        <w:rPr>
          <w:sz w:val="24"/>
          <w:szCs w:val="24"/>
        </w:rPr>
      </w:pPr>
      <w:r w:rsidRPr="0040174E">
        <w:rPr>
          <w:b/>
          <w:sz w:val="24"/>
          <w:szCs w:val="24"/>
        </w:rPr>
        <w:t>—сравнивать</w:t>
      </w:r>
      <w:r w:rsidRPr="0040174E">
        <w:rPr>
          <w:sz w:val="24"/>
          <w:szCs w:val="24"/>
        </w:rPr>
        <w:t>видысоциальной</w:t>
      </w:r>
      <w:r w:rsidRPr="0040174E">
        <w:rPr>
          <w:spacing w:val="-2"/>
          <w:sz w:val="24"/>
          <w:szCs w:val="24"/>
        </w:rPr>
        <w:t>мобильности;</w:t>
      </w:r>
    </w:p>
    <w:p w:rsidR="00A25144" w:rsidRPr="0040174E" w:rsidRDefault="002C1F89">
      <w:pPr>
        <w:pStyle w:val="a4"/>
        <w:numPr>
          <w:ilvl w:val="0"/>
          <w:numId w:val="193"/>
        </w:numPr>
        <w:tabs>
          <w:tab w:val="left" w:pos="1187"/>
        </w:tabs>
        <w:spacing w:before="26" w:line="256" w:lineRule="auto"/>
        <w:ind w:right="168" w:firstLine="427"/>
        <w:rPr>
          <w:sz w:val="24"/>
          <w:szCs w:val="24"/>
        </w:rPr>
      </w:pPr>
      <w:r w:rsidRPr="0040174E">
        <w:rPr>
          <w:b/>
          <w:sz w:val="24"/>
          <w:szCs w:val="24"/>
        </w:rPr>
        <w:t xml:space="preserve">устанавливать и объяснять </w:t>
      </w:r>
      <w:r w:rsidRPr="0040174E">
        <w:rPr>
          <w:sz w:val="24"/>
          <w:szCs w:val="24"/>
        </w:rPr>
        <w:t>причины существования разных социальных групп; социальных различий и конфликтов;</w:t>
      </w:r>
    </w:p>
    <w:p w:rsidR="00A25144" w:rsidRPr="0040174E" w:rsidRDefault="002C1F89">
      <w:pPr>
        <w:pStyle w:val="a4"/>
        <w:numPr>
          <w:ilvl w:val="0"/>
          <w:numId w:val="193"/>
        </w:numPr>
        <w:tabs>
          <w:tab w:val="left" w:pos="1233"/>
        </w:tabs>
        <w:spacing w:before="5" w:line="259" w:lineRule="auto"/>
        <w:ind w:right="166" w:firstLine="427"/>
        <w:rPr>
          <w:sz w:val="24"/>
          <w:szCs w:val="24"/>
        </w:rPr>
      </w:pPr>
      <w:r w:rsidRPr="0040174E">
        <w:rPr>
          <w:b/>
          <w:sz w:val="24"/>
          <w:szCs w:val="24"/>
        </w:rPr>
        <w:lastRenderedPageBreak/>
        <w:t xml:space="preserve">использовать </w:t>
      </w:r>
      <w:r w:rsidRPr="0040174E">
        <w:rPr>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25144" w:rsidRPr="0040174E" w:rsidRDefault="002C1F89">
      <w:pPr>
        <w:pStyle w:val="a4"/>
        <w:numPr>
          <w:ilvl w:val="0"/>
          <w:numId w:val="193"/>
        </w:numPr>
        <w:tabs>
          <w:tab w:val="left" w:pos="1108"/>
        </w:tabs>
        <w:spacing w:line="259" w:lineRule="auto"/>
        <w:ind w:right="165" w:firstLine="427"/>
        <w:rPr>
          <w:sz w:val="24"/>
          <w:szCs w:val="24"/>
        </w:rPr>
      </w:pPr>
      <w:r w:rsidRPr="0040174E">
        <w:rPr>
          <w:b/>
          <w:sz w:val="24"/>
          <w:szCs w:val="24"/>
        </w:rPr>
        <w:t xml:space="preserve">определять и аргументировать </w:t>
      </w:r>
      <w:r w:rsidRPr="0040174E">
        <w:rPr>
          <w:sz w:val="24"/>
          <w:szCs w:val="24"/>
        </w:rPr>
        <w:t>с опорой на обществоведческие знания, факты общественной жизни и личный социальный опыт своё отношение к разным этносам;</w:t>
      </w:r>
    </w:p>
    <w:p w:rsidR="00A25144" w:rsidRPr="0040174E" w:rsidRDefault="002C1F89">
      <w:pPr>
        <w:pStyle w:val="a4"/>
        <w:numPr>
          <w:ilvl w:val="0"/>
          <w:numId w:val="193"/>
        </w:numPr>
        <w:tabs>
          <w:tab w:val="left" w:pos="1199"/>
        </w:tabs>
        <w:spacing w:line="259" w:lineRule="auto"/>
        <w:ind w:right="165" w:firstLine="427"/>
        <w:rPr>
          <w:sz w:val="24"/>
          <w:szCs w:val="24"/>
        </w:rPr>
      </w:pPr>
      <w:r w:rsidRPr="0040174E">
        <w:rPr>
          <w:b/>
          <w:sz w:val="24"/>
          <w:szCs w:val="24"/>
        </w:rPr>
        <w:t xml:space="preserve">решать </w:t>
      </w:r>
      <w:r w:rsidRPr="0040174E">
        <w:rPr>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25144" w:rsidRPr="0040174E" w:rsidRDefault="002C1F89">
      <w:pPr>
        <w:pStyle w:val="a4"/>
        <w:numPr>
          <w:ilvl w:val="0"/>
          <w:numId w:val="193"/>
        </w:numPr>
        <w:tabs>
          <w:tab w:val="left" w:pos="1103"/>
        </w:tabs>
        <w:spacing w:line="259" w:lineRule="auto"/>
        <w:ind w:right="165" w:firstLine="427"/>
        <w:rPr>
          <w:sz w:val="24"/>
          <w:szCs w:val="24"/>
        </w:rPr>
      </w:pPr>
      <w:r w:rsidRPr="0040174E">
        <w:rPr>
          <w:b/>
          <w:sz w:val="24"/>
          <w:szCs w:val="24"/>
        </w:rPr>
        <w:t xml:space="preserve">осуществлять </w:t>
      </w:r>
      <w:r w:rsidRPr="0040174E">
        <w:rPr>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A25144" w:rsidRPr="0040174E" w:rsidRDefault="002C1F89">
      <w:pPr>
        <w:pStyle w:val="a4"/>
        <w:numPr>
          <w:ilvl w:val="0"/>
          <w:numId w:val="193"/>
        </w:numPr>
        <w:tabs>
          <w:tab w:val="left" w:pos="1038"/>
        </w:tabs>
        <w:spacing w:line="259" w:lineRule="auto"/>
        <w:ind w:right="166" w:firstLine="427"/>
        <w:rPr>
          <w:sz w:val="24"/>
          <w:szCs w:val="24"/>
        </w:rPr>
      </w:pPr>
      <w:r w:rsidRPr="0040174E">
        <w:rPr>
          <w:b/>
          <w:sz w:val="24"/>
          <w:szCs w:val="24"/>
        </w:rPr>
        <w:t xml:space="preserve">извлекать </w:t>
      </w:r>
      <w:r w:rsidRPr="0040174E">
        <w:rPr>
          <w:sz w:val="24"/>
          <w:szCs w:val="24"/>
        </w:rPr>
        <w:t>информацию из адаптированных источников, публикаций СМИиИнтернетаомежнациональныхотношениях,обисторическом</w:t>
      </w:r>
    </w:p>
    <w:p w:rsidR="00A25144" w:rsidRPr="0040174E" w:rsidRDefault="002C1F89">
      <w:pPr>
        <w:pStyle w:val="a3"/>
        <w:spacing w:before="65" w:line="259" w:lineRule="auto"/>
        <w:ind w:right="166" w:firstLine="0"/>
        <w:rPr>
          <w:sz w:val="24"/>
          <w:szCs w:val="24"/>
        </w:rPr>
      </w:pPr>
      <w:r w:rsidRPr="0040174E">
        <w:rPr>
          <w:sz w:val="24"/>
          <w:szCs w:val="24"/>
        </w:rPr>
        <w:t>единстве народов России; преобразовывать информацию из текста в модели (таблицу, диаграмму, схему) и из предложенных моделей в текст;</w:t>
      </w:r>
    </w:p>
    <w:p w:rsidR="00A25144" w:rsidRPr="0040174E" w:rsidRDefault="002C1F89">
      <w:pPr>
        <w:pStyle w:val="a4"/>
        <w:numPr>
          <w:ilvl w:val="0"/>
          <w:numId w:val="193"/>
        </w:numPr>
        <w:tabs>
          <w:tab w:val="left" w:pos="1230"/>
        </w:tabs>
        <w:spacing w:before="1" w:line="259" w:lineRule="auto"/>
        <w:ind w:right="166" w:firstLine="427"/>
        <w:rPr>
          <w:sz w:val="24"/>
          <w:szCs w:val="24"/>
        </w:rPr>
      </w:pPr>
      <w:r w:rsidRPr="0040174E">
        <w:rPr>
          <w:b/>
          <w:sz w:val="24"/>
          <w:szCs w:val="24"/>
        </w:rPr>
        <w:t xml:space="preserve">анализировать, обобщать, систематизировать </w:t>
      </w:r>
      <w:r w:rsidRPr="0040174E">
        <w:rPr>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25144" w:rsidRPr="0040174E" w:rsidRDefault="002C1F89">
      <w:pPr>
        <w:pStyle w:val="a4"/>
        <w:numPr>
          <w:ilvl w:val="0"/>
          <w:numId w:val="193"/>
        </w:numPr>
        <w:tabs>
          <w:tab w:val="left" w:pos="1096"/>
        </w:tabs>
        <w:spacing w:line="259" w:lineRule="auto"/>
        <w:ind w:right="165" w:firstLine="427"/>
        <w:rPr>
          <w:sz w:val="24"/>
          <w:szCs w:val="24"/>
        </w:rPr>
      </w:pPr>
      <w:r w:rsidRPr="0040174E">
        <w:rPr>
          <w:b/>
          <w:sz w:val="24"/>
          <w:szCs w:val="24"/>
        </w:rPr>
        <w:t xml:space="preserve">оценивать </w:t>
      </w:r>
      <w:r w:rsidRPr="0040174E">
        <w:rPr>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25144" w:rsidRPr="0040174E" w:rsidRDefault="002C1F89">
      <w:pPr>
        <w:pStyle w:val="a3"/>
        <w:spacing w:line="259" w:lineRule="auto"/>
        <w:ind w:right="167"/>
        <w:rPr>
          <w:sz w:val="24"/>
          <w:szCs w:val="24"/>
        </w:rPr>
      </w:pPr>
      <w:r w:rsidRPr="0040174E">
        <w:rPr>
          <w:b/>
          <w:sz w:val="24"/>
          <w:szCs w:val="24"/>
        </w:rPr>
        <w:t xml:space="preserve">— использовать </w:t>
      </w:r>
      <w:r w:rsidRPr="0040174E">
        <w:rPr>
          <w:sz w:val="24"/>
          <w:szCs w:val="24"/>
        </w:rPr>
        <w:t>полученные знания в практической деятельности для выстраивания собственного поведения с позиции здорового образа жизни;</w:t>
      </w:r>
    </w:p>
    <w:p w:rsidR="00A25144" w:rsidRPr="0040174E" w:rsidRDefault="002C1F89">
      <w:pPr>
        <w:pStyle w:val="a4"/>
        <w:numPr>
          <w:ilvl w:val="0"/>
          <w:numId w:val="192"/>
        </w:numPr>
        <w:tabs>
          <w:tab w:val="left" w:pos="1254"/>
        </w:tabs>
        <w:spacing w:line="259" w:lineRule="auto"/>
        <w:ind w:right="166" w:firstLine="427"/>
        <w:rPr>
          <w:sz w:val="24"/>
          <w:szCs w:val="24"/>
        </w:rPr>
      </w:pPr>
      <w:r w:rsidRPr="0040174E">
        <w:rPr>
          <w:b/>
          <w:sz w:val="24"/>
          <w:szCs w:val="24"/>
        </w:rPr>
        <w:t xml:space="preserve">осуществлять </w:t>
      </w:r>
      <w:r w:rsidRPr="0040174E">
        <w:rPr>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25144" w:rsidRPr="0040174E" w:rsidRDefault="00A25144">
      <w:pPr>
        <w:pStyle w:val="a3"/>
        <w:spacing w:before="4"/>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Человеквсовременномизменяющемся</w:t>
      </w:r>
      <w:r w:rsidRPr="0040174E">
        <w:rPr>
          <w:b/>
          <w:spacing w:val="-4"/>
          <w:sz w:val="24"/>
          <w:szCs w:val="24"/>
        </w:rPr>
        <w:t>мире</w:t>
      </w:r>
    </w:p>
    <w:p w:rsidR="00A25144" w:rsidRPr="0040174E" w:rsidRDefault="002C1F89">
      <w:pPr>
        <w:pStyle w:val="a4"/>
        <w:numPr>
          <w:ilvl w:val="0"/>
          <w:numId w:val="192"/>
        </w:numPr>
        <w:tabs>
          <w:tab w:val="left" w:pos="1130"/>
        </w:tabs>
        <w:spacing w:before="18" w:line="259" w:lineRule="auto"/>
        <w:ind w:right="164" w:firstLine="427"/>
        <w:rPr>
          <w:sz w:val="24"/>
          <w:szCs w:val="24"/>
        </w:rPr>
      </w:pPr>
      <w:r w:rsidRPr="0040174E">
        <w:rPr>
          <w:b/>
          <w:sz w:val="24"/>
          <w:szCs w:val="24"/>
        </w:rPr>
        <w:t xml:space="preserve">осваивать и применять </w:t>
      </w:r>
      <w:r w:rsidRPr="0040174E">
        <w:rPr>
          <w:sz w:val="24"/>
          <w:szCs w:val="24"/>
        </w:rPr>
        <w:t>знания об информационном обществе, глобализации, глобальных проблемах;</w:t>
      </w:r>
    </w:p>
    <w:p w:rsidR="00A25144" w:rsidRPr="0040174E" w:rsidRDefault="002C1F89">
      <w:pPr>
        <w:pStyle w:val="a4"/>
        <w:numPr>
          <w:ilvl w:val="0"/>
          <w:numId w:val="192"/>
        </w:numPr>
        <w:tabs>
          <w:tab w:val="left" w:pos="1142"/>
        </w:tabs>
        <w:spacing w:before="1" w:line="259" w:lineRule="auto"/>
        <w:ind w:right="166" w:firstLine="496"/>
        <w:rPr>
          <w:sz w:val="24"/>
          <w:szCs w:val="24"/>
        </w:rPr>
      </w:pPr>
      <w:r w:rsidRPr="0040174E">
        <w:rPr>
          <w:b/>
          <w:sz w:val="24"/>
          <w:szCs w:val="24"/>
        </w:rPr>
        <w:t xml:space="preserve">характеризовать </w:t>
      </w:r>
      <w:r w:rsidRPr="0040174E">
        <w:rPr>
          <w:sz w:val="24"/>
          <w:szCs w:val="24"/>
        </w:rPr>
        <w:t xml:space="preserve">сущность информационного общества; здоровый образ жизни; глобализацию как важный общемировой интеграционный </w:t>
      </w:r>
      <w:r w:rsidRPr="0040174E">
        <w:rPr>
          <w:spacing w:val="-2"/>
          <w:sz w:val="24"/>
          <w:szCs w:val="24"/>
        </w:rPr>
        <w:t>процесс;</w:t>
      </w:r>
    </w:p>
    <w:p w:rsidR="00A25144" w:rsidRPr="0040174E" w:rsidRDefault="002C1F89">
      <w:pPr>
        <w:pStyle w:val="a4"/>
        <w:numPr>
          <w:ilvl w:val="0"/>
          <w:numId w:val="192"/>
        </w:numPr>
        <w:tabs>
          <w:tab w:val="left" w:pos="1146"/>
        </w:tabs>
        <w:spacing w:line="259" w:lineRule="auto"/>
        <w:ind w:right="167" w:firstLine="496"/>
        <w:rPr>
          <w:sz w:val="24"/>
          <w:szCs w:val="24"/>
        </w:rPr>
      </w:pPr>
      <w:r w:rsidRPr="0040174E">
        <w:rPr>
          <w:b/>
          <w:sz w:val="24"/>
          <w:szCs w:val="24"/>
        </w:rPr>
        <w:t xml:space="preserve">приводить примеры </w:t>
      </w:r>
      <w:r w:rsidRPr="0040174E">
        <w:rPr>
          <w:sz w:val="24"/>
          <w:szCs w:val="24"/>
        </w:rPr>
        <w:t>глобальных проблем и возможных путей их решения;участиямолодёживобщественнойжизни;влиянияобразованияна возможности профессионального выбора и карьерного роста;</w:t>
      </w:r>
    </w:p>
    <w:p w:rsidR="00A25144" w:rsidRPr="0040174E" w:rsidRDefault="002C1F89">
      <w:pPr>
        <w:pStyle w:val="a4"/>
        <w:numPr>
          <w:ilvl w:val="0"/>
          <w:numId w:val="192"/>
        </w:numPr>
        <w:tabs>
          <w:tab w:val="left" w:pos="1022"/>
        </w:tabs>
        <w:ind w:left="1021" w:hanging="352"/>
        <w:rPr>
          <w:sz w:val="24"/>
          <w:szCs w:val="24"/>
        </w:rPr>
      </w:pPr>
      <w:r w:rsidRPr="0040174E">
        <w:rPr>
          <w:b/>
          <w:sz w:val="24"/>
          <w:szCs w:val="24"/>
        </w:rPr>
        <w:t>сравнивать</w:t>
      </w:r>
      <w:r w:rsidRPr="0040174E">
        <w:rPr>
          <w:sz w:val="24"/>
          <w:szCs w:val="24"/>
        </w:rPr>
        <w:t>требованияксовременным</w:t>
      </w:r>
      <w:r w:rsidRPr="0040174E">
        <w:rPr>
          <w:spacing w:val="-2"/>
          <w:sz w:val="24"/>
          <w:szCs w:val="24"/>
        </w:rPr>
        <w:t>профессиям;</w:t>
      </w:r>
    </w:p>
    <w:p w:rsidR="00A25144" w:rsidRPr="0040174E" w:rsidRDefault="002C1F89">
      <w:pPr>
        <w:pStyle w:val="a4"/>
        <w:numPr>
          <w:ilvl w:val="0"/>
          <w:numId w:val="192"/>
        </w:numPr>
        <w:tabs>
          <w:tab w:val="left" w:pos="1022"/>
        </w:tabs>
        <w:spacing w:before="23"/>
        <w:ind w:left="1021" w:hanging="352"/>
        <w:rPr>
          <w:sz w:val="24"/>
          <w:szCs w:val="24"/>
        </w:rPr>
      </w:pPr>
      <w:r w:rsidRPr="0040174E">
        <w:rPr>
          <w:b/>
          <w:sz w:val="24"/>
          <w:szCs w:val="24"/>
        </w:rPr>
        <w:t>устанавливатьиобъяснять</w:t>
      </w:r>
      <w:r w:rsidRPr="0040174E">
        <w:rPr>
          <w:sz w:val="24"/>
          <w:szCs w:val="24"/>
        </w:rPr>
        <w:t>причиныипоследствия</w:t>
      </w:r>
      <w:r w:rsidRPr="0040174E">
        <w:rPr>
          <w:spacing w:val="-2"/>
          <w:sz w:val="24"/>
          <w:szCs w:val="24"/>
        </w:rPr>
        <w:t>глобализации;</w:t>
      </w:r>
    </w:p>
    <w:p w:rsidR="00A25144" w:rsidRPr="0040174E" w:rsidRDefault="002C1F89">
      <w:pPr>
        <w:pStyle w:val="a4"/>
        <w:numPr>
          <w:ilvl w:val="0"/>
          <w:numId w:val="192"/>
        </w:numPr>
        <w:tabs>
          <w:tab w:val="left" w:pos="1192"/>
        </w:tabs>
        <w:spacing w:before="26" w:line="259" w:lineRule="auto"/>
        <w:ind w:right="166" w:firstLine="496"/>
        <w:rPr>
          <w:sz w:val="24"/>
          <w:szCs w:val="24"/>
        </w:rPr>
      </w:pPr>
      <w:r w:rsidRPr="0040174E">
        <w:rPr>
          <w:b/>
          <w:sz w:val="24"/>
          <w:szCs w:val="24"/>
        </w:rPr>
        <w:t xml:space="preserve">использовать </w:t>
      </w:r>
      <w:r w:rsidRPr="0040174E">
        <w:rPr>
          <w:sz w:val="24"/>
          <w:szCs w:val="24"/>
        </w:rPr>
        <w:t>полученные знания о современном обществе для решенияпознавательныхзадачианализаситуаций,включающихобъяснение (устное и письменное) важности здорового образа жизни, связи здоровья и спорта в жизни человека;</w:t>
      </w:r>
    </w:p>
    <w:p w:rsidR="00A25144" w:rsidRPr="0040174E" w:rsidRDefault="002C1F89">
      <w:pPr>
        <w:pStyle w:val="a4"/>
        <w:numPr>
          <w:ilvl w:val="0"/>
          <w:numId w:val="192"/>
        </w:numPr>
        <w:tabs>
          <w:tab w:val="left" w:pos="1108"/>
        </w:tabs>
        <w:spacing w:line="259" w:lineRule="auto"/>
        <w:ind w:right="165" w:firstLine="427"/>
        <w:rPr>
          <w:sz w:val="24"/>
          <w:szCs w:val="24"/>
        </w:rPr>
      </w:pPr>
      <w:r w:rsidRPr="0040174E">
        <w:rPr>
          <w:b/>
          <w:sz w:val="24"/>
          <w:szCs w:val="24"/>
        </w:rPr>
        <w:t xml:space="preserve">определять и аргументировать </w:t>
      </w:r>
      <w:r w:rsidRPr="0040174E">
        <w:rPr>
          <w:sz w:val="24"/>
          <w:szCs w:val="24"/>
        </w:rPr>
        <w:t xml:space="preserve">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w:t>
      </w:r>
      <w:r w:rsidRPr="0040174E">
        <w:rPr>
          <w:spacing w:val="-2"/>
          <w:sz w:val="24"/>
          <w:szCs w:val="24"/>
        </w:rPr>
        <w:t>жизни;</w:t>
      </w:r>
    </w:p>
    <w:p w:rsidR="00A25144" w:rsidRPr="0040174E" w:rsidRDefault="002C1F89">
      <w:pPr>
        <w:pStyle w:val="a4"/>
        <w:numPr>
          <w:ilvl w:val="0"/>
          <w:numId w:val="192"/>
        </w:numPr>
        <w:tabs>
          <w:tab w:val="left" w:pos="1230"/>
        </w:tabs>
        <w:spacing w:line="259" w:lineRule="auto"/>
        <w:ind w:right="167" w:firstLine="427"/>
        <w:rPr>
          <w:sz w:val="24"/>
          <w:szCs w:val="24"/>
        </w:rPr>
      </w:pPr>
      <w:r w:rsidRPr="0040174E">
        <w:rPr>
          <w:b/>
          <w:sz w:val="24"/>
          <w:szCs w:val="24"/>
        </w:rPr>
        <w:t xml:space="preserve">решать </w:t>
      </w:r>
      <w:r w:rsidRPr="0040174E">
        <w:rPr>
          <w:sz w:val="24"/>
          <w:szCs w:val="24"/>
        </w:rPr>
        <w:t xml:space="preserve">в рамках изученного материала познавательные и практические задачи, </w:t>
      </w:r>
      <w:r w:rsidRPr="0040174E">
        <w:rPr>
          <w:sz w:val="24"/>
          <w:szCs w:val="24"/>
        </w:rPr>
        <w:lastRenderedPageBreak/>
        <w:t>связанные с волонтёрским движением; отражающие особенности коммуникации в виртуальном пространстве;</w:t>
      </w:r>
    </w:p>
    <w:p w:rsidR="00A25144" w:rsidRPr="0040174E" w:rsidRDefault="002C1F89">
      <w:pPr>
        <w:pStyle w:val="a4"/>
        <w:numPr>
          <w:ilvl w:val="0"/>
          <w:numId w:val="192"/>
        </w:numPr>
        <w:tabs>
          <w:tab w:val="left" w:pos="1185"/>
        </w:tabs>
        <w:spacing w:before="65" w:line="259" w:lineRule="auto"/>
        <w:ind w:right="165" w:firstLine="427"/>
        <w:rPr>
          <w:sz w:val="24"/>
          <w:szCs w:val="24"/>
        </w:rPr>
      </w:pPr>
      <w:r w:rsidRPr="0040174E">
        <w:rPr>
          <w:b/>
          <w:sz w:val="24"/>
          <w:szCs w:val="24"/>
        </w:rPr>
        <w:t xml:space="preserve">осуществлять </w:t>
      </w:r>
      <w:r w:rsidRPr="0040174E">
        <w:rPr>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25144" w:rsidRPr="0040174E" w:rsidRDefault="002C1F89">
      <w:pPr>
        <w:pStyle w:val="a4"/>
        <w:numPr>
          <w:ilvl w:val="0"/>
          <w:numId w:val="192"/>
        </w:numPr>
        <w:tabs>
          <w:tab w:val="left" w:pos="1199"/>
        </w:tabs>
        <w:spacing w:before="1" w:line="259" w:lineRule="auto"/>
        <w:ind w:right="168" w:firstLine="427"/>
        <w:rPr>
          <w:sz w:val="24"/>
          <w:szCs w:val="24"/>
        </w:rPr>
      </w:pPr>
      <w:r w:rsidRPr="0040174E">
        <w:rPr>
          <w:b/>
          <w:sz w:val="24"/>
          <w:szCs w:val="24"/>
        </w:rPr>
        <w:t xml:space="preserve">осуществлять поиск и извлечение </w:t>
      </w:r>
      <w:r w:rsidRPr="0040174E">
        <w:rPr>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25144" w:rsidRPr="0040174E" w:rsidRDefault="00A25144">
      <w:pPr>
        <w:pStyle w:val="a3"/>
        <w:spacing w:before="6"/>
        <w:ind w:left="0" w:firstLine="0"/>
        <w:jc w:val="left"/>
        <w:rPr>
          <w:sz w:val="24"/>
          <w:szCs w:val="24"/>
        </w:rPr>
      </w:pPr>
    </w:p>
    <w:p w:rsidR="00A25144" w:rsidRPr="0040174E" w:rsidRDefault="007F6D7B" w:rsidP="007F6D7B">
      <w:pPr>
        <w:pStyle w:val="110"/>
        <w:numPr>
          <w:ilvl w:val="2"/>
          <w:numId w:val="213"/>
        </w:numPr>
        <w:tabs>
          <w:tab w:val="left" w:pos="1581"/>
        </w:tabs>
        <w:ind w:left="1580" w:hanging="771"/>
        <w:jc w:val="center"/>
        <w:rPr>
          <w:sz w:val="24"/>
          <w:szCs w:val="24"/>
        </w:rPr>
      </w:pPr>
      <w:bookmarkStart w:id="11" w:name="_TOC_250029"/>
      <w:bookmarkEnd w:id="11"/>
      <w:r w:rsidRPr="0040174E">
        <w:rPr>
          <w:spacing w:val="-2"/>
          <w:sz w:val="24"/>
          <w:szCs w:val="24"/>
        </w:rPr>
        <w:t xml:space="preserve">2.1.9. </w:t>
      </w:r>
      <w:r w:rsidR="002C1F89" w:rsidRPr="0040174E">
        <w:rPr>
          <w:spacing w:val="-2"/>
          <w:sz w:val="24"/>
          <w:szCs w:val="24"/>
        </w:rPr>
        <w:t>ГЕОГРАФИЯ</w:t>
      </w:r>
    </w:p>
    <w:p w:rsidR="00A25144" w:rsidRPr="0040174E" w:rsidRDefault="00A25144">
      <w:pPr>
        <w:pStyle w:val="a3"/>
        <w:spacing w:before="11"/>
        <w:ind w:left="0" w:firstLine="0"/>
        <w:jc w:val="left"/>
        <w:rPr>
          <w:b/>
          <w:sz w:val="24"/>
          <w:szCs w:val="24"/>
        </w:rPr>
      </w:pPr>
    </w:p>
    <w:p w:rsidR="00A25144" w:rsidRPr="0040174E" w:rsidRDefault="002C1F89">
      <w:pPr>
        <w:pStyle w:val="a3"/>
        <w:spacing w:line="259" w:lineRule="auto"/>
        <w:ind w:right="165"/>
        <w:rPr>
          <w:sz w:val="24"/>
          <w:szCs w:val="24"/>
        </w:rPr>
      </w:pPr>
      <w:r w:rsidRPr="0040174E">
        <w:rPr>
          <w:sz w:val="24"/>
          <w:szCs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стандартеосновногообщегообразования,а такженаосновехарактеристики планируемых результатов духовно-нравственного развития, воспитания и социализации обучающихся, представленной в Примернойпрограмме воспитания (одобрено решением ФУМО от 02.06.2020 г.).</w:t>
      </w:r>
    </w:p>
    <w:p w:rsidR="00A25144" w:rsidRPr="0040174E" w:rsidRDefault="00A25144">
      <w:pPr>
        <w:pStyle w:val="a3"/>
        <w:spacing w:before="5"/>
        <w:ind w:left="0" w:firstLine="0"/>
        <w:jc w:val="left"/>
        <w:rPr>
          <w:sz w:val="24"/>
          <w:szCs w:val="24"/>
        </w:rPr>
      </w:pPr>
    </w:p>
    <w:p w:rsidR="00A25144" w:rsidRPr="0040174E" w:rsidRDefault="002C1F89">
      <w:pPr>
        <w:spacing w:before="1"/>
        <w:ind w:left="670"/>
        <w:rPr>
          <w:b/>
          <w:sz w:val="24"/>
          <w:szCs w:val="24"/>
        </w:rPr>
      </w:pPr>
      <w:r w:rsidRPr="0040174E">
        <w:rPr>
          <w:b/>
          <w:sz w:val="24"/>
          <w:szCs w:val="24"/>
        </w:rPr>
        <w:t>ПОЯСНИТЕЛЬНАЯ</w:t>
      </w:r>
      <w:r w:rsidRPr="0040174E">
        <w:rPr>
          <w:b/>
          <w:spacing w:val="-2"/>
          <w:sz w:val="24"/>
          <w:szCs w:val="24"/>
        </w:rPr>
        <w:t>ЗАПИСКА</w:t>
      </w:r>
    </w:p>
    <w:p w:rsidR="00A25144" w:rsidRPr="0040174E" w:rsidRDefault="002C1F89">
      <w:pPr>
        <w:pStyle w:val="a3"/>
        <w:spacing w:before="21" w:line="259" w:lineRule="auto"/>
        <w:ind w:right="166"/>
        <w:rPr>
          <w:sz w:val="24"/>
          <w:szCs w:val="24"/>
        </w:rPr>
      </w:pPr>
      <w:r w:rsidRPr="0040174E">
        <w:rPr>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иутверждённой Решением Коллегии Министерства просвещения и науки Российской Федерации от 24.12.2018 года.</w:t>
      </w:r>
    </w:p>
    <w:p w:rsidR="00A25144" w:rsidRPr="0040174E" w:rsidRDefault="002C1F89">
      <w:pPr>
        <w:pStyle w:val="a3"/>
        <w:spacing w:line="259" w:lineRule="auto"/>
        <w:ind w:right="167"/>
        <w:rPr>
          <w:sz w:val="24"/>
          <w:szCs w:val="24"/>
        </w:rPr>
      </w:pPr>
      <w:r w:rsidRPr="0040174E">
        <w:rPr>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предмета«География»;устанавливаетобязательноепредметноесодержание,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освоенияпрограммосновногообщего образования, требований к результатам обучения географии, а также основных видов деятельности обучающихся.</w:t>
      </w:r>
    </w:p>
    <w:p w:rsidR="00A25144" w:rsidRPr="0040174E" w:rsidRDefault="002C1F89">
      <w:pPr>
        <w:spacing w:before="69"/>
        <w:ind w:left="670"/>
        <w:rPr>
          <w:b/>
          <w:sz w:val="24"/>
          <w:szCs w:val="24"/>
        </w:rPr>
      </w:pPr>
      <w:r w:rsidRPr="0040174E">
        <w:rPr>
          <w:b/>
          <w:sz w:val="24"/>
          <w:szCs w:val="24"/>
        </w:rPr>
        <w:t>ОБЩАЯХАРАКТЕРИСТИКАУЧЕБНОГО</w:t>
      </w:r>
      <w:r w:rsidRPr="0040174E">
        <w:rPr>
          <w:b/>
          <w:spacing w:val="-2"/>
          <w:sz w:val="24"/>
          <w:szCs w:val="24"/>
        </w:rPr>
        <w:t>ПРЕДМЕТА</w:t>
      </w:r>
    </w:p>
    <w:p w:rsidR="00A25144" w:rsidRPr="0040174E" w:rsidRDefault="002C1F89">
      <w:pPr>
        <w:spacing w:before="27"/>
        <w:ind w:left="670"/>
        <w:rPr>
          <w:b/>
          <w:sz w:val="24"/>
          <w:szCs w:val="24"/>
        </w:rPr>
      </w:pPr>
      <w:r w:rsidRPr="0040174E">
        <w:rPr>
          <w:b/>
          <w:spacing w:val="-2"/>
          <w:sz w:val="24"/>
          <w:szCs w:val="24"/>
        </w:rPr>
        <w:t>«ГЕОГРАФИЯ»</w:t>
      </w:r>
    </w:p>
    <w:p w:rsidR="00A25144" w:rsidRPr="0040174E" w:rsidRDefault="002C1F89">
      <w:pPr>
        <w:pStyle w:val="a3"/>
        <w:spacing w:before="21" w:line="259" w:lineRule="auto"/>
        <w:ind w:right="166"/>
        <w:rPr>
          <w:sz w:val="24"/>
          <w:szCs w:val="24"/>
        </w:rPr>
      </w:pPr>
      <w:r w:rsidRPr="0040174E">
        <w:rPr>
          <w:sz w:val="24"/>
          <w:szCs w:val="24"/>
        </w:rPr>
        <w:t>География восновнойшколе —предмет,формирующий уобучающихся систему комплексных социально ориентированных знаний о Земле как планете людей, об основных закономерностях развития природы, о размещениинаселенияихозяйства,обособенностяхиодинамикеосновных природных, экологических и социально-экономических процессов, о проблемахвзаимодействияприродыиобщества,географическихподходахк устойчивому развитию территорий.</w:t>
      </w:r>
    </w:p>
    <w:p w:rsidR="00A25144" w:rsidRPr="0040174E" w:rsidRDefault="002C1F89">
      <w:pPr>
        <w:pStyle w:val="a3"/>
        <w:spacing w:line="259" w:lineRule="auto"/>
        <w:ind w:right="166"/>
        <w:rPr>
          <w:sz w:val="24"/>
          <w:szCs w:val="24"/>
        </w:rPr>
      </w:pPr>
      <w:r w:rsidRPr="0040174E">
        <w:rPr>
          <w:sz w:val="24"/>
          <w:szCs w:val="24"/>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w:t>
      </w:r>
      <w:r w:rsidRPr="0040174E">
        <w:rPr>
          <w:sz w:val="24"/>
          <w:szCs w:val="24"/>
        </w:rPr>
        <w:lastRenderedPageBreak/>
        <w:t>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25144" w:rsidRPr="0040174E" w:rsidRDefault="00A25144">
      <w:pPr>
        <w:pStyle w:val="a3"/>
        <w:spacing w:before="4"/>
        <w:ind w:left="0" w:firstLine="0"/>
        <w:jc w:val="left"/>
        <w:rPr>
          <w:sz w:val="24"/>
          <w:szCs w:val="24"/>
        </w:rPr>
      </w:pPr>
    </w:p>
    <w:p w:rsidR="00A25144" w:rsidRPr="0040174E" w:rsidRDefault="002C1F89">
      <w:pPr>
        <w:spacing w:before="1"/>
        <w:ind w:left="670"/>
        <w:rPr>
          <w:b/>
          <w:sz w:val="24"/>
          <w:szCs w:val="24"/>
        </w:rPr>
      </w:pPr>
      <w:r w:rsidRPr="0040174E">
        <w:rPr>
          <w:b/>
          <w:sz w:val="24"/>
          <w:szCs w:val="24"/>
        </w:rPr>
        <w:t>ЦЕЛИИЗУЧЕНИЯУЧЕБНОГОПРЕДМЕТА</w:t>
      </w:r>
      <w:r w:rsidRPr="0040174E">
        <w:rPr>
          <w:b/>
          <w:spacing w:val="-2"/>
          <w:sz w:val="24"/>
          <w:szCs w:val="24"/>
        </w:rPr>
        <w:t>«ГЕОГРАФИЯ»</w:t>
      </w:r>
    </w:p>
    <w:p w:rsidR="00A25144" w:rsidRPr="0040174E" w:rsidRDefault="002C1F89">
      <w:pPr>
        <w:pStyle w:val="a3"/>
        <w:spacing w:before="21" w:line="259" w:lineRule="auto"/>
        <w:ind w:right="166"/>
        <w:rPr>
          <w:sz w:val="24"/>
          <w:szCs w:val="24"/>
        </w:rPr>
      </w:pPr>
      <w:r w:rsidRPr="0040174E">
        <w:rPr>
          <w:sz w:val="24"/>
          <w:szCs w:val="24"/>
        </w:rPr>
        <w:t>Изучение географии в общем образовании направлено на достижение следующих целей:</w:t>
      </w:r>
    </w:p>
    <w:p w:rsidR="00A25144" w:rsidRPr="0040174E" w:rsidRDefault="002C1F89">
      <w:pPr>
        <w:pStyle w:val="a4"/>
        <w:numPr>
          <w:ilvl w:val="0"/>
          <w:numId w:val="191"/>
        </w:numPr>
        <w:tabs>
          <w:tab w:val="left" w:pos="973"/>
        </w:tabs>
        <w:spacing w:line="259" w:lineRule="auto"/>
        <w:ind w:right="169" w:firstLine="427"/>
        <w:rPr>
          <w:sz w:val="24"/>
          <w:szCs w:val="24"/>
        </w:rPr>
      </w:pPr>
      <w:r w:rsidRPr="0040174E">
        <w:rPr>
          <w:sz w:val="24"/>
          <w:szCs w:val="24"/>
        </w:rPr>
        <w:t>воспитаниечувствапатриотизма,любвиксвоейстране,малойродине, взаимопонимания с другими народами на основе формирования целостного географического образа России, ценностных ориентаций личности;</w:t>
      </w:r>
    </w:p>
    <w:p w:rsidR="00A25144" w:rsidRPr="0040174E" w:rsidRDefault="002C1F89">
      <w:pPr>
        <w:pStyle w:val="a4"/>
        <w:numPr>
          <w:ilvl w:val="0"/>
          <w:numId w:val="191"/>
        </w:numPr>
        <w:tabs>
          <w:tab w:val="left" w:pos="1007"/>
        </w:tabs>
        <w:spacing w:line="259" w:lineRule="auto"/>
        <w:ind w:right="166" w:firstLine="427"/>
        <w:rPr>
          <w:sz w:val="24"/>
          <w:szCs w:val="24"/>
        </w:rPr>
      </w:pPr>
      <w:r w:rsidRPr="0040174E">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25144" w:rsidRPr="0040174E" w:rsidRDefault="002C1F89">
      <w:pPr>
        <w:pStyle w:val="a4"/>
        <w:numPr>
          <w:ilvl w:val="0"/>
          <w:numId w:val="191"/>
        </w:numPr>
        <w:tabs>
          <w:tab w:val="left" w:pos="983"/>
        </w:tabs>
        <w:spacing w:line="259" w:lineRule="auto"/>
        <w:ind w:right="162" w:firstLine="427"/>
        <w:rPr>
          <w:sz w:val="24"/>
          <w:szCs w:val="24"/>
        </w:rPr>
      </w:pPr>
      <w:r w:rsidRPr="0040174E">
        <w:rPr>
          <w:sz w:val="24"/>
          <w:szCs w:val="24"/>
        </w:rPr>
        <w:t xml:space="preserve">воспитаниеэкологическойкультуры,соответствующейсовременному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w:t>
      </w:r>
      <w:r w:rsidRPr="0040174E">
        <w:rPr>
          <w:spacing w:val="-2"/>
          <w:sz w:val="24"/>
          <w:szCs w:val="24"/>
        </w:rPr>
        <w:t>ресурсов;</w:t>
      </w:r>
    </w:p>
    <w:p w:rsidR="00A25144" w:rsidRPr="0040174E" w:rsidRDefault="002C1F89">
      <w:pPr>
        <w:pStyle w:val="a4"/>
        <w:numPr>
          <w:ilvl w:val="0"/>
          <w:numId w:val="191"/>
        </w:numPr>
        <w:tabs>
          <w:tab w:val="left" w:pos="1172"/>
        </w:tabs>
        <w:spacing w:line="259" w:lineRule="auto"/>
        <w:ind w:right="166" w:firstLine="427"/>
        <w:rPr>
          <w:sz w:val="24"/>
          <w:szCs w:val="24"/>
        </w:rPr>
      </w:pPr>
      <w:r w:rsidRPr="0040174E">
        <w:rPr>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25144" w:rsidRPr="0040174E" w:rsidRDefault="002C1F89">
      <w:pPr>
        <w:pStyle w:val="a4"/>
        <w:numPr>
          <w:ilvl w:val="0"/>
          <w:numId w:val="191"/>
        </w:numPr>
        <w:tabs>
          <w:tab w:val="left" w:pos="985"/>
        </w:tabs>
        <w:spacing w:line="259" w:lineRule="auto"/>
        <w:ind w:right="167" w:firstLine="427"/>
        <w:rPr>
          <w:sz w:val="24"/>
          <w:szCs w:val="24"/>
        </w:rPr>
      </w:pPr>
      <w:r w:rsidRPr="0040174E">
        <w:rPr>
          <w:sz w:val="24"/>
          <w:szCs w:val="24"/>
        </w:rPr>
        <w:t>формированиекомплексапрактико-ориентированныхгеографических знаний и умений,необходимых для развития навыкових использования при решении проблем различной сложности в повседневной жизни на основе краеведческогоматериала,осмыслениясущностипроисходящихв</w:t>
      </w:r>
      <w:r w:rsidRPr="0040174E">
        <w:rPr>
          <w:spacing w:val="-2"/>
          <w:sz w:val="24"/>
          <w:szCs w:val="24"/>
        </w:rPr>
        <w:t>жизни</w:t>
      </w:r>
    </w:p>
    <w:p w:rsidR="00A25144" w:rsidRPr="0040174E" w:rsidRDefault="002C1F89">
      <w:pPr>
        <w:pStyle w:val="a3"/>
        <w:spacing w:before="65" w:line="259" w:lineRule="auto"/>
        <w:ind w:right="178" w:firstLine="0"/>
        <w:rPr>
          <w:sz w:val="24"/>
          <w:szCs w:val="24"/>
        </w:rPr>
      </w:pPr>
      <w:r w:rsidRPr="0040174E">
        <w:rPr>
          <w:sz w:val="24"/>
          <w:szCs w:val="24"/>
        </w:rPr>
        <w:t>процессов и явлений в современном поликультурном, полиэтничном и многоконфессиональном мире;</w:t>
      </w:r>
    </w:p>
    <w:p w:rsidR="00A25144" w:rsidRPr="0040174E" w:rsidRDefault="002C1F89">
      <w:pPr>
        <w:pStyle w:val="a4"/>
        <w:numPr>
          <w:ilvl w:val="0"/>
          <w:numId w:val="191"/>
        </w:numPr>
        <w:tabs>
          <w:tab w:val="left" w:pos="1035"/>
        </w:tabs>
        <w:spacing w:before="1" w:line="259" w:lineRule="auto"/>
        <w:ind w:right="167" w:firstLine="427"/>
        <w:rPr>
          <w:sz w:val="24"/>
          <w:szCs w:val="24"/>
        </w:rPr>
      </w:pPr>
      <w:r w:rsidRPr="0040174E">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25144" w:rsidRPr="0040174E" w:rsidRDefault="00A25144">
      <w:pPr>
        <w:pStyle w:val="a3"/>
        <w:spacing w:before="6"/>
        <w:ind w:left="0" w:firstLine="0"/>
        <w:jc w:val="left"/>
        <w:rPr>
          <w:sz w:val="24"/>
          <w:szCs w:val="24"/>
        </w:rPr>
      </w:pPr>
    </w:p>
    <w:p w:rsidR="00A25144" w:rsidRPr="0040174E" w:rsidRDefault="002C1F89">
      <w:pPr>
        <w:spacing w:line="259" w:lineRule="auto"/>
        <w:ind w:left="670" w:right="2366"/>
        <w:rPr>
          <w:b/>
          <w:sz w:val="24"/>
          <w:szCs w:val="24"/>
        </w:rPr>
      </w:pPr>
      <w:r w:rsidRPr="0040174E">
        <w:rPr>
          <w:b/>
          <w:sz w:val="24"/>
          <w:szCs w:val="24"/>
        </w:rPr>
        <w:t>МЕСТОУЧЕБНОГОПРЕДМЕТА«ГЕОГРАФИЯ» В УЧЕБНОМ ПЛАНЕ</w:t>
      </w:r>
    </w:p>
    <w:p w:rsidR="00A25144" w:rsidRPr="0040174E" w:rsidRDefault="002C1F89">
      <w:pPr>
        <w:pStyle w:val="a3"/>
        <w:spacing w:line="256" w:lineRule="auto"/>
        <w:ind w:right="165" w:firstLine="496"/>
        <w:rPr>
          <w:sz w:val="24"/>
          <w:szCs w:val="24"/>
        </w:rPr>
      </w:pPr>
      <w:r w:rsidRPr="0040174E">
        <w:rPr>
          <w:sz w:val="24"/>
          <w:szCs w:val="24"/>
        </w:rPr>
        <w:t>В системе общего образования «География» признана обязательным учебнымпредметом,которыйвходитвсоставпредметной</w:t>
      </w:r>
      <w:r w:rsidRPr="0040174E">
        <w:rPr>
          <w:spacing w:val="-2"/>
          <w:sz w:val="24"/>
          <w:szCs w:val="24"/>
        </w:rPr>
        <w:t>области</w:t>
      </w:r>
    </w:p>
    <w:p w:rsidR="00A25144" w:rsidRPr="0040174E" w:rsidRDefault="002C1F89">
      <w:pPr>
        <w:pStyle w:val="a3"/>
        <w:ind w:firstLine="0"/>
        <w:rPr>
          <w:sz w:val="24"/>
          <w:szCs w:val="24"/>
        </w:rPr>
      </w:pPr>
      <w:r w:rsidRPr="0040174E">
        <w:rPr>
          <w:sz w:val="24"/>
          <w:szCs w:val="24"/>
        </w:rPr>
        <w:t>«Общественно-научные</w:t>
      </w:r>
      <w:r w:rsidRPr="0040174E">
        <w:rPr>
          <w:spacing w:val="-2"/>
          <w:sz w:val="24"/>
          <w:szCs w:val="24"/>
        </w:rPr>
        <w:t>предметы».</w:t>
      </w:r>
    </w:p>
    <w:p w:rsidR="00A25144" w:rsidRPr="0040174E" w:rsidRDefault="002C1F89" w:rsidP="006A702E">
      <w:pPr>
        <w:pStyle w:val="a3"/>
        <w:spacing w:before="26" w:line="259" w:lineRule="auto"/>
        <w:ind w:right="168"/>
        <w:jc w:val="left"/>
        <w:rPr>
          <w:sz w:val="24"/>
          <w:szCs w:val="24"/>
        </w:rPr>
      </w:pPr>
      <w:r w:rsidRPr="0040174E">
        <w:rPr>
          <w:sz w:val="24"/>
          <w:szCs w:val="24"/>
        </w:rPr>
        <w:t>Освоение содержания курса «География» в основной школе происходит сопоройнагеографическиезнанияиумения,сформированныеранеев</w:t>
      </w:r>
      <w:r w:rsidRPr="0040174E">
        <w:rPr>
          <w:spacing w:val="-2"/>
          <w:sz w:val="24"/>
          <w:szCs w:val="24"/>
        </w:rPr>
        <w:t>курсе</w:t>
      </w:r>
    </w:p>
    <w:p w:rsidR="00A25144" w:rsidRPr="0040174E" w:rsidRDefault="002C1F89" w:rsidP="006A702E">
      <w:pPr>
        <w:pStyle w:val="a3"/>
        <w:tabs>
          <w:tab w:val="left" w:pos="1878"/>
          <w:tab w:val="left" w:pos="2583"/>
          <w:tab w:val="left" w:pos="3358"/>
          <w:tab w:val="left" w:pos="5133"/>
          <w:tab w:val="left" w:pos="7187"/>
          <w:tab w:val="left" w:pos="8039"/>
        </w:tabs>
        <w:spacing w:before="1" w:line="259" w:lineRule="auto"/>
        <w:ind w:right="166" w:firstLine="0"/>
        <w:jc w:val="left"/>
        <w:rPr>
          <w:sz w:val="24"/>
          <w:szCs w:val="24"/>
        </w:rPr>
      </w:pPr>
      <w:r w:rsidRPr="0040174E">
        <w:rPr>
          <w:sz w:val="24"/>
          <w:szCs w:val="24"/>
        </w:rPr>
        <w:t xml:space="preserve">«Окружающиймир».Учебнымпланомнаизучениегеографииотводится272 часа: по одномучасувнеделюв5 и6 классахи по 2 часа в7,8 и9классах. Длякаждогоклассапредусмотренорезервноеучебноевремя,которое может быть использовано участниками образовательного процесса в целях формирования вариативной составляющей содержания конкретной рабочей </w:t>
      </w:r>
      <w:r w:rsidRPr="0040174E">
        <w:rPr>
          <w:spacing w:val="-2"/>
          <w:sz w:val="24"/>
          <w:szCs w:val="24"/>
        </w:rPr>
        <w:t>программы.</w:t>
      </w:r>
      <w:r w:rsidRPr="0040174E">
        <w:rPr>
          <w:sz w:val="24"/>
          <w:szCs w:val="24"/>
        </w:rPr>
        <w:tab/>
      </w:r>
      <w:r w:rsidRPr="0040174E">
        <w:rPr>
          <w:spacing w:val="-4"/>
          <w:sz w:val="24"/>
          <w:szCs w:val="24"/>
        </w:rPr>
        <w:t>При</w:t>
      </w:r>
      <w:r w:rsidRPr="0040174E">
        <w:rPr>
          <w:sz w:val="24"/>
          <w:szCs w:val="24"/>
        </w:rPr>
        <w:tab/>
      </w:r>
      <w:r w:rsidRPr="0040174E">
        <w:rPr>
          <w:spacing w:val="-4"/>
          <w:sz w:val="24"/>
          <w:szCs w:val="24"/>
        </w:rPr>
        <w:t>этом</w:t>
      </w:r>
      <w:r w:rsidRPr="0040174E">
        <w:rPr>
          <w:sz w:val="24"/>
          <w:szCs w:val="24"/>
        </w:rPr>
        <w:tab/>
      </w:r>
      <w:r w:rsidRPr="0040174E">
        <w:rPr>
          <w:spacing w:val="-2"/>
          <w:sz w:val="24"/>
          <w:szCs w:val="24"/>
        </w:rPr>
        <w:t>обязательная</w:t>
      </w:r>
      <w:r w:rsidRPr="0040174E">
        <w:rPr>
          <w:sz w:val="24"/>
          <w:szCs w:val="24"/>
        </w:rPr>
        <w:tab/>
      </w:r>
      <w:r w:rsidRPr="0040174E">
        <w:rPr>
          <w:spacing w:val="-2"/>
          <w:sz w:val="24"/>
          <w:szCs w:val="24"/>
        </w:rPr>
        <w:t>(инвариантная)</w:t>
      </w:r>
      <w:r w:rsidRPr="0040174E">
        <w:rPr>
          <w:sz w:val="24"/>
          <w:szCs w:val="24"/>
        </w:rPr>
        <w:tab/>
      </w:r>
      <w:r w:rsidRPr="0040174E">
        <w:rPr>
          <w:spacing w:val="-2"/>
          <w:sz w:val="24"/>
          <w:szCs w:val="24"/>
        </w:rPr>
        <w:t>часть</w:t>
      </w:r>
      <w:r w:rsidRPr="0040174E">
        <w:rPr>
          <w:sz w:val="24"/>
          <w:szCs w:val="24"/>
        </w:rPr>
        <w:tab/>
      </w:r>
      <w:r w:rsidRPr="0040174E">
        <w:rPr>
          <w:spacing w:val="-2"/>
          <w:sz w:val="24"/>
          <w:szCs w:val="24"/>
        </w:rPr>
        <w:t xml:space="preserve">содержания </w:t>
      </w:r>
      <w:r w:rsidRPr="0040174E">
        <w:rPr>
          <w:sz w:val="24"/>
          <w:szCs w:val="24"/>
        </w:rPr>
        <w:t>предмета,установленнаяпримернойрабочейпрограммойдолжна</w:t>
      </w:r>
      <w:r w:rsidRPr="0040174E">
        <w:rPr>
          <w:spacing w:val="-4"/>
          <w:sz w:val="24"/>
          <w:szCs w:val="24"/>
        </w:rPr>
        <w:t>быть</w:t>
      </w:r>
    </w:p>
    <w:p w:rsidR="00A25144" w:rsidRPr="0040174E" w:rsidRDefault="002C1F89" w:rsidP="006A702E">
      <w:pPr>
        <w:pStyle w:val="a3"/>
        <w:spacing w:line="319" w:lineRule="exact"/>
        <w:ind w:firstLine="0"/>
        <w:jc w:val="left"/>
        <w:rPr>
          <w:sz w:val="24"/>
          <w:szCs w:val="24"/>
        </w:rPr>
      </w:pPr>
      <w:r w:rsidRPr="0040174E">
        <w:rPr>
          <w:sz w:val="24"/>
          <w:szCs w:val="24"/>
        </w:rPr>
        <w:t>сохранена</w:t>
      </w:r>
      <w:r w:rsidRPr="0040174E">
        <w:rPr>
          <w:spacing w:val="-2"/>
          <w:sz w:val="24"/>
          <w:szCs w:val="24"/>
        </w:rPr>
        <w:t>полностью.</w:t>
      </w:r>
    </w:p>
    <w:p w:rsidR="00A25144" w:rsidRPr="0040174E" w:rsidRDefault="00A25144">
      <w:pPr>
        <w:pStyle w:val="a3"/>
        <w:ind w:left="0" w:firstLine="0"/>
        <w:jc w:val="left"/>
        <w:rPr>
          <w:sz w:val="24"/>
          <w:szCs w:val="24"/>
        </w:rPr>
      </w:pPr>
    </w:p>
    <w:p w:rsidR="00A25144" w:rsidRPr="0040174E" w:rsidRDefault="002C1F89">
      <w:pPr>
        <w:spacing w:line="256" w:lineRule="auto"/>
        <w:ind w:left="670" w:right="1347"/>
        <w:rPr>
          <w:b/>
          <w:sz w:val="24"/>
          <w:szCs w:val="24"/>
        </w:rPr>
      </w:pPr>
      <w:r w:rsidRPr="0040174E">
        <w:rPr>
          <w:b/>
          <w:sz w:val="24"/>
          <w:szCs w:val="24"/>
        </w:rPr>
        <w:lastRenderedPageBreak/>
        <w:t>СОДЕРЖАНИЕУЧЕБНОГОПРЕДМЕТА«ГЕОГРАФИЯ» 5 КЛАСС</w:t>
      </w:r>
    </w:p>
    <w:p w:rsidR="00A25144" w:rsidRPr="0040174E" w:rsidRDefault="00A25144">
      <w:pPr>
        <w:pStyle w:val="a3"/>
        <w:spacing w:before="8"/>
        <w:ind w:left="0" w:firstLine="0"/>
        <w:jc w:val="left"/>
        <w:rPr>
          <w:b/>
          <w:sz w:val="24"/>
          <w:szCs w:val="24"/>
        </w:rPr>
      </w:pPr>
    </w:p>
    <w:p w:rsidR="00A25144" w:rsidRPr="0040174E" w:rsidRDefault="002C1F89">
      <w:pPr>
        <w:ind w:left="670"/>
        <w:rPr>
          <w:b/>
          <w:sz w:val="24"/>
          <w:szCs w:val="24"/>
        </w:rPr>
      </w:pPr>
      <w:r w:rsidRPr="0040174E">
        <w:rPr>
          <w:b/>
          <w:sz w:val="24"/>
          <w:szCs w:val="24"/>
        </w:rPr>
        <w:t>РАЗДЕЛ1.ГЕОГРАФИЧЕСКОЕИЗУЧЕНИЕ</w:t>
      </w:r>
      <w:r w:rsidRPr="0040174E">
        <w:rPr>
          <w:b/>
          <w:spacing w:val="-2"/>
          <w:sz w:val="24"/>
          <w:szCs w:val="24"/>
        </w:rPr>
        <w:t>ЗЕМЛИ</w:t>
      </w:r>
    </w:p>
    <w:p w:rsidR="00A25144" w:rsidRPr="0040174E" w:rsidRDefault="00A25144">
      <w:pPr>
        <w:pStyle w:val="a3"/>
        <w:spacing w:before="3"/>
        <w:ind w:left="0" w:firstLine="0"/>
        <w:jc w:val="left"/>
        <w:rPr>
          <w:b/>
          <w:sz w:val="24"/>
          <w:szCs w:val="24"/>
        </w:rPr>
      </w:pPr>
    </w:p>
    <w:p w:rsidR="00A25144" w:rsidRPr="0040174E" w:rsidRDefault="002C1F89">
      <w:pPr>
        <w:ind w:left="740"/>
        <w:jc w:val="both"/>
        <w:rPr>
          <w:b/>
          <w:sz w:val="24"/>
          <w:szCs w:val="24"/>
        </w:rPr>
      </w:pPr>
      <w:r w:rsidRPr="0040174E">
        <w:rPr>
          <w:b/>
          <w:sz w:val="24"/>
          <w:szCs w:val="24"/>
        </w:rPr>
        <w:t>Введение.География—наукаопланете</w:t>
      </w:r>
      <w:r w:rsidRPr="0040174E">
        <w:rPr>
          <w:b/>
          <w:spacing w:val="-2"/>
          <w:sz w:val="24"/>
          <w:szCs w:val="24"/>
        </w:rPr>
        <w:t>Земля</w:t>
      </w:r>
    </w:p>
    <w:p w:rsidR="00A25144" w:rsidRPr="0040174E" w:rsidRDefault="002C1F89">
      <w:pPr>
        <w:spacing w:before="22" w:line="259" w:lineRule="auto"/>
        <w:ind w:left="243" w:right="167" w:firstLine="427"/>
        <w:jc w:val="both"/>
        <w:rPr>
          <w:sz w:val="24"/>
          <w:szCs w:val="24"/>
        </w:rPr>
      </w:pPr>
      <w:r w:rsidRPr="0040174E">
        <w:rPr>
          <w:sz w:val="24"/>
          <w:szCs w:val="24"/>
        </w:rPr>
        <w:t xml:space="preserve">Что изучает география? Географические объекты, процессы и явления. Как география изучает объекты, процессы и явления. </w:t>
      </w:r>
      <w:r w:rsidRPr="0040174E">
        <w:rPr>
          <w:i/>
          <w:sz w:val="24"/>
          <w:szCs w:val="24"/>
        </w:rPr>
        <w:t>Географические методы изучения объектов и явлений</w:t>
      </w:r>
      <w:r w:rsidRPr="0040174E">
        <w:rPr>
          <w:sz w:val="24"/>
          <w:szCs w:val="24"/>
          <w:vertAlign w:val="superscript"/>
        </w:rPr>
        <w:t>1.</w:t>
      </w:r>
      <w:r w:rsidRPr="0040174E">
        <w:rPr>
          <w:sz w:val="24"/>
          <w:szCs w:val="24"/>
        </w:rPr>
        <w:t xml:space="preserve"> Древо географических наук.</w:t>
      </w:r>
    </w:p>
    <w:p w:rsidR="00A25144" w:rsidRPr="0040174E" w:rsidRDefault="002C1F89">
      <w:pPr>
        <w:pStyle w:val="a3"/>
        <w:ind w:left="670" w:firstLine="0"/>
        <w:rPr>
          <w:sz w:val="24"/>
          <w:szCs w:val="24"/>
        </w:rPr>
      </w:pPr>
      <w:r w:rsidRPr="0040174E">
        <w:rPr>
          <w:sz w:val="24"/>
          <w:szCs w:val="24"/>
        </w:rPr>
        <w:t>Практическая</w:t>
      </w:r>
      <w:r w:rsidRPr="0040174E">
        <w:rPr>
          <w:spacing w:val="-2"/>
          <w:sz w:val="24"/>
          <w:szCs w:val="24"/>
        </w:rPr>
        <w:t>работа</w:t>
      </w:r>
    </w:p>
    <w:p w:rsidR="00A25144" w:rsidRPr="0040174E" w:rsidRDefault="002C1F89">
      <w:pPr>
        <w:pStyle w:val="a3"/>
        <w:spacing w:before="24" w:line="259" w:lineRule="auto"/>
        <w:ind w:right="166"/>
        <w:rPr>
          <w:sz w:val="24"/>
          <w:szCs w:val="24"/>
        </w:rPr>
      </w:pPr>
      <w:r w:rsidRPr="0040174E">
        <w:rPr>
          <w:sz w:val="24"/>
          <w:szCs w:val="24"/>
        </w:rPr>
        <w:t>1. Организация фенологических наблюдений в природе: планирование, участие в групповой работе, форма систематизации данных</w:t>
      </w:r>
      <w:r w:rsidRPr="0040174E">
        <w:rPr>
          <w:sz w:val="24"/>
          <w:szCs w:val="24"/>
          <w:vertAlign w:val="superscript"/>
        </w:rPr>
        <w:t>18</w:t>
      </w:r>
      <w:r w:rsidRPr="0040174E">
        <w:rPr>
          <w:sz w:val="24"/>
          <w:szCs w:val="24"/>
        </w:rPr>
        <w:t>.</w:t>
      </w:r>
    </w:p>
    <w:p w:rsidR="00A25144" w:rsidRPr="0040174E" w:rsidRDefault="002C1F89">
      <w:pPr>
        <w:spacing w:before="6"/>
        <w:ind w:left="670"/>
        <w:jc w:val="both"/>
        <w:rPr>
          <w:b/>
          <w:sz w:val="24"/>
          <w:szCs w:val="24"/>
        </w:rPr>
      </w:pPr>
      <w:r w:rsidRPr="0040174E">
        <w:rPr>
          <w:b/>
          <w:sz w:val="24"/>
          <w:szCs w:val="24"/>
        </w:rPr>
        <w:t>Тема1.Историягеографических</w:t>
      </w:r>
      <w:r w:rsidRPr="0040174E">
        <w:rPr>
          <w:b/>
          <w:spacing w:val="-2"/>
          <w:sz w:val="24"/>
          <w:szCs w:val="24"/>
        </w:rPr>
        <w:t>открытий</w:t>
      </w:r>
    </w:p>
    <w:p w:rsidR="00A25144" w:rsidRPr="0040174E" w:rsidRDefault="002C1F89" w:rsidP="006A702E">
      <w:pPr>
        <w:spacing w:before="21" w:line="256" w:lineRule="auto"/>
        <w:ind w:left="243" w:right="169" w:firstLine="427"/>
        <w:jc w:val="both"/>
        <w:rPr>
          <w:i/>
          <w:sz w:val="24"/>
          <w:szCs w:val="24"/>
        </w:rPr>
      </w:pPr>
      <w:r w:rsidRPr="0040174E">
        <w:rPr>
          <w:sz w:val="24"/>
          <w:szCs w:val="24"/>
        </w:rPr>
        <w:t>Представления о мире в древности (Древний Китай, Древний Египет, ДревняяГреция,ДревнийРим).</w:t>
      </w:r>
      <w:r w:rsidRPr="0040174E">
        <w:rPr>
          <w:i/>
          <w:sz w:val="24"/>
          <w:szCs w:val="24"/>
        </w:rPr>
        <w:t>ПутешествиеПифея.Плавания</w:t>
      </w:r>
      <w:r w:rsidRPr="0040174E">
        <w:rPr>
          <w:i/>
          <w:spacing w:val="-2"/>
          <w:sz w:val="24"/>
          <w:szCs w:val="24"/>
        </w:rPr>
        <w:t>финикийцев</w:t>
      </w:r>
    </w:p>
    <w:p w:rsidR="00A25144" w:rsidRPr="0040174E" w:rsidRDefault="002C1F89">
      <w:pPr>
        <w:spacing w:before="65" w:line="259" w:lineRule="auto"/>
        <w:ind w:left="243" w:right="173"/>
        <w:jc w:val="both"/>
        <w:rPr>
          <w:sz w:val="24"/>
          <w:szCs w:val="24"/>
        </w:rPr>
      </w:pPr>
      <w:r w:rsidRPr="0040174E">
        <w:rPr>
          <w:i/>
          <w:sz w:val="24"/>
          <w:szCs w:val="24"/>
        </w:rPr>
        <w:t xml:space="preserve">вокруг Африки. Экспедиции Т. Хейердала как модель путешествий в древности. </w:t>
      </w:r>
      <w:r w:rsidRPr="0040174E">
        <w:rPr>
          <w:sz w:val="24"/>
          <w:szCs w:val="24"/>
        </w:rPr>
        <w:t>Появление географических карт.</w:t>
      </w:r>
    </w:p>
    <w:p w:rsidR="00A25144" w:rsidRPr="0040174E" w:rsidRDefault="002C1F89">
      <w:pPr>
        <w:spacing w:before="1" w:line="259" w:lineRule="auto"/>
        <w:ind w:left="243" w:right="166" w:firstLine="427"/>
        <w:jc w:val="both"/>
        <w:rPr>
          <w:i/>
          <w:sz w:val="24"/>
          <w:szCs w:val="24"/>
        </w:rPr>
      </w:pPr>
      <w:r w:rsidRPr="0040174E">
        <w:rPr>
          <w:sz w:val="24"/>
          <w:szCs w:val="24"/>
        </w:rPr>
        <w:t xml:space="preserve">География в эпоху Средневековья: путешествия и открытия </w:t>
      </w:r>
      <w:r w:rsidRPr="0040174E">
        <w:rPr>
          <w:i/>
          <w:sz w:val="24"/>
          <w:szCs w:val="24"/>
        </w:rPr>
        <w:t xml:space="preserve">викингов, древних арабов, </w:t>
      </w:r>
      <w:r w:rsidRPr="0040174E">
        <w:rPr>
          <w:sz w:val="24"/>
          <w:szCs w:val="24"/>
        </w:rPr>
        <w:t xml:space="preserve">русских землепроходцев. </w:t>
      </w:r>
      <w:r w:rsidRPr="0040174E">
        <w:rPr>
          <w:i/>
          <w:sz w:val="24"/>
          <w:szCs w:val="24"/>
        </w:rPr>
        <w:t xml:space="preserve">Путешествия М. Поло и А. </w:t>
      </w:r>
      <w:r w:rsidRPr="0040174E">
        <w:rPr>
          <w:i/>
          <w:spacing w:val="-2"/>
          <w:sz w:val="24"/>
          <w:szCs w:val="24"/>
        </w:rPr>
        <w:t>Никитина.</w:t>
      </w:r>
    </w:p>
    <w:p w:rsidR="00A25144" w:rsidRPr="0040174E" w:rsidRDefault="002C1F89">
      <w:pPr>
        <w:spacing w:line="259" w:lineRule="auto"/>
        <w:ind w:left="243" w:right="165" w:firstLine="427"/>
        <w:jc w:val="both"/>
        <w:rPr>
          <w:sz w:val="24"/>
          <w:szCs w:val="24"/>
        </w:rPr>
      </w:pPr>
      <w:r w:rsidRPr="0040174E">
        <w:rPr>
          <w:sz w:val="24"/>
          <w:szCs w:val="24"/>
        </w:rPr>
        <w:t xml:space="preserve">Эпоха Великих географических открытий. Три пути в Индию. Открытие Нового света— экспедиция Х. Колумба. Первое кругосветное плавание — экспедиция Ф. Магеллана. Значение Великих географических открытий. </w:t>
      </w:r>
      <w:r w:rsidRPr="0040174E">
        <w:rPr>
          <w:i/>
          <w:sz w:val="24"/>
          <w:szCs w:val="24"/>
        </w:rPr>
        <w:t>Карта мира после эпохи Великих географических открытий</w:t>
      </w:r>
      <w:r w:rsidRPr="0040174E">
        <w:rPr>
          <w:sz w:val="24"/>
          <w:szCs w:val="24"/>
        </w:rPr>
        <w:t>.</w:t>
      </w:r>
    </w:p>
    <w:p w:rsidR="00A25144" w:rsidRPr="0040174E" w:rsidRDefault="002C1F89">
      <w:pPr>
        <w:spacing w:line="259" w:lineRule="auto"/>
        <w:ind w:left="243" w:right="165" w:firstLine="496"/>
        <w:jc w:val="both"/>
        <w:rPr>
          <w:sz w:val="24"/>
          <w:szCs w:val="24"/>
        </w:rPr>
      </w:pPr>
      <w:r w:rsidRPr="0040174E">
        <w:rPr>
          <w:sz w:val="24"/>
          <w:szCs w:val="24"/>
        </w:rPr>
        <w:t xml:space="preserve">Географические открытия XVII—XIX вв. </w:t>
      </w:r>
      <w:r w:rsidRPr="0040174E">
        <w:rPr>
          <w:i/>
          <w:sz w:val="24"/>
          <w:szCs w:val="24"/>
        </w:rPr>
        <w:t xml:space="preserve">Поиски Южной Земли— открытие Австралии. Русские путешественники и мореплаватели на северо-востоке Азии. </w:t>
      </w:r>
      <w:r w:rsidRPr="0040174E">
        <w:rPr>
          <w:sz w:val="24"/>
          <w:szCs w:val="24"/>
        </w:rPr>
        <w:t xml:space="preserve">Первая русская кругосветная экспедиция (Русская экспедиция Ф. Ф. Беллинсгаузена, М. П. Лазарева — открытие </w:t>
      </w:r>
      <w:r w:rsidRPr="0040174E">
        <w:rPr>
          <w:spacing w:val="-2"/>
          <w:sz w:val="24"/>
          <w:szCs w:val="24"/>
        </w:rPr>
        <w:t>Антарктиды)</w:t>
      </w:r>
      <w:r w:rsidRPr="0040174E">
        <w:rPr>
          <w:spacing w:val="-2"/>
          <w:sz w:val="24"/>
          <w:szCs w:val="24"/>
          <w:vertAlign w:val="superscript"/>
        </w:rPr>
        <w:t>19</w:t>
      </w:r>
      <w:r w:rsidRPr="0040174E">
        <w:rPr>
          <w:spacing w:val="-2"/>
          <w:sz w:val="24"/>
          <w:szCs w:val="24"/>
        </w:rPr>
        <w:t>.</w:t>
      </w:r>
    </w:p>
    <w:p w:rsidR="00A25144" w:rsidRPr="0040174E" w:rsidRDefault="002C1F89">
      <w:pPr>
        <w:pStyle w:val="a3"/>
        <w:spacing w:line="259" w:lineRule="auto"/>
        <w:ind w:right="167"/>
        <w:rPr>
          <w:sz w:val="24"/>
          <w:szCs w:val="24"/>
        </w:rPr>
      </w:pPr>
      <w:r w:rsidRPr="0040174E">
        <w:rPr>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w:t>
      </w:r>
      <w:r w:rsidRPr="0040174E">
        <w:rPr>
          <w:spacing w:val="-2"/>
          <w:sz w:val="24"/>
          <w:szCs w:val="24"/>
        </w:rPr>
        <w:t>времени.</w:t>
      </w:r>
    </w:p>
    <w:p w:rsidR="00A25144" w:rsidRPr="0040174E" w:rsidRDefault="002C1F89">
      <w:pPr>
        <w:spacing w:before="2"/>
        <w:ind w:left="670"/>
        <w:jc w:val="both"/>
        <w:rPr>
          <w:b/>
          <w:sz w:val="24"/>
          <w:szCs w:val="24"/>
        </w:rPr>
      </w:pPr>
      <w:r w:rsidRPr="0040174E">
        <w:rPr>
          <w:b/>
          <w:sz w:val="24"/>
          <w:szCs w:val="24"/>
        </w:rPr>
        <w:t>Практические</w:t>
      </w:r>
      <w:r w:rsidRPr="0040174E">
        <w:rPr>
          <w:b/>
          <w:spacing w:val="-2"/>
          <w:sz w:val="24"/>
          <w:szCs w:val="24"/>
        </w:rPr>
        <w:t>работы</w:t>
      </w:r>
    </w:p>
    <w:p w:rsidR="00A25144" w:rsidRPr="0040174E" w:rsidRDefault="002C1F89">
      <w:pPr>
        <w:pStyle w:val="a4"/>
        <w:numPr>
          <w:ilvl w:val="0"/>
          <w:numId w:val="190"/>
        </w:numPr>
        <w:tabs>
          <w:tab w:val="left" w:pos="966"/>
        </w:tabs>
        <w:spacing w:before="19" w:line="259" w:lineRule="auto"/>
        <w:ind w:right="167" w:firstLine="427"/>
        <w:rPr>
          <w:sz w:val="24"/>
          <w:szCs w:val="24"/>
        </w:rPr>
      </w:pPr>
      <w:r w:rsidRPr="0040174E">
        <w:rPr>
          <w:sz w:val="24"/>
          <w:szCs w:val="24"/>
        </w:rPr>
        <w:t>Обозначение на контурной карте географических объектов, открытых в разные периоды.</w:t>
      </w:r>
    </w:p>
    <w:p w:rsidR="00A25144" w:rsidRPr="0040174E" w:rsidRDefault="002C1F89">
      <w:pPr>
        <w:pStyle w:val="a4"/>
        <w:numPr>
          <w:ilvl w:val="0"/>
          <w:numId w:val="190"/>
        </w:numPr>
        <w:tabs>
          <w:tab w:val="left" w:pos="1079"/>
        </w:tabs>
        <w:spacing w:line="259" w:lineRule="auto"/>
        <w:ind w:right="174" w:firstLine="427"/>
        <w:rPr>
          <w:sz w:val="24"/>
          <w:szCs w:val="24"/>
        </w:rPr>
      </w:pPr>
      <w:r w:rsidRPr="0040174E">
        <w:rPr>
          <w:sz w:val="24"/>
          <w:szCs w:val="24"/>
        </w:rPr>
        <w:t>Сравнение карт Эратосфена, Птолемея и современных карт по предложенным учителем вопросам.</w:t>
      </w:r>
    </w:p>
    <w:p w:rsidR="00A25144" w:rsidRPr="0040174E" w:rsidRDefault="00A25144">
      <w:pPr>
        <w:pStyle w:val="a3"/>
        <w:spacing w:before="6"/>
        <w:ind w:left="0" w:firstLine="0"/>
        <w:jc w:val="left"/>
        <w:rPr>
          <w:sz w:val="24"/>
          <w:szCs w:val="24"/>
        </w:rPr>
      </w:pPr>
    </w:p>
    <w:p w:rsidR="00A25144" w:rsidRPr="0040174E" w:rsidRDefault="002C1F89">
      <w:pPr>
        <w:spacing w:before="1"/>
        <w:ind w:left="670"/>
        <w:jc w:val="both"/>
        <w:rPr>
          <w:b/>
          <w:sz w:val="24"/>
          <w:szCs w:val="24"/>
        </w:rPr>
      </w:pPr>
      <w:r w:rsidRPr="0040174E">
        <w:rPr>
          <w:b/>
          <w:sz w:val="24"/>
          <w:szCs w:val="24"/>
        </w:rPr>
        <w:t>РАЗДЕЛ2.ИЗОБРАЖЕНИЯЗЕМНОЙ</w:t>
      </w:r>
      <w:r w:rsidRPr="0040174E">
        <w:rPr>
          <w:b/>
          <w:spacing w:val="-2"/>
          <w:sz w:val="24"/>
          <w:szCs w:val="24"/>
        </w:rPr>
        <w:t>ПОВЕРХНОСТИ</w:t>
      </w:r>
    </w:p>
    <w:p w:rsidR="00A25144" w:rsidRPr="0040174E" w:rsidRDefault="002C1F89">
      <w:pPr>
        <w:spacing w:before="26"/>
        <w:ind w:left="670"/>
        <w:jc w:val="both"/>
        <w:rPr>
          <w:b/>
          <w:sz w:val="24"/>
          <w:szCs w:val="24"/>
        </w:rPr>
      </w:pPr>
      <w:r w:rsidRPr="0040174E">
        <w:rPr>
          <w:b/>
          <w:sz w:val="24"/>
          <w:szCs w:val="24"/>
        </w:rPr>
        <w:t>Тема1.Планы</w:t>
      </w:r>
      <w:r w:rsidRPr="0040174E">
        <w:rPr>
          <w:b/>
          <w:spacing w:val="-2"/>
          <w:sz w:val="24"/>
          <w:szCs w:val="24"/>
        </w:rPr>
        <w:t>местности</w:t>
      </w:r>
    </w:p>
    <w:p w:rsidR="00A25144" w:rsidRPr="0040174E" w:rsidRDefault="002C1F89">
      <w:pPr>
        <w:pStyle w:val="a3"/>
        <w:spacing w:before="21" w:line="259" w:lineRule="auto"/>
        <w:ind w:right="165"/>
        <w:rPr>
          <w:sz w:val="24"/>
          <w:szCs w:val="24"/>
        </w:rPr>
      </w:pPr>
      <w:r w:rsidRPr="0040174E">
        <w:rPr>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40174E">
        <w:rPr>
          <w:i/>
          <w:sz w:val="24"/>
          <w:szCs w:val="24"/>
        </w:rPr>
        <w:t xml:space="preserve">Профессия топограф. </w:t>
      </w:r>
      <w:r w:rsidRPr="0040174E">
        <w:rPr>
          <w:sz w:val="24"/>
          <w:szCs w:val="24"/>
        </w:rPr>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25144" w:rsidRPr="0040174E" w:rsidRDefault="002C1F89">
      <w:pPr>
        <w:spacing w:before="3"/>
        <w:ind w:left="670"/>
        <w:jc w:val="both"/>
        <w:rPr>
          <w:b/>
          <w:sz w:val="24"/>
          <w:szCs w:val="24"/>
        </w:rPr>
      </w:pPr>
      <w:r w:rsidRPr="0040174E">
        <w:rPr>
          <w:b/>
          <w:sz w:val="24"/>
          <w:szCs w:val="24"/>
        </w:rPr>
        <w:t>Практические</w:t>
      </w:r>
      <w:r w:rsidRPr="0040174E">
        <w:rPr>
          <w:b/>
          <w:spacing w:val="-2"/>
          <w:sz w:val="24"/>
          <w:szCs w:val="24"/>
        </w:rPr>
        <w:t>работы</w:t>
      </w:r>
    </w:p>
    <w:p w:rsidR="00A25144" w:rsidRPr="0040174E" w:rsidRDefault="002C1F89">
      <w:pPr>
        <w:pStyle w:val="a4"/>
        <w:numPr>
          <w:ilvl w:val="0"/>
          <w:numId w:val="189"/>
        </w:numPr>
        <w:tabs>
          <w:tab w:val="left" w:pos="952"/>
        </w:tabs>
        <w:spacing w:before="21"/>
        <w:ind w:hanging="282"/>
        <w:rPr>
          <w:sz w:val="24"/>
          <w:szCs w:val="24"/>
        </w:rPr>
      </w:pPr>
      <w:r w:rsidRPr="0040174E">
        <w:rPr>
          <w:sz w:val="24"/>
          <w:szCs w:val="24"/>
        </w:rPr>
        <w:t>Определениенаправленийирасстоянийпоплану</w:t>
      </w:r>
      <w:r w:rsidRPr="0040174E">
        <w:rPr>
          <w:spacing w:val="-2"/>
          <w:sz w:val="24"/>
          <w:szCs w:val="24"/>
        </w:rPr>
        <w:t>местности.</w:t>
      </w:r>
    </w:p>
    <w:p w:rsidR="00A25144" w:rsidRPr="0040174E" w:rsidRDefault="002C1F89">
      <w:pPr>
        <w:pStyle w:val="a4"/>
        <w:numPr>
          <w:ilvl w:val="0"/>
          <w:numId w:val="189"/>
        </w:numPr>
        <w:tabs>
          <w:tab w:val="left" w:pos="952"/>
        </w:tabs>
        <w:spacing w:before="24"/>
        <w:ind w:hanging="282"/>
        <w:rPr>
          <w:sz w:val="24"/>
          <w:szCs w:val="24"/>
        </w:rPr>
      </w:pPr>
      <w:r w:rsidRPr="0040174E">
        <w:rPr>
          <w:sz w:val="24"/>
          <w:szCs w:val="24"/>
        </w:rPr>
        <w:t>Составлениеописаниямаршрутапоплану</w:t>
      </w:r>
      <w:r w:rsidRPr="0040174E">
        <w:rPr>
          <w:spacing w:val="-2"/>
          <w:sz w:val="24"/>
          <w:szCs w:val="24"/>
        </w:rPr>
        <w:t>местности.</w:t>
      </w:r>
    </w:p>
    <w:p w:rsidR="00A25144" w:rsidRPr="0040174E" w:rsidRDefault="00A25144">
      <w:pPr>
        <w:pStyle w:val="a3"/>
        <w:ind w:left="0" w:firstLine="0"/>
        <w:jc w:val="left"/>
        <w:rPr>
          <w:sz w:val="24"/>
          <w:szCs w:val="24"/>
        </w:rPr>
      </w:pPr>
    </w:p>
    <w:p w:rsidR="00A25144" w:rsidRPr="0040174E" w:rsidRDefault="00CE0908">
      <w:pPr>
        <w:pStyle w:val="a3"/>
        <w:spacing w:before="3"/>
        <w:ind w:left="0" w:firstLine="0"/>
        <w:jc w:val="left"/>
        <w:rPr>
          <w:sz w:val="24"/>
          <w:szCs w:val="24"/>
        </w:rPr>
      </w:pPr>
      <w:r w:rsidRPr="0040174E">
        <w:rPr>
          <w:noProof/>
          <w:sz w:val="24"/>
          <w:szCs w:val="24"/>
          <w:lang w:eastAsia="ru-RU"/>
        </w:rPr>
        <mc:AlternateContent>
          <mc:Choice Requires="wps">
            <w:drawing>
              <wp:anchor distT="0" distB="0" distL="0" distR="0" simplePos="0" relativeHeight="487594496" behindDoc="1" locked="0" layoutInCell="1" allowOverlap="1" wp14:anchorId="4FDB9855" wp14:editId="366FC940">
                <wp:simplePos x="0" y="0"/>
                <wp:positionH relativeFrom="page">
                  <wp:posOffset>1170940</wp:posOffset>
                </wp:positionH>
                <wp:positionV relativeFrom="paragraph">
                  <wp:posOffset>207010</wp:posOffset>
                </wp:positionV>
                <wp:extent cx="1828800" cy="8890"/>
                <wp:effectExtent l="0" t="0" r="0" b="0"/>
                <wp:wrapTopAndBottom/>
                <wp:docPr id="17"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9F08E" id="docshape15" o:spid="_x0000_s1026" style="position:absolute;margin-left:92.2pt;margin-top:16.3pt;width:2in;height:.7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" fillcolor="black" stroked="f">
                <w10:wrap type="topAndBottom" anchorx="page"/>
              </v:rect>
            </w:pict>
          </mc:Fallback>
        </mc:AlternateContent>
      </w:r>
    </w:p>
    <w:p w:rsidR="00A25144" w:rsidRPr="0040174E" w:rsidRDefault="00A25144">
      <w:pPr>
        <w:spacing w:line="364"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spacing w:before="69"/>
        <w:ind w:left="670"/>
        <w:jc w:val="both"/>
        <w:rPr>
          <w:b/>
          <w:sz w:val="24"/>
          <w:szCs w:val="24"/>
        </w:rPr>
      </w:pPr>
      <w:r w:rsidRPr="0040174E">
        <w:rPr>
          <w:b/>
          <w:sz w:val="24"/>
          <w:szCs w:val="24"/>
        </w:rPr>
        <w:lastRenderedPageBreak/>
        <w:t>Тема2.Географические</w:t>
      </w:r>
      <w:r w:rsidRPr="0040174E">
        <w:rPr>
          <w:b/>
          <w:spacing w:val="-4"/>
          <w:sz w:val="24"/>
          <w:szCs w:val="24"/>
        </w:rPr>
        <w:t xml:space="preserve"> карты</w:t>
      </w:r>
    </w:p>
    <w:p w:rsidR="00A25144" w:rsidRPr="0040174E" w:rsidRDefault="002C1F89">
      <w:pPr>
        <w:pStyle w:val="a3"/>
        <w:spacing w:before="22" w:line="259" w:lineRule="auto"/>
        <w:ind w:right="166" w:firstLine="496"/>
        <w:rPr>
          <w:sz w:val="24"/>
          <w:szCs w:val="24"/>
        </w:rPr>
      </w:pPr>
      <w:r w:rsidRPr="0040174E">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25144" w:rsidRPr="0040174E" w:rsidRDefault="002C1F89">
      <w:pPr>
        <w:pStyle w:val="a3"/>
        <w:spacing w:line="259" w:lineRule="auto"/>
        <w:ind w:right="165"/>
        <w:rPr>
          <w:sz w:val="24"/>
          <w:szCs w:val="24"/>
        </w:rPr>
      </w:pPr>
      <w:r w:rsidRPr="0040174E">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картахвысотиглубин.Географическийатлас.Использованиекартвжизнии хозяйственной деятельности людей. Сходствоиразличиеплана местностии географической карты. Профессия картограф. Система космической навигации. Геоинформационные системы.</w:t>
      </w:r>
    </w:p>
    <w:p w:rsidR="00A25144" w:rsidRPr="0040174E" w:rsidRDefault="002C1F89">
      <w:pPr>
        <w:spacing w:before="2"/>
        <w:ind w:left="670"/>
        <w:jc w:val="both"/>
        <w:rPr>
          <w:b/>
          <w:sz w:val="24"/>
          <w:szCs w:val="24"/>
        </w:rPr>
      </w:pPr>
      <w:r w:rsidRPr="0040174E">
        <w:rPr>
          <w:b/>
          <w:sz w:val="24"/>
          <w:szCs w:val="24"/>
        </w:rPr>
        <w:t>Практические</w:t>
      </w:r>
      <w:r w:rsidRPr="0040174E">
        <w:rPr>
          <w:b/>
          <w:spacing w:val="-2"/>
          <w:sz w:val="24"/>
          <w:szCs w:val="24"/>
        </w:rPr>
        <w:t>работы</w:t>
      </w:r>
    </w:p>
    <w:p w:rsidR="00A25144" w:rsidRPr="0040174E" w:rsidRDefault="002C1F89">
      <w:pPr>
        <w:pStyle w:val="a4"/>
        <w:numPr>
          <w:ilvl w:val="0"/>
          <w:numId w:val="188"/>
        </w:numPr>
        <w:tabs>
          <w:tab w:val="left" w:pos="952"/>
        </w:tabs>
        <w:spacing w:before="21"/>
        <w:ind w:hanging="282"/>
        <w:jc w:val="both"/>
        <w:rPr>
          <w:sz w:val="24"/>
          <w:szCs w:val="24"/>
        </w:rPr>
      </w:pPr>
      <w:r w:rsidRPr="0040174E">
        <w:rPr>
          <w:sz w:val="24"/>
          <w:szCs w:val="24"/>
        </w:rPr>
        <w:t>Определениенаправленийирасстоянийпокарте</w:t>
      </w:r>
      <w:r w:rsidRPr="0040174E">
        <w:rPr>
          <w:spacing w:val="-2"/>
          <w:sz w:val="24"/>
          <w:szCs w:val="24"/>
        </w:rPr>
        <w:t>полушарий.</w:t>
      </w:r>
    </w:p>
    <w:p w:rsidR="00A25144" w:rsidRPr="0040174E" w:rsidRDefault="002C1F89">
      <w:pPr>
        <w:pStyle w:val="a4"/>
        <w:numPr>
          <w:ilvl w:val="0"/>
          <w:numId w:val="188"/>
        </w:numPr>
        <w:tabs>
          <w:tab w:val="left" w:pos="1124"/>
        </w:tabs>
        <w:spacing w:before="26" w:line="256" w:lineRule="auto"/>
        <w:ind w:left="243" w:right="165" w:firstLine="496"/>
        <w:jc w:val="both"/>
        <w:rPr>
          <w:sz w:val="24"/>
          <w:szCs w:val="24"/>
        </w:rPr>
      </w:pPr>
      <w:r w:rsidRPr="0040174E">
        <w:rPr>
          <w:sz w:val="24"/>
          <w:szCs w:val="24"/>
        </w:rPr>
        <w:t>Определение географических координат объектов и определение объектов по их географическим координатам.</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sz w:val="24"/>
          <w:szCs w:val="24"/>
        </w:rPr>
        <w:t>РАЗДЕЛ3.ЗЕМЛЯПЛАНЕТАСОЛНЕЧНОЙ</w:t>
      </w:r>
      <w:r w:rsidRPr="0040174E">
        <w:rPr>
          <w:b/>
          <w:spacing w:val="-2"/>
          <w:sz w:val="24"/>
          <w:szCs w:val="24"/>
        </w:rPr>
        <w:t>СИСТЕМЫ</w:t>
      </w:r>
    </w:p>
    <w:p w:rsidR="00A25144" w:rsidRPr="0040174E" w:rsidRDefault="002C1F89">
      <w:pPr>
        <w:pStyle w:val="a3"/>
        <w:spacing w:before="21" w:line="259" w:lineRule="auto"/>
        <w:ind w:right="165"/>
        <w:rPr>
          <w:sz w:val="24"/>
          <w:szCs w:val="24"/>
        </w:rPr>
      </w:pPr>
      <w:r w:rsidRPr="0040174E">
        <w:rPr>
          <w:sz w:val="24"/>
          <w:szCs w:val="24"/>
        </w:rPr>
        <w:t xml:space="preserve">Земля в Солнечной системе. </w:t>
      </w:r>
      <w:r w:rsidRPr="0040174E">
        <w:rPr>
          <w:i/>
          <w:sz w:val="24"/>
          <w:szCs w:val="24"/>
        </w:rPr>
        <w:t>Гипотезы возникновения Земли</w:t>
      </w:r>
      <w:r w:rsidRPr="0040174E">
        <w:rPr>
          <w:sz w:val="24"/>
          <w:szCs w:val="24"/>
        </w:rPr>
        <w:t>. Форма, размерыЗемли,ихгеографическиеследствия.ДвиженияЗемли.Земнаяосьи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25144" w:rsidRPr="0040174E" w:rsidRDefault="002C1F89">
      <w:pPr>
        <w:spacing w:line="320" w:lineRule="exact"/>
        <w:ind w:left="670"/>
        <w:jc w:val="both"/>
        <w:rPr>
          <w:i/>
          <w:sz w:val="24"/>
          <w:szCs w:val="24"/>
        </w:rPr>
      </w:pPr>
      <w:r w:rsidRPr="0040174E">
        <w:rPr>
          <w:i/>
          <w:sz w:val="24"/>
          <w:szCs w:val="24"/>
        </w:rPr>
        <w:t>ВлияниеКосмосанаЗемлюижизнь</w:t>
      </w:r>
      <w:r w:rsidRPr="0040174E">
        <w:rPr>
          <w:i/>
          <w:spacing w:val="-2"/>
          <w:sz w:val="24"/>
          <w:szCs w:val="24"/>
        </w:rPr>
        <w:t>людей.</w:t>
      </w:r>
    </w:p>
    <w:p w:rsidR="00A25144" w:rsidRPr="0040174E" w:rsidRDefault="002C1F89">
      <w:pPr>
        <w:spacing w:before="31"/>
        <w:ind w:left="74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22" w:line="259" w:lineRule="auto"/>
        <w:ind w:right="167"/>
        <w:rPr>
          <w:sz w:val="24"/>
          <w:szCs w:val="24"/>
        </w:rPr>
      </w:pPr>
      <w:r w:rsidRPr="0040174E">
        <w:rPr>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sz w:val="24"/>
          <w:szCs w:val="24"/>
        </w:rPr>
        <w:t>РАЗДЕЛ4.ОБОЛОЧКИ</w:t>
      </w:r>
      <w:r w:rsidRPr="0040174E">
        <w:rPr>
          <w:b/>
          <w:spacing w:val="-2"/>
          <w:sz w:val="24"/>
          <w:szCs w:val="24"/>
        </w:rPr>
        <w:t>ЗЕМЛИ</w:t>
      </w:r>
    </w:p>
    <w:p w:rsidR="00A25144" w:rsidRPr="0040174E" w:rsidRDefault="002C1F89">
      <w:pPr>
        <w:spacing w:before="24"/>
        <w:ind w:left="670"/>
        <w:jc w:val="both"/>
        <w:rPr>
          <w:b/>
          <w:sz w:val="24"/>
          <w:szCs w:val="24"/>
        </w:rPr>
      </w:pPr>
      <w:r w:rsidRPr="0040174E">
        <w:rPr>
          <w:b/>
          <w:sz w:val="24"/>
          <w:szCs w:val="24"/>
        </w:rPr>
        <w:t>Тема1.Литосфера—каменнаяоболочка</w:t>
      </w:r>
      <w:r w:rsidRPr="0040174E">
        <w:rPr>
          <w:b/>
          <w:spacing w:val="-2"/>
          <w:sz w:val="24"/>
          <w:szCs w:val="24"/>
        </w:rPr>
        <w:t>Земли</w:t>
      </w:r>
    </w:p>
    <w:p w:rsidR="00A25144" w:rsidRPr="0040174E" w:rsidRDefault="002C1F89">
      <w:pPr>
        <w:pStyle w:val="a3"/>
        <w:spacing w:before="21" w:line="259" w:lineRule="auto"/>
        <w:ind w:right="166"/>
        <w:rPr>
          <w:sz w:val="24"/>
          <w:szCs w:val="24"/>
        </w:rPr>
      </w:pPr>
      <w:r w:rsidRPr="0040174E">
        <w:rPr>
          <w:sz w:val="24"/>
          <w:szCs w:val="24"/>
        </w:rPr>
        <w:t xml:space="preserve">Литосфера — твёрдая оболочка Земли. </w:t>
      </w:r>
      <w:r w:rsidRPr="0040174E">
        <w:rPr>
          <w:i/>
          <w:sz w:val="24"/>
          <w:szCs w:val="24"/>
        </w:rPr>
        <w:t xml:space="preserve">Методы изучения земных глубин. </w:t>
      </w:r>
      <w:r w:rsidRPr="0040174E">
        <w:rPr>
          <w:sz w:val="24"/>
          <w:szCs w:val="24"/>
        </w:rPr>
        <w:t>Внутреннее строение Земли: ядро, мантия, земная кора. Строение земной коры:материковаяиокеаническаякора.Веществаземнойкоры:минералы</w:t>
      </w:r>
      <w:r w:rsidRPr="0040174E">
        <w:rPr>
          <w:spacing w:val="-10"/>
          <w:sz w:val="24"/>
          <w:szCs w:val="24"/>
        </w:rPr>
        <w:t>и</w:t>
      </w:r>
    </w:p>
    <w:p w:rsidR="00A25144" w:rsidRPr="0040174E" w:rsidRDefault="002C1F89">
      <w:pPr>
        <w:pStyle w:val="a3"/>
        <w:spacing w:before="65" w:line="259" w:lineRule="auto"/>
        <w:ind w:right="170" w:firstLine="0"/>
        <w:rPr>
          <w:sz w:val="24"/>
          <w:szCs w:val="24"/>
        </w:rPr>
      </w:pPr>
      <w:r w:rsidRPr="0040174E">
        <w:rPr>
          <w:sz w:val="24"/>
          <w:szCs w:val="24"/>
        </w:rPr>
        <w:t>горные породы. Образование горных пород. Магматические, осадочные и метаморфические горные породы.</w:t>
      </w:r>
    </w:p>
    <w:p w:rsidR="00A25144" w:rsidRPr="0040174E" w:rsidRDefault="002C1F89">
      <w:pPr>
        <w:pStyle w:val="a3"/>
        <w:spacing w:before="1" w:line="259" w:lineRule="auto"/>
        <w:ind w:right="166"/>
        <w:rPr>
          <w:sz w:val="24"/>
          <w:szCs w:val="24"/>
        </w:rPr>
      </w:pPr>
      <w:r w:rsidRPr="0040174E">
        <w:rPr>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40174E">
        <w:rPr>
          <w:i/>
          <w:sz w:val="24"/>
          <w:szCs w:val="24"/>
        </w:rPr>
        <w:t xml:space="preserve">Изучение вулканов и землетрясений. Профессии сейсмолог и вулканолог. </w:t>
      </w:r>
      <w:r w:rsidRPr="0040174E">
        <w:rPr>
          <w:sz w:val="24"/>
          <w:szCs w:val="24"/>
        </w:rPr>
        <w:t>Разрушениеиизменениегорныхпородиминераловподдействиемвнешних и внутренних процессов. Виды выветривания. Формирование рельефа земной поверхности как результат действия внутренних и внешних сил.</w:t>
      </w:r>
    </w:p>
    <w:p w:rsidR="00A25144" w:rsidRPr="0040174E" w:rsidRDefault="002C1F89">
      <w:pPr>
        <w:pStyle w:val="a3"/>
        <w:spacing w:line="259" w:lineRule="auto"/>
        <w:ind w:right="166"/>
        <w:rPr>
          <w:sz w:val="24"/>
          <w:szCs w:val="24"/>
        </w:rPr>
      </w:pPr>
      <w:r w:rsidRPr="0040174E">
        <w:rPr>
          <w:sz w:val="24"/>
          <w:szCs w:val="24"/>
        </w:rPr>
        <w:t xml:space="preserve">Рельефземнойповерхностииметодыегоизучения.Планетарныеформы рельефа— материки и впадины океанов. Формы рельефа суши: горы и равнины. Различие гор по </w:t>
      </w:r>
      <w:r w:rsidRPr="0040174E">
        <w:rPr>
          <w:sz w:val="24"/>
          <w:szCs w:val="24"/>
        </w:rPr>
        <w:lastRenderedPageBreak/>
        <w:t>высоте, высочайшие горные системы мира. Разнообразиеравнинповысоте.Формыравнинногорельефа,крупнейшиепо площади равнины мира.</w:t>
      </w:r>
    </w:p>
    <w:p w:rsidR="00A25144" w:rsidRPr="0040174E" w:rsidRDefault="002C1F89">
      <w:pPr>
        <w:pStyle w:val="a3"/>
        <w:spacing w:line="259" w:lineRule="auto"/>
        <w:ind w:right="167"/>
        <w:rPr>
          <w:sz w:val="24"/>
          <w:szCs w:val="24"/>
        </w:rPr>
      </w:pPr>
      <w:r w:rsidRPr="0040174E">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25144" w:rsidRPr="0040174E" w:rsidRDefault="002C1F89">
      <w:pPr>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21"/>
        <w:ind w:left="670" w:firstLine="0"/>
        <w:rPr>
          <w:sz w:val="24"/>
          <w:szCs w:val="24"/>
        </w:rPr>
      </w:pPr>
      <w:r w:rsidRPr="0040174E">
        <w:rPr>
          <w:sz w:val="24"/>
          <w:szCs w:val="24"/>
        </w:rPr>
        <w:t>1.Описаниегорнойсистемыилиравниныпофизической</w:t>
      </w:r>
      <w:r w:rsidRPr="0040174E">
        <w:rPr>
          <w:spacing w:val="-2"/>
          <w:sz w:val="24"/>
          <w:szCs w:val="24"/>
        </w:rPr>
        <w:t>карте.</w:t>
      </w:r>
    </w:p>
    <w:p w:rsidR="00A25144" w:rsidRPr="0040174E" w:rsidRDefault="00A25144">
      <w:pPr>
        <w:pStyle w:val="a3"/>
        <w:spacing w:before="11"/>
        <w:ind w:left="0" w:firstLine="0"/>
        <w:jc w:val="left"/>
        <w:rPr>
          <w:sz w:val="24"/>
          <w:szCs w:val="24"/>
        </w:rPr>
      </w:pPr>
    </w:p>
    <w:p w:rsidR="00A25144" w:rsidRPr="0040174E" w:rsidRDefault="002C1F89">
      <w:pPr>
        <w:ind w:left="670"/>
        <w:rPr>
          <w:b/>
          <w:sz w:val="24"/>
          <w:szCs w:val="24"/>
        </w:rPr>
      </w:pPr>
      <w:r w:rsidRPr="0040174E">
        <w:rPr>
          <w:b/>
          <w:spacing w:val="-2"/>
          <w:sz w:val="24"/>
          <w:szCs w:val="24"/>
        </w:rPr>
        <w:t>ЗАКЛЮЧЕНИЕ</w:t>
      </w:r>
    </w:p>
    <w:p w:rsidR="00A25144" w:rsidRPr="0040174E" w:rsidRDefault="002C1F89">
      <w:pPr>
        <w:spacing w:before="24"/>
        <w:ind w:left="670"/>
        <w:jc w:val="both"/>
        <w:rPr>
          <w:b/>
          <w:sz w:val="24"/>
          <w:szCs w:val="24"/>
        </w:rPr>
      </w:pPr>
      <w:r w:rsidRPr="0040174E">
        <w:rPr>
          <w:b/>
          <w:sz w:val="24"/>
          <w:szCs w:val="24"/>
        </w:rPr>
        <w:t>Практикум«Сезонныеизменениявприродесвоей</w:t>
      </w:r>
      <w:r w:rsidRPr="0040174E">
        <w:rPr>
          <w:b/>
          <w:spacing w:val="-2"/>
          <w:sz w:val="24"/>
          <w:szCs w:val="24"/>
        </w:rPr>
        <w:t>местности»</w:t>
      </w:r>
    </w:p>
    <w:p w:rsidR="00A25144" w:rsidRPr="0040174E" w:rsidRDefault="002C1F89">
      <w:pPr>
        <w:pStyle w:val="a3"/>
        <w:spacing w:before="21" w:line="259" w:lineRule="auto"/>
        <w:ind w:right="166"/>
        <w:rPr>
          <w:sz w:val="24"/>
          <w:szCs w:val="24"/>
        </w:rPr>
      </w:pPr>
      <w:r w:rsidRPr="0040174E">
        <w:rPr>
          <w:sz w:val="24"/>
          <w:szCs w:val="24"/>
        </w:rPr>
        <w:t>СезонныеизмененияпродолжительностисветовогодняивысотыСолнца над горизонтом, температуры воздуха, поверхностных вод, растительного и животного мира.</w:t>
      </w:r>
    </w:p>
    <w:p w:rsidR="00A25144" w:rsidRPr="0040174E" w:rsidRDefault="002C1F89">
      <w:pPr>
        <w:spacing w:before="4"/>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21" w:line="259" w:lineRule="auto"/>
        <w:ind w:right="166"/>
        <w:rPr>
          <w:sz w:val="24"/>
          <w:szCs w:val="24"/>
        </w:rPr>
      </w:pPr>
      <w:r w:rsidRPr="0040174E">
        <w:rPr>
          <w:sz w:val="24"/>
          <w:szCs w:val="24"/>
        </w:rPr>
        <w:t xml:space="preserve">1. Анализ результатов фенологических наблюдений и наблюдений за </w:t>
      </w:r>
      <w:r w:rsidRPr="0040174E">
        <w:rPr>
          <w:spacing w:val="-2"/>
          <w:sz w:val="24"/>
          <w:szCs w:val="24"/>
        </w:rPr>
        <w:t>погодой.</w:t>
      </w:r>
    </w:p>
    <w:p w:rsidR="00A25144" w:rsidRPr="0040174E" w:rsidRDefault="00A25144">
      <w:pPr>
        <w:pStyle w:val="a3"/>
        <w:spacing w:before="8"/>
        <w:ind w:left="0" w:firstLine="0"/>
        <w:jc w:val="left"/>
        <w:rPr>
          <w:sz w:val="24"/>
          <w:szCs w:val="24"/>
        </w:rPr>
      </w:pPr>
    </w:p>
    <w:p w:rsidR="00A25144" w:rsidRPr="0040174E" w:rsidRDefault="002C1F89">
      <w:pPr>
        <w:pStyle w:val="a4"/>
        <w:numPr>
          <w:ilvl w:val="0"/>
          <w:numId w:val="187"/>
        </w:numPr>
        <w:tabs>
          <w:tab w:val="left" w:pos="883"/>
        </w:tabs>
        <w:ind w:hanging="213"/>
        <w:jc w:val="left"/>
        <w:rPr>
          <w:b/>
          <w:sz w:val="24"/>
          <w:szCs w:val="24"/>
        </w:rPr>
      </w:pPr>
      <w:r w:rsidRPr="0040174E">
        <w:rPr>
          <w:b/>
          <w:spacing w:val="-2"/>
          <w:sz w:val="24"/>
          <w:szCs w:val="24"/>
        </w:rPr>
        <w:t>КЛАСС</w:t>
      </w:r>
    </w:p>
    <w:p w:rsidR="00A25144" w:rsidRPr="0040174E" w:rsidRDefault="002C1F89">
      <w:pPr>
        <w:spacing w:before="24"/>
        <w:ind w:left="670"/>
        <w:rPr>
          <w:b/>
          <w:sz w:val="24"/>
          <w:szCs w:val="24"/>
        </w:rPr>
      </w:pPr>
      <w:r w:rsidRPr="0040174E">
        <w:rPr>
          <w:b/>
          <w:sz w:val="24"/>
          <w:szCs w:val="24"/>
        </w:rPr>
        <w:t>РАЗДЕЛ4.ОБОЛОЧКИ</w:t>
      </w:r>
      <w:r w:rsidRPr="0040174E">
        <w:rPr>
          <w:b/>
          <w:spacing w:val="-2"/>
          <w:sz w:val="24"/>
          <w:szCs w:val="24"/>
        </w:rPr>
        <w:t>ЗЕМЛИ</w:t>
      </w:r>
    </w:p>
    <w:p w:rsidR="00A25144" w:rsidRPr="0040174E" w:rsidRDefault="00A25144">
      <w:pPr>
        <w:pStyle w:val="a3"/>
        <w:spacing w:before="6"/>
        <w:ind w:left="0" w:firstLine="0"/>
        <w:jc w:val="left"/>
        <w:rPr>
          <w:b/>
          <w:sz w:val="24"/>
          <w:szCs w:val="24"/>
        </w:rPr>
      </w:pPr>
    </w:p>
    <w:p w:rsidR="00A25144" w:rsidRPr="0040174E" w:rsidRDefault="002C1F89">
      <w:pPr>
        <w:ind w:left="670"/>
        <w:jc w:val="both"/>
        <w:rPr>
          <w:b/>
          <w:sz w:val="24"/>
          <w:szCs w:val="24"/>
        </w:rPr>
      </w:pPr>
      <w:r w:rsidRPr="0040174E">
        <w:rPr>
          <w:b/>
          <w:sz w:val="24"/>
          <w:szCs w:val="24"/>
        </w:rPr>
        <w:t>Тема2.Гидросфера—воднаяоболочка</w:t>
      </w:r>
      <w:r w:rsidRPr="0040174E">
        <w:rPr>
          <w:b/>
          <w:spacing w:val="-2"/>
          <w:sz w:val="24"/>
          <w:szCs w:val="24"/>
        </w:rPr>
        <w:t>Земли</w:t>
      </w:r>
    </w:p>
    <w:p w:rsidR="00A25144" w:rsidRPr="0040174E" w:rsidRDefault="002C1F89">
      <w:pPr>
        <w:pStyle w:val="a3"/>
        <w:spacing w:before="24" w:line="268" w:lineRule="auto"/>
        <w:ind w:right="166"/>
        <w:rPr>
          <w:sz w:val="24"/>
          <w:szCs w:val="24"/>
        </w:rPr>
      </w:pPr>
      <w:r w:rsidRPr="0040174E">
        <w:rPr>
          <w:color w:val="221E1F"/>
          <w:sz w:val="24"/>
          <w:szCs w:val="24"/>
        </w:rPr>
        <w:t>Гидросфера и методы её изучения. Части гидросферы. Мировой круговорот воды. Значение гидросферы.</w:t>
      </w:r>
    </w:p>
    <w:p w:rsidR="00A25144" w:rsidRPr="0040174E" w:rsidRDefault="002C1F89">
      <w:pPr>
        <w:pStyle w:val="a3"/>
        <w:spacing w:line="268" w:lineRule="auto"/>
        <w:ind w:right="167"/>
        <w:rPr>
          <w:sz w:val="24"/>
          <w:szCs w:val="24"/>
        </w:rPr>
      </w:pPr>
      <w:r w:rsidRPr="0040174E">
        <w:rPr>
          <w:color w:val="221E1F"/>
          <w:sz w:val="24"/>
          <w:szCs w:val="24"/>
        </w:rPr>
        <w:t xml:space="preserve">Исследования вод Мирового океана. </w:t>
      </w:r>
      <w:r w:rsidRPr="0040174E">
        <w:rPr>
          <w:i/>
          <w:color w:val="221E1F"/>
          <w:sz w:val="24"/>
          <w:szCs w:val="24"/>
        </w:rPr>
        <w:t xml:space="preserve">Профессия океанолог. </w:t>
      </w:r>
      <w:r w:rsidRPr="0040174E">
        <w:rPr>
          <w:color w:val="221E1F"/>
          <w:sz w:val="24"/>
          <w:szCs w:val="24"/>
        </w:rP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течений,солёностиитемпературыводМировогоокеананакартах.</w:t>
      </w:r>
      <w:r w:rsidRPr="0040174E">
        <w:rPr>
          <w:color w:val="221E1F"/>
          <w:spacing w:val="-2"/>
          <w:sz w:val="24"/>
          <w:szCs w:val="24"/>
        </w:rPr>
        <w:t>Мировой</w:t>
      </w:r>
    </w:p>
    <w:p w:rsidR="00A25144" w:rsidRPr="0040174E" w:rsidRDefault="002C1F89">
      <w:pPr>
        <w:spacing w:before="67" w:line="268" w:lineRule="auto"/>
        <w:ind w:left="243" w:right="168"/>
        <w:jc w:val="both"/>
        <w:rPr>
          <w:i/>
          <w:sz w:val="24"/>
          <w:szCs w:val="24"/>
        </w:rPr>
      </w:pPr>
      <w:r w:rsidRPr="0040174E">
        <w:rPr>
          <w:color w:val="221E1F"/>
          <w:sz w:val="24"/>
          <w:szCs w:val="24"/>
        </w:rPr>
        <w:t xml:space="preserve">океаниегочасти.ДвиженияводМировогоокеана:волны;течения,приливы и отливы. Стихийные явления в Мировом океане. </w:t>
      </w:r>
      <w:r w:rsidRPr="0040174E">
        <w:rPr>
          <w:i/>
          <w:color w:val="221E1F"/>
          <w:sz w:val="24"/>
          <w:szCs w:val="24"/>
        </w:rPr>
        <w:t>Способы изучения и наблюдения за загрязнением вод Мирового океана.</w:t>
      </w:r>
    </w:p>
    <w:p w:rsidR="00A25144" w:rsidRPr="0040174E" w:rsidRDefault="002C1F89">
      <w:pPr>
        <w:pStyle w:val="a3"/>
        <w:spacing w:before="3"/>
        <w:ind w:left="670" w:firstLine="0"/>
        <w:rPr>
          <w:sz w:val="24"/>
          <w:szCs w:val="24"/>
        </w:rPr>
      </w:pPr>
      <w:r w:rsidRPr="0040174E">
        <w:rPr>
          <w:color w:val="221E1F"/>
          <w:sz w:val="24"/>
          <w:szCs w:val="24"/>
        </w:rPr>
        <w:t>Водысуши.Способыизображениявнутреннихводна</w:t>
      </w:r>
      <w:r w:rsidRPr="0040174E">
        <w:rPr>
          <w:color w:val="221E1F"/>
          <w:spacing w:val="-2"/>
          <w:sz w:val="24"/>
          <w:szCs w:val="24"/>
        </w:rPr>
        <w:t>картах.</w:t>
      </w:r>
    </w:p>
    <w:p w:rsidR="00A25144" w:rsidRPr="0040174E" w:rsidRDefault="002C1F89">
      <w:pPr>
        <w:pStyle w:val="a3"/>
        <w:spacing w:before="41" w:line="271" w:lineRule="auto"/>
        <w:ind w:right="166"/>
        <w:rPr>
          <w:sz w:val="24"/>
          <w:szCs w:val="24"/>
        </w:rPr>
      </w:pPr>
      <w:r w:rsidRPr="0040174E">
        <w:rPr>
          <w:color w:val="221E1F"/>
          <w:sz w:val="24"/>
          <w:szCs w:val="24"/>
        </w:rPr>
        <w:t>Реки: горные и равнинные. Речная система, бассейн, водораздел. Пороги и водопады. Питание и режим реки.</w:t>
      </w:r>
    </w:p>
    <w:p w:rsidR="00A25144" w:rsidRPr="0040174E" w:rsidRDefault="002C1F89">
      <w:pPr>
        <w:spacing w:line="271" w:lineRule="auto"/>
        <w:ind w:left="243" w:right="167" w:firstLine="427"/>
        <w:jc w:val="both"/>
        <w:rPr>
          <w:i/>
          <w:sz w:val="24"/>
          <w:szCs w:val="24"/>
        </w:rPr>
      </w:pPr>
      <w:r w:rsidRPr="0040174E">
        <w:rPr>
          <w:color w:val="221E1F"/>
          <w:sz w:val="24"/>
          <w:szCs w:val="24"/>
        </w:rPr>
        <w:t xml:space="preserve">Озёра. Происхождение озёрных котловин. Питание озёр. Озёра сточные и бессточные. </w:t>
      </w:r>
      <w:r w:rsidRPr="0040174E">
        <w:rPr>
          <w:i/>
          <w:color w:val="221E1F"/>
          <w:sz w:val="24"/>
          <w:szCs w:val="24"/>
        </w:rPr>
        <w:t xml:space="preserve">Профессия гидролог. </w:t>
      </w:r>
      <w:r w:rsidRPr="0040174E">
        <w:rPr>
          <w:color w:val="221E1F"/>
          <w:sz w:val="24"/>
          <w:szCs w:val="24"/>
        </w:rPr>
        <w:t xml:space="preserve">Природные ледники: горные и покровные. </w:t>
      </w:r>
      <w:r w:rsidRPr="0040174E">
        <w:rPr>
          <w:i/>
          <w:color w:val="221E1F"/>
          <w:sz w:val="24"/>
          <w:szCs w:val="24"/>
        </w:rPr>
        <w:t>Профессия гляциолог.</w:t>
      </w:r>
    </w:p>
    <w:p w:rsidR="00A25144" w:rsidRPr="0040174E" w:rsidRDefault="002C1F89">
      <w:pPr>
        <w:pStyle w:val="a3"/>
        <w:spacing w:line="271" w:lineRule="auto"/>
        <w:ind w:right="167"/>
        <w:rPr>
          <w:sz w:val="24"/>
          <w:szCs w:val="24"/>
        </w:rPr>
      </w:pPr>
      <w:r w:rsidRPr="0040174E">
        <w:rPr>
          <w:color w:val="221E1F"/>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25144" w:rsidRPr="0040174E" w:rsidRDefault="002C1F89">
      <w:pPr>
        <w:pStyle w:val="a3"/>
        <w:ind w:left="670" w:firstLine="0"/>
        <w:rPr>
          <w:sz w:val="24"/>
          <w:szCs w:val="24"/>
        </w:rPr>
      </w:pPr>
      <w:r w:rsidRPr="0040174E">
        <w:rPr>
          <w:color w:val="221E1F"/>
          <w:sz w:val="24"/>
          <w:szCs w:val="24"/>
        </w:rPr>
        <w:t>Многолетняямерзлота.Болота,их</w:t>
      </w:r>
      <w:r w:rsidRPr="0040174E">
        <w:rPr>
          <w:color w:val="221E1F"/>
          <w:spacing w:val="-2"/>
          <w:sz w:val="24"/>
          <w:szCs w:val="24"/>
        </w:rPr>
        <w:t>образование.</w:t>
      </w:r>
    </w:p>
    <w:p w:rsidR="00A25144" w:rsidRPr="0040174E" w:rsidRDefault="002C1F89">
      <w:pPr>
        <w:pStyle w:val="a3"/>
        <w:spacing w:before="39" w:line="271" w:lineRule="auto"/>
        <w:ind w:left="670" w:right="167" w:firstLine="0"/>
        <w:rPr>
          <w:sz w:val="24"/>
          <w:szCs w:val="24"/>
        </w:rPr>
      </w:pPr>
      <w:r w:rsidRPr="0040174E">
        <w:rPr>
          <w:color w:val="221E1F"/>
          <w:sz w:val="24"/>
          <w:szCs w:val="24"/>
        </w:rPr>
        <w:t>Стихийные явления в гидросфере, методы наблюдения и защиты. Человек и гидросфера. Использование человеком энергии воды.</w:t>
      </w:r>
    </w:p>
    <w:p w:rsidR="00A25144" w:rsidRPr="0040174E" w:rsidRDefault="002C1F89">
      <w:pPr>
        <w:spacing w:line="271" w:lineRule="auto"/>
        <w:ind w:left="243" w:right="167" w:firstLine="427"/>
        <w:jc w:val="both"/>
        <w:rPr>
          <w:i/>
          <w:sz w:val="24"/>
          <w:szCs w:val="24"/>
        </w:rPr>
      </w:pPr>
      <w:r w:rsidRPr="0040174E">
        <w:rPr>
          <w:i/>
          <w:color w:val="221E1F"/>
          <w:sz w:val="24"/>
          <w:szCs w:val="24"/>
        </w:rPr>
        <w:t xml:space="preserve">Использованиекосмических методов висследовании влияниячеловекана </w:t>
      </w:r>
      <w:r w:rsidRPr="0040174E">
        <w:rPr>
          <w:i/>
          <w:color w:val="221E1F"/>
          <w:spacing w:val="-2"/>
          <w:sz w:val="24"/>
          <w:szCs w:val="24"/>
        </w:rPr>
        <w:t>гидросферу.</w:t>
      </w:r>
    </w:p>
    <w:p w:rsidR="00A25144" w:rsidRPr="0040174E" w:rsidRDefault="002C1F89">
      <w:pPr>
        <w:spacing w:before="146"/>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86"/>
        </w:numPr>
        <w:tabs>
          <w:tab w:val="left" w:pos="952"/>
        </w:tabs>
        <w:spacing w:before="177"/>
        <w:ind w:hanging="282"/>
        <w:rPr>
          <w:sz w:val="24"/>
          <w:szCs w:val="24"/>
        </w:rPr>
      </w:pPr>
      <w:r w:rsidRPr="0040174E">
        <w:rPr>
          <w:color w:val="221E1F"/>
          <w:sz w:val="24"/>
          <w:szCs w:val="24"/>
        </w:rPr>
        <w:t>Сравнениедвухрек(Россииимира)позаданным</w:t>
      </w:r>
      <w:r w:rsidRPr="0040174E">
        <w:rPr>
          <w:color w:val="221E1F"/>
          <w:spacing w:val="-2"/>
          <w:sz w:val="24"/>
          <w:szCs w:val="24"/>
        </w:rPr>
        <w:t xml:space="preserve"> признакам.</w:t>
      </w:r>
    </w:p>
    <w:p w:rsidR="00A25144" w:rsidRPr="0040174E" w:rsidRDefault="002C1F89">
      <w:pPr>
        <w:pStyle w:val="a4"/>
        <w:numPr>
          <w:ilvl w:val="0"/>
          <w:numId w:val="186"/>
        </w:numPr>
        <w:tabs>
          <w:tab w:val="left" w:pos="1095"/>
          <w:tab w:val="left" w:pos="1096"/>
        </w:tabs>
        <w:spacing w:before="40" w:line="271" w:lineRule="auto"/>
        <w:ind w:left="243" w:right="174" w:firstLine="427"/>
        <w:rPr>
          <w:sz w:val="24"/>
          <w:szCs w:val="24"/>
        </w:rPr>
      </w:pPr>
      <w:r w:rsidRPr="0040174E">
        <w:rPr>
          <w:color w:val="221E1F"/>
          <w:sz w:val="24"/>
          <w:szCs w:val="24"/>
        </w:rPr>
        <w:t xml:space="preserve">ХарактеристикаодногоизкрупнейшихозёрРоссиипопланувформе </w:t>
      </w:r>
      <w:r w:rsidRPr="0040174E">
        <w:rPr>
          <w:color w:val="221E1F"/>
          <w:spacing w:val="-2"/>
          <w:sz w:val="24"/>
          <w:szCs w:val="24"/>
        </w:rPr>
        <w:t>презентации.</w:t>
      </w:r>
    </w:p>
    <w:p w:rsidR="00A25144" w:rsidRPr="0040174E" w:rsidRDefault="002C1F89">
      <w:pPr>
        <w:pStyle w:val="a4"/>
        <w:numPr>
          <w:ilvl w:val="0"/>
          <w:numId w:val="186"/>
        </w:numPr>
        <w:tabs>
          <w:tab w:val="left" w:pos="1095"/>
          <w:tab w:val="left" w:pos="1096"/>
        </w:tabs>
        <w:spacing w:line="271" w:lineRule="auto"/>
        <w:ind w:left="243" w:right="167" w:firstLine="427"/>
        <w:rPr>
          <w:sz w:val="24"/>
          <w:szCs w:val="24"/>
        </w:rPr>
      </w:pPr>
      <w:r w:rsidRPr="0040174E">
        <w:rPr>
          <w:color w:val="221E1F"/>
          <w:sz w:val="24"/>
          <w:szCs w:val="24"/>
        </w:rPr>
        <w:t xml:space="preserve">Составление перечня поверхностных водных объектов своего края и их </w:t>
      </w:r>
      <w:r w:rsidRPr="0040174E">
        <w:rPr>
          <w:color w:val="221E1F"/>
          <w:sz w:val="24"/>
          <w:szCs w:val="24"/>
        </w:rPr>
        <w:lastRenderedPageBreak/>
        <w:t>систематизация в форме таблицы.</w:t>
      </w:r>
    </w:p>
    <w:p w:rsidR="00A25144" w:rsidRPr="0040174E" w:rsidRDefault="002C1F89">
      <w:pPr>
        <w:spacing w:before="144"/>
        <w:ind w:left="670"/>
        <w:jc w:val="both"/>
        <w:rPr>
          <w:b/>
          <w:sz w:val="24"/>
          <w:szCs w:val="24"/>
        </w:rPr>
      </w:pPr>
      <w:r w:rsidRPr="0040174E">
        <w:rPr>
          <w:b/>
          <w:color w:val="221E1F"/>
          <w:sz w:val="24"/>
          <w:szCs w:val="24"/>
        </w:rPr>
        <w:t>Тема3.Атмосфера—воздушнаяоболочка</w:t>
      </w:r>
      <w:r w:rsidRPr="0040174E">
        <w:rPr>
          <w:b/>
          <w:color w:val="221E1F"/>
          <w:spacing w:val="-2"/>
          <w:sz w:val="24"/>
          <w:szCs w:val="24"/>
        </w:rPr>
        <w:t>Земли</w:t>
      </w:r>
    </w:p>
    <w:p w:rsidR="00A25144" w:rsidRPr="0040174E" w:rsidRDefault="002C1F89">
      <w:pPr>
        <w:pStyle w:val="a3"/>
        <w:spacing w:before="112" w:line="271" w:lineRule="auto"/>
        <w:ind w:right="165"/>
        <w:rPr>
          <w:sz w:val="24"/>
          <w:szCs w:val="24"/>
        </w:rPr>
      </w:pPr>
      <w:r w:rsidRPr="0040174E">
        <w:rPr>
          <w:color w:val="221E1F"/>
          <w:sz w:val="24"/>
          <w:szCs w:val="24"/>
        </w:rPr>
        <w:t xml:space="preserve">Воздушная оболочка Земли: газовый состав, строение и значение </w:t>
      </w:r>
      <w:r w:rsidRPr="0040174E">
        <w:rPr>
          <w:color w:val="221E1F"/>
          <w:spacing w:val="-2"/>
          <w:sz w:val="24"/>
          <w:szCs w:val="24"/>
        </w:rPr>
        <w:t>атмосферы.</w:t>
      </w:r>
    </w:p>
    <w:p w:rsidR="00A25144" w:rsidRPr="0040174E" w:rsidRDefault="002C1F89">
      <w:pPr>
        <w:pStyle w:val="a3"/>
        <w:spacing w:line="271" w:lineRule="auto"/>
        <w:ind w:right="165"/>
        <w:rPr>
          <w:sz w:val="24"/>
          <w:szCs w:val="24"/>
        </w:rPr>
      </w:pPr>
      <w:r w:rsidRPr="0040174E">
        <w:rPr>
          <w:color w:val="221E1F"/>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25144" w:rsidRPr="0040174E" w:rsidRDefault="002C1F89">
      <w:pPr>
        <w:pStyle w:val="a3"/>
        <w:spacing w:line="321" w:lineRule="exact"/>
        <w:ind w:left="670" w:firstLine="0"/>
        <w:rPr>
          <w:sz w:val="24"/>
          <w:szCs w:val="24"/>
        </w:rPr>
      </w:pPr>
      <w:r w:rsidRPr="0040174E">
        <w:rPr>
          <w:color w:val="221E1F"/>
          <w:spacing w:val="-2"/>
          <w:sz w:val="24"/>
          <w:szCs w:val="24"/>
        </w:rPr>
        <w:t>Атмосферноедавление.Ветерипричиныеговозникновения.Розаветров.</w:t>
      </w:r>
    </w:p>
    <w:p w:rsidR="00A25144" w:rsidRPr="0040174E" w:rsidRDefault="002C1F89">
      <w:pPr>
        <w:pStyle w:val="a3"/>
        <w:spacing w:before="43"/>
        <w:ind w:firstLine="0"/>
        <w:rPr>
          <w:sz w:val="24"/>
          <w:szCs w:val="24"/>
        </w:rPr>
      </w:pPr>
      <w:r w:rsidRPr="0040174E">
        <w:rPr>
          <w:color w:val="221E1F"/>
          <w:sz w:val="24"/>
          <w:szCs w:val="24"/>
        </w:rPr>
        <w:t>Бризы.</w:t>
      </w:r>
      <w:r w:rsidRPr="0040174E">
        <w:rPr>
          <w:color w:val="221E1F"/>
          <w:spacing w:val="-2"/>
          <w:sz w:val="24"/>
          <w:szCs w:val="24"/>
        </w:rPr>
        <w:t>Муссоны.</w:t>
      </w:r>
    </w:p>
    <w:p w:rsidR="00A25144" w:rsidRPr="0040174E" w:rsidRDefault="002C1F89">
      <w:pPr>
        <w:pStyle w:val="a3"/>
        <w:spacing w:before="138" w:line="266" w:lineRule="auto"/>
        <w:ind w:right="168"/>
        <w:rPr>
          <w:sz w:val="24"/>
          <w:szCs w:val="24"/>
        </w:rPr>
      </w:pPr>
      <w:r w:rsidRPr="0040174E">
        <w:rPr>
          <w:color w:val="221E1F"/>
          <w:sz w:val="24"/>
          <w:szCs w:val="24"/>
        </w:rPr>
        <w:t>Водаватмосфере.Влажностьвоздуха.Образованиеоблаков.Облакаиих виды. Туман. Образование и выпадение атмосферных осадков. Виды атмосферных осадков.</w:t>
      </w:r>
    </w:p>
    <w:p w:rsidR="00A25144" w:rsidRPr="0040174E" w:rsidRDefault="002C1F89">
      <w:pPr>
        <w:pStyle w:val="a3"/>
        <w:spacing w:line="320" w:lineRule="exact"/>
        <w:ind w:left="670" w:firstLine="0"/>
        <w:rPr>
          <w:sz w:val="24"/>
          <w:szCs w:val="24"/>
        </w:rPr>
      </w:pPr>
      <w:r w:rsidRPr="0040174E">
        <w:rPr>
          <w:color w:val="221E1F"/>
          <w:sz w:val="24"/>
          <w:szCs w:val="24"/>
        </w:rPr>
        <w:t>Погодаиеёпоказатели.Причиныизменения</w:t>
      </w:r>
      <w:r w:rsidRPr="0040174E">
        <w:rPr>
          <w:color w:val="221E1F"/>
          <w:spacing w:val="-2"/>
          <w:sz w:val="24"/>
          <w:szCs w:val="24"/>
        </w:rPr>
        <w:t>погоды.</w:t>
      </w:r>
    </w:p>
    <w:p w:rsidR="00A25144" w:rsidRPr="0040174E" w:rsidRDefault="002C1F89">
      <w:pPr>
        <w:pStyle w:val="a3"/>
        <w:spacing w:before="65" w:line="266" w:lineRule="auto"/>
        <w:ind w:right="165"/>
        <w:rPr>
          <w:sz w:val="24"/>
          <w:szCs w:val="24"/>
        </w:rPr>
      </w:pPr>
      <w:r w:rsidRPr="0040174E">
        <w:rPr>
          <w:color w:val="221E1F"/>
          <w:sz w:val="24"/>
          <w:szCs w:val="24"/>
        </w:rPr>
        <w:t>Климат и климатообразующие факторы. Зависимость климата от географической широты и высоты местности над уровнем моря.</w:t>
      </w:r>
    </w:p>
    <w:p w:rsidR="00A25144" w:rsidRPr="0040174E" w:rsidRDefault="002C1F89">
      <w:pPr>
        <w:spacing w:before="1" w:line="266" w:lineRule="auto"/>
        <w:ind w:left="243" w:right="163" w:firstLine="427"/>
        <w:jc w:val="both"/>
        <w:rPr>
          <w:i/>
          <w:sz w:val="24"/>
          <w:szCs w:val="24"/>
        </w:rPr>
      </w:pPr>
      <w:r w:rsidRPr="0040174E">
        <w:rPr>
          <w:color w:val="221E1F"/>
          <w:sz w:val="24"/>
          <w:szCs w:val="24"/>
        </w:rPr>
        <w:t xml:space="preserve">Человек и атмосфера. Взаимовлияние человека и атмосферы. Адаптация человека к климатическим условиям. </w:t>
      </w:r>
      <w:r w:rsidRPr="0040174E">
        <w:rPr>
          <w:i/>
          <w:color w:val="221E1F"/>
          <w:sz w:val="24"/>
          <w:szCs w:val="24"/>
        </w:rPr>
        <w:t xml:space="preserve">Профессия метеоролог. Основные метеорологические данные и способы отображения состояния погоды на метеорологической карте. </w:t>
      </w:r>
      <w:r w:rsidRPr="0040174E">
        <w:rPr>
          <w:color w:val="221E1F"/>
          <w:sz w:val="24"/>
          <w:szCs w:val="24"/>
        </w:rPr>
        <w:t xml:space="preserve">Стихийные явления в атмосфере. Современные изменения климата. Способы изучения и наблюдения за глобальным клима- том. </w:t>
      </w:r>
      <w:r w:rsidRPr="0040174E">
        <w:rPr>
          <w:i/>
          <w:color w:val="221E1F"/>
          <w:sz w:val="24"/>
          <w:szCs w:val="24"/>
        </w:rPr>
        <w:t>Профессия климатолог. Дистанционные методы в исследовании влияния человека на воздушную оболочку Земли.</w:t>
      </w:r>
    </w:p>
    <w:p w:rsidR="00A25144" w:rsidRPr="0040174E" w:rsidRDefault="002C1F89">
      <w:pPr>
        <w:spacing w:before="143"/>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85"/>
        </w:numPr>
        <w:tabs>
          <w:tab w:val="left" w:pos="1238"/>
        </w:tabs>
        <w:spacing w:before="167"/>
        <w:ind w:hanging="568"/>
        <w:rPr>
          <w:sz w:val="24"/>
          <w:szCs w:val="24"/>
        </w:rPr>
      </w:pPr>
      <w:r w:rsidRPr="0040174E">
        <w:rPr>
          <w:color w:val="221E1F"/>
          <w:spacing w:val="-2"/>
          <w:sz w:val="24"/>
          <w:szCs w:val="24"/>
        </w:rPr>
        <w:t>Представлениерезультатовнаблюдениязапогодой своейместности.</w:t>
      </w:r>
    </w:p>
    <w:p w:rsidR="00A25144" w:rsidRPr="0040174E" w:rsidRDefault="002C1F89">
      <w:pPr>
        <w:pStyle w:val="a4"/>
        <w:numPr>
          <w:ilvl w:val="0"/>
          <w:numId w:val="185"/>
        </w:numPr>
        <w:tabs>
          <w:tab w:val="left" w:pos="1238"/>
        </w:tabs>
        <w:spacing w:before="36" w:line="266" w:lineRule="auto"/>
        <w:ind w:left="243" w:right="170" w:firstLine="427"/>
        <w:rPr>
          <w:sz w:val="24"/>
          <w:szCs w:val="24"/>
        </w:rPr>
      </w:pPr>
      <w:r w:rsidRPr="0040174E">
        <w:rPr>
          <w:color w:val="221E1F"/>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25144" w:rsidRPr="0040174E" w:rsidRDefault="002C1F89">
      <w:pPr>
        <w:spacing w:before="145"/>
        <w:ind w:left="670"/>
        <w:jc w:val="both"/>
        <w:rPr>
          <w:b/>
          <w:sz w:val="24"/>
          <w:szCs w:val="24"/>
        </w:rPr>
      </w:pPr>
      <w:r w:rsidRPr="0040174E">
        <w:rPr>
          <w:b/>
          <w:color w:val="221E1F"/>
          <w:sz w:val="24"/>
          <w:szCs w:val="24"/>
        </w:rPr>
        <w:t>Тема4.Биосфера—оболочка</w:t>
      </w:r>
      <w:r w:rsidRPr="0040174E">
        <w:rPr>
          <w:b/>
          <w:color w:val="221E1F"/>
          <w:spacing w:val="-4"/>
          <w:sz w:val="24"/>
          <w:szCs w:val="24"/>
        </w:rPr>
        <w:t>жизни</w:t>
      </w:r>
    </w:p>
    <w:p w:rsidR="00A25144" w:rsidRPr="0040174E" w:rsidRDefault="002C1F89">
      <w:pPr>
        <w:pStyle w:val="a3"/>
        <w:spacing w:before="103" w:line="268" w:lineRule="auto"/>
        <w:ind w:right="163"/>
        <w:rPr>
          <w:sz w:val="24"/>
          <w:szCs w:val="24"/>
        </w:rPr>
      </w:pPr>
      <w:r w:rsidRPr="0040174E">
        <w:rPr>
          <w:color w:val="221E1F"/>
          <w:sz w:val="24"/>
          <w:szCs w:val="24"/>
        </w:rPr>
        <w:t>Биосфера—оболочкажизни.Границыбиосферы.</w:t>
      </w:r>
      <w:r w:rsidRPr="0040174E">
        <w:rPr>
          <w:i/>
          <w:color w:val="221E1F"/>
          <w:sz w:val="24"/>
          <w:szCs w:val="24"/>
        </w:rPr>
        <w:t xml:space="preserve">Профессиибиогеограф и геоэколог. </w:t>
      </w:r>
      <w:r w:rsidRPr="0040174E">
        <w:rPr>
          <w:color w:val="221E1F"/>
          <w:sz w:val="24"/>
          <w:szCs w:val="24"/>
        </w:rPr>
        <w:t>Растительный и животный мир Земли. Разнообразие животного и растительного мира. Приспособлениеживых организмовк среде обитания в разных природных зонах. Жизнь в Океане. Изменение животного и расти- тельного мира Океана с глубиной и географической широтой.</w:t>
      </w:r>
    </w:p>
    <w:p w:rsidR="00A25144" w:rsidRPr="0040174E" w:rsidRDefault="002C1F89">
      <w:pPr>
        <w:pStyle w:val="a3"/>
        <w:spacing w:before="2" w:line="271" w:lineRule="auto"/>
        <w:ind w:left="670" w:right="1332" w:firstLine="0"/>
        <w:rPr>
          <w:sz w:val="24"/>
          <w:szCs w:val="24"/>
        </w:rPr>
      </w:pPr>
      <w:r w:rsidRPr="0040174E">
        <w:rPr>
          <w:color w:val="221E1F"/>
          <w:sz w:val="24"/>
          <w:szCs w:val="24"/>
        </w:rPr>
        <w:t>Человеккакчастьбиосферы.РаспространениелюдейнаЗемле. Исследования и экологические проблемы.</w:t>
      </w:r>
    </w:p>
    <w:p w:rsidR="00A25144" w:rsidRPr="0040174E" w:rsidRDefault="002C1F89">
      <w:pPr>
        <w:spacing w:before="139"/>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75"/>
        <w:ind w:left="670" w:firstLine="0"/>
        <w:rPr>
          <w:sz w:val="24"/>
          <w:szCs w:val="24"/>
        </w:rPr>
      </w:pPr>
      <w:r w:rsidRPr="0040174E">
        <w:rPr>
          <w:color w:val="221E1F"/>
          <w:sz w:val="24"/>
          <w:szCs w:val="24"/>
        </w:rPr>
        <w:t xml:space="preserve">1.Характеристикарастительностиучасткаместностисвоего </w:t>
      </w:r>
      <w:r w:rsidRPr="0040174E">
        <w:rPr>
          <w:color w:val="221E1F"/>
          <w:spacing w:val="-2"/>
          <w:sz w:val="24"/>
          <w:szCs w:val="24"/>
        </w:rPr>
        <w:t>края.</w:t>
      </w:r>
    </w:p>
    <w:p w:rsidR="00A25144" w:rsidRPr="0040174E" w:rsidRDefault="002C1F89">
      <w:pPr>
        <w:spacing w:before="179"/>
        <w:ind w:left="1237"/>
        <w:rPr>
          <w:b/>
          <w:sz w:val="24"/>
          <w:szCs w:val="24"/>
        </w:rPr>
      </w:pPr>
      <w:r w:rsidRPr="0040174E">
        <w:rPr>
          <w:b/>
          <w:color w:val="221E1F"/>
          <w:spacing w:val="-2"/>
          <w:sz w:val="24"/>
          <w:szCs w:val="24"/>
        </w:rPr>
        <w:t>ЗАКЛЮЧЕНИЕ</w:t>
      </w:r>
    </w:p>
    <w:p w:rsidR="00A25144" w:rsidRPr="0040174E" w:rsidRDefault="002C1F89">
      <w:pPr>
        <w:spacing w:before="175"/>
        <w:ind w:left="670"/>
        <w:jc w:val="both"/>
        <w:rPr>
          <w:b/>
          <w:sz w:val="24"/>
          <w:szCs w:val="24"/>
        </w:rPr>
      </w:pPr>
      <w:r w:rsidRPr="0040174E">
        <w:rPr>
          <w:b/>
          <w:color w:val="221E1F"/>
          <w:spacing w:val="-2"/>
          <w:sz w:val="24"/>
          <w:szCs w:val="24"/>
        </w:rPr>
        <w:t>Природно-территориальныекомплексы</w:t>
      </w:r>
    </w:p>
    <w:p w:rsidR="00A25144" w:rsidRPr="0040174E" w:rsidRDefault="002C1F89">
      <w:pPr>
        <w:pStyle w:val="a3"/>
        <w:spacing w:before="101" w:line="266" w:lineRule="auto"/>
        <w:ind w:right="165"/>
        <w:rPr>
          <w:sz w:val="24"/>
          <w:szCs w:val="24"/>
        </w:rPr>
      </w:pPr>
      <w:r w:rsidRPr="0040174E">
        <w:rPr>
          <w:color w:val="221E1F"/>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25144" w:rsidRPr="0040174E" w:rsidRDefault="002C1F89">
      <w:pPr>
        <w:pStyle w:val="a3"/>
        <w:spacing w:line="266" w:lineRule="auto"/>
        <w:ind w:right="166"/>
        <w:rPr>
          <w:sz w:val="24"/>
          <w:szCs w:val="24"/>
        </w:rPr>
      </w:pPr>
      <w:r w:rsidRPr="0040174E">
        <w:rPr>
          <w:color w:val="221E1F"/>
          <w:sz w:val="24"/>
          <w:szCs w:val="24"/>
        </w:rPr>
        <w:lastRenderedPageBreak/>
        <w:t>Природная среда. Охрана природы. Природные особо охраняемые территории. Всемирное наследие ЮНЕСКО.</w:t>
      </w:r>
    </w:p>
    <w:p w:rsidR="00A25144" w:rsidRPr="0040174E" w:rsidRDefault="002C1F89">
      <w:pPr>
        <w:spacing w:before="146"/>
        <w:ind w:left="670"/>
        <w:jc w:val="both"/>
        <w:rPr>
          <w:b/>
          <w:sz w:val="24"/>
          <w:szCs w:val="24"/>
        </w:rPr>
      </w:pPr>
      <w:r w:rsidRPr="0040174E">
        <w:rPr>
          <w:b/>
          <w:sz w:val="24"/>
          <w:szCs w:val="24"/>
        </w:rPr>
        <w:t>Практическаяработа(ВЫПОЛНЯЕТСЯНА</w:t>
      </w:r>
      <w:r w:rsidRPr="0040174E">
        <w:rPr>
          <w:b/>
          <w:spacing w:val="-2"/>
          <w:sz w:val="24"/>
          <w:szCs w:val="24"/>
        </w:rPr>
        <w:t>МЕСТНОСТИ)</w:t>
      </w:r>
    </w:p>
    <w:p w:rsidR="00A25144" w:rsidRPr="0040174E" w:rsidRDefault="002C1F89">
      <w:pPr>
        <w:pStyle w:val="a3"/>
        <w:spacing w:before="170"/>
        <w:ind w:left="670" w:firstLine="0"/>
        <w:rPr>
          <w:sz w:val="24"/>
          <w:szCs w:val="24"/>
        </w:rPr>
      </w:pPr>
      <w:r w:rsidRPr="0040174E">
        <w:rPr>
          <w:color w:val="221E1F"/>
          <w:sz w:val="24"/>
          <w:szCs w:val="24"/>
        </w:rPr>
        <w:t>1.Характеристикалокальногоприродногокомплексапо</w:t>
      </w:r>
      <w:r w:rsidRPr="0040174E">
        <w:rPr>
          <w:color w:val="221E1F"/>
          <w:spacing w:val="-2"/>
          <w:sz w:val="24"/>
          <w:szCs w:val="24"/>
        </w:rPr>
        <w:t>плану.</w:t>
      </w:r>
    </w:p>
    <w:p w:rsidR="00A25144" w:rsidRPr="0040174E" w:rsidRDefault="002C1F89">
      <w:pPr>
        <w:pStyle w:val="a4"/>
        <w:numPr>
          <w:ilvl w:val="0"/>
          <w:numId w:val="187"/>
        </w:numPr>
        <w:tabs>
          <w:tab w:val="left" w:pos="883"/>
        </w:tabs>
        <w:spacing w:before="72"/>
        <w:ind w:hanging="213"/>
        <w:jc w:val="both"/>
        <w:rPr>
          <w:b/>
          <w:color w:val="221E1F"/>
          <w:sz w:val="24"/>
          <w:szCs w:val="24"/>
        </w:rPr>
      </w:pPr>
      <w:r w:rsidRPr="0040174E">
        <w:rPr>
          <w:b/>
          <w:color w:val="221E1F"/>
          <w:spacing w:val="-2"/>
          <w:sz w:val="24"/>
          <w:szCs w:val="24"/>
        </w:rPr>
        <w:t>КЛАСС</w:t>
      </w:r>
    </w:p>
    <w:p w:rsidR="00A25144" w:rsidRPr="0040174E" w:rsidRDefault="002C1F89">
      <w:pPr>
        <w:spacing w:before="110"/>
        <w:ind w:left="670"/>
        <w:jc w:val="both"/>
        <w:rPr>
          <w:b/>
          <w:sz w:val="24"/>
          <w:szCs w:val="24"/>
        </w:rPr>
      </w:pPr>
      <w:r w:rsidRPr="0040174E">
        <w:rPr>
          <w:b/>
          <w:color w:val="221E1F"/>
          <w:sz w:val="24"/>
          <w:szCs w:val="24"/>
        </w:rPr>
        <w:t>РАЗДЕЛ1.ГЛАВНЫЕЗАКОНОМЕРНОСТИПРИРОДЫ</w:t>
      </w:r>
      <w:r w:rsidRPr="0040174E">
        <w:rPr>
          <w:b/>
          <w:color w:val="221E1F"/>
          <w:spacing w:val="-2"/>
          <w:sz w:val="24"/>
          <w:szCs w:val="24"/>
        </w:rPr>
        <w:t>ЗЕМЛИ</w:t>
      </w:r>
    </w:p>
    <w:p w:rsidR="00A25144" w:rsidRPr="0040174E" w:rsidRDefault="002C1F89">
      <w:pPr>
        <w:spacing w:before="108"/>
        <w:ind w:left="670"/>
        <w:jc w:val="both"/>
        <w:rPr>
          <w:b/>
          <w:sz w:val="24"/>
          <w:szCs w:val="24"/>
        </w:rPr>
      </w:pPr>
      <w:r w:rsidRPr="0040174E">
        <w:rPr>
          <w:b/>
          <w:color w:val="221E1F"/>
          <w:sz w:val="24"/>
          <w:szCs w:val="24"/>
        </w:rPr>
        <w:t>Тема1.Географическая</w:t>
      </w:r>
      <w:r w:rsidRPr="0040174E">
        <w:rPr>
          <w:b/>
          <w:color w:val="221E1F"/>
          <w:spacing w:val="-2"/>
          <w:sz w:val="24"/>
          <w:szCs w:val="24"/>
        </w:rPr>
        <w:t>оболочка</w:t>
      </w:r>
    </w:p>
    <w:p w:rsidR="00A25144" w:rsidRPr="0040174E" w:rsidRDefault="002C1F89">
      <w:pPr>
        <w:spacing w:before="100" w:line="266" w:lineRule="auto"/>
        <w:ind w:left="243" w:right="165" w:firstLine="427"/>
        <w:jc w:val="both"/>
        <w:rPr>
          <w:i/>
          <w:sz w:val="24"/>
          <w:szCs w:val="24"/>
        </w:rPr>
      </w:pPr>
      <w:r w:rsidRPr="0040174E">
        <w:rPr>
          <w:color w:val="221E1F"/>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40174E">
        <w:rPr>
          <w:i/>
          <w:color w:val="221E1F"/>
          <w:sz w:val="24"/>
          <w:szCs w:val="24"/>
        </w:rPr>
        <w:t>Современные исследования по сохранению важнейших биотопов Земли.</w:t>
      </w:r>
    </w:p>
    <w:p w:rsidR="00A25144" w:rsidRPr="0040174E" w:rsidRDefault="002C1F89">
      <w:pPr>
        <w:spacing w:before="145"/>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68" w:line="268" w:lineRule="auto"/>
        <w:ind w:right="176"/>
        <w:rPr>
          <w:sz w:val="24"/>
          <w:szCs w:val="24"/>
        </w:rPr>
      </w:pPr>
      <w:r w:rsidRPr="0040174E">
        <w:rPr>
          <w:color w:val="221E1F"/>
          <w:sz w:val="24"/>
          <w:szCs w:val="24"/>
        </w:rPr>
        <w:t xml:space="preserve">1. Выявление проявления широтной зональности по картам природных </w:t>
      </w:r>
      <w:r w:rsidRPr="0040174E">
        <w:rPr>
          <w:color w:val="221E1F"/>
          <w:spacing w:val="-4"/>
          <w:sz w:val="24"/>
          <w:szCs w:val="24"/>
        </w:rPr>
        <w:t>зон.</w:t>
      </w:r>
    </w:p>
    <w:p w:rsidR="00A25144" w:rsidRPr="0040174E" w:rsidRDefault="002C1F89">
      <w:pPr>
        <w:spacing w:before="141"/>
        <w:ind w:left="670"/>
        <w:jc w:val="both"/>
        <w:rPr>
          <w:b/>
          <w:sz w:val="24"/>
          <w:szCs w:val="24"/>
        </w:rPr>
      </w:pPr>
      <w:r w:rsidRPr="0040174E">
        <w:rPr>
          <w:b/>
          <w:color w:val="221E1F"/>
          <w:sz w:val="24"/>
          <w:szCs w:val="24"/>
        </w:rPr>
        <w:t>Тема2.Литосфераирельеф</w:t>
      </w:r>
      <w:r w:rsidRPr="0040174E">
        <w:rPr>
          <w:b/>
          <w:color w:val="221E1F"/>
          <w:spacing w:val="-4"/>
          <w:sz w:val="24"/>
          <w:szCs w:val="24"/>
        </w:rPr>
        <w:t xml:space="preserve"> Земли</w:t>
      </w:r>
    </w:p>
    <w:p w:rsidR="00A25144" w:rsidRPr="0040174E" w:rsidRDefault="002C1F89">
      <w:pPr>
        <w:pStyle w:val="a3"/>
        <w:spacing w:before="100" w:line="266" w:lineRule="auto"/>
        <w:ind w:right="165"/>
        <w:rPr>
          <w:sz w:val="24"/>
          <w:szCs w:val="24"/>
        </w:rPr>
      </w:pPr>
      <w:r w:rsidRPr="0040174E">
        <w:rPr>
          <w:color w:val="221E1F"/>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25144" w:rsidRPr="0040174E" w:rsidRDefault="002C1F89">
      <w:pPr>
        <w:spacing w:before="147"/>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84"/>
        </w:numPr>
        <w:tabs>
          <w:tab w:val="left" w:pos="952"/>
        </w:tabs>
        <w:spacing w:before="171" w:line="271" w:lineRule="auto"/>
        <w:ind w:right="173" w:firstLine="427"/>
        <w:rPr>
          <w:sz w:val="24"/>
          <w:szCs w:val="24"/>
        </w:rPr>
      </w:pPr>
      <w:r w:rsidRPr="0040174E">
        <w:rPr>
          <w:color w:val="221E1F"/>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A25144" w:rsidRPr="0040174E" w:rsidRDefault="002C1F89">
      <w:pPr>
        <w:pStyle w:val="a4"/>
        <w:numPr>
          <w:ilvl w:val="0"/>
          <w:numId w:val="184"/>
        </w:numPr>
        <w:tabs>
          <w:tab w:val="left" w:pos="952"/>
        </w:tabs>
        <w:spacing w:line="271" w:lineRule="auto"/>
        <w:ind w:right="175" w:firstLine="427"/>
        <w:rPr>
          <w:sz w:val="24"/>
          <w:szCs w:val="24"/>
        </w:rPr>
      </w:pPr>
      <w:r w:rsidRPr="0040174E">
        <w:rPr>
          <w:color w:val="221E1F"/>
          <w:sz w:val="24"/>
          <w:szCs w:val="24"/>
        </w:rPr>
        <w:t>Объяснение вулканических или сейсмических событий, о которых говорится в тексте.</w:t>
      </w:r>
    </w:p>
    <w:p w:rsidR="00A25144" w:rsidRPr="0040174E" w:rsidRDefault="002C1F89">
      <w:pPr>
        <w:spacing w:before="143"/>
        <w:ind w:left="670"/>
        <w:jc w:val="both"/>
        <w:rPr>
          <w:b/>
          <w:sz w:val="24"/>
          <w:szCs w:val="24"/>
        </w:rPr>
      </w:pPr>
      <w:r w:rsidRPr="0040174E">
        <w:rPr>
          <w:b/>
          <w:color w:val="221E1F"/>
          <w:sz w:val="24"/>
          <w:szCs w:val="24"/>
        </w:rPr>
        <w:t>Тема3.Атмосфераиклиматы</w:t>
      </w:r>
      <w:r w:rsidRPr="0040174E">
        <w:rPr>
          <w:b/>
          <w:color w:val="221E1F"/>
          <w:spacing w:val="-4"/>
          <w:sz w:val="24"/>
          <w:szCs w:val="24"/>
        </w:rPr>
        <w:t>Земли</w:t>
      </w:r>
    </w:p>
    <w:p w:rsidR="00A25144" w:rsidRPr="0040174E" w:rsidRDefault="002C1F89">
      <w:pPr>
        <w:pStyle w:val="a3"/>
        <w:spacing w:before="103" w:line="271" w:lineRule="auto"/>
        <w:ind w:right="163"/>
        <w:rPr>
          <w:sz w:val="24"/>
          <w:szCs w:val="24"/>
        </w:rPr>
      </w:pPr>
      <w:r w:rsidRPr="0040174E">
        <w:rPr>
          <w:color w:val="221E1F"/>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хозяйственнойдеятельностилюдейнаклиматЗемли.Глобальныеизменения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25144" w:rsidRPr="0040174E" w:rsidRDefault="002C1F89">
      <w:pPr>
        <w:spacing w:before="72"/>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75" w:line="268" w:lineRule="auto"/>
        <w:ind w:right="174"/>
        <w:rPr>
          <w:sz w:val="24"/>
          <w:szCs w:val="24"/>
        </w:rPr>
      </w:pPr>
      <w:r w:rsidRPr="0040174E">
        <w:rPr>
          <w:color w:val="221E1F"/>
          <w:sz w:val="24"/>
          <w:szCs w:val="24"/>
        </w:rPr>
        <w:t xml:space="preserve">1. Описание климата территории по климатической карте и </w:t>
      </w:r>
      <w:r w:rsidRPr="0040174E">
        <w:rPr>
          <w:color w:val="221E1F"/>
          <w:spacing w:val="-2"/>
          <w:sz w:val="24"/>
          <w:szCs w:val="24"/>
        </w:rPr>
        <w:t>климатограмме.</w:t>
      </w:r>
    </w:p>
    <w:p w:rsidR="00A25144" w:rsidRPr="0040174E" w:rsidRDefault="002C1F89">
      <w:pPr>
        <w:spacing w:before="141"/>
        <w:ind w:left="670"/>
        <w:jc w:val="both"/>
        <w:rPr>
          <w:b/>
          <w:sz w:val="24"/>
          <w:szCs w:val="24"/>
        </w:rPr>
      </w:pPr>
      <w:r w:rsidRPr="0040174E">
        <w:rPr>
          <w:b/>
          <w:color w:val="221E1F"/>
          <w:sz w:val="24"/>
          <w:szCs w:val="24"/>
        </w:rPr>
        <w:t>Тема4.Мировойокеан—основнаячасть</w:t>
      </w:r>
      <w:r w:rsidRPr="0040174E">
        <w:rPr>
          <w:b/>
          <w:color w:val="221E1F"/>
          <w:spacing w:val="-2"/>
          <w:sz w:val="24"/>
          <w:szCs w:val="24"/>
        </w:rPr>
        <w:t>гидросферы</w:t>
      </w:r>
    </w:p>
    <w:p w:rsidR="00A25144" w:rsidRPr="0040174E" w:rsidRDefault="002C1F89">
      <w:pPr>
        <w:pStyle w:val="a3"/>
        <w:spacing w:before="112" w:line="271" w:lineRule="auto"/>
        <w:ind w:right="165"/>
        <w:rPr>
          <w:sz w:val="24"/>
          <w:szCs w:val="24"/>
        </w:rPr>
      </w:pPr>
      <w:r w:rsidRPr="0040174E">
        <w:rPr>
          <w:color w:val="221E1F"/>
          <w:sz w:val="24"/>
          <w:szCs w:val="24"/>
        </w:rPr>
        <w:t xml:space="preserve">Мировой океан и его части. Тихий, Атлантический, Индийский и Северный </w:t>
      </w:r>
      <w:r w:rsidRPr="0040174E">
        <w:rPr>
          <w:color w:val="221E1F"/>
          <w:sz w:val="24"/>
          <w:szCs w:val="24"/>
        </w:rPr>
        <w:lastRenderedPageBreak/>
        <w:t>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океана,еёизмерение.КартасолёностиповерхностныхводМировогоокеана.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ИзмененияледовитостииуровняМировогоокеана,ихпричиныиследствия. Жизнь в Океане, закономерности её пространственного распространения. Основныерайонырыболовства.ЭкологическиепроблемыМировогоокеана.</w:t>
      </w:r>
    </w:p>
    <w:p w:rsidR="00A25144" w:rsidRPr="0040174E" w:rsidRDefault="002C1F89">
      <w:pPr>
        <w:spacing w:before="142"/>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83"/>
        </w:numPr>
        <w:tabs>
          <w:tab w:val="left" w:pos="959"/>
        </w:tabs>
        <w:spacing w:before="177" w:line="271" w:lineRule="auto"/>
        <w:ind w:right="167" w:firstLine="427"/>
        <w:rPr>
          <w:sz w:val="24"/>
          <w:szCs w:val="24"/>
        </w:rPr>
      </w:pPr>
      <w:r w:rsidRPr="0040174E">
        <w:rPr>
          <w:color w:val="221E1F"/>
          <w:sz w:val="24"/>
          <w:szCs w:val="24"/>
        </w:rPr>
        <w:t>Выявление закономерностей изменения солёностиповерхностных вод Мировогоокеанаираспространениятёплыхихолодныхтеченийузападных и восточных побережий материков.</w:t>
      </w:r>
    </w:p>
    <w:p w:rsidR="00A25144" w:rsidRPr="0040174E" w:rsidRDefault="002C1F89">
      <w:pPr>
        <w:pStyle w:val="a4"/>
        <w:numPr>
          <w:ilvl w:val="0"/>
          <w:numId w:val="183"/>
        </w:numPr>
        <w:tabs>
          <w:tab w:val="left" w:pos="1096"/>
        </w:tabs>
        <w:spacing w:line="264" w:lineRule="auto"/>
        <w:ind w:right="166" w:firstLine="427"/>
        <w:rPr>
          <w:sz w:val="24"/>
          <w:szCs w:val="24"/>
        </w:rPr>
      </w:pPr>
      <w:r w:rsidRPr="0040174E">
        <w:rPr>
          <w:color w:val="221E1F"/>
          <w:sz w:val="24"/>
          <w:szCs w:val="24"/>
        </w:rPr>
        <w:t>Сравнение двух океанов по плану с использованием нескольких источников географической информации.</w:t>
      </w:r>
    </w:p>
    <w:p w:rsidR="00A25144" w:rsidRPr="0040174E" w:rsidRDefault="00A25144">
      <w:pPr>
        <w:pStyle w:val="a3"/>
        <w:spacing w:before="9"/>
        <w:ind w:left="0" w:firstLine="0"/>
        <w:jc w:val="left"/>
        <w:rPr>
          <w:sz w:val="24"/>
          <w:szCs w:val="24"/>
        </w:rPr>
      </w:pPr>
    </w:p>
    <w:p w:rsidR="00A25144" w:rsidRPr="0040174E" w:rsidRDefault="002C1F89">
      <w:pPr>
        <w:ind w:left="1237"/>
        <w:rPr>
          <w:b/>
          <w:sz w:val="24"/>
          <w:szCs w:val="24"/>
        </w:rPr>
      </w:pPr>
      <w:r w:rsidRPr="0040174E">
        <w:rPr>
          <w:b/>
          <w:color w:val="221E1F"/>
          <w:sz w:val="24"/>
          <w:szCs w:val="24"/>
        </w:rPr>
        <w:t>РАЗДЕЛ2.ЧЕЛОВЕЧЕСТВОНА</w:t>
      </w:r>
      <w:r w:rsidRPr="0040174E">
        <w:rPr>
          <w:b/>
          <w:color w:val="221E1F"/>
          <w:spacing w:val="-2"/>
          <w:sz w:val="24"/>
          <w:szCs w:val="24"/>
        </w:rPr>
        <w:t>ЗЕМЛЕ</w:t>
      </w:r>
    </w:p>
    <w:p w:rsidR="00A25144" w:rsidRPr="0040174E" w:rsidRDefault="002C1F89">
      <w:pPr>
        <w:spacing w:before="153"/>
        <w:ind w:left="670"/>
        <w:jc w:val="both"/>
        <w:rPr>
          <w:b/>
          <w:sz w:val="24"/>
          <w:szCs w:val="24"/>
        </w:rPr>
      </w:pPr>
      <w:r w:rsidRPr="0040174E">
        <w:rPr>
          <w:b/>
          <w:color w:val="221E1F"/>
          <w:sz w:val="24"/>
          <w:szCs w:val="24"/>
        </w:rPr>
        <w:t>Тема1.Численность</w:t>
      </w:r>
      <w:r w:rsidRPr="0040174E">
        <w:rPr>
          <w:b/>
          <w:color w:val="221E1F"/>
          <w:spacing w:val="-2"/>
          <w:sz w:val="24"/>
          <w:szCs w:val="24"/>
        </w:rPr>
        <w:t>населения</w:t>
      </w:r>
    </w:p>
    <w:p w:rsidR="00A25144" w:rsidRPr="0040174E" w:rsidRDefault="002C1F89">
      <w:pPr>
        <w:pStyle w:val="a3"/>
        <w:spacing w:before="96" w:line="271" w:lineRule="auto"/>
        <w:ind w:right="166"/>
        <w:rPr>
          <w:sz w:val="24"/>
          <w:szCs w:val="24"/>
        </w:rPr>
      </w:pPr>
      <w:r w:rsidRPr="0040174E">
        <w:rPr>
          <w:color w:val="221E1F"/>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25144" w:rsidRPr="0040174E" w:rsidRDefault="002C1F89">
      <w:pPr>
        <w:spacing w:before="124"/>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82"/>
        </w:numPr>
        <w:tabs>
          <w:tab w:val="left" w:pos="1238"/>
        </w:tabs>
        <w:spacing w:before="158" w:line="271" w:lineRule="auto"/>
        <w:ind w:right="170" w:firstLine="427"/>
        <w:rPr>
          <w:sz w:val="24"/>
          <w:szCs w:val="24"/>
        </w:rPr>
      </w:pPr>
      <w:r w:rsidRPr="0040174E">
        <w:rPr>
          <w:color w:val="221E1F"/>
          <w:sz w:val="24"/>
          <w:szCs w:val="24"/>
        </w:rPr>
        <w:t>Определение, сравнение темпов изменения численности населения отдельных регионов мира по статистическим материалам.</w:t>
      </w:r>
    </w:p>
    <w:p w:rsidR="00A25144" w:rsidRPr="0040174E" w:rsidRDefault="002C1F89">
      <w:pPr>
        <w:pStyle w:val="a4"/>
        <w:numPr>
          <w:ilvl w:val="0"/>
          <w:numId w:val="182"/>
        </w:numPr>
        <w:tabs>
          <w:tab w:val="left" w:pos="1238"/>
        </w:tabs>
        <w:spacing w:line="271" w:lineRule="auto"/>
        <w:ind w:right="167" w:firstLine="427"/>
        <w:rPr>
          <w:sz w:val="24"/>
          <w:szCs w:val="24"/>
        </w:rPr>
      </w:pPr>
      <w:r w:rsidRPr="0040174E">
        <w:rPr>
          <w:color w:val="221E1F"/>
          <w:sz w:val="24"/>
          <w:szCs w:val="24"/>
        </w:rPr>
        <w:t>Определение и сравнение различий в численности, плотности населения отдельных стран по разным источникам.</w:t>
      </w:r>
    </w:p>
    <w:p w:rsidR="00A25144" w:rsidRPr="0040174E" w:rsidRDefault="002C1F89">
      <w:pPr>
        <w:spacing w:before="122"/>
        <w:ind w:left="670"/>
        <w:jc w:val="both"/>
        <w:rPr>
          <w:b/>
          <w:sz w:val="24"/>
          <w:szCs w:val="24"/>
        </w:rPr>
      </w:pPr>
      <w:r w:rsidRPr="0040174E">
        <w:rPr>
          <w:b/>
          <w:color w:val="221E1F"/>
          <w:sz w:val="24"/>
          <w:szCs w:val="24"/>
        </w:rPr>
        <w:t>Тема2.Страныинароды</w:t>
      </w:r>
      <w:r w:rsidRPr="0040174E">
        <w:rPr>
          <w:b/>
          <w:color w:val="221E1F"/>
          <w:spacing w:val="-4"/>
          <w:sz w:val="24"/>
          <w:szCs w:val="24"/>
        </w:rPr>
        <w:t>мира</w:t>
      </w:r>
    </w:p>
    <w:p w:rsidR="00A25144" w:rsidRPr="0040174E" w:rsidRDefault="002C1F89">
      <w:pPr>
        <w:pStyle w:val="a3"/>
        <w:spacing w:before="93"/>
        <w:ind w:left="670" w:firstLine="0"/>
        <w:rPr>
          <w:sz w:val="24"/>
          <w:szCs w:val="24"/>
        </w:rPr>
      </w:pPr>
      <w:r w:rsidRPr="0040174E">
        <w:rPr>
          <w:color w:val="221E1F"/>
          <w:sz w:val="24"/>
          <w:szCs w:val="24"/>
        </w:rPr>
        <w:t>Народыирелигиимира.Этническийсоставнаселениямира.</w:t>
      </w:r>
      <w:r w:rsidRPr="0040174E">
        <w:rPr>
          <w:color w:val="221E1F"/>
          <w:spacing w:val="-2"/>
          <w:sz w:val="24"/>
          <w:szCs w:val="24"/>
        </w:rPr>
        <w:t>Языковая</w:t>
      </w:r>
    </w:p>
    <w:p w:rsidR="00A25144" w:rsidRPr="0040174E" w:rsidRDefault="002C1F89">
      <w:pPr>
        <w:pStyle w:val="a3"/>
        <w:spacing w:before="67" w:line="271" w:lineRule="auto"/>
        <w:ind w:right="166" w:firstLine="0"/>
        <w:rPr>
          <w:i/>
          <w:sz w:val="24"/>
          <w:szCs w:val="24"/>
        </w:rPr>
      </w:pPr>
      <w:r w:rsidRPr="0040174E">
        <w:rPr>
          <w:color w:val="221E1F"/>
          <w:sz w:val="24"/>
          <w:szCs w:val="24"/>
        </w:rPr>
        <w:t xml:space="preserve">классификациянародовмира.Мировыеинациональныерелигии.География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40174E">
        <w:rPr>
          <w:i/>
          <w:color w:val="221E1F"/>
          <w:sz w:val="24"/>
          <w:szCs w:val="24"/>
        </w:rPr>
        <w:t>Профессия менеджер в сфере туризма, экскурсовод.</w:t>
      </w:r>
    </w:p>
    <w:p w:rsidR="00A25144" w:rsidRPr="0040174E" w:rsidRDefault="002C1F89">
      <w:pPr>
        <w:spacing w:before="124"/>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58"/>
        <w:ind w:left="670" w:firstLine="0"/>
        <w:rPr>
          <w:sz w:val="24"/>
          <w:szCs w:val="24"/>
        </w:rPr>
      </w:pPr>
      <w:r w:rsidRPr="0040174E">
        <w:rPr>
          <w:color w:val="221E1F"/>
          <w:sz w:val="24"/>
          <w:szCs w:val="24"/>
        </w:rPr>
        <w:t>1.Сравнениезанятийнаселениядвухстранпокомплексным</w:t>
      </w:r>
      <w:r w:rsidRPr="0040174E">
        <w:rPr>
          <w:color w:val="221E1F"/>
          <w:spacing w:val="-2"/>
          <w:sz w:val="24"/>
          <w:szCs w:val="24"/>
        </w:rPr>
        <w:t>картам.</w:t>
      </w:r>
    </w:p>
    <w:p w:rsidR="00A25144" w:rsidRPr="0040174E" w:rsidRDefault="00A25144">
      <w:pPr>
        <w:pStyle w:val="a3"/>
        <w:ind w:left="0" w:firstLine="0"/>
        <w:jc w:val="left"/>
        <w:rPr>
          <w:sz w:val="24"/>
          <w:szCs w:val="24"/>
        </w:rPr>
      </w:pPr>
    </w:p>
    <w:p w:rsidR="00A25144" w:rsidRPr="0040174E" w:rsidRDefault="00A25144">
      <w:pPr>
        <w:pStyle w:val="a3"/>
        <w:spacing w:before="6"/>
        <w:ind w:left="0" w:firstLine="0"/>
        <w:jc w:val="left"/>
        <w:rPr>
          <w:sz w:val="24"/>
          <w:szCs w:val="24"/>
        </w:rPr>
      </w:pPr>
    </w:p>
    <w:p w:rsidR="00A25144" w:rsidRPr="0040174E" w:rsidRDefault="002C1F89">
      <w:pPr>
        <w:ind w:left="1237"/>
        <w:rPr>
          <w:b/>
          <w:sz w:val="24"/>
          <w:szCs w:val="24"/>
        </w:rPr>
      </w:pPr>
      <w:r w:rsidRPr="0040174E">
        <w:rPr>
          <w:b/>
          <w:color w:val="221E1F"/>
          <w:sz w:val="24"/>
          <w:szCs w:val="24"/>
        </w:rPr>
        <w:t>РАЗДЕЛ3.МАТЕРИКИИ</w:t>
      </w:r>
      <w:r w:rsidRPr="0040174E">
        <w:rPr>
          <w:b/>
          <w:color w:val="221E1F"/>
          <w:spacing w:val="-2"/>
          <w:sz w:val="24"/>
          <w:szCs w:val="24"/>
        </w:rPr>
        <w:t>СТРАНЫ</w:t>
      </w:r>
    </w:p>
    <w:p w:rsidR="00A25144" w:rsidRPr="0040174E" w:rsidRDefault="002C1F89">
      <w:pPr>
        <w:spacing w:before="159"/>
        <w:ind w:left="670"/>
        <w:jc w:val="both"/>
        <w:rPr>
          <w:b/>
          <w:sz w:val="24"/>
          <w:szCs w:val="24"/>
        </w:rPr>
      </w:pPr>
      <w:r w:rsidRPr="0040174E">
        <w:rPr>
          <w:b/>
          <w:color w:val="221E1F"/>
          <w:sz w:val="24"/>
          <w:szCs w:val="24"/>
        </w:rPr>
        <w:lastRenderedPageBreak/>
        <w:t>Тема1.Южные</w:t>
      </w:r>
      <w:r w:rsidRPr="0040174E">
        <w:rPr>
          <w:b/>
          <w:color w:val="221E1F"/>
          <w:spacing w:val="-2"/>
          <w:sz w:val="24"/>
          <w:szCs w:val="24"/>
        </w:rPr>
        <w:t xml:space="preserve"> материки</w:t>
      </w:r>
    </w:p>
    <w:p w:rsidR="00A25144" w:rsidRPr="0040174E" w:rsidRDefault="002C1F89">
      <w:pPr>
        <w:pStyle w:val="a3"/>
        <w:spacing w:before="95" w:line="271" w:lineRule="auto"/>
        <w:ind w:right="163"/>
        <w:rPr>
          <w:sz w:val="24"/>
          <w:szCs w:val="24"/>
        </w:rPr>
      </w:pPr>
      <w:r w:rsidRPr="0040174E">
        <w:rPr>
          <w:color w:val="221E1F"/>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Изменениеприродыпод влия- 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Антарктиде.РольРоссиивоткрытияхиисследованияхледовогоконтинента.</w:t>
      </w:r>
    </w:p>
    <w:p w:rsidR="00A25144" w:rsidRPr="0040174E" w:rsidRDefault="002C1F89">
      <w:pPr>
        <w:spacing w:before="125"/>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81"/>
        </w:numPr>
        <w:tabs>
          <w:tab w:val="left" w:pos="1095"/>
          <w:tab w:val="left" w:pos="1096"/>
          <w:tab w:val="left" w:pos="2639"/>
          <w:tab w:val="left" w:pos="4908"/>
          <w:tab w:val="left" w:pos="6485"/>
          <w:tab w:val="left" w:pos="7300"/>
          <w:tab w:val="left" w:pos="8569"/>
        </w:tabs>
        <w:spacing w:before="155" w:line="264" w:lineRule="auto"/>
        <w:ind w:right="166" w:firstLine="427"/>
        <w:rPr>
          <w:sz w:val="24"/>
          <w:szCs w:val="24"/>
        </w:rPr>
      </w:pPr>
      <w:r w:rsidRPr="0040174E">
        <w:rPr>
          <w:color w:val="221E1F"/>
          <w:spacing w:val="-2"/>
          <w:sz w:val="24"/>
          <w:szCs w:val="24"/>
        </w:rPr>
        <w:t>Сравнение</w:t>
      </w:r>
      <w:r w:rsidRPr="0040174E">
        <w:rPr>
          <w:color w:val="221E1F"/>
          <w:sz w:val="24"/>
          <w:szCs w:val="24"/>
        </w:rPr>
        <w:tab/>
      </w:r>
      <w:r w:rsidRPr="0040174E">
        <w:rPr>
          <w:color w:val="221E1F"/>
          <w:spacing w:val="-2"/>
          <w:sz w:val="24"/>
          <w:szCs w:val="24"/>
        </w:rPr>
        <w:t>географического</w:t>
      </w:r>
      <w:r w:rsidRPr="0040174E">
        <w:rPr>
          <w:color w:val="221E1F"/>
          <w:sz w:val="24"/>
          <w:szCs w:val="24"/>
        </w:rPr>
        <w:tab/>
      </w:r>
      <w:r w:rsidRPr="0040174E">
        <w:rPr>
          <w:color w:val="221E1F"/>
          <w:spacing w:val="-2"/>
          <w:sz w:val="24"/>
          <w:szCs w:val="24"/>
        </w:rPr>
        <w:t>положения</w:t>
      </w:r>
      <w:r w:rsidRPr="0040174E">
        <w:rPr>
          <w:color w:val="221E1F"/>
          <w:sz w:val="24"/>
          <w:szCs w:val="24"/>
        </w:rPr>
        <w:tab/>
      </w:r>
      <w:r w:rsidRPr="0040174E">
        <w:rPr>
          <w:color w:val="221E1F"/>
          <w:spacing w:val="-4"/>
          <w:sz w:val="24"/>
          <w:szCs w:val="24"/>
        </w:rPr>
        <w:t>двух</w:t>
      </w:r>
      <w:r w:rsidRPr="0040174E">
        <w:rPr>
          <w:color w:val="221E1F"/>
          <w:sz w:val="24"/>
          <w:szCs w:val="24"/>
        </w:rPr>
        <w:tab/>
      </w:r>
      <w:r w:rsidRPr="0040174E">
        <w:rPr>
          <w:color w:val="221E1F"/>
          <w:spacing w:val="-2"/>
          <w:sz w:val="24"/>
          <w:szCs w:val="24"/>
        </w:rPr>
        <w:t>(любых)</w:t>
      </w:r>
      <w:r w:rsidRPr="0040174E">
        <w:rPr>
          <w:color w:val="221E1F"/>
          <w:sz w:val="24"/>
          <w:szCs w:val="24"/>
        </w:rPr>
        <w:tab/>
      </w:r>
      <w:r w:rsidRPr="0040174E">
        <w:rPr>
          <w:color w:val="221E1F"/>
          <w:spacing w:val="-2"/>
          <w:sz w:val="24"/>
          <w:szCs w:val="24"/>
        </w:rPr>
        <w:t>южных материков.</w:t>
      </w:r>
    </w:p>
    <w:p w:rsidR="00A25144" w:rsidRPr="0040174E" w:rsidRDefault="002C1F89">
      <w:pPr>
        <w:pStyle w:val="a4"/>
        <w:numPr>
          <w:ilvl w:val="0"/>
          <w:numId w:val="181"/>
        </w:numPr>
        <w:tabs>
          <w:tab w:val="left" w:pos="1095"/>
          <w:tab w:val="left" w:pos="1096"/>
          <w:tab w:val="left" w:pos="2803"/>
          <w:tab w:val="left" w:pos="4133"/>
          <w:tab w:val="left" w:pos="4946"/>
          <w:tab w:val="left" w:pos="6572"/>
          <w:tab w:val="left" w:pos="6989"/>
          <w:tab w:val="left" w:pos="8164"/>
        </w:tabs>
        <w:spacing w:line="264" w:lineRule="auto"/>
        <w:ind w:right="172" w:firstLine="427"/>
        <w:rPr>
          <w:sz w:val="24"/>
          <w:szCs w:val="24"/>
        </w:rPr>
      </w:pPr>
      <w:r w:rsidRPr="0040174E">
        <w:rPr>
          <w:color w:val="221E1F"/>
          <w:spacing w:val="-2"/>
          <w:sz w:val="24"/>
          <w:szCs w:val="24"/>
        </w:rPr>
        <w:t>Объяснение</w:t>
      </w:r>
      <w:r w:rsidRPr="0040174E">
        <w:rPr>
          <w:color w:val="221E1F"/>
          <w:sz w:val="24"/>
          <w:szCs w:val="24"/>
        </w:rPr>
        <w:tab/>
      </w:r>
      <w:r w:rsidRPr="0040174E">
        <w:rPr>
          <w:color w:val="221E1F"/>
          <w:spacing w:val="-2"/>
          <w:sz w:val="24"/>
          <w:szCs w:val="24"/>
        </w:rPr>
        <w:t>годового</w:t>
      </w:r>
      <w:r w:rsidRPr="0040174E">
        <w:rPr>
          <w:color w:val="221E1F"/>
          <w:sz w:val="24"/>
          <w:szCs w:val="24"/>
        </w:rPr>
        <w:tab/>
      </w:r>
      <w:r w:rsidRPr="0040174E">
        <w:rPr>
          <w:color w:val="221E1F"/>
          <w:spacing w:val="-4"/>
          <w:sz w:val="24"/>
          <w:szCs w:val="24"/>
        </w:rPr>
        <w:t>хода</w:t>
      </w:r>
      <w:r w:rsidRPr="0040174E">
        <w:rPr>
          <w:color w:val="221E1F"/>
          <w:sz w:val="24"/>
          <w:szCs w:val="24"/>
        </w:rPr>
        <w:tab/>
      </w:r>
      <w:r w:rsidRPr="0040174E">
        <w:rPr>
          <w:color w:val="221E1F"/>
          <w:spacing w:val="-2"/>
          <w:sz w:val="24"/>
          <w:szCs w:val="24"/>
        </w:rPr>
        <w:t>температур</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режима</w:t>
      </w:r>
      <w:r w:rsidRPr="0040174E">
        <w:rPr>
          <w:color w:val="221E1F"/>
          <w:sz w:val="24"/>
          <w:szCs w:val="24"/>
        </w:rPr>
        <w:tab/>
      </w:r>
      <w:r w:rsidRPr="0040174E">
        <w:rPr>
          <w:color w:val="221E1F"/>
          <w:spacing w:val="-2"/>
          <w:sz w:val="24"/>
          <w:szCs w:val="24"/>
        </w:rPr>
        <w:t xml:space="preserve">выпадения </w:t>
      </w:r>
      <w:r w:rsidRPr="0040174E">
        <w:rPr>
          <w:color w:val="221E1F"/>
          <w:sz w:val="24"/>
          <w:szCs w:val="24"/>
        </w:rPr>
        <w:t>атмосферных осадков в экваториальном климатическом поясе</w:t>
      </w:r>
    </w:p>
    <w:p w:rsidR="00A25144" w:rsidRPr="0040174E" w:rsidRDefault="002C1F89">
      <w:pPr>
        <w:pStyle w:val="a4"/>
        <w:numPr>
          <w:ilvl w:val="0"/>
          <w:numId w:val="181"/>
        </w:numPr>
        <w:tabs>
          <w:tab w:val="left" w:pos="1095"/>
          <w:tab w:val="left" w:pos="1096"/>
          <w:tab w:val="left" w:pos="2591"/>
          <w:tab w:val="left" w:pos="4438"/>
          <w:tab w:val="left" w:pos="5628"/>
          <w:tab w:val="left" w:pos="6875"/>
          <w:tab w:val="left" w:pos="8010"/>
          <w:tab w:val="left" w:pos="9307"/>
        </w:tabs>
        <w:spacing w:line="264" w:lineRule="auto"/>
        <w:ind w:right="166" w:firstLine="427"/>
        <w:rPr>
          <w:sz w:val="24"/>
          <w:szCs w:val="24"/>
        </w:rPr>
      </w:pPr>
      <w:r w:rsidRPr="0040174E">
        <w:rPr>
          <w:color w:val="221E1F"/>
          <w:spacing w:val="-2"/>
          <w:sz w:val="24"/>
          <w:szCs w:val="24"/>
        </w:rPr>
        <w:t>Сравнение</w:t>
      </w:r>
      <w:r w:rsidRPr="0040174E">
        <w:rPr>
          <w:color w:val="221E1F"/>
          <w:sz w:val="24"/>
          <w:szCs w:val="24"/>
        </w:rPr>
        <w:tab/>
      </w:r>
      <w:r w:rsidRPr="0040174E">
        <w:rPr>
          <w:color w:val="221E1F"/>
          <w:spacing w:val="-2"/>
          <w:sz w:val="24"/>
          <w:szCs w:val="24"/>
        </w:rPr>
        <w:t>особенностей</w:t>
      </w:r>
      <w:r w:rsidRPr="0040174E">
        <w:rPr>
          <w:color w:val="221E1F"/>
          <w:sz w:val="24"/>
          <w:szCs w:val="24"/>
        </w:rPr>
        <w:tab/>
      </w:r>
      <w:r w:rsidRPr="0040174E">
        <w:rPr>
          <w:color w:val="221E1F"/>
          <w:spacing w:val="-2"/>
          <w:sz w:val="24"/>
          <w:szCs w:val="24"/>
        </w:rPr>
        <w:t>климата</w:t>
      </w:r>
      <w:r w:rsidRPr="0040174E">
        <w:rPr>
          <w:color w:val="221E1F"/>
          <w:sz w:val="24"/>
          <w:szCs w:val="24"/>
        </w:rPr>
        <w:tab/>
      </w:r>
      <w:r w:rsidRPr="0040174E">
        <w:rPr>
          <w:color w:val="221E1F"/>
          <w:spacing w:val="-2"/>
          <w:sz w:val="24"/>
          <w:szCs w:val="24"/>
        </w:rPr>
        <w:t>Африки,</w:t>
      </w:r>
      <w:r w:rsidRPr="0040174E">
        <w:rPr>
          <w:color w:val="221E1F"/>
          <w:sz w:val="24"/>
          <w:szCs w:val="24"/>
        </w:rPr>
        <w:tab/>
      </w:r>
      <w:r w:rsidRPr="0040174E">
        <w:rPr>
          <w:color w:val="221E1F"/>
          <w:spacing w:val="-2"/>
          <w:sz w:val="24"/>
          <w:szCs w:val="24"/>
        </w:rPr>
        <w:t>Южной</w:t>
      </w:r>
      <w:r w:rsidRPr="0040174E">
        <w:rPr>
          <w:color w:val="221E1F"/>
          <w:sz w:val="24"/>
          <w:szCs w:val="24"/>
        </w:rPr>
        <w:tab/>
      </w:r>
      <w:r w:rsidRPr="0040174E">
        <w:rPr>
          <w:color w:val="221E1F"/>
          <w:spacing w:val="-2"/>
          <w:sz w:val="24"/>
          <w:szCs w:val="24"/>
        </w:rPr>
        <w:t>Америки</w:t>
      </w:r>
      <w:r w:rsidRPr="0040174E">
        <w:rPr>
          <w:color w:val="221E1F"/>
          <w:sz w:val="24"/>
          <w:szCs w:val="24"/>
        </w:rPr>
        <w:tab/>
      </w:r>
      <w:r w:rsidRPr="0040174E">
        <w:rPr>
          <w:color w:val="221E1F"/>
          <w:spacing w:val="-10"/>
          <w:sz w:val="24"/>
          <w:szCs w:val="24"/>
        </w:rPr>
        <w:t xml:space="preserve">и </w:t>
      </w:r>
      <w:r w:rsidRPr="0040174E">
        <w:rPr>
          <w:color w:val="221E1F"/>
          <w:sz w:val="24"/>
          <w:szCs w:val="24"/>
        </w:rPr>
        <w:t>Австралии по плану.</w:t>
      </w:r>
    </w:p>
    <w:p w:rsidR="00A25144" w:rsidRPr="0040174E" w:rsidRDefault="002C1F89">
      <w:pPr>
        <w:pStyle w:val="a4"/>
        <w:numPr>
          <w:ilvl w:val="0"/>
          <w:numId w:val="181"/>
        </w:numPr>
        <w:tabs>
          <w:tab w:val="left" w:pos="952"/>
        </w:tabs>
        <w:spacing w:line="264" w:lineRule="auto"/>
        <w:ind w:right="168" w:firstLine="427"/>
        <w:rPr>
          <w:sz w:val="24"/>
          <w:szCs w:val="24"/>
        </w:rPr>
      </w:pPr>
      <w:r w:rsidRPr="0040174E">
        <w:rPr>
          <w:color w:val="221E1F"/>
          <w:sz w:val="24"/>
          <w:szCs w:val="24"/>
        </w:rPr>
        <w:t>ОписаниеАвстралииилиоднойизстранАфрикиилиЮжнойАмерики по географическим картам.</w:t>
      </w:r>
    </w:p>
    <w:p w:rsidR="00A25144" w:rsidRPr="0040174E" w:rsidRDefault="002C1F89">
      <w:pPr>
        <w:pStyle w:val="a4"/>
        <w:numPr>
          <w:ilvl w:val="0"/>
          <w:numId w:val="181"/>
        </w:numPr>
        <w:tabs>
          <w:tab w:val="left" w:pos="1095"/>
          <w:tab w:val="left" w:pos="1096"/>
        </w:tabs>
        <w:spacing w:before="1" w:line="264" w:lineRule="auto"/>
        <w:ind w:right="168" w:firstLine="427"/>
        <w:rPr>
          <w:sz w:val="24"/>
          <w:szCs w:val="24"/>
        </w:rPr>
      </w:pPr>
      <w:r w:rsidRPr="0040174E">
        <w:rPr>
          <w:color w:val="221E1F"/>
          <w:sz w:val="24"/>
          <w:szCs w:val="24"/>
        </w:rPr>
        <w:t>ОбъяснениеособенностейразмещениянаселенияАвстралииили одной из стран Африки или Южной Америки.</w:t>
      </w:r>
    </w:p>
    <w:p w:rsidR="00A25144" w:rsidRPr="0040174E" w:rsidRDefault="002C1F89">
      <w:pPr>
        <w:spacing w:before="125"/>
        <w:ind w:left="670"/>
        <w:jc w:val="both"/>
        <w:rPr>
          <w:b/>
          <w:sz w:val="24"/>
          <w:szCs w:val="24"/>
        </w:rPr>
      </w:pPr>
      <w:r w:rsidRPr="0040174E">
        <w:rPr>
          <w:b/>
          <w:color w:val="221E1F"/>
          <w:sz w:val="24"/>
          <w:szCs w:val="24"/>
        </w:rPr>
        <w:t>Тема2.Северные</w:t>
      </w:r>
      <w:r w:rsidRPr="0040174E">
        <w:rPr>
          <w:b/>
          <w:color w:val="221E1F"/>
          <w:spacing w:val="-2"/>
          <w:sz w:val="24"/>
          <w:szCs w:val="24"/>
        </w:rPr>
        <w:t>материки</w:t>
      </w:r>
    </w:p>
    <w:p w:rsidR="00A25144" w:rsidRPr="0040174E" w:rsidRDefault="002C1F89">
      <w:pPr>
        <w:pStyle w:val="a3"/>
        <w:spacing w:before="101" w:line="266" w:lineRule="auto"/>
        <w:ind w:right="167"/>
        <w:rPr>
          <w:sz w:val="24"/>
          <w:szCs w:val="24"/>
        </w:rPr>
      </w:pPr>
      <w:r w:rsidRPr="0040174E">
        <w:rPr>
          <w:color w:val="221E1F"/>
          <w:sz w:val="24"/>
          <w:szCs w:val="24"/>
        </w:rPr>
        <w:t>Северная Америка. Евразия. История открытия и освоения. Географическоеположение.Основныечертырельефа,климатаивнутренних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численностинаселениястраны.Изменениеприродыпод</w:t>
      </w:r>
      <w:r w:rsidRPr="0040174E">
        <w:rPr>
          <w:color w:val="221E1F"/>
          <w:spacing w:val="-2"/>
          <w:sz w:val="24"/>
          <w:szCs w:val="24"/>
        </w:rPr>
        <w:t>влиянием</w:t>
      </w:r>
    </w:p>
    <w:p w:rsidR="00A25144" w:rsidRPr="0040174E" w:rsidRDefault="002C1F89">
      <w:pPr>
        <w:pStyle w:val="a3"/>
        <w:spacing w:before="65"/>
        <w:ind w:firstLine="0"/>
        <w:jc w:val="left"/>
        <w:rPr>
          <w:sz w:val="24"/>
          <w:szCs w:val="24"/>
        </w:rPr>
      </w:pPr>
      <w:r w:rsidRPr="0040174E">
        <w:rPr>
          <w:color w:val="221E1F"/>
          <w:sz w:val="24"/>
          <w:szCs w:val="24"/>
        </w:rPr>
        <w:t>хозяйственнойдеятельности</w:t>
      </w:r>
      <w:r w:rsidRPr="0040174E">
        <w:rPr>
          <w:color w:val="221E1F"/>
          <w:spacing w:val="-2"/>
          <w:sz w:val="24"/>
          <w:szCs w:val="24"/>
        </w:rPr>
        <w:t>человека.</w:t>
      </w:r>
    </w:p>
    <w:p w:rsidR="00A25144" w:rsidRPr="0040174E" w:rsidRDefault="002C1F89">
      <w:pPr>
        <w:spacing w:before="161"/>
        <w:ind w:left="670"/>
        <w:jc w:val="both"/>
        <w:rPr>
          <w:b/>
          <w:sz w:val="24"/>
          <w:szCs w:val="24"/>
        </w:rPr>
      </w:pPr>
      <w:r w:rsidRPr="0040174E">
        <w:rPr>
          <w:b/>
          <w:sz w:val="24"/>
          <w:szCs w:val="24"/>
        </w:rPr>
        <w:t>Практические</w:t>
      </w:r>
      <w:r w:rsidRPr="0040174E">
        <w:rPr>
          <w:b/>
          <w:spacing w:val="-2"/>
          <w:sz w:val="24"/>
          <w:szCs w:val="24"/>
        </w:rPr>
        <w:t>работы</w:t>
      </w:r>
    </w:p>
    <w:p w:rsidR="00A25144" w:rsidRPr="0040174E" w:rsidRDefault="002C1F89">
      <w:pPr>
        <w:pStyle w:val="a4"/>
        <w:numPr>
          <w:ilvl w:val="0"/>
          <w:numId w:val="180"/>
        </w:numPr>
        <w:tabs>
          <w:tab w:val="left" w:pos="1238"/>
        </w:tabs>
        <w:spacing w:before="150" w:line="266" w:lineRule="auto"/>
        <w:ind w:right="173" w:firstLine="427"/>
        <w:rPr>
          <w:sz w:val="24"/>
          <w:szCs w:val="24"/>
        </w:rPr>
      </w:pPr>
      <w:r w:rsidRPr="0040174E">
        <w:rPr>
          <w:color w:val="221E1F"/>
          <w:sz w:val="24"/>
          <w:szCs w:val="24"/>
        </w:rPr>
        <w:t>Объяснение распространения зон современного вулканизма и землетрясений на территории Северной Америки и Евразии.</w:t>
      </w:r>
    </w:p>
    <w:p w:rsidR="00A25144" w:rsidRPr="0040174E" w:rsidRDefault="002C1F89">
      <w:pPr>
        <w:pStyle w:val="a4"/>
        <w:numPr>
          <w:ilvl w:val="0"/>
          <w:numId w:val="180"/>
        </w:numPr>
        <w:tabs>
          <w:tab w:val="left" w:pos="1238"/>
        </w:tabs>
        <w:spacing w:line="266" w:lineRule="auto"/>
        <w:ind w:right="166" w:firstLine="427"/>
        <w:rPr>
          <w:sz w:val="24"/>
          <w:szCs w:val="24"/>
        </w:rPr>
      </w:pPr>
      <w:r w:rsidRPr="0040174E">
        <w:rPr>
          <w:color w:val="221E1F"/>
          <w:sz w:val="24"/>
          <w:szCs w:val="24"/>
        </w:rPr>
        <w:t xml:space="preserve">Объяснение климатических различий территорий, находящихся на одной географической широте, на примере умеренного климатического </w:t>
      </w:r>
      <w:r w:rsidRPr="0040174E">
        <w:rPr>
          <w:color w:val="221E1F"/>
          <w:spacing w:val="-2"/>
          <w:sz w:val="24"/>
          <w:szCs w:val="24"/>
        </w:rPr>
        <w:t>пляса.</w:t>
      </w:r>
    </w:p>
    <w:p w:rsidR="00A25144" w:rsidRPr="0040174E" w:rsidRDefault="002C1F89">
      <w:pPr>
        <w:pStyle w:val="a4"/>
        <w:numPr>
          <w:ilvl w:val="0"/>
          <w:numId w:val="180"/>
        </w:numPr>
        <w:tabs>
          <w:tab w:val="left" w:pos="1238"/>
        </w:tabs>
        <w:spacing w:line="266" w:lineRule="auto"/>
        <w:ind w:right="167" w:firstLine="427"/>
        <w:rPr>
          <w:sz w:val="24"/>
          <w:szCs w:val="24"/>
        </w:rPr>
      </w:pPr>
      <w:r w:rsidRPr="0040174E">
        <w:rPr>
          <w:color w:val="221E1F"/>
          <w:sz w:val="24"/>
          <w:szCs w:val="24"/>
        </w:rPr>
        <w:t xml:space="preserve">Представлениеввидетаблицыинформацииокомпонентахприроды одной из природных зон на основе анализа нескольких источников </w:t>
      </w:r>
      <w:r w:rsidRPr="0040174E">
        <w:rPr>
          <w:color w:val="221E1F"/>
          <w:spacing w:val="-2"/>
          <w:sz w:val="24"/>
          <w:szCs w:val="24"/>
        </w:rPr>
        <w:t>информации.</w:t>
      </w:r>
    </w:p>
    <w:p w:rsidR="00A25144" w:rsidRPr="0040174E" w:rsidRDefault="002C1F89">
      <w:pPr>
        <w:pStyle w:val="a4"/>
        <w:numPr>
          <w:ilvl w:val="0"/>
          <w:numId w:val="180"/>
        </w:numPr>
        <w:tabs>
          <w:tab w:val="left" w:pos="1238"/>
        </w:tabs>
        <w:spacing w:line="266" w:lineRule="auto"/>
        <w:ind w:right="168" w:firstLine="427"/>
        <w:rPr>
          <w:sz w:val="24"/>
          <w:szCs w:val="24"/>
        </w:rPr>
      </w:pPr>
      <w:r w:rsidRPr="0040174E">
        <w:rPr>
          <w:color w:val="221E1F"/>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25144" w:rsidRPr="0040174E" w:rsidRDefault="002C1F89">
      <w:pPr>
        <w:spacing w:before="121"/>
        <w:ind w:left="670"/>
        <w:jc w:val="both"/>
        <w:rPr>
          <w:b/>
          <w:sz w:val="24"/>
          <w:szCs w:val="24"/>
        </w:rPr>
      </w:pPr>
      <w:r w:rsidRPr="0040174E">
        <w:rPr>
          <w:b/>
          <w:color w:val="221E1F"/>
          <w:sz w:val="24"/>
          <w:szCs w:val="24"/>
        </w:rPr>
        <w:t>Тема3.Взаимодействиеприродыи</w:t>
      </w:r>
      <w:r w:rsidRPr="0040174E">
        <w:rPr>
          <w:b/>
          <w:color w:val="221E1F"/>
          <w:spacing w:val="-2"/>
          <w:sz w:val="24"/>
          <w:szCs w:val="24"/>
        </w:rPr>
        <w:t>общества</w:t>
      </w:r>
    </w:p>
    <w:p w:rsidR="00A25144" w:rsidRPr="0040174E" w:rsidRDefault="002C1F89">
      <w:pPr>
        <w:pStyle w:val="a3"/>
        <w:spacing w:before="103" w:line="266" w:lineRule="auto"/>
        <w:ind w:right="165"/>
        <w:rPr>
          <w:sz w:val="24"/>
          <w:szCs w:val="24"/>
        </w:rPr>
      </w:pPr>
      <w:r w:rsidRPr="0040174E">
        <w:rPr>
          <w:color w:val="221E1F"/>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деятельностинасовременномэтапе(Международныйсоюзохраныприроды, Международная гидрографическая организация, ЮНЕСКО и др.).</w:t>
      </w:r>
    </w:p>
    <w:p w:rsidR="00A25144" w:rsidRPr="0040174E" w:rsidRDefault="002C1F89">
      <w:pPr>
        <w:pStyle w:val="a3"/>
        <w:spacing w:line="264" w:lineRule="auto"/>
        <w:ind w:right="165"/>
        <w:rPr>
          <w:sz w:val="24"/>
          <w:szCs w:val="24"/>
        </w:rPr>
      </w:pPr>
      <w:r w:rsidRPr="0040174E">
        <w:rPr>
          <w:color w:val="221E1F"/>
          <w:sz w:val="24"/>
          <w:szCs w:val="24"/>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25144" w:rsidRPr="0040174E" w:rsidRDefault="002C1F89">
      <w:pPr>
        <w:spacing w:before="143"/>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68" w:line="261" w:lineRule="auto"/>
        <w:ind w:right="166"/>
        <w:rPr>
          <w:sz w:val="24"/>
          <w:szCs w:val="24"/>
        </w:rPr>
      </w:pPr>
      <w:r w:rsidRPr="0040174E">
        <w:rPr>
          <w:color w:val="221E1F"/>
          <w:sz w:val="24"/>
          <w:szCs w:val="24"/>
        </w:rPr>
        <w:t>1. Характеристика изменений компонентов природы на территории одной из стран мира в результате деятельности человека.</w:t>
      </w:r>
    </w:p>
    <w:p w:rsidR="00A25144" w:rsidRPr="0040174E" w:rsidRDefault="00A25144">
      <w:pPr>
        <w:pStyle w:val="a3"/>
        <w:spacing w:before="3"/>
        <w:ind w:left="0" w:firstLine="0"/>
        <w:jc w:val="left"/>
        <w:rPr>
          <w:sz w:val="24"/>
          <w:szCs w:val="24"/>
        </w:rPr>
      </w:pPr>
    </w:p>
    <w:p w:rsidR="00A25144" w:rsidRPr="0040174E" w:rsidRDefault="002C1F89">
      <w:pPr>
        <w:pStyle w:val="a4"/>
        <w:numPr>
          <w:ilvl w:val="0"/>
          <w:numId w:val="187"/>
        </w:numPr>
        <w:tabs>
          <w:tab w:val="left" w:pos="883"/>
        </w:tabs>
        <w:ind w:hanging="213"/>
        <w:jc w:val="both"/>
        <w:rPr>
          <w:b/>
          <w:color w:val="221E1F"/>
          <w:sz w:val="24"/>
          <w:szCs w:val="24"/>
        </w:rPr>
      </w:pPr>
      <w:r w:rsidRPr="0040174E">
        <w:rPr>
          <w:b/>
          <w:color w:val="221E1F"/>
          <w:spacing w:val="-2"/>
          <w:sz w:val="24"/>
          <w:szCs w:val="24"/>
        </w:rPr>
        <w:t>КЛАСС</w:t>
      </w:r>
    </w:p>
    <w:p w:rsidR="00A25144" w:rsidRPr="0040174E" w:rsidRDefault="002C1F89">
      <w:pPr>
        <w:spacing w:before="89"/>
        <w:ind w:left="670"/>
        <w:jc w:val="both"/>
        <w:rPr>
          <w:b/>
          <w:sz w:val="24"/>
          <w:szCs w:val="24"/>
        </w:rPr>
      </w:pPr>
      <w:r w:rsidRPr="0040174E">
        <w:rPr>
          <w:b/>
          <w:color w:val="221E1F"/>
          <w:sz w:val="24"/>
          <w:szCs w:val="24"/>
        </w:rPr>
        <w:t>РАЗДЕЛ1.ГЕОГРАФИЧЕСКОЕПРОСТРАНСТВО</w:t>
      </w:r>
      <w:r w:rsidRPr="0040174E">
        <w:rPr>
          <w:b/>
          <w:color w:val="221E1F"/>
          <w:spacing w:val="-2"/>
          <w:sz w:val="24"/>
          <w:szCs w:val="24"/>
        </w:rPr>
        <w:t>РОССИИ</w:t>
      </w:r>
    </w:p>
    <w:p w:rsidR="00A25144" w:rsidRPr="0040174E" w:rsidRDefault="002C1F89">
      <w:pPr>
        <w:spacing w:before="89"/>
        <w:ind w:left="670"/>
        <w:jc w:val="both"/>
        <w:rPr>
          <w:b/>
          <w:sz w:val="24"/>
          <w:szCs w:val="24"/>
        </w:rPr>
      </w:pPr>
      <w:r w:rsidRPr="0040174E">
        <w:rPr>
          <w:b/>
          <w:color w:val="221E1F"/>
          <w:sz w:val="24"/>
          <w:szCs w:val="24"/>
        </w:rPr>
        <w:t>Тема1.Историяформированияиосвоениятерритории</w:t>
      </w:r>
      <w:r w:rsidRPr="0040174E">
        <w:rPr>
          <w:b/>
          <w:color w:val="221E1F"/>
          <w:spacing w:val="-2"/>
          <w:sz w:val="24"/>
          <w:szCs w:val="24"/>
        </w:rPr>
        <w:t>России</w:t>
      </w:r>
    </w:p>
    <w:p w:rsidR="00A25144" w:rsidRPr="0040174E" w:rsidRDefault="002C1F89">
      <w:pPr>
        <w:pStyle w:val="a3"/>
        <w:spacing w:before="86" w:line="264" w:lineRule="auto"/>
        <w:ind w:right="163"/>
        <w:rPr>
          <w:sz w:val="24"/>
          <w:szCs w:val="24"/>
        </w:rPr>
      </w:pPr>
      <w:r w:rsidRPr="0040174E">
        <w:rPr>
          <w:color w:val="221E1F"/>
          <w:sz w:val="24"/>
          <w:szCs w:val="24"/>
        </w:rPr>
        <w:t>История освоения и заселения территории современной России в XI— XVI вв. Расширение территории России в XVI— XIX вв. Русские первопроходцы. Изменения внешних границ России в ХХ в. Воссоединение Крыма с Россией.</w:t>
      </w:r>
    </w:p>
    <w:p w:rsidR="00A25144" w:rsidRPr="0040174E" w:rsidRDefault="002C1F89">
      <w:pPr>
        <w:spacing w:before="145"/>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67" w:line="264" w:lineRule="auto"/>
        <w:ind w:right="167"/>
        <w:rPr>
          <w:sz w:val="24"/>
          <w:szCs w:val="24"/>
        </w:rPr>
      </w:pPr>
      <w:r w:rsidRPr="0040174E">
        <w:rPr>
          <w:color w:val="221E1F"/>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A25144" w:rsidRPr="0040174E" w:rsidRDefault="002C1F89">
      <w:pPr>
        <w:spacing w:before="144"/>
        <w:ind w:left="670"/>
        <w:jc w:val="both"/>
        <w:rPr>
          <w:b/>
          <w:sz w:val="24"/>
          <w:szCs w:val="24"/>
        </w:rPr>
      </w:pPr>
      <w:r w:rsidRPr="0040174E">
        <w:rPr>
          <w:b/>
          <w:color w:val="221E1F"/>
          <w:sz w:val="24"/>
          <w:szCs w:val="24"/>
        </w:rPr>
        <w:t>Тема2.Географическоеположениеиграницы</w:t>
      </w:r>
      <w:r w:rsidRPr="0040174E">
        <w:rPr>
          <w:b/>
          <w:color w:val="221E1F"/>
          <w:spacing w:val="-2"/>
          <w:sz w:val="24"/>
          <w:szCs w:val="24"/>
        </w:rPr>
        <w:t>России</w:t>
      </w:r>
    </w:p>
    <w:p w:rsidR="00A25144" w:rsidRPr="0040174E" w:rsidRDefault="002C1F89">
      <w:pPr>
        <w:pStyle w:val="a3"/>
        <w:spacing w:before="86" w:line="264" w:lineRule="auto"/>
        <w:ind w:right="165"/>
        <w:rPr>
          <w:sz w:val="24"/>
          <w:szCs w:val="24"/>
        </w:rPr>
      </w:pPr>
      <w:r w:rsidRPr="0040174E">
        <w:rPr>
          <w:color w:val="221E1F"/>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40174E">
        <w:rPr>
          <w:i/>
          <w:color w:val="221E1F"/>
          <w:sz w:val="24"/>
          <w:szCs w:val="24"/>
        </w:rPr>
        <w:t xml:space="preserve">Виды географического положения. </w:t>
      </w:r>
      <w:r w:rsidRPr="0040174E">
        <w:rPr>
          <w:color w:val="221E1F"/>
          <w:sz w:val="24"/>
          <w:szCs w:val="24"/>
        </w:rPr>
        <w:t xml:space="preserve">Страны — соседи России. </w:t>
      </w:r>
      <w:r w:rsidRPr="0040174E">
        <w:rPr>
          <w:i/>
          <w:color w:val="221E1F"/>
          <w:sz w:val="24"/>
          <w:szCs w:val="24"/>
        </w:rPr>
        <w:t xml:space="preserve">Ближнее и дальнее зарубежье. </w:t>
      </w:r>
      <w:r w:rsidRPr="0040174E">
        <w:rPr>
          <w:color w:val="221E1F"/>
          <w:sz w:val="24"/>
          <w:szCs w:val="24"/>
        </w:rPr>
        <w:t>Моря, омывающие территорию России.</w:t>
      </w:r>
    </w:p>
    <w:p w:rsidR="00A25144" w:rsidRPr="0040174E" w:rsidRDefault="002C1F89">
      <w:pPr>
        <w:spacing w:before="143"/>
        <w:ind w:left="670"/>
        <w:jc w:val="both"/>
        <w:rPr>
          <w:b/>
          <w:sz w:val="24"/>
          <w:szCs w:val="24"/>
        </w:rPr>
      </w:pPr>
      <w:r w:rsidRPr="0040174E">
        <w:rPr>
          <w:b/>
          <w:color w:val="221E1F"/>
          <w:sz w:val="24"/>
          <w:szCs w:val="24"/>
        </w:rPr>
        <w:t>Тема3.Времянатерритории</w:t>
      </w:r>
      <w:r w:rsidRPr="0040174E">
        <w:rPr>
          <w:b/>
          <w:color w:val="221E1F"/>
          <w:spacing w:val="-2"/>
          <w:sz w:val="24"/>
          <w:szCs w:val="24"/>
        </w:rPr>
        <w:t>России</w:t>
      </w:r>
    </w:p>
    <w:p w:rsidR="00A25144" w:rsidRPr="0040174E" w:rsidRDefault="002C1F89">
      <w:pPr>
        <w:pStyle w:val="a3"/>
        <w:spacing w:before="86"/>
        <w:ind w:left="670" w:firstLine="0"/>
        <w:rPr>
          <w:sz w:val="24"/>
          <w:szCs w:val="24"/>
        </w:rPr>
      </w:pPr>
      <w:r w:rsidRPr="0040174E">
        <w:rPr>
          <w:color w:val="221E1F"/>
          <w:sz w:val="24"/>
          <w:szCs w:val="24"/>
        </w:rPr>
        <w:t>Россиянакартечасовыхпоясовмира.Картачасовыхзон</w:t>
      </w:r>
      <w:r w:rsidRPr="0040174E">
        <w:rPr>
          <w:color w:val="221E1F"/>
          <w:spacing w:val="-2"/>
          <w:sz w:val="24"/>
          <w:szCs w:val="24"/>
        </w:rPr>
        <w:t>России.</w:t>
      </w:r>
    </w:p>
    <w:p w:rsidR="00A25144" w:rsidRPr="0040174E" w:rsidRDefault="002C1F89">
      <w:pPr>
        <w:pStyle w:val="a3"/>
        <w:spacing w:before="32"/>
        <w:ind w:firstLine="0"/>
        <w:rPr>
          <w:sz w:val="24"/>
          <w:szCs w:val="24"/>
        </w:rPr>
      </w:pPr>
      <w:r w:rsidRPr="0040174E">
        <w:rPr>
          <w:color w:val="221E1F"/>
          <w:sz w:val="24"/>
          <w:szCs w:val="24"/>
        </w:rPr>
        <w:t>Местное,поясноеизональноевремя:рольвхозяйствеижизни</w:t>
      </w:r>
      <w:r w:rsidRPr="0040174E">
        <w:rPr>
          <w:color w:val="221E1F"/>
          <w:spacing w:val="-2"/>
          <w:sz w:val="24"/>
          <w:szCs w:val="24"/>
        </w:rPr>
        <w:t>людей.</w:t>
      </w:r>
    </w:p>
    <w:p w:rsidR="00A25144" w:rsidRPr="0040174E" w:rsidRDefault="002C1F89">
      <w:pPr>
        <w:spacing w:before="177"/>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65" w:line="266" w:lineRule="auto"/>
        <w:ind w:right="174"/>
        <w:rPr>
          <w:sz w:val="24"/>
          <w:szCs w:val="24"/>
        </w:rPr>
      </w:pPr>
      <w:r w:rsidRPr="0040174E">
        <w:rPr>
          <w:color w:val="221E1F"/>
          <w:sz w:val="24"/>
          <w:szCs w:val="24"/>
        </w:rPr>
        <w:t>1.ОпределениеразличиявовременидляразныхгородовРоссиипокарте часовых зон.</w:t>
      </w:r>
    </w:p>
    <w:p w:rsidR="00A25144" w:rsidRPr="0040174E" w:rsidRDefault="002C1F89">
      <w:pPr>
        <w:spacing w:before="125" w:line="321" w:lineRule="auto"/>
        <w:ind w:left="670" w:right="834"/>
        <w:jc w:val="both"/>
        <w:rPr>
          <w:b/>
          <w:sz w:val="24"/>
          <w:szCs w:val="24"/>
        </w:rPr>
      </w:pPr>
      <w:r w:rsidRPr="0040174E">
        <w:rPr>
          <w:b/>
          <w:color w:val="221E1F"/>
          <w:sz w:val="24"/>
          <w:szCs w:val="24"/>
        </w:rPr>
        <w:t>Тема4.Административно-территориальноеустройствоРоссии. Районирование территории</w:t>
      </w:r>
    </w:p>
    <w:p w:rsidR="00A25144" w:rsidRPr="0040174E" w:rsidRDefault="002C1F89">
      <w:pPr>
        <w:pStyle w:val="a3"/>
        <w:spacing w:line="266" w:lineRule="auto"/>
        <w:ind w:right="165"/>
        <w:rPr>
          <w:sz w:val="24"/>
          <w:szCs w:val="24"/>
        </w:rPr>
      </w:pPr>
      <w:r w:rsidRPr="0040174E">
        <w:rPr>
          <w:color w:val="221E1F"/>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 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25144" w:rsidRPr="0040174E" w:rsidRDefault="002C1F89">
      <w:pPr>
        <w:spacing w:before="112"/>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51" w:line="266" w:lineRule="auto"/>
        <w:ind w:right="166"/>
        <w:rPr>
          <w:sz w:val="24"/>
          <w:szCs w:val="24"/>
        </w:rPr>
      </w:pPr>
      <w:r w:rsidRPr="0040174E">
        <w:rPr>
          <w:color w:val="221E1F"/>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25144" w:rsidRPr="0040174E" w:rsidRDefault="002C1F89">
      <w:pPr>
        <w:spacing w:before="164"/>
        <w:ind w:left="670"/>
        <w:jc w:val="both"/>
        <w:rPr>
          <w:b/>
          <w:sz w:val="24"/>
          <w:szCs w:val="24"/>
        </w:rPr>
      </w:pPr>
      <w:r w:rsidRPr="0040174E">
        <w:rPr>
          <w:b/>
          <w:color w:val="221E1F"/>
          <w:sz w:val="24"/>
          <w:szCs w:val="24"/>
        </w:rPr>
        <w:t>РАЗДЕЛ2.ПРИРОДА</w:t>
      </w:r>
      <w:r w:rsidRPr="0040174E">
        <w:rPr>
          <w:b/>
          <w:color w:val="221E1F"/>
          <w:spacing w:val="-2"/>
          <w:sz w:val="24"/>
          <w:szCs w:val="24"/>
        </w:rPr>
        <w:t>РОССИИ</w:t>
      </w:r>
    </w:p>
    <w:p w:rsidR="00A25144" w:rsidRPr="0040174E" w:rsidRDefault="002C1F89">
      <w:pPr>
        <w:spacing w:before="196"/>
        <w:ind w:left="670"/>
        <w:jc w:val="both"/>
        <w:rPr>
          <w:b/>
          <w:sz w:val="24"/>
          <w:szCs w:val="24"/>
        </w:rPr>
      </w:pPr>
      <w:r w:rsidRPr="0040174E">
        <w:rPr>
          <w:b/>
          <w:color w:val="221E1F"/>
          <w:sz w:val="24"/>
          <w:szCs w:val="24"/>
        </w:rPr>
        <w:lastRenderedPageBreak/>
        <w:t>Тема1.Природныеусловияиресурсы</w:t>
      </w:r>
      <w:r w:rsidRPr="0040174E">
        <w:rPr>
          <w:b/>
          <w:color w:val="221E1F"/>
          <w:spacing w:val="-2"/>
          <w:sz w:val="24"/>
          <w:szCs w:val="24"/>
        </w:rPr>
        <w:t>России</w:t>
      </w:r>
    </w:p>
    <w:p w:rsidR="00A25144" w:rsidRPr="0040174E" w:rsidRDefault="002C1F89">
      <w:pPr>
        <w:pStyle w:val="a3"/>
        <w:spacing w:before="101" w:line="266" w:lineRule="auto"/>
        <w:ind w:right="167"/>
        <w:rPr>
          <w:sz w:val="24"/>
          <w:szCs w:val="24"/>
        </w:rPr>
      </w:pPr>
      <w:r w:rsidRPr="0040174E">
        <w:rPr>
          <w:color w:val="221E1F"/>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Минеральныересурсыстраныипроблемыихрационального</w:t>
      </w:r>
      <w:r w:rsidRPr="0040174E">
        <w:rPr>
          <w:color w:val="221E1F"/>
          <w:spacing w:val="-2"/>
          <w:sz w:val="24"/>
          <w:szCs w:val="24"/>
        </w:rPr>
        <w:t>использования.</w:t>
      </w:r>
    </w:p>
    <w:p w:rsidR="00A25144" w:rsidRPr="0040174E" w:rsidRDefault="002C1F89">
      <w:pPr>
        <w:pStyle w:val="a3"/>
        <w:spacing w:before="65" w:line="266" w:lineRule="auto"/>
        <w:ind w:right="166" w:firstLine="0"/>
        <w:rPr>
          <w:sz w:val="24"/>
          <w:szCs w:val="24"/>
        </w:rPr>
      </w:pPr>
      <w:r w:rsidRPr="0040174E">
        <w:rPr>
          <w:color w:val="221E1F"/>
          <w:sz w:val="24"/>
          <w:szCs w:val="24"/>
        </w:rPr>
        <w:t xml:space="preserve">Основные ресурсные базы. Природные ресурсы суши и морей, омывающих </w:t>
      </w:r>
      <w:r w:rsidRPr="0040174E">
        <w:rPr>
          <w:color w:val="221E1F"/>
          <w:spacing w:val="-2"/>
          <w:sz w:val="24"/>
          <w:szCs w:val="24"/>
        </w:rPr>
        <w:t>Россию.</w:t>
      </w:r>
    </w:p>
    <w:p w:rsidR="00A25144" w:rsidRPr="0040174E" w:rsidRDefault="002C1F89">
      <w:pPr>
        <w:spacing w:before="125"/>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151" w:line="264" w:lineRule="auto"/>
        <w:ind w:right="169"/>
        <w:rPr>
          <w:sz w:val="24"/>
          <w:szCs w:val="24"/>
        </w:rPr>
      </w:pPr>
      <w:r w:rsidRPr="0040174E">
        <w:rPr>
          <w:color w:val="221E1F"/>
          <w:sz w:val="24"/>
          <w:szCs w:val="24"/>
        </w:rPr>
        <w:t>1. Характеристика природно-ресурсного капитала своего края по картам и статистическим материалам.</w:t>
      </w:r>
    </w:p>
    <w:p w:rsidR="00A25144" w:rsidRPr="0040174E" w:rsidRDefault="002C1F89">
      <w:pPr>
        <w:spacing w:before="132"/>
        <w:ind w:left="670"/>
        <w:jc w:val="both"/>
        <w:rPr>
          <w:b/>
          <w:sz w:val="24"/>
          <w:szCs w:val="24"/>
        </w:rPr>
      </w:pPr>
      <w:r w:rsidRPr="0040174E">
        <w:rPr>
          <w:b/>
          <w:color w:val="221E1F"/>
          <w:sz w:val="24"/>
          <w:szCs w:val="24"/>
        </w:rPr>
        <w:t>Тема2.Геологическоестроение,рельефиполезные</w:t>
      </w:r>
      <w:r w:rsidRPr="0040174E">
        <w:rPr>
          <w:b/>
          <w:color w:val="221E1F"/>
          <w:spacing w:val="-2"/>
          <w:sz w:val="24"/>
          <w:szCs w:val="24"/>
        </w:rPr>
        <w:t>ископаемые</w:t>
      </w:r>
    </w:p>
    <w:p w:rsidR="00A25144" w:rsidRPr="0040174E" w:rsidRDefault="002C1F89">
      <w:pPr>
        <w:pStyle w:val="a3"/>
        <w:spacing w:before="100" w:line="266" w:lineRule="auto"/>
        <w:ind w:right="168"/>
        <w:rPr>
          <w:sz w:val="24"/>
          <w:szCs w:val="24"/>
        </w:rPr>
      </w:pPr>
      <w:r w:rsidRPr="0040174E">
        <w:rPr>
          <w:color w:val="221E1F"/>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25144" w:rsidRPr="0040174E" w:rsidRDefault="002C1F89">
      <w:pPr>
        <w:pStyle w:val="a3"/>
        <w:spacing w:line="264" w:lineRule="auto"/>
        <w:ind w:right="167"/>
        <w:rPr>
          <w:sz w:val="24"/>
          <w:szCs w:val="24"/>
        </w:rPr>
      </w:pPr>
      <w:r w:rsidRPr="0040174E">
        <w:rPr>
          <w:color w:val="221E1F"/>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25144" w:rsidRPr="0040174E" w:rsidRDefault="002C1F89">
      <w:pPr>
        <w:spacing w:before="146"/>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4"/>
        <w:numPr>
          <w:ilvl w:val="0"/>
          <w:numId w:val="179"/>
        </w:numPr>
        <w:tabs>
          <w:tab w:val="left" w:pos="1096"/>
        </w:tabs>
        <w:spacing w:before="168" w:line="261" w:lineRule="auto"/>
        <w:ind w:right="166" w:firstLine="427"/>
        <w:rPr>
          <w:sz w:val="24"/>
          <w:szCs w:val="24"/>
        </w:rPr>
      </w:pPr>
      <w:r w:rsidRPr="0040174E">
        <w:rPr>
          <w:color w:val="221E1F"/>
          <w:sz w:val="24"/>
          <w:szCs w:val="24"/>
        </w:rPr>
        <w:t>Объяснение распространения по территории России опасных геологических явлений.</w:t>
      </w:r>
    </w:p>
    <w:p w:rsidR="00A25144" w:rsidRPr="0040174E" w:rsidRDefault="002C1F89">
      <w:pPr>
        <w:pStyle w:val="a4"/>
        <w:numPr>
          <w:ilvl w:val="0"/>
          <w:numId w:val="179"/>
        </w:numPr>
        <w:tabs>
          <w:tab w:val="left" w:pos="1096"/>
        </w:tabs>
        <w:spacing w:before="1"/>
        <w:ind w:left="1095" w:hanging="426"/>
        <w:rPr>
          <w:sz w:val="24"/>
          <w:szCs w:val="24"/>
        </w:rPr>
      </w:pPr>
      <w:r w:rsidRPr="0040174E">
        <w:rPr>
          <w:color w:val="221E1F"/>
          <w:sz w:val="24"/>
          <w:szCs w:val="24"/>
        </w:rPr>
        <w:t>Объяснениеособенностейрельефасвоего</w:t>
      </w:r>
      <w:r w:rsidRPr="0040174E">
        <w:rPr>
          <w:color w:val="221E1F"/>
          <w:spacing w:val="-2"/>
          <w:sz w:val="24"/>
          <w:szCs w:val="24"/>
        </w:rPr>
        <w:t>края.</w:t>
      </w:r>
    </w:p>
    <w:p w:rsidR="00A25144" w:rsidRPr="0040174E" w:rsidRDefault="002C1F89">
      <w:pPr>
        <w:spacing w:before="173"/>
        <w:ind w:left="670"/>
        <w:jc w:val="both"/>
        <w:rPr>
          <w:b/>
          <w:sz w:val="24"/>
          <w:szCs w:val="24"/>
        </w:rPr>
      </w:pPr>
      <w:r w:rsidRPr="0040174E">
        <w:rPr>
          <w:b/>
          <w:color w:val="221E1F"/>
          <w:sz w:val="24"/>
          <w:szCs w:val="24"/>
        </w:rPr>
        <w:t>Тема3.Климатиклиматические</w:t>
      </w:r>
      <w:r w:rsidRPr="0040174E">
        <w:rPr>
          <w:b/>
          <w:color w:val="221E1F"/>
          <w:spacing w:val="-2"/>
          <w:sz w:val="24"/>
          <w:szCs w:val="24"/>
        </w:rPr>
        <w:t>ресурсы</w:t>
      </w:r>
    </w:p>
    <w:p w:rsidR="00A25144" w:rsidRPr="0040174E" w:rsidRDefault="002C1F89">
      <w:pPr>
        <w:pStyle w:val="a3"/>
        <w:spacing w:before="105" w:line="261" w:lineRule="auto"/>
        <w:ind w:right="163"/>
        <w:rPr>
          <w:sz w:val="24"/>
          <w:szCs w:val="24"/>
        </w:rPr>
      </w:pPr>
      <w:r w:rsidRPr="0040174E">
        <w:rPr>
          <w:color w:val="221E1F"/>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 фициент увлажнения.</w:t>
      </w:r>
    </w:p>
    <w:p w:rsidR="00A25144" w:rsidRPr="0040174E" w:rsidRDefault="002C1F89">
      <w:pPr>
        <w:pStyle w:val="a3"/>
        <w:spacing w:before="2" w:line="261" w:lineRule="auto"/>
        <w:ind w:right="165"/>
        <w:rPr>
          <w:sz w:val="24"/>
          <w:szCs w:val="24"/>
        </w:rPr>
      </w:pPr>
      <w:r w:rsidRPr="0040174E">
        <w:rPr>
          <w:color w:val="221E1F"/>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климатическиеизмененияна территории России и их возможные следствия. Способы адаптации человека к разнообразным климатическим условиям на территориистраны.Агроклиматическиересурсы.Опасные</w:t>
      </w:r>
      <w:r w:rsidRPr="0040174E">
        <w:rPr>
          <w:color w:val="221E1F"/>
          <w:spacing w:val="-10"/>
          <w:sz w:val="24"/>
          <w:szCs w:val="24"/>
        </w:rPr>
        <w:t>и</w:t>
      </w:r>
    </w:p>
    <w:p w:rsidR="00A25144" w:rsidRPr="0040174E" w:rsidRDefault="002C1F89">
      <w:pPr>
        <w:pStyle w:val="a3"/>
        <w:spacing w:before="67" w:line="264" w:lineRule="auto"/>
        <w:ind w:right="166" w:firstLine="0"/>
        <w:rPr>
          <w:sz w:val="24"/>
          <w:szCs w:val="24"/>
        </w:rPr>
      </w:pPr>
      <w:r w:rsidRPr="0040174E">
        <w:rPr>
          <w:color w:val="221E1F"/>
          <w:sz w:val="24"/>
          <w:szCs w:val="24"/>
        </w:rPr>
        <w:t>неблагоприятныеметеорологическиеявления.Наблюдаемыеклиматические изменения на территории России и их климата своего края.</w:t>
      </w:r>
    </w:p>
    <w:p w:rsidR="00A25144" w:rsidRPr="0040174E" w:rsidRDefault="002C1F89">
      <w:pPr>
        <w:spacing w:before="142"/>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78"/>
        </w:numPr>
        <w:tabs>
          <w:tab w:val="left" w:pos="938"/>
        </w:tabs>
        <w:spacing w:before="165" w:line="261" w:lineRule="auto"/>
        <w:ind w:right="172" w:firstLine="427"/>
        <w:rPr>
          <w:sz w:val="24"/>
          <w:szCs w:val="24"/>
        </w:rPr>
      </w:pPr>
      <w:r w:rsidRPr="0040174E">
        <w:rPr>
          <w:color w:val="221E1F"/>
          <w:sz w:val="24"/>
          <w:szCs w:val="24"/>
        </w:rPr>
        <w:t xml:space="preserve">ОсобенностиОписаниеипрогнозированиепогодытерриториипокарте </w:t>
      </w:r>
      <w:r w:rsidRPr="0040174E">
        <w:rPr>
          <w:color w:val="221E1F"/>
          <w:spacing w:val="-2"/>
          <w:sz w:val="24"/>
          <w:szCs w:val="24"/>
        </w:rPr>
        <w:t>погоды.</w:t>
      </w:r>
    </w:p>
    <w:p w:rsidR="00A25144" w:rsidRPr="0040174E" w:rsidRDefault="002C1F89">
      <w:pPr>
        <w:pStyle w:val="a4"/>
        <w:numPr>
          <w:ilvl w:val="0"/>
          <w:numId w:val="178"/>
        </w:numPr>
        <w:tabs>
          <w:tab w:val="left" w:pos="959"/>
        </w:tabs>
        <w:spacing w:before="140" w:line="261" w:lineRule="auto"/>
        <w:ind w:right="169" w:firstLine="427"/>
        <w:rPr>
          <w:sz w:val="24"/>
          <w:szCs w:val="24"/>
        </w:rPr>
      </w:pPr>
      <w:r w:rsidRPr="0040174E">
        <w:rPr>
          <w:color w:val="221E1F"/>
          <w:sz w:val="24"/>
          <w:szCs w:val="24"/>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25144" w:rsidRPr="0040174E" w:rsidRDefault="002C1F89">
      <w:pPr>
        <w:pStyle w:val="a4"/>
        <w:numPr>
          <w:ilvl w:val="0"/>
          <w:numId w:val="178"/>
        </w:numPr>
        <w:tabs>
          <w:tab w:val="left" w:pos="971"/>
        </w:tabs>
        <w:spacing w:before="140" w:line="264" w:lineRule="auto"/>
        <w:ind w:right="174" w:firstLine="427"/>
        <w:rPr>
          <w:sz w:val="24"/>
          <w:szCs w:val="24"/>
        </w:rPr>
      </w:pPr>
      <w:r w:rsidRPr="0040174E">
        <w:rPr>
          <w:color w:val="221E1F"/>
          <w:sz w:val="24"/>
          <w:szCs w:val="24"/>
        </w:rPr>
        <w:t>Оценка влияния основных климатических показателей своего края на жизнь и хозяйственную деятельность населения.</w:t>
      </w:r>
    </w:p>
    <w:p w:rsidR="00A25144" w:rsidRPr="0040174E" w:rsidRDefault="002C1F89">
      <w:pPr>
        <w:spacing w:before="142"/>
        <w:ind w:left="670"/>
        <w:jc w:val="both"/>
        <w:rPr>
          <w:b/>
          <w:sz w:val="24"/>
          <w:szCs w:val="24"/>
        </w:rPr>
      </w:pPr>
      <w:r w:rsidRPr="0040174E">
        <w:rPr>
          <w:b/>
          <w:color w:val="221E1F"/>
          <w:sz w:val="24"/>
          <w:szCs w:val="24"/>
        </w:rPr>
        <w:t>Тема4.МоряРоссии.Внутренниеводыиводные</w:t>
      </w:r>
      <w:r w:rsidRPr="0040174E">
        <w:rPr>
          <w:b/>
          <w:color w:val="221E1F"/>
          <w:spacing w:val="-2"/>
          <w:sz w:val="24"/>
          <w:szCs w:val="24"/>
        </w:rPr>
        <w:t>ресурсы</w:t>
      </w:r>
    </w:p>
    <w:p w:rsidR="00A25144" w:rsidRPr="0040174E" w:rsidRDefault="002C1F89">
      <w:pPr>
        <w:pStyle w:val="a3"/>
        <w:spacing w:before="103" w:line="268" w:lineRule="auto"/>
        <w:ind w:right="168"/>
        <w:rPr>
          <w:sz w:val="24"/>
          <w:szCs w:val="24"/>
        </w:rPr>
      </w:pPr>
      <w:r w:rsidRPr="0040174E">
        <w:rPr>
          <w:color w:val="221E1F"/>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25144" w:rsidRPr="0040174E" w:rsidRDefault="002C1F89">
      <w:pPr>
        <w:pStyle w:val="a3"/>
        <w:spacing w:line="268" w:lineRule="auto"/>
        <w:ind w:right="169"/>
        <w:rPr>
          <w:sz w:val="24"/>
          <w:szCs w:val="24"/>
        </w:rPr>
      </w:pPr>
      <w:r w:rsidRPr="0040174E">
        <w:rPr>
          <w:color w:val="221E1F"/>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регионовРоссии.Внутренниеводыиводныересурсысвоегорегионаисвоей </w:t>
      </w:r>
      <w:r w:rsidRPr="0040174E">
        <w:rPr>
          <w:color w:val="221E1F"/>
          <w:spacing w:val="-2"/>
          <w:sz w:val="24"/>
          <w:szCs w:val="24"/>
        </w:rPr>
        <w:t>местности.</w:t>
      </w:r>
    </w:p>
    <w:p w:rsidR="00A25144" w:rsidRPr="0040174E" w:rsidRDefault="002C1F89">
      <w:pPr>
        <w:spacing w:before="148"/>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77"/>
        </w:numPr>
        <w:tabs>
          <w:tab w:val="left" w:pos="1096"/>
        </w:tabs>
        <w:spacing w:before="175" w:line="271" w:lineRule="auto"/>
        <w:ind w:right="174" w:firstLine="427"/>
        <w:rPr>
          <w:sz w:val="24"/>
          <w:szCs w:val="24"/>
        </w:rPr>
      </w:pPr>
      <w:r w:rsidRPr="0040174E">
        <w:rPr>
          <w:color w:val="221E1F"/>
          <w:sz w:val="24"/>
          <w:szCs w:val="24"/>
        </w:rPr>
        <w:t xml:space="preserve">Сравнение особенностей режима и характера течения двух рек </w:t>
      </w:r>
      <w:r w:rsidRPr="0040174E">
        <w:rPr>
          <w:color w:val="221E1F"/>
          <w:spacing w:val="-2"/>
          <w:sz w:val="24"/>
          <w:szCs w:val="24"/>
        </w:rPr>
        <w:t>России.</w:t>
      </w:r>
    </w:p>
    <w:p w:rsidR="00A25144" w:rsidRPr="0040174E" w:rsidRDefault="002C1F89">
      <w:pPr>
        <w:pStyle w:val="a4"/>
        <w:numPr>
          <w:ilvl w:val="0"/>
          <w:numId w:val="177"/>
        </w:numPr>
        <w:tabs>
          <w:tab w:val="left" w:pos="1096"/>
        </w:tabs>
        <w:spacing w:line="271" w:lineRule="auto"/>
        <w:ind w:right="168" w:firstLine="427"/>
        <w:rPr>
          <w:sz w:val="24"/>
          <w:szCs w:val="24"/>
        </w:rPr>
      </w:pPr>
      <w:r w:rsidRPr="0040174E">
        <w:rPr>
          <w:color w:val="221E1F"/>
          <w:sz w:val="24"/>
          <w:szCs w:val="24"/>
        </w:rPr>
        <w:t>Объяснение распространения опасных гидрологических природных явлений на территории страны.</w:t>
      </w:r>
    </w:p>
    <w:p w:rsidR="00A25144" w:rsidRPr="0040174E" w:rsidRDefault="002C1F89">
      <w:pPr>
        <w:spacing w:before="143"/>
        <w:ind w:left="670"/>
        <w:jc w:val="both"/>
        <w:rPr>
          <w:b/>
          <w:sz w:val="24"/>
          <w:szCs w:val="24"/>
        </w:rPr>
      </w:pPr>
      <w:r w:rsidRPr="0040174E">
        <w:rPr>
          <w:b/>
          <w:color w:val="221E1F"/>
          <w:sz w:val="24"/>
          <w:szCs w:val="24"/>
        </w:rPr>
        <w:t>Тема5.Природно-хозяйственные</w:t>
      </w:r>
      <w:r w:rsidRPr="0040174E">
        <w:rPr>
          <w:b/>
          <w:color w:val="221E1F"/>
          <w:spacing w:val="-4"/>
          <w:sz w:val="24"/>
          <w:szCs w:val="24"/>
        </w:rPr>
        <w:t>зоны</w:t>
      </w:r>
    </w:p>
    <w:p w:rsidR="00A25144" w:rsidRPr="0040174E" w:rsidRDefault="002C1F89">
      <w:pPr>
        <w:pStyle w:val="a3"/>
        <w:spacing w:before="103" w:line="268" w:lineRule="auto"/>
        <w:ind w:right="167"/>
        <w:rPr>
          <w:sz w:val="24"/>
          <w:szCs w:val="24"/>
        </w:rPr>
      </w:pPr>
      <w:r w:rsidRPr="0040174E">
        <w:rPr>
          <w:color w:val="221E1F"/>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25144" w:rsidRPr="0040174E" w:rsidRDefault="002C1F89">
      <w:pPr>
        <w:pStyle w:val="a3"/>
        <w:spacing w:before="2" w:line="268" w:lineRule="auto"/>
        <w:ind w:right="168"/>
        <w:rPr>
          <w:sz w:val="24"/>
          <w:szCs w:val="24"/>
        </w:rPr>
      </w:pPr>
      <w:r w:rsidRPr="0040174E">
        <w:rPr>
          <w:color w:val="221E1F"/>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25144" w:rsidRPr="0040174E" w:rsidRDefault="002C1F89">
      <w:pPr>
        <w:pStyle w:val="a3"/>
        <w:spacing w:before="67" w:line="271" w:lineRule="auto"/>
        <w:ind w:right="163"/>
        <w:rPr>
          <w:sz w:val="24"/>
          <w:szCs w:val="24"/>
        </w:rPr>
      </w:pPr>
      <w:r w:rsidRPr="0040174E">
        <w:rPr>
          <w:color w:val="221E1F"/>
          <w:sz w:val="24"/>
          <w:szCs w:val="24"/>
        </w:rPr>
        <w:t>Природно-хозяйственные зоны России: взаимосвязь и взаи- мообусловленность их компонентов.</w:t>
      </w:r>
    </w:p>
    <w:p w:rsidR="00A25144" w:rsidRPr="0040174E" w:rsidRDefault="002C1F89">
      <w:pPr>
        <w:pStyle w:val="a3"/>
        <w:spacing w:line="317" w:lineRule="exact"/>
        <w:ind w:left="670" w:firstLine="0"/>
        <w:rPr>
          <w:sz w:val="24"/>
          <w:szCs w:val="24"/>
        </w:rPr>
      </w:pPr>
      <w:r w:rsidRPr="0040174E">
        <w:rPr>
          <w:color w:val="221E1F"/>
          <w:sz w:val="24"/>
          <w:szCs w:val="24"/>
        </w:rPr>
        <w:t>Высотнаяпоясностьвгорахнатерритории</w:t>
      </w:r>
      <w:r w:rsidRPr="0040174E">
        <w:rPr>
          <w:color w:val="221E1F"/>
          <w:spacing w:val="-2"/>
          <w:sz w:val="24"/>
          <w:szCs w:val="24"/>
        </w:rPr>
        <w:t>России.</w:t>
      </w:r>
    </w:p>
    <w:p w:rsidR="00A25144" w:rsidRPr="0040174E" w:rsidRDefault="002C1F89">
      <w:pPr>
        <w:pStyle w:val="a3"/>
        <w:spacing w:before="41" w:line="268" w:lineRule="auto"/>
        <w:ind w:right="166"/>
        <w:rPr>
          <w:sz w:val="24"/>
          <w:szCs w:val="24"/>
        </w:rPr>
      </w:pPr>
      <w:r w:rsidRPr="0040174E">
        <w:rPr>
          <w:color w:val="221E1F"/>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25144" w:rsidRPr="0040174E" w:rsidRDefault="002C1F89">
      <w:pPr>
        <w:pStyle w:val="a3"/>
        <w:spacing w:line="266" w:lineRule="auto"/>
        <w:ind w:right="169"/>
        <w:rPr>
          <w:sz w:val="24"/>
          <w:szCs w:val="24"/>
        </w:rPr>
      </w:pPr>
      <w:r w:rsidRPr="0040174E">
        <w:rPr>
          <w:color w:val="221E1F"/>
          <w:sz w:val="24"/>
          <w:szCs w:val="24"/>
        </w:rPr>
        <w:t>ОсобоохраняемыеприродныетерриторииРоссииисвоегокрая.Объекты Всемирного природного наследия ЮНЕСКО; растения и животные, занесённые в Красную книгу России.</w:t>
      </w:r>
    </w:p>
    <w:p w:rsidR="00A25144" w:rsidRPr="0040174E" w:rsidRDefault="002C1F89">
      <w:pPr>
        <w:spacing w:before="121"/>
        <w:ind w:left="670"/>
        <w:jc w:val="both"/>
        <w:rPr>
          <w:b/>
          <w:sz w:val="24"/>
          <w:szCs w:val="24"/>
        </w:rPr>
      </w:pPr>
      <w:r w:rsidRPr="0040174E">
        <w:rPr>
          <w:b/>
          <w:sz w:val="24"/>
          <w:szCs w:val="24"/>
        </w:rPr>
        <w:t>Практические</w:t>
      </w:r>
      <w:r w:rsidRPr="0040174E">
        <w:rPr>
          <w:b/>
          <w:spacing w:val="-2"/>
          <w:sz w:val="24"/>
          <w:szCs w:val="24"/>
        </w:rPr>
        <w:t>работы</w:t>
      </w:r>
    </w:p>
    <w:p w:rsidR="00A25144" w:rsidRPr="0040174E" w:rsidRDefault="002C1F89">
      <w:pPr>
        <w:pStyle w:val="a4"/>
        <w:numPr>
          <w:ilvl w:val="0"/>
          <w:numId w:val="176"/>
        </w:numPr>
        <w:tabs>
          <w:tab w:val="left" w:pos="1082"/>
        </w:tabs>
        <w:spacing w:before="148" w:line="266" w:lineRule="auto"/>
        <w:ind w:right="176" w:firstLine="427"/>
        <w:rPr>
          <w:sz w:val="24"/>
          <w:szCs w:val="24"/>
        </w:rPr>
      </w:pPr>
      <w:r w:rsidRPr="0040174E">
        <w:rPr>
          <w:color w:val="221E1F"/>
          <w:sz w:val="24"/>
          <w:szCs w:val="24"/>
        </w:rPr>
        <w:t xml:space="preserve">Объяснение различий структуры высотной поясности в горных </w:t>
      </w:r>
      <w:r w:rsidRPr="0040174E">
        <w:rPr>
          <w:color w:val="221E1F"/>
          <w:spacing w:val="-2"/>
          <w:sz w:val="24"/>
          <w:szCs w:val="24"/>
        </w:rPr>
        <w:t>системах.</w:t>
      </w:r>
    </w:p>
    <w:p w:rsidR="00A25144" w:rsidRPr="0040174E" w:rsidRDefault="002C1F89">
      <w:pPr>
        <w:pStyle w:val="a4"/>
        <w:numPr>
          <w:ilvl w:val="0"/>
          <w:numId w:val="176"/>
        </w:numPr>
        <w:tabs>
          <w:tab w:val="left" w:pos="954"/>
        </w:tabs>
        <w:spacing w:before="1" w:line="266" w:lineRule="auto"/>
        <w:ind w:right="167" w:firstLine="427"/>
        <w:rPr>
          <w:sz w:val="24"/>
          <w:szCs w:val="24"/>
        </w:rPr>
      </w:pPr>
      <w:r w:rsidRPr="0040174E">
        <w:rPr>
          <w:color w:val="221E1F"/>
          <w:sz w:val="24"/>
          <w:szCs w:val="24"/>
        </w:rPr>
        <w:t>Анализразличныхточекзренияовлиянииглобальныхклиматических измененийнаприроду,нажизньихозяйственнуюдеятельностьнаселенияна основе анализа нескольких источников информации.</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РАЗДЕЛ3.НАСЕЛЕНИЕ</w:t>
      </w:r>
      <w:r w:rsidRPr="0040174E">
        <w:rPr>
          <w:b/>
          <w:color w:val="221E1F"/>
          <w:spacing w:val="-2"/>
          <w:sz w:val="24"/>
          <w:szCs w:val="24"/>
        </w:rPr>
        <w:t>РОССИИ</w:t>
      </w:r>
    </w:p>
    <w:p w:rsidR="00A25144" w:rsidRPr="0040174E" w:rsidRDefault="002C1F89">
      <w:pPr>
        <w:spacing w:before="34"/>
        <w:ind w:left="670"/>
        <w:jc w:val="both"/>
        <w:rPr>
          <w:b/>
          <w:sz w:val="24"/>
          <w:szCs w:val="24"/>
        </w:rPr>
      </w:pPr>
      <w:r w:rsidRPr="0040174E">
        <w:rPr>
          <w:b/>
          <w:color w:val="221E1F"/>
          <w:sz w:val="24"/>
          <w:szCs w:val="24"/>
        </w:rPr>
        <w:t>Тема1.Численностьнаселения</w:t>
      </w:r>
      <w:r w:rsidRPr="0040174E">
        <w:rPr>
          <w:b/>
          <w:color w:val="221E1F"/>
          <w:spacing w:val="-2"/>
          <w:sz w:val="24"/>
          <w:szCs w:val="24"/>
        </w:rPr>
        <w:t>России</w:t>
      </w:r>
    </w:p>
    <w:p w:rsidR="00A25144" w:rsidRPr="0040174E" w:rsidRDefault="002C1F89">
      <w:pPr>
        <w:pStyle w:val="a3"/>
        <w:spacing w:before="83" w:line="266" w:lineRule="auto"/>
        <w:ind w:right="163"/>
        <w:rPr>
          <w:sz w:val="24"/>
          <w:szCs w:val="24"/>
        </w:rPr>
      </w:pPr>
      <w:r w:rsidRPr="0040174E">
        <w:rPr>
          <w:color w:val="221E1F"/>
          <w:sz w:val="24"/>
          <w:szCs w:val="24"/>
        </w:rPr>
        <w:t xml:space="preserve">Динамика численности населения России в XX—XXI вв. и факторы, определяющие её. </w:t>
      </w:r>
      <w:r w:rsidRPr="0040174E">
        <w:rPr>
          <w:i/>
          <w:color w:val="221E1F"/>
          <w:sz w:val="24"/>
          <w:szCs w:val="24"/>
        </w:rPr>
        <w:t xml:space="preserve">Переписи населения России. </w:t>
      </w:r>
      <w:r w:rsidRPr="0040174E">
        <w:rPr>
          <w:color w:val="221E1F"/>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 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40174E">
        <w:rPr>
          <w:i/>
          <w:color w:val="221E1F"/>
          <w:sz w:val="24"/>
          <w:szCs w:val="24"/>
        </w:rPr>
        <w:t xml:space="preserve">Причины миграций и основные направления миграционных потоков России в разные исторические периоды. </w:t>
      </w:r>
      <w:r w:rsidRPr="0040174E">
        <w:rPr>
          <w:color w:val="221E1F"/>
          <w:sz w:val="24"/>
          <w:szCs w:val="24"/>
        </w:rPr>
        <w:t>Государственная миграционная политика Рос- сийскойФедерации.Различныевариантыпрогнозовизменениячисленности населения России.</w:t>
      </w:r>
    </w:p>
    <w:p w:rsidR="00A25144" w:rsidRPr="0040174E" w:rsidRDefault="002C1F89">
      <w:pPr>
        <w:spacing w:before="119"/>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3"/>
        <w:spacing w:before="151" w:line="266" w:lineRule="auto"/>
        <w:ind w:right="166"/>
        <w:rPr>
          <w:sz w:val="24"/>
          <w:szCs w:val="24"/>
        </w:rPr>
      </w:pPr>
      <w:r w:rsidRPr="0040174E">
        <w:rPr>
          <w:color w:val="221E1F"/>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25144" w:rsidRPr="0040174E" w:rsidRDefault="002C1F89">
      <w:pPr>
        <w:spacing w:before="125" w:line="280" w:lineRule="auto"/>
        <w:ind w:left="243" w:right="795" w:firstLine="427"/>
        <w:rPr>
          <w:b/>
          <w:sz w:val="24"/>
          <w:szCs w:val="24"/>
        </w:rPr>
      </w:pPr>
      <w:r w:rsidRPr="0040174E">
        <w:rPr>
          <w:b/>
          <w:color w:val="221E1F"/>
          <w:sz w:val="24"/>
          <w:szCs w:val="24"/>
        </w:rPr>
        <w:t xml:space="preserve">Тема2.Территориальныеособенностиразмещениянаселения </w:t>
      </w:r>
      <w:r w:rsidRPr="0040174E">
        <w:rPr>
          <w:b/>
          <w:color w:val="221E1F"/>
          <w:spacing w:val="-2"/>
          <w:sz w:val="24"/>
          <w:szCs w:val="24"/>
        </w:rPr>
        <w:t>России</w:t>
      </w:r>
    </w:p>
    <w:p w:rsidR="00A25144" w:rsidRPr="0040174E" w:rsidRDefault="002C1F89">
      <w:pPr>
        <w:pStyle w:val="a3"/>
        <w:spacing w:before="41"/>
        <w:ind w:left="670" w:firstLine="0"/>
        <w:jc w:val="left"/>
        <w:rPr>
          <w:sz w:val="24"/>
          <w:szCs w:val="24"/>
        </w:rPr>
      </w:pPr>
      <w:r w:rsidRPr="0040174E">
        <w:rPr>
          <w:color w:val="221E1F"/>
          <w:spacing w:val="-2"/>
          <w:sz w:val="24"/>
          <w:szCs w:val="24"/>
        </w:rPr>
        <w:t>Географическиеособенности размещениянаселения:ихобусловленность</w:t>
      </w:r>
    </w:p>
    <w:p w:rsidR="00A25144" w:rsidRPr="0040174E" w:rsidRDefault="002C1F89">
      <w:pPr>
        <w:pStyle w:val="a3"/>
        <w:spacing w:before="67" w:line="271" w:lineRule="auto"/>
        <w:ind w:right="163" w:firstLine="0"/>
        <w:rPr>
          <w:sz w:val="24"/>
          <w:szCs w:val="24"/>
        </w:rPr>
      </w:pPr>
      <w:r w:rsidRPr="0040174E">
        <w:rPr>
          <w:color w:val="221E1F"/>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25144" w:rsidRPr="0040174E" w:rsidRDefault="002C1F89">
      <w:pPr>
        <w:spacing w:before="122"/>
        <w:ind w:left="670"/>
        <w:jc w:val="both"/>
        <w:rPr>
          <w:b/>
          <w:sz w:val="24"/>
          <w:szCs w:val="24"/>
        </w:rPr>
      </w:pPr>
      <w:r w:rsidRPr="0040174E">
        <w:rPr>
          <w:b/>
          <w:color w:val="221E1F"/>
          <w:sz w:val="24"/>
          <w:szCs w:val="24"/>
        </w:rPr>
        <w:t>Тема3.Народыирелигии</w:t>
      </w:r>
      <w:r w:rsidRPr="0040174E">
        <w:rPr>
          <w:b/>
          <w:color w:val="221E1F"/>
          <w:spacing w:val="-2"/>
          <w:sz w:val="24"/>
          <w:szCs w:val="24"/>
        </w:rPr>
        <w:t>России</w:t>
      </w:r>
    </w:p>
    <w:p w:rsidR="00A25144" w:rsidRPr="0040174E" w:rsidRDefault="002C1F89">
      <w:pPr>
        <w:pStyle w:val="a3"/>
        <w:spacing w:before="96" w:line="271" w:lineRule="auto"/>
        <w:ind w:right="165"/>
        <w:rPr>
          <w:sz w:val="24"/>
          <w:szCs w:val="24"/>
        </w:rPr>
      </w:pPr>
      <w:r w:rsidRPr="0040174E">
        <w:rPr>
          <w:color w:val="221E1F"/>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40174E">
        <w:rPr>
          <w:i/>
          <w:color w:val="221E1F"/>
          <w:sz w:val="24"/>
          <w:szCs w:val="24"/>
        </w:rPr>
        <w:t>Языковая классификациянародовРоссии.</w:t>
      </w:r>
      <w:r w:rsidRPr="0040174E">
        <w:rPr>
          <w:color w:val="221E1F"/>
          <w:sz w:val="24"/>
          <w:szCs w:val="24"/>
        </w:rPr>
        <w:t>КрупнейшиенародыРоссиииихрасселение. Титульные этносы. География религий. Объекты Всемирного культурного наследия ЮНЕСКО на территории России.</w:t>
      </w:r>
    </w:p>
    <w:p w:rsidR="00A25144" w:rsidRPr="0040174E" w:rsidRDefault="002C1F89">
      <w:pPr>
        <w:spacing w:before="123"/>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58" w:line="271" w:lineRule="auto"/>
        <w:ind w:right="167"/>
        <w:rPr>
          <w:sz w:val="24"/>
          <w:szCs w:val="24"/>
        </w:rPr>
      </w:pPr>
      <w:r w:rsidRPr="0040174E">
        <w:rPr>
          <w:color w:val="221E1F"/>
          <w:sz w:val="24"/>
          <w:szCs w:val="24"/>
        </w:rPr>
        <w:t>1.Построение картограммы «Доля титульных этносов в численности населения республик и автономных округов РФ».</w:t>
      </w:r>
    </w:p>
    <w:p w:rsidR="00A25144" w:rsidRPr="0040174E" w:rsidRDefault="002C1F89">
      <w:pPr>
        <w:spacing w:before="122"/>
        <w:ind w:left="670"/>
        <w:jc w:val="both"/>
        <w:rPr>
          <w:b/>
          <w:sz w:val="24"/>
          <w:szCs w:val="24"/>
        </w:rPr>
      </w:pPr>
      <w:r w:rsidRPr="0040174E">
        <w:rPr>
          <w:b/>
          <w:color w:val="221E1F"/>
          <w:sz w:val="24"/>
          <w:szCs w:val="24"/>
        </w:rPr>
        <w:t>Тема4.Половойивозрастнойсоставнаселения</w:t>
      </w:r>
      <w:r w:rsidRPr="0040174E">
        <w:rPr>
          <w:b/>
          <w:color w:val="221E1F"/>
          <w:spacing w:val="-2"/>
          <w:sz w:val="24"/>
          <w:szCs w:val="24"/>
        </w:rPr>
        <w:t>России</w:t>
      </w:r>
    </w:p>
    <w:p w:rsidR="00A25144" w:rsidRPr="0040174E" w:rsidRDefault="002C1F89">
      <w:pPr>
        <w:pStyle w:val="a3"/>
        <w:spacing w:before="93" w:line="271" w:lineRule="auto"/>
        <w:ind w:right="166"/>
        <w:rPr>
          <w:sz w:val="24"/>
          <w:szCs w:val="24"/>
        </w:rPr>
      </w:pPr>
      <w:r w:rsidRPr="0040174E">
        <w:rPr>
          <w:color w:val="221E1F"/>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пирамиды.Демографическаянагрузка.Средняяпрогнозируемая(ожидаемая) </w:t>
      </w:r>
      <w:r w:rsidRPr="0040174E">
        <w:rPr>
          <w:color w:val="221E1F"/>
          <w:sz w:val="24"/>
          <w:szCs w:val="24"/>
        </w:rPr>
        <w:lastRenderedPageBreak/>
        <w:t>продолжительность жизни мужского и женского населения России.</w:t>
      </w:r>
    </w:p>
    <w:p w:rsidR="00A25144" w:rsidRPr="0040174E" w:rsidRDefault="002C1F89">
      <w:pPr>
        <w:spacing w:before="125"/>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56" w:line="271" w:lineRule="auto"/>
        <w:ind w:right="168"/>
        <w:rPr>
          <w:sz w:val="24"/>
          <w:szCs w:val="24"/>
        </w:rPr>
      </w:pPr>
      <w:r w:rsidRPr="0040174E">
        <w:rPr>
          <w:color w:val="221E1F"/>
          <w:sz w:val="24"/>
          <w:szCs w:val="24"/>
        </w:rPr>
        <w:t>1. Объяснение динамики половозрастного состава населения России на основе анализа половозрастных пирамид.</w:t>
      </w:r>
    </w:p>
    <w:p w:rsidR="00A25144" w:rsidRPr="0040174E" w:rsidRDefault="002C1F89">
      <w:pPr>
        <w:spacing w:before="122"/>
        <w:ind w:left="670"/>
        <w:jc w:val="both"/>
        <w:rPr>
          <w:b/>
          <w:sz w:val="24"/>
          <w:szCs w:val="24"/>
        </w:rPr>
      </w:pPr>
      <w:r w:rsidRPr="0040174E">
        <w:rPr>
          <w:b/>
          <w:color w:val="221E1F"/>
          <w:sz w:val="24"/>
          <w:szCs w:val="24"/>
        </w:rPr>
        <w:t>Тема5.Человеческийкапитал</w:t>
      </w:r>
      <w:r w:rsidRPr="0040174E">
        <w:rPr>
          <w:b/>
          <w:color w:val="221E1F"/>
          <w:spacing w:val="-2"/>
          <w:sz w:val="24"/>
          <w:szCs w:val="24"/>
        </w:rPr>
        <w:t>России</w:t>
      </w:r>
    </w:p>
    <w:p w:rsidR="00A25144" w:rsidRPr="0040174E" w:rsidRDefault="002C1F89">
      <w:pPr>
        <w:pStyle w:val="a3"/>
        <w:spacing w:before="95" w:line="271" w:lineRule="auto"/>
        <w:ind w:right="165"/>
        <w:rPr>
          <w:sz w:val="24"/>
          <w:szCs w:val="24"/>
        </w:rPr>
      </w:pPr>
      <w:r w:rsidRPr="0040174E">
        <w:rPr>
          <w:color w:val="221E1F"/>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25144" w:rsidRPr="0040174E" w:rsidRDefault="002C1F89">
      <w:pPr>
        <w:spacing w:before="85"/>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117" w:line="271" w:lineRule="auto"/>
        <w:ind w:right="171"/>
        <w:rPr>
          <w:sz w:val="24"/>
          <w:szCs w:val="24"/>
        </w:rPr>
      </w:pPr>
      <w:r w:rsidRPr="0040174E">
        <w:rPr>
          <w:color w:val="221E1F"/>
          <w:sz w:val="24"/>
          <w:szCs w:val="24"/>
        </w:rPr>
        <w:t>1.КлассификацияФедеральныхокруговпоособенностяместественного и механического движения населения.</w:t>
      </w:r>
    </w:p>
    <w:p w:rsidR="00A25144" w:rsidRPr="0040174E" w:rsidRDefault="002C1F89">
      <w:pPr>
        <w:pStyle w:val="a4"/>
        <w:numPr>
          <w:ilvl w:val="0"/>
          <w:numId w:val="187"/>
        </w:numPr>
        <w:tabs>
          <w:tab w:val="left" w:pos="1519"/>
        </w:tabs>
        <w:spacing w:before="72"/>
        <w:ind w:left="1518" w:hanging="213"/>
        <w:jc w:val="left"/>
        <w:rPr>
          <w:b/>
          <w:color w:val="221E1F"/>
          <w:sz w:val="24"/>
          <w:szCs w:val="24"/>
        </w:rPr>
      </w:pPr>
      <w:r w:rsidRPr="0040174E">
        <w:rPr>
          <w:b/>
          <w:color w:val="221E1F"/>
          <w:spacing w:val="-2"/>
          <w:sz w:val="24"/>
          <w:szCs w:val="24"/>
        </w:rPr>
        <w:t>КЛАСС</w:t>
      </w:r>
    </w:p>
    <w:p w:rsidR="00A25144" w:rsidRPr="0040174E" w:rsidRDefault="00A25144">
      <w:pPr>
        <w:pStyle w:val="a3"/>
        <w:spacing w:before="6"/>
        <w:ind w:left="0" w:firstLine="0"/>
        <w:jc w:val="left"/>
        <w:rPr>
          <w:b/>
          <w:sz w:val="24"/>
          <w:szCs w:val="24"/>
        </w:rPr>
      </w:pPr>
    </w:p>
    <w:p w:rsidR="00A25144" w:rsidRPr="0040174E" w:rsidRDefault="002C1F89">
      <w:pPr>
        <w:ind w:left="1237"/>
        <w:rPr>
          <w:b/>
          <w:sz w:val="24"/>
          <w:szCs w:val="24"/>
        </w:rPr>
      </w:pPr>
      <w:r w:rsidRPr="0040174E">
        <w:rPr>
          <w:b/>
          <w:color w:val="221E1F"/>
          <w:sz w:val="24"/>
          <w:szCs w:val="24"/>
        </w:rPr>
        <w:t>РАЗДЕЛ4.ХОЗЯЙСТВО</w:t>
      </w:r>
      <w:r w:rsidRPr="0040174E">
        <w:rPr>
          <w:b/>
          <w:color w:val="221E1F"/>
          <w:spacing w:val="-2"/>
          <w:sz w:val="24"/>
          <w:szCs w:val="24"/>
        </w:rPr>
        <w:t>РОССИИ</w:t>
      </w:r>
    </w:p>
    <w:p w:rsidR="00A25144" w:rsidRPr="0040174E" w:rsidRDefault="00A25144">
      <w:pPr>
        <w:pStyle w:val="a3"/>
        <w:spacing w:before="5"/>
        <w:ind w:left="0" w:firstLine="0"/>
        <w:jc w:val="left"/>
        <w:rPr>
          <w:b/>
          <w:sz w:val="24"/>
          <w:szCs w:val="24"/>
        </w:rPr>
      </w:pPr>
    </w:p>
    <w:p w:rsidR="00A25144" w:rsidRPr="0040174E" w:rsidRDefault="002C1F89">
      <w:pPr>
        <w:ind w:left="670"/>
        <w:jc w:val="both"/>
        <w:rPr>
          <w:b/>
          <w:sz w:val="24"/>
          <w:szCs w:val="24"/>
        </w:rPr>
      </w:pPr>
      <w:r w:rsidRPr="0040174E">
        <w:rPr>
          <w:b/>
          <w:color w:val="221E1F"/>
          <w:sz w:val="24"/>
          <w:szCs w:val="24"/>
        </w:rPr>
        <w:t>Тема1.Общаяхарактеристикахозяйства</w:t>
      </w:r>
      <w:r w:rsidRPr="0040174E">
        <w:rPr>
          <w:b/>
          <w:color w:val="221E1F"/>
          <w:spacing w:val="-2"/>
          <w:sz w:val="24"/>
          <w:szCs w:val="24"/>
        </w:rPr>
        <w:t>России</w:t>
      </w:r>
    </w:p>
    <w:p w:rsidR="00A25144" w:rsidRPr="0040174E" w:rsidRDefault="002C1F89">
      <w:pPr>
        <w:pStyle w:val="a3"/>
        <w:spacing w:before="55" w:line="271" w:lineRule="auto"/>
        <w:ind w:right="165"/>
        <w:rPr>
          <w:sz w:val="24"/>
          <w:szCs w:val="24"/>
        </w:rPr>
      </w:pPr>
      <w:r w:rsidRPr="0040174E">
        <w:rPr>
          <w:color w:val="221E1F"/>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Экономико-географическоеположение(ЭГП)Россиикакфакторразвитияеё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25144" w:rsidRPr="0040174E" w:rsidRDefault="002C1F89">
      <w:pPr>
        <w:pStyle w:val="a3"/>
        <w:spacing w:line="271" w:lineRule="auto"/>
        <w:ind w:right="167"/>
        <w:rPr>
          <w:sz w:val="24"/>
          <w:szCs w:val="24"/>
        </w:rPr>
      </w:pPr>
      <w:r w:rsidRPr="0040174E">
        <w:rPr>
          <w:color w:val="221E1F"/>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A25144" w:rsidRPr="0040174E" w:rsidRDefault="002C1F89">
      <w:pPr>
        <w:spacing w:before="143"/>
        <w:ind w:left="670"/>
        <w:jc w:val="both"/>
        <w:rPr>
          <w:b/>
          <w:sz w:val="24"/>
          <w:szCs w:val="24"/>
        </w:rPr>
      </w:pPr>
      <w:r w:rsidRPr="0040174E">
        <w:rPr>
          <w:b/>
          <w:color w:val="221E1F"/>
          <w:sz w:val="24"/>
          <w:szCs w:val="24"/>
        </w:rPr>
        <w:t>Тема2.Топливно-энергетическийкомплекс</w:t>
      </w:r>
      <w:r w:rsidRPr="0040174E">
        <w:rPr>
          <w:b/>
          <w:color w:val="221E1F"/>
          <w:spacing w:val="-2"/>
          <w:sz w:val="24"/>
          <w:szCs w:val="24"/>
        </w:rPr>
        <w:t>(ТЭК)</w:t>
      </w:r>
    </w:p>
    <w:p w:rsidR="00A25144" w:rsidRPr="0040174E" w:rsidRDefault="002C1F89">
      <w:pPr>
        <w:pStyle w:val="a3"/>
        <w:spacing w:before="54" w:line="271" w:lineRule="auto"/>
        <w:ind w:right="166"/>
        <w:rPr>
          <w:i/>
          <w:sz w:val="24"/>
          <w:szCs w:val="24"/>
        </w:rPr>
      </w:pPr>
      <w:r w:rsidRPr="0040174E">
        <w:rPr>
          <w:color w:val="221E1F"/>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40174E">
        <w:rPr>
          <w:i/>
          <w:color w:val="221E1F"/>
          <w:sz w:val="24"/>
          <w:szCs w:val="24"/>
        </w:rPr>
        <w:t>Основные положения «Энергетической стратегии России на период до 2035 года».</w:t>
      </w:r>
    </w:p>
    <w:p w:rsidR="00A25144" w:rsidRPr="0040174E" w:rsidRDefault="002C1F89">
      <w:pPr>
        <w:spacing w:before="144"/>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75"/>
        </w:numPr>
        <w:tabs>
          <w:tab w:val="left" w:pos="952"/>
        </w:tabs>
        <w:spacing w:before="173" w:line="266" w:lineRule="auto"/>
        <w:ind w:right="172" w:firstLine="427"/>
        <w:rPr>
          <w:sz w:val="24"/>
          <w:szCs w:val="24"/>
        </w:rPr>
      </w:pPr>
      <w:r w:rsidRPr="0040174E">
        <w:rPr>
          <w:color w:val="221E1F"/>
          <w:sz w:val="24"/>
          <w:szCs w:val="24"/>
        </w:rPr>
        <w:lastRenderedPageBreak/>
        <w:t>Анализ статистических и текстовых материалов с целью сравнения стоимости электроэнергии для населения России в различных регионах.</w:t>
      </w:r>
    </w:p>
    <w:p w:rsidR="00A25144" w:rsidRPr="0040174E" w:rsidRDefault="002C1F89">
      <w:pPr>
        <w:pStyle w:val="a4"/>
        <w:numPr>
          <w:ilvl w:val="0"/>
          <w:numId w:val="175"/>
        </w:numPr>
        <w:tabs>
          <w:tab w:val="left" w:pos="952"/>
        </w:tabs>
        <w:spacing w:line="268" w:lineRule="auto"/>
        <w:ind w:right="165" w:firstLine="427"/>
        <w:rPr>
          <w:sz w:val="24"/>
          <w:szCs w:val="24"/>
        </w:rPr>
      </w:pPr>
      <w:r w:rsidRPr="0040174E">
        <w:rPr>
          <w:color w:val="221E1F"/>
          <w:sz w:val="24"/>
          <w:szCs w:val="24"/>
        </w:rPr>
        <w:t>Сравнительная оценка возможностей для развития энергетики ВИЭ в отдельных регионах страны.</w:t>
      </w:r>
    </w:p>
    <w:p w:rsidR="00A25144" w:rsidRPr="0040174E" w:rsidRDefault="002C1F89">
      <w:pPr>
        <w:spacing w:before="140"/>
        <w:ind w:left="670"/>
        <w:jc w:val="both"/>
        <w:rPr>
          <w:b/>
          <w:sz w:val="24"/>
          <w:szCs w:val="24"/>
        </w:rPr>
      </w:pPr>
      <w:r w:rsidRPr="0040174E">
        <w:rPr>
          <w:b/>
          <w:color w:val="221E1F"/>
          <w:sz w:val="24"/>
          <w:szCs w:val="24"/>
        </w:rPr>
        <w:t>Тема3.Металлургический</w:t>
      </w:r>
      <w:r w:rsidRPr="0040174E">
        <w:rPr>
          <w:b/>
          <w:color w:val="221E1F"/>
          <w:spacing w:val="-2"/>
          <w:sz w:val="24"/>
          <w:szCs w:val="24"/>
        </w:rPr>
        <w:t>комплекс</w:t>
      </w:r>
    </w:p>
    <w:p w:rsidR="00A25144" w:rsidRPr="0040174E" w:rsidRDefault="002C1F89">
      <w:pPr>
        <w:pStyle w:val="a3"/>
        <w:spacing w:before="65" w:line="266" w:lineRule="auto"/>
        <w:ind w:right="165"/>
        <w:rPr>
          <w:i/>
          <w:sz w:val="24"/>
          <w:szCs w:val="24"/>
        </w:rPr>
      </w:pPr>
      <w:r w:rsidRPr="0040174E">
        <w:rPr>
          <w:color w:val="221E1F"/>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металлургиичёрных,лёгкихитяжёлыхцветныхметаллов:основныерайоны и центры. Металлургические базы России. Влияние металлургии на окружа- ющуюсреду.</w:t>
      </w:r>
      <w:r w:rsidRPr="0040174E">
        <w:rPr>
          <w:i/>
          <w:color w:val="221E1F"/>
          <w:sz w:val="24"/>
          <w:szCs w:val="24"/>
        </w:rPr>
        <w:t>Основныеположения«Стратегииразвитиячёрнойицветной металлургии России до 2030 года».</w:t>
      </w:r>
    </w:p>
    <w:p w:rsidR="00A25144" w:rsidRPr="0040174E" w:rsidRDefault="002C1F89">
      <w:pPr>
        <w:spacing w:before="143"/>
        <w:ind w:left="670"/>
        <w:jc w:val="both"/>
        <w:rPr>
          <w:b/>
          <w:sz w:val="24"/>
          <w:szCs w:val="24"/>
        </w:rPr>
      </w:pPr>
      <w:r w:rsidRPr="0040174E">
        <w:rPr>
          <w:b/>
          <w:color w:val="221E1F"/>
          <w:sz w:val="24"/>
          <w:szCs w:val="24"/>
        </w:rPr>
        <w:t>Тема4.Машиностроительный</w:t>
      </w:r>
      <w:r w:rsidRPr="0040174E">
        <w:rPr>
          <w:b/>
          <w:color w:val="221E1F"/>
          <w:spacing w:val="-2"/>
          <w:sz w:val="24"/>
          <w:szCs w:val="24"/>
        </w:rPr>
        <w:t>комплекс</w:t>
      </w:r>
    </w:p>
    <w:p w:rsidR="00A25144" w:rsidRPr="0040174E" w:rsidRDefault="002C1F89">
      <w:pPr>
        <w:pStyle w:val="a3"/>
        <w:spacing w:before="103" w:line="266" w:lineRule="auto"/>
        <w:ind w:right="165"/>
        <w:rPr>
          <w:i/>
          <w:sz w:val="24"/>
          <w:szCs w:val="24"/>
        </w:rPr>
      </w:pPr>
      <w:r w:rsidRPr="0040174E">
        <w:rPr>
          <w:color w:val="221E1F"/>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оборудования.ПерспективыразвитиямашиностроенияРоссии.</w:t>
      </w:r>
      <w:r w:rsidRPr="0040174E">
        <w:rPr>
          <w:i/>
          <w:color w:val="221E1F"/>
          <w:sz w:val="24"/>
          <w:szCs w:val="24"/>
        </w:rPr>
        <w:t>Основныепо- ложения документов, определяющих стратегию развития отраслей машиностроительного комплекса.</w:t>
      </w:r>
    </w:p>
    <w:p w:rsidR="00A25144" w:rsidRPr="0040174E" w:rsidRDefault="002C1F89">
      <w:pPr>
        <w:spacing w:before="142"/>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168" w:line="268" w:lineRule="auto"/>
        <w:ind w:right="163"/>
        <w:rPr>
          <w:sz w:val="24"/>
          <w:szCs w:val="24"/>
        </w:rPr>
      </w:pPr>
      <w:r w:rsidRPr="0040174E">
        <w:rPr>
          <w:color w:val="221E1F"/>
          <w:sz w:val="24"/>
          <w:szCs w:val="24"/>
        </w:rPr>
        <w:t>1. Выявление факторов, повлиявших на размещение маши- ностроительного предприятия (по выбору) на основе анализа различных источников информации.</w:t>
      </w:r>
    </w:p>
    <w:p w:rsidR="00A25144" w:rsidRPr="0040174E" w:rsidRDefault="002C1F89">
      <w:pPr>
        <w:spacing w:before="137" w:line="319" w:lineRule="auto"/>
        <w:ind w:left="670" w:right="4690"/>
        <w:jc w:val="both"/>
        <w:rPr>
          <w:b/>
          <w:sz w:val="24"/>
          <w:szCs w:val="24"/>
        </w:rPr>
      </w:pPr>
      <w:r w:rsidRPr="0040174E">
        <w:rPr>
          <w:b/>
          <w:color w:val="221E1F"/>
          <w:sz w:val="24"/>
          <w:szCs w:val="24"/>
        </w:rPr>
        <w:t>Тема5.Химико-леснойкомплекс Химическая промышленность</w:t>
      </w:r>
    </w:p>
    <w:p w:rsidR="00A25144" w:rsidRPr="0040174E" w:rsidRDefault="002C1F89">
      <w:pPr>
        <w:pStyle w:val="a3"/>
        <w:spacing w:line="266" w:lineRule="auto"/>
        <w:ind w:right="166"/>
        <w:rPr>
          <w:i/>
          <w:sz w:val="24"/>
          <w:szCs w:val="24"/>
        </w:rPr>
      </w:pPr>
      <w:r w:rsidRPr="0040174E">
        <w:rPr>
          <w:color w:val="221E1F"/>
          <w:sz w:val="24"/>
          <w:szCs w:val="24"/>
        </w:rPr>
        <w:t>Состав,местоизначениевхозяйстве.Факторыразмещенияпредприятий.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промышленностьиохранаокружающейсреды.</w:t>
      </w:r>
      <w:r w:rsidRPr="0040174E">
        <w:rPr>
          <w:i/>
          <w:color w:val="221E1F"/>
          <w:sz w:val="24"/>
          <w:szCs w:val="24"/>
        </w:rPr>
        <w:t>Основные</w:t>
      </w:r>
      <w:r w:rsidRPr="0040174E">
        <w:rPr>
          <w:i/>
          <w:color w:val="221E1F"/>
          <w:spacing w:val="-2"/>
          <w:sz w:val="24"/>
          <w:szCs w:val="24"/>
        </w:rPr>
        <w:t>положения</w:t>
      </w:r>
    </w:p>
    <w:p w:rsidR="00A25144" w:rsidRPr="0040174E" w:rsidRDefault="002C1F89">
      <w:pPr>
        <w:spacing w:line="268" w:lineRule="auto"/>
        <w:ind w:left="243" w:right="173"/>
        <w:jc w:val="both"/>
        <w:rPr>
          <w:i/>
          <w:sz w:val="24"/>
          <w:szCs w:val="24"/>
        </w:rPr>
      </w:pPr>
      <w:r w:rsidRPr="0040174E">
        <w:rPr>
          <w:i/>
          <w:color w:val="221E1F"/>
          <w:sz w:val="24"/>
          <w:szCs w:val="24"/>
        </w:rPr>
        <w:t>«Стратегии развития химического и нефтехимического комплекса на период до 2030 года».</w:t>
      </w:r>
    </w:p>
    <w:p w:rsidR="00A25144" w:rsidRPr="0040174E" w:rsidRDefault="002C1F89">
      <w:pPr>
        <w:spacing w:before="135"/>
        <w:ind w:left="670"/>
        <w:jc w:val="both"/>
        <w:rPr>
          <w:b/>
          <w:sz w:val="24"/>
          <w:szCs w:val="24"/>
        </w:rPr>
      </w:pPr>
      <w:r w:rsidRPr="0040174E">
        <w:rPr>
          <w:b/>
          <w:color w:val="221E1F"/>
          <w:spacing w:val="-2"/>
          <w:sz w:val="24"/>
          <w:szCs w:val="24"/>
        </w:rPr>
        <w:t>Лесопромышленныйкомплекс</w:t>
      </w:r>
    </w:p>
    <w:p w:rsidR="00A25144" w:rsidRPr="0040174E" w:rsidRDefault="002C1F89">
      <w:pPr>
        <w:pStyle w:val="a3"/>
        <w:spacing w:before="170" w:line="268" w:lineRule="auto"/>
        <w:ind w:right="165"/>
        <w:rPr>
          <w:sz w:val="24"/>
          <w:szCs w:val="24"/>
        </w:rPr>
      </w:pPr>
      <w:r w:rsidRPr="0040174E">
        <w:rPr>
          <w:color w:val="221E1F"/>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деревообрабатывающаяицеллюлозно-бумажнаяпромышленность.Факторы размещенияпредприятий.Географияважнейшихотраслей:основныерайоны и лесоперерабатывающие комплексы.</w:t>
      </w:r>
    </w:p>
    <w:p w:rsidR="00A25144" w:rsidRPr="0040174E" w:rsidRDefault="002C1F89">
      <w:pPr>
        <w:pStyle w:val="a3"/>
        <w:spacing w:line="321" w:lineRule="exact"/>
        <w:ind w:left="670" w:firstLine="0"/>
        <w:rPr>
          <w:sz w:val="24"/>
          <w:szCs w:val="24"/>
        </w:rPr>
      </w:pPr>
      <w:r w:rsidRPr="0040174E">
        <w:rPr>
          <w:color w:val="221E1F"/>
          <w:sz w:val="24"/>
          <w:szCs w:val="24"/>
        </w:rPr>
        <w:t>Лесноехозяйствоиокружающаясреда.Проблемыи</w:t>
      </w:r>
      <w:r w:rsidRPr="0040174E">
        <w:rPr>
          <w:color w:val="221E1F"/>
          <w:spacing w:val="-2"/>
          <w:sz w:val="24"/>
          <w:szCs w:val="24"/>
        </w:rPr>
        <w:t>перспективы</w:t>
      </w:r>
    </w:p>
    <w:p w:rsidR="00A25144" w:rsidRPr="0040174E" w:rsidRDefault="002C1F89">
      <w:pPr>
        <w:spacing w:before="67" w:line="271" w:lineRule="auto"/>
        <w:ind w:left="243" w:right="168"/>
        <w:jc w:val="both"/>
        <w:rPr>
          <w:i/>
          <w:sz w:val="24"/>
          <w:szCs w:val="24"/>
        </w:rPr>
      </w:pPr>
      <w:r w:rsidRPr="0040174E">
        <w:rPr>
          <w:color w:val="221E1F"/>
          <w:sz w:val="24"/>
          <w:szCs w:val="24"/>
        </w:rPr>
        <w:t xml:space="preserve">развития. </w:t>
      </w:r>
      <w:r w:rsidRPr="0040174E">
        <w:rPr>
          <w:i/>
          <w:color w:val="221E1F"/>
          <w:sz w:val="24"/>
          <w:szCs w:val="24"/>
        </w:rPr>
        <w:t>Основные положения «Стратегии развития лесного комплекса Российской Федерации до 2030 года».</w:t>
      </w:r>
    </w:p>
    <w:p w:rsidR="00A25144" w:rsidRPr="0040174E" w:rsidRDefault="002C1F89">
      <w:pPr>
        <w:spacing w:before="142"/>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spacing w:before="172" w:line="268" w:lineRule="auto"/>
        <w:ind w:left="243" w:right="168" w:firstLine="427"/>
        <w:jc w:val="both"/>
        <w:rPr>
          <w:sz w:val="24"/>
          <w:szCs w:val="24"/>
        </w:rPr>
      </w:pPr>
      <w:r w:rsidRPr="0040174E">
        <w:rPr>
          <w:color w:val="221E1F"/>
          <w:sz w:val="24"/>
          <w:szCs w:val="24"/>
        </w:rPr>
        <w:lastRenderedPageBreak/>
        <w:t xml:space="preserve">1. Анализ документов </w:t>
      </w:r>
      <w:r w:rsidRPr="0040174E">
        <w:rPr>
          <w:i/>
          <w:color w:val="221E1F"/>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w:t>
      </w:r>
      <w:r w:rsidRPr="0040174E">
        <w:rPr>
          <w:color w:val="221E1F"/>
          <w:sz w:val="24"/>
          <w:szCs w:val="24"/>
        </w:rPr>
        <w:t>с целью определения перспектив и проблем развития комплекса.</w:t>
      </w:r>
    </w:p>
    <w:p w:rsidR="00A25144" w:rsidRPr="0040174E" w:rsidRDefault="002C1F89">
      <w:pPr>
        <w:spacing w:before="146"/>
        <w:ind w:left="670"/>
        <w:jc w:val="both"/>
        <w:rPr>
          <w:b/>
          <w:sz w:val="24"/>
          <w:szCs w:val="24"/>
        </w:rPr>
      </w:pPr>
      <w:r w:rsidRPr="0040174E">
        <w:rPr>
          <w:b/>
          <w:color w:val="221E1F"/>
          <w:sz w:val="24"/>
          <w:szCs w:val="24"/>
        </w:rPr>
        <w:t>Тема6.Агропромышленныйкомплекс</w:t>
      </w:r>
      <w:r w:rsidRPr="0040174E">
        <w:rPr>
          <w:b/>
          <w:color w:val="221E1F"/>
          <w:spacing w:val="-2"/>
          <w:sz w:val="24"/>
          <w:szCs w:val="24"/>
        </w:rPr>
        <w:t>(АПК)</w:t>
      </w:r>
    </w:p>
    <w:p w:rsidR="00A25144" w:rsidRPr="0040174E" w:rsidRDefault="002C1F89">
      <w:pPr>
        <w:pStyle w:val="a3"/>
        <w:spacing w:before="103" w:line="268" w:lineRule="auto"/>
        <w:ind w:right="163"/>
        <w:rPr>
          <w:sz w:val="24"/>
          <w:szCs w:val="24"/>
        </w:rPr>
      </w:pPr>
      <w:r w:rsidRPr="0040174E">
        <w:rPr>
          <w:color w:val="221E1F"/>
          <w:sz w:val="24"/>
          <w:szCs w:val="24"/>
        </w:rPr>
        <w:t>Состав, место и значение в экономике страны. Сельское хозяйство. Состав,местоизначениевхозяйстве,отличияотдругихотраслейхозяйства. Земельные,почвенныеиагроклиматическиересурсы.Сельскохозяйственные угодья,ихплощадьиструктура.Растениеводствоиживотноводство:геогра- фия основных отраслей. Сельское хозяйство и окружающая среда.</w:t>
      </w:r>
    </w:p>
    <w:p w:rsidR="00A25144" w:rsidRPr="0040174E" w:rsidRDefault="002C1F89">
      <w:pPr>
        <w:spacing w:before="3" w:line="268" w:lineRule="auto"/>
        <w:ind w:left="243" w:right="164" w:firstLine="427"/>
        <w:jc w:val="both"/>
        <w:rPr>
          <w:sz w:val="24"/>
          <w:szCs w:val="24"/>
        </w:rPr>
      </w:pPr>
      <w:r w:rsidRPr="0040174E">
        <w:rPr>
          <w:color w:val="221E1F"/>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40174E">
        <w:rPr>
          <w:i/>
          <w:color w:val="221E1F"/>
          <w:sz w:val="24"/>
          <w:szCs w:val="24"/>
        </w:rPr>
        <w:t xml:space="preserve">«Стратегия развития агропромышленного и рыбохо- зяйственного комплексов Российской Федерации на период до 2030 года». </w:t>
      </w:r>
      <w:r w:rsidRPr="0040174E">
        <w:rPr>
          <w:color w:val="221E1F"/>
          <w:sz w:val="24"/>
          <w:szCs w:val="24"/>
        </w:rPr>
        <w:t>Особенности АПК своего края.</w:t>
      </w:r>
    </w:p>
    <w:p w:rsidR="00A25144" w:rsidRPr="0040174E" w:rsidRDefault="002C1F89">
      <w:pPr>
        <w:spacing w:before="107"/>
        <w:ind w:left="670"/>
        <w:jc w:val="both"/>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3"/>
        <w:spacing w:before="134" w:line="276" w:lineRule="auto"/>
        <w:ind w:right="174"/>
        <w:rPr>
          <w:sz w:val="24"/>
          <w:szCs w:val="24"/>
        </w:rPr>
      </w:pPr>
      <w:r w:rsidRPr="0040174E">
        <w:rPr>
          <w:color w:val="221E1F"/>
          <w:sz w:val="24"/>
          <w:szCs w:val="24"/>
        </w:rPr>
        <w:t>1. Определение влияния природных и социальных факторов на размещение отраслей АПК.</w:t>
      </w:r>
    </w:p>
    <w:p w:rsidR="00A25144" w:rsidRPr="0040174E" w:rsidRDefault="002C1F89">
      <w:pPr>
        <w:spacing w:before="265"/>
        <w:ind w:left="670"/>
        <w:jc w:val="both"/>
        <w:rPr>
          <w:b/>
          <w:sz w:val="24"/>
          <w:szCs w:val="24"/>
        </w:rPr>
      </w:pPr>
      <w:r w:rsidRPr="0040174E">
        <w:rPr>
          <w:b/>
          <w:color w:val="221E1F"/>
          <w:sz w:val="24"/>
          <w:szCs w:val="24"/>
        </w:rPr>
        <w:t>Тема7.Инфраструктурный</w:t>
      </w:r>
      <w:r w:rsidRPr="0040174E">
        <w:rPr>
          <w:b/>
          <w:color w:val="221E1F"/>
          <w:spacing w:val="-2"/>
          <w:sz w:val="24"/>
          <w:szCs w:val="24"/>
        </w:rPr>
        <w:t>комплекс</w:t>
      </w:r>
    </w:p>
    <w:p w:rsidR="00A25144" w:rsidRPr="0040174E" w:rsidRDefault="002C1F89">
      <w:pPr>
        <w:pStyle w:val="a3"/>
        <w:spacing w:before="77" w:line="276" w:lineRule="auto"/>
        <w:ind w:right="172"/>
        <w:rPr>
          <w:sz w:val="24"/>
          <w:szCs w:val="24"/>
        </w:rPr>
      </w:pPr>
      <w:r w:rsidRPr="0040174E">
        <w:rPr>
          <w:color w:val="221E1F"/>
          <w:sz w:val="24"/>
          <w:szCs w:val="24"/>
        </w:rPr>
        <w:t>Состав: транспорт, информационная инфраструктура; сфера обслуживания, рекреационное хозяйство — место и значение в хозяйстве.</w:t>
      </w:r>
    </w:p>
    <w:p w:rsidR="00A25144" w:rsidRPr="0040174E" w:rsidRDefault="002C1F89">
      <w:pPr>
        <w:pStyle w:val="a3"/>
        <w:spacing w:line="276" w:lineRule="auto"/>
        <w:ind w:right="169"/>
        <w:rPr>
          <w:sz w:val="24"/>
          <w:szCs w:val="24"/>
        </w:rPr>
      </w:pPr>
      <w:r w:rsidRPr="0040174E">
        <w:rPr>
          <w:color w:val="221E1F"/>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трубопроводныйтранспорт.Географияотдельныхвидовтранспортаисвязи: основные транспортные пути и линии связи, крупнейшие транспортные </w:t>
      </w:r>
      <w:r w:rsidRPr="0040174E">
        <w:rPr>
          <w:color w:val="221E1F"/>
          <w:spacing w:val="-4"/>
          <w:sz w:val="24"/>
          <w:szCs w:val="24"/>
        </w:rPr>
        <w:t>узлы.</w:t>
      </w:r>
    </w:p>
    <w:p w:rsidR="00A25144" w:rsidRPr="0040174E" w:rsidRDefault="002C1F89">
      <w:pPr>
        <w:pStyle w:val="a3"/>
        <w:spacing w:line="322" w:lineRule="exact"/>
        <w:ind w:left="670" w:firstLine="0"/>
        <w:rPr>
          <w:sz w:val="24"/>
          <w:szCs w:val="24"/>
        </w:rPr>
      </w:pPr>
      <w:r w:rsidRPr="0040174E">
        <w:rPr>
          <w:color w:val="221E1F"/>
          <w:sz w:val="24"/>
          <w:szCs w:val="24"/>
        </w:rPr>
        <w:t>Транспортиохранаокружающей</w:t>
      </w:r>
      <w:r w:rsidRPr="0040174E">
        <w:rPr>
          <w:color w:val="221E1F"/>
          <w:spacing w:val="-2"/>
          <w:sz w:val="24"/>
          <w:szCs w:val="24"/>
        </w:rPr>
        <w:t>среды.</w:t>
      </w:r>
    </w:p>
    <w:p w:rsidR="00A25144" w:rsidRPr="0040174E" w:rsidRDefault="002C1F89">
      <w:pPr>
        <w:pStyle w:val="a3"/>
        <w:spacing w:before="49"/>
        <w:ind w:left="670" w:firstLine="0"/>
        <w:rPr>
          <w:sz w:val="24"/>
          <w:szCs w:val="24"/>
        </w:rPr>
      </w:pPr>
      <w:r w:rsidRPr="0040174E">
        <w:rPr>
          <w:color w:val="221E1F"/>
          <w:sz w:val="24"/>
          <w:szCs w:val="24"/>
        </w:rPr>
        <w:t>Информационнаяинфраструктура.Рекреационное</w:t>
      </w:r>
      <w:r w:rsidRPr="0040174E">
        <w:rPr>
          <w:color w:val="221E1F"/>
          <w:spacing w:val="-2"/>
          <w:sz w:val="24"/>
          <w:szCs w:val="24"/>
        </w:rPr>
        <w:t>хозяйство.</w:t>
      </w:r>
    </w:p>
    <w:p w:rsidR="00A25144" w:rsidRPr="0040174E" w:rsidRDefault="002C1F89">
      <w:pPr>
        <w:pStyle w:val="a3"/>
        <w:spacing w:before="47"/>
        <w:ind w:firstLine="0"/>
        <w:rPr>
          <w:sz w:val="24"/>
          <w:szCs w:val="24"/>
        </w:rPr>
      </w:pPr>
      <w:r w:rsidRPr="0040174E">
        <w:rPr>
          <w:color w:val="221E1F"/>
          <w:sz w:val="24"/>
          <w:szCs w:val="24"/>
        </w:rPr>
        <w:t>Особенностисферыобслуживаниясвоего</w:t>
      </w:r>
      <w:r w:rsidRPr="0040174E">
        <w:rPr>
          <w:color w:val="221E1F"/>
          <w:spacing w:val="-2"/>
          <w:sz w:val="24"/>
          <w:szCs w:val="24"/>
        </w:rPr>
        <w:t>края.</w:t>
      </w:r>
    </w:p>
    <w:p w:rsidR="00A25144" w:rsidRPr="0040174E" w:rsidRDefault="002C1F89">
      <w:pPr>
        <w:spacing w:before="48"/>
        <w:ind w:left="670"/>
        <w:jc w:val="both"/>
        <w:rPr>
          <w:i/>
          <w:sz w:val="24"/>
          <w:szCs w:val="24"/>
        </w:rPr>
      </w:pPr>
      <w:r w:rsidRPr="0040174E">
        <w:rPr>
          <w:color w:val="221E1F"/>
          <w:sz w:val="24"/>
          <w:szCs w:val="24"/>
        </w:rPr>
        <w:t>Проблемыиперспективыразвитиякомплекса.</w:t>
      </w:r>
      <w:r w:rsidRPr="0040174E">
        <w:rPr>
          <w:i/>
          <w:color w:val="221E1F"/>
          <w:sz w:val="24"/>
          <w:szCs w:val="24"/>
        </w:rPr>
        <w:t>«Стратегия</w:t>
      </w:r>
      <w:r w:rsidRPr="0040174E">
        <w:rPr>
          <w:i/>
          <w:color w:val="221E1F"/>
          <w:spacing w:val="-2"/>
          <w:sz w:val="24"/>
          <w:szCs w:val="24"/>
        </w:rPr>
        <w:t>развития</w:t>
      </w:r>
    </w:p>
    <w:p w:rsidR="00A25144" w:rsidRPr="0040174E" w:rsidRDefault="002C1F89">
      <w:pPr>
        <w:spacing w:before="67"/>
        <w:ind w:left="243"/>
        <w:jc w:val="both"/>
        <w:rPr>
          <w:i/>
          <w:sz w:val="24"/>
          <w:szCs w:val="24"/>
        </w:rPr>
      </w:pPr>
      <w:r w:rsidRPr="0040174E">
        <w:rPr>
          <w:i/>
          <w:color w:val="221E1F"/>
          <w:sz w:val="24"/>
          <w:szCs w:val="24"/>
        </w:rPr>
        <w:t>транспортаРоссиинапериоддо2030года,Федеральный</w:t>
      </w:r>
      <w:r w:rsidRPr="0040174E">
        <w:rPr>
          <w:i/>
          <w:color w:val="221E1F"/>
          <w:spacing w:val="-2"/>
          <w:sz w:val="24"/>
          <w:szCs w:val="24"/>
        </w:rPr>
        <w:t>проект</w:t>
      </w:r>
    </w:p>
    <w:p w:rsidR="00A25144" w:rsidRPr="0040174E" w:rsidRDefault="002C1F89">
      <w:pPr>
        <w:spacing w:before="50"/>
        <w:ind w:left="243"/>
        <w:jc w:val="both"/>
        <w:rPr>
          <w:sz w:val="24"/>
          <w:szCs w:val="24"/>
        </w:rPr>
      </w:pPr>
      <w:r w:rsidRPr="0040174E">
        <w:rPr>
          <w:i/>
          <w:color w:val="221E1F"/>
          <w:spacing w:val="-2"/>
          <w:sz w:val="24"/>
          <w:szCs w:val="24"/>
        </w:rPr>
        <w:t>«Информационнаяинфраструктура»</w:t>
      </w:r>
      <w:r w:rsidRPr="0040174E">
        <w:rPr>
          <w:color w:val="221E1F"/>
          <w:spacing w:val="-2"/>
          <w:sz w:val="24"/>
          <w:szCs w:val="24"/>
        </w:rPr>
        <w:t>.</w:t>
      </w:r>
    </w:p>
    <w:p w:rsidR="00A25144" w:rsidRPr="0040174E" w:rsidRDefault="002C1F89">
      <w:pPr>
        <w:spacing w:before="192"/>
        <w:ind w:left="670"/>
        <w:rPr>
          <w:b/>
          <w:sz w:val="24"/>
          <w:szCs w:val="24"/>
        </w:rPr>
      </w:pPr>
      <w:r w:rsidRPr="0040174E">
        <w:rPr>
          <w:b/>
          <w:color w:val="221E1F"/>
          <w:sz w:val="24"/>
          <w:szCs w:val="24"/>
        </w:rPr>
        <w:t>Практическая</w:t>
      </w:r>
      <w:r w:rsidRPr="0040174E">
        <w:rPr>
          <w:b/>
          <w:color w:val="221E1F"/>
          <w:spacing w:val="-2"/>
          <w:sz w:val="24"/>
          <w:szCs w:val="24"/>
        </w:rPr>
        <w:t>работа</w:t>
      </w:r>
    </w:p>
    <w:p w:rsidR="00A25144" w:rsidRPr="0040174E" w:rsidRDefault="002C1F89">
      <w:pPr>
        <w:pStyle w:val="a4"/>
        <w:numPr>
          <w:ilvl w:val="0"/>
          <w:numId w:val="174"/>
        </w:numPr>
        <w:tabs>
          <w:tab w:val="left" w:pos="952"/>
        </w:tabs>
        <w:spacing w:before="185" w:line="276" w:lineRule="auto"/>
        <w:ind w:right="173" w:firstLine="427"/>
        <w:rPr>
          <w:sz w:val="24"/>
          <w:szCs w:val="24"/>
        </w:rPr>
      </w:pPr>
      <w:r w:rsidRPr="0040174E">
        <w:rPr>
          <w:color w:val="221E1F"/>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25144" w:rsidRPr="0040174E" w:rsidRDefault="002C1F89">
      <w:pPr>
        <w:pStyle w:val="a4"/>
        <w:numPr>
          <w:ilvl w:val="0"/>
          <w:numId w:val="174"/>
        </w:numPr>
        <w:tabs>
          <w:tab w:val="left" w:pos="952"/>
        </w:tabs>
        <w:spacing w:before="1"/>
        <w:ind w:left="951" w:hanging="282"/>
        <w:rPr>
          <w:sz w:val="24"/>
          <w:szCs w:val="24"/>
        </w:rPr>
      </w:pPr>
      <w:r w:rsidRPr="0040174E">
        <w:rPr>
          <w:color w:val="221E1F"/>
          <w:sz w:val="24"/>
          <w:szCs w:val="24"/>
        </w:rPr>
        <w:t>Характеристикатуристско-рекреационногопотенциаласвоего</w:t>
      </w:r>
      <w:r w:rsidRPr="0040174E">
        <w:rPr>
          <w:color w:val="221E1F"/>
          <w:spacing w:val="-2"/>
          <w:sz w:val="24"/>
          <w:szCs w:val="24"/>
        </w:rPr>
        <w:t>края.</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Тема8.Обобщение</w:t>
      </w:r>
      <w:r w:rsidRPr="0040174E">
        <w:rPr>
          <w:b/>
          <w:color w:val="221E1F"/>
          <w:spacing w:val="-2"/>
          <w:sz w:val="24"/>
          <w:szCs w:val="24"/>
        </w:rPr>
        <w:t>знаний</w:t>
      </w:r>
    </w:p>
    <w:p w:rsidR="00A25144" w:rsidRPr="0040174E" w:rsidRDefault="002C1F89">
      <w:pPr>
        <w:pStyle w:val="a3"/>
        <w:spacing w:before="76"/>
        <w:ind w:left="670" w:firstLine="0"/>
        <w:rPr>
          <w:sz w:val="24"/>
          <w:szCs w:val="24"/>
        </w:rPr>
      </w:pPr>
      <w:r w:rsidRPr="0040174E">
        <w:rPr>
          <w:color w:val="221E1F"/>
          <w:sz w:val="24"/>
          <w:szCs w:val="24"/>
        </w:rPr>
        <w:t>Государственнаяполитикакакфакторразмещения</w:t>
      </w:r>
      <w:r w:rsidRPr="0040174E">
        <w:rPr>
          <w:color w:val="221E1F"/>
          <w:spacing w:val="-2"/>
          <w:sz w:val="24"/>
          <w:szCs w:val="24"/>
        </w:rPr>
        <w:t>производства.</w:t>
      </w:r>
    </w:p>
    <w:p w:rsidR="00A25144" w:rsidRPr="0040174E" w:rsidRDefault="002C1F89">
      <w:pPr>
        <w:pStyle w:val="a3"/>
        <w:spacing w:before="48" w:line="276" w:lineRule="auto"/>
        <w:ind w:right="165" w:firstLine="0"/>
        <w:rPr>
          <w:sz w:val="24"/>
          <w:szCs w:val="24"/>
        </w:rPr>
      </w:pPr>
      <w:r w:rsidRPr="0040174E">
        <w:rPr>
          <w:color w:val="221E1F"/>
          <w:sz w:val="24"/>
          <w:szCs w:val="24"/>
        </w:rPr>
        <w:t xml:space="preserve">«Стратегия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w:t>
      </w:r>
      <w:r w:rsidRPr="0040174E">
        <w:rPr>
          <w:color w:val="221E1F"/>
          <w:sz w:val="24"/>
          <w:szCs w:val="24"/>
        </w:rPr>
        <w:lastRenderedPageBreak/>
        <w:t xml:space="preserve">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 </w:t>
      </w:r>
      <w:r w:rsidRPr="0040174E">
        <w:rPr>
          <w:color w:val="221E1F"/>
          <w:spacing w:val="-2"/>
          <w:sz w:val="24"/>
          <w:szCs w:val="24"/>
        </w:rPr>
        <w:t>ства.</w:t>
      </w:r>
    </w:p>
    <w:p w:rsidR="00A25144" w:rsidRPr="0040174E" w:rsidRDefault="002C1F89">
      <w:pPr>
        <w:spacing w:before="1" w:line="273" w:lineRule="auto"/>
        <w:ind w:left="243" w:right="164" w:firstLine="427"/>
        <w:jc w:val="both"/>
        <w:rPr>
          <w:sz w:val="24"/>
          <w:szCs w:val="24"/>
        </w:rPr>
      </w:pPr>
      <w:r w:rsidRPr="0040174E">
        <w:rPr>
          <w:color w:val="221E1F"/>
          <w:sz w:val="24"/>
          <w:szCs w:val="24"/>
        </w:rPr>
        <w:t xml:space="preserve">Развитие хозяйства и состояние окружающей среды. </w:t>
      </w:r>
      <w:r w:rsidRPr="0040174E">
        <w:rPr>
          <w:i/>
          <w:color w:val="221E1F"/>
          <w:sz w:val="24"/>
          <w:szCs w:val="24"/>
        </w:rPr>
        <w:t xml:space="preserve">«Стратегия экологической безопасности Российской Федерации до 2025 года» </w:t>
      </w:r>
      <w:r w:rsidRPr="0040174E">
        <w:rPr>
          <w:color w:val="221E1F"/>
          <w:sz w:val="24"/>
          <w:szCs w:val="24"/>
        </w:rPr>
        <w:t>и государственные меры по переходу России к модели устойчивого развития.</w:t>
      </w:r>
    </w:p>
    <w:p w:rsidR="00A25144" w:rsidRPr="0040174E" w:rsidRDefault="002C1F89">
      <w:pPr>
        <w:spacing w:before="111"/>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146" w:line="271" w:lineRule="auto"/>
        <w:ind w:right="165"/>
        <w:rPr>
          <w:sz w:val="24"/>
          <w:szCs w:val="24"/>
        </w:rPr>
      </w:pPr>
      <w:r w:rsidRPr="0040174E">
        <w:rPr>
          <w:color w:val="221E1F"/>
          <w:sz w:val="24"/>
          <w:szCs w:val="24"/>
        </w:rPr>
        <w:t xml:space="preserve">1. Сравнительная оценка вклада отдельных отраслей хозяйства в загрязнение окружающей среды на основе анализа статистических </w:t>
      </w:r>
      <w:r w:rsidRPr="0040174E">
        <w:rPr>
          <w:color w:val="221E1F"/>
          <w:spacing w:val="-2"/>
          <w:sz w:val="24"/>
          <w:szCs w:val="24"/>
        </w:rPr>
        <w:t>материалов.</w:t>
      </w:r>
    </w:p>
    <w:p w:rsidR="00A25144" w:rsidRPr="0040174E" w:rsidRDefault="002C1F89">
      <w:pPr>
        <w:spacing w:before="186"/>
        <w:ind w:left="740"/>
        <w:jc w:val="both"/>
        <w:rPr>
          <w:b/>
          <w:sz w:val="24"/>
          <w:szCs w:val="24"/>
        </w:rPr>
      </w:pPr>
      <w:r w:rsidRPr="0040174E">
        <w:rPr>
          <w:b/>
          <w:color w:val="221E1F"/>
          <w:sz w:val="24"/>
          <w:szCs w:val="24"/>
        </w:rPr>
        <w:t>РАЗДЕЛ5.РЕГИОНЫ</w:t>
      </w:r>
      <w:r w:rsidRPr="0040174E">
        <w:rPr>
          <w:b/>
          <w:color w:val="221E1F"/>
          <w:spacing w:val="-2"/>
          <w:sz w:val="24"/>
          <w:szCs w:val="24"/>
        </w:rPr>
        <w:t xml:space="preserve"> РОССИИ</w:t>
      </w:r>
    </w:p>
    <w:p w:rsidR="00A25144" w:rsidRPr="0040174E" w:rsidRDefault="002C1F89">
      <w:pPr>
        <w:spacing w:before="220"/>
        <w:ind w:left="670"/>
        <w:jc w:val="both"/>
        <w:rPr>
          <w:b/>
          <w:sz w:val="24"/>
          <w:szCs w:val="24"/>
        </w:rPr>
      </w:pPr>
      <w:r w:rsidRPr="0040174E">
        <w:rPr>
          <w:b/>
          <w:color w:val="221E1F"/>
          <w:sz w:val="24"/>
          <w:szCs w:val="24"/>
        </w:rPr>
        <w:t>Тема1.Западныймакрорегион(Европейскаячасть)</w:t>
      </w:r>
      <w:r w:rsidRPr="0040174E">
        <w:rPr>
          <w:b/>
          <w:color w:val="221E1F"/>
          <w:spacing w:val="-2"/>
          <w:sz w:val="24"/>
          <w:szCs w:val="24"/>
        </w:rPr>
        <w:t>России</w:t>
      </w:r>
    </w:p>
    <w:p w:rsidR="00A25144" w:rsidRPr="0040174E" w:rsidRDefault="002C1F89">
      <w:pPr>
        <w:pStyle w:val="a3"/>
        <w:spacing w:before="55" w:line="271" w:lineRule="auto"/>
        <w:ind w:right="163"/>
        <w:rPr>
          <w:sz w:val="24"/>
          <w:szCs w:val="24"/>
        </w:rPr>
      </w:pPr>
      <w:r w:rsidRPr="0040174E">
        <w:rPr>
          <w:color w:val="221E1F"/>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25144" w:rsidRPr="0040174E" w:rsidRDefault="002C1F89">
      <w:pPr>
        <w:spacing w:before="144"/>
        <w:ind w:left="670"/>
        <w:jc w:val="both"/>
        <w:rPr>
          <w:b/>
          <w:sz w:val="24"/>
          <w:szCs w:val="24"/>
        </w:rPr>
      </w:pPr>
      <w:r w:rsidRPr="0040174E">
        <w:rPr>
          <w:b/>
          <w:color w:val="221E1F"/>
          <w:sz w:val="24"/>
          <w:szCs w:val="24"/>
        </w:rPr>
        <w:t>Практические</w:t>
      </w:r>
      <w:r w:rsidRPr="0040174E">
        <w:rPr>
          <w:b/>
          <w:color w:val="221E1F"/>
          <w:spacing w:val="-2"/>
          <w:sz w:val="24"/>
          <w:szCs w:val="24"/>
        </w:rPr>
        <w:t>работы</w:t>
      </w:r>
    </w:p>
    <w:p w:rsidR="00A25144" w:rsidRPr="0040174E" w:rsidRDefault="002C1F89">
      <w:pPr>
        <w:pStyle w:val="a4"/>
        <w:numPr>
          <w:ilvl w:val="0"/>
          <w:numId w:val="173"/>
        </w:numPr>
        <w:tabs>
          <w:tab w:val="left" w:pos="952"/>
        </w:tabs>
        <w:spacing w:before="178" w:line="271" w:lineRule="auto"/>
        <w:ind w:right="174" w:firstLine="427"/>
        <w:rPr>
          <w:sz w:val="24"/>
          <w:szCs w:val="24"/>
        </w:rPr>
      </w:pPr>
      <w:r w:rsidRPr="0040174E">
        <w:rPr>
          <w:color w:val="221E1F"/>
          <w:sz w:val="24"/>
          <w:szCs w:val="24"/>
        </w:rPr>
        <w:t>Сравнение ЭГП двух географических районов страны по разным источникам информации.</w:t>
      </w:r>
    </w:p>
    <w:p w:rsidR="00A25144" w:rsidRPr="0040174E" w:rsidRDefault="002C1F89">
      <w:pPr>
        <w:pStyle w:val="a4"/>
        <w:numPr>
          <w:ilvl w:val="0"/>
          <w:numId w:val="173"/>
        </w:numPr>
        <w:tabs>
          <w:tab w:val="left" w:pos="952"/>
        </w:tabs>
        <w:spacing w:line="271" w:lineRule="auto"/>
        <w:ind w:right="168" w:firstLine="427"/>
        <w:rPr>
          <w:sz w:val="24"/>
          <w:szCs w:val="24"/>
        </w:rPr>
      </w:pPr>
      <w:r w:rsidRPr="0040174E">
        <w:rPr>
          <w:color w:val="221E1F"/>
          <w:sz w:val="24"/>
          <w:szCs w:val="24"/>
        </w:rPr>
        <w:t>Классификация субъектов Российской Федерации одного из географическихрайоновРоссиипоуровнюсоциально-</w:t>
      </w:r>
      <w:r w:rsidRPr="0040174E">
        <w:rPr>
          <w:color w:val="221E1F"/>
          <w:spacing w:val="-2"/>
          <w:sz w:val="24"/>
          <w:szCs w:val="24"/>
        </w:rPr>
        <w:t>экономического</w:t>
      </w:r>
    </w:p>
    <w:p w:rsidR="00A25144" w:rsidRPr="0040174E" w:rsidRDefault="002C1F89">
      <w:pPr>
        <w:pStyle w:val="a3"/>
        <w:spacing w:before="67"/>
        <w:ind w:firstLine="0"/>
        <w:jc w:val="left"/>
        <w:rPr>
          <w:sz w:val="24"/>
          <w:szCs w:val="24"/>
        </w:rPr>
      </w:pPr>
      <w:r w:rsidRPr="0040174E">
        <w:rPr>
          <w:color w:val="221E1F"/>
          <w:sz w:val="24"/>
          <w:szCs w:val="24"/>
        </w:rPr>
        <w:t>развитиянаосновестатистических</w:t>
      </w:r>
      <w:r w:rsidRPr="0040174E">
        <w:rPr>
          <w:color w:val="221E1F"/>
          <w:spacing w:val="-2"/>
          <w:sz w:val="24"/>
          <w:szCs w:val="24"/>
        </w:rPr>
        <w:t>данных.</w:t>
      </w:r>
    </w:p>
    <w:p w:rsidR="00A25144" w:rsidRPr="0040174E" w:rsidRDefault="002C1F89">
      <w:pPr>
        <w:spacing w:before="187"/>
        <w:ind w:left="670"/>
        <w:jc w:val="both"/>
        <w:rPr>
          <w:b/>
          <w:sz w:val="24"/>
          <w:szCs w:val="24"/>
        </w:rPr>
      </w:pPr>
      <w:r w:rsidRPr="0040174E">
        <w:rPr>
          <w:b/>
          <w:color w:val="221E1F"/>
          <w:sz w:val="24"/>
          <w:szCs w:val="24"/>
        </w:rPr>
        <w:t>Тема2.Восточныймакрорегион(Азиатскаячасть)</w:t>
      </w:r>
      <w:r w:rsidRPr="0040174E">
        <w:rPr>
          <w:b/>
          <w:color w:val="221E1F"/>
          <w:spacing w:val="-2"/>
          <w:sz w:val="24"/>
          <w:szCs w:val="24"/>
        </w:rPr>
        <w:t>России</w:t>
      </w:r>
    </w:p>
    <w:p w:rsidR="00A25144" w:rsidRPr="0040174E" w:rsidRDefault="002C1F89">
      <w:pPr>
        <w:pStyle w:val="a3"/>
        <w:spacing w:before="55" w:line="271" w:lineRule="auto"/>
        <w:ind w:right="163"/>
        <w:rPr>
          <w:sz w:val="24"/>
          <w:szCs w:val="24"/>
        </w:rPr>
      </w:pPr>
      <w:r w:rsidRPr="0040174E">
        <w:rPr>
          <w:color w:val="221E1F"/>
          <w:sz w:val="24"/>
          <w:szCs w:val="24"/>
        </w:rPr>
        <w:t>Географические особенности географических районов: Сибирь и Дальний Восток. Географическое положение. Особенности природно- ресурсного потенциала,населениеи хозяйство.Социально-экономические и экологическиепроблемыиперспективыразвития.Классификациясубъектов Российской Федерации Восточного макрорегиона по уровню социально- экономического развития; их внутренние различия.</w:t>
      </w:r>
    </w:p>
    <w:p w:rsidR="00A25144" w:rsidRPr="0040174E" w:rsidRDefault="002C1F89">
      <w:pPr>
        <w:spacing w:before="145"/>
        <w:ind w:left="670"/>
        <w:jc w:val="both"/>
        <w:rPr>
          <w:b/>
          <w:sz w:val="24"/>
          <w:szCs w:val="24"/>
        </w:rPr>
      </w:pPr>
      <w:r w:rsidRPr="0040174E">
        <w:rPr>
          <w:b/>
          <w:sz w:val="24"/>
          <w:szCs w:val="24"/>
        </w:rPr>
        <w:t>Практическая</w:t>
      </w:r>
      <w:r w:rsidRPr="0040174E">
        <w:rPr>
          <w:b/>
          <w:spacing w:val="-2"/>
          <w:sz w:val="24"/>
          <w:szCs w:val="24"/>
        </w:rPr>
        <w:t>работа</w:t>
      </w:r>
    </w:p>
    <w:p w:rsidR="00A25144" w:rsidRPr="0040174E" w:rsidRDefault="002C1F89">
      <w:pPr>
        <w:pStyle w:val="a3"/>
        <w:spacing w:before="177" w:line="271" w:lineRule="auto"/>
        <w:ind w:right="175"/>
        <w:rPr>
          <w:sz w:val="24"/>
          <w:szCs w:val="24"/>
        </w:rPr>
      </w:pPr>
      <w:r w:rsidRPr="0040174E">
        <w:rPr>
          <w:color w:val="221E1F"/>
          <w:sz w:val="24"/>
          <w:szCs w:val="24"/>
        </w:rPr>
        <w:t>1. Сравнение человеческого капитала двух географических районов (субъектов Российской Федерации) по заданным критериям.</w:t>
      </w:r>
    </w:p>
    <w:p w:rsidR="00A25144" w:rsidRPr="0040174E" w:rsidRDefault="002C1F89">
      <w:pPr>
        <w:spacing w:before="145"/>
        <w:ind w:left="670"/>
        <w:jc w:val="both"/>
        <w:rPr>
          <w:b/>
          <w:sz w:val="24"/>
          <w:szCs w:val="24"/>
        </w:rPr>
      </w:pPr>
      <w:r w:rsidRPr="0040174E">
        <w:rPr>
          <w:b/>
          <w:color w:val="221E1F"/>
          <w:sz w:val="24"/>
          <w:szCs w:val="24"/>
        </w:rPr>
        <w:t>Тема3.Обобщение</w:t>
      </w:r>
      <w:r w:rsidRPr="0040174E">
        <w:rPr>
          <w:b/>
          <w:color w:val="221E1F"/>
          <w:spacing w:val="-2"/>
          <w:sz w:val="24"/>
          <w:szCs w:val="24"/>
        </w:rPr>
        <w:t>знаний</w:t>
      </w:r>
    </w:p>
    <w:p w:rsidR="00A25144" w:rsidRPr="0040174E" w:rsidRDefault="002C1F89">
      <w:pPr>
        <w:spacing w:before="54" w:line="271" w:lineRule="auto"/>
        <w:ind w:left="243" w:right="164" w:firstLine="427"/>
        <w:jc w:val="both"/>
        <w:rPr>
          <w:i/>
          <w:sz w:val="24"/>
          <w:szCs w:val="24"/>
        </w:rPr>
      </w:pPr>
      <w:r w:rsidRPr="0040174E">
        <w:rPr>
          <w:color w:val="221E1F"/>
          <w:sz w:val="24"/>
          <w:szCs w:val="24"/>
        </w:rPr>
        <w:t xml:space="preserve">Федеральные и региональные целевые программы. </w:t>
      </w:r>
      <w:r w:rsidRPr="0040174E">
        <w:rPr>
          <w:i/>
          <w:color w:val="221E1F"/>
          <w:sz w:val="24"/>
          <w:szCs w:val="24"/>
        </w:rPr>
        <w:t>Государственная программа Российской Федерации «Социально-экономическое развитие Арктической зоны Российской Федерации».</w:t>
      </w:r>
    </w:p>
    <w:p w:rsidR="00A25144" w:rsidRPr="0040174E" w:rsidRDefault="002C1F89">
      <w:pPr>
        <w:spacing w:before="145"/>
        <w:ind w:left="670"/>
        <w:jc w:val="both"/>
        <w:rPr>
          <w:b/>
          <w:sz w:val="24"/>
          <w:szCs w:val="24"/>
        </w:rPr>
      </w:pPr>
      <w:r w:rsidRPr="0040174E">
        <w:rPr>
          <w:b/>
          <w:color w:val="221E1F"/>
          <w:sz w:val="24"/>
          <w:szCs w:val="24"/>
        </w:rPr>
        <w:t>РАЗДЕЛ6.РОСИИЯВСОВРЕМЕННОМ</w:t>
      </w:r>
      <w:r w:rsidRPr="0040174E">
        <w:rPr>
          <w:b/>
          <w:color w:val="221E1F"/>
          <w:spacing w:val="-4"/>
          <w:sz w:val="24"/>
          <w:szCs w:val="24"/>
        </w:rPr>
        <w:t xml:space="preserve"> МИРЕ</w:t>
      </w:r>
    </w:p>
    <w:p w:rsidR="00A25144" w:rsidRPr="0040174E" w:rsidRDefault="002C1F89">
      <w:pPr>
        <w:spacing w:before="175" w:line="266" w:lineRule="auto"/>
        <w:ind w:left="243" w:right="166" w:firstLine="427"/>
        <w:jc w:val="both"/>
        <w:rPr>
          <w:sz w:val="24"/>
          <w:szCs w:val="24"/>
        </w:rPr>
      </w:pPr>
      <w:r w:rsidRPr="0040174E">
        <w:rPr>
          <w:color w:val="221E1F"/>
          <w:sz w:val="24"/>
          <w:szCs w:val="24"/>
        </w:rPr>
        <w:t xml:space="preserve">Россия в системе международного географического разделения труда. </w:t>
      </w:r>
      <w:r w:rsidRPr="0040174E">
        <w:rPr>
          <w:i/>
          <w:color w:val="221E1F"/>
          <w:sz w:val="24"/>
          <w:szCs w:val="24"/>
        </w:rPr>
        <w:t xml:space="preserve">Россия в составе международных экономических и политических </w:t>
      </w:r>
      <w:r w:rsidRPr="0040174E">
        <w:rPr>
          <w:i/>
          <w:color w:val="221E1F"/>
          <w:sz w:val="24"/>
          <w:szCs w:val="24"/>
        </w:rPr>
        <w:lastRenderedPageBreak/>
        <w:t>организаций.ВзаимосвязиРоссиисдругимистранамимира.</w:t>
      </w:r>
      <w:r w:rsidRPr="0040174E">
        <w:rPr>
          <w:color w:val="221E1F"/>
          <w:sz w:val="24"/>
          <w:szCs w:val="24"/>
        </w:rPr>
        <w:t>Россияистраны СНГ. ЕАЭС.</w:t>
      </w:r>
    </w:p>
    <w:p w:rsidR="00A25144" w:rsidRPr="0040174E" w:rsidRDefault="002C1F89">
      <w:pPr>
        <w:pStyle w:val="a3"/>
        <w:spacing w:line="266" w:lineRule="auto"/>
        <w:ind w:right="166"/>
        <w:rPr>
          <w:sz w:val="24"/>
          <w:szCs w:val="24"/>
        </w:rPr>
      </w:pPr>
      <w:r w:rsidRPr="0040174E">
        <w:rPr>
          <w:color w:val="221E1F"/>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Россиии.</w:t>
      </w:r>
    </w:p>
    <w:p w:rsidR="00A25144" w:rsidRPr="0040174E" w:rsidRDefault="00A25144">
      <w:pPr>
        <w:pStyle w:val="a3"/>
        <w:spacing w:before="9"/>
        <w:ind w:left="0" w:firstLine="0"/>
        <w:jc w:val="left"/>
        <w:rPr>
          <w:sz w:val="24"/>
          <w:szCs w:val="24"/>
        </w:rPr>
      </w:pPr>
    </w:p>
    <w:p w:rsidR="00A25144" w:rsidRPr="0040174E" w:rsidRDefault="002C1F89">
      <w:pPr>
        <w:spacing w:line="264" w:lineRule="auto"/>
        <w:ind w:left="243" w:right="1862" w:firstLine="427"/>
        <w:rPr>
          <w:b/>
          <w:sz w:val="24"/>
          <w:szCs w:val="24"/>
        </w:rPr>
      </w:pPr>
      <w:r w:rsidRPr="0040174E">
        <w:rPr>
          <w:b/>
          <w:color w:val="221E1F"/>
          <w:sz w:val="24"/>
          <w:szCs w:val="24"/>
        </w:rPr>
        <w:t>ПЛАНИРУЕМЫЕРЕЗУЛЬТАТЫОСВОЕНИЯ УЧЕБНОГО ПРЕДМЕТА «ГЕОГРАФИЯ»</w:t>
      </w:r>
    </w:p>
    <w:p w:rsidR="00A25144" w:rsidRPr="0040174E" w:rsidRDefault="002C1F89">
      <w:pPr>
        <w:spacing w:before="5" w:line="532" w:lineRule="auto"/>
        <w:ind w:left="243" w:right="169" w:firstLine="427"/>
        <w:rPr>
          <w:b/>
          <w:sz w:val="24"/>
          <w:szCs w:val="24"/>
        </w:rPr>
      </w:pPr>
      <w:r w:rsidRPr="0040174E">
        <w:rPr>
          <w:b/>
          <w:color w:val="221E1F"/>
          <w:sz w:val="24"/>
          <w:szCs w:val="24"/>
        </w:rPr>
        <w:t>НАУРОВНЕОСНОВНОГООБЩЕГООБРАЗОВАНИЯ ЛИЧНОСТНЫЕ РЕЗУЛЬТАТЫ</w:t>
      </w:r>
    </w:p>
    <w:p w:rsidR="00A25144" w:rsidRPr="0040174E" w:rsidRDefault="002C1F89">
      <w:pPr>
        <w:pStyle w:val="a3"/>
        <w:spacing w:line="266" w:lineRule="auto"/>
        <w:ind w:right="166" w:firstLine="556"/>
        <w:rPr>
          <w:sz w:val="24"/>
          <w:szCs w:val="24"/>
        </w:rPr>
      </w:pPr>
      <w:r w:rsidRPr="0040174E">
        <w:rPr>
          <w:color w:val="221E1F"/>
          <w:sz w:val="24"/>
          <w:szCs w:val="24"/>
        </w:rPr>
        <w:t>Личностные результаты освоения программы основного общего образованияпогеографиидолжныотражатьготовностьобучающихся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25144" w:rsidRPr="0040174E" w:rsidRDefault="002C1F89">
      <w:pPr>
        <w:spacing w:line="318" w:lineRule="exact"/>
        <w:ind w:left="670"/>
        <w:jc w:val="both"/>
        <w:rPr>
          <w:sz w:val="24"/>
          <w:szCs w:val="24"/>
        </w:rPr>
      </w:pPr>
      <w:r w:rsidRPr="0040174E">
        <w:rPr>
          <w:i/>
          <w:color w:val="221E1F"/>
          <w:sz w:val="24"/>
          <w:szCs w:val="24"/>
        </w:rPr>
        <w:t>Патриотическоговоспитания:</w:t>
      </w:r>
      <w:r w:rsidRPr="0040174E">
        <w:rPr>
          <w:color w:val="221E1F"/>
          <w:sz w:val="24"/>
          <w:szCs w:val="24"/>
        </w:rPr>
        <w:t>осознаниероссийской</w:t>
      </w:r>
      <w:r w:rsidRPr="0040174E">
        <w:rPr>
          <w:color w:val="221E1F"/>
          <w:spacing w:val="-2"/>
          <w:sz w:val="24"/>
          <w:szCs w:val="24"/>
        </w:rPr>
        <w:t>гражданской</w:t>
      </w:r>
    </w:p>
    <w:p w:rsidR="00A25144" w:rsidRPr="0040174E" w:rsidRDefault="002C1F89">
      <w:pPr>
        <w:pStyle w:val="a3"/>
        <w:spacing w:before="65" w:line="266" w:lineRule="auto"/>
        <w:ind w:right="167" w:firstLine="0"/>
        <w:rPr>
          <w:sz w:val="24"/>
          <w:szCs w:val="24"/>
        </w:rPr>
      </w:pPr>
      <w:r w:rsidRPr="0040174E">
        <w:rPr>
          <w:color w:val="221E1F"/>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ценностноеотношениекисторическомуиприродномунаследиюиобъектам природногоикультурногонаследиячеловечества,традициям разныхнародов,проживающихвроднойстране;уважение к символам России, своего края.</w:t>
      </w:r>
    </w:p>
    <w:p w:rsidR="00A25144" w:rsidRPr="0040174E" w:rsidRDefault="002C1F89">
      <w:pPr>
        <w:pStyle w:val="a3"/>
        <w:spacing w:line="266" w:lineRule="auto"/>
        <w:ind w:right="165"/>
        <w:rPr>
          <w:sz w:val="24"/>
          <w:szCs w:val="24"/>
        </w:rPr>
      </w:pPr>
      <w:r w:rsidRPr="0040174E">
        <w:rPr>
          <w:i/>
          <w:color w:val="221E1F"/>
          <w:sz w:val="24"/>
          <w:szCs w:val="24"/>
        </w:rPr>
        <w:t xml:space="preserve">Гражданского воспитания: </w:t>
      </w:r>
      <w:r w:rsidRPr="0040174E">
        <w:rPr>
          <w:color w:val="221E1F"/>
          <w:sz w:val="24"/>
          <w:szCs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долгапередРодиной);готовностьквыполнениюобязанностейгражданинаи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обществе;готовностькразнообразнойсовместнойдеятельности,стремление квзаимопониманиюивзаимопомощи,готовностькучастиювгуманитарной деятельности («экологический патруль», волонтёрство).</w:t>
      </w:r>
    </w:p>
    <w:p w:rsidR="00A25144" w:rsidRPr="0040174E" w:rsidRDefault="002C1F89">
      <w:pPr>
        <w:pStyle w:val="a3"/>
        <w:spacing w:line="266" w:lineRule="auto"/>
        <w:ind w:right="166"/>
        <w:rPr>
          <w:sz w:val="24"/>
          <w:szCs w:val="24"/>
        </w:rPr>
      </w:pPr>
      <w:r w:rsidRPr="0040174E">
        <w:rPr>
          <w:i/>
          <w:color w:val="221E1F"/>
          <w:sz w:val="24"/>
          <w:szCs w:val="24"/>
        </w:rPr>
        <w:t>Духовно-нравственноговоспитания</w:t>
      </w:r>
      <w:r w:rsidRPr="0040174E">
        <w:rPr>
          <w:color w:val="221E1F"/>
          <w:sz w:val="24"/>
          <w:szCs w:val="24"/>
        </w:rPr>
        <w:t>: ориентациянаморальныеценности и нормы в ситуациях нравственного выбора; готовность оценивать своё поведениеипоступки,атакжеповедениеипоступкидругихлюдейспозиции нравственных и правовых норм с учётом осознания последствий для окружающей среды; развиватьспособности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25144" w:rsidRPr="0040174E" w:rsidRDefault="002C1F89">
      <w:pPr>
        <w:pStyle w:val="a3"/>
        <w:spacing w:line="266" w:lineRule="auto"/>
        <w:ind w:right="166"/>
        <w:rPr>
          <w:sz w:val="24"/>
          <w:szCs w:val="24"/>
        </w:rPr>
      </w:pPr>
      <w:r w:rsidRPr="0040174E">
        <w:rPr>
          <w:i/>
          <w:color w:val="221E1F"/>
          <w:sz w:val="24"/>
          <w:szCs w:val="24"/>
        </w:rPr>
        <w:t>Эстетического воспитания</w:t>
      </w:r>
      <w:r w:rsidRPr="0040174E">
        <w:rPr>
          <w:color w:val="221E1F"/>
          <w:sz w:val="24"/>
          <w:szCs w:val="24"/>
        </w:rPr>
        <w:t>: восприимчивость к разным традициям своегоидругихнародов,пониманиеролиэтническихкультурныхтрадиций;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25144" w:rsidRPr="0040174E" w:rsidRDefault="002C1F89">
      <w:pPr>
        <w:pStyle w:val="a3"/>
        <w:spacing w:line="266" w:lineRule="auto"/>
        <w:ind w:right="167"/>
        <w:rPr>
          <w:sz w:val="24"/>
          <w:szCs w:val="24"/>
        </w:rPr>
      </w:pPr>
      <w:r w:rsidRPr="0040174E">
        <w:rPr>
          <w:i/>
          <w:color w:val="221E1F"/>
          <w:sz w:val="24"/>
          <w:szCs w:val="24"/>
        </w:rPr>
        <w:t>Ценностинаучногопознания:</w:t>
      </w:r>
      <w:r w:rsidRPr="0040174E">
        <w:rPr>
          <w:color w:val="221E1F"/>
          <w:sz w:val="24"/>
          <w:szCs w:val="24"/>
        </w:rPr>
        <w:t xml:space="preserve">ориентациявдеятельностина современную систему </w:t>
      </w:r>
      <w:r w:rsidRPr="0040174E">
        <w:rPr>
          <w:color w:val="221E1F"/>
          <w:sz w:val="24"/>
          <w:szCs w:val="24"/>
        </w:rPr>
        <w:lastRenderedPageBreak/>
        <w:t>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практико-ориентированныхзадач;овладениеосновными</w:t>
      </w:r>
      <w:r w:rsidRPr="0040174E">
        <w:rPr>
          <w:color w:val="221E1F"/>
          <w:spacing w:val="-2"/>
          <w:sz w:val="24"/>
          <w:szCs w:val="24"/>
        </w:rPr>
        <w:t>навыками</w:t>
      </w:r>
    </w:p>
    <w:p w:rsidR="00A25144" w:rsidRPr="0040174E" w:rsidRDefault="002C1F89">
      <w:pPr>
        <w:pStyle w:val="a3"/>
        <w:spacing w:before="65" w:line="266" w:lineRule="auto"/>
        <w:ind w:right="166" w:firstLine="0"/>
        <w:rPr>
          <w:sz w:val="24"/>
          <w:szCs w:val="24"/>
        </w:rPr>
      </w:pPr>
      <w:r w:rsidRPr="0040174E">
        <w:rPr>
          <w:color w:val="221E1F"/>
          <w:sz w:val="24"/>
          <w:szCs w:val="24"/>
        </w:rPr>
        <w:t xml:space="preserve">исследовательскойдеятельностивгеографическихнауках,установка на осмысление опыта, наблюдений и стремление совершенствовать пути достижения индивидуального и коллективного </w:t>
      </w:r>
      <w:r w:rsidRPr="0040174E">
        <w:rPr>
          <w:color w:val="221E1F"/>
          <w:spacing w:val="-2"/>
          <w:sz w:val="24"/>
          <w:szCs w:val="24"/>
        </w:rPr>
        <w:t>благополучия.</w:t>
      </w:r>
    </w:p>
    <w:p w:rsidR="00A25144" w:rsidRPr="0040174E" w:rsidRDefault="002C1F89">
      <w:pPr>
        <w:pStyle w:val="a3"/>
        <w:spacing w:line="266" w:lineRule="auto"/>
        <w:ind w:right="165"/>
        <w:rPr>
          <w:sz w:val="24"/>
          <w:szCs w:val="24"/>
        </w:rPr>
      </w:pPr>
      <w:r w:rsidRPr="0040174E">
        <w:rPr>
          <w:i/>
          <w:color w:val="221E1F"/>
          <w:sz w:val="24"/>
          <w:szCs w:val="24"/>
        </w:rPr>
        <w:t xml:space="preserve">Физическоговоспитания,формированиякультурыздоровья и эмоционального благополучия: </w:t>
      </w:r>
      <w:r w:rsidRPr="0040174E">
        <w:rPr>
          <w:color w:val="221E1F"/>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правилбезопасностивприроде;навыковбезопасногоповедениявинтернет-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экологическицелесообразногообразажизни;бережноотноситьсякприроде и окружающей среде.</w:t>
      </w:r>
    </w:p>
    <w:p w:rsidR="00A25144" w:rsidRPr="0040174E" w:rsidRDefault="002C1F89">
      <w:pPr>
        <w:pStyle w:val="a3"/>
        <w:spacing w:line="266" w:lineRule="auto"/>
        <w:ind w:right="166"/>
        <w:rPr>
          <w:sz w:val="24"/>
          <w:szCs w:val="24"/>
        </w:rPr>
      </w:pPr>
      <w:r w:rsidRPr="0040174E">
        <w:rPr>
          <w:i/>
          <w:color w:val="221E1F"/>
          <w:sz w:val="24"/>
          <w:szCs w:val="24"/>
        </w:rPr>
        <w:t>Трудового воспитания</w:t>
      </w:r>
      <w:r w:rsidRPr="0040174E">
        <w:rPr>
          <w:color w:val="221E1F"/>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практическомуизучениюпрофессийитрударазличногорода,втомчислена основеприменениягеографическихзнаний;осознаниеважностиобученияна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5144" w:rsidRPr="0040174E" w:rsidRDefault="002C1F89">
      <w:pPr>
        <w:pStyle w:val="a3"/>
        <w:spacing w:line="266" w:lineRule="auto"/>
        <w:ind w:right="165"/>
        <w:rPr>
          <w:sz w:val="24"/>
          <w:szCs w:val="24"/>
        </w:rPr>
      </w:pPr>
      <w:r w:rsidRPr="0040174E">
        <w:rPr>
          <w:i/>
          <w:color w:val="221E1F"/>
          <w:sz w:val="24"/>
          <w:szCs w:val="24"/>
        </w:rPr>
        <w:t>Экологического воспитания</w:t>
      </w:r>
      <w:r w:rsidRPr="0040174E">
        <w:rPr>
          <w:color w:val="221E1F"/>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взаимосвязиприродной,технологическойисоциальной сред;готовностькучастиювпрактическойдеятельностиэко- логической направленности.</w:t>
      </w:r>
    </w:p>
    <w:p w:rsidR="00A25144" w:rsidRPr="0040174E" w:rsidRDefault="002C1F89">
      <w:pPr>
        <w:pStyle w:val="a3"/>
        <w:spacing w:line="317" w:lineRule="exact"/>
        <w:ind w:left="670" w:firstLine="0"/>
        <w:jc w:val="left"/>
        <w:rPr>
          <w:sz w:val="24"/>
          <w:szCs w:val="24"/>
        </w:rPr>
      </w:pPr>
      <w:r w:rsidRPr="0040174E">
        <w:rPr>
          <w:color w:val="221E1F"/>
          <w:spacing w:val="-2"/>
          <w:sz w:val="24"/>
          <w:szCs w:val="24"/>
        </w:rPr>
        <w:t>МЕТАПРЕДМЕТНЫЕРЕЗУЛЬТАТЫ</w:t>
      </w:r>
    </w:p>
    <w:p w:rsidR="00A25144" w:rsidRPr="0040174E" w:rsidRDefault="002C1F89">
      <w:pPr>
        <w:pStyle w:val="a3"/>
        <w:spacing w:before="23" w:line="264" w:lineRule="auto"/>
        <w:ind w:right="164"/>
        <w:rPr>
          <w:sz w:val="24"/>
          <w:szCs w:val="24"/>
        </w:rPr>
      </w:pPr>
      <w:r w:rsidRPr="0040174E">
        <w:rPr>
          <w:color w:val="221E1F"/>
          <w:sz w:val="24"/>
          <w:szCs w:val="24"/>
        </w:rPr>
        <w:t>Изучение географии в основной школе способствует достижению метапредметных результатов, в том числе:</w:t>
      </w:r>
    </w:p>
    <w:p w:rsidR="00A25144" w:rsidRPr="0040174E" w:rsidRDefault="002C1F89">
      <w:pPr>
        <w:spacing w:before="67"/>
        <w:ind w:left="670"/>
        <w:jc w:val="both"/>
        <w:rPr>
          <w:b/>
          <w:sz w:val="24"/>
          <w:szCs w:val="24"/>
        </w:rPr>
      </w:pPr>
      <w:r w:rsidRPr="0040174E">
        <w:rPr>
          <w:b/>
          <w:color w:val="221E1F"/>
          <w:sz w:val="24"/>
          <w:szCs w:val="24"/>
        </w:rPr>
        <w:t>Овладениюуниверсальнымипознавательными</w:t>
      </w:r>
      <w:r w:rsidRPr="0040174E">
        <w:rPr>
          <w:b/>
          <w:color w:val="221E1F"/>
          <w:spacing w:val="-2"/>
          <w:sz w:val="24"/>
          <w:szCs w:val="24"/>
        </w:rPr>
        <w:t>действиями:</w:t>
      </w:r>
    </w:p>
    <w:p w:rsidR="00A25144" w:rsidRPr="0040174E" w:rsidRDefault="00A25144">
      <w:pPr>
        <w:pStyle w:val="a3"/>
        <w:spacing w:before="5"/>
        <w:ind w:left="0" w:firstLine="0"/>
        <w:jc w:val="left"/>
        <w:rPr>
          <w:b/>
          <w:sz w:val="24"/>
          <w:szCs w:val="24"/>
        </w:rPr>
      </w:pPr>
    </w:p>
    <w:p w:rsidR="00A25144" w:rsidRPr="0040174E" w:rsidRDefault="002C1F89">
      <w:pPr>
        <w:pStyle w:val="31"/>
        <w:rPr>
          <w:sz w:val="24"/>
          <w:szCs w:val="24"/>
        </w:rPr>
      </w:pPr>
      <w:r w:rsidRPr="0040174E">
        <w:rPr>
          <w:color w:val="221E1F"/>
          <w:sz w:val="24"/>
          <w:szCs w:val="24"/>
        </w:rPr>
        <w:t>Базовыелогические</w:t>
      </w:r>
      <w:r w:rsidRPr="0040174E">
        <w:rPr>
          <w:color w:val="221E1F"/>
          <w:spacing w:val="-2"/>
          <w:sz w:val="24"/>
          <w:szCs w:val="24"/>
        </w:rPr>
        <w:t>действия</w:t>
      </w:r>
    </w:p>
    <w:p w:rsidR="00A25144" w:rsidRPr="0040174E" w:rsidRDefault="002C1F89">
      <w:pPr>
        <w:pStyle w:val="a3"/>
        <w:spacing w:before="26" w:line="266" w:lineRule="auto"/>
        <w:ind w:right="166"/>
        <w:rPr>
          <w:sz w:val="24"/>
          <w:szCs w:val="24"/>
        </w:rPr>
      </w:pPr>
      <w:r w:rsidRPr="0040174E">
        <w:rPr>
          <w:color w:val="221E1F"/>
          <w:sz w:val="24"/>
          <w:szCs w:val="24"/>
        </w:rPr>
        <w:t>—Выявлять и характеризовать существенные признаки географических объектов, процессов и явлений;</w:t>
      </w:r>
    </w:p>
    <w:p w:rsidR="00A25144" w:rsidRPr="0040174E" w:rsidRDefault="002C1F89">
      <w:pPr>
        <w:pStyle w:val="a3"/>
        <w:tabs>
          <w:tab w:val="left" w:pos="2193"/>
          <w:tab w:val="left" w:pos="4218"/>
          <w:tab w:val="left" w:pos="5163"/>
          <w:tab w:val="left" w:pos="7005"/>
          <w:tab w:val="left" w:pos="9041"/>
        </w:tabs>
        <w:spacing w:before="1" w:line="266" w:lineRule="auto"/>
        <w:ind w:right="167"/>
        <w:rPr>
          <w:sz w:val="24"/>
          <w:szCs w:val="24"/>
        </w:rPr>
      </w:pPr>
      <w:r w:rsidRPr="0040174E">
        <w:rPr>
          <w:color w:val="221E1F"/>
          <w:sz w:val="24"/>
          <w:szCs w:val="24"/>
        </w:rPr>
        <w:t xml:space="preserve">—устанавливать существенный признак классификации географических </w:t>
      </w:r>
      <w:r w:rsidRPr="0040174E">
        <w:rPr>
          <w:color w:val="221E1F"/>
          <w:spacing w:val="-2"/>
          <w:sz w:val="24"/>
          <w:szCs w:val="24"/>
        </w:rPr>
        <w:t>объектов,</w:t>
      </w:r>
      <w:r w:rsidRPr="0040174E">
        <w:rPr>
          <w:color w:val="221E1F"/>
          <w:sz w:val="24"/>
          <w:szCs w:val="24"/>
        </w:rPr>
        <w:tab/>
      </w:r>
      <w:r w:rsidRPr="0040174E">
        <w:rPr>
          <w:color w:val="221E1F"/>
          <w:spacing w:val="-2"/>
          <w:sz w:val="24"/>
          <w:szCs w:val="24"/>
        </w:rPr>
        <w:t>процессов</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явлений,</w:t>
      </w:r>
      <w:r w:rsidRPr="0040174E">
        <w:rPr>
          <w:color w:val="221E1F"/>
          <w:sz w:val="24"/>
          <w:szCs w:val="24"/>
        </w:rPr>
        <w:tab/>
      </w:r>
      <w:r w:rsidRPr="0040174E">
        <w:rPr>
          <w:color w:val="221E1F"/>
          <w:spacing w:val="-2"/>
          <w:sz w:val="24"/>
          <w:szCs w:val="24"/>
        </w:rPr>
        <w:t>основания</w:t>
      </w:r>
      <w:r w:rsidRPr="0040174E">
        <w:rPr>
          <w:color w:val="221E1F"/>
          <w:sz w:val="24"/>
          <w:szCs w:val="24"/>
        </w:rPr>
        <w:tab/>
      </w:r>
      <w:r w:rsidRPr="0040174E">
        <w:rPr>
          <w:color w:val="221E1F"/>
          <w:spacing w:val="-4"/>
          <w:sz w:val="24"/>
          <w:szCs w:val="24"/>
        </w:rPr>
        <w:t xml:space="preserve">для </w:t>
      </w:r>
      <w:r w:rsidRPr="0040174E">
        <w:rPr>
          <w:color w:val="221E1F"/>
          <w:sz w:val="24"/>
          <w:szCs w:val="24"/>
        </w:rPr>
        <w:lastRenderedPageBreak/>
        <w:t>их сравнения;</w:t>
      </w:r>
    </w:p>
    <w:p w:rsidR="00A25144" w:rsidRPr="0040174E" w:rsidRDefault="002C1F89">
      <w:pPr>
        <w:pStyle w:val="a3"/>
        <w:tabs>
          <w:tab w:val="left" w:pos="2169"/>
          <w:tab w:val="left" w:pos="4680"/>
          <w:tab w:val="left" w:pos="5835"/>
          <w:tab w:val="left" w:pos="7706"/>
        </w:tabs>
        <w:spacing w:line="266" w:lineRule="auto"/>
        <w:ind w:right="167"/>
        <w:rPr>
          <w:sz w:val="24"/>
          <w:szCs w:val="24"/>
        </w:rPr>
      </w:pPr>
      <w:r w:rsidRPr="0040174E">
        <w:rPr>
          <w:color w:val="221E1F"/>
          <w:sz w:val="24"/>
          <w:szCs w:val="24"/>
        </w:rPr>
        <w:t xml:space="preserve">—выявлятьзакономерностиипротиворечияврассматриваемыхфактахи </w:t>
      </w:r>
      <w:r w:rsidRPr="0040174E">
        <w:rPr>
          <w:color w:val="221E1F"/>
          <w:spacing w:val="-2"/>
          <w:sz w:val="24"/>
          <w:szCs w:val="24"/>
        </w:rPr>
        <w:t>данных</w:t>
      </w:r>
      <w:r w:rsidRPr="0040174E">
        <w:rPr>
          <w:color w:val="221E1F"/>
          <w:sz w:val="24"/>
          <w:szCs w:val="24"/>
        </w:rPr>
        <w:tab/>
      </w:r>
      <w:r w:rsidRPr="0040174E">
        <w:rPr>
          <w:color w:val="221E1F"/>
          <w:spacing w:val="-2"/>
          <w:sz w:val="24"/>
          <w:szCs w:val="24"/>
        </w:rPr>
        <w:t>наблюдений</w:t>
      </w:r>
      <w:r w:rsidRPr="0040174E">
        <w:rPr>
          <w:color w:val="221E1F"/>
          <w:sz w:val="24"/>
          <w:szCs w:val="24"/>
        </w:rPr>
        <w:tab/>
      </w:r>
      <w:r w:rsidRPr="0040174E">
        <w:rPr>
          <w:color w:val="221E1F"/>
          <w:spacing w:val="-10"/>
          <w:sz w:val="24"/>
          <w:szCs w:val="24"/>
        </w:rPr>
        <w:t>с</w:t>
      </w:r>
      <w:r w:rsidRPr="0040174E">
        <w:rPr>
          <w:color w:val="221E1F"/>
          <w:sz w:val="24"/>
          <w:szCs w:val="24"/>
        </w:rPr>
        <w:tab/>
      </w:r>
      <w:r w:rsidRPr="0040174E">
        <w:rPr>
          <w:color w:val="221E1F"/>
          <w:spacing w:val="-2"/>
          <w:sz w:val="24"/>
          <w:szCs w:val="24"/>
        </w:rPr>
        <w:t>учётом</w:t>
      </w:r>
      <w:r w:rsidRPr="0040174E">
        <w:rPr>
          <w:color w:val="221E1F"/>
          <w:sz w:val="24"/>
          <w:szCs w:val="24"/>
        </w:rPr>
        <w:tab/>
      </w:r>
      <w:r w:rsidRPr="0040174E">
        <w:rPr>
          <w:color w:val="221E1F"/>
          <w:spacing w:val="-2"/>
          <w:sz w:val="24"/>
          <w:szCs w:val="24"/>
        </w:rPr>
        <w:t xml:space="preserve">предложенной </w:t>
      </w:r>
      <w:r w:rsidRPr="0040174E">
        <w:rPr>
          <w:color w:val="221E1F"/>
          <w:sz w:val="24"/>
          <w:szCs w:val="24"/>
        </w:rPr>
        <w:t>географической задачи;</w:t>
      </w:r>
    </w:p>
    <w:p w:rsidR="00A25144" w:rsidRPr="0040174E" w:rsidRDefault="002C1F89">
      <w:pPr>
        <w:pStyle w:val="a3"/>
        <w:spacing w:line="264" w:lineRule="auto"/>
        <w:ind w:right="172"/>
        <w:rPr>
          <w:sz w:val="24"/>
          <w:szCs w:val="24"/>
        </w:rPr>
      </w:pPr>
      <w:r w:rsidRPr="0040174E">
        <w:rPr>
          <w:color w:val="221E1F"/>
          <w:sz w:val="24"/>
          <w:szCs w:val="24"/>
        </w:rPr>
        <w:t>—выявлять дефициты географической информации, данных, необходимых для решения поставленной задачи;</w:t>
      </w:r>
    </w:p>
    <w:p w:rsidR="00A25144" w:rsidRPr="0040174E" w:rsidRDefault="002C1F89">
      <w:pPr>
        <w:pStyle w:val="a3"/>
        <w:spacing w:before="1" w:line="266" w:lineRule="auto"/>
        <w:ind w:right="166"/>
        <w:rPr>
          <w:sz w:val="24"/>
          <w:szCs w:val="24"/>
        </w:rPr>
      </w:pPr>
      <w:r w:rsidRPr="0040174E">
        <w:rPr>
          <w:color w:val="221E1F"/>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25144" w:rsidRPr="0040174E" w:rsidRDefault="002C1F89">
      <w:pPr>
        <w:pStyle w:val="a3"/>
        <w:spacing w:line="266" w:lineRule="auto"/>
        <w:ind w:right="166"/>
        <w:rPr>
          <w:sz w:val="24"/>
          <w:szCs w:val="24"/>
        </w:rPr>
      </w:pPr>
      <w:r w:rsidRPr="0040174E">
        <w:rPr>
          <w:color w:val="221E1F"/>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25144" w:rsidRPr="0040174E" w:rsidRDefault="002C1F89">
      <w:pPr>
        <w:spacing w:before="2"/>
        <w:ind w:left="670"/>
        <w:jc w:val="both"/>
        <w:rPr>
          <w:b/>
          <w:sz w:val="24"/>
          <w:szCs w:val="24"/>
        </w:rPr>
      </w:pPr>
      <w:r w:rsidRPr="0040174E">
        <w:rPr>
          <w:b/>
          <w:color w:val="221E1F"/>
          <w:sz w:val="24"/>
          <w:szCs w:val="24"/>
        </w:rPr>
        <w:t>Базовыеисследовательские</w:t>
      </w:r>
      <w:r w:rsidRPr="0040174E">
        <w:rPr>
          <w:b/>
          <w:color w:val="221E1F"/>
          <w:spacing w:val="-2"/>
          <w:sz w:val="24"/>
          <w:szCs w:val="24"/>
        </w:rPr>
        <w:t>действия</w:t>
      </w:r>
    </w:p>
    <w:p w:rsidR="00A25144" w:rsidRPr="0040174E" w:rsidRDefault="002C1F89">
      <w:pPr>
        <w:pStyle w:val="a3"/>
        <w:spacing w:before="29" w:line="266" w:lineRule="auto"/>
        <w:ind w:right="169"/>
        <w:rPr>
          <w:sz w:val="24"/>
          <w:szCs w:val="24"/>
        </w:rPr>
      </w:pPr>
      <w:r w:rsidRPr="0040174E">
        <w:rPr>
          <w:color w:val="221E1F"/>
          <w:sz w:val="24"/>
          <w:szCs w:val="24"/>
        </w:rPr>
        <w:t>—Использовать географические вопросы как исследовательский инструмент познания;</w:t>
      </w:r>
    </w:p>
    <w:p w:rsidR="00A25144" w:rsidRPr="0040174E" w:rsidRDefault="002C1F89">
      <w:pPr>
        <w:pStyle w:val="a3"/>
        <w:spacing w:line="266" w:lineRule="auto"/>
        <w:ind w:right="162"/>
        <w:rPr>
          <w:sz w:val="24"/>
          <w:szCs w:val="24"/>
        </w:rPr>
      </w:pPr>
      <w:r w:rsidRPr="0040174E">
        <w:rPr>
          <w:color w:val="221E1F"/>
          <w:sz w:val="24"/>
          <w:szCs w:val="24"/>
        </w:rPr>
        <w:t>—формулироватьгеографическиевопросы,фиксирующиеразрывмежду реальным и желательным состоянием ситуации, объекта, и самостоятельно устанавливать искомое и данное;</w:t>
      </w:r>
    </w:p>
    <w:p w:rsidR="00A25144" w:rsidRPr="0040174E" w:rsidRDefault="002C1F89">
      <w:pPr>
        <w:pStyle w:val="a3"/>
        <w:spacing w:line="266" w:lineRule="auto"/>
        <w:ind w:right="166"/>
        <w:rPr>
          <w:sz w:val="24"/>
          <w:szCs w:val="24"/>
        </w:rPr>
      </w:pPr>
      <w:r w:rsidRPr="0040174E">
        <w:rPr>
          <w:color w:val="221E1F"/>
          <w:sz w:val="24"/>
          <w:szCs w:val="24"/>
        </w:rPr>
        <w:t>—формироватьгипотезуобистинностисобственныхсуждений и суждений других, аргументировать свою позицию, мнение по географическим аспектам различных вопросов и проблем;</w:t>
      </w:r>
    </w:p>
    <w:p w:rsidR="00A25144" w:rsidRPr="0040174E" w:rsidRDefault="002C1F89">
      <w:pPr>
        <w:pStyle w:val="a3"/>
        <w:spacing w:line="266" w:lineRule="auto"/>
        <w:ind w:right="166"/>
        <w:rPr>
          <w:sz w:val="24"/>
          <w:szCs w:val="24"/>
        </w:rPr>
      </w:pPr>
      <w:r w:rsidRPr="0040174E">
        <w:rPr>
          <w:color w:val="221E1F"/>
          <w:sz w:val="24"/>
          <w:szCs w:val="24"/>
        </w:rPr>
        <w:t>—проводитьпопланунесложноегеографическоеисследование,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25144" w:rsidRPr="0040174E" w:rsidRDefault="002C1F89">
      <w:pPr>
        <w:pStyle w:val="a3"/>
        <w:tabs>
          <w:tab w:val="left" w:pos="7745"/>
        </w:tabs>
        <w:spacing w:line="264" w:lineRule="auto"/>
        <w:ind w:right="170"/>
        <w:rPr>
          <w:sz w:val="24"/>
          <w:szCs w:val="24"/>
        </w:rPr>
      </w:pPr>
      <w:r w:rsidRPr="0040174E">
        <w:rPr>
          <w:color w:val="221E1F"/>
          <w:sz w:val="24"/>
          <w:szCs w:val="24"/>
        </w:rPr>
        <w:t xml:space="preserve">—оценивать достоверность информации, полученной в ходе </w:t>
      </w:r>
      <w:r w:rsidRPr="0040174E">
        <w:rPr>
          <w:color w:val="221E1F"/>
          <w:spacing w:val="-2"/>
          <w:sz w:val="24"/>
          <w:szCs w:val="24"/>
        </w:rPr>
        <w:t>географического</w:t>
      </w:r>
      <w:r w:rsidRPr="0040174E">
        <w:rPr>
          <w:color w:val="221E1F"/>
          <w:sz w:val="24"/>
          <w:szCs w:val="24"/>
        </w:rPr>
        <w:tab/>
      </w:r>
      <w:r w:rsidRPr="0040174E">
        <w:rPr>
          <w:color w:val="221E1F"/>
          <w:spacing w:val="-2"/>
          <w:sz w:val="24"/>
          <w:szCs w:val="24"/>
        </w:rPr>
        <w:t>исследования;</w:t>
      </w:r>
    </w:p>
    <w:p w:rsidR="00A25144" w:rsidRPr="0040174E" w:rsidRDefault="002C1F89">
      <w:pPr>
        <w:pStyle w:val="a3"/>
        <w:spacing w:line="266" w:lineRule="auto"/>
        <w:ind w:right="165" w:firstLine="0"/>
        <w:rPr>
          <w:sz w:val="24"/>
          <w:szCs w:val="24"/>
        </w:rPr>
      </w:pPr>
      <w:r w:rsidRPr="0040174E">
        <w:rPr>
          <w:color w:val="221E1F"/>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25144" w:rsidRPr="0040174E" w:rsidRDefault="002C1F89">
      <w:pPr>
        <w:pStyle w:val="a3"/>
        <w:spacing w:before="65" w:line="266" w:lineRule="auto"/>
        <w:ind w:right="166"/>
        <w:rPr>
          <w:sz w:val="24"/>
          <w:szCs w:val="24"/>
        </w:rPr>
      </w:pPr>
      <w:r w:rsidRPr="0040174E">
        <w:rPr>
          <w:color w:val="221E1F"/>
          <w:sz w:val="24"/>
          <w:szCs w:val="24"/>
        </w:rPr>
        <w:t>—прогнозировать возможное дальнейшее развитие географических объектов,процессовиявлений,событийиихпоследствияваналогичныхили сходных ситуациях, а также выдвигать предположения об их развитии в изменяющихся условиях окружающей среды.</w:t>
      </w:r>
    </w:p>
    <w:p w:rsidR="00A25144" w:rsidRPr="0040174E" w:rsidRDefault="00A25144">
      <w:pPr>
        <w:pStyle w:val="a3"/>
        <w:spacing w:before="7"/>
        <w:ind w:left="0" w:firstLine="0"/>
        <w:jc w:val="left"/>
        <w:rPr>
          <w:sz w:val="24"/>
          <w:szCs w:val="24"/>
        </w:rPr>
      </w:pPr>
    </w:p>
    <w:p w:rsidR="00A25144" w:rsidRPr="0040174E" w:rsidRDefault="002C1F89">
      <w:pPr>
        <w:pStyle w:val="31"/>
        <w:ind w:left="243"/>
        <w:rPr>
          <w:sz w:val="24"/>
          <w:szCs w:val="24"/>
        </w:rPr>
      </w:pPr>
      <w:r w:rsidRPr="0040174E">
        <w:rPr>
          <w:color w:val="221E1F"/>
          <w:sz w:val="24"/>
          <w:szCs w:val="24"/>
        </w:rPr>
        <w:t>Работас</w:t>
      </w:r>
      <w:r w:rsidRPr="0040174E">
        <w:rPr>
          <w:color w:val="221E1F"/>
          <w:spacing w:val="-2"/>
          <w:sz w:val="24"/>
          <w:szCs w:val="24"/>
        </w:rPr>
        <w:t xml:space="preserve"> информацией</w:t>
      </w:r>
    </w:p>
    <w:p w:rsidR="00A25144" w:rsidRPr="0040174E" w:rsidRDefault="002C1F89">
      <w:pPr>
        <w:pStyle w:val="a3"/>
        <w:spacing w:before="28" w:line="266" w:lineRule="auto"/>
        <w:ind w:left="102" w:right="167" w:firstLine="424"/>
        <w:rPr>
          <w:sz w:val="24"/>
          <w:szCs w:val="24"/>
        </w:rPr>
      </w:pPr>
      <w:r w:rsidRPr="0040174E">
        <w:rPr>
          <w:color w:val="221E1F"/>
          <w:sz w:val="24"/>
          <w:szCs w:val="24"/>
        </w:rPr>
        <w:t>—Применятьразличныеметоды,инструментыизапросыпри поиске и отборе информации или данных из источников географической информациисучётомпредложеннойучебнойзадачиизаданных</w:t>
      </w:r>
      <w:r w:rsidRPr="0040174E">
        <w:rPr>
          <w:color w:val="221E1F"/>
          <w:spacing w:val="-2"/>
          <w:sz w:val="24"/>
          <w:szCs w:val="24"/>
        </w:rPr>
        <w:t>критериев;</w:t>
      </w:r>
    </w:p>
    <w:p w:rsidR="00A25144" w:rsidRPr="0040174E" w:rsidRDefault="002C1F89">
      <w:pPr>
        <w:pStyle w:val="a3"/>
        <w:spacing w:line="264" w:lineRule="auto"/>
        <w:ind w:left="102" w:right="165" w:firstLine="0"/>
        <w:rPr>
          <w:sz w:val="24"/>
          <w:szCs w:val="24"/>
        </w:rPr>
      </w:pPr>
      <w:r w:rsidRPr="0040174E">
        <w:rPr>
          <w:color w:val="221E1F"/>
          <w:sz w:val="24"/>
          <w:szCs w:val="24"/>
        </w:rPr>
        <w:t>—выбирать,анализироватьиинтерпретироватьгеографическуюинформацию различных видов и форм представления;</w:t>
      </w:r>
    </w:p>
    <w:p w:rsidR="00A25144" w:rsidRPr="0040174E" w:rsidRDefault="002C1F89">
      <w:pPr>
        <w:pStyle w:val="a3"/>
        <w:spacing w:before="3" w:line="266" w:lineRule="auto"/>
        <w:ind w:left="102" w:right="166" w:firstLine="424"/>
        <w:rPr>
          <w:sz w:val="24"/>
          <w:szCs w:val="24"/>
        </w:rPr>
      </w:pPr>
      <w:r w:rsidRPr="0040174E">
        <w:rPr>
          <w:color w:val="221E1F"/>
          <w:sz w:val="24"/>
          <w:szCs w:val="24"/>
        </w:rPr>
        <w:t>—находить сходные аргументы, подтверждающие или опровергающие однуитужеидею,вразличныхисточникахгеографической</w:t>
      </w:r>
      <w:r w:rsidRPr="0040174E">
        <w:rPr>
          <w:color w:val="221E1F"/>
          <w:spacing w:val="-2"/>
          <w:sz w:val="24"/>
          <w:szCs w:val="24"/>
        </w:rPr>
        <w:t>информации;</w:t>
      </w:r>
    </w:p>
    <w:p w:rsidR="00A25144" w:rsidRPr="0040174E" w:rsidRDefault="002C1F89">
      <w:pPr>
        <w:pStyle w:val="a3"/>
        <w:spacing w:line="266" w:lineRule="auto"/>
        <w:ind w:left="102" w:right="166" w:firstLine="0"/>
        <w:rPr>
          <w:sz w:val="24"/>
          <w:szCs w:val="24"/>
        </w:rPr>
      </w:pPr>
      <w:r w:rsidRPr="0040174E">
        <w:rPr>
          <w:color w:val="221E1F"/>
          <w:sz w:val="24"/>
          <w:szCs w:val="24"/>
        </w:rPr>
        <w:t>—самостоятельно выбирать оптимальную форму представления географической информации;</w:t>
      </w:r>
    </w:p>
    <w:p w:rsidR="00A25144" w:rsidRPr="0040174E" w:rsidRDefault="002C1F89">
      <w:pPr>
        <w:pStyle w:val="a3"/>
        <w:spacing w:line="266" w:lineRule="auto"/>
        <w:ind w:left="102" w:right="165" w:firstLine="424"/>
        <w:rPr>
          <w:sz w:val="24"/>
          <w:szCs w:val="24"/>
        </w:rPr>
      </w:pPr>
      <w:r w:rsidRPr="0040174E">
        <w:rPr>
          <w:color w:val="221E1F"/>
          <w:sz w:val="24"/>
          <w:szCs w:val="24"/>
        </w:rPr>
        <w:t xml:space="preserve">—оценивать надёжность географической информации по критериям, предложенным </w:t>
      </w:r>
      <w:r w:rsidRPr="0040174E">
        <w:rPr>
          <w:color w:val="221E1F"/>
          <w:sz w:val="24"/>
          <w:szCs w:val="24"/>
        </w:rPr>
        <w:lastRenderedPageBreak/>
        <w:t>учителем или сформулированным самостоятельно;</w:t>
      </w:r>
    </w:p>
    <w:p w:rsidR="00A25144" w:rsidRPr="0040174E" w:rsidRDefault="002C1F89">
      <w:pPr>
        <w:pStyle w:val="a3"/>
        <w:spacing w:line="266" w:lineRule="auto"/>
        <w:ind w:left="102" w:right="173" w:firstLine="424"/>
        <w:rPr>
          <w:sz w:val="24"/>
          <w:szCs w:val="24"/>
        </w:rPr>
      </w:pPr>
      <w:r w:rsidRPr="0040174E">
        <w:rPr>
          <w:color w:val="221E1F"/>
          <w:sz w:val="24"/>
          <w:szCs w:val="24"/>
        </w:rPr>
        <w:t xml:space="preserve">—систематизироватьгеографическуюинформациювразных </w:t>
      </w:r>
      <w:r w:rsidRPr="0040174E">
        <w:rPr>
          <w:color w:val="221E1F"/>
          <w:spacing w:val="-2"/>
          <w:sz w:val="24"/>
          <w:szCs w:val="24"/>
        </w:rPr>
        <w:t>формах.</w:t>
      </w:r>
    </w:p>
    <w:p w:rsidR="00A25144" w:rsidRPr="0040174E" w:rsidRDefault="002C1F89">
      <w:pPr>
        <w:spacing w:before="2"/>
        <w:ind w:left="102"/>
        <w:jc w:val="both"/>
        <w:rPr>
          <w:b/>
          <w:sz w:val="24"/>
          <w:szCs w:val="24"/>
        </w:rPr>
      </w:pPr>
      <w:r w:rsidRPr="0040174E">
        <w:rPr>
          <w:b/>
          <w:color w:val="221E1F"/>
          <w:sz w:val="24"/>
          <w:szCs w:val="24"/>
        </w:rPr>
        <w:t>Овладениюуниверсальнымикоммуникативными</w:t>
      </w:r>
      <w:r w:rsidRPr="0040174E">
        <w:rPr>
          <w:b/>
          <w:color w:val="221E1F"/>
          <w:spacing w:val="-2"/>
          <w:sz w:val="24"/>
          <w:szCs w:val="24"/>
        </w:rPr>
        <w:t>действиями:</w:t>
      </w:r>
    </w:p>
    <w:p w:rsidR="00A25144" w:rsidRPr="0040174E" w:rsidRDefault="002C1F89">
      <w:pPr>
        <w:pStyle w:val="31"/>
        <w:spacing w:before="36"/>
        <w:ind w:left="526"/>
        <w:jc w:val="left"/>
        <w:rPr>
          <w:sz w:val="24"/>
          <w:szCs w:val="24"/>
        </w:rPr>
      </w:pPr>
      <w:r w:rsidRPr="0040174E">
        <w:rPr>
          <w:color w:val="221E1F"/>
          <w:spacing w:val="-2"/>
          <w:sz w:val="24"/>
          <w:szCs w:val="24"/>
        </w:rPr>
        <w:t>Общение</w:t>
      </w:r>
    </w:p>
    <w:p w:rsidR="00A25144" w:rsidRPr="0040174E" w:rsidRDefault="002C1F89">
      <w:pPr>
        <w:pStyle w:val="a3"/>
        <w:spacing w:before="28" w:line="266" w:lineRule="auto"/>
        <w:ind w:left="102" w:right="167" w:firstLine="0"/>
        <w:rPr>
          <w:sz w:val="24"/>
          <w:szCs w:val="24"/>
        </w:rPr>
      </w:pPr>
      <w:r w:rsidRPr="0040174E">
        <w:rPr>
          <w:color w:val="221E1F"/>
          <w:sz w:val="24"/>
          <w:szCs w:val="24"/>
        </w:rPr>
        <w:t xml:space="preserve">—Формулировать суждения, выражать свою точку зрения погеографическим аспектам различных вопросов в устных и письменных </w:t>
      </w:r>
      <w:r w:rsidRPr="0040174E">
        <w:rPr>
          <w:color w:val="221E1F"/>
          <w:spacing w:val="-2"/>
          <w:sz w:val="24"/>
          <w:szCs w:val="24"/>
        </w:rPr>
        <w:t>текстах;</w:t>
      </w:r>
    </w:p>
    <w:p w:rsidR="00A25144" w:rsidRPr="0040174E" w:rsidRDefault="002C1F89">
      <w:pPr>
        <w:pStyle w:val="a3"/>
        <w:tabs>
          <w:tab w:val="left" w:pos="1663"/>
          <w:tab w:val="left" w:pos="2760"/>
          <w:tab w:val="left" w:pos="5219"/>
          <w:tab w:val="left" w:pos="6804"/>
          <w:tab w:val="left" w:pos="9177"/>
        </w:tabs>
        <w:spacing w:line="266" w:lineRule="auto"/>
        <w:ind w:left="102" w:right="166" w:firstLine="0"/>
        <w:rPr>
          <w:sz w:val="24"/>
          <w:szCs w:val="24"/>
        </w:rPr>
      </w:pPr>
      <w:r w:rsidRPr="0040174E">
        <w:rPr>
          <w:color w:val="221E1F"/>
          <w:sz w:val="24"/>
          <w:szCs w:val="24"/>
        </w:rPr>
        <w:t xml:space="preserve">—входедиалогаи/илидискуссиизадаватьвопросыпосуществуобсуждаемой </w:t>
      </w:r>
      <w:r w:rsidRPr="0040174E">
        <w:rPr>
          <w:color w:val="221E1F"/>
          <w:spacing w:val="-4"/>
          <w:sz w:val="24"/>
          <w:szCs w:val="24"/>
        </w:rPr>
        <w:t>темы</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высказывать</w:t>
      </w:r>
      <w:r w:rsidRPr="0040174E">
        <w:rPr>
          <w:color w:val="221E1F"/>
          <w:sz w:val="24"/>
          <w:szCs w:val="24"/>
        </w:rPr>
        <w:tab/>
      </w:r>
      <w:r w:rsidRPr="0040174E">
        <w:rPr>
          <w:color w:val="221E1F"/>
          <w:spacing w:val="-2"/>
          <w:sz w:val="24"/>
          <w:szCs w:val="24"/>
        </w:rPr>
        <w:t>идеи,</w:t>
      </w:r>
      <w:r w:rsidRPr="0040174E">
        <w:rPr>
          <w:color w:val="221E1F"/>
          <w:sz w:val="24"/>
          <w:szCs w:val="24"/>
        </w:rPr>
        <w:tab/>
      </w:r>
      <w:r w:rsidRPr="0040174E">
        <w:rPr>
          <w:color w:val="221E1F"/>
          <w:spacing w:val="-2"/>
          <w:sz w:val="24"/>
          <w:szCs w:val="24"/>
        </w:rPr>
        <w:t>нацеленные</w:t>
      </w:r>
      <w:r w:rsidRPr="0040174E">
        <w:rPr>
          <w:color w:val="221E1F"/>
          <w:sz w:val="24"/>
          <w:szCs w:val="24"/>
        </w:rPr>
        <w:tab/>
      </w:r>
      <w:r w:rsidRPr="0040174E">
        <w:rPr>
          <w:color w:val="221E1F"/>
          <w:spacing w:val="-6"/>
          <w:sz w:val="24"/>
          <w:szCs w:val="24"/>
        </w:rPr>
        <w:t xml:space="preserve">на </w:t>
      </w:r>
      <w:r w:rsidRPr="0040174E">
        <w:rPr>
          <w:color w:val="221E1F"/>
          <w:sz w:val="24"/>
          <w:szCs w:val="24"/>
        </w:rPr>
        <w:t>решение задачи и поддержание благожелательности общения;</w:t>
      </w:r>
    </w:p>
    <w:p w:rsidR="00A25144" w:rsidRPr="0040174E" w:rsidRDefault="002C1F89">
      <w:pPr>
        <w:pStyle w:val="a3"/>
        <w:spacing w:line="266" w:lineRule="auto"/>
        <w:ind w:left="102" w:right="165" w:firstLine="424"/>
        <w:rPr>
          <w:sz w:val="24"/>
          <w:szCs w:val="24"/>
        </w:rPr>
      </w:pPr>
      <w:r w:rsidRPr="0040174E">
        <w:rPr>
          <w:color w:val="221E1F"/>
          <w:sz w:val="24"/>
          <w:szCs w:val="24"/>
        </w:rPr>
        <w:t>—сопоставлятьсвоисужденияпогеографическимвопросамссуждениямидругихучастниковдиалога,обнаруживать различие и сходство позиций;</w:t>
      </w:r>
    </w:p>
    <w:p w:rsidR="00A25144" w:rsidRPr="0040174E" w:rsidRDefault="002C1F89">
      <w:pPr>
        <w:pStyle w:val="a3"/>
        <w:spacing w:line="266" w:lineRule="auto"/>
        <w:ind w:left="102" w:right="167" w:firstLine="424"/>
        <w:rPr>
          <w:sz w:val="24"/>
          <w:szCs w:val="24"/>
        </w:rPr>
      </w:pPr>
      <w:r w:rsidRPr="0040174E">
        <w:rPr>
          <w:color w:val="221E1F"/>
          <w:sz w:val="24"/>
          <w:szCs w:val="24"/>
        </w:rPr>
        <w:t xml:space="preserve">—публично представлять результаты выполненного исследования или </w:t>
      </w:r>
      <w:r w:rsidRPr="0040174E">
        <w:rPr>
          <w:color w:val="221E1F"/>
          <w:spacing w:val="-2"/>
          <w:sz w:val="24"/>
          <w:szCs w:val="24"/>
        </w:rPr>
        <w:t>проекта.</w:t>
      </w:r>
    </w:p>
    <w:p w:rsidR="00A25144" w:rsidRPr="0040174E" w:rsidRDefault="002C1F89">
      <w:pPr>
        <w:pStyle w:val="31"/>
        <w:spacing w:before="3"/>
        <w:ind w:left="102"/>
        <w:rPr>
          <w:sz w:val="24"/>
          <w:szCs w:val="24"/>
        </w:rPr>
      </w:pPr>
      <w:r w:rsidRPr="0040174E">
        <w:rPr>
          <w:color w:val="221E1F"/>
          <w:sz w:val="24"/>
          <w:szCs w:val="24"/>
        </w:rPr>
        <w:t>Совместнаядеятельность</w:t>
      </w:r>
      <w:r w:rsidRPr="0040174E">
        <w:rPr>
          <w:color w:val="221E1F"/>
          <w:spacing w:val="-2"/>
          <w:sz w:val="24"/>
          <w:szCs w:val="24"/>
        </w:rPr>
        <w:t>(сотрудничество)</w:t>
      </w:r>
    </w:p>
    <w:p w:rsidR="00A25144" w:rsidRPr="0040174E" w:rsidRDefault="002C1F89">
      <w:pPr>
        <w:pStyle w:val="a3"/>
        <w:spacing w:before="27" w:line="266" w:lineRule="auto"/>
        <w:ind w:left="102" w:right="167" w:firstLine="424"/>
        <w:rPr>
          <w:sz w:val="24"/>
          <w:szCs w:val="24"/>
        </w:rPr>
      </w:pPr>
      <w:r w:rsidRPr="0040174E">
        <w:rPr>
          <w:color w:val="221E1F"/>
          <w:sz w:val="24"/>
          <w:szCs w:val="24"/>
        </w:rPr>
        <w:t>—Приниматьцельсовместнойдеятельностипривыполненииучебных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25144" w:rsidRPr="0040174E" w:rsidRDefault="002C1F89">
      <w:pPr>
        <w:pStyle w:val="a3"/>
        <w:spacing w:line="266" w:lineRule="auto"/>
        <w:ind w:left="102" w:right="168" w:firstLine="424"/>
        <w:rPr>
          <w:sz w:val="24"/>
          <w:szCs w:val="24"/>
        </w:rPr>
      </w:pPr>
      <w:r w:rsidRPr="0040174E">
        <w:rPr>
          <w:color w:val="221E1F"/>
          <w:sz w:val="24"/>
          <w:szCs w:val="24"/>
        </w:rPr>
        <w:t>—планироватьорганизациюсовместнойработы,привыполненииучебных географических проектов определять свою роль (с учётом предпочтений и возможностейвсехучастниковвзаимодействия),участвоватьв</w:t>
      </w:r>
      <w:r w:rsidRPr="0040174E">
        <w:rPr>
          <w:color w:val="221E1F"/>
          <w:spacing w:val="-2"/>
          <w:sz w:val="24"/>
          <w:szCs w:val="24"/>
        </w:rPr>
        <w:t>групповых</w:t>
      </w:r>
    </w:p>
    <w:p w:rsidR="00A25144" w:rsidRPr="0040174E" w:rsidRDefault="002C1F89">
      <w:pPr>
        <w:pStyle w:val="a3"/>
        <w:spacing w:before="65" w:line="266" w:lineRule="auto"/>
        <w:ind w:left="102" w:right="167" w:firstLine="0"/>
        <w:rPr>
          <w:sz w:val="24"/>
          <w:szCs w:val="24"/>
        </w:rPr>
      </w:pPr>
      <w:r w:rsidRPr="0040174E">
        <w:rPr>
          <w:color w:val="221E1F"/>
          <w:sz w:val="24"/>
          <w:szCs w:val="24"/>
        </w:rPr>
        <w:t>формах работы, выполнять свою часть работы, достигать качественного результатапосвоемунаправлениюикоординироватьсвоидействиясдругими членами команды;</w:t>
      </w:r>
    </w:p>
    <w:p w:rsidR="00A25144" w:rsidRPr="0040174E" w:rsidRDefault="002C1F89">
      <w:pPr>
        <w:pStyle w:val="a3"/>
        <w:spacing w:before="1" w:line="266" w:lineRule="auto"/>
        <w:ind w:left="102" w:right="166" w:firstLine="424"/>
        <w:rPr>
          <w:sz w:val="24"/>
          <w:szCs w:val="24"/>
        </w:rPr>
      </w:pPr>
      <w:r w:rsidRPr="0040174E">
        <w:rPr>
          <w:color w:val="221E1F"/>
          <w:sz w:val="24"/>
          <w:szCs w:val="24"/>
        </w:rPr>
        <w:t>—сравниватьрезультатывыполненияучебногогеографическогопроектас исходной задачей и оценивать вклад каждого члена команды в достижение результатов, разделять сферу ответственности.</w:t>
      </w:r>
    </w:p>
    <w:p w:rsidR="00A25144" w:rsidRPr="0040174E" w:rsidRDefault="00A25144">
      <w:pPr>
        <w:pStyle w:val="a3"/>
        <w:spacing w:before="1"/>
        <w:ind w:left="0" w:firstLine="0"/>
        <w:jc w:val="left"/>
        <w:rPr>
          <w:sz w:val="24"/>
          <w:szCs w:val="24"/>
        </w:rPr>
      </w:pPr>
    </w:p>
    <w:p w:rsidR="00A25144" w:rsidRPr="0040174E" w:rsidRDefault="002C1F89">
      <w:pPr>
        <w:ind w:left="102"/>
        <w:rPr>
          <w:b/>
          <w:sz w:val="24"/>
          <w:szCs w:val="24"/>
        </w:rPr>
      </w:pPr>
      <w:r w:rsidRPr="0040174E">
        <w:rPr>
          <w:b/>
          <w:color w:val="221E1F"/>
          <w:sz w:val="24"/>
          <w:szCs w:val="24"/>
        </w:rPr>
        <w:t>Овладениюуниверсальнымиучебнымирегулятивными</w:t>
      </w:r>
      <w:r w:rsidRPr="0040174E">
        <w:rPr>
          <w:b/>
          <w:color w:val="221E1F"/>
          <w:spacing w:val="-2"/>
          <w:sz w:val="24"/>
          <w:szCs w:val="24"/>
        </w:rPr>
        <w:t>действиями:</w:t>
      </w:r>
    </w:p>
    <w:p w:rsidR="00A25144" w:rsidRPr="0040174E" w:rsidRDefault="002C1F89">
      <w:pPr>
        <w:pStyle w:val="31"/>
        <w:spacing w:before="39"/>
        <w:ind w:left="102"/>
        <w:jc w:val="left"/>
        <w:rPr>
          <w:sz w:val="24"/>
          <w:szCs w:val="24"/>
        </w:rPr>
      </w:pPr>
      <w:r w:rsidRPr="0040174E">
        <w:rPr>
          <w:color w:val="221E1F"/>
          <w:spacing w:val="-2"/>
          <w:sz w:val="24"/>
          <w:szCs w:val="24"/>
        </w:rPr>
        <w:t>Самоорганизация</w:t>
      </w:r>
    </w:p>
    <w:p w:rsidR="00A25144" w:rsidRPr="0040174E" w:rsidRDefault="002C1F89">
      <w:pPr>
        <w:pStyle w:val="a3"/>
        <w:spacing w:before="28" w:line="266" w:lineRule="auto"/>
        <w:ind w:left="102" w:right="166" w:firstLine="0"/>
        <w:rPr>
          <w:sz w:val="24"/>
          <w:szCs w:val="24"/>
        </w:rPr>
      </w:pPr>
      <w:r w:rsidRPr="0040174E">
        <w:rPr>
          <w:color w:val="221E1F"/>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возможностей,аргументироватьпредлагаемыеварианты</w:t>
      </w:r>
      <w:r w:rsidRPr="0040174E">
        <w:rPr>
          <w:color w:val="221E1F"/>
          <w:spacing w:val="-2"/>
          <w:sz w:val="24"/>
          <w:szCs w:val="24"/>
        </w:rPr>
        <w:t>решений;</w:t>
      </w:r>
    </w:p>
    <w:p w:rsidR="00A25144" w:rsidRPr="0040174E" w:rsidRDefault="002C1F89">
      <w:pPr>
        <w:pStyle w:val="a3"/>
        <w:spacing w:line="266" w:lineRule="auto"/>
        <w:ind w:left="102" w:right="166" w:firstLine="0"/>
        <w:rPr>
          <w:sz w:val="24"/>
          <w:szCs w:val="24"/>
        </w:rPr>
      </w:pPr>
      <w:r w:rsidRPr="0040174E">
        <w:rPr>
          <w:color w:val="221E1F"/>
          <w:sz w:val="24"/>
          <w:szCs w:val="24"/>
        </w:rPr>
        <w:t>—составлятьпландействий(планреализациинамеченного алгоритма решения), корректировать предложенный алгоритм с учётом получения новых знаний об изучаемом объекте.</w:t>
      </w:r>
    </w:p>
    <w:p w:rsidR="00A25144" w:rsidRPr="0040174E" w:rsidRDefault="00A25144">
      <w:pPr>
        <w:pStyle w:val="a3"/>
        <w:spacing w:before="5"/>
        <w:ind w:left="0" w:firstLine="0"/>
        <w:jc w:val="left"/>
        <w:rPr>
          <w:sz w:val="24"/>
          <w:szCs w:val="24"/>
        </w:rPr>
      </w:pPr>
    </w:p>
    <w:p w:rsidR="00A25144" w:rsidRPr="0040174E" w:rsidRDefault="002C1F89">
      <w:pPr>
        <w:pStyle w:val="31"/>
        <w:jc w:val="left"/>
        <w:rPr>
          <w:sz w:val="24"/>
          <w:szCs w:val="24"/>
        </w:rPr>
      </w:pPr>
      <w:r w:rsidRPr="0040174E">
        <w:rPr>
          <w:color w:val="221E1F"/>
          <w:sz w:val="24"/>
          <w:szCs w:val="24"/>
        </w:rPr>
        <w:t>Самоконтроль</w:t>
      </w:r>
      <w:r w:rsidRPr="0040174E">
        <w:rPr>
          <w:color w:val="221E1F"/>
          <w:spacing w:val="-2"/>
          <w:sz w:val="24"/>
          <w:szCs w:val="24"/>
        </w:rPr>
        <w:t>(рефлексия)</w:t>
      </w:r>
    </w:p>
    <w:p w:rsidR="00A25144" w:rsidRPr="0040174E" w:rsidRDefault="002C1F89">
      <w:pPr>
        <w:pStyle w:val="a3"/>
        <w:tabs>
          <w:tab w:val="left" w:pos="2695"/>
          <w:tab w:val="left" w:pos="4744"/>
          <w:tab w:val="left" w:pos="7181"/>
          <w:tab w:val="left" w:pos="8105"/>
        </w:tabs>
        <w:spacing w:before="26"/>
        <w:ind w:left="670" w:firstLine="0"/>
        <w:jc w:val="left"/>
        <w:rPr>
          <w:sz w:val="24"/>
          <w:szCs w:val="24"/>
        </w:rPr>
      </w:pPr>
      <w:r w:rsidRPr="0040174E">
        <w:rPr>
          <w:color w:val="221E1F"/>
          <w:sz w:val="24"/>
          <w:szCs w:val="24"/>
        </w:rPr>
        <w:t>—</w:t>
      </w:r>
      <w:r w:rsidRPr="0040174E">
        <w:rPr>
          <w:color w:val="221E1F"/>
          <w:spacing w:val="-2"/>
          <w:sz w:val="24"/>
          <w:szCs w:val="24"/>
        </w:rPr>
        <w:t>Владеть</w:t>
      </w:r>
      <w:r w:rsidRPr="0040174E">
        <w:rPr>
          <w:color w:val="221E1F"/>
          <w:sz w:val="24"/>
          <w:szCs w:val="24"/>
        </w:rPr>
        <w:tab/>
      </w:r>
      <w:r w:rsidRPr="0040174E">
        <w:rPr>
          <w:color w:val="221E1F"/>
          <w:spacing w:val="-2"/>
          <w:sz w:val="24"/>
          <w:szCs w:val="24"/>
        </w:rPr>
        <w:t>способами</w:t>
      </w:r>
      <w:r w:rsidRPr="0040174E">
        <w:rPr>
          <w:color w:val="221E1F"/>
          <w:sz w:val="24"/>
          <w:szCs w:val="24"/>
        </w:rPr>
        <w:tab/>
      </w:r>
      <w:r w:rsidRPr="0040174E">
        <w:rPr>
          <w:color w:val="221E1F"/>
          <w:spacing w:val="-2"/>
          <w:sz w:val="24"/>
          <w:szCs w:val="24"/>
        </w:rPr>
        <w:t>самоконтроля</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рефлексии;</w:t>
      </w:r>
    </w:p>
    <w:p w:rsidR="00A25144" w:rsidRPr="0040174E" w:rsidRDefault="002C1F89">
      <w:pPr>
        <w:pStyle w:val="a3"/>
        <w:tabs>
          <w:tab w:val="left" w:pos="2213"/>
          <w:tab w:val="left" w:pos="3760"/>
          <w:tab w:val="left" w:pos="5666"/>
          <w:tab w:val="left" w:pos="8034"/>
        </w:tabs>
        <w:spacing w:before="36" w:line="266" w:lineRule="auto"/>
        <w:ind w:right="165" w:firstLine="0"/>
        <w:jc w:val="left"/>
        <w:rPr>
          <w:sz w:val="24"/>
          <w:szCs w:val="24"/>
        </w:rPr>
      </w:pPr>
      <w:r w:rsidRPr="0040174E">
        <w:rPr>
          <w:color w:val="221E1F"/>
          <w:spacing w:val="-2"/>
          <w:sz w:val="24"/>
          <w:szCs w:val="24"/>
        </w:rPr>
        <w:t>—объяснять</w:t>
      </w:r>
      <w:r w:rsidRPr="0040174E">
        <w:rPr>
          <w:color w:val="221E1F"/>
          <w:sz w:val="24"/>
          <w:szCs w:val="24"/>
        </w:rPr>
        <w:tab/>
      </w:r>
      <w:r w:rsidRPr="0040174E">
        <w:rPr>
          <w:color w:val="221E1F"/>
          <w:spacing w:val="-2"/>
          <w:sz w:val="24"/>
          <w:szCs w:val="24"/>
        </w:rPr>
        <w:t>причины</w:t>
      </w:r>
      <w:r w:rsidRPr="0040174E">
        <w:rPr>
          <w:color w:val="221E1F"/>
          <w:sz w:val="24"/>
          <w:szCs w:val="24"/>
        </w:rPr>
        <w:tab/>
      </w:r>
      <w:r w:rsidRPr="0040174E">
        <w:rPr>
          <w:color w:val="221E1F"/>
          <w:spacing w:val="-2"/>
          <w:sz w:val="24"/>
          <w:szCs w:val="24"/>
        </w:rPr>
        <w:t>достижения</w:t>
      </w:r>
      <w:r w:rsidRPr="0040174E">
        <w:rPr>
          <w:color w:val="221E1F"/>
          <w:sz w:val="24"/>
          <w:szCs w:val="24"/>
        </w:rPr>
        <w:tab/>
      </w:r>
      <w:r w:rsidRPr="0040174E">
        <w:rPr>
          <w:color w:val="221E1F"/>
          <w:spacing w:val="-2"/>
          <w:sz w:val="24"/>
          <w:szCs w:val="24"/>
        </w:rPr>
        <w:t>(недостижения)</w:t>
      </w:r>
      <w:r w:rsidRPr="0040174E">
        <w:rPr>
          <w:color w:val="221E1F"/>
          <w:sz w:val="24"/>
          <w:szCs w:val="24"/>
        </w:rPr>
        <w:tab/>
      </w:r>
      <w:r w:rsidRPr="0040174E">
        <w:rPr>
          <w:color w:val="221E1F"/>
          <w:spacing w:val="-2"/>
          <w:sz w:val="24"/>
          <w:szCs w:val="24"/>
        </w:rPr>
        <w:t xml:space="preserve">результатов </w:t>
      </w:r>
      <w:r w:rsidRPr="0040174E">
        <w:rPr>
          <w:color w:val="221E1F"/>
          <w:sz w:val="24"/>
          <w:szCs w:val="24"/>
        </w:rPr>
        <w:t>деятельности, давать оценку приобретённому опыту;</w:t>
      </w:r>
    </w:p>
    <w:p w:rsidR="00A25144" w:rsidRPr="0040174E" w:rsidRDefault="002C1F89">
      <w:pPr>
        <w:pStyle w:val="a3"/>
        <w:spacing w:line="266" w:lineRule="auto"/>
        <w:ind w:right="169"/>
        <w:jc w:val="left"/>
        <w:rPr>
          <w:sz w:val="24"/>
          <w:szCs w:val="24"/>
        </w:rPr>
      </w:pPr>
      <w:r w:rsidRPr="0040174E">
        <w:rPr>
          <w:color w:val="221E1F"/>
          <w:sz w:val="24"/>
          <w:szCs w:val="24"/>
        </w:rPr>
        <w:t>—вноситькоррективывдеятельностьнаосновеновыхобстоятельств, изменившихсяситуаций,установленныхошибок,возникших</w:t>
      </w:r>
      <w:r w:rsidRPr="0040174E">
        <w:rPr>
          <w:color w:val="221E1F"/>
          <w:spacing w:val="-2"/>
          <w:sz w:val="24"/>
          <w:szCs w:val="24"/>
        </w:rPr>
        <w:t>трудностей;</w:t>
      </w:r>
    </w:p>
    <w:p w:rsidR="00A25144" w:rsidRPr="0040174E" w:rsidRDefault="002C1F89">
      <w:pPr>
        <w:pStyle w:val="a3"/>
        <w:ind w:firstLine="0"/>
        <w:jc w:val="left"/>
        <w:rPr>
          <w:sz w:val="24"/>
          <w:szCs w:val="24"/>
        </w:rPr>
      </w:pPr>
      <w:r w:rsidRPr="0040174E">
        <w:rPr>
          <w:color w:val="221E1F"/>
          <w:sz w:val="24"/>
          <w:szCs w:val="24"/>
        </w:rPr>
        <w:t>—оцениватьсоответствиерезультатацелии</w:t>
      </w:r>
      <w:r w:rsidRPr="0040174E">
        <w:rPr>
          <w:color w:val="221E1F"/>
          <w:spacing w:val="-2"/>
          <w:sz w:val="24"/>
          <w:szCs w:val="24"/>
        </w:rPr>
        <w:t>условиям.</w:t>
      </w:r>
    </w:p>
    <w:p w:rsidR="00A25144" w:rsidRPr="0040174E" w:rsidRDefault="00A25144">
      <w:pPr>
        <w:pStyle w:val="a3"/>
        <w:spacing w:before="6"/>
        <w:ind w:left="0" w:firstLine="0"/>
        <w:jc w:val="left"/>
        <w:rPr>
          <w:sz w:val="24"/>
          <w:szCs w:val="24"/>
        </w:rPr>
      </w:pPr>
    </w:p>
    <w:p w:rsidR="00A25144" w:rsidRPr="0040174E" w:rsidRDefault="002C1F89">
      <w:pPr>
        <w:pStyle w:val="31"/>
        <w:jc w:val="left"/>
        <w:rPr>
          <w:sz w:val="24"/>
          <w:szCs w:val="24"/>
        </w:rPr>
      </w:pPr>
      <w:r w:rsidRPr="0040174E">
        <w:rPr>
          <w:color w:val="221E1F"/>
          <w:sz w:val="24"/>
          <w:szCs w:val="24"/>
        </w:rPr>
        <w:t>Принятиесебяи</w:t>
      </w:r>
      <w:r w:rsidRPr="0040174E">
        <w:rPr>
          <w:color w:val="221E1F"/>
          <w:spacing w:val="-2"/>
          <w:sz w:val="24"/>
          <w:szCs w:val="24"/>
        </w:rPr>
        <w:t>других:</w:t>
      </w:r>
    </w:p>
    <w:p w:rsidR="00A25144" w:rsidRPr="0040174E" w:rsidRDefault="002C1F89">
      <w:pPr>
        <w:pStyle w:val="a3"/>
        <w:tabs>
          <w:tab w:val="left" w:pos="2606"/>
          <w:tab w:val="left" w:pos="4302"/>
          <w:tab w:val="left" w:pos="4803"/>
          <w:tab w:val="left" w:pos="6158"/>
          <w:tab w:val="left" w:pos="7673"/>
          <w:tab w:val="left" w:pos="8419"/>
        </w:tabs>
        <w:spacing w:before="28"/>
        <w:ind w:left="670" w:firstLine="0"/>
        <w:jc w:val="left"/>
        <w:rPr>
          <w:sz w:val="24"/>
          <w:szCs w:val="24"/>
        </w:rPr>
      </w:pPr>
      <w:r w:rsidRPr="0040174E">
        <w:rPr>
          <w:color w:val="221E1F"/>
          <w:sz w:val="24"/>
          <w:szCs w:val="24"/>
        </w:rPr>
        <w:t>—</w:t>
      </w:r>
      <w:r w:rsidRPr="0040174E">
        <w:rPr>
          <w:color w:val="221E1F"/>
          <w:spacing w:val="-2"/>
          <w:sz w:val="24"/>
          <w:szCs w:val="24"/>
        </w:rPr>
        <w:t>Осознанно</w:t>
      </w:r>
      <w:r w:rsidRPr="0040174E">
        <w:rPr>
          <w:color w:val="221E1F"/>
          <w:sz w:val="24"/>
          <w:szCs w:val="24"/>
        </w:rPr>
        <w:tab/>
      </w:r>
      <w:r w:rsidRPr="0040174E">
        <w:rPr>
          <w:color w:val="221E1F"/>
          <w:spacing w:val="-2"/>
          <w:sz w:val="24"/>
          <w:szCs w:val="24"/>
        </w:rPr>
        <w:t>относиться</w:t>
      </w:r>
      <w:r w:rsidRPr="0040174E">
        <w:rPr>
          <w:color w:val="221E1F"/>
          <w:sz w:val="24"/>
          <w:szCs w:val="24"/>
        </w:rPr>
        <w:tab/>
      </w:r>
      <w:r w:rsidRPr="0040174E">
        <w:rPr>
          <w:color w:val="221E1F"/>
          <w:spacing w:val="-10"/>
          <w:sz w:val="24"/>
          <w:szCs w:val="24"/>
        </w:rPr>
        <w:t>к</w:t>
      </w:r>
      <w:r w:rsidRPr="0040174E">
        <w:rPr>
          <w:color w:val="221E1F"/>
          <w:sz w:val="24"/>
          <w:szCs w:val="24"/>
        </w:rPr>
        <w:tab/>
      </w:r>
      <w:r w:rsidRPr="0040174E">
        <w:rPr>
          <w:color w:val="221E1F"/>
          <w:spacing w:val="-2"/>
          <w:sz w:val="24"/>
          <w:szCs w:val="24"/>
        </w:rPr>
        <w:t>другому</w:t>
      </w:r>
      <w:r w:rsidRPr="0040174E">
        <w:rPr>
          <w:color w:val="221E1F"/>
          <w:sz w:val="24"/>
          <w:szCs w:val="24"/>
        </w:rPr>
        <w:tab/>
      </w:r>
      <w:r w:rsidRPr="0040174E">
        <w:rPr>
          <w:color w:val="221E1F"/>
          <w:spacing w:val="-2"/>
          <w:sz w:val="24"/>
          <w:szCs w:val="24"/>
        </w:rPr>
        <w:t>человеку,</w:t>
      </w:r>
      <w:r w:rsidRPr="0040174E">
        <w:rPr>
          <w:color w:val="221E1F"/>
          <w:sz w:val="24"/>
          <w:szCs w:val="24"/>
        </w:rPr>
        <w:tab/>
      </w:r>
      <w:r w:rsidRPr="0040174E">
        <w:rPr>
          <w:color w:val="221E1F"/>
          <w:spacing w:val="-5"/>
          <w:sz w:val="24"/>
          <w:szCs w:val="24"/>
        </w:rPr>
        <w:t>его</w:t>
      </w:r>
      <w:r w:rsidRPr="0040174E">
        <w:rPr>
          <w:color w:val="221E1F"/>
          <w:sz w:val="24"/>
          <w:szCs w:val="24"/>
        </w:rPr>
        <w:tab/>
      </w:r>
      <w:r w:rsidRPr="0040174E">
        <w:rPr>
          <w:color w:val="221E1F"/>
          <w:spacing w:val="-2"/>
          <w:sz w:val="24"/>
          <w:szCs w:val="24"/>
        </w:rPr>
        <w:t>мнению;</w:t>
      </w:r>
    </w:p>
    <w:p w:rsidR="00A25144" w:rsidRPr="0040174E" w:rsidRDefault="002C1F89">
      <w:pPr>
        <w:pStyle w:val="a3"/>
        <w:spacing w:before="34"/>
        <w:ind w:firstLine="0"/>
        <w:jc w:val="left"/>
        <w:rPr>
          <w:sz w:val="24"/>
          <w:szCs w:val="24"/>
        </w:rPr>
      </w:pPr>
      <w:r w:rsidRPr="0040174E">
        <w:rPr>
          <w:color w:val="221E1F"/>
          <w:sz w:val="24"/>
          <w:szCs w:val="24"/>
        </w:rPr>
        <w:t>—признаватьсвоёправонаошибкуитакоежеправо</w:t>
      </w:r>
      <w:r w:rsidRPr="0040174E">
        <w:rPr>
          <w:color w:val="221E1F"/>
          <w:spacing w:val="-2"/>
          <w:sz w:val="24"/>
          <w:szCs w:val="24"/>
        </w:rPr>
        <w:t>другого.</w:t>
      </w:r>
    </w:p>
    <w:p w:rsidR="00A25144" w:rsidRPr="0040174E" w:rsidRDefault="00A25144">
      <w:pPr>
        <w:pStyle w:val="a3"/>
        <w:spacing w:before="6"/>
        <w:ind w:left="0" w:firstLine="0"/>
        <w:jc w:val="left"/>
        <w:rPr>
          <w:sz w:val="24"/>
          <w:szCs w:val="24"/>
        </w:rPr>
      </w:pPr>
    </w:p>
    <w:p w:rsidR="00A25144" w:rsidRPr="0040174E" w:rsidRDefault="002C1F89" w:rsidP="00234D05">
      <w:pPr>
        <w:tabs>
          <w:tab w:val="left" w:pos="4820"/>
        </w:tabs>
        <w:spacing w:before="1" w:line="530" w:lineRule="auto"/>
        <w:ind w:left="243" w:right="4749" w:firstLine="427"/>
        <w:rPr>
          <w:b/>
          <w:sz w:val="24"/>
          <w:szCs w:val="24"/>
        </w:rPr>
      </w:pPr>
      <w:r w:rsidRPr="0040174E">
        <w:rPr>
          <w:b/>
          <w:color w:val="221E1F"/>
          <w:sz w:val="24"/>
          <w:szCs w:val="24"/>
        </w:rPr>
        <w:t>ПРЕДМЕТНЫЕРЕЗУЛЬТАТЫ 5 КЛАСС</w:t>
      </w:r>
    </w:p>
    <w:p w:rsidR="00A25144" w:rsidRPr="0040174E" w:rsidRDefault="002C1F89">
      <w:pPr>
        <w:pStyle w:val="a3"/>
        <w:spacing w:line="266" w:lineRule="auto"/>
        <w:ind w:right="166" w:firstLine="0"/>
        <w:rPr>
          <w:sz w:val="24"/>
          <w:szCs w:val="24"/>
        </w:rPr>
      </w:pPr>
      <w:r w:rsidRPr="0040174E">
        <w:rPr>
          <w:color w:val="221E1F"/>
          <w:sz w:val="24"/>
          <w:szCs w:val="24"/>
        </w:rPr>
        <w:t>—Приводить примеры географических объектов, процессов и явлений, изучаемых различными ветвями географической науки;</w:t>
      </w:r>
    </w:p>
    <w:p w:rsidR="00A25144" w:rsidRPr="0040174E" w:rsidRDefault="002C1F89">
      <w:pPr>
        <w:pStyle w:val="a3"/>
        <w:spacing w:line="321" w:lineRule="exact"/>
        <w:ind w:left="670" w:firstLine="0"/>
        <w:rPr>
          <w:sz w:val="24"/>
          <w:szCs w:val="24"/>
        </w:rPr>
      </w:pPr>
      <w:r w:rsidRPr="0040174E">
        <w:rPr>
          <w:color w:val="221E1F"/>
          <w:sz w:val="24"/>
          <w:szCs w:val="24"/>
        </w:rPr>
        <w:t>—приводитьпримерыметодовисследования,применяемыхв</w:t>
      </w:r>
      <w:r w:rsidRPr="0040174E">
        <w:rPr>
          <w:color w:val="221E1F"/>
          <w:spacing w:val="-2"/>
          <w:sz w:val="24"/>
          <w:szCs w:val="24"/>
        </w:rPr>
        <w:t>географии;</w:t>
      </w:r>
    </w:p>
    <w:p w:rsidR="00A25144" w:rsidRPr="0040174E" w:rsidRDefault="002C1F89">
      <w:pPr>
        <w:pStyle w:val="a3"/>
        <w:spacing w:before="35" w:line="266" w:lineRule="auto"/>
        <w:ind w:right="165"/>
        <w:rPr>
          <w:sz w:val="24"/>
          <w:szCs w:val="24"/>
        </w:rPr>
      </w:pPr>
      <w:r w:rsidRPr="0040174E">
        <w:rPr>
          <w:color w:val="221E1F"/>
          <w:sz w:val="24"/>
          <w:szCs w:val="24"/>
        </w:rPr>
        <w:t>—выбирать источники географической информации (картографические, текстовые,видео-ифотоизображения,интернет-ресурсы),необходимыедля изучения истории географических открытий и важнейших географических исследований современности;</w:t>
      </w:r>
    </w:p>
    <w:p w:rsidR="00A25144" w:rsidRPr="0040174E" w:rsidRDefault="002C1F89">
      <w:pPr>
        <w:pStyle w:val="a3"/>
        <w:spacing w:line="318" w:lineRule="exact"/>
        <w:ind w:left="670" w:firstLine="0"/>
        <w:rPr>
          <w:sz w:val="24"/>
          <w:szCs w:val="24"/>
        </w:rPr>
      </w:pPr>
      <w:r w:rsidRPr="0040174E">
        <w:rPr>
          <w:color w:val="221E1F"/>
          <w:sz w:val="24"/>
          <w:szCs w:val="24"/>
        </w:rPr>
        <w:t>—интегрироватьиинтерпретироватьинформациюопутешествиях</w:t>
      </w:r>
      <w:r w:rsidRPr="0040174E">
        <w:rPr>
          <w:color w:val="221E1F"/>
          <w:spacing w:val="-10"/>
          <w:sz w:val="24"/>
          <w:szCs w:val="24"/>
        </w:rPr>
        <w:t>и</w:t>
      </w:r>
    </w:p>
    <w:p w:rsidR="00A25144" w:rsidRPr="0040174E" w:rsidRDefault="002C1F89">
      <w:pPr>
        <w:pStyle w:val="a3"/>
        <w:spacing w:before="65" w:line="266" w:lineRule="auto"/>
        <w:ind w:right="174" w:firstLine="0"/>
        <w:rPr>
          <w:sz w:val="24"/>
          <w:szCs w:val="24"/>
        </w:rPr>
      </w:pPr>
      <w:r w:rsidRPr="0040174E">
        <w:rPr>
          <w:color w:val="221E1F"/>
          <w:sz w:val="24"/>
          <w:szCs w:val="24"/>
        </w:rPr>
        <w:t>географических исследованиях Земли, представленную в одном или нескольких источниках;</w:t>
      </w:r>
    </w:p>
    <w:p w:rsidR="00A25144" w:rsidRPr="0040174E" w:rsidRDefault="002C1F89">
      <w:pPr>
        <w:pStyle w:val="a3"/>
        <w:spacing w:before="1" w:line="266" w:lineRule="auto"/>
        <w:ind w:right="166"/>
        <w:rPr>
          <w:sz w:val="24"/>
          <w:szCs w:val="24"/>
        </w:rPr>
      </w:pPr>
      <w:r w:rsidRPr="0040174E">
        <w:rPr>
          <w:color w:val="221E1F"/>
          <w:sz w:val="24"/>
          <w:szCs w:val="24"/>
        </w:rPr>
        <w:t xml:space="preserve">—различатьвкладвеликихпутешественниковвгеографическоеизучение </w:t>
      </w:r>
      <w:r w:rsidRPr="0040174E">
        <w:rPr>
          <w:color w:val="221E1F"/>
          <w:spacing w:val="-2"/>
          <w:sz w:val="24"/>
          <w:szCs w:val="24"/>
        </w:rPr>
        <w:t>Земли;</w:t>
      </w:r>
    </w:p>
    <w:p w:rsidR="00A25144" w:rsidRPr="0040174E" w:rsidRDefault="002C1F89">
      <w:pPr>
        <w:pStyle w:val="a3"/>
        <w:spacing w:line="320" w:lineRule="exact"/>
        <w:ind w:firstLine="0"/>
        <w:rPr>
          <w:sz w:val="24"/>
          <w:szCs w:val="24"/>
        </w:rPr>
      </w:pPr>
      <w:r w:rsidRPr="0040174E">
        <w:rPr>
          <w:color w:val="221E1F"/>
          <w:sz w:val="24"/>
          <w:szCs w:val="24"/>
        </w:rPr>
        <w:t>—описыватьисравниватьмаршрутыих</w:t>
      </w:r>
      <w:r w:rsidRPr="0040174E">
        <w:rPr>
          <w:color w:val="221E1F"/>
          <w:spacing w:val="-2"/>
          <w:sz w:val="24"/>
          <w:szCs w:val="24"/>
        </w:rPr>
        <w:t>путешествий;</w:t>
      </w:r>
    </w:p>
    <w:p w:rsidR="00A25144" w:rsidRPr="0040174E" w:rsidRDefault="002C1F89">
      <w:pPr>
        <w:pStyle w:val="a3"/>
        <w:spacing w:before="35" w:line="266" w:lineRule="auto"/>
        <w:ind w:right="163" w:firstLine="0"/>
        <w:rPr>
          <w:sz w:val="24"/>
          <w:szCs w:val="24"/>
        </w:rPr>
      </w:pPr>
      <w:r w:rsidRPr="0040174E">
        <w:rPr>
          <w:color w:val="221E1F"/>
          <w:sz w:val="24"/>
          <w:szCs w:val="24"/>
        </w:rPr>
        <w:t>—находить в различных источниках информации (включая интернет- ресурсы)факты,позволяющиеоценитьвкладроссийскихпутешественников и исследователей в развитие знаний о Земле;</w:t>
      </w:r>
    </w:p>
    <w:p w:rsidR="00A25144" w:rsidRPr="0040174E" w:rsidRDefault="002C1F89">
      <w:pPr>
        <w:pStyle w:val="a3"/>
        <w:spacing w:line="266" w:lineRule="auto"/>
        <w:ind w:right="172"/>
        <w:rPr>
          <w:sz w:val="24"/>
          <w:szCs w:val="24"/>
        </w:rPr>
      </w:pPr>
      <w:r w:rsidRPr="0040174E">
        <w:rPr>
          <w:color w:val="221E1F"/>
          <w:sz w:val="24"/>
          <w:szCs w:val="24"/>
        </w:rPr>
        <w:t>—определятьнаправления,расстоянияпоплануместности и по географическим картам, географические координаты по географическим картам;</w:t>
      </w:r>
    </w:p>
    <w:p w:rsidR="00A25144" w:rsidRPr="0040174E" w:rsidRDefault="002C1F89">
      <w:pPr>
        <w:pStyle w:val="a3"/>
        <w:spacing w:line="266" w:lineRule="auto"/>
        <w:ind w:right="166"/>
        <w:rPr>
          <w:sz w:val="24"/>
          <w:szCs w:val="24"/>
        </w:rPr>
      </w:pPr>
      <w:r w:rsidRPr="0040174E">
        <w:rPr>
          <w:color w:val="221E1F"/>
          <w:sz w:val="24"/>
          <w:szCs w:val="24"/>
        </w:rPr>
        <w:t>—использовать условные обозначения планов местности и географическихкартдляполученияинформации,необходимой длярешения учебных и (или) практико-ориентированных задач;</w:t>
      </w:r>
    </w:p>
    <w:p w:rsidR="00A25144" w:rsidRPr="0040174E" w:rsidRDefault="002C1F89">
      <w:pPr>
        <w:pStyle w:val="a3"/>
        <w:spacing w:line="321" w:lineRule="exact"/>
        <w:ind w:left="670" w:firstLine="0"/>
        <w:rPr>
          <w:sz w:val="24"/>
          <w:szCs w:val="24"/>
        </w:rPr>
      </w:pPr>
      <w:r w:rsidRPr="0040174E">
        <w:rPr>
          <w:color w:val="221E1F"/>
          <w:sz w:val="24"/>
          <w:szCs w:val="24"/>
        </w:rPr>
        <w:t>—применятьпонятия«планместности»,«географическая</w:t>
      </w:r>
      <w:r w:rsidRPr="0040174E">
        <w:rPr>
          <w:color w:val="221E1F"/>
          <w:spacing w:val="-2"/>
          <w:sz w:val="24"/>
          <w:szCs w:val="24"/>
        </w:rPr>
        <w:t>карта»,</w:t>
      </w:r>
    </w:p>
    <w:p w:rsidR="00A25144" w:rsidRPr="0040174E" w:rsidRDefault="002C1F89">
      <w:pPr>
        <w:pStyle w:val="a3"/>
        <w:tabs>
          <w:tab w:val="left" w:pos="3603"/>
          <w:tab w:val="left" w:pos="6707"/>
          <w:tab w:val="left" w:pos="8007"/>
        </w:tabs>
        <w:spacing w:before="32"/>
        <w:ind w:firstLine="0"/>
        <w:jc w:val="left"/>
        <w:rPr>
          <w:sz w:val="24"/>
          <w:szCs w:val="24"/>
        </w:rPr>
      </w:pPr>
      <w:r w:rsidRPr="0040174E">
        <w:rPr>
          <w:color w:val="221E1F"/>
          <w:spacing w:val="-2"/>
          <w:sz w:val="24"/>
          <w:szCs w:val="24"/>
        </w:rPr>
        <w:t>«аэрофотоснимок»,</w:t>
      </w:r>
      <w:r w:rsidRPr="0040174E">
        <w:rPr>
          <w:color w:val="221E1F"/>
          <w:sz w:val="24"/>
          <w:szCs w:val="24"/>
        </w:rPr>
        <w:tab/>
      </w:r>
      <w:r w:rsidRPr="0040174E">
        <w:rPr>
          <w:color w:val="221E1F"/>
          <w:spacing w:val="-2"/>
          <w:sz w:val="24"/>
          <w:szCs w:val="24"/>
        </w:rPr>
        <w:t>«ориентирование</w:t>
      </w:r>
      <w:r w:rsidRPr="0040174E">
        <w:rPr>
          <w:color w:val="221E1F"/>
          <w:sz w:val="24"/>
          <w:szCs w:val="24"/>
        </w:rPr>
        <w:tab/>
      </w:r>
      <w:r w:rsidRPr="0040174E">
        <w:rPr>
          <w:color w:val="221E1F"/>
          <w:spacing w:val="-5"/>
          <w:sz w:val="24"/>
          <w:szCs w:val="24"/>
        </w:rPr>
        <w:t>на</w:t>
      </w:r>
      <w:r w:rsidRPr="0040174E">
        <w:rPr>
          <w:color w:val="221E1F"/>
          <w:sz w:val="24"/>
          <w:szCs w:val="24"/>
        </w:rPr>
        <w:tab/>
      </w:r>
      <w:r w:rsidRPr="0040174E">
        <w:rPr>
          <w:color w:val="221E1F"/>
          <w:spacing w:val="-2"/>
          <w:sz w:val="24"/>
          <w:szCs w:val="24"/>
        </w:rPr>
        <w:t>местности»,</w:t>
      </w:r>
    </w:p>
    <w:p w:rsidR="00A25144" w:rsidRPr="0040174E" w:rsidRDefault="002C1F89">
      <w:pPr>
        <w:pStyle w:val="a3"/>
        <w:tabs>
          <w:tab w:val="left" w:pos="1958"/>
          <w:tab w:val="left" w:pos="3927"/>
          <w:tab w:val="left" w:pos="5670"/>
          <w:tab w:val="left" w:pos="8070"/>
        </w:tabs>
        <w:spacing w:before="36"/>
        <w:ind w:firstLine="0"/>
        <w:jc w:val="left"/>
        <w:rPr>
          <w:sz w:val="24"/>
          <w:szCs w:val="24"/>
        </w:rPr>
      </w:pPr>
      <w:r w:rsidRPr="0040174E">
        <w:rPr>
          <w:color w:val="221E1F"/>
          <w:spacing w:val="-2"/>
          <w:sz w:val="24"/>
          <w:szCs w:val="24"/>
        </w:rPr>
        <w:t>«стороны</w:t>
      </w:r>
      <w:r w:rsidRPr="0040174E">
        <w:rPr>
          <w:color w:val="221E1F"/>
          <w:sz w:val="24"/>
          <w:szCs w:val="24"/>
        </w:rPr>
        <w:tab/>
      </w:r>
      <w:r w:rsidRPr="0040174E">
        <w:rPr>
          <w:color w:val="221E1F"/>
          <w:spacing w:val="-2"/>
          <w:sz w:val="24"/>
          <w:szCs w:val="24"/>
        </w:rPr>
        <w:t>горизонта»,</w:t>
      </w:r>
      <w:r w:rsidRPr="0040174E">
        <w:rPr>
          <w:color w:val="221E1F"/>
          <w:sz w:val="24"/>
          <w:szCs w:val="24"/>
        </w:rPr>
        <w:tab/>
      </w:r>
      <w:r w:rsidRPr="0040174E">
        <w:rPr>
          <w:color w:val="221E1F"/>
          <w:spacing w:val="-2"/>
          <w:sz w:val="24"/>
          <w:szCs w:val="24"/>
        </w:rPr>
        <w:t>«азимут»,</w:t>
      </w:r>
      <w:r w:rsidRPr="0040174E">
        <w:rPr>
          <w:color w:val="221E1F"/>
          <w:sz w:val="24"/>
          <w:szCs w:val="24"/>
        </w:rPr>
        <w:tab/>
      </w:r>
      <w:r w:rsidRPr="0040174E">
        <w:rPr>
          <w:color w:val="221E1F"/>
          <w:spacing w:val="-2"/>
          <w:sz w:val="24"/>
          <w:szCs w:val="24"/>
        </w:rPr>
        <w:t>«горизонтали»,</w:t>
      </w:r>
      <w:r w:rsidRPr="0040174E">
        <w:rPr>
          <w:color w:val="221E1F"/>
          <w:sz w:val="24"/>
          <w:szCs w:val="24"/>
        </w:rPr>
        <w:tab/>
      </w:r>
      <w:r w:rsidRPr="0040174E">
        <w:rPr>
          <w:color w:val="221E1F"/>
          <w:spacing w:val="-2"/>
          <w:sz w:val="24"/>
          <w:szCs w:val="24"/>
        </w:rPr>
        <w:t>«масштаб»,</w:t>
      </w:r>
    </w:p>
    <w:p w:rsidR="00A25144" w:rsidRPr="0040174E" w:rsidRDefault="002C1F89">
      <w:pPr>
        <w:pStyle w:val="a3"/>
        <w:spacing w:before="33"/>
        <w:ind w:firstLine="0"/>
        <w:jc w:val="left"/>
        <w:rPr>
          <w:sz w:val="24"/>
          <w:szCs w:val="24"/>
        </w:rPr>
      </w:pPr>
      <w:r w:rsidRPr="0040174E">
        <w:rPr>
          <w:color w:val="221E1F"/>
          <w:sz w:val="24"/>
          <w:szCs w:val="24"/>
        </w:rPr>
        <w:t>«условныезнаки»длярешенияучебныхипрактико-ориентированных</w:t>
      </w:r>
      <w:r w:rsidRPr="0040174E">
        <w:rPr>
          <w:color w:val="221E1F"/>
          <w:spacing w:val="-2"/>
          <w:sz w:val="24"/>
          <w:szCs w:val="24"/>
        </w:rPr>
        <w:t>задач;</w:t>
      </w:r>
    </w:p>
    <w:p w:rsidR="00A25144" w:rsidRPr="0040174E" w:rsidRDefault="002C1F89">
      <w:pPr>
        <w:pStyle w:val="a3"/>
        <w:spacing w:before="36" w:line="266" w:lineRule="auto"/>
        <w:ind w:right="170" w:firstLine="496"/>
        <w:rPr>
          <w:sz w:val="24"/>
          <w:szCs w:val="24"/>
        </w:rPr>
      </w:pPr>
      <w:r w:rsidRPr="0040174E">
        <w:rPr>
          <w:color w:val="221E1F"/>
          <w:sz w:val="24"/>
          <w:szCs w:val="24"/>
        </w:rPr>
        <w:t>—различатьпонятия«планместности»и«географическаякарта», параллель» и «меридиан»;</w:t>
      </w:r>
    </w:p>
    <w:p w:rsidR="00A25144" w:rsidRPr="0040174E" w:rsidRDefault="002C1F89">
      <w:pPr>
        <w:pStyle w:val="a3"/>
        <w:spacing w:line="320" w:lineRule="exact"/>
        <w:ind w:left="670" w:firstLine="0"/>
        <w:rPr>
          <w:sz w:val="24"/>
          <w:szCs w:val="24"/>
        </w:rPr>
      </w:pPr>
      <w:r w:rsidRPr="0040174E">
        <w:rPr>
          <w:color w:val="221E1F"/>
          <w:spacing w:val="-2"/>
          <w:sz w:val="24"/>
          <w:szCs w:val="24"/>
        </w:rPr>
        <w:t>—приводитьпримерывлиянияСолнцанамирживойинеживойприроды;</w:t>
      </w:r>
    </w:p>
    <w:p w:rsidR="00A25144" w:rsidRPr="0040174E" w:rsidRDefault="002C1F89">
      <w:pPr>
        <w:pStyle w:val="a3"/>
        <w:spacing w:before="35"/>
        <w:ind w:firstLine="0"/>
        <w:rPr>
          <w:sz w:val="24"/>
          <w:szCs w:val="24"/>
        </w:rPr>
      </w:pPr>
      <w:r w:rsidRPr="0040174E">
        <w:rPr>
          <w:color w:val="221E1F"/>
          <w:sz w:val="24"/>
          <w:szCs w:val="24"/>
        </w:rPr>
        <w:t>—объяснятьпричинысменыдняиночиивремён</w:t>
      </w:r>
      <w:r w:rsidRPr="0040174E">
        <w:rPr>
          <w:color w:val="221E1F"/>
          <w:spacing w:val="-2"/>
          <w:sz w:val="24"/>
          <w:szCs w:val="24"/>
        </w:rPr>
        <w:t xml:space="preserve"> года;</w:t>
      </w:r>
    </w:p>
    <w:p w:rsidR="00A25144" w:rsidRPr="0040174E" w:rsidRDefault="002C1F89">
      <w:pPr>
        <w:pStyle w:val="a3"/>
        <w:spacing w:before="36" w:line="266" w:lineRule="auto"/>
        <w:ind w:right="164"/>
        <w:rPr>
          <w:sz w:val="24"/>
          <w:szCs w:val="24"/>
        </w:rPr>
      </w:pPr>
      <w:r w:rsidRPr="0040174E">
        <w:rPr>
          <w:color w:val="221E1F"/>
          <w:sz w:val="24"/>
          <w:szCs w:val="24"/>
        </w:rPr>
        <w:t xml:space="preserve">—устанавливатьэмпирическиезависимостимеждупродолжительностью дня и географической широтой местности, между высотой Солнца над горизонтомигеографическойширотойместностинаосновеанализаданных </w:t>
      </w:r>
      <w:r w:rsidRPr="0040174E">
        <w:rPr>
          <w:color w:val="221E1F"/>
          <w:spacing w:val="-2"/>
          <w:sz w:val="24"/>
          <w:szCs w:val="24"/>
        </w:rPr>
        <w:t>наблюдений;</w:t>
      </w:r>
    </w:p>
    <w:p w:rsidR="00A25144" w:rsidRPr="0040174E" w:rsidRDefault="002C1F89">
      <w:pPr>
        <w:pStyle w:val="a3"/>
        <w:spacing w:line="318" w:lineRule="exact"/>
        <w:ind w:firstLine="0"/>
        <w:rPr>
          <w:sz w:val="24"/>
          <w:szCs w:val="24"/>
        </w:rPr>
      </w:pPr>
      <w:r w:rsidRPr="0040174E">
        <w:rPr>
          <w:color w:val="221E1F"/>
          <w:sz w:val="24"/>
          <w:szCs w:val="24"/>
        </w:rPr>
        <w:t>—описыватьвнутреннеестроение</w:t>
      </w:r>
      <w:r w:rsidRPr="0040174E">
        <w:rPr>
          <w:color w:val="221E1F"/>
          <w:spacing w:val="-2"/>
          <w:sz w:val="24"/>
          <w:szCs w:val="24"/>
        </w:rPr>
        <w:t>Земли;</w:t>
      </w:r>
    </w:p>
    <w:p w:rsidR="00A25144" w:rsidRPr="0040174E" w:rsidRDefault="002C1F89">
      <w:pPr>
        <w:pStyle w:val="a3"/>
        <w:spacing w:before="36"/>
        <w:ind w:right="166" w:firstLine="0"/>
        <w:jc w:val="right"/>
        <w:rPr>
          <w:sz w:val="24"/>
          <w:szCs w:val="24"/>
        </w:rPr>
      </w:pPr>
      <w:r w:rsidRPr="0040174E">
        <w:rPr>
          <w:color w:val="221E1F"/>
          <w:sz w:val="24"/>
          <w:szCs w:val="24"/>
        </w:rPr>
        <w:t>—различатьпонятия«земнаякора»;«ядро»,«мантия»;«минерал»</w:t>
      </w:r>
      <w:r w:rsidRPr="0040174E">
        <w:rPr>
          <w:color w:val="221E1F"/>
          <w:spacing w:val="-10"/>
          <w:sz w:val="24"/>
          <w:szCs w:val="24"/>
        </w:rPr>
        <w:t>и</w:t>
      </w:r>
    </w:p>
    <w:p w:rsidR="00A25144" w:rsidRPr="0040174E" w:rsidRDefault="002C1F89">
      <w:pPr>
        <w:pStyle w:val="a3"/>
        <w:tabs>
          <w:tab w:val="left" w:pos="8158"/>
        </w:tabs>
        <w:spacing w:before="35"/>
        <w:ind w:left="0" w:right="168" w:firstLine="0"/>
        <w:jc w:val="right"/>
        <w:rPr>
          <w:sz w:val="24"/>
          <w:szCs w:val="24"/>
        </w:rPr>
      </w:pPr>
      <w:r w:rsidRPr="0040174E">
        <w:rPr>
          <w:color w:val="221E1F"/>
          <w:spacing w:val="-2"/>
          <w:sz w:val="24"/>
          <w:szCs w:val="24"/>
        </w:rPr>
        <w:t>«горная</w:t>
      </w:r>
      <w:r w:rsidRPr="0040174E">
        <w:rPr>
          <w:color w:val="221E1F"/>
          <w:sz w:val="24"/>
          <w:szCs w:val="24"/>
        </w:rPr>
        <w:tab/>
      </w:r>
      <w:r w:rsidRPr="0040174E">
        <w:rPr>
          <w:color w:val="221E1F"/>
          <w:spacing w:val="-2"/>
          <w:sz w:val="24"/>
          <w:szCs w:val="24"/>
        </w:rPr>
        <w:t>порода»;</w:t>
      </w:r>
    </w:p>
    <w:p w:rsidR="00A25144" w:rsidRPr="0040174E" w:rsidRDefault="002C1F89">
      <w:pPr>
        <w:pStyle w:val="a3"/>
        <w:tabs>
          <w:tab w:val="left" w:pos="1715"/>
          <w:tab w:val="left" w:pos="2942"/>
          <w:tab w:val="left" w:pos="4974"/>
          <w:tab w:val="left" w:pos="5382"/>
          <w:tab w:val="left" w:pos="7517"/>
          <w:tab w:val="left" w:pos="8595"/>
        </w:tabs>
        <w:spacing w:before="36"/>
        <w:ind w:left="0" w:right="167" w:firstLine="0"/>
        <w:jc w:val="right"/>
        <w:rPr>
          <w:sz w:val="24"/>
          <w:szCs w:val="24"/>
        </w:rPr>
      </w:pPr>
      <w:r w:rsidRPr="0040174E">
        <w:rPr>
          <w:color w:val="221E1F"/>
          <w:spacing w:val="-2"/>
          <w:sz w:val="24"/>
          <w:szCs w:val="24"/>
        </w:rPr>
        <w:t>—различать</w:t>
      </w:r>
      <w:r w:rsidRPr="0040174E">
        <w:rPr>
          <w:color w:val="221E1F"/>
          <w:sz w:val="24"/>
          <w:szCs w:val="24"/>
        </w:rPr>
        <w:tab/>
      </w:r>
      <w:r w:rsidRPr="0040174E">
        <w:rPr>
          <w:color w:val="221E1F"/>
          <w:spacing w:val="-2"/>
          <w:sz w:val="24"/>
          <w:szCs w:val="24"/>
        </w:rPr>
        <w:t>понятия</w:t>
      </w:r>
      <w:r w:rsidRPr="0040174E">
        <w:rPr>
          <w:color w:val="221E1F"/>
          <w:sz w:val="24"/>
          <w:szCs w:val="24"/>
        </w:rPr>
        <w:tab/>
      </w:r>
      <w:r w:rsidRPr="0040174E">
        <w:rPr>
          <w:color w:val="221E1F"/>
          <w:spacing w:val="-2"/>
          <w:sz w:val="24"/>
          <w:szCs w:val="24"/>
        </w:rPr>
        <w:t>«материковая»</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«океаническая»</w:t>
      </w:r>
      <w:r w:rsidRPr="0040174E">
        <w:rPr>
          <w:color w:val="221E1F"/>
          <w:sz w:val="24"/>
          <w:szCs w:val="24"/>
        </w:rPr>
        <w:tab/>
      </w:r>
      <w:r w:rsidRPr="0040174E">
        <w:rPr>
          <w:color w:val="221E1F"/>
          <w:spacing w:val="-2"/>
          <w:sz w:val="24"/>
          <w:szCs w:val="24"/>
        </w:rPr>
        <w:t>земная</w:t>
      </w:r>
      <w:r w:rsidRPr="0040174E">
        <w:rPr>
          <w:color w:val="221E1F"/>
          <w:sz w:val="24"/>
          <w:szCs w:val="24"/>
        </w:rPr>
        <w:tab/>
      </w:r>
      <w:r w:rsidRPr="0040174E">
        <w:rPr>
          <w:color w:val="221E1F"/>
          <w:spacing w:val="-2"/>
          <w:sz w:val="24"/>
          <w:szCs w:val="24"/>
        </w:rPr>
        <w:t>кора;</w:t>
      </w:r>
    </w:p>
    <w:p w:rsidR="00A25144" w:rsidRPr="0040174E" w:rsidRDefault="002C1F89">
      <w:pPr>
        <w:pStyle w:val="a3"/>
        <w:tabs>
          <w:tab w:val="left" w:pos="1925"/>
          <w:tab w:val="left" w:pos="3426"/>
          <w:tab w:val="left" w:pos="4842"/>
          <w:tab w:val="left" w:pos="5214"/>
          <w:tab w:val="left" w:pos="6293"/>
          <w:tab w:val="left" w:pos="7484"/>
          <w:tab w:val="left" w:pos="9304"/>
        </w:tabs>
        <w:spacing w:before="33" w:line="266" w:lineRule="auto"/>
        <w:ind w:right="169" w:firstLine="0"/>
        <w:jc w:val="left"/>
        <w:rPr>
          <w:sz w:val="24"/>
          <w:szCs w:val="24"/>
        </w:rPr>
      </w:pPr>
      <w:r w:rsidRPr="0040174E">
        <w:rPr>
          <w:color w:val="221E1F"/>
          <w:spacing w:val="-2"/>
          <w:sz w:val="24"/>
          <w:szCs w:val="24"/>
        </w:rPr>
        <w:t>—различать</w:t>
      </w:r>
      <w:r w:rsidRPr="0040174E">
        <w:rPr>
          <w:color w:val="221E1F"/>
          <w:sz w:val="24"/>
          <w:szCs w:val="24"/>
        </w:rPr>
        <w:tab/>
      </w:r>
      <w:r w:rsidRPr="0040174E">
        <w:rPr>
          <w:color w:val="221E1F"/>
          <w:spacing w:val="-2"/>
          <w:sz w:val="24"/>
          <w:szCs w:val="24"/>
        </w:rPr>
        <w:t>изученные</w:t>
      </w:r>
      <w:r w:rsidRPr="0040174E">
        <w:rPr>
          <w:color w:val="221E1F"/>
          <w:sz w:val="24"/>
          <w:szCs w:val="24"/>
        </w:rPr>
        <w:tab/>
      </w:r>
      <w:r w:rsidRPr="0040174E">
        <w:rPr>
          <w:color w:val="221E1F"/>
          <w:spacing w:val="-2"/>
          <w:sz w:val="24"/>
          <w:szCs w:val="24"/>
        </w:rPr>
        <w:t>минералы</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горные</w:t>
      </w:r>
      <w:r w:rsidRPr="0040174E">
        <w:rPr>
          <w:color w:val="221E1F"/>
          <w:sz w:val="24"/>
          <w:szCs w:val="24"/>
        </w:rPr>
        <w:tab/>
      </w:r>
      <w:r w:rsidRPr="0040174E">
        <w:rPr>
          <w:color w:val="221E1F"/>
          <w:spacing w:val="-2"/>
          <w:sz w:val="24"/>
          <w:szCs w:val="24"/>
        </w:rPr>
        <w:t>породы,</w:t>
      </w:r>
      <w:r w:rsidRPr="0040174E">
        <w:rPr>
          <w:color w:val="221E1F"/>
          <w:sz w:val="24"/>
          <w:szCs w:val="24"/>
        </w:rPr>
        <w:tab/>
      </w:r>
      <w:r w:rsidRPr="0040174E">
        <w:rPr>
          <w:color w:val="221E1F"/>
          <w:spacing w:val="-2"/>
          <w:sz w:val="24"/>
          <w:szCs w:val="24"/>
        </w:rPr>
        <w:t>материковую</w:t>
      </w:r>
      <w:r w:rsidRPr="0040174E">
        <w:rPr>
          <w:color w:val="221E1F"/>
          <w:sz w:val="24"/>
          <w:szCs w:val="24"/>
        </w:rPr>
        <w:tab/>
      </w:r>
      <w:r w:rsidRPr="0040174E">
        <w:rPr>
          <w:color w:val="221E1F"/>
          <w:spacing w:val="-10"/>
          <w:sz w:val="24"/>
          <w:szCs w:val="24"/>
        </w:rPr>
        <w:t xml:space="preserve">и </w:t>
      </w:r>
      <w:r w:rsidRPr="0040174E">
        <w:rPr>
          <w:color w:val="221E1F"/>
          <w:sz w:val="24"/>
          <w:szCs w:val="24"/>
        </w:rPr>
        <w:t>океаническую земную кору;</w:t>
      </w:r>
    </w:p>
    <w:p w:rsidR="00A25144" w:rsidRPr="0040174E" w:rsidRDefault="002C1F89">
      <w:pPr>
        <w:pStyle w:val="a3"/>
        <w:spacing w:line="266" w:lineRule="auto"/>
        <w:jc w:val="left"/>
        <w:rPr>
          <w:sz w:val="24"/>
          <w:szCs w:val="24"/>
        </w:rPr>
      </w:pPr>
      <w:r w:rsidRPr="0040174E">
        <w:rPr>
          <w:color w:val="221E1F"/>
          <w:sz w:val="24"/>
          <w:szCs w:val="24"/>
        </w:rPr>
        <w:t>—показыватьнакартеиобозначатьнаконтурнойкартематерикииокеаны, крупные формы рельефа Земли;</w:t>
      </w:r>
    </w:p>
    <w:p w:rsidR="00A25144" w:rsidRPr="0040174E" w:rsidRDefault="002C1F89">
      <w:pPr>
        <w:pStyle w:val="a3"/>
        <w:spacing w:line="321" w:lineRule="exact"/>
        <w:ind w:left="670" w:firstLine="0"/>
        <w:jc w:val="left"/>
        <w:rPr>
          <w:sz w:val="24"/>
          <w:szCs w:val="24"/>
        </w:rPr>
      </w:pPr>
      <w:r w:rsidRPr="0040174E">
        <w:rPr>
          <w:color w:val="221E1F"/>
          <w:sz w:val="24"/>
          <w:szCs w:val="24"/>
        </w:rPr>
        <w:t>—различатьгорыи</w:t>
      </w:r>
      <w:r w:rsidRPr="0040174E">
        <w:rPr>
          <w:color w:val="221E1F"/>
          <w:spacing w:val="-2"/>
          <w:sz w:val="24"/>
          <w:szCs w:val="24"/>
        </w:rPr>
        <w:t>равнины;</w:t>
      </w:r>
    </w:p>
    <w:p w:rsidR="00A25144" w:rsidRPr="0040174E" w:rsidRDefault="002C1F89">
      <w:pPr>
        <w:pStyle w:val="a3"/>
        <w:tabs>
          <w:tab w:val="left" w:pos="3493"/>
          <w:tab w:val="left" w:pos="4651"/>
          <w:tab w:val="left" w:pos="5942"/>
          <w:tab w:val="left" w:pos="6899"/>
          <w:tab w:val="left" w:pos="7520"/>
          <w:tab w:val="left" w:pos="8683"/>
          <w:tab w:val="left" w:pos="9160"/>
        </w:tabs>
        <w:spacing w:before="36" w:line="264" w:lineRule="auto"/>
        <w:ind w:right="174"/>
        <w:jc w:val="left"/>
        <w:rPr>
          <w:sz w:val="24"/>
          <w:szCs w:val="24"/>
        </w:rPr>
      </w:pPr>
      <w:r w:rsidRPr="0040174E">
        <w:rPr>
          <w:color w:val="221E1F"/>
          <w:spacing w:val="-2"/>
          <w:sz w:val="24"/>
          <w:szCs w:val="24"/>
        </w:rPr>
        <w:t>—классифицировать</w:t>
      </w:r>
      <w:r w:rsidRPr="0040174E">
        <w:rPr>
          <w:color w:val="221E1F"/>
          <w:sz w:val="24"/>
          <w:szCs w:val="24"/>
        </w:rPr>
        <w:tab/>
      </w:r>
      <w:r w:rsidRPr="0040174E">
        <w:rPr>
          <w:color w:val="221E1F"/>
          <w:spacing w:val="-4"/>
          <w:sz w:val="24"/>
          <w:szCs w:val="24"/>
        </w:rPr>
        <w:t>формы</w:t>
      </w:r>
      <w:r w:rsidRPr="0040174E">
        <w:rPr>
          <w:color w:val="221E1F"/>
          <w:sz w:val="24"/>
          <w:szCs w:val="24"/>
        </w:rPr>
        <w:tab/>
      </w:r>
      <w:r w:rsidRPr="0040174E">
        <w:rPr>
          <w:color w:val="221E1F"/>
          <w:spacing w:val="-2"/>
          <w:sz w:val="24"/>
          <w:szCs w:val="24"/>
        </w:rPr>
        <w:t>рельефа</w:t>
      </w:r>
      <w:r w:rsidRPr="0040174E">
        <w:rPr>
          <w:color w:val="221E1F"/>
          <w:sz w:val="24"/>
          <w:szCs w:val="24"/>
        </w:rPr>
        <w:tab/>
      </w:r>
      <w:r w:rsidRPr="0040174E">
        <w:rPr>
          <w:color w:val="221E1F"/>
          <w:spacing w:val="-4"/>
          <w:sz w:val="24"/>
          <w:szCs w:val="24"/>
        </w:rPr>
        <w:t>суши</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высоте</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6"/>
          <w:sz w:val="24"/>
          <w:szCs w:val="24"/>
        </w:rPr>
        <w:t xml:space="preserve">по </w:t>
      </w:r>
      <w:r w:rsidRPr="0040174E">
        <w:rPr>
          <w:color w:val="221E1F"/>
          <w:sz w:val="24"/>
          <w:szCs w:val="24"/>
        </w:rPr>
        <w:lastRenderedPageBreak/>
        <w:t>внешнему облику;</w:t>
      </w:r>
    </w:p>
    <w:p w:rsidR="00A25144" w:rsidRPr="0040174E" w:rsidRDefault="002C1F89">
      <w:pPr>
        <w:pStyle w:val="a3"/>
        <w:tabs>
          <w:tab w:val="left" w:pos="1589"/>
          <w:tab w:val="left" w:pos="2889"/>
          <w:tab w:val="left" w:pos="4882"/>
          <w:tab w:val="left" w:pos="5263"/>
          <w:tab w:val="left" w:pos="7285"/>
        </w:tabs>
        <w:spacing w:before="5"/>
        <w:ind w:left="0" w:right="166" w:firstLine="0"/>
        <w:jc w:val="right"/>
        <w:rPr>
          <w:sz w:val="24"/>
          <w:szCs w:val="24"/>
        </w:rPr>
      </w:pPr>
      <w:r w:rsidRPr="0040174E">
        <w:rPr>
          <w:color w:val="221E1F"/>
          <w:sz w:val="24"/>
          <w:szCs w:val="24"/>
        </w:rPr>
        <w:t>—</w:t>
      </w:r>
      <w:r w:rsidRPr="0040174E">
        <w:rPr>
          <w:color w:val="221E1F"/>
          <w:spacing w:val="-2"/>
          <w:sz w:val="24"/>
          <w:szCs w:val="24"/>
        </w:rPr>
        <w:t>называть</w:t>
      </w:r>
      <w:r w:rsidRPr="0040174E">
        <w:rPr>
          <w:color w:val="221E1F"/>
          <w:sz w:val="24"/>
          <w:szCs w:val="24"/>
        </w:rPr>
        <w:tab/>
      </w:r>
      <w:r w:rsidRPr="0040174E">
        <w:rPr>
          <w:color w:val="221E1F"/>
          <w:spacing w:val="-2"/>
          <w:sz w:val="24"/>
          <w:szCs w:val="24"/>
        </w:rPr>
        <w:t>причины</w:t>
      </w:r>
      <w:r w:rsidRPr="0040174E">
        <w:rPr>
          <w:color w:val="221E1F"/>
          <w:sz w:val="24"/>
          <w:szCs w:val="24"/>
        </w:rPr>
        <w:tab/>
      </w:r>
      <w:r w:rsidRPr="0040174E">
        <w:rPr>
          <w:color w:val="221E1F"/>
          <w:spacing w:val="-2"/>
          <w:sz w:val="24"/>
          <w:szCs w:val="24"/>
        </w:rPr>
        <w:t>землетрясений</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вулканических</w:t>
      </w:r>
      <w:r w:rsidRPr="0040174E">
        <w:rPr>
          <w:color w:val="221E1F"/>
          <w:sz w:val="24"/>
          <w:szCs w:val="24"/>
        </w:rPr>
        <w:tab/>
      </w:r>
      <w:r w:rsidRPr="0040174E">
        <w:rPr>
          <w:color w:val="221E1F"/>
          <w:spacing w:val="-2"/>
          <w:sz w:val="24"/>
          <w:szCs w:val="24"/>
        </w:rPr>
        <w:t>извержений;</w:t>
      </w:r>
    </w:p>
    <w:p w:rsidR="00A25144" w:rsidRPr="0040174E" w:rsidRDefault="002C1F89">
      <w:pPr>
        <w:pStyle w:val="a3"/>
        <w:tabs>
          <w:tab w:val="left" w:pos="2007"/>
          <w:tab w:val="left" w:pos="3436"/>
          <w:tab w:val="left" w:pos="5490"/>
          <w:tab w:val="left" w:pos="8038"/>
        </w:tabs>
        <w:spacing w:before="35"/>
        <w:ind w:left="0" w:right="167" w:firstLine="0"/>
        <w:jc w:val="right"/>
        <w:rPr>
          <w:sz w:val="24"/>
          <w:szCs w:val="24"/>
        </w:rPr>
      </w:pPr>
      <w:r w:rsidRPr="0040174E">
        <w:rPr>
          <w:color w:val="221E1F"/>
          <w:spacing w:val="-2"/>
          <w:sz w:val="24"/>
          <w:szCs w:val="24"/>
        </w:rPr>
        <w:t>—применять</w:t>
      </w:r>
      <w:r w:rsidRPr="0040174E">
        <w:rPr>
          <w:color w:val="221E1F"/>
          <w:sz w:val="24"/>
          <w:szCs w:val="24"/>
        </w:rPr>
        <w:tab/>
      </w:r>
      <w:r w:rsidRPr="0040174E">
        <w:rPr>
          <w:color w:val="221E1F"/>
          <w:spacing w:val="-2"/>
          <w:sz w:val="24"/>
          <w:szCs w:val="24"/>
        </w:rPr>
        <w:t>понятия</w:t>
      </w:r>
      <w:r w:rsidRPr="0040174E">
        <w:rPr>
          <w:color w:val="221E1F"/>
          <w:sz w:val="24"/>
          <w:szCs w:val="24"/>
        </w:rPr>
        <w:tab/>
      </w:r>
      <w:r w:rsidRPr="0040174E">
        <w:rPr>
          <w:color w:val="221E1F"/>
          <w:spacing w:val="-2"/>
          <w:sz w:val="24"/>
          <w:szCs w:val="24"/>
        </w:rPr>
        <w:t>«литосфера»,</w:t>
      </w:r>
      <w:r w:rsidRPr="0040174E">
        <w:rPr>
          <w:color w:val="221E1F"/>
          <w:sz w:val="24"/>
          <w:szCs w:val="24"/>
        </w:rPr>
        <w:tab/>
      </w:r>
      <w:r w:rsidRPr="0040174E">
        <w:rPr>
          <w:color w:val="221E1F"/>
          <w:spacing w:val="-2"/>
          <w:sz w:val="24"/>
          <w:szCs w:val="24"/>
        </w:rPr>
        <w:t>«землетрясение»,</w:t>
      </w:r>
      <w:r w:rsidRPr="0040174E">
        <w:rPr>
          <w:color w:val="221E1F"/>
          <w:sz w:val="24"/>
          <w:szCs w:val="24"/>
        </w:rPr>
        <w:tab/>
      </w:r>
      <w:r w:rsidRPr="0040174E">
        <w:rPr>
          <w:color w:val="221E1F"/>
          <w:spacing w:val="-2"/>
          <w:sz w:val="24"/>
          <w:szCs w:val="24"/>
        </w:rPr>
        <w:t>«вулкан»,</w:t>
      </w:r>
    </w:p>
    <w:p w:rsidR="00A25144" w:rsidRPr="0040174E" w:rsidRDefault="002C1F89">
      <w:pPr>
        <w:pStyle w:val="a3"/>
        <w:spacing w:before="33"/>
        <w:ind w:right="167" w:firstLine="0"/>
        <w:jc w:val="right"/>
        <w:rPr>
          <w:sz w:val="24"/>
          <w:szCs w:val="24"/>
        </w:rPr>
      </w:pPr>
      <w:r w:rsidRPr="0040174E">
        <w:rPr>
          <w:color w:val="221E1F"/>
          <w:sz w:val="24"/>
          <w:szCs w:val="24"/>
        </w:rPr>
        <w:t>«литосфернаяплита»,«эпицентрземлетрясения»и«очагземлетрясения»</w:t>
      </w:r>
      <w:r w:rsidRPr="0040174E">
        <w:rPr>
          <w:color w:val="221E1F"/>
          <w:spacing w:val="-5"/>
          <w:sz w:val="24"/>
          <w:szCs w:val="24"/>
        </w:rPr>
        <w:t>для</w:t>
      </w:r>
    </w:p>
    <w:p w:rsidR="00A25144" w:rsidRPr="0040174E" w:rsidRDefault="002C1F89">
      <w:pPr>
        <w:pStyle w:val="a3"/>
        <w:spacing w:before="65"/>
        <w:ind w:firstLine="0"/>
        <w:rPr>
          <w:sz w:val="24"/>
          <w:szCs w:val="24"/>
        </w:rPr>
      </w:pPr>
      <w:r w:rsidRPr="0040174E">
        <w:rPr>
          <w:color w:val="221E1F"/>
          <w:sz w:val="24"/>
          <w:szCs w:val="24"/>
        </w:rPr>
        <w:t>решенияучебныхи(или)практико-ориентированных</w:t>
      </w:r>
      <w:r w:rsidRPr="0040174E">
        <w:rPr>
          <w:color w:val="221E1F"/>
          <w:spacing w:val="-2"/>
          <w:sz w:val="24"/>
          <w:szCs w:val="24"/>
        </w:rPr>
        <w:t>задач;</w:t>
      </w:r>
    </w:p>
    <w:p w:rsidR="00A25144" w:rsidRPr="0040174E" w:rsidRDefault="002C1F89">
      <w:pPr>
        <w:pStyle w:val="a3"/>
        <w:spacing w:before="35" w:line="266" w:lineRule="auto"/>
        <w:ind w:right="166" w:firstLine="0"/>
        <w:rPr>
          <w:sz w:val="24"/>
          <w:szCs w:val="24"/>
        </w:rPr>
      </w:pPr>
      <w:r w:rsidRPr="0040174E">
        <w:rPr>
          <w:color w:val="221E1F"/>
          <w:sz w:val="24"/>
          <w:szCs w:val="24"/>
        </w:rPr>
        <w:t>—применятьпонятия«эпицентрземлетрясения»и«очагземлетрясения»для решения познавательных задач;</w:t>
      </w:r>
    </w:p>
    <w:p w:rsidR="00A25144" w:rsidRPr="0040174E" w:rsidRDefault="002C1F89">
      <w:pPr>
        <w:pStyle w:val="a3"/>
        <w:spacing w:before="1" w:line="266" w:lineRule="auto"/>
        <w:ind w:right="167"/>
        <w:rPr>
          <w:sz w:val="24"/>
          <w:szCs w:val="24"/>
        </w:rPr>
      </w:pPr>
      <w:r w:rsidRPr="0040174E">
        <w:rPr>
          <w:color w:val="221E1F"/>
          <w:sz w:val="24"/>
          <w:szCs w:val="24"/>
        </w:rPr>
        <w:t>—распознаватьпроявлениявокружающеммиревнутренних и внешних процессов рельефообразования: вулканизма, землетрясений; физического,химическогоибиологическоговидов</w:t>
      </w:r>
      <w:r w:rsidRPr="0040174E">
        <w:rPr>
          <w:color w:val="221E1F"/>
          <w:spacing w:val="-2"/>
          <w:sz w:val="24"/>
          <w:szCs w:val="24"/>
        </w:rPr>
        <w:t>выветривания;</w:t>
      </w:r>
    </w:p>
    <w:p w:rsidR="00A25144" w:rsidRPr="0040174E" w:rsidRDefault="002C1F89">
      <w:pPr>
        <w:pStyle w:val="a3"/>
        <w:tabs>
          <w:tab w:val="left" w:pos="3894"/>
          <w:tab w:val="left" w:pos="5974"/>
          <w:tab w:val="left" w:pos="7421"/>
        </w:tabs>
        <w:spacing w:line="320" w:lineRule="exact"/>
        <w:ind w:firstLine="0"/>
        <w:rPr>
          <w:sz w:val="24"/>
          <w:szCs w:val="24"/>
        </w:rPr>
      </w:pPr>
      <w:r w:rsidRPr="0040174E">
        <w:rPr>
          <w:color w:val="221E1F"/>
          <w:spacing w:val="-2"/>
          <w:sz w:val="24"/>
          <w:szCs w:val="24"/>
        </w:rPr>
        <w:t>—классифицировать</w:t>
      </w:r>
      <w:r w:rsidRPr="0040174E">
        <w:rPr>
          <w:color w:val="221E1F"/>
          <w:sz w:val="24"/>
          <w:szCs w:val="24"/>
        </w:rPr>
        <w:tab/>
      </w:r>
      <w:r w:rsidRPr="0040174E">
        <w:rPr>
          <w:color w:val="221E1F"/>
          <w:spacing w:val="-2"/>
          <w:sz w:val="24"/>
          <w:szCs w:val="24"/>
        </w:rPr>
        <w:t>острова</w:t>
      </w:r>
      <w:r w:rsidRPr="0040174E">
        <w:rPr>
          <w:color w:val="221E1F"/>
          <w:sz w:val="24"/>
          <w:szCs w:val="24"/>
        </w:rPr>
        <w:tab/>
      </w:r>
      <w:r w:rsidRPr="0040174E">
        <w:rPr>
          <w:color w:val="221E1F"/>
          <w:spacing w:val="-5"/>
          <w:sz w:val="24"/>
          <w:szCs w:val="24"/>
        </w:rPr>
        <w:t>по</w:t>
      </w:r>
      <w:r w:rsidRPr="0040174E">
        <w:rPr>
          <w:color w:val="221E1F"/>
          <w:sz w:val="24"/>
          <w:szCs w:val="24"/>
        </w:rPr>
        <w:tab/>
      </w:r>
      <w:r w:rsidRPr="0040174E">
        <w:rPr>
          <w:color w:val="221E1F"/>
          <w:spacing w:val="-2"/>
          <w:sz w:val="24"/>
          <w:szCs w:val="24"/>
        </w:rPr>
        <w:t>происхождению;</w:t>
      </w:r>
    </w:p>
    <w:p w:rsidR="00A25144" w:rsidRPr="0040174E" w:rsidRDefault="002C1F89">
      <w:pPr>
        <w:pStyle w:val="a3"/>
        <w:spacing w:before="33" w:line="266" w:lineRule="auto"/>
        <w:ind w:right="167" w:firstLine="0"/>
        <w:rPr>
          <w:sz w:val="24"/>
          <w:szCs w:val="24"/>
        </w:rPr>
      </w:pPr>
      <w:r w:rsidRPr="0040174E">
        <w:rPr>
          <w:color w:val="221E1F"/>
          <w:sz w:val="24"/>
          <w:szCs w:val="24"/>
        </w:rPr>
        <w:t xml:space="preserve">—приводитьпримерыопасныхприродныхявленийвлитосфереисредствих </w:t>
      </w:r>
      <w:r w:rsidRPr="0040174E">
        <w:rPr>
          <w:color w:val="221E1F"/>
          <w:spacing w:val="-2"/>
          <w:sz w:val="24"/>
          <w:szCs w:val="24"/>
        </w:rPr>
        <w:t>предупреждения;</w:t>
      </w:r>
    </w:p>
    <w:p w:rsidR="00A25144" w:rsidRPr="0040174E" w:rsidRDefault="002C1F89">
      <w:pPr>
        <w:pStyle w:val="a3"/>
        <w:spacing w:before="1" w:line="264" w:lineRule="auto"/>
        <w:ind w:right="166" w:firstLine="0"/>
        <w:rPr>
          <w:sz w:val="24"/>
          <w:szCs w:val="24"/>
        </w:rPr>
      </w:pPr>
      <w:r w:rsidRPr="0040174E">
        <w:rPr>
          <w:color w:val="221E1F"/>
          <w:sz w:val="24"/>
          <w:szCs w:val="24"/>
        </w:rPr>
        <w:t>—приводить примеры изменений в литосфере в результате деятельности человеканапримересвоейместности,Россиии</w:t>
      </w:r>
      <w:r w:rsidRPr="0040174E">
        <w:rPr>
          <w:color w:val="221E1F"/>
          <w:spacing w:val="-2"/>
          <w:sz w:val="24"/>
          <w:szCs w:val="24"/>
        </w:rPr>
        <w:t>мира;</w:t>
      </w:r>
    </w:p>
    <w:p w:rsidR="00A25144" w:rsidRPr="0040174E" w:rsidRDefault="002C1F89">
      <w:pPr>
        <w:pStyle w:val="a3"/>
        <w:tabs>
          <w:tab w:val="left" w:pos="3018"/>
          <w:tab w:val="left" w:pos="5861"/>
          <w:tab w:val="left" w:pos="8114"/>
        </w:tabs>
        <w:spacing w:before="4" w:line="266" w:lineRule="auto"/>
        <w:ind w:right="166" w:firstLine="0"/>
        <w:rPr>
          <w:sz w:val="24"/>
          <w:szCs w:val="24"/>
        </w:rPr>
      </w:pPr>
      <w:r w:rsidRPr="0040174E">
        <w:rPr>
          <w:color w:val="221E1F"/>
          <w:sz w:val="24"/>
          <w:szCs w:val="24"/>
        </w:rPr>
        <w:t>—приводитьпримерыактуальныхпроблемсвоейместности,решениекоторыхневозможнобезучастияпредставителей</w:t>
      </w:r>
      <w:r w:rsidRPr="0040174E">
        <w:rPr>
          <w:color w:val="221E1F"/>
          <w:spacing w:val="-2"/>
          <w:sz w:val="24"/>
          <w:szCs w:val="24"/>
        </w:rPr>
        <w:t>географических</w:t>
      </w:r>
      <w:r w:rsidRPr="0040174E">
        <w:rPr>
          <w:color w:val="221E1F"/>
          <w:sz w:val="24"/>
          <w:szCs w:val="24"/>
        </w:rPr>
        <w:tab/>
      </w:r>
      <w:r w:rsidRPr="0040174E">
        <w:rPr>
          <w:color w:val="221E1F"/>
          <w:spacing w:val="-2"/>
          <w:sz w:val="24"/>
          <w:szCs w:val="24"/>
        </w:rPr>
        <w:t>специальностей,</w:t>
      </w:r>
      <w:r w:rsidRPr="0040174E">
        <w:rPr>
          <w:color w:val="221E1F"/>
          <w:sz w:val="24"/>
          <w:szCs w:val="24"/>
        </w:rPr>
        <w:tab/>
      </w:r>
      <w:r w:rsidRPr="0040174E">
        <w:rPr>
          <w:color w:val="221E1F"/>
          <w:spacing w:val="-2"/>
          <w:sz w:val="24"/>
          <w:szCs w:val="24"/>
        </w:rPr>
        <w:t>изучающих</w:t>
      </w:r>
      <w:r w:rsidRPr="0040174E">
        <w:rPr>
          <w:color w:val="221E1F"/>
          <w:sz w:val="24"/>
          <w:szCs w:val="24"/>
        </w:rPr>
        <w:tab/>
      </w:r>
      <w:r w:rsidRPr="0040174E">
        <w:rPr>
          <w:color w:val="221E1F"/>
          <w:spacing w:val="-2"/>
          <w:sz w:val="24"/>
          <w:szCs w:val="24"/>
        </w:rPr>
        <w:t>литосферу;</w:t>
      </w:r>
    </w:p>
    <w:p w:rsidR="00A25144" w:rsidRPr="0040174E" w:rsidRDefault="002C1F89">
      <w:pPr>
        <w:pStyle w:val="a3"/>
        <w:spacing w:line="266" w:lineRule="auto"/>
        <w:ind w:right="167" w:firstLine="0"/>
        <w:rPr>
          <w:sz w:val="24"/>
          <w:szCs w:val="24"/>
        </w:rPr>
      </w:pPr>
      <w:r w:rsidRPr="0040174E">
        <w:rPr>
          <w:color w:val="221E1F"/>
          <w:sz w:val="24"/>
          <w:szCs w:val="24"/>
        </w:rPr>
        <w:t>—приводить примеры действия внешних процессов рельефообразования и наличияполезныхископаемыхвсвоей</w:t>
      </w:r>
      <w:r w:rsidRPr="0040174E">
        <w:rPr>
          <w:color w:val="221E1F"/>
          <w:spacing w:val="-2"/>
          <w:sz w:val="24"/>
          <w:szCs w:val="24"/>
        </w:rPr>
        <w:t>местности;</w:t>
      </w:r>
    </w:p>
    <w:p w:rsidR="00A25144" w:rsidRPr="0040174E" w:rsidRDefault="002C1F89">
      <w:pPr>
        <w:pStyle w:val="a3"/>
        <w:tabs>
          <w:tab w:val="left" w:pos="1994"/>
          <w:tab w:val="left" w:pos="2898"/>
          <w:tab w:val="left" w:pos="4918"/>
          <w:tab w:val="left" w:pos="6456"/>
          <w:tab w:val="left" w:pos="8653"/>
        </w:tabs>
        <w:spacing w:line="266" w:lineRule="auto"/>
        <w:ind w:right="165" w:firstLine="0"/>
        <w:rPr>
          <w:sz w:val="24"/>
          <w:szCs w:val="24"/>
        </w:rPr>
      </w:pPr>
      <w:r w:rsidRPr="0040174E">
        <w:rPr>
          <w:color w:val="221E1F"/>
          <w:sz w:val="24"/>
          <w:szCs w:val="24"/>
        </w:rPr>
        <w:t xml:space="preserve">—представлять результаты фенологических наблюдений и наблюдений за </w:t>
      </w:r>
      <w:r w:rsidRPr="0040174E">
        <w:rPr>
          <w:color w:val="221E1F"/>
          <w:spacing w:val="-2"/>
          <w:sz w:val="24"/>
          <w:szCs w:val="24"/>
        </w:rPr>
        <w:t>погодой</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различной</w:t>
      </w:r>
      <w:r w:rsidRPr="0040174E">
        <w:rPr>
          <w:color w:val="221E1F"/>
          <w:sz w:val="24"/>
          <w:szCs w:val="24"/>
        </w:rPr>
        <w:tab/>
      </w:r>
      <w:r w:rsidRPr="0040174E">
        <w:rPr>
          <w:color w:val="221E1F"/>
          <w:spacing w:val="-2"/>
          <w:sz w:val="24"/>
          <w:szCs w:val="24"/>
        </w:rPr>
        <w:t>форме</w:t>
      </w:r>
      <w:r w:rsidRPr="0040174E">
        <w:rPr>
          <w:color w:val="221E1F"/>
          <w:sz w:val="24"/>
          <w:szCs w:val="24"/>
        </w:rPr>
        <w:tab/>
      </w:r>
      <w:r w:rsidRPr="0040174E">
        <w:rPr>
          <w:color w:val="221E1F"/>
          <w:spacing w:val="-2"/>
          <w:sz w:val="24"/>
          <w:szCs w:val="24"/>
        </w:rPr>
        <w:t>(табличной,</w:t>
      </w:r>
      <w:r w:rsidRPr="0040174E">
        <w:rPr>
          <w:color w:val="221E1F"/>
          <w:sz w:val="24"/>
          <w:szCs w:val="24"/>
        </w:rPr>
        <w:tab/>
      </w:r>
      <w:r w:rsidRPr="0040174E">
        <w:rPr>
          <w:color w:val="221E1F"/>
          <w:spacing w:val="-2"/>
          <w:sz w:val="24"/>
          <w:szCs w:val="24"/>
        </w:rPr>
        <w:t xml:space="preserve">графи- </w:t>
      </w:r>
      <w:r w:rsidRPr="0040174E">
        <w:rPr>
          <w:color w:val="221E1F"/>
          <w:sz w:val="24"/>
          <w:szCs w:val="24"/>
        </w:rPr>
        <w:t>ческой, географического описания).</w:t>
      </w:r>
    </w:p>
    <w:p w:rsidR="00A25144" w:rsidRPr="0040174E" w:rsidRDefault="00A25144">
      <w:pPr>
        <w:pStyle w:val="a3"/>
        <w:ind w:left="0" w:firstLine="0"/>
        <w:jc w:val="left"/>
        <w:rPr>
          <w:sz w:val="24"/>
          <w:szCs w:val="24"/>
        </w:rPr>
      </w:pPr>
    </w:p>
    <w:p w:rsidR="00A25144" w:rsidRPr="0040174E" w:rsidRDefault="00A25144">
      <w:pPr>
        <w:pStyle w:val="a3"/>
        <w:spacing w:before="9"/>
        <w:ind w:left="0" w:firstLine="0"/>
        <w:jc w:val="left"/>
        <w:rPr>
          <w:sz w:val="24"/>
          <w:szCs w:val="24"/>
        </w:rPr>
      </w:pPr>
    </w:p>
    <w:p w:rsidR="00A25144" w:rsidRPr="0040174E" w:rsidRDefault="002C1F89">
      <w:pPr>
        <w:pStyle w:val="a3"/>
        <w:ind w:left="670" w:firstLine="0"/>
        <w:rPr>
          <w:sz w:val="24"/>
          <w:szCs w:val="24"/>
        </w:rPr>
      </w:pPr>
      <w:r w:rsidRPr="0040174E">
        <w:rPr>
          <w:color w:val="221E1F"/>
          <w:sz w:val="24"/>
          <w:szCs w:val="24"/>
        </w:rPr>
        <w:t>6</w:t>
      </w:r>
      <w:r w:rsidRPr="0040174E">
        <w:rPr>
          <w:color w:val="221E1F"/>
          <w:spacing w:val="-2"/>
          <w:sz w:val="24"/>
          <w:szCs w:val="24"/>
        </w:rPr>
        <w:t>КЛАСС</w:t>
      </w:r>
    </w:p>
    <w:p w:rsidR="00A25144" w:rsidRPr="0040174E" w:rsidRDefault="00A25144">
      <w:pPr>
        <w:pStyle w:val="a3"/>
        <w:ind w:left="0" w:firstLine="0"/>
        <w:jc w:val="left"/>
        <w:rPr>
          <w:sz w:val="24"/>
          <w:szCs w:val="24"/>
        </w:rPr>
      </w:pPr>
    </w:p>
    <w:p w:rsidR="00A25144" w:rsidRPr="0040174E" w:rsidRDefault="002C1F89">
      <w:pPr>
        <w:pStyle w:val="a3"/>
        <w:spacing w:line="266" w:lineRule="auto"/>
        <w:ind w:right="163" w:firstLine="0"/>
        <w:rPr>
          <w:sz w:val="24"/>
          <w:szCs w:val="24"/>
        </w:rPr>
      </w:pPr>
      <w:r w:rsidRPr="0040174E">
        <w:rPr>
          <w:color w:val="221E1F"/>
          <w:sz w:val="24"/>
          <w:szCs w:val="24"/>
        </w:rPr>
        <w:t>—Описыватьпофизическойкартеполушарий,физической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A25144" w:rsidRPr="0040174E" w:rsidRDefault="002C1F89">
      <w:pPr>
        <w:pStyle w:val="a3"/>
        <w:spacing w:line="266" w:lineRule="auto"/>
        <w:ind w:right="168"/>
        <w:rPr>
          <w:sz w:val="24"/>
          <w:szCs w:val="24"/>
        </w:rPr>
      </w:pPr>
      <w:r w:rsidRPr="0040174E">
        <w:rPr>
          <w:color w:val="221E1F"/>
          <w:sz w:val="24"/>
          <w:szCs w:val="24"/>
        </w:rPr>
        <w:t>—находитьинформациюоботдельныхкомпонентахприродыЗемли,втомчислеоприродесвоейместности,необходимую для решения учебных и (или) практико-ориентированных задач, и извлекать её из различных источников;</w:t>
      </w:r>
    </w:p>
    <w:p w:rsidR="00A25144" w:rsidRPr="0040174E" w:rsidRDefault="002C1F89">
      <w:pPr>
        <w:pStyle w:val="a3"/>
        <w:tabs>
          <w:tab w:val="left" w:pos="7379"/>
        </w:tabs>
        <w:spacing w:line="266" w:lineRule="auto"/>
        <w:ind w:right="166"/>
        <w:rPr>
          <w:sz w:val="24"/>
          <w:szCs w:val="24"/>
        </w:rPr>
      </w:pPr>
      <w:r w:rsidRPr="0040174E">
        <w:rPr>
          <w:color w:val="221E1F"/>
          <w:sz w:val="24"/>
          <w:szCs w:val="24"/>
        </w:rPr>
        <w:t xml:space="preserve">—приводитьпримерыопасныхприродныхявленийвгеосферахисредств </w:t>
      </w:r>
      <w:r w:rsidRPr="0040174E">
        <w:rPr>
          <w:color w:val="221E1F"/>
          <w:spacing w:val="-5"/>
          <w:sz w:val="24"/>
          <w:szCs w:val="24"/>
        </w:rPr>
        <w:t>их</w:t>
      </w:r>
      <w:r w:rsidRPr="0040174E">
        <w:rPr>
          <w:color w:val="221E1F"/>
          <w:sz w:val="24"/>
          <w:szCs w:val="24"/>
        </w:rPr>
        <w:tab/>
      </w:r>
      <w:r w:rsidRPr="0040174E">
        <w:rPr>
          <w:color w:val="221E1F"/>
          <w:spacing w:val="-2"/>
          <w:sz w:val="24"/>
          <w:szCs w:val="24"/>
        </w:rPr>
        <w:t>предупреждения;</w:t>
      </w:r>
    </w:p>
    <w:p w:rsidR="00A25144" w:rsidRPr="0040174E" w:rsidRDefault="002C1F89">
      <w:pPr>
        <w:pStyle w:val="a3"/>
        <w:spacing w:line="266" w:lineRule="auto"/>
        <w:ind w:right="166" w:firstLine="0"/>
        <w:rPr>
          <w:sz w:val="24"/>
          <w:szCs w:val="24"/>
        </w:rPr>
      </w:pPr>
      <w:r w:rsidRPr="0040174E">
        <w:rPr>
          <w:color w:val="221E1F"/>
          <w:sz w:val="24"/>
          <w:szCs w:val="24"/>
        </w:rPr>
        <w:t>—сравнивать инструментарий (способы) получения географической информациинаразныхэтапахгеографическогоизучения</w:t>
      </w:r>
      <w:r w:rsidRPr="0040174E">
        <w:rPr>
          <w:color w:val="221E1F"/>
          <w:spacing w:val="-2"/>
          <w:sz w:val="24"/>
          <w:szCs w:val="24"/>
        </w:rPr>
        <w:t>Земли;</w:t>
      </w:r>
    </w:p>
    <w:p w:rsidR="00A25144" w:rsidRPr="0040174E" w:rsidRDefault="002C1F89">
      <w:pPr>
        <w:pStyle w:val="a3"/>
        <w:ind w:firstLine="0"/>
        <w:rPr>
          <w:sz w:val="24"/>
          <w:szCs w:val="24"/>
        </w:rPr>
      </w:pPr>
      <w:r w:rsidRPr="0040174E">
        <w:rPr>
          <w:color w:val="221E1F"/>
          <w:sz w:val="24"/>
          <w:szCs w:val="24"/>
        </w:rPr>
        <w:t>—различатьсвойстваводотдельныхчастейМирового</w:t>
      </w:r>
      <w:r w:rsidRPr="0040174E">
        <w:rPr>
          <w:color w:val="221E1F"/>
          <w:spacing w:val="-2"/>
          <w:sz w:val="24"/>
          <w:szCs w:val="24"/>
        </w:rPr>
        <w:t>океана;</w:t>
      </w:r>
    </w:p>
    <w:p w:rsidR="00A25144" w:rsidRPr="0040174E" w:rsidRDefault="002C1F89">
      <w:pPr>
        <w:pStyle w:val="a3"/>
        <w:spacing w:before="30"/>
        <w:ind w:firstLine="0"/>
        <w:rPr>
          <w:sz w:val="24"/>
          <w:szCs w:val="24"/>
        </w:rPr>
      </w:pPr>
      <w:r w:rsidRPr="0040174E">
        <w:rPr>
          <w:color w:val="221E1F"/>
          <w:sz w:val="24"/>
          <w:szCs w:val="24"/>
        </w:rPr>
        <w:t>—применятьпонятия«гидросфера»,«круговоротводы»,</w:t>
      </w:r>
      <w:r w:rsidRPr="0040174E">
        <w:rPr>
          <w:color w:val="221E1F"/>
          <w:spacing w:val="-2"/>
          <w:sz w:val="24"/>
          <w:szCs w:val="24"/>
        </w:rPr>
        <w:t>«цунами»,</w:t>
      </w:r>
    </w:p>
    <w:p w:rsidR="00A25144" w:rsidRPr="0040174E" w:rsidRDefault="002C1F89">
      <w:pPr>
        <w:pStyle w:val="a3"/>
        <w:spacing w:before="35" w:line="266" w:lineRule="auto"/>
        <w:ind w:right="165" w:firstLine="0"/>
        <w:rPr>
          <w:sz w:val="24"/>
          <w:szCs w:val="24"/>
        </w:rPr>
      </w:pPr>
      <w:r w:rsidRPr="0040174E">
        <w:rPr>
          <w:color w:val="221E1F"/>
          <w:sz w:val="24"/>
          <w:szCs w:val="24"/>
        </w:rPr>
        <w:t>«приливы и отливы» для решения учебных и (или) практико- ориентированных задач;</w:t>
      </w:r>
    </w:p>
    <w:p w:rsidR="00A25144" w:rsidRPr="0040174E" w:rsidRDefault="002C1F89">
      <w:pPr>
        <w:pStyle w:val="a3"/>
        <w:spacing w:line="320" w:lineRule="exact"/>
        <w:ind w:left="670" w:firstLine="0"/>
        <w:rPr>
          <w:sz w:val="24"/>
          <w:szCs w:val="24"/>
        </w:rPr>
      </w:pPr>
      <w:r w:rsidRPr="0040174E">
        <w:rPr>
          <w:color w:val="221E1F"/>
          <w:sz w:val="24"/>
          <w:szCs w:val="24"/>
        </w:rPr>
        <w:t>—классифицироватьобъекты гидросферы (моря,озёра,реки,</w:t>
      </w:r>
      <w:r w:rsidRPr="0040174E">
        <w:rPr>
          <w:color w:val="221E1F"/>
          <w:spacing w:val="-2"/>
          <w:sz w:val="24"/>
          <w:szCs w:val="24"/>
        </w:rPr>
        <w:t>подземные</w:t>
      </w:r>
    </w:p>
    <w:p w:rsidR="00A25144" w:rsidRPr="0040174E" w:rsidRDefault="002C1F89">
      <w:pPr>
        <w:pStyle w:val="a3"/>
        <w:spacing w:before="65"/>
        <w:ind w:firstLine="0"/>
        <w:rPr>
          <w:sz w:val="24"/>
          <w:szCs w:val="24"/>
        </w:rPr>
      </w:pPr>
      <w:r w:rsidRPr="0040174E">
        <w:rPr>
          <w:color w:val="221E1F"/>
          <w:sz w:val="24"/>
          <w:szCs w:val="24"/>
        </w:rPr>
        <w:t>воды,болота,ледники)позаданным</w:t>
      </w:r>
      <w:r w:rsidRPr="0040174E">
        <w:rPr>
          <w:color w:val="221E1F"/>
          <w:spacing w:val="-2"/>
          <w:sz w:val="24"/>
          <w:szCs w:val="24"/>
        </w:rPr>
        <w:t>признакам;</w:t>
      </w:r>
    </w:p>
    <w:p w:rsidR="00A25144" w:rsidRPr="0040174E" w:rsidRDefault="002C1F89">
      <w:pPr>
        <w:pStyle w:val="a3"/>
        <w:spacing w:before="35"/>
        <w:ind w:left="670" w:firstLine="0"/>
        <w:rPr>
          <w:sz w:val="24"/>
          <w:szCs w:val="24"/>
        </w:rPr>
      </w:pPr>
      <w:r w:rsidRPr="0040174E">
        <w:rPr>
          <w:color w:val="221E1F"/>
          <w:sz w:val="24"/>
          <w:szCs w:val="24"/>
        </w:rPr>
        <w:t>—различатьпитаниеирежим</w:t>
      </w:r>
      <w:r w:rsidRPr="0040174E">
        <w:rPr>
          <w:color w:val="221E1F"/>
          <w:spacing w:val="-4"/>
          <w:sz w:val="24"/>
          <w:szCs w:val="24"/>
        </w:rPr>
        <w:t>рек;</w:t>
      </w:r>
    </w:p>
    <w:p w:rsidR="00A25144" w:rsidRPr="0040174E" w:rsidRDefault="002C1F89">
      <w:pPr>
        <w:pStyle w:val="a3"/>
        <w:spacing w:before="36"/>
        <w:ind w:left="670" w:firstLine="0"/>
        <w:rPr>
          <w:sz w:val="24"/>
          <w:szCs w:val="24"/>
        </w:rPr>
      </w:pPr>
      <w:r w:rsidRPr="0040174E">
        <w:rPr>
          <w:color w:val="221E1F"/>
          <w:sz w:val="24"/>
          <w:szCs w:val="24"/>
        </w:rPr>
        <w:t>—сравниватьрекипозаданным</w:t>
      </w:r>
      <w:r w:rsidRPr="0040174E">
        <w:rPr>
          <w:color w:val="221E1F"/>
          <w:spacing w:val="-2"/>
          <w:sz w:val="24"/>
          <w:szCs w:val="24"/>
        </w:rPr>
        <w:t>признакам;</w:t>
      </w:r>
    </w:p>
    <w:p w:rsidR="00A25144" w:rsidRPr="0040174E" w:rsidRDefault="002C1F89">
      <w:pPr>
        <w:pStyle w:val="a3"/>
        <w:spacing w:before="36" w:line="266" w:lineRule="auto"/>
        <w:ind w:right="167"/>
        <w:rPr>
          <w:sz w:val="24"/>
          <w:szCs w:val="24"/>
        </w:rPr>
      </w:pPr>
      <w:r w:rsidRPr="0040174E">
        <w:rPr>
          <w:color w:val="221E1F"/>
          <w:sz w:val="24"/>
          <w:szCs w:val="24"/>
        </w:rPr>
        <w:t xml:space="preserve">—различать понятия «грунтовые, межпластовые и артезианские воды»и </w:t>
      </w:r>
      <w:r w:rsidRPr="0040174E">
        <w:rPr>
          <w:color w:val="221E1F"/>
          <w:sz w:val="24"/>
          <w:szCs w:val="24"/>
        </w:rPr>
        <w:lastRenderedPageBreak/>
        <w:t>применятьихдлярешенияучебныхи(или) практико-ориентированных задач;</w:t>
      </w:r>
    </w:p>
    <w:p w:rsidR="00A25144" w:rsidRPr="0040174E" w:rsidRDefault="002C1F89">
      <w:pPr>
        <w:pStyle w:val="a3"/>
        <w:spacing w:line="264" w:lineRule="auto"/>
        <w:ind w:right="164"/>
        <w:rPr>
          <w:sz w:val="24"/>
          <w:szCs w:val="24"/>
        </w:rPr>
      </w:pPr>
      <w:r w:rsidRPr="0040174E">
        <w:rPr>
          <w:color w:val="221E1F"/>
          <w:sz w:val="24"/>
          <w:szCs w:val="24"/>
        </w:rPr>
        <w:t>—устанавливать причинно-следственные связи между питанием, режимом реки и климатом на территории речного бассейна;</w:t>
      </w:r>
    </w:p>
    <w:p w:rsidR="00A25144" w:rsidRPr="0040174E" w:rsidRDefault="002C1F89">
      <w:pPr>
        <w:pStyle w:val="a3"/>
        <w:spacing w:before="3"/>
        <w:ind w:left="670" w:firstLine="0"/>
        <w:rPr>
          <w:sz w:val="24"/>
          <w:szCs w:val="24"/>
        </w:rPr>
      </w:pPr>
      <w:r w:rsidRPr="0040174E">
        <w:rPr>
          <w:color w:val="221E1F"/>
          <w:sz w:val="24"/>
          <w:szCs w:val="24"/>
        </w:rPr>
        <w:t>—приводитьпримерырайоновраспространениямноголетней</w:t>
      </w:r>
      <w:r w:rsidRPr="0040174E">
        <w:rPr>
          <w:color w:val="221E1F"/>
          <w:spacing w:val="-2"/>
          <w:sz w:val="24"/>
          <w:szCs w:val="24"/>
        </w:rPr>
        <w:t>мерзлоты;</w:t>
      </w:r>
    </w:p>
    <w:p w:rsidR="00A25144" w:rsidRPr="0040174E" w:rsidRDefault="002C1F89">
      <w:pPr>
        <w:pStyle w:val="a3"/>
        <w:spacing w:before="35"/>
        <w:ind w:firstLine="0"/>
        <w:rPr>
          <w:sz w:val="24"/>
          <w:szCs w:val="24"/>
        </w:rPr>
      </w:pPr>
      <w:r w:rsidRPr="0040174E">
        <w:rPr>
          <w:color w:val="221E1F"/>
          <w:sz w:val="24"/>
          <w:szCs w:val="24"/>
        </w:rPr>
        <w:t>—называтьпричиныобразованияцунами,приливови</w:t>
      </w:r>
      <w:r w:rsidRPr="0040174E">
        <w:rPr>
          <w:color w:val="221E1F"/>
          <w:spacing w:val="-2"/>
          <w:sz w:val="24"/>
          <w:szCs w:val="24"/>
        </w:rPr>
        <w:t>отливов;</w:t>
      </w:r>
    </w:p>
    <w:p w:rsidR="00A25144" w:rsidRPr="0040174E" w:rsidRDefault="002C1F89">
      <w:pPr>
        <w:pStyle w:val="a3"/>
        <w:spacing w:before="34"/>
        <w:ind w:left="740" w:firstLine="0"/>
        <w:rPr>
          <w:sz w:val="24"/>
          <w:szCs w:val="24"/>
        </w:rPr>
      </w:pPr>
      <w:r w:rsidRPr="0040174E">
        <w:rPr>
          <w:color w:val="221E1F"/>
          <w:sz w:val="24"/>
          <w:szCs w:val="24"/>
        </w:rPr>
        <w:t>—описыватьсостав,строение</w:t>
      </w:r>
      <w:r w:rsidRPr="0040174E">
        <w:rPr>
          <w:color w:val="221E1F"/>
          <w:spacing w:val="-2"/>
          <w:sz w:val="24"/>
          <w:szCs w:val="24"/>
        </w:rPr>
        <w:t>атмосферы;</w:t>
      </w:r>
    </w:p>
    <w:p w:rsidR="00A25144" w:rsidRPr="0040174E" w:rsidRDefault="002C1F89">
      <w:pPr>
        <w:pStyle w:val="a3"/>
        <w:spacing w:before="35" w:line="266" w:lineRule="auto"/>
        <w:ind w:right="165"/>
        <w:rPr>
          <w:sz w:val="24"/>
          <w:szCs w:val="24"/>
        </w:rPr>
      </w:pPr>
      <w:r w:rsidRPr="0040174E">
        <w:rPr>
          <w:color w:val="221E1F"/>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w:t>
      </w:r>
      <w:r w:rsidRPr="0040174E">
        <w:rPr>
          <w:color w:val="221E1F"/>
          <w:spacing w:val="-2"/>
          <w:sz w:val="24"/>
          <w:szCs w:val="24"/>
        </w:rPr>
        <w:t>задач;</w:t>
      </w:r>
    </w:p>
    <w:p w:rsidR="00A25144" w:rsidRPr="0040174E" w:rsidRDefault="002C1F89">
      <w:pPr>
        <w:pStyle w:val="a3"/>
        <w:spacing w:line="266" w:lineRule="auto"/>
        <w:ind w:right="168" w:firstLine="0"/>
        <w:rPr>
          <w:sz w:val="24"/>
          <w:szCs w:val="24"/>
        </w:rPr>
      </w:pPr>
      <w:r w:rsidRPr="0040174E">
        <w:rPr>
          <w:color w:val="221E1F"/>
          <w:sz w:val="24"/>
          <w:szCs w:val="24"/>
        </w:rPr>
        <w:t>—объяснятьобразованиеатмосферныхосадков;направление дневных и ночных бризов, муссонов; годовой ход температуры воздуха и распределение атмосферных осадков для отдельных территорий;</w:t>
      </w:r>
    </w:p>
    <w:p w:rsidR="00A25144" w:rsidRPr="0040174E" w:rsidRDefault="002C1F89">
      <w:pPr>
        <w:pStyle w:val="a3"/>
        <w:spacing w:line="266" w:lineRule="auto"/>
        <w:ind w:right="165"/>
        <w:rPr>
          <w:sz w:val="24"/>
          <w:szCs w:val="24"/>
        </w:rPr>
      </w:pPr>
      <w:r w:rsidRPr="0040174E">
        <w:rPr>
          <w:color w:val="221E1F"/>
          <w:sz w:val="24"/>
          <w:szCs w:val="24"/>
        </w:rPr>
        <w:t xml:space="preserve">—различать свойства воздуха; климаты Земли; климатообразующие </w:t>
      </w:r>
      <w:r w:rsidRPr="0040174E">
        <w:rPr>
          <w:color w:val="221E1F"/>
          <w:spacing w:val="-2"/>
          <w:sz w:val="24"/>
          <w:szCs w:val="24"/>
        </w:rPr>
        <w:t>факторы;</w:t>
      </w:r>
    </w:p>
    <w:p w:rsidR="00A25144" w:rsidRPr="0040174E" w:rsidRDefault="002C1F89">
      <w:pPr>
        <w:pStyle w:val="a3"/>
        <w:spacing w:line="266" w:lineRule="auto"/>
        <w:ind w:right="167" w:firstLine="0"/>
        <w:rPr>
          <w:sz w:val="24"/>
          <w:szCs w:val="24"/>
        </w:rPr>
      </w:pPr>
      <w:r w:rsidRPr="0040174E">
        <w:rPr>
          <w:color w:val="221E1F"/>
          <w:sz w:val="24"/>
          <w:szCs w:val="24"/>
        </w:rPr>
        <w:t>—устанавливать зависимость между нагреванием земной поверхности и угломпадениясолнечныхлучей;температурой воздухаиегоотносительной влажностью на основе данных эмпирических наблюдений;</w:t>
      </w:r>
    </w:p>
    <w:p w:rsidR="00A25144" w:rsidRPr="0040174E" w:rsidRDefault="002C1F89">
      <w:pPr>
        <w:pStyle w:val="a3"/>
        <w:spacing w:line="266" w:lineRule="auto"/>
        <w:ind w:right="167"/>
        <w:rPr>
          <w:sz w:val="24"/>
          <w:szCs w:val="24"/>
        </w:rPr>
      </w:pPr>
      <w:r w:rsidRPr="0040174E">
        <w:rPr>
          <w:color w:val="221E1F"/>
          <w:sz w:val="24"/>
          <w:szCs w:val="24"/>
        </w:rPr>
        <w:t>—сравниватьсвойстваатмосферывпунктах,расположенных наразныхвысотахнадуровнемморя;количествосолнечноготепла, получаемого земной поверхностью при различных углах падения солнечных лучей;</w:t>
      </w:r>
    </w:p>
    <w:p w:rsidR="00A25144" w:rsidRPr="0040174E" w:rsidRDefault="002C1F89">
      <w:pPr>
        <w:pStyle w:val="a3"/>
        <w:spacing w:line="320" w:lineRule="exact"/>
        <w:ind w:left="670" w:firstLine="0"/>
        <w:rPr>
          <w:sz w:val="24"/>
          <w:szCs w:val="24"/>
        </w:rPr>
      </w:pPr>
      <w:r w:rsidRPr="0040174E">
        <w:rPr>
          <w:color w:val="221E1F"/>
          <w:sz w:val="24"/>
          <w:szCs w:val="24"/>
        </w:rPr>
        <w:t>—различатьвидыатмосферных</w:t>
      </w:r>
      <w:r w:rsidRPr="0040174E">
        <w:rPr>
          <w:color w:val="221E1F"/>
          <w:spacing w:val="-2"/>
          <w:sz w:val="24"/>
          <w:szCs w:val="24"/>
        </w:rPr>
        <w:t>осадков;</w:t>
      </w:r>
    </w:p>
    <w:p w:rsidR="00A25144" w:rsidRPr="0040174E" w:rsidRDefault="002C1F89">
      <w:pPr>
        <w:pStyle w:val="a3"/>
        <w:spacing w:before="28"/>
        <w:ind w:left="670" w:firstLine="0"/>
        <w:jc w:val="left"/>
        <w:rPr>
          <w:sz w:val="24"/>
          <w:szCs w:val="24"/>
        </w:rPr>
      </w:pPr>
      <w:r w:rsidRPr="0040174E">
        <w:rPr>
          <w:color w:val="221E1F"/>
          <w:sz w:val="24"/>
          <w:szCs w:val="24"/>
        </w:rPr>
        <w:t>—различатьпонятия«бризы»и</w:t>
      </w:r>
      <w:r w:rsidRPr="0040174E">
        <w:rPr>
          <w:color w:val="221E1F"/>
          <w:spacing w:val="-2"/>
          <w:sz w:val="24"/>
          <w:szCs w:val="24"/>
        </w:rPr>
        <w:t>«муссоны»;</w:t>
      </w:r>
    </w:p>
    <w:p w:rsidR="00A25144" w:rsidRPr="0040174E" w:rsidRDefault="002C1F89">
      <w:pPr>
        <w:pStyle w:val="a3"/>
        <w:spacing w:before="35"/>
        <w:ind w:left="670" w:firstLine="0"/>
        <w:jc w:val="left"/>
        <w:rPr>
          <w:sz w:val="24"/>
          <w:szCs w:val="24"/>
        </w:rPr>
      </w:pPr>
      <w:r w:rsidRPr="0040174E">
        <w:rPr>
          <w:color w:val="221E1F"/>
          <w:sz w:val="24"/>
          <w:szCs w:val="24"/>
        </w:rPr>
        <w:t>—различатьпонятия«погода»и</w:t>
      </w:r>
      <w:r w:rsidRPr="0040174E">
        <w:rPr>
          <w:color w:val="221E1F"/>
          <w:spacing w:val="-2"/>
          <w:sz w:val="24"/>
          <w:szCs w:val="24"/>
        </w:rPr>
        <w:t>«климат»;</w:t>
      </w:r>
    </w:p>
    <w:p w:rsidR="00A25144" w:rsidRPr="0040174E" w:rsidRDefault="002C1F89">
      <w:pPr>
        <w:pStyle w:val="a3"/>
        <w:tabs>
          <w:tab w:val="left" w:pos="2429"/>
          <w:tab w:val="left" w:pos="3697"/>
          <w:tab w:val="left" w:pos="5604"/>
          <w:tab w:val="left" w:pos="7641"/>
        </w:tabs>
        <w:spacing w:before="36"/>
        <w:ind w:left="670" w:firstLine="0"/>
        <w:jc w:val="left"/>
        <w:rPr>
          <w:sz w:val="24"/>
          <w:szCs w:val="24"/>
        </w:rPr>
      </w:pPr>
      <w:r w:rsidRPr="0040174E">
        <w:rPr>
          <w:color w:val="221E1F"/>
          <w:sz w:val="24"/>
          <w:szCs w:val="24"/>
        </w:rPr>
        <w:t>—</w:t>
      </w:r>
      <w:r w:rsidRPr="0040174E">
        <w:rPr>
          <w:color w:val="221E1F"/>
          <w:spacing w:val="-2"/>
          <w:sz w:val="24"/>
          <w:szCs w:val="24"/>
        </w:rPr>
        <w:t>различать</w:t>
      </w:r>
      <w:r w:rsidRPr="0040174E">
        <w:rPr>
          <w:color w:val="221E1F"/>
          <w:sz w:val="24"/>
          <w:szCs w:val="24"/>
        </w:rPr>
        <w:tab/>
      </w:r>
      <w:r w:rsidRPr="0040174E">
        <w:rPr>
          <w:color w:val="221E1F"/>
          <w:spacing w:val="-2"/>
          <w:sz w:val="24"/>
          <w:szCs w:val="24"/>
        </w:rPr>
        <w:t>понятия</w:t>
      </w:r>
      <w:r w:rsidRPr="0040174E">
        <w:rPr>
          <w:color w:val="221E1F"/>
          <w:sz w:val="24"/>
          <w:szCs w:val="24"/>
        </w:rPr>
        <w:tab/>
      </w:r>
      <w:r w:rsidRPr="0040174E">
        <w:rPr>
          <w:color w:val="221E1F"/>
          <w:spacing w:val="-2"/>
          <w:sz w:val="24"/>
          <w:szCs w:val="24"/>
        </w:rPr>
        <w:t>«атмосфера»,</w:t>
      </w:r>
      <w:r w:rsidRPr="0040174E">
        <w:rPr>
          <w:color w:val="221E1F"/>
          <w:sz w:val="24"/>
          <w:szCs w:val="24"/>
        </w:rPr>
        <w:tab/>
      </w:r>
      <w:r w:rsidRPr="0040174E">
        <w:rPr>
          <w:color w:val="221E1F"/>
          <w:spacing w:val="-2"/>
          <w:sz w:val="24"/>
          <w:szCs w:val="24"/>
        </w:rPr>
        <w:t>«тропосфера»,</w:t>
      </w:r>
      <w:r w:rsidRPr="0040174E">
        <w:rPr>
          <w:color w:val="221E1F"/>
          <w:sz w:val="24"/>
          <w:szCs w:val="24"/>
        </w:rPr>
        <w:tab/>
      </w:r>
      <w:r w:rsidRPr="0040174E">
        <w:rPr>
          <w:color w:val="221E1F"/>
          <w:spacing w:val="-2"/>
          <w:sz w:val="24"/>
          <w:szCs w:val="24"/>
        </w:rPr>
        <w:t>«стратосфера»,</w:t>
      </w:r>
    </w:p>
    <w:p w:rsidR="00A25144" w:rsidRPr="0040174E" w:rsidRDefault="002C1F89">
      <w:pPr>
        <w:pStyle w:val="a3"/>
        <w:spacing w:before="34"/>
        <w:ind w:firstLine="0"/>
        <w:jc w:val="left"/>
        <w:rPr>
          <w:sz w:val="24"/>
          <w:szCs w:val="24"/>
        </w:rPr>
      </w:pPr>
      <w:r w:rsidRPr="0040174E">
        <w:rPr>
          <w:color w:val="221E1F"/>
          <w:sz w:val="24"/>
          <w:szCs w:val="24"/>
        </w:rPr>
        <w:t>«верхниеслои</w:t>
      </w:r>
      <w:r w:rsidRPr="0040174E">
        <w:rPr>
          <w:color w:val="221E1F"/>
          <w:spacing w:val="-2"/>
          <w:sz w:val="24"/>
          <w:szCs w:val="24"/>
        </w:rPr>
        <w:t>атмосферы»;</w:t>
      </w:r>
    </w:p>
    <w:p w:rsidR="00A25144" w:rsidRPr="0040174E" w:rsidRDefault="002C1F89">
      <w:pPr>
        <w:pStyle w:val="a3"/>
        <w:spacing w:before="35" w:line="266" w:lineRule="auto"/>
        <w:ind w:right="165"/>
        <w:rPr>
          <w:sz w:val="24"/>
          <w:szCs w:val="24"/>
        </w:rPr>
      </w:pPr>
      <w:r w:rsidRPr="0040174E">
        <w:rPr>
          <w:color w:val="221E1F"/>
          <w:sz w:val="24"/>
          <w:szCs w:val="24"/>
        </w:rPr>
        <w:t>—применять понятия «атмосферное давление», «ветер», «атмосферные осадки», «воздушные массы» для решения учебных и (или) практико- ориентированных задач;</w:t>
      </w:r>
    </w:p>
    <w:p w:rsidR="00A25144" w:rsidRPr="0040174E" w:rsidRDefault="002C1F89">
      <w:pPr>
        <w:pStyle w:val="a3"/>
        <w:spacing w:line="266" w:lineRule="auto"/>
        <w:ind w:right="167"/>
        <w:rPr>
          <w:sz w:val="24"/>
          <w:szCs w:val="24"/>
        </w:rPr>
      </w:pPr>
      <w:r w:rsidRPr="0040174E">
        <w:rPr>
          <w:color w:val="221E1F"/>
          <w:sz w:val="24"/>
          <w:szCs w:val="24"/>
        </w:rPr>
        <w:t>—выбиратьианализироватьгеографическуюинформациюоглобальных климатических изменениях из различных источников для решения учебных и (или) практико-ориентированных задач;</w:t>
      </w:r>
    </w:p>
    <w:p w:rsidR="00A25144" w:rsidRPr="0040174E" w:rsidRDefault="002C1F89">
      <w:pPr>
        <w:pStyle w:val="a3"/>
        <w:spacing w:before="65" w:line="266" w:lineRule="auto"/>
        <w:ind w:right="165" w:firstLine="496"/>
        <w:rPr>
          <w:sz w:val="24"/>
          <w:szCs w:val="24"/>
        </w:rPr>
      </w:pPr>
      <w:r w:rsidRPr="0040174E">
        <w:rPr>
          <w:color w:val="221E1F"/>
          <w:sz w:val="24"/>
          <w:szCs w:val="24"/>
        </w:rPr>
        <w:t>—проводитьизмерениятемпературывоздуха,атмосферногодавления,скоростиинаправленияветрасиспользованиеманалоговых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25144" w:rsidRPr="0040174E" w:rsidRDefault="002C1F89">
      <w:pPr>
        <w:pStyle w:val="a3"/>
        <w:spacing w:line="321" w:lineRule="exact"/>
        <w:ind w:left="670" w:firstLine="0"/>
        <w:rPr>
          <w:sz w:val="24"/>
          <w:szCs w:val="24"/>
        </w:rPr>
      </w:pPr>
      <w:r w:rsidRPr="0040174E">
        <w:rPr>
          <w:color w:val="221E1F"/>
          <w:sz w:val="24"/>
          <w:szCs w:val="24"/>
        </w:rPr>
        <w:t>—называтьграницы</w:t>
      </w:r>
      <w:r w:rsidRPr="0040174E">
        <w:rPr>
          <w:color w:val="221E1F"/>
          <w:spacing w:val="-2"/>
          <w:sz w:val="24"/>
          <w:szCs w:val="24"/>
        </w:rPr>
        <w:t>биосферы;</w:t>
      </w:r>
    </w:p>
    <w:p w:rsidR="00A25144" w:rsidRPr="0040174E" w:rsidRDefault="002C1F89">
      <w:pPr>
        <w:pStyle w:val="a3"/>
        <w:spacing w:before="35" w:line="264" w:lineRule="auto"/>
        <w:ind w:right="166"/>
        <w:rPr>
          <w:sz w:val="24"/>
          <w:szCs w:val="24"/>
        </w:rPr>
      </w:pPr>
      <w:r w:rsidRPr="0040174E">
        <w:rPr>
          <w:color w:val="221E1F"/>
          <w:sz w:val="24"/>
          <w:szCs w:val="24"/>
        </w:rPr>
        <w:t>—приводить примеры приспособления живых организмов к среде обитания в разных природных зонах;</w:t>
      </w:r>
    </w:p>
    <w:p w:rsidR="00A25144" w:rsidRPr="0040174E" w:rsidRDefault="002C1F89">
      <w:pPr>
        <w:pStyle w:val="a3"/>
        <w:spacing w:before="5"/>
        <w:ind w:left="670" w:firstLine="0"/>
        <w:rPr>
          <w:sz w:val="24"/>
          <w:szCs w:val="24"/>
        </w:rPr>
      </w:pPr>
      <w:r w:rsidRPr="0040174E">
        <w:rPr>
          <w:color w:val="221E1F"/>
          <w:sz w:val="24"/>
          <w:szCs w:val="24"/>
        </w:rPr>
        <w:t>—различатьрастительныйиживотныймирразныхтерриторий</w:t>
      </w:r>
      <w:r w:rsidRPr="0040174E">
        <w:rPr>
          <w:color w:val="221E1F"/>
          <w:spacing w:val="-2"/>
          <w:sz w:val="24"/>
          <w:szCs w:val="24"/>
        </w:rPr>
        <w:t>Земли;</w:t>
      </w:r>
    </w:p>
    <w:p w:rsidR="00A25144" w:rsidRPr="0040174E" w:rsidRDefault="002C1F89">
      <w:pPr>
        <w:pStyle w:val="a3"/>
        <w:spacing w:before="35" w:line="264" w:lineRule="auto"/>
        <w:ind w:right="165"/>
        <w:rPr>
          <w:sz w:val="24"/>
          <w:szCs w:val="24"/>
        </w:rPr>
      </w:pPr>
      <w:r w:rsidRPr="0040174E">
        <w:rPr>
          <w:color w:val="221E1F"/>
          <w:sz w:val="24"/>
          <w:szCs w:val="24"/>
        </w:rPr>
        <w:t>—объяснять взаимосвязи компонентов природы в природно- территориальном комплексе;</w:t>
      </w:r>
    </w:p>
    <w:p w:rsidR="00A25144" w:rsidRPr="0040174E" w:rsidRDefault="002C1F89">
      <w:pPr>
        <w:pStyle w:val="a3"/>
        <w:spacing w:before="5" w:line="266" w:lineRule="auto"/>
        <w:ind w:right="167"/>
        <w:rPr>
          <w:sz w:val="24"/>
          <w:szCs w:val="24"/>
        </w:rPr>
      </w:pPr>
      <w:r w:rsidRPr="0040174E">
        <w:rPr>
          <w:color w:val="221E1F"/>
          <w:sz w:val="24"/>
          <w:szCs w:val="24"/>
        </w:rPr>
        <w:t>—сравниватьособенностирастительногоиживотногомиравразличных природных зонах;</w:t>
      </w:r>
    </w:p>
    <w:p w:rsidR="00A25144" w:rsidRPr="0040174E" w:rsidRDefault="002C1F89">
      <w:pPr>
        <w:pStyle w:val="a3"/>
        <w:spacing w:line="266" w:lineRule="auto"/>
        <w:ind w:right="168"/>
        <w:rPr>
          <w:sz w:val="24"/>
          <w:szCs w:val="24"/>
        </w:rPr>
      </w:pPr>
      <w:r w:rsidRPr="0040174E">
        <w:rPr>
          <w:color w:val="221E1F"/>
          <w:sz w:val="24"/>
          <w:szCs w:val="24"/>
        </w:rPr>
        <w:t>—применять понятия «почва», «плодородие почв», «природный комплекс», «природно-территориальный комплекс», «круговорот веществ в природе»длярешенияучебныхи(или)практико-ориентированныхзадач;</w:t>
      </w:r>
    </w:p>
    <w:p w:rsidR="00A25144" w:rsidRPr="0040174E" w:rsidRDefault="002C1F89">
      <w:pPr>
        <w:pStyle w:val="a3"/>
        <w:ind w:firstLine="0"/>
        <w:rPr>
          <w:sz w:val="24"/>
          <w:szCs w:val="24"/>
        </w:rPr>
      </w:pPr>
      <w:r w:rsidRPr="0040174E">
        <w:rPr>
          <w:color w:val="221E1F"/>
          <w:sz w:val="24"/>
          <w:szCs w:val="24"/>
        </w:rPr>
        <w:lastRenderedPageBreak/>
        <w:t>—сравниватьплодородиепочввразличныхприродных</w:t>
      </w:r>
      <w:r w:rsidRPr="0040174E">
        <w:rPr>
          <w:color w:val="221E1F"/>
          <w:spacing w:val="-2"/>
          <w:sz w:val="24"/>
          <w:szCs w:val="24"/>
        </w:rPr>
        <w:t>зонах;</w:t>
      </w:r>
    </w:p>
    <w:p w:rsidR="00A25144" w:rsidRPr="0040174E" w:rsidRDefault="002C1F89">
      <w:pPr>
        <w:pStyle w:val="a3"/>
        <w:spacing w:before="32" w:line="266" w:lineRule="auto"/>
        <w:ind w:right="165"/>
        <w:rPr>
          <w:sz w:val="24"/>
          <w:szCs w:val="24"/>
        </w:rPr>
      </w:pPr>
      <w:r w:rsidRPr="0040174E">
        <w:rPr>
          <w:color w:val="221E1F"/>
          <w:sz w:val="24"/>
          <w:szCs w:val="24"/>
        </w:rPr>
        <w:t>—приводить примеры изменений в изученных геосферах в результате деятельностичеловеканапримеретерриториимира и своей местности, путей решения существующих экологических проблем.</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172"/>
        </w:numPr>
        <w:tabs>
          <w:tab w:val="left" w:pos="456"/>
        </w:tabs>
        <w:spacing w:before="1"/>
        <w:ind w:hanging="213"/>
        <w:rPr>
          <w:b/>
          <w:sz w:val="24"/>
          <w:szCs w:val="24"/>
        </w:rPr>
      </w:pPr>
      <w:r w:rsidRPr="0040174E">
        <w:rPr>
          <w:b/>
          <w:color w:val="221E1F"/>
          <w:spacing w:val="-2"/>
          <w:sz w:val="24"/>
          <w:szCs w:val="24"/>
        </w:rPr>
        <w:t>КЛАСС</w:t>
      </w:r>
    </w:p>
    <w:p w:rsidR="00A25144" w:rsidRPr="0040174E" w:rsidRDefault="002C1F89">
      <w:pPr>
        <w:pStyle w:val="a3"/>
        <w:spacing w:before="30" w:line="266" w:lineRule="auto"/>
        <w:ind w:right="165"/>
        <w:rPr>
          <w:sz w:val="24"/>
          <w:szCs w:val="24"/>
        </w:rPr>
      </w:pPr>
      <w:r w:rsidRPr="0040174E">
        <w:rPr>
          <w:color w:val="221E1F"/>
          <w:sz w:val="24"/>
          <w:szCs w:val="24"/>
        </w:rPr>
        <w:t>—Описывать по географическим картам и глобусу местоположение изученныхгеографическихобъектовдлярешенияучебныхи(или)практико- ориентированных задач;</w:t>
      </w:r>
    </w:p>
    <w:p w:rsidR="00A25144" w:rsidRPr="0040174E" w:rsidRDefault="002C1F89">
      <w:pPr>
        <w:pStyle w:val="a3"/>
        <w:spacing w:line="264" w:lineRule="auto"/>
        <w:ind w:right="170"/>
        <w:rPr>
          <w:sz w:val="24"/>
          <w:szCs w:val="24"/>
        </w:rPr>
      </w:pPr>
      <w:r w:rsidRPr="0040174E">
        <w:rPr>
          <w:color w:val="221E1F"/>
          <w:sz w:val="24"/>
          <w:szCs w:val="24"/>
        </w:rPr>
        <w:t>—называть: строение и свойства (целостность, зональность, ритмичность) географической оболочки;</w:t>
      </w:r>
    </w:p>
    <w:p w:rsidR="00A25144" w:rsidRPr="0040174E" w:rsidRDefault="002C1F89">
      <w:pPr>
        <w:pStyle w:val="a3"/>
        <w:spacing w:before="3" w:line="266" w:lineRule="auto"/>
        <w:ind w:right="165"/>
        <w:rPr>
          <w:sz w:val="24"/>
          <w:szCs w:val="24"/>
        </w:rPr>
      </w:pPr>
      <w:r w:rsidRPr="0040174E">
        <w:rPr>
          <w:color w:val="221E1F"/>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25144" w:rsidRPr="0040174E" w:rsidRDefault="002C1F89">
      <w:pPr>
        <w:pStyle w:val="a3"/>
        <w:spacing w:line="266" w:lineRule="auto"/>
        <w:ind w:right="167"/>
        <w:rPr>
          <w:sz w:val="24"/>
          <w:szCs w:val="24"/>
        </w:rPr>
      </w:pPr>
      <w:r w:rsidRPr="0040174E">
        <w:rPr>
          <w:color w:val="221E1F"/>
          <w:sz w:val="24"/>
          <w:szCs w:val="24"/>
        </w:rPr>
        <w:t xml:space="preserve">—определятьприродныезоныпоихсущественнымпризнакамна основе интеграции и интерпретации информации об особенностях их </w:t>
      </w:r>
      <w:r w:rsidRPr="0040174E">
        <w:rPr>
          <w:color w:val="221E1F"/>
          <w:spacing w:val="-2"/>
          <w:sz w:val="24"/>
          <w:szCs w:val="24"/>
        </w:rPr>
        <w:t>природы;</w:t>
      </w:r>
    </w:p>
    <w:p w:rsidR="00A25144" w:rsidRPr="0040174E" w:rsidRDefault="002C1F89">
      <w:pPr>
        <w:pStyle w:val="a3"/>
        <w:spacing w:line="266" w:lineRule="auto"/>
        <w:ind w:right="172" w:firstLine="0"/>
        <w:rPr>
          <w:sz w:val="24"/>
          <w:szCs w:val="24"/>
        </w:rPr>
      </w:pPr>
      <w:r w:rsidRPr="0040174E">
        <w:rPr>
          <w:color w:val="221E1F"/>
          <w:sz w:val="24"/>
          <w:szCs w:val="24"/>
        </w:rPr>
        <w:t>—различатьизученныепроцессыиявления,происходящиев географической оболочке;</w:t>
      </w:r>
    </w:p>
    <w:p w:rsidR="00A25144" w:rsidRPr="0040174E" w:rsidRDefault="002C1F89">
      <w:pPr>
        <w:pStyle w:val="a3"/>
        <w:spacing w:line="264" w:lineRule="auto"/>
        <w:jc w:val="left"/>
        <w:rPr>
          <w:sz w:val="24"/>
          <w:szCs w:val="24"/>
        </w:rPr>
      </w:pPr>
      <w:r w:rsidRPr="0040174E">
        <w:rPr>
          <w:color w:val="221E1F"/>
          <w:sz w:val="24"/>
          <w:szCs w:val="24"/>
        </w:rPr>
        <w:t xml:space="preserve">—приводить примеры изменений в геосферах в результате деятельности </w:t>
      </w:r>
      <w:r w:rsidRPr="0040174E">
        <w:rPr>
          <w:color w:val="221E1F"/>
          <w:spacing w:val="-2"/>
          <w:sz w:val="24"/>
          <w:szCs w:val="24"/>
        </w:rPr>
        <w:t>человека;</w:t>
      </w:r>
    </w:p>
    <w:p w:rsidR="00A25144" w:rsidRPr="0040174E" w:rsidRDefault="002C1F89">
      <w:pPr>
        <w:pStyle w:val="a3"/>
        <w:tabs>
          <w:tab w:val="left" w:pos="2469"/>
          <w:tab w:val="left" w:pos="4654"/>
          <w:tab w:val="left" w:pos="6177"/>
          <w:tab w:val="left" w:pos="6568"/>
          <w:tab w:val="left" w:pos="8425"/>
        </w:tabs>
        <w:spacing w:before="2" w:line="266" w:lineRule="auto"/>
        <w:ind w:right="165"/>
        <w:jc w:val="left"/>
        <w:rPr>
          <w:sz w:val="24"/>
          <w:szCs w:val="24"/>
        </w:rPr>
      </w:pPr>
      <w:r w:rsidRPr="0040174E">
        <w:rPr>
          <w:color w:val="221E1F"/>
          <w:spacing w:val="-2"/>
          <w:sz w:val="24"/>
          <w:szCs w:val="24"/>
        </w:rPr>
        <w:t>—описывать</w:t>
      </w:r>
      <w:r w:rsidRPr="0040174E">
        <w:rPr>
          <w:color w:val="221E1F"/>
          <w:sz w:val="24"/>
          <w:szCs w:val="24"/>
        </w:rPr>
        <w:tab/>
      </w:r>
      <w:r w:rsidRPr="0040174E">
        <w:rPr>
          <w:color w:val="221E1F"/>
          <w:spacing w:val="-2"/>
          <w:sz w:val="24"/>
          <w:szCs w:val="24"/>
        </w:rPr>
        <w:t>закономерности</w:t>
      </w:r>
      <w:r w:rsidRPr="0040174E">
        <w:rPr>
          <w:color w:val="221E1F"/>
          <w:sz w:val="24"/>
          <w:szCs w:val="24"/>
        </w:rPr>
        <w:tab/>
      </w:r>
      <w:r w:rsidRPr="0040174E">
        <w:rPr>
          <w:color w:val="221E1F"/>
          <w:spacing w:val="-2"/>
          <w:sz w:val="24"/>
          <w:szCs w:val="24"/>
        </w:rPr>
        <w:t>изменения</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пространстве</w:t>
      </w:r>
      <w:r w:rsidRPr="0040174E">
        <w:rPr>
          <w:color w:val="221E1F"/>
          <w:sz w:val="24"/>
          <w:szCs w:val="24"/>
        </w:rPr>
        <w:tab/>
      </w:r>
      <w:r w:rsidRPr="0040174E">
        <w:rPr>
          <w:color w:val="221E1F"/>
          <w:spacing w:val="-2"/>
          <w:sz w:val="24"/>
          <w:szCs w:val="24"/>
        </w:rPr>
        <w:t xml:space="preserve">рельефа, </w:t>
      </w:r>
      <w:r w:rsidRPr="0040174E">
        <w:rPr>
          <w:color w:val="221E1F"/>
          <w:sz w:val="24"/>
          <w:szCs w:val="24"/>
        </w:rPr>
        <w:t>климата, внутренних вод и органического мира;</w:t>
      </w:r>
    </w:p>
    <w:p w:rsidR="00A25144" w:rsidRPr="0040174E" w:rsidRDefault="002C1F89">
      <w:pPr>
        <w:pStyle w:val="a3"/>
        <w:spacing w:line="320" w:lineRule="exact"/>
        <w:ind w:left="670" w:firstLine="0"/>
        <w:jc w:val="left"/>
        <w:rPr>
          <w:sz w:val="24"/>
          <w:szCs w:val="24"/>
        </w:rPr>
      </w:pPr>
      <w:r w:rsidRPr="0040174E">
        <w:rPr>
          <w:color w:val="221E1F"/>
          <w:sz w:val="24"/>
          <w:szCs w:val="24"/>
        </w:rPr>
        <w:t>—выявлятьвзаимосвязимеждукомпонентамиприродыв</w:t>
      </w:r>
      <w:r w:rsidRPr="0040174E">
        <w:rPr>
          <w:color w:val="221E1F"/>
          <w:spacing w:val="-2"/>
          <w:sz w:val="24"/>
          <w:szCs w:val="24"/>
        </w:rPr>
        <w:t>пределах</w:t>
      </w:r>
    </w:p>
    <w:p w:rsidR="00A25144" w:rsidRPr="0040174E" w:rsidRDefault="002C1F89">
      <w:pPr>
        <w:pStyle w:val="a3"/>
        <w:spacing w:before="65" w:line="266" w:lineRule="auto"/>
        <w:ind w:right="166" w:firstLine="0"/>
        <w:rPr>
          <w:sz w:val="24"/>
          <w:szCs w:val="24"/>
        </w:rPr>
      </w:pPr>
      <w:r w:rsidRPr="0040174E">
        <w:rPr>
          <w:color w:val="221E1F"/>
          <w:sz w:val="24"/>
          <w:szCs w:val="24"/>
        </w:rPr>
        <w:t>отдельных территорий с использованием различных источников географической информации;</w:t>
      </w:r>
    </w:p>
    <w:p w:rsidR="00A25144" w:rsidRPr="0040174E" w:rsidRDefault="002C1F89">
      <w:pPr>
        <w:pStyle w:val="a3"/>
        <w:spacing w:before="1" w:line="266" w:lineRule="auto"/>
        <w:ind w:right="166"/>
        <w:rPr>
          <w:sz w:val="24"/>
          <w:szCs w:val="24"/>
        </w:rPr>
      </w:pPr>
      <w:r w:rsidRPr="0040174E">
        <w:rPr>
          <w:color w:val="221E1F"/>
          <w:sz w:val="24"/>
          <w:szCs w:val="24"/>
        </w:rPr>
        <w:t>—называть особенности географических процессов на границах литосферныхплитсучётомхарактеравзаимодействияи типа земной коры;</w:t>
      </w:r>
    </w:p>
    <w:p w:rsidR="00A25144" w:rsidRPr="0040174E" w:rsidRDefault="002C1F89">
      <w:pPr>
        <w:pStyle w:val="a3"/>
        <w:spacing w:line="266" w:lineRule="auto"/>
        <w:ind w:right="162"/>
        <w:rPr>
          <w:sz w:val="24"/>
          <w:szCs w:val="24"/>
        </w:rPr>
      </w:pPr>
      <w:r w:rsidRPr="0040174E">
        <w:rPr>
          <w:color w:val="221E1F"/>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A25144" w:rsidRPr="0040174E" w:rsidRDefault="002C1F89">
      <w:pPr>
        <w:pStyle w:val="a3"/>
        <w:spacing w:line="266" w:lineRule="auto"/>
        <w:ind w:right="172"/>
        <w:rPr>
          <w:sz w:val="24"/>
          <w:szCs w:val="24"/>
        </w:rPr>
      </w:pPr>
      <w:r w:rsidRPr="0040174E">
        <w:rPr>
          <w:color w:val="221E1F"/>
          <w:sz w:val="24"/>
          <w:szCs w:val="24"/>
        </w:rPr>
        <w:t>—классифицироватьвоздушныемассыЗемли,типыклиматапо заданным показателям;</w:t>
      </w:r>
    </w:p>
    <w:p w:rsidR="00A25144" w:rsidRPr="0040174E" w:rsidRDefault="002C1F89">
      <w:pPr>
        <w:pStyle w:val="a3"/>
        <w:spacing w:line="264" w:lineRule="auto"/>
        <w:ind w:right="167"/>
        <w:rPr>
          <w:sz w:val="24"/>
          <w:szCs w:val="24"/>
        </w:rPr>
      </w:pPr>
      <w:r w:rsidRPr="0040174E">
        <w:rPr>
          <w:color w:val="221E1F"/>
          <w:sz w:val="24"/>
          <w:szCs w:val="24"/>
        </w:rPr>
        <w:t>—объяснять образование тропических муссонов, пассатов тропических широт, западных ветров;</w:t>
      </w:r>
    </w:p>
    <w:p w:rsidR="00A25144" w:rsidRPr="0040174E" w:rsidRDefault="002C1F89">
      <w:pPr>
        <w:pStyle w:val="a3"/>
        <w:spacing w:before="1"/>
        <w:ind w:left="670" w:firstLine="0"/>
        <w:rPr>
          <w:sz w:val="24"/>
          <w:szCs w:val="24"/>
        </w:rPr>
      </w:pPr>
      <w:r w:rsidRPr="0040174E">
        <w:rPr>
          <w:color w:val="221E1F"/>
          <w:sz w:val="24"/>
          <w:szCs w:val="24"/>
        </w:rPr>
        <w:t>—применятьпонятия«воздушныемассы»,«муссоны»,</w:t>
      </w:r>
      <w:r w:rsidRPr="0040174E">
        <w:rPr>
          <w:color w:val="221E1F"/>
          <w:spacing w:val="-2"/>
          <w:sz w:val="24"/>
          <w:szCs w:val="24"/>
        </w:rPr>
        <w:t>«пассаты»,</w:t>
      </w:r>
    </w:p>
    <w:p w:rsidR="00A25144" w:rsidRPr="0040174E" w:rsidRDefault="002C1F89">
      <w:pPr>
        <w:pStyle w:val="a3"/>
        <w:spacing w:before="36" w:line="264" w:lineRule="auto"/>
        <w:ind w:right="168" w:firstLine="0"/>
        <w:rPr>
          <w:sz w:val="24"/>
          <w:szCs w:val="24"/>
        </w:rPr>
      </w:pPr>
      <w:r w:rsidRPr="0040174E">
        <w:rPr>
          <w:color w:val="221E1F"/>
          <w:sz w:val="24"/>
          <w:szCs w:val="24"/>
        </w:rPr>
        <w:t>«западные ветры», «климатообразующий фактор» для решения учебных и (или) практико-ориентированных задач;</w:t>
      </w:r>
    </w:p>
    <w:p w:rsidR="00A25144" w:rsidRPr="0040174E" w:rsidRDefault="002C1F89">
      <w:pPr>
        <w:pStyle w:val="a3"/>
        <w:spacing w:before="4"/>
        <w:ind w:left="670" w:firstLine="0"/>
        <w:rPr>
          <w:sz w:val="24"/>
          <w:szCs w:val="24"/>
        </w:rPr>
      </w:pPr>
      <w:r w:rsidRPr="0040174E">
        <w:rPr>
          <w:color w:val="221E1F"/>
          <w:sz w:val="24"/>
          <w:szCs w:val="24"/>
        </w:rPr>
        <w:t>—описыватьклиматтерриториипо</w:t>
      </w:r>
      <w:r w:rsidRPr="0040174E">
        <w:rPr>
          <w:color w:val="221E1F"/>
          <w:spacing w:val="-2"/>
          <w:sz w:val="24"/>
          <w:szCs w:val="24"/>
        </w:rPr>
        <w:t>климатограмме;</w:t>
      </w:r>
    </w:p>
    <w:p w:rsidR="00A25144" w:rsidRPr="0040174E" w:rsidRDefault="002C1F89">
      <w:pPr>
        <w:pStyle w:val="a3"/>
        <w:spacing w:before="36" w:line="266" w:lineRule="auto"/>
        <w:ind w:right="165"/>
        <w:rPr>
          <w:sz w:val="24"/>
          <w:szCs w:val="24"/>
        </w:rPr>
      </w:pPr>
      <w:r w:rsidRPr="0040174E">
        <w:rPr>
          <w:color w:val="221E1F"/>
          <w:sz w:val="24"/>
          <w:szCs w:val="24"/>
        </w:rPr>
        <w:t>—объяснять влияние климатообразующих факторов на климатические особенности территории;</w:t>
      </w:r>
    </w:p>
    <w:p w:rsidR="00A25144" w:rsidRPr="0040174E" w:rsidRDefault="002C1F89">
      <w:pPr>
        <w:pStyle w:val="a3"/>
        <w:spacing w:line="266" w:lineRule="auto"/>
        <w:ind w:right="165"/>
        <w:rPr>
          <w:sz w:val="24"/>
          <w:szCs w:val="24"/>
        </w:rPr>
      </w:pPr>
      <w:r w:rsidRPr="0040174E">
        <w:rPr>
          <w:color w:val="221E1F"/>
          <w:sz w:val="24"/>
          <w:szCs w:val="24"/>
        </w:rPr>
        <w:t>—формулировать оценочные суждения о последствиях изменений компонентовприродыврезультатедеятельностичеловекасиспользованием разных источников географической информации;</w:t>
      </w:r>
    </w:p>
    <w:p w:rsidR="00A25144" w:rsidRPr="0040174E" w:rsidRDefault="002C1F89">
      <w:pPr>
        <w:pStyle w:val="a3"/>
        <w:spacing w:line="320" w:lineRule="exact"/>
        <w:ind w:left="670" w:firstLine="0"/>
        <w:rPr>
          <w:sz w:val="24"/>
          <w:szCs w:val="24"/>
        </w:rPr>
      </w:pPr>
      <w:r w:rsidRPr="0040174E">
        <w:rPr>
          <w:color w:val="221E1F"/>
          <w:sz w:val="24"/>
          <w:szCs w:val="24"/>
        </w:rPr>
        <w:t>—различатьокеанические</w:t>
      </w:r>
      <w:r w:rsidRPr="0040174E">
        <w:rPr>
          <w:color w:val="221E1F"/>
          <w:spacing w:val="-2"/>
          <w:sz w:val="24"/>
          <w:szCs w:val="24"/>
        </w:rPr>
        <w:t>течения;</w:t>
      </w:r>
    </w:p>
    <w:p w:rsidR="00A25144" w:rsidRPr="0040174E" w:rsidRDefault="002C1F89">
      <w:pPr>
        <w:pStyle w:val="a3"/>
        <w:tabs>
          <w:tab w:val="left" w:pos="7865"/>
        </w:tabs>
        <w:spacing w:before="34" w:line="266" w:lineRule="auto"/>
        <w:ind w:right="167"/>
        <w:rPr>
          <w:sz w:val="24"/>
          <w:szCs w:val="24"/>
        </w:rPr>
      </w:pPr>
      <w:r w:rsidRPr="0040174E">
        <w:rPr>
          <w:color w:val="221E1F"/>
          <w:sz w:val="24"/>
          <w:szCs w:val="24"/>
        </w:rPr>
        <w:t xml:space="preserve">—сравнивать температуру и солёность поверхностных вод Мирового океана на разных широтах с использованием различных источников </w:t>
      </w:r>
      <w:r w:rsidRPr="0040174E">
        <w:rPr>
          <w:color w:val="221E1F"/>
          <w:spacing w:val="-2"/>
          <w:sz w:val="24"/>
          <w:szCs w:val="24"/>
        </w:rPr>
        <w:t>географической</w:t>
      </w:r>
      <w:r w:rsidRPr="0040174E">
        <w:rPr>
          <w:color w:val="221E1F"/>
          <w:sz w:val="24"/>
          <w:szCs w:val="24"/>
        </w:rPr>
        <w:tab/>
      </w:r>
      <w:r w:rsidRPr="0040174E">
        <w:rPr>
          <w:color w:val="221E1F"/>
          <w:spacing w:val="-2"/>
          <w:sz w:val="24"/>
          <w:szCs w:val="24"/>
        </w:rPr>
        <w:t>информации;</w:t>
      </w:r>
    </w:p>
    <w:p w:rsidR="00A25144" w:rsidRPr="0040174E" w:rsidRDefault="002C1F89">
      <w:pPr>
        <w:pStyle w:val="a3"/>
        <w:spacing w:line="266" w:lineRule="auto"/>
        <w:ind w:right="165" w:firstLine="0"/>
        <w:rPr>
          <w:sz w:val="24"/>
          <w:szCs w:val="24"/>
        </w:rPr>
      </w:pPr>
      <w:r w:rsidRPr="0040174E">
        <w:rPr>
          <w:color w:val="221E1F"/>
          <w:sz w:val="24"/>
          <w:szCs w:val="24"/>
        </w:rPr>
        <w:t>—объяснять закономерности изменения температуры, солёности и органическогомираМировогоокеанасгеографической широтой и с глубиной на основе анализа различных источников географической информации;</w:t>
      </w:r>
    </w:p>
    <w:p w:rsidR="00A25144" w:rsidRPr="0040174E" w:rsidRDefault="002C1F89">
      <w:pPr>
        <w:pStyle w:val="a3"/>
        <w:spacing w:line="266" w:lineRule="auto"/>
        <w:ind w:right="167"/>
        <w:rPr>
          <w:sz w:val="24"/>
          <w:szCs w:val="24"/>
        </w:rPr>
      </w:pPr>
      <w:r w:rsidRPr="0040174E">
        <w:rPr>
          <w:color w:val="221E1F"/>
          <w:sz w:val="24"/>
          <w:szCs w:val="24"/>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w:t>
      </w:r>
      <w:r w:rsidRPr="0040174E">
        <w:rPr>
          <w:color w:val="221E1F"/>
          <w:sz w:val="24"/>
          <w:szCs w:val="24"/>
        </w:rPr>
        <w:lastRenderedPageBreak/>
        <w:t>решения учебных и практико-ориентированных задач;</w:t>
      </w:r>
    </w:p>
    <w:p w:rsidR="00A25144" w:rsidRPr="0040174E" w:rsidRDefault="002C1F89">
      <w:pPr>
        <w:pStyle w:val="a3"/>
        <w:spacing w:line="320" w:lineRule="exact"/>
        <w:ind w:left="670" w:firstLine="0"/>
        <w:rPr>
          <w:sz w:val="24"/>
          <w:szCs w:val="24"/>
        </w:rPr>
      </w:pPr>
      <w:r w:rsidRPr="0040174E">
        <w:rPr>
          <w:color w:val="221E1F"/>
          <w:sz w:val="24"/>
          <w:szCs w:val="24"/>
        </w:rPr>
        <w:t>—различатьисравниватьчисленностьнаселениякрупных стран</w:t>
      </w:r>
      <w:r w:rsidRPr="0040174E">
        <w:rPr>
          <w:color w:val="221E1F"/>
          <w:spacing w:val="-2"/>
          <w:sz w:val="24"/>
          <w:szCs w:val="24"/>
        </w:rPr>
        <w:t>мира;</w:t>
      </w:r>
    </w:p>
    <w:p w:rsidR="00A25144" w:rsidRPr="0040174E" w:rsidRDefault="002C1F89">
      <w:pPr>
        <w:pStyle w:val="a3"/>
        <w:spacing w:before="32"/>
        <w:ind w:left="670" w:firstLine="0"/>
        <w:rPr>
          <w:sz w:val="24"/>
          <w:szCs w:val="24"/>
        </w:rPr>
      </w:pPr>
      <w:r w:rsidRPr="0040174E">
        <w:rPr>
          <w:color w:val="221E1F"/>
          <w:sz w:val="24"/>
          <w:szCs w:val="24"/>
        </w:rPr>
        <w:t>—сравниватьплотностьнаселенияразличных</w:t>
      </w:r>
      <w:r w:rsidRPr="0040174E">
        <w:rPr>
          <w:color w:val="221E1F"/>
          <w:spacing w:val="-2"/>
          <w:sz w:val="24"/>
          <w:szCs w:val="24"/>
        </w:rPr>
        <w:t>территорий;</w:t>
      </w:r>
    </w:p>
    <w:p w:rsidR="00A25144" w:rsidRPr="0040174E" w:rsidRDefault="002C1F89">
      <w:pPr>
        <w:pStyle w:val="a3"/>
        <w:spacing w:before="34"/>
        <w:ind w:left="670" w:firstLine="0"/>
        <w:rPr>
          <w:sz w:val="24"/>
          <w:szCs w:val="24"/>
        </w:rPr>
      </w:pPr>
      <w:r w:rsidRPr="0040174E">
        <w:rPr>
          <w:color w:val="221E1F"/>
          <w:sz w:val="24"/>
          <w:szCs w:val="24"/>
        </w:rPr>
        <w:t>—применятьпонятие«плотностьпрактико-ориентированных</w:t>
      </w:r>
      <w:r w:rsidRPr="0040174E">
        <w:rPr>
          <w:color w:val="221E1F"/>
          <w:spacing w:val="-2"/>
          <w:sz w:val="24"/>
          <w:szCs w:val="24"/>
        </w:rPr>
        <w:t>задач;</w:t>
      </w:r>
    </w:p>
    <w:p w:rsidR="00A25144" w:rsidRPr="0040174E" w:rsidRDefault="002C1F89">
      <w:pPr>
        <w:pStyle w:val="a3"/>
        <w:tabs>
          <w:tab w:val="left" w:pos="2710"/>
          <w:tab w:val="left" w:pos="4929"/>
          <w:tab w:val="left" w:pos="6087"/>
          <w:tab w:val="left" w:pos="8146"/>
        </w:tabs>
        <w:spacing w:before="36"/>
        <w:ind w:firstLine="0"/>
        <w:rPr>
          <w:sz w:val="24"/>
          <w:szCs w:val="24"/>
        </w:rPr>
      </w:pPr>
      <w:r w:rsidRPr="0040174E">
        <w:rPr>
          <w:color w:val="221E1F"/>
          <w:spacing w:val="-2"/>
          <w:sz w:val="24"/>
          <w:szCs w:val="24"/>
        </w:rPr>
        <w:t>—различать</w:t>
      </w:r>
      <w:r w:rsidRPr="0040174E">
        <w:rPr>
          <w:color w:val="221E1F"/>
          <w:sz w:val="24"/>
          <w:szCs w:val="24"/>
        </w:rPr>
        <w:tab/>
      </w:r>
      <w:r w:rsidRPr="0040174E">
        <w:rPr>
          <w:color w:val="221E1F"/>
          <w:spacing w:val="-2"/>
          <w:sz w:val="24"/>
          <w:szCs w:val="24"/>
        </w:rPr>
        <w:t>городские</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сельские</w:t>
      </w:r>
      <w:r w:rsidRPr="0040174E">
        <w:rPr>
          <w:color w:val="221E1F"/>
          <w:sz w:val="24"/>
          <w:szCs w:val="24"/>
        </w:rPr>
        <w:tab/>
      </w:r>
      <w:r w:rsidRPr="0040174E">
        <w:rPr>
          <w:color w:val="221E1F"/>
          <w:spacing w:val="-2"/>
          <w:sz w:val="24"/>
          <w:szCs w:val="24"/>
        </w:rPr>
        <w:t>поселения;</w:t>
      </w:r>
    </w:p>
    <w:p w:rsidR="00A25144" w:rsidRPr="0040174E" w:rsidRDefault="002C1F89">
      <w:pPr>
        <w:pStyle w:val="a3"/>
        <w:tabs>
          <w:tab w:val="left" w:pos="2649"/>
          <w:tab w:val="left" w:pos="4591"/>
          <w:tab w:val="left" w:pos="6960"/>
          <w:tab w:val="left" w:pos="8780"/>
        </w:tabs>
        <w:spacing w:before="35"/>
        <w:ind w:firstLine="0"/>
        <w:rPr>
          <w:sz w:val="24"/>
          <w:szCs w:val="24"/>
        </w:rPr>
      </w:pPr>
      <w:r w:rsidRPr="0040174E">
        <w:rPr>
          <w:color w:val="221E1F"/>
          <w:spacing w:val="-2"/>
          <w:sz w:val="24"/>
          <w:szCs w:val="24"/>
        </w:rPr>
        <w:t>—приводить</w:t>
      </w:r>
      <w:r w:rsidRPr="0040174E">
        <w:rPr>
          <w:color w:val="221E1F"/>
          <w:sz w:val="24"/>
          <w:szCs w:val="24"/>
        </w:rPr>
        <w:tab/>
      </w:r>
      <w:r w:rsidRPr="0040174E">
        <w:rPr>
          <w:color w:val="221E1F"/>
          <w:spacing w:val="-2"/>
          <w:sz w:val="24"/>
          <w:szCs w:val="24"/>
        </w:rPr>
        <w:t>примеры</w:t>
      </w:r>
      <w:r w:rsidRPr="0040174E">
        <w:rPr>
          <w:color w:val="221E1F"/>
          <w:sz w:val="24"/>
          <w:szCs w:val="24"/>
        </w:rPr>
        <w:tab/>
      </w:r>
      <w:r w:rsidRPr="0040174E">
        <w:rPr>
          <w:color w:val="221E1F"/>
          <w:spacing w:val="-2"/>
          <w:sz w:val="24"/>
          <w:szCs w:val="24"/>
        </w:rPr>
        <w:t>крупнейших</w:t>
      </w:r>
      <w:r w:rsidRPr="0040174E">
        <w:rPr>
          <w:color w:val="221E1F"/>
          <w:sz w:val="24"/>
          <w:szCs w:val="24"/>
        </w:rPr>
        <w:tab/>
      </w:r>
      <w:r w:rsidRPr="0040174E">
        <w:rPr>
          <w:color w:val="221E1F"/>
          <w:spacing w:val="-2"/>
          <w:sz w:val="24"/>
          <w:szCs w:val="24"/>
        </w:rPr>
        <w:t>городов</w:t>
      </w:r>
      <w:r w:rsidRPr="0040174E">
        <w:rPr>
          <w:color w:val="221E1F"/>
          <w:sz w:val="24"/>
          <w:szCs w:val="24"/>
        </w:rPr>
        <w:tab/>
      </w:r>
      <w:r w:rsidRPr="0040174E">
        <w:rPr>
          <w:color w:val="221E1F"/>
          <w:spacing w:val="-2"/>
          <w:sz w:val="24"/>
          <w:szCs w:val="24"/>
        </w:rPr>
        <w:t>мира;</w:t>
      </w:r>
    </w:p>
    <w:p w:rsidR="00A25144" w:rsidRPr="0040174E" w:rsidRDefault="002C1F89">
      <w:pPr>
        <w:pStyle w:val="a3"/>
        <w:spacing w:before="34"/>
        <w:ind w:firstLine="0"/>
        <w:rPr>
          <w:sz w:val="24"/>
          <w:szCs w:val="24"/>
        </w:rPr>
      </w:pPr>
      <w:r w:rsidRPr="0040174E">
        <w:rPr>
          <w:color w:val="221E1F"/>
          <w:sz w:val="24"/>
          <w:szCs w:val="24"/>
        </w:rPr>
        <w:t>—приводитьпримерымировыхинациональных</w:t>
      </w:r>
      <w:r w:rsidRPr="0040174E">
        <w:rPr>
          <w:color w:val="221E1F"/>
          <w:spacing w:val="-2"/>
          <w:sz w:val="24"/>
          <w:szCs w:val="24"/>
        </w:rPr>
        <w:t>религий;</w:t>
      </w:r>
    </w:p>
    <w:p w:rsidR="00A25144" w:rsidRPr="0040174E" w:rsidRDefault="002C1F89">
      <w:pPr>
        <w:pStyle w:val="a3"/>
        <w:tabs>
          <w:tab w:val="left" w:pos="2780"/>
          <w:tab w:val="left" w:pos="4824"/>
          <w:tab w:val="left" w:pos="7879"/>
        </w:tabs>
        <w:spacing w:before="35" w:line="266" w:lineRule="auto"/>
        <w:ind w:right="168" w:firstLine="0"/>
        <w:rPr>
          <w:sz w:val="24"/>
          <w:szCs w:val="24"/>
        </w:rPr>
      </w:pPr>
      <w:r w:rsidRPr="0040174E">
        <w:rPr>
          <w:color w:val="221E1F"/>
          <w:sz w:val="24"/>
          <w:szCs w:val="24"/>
        </w:rPr>
        <w:t xml:space="preserve">—проводить языковую классификацию народов населения» для решения учебных и (или)—различать основные виды хозяйственной деятельности </w:t>
      </w:r>
      <w:r w:rsidRPr="0040174E">
        <w:rPr>
          <w:color w:val="221E1F"/>
          <w:spacing w:val="-2"/>
          <w:sz w:val="24"/>
          <w:szCs w:val="24"/>
        </w:rPr>
        <w:t>людей</w:t>
      </w:r>
      <w:r w:rsidRPr="0040174E">
        <w:rPr>
          <w:color w:val="221E1F"/>
          <w:sz w:val="24"/>
          <w:szCs w:val="24"/>
        </w:rPr>
        <w:tab/>
      </w:r>
      <w:r w:rsidRPr="0040174E">
        <w:rPr>
          <w:color w:val="221E1F"/>
          <w:spacing w:val="-5"/>
          <w:sz w:val="24"/>
          <w:szCs w:val="24"/>
        </w:rPr>
        <w:t>на</w:t>
      </w:r>
      <w:r w:rsidRPr="0040174E">
        <w:rPr>
          <w:color w:val="221E1F"/>
          <w:sz w:val="24"/>
          <w:szCs w:val="24"/>
        </w:rPr>
        <w:tab/>
      </w:r>
      <w:r w:rsidRPr="0040174E">
        <w:rPr>
          <w:color w:val="221E1F"/>
          <w:spacing w:val="-2"/>
          <w:sz w:val="24"/>
          <w:szCs w:val="24"/>
        </w:rPr>
        <w:t>различных</w:t>
      </w:r>
      <w:r w:rsidRPr="0040174E">
        <w:rPr>
          <w:color w:val="221E1F"/>
          <w:sz w:val="24"/>
          <w:szCs w:val="24"/>
        </w:rPr>
        <w:tab/>
      </w:r>
      <w:r w:rsidRPr="0040174E">
        <w:rPr>
          <w:color w:val="221E1F"/>
          <w:spacing w:val="-2"/>
          <w:sz w:val="24"/>
          <w:szCs w:val="24"/>
        </w:rPr>
        <w:t>территориях;</w:t>
      </w:r>
    </w:p>
    <w:p w:rsidR="00A25144" w:rsidRPr="0040174E" w:rsidRDefault="002C1F89">
      <w:pPr>
        <w:pStyle w:val="a3"/>
        <w:spacing w:before="65"/>
        <w:ind w:firstLine="0"/>
        <w:rPr>
          <w:sz w:val="24"/>
          <w:szCs w:val="24"/>
        </w:rPr>
      </w:pPr>
      <w:r w:rsidRPr="0040174E">
        <w:rPr>
          <w:color w:val="221E1F"/>
          <w:sz w:val="24"/>
          <w:szCs w:val="24"/>
        </w:rPr>
        <w:t>—определятьстраныпоихсущественным</w:t>
      </w:r>
      <w:r w:rsidRPr="0040174E">
        <w:rPr>
          <w:color w:val="221E1F"/>
          <w:spacing w:val="-2"/>
          <w:sz w:val="24"/>
          <w:szCs w:val="24"/>
        </w:rPr>
        <w:t>признакам;</w:t>
      </w:r>
    </w:p>
    <w:p w:rsidR="00A25144" w:rsidRPr="0040174E" w:rsidRDefault="002C1F89">
      <w:pPr>
        <w:pStyle w:val="a3"/>
        <w:spacing w:before="35" w:line="266" w:lineRule="auto"/>
        <w:ind w:right="168" w:firstLine="0"/>
        <w:rPr>
          <w:sz w:val="24"/>
          <w:szCs w:val="24"/>
        </w:rPr>
      </w:pPr>
      <w:r w:rsidRPr="0040174E">
        <w:rPr>
          <w:color w:val="221E1F"/>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25144" w:rsidRPr="0040174E" w:rsidRDefault="002C1F89">
      <w:pPr>
        <w:pStyle w:val="a3"/>
        <w:spacing w:line="266" w:lineRule="auto"/>
        <w:ind w:right="171"/>
        <w:rPr>
          <w:sz w:val="24"/>
          <w:szCs w:val="24"/>
        </w:rPr>
      </w:pPr>
      <w:r w:rsidRPr="0040174E">
        <w:rPr>
          <w:color w:val="221E1F"/>
          <w:sz w:val="24"/>
          <w:szCs w:val="24"/>
        </w:rPr>
        <w:t xml:space="preserve">—объяснять особенности природы, населения и хозяйства отдельных </w:t>
      </w:r>
      <w:r w:rsidRPr="0040174E">
        <w:rPr>
          <w:color w:val="221E1F"/>
          <w:spacing w:val="-2"/>
          <w:sz w:val="24"/>
          <w:szCs w:val="24"/>
        </w:rPr>
        <w:t>территорий;</w:t>
      </w:r>
    </w:p>
    <w:p w:rsidR="00A25144" w:rsidRPr="0040174E" w:rsidRDefault="002C1F89">
      <w:pPr>
        <w:pStyle w:val="a3"/>
        <w:spacing w:line="264" w:lineRule="auto"/>
        <w:ind w:right="166" w:firstLine="0"/>
        <w:rPr>
          <w:sz w:val="24"/>
          <w:szCs w:val="24"/>
        </w:rPr>
      </w:pPr>
      <w:r w:rsidRPr="0040174E">
        <w:rPr>
          <w:color w:val="221E1F"/>
          <w:sz w:val="24"/>
          <w:szCs w:val="24"/>
        </w:rPr>
        <w:t>—использовать знания о населении материков и стран для решения различныхучебныхипрактико-ориентированных</w:t>
      </w:r>
      <w:r w:rsidRPr="0040174E">
        <w:rPr>
          <w:color w:val="221E1F"/>
          <w:spacing w:val="-2"/>
          <w:sz w:val="24"/>
          <w:szCs w:val="24"/>
        </w:rPr>
        <w:t>задач;</w:t>
      </w:r>
    </w:p>
    <w:p w:rsidR="00A25144" w:rsidRPr="0040174E" w:rsidRDefault="002C1F89">
      <w:pPr>
        <w:pStyle w:val="a3"/>
        <w:spacing w:before="4" w:line="266" w:lineRule="auto"/>
        <w:ind w:right="165" w:firstLine="0"/>
        <w:rPr>
          <w:sz w:val="24"/>
          <w:szCs w:val="24"/>
        </w:rPr>
      </w:pPr>
      <w:r w:rsidRPr="0040174E">
        <w:rPr>
          <w:color w:val="221E1F"/>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25144" w:rsidRPr="0040174E" w:rsidRDefault="002C1F89">
      <w:pPr>
        <w:pStyle w:val="a3"/>
        <w:spacing w:line="266" w:lineRule="auto"/>
        <w:ind w:right="165"/>
        <w:rPr>
          <w:sz w:val="24"/>
          <w:szCs w:val="24"/>
        </w:rPr>
      </w:pPr>
      <w:r w:rsidRPr="0040174E">
        <w:rPr>
          <w:color w:val="221E1F"/>
          <w:sz w:val="24"/>
          <w:szCs w:val="24"/>
        </w:rPr>
        <w:t>—представлятьвразличныхформах(ввидекарты,таблицы, графика, географического описания) географическую информацию, необходимую для решения учебных и практико-ориентированных задач;</w:t>
      </w:r>
    </w:p>
    <w:p w:rsidR="00A25144" w:rsidRPr="0040174E" w:rsidRDefault="002C1F89">
      <w:pPr>
        <w:pStyle w:val="a3"/>
        <w:spacing w:line="266" w:lineRule="auto"/>
        <w:ind w:right="167"/>
        <w:rPr>
          <w:sz w:val="24"/>
          <w:szCs w:val="24"/>
        </w:rPr>
      </w:pPr>
      <w:r w:rsidRPr="0040174E">
        <w:rPr>
          <w:color w:val="221E1F"/>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решенияразличныхучебныхипрактико-ориентированных</w:t>
      </w:r>
      <w:r w:rsidRPr="0040174E">
        <w:rPr>
          <w:color w:val="221E1F"/>
          <w:spacing w:val="-2"/>
          <w:sz w:val="24"/>
          <w:szCs w:val="24"/>
        </w:rPr>
        <w:t>задач;</w:t>
      </w:r>
    </w:p>
    <w:p w:rsidR="00A25144" w:rsidRPr="0040174E" w:rsidRDefault="002C1F89">
      <w:pPr>
        <w:pStyle w:val="a3"/>
        <w:spacing w:line="264" w:lineRule="auto"/>
        <w:ind w:right="170" w:firstLine="0"/>
        <w:rPr>
          <w:sz w:val="24"/>
          <w:szCs w:val="24"/>
        </w:rPr>
      </w:pPr>
      <w:r w:rsidRPr="0040174E">
        <w:rPr>
          <w:color w:val="221E1F"/>
          <w:sz w:val="24"/>
          <w:szCs w:val="24"/>
        </w:rPr>
        <w:t>—приводитьпримерывзаимодействияприродыиобщества в пределах отдельных территорий;</w:t>
      </w:r>
    </w:p>
    <w:p w:rsidR="00A25144" w:rsidRPr="0040174E" w:rsidRDefault="002C1F89">
      <w:pPr>
        <w:pStyle w:val="a3"/>
        <w:spacing w:line="266" w:lineRule="auto"/>
        <w:ind w:right="165"/>
        <w:rPr>
          <w:sz w:val="24"/>
          <w:szCs w:val="24"/>
        </w:rPr>
      </w:pPr>
      <w:r w:rsidRPr="0040174E">
        <w:rPr>
          <w:color w:val="221E1F"/>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25144" w:rsidRPr="0040174E" w:rsidRDefault="00A25144">
      <w:pPr>
        <w:pStyle w:val="a3"/>
        <w:spacing w:before="2"/>
        <w:ind w:left="0" w:firstLine="0"/>
        <w:jc w:val="left"/>
        <w:rPr>
          <w:sz w:val="24"/>
          <w:szCs w:val="24"/>
        </w:rPr>
      </w:pPr>
    </w:p>
    <w:p w:rsidR="00A25144" w:rsidRPr="0040174E" w:rsidRDefault="002C1F89">
      <w:pPr>
        <w:pStyle w:val="a4"/>
        <w:numPr>
          <w:ilvl w:val="0"/>
          <w:numId w:val="172"/>
        </w:numPr>
        <w:tabs>
          <w:tab w:val="left" w:pos="456"/>
        </w:tabs>
        <w:ind w:hanging="213"/>
        <w:rPr>
          <w:b/>
          <w:sz w:val="24"/>
          <w:szCs w:val="24"/>
        </w:rPr>
      </w:pPr>
      <w:r w:rsidRPr="0040174E">
        <w:rPr>
          <w:b/>
          <w:color w:val="221E1F"/>
          <w:spacing w:val="-2"/>
          <w:sz w:val="24"/>
          <w:szCs w:val="24"/>
        </w:rPr>
        <w:t>КЛАСС</w:t>
      </w:r>
    </w:p>
    <w:p w:rsidR="00A25144" w:rsidRPr="0040174E" w:rsidRDefault="00A25144">
      <w:pPr>
        <w:pStyle w:val="a3"/>
        <w:spacing w:before="9"/>
        <w:ind w:left="0" w:firstLine="0"/>
        <w:jc w:val="left"/>
        <w:rPr>
          <w:b/>
          <w:sz w:val="24"/>
          <w:szCs w:val="24"/>
        </w:rPr>
      </w:pPr>
    </w:p>
    <w:p w:rsidR="00A25144" w:rsidRPr="0040174E" w:rsidRDefault="002C1F89">
      <w:pPr>
        <w:pStyle w:val="a3"/>
        <w:spacing w:line="266" w:lineRule="auto"/>
        <w:ind w:right="174" w:firstLine="0"/>
        <w:rPr>
          <w:sz w:val="24"/>
          <w:szCs w:val="24"/>
        </w:rPr>
      </w:pPr>
      <w:r w:rsidRPr="0040174E">
        <w:rPr>
          <w:color w:val="221E1F"/>
          <w:sz w:val="24"/>
          <w:szCs w:val="24"/>
        </w:rPr>
        <w:t>—Характеризоватьосновныеэтапыисторииформированияи изучения территории России;</w:t>
      </w:r>
    </w:p>
    <w:p w:rsidR="00A25144" w:rsidRPr="0040174E" w:rsidRDefault="002C1F89">
      <w:pPr>
        <w:pStyle w:val="a3"/>
        <w:spacing w:line="266" w:lineRule="auto"/>
        <w:ind w:right="165"/>
        <w:rPr>
          <w:sz w:val="24"/>
          <w:szCs w:val="24"/>
        </w:rPr>
      </w:pPr>
      <w:r w:rsidRPr="0040174E">
        <w:rPr>
          <w:color w:val="221E1F"/>
          <w:sz w:val="24"/>
          <w:szCs w:val="24"/>
        </w:rPr>
        <w:t xml:space="preserve">—находить в различных источниках информации факты, позволяющие определить вклад российских учёных и путешественников в освоение </w:t>
      </w:r>
      <w:r w:rsidRPr="0040174E">
        <w:rPr>
          <w:color w:val="221E1F"/>
          <w:spacing w:val="-2"/>
          <w:sz w:val="24"/>
          <w:szCs w:val="24"/>
        </w:rPr>
        <w:t>страны;</w:t>
      </w:r>
    </w:p>
    <w:p w:rsidR="00A25144" w:rsidRPr="0040174E" w:rsidRDefault="002C1F89">
      <w:pPr>
        <w:pStyle w:val="a3"/>
        <w:tabs>
          <w:tab w:val="left" w:pos="3319"/>
          <w:tab w:val="left" w:pos="5143"/>
          <w:tab w:val="left" w:pos="7989"/>
        </w:tabs>
        <w:spacing w:line="266" w:lineRule="auto"/>
        <w:ind w:right="166" w:firstLine="0"/>
        <w:rPr>
          <w:sz w:val="24"/>
          <w:szCs w:val="24"/>
        </w:rPr>
      </w:pPr>
      <w:r w:rsidRPr="0040174E">
        <w:rPr>
          <w:color w:val="221E1F"/>
          <w:sz w:val="24"/>
          <w:szCs w:val="24"/>
        </w:rPr>
        <w:t xml:space="preserve">—характеризовать географическое положение России с использованием </w:t>
      </w:r>
      <w:r w:rsidRPr="0040174E">
        <w:rPr>
          <w:color w:val="221E1F"/>
          <w:spacing w:val="-2"/>
          <w:sz w:val="24"/>
          <w:szCs w:val="24"/>
        </w:rPr>
        <w:t>информации</w:t>
      </w:r>
      <w:r w:rsidRPr="0040174E">
        <w:rPr>
          <w:color w:val="221E1F"/>
          <w:sz w:val="24"/>
          <w:szCs w:val="24"/>
        </w:rPr>
        <w:tab/>
      </w:r>
      <w:r w:rsidRPr="0040174E">
        <w:rPr>
          <w:color w:val="221E1F"/>
          <w:spacing w:val="-5"/>
          <w:sz w:val="24"/>
          <w:szCs w:val="24"/>
        </w:rPr>
        <w:t>из</w:t>
      </w:r>
      <w:r w:rsidRPr="0040174E">
        <w:rPr>
          <w:color w:val="221E1F"/>
          <w:sz w:val="24"/>
          <w:szCs w:val="24"/>
        </w:rPr>
        <w:tab/>
      </w:r>
      <w:r w:rsidRPr="0040174E">
        <w:rPr>
          <w:color w:val="221E1F"/>
          <w:spacing w:val="-2"/>
          <w:sz w:val="24"/>
          <w:szCs w:val="24"/>
        </w:rPr>
        <w:t>различных</w:t>
      </w:r>
      <w:r w:rsidRPr="0040174E">
        <w:rPr>
          <w:color w:val="221E1F"/>
          <w:sz w:val="24"/>
          <w:szCs w:val="24"/>
        </w:rPr>
        <w:tab/>
      </w:r>
      <w:r w:rsidRPr="0040174E">
        <w:rPr>
          <w:color w:val="221E1F"/>
          <w:spacing w:val="-2"/>
          <w:sz w:val="24"/>
          <w:szCs w:val="24"/>
        </w:rPr>
        <w:t>источников;</w:t>
      </w:r>
    </w:p>
    <w:p w:rsidR="00A25144" w:rsidRPr="0040174E" w:rsidRDefault="002C1F89">
      <w:pPr>
        <w:pStyle w:val="a3"/>
        <w:spacing w:line="264" w:lineRule="auto"/>
        <w:ind w:right="167" w:firstLine="0"/>
        <w:rPr>
          <w:sz w:val="24"/>
          <w:szCs w:val="24"/>
        </w:rPr>
      </w:pPr>
      <w:r w:rsidRPr="0040174E">
        <w:rPr>
          <w:color w:val="221E1F"/>
          <w:sz w:val="24"/>
          <w:szCs w:val="24"/>
        </w:rPr>
        <w:t>—различать федеральные округа, крупные географические районы и макрорегионы России;</w:t>
      </w:r>
    </w:p>
    <w:p w:rsidR="00A25144" w:rsidRPr="0040174E" w:rsidRDefault="002C1F89">
      <w:pPr>
        <w:pStyle w:val="a3"/>
        <w:spacing w:before="2" w:line="266" w:lineRule="auto"/>
        <w:ind w:right="168"/>
        <w:rPr>
          <w:sz w:val="24"/>
          <w:szCs w:val="24"/>
        </w:rPr>
      </w:pPr>
      <w:r w:rsidRPr="0040174E">
        <w:rPr>
          <w:color w:val="221E1F"/>
          <w:sz w:val="24"/>
          <w:szCs w:val="24"/>
        </w:rPr>
        <w:t>—приводить примеры субъектов Российской Федерации разных видов и показывать их на географической карте;</w:t>
      </w:r>
    </w:p>
    <w:p w:rsidR="00A25144" w:rsidRPr="0040174E" w:rsidRDefault="002C1F89">
      <w:pPr>
        <w:pStyle w:val="a3"/>
        <w:spacing w:line="320" w:lineRule="exact"/>
        <w:ind w:left="670" w:firstLine="0"/>
        <w:rPr>
          <w:sz w:val="24"/>
          <w:szCs w:val="24"/>
        </w:rPr>
      </w:pPr>
      <w:r w:rsidRPr="0040174E">
        <w:rPr>
          <w:color w:val="221E1F"/>
          <w:sz w:val="24"/>
          <w:szCs w:val="24"/>
        </w:rPr>
        <w:t>—оцениватьвлияниегеографическогоположения</w:t>
      </w:r>
      <w:r w:rsidRPr="0040174E">
        <w:rPr>
          <w:color w:val="221E1F"/>
          <w:spacing w:val="-2"/>
          <w:sz w:val="24"/>
          <w:szCs w:val="24"/>
        </w:rPr>
        <w:t>регионов</w:t>
      </w:r>
    </w:p>
    <w:p w:rsidR="00A25144" w:rsidRPr="0040174E" w:rsidRDefault="00A25144">
      <w:pPr>
        <w:spacing w:line="320" w:lineRule="exact"/>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5" w:firstLine="0"/>
        <w:rPr>
          <w:sz w:val="24"/>
          <w:szCs w:val="24"/>
        </w:rPr>
      </w:pPr>
      <w:r w:rsidRPr="0040174E">
        <w:rPr>
          <w:color w:val="221E1F"/>
          <w:sz w:val="24"/>
          <w:szCs w:val="24"/>
        </w:rPr>
        <w:lastRenderedPageBreak/>
        <w:t xml:space="preserve">России на особенности природы, жизнь и хозяйственную деятельность </w:t>
      </w:r>
      <w:r w:rsidRPr="0040174E">
        <w:rPr>
          <w:color w:val="221E1F"/>
          <w:spacing w:val="-2"/>
          <w:sz w:val="24"/>
          <w:szCs w:val="24"/>
        </w:rPr>
        <w:t>населения;</w:t>
      </w:r>
    </w:p>
    <w:p w:rsidR="00A25144" w:rsidRPr="0040174E" w:rsidRDefault="002C1F89">
      <w:pPr>
        <w:pStyle w:val="a3"/>
        <w:spacing w:before="1" w:line="266" w:lineRule="auto"/>
        <w:ind w:right="164" w:firstLine="0"/>
        <w:rPr>
          <w:sz w:val="24"/>
          <w:szCs w:val="24"/>
        </w:rPr>
      </w:pPr>
      <w:r w:rsidRPr="0040174E">
        <w:rPr>
          <w:color w:val="221E1F"/>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25144" w:rsidRPr="0040174E" w:rsidRDefault="002C1F89">
      <w:pPr>
        <w:pStyle w:val="a3"/>
        <w:spacing w:line="266" w:lineRule="auto"/>
        <w:ind w:right="173"/>
        <w:rPr>
          <w:sz w:val="24"/>
          <w:szCs w:val="24"/>
        </w:rPr>
      </w:pPr>
      <w:r w:rsidRPr="0040174E">
        <w:rPr>
          <w:color w:val="221E1F"/>
          <w:sz w:val="24"/>
          <w:szCs w:val="24"/>
        </w:rPr>
        <w:t>—оцениватьстепеньблагоприятностиприродныхусловийв пределах отдельных регионов страны;</w:t>
      </w:r>
    </w:p>
    <w:p w:rsidR="00A25144" w:rsidRPr="0040174E" w:rsidRDefault="002C1F89">
      <w:pPr>
        <w:pStyle w:val="a3"/>
        <w:spacing w:line="320" w:lineRule="exact"/>
        <w:ind w:left="670" w:firstLine="0"/>
        <w:rPr>
          <w:sz w:val="24"/>
          <w:szCs w:val="24"/>
        </w:rPr>
      </w:pPr>
      <w:r w:rsidRPr="0040174E">
        <w:rPr>
          <w:color w:val="221E1F"/>
          <w:sz w:val="24"/>
          <w:szCs w:val="24"/>
        </w:rPr>
        <w:t>—проводитьклассификациюприродных</w:t>
      </w:r>
      <w:r w:rsidRPr="0040174E">
        <w:rPr>
          <w:color w:val="221E1F"/>
          <w:spacing w:val="-2"/>
          <w:sz w:val="24"/>
          <w:szCs w:val="24"/>
        </w:rPr>
        <w:t>ресурсов;</w:t>
      </w:r>
    </w:p>
    <w:p w:rsidR="00A25144" w:rsidRPr="0040174E" w:rsidRDefault="002C1F89">
      <w:pPr>
        <w:pStyle w:val="a3"/>
        <w:spacing w:before="33"/>
        <w:ind w:left="670" w:firstLine="0"/>
        <w:rPr>
          <w:sz w:val="24"/>
          <w:szCs w:val="24"/>
        </w:rPr>
      </w:pPr>
      <w:r w:rsidRPr="0040174E">
        <w:rPr>
          <w:color w:val="221E1F"/>
          <w:sz w:val="24"/>
          <w:szCs w:val="24"/>
        </w:rPr>
        <w:t>—распознаватьтипы</w:t>
      </w:r>
      <w:r w:rsidRPr="0040174E">
        <w:rPr>
          <w:color w:val="221E1F"/>
          <w:spacing w:val="-2"/>
          <w:sz w:val="24"/>
          <w:szCs w:val="24"/>
        </w:rPr>
        <w:t>природопользования;</w:t>
      </w:r>
    </w:p>
    <w:p w:rsidR="00A25144" w:rsidRPr="0040174E" w:rsidRDefault="002C1F89">
      <w:pPr>
        <w:pStyle w:val="a3"/>
        <w:spacing w:before="36" w:line="266" w:lineRule="auto"/>
        <w:ind w:right="165"/>
        <w:rPr>
          <w:sz w:val="24"/>
          <w:szCs w:val="24"/>
        </w:rPr>
      </w:pPr>
      <w:r w:rsidRPr="0040174E">
        <w:rPr>
          <w:color w:val="221E1F"/>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задач:определятьвозрастгорныхпородиосновныхтектоническихструктур, слагающих территорию;</w:t>
      </w:r>
    </w:p>
    <w:p w:rsidR="00A25144" w:rsidRPr="0040174E" w:rsidRDefault="002C1F89">
      <w:pPr>
        <w:pStyle w:val="a3"/>
        <w:spacing w:line="266" w:lineRule="auto"/>
        <w:ind w:right="165"/>
        <w:rPr>
          <w:sz w:val="24"/>
          <w:szCs w:val="24"/>
        </w:rPr>
      </w:pPr>
      <w:r w:rsidRPr="0040174E">
        <w:rPr>
          <w:color w:val="221E1F"/>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 данных)длярешенияразличныучебныхипрактико-ориентированныхзадач: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25144" w:rsidRPr="0040174E" w:rsidRDefault="002C1F89">
      <w:pPr>
        <w:pStyle w:val="a3"/>
        <w:spacing w:line="264" w:lineRule="auto"/>
        <w:ind w:right="167"/>
        <w:rPr>
          <w:sz w:val="24"/>
          <w:szCs w:val="24"/>
        </w:rPr>
      </w:pPr>
      <w:r w:rsidRPr="0040174E">
        <w:rPr>
          <w:color w:val="221E1F"/>
          <w:sz w:val="24"/>
          <w:szCs w:val="24"/>
        </w:rPr>
        <w:t>—сравнивать особенности компонентов природы отдельныхтерриторий страны;</w:t>
      </w:r>
    </w:p>
    <w:p w:rsidR="00A25144" w:rsidRPr="0040174E" w:rsidRDefault="002C1F89">
      <w:pPr>
        <w:pStyle w:val="a3"/>
        <w:spacing w:line="266" w:lineRule="auto"/>
        <w:ind w:right="167"/>
        <w:rPr>
          <w:sz w:val="24"/>
          <w:szCs w:val="24"/>
        </w:rPr>
      </w:pPr>
      <w:r w:rsidRPr="0040174E">
        <w:rPr>
          <w:color w:val="221E1F"/>
          <w:sz w:val="24"/>
          <w:szCs w:val="24"/>
        </w:rPr>
        <w:t xml:space="preserve">—объяснять особенности компонентов природы отдельных территорий </w:t>
      </w:r>
      <w:r w:rsidRPr="0040174E">
        <w:rPr>
          <w:color w:val="221E1F"/>
          <w:spacing w:val="-2"/>
          <w:sz w:val="24"/>
          <w:szCs w:val="24"/>
        </w:rPr>
        <w:t>страны;</w:t>
      </w:r>
    </w:p>
    <w:p w:rsidR="00A25144" w:rsidRPr="0040174E" w:rsidRDefault="002C1F89">
      <w:pPr>
        <w:pStyle w:val="a3"/>
        <w:spacing w:line="266" w:lineRule="auto"/>
        <w:ind w:right="166" w:firstLine="0"/>
        <w:rPr>
          <w:sz w:val="24"/>
          <w:szCs w:val="24"/>
        </w:rPr>
      </w:pPr>
      <w:r w:rsidRPr="0040174E">
        <w:rPr>
          <w:color w:val="221E1F"/>
          <w:sz w:val="24"/>
          <w:szCs w:val="24"/>
        </w:rPr>
        <w:t>—использоватьзнанияобособенностяхкомпонентовприродыРоссии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практико-ориентированныхзадачвконтекстереальной</w:t>
      </w:r>
      <w:r w:rsidRPr="0040174E">
        <w:rPr>
          <w:color w:val="221E1F"/>
          <w:spacing w:val="-2"/>
          <w:sz w:val="24"/>
          <w:szCs w:val="24"/>
        </w:rPr>
        <w:t>жизни;</w:t>
      </w:r>
    </w:p>
    <w:p w:rsidR="00A25144" w:rsidRPr="0040174E" w:rsidRDefault="002C1F89">
      <w:pPr>
        <w:pStyle w:val="a3"/>
        <w:spacing w:line="266" w:lineRule="auto"/>
        <w:ind w:right="167" w:firstLine="0"/>
        <w:rPr>
          <w:sz w:val="24"/>
          <w:szCs w:val="24"/>
        </w:rPr>
      </w:pPr>
      <w:r w:rsidRPr="0040174E">
        <w:rPr>
          <w:color w:val="221E1F"/>
          <w:sz w:val="24"/>
          <w:szCs w:val="24"/>
        </w:rPr>
        <w:t>—называтьгеографическиепроцессыиявления,определяющиеособенности природыстраны,отдельныхрегионовисвоей</w:t>
      </w:r>
      <w:r w:rsidRPr="0040174E">
        <w:rPr>
          <w:color w:val="221E1F"/>
          <w:spacing w:val="-2"/>
          <w:sz w:val="24"/>
          <w:szCs w:val="24"/>
        </w:rPr>
        <w:t>местности;</w:t>
      </w:r>
    </w:p>
    <w:p w:rsidR="00A25144" w:rsidRPr="0040174E" w:rsidRDefault="002C1F89">
      <w:pPr>
        <w:pStyle w:val="a3"/>
        <w:spacing w:line="266" w:lineRule="auto"/>
        <w:ind w:right="167" w:firstLine="0"/>
        <w:rPr>
          <w:sz w:val="24"/>
          <w:szCs w:val="24"/>
        </w:rPr>
      </w:pPr>
      <w:r w:rsidRPr="0040174E">
        <w:rPr>
          <w:color w:val="221E1F"/>
          <w:sz w:val="24"/>
          <w:szCs w:val="24"/>
        </w:rPr>
        <w:t>—объяснять распространение по территории страны областейсовременногогорообразования,землетрясенийи</w:t>
      </w:r>
      <w:r w:rsidRPr="0040174E">
        <w:rPr>
          <w:color w:val="221E1F"/>
          <w:spacing w:val="-2"/>
          <w:sz w:val="24"/>
          <w:szCs w:val="24"/>
        </w:rPr>
        <w:t>вулканизма;</w:t>
      </w:r>
    </w:p>
    <w:p w:rsidR="00A25144" w:rsidRPr="0040174E" w:rsidRDefault="002C1F89">
      <w:pPr>
        <w:pStyle w:val="a3"/>
        <w:spacing w:line="321" w:lineRule="exact"/>
        <w:ind w:firstLine="0"/>
        <w:rPr>
          <w:sz w:val="24"/>
          <w:szCs w:val="24"/>
        </w:rPr>
      </w:pPr>
      <w:r w:rsidRPr="0040174E">
        <w:rPr>
          <w:color w:val="221E1F"/>
          <w:sz w:val="24"/>
          <w:szCs w:val="24"/>
        </w:rPr>
        <w:t>—применятьпонятия«плита»,«щит»,«моренныйхолм»,«бараньи</w:t>
      </w:r>
      <w:r w:rsidRPr="0040174E">
        <w:rPr>
          <w:color w:val="221E1F"/>
          <w:spacing w:val="-2"/>
          <w:sz w:val="24"/>
          <w:szCs w:val="24"/>
        </w:rPr>
        <w:t>лбы»,</w:t>
      </w:r>
    </w:p>
    <w:p w:rsidR="00A25144" w:rsidRPr="0040174E" w:rsidRDefault="002C1F89">
      <w:pPr>
        <w:pStyle w:val="a3"/>
        <w:spacing w:before="31" w:line="264" w:lineRule="auto"/>
        <w:ind w:right="171" w:firstLine="0"/>
        <w:rPr>
          <w:sz w:val="24"/>
          <w:szCs w:val="24"/>
        </w:rPr>
      </w:pPr>
      <w:r w:rsidRPr="0040174E">
        <w:rPr>
          <w:color w:val="221E1F"/>
          <w:sz w:val="24"/>
          <w:szCs w:val="24"/>
        </w:rPr>
        <w:t>«бархан»,«дюна»длярешенияучебныхи(или) практико-ориентированных задач;</w:t>
      </w:r>
    </w:p>
    <w:p w:rsidR="00A25144" w:rsidRPr="0040174E" w:rsidRDefault="002C1F89">
      <w:pPr>
        <w:pStyle w:val="a3"/>
        <w:tabs>
          <w:tab w:val="left" w:pos="2109"/>
          <w:tab w:val="left" w:pos="3097"/>
          <w:tab w:val="left" w:pos="4563"/>
          <w:tab w:val="left" w:pos="8738"/>
        </w:tabs>
        <w:spacing w:before="5" w:line="266" w:lineRule="auto"/>
        <w:ind w:right="165"/>
        <w:rPr>
          <w:sz w:val="24"/>
          <w:szCs w:val="24"/>
        </w:rPr>
      </w:pPr>
      <w:r w:rsidRPr="0040174E">
        <w:rPr>
          <w:color w:val="221E1F"/>
          <w:sz w:val="24"/>
          <w:szCs w:val="24"/>
        </w:rPr>
        <w:t>—применятьпонятия«солнечнаярадиация»,«годоваяампли-тудатемпературвоздуха»,«воздушныемассы»длярешения</w:t>
      </w:r>
      <w:r w:rsidRPr="0040174E">
        <w:rPr>
          <w:color w:val="221E1F"/>
          <w:spacing w:val="-2"/>
          <w:sz w:val="24"/>
          <w:szCs w:val="24"/>
        </w:rPr>
        <w:t>учебных</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4"/>
          <w:sz w:val="24"/>
          <w:szCs w:val="24"/>
        </w:rPr>
        <w:t>(или)</w:t>
      </w:r>
      <w:r w:rsidRPr="0040174E">
        <w:rPr>
          <w:color w:val="221E1F"/>
          <w:sz w:val="24"/>
          <w:szCs w:val="24"/>
        </w:rPr>
        <w:tab/>
      </w:r>
      <w:r w:rsidRPr="0040174E">
        <w:rPr>
          <w:color w:val="221E1F"/>
          <w:spacing w:val="-2"/>
          <w:sz w:val="24"/>
          <w:szCs w:val="24"/>
        </w:rPr>
        <w:t>практико-ориентированных</w:t>
      </w:r>
      <w:r w:rsidRPr="0040174E">
        <w:rPr>
          <w:color w:val="221E1F"/>
          <w:sz w:val="24"/>
          <w:szCs w:val="24"/>
        </w:rPr>
        <w:tab/>
      </w:r>
      <w:r w:rsidRPr="0040174E">
        <w:rPr>
          <w:color w:val="221E1F"/>
          <w:spacing w:val="-2"/>
          <w:sz w:val="24"/>
          <w:szCs w:val="24"/>
        </w:rPr>
        <w:t>задач;</w:t>
      </w:r>
    </w:p>
    <w:p w:rsidR="00A25144" w:rsidRPr="0040174E" w:rsidRDefault="002C1F89">
      <w:pPr>
        <w:pStyle w:val="a3"/>
        <w:spacing w:before="65" w:line="266" w:lineRule="auto"/>
        <w:ind w:right="163" w:firstLine="0"/>
        <w:rPr>
          <w:sz w:val="24"/>
          <w:szCs w:val="24"/>
        </w:rPr>
      </w:pPr>
      <w:r w:rsidRPr="0040174E">
        <w:rPr>
          <w:color w:val="221E1F"/>
          <w:sz w:val="24"/>
          <w:szCs w:val="24"/>
        </w:rPr>
        <w:t>—различать понятия «испарение», «испаряемость», «коэффициент увлажнения»; использовать их для решения учебных и (или) практико- ориентированных задач;</w:t>
      </w:r>
    </w:p>
    <w:p w:rsidR="00A25144" w:rsidRPr="0040174E" w:rsidRDefault="002C1F89">
      <w:pPr>
        <w:pStyle w:val="a3"/>
        <w:spacing w:before="1"/>
        <w:ind w:left="670" w:firstLine="0"/>
        <w:rPr>
          <w:sz w:val="24"/>
          <w:szCs w:val="24"/>
        </w:rPr>
      </w:pPr>
      <w:r w:rsidRPr="0040174E">
        <w:rPr>
          <w:color w:val="221E1F"/>
          <w:sz w:val="24"/>
          <w:szCs w:val="24"/>
        </w:rPr>
        <w:t>—описыватьипрогнозироватьпогодутерриториипокарте</w:t>
      </w:r>
      <w:r w:rsidRPr="0040174E">
        <w:rPr>
          <w:color w:val="221E1F"/>
          <w:spacing w:val="-2"/>
          <w:sz w:val="24"/>
          <w:szCs w:val="24"/>
        </w:rPr>
        <w:t>погоды;</w:t>
      </w:r>
    </w:p>
    <w:p w:rsidR="00A25144" w:rsidRPr="0040174E" w:rsidRDefault="002C1F89">
      <w:pPr>
        <w:pStyle w:val="a3"/>
        <w:spacing w:before="33" w:line="266" w:lineRule="auto"/>
        <w:ind w:right="165"/>
        <w:rPr>
          <w:sz w:val="24"/>
          <w:szCs w:val="24"/>
        </w:rPr>
      </w:pPr>
      <w:r w:rsidRPr="0040174E">
        <w:rPr>
          <w:color w:val="221E1F"/>
          <w:sz w:val="24"/>
          <w:szCs w:val="24"/>
        </w:rPr>
        <w:t xml:space="preserve">—использоватьпонятия«циклон»,«антициклон»,«атмосферныйфронт» дляобъясненияособенностейпогодыотдельныхтерриторийспомощьюкарт </w:t>
      </w:r>
      <w:r w:rsidRPr="0040174E">
        <w:rPr>
          <w:color w:val="221E1F"/>
          <w:spacing w:val="-2"/>
          <w:sz w:val="24"/>
          <w:szCs w:val="24"/>
        </w:rPr>
        <w:t>погоды;</w:t>
      </w:r>
    </w:p>
    <w:p w:rsidR="00A25144" w:rsidRPr="0040174E" w:rsidRDefault="002C1F89">
      <w:pPr>
        <w:pStyle w:val="a3"/>
        <w:spacing w:line="320" w:lineRule="exact"/>
        <w:ind w:firstLine="0"/>
        <w:rPr>
          <w:sz w:val="24"/>
          <w:szCs w:val="24"/>
        </w:rPr>
      </w:pPr>
      <w:r w:rsidRPr="0040174E">
        <w:rPr>
          <w:color w:val="221E1F"/>
          <w:sz w:val="24"/>
          <w:szCs w:val="24"/>
        </w:rPr>
        <w:t>—проводитьклассификациютиповклиматаипочв</w:t>
      </w:r>
      <w:r w:rsidRPr="0040174E">
        <w:rPr>
          <w:color w:val="221E1F"/>
          <w:spacing w:val="-2"/>
          <w:sz w:val="24"/>
          <w:szCs w:val="24"/>
        </w:rPr>
        <w:t>России;</w:t>
      </w:r>
    </w:p>
    <w:p w:rsidR="00A25144" w:rsidRPr="0040174E" w:rsidRDefault="002C1F89">
      <w:pPr>
        <w:pStyle w:val="a3"/>
        <w:spacing w:before="36" w:line="266" w:lineRule="auto"/>
        <w:ind w:right="166"/>
        <w:rPr>
          <w:sz w:val="24"/>
          <w:szCs w:val="24"/>
        </w:rPr>
      </w:pPr>
      <w:r w:rsidRPr="0040174E">
        <w:rPr>
          <w:color w:val="221E1F"/>
          <w:sz w:val="24"/>
          <w:szCs w:val="24"/>
        </w:rPr>
        <w:t xml:space="preserve">—распознавать показатели, характеризующие состояние окружающей </w:t>
      </w:r>
      <w:r w:rsidRPr="0040174E">
        <w:rPr>
          <w:color w:val="221E1F"/>
          <w:spacing w:val="-2"/>
          <w:sz w:val="24"/>
          <w:szCs w:val="24"/>
        </w:rPr>
        <w:t>среды;</w:t>
      </w:r>
    </w:p>
    <w:p w:rsidR="00A25144" w:rsidRPr="0040174E" w:rsidRDefault="002C1F89">
      <w:pPr>
        <w:pStyle w:val="a3"/>
        <w:tabs>
          <w:tab w:val="left" w:pos="2397"/>
          <w:tab w:val="left" w:pos="5567"/>
          <w:tab w:val="left" w:pos="8237"/>
        </w:tabs>
        <w:spacing w:line="266" w:lineRule="auto"/>
        <w:ind w:right="165" w:firstLine="0"/>
        <w:rPr>
          <w:sz w:val="24"/>
          <w:szCs w:val="24"/>
        </w:rPr>
      </w:pPr>
      <w:r w:rsidRPr="0040174E">
        <w:rPr>
          <w:color w:val="221E1F"/>
          <w:sz w:val="24"/>
          <w:szCs w:val="24"/>
        </w:rPr>
        <w:t xml:space="preserve">—показыватьнакартеи(или)обозначатьнаконтурнойкарте крупныеформырельефа,крайниеточкииэлементыбереговойлинииРоссии; крупные реки и озёра, границы климатических поясов и областей, природнохозяйственных зон в пределах страны; Арктической зоны, южной </w:t>
      </w:r>
      <w:r w:rsidRPr="0040174E">
        <w:rPr>
          <w:color w:val="221E1F"/>
          <w:spacing w:val="-2"/>
          <w:sz w:val="24"/>
          <w:szCs w:val="24"/>
        </w:rPr>
        <w:t>границы</w:t>
      </w:r>
      <w:r w:rsidRPr="0040174E">
        <w:rPr>
          <w:color w:val="221E1F"/>
          <w:sz w:val="24"/>
          <w:szCs w:val="24"/>
        </w:rPr>
        <w:tab/>
      </w:r>
      <w:r w:rsidRPr="0040174E">
        <w:rPr>
          <w:color w:val="221E1F"/>
          <w:spacing w:val="-2"/>
          <w:sz w:val="24"/>
          <w:szCs w:val="24"/>
        </w:rPr>
        <w:t>распространения</w:t>
      </w:r>
      <w:r w:rsidRPr="0040174E">
        <w:rPr>
          <w:color w:val="221E1F"/>
          <w:sz w:val="24"/>
          <w:szCs w:val="24"/>
        </w:rPr>
        <w:tab/>
      </w:r>
      <w:r w:rsidRPr="0040174E">
        <w:rPr>
          <w:color w:val="221E1F"/>
          <w:spacing w:val="-2"/>
          <w:sz w:val="24"/>
          <w:szCs w:val="24"/>
        </w:rPr>
        <w:t>многолетней</w:t>
      </w:r>
      <w:r w:rsidRPr="0040174E">
        <w:rPr>
          <w:color w:val="221E1F"/>
          <w:sz w:val="24"/>
          <w:szCs w:val="24"/>
        </w:rPr>
        <w:tab/>
      </w:r>
      <w:r w:rsidRPr="0040174E">
        <w:rPr>
          <w:color w:val="221E1F"/>
          <w:spacing w:val="-2"/>
          <w:sz w:val="24"/>
          <w:szCs w:val="24"/>
        </w:rPr>
        <w:t>мерзлоты;</w:t>
      </w:r>
    </w:p>
    <w:p w:rsidR="00A25144" w:rsidRPr="0040174E" w:rsidRDefault="002C1F89">
      <w:pPr>
        <w:pStyle w:val="a3"/>
        <w:spacing w:line="266" w:lineRule="auto"/>
        <w:ind w:right="166" w:firstLine="0"/>
        <w:rPr>
          <w:sz w:val="24"/>
          <w:szCs w:val="24"/>
        </w:rPr>
      </w:pPr>
      <w:r w:rsidRPr="0040174E">
        <w:rPr>
          <w:color w:val="221E1F"/>
          <w:sz w:val="24"/>
          <w:szCs w:val="24"/>
        </w:rPr>
        <w:t xml:space="preserve">—приводитьпримерымербезопасности,втомчиследляэкономикисемьи,в </w:t>
      </w:r>
      <w:r w:rsidRPr="0040174E">
        <w:rPr>
          <w:color w:val="221E1F"/>
          <w:sz w:val="24"/>
          <w:szCs w:val="24"/>
        </w:rPr>
        <w:lastRenderedPageBreak/>
        <w:t>случаеприродныхстихийныхбедствийитехногенных</w:t>
      </w:r>
      <w:r w:rsidRPr="0040174E">
        <w:rPr>
          <w:color w:val="221E1F"/>
          <w:spacing w:val="-2"/>
          <w:sz w:val="24"/>
          <w:szCs w:val="24"/>
        </w:rPr>
        <w:t>катастроф;</w:t>
      </w:r>
    </w:p>
    <w:p w:rsidR="00A25144" w:rsidRPr="0040174E" w:rsidRDefault="002C1F89">
      <w:pPr>
        <w:pStyle w:val="a3"/>
        <w:spacing w:line="266" w:lineRule="auto"/>
        <w:ind w:right="170" w:firstLine="0"/>
        <w:rPr>
          <w:sz w:val="24"/>
          <w:szCs w:val="24"/>
        </w:rPr>
      </w:pPr>
      <w:r w:rsidRPr="0040174E">
        <w:rPr>
          <w:color w:val="221E1F"/>
          <w:sz w:val="24"/>
          <w:szCs w:val="24"/>
        </w:rPr>
        <w:t xml:space="preserve">—приводить примеры рационального и нерационального </w:t>
      </w:r>
      <w:r w:rsidRPr="0040174E">
        <w:rPr>
          <w:color w:val="221E1F"/>
          <w:spacing w:val="-2"/>
          <w:sz w:val="24"/>
          <w:szCs w:val="24"/>
        </w:rPr>
        <w:t>природопользования;</w:t>
      </w:r>
    </w:p>
    <w:p w:rsidR="00A25144" w:rsidRPr="0040174E" w:rsidRDefault="002C1F89">
      <w:pPr>
        <w:pStyle w:val="a3"/>
        <w:spacing w:line="264" w:lineRule="auto"/>
        <w:ind w:right="168" w:firstLine="0"/>
        <w:rPr>
          <w:sz w:val="24"/>
          <w:szCs w:val="24"/>
        </w:rPr>
      </w:pPr>
      <w:r w:rsidRPr="0040174E">
        <w:rPr>
          <w:color w:val="221E1F"/>
          <w:sz w:val="24"/>
          <w:szCs w:val="24"/>
        </w:rPr>
        <w:t>—приводить примеры особо охраняемых природных территорий России и своегокрая,животныхирастений,занесённыхвКраснуюкнигу</w:t>
      </w:r>
      <w:r w:rsidRPr="0040174E">
        <w:rPr>
          <w:color w:val="221E1F"/>
          <w:spacing w:val="-2"/>
          <w:sz w:val="24"/>
          <w:szCs w:val="24"/>
        </w:rPr>
        <w:t>России;</w:t>
      </w:r>
    </w:p>
    <w:p w:rsidR="00A25144" w:rsidRPr="0040174E" w:rsidRDefault="002C1F89">
      <w:pPr>
        <w:pStyle w:val="a3"/>
        <w:spacing w:line="266" w:lineRule="auto"/>
        <w:ind w:right="165" w:firstLine="0"/>
        <w:rPr>
          <w:sz w:val="24"/>
          <w:szCs w:val="24"/>
        </w:rPr>
      </w:pPr>
      <w:r w:rsidRPr="0040174E">
        <w:rPr>
          <w:color w:val="221E1F"/>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данных),необходимыедляизученияособенностейнаселения</w:t>
      </w:r>
      <w:r w:rsidRPr="0040174E">
        <w:rPr>
          <w:color w:val="221E1F"/>
          <w:spacing w:val="-2"/>
          <w:sz w:val="24"/>
          <w:szCs w:val="24"/>
        </w:rPr>
        <w:t>России;</w:t>
      </w:r>
    </w:p>
    <w:p w:rsidR="00A25144" w:rsidRPr="0040174E" w:rsidRDefault="002C1F89">
      <w:pPr>
        <w:pStyle w:val="a3"/>
        <w:tabs>
          <w:tab w:val="left" w:pos="2649"/>
          <w:tab w:val="left" w:pos="4811"/>
          <w:tab w:val="left" w:pos="6114"/>
          <w:tab w:val="left" w:pos="8526"/>
        </w:tabs>
        <w:spacing w:line="266" w:lineRule="auto"/>
        <w:ind w:right="168" w:firstLine="0"/>
        <w:rPr>
          <w:sz w:val="24"/>
          <w:szCs w:val="24"/>
        </w:rPr>
      </w:pPr>
      <w:r w:rsidRPr="0040174E">
        <w:rPr>
          <w:color w:val="221E1F"/>
          <w:sz w:val="24"/>
          <w:szCs w:val="24"/>
        </w:rPr>
        <w:t>—приводитьпримерыадаптациичеловекакразнообразным</w:t>
      </w:r>
      <w:r w:rsidRPr="0040174E">
        <w:rPr>
          <w:color w:val="221E1F"/>
          <w:spacing w:val="-2"/>
          <w:sz w:val="24"/>
          <w:szCs w:val="24"/>
        </w:rPr>
        <w:t>природным</w:t>
      </w:r>
      <w:r w:rsidRPr="0040174E">
        <w:rPr>
          <w:color w:val="221E1F"/>
          <w:sz w:val="24"/>
          <w:szCs w:val="24"/>
        </w:rPr>
        <w:tab/>
      </w:r>
      <w:r w:rsidRPr="0040174E">
        <w:rPr>
          <w:color w:val="221E1F"/>
          <w:spacing w:val="-2"/>
          <w:sz w:val="24"/>
          <w:szCs w:val="24"/>
        </w:rPr>
        <w:t>условиям</w:t>
      </w:r>
      <w:r w:rsidRPr="0040174E">
        <w:rPr>
          <w:color w:val="221E1F"/>
          <w:sz w:val="24"/>
          <w:szCs w:val="24"/>
        </w:rPr>
        <w:tab/>
      </w:r>
      <w:r w:rsidRPr="0040174E">
        <w:rPr>
          <w:color w:val="221E1F"/>
          <w:spacing w:val="-5"/>
          <w:sz w:val="24"/>
          <w:szCs w:val="24"/>
        </w:rPr>
        <w:t>на</w:t>
      </w:r>
      <w:r w:rsidRPr="0040174E">
        <w:rPr>
          <w:color w:val="221E1F"/>
          <w:sz w:val="24"/>
          <w:szCs w:val="24"/>
        </w:rPr>
        <w:tab/>
      </w:r>
      <w:r w:rsidRPr="0040174E">
        <w:rPr>
          <w:color w:val="221E1F"/>
          <w:spacing w:val="-2"/>
          <w:sz w:val="24"/>
          <w:szCs w:val="24"/>
        </w:rPr>
        <w:t>территории</w:t>
      </w:r>
      <w:r w:rsidRPr="0040174E">
        <w:rPr>
          <w:color w:val="221E1F"/>
          <w:sz w:val="24"/>
          <w:szCs w:val="24"/>
        </w:rPr>
        <w:tab/>
      </w:r>
      <w:r w:rsidRPr="0040174E">
        <w:rPr>
          <w:color w:val="221E1F"/>
          <w:spacing w:val="-2"/>
          <w:sz w:val="24"/>
          <w:szCs w:val="24"/>
        </w:rPr>
        <w:t>страны;</w:t>
      </w:r>
    </w:p>
    <w:p w:rsidR="00A25144" w:rsidRPr="0040174E" w:rsidRDefault="002C1F89">
      <w:pPr>
        <w:pStyle w:val="a3"/>
        <w:spacing w:line="266" w:lineRule="auto"/>
        <w:ind w:right="167" w:firstLine="0"/>
        <w:rPr>
          <w:sz w:val="24"/>
          <w:szCs w:val="24"/>
        </w:rPr>
      </w:pPr>
      <w:r w:rsidRPr="0040174E">
        <w:rPr>
          <w:color w:val="221E1F"/>
          <w:sz w:val="24"/>
          <w:szCs w:val="24"/>
        </w:rPr>
        <w:t>—сравнивать показатели воспроизводства и качества населения России с мировымипоказателямиипоказателямидругих</w:t>
      </w:r>
      <w:r w:rsidRPr="0040174E">
        <w:rPr>
          <w:color w:val="221E1F"/>
          <w:spacing w:val="-2"/>
          <w:sz w:val="24"/>
          <w:szCs w:val="24"/>
        </w:rPr>
        <w:t>стран;</w:t>
      </w:r>
    </w:p>
    <w:p w:rsidR="00A25144" w:rsidRPr="0040174E" w:rsidRDefault="002C1F89">
      <w:pPr>
        <w:pStyle w:val="a3"/>
        <w:spacing w:line="266" w:lineRule="auto"/>
        <w:ind w:right="168" w:firstLine="0"/>
        <w:rPr>
          <w:sz w:val="24"/>
          <w:szCs w:val="24"/>
        </w:rPr>
      </w:pPr>
      <w:r w:rsidRPr="0040174E">
        <w:rPr>
          <w:color w:val="221E1F"/>
          <w:sz w:val="24"/>
          <w:szCs w:val="24"/>
        </w:rPr>
        <w:t xml:space="preserve">—различать демографические процессы и явления, характеризующие динамику численности населения России, её отдельных регионов и своего </w:t>
      </w:r>
      <w:r w:rsidRPr="0040174E">
        <w:rPr>
          <w:color w:val="221E1F"/>
          <w:spacing w:val="-4"/>
          <w:sz w:val="24"/>
          <w:szCs w:val="24"/>
        </w:rPr>
        <w:t>края;</w:t>
      </w:r>
    </w:p>
    <w:p w:rsidR="00A25144" w:rsidRPr="0040174E" w:rsidRDefault="002C1F89">
      <w:pPr>
        <w:pStyle w:val="a3"/>
        <w:spacing w:line="266" w:lineRule="auto"/>
        <w:ind w:right="167" w:firstLine="0"/>
        <w:rPr>
          <w:sz w:val="24"/>
          <w:szCs w:val="24"/>
        </w:rPr>
      </w:pPr>
      <w:r w:rsidRPr="0040174E">
        <w:rPr>
          <w:color w:val="221E1F"/>
          <w:sz w:val="24"/>
          <w:szCs w:val="24"/>
        </w:rPr>
        <w:t>—проводить классификацию населённых пунктов и регионов России по заданным основаниям;</w:t>
      </w:r>
    </w:p>
    <w:p w:rsidR="00A25144" w:rsidRPr="0040174E" w:rsidRDefault="002C1F89">
      <w:pPr>
        <w:pStyle w:val="a3"/>
        <w:spacing w:line="266" w:lineRule="auto"/>
        <w:ind w:right="168"/>
        <w:rPr>
          <w:sz w:val="24"/>
          <w:szCs w:val="24"/>
        </w:rPr>
      </w:pPr>
      <w:r w:rsidRPr="0040174E">
        <w:rPr>
          <w:color w:val="221E1F"/>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составенаселениядлярешенияпрактико-ориентированныхзадачвконтексте реальной жизни;</w:t>
      </w:r>
    </w:p>
    <w:p w:rsidR="00A25144" w:rsidRPr="0040174E" w:rsidRDefault="002C1F89">
      <w:pPr>
        <w:pStyle w:val="a3"/>
        <w:spacing w:line="264" w:lineRule="auto"/>
        <w:ind w:right="165"/>
        <w:rPr>
          <w:sz w:val="24"/>
          <w:szCs w:val="24"/>
        </w:rPr>
      </w:pPr>
      <w:r w:rsidRPr="0040174E">
        <w:rPr>
          <w:color w:val="221E1F"/>
          <w:sz w:val="24"/>
          <w:szCs w:val="24"/>
        </w:rPr>
        <w:t>—применять понятия «рождаемость», «смертность», «естественный приростнаселения»,«миграционныйприростнаселения»,«общий</w:t>
      </w:r>
      <w:r w:rsidRPr="0040174E">
        <w:rPr>
          <w:color w:val="221E1F"/>
          <w:spacing w:val="-2"/>
          <w:sz w:val="24"/>
          <w:szCs w:val="24"/>
        </w:rPr>
        <w:t>прирост</w:t>
      </w:r>
    </w:p>
    <w:p w:rsidR="00A25144" w:rsidRPr="0040174E" w:rsidRDefault="002C1F89">
      <w:pPr>
        <w:pStyle w:val="a3"/>
        <w:spacing w:before="65"/>
        <w:ind w:firstLine="0"/>
        <w:rPr>
          <w:sz w:val="24"/>
          <w:szCs w:val="24"/>
        </w:rPr>
      </w:pPr>
      <w:r w:rsidRPr="0040174E">
        <w:rPr>
          <w:color w:val="221E1F"/>
          <w:sz w:val="24"/>
          <w:szCs w:val="24"/>
        </w:rPr>
        <w:t>населения»,«плотностьнаселения»,«основнаяполоса(зона)</w:t>
      </w:r>
      <w:r w:rsidRPr="0040174E">
        <w:rPr>
          <w:color w:val="221E1F"/>
          <w:spacing w:val="-2"/>
          <w:sz w:val="24"/>
          <w:szCs w:val="24"/>
        </w:rPr>
        <w:t>расселения»,</w:t>
      </w:r>
    </w:p>
    <w:p w:rsidR="00A25144" w:rsidRPr="0040174E" w:rsidRDefault="002C1F89">
      <w:pPr>
        <w:pStyle w:val="a3"/>
        <w:spacing w:before="35"/>
        <w:ind w:firstLine="0"/>
        <w:rPr>
          <w:sz w:val="24"/>
          <w:szCs w:val="24"/>
        </w:rPr>
      </w:pPr>
      <w:r w:rsidRPr="0040174E">
        <w:rPr>
          <w:color w:val="221E1F"/>
          <w:sz w:val="24"/>
          <w:szCs w:val="24"/>
        </w:rPr>
        <w:t>«урбанизация»,«городскаяагломерация»,«посёлокгородского</w:t>
      </w:r>
      <w:r w:rsidRPr="0040174E">
        <w:rPr>
          <w:color w:val="221E1F"/>
          <w:spacing w:val="-2"/>
          <w:sz w:val="24"/>
          <w:szCs w:val="24"/>
        </w:rPr>
        <w:t>типа»,</w:t>
      </w:r>
    </w:p>
    <w:p w:rsidR="00A25144" w:rsidRPr="0040174E" w:rsidRDefault="002C1F89">
      <w:pPr>
        <w:pStyle w:val="a3"/>
        <w:tabs>
          <w:tab w:val="left" w:pos="2833"/>
          <w:tab w:val="left" w:pos="5400"/>
          <w:tab w:val="left" w:pos="7635"/>
        </w:tabs>
        <w:spacing w:before="36" w:line="266" w:lineRule="auto"/>
        <w:ind w:right="165" w:firstLine="0"/>
        <w:rPr>
          <w:sz w:val="24"/>
          <w:szCs w:val="24"/>
        </w:rPr>
      </w:pPr>
      <w:r w:rsidRPr="0040174E">
        <w:rPr>
          <w:color w:val="221E1F"/>
          <w:sz w:val="24"/>
          <w:szCs w:val="24"/>
        </w:rPr>
        <w:t xml:space="preserve">«половозрастная структура населения», «средняя прогнозируемая продолжительность жизни», «трудовые ресурсы», «трудоспособный </w:t>
      </w:r>
      <w:r w:rsidRPr="0040174E">
        <w:rPr>
          <w:color w:val="221E1F"/>
          <w:spacing w:val="-2"/>
          <w:sz w:val="24"/>
          <w:szCs w:val="24"/>
        </w:rPr>
        <w:t>возраст»,</w:t>
      </w:r>
      <w:r w:rsidRPr="0040174E">
        <w:rPr>
          <w:color w:val="221E1F"/>
          <w:sz w:val="24"/>
          <w:szCs w:val="24"/>
        </w:rPr>
        <w:tab/>
      </w:r>
      <w:r w:rsidRPr="0040174E">
        <w:rPr>
          <w:color w:val="221E1F"/>
          <w:spacing w:val="-2"/>
          <w:sz w:val="24"/>
          <w:szCs w:val="24"/>
        </w:rPr>
        <w:t>«рабочая</w:t>
      </w:r>
      <w:r w:rsidRPr="0040174E">
        <w:rPr>
          <w:color w:val="221E1F"/>
          <w:sz w:val="24"/>
          <w:szCs w:val="24"/>
        </w:rPr>
        <w:tab/>
      </w:r>
      <w:r w:rsidRPr="0040174E">
        <w:rPr>
          <w:color w:val="221E1F"/>
          <w:spacing w:val="-2"/>
          <w:sz w:val="24"/>
          <w:szCs w:val="24"/>
        </w:rPr>
        <w:t>сила»,</w:t>
      </w:r>
      <w:r w:rsidRPr="0040174E">
        <w:rPr>
          <w:color w:val="221E1F"/>
          <w:sz w:val="24"/>
          <w:szCs w:val="24"/>
        </w:rPr>
        <w:tab/>
      </w:r>
      <w:r w:rsidRPr="0040174E">
        <w:rPr>
          <w:color w:val="221E1F"/>
          <w:spacing w:val="-2"/>
          <w:sz w:val="24"/>
          <w:szCs w:val="24"/>
        </w:rPr>
        <w:t>«безработица»,</w:t>
      </w:r>
    </w:p>
    <w:p w:rsidR="00A25144" w:rsidRPr="0040174E" w:rsidRDefault="002C1F89">
      <w:pPr>
        <w:pStyle w:val="a3"/>
        <w:spacing w:line="266" w:lineRule="auto"/>
        <w:ind w:right="166" w:firstLine="0"/>
        <w:rPr>
          <w:sz w:val="24"/>
          <w:szCs w:val="24"/>
        </w:rPr>
      </w:pPr>
      <w:r w:rsidRPr="0040174E">
        <w:rPr>
          <w:color w:val="221E1F"/>
          <w:sz w:val="24"/>
          <w:szCs w:val="24"/>
        </w:rPr>
        <w:t>«рынок труда», «качество населения» для решения учебных и (или) практико-ориентированных задач;</w:t>
      </w:r>
    </w:p>
    <w:p w:rsidR="00A25144" w:rsidRPr="0040174E" w:rsidRDefault="002C1F89">
      <w:pPr>
        <w:pStyle w:val="a3"/>
        <w:spacing w:line="266" w:lineRule="auto"/>
        <w:ind w:right="165"/>
        <w:rPr>
          <w:sz w:val="24"/>
          <w:szCs w:val="24"/>
        </w:rPr>
      </w:pPr>
      <w:r w:rsidRPr="0040174E">
        <w:rPr>
          <w:color w:val="221E1F"/>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25144" w:rsidRPr="0040174E" w:rsidRDefault="00A25144">
      <w:pPr>
        <w:pStyle w:val="a3"/>
        <w:spacing w:before="1"/>
        <w:ind w:left="0" w:firstLine="0"/>
        <w:jc w:val="left"/>
        <w:rPr>
          <w:sz w:val="24"/>
          <w:szCs w:val="24"/>
        </w:rPr>
      </w:pPr>
    </w:p>
    <w:p w:rsidR="00A25144" w:rsidRPr="0040174E" w:rsidRDefault="002C1F89">
      <w:pPr>
        <w:pStyle w:val="a4"/>
        <w:numPr>
          <w:ilvl w:val="0"/>
          <w:numId w:val="172"/>
        </w:numPr>
        <w:tabs>
          <w:tab w:val="left" w:pos="456"/>
        </w:tabs>
        <w:ind w:hanging="213"/>
        <w:rPr>
          <w:b/>
          <w:sz w:val="24"/>
          <w:szCs w:val="24"/>
        </w:rPr>
      </w:pPr>
      <w:r w:rsidRPr="0040174E">
        <w:rPr>
          <w:b/>
          <w:color w:val="221E1F"/>
          <w:spacing w:val="-2"/>
          <w:sz w:val="24"/>
          <w:szCs w:val="24"/>
        </w:rPr>
        <w:t>КЛАСС</w:t>
      </w:r>
    </w:p>
    <w:p w:rsidR="00A25144" w:rsidRPr="0040174E" w:rsidRDefault="00A25144">
      <w:pPr>
        <w:pStyle w:val="a3"/>
        <w:spacing w:before="7"/>
        <w:ind w:left="0" w:firstLine="0"/>
        <w:jc w:val="left"/>
        <w:rPr>
          <w:b/>
          <w:sz w:val="24"/>
          <w:szCs w:val="24"/>
        </w:rPr>
      </w:pPr>
    </w:p>
    <w:p w:rsidR="00A25144" w:rsidRPr="0040174E" w:rsidRDefault="002C1F89">
      <w:pPr>
        <w:pStyle w:val="a3"/>
        <w:spacing w:line="266" w:lineRule="auto"/>
        <w:ind w:right="165" w:firstLine="0"/>
        <w:rPr>
          <w:sz w:val="24"/>
          <w:szCs w:val="24"/>
        </w:rPr>
      </w:pPr>
      <w:r w:rsidRPr="0040174E">
        <w:rPr>
          <w:color w:val="221E1F"/>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данных),необходимыедляизученияособенностейхозяйства</w:t>
      </w:r>
      <w:r w:rsidRPr="0040174E">
        <w:rPr>
          <w:color w:val="221E1F"/>
          <w:spacing w:val="-2"/>
          <w:sz w:val="24"/>
          <w:szCs w:val="24"/>
        </w:rPr>
        <w:t>России;</w:t>
      </w:r>
    </w:p>
    <w:p w:rsidR="00A25144" w:rsidRPr="0040174E" w:rsidRDefault="002C1F89">
      <w:pPr>
        <w:pStyle w:val="a3"/>
        <w:spacing w:before="1" w:line="266" w:lineRule="auto"/>
        <w:ind w:right="165" w:firstLine="0"/>
        <w:rPr>
          <w:sz w:val="24"/>
          <w:szCs w:val="24"/>
        </w:rPr>
      </w:pPr>
      <w:r w:rsidRPr="0040174E">
        <w:rPr>
          <w:color w:val="221E1F"/>
          <w:sz w:val="24"/>
          <w:szCs w:val="24"/>
        </w:rPr>
        <w:t xml:space="preserve">—представлятьвразличныхформах(ввидекарты,таблицы,графика, географического описания) географическую информацию, необходимую для решения учебных и (или) практико-ориентированных </w:t>
      </w:r>
      <w:r w:rsidRPr="0040174E">
        <w:rPr>
          <w:color w:val="221E1F"/>
          <w:spacing w:val="-2"/>
          <w:sz w:val="24"/>
          <w:szCs w:val="24"/>
        </w:rPr>
        <w:t>задач;</w:t>
      </w:r>
    </w:p>
    <w:p w:rsidR="00A25144" w:rsidRPr="0040174E" w:rsidRDefault="002C1F89">
      <w:pPr>
        <w:pStyle w:val="a3"/>
        <w:spacing w:line="266" w:lineRule="auto"/>
        <w:ind w:right="167" w:firstLine="0"/>
        <w:rPr>
          <w:sz w:val="24"/>
          <w:szCs w:val="24"/>
        </w:rPr>
      </w:pPr>
      <w:r w:rsidRPr="0040174E">
        <w:rPr>
          <w:color w:val="221E1F"/>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России,длярешенияпрактико-ориентированных</w:t>
      </w:r>
      <w:r w:rsidRPr="0040174E">
        <w:rPr>
          <w:color w:val="221E1F"/>
          <w:spacing w:val="-2"/>
          <w:sz w:val="24"/>
          <w:szCs w:val="24"/>
        </w:rPr>
        <w:t>задач;</w:t>
      </w:r>
    </w:p>
    <w:p w:rsidR="00A25144" w:rsidRPr="0040174E" w:rsidRDefault="002C1F89">
      <w:pPr>
        <w:pStyle w:val="a3"/>
        <w:spacing w:line="266" w:lineRule="auto"/>
        <w:ind w:right="165" w:firstLine="0"/>
        <w:rPr>
          <w:sz w:val="24"/>
          <w:szCs w:val="24"/>
        </w:rPr>
      </w:pPr>
      <w:r w:rsidRPr="0040174E">
        <w:rPr>
          <w:color w:val="221E1F"/>
          <w:sz w:val="24"/>
          <w:szCs w:val="24"/>
        </w:rPr>
        <w:t xml:space="preserve">—выделять географическую информацию, которая являетсяпротиворечивойилиможетбытьнедостоверной;определятьинформацию,недостающуюдлярешениятойилиинойза- </w:t>
      </w:r>
      <w:r w:rsidRPr="0040174E">
        <w:rPr>
          <w:color w:val="221E1F"/>
          <w:spacing w:val="-4"/>
          <w:sz w:val="24"/>
          <w:szCs w:val="24"/>
        </w:rPr>
        <w:t>дачи;</w:t>
      </w:r>
    </w:p>
    <w:p w:rsidR="00A25144" w:rsidRPr="0040174E" w:rsidRDefault="002C1F89">
      <w:pPr>
        <w:pStyle w:val="a3"/>
        <w:spacing w:line="320" w:lineRule="exact"/>
        <w:ind w:firstLine="0"/>
        <w:rPr>
          <w:sz w:val="24"/>
          <w:szCs w:val="24"/>
        </w:rPr>
      </w:pPr>
      <w:r w:rsidRPr="0040174E">
        <w:rPr>
          <w:color w:val="221E1F"/>
          <w:sz w:val="24"/>
          <w:szCs w:val="24"/>
        </w:rPr>
        <w:t>—применятьпонятия«экономико-географическое</w:t>
      </w:r>
      <w:r w:rsidRPr="0040174E">
        <w:rPr>
          <w:color w:val="221E1F"/>
          <w:spacing w:val="-2"/>
          <w:sz w:val="24"/>
          <w:szCs w:val="24"/>
        </w:rPr>
        <w:t>положение»,</w:t>
      </w:r>
    </w:p>
    <w:p w:rsidR="00A25144" w:rsidRPr="0040174E" w:rsidRDefault="002C1F89">
      <w:pPr>
        <w:pStyle w:val="a3"/>
        <w:spacing w:before="30" w:line="266" w:lineRule="auto"/>
        <w:ind w:right="166" w:firstLine="0"/>
        <w:rPr>
          <w:sz w:val="24"/>
          <w:szCs w:val="24"/>
        </w:rPr>
      </w:pPr>
      <w:r w:rsidRPr="0040174E">
        <w:rPr>
          <w:color w:val="221E1F"/>
          <w:sz w:val="24"/>
          <w:szCs w:val="24"/>
        </w:rPr>
        <w:lastRenderedPageBreak/>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опережающегоразвития»,«себестоимостьирентабельность</w:t>
      </w:r>
      <w:r w:rsidRPr="0040174E">
        <w:rPr>
          <w:color w:val="221E1F"/>
          <w:spacing w:val="-2"/>
          <w:sz w:val="24"/>
          <w:szCs w:val="24"/>
        </w:rPr>
        <w:t>производства»,</w:t>
      </w:r>
    </w:p>
    <w:p w:rsidR="00A25144" w:rsidRPr="0040174E" w:rsidRDefault="002C1F89">
      <w:pPr>
        <w:pStyle w:val="a3"/>
        <w:spacing w:line="320" w:lineRule="exact"/>
        <w:ind w:firstLine="0"/>
        <w:rPr>
          <w:sz w:val="24"/>
          <w:szCs w:val="24"/>
        </w:rPr>
      </w:pPr>
      <w:r w:rsidRPr="0040174E">
        <w:rPr>
          <w:color w:val="221E1F"/>
          <w:sz w:val="24"/>
          <w:szCs w:val="24"/>
        </w:rPr>
        <w:t>«природно-ресурсныйпотенциал»,«инфраструктурный</w:t>
      </w:r>
      <w:r w:rsidRPr="0040174E">
        <w:rPr>
          <w:color w:val="221E1F"/>
          <w:spacing w:val="-2"/>
          <w:sz w:val="24"/>
          <w:szCs w:val="24"/>
        </w:rPr>
        <w:t>комплекс»,</w:t>
      </w:r>
    </w:p>
    <w:p w:rsidR="00A25144" w:rsidRPr="0040174E" w:rsidRDefault="002C1F89">
      <w:pPr>
        <w:pStyle w:val="a3"/>
        <w:spacing w:before="34"/>
        <w:ind w:firstLine="0"/>
        <w:rPr>
          <w:sz w:val="24"/>
          <w:szCs w:val="24"/>
        </w:rPr>
      </w:pPr>
      <w:r w:rsidRPr="0040174E">
        <w:rPr>
          <w:color w:val="221E1F"/>
          <w:sz w:val="24"/>
          <w:szCs w:val="24"/>
        </w:rPr>
        <w:t>«рекреационноехозяйство»,«инфраструктура»,«сфера</w:t>
      </w:r>
      <w:r w:rsidRPr="0040174E">
        <w:rPr>
          <w:color w:val="221E1F"/>
          <w:spacing w:val="-2"/>
          <w:sz w:val="24"/>
          <w:szCs w:val="24"/>
        </w:rPr>
        <w:t>обслуживания»,</w:t>
      </w:r>
    </w:p>
    <w:p w:rsidR="00A25144" w:rsidRPr="0040174E" w:rsidRDefault="002C1F89">
      <w:pPr>
        <w:pStyle w:val="a3"/>
        <w:spacing w:before="35"/>
        <w:ind w:firstLine="0"/>
        <w:rPr>
          <w:sz w:val="24"/>
          <w:szCs w:val="24"/>
        </w:rPr>
      </w:pPr>
      <w:r w:rsidRPr="0040174E">
        <w:rPr>
          <w:color w:val="221E1F"/>
          <w:sz w:val="24"/>
          <w:szCs w:val="24"/>
        </w:rPr>
        <w:t>«агропромышленныйкомплекс»,«химико-лесной</w:t>
      </w:r>
      <w:r w:rsidRPr="0040174E">
        <w:rPr>
          <w:color w:val="221E1F"/>
          <w:spacing w:val="-2"/>
          <w:sz w:val="24"/>
          <w:szCs w:val="24"/>
        </w:rPr>
        <w:t>комплекс»,</w:t>
      </w:r>
    </w:p>
    <w:p w:rsidR="00A25144" w:rsidRPr="0040174E" w:rsidRDefault="002C1F89">
      <w:pPr>
        <w:pStyle w:val="a3"/>
        <w:spacing w:before="36"/>
        <w:ind w:firstLine="0"/>
        <w:rPr>
          <w:sz w:val="24"/>
          <w:szCs w:val="24"/>
        </w:rPr>
      </w:pPr>
      <w:r w:rsidRPr="0040174E">
        <w:rPr>
          <w:color w:val="221E1F"/>
          <w:sz w:val="24"/>
          <w:szCs w:val="24"/>
        </w:rPr>
        <w:t>«машиностроительныйкомплекс»,«металлургическийкомплекс»,</w:t>
      </w:r>
      <w:r w:rsidRPr="0040174E">
        <w:rPr>
          <w:color w:val="221E1F"/>
          <w:spacing w:val="-2"/>
          <w:sz w:val="24"/>
          <w:szCs w:val="24"/>
        </w:rPr>
        <w:t>«ВИЭ»,</w:t>
      </w:r>
    </w:p>
    <w:p w:rsidR="00A25144" w:rsidRPr="0040174E" w:rsidRDefault="002C1F89">
      <w:pPr>
        <w:pStyle w:val="a3"/>
        <w:spacing w:before="33"/>
        <w:ind w:firstLine="0"/>
        <w:rPr>
          <w:sz w:val="24"/>
          <w:szCs w:val="24"/>
        </w:rPr>
      </w:pPr>
      <w:r w:rsidRPr="0040174E">
        <w:rPr>
          <w:color w:val="221E1F"/>
          <w:sz w:val="24"/>
          <w:szCs w:val="24"/>
        </w:rPr>
        <w:t>«ТЭК»,длярешенияучебныхи(или)практико-ориентированных</w:t>
      </w:r>
      <w:r w:rsidRPr="0040174E">
        <w:rPr>
          <w:color w:val="221E1F"/>
          <w:spacing w:val="-2"/>
          <w:sz w:val="24"/>
          <w:szCs w:val="24"/>
        </w:rPr>
        <w:t>задач;</w:t>
      </w:r>
    </w:p>
    <w:p w:rsidR="00A25144" w:rsidRPr="0040174E" w:rsidRDefault="002C1F89">
      <w:pPr>
        <w:pStyle w:val="a3"/>
        <w:spacing w:before="36" w:line="266" w:lineRule="auto"/>
        <w:ind w:right="172" w:firstLine="0"/>
        <w:rPr>
          <w:sz w:val="24"/>
          <w:szCs w:val="24"/>
        </w:rPr>
      </w:pPr>
      <w:r w:rsidRPr="0040174E">
        <w:rPr>
          <w:color w:val="221E1F"/>
          <w:sz w:val="24"/>
          <w:szCs w:val="24"/>
        </w:rPr>
        <w:t>—характеризоватьосновныеособенностихозяйстваРоссии;влияниегеографическогоположенияРоссиинаособенности отраслевойитерриториальнойструктурыхозяйства;</w:t>
      </w:r>
      <w:r w:rsidRPr="0040174E">
        <w:rPr>
          <w:color w:val="221E1F"/>
          <w:spacing w:val="-4"/>
          <w:sz w:val="24"/>
          <w:szCs w:val="24"/>
        </w:rPr>
        <w:t>роль</w:t>
      </w:r>
    </w:p>
    <w:p w:rsidR="00A25144" w:rsidRPr="0040174E" w:rsidRDefault="002C1F89">
      <w:pPr>
        <w:pStyle w:val="a3"/>
        <w:spacing w:before="65" w:line="266" w:lineRule="auto"/>
        <w:ind w:right="173" w:firstLine="0"/>
        <w:rPr>
          <w:sz w:val="24"/>
          <w:szCs w:val="24"/>
        </w:rPr>
      </w:pPr>
      <w:r w:rsidRPr="0040174E">
        <w:rPr>
          <w:color w:val="221E1F"/>
          <w:sz w:val="24"/>
          <w:szCs w:val="24"/>
        </w:rPr>
        <w:t>Россиикакмировойэнергетическойдержавы;проблемыи перспективыразвитияотраслейхозяйстваирегионов</w:t>
      </w:r>
      <w:r w:rsidRPr="0040174E">
        <w:rPr>
          <w:color w:val="221E1F"/>
          <w:spacing w:val="-2"/>
          <w:sz w:val="24"/>
          <w:szCs w:val="24"/>
        </w:rPr>
        <w:t>России;</w:t>
      </w:r>
    </w:p>
    <w:p w:rsidR="00A25144" w:rsidRPr="0040174E" w:rsidRDefault="002C1F89">
      <w:pPr>
        <w:pStyle w:val="a3"/>
        <w:spacing w:before="1" w:line="266" w:lineRule="auto"/>
        <w:ind w:right="166" w:firstLine="0"/>
        <w:rPr>
          <w:sz w:val="24"/>
          <w:szCs w:val="24"/>
        </w:rPr>
      </w:pPr>
      <w:r w:rsidRPr="0040174E">
        <w:rPr>
          <w:color w:val="221E1F"/>
          <w:sz w:val="24"/>
          <w:szCs w:val="24"/>
        </w:rPr>
        <w:t>—различатьтерриторииопережающегоразвития(ТОР),Арктическуюзонуи зону Севера России;</w:t>
      </w:r>
    </w:p>
    <w:p w:rsidR="00A25144" w:rsidRPr="0040174E" w:rsidRDefault="002C1F89">
      <w:pPr>
        <w:pStyle w:val="a3"/>
        <w:tabs>
          <w:tab w:val="left" w:pos="3079"/>
          <w:tab w:val="left" w:pos="4663"/>
          <w:tab w:val="left" w:pos="7989"/>
        </w:tabs>
        <w:spacing w:line="266" w:lineRule="auto"/>
        <w:ind w:right="164"/>
        <w:rPr>
          <w:sz w:val="24"/>
          <w:szCs w:val="24"/>
        </w:rPr>
      </w:pPr>
      <w:r w:rsidRPr="0040174E">
        <w:rPr>
          <w:color w:val="221E1F"/>
          <w:sz w:val="24"/>
          <w:szCs w:val="24"/>
        </w:rPr>
        <w:t xml:space="preserve">—классифицировать субъекты Российской Федерации по уровню социально-экономическогоразвитиянаосновеимеющихсязнанийианализа </w:t>
      </w:r>
      <w:r w:rsidRPr="0040174E">
        <w:rPr>
          <w:color w:val="221E1F"/>
          <w:spacing w:val="-2"/>
          <w:sz w:val="24"/>
          <w:szCs w:val="24"/>
        </w:rPr>
        <w:t>информации</w:t>
      </w:r>
      <w:r w:rsidRPr="0040174E">
        <w:rPr>
          <w:color w:val="221E1F"/>
          <w:sz w:val="24"/>
          <w:szCs w:val="24"/>
        </w:rPr>
        <w:tab/>
      </w:r>
      <w:r w:rsidRPr="0040174E">
        <w:rPr>
          <w:color w:val="221E1F"/>
          <w:spacing w:val="-5"/>
          <w:sz w:val="24"/>
          <w:szCs w:val="24"/>
        </w:rPr>
        <w:t>из</w:t>
      </w:r>
      <w:r w:rsidRPr="0040174E">
        <w:rPr>
          <w:color w:val="221E1F"/>
          <w:sz w:val="24"/>
          <w:szCs w:val="24"/>
        </w:rPr>
        <w:tab/>
      </w:r>
      <w:r w:rsidRPr="0040174E">
        <w:rPr>
          <w:color w:val="221E1F"/>
          <w:spacing w:val="-2"/>
          <w:sz w:val="24"/>
          <w:szCs w:val="24"/>
        </w:rPr>
        <w:t>дополнительных</w:t>
      </w:r>
      <w:r w:rsidRPr="0040174E">
        <w:rPr>
          <w:color w:val="221E1F"/>
          <w:sz w:val="24"/>
          <w:szCs w:val="24"/>
        </w:rPr>
        <w:tab/>
      </w:r>
      <w:r w:rsidRPr="0040174E">
        <w:rPr>
          <w:color w:val="221E1F"/>
          <w:spacing w:val="-2"/>
          <w:sz w:val="24"/>
          <w:szCs w:val="24"/>
        </w:rPr>
        <w:t>источников;</w:t>
      </w:r>
    </w:p>
    <w:p w:rsidR="00A25144" w:rsidRPr="0040174E" w:rsidRDefault="002C1F89">
      <w:pPr>
        <w:pStyle w:val="a3"/>
        <w:spacing w:line="266" w:lineRule="auto"/>
        <w:ind w:right="165" w:firstLine="0"/>
        <w:rPr>
          <w:sz w:val="24"/>
          <w:szCs w:val="24"/>
        </w:rPr>
      </w:pPr>
      <w:r w:rsidRPr="0040174E">
        <w:rPr>
          <w:color w:val="221E1F"/>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задач:сравниватьиоцениватьвлияниеотдельныхотраслей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25144" w:rsidRPr="0040174E" w:rsidRDefault="002C1F89">
      <w:pPr>
        <w:pStyle w:val="a3"/>
        <w:spacing w:line="266" w:lineRule="auto"/>
        <w:ind w:right="167"/>
        <w:rPr>
          <w:sz w:val="24"/>
          <w:szCs w:val="24"/>
        </w:rPr>
      </w:pPr>
      <w:r w:rsidRPr="0040174E">
        <w:rPr>
          <w:color w:val="221E1F"/>
          <w:sz w:val="24"/>
          <w:szCs w:val="24"/>
        </w:rPr>
        <w:t>—различатьизученныегеографическиеобъекты,процессыи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25144" w:rsidRPr="0040174E" w:rsidRDefault="002C1F89">
      <w:pPr>
        <w:pStyle w:val="a3"/>
        <w:tabs>
          <w:tab w:val="left" w:pos="1963"/>
          <w:tab w:val="left" w:pos="3446"/>
          <w:tab w:val="left" w:pos="4348"/>
          <w:tab w:val="left" w:pos="5924"/>
          <w:tab w:val="left" w:pos="8400"/>
        </w:tabs>
        <w:spacing w:line="266" w:lineRule="auto"/>
        <w:ind w:right="166"/>
        <w:rPr>
          <w:sz w:val="24"/>
          <w:szCs w:val="24"/>
        </w:rPr>
      </w:pPr>
      <w:r w:rsidRPr="0040174E">
        <w:rPr>
          <w:color w:val="221E1F"/>
          <w:sz w:val="24"/>
          <w:szCs w:val="24"/>
        </w:rPr>
        <w:t xml:space="preserve">—различать валовой внутренний продукт (ВВП), валовой региональный </w:t>
      </w:r>
      <w:r w:rsidRPr="0040174E">
        <w:rPr>
          <w:color w:val="221E1F"/>
          <w:spacing w:val="-2"/>
          <w:sz w:val="24"/>
          <w:szCs w:val="24"/>
        </w:rPr>
        <w:t>продукт</w:t>
      </w:r>
      <w:r w:rsidRPr="0040174E">
        <w:rPr>
          <w:color w:val="221E1F"/>
          <w:sz w:val="24"/>
          <w:szCs w:val="24"/>
        </w:rPr>
        <w:tab/>
      </w:r>
      <w:r w:rsidRPr="0040174E">
        <w:rPr>
          <w:color w:val="221E1F"/>
          <w:spacing w:val="-4"/>
          <w:sz w:val="24"/>
          <w:szCs w:val="24"/>
        </w:rPr>
        <w:t>(ВРП)</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индекс</w:t>
      </w:r>
      <w:r w:rsidRPr="0040174E">
        <w:rPr>
          <w:color w:val="221E1F"/>
          <w:sz w:val="24"/>
          <w:szCs w:val="24"/>
        </w:rPr>
        <w:tab/>
      </w:r>
      <w:r w:rsidRPr="0040174E">
        <w:rPr>
          <w:color w:val="221E1F"/>
          <w:spacing w:val="-2"/>
          <w:sz w:val="24"/>
          <w:szCs w:val="24"/>
        </w:rPr>
        <w:t>человеческого</w:t>
      </w:r>
      <w:r w:rsidRPr="0040174E">
        <w:rPr>
          <w:color w:val="221E1F"/>
          <w:sz w:val="24"/>
          <w:szCs w:val="24"/>
        </w:rPr>
        <w:tab/>
      </w:r>
      <w:r w:rsidRPr="0040174E">
        <w:rPr>
          <w:color w:val="221E1F"/>
          <w:spacing w:val="-2"/>
          <w:sz w:val="24"/>
          <w:szCs w:val="24"/>
        </w:rPr>
        <w:t xml:space="preserve">развития </w:t>
      </w:r>
      <w:r w:rsidRPr="0040174E">
        <w:rPr>
          <w:color w:val="221E1F"/>
          <w:sz w:val="24"/>
          <w:szCs w:val="24"/>
        </w:rPr>
        <w:t>(ИЧР)какпоказателиуровняразвитиястраныиеё</w:t>
      </w:r>
      <w:r w:rsidRPr="0040174E">
        <w:rPr>
          <w:color w:val="221E1F"/>
          <w:spacing w:val="-2"/>
          <w:sz w:val="24"/>
          <w:szCs w:val="24"/>
        </w:rPr>
        <w:t>регионов;</w:t>
      </w:r>
    </w:p>
    <w:p w:rsidR="00A25144" w:rsidRPr="0040174E" w:rsidRDefault="002C1F89">
      <w:pPr>
        <w:pStyle w:val="a3"/>
        <w:spacing w:line="266" w:lineRule="auto"/>
        <w:ind w:right="166" w:firstLine="0"/>
        <w:rPr>
          <w:sz w:val="24"/>
          <w:szCs w:val="24"/>
        </w:rPr>
      </w:pPr>
      <w:r w:rsidRPr="0040174E">
        <w:rPr>
          <w:color w:val="221E1F"/>
          <w:sz w:val="24"/>
          <w:szCs w:val="24"/>
        </w:rPr>
        <w:t xml:space="preserve">—различать природно-ресурсный, человеческий и производственный </w:t>
      </w:r>
      <w:r w:rsidRPr="0040174E">
        <w:rPr>
          <w:color w:val="221E1F"/>
          <w:spacing w:val="-2"/>
          <w:sz w:val="24"/>
          <w:szCs w:val="24"/>
        </w:rPr>
        <w:t>капитал;</w:t>
      </w:r>
    </w:p>
    <w:p w:rsidR="00A25144" w:rsidRPr="0040174E" w:rsidRDefault="002C1F89">
      <w:pPr>
        <w:pStyle w:val="a3"/>
        <w:spacing w:line="266" w:lineRule="auto"/>
        <w:ind w:right="166" w:firstLine="0"/>
        <w:rPr>
          <w:sz w:val="24"/>
          <w:szCs w:val="24"/>
        </w:rPr>
      </w:pPr>
      <w:r w:rsidRPr="0040174E">
        <w:rPr>
          <w:color w:val="221E1F"/>
          <w:sz w:val="24"/>
          <w:szCs w:val="24"/>
        </w:rPr>
        <w:t>—различатьвидытранспортаиосновныепоказателиихработы:грузооборот и пассажирооборот;</w:t>
      </w:r>
    </w:p>
    <w:p w:rsidR="00A25144" w:rsidRPr="0040174E" w:rsidRDefault="002C1F89">
      <w:pPr>
        <w:pStyle w:val="a3"/>
        <w:spacing w:line="266" w:lineRule="auto"/>
        <w:ind w:right="167"/>
        <w:rPr>
          <w:sz w:val="24"/>
          <w:szCs w:val="24"/>
        </w:rPr>
      </w:pPr>
      <w:r w:rsidRPr="0040174E">
        <w:rPr>
          <w:color w:val="221E1F"/>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25144" w:rsidRPr="0040174E" w:rsidRDefault="002C1F89">
      <w:pPr>
        <w:pStyle w:val="a3"/>
        <w:spacing w:line="266" w:lineRule="auto"/>
        <w:ind w:right="166"/>
        <w:rPr>
          <w:sz w:val="24"/>
          <w:szCs w:val="24"/>
        </w:rPr>
      </w:pPr>
      <w:r w:rsidRPr="0040174E">
        <w:rPr>
          <w:color w:val="221E1F"/>
          <w:sz w:val="24"/>
          <w:szCs w:val="24"/>
        </w:rPr>
        <w:t xml:space="preserve">—использоватьзнанияофакторахиусловияхразмещенияхозяйства для решения различных учебных и практико-ориентированных задач: объяснять особенности отраслевой и территориальной структуры хозяйстваРоссии,регионов,размещенияотдельныхпредприятий;оценивать условия отдельных территорий для размещения предприятий и различных </w:t>
      </w:r>
      <w:r w:rsidRPr="0040174E">
        <w:rPr>
          <w:color w:val="221E1F"/>
          <w:spacing w:val="-2"/>
          <w:sz w:val="24"/>
          <w:szCs w:val="24"/>
        </w:rPr>
        <w:t>производств;</w:t>
      </w:r>
    </w:p>
    <w:p w:rsidR="00A25144" w:rsidRPr="0040174E" w:rsidRDefault="002C1F89">
      <w:pPr>
        <w:pStyle w:val="a3"/>
        <w:spacing w:line="266" w:lineRule="auto"/>
        <w:ind w:right="165" w:firstLine="0"/>
        <w:rPr>
          <w:sz w:val="24"/>
          <w:szCs w:val="24"/>
        </w:rPr>
      </w:pPr>
      <w:r w:rsidRPr="0040174E">
        <w:rPr>
          <w:color w:val="221E1F"/>
          <w:sz w:val="24"/>
          <w:szCs w:val="24"/>
        </w:rPr>
        <w:t>—использоватьзнанияобособенностяхкомпонентовприродыРоссии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25144" w:rsidRPr="0040174E" w:rsidRDefault="00A25144">
      <w:pPr>
        <w:spacing w:line="266"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6"/>
        <w:rPr>
          <w:sz w:val="24"/>
          <w:szCs w:val="24"/>
        </w:rPr>
      </w:pPr>
      <w:r w:rsidRPr="0040174E">
        <w:rPr>
          <w:color w:val="221E1F"/>
          <w:sz w:val="24"/>
          <w:szCs w:val="24"/>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экологическиеаспекты,необходимыедляпринятиясобственныхрешений,с точкизрениядомохозяйства,предприятияинациональнойэкономики;</w:t>
      </w:r>
    </w:p>
    <w:p w:rsidR="00A25144" w:rsidRPr="0040174E" w:rsidRDefault="002C1F89">
      <w:pPr>
        <w:pStyle w:val="a3"/>
        <w:spacing w:line="266" w:lineRule="auto"/>
        <w:ind w:right="167" w:firstLine="0"/>
        <w:rPr>
          <w:sz w:val="24"/>
          <w:szCs w:val="24"/>
        </w:rPr>
      </w:pPr>
      <w:r w:rsidRPr="0040174E">
        <w:rPr>
          <w:color w:val="221E1F"/>
          <w:sz w:val="24"/>
          <w:szCs w:val="24"/>
        </w:rPr>
        <w:t>—оцениватьвлияниегеографическогоположенияотдельных регионов России на особенности природы, жизнь и хозяйственную деятельность населения;</w:t>
      </w:r>
    </w:p>
    <w:p w:rsidR="00A25144" w:rsidRPr="0040174E" w:rsidRDefault="002C1F89">
      <w:pPr>
        <w:pStyle w:val="a3"/>
        <w:tabs>
          <w:tab w:val="left" w:pos="3211"/>
          <w:tab w:val="left" w:pos="5845"/>
          <w:tab w:val="left" w:pos="8527"/>
        </w:tabs>
        <w:spacing w:line="266" w:lineRule="auto"/>
        <w:ind w:right="165"/>
        <w:rPr>
          <w:sz w:val="24"/>
          <w:szCs w:val="24"/>
        </w:rPr>
      </w:pPr>
      <w:r w:rsidRPr="0040174E">
        <w:rPr>
          <w:color w:val="221E1F"/>
          <w:sz w:val="24"/>
          <w:szCs w:val="24"/>
        </w:rPr>
        <w:t>—объяснять географические различия населения и хозяйства</w:t>
      </w:r>
      <w:r w:rsidRPr="0040174E">
        <w:rPr>
          <w:color w:val="221E1F"/>
          <w:spacing w:val="-2"/>
          <w:sz w:val="24"/>
          <w:szCs w:val="24"/>
        </w:rPr>
        <w:t>территорий</w:t>
      </w:r>
      <w:r w:rsidRPr="0040174E">
        <w:rPr>
          <w:color w:val="221E1F"/>
          <w:sz w:val="24"/>
          <w:szCs w:val="24"/>
        </w:rPr>
        <w:tab/>
      </w:r>
      <w:r w:rsidRPr="0040174E">
        <w:rPr>
          <w:color w:val="221E1F"/>
          <w:spacing w:val="-2"/>
          <w:sz w:val="24"/>
          <w:szCs w:val="24"/>
        </w:rPr>
        <w:t>крупных</w:t>
      </w:r>
      <w:r w:rsidRPr="0040174E">
        <w:rPr>
          <w:color w:val="221E1F"/>
          <w:sz w:val="24"/>
          <w:szCs w:val="24"/>
        </w:rPr>
        <w:tab/>
      </w:r>
      <w:r w:rsidRPr="0040174E">
        <w:rPr>
          <w:color w:val="221E1F"/>
          <w:spacing w:val="-2"/>
          <w:sz w:val="24"/>
          <w:szCs w:val="24"/>
        </w:rPr>
        <w:t>регионов</w:t>
      </w:r>
      <w:r w:rsidRPr="0040174E">
        <w:rPr>
          <w:color w:val="221E1F"/>
          <w:sz w:val="24"/>
          <w:szCs w:val="24"/>
        </w:rPr>
        <w:tab/>
      </w:r>
      <w:r w:rsidRPr="0040174E">
        <w:rPr>
          <w:color w:val="221E1F"/>
          <w:spacing w:val="-2"/>
          <w:sz w:val="24"/>
          <w:szCs w:val="24"/>
        </w:rPr>
        <w:t>страны;</w:t>
      </w:r>
    </w:p>
    <w:p w:rsidR="00A25144" w:rsidRPr="0040174E" w:rsidRDefault="002C1F89">
      <w:pPr>
        <w:pStyle w:val="a3"/>
        <w:spacing w:line="264" w:lineRule="auto"/>
        <w:ind w:right="166" w:firstLine="0"/>
        <w:rPr>
          <w:sz w:val="24"/>
          <w:szCs w:val="24"/>
        </w:rPr>
      </w:pPr>
      <w:r w:rsidRPr="0040174E">
        <w:rPr>
          <w:color w:val="221E1F"/>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A25144" w:rsidRPr="0040174E" w:rsidRDefault="002C1F89">
      <w:pPr>
        <w:pStyle w:val="a3"/>
        <w:spacing w:before="2" w:line="266" w:lineRule="auto"/>
        <w:ind w:right="166" w:firstLine="0"/>
        <w:rPr>
          <w:sz w:val="24"/>
          <w:szCs w:val="24"/>
        </w:rPr>
      </w:pPr>
      <w:r w:rsidRPr="0040174E">
        <w:rPr>
          <w:color w:val="221E1F"/>
          <w:sz w:val="24"/>
          <w:szCs w:val="24"/>
        </w:rPr>
        <w:t>—формулировать оценочные суждения о воздействии человеческой деятельностинаокружающуюсредусвоейместности, региона,странывцелом,одинамике,уровнеиструктуресоциально-экономическогоразвитияРоссии,местеироли России в мире;</w:t>
      </w:r>
    </w:p>
    <w:p w:rsidR="00A25144" w:rsidRPr="0040174E" w:rsidRDefault="002C1F89">
      <w:pPr>
        <w:pStyle w:val="a3"/>
        <w:spacing w:line="264" w:lineRule="auto"/>
        <w:ind w:right="166"/>
        <w:rPr>
          <w:sz w:val="24"/>
          <w:szCs w:val="24"/>
        </w:rPr>
      </w:pPr>
      <w:r w:rsidRPr="0040174E">
        <w:rPr>
          <w:color w:val="221E1F"/>
          <w:sz w:val="24"/>
          <w:szCs w:val="24"/>
        </w:rPr>
        <w:t>—приводить примеры объектов Всемирного наследия ЮНЕСКО и описыватьихместоположениенагеографической</w:t>
      </w:r>
      <w:r w:rsidRPr="0040174E">
        <w:rPr>
          <w:color w:val="221E1F"/>
          <w:spacing w:val="-2"/>
          <w:sz w:val="24"/>
          <w:szCs w:val="24"/>
        </w:rPr>
        <w:t>карте;</w:t>
      </w:r>
    </w:p>
    <w:p w:rsidR="00A25144" w:rsidRPr="0040174E" w:rsidRDefault="002C1F89">
      <w:pPr>
        <w:pStyle w:val="a3"/>
        <w:spacing w:before="3"/>
        <w:ind w:firstLine="0"/>
        <w:rPr>
          <w:sz w:val="24"/>
          <w:szCs w:val="24"/>
        </w:rPr>
      </w:pPr>
      <w:r w:rsidRPr="0040174E">
        <w:rPr>
          <w:color w:val="221E1F"/>
          <w:sz w:val="24"/>
          <w:szCs w:val="24"/>
        </w:rPr>
        <w:t>—характеризоватьместоирольРоссиивмировом</w:t>
      </w:r>
      <w:r w:rsidRPr="0040174E">
        <w:rPr>
          <w:color w:val="221E1F"/>
          <w:spacing w:val="-2"/>
          <w:sz w:val="24"/>
          <w:szCs w:val="24"/>
        </w:rPr>
        <w:t>хозяйстве.</w:t>
      </w:r>
    </w:p>
    <w:p w:rsidR="00A25144" w:rsidRPr="0040174E" w:rsidRDefault="00A25144">
      <w:pPr>
        <w:pStyle w:val="a3"/>
        <w:spacing w:before="7"/>
        <w:ind w:left="0" w:firstLine="0"/>
        <w:jc w:val="left"/>
        <w:rPr>
          <w:sz w:val="24"/>
          <w:szCs w:val="24"/>
        </w:rPr>
      </w:pPr>
    </w:p>
    <w:p w:rsidR="00A25144" w:rsidRPr="0040174E" w:rsidRDefault="007F6D7B" w:rsidP="007F6D7B">
      <w:pPr>
        <w:pStyle w:val="110"/>
        <w:numPr>
          <w:ilvl w:val="2"/>
          <w:numId w:val="213"/>
        </w:numPr>
        <w:tabs>
          <w:tab w:val="left" w:pos="1583"/>
        </w:tabs>
        <w:ind w:left="1582" w:hanging="913"/>
        <w:jc w:val="center"/>
        <w:rPr>
          <w:color w:val="221E1F"/>
          <w:sz w:val="24"/>
          <w:szCs w:val="24"/>
        </w:rPr>
      </w:pPr>
      <w:bookmarkStart w:id="12" w:name="_TOC_250028"/>
      <w:bookmarkEnd w:id="12"/>
      <w:r w:rsidRPr="0040174E">
        <w:rPr>
          <w:color w:val="221E1F"/>
          <w:spacing w:val="-2"/>
          <w:sz w:val="24"/>
          <w:szCs w:val="24"/>
        </w:rPr>
        <w:t xml:space="preserve">2.1.10 </w:t>
      </w:r>
      <w:r w:rsidR="002C1F89" w:rsidRPr="0040174E">
        <w:rPr>
          <w:color w:val="221E1F"/>
          <w:spacing w:val="-2"/>
          <w:sz w:val="24"/>
          <w:szCs w:val="24"/>
        </w:rPr>
        <w:t>МАТЕМАТИКА</w:t>
      </w:r>
    </w:p>
    <w:p w:rsidR="007F6D7B" w:rsidRPr="0040174E" w:rsidRDefault="007F6D7B" w:rsidP="007F6D7B">
      <w:pPr>
        <w:pStyle w:val="110"/>
        <w:numPr>
          <w:ilvl w:val="2"/>
          <w:numId w:val="213"/>
        </w:numPr>
        <w:tabs>
          <w:tab w:val="left" w:pos="1583"/>
        </w:tabs>
        <w:ind w:left="1582" w:hanging="913"/>
        <w:jc w:val="center"/>
        <w:rPr>
          <w:color w:val="221E1F"/>
          <w:sz w:val="24"/>
          <w:szCs w:val="24"/>
        </w:rPr>
      </w:pPr>
    </w:p>
    <w:p w:rsidR="00A25144" w:rsidRPr="0040174E" w:rsidRDefault="002C1F89" w:rsidP="00234D05">
      <w:pPr>
        <w:spacing w:before="34"/>
        <w:ind w:left="243"/>
        <w:jc w:val="center"/>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2C1F89" w:rsidP="00234D05">
      <w:pPr>
        <w:spacing w:before="36"/>
        <w:ind w:left="243"/>
        <w:jc w:val="center"/>
        <w:rPr>
          <w:b/>
          <w:sz w:val="24"/>
          <w:szCs w:val="24"/>
        </w:rPr>
      </w:pPr>
      <w:r w:rsidRPr="0040174E">
        <w:rPr>
          <w:b/>
          <w:color w:val="221E1F"/>
          <w:sz w:val="24"/>
          <w:szCs w:val="24"/>
        </w:rPr>
        <w:t>ОБЩАЯХАРАКТЕРИСТИКАУЧЕБНОГО</w:t>
      </w:r>
      <w:r w:rsidRPr="0040174E">
        <w:rPr>
          <w:b/>
          <w:color w:val="221E1F"/>
          <w:spacing w:val="-2"/>
          <w:sz w:val="24"/>
          <w:szCs w:val="24"/>
        </w:rPr>
        <w:t>ПРЕДМЕТА</w:t>
      </w:r>
    </w:p>
    <w:p w:rsidR="00A25144" w:rsidRPr="0040174E" w:rsidRDefault="002C1F89" w:rsidP="00234D05">
      <w:pPr>
        <w:spacing w:before="35"/>
        <w:ind w:left="243"/>
        <w:jc w:val="center"/>
        <w:rPr>
          <w:b/>
          <w:sz w:val="24"/>
          <w:szCs w:val="24"/>
        </w:rPr>
      </w:pPr>
      <w:r w:rsidRPr="0040174E">
        <w:rPr>
          <w:b/>
          <w:color w:val="221E1F"/>
          <w:spacing w:val="-2"/>
          <w:sz w:val="24"/>
          <w:szCs w:val="24"/>
        </w:rPr>
        <w:t>«МАТЕМАТИКА»</w:t>
      </w:r>
    </w:p>
    <w:p w:rsidR="00A25144" w:rsidRPr="0040174E" w:rsidRDefault="00A25144">
      <w:pPr>
        <w:pStyle w:val="a3"/>
        <w:spacing w:before="7"/>
        <w:ind w:left="0" w:firstLine="0"/>
        <w:jc w:val="left"/>
        <w:rPr>
          <w:b/>
          <w:sz w:val="24"/>
          <w:szCs w:val="24"/>
        </w:rPr>
      </w:pPr>
    </w:p>
    <w:p w:rsidR="00A25144" w:rsidRPr="0040174E" w:rsidRDefault="002C1F89">
      <w:pPr>
        <w:pStyle w:val="a3"/>
        <w:spacing w:line="266" w:lineRule="auto"/>
        <w:ind w:right="165" w:firstLine="0"/>
        <w:rPr>
          <w:sz w:val="24"/>
          <w:szCs w:val="24"/>
        </w:rPr>
      </w:pPr>
      <w:r w:rsidRPr="0040174E">
        <w:rPr>
          <w:color w:val="221E1F"/>
          <w:sz w:val="24"/>
          <w:szCs w:val="24"/>
        </w:rPr>
        <w:t>Рабочая программа по математике для обучаючающихся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российскогообразования,которыеобеспечиваютовладение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25144" w:rsidRPr="0040174E" w:rsidRDefault="002C1F89">
      <w:pPr>
        <w:pStyle w:val="a3"/>
        <w:spacing w:line="266" w:lineRule="auto"/>
        <w:ind w:right="167"/>
        <w:rPr>
          <w:sz w:val="24"/>
          <w:szCs w:val="24"/>
        </w:rPr>
      </w:pPr>
      <w:r w:rsidRPr="0040174E">
        <w:rPr>
          <w:color w:val="221E1F"/>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математическойподготовки.Ужевшклолематематикаслужит</w:t>
      </w:r>
      <w:r w:rsidRPr="0040174E">
        <w:rPr>
          <w:color w:val="221E1F"/>
          <w:spacing w:val="-2"/>
          <w:sz w:val="24"/>
          <w:szCs w:val="24"/>
        </w:rPr>
        <w:t>опорным</w:t>
      </w:r>
    </w:p>
    <w:p w:rsidR="00A25144" w:rsidRPr="0040174E" w:rsidRDefault="002C1F89">
      <w:pPr>
        <w:pStyle w:val="a3"/>
        <w:spacing w:before="65" w:line="266" w:lineRule="auto"/>
        <w:ind w:right="166" w:firstLine="0"/>
        <w:rPr>
          <w:sz w:val="24"/>
          <w:szCs w:val="24"/>
        </w:rPr>
      </w:pPr>
      <w:r w:rsidRPr="0040174E">
        <w:rPr>
          <w:color w:val="221E1F"/>
          <w:sz w:val="24"/>
          <w:szCs w:val="24"/>
        </w:rPr>
        <w:t>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25144" w:rsidRPr="0040174E" w:rsidRDefault="002C1F89">
      <w:pPr>
        <w:pStyle w:val="a3"/>
        <w:spacing w:line="266" w:lineRule="auto"/>
        <w:ind w:right="164"/>
        <w:rPr>
          <w:sz w:val="24"/>
          <w:szCs w:val="24"/>
        </w:rPr>
      </w:pPr>
      <w:r w:rsidRPr="0040174E">
        <w:rPr>
          <w:color w:val="221E1F"/>
          <w:sz w:val="24"/>
          <w:szCs w:val="24"/>
        </w:rPr>
        <w:t xml:space="preserve">Практическаяполезностьматематикиобусловленатем,что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w:t>
      </w:r>
      <w:r w:rsidRPr="0040174E">
        <w:rPr>
          <w:color w:val="221E1F"/>
          <w:sz w:val="24"/>
          <w:szCs w:val="24"/>
        </w:rPr>
        <w:lastRenderedPageBreak/>
        <w:t xml:space="preserve">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человекувсвоейжизниприходитсявыполнятьрасчётыи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w:t>
      </w:r>
      <w:r w:rsidRPr="0040174E">
        <w:rPr>
          <w:color w:val="221E1F"/>
          <w:spacing w:val="-2"/>
          <w:sz w:val="24"/>
          <w:szCs w:val="24"/>
        </w:rPr>
        <w:t>событий.</w:t>
      </w:r>
    </w:p>
    <w:p w:rsidR="00A25144" w:rsidRPr="0040174E" w:rsidRDefault="002C1F89">
      <w:pPr>
        <w:pStyle w:val="a3"/>
        <w:spacing w:line="266" w:lineRule="auto"/>
        <w:ind w:right="165"/>
        <w:rPr>
          <w:sz w:val="24"/>
          <w:szCs w:val="24"/>
        </w:rPr>
      </w:pPr>
      <w:r w:rsidRPr="0040174E">
        <w:rPr>
          <w:color w:val="221E1F"/>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новые.Впроцессерешениязадач—основойучебнойдеятельностинауроках математики — развиваются также творческая и прикладная стороны </w:t>
      </w:r>
      <w:r w:rsidRPr="0040174E">
        <w:rPr>
          <w:color w:val="221E1F"/>
          <w:spacing w:val="-2"/>
          <w:sz w:val="24"/>
          <w:szCs w:val="24"/>
        </w:rPr>
        <w:t>мышления.</w:t>
      </w:r>
    </w:p>
    <w:p w:rsidR="00A25144" w:rsidRPr="0040174E" w:rsidRDefault="002C1F89">
      <w:pPr>
        <w:pStyle w:val="a3"/>
        <w:spacing w:line="314" w:lineRule="exact"/>
        <w:ind w:left="670" w:firstLine="0"/>
        <w:rPr>
          <w:sz w:val="24"/>
          <w:szCs w:val="24"/>
        </w:rPr>
      </w:pPr>
      <w:r w:rsidRPr="0040174E">
        <w:rPr>
          <w:color w:val="221E1F"/>
          <w:sz w:val="24"/>
          <w:szCs w:val="24"/>
        </w:rPr>
        <w:t>Обучениематематикедаётвозможностьразвиватьу</w:t>
      </w:r>
      <w:r w:rsidRPr="0040174E">
        <w:rPr>
          <w:color w:val="221E1F"/>
          <w:spacing w:val="-2"/>
          <w:sz w:val="24"/>
          <w:szCs w:val="24"/>
        </w:rPr>
        <w:t>обучающихся</w:t>
      </w:r>
    </w:p>
    <w:p w:rsidR="00A25144" w:rsidRPr="0040174E" w:rsidRDefault="002C1F89">
      <w:pPr>
        <w:pStyle w:val="a3"/>
        <w:spacing w:before="65" w:line="266" w:lineRule="auto"/>
        <w:ind w:right="174" w:firstLine="0"/>
        <w:rPr>
          <w:sz w:val="24"/>
          <w:szCs w:val="24"/>
        </w:rPr>
      </w:pPr>
      <w:r w:rsidRPr="0040174E">
        <w:rPr>
          <w:color w:val="221E1F"/>
          <w:sz w:val="24"/>
          <w:szCs w:val="24"/>
        </w:rPr>
        <w:t>точную,рациональнуюиинформативнуюречь,умение отбирать наиболее подходящие языковые, символические, графические средства для выражения суждений и наглядного их представления.</w:t>
      </w:r>
    </w:p>
    <w:p w:rsidR="00A25144" w:rsidRPr="0040174E" w:rsidRDefault="002C1F89">
      <w:pPr>
        <w:pStyle w:val="a3"/>
        <w:spacing w:before="1" w:line="266" w:lineRule="auto"/>
        <w:ind w:right="170"/>
        <w:rPr>
          <w:sz w:val="24"/>
          <w:szCs w:val="24"/>
        </w:rPr>
      </w:pPr>
      <w:r w:rsidRPr="0040174E">
        <w:rPr>
          <w:color w:val="221E1F"/>
          <w:sz w:val="24"/>
          <w:szCs w:val="24"/>
        </w:rPr>
        <w:t>Необходимым компонентом общей культуры в современномтолковании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25144" w:rsidRPr="0040174E" w:rsidRDefault="002C1F89">
      <w:pPr>
        <w:pStyle w:val="a3"/>
        <w:spacing w:line="266" w:lineRule="auto"/>
        <w:ind w:right="166"/>
        <w:rPr>
          <w:sz w:val="24"/>
          <w:szCs w:val="24"/>
        </w:rPr>
      </w:pPr>
      <w:r w:rsidRPr="0040174E">
        <w:rPr>
          <w:color w:val="221E1F"/>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A25144" w:rsidRPr="0040174E" w:rsidRDefault="00A25144">
      <w:pPr>
        <w:pStyle w:val="a3"/>
        <w:spacing w:before="10"/>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ЦЕЛИИОСОБЕННОСТИИЗУЧЕНИЯУЧЕБНОГО</w:t>
      </w:r>
      <w:r w:rsidRPr="0040174E">
        <w:rPr>
          <w:b/>
          <w:color w:val="221E1F"/>
          <w:spacing w:val="-2"/>
          <w:sz w:val="24"/>
          <w:szCs w:val="24"/>
        </w:rPr>
        <w:t>ПРЕДМЕТА</w:t>
      </w:r>
    </w:p>
    <w:p w:rsidR="00A25144" w:rsidRPr="0040174E" w:rsidRDefault="002C1F89">
      <w:pPr>
        <w:spacing w:before="36"/>
        <w:ind w:left="243"/>
        <w:jc w:val="both"/>
        <w:rPr>
          <w:b/>
          <w:sz w:val="24"/>
          <w:szCs w:val="24"/>
        </w:rPr>
      </w:pPr>
      <w:r w:rsidRPr="0040174E">
        <w:rPr>
          <w:b/>
          <w:color w:val="221E1F"/>
          <w:sz w:val="24"/>
          <w:szCs w:val="24"/>
        </w:rPr>
        <w:t>«МАТЕМАТИКА».5—9</w:t>
      </w:r>
      <w:r w:rsidRPr="0040174E">
        <w:rPr>
          <w:b/>
          <w:color w:val="221E1F"/>
          <w:spacing w:val="-2"/>
          <w:sz w:val="24"/>
          <w:szCs w:val="24"/>
        </w:rPr>
        <w:t>КЛАССЫ</w:t>
      </w:r>
    </w:p>
    <w:p w:rsidR="00A25144" w:rsidRPr="0040174E" w:rsidRDefault="00A25144">
      <w:pPr>
        <w:pStyle w:val="a3"/>
        <w:spacing w:before="6"/>
        <w:ind w:left="0" w:firstLine="0"/>
        <w:jc w:val="left"/>
        <w:rPr>
          <w:b/>
          <w:sz w:val="24"/>
          <w:szCs w:val="24"/>
        </w:rPr>
      </w:pPr>
    </w:p>
    <w:p w:rsidR="00A25144" w:rsidRPr="0040174E" w:rsidRDefault="002C1F89">
      <w:pPr>
        <w:pStyle w:val="a3"/>
        <w:ind w:firstLine="0"/>
        <w:rPr>
          <w:sz w:val="24"/>
          <w:szCs w:val="24"/>
        </w:rPr>
      </w:pPr>
      <w:r w:rsidRPr="0040174E">
        <w:rPr>
          <w:color w:val="221E1F"/>
          <w:sz w:val="24"/>
          <w:szCs w:val="24"/>
        </w:rPr>
        <w:t>Приоритетнымицелямиобученияматематикев5—9классах</w:t>
      </w:r>
      <w:r w:rsidRPr="0040174E">
        <w:rPr>
          <w:color w:val="221E1F"/>
          <w:spacing w:val="-2"/>
          <w:sz w:val="24"/>
          <w:szCs w:val="24"/>
        </w:rPr>
        <w:t xml:space="preserve"> являются:</w:t>
      </w:r>
    </w:p>
    <w:p w:rsidR="00A25144" w:rsidRPr="0040174E" w:rsidRDefault="002C1F89">
      <w:pPr>
        <w:pStyle w:val="a4"/>
        <w:numPr>
          <w:ilvl w:val="0"/>
          <w:numId w:val="171"/>
        </w:numPr>
        <w:tabs>
          <w:tab w:val="left" w:pos="952"/>
        </w:tabs>
        <w:spacing w:before="36" w:line="266" w:lineRule="auto"/>
        <w:ind w:right="171" w:firstLine="427"/>
        <w:rPr>
          <w:sz w:val="24"/>
          <w:szCs w:val="24"/>
        </w:rPr>
      </w:pPr>
      <w:r w:rsidRPr="0040174E">
        <w:rPr>
          <w:color w:val="221E1F"/>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25144" w:rsidRPr="0040174E" w:rsidRDefault="002C1F89">
      <w:pPr>
        <w:pStyle w:val="a4"/>
        <w:numPr>
          <w:ilvl w:val="0"/>
          <w:numId w:val="171"/>
        </w:numPr>
        <w:tabs>
          <w:tab w:val="left" w:pos="952"/>
        </w:tabs>
        <w:spacing w:line="266" w:lineRule="auto"/>
        <w:ind w:right="170" w:firstLine="427"/>
        <w:rPr>
          <w:sz w:val="24"/>
          <w:szCs w:val="24"/>
        </w:rPr>
      </w:pPr>
      <w:r w:rsidRPr="0040174E">
        <w:rPr>
          <w:color w:val="221E1F"/>
          <w:sz w:val="24"/>
          <w:szCs w:val="24"/>
        </w:rPr>
        <w:t>подведениеобучающихсянадоступномдлянихуровнекосознаниювзаимосвязиматематикииокружающегомира,понимание математики как части общей культуры человечества;</w:t>
      </w:r>
    </w:p>
    <w:p w:rsidR="00A25144" w:rsidRPr="0040174E" w:rsidRDefault="002C1F89">
      <w:pPr>
        <w:pStyle w:val="a4"/>
        <w:numPr>
          <w:ilvl w:val="0"/>
          <w:numId w:val="171"/>
        </w:numPr>
        <w:tabs>
          <w:tab w:val="left" w:pos="952"/>
        </w:tabs>
        <w:spacing w:line="266" w:lineRule="auto"/>
        <w:ind w:right="167" w:firstLine="427"/>
        <w:rPr>
          <w:sz w:val="24"/>
          <w:szCs w:val="24"/>
        </w:rPr>
      </w:pPr>
      <w:r w:rsidRPr="0040174E">
        <w:rPr>
          <w:color w:val="221E1F"/>
          <w:sz w:val="24"/>
          <w:szCs w:val="24"/>
        </w:rPr>
        <w:t xml:space="preserve">развитиеинтеллектуальныхитворческихспособностейобучающихся, познавательной активности, исследовательских умений, критичности мышления, </w:t>
      </w:r>
      <w:r w:rsidRPr="0040174E">
        <w:rPr>
          <w:color w:val="221E1F"/>
          <w:sz w:val="24"/>
          <w:szCs w:val="24"/>
        </w:rPr>
        <w:lastRenderedPageBreak/>
        <w:t>интереса к изучению математики;</w:t>
      </w:r>
    </w:p>
    <w:p w:rsidR="00A25144" w:rsidRPr="0040174E" w:rsidRDefault="002C1F89">
      <w:pPr>
        <w:pStyle w:val="a4"/>
        <w:numPr>
          <w:ilvl w:val="0"/>
          <w:numId w:val="171"/>
        </w:numPr>
        <w:tabs>
          <w:tab w:val="left" w:pos="952"/>
        </w:tabs>
        <w:spacing w:line="266" w:lineRule="auto"/>
        <w:ind w:right="163" w:firstLine="427"/>
        <w:rPr>
          <w:sz w:val="24"/>
          <w:szCs w:val="24"/>
        </w:rPr>
      </w:pPr>
      <w:r w:rsidRPr="0040174E">
        <w:rPr>
          <w:color w:val="221E1F"/>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формулироватьихнаязыкематематикиисоздаватьматематическиемодели, применять освоенный математический аппарат для решения практико- ориентированных задач, интерпретировать и оценивать полученные </w:t>
      </w:r>
      <w:r w:rsidRPr="0040174E">
        <w:rPr>
          <w:color w:val="221E1F"/>
          <w:spacing w:val="-2"/>
          <w:sz w:val="24"/>
          <w:szCs w:val="24"/>
        </w:rPr>
        <w:t>результаты.</w:t>
      </w:r>
    </w:p>
    <w:p w:rsidR="00A25144" w:rsidRPr="0040174E" w:rsidRDefault="002C1F89">
      <w:pPr>
        <w:pStyle w:val="a3"/>
        <w:spacing w:line="266" w:lineRule="auto"/>
        <w:ind w:right="167"/>
        <w:rPr>
          <w:sz w:val="24"/>
          <w:szCs w:val="24"/>
        </w:rPr>
      </w:pPr>
      <w:r w:rsidRPr="0040174E">
        <w:rPr>
          <w:color w:val="221E1F"/>
          <w:sz w:val="24"/>
          <w:szCs w:val="24"/>
        </w:rPr>
        <w:t>Основныелиниисодержаниякурсаматематикив5—9классах:«Числаи вычисления», «Алгебра» («Алгебраические выражения», «Уравнения и неравенства»), «Функции», «Геометрия» («Геометрические фигуры и их свойства»,«Измерениегеометрическихвеличин»),«Вероятность</w:t>
      </w:r>
      <w:r w:rsidRPr="0040174E">
        <w:rPr>
          <w:color w:val="221E1F"/>
          <w:spacing w:val="-10"/>
          <w:sz w:val="24"/>
          <w:szCs w:val="24"/>
        </w:rPr>
        <w:t>и</w:t>
      </w:r>
    </w:p>
    <w:p w:rsidR="00A25144" w:rsidRPr="0040174E" w:rsidRDefault="002C1F89">
      <w:pPr>
        <w:pStyle w:val="a3"/>
        <w:spacing w:before="65" w:line="266" w:lineRule="auto"/>
        <w:ind w:right="165" w:firstLine="0"/>
        <w:rPr>
          <w:sz w:val="24"/>
          <w:szCs w:val="24"/>
        </w:rPr>
      </w:pPr>
      <w:r w:rsidRPr="0040174E">
        <w:rPr>
          <w:color w:val="221E1F"/>
          <w:sz w:val="24"/>
          <w:szCs w:val="24"/>
        </w:rPr>
        <w:t>статистика».Данныелинииразвиваютсяпараллельно,каждаявсоответствии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25144" w:rsidRPr="0040174E" w:rsidRDefault="002C1F89">
      <w:pPr>
        <w:pStyle w:val="a3"/>
        <w:spacing w:line="266" w:lineRule="auto"/>
        <w:ind w:right="165"/>
        <w:rPr>
          <w:sz w:val="24"/>
          <w:szCs w:val="24"/>
        </w:rPr>
      </w:pPr>
      <w:r w:rsidRPr="0040174E">
        <w:rPr>
          <w:color w:val="221E1F"/>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A25144" w:rsidRPr="0040174E" w:rsidRDefault="00A25144">
      <w:pPr>
        <w:pStyle w:val="a3"/>
        <w:spacing w:before="8"/>
        <w:ind w:left="0" w:firstLine="0"/>
        <w:jc w:val="left"/>
        <w:rPr>
          <w:sz w:val="24"/>
          <w:szCs w:val="24"/>
        </w:rPr>
      </w:pPr>
    </w:p>
    <w:p w:rsidR="00A25144" w:rsidRPr="0040174E" w:rsidRDefault="002C1F89">
      <w:pPr>
        <w:spacing w:line="264" w:lineRule="auto"/>
        <w:ind w:left="670" w:right="2366" w:hanging="428"/>
        <w:rPr>
          <w:b/>
          <w:sz w:val="24"/>
          <w:szCs w:val="24"/>
        </w:rPr>
      </w:pPr>
      <w:r w:rsidRPr="0040174E">
        <w:rPr>
          <w:b/>
          <w:color w:val="221E1F"/>
          <w:sz w:val="24"/>
          <w:szCs w:val="24"/>
        </w:rPr>
        <w:t>МЕСТОУЧЕБНОГОПРЕДМЕТА«МАТЕМАТИКА» В УЧЕБНОМ ПЛАНЕ</w:t>
      </w:r>
    </w:p>
    <w:p w:rsidR="00A25144" w:rsidRPr="0040174E" w:rsidRDefault="002C1F89">
      <w:pPr>
        <w:pStyle w:val="a3"/>
        <w:spacing w:line="266" w:lineRule="auto"/>
        <w:ind w:right="165"/>
        <w:rPr>
          <w:sz w:val="24"/>
          <w:szCs w:val="24"/>
        </w:rPr>
      </w:pPr>
      <w:r w:rsidRPr="0040174E">
        <w:rPr>
          <w:color w:val="221E1F"/>
          <w:sz w:val="24"/>
          <w:szCs w:val="24"/>
        </w:rPr>
        <w:t>В соответствии с Федеральным государственным образовательным стандартомосновногообщегообразованияматематикаявляется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самостоятельныйучебныйкурс«Вероятностьистатистика». 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25144" w:rsidRPr="0040174E" w:rsidRDefault="002C1F89">
      <w:pPr>
        <w:pStyle w:val="a3"/>
        <w:spacing w:line="266" w:lineRule="auto"/>
        <w:ind w:right="165"/>
        <w:rPr>
          <w:sz w:val="24"/>
          <w:szCs w:val="24"/>
        </w:rPr>
      </w:pPr>
      <w:r w:rsidRPr="0040174E">
        <w:rPr>
          <w:color w:val="221E1F"/>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w:t>
      </w:r>
    </w:p>
    <w:p w:rsidR="00A25144" w:rsidRPr="0040174E" w:rsidRDefault="00A25144">
      <w:pPr>
        <w:spacing w:line="266"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8" w:firstLine="0"/>
        <w:rPr>
          <w:sz w:val="24"/>
          <w:szCs w:val="24"/>
        </w:rPr>
      </w:pPr>
      <w:r w:rsidRPr="0040174E">
        <w:rPr>
          <w:color w:val="221E1F"/>
          <w:sz w:val="24"/>
          <w:szCs w:val="24"/>
        </w:rPr>
        <w:lastRenderedPageBreak/>
        <w:t xml:space="preserve">всего учителю. Автор рабочей программы вправе увеличить или уменьшить предложенное число учебных часов на тему, чтобы углубиться в тематику, болеезаинтересовавшуюучеников,илинаправитьусилияна преодолениезатруднений.Допустимотакжелокальноеперераспределениеи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уменьшитьчислоучебныхчасов,отведённыхвПримернойрабочейпрограмменаобобщение,повторение,систематизациюзнанийобучающихся.Единственным,нопринципиальноважнымкритерием, является достижение результатов обучения, указанных в настоящей </w:t>
      </w:r>
      <w:r w:rsidRPr="0040174E">
        <w:rPr>
          <w:color w:val="221E1F"/>
          <w:spacing w:val="-2"/>
          <w:sz w:val="24"/>
          <w:szCs w:val="24"/>
        </w:rPr>
        <w:t>программе.</w:t>
      </w:r>
    </w:p>
    <w:p w:rsidR="00A25144" w:rsidRPr="0040174E" w:rsidRDefault="00A25144">
      <w:pPr>
        <w:pStyle w:val="a3"/>
        <w:ind w:left="0" w:firstLine="0"/>
        <w:jc w:val="left"/>
        <w:rPr>
          <w:sz w:val="24"/>
          <w:szCs w:val="24"/>
        </w:rPr>
      </w:pPr>
    </w:p>
    <w:p w:rsidR="00A25144" w:rsidRPr="0040174E" w:rsidRDefault="00A25144">
      <w:pPr>
        <w:pStyle w:val="a3"/>
        <w:spacing w:before="7"/>
        <w:ind w:left="0" w:firstLine="0"/>
        <w:jc w:val="left"/>
        <w:rPr>
          <w:sz w:val="24"/>
          <w:szCs w:val="24"/>
        </w:rPr>
      </w:pPr>
    </w:p>
    <w:p w:rsidR="00A25144" w:rsidRPr="0040174E" w:rsidRDefault="002C1F89">
      <w:pPr>
        <w:pStyle w:val="a3"/>
        <w:spacing w:before="1" w:line="266" w:lineRule="auto"/>
        <w:ind w:left="670" w:right="1862" w:firstLine="0"/>
        <w:jc w:val="left"/>
        <w:rPr>
          <w:sz w:val="24"/>
          <w:szCs w:val="24"/>
        </w:rPr>
      </w:pPr>
      <w:r w:rsidRPr="0040174E">
        <w:rPr>
          <w:color w:val="221E1F"/>
          <w:sz w:val="24"/>
          <w:szCs w:val="24"/>
        </w:rPr>
        <w:t>ПЛАНИРУЕМЫЕРЕЗУЛЬТАТЫОСВОЕНИЯ УЧЕБНОГО ПРЕДМЕТА «МАТЕМАТИКА»</w:t>
      </w:r>
    </w:p>
    <w:p w:rsidR="00A25144" w:rsidRPr="0040174E" w:rsidRDefault="002C1F89">
      <w:pPr>
        <w:pStyle w:val="a3"/>
        <w:spacing w:line="320" w:lineRule="exact"/>
        <w:ind w:left="670" w:firstLine="0"/>
        <w:jc w:val="left"/>
        <w:rPr>
          <w:sz w:val="24"/>
          <w:szCs w:val="24"/>
        </w:rPr>
      </w:pPr>
      <w:r w:rsidRPr="0040174E">
        <w:rPr>
          <w:color w:val="221E1F"/>
          <w:sz w:val="24"/>
          <w:szCs w:val="24"/>
        </w:rPr>
        <w:t>НАУРОВНЕОСНОВНОГООБЩЕГО</w:t>
      </w:r>
      <w:r w:rsidRPr="0040174E">
        <w:rPr>
          <w:color w:val="221E1F"/>
          <w:spacing w:val="-2"/>
          <w:sz w:val="24"/>
          <w:szCs w:val="24"/>
        </w:rPr>
        <w:t>ОБРАЗОВАНИЯ</w:t>
      </w:r>
    </w:p>
    <w:p w:rsidR="00A25144" w:rsidRPr="0040174E" w:rsidRDefault="00A25144">
      <w:pPr>
        <w:pStyle w:val="a3"/>
        <w:spacing w:before="2"/>
        <w:ind w:left="0" w:firstLine="0"/>
        <w:jc w:val="left"/>
        <w:rPr>
          <w:sz w:val="24"/>
          <w:szCs w:val="24"/>
        </w:rPr>
      </w:pPr>
    </w:p>
    <w:p w:rsidR="00A25144" w:rsidRPr="0040174E" w:rsidRDefault="002C1F89">
      <w:pPr>
        <w:pStyle w:val="a3"/>
        <w:spacing w:line="266" w:lineRule="auto"/>
        <w:ind w:right="170"/>
        <w:rPr>
          <w:sz w:val="24"/>
          <w:szCs w:val="24"/>
        </w:rPr>
      </w:pPr>
      <w:r w:rsidRPr="0040174E">
        <w:rPr>
          <w:color w:val="221E1F"/>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25144" w:rsidRPr="0040174E" w:rsidRDefault="00A25144">
      <w:pPr>
        <w:pStyle w:val="a3"/>
        <w:spacing w:before="9"/>
        <w:ind w:left="0" w:firstLine="0"/>
        <w:jc w:val="left"/>
        <w:rPr>
          <w:sz w:val="24"/>
          <w:szCs w:val="24"/>
        </w:rPr>
      </w:pPr>
    </w:p>
    <w:p w:rsidR="00A25144" w:rsidRPr="0040174E" w:rsidRDefault="002C1F89">
      <w:pPr>
        <w:pStyle w:val="a3"/>
        <w:ind w:left="670" w:firstLine="0"/>
        <w:jc w:val="left"/>
        <w:rPr>
          <w:sz w:val="24"/>
          <w:szCs w:val="24"/>
        </w:rPr>
      </w:pPr>
      <w:r w:rsidRPr="0040174E">
        <w:rPr>
          <w:color w:val="221E1F"/>
          <w:sz w:val="24"/>
          <w:szCs w:val="24"/>
        </w:rPr>
        <w:t>ЛИЧНОСТНЫЕ</w:t>
      </w:r>
      <w:r w:rsidRPr="0040174E">
        <w:rPr>
          <w:color w:val="221E1F"/>
          <w:spacing w:val="-2"/>
          <w:sz w:val="24"/>
          <w:szCs w:val="24"/>
        </w:rPr>
        <w:t>РЕЗУЛЬТАТЫ</w:t>
      </w:r>
    </w:p>
    <w:p w:rsidR="00A25144" w:rsidRPr="0040174E" w:rsidRDefault="002C1F89">
      <w:pPr>
        <w:pStyle w:val="a3"/>
        <w:spacing w:before="35" w:line="266" w:lineRule="auto"/>
        <w:ind w:right="174"/>
        <w:rPr>
          <w:sz w:val="24"/>
          <w:szCs w:val="24"/>
        </w:rPr>
      </w:pPr>
      <w:r w:rsidRPr="0040174E">
        <w:rPr>
          <w:color w:val="221E1F"/>
          <w:sz w:val="24"/>
          <w:szCs w:val="24"/>
        </w:rPr>
        <w:t>Личностныерезультатыосвоенияпрограммыучебногопред мета «Математика» характеризуются:</w:t>
      </w:r>
    </w:p>
    <w:p w:rsidR="00A25144" w:rsidRPr="0040174E" w:rsidRDefault="002C1F89">
      <w:pPr>
        <w:spacing w:before="3"/>
        <w:ind w:left="670"/>
        <w:jc w:val="both"/>
        <w:rPr>
          <w:b/>
          <w:sz w:val="24"/>
          <w:szCs w:val="24"/>
        </w:rPr>
      </w:pPr>
      <w:r w:rsidRPr="0040174E">
        <w:rPr>
          <w:b/>
          <w:color w:val="221E1F"/>
          <w:sz w:val="24"/>
          <w:szCs w:val="24"/>
        </w:rPr>
        <w:t>Патриотическое</w:t>
      </w:r>
      <w:r w:rsidRPr="0040174E">
        <w:rPr>
          <w:b/>
          <w:color w:val="221E1F"/>
          <w:spacing w:val="-2"/>
          <w:sz w:val="24"/>
          <w:szCs w:val="24"/>
        </w:rPr>
        <w:t>воспитание:</w:t>
      </w:r>
    </w:p>
    <w:p w:rsidR="00A25144" w:rsidRPr="0040174E" w:rsidRDefault="002C1F89">
      <w:pPr>
        <w:pStyle w:val="a3"/>
        <w:spacing w:before="31" w:line="266" w:lineRule="auto"/>
        <w:ind w:right="170"/>
        <w:rPr>
          <w:sz w:val="24"/>
          <w:szCs w:val="24"/>
        </w:rPr>
      </w:pPr>
      <w:r w:rsidRPr="0040174E">
        <w:rPr>
          <w:color w:val="221E1F"/>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25144" w:rsidRPr="0040174E" w:rsidRDefault="002C1F89">
      <w:pPr>
        <w:spacing w:before="3"/>
        <w:ind w:left="670"/>
        <w:jc w:val="both"/>
        <w:rPr>
          <w:b/>
          <w:sz w:val="24"/>
          <w:szCs w:val="24"/>
        </w:rPr>
      </w:pPr>
      <w:r w:rsidRPr="0040174E">
        <w:rPr>
          <w:b/>
          <w:color w:val="221E1F"/>
          <w:sz w:val="24"/>
          <w:szCs w:val="24"/>
        </w:rPr>
        <w:t>Гражданскоеидуховно-нравственное</w:t>
      </w:r>
      <w:r w:rsidRPr="0040174E">
        <w:rPr>
          <w:b/>
          <w:color w:val="221E1F"/>
          <w:spacing w:val="-2"/>
          <w:sz w:val="24"/>
          <w:szCs w:val="24"/>
        </w:rPr>
        <w:t>воспитание:</w:t>
      </w:r>
    </w:p>
    <w:p w:rsidR="00A25144" w:rsidRPr="0040174E" w:rsidRDefault="002C1F89">
      <w:pPr>
        <w:pStyle w:val="a3"/>
        <w:spacing w:before="31" w:line="266" w:lineRule="auto"/>
        <w:ind w:right="166"/>
        <w:rPr>
          <w:sz w:val="24"/>
          <w:szCs w:val="24"/>
        </w:rPr>
      </w:pPr>
      <w:r w:rsidRPr="0040174E">
        <w:rPr>
          <w:color w:val="221E1F"/>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практическимприменениемдостиженийнауки,осознаниемважностимораль но этических принципов в деятельности учёного.</w:t>
      </w:r>
    </w:p>
    <w:p w:rsidR="00A25144" w:rsidRPr="0040174E" w:rsidRDefault="002C1F89">
      <w:pPr>
        <w:spacing w:before="2"/>
        <w:ind w:left="670"/>
        <w:jc w:val="both"/>
        <w:rPr>
          <w:b/>
          <w:sz w:val="24"/>
          <w:szCs w:val="24"/>
        </w:rPr>
      </w:pPr>
      <w:r w:rsidRPr="0040174E">
        <w:rPr>
          <w:b/>
          <w:color w:val="221E1F"/>
          <w:sz w:val="24"/>
          <w:szCs w:val="24"/>
        </w:rPr>
        <w:t>Трудовое</w:t>
      </w:r>
      <w:r w:rsidRPr="0040174E">
        <w:rPr>
          <w:b/>
          <w:color w:val="221E1F"/>
          <w:spacing w:val="-2"/>
          <w:sz w:val="24"/>
          <w:szCs w:val="24"/>
        </w:rPr>
        <w:t>воспитание:</w:t>
      </w:r>
    </w:p>
    <w:p w:rsidR="00A25144" w:rsidRPr="0040174E" w:rsidRDefault="002C1F89">
      <w:pPr>
        <w:pStyle w:val="a3"/>
        <w:spacing w:before="28"/>
        <w:ind w:left="670" w:firstLine="0"/>
        <w:rPr>
          <w:sz w:val="24"/>
          <w:szCs w:val="24"/>
        </w:rPr>
      </w:pPr>
      <w:r w:rsidRPr="0040174E">
        <w:rPr>
          <w:color w:val="221E1F"/>
          <w:sz w:val="24"/>
          <w:szCs w:val="24"/>
        </w:rPr>
        <w:t>установкойнаактивноеучастиеврешениипрактических</w:t>
      </w:r>
      <w:r w:rsidRPr="0040174E">
        <w:rPr>
          <w:color w:val="221E1F"/>
          <w:spacing w:val="-2"/>
          <w:sz w:val="24"/>
          <w:szCs w:val="24"/>
        </w:rPr>
        <w:t>задач</w:t>
      </w:r>
    </w:p>
    <w:p w:rsidR="00A25144" w:rsidRPr="0040174E" w:rsidRDefault="002C1F89">
      <w:pPr>
        <w:pStyle w:val="a3"/>
        <w:spacing w:before="65" w:line="266" w:lineRule="auto"/>
        <w:ind w:right="168" w:firstLine="0"/>
        <w:rPr>
          <w:sz w:val="24"/>
          <w:szCs w:val="24"/>
        </w:rPr>
      </w:pPr>
      <w:r w:rsidRPr="0040174E">
        <w:rPr>
          <w:color w:val="221E1F"/>
          <w:sz w:val="24"/>
          <w:szCs w:val="24"/>
        </w:rPr>
        <w:t>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25144" w:rsidRPr="0040174E" w:rsidRDefault="002C1F89">
      <w:pPr>
        <w:spacing w:before="4"/>
        <w:ind w:left="670"/>
        <w:jc w:val="both"/>
        <w:rPr>
          <w:b/>
          <w:sz w:val="24"/>
          <w:szCs w:val="24"/>
        </w:rPr>
      </w:pPr>
      <w:r w:rsidRPr="0040174E">
        <w:rPr>
          <w:b/>
          <w:color w:val="221E1F"/>
          <w:sz w:val="24"/>
          <w:szCs w:val="24"/>
        </w:rPr>
        <w:t>Эстетическое</w:t>
      </w:r>
      <w:r w:rsidRPr="0040174E">
        <w:rPr>
          <w:b/>
          <w:color w:val="221E1F"/>
          <w:spacing w:val="-2"/>
          <w:sz w:val="24"/>
          <w:szCs w:val="24"/>
        </w:rPr>
        <w:t>воспитание:</w:t>
      </w:r>
    </w:p>
    <w:p w:rsidR="00A25144" w:rsidRPr="0040174E" w:rsidRDefault="002C1F89">
      <w:pPr>
        <w:pStyle w:val="a3"/>
        <w:spacing w:before="30" w:line="266" w:lineRule="auto"/>
        <w:ind w:right="171"/>
        <w:rPr>
          <w:sz w:val="24"/>
          <w:szCs w:val="24"/>
        </w:rPr>
      </w:pPr>
      <w:r w:rsidRPr="0040174E">
        <w:rPr>
          <w:color w:val="221E1F"/>
          <w:sz w:val="24"/>
          <w:szCs w:val="24"/>
        </w:rPr>
        <w:t xml:space="preserve">способностью к эмоциональному и эстетическому восприятию математическихобъектов,задач,решений,рассуждений; умению видеть математические </w:t>
      </w:r>
      <w:r w:rsidRPr="0040174E">
        <w:rPr>
          <w:color w:val="221E1F"/>
          <w:sz w:val="24"/>
          <w:szCs w:val="24"/>
        </w:rPr>
        <w:lastRenderedPageBreak/>
        <w:t>закономерности в искусстве.</w:t>
      </w:r>
    </w:p>
    <w:p w:rsidR="00A25144" w:rsidRPr="0040174E" w:rsidRDefault="002C1F89">
      <w:pPr>
        <w:spacing w:before="3"/>
        <w:ind w:left="670"/>
        <w:jc w:val="both"/>
        <w:rPr>
          <w:b/>
          <w:sz w:val="24"/>
          <w:szCs w:val="24"/>
        </w:rPr>
      </w:pPr>
      <w:r w:rsidRPr="0040174E">
        <w:rPr>
          <w:b/>
          <w:color w:val="221E1F"/>
          <w:sz w:val="24"/>
          <w:szCs w:val="24"/>
        </w:rPr>
        <w:t>Ценностинаучного</w:t>
      </w:r>
      <w:r w:rsidRPr="0040174E">
        <w:rPr>
          <w:b/>
          <w:color w:val="221E1F"/>
          <w:spacing w:val="-2"/>
          <w:sz w:val="24"/>
          <w:szCs w:val="24"/>
        </w:rPr>
        <w:t>познания:</w:t>
      </w:r>
    </w:p>
    <w:p w:rsidR="00A25144" w:rsidRPr="0040174E" w:rsidRDefault="002C1F89">
      <w:pPr>
        <w:pStyle w:val="a3"/>
        <w:spacing w:before="29" w:line="266" w:lineRule="auto"/>
        <w:ind w:right="166"/>
        <w:rPr>
          <w:sz w:val="24"/>
          <w:szCs w:val="24"/>
        </w:rPr>
      </w:pPr>
      <w:r w:rsidRPr="0040174E">
        <w:rPr>
          <w:color w:val="221E1F"/>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sidRPr="0040174E">
        <w:rPr>
          <w:color w:val="221E1F"/>
          <w:spacing w:val="-2"/>
          <w:sz w:val="24"/>
          <w:szCs w:val="24"/>
        </w:rPr>
        <w:t>деятельности.</w:t>
      </w:r>
    </w:p>
    <w:p w:rsidR="00A25144" w:rsidRPr="0040174E" w:rsidRDefault="002C1F89">
      <w:pPr>
        <w:spacing w:before="2" w:line="266" w:lineRule="auto"/>
        <w:ind w:left="243" w:right="167" w:firstLine="427"/>
        <w:jc w:val="both"/>
        <w:rPr>
          <w:b/>
          <w:sz w:val="24"/>
          <w:szCs w:val="24"/>
        </w:rPr>
      </w:pPr>
      <w:r w:rsidRPr="0040174E">
        <w:rPr>
          <w:b/>
          <w:color w:val="221E1F"/>
          <w:sz w:val="24"/>
          <w:szCs w:val="24"/>
        </w:rPr>
        <w:t>Физическое воспитание, формирование культуры здоровья и эмоционального благополучия:</w:t>
      </w:r>
    </w:p>
    <w:p w:rsidR="00A25144" w:rsidRPr="0040174E" w:rsidRDefault="002C1F89">
      <w:pPr>
        <w:pStyle w:val="a3"/>
        <w:spacing w:line="266" w:lineRule="auto"/>
        <w:ind w:right="169"/>
        <w:rPr>
          <w:sz w:val="24"/>
          <w:szCs w:val="24"/>
        </w:rPr>
      </w:pPr>
      <w:r w:rsidRPr="0040174E">
        <w:rPr>
          <w:color w:val="221E1F"/>
          <w:sz w:val="24"/>
          <w:szCs w:val="24"/>
        </w:rPr>
        <w:t>готовностьюприменятьматематическиезнаниявинтересахсвоего здоровья, ведения здорового образа жизни (здоровое питание, сбалансированныйрежимзанятийиотдыха,регулярная физическая активность); сформированностью навыка рефлексии, признаниемсвоегоправанаошибкуитакогожеправа другого человека.</w:t>
      </w:r>
    </w:p>
    <w:p w:rsidR="00A25144" w:rsidRPr="0040174E" w:rsidRDefault="002C1F89">
      <w:pPr>
        <w:ind w:left="670"/>
        <w:jc w:val="both"/>
        <w:rPr>
          <w:b/>
          <w:sz w:val="24"/>
          <w:szCs w:val="24"/>
        </w:rPr>
      </w:pPr>
      <w:r w:rsidRPr="0040174E">
        <w:rPr>
          <w:b/>
          <w:color w:val="221E1F"/>
          <w:sz w:val="24"/>
          <w:szCs w:val="24"/>
        </w:rPr>
        <w:t>Экологическое</w:t>
      </w:r>
      <w:r w:rsidRPr="0040174E">
        <w:rPr>
          <w:b/>
          <w:color w:val="221E1F"/>
          <w:spacing w:val="-2"/>
          <w:sz w:val="24"/>
          <w:szCs w:val="24"/>
        </w:rPr>
        <w:t>воспитание:</w:t>
      </w:r>
    </w:p>
    <w:p w:rsidR="00A25144" w:rsidRPr="0040174E" w:rsidRDefault="002C1F89">
      <w:pPr>
        <w:pStyle w:val="a3"/>
        <w:tabs>
          <w:tab w:val="left" w:pos="2415"/>
          <w:tab w:val="left" w:pos="5664"/>
          <w:tab w:val="left" w:pos="9042"/>
        </w:tabs>
        <w:spacing w:before="26" w:line="266" w:lineRule="auto"/>
        <w:ind w:right="169"/>
        <w:rPr>
          <w:sz w:val="24"/>
          <w:szCs w:val="24"/>
        </w:rPr>
      </w:pPr>
      <w:r w:rsidRPr="0040174E">
        <w:rPr>
          <w:color w:val="221E1F"/>
          <w:sz w:val="24"/>
          <w:szCs w:val="24"/>
        </w:rPr>
        <w:t xml:space="preserve">ориентациейнаприменениематематическихзнанийдлярешениязадачв областисохранностиокружающейсреды,планированияпоступковиоценки </w:t>
      </w:r>
      <w:r w:rsidRPr="0040174E">
        <w:rPr>
          <w:color w:val="221E1F"/>
          <w:spacing w:val="-6"/>
          <w:sz w:val="24"/>
          <w:szCs w:val="24"/>
        </w:rPr>
        <w:t>их</w:t>
      </w:r>
      <w:r w:rsidRPr="0040174E">
        <w:rPr>
          <w:color w:val="221E1F"/>
          <w:sz w:val="24"/>
          <w:szCs w:val="24"/>
        </w:rPr>
        <w:tab/>
      </w:r>
      <w:r w:rsidRPr="0040174E">
        <w:rPr>
          <w:color w:val="221E1F"/>
          <w:spacing w:val="-2"/>
          <w:sz w:val="24"/>
          <w:szCs w:val="24"/>
        </w:rPr>
        <w:t>возможных</w:t>
      </w:r>
      <w:r w:rsidRPr="0040174E">
        <w:rPr>
          <w:color w:val="221E1F"/>
          <w:sz w:val="24"/>
          <w:szCs w:val="24"/>
        </w:rPr>
        <w:tab/>
      </w:r>
      <w:r w:rsidRPr="0040174E">
        <w:rPr>
          <w:color w:val="221E1F"/>
          <w:spacing w:val="-2"/>
          <w:sz w:val="24"/>
          <w:szCs w:val="24"/>
        </w:rPr>
        <w:t>последствий</w:t>
      </w:r>
      <w:r w:rsidRPr="0040174E">
        <w:rPr>
          <w:color w:val="221E1F"/>
          <w:sz w:val="24"/>
          <w:szCs w:val="24"/>
        </w:rPr>
        <w:tab/>
      </w:r>
      <w:r w:rsidRPr="0040174E">
        <w:rPr>
          <w:color w:val="221E1F"/>
          <w:spacing w:val="-4"/>
          <w:sz w:val="24"/>
          <w:szCs w:val="24"/>
        </w:rPr>
        <w:t xml:space="preserve">для </w:t>
      </w:r>
      <w:r w:rsidRPr="0040174E">
        <w:rPr>
          <w:color w:val="221E1F"/>
          <w:sz w:val="24"/>
          <w:szCs w:val="24"/>
        </w:rPr>
        <w:t>окружающей среды; осознанием глобального характера экологических проблем и путей их решения.</w:t>
      </w:r>
    </w:p>
    <w:p w:rsidR="00A25144" w:rsidRPr="0040174E" w:rsidRDefault="002C1F89">
      <w:pPr>
        <w:spacing w:before="3" w:line="266" w:lineRule="auto"/>
        <w:ind w:left="243" w:right="165" w:firstLine="427"/>
        <w:jc w:val="both"/>
        <w:rPr>
          <w:b/>
          <w:sz w:val="24"/>
          <w:szCs w:val="24"/>
        </w:rPr>
      </w:pPr>
      <w:r w:rsidRPr="0040174E">
        <w:rPr>
          <w:b/>
          <w:color w:val="221E1F"/>
          <w:sz w:val="24"/>
          <w:szCs w:val="24"/>
        </w:rPr>
        <w:t>Личностныерезультаты,обеспечивающиеадаптациюобучающегося к изменяющимся условиям социальной и природной среды:</w:t>
      </w:r>
    </w:p>
    <w:p w:rsidR="00A25144" w:rsidRPr="0040174E" w:rsidRDefault="002C1F89">
      <w:pPr>
        <w:pStyle w:val="a3"/>
        <w:spacing w:line="266" w:lineRule="auto"/>
        <w:ind w:right="164"/>
        <w:rPr>
          <w:sz w:val="24"/>
          <w:szCs w:val="24"/>
        </w:rPr>
      </w:pPr>
      <w:r w:rsidRPr="0040174E">
        <w:rPr>
          <w:color w:val="221E1F"/>
          <w:sz w:val="24"/>
          <w:szCs w:val="24"/>
        </w:rPr>
        <w:t>готовностью к действиям в условиях неопределённости, повышению уровнясвоейкомпетентностичерезпрактическуюдеятельность,втомчисле умение учиться у других людей, при обретать в совместной деятельности новые знания, навыки и компетенции из опыта других;</w:t>
      </w:r>
    </w:p>
    <w:p w:rsidR="00A25144" w:rsidRPr="0040174E" w:rsidRDefault="002C1F89">
      <w:pPr>
        <w:pStyle w:val="a3"/>
        <w:spacing w:line="266" w:lineRule="auto"/>
        <w:ind w:right="166"/>
        <w:rPr>
          <w:sz w:val="24"/>
          <w:szCs w:val="24"/>
        </w:rPr>
      </w:pPr>
      <w:r w:rsidRPr="0040174E">
        <w:rPr>
          <w:color w:val="221E1F"/>
          <w:sz w:val="24"/>
          <w:szCs w:val="24"/>
        </w:rPr>
        <w:t>необходимостью в формировании новых знаний, в том числе формулироватьидеи,понятия,гипотезыобобъектахиявлениях,втомчисле ранеенеизвестных,осознаватьдефицитысобственныхзнаний</w:t>
      </w:r>
      <w:r w:rsidRPr="0040174E">
        <w:rPr>
          <w:color w:val="221E1F"/>
          <w:spacing w:val="-10"/>
          <w:sz w:val="24"/>
          <w:szCs w:val="24"/>
        </w:rPr>
        <w:t>и</w:t>
      </w:r>
    </w:p>
    <w:p w:rsidR="00A25144" w:rsidRPr="0040174E" w:rsidRDefault="002C1F89">
      <w:pPr>
        <w:pStyle w:val="a3"/>
        <w:spacing w:before="65"/>
        <w:ind w:firstLine="0"/>
        <w:rPr>
          <w:sz w:val="24"/>
          <w:szCs w:val="24"/>
        </w:rPr>
      </w:pPr>
      <w:r w:rsidRPr="0040174E">
        <w:rPr>
          <w:color w:val="221E1F"/>
          <w:sz w:val="24"/>
          <w:szCs w:val="24"/>
        </w:rPr>
        <w:t>компетентностей,планироватьсвоё</w:t>
      </w:r>
      <w:r w:rsidRPr="0040174E">
        <w:rPr>
          <w:color w:val="221E1F"/>
          <w:spacing w:val="-2"/>
          <w:sz w:val="24"/>
          <w:szCs w:val="24"/>
        </w:rPr>
        <w:t>развитие;</w:t>
      </w:r>
    </w:p>
    <w:p w:rsidR="00A25144" w:rsidRPr="0040174E" w:rsidRDefault="002C1F89">
      <w:pPr>
        <w:pStyle w:val="a3"/>
        <w:spacing w:before="35" w:line="266" w:lineRule="auto"/>
        <w:ind w:right="164"/>
        <w:rPr>
          <w:sz w:val="24"/>
          <w:szCs w:val="24"/>
        </w:rPr>
      </w:pPr>
      <w:r w:rsidRPr="0040174E">
        <w:rPr>
          <w:color w:val="221E1F"/>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spacing w:before="189" w:line="266" w:lineRule="auto"/>
        <w:ind w:left="243" w:right="167" w:firstLine="427"/>
        <w:jc w:val="both"/>
        <w:rPr>
          <w:i/>
          <w:sz w:val="24"/>
          <w:szCs w:val="24"/>
        </w:rPr>
      </w:pPr>
      <w:r w:rsidRPr="0040174E">
        <w:rPr>
          <w:color w:val="221E1F"/>
          <w:sz w:val="24"/>
          <w:szCs w:val="24"/>
        </w:rPr>
        <w:t xml:space="preserve">Метапредметныерезультатыосвоенияпрограммыучебного предмета «Математика» характеризуются овладением </w:t>
      </w:r>
      <w:r w:rsidRPr="0040174E">
        <w:rPr>
          <w:i/>
          <w:color w:val="221E1F"/>
          <w:sz w:val="24"/>
          <w:szCs w:val="24"/>
        </w:rPr>
        <w:t>универсальными познавательными действиями, универсальными коммуникативными действиями и универсальными регулятивными действиями.</w:t>
      </w:r>
    </w:p>
    <w:p w:rsidR="00A25144" w:rsidRPr="0040174E" w:rsidRDefault="002C1F89">
      <w:pPr>
        <w:pStyle w:val="a4"/>
        <w:numPr>
          <w:ilvl w:val="0"/>
          <w:numId w:val="170"/>
        </w:numPr>
        <w:tabs>
          <w:tab w:val="left" w:pos="1386"/>
        </w:tabs>
        <w:spacing w:before="158" w:line="266" w:lineRule="auto"/>
        <w:ind w:right="164" w:firstLine="427"/>
        <w:jc w:val="both"/>
        <w:rPr>
          <w:i/>
          <w:color w:val="221E1F"/>
          <w:sz w:val="24"/>
          <w:szCs w:val="24"/>
        </w:rPr>
      </w:pPr>
      <w:r w:rsidRPr="0040174E">
        <w:rPr>
          <w:i/>
          <w:color w:val="221E1F"/>
          <w:sz w:val="24"/>
          <w:szCs w:val="24"/>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25144" w:rsidRPr="0040174E" w:rsidRDefault="002C1F89">
      <w:pPr>
        <w:pStyle w:val="a3"/>
        <w:spacing w:before="159"/>
        <w:ind w:left="670" w:firstLine="0"/>
        <w:rPr>
          <w:sz w:val="24"/>
          <w:szCs w:val="24"/>
        </w:rPr>
      </w:pPr>
      <w:r w:rsidRPr="0040174E">
        <w:rPr>
          <w:color w:val="221E1F"/>
          <w:sz w:val="24"/>
          <w:szCs w:val="24"/>
        </w:rPr>
        <w:t>Базовыелогические</w:t>
      </w:r>
      <w:r w:rsidRPr="0040174E">
        <w:rPr>
          <w:color w:val="221E1F"/>
          <w:spacing w:val="-2"/>
          <w:sz w:val="24"/>
          <w:szCs w:val="24"/>
        </w:rPr>
        <w:t>действия:</w:t>
      </w:r>
    </w:p>
    <w:p w:rsidR="00A25144" w:rsidRPr="0040174E" w:rsidRDefault="002C1F89">
      <w:pPr>
        <w:pStyle w:val="a4"/>
        <w:numPr>
          <w:ilvl w:val="0"/>
          <w:numId w:val="171"/>
        </w:numPr>
        <w:tabs>
          <w:tab w:val="left" w:pos="1096"/>
        </w:tabs>
        <w:spacing w:before="194" w:line="266" w:lineRule="auto"/>
        <w:ind w:right="165" w:firstLine="427"/>
        <w:rPr>
          <w:sz w:val="24"/>
          <w:szCs w:val="24"/>
        </w:rPr>
      </w:pPr>
      <w:r w:rsidRPr="0040174E">
        <w:rPr>
          <w:color w:val="221E1F"/>
          <w:sz w:val="24"/>
          <w:szCs w:val="24"/>
        </w:rPr>
        <w:lastRenderedPageBreak/>
        <w:t>выявлять ихарактеризовать существенные признаки математических объектов, понятий, отношений между понятиями; формулировать определенияпонятий;устанавливатьсущественныйпризнакклассификации, основания для обобщения и сравнения, критерии проводимого анализа;</w:t>
      </w:r>
    </w:p>
    <w:p w:rsidR="00A25144" w:rsidRPr="0040174E" w:rsidRDefault="002C1F89">
      <w:pPr>
        <w:pStyle w:val="a4"/>
        <w:numPr>
          <w:ilvl w:val="0"/>
          <w:numId w:val="171"/>
        </w:numPr>
        <w:tabs>
          <w:tab w:val="left" w:pos="1096"/>
        </w:tabs>
        <w:spacing w:line="266" w:lineRule="auto"/>
        <w:ind w:right="174" w:firstLine="427"/>
        <w:rPr>
          <w:sz w:val="24"/>
          <w:szCs w:val="24"/>
        </w:rPr>
      </w:pPr>
      <w:r w:rsidRPr="0040174E">
        <w:rPr>
          <w:color w:val="221E1F"/>
          <w:sz w:val="24"/>
          <w:szCs w:val="24"/>
        </w:rPr>
        <w:t>воспринимать, формулировать и преобразовывать суждения: утвердительные и отрицательные, единичные, частные и общие; условные;</w:t>
      </w:r>
    </w:p>
    <w:p w:rsidR="00A25144" w:rsidRPr="0040174E" w:rsidRDefault="002C1F89">
      <w:pPr>
        <w:pStyle w:val="a4"/>
        <w:numPr>
          <w:ilvl w:val="0"/>
          <w:numId w:val="171"/>
        </w:numPr>
        <w:tabs>
          <w:tab w:val="left" w:pos="1096"/>
        </w:tabs>
        <w:spacing w:line="266" w:lineRule="auto"/>
        <w:ind w:right="169" w:firstLine="427"/>
        <w:rPr>
          <w:sz w:val="24"/>
          <w:szCs w:val="24"/>
        </w:rPr>
      </w:pPr>
      <w:r w:rsidRPr="0040174E">
        <w:rPr>
          <w:color w:val="221E1F"/>
          <w:sz w:val="24"/>
          <w:szCs w:val="24"/>
        </w:rPr>
        <w:t>выявлять математические закономерности, взаимосвязи и противоречиявфактах,данных,наблюденияхиутверждениях;предлагать критерии для выявления закономерностей и противоречий;</w:t>
      </w:r>
    </w:p>
    <w:p w:rsidR="00A25144" w:rsidRPr="0040174E" w:rsidRDefault="002C1F89">
      <w:pPr>
        <w:pStyle w:val="a4"/>
        <w:numPr>
          <w:ilvl w:val="0"/>
          <w:numId w:val="171"/>
        </w:numPr>
        <w:tabs>
          <w:tab w:val="left" w:pos="1096"/>
        </w:tabs>
        <w:spacing w:line="266" w:lineRule="auto"/>
        <w:ind w:right="173" w:firstLine="427"/>
        <w:rPr>
          <w:sz w:val="24"/>
          <w:szCs w:val="24"/>
        </w:rPr>
      </w:pPr>
      <w:r w:rsidRPr="0040174E">
        <w:rPr>
          <w:color w:val="221E1F"/>
          <w:sz w:val="24"/>
          <w:szCs w:val="24"/>
        </w:rPr>
        <w:t>делатьвыводысиспользованиемзаконовлогики,дедуктивных и индуктивных умозаключений, умозаключений по аналогии;</w:t>
      </w:r>
    </w:p>
    <w:p w:rsidR="00A25144" w:rsidRPr="0040174E" w:rsidRDefault="002C1F89">
      <w:pPr>
        <w:pStyle w:val="a4"/>
        <w:numPr>
          <w:ilvl w:val="0"/>
          <w:numId w:val="171"/>
        </w:numPr>
        <w:tabs>
          <w:tab w:val="left" w:pos="1096"/>
        </w:tabs>
        <w:spacing w:line="266" w:lineRule="auto"/>
        <w:ind w:right="165" w:firstLine="427"/>
        <w:rPr>
          <w:sz w:val="24"/>
          <w:szCs w:val="24"/>
        </w:rPr>
      </w:pPr>
      <w:r w:rsidRPr="0040174E">
        <w:rPr>
          <w:color w:val="221E1F"/>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25144" w:rsidRPr="0040174E" w:rsidRDefault="002C1F89">
      <w:pPr>
        <w:pStyle w:val="a4"/>
        <w:numPr>
          <w:ilvl w:val="0"/>
          <w:numId w:val="171"/>
        </w:numPr>
        <w:tabs>
          <w:tab w:val="left" w:pos="1096"/>
        </w:tabs>
        <w:spacing w:line="266" w:lineRule="auto"/>
        <w:ind w:right="169" w:firstLine="427"/>
        <w:rPr>
          <w:sz w:val="24"/>
          <w:szCs w:val="24"/>
        </w:rPr>
      </w:pPr>
      <w:r w:rsidRPr="0040174E">
        <w:rPr>
          <w:color w:val="221E1F"/>
          <w:sz w:val="24"/>
          <w:szCs w:val="24"/>
        </w:rPr>
        <w:t>выбиратьспособрешенияучебнойзадачи(сравниватьнескольковариантоврешения,выбиратьнаиболееподходящий с учётом самостоятельно выделенных критериев).</w:t>
      </w:r>
    </w:p>
    <w:p w:rsidR="00A25144" w:rsidRPr="0040174E" w:rsidRDefault="00A25144">
      <w:pPr>
        <w:pStyle w:val="a3"/>
        <w:spacing w:before="8"/>
        <w:ind w:left="0" w:firstLine="0"/>
        <w:jc w:val="left"/>
        <w:rPr>
          <w:sz w:val="24"/>
          <w:szCs w:val="24"/>
        </w:rPr>
      </w:pPr>
    </w:p>
    <w:p w:rsidR="00A25144" w:rsidRPr="0040174E" w:rsidRDefault="002C1F89">
      <w:pPr>
        <w:ind w:left="810"/>
        <w:jc w:val="both"/>
        <w:rPr>
          <w:b/>
          <w:sz w:val="24"/>
          <w:szCs w:val="24"/>
        </w:rPr>
      </w:pPr>
      <w:r w:rsidRPr="0040174E">
        <w:rPr>
          <w:b/>
          <w:color w:val="221E1F"/>
          <w:sz w:val="24"/>
          <w:szCs w:val="24"/>
        </w:rPr>
        <w:t>Базовыеисследовательские</w:t>
      </w:r>
      <w:r w:rsidRPr="0040174E">
        <w:rPr>
          <w:b/>
          <w:color w:val="221E1F"/>
          <w:spacing w:val="-2"/>
          <w:sz w:val="24"/>
          <w:szCs w:val="24"/>
        </w:rPr>
        <w:t>действия:</w:t>
      </w:r>
    </w:p>
    <w:p w:rsidR="00A25144" w:rsidRPr="0040174E" w:rsidRDefault="002C1F89">
      <w:pPr>
        <w:pStyle w:val="a4"/>
        <w:numPr>
          <w:ilvl w:val="0"/>
          <w:numId w:val="171"/>
        </w:numPr>
        <w:tabs>
          <w:tab w:val="left" w:pos="1096"/>
        </w:tabs>
        <w:spacing w:before="31" w:line="266" w:lineRule="auto"/>
        <w:ind w:right="165" w:firstLine="427"/>
        <w:rPr>
          <w:sz w:val="24"/>
          <w:szCs w:val="24"/>
        </w:rPr>
      </w:pPr>
      <w:r w:rsidRPr="0040174E">
        <w:rPr>
          <w:color w:val="221E1F"/>
          <w:sz w:val="24"/>
          <w:szCs w:val="24"/>
        </w:rPr>
        <w:t>использоватьвопросыкакисследовательскийинструментпо знания;формулироватьвопросы,фиксирующиепротиворечие,проблему,</w:t>
      </w:r>
    </w:p>
    <w:p w:rsidR="00A25144" w:rsidRPr="0040174E" w:rsidRDefault="002C1F89">
      <w:pPr>
        <w:pStyle w:val="a3"/>
        <w:spacing w:before="65" w:line="266" w:lineRule="auto"/>
        <w:ind w:right="169" w:firstLine="0"/>
        <w:rPr>
          <w:sz w:val="24"/>
          <w:szCs w:val="24"/>
        </w:rPr>
      </w:pPr>
      <w:r w:rsidRPr="0040174E">
        <w:rPr>
          <w:color w:val="221E1F"/>
          <w:sz w:val="24"/>
          <w:szCs w:val="24"/>
        </w:rPr>
        <w:t>самостоятельно устанавливать искомое и данное, формировать гипотезу, аргументировать свою позицию, мнение;</w:t>
      </w:r>
    </w:p>
    <w:p w:rsidR="00A25144" w:rsidRPr="0040174E" w:rsidRDefault="002C1F89">
      <w:pPr>
        <w:pStyle w:val="a4"/>
        <w:numPr>
          <w:ilvl w:val="0"/>
          <w:numId w:val="171"/>
        </w:numPr>
        <w:tabs>
          <w:tab w:val="left" w:pos="1096"/>
        </w:tabs>
        <w:spacing w:before="1" w:line="266" w:lineRule="auto"/>
        <w:ind w:right="164" w:firstLine="427"/>
        <w:rPr>
          <w:sz w:val="24"/>
          <w:szCs w:val="24"/>
        </w:rPr>
      </w:pPr>
      <w:r w:rsidRPr="0040174E">
        <w:rPr>
          <w:color w:val="221E1F"/>
          <w:sz w:val="24"/>
          <w:szCs w:val="24"/>
        </w:rPr>
        <w:t xml:space="preserve">проводить по самостоятельно составленному плану несложный эксперимент,небольшоеисследованиепоустановлению особенностей математического объекта, зависимостей объектов между </w:t>
      </w:r>
      <w:r w:rsidRPr="0040174E">
        <w:rPr>
          <w:color w:val="221E1F"/>
          <w:spacing w:val="-2"/>
          <w:sz w:val="24"/>
          <w:szCs w:val="24"/>
        </w:rPr>
        <w:t>собой;</w:t>
      </w:r>
    </w:p>
    <w:p w:rsidR="00A25144" w:rsidRPr="0040174E" w:rsidRDefault="002C1F89">
      <w:pPr>
        <w:pStyle w:val="a4"/>
        <w:numPr>
          <w:ilvl w:val="0"/>
          <w:numId w:val="171"/>
        </w:numPr>
        <w:tabs>
          <w:tab w:val="left" w:pos="1096"/>
        </w:tabs>
        <w:spacing w:line="266" w:lineRule="auto"/>
        <w:ind w:right="165" w:firstLine="427"/>
        <w:rPr>
          <w:sz w:val="24"/>
          <w:szCs w:val="24"/>
        </w:rPr>
      </w:pPr>
      <w:r w:rsidRPr="0040174E">
        <w:rPr>
          <w:color w:val="221E1F"/>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25144" w:rsidRPr="0040174E" w:rsidRDefault="002C1F89">
      <w:pPr>
        <w:pStyle w:val="a4"/>
        <w:numPr>
          <w:ilvl w:val="0"/>
          <w:numId w:val="171"/>
        </w:numPr>
        <w:tabs>
          <w:tab w:val="left" w:pos="1096"/>
        </w:tabs>
        <w:spacing w:line="264" w:lineRule="auto"/>
        <w:ind w:right="174" w:firstLine="427"/>
        <w:rPr>
          <w:sz w:val="24"/>
          <w:szCs w:val="24"/>
        </w:rPr>
      </w:pPr>
      <w:r w:rsidRPr="0040174E">
        <w:rPr>
          <w:color w:val="221E1F"/>
          <w:sz w:val="24"/>
          <w:szCs w:val="24"/>
        </w:rPr>
        <w:t>прогнозироватьвозможноеразвитиепроцесса,атакжевы двигать предположения о его развитии в новых условиях.</w:t>
      </w:r>
    </w:p>
    <w:p w:rsidR="00A25144" w:rsidRPr="0040174E" w:rsidRDefault="00A25144">
      <w:pPr>
        <w:pStyle w:val="a3"/>
        <w:spacing w:before="7"/>
        <w:ind w:left="0" w:firstLine="0"/>
        <w:jc w:val="left"/>
        <w:rPr>
          <w:sz w:val="24"/>
          <w:szCs w:val="24"/>
        </w:rPr>
      </w:pPr>
    </w:p>
    <w:p w:rsidR="00A25144" w:rsidRPr="0040174E" w:rsidRDefault="002C1F89">
      <w:pPr>
        <w:ind w:left="810"/>
        <w:rPr>
          <w:b/>
          <w:sz w:val="24"/>
          <w:szCs w:val="24"/>
        </w:rPr>
      </w:pPr>
      <w:r w:rsidRPr="0040174E">
        <w:rPr>
          <w:b/>
          <w:color w:val="221E1F"/>
          <w:sz w:val="24"/>
          <w:szCs w:val="24"/>
        </w:rPr>
        <w:t>Работас</w:t>
      </w:r>
      <w:r w:rsidRPr="0040174E">
        <w:rPr>
          <w:b/>
          <w:color w:val="221E1F"/>
          <w:spacing w:val="-2"/>
          <w:sz w:val="24"/>
          <w:szCs w:val="24"/>
        </w:rPr>
        <w:t>информацией:</w:t>
      </w:r>
    </w:p>
    <w:p w:rsidR="00A25144" w:rsidRPr="0040174E" w:rsidRDefault="002C1F89">
      <w:pPr>
        <w:pStyle w:val="a4"/>
        <w:numPr>
          <w:ilvl w:val="0"/>
          <w:numId w:val="171"/>
        </w:numPr>
        <w:tabs>
          <w:tab w:val="left" w:pos="1095"/>
          <w:tab w:val="left" w:pos="1096"/>
        </w:tabs>
        <w:spacing w:before="29" w:line="266" w:lineRule="auto"/>
        <w:ind w:right="165" w:firstLine="427"/>
        <w:jc w:val="left"/>
        <w:rPr>
          <w:sz w:val="24"/>
          <w:szCs w:val="24"/>
        </w:rPr>
      </w:pPr>
      <w:r w:rsidRPr="0040174E">
        <w:rPr>
          <w:color w:val="221E1F"/>
          <w:sz w:val="24"/>
          <w:szCs w:val="24"/>
        </w:rPr>
        <w:t>выявлятьнедостаточностьиизбыточностьинформации,данных, необходимых для решения задачи;</w:t>
      </w:r>
    </w:p>
    <w:p w:rsidR="00A25144" w:rsidRPr="0040174E" w:rsidRDefault="002C1F89">
      <w:pPr>
        <w:pStyle w:val="a4"/>
        <w:numPr>
          <w:ilvl w:val="0"/>
          <w:numId w:val="171"/>
        </w:numPr>
        <w:tabs>
          <w:tab w:val="left" w:pos="1095"/>
          <w:tab w:val="left" w:pos="1096"/>
        </w:tabs>
        <w:spacing w:line="266" w:lineRule="auto"/>
        <w:ind w:right="165" w:firstLine="427"/>
        <w:jc w:val="left"/>
        <w:rPr>
          <w:sz w:val="24"/>
          <w:szCs w:val="24"/>
        </w:rPr>
      </w:pPr>
      <w:r w:rsidRPr="0040174E">
        <w:rPr>
          <w:color w:val="221E1F"/>
          <w:sz w:val="24"/>
          <w:szCs w:val="24"/>
        </w:rPr>
        <w:t>выбирать,анализировать,систематизироватьиинтерпретировать информацию различных видов и форм представления;</w:t>
      </w:r>
    </w:p>
    <w:p w:rsidR="00A25144" w:rsidRPr="0040174E" w:rsidRDefault="002C1F89">
      <w:pPr>
        <w:pStyle w:val="a4"/>
        <w:numPr>
          <w:ilvl w:val="0"/>
          <w:numId w:val="171"/>
        </w:numPr>
        <w:tabs>
          <w:tab w:val="left" w:pos="1095"/>
          <w:tab w:val="left" w:pos="1096"/>
          <w:tab w:val="left" w:pos="2438"/>
          <w:tab w:val="left" w:pos="3431"/>
          <w:tab w:val="left" w:pos="5403"/>
          <w:tab w:val="left" w:pos="7129"/>
          <w:tab w:val="left" w:pos="7493"/>
        </w:tabs>
        <w:spacing w:line="266" w:lineRule="auto"/>
        <w:ind w:right="164" w:firstLine="427"/>
        <w:jc w:val="left"/>
        <w:rPr>
          <w:sz w:val="24"/>
          <w:szCs w:val="24"/>
        </w:rPr>
      </w:pPr>
      <w:r w:rsidRPr="0040174E">
        <w:rPr>
          <w:color w:val="221E1F"/>
          <w:spacing w:val="-2"/>
          <w:sz w:val="24"/>
          <w:szCs w:val="24"/>
        </w:rPr>
        <w:t>выбирать</w:t>
      </w:r>
      <w:r w:rsidRPr="0040174E">
        <w:rPr>
          <w:color w:val="221E1F"/>
          <w:sz w:val="24"/>
          <w:szCs w:val="24"/>
        </w:rPr>
        <w:tab/>
      </w:r>
      <w:r w:rsidRPr="0040174E">
        <w:rPr>
          <w:color w:val="221E1F"/>
          <w:spacing w:val="-2"/>
          <w:sz w:val="24"/>
          <w:szCs w:val="24"/>
        </w:rPr>
        <w:t>форму</w:t>
      </w:r>
      <w:r w:rsidRPr="0040174E">
        <w:rPr>
          <w:color w:val="221E1F"/>
          <w:sz w:val="24"/>
          <w:szCs w:val="24"/>
        </w:rPr>
        <w:tab/>
      </w:r>
      <w:r w:rsidRPr="0040174E">
        <w:rPr>
          <w:color w:val="221E1F"/>
          <w:spacing w:val="-2"/>
          <w:sz w:val="24"/>
          <w:szCs w:val="24"/>
        </w:rPr>
        <w:t>представления</w:t>
      </w:r>
      <w:r w:rsidRPr="0040174E">
        <w:rPr>
          <w:color w:val="221E1F"/>
          <w:sz w:val="24"/>
          <w:szCs w:val="24"/>
        </w:rPr>
        <w:tab/>
      </w:r>
      <w:r w:rsidRPr="0040174E">
        <w:rPr>
          <w:color w:val="221E1F"/>
          <w:spacing w:val="-2"/>
          <w:sz w:val="24"/>
          <w:szCs w:val="24"/>
        </w:rPr>
        <w:t>информации</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иллюстрировать решаемыезадачисхемами,диаграммами,инойграфикойиихкомбинациями;</w:t>
      </w:r>
    </w:p>
    <w:p w:rsidR="00A25144" w:rsidRPr="0040174E" w:rsidRDefault="002C1F89">
      <w:pPr>
        <w:pStyle w:val="a4"/>
        <w:numPr>
          <w:ilvl w:val="0"/>
          <w:numId w:val="171"/>
        </w:numPr>
        <w:tabs>
          <w:tab w:val="left" w:pos="1095"/>
          <w:tab w:val="left" w:pos="1096"/>
        </w:tabs>
        <w:spacing w:line="264" w:lineRule="auto"/>
        <w:ind w:right="165" w:firstLine="427"/>
        <w:jc w:val="left"/>
        <w:rPr>
          <w:sz w:val="24"/>
          <w:szCs w:val="24"/>
        </w:rPr>
      </w:pPr>
      <w:r w:rsidRPr="0040174E">
        <w:rPr>
          <w:color w:val="221E1F"/>
          <w:sz w:val="24"/>
          <w:szCs w:val="24"/>
        </w:rPr>
        <w:t>оцениватьнадёжностьинформациипокритериям,предложенным учителем или сформулированным самостоятельно.</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170"/>
        </w:numPr>
        <w:tabs>
          <w:tab w:val="left" w:pos="965"/>
          <w:tab w:val="left" w:pos="966"/>
          <w:tab w:val="left" w:pos="3272"/>
          <w:tab w:val="left" w:pos="3520"/>
          <w:tab w:val="left" w:pos="5850"/>
          <w:tab w:val="left" w:pos="6117"/>
          <w:tab w:val="left" w:pos="7726"/>
          <w:tab w:val="left" w:pos="7776"/>
        </w:tabs>
        <w:spacing w:line="264" w:lineRule="auto"/>
        <w:ind w:right="164" w:firstLine="0"/>
        <w:jc w:val="left"/>
        <w:rPr>
          <w:i/>
          <w:color w:val="221E1F"/>
          <w:sz w:val="24"/>
          <w:szCs w:val="24"/>
        </w:rPr>
      </w:pPr>
      <w:r w:rsidRPr="0040174E">
        <w:rPr>
          <w:i/>
          <w:color w:val="221E1F"/>
          <w:spacing w:val="-2"/>
          <w:sz w:val="24"/>
          <w:szCs w:val="24"/>
        </w:rPr>
        <w:t>Универсальные</w:t>
      </w:r>
      <w:r w:rsidRPr="0040174E">
        <w:rPr>
          <w:i/>
          <w:color w:val="221E1F"/>
          <w:sz w:val="24"/>
          <w:szCs w:val="24"/>
        </w:rPr>
        <w:tab/>
      </w:r>
      <w:r w:rsidRPr="0040174E">
        <w:rPr>
          <w:b/>
          <w:i/>
          <w:color w:val="221E1F"/>
          <w:spacing w:val="-2"/>
          <w:sz w:val="24"/>
          <w:szCs w:val="24"/>
        </w:rPr>
        <w:t>коммуникативные</w:t>
      </w:r>
      <w:r w:rsidRPr="0040174E">
        <w:rPr>
          <w:b/>
          <w:i/>
          <w:color w:val="221E1F"/>
          <w:sz w:val="24"/>
          <w:szCs w:val="24"/>
        </w:rPr>
        <w:tab/>
      </w:r>
      <w:r w:rsidRPr="0040174E">
        <w:rPr>
          <w:b/>
          <w:i/>
          <w:color w:val="221E1F"/>
          <w:sz w:val="24"/>
          <w:szCs w:val="24"/>
        </w:rPr>
        <w:tab/>
      </w:r>
      <w:r w:rsidRPr="0040174E">
        <w:rPr>
          <w:i/>
          <w:color w:val="221E1F"/>
          <w:spacing w:val="-2"/>
          <w:sz w:val="24"/>
          <w:szCs w:val="24"/>
        </w:rPr>
        <w:t>действия</w:t>
      </w:r>
      <w:r w:rsidRPr="0040174E">
        <w:rPr>
          <w:i/>
          <w:color w:val="221E1F"/>
          <w:sz w:val="24"/>
          <w:szCs w:val="24"/>
        </w:rPr>
        <w:tab/>
      </w:r>
      <w:r w:rsidRPr="0040174E">
        <w:rPr>
          <w:i/>
          <w:color w:val="221E1F"/>
          <w:spacing w:val="-2"/>
          <w:sz w:val="24"/>
          <w:szCs w:val="24"/>
        </w:rPr>
        <w:t>обеспечивают сформированность</w:t>
      </w:r>
      <w:r w:rsidRPr="0040174E">
        <w:rPr>
          <w:i/>
          <w:color w:val="221E1F"/>
          <w:sz w:val="24"/>
          <w:szCs w:val="24"/>
        </w:rPr>
        <w:tab/>
      </w:r>
      <w:r w:rsidRPr="0040174E">
        <w:rPr>
          <w:i/>
          <w:color w:val="221E1F"/>
          <w:sz w:val="24"/>
          <w:szCs w:val="24"/>
        </w:rPr>
        <w:tab/>
      </w:r>
      <w:r w:rsidRPr="0040174E">
        <w:rPr>
          <w:i/>
          <w:color w:val="221E1F"/>
          <w:spacing w:val="-2"/>
          <w:sz w:val="24"/>
          <w:szCs w:val="24"/>
        </w:rPr>
        <w:t>социальных</w:t>
      </w:r>
      <w:r w:rsidRPr="0040174E">
        <w:rPr>
          <w:i/>
          <w:color w:val="221E1F"/>
          <w:sz w:val="24"/>
          <w:szCs w:val="24"/>
        </w:rPr>
        <w:tab/>
      </w:r>
      <w:r w:rsidRPr="0040174E">
        <w:rPr>
          <w:i/>
          <w:color w:val="221E1F"/>
          <w:spacing w:val="-2"/>
          <w:sz w:val="24"/>
          <w:szCs w:val="24"/>
        </w:rPr>
        <w:t>навыков</w:t>
      </w:r>
      <w:r w:rsidRPr="0040174E">
        <w:rPr>
          <w:i/>
          <w:color w:val="221E1F"/>
          <w:sz w:val="24"/>
          <w:szCs w:val="24"/>
        </w:rPr>
        <w:tab/>
      </w:r>
      <w:r w:rsidRPr="0040174E">
        <w:rPr>
          <w:i/>
          <w:color w:val="221E1F"/>
          <w:sz w:val="24"/>
          <w:szCs w:val="24"/>
        </w:rPr>
        <w:tab/>
      </w:r>
      <w:r w:rsidRPr="0040174E">
        <w:rPr>
          <w:i/>
          <w:color w:val="221E1F"/>
          <w:spacing w:val="-2"/>
          <w:sz w:val="24"/>
          <w:szCs w:val="24"/>
        </w:rPr>
        <w:t>обучающихся.</w:t>
      </w:r>
    </w:p>
    <w:p w:rsidR="00A25144" w:rsidRPr="0040174E" w:rsidRDefault="00A25144">
      <w:pPr>
        <w:pStyle w:val="a3"/>
        <w:spacing w:before="11"/>
        <w:ind w:left="0" w:firstLine="0"/>
        <w:jc w:val="left"/>
        <w:rPr>
          <w:i/>
          <w:sz w:val="24"/>
          <w:szCs w:val="24"/>
        </w:rPr>
      </w:pPr>
    </w:p>
    <w:p w:rsidR="00A25144" w:rsidRPr="0040174E" w:rsidRDefault="002C1F89">
      <w:pPr>
        <w:ind w:left="670"/>
        <w:rPr>
          <w:b/>
          <w:sz w:val="24"/>
          <w:szCs w:val="24"/>
        </w:rPr>
      </w:pPr>
      <w:r w:rsidRPr="0040174E">
        <w:rPr>
          <w:b/>
          <w:color w:val="221E1F"/>
          <w:spacing w:val="-2"/>
          <w:sz w:val="24"/>
          <w:szCs w:val="24"/>
        </w:rPr>
        <w:t>Общение:</w:t>
      </w:r>
    </w:p>
    <w:p w:rsidR="00A25144" w:rsidRPr="0040174E" w:rsidRDefault="002C1F89">
      <w:pPr>
        <w:pStyle w:val="a4"/>
        <w:numPr>
          <w:ilvl w:val="0"/>
          <w:numId w:val="171"/>
        </w:numPr>
        <w:tabs>
          <w:tab w:val="left" w:pos="1096"/>
        </w:tabs>
        <w:spacing w:before="28" w:line="266" w:lineRule="auto"/>
        <w:ind w:right="165" w:firstLine="427"/>
        <w:rPr>
          <w:sz w:val="24"/>
          <w:szCs w:val="24"/>
        </w:rPr>
      </w:pPr>
      <w:r w:rsidRPr="0040174E">
        <w:rPr>
          <w:color w:val="221E1F"/>
          <w:sz w:val="24"/>
          <w:szCs w:val="24"/>
        </w:rPr>
        <w:lastRenderedPageBreak/>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25144" w:rsidRPr="0040174E" w:rsidRDefault="002C1F89">
      <w:pPr>
        <w:pStyle w:val="a4"/>
        <w:numPr>
          <w:ilvl w:val="0"/>
          <w:numId w:val="171"/>
        </w:numPr>
        <w:tabs>
          <w:tab w:val="left" w:pos="1096"/>
        </w:tabs>
        <w:spacing w:line="266" w:lineRule="auto"/>
        <w:ind w:right="166" w:firstLine="427"/>
        <w:rPr>
          <w:sz w:val="24"/>
          <w:szCs w:val="24"/>
        </w:rPr>
      </w:pPr>
      <w:r w:rsidRPr="0040174E">
        <w:rPr>
          <w:color w:val="221E1F"/>
          <w:sz w:val="24"/>
          <w:szCs w:val="24"/>
        </w:rPr>
        <w:t>входеобсуждениязадаватьвопросыпосуществуобсуждаемойтемы,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25144" w:rsidRPr="0040174E" w:rsidRDefault="002C1F89">
      <w:pPr>
        <w:pStyle w:val="a4"/>
        <w:numPr>
          <w:ilvl w:val="0"/>
          <w:numId w:val="171"/>
        </w:numPr>
        <w:tabs>
          <w:tab w:val="left" w:pos="1096"/>
        </w:tabs>
        <w:spacing w:line="266" w:lineRule="auto"/>
        <w:ind w:right="165" w:firstLine="427"/>
        <w:rPr>
          <w:sz w:val="24"/>
          <w:szCs w:val="24"/>
        </w:rPr>
      </w:pPr>
      <w:r w:rsidRPr="0040174E">
        <w:rPr>
          <w:color w:val="221E1F"/>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25144" w:rsidRPr="0040174E" w:rsidRDefault="00A25144">
      <w:pPr>
        <w:pStyle w:val="a3"/>
        <w:spacing w:before="11"/>
        <w:ind w:left="0" w:firstLine="0"/>
        <w:jc w:val="left"/>
        <w:rPr>
          <w:sz w:val="24"/>
          <w:szCs w:val="24"/>
        </w:rPr>
      </w:pPr>
    </w:p>
    <w:p w:rsidR="00A25144" w:rsidRPr="0040174E" w:rsidRDefault="002C1F89">
      <w:pPr>
        <w:ind w:left="810"/>
        <w:rPr>
          <w:b/>
          <w:sz w:val="24"/>
          <w:szCs w:val="24"/>
        </w:rPr>
      </w:pPr>
      <w:r w:rsidRPr="0040174E">
        <w:rPr>
          <w:b/>
          <w:color w:val="221E1F"/>
          <w:spacing w:val="-2"/>
          <w:sz w:val="24"/>
          <w:szCs w:val="24"/>
        </w:rPr>
        <w:t>Сотрудничество:</w:t>
      </w:r>
    </w:p>
    <w:p w:rsidR="00A25144" w:rsidRPr="0040174E" w:rsidRDefault="002C1F89">
      <w:pPr>
        <w:pStyle w:val="a4"/>
        <w:numPr>
          <w:ilvl w:val="0"/>
          <w:numId w:val="171"/>
        </w:numPr>
        <w:tabs>
          <w:tab w:val="left" w:pos="1096"/>
        </w:tabs>
        <w:spacing w:before="65" w:line="266" w:lineRule="auto"/>
        <w:ind w:right="164" w:firstLine="427"/>
        <w:rPr>
          <w:sz w:val="24"/>
          <w:szCs w:val="24"/>
        </w:rPr>
      </w:pPr>
      <w:r w:rsidRPr="0040174E">
        <w:rPr>
          <w:color w:val="221E1F"/>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25144" w:rsidRPr="0040174E" w:rsidRDefault="002C1F89">
      <w:pPr>
        <w:pStyle w:val="a4"/>
        <w:numPr>
          <w:ilvl w:val="0"/>
          <w:numId w:val="171"/>
        </w:numPr>
        <w:tabs>
          <w:tab w:val="left" w:pos="1096"/>
        </w:tabs>
        <w:spacing w:line="266" w:lineRule="auto"/>
        <w:ind w:right="170" w:firstLine="427"/>
        <w:rPr>
          <w:sz w:val="24"/>
          <w:szCs w:val="24"/>
        </w:rPr>
      </w:pPr>
      <w:r w:rsidRPr="0040174E">
        <w:rPr>
          <w:color w:val="221E1F"/>
          <w:sz w:val="24"/>
          <w:szCs w:val="24"/>
        </w:rPr>
        <w:t>участвовать в групповых формах работы (обсуждения, обмен мнениями,мозговыештурмыидр.);выполнятьсвоючасть работыикоординироватьсвоидействиясдругимичленамикоманды;оцениватькачествосвоеговкладавобщийпродукт по критериям, сформулированным участниками взаимодействия.</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70"/>
        </w:numPr>
        <w:tabs>
          <w:tab w:val="left" w:pos="659"/>
        </w:tabs>
        <w:spacing w:before="1" w:line="266" w:lineRule="auto"/>
        <w:ind w:right="167" w:firstLine="0"/>
        <w:jc w:val="left"/>
        <w:rPr>
          <w:color w:val="221E1F"/>
          <w:sz w:val="24"/>
          <w:szCs w:val="24"/>
        </w:rPr>
      </w:pPr>
      <w:r w:rsidRPr="0040174E">
        <w:rPr>
          <w:i/>
          <w:color w:val="221E1F"/>
          <w:sz w:val="24"/>
          <w:szCs w:val="24"/>
        </w:rPr>
        <w:t>Универсальныерегулятивныедействияобеспечиваютформирование смысловых установок и жизненных навыков личности.</w:t>
      </w:r>
    </w:p>
    <w:p w:rsidR="00A25144" w:rsidRPr="0040174E" w:rsidRDefault="00A25144">
      <w:pPr>
        <w:pStyle w:val="a3"/>
        <w:spacing w:before="4"/>
        <w:ind w:left="0" w:firstLine="0"/>
        <w:jc w:val="left"/>
        <w:rPr>
          <w:i/>
          <w:sz w:val="24"/>
          <w:szCs w:val="24"/>
        </w:rPr>
      </w:pPr>
    </w:p>
    <w:p w:rsidR="00A25144" w:rsidRPr="0040174E" w:rsidRDefault="002C1F89">
      <w:pPr>
        <w:ind w:left="670"/>
        <w:rPr>
          <w:b/>
          <w:sz w:val="24"/>
          <w:szCs w:val="24"/>
        </w:rPr>
      </w:pPr>
      <w:r w:rsidRPr="0040174E">
        <w:rPr>
          <w:b/>
          <w:color w:val="221E1F"/>
          <w:spacing w:val="-2"/>
          <w:sz w:val="24"/>
          <w:szCs w:val="24"/>
        </w:rPr>
        <w:t>Самоорганизация:</w:t>
      </w:r>
    </w:p>
    <w:p w:rsidR="00A25144" w:rsidRPr="0040174E" w:rsidRDefault="002C1F89">
      <w:pPr>
        <w:pStyle w:val="a4"/>
        <w:numPr>
          <w:ilvl w:val="0"/>
          <w:numId w:val="171"/>
        </w:numPr>
        <w:tabs>
          <w:tab w:val="left" w:pos="1096"/>
        </w:tabs>
        <w:spacing w:before="31" w:line="266" w:lineRule="auto"/>
        <w:ind w:right="167" w:firstLine="427"/>
        <w:rPr>
          <w:sz w:val="24"/>
          <w:szCs w:val="24"/>
        </w:rPr>
      </w:pPr>
      <w:r w:rsidRPr="0040174E">
        <w:rPr>
          <w:color w:val="221E1F"/>
          <w:sz w:val="24"/>
          <w:szCs w:val="24"/>
        </w:rPr>
        <w:t>самостоятельносоставлятьплан,алгоритмрешениязадачи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25144" w:rsidRPr="0040174E" w:rsidRDefault="00A25144">
      <w:pPr>
        <w:pStyle w:val="a3"/>
        <w:spacing w:before="2"/>
        <w:ind w:left="0" w:firstLine="0"/>
        <w:jc w:val="left"/>
        <w:rPr>
          <w:sz w:val="24"/>
          <w:szCs w:val="24"/>
        </w:rPr>
      </w:pPr>
    </w:p>
    <w:p w:rsidR="00A25144" w:rsidRPr="0040174E" w:rsidRDefault="002C1F89">
      <w:pPr>
        <w:ind w:left="810"/>
        <w:rPr>
          <w:b/>
          <w:sz w:val="24"/>
          <w:szCs w:val="24"/>
        </w:rPr>
      </w:pPr>
      <w:r w:rsidRPr="0040174E">
        <w:rPr>
          <w:b/>
          <w:color w:val="221E1F"/>
          <w:spacing w:val="-2"/>
          <w:sz w:val="24"/>
          <w:szCs w:val="24"/>
        </w:rPr>
        <w:t>Самоконтроль:</w:t>
      </w:r>
    </w:p>
    <w:p w:rsidR="00A25144" w:rsidRPr="0040174E" w:rsidRDefault="002C1F89">
      <w:pPr>
        <w:pStyle w:val="a4"/>
        <w:numPr>
          <w:ilvl w:val="0"/>
          <w:numId w:val="171"/>
        </w:numPr>
        <w:tabs>
          <w:tab w:val="left" w:pos="1096"/>
        </w:tabs>
        <w:spacing w:before="31" w:line="266" w:lineRule="auto"/>
        <w:ind w:right="169" w:firstLine="427"/>
        <w:rPr>
          <w:sz w:val="24"/>
          <w:szCs w:val="24"/>
        </w:rPr>
      </w:pPr>
      <w:r w:rsidRPr="0040174E">
        <w:rPr>
          <w:color w:val="221E1F"/>
          <w:sz w:val="24"/>
          <w:szCs w:val="24"/>
        </w:rPr>
        <w:t>владеть способами самопроверки, самоконтроля процесса и результата решения математической задачи;</w:t>
      </w:r>
    </w:p>
    <w:p w:rsidR="00A25144" w:rsidRPr="0040174E" w:rsidRDefault="002C1F89">
      <w:pPr>
        <w:pStyle w:val="a4"/>
        <w:numPr>
          <w:ilvl w:val="0"/>
          <w:numId w:val="171"/>
        </w:numPr>
        <w:tabs>
          <w:tab w:val="left" w:pos="1096"/>
        </w:tabs>
        <w:spacing w:line="266" w:lineRule="auto"/>
        <w:ind w:right="168" w:firstLine="427"/>
        <w:rPr>
          <w:sz w:val="24"/>
          <w:szCs w:val="24"/>
        </w:rPr>
      </w:pPr>
      <w:r w:rsidRPr="0040174E">
        <w:rPr>
          <w:color w:val="221E1F"/>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25144" w:rsidRPr="0040174E" w:rsidRDefault="002C1F89">
      <w:pPr>
        <w:pStyle w:val="a4"/>
        <w:numPr>
          <w:ilvl w:val="0"/>
          <w:numId w:val="171"/>
        </w:numPr>
        <w:tabs>
          <w:tab w:val="left" w:pos="1096"/>
        </w:tabs>
        <w:spacing w:line="266" w:lineRule="auto"/>
        <w:ind w:right="165" w:firstLine="427"/>
        <w:rPr>
          <w:sz w:val="24"/>
          <w:szCs w:val="24"/>
        </w:rPr>
      </w:pPr>
      <w:r w:rsidRPr="0040174E">
        <w:rPr>
          <w:color w:val="221E1F"/>
          <w:sz w:val="24"/>
          <w:szCs w:val="24"/>
        </w:rPr>
        <w:t>оцениватьсоответствиерезультатадеятельностипоставленнойцелии условиям,объяснятьпричиныдостиженияилинедостиженияцели,находить ошибку, давать оценку приобретённому опыту.</w:t>
      </w:r>
    </w:p>
    <w:p w:rsidR="00A25144" w:rsidRPr="0040174E" w:rsidRDefault="00A25144">
      <w:pPr>
        <w:pStyle w:val="a3"/>
        <w:ind w:left="0" w:firstLine="0"/>
        <w:jc w:val="left"/>
        <w:rPr>
          <w:sz w:val="24"/>
          <w:szCs w:val="24"/>
        </w:rPr>
      </w:pPr>
    </w:p>
    <w:p w:rsidR="00A25144" w:rsidRPr="0040174E" w:rsidRDefault="002C1F89">
      <w:pPr>
        <w:spacing w:before="1"/>
        <w:ind w:left="810"/>
        <w:rPr>
          <w:b/>
          <w:sz w:val="24"/>
          <w:szCs w:val="24"/>
        </w:rPr>
      </w:pPr>
      <w:r w:rsidRPr="0040174E">
        <w:rPr>
          <w:b/>
          <w:color w:val="221E1F"/>
          <w:sz w:val="24"/>
          <w:szCs w:val="24"/>
        </w:rPr>
        <w:t>ПРЕДМЕТНЫЕ</w:t>
      </w:r>
      <w:r w:rsidRPr="0040174E">
        <w:rPr>
          <w:b/>
          <w:color w:val="221E1F"/>
          <w:spacing w:val="-2"/>
          <w:sz w:val="24"/>
          <w:szCs w:val="24"/>
        </w:rPr>
        <w:t>РЕЗУЛЬТАТЫ</w:t>
      </w:r>
    </w:p>
    <w:p w:rsidR="00A25144" w:rsidRPr="0040174E" w:rsidRDefault="002C1F89">
      <w:pPr>
        <w:pStyle w:val="a3"/>
        <w:spacing w:before="30" w:line="266" w:lineRule="auto"/>
        <w:ind w:right="165"/>
        <w:rPr>
          <w:sz w:val="24"/>
          <w:szCs w:val="24"/>
        </w:rPr>
      </w:pPr>
      <w:r w:rsidRPr="0040174E">
        <w:rPr>
          <w:color w:val="221E1F"/>
          <w:sz w:val="24"/>
          <w:szCs w:val="24"/>
        </w:rPr>
        <w:t>Предметные результаты освоения рабочей программы по математике представленыпогодамобучениявследующихразделахпрограммыврамках отдельных курсов: в 5—6 классах — курса «Математика»,в7—9 классах — курсов «Алгебра», «Геометрия», «Вероятность и статистика».</w:t>
      </w:r>
    </w:p>
    <w:p w:rsidR="00A25144" w:rsidRPr="0040174E" w:rsidRDefault="002C1F89">
      <w:pPr>
        <w:pStyle w:val="a3"/>
        <w:spacing w:line="266" w:lineRule="auto"/>
        <w:ind w:right="166"/>
        <w:rPr>
          <w:sz w:val="24"/>
          <w:szCs w:val="24"/>
        </w:rPr>
      </w:pPr>
      <w:r w:rsidRPr="0040174E">
        <w:rPr>
          <w:color w:val="221E1F"/>
          <w:sz w:val="24"/>
          <w:szCs w:val="24"/>
        </w:rPr>
        <w:t xml:space="preserve">Развитиелогическихпредставленийинавыковлогического мышленияосуществляетсянапротяжениивсехлетобученияв основной школе в рамках всех </w:t>
      </w:r>
      <w:r w:rsidRPr="0040174E">
        <w:rPr>
          <w:color w:val="221E1F"/>
          <w:sz w:val="24"/>
          <w:szCs w:val="24"/>
        </w:rPr>
        <w:lastRenderedPageBreak/>
        <w:t>названных курсов. Предполагается, что выпускник основной школы сможет строить высказывания и отрицания высказываний,распознаватьистинныеиложныевысказывания,</w:t>
      </w:r>
      <w:r w:rsidRPr="0040174E">
        <w:rPr>
          <w:color w:val="221E1F"/>
          <w:spacing w:val="-2"/>
          <w:sz w:val="24"/>
          <w:szCs w:val="24"/>
        </w:rPr>
        <w:t>приводить</w:t>
      </w:r>
    </w:p>
    <w:p w:rsidR="00A25144" w:rsidRPr="0040174E" w:rsidRDefault="002C1F89" w:rsidP="00F668F8">
      <w:pPr>
        <w:pStyle w:val="a3"/>
        <w:spacing w:before="65" w:line="266" w:lineRule="auto"/>
        <w:ind w:right="169" w:firstLine="0"/>
        <w:rPr>
          <w:sz w:val="24"/>
          <w:szCs w:val="24"/>
        </w:rPr>
      </w:pPr>
      <w:r w:rsidRPr="0040174E">
        <w:rPr>
          <w:color w:val="221E1F"/>
          <w:sz w:val="24"/>
          <w:szCs w:val="24"/>
        </w:rPr>
        <w:t>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25144" w:rsidRPr="0040174E" w:rsidRDefault="00A25144">
      <w:pPr>
        <w:pStyle w:val="a3"/>
        <w:spacing w:before="6"/>
        <w:ind w:left="0" w:firstLine="0"/>
        <w:jc w:val="left"/>
        <w:rPr>
          <w:sz w:val="24"/>
          <w:szCs w:val="24"/>
        </w:rPr>
      </w:pPr>
    </w:p>
    <w:p w:rsidR="00A25144" w:rsidRPr="0040174E" w:rsidRDefault="002C1F89">
      <w:pPr>
        <w:spacing w:before="1"/>
        <w:ind w:left="670"/>
        <w:rPr>
          <w:b/>
          <w:sz w:val="24"/>
          <w:szCs w:val="24"/>
        </w:rPr>
      </w:pPr>
      <w:r w:rsidRPr="0040174E">
        <w:rPr>
          <w:b/>
          <w:color w:val="221E1F"/>
          <w:sz w:val="24"/>
          <w:szCs w:val="24"/>
        </w:rPr>
        <w:t>РАБОЧАЯПРОГРАММАУЧЕБНОГО</w:t>
      </w:r>
      <w:r w:rsidRPr="0040174E">
        <w:rPr>
          <w:b/>
          <w:color w:val="221E1F"/>
          <w:spacing w:val="-2"/>
          <w:sz w:val="24"/>
          <w:szCs w:val="24"/>
        </w:rPr>
        <w:t>КУРСА</w:t>
      </w:r>
    </w:p>
    <w:p w:rsidR="00A25144" w:rsidRPr="0040174E" w:rsidRDefault="002C1F89">
      <w:pPr>
        <w:spacing w:before="33"/>
        <w:ind w:left="670"/>
        <w:rPr>
          <w:b/>
          <w:sz w:val="24"/>
          <w:szCs w:val="24"/>
        </w:rPr>
      </w:pPr>
      <w:r w:rsidRPr="0040174E">
        <w:rPr>
          <w:b/>
          <w:color w:val="221E1F"/>
          <w:sz w:val="24"/>
          <w:szCs w:val="24"/>
        </w:rPr>
        <w:t>«МАТЕМАТИКА».5—6</w:t>
      </w:r>
      <w:r w:rsidRPr="0040174E">
        <w:rPr>
          <w:b/>
          <w:color w:val="221E1F"/>
          <w:spacing w:val="-2"/>
          <w:sz w:val="24"/>
          <w:szCs w:val="24"/>
        </w:rPr>
        <w:t>КЛАССЫ</w:t>
      </w:r>
    </w:p>
    <w:p w:rsidR="00A25144" w:rsidRPr="0040174E" w:rsidRDefault="00A25144">
      <w:pPr>
        <w:pStyle w:val="a3"/>
        <w:spacing w:before="2"/>
        <w:ind w:left="0" w:firstLine="0"/>
        <w:jc w:val="left"/>
        <w:rPr>
          <w:b/>
          <w:sz w:val="24"/>
          <w:szCs w:val="24"/>
        </w:rPr>
      </w:pPr>
    </w:p>
    <w:p w:rsidR="00A25144" w:rsidRPr="0040174E" w:rsidRDefault="002C1F89">
      <w:pPr>
        <w:ind w:left="670"/>
        <w:rPr>
          <w:b/>
          <w:sz w:val="24"/>
          <w:szCs w:val="24"/>
        </w:rPr>
      </w:pPr>
      <w:r w:rsidRPr="0040174E">
        <w:rPr>
          <w:b/>
          <w:color w:val="221E1F"/>
          <w:sz w:val="24"/>
          <w:szCs w:val="24"/>
        </w:rPr>
        <w:t>ЦЕЛИИЗУЧЕНИЯУЧЕБНОГО</w:t>
      </w:r>
      <w:r w:rsidRPr="0040174E">
        <w:rPr>
          <w:b/>
          <w:color w:val="221E1F"/>
          <w:spacing w:val="-2"/>
          <w:sz w:val="24"/>
          <w:szCs w:val="24"/>
        </w:rPr>
        <w:t>КУРСА</w:t>
      </w:r>
    </w:p>
    <w:p w:rsidR="00A25144" w:rsidRPr="0040174E" w:rsidRDefault="002C1F89">
      <w:pPr>
        <w:pStyle w:val="a3"/>
        <w:spacing w:before="28" w:line="266" w:lineRule="auto"/>
        <w:ind w:right="167"/>
        <w:rPr>
          <w:sz w:val="24"/>
          <w:szCs w:val="24"/>
        </w:rPr>
      </w:pPr>
      <w:r w:rsidRPr="0040174E">
        <w:rPr>
          <w:color w:val="221E1F"/>
          <w:sz w:val="24"/>
          <w:szCs w:val="24"/>
        </w:rPr>
        <w:t>Приоритетнымицелямиобученияматематикев5—6классах</w:t>
      </w:r>
      <w:r w:rsidRPr="0040174E">
        <w:rPr>
          <w:color w:val="221E1F"/>
          <w:spacing w:val="-2"/>
          <w:sz w:val="24"/>
          <w:szCs w:val="24"/>
        </w:rPr>
        <w:t>являются:</w:t>
      </w:r>
    </w:p>
    <w:p w:rsidR="00A25144" w:rsidRPr="0040174E" w:rsidRDefault="002C1F89">
      <w:pPr>
        <w:pStyle w:val="a4"/>
        <w:numPr>
          <w:ilvl w:val="0"/>
          <w:numId w:val="171"/>
        </w:numPr>
        <w:tabs>
          <w:tab w:val="left" w:pos="952"/>
        </w:tabs>
        <w:spacing w:before="1" w:line="266" w:lineRule="auto"/>
        <w:ind w:right="168" w:firstLine="427"/>
        <w:rPr>
          <w:sz w:val="24"/>
          <w:szCs w:val="24"/>
        </w:rPr>
      </w:pPr>
      <w:r w:rsidRPr="0040174E">
        <w:rPr>
          <w:color w:val="221E1F"/>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w:t>
      </w:r>
      <w:r w:rsidRPr="0040174E">
        <w:rPr>
          <w:color w:val="221E1F"/>
          <w:spacing w:val="-2"/>
          <w:sz w:val="24"/>
          <w:szCs w:val="24"/>
        </w:rPr>
        <w:t>обучающихся;</w:t>
      </w:r>
    </w:p>
    <w:p w:rsidR="00A25144" w:rsidRPr="0040174E" w:rsidRDefault="002C1F89">
      <w:pPr>
        <w:pStyle w:val="a4"/>
        <w:numPr>
          <w:ilvl w:val="0"/>
          <w:numId w:val="171"/>
        </w:numPr>
        <w:tabs>
          <w:tab w:val="left" w:pos="952"/>
          <w:tab w:val="left" w:pos="3946"/>
          <w:tab w:val="left" w:pos="7185"/>
        </w:tabs>
        <w:spacing w:line="266" w:lineRule="auto"/>
        <w:ind w:right="170" w:firstLine="427"/>
        <w:rPr>
          <w:sz w:val="24"/>
          <w:szCs w:val="24"/>
        </w:rPr>
      </w:pPr>
      <w:r w:rsidRPr="0040174E">
        <w:rPr>
          <w:color w:val="221E1F"/>
          <w:sz w:val="24"/>
          <w:szCs w:val="24"/>
        </w:rPr>
        <w:t xml:space="preserve">развитиеинтеллектуальныхитворческихспособностейобучающихся, </w:t>
      </w:r>
      <w:r w:rsidRPr="0040174E">
        <w:rPr>
          <w:color w:val="221E1F"/>
          <w:spacing w:val="-2"/>
          <w:sz w:val="24"/>
          <w:szCs w:val="24"/>
        </w:rPr>
        <w:t>познавательной</w:t>
      </w:r>
      <w:r w:rsidRPr="0040174E">
        <w:rPr>
          <w:color w:val="221E1F"/>
          <w:sz w:val="24"/>
          <w:szCs w:val="24"/>
        </w:rPr>
        <w:tab/>
      </w:r>
      <w:r w:rsidRPr="0040174E">
        <w:rPr>
          <w:color w:val="221E1F"/>
          <w:spacing w:val="-2"/>
          <w:sz w:val="24"/>
          <w:szCs w:val="24"/>
        </w:rPr>
        <w:t>активности,</w:t>
      </w:r>
      <w:r w:rsidRPr="0040174E">
        <w:rPr>
          <w:color w:val="221E1F"/>
          <w:sz w:val="24"/>
          <w:szCs w:val="24"/>
        </w:rPr>
        <w:tab/>
      </w:r>
      <w:r w:rsidRPr="0040174E">
        <w:rPr>
          <w:color w:val="221E1F"/>
          <w:spacing w:val="-2"/>
          <w:sz w:val="24"/>
          <w:szCs w:val="24"/>
        </w:rPr>
        <w:t xml:space="preserve">исследовательских </w:t>
      </w:r>
      <w:r w:rsidRPr="0040174E">
        <w:rPr>
          <w:color w:val="221E1F"/>
          <w:sz w:val="24"/>
          <w:szCs w:val="24"/>
        </w:rPr>
        <w:t>умений, интереса к изучению математики;</w:t>
      </w:r>
    </w:p>
    <w:p w:rsidR="00A25144" w:rsidRPr="0040174E" w:rsidRDefault="002C1F89">
      <w:pPr>
        <w:pStyle w:val="a4"/>
        <w:numPr>
          <w:ilvl w:val="0"/>
          <w:numId w:val="171"/>
        </w:numPr>
        <w:tabs>
          <w:tab w:val="left" w:pos="952"/>
        </w:tabs>
        <w:spacing w:line="264" w:lineRule="auto"/>
        <w:ind w:right="176" w:firstLine="427"/>
        <w:rPr>
          <w:sz w:val="24"/>
          <w:szCs w:val="24"/>
        </w:rPr>
      </w:pPr>
      <w:r w:rsidRPr="0040174E">
        <w:rPr>
          <w:color w:val="221E1F"/>
          <w:sz w:val="24"/>
          <w:szCs w:val="24"/>
        </w:rPr>
        <w:t>подведениеобучающихсянадоступномдлянихуровнек осознанию взаимосвязи математики и окружающего мира;</w:t>
      </w:r>
    </w:p>
    <w:p w:rsidR="00A25144" w:rsidRPr="0040174E" w:rsidRDefault="002C1F89">
      <w:pPr>
        <w:pStyle w:val="a4"/>
        <w:numPr>
          <w:ilvl w:val="0"/>
          <w:numId w:val="171"/>
        </w:numPr>
        <w:tabs>
          <w:tab w:val="left" w:pos="952"/>
        </w:tabs>
        <w:spacing w:before="2" w:line="266" w:lineRule="auto"/>
        <w:ind w:right="169" w:firstLine="427"/>
        <w:rPr>
          <w:sz w:val="24"/>
          <w:szCs w:val="24"/>
        </w:rPr>
      </w:pPr>
      <w:r w:rsidRPr="0040174E">
        <w:rPr>
          <w:color w:val="221E1F"/>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A25144" w:rsidRPr="0040174E" w:rsidRDefault="00A25144">
      <w:pPr>
        <w:pStyle w:val="a3"/>
        <w:spacing w:before="9"/>
        <w:ind w:left="0" w:firstLine="0"/>
        <w:jc w:val="left"/>
        <w:rPr>
          <w:sz w:val="24"/>
          <w:szCs w:val="24"/>
        </w:rPr>
      </w:pPr>
    </w:p>
    <w:p w:rsidR="00A25144" w:rsidRPr="0040174E" w:rsidRDefault="002C1F89">
      <w:pPr>
        <w:pStyle w:val="a3"/>
        <w:spacing w:line="266" w:lineRule="auto"/>
        <w:ind w:right="165"/>
        <w:rPr>
          <w:sz w:val="24"/>
          <w:szCs w:val="24"/>
        </w:rPr>
      </w:pPr>
      <w:r w:rsidRPr="0040174E">
        <w:rPr>
          <w:color w:val="221E1F"/>
          <w:sz w:val="24"/>
          <w:szCs w:val="24"/>
        </w:rPr>
        <w:t>Основные линии содержания курса математики в 5—6 классах — арифметическая и геометрическая, которые развиваются параллельно, каждаявсоответствииссобственнойлогикой,однако,ненезависимооднаот другой, а в тесном контакте и взаимодействии. Также в курсе происходит знакомство с элементами алгебры и описательной статистики.</w:t>
      </w:r>
    </w:p>
    <w:p w:rsidR="00A25144" w:rsidRPr="0040174E" w:rsidRDefault="002C1F89">
      <w:pPr>
        <w:pStyle w:val="a3"/>
        <w:spacing w:line="266" w:lineRule="auto"/>
        <w:ind w:right="170"/>
        <w:rPr>
          <w:sz w:val="24"/>
          <w:szCs w:val="24"/>
        </w:rPr>
      </w:pPr>
      <w:r w:rsidRPr="0040174E">
        <w:rPr>
          <w:color w:val="221E1F"/>
          <w:sz w:val="24"/>
          <w:szCs w:val="24"/>
        </w:rPr>
        <w:t>Изучение арифметического материала начинается со систематизации и развитиязнанийонатуральныхчислах,полученныхвначальнойшколе.При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частностисобучениемпростейшимприёмамприкидкииоценкирезультатов вычислений. Изучение натуральных чисел продолжается в 6 классе знакомством с начальными понятиями теории делимости.</w:t>
      </w:r>
    </w:p>
    <w:p w:rsidR="00A25144" w:rsidRPr="0040174E" w:rsidRDefault="002C1F89">
      <w:pPr>
        <w:pStyle w:val="a3"/>
        <w:spacing w:line="317" w:lineRule="exact"/>
        <w:ind w:left="670" w:firstLine="0"/>
        <w:rPr>
          <w:sz w:val="24"/>
          <w:szCs w:val="24"/>
        </w:rPr>
      </w:pPr>
      <w:r w:rsidRPr="0040174E">
        <w:rPr>
          <w:color w:val="221E1F"/>
          <w:sz w:val="24"/>
          <w:szCs w:val="24"/>
        </w:rPr>
        <w:t>Другойкрупныйблоквсодержанииарифметическойлинии</w:t>
      </w:r>
      <w:r w:rsidRPr="0040174E">
        <w:rPr>
          <w:color w:val="221E1F"/>
          <w:spacing w:val="-10"/>
          <w:sz w:val="24"/>
          <w:szCs w:val="24"/>
        </w:rPr>
        <w:t>—</w:t>
      </w:r>
    </w:p>
    <w:p w:rsidR="00A25144" w:rsidRPr="0040174E" w:rsidRDefault="002C1F89">
      <w:pPr>
        <w:pStyle w:val="a3"/>
        <w:spacing w:before="65" w:line="266" w:lineRule="auto"/>
        <w:ind w:right="167" w:firstLine="0"/>
        <w:rPr>
          <w:sz w:val="24"/>
          <w:szCs w:val="24"/>
        </w:rPr>
      </w:pPr>
      <w:r w:rsidRPr="0040174E">
        <w:rPr>
          <w:color w:val="221E1F"/>
          <w:sz w:val="24"/>
          <w:szCs w:val="24"/>
        </w:rPr>
        <w:t xml:space="preserve">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обыкновенныхдробейвполномобъёмепредшествуетизучениюдесятичных дробей,чтоцелесообразносточкизрениялогикиизложениячисловойлинии,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обучающимисяприкладногопримененияновойзаписиприизучениидругих </w:t>
      </w:r>
      <w:r w:rsidRPr="0040174E">
        <w:rPr>
          <w:color w:val="221E1F"/>
          <w:sz w:val="24"/>
          <w:szCs w:val="24"/>
        </w:rPr>
        <w:lastRenderedPageBreak/>
        <w:t>предметовиприпрактическомиспользовании.К6классуотнесёнвторойэтапвизучениидробей,гдепроисходитсовершенствованиенавыков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25144" w:rsidRPr="0040174E" w:rsidRDefault="002C1F89">
      <w:pPr>
        <w:pStyle w:val="a3"/>
        <w:spacing w:line="266" w:lineRule="auto"/>
        <w:ind w:right="168"/>
        <w:rPr>
          <w:sz w:val="24"/>
          <w:szCs w:val="24"/>
        </w:rPr>
      </w:pPr>
      <w:r w:rsidRPr="0040174E">
        <w:rPr>
          <w:color w:val="221E1F"/>
          <w:sz w:val="24"/>
          <w:szCs w:val="24"/>
        </w:rPr>
        <w:t>Особенностьюизученияположительныхиотрицательныхчиселявляется то, что они также могут рассматриваться в несколько этапов. В 6 классе в началеизучениятемы«Положительныеиотрицательныечисла»выделяется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происходитнаосновесодержательногоподхода.Этопозволяетнадоступном уровне познакомить учащихся практически со всеми основными понятиями темы,втомчислеисправиламизнаков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25144" w:rsidRPr="0040174E" w:rsidRDefault="002C1F89">
      <w:pPr>
        <w:pStyle w:val="a3"/>
        <w:spacing w:line="266" w:lineRule="auto"/>
        <w:ind w:right="167"/>
        <w:rPr>
          <w:sz w:val="24"/>
          <w:szCs w:val="24"/>
        </w:rPr>
      </w:pPr>
      <w:r w:rsidRPr="0040174E">
        <w:rPr>
          <w:color w:val="221E1F"/>
          <w:sz w:val="24"/>
          <w:szCs w:val="24"/>
        </w:rPr>
        <w:t>При обучении решению текстовых задач в 5—6 классах используются арифметические приёмы решения. Текстовые задачи, решаемые при отработкевычислительныхнавыковв5—6классах,рассматриваютсязадачи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обучающиесязнакомятсясприёмамирешениязадачперебором возможных вариантов, учатся работать с информацией, представленной в форме таблиц или диаграмм.</w:t>
      </w:r>
    </w:p>
    <w:p w:rsidR="00A25144" w:rsidRPr="0040174E" w:rsidRDefault="002C1F89">
      <w:pPr>
        <w:pStyle w:val="a3"/>
        <w:spacing w:line="266" w:lineRule="auto"/>
        <w:ind w:right="170"/>
        <w:rPr>
          <w:sz w:val="24"/>
          <w:szCs w:val="24"/>
        </w:rPr>
      </w:pPr>
      <w:r w:rsidRPr="0040174E">
        <w:rPr>
          <w:color w:val="221E1F"/>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зависимостиот математическогоконтекставводитсяпостепенно.</w:t>
      </w:r>
      <w:r w:rsidRPr="0040174E">
        <w:rPr>
          <w:color w:val="221E1F"/>
          <w:spacing w:val="-2"/>
          <w:sz w:val="24"/>
          <w:szCs w:val="24"/>
        </w:rPr>
        <w:t>Буквенная</w:t>
      </w:r>
    </w:p>
    <w:p w:rsidR="00A25144" w:rsidRPr="0040174E" w:rsidRDefault="002C1F89">
      <w:pPr>
        <w:pStyle w:val="a3"/>
        <w:spacing w:before="65" w:line="266" w:lineRule="auto"/>
        <w:ind w:right="171" w:firstLine="0"/>
        <w:rPr>
          <w:sz w:val="24"/>
          <w:szCs w:val="24"/>
        </w:rPr>
      </w:pPr>
      <w:r w:rsidRPr="0040174E">
        <w:rPr>
          <w:color w:val="221E1F"/>
          <w:sz w:val="24"/>
          <w:szCs w:val="24"/>
        </w:rPr>
        <w:t>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25144" w:rsidRPr="0040174E" w:rsidRDefault="002C1F89">
      <w:pPr>
        <w:pStyle w:val="a3"/>
        <w:spacing w:before="1" w:line="266" w:lineRule="auto"/>
        <w:ind w:right="166"/>
        <w:rPr>
          <w:sz w:val="24"/>
          <w:szCs w:val="24"/>
        </w:rPr>
      </w:pPr>
      <w:r w:rsidRPr="0040174E">
        <w:rPr>
          <w:color w:val="221E1F"/>
          <w:sz w:val="24"/>
          <w:szCs w:val="24"/>
        </w:rPr>
        <w:t>Вкурсе«Математики»5—6классовпредставленанаглядная геометрия, направленная на развитие образного мышления, пространственноговоображения,изобразительныхумений.Этоважныйэтап в изучении геометрии, который осуществляется на наглядно 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плоскостиивпространстве,сихпростейшимиконфигурациями,учатсяизображатьихнанелинованнойиклетчатойбумаге, рассматриваютихпростейшиесвойства.Впроцессеизучениянаглядной геометрии знания, полученные обучающимися в начальной школе, систематизируются и расширяются.</w:t>
      </w:r>
    </w:p>
    <w:p w:rsidR="00A25144" w:rsidRPr="0040174E" w:rsidRDefault="00A25144">
      <w:pPr>
        <w:pStyle w:val="a3"/>
        <w:spacing w:before="10"/>
        <w:ind w:left="0" w:firstLine="0"/>
        <w:jc w:val="left"/>
        <w:rPr>
          <w:sz w:val="24"/>
          <w:szCs w:val="24"/>
        </w:rPr>
      </w:pPr>
    </w:p>
    <w:p w:rsidR="00A25144" w:rsidRPr="0040174E" w:rsidRDefault="002C1F89">
      <w:pPr>
        <w:spacing w:before="1"/>
        <w:ind w:left="243"/>
        <w:jc w:val="both"/>
        <w:rPr>
          <w:b/>
          <w:sz w:val="24"/>
          <w:szCs w:val="24"/>
        </w:rPr>
      </w:pPr>
      <w:r w:rsidRPr="0040174E">
        <w:rPr>
          <w:b/>
          <w:color w:val="221E1F"/>
          <w:sz w:val="24"/>
          <w:szCs w:val="24"/>
        </w:rPr>
        <w:t>МЕСТОУЧЕБНОГОКУРСАВУЧЕБНОМ</w:t>
      </w:r>
      <w:r w:rsidRPr="0040174E">
        <w:rPr>
          <w:b/>
          <w:color w:val="221E1F"/>
          <w:spacing w:val="-2"/>
          <w:sz w:val="24"/>
          <w:szCs w:val="24"/>
        </w:rPr>
        <w:t>ПЛАНЕ</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right="168" w:firstLine="496"/>
        <w:rPr>
          <w:sz w:val="24"/>
          <w:szCs w:val="24"/>
        </w:rPr>
      </w:pPr>
      <w:r w:rsidRPr="0040174E">
        <w:rPr>
          <w:color w:val="221E1F"/>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w:t>
      </w:r>
      <w:r w:rsidRPr="0040174E">
        <w:rPr>
          <w:color w:val="221E1F"/>
          <w:sz w:val="24"/>
          <w:szCs w:val="24"/>
        </w:rPr>
        <w:lastRenderedPageBreak/>
        <w:t>также пропедевтические сведения из алгебры, элементылогикииначалаописательнойстатистики. Учебный план на изучение математики в 5—6 классах отводит не менее 5 учебныхчасоввнеделювтечениекаждогогодаобучения,всегонеменее340 учебных часов.</w:t>
      </w:r>
    </w:p>
    <w:p w:rsidR="00A25144" w:rsidRPr="0040174E" w:rsidRDefault="00A25144">
      <w:pPr>
        <w:pStyle w:val="a3"/>
        <w:ind w:left="0" w:firstLine="0"/>
        <w:jc w:val="left"/>
        <w:rPr>
          <w:sz w:val="24"/>
          <w:szCs w:val="24"/>
        </w:rPr>
      </w:pPr>
    </w:p>
    <w:p w:rsidR="00A25144" w:rsidRPr="0040174E" w:rsidRDefault="00A25144">
      <w:pPr>
        <w:pStyle w:val="a3"/>
        <w:spacing w:before="2"/>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СОДЕРЖАНИЕУЧЕБНОГОКУРСА(ПОГОДАМ</w:t>
      </w:r>
      <w:r w:rsidRPr="0040174E">
        <w:rPr>
          <w:b/>
          <w:color w:val="221E1F"/>
          <w:spacing w:val="-2"/>
          <w:sz w:val="24"/>
          <w:szCs w:val="24"/>
        </w:rPr>
        <w:t>ОБУЧЕНИЯ)</w:t>
      </w:r>
    </w:p>
    <w:p w:rsidR="00A25144" w:rsidRPr="0040174E" w:rsidRDefault="002C1F89">
      <w:pPr>
        <w:pStyle w:val="a4"/>
        <w:numPr>
          <w:ilvl w:val="1"/>
          <w:numId w:val="172"/>
        </w:numPr>
        <w:tabs>
          <w:tab w:val="left" w:pos="883"/>
        </w:tabs>
        <w:spacing w:before="36"/>
        <w:ind w:hanging="213"/>
        <w:jc w:val="both"/>
        <w:rPr>
          <w:b/>
          <w:sz w:val="24"/>
          <w:szCs w:val="24"/>
        </w:rPr>
      </w:pPr>
      <w:r w:rsidRPr="0040174E">
        <w:rPr>
          <w:b/>
          <w:color w:val="221E1F"/>
          <w:spacing w:val="-2"/>
          <w:sz w:val="24"/>
          <w:szCs w:val="24"/>
        </w:rPr>
        <w:t>класс</w:t>
      </w:r>
    </w:p>
    <w:p w:rsidR="00A25144" w:rsidRPr="0040174E" w:rsidRDefault="002C1F89">
      <w:pPr>
        <w:pStyle w:val="31"/>
        <w:spacing w:before="38"/>
        <w:rPr>
          <w:sz w:val="24"/>
          <w:szCs w:val="24"/>
        </w:rPr>
      </w:pPr>
      <w:r w:rsidRPr="0040174E">
        <w:rPr>
          <w:color w:val="221E1F"/>
          <w:sz w:val="24"/>
          <w:szCs w:val="24"/>
        </w:rPr>
        <w:t>Натуральныечислаи</w:t>
      </w:r>
      <w:r w:rsidRPr="0040174E">
        <w:rPr>
          <w:color w:val="221E1F"/>
          <w:spacing w:val="-4"/>
          <w:sz w:val="24"/>
          <w:szCs w:val="24"/>
        </w:rPr>
        <w:t>нуль</w:t>
      </w:r>
    </w:p>
    <w:p w:rsidR="00A25144" w:rsidRPr="0040174E" w:rsidRDefault="002C1F89">
      <w:pPr>
        <w:pStyle w:val="a3"/>
        <w:spacing w:before="26" w:line="266" w:lineRule="auto"/>
        <w:ind w:right="172"/>
        <w:rPr>
          <w:sz w:val="24"/>
          <w:szCs w:val="24"/>
        </w:rPr>
      </w:pPr>
      <w:r w:rsidRPr="0040174E">
        <w:rPr>
          <w:color w:val="221E1F"/>
          <w:sz w:val="24"/>
          <w:szCs w:val="24"/>
        </w:rPr>
        <w:t>Натуральное число. Ряд натуральных чисел. Число 0. Изображение натуральных чисел точками на координатной (числовой) прямой.</w:t>
      </w:r>
    </w:p>
    <w:p w:rsidR="00A25144" w:rsidRPr="0040174E" w:rsidRDefault="002C1F89">
      <w:pPr>
        <w:pStyle w:val="a3"/>
        <w:spacing w:line="266" w:lineRule="auto"/>
        <w:ind w:right="172"/>
        <w:rPr>
          <w:sz w:val="24"/>
          <w:szCs w:val="24"/>
        </w:rPr>
      </w:pPr>
      <w:r w:rsidRPr="0040174E">
        <w:rPr>
          <w:color w:val="221E1F"/>
          <w:sz w:val="24"/>
          <w:szCs w:val="24"/>
        </w:rPr>
        <w:t>Позиционнаясистемасчисления.Римскаянумерациякак пример непозиционной системы счисления. Десятичная система счисления.</w:t>
      </w:r>
    </w:p>
    <w:p w:rsidR="00A25144" w:rsidRPr="0040174E" w:rsidRDefault="002C1F89">
      <w:pPr>
        <w:pStyle w:val="a3"/>
        <w:spacing w:line="266" w:lineRule="auto"/>
        <w:ind w:right="171"/>
        <w:rPr>
          <w:sz w:val="24"/>
          <w:szCs w:val="24"/>
        </w:rPr>
      </w:pPr>
      <w:r w:rsidRPr="0040174E">
        <w:rPr>
          <w:color w:val="221E1F"/>
          <w:sz w:val="24"/>
          <w:szCs w:val="24"/>
        </w:rPr>
        <w:t>Сравнениенатуральныхчисел,сравнениенатуральныхчисел с нулём. Способы сравнения. Округление натуральных чисел.</w:t>
      </w:r>
    </w:p>
    <w:p w:rsidR="00A25144" w:rsidRPr="0040174E" w:rsidRDefault="002C1F89">
      <w:pPr>
        <w:pStyle w:val="a3"/>
        <w:spacing w:line="266" w:lineRule="auto"/>
        <w:ind w:right="167"/>
        <w:rPr>
          <w:sz w:val="24"/>
          <w:szCs w:val="24"/>
        </w:rPr>
      </w:pPr>
      <w:r w:rsidRPr="0040174E">
        <w:rPr>
          <w:color w:val="221E1F"/>
          <w:sz w:val="24"/>
          <w:szCs w:val="24"/>
        </w:rPr>
        <w:t>Сложениенатуральныхчисел;свойствонуляприсложении. Вычитание как действие, обратное сложению. Умножение натуральных чисел; свойства нуля и единицы при умножении. Деление как действие, обратноеумножению.Компонентыдействий,связьмеждуними.</w:t>
      </w:r>
      <w:r w:rsidRPr="0040174E">
        <w:rPr>
          <w:color w:val="221E1F"/>
          <w:spacing w:val="-2"/>
          <w:sz w:val="24"/>
          <w:szCs w:val="24"/>
        </w:rPr>
        <w:t>Проверка</w:t>
      </w:r>
    </w:p>
    <w:p w:rsidR="00A25144" w:rsidRPr="0040174E" w:rsidRDefault="002C1F89">
      <w:pPr>
        <w:pStyle w:val="a3"/>
        <w:spacing w:before="65" w:line="266" w:lineRule="auto"/>
        <w:ind w:right="172" w:firstLine="0"/>
        <w:rPr>
          <w:sz w:val="24"/>
          <w:szCs w:val="24"/>
        </w:rPr>
      </w:pPr>
      <w:r w:rsidRPr="0040174E">
        <w:rPr>
          <w:color w:val="221E1F"/>
          <w:sz w:val="24"/>
          <w:szCs w:val="24"/>
        </w:rPr>
        <w:t>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A25144" w:rsidRPr="0040174E" w:rsidRDefault="002C1F89">
      <w:pPr>
        <w:pStyle w:val="a3"/>
        <w:spacing w:before="1" w:line="264" w:lineRule="auto"/>
        <w:ind w:right="175"/>
        <w:rPr>
          <w:sz w:val="24"/>
          <w:szCs w:val="24"/>
        </w:rPr>
      </w:pPr>
      <w:r w:rsidRPr="0040174E">
        <w:rPr>
          <w:color w:val="221E1F"/>
          <w:sz w:val="24"/>
          <w:szCs w:val="24"/>
        </w:rPr>
        <w:t>Использование букв для обозначения неизвестного компонента и записи свойств арифметических действий.</w:t>
      </w:r>
    </w:p>
    <w:p w:rsidR="00A25144" w:rsidRPr="0040174E" w:rsidRDefault="002C1F89">
      <w:pPr>
        <w:pStyle w:val="a3"/>
        <w:spacing w:before="4" w:line="266" w:lineRule="auto"/>
        <w:ind w:right="172"/>
        <w:rPr>
          <w:sz w:val="24"/>
          <w:szCs w:val="24"/>
        </w:rPr>
      </w:pPr>
      <w:r w:rsidRPr="0040174E">
        <w:rPr>
          <w:color w:val="221E1F"/>
          <w:sz w:val="24"/>
          <w:szCs w:val="24"/>
        </w:rPr>
        <w:t>Делители и кратные числа, разложение на множители. Простые и составные числа. Признаки делимости на 2, 5, 10, 3, 9. Деление с остатком.</w:t>
      </w:r>
    </w:p>
    <w:p w:rsidR="00A25144" w:rsidRPr="0040174E" w:rsidRDefault="002C1F89">
      <w:pPr>
        <w:pStyle w:val="a3"/>
        <w:spacing w:line="266" w:lineRule="auto"/>
        <w:ind w:right="171"/>
        <w:rPr>
          <w:sz w:val="24"/>
          <w:szCs w:val="24"/>
        </w:rPr>
      </w:pPr>
      <w:r w:rsidRPr="0040174E">
        <w:rPr>
          <w:color w:val="221E1F"/>
          <w:sz w:val="24"/>
          <w:szCs w:val="24"/>
        </w:rPr>
        <w:t>Степеньснатуральнымпоказателем.Записьчиславвидесуммы разрядных слагаемых.</w:t>
      </w:r>
    </w:p>
    <w:p w:rsidR="00A25144" w:rsidRPr="0040174E" w:rsidRDefault="002C1F89">
      <w:pPr>
        <w:pStyle w:val="a3"/>
        <w:spacing w:line="266" w:lineRule="auto"/>
        <w:ind w:right="167"/>
        <w:rPr>
          <w:sz w:val="24"/>
          <w:szCs w:val="24"/>
        </w:rPr>
      </w:pPr>
      <w:r w:rsidRPr="0040174E">
        <w:rPr>
          <w:color w:val="221E1F"/>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25144" w:rsidRPr="0040174E" w:rsidRDefault="00A25144">
      <w:pPr>
        <w:pStyle w:val="a3"/>
        <w:spacing w:before="3"/>
        <w:ind w:left="0" w:firstLine="0"/>
        <w:jc w:val="left"/>
        <w:rPr>
          <w:sz w:val="24"/>
          <w:szCs w:val="24"/>
        </w:rPr>
      </w:pPr>
    </w:p>
    <w:p w:rsidR="00A25144" w:rsidRPr="0040174E" w:rsidRDefault="002C1F89">
      <w:pPr>
        <w:pStyle w:val="31"/>
        <w:spacing w:before="1"/>
        <w:jc w:val="left"/>
        <w:rPr>
          <w:sz w:val="24"/>
          <w:szCs w:val="24"/>
        </w:rPr>
      </w:pPr>
      <w:r w:rsidRPr="0040174E">
        <w:rPr>
          <w:color w:val="221E1F"/>
          <w:spacing w:val="-2"/>
          <w:sz w:val="24"/>
          <w:szCs w:val="24"/>
        </w:rPr>
        <w:t>Дроби</w:t>
      </w:r>
    </w:p>
    <w:p w:rsidR="00A25144" w:rsidRPr="0040174E" w:rsidRDefault="002C1F89">
      <w:pPr>
        <w:pStyle w:val="a3"/>
        <w:tabs>
          <w:tab w:val="left" w:pos="2308"/>
          <w:tab w:val="left" w:pos="3802"/>
          <w:tab w:val="left" w:pos="5252"/>
          <w:tab w:val="left" w:pos="6723"/>
          <w:tab w:val="left" w:pos="7773"/>
        </w:tabs>
        <w:spacing w:before="28" w:line="266" w:lineRule="auto"/>
        <w:ind w:right="167"/>
        <w:rPr>
          <w:sz w:val="24"/>
          <w:szCs w:val="24"/>
        </w:rPr>
      </w:pPr>
      <w:r w:rsidRPr="0040174E">
        <w:rPr>
          <w:color w:val="221E1F"/>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w:t>
      </w:r>
      <w:r w:rsidRPr="0040174E">
        <w:rPr>
          <w:color w:val="221E1F"/>
          <w:spacing w:val="-2"/>
          <w:sz w:val="24"/>
          <w:szCs w:val="24"/>
        </w:rPr>
        <w:t>выделение</w:t>
      </w:r>
      <w:r w:rsidRPr="0040174E">
        <w:rPr>
          <w:color w:val="221E1F"/>
          <w:sz w:val="24"/>
          <w:szCs w:val="24"/>
        </w:rPr>
        <w:tab/>
      </w:r>
      <w:r w:rsidRPr="0040174E">
        <w:rPr>
          <w:color w:val="221E1F"/>
          <w:spacing w:val="-4"/>
          <w:sz w:val="24"/>
          <w:szCs w:val="24"/>
        </w:rPr>
        <w:t>целой</w:t>
      </w:r>
      <w:r w:rsidRPr="0040174E">
        <w:rPr>
          <w:color w:val="221E1F"/>
          <w:sz w:val="24"/>
          <w:szCs w:val="24"/>
        </w:rPr>
        <w:tab/>
      </w:r>
      <w:r w:rsidRPr="0040174E">
        <w:rPr>
          <w:color w:val="221E1F"/>
          <w:spacing w:val="-2"/>
          <w:sz w:val="24"/>
          <w:szCs w:val="24"/>
        </w:rPr>
        <w:t>части</w:t>
      </w:r>
      <w:r w:rsidRPr="0040174E">
        <w:rPr>
          <w:color w:val="221E1F"/>
          <w:sz w:val="24"/>
          <w:szCs w:val="24"/>
        </w:rPr>
        <w:tab/>
      </w:r>
      <w:r w:rsidRPr="0040174E">
        <w:rPr>
          <w:color w:val="221E1F"/>
          <w:spacing w:val="-2"/>
          <w:sz w:val="24"/>
          <w:szCs w:val="24"/>
        </w:rPr>
        <w:t>числа</w:t>
      </w:r>
      <w:r w:rsidRPr="0040174E">
        <w:rPr>
          <w:color w:val="221E1F"/>
          <w:sz w:val="24"/>
          <w:szCs w:val="24"/>
        </w:rPr>
        <w:tab/>
      </w:r>
      <w:r w:rsidRPr="0040174E">
        <w:rPr>
          <w:color w:val="221E1F"/>
          <w:spacing w:val="-6"/>
          <w:sz w:val="24"/>
          <w:szCs w:val="24"/>
        </w:rPr>
        <w:t>из</w:t>
      </w:r>
      <w:r w:rsidRPr="0040174E">
        <w:rPr>
          <w:color w:val="221E1F"/>
          <w:sz w:val="24"/>
          <w:szCs w:val="24"/>
        </w:rPr>
        <w:tab/>
      </w:r>
      <w:r w:rsidRPr="0040174E">
        <w:rPr>
          <w:color w:val="221E1F"/>
          <w:spacing w:val="-2"/>
          <w:sz w:val="24"/>
          <w:szCs w:val="24"/>
        </w:rPr>
        <w:t xml:space="preserve">неправильной </w:t>
      </w:r>
      <w:r w:rsidRPr="0040174E">
        <w:rPr>
          <w:color w:val="221E1F"/>
          <w:sz w:val="24"/>
          <w:szCs w:val="24"/>
        </w:rPr>
        <w:t>дроби.Изображениедробейточкаминачисловойпрямой.Основноесвойство дроби. Сокращение дробей. Приведение дроби к новому знаменателю. Сравнение дробей.</w:t>
      </w:r>
    </w:p>
    <w:p w:rsidR="00A25144" w:rsidRPr="0040174E" w:rsidRDefault="002C1F89">
      <w:pPr>
        <w:pStyle w:val="a3"/>
        <w:spacing w:line="264" w:lineRule="auto"/>
        <w:ind w:right="174"/>
        <w:rPr>
          <w:sz w:val="24"/>
          <w:szCs w:val="24"/>
        </w:rPr>
      </w:pPr>
      <w:r w:rsidRPr="0040174E">
        <w:rPr>
          <w:color w:val="221E1F"/>
          <w:sz w:val="24"/>
          <w:szCs w:val="24"/>
        </w:rPr>
        <w:t>Сложениеивычитаниедробей.Умножениеиделениедробей;взаимно обратные дроби. Нахождение части целого и целого по его части.</w:t>
      </w:r>
    </w:p>
    <w:p w:rsidR="00A25144" w:rsidRPr="0040174E" w:rsidRDefault="002C1F89">
      <w:pPr>
        <w:pStyle w:val="a3"/>
        <w:spacing w:before="2" w:line="266" w:lineRule="auto"/>
        <w:ind w:right="166"/>
        <w:rPr>
          <w:sz w:val="24"/>
          <w:szCs w:val="24"/>
        </w:rPr>
      </w:pPr>
      <w:r w:rsidRPr="0040174E">
        <w:rPr>
          <w:color w:val="221E1F"/>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25144" w:rsidRPr="0040174E" w:rsidRDefault="002C1F89">
      <w:pPr>
        <w:pStyle w:val="a3"/>
        <w:spacing w:line="266" w:lineRule="auto"/>
        <w:ind w:right="171"/>
        <w:rPr>
          <w:sz w:val="24"/>
          <w:szCs w:val="24"/>
        </w:rPr>
      </w:pPr>
      <w:r w:rsidRPr="0040174E">
        <w:rPr>
          <w:color w:val="221E1F"/>
          <w:sz w:val="24"/>
          <w:szCs w:val="24"/>
        </w:rPr>
        <w:t>Арифметические действия с десятичными дробями. Округление десятичных дробей.</w:t>
      </w:r>
    </w:p>
    <w:p w:rsidR="00A25144" w:rsidRPr="0040174E" w:rsidRDefault="002C1F89">
      <w:pPr>
        <w:pStyle w:val="31"/>
        <w:spacing w:before="5"/>
        <w:rPr>
          <w:sz w:val="24"/>
          <w:szCs w:val="24"/>
        </w:rPr>
      </w:pPr>
      <w:r w:rsidRPr="0040174E">
        <w:rPr>
          <w:color w:val="221E1F"/>
          <w:sz w:val="24"/>
          <w:szCs w:val="24"/>
        </w:rPr>
        <w:t>Решениетекстовых</w:t>
      </w:r>
      <w:r w:rsidRPr="0040174E">
        <w:rPr>
          <w:color w:val="221E1F"/>
          <w:spacing w:val="-4"/>
          <w:sz w:val="24"/>
          <w:szCs w:val="24"/>
        </w:rPr>
        <w:t>задач</w:t>
      </w:r>
    </w:p>
    <w:p w:rsidR="00A25144" w:rsidRPr="0040174E" w:rsidRDefault="002C1F89">
      <w:pPr>
        <w:pStyle w:val="a3"/>
        <w:spacing w:before="26" w:line="266" w:lineRule="auto"/>
        <w:ind w:right="167"/>
        <w:rPr>
          <w:sz w:val="24"/>
          <w:szCs w:val="24"/>
        </w:rPr>
      </w:pPr>
      <w:r w:rsidRPr="0040174E">
        <w:rPr>
          <w:color w:val="221E1F"/>
          <w:sz w:val="24"/>
          <w:szCs w:val="24"/>
        </w:rPr>
        <w:t xml:space="preserve">Решение текстовых задач арифметическим способом. Решение логических задач. </w:t>
      </w:r>
      <w:r w:rsidRPr="0040174E">
        <w:rPr>
          <w:color w:val="221E1F"/>
          <w:sz w:val="24"/>
          <w:szCs w:val="24"/>
        </w:rPr>
        <w:lastRenderedPageBreak/>
        <w:t>Решение задач перебором всех возможных вариантов. Использование при решении задач таблиц и схем.</w:t>
      </w:r>
    </w:p>
    <w:p w:rsidR="00A25144" w:rsidRPr="0040174E" w:rsidRDefault="002C1F89">
      <w:pPr>
        <w:pStyle w:val="a3"/>
        <w:spacing w:line="266" w:lineRule="auto"/>
        <w:ind w:right="167"/>
        <w:rPr>
          <w:sz w:val="24"/>
          <w:szCs w:val="24"/>
        </w:rPr>
      </w:pPr>
      <w:r w:rsidRPr="0040174E">
        <w:rPr>
          <w:color w:val="221E1F"/>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25144" w:rsidRPr="0040174E" w:rsidRDefault="002C1F89">
      <w:pPr>
        <w:pStyle w:val="a3"/>
        <w:spacing w:line="320" w:lineRule="exact"/>
        <w:ind w:left="670" w:firstLine="0"/>
        <w:rPr>
          <w:sz w:val="24"/>
          <w:szCs w:val="24"/>
        </w:rPr>
      </w:pPr>
      <w:r w:rsidRPr="0040174E">
        <w:rPr>
          <w:color w:val="221E1F"/>
          <w:sz w:val="24"/>
          <w:szCs w:val="24"/>
        </w:rPr>
        <w:t>Решениеосновныхзадачна</w:t>
      </w:r>
      <w:r w:rsidRPr="0040174E">
        <w:rPr>
          <w:color w:val="221E1F"/>
          <w:spacing w:val="-2"/>
          <w:sz w:val="24"/>
          <w:szCs w:val="24"/>
        </w:rPr>
        <w:t>дроби.</w:t>
      </w:r>
    </w:p>
    <w:p w:rsidR="00A25144" w:rsidRPr="0040174E" w:rsidRDefault="002C1F89">
      <w:pPr>
        <w:pStyle w:val="a3"/>
        <w:spacing w:before="35"/>
        <w:ind w:left="670" w:firstLine="0"/>
        <w:rPr>
          <w:sz w:val="24"/>
          <w:szCs w:val="24"/>
        </w:rPr>
      </w:pPr>
      <w:r w:rsidRPr="0040174E">
        <w:rPr>
          <w:color w:val="221E1F"/>
          <w:sz w:val="24"/>
          <w:szCs w:val="24"/>
        </w:rPr>
        <w:t>Представлениеданныхввидетаблиц,столбчатых</w:t>
      </w:r>
      <w:r w:rsidRPr="0040174E">
        <w:rPr>
          <w:color w:val="221E1F"/>
          <w:spacing w:val="-2"/>
          <w:sz w:val="24"/>
          <w:szCs w:val="24"/>
        </w:rPr>
        <w:t>диаграмм.</w:t>
      </w:r>
    </w:p>
    <w:p w:rsidR="00A25144" w:rsidRPr="0040174E" w:rsidRDefault="002C1F89">
      <w:pPr>
        <w:pStyle w:val="31"/>
        <w:spacing w:before="72"/>
        <w:rPr>
          <w:sz w:val="24"/>
          <w:szCs w:val="24"/>
        </w:rPr>
      </w:pPr>
      <w:r w:rsidRPr="0040174E">
        <w:rPr>
          <w:color w:val="221E1F"/>
          <w:sz w:val="24"/>
          <w:szCs w:val="24"/>
        </w:rPr>
        <w:t>аглядная</w:t>
      </w:r>
      <w:r w:rsidRPr="0040174E">
        <w:rPr>
          <w:color w:val="221E1F"/>
          <w:spacing w:val="-2"/>
          <w:sz w:val="24"/>
          <w:szCs w:val="24"/>
        </w:rPr>
        <w:t>геометрия</w:t>
      </w:r>
    </w:p>
    <w:p w:rsidR="00A25144" w:rsidRPr="0040174E" w:rsidRDefault="002C1F89">
      <w:pPr>
        <w:pStyle w:val="a3"/>
        <w:spacing w:before="28" w:line="266" w:lineRule="auto"/>
        <w:ind w:right="166"/>
        <w:rPr>
          <w:sz w:val="24"/>
          <w:szCs w:val="24"/>
        </w:rPr>
      </w:pPr>
      <w:r w:rsidRPr="0040174E">
        <w:rPr>
          <w:color w:val="221E1F"/>
          <w:sz w:val="24"/>
          <w:szCs w:val="24"/>
        </w:rPr>
        <w:t>Наглядныепредставленияофигурахнаплоскости:точка,прямая,отрезок,луч,угол,ломаная,многоугольник,окружность,круг.Угол. Прямой, острый, тупой и развёрнутый углы.</w:t>
      </w:r>
    </w:p>
    <w:p w:rsidR="00A25144" w:rsidRPr="0040174E" w:rsidRDefault="002C1F89">
      <w:pPr>
        <w:pStyle w:val="a3"/>
        <w:spacing w:line="266" w:lineRule="auto"/>
        <w:ind w:right="165"/>
        <w:rPr>
          <w:sz w:val="24"/>
          <w:szCs w:val="24"/>
        </w:rPr>
      </w:pPr>
      <w:r w:rsidRPr="0040174E">
        <w:rPr>
          <w:color w:val="221E1F"/>
          <w:sz w:val="24"/>
          <w:szCs w:val="24"/>
        </w:rPr>
        <w:t xml:space="preserve">Длинаотрезка,метрическиеединицыдлины.Длиналома ной, периметр многоугольника. Измерение и построение углов с помощью </w:t>
      </w:r>
      <w:r w:rsidRPr="0040174E">
        <w:rPr>
          <w:color w:val="221E1F"/>
          <w:spacing w:val="-2"/>
          <w:sz w:val="24"/>
          <w:szCs w:val="24"/>
        </w:rPr>
        <w:t>транспортира.</w:t>
      </w:r>
    </w:p>
    <w:p w:rsidR="00A25144" w:rsidRPr="0040174E" w:rsidRDefault="002C1F89">
      <w:pPr>
        <w:pStyle w:val="a3"/>
        <w:spacing w:line="266" w:lineRule="auto"/>
        <w:ind w:right="171"/>
        <w:rPr>
          <w:sz w:val="24"/>
          <w:szCs w:val="24"/>
        </w:rPr>
      </w:pPr>
      <w:r w:rsidRPr="0040174E">
        <w:rPr>
          <w:color w:val="221E1F"/>
          <w:sz w:val="24"/>
          <w:szCs w:val="24"/>
        </w:rPr>
        <w:t>Наглядныепредставленияофигурахнаплоскости:много угольник; прямоугольник, квадрат; треугольник, о равенстве фигур.</w:t>
      </w:r>
    </w:p>
    <w:p w:rsidR="00A25144" w:rsidRPr="0040174E" w:rsidRDefault="002C1F89">
      <w:pPr>
        <w:pStyle w:val="a3"/>
        <w:spacing w:line="266" w:lineRule="auto"/>
        <w:ind w:right="166"/>
        <w:rPr>
          <w:sz w:val="24"/>
          <w:szCs w:val="24"/>
        </w:rPr>
      </w:pPr>
      <w:r w:rsidRPr="0040174E">
        <w:rPr>
          <w:color w:val="221E1F"/>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25144" w:rsidRPr="0040174E" w:rsidRDefault="002C1F89">
      <w:pPr>
        <w:pStyle w:val="a3"/>
        <w:spacing w:line="266" w:lineRule="auto"/>
        <w:ind w:right="165"/>
        <w:rPr>
          <w:sz w:val="24"/>
          <w:szCs w:val="24"/>
        </w:rPr>
      </w:pPr>
      <w:r w:rsidRPr="0040174E">
        <w:rPr>
          <w:color w:val="221E1F"/>
          <w:sz w:val="24"/>
          <w:szCs w:val="24"/>
        </w:rPr>
        <w:t>Площадьпрямоугольникаимногоугольников,составленныхизпрямоугольников,втомчислефигур,изображённыхна клетчатойбумаге. Единицы измерения площади.</w:t>
      </w:r>
    </w:p>
    <w:p w:rsidR="00A25144" w:rsidRPr="0040174E" w:rsidRDefault="002C1F89">
      <w:pPr>
        <w:pStyle w:val="a3"/>
        <w:spacing w:line="266" w:lineRule="auto"/>
        <w:ind w:right="170"/>
        <w:rPr>
          <w:sz w:val="24"/>
          <w:szCs w:val="24"/>
        </w:rPr>
      </w:pPr>
      <w:r w:rsidRPr="0040174E">
        <w:rPr>
          <w:color w:val="221E1F"/>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25144" w:rsidRPr="0040174E" w:rsidRDefault="002C1F89">
      <w:pPr>
        <w:pStyle w:val="a3"/>
        <w:spacing w:line="264" w:lineRule="auto"/>
        <w:ind w:right="169"/>
        <w:rPr>
          <w:sz w:val="24"/>
          <w:szCs w:val="24"/>
        </w:rPr>
      </w:pPr>
      <w:r w:rsidRPr="0040174E">
        <w:rPr>
          <w:color w:val="221E1F"/>
          <w:sz w:val="24"/>
          <w:szCs w:val="24"/>
        </w:rPr>
        <w:t xml:space="preserve">Объём прямоугольного параллелепипеда, куба. Единицы измерения </w:t>
      </w:r>
      <w:r w:rsidRPr="0040174E">
        <w:rPr>
          <w:color w:val="221E1F"/>
          <w:spacing w:val="-2"/>
          <w:sz w:val="24"/>
          <w:szCs w:val="24"/>
        </w:rPr>
        <w:t>объёма.</w:t>
      </w:r>
    </w:p>
    <w:p w:rsidR="00A25144" w:rsidRPr="0040174E" w:rsidRDefault="00A25144">
      <w:pPr>
        <w:pStyle w:val="a3"/>
        <w:spacing w:before="3"/>
        <w:ind w:left="0" w:firstLine="0"/>
        <w:jc w:val="left"/>
        <w:rPr>
          <w:sz w:val="24"/>
          <w:szCs w:val="24"/>
        </w:rPr>
      </w:pPr>
    </w:p>
    <w:p w:rsidR="00A25144" w:rsidRPr="0040174E" w:rsidRDefault="002C1F89">
      <w:pPr>
        <w:pStyle w:val="a4"/>
        <w:numPr>
          <w:ilvl w:val="1"/>
          <w:numId w:val="172"/>
        </w:numPr>
        <w:tabs>
          <w:tab w:val="left" w:pos="883"/>
        </w:tabs>
        <w:ind w:hanging="213"/>
        <w:jc w:val="both"/>
        <w:rPr>
          <w:b/>
          <w:sz w:val="24"/>
          <w:szCs w:val="24"/>
        </w:rPr>
      </w:pPr>
      <w:r w:rsidRPr="0040174E">
        <w:rPr>
          <w:b/>
          <w:color w:val="221E1F"/>
          <w:spacing w:val="-2"/>
          <w:sz w:val="24"/>
          <w:szCs w:val="24"/>
        </w:rPr>
        <w:t>класс</w:t>
      </w:r>
    </w:p>
    <w:p w:rsidR="00A25144" w:rsidRPr="0040174E" w:rsidRDefault="002C1F89">
      <w:pPr>
        <w:pStyle w:val="31"/>
        <w:spacing w:before="37"/>
        <w:rPr>
          <w:sz w:val="24"/>
          <w:szCs w:val="24"/>
        </w:rPr>
      </w:pPr>
      <w:r w:rsidRPr="0040174E">
        <w:rPr>
          <w:color w:val="221E1F"/>
          <w:sz w:val="24"/>
          <w:szCs w:val="24"/>
        </w:rPr>
        <w:t>Натуральные</w:t>
      </w:r>
      <w:r w:rsidRPr="0040174E">
        <w:rPr>
          <w:color w:val="221E1F"/>
          <w:spacing w:val="-4"/>
          <w:sz w:val="24"/>
          <w:szCs w:val="24"/>
        </w:rPr>
        <w:t>числа</w:t>
      </w:r>
    </w:p>
    <w:p w:rsidR="00A25144" w:rsidRPr="0040174E" w:rsidRDefault="002C1F89">
      <w:pPr>
        <w:pStyle w:val="a3"/>
        <w:spacing w:before="28" w:line="266" w:lineRule="auto"/>
        <w:ind w:right="172"/>
        <w:rPr>
          <w:sz w:val="24"/>
          <w:szCs w:val="24"/>
        </w:rPr>
      </w:pPr>
      <w:r w:rsidRPr="0040174E">
        <w:rPr>
          <w:color w:val="221E1F"/>
          <w:sz w:val="24"/>
          <w:szCs w:val="24"/>
        </w:rPr>
        <w:t>Арифметическиедействиясмногозначныминатуральнымичислами.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25144" w:rsidRPr="0040174E" w:rsidRDefault="002C1F89">
      <w:pPr>
        <w:pStyle w:val="a3"/>
        <w:spacing w:line="264" w:lineRule="auto"/>
        <w:ind w:right="166"/>
        <w:rPr>
          <w:sz w:val="24"/>
          <w:szCs w:val="24"/>
        </w:rPr>
      </w:pPr>
      <w:r w:rsidRPr="0040174E">
        <w:rPr>
          <w:color w:val="221E1F"/>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A25144" w:rsidRPr="0040174E" w:rsidRDefault="002C1F89">
      <w:pPr>
        <w:pStyle w:val="31"/>
        <w:spacing w:before="10"/>
        <w:jc w:val="left"/>
        <w:rPr>
          <w:sz w:val="24"/>
          <w:szCs w:val="24"/>
        </w:rPr>
      </w:pPr>
      <w:r w:rsidRPr="0040174E">
        <w:rPr>
          <w:color w:val="221E1F"/>
          <w:spacing w:val="-2"/>
          <w:sz w:val="24"/>
          <w:szCs w:val="24"/>
        </w:rPr>
        <w:t>Дроби</w:t>
      </w:r>
    </w:p>
    <w:p w:rsidR="00A25144" w:rsidRPr="0040174E" w:rsidRDefault="002C1F89">
      <w:pPr>
        <w:pStyle w:val="a3"/>
        <w:spacing w:before="29" w:line="266" w:lineRule="auto"/>
        <w:ind w:right="165"/>
        <w:rPr>
          <w:sz w:val="24"/>
          <w:szCs w:val="24"/>
        </w:rPr>
      </w:pPr>
      <w:r w:rsidRPr="0040174E">
        <w:rPr>
          <w:color w:val="221E1F"/>
          <w:sz w:val="24"/>
          <w:szCs w:val="24"/>
        </w:rPr>
        <w:t>Обыкновенная дробь, основное свойство дроби, сокращение дробей. Сравнениеиупорядочиваниедробей.Решениезадачна нахождение части от целого и целого по его части. Дробное число как результатделения.Представлениедесятичнойдробив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25144" w:rsidRPr="0040174E" w:rsidRDefault="002C1F89">
      <w:pPr>
        <w:pStyle w:val="a3"/>
        <w:spacing w:before="65"/>
        <w:ind w:left="670" w:firstLine="0"/>
        <w:rPr>
          <w:sz w:val="24"/>
          <w:szCs w:val="24"/>
        </w:rPr>
      </w:pPr>
      <w:r w:rsidRPr="0040174E">
        <w:rPr>
          <w:color w:val="221E1F"/>
          <w:sz w:val="24"/>
          <w:szCs w:val="24"/>
        </w:rPr>
        <w:t>Отношение.Делениевданномотношении.Масштаб,</w:t>
      </w:r>
      <w:r w:rsidRPr="0040174E">
        <w:rPr>
          <w:color w:val="221E1F"/>
          <w:spacing w:val="-2"/>
          <w:sz w:val="24"/>
          <w:szCs w:val="24"/>
        </w:rPr>
        <w:t>пропорция.</w:t>
      </w:r>
    </w:p>
    <w:p w:rsidR="00A25144" w:rsidRPr="0040174E" w:rsidRDefault="002C1F89">
      <w:pPr>
        <w:pStyle w:val="a3"/>
        <w:spacing w:before="35"/>
        <w:ind w:firstLine="0"/>
        <w:rPr>
          <w:sz w:val="24"/>
          <w:szCs w:val="24"/>
        </w:rPr>
      </w:pPr>
      <w:r w:rsidRPr="0040174E">
        <w:rPr>
          <w:color w:val="221E1F"/>
          <w:sz w:val="24"/>
          <w:szCs w:val="24"/>
        </w:rPr>
        <w:t>Применениепропорцийприрешении</w:t>
      </w:r>
      <w:r w:rsidRPr="0040174E">
        <w:rPr>
          <w:color w:val="221E1F"/>
          <w:spacing w:val="-2"/>
          <w:sz w:val="24"/>
          <w:szCs w:val="24"/>
        </w:rPr>
        <w:t>задач.</w:t>
      </w:r>
    </w:p>
    <w:p w:rsidR="00A25144" w:rsidRPr="0040174E" w:rsidRDefault="002C1F89">
      <w:pPr>
        <w:pStyle w:val="a3"/>
        <w:spacing w:before="36" w:line="266" w:lineRule="auto"/>
        <w:ind w:right="170"/>
        <w:rPr>
          <w:sz w:val="24"/>
          <w:szCs w:val="24"/>
        </w:rPr>
      </w:pPr>
      <w:r w:rsidRPr="0040174E">
        <w:rPr>
          <w:color w:val="221E1F"/>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25144" w:rsidRPr="0040174E" w:rsidRDefault="00A25144">
      <w:pPr>
        <w:pStyle w:val="a3"/>
        <w:spacing w:before="7"/>
        <w:ind w:left="0" w:firstLine="0"/>
        <w:jc w:val="left"/>
        <w:rPr>
          <w:sz w:val="24"/>
          <w:szCs w:val="24"/>
        </w:rPr>
      </w:pPr>
    </w:p>
    <w:p w:rsidR="00A25144" w:rsidRPr="0040174E" w:rsidRDefault="002C1F89">
      <w:pPr>
        <w:pStyle w:val="31"/>
        <w:rPr>
          <w:sz w:val="24"/>
          <w:szCs w:val="24"/>
        </w:rPr>
      </w:pPr>
      <w:r w:rsidRPr="0040174E">
        <w:rPr>
          <w:color w:val="221E1F"/>
          <w:sz w:val="24"/>
          <w:szCs w:val="24"/>
        </w:rPr>
        <w:t>Положительныеиотрицательные</w:t>
      </w:r>
      <w:r w:rsidRPr="0040174E">
        <w:rPr>
          <w:color w:val="221E1F"/>
          <w:spacing w:val="-2"/>
          <w:sz w:val="24"/>
          <w:szCs w:val="24"/>
        </w:rPr>
        <w:t>числа</w:t>
      </w:r>
    </w:p>
    <w:p w:rsidR="00A25144" w:rsidRPr="0040174E" w:rsidRDefault="002C1F89">
      <w:pPr>
        <w:pStyle w:val="a3"/>
        <w:spacing w:before="26" w:line="266" w:lineRule="auto"/>
        <w:ind w:right="166"/>
        <w:rPr>
          <w:sz w:val="24"/>
          <w:szCs w:val="24"/>
        </w:rPr>
      </w:pPr>
      <w:r w:rsidRPr="0040174E">
        <w:rPr>
          <w:color w:val="221E1F"/>
          <w:sz w:val="24"/>
          <w:szCs w:val="24"/>
        </w:rPr>
        <w:lastRenderedPageBreak/>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25144" w:rsidRPr="0040174E" w:rsidRDefault="002C1F89">
      <w:pPr>
        <w:pStyle w:val="a3"/>
        <w:spacing w:line="266" w:lineRule="auto"/>
        <w:ind w:right="172"/>
        <w:rPr>
          <w:sz w:val="24"/>
          <w:szCs w:val="24"/>
        </w:rPr>
      </w:pPr>
      <w:r w:rsidRPr="0040174E">
        <w:rPr>
          <w:color w:val="221E1F"/>
          <w:sz w:val="24"/>
          <w:szCs w:val="24"/>
        </w:rPr>
        <w:t>Сравнение чисел. Арифметические действия с положительными и отрицательными числами.</w:t>
      </w:r>
    </w:p>
    <w:p w:rsidR="00A25144" w:rsidRPr="0040174E" w:rsidRDefault="002C1F89">
      <w:pPr>
        <w:pStyle w:val="a3"/>
        <w:spacing w:line="266" w:lineRule="auto"/>
        <w:ind w:right="169"/>
        <w:rPr>
          <w:sz w:val="24"/>
          <w:szCs w:val="24"/>
        </w:rPr>
      </w:pPr>
      <w:r w:rsidRPr="0040174E">
        <w:rPr>
          <w:color w:val="221E1F"/>
          <w:sz w:val="24"/>
          <w:szCs w:val="24"/>
        </w:rPr>
        <w:t xml:space="preserve">Прямоугольная система координат на плоскости. Координаты точки на плоскости,абсциссаиордината.Построениеточекифигурнакоординатной </w:t>
      </w:r>
      <w:r w:rsidRPr="0040174E">
        <w:rPr>
          <w:color w:val="221E1F"/>
          <w:spacing w:val="-2"/>
          <w:sz w:val="24"/>
          <w:szCs w:val="24"/>
        </w:rPr>
        <w:t>плоскости.</w:t>
      </w:r>
    </w:p>
    <w:p w:rsidR="00A25144" w:rsidRPr="0040174E" w:rsidRDefault="00A25144">
      <w:pPr>
        <w:pStyle w:val="a3"/>
        <w:spacing w:before="6"/>
        <w:ind w:left="0" w:firstLine="0"/>
        <w:jc w:val="left"/>
        <w:rPr>
          <w:sz w:val="24"/>
          <w:szCs w:val="24"/>
        </w:rPr>
      </w:pPr>
    </w:p>
    <w:p w:rsidR="00A25144" w:rsidRPr="0040174E" w:rsidRDefault="002C1F89">
      <w:pPr>
        <w:pStyle w:val="31"/>
        <w:rPr>
          <w:sz w:val="24"/>
          <w:szCs w:val="24"/>
        </w:rPr>
      </w:pPr>
      <w:r w:rsidRPr="0040174E">
        <w:rPr>
          <w:color w:val="221E1F"/>
          <w:sz w:val="24"/>
          <w:szCs w:val="24"/>
        </w:rPr>
        <w:t>Буквенные</w:t>
      </w:r>
      <w:r w:rsidRPr="0040174E">
        <w:rPr>
          <w:color w:val="221E1F"/>
          <w:spacing w:val="-2"/>
          <w:sz w:val="24"/>
          <w:szCs w:val="24"/>
        </w:rPr>
        <w:t>выражения</w:t>
      </w:r>
    </w:p>
    <w:p w:rsidR="00A25144" w:rsidRPr="0040174E" w:rsidRDefault="002C1F89">
      <w:pPr>
        <w:pStyle w:val="a3"/>
        <w:spacing w:before="26" w:line="266" w:lineRule="auto"/>
        <w:ind w:right="165"/>
        <w:rPr>
          <w:sz w:val="24"/>
          <w:szCs w:val="24"/>
        </w:rPr>
      </w:pPr>
      <w:r w:rsidRPr="0040174E">
        <w:rPr>
          <w:color w:val="221E1F"/>
          <w:sz w:val="24"/>
          <w:szCs w:val="24"/>
        </w:rPr>
        <w:t>Применениебуквдлязаписиматематическихвыраженийипредложений.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Формулы;формулыпериметраиплощадипрямоугольника,квадрата,объёма параллелепипеда и куба.</w:t>
      </w:r>
    </w:p>
    <w:p w:rsidR="00A25144" w:rsidRPr="0040174E" w:rsidRDefault="00A25144">
      <w:pPr>
        <w:pStyle w:val="a3"/>
        <w:spacing w:before="5"/>
        <w:ind w:left="0" w:firstLine="0"/>
        <w:jc w:val="left"/>
        <w:rPr>
          <w:sz w:val="24"/>
          <w:szCs w:val="24"/>
        </w:rPr>
      </w:pPr>
    </w:p>
    <w:p w:rsidR="00A25144" w:rsidRPr="0040174E" w:rsidRDefault="002C1F89">
      <w:pPr>
        <w:pStyle w:val="31"/>
        <w:rPr>
          <w:sz w:val="24"/>
          <w:szCs w:val="24"/>
        </w:rPr>
      </w:pPr>
      <w:r w:rsidRPr="0040174E">
        <w:rPr>
          <w:color w:val="221E1F"/>
          <w:sz w:val="24"/>
          <w:szCs w:val="24"/>
        </w:rPr>
        <w:t>Решениетекстовых</w:t>
      </w:r>
      <w:r w:rsidRPr="0040174E">
        <w:rPr>
          <w:color w:val="221E1F"/>
          <w:spacing w:val="-4"/>
          <w:sz w:val="24"/>
          <w:szCs w:val="24"/>
        </w:rPr>
        <w:t>задач</w:t>
      </w:r>
    </w:p>
    <w:p w:rsidR="00A25144" w:rsidRPr="0040174E" w:rsidRDefault="002C1F89">
      <w:pPr>
        <w:pStyle w:val="a3"/>
        <w:spacing w:before="28" w:line="266" w:lineRule="auto"/>
        <w:ind w:right="167"/>
        <w:rPr>
          <w:sz w:val="24"/>
          <w:szCs w:val="24"/>
        </w:rPr>
      </w:pPr>
      <w:r w:rsidRPr="0040174E">
        <w:rPr>
          <w:color w:val="221E1F"/>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A25144" w:rsidRPr="0040174E" w:rsidRDefault="002C1F89">
      <w:pPr>
        <w:pStyle w:val="a3"/>
        <w:spacing w:line="266" w:lineRule="auto"/>
        <w:ind w:right="167"/>
        <w:rPr>
          <w:sz w:val="24"/>
          <w:szCs w:val="24"/>
        </w:rPr>
      </w:pPr>
      <w:r w:rsidRPr="0040174E">
        <w:rPr>
          <w:color w:val="221E1F"/>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25144" w:rsidRPr="0040174E" w:rsidRDefault="002C1F89">
      <w:pPr>
        <w:pStyle w:val="a3"/>
        <w:tabs>
          <w:tab w:val="left" w:pos="2524"/>
          <w:tab w:val="left" w:pos="4328"/>
          <w:tab w:val="left" w:pos="6268"/>
          <w:tab w:val="left" w:pos="7684"/>
          <w:tab w:val="left" w:pos="8734"/>
        </w:tabs>
        <w:spacing w:line="266" w:lineRule="auto"/>
        <w:ind w:right="170"/>
        <w:rPr>
          <w:sz w:val="24"/>
          <w:szCs w:val="24"/>
        </w:rPr>
      </w:pPr>
      <w:r w:rsidRPr="0040174E">
        <w:rPr>
          <w:color w:val="221E1F"/>
          <w:sz w:val="24"/>
          <w:szCs w:val="24"/>
        </w:rPr>
        <w:t xml:space="preserve">Решениезадач,связанныхсотношением,пропорциональностьювеличин, </w:t>
      </w:r>
      <w:r w:rsidRPr="0040174E">
        <w:rPr>
          <w:color w:val="221E1F"/>
          <w:spacing w:val="-2"/>
          <w:sz w:val="24"/>
          <w:szCs w:val="24"/>
        </w:rPr>
        <w:t>процентами;</w:t>
      </w:r>
      <w:r w:rsidRPr="0040174E">
        <w:rPr>
          <w:color w:val="221E1F"/>
          <w:sz w:val="24"/>
          <w:szCs w:val="24"/>
        </w:rPr>
        <w:tab/>
      </w:r>
      <w:r w:rsidRPr="0040174E">
        <w:rPr>
          <w:color w:val="221E1F"/>
          <w:spacing w:val="-2"/>
          <w:sz w:val="24"/>
          <w:szCs w:val="24"/>
        </w:rPr>
        <w:t>решение</w:t>
      </w:r>
      <w:r w:rsidRPr="0040174E">
        <w:rPr>
          <w:color w:val="221E1F"/>
          <w:sz w:val="24"/>
          <w:szCs w:val="24"/>
        </w:rPr>
        <w:tab/>
      </w:r>
      <w:r w:rsidRPr="0040174E">
        <w:rPr>
          <w:color w:val="221E1F"/>
          <w:spacing w:val="-2"/>
          <w:sz w:val="24"/>
          <w:szCs w:val="24"/>
        </w:rPr>
        <w:t>основных</w:t>
      </w:r>
      <w:r w:rsidRPr="0040174E">
        <w:rPr>
          <w:color w:val="221E1F"/>
          <w:sz w:val="24"/>
          <w:szCs w:val="24"/>
        </w:rPr>
        <w:tab/>
      </w:r>
      <w:r w:rsidRPr="0040174E">
        <w:rPr>
          <w:color w:val="221E1F"/>
          <w:spacing w:val="-2"/>
          <w:sz w:val="24"/>
          <w:szCs w:val="24"/>
        </w:rPr>
        <w:t>задач</w:t>
      </w:r>
      <w:r w:rsidRPr="0040174E">
        <w:rPr>
          <w:color w:val="221E1F"/>
          <w:sz w:val="24"/>
          <w:szCs w:val="24"/>
        </w:rPr>
        <w:tab/>
      </w:r>
      <w:r w:rsidRPr="0040174E">
        <w:rPr>
          <w:color w:val="221E1F"/>
          <w:spacing w:val="-6"/>
          <w:sz w:val="24"/>
          <w:szCs w:val="24"/>
        </w:rPr>
        <w:t>на</w:t>
      </w:r>
      <w:r w:rsidRPr="0040174E">
        <w:rPr>
          <w:color w:val="221E1F"/>
          <w:sz w:val="24"/>
          <w:szCs w:val="24"/>
        </w:rPr>
        <w:tab/>
      </w:r>
      <w:r w:rsidRPr="0040174E">
        <w:rPr>
          <w:color w:val="221E1F"/>
          <w:spacing w:val="-2"/>
          <w:sz w:val="24"/>
          <w:szCs w:val="24"/>
        </w:rPr>
        <w:t xml:space="preserve">дроби </w:t>
      </w:r>
      <w:r w:rsidRPr="0040174E">
        <w:rPr>
          <w:color w:val="221E1F"/>
          <w:sz w:val="24"/>
          <w:szCs w:val="24"/>
        </w:rPr>
        <w:t>и проценты.</w:t>
      </w:r>
    </w:p>
    <w:p w:rsidR="00A25144" w:rsidRPr="0040174E" w:rsidRDefault="002C1F89">
      <w:pPr>
        <w:pStyle w:val="a3"/>
        <w:spacing w:line="266" w:lineRule="auto"/>
        <w:ind w:left="670" w:right="2242" w:firstLine="0"/>
        <w:rPr>
          <w:sz w:val="24"/>
          <w:szCs w:val="24"/>
        </w:rPr>
      </w:pPr>
      <w:r w:rsidRPr="0040174E">
        <w:rPr>
          <w:color w:val="221E1F"/>
          <w:sz w:val="24"/>
          <w:szCs w:val="24"/>
        </w:rPr>
        <w:t>Оценка и прикидка, округление результата. Составлениебуквенныхвыраженийпоусловию</w:t>
      </w:r>
      <w:r w:rsidRPr="0040174E">
        <w:rPr>
          <w:color w:val="221E1F"/>
          <w:spacing w:val="-2"/>
          <w:sz w:val="24"/>
          <w:szCs w:val="24"/>
        </w:rPr>
        <w:t>задачи.</w:t>
      </w:r>
    </w:p>
    <w:p w:rsidR="00A25144" w:rsidRPr="0040174E" w:rsidRDefault="002C1F89">
      <w:pPr>
        <w:pStyle w:val="a3"/>
        <w:spacing w:line="266" w:lineRule="auto"/>
        <w:ind w:right="173"/>
        <w:rPr>
          <w:sz w:val="24"/>
          <w:szCs w:val="24"/>
        </w:rPr>
      </w:pPr>
      <w:r w:rsidRPr="0040174E">
        <w:rPr>
          <w:color w:val="221E1F"/>
          <w:sz w:val="24"/>
          <w:szCs w:val="24"/>
        </w:rPr>
        <w:t>Представление данных с помощью таблиц и диаграмм. Столбчатые диаграммы: чтение и построение. Чтение круговых диаграмм.</w:t>
      </w:r>
    </w:p>
    <w:p w:rsidR="00A25144" w:rsidRPr="0040174E" w:rsidRDefault="00A25144">
      <w:pPr>
        <w:pStyle w:val="a3"/>
        <w:ind w:left="0" w:firstLine="0"/>
        <w:jc w:val="left"/>
        <w:rPr>
          <w:sz w:val="24"/>
          <w:szCs w:val="24"/>
        </w:rPr>
      </w:pPr>
    </w:p>
    <w:p w:rsidR="00A25144" w:rsidRPr="0040174E" w:rsidRDefault="002C1F89">
      <w:pPr>
        <w:pStyle w:val="31"/>
        <w:rPr>
          <w:sz w:val="24"/>
          <w:szCs w:val="24"/>
        </w:rPr>
      </w:pPr>
      <w:r w:rsidRPr="0040174E">
        <w:rPr>
          <w:color w:val="221E1F"/>
          <w:sz w:val="24"/>
          <w:szCs w:val="24"/>
        </w:rPr>
        <w:t>Наглядная</w:t>
      </w:r>
      <w:r w:rsidRPr="0040174E">
        <w:rPr>
          <w:color w:val="221E1F"/>
          <w:spacing w:val="-2"/>
          <w:sz w:val="24"/>
          <w:szCs w:val="24"/>
        </w:rPr>
        <w:t>геометрия</w:t>
      </w:r>
    </w:p>
    <w:p w:rsidR="00A25144" w:rsidRPr="0040174E" w:rsidRDefault="002C1F89">
      <w:pPr>
        <w:pStyle w:val="a3"/>
        <w:spacing w:before="65" w:line="266" w:lineRule="auto"/>
        <w:ind w:right="165"/>
        <w:rPr>
          <w:sz w:val="24"/>
          <w:szCs w:val="24"/>
        </w:rPr>
      </w:pPr>
      <w:r w:rsidRPr="0040174E">
        <w:rPr>
          <w:color w:val="221E1F"/>
          <w:sz w:val="24"/>
          <w:szCs w:val="24"/>
        </w:rPr>
        <w:t>Наглядные представления о фигурах на плоскости: точка, прямая, отрезок,луч,угол,ломаная,многоугольник,четырёх угольник, треугольник, окружность, круг.</w:t>
      </w:r>
    </w:p>
    <w:p w:rsidR="00A25144" w:rsidRPr="0040174E" w:rsidRDefault="002C1F89">
      <w:pPr>
        <w:pStyle w:val="a3"/>
        <w:spacing w:before="1" w:line="266" w:lineRule="auto"/>
        <w:ind w:right="175"/>
        <w:rPr>
          <w:sz w:val="24"/>
          <w:szCs w:val="24"/>
        </w:rPr>
      </w:pPr>
      <w:r w:rsidRPr="0040174E">
        <w:rPr>
          <w:color w:val="221E1F"/>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25144" w:rsidRPr="0040174E" w:rsidRDefault="002C1F89">
      <w:pPr>
        <w:pStyle w:val="a3"/>
        <w:spacing w:line="266" w:lineRule="auto"/>
        <w:ind w:right="166"/>
        <w:rPr>
          <w:sz w:val="24"/>
          <w:szCs w:val="24"/>
        </w:rPr>
      </w:pPr>
      <w:r w:rsidRPr="0040174E">
        <w:rPr>
          <w:color w:val="221E1F"/>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25144" w:rsidRPr="0040174E" w:rsidRDefault="002C1F89">
      <w:pPr>
        <w:pStyle w:val="a3"/>
        <w:spacing w:line="266" w:lineRule="auto"/>
        <w:ind w:right="166"/>
        <w:rPr>
          <w:sz w:val="24"/>
          <w:szCs w:val="24"/>
        </w:rPr>
      </w:pPr>
      <w:r w:rsidRPr="0040174E">
        <w:rPr>
          <w:color w:val="221E1F"/>
          <w:sz w:val="24"/>
          <w:szCs w:val="24"/>
        </w:rPr>
        <w:t xml:space="preserve">Периметр многоугольника. Понятие площади фигуры; единицы измерения площади. Приближённое измерение площади фигур, в том числе наквадратнойсетке.Приближённоеизмерениедлиныокружности,площади </w:t>
      </w:r>
      <w:r w:rsidRPr="0040174E">
        <w:rPr>
          <w:color w:val="221E1F"/>
          <w:spacing w:val="-2"/>
          <w:sz w:val="24"/>
          <w:szCs w:val="24"/>
        </w:rPr>
        <w:t>круга.</w:t>
      </w:r>
    </w:p>
    <w:p w:rsidR="00A25144" w:rsidRPr="0040174E" w:rsidRDefault="002C1F89">
      <w:pPr>
        <w:pStyle w:val="a3"/>
        <w:spacing w:line="266" w:lineRule="auto"/>
        <w:ind w:right="166"/>
        <w:rPr>
          <w:sz w:val="24"/>
          <w:szCs w:val="24"/>
        </w:rPr>
      </w:pPr>
      <w:r w:rsidRPr="0040174E">
        <w:rPr>
          <w:color w:val="221E1F"/>
          <w:sz w:val="24"/>
          <w:szCs w:val="24"/>
        </w:rPr>
        <w:t xml:space="preserve">Симметрия: центральная, осевая и зеркальная симметрии. Построение симметричных </w:t>
      </w:r>
      <w:r w:rsidRPr="0040174E">
        <w:rPr>
          <w:color w:val="221E1F"/>
          <w:sz w:val="24"/>
          <w:szCs w:val="24"/>
        </w:rPr>
        <w:lastRenderedPageBreak/>
        <w:t>фигур.</w:t>
      </w:r>
    </w:p>
    <w:p w:rsidR="00A25144" w:rsidRPr="0040174E" w:rsidRDefault="002C1F89">
      <w:pPr>
        <w:pStyle w:val="a3"/>
        <w:spacing w:line="266" w:lineRule="auto"/>
        <w:ind w:right="165"/>
        <w:rPr>
          <w:sz w:val="24"/>
          <w:szCs w:val="24"/>
        </w:rPr>
      </w:pPr>
      <w:r w:rsidRPr="0040174E">
        <w:rPr>
          <w:color w:val="221E1F"/>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многогранников,цилиндраиконуса.Созданиемоделейпространственных фигур (из бумаги, проволоки, пластилина и др.).</w:t>
      </w:r>
    </w:p>
    <w:p w:rsidR="00A25144" w:rsidRPr="0040174E" w:rsidRDefault="002C1F89">
      <w:pPr>
        <w:pStyle w:val="a3"/>
        <w:spacing w:line="266" w:lineRule="auto"/>
        <w:ind w:right="173"/>
        <w:rPr>
          <w:sz w:val="24"/>
          <w:szCs w:val="24"/>
        </w:rPr>
      </w:pPr>
      <w:r w:rsidRPr="0040174E">
        <w:rPr>
          <w:color w:val="221E1F"/>
          <w:sz w:val="24"/>
          <w:szCs w:val="24"/>
        </w:rPr>
        <w:t>Понятиеобъёма;единицыизмеренияобъёма.Объёмпрямо угольного параллелепипеда, куба.</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963"/>
        <w:rPr>
          <w:b/>
          <w:sz w:val="24"/>
          <w:szCs w:val="24"/>
        </w:rPr>
      </w:pPr>
      <w:r w:rsidRPr="0040174E">
        <w:rPr>
          <w:b/>
          <w:color w:val="221E1F"/>
          <w:sz w:val="24"/>
          <w:szCs w:val="24"/>
        </w:rPr>
        <w:t>ПЛАНИРУЕМЫЕПРЕДМЕТНЫЕРЕЗУЛЬТАТЫОСВОЕНИЯ РАБОЧЕЙ ПРОГРАММЫ КУРСА (ПО ГОДАМ ОБУЧЕНИЯ)</w:t>
      </w:r>
    </w:p>
    <w:p w:rsidR="00A25144" w:rsidRPr="0040174E" w:rsidRDefault="002C1F89">
      <w:pPr>
        <w:pStyle w:val="a3"/>
        <w:spacing w:line="266" w:lineRule="auto"/>
        <w:ind w:right="166"/>
        <w:rPr>
          <w:sz w:val="24"/>
          <w:szCs w:val="24"/>
        </w:rPr>
      </w:pPr>
      <w:r w:rsidRPr="0040174E">
        <w:rPr>
          <w:color w:val="221E1F"/>
          <w:sz w:val="24"/>
          <w:szCs w:val="24"/>
        </w:rPr>
        <w:t xml:space="preserve">Освоение учебногокурса «Математика» в 5—6 классахосновной школы должно обеспечивать достижение следующих предметных образовательных </w:t>
      </w:r>
      <w:r w:rsidRPr="0040174E">
        <w:rPr>
          <w:color w:val="221E1F"/>
          <w:spacing w:val="-2"/>
          <w:sz w:val="24"/>
          <w:szCs w:val="24"/>
        </w:rPr>
        <w:t>результатов:</w:t>
      </w:r>
    </w:p>
    <w:p w:rsidR="00A25144" w:rsidRPr="0040174E" w:rsidRDefault="00A25144">
      <w:pPr>
        <w:pStyle w:val="a3"/>
        <w:spacing w:before="9"/>
        <w:ind w:left="0" w:firstLine="0"/>
        <w:jc w:val="left"/>
        <w:rPr>
          <w:sz w:val="24"/>
          <w:szCs w:val="24"/>
        </w:rPr>
      </w:pPr>
    </w:p>
    <w:p w:rsidR="00A25144" w:rsidRPr="0040174E" w:rsidRDefault="002C1F89">
      <w:pPr>
        <w:ind w:left="670"/>
        <w:rPr>
          <w:b/>
          <w:sz w:val="24"/>
          <w:szCs w:val="24"/>
        </w:rPr>
      </w:pPr>
      <w:r w:rsidRPr="0040174E">
        <w:rPr>
          <w:b/>
          <w:color w:val="221E1F"/>
          <w:sz w:val="24"/>
          <w:szCs w:val="24"/>
        </w:rPr>
        <w:t>5</w:t>
      </w:r>
      <w:r w:rsidRPr="0040174E">
        <w:rPr>
          <w:b/>
          <w:color w:val="221E1F"/>
          <w:spacing w:val="-2"/>
          <w:sz w:val="24"/>
          <w:szCs w:val="24"/>
        </w:rPr>
        <w:t>класс</w:t>
      </w:r>
    </w:p>
    <w:p w:rsidR="00A25144" w:rsidRPr="0040174E" w:rsidRDefault="002C1F89">
      <w:pPr>
        <w:pStyle w:val="31"/>
        <w:spacing w:before="38"/>
        <w:jc w:val="left"/>
        <w:rPr>
          <w:sz w:val="24"/>
          <w:szCs w:val="24"/>
        </w:rPr>
      </w:pPr>
      <w:r w:rsidRPr="0040174E">
        <w:rPr>
          <w:color w:val="221E1F"/>
          <w:sz w:val="24"/>
          <w:szCs w:val="24"/>
        </w:rPr>
        <w:t>Числаи</w:t>
      </w:r>
      <w:r w:rsidRPr="0040174E">
        <w:rPr>
          <w:color w:val="221E1F"/>
          <w:spacing w:val="-2"/>
          <w:sz w:val="24"/>
          <w:szCs w:val="24"/>
        </w:rPr>
        <w:t>вычисления</w:t>
      </w:r>
    </w:p>
    <w:p w:rsidR="00A25144" w:rsidRPr="0040174E" w:rsidRDefault="002C1F89">
      <w:pPr>
        <w:pStyle w:val="a4"/>
        <w:numPr>
          <w:ilvl w:val="0"/>
          <w:numId w:val="171"/>
        </w:numPr>
        <w:tabs>
          <w:tab w:val="left" w:pos="952"/>
          <w:tab w:val="left" w:pos="2469"/>
          <w:tab w:val="left" w:pos="2944"/>
          <w:tab w:val="left" w:pos="4522"/>
          <w:tab w:val="left" w:pos="6321"/>
          <w:tab w:val="left" w:pos="7769"/>
          <w:tab w:val="left" w:pos="9326"/>
        </w:tabs>
        <w:spacing w:before="29" w:line="264" w:lineRule="auto"/>
        <w:ind w:right="173" w:firstLine="427"/>
        <w:jc w:val="left"/>
        <w:rPr>
          <w:sz w:val="24"/>
          <w:szCs w:val="24"/>
        </w:rPr>
      </w:pPr>
      <w:r w:rsidRPr="0040174E">
        <w:rPr>
          <w:color w:val="221E1F"/>
          <w:spacing w:val="-2"/>
          <w:sz w:val="24"/>
          <w:szCs w:val="24"/>
        </w:rPr>
        <w:t>Понимать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правильно</w:t>
      </w:r>
      <w:r w:rsidRPr="0040174E">
        <w:rPr>
          <w:color w:val="221E1F"/>
          <w:sz w:val="24"/>
          <w:szCs w:val="24"/>
        </w:rPr>
        <w:tab/>
      </w:r>
      <w:r w:rsidRPr="0040174E">
        <w:rPr>
          <w:color w:val="221E1F"/>
          <w:spacing w:val="-2"/>
          <w:sz w:val="24"/>
          <w:szCs w:val="24"/>
        </w:rPr>
        <w:t>употреблять</w:t>
      </w:r>
      <w:r w:rsidRPr="0040174E">
        <w:rPr>
          <w:color w:val="221E1F"/>
          <w:sz w:val="24"/>
          <w:szCs w:val="24"/>
        </w:rPr>
        <w:tab/>
      </w:r>
      <w:r w:rsidRPr="0040174E">
        <w:rPr>
          <w:color w:val="221E1F"/>
          <w:spacing w:val="-2"/>
          <w:sz w:val="24"/>
          <w:szCs w:val="24"/>
        </w:rPr>
        <w:t>термины,</w:t>
      </w:r>
      <w:r w:rsidRPr="0040174E">
        <w:rPr>
          <w:color w:val="221E1F"/>
          <w:sz w:val="24"/>
          <w:szCs w:val="24"/>
        </w:rPr>
        <w:tab/>
      </w:r>
      <w:r w:rsidRPr="0040174E">
        <w:rPr>
          <w:color w:val="221E1F"/>
          <w:spacing w:val="-2"/>
          <w:sz w:val="24"/>
          <w:szCs w:val="24"/>
        </w:rPr>
        <w:t>связанные</w:t>
      </w:r>
      <w:r w:rsidRPr="0040174E">
        <w:rPr>
          <w:color w:val="221E1F"/>
          <w:sz w:val="24"/>
          <w:szCs w:val="24"/>
        </w:rPr>
        <w:tab/>
      </w:r>
      <w:r w:rsidRPr="0040174E">
        <w:rPr>
          <w:color w:val="221E1F"/>
          <w:spacing w:val="-10"/>
          <w:sz w:val="24"/>
          <w:szCs w:val="24"/>
        </w:rPr>
        <w:t xml:space="preserve">с </w:t>
      </w:r>
      <w:r w:rsidRPr="0040174E">
        <w:rPr>
          <w:color w:val="221E1F"/>
          <w:sz w:val="24"/>
          <w:szCs w:val="24"/>
        </w:rPr>
        <w:t>натуральными числами, обыкновенными и десятичными дробями.</w:t>
      </w:r>
    </w:p>
    <w:p w:rsidR="00A25144" w:rsidRPr="0040174E" w:rsidRDefault="002C1F89">
      <w:pPr>
        <w:pStyle w:val="a4"/>
        <w:numPr>
          <w:ilvl w:val="0"/>
          <w:numId w:val="171"/>
        </w:numPr>
        <w:tabs>
          <w:tab w:val="left" w:pos="952"/>
          <w:tab w:val="left" w:pos="2656"/>
          <w:tab w:val="left" w:pos="3121"/>
          <w:tab w:val="left" w:pos="5213"/>
          <w:tab w:val="left" w:pos="7061"/>
          <w:tab w:val="left" w:pos="8124"/>
        </w:tabs>
        <w:spacing w:before="4" w:line="266" w:lineRule="auto"/>
        <w:ind w:right="169" w:firstLine="427"/>
        <w:jc w:val="left"/>
        <w:rPr>
          <w:sz w:val="24"/>
          <w:szCs w:val="24"/>
        </w:rPr>
      </w:pPr>
      <w:r w:rsidRPr="0040174E">
        <w:rPr>
          <w:color w:val="221E1F"/>
          <w:spacing w:val="-2"/>
          <w:sz w:val="24"/>
          <w:szCs w:val="24"/>
        </w:rPr>
        <w:t>Сравнивать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упорядочивать</w:t>
      </w:r>
      <w:r w:rsidRPr="0040174E">
        <w:rPr>
          <w:color w:val="221E1F"/>
          <w:sz w:val="24"/>
          <w:szCs w:val="24"/>
        </w:rPr>
        <w:tab/>
      </w:r>
      <w:r w:rsidRPr="0040174E">
        <w:rPr>
          <w:color w:val="221E1F"/>
          <w:spacing w:val="-2"/>
          <w:sz w:val="24"/>
          <w:szCs w:val="24"/>
        </w:rPr>
        <w:t>натуральные</w:t>
      </w:r>
      <w:r w:rsidRPr="0040174E">
        <w:rPr>
          <w:color w:val="221E1F"/>
          <w:sz w:val="24"/>
          <w:szCs w:val="24"/>
        </w:rPr>
        <w:tab/>
      </w:r>
      <w:r w:rsidRPr="0040174E">
        <w:rPr>
          <w:color w:val="221E1F"/>
          <w:spacing w:val="-2"/>
          <w:sz w:val="24"/>
          <w:szCs w:val="24"/>
        </w:rPr>
        <w:t>числа,</w:t>
      </w:r>
      <w:r w:rsidRPr="0040174E">
        <w:rPr>
          <w:color w:val="221E1F"/>
          <w:sz w:val="24"/>
          <w:szCs w:val="24"/>
        </w:rPr>
        <w:tab/>
      </w:r>
      <w:r w:rsidRPr="0040174E">
        <w:rPr>
          <w:color w:val="221E1F"/>
          <w:spacing w:val="-2"/>
          <w:sz w:val="24"/>
          <w:szCs w:val="24"/>
        </w:rPr>
        <w:t xml:space="preserve">сравнивать </w:t>
      </w:r>
      <w:r w:rsidRPr="0040174E">
        <w:rPr>
          <w:color w:val="221E1F"/>
          <w:sz w:val="24"/>
          <w:szCs w:val="24"/>
        </w:rPr>
        <w:t>в простейших случаях обыкновенные дроби, десятичные дроби.</w:t>
      </w:r>
    </w:p>
    <w:p w:rsidR="00A25144" w:rsidRPr="0040174E" w:rsidRDefault="002C1F89">
      <w:pPr>
        <w:pStyle w:val="a4"/>
        <w:numPr>
          <w:ilvl w:val="0"/>
          <w:numId w:val="171"/>
        </w:numPr>
        <w:tabs>
          <w:tab w:val="left" w:pos="952"/>
          <w:tab w:val="left" w:pos="2711"/>
          <w:tab w:val="left" w:pos="3748"/>
          <w:tab w:val="left" w:pos="4381"/>
          <w:tab w:val="left" w:pos="6424"/>
          <w:tab w:val="left" w:pos="8081"/>
          <w:tab w:val="left" w:pos="9326"/>
        </w:tabs>
        <w:spacing w:line="320" w:lineRule="exact"/>
        <w:ind w:left="951" w:hanging="282"/>
        <w:jc w:val="left"/>
        <w:rPr>
          <w:sz w:val="24"/>
          <w:szCs w:val="24"/>
        </w:rPr>
      </w:pPr>
      <w:r w:rsidRPr="0040174E">
        <w:rPr>
          <w:color w:val="221E1F"/>
          <w:spacing w:val="-2"/>
          <w:sz w:val="24"/>
          <w:szCs w:val="24"/>
        </w:rPr>
        <w:t>Соотносить</w:t>
      </w:r>
      <w:r w:rsidRPr="0040174E">
        <w:rPr>
          <w:color w:val="221E1F"/>
          <w:sz w:val="24"/>
          <w:szCs w:val="24"/>
        </w:rPr>
        <w:tab/>
      </w:r>
      <w:r w:rsidRPr="0040174E">
        <w:rPr>
          <w:color w:val="221E1F"/>
          <w:spacing w:val="-2"/>
          <w:sz w:val="24"/>
          <w:szCs w:val="24"/>
        </w:rPr>
        <w:t>точку</w:t>
      </w:r>
      <w:r w:rsidRPr="0040174E">
        <w:rPr>
          <w:color w:val="221E1F"/>
          <w:sz w:val="24"/>
          <w:szCs w:val="24"/>
        </w:rPr>
        <w:tab/>
      </w:r>
      <w:r w:rsidRPr="0040174E">
        <w:rPr>
          <w:color w:val="221E1F"/>
          <w:spacing w:val="-5"/>
          <w:sz w:val="24"/>
          <w:szCs w:val="24"/>
        </w:rPr>
        <w:t>на</w:t>
      </w:r>
      <w:r w:rsidRPr="0040174E">
        <w:rPr>
          <w:color w:val="221E1F"/>
          <w:sz w:val="24"/>
          <w:szCs w:val="24"/>
        </w:rPr>
        <w:tab/>
      </w:r>
      <w:r w:rsidRPr="0040174E">
        <w:rPr>
          <w:color w:val="221E1F"/>
          <w:spacing w:val="-2"/>
          <w:sz w:val="24"/>
          <w:szCs w:val="24"/>
        </w:rPr>
        <w:t>координатной</w:t>
      </w:r>
      <w:r w:rsidRPr="0040174E">
        <w:rPr>
          <w:color w:val="221E1F"/>
          <w:sz w:val="24"/>
          <w:szCs w:val="24"/>
        </w:rPr>
        <w:tab/>
      </w:r>
      <w:r w:rsidRPr="0040174E">
        <w:rPr>
          <w:color w:val="221E1F"/>
          <w:spacing w:val="-2"/>
          <w:sz w:val="24"/>
          <w:szCs w:val="24"/>
        </w:rPr>
        <w:t>(числовой)</w:t>
      </w:r>
      <w:r w:rsidRPr="0040174E">
        <w:rPr>
          <w:color w:val="221E1F"/>
          <w:sz w:val="24"/>
          <w:szCs w:val="24"/>
        </w:rPr>
        <w:tab/>
      </w:r>
      <w:r w:rsidRPr="0040174E">
        <w:rPr>
          <w:color w:val="221E1F"/>
          <w:spacing w:val="-2"/>
          <w:sz w:val="24"/>
          <w:szCs w:val="24"/>
        </w:rPr>
        <w:t>прямой</w:t>
      </w:r>
      <w:r w:rsidRPr="0040174E">
        <w:rPr>
          <w:color w:val="221E1F"/>
          <w:sz w:val="24"/>
          <w:szCs w:val="24"/>
        </w:rPr>
        <w:tab/>
      </w:r>
      <w:r w:rsidRPr="0040174E">
        <w:rPr>
          <w:color w:val="221E1F"/>
          <w:spacing w:val="-10"/>
          <w:sz w:val="24"/>
          <w:szCs w:val="24"/>
        </w:rPr>
        <w:t>с</w:t>
      </w:r>
    </w:p>
    <w:p w:rsidR="00A25144" w:rsidRPr="0040174E" w:rsidRDefault="002C1F89">
      <w:pPr>
        <w:pStyle w:val="a3"/>
        <w:spacing w:before="65" w:line="266" w:lineRule="auto"/>
        <w:ind w:firstLine="0"/>
        <w:jc w:val="left"/>
        <w:rPr>
          <w:sz w:val="24"/>
          <w:szCs w:val="24"/>
        </w:rPr>
      </w:pPr>
      <w:r w:rsidRPr="0040174E">
        <w:rPr>
          <w:color w:val="221E1F"/>
          <w:sz w:val="24"/>
          <w:szCs w:val="24"/>
        </w:rPr>
        <w:t>соответствующимейчисломиизображатьнатуральные числаточкамина координатной (числовой) прямой.</w:t>
      </w:r>
    </w:p>
    <w:p w:rsidR="00A25144" w:rsidRPr="0040174E" w:rsidRDefault="002C1F89">
      <w:pPr>
        <w:pStyle w:val="a4"/>
        <w:numPr>
          <w:ilvl w:val="0"/>
          <w:numId w:val="171"/>
        </w:numPr>
        <w:tabs>
          <w:tab w:val="left" w:pos="952"/>
          <w:tab w:val="left" w:pos="2602"/>
          <w:tab w:val="left" w:pos="4890"/>
          <w:tab w:val="left" w:pos="6281"/>
          <w:tab w:val="left" w:pos="6722"/>
          <w:tab w:val="left" w:pos="8773"/>
        </w:tabs>
        <w:spacing w:before="1" w:line="266" w:lineRule="auto"/>
        <w:ind w:right="168" w:firstLine="427"/>
        <w:jc w:val="left"/>
        <w:rPr>
          <w:sz w:val="24"/>
          <w:szCs w:val="24"/>
        </w:rPr>
      </w:pPr>
      <w:r w:rsidRPr="0040174E">
        <w:rPr>
          <w:color w:val="221E1F"/>
          <w:spacing w:val="-2"/>
          <w:sz w:val="24"/>
          <w:szCs w:val="24"/>
        </w:rPr>
        <w:t>Выполнять</w:t>
      </w:r>
      <w:r w:rsidRPr="0040174E">
        <w:rPr>
          <w:color w:val="221E1F"/>
          <w:sz w:val="24"/>
          <w:szCs w:val="24"/>
        </w:rPr>
        <w:tab/>
      </w:r>
      <w:r w:rsidRPr="0040174E">
        <w:rPr>
          <w:color w:val="221E1F"/>
          <w:spacing w:val="-2"/>
          <w:sz w:val="24"/>
          <w:szCs w:val="24"/>
        </w:rPr>
        <w:t>арифметические</w:t>
      </w:r>
      <w:r w:rsidRPr="0040174E">
        <w:rPr>
          <w:color w:val="221E1F"/>
          <w:sz w:val="24"/>
          <w:szCs w:val="24"/>
        </w:rPr>
        <w:tab/>
      </w:r>
      <w:r w:rsidRPr="0040174E">
        <w:rPr>
          <w:color w:val="221E1F"/>
          <w:spacing w:val="-2"/>
          <w:sz w:val="24"/>
          <w:szCs w:val="24"/>
        </w:rPr>
        <w:t>действия</w:t>
      </w:r>
      <w:r w:rsidRPr="0040174E">
        <w:rPr>
          <w:color w:val="221E1F"/>
          <w:sz w:val="24"/>
          <w:szCs w:val="24"/>
        </w:rPr>
        <w:tab/>
      </w:r>
      <w:r w:rsidRPr="0040174E">
        <w:rPr>
          <w:color w:val="221E1F"/>
          <w:spacing w:val="-10"/>
          <w:sz w:val="24"/>
          <w:szCs w:val="24"/>
        </w:rPr>
        <w:t>с</w:t>
      </w:r>
      <w:r w:rsidRPr="0040174E">
        <w:rPr>
          <w:color w:val="221E1F"/>
          <w:sz w:val="24"/>
          <w:szCs w:val="24"/>
        </w:rPr>
        <w:tab/>
      </w:r>
      <w:r w:rsidRPr="0040174E">
        <w:rPr>
          <w:color w:val="221E1F"/>
          <w:spacing w:val="-2"/>
          <w:sz w:val="24"/>
          <w:szCs w:val="24"/>
        </w:rPr>
        <w:t>натуральными</w:t>
      </w:r>
      <w:r w:rsidRPr="0040174E">
        <w:rPr>
          <w:color w:val="221E1F"/>
          <w:sz w:val="24"/>
          <w:szCs w:val="24"/>
        </w:rPr>
        <w:tab/>
      </w:r>
      <w:r w:rsidRPr="0040174E">
        <w:rPr>
          <w:color w:val="221E1F"/>
          <w:spacing w:val="-2"/>
          <w:sz w:val="24"/>
          <w:szCs w:val="24"/>
        </w:rPr>
        <w:t xml:space="preserve">числа </w:t>
      </w:r>
      <w:r w:rsidRPr="0040174E">
        <w:rPr>
          <w:color w:val="221E1F"/>
          <w:sz w:val="24"/>
          <w:szCs w:val="24"/>
        </w:rPr>
        <w:t>ми, с обыкновенными дробями в простейших случаях.</w:t>
      </w:r>
    </w:p>
    <w:p w:rsidR="00A25144" w:rsidRPr="0040174E" w:rsidRDefault="002C1F89">
      <w:pPr>
        <w:pStyle w:val="a4"/>
        <w:numPr>
          <w:ilvl w:val="0"/>
          <w:numId w:val="171"/>
        </w:numPr>
        <w:tabs>
          <w:tab w:val="left" w:pos="952"/>
        </w:tabs>
        <w:spacing w:line="320" w:lineRule="exact"/>
        <w:ind w:left="951" w:hanging="282"/>
        <w:jc w:val="left"/>
        <w:rPr>
          <w:sz w:val="24"/>
          <w:szCs w:val="24"/>
        </w:rPr>
      </w:pPr>
      <w:r w:rsidRPr="0040174E">
        <w:rPr>
          <w:color w:val="221E1F"/>
          <w:sz w:val="24"/>
          <w:szCs w:val="24"/>
        </w:rPr>
        <w:t>Выполнятьпроверку,прикидкурезультата</w:t>
      </w:r>
      <w:r w:rsidRPr="0040174E">
        <w:rPr>
          <w:color w:val="221E1F"/>
          <w:spacing w:val="-2"/>
          <w:sz w:val="24"/>
          <w:szCs w:val="24"/>
        </w:rPr>
        <w:t>вычислений.</w:t>
      </w:r>
    </w:p>
    <w:p w:rsidR="00A25144" w:rsidRPr="0040174E" w:rsidRDefault="002C1F89">
      <w:pPr>
        <w:pStyle w:val="a4"/>
        <w:numPr>
          <w:ilvl w:val="0"/>
          <w:numId w:val="171"/>
        </w:numPr>
        <w:tabs>
          <w:tab w:val="left" w:pos="952"/>
        </w:tabs>
        <w:spacing w:before="35"/>
        <w:ind w:left="951" w:hanging="282"/>
        <w:jc w:val="left"/>
        <w:rPr>
          <w:sz w:val="24"/>
          <w:szCs w:val="24"/>
        </w:rPr>
      </w:pPr>
      <w:r w:rsidRPr="0040174E">
        <w:rPr>
          <w:color w:val="221E1F"/>
          <w:sz w:val="24"/>
          <w:szCs w:val="24"/>
        </w:rPr>
        <w:t>Округлятьнатуральные</w:t>
      </w:r>
      <w:r w:rsidRPr="0040174E">
        <w:rPr>
          <w:color w:val="221E1F"/>
          <w:spacing w:val="-2"/>
          <w:sz w:val="24"/>
          <w:szCs w:val="24"/>
        </w:rPr>
        <w:t>числа.</w:t>
      </w:r>
    </w:p>
    <w:p w:rsidR="00A25144" w:rsidRPr="0040174E" w:rsidRDefault="00A25144">
      <w:pPr>
        <w:pStyle w:val="a3"/>
        <w:spacing w:before="7"/>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Решениетекстовых</w:t>
      </w:r>
      <w:r w:rsidRPr="0040174E">
        <w:rPr>
          <w:color w:val="221E1F"/>
          <w:spacing w:val="-4"/>
          <w:sz w:val="24"/>
          <w:szCs w:val="24"/>
        </w:rPr>
        <w:t>задач</w:t>
      </w:r>
    </w:p>
    <w:p w:rsidR="00A25144" w:rsidRPr="0040174E" w:rsidRDefault="002C1F89">
      <w:pPr>
        <w:pStyle w:val="a4"/>
        <w:numPr>
          <w:ilvl w:val="0"/>
          <w:numId w:val="171"/>
        </w:numPr>
        <w:tabs>
          <w:tab w:val="left" w:pos="952"/>
        </w:tabs>
        <w:spacing w:before="29" w:line="266" w:lineRule="auto"/>
        <w:ind w:right="174" w:firstLine="427"/>
        <w:rPr>
          <w:sz w:val="24"/>
          <w:szCs w:val="24"/>
        </w:rPr>
      </w:pPr>
      <w:r w:rsidRPr="0040174E">
        <w:rPr>
          <w:color w:val="221E1F"/>
          <w:sz w:val="24"/>
          <w:szCs w:val="24"/>
        </w:rPr>
        <w:t>Решать текстовые задачи арифметическим способом и с помощью организованного конечного перебора всех возможных вариантов.</w:t>
      </w:r>
    </w:p>
    <w:p w:rsidR="00A25144" w:rsidRPr="0040174E" w:rsidRDefault="002C1F89">
      <w:pPr>
        <w:pStyle w:val="a4"/>
        <w:numPr>
          <w:ilvl w:val="0"/>
          <w:numId w:val="171"/>
        </w:numPr>
        <w:tabs>
          <w:tab w:val="left" w:pos="952"/>
        </w:tabs>
        <w:spacing w:line="266" w:lineRule="auto"/>
        <w:ind w:right="174" w:firstLine="427"/>
        <w:rPr>
          <w:sz w:val="24"/>
          <w:szCs w:val="24"/>
        </w:rPr>
      </w:pPr>
      <w:r w:rsidRPr="0040174E">
        <w:rPr>
          <w:color w:val="221E1F"/>
          <w:sz w:val="24"/>
          <w:szCs w:val="24"/>
        </w:rPr>
        <w:t>Решать задачи, содержащие зависимости, связывающие величины: скорость, время, расстояние; цена, количество, стоимость.</w:t>
      </w:r>
    </w:p>
    <w:p w:rsidR="00A25144" w:rsidRPr="0040174E" w:rsidRDefault="002C1F89">
      <w:pPr>
        <w:pStyle w:val="a4"/>
        <w:numPr>
          <w:ilvl w:val="0"/>
          <w:numId w:val="171"/>
        </w:numPr>
        <w:tabs>
          <w:tab w:val="left" w:pos="952"/>
        </w:tabs>
        <w:spacing w:line="264" w:lineRule="auto"/>
        <w:ind w:right="166" w:firstLine="427"/>
        <w:rPr>
          <w:sz w:val="24"/>
          <w:szCs w:val="24"/>
        </w:rPr>
      </w:pPr>
      <w:r w:rsidRPr="0040174E">
        <w:rPr>
          <w:color w:val="221E1F"/>
          <w:sz w:val="24"/>
          <w:szCs w:val="24"/>
        </w:rPr>
        <w:t>Использовать краткие записи, схемы, таблицы, обозначения при решении задач.</w:t>
      </w:r>
    </w:p>
    <w:p w:rsidR="00A25144" w:rsidRPr="0040174E" w:rsidRDefault="002C1F89">
      <w:pPr>
        <w:pStyle w:val="a4"/>
        <w:numPr>
          <w:ilvl w:val="0"/>
          <w:numId w:val="171"/>
        </w:numPr>
        <w:tabs>
          <w:tab w:val="left" w:pos="952"/>
        </w:tabs>
        <w:spacing w:before="3" w:line="266" w:lineRule="auto"/>
        <w:ind w:right="173" w:firstLine="427"/>
        <w:rPr>
          <w:sz w:val="24"/>
          <w:szCs w:val="24"/>
        </w:rPr>
      </w:pPr>
      <w:r w:rsidRPr="0040174E">
        <w:rPr>
          <w:color w:val="221E1F"/>
          <w:sz w:val="24"/>
          <w:szCs w:val="24"/>
        </w:rPr>
        <w:t xml:space="preserve">Пользоваться основными единицами измерения: цены, массы; расстояния, времени, скорости; выражать одни единицы величины через </w:t>
      </w:r>
      <w:r w:rsidRPr="0040174E">
        <w:rPr>
          <w:color w:val="221E1F"/>
          <w:spacing w:val="-2"/>
          <w:sz w:val="24"/>
          <w:szCs w:val="24"/>
        </w:rPr>
        <w:t>другие.</w:t>
      </w:r>
    </w:p>
    <w:p w:rsidR="00A25144" w:rsidRPr="0040174E" w:rsidRDefault="002C1F89">
      <w:pPr>
        <w:pStyle w:val="a4"/>
        <w:numPr>
          <w:ilvl w:val="0"/>
          <w:numId w:val="171"/>
        </w:numPr>
        <w:tabs>
          <w:tab w:val="left" w:pos="952"/>
        </w:tabs>
        <w:spacing w:line="266" w:lineRule="auto"/>
        <w:ind w:right="166" w:firstLine="427"/>
        <w:rPr>
          <w:sz w:val="24"/>
          <w:szCs w:val="24"/>
        </w:rPr>
      </w:pPr>
      <w:r w:rsidRPr="0040174E">
        <w:rPr>
          <w:color w:val="221E1F"/>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25144" w:rsidRPr="0040174E" w:rsidRDefault="00A25144">
      <w:pPr>
        <w:pStyle w:val="a3"/>
        <w:spacing w:before="5"/>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Наглядная</w:t>
      </w:r>
      <w:r w:rsidRPr="0040174E">
        <w:rPr>
          <w:color w:val="221E1F"/>
          <w:spacing w:val="-2"/>
          <w:sz w:val="24"/>
          <w:szCs w:val="24"/>
        </w:rPr>
        <w:t>геометрия</w:t>
      </w:r>
    </w:p>
    <w:p w:rsidR="00A25144" w:rsidRPr="0040174E" w:rsidRDefault="002C1F89">
      <w:pPr>
        <w:pStyle w:val="a4"/>
        <w:numPr>
          <w:ilvl w:val="0"/>
          <w:numId w:val="171"/>
        </w:numPr>
        <w:tabs>
          <w:tab w:val="left" w:pos="952"/>
        </w:tabs>
        <w:spacing w:before="28" w:line="264" w:lineRule="auto"/>
        <w:ind w:right="165" w:firstLine="427"/>
        <w:rPr>
          <w:sz w:val="24"/>
          <w:szCs w:val="24"/>
        </w:rPr>
      </w:pPr>
      <w:r w:rsidRPr="0040174E">
        <w:rPr>
          <w:color w:val="221E1F"/>
          <w:sz w:val="24"/>
          <w:szCs w:val="24"/>
        </w:rPr>
        <w:t>Пользоваться геометрическими понятиями: точка, прямая, отрезок, луч, угол, многоугольник, окружность, круг.</w:t>
      </w:r>
    </w:p>
    <w:p w:rsidR="00A25144" w:rsidRPr="0040174E" w:rsidRDefault="002C1F89">
      <w:pPr>
        <w:pStyle w:val="a4"/>
        <w:numPr>
          <w:ilvl w:val="0"/>
          <w:numId w:val="171"/>
        </w:numPr>
        <w:tabs>
          <w:tab w:val="left" w:pos="952"/>
        </w:tabs>
        <w:spacing w:before="5" w:line="266" w:lineRule="auto"/>
        <w:ind w:right="173" w:firstLine="427"/>
        <w:rPr>
          <w:sz w:val="24"/>
          <w:szCs w:val="24"/>
        </w:rPr>
      </w:pPr>
      <w:r w:rsidRPr="0040174E">
        <w:rPr>
          <w:color w:val="221E1F"/>
          <w:sz w:val="24"/>
          <w:szCs w:val="24"/>
        </w:rPr>
        <w:t>Приводитьпримерыобъектовокружающегомира,имеющих форму изученных геометрических фигур.</w:t>
      </w:r>
    </w:p>
    <w:p w:rsidR="00A25144" w:rsidRPr="0040174E" w:rsidRDefault="002C1F89">
      <w:pPr>
        <w:pStyle w:val="a4"/>
        <w:numPr>
          <w:ilvl w:val="0"/>
          <w:numId w:val="171"/>
        </w:numPr>
        <w:tabs>
          <w:tab w:val="left" w:pos="952"/>
        </w:tabs>
        <w:spacing w:line="266" w:lineRule="auto"/>
        <w:ind w:right="166" w:firstLine="427"/>
        <w:rPr>
          <w:sz w:val="24"/>
          <w:szCs w:val="24"/>
        </w:rPr>
      </w:pPr>
      <w:r w:rsidRPr="0040174E">
        <w:rPr>
          <w:color w:val="221E1F"/>
          <w:sz w:val="24"/>
          <w:szCs w:val="24"/>
        </w:rPr>
        <w:t xml:space="preserve">Использовать терминологию, связанную с углами: вершина сторона; с </w:t>
      </w:r>
      <w:r w:rsidRPr="0040174E">
        <w:rPr>
          <w:color w:val="221E1F"/>
          <w:sz w:val="24"/>
          <w:szCs w:val="24"/>
        </w:rPr>
        <w:lastRenderedPageBreak/>
        <w:t>многоугольниками: угол, вершина, сторона, диагональ; с окружностью: радиус, диаметр, центр.</w:t>
      </w:r>
    </w:p>
    <w:p w:rsidR="00A25144" w:rsidRPr="0040174E" w:rsidRDefault="002C1F89">
      <w:pPr>
        <w:pStyle w:val="a4"/>
        <w:numPr>
          <w:ilvl w:val="0"/>
          <w:numId w:val="171"/>
        </w:numPr>
        <w:tabs>
          <w:tab w:val="left" w:pos="952"/>
        </w:tabs>
        <w:spacing w:line="264" w:lineRule="auto"/>
        <w:ind w:right="175" w:firstLine="427"/>
        <w:rPr>
          <w:sz w:val="24"/>
          <w:szCs w:val="24"/>
        </w:rPr>
      </w:pPr>
      <w:r w:rsidRPr="0040174E">
        <w:rPr>
          <w:color w:val="221E1F"/>
          <w:sz w:val="24"/>
          <w:szCs w:val="24"/>
        </w:rPr>
        <w:t>Изображать изученные геометрические фигуры на нелинованной и клетчатой бумаге с помощью циркуля и линейки.</w:t>
      </w:r>
    </w:p>
    <w:p w:rsidR="00A25144" w:rsidRPr="0040174E" w:rsidRDefault="002C1F89">
      <w:pPr>
        <w:pStyle w:val="a4"/>
        <w:numPr>
          <w:ilvl w:val="0"/>
          <w:numId w:val="171"/>
        </w:numPr>
        <w:tabs>
          <w:tab w:val="left" w:pos="952"/>
        </w:tabs>
        <w:spacing w:before="3" w:line="266" w:lineRule="auto"/>
        <w:ind w:right="165" w:firstLine="427"/>
        <w:rPr>
          <w:sz w:val="24"/>
          <w:szCs w:val="24"/>
        </w:rPr>
      </w:pPr>
      <w:r w:rsidRPr="0040174E">
        <w:rPr>
          <w:color w:val="221E1F"/>
          <w:sz w:val="24"/>
          <w:szCs w:val="24"/>
        </w:rPr>
        <w:t xml:space="preserve">Находить длины отрезков непосредственным измерением с помощью линейки, строить отрезки заданной длины; строить окружность заданного </w:t>
      </w:r>
      <w:r w:rsidRPr="0040174E">
        <w:rPr>
          <w:color w:val="221E1F"/>
          <w:spacing w:val="-2"/>
          <w:sz w:val="24"/>
          <w:szCs w:val="24"/>
        </w:rPr>
        <w:t>радиуса.</w:t>
      </w:r>
    </w:p>
    <w:p w:rsidR="00A25144" w:rsidRPr="0040174E" w:rsidRDefault="002C1F89">
      <w:pPr>
        <w:pStyle w:val="a4"/>
        <w:numPr>
          <w:ilvl w:val="0"/>
          <w:numId w:val="171"/>
        </w:numPr>
        <w:tabs>
          <w:tab w:val="left" w:pos="952"/>
        </w:tabs>
        <w:spacing w:line="266" w:lineRule="auto"/>
        <w:ind w:right="173" w:firstLine="427"/>
        <w:rPr>
          <w:sz w:val="24"/>
          <w:szCs w:val="24"/>
        </w:rPr>
      </w:pPr>
      <w:r w:rsidRPr="0040174E">
        <w:rPr>
          <w:color w:val="221E1F"/>
          <w:sz w:val="24"/>
          <w:szCs w:val="24"/>
        </w:rPr>
        <w:t>Использовать свойства сторон и углов прямоугольника, квадрата для их построения, вычисления площади и периметра.</w:t>
      </w:r>
    </w:p>
    <w:p w:rsidR="00A25144" w:rsidRPr="0040174E" w:rsidRDefault="002C1F89">
      <w:pPr>
        <w:pStyle w:val="a4"/>
        <w:numPr>
          <w:ilvl w:val="0"/>
          <w:numId w:val="171"/>
        </w:numPr>
        <w:tabs>
          <w:tab w:val="left" w:pos="952"/>
        </w:tabs>
        <w:spacing w:line="266" w:lineRule="auto"/>
        <w:ind w:right="172" w:firstLine="427"/>
        <w:rPr>
          <w:sz w:val="24"/>
          <w:szCs w:val="24"/>
        </w:rPr>
      </w:pPr>
      <w:r w:rsidRPr="0040174E">
        <w:rPr>
          <w:color w:val="221E1F"/>
          <w:sz w:val="24"/>
          <w:szCs w:val="24"/>
        </w:rPr>
        <w:t>Вычислятьпериметриплощадьквадрата,прямоугольника, фигур,составленныхизпрямоугольников,втомчислефигур,изображённых на клетчатой бумаге.</w:t>
      </w:r>
    </w:p>
    <w:p w:rsidR="00A25144" w:rsidRPr="0040174E" w:rsidRDefault="002C1F89">
      <w:pPr>
        <w:pStyle w:val="a4"/>
        <w:numPr>
          <w:ilvl w:val="0"/>
          <w:numId w:val="171"/>
        </w:numPr>
        <w:tabs>
          <w:tab w:val="left" w:pos="952"/>
        </w:tabs>
        <w:spacing w:line="320" w:lineRule="exact"/>
        <w:ind w:left="951" w:hanging="282"/>
        <w:rPr>
          <w:sz w:val="24"/>
          <w:szCs w:val="24"/>
        </w:rPr>
      </w:pPr>
      <w:r w:rsidRPr="0040174E">
        <w:rPr>
          <w:color w:val="221E1F"/>
          <w:sz w:val="24"/>
          <w:szCs w:val="24"/>
        </w:rPr>
        <w:t>Пользоваться основнымиметрическимиединицамиизмерения</w:t>
      </w:r>
      <w:r w:rsidRPr="0040174E">
        <w:rPr>
          <w:color w:val="221E1F"/>
          <w:spacing w:val="-2"/>
          <w:sz w:val="24"/>
          <w:szCs w:val="24"/>
        </w:rPr>
        <w:t>длины,</w:t>
      </w:r>
    </w:p>
    <w:p w:rsidR="00A25144" w:rsidRPr="0040174E" w:rsidRDefault="002C1F89">
      <w:pPr>
        <w:pStyle w:val="a3"/>
        <w:spacing w:before="65"/>
        <w:ind w:firstLine="0"/>
        <w:rPr>
          <w:sz w:val="24"/>
          <w:szCs w:val="24"/>
        </w:rPr>
      </w:pPr>
      <w:r w:rsidRPr="0040174E">
        <w:rPr>
          <w:color w:val="221E1F"/>
          <w:sz w:val="24"/>
          <w:szCs w:val="24"/>
        </w:rPr>
        <w:t>площади;выражатьодниединицывеличинычерез</w:t>
      </w:r>
      <w:r w:rsidRPr="0040174E">
        <w:rPr>
          <w:color w:val="221E1F"/>
          <w:spacing w:val="-2"/>
          <w:sz w:val="24"/>
          <w:szCs w:val="24"/>
        </w:rPr>
        <w:t>другие.</w:t>
      </w:r>
    </w:p>
    <w:p w:rsidR="00A25144" w:rsidRPr="0040174E" w:rsidRDefault="002C1F89">
      <w:pPr>
        <w:pStyle w:val="a4"/>
        <w:numPr>
          <w:ilvl w:val="0"/>
          <w:numId w:val="171"/>
        </w:numPr>
        <w:tabs>
          <w:tab w:val="left" w:pos="952"/>
        </w:tabs>
        <w:spacing w:before="35" w:line="266" w:lineRule="auto"/>
        <w:ind w:right="173" w:firstLine="427"/>
        <w:rPr>
          <w:sz w:val="24"/>
          <w:szCs w:val="24"/>
        </w:rPr>
      </w:pPr>
      <w:r w:rsidRPr="0040174E">
        <w:rPr>
          <w:color w:val="221E1F"/>
          <w:sz w:val="24"/>
          <w:szCs w:val="24"/>
        </w:rPr>
        <w:t>Распознавать параллелепипед, куб, использовать терминологию: вершина,реброгрань,измерения;находитьизмерения параллелепипеда, куба.</w:t>
      </w:r>
    </w:p>
    <w:p w:rsidR="00A25144" w:rsidRPr="0040174E" w:rsidRDefault="002C1F89">
      <w:pPr>
        <w:pStyle w:val="a4"/>
        <w:numPr>
          <w:ilvl w:val="0"/>
          <w:numId w:val="171"/>
        </w:numPr>
        <w:tabs>
          <w:tab w:val="left" w:pos="952"/>
        </w:tabs>
        <w:spacing w:line="266" w:lineRule="auto"/>
        <w:ind w:right="174" w:firstLine="427"/>
        <w:rPr>
          <w:sz w:val="24"/>
          <w:szCs w:val="24"/>
        </w:rPr>
      </w:pPr>
      <w:r w:rsidRPr="0040174E">
        <w:rPr>
          <w:color w:val="221E1F"/>
          <w:sz w:val="24"/>
          <w:szCs w:val="24"/>
        </w:rPr>
        <w:t>Вычислять объём куба, параллелепипеда по заданным измерениям, пользоваться единицами измерения объёма.</w:t>
      </w:r>
    </w:p>
    <w:p w:rsidR="00A25144" w:rsidRPr="0040174E" w:rsidRDefault="002C1F89">
      <w:pPr>
        <w:pStyle w:val="a4"/>
        <w:numPr>
          <w:ilvl w:val="0"/>
          <w:numId w:val="171"/>
        </w:numPr>
        <w:tabs>
          <w:tab w:val="left" w:pos="952"/>
        </w:tabs>
        <w:spacing w:line="264" w:lineRule="auto"/>
        <w:ind w:right="172" w:firstLine="427"/>
        <w:rPr>
          <w:sz w:val="24"/>
          <w:szCs w:val="24"/>
        </w:rPr>
      </w:pPr>
      <w:r w:rsidRPr="0040174E">
        <w:rPr>
          <w:color w:val="221E1F"/>
          <w:sz w:val="24"/>
          <w:szCs w:val="24"/>
        </w:rPr>
        <w:t>Решать несложные задачи на измерение геометрических величин в практических ситуациях.</w:t>
      </w:r>
    </w:p>
    <w:p w:rsidR="00A25144" w:rsidRPr="0040174E" w:rsidRDefault="00A25144">
      <w:pPr>
        <w:pStyle w:val="a3"/>
        <w:spacing w:before="10"/>
        <w:ind w:left="0" w:firstLine="0"/>
        <w:jc w:val="left"/>
        <w:rPr>
          <w:sz w:val="24"/>
          <w:szCs w:val="24"/>
        </w:rPr>
      </w:pPr>
    </w:p>
    <w:p w:rsidR="00A25144" w:rsidRPr="0040174E" w:rsidRDefault="002C1F89">
      <w:pPr>
        <w:ind w:left="810"/>
        <w:jc w:val="both"/>
        <w:rPr>
          <w:b/>
          <w:sz w:val="24"/>
          <w:szCs w:val="24"/>
        </w:rPr>
      </w:pPr>
      <w:r w:rsidRPr="0040174E">
        <w:rPr>
          <w:b/>
          <w:color w:val="221E1F"/>
          <w:sz w:val="24"/>
          <w:szCs w:val="24"/>
        </w:rPr>
        <w:t>6</w:t>
      </w:r>
      <w:r w:rsidRPr="0040174E">
        <w:rPr>
          <w:b/>
          <w:color w:val="221E1F"/>
          <w:spacing w:val="-2"/>
          <w:sz w:val="24"/>
          <w:szCs w:val="24"/>
        </w:rPr>
        <w:t>класс</w:t>
      </w:r>
    </w:p>
    <w:p w:rsidR="00A25144" w:rsidRPr="0040174E" w:rsidRDefault="002C1F89">
      <w:pPr>
        <w:spacing w:before="33"/>
        <w:ind w:left="670"/>
        <w:jc w:val="both"/>
        <w:rPr>
          <w:b/>
          <w:sz w:val="24"/>
          <w:szCs w:val="24"/>
        </w:rPr>
      </w:pPr>
      <w:r w:rsidRPr="0040174E">
        <w:rPr>
          <w:b/>
          <w:color w:val="221E1F"/>
          <w:sz w:val="24"/>
          <w:szCs w:val="24"/>
        </w:rPr>
        <w:t>Числаи</w:t>
      </w:r>
      <w:r w:rsidRPr="0040174E">
        <w:rPr>
          <w:b/>
          <w:color w:val="221E1F"/>
          <w:spacing w:val="-2"/>
          <w:sz w:val="24"/>
          <w:szCs w:val="24"/>
        </w:rPr>
        <w:t xml:space="preserve"> вычисления</w:t>
      </w:r>
    </w:p>
    <w:p w:rsidR="00A25144" w:rsidRPr="0040174E" w:rsidRDefault="002C1F89">
      <w:pPr>
        <w:pStyle w:val="a4"/>
        <w:numPr>
          <w:ilvl w:val="0"/>
          <w:numId w:val="171"/>
        </w:numPr>
        <w:tabs>
          <w:tab w:val="left" w:pos="952"/>
        </w:tabs>
        <w:spacing w:before="31" w:line="266" w:lineRule="auto"/>
        <w:ind w:right="167" w:firstLine="427"/>
        <w:rPr>
          <w:sz w:val="24"/>
          <w:szCs w:val="24"/>
        </w:rPr>
      </w:pPr>
      <w:r w:rsidRPr="0040174E">
        <w:rPr>
          <w:color w:val="221E1F"/>
          <w:sz w:val="24"/>
          <w:szCs w:val="24"/>
        </w:rPr>
        <w:t>Знатьипониматьтермины,связанныесразличнымивидами чисел и способами их записи, переходить (если это возможно) от одной формы записи числа к другой.</w:t>
      </w:r>
    </w:p>
    <w:p w:rsidR="00A25144" w:rsidRPr="0040174E" w:rsidRDefault="002C1F89">
      <w:pPr>
        <w:pStyle w:val="a4"/>
        <w:numPr>
          <w:ilvl w:val="0"/>
          <w:numId w:val="171"/>
        </w:numPr>
        <w:tabs>
          <w:tab w:val="left" w:pos="952"/>
        </w:tabs>
        <w:spacing w:line="266" w:lineRule="auto"/>
        <w:ind w:right="174" w:firstLine="427"/>
        <w:rPr>
          <w:sz w:val="24"/>
          <w:szCs w:val="24"/>
        </w:rPr>
      </w:pPr>
      <w:r w:rsidRPr="0040174E">
        <w:rPr>
          <w:color w:val="221E1F"/>
          <w:sz w:val="24"/>
          <w:szCs w:val="24"/>
        </w:rPr>
        <w:t>Сравнивать и упорядочивать целые числа, обыкновенные и десятичные дроби, сравнивать числа одного и разных знаков.</w:t>
      </w:r>
    </w:p>
    <w:p w:rsidR="00A25144" w:rsidRPr="0040174E" w:rsidRDefault="002C1F89">
      <w:pPr>
        <w:pStyle w:val="a4"/>
        <w:numPr>
          <w:ilvl w:val="0"/>
          <w:numId w:val="171"/>
        </w:numPr>
        <w:tabs>
          <w:tab w:val="left" w:pos="952"/>
        </w:tabs>
        <w:spacing w:line="266" w:lineRule="auto"/>
        <w:ind w:right="166" w:firstLine="427"/>
        <w:rPr>
          <w:sz w:val="24"/>
          <w:szCs w:val="24"/>
        </w:rPr>
      </w:pPr>
      <w:r w:rsidRPr="0040174E">
        <w:rPr>
          <w:color w:val="221E1F"/>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25144" w:rsidRPr="0040174E" w:rsidRDefault="002C1F89">
      <w:pPr>
        <w:pStyle w:val="a4"/>
        <w:numPr>
          <w:ilvl w:val="0"/>
          <w:numId w:val="171"/>
        </w:numPr>
        <w:tabs>
          <w:tab w:val="left" w:pos="952"/>
        </w:tabs>
        <w:spacing w:line="266" w:lineRule="auto"/>
        <w:ind w:right="174" w:firstLine="427"/>
        <w:rPr>
          <w:sz w:val="24"/>
          <w:szCs w:val="24"/>
        </w:rPr>
      </w:pPr>
      <w:r w:rsidRPr="0040174E">
        <w:rPr>
          <w:color w:val="221E1F"/>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25144" w:rsidRPr="0040174E" w:rsidRDefault="002C1F89">
      <w:pPr>
        <w:pStyle w:val="a4"/>
        <w:numPr>
          <w:ilvl w:val="0"/>
          <w:numId w:val="171"/>
        </w:numPr>
        <w:tabs>
          <w:tab w:val="left" w:pos="952"/>
        </w:tabs>
        <w:spacing w:line="266" w:lineRule="auto"/>
        <w:ind w:right="172" w:firstLine="427"/>
        <w:rPr>
          <w:sz w:val="24"/>
          <w:szCs w:val="24"/>
        </w:rPr>
      </w:pPr>
      <w:r w:rsidRPr="0040174E">
        <w:rPr>
          <w:color w:val="221E1F"/>
          <w:sz w:val="24"/>
          <w:szCs w:val="24"/>
        </w:rPr>
        <w:t>Соотносить точку на координатной прямой с соответствующим ей числомиизображатьчислаточкаминакоординатной прямой, находить модуль числа.</w:t>
      </w:r>
    </w:p>
    <w:p w:rsidR="00A25144" w:rsidRPr="0040174E" w:rsidRDefault="002C1F89">
      <w:pPr>
        <w:pStyle w:val="a4"/>
        <w:numPr>
          <w:ilvl w:val="0"/>
          <w:numId w:val="171"/>
        </w:numPr>
        <w:tabs>
          <w:tab w:val="left" w:pos="952"/>
        </w:tabs>
        <w:spacing w:line="264" w:lineRule="auto"/>
        <w:ind w:right="172" w:firstLine="427"/>
        <w:rPr>
          <w:sz w:val="24"/>
          <w:szCs w:val="24"/>
        </w:rPr>
      </w:pPr>
      <w:r w:rsidRPr="0040174E">
        <w:rPr>
          <w:color w:val="221E1F"/>
          <w:sz w:val="24"/>
          <w:szCs w:val="24"/>
        </w:rPr>
        <w:t>Соотноситьточкивпрямоугольнойсистемекоординатскоординатами этой точки.</w:t>
      </w:r>
    </w:p>
    <w:p w:rsidR="00A25144" w:rsidRPr="0040174E" w:rsidRDefault="002C1F89">
      <w:pPr>
        <w:pStyle w:val="a4"/>
        <w:numPr>
          <w:ilvl w:val="0"/>
          <w:numId w:val="171"/>
        </w:numPr>
        <w:tabs>
          <w:tab w:val="left" w:pos="952"/>
        </w:tabs>
        <w:spacing w:line="266" w:lineRule="auto"/>
        <w:ind w:right="170" w:firstLine="427"/>
        <w:rPr>
          <w:sz w:val="24"/>
          <w:szCs w:val="24"/>
        </w:rPr>
      </w:pPr>
      <w:r w:rsidRPr="0040174E">
        <w:rPr>
          <w:color w:val="221E1F"/>
          <w:sz w:val="24"/>
          <w:szCs w:val="24"/>
        </w:rPr>
        <w:t xml:space="preserve">Округлять целые числа и десятичные дроби, находить приближения </w:t>
      </w:r>
      <w:r w:rsidRPr="0040174E">
        <w:rPr>
          <w:color w:val="221E1F"/>
          <w:spacing w:val="-2"/>
          <w:sz w:val="24"/>
          <w:szCs w:val="24"/>
        </w:rPr>
        <w:t>чисел.</w:t>
      </w:r>
    </w:p>
    <w:p w:rsidR="00A25144" w:rsidRPr="0040174E" w:rsidRDefault="00A25144">
      <w:pPr>
        <w:pStyle w:val="a3"/>
        <w:spacing w:before="5"/>
        <w:ind w:left="0" w:firstLine="0"/>
        <w:jc w:val="left"/>
        <w:rPr>
          <w:sz w:val="24"/>
          <w:szCs w:val="24"/>
        </w:rPr>
      </w:pPr>
    </w:p>
    <w:p w:rsidR="00A25144" w:rsidRPr="0040174E" w:rsidRDefault="002C1F89">
      <w:pPr>
        <w:pStyle w:val="31"/>
        <w:ind w:left="1237"/>
        <w:rPr>
          <w:sz w:val="24"/>
          <w:szCs w:val="24"/>
        </w:rPr>
      </w:pPr>
      <w:r w:rsidRPr="0040174E">
        <w:rPr>
          <w:color w:val="221E1F"/>
          <w:sz w:val="24"/>
          <w:szCs w:val="24"/>
        </w:rPr>
        <w:t>Числовыеибуквенные</w:t>
      </w:r>
      <w:r w:rsidRPr="0040174E">
        <w:rPr>
          <w:color w:val="221E1F"/>
          <w:spacing w:val="-2"/>
          <w:sz w:val="24"/>
          <w:szCs w:val="24"/>
        </w:rPr>
        <w:t>выражения</w:t>
      </w:r>
    </w:p>
    <w:p w:rsidR="00A25144" w:rsidRPr="0040174E" w:rsidRDefault="002C1F89">
      <w:pPr>
        <w:pStyle w:val="a4"/>
        <w:numPr>
          <w:ilvl w:val="0"/>
          <w:numId w:val="171"/>
        </w:numPr>
        <w:tabs>
          <w:tab w:val="left" w:pos="952"/>
        </w:tabs>
        <w:spacing w:before="28" w:line="266" w:lineRule="auto"/>
        <w:ind w:right="168" w:firstLine="427"/>
        <w:rPr>
          <w:sz w:val="24"/>
          <w:szCs w:val="24"/>
        </w:rPr>
      </w:pPr>
      <w:r w:rsidRPr="0040174E">
        <w:rPr>
          <w:color w:val="221E1F"/>
          <w:sz w:val="24"/>
          <w:szCs w:val="24"/>
        </w:rPr>
        <w:t>Пониматьиупотреблятьтермины,связанныесзаписьюстепеничисла, находить квадрат и куб числа, вычислять значения числовых выражений, содержащих степени.</w:t>
      </w:r>
    </w:p>
    <w:p w:rsidR="00A25144" w:rsidRPr="0040174E" w:rsidRDefault="002C1F89">
      <w:pPr>
        <w:pStyle w:val="a4"/>
        <w:numPr>
          <w:ilvl w:val="0"/>
          <w:numId w:val="171"/>
        </w:numPr>
        <w:tabs>
          <w:tab w:val="left" w:pos="952"/>
        </w:tabs>
        <w:spacing w:line="266" w:lineRule="auto"/>
        <w:ind w:right="168" w:firstLine="427"/>
        <w:rPr>
          <w:sz w:val="24"/>
          <w:szCs w:val="24"/>
        </w:rPr>
      </w:pPr>
      <w:r w:rsidRPr="0040174E">
        <w:rPr>
          <w:color w:val="221E1F"/>
          <w:sz w:val="24"/>
          <w:szCs w:val="24"/>
        </w:rPr>
        <w:t>Пользоватьсяпризнакамиделимости,раскладыватьнатуральныечисла на простые множители.</w:t>
      </w:r>
    </w:p>
    <w:p w:rsidR="00A25144" w:rsidRPr="0040174E" w:rsidRDefault="002C1F89">
      <w:pPr>
        <w:pStyle w:val="a4"/>
        <w:numPr>
          <w:ilvl w:val="0"/>
          <w:numId w:val="171"/>
        </w:numPr>
        <w:tabs>
          <w:tab w:val="left" w:pos="952"/>
        </w:tabs>
        <w:spacing w:line="320" w:lineRule="exact"/>
        <w:ind w:left="951" w:hanging="282"/>
        <w:rPr>
          <w:sz w:val="24"/>
          <w:szCs w:val="24"/>
        </w:rPr>
      </w:pPr>
      <w:r w:rsidRPr="0040174E">
        <w:rPr>
          <w:color w:val="221E1F"/>
          <w:sz w:val="24"/>
          <w:szCs w:val="24"/>
        </w:rPr>
        <w:t>Пользоватьсямасштабом,составлятьпропорциии</w:t>
      </w:r>
      <w:r w:rsidRPr="0040174E">
        <w:rPr>
          <w:color w:val="221E1F"/>
          <w:spacing w:val="-2"/>
          <w:sz w:val="24"/>
          <w:szCs w:val="24"/>
        </w:rPr>
        <w:t>отношения.</w:t>
      </w:r>
    </w:p>
    <w:p w:rsidR="00A25144" w:rsidRPr="0040174E" w:rsidRDefault="002C1F89">
      <w:pPr>
        <w:pStyle w:val="a4"/>
        <w:numPr>
          <w:ilvl w:val="0"/>
          <w:numId w:val="171"/>
        </w:numPr>
        <w:tabs>
          <w:tab w:val="left" w:pos="952"/>
        </w:tabs>
        <w:spacing w:before="35" w:line="266" w:lineRule="auto"/>
        <w:ind w:right="167" w:firstLine="427"/>
        <w:rPr>
          <w:sz w:val="24"/>
          <w:szCs w:val="24"/>
        </w:rPr>
      </w:pPr>
      <w:r w:rsidRPr="0040174E">
        <w:rPr>
          <w:color w:val="221E1F"/>
          <w:sz w:val="24"/>
          <w:szCs w:val="24"/>
        </w:rPr>
        <w:t>Использовать буквы для обозначения чисел при записи математическихвыражений,составлятьбуквенныевыраженияиформулы,находитьзначени</w:t>
      </w:r>
      <w:r w:rsidRPr="0040174E">
        <w:rPr>
          <w:color w:val="221E1F"/>
          <w:sz w:val="24"/>
          <w:szCs w:val="24"/>
        </w:rPr>
        <w:lastRenderedPageBreak/>
        <w:t>ябуквенныхвыражений,</w:t>
      </w:r>
      <w:r w:rsidRPr="0040174E">
        <w:rPr>
          <w:color w:val="221E1F"/>
          <w:spacing w:val="-2"/>
          <w:sz w:val="24"/>
          <w:szCs w:val="24"/>
        </w:rPr>
        <w:t>осуществляя</w:t>
      </w:r>
    </w:p>
    <w:p w:rsidR="00A25144" w:rsidRPr="0040174E" w:rsidRDefault="002C1F89">
      <w:pPr>
        <w:pStyle w:val="a3"/>
        <w:spacing w:before="65"/>
        <w:ind w:firstLine="0"/>
        <w:jc w:val="left"/>
        <w:rPr>
          <w:sz w:val="24"/>
          <w:szCs w:val="24"/>
        </w:rPr>
      </w:pPr>
      <w:r w:rsidRPr="0040174E">
        <w:rPr>
          <w:color w:val="221E1F"/>
          <w:sz w:val="24"/>
          <w:szCs w:val="24"/>
        </w:rPr>
        <w:t>необходимыеподстановкии</w:t>
      </w:r>
      <w:r w:rsidRPr="0040174E">
        <w:rPr>
          <w:color w:val="221E1F"/>
          <w:spacing w:val="-2"/>
          <w:sz w:val="24"/>
          <w:szCs w:val="24"/>
        </w:rPr>
        <w:t>преобразования.</w:t>
      </w:r>
    </w:p>
    <w:p w:rsidR="00A25144" w:rsidRPr="0040174E" w:rsidRDefault="002C1F89">
      <w:pPr>
        <w:pStyle w:val="a4"/>
        <w:numPr>
          <w:ilvl w:val="0"/>
          <w:numId w:val="171"/>
        </w:numPr>
        <w:tabs>
          <w:tab w:val="left" w:pos="952"/>
        </w:tabs>
        <w:spacing w:before="35"/>
        <w:ind w:left="951" w:hanging="282"/>
        <w:rPr>
          <w:sz w:val="24"/>
          <w:szCs w:val="24"/>
        </w:rPr>
      </w:pPr>
      <w:r w:rsidRPr="0040174E">
        <w:rPr>
          <w:color w:val="221E1F"/>
          <w:sz w:val="24"/>
          <w:szCs w:val="24"/>
        </w:rPr>
        <w:t>Находитьнеизвестныйкомпонент</w:t>
      </w:r>
      <w:r w:rsidRPr="0040174E">
        <w:rPr>
          <w:color w:val="221E1F"/>
          <w:spacing w:val="-2"/>
          <w:sz w:val="24"/>
          <w:szCs w:val="24"/>
        </w:rPr>
        <w:t>равенства.</w:t>
      </w:r>
    </w:p>
    <w:p w:rsidR="00A25144" w:rsidRPr="0040174E" w:rsidRDefault="00A25144">
      <w:pPr>
        <w:pStyle w:val="a3"/>
        <w:spacing w:before="10"/>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Решениетекстовых</w:t>
      </w:r>
      <w:r w:rsidRPr="0040174E">
        <w:rPr>
          <w:color w:val="221E1F"/>
          <w:spacing w:val="-4"/>
          <w:sz w:val="24"/>
          <w:szCs w:val="24"/>
        </w:rPr>
        <w:t>задач</w:t>
      </w:r>
    </w:p>
    <w:p w:rsidR="00A25144" w:rsidRPr="0040174E" w:rsidRDefault="002C1F89">
      <w:pPr>
        <w:pStyle w:val="a4"/>
        <w:numPr>
          <w:ilvl w:val="0"/>
          <w:numId w:val="171"/>
        </w:numPr>
        <w:tabs>
          <w:tab w:val="left" w:pos="952"/>
        </w:tabs>
        <w:spacing w:before="26"/>
        <w:ind w:left="951" w:hanging="282"/>
        <w:rPr>
          <w:sz w:val="24"/>
          <w:szCs w:val="24"/>
        </w:rPr>
      </w:pPr>
      <w:r w:rsidRPr="0040174E">
        <w:rPr>
          <w:color w:val="221E1F"/>
          <w:sz w:val="24"/>
          <w:szCs w:val="24"/>
        </w:rPr>
        <w:t>Решатьмногошаговыетекстовыезадачиарифметическим</w:t>
      </w:r>
      <w:r w:rsidRPr="0040174E">
        <w:rPr>
          <w:color w:val="221E1F"/>
          <w:spacing w:val="-2"/>
          <w:sz w:val="24"/>
          <w:szCs w:val="24"/>
        </w:rPr>
        <w:t>способом.</w:t>
      </w:r>
    </w:p>
    <w:p w:rsidR="00A25144" w:rsidRPr="0040174E" w:rsidRDefault="002C1F89">
      <w:pPr>
        <w:pStyle w:val="a4"/>
        <w:numPr>
          <w:ilvl w:val="0"/>
          <w:numId w:val="171"/>
        </w:numPr>
        <w:tabs>
          <w:tab w:val="left" w:pos="952"/>
        </w:tabs>
        <w:spacing w:before="36" w:line="266" w:lineRule="auto"/>
        <w:ind w:right="171" w:firstLine="427"/>
        <w:rPr>
          <w:sz w:val="24"/>
          <w:szCs w:val="24"/>
        </w:rPr>
      </w:pPr>
      <w:r w:rsidRPr="0040174E">
        <w:rPr>
          <w:color w:val="221E1F"/>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A25144" w:rsidRPr="0040174E" w:rsidRDefault="002C1F89">
      <w:pPr>
        <w:pStyle w:val="a4"/>
        <w:numPr>
          <w:ilvl w:val="0"/>
          <w:numId w:val="171"/>
        </w:numPr>
        <w:tabs>
          <w:tab w:val="left" w:pos="952"/>
        </w:tabs>
        <w:spacing w:line="266" w:lineRule="auto"/>
        <w:ind w:right="169" w:firstLine="427"/>
        <w:rPr>
          <w:sz w:val="24"/>
          <w:szCs w:val="24"/>
        </w:rPr>
      </w:pPr>
      <w:r w:rsidRPr="0040174E">
        <w:rPr>
          <w:color w:val="221E1F"/>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25144" w:rsidRPr="0040174E" w:rsidRDefault="002C1F89">
      <w:pPr>
        <w:pStyle w:val="a4"/>
        <w:numPr>
          <w:ilvl w:val="0"/>
          <w:numId w:val="171"/>
        </w:numPr>
        <w:tabs>
          <w:tab w:val="left" w:pos="952"/>
        </w:tabs>
        <w:spacing w:line="321" w:lineRule="exact"/>
        <w:ind w:left="951" w:hanging="282"/>
        <w:rPr>
          <w:sz w:val="24"/>
          <w:szCs w:val="24"/>
        </w:rPr>
      </w:pPr>
      <w:r w:rsidRPr="0040174E">
        <w:rPr>
          <w:color w:val="221E1F"/>
          <w:sz w:val="24"/>
          <w:szCs w:val="24"/>
        </w:rPr>
        <w:t>Составлятьбуквенныевыраженияпоусловию</w:t>
      </w:r>
      <w:r w:rsidRPr="0040174E">
        <w:rPr>
          <w:color w:val="221E1F"/>
          <w:spacing w:val="-2"/>
          <w:sz w:val="24"/>
          <w:szCs w:val="24"/>
        </w:rPr>
        <w:t>задачи.</w:t>
      </w:r>
    </w:p>
    <w:p w:rsidR="00A25144" w:rsidRPr="0040174E" w:rsidRDefault="002C1F89">
      <w:pPr>
        <w:pStyle w:val="a4"/>
        <w:numPr>
          <w:ilvl w:val="0"/>
          <w:numId w:val="171"/>
        </w:numPr>
        <w:tabs>
          <w:tab w:val="left" w:pos="952"/>
        </w:tabs>
        <w:spacing w:before="31" w:line="266" w:lineRule="auto"/>
        <w:ind w:right="173" w:firstLine="427"/>
        <w:rPr>
          <w:sz w:val="24"/>
          <w:szCs w:val="24"/>
        </w:rPr>
      </w:pPr>
      <w:r w:rsidRPr="0040174E">
        <w:rPr>
          <w:color w:val="221E1F"/>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25144" w:rsidRPr="0040174E" w:rsidRDefault="002C1F89">
      <w:pPr>
        <w:pStyle w:val="a4"/>
        <w:numPr>
          <w:ilvl w:val="0"/>
          <w:numId w:val="171"/>
        </w:numPr>
        <w:tabs>
          <w:tab w:val="left" w:pos="952"/>
        </w:tabs>
        <w:spacing w:before="1" w:line="264" w:lineRule="auto"/>
        <w:ind w:right="166" w:firstLine="427"/>
        <w:rPr>
          <w:sz w:val="24"/>
          <w:szCs w:val="24"/>
        </w:rPr>
      </w:pPr>
      <w:r w:rsidRPr="0040174E">
        <w:rPr>
          <w:color w:val="221E1F"/>
          <w:sz w:val="24"/>
          <w:szCs w:val="24"/>
        </w:rPr>
        <w:t xml:space="preserve">Представлятьинформациюспомощьютаблиц,линейнойистолбчатой </w:t>
      </w:r>
      <w:r w:rsidRPr="0040174E">
        <w:rPr>
          <w:color w:val="221E1F"/>
          <w:spacing w:val="-2"/>
          <w:sz w:val="24"/>
          <w:szCs w:val="24"/>
        </w:rPr>
        <w:t>диаграмм.</w:t>
      </w:r>
    </w:p>
    <w:p w:rsidR="00A25144" w:rsidRPr="0040174E" w:rsidRDefault="00A25144">
      <w:pPr>
        <w:pStyle w:val="a3"/>
        <w:spacing w:before="1"/>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Наглядная</w:t>
      </w:r>
      <w:r w:rsidRPr="0040174E">
        <w:rPr>
          <w:color w:val="221E1F"/>
          <w:spacing w:val="-2"/>
          <w:sz w:val="24"/>
          <w:szCs w:val="24"/>
        </w:rPr>
        <w:t>геометрия</w:t>
      </w:r>
    </w:p>
    <w:p w:rsidR="00A25144" w:rsidRPr="0040174E" w:rsidRDefault="002C1F89">
      <w:pPr>
        <w:pStyle w:val="a4"/>
        <w:numPr>
          <w:ilvl w:val="0"/>
          <w:numId w:val="171"/>
        </w:numPr>
        <w:tabs>
          <w:tab w:val="left" w:pos="952"/>
        </w:tabs>
        <w:spacing w:before="26" w:line="266" w:lineRule="auto"/>
        <w:ind w:right="162" w:firstLine="427"/>
        <w:rPr>
          <w:sz w:val="24"/>
          <w:szCs w:val="24"/>
        </w:rPr>
      </w:pPr>
      <w:r w:rsidRPr="0040174E">
        <w:rPr>
          <w:color w:val="221E1F"/>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25144" w:rsidRPr="0040174E" w:rsidRDefault="002C1F89">
      <w:pPr>
        <w:pStyle w:val="a4"/>
        <w:numPr>
          <w:ilvl w:val="0"/>
          <w:numId w:val="171"/>
        </w:numPr>
        <w:tabs>
          <w:tab w:val="left" w:pos="952"/>
        </w:tabs>
        <w:spacing w:line="266" w:lineRule="auto"/>
        <w:ind w:right="173" w:firstLine="427"/>
        <w:rPr>
          <w:sz w:val="24"/>
          <w:szCs w:val="24"/>
        </w:rPr>
      </w:pPr>
      <w:r w:rsidRPr="0040174E">
        <w:rPr>
          <w:color w:val="221E1F"/>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25144" w:rsidRPr="0040174E" w:rsidRDefault="002C1F89">
      <w:pPr>
        <w:pStyle w:val="a4"/>
        <w:numPr>
          <w:ilvl w:val="0"/>
          <w:numId w:val="171"/>
        </w:numPr>
        <w:tabs>
          <w:tab w:val="left" w:pos="952"/>
        </w:tabs>
        <w:spacing w:line="266" w:lineRule="auto"/>
        <w:ind w:right="165" w:firstLine="427"/>
        <w:rPr>
          <w:sz w:val="24"/>
          <w:szCs w:val="24"/>
        </w:rPr>
      </w:pPr>
      <w:r w:rsidRPr="0040174E">
        <w:rPr>
          <w:color w:val="221E1F"/>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25144" w:rsidRPr="0040174E" w:rsidRDefault="002C1F89">
      <w:pPr>
        <w:pStyle w:val="a4"/>
        <w:numPr>
          <w:ilvl w:val="0"/>
          <w:numId w:val="171"/>
        </w:numPr>
        <w:tabs>
          <w:tab w:val="left" w:pos="952"/>
        </w:tabs>
        <w:spacing w:line="266" w:lineRule="auto"/>
        <w:ind w:right="168" w:firstLine="427"/>
        <w:rPr>
          <w:sz w:val="24"/>
          <w:szCs w:val="24"/>
        </w:rPr>
      </w:pPr>
      <w:r w:rsidRPr="0040174E">
        <w:rPr>
          <w:color w:val="221E1F"/>
          <w:sz w:val="24"/>
          <w:szCs w:val="24"/>
        </w:rPr>
        <w:t xml:space="preserve">Находить величины углов измерением с помощью транспортира, строитьуглызаданнойвеличины,пользоватьсяприрешениизадачградусной меройуглов;распознаватьначертежахострый,прямой,развёрнутыйитупой </w:t>
      </w:r>
      <w:r w:rsidRPr="0040174E">
        <w:rPr>
          <w:color w:val="221E1F"/>
          <w:spacing w:val="-2"/>
          <w:sz w:val="24"/>
          <w:szCs w:val="24"/>
        </w:rPr>
        <w:t>углы.</w:t>
      </w:r>
    </w:p>
    <w:p w:rsidR="00A25144" w:rsidRPr="0040174E" w:rsidRDefault="002C1F89">
      <w:pPr>
        <w:pStyle w:val="a4"/>
        <w:numPr>
          <w:ilvl w:val="0"/>
          <w:numId w:val="171"/>
        </w:numPr>
        <w:tabs>
          <w:tab w:val="left" w:pos="952"/>
        </w:tabs>
        <w:spacing w:line="266" w:lineRule="auto"/>
        <w:ind w:right="175" w:firstLine="427"/>
        <w:rPr>
          <w:sz w:val="24"/>
          <w:szCs w:val="24"/>
        </w:rPr>
      </w:pPr>
      <w:r w:rsidRPr="0040174E">
        <w:rPr>
          <w:color w:val="221E1F"/>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25144" w:rsidRPr="0040174E" w:rsidRDefault="002C1F89">
      <w:pPr>
        <w:pStyle w:val="a4"/>
        <w:numPr>
          <w:ilvl w:val="0"/>
          <w:numId w:val="171"/>
        </w:numPr>
        <w:tabs>
          <w:tab w:val="left" w:pos="952"/>
        </w:tabs>
        <w:spacing w:line="266" w:lineRule="auto"/>
        <w:ind w:right="164" w:firstLine="427"/>
        <w:rPr>
          <w:sz w:val="24"/>
          <w:szCs w:val="24"/>
        </w:rPr>
      </w:pPr>
      <w:r w:rsidRPr="0040174E">
        <w:rPr>
          <w:color w:val="221E1F"/>
          <w:sz w:val="24"/>
          <w:szCs w:val="24"/>
        </w:rPr>
        <w:t>Находить, используя чертёжные инструменты, расстояния: между двумя точками, от точки до прямой, длину пути на квадратной сетке.</w:t>
      </w:r>
    </w:p>
    <w:p w:rsidR="00A25144" w:rsidRPr="0040174E" w:rsidRDefault="002C1F89">
      <w:pPr>
        <w:pStyle w:val="a4"/>
        <w:numPr>
          <w:ilvl w:val="0"/>
          <w:numId w:val="171"/>
        </w:numPr>
        <w:tabs>
          <w:tab w:val="left" w:pos="952"/>
        </w:tabs>
        <w:spacing w:line="264" w:lineRule="auto"/>
        <w:ind w:right="166" w:firstLine="427"/>
        <w:rPr>
          <w:sz w:val="24"/>
          <w:szCs w:val="24"/>
        </w:rPr>
      </w:pPr>
      <w:r w:rsidRPr="0040174E">
        <w:rPr>
          <w:color w:val="221E1F"/>
          <w:sz w:val="24"/>
          <w:szCs w:val="24"/>
        </w:rPr>
        <w:t>Вычислять площадь фигур, составленных из прямоугольников, использоватьразбиениенапрямоугольники,наравные</w:t>
      </w:r>
      <w:r w:rsidRPr="0040174E">
        <w:rPr>
          <w:color w:val="221E1F"/>
          <w:spacing w:val="-2"/>
          <w:sz w:val="24"/>
          <w:szCs w:val="24"/>
        </w:rPr>
        <w:t>фигуры,</w:t>
      </w:r>
    </w:p>
    <w:p w:rsidR="00A25144" w:rsidRPr="0040174E" w:rsidRDefault="002C1F89">
      <w:pPr>
        <w:pStyle w:val="a3"/>
        <w:spacing w:before="65" w:line="266" w:lineRule="auto"/>
        <w:ind w:right="168" w:firstLine="0"/>
        <w:rPr>
          <w:sz w:val="24"/>
          <w:szCs w:val="24"/>
        </w:rPr>
      </w:pPr>
      <w:r w:rsidRPr="0040174E">
        <w:rPr>
          <w:color w:val="221E1F"/>
          <w:sz w:val="24"/>
          <w:szCs w:val="24"/>
        </w:rPr>
        <w:t xml:space="preserve">достраивание до прямоугольника; пользоваться основными единицами измерения площади; выражать одни единицы измерения площади через </w:t>
      </w:r>
      <w:r w:rsidRPr="0040174E">
        <w:rPr>
          <w:color w:val="221E1F"/>
          <w:spacing w:val="-2"/>
          <w:sz w:val="24"/>
          <w:szCs w:val="24"/>
        </w:rPr>
        <w:t>другие.</w:t>
      </w:r>
    </w:p>
    <w:p w:rsidR="00A25144" w:rsidRPr="0040174E" w:rsidRDefault="002C1F89">
      <w:pPr>
        <w:pStyle w:val="a4"/>
        <w:numPr>
          <w:ilvl w:val="0"/>
          <w:numId w:val="171"/>
        </w:numPr>
        <w:tabs>
          <w:tab w:val="left" w:pos="952"/>
        </w:tabs>
        <w:spacing w:before="1" w:line="264" w:lineRule="auto"/>
        <w:ind w:right="166" w:firstLine="427"/>
        <w:rPr>
          <w:sz w:val="24"/>
          <w:szCs w:val="24"/>
        </w:rPr>
      </w:pPr>
      <w:r w:rsidRPr="0040174E">
        <w:rPr>
          <w:color w:val="221E1F"/>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A25144" w:rsidRPr="0040174E" w:rsidRDefault="002C1F89">
      <w:pPr>
        <w:pStyle w:val="a4"/>
        <w:numPr>
          <w:ilvl w:val="0"/>
          <w:numId w:val="171"/>
        </w:numPr>
        <w:tabs>
          <w:tab w:val="left" w:pos="952"/>
        </w:tabs>
        <w:spacing w:before="4"/>
        <w:ind w:left="951" w:hanging="282"/>
        <w:rPr>
          <w:sz w:val="24"/>
          <w:szCs w:val="24"/>
        </w:rPr>
      </w:pPr>
      <w:r w:rsidRPr="0040174E">
        <w:rPr>
          <w:color w:val="221E1F"/>
          <w:sz w:val="24"/>
          <w:szCs w:val="24"/>
        </w:rPr>
        <w:t>Изображатьнаклетчатойбумагепрямоугольный</w:t>
      </w:r>
      <w:r w:rsidRPr="0040174E">
        <w:rPr>
          <w:color w:val="221E1F"/>
          <w:spacing w:val="-2"/>
          <w:sz w:val="24"/>
          <w:szCs w:val="24"/>
        </w:rPr>
        <w:t>параллелепипед.</w:t>
      </w:r>
    </w:p>
    <w:p w:rsidR="00A25144" w:rsidRPr="0040174E" w:rsidRDefault="002C1F89">
      <w:pPr>
        <w:pStyle w:val="a4"/>
        <w:numPr>
          <w:ilvl w:val="0"/>
          <w:numId w:val="171"/>
        </w:numPr>
        <w:tabs>
          <w:tab w:val="left" w:pos="952"/>
        </w:tabs>
        <w:spacing w:before="36" w:line="266" w:lineRule="auto"/>
        <w:ind w:right="171" w:firstLine="427"/>
        <w:rPr>
          <w:sz w:val="24"/>
          <w:szCs w:val="24"/>
        </w:rPr>
      </w:pPr>
      <w:r w:rsidRPr="0040174E">
        <w:rPr>
          <w:color w:val="221E1F"/>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25144" w:rsidRPr="0040174E" w:rsidRDefault="002C1F89">
      <w:pPr>
        <w:pStyle w:val="a4"/>
        <w:numPr>
          <w:ilvl w:val="0"/>
          <w:numId w:val="171"/>
        </w:numPr>
        <w:tabs>
          <w:tab w:val="left" w:pos="952"/>
        </w:tabs>
        <w:spacing w:line="264" w:lineRule="auto"/>
        <w:ind w:right="176" w:firstLine="427"/>
        <w:rPr>
          <w:sz w:val="24"/>
          <w:szCs w:val="24"/>
        </w:rPr>
      </w:pPr>
      <w:r w:rsidRPr="0040174E">
        <w:rPr>
          <w:color w:val="221E1F"/>
          <w:sz w:val="24"/>
          <w:szCs w:val="24"/>
        </w:rPr>
        <w:t xml:space="preserve">Решатьнесложныезадачинанахождениегеометрических величин в практических </w:t>
      </w:r>
      <w:r w:rsidRPr="0040174E">
        <w:rPr>
          <w:color w:val="221E1F"/>
          <w:sz w:val="24"/>
          <w:szCs w:val="24"/>
        </w:rPr>
        <w:lastRenderedPageBreak/>
        <w:t>ситуациях.</w:t>
      </w:r>
    </w:p>
    <w:p w:rsidR="00A25144" w:rsidRPr="0040174E" w:rsidRDefault="00A25144">
      <w:pPr>
        <w:pStyle w:val="a3"/>
        <w:spacing w:before="10"/>
        <w:ind w:left="0" w:firstLine="0"/>
        <w:jc w:val="left"/>
        <w:rPr>
          <w:sz w:val="24"/>
          <w:szCs w:val="24"/>
        </w:rPr>
      </w:pPr>
    </w:p>
    <w:p w:rsidR="00A25144" w:rsidRPr="0040174E" w:rsidRDefault="002C1F89">
      <w:pPr>
        <w:ind w:left="670"/>
        <w:rPr>
          <w:b/>
          <w:sz w:val="24"/>
          <w:szCs w:val="24"/>
        </w:rPr>
      </w:pPr>
      <w:r w:rsidRPr="0040174E">
        <w:rPr>
          <w:b/>
          <w:color w:val="221E1F"/>
          <w:sz w:val="24"/>
          <w:szCs w:val="24"/>
        </w:rPr>
        <w:t>РАБОЧАЯ</w:t>
      </w:r>
      <w:r w:rsidRPr="0040174E">
        <w:rPr>
          <w:b/>
          <w:color w:val="221E1F"/>
          <w:spacing w:val="-2"/>
          <w:sz w:val="24"/>
          <w:szCs w:val="24"/>
        </w:rPr>
        <w:t>ПРОГРАММА</w:t>
      </w:r>
    </w:p>
    <w:p w:rsidR="00A25144" w:rsidRPr="0040174E" w:rsidRDefault="002C1F89">
      <w:pPr>
        <w:spacing w:before="36"/>
        <w:ind w:left="670"/>
        <w:rPr>
          <w:b/>
          <w:sz w:val="24"/>
          <w:szCs w:val="24"/>
        </w:rPr>
      </w:pPr>
      <w:r w:rsidRPr="0040174E">
        <w:rPr>
          <w:b/>
          <w:color w:val="221E1F"/>
          <w:sz w:val="24"/>
          <w:szCs w:val="24"/>
        </w:rPr>
        <w:t>УЧЕБНОГОКУРСА«АЛГЕБРА».7—9</w:t>
      </w:r>
      <w:r w:rsidRPr="0040174E">
        <w:rPr>
          <w:b/>
          <w:color w:val="221E1F"/>
          <w:spacing w:val="-2"/>
          <w:sz w:val="24"/>
          <w:szCs w:val="24"/>
        </w:rPr>
        <w:t xml:space="preserve"> КЛАССЫ</w:t>
      </w:r>
    </w:p>
    <w:p w:rsidR="00A25144" w:rsidRPr="0040174E" w:rsidRDefault="00A25144">
      <w:pPr>
        <w:pStyle w:val="a3"/>
        <w:spacing w:before="11"/>
        <w:ind w:left="0" w:firstLine="0"/>
        <w:jc w:val="left"/>
        <w:rPr>
          <w:b/>
          <w:sz w:val="24"/>
          <w:szCs w:val="24"/>
        </w:rPr>
      </w:pPr>
    </w:p>
    <w:p w:rsidR="00A25144" w:rsidRPr="0040174E" w:rsidRDefault="002C1F89">
      <w:pPr>
        <w:ind w:left="670"/>
        <w:rPr>
          <w:b/>
          <w:sz w:val="24"/>
          <w:szCs w:val="24"/>
        </w:rPr>
      </w:pPr>
      <w:r w:rsidRPr="0040174E">
        <w:rPr>
          <w:b/>
          <w:color w:val="221E1F"/>
          <w:sz w:val="24"/>
          <w:szCs w:val="24"/>
        </w:rPr>
        <w:t>ЦЕЛИИЗУЧЕНИЯУЧЕБНОГО</w:t>
      </w:r>
      <w:r w:rsidRPr="0040174E">
        <w:rPr>
          <w:b/>
          <w:color w:val="221E1F"/>
          <w:spacing w:val="-2"/>
          <w:sz w:val="24"/>
          <w:szCs w:val="24"/>
        </w:rPr>
        <w:t>КУРСА</w:t>
      </w:r>
    </w:p>
    <w:p w:rsidR="00A25144" w:rsidRPr="0040174E" w:rsidRDefault="002C1F89">
      <w:pPr>
        <w:pStyle w:val="a3"/>
        <w:tabs>
          <w:tab w:val="left" w:pos="2961"/>
          <w:tab w:val="left" w:pos="3346"/>
          <w:tab w:val="left" w:pos="4809"/>
          <w:tab w:val="left" w:pos="5990"/>
          <w:tab w:val="left" w:pos="8013"/>
          <w:tab w:val="left" w:pos="8181"/>
        </w:tabs>
        <w:spacing w:before="31" w:line="266" w:lineRule="auto"/>
        <w:ind w:right="164"/>
        <w:rPr>
          <w:sz w:val="24"/>
          <w:szCs w:val="24"/>
        </w:rPr>
      </w:pPr>
      <w:r w:rsidRPr="0040174E">
        <w:rPr>
          <w:color w:val="221E1F"/>
          <w:sz w:val="24"/>
          <w:szCs w:val="24"/>
        </w:rPr>
        <w:t xml:space="preserve">Алгебра является одним из опорных курсов основной школы: она обеспечивает изучение других дисциплин, как естественно-научного, так и </w:t>
      </w:r>
      <w:r w:rsidRPr="0040174E">
        <w:rPr>
          <w:color w:val="221E1F"/>
          <w:spacing w:val="-2"/>
          <w:sz w:val="24"/>
          <w:szCs w:val="24"/>
        </w:rPr>
        <w:t>гуманитарного</w:t>
      </w:r>
      <w:r w:rsidRPr="0040174E">
        <w:rPr>
          <w:color w:val="221E1F"/>
          <w:sz w:val="24"/>
          <w:szCs w:val="24"/>
        </w:rPr>
        <w:tab/>
      </w:r>
      <w:r w:rsidRPr="0040174E">
        <w:rPr>
          <w:color w:val="221E1F"/>
          <w:spacing w:val="-2"/>
          <w:sz w:val="24"/>
          <w:szCs w:val="24"/>
        </w:rPr>
        <w:t>циклов,</w:t>
      </w:r>
      <w:r w:rsidRPr="0040174E">
        <w:rPr>
          <w:color w:val="221E1F"/>
          <w:sz w:val="24"/>
          <w:szCs w:val="24"/>
        </w:rPr>
        <w:tab/>
      </w:r>
      <w:r w:rsidRPr="0040174E">
        <w:rPr>
          <w:color w:val="221E1F"/>
          <w:spacing w:val="-6"/>
          <w:sz w:val="24"/>
          <w:szCs w:val="24"/>
        </w:rPr>
        <w:t>её</w:t>
      </w:r>
      <w:r w:rsidRPr="0040174E">
        <w:rPr>
          <w:color w:val="221E1F"/>
          <w:sz w:val="24"/>
          <w:szCs w:val="24"/>
        </w:rPr>
        <w:tab/>
      </w:r>
      <w:r w:rsidRPr="0040174E">
        <w:rPr>
          <w:color w:val="221E1F"/>
          <w:spacing w:val="-2"/>
          <w:sz w:val="24"/>
          <w:szCs w:val="24"/>
        </w:rPr>
        <w:t>освоение</w:t>
      </w:r>
      <w:r w:rsidRPr="0040174E">
        <w:rPr>
          <w:color w:val="221E1F"/>
          <w:sz w:val="24"/>
          <w:szCs w:val="24"/>
        </w:rPr>
        <w:tab/>
      </w:r>
      <w:r w:rsidRPr="0040174E">
        <w:rPr>
          <w:color w:val="221E1F"/>
          <w:spacing w:val="-2"/>
          <w:sz w:val="24"/>
          <w:szCs w:val="24"/>
        </w:rPr>
        <w:t xml:space="preserve">необходимо </w:t>
      </w:r>
      <w:r w:rsidRPr="0040174E">
        <w:rPr>
          <w:color w:val="221E1F"/>
          <w:sz w:val="24"/>
          <w:szCs w:val="24"/>
        </w:rPr>
        <w:t xml:space="preserve">для продолжения образования и в повседневной жизни. Развитие у обучающихся научных представлений о происхождении и сущности </w:t>
      </w:r>
      <w:r w:rsidRPr="0040174E">
        <w:rPr>
          <w:color w:val="221E1F"/>
          <w:spacing w:val="-2"/>
          <w:sz w:val="24"/>
          <w:szCs w:val="24"/>
        </w:rPr>
        <w:t>алгебраических</w:t>
      </w:r>
      <w:r w:rsidRPr="0040174E">
        <w:rPr>
          <w:color w:val="221E1F"/>
          <w:sz w:val="24"/>
          <w:szCs w:val="24"/>
        </w:rPr>
        <w:tab/>
      </w:r>
      <w:r w:rsidRPr="0040174E">
        <w:rPr>
          <w:color w:val="221E1F"/>
          <w:sz w:val="24"/>
          <w:szCs w:val="24"/>
        </w:rPr>
        <w:tab/>
      </w:r>
      <w:r w:rsidRPr="0040174E">
        <w:rPr>
          <w:color w:val="221E1F"/>
          <w:spacing w:val="-2"/>
          <w:sz w:val="24"/>
          <w:szCs w:val="24"/>
        </w:rPr>
        <w:t>абстракций,</w:t>
      </w:r>
      <w:r w:rsidRPr="0040174E">
        <w:rPr>
          <w:color w:val="221E1F"/>
          <w:sz w:val="24"/>
          <w:szCs w:val="24"/>
        </w:rPr>
        <w:tab/>
      </w:r>
      <w:r w:rsidRPr="0040174E">
        <w:rPr>
          <w:color w:val="221E1F"/>
          <w:sz w:val="24"/>
          <w:szCs w:val="24"/>
        </w:rPr>
        <w:tab/>
        <w:t>способе</w:t>
      </w:r>
      <w:r w:rsidRPr="0040174E">
        <w:rPr>
          <w:color w:val="221E1F"/>
          <w:sz w:val="24"/>
          <w:szCs w:val="24"/>
        </w:rPr>
        <w:tab/>
      </w:r>
      <w:r w:rsidRPr="0040174E">
        <w:rPr>
          <w:color w:val="221E1F"/>
          <w:sz w:val="24"/>
          <w:szCs w:val="24"/>
        </w:rPr>
        <w:tab/>
      </w:r>
      <w:r w:rsidRPr="0040174E">
        <w:rPr>
          <w:color w:val="221E1F"/>
          <w:spacing w:val="-2"/>
          <w:sz w:val="24"/>
          <w:szCs w:val="24"/>
        </w:rPr>
        <w:t xml:space="preserve">отражения </w:t>
      </w:r>
      <w:r w:rsidRPr="0040174E">
        <w:rPr>
          <w:color w:val="221E1F"/>
          <w:sz w:val="24"/>
          <w:szCs w:val="24"/>
        </w:rPr>
        <w:t>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самостоятельноерешениезадачестественнымобразомявляетсяреализацией деятельностного принципа обучения.</w:t>
      </w:r>
    </w:p>
    <w:p w:rsidR="00A25144" w:rsidRPr="0040174E" w:rsidRDefault="002C1F89">
      <w:pPr>
        <w:pStyle w:val="a3"/>
        <w:spacing w:line="310" w:lineRule="exact"/>
        <w:ind w:left="670" w:firstLine="0"/>
        <w:rPr>
          <w:sz w:val="24"/>
          <w:szCs w:val="24"/>
        </w:rPr>
      </w:pPr>
      <w:r w:rsidRPr="0040174E">
        <w:rPr>
          <w:color w:val="221E1F"/>
          <w:sz w:val="24"/>
          <w:szCs w:val="24"/>
        </w:rPr>
        <w:t>Вструктурепрограммыучебногокурса«Алгебра»основной</w:t>
      </w:r>
      <w:r w:rsidRPr="0040174E">
        <w:rPr>
          <w:color w:val="221E1F"/>
          <w:spacing w:val="-2"/>
          <w:sz w:val="24"/>
          <w:szCs w:val="24"/>
        </w:rPr>
        <w:t>школы</w:t>
      </w:r>
    </w:p>
    <w:p w:rsidR="00A25144" w:rsidRPr="0040174E" w:rsidRDefault="002C1F89">
      <w:pPr>
        <w:pStyle w:val="a3"/>
        <w:spacing w:before="65" w:line="266" w:lineRule="auto"/>
        <w:ind w:right="167" w:firstLine="0"/>
        <w:rPr>
          <w:sz w:val="24"/>
          <w:szCs w:val="24"/>
        </w:rPr>
      </w:pPr>
      <w:r w:rsidRPr="0040174E">
        <w:rPr>
          <w:color w:val="221E1F"/>
          <w:sz w:val="24"/>
          <w:szCs w:val="24"/>
        </w:rPr>
        <w:t>основное место занимают содержательно методические линии: «Числа и вычисления»;«Алгебраическиевыражения»;«Уравненияи</w:t>
      </w:r>
      <w:r w:rsidRPr="0040174E">
        <w:rPr>
          <w:color w:val="221E1F"/>
          <w:spacing w:val="-2"/>
          <w:sz w:val="24"/>
          <w:szCs w:val="24"/>
        </w:rPr>
        <w:t>неравенства»;</w:t>
      </w:r>
    </w:p>
    <w:p w:rsidR="00A25144" w:rsidRPr="0040174E" w:rsidRDefault="002C1F89">
      <w:pPr>
        <w:pStyle w:val="a3"/>
        <w:tabs>
          <w:tab w:val="left" w:pos="2246"/>
          <w:tab w:val="left" w:pos="4071"/>
          <w:tab w:val="left" w:pos="6967"/>
          <w:tab w:val="left" w:pos="9302"/>
        </w:tabs>
        <w:spacing w:before="1" w:line="266" w:lineRule="auto"/>
        <w:ind w:right="165" w:firstLine="0"/>
        <w:rPr>
          <w:sz w:val="24"/>
          <w:szCs w:val="24"/>
        </w:rPr>
      </w:pPr>
      <w:r w:rsidRPr="0040174E">
        <w:rPr>
          <w:color w:val="221E1F"/>
          <w:sz w:val="24"/>
          <w:szCs w:val="24"/>
        </w:rPr>
        <w:t xml:space="preserve">«Функции».Каждаяизэтихсодержательно-методическихлинийразвивается напротяжениитрёхлетизучениякурса,естественнымобразомпереплетаясь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множественныйязык.Всвязисэтимцелесообразно включить в программу некоторые основы логики, пронизывающие все </w:t>
      </w:r>
      <w:r w:rsidRPr="0040174E">
        <w:rPr>
          <w:color w:val="221E1F"/>
          <w:spacing w:val="-2"/>
          <w:sz w:val="24"/>
          <w:szCs w:val="24"/>
        </w:rPr>
        <w:t>основные</w:t>
      </w:r>
      <w:r w:rsidRPr="0040174E">
        <w:rPr>
          <w:color w:val="221E1F"/>
          <w:sz w:val="24"/>
          <w:szCs w:val="24"/>
        </w:rPr>
        <w:tab/>
      </w:r>
      <w:r w:rsidRPr="0040174E">
        <w:rPr>
          <w:color w:val="221E1F"/>
          <w:spacing w:val="-2"/>
          <w:sz w:val="24"/>
          <w:szCs w:val="24"/>
        </w:rPr>
        <w:t>разделы</w:t>
      </w:r>
      <w:r w:rsidRPr="0040174E">
        <w:rPr>
          <w:color w:val="221E1F"/>
          <w:sz w:val="24"/>
          <w:szCs w:val="24"/>
        </w:rPr>
        <w:tab/>
      </w:r>
      <w:r w:rsidRPr="0040174E">
        <w:rPr>
          <w:color w:val="221E1F"/>
          <w:spacing w:val="-2"/>
          <w:sz w:val="24"/>
          <w:szCs w:val="24"/>
        </w:rPr>
        <w:t>математического</w:t>
      </w:r>
      <w:r w:rsidRPr="0040174E">
        <w:rPr>
          <w:color w:val="221E1F"/>
          <w:sz w:val="24"/>
          <w:szCs w:val="24"/>
        </w:rPr>
        <w:tab/>
      </w:r>
      <w:r w:rsidRPr="0040174E">
        <w:rPr>
          <w:color w:val="221E1F"/>
          <w:spacing w:val="-2"/>
          <w:sz w:val="24"/>
          <w:szCs w:val="24"/>
        </w:rPr>
        <w:t>образования</w:t>
      </w:r>
      <w:r w:rsidRPr="0040174E">
        <w:rPr>
          <w:color w:val="221E1F"/>
          <w:sz w:val="24"/>
          <w:szCs w:val="24"/>
        </w:rPr>
        <w:tab/>
      </w:r>
      <w:r w:rsidRPr="0040174E">
        <w:rPr>
          <w:color w:val="221E1F"/>
          <w:spacing w:val="-10"/>
          <w:sz w:val="24"/>
          <w:szCs w:val="24"/>
        </w:rPr>
        <w:t xml:space="preserve">и </w:t>
      </w:r>
      <w:r w:rsidRPr="0040174E">
        <w:rPr>
          <w:color w:val="221E1F"/>
          <w:sz w:val="24"/>
          <w:szCs w:val="24"/>
        </w:rPr>
        <w:t>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25144" w:rsidRPr="0040174E" w:rsidRDefault="002C1F89">
      <w:pPr>
        <w:pStyle w:val="a3"/>
        <w:spacing w:line="266" w:lineRule="auto"/>
        <w:ind w:right="169"/>
        <w:rPr>
          <w:sz w:val="24"/>
          <w:szCs w:val="24"/>
        </w:rPr>
      </w:pPr>
      <w:r w:rsidRPr="0040174E">
        <w:rPr>
          <w:color w:val="221E1F"/>
          <w:sz w:val="24"/>
          <w:szCs w:val="24"/>
        </w:rPr>
        <w:t>Содержаниелинии«Числаивычисления»служитосновой длядальнейшегоизученияматематики,способствуетразвитию у обучающихся логического мышления, формированию умения пользоваться алгоритмами, а также приобретению практических навыков, необходимыхдляповседневнойжизни.Развитиепонятияочислевосновной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25144" w:rsidRPr="0040174E" w:rsidRDefault="002C1F89">
      <w:pPr>
        <w:pStyle w:val="a3"/>
        <w:spacing w:line="266" w:lineRule="auto"/>
        <w:ind w:right="165"/>
        <w:rPr>
          <w:sz w:val="24"/>
          <w:szCs w:val="24"/>
        </w:rPr>
      </w:pPr>
      <w:r w:rsidRPr="0040174E">
        <w:rPr>
          <w:color w:val="221E1F"/>
          <w:sz w:val="24"/>
          <w:szCs w:val="24"/>
        </w:rPr>
        <w:t xml:space="preserve">Содержание двух алгебраических линий — «Алгебраические выражения» и «Уравнения и неравенства» способствует формированию у обучающихся </w:t>
      </w:r>
      <w:r w:rsidRPr="0040174E">
        <w:rPr>
          <w:color w:val="221E1F"/>
          <w:sz w:val="24"/>
          <w:szCs w:val="24"/>
        </w:rPr>
        <w:lastRenderedPageBreak/>
        <w:t>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 строенияматематическихмоделей,описанияпроцессовиявленийреального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25144" w:rsidRPr="0040174E" w:rsidRDefault="002C1F89">
      <w:pPr>
        <w:pStyle w:val="a3"/>
        <w:spacing w:line="266" w:lineRule="auto"/>
        <w:ind w:right="165"/>
        <w:rPr>
          <w:sz w:val="24"/>
          <w:szCs w:val="24"/>
        </w:rPr>
      </w:pPr>
      <w:r w:rsidRPr="0040174E">
        <w:rPr>
          <w:color w:val="221E1F"/>
          <w:sz w:val="24"/>
          <w:szCs w:val="24"/>
        </w:rPr>
        <w:t>Содержание функционально графической линии нацелено на получение школьникамизнанийофункцияхкакважнейшейматематическоймоделидля описания и исследования разнообразных процессов и явлений в природе и обществе.Изучениеэтогоматериаласпособствуетразвитиюуобучающихся уменияиспользоватьразличныевыразительныесредстваязыка</w:t>
      </w:r>
      <w:r w:rsidRPr="0040174E">
        <w:rPr>
          <w:color w:val="221E1F"/>
          <w:spacing w:val="-2"/>
          <w:sz w:val="24"/>
          <w:szCs w:val="24"/>
        </w:rPr>
        <w:t>математики</w:t>
      </w:r>
    </w:p>
    <w:p w:rsidR="00A25144" w:rsidRPr="0040174E" w:rsidRDefault="002C1F89">
      <w:pPr>
        <w:pStyle w:val="a4"/>
        <w:numPr>
          <w:ilvl w:val="0"/>
          <w:numId w:val="247"/>
        </w:numPr>
        <w:tabs>
          <w:tab w:val="left" w:pos="635"/>
        </w:tabs>
        <w:spacing w:line="264" w:lineRule="auto"/>
        <w:ind w:right="165" w:firstLine="0"/>
        <w:rPr>
          <w:color w:val="221E1F"/>
          <w:sz w:val="24"/>
          <w:szCs w:val="24"/>
        </w:rPr>
      </w:pPr>
      <w:r w:rsidRPr="0040174E">
        <w:rPr>
          <w:color w:val="221E1F"/>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A25144" w:rsidRPr="0040174E" w:rsidRDefault="002C1F89">
      <w:pPr>
        <w:spacing w:before="67"/>
        <w:ind w:left="243"/>
        <w:jc w:val="both"/>
        <w:rPr>
          <w:b/>
          <w:sz w:val="24"/>
          <w:szCs w:val="24"/>
        </w:rPr>
      </w:pPr>
      <w:r w:rsidRPr="0040174E">
        <w:rPr>
          <w:b/>
          <w:color w:val="221E1F"/>
          <w:sz w:val="24"/>
          <w:szCs w:val="24"/>
        </w:rPr>
        <w:t>МЕСТОУЧЕБНОГОКУРСАВУЧЕБНОМ</w:t>
      </w:r>
      <w:r w:rsidRPr="0040174E">
        <w:rPr>
          <w:b/>
          <w:color w:val="221E1F"/>
          <w:spacing w:val="-2"/>
          <w:sz w:val="24"/>
          <w:szCs w:val="24"/>
        </w:rPr>
        <w:t>ПЛАНЕ</w:t>
      </w:r>
    </w:p>
    <w:p w:rsidR="00A25144" w:rsidRPr="0040174E" w:rsidRDefault="002C1F89">
      <w:pPr>
        <w:pStyle w:val="a3"/>
        <w:spacing w:before="31" w:line="266" w:lineRule="auto"/>
        <w:ind w:right="166"/>
        <w:rPr>
          <w:sz w:val="24"/>
          <w:szCs w:val="24"/>
        </w:rPr>
      </w:pPr>
      <w:r w:rsidRPr="0040174E">
        <w:rPr>
          <w:color w:val="221E1F"/>
          <w:sz w:val="24"/>
          <w:szCs w:val="24"/>
        </w:rPr>
        <w:t>Согласноучебномупланув7—9классахизучаетсяучебный курс «Алгебра», который включает следующие основные разделы содержания:«Числаивычисления»,«Алгебраические</w:t>
      </w:r>
      <w:r w:rsidRPr="0040174E">
        <w:rPr>
          <w:color w:val="221E1F"/>
          <w:spacing w:val="-2"/>
          <w:sz w:val="24"/>
          <w:szCs w:val="24"/>
        </w:rPr>
        <w:t>выражения»,</w:t>
      </w:r>
    </w:p>
    <w:p w:rsidR="00A25144" w:rsidRPr="0040174E" w:rsidRDefault="002C1F89">
      <w:pPr>
        <w:pStyle w:val="a3"/>
        <w:spacing w:line="320" w:lineRule="exact"/>
        <w:ind w:firstLine="0"/>
        <w:rPr>
          <w:sz w:val="24"/>
          <w:szCs w:val="24"/>
        </w:rPr>
      </w:pPr>
      <w:r w:rsidRPr="0040174E">
        <w:rPr>
          <w:color w:val="221E1F"/>
          <w:sz w:val="24"/>
          <w:szCs w:val="24"/>
        </w:rPr>
        <w:t>«Уравненияинеравенства»,</w:t>
      </w:r>
      <w:r w:rsidRPr="0040174E">
        <w:rPr>
          <w:color w:val="221E1F"/>
          <w:spacing w:val="-2"/>
          <w:sz w:val="24"/>
          <w:szCs w:val="24"/>
        </w:rPr>
        <w:t>«Функции».</w:t>
      </w:r>
    </w:p>
    <w:p w:rsidR="00A25144" w:rsidRPr="0040174E" w:rsidRDefault="002C1F89">
      <w:pPr>
        <w:pStyle w:val="a3"/>
        <w:spacing w:before="36" w:line="266" w:lineRule="auto"/>
        <w:ind w:right="167"/>
        <w:rPr>
          <w:sz w:val="24"/>
          <w:szCs w:val="24"/>
        </w:rPr>
      </w:pPr>
      <w:r w:rsidRPr="0040174E">
        <w:rPr>
          <w:color w:val="221E1F"/>
          <w:sz w:val="24"/>
          <w:szCs w:val="24"/>
        </w:rPr>
        <w:t>Учебный план на изучение алгебры в 7 —9 классах отводит не менее 3 учебных часов в неделю в течение каждого года обучения, всего за три года обучения — не менее 306 учебных часов.</w:t>
      </w:r>
    </w:p>
    <w:p w:rsidR="00A25144" w:rsidRPr="0040174E" w:rsidRDefault="00A25144">
      <w:pPr>
        <w:pStyle w:val="a3"/>
        <w:spacing w:before="2"/>
        <w:ind w:left="0" w:firstLine="0"/>
        <w:jc w:val="left"/>
        <w:rPr>
          <w:sz w:val="24"/>
          <w:szCs w:val="24"/>
        </w:rPr>
      </w:pPr>
    </w:p>
    <w:p w:rsidR="00A25144" w:rsidRPr="0040174E" w:rsidRDefault="002C1F89">
      <w:pPr>
        <w:ind w:left="670"/>
        <w:rPr>
          <w:b/>
          <w:sz w:val="24"/>
          <w:szCs w:val="24"/>
        </w:rPr>
      </w:pPr>
      <w:r w:rsidRPr="0040174E">
        <w:rPr>
          <w:b/>
          <w:color w:val="221E1F"/>
          <w:sz w:val="24"/>
          <w:szCs w:val="24"/>
        </w:rPr>
        <w:t>СОДЕРЖАНИЕУЧЕБНОГОКУРСА(ПОГОДАМ</w:t>
      </w:r>
      <w:r w:rsidRPr="0040174E">
        <w:rPr>
          <w:b/>
          <w:color w:val="221E1F"/>
          <w:spacing w:val="-2"/>
          <w:sz w:val="24"/>
          <w:szCs w:val="24"/>
        </w:rPr>
        <w:t>ОБУЧЕНИЯ)</w:t>
      </w:r>
    </w:p>
    <w:p w:rsidR="00A25144" w:rsidRPr="0040174E" w:rsidRDefault="002C1F89">
      <w:pPr>
        <w:pStyle w:val="a4"/>
        <w:numPr>
          <w:ilvl w:val="0"/>
          <w:numId w:val="169"/>
        </w:numPr>
        <w:tabs>
          <w:tab w:val="left" w:pos="883"/>
        </w:tabs>
        <w:spacing w:before="35"/>
        <w:ind w:hanging="213"/>
        <w:rPr>
          <w:b/>
          <w:sz w:val="24"/>
          <w:szCs w:val="24"/>
        </w:rPr>
      </w:pPr>
      <w:r w:rsidRPr="0040174E">
        <w:rPr>
          <w:b/>
          <w:color w:val="221E1F"/>
          <w:spacing w:val="-2"/>
          <w:sz w:val="24"/>
          <w:szCs w:val="24"/>
        </w:rPr>
        <w:t>класс</w:t>
      </w:r>
    </w:p>
    <w:p w:rsidR="00A25144" w:rsidRPr="0040174E" w:rsidRDefault="002C1F89">
      <w:pPr>
        <w:pStyle w:val="31"/>
        <w:spacing w:before="39"/>
        <w:jc w:val="left"/>
        <w:rPr>
          <w:sz w:val="24"/>
          <w:szCs w:val="24"/>
        </w:rPr>
      </w:pPr>
      <w:r w:rsidRPr="0040174E">
        <w:rPr>
          <w:color w:val="221E1F"/>
          <w:sz w:val="24"/>
          <w:szCs w:val="24"/>
        </w:rPr>
        <w:t>Числаи</w:t>
      </w:r>
      <w:r w:rsidRPr="0040174E">
        <w:rPr>
          <w:color w:val="221E1F"/>
          <w:spacing w:val="-2"/>
          <w:sz w:val="24"/>
          <w:szCs w:val="24"/>
        </w:rPr>
        <w:t>вычисления</w:t>
      </w:r>
    </w:p>
    <w:p w:rsidR="00A25144" w:rsidRPr="0040174E" w:rsidRDefault="002C1F89">
      <w:pPr>
        <w:spacing w:before="31"/>
        <w:ind w:left="670"/>
        <w:rPr>
          <w:b/>
          <w:sz w:val="24"/>
          <w:szCs w:val="24"/>
        </w:rPr>
      </w:pPr>
      <w:r w:rsidRPr="0040174E">
        <w:rPr>
          <w:b/>
          <w:color w:val="221E1F"/>
          <w:sz w:val="24"/>
          <w:szCs w:val="24"/>
        </w:rPr>
        <w:t>Рациональные</w:t>
      </w:r>
      <w:r w:rsidRPr="0040174E">
        <w:rPr>
          <w:b/>
          <w:color w:val="221E1F"/>
          <w:spacing w:val="-4"/>
          <w:sz w:val="24"/>
          <w:szCs w:val="24"/>
        </w:rPr>
        <w:t>числа</w:t>
      </w:r>
    </w:p>
    <w:p w:rsidR="00A25144" w:rsidRPr="0040174E" w:rsidRDefault="002C1F89">
      <w:pPr>
        <w:pStyle w:val="a3"/>
        <w:spacing w:before="31" w:line="266" w:lineRule="auto"/>
        <w:ind w:right="165"/>
        <w:rPr>
          <w:sz w:val="24"/>
          <w:szCs w:val="24"/>
        </w:rPr>
      </w:pPr>
      <w:r w:rsidRPr="0040174E">
        <w:rPr>
          <w:color w:val="221E1F"/>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40174E">
        <w:rPr>
          <w:color w:val="221E1F"/>
          <w:spacing w:val="-2"/>
          <w:sz w:val="24"/>
          <w:szCs w:val="24"/>
        </w:rPr>
        <w:t>дроби.</w:t>
      </w:r>
    </w:p>
    <w:p w:rsidR="00A25144" w:rsidRPr="0040174E" w:rsidRDefault="002C1F89">
      <w:pPr>
        <w:pStyle w:val="a3"/>
        <w:spacing w:line="264" w:lineRule="auto"/>
        <w:ind w:right="169"/>
        <w:rPr>
          <w:sz w:val="24"/>
          <w:szCs w:val="24"/>
        </w:rPr>
      </w:pPr>
      <w:r w:rsidRPr="0040174E">
        <w:rPr>
          <w:color w:val="221E1F"/>
          <w:sz w:val="24"/>
          <w:szCs w:val="24"/>
        </w:rPr>
        <w:t>Степень с натуральным показателем: определение, преобразование выражений на основе определения.</w:t>
      </w:r>
    </w:p>
    <w:p w:rsidR="00A25144" w:rsidRPr="0040174E" w:rsidRDefault="002C1F89">
      <w:pPr>
        <w:pStyle w:val="a3"/>
        <w:spacing w:before="3" w:line="266" w:lineRule="auto"/>
        <w:ind w:right="171"/>
        <w:rPr>
          <w:sz w:val="24"/>
          <w:szCs w:val="24"/>
        </w:rPr>
      </w:pPr>
      <w:r w:rsidRPr="0040174E">
        <w:rPr>
          <w:color w:val="221E1F"/>
          <w:sz w:val="24"/>
          <w:szCs w:val="24"/>
        </w:rPr>
        <w:t>Проценты,записьпроцентовввидедробиидробиввидепроцентов.Триосновныезадачинапроценты,решениезадачиз реальной практики.</w:t>
      </w:r>
    </w:p>
    <w:p w:rsidR="00A25144" w:rsidRPr="0040174E" w:rsidRDefault="002C1F89">
      <w:pPr>
        <w:pStyle w:val="a3"/>
        <w:spacing w:line="266" w:lineRule="auto"/>
        <w:ind w:right="173"/>
        <w:rPr>
          <w:sz w:val="24"/>
          <w:szCs w:val="24"/>
        </w:rPr>
      </w:pPr>
      <w:r w:rsidRPr="0040174E">
        <w:rPr>
          <w:color w:val="221E1F"/>
          <w:sz w:val="24"/>
          <w:szCs w:val="24"/>
        </w:rPr>
        <w:t>Применениепризнаковделимости,разложениенамножите ли натуральных чисел.</w:t>
      </w:r>
    </w:p>
    <w:p w:rsidR="00A25144" w:rsidRPr="0040174E" w:rsidRDefault="002C1F89">
      <w:pPr>
        <w:pStyle w:val="a3"/>
        <w:spacing w:line="266" w:lineRule="auto"/>
        <w:ind w:right="168"/>
        <w:rPr>
          <w:sz w:val="24"/>
          <w:szCs w:val="24"/>
        </w:rPr>
      </w:pPr>
      <w:r w:rsidRPr="0040174E">
        <w:rPr>
          <w:color w:val="221E1F"/>
          <w:sz w:val="24"/>
          <w:szCs w:val="24"/>
        </w:rPr>
        <w:t xml:space="preserve">Реальные зависимости, в том числе прямая и обратная </w:t>
      </w:r>
      <w:r w:rsidRPr="0040174E">
        <w:rPr>
          <w:color w:val="221E1F"/>
          <w:spacing w:val="-2"/>
          <w:sz w:val="24"/>
          <w:szCs w:val="24"/>
        </w:rPr>
        <w:t>пропорциональности.</w:t>
      </w:r>
    </w:p>
    <w:p w:rsidR="00A25144" w:rsidRPr="0040174E" w:rsidRDefault="00A25144">
      <w:pPr>
        <w:pStyle w:val="a3"/>
        <w:spacing w:before="5"/>
        <w:ind w:left="0" w:firstLine="0"/>
        <w:jc w:val="left"/>
        <w:rPr>
          <w:sz w:val="24"/>
          <w:szCs w:val="24"/>
        </w:rPr>
      </w:pPr>
    </w:p>
    <w:p w:rsidR="00A25144" w:rsidRPr="0040174E" w:rsidRDefault="002C1F89">
      <w:pPr>
        <w:pStyle w:val="31"/>
        <w:rPr>
          <w:sz w:val="24"/>
          <w:szCs w:val="24"/>
        </w:rPr>
      </w:pPr>
      <w:r w:rsidRPr="0040174E">
        <w:rPr>
          <w:color w:val="221E1F"/>
          <w:sz w:val="24"/>
          <w:szCs w:val="24"/>
        </w:rPr>
        <w:t>Алгебраические</w:t>
      </w:r>
      <w:r w:rsidRPr="0040174E">
        <w:rPr>
          <w:color w:val="221E1F"/>
          <w:spacing w:val="-2"/>
          <w:sz w:val="24"/>
          <w:szCs w:val="24"/>
        </w:rPr>
        <w:t>выражения</w:t>
      </w:r>
    </w:p>
    <w:p w:rsidR="00A25144" w:rsidRPr="0040174E" w:rsidRDefault="002C1F89">
      <w:pPr>
        <w:pStyle w:val="a3"/>
        <w:spacing w:before="26" w:line="266" w:lineRule="auto"/>
        <w:ind w:right="167"/>
        <w:rPr>
          <w:sz w:val="24"/>
          <w:szCs w:val="24"/>
        </w:rPr>
      </w:pPr>
      <w:r w:rsidRPr="0040174E">
        <w:rPr>
          <w:color w:val="221E1F"/>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A25144" w:rsidRPr="0040174E" w:rsidRDefault="002C1F89">
      <w:pPr>
        <w:pStyle w:val="a3"/>
        <w:spacing w:line="266" w:lineRule="auto"/>
        <w:ind w:right="169"/>
        <w:rPr>
          <w:sz w:val="24"/>
          <w:szCs w:val="24"/>
        </w:rPr>
      </w:pPr>
      <w:r w:rsidRPr="0040174E">
        <w:rPr>
          <w:color w:val="221E1F"/>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25144" w:rsidRPr="0040174E" w:rsidRDefault="002C1F89">
      <w:pPr>
        <w:pStyle w:val="a3"/>
        <w:spacing w:line="320" w:lineRule="exact"/>
        <w:ind w:left="670" w:firstLine="0"/>
        <w:rPr>
          <w:sz w:val="24"/>
          <w:szCs w:val="24"/>
        </w:rPr>
      </w:pPr>
      <w:r w:rsidRPr="0040174E">
        <w:rPr>
          <w:color w:val="221E1F"/>
          <w:sz w:val="24"/>
          <w:szCs w:val="24"/>
        </w:rPr>
        <w:lastRenderedPageBreak/>
        <w:t>Свойствастепениснатуральным</w:t>
      </w:r>
      <w:r w:rsidRPr="0040174E">
        <w:rPr>
          <w:color w:val="221E1F"/>
          <w:spacing w:val="-2"/>
          <w:sz w:val="24"/>
          <w:szCs w:val="24"/>
        </w:rPr>
        <w:t>показателем.</w:t>
      </w:r>
    </w:p>
    <w:p w:rsidR="00A25144" w:rsidRPr="0040174E" w:rsidRDefault="002C1F89">
      <w:pPr>
        <w:pStyle w:val="a3"/>
        <w:spacing w:before="35" w:line="266" w:lineRule="auto"/>
        <w:ind w:right="165"/>
        <w:rPr>
          <w:sz w:val="24"/>
          <w:szCs w:val="24"/>
        </w:rPr>
      </w:pPr>
      <w:r w:rsidRPr="0040174E">
        <w:rPr>
          <w:color w:val="221E1F"/>
          <w:sz w:val="24"/>
          <w:szCs w:val="24"/>
        </w:rPr>
        <w:t>Одночлены и многочлены. Степень многочлена. Сложение, вычитание, умножение многочленов. Формулы сокращённого умножения: квадрат суммыиквадратразности.Формуларазностиквадратов.</w:t>
      </w:r>
      <w:r w:rsidRPr="0040174E">
        <w:rPr>
          <w:color w:val="221E1F"/>
          <w:spacing w:val="-2"/>
          <w:sz w:val="24"/>
          <w:szCs w:val="24"/>
        </w:rPr>
        <w:t>Разложение</w:t>
      </w:r>
    </w:p>
    <w:p w:rsidR="00A25144" w:rsidRPr="0040174E" w:rsidRDefault="002C1F89">
      <w:pPr>
        <w:pStyle w:val="a3"/>
        <w:spacing w:before="65"/>
        <w:ind w:firstLine="0"/>
        <w:jc w:val="left"/>
        <w:rPr>
          <w:sz w:val="24"/>
          <w:szCs w:val="24"/>
        </w:rPr>
      </w:pPr>
      <w:r w:rsidRPr="0040174E">
        <w:rPr>
          <w:color w:val="221E1F"/>
          <w:sz w:val="24"/>
          <w:szCs w:val="24"/>
        </w:rPr>
        <w:t>многочленовна</w:t>
      </w:r>
      <w:r w:rsidRPr="0040174E">
        <w:rPr>
          <w:color w:val="221E1F"/>
          <w:spacing w:val="-2"/>
          <w:sz w:val="24"/>
          <w:szCs w:val="24"/>
        </w:rPr>
        <w:t xml:space="preserve"> множители.</w:t>
      </w:r>
    </w:p>
    <w:p w:rsidR="00A25144" w:rsidRPr="0040174E" w:rsidRDefault="002C1F89">
      <w:pPr>
        <w:pStyle w:val="31"/>
        <w:spacing w:before="43"/>
        <w:jc w:val="left"/>
        <w:rPr>
          <w:sz w:val="24"/>
          <w:szCs w:val="24"/>
        </w:rPr>
      </w:pPr>
      <w:r w:rsidRPr="0040174E">
        <w:rPr>
          <w:color w:val="221E1F"/>
          <w:spacing w:val="-2"/>
          <w:sz w:val="24"/>
          <w:szCs w:val="24"/>
        </w:rPr>
        <w:t>Уравнения</w:t>
      </w:r>
    </w:p>
    <w:p w:rsidR="00A25144" w:rsidRPr="0040174E" w:rsidRDefault="002C1F89">
      <w:pPr>
        <w:pStyle w:val="a3"/>
        <w:spacing w:before="28" w:line="266" w:lineRule="auto"/>
        <w:ind w:right="165"/>
        <w:rPr>
          <w:sz w:val="24"/>
          <w:szCs w:val="24"/>
        </w:rPr>
      </w:pPr>
      <w:r w:rsidRPr="0040174E">
        <w:rPr>
          <w:color w:val="221E1F"/>
          <w:sz w:val="24"/>
          <w:szCs w:val="24"/>
        </w:rPr>
        <w:t>Уравнение, корень уравнения, правила преобразования уравнения, равносильность уравнений.</w:t>
      </w:r>
    </w:p>
    <w:p w:rsidR="00A25144" w:rsidRPr="0040174E" w:rsidRDefault="002C1F89">
      <w:pPr>
        <w:pStyle w:val="a3"/>
        <w:spacing w:line="266" w:lineRule="auto"/>
        <w:ind w:right="166"/>
        <w:rPr>
          <w:sz w:val="24"/>
          <w:szCs w:val="24"/>
        </w:rPr>
      </w:pPr>
      <w:r w:rsidRPr="0040174E">
        <w:rPr>
          <w:color w:val="221E1F"/>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25144" w:rsidRPr="0040174E" w:rsidRDefault="002C1F89">
      <w:pPr>
        <w:pStyle w:val="a3"/>
        <w:spacing w:line="266" w:lineRule="auto"/>
        <w:ind w:right="167"/>
        <w:rPr>
          <w:sz w:val="24"/>
          <w:szCs w:val="24"/>
        </w:rPr>
      </w:pPr>
      <w:r w:rsidRPr="0040174E">
        <w:rPr>
          <w:color w:val="221E1F"/>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25144" w:rsidRPr="0040174E" w:rsidRDefault="00A25144">
      <w:pPr>
        <w:pStyle w:val="a3"/>
        <w:spacing w:before="4"/>
        <w:ind w:left="0" w:firstLine="0"/>
        <w:jc w:val="left"/>
        <w:rPr>
          <w:sz w:val="24"/>
          <w:szCs w:val="24"/>
        </w:rPr>
      </w:pPr>
    </w:p>
    <w:p w:rsidR="00A25144" w:rsidRPr="0040174E" w:rsidRDefault="002C1F89">
      <w:pPr>
        <w:pStyle w:val="31"/>
        <w:rPr>
          <w:sz w:val="24"/>
          <w:szCs w:val="24"/>
        </w:rPr>
      </w:pPr>
      <w:r w:rsidRPr="0040174E">
        <w:rPr>
          <w:color w:val="221E1F"/>
          <w:sz w:val="24"/>
          <w:szCs w:val="24"/>
        </w:rPr>
        <w:t>Координатыиграфики.</w:t>
      </w:r>
      <w:r w:rsidRPr="0040174E">
        <w:rPr>
          <w:color w:val="221E1F"/>
          <w:spacing w:val="-2"/>
          <w:sz w:val="24"/>
          <w:szCs w:val="24"/>
        </w:rPr>
        <w:t>Функции</w:t>
      </w:r>
    </w:p>
    <w:p w:rsidR="00A25144" w:rsidRPr="0040174E" w:rsidRDefault="002C1F89">
      <w:pPr>
        <w:pStyle w:val="a3"/>
        <w:spacing w:before="26" w:line="266" w:lineRule="auto"/>
        <w:ind w:right="163"/>
        <w:rPr>
          <w:sz w:val="24"/>
          <w:szCs w:val="24"/>
        </w:rPr>
      </w:pPr>
      <w:r w:rsidRPr="0040174E">
        <w:rPr>
          <w:color w:val="221E1F"/>
          <w:sz w:val="24"/>
          <w:szCs w:val="24"/>
        </w:rPr>
        <w:t>Координата точки на прямой. Числовые промежутки. Расстояние между двумя точками координатной прямой.</w:t>
      </w:r>
    </w:p>
    <w:p w:rsidR="00A25144" w:rsidRPr="0040174E" w:rsidRDefault="002C1F89">
      <w:pPr>
        <w:pStyle w:val="a3"/>
        <w:spacing w:line="266" w:lineRule="auto"/>
        <w:ind w:right="166"/>
        <w:rPr>
          <w:sz w:val="24"/>
          <w:szCs w:val="24"/>
        </w:rPr>
      </w:pPr>
      <w:r w:rsidRPr="0040174E">
        <w:rPr>
          <w:color w:val="221E1F"/>
          <w:sz w:val="24"/>
          <w:szCs w:val="24"/>
        </w:rPr>
        <w:t xml:space="preserve">Прямоугольная система координат, оси </w:t>
      </w:r>
      <w:r w:rsidRPr="0040174E">
        <w:rPr>
          <w:i/>
          <w:color w:val="221E1F"/>
          <w:sz w:val="24"/>
          <w:szCs w:val="24"/>
        </w:rPr>
        <w:t xml:space="preserve">Ox </w:t>
      </w:r>
      <w:r w:rsidRPr="0040174E">
        <w:rPr>
          <w:color w:val="221E1F"/>
          <w:sz w:val="24"/>
          <w:szCs w:val="24"/>
        </w:rPr>
        <w:t xml:space="preserve">и </w:t>
      </w:r>
      <w:r w:rsidRPr="0040174E">
        <w:rPr>
          <w:i/>
          <w:color w:val="221E1F"/>
          <w:sz w:val="24"/>
          <w:szCs w:val="24"/>
        </w:rPr>
        <w:t xml:space="preserve">Oy. </w:t>
      </w:r>
      <w:r w:rsidRPr="0040174E">
        <w:rPr>
          <w:color w:val="221E1F"/>
          <w:sz w:val="24"/>
          <w:szCs w:val="24"/>
        </w:rPr>
        <w:t>Абсцисса и ордината точкинакоординатнойплоскости.Примерыграфиков,заданныхформулами. Чтение графиков реальных зависимостей.</w:t>
      </w:r>
    </w:p>
    <w:p w:rsidR="00A25144" w:rsidRPr="0040174E" w:rsidRDefault="002C1F89">
      <w:pPr>
        <w:pStyle w:val="a3"/>
        <w:spacing w:line="266" w:lineRule="auto"/>
        <w:ind w:right="166"/>
        <w:rPr>
          <w:sz w:val="24"/>
          <w:szCs w:val="24"/>
        </w:rPr>
      </w:pPr>
      <w:r w:rsidRPr="0040174E">
        <w:rPr>
          <w:color w:val="221E1F"/>
          <w:sz w:val="24"/>
          <w:szCs w:val="24"/>
        </w:rPr>
        <w:t>Понятие функции. График функции. Свойства функций. Линейная функция,еёграфик.Графическоерешениелинейныхуравнений и систем линейных уравнений.</w:t>
      </w:r>
    </w:p>
    <w:p w:rsidR="00A25144" w:rsidRPr="0040174E" w:rsidRDefault="00A25144">
      <w:pPr>
        <w:pStyle w:val="a3"/>
        <w:spacing w:before="3"/>
        <w:ind w:left="0" w:firstLine="0"/>
        <w:jc w:val="left"/>
        <w:rPr>
          <w:sz w:val="24"/>
          <w:szCs w:val="24"/>
        </w:rPr>
      </w:pPr>
    </w:p>
    <w:p w:rsidR="00A25144" w:rsidRPr="0040174E" w:rsidRDefault="002C1F89">
      <w:pPr>
        <w:pStyle w:val="a4"/>
        <w:numPr>
          <w:ilvl w:val="0"/>
          <w:numId w:val="169"/>
        </w:numPr>
        <w:tabs>
          <w:tab w:val="left" w:pos="883"/>
        </w:tabs>
        <w:ind w:hanging="213"/>
        <w:rPr>
          <w:b/>
          <w:sz w:val="24"/>
          <w:szCs w:val="24"/>
        </w:rPr>
      </w:pPr>
      <w:r w:rsidRPr="0040174E">
        <w:rPr>
          <w:b/>
          <w:color w:val="221E1F"/>
          <w:spacing w:val="-2"/>
          <w:sz w:val="24"/>
          <w:szCs w:val="24"/>
        </w:rPr>
        <w:t>класс</w:t>
      </w:r>
    </w:p>
    <w:p w:rsidR="00A25144" w:rsidRPr="0040174E" w:rsidRDefault="002C1F89">
      <w:pPr>
        <w:pStyle w:val="31"/>
        <w:spacing w:before="36"/>
        <w:rPr>
          <w:sz w:val="24"/>
          <w:szCs w:val="24"/>
        </w:rPr>
      </w:pPr>
      <w:r w:rsidRPr="0040174E">
        <w:rPr>
          <w:color w:val="221E1F"/>
          <w:sz w:val="24"/>
          <w:szCs w:val="24"/>
        </w:rPr>
        <w:t>Числаи</w:t>
      </w:r>
      <w:r w:rsidRPr="0040174E">
        <w:rPr>
          <w:color w:val="221E1F"/>
          <w:spacing w:val="-2"/>
          <w:sz w:val="24"/>
          <w:szCs w:val="24"/>
        </w:rPr>
        <w:t>вычисления</w:t>
      </w:r>
    </w:p>
    <w:p w:rsidR="00A25144" w:rsidRPr="0040174E" w:rsidRDefault="002C1F89">
      <w:pPr>
        <w:pStyle w:val="a3"/>
        <w:spacing w:before="28" w:line="266" w:lineRule="auto"/>
        <w:ind w:right="165"/>
        <w:rPr>
          <w:sz w:val="24"/>
          <w:szCs w:val="24"/>
        </w:rPr>
      </w:pPr>
      <w:r w:rsidRPr="0040174E">
        <w:rPr>
          <w:color w:val="221E1F"/>
          <w:sz w:val="24"/>
          <w:szCs w:val="24"/>
        </w:rPr>
        <w:t>Квадратный корень из числа. Понятие об иррациональном числе. Десятичныеприближенияиррациональныхчисел.Свойстваарифметических квадратныхкорнейиихприменениекпреобразованиючисловыхвыражений и вычислениям. Действительные числа.</w:t>
      </w:r>
    </w:p>
    <w:p w:rsidR="00A25144" w:rsidRPr="0040174E" w:rsidRDefault="002C1F89">
      <w:pPr>
        <w:pStyle w:val="a3"/>
        <w:spacing w:line="320" w:lineRule="exact"/>
        <w:ind w:left="670" w:firstLine="0"/>
        <w:rPr>
          <w:sz w:val="24"/>
          <w:szCs w:val="24"/>
        </w:rPr>
      </w:pPr>
      <w:r w:rsidRPr="0040174E">
        <w:rPr>
          <w:color w:val="221E1F"/>
          <w:sz w:val="24"/>
          <w:szCs w:val="24"/>
        </w:rPr>
        <w:t>Степеньсцелымпоказателемиеёсвойства.Стандартнаязапись</w:t>
      </w:r>
      <w:r w:rsidRPr="0040174E">
        <w:rPr>
          <w:color w:val="221E1F"/>
          <w:spacing w:val="-2"/>
          <w:sz w:val="24"/>
          <w:szCs w:val="24"/>
        </w:rPr>
        <w:t>числа.</w:t>
      </w:r>
    </w:p>
    <w:p w:rsidR="00A25144" w:rsidRPr="0040174E" w:rsidRDefault="002C1F89">
      <w:pPr>
        <w:pStyle w:val="31"/>
        <w:spacing w:before="43"/>
        <w:rPr>
          <w:sz w:val="24"/>
          <w:szCs w:val="24"/>
        </w:rPr>
      </w:pPr>
      <w:r w:rsidRPr="0040174E">
        <w:rPr>
          <w:color w:val="221E1F"/>
          <w:sz w:val="24"/>
          <w:szCs w:val="24"/>
        </w:rPr>
        <w:t>Алгебраические</w:t>
      </w:r>
      <w:r w:rsidRPr="0040174E">
        <w:rPr>
          <w:color w:val="221E1F"/>
          <w:spacing w:val="-2"/>
          <w:sz w:val="24"/>
          <w:szCs w:val="24"/>
        </w:rPr>
        <w:t>выражения</w:t>
      </w:r>
    </w:p>
    <w:p w:rsidR="00A25144" w:rsidRPr="0040174E" w:rsidRDefault="002C1F89">
      <w:pPr>
        <w:pStyle w:val="a3"/>
        <w:tabs>
          <w:tab w:val="left" w:pos="2659"/>
          <w:tab w:val="left" w:pos="3923"/>
          <w:tab w:val="left" w:pos="5585"/>
          <w:tab w:val="left" w:pos="7152"/>
        </w:tabs>
        <w:spacing w:before="26" w:line="266" w:lineRule="auto"/>
        <w:ind w:right="165"/>
        <w:jc w:val="right"/>
        <w:rPr>
          <w:sz w:val="24"/>
          <w:szCs w:val="24"/>
        </w:rPr>
      </w:pPr>
      <w:r w:rsidRPr="0040174E">
        <w:rPr>
          <w:color w:val="221E1F"/>
          <w:sz w:val="24"/>
          <w:szCs w:val="24"/>
        </w:rPr>
        <w:t xml:space="preserve">Квадратныйтрёхчлен;разложениеквадратноготрёхчленанамножители. </w:t>
      </w:r>
      <w:r w:rsidRPr="0040174E">
        <w:rPr>
          <w:color w:val="221E1F"/>
          <w:spacing w:val="-2"/>
          <w:sz w:val="24"/>
          <w:szCs w:val="24"/>
        </w:rPr>
        <w:t>Алгебраическая</w:t>
      </w:r>
      <w:r w:rsidRPr="0040174E">
        <w:rPr>
          <w:color w:val="221E1F"/>
          <w:sz w:val="24"/>
          <w:szCs w:val="24"/>
        </w:rPr>
        <w:tab/>
      </w:r>
      <w:r w:rsidRPr="0040174E">
        <w:rPr>
          <w:color w:val="221E1F"/>
          <w:spacing w:val="-2"/>
          <w:sz w:val="24"/>
          <w:szCs w:val="24"/>
        </w:rPr>
        <w:t>дробь.</w:t>
      </w:r>
      <w:r w:rsidRPr="0040174E">
        <w:rPr>
          <w:color w:val="221E1F"/>
          <w:sz w:val="24"/>
          <w:szCs w:val="24"/>
        </w:rPr>
        <w:tab/>
      </w:r>
      <w:r w:rsidRPr="0040174E">
        <w:rPr>
          <w:color w:val="221E1F"/>
          <w:spacing w:val="-2"/>
          <w:sz w:val="24"/>
          <w:szCs w:val="24"/>
        </w:rPr>
        <w:t>Основное</w:t>
      </w:r>
      <w:r w:rsidRPr="0040174E">
        <w:rPr>
          <w:color w:val="221E1F"/>
          <w:sz w:val="24"/>
          <w:szCs w:val="24"/>
        </w:rPr>
        <w:tab/>
      </w:r>
      <w:r w:rsidRPr="0040174E">
        <w:rPr>
          <w:color w:val="221E1F"/>
          <w:spacing w:val="-2"/>
          <w:sz w:val="24"/>
          <w:szCs w:val="24"/>
        </w:rPr>
        <w:t>свойство</w:t>
      </w:r>
      <w:r w:rsidRPr="0040174E">
        <w:rPr>
          <w:color w:val="221E1F"/>
          <w:sz w:val="24"/>
          <w:szCs w:val="24"/>
        </w:rPr>
        <w:tab/>
      </w:r>
      <w:r w:rsidRPr="0040174E">
        <w:rPr>
          <w:color w:val="221E1F"/>
          <w:spacing w:val="-2"/>
          <w:sz w:val="24"/>
          <w:szCs w:val="24"/>
        </w:rPr>
        <w:t xml:space="preserve">алгебраической </w:t>
      </w:r>
      <w:r w:rsidRPr="0040174E">
        <w:rPr>
          <w:color w:val="221E1F"/>
          <w:sz w:val="24"/>
          <w:szCs w:val="24"/>
        </w:rPr>
        <w:t>дроби.Сложение,вычитание,умножение,делениеалгебраических</w:t>
      </w:r>
      <w:r w:rsidRPr="0040174E">
        <w:rPr>
          <w:color w:val="221E1F"/>
          <w:spacing w:val="-2"/>
          <w:sz w:val="24"/>
          <w:szCs w:val="24"/>
        </w:rPr>
        <w:t>дробей.</w:t>
      </w:r>
    </w:p>
    <w:p w:rsidR="00A25144" w:rsidRPr="0040174E" w:rsidRDefault="002C1F89">
      <w:pPr>
        <w:pStyle w:val="a3"/>
        <w:spacing w:line="321" w:lineRule="exact"/>
        <w:ind w:firstLine="0"/>
        <w:jc w:val="left"/>
        <w:rPr>
          <w:sz w:val="24"/>
          <w:szCs w:val="24"/>
        </w:rPr>
      </w:pPr>
      <w:r w:rsidRPr="0040174E">
        <w:rPr>
          <w:color w:val="221E1F"/>
          <w:sz w:val="24"/>
          <w:szCs w:val="24"/>
        </w:rPr>
        <w:t>Рациональныевыраженияиих</w:t>
      </w:r>
      <w:r w:rsidRPr="0040174E">
        <w:rPr>
          <w:color w:val="221E1F"/>
          <w:spacing w:val="-2"/>
          <w:sz w:val="24"/>
          <w:szCs w:val="24"/>
        </w:rPr>
        <w:t>преобразование.</w:t>
      </w:r>
    </w:p>
    <w:p w:rsidR="00A25144" w:rsidRPr="0040174E" w:rsidRDefault="00A25144">
      <w:pPr>
        <w:pStyle w:val="a3"/>
        <w:spacing w:before="9"/>
        <w:ind w:left="0" w:firstLine="0"/>
        <w:jc w:val="left"/>
        <w:rPr>
          <w:sz w:val="24"/>
          <w:szCs w:val="24"/>
        </w:rPr>
      </w:pPr>
    </w:p>
    <w:p w:rsidR="00A25144" w:rsidRPr="0040174E" w:rsidRDefault="002C1F89">
      <w:pPr>
        <w:pStyle w:val="31"/>
        <w:spacing w:before="1"/>
        <w:rPr>
          <w:sz w:val="24"/>
          <w:szCs w:val="24"/>
        </w:rPr>
      </w:pPr>
      <w:r w:rsidRPr="0040174E">
        <w:rPr>
          <w:color w:val="221E1F"/>
          <w:sz w:val="24"/>
          <w:szCs w:val="24"/>
        </w:rPr>
        <w:t>Уравненияи</w:t>
      </w:r>
      <w:r w:rsidRPr="0040174E">
        <w:rPr>
          <w:color w:val="221E1F"/>
          <w:spacing w:val="-2"/>
          <w:sz w:val="24"/>
          <w:szCs w:val="24"/>
        </w:rPr>
        <w:t>неравенства</w:t>
      </w:r>
    </w:p>
    <w:p w:rsidR="00A25144" w:rsidRPr="0040174E" w:rsidRDefault="002C1F89">
      <w:pPr>
        <w:pStyle w:val="a3"/>
        <w:spacing w:before="26" w:line="266" w:lineRule="auto"/>
        <w:ind w:right="167"/>
        <w:rPr>
          <w:sz w:val="24"/>
          <w:szCs w:val="24"/>
        </w:rPr>
      </w:pPr>
      <w:r w:rsidRPr="0040174E">
        <w:rPr>
          <w:color w:val="221E1F"/>
          <w:sz w:val="24"/>
          <w:szCs w:val="24"/>
        </w:rPr>
        <w:t>Квадратноеуравнение,формулакорнейквадратногоуравнения.Теорема Виета. Решение уравнений, сводящихся к линейным и квадратным. Простейшие дробно-рациональные уравнения.</w:t>
      </w:r>
    </w:p>
    <w:p w:rsidR="00A25144" w:rsidRPr="0040174E" w:rsidRDefault="002C1F89">
      <w:pPr>
        <w:pStyle w:val="a3"/>
        <w:spacing w:line="320" w:lineRule="exact"/>
        <w:ind w:left="670" w:firstLine="0"/>
        <w:rPr>
          <w:sz w:val="24"/>
          <w:szCs w:val="24"/>
        </w:rPr>
      </w:pPr>
      <w:r w:rsidRPr="0040174E">
        <w:rPr>
          <w:color w:val="221E1F"/>
          <w:sz w:val="24"/>
          <w:szCs w:val="24"/>
        </w:rPr>
        <w:t>Графическаяинтерпретацияуравненийсдвумяпеременнымии</w:t>
      </w:r>
      <w:r w:rsidRPr="0040174E">
        <w:rPr>
          <w:color w:val="221E1F"/>
          <w:spacing w:val="-2"/>
          <w:sz w:val="24"/>
          <w:szCs w:val="24"/>
        </w:rPr>
        <w:t>систем</w:t>
      </w:r>
    </w:p>
    <w:p w:rsidR="00A25144" w:rsidRPr="0040174E" w:rsidRDefault="002C1F89">
      <w:pPr>
        <w:pStyle w:val="a3"/>
        <w:spacing w:before="65"/>
        <w:ind w:firstLine="0"/>
        <w:rPr>
          <w:sz w:val="24"/>
          <w:szCs w:val="24"/>
        </w:rPr>
      </w:pPr>
      <w:r w:rsidRPr="0040174E">
        <w:rPr>
          <w:color w:val="221E1F"/>
          <w:sz w:val="24"/>
          <w:szCs w:val="24"/>
        </w:rPr>
        <w:t>линейныхуравненийсдвумя</w:t>
      </w:r>
      <w:r w:rsidRPr="0040174E">
        <w:rPr>
          <w:color w:val="221E1F"/>
          <w:spacing w:val="-2"/>
          <w:sz w:val="24"/>
          <w:szCs w:val="24"/>
        </w:rPr>
        <w:t>переменными.</w:t>
      </w:r>
    </w:p>
    <w:p w:rsidR="00A25144" w:rsidRPr="0040174E" w:rsidRDefault="002C1F89">
      <w:pPr>
        <w:pStyle w:val="a3"/>
        <w:spacing w:before="35"/>
        <w:ind w:left="670" w:firstLine="0"/>
        <w:rPr>
          <w:sz w:val="24"/>
          <w:szCs w:val="24"/>
        </w:rPr>
      </w:pPr>
      <w:r w:rsidRPr="0040174E">
        <w:rPr>
          <w:color w:val="221E1F"/>
          <w:sz w:val="24"/>
          <w:szCs w:val="24"/>
        </w:rPr>
        <w:t>Решениетекстовыхзадачалгебраическим</w:t>
      </w:r>
      <w:r w:rsidRPr="0040174E">
        <w:rPr>
          <w:color w:val="221E1F"/>
          <w:spacing w:val="-2"/>
          <w:sz w:val="24"/>
          <w:szCs w:val="24"/>
        </w:rPr>
        <w:t>способом.</w:t>
      </w:r>
    </w:p>
    <w:p w:rsidR="00A25144" w:rsidRPr="0040174E" w:rsidRDefault="002C1F89">
      <w:pPr>
        <w:pStyle w:val="a3"/>
        <w:spacing w:before="36" w:line="266" w:lineRule="auto"/>
        <w:ind w:right="165"/>
        <w:rPr>
          <w:sz w:val="24"/>
          <w:szCs w:val="24"/>
        </w:rPr>
      </w:pPr>
      <w:r w:rsidRPr="0040174E">
        <w:rPr>
          <w:color w:val="221E1F"/>
          <w:sz w:val="24"/>
          <w:szCs w:val="24"/>
        </w:rPr>
        <w:t xml:space="preserve">Числовые неравенства и их свойства. Неравенство с одной переменной. </w:t>
      </w:r>
      <w:r w:rsidRPr="0040174E">
        <w:rPr>
          <w:color w:val="221E1F"/>
          <w:sz w:val="24"/>
          <w:szCs w:val="24"/>
        </w:rPr>
        <w:lastRenderedPageBreak/>
        <w:t>Равносильность неравенств. Линейные неравенства с одной переменной. Системы линейных неравенств с одной переменной.</w:t>
      </w:r>
    </w:p>
    <w:p w:rsidR="00A25144" w:rsidRPr="0040174E" w:rsidRDefault="00A25144">
      <w:pPr>
        <w:pStyle w:val="a3"/>
        <w:spacing w:before="7"/>
        <w:ind w:left="0" w:firstLine="0"/>
        <w:jc w:val="left"/>
        <w:rPr>
          <w:sz w:val="24"/>
          <w:szCs w:val="24"/>
        </w:rPr>
      </w:pPr>
    </w:p>
    <w:p w:rsidR="00A25144" w:rsidRPr="0040174E" w:rsidRDefault="002C1F89">
      <w:pPr>
        <w:pStyle w:val="31"/>
        <w:jc w:val="left"/>
        <w:rPr>
          <w:sz w:val="24"/>
          <w:szCs w:val="24"/>
        </w:rPr>
      </w:pPr>
      <w:r w:rsidRPr="0040174E">
        <w:rPr>
          <w:color w:val="221E1F"/>
          <w:spacing w:val="-2"/>
          <w:sz w:val="24"/>
          <w:szCs w:val="24"/>
        </w:rPr>
        <w:t>Функции</w:t>
      </w:r>
    </w:p>
    <w:p w:rsidR="00A25144" w:rsidRPr="0040174E" w:rsidRDefault="002C1F89">
      <w:pPr>
        <w:pStyle w:val="a3"/>
        <w:spacing w:before="26"/>
        <w:ind w:left="670" w:firstLine="0"/>
        <w:jc w:val="left"/>
        <w:rPr>
          <w:sz w:val="24"/>
          <w:szCs w:val="24"/>
        </w:rPr>
      </w:pPr>
      <w:r w:rsidRPr="0040174E">
        <w:rPr>
          <w:color w:val="221E1F"/>
          <w:sz w:val="24"/>
          <w:szCs w:val="24"/>
        </w:rPr>
        <w:t>Понятиефункции.Областьопределенияимножествозначений</w:t>
      </w:r>
      <w:r w:rsidRPr="0040174E">
        <w:rPr>
          <w:color w:val="221E1F"/>
          <w:spacing w:val="-2"/>
          <w:sz w:val="24"/>
          <w:szCs w:val="24"/>
        </w:rPr>
        <w:t>функции.</w:t>
      </w:r>
    </w:p>
    <w:p w:rsidR="00A25144" w:rsidRPr="0040174E" w:rsidRDefault="002C1F89">
      <w:pPr>
        <w:pStyle w:val="a3"/>
        <w:spacing w:before="36"/>
        <w:ind w:firstLine="0"/>
        <w:jc w:val="left"/>
        <w:rPr>
          <w:sz w:val="24"/>
          <w:szCs w:val="24"/>
        </w:rPr>
      </w:pPr>
      <w:r w:rsidRPr="0040174E">
        <w:rPr>
          <w:color w:val="221E1F"/>
          <w:sz w:val="24"/>
          <w:szCs w:val="24"/>
        </w:rPr>
        <w:t>Способызадания</w:t>
      </w:r>
      <w:r w:rsidRPr="0040174E">
        <w:rPr>
          <w:color w:val="221E1F"/>
          <w:spacing w:val="-2"/>
          <w:sz w:val="24"/>
          <w:szCs w:val="24"/>
        </w:rPr>
        <w:t>функций.</w:t>
      </w:r>
    </w:p>
    <w:p w:rsidR="00A25144" w:rsidRPr="0040174E" w:rsidRDefault="002C1F89">
      <w:pPr>
        <w:pStyle w:val="a3"/>
        <w:spacing w:before="35" w:line="264" w:lineRule="auto"/>
        <w:ind w:right="167"/>
        <w:rPr>
          <w:sz w:val="24"/>
          <w:szCs w:val="24"/>
        </w:rPr>
      </w:pPr>
      <w:r w:rsidRPr="0040174E">
        <w:rPr>
          <w:color w:val="221E1F"/>
          <w:sz w:val="24"/>
          <w:szCs w:val="24"/>
        </w:rPr>
        <w:t>График функции. Чтение свойств функции по её графику. Примеры графиков функций, отражающих реальные процессы.</w:t>
      </w:r>
    </w:p>
    <w:p w:rsidR="00A25144" w:rsidRPr="0040174E" w:rsidRDefault="002C1F89">
      <w:pPr>
        <w:pStyle w:val="a3"/>
        <w:spacing w:before="5" w:line="266" w:lineRule="auto"/>
        <w:ind w:right="166"/>
        <w:rPr>
          <w:sz w:val="24"/>
          <w:szCs w:val="24"/>
        </w:rPr>
      </w:pPr>
      <w:r w:rsidRPr="0040174E">
        <w:rPr>
          <w:color w:val="221E1F"/>
          <w:sz w:val="24"/>
          <w:szCs w:val="24"/>
        </w:rPr>
        <w:t>Функции, описывающие прямую и обратную пропорциональные зависимости,ихграфики.Функцииy=x</w:t>
      </w:r>
      <w:r w:rsidRPr="0040174E">
        <w:rPr>
          <w:color w:val="221E1F"/>
          <w:sz w:val="24"/>
          <w:szCs w:val="24"/>
          <w:vertAlign w:val="superscript"/>
        </w:rPr>
        <w:t>2</w:t>
      </w:r>
      <w:r w:rsidRPr="0040174E">
        <w:rPr>
          <w:color w:val="221E1F"/>
          <w:sz w:val="24"/>
          <w:szCs w:val="24"/>
        </w:rPr>
        <w:t>,y=x</w:t>
      </w:r>
      <w:r w:rsidRPr="0040174E">
        <w:rPr>
          <w:color w:val="221E1F"/>
          <w:sz w:val="24"/>
          <w:szCs w:val="24"/>
          <w:vertAlign w:val="superscript"/>
        </w:rPr>
        <w:t>3</w:t>
      </w:r>
      <w:r w:rsidRPr="0040174E">
        <w:rPr>
          <w:color w:val="221E1F"/>
          <w:sz w:val="24"/>
          <w:szCs w:val="24"/>
        </w:rPr>
        <w:t>,y=√x,y=|х|.Графическое решение уравнений и систем уравнений.</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169"/>
        </w:numPr>
        <w:tabs>
          <w:tab w:val="left" w:pos="883"/>
        </w:tabs>
        <w:ind w:hanging="213"/>
        <w:rPr>
          <w:b/>
          <w:sz w:val="24"/>
          <w:szCs w:val="24"/>
        </w:rPr>
      </w:pPr>
      <w:r w:rsidRPr="0040174E">
        <w:rPr>
          <w:b/>
          <w:color w:val="221E1F"/>
          <w:spacing w:val="-2"/>
          <w:sz w:val="24"/>
          <w:szCs w:val="24"/>
        </w:rPr>
        <w:t>класс</w:t>
      </w:r>
    </w:p>
    <w:p w:rsidR="00A25144" w:rsidRPr="0040174E" w:rsidRDefault="002C1F89">
      <w:pPr>
        <w:pStyle w:val="31"/>
        <w:spacing w:before="38"/>
        <w:jc w:val="left"/>
        <w:rPr>
          <w:sz w:val="24"/>
          <w:szCs w:val="24"/>
        </w:rPr>
      </w:pPr>
      <w:r w:rsidRPr="0040174E">
        <w:rPr>
          <w:color w:val="221E1F"/>
          <w:sz w:val="24"/>
          <w:szCs w:val="24"/>
        </w:rPr>
        <w:t>Числаи</w:t>
      </w:r>
      <w:r w:rsidRPr="0040174E">
        <w:rPr>
          <w:color w:val="221E1F"/>
          <w:spacing w:val="-2"/>
          <w:sz w:val="24"/>
          <w:szCs w:val="24"/>
        </w:rPr>
        <w:t>вычисления</w:t>
      </w:r>
    </w:p>
    <w:p w:rsidR="00A25144" w:rsidRPr="0040174E" w:rsidRDefault="002C1F89">
      <w:pPr>
        <w:spacing w:before="31"/>
        <w:ind w:left="670"/>
        <w:rPr>
          <w:b/>
          <w:sz w:val="24"/>
          <w:szCs w:val="24"/>
        </w:rPr>
      </w:pPr>
      <w:r w:rsidRPr="0040174E">
        <w:rPr>
          <w:b/>
          <w:color w:val="221E1F"/>
          <w:sz w:val="24"/>
          <w:szCs w:val="24"/>
        </w:rPr>
        <w:t>Действительные</w:t>
      </w:r>
      <w:r w:rsidRPr="0040174E">
        <w:rPr>
          <w:b/>
          <w:color w:val="221E1F"/>
          <w:spacing w:val="-2"/>
          <w:sz w:val="24"/>
          <w:szCs w:val="24"/>
        </w:rPr>
        <w:t>числа</w:t>
      </w:r>
    </w:p>
    <w:p w:rsidR="00A25144" w:rsidRPr="0040174E" w:rsidRDefault="002C1F89">
      <w:pPr>
        <w:pStyle w:val="a3"/>
        <w:spacing w:before="31" w:line="266" w:lineRule="auto"/>
        <w:ind w:right="166"/>
        <w:rPr>
          <w:sz w:val="24"/>
          <w:szCs w:val="24"/>
        </w:rPr>
      </w:pPr>
      <w:r w:rsidRPr="0040174E">
        <w:rPr>
          <w:color w:val="221E1F"/>
          <w:sz w:val="24"/>
          <w:szCs w:val="24"/>
        </w:rPr>
        <w:t>Рациональные числа, иррациональные числа, конечные и бесконечные десятичныедроби.Множестводействительныхчисел;действительныечисла как бесконечные десятичные дроби. Взаимно однозначное соответствие между множеством действительных чисел и координатной прямой.</w:t>
      </w:r>
    </w:p>
    <w:p w:rsidR="00A25144" w:rsidRPr="0040174E" w:rsidRDefault="002C1F89">
      <w:pPr>
        <w:pStyle w:val="a3"/>
        <w:spacing w:line="264" w:lineRule="auto"/>
        <w:ind w:right="165"/>
        <w:rPr>
          <w:sz w:val="24"/>
          <w:szCs w:val="24"/>
        </w:rPr>
      </w:pPr>
      <w:r w:rsidRPr="0040174E">
        <w:rPr>
          <w:color w:val="221E1F"/>
          <w:sz w:val="24"/>
          <w:szCs w:val="24"/>
        </w:rPr>
        <w:t>Сравнение действительных чисел, арифметические действия с действительными числами.</w:t>
      </w:r>
    </w:p>
    <w:p w:rsidR="00A25144" w:rsidRPr="0040174E" w:rsidRDefault="00A25144">
      <w:pPr>
        <w:pStyle w:val="a3"/>
        <w:spacing w:before="9"/>
        <w:ind w:left="0" w:firstLine="0"/>
        <w:jc w:val="left"/>
        <w:rPr>
          <w:sz w:val="24"/>
          <w:szCs w:val="24"/>
        </w:rPr>
      </w:pPr>
    </w:p>
    <w:p w:rsidR="00A25144" w:rsidRPr="0040174E" w:rsidRDefault="002C1F89">
      <w:pPr>
        <w:ind w:left="670"/>
        <w:rPr>
          <w:b/>
          <w:sz w:val="24"/>
          <w:szCs w:val="24"/>
        </w:rPr>
      </w:pPr>
      <w:r w:rsidRPr="0040174E">
        <w:rPr>
          <w:b/>
          <w:color w:val="221E1F"/>
          <w:sz w:val="24"/>
          <w:szCs w:val="24"/>
        </w:rPr>
        <w:t>Измерения,приближения,</w:t>
      </w:r>
      <w:r w:rsidRPr="0040174E">
        <w:rPr>
          <w:b/>
          <w:color w:val="221E1F"/>
          <w:spacing w:val="-2"/>
          <w:sz w:val="24"/>
          <w:szCs w:val="24"/>
        </w:rPr>
        <w:t>оценки</w:t>
      </w:r>
    </w:p>
    <w:p w:rsidR="00A25144" w:rsidRPr="0040174E" w:rsidRDefault="002C1F89">
      <w:pPr>
        <w:pStyle w:val="a3"/>
        <w:tabs>
          <w:tab w:val="left" w:pos="1920"/>
          <w:tab w:val="left" w:pos="3230"/>
          <w:tab w:val="left" w:pos="5139"/>
          <w:tab w:val="left" w:pos="6029"/>
          <w:tab w:val="left" w:pos="7864"/>
          <w:tab w:val="left" w:pos="9319"/>
        </w:tabs>
        <w:spacing w:before="29" w:line="266" w:lineRule="auto"/>
        <w:ind w:right="172"/>
        <w:jc w:val="left"/>
        <w:rPr>
          <w:sz w:val="24"/>
          <w:szCs w:val="24"/>
        </w:rPr>
      </w:pPr>
      <w:r w:rsidRPr="0040174E">
        <w:rPr>
          <w:color w:val="221E1F"/>
          <w:spacing w:val="-2"/>
          <w:sz w:val="24"/>
          <w:szCs w:val="24"/>
        </w:rPr>
        <w:t>Размеры</w:t>
      </w:r>
      <w:r w:rsidRPr="0040174E">
        <w:rPr>
          <w:color w:val="221E1F"/>
          <w:sz w:val="24"/>
          <w:szCs w:val="24"/>
        </w:rPr>
        <w:tab/>
      </w:r>
      <w:r w:rsidRPr="0040174E">
        <w:rPr>
          <w:color w:val="221E1F"/>
          <w:spacing w:val="-2"/>
          <w:sz w:val="24"/>
          <w:szCs w:val="24"/>
        </w:rPr>
        <w:t>объектов</w:t>
      </w:r>
      <w:r w:rsidRPr="0040174E">
        <w:rPr>
          <w:color w:val="221E1F"/>
          <w:sz w:val="24"/>
          <w:szCs w:val="24"/>
        </w:rPr>
        <w:tab/>
      </w:r>
      <w:r w:rsidRPr="0040174E">
        <w:rPr>
          <w:color w:val="221E1F"/>
          <w:spacing w:val="-2"/>
          <w:sz w:val="24"/>
          <w:szCs w:val="24"/>
        </w:rPr>
        <w:t>окружающего</w:t>
      </w:r>
      <w:r w:rsidRPr="0040174E">
        <w:rPr>
          <w:color w:val="221E1F"/>
          <w:sz w:val="24"/>
          <w:szCs w:val="24"/>
        </w:rPr>
        <w:tab/>
      </w:r>
      <w:r w:rsidRPr="0040174E">
        <w:rPr>
          <w:color w:val="221E1F"/>
          <w:spacing w:val="-2"/>
          <w:sz w:val="24"/>
          <w:szCs w:val="24"/>
        </w:rPr>
        <w:t>мира,</w:t>
      </w:r>
      <w:r w:rsidRPr="0040174E">
        <w:rPr>
          <w:color w:val="221E1F"/>
          <w:sz w:val="24"/>
          <w:szCs w:val="24"/>
        </w:rPr>
        <w:tab/>
      </w:r>
      <w:r w:rsidRPr="0040174E">
        <w:rPr>
          <w:color w:val="221E1F"/>
          <w:spacing w:val="-2"/>
          <w:sz w:val="24"/>
          <w:szCs w:val="24"/>
        </w:rPr>
        <w:t>длительность</w:t>
      </w:r>
      <w:r w:rsidRPr="0040174E">
        <w:rPr>
          <w:color w:val="221E1F"/>
          <w:sz w:val="24"/>
          <w:szCs w:val="24"/>
        </w:rPr>
        <w:tab/>
      </w:r>
      <w:r w:rsidRPr="0040174E">
        <w:rPr>
          <w:color w:val="221E1F"/>
          <w:spacing w:val="-2"/>
          <w:sz w:val="24"/>
          <w:szCs w:val="24"/>
        </w:rPr>
        <w:t>процессов</w:t>
      </w:r>
      <w:r w:rsidRPr="0040174E">
        <w:rPr>
          <w:color w:val="221E1F"/>
          <w:sz w:val="24"/>
          <w:szCs w:val="24"/>
        </w:rPr>
        <w:tab/>
      </w:r>
      <w:r w:rsidRPr="0040174E">
        <w:rPr>
          <w:color w:val="221E1F"/>
          <w:spacing w:val="-10"/>
          <w:sz w:val="24"/>
          <w:szCs w:val="24"/>
        </w:rPr>
        <w:t xml:space="preserve">в </w:t>
      </w:r>
      <w:r w:rsidRPr="0040174E">
        <w:rPr>
          <w:color w:val="221E1F"/>
          <w:sz w:val="24"/>
          <w:szCs w:val="24"/>
        </w:rPr>
        <w:t>окружающем мире.</w:t>
      </w:r>
    </w:p>
    <w:p w:rsidR="00A25144" w:rsidRPr="0040174E" w:rsidRDefault="002C1F89">
      <w:pPr>
        <w:pStyle w:val="a3"/>
        <w:spacing w:line="266" w:lineRule="auto"/>
        <w:jc w:val="left"/>
        <w:rPr>
          <w:sz w:val="24"/>
          <w:szCs w:val="24"/>
        </w:rPr>
      </w:pPr>
      <w:r w:rsidRPr="0040174E">
        <w:rPr>
          <w:color w:val="221E1F"/>
          <w:sz w:val="24"/>
          <w:szCs w:val="24"/>
        </w:rPr>
        <w:t>Приближённое значение величины, точность приближения. Округление чисел. Прикидка и оценка результатов вычислений.</w:t>
      </w:r>
    </w:p>
    <w:p w:rsidR="00A25144" w:rsidRPr="0040174E" w:rsidRDefault="00A25144">
      <w:pPr>
        <w:pStyle w:val="a3"/>
        <w:spacing w:before="6"/>
        <w:ind w:left="0" w:firstLine="0"/>
        <w:jc w:val="left"/>
        <w:rPr>
          <w:sz w:val="24"/>
          <w:szCs w:val="24"/>
        </w:rPr>
      </w:pPr>
    </w:p>
    <w:p w:rsidR="00A25144" w:rsidRPr="0040174E" w:rsidRDefault="002C1F89">
      <w:pPr>
        <w:pStyle w:val="31"/>
        <w:spacing w:before="1"/>
        <w:jc w:val="left"/>
        <w:rPr>
          <w:sz w:val="24"/>
          <w:szCs w:val="24"/>
        </w:rPr>
      </w:pPr>
      <w:r w:rsidRPr="0040174E">
        <w:rPr>
          <w:color w:val="221E1F"/>
          <w:sz w:val="24"/>
          <w:szCs w:val="24"/>
        </w:rPr>
        <w:t>Уравненияи</w:t>
      </w:r>
      <w:r w:rsidRPr="0040174E">
        <w:rPr>
          <w:color w:val="221E1F"/>
          <w:spacing w:val="-2"/>
          <w:sz w:val="24"/>
          <w:szCs w:val="24"/>
        </w:rPr>
        <w:t>неравенства</w:t>
      </w:r>
    </w:p>
    <w:p w:rsidR="00A25144" w:rsidRPr="0040174E" w:rsidRDefault="002C1F89">
      <w:pPr>
        <w:spacing w:before="33"/>
        <w:ind w:left="670"/>
        <w:rPr>
          <w:b/>
          <w:sz w:val="24"/>
          <w:szCs w:val="24"/>
        </w:rPr>
      </w:pPr>
      <w:r w:rsidRPr="0040174E">
        <w:rPr>
          <w:b/>
          <w:color w:val="221E1F"/>
          <w:sz w:val="24"/>
          <w:szCs w:val="24"/>
        </w:rPr>
        <w:t>Уравнениясодной</w:t>
      </w:r>
      <w:r w:rsidRPr="0040174E">
        <w:rPr>
          <w:b/>
          <w:color w:val="221E1F"/>
          <w:spacing w:val="-2"/>
          <w:sz w:val="24"/>
          <w:szCs w:val="24"/>
        </w:rPr>
        <w:t>переменной</w:t>
      </w:r>
    </w:p>
    <w:p w:rsidR="00A25144" w:rsidRPr="0040174E" w:rsidRDefault="002C1F89">
      <w:pPr>
        <w:pStyle w:val="a3"/>
        <w:spacing w:before="29" w:line="266" w:lineRule="auto"/>
        <w:ind w:left="670" w:firstLine="0"/>
        <w:jc w:val="left"/>
        <w:rPr>
          <w:sz w:val="24"/>
          <w:szCs w:val="24"/>
        </w:rPr>
      </w:pPr>
      <w:r w:rsidRPr="0040174E">
        <w:rPr>
          <w:color w:val="221E1F"/>
          <w:sz w:val="24"/>
          <w:szCs w:val="24"/>
        </w:rPr>
        <w:t>Линейное уравнение. Решение уравнений, сводящихся к линейным. Квадратноеуравнение.Решениеуравнений,сводящихсяк</w:t>
      </w:r>
      <w:r w:rsidRPr="0040174E">
        <w:rPr>
          <w:color w:val="221E1F"/>
          <w:spacing w:val="-2"/>
          <w:sz w:val="24"/>
          <w:szCs w:val="24"/>
        </w:rPr>
        <w:t>квадратным.</w:t>
      </w:r>
    </w:p>
    <w:p w:rsidR="00A25144" w:rsidRPr="0040174E" w:rsidRDefault="002C1F89">
      <w:pPr>
        <w:pStyle w:val="a3"/>
        <w:spacing w:line="264" w:lineRule="auto"/>
        <w:ind w:firstLine="0"/>
        <w:jc w:val="left"/>
        <w:rPr>
          <w:sz w:val="24"/>
          <w:szCs w:val="24"/>
        </w:rPr>
      </w:pPr>
      <w:r w:rsidRPr="0040174E">
        <w:rPr>
          <w:color w:val="221E1F"/>
          <w:sz w:val="24"/>
          <w:szCs w:val="24"/>
        </w:rPr>
        <w:t>Биквадратное уравнение. Примеры решения уравнений третьей и четвёртой степеней разложением на множители.</w:t>
      </w:r>
    </w:p>
    <w:p w:rsidR="00A25144" w:rsidRPr="0040174E" w:rsidRDefault="002C1F89">
      <w:pPr>
        <w:pStyle w:val="a3"/>
        <w:spacing w:before="5" w:line="266" w:lineRule="auto"/>
        <w:ind w:left="670" w:right="2752" w:firstLine="0"/>
        <w:jc w:val="left"/>
        <w:rPr>
          <w:sz w:val="24"/>
          <w:szCs w:val="24"/>
        </w:rPr>
      </w:pPr>
      <w:r w:rsidRPr="0040174E">
        <w:rPr>
          <w:color w:val="221E1F"/>
          <w:sz w:val="24"/>
          <w:szCs w:val="24"/>
        </w:rPr>
        <w:t>Решение дробно рациональных уравнений. Решениетекстовыхзадачалгебраическимметодом.</w:t>
      </w:r>
    </w:p>
    <w:p w:rsidR="00A25144" w:rsidRPr="0040174E" w:rsidRDefault="002C1F89">
      <w:pPr>
        <w:spacing w:before="69"/>
        <w:ind w:left="670"/>
        <w:jc w:val="both"/>
        <w:rPr>
          <w:b/>
          <w:sz w:val="24"/>
          <w:szCs w:val="24"/>
        </w:rPr>
      </w:pPr>
      <w:r w:rsidRPr="0040174E">
        <w:rPr>
          <w:b/>
          <w:color w:val="221E1F"/>
          <w:sz w:val="24"/>
          <w:szCs w:val="24"/>
        </w:rPr>
        <w:t>Системы</w:t>
      </w:r>
      <w:r w:rsidRPr="0040174E">
        <w:rPr>
          <w:b/>
          <w:color w:val="221E1F"/>
          <w:spacing w:val="-2"/>
          <w:sz w:val="24"/>
          <w:szCs w:val="24"/>
        </w:rPr>
        <w:t>уравнений</w:t>
      </w:r>
    </w:p>
    <w:p w:rsidR="00A25144" w:rsidRPr="0040174E" w:rsidRDefault="002C1F89">
      <w:pPr>
        <w:pStyle w:val="a3"/>
        <w:spacing w:before="31" w:line="266" w:lineRule="auto"/>
        <w:ind w:right="170"/>
        <w:rPr>
          <w:sz w:val="24"/>
          <w:szCs w:val="24"/>
        </w:rPr>
      </w:pPr>
      <w:r w:rsidRPr="0040174E">
        <w:rPr>
          <w:color w:val="221E1F"/>
          <w:sz w:val="24"/>
          <w:szCs w:val="24"/>
        </w:rPr>
        <w:t>Уравнение с двумя переменными и его график. Решение систем двух линейныхуравненийсдвумяпеременными.Решениесистемдвухуравнений, одно из которых линейное, а другое — второй степени. Графическая интерпретация системы уравнений с двумя переменными.</w:t>
      </w:r>
    </w:p>
    <w:p w:rsidR="00A25144" w:rsidRPr="0040174E" w:rsidRDefault="002C1F89">
      <w:pPr>
        <w:pStyle w:val="a3"/>
        <w:spacing w:line="321" w:lineRule="exact"/>
        <w:ind w:left="670" w:firstLine="0"/>
        <w:rPr>
          <w:sz w:val="24"/>
          <w:szCs w:val="24"/>
        </w:rPr>
      </w:pPr>
      <w:r w:rsidRPr="0040174E">
        <w:rPr>
          <w:color w:val="221E1F"/>
          <w:sz w:val="24"/>
          <w:szCs w:val="24"/>
        </w:rPr>
        <w:t>Решениетекстовыхзадачалгебраическим</w:t>
      </w:r>
      <w:r w:rsidRPr="0040174E">
        <w:rPr>
          <w:color w:val="221E1F"/>
          <w:spacing w:val="-2"/>
          <w:sz w:val="24"/>
          <w:szCs w:val="24"/>
        </w:rPr>
        <w:t>способом.</w:t>
      </w:r>
    </w:p>
    <w:p w:rsidR="00A25144" w:rsidRPr="0040174E" w:rsidRDefault="00A25144">
      <w:pPr>
        <w:pStyle w:val="a3"/>
        <w:spacing w:before="5"/>
        <w:ind w:left="0" w:firstLine="0"/>
        <w:jc w:val="left"/>
        <w:rPr>
          <w:sz w:val="24"/>
          <w:szCs w:val="24"/>
        </w:rPr>
      </w:pPr>
    </w:p>
    <w:p w:rsidR="00A25144" w:rsidRPr="0040174E" w:rsidRDefault="002C1F89">
      <w:pPr>
        <w:ind w:left="670"/>
        <w:rPr>
          <w:b/>
          <w:sz w:val="24"/>
          <w:szCs w:val="24"/>
        </w:rPr>
      </w:pPr>
      <w:r w:rsidRPr="0040174E">
        <w:rPr>
          <w:b/>
          <w:color w:val="221E1F"/>
          <w:spacing w:val="-2"/>
          <w:sz w:val="24"/>
          <w:szCs w:val="24"/>
        </w:rPr>
        <w:t>Неравенства</w:t>
      </w:r>
    </w:p>
    <w:p w:rsidR="00A25144" w:rsidRPr="0040174E" w:rsidRDefault="002C1F89">
      <w:pPr>
        <w:pStyle w:val="a3"/>
        <w:spacing w:before="31"/>
        <w:ind w:left="670" w:firstLine="0"/>
        <w:jc w:val="left"/>
        <w:rPr>
          <w:sz w:val="24"/>
          <w:szCs w:val="24"/>
        </w:rPr>
      </w:pPr>
      <w:r w:rsidRPr="0040174E">
        <w:rPr>
          <w:color w:val="221E1F"/>
          <w:sz w:val="24"/>
          <w:szCs w:val="24"/>
        </w:rPr>
        <w:t>Числовыенеравенстваиих</w:t>
      </w:r>
      <w:r w:rsidRPr="0040174E">
        <w:rPr>
          <w:color w:val="221E1F"/>
          <w:spacing w:val="-2"/>
          <w:sz w:val="24"/>
          <w:szCs w:val="24"/>
        </w:rPr>
        <w:t xml:space="preserve"> свойства.</w:t>
      </w:r>
    </w:p>
    <w:p w:rsidR="00A25144" w:rsidRPr="0040174E" w:rsidRDefault="002C1F89">
      <w:pPr>
        <w:pStyle w:val="a3"/>
        <w:spacing w:before="35" w:line="266" w:lineRule="auto"/>
        <w:ind w:right="165"/>
        <w:rPr>
          <w:sz w:val="24"/>
          <w:szCs w:val="24"/>
        </w:rPr>
      </w:pPr>
      <w:r w:rsidRPr="0040174E">
        <w:rPr>
          <w:color w:val="221E1F"/>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w:t>
      </w:r>
      <w:r w:rsidRPr="0040174E">
        <w:rPr>
          <w:color w:val="221E1F"/>
          <w:sz w:val="24"/>
          <w:szCs w:val="24"/>
        </w:rPr>
        <w:lastRenderedPageBreak/>
        <w:t xml:space="preserve">неравенств и систем неравенств с двумя </w:t>
      </w:r>
      <w:r w:rsidRPr="0040174E">
        <w:rPr>
          <w:color w:val="221E1F"/>
          <w:spacing w:val="-2"/>
          <w:sz w:val="24"/>
          <w:szCs w:val="24"/>
        </w:rPr>
        <w:t>переменными.</w:t>
      </w:r>
    </w:p>
    <w:p w:rsidR="00A25144" w:rsidRPr="0040174E" w:rsidRDefault="002C1F89">
      <w:pPr>
        <w:pStyle w:val="31"/>
        <w:spacing w:before="4"/>
        <w:jc w:val="left"/>
        <w:rPr>
          <w:sz w:val="24"/>
          <w:szCs w:val="24"/>
        </w:rPr>
      </w:pPr>
      <w:r w:rsidRPr="0040174E">
        <w:rPr>
          <w:color w:val="221E1F"/>
          <w:spacing w:val="-2"/>
          <w:sz w:val="24"/>
          <w:szCs w:val="24"/>
        </w:rPr>
        <w:t>Функции</w:t>
      </w:r>
    </w:p>
    <w:p w:rsidR="00A25144" w:rsidRPr="0040174E" w:rsidRDefault="002C1F89">
      <w:pPr>
        <w:pStyle w:val="a3"/>
        <w:spacing w:before="29" w:line="266" w:lineRule="auto"/>
        <w:jc w:val="left"/>
        <w:rPr>
          <w:sz w:val="24"/>
          <w:szCs w:val="24"/>
        </w:rPr>
      </w:pPr>
      <w:r w:rsidRPr="0040174E">
        <w:rPr>
          <w:color w:val="221E1F"/>
          <w:sz w:val="24"/>
          <w:szCs w:val="24"/>
        </w:rPr>
        <w:t>Квадратичнаяфункция,еёграфикисвойства.Парабола,координаты вершины параболы, ось симметрии параболы.</w:t>
      </w:r>
    </w:p>
    <w:p w:rsidR="00A25144" w:rsidRPr="0040174E" w:rsidRDefault="002C1F89">
      <w:pPr>
        <w:ind w:left="670"/>
        <w:rPr>
          <w:sz w:val="24"/>
          <w:szCs w:val="24"/>
        </w:rPr>
      </w:pPr>
      <w:r w:rsidRPr="0040174E">
        <w:rPr>
          <w:color w:val="221E1F"/>
          <w:spacing w:val="-2"/>
          <w:sz w:val="24"/>
          <w:szCs w:val="24"/>
        </w:rPr>
        <w:t>Графикифункций:</w:t>
      </w:r>
      <w:r w:rsidRPr="0040174E">
        <w:rPr>
          <w:i/>
          <w:color w:val="221E1F"/>
          <w:spacing w:val="-2"/>
          <w:sz w:val="24"/>
          <w:szCs w:val="24"/>
        </w:rPr>
        <w:t>y=kx,y=kx+b,y=k/x,y=x</w:t>
      </w:r>
      <w:r w:rsidRPr="0040174E">
        <w:rPr>
          <w:i/>
          <w:color w:val="221E1F"/>
          <w:spacing w:val="-2"/>
          <w:sz w:val="24"/>
          <w:szCs w:val="24"/>
          <w:vertAlign w:val="superscript"/>
        </w:rPr>
        <w:t>3</w:t>
      </w:r>
      <w:r w:rsidRPr="0040174E">
        <w:rPr>
          <w:i/>
          <w:color w:val="221E1F"/>
          <w:spacing w:val="-2"/>
          <w:sz w:val="24"/>
          <w:szCs w:val="24"/>
        </w:rPr>
        <w:t>,y=√x,y=|х|</w:t>
      </w:r>
      <w:r w:rsidRPr="0040174E">
        <w:rPr>
          <w:color w:val="221E1F"/>
          <w:spacing w:val="-2"/>
          <w:sz w:val="24"/>
          <w:szCs w:val="24"/>
        </w:rPr>
        <w:t>иихсвойства.</w:t>
      </w:r>
    </w:p>
    <w:p w:rsidR="00A25144" w:rsidRPr="0040174E" w:rsidRDefault="002C1F89">
      <w:pPr>
        <w:pStyle w:val="31"/>
        <w:spacing w:before="41"/>
        <w:jc w:val="left"/>
        <w:rPr>
          <w:sz w:val="24"/>
          <w:szCs w:val="24"/>
        </w:rPr>
      </w:pPr>
      <w:r w:rsidRPr="0040174E">
        <w:rPr>
          <w:color w:val="221E1F"/>
          <w:sz w:val="24"/>
          <w:szCs w:val="24"/>
        </w:rPr>
        <w:t>Числовые</w:t>
      </w:r>
      <w:r w:rsidRPr="0040174E">
        <w:rPr>
          <w:color w:val="221E1F"/>
          <w:spacing w:val="-2"/>
          <w:sz w:val="24"/>
          <w:szCs w:val="24"/>
        </w:rPr>
        <w:t>последовательности</w:t>
      </w:r>
    </w:p>
    <w:p w:rsidR="00A25144" w:rsidRPr="0040174E" w:rsidRDefault="002C1F89">
      <w:pPr>
        <w:spacing w:before="33"/>
        <w:ind w:left="670"/>
        <w:rPr>
          <w:b/>
          <w:sz w:val="24"/>
          <w:szCs w:val="24"/>
        </w:rPr>
      </w:pPr>
      <w:r w:rsidRPr="0040174E">
        <w:rPr>
          <w:b/>
          <w:color w:val="221E1F"/>
          <w:sz w:val="24"/>
          <w:szCs w:val="24"/>
        </w:rPr>
        <w:t>Определениеиспособызаданиячисловых</w:t>
      </w:r>
      <w:r w:rsidRPr="0040174E">
        <w:rPr>
          <w:b/>
          <w:color w:val="221E1F"/>
          <w:spacing w:val="-2"/>
          <w:sz w:val="24"/>
          <w:szCs w:val="24"/>
        </w:rPr>
        <w:t>последовательностей</w:t>
      </w:r>
    </w:p>
    <w:p w:rsidR="00A25144" w:rsidRPr="0040174E" w:rsidRDefault="002C1F89">
      <w:pPr>
        <w:pStyle w:val="a3"/>
        <w:spacing w:before="31" w:line="264" w:lineRule="auto"/>
        <w:ind w:right="169"/>
        <w:jc w:val="left"/>
        <w:rPr>
          <w:sz w:val="24"/>
          <w:szCs w:val="24"/>
        </w:rPr>
      </w:pPr>
      <w:r w:rsidRPr="0040174E">
        <w:rPr>
          <w:color w:val="221E1F"/>
          <w:sz w:val="24"/>
          <w:szCs w:val="24"/>
        </w:rPr>
        <w:t xml:space="preserve">Понятиечисловойпоследовательности.Заданиепоследовательности рекуррентной формулой и формулой </w:t>
      </w:r>
      <w:r w:rsidRPr="0040174E">
        <w:rPr>
          <w:i/>
          <w:color w:val="221E1F"/>
          <w:sz w:val="24"/>
          <w:szCs w:val="24"/>
        </w:rPr>
        <w:t>n</w:t>
      </w:r>
      <w:r w:rsidRPr="0040174E">
        <w:rPr>
          <w:color w:val="221E1F"/>
          <w:sz w:val="24"/>
          <w:szCs w:val="24"/>
        </w:rPr>
        <w:t>-го члена.</w:t>
      </w:r>
    </w:p>
    <w:p w:rsidR="00A25144" w:rsidRPr="0040174E" w:rsidRDefault="002C1F89">
      <w:pPr>
        <w:spacing w:before="9"/>
        <w:ind w:left="670"/>
        <w:rPr>
          <w:b/>
          <w:sz w:val="24"/>
          <w:szCs w:val="24"/>
        </w:rPr>
      </w:pPr>
      <w:r w:rsidRPr="0040174E">
        <w:rPr>
          <w:b/>
          <w:color w:val="221E1F"/>
          <w:sz w:val="24"/>
          <w:szCs w:val="24"/>
        </w:rPr>
        <w:t>Арифметическаяигеометрическая</w:t>
      </w:r>
      <w:r w:rsidRPr="0040174E">
        <w:rPr>
          <w:b/>
          <w:color w:val="221E1F"/>
          <w:spacing w:val="-2"/>
          <w:sz w:val="24"/>
          <w:szCs w:val="24"/>
        </w:rPr>
        <w:t>прогрессии</w:t>
      </w:r>
    </w:p>
    <w:p w:rsidR="00A25144" w:rsidRPr="0040174E" w:rsidRDefault="002C1F89">
      <w:pPr>
        <w:pStyle w:val="a3"/>
        <w:spacing w:before="31" w:line="266" w:lineRule="auto"/>
        <w:ind w:right="166"/>
        <w:rPr>
          <w:sz w:val="24"/>
          <w:szCs w:val="24"/>
        </w:rPr>
      </w:pPr>
      <w:r w:rsidRPr="0040174E">
        <w:rPr>
          <w:color w:val="221E1F"/>
          <w:sz w:val="24"/>
          <w:szCs w:val="24"/>
        </w:rPr>
        <w:t xml:space="preserve">Арифметическаяигеометрическаяпрогрессии.Формулы </w:t>
      </w:r>
      <w:r w:rsidRPr="0040174E">
        <w:rPr>
          <w:i/>
          <w:color w:val="221E1F"/>
          <w:sz w:val="24"/>
          <w:szCs w:val="24"/>
        </w:rPr>
        <w:t>n</w:t>
      </w:r>
      <w:r w:rsidRPr="0040174E">
        <w:rPr>
          <w:color w:val="221E1F"/>
          <w:sz w:val="24"/>
          <w:szCs w:val="24"/>
        </w:rPr>
        <w:t xml:space="preserve">-го члена арифметической и геометрической прогрессий, суммы первых </w:t>
      </w:r>
      <w:r w:rsidRPr="0040174E">
        <w:rPr>
          <w:i/>
          <w:color w:val="221E1F"/>
          <w:sz w:val="24"/>
          <w:szCs w:val="24"/>
        </w:rPr>
        <w:t xml:space="preserve">n </w:t>
      </w:r>
      <w:r w:rsidRPr="0040174E">
        <w:rPr>
          <w:color w:val="221E1F"/>
          <w:spacing w:val="-2"/>
          <w:sz w:val="24"/>
          <w:szCs w:val="24"/>
        </w:rPr>
        <w:t>членов.</w:t>
      </w:r>
    </w:p>
    <w:p w:rsidR="00A25144" w:rsidRPr="0040174E" w:rsidRDefault="002C1F89">
      <w:pPr>
        <w:pStyle w:val="a3"/>
        <w:spacing w:line="266" w:lineRule="auto"/>
        <w:ind w:right="169"/>
        <w:rPr>
          <w:sz w:val="24"/>
          <w:szCs w:val="24"/>
        </w:rPr>
      </w:pPr>
      <w:r w:rsidRPr="0040174E">
        <w:rPr>
          <w:color w:val="221E1F"/>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25144" w:rsidRPr="0040174E" w:rsidRDefault="002C1F89">
      <w:pPr>
        <w:tabs>
          <w:tab w:val="left" w:pos="3271"/>
          <w:tab w:val="left" w:pos="5605"/>
          <w:tab w:val="left" w:pos="7808"/>
        </w:tabs>
        <w:spacing w:before="1" w:line="266" w:lineRule="auto"/>
        <w:ind w:left="243" w:right="165" w:firstLine="427"/>
        <w:rPr>
          <w:b/>
          <w:sz w:val="24"/>
          <w:szCs w:val="24"/>
        </w:rPr>
      </w:pPr>
      <w:r w:rsidRPr="0040174E">
        <w:rPr>
          <w:b/>
          <w:color w:val="221E1F"/>
          <w:spacing w:val="-2"/>
          <w:sz w:val="24"/>
          <w:szCs w:val="24"/>
        </w:rPr>
        <w:t>ПЛАНИРУЕМЫЕ</w:t>
      </w:r>
      <w:r w:rsidRPr="0040174E">
        <w:rPr>
          <w:b/>
          <w:color w:val="221E1F"/>
          <w:sz w:val="24"/>
          <w:szCs w:val="24"/>
        </w:rPr>
        <w:tab/>
      </w:r>
      <w:r w:rsidRPr="0040174E">
        <w:rPr>
          <w:b/>
          <w:color w:val="221E1F"/>
          <w:spacing w:val="-2"/>
          <w:sz w:val="24"/>
          <w:szCs w:val="24"/>
        </w:rPr>
        <w:t>ПРЕДМЕТНЫЕ</w:t>
      </w:r>
      <w:r w:rsidRPr="0040174E">
        <w:rPr>
          <w:b/>
          <w:color w:val="221E1F"/>
          <w:sz w:val="24"/>
          <w:szCs w:val="24"/>
        </w:rPr>
        <w:tab/>
      </w:r>
      <w:r w:rsidRPr="0040174E">
        <w:rPr>
          <w:b/>
          <w:color w:val="221E1F"/>
          <w:spacing w:val="-2"/>
          <w:sz w:val="24"/>
          <w:szCs w:val="24"/>
        </w:rPr>
        <w:t>РЕЗУЛЬТАТЫ</w:t>
      </w:r>
      <w:r w:rsidRPr="0040174E">
        <w:rPr>
          <w:b/>
          <w:color w:val="221E1F"/>
          <w:sz w:val="24"/>
          <w:szCs w:val="24"/>
        </w:rPr>
        <w:tab/>
      </w:r>
      <w:r w:rsidRPr="0040174E">
        <w:rPr>
          <w:b/>
          <w:color w:val="221E1F"/>
          <w:spacing w:val="-2"/>
          <w:sz w:val="24"/>
          <w:szCs w:val="24"/>
        </w:rPr>
        <w:t xml:space="preserve">ОСВОЕНИЯ </w:t>
      </w:r>
      <w:r w:rsidRPr="0040174E">
        <w:rPr>
          <w:b/>
          <w:color w:val="221E1F"/>
          <w:sz w:val="24"/>
          <w:szCs w:val="24"/>
        </w:rPr>
        <w:t>РАБОЧЕЙ ПРОГРАММЫ КУРСА (ПО ГОДАМ ОБУЧЕНИЯ)</w:t>
      </w:r>
    </w:p>
    <w:p w:rsidR="00A25144" w:rsidRPr="0040174E" w:rsidRDefault="002C1F89">
      <w:pPr>
        <w:pStyle w:val="a3"/>
        <w:spacing w:line="266" w:lineRule="auto"/>
        <w:ind w:right="174"/>
        <w:rPr>
          <w:sz w:val="24"/>
          <w:szCs w:val="24"/>
        </w:rPr>
      </w:pPr>
      <w:r w:rsidRPr="0040174E">
        <w:rPr>
          <w:color w:val="221E1F"/>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25144" w:rsidRPr="0040174E" w:rsidRDefault="002C1F89">
      <w:pPr>
        <w:pStyle w:val="a3"/>
        <w:spacing w:line="321" w:lineRule="exact"/>
        <w:ind w:left="670" w:firstLine="0"/>
        <w:rPr>
          <w:sz w:val="24"/>
          <w:szCs w:val="24"/>
        </w:rPr>
      </w:pPr>
      <w:r w:rsidRPr="0040174E">
        <w:rPr>
          <w:color w:val="221E1F"/>
          <w:sz w:val="24"/>
          <w:szCs w:val="24"/>
        </w:rPr>
        <w:t>7</w:t>
      </w:r>
      <w:r w:rsidRPr="0040174E">
        <w:rPr>
          <w:color w:val="221E1F"/>
          <w:spacing w:val="-2"/>
          <w:sz w:val="24"/>
          <w:szCs w:val="24"/>
        </w:rPr>
        <w:t>класс</w:t>
      </w:r>
    </w:p>
    <w:p w:rsidR="00A25144" w:rsidRPr="0040174E" w:rsidRDefault="002C1F89">
      <w:pPr>
        <w:pStyle w:val="a3"/>
        <w:spacing w:before="29"/>
        <w:ind w:left="670" w:firstLine="0"/>
        <w:rPr>
          <w:sz w:val="24"/>
          <w:szCs w:val="24"/>
        </w:rPr>
      </w:pPr>
      <w:r w:rsidRPr="0040174E">
        <w:rPr>
          <w:color w:val="221E1F"/>
          <w:sz w:val="24"/>
          <w:szCs w:val="24"/>
        </w:rPr>
        <w:t xml:space="preserve">Числаи </w:t>
      </w:r>
      <w:r w:rsidRPr="0040174E">
        <w:rPr>
          <w:color w:val="221E1F"/>
          <w:spacing w:val="-2"/>
          <w:sz w:val="24"/>
          <w:szCs w:val="24"/>
        </w:rPr>
        <w:t>вычисления</w:t>
      </w:r>
    </w:p>
    <w:p w:rsidR="00A25144" w:rsidRPr="0040174E" w:rsidRDefault="002C1F89">
      <w:pPr>
        <w:pStyle w:val="a4"/>
        <w:numPr>
          <w:ilvl w:val="1"/>
          <w:numId w:val="247"/>
        </w:numPr>
        <w:tabs>
          <w:tab w:val="left" w:pos="810"/>
        </w:tabs>
        <w:spacing w:before="36" w:line="264" w:lineRule="auto"/>
        <w:ind w:right="171" w:firstLine="427"/>
        <w:rPr>
          <w:color w:val="221E1F"/>
          <w:sz w:val="24"/>
          <w:szCs w:val="24"/>
        </w:rPr>
      </w:pPr>
      <w:r w:rsidRPr="0040174E">
        <w:rPr>
          <w:color w:val="221E1F"/>
          <w:sz w:val="24"/>
          <w:szCs w:val="24"/>
        </w:rPr>
        <w:t>Выполнять, сочетая устные и письменные приёмы, арифметические действия с рациональными числами.</w:t>
      </w:r>
    </w:p>
    <w:p w:rsidR="00A25144" w:rsidRPr="0040174E" w:rsidRDefault="002C1F89">
      <w:pPr>
        <w:pStyle w:val="a4"/>
        <w:numPr>
          <w:ilvl w:val="1"/>
          <w:numId w:val="247"/>
        </w:numPr>
        <w:tabs>
          <w:tab w:val="left" w:pos="810"/>
        </w:tabs>
        <w:spacing w:before="4" w:line="266" w:lineRule="auto"/>
        <w:ind w:right="169" w:firstLine="427"/>
        <w:rPr>
          <w:color w:val="221E1F"/>
          <w:sz w:val="24"/>
          <w:szCs w:val="24"/>
        </w:rPr>
      </w:pPr>
      <w:r w:rsidRPr="0040174E">
        <w:rPr>
          <w:color w:val="221E1F"/>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25144" w:rsidRPr="0040174E" w:rsidRDefault="002C1F89">
      <w:pPr>
        <w:pStyle w:val="a4"/>
        <w:numPr>
          <w:ilvl w:val="1"/>
          <w:numId w:val="247"/>
        </w:numPr>
        <w:tabs>
          <w:tab w:val="left" w:pos="810"/>
        </w:tabs>
        <w:spacing w:before="65" w:line="266" w:lineRule="auto"/>
        <w:ind w:right="173" w:firstLine="427"/>
        <w:rPr>
          <w:color w:val="221E1F"/>
          <w:sz w:val="24"/>
          <w:szCs w:val="24"/>
        </w:rPr>
      </w:pPr>
      <w:r w:rsidRPr="0040174E">
        <w:rPr>
          <w:color w:val="221E1F"/>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25144" w:rsidRPr="0040174E" w:rsidRDefault="002C1F89">
      <w:pPr>
        <w:pStyle w:val="a4"/>
        <w:numPr>
          <w:ilvl w:val="1"/>
          <w:numId w:val="247"/>
        </w:numPr>
        <w:tabs>
          <w:tab w:val="left" w:pos="810"/>
        </w:tabs>
        <w:spacing w:before="1"/>
        <w:ind w:left="810"/>
        <w:rPr>
          <w:color w:val="221E1F"/>
          <w:sz w:val="24"/>
          <w:szCs w:val="24"/>
        </w:rPr>
      </w:pPr>
      <w:r w:rsidRPr="0040174E">
        <w:rPr>
          <w:color w:val="221E1F"/>
          <w:sz w:val="24"/>
          <w:szCs w:val="24"/>
        </w:rPr>
        <w:t>Сравниватьиупорядочиватьрациональные</w:t>
      </w:r>
      <w:r w:rsidRPr="0040174E">
        <w:rPr>
          <w:color w:val="221E1F"/>
          <w:spacing w:val="-2"/>
          <w:sz w:val="24"/>
          <w:szCs w:val="24"/>
        </w:rPr>
        <w:t>числа.</w:t>
      </w:r>
    </w:p>
    <w:p w:rsidR="00A25144" w:rsidRPr="0040174E" w:rsidRDefault="002C1F89">
      <w:pPr>
        <w:pStyle w:val="a4"/>
        <w:numPr>
          <w:ilvl w:val="1"/>
          <w:numId w:val="247"/>
        </w:numPr>
        <w:tabs>
          <w:tab w:val="left" w:pos="810"/>
        </w:tabs>
        <w:spacing w:before="33"/>
        <w:ind w:left="810"/>
        <w:rPr>
          <w:color w:val="221E1F"/>
          <w:sz w:val="24"/>
          <w:szCs w:val="24"/>
        </w:rPr>
      </w:pPr>
      <w:r w:rsidRPr="0040174E">
        <w:rPr>
          <w:color w:val="221E1F"/>
          <w:sz w:val="24"/>
          <w:szCs w:val="24"/>
        </w:rPr>
        <w:t>Округлять</w:t>
      </w:r>
      <w:r w:rsidRPr="0040174E">
        <w:rPr>
          <w:color w:val="221E1F"/>
          <w:spacing w:val="-2"/>
          <w:sz w:val="24"/>
          <w:szCs w:val="24"/>
        </w:rPr>
        <w:t>числа.</w:t>
      </w:r>
    </w:p>
    <w:p w:rsidR="00A25144" w:rsidRPr="0040174E" w:rsidRDefault="002C1F89">
      <w:pPr>
        <w:pStyle w:val="a4"/>
        <w:numPr>
          <w:ilvl w:val="1"/>
          <w:numId w:val="247"/>
        </w:numPr>
        <w:tabs>
          <w:tab w:val="left" w:pos="810"/>
        </w:tabs>
        <w:spacing w:before="36" w:line="266" w:lineRule="auto"/>
        <w:ind w:right="167" w:firstLine="427"/>
        <w:rPr>
          <w:color w:val="221E1F"/>
          <w:sz w:val="24"/>
          <w:szCs w:val="24"/>
        </w:rPr>
      </w:pPr>
      <w:r w:rsidRPr="0040174E">
        <w:rPr>
          <w:color w:val="221E1F"/>
          <w:sz w:val="24"/>
          <w:szCs w:val="24"/>
        </w:rPr>
        <w:t>Выполнятьприкидкуиоценкурезультатавычислений,оценкузначений числовых выражений.</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Выполнятьдействиясостепенямиснатуральными</w:t>
      </w:r>
      <w:r w:rsidRPr="0040174E">
        <w:rPr>
          <w:color w:val="221E1F"/>
          <w:spacing w:val="-2"/>
          <w:sz w:val="24"/>
          <w:szCs w:val="24"/>
        </w:rPr>
        <w:t>показателями.</w:t>
      </w:r>
    </w:p>
    <w:p w:rsidR="00A25144" w:rsidRPr="0040174E" w:rsidRDefault="002C1F89">
      <w:pPr>
        <w:pStyle w:val="a4"/>
        <w:numPr>
          <w:ilvl w:val="1"/>
          <w:numId w:val="247"/>
        </w:numPr>
        <w:tabs>
          <w:tab w:val="left" w:pos="810"/>
        </w:tabs>
        <w:spacing w:before="35" w:line="266" w:lineRule="auto"/>
        <w:ind w:right="174" w:firstLine="427"/>
        <w:rPr>
          <w:color w:val="221E1F"/>
          <w:sz w:val="24"/>
          <w:szCs w:val="24"/>
        </w:rPr>
      </w:pPr>
      <w:r w:rsidRPr="0040174E">
        <w:rPr>
          <w:color w:val="221E1F"/>
          <w:sz w:val="24"/>
          <w:szCs w:val="24"/>
        </w:rPr>
        <w:t>Применять признаки делимости, разложение на множители натуральных чисел.</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25144" w:rsidRPr="0040174E" w:rsidRDefault="00A25144">
      <w:pPr>
        <w:pStyle w:val="a3"/>
        <w:spacing w:before="5"/>
        <w:ind w:left="0" w:firstLine="0"/>
        <w:jc w:val="left"/>
        <w:rPr>
          <w:sz w:val="24"/>
          <w:szCs w:val="24"/>
        </w:rPr>
      </w:pPr>
    </w:p>
    <w:p w:rsidR="00A25144" w:rsidRPr="0040174E" w:rsidRDefault="002C1F89">
      <w:pPr>
        <w:pStyle w:val="31"/>
        <w:spacing w:before="1"/>
        <w:ind w:left="1237"/>
        <w:rPr>
          <w:sz w:val="24"/>
          <w:szCs w:val="24"/>
        </w:rPr>
      </w:pPr>
      <w:r w:rsidRPr="0040174E">
        <w:rPr>
          <w:color w:val="221E1F"/>
          <w:sz w:val="24"/>
          <w:szCs w:val="24"/>
        </w:rPr>
        <w:t>Алгебраические</w:t>
      </w:r>
      <w:r w:rsidRPr="0040174E">
        <w:rPr>
          <w:color w:val="221E1F"/>
          <w:spacing w:val="-2"/>
          <w:sz w:val="24"/>
          <w:szCs w:val="24"/>
        </w:rPr>
        <w:t>выражения</w:t>
      </w:r>
    </w:p>
    <w:p w:rsidR="00A25144" w:rsidRPr="0040174E" w:rsidRDefault="002C1F89">
      <w:pPr>
        <w:pStyle w:val="a4"/>
        <w:numPr>
          <w:ilvl w:val="1"/>
          <w:numId w:val="247"/>
        </w:numPr>
        <w:tabs>
          <w:tab w:val="left" w:pos="810"/>
        </w:tabs>
        <w:spacing w:before="28" w:line="264" w:lineRule="auto"/>
        <w:ind w:right="170" w:firstLine="427"/>
        <w:rPr>
          <w:color w:val="221E1F"/>
          <w:sz w:val="24"/>
          <w:szCs w:val="24"/>
        </w:rPr>
      </w:pPr>
      <w:r w:rsidRPr="0040174E">
        <w:rPr>
          <w:color w:val="221E1F"/>
          <w:sz w:val="24"/>
          <w:szCs w:val="24"/>
        </w:rPr>
        <w:t>Использоватьалгебраическуютерминологиюисимволику,применять её в процессе освоения учебного материала.</w:t>
      </w:r>
    </w:p>
    <w:p w:rsidR="00A25144" w:rsidRPr="0040174E" w:rsidRDefault="002C1F89">
      <w:pPr>
        <w:pStyle w:val="a4"/>
        <w:numPr>
          <w:ilvl w:val="1"/>
          <w:numId w:val="247"/>
        </w:numPr>
        <w:tabs>
          <w:tab w:val="left" w:pos="810"/>
        </w:tabs>
        <w:spacing w:before="4" w:line="266" w:lineRule="auto"/>
        <w:ind w:right="167" w:firstLine="427"/>
        <w:rPr>
          <w:color w:val="221E1F"/>
          <w:sz w:val="24"/>
          <w:szCs w:val="24"/>
        </w:rPr>
      </w:pPr>
      <w:r w:rsidRPr="0040174E">
        <w:rPr>
          <w:color w:val="221E1F"/>
          <w:sz w:val="24"/>
          <w:szCs w:val="24"/>
        </w:rPr>
        <w:t xml:space="preserve">Находить значения буквенных выражений при заданных значениях </w:t>
      </w:r>
      <w:r w:rsidRPr="0040174E">
        <w:rPr>
          <w:color w:val="221E1F"/>
          <w:spacing w:val="-2"/>
          <w:sz w:val="24"/>
          <w:szCs w:val="24"/>
        </w:rPr>
        <w:t>переменных.</w:t>
      </w:r>
    </w:p>
    <w:p w:rsidR="00A25144" w:rsidRPr="0040174E" w:rsidRDefault="002C1F89">
      <w:pPr>
        <w:pStyle w:val="a4"/>
        <w:numPr>
          <w:ilvl w:val="1"/>
          <w:numId w:val="247"/>
        </w:numPr>
        <w:tabs>
          <w:tab w:val="left" w:pos="810"/>
        </w:tabs>
        <w:spacing w:line="266" w:lineRule="auto"/>
        <w:ind w:right="172" w:firstLine="427"/>
        <w:rPr>
          <w:color w:val="221E1F"/>
          <w:sz w:val="24"/>
          <w:szCs w:val="24"/>
        </w:rPr>
      </w:pPr>
      <w:r w:rsidRPr="0040174E">
        <w:rPr>
          <w:color w:val="221E1F"/>
          <w:sz w:val="24"/>
          <w:szCs w:val="24"/>
        </w:rPr>
        <w:t>Выполнять преобразования целого выражения в многочлен приведением подобных слагаемых, раскрытием скобок.</w:t>
      </w:r>
    </w:p>
    <w:p w:rsidR="00A25144" w:rsidRPr="0040174E" w:rsidRDefault="002C1F89">
      <w:pPr>
        <w:pStyle w:val="a4"/>
        <w:numPr>
          <w:ilvl w:val="1"/>
          <w:numId w:val="247"/>
        </w:numPr>
        <w:tabs>
          <w:tab w:val="left" w:pos="810"/>
        </w:tabs>
        <w:spacing w:line="264" w:lineRule="auto"/>
        <w:ind w:right="171" w:firstLine="427"/>
        <w:rPr>
          <w:color w:val="221E1F"/>
          <w:sz w:val="24"/>
          <w:szCs w:val="24"/>
        </w:rPr>
      </w:pPr>
      <w:r w:rsidRPr="0040174E">
        <w:rPr>
          <w:color w:val="221E1F"/>
          <w:sz w:val="24"/>
          <w:szCs w:val="24"/>
        </w:rPr>
        <w:t>Выполнять умножение одночлена на многочлен и многочлена на многочлен, применять формулы квадрата суммы и квадрата разности.</w:t>
      </w:r>
    </w:p>
    <w:p w:rsidR="00A25144" w:rsidRPr="0040174E" w:rsidRDefault="002C1F89">
      <w:pPr>
        <w:pStyle w:val="a4"/>
        <w:numPr>
          <w:ilvl w:val="1"/>
          <w:numId w:val="247"/>
        </w:numPr>
        <w:tabs>
          <w:tab w:val="left" w:pos="810"/>
        </w:tabs>
        <w:spacing w:before="4" w:line="266" w:lineRule="auto"/>
        <w:ind w:right="165" w:firstLine="427"/>
        <w:rPr>
          <w:color w:val="221E1F"/>
          <w:sz w:val="24"/>
          <w:szCs w:val="24"/>
        </w:rPr>
      </w:pPr>
      <w:r w:rsidRPr="0040174E">
        <w:rPr>
          <w:color w:val="221E1F"/>
          <w:sz w:val="24"/>
          <w:szCs w:val="24"/>
        </w:rPr>
        <w:t xml:space="preserve">Осуществлять разложение многочленов на множители с помощью вынесения за </w:t>
      </w:r>
      <w:r w:rsidRPr="0040174E">
        <w:rPr>
          <w:color w:val="221E1F"/>
          <w:sz w:val="24"/>
          <w:szCs w:val="24"/>
        </w:rPr>
        <w:lastRenderedPageBreak/>
        <w:t>скобки общего множителя, группировки слагаемых, применения формул сокращённого умножения.</w:t>
      </w:r>
    </w:p>
    <w:p w:rsidR="00A25144" w:rsidRPr="0040174E" w:rsidRDefault="002C1F89">
      <w:pPr>
        <w:pStyle w:val="a4"/>
        <w:numPr>
          <w:ilvl w:val="1"/>
          <w:numId w:val="247"/>
        </w:numPr>
        <w:tabs>
          <w:tab w:val="left" w:pos="810"/>
        </w:tabs>
        <w:spacing w:line="266" w:lineRule="auto"/>
        <w:ind w:right="172" w:firstLine="427"/>
        <w:rPr>
          <w:color w:val="221E1F"/>
          <w:sz w:val="24"/>
          <w:szCs w:val="24"/>
        </w:rPr>
      </w:pPr>
      <w:r w:rsidRPr="0040174E">
        <w:rPr>
          <w:color w:val="221E1F"/>
          <w:sz w:val="24"/>
          <w:szCs w:val="24"/>
        </w:rPr>
        <w:t>Применять преобразования многочленов для решения различных задач из математики, смежных предметов, из реальной практики.</w:t>
      </w:r>
    </w:p>
    <w:p w:rsidR="00A25144" w:rsidRPr="0040174E" w:rsidRDefault="002C1F89">
      <w:pPr>
        <w:pStyle w:val="a4"/>
        <w:numPr>
          <w:ilvl w:val="1"/>
          <w:numId w:val="247"/>
        </w:numPr>
        <w:tabs>
          <w:tab w:val="left" w:pos="810"/>
        </w:tabs>
        <w:spacing w:line="264" w:lineRule="auto"/>
        <w:ind w:right="170" w:firstLine="427"/>
        <w:rPr>
          <w:color w:val="221E1F"/>
          <w:sz w:val="24"/>
          <w:szCs w:val="24"/>
        </w:rPr>
      </w:pPr>
      <w:r w:rsidRPr="0040174E">
        <w:rPr>
          <w:color w:val="221E1F"/>
          <w:sz w:val="24"/>
          <w:szCs w:val="24"/>
        </w:rPr>
        <w:t>Использовать свойства степеней с натуральными показателями для преобразования выражений. Уравнения и неравенства</w:t>
      </w:r>
    </w:p>
    <w:p w:rsidR="00A25144" w:rsidRPr="0040174E" w:rsidRDefault="002C1F89">
      <w:pPr>
        <w:pStyle w:val="a4"/>
        <w:numPr>
          <w:ilvl w:val="1"/>
          <w:numId w:val="247"/>
        </w:numPr>
        <w:tabs>
          <w:tab w:val="left" w:pos="810"/>
        </w:tabs>
        <w:spacing w:before="3" w:line="266" w:lineRule="auto"/>
        <w:ind w:right="165" w:firstLine="427"/>
        <w:rPr>
          <w:color w:val="221E1F"/>
          <w:sz w:val="24"/>
          <w:szCs w:val="24"/>
        </w:rPr>
      </w:pPr>
      <w:r w:rsidRPr="0040174E">
        <w:rPr>
          <w:color w:val="221E1F"/>
          <w:sz w:val="24"/>
          <w:szCs w:val="24"/>
        </w:rPr>
        <w:t>Решать линейные уравнения с одной переменной, применяя правила переходаотисходногоуравнениякравносильномуему.Проверять,является ли число корнем уравнения.</w:t>
      </w:r>
    </w:p>
    <w:p w:rsidR="00A25144" w:rsidRPr="0040174E" w:rsidRDefault="002C1F89">
      <w:pPr>
        <w:pStyle w:val="a4"/>
        <w:numPr>
          <w:ilvl w:val="1"/>
          <w:numId w:val="247"/>
        </w:numPr>
        <w:tabs>
          <w:tab w:val="left" w:pos="810"/>
        </w:tabs>
        <w:spacing w:line="266" w:lineRule="auto"/>
        <w:ind w:right="173" w:firstLine="427"/>
        <w:rPr>
          <w:color w:val="221E1F"/>
          <w:sz w:val="24"/>
          <w:szCs w:val="24"/>
        </w:rPr>
      </w:pPr>
      <w:r w:rsidRPr="0040174E">
        <w:rPr>
          <w:color w:val="221E1F"/>
          <w:sz w:val="24"/>
          <w:szCs w:val="24"/>
        </w:rPr>
        <w:t>Применятьграфическиеметодыприрешениилинейныхуравнений и их систем.</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Подбирать примеры пар чисел, являющихся решением линейного уравнения с двумя переменными.</w:t>
      </w:r>
    </w:p>
    <w:p w:rsidR="00A25144" w:rsidRPr="0040174E" w:rsidRDefault="002C1F89">
      <w:pPr>
        <w:pStyle w:val="a4"/>
        <w:numPr>
          <w:ilvl w:val="1"/>
          <w:numId w:val="247"/>
        </w:numPr>
        <w:tabs>
          <w:tab w:val="left" w:pos="810"/>
        </w:tabs>
        <w:spacing w:line="264" w:lineRule="auto"/>
        <w:ind w:right="171" w:firstLine="427"/>
        <w:rPr>
          <w:color w:val="221E1F"/>
          <w:sz w:val="24"/>
          <w:szCs w:val="24"/>
        </w:rPr>
      </w:pPr>
      <w:r w:rsidRPr="0040174E">
        <w:rPr>
          <w:color w:val="221E1F"/>
          <w:spacing w:val="-2"/>
          <w:sz w:val="24"/>
          <w:szCs w:val="24"/>
        </w:rPr>
        <w:t xml:space="preserve">Строитьвкоординатнойплоскостиграфиклинейногоуравнениясдвумя </w:t>
      </w:r>
      <w:r w:rsidRPr="0040174E">
        <w:rPr>
          <w:color w:val="221E1F"/>
          <w:sz w:val="24"/>
          <w:szCs w:val="24"/>
        </w:rPr>
        <w:t>переменными;пользуясьграфиком,приводитьпримерырешения</w:t>
      </w:r>
      <w:r w:rsidRPr="0040174E">
        <w:rPr>
          <w:color w:val="221E1F"/>
          <w:spacing w:val="-2"/>
          <w:sz w:val="24"/>
          <w:szCs w:val="24"/>
        </w:rPr>
        <w:t>уравнения.</w:t>
      </w:r>
    </w:p>
    <w:p w:rsidR="00A25144" w:rsidRPr="0040174E" w:rsidRDefault="002C1F89">
      <w:pPr>
        <w:pStyle w:val="a4"/>
        <w:numPr>
          <w:ilvl w:val="1"/>
          <w:numId w:val="247"/>
        </w:numPr>
        <w:tabs>
          <w:tab w:val="left" w:pos="810"/>
        </w:tabs>
        <w:spacing w:before="65" w:line="266" w:lineRule="auto"/>
        <w:ind w:right="175" w:firstLine="427"/>
        <w:rPr>
          <w:color w:val="221E1F"/>
          <w:sz w:val="24"/>
          <w:szCs w:val="24"/>
        </w:rPr>
      </w:pPr>
      <w:r w:rsidRPr="0040174E">
        <w:rPr>
          <w:color w:val="221E1F"/>
          <w:sz w:val="24"/>
          <w:szCs w:val="24"/>
        </w:rPr>
        <w:t>Решатьсистемыдвухлинейныхуравненийсдвумяпеременными,втом числе графически.</w:t>
      </w:r>
    </w:p>
    <w:p w:rsidR="00A25144" w:rsidRPr="0040174E" w:rsidRDefault="002C1F89">
      <w:pPr>
        <w:pStyle w:val="a4"/>
        <w:numPr>
          <w:ilvl w:val="1"/>
          <w:numId w:val="247"/>
        </w:numPr>
        <w:tabs>
          <w:tab w:val="left" w:pos="810"/>
        </w:tabs>
        <w:spacing w:before="1" w:line="266" w:lineRule="auto"/>
        <w:ind w:right="173" w:firstLine="427"/>
        <w:rPr>
          <w:color w:val="221E1F"/>
          <w:sz w:val="24"/>
          <w:szCs w:val="24"/>
        </w:rPr>
      </w:pPr>
      <w:r w:rsidRPr="0040174E">
        <w:rPr>
          <w:color w:val="221E1F"/>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25144" w:rsidRPr="0040174E" w:rsidRDefault="00A25144">
      <w:pPr>
        <w:pStyle w:val="a3"/>
        <w:spacing w:before="6"/>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Координатыиграфики.</w:t>
      </w:r>
      <w:r w:rsidRPr="0040174E">
        <w:rPr>
          <w:color w:val="221E1F"/>
          <w:spacing w:val="-2"/>
          <w:sz w:val="24"/>
          <w:szCs w:val="24"/>
        </w:rPr>
        <w:t>Функции</w:t>
      </w:r>
    </w:p>
    <w:p w:rsidR="00A25144" w:rsidRPr="0040174E" w:rsidRDefault="002C1F89">
      <w:pPr>
        <w:pStyle w:val="a4"/>
        <w:numPr>
          <w:ilvl w:val="1"/>
          <w:numId w:val="247"/>
        </w:numPr>
        <w:tabs>
          <w:tab w:val="left" w:pos="810"/>
        </w:tabs>
        <w:spacing w:before="26" w:line="266" w:lineRule="auto"/>
        <w:ind w:right="166" w:firstLine="427"/>
        <w:rPr>
          <w:color w:val="221E1F"/>
          <w:sz w:val="24"/>
          <w:szCs w:val="24"/>
        </w:rPr>
      </w:pPr>
      <w:r w:rsidRPr="0040174E">
        <w:rPr>
          <w:color w:val="221E1F"/>
          <w:sz w:val="24"/>
          <w:szCs w:val="24"/>
        </w:rPr>
        <w:t>Изображатьнакоординатнойпрямойточки,соответствующиезаданным координатам,лучи,отрезки,интервалы;записыватьчисловыепромежуткина алгебраическом языке.</w:t>
      </w:r>
    </w:p>
    <w:p w:rsidR="00A25144" w:rsidRPr="0040174E" w:rsidRDefault="002C1F89">
      <w:pPr>
        <w:pStyle w:val="a4"/>
        <w:numPr>
          <w:ilvl w:val="1"/>
          <w:numId w:val="247"/>
        </w:numPr>
        <w:tabs>
          <w:tab w:val="left" w:pos="810"/>
        </w:tabs>
        <w:spacing w:line="266" w:lineRule="auto"/>
        <w:ind w:right="174" w:firstLine="427"/>
        <w:rPr>
          <w:color w:val="221E1F"/>
          <w:sz w:val="24"/>
          <w:szCs w:val="24"/>
        </w:rPr>
      </w:pPr>
      <w:r w:rsidRPr="0040174E">
        <w:rPr>
          <w:color w:val="221E1F"/>
          <w:sz w:val="24"/>
          <w:szCs w:val="24"/>
        </w:rPr>
        <w:t>Отмечать в координатной плоскости точки по заданным координатам; строить графики линейных функций.</w:t>
      </w:r>
    </w:p>
    <w:p w:rsidR="00A25144" w:rsidRPr="0040174E" w:rsidRDefault="002C1F89">
      <w:pPr>
        <w:pStyle w:val="a4"/>
        <w:numPr>
          <w:ilvl w:val="1"/>
          <w:numId w:val="247"/>
        </w:numPr>
        <w:tabs>
          <w:tab w:val="left" w:pos="810"/>
        </w:tabs>
        <w:spacing w:line="266" w:lineRule="auto"/>
        <w:ind w:right="164" w:firstLine="427"/>
        <w:rPr>
          <w:color w:val="221E1F"/>
          <w:sz w:val="24"/>
          <w:szCs w:val="24"/>
        </w:rPr>
      </w:pPr>
      <w:r w:rsidRPr="0040174E">
        <w:rPr>
          <w:color w:val="221E1F"/>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Находитьзначениефункциипозначениюеё</w:t>
      </w:r>
      <w:r w:rsidRPr="0040174E">
        <w:rPr>
          <w:color w:val="221E1F"/>
          <w:spacing w:val="-2"/>
          <w:sz w:val="24"/>
          <w:szCs w:val="24"/>
        </w:rPr>
        <w:t>аргумента.</w:t>
      </w:r>
    </w:p>
    <w:p w:rsidR="00A25144" w:rsidRPr="0040174E" w:rsidRDefault="002C1F89">
      <w:pPr>
        <w:pStyle w:val="a4"/>
        <w:numPr>
          <w:ilvl w:val="1"/>
          <w:numId w:val="247"/>
        </w:numPr>
        <w:tabs>
          <w:tab w:val="left" w:pos="810"/>
        </w:tabs>
        <w:spacing w:before="35" w:line="266" w:lineRule="auto"/>
        <w:ind w:right="168" w:firstLine="427"/>
        <w:rPr>
          <w:color w:val="221E1F"/>
          <w:sz w:val="24"/>
          <w:szCs w:val="24"/>
        </w:rPr>
      </w:pPr>
      <w:r w:rsidRPr="0040174E">
        <w:rPr>
          <w:color w:val="221E1F"/>
          <w:sz w:val="24"/>
          <w:szCs w:val="24"/>
        </w:rPr>
        <w:t>Понимать графический способ представления и анализа информации; извлекатьиинтерпретироватьинформациюизграфиковреальныхпроцессов и зависимостей.</w:t>
      </w:r>
    </w:p>
    <w:p w:rsidR="00A25144" w:rsidRPr="0040174E" w:rsidRDefault="00A25144">
      <w:pPr>
        <w:pStyle w:val="a3"/>
        <w:spacing w:before="2"/>
        <w:ind w:left="0" w:firstLine="0"/>
        <w:jc w:val="left"/>
        <w:rPr>
          <w:sz w:val="24"/>
          <w:szCs w:val="24"/>
        </w:rPr>
      </w:pPr>
    </w:p>
    <w:p w:rsidR="00A25144" w:rsidRPr="0040174E" w:rsidRDefault="002C1F89">
      <w:pPr>
        <w:pStyle w:val="a4"/>
        <w:numPr>
          <w:ilvl w:val="0"/>
          <w:numId w:val="7"/>
        </w:numPr>
        <w:tabs>
          <w:tab w:val="left" w:pos="1022"/>
        </w:tabs>
        <w:rPr>
          <w:b/>
          <w:sz w:val="24"/>
          <w:szCs w:val="24"/>
        </w:rPr>
      </w:pPr>
      <w:r w:rsidRPr="0040174E">
        <w:rPr>
          <w:b/>
          <w:color w:val="221E1F"/>
          <w:spacing w:val="-2"/>
          <w:sz w:val="24"/>
          <w:szCs w:val="24"/>
        </w:rPr>
        <w:t>класс</w:t>
      </w:r>
    </w:p>
    <w:p w:rsidR="00A25144" w:rsidRPr="0040174E" w:rsidRDefault="00A25144">
      <w:pPr>
        <w:pStyle w:val="a3"/>
        <w:spacing w:before="4"/>
        <w:ind w:left="0" w:firstLine="0"/>
        <w:jc w:val="left"/>
        <w:rPr>
          <w:b/>
          <w:sz w:val="24"/>
          <w:szCs w:val="24"/>
        </w:rPr>
      </w:pPr>
    </w:p>
    <w:p w:rsidR="00A25144" w:rsidRPr="0040174E" w:rsidRDefault="002C1F89">
      <w:pPr>
        <w:pStyle w:val="31"/>
        <w:ind w:left="810"/>
        <w:rPr>
          <w:sz w:val="24"/>
          <w:szCs w:val="24"/>
        </w:rPr>
      </w:pPr>
      <w:r w:rsidRPr="0040174E">
        <w:rPr>
          <w:color w:val="221E1F"/>
          <w:sz w:val="24"/>
          <w:szCs w:val="24"/>
        </w:rPr>
        <w:t>Числаи</w:t>
      </w:r>
      <w:r w:rsidRPr="0040174E">
        <w:rPr>
          <w:color w:val="221E1F"/>
          <w:spacing w:val="-2"/>
          <w:sz w:val="24"/>
          <w:szCs w:val="24"/>
        </w:rPr>
        <w:t>вычисления</w:t>
      </w:r>
    </w:p>
    <w:p w:rsidR="00A25144" w:rsidRPr="0040174E" w:rsidRDefault="002C1F89">
      <w:pPr>
        <w:pStyle w:val="a4"/>
        <w:numPr>
          <w:ilvl w:val="1"/>
          <w:numId w:val="247"/>
        </w:numPr>
        <w:tabs>
          <w:tab w:val="left" w:pos="810"/>
        </w:tabs>
        <w:spacing w:before="27" w:line="266" w:lineRule="auto"/>
        <w:ind w:right="170" w:firstLine="427"/>
        <w:rPr>
          <w:color w:val="221E1F"/>
          <w:sz w:val="24"/>
          <w:szCs w:val="24"/>
        </w:rPr>
      </w:pPr>
      <w:r w:rsidRPr="0040174E">
        <w:rPr>
          <w:color w:val="221E1F"/>
          <w:sz w:val="24"/>
          <w:szCs w:val="24"/>
        </w:rPr>
        <w:t>Использовать начальные представления о множестве действительных чиселдлясравнения,округленияивычислений;изображатьдействительные числа точками на координатной прямой.</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25144" w:rsidRPr="0040174E" w:rsidRDefault="002C1F89">
      <w:pPr>
        <w:pStyle w:val="a4"/>
        <w:numPr>
          <w:ilvl w:val="1"/>
          <w:numId w:val="247"/>
        </w:numPr>
        <w:tabs>
          <w:tab w:val="left" w:pos="810"/>
        </w:tabs>
        <w:spacing w:line="266" w:lineRule="auto"/>
        <w:ind w:right="169" w:firstLine="427"/>
        <w:rPr>
          <w:color w:val="221E1F"/>
          <w:sz w:val="24"/>
          <w:szCs w:val="24"/>
        </w:rPr>
      </w:pPr>
      <w:r w:rsidRPr="0040174E">
        <w:rPr>
          <w:color w:val="221E1F"/>
          <w:sz w:val="24"/>
          <w:szCs w:val="24"/>
        </w:rPr>
        <w:t>Использовать записи больших и малых чисел с помощью десятичных дробей и степеней числа 10.</w:t>
      </w:r>
    </w:p>
    <w:p w:rsidR="00A25144" w:rsidRPr="0040174E" w:rsidRDefault="00A25144">
      <w:pPr>
        <w:pStyle w:val="a3"/>
        <w:spacing w:before="3"/>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Алгебраические</w:t>
      </w:r>
      <w:r w:rsidRPr="0040174E">
        <w:rPr>
          <w:color w:val="221E1F"/>
          <w:spacing w:val="-2"/>
          <w:sz w:val="24"/>
          <w:szCs w:val="24"/>
        </w:rPr>
        <w:t>выражения</w:t>
      </w:r>
    </w:p>
    <w:p w:rsidR="00A25144" w:rsidRPr="0040174E" w:rsidRDefault="002C1F89">
      <w:pPr>
        <w:pStyle w:val="a4"/>
        <w:numPr>
          <w:ilvl w:val="1"/>
          <w:numId w:val="247"/>
        </w:numPr>
        <w:tabs>
          <w:tab w:val="left" w:pos="810"/>
        </w:tabs>
        <w:spacing w:before="29" w:line="266" w:lineRule="auto"/>
        <w:ind w:right="172" w:firstLine="427"/>
        <w:rPr>
          <w:color w:val="221E1F"/>
          <w:sz w:val="24"/>
          <w:szCs w:val="24"/>
        </w:rPr>
      </w:pPr>
      <w:r w:rsidRPr="0040174E">
        <w:rPr>
          <w:color w:val="221E1F"/>
          <w:sz w:val="24"/>
          <w:szCs w:val="24"/>
        </w:rPr>
        <w:t xml:space="preserve">Применять понятие степени с целым показателем, выполнять преобразования </w:t>
      </w:r>
      <w:r w:rsidRPr="0040174E">
        <w:rPr>
          <w:color w:val="221E1F"/>
          <w:sz w:val="24"/>
          <w:szCs w:val="24"/>
        </w:rPr>
        <w:lastRenderedPageBreak/>
        <w:t>выражений, содержащих степени с целым показателем.</w:t>
      </w:r>
    </w:p>
    <w:p w:rsidR="00A25144" w:rsidRPr="0040174E" w:rsidRDefault="002C1F89">
      <w:pPr>
        <w:pStyle w:val="a4"/>
        <w:numPr>
          <w:ilvl w:val="1"/>
          <w:numId w:val="247"/>
        </w:numPr>
        <w:tabs>
          <w:tab w:val="left" w:pos="810"/>
        </w:tabs>
        <w:spacing w:line="266" w:lineRule="auto"/>
        <w:ind w:right="172" w:firstLine="427"/>
        <w:rPr>
          <w:color w:val="221E1F"/>
          <w:sz w:val="24"/>
          <w:szCs w:val="24"/>
        </w:rPr>
      </w:pPr>
      <w:r w:rsidRPr="0040174E">
        <w:rPr>
          <w:color w:val="221E1F"/>
          <w:sz w:val="24"/>
          <w:szCs w:val="24"/>
        </w:rPr>
        <w:t>Выполнятьтождественныепреобразованиярациональныхвыражений на основе правил действий над многочленами и алгебраическими дробями.</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Раскладыватьквадратныйтрёхчленна</w:t>
      </w:r>
      <w:r w:rsidRPr="0040174E">
        <w:rPr>
          <w:color w:val="221E1F"/>
          <w:spacing w:val="-2"/>
          <w:sz w:val="24"/>
          <w:szCs w:val="24"/>
        </w:rPr>
        <w:t>множители.</w:t>
      </w:r>
    </w:p>
    <w:p w:rsidR="00A25144" w:rsidRPr="0040174E" w:rsidRDefault="002C1F89">
      <w:pPr>
        <w:pStyle w:val="a4"/>
        <w:numPr>
          <w:ilvl w:val="1"/>
          <w:numId w:val="247"/>
        </w:numPr>
        <w:tabs>
          <w:tab w:val="left" w:pos="810"/>
        </w:tabs>
        <w:spacing w:before="65" w:line="266" w:lineRule="auto"/>
        <w:ind w:right="173" w:firstLine="427"/>
        <w:rPr>
          <w:color w:val="221E1F"/>
          <w:sz w:val="24"/>
          <w:szCs w:val="24"/>
        </w:rPr>
      </w:pPr>
      <w:r w:rsidRPr="0040174E">
        <w:rPr>
          <w:color w:val="221E1F"/>
          <w:sz w:val="24"/>
          <w:szCs w:val="24"/>
        </w:rPr>
        <w:t>Применятьпреобразованиявыраженийдлярешенияразличныхзадачиз математики, смежных предметов, из реальной практики.</w:t>
      </w:r>
    </w:p>
    <w:p w:rsidR="00A25144" w:rsidRPr="0040174E" w:rsidRDefault="00A25144">
      <w:pPr>
        <w:pStyle w:val="a3"/>
        <w:spacing w:before="9"/>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Уравненияи</w:t>
      </w:r>
      <w:r w:rsidRPr="0040174E">
        <w:rPr>
          <w:color w:val="221E1F"/>
          <w:spacing w:val="-2"/>
          <w:sz w:val="24"/>
          <w:szCs w:val="24"/>
        </w:rPr>
        <w:t>неравенства</w:t>
      </w:r>
    </w:p>
    <w:p w:rsidR="00A25144" w:rsidRPr="0040174E" w:rsidRDefault="002C1F89">
      <w:pPr>
        <w:pStyle w:val="a4"/>
        <w:numPr>
          <w:ilvl w:val="1"/>
          <w:numId w:val="247"/>
        </w:numPr>
        <w:tabs>
          <w:tab w:val="left" w:pos="810"/>
        </w:tabs>
        <w:spacing w:before="26" w:line="266" w:lineRule="auto"/>
        <w:ind w:right="165" w:firstLine="427"/>
        <w:rPr>
          <w:color w:val="221E1F"/>
          <w:sz w:val="24"/>
          <w:szCs w:val="24"/>
        </w:rPr>
      </w:pPr>
      <w:r w:rsidRPr="0040174E">
        <w:rPr>
          <w:color w:val="221E1F"/>
          <w:sz w:val="24"/>
          <w:szCs w:val="24"/>
        </w:rPr>
        <w:t>Решать линейные, квадратные уравнения и рациональные уравнения, сводящиеся к ним, системы двух уравнений с двумя переменными.</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w:t>
      </w:r>
      <w:r w:rsidRPr="0040174E">
        <w:rPr>
          <w:color w:val="221E1F"/>
          <w:spacing w:val="-2"/>
          <w:sz w:val="24"/>
          <w:szCs w:val="24"/>
        </w:rPr>
        <w:t>результат.</w:t>
      </w:r>
    </w:p>
    <w:p w:rsidR="00A25144" w:rsidRPr="0040174E" w:rsidRDefault="002C1F89">
      <w:pPr>
        <w:pStyle w:val="a4"/>
        <w:numPr>
          <w:ilvl w:val="1"/>
          <w:numId w:val="247"/>
        </w:numPr>
        <w:tabs>
          <w:tab w:val="left" w:pos="810"/>
        </w:tabs>
        <w:spacing w:line="266" w:lineRule="auto"/>
        <w:ind w:right="168" w:firstLine="427"/>
        <w:rPr>
          <w:color w:val="221E1F"/>
          <w:sz w:val="24"/>
          <w:szCs w:val="24"/>
        </w:rPr>
      </w:pPr>
      <w:r w:rsidRPr="0040174E">
        <w:rPr>
          <w:color w:val="221E1F"/>
          <w:sz w:val="24"/>
          <w:szCs w:val="24"/>
        </w:rPr>
        <w:t xml:space="preserve">Применятьсвойствачисловыхнеравенствдлясравнения,оценки; решать линейные неравенства с одной переменной и их системы; даватьграфическуюиллюстрациюмножестварешенийнеравенства,системы </w:t>
      </w:r>
      <w:r w:rsidRPr="0040174E">
        <w:rPr>
          <w:color w:val="221E1F"/>
          <w:spacing w:val="-2"/>
          <w:sz w:val="24"/>
          <w:szCs w:val="24"/>
        </w:rPr>
        <w:t>неравенств.</w:t>
      </w:r>
    </w:p>
    <w:p w:rsidR="00A25144" w:rsidRPr="0040174E" w:rsidRDefault="002C1F89">
      <w:pPr>
        <w:pStyle w:val="31"/>
        <w:spacing w:before="3"/>
        <w:ind w:left="1957"/>
        <w:jc w:val="left"/>
        <w:rPr>
          <w:sz w:val="24"/>
          <w:szCs w:val="24"/>
        </w:rPr>
      </w:pPr>
      <w:r w:rsidRPr="0040174E">
        <w:rPr>
          <w:color w:val="221E1F"/>
          <w:spacing w:val="-2"/>
          <w:sz w:val="24"/>
          <w:szCs w:val="24"/>
        </w:rPr>
        <w:t>Функции</w:t>
      </w:r>
    </w:p>
    <w:p w:rsidR="00A25144" w:rsidRPr="0040174E" w:rsidRDefault="002C1F89">
      <w:pPr>
        <w:pStyle w:val="a4"/>
        <w:numPr>
          <w:ilvl w:val="1"/>
          <w:numId w:val="247"/>
        </w:numPr>
        <w:tabs>
          <w:tab w:val="left" w:pos="810"/>
        </w:tabs>
        <w:spacing w:before="28" w:line="266" w:lineRule="auto"/>
        <w:ind w:right="166" w:firstLine="427"/>
        <w:rPr>
          <w:color w:val="221E1F"/>
          <w:sz w:val="24"/>
          <w:szCs w:val="24"/>
        </w:rPr>
      </w:pPr>
      <w:r w:rsidRPr="0040174E">
        <w:rPr>
          <w:color w:val="221E1F"/>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Строитьграфикиэлементарныхфункцийвидаy=k/x,y=x</w:t>
      </w:r>
      <w:r w:rsidRPr="0040174E">
        <w:rPr>
          <w:color w:val="221E1F"/>
          <w:sz w:val="24"/>
          <w:szCs w:val="24"/>
          <w:vertAlign w:val="superscript"/>
        </w:rPr>
        <w:t>2</w:t>
      </w:r>
      <w:r w:rsidRPr="0040174E">
        <w:rPr>
          <w:color w:val="221E1F"/>
          <w:sz w:val="24"/>
          <w:szCs w:val="24"/>
        </w:rPr>
        <w:t>,y=x</w:t>
      </w:r>
      <w:r w:rsidRPr="0040174E">
        <w:rPr>
          <w:color w:val="221E1F"/>
          <w:sz w:val="24"/>
          <w:szCs w:val="24"/>
          <w:vertAlign w:val="superscript"/>
        </w:rPr>
        <w:t>3</w:t>
      </w:r>
      <w:r w:rsidRPr="0040174E">
        <w:rPr>
          <w:color w:val="221E1F"/>
          <w:sz w:val="24"/>
          <w:szCs w:val="24"/>
        </w:rPr>
        <w:t>,</w:t>
      </w:r>
      <w:r w:rsidRPr="0040174E">
        <w:rPr>
          <w:color w:val="221E1F"/>
          <w:spacing w:val="-10"/>
          <w:sz w:val="24"/>
          <w:szCs w:val="24"/>
        </w:rPr>
        <w:t>y</w:t>
      </w:r>
    </w:p>
    <w:p w:rsidR="00A25144" w:rsidRPr="0040174E" w:rsidRDefault="002C1F89">
      <w:pPr>
        <w:pStyle w:val="a3"/>
        <w:spacing w:before="36"/>
        <w:ind w:firstLine="0"/>
        <w:rPr>
          <w:sz w:val="24"/>
          <w:szCs w:val="24"/>
        </w:rPr>
      </w:pPr>
      <w:r w:rsidRPr="0040174E">
        <w:rPr>
          <w:color w:val="221E1F"/>
          <w:sz w:val="24"/>
          <w:szCs w:val="24"/>
        </w:rPr>
        <w:t>=√x,y=|х|;описыватьсвойствачисловойфункциипоеё</w:t>
      </w:r>
      <w:r w:rsidRPr="0040174E">
        <w:rPr>
          <w:color w:val="221E1F"/>
          <w:spacing w:val="-2"/>
          <w:sz w:val="24"/>
          <w:szCs w:val="24"/>
        </w:rPr>
        <w:t>графику.</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7"/>
        </w:numPr>
        <w:tabs>
          <w:tab w:val="left" w:pos="1022"/>
        </w:tabs>
        <w:rPr>
          <w:b/>
          <w:sz w:val="24"/>
          <w:szCs w:val="24"/>
        </w:rPr>
      </w:pPr>
      <w:r w:rsidRPr="0040174E">
        <w:rPr>
          <w:b/>
          <w:color w:val="221E1F"/>
          <w:spacing w:val="-2"/>
          <w:sz w:val="24"/>
          <w:szCs w:val="24"/>
        </w:rPr>
        <w:t>класс</w:t>
      </w:r>
    </w:p>
    <w:p w:rsidR="00A25144" w:rsidRPr="0040174E" w:rsidRDefault="00A25144">
      <w:pPr>
        <w:pStyle w:val="a3"/>
        <w:spacing w:before="3"/>
        <w:ind w:left="0" w:firstLine="0"/>
        <w:jc w:val="left"/>
        <w:rPr>
          <w:b/>
          <w:sz w:val="24"/>
          <w:szCs w:val="24"/>
        </w:rPr>
      </w:pPr>
    </w:p>
    <w:p w:rsidR="00A25144" w:rsidRPr="0040174E" w:rsidRDefault="002C1F89">
      <w:pPr>
        <w:pStyle w:val="31"/>
        <w:ind w:left="810"/>
        <w:rPr>
          <w:sz w:val="24"/>
          <w:szCs w:val="24"/>
        </w:rPr>
      </w:pPr>
      <w:r w:rsidRPr="0040174E">
        <w:rPr>
          <w:color w:val="221E1F"/>
          <w:sz w:val="24"/>
          <w:szCs w:val="24"/>
        </w:rPr>
        <w:t>Числаи</w:t>
      </w:r>
      <w:r w:rsidRPr="0040174E">
        <w:rPr>
          <w:color w:val="221E1F"/>
          <w:spacing w:val="-2"/>
          <w:sz w:val="24"/>
          <w:szCs w:val="24"/>
        </w:rPr>
        <w:t>вычисления</w:t>
      </w:r>
    </w:p>
    <w:p w:rsidR="00A25144" w:rsidRPr="0040174E" w:rsidRDefault="002C1F89">
      <w:pPr>
        <w:pStyle w:val="a4"/>
        <w:numPr>
          <w:ilvl w:val="1"/>
          <w:numId w:val="247"/>
        </w:numPr>
        <w:tabs>
          <w:tab w:val="left" w:pos="810"/>
        </w:tabs>
        <w:spacing w:before="28"/>
        <w:ind w:left="810"/>
        <w:rPr>
          <w:color w:val="221E1F"/>
          <w:sz w:val="24"/>
          <w:szCs w:val="24"/>
        </w:rPr>
      </w:pPr>
      <w:r w:rsidRPr="0040174E">
        <w:rPr>
          <w:color w:val="221E1F"/>
          <w:sz w:val="24"/>
          <w:szCs w:val="24"/>
        </w:rPr>
        <w:t>Сравниватьиупорядочиватьрациональныеииррациональные</w:t>
      </w:r>
      <w:r w:rsidRPr="0040174E">
        <w:rPr>
          <w:color w:val="221E1F"/>
          <w:spacing w:val="-2"/>
          <w:sz w:val="24"/>
          <w:szCs w:val="24"/>
        </w:rPr>
        <w:t>числа.</w:t>
      </w:r>
    </w:p>
    <w:p w:rsidR="00A25144" w:rsidRPr="0040174E" w:rsidRDefault="002C1F89">
      <w:pPr>
        <w:pStyle w:val="a4"/>
        <w:numPr>
          <w:ilvl w:val="1"/>
          <w:numId w:val="247"/>
        </w:numPr>
        <w:tabs>
          <w:tab w:val="left" w:pos="810"/>
        </w:tabs>
        <w:spacing w:before="36" w:line="266" w:lineRule="auto"/>
        <w:ind w:right="165" w:firstLine="427"/>
        <w:rPr>
          <w:color w:val="221E1F"/>
          <w:sz w:val="24"/>
          <w:szCs w:val="24"/>
        </w:rPr>
      </w:pPr>
      <w:r w:rsidRPr="0040174E">
        <w:rPr>
          <w:color w:val="221E1F"/>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25144" w:rsidRPr="0040174E" w:rsidRDefault="002C1F89">
      <w:pPr>
        <w:pStyle w:val="a4"/>
        <w:numPr>
          <w:ilvl w:val="1"/>
          <w:numId w:val="247"/>
        </w:numPr>
        <w:tabs>
          <w:tab w:val="left" w:pos="810"/>
        </w:tabs>
        <w:spacing w:line="266" w:lineRule="auto"/>
        <w:ind w:right="173" w:firstLine="427"/>
        <w:rPr>
          <w:color w:val="221E1F"/>
          <w:sz w:val="24"/>
          <w:szCs w:val="24"/>
        </w:rPr>
      </w:pPr>
      <w:r w:rsidRPr="0040174E">
        <w:rPr>
          <w:color w:val="221E1F"/>
          <w:sz w:val="24"/>
          <w:szCs w:val="24"/>
        </w:rPr>
        <w:t>Находить значения степеней с целыми показателями и корней; вычислять значения числовых выражений.</w:t>
      </w:r>
    </w:p>
    <w:p w:rsidR="00A25144" w:rsidRPr="0040174E" w:rsidRDefault="002C1F89">
      <w:pPr>
        <w:pStyle w:val="a4"/>
        <w:numPr>
          <w:ilvl w:val="1"/>
          <w:numId w:val="247"/>
        </w:numPr>
        <w:tabs>
          <w:tab w:val="left" w:pos="810"/>
        </w:tabs>
        <w:spacing w:line="266" w:lineRule="auto"/>
        <w:ind w:right="170" w:firstLine="427"/>
        <w:rPr>
          <w:color w:val="221E1F"/>
          <w:sz w:val="24"/>
          <w:szCs w:val="24"/>
        </w:rPr>
      </w:pPr>
      <w:r w:rsidRPr="0040174E">
        <w:rPr>
          <w:color w:val="221E1F"/>
          <w:sz w:val="24"/>
          <w:szCs w:val="24"/>
        </w:rPr>
        <w:t>Округлять действительные числа, выполнять прикидку результата вычислений, оценку числовых выражений.</w:t>
      </w:r>
    </w:p>
    <w:p w:rsidR="00A25144" w:rsidRPr="0040174E" w:rsidRDefault="00A25144">
      <w:pPr>
        <w:pStyle w:val="a3"/>
        <w:spacing w:before="3"/>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Уравненияи</w:t>
      </w:r>
      <w:r w:rsidRPr="0040174E">
        <w:rPr>
          <w:color w:val="221E1F"/>
          <w:spacing w:val="-2"/>
          <w:sz w:val="24"/>
          <w:szCs w:val="24"/>
        </w:rPr>
        <w:t>неравенства</w:t>
      </w:r>
    </w:p>
    <w:p w:rsidR="00A25144" w:rsidRPr="0040174E" w:rsidRDefault="002C1F89">
      <w:pPr>
        <w:pStyle w:val="a4"/>
        <w:numPr>
          <w:ilvl w:val="1"/>
          <w:numId w:val="247"/>
        </w:numPr>
        <w:tabs>
          <w:tab w:val="left" w:pos="810"/>
        </w:tabs>
        <w:spacing w:before="29" w:line="266" w:lineRule="auto"/>
        <w:ind w:right="172" w:firstLine="427"/>
        <w:rPr>
          <w:color w:val="221E1F"/>
          <w:sz w:val="24"/>
          <w:szCs w:val="24"/>
        </w:rPr>
      </w:pPr>
      <w:r w:rsidRPr="0040174E">
        <w:rPr>
          <w:color w:val="221E1F"/>
          <w:sz w:val="24"/>
          <w:szCs w:val="24"/>
        </w:rPr>
        <w:t>Решать линейные и квадратные уравнения, уравнения, сводящиеся к ним, простейшие дробно рациональные уравнения.</w:t>
      </w:r>
    </w:p>
    <w:p w:rsidR="00A25144" w:rsidRPr="0040174E" w:rsidRDefault="002C1F89">
      <w:pPr>
        <w:pStyle w:val="a4"/>
        <w:numPr>
          <w:ilvl w:val="1"/>
          <w:numId w:val="247"/>
        </w:numPr>
        <w:tabs>
          <w:tab w:val="left" w:pos="810"/>
        </w:tabs>
        <w:spacing w:line="266" w:lineRule="auto"/>
        <w:ind w:right="169" w:firstLine="427"/>
        <w:rPr>
          <w:color w:val="221E1F"/>
          <w:sz w:val="24"/>
          <w:szCs w:val="24"/>
        </w:rPr>
      </w:pPr>
      <w:r w:rsidRPr="0040174E">
        <w:rPr>
          <w:color w:val="221E1F"/>
          <w:sz w:val="24"/>
          <w:szCs w:val="24"/>
        </w:rPr>
        <w:t>Решать системы двух линейных уравнений с двумя переменными и системыдвухуравнений,вкоторыходноуравнение не является линейным.</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Решатьтекстовыезадачиалгебраическимспособомс</w:t>
      </w:r>
      <w:r w:rsidRPr="0040174E">
        <w:rPr>
          <w:color w:val="221E1F"/>
          <w:spacing w:val="-2"/>
          <w:sz w:val="24"/>
          <w:szCs w:val="24"/>
        </w:rPr>
        <w:t>помощью</w:t>
      </w:r>
    </w:p>
    <w:p w:rsidR="00A25144" w:rsidRPr="0040174E" w:rsidRDefault="002C1F89">
      <w:pPr>
        <w:pStyle w:val="a3"/>
        <w:spacing w:before="65"/>
        <w:ind w:firstLine="0"/>
        <w:rPr>
          <w:sz w:val="24"/>
          <w:szCs w:val="24"/>
        </w:rPr>
      </w:pPr>
      <w:r w:rsidRPr="0040174E">
        <w:rPr>
          <w:color w:val="221E1F"/>
          <w:sz w:val="24"/>
          <w:szCs w:val="24"/>
        </w:rPr>
        <w:t>составленияуравненияилисистемыдвухуравненийсдвумя</w:t>
      </w:r>
      <w:r w:rsidRPr="0040174E">
        <w:rPr>
          <w:color w:val="221E1F"/>
          <w:spacing w:val="-2"/>
          <w:sz w:val="24"/>
          <w:szCs w:val="24"/>
        </w:rPr>
        <w:t>переменными.</w:t>
      </w:r>
    </w:p>
    <w:p w:rsidR="00A25144" w:rsidRPr="0040174E" w:rsidRDefault="002C1F89">
      <w:pPr>
        <w:pStyle w:val="a4"/>
        <w:numPr>
          <w:ilvl w:val="1"/>
          <w:numId w:val="247"/>
        </w:numPr>
        <w:tabs>
          <w:tab w:val="left" w:pos="810"/>
        </w:tabs>
        <w:spacing w:before="35" w:line="266" w:lineRule="auto"/>
        <w:ind w:right="166" w:firstLine="427"/>
        <w:rPr>
          <w:color w:val="221E1F"/>
          <w:sz w:val="24"/>
          <w:szCs w:val="24"/>
        </w:rPr>
      </w:pPr>
      <w:r w:rsidRPr="0040174E">
        <w:rPr>
          <w:color w:val="221E1F"/>
          <w:sz w:val="24"/>
          <w:szCs w:val="24"/>
        </w:rPr>
        <w:t>Проводить простейшие исследования уравнений и систем уравнений, в томчислесприменениемграфическихпредставлений(устанавливать,имеет лиуравнениеилисистемауравненийрешения,еслиимеет,тосколько,ипр.).</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40174E">
        <w:rPr>
          <w:color w:val="221E1F"/>
          <w:spacing w:val="-2"/>
          <w:sz w:val="24"/>
          <w:szCs w:val="24"/>
        </w:rPr>
        <w:t>символов.</w:t>
      </w:r>
    </w:p>
    <w:p w:rsidR="00A25144" w:rsidRPr="0040174E" w:rsidRDefault="002C1F89">
      <w:pPr>
        <w:pStyle w:val="a4"/>
        <w:numPr>
          <w:ilvl w:val="1"/>
          <w:numId w:val="247"/>
        </w:numPr>
        <w:tabs>
          <w:tab w:val="left" w:pos="810"/>
        </w:tabs>
        <w:spacing w:line="266" w:lineRule="auto"/>
        <w:ind w:right="170" w:firstLine="427"/>
        <w:rPr>
          <w:color w:val="221E1F"/>
          <w:sz w:val="24"/>
          <w:szCs w:val="24"/>
        </w:rPr>
      </w:pPr>
      <w:r w:rsidRPr="0040174E">
        <w:rPr>
          <w:color w:val="221E1F"/>
          <w:sz w:val="24"/>
          <w:szCs w:val="24"/>
        </w:rPr>
        <w:t xml:space="preserve">Решать системы линейных неравенств, системы неравенств, </w:t>
      </w:r>
      <w:r w:rsidRPr="0040174E">
        <w:rPr>
          <w:color w:val="221E1F"/>
          <w:sz w:val="24"/>
          <w:szCs w:val="24"/>
        </w:rPr>
        <w:lastRenderedPageBreak/>
        <w:t xml:space="preserve">включающиеквадратноенеравенство;изображатьрешение системы неравенств на числовой прямой, записывать решение с помощью </w:t>
      </w:r>
      <w:r w:rsidRPr="0040174E">
        <w:rPr>
          <w:color w:val="221E1F"/>
          <w:spacing w:val="-2"/>
          <w:sz w:val="24"/>
          <w:szCs w:val="24"/>
        </w:rPr>
        <w:t>символов.</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Использоватьнеравенстваприрешенииразличных</w:t>
      </w:r>
      <w:r w:rsidRPr="0040174E">
        <w:rPr>
          <w:color w:val="221E1F"/>
          <w:spacing w:val="-2"/>
          <w:sz w:val="24"/>
          <w:szCs w:val="24"/>
        </w:rPr>
        <w:t>задач.</w:t>
      </w:r>
    </w:p>
    <w:p w:rsidR="00A25144" w:rsidRPr="0040174E" w:rsidRDefault="00A25144">
      <w:pPr>
        <w:pStyle w:val="a3"/>
        <w:spacing w:before="5"/>
        <w:ind w:left="0" w:firstLine="0"/>
        <w:jc w:val="left"/>
        <w:rPr>
          <w:sz w:val="24"/>
          <w:szCs w:val="24"/>
        </w:rPr>
      </w:pPr>
    </w:p>
    <w:p w:rsidR="00A25144" w:rsidRPr="0040174E" w:rsidRDefault="002C1F89">
      <w:pPr>
        <w:pStyle w:val="31"/>
        <w:ind w:left="1530"/>
        <w:jc w:val="left"/>
        <w:rPr>
          <w:sz w:val="24"/>
          <w:szCs w:val="24"/>
        </w:rPr>
      </w:pPr>
      <w:r w:rsidRPr="0040174E">
        <w:rPr>
          <w:color w:val="221E1F"/>
          <w:spacing w:val="-2"/>
          <w:sz w:val="24"/>
          <w:szCs w:val="24"/>
        </w:rPr>
        <w:t>Функции</w:t>
      </w:r>
    </w:p>
    <w:p w:rsidR="00A25144" w:rsidRPr="0040174E" w:rsidRDefault="002C1F89">
      <w:pPr>
        <w:pStyle w:val="a4"/>
        <w:numPr>
          <w:ilvl w:val="1"/>
          <w:numId w:val="247"/>
        </w:numPr>
        <w:tabs>
          <w:tab w:val="left" w:pos="810"/>
        </w:tabs>
        <w:spacing w:before="28" w:line="266" w:lineRule="auto"/>
        <w:ind w:right="166" w:firstLine="427"/>
        <w:rPr>
          <w:color w:val="221E1F"/>
          <w:sz w:val="24"/>
          <w:szCs w:val="24"/>
        </w:rPr>
      </w:pPr>
      <w:r w:rsidRPr="0040174E">
        <w:rPr>
          <w:color w:val="221E1F"/>
          <w:sz w:val="24"/>
          <w:szCs w:val="24"/>
        </w:rPr>
        <w:t>Распознавать функции изученных видов. Показывать схематически расположение на координатной плоскости графиковфункций вида: y = kx,y =kx+b, y=k/x, y=ax</w:t>
      </w:r>
      <w:r w:rsidRPr="0040174E">
        <w:rPr>
          <w:color w:val="221E1F"/>
          <w:sz w:val="24"/>
          <w:szCs w:val="24"/>
          <w:vertAlign w:val="superscript"/>
        </w:rPr>
        <w:t>2</w:t>
      </w:r>
      <w:r w:rsidRPr="0040174E">
        <w:rPr>
          <w:color w:val="221E1F"/>
          <w:sz w:val="24"/>
          <w:szCs w:val="24"/>
        </w:rPr>
        <w:t>+bx+c, y = x</w:t>
      </w:r>
      <w:r w:rsidRPr="0040174E">
        <w:rPr>
          <w:color w:val="221E1F"/>
          <w:sz w:val="24"/>
          <w:szCs w:val="24"/>
          <w:vertAlign w:val="superscript"/>
        </w:rPr>
        <w:t>3</w:t>
      </w:r>
      <w:r w:rsidRPr="0040174E">
        <w:rPr>
          <w:color w:val="221E1F"/>
          <w:sz w:val="24"/>
          <w:szCs w:val="24"/>
        </w:rPr>
        <w:t>, y = √x , y =|х| в зависимости от значений коэффициентов; описывать свойства функций.</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Строить и изображать схематически графики квадратичных функций, описывать свойства квадратичных функций по их графикам.</w:t>
      </w:r>
    </w:p>
    <w:p w:rsidR="00A25144" w:rsidRPr="0040174E" w:rsidRDefault="002C1F89">
      <w:pPr>
        <w:pStyle w:val="a4"/>
        <w:numPr>
          <w:ilvl w:val="1"/>
          <w:numId w:val="247"/>
        </w:numPr>
        <w:tabs>
          <w:tab w:val="left" w:pos="810"/>
        </w:tabs>
        <w:spacing w:line="266" w:lineRule="auto"/>
        <w:ind w:right="174" w:firstLine="427"/>
        <w:rPr>
          <w:color w:val="221E1F"/>
          <w:sz w:val="24"/>
          <w:szCs w:val="24"/>
        </w:rPr>
      </w:pPr>
      <w:r w:rsidRPr="0040174E">
        <w:rPr>
          <w:color w:val="221E1F"/>
          <w:sz w:val="24"/>
          <w:szCs w:val="24"/>
        </w:rPr>
        <w:t>Распознавать квадратичную функцию по формуле, приводить примеры квадратичных функций из реальной жизни, физики, геометрии.</w:t>
      </w:r>
    </w:p>
    <w:p w:rsidR="00A25144" w:rsidRPr="0040174E" w:rsidRDefault="00A25144">
      <w:pPr>
        <w:pStyle w:val="a3"/>
        <w:spacing w:before="3"/>
        <w:ind w:left="0" w:firstLine="0"/>
        <w:jc w:val="left"/>
        <w:rPr>
          <w:sz w:val="24"/>
          <w:szCs w:val="24"/>
        </w:rPr>
      </w:pPr>
    </w:p>
    <w:p w:rsidR="00A25144" w:rsidRPr="0040174E" w:rsidRDefault="002C1F89">
      <w:pPr>
        <w:pStyle w:val="31"/>
        <w:ind w:left="810"/>
        <w:rPr>
          <w:sz w:val="24"/>
          <w:szCs w:val="24"/>
        </w:rPr>
      </w:pPr>
      <w:r w:rsidRPr="0040174E">
        <w:rPr>
          <w:color w:val="221E1F"/>
          <w:sz w:val="24"/>
          <w:szCs w:val="24"/>
        </w:rPr>
        <w:t>Арифметическаяигеометрическая</w:t>
      </w:r>
      <w:r w:rsidRPr="0040174E">
        <w:rPr>
          <w:color w:val="221E1F"/>
          <w:spacing w:val="-2"/>
          <w:sz w:val="24"/>
          <w:szCs w:val="24"/>
        </w:rPr>
        <w:t>прогрессии</w:t>
      </w:r>
    </w:p>
    <w:p w:rsidR="00A25144" w:rsidRPr="0040174E" w:rsidRDefault="002C1F89">
      <w:pPr>
        <w:pStyle w:val="a4"/>
        <w:numPr>
          <w:ilvl w:val="1"/>
          <w:numId w:val="247"/>
        </w:numPr>
        <w:tabs>
          <w:tab w:val="left" w:pos="810"/>
        </w:tabs>
        <w:spacing w:before="29" w:line="266" w:lineRule="auto"/>
        <w:ind w:right="172" w:firstLine="427"/>
        <w:rPr>
          <w:color w:val="221E1F"/>
          <w:sz w:val="24"/>
          <w:szCs w:val="24"/>
        </w:rPr>
      </w:pPr>
      <w:r w:rsidRPr="0040174E">
        <w:rPr>
          <w:color w:val="221E1F"/>
          <w:sz w:val="24"/>
          <w:szCs w:val="24"/>
        </w:rPr>
        <w:t>Распознаватьарифметическуюигеометрическуюпрогрессии при разных способах задания.</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 xml:space="preserve">Выполнять вычисления с использованием формул n-го члена арифметической и геометрической прогрессий, суммы первых </w:t>
      </w:r>
      <w:r w:rsidRPr="0040174E">
        <w:rPr>
          <w:i/>
          <w:color w:val="221E1F"/>
          <w:sz w:val="24"/>
          <w:szCs w:val="24"/>
        </w:rPr>
        <w:t xml:space="preserve">n </w:t>
      </w:r>
      <w:r w:rsidRPr="0040174E">
        <w:rPr>
          <w:color w:val="221E1F"/>
          <w:sz w:val="24"/>
          <w:szCs w:val="24"/>
        </w:rPr>
        <w:t>членов.</w:t>
      </w:r>
    </w:p>
    <w:p w:rsidR="00A25144" w:rsidRPr="0040174E" w:rsidRDefault="002C1F89">
      <w:pPr>
        <w:pStyle w:val="a4"/>
        <w:numPr>
          <w:ilvl w:val="1"/>
          <w:numId w:val="247"/>
        </w:numPr>
        <w:tabs>
          <w:tab w:val="left" w:pos="810"/>
        </w:tabs>
        <w:spacing w:line="266" w:lineRule="auto"/>
        <w:ind w:right="173" w:firstLine="427"/>
        <w:rPr>
          <w:color w:val="221E1F"/>
          <w:sz w:val="24"/>
          <w:szCs w:val="24"/>
        </w:rPr>
      </w:pPr>
      <w:r w:rsidRPr="0040174E">
        <w:rPr>
          <w:color w:val="221E1F"/>
          <w:sz w:val="24"/>
          <w:szCs w:val="24"/>
        </w:rPr>
        <w:t xml:space="preserve">Изображать члены последовательности точками на координатной </w:t>
      </w:r>
      <w:r w:rsidRPr="0040174E">
        <w:rPr>
          <w:color w:val="221E1F"/>
          <w:spacing w:val="-2"/>
          <w:sz w:val="24"/>
          <w:szCs w:val="24"/>
        </w:rPr>
        <w:t>плоскости.</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 xml:space="preserve">Решать задачи, связанные с числовыми последовательностями, в том числезадачиизреальнойжизни(сиспользованием калькулятора,цифровых </w:t>
      </w:r>
      <w:r w:rsidRPr="0040174E">
        <w:rPr>
          <w:color w:val="221E1F"/>
          <w:spacing w:val="-2"/>
          <w:sz w:val="24"/>
          <w:szCs w:val="24"/>
        </w:rPr>
        <w:t>технологий).</w:t>
      </w:r>
    </w:p>
    <w:p w:rsidR="00A25144" w:rsidRPr="0040174E" w:rsidRDefault="00A25144">
      <w:pPr>
        <w:pStyle w:val="a3"/>
        <w:ind w:left="0" w:firstLine="0"/>
        <w:jc w:val="left"/>
        <w:rPr>
          <w:sz w:val="24"/>
          <w:szCs w:val="24"/>
        </w:rPr>
      </w:pPr>
    </w:p>
    <w:p w:rsidR="00A25144" w:rsidRPr="0040174E" w:rsidRDefault="002C1F89">
      <w:pPr>
        <w:spacing w:before="173"/>
        <w:ind w:left="670"/>
        <w:rPr>
          <w:b/>
          <w:sz w:val="24"/>
          <w:szCs w:val="24"/>
        </w:rPr>
      </w:pPr>
      <w:r w:rsidRPr="0040174E">
        <w:rPr>
          <w:b/>
          <w:color w:val="221E1F"/>
          <w:sz w:val="24"/>
          <w:szCs w:val="24"/>
        </w:rPr>
        <w:t>РАБОЧАЯПРОГРАММАУЧЕБНОГО</w:t>
      </w:r>
      <w:r w:rsidRPr="0040174E">
        <w:rPr>
          <w:b/>
          <w:color w:val="221E1F"/>
          <w:spacing w:val="-2"/>
          <w:sz w:val="24"/>
          <w:szCs w:val="24"/>
        </w:rPr>
        <w:t>КУРСА</w:t>
      </w:r>
    </w:p>
    <w:p w:rsidR="00A25144" w:rsidRPr="0040174E" w:rsidRDefault="002C1F89">
      <w:pPr>
        <w:spacing w:before="34"/>
        <w:ind w:left="670"/>
        <w:rPr>
          <w:b/>
          <w:sz w:val="24"/>
          <w:szCs w:val="24"/>
        </w:rPr>
      </w:pPr>
      <w:r w:rsidRPr="0040174E">
        <w:rPr>
          <w:b/>
          <w:color w:val="221E1F"/>
          <w:sz w:val="24"/>
          <w:szCs w:val="24"/>
        </w:rPr>
        <w:t>«ГЕОМЕТРИЯ».7–9</w:t>
      </w:r>
      <w:r w:rsidRPr="0040174E">
        <w:rPr>
          <w:b/>
          <w:color w:val="221E1F"/>
          <w:spacing w:val="-2"/>
          <w:sz w:val="24"/>
          <w:szCs w:val="24"/>
        </w:rPr>
        <w:t>КЛАССЫ</w:t>
      </w:r>
    </w:p>
    <w:p w:rsidR="00A25144" w:rsidRPr="0040174E" w:rsidRDefault="00A25144">
      <w:pPr>
        <w:pStyle w:val="a3"/>
        <w:spacing w:before="2"/>
        <w:ind w:left="0" w:firstLine="0"/>
        <w:jc w:val="left"/>
        <w:rPr>
          <w:b/>
          <w:sz w:val="24"/>
          <w:szCs w:val="24"/>
        </w:rPr>
      </w:pPr>
    </w:p>
    <w:p w:rsidR="00A25144" w:rsidRPr="0040174E" w:rsidRDefault="002C1F89">
      <w:pPr>
        <w:ind w:left="670"/>
        <w:rPr>
          <w:b/>
          <w:sz w:val="24"/>
          <w:szCs w:val="24"/>
        </w:rPr>
      </w:pPr>
      <w:r w:rsidRPr="0040174E">
        <w:rPr>
          <w:b/>
          <w:color w:val="221E1F"/>
          <w:sz w:val="24"/>
          <w:szCs w:val="24"/>
        </w:rPr>
        <w:t>ЦЕЛИИЗУЧЕНИЯУЧЕБНОГО</w:t>
      </w:r>
      <w:r w:rsidRPr="0040174E">
        <w:rPr>
          <w:b/>
          <w:color w:val="221E1F"/>
          <w:spacing w:val="-2"/>
          <w:sz w:val="24"/>
          <w:szCs w:val="24"/>
        </w:rPr>
        <w:t>КУРСА</w:t>
      </w:r>
    </w:p>
    <w:p w:rsidR="00A25144" w:rsidRPr="0040174E" w:rsidRDefault="002C1F89">
      <w:pPr>
        <w:pStyle w:val="a3"/>
        <w:spacing w:before="189"/>
        <w:ind w:left="670" w:firstLine="0"/>
        <w:rPr>
          <w:sz w:val="24"/>
          <w:szCs w:val="24"/>
        </w:rPr>
      </w:pPr>
      <w:r w:rsidRPr="0040174E">
        <w:rPr>
          <w:color w:val="221E1F"/>
          <w:sz w:val="24"/>
          <w:szCs w:val="24"/>
        </w:rPr>
        <w:t>«Математикуужезатемучитьнадо,чтоонаумв</w:t>
      </w:r>
      <w:r w:rsidRPr="0040174E">
        <w:rPr>
          <w:color w:val="221E1F"/>
          <w:spacing w:val="-2"/>
          <w:sz w:val="24"/>
          <w:szCs w:val="24"/>
        </w:rPr>
        <w:t>порядок</w:t>
      </w:r>
    </w:p>
    <w:p w:rsidR="00A25144" w:rsidRPr="0040174E" w:rsidRDefault="002C1F89">
      <w:pPr>
        <w:pStyle w:val="a3"/>
        <w:spacing w:before="65" w:line="266" w:lineRule="auto"/>
        <w:ind w:right="165" w:firstLine="0"/>
        <w:rPr>
          <w:sz w:val="24"/>
          <w:szCs w:val="24"/>
        </w:rPr>
      </w:pPr>
      <w:r w:rsidRPr="0040174E">
        <w:rPr>
          <w:color w:val="221E1F"/>
          <w:sz w:val="24"/>
          <w:szCs w:val="24"/>
        </w:rPr>
        <w:t>приводит», — писал великий русский ученый Михаил Васильевич Ломоносов. И в этом состоит одна из двух целей обучения геометрии как составнойчастиматематикившколе.Этойцелисоответствуетдоказательная линияпреподаваниягеометрии.Следуяпредставленнойрабочейпрограмме,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важноевоспитательноезначениеизучениягеометрии,присущее именно отечественной математической школе.</w:t>
      </w:r>
    </w:p>
    <w:p w:rsidR="00A25144" w:rsidRPr="0040174E" w:rsidRDefault="002C1F89">
      <w:pPr>
        <w:pStyle w:val="a3"/>
        <w:spacing w:line="266" w:lineRule="auto"/>
        <w:ind w:right="167"/>
        <w:rPr>
          <w:sz w:val="24"/>
          <w:szCs w:val="24"/>
        </w:rPr>
      </w:pPr>
      <w:r w:rsidRPr="0040174E">
        <w:rPr>
          <w:color w:val="221E1F"/>
          <w:sz w:val="24"/>
          <w:szCs w:val="24"/>
        </w:rPr>
        <w:t>Вместестемавторыпрограммыпредостерегаютучителяот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мнекажется, чтонапервых порах нужно вообщеизбегатьпроизносить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25144" w:rsidRPr="0040174E" w:rsidRDefault="002C1F89">
      <w:pPr>
        <w:pStyle w:val="a3"/>
        <w:spacing w:line="266" w:lineRule="auto"/>
        <w:ind w:right="167"/>
        <w:rPr>
          <w:sz w:val="24"/>
          <w:szCs w:val="24"/>
        </w:rPr>
      </w:pPr>
      <w:r w:rsidRPr="0040174E">
        <w:rPr>
          <w:color w:val="221E1F"/>
          <w:sz w:val="24"/>
          <w:szCs w:val="24"/>
        </w:rPr>
        <w:t xml:space="preserve">Второйцельюизучениягеометрииявляетсяиспользование её как инструмента при </w:t>
      </w:r>
      <w:r w:rsidRPr="0040174E">
        <w:rPr>
          <w:color w:val="221E1F"/>
          <w:sz w:val="24"/>
          <w:szCs w:val="24"/>
        </w:rPr>
        <w:lastRenderedPageBreak/>
        <w:t xml:space="preserve">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размерыгаражадляавтомобиля.Этомусоответствуетвторая,вычислительнаялиниявизучениигеометриившколе.Даннаяпрактическаялинияявляетсянеменееважной,чем </w:t>
      </w:r>
      <w:r w:rsidRPr="0040174E">
        <w:rPr>
          <w:color w:val="221E1F"/>
          <w:spacing w:val="-2"/>
          <w:sz w:val="24"/>
          <w:szCs w:val="24"/>
        </w:rPr>
        <w:t>первая.</w:t>
      </w:r>
    </w:p>
    <w:p w:rsidR="00A25144" w:rsidRPr="0040174E" w:rsidRDefault="00A25144">
      <w:pPr>
        <w:pStyle w:val="a3"/>
        <w:spacing w:before="3"/>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МЕСТОУЧЕБНОГОКУРСАВУЧЕБНОМ</w:t>
      </w:r>
      <w:r w:rsidRPr="0040174E">
        <w:rPr>
          <w:b/>
          <w:color w:val="221E1F"/>
          <w:spacing w:val="-2"/>
          <w:sz w:val="24"/>
          <w:szCs w:val="24"/>
        </w:rPr>
        <w:t>ПЛАНЕ</w:t>
      </w:r>
    </w:p>
    <w:p w:rsidR="00A25144" w:rsidRPr="0040174E" w:rsidRDefault="002C1F89">
      <w:pPr>
        <w:pStyle w:val="a3"/>
        <w:spacing w:before="29"/>
        <w:ind w:left="670" w:firstLine="0"/>
        <w:rPr>
          <w:sz w:val="24"/>
          <w:szCs w:val="24"/>
        </w:rPr>
      </w:pPr>
      <w:r w:rsidRPr="0040174E">
        <w:rPr>
          <w:color w:val="221E1F"/>
          <w:sz w:val="24"/>
          <w:szCs w:val="24"/>
        </w:rPr>
        <w:t>Согласноучебномупланув7—9классахизучаетсяучебный</w:t>
      </w:r>
      <w:r w:rsidRPr="0040174E">
        <w:rPr>
          <w:color w:val="221E1F"/>
          <w:spacing w:val="-4"/>
          <w:sz w:val="24"/>
          <w:szCs w:val="24"/>
        </w:rPr>
        <w:t>курс</w:t>
      </w:r>
    </w:p>
    <w:p w:rsidR="00A25144" w:rsidRPr="0040174E" w:rsidRDefault="002C1F89">
      <w:pPr>
        <w:pStyle w:val="a3"/>
        <w:spacing w:before="36" w:line="266" w:lineRule="auto"/>
        <w:ind w:right="165" w:firstLine="0"/>
        <w:rPr>
          <w:sz w:val="24"/>
          <w:szCs w:val="24"/>
        </w:rPr>
      </w:pPr>
      <w:r w:rsidRPr="0040174E">
        <w:rPr>
          <w:color w:val="221E1F"/>
          <w:sz w:val="24"/>
          <w:szCs w:val="24"/>
        </w:rPr>
        <w:t>«Геометрия»,которыйвключаетследующиеосновные разделы содержания: «Геометрические фигуры и их свойства», «Измерение геометрическихвеличин»,атакже«Декартовыкоординатына</w:t>
      </w:r>
      <w:r w:rsidRPr="0040174E">
        <w:rPr>
          <w:color w:val="221E1F"/>
          <w:spacing w:val="-2"/>
          <w:sz w:val="24"/>
          <w:szCs w:val="24"/>
        </w:rPr>
        <w:t>плоскости»,</w:t>
      </w:r>
    </w:p>
    <w:p w:rsidR="00A25144" w:rsidRPr="0040174E" w:rsidRDefault="002C1F89">
      <w:pPr>
        <w:pStyle w:val="a3"/>
        <w:spacing w:line="266" w:lineRule="auto"/>
        <w:ind w:right="171" w:firstLine="0"/>
        <w:rPr>
          <w:sz w:val="24"/>
          <w:szCs w:val="24"/>
        </w:rPr>
      </w:pPr>
      <w:r w:rsidRPr="0040174E">
        <w:rPr>
          <w:color w:val="221E1F"/>
          <w:sz w:val="24"/>
          <w:szCs w:val="24"/>
        </w:rPr>
        <w:t>«Векторы»,«Движенияплоскости»и«Преобразованияподобия». Учебный план предусматривает изучение геометрии на базовом уровне, исходяизнеменее68учебныхчасовв</w:t>
      </w:r>
      <w:r w:rsidRPr="0040174E">
        <w:rPr>
          <w:color w:val="221E1F"/>
          <w:spacing w:val="-2"/>
          <w:sz w:val="24"/>
          <w:szCs w:val="24"/>
        </w:rPr>
        <w:t>учебном</w:t>
      </w:r>
    </w:p>
    <w:p w:rsidR="00A25144" w:rsidRPr="0040174E" w:rsidRDefault="002C1F89">
      <w:pPr>
        <w:pStyle w:val="a3"/>
        <w:spacing w:before="65"/>
        <w:ind w:firstLine="0"/>
        <w:rPr>
          <w:sz w:val="24"/>
          <w:szCs w:val="24"/>
        </w:rPr>
      </w:pPr>
      <w:r w:rsidRPr="0040174E">
        <w:rPr>
          <w:color w:val="221E1F"/>
          <w:sz w:val="24"/>
          <w:szCs w:val="24"/>
        </w:rPr>
        <w:t>году,всегозатригодаобучения—неменее204</w:t>
      </w:r>
      <w:r w:rsidRPr="0040174E">
        <w:rPr>
          <w:color w:val="221E1F"/>
          <w:spacing w:val="-2"/>
          <w:sz w:val="24"/>
          <w:szCs w:val="24"/>
        </w:rPr>
        <w:t xml:space="preserve"> часов.</w:t>
      </w:r>
    </w:p>
    <w:p w:rsidR="00A25144" w:rsidRPr="0040174E" w:rsidRDefault="00A25144">
      <w:pPr>
        <w:pStyle w:val="a3"/>
        <w:spacing w:before="7"/>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СОДЕРЖАНИЕУЧЕБНОГОКУРСА(ПОГОДАМ</w:t>
      </w:r>
      <w:r w:rsidRPr="0040174E">
        <w:rPr>
          <w:b/>
          <w:color w:val="221E1F"/>
          <w:spacing w:val="-2"/>
          <w:sz w:val="24"/>
          <w:szCs w:val="24"/>
        </w:rPr>
        <w:t>ОБУЧЕНИЯ)</w:t>
      </w:r>
    </w:p>
    <w:p w:rsidR="00A25144" w:rsidRPr="0040174E" w:rsidRDefault="002C1F89">
      <w:pPr>
        <w:pStyle w:val="a4"/>
        <w:numPr>
          <w:ilvl w:val="0"/>
          <w:numId w:val="168"/>
        </w:numPr>
        <w:tabs>
          <w:tab w:val="left" w:pos="883"/>
        </w:tabs>
        <w:spacing w:before="36"/>
        <w:ind w:hanging="213"/>
        <w:rPr>
          <w:b/>
          <w:sz w:val="24"/>
          <w:szCs w:val="24"/>
        </w:rPr>
      </w:pPr>
      <w:r w:rsidRPr="0040174E">
        <w:rPr>
          <w:b/>
          <w:color w:val="221E1F"/>
          <w:spacing w:val="-2"/>
          <w:sz w:val="24"/>
          <w:szCs w:val="24"/>
        </w:rPr>
        <w:t>класс</w:t>
      </w:r>
    </w:p>
    <w:p w:rsidR="00A25144" w:rsidRPr="0040174E" w:rsidRDefault="002C1F89">
      <w:pPr>
        <w:pStyle w:val="a3"/>
        <w:spacing w:before="28" w:line="266" w:lineRule="auto"/>
        <w:ind w:right="167"/>
        <w:rPr>
          <w:sz w:val="24"/>
          <w:szCs w:val="24"/>
        </w:rPr>
      </w:pPr>
      <w:r w:rsidRPr="0040174E">
        <w:rPr>
          <w:color w:val="221E1F"/>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25144" w:rsidRPr="0040174E" w:rsidRDefault="002C1F89">
      <w:pPr>
        <w:pStyle w:val="a3"/>
        <w:spacing w:line="266" w:lineRule="auto"/>
        <w:ind w:right="169"/>
        <w:rPr>
          <w:sz w:val="24"/>
          <w:szCs w:val="24"/>
        </w:rPr>
      </w:pPr>
      <w:r w:rsidRPr="0040174E">
        <w:rPr>
          <w:color w:val="221E1F"/>
          <w:sz w:val="24"/>
          <w:szCs w:val="24"/>
        </w:rPr>
        <w:t>Симметричныефигуры.Основныесвойстваосевойсимметрии.Примеры симметрии в окружающем мире.</w:t>
      </w:r>
    </w:p>
    <w:p w:rsidR="00A25144" w:rsidRPr="0040174E" w:rsidRDefault="002C1F89">
      <w:pPr>
        <w:pStyle w:val="a3"/>
        <w:spacing w:line="266" w:lineRule="auto"/>
        <w:ind w:right="170"/>
        <w:rPr>
          <w:sz w:val="24"/>
          <w:szCs w:val="24"/>
        </w:rPr>
      </w:pPr>
      <w:r w:rsidRPr="0040174E">
        <w:rPr>
          <w:color w:val="221E1F"/>
          <w:sz w:val="24"/>
          <w:szCs w:val="24"/>
        </w:rPr>
        <w:t xml:space="preserve">Основныепостроенияспомощьюциркуляилинейки. Треугольник.Высота,медиана,биссектриса,ихсвойства.Равнобедренный и равносторонний треугольники. Неравенство </w:t>
      </w:r>
      <w:r w:rsidRPr="0040174E">
        <w:rPr>
          <w:color w:val="221E1F"/>
          <w:spacing w:val="-2"/>
          <w:sz w:val="24"/>
          <w:szCs w:val="24"/>
        </w:rPr>
        <w:t>треугольника.</w:t>
      </w:r>
    </w:p>
    <w:p w:rsidR="00A25144" w:rsidRPr="0040174E" w:rsidRDefault="002C1F89">
      <w:pPr>
        <w:pStyle w:val="a3"/>
        <w:spacing w:line="266" w:lineRule="auto"/>
        <w:ind w:right="170"/>
        <w:rPr>
          <w:sz w:val="24"/>
          <w:szCs w:val="24"/>
        </w:rPr>
      </w:pPr>
      <w:r w:rsidRPr="0040174E">
        <w:rPr>
          <w:color w:val="221E1F"/>
          <w:sz w:val="24"/>
          <w:szCs w:val="24"/>
        </w:rPr>
        <w:t>Свойстваипризнакиравнобедренноготреугольника.При знаки равенства треугольников.</w:t>
      </w:r>
    </w:p>
    <w:p w:rsidR="00A25144" w:rsidRPr="0040174E" w:rsidRDefault="002C1F89">
      <w:pPr>
        <w:pStyle w:val="a3"/>
        <w:ind w:left="670" w:firstLine="0"/>
        <w:rPr>
          <w:sz w:val="24"/>
          <w:szCs w:val="24"/>
        </w:rPr>
      </w:pPr>
      <w:r w:rsidRPr="0040174E">
        <w:rPr>
          <w:color w:val="221E1F"/>
          <w:sz w:val="24"/>
          <w:szCs w:val="24"/>
        </w:rPr>
        <w:t>Свойстваипризнакипараллельныхпрямых.Суммауглов</w:t>
      </w:r>
      <w:r w:rsidRPr="0040174E">
        <w:rPr>
          <w:color w:val="221E1F"/>
          <w:spacing w:val="-2"/>
          <w:sz w:val="24"/>
          <w:szCs w:val="24"/>
        </w:rPr>
        <w:t>треугольника.</w:t>
      </w:r>
    </w:p>
    <w:p w:rsidR="00A25144" w:rsidRPr="0040174E" w:rsidRDefault="002C1F89">
      <w:pPr>
        <w:pStyle w:val="a3"/>
        <w:spacing w:before="32"/>
        <w:ind w:firstLine="0"/>
        <w:rPr>
          <w:sz w:val="24"/>
          <w:szCs w:val="24"/>
        </w:rPr>
      </w:pPr>
      <w:r w:rsidRPr="0040174E">
        <w:rPr>
          <w:color w:val="221E1F"/>
          <w:sz w:val="24"/>
          <w:szCs w:val="24"/>
        </w:rPr>
        <w:t>Внешниеуглы</w:t>
      </w:r>
      <w:r w:rsidRPr="0040174E">
        <w:rPr>
          <w:color w:val="221E1F"/>
          <w:spacing w:val="-2"/>
          <w:sz w:val="24"/>
          <w:szCs w:val="24"/>
        </w:rPr>
        <w:t>треугольника.</w:t>
      </w:r>
    </w:p>
    <w:p w:rsidR="00A25144" w:rsidRPr="0040174E" w:rsidRDefault="002C1F89">
      <w:pPr>
        <w:pStyle w:val="a3"/>
        <w:spacing w:before="33" w:line="266" w:lineRule="auto"/>
        <w:ind w:right="167"/>
        <w:rPr>
          <w:sz w:val="24"/>
          <w:szCs w:val="24"/>
        </w:rPr>
      </w:pPr>
      <w:r w:rsidRPr="0040174E">
        <w:rPr>
          <w:color w:val="221E1F"/>
          <w:sz w:val="24"/>
          <w:szCs w:val="24"/>
        </w:rPr>
        <w:t>Прямоугольныйтреугольник.Свойствомедианыпрямо угольноготреугольника,проведённойкгипотенузе.Признаки равенства прямоугольных треугольников. Прямоугольный треугольник с углом в 30</w:t>
      </w:r>
      <w:r w:rsidRPr="0040174E">
        <w:rPr>
          <w:color w:val="221E1F"/>
          <w:sz w:val="24"/>
          <w:szCs w:val="24"/>
          <w:vertAlign w:val="superscript"/>
        </w:rPr>
        <w:t>о</w:t>
      </w:r>
      <w:r w:rsidRPr="0040174E">
        <w:rPr>
          <w:color w:val="221E1F"/>
          <w:sz w:val="24"/>
          <w:szCs w:val="24"/>
        </w:rPr>
        <w:t>.</w:t>
      </w:r>
    </w:p>
    <w:p w:rsidR="00A25144" w:rsidRPr="0040174E" w:rsidRDefault="002C1F89">
      <w:pPr>
        <w:pStyle w:val="a3"/>
        <w:spacing w:line="266" w:lineRule="auto"/>
        <w:ind w:right="168"/>
        <w:rPr>
          <w:sz w:val="24"/>
          <w:szCs w:val="24"/>
        </w:rPr>
      </w:pPr>
      <w:r w:rsidRPr="0040174E">
        <w:rPr>
          <w:color w:val="221E1F"/>
          <w:sz w:val="24"/>
          <w:szCs w:val="24"/>
        </w:rPr>
        <w:t>Неравенствавгеометрии:неравенствотреугольника,неравенствоодлине ломаной, теорема о большем угле и большей стороне треугольника. Перпендикуляр и наклонная.</w:t>
      </w:r>
    </w:p>
    <w:p w:rsidR="00A25144" w:rsidRPr="0040174E" w:rsidRDefault="002C1F89">
      <w:pPr>
        <w:pStyle w:val="a3"/>
        <w:spacing w:line="266" w:lineRule="auto"/>
        <w:ind w:right="172"/>
        <w:rPr>
          <w:sz w:val="24"/>
          <w:szCs w:val="24"/>
        </w:rPr>
      </w:pPr>
      <w:r w:rsidRPr="0040174E">
        <w:rPr>
          <w:color w:val="221E1F"/>
          <w:sz w:val="24"/>
          <w:szCs w:val="24"/>
        </w:rPr>
        <w:t>Геометрическое место точек. Биссектриса угла и серединный перпендикуляр к отрезку как геометрические места точек.</w:t>
      </w:r>
    </w:p>
    <w:p w:rsidR="00A25144" w:rsidRPr="0040174E" w:rsidRDefault="002C1F89">
      <w:pPr>
        <w:pStyle w:val="a3"/>
        <w:spacing w:line="266" w:lineRule="auto"/>
        <w:ind w:right="166"/>
        <w:rPr>
          <w:sz w:val="24"/>
          <w:szCs w:val="24"/>
        </w:rPr>
      </w:pPr>
      <w:r w:rsidRPr="0040174E">
        <w:rPr>
          <w:color w:val="221E1F"/>
          <w:sz w:val="24"/>
          <w:szCs w:val="24"/>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sidRPr="0040174E">
        <w:rPr>
          <w:color w:val="221E1F"/>
          <w:spacing w:val="-2"/>
          <w:sz w:val="24"/>
          <w:szCs w:val="24"/>
        </w:rPr>
        <w:t>треугольника.</w:t>
      </w:r>
    </w:p>
    <w:p w:rsidR="00A25144" w:rsidRPr="0040174E" w:rsidRDefault="00A25144">
      <w:pPr>
        <w:pStyle w:val="a3"/>
        <w:spacing w:before="11"/>
        <w:ind w:left="0" w:firstLine="0"/>
        <w:jc w:val="left"/>
        <w:rPr>
          <w:sz w:val="24"/>
          <w:szCs w:val="24"/>
        </w:rPr>
      </w:pPr>
    </w:p>
    <w:p w:rsidR="00A25144" w:rsidRPr="0040174E" w:rsidRDefault="002C1F89">
      <w:pPr>
        <w:pStyle w:val="a4"/>
        <w:numPr>
          <w:ilvl w:val="0"/>
          <w:numId w:val="168"/>
        </w:numPr>
        <w:tabs>
          <w:tab w:val="left" w:pos="883"/>
        </w:tabs>
        <w:ind w:hanging="213"/>
        <w:rPr>
          <w:b/>
          <w:sz w:val="24"/>
          <w:szCs w:val="24"/>
        </w:rPr>
      </w:pPr>
      <w:r w:rsidRPr="0040174E">
        <w:rPr>
          <w:b/>
          <w:color w:val="221E1F"/>
          <w:spacing w:val="-2"/>
          <w:sz w:val="24"/>
          <w:szCs w:val="24"/>
        </w:rPr>
        <w:t>класс</w:t>
      </w:r>
    </w:p>
    <w:p w:rsidR="00A25144" w:rsidRPr="0040174E" w:rsidRDefault="002C1F89">
      <w:pPr>
        <w:pStyle w:val="a3"/>
        <w:spacing w:before="31" w:line="266" w:lineRule="auto"/>
        <w:ind w:right="168"/>
        <w:rPr>
          <w:sz w:val="24"/>
          <w:szCs w:val="24"/>
        </w:rPr>
      </w:pPr>
      <w:r w:rsidRPr="0040174E">
        <w:rPr>
          <w:color w:val="221E1F"/>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25144" w:rsidRPr="0040174E" w:rsidRDefault="002C1F89">
      <w:pPr>
        <w:pStyle w:val="a3"/>
        <w:spacing w:line="319" w:lineRule="exact"/>
        <w:ind w:left="670" w:firstLine="0"/>
        <w:rPr>
          <w:sz w:val="24"/>
          <w:szCs w:val="24"/>
        </w:rPr>
      </w:pPr>
      <w:r w:rsidRPr="0040174E">
        <w:rPr>
          <w:color w:val="221E1F"/>
          <w:sz w:val="24"/>
          <w:szCs w:val="24"/>
        </w:rPr>
        <w:lastRenderedPageBreak/>
        <w:t>Центральная</w:t>
      </w:r>
      <w:r w:rsidRPr="0040174E">
        <w:rPr>
          <w:color w:val="221E1F"/>
          <w:spacing w:val="-2"/>
          <w:sz w:val="24"/>
          <w:szCs w:val="24"/>
        </w:rPr>
        <w:t>симметрия.</w:t>
      </w:r>
    </w:p>
    <w:p w:rsidR="00A25144" w:rsidRPr="0040174E" w:rsidRDefault="002C1F89">
      <w:pPr>
        <w:pStyle w:val="a3"/>
        <w:spacing w:before="35"/>
        <w:ind w:left="670" w:firstLine="0"/>
        <w:rPr>
          <w:sz w:val="24"/>
          <w:szCs w:val="24"/>
        </w:rPr>
      </w:pPr>
      <w:r w:rsidRPr="0040174E">
        <w:rPr>
          <w:color w:val="221E1F"/>
          <w:sz w:val="24"/>
          <w:szCs w:val="24"/>
        </w:rPr>
        <w:t>ТеоремаФалесаитеоремаопропорциональных</w:t>
      </w:r>
      <w:r w:rsidRPr="0040174E">
        <w:rPr>
          <w:color w:val="221E1F"/>
          <w:spacing w:val="-2"/>
          <w:sz w:val="24"/>
          <w:szCs w:val="24"/>
        </w:rPr>
        <w:t>отрезках.</w:t>
      </w:r>
    </w:p>
    <w:p w:rsidR="00A25144" w:rsidRPr="0040174E" w:rsidRDefault="002C1F89">
      <w:pPr>
        <w:pStyle w:val="a3"/>
        <w:spacing w:before="36"/>
        <w:ind w:firstLine="0"/>
        <w:rPr>
          <w:sz w:val="24"/>
          <w:szCs w:val="24"/>
        </w:rPr>
      </w:pPr>
      <w:r w:rsidRPr="0040174E">
        <w:rPr>
          <w:color w:val="221E1F"/>
          <w:sz w:val="24"/>
          <w:szCs w:val="24"/>
        </w:rPr>
        <w:t>Средниелиниитреугольникаи</w:t>
      </w:r>
      <w:r w:rsidRPr="0040174E">
        <w:rPr>
          <w:color w:val="221E1F"/>
          <w:spacing w:val="-2"/>
          <w:sz w:val="24"/>
          <w:szCs w:val="24"/>
        </w:rPr>
        <w:t>трапеции.</w:t>
      </w:r>
    </w:p>
    <w:p w:rsidR="00A25144" w:rsidRPr="0040174E" w:rsidRDefault="002C1F89">
      <w:pPr>
        <w:pStyle w:val="a3"/>
        <w:spacing w:before="33"/>
        <w:ind w:left="670" w:firstLine="0"/>
        <w:rPr>
          <w:sz w:val="24"/>
          <w:szCs w:val="24"/>
        </w:rPr>
      </w:pPr>
      <w:r w:rsidRPr="0040174E">
        <w:rPr>
          <w:color w:val="221E1F"/>
          <w:sz w:val="24"/>
          <w:szCs w:val="24"/>
        </w:rPr>
        <w:t>Подобиетреугольников,коэффициентподобия.</w:t>
      </w:r>
      <w:r w:rsidRPr="0040174E">
        <w:rPr>
          <w:color w:val="221E1F"/>
          <w:spacing w:val="-2"/>
          <w:sz w:val="24"/>
          <w:szCs w:val="24"/>
        </w:rPr>
        <w:t>Признаки</w:t>
      </w:r>
    </w:p>
    <w:p w:rsidR="00A25144" w:rsidRPr="0040174E" w:rsidRDefault="002C1F89">
      <w:pPr>
        <w:pStyle w:val="a3"/>
        <w:spacing w:before="65" w:line="266" w:lineRule="auto"/>
        <w:ind w:right="167" w:firstLine="0"/>
        <w:rPr>
          <w:sz w:val="24"/>
          <w:szCs w:val="24"/>
        </w:rPr>
      </w:pPr>
      <w:r w:rsidRPr="0040174E">
        <w:rPr>
          <w:color w:val="221E1F"/>
          <w:sz w:val="24"/>
          <w:szCs w:val="24"/>
        </w:rPr>
        <w:t xml:space="preserve">подобия треугольников. Применение подобия при решении практических </w:t>
      </w:r>
      <w:r w:rsidRPr="0040174E">
        <w:rPr>
          <w:color w:val="221E1F"/>
          <w:spacing w:val="-2"/>
          <w:sz w:val="24"/>
          <w:szCs w:val="24"/>
        </w:rPr>
        <w:t>задач.</w:t>
      </w:r>
    </w:p>
    <w:p w:rsidR="00A25144" w:rsidRPr="0040174E" w:rsidRDefault="002C1F89">
      <w:pPr>
        <w:pStyle w:val="a3"/>
        <w:spacing w:before="1" w:line="266" w:lineRule="auto"/>
        <w:ind w:right="166"/>
        <w:rPr>
          <w:sz w:val="24"/>
          <w:szCs w:val="24"/>
        </w:rPr>
      </w:pPr>
      <w:r w:rsidRPr="0040174E">
        <w:rPr>
          <w:color w:val="221E1F"/>
          <w:sz w:val="24"/>
          <w:szCs w:val="24"/>
        </w:rPr>
        <w:t>Свойстваплощадейгеометрическихфигур.Формулыдляплощади треугольника, параллелограмма, ромба и трапеции. Отношение площадей подобных фигур.</w:t>
      </w:r>
    </w:p>
    <w:p w:rsidR="00A25144" w:rsidRPr="0040174E" w:rsidRDefault="002C1F89">
      <w:pPr>
        <w:pStyle w:val="a3"/>
        <w:spacing w:line="266" w:lineRule="auto"/>
        <w:ind w:right="166"/>
        <w:rPr>
          <w:sz w:val="24"/>
          <w:szCs w:val="24"/>
        </w:rPr>
      </w:pPr>
      <w:r w:rsidRPr="0040174E">
        <w:rPr>
          <w:color w:val="221E1F"/>
          <w:sz w:val="24"/>
          <w:szCs w:val="24"/>
        </w:rPr>
        <w:t xml:space="preserve">Вычисление площадей треугольников и многоугольников на клетчатой </w:t>
      </w:r>
      <w:r w:rsidRPr="0040174E">
        <w:rPr>
          <w:color w:val="221E1F"/>
          <w:spacing w:val="-2"/>
          <w:sz w:val="24"/>
          <w:szCs w:val="24"/>
        </w:rPr>
        <w:t>бумаге.</w:t>
      </w:r>
    </w:p>
    <w:p w:rsidR="00A25144" w:rsidRPr="0040174E" w:rsidRDefault="002C1F89">
      <w:pPr>
        <w:pStyle w:val="a3"/>
        <w:spacing w:line="266" w:lineRule="auto"/>
        <w:ind w:right="173"/>
        <w:rPr>
          <w:sz w:val="24"/>
          <w:szCs w:val="24"/>
        </w:rPr>
      </w:pPr>
      <w:r w:rsidRPr="0040174E">
        <w:rPr>
          <w:color w:val="221E1F"/>
          <w:sz w:val="24"/>
          <w:szCs w:val="24"/>
        </w:rPr>
        <w:t>Теорема Пифагора. Применение теоремы Пифагора при решении практических задач.</w:t>
      </w:r>
    </w:p>
    <w:p w:rsidR="00A25144" w:rsidRPr="0040174E" w:rsidRDefault="002C1F89">
      <w:pPr>
        <w:pStyle w:val="a3"/>
        <w:ind w:left="670" w:firstLine="0"/>
        <w:rPr>
          <w:sz w:val="24"/>
          <w:szCs w:val="24"/>
        </w:rPr>
      </w:pPr>
      <w:r w:rsidRPr="0040174E">
        <w:rPr>
          <w:color w:val="221E1F"/>
          <w:sz w:val="24"/>
          <w:szCs w:val="24"/>
        </w:rPr>
        <w:t>Синус,косинус,тангенсострогоуглапрямоугольного</w:t>
      </w:r>
      <w:r w:rsidRPr="0040174E">
        <w:rPr>
          <w:color w:val="221E1F"/>
          <w:spacing w:val="-2"/>
          <w:sz w:val="24"/>
          <w:szCs w:val="24"/>
        </w:rPr>
        <w:t>треугольника.</w:t>
      </w:r>
    </w:p>
    <w:p w:rsidR="00A25144" w:rsidRPr="0040174E" w:rsidRDefault="002C1F89">
      <w:pPr>
        <w:pStyle w:val="a3"/>
        <w:spacing w:before="29"/>
        <w:ind w:firstLine="0"/>
        <w:rPr>
          <w:sz w:val="24"/>
          <w:szCs w:val="24"/>
        </w:rPr>
      </w:pPr>
      <w:r w:rsidRPr="0040174E">
        <w:rPr>
          <w:color w:val="221E1F"/>
          <w:sz w:val="24"/>
          <w:szCs w:val="24"/>
        </w:rPr>
        <w:t>Тригонометрическиефункцииугловв30</w:t>
      </w:r>
      <w:r w:rsidRPr="0040174E">
        <w:rPr>
          <w:color w:val="221E1F"/>
          <w:sz w:val="24"/>
          <w:szCs w:val="24"/>
          <w:vertAlign w:val="superscript"/>
        </w:rPr>
        <w:t>о</w:t>
      </w:r>
      <w:r w:rsidRPr="0040174E">
        <w:rPr>
          <w:color w:val="221E1F"/>
          <w:sz w:val="24"/>
          <w:szCs w:val="24"/>
        </w:rPr>
        <w:t>,45</w:t>
      </w:r>
      <w:r w:rsidRPr="0040174E">
        <w:rPr>
          <w:color w:val="221E1F"/>
          <w:sz w:val="24"/>
          <w:szCs w:val="24"/>
          <w:vertAlign w:val="superscript"/>
        </w:rPr>
        <w:t>о</w:t>
      </w:r>
      <w:r w:rsidRPr="0040174E">
        <w:rPr>
          <w:color w:val="221E1F"/>
          <w:sz w:val="24"/>
          <w:szCs w:val="24"/>
        </w:rPr>
        <w:t>и</w:t>
      </w:r>
      <w:r w:rsidRPr="0040174E">
        <w:rPr>
          <w:color w:val="221E1F"/>
          <w:spacing w:val="-4"/>
          <w:sz w:val="24"/>
          <w:szCs w:val="24"/>
        </w:rPr>
        <w:t>60</w:t>
      </w:r>
      <w:r w:rsidRPr="0040174E">
        <w:rPr>
          <w:color w:val="221E1F"/>
          <w:spacing w:val="-4"/>
          <w:sz w:val="24"/>
          <w:szCs w:val="24"/>
          <w:vertAlign w:val="superscript"/>
        </w:rPr>
        <w:t>о</w:t>
      </w:r>
      <w:r w:rsidRPr="0040174E">
        <w:rPr>
          <w:color w:val="221E1F"/>
          <w:spacing w:val="-4"/>
          <w:sz w:val="24"/>
          <w:szCs w:val="24"/>
        </w:rPr>
        <w:t>.</w:t>
      </w:r>
    </w:p>
    <w:p w:rsidR="00A25144" w:rsidRPr="0040174E" w:rsidRDefault="002C1F89">
      <w:pPr>
        <w:pStyle w:val="a3"/>
        <w:spacing w:before="36" w:line="266" w:lineRule="auto"/>
        <w:ind w:right="167"/>
        <w:rPr>
          <w:sz w:val="24"/>
          <w:szCs w:val="24"/>
        </w:rPr>
      </w:pPr>
      <w:r w:rsidRPr="0040174E">
        <w:rPr>
          <w:color w:val="221E1F"/>
          <w:sz w:val="24"/>
          <w:szCs w:val="24"/>
        </w:rPr>
        <w:t>Вписанныеицентральныеуглы,уголмеждукасательнойи хордой. Углы между хордами и секущими. Вписанные и описанные четырёхугольники. Взаимное расположение двух окружностей. Касание окружностей.Общиекасательныекдвум</w:t>
      </w:r>
      <w:r w:rsidRPr="0040174E">
        <w:rPr>
          <w:color w:val="221E1F"/>
          <w:spacing w:val="-2"/>
          <w:sz w:val="24"/>
          <w:szCs w:val="24"/>
        </w:rPr>
        <w:t>окружностям.</w:t>
      </w:r>
    </w:p>
    <w:p w:rsidR="00A25144" w:rsidRPr="0040174E" w:rsidRDefault="00A25144">
      <w:pPr>
        <w:pStyle w:val="a3"/>
        <w:spacing w:before="5"/>
        <w:ind w:left="0" w:firstLine="0"/>
        <w:jc w:val="left"/>
        <w:rPr>
          <w:sz w:val="24"/>
          <w:szCs w:val="24"/>
        </w:rPr>
      </w:pPr>
    </w:p>
    <w:p w:rsidR="00A25144" w:rsidRPr="0040174E" w:rsidRDefault="002C1F89">
      <w:pPr>
        <w:pStyle w:val="a4"/>
        <w:numPr>
          <w:ilvl w:val="0"/>
          <w:numId w:val="168"/>
        </w:numPr>
        <w:tabs>
          <w:tab w:val="left" w:pos="883"/>
        </w:tabs>
        <w:ind w:hanging="213"/>
        <w:rPr>
          <w:b/>
          <w:sz w:val="24"/>
          <w:szCs w:val="24"/>
        </w:rPr>
      </w:pPr>
      <w:r w:rsidRPr="0040174E">
        <w:rPr>
          <w:b/>
          <w:color w:val="221E1F"/>
          <w:spacing w:val="-2"/>
          <w:sz w:val="24"/>
          <w:szCs w:val="24"/>
        </w:rPr>
        <w:t>класс</w:t>
      </w:r>
    </w:p>
    <w:p w:rsidR="00A25144" w:rsidRPr="0040174E" w:rsidRDefault="002C1F89">
      <w:pPr>
        <w:pStyle w:val="a3"/>
        <w:spacing w:before="28" w:line="266" w:lineRule="auto"/>
        <w:ind w:right="166"/>
        <w:rPr>
          <w:sz w:val="24"/>
          <w:szCs w:val="24"/>
        </w:rPr>
      </w:pPr>
      <w:r w:rsidRPr="0040174E">
        <w:rPr>
          <w:color w:val="221E1F"/>
          <w:sz w:val="24"/>
          <w:szCs w:val="24"/>
        </w:rPr>
        <w:t>Синус, косинус, тангенс углов от 0 до 180</w:t>
      </w:r>
      <w:r w:rsidRPr="0040174E">
        <w:rPr>
          <w:color w:val="221E1F"/>
          <w:sz w:val="24"/>
          <w:szCs w:val="24"/>
          <w:vertAlign w:val="superscript"/>
        </w:rPr>
        <w:t>о</w:t>
      </w:r>
      <w:r w:rsidRPr="0040174E">
        <w:rPr>
          <w:color w:val="221E1F"/>
          <w:sz w:val="24"/>
          <w:szCs w:val="24"/>
        </w:rPr>
        <w:t>. Основное тригонометрическое тождество. Формулы приведения.</w:t>
      </w:r>
    </w:p>
    <w:p w:rsidR="00A25144" w:rsidRPr="0040174E" w:rsidRDefault="002C1F89">
      <w:pPr>
        <w:pStyle w:val="a3"/>
        <w:tabs>
          <w:tab w:val="left" w:pos="2841"/>
          <w:tab w:val="left" w:pos="4447"/>
          <w:tab w:val="left" w:pos="5534"/>
          <w:tab w:val="left" w:pos="8436"/>
        </w:tabs>
        <w:spacing w:before="1" w:line="266" w:lineRule="auto"/>
        <w:ind w:right="171"/>
        <w:rPr>
          <w:sz w:val="24"/>
          <w:szCs w:val="24"/>
        </w:rPr>
      </w:pPr>
      <w:r w:rsidRPr="0040174E">
        <w:rPr>
          <w:color w:val="221E1F"/>
          <w:sz w:val="24"/>
          <w:szCs w:val="24"/>
        </w:rPr>
        <w:t xml:space="preserve">Решениетреугольников.Теоремакосинусовитеоремасинусов.Решение </w:t>
      </w:r>
      <w:r w:rsidRPr="0040174E">
        <w:rPr>
          <w:color w:val="221E1F"/>
          <w:spacing w:val="-2"/>
          <w:sz w:val="24"/>
          <w:szCs w:val="24"/>
        </w:rPr>
        <w:t>практических</w:t>
      </w:r>
      <w:r w:rsidRPr="0040174E">
        <w:rPr>
          <w:color w:val="221E1F"/>
          <w:sz w:val="24"/>
          <w:szCs w:val="24"/>
        </w:rPr>
        <w:tab/>
      </w:r>
      <w:r w:rsidRPr="0040174E">
        <w:rPr>
          <w:color w:val="221E1F"/>
          <w:spacing w:val="-2"/>
          <w:sz w:val="24"/>
          <w:szCs w:val="24"/>
        </w:rPr>
        <w:t>задач</w:t>
      </w:r>
      <w:r w:rsidRPr="0040174E">
        <w:rPr>
          <w:color w:val="221E1F"/>
          <w:sz w:val="24"/>
          <w:szCs w:val="24"/>
        </w:rPr>
        <w:tab/>
      </w:r>
      <w:r w:rsidRPr="0040174E">
        <w:rPr>
          <w:color w:val="221E1F"/>
          <w:spacing w:val="-10"/>
          <w:sz w:val="24"/>
          <w:szCs w:val="24"/>
        </w:rPr>
        <w:t>с</w:t>
      </w:r>
      <w:r w:rsidRPr="0040174E">
        <w:rPr>
          <w:color w:val="221E1F"/>
          <w:sz w:val="24"/>
          <w:szCs w:val="24"/>
        </w:rPr>
        <w:tab/>
      </w:r>
      <w:r w:rsidRPr="0040174E">
        <w:rPr>
          <w:color w:val="221E1F"/>
          <w:spacing w:val="-2"/>
          <w:sz w:val="24"/>
          <w:szCs w:val="24"/>
        </w:rPr>
        <w:t>использованием</w:t>
      </w:r>
      <w:r w:rsidRPr="0040174E">
        <w:rPr>
          <w:color w:val="221E1F"/>
          <w:sz w:val="24"/>
          <w:szCs w:val="24"/>
        </w:rPr>
        <w:tab/>
      </w:r>
      <w:r w:rsidRPr="0040174E">
        <w:rPr>
          <w:color w:val="221E1F"/>
          <w:spacing w:val="-2"/>
          <w:sz w:val="24"/>
          <w:szCs w:val="24"/>
        </w:rPr>
        <w:t xml:space="preserve">теоремы </w:t>
      </w:r>
      <w:r w:rsidRPr="0040174E">
        <w:rPr>
          <w:color w:val="221E1F"/>
          <w:sz w:val="24"/>
          <w:szCs w:val="24"/>
        </w:rPr>
        <w:t>косинусов и теоремы синусов.</w:t>
      </w:r>
    </w:p>
    <w:p w:rsidR="00A25144" w:rsidRPr="0040174E" w:rsidRDefault="002C1F89">
      <w:pPr>
        <w:pStyle w:val="a3"/>
        <w:spacing w:line="320" w:lineRule="exact"/>
        <w:ind w:left="670" w:firstLine="0"/>
        <w:rPr>
          <w:sz w:val="24"/>
          <w:szCs w:val="24"/>
        </w:rPr>
      </w:pPr>
      <w:r w:rsidRPr="0040174E">
        <w:rPr>
          <w:color w:val="221E1F"/>
          <w:sz w:val="24"/>
          <w:szCs w:val="24"/>
        </w:rPr>
        <w:t>Преобразованиеподобия.Подобиесоответственных</w:t>
      </w:r>
      <w:r w:rsidRPr="0040174E">
        <w:rPr>
          <w:color w:val="221E1F"/>
          <w:spacing w:val="-2"/>
          <w:sz w:val="24"/>
          <w:szCs w:val="24"/>
        </w:rPr>
        <w:t>элементов.</w:t>
      </w:r>
    </w:p>
    <w:p w:rsidR="00A25144" w:rsidRPr="0040174E" w:rsidRDefault="002C1F89">
      <w:pPr>
        <w:pStyle w:val="a3"/>
        <w:spacing w:before="33" w:line="266" w:lineRule="auto"/>
        <w:ind w:right="168"/>
        <w:rPr>
          <w:sz w:val="24"/>
          <w:szCs w:val="24"/>
        </w:rPr>
      </w:pPr>
      <w:r w:rsidRPr="0040174E">
        <w:rPr>
          <w:color w:val="221E1F"/>
          <w:sz w:val="24"/>
          <w:szCs w:val="24"/>
        </w:rPr>
        <w:t>Теоремаопроизведенииотрезковхорд,теоремыопроизведенииотрезков секущих, теорема о квадрате касательной.</w:t>
      </w:r>
    </w:p>
    <w:p w:rsidR="00A25144" w:rsidRPr="0040174E" w:rsidRDefault="002C1F89">
      <w:pPr>
        <w:pStyle w:val="a3"/>
        <w:spacing w:before="1" w:line="266" w:lineRule="auto"/>
        <w:ind w:right="166"/>
        <w:rPr>
          <w:sz w:val="24"/>
          <w:szCs w:val="24"/>
        </w:rPr>
      </w:pPr>
      <w:r w:rsidRPr="0040174E">
        <w:rPr>
          <w:color w:val="221E1F"/>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25144" w:rsidRPr="0040174E" w:rsidRDefault="002C1F89">
      <w:pPr>
        <w:pStyle w:val="a3"/>
        <w:spacing w:line="266" w:lineRule="auto"/>
        <w:ind w:right="175"/>
        <w:rPr>
          <w:sz w:val="24"/>
          <w:szCs w:val="24"/>
        </w:rPr>
      </w:pPr>
      <w:r w:rsidRPr="0040174E">
        <w:rPr>
          <w:color w:val="221E1F"/>
          <w:sz w:val="24"/>
          <w:szCs w:val="24"/>
        </w:rPr>
        <w:t>Декартовыкоординатынаплоскости.Уравненияпрямойиокружности в координатах, пересечение окружностей и прямых. Метод координат и его применение.</w:t>
      </w:r>
    </w:p>
    <w:p w:rsidR="00A25144" w:rsidRPr="0040174E" w:rsidRDefault="002C1F89">
      <w:pPr>
        <w:pStyle w:val="a3"/>
        <w:spacing w:line="266" w:lineRule="auto"/>
        <w:ind w:right="166"/>
        <w:rPr>
          <w:sz w:val="24"/>
          <w:szCs w:val="24"/>
        </w:rPr>
      </w:pPr>
      <w:r w:rsidRPr="0040174E">
        <w:rPr>
          <w:color w:val="221E1F"/>
          <w:sz w:val="24"/>
          <w:szCs w:val="24"/>
        </w:rPr>
        <w:t xml:space="preserve">Правильныемногоугольники.Длинаокружности.Градуснаяирадианная мера угла, вычисление длин дуг окружностей. Площадь круга, сектора, </w:t>
      </w:r>
      <w:r w:rsidRPr="0040174E">
        <w:rPr>
          <w:color w:val="221E1F"/>
          <w:spacing w:val="-2"/>
          <w:sz w:val="24"/>
          <w:szCs w:val="24"/>
        </w:rPr>
        <w:t>сегмента.</w:t>
      </w:r>
    </w:p>
    <w:p w:rsidR="00A25144" w:rsidRPr="0040174E" w:rsidRDefault="002C1F89">
      <w:pPr>
        <w:pStyle w:val="a3"/>
        <w:spacing w:line="266" w:lineRule="auto"/>
        <w:ind w:right="166"/>
        <w:rPr>
          <w:sz w:val="24"/>
          <w:szCs w:val="24"/>
        </w:rPr>
      </w:pPr>
      <w:r w:rsidRPr="0040174E">
        <w:rPr>
          <w:color w:val="221E1F"/>
          <w:sz w:val="24"/>
          <w:szCs w:val="24"/>
        </w:rPr>
        <w:t>Движения плоскости и внутренние симметрии фигур (элементарные представления). Параллельный перенос. Поворот.</w:t>
      </w:r>
    </w:p>
    <w:p w:rsidR="00A25144" w:rsidRPr="0040174E" w:rsidRDefault="002C1F89">
      <w:pPr>
        <w:spacing w:before="69" w:line="266" w:lineRule="auto"/>
        <w:ind w:left="243" w:right="167" w:firstLine="427"/>
        <w:jc w:val="both"/>
        <w:rPr>
          <w:b/>
          <w:sz w:val="24"/>
          <w:szCs w:val="24"/>
        </w:rPr>
      </w:pPr>
      <w:r w:rsidRPr="0040174E">
        <w:rPr>
          <w:b/>
          <w:color w:val="221E1F"/>
          <w:sz w:val="24"/>
          <w:szCs w:val="24"/>
        </w:rPr>
        <w:t>ПЛАНИРУЕМЫЕ ПРЕДМЕТНЫЕ РЕЗУЛЬТАТЫ ОСВОЕНИЯ РАБОЧЕЙ ПРОГРАММЫ КУРСА (ПО ГОДАМ ОБУЧЕНИЯ)</w:t>
      </w:r>
    </w:p>
    <w:p w:rsidR="00A25144" w:rsidRPr="0040174E" w:rsidRDefault="002C1F89">
      <w:pPr>
        <w:pStyle w:val="a3"/>
        <w:spacing w:line="266" w:lineRule="auto"/>
        <w:ind w:right="175"/>
        <w:rPr>
          <w:sz w:val="24"/>
          <w:szCs w:val="24"/>
        </w:rPr>
      </w:pPr>
      <w:r w:rsidRPr="0040174E">
        <w:rPr>
          <w:color w:val="221E1F"/>
          <w:sz w:val="24"/>
          <w:szCs w:val="24"/>
        </w:rPr>
        <w:t>Освоениеучебногокурса«Геометрия»науровнеосновного общего образования должно обеспечивать достижение следующих предметных образовательных результатов:</w:t>
      </w:r>
    </w:p>
    <w:p w:rsidR="00A25144" w:rsidRPr="0040174E" w:rsidRDefault="002C1F89">
      <w:pPr>
        <w:ind w:left="670"/>
        <w:jc w:val="both"/>
        <w:rPr>
          <w:b/>
          <w:sz w:val="24"/>
          <w:szCs w:val="24"/>
        </w:rPr>
      </w:pPr>
      <w:r w:rsidRPr="0040174E">
        <w:rPr>
          <w:b/>
          <w:color w:val="221E1F"/>
          <w:sz w:val="24"/>
          <w:szCs w:val="24"/>
        </w:rPr>
        <w:t>7</w:t>
      </w:r>
      <w:r w:rsidRPr="0040174E">
        <w:rPr>
          <w:b/>
          <w:color w:val="221E1F"/>
          <w:spacing w:val="-2"/>
          <w:sz w:val="24"/>
          <w:szCs w:val="24"/>
        </w:rPr>
        <w:t>класс</w:t>
      </w:r>
    </w:p>
    <w:p w:rsidR="00A25144" w:rsidRPr="0040174E" w:rsidRDefault="002C1F89">
      <w:pPr>
        <w:pStyle w:val="a4"/>
        <w:numPr>
          <w:ilvl w:val="1"/>
          <w:numId w:val="247"/>
        </w:numPr>
        <w:tabs>
          <w:tab w:val="left" w:pos="952"/>
        </w:tabs>
        <w:spacing w:before="30" w:line="266" w:lineRule="auto"/>
        <w:ind w:right="167" w:firstLine="427"/>
        <w:rPr>
          <w:color w:val="221E1F"/>
          <w:sz w:val="24"/>
          <w:szCs w:val="24"/>
        </w:rPr>
      </w:pPr>
      <w:r w:rsidRPr="0040174E">
        <w:rPr>
          <w:color w:val="221E1F"/>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чертежипоусловиюзадачи.Измерятьлинейныеиугловыевеличины.Решать задачи на вычисление длин отрезков и величин углов.</w:t>
      </w:r>
    </w:p>
    <w:p w:rsidR="00A25144" w:rsidRPr="0040174E" w:rsidRDefault="002C1F89">
      <w:pPr>
        <w:pStyle w:val="a4"/>
        <w:numPr>
          <w:ilvl w:val="1"/>
          <w:numId w:val="247"/>
        </w:numPr>
        <w:tabs>
          <w:tab w:val="left" w:pos="952"/>
        </w:tabs>
        <w:spacing w:line="266" w:lineRule="auto"/>
        <w:ind w:right="174" w:firstLine="427"/>
        <w:rPr>
          <w:color w:val="221E1F"/>
          <w:sz w:val="24"/>
          <w:szCs w:val="24"/>
        </w:rPr>
      </w:pPr>
      <w:r w:rsidRPr="0040174E">
        <w:rPr>
          <w:color w:val="221E1F"/>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25144" w:rsidRPr="0040174E" w:rsidRDefault="002C1F89">
      <w:pPr>
        <w:pStyle w:val="a4"/>
        <w:numPr>
          <w:ilvl w:val="1"/>
          <w:numId w:val="247"/>
        </w:numPr>
        <w:tabs>
          <w:tab w:val="left" w:pos="952"/>
        </w:tabs>
        <w:spacing w:line="321" w:lineRule="exact"/>
        <w:ind w:left="951" w:hanging="282"/>
        <w:rPr>
          <w:color w:val="221E1F"/>
          <w:sz w:val="24"/>
          <w:szCs w:val="24"/>
        </w:rPr>
      </w:pPr>
      <w:r w:rsidRPr="0040174E">
        <w:rPr>
          <w:color w:val="221E1F"/>
          <w:sz w:val="24"/>
          <w:szCs w:val="24"/>
        </w:rPr>
        <w:t>Строитьчертежикгеометрическим</w:t>
      </w:r>
      <w:r w:rsidRPr="0040174E">
        <w:rPr>
          <w:color w:val="221E1F"/>
          <w:spacing w:val="-2"/>
          <w:sz w:val="24"/>
          <w:szCs w:val="24"/>
        </w:rPr>
        <w:t>задачам.</w:t>
      </w:r>
    </w:p>
    <w:p w:rsidR="00A25144" w:rsidRPr="0040174E" w:rsidRDefault="002C1F89">
      <w:pPr>
        <w:pStyle w:val="a4"/>
        <w:numPr>
          <w:ilvl w:val="1"/>
          <w:numId w:val="247"/>
        </w:numPr>
        <w:tabs>
          <w:tab w:val="left" w:pos="952"/>
          <w:tab w:val="left" w:pos="2143"/>
          <w:tab w:val="left" w:pos="3081"/>
          <w:tab w:val="left" w:pos="4919"/>
          <w:tab w:val="left" w:pos="7697"/>
        </w:tabs>
        <w:spacing w:before="32" w:line="266" w:lineRule="auto"/>
        <w:ind w:right="164" w:firstLine="427"/>
        <w:rPr>
          <w:color w:val="221E1F"/>
          <w:sz w:val="24"/>
          <w:szCs w:val="24"/>
        </w:rPr>
      </w:pPr>
      <w:r w:rsidRPr="0040174E">
        <w:rPr>
          <w:color w:val="221E1F"/>
          <w:sz w:val="24"/>
          <w:szCs w:val="24"/>
        </w:rPr>
        <w:lastRenderedPageBreak/>
        <w:t xml:space="preserve">Пользоваться признаками равенства треугольников, использовать </w:t>
      </w:r>
      <w:r w:rsidRPr="0040174E">
        <w:rPr>
          <w:color w:val="221E1F"/>
          <w:spacing w:val="-2"/>
          <w:sz w:val="24"/>
          <w:szCs w:val="24"/>
        </w:rPr>
        <w:t>признаки</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свойства</w:t>
      </w:r>
      <w:r w:rsidRPr="0040174E">
        <w:rPr>
          <w:color w:val="221E1F"/>
          <w:sz w:val="24"/>
          <w:szCs w:val="24"/>
        </w:rPr>
        <w:tab/>
      </w:r>
      <w:r w:rsidRPr="0040174E">
        <w:rPr>
          <w:color w:val="221E1F"/>
          <w:spacing w:val="-2"/>
          <w:sz w:val="24"/>
          <w:szCs w:val="24"/>
        </w:rPr>
        <w:t>равнобедренных</w:t>
      </w:r>
      <w:r w:rsidRPr="0040174E">
        <w:rPr>
          <w:color w:val="221E1F"/>
          <w:sz w:val="24"/>
          <w:szCs w:val="24"/>
        </w:rPr>
        <w:tab/>
      </w:r>
      <w:r w:rsidRPr="0040174E">
        <w:rPr>
          <w:color w:val="221E1F"/>
          <w:spacing w:val="-2"/>
          <w:sz w:val="24"/>
          <w:szCs w:val="24"/>
        </w:rPr>
        <w:t xml:space="preserve">треугольников </w:t>
      </w:r>
      <w:r w:rsidRPr="0040174E">
        <w:rPr>
          <w:color w:val="221E1F"/>
          <w:sz w:val="24"/>
          <w:szCs w:val="24"/>
        </w:rPr>
        <w:t>при решении задач.</w:t>
      </w:r>
    </w:p>
    <w:p w:rsidR="00A25144" w:rsidRPr="0040174E" w:rsidRDefault="002C1F89">
      <w:pPr>
        <w:pStyle w:val="a4"/>
        <w:numPr>
          <w:ilvl w:val="1"/>
          <w:numId w:val="247"/>
        </w:numPr>
        <w:tabs>
          <w:tab w:val="left" w:pos="952"/>
        </w:tabs>
        <w:spacing w:line="266" w:lineRule="auto"/>
        <w:ind w:right="173" w:firstLine="427"/>
        <w:rPr>
          <w:color w:val="221E1F"/>
          <w:sz w:val="24"/>
          <w:szCs w:val="24"/>
        </w:rPr>
      </w:pPr>
      <w:r w:rsidRPr="0040174E">
        <w:rPr>
          <w:color w:val="221E1F"/>
          <w:sz w:val="24"/>
          <w:szCs w:val="24"/>
        </w:rPr>
        <w:t xml:space="preserve">Проводитьлогическиерассуждениясиспользованиемгеометрических </w:t>
      </w:r>
      <w:r w:rsidRPr="0040174E">
        <w:rPr>
          <w:color w:val="221E1F"/>
          <w:spacing w:val="-2"/>
          <w:sz w:val="24"/>
          <w:szCs w:val="24"/>
        </w:rPr>
        <w:t>теорем.</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25144" w:rsidRPr="0040174E" w:rsidRDefault="002C1F89">
      <w:pPr>
        <w:pStyle w:val="a4"/>
        <w:numPr>
          <w:ilvl w:val="1"/>
          <w:numId w:val="247"/>
        </w:numPr>
        <w:tabs>
          <w:tab w:val="left" w:pos="952"/>
        </w:tabs>
        <w:spacing w:line="321" w:lineRule="exact"/>
        <w:ind w:left="951" w:hanging="282"/>
        <w:rPr>
          <w:color w:val="221E1F"/>
          <w:sz w:val="24"/>
          <w:szCs w:val="24"/>
        </w:rPr>
      </w:pPr>
      <w:r w:rsidRPr="0040174E">
        <w:rPr>
          <w:color w:val="221E1F"/>
          <w:sz w:val="24"/>
          <w:szCs w:val="24"/>
        </w:rPr>
        <w:t>Решатьзадачинаклетчатой</w:t>
      </w:r>
      <w:r w:rsidRPr="0040174E">
        <w:rPr>
          <w:color w:val="221E1F"/>
          <w:spacing w:val="-2"/>
          <w:sz w:val="24"/>
          <w:szCs w:val="24"/>
        </w:rPr>
        <w:t>бумаге.</w:t>
      </w:r>
    </w:p>
    <w:p w:rsidR="00A25144" w:rsidRPr="0040174E" w:rsidRDefault="002C1F89">
      <w:pPr>
        <w:pStyle w:val="a4"/>
        <w:numPr>
          <w:ilvl w:val="1"/>
          <w:numId w:val="247"/>
        </w:numPr>
        <w:tabs>
          <w:tab w:val="left" w:pos="952"/>
        </w:tabs>
        <w:spacing w:before="30" w:line="266" w:lineRule="auto"/>
        <w:ind w:right="165" w:firstLine="427"/>
        <w:rPr>
          <w:color w:val="221E1F"/>
          <w:sz w:val="24"/>
          <w:szCs w:val="24"/>
        </w:rPr>
      </w:pPr>
      <w:r w:rsidRPr="0040174E">
        <w:rPr>
          <w:color w:val="221E1F"/>
          <w:sz w:val="24"/>
          <w:szCs w:val="24"/>
        </w:rPr>
        <w:t>Проводитьвычисленияинаходитьчисловыеибуквенные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25144" w:rsidRPr="0040174E" w:rsidRDefault="002C1F89">
      <w:pPr>
        <w:pStyle w:val="a4"/>
        <w:numPr>
          <w:ilvl w:val="1"/>
          <w:numId w:val="247"/>
        </w:numPr>
        <w:tabs>
          <w:tab w:val="left" w:pos="952"/>
        </w:tabs>
        <w:spacing w:line="266" w:lineRule="auto"/>
        <w:ind w:right="170" w:firstLine="427"/>
        <w:rPr>
          <w:color w:val="221E1F"/>
          <w:sz w:val="24"/>
          <w:szCs w:val="24"/>
        </w:rPr>
      </w:pPr>
      <w:r w:rsidRPr="0040174E">
        <w:rPr>
          <w:color w:val="221E1F"/>
          <w:sz w:val="24"/>
          <w:szCs w:val="24"/>
        </w:rPr>
        <w:t>Владеть понятием геометрического места точек. Уметь определять биссектрисууглаисерединныйперпендикуляркотрезкукакгеометрические места точек.</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Формулироватьопределенияокружностиикруга,хордыидиаметра окружности, пользоваться их свойствами. Уметь применять эти свойства при решении задач.</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треугольникапересекаютсяводнойточке,иотом,что</w:t>
      </w:r>
      <w:r w:rsidRPr="0040174E">
        <w:rPr>
          <w:color w:val="221E1F"/>
          <w:spacing w:val="-2"/>
          <w:sz w:val="24"/>
          <w:szCs w:val="24"/>
        </w:rPr>
        <w:t>серединные</w:t>
      </w:r>
    </w:p>
    <w:p w:rsidR="00A25144" w:rsidRPr="0040174E" w:rsidRDefault="002C1F89">
      <w:pPr>
        <w:pStyle w:val="a3"/>
        <w:spacing w:before="65"/>
        <w:ind w:firstLine="0"/>
        <w:rPr>
          <w:sz w:val="24"/>
          <w:szCs w:val="24"/>
        </w:rPr>
      </w:pPr>
      <w:r w:rsidRPr="0040174E">
        <w:rPr>
          <w:color w:val="221E1F"/>
          <w:sz w:val="24"/>
          <w:szCs w:val="24"/>
        </w:rPr>
        <w:t>перпендикулярыксторонамтреугольникапересекаютсяводной</w:t>
      </w:r>
      <w:r w:rsidRPr="0040174E">
        <w:rPr>
          <w:color w:val="221E1F"/>
          <w:spacing w:val="-2"/>
          <w:sz w:val="24"/>
          <w:szCs w:val="24"/>
        </w:rPr>
        <w:t>точке.</w:t>
      </w:r>
    </w:p>
    <w:p w:rsidR="00A25144" w:rsidRPr="0040174E" w:rsidRDefault="002C1F89">
      <w:pPr>
        <w:pStyle w:val="a4"/>
        <w:numPr>
          <w:ilvl w:val="1"/>
          <w:numId w:val="247"/>
        </w:numPr>
        <w:tabs>
          <w:tab w:val="left" w:pos="952"/>
        </w:tabs>
        <w:spacing w:before="35" w:line="266" w:lineRule="auto"/>
        <w:ind w:right="166" w:firstLine="427"/>
        <w:rPr>
          <w:color w:val="221E1F"/>
          <w:sz w:val="24"/>
          <w:szCs w:val="24"/>
        </w:rPr>
      </w:pPr>
      <w:r w:rsidRPr="0040174E">
        <w:rPr>
          <w:color w:val="221E1F"/>
          <w:sz w:val="24"/>
          <w:szCs w:val="24"/>
        </w:rPr>
        <w:t>Владетьпонятиемкасательнойкокружности,пользоватьсятеоремой о перпендикулярности касательной и радиуса, про ведённого к точке касания.</w:t>
      </w:r>
    </w:p>
    <w:p w:rsidR="00A25144" w:rsidRPr="0040174E" w:rsidRDefault="002C1F89">
      <w:pPr>
        <w:pStyle w:val="a4"/>
        <w:numPr>
          <w:ilvl w:val="1"/>
          <w:numId w:val="247"/>
        </w:numPr>
        <w:tabs>
          <w:tab w:val="left" w:pos="952"/>
        </w:tabs>
        <w:spacing w:line="266" w:lineRule="auto"/>
        <w:ind w:right="169" w:firstLine="427"/>
        <w:rPr>
          <w:color w:val="221E1F"/>
          <w:sz w:val="24"/>
          <w:szCs w:val="24"/>
        </w:rPr>
      </w:pPr>
      <w:r w:rsidRPr="0040174E">
        <w:rPr>
          <w:color w:val="221E1F"/>
          <w:sz w:val="24"/>
          <w:szCs w:val="24"/>
        </w:rPr>
        <w:t>Пользоватьсяпростейшимигеометрическиминеравенства ми, понимать их практический смысл.</w:t>
      </w:r>
    </w:p>
    <w:p w:rsidR="00A25144" w:rsidRPr="0040174E" w:rsidRDefault="002C1F89">
      <w:pPr>
        <w:pStyle w:val="a4"/>
        <w:numPr>
          <w:ilvl w:val="1"/>
          <w:numId w:val="247"/>
        </w:numPr>
        <w:tabs>
          <w:tab w:val="left" w:pos="952"/>
        </w:tabs>
        <w:spacing w:line="264" w:lineRule="auto"/>
        <w:ind w:right="173" w:firstLine="427"/>
        <w:rPr>
          <w:color w:val="221E1F"/>
          <w:sz w:val="24"/>
          <w:szCs w:val="24"/>
        </w:rPr>
      </w:pPr>
      <w:r w:rsidRPr="0040174E">
        <w:rPr>
          <w:color w:val="221E1F"/>
          <w:sz w:val="24"/>
          <w:szCs w:val="24"/>
        </w:rPr>
        <w:t>Проводитьосновныегеометрическиепостроенияспомощью циркуля и линейки.</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6"/>
        </w:numPr>
        <w:tabs>
          <w:tab w:val="left" w:pos="1022"/>
        </w:tabs>
        <w:rPr>
          <w:b/>
          <w:sz w:val="24"/>
          <w:szCs w:val="24"/>
        </w:rPr>
      </w:pPr>
      <w:r w:rsidRPr="0040174E">
        <w:rPr>
          <w:b/>
          <w:color w:val="221E1F"/>
          <w:spacing w:val="-2"/>
          <w:sz w:val="24"/>
          <w:szCs w:val="24"/>
        </w:rPr>
        <w:t>класс</w:t>
      </w:r>
    </w:p>
    <w:p w:rsidR="00A25144" w:rsidRPr="0040174E" w:rsidRDefault="002C1F89">
      <w:pPr>
        <w:pStyle w:val="a4"/>
        <w:numPr>
          <w:ilvl w:val="1"/>
          <w:numId w:val="247"/>
        </w:numPr>
        <w:tabs>
          <w:tab w:val="left" w:pos="952"/>
        </w:tabs>
        <w:spacing w:before="28" w:line="266" w:lineRule="auto"/>
        <w:ind w:right="171" w:firstLine="427"/>
        <w:rPr>
          <w:color w:val="221E1F"/>
          <w:sz w:val="24"/>
          <w:szCs w:val="24"/>
        </w:rPr>
      </w:pPr>
      <w:r w:rsidRPr="0040174E">
        <w:rPr>
          <w:color w:val="221E1F"/>
          <w:sz w:val="24"/>
          <w:szCs w:val="24"/>
        </w:rPr>
        <w:t>Распознавать основные виды четырёхугольников, их элементы, пользоваться их свойствами при решении геометрических задач.</w:t>
      </w:r>
    </w:p>
    <w:p w:rsidR="00A25144" w:rsidRPr="0040174E" w:rsidRDefault="002C1F89">
      <w:pPr>
        <w:pStyle w:val="a4"/>
        <w:numPr>
          <w:ilvl w:val="1"/>
          <w:numId w:val="247"/>
        </w:numPr>
        <w:tabs>
          <w:tab w:val="left" w:pos="952"/>
          <w:tab w:val="left" w:pos="2402"/>
          <w:tab w:val="left" w:pos="4297"/>
          <w:tab w:val="left" w:pos="5744"/>
          <w:tab w:val="left" w:pos="7815"/>
        </w:tabs>
        <w:spacing w:before="1" w:line="266" w:lineRule="auto"/>
        <w:ind w:right="166" w:firstLine="427"/>
        <w:rPr>
          <w:color w:val="221E1F"/>
          <w:sz w:val="24"/>
          <w:szCs w:val="24"/>
        </w:rPr>
      </w:pPr>
      <w:r w:rsidRPr="0040174E">
        <w:rPr>
          <w:color w:val="221E1F"/>
          <w:sz w:val="24"/>
          <w:szCs w:val="24"/>
        </w:rPr>
        <w:t xml:space="preserve">Владеть понятием средней линии треугольника и трапеции,применять их свойства при решении геометрических задач. Пользоваться </w:t>
      </w:r>
      <w:r w:rsidRPr="0040174E">
        <w:rPr>
          <w:color w:val="221E1F"/>
          <w:spacing w:val="-2"/>
          <w:sz w:val="24"/>
          <w:szCs w:val="24"/>
        </w:rPr>
        <w:t>теоремой</w:t>
      </w:r>
      <w:r w:rsidRPr="0040174E">
        <w:rPr>
          <w:color w:val="221E1F"/>
          <w:sz w:val="24"/>
          <w:szCs w:val="24"/>
        </w:rPr>
        <w:tab/>
      </w:r>
      <w:r w:rsidRPr="0040174E">
        <w:rPr>
          <w:color w:val="221E1F"/>
          <w:spacing w:val="-2"/>
          <w:sz w:val="24"/>
          <w:szCs w:val="24"/>
        </w:rPr>
        <w:t>Фалеса</w:t>
      </w:r>
      <w:r w:rsidRPr="0040174E">
        <w:rPr>
          <w:color w:val="221E1F"/>
          <w:sz w:val="24"/>
          <w:szCs w:val="24"/>
        </w:rPr>
        <w:tab/>
      </w:r>
      <w:r w:rsidRPr="0040174E">
        <w:rPr>
          <w:color w:val="221E1F"/>
          <w:spacing w:val="-4"/>
          <w:sz w:val="24"/>
          <w:szCs w:val="24"/>
        </w:rPr>
        <w:t>для</w:t>
      </w:r>
      <w:r w:rsidRPr="0040174E">
        <w:rPr>
          <w:color w:val="221E1F"/>
          <w:sz w:val="24"/>
          <w:szCs w:val="24"/>
        </w:rPr>
        <w:tab/>
      </w:r>
      <w:r w:rsidRPr="0040174E">
        <w:rPr>
          <w:color w:val="221E1F"/>
          <w:spacing w:val="-2"/>
          <w:sz w:val="24"/>
          <w:szCs w:val="24"/>
        </w:rPr>
        <w:t>решения</w:t>
      </w:r>
      <w:r w:rsidRPr="0040174E">
        <w:rPr>
          <w:color w:val="221E1F"/>
          <w:sz w:val="24"/>
          <w:szCs w:val="24"/>
        </w:rPr>
        <w:tab/>
      </w:r>
      <w:r w:rsidRPr="0040174E">
        <w:rPr>
          <w:color w:val="221E1F"/>
          <w:spacing w:val="-2"/>
          <w:sz w:val="24"/>
          <w:szCs w:val="24"/>
        </w:rPr>
        <w:t>практических задач.</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Применять признаки подобия треугольников в решении геометрических задач.</w:t>
      </w:r>
    </w:p>
    <w:p w:rsidR="00A25144" w:rsidRPr="0040174E" w:rsidRDefault="002C1F89">
      <w:pPr>
        <w:pStyle w:val="a4"/>
        <w:numPr>
          <w:ilvl w:val="1"/>
          <w:numId w:val="247"/>
        </w:numPr>
        <w:tabs>
          <w:tab w:val="left" w:pos="952"/>
        </w:tabs>
        <w:spacing w:before="3" w:line="266" w:lineRule="auto"/>
        <w:ind w:right="166" w:firstLine="427"/>
        <w:rPr>
          <w:color w:val="221E1F"/>
          <w:sz w:val="24"/>
          <w:szCs w:val="24"/>
        </w:rPr>
      </w:pPr>
      <w:r w:rsidRPr="0040174E">
        <w:rPr>
          <w:color w:val="221E1F"/>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задачах,самостоятельноделатьчертёжинаходитьсоответствующие</w:t>
      </w:r>
      <w:r w:rsidRPr="0040174E">
        <w:rPr>
          <w:color w:val="221E1F"/>
          <w:spacing w:val="-2"/>
          <w:sz w:val="24"/>
          <w:szCs w:val="24"/>
        </w:rPr>
        <w:t>длины.</w:t>
      </w:r>
    </w:p>
    <w:p w:rsidR="00A25144" w:rsidRPr="0040174E" w:rsidRDefault="002C1F89">
      <w:pPr>
        <w:pStyle w:val="a4"/>
        <w:numPr>
          <w:ilvl w:val="1"/>
          <w:numId w:val="247"/>
        </w:numPr>
        <w:tabs>
          <w:tab w:val="left" w:pos="952"/>
        </w:tabs>
        <w:spacing w:line="266" w:lineRule="auto"/>
        <w:ind w:right="169" w:firstLine="427"/>
        <w:rPr>
          <w:color w:val="221E1F"/>
          <w:sz w:val="24"/>
          <w:szCs w:val="24"/>
        </w:rPr>
      </w:pPr>
      <w:r w:rsidRPr="0040174E">
        <w:rPr>
          <w:color w:val="221E1F"/>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25144" w:rsidRPr="0040174E" w:rsidRDefault="002C1F89">
      <w:pPr>
        <w:pStyle w:val="a4"/>
        <w:numPr>
          <w:ilvl w:val="1"/>
          <w:numId w:val="247"/>
        </w:numPr>
        <w:tabs>
          <w:tab w:val="left" w:pos="952"/>
        </w:tabs>
        <w:spacing w:line="266" w:lineRule="auto"/>
        <w:ind w:right="164" w:firstLine="427"/>
        <w:rPr>
          <w:color w:val="221E1F"/>
          <w:sz w:val="24"/>
          <w:szCs w:val="24"/>
        </w:rPr>
      </w:pPr>
      <w:r w:rsidRPr="0040174E">
        <w:rPr>
          <w:color w:val="221E1F"/>
          <w:sz w:val="24"/>
          <w:szCs w:val="24"/>
        </w:rPr>
        <w:t>Вычислять(различнымиспособами)площадьтреугольника и площади многоугольных фигур (пользуясь, где необходимо, калькулятором). Применять полученные умения в практических задачах.</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Владеть понятиями вписанного и центрального угла, использовать теоремыовписанныхуглах,углахмеждухордами (секущими)иуглемежду касательной и хордой при решении геометрических задач.</w:t>
      </w:r>
    </w:p>
    <w:p w:rsidR="00A25144" w:rsidRPr="0040174E" w:rsidRDefault="002C1F89">
      <w:pPr>
        <w:pStyle w:val="a4"/>
        <w:numPr>
          <w:ilvl w:val="1"/>
          <w:numId w:val="247"/>
        </w:numPr>
        <w:tabs>
          <w:tab w:val="left" w:pos="952"/>
        </w:tabs>
        <w:spacing w:line="266" w:lineRule="auto"/>
        <w:ind w:right="168" w:firstLine="427"/>
        <w:rPr>
          <w:color w:val="221E1F"/>
          <w:sz w:val="24"/>
          <w:szCs w:val="24"/>
        </w:rPr>
      </w:pPr>
      <w:r w:rsidRPr="0040174E">
        <w:rPr>
          <w:color w:val="221E1F"/>
          <w:sz w:val="24"/>
          <w:szCs w:val="24"/>
        </w:rPr>
        <w:t xml:space="preserve">Владеть понятием описанного четырёхугольника, применять свойства описанного </w:t>
      </w:r>
      <w:r w:rsidRPr="0040174E">
        <w:rPr>
          <w:color w:val="221E1F"/>
          <w:sz w:val="24"/>
          <w:szCs w:val="24"/>
        </w:rPr>
        <w:lastRenderedPageBreak/>
        <w:t>четырёхугольника при решении задач.</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 xml:space="preserve">Применятьполученныезнаниянапрактике—строитьматематические моделидлязадачреальнойжизниипроводитьсоответствующиевычисления с применением подобия и тригонометрии (пользуясь, где необходимо, </w:t>
      </w:r>
      <w:r w:rsidRPr="0040174E">
        <w:rPr>
          <w:color w:val="221E1F"/>
          <w:spacing w:val="-2"/>
          <w:sz w:val="24"/>
          <w:szCs w:val="24"/>
        </w:rPr>
        <w:t>калькулятором).</w:t>
      </w:r>
    </w:p>
    <w:p w:rsidR="00A25144" w:rsidRPr="0040174E" w:rsidRDefault="00A25144">
      <w:pPr>
        <w:pStyle w:val="a3"/>
        <w:spacing w:before="8"/>
        <w:ind w:left="0" w:firstLine="0"/>
        <w:jc w:val="left"/>
        <w:rPr>
          <w:sz w:val="24"/>
          <w:szCs w:val="24"/>
        </w:rPr>
      </w:pPr>
    </w:p>
    <w:p w:rsidR="00A25144" w:rsidRPr="0040174E" w:rsidRDefault="002C1F89">
      <w:pPr>
        <w:pStyle w:val="a4"/>
        <w:numPr>
          <w:ilvl w:val="0"/>
          <w:numId w:val="6"/>
        </w:numPr>
        <w:tabs>
          <w:tab w:val="left" w:pos="1022"/>
        </w:tabs>
        <w:rPr>
          <w:b/>
          <w:sz w:val="24"/>
          <w:szCs w:val="24"/>
        </w:rPr>
      </w:pPr>
      <w:r w:rsidRPr="0040174E">
        <w:rPr>
          <w:b/>
          <w:color w:val="221E1F"/>
          <w:spacing w:val="-2"/>
          <w:sz w:val="24"/>
          <w:szCs w:val="24"/>
        </w:rPr>
        <w:t>класс</w:t>
      </w:r>
    </w:p>
    <w:p w:rsidR="00A25144" w:rsidRPr="0040174E" w:rsidRDefault="002C1F89">
      <w:pPr>
        <w:pStyle w:val="a4"/>
        <w:numPr>
          <w:ilvl w:val="1"/>
          <w:numId w:val="247"/>
        </w:numPr>
        <w:tabs>
          <w:tab w:val="left" w:pos="952"/>
        </w:tabs>
        <w:spacing w:before="31" w:line="264" w:lineRule="auto"/>
        <w:ind w:right="174" w:firstLine="427"/>
        <w:rPr>
          <w:color w:val="221E1F"/>
          <w:sz w:val="24"/>
          <w:szCs w:val="24"/>
        </w:rPr>
      </w:pPr>
      <w:r w:rsidRPr="0040174E">
        <w:rPr>
          <w:color w:val="221E1F"/>
          <w:sz w:val="24"/>
          <w:szCs w:val="24"/>
        </w:rPr>
        <w:t>Использоватьтригонометрическиефункцииострыхуглов для нахождения различных элементов прямоугольного треугольника.</w:t>
      </w:r>
    </w:p>
    <w:p w:rsidR="00A25144" w:rsidRPr="0040174E" w:rsidRDefault="002C1F89">
      <w:pPr>
        <w:pStyle w:val="a4"/>
        <w:numPr>
          <w:ilvl w:val="1"/>
          <w:numId w:val="247"/>
        </w:numPr>
        <w:tabs>
          <w:tab w:val="left" w:pos="952"/>
        </w:tabs>
        <w:spacing w:before="65" w:line="266" w:lineRule="auto"/>
        <w:ind w:right="164" w:firstLine="427"/>
        <w:rPr>
          <w:color w:val="221E1F"/>
          <w:sz w:val="24"/>
          <w:szCs w:val="24"/>
        </w:rPr>
      </w:pPr>
      <w:r w:rsidRPr="0040174E">
        <w:rPr>
          <w:color w:val="221E1F"/>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25144" w:rsidRPr="0040174E" w:rsidRDefault="002C1F89">
      <w:pPr>
        <w:pStyle w:val="a4"/>
        <w:numPr>
          <w:ilvl w:val="1"/>
          <w:numId w:val="247"/>
        </w:numPr>
        <w:tabs>
          <w:tab w:val="left" w:pos="952"/>
        </w:tabs>
        <w:spacing w:before="1" w:line="266" w:lineRule="auto"/>
        <w:ind w:right="166" w:firstLine="427"/>
        <w:rPr>
          <w:color w:val="221E1F"/>
          <w:sz w:val="24"/>
          <w:szCs w:val="24"/>
        </w:rPr>
      </w:pPr>
      <w:r w:rsidRPr="0040174E">
        <w:rPr>
          <w:color w:val="221E1F"/>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подобных фигур в окружающем мире.</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Пользоваться теоремами о произведении отрезков хорд, о произведении отрезков секущих, о квадрате касательной.</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Применятьскалярное произведение векторовдлянахождениядлин и углов.</w:t>
      </w:r>
    </w:p>
    <w:p w:rsidR="00A25144" w:rsidRPr="0040174E" w:rsidRDefault="002C1F89">
      <w:pPr>
        <w:pStyle w:val="a4"/>
        <w:numPr>
          <w:ilvl w:val="1"/>
          <w:numId w:val="247"/>
        </w:numPr>
        <w:tabs>
          <w:tab w:val="left" w:pos="952"/>
        </w:tabs>
        <w:spacing w:line="264" w:lineRule="auto"/>
        <w:ind w:right="174" w:firstLine="427"/>
        <w:rPr>
          <w:color w:val="221E1F"/>
          <w:sz w:val="24"/>
          <w:szCs w:val="24"/>
        </w:rPr>
      </w:pPr>
      <w:r w:rsidRPr="0040174E">
        <w:rPr>
          <w:color w:val="221E1F"/>
          <w:sz w:val="24"/>
          <w:szCs w:val="24"/>
        </w:rPr>
        <w:t>Пользоватьсяметодомкоординатнаплоскости,применять его в решении геометрических и практических задач.</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Владетьпонятиямиправильногомногоугольника,длины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25144" w:rsidRPr="0040174E" w:rsidRDefault="002C1F89">
      <w:pPr>
        <w:pStyle w:val="a4"/>
        <w:numPr>
          <w:ilvl w:val="1"/>
          <w:numId w:val="247"/>
        </w:numPr>
        <w:tabs>
          <w:tab w:val="left" w:pos="952"/>
        </w:tabs>
        <w:spacing w:line="264" w:lineRule="auto"/>
        <w:ind w:right="173" w:firstLine="427"/>
        <w:rPr>
          <w:color w:val="221E1F"/>
          <w:sz w:val="24"/>
          <w:szCs w:val="24"/>
        </w:rPr>
      </w:pPr>
      <w:r w:rsidRPr="0040174E">
        <w:rPr>
          <w:color w:val="221E1F"/>
          <w:sz w:val="24"/>
          <w:szCs w:val="24"/>
        </w:rPr>
        <w:t>Находитьоси(илицентры)симметриифигур,применять движения плоскости в простейших случаях.</w:t>
      </w:r>
    </w:p>
    <w:p w:rsidR="00A25144" w:rsidRPr="0040174E" w:rsidRDefault="002C1F89">
      <w:pPr>
        <w:pStyle w:val="a4"/>
        <w:numPr>
          <w:ilvl w:val="1"/>
          <w:numId w:val="247"/>
        </w:numPr>
        <w:tabs>
          <w:tab w:val="left" w:pos="952"/>
        </w:tabs>
        <w:spacing w:before="1" w:line="266" w:lineRule="auto"/>
        <w:ind w:right="166" w:firstLine="427"/>
        <w:rPr>
          <w:color w:val="221E1F"/>
          <w:sz w:val="24"/>
          <w:szCs w:val="24"/>
        </w:rPr>
      </w:pPr>
      <w:r w:rsidRPr="0040174E">
        <w:rPr>
          <w:color w:val="221E1F"/>
          <w:sz w:val="24"/>
          <w:szCs w:val="24"/>
        </w:rPr>
        <w:t>Применятьполученныезнаниянапрактике—строитьматематические моделидлязадачреальнойжизниипроводитьсоответствующиевычисления с применением подобия и тригонометрических функций (пользуясь, где необходимо, калькулятором).</w:t>
      </w:r>
    </w:p>
    <w:p w:rsidR="00A25144" w:rsidRPr="0040174E" w:rsidRDefault="00A25144">
      <w:pPr>
        <w:pStyle w:val="a3"/>
        <w:spacing w:before="4"/>
        <w:ind w:left="0" w:firstLine="0"/>
        <w:jc w:val="left"/>
        <w:rPr>
          <w:sz w:val="24"/>
          <w:szCs w:val="24"/>
        </w:rPr>
      </w:pPr>
    </w:p>
    <w:p w:rsidR="00A25144" w:rsidRPr="0040174E" w:rsidRDefault="002C1F89">
      <w:pPr>
        <w:spacing w:before="1"/>
        <w:ind w:left="670"/>
        <w:rPr>
          <w:b/>
          <w:sz w:val="24"/>
          <w:szCs w:val="24"/>
        </w:rPr>
      </w:pPr>
      <w:r w:rsidRPr="0040174E">
        <w:rPr>
          <w:b/>
          <w:color w:val="221E1F"/>
          <w:sz w:val="24"/>
          <w:szCs w:val="24"/>
        </w:rPr>
        <w:t>РАБОЧАЯПРОГРАММАУЧЕБНОГО</w:t>
      </w:r>
      <w:r w:rsidRPr="0040174E">
        <w:rPr>
          <w:b/>
          <w:color w:val="221E1F"/>
          <w:spacing w:val="-2"/>
          <w:sz w:val="24"/>
          <w:szCs w:val="24"/>
        </w:rPr>
        <w:t>КУРСА</w:t>
      </w:r>
    </w:p>
    <w:p w:rsidR="00A25144" w:rsidRPr="0040174E" w:rsidRDefault="002C1F89">
      <w:pPr>
        <w:spacing w:before="33" w:line="266" w:lineRule="auto"/>
        <w:ind w:left="670" w:right="3937"/>
        <w:rPr>
          <w:b/>
          <w:sz w:val="24"/>
          <w:szCs w:val="24"/>
        </w:rPr>
      </w:pPr>
      <w:r w:rsidRPr="0040174E">
        <w:rPr>
          <w:b/>
          <w:color w:val="221E1F"/>
          <w:sz w:val="24"/>
          <w:szCs w:val="24"/>
        </w:rPr>
        <w:t>«ВЕРОЯТНОСТЬИСТАТИСТИКА». 7—9 КЛАССЫ</w:t>
      </w:r>
    </w:p>
    <w:p w:rsidR="00A25144" w:rsidRPr="0040174E" w:rsidRDefault="00A25144">
      <w:pPr>
        <w:pStyle w:val="a3"/>
        <w:spacing w:before="11"/>
        <w:ind w:left="0" w:firstLine="0"/>
        <w:jc w:val="left"/>
        <w:rPr>
          <w:b/>
          <w:sz w:val="24"/>
          <w:szCs w:val="24"/>
        </w:rPr>
      </w:pPr>
    </w:p>
    <w:p w:rsidR="00A25144" w:rsidRPr="0040174E" w:rsidRDefault="002C1F89">
      <w:pPr>
        <w:ind w:left="243"/>
        <w:rPr>
          <w:b/>
          <w:sz w:val="24"/>
          <w:szCs w:val="24"/>
        </w:rPr>
      </w:pPr>
      <w:r w:rsidRPr="0040174E">
        <w:rPr>
          <w:b/>
          <w:color w:val="221E1F"/>
          <w:sz w:val="24"/>
          <w:szCs w:val="24"/>
        </w:rPr>
        <w:t>ЦЕЛИИЗУЧЕНИЯУЧЕБНОГО</w:t>
      </w:r>
      <w:r w:rsidRPr="0040174E">
        <w:rPr>
          <w:b/>
          <w:color w:val="221E1F"/>
          <w:spacing w:val="-2"/>
          <w:sz w:val="24"/>
          <w:szCs w:val="24"/>
        </w:rPr>
        <w:t>КУРСА</w:t>
      </w:r>
    </w:p>
    <w:p w:rsidR="00A25144" w:rsidRPr="0040174E" w:rsidRDefault="002C1F89">
      <w:pPr>
        <w:pStyle w:val="a3"/>
        <w:spacing w:before="31" w:line="266" w:lineRule="auto"/>
        <w:ind w:right="166"/>
        <w:rPr>
          <w:sz w:val="24"/>
          <w:szCs w:val="24"/>
        </w:rPr>
      </w:pPr>
      <w:r w:rsidRPr="0040174E">
        <w:rPr>
          <w:color w:val="221E1F"/>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вобразовании,необходимомкаждомучеловеку. Возрастаетчисло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25144" w:rsidRPr="0040174E" w:rsidRDefault="002C1F89">
      <w:pPr>
        <w:pStyle w:val="a3"/>
        <w:spacing w:before="65" w:line="266" w:lineRule="auto"/>
        <w:ind w:right="162"/>
        <w:rPr>
          <w:sz w:val="24"/>
          <w:szCs w:val="24"/>
        </w:rPr>
      </w:pPr>
      <w:r w:rsidRPr="0040174E">
        <w:rPr>
          <w:color w:val="221E1F"/>
          <w:sz w:val="24"/>
          <w:szCs w:val="24"/>
        </w:rPr>
        <w:t xml:space="preserve">Каждый человек постоянно принимает решения на основе имеющихся у негоданных.Адляобоснованногопринятиярешениявусловияхнедостатка или избытка информации необходимо в том числе хорошо сформированное вероятностное и </w:t>
      </w:r>
      <w:r w:rsidRPr="0040174E">
        <w:rPr>
          <w:color w:val="221E1F"/>
          <w:sz w:val="24"/>
          <w:szCs w:val="24"/>
        </w:rPr>
        <w:lastRenderedPageBreak/>
        <w:t>статистическое мышление.</w:t>
      </w:r>
    </w:p>
    <w:p w:rsidR="00A25144" w:rsidRPr="0040174E" w:rsidRDefault="002C1F89">
      <w:pPr>
        <w:pStyle w:val="a3"/>
        <w:tabs>
          <w:tab w:val="left" w:pos="2491"/>
          <w:tab w:val="left" w:pos="4852"/>
          <w:tab w:val="left" w:pos="7375"/>
          <w:tab w:val="left" w:pos="9312"/>
        </w:tabs>
        <w:spacing w:line="266" w:lineRule="auto"/>
        <w:ind w:right="165"/>
        <w:rPr>
          <w:sz w:val="24"/>
          <w:szCs w:val="24"/>
        </w:rPr>
      </w:pPr>
      <w:r w:rsidRPr="0040174E">
        <w:rPr>
          <w:color w:val="221E1F"/>
          <w:sz w:val="24"/>
          <w:szCs w:val="24"/>
        </w:rPr>
        <w:t xml:space="preserve">Именно поэтому остро встала необходимость сформировать у обучающихсяфункциональнуюграмотность,включающуювсебявкачестве неотъемлемой составляющей умение воспринимать и критически анализироватьинформацию,представленнуювразличныхформах,понимать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принципамисбора,анализаипредставленияданныхизраз личных сфер жизни общества и государства приобщает обучающихся к общественныминтересам.Изучениеосновкомбинаторикиразвиваетнавыки организацииперебораиподсчётачиславариантов,втомчисле,вприкладных задачах. Знакомство с основами теории графов создаёт математический фундаментдляформированиякомпетенцийвобластиинформатики и цифровых технологий. Помимо этого, при изучении статистики и </w:t>
      </w:r>
      <w:r w:rsidRPr="0040174E">
        <w:rPr>
          <w:color w:val="221E1F"/>
          <w:spacing w:val="-2"/>
          <w:sz w:val="24"/>
          <w:szCs w:val="24"/>
        </w:rPr>
        <w:t>вероятности</w:t>
      </w:r>
      <w:r w:rsidRPr="0040174E">
        <w:rPr>
          <w:color w:val="221E1F"/>
          <w:sz w:val="24"/>
          <w:szCs w:val="24"/>
        </w:rPr>
        <w:tab/>
      </w:r>
      <w:r w:rsidRPr="0040174E">
        <w:rPr>
          <w:color w:val="221E1F"/>
          <w:spacing w:val="-2"/>
          <w:sz w:val="24"/>
          <w:szCs w:val="24"/>
        </w:rPr>
        <w:t>обогащаются</w:t>
      </w:r>
      <w:r w:rsidRPr="0040174E">
        <w:rPr>
          <w:color w:val="221E1F"/>
          <w:sz w:val="24"/>
          <w:szCs w:val="24"/>
        </w:rPr>
        <w:tab/>
      </w:r>
      <w:r w:rsidRPr="0040174E">
        <w:rPr>
          <w:color w:val="221E1F"/>
          <w:spacing w:val="-2"/>
          <w:sz w:val="24"/>
          <w:szCs w:val="24"/>
        </w:rPr>
        <w:t>представления</w:t>
      </w:r>
      <w:r w:rsidRPr="0040174E">
        <w:rPr>
          <w:color w:val="221E1F"/>
          <w:sz w:val="24"/>
          <w:szCs w:val="24"/>
        </w:rPr>
        <w:tab/>
      </w:r>
      <w:r w:rsidRPr="0040174E">
        <w:rPr>
          <w:color w:val="221E1F"/>
          <w:spacing w:val="-2"/>
          <w:sz w:val="24"/>
          <w:szCs w:val="24"/>
        </w:rPr>
        <w:t>учащихся</w:t>
      </w:r>
      <w:r w:rsidRPr="0040174E">
        <w:rPr>
          <w:color w:val="221E1F"/>
          <w:sz w:val="24"/>
          <w:szCs w:val="24"/>
        </w:rPr>
        <w:tab/>
      </w:r>
      <w:r w:rsidRPr="0040174E">
        <w:rPr>
          <w:color w:val="221E1F"/>
          <w:spacing w:val="-10"/>
          <w:sz w:val="24"/>
          <w:szCs w:val="24"/>
        </w:rPr>
        <w:t xml:space="preserve">о </w:t>
      </w:r>
      <w:r w:rsidRPr="0040174E">
        <w:rPr>
          <w:color w:val="221E1F"/>
          <w:sz w:val="24"/>
          <w:szCs w:val="24"/>
        </w:rPr>
        <w:t>современной картине мира и методах его исследования, формируется пониманиеролистатистикикакисточникасоциально значимой информации и закладываются основы вероятностного мышления.</w:t>
      </w:r>
    </w:p>
    <w:p w:rsidR="00A25144" w:rsidRPr="0040174E" w:rsidRDefault="002C1F89">
      <w:pPr>
        <w:pStyle w:val="a3"/>
        <w:spacing w:line="266" w:lineRule="auto"/>
        <w:ind w:right="167"/>
        <w:rPr>
          <w:sz w:val="24"/>
          <w:szCs w:val="24"/>
        </w:rPr>
      </w:pPr>
      <w:r w:rsidRPr="0040174E">
        <w:rPr>
          <w:color w:val="221E1F"/>
          <w:sz w:val="24"/>
          <w:szCs w:val="24"/>
        </w:rPr>
        <w:t>Всоответствиисданнымицелямивструктурепрограммыучебного курса «Вероятность и статистика» основной школы выделены следующие содержательно методические линии: «Представление данных и описательнаястатистика»;«Вероятность»;«Элементы</w:t>
      </w:r>
      <w:r w:rsidRPr="0040174E">
        <w:rPr>
          <w:color w:val="221E1F"/>
          <w:spacing w:val="-2"/>
          <w:sz w:val="24"/>
          <w:szCs w:val="24"/>
        </w:rPr>
        <w:t>комбинаторики»;</w:t>
      </w:r>
    </w:p>
    <w:p w:rsidR="00A25144" w:rsidRPr="0040174E" w:rsidRDefault="002C1F89">
      <w:pPr>
        <w:pStyle w:val="a3"/>
        <w:spacing w:line="321" w:lineRule="exact"/>
        <w:ind w:firstLine="0"/>
        <w:rPr>
          <w:sz w:val="24"/>
          <w:szCs w:val="24"/>
        </w:rPr>
      </w:pPr>
      <w:r w:rsidRPr="0040174E">
        <w:rPr>
          <w:color w:val="221E1F"/>
          <w:sz w:val="24"/>
          <w:szCs w:val="24"/>
        </w:rPr>
        <w:t>«Введениевтеорию</w:t>
      </w:r>
      <w:r w:rsidRPr="0040174E">
        <w:rPr>
          <w:color w:val="221E1F"/>
          <w:spacing w:val="-2"/>
          <w:sz w:val="24"/>
          <w:szCs w:val="24"/>
        </w:rPr>
        <w:t>графов».</w:t>
      </w:r>
    </w:p>
    <w:p w:rsidR="00A25144" w:rsidRPr="0040174E" w:rsidRDefault="002C1F89">
      <w:pPr>
        <w:pStyle w:val="a3"/>
        <w:spacing w:before="24" w:line="266" w:lineRule="auto"/>
        <w:ind w:right="164"/>
        <w:rPr>
          <w:sz w:val="24"/>
          <w:szCs w:val="24"/>
        </w:rPr>
      </w:pPr>
      <w:r w:rsidRPr="0040174E">
        <w:rPr>
          <w:color w:val="221E1F"/>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25144" w:rsidRPr="0040174E" w:rsidRDefault="002C1F89">
      <w:pPr>
        <w:pStyle w:val="a3"/>
        <w:spacing w:line="266" w:lineRule="auto"/>
        <w:ind w:right="167"/>
        <w:rPr>
          <w:sz w:val="24"/>
          <w:szCs w:val="24"/>
        </w:rPr>
      </w:pPr>
      <w:r w:rsidRPr="0040174E">
        <w:rPr>
          <w:color w:val="221E1F"/>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изучениятеориивероятностей.Большоезначениездесьимеютпрактические задания, в частности опыты с классическими вероятностными моделями.</w:t>
      </w:r>
    </w:p>
    <w:p w:rsidR="00A25144" w:rsidRPr="0040174E" w:rsidRDefault="002C1F89">
      <w:pPr>
        <w:pStyle w:val="a3"/>
        <w:spacing w:line="318" w:lineRule="exact"/>
        <w:ind w:left="670" w:firstLine="0"/>
        <w:rPr>
          <w:sz w:val="24"/>
          <w:szCs w:val="24"/>
        </w:rPr>
      </w:pPr>
      <w:r w:rsidRPr="0040174E">
        <w:rPr>
          <w:color w:val="221E1F"/>
          <w:sz w:val="24"/>
          <w:szCs w:val="24"/>
        </w:rPr>
        <w:t>Понятиевероятностивводитсякакмераправдоподобия</w:t>
      </w:r>
      <w:r w:rsidRPr="0040174E">
        <w:rPr>
          <w:color w:val="221E1F"/>
          <w:spacing w:val="-2"/>
          <w:sz w:val="24"/>
          <w:szCs w:val="24"/>
        </w:rPr>
        <w:t>случайного</w:t>
      </w:r>
    </w:p>
    <w:p w:rsidR="00A25144" w:rsidRPr="0040174E" w:rsidRDefault="002C1F89">
      <w:pPr>
        <w:pStyle w:val="a3"/>
        <w:spacing w:before="65" w:line="266" w:lineRule="auto"/>
        <w:ind w:right="169" w:firstLine="0"/>
        <w:rPr>
          <w:sz w:val="24"/>
          <w:szCs w:val="24"/>
        </w:rPr>
      </w:pPr>
      <w:r w:rsidRPr="0040174E">
        <w:rPr>
          <w:color w:val="221E1F"/>
          <w:sz w:val="24"/>
          <w:szCs w:val="24"/>
        </w:rPr>
        <w:t xml:space="preserve">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sidRPr="0040174E">
        <w:rPr>
          <w:color w:val="221E1F"/>
          <w:spacing w:val="-2"/>
          <w:sz w:val="24"/>
          <w:szCs w:val="24"/>
        </w:rPr>
        <w:t>характеристиках.</w:t>
      </w:r>
    </w:p>
    <w:p w:rsidR="00A25144" w:rsidRPr="0040174E" w:rsidRDefault="002C1F89">
      <w:pPr>
        <w:pStyle w:val="a3"/>
        <w:spacing w:line="266" w:lineRule="auto"/>
        <w:ind w:right="168"/>
        <w:rPr>
          <w:sz w:val="24"/>
          <w:szCs w:val="24"/>
        </w:rPr>
      </w:pPr>
      <w:r w:rsidRPr="0040174E">
        <w:rPr>
          <w:color w:val="221E1F"/>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25144" w:rsidRPr="0040174E" w:rsidRDefault="00A25144">
      <w:pPr>
        <w:pStyle w:val="a3"/>
        <w:spacing w:before="1"/>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МЕСТОУЧЕБНОГОКУРСАВУЧЕБНОМ</w:t>
      </w:r>
      <w:r w:rsidRPr="0040174E">
        <w:rPr>
          <w:b/>
          <w:color w:val="221E1F"/>
          <w:spacing w:val="-2"/>
          <w:sz w:val="24"/>
          <w:szCs w:val="24"/>
        </w:rPr>
        <w:t>ПЛАНЕ</w:t>
      </w:r>
    </w:p>
    <w:p w:rsidR="00A25144" w:rsidRPr="0040174E" w:rsidRDefault="002C1F89">
      <w:pPr>
        <w:pStyle w:val="a3"/>
        <w:tabs>
          <w:tab w:val="left" w:pos="1257"/>
          <w:tab w:val="left" w:pos="2514"/>
          <w:tab w:val="left" w:pos="4658"/>
          <w:tab w:val="left" w:pos="5764"/>
          <w:tab w:val="left" w:pos="6121"/>
          <w:tab w:val="left" w:pos="7941"/>
        </w:tabs>
        <w:spacing w:before="31" w:line="264" w:lineRule="auto"/>
        <w:ind w:right="166"/>
        <w:jc w:val="left"/>
        <w:rPr>
          <w:sz w:val="24"/>
          <w:szCs w:val="24"/>
        </w:rPr>
      </w:pPr>
      <w:r w:rsidRPr="0040174E">
        <w:rPr>
          <w:color w:val="221E1F"/>
          <w:sz w:val="24"/>
          <w:szCs w:val="24"/>
        </w:rPr>
        <w:lastRenderedPageBreak/>
        <w:t>В 7—9 классах изучается курс «Вероятность и статистика»,в который</w:t>
      </w:r>
      <w:r w:rsidRPr="0040174E">
        <w:rPr>
          <w:color w:val="221E1F"/>
          <w:spacing w:val="-2"/>
          <w:sz w:val="24"/>
          <w:szCs w:val="24"/>
        </w:rPr>
        <w:t>входят</w:t>
      </w:r>
      <w:r w:rsidRPr="0040174E">
        <w:rPr>
          <w:color w:val="221E1F"/>
          <w:sz w:val="24"/>
          <w:szCs w:val="24"/>
        </w:rPr>
        <w:tab/>
      </w:r>
      <w:r w:rsidRPr="0040174E">
        <w:rPr>
          <w:color w:val="221E1F"/>
          <w:spacing w:val="-2"/>
          <w:sz w:val="24"/>
          <w:szCs w:val="24"/>
        </w:rPr>
        <w:t>разделы:</w:t>
      </w:r>
      <w:r w:rsidRPr="0040174E">
        <w:rPr>
          <w:color w:val="221E1F"/>
          <w:sz w:val="24"/>
          <w:szCs w:val="24"/>
        </w:rPr>
        <w:tab/>
      </w:r>
      <w:r w:rsidRPr="0040174E">
        <w:rPr>
          <w:color w:val="221E1F"/>
          <w:spacing w:val="-2"/>
          <w:sz w:val="24"/>
          <w:szCs w:val="24"/>
        </w:rPr>
        <w:t>«Представление</w:t>
      </w:r>
      <w:r w:rsidRPr="0040174E">
        <w:rPr>
          <w:color w:val="221E1F"/>
          <w:sz w:val="24"/>
          <w:szCs w:val="24"/>
        </w:rPr>
        <w:tab/>
      </w:r>
      <w:r w:rsidRPr="0040174E">
        <w:rPr>
          <w:color w:val="221E1F"/>
          <w:spacing w:val="-2"/>
          <w:sz w:val="24"/>
          <w:szCs w:val="24"/>
        </w:rPr>
        <w:t>данных</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описательная</w:t>
      </w:r>
      <w:r w:rsidRPr="0040174E">
        <w:rPr>
          <w:color w:val="221E1F"/>
          <w:sz w:val="24"/>
          <w:szCs w:val="24"/>
        </w:rPr>
        <w:tab/>
      </w:r>
      <w:r w:rsidRPr="0040174E">
        <w:rPr>
          <w:color w:val="221E1F"/>
          <w:spacing w:val="-2"/>
          <w:sz w:val="24"/>
          <w:szCs w:val="24"/>
        </w:rPr>
        <w:t>статистика»;</w:t>
      </w:r>
    </w:p>
    <w:p w:rsidR="00A25144" w:rsidRPr="0040174E" w:rsidRDefault="002C1F89">
      <w:pPr>
        <w:pStyle w:val="a3"/>
        <w:spacing w:before="5"/>
        <w:ind w:firstLine="0"/>
        <w:jc w:val="left"/>
        <w:rPr>
          <w:sz w:val="24"/>
          <w:szCs w:val="24"/>
        </w:rPr>
      </w:pPr>
      <w:r w:rsidRPr="0040174E">
        <w:rPr>
          <w:color w:val="221E1F"/>
          <w:sz w:val="24"/>
          <w:szCs w:val="24"/>
        </w:rPr>
        <w:t>«Вероятность»;«Элементыкомбинаторики»;«Введениевтеорию</w:t>
      </w:r>
      <w:r w:rsidRPr="0040174E">
        <w:rPr>
          <w:color w:val="221E1F"/>
          <w:spacing w:val="-2"/>
          <w:sz w:val="24"/>
          <w:szCs w:val="24"/>
        </w:rPr>
        <w:t>графов».</w:t>
      </w:r>
    </w:p>
    <w:p w:rsidR="00A25144" w:rsidRPr="0040174E" w:rsidRDefault="002C1F89">
      <w:pPr>
        <w:pStyle w:val="a3"/>
        <w:tabs>
          <w:tab w:val="left" w:pos="1304"/>
          <w:tab w:val="left" w:pos="2632"/>
          <w:tab w:val="left" w:pos="3831"/>
          <w:tab w:val="left" w:pos="4730"/>
          <w:tab w:val="left" w:pos="5917"/>
          <w:tab w:val="left" w:pos="6295"/>
          <w:tab w:val="left" w:pos="7566"/>
          <w:tab w:val="left" w:pos="8192"/>
          <w:tab w:val="left" w:pos="8562"/>
        </w:tabs>
        <w:spacing w:before="35" w:line="266" w:lineRule="auto"/>
        <w:ind w:right="164" w:firstLine="496"/>
        <w:jc w:val="left"/>
        <w:rPr>
          <w:sz w:val="24"/>
          <w:szCs w:val="24"/>
        </w:rPr>
      </w:pPr>
      <w:r w:rsidRPr="0040174E">
        <w:rPr>
          <w:color w:val="221E1F"/>
          <w:spacing w:val="-6"/>
          <w:sz w:val="24"/>
          <w:szCs w:val="24"/>
        </w:rPr>
        <w:t>На</w:t>
      </w:r>
      <w:r w:rsidRPr="0040174E">
        <w:rPr>
          <w:color w:val="221E1F"/>
          <w:sz w:val="24"/>
          <w:szCs w:val="24"/>
        </w:rPr>
        <w:tab/>
      </w:r>
      <w:r w:rsidRPr="0040174E">
        <w:rPr>
          <w:color w:val="221E1F"/>
          <w:spacing w:val="-2"/>
          <w:sz w:val="24"/>
          <w:szCs w:val="24"/>
        </w:rPr>
        <w:t>изучение</w:t>
      </w:r>
      <w:r w:rsidRPr="0040174E">
        <w:rPr>
          <w:color w:val="221E1F"/>
          <w:sz w:val="24"/>
          <w:szCs w:val="24"/>
        </w:rPr>
        <w:tab/>
      </w:r>
      <w:r w:rsidRPr="0040174E">
        <w:rPr>
          <w:color w:val="221E1F"/>
          <w:spacing w:val="-2"/>
          <w:sz w:val="24"/>
          <w:szCs w:val="24"/>
        </w:rPr>
        <w:t>данного</w:t>
      </w:r>
      <w:r w:rsidRPr="0040174E">
        <w:rPr>
          <w:color w:val="221E1F"/>
          <w:sz w:val="24"/>
          <w:szCs w:val="24"/>
        </w:rPr>
        <w:tab/>
      </w:r>
      <w:r w:rsidRPr="0040174E">
        <w:rPr>
          <w:color w:val="221E1F"/>
          <w:spacing w:val="-4"/>
          <w:sz w:val="24"/>
          <w:szCs w:val="24"/>
        </w:rPr>
        <w:t>курса</w:t>
      </w:r>
      <w:r w:rsidRPr="0040174E">
        <w:rPr>
          <w:color w:val="221E1F"/>
          <w:sz w:val="24"/>
          <w:szCs w:val="24"/>
        </w:rPr>
        <w:tab/>
      </w:r>
      <w:r w:rsidRPr="0040174E">
        <w:rPr>
          <w:color w:val="221E1F"/>
          <w:spacing w:val="-2"/>
          <w:sz w:val="24"/>
          <w:szCs w:val="24"/>
        </w:rPr>
        <w:t>отводит</w:t>
      </w:r>
      <w:r w:rsidRPr="0040174E">
        <w:rPr>
          <w:color w:val="221E1F"/>
          <w:sz w:val="24"/>
          <w:szCs w:val="24"/>
        </w:rPr>
        <w:tab/>
      </w:r>
      <w:r w:rsidRPr="0040174E">
        <w:rPr>
          <w:color w:val="221E1F"/>
          <w:spacing w:val="-10"/>
          <w:sz w:val="24"/>
          <w:szCs w:val="24"/>
        </w:rPr>
        <w:t>1</w:t>
      </w:r>
      <w:r w:rsidRPr="0040174E">
        <w:rPr>
          <w:color w:val="221E1F"/>
          <w:sz w:val="24"/>
          <w:szCs w:val="24"/>
        </w:rPr>
        <w:tab/>
      </w:r>
      <w:r w:rsidRPr="0040174E">
        <w:rPr>
          <w:color w:val="221E1F"/>
          <w:spacing w:val="-2"/>
          <w:sz w:val="24"/>
          <w:szCs w:val="24"/>
        </w:rPr>
        <w:t>учебный</w:t>
      </w:r>
      <w:r w:rsidRPr="0040174E">
        <w:rPr>
          <w:color w:val="221E1F"/>
          <w:sz w:val="24"/>
          <w:szCs w:val="24"/>
        </w:rPr>
        <w:tab/>
      </w:r>
      <w:r w:rsidRPr="0040174E">
        <w:rPr>
          <w:color w:val="221E1F"/>
          <w:spacing w:val="-4"/>
          <w:sz w:val="24"/>
          <w:szCs w:val="24"/>
        </w:rPr>
        <w:t>час</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 xml:space="preserve">неделю </w:t>
      </w:r>
      <w:r w:rsidRPr="0040174E">
        <w:rPr>
          <w:color w:val="221E1F"/>
          <w:sz w:val="24"/>
          <w:szCs w:val="24"/>
        </w:rPr>
        <w:t>в течение каждого года обучения, всего 102 учебных часа.</w:t>
      </w:r>
    </w:p>
    <w:p w:rsidR="00A25144" w:rsidRPr="0040174E" w:rsidRDefault="00A25144">
      <w:pPr>
        <w:pStyle w:val="a3"/>
        <w:spacing w:before="4"/>
        <w:ind w:left="0" w:firstLine="0"/>
        <w:jc w:val="left"/>
        <w:rPr>
          <w:sz w:val="24"/>
          <w:szCs w:val="24"/>
        </w:rPr>
      </w:pPr>
    </w:p>
    <w:p w:rsidR="00A25144" w:rsidRPr="0040174E" w:rsidRDefault="002C1F89">
      <w:pPr>
        <w:ind w:left="243"/>
        <w:rPr>
          <w:b/>
          <w:sz w:val="24"/>
          <w:szCs w:val="24"/>
        </w:rPr>
      </w:pPr>
      <w:r w:rsidRPr="0040174E">
        <w:rPr>
          <w:b/>
          <w:color w:val="221E1F"/>
          <w:sz w:val="24"/>
          <w:szCs w:val="24"/>
        </w:rPr>
        <w:t>СОДЕРЖАНИЕУЧЕБНОГОКУРСА(ПОГОДАМ</w:t>
      </w:r>
      <w:r w:rsidRPr="0040174E">
        <w:rPr>
          <w:b/>
          <w:color w:val="221E1F"/>
          <w:spacing w:val="-2"/>
          <w:sz w:val="24"/>
          <w:szCs w:val="24"/>
        </w:rPr>
        <w:t>ОБУЧЕНИЯ)</w:t>
      </w:r>
    </w:p>
    <w:p w:rsidR="00A25144" w:rsidRPr="0040174E" w:rsidRDefault="00A25144">
      <w:pPr>
        <w:pStyle w:val="a3"/>
        <w:ind w:left="0" w:firstLine="0"/>
        <w:jc w:val="left"/>
        <w:rPr>
          <w:b/>
          <w:sz w:val="24"/>
          <w:szCs w:val="24"/>
        </w:rPr>
      </w:pPr>
    </w:p>
    <w:p w:rsidR="00A25144" w:rsidRPr="0040174E" w:rsidRDefault="002C1F89">
      <w:pPr>
        <w:pStyle w:val="a4"/>
        <w:numPr>
          <w:ilvl w:val="1"/>
          <w:numId w:val="172"/>
        </w:numPr>
        <w:tabs>
          <w:tab w:val="left" w:pos="456"/>
        </w:tabs>
        <w:ind w:left="455" w:hanging="213"/>
        <w:jc w:val="left"/>
        <w:rPr>
          <w:b/>
          <w:sz w:val="24"/>
          <w:szCs w:val="24"/>
        </w:rPr>
      </w:pPr>
      <w:r w:rsidRPr="0040174E">
        <w:rPr>
          <w:b/>
          <w:color w:val="221E1F"/>
          <w:spacing w:val="-2"/>
          <w:sz w:val="24"/>
          <w:szCs w:val="24"/>
        </w:rPr>
        <w:t>класс</w:t>
      </w:r>
    </w:p>
    <w:p w:rsidR="00A25144" w:rsidRPr="0040174E" w:rsidRDefault="002C1F89">
      <w:pPr>
        <w:pStyle w:val="a3"/>
        <w:tabs>
          <w:tab w:val="left" w:pos="1936"/>
          <w:tab w:val="left" w:pos="2822"/>
          <w:tab w:val="left" w:pos="3133"/>
          <w:tab w:val="left" w:pos="4066"/>
          <w:tab w:val="left" w:pos="4247"/>
          <w:tab w:val="left" w:pos="4548"/>
          <w:tab w:val="left" w:pos="4695"/>
          <w:tab w:val="left" w:pos="5445"/>
          <w:tab w:val="left" w:pos="6357"/>
          <w:tab w:val="left" w:pos="6694"/>
          <w:tab w:val="left" w:pos="7806"/>
          <w:tab w:val="left" w:pos="8263"/>
        </w:tabs>
        <w:spacing w:before="31" w:line="266" w:lineRule="auto"/>
        <w:ind w:right="165"/>
        <w:jc w:val="right"/>
        <w:rPr>
          <w:sz w:val="24"/>
          <w:szCs w:val="24"/>
        </w:rPr>
      </w:pPr>
      <w:r w:rsidRPr="0040174E">
        <w:rPr>
          <w:color w:val="221E1F"/>
          <w:spacing w:val="-2"/>
          <w:sz w:val="24"/>
          <w:szCs w:val="24"/>
        </w:rPr>
        <w:t>Представление</w:t>
      </w:r>
      <w:r w:rsidRPr="0040174E">
        <w:rPr>
          <w:color w:val="221E1F"/>
          <w:sz w:val="24"/>
          <w:szCs w:val="24"/>
        </w:rPr>
        <w:tab/>
      </w:r>
      <w:r w:rsidRPr="0040174E">
        <w:rPr>
          <w:color w:val="221E1F"/>
          <w:spacing w:val="-2"/>
          <w:sz w:val="24"/>
          <w:szCs w:val="24"/>
        </w:rPr>
        <w:t>данных</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z w:val="24"/>
          <w:szCs w:val="24"/>
        </w:rPr>
        <w:tab/>
      </w:r>
      <w:r w:rsidRPr="0040174E">
        <w:rPr>
          <w:color w:val="221E1F"/>
          <w:spacing w:val="-4"/>
          <w:sz w:val="24"/>
          <w:szCs w:val="24"/>
        </w:rPr>
        <w:t>виде</w:t>
      </w:r>
      <w:r w:rsidRPr="0040174E">
        <w:rPr>
          <w:color w:val="221E1F"/>
          <w:sz w:val="24"/>
          <w:szCs w:val="24"/>
        </w:rPr>
        <w:tab/>
      </w:r>
      <w:r w:rsidRPr="0040174E">
        <w:rPr>
          <w:color w:val="221E1F"/>
          <w:spacing w:val="-2"/>
          <w:sz w:val="24"/>
          <w:szCs w:val="24"/>
        </w:rPr>
        <w:t>таблиц,</w:t>
      </w:r>
      <w:r w:rsidRPr="0040174E">
        <w:rPr>
          <w:color w:val="221E1F"/>
          <w:sz w:val="24"/>
          <w:szCs w:val="24"/>
        </w:rPr>
        <w:tab/>
      </w:r>
      <w:r w:rsidRPr="0040174E">
        <w:rPr>
          <w:color w:val="221E1F"/>
          <w:sz w:val="24"/>
          <w:szCs w:val="24"/>
        </w:rPr>
        <w:tab/>
      </w:r>
      <w:r w:rsidRPr="0040174E">
        <w:rPr>
          <w:color w:val="221E1F"/>
          <w:spacing w:val="-2"/>
          <w:sz w:val="24"/>
          <w:szCs w:val="24"/>
        </w:rPr>
        <w:t>диаграмм,</w:t>
      </w:r>
      <w:r w:rsidRPr="0040174E">
        <w:rPr>
          <w:color w:val="221E1F"/>
          <w:sz w:val="24"/>
          <w:szCs w:val="24"/>
        </w:rPr>
        <w:tab/>
      </w:r>
      <w:r w:rsidRPr="0040174E">
        <w:rPr>
          <w:color w:val="221E1F"/>
          <w:spacing w:val="-2"/>
          <w:sz w:val="24"/>
          <w:szCs w:val="24"/>
        </w:rPr>
        <w:t>графиков. Заполнение</w:t>
      </w:r>
      <w:r w:rsidRPr="0040174E">
        <w:rPr>
          <w:color w:val="221E1F"/>
          <w:sz w:val="24"/>
          <w:szCs w:val="24"/>
        </w:rPr>
        <w:tab/>
      </w:r>
      <w:r w:rsidRPr="0040174E">
        <w:rPr>
          <w:color w:val="221E1F"/>
          <w:spacing w:val="-2"/>
          <w:sz w:val="24"/>
          <w:szCs w:val="24"/>
        </w:rPr>
        <w:t>таблиц,</w:t>
      </w:r>
      <w:r w:rsidRPr="0040174E">
        <w:rPr>
          <w:color w:val="221E1F"/>
          <w:sz w:val="24"/>
          <w:szCs w:val="24"/>
        </w:rPr>
        <w:tab/>
      </w:r>
      <w:r w:rsidRPr="0040174E">
        <w:rPr>
          <w:color w:val="221E1F"/>
          <w:sz w:val="24"/>
          <w:szCs w:val="24"/>
        </w:rPr>
        <w:tab/>
      </w:r>
      <w:r w:rsidRPr="0040174E">
        <w:rPr>
          <w:color w:val="221E1F"/>
          <w:spacing w:val="-2"/>
          <w:sz w:val="24"/>
          <w:szCs w:val="24"/>
        </w:rPr>
        <w:t>чтение</w:t>
      </w:r>
      <w:r w:rsidRPr="0040174E">
        <w:rPr>
          <w:color w:val="221E1F"/>
          <w:sz w:val="24"/>
          <w:szCs w:val="24"/>
        </w:rPr>
        <w:tab/>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pacing w:val="-2"/>
          <w:sz w:val="24"/>
          <w:szCs w:val="24"/>
        </w:rPr>
        <w:t>построение</w:t>
      </w:r>
      <w:r w:rsidRPr="0040174E">
        <w:rPr>
          <w:color w:val="221E1F"/>
          <w:sz w:val="24"/>
          <w:szCs w:val="24"/>
        </w:rPr>
        <w:tab/>
      </w:r>
      <w:r w:rsidRPr="0040174E">
        <w:rPr>
          <w:color w:val="221E1F"/>
          <w:spacing w:val="-2"/>
          <w:sz w:val="24"/>
          <w:szCs w:val="24"/>
        </w:rPr>
        <w:t>диаграмм</w:t>
      </w:r>
      <w:r w:rsidRPr="0040174E">
        <w:rPr>
          <w:color w:val="221E1F"/>
          <w:sz w:val="24"/>
          <w:szCs w:val="24"/>
        </w:rPr>
        <w:tab/>
      </w:r>
      <w:r w:rsidRPr="0040174E">
        <w:rPr>
          <w:color w:val="221E1F"/>
          <w:spacing w:val="-2"/>
          <w:sz w:val="24"/>
          <w:szCs w:val="24"/>
        </w:rPr>
        <w:t xml:space="preserve">(столбиковых </w:t>
      </w:r>
      <w:r w:rsidRPr="0040174E">
        <w:rPr>
          <w:color w:val="221E1F"/>
          <w:sz w:val="24"/>
          <w:szCs w:val="24"/>
        </w:rPr>
        <w:t>(столбчатых)икруговых).Чтениеграфиковреальныхпроцессов.Извлечение информации издиаграмми таблиц,использование и интерпретация данных. Описательнаястатистика:среднееарифметическое,медиана,размах,наибольшееинаименьшеезначениянаборачисловыхданных.</w:t>
      </w:r>
      <w:r w:rsidRPr="0040174E">
        <w:rPr>
          <w:color w:val="221E1F"/>
          <w:spacing w:val="-2"/>
          <w:sz w:val="24"/>
          <w:szCs w:val="24"/>
        </w:rPr>
        <w:t>Примеры</w:t>
      </w:r>
    </w:p>
    <w:p w:rsidR="00A25144" w:rsidRPr="0040174E" w:rsidRDefault="002C1F89">
      <w:pPr>
        <w:pStyle w:val="a3"/>
        <w:spacing w:line="319" w:lineRule="exact"/>
        <w:ind w:firstLine="0"/>
        <w:rPr>
          <w:sz w:val="24"/>
          <w:szCs w:val="24"/>
        </w:rPr>
      </w:pPr>
      <w:r w:rsidRPr="0040174E">
        <w:rPr>
          <w:color w:val="221E1F"/>
          <w:sz w:val="24"/>
          <w:szCs w:val="24"/>
        </w:rPr>
        <w:t>случайной</w:t>
      </w:r>
      <w:r w:rsidRPr="0040174E">
        <w:rPr>
          <w:color w:val="221E1F"/>
          <w:spacing w:val="-2"/>
          <w:sz w:val="24"/>
          <w:szCs w:val="24"/>
        </w:rPr>
        <w:t>изменчивости.</w:t>
      </w:r>
    </w:p>
    <w:p w:rsidR="00A25144" w:rsidRPr="0040174E" w:rsidRDefault="002C1F89">
      <w:pPr>
        <w:pStyle w:val="a3"/>
        <w:spacing w:before="36" w:line="266" w:lineRule="auto"/>
        <w:ind w:right="167"/>
        <w:rPr>
          <w:sz w:val="24"/>
          <w:szCs w:val="24"/>
        </w:rPr>
      </w:pPr>
      <w:r w:rsidRPr="0040174E">
        <w:rPr>
          <w:color w:val="221E1F"/>
          <w:sz w:val="24"/>
          <w:szCs w:val="24"/>
        </w:rPr>
        <w:t>Случайный эксперимент (опыт) и случайное событие. Вероятность и частота.Рольмаловероятныхипрактическидостоверныхсобытийвприроде и в обществе. Монета и игральная кость в теории вероятностей.</w:t>
      </w:r>
    </w:p>
    <w:p w:rsidR="00A25144" w:rsidRPr="0040174E" w:rsidRDefault="002C1F89">
      <w:pPr>
        <w:pStyle w:val="a3"/>
        <w:spacing w:line="266" w:lineRule="auto"/>
        <w:ind w:right="166"/>
        <w:rPr>
          <w:sz w:val="24"/>
          <w:szCs w:val="24"/>
        </w:rPr>
      </w:pPr>
      <w:r w:rsidRPr="0040174E">
        <w:rPr>
          <w:color w:val="221E1F"/>
          <w:sz w:val="24"/>
          <w:szCs w:val="24"/>
        </w:rPr>
        <w:t>Граф, вершина, ребро. Степень вершины. Число рёбер и суммарная степеньвершин.Представлениеосвязностиграфа.Цепи и циклы. Пути в графах. Обход графа (эйлеров путь). Решение задач с помощью графов.</w:t>
      </w:r>
    </w:p>
    <w:p w:rsidR="00A25144" w:rsidRPr="0040174E" w:rsidRDefault="00A25144">
      <w:pPr>
        <w:pStyle w:val="a3"/>
        <w:ind w:left="0" w:firstLine="0"/>
        <w:jc w:val="left"/>
        <w:rPr>
          <w:sz w:val="24"/>
          <w:szCs w:val="24"/>
        </w:rPr>
      </w:pPr>
    </w:p>
    <w:p w:rsidR="00A25144" w:rsidRPr="0040174E" w:rsidRDefault="002C1F89">
      <w:pPr>
        <w:pStyle w:val="a4"/>
        <w:numPr>
          <w:ilvl w:val="1"/>
          <w:numId w:val="172"/>
        </w:numPr>
        <w:tabs>
          <w:tab w:val="left" w:pos="456"/>
        </w:tabs>
        <w:spacing w:before="1"/>
        <w:ind w:left="455" w:hanging="213"/>
        <w:jc w:val="both"/>
        <w:rPr>
          <w:b/>
          <w:sz w:val="24"/>
          <w:szCs w:val="24"/>
        </w:rPr>
      </w:pPr>
      <w:r w:rsidRPr="0040174E">
        <w:rPr>
          <w:b/>
          <w:color w:val="221E1F"/>
          <w:spacing w:val="-2"/>
          <w:sz w:val="24"/>
          <w:szCs w:val="24"/>
        </w:rPr>
        <w:t>класс</w:t>
      </w:r>
    </w:p>
    <w:p w:rsidR="00A25144" w:rsidRPr="0040174E" w:rsidRDefault="002C1F89">
      <w:pPr>
        <w:pStyle w:val="a3"/>
        <w:spacing w:before="30" w:line="266" w:lineRule="auto"/>
        <w:ind w:right="165"/>
        <w:rPr>
          <w:sz w:val="24"/>
          <w:szCs w:val="24"/>
        </w:rPr>
      </w:pPr>
      <w:r w:rsidRPr="0040174E">
        <w:rPr>
          <w:color w:val="221E1F"/>
          <w:sz w:val="24"/>
          <w:szCs w:val="24"/>
        </w:rPr>
        <w:t>Множество, элемент множества, подмножество. Операции над множествами: объединение, пересечение. Свойства операций над множествами:переместительное,сочетательное,</w:t>
      </w:r>
      <w:r w:rsidRPr="0040174E">
        <w:rPr>
          <w:color w:val="221E1F"/>
          <w:spacing w:val="-2"/>
          <w:sz w:val="24"/>
          <w:szCs w:val="24"/>
        </w:rPr>
        <w:t>распределительное,</w:t>
      </w:r>
    </w:p>
    <w:p w:rsidR="00A25144" w:rsidRPr="0040174E" w:rsidRDefault="002C1F89">
      <w:pPr>
        <w:pStyle w:val="a3"/>
        <w:spacing w:before="65" w:line="266" w:lineRule="auto"/>
        <w:ind w:right="166" w:firstLine="0"/>
        <w:rPr>
          <w:sz w:val="24"/>
          <w:szCs w:val="24"/>
        </w:rPr>
      </w:pPr>
      <w:r w:rsidRPr="0040174E">
        <w:rPr>
          <w:color w:val="221E1F"/>
          <w:sz w:val="24"/>
          <w:szCs w:val="24"/>
        </w:rPr>
        <w:t>включения. Использование графического представления множеств для описания реальных процессов и явлений, при решении задач.</w:t>
      </w:r>
    </w:p>
    <w:p w:rsidR="00A25144" w:rsidRPr="0040174E" w:rsidRDefault="002C1F89">
      <w:pPr>
        <w:pStyle w:val="a3"/>
        <w:spacing w:before="1" w:line="266" w:lineRule="auto"/>
        <w:ind w:right="166"/>
        <w:rPr>
          <w:sz w:val="24"/>
          <w:szCs w:val="24"/>
        </w:rPr>
      </w:pPr>
      <w:r w:rsidRPr="0040174E">
        <w:rPr>
          <w:color w:val="221E1F"/>
          <w:sz w:val="24"/>
          <w:szCs w:val="24"/>
        </w:rPr>
        <w:t>Измерение рассеивания данных. Дисперсия и стандартное отклонение числовых наборов. Диаграмма рассеивания.</w:t>
      </w:r>
    </w:p>
    <w:p w:rsidR="00A25144" w:rsidRPr="0040174E" w:rsidRDefault="002C1F89">
      <w:pPr>
        <w:pStyle w:val="a3"/>
        <w:spacing w:line="266" w:lineRule="auto"/>
        <w:ind w:right="165"/>
        <w:rPr>
          <w:sz w:val="24"/>
          <w:szCs w:val="24"/>
        </w:rPr>
      </w:pPr>
      <w:r w:rsidRPr="0040174E">
        <w:rPr>
          <w:color w:val="221E1F"/>
          <w:sz w:val="24"/>
          <w:szCs w:val="24"/>
        </w:rPr>
        <w:t>Элементарные события случайного опыта. Случайные события. Вероятности событий. Опыты с равновозможными элементарными событиями.Случайныйвыбор.Связьмеждумаловероятнымиипрактически достоверными событиями в природе, обществе и науке.</w:t>
      </w:r>
    </w:p>
    <w:p w:rsidR="00A25144" w:rsidRPr="0040174E" w:rsidRDefault="002C1F89">
      <w:pPr>
        <w:pStyle w:val="a3"/>
        <w:spacing w:line="266" w:lineRule="auto"/>
        <w:ind w:right="166"/>
        <w:rPr>
          <w:sz w:val="24"/>
          <w:szCs w:val="24"/>
        </w:rPr>
      </w:pPr>
      <w:r w:rsidRPr="0040174E">
        <w:rPr>
          <w:color w:val="221E1F"/>
          <w:sz w:val="24"/>
          <w:szCs w:val="24"/>
        </w:rPr>
        <w:t>Дерево.Свойствадеревьев:единственностьпути,существованиевисячей вершины,связьмеждучисломвершиничислом рёбер.Правилоумножения. Решение задач с помощью графов.</w:t>
      </w:r>
    </w:p>
    <w:p w:rsidR="00A25144" w:rsidRPr="0040174E" w:rsidRDefault="002C1F89">
      <w:pPr>
        <w:pStyle w:val="a3"/>
        <w:spacing w:line="266" w:lineRule="auto"/>
        <w:ind w:right="165"/>
        <w:rPr>
          <w:sz w:val="24"/>
          <w:szCs w:val="24"/>
        </w:rPr>
      </w:pPr>
      <w:r w:rsidRPr="0040174E">
        <w:rPr>
          <w:color w:val="221E1F"/>
          <w:sz w:val="24"/>
          <w:szCs w:val="24"/>
        </w:rPr>
        <w:t>Противоположные события. Диаграмма Эйлера. Объединение и пересечениесобытий.Несовместныесобытия.Формула сложения вероятностей. Условная вероятность. Правило умножения. Независимыесобытия.Решениезадачнанахождение</w:t>
      </w:r>
      <w:r w:rsidRPr="0040174E">
        <w:rPr>
          <w:color w:val="221E1F"/>
          <w:spacing w:val="-2"/>
          <w:sz w:val="24"/>
          <w:szCs w:val="24"/>
        </w:rPr>
        <w:t>вероятностейспомощьюдереваслучайногоэксперимента,диаграммЭйлера.</w:t>
      </w:r>
    </w:p>
    <w:p w:rsidR="00A25144" w:rsidRPr="0040174E" w:rsidRDefault="00A25144">
      <w:pPr>
        <w:pStyle w:val="a3"/>
        <w:spacing w:before="8"/>
        <w:ind w:left="0" w:firstLine="0"/>
        <w:jc w:val="left"/>
        <w:rPr>
          <w:sz w:val="24"/>
          <w:szCs w:val="24"/>
        </w:rPr>
      </w:pPr>
    </w:p>
    <w:p w:rsidR="00A25144" w:rsidRPr="0040174E" w:rsidRDefault="002C1F89">
      <w:pPr>
        <w:pStyle w:val="a4"/>
        <w:numPr>
          <w:ilvl w:val="1"/>
          <w:numId w:val="172"/>
        </w:numPr>
        <w:tabs>
          <w:tab w:val="left" w:pos="456"/>
        </w:tabs>
        <w:ind w:left="455" w:hanging="213"/>
        <w:jc w:val="both"/>
        <w:rPr>
          <w:b/>
          <w:sz w:val="24"/>
          <w:szCs w:val="24"/>
        </w:rPr>
      </w:pPr>
      <w:r w:rsidRPr="0040174E">
        <w:rPr>
          <w:b/>
          <w:color w:val="221E1F"/>
          <w:spacing w:val="-2"/>
          <w:sz w:val="24"/>
          <w:szCs w:val="24"/>
        </w:rPr>
        <w:t>класс</w:t>
      </w:r>
    </w:p>
    <w:p w:rsidR="00A25144" w:rsidRPr="0040174E" w:rsidRDefault="002C1F89">
      <w:pPr>
        <w:pStyle w:val="a3"/>
        <w:spacing w:before="31" w:line="266" w:lineRule="auto"/>
        <w:ind w:right="169"/>
        <w:rPr>
          <w:sz w:val="24"/>
          <w:szCs w:val="24"/>
        </w:rPr>
      </w:pPr>
      <w:r w:rsidRPr="0040174E">
        <w:rPr>
          <w:color w:val="221E1F"/>
          <w:sz w:val="24"/>
          <w:szCs w:val="24"/>
        </w:rPr>
        <w:t>Представление данных в виде таблиц, диаграмм, графиков, интерпретация данных. Чтение и построение таблиц, диграмм, графиков по реальным данным.</w:t>
      </w:r>
    </w:p>
    <w:p w:rsidR="00A25144" w:rsidRPr="0040174E" w:rsidRDefault="002C1F89">
      <w:pPr>
        <w:pStyle w:val="a3"/>
        <w:spacing w:line="320" w:lineRule="exact"/>
        <w:ind w:left="670" w:firstLine="0"/>
        <w:rPr>
          <w:sz w:val="24"/>
          <w:szCs w:val="24"/>
        </w:rPr>
      </w:pPr>
      <w:r w:rsidRPr="0040174E">
        <w:rPr>
          <w:color w:val="221E1F"/>
          <w:sz w:val="24"/>
          <w:szCs w:val="24"/>
        </w:rPr>
        <w:lastRenderedPageBreak/>
        <w:t>Перестановкиифакториал.Сочетанияичисло</w:t>
      </w:r>
      <w:r w:rsidRPr="0040174E">
        <w:rPr>
          <w:color w:val="221E1F"/>
          <w:spacing w:val="-2"/>
          <w:sz w:val="24"/>
          <w:szCs w:val="24"/>
        </w:rPr>
        <w:t>сочетаний.</w:t>
      </w:r>
    </w:p>
    <w:p w:rsidR="00A25144" w:rsidRPr="0040174E" w:rsidRDefault="002C1F89">
      <w:pPr>
        <w:pStyle w:val="a3"/>
        <w:spacing w:before="36"/>
        <w:ind w:firstLine="0"/>
        <w:rPr>
          <w:sz w:val="24"/>
          <w:szCs w:val="24"/>
        </w:rPr>
      </w:pPr>
      <w:r w:rsidRPr="0040174E">
        <w:rPr>
          <w:color w:val="221E1F"/>
          <w:sz w:val="24"/>
          <w:szCs w:val="24"/>
        </w:rPr>
        <w:t>ТреугольникПаскаля.Решениезадачсиспользованием</w:t>
      </w:r>
      <w:r w:rsidRPr="0040174E">
        <w:rPr>
          <w:color w:val="221E1F"/>
          <w:spacing w:val="-2"/>
          <w:sz w:val="24"/>
          <w:szCs w:val="24"/>
        </w:rPr>
        <w:t>комбинаторики.</w:t>
      </w:r>
    </w:p>
    <w:p w:rsidR="00A25144" w:rsidRPr="0040174E" w:rsidRDefault="002C1F89">
      <w:pPr>
        <w:pStyle w:val="a3"/>
        <w:spacing w:before="34" w:line="266" w:lineRule="auto"/>
        <w:ind w:right="173"/>
        <w:rPr>
          <w:sz w:val="24"/>
          <w:szCs w:val="24"/>
        </w:rPr>
      </w:pPr>
      <w:r w:rsidRPr="0040174E">
        <w:rPr>
          <w:color w:val="221E1F"/>
          <w:sz w:val="24"/>
          <w:szCs w:val="24"/>
        </w:rPr>
        <w:t>Геометрическая вероятность. Случайный выбор точки из фигуры на плоскости, из отрезка и из дуги окружности.</w:t>
      </w:r>
    </w:p>
    <w:p w:rsidR="00A25144" w:rsidRPr="0040174E" w:rsidRDefault="002C1F89">
      <w:pPr>
        <w:pStyle w:val="a3"/>
        <w:spacing w:line="264" w:lineRule="auto"/>
        <w:ind w:right="166"/>
        <w:rPr>
          <w:sz w:val="24"/>
          <w:szCs w:val="24"/>
        </w:rPr>
      </w:pPr>
      <w:r w:rsidRPr="0040174E">
        <w:rPr>
          <w:color w:val="221E1F"/>
          <w:sz w:val="24"/>
          <w:szCs w:val="24"/>
        </w:rPr>
        <w:t>Испытание.Успехинеудача.Серияиспытанийдопервого успеха.Серия испытаний Бернулли. Вероятности событий в серии испытаний Бернулли.</w:t>
      </w:r>
    </w:p>
    <w:p w:rsidR="00A25144" w:rsidRPr="0040174E" w:rsidRDefault="002C1F89">
      <w:pPr>
        <w:pStyle w:val="a3"/>
        <w:spacing w:before="4" w:line="266" w:lineRule="auto"/>
        <w:ind w:right="167"/>
        <w:rPr>
          <w:sz w:val="24"/>
          <w:szCs w:val="24"/>
        </w:rPr>
      </w:pPr>
      <w:r w:rsidRPr="0040174E">
        <w:rPr>
          <w:color w:val="221E1F"/>
          <w:sz w:val="24"/>
          <w:szCs w:val="24"/>
        </w:rPr>
        <w:t>Случайная величина и распределение вероятностей. Примеры математическогоожиданиякактеоретическогосреднегозначениявеличины. Математическоеожиданиеидисперсияслучайнойвеличины«числоуспехов в серии испытаний Бернулли».</w:t>
      </w:r>
    </w:p>
    <w:p w:rsidR="00A25144" w:rsidRPr="0040174E" w:rsidRDefault="002C1F89">
      <w:pPr>
        <w:pStyle w:val="a3"/>
        <w:spacing w:line="266" w:lineRule="auto"/>
        <w:ind w:right="165"/>
        <w:rPr>
          <w:sz w:val="24"/>
          <w:szCs w:val="24"/>
        </w:rPr>
      </w:pPr>
      <w:r w:rsidRPr="0040174E">
        <w:rPr>
          <w:color w:val="221E1F"/>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A25144" w:rsidRPr="0040174E" w:rsidRDefault="00A25144">
      <w:pPr>
        <w:pStyle w:val="a3"/>
        <w:spacing w:before="3"/>
        <w:ind w:left="0" w:firstLine="0"/>
        <w:jc w:val="left"/>
        <w:rPr>
          <w:sz w:val="24"/>
          <w:szCs w:val="24"/>
        </w:rPr>
      </w:pPr>
    </w:p>
    <w:p w:rsidR="00A25144" w:rsidRPr="0040174E" w:rsidRDefault="002C1F89">
      <w:pPr>
        <w:spacing w:line="266" w:lineRule="auto"/>
        <w:ind w:left="740" w:hanging="497"/>
        <w:rPr>
          <w:b/>
          <w:sz w:val="24"/>
          <w:szCs w:val="24"/>
        </w:rPr>
      </w:pPr>
      <w:r w:rsidRPr="0040174E">
        <w:rPr>
          <w:b/>
          <w:color w:val="221E1F"/>
          <w:sz w:val="24"/>
          <w:szCs w:val="24"/>
        </w:rPr>
        <w:t>ПЛАНИРУЕМЫЕ ПРЕДМЕТНЫЕ РЕЗУЛЬТАТЫ ОСВОЕНИЯ РАБОЧЕЙПРОГРАММЫКУРСА(ПОГОДАМОБУЧЕНИЯ)</w:t>
      </w:r>
    </w:p>
    <w:p w:rsidR="00A25144" w:rsidRPr="0040174E" w:rsidRDefault="002C1F89">
      <w:pPr>
        <w:pStyle w:val="a3"/>
        <w:spacing w:line="266" w:lineRule="auto"/>
        <w:ind w:right="167"/>
        <w:rPr>
          <w:sz w:val="24"/>
          <w:szCs w:val="24"/>
        </w:rPr>
      </w:pPr>
      <w:r w:rsidRPr="0040174E">
        <w:rPr>
          <w:color w:val="221E1F"/>
          <w:sz w:val="24"/>
          <w:szCs w:val="24"/>
        </w:rPr>
        <w:t>Предметные результаты освоения курса «Вероятность и статистика» в 7—9классаххарактеризуютсяследующими</w:t>
      </w:r>
      <w:r w:rsidRPr="0040174E">
        <w:rPr>
          <w:color w:val="221E1F"/>
          <w:spacing w:val="-2"/>
          <w:sz w:val="24"/>
          <w:szCs w:val="24"/>
        </w:rPr>
        <w:t>умениями.</w:t>
      </w:r>
    </w:p>
    <w:p w:rsidR="00A25144" w:rsidRPr="0040174E" w:rsidRDefault="00A25144">
      <w:pPr>
        <w:pStyle w:val="a3"/>
        <w:spacing w:before="9"/>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7</w:t>
      </w:r>
      <w:r w:rsidRPr="0040174E">
        <w:rPr>
          <w:b/>
          <w:color w:val="221E1F"/>
          <w:spacing w:val="-2"/>
          <w:sz w:val="24"/>
          <w:szCs w:val="24"/>
        </w:rPr>
        <w:t>класс</w:t>
      </w:r>
    </w:p>
    <w:p w:rsidR="00A25144" w:rsidRPr="0040174E" w:rsidRDefault="002C1F89">
      <w:pPr>
        <w:pStyle w:val="a4"/>
        <w:numPr>
          <w:ilvl w:val="1"/>
          <w:numId w:val="247"/>
        </w:numPr>
        <w:tabs>
          <w:tab w:val="left" w:pos="810"/>
        </w:tabs>
        <w:spacing w:before="65" w:line="266" w:lineRule="auto"/>
        <w:ind w:right="174" w:firstLine="427"/>
        <w:rPr>
          <w:color w:val="221E1F"/>
          <w:sz w:val="24"/>
          <w:szCs w:val="24"/>
        </w:rPr>
      </w:pPr>
      <w:r w:rsidRPr="0040174E">
        <w:rPr>
          <w:color w:val="221E1F"/>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25144" w:rsidRPr="0040174E" w:rsidRDefault="002C1F89">
      <w:pPr>
        <w:pStyle w:val="a4"/>
        <w:numPr>
          <w:ilvl w:val="1"/>
          <w:numId w:val="247"/>
        </w:numPr>
        <w:tabs>
          <w:tab w:val="left" w:pos="810"/>
        </w:tabs>
        <w:spacing w:before="1" w:line="264" w:lineRule="auto"/>
        <w:ind w:right="171" w:firstLine="427"/>
        <w:rPr>
          <w:color w:val="221E1F"/>
          <w:sz w:val="24"/>
          <w:szCs w:val="24"/>
        </w:rPr>
      </w:pPr>
      <w:r w:rsidRPr="0040174E">
        <w:rPr>
          <w:color w:val="221E1F"/>
          <w:sz w:val="24"/>
          <w:szCs w:val="24"/>
        </w:rPr>
        <w:t>Описывать и интерпретировать реальные числовые данные, представленные в таблицах, на диаграммах, графиках.</w:t>
      </w:r>
    </w:p>
    <w:p w:rsidR="00A25144" w:rsidRPr="0040174E" w:rsidRDefault="002C1F89">
      <w:pPr>
        <w:pStyle w:val="a4"/>
        <w:numPr>
          <w:ilvl w:val="1"/>
          <w:numId w:val="247"/>
        </w:numPr>
        <w:tabs>
          <w:tab w:val="left" w:pos="810"/>
        </w:tabs>
        <w:spacing w:before="4" w:line="266" w:lineRule="auto"/>
        <w:ind w:right="167" w:firstLine="427"/>
        <w:rPr>
          <w:color w:val="221E1F"/>
          <w:sz w:val="24"/>
          <w:szCs w:val="24"/>
        </w:rPr>
      </w:pPr>
      <w:r w:rsidRPr="0040174E">
        <w:rPr>
          <w:color w:val="221E1F"/>
          <w:sz w:val="24"/>
          <w:szCs w:val="24"/>
        </w:rPr>
        <w:t xml:space="preserve">Использовать для описания данных статистические характеристики: среднее арифметическое, медиана, наибольшее и наименьшее значения, </w:t>
      </w:r>
      <w:r w:rsidRPr="0040174E">
        <w:rPr>
          <w:color w:val="221E1F"/>
          <w:spacing w:val="-2"/>
          <w:sz w:val="24"/>
          <w:szCs w:val="24"/>
        </w:rPr>
        <w:t>размах.</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Иметьпредставлениеослучайнойизменчивостинапримерахцен,физическихвеличин,антропометрическихданных;иметьпредставление о статистической устойчивости.</w:t>
      </w:r>
    </w:p>
    <w:p w:rsidR="00A25144" w:rsidRPr="0040174E" w:rsidRDefault="00A25144">
      <w:pPr>
        <w:pStyle w:val="a3"/>
        <w:spacing w:before="3"/>
        <w:ind w:left="0" w:firstLine="0"/>
        <w:jc w:val="left"/>
        <w:rPr>
          <w:sz w:val="24"/>
          <w:szCs w:val="24"/>
        </w:rPr>
      </w:pPr>
    </w:p>
    <w:p w:rsidR="00A25144" w:rsidRPr="0040174E" w:rsidRDefault="002C1F89">
      <w:pPr>
        <w:pStyle w:val="a4"/>
        <w:numPr>
          <w:ilvl w:val="0"/>
          <w:numId w:val="167"/>
        </w:numPr>
        <w:tabs>
          <w:tab w:val="left" w:pos="456"/>
        </w:tabs>
        <w:ind w:hanging="213"/>
        <w:rPr>
          <w:b/>
          <w:sz w:val="24"/>
          <w:szCs w:val="24"/>
        </w:rPr>
      </w:pPr>
      <w:r w:rsidRPr="0040174E">
        <w:rPr>
          <w:b/>
          <w:color w:val="221E1F"/>
          <w:spacing w:val="-2"/>
          <w:sz w:val="24"/>
          <w:szCs w:val="24"/>
        </w:rPr>
        <w:t>класс</w:t>
      </w:r>
    </w:p>
    <w:p w:rsidR="00A25144" w:rsidRPr="0040174E" w:rsidRDefault="002C1F89">
      <w:pPr>
        <w:pStyle w:val="a4"/>
        <w:numPr>
          <w:ilvl w:val="1"/>
          <w:numId w:val="167"/>
        </w:numPr>
        <w:tabs>
          <w:tab w:val="left" w:pos="810"/>
        </w:tabs>
        <w:spacing w:before="29" w:line="266" w:lineRule="auto"/>
        <w:ind w:right="166" w:firstLine="427"/>
        <w:rPr>
          <w:sz w:val="24"/>
          <w:szCs w:val="24"/>
        </w:rPr>
      </w:pPr>
      <w:r w:rsidRPr="0040174E">
        <w:rPr>
          <w:color w:val="221E1F"/>
          <w:sz w:val="24"/>
          <w:szCs w:val="24"/>
        </w:rPr>
        <w:t xml:space="preserve">Извлекать и преобразовывать информацию, представленную в виде таблиц, диаграмм, графиков; представлять данные в виде таблиц, диаграмм, </w:t>
      </w:r>
      <w:r w:rsidRPr="0040174E">
        <w:rPr>
          <w:color w:val="221E1F"/>
          <w:spacing w:val="-2"/>
          <w:sz w:val="24"/>
          <w:szCs w:val="24"/>
        </w:rPr>
        <w:t>графиков.</w:t>
      </w:r>
    </w:p>
    <w:p w:rsidR="00A25144" w:rsidRPr="0040174E" w:rsidRDefault="002C1F89">
      <w:pPr>
        <w:pStyle w:val="a4"/>
        <w:numPr>
          <w:ilvl w:val="1"/>
          <w:numId w:val="167"/>
        </w:numPr>
        <w:tabs>
          <w:tab w:val="left" w:pos="810"/>
        </w:tabs>
        <w:spacing w:line="266" w:lineRule="auto"/>
        <w:ind w:right="166" w:firstLine="427"/>
        <w:rPr>
          <w:sz w:val="24"/>
          <w:szCs w:val="24"/>
        </w:rPr>
      </w:pPr>
      <w:r w:rsidRPr="0040174E">
        <w:rPr>
          <w:color w:val="221E1F"/>
          <w:sz w:val="24"/>
          <w:szCs w:val="24"/>
        </w:rPr>
        <w:t xml:space="preserve">Описыватьданныеспомощьюстатистическихпоказателей:средних значений и мер рассеивания (размах, дисперсия и стандартное </w:t>
      </w:r>
      <w:r w:rsidRPr="0040174E">
        <w:rPr>
          <w:color w:val="221E1F"/>
          <w:spacing w:val="-2"/>
          <w:sz w:val="24"/>
          <w:szCs w:val="24"/>
        </w:rPr>
        <w:t>отклонение).</w:t>
      </w:r>
    </w:p>
    <w:p w:rsidR="00A25144" w:rsidRPr="0040174E" w:rsidRDefault="002C1F89">
      <w:pPr>
        <w:pStyle w:val="a4"/>
        <w:numPr>
          <w:ilvl w:val="1"/>
          <w:numId w:val="167"/>
        </w:numPr>
        <w:tabs>
          <w:tab w:val="left" w:pos="810"/>
        </w:tabs>
        <w:spacing w:line="264" w:lineRule="auto"/>
        <w:ind w:right="165" w:firstLine="427"/>
        <w:rPr>
          <w:sz w:val="24"/>
          <w:szCs w:val="24"/>
        </w:rPr>
      </w:pPr>
      <w:r w:rsidRPr="0040174E">
        <w:rPr>
          <w:color w:val="221E1F"/>
          <w:sz w:val="24"/>
          <w:szCs w:val="24"/>
        </w:rPr>
        <w:t>Находить частоты числовых значений и частоты событий, в том числе по результатам измерений и наблюдений.</w:t>
      </w:r>
    </w:p>
    <w:p w:rsidR="00A25144" w:rsidRPr="0040174E" w:rsidRDefault="002C1F89">
      <w:pPr>
        <w:pStyle w:val="a4"/>
        <w:numPr>
          <w:ilvl w:val="1"/>
          <w:numId w:val="167"/>
        </w:numPr>
        <w:tabs>
          <w:tab w:val="left" w:pos="810"/>
        </w:tabs>
        <w:spacing w:before="3" w:line="266" w:lineRule="auto"/>
        <w:ind w:right="165" w:firstLine="427"/>
        <w:rPr>
          <w:sz w:val="24"/>
          <w:szCs w:val="24"/>
        </w:rPr>
      </w:pPr>
      <w:r w:rsidRPr="0040174E">
        <w:rPr>
          <w:color w:val="221E1F"/>
          <w:sz w:val="24"/>
          <w:szCs w:val="24"/>
        </w:rPr>
        <w:t>Находитьвероятностислучайныхсобытийвопытах,зная вероятности элементарных событий, в том числе в опытах с равновозможными элементарными событиями.</w:t>
      </w:r>
    </w:p>
    <w:p w:rsidR="00A25144" w:rsidRPr="0040174E" w:rsidRDefault="002C1F89">
      <w:pPr>
        <w:pStyle w:val="a4"/>
        <w:numPr>
          <w:ilvl w:val="1"/>
          <w:numId w:val="167"/>
        </w:numPr>
        <w:tabs>
          <w:tab w:val="left" w:pos="810"/>
        </w:tabs>
        <w:spacing w:line="266" w:lineRule="auto"/>
        <w:ind w:right="168" w:firstLine="427"/>
        <w:rPr>
          <w:sz w:val="24"/>
          <w:szCs w:val="24"/>
        </w:rPr>
      </w:pPr>
      <w:r w:rsidRPr="0040174E">
        <w:rPr>
          <w:color w:val="221E1F"/>
          <w:sz w:val="24"/>
          <w:szCs w:val="24"/>
        </w:rPr>
        <w:t>Использовать графические модели: дерево случайного эксперимента, диаграммы Эйлера, числовая прямая.</w:t>
      </w:r>
    </w:p>
    <w:p w:rsidR="00A25144" w:rsidRPr="0040174E" w:rsidRDefault="002C1F89">
      <w:pPr>
        <w:pStyle w:val="a4"/>
        <w:numPr>
          <w:ilvl w:val="1"/>
          <w:numId w:val="167"/>
        </w:numPr>
        <w:tabs>
          <w:tab w:val="left" w:pos="810"/>
        </w:tabs>
        <w:spacing w:line="266" w:lineRule="auto"/>
        <w:ind w:right="167" w:firstLine="427"/>
        <w:rPr>
          <w:sz w:val="24"/>
          <w:szCs w:val="24"/>
        </w:rPr>
      </w:pPr>
      <w:r w:rsidRPr="0040174E">
        <w:rPr>
          <w:color w:val="221E1F"/>
          <w:sz w:val="24"/>
          <w:szCs w:val="24"/>
        </w:rPr>
        <w:t>Оперировать понятиями: множество, подмножество; выполнять операциинадмножествами:объединение,пересечение; перечислять элементы множеств; применять свойства множеств.</w:t>
      </w:r>
    </w:p>
    <w:p w:rsidR="00A25144" w:rsidRPr="0040174E" w:rsidRDefault="002C1F89">
      <w:pPr>
        <w:pStyle w:val="a4"/>
        <w:numPr>
          <w:ilvl w:val="1"/>
          <w:numId w:val="167"/>
        </w:numPr>
        <w:tabs>
          <w:tab w:val="left" w:pos="810"/>
        </w:tabs>
        <w:spacing w:line="266" w:lineRule="auto"/>
        <w:ind w:right="172" w:firstLine="427"/>
        <w:rPr>
          <w:sz w:val="24"/>
          <w:szCs w:val="24"/>
        </w:rPr>
      </w:pPr>
      <w:r w:rsidRPr="0040174E">
        <w:rPr>
          <w:color w:val="221E1F"/>
          <w:sz w:val="24"/>
          <w:szCs w:val="24"/>
        </w:rPr>
        <w:t>Использоватьграфическоепредставлениемножествисвязей междунимидляописанияпроцессовиявлений,втомчисле при решении задач из других учебных предметов и курсов.</w:t>
      </w:r>
    </w:p>
    <w:p w:rsidR="00A25144" w:rsidRPr="0040174E" w:rsidRDefault="00A25144">
      <w:pPr>
        <w:pStyle w:val="a3"/>
        <w:spacing w:before="11"/>
        <w:ind w:left="0" w:firstLine="0"/>
        <w:jc w:val="left"/>
        <w:rPr>
          <w:sz w:val="24"/>
          <w:szCs w:val="24"/>
        </w:rPr>
      </w:pPr>
    </w:p>
    <w:p w:rsidR="00A25144" w:rsidRPr="0040174E" w:rsidRDefault="002C1F89">
      <w:pPr>
        <w:pStyle w:val="a4"/>
        <w:numPr>
          <w:ilvl w:val="0"/>
          <w:numId w:val="167"/>
        </w:numPr>
        <w:tabs>
          <w:tab w:val="left" w:pos="456"/>
        </w:tabs>
        <w:ind w:hanging="213"/>
        <w:rPr>
          <w:b/>
          <w:sz w:val="24"/>
          <w:szCs w:val="24"/>
        </w:rPr>
      </w:pPr>
      <w:r w:rsidRPr="0040174E">
        <w:rPr>
          <w:b/>
          <w:color w:val="221E1F"/>
          <w:spacing w:val="-2"/>
          <w:sz w:val="24"/>
          <w:szCs w:val="24"/>
        </w:rPr>
        <w:lastRenderedPageBreak/>
        <w:t>класс</w:t>
      </w:r>
    </w:p>
    <w:p w:rsidR="00A25144" w:rsidRPr="0040174E" w:rsidRDefault="002C1F89">
      <w:pPr>
        <w:pStyle w:val="a4"/>
        <w:numPr>
          <w:ilvl w:val="1"/>
          <w:numId w:val="167"/>
        </w:numPr>
        <w:tabs>
          <w:tab w:val="left" w:pos="810"/>
        </w:tabs>
        <w:spacing w:before="31" w:line="266" w:lineRule="auto"/>
        <w:ind w:right="167" w:firstLine="427"/>
        <w:rPr>
          <w:sz w:val="24"/>
          <w:szCs w:val="24"/>
        </w:rPr>
      </w:pPr>
      <w:r w:rsidRPr="0040174E">
        <w:rPr>
          <w:color w:val="221E1F"/>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25144" w:rsidRPr="0040174E" w:rsidRDefault="002C1F89">
      <w:pPr>
        <w:pStyle w:val="a4"/>
        <w:numPr>
          <w:ilvl w:val="1"/>
          <w:numId w:val="167"/>
        </w:numPr>
        <w:tabs>
          <w:tab w:val="left" w:pos="810"/>
        </w:tabs>
        <w:spacing w:line="266" w:lineRule="auto"/>
        <w:ind w:right="166" w:firstLine="427"/>
        <w:rPr>
          <w:sz w:val="24"/>
          <w:szCs w:val="24"/>
        </w:rPr>
      </w:pPr>
      <w:r w:rsidRPr="0040174E">
        <w:rPr>
          <w:color w:val="221E1F"/>
          <w:sz w:val="24"/>
          <w:szCs w:val="24"/>
        </w:rPr>
        <w:t>Решать задачи организованным перебором вариантов, а также с использованием комбинаторных правил и методов.</w:t>
      </w:r>
    </w:p>
    <w:p w:rsidR="00A25144" w:rsidRPr="0040174E" w:rsidRDefault="002C1F89">
      <w:pPr>
        <w:pStyle w:val="a4"/>
        <w:numPr>
          <w:ilvl w:val="1"/>
          <w:numId w:val="167"/>
        </w:numPr>
        <w:tabs>
          <w:tab w:val="left" w:pos="810"/>
        </w:tabs>
        <w:spacing w:line="320" w:lineRule="exact"/>
        <w:ind w:left="810"/>
        <w:rPr>
          <w:sz w:val="24"/>
          <w:szCs w:val="24"/>
        </w:rPr>
      </w:pPr>
      <w:r w:rsidRPr="0040174E">
        <w:rPr>
          <w:color w:val="221E1F"/>
          <w:sz w:val="24"/>
          <w:szCs w:val="24"/>
        </w:rPr>
        <w:t>Использоватьописательныехарактеристикидля</w:t>
      </w:r>
      <w:r w:rsidRPr="0040174E">
        <w:rPr>
          <w:color w:val="221E1F"/>
          <w:spacing w:val="-2"/>
          <w:sz w:val="24"/>
          <w:szCs w:val="24"/>
        </w:rPr>
        <w:t>массивов</w:t>
      </w:r>
    </w:p>
    <w:p w:rsidR="00A25144" w:rsidRPr="0040174E" w:rsidRDefault="002C1F89">
      <w:pPr>
        <w:pStyle w:val="a3"/>
        <w:spacing w:before="65"/>
        <w:ind w:firstLine="0"/>
        <w:rPr>
          <w:sz w:val="24"/>
          <w:szCs w:val="24"/>
        </w:rPr>
      </w:pPr>
      <w:r w:rsidRPr="0040174E">
        <w:rPr>
          <w:color w:val="221E1F"/>
          <w:sz w:val="24"/>
          <w:szCs w:val="24"/>
        </w:rPr>
        <w:t>числовыхданных,втомчислесредниезначенияимеры</w:t>
      </w:r>
      <w:r w:rsidRPr="0040174E">
        <w:rPr>
          <w:color w:val="221E1F"/>
          <w:spacing w:val="-2"/>
          <w:sz w:val="24"/>
          <w:szCs w:val="24"/>
        </w:rPr>
        <w:t>рассеивания.</w:t>
      </w:r>
    </w:p>
    <w:p w:rsidR="00A25144" w:rsidRPr="0040174E" w:rsidRDefault="002C1F89">
      <w:pPr>
        <w:pStyle w:val="a4"/>
        <w:numPr>
          <w:ilvl w:val="1"/>
          <w:numId w:val="167"/>
        </w:numPr>
        <w:tabs>
          <w:tab w:val="left" w:pos="810"/>
        </w:tabs>
        <w:spacing w:before="35" w:line="266" w:lineRule="auto"/>
        <w:ind w:right="173" w:firstLine="427"/>
        <w:rPr>
          <w:sz w:val="24"/>
          <w:szCs w:val="24"/>
        </w:rPr>
      </w:pPr>
      <w:r w:rsidRPr="0040174E">
        <w:rPr>
          <w:color w:val="221E1F"/>
          <w:sz w:val="24"/>
          <w:szCs w:val="24"/>
        </w:rPr>
        <w:t>Находитьчастотызначенийичастотысобытия,втомчисле пользуясь результатами проведённых измерений и наблюдений.</w:t>
      </w:r>
    </w:p>
    <w:p w:rsidR="00A25144" w:rsidRPr="0040174E" w:rsidRDefault="002C1F89">
      <w:pPr>
        <w:pStyle w:val="a4"/>
        <w:numPr>
          <w:ilvl w:val="1"/>
          <w:numId w:val="167"/>
        </w:numPr>
        <w:tabs>
          <w:tab w:val="left" w:pos="810"/>
        </w:tabs>
        <w:spacing w:before="1" w:line="266" w:lineRule="auto"/>
        <w:ind w:right="166" w:firstLine="427"/>
        <w:rPr>
          <w:sz w:val="24"/>
          <w:szCs w:val="24"/>
        </w:rPr>
      </w:pPr>
      <w:r w:rsidRPr="0040174E">
        <w:rPr>
          <w:color w:val="221E1F"/>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25144" w:rsidRPr="0040174E" w:rsidRDefault="002C1F89">
      <w:pPr>
        <w:pStyle w:val="a4"/>
        <w:numPr>
          <w:ilvl w:val="1"/>
          <w:numId w:val="167"/>
        </w:numPr>
        <w:tabs>
          <w:tab w:val="left" w:pos="810"/>
        </w:tabs>
        <w:spacing w:line="264" w:lineRule="auto"/>
        <w:ind w:right="173" w:firstLine="427"/>
        <w:rPr>
          <w:sz w:val="24"/>
          <w:szCs w:val="24"/>
        </w:rPr>
      </w:pPr>
      <w:r w:rsidRPr="0040174E">
        <w:rPr>
          <w:color w:val="221E1F"/>
          <w:sz w:val="24"/>
          <w:szCs w:val="24"/>
        </w:rPr>
        <w:t xml:space="preserve">Иметь представление о случайной величине и о распределении </w:t>
      </w:r>
      <w:r w:rsidRPr="0040174E">
        <w:rPr>
          <w:color w:val="221E1F"/>
          <w:spacing w:val="-2"/>
          <w:sz w:val="24"/>
          <w:szCs w:val="24"/>
        </w:rPr>
        <w:t>вероятностей.</w:t>
      </w:r>
    </w:p>
    <w:p w:rsidR="00A25144" w:rsidRPr="0040174E" w:rsidRDefault="002C1F89">
      <w:pPr>
        <w:pStyle w:val="a4"/>
        <w:numPr>
          <w:ilvl w:val="1"/>
          <w:numId w:val="167"/>
        </w:numPr>
        <w:tabs>
          <w:tab w:val="left" w:pos="810"/>
        </w:tabs>
        <w:spacing w:before="3" w:line="266" w:lineRule="auto"/>
        <w:ind w:right="172" w:firstLine="427"/>
        <w:rPr>
          <w:sz w:val="24"/>
          <w:szCs w:val="24"/>
        </w:rPr>
      </w:pPr>
      <w:r w:rsidRPr="0040174E">
        <w:rPr>
          <w:color w:val="221E1F"/>
          <w:sz w:val="24"/>
          <w:szCs w:val="24"/>
        </w:rPr>
        <w:t>Иметь представление о законе больших чисел как о проявлении закономерностивслучайнойизменчивостииоролиза кона больших чисел в природе и обществе.</w:t>
      </w:r>
    </w:p>
    <w:p w:rsidR="00A25144" w:rsidRPr="0040174E" w:rsidRDefault="00A25144">
      <w:pPr>
        <w:pStyle w:val="a3"/>
        <w:ind w:left="0" w:firstLine="0"/>
        <w:jc w:val="left"/>
        <w:rPr>
          <w:sz w:val="24"/>
          <w:szCs w:val="24"/>
        </w:rPr>
      </w:pPr>
    </w:p>
    <w:p w:rsidR="00A25144" w:rsidRPr="0040174E" w:rsidRDefault="00A25144">
      <w:pPr>
        <w:pStyle w:val="a3"/>
        <w:spacing w:before="2"/>
        <w:ind w:left="0" w:firstLine="0"/>
        <w:jc w:val="left"/>
        <w:rPr>
          <w:sz w:val="24"/>
          <w:szCs w:val="24"/>
        </w:rPr>
      </w:pPr>
    </w:p>
    <w:p w:rsidR="00A25144" w:rsidRPr="0040174E" w:rsidRDefault="00F668F8" w:rsidP="00F668F8">
      <w:pPr>
        <w:pStyle w:val="110"/>
        <w:numPr>
          <w:ilvl w:val="2"/>
          <w:numId w:val="213"/>
        </w:numPr>
        <w:tabs>
          <w:tab w:val="left" w:pos="1583"/>
        </w:tabs>
        <w:ind w:left="1582" w:hanging="913"/>
        <w:jc w:val="center"/>
        <w:rPr>
          <w:color w:val="221E1F"/>
          <w:sz w:val="24"/>
          <w:szCs w:val="24"/>
        </w:rPr>
      </w:pPr>
      <w:bookmarkStart w:id="13" w:name="_TOC_250027"/>
      <w:bookmarkEnd w:id="13"/>
      <w:r w:rsidRPr="0040174E">
        <w:rPr>
          <w:spacing w:val="-2"/>
          <w:sz w:val="24"/>
          <w:szCs w:val="24"/>
        </w:rPr>
        <w:t xml:space="preserve">2.1.11 </w:t>
      </w:r>
      <w:r w:rsidR="002C1F89" w:rsidRPr="0040174E">
        <w:rPr>
          <w:spacing w:val="-2"/>
          <w:sz w:val="24"/>
          <w:szCs w:val="24"/>
        </w:rPr>
        <w:t>ИНФОРМАТИКА</w:t>
      </w:r>
    </w:p>
    <w:p w:rsidR="00A25144" w:rsidRPr="0040174E" w:rsidRDefault="002C1F89">
      <w:pPr>
        <w:pStyle w:val="a3"/>
        <w:spacing w:before="189" w:line="266" w:lineRule="auto"/>
        <w:ind w:right="166"/>
        <w:rPr>
          <w:sz w:val="24"/>
          <w:szCs w:val="24"/>
        </w:rPr>
      </w:pPr>
      <w:r w:rsidRPr="0040174E">
        <w:rPr>
          <w:color w:val="221E1F"/>
          <w:sz w:val="24"/>
          <w:szCs w:val="24"/>
        </w:rPr>
        <w:t xml:space="preserve">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40174E">
        <w:rPr>
          <w:sz w:val="24"/>
          <w:szCs w:val="24"/>
        </w:rPr>
        <w:t>Примернойпрограммы воспитания (одобрено решением ФУМО от 02.06.2020 г.).</w:t>
      </w:r>
    </w:p>
    <w:p w:rsidR="00A25144" w:rsidRPr="0040174E" w:rsidRDefault="00A25144">
      <w:pPr>
        <w:pStyle w:val="a3"/>
        <w:ind w:left="0" w:firstLine="0"/>
        <w:jc w:val="left"/>
        <w:rPr>
          <w:sz w:val="24"/>
          <w:szCs w:val="24"/>
        </w:rPr>
      </w:pPr>
    </w:p>
    <w:p w:rsidR="00A25144" w:rsidRPr="0040174E" w:rsidRDefault="002C1F89">
      <w:pPr>
        <w:spacing w:before="175"/>
        <w:ind w:left="243"/>
        <w:jc w:val="both"/>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2C1F89">
      <w:pPr>
        <w:pStyle w:val="a3"/>
        <w:spacing w:before="189" w:line="266" w:lineRule="auto"/>
        <w:ind w:right="165"/>
        <w:rPr>
          <w:sz w:val="24"/>
          <w:szCs w:val="24"/>
        </w:rPr>
      </w:pPr>
      <w:r w:rsidRPr="0040174E">
        <w:rPr>
          <w:color w:val="221E1F"/>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предметноесодержание,предусматриваетегоструктурированиепоразделам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материаладлякаждогогодаизучения,втомчиследля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является основой для составления авторских учебных программ и учебников, тематического планирования курса учителем.</w:t>
      </w:r>
    </w:p>
    <w:p w:rsidR="00A25144" w:rsidRPr="0040174E" w:rsidRDefault="002C1F89">
      <w:pPr>
        <w:spacing w:before="68"/>
        <w:ind w:left="670"/>
        <w:rPr>
          <w:b/>
          <w:sz w:val="24"/>
          <w:szCs w:val="24"/>
        </w:rPr>
      </w:pPr>
      <w:r w:rsidRPr="0040174E">
        <w:rPr>
          <w:b/>
          <w:color w:val="221E1F"/>
          <w:sz w:val="24"/>
          <w:szCs w:val="24"/>
        </w:rPr>
        <w:t>ЦЕЛИИЗУЧЕНИЯУЧЕБНОГОПРЕДМЕТА</w:t>
      </w:r>
      <w:r w:rsidRPr="0040174E">
        <w:rPr>
          <w:b/>
          <w:color w:val="221E1F"/>
          <w:spacing w:val="-2"/>
          <w:sz w:val="24"/>
          <w:szCs w:val="24"/>
        </w:rPr>
        <w:t>«ИНФОРМАТИКА»</w:t>
      </w:r>
    </w:p>
    <w:p w:rsidR="00A25144" w:rsidRPr="0040174E" w:rsidRDefault="002C1F89">
      <w:pPr>
        <w:pStyle w:val="a3"/>
        <w:spacing w:before="190" w:line="266" w:lineRule="auto"/>
        <w:ind w:right="167"/>
        <w:rPr>
          <w:sz w:val="24"/>
          <w:szCs w:val="24"/>
        </w:rPr>
      </w:pPr>
      <w:r w:rsidRPr="0040174E">
        <w:rPr>
          <w:color w:val="221E1F"/>
          <w:sz w:val="24"/>
          <w:szCs w:val="24"/>
        </w:rPr>
        <w:t xml:space="preserve">Целямиизученияинформатикинауровнеосновногообщегообразования </w:t>
      </w:r>
      <w:r w:rsidRPr="0040174E">
        <w:rPr>
          <w:color w:val="221E1F"/>
          <w:spacing w:val="-2"/>
          <w:sz w:val="24"/>
          <w:szCs w:val="24"/>
        </w:rPr>
        <w:t>являются:</w:t>
      </w:r>
    </w:p>
    <w:p w:rsidR="00A25144" w:rsidRPr="0040174E" w:rsidRDefault="002C1F89">
      <w:pPr>
        <w:pStyle w:val="a4"/>
        <w:numPr>
          <w:ilvl w:val="1"/>
          <w:numId w:val="167"/>
        </w:numPr>
        <w:tabs>
          <w:tab w:val="left" w:pos="810"/>
        </w:tabs>
        <w:spacing w:before="158" w:line="266" w:lineRule="auto"/>
        <w:ind w:right="164" w:firstLine="427"/>
        <w:rPr>
          <w:sz w:val="24"/>
          <w:szCs w:val="24"/>
        </w:rPr>
      </w:pPr>
      <w:r w:rsidRPr="0040174E">
        <w:rPr>
          <w:color w:val="221E1F"/>
          <w:sz w:val="24"/>
          <w:szCs w:val="24"/>
        </w:rPr>
        <w:t xml:space="preserve">формирование основ мировоззрения, соответствующего современному уровню </w:t>
      </w:r>
      <w:r w:rsidRPr="0040174E">
        <w:rPr>
          <w:color w:val="221E1F"/>
          <w:sz w:val="24"/>
          <w:szCs w:val="24"/>
        </w:rPr>
        <w:lastRenderedPageBreak/>
        <w:t>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25144" w:rsidRPr="0040174E" w:rsidRDefault="002C1F89">
      <w:pPr>
        <w:pStyle w:val="a4"/>
        <w:numPr>
          <w:ilvl w:val="1"/>
          <w:numId w:val="167"/>
        </w:numPr>
        <w:tabs>
          <w:tab w:val="left" w:pos="810"/>
        </w:tabs>
        <w:spacing w:line="266" w:lineRule="auto"/>
        <w:ind w:right="165" w:firstLine="427"/>
        <w:rPr>
          <w:sz w:val="24"/>
          <w:szCs w:val="24"/>
        </w:rPr>
      </w:pPr>
      <w:r w:rsidRPr="0040174E">
        <w:rPr>
          <w:color w:val="221E1F"/>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сравниватьновыезадачисзадачами,решённымиранее;определятьшагидля достижения результата и т. д.;</w:t>
      </w:r>
    </w:p>
    <w:p w:rsidR="00A25144" w:rsidRPr="0040174E" w:rsidRDefault="002C1F89">
      <w:pPr>
        <w:pStyle w:val="a4"/>
        <w:numPr>
          <w:ilvl w:val="1"/>
          <w:numId w:val="167"/>
        </w:numPr>
        <w:tabs>
          <w:tab w:val="left" w:pos="810"/>
        </w:tabs>
        <w:spacing w:line="266" w:lineRule="auto"/>
        <w:ind w:right="165" w:firstLine="427"/>
        <w:rPr>
          <w:sz w:val="24"/>
          <w:szCs w:val="24"/>
        </w:rPr>
      </w:pPr>
      <w:r w:rsidRPr="0040174E">
        <w:rPr>
          <w:color w:val="221E1F"/>
          <w:sz w:val="24"/>
          <w:szCs w:val="24"/>
        </w:rPr>
        <w:t>формирование и развитие компетенций обучающихся в области использованияинформационно-коммуникационныхтехнологий,втомчисле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25144" w:rsidRPr="0040174E" w:rsidRDefault="002C1F89">
      <w:pPr>
        <w:pStyle w:val="a4"/>
        <w:numPr>
          <w:ilvl w:val="1"/>
          <w:numId w:val="167"/>
        </w:numPr>
        <w:tabs>
          <w:tab w:val="left" w:pos="810"/>
        </w:tabs>
        <w:spacing w:line="266" w:lineRule="auto"/>
        <w:ind w:right="166" w:firstLine="427"/>
        <w:rPr>
          <w:sz w:val="24"/>
          <w:szCs w:val="24"/>
        </w:rPr>
      </w:pPr>
      <w:r w:rsidRPr="0040174E">
        <w:rPr>
          <w:color w:val="221E1F"/>
          <w:sz w:val="24"/>
          <w:szCs w:val="24"/>
        </w:rPr>
        <w:t>воспитаниеответственногоиизбирательногоотношения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25144" w:rsidRPr="0040174E" w:rsidRDefault="00A25144">
      <w:pPr>
        <w:pStyle w:val="a3"/>
        <w:spacing w:before="7"/>
        <w:ind w:left="0" w:firstLine="0"/>
        <w:jc w:val="left"/>
        <w:rPr>
          <w:sz w:val="24"/>
          <w:szCs w:val="24"/>
        </w:rPr>
      </w:pPr>
    </w:p>
    <w:p w:rsidR="00A25144" w:rsidRPr="0040174E" w:rsidRDefault="002C1F89">
      <w:pPr>
        <w:ind w:left="810"/>
        <w:rPr>
          <w:b/>
          <w:sz w:val="24"/>
          <w:szCs w:val="24"/>
        </w:rPr>
      </w:pPr>
      <w:r w:rsidRPr="0040174E">
        <w:rPr>
          <w:b/>
          <w:color w:val="221E1F"/>
          <w:sz w:val="24"/>
          <w:szCs w:val="24"/>
        </w:rPr>
        <w:t>ОБЩАЯ</w:t>
      </w:r>
      <w:r w:rsidRPr="0040174E">
        <w:rPr>
          <w:b/>
          <w:color w:val="221E1F"/>
          <w:spacing w:val="-2"/>
          <w:sz w:val="24"/>
          <w:szCs w:val="24"/>
        </w:rPr>
        <w:t>ХАРАКТЕРИСТИКА</w:t>
      </w:r>
    </w:p>
    <w:p w:rsidR="00A25144" w:rsidRPr="0040174E" w:rsidRDefault="002C1F89">
      <w:pPr>
        <w:spacing w:before="194"/>
        <w:ind w:left="670"/>
        <w:rPr>
          <w:b/>
          <w:sz w:val="24"/>
          <w:szCs w:val="24"/>
        </w:rPr>
      </w:pPr>
      <w:r w:rsidRPr="0040174E">
        <w:rPr>
          <w:b/>
          <w:color w:val="221E1F"/>
          <w:sz w:val="24"/>
          <w:szCs w:val="24"/>
        </w:rPr>
        <w:t>УЧЕБНОГОПРЕДМЕТА</w:t>
      </w:r>
      <w:r w:rsidRPr="0040174E">
        <w:rPr>
          <w:b/>
          <w:color w:val="221E1F"/>
          <w:spacing w:val="-2"/>
          <w:sz w:val="24"/>
          <w:szCs w:val="24"/>
        </w:rPr>
        <w:t>«ИНФОРМАТИКА»</w:t>
      </w:r>
    </w:p>
    <w:p w:rsidR="00A25144" w:rsidRPr="0040174E" w:rsidRDefault="002C1F89">
      <w:pPr>
        <w:pStyle w:val="a3"/>
        <w:spacing w:before="191" w:line="266" w:lineRule="auto"/>
        <w:ind w:right="167"/>
        <w:rPr>
          <w:sz w:val="24"/>
          <w:szCs w:val="24"/>
        </w:rPr>
      </w:pPr>
      <w:r w:rsidRPr="0040174E">
        <w:rPr>
          <w:color w:val="221E1F"/>
          <w:sz w:val="24"/>
          <w:szCs w:val="24"/>
        </w:rPr>
        <w:t xml:space="preserve">Учебный предмет «Информатика» в основном общем образовании </w:t>
      </w:r>
      <w:r w:rsidRPr="0040174E">
        <w:rPr>
          <w:color w:val="221E1F"/>
          <w:spacing w:val="-2"/>
          <w:sz w:val="24"/>
          <w:szCs w:val="24"/>
        </w:rPr>
        <w:t>отражает:</w:t>
      </w:r>
    </w:p>
    <w:p w:rsidR="00A25144" w:rsidRPr="0040174E" w:rsidRDefault="002C1F89">
      <w:pPr>
        <w:pStyle w:val="a4"/>
        <w:numPr>
          <w:ilvl w:val="1"/>
          <w:numId w:val="167"/>
        </w:numPr>
        <w:tabs>
          <w:tab w:val="left" w:pos="810"/>
        </w:tabs>
        <w:spacing w:before="160" w:line="266" w:lineRule="auto"/>
        <w:ind w:right="167" w:firstLine="427"/>
        <w:rPr>
          <w:sz w:val="24"/>
          <w:szCs w:val="24"/>
        </w:rPr>
      </w:pPr>
      <w:r w:rsidRPr="0040174E">
        <w:rPr>
          <w:color w:val="221E1F"/>
          <w:sz w:val="24"/>
          <w:szCs w:val="24"/>
        </w:rPr>
        <w:t>сущность информатики как научной дисциплины, изучающей закономерностипротеканияивозможностиавтоматизацииинформационных процессов в различных системах;</w:t>
      </w:r>
    </w:p>
    <w:p w:rsidR="00A25144" w:rsidRPr="0040174E" w:rsidRDefault="002C1F89">
      <w:pPr>
        <w:pStyle w:val="a4"/>
        <w:numPr>
          <w:ilvl w:val="1"/>
          <w:numId w:val="167"/>
        </w:numPr>
        <w:tabs>
          <w:tab w:val="left" w:pos="810"/>
        </w:tabs>
        <w:spacing w:line="264" w:lineRule="auto"/>
        <w:ind w:right="174" w:firstLine="427"/>
        <w:rPr>
          <w:sz w:val="24"/>
          <w:szCs w:val="24"/>
        </w:rPr>
      </w:pPr>
      <w:r w:rsidRPr="0040174E">
        <w:rPr>
          <w:color w:val="221E1F"/>
          <w:sz w:val="24"/>
          <w:szCs w:val="24"/>
        </w:rPr>
        <w:t>основные области применения информатики, прежде всего информационные технологии, управление и социальную сферу;</w:t>
      </w:r>
    </w:p>
    <w:p w:rsidR="00A25144" w:rsidRPr="0040174E" w:rsidRDefault="002C1F89">
      <w:pPr>
        <w:pStyle w:val="a4"/>
        <w:numPr>
          <w:ilvl w:val="1"/>
          <w:numId w:val="167"/>
        </w:numPr>
        <w:tabs>
          <w:tab w:val="left" w:pos="810"/>
        </w:tabs>
        <w:spacing w:before="65" w:line="266" w:lineRule="auto"/>
        <w:ind w:right="167" w:firstLine="427"/>
        <w:rPr>
          <w:sz w:val="24"/>
          <w:szCs w:val="24"/>
        </w:rPr>
      </w:pPr>
      <w:r w:rsidRPr="0040174E">
        <w:rPr>
          <w:color w:val="221E1F"/>
          <w:sz w:val="24"/>
          <w:szCs w:val="24"/>
        </w:rPr>
        <w:t xml:space="preserve">междисциплинарный характер информатики и информационной </w:t>
      </w:r>
      <w:r w:rsidRPr="0040174E">
        <w:rPr>
          <w:color w:val="221E1F"/>
          <w:spacing w:val="-2"/>
          <w:sz w:val="24"/>
          <w:szCs w:val="24"/>
        </w:rPr>
        <w:t>деятельности.</w:t>
      </w:r>
    </w:p>
    <w:p w:rsidR="00A25144" w:rsidRPr="0040174E" w:rsidRDefault="002C1F89">
      <w:pPr>
        <w:pStyle w:val="a3"/>
        <w:spacing w:before="1" w:line="266" w:lineRule="auto"/>
        <w:ind w:right="166"/>
        <w:rPr>
          <w:sz w:val="24"/>
          <w:szCs w:val="24"/>
        </w:rPr>
      </w:pPr>
      <w:r w:rsidRPr="0040174E">
        <w:rPr>
          <w:color w:val="221E1F"/>
          <w:sz w:val="24"/>
          <w:szCs w:val="24"/>
        </w:rPr>
        <w:t>Современнаяшкольнаяинформатикаоказываетсущественноевлияниена формирование мировоззрения школьника, его жизненную позицию, закладывает основы понимания принципов функционирования и использованияинформационныхтехнологийкакнеобходимогоинструмента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25144" w:rsidRPr="0040174E" w:rsidRDefault="002C1F89">
      <w:pPr>
        <w:spacing w:line="266" w:lineRule="auto"/>
        <w:ind w:left="243" w:right="165" w:firstLine="427"/>
        <w:jc w:val="both"/>
        <w:rPr>
          <w:sz w:val="24"/>
          <w:szCs w:val="24"/>
        </w:rPr>
      </w:pPr>
      <w:r w:rsidRPr="0040174E">
        <w:rPr>
          <w:b/>
          <w:color w:val="221E1F"/>
          <w:sz w:val="24"/>
          <w:szCs w:val="24"/>
        </w:rPr>
        <w:t xml:space="preserve">Основные задачи учебного предмета «Информатика» </w:t>
      </w:r>
      <w:r w:rsidRPr="0040174E">
        <w:rPr>
          <w:color w:val="221E1F"/>
          <w:sz w:val="24"/>
          <w:szCs w:val="24"/>
        </w:rPr>
        <w:t>— сформировать у обучающихся:</w:t>
      </w:r>
    </w:p>
    <w:p w:rsidR="00A25144" w:rsidRPr="0040174E" w:rsidRDefault="002C1F89">
      <w:pPr>
        <w:pStyle w:val="a4"/>
        <w:numPr>
          <w:ilvl w:val="1"/>
          <w:numId w:val="167"/>
        </w:numPr>
        <w:tabs>
          <w:tab w:val="left" w:pos="810"/>
        </w:tabs>
        <w:spacing w:line="266" w:lineRule="auto"/>
        <w:ind w:right="167" w:firstLine="427"/>
        <w:rPr>
          <w:sz w:val="24"/>
          <w:szCs w:val="24"/>
        </w:rPr>
      </w:pPr>
      <w:r w:rsidRPr="0040174E">
        <w:rPr>
          <w:color w:val="221E1F"/>
          <w:sz w:val="24"/>
          <w:szCs w:val="24"/>
        </w:rPr>
        <w:t>пониманиепринциповустройстваифункционирования объектовцифровогоокружения,представленияобисториии тенденциях развития информатики периода цифровой трансформации современного общества;</w:t>
      </w:r>
    </w:p>
    <w:p w:rsidR="00A25144" w:rsidRPr="0040174E" w:rsidRDefault="002C1F89">
      <w:pPr>
        <w:pStyle w:val="a4"/>
        <w:numPr>
          <w:ilvl w:val="1"/>
          <w:numId w:val="167"/>
        </w:numPr>
        <w:tabs>
          <w:tab w:val="left" w:pos="810"/>
        </w:tabs>
        <w:spacing w:line="266" w:lineRule="auto"/>
        <w:ind w:right="165" w:firstLine="427"/>
        <w:rPr>
          <w:sz w:val="24"/>
          <w:szCs w:val="24"/>
        </w:rPr>
      </w:pPr>
      <w:r w:rsidRPr="0040174E">
        <w:rPr>
          <w:color w:val="221E1F"/>
          <w:sz w:val="24"/>
          <w:szCs w:val="24"/>
        </w:rPr>
        <w:lastRenderedPageBreak/>
        <w:t>знания,уменияинавыкиграмотнойпостановкизадач, возникающих в практической деятельности, для их решения с помощью информационныхтехнологий;уменияинавыкиформализованногоописания поставленных задач;</w:t>
      </w:r>
    </w:p>
    <w:p w:rsidR="00A25144" w:rsidRPr="0040174E" w:rsidRDefault="002C1F89">
      <w:pPr>
        <w:pStyle w:val="a4"/>
        <w:numPr>
          <w:ilvl w:val="1"/>
          <w:numId w:val="167"/>
        </w:numPr>
        <w:tabs>
          <w:tab w:val="left" w:pos="810"/>
        </w:tabs>
        <w:spacing w:line="266" w:lineRule="auto"/>
        <w:ind w:right="175" w:firstLine="427"/>
        <w:rPr>
          <w:sz w:val="24"/>
          <w:szCs w:val="24"/>
        </w:rPr>
      </w:pPr>
      <w:r w:rsidRPr="0040174E">
        <w:rPr>
          <w:color w:val="221E1F"/>
          <w:sz w:val="24"/>
          <w:szCs w:val="24"/>
        </w:rPr>
        <w:t>базовыезнанияобинформационноммоделировании,втом числе о математическом моделировании;</w:t>
      </w:r>
    </w:p>
    <w:p w:rsidR="00A25144" w:rsidRPr="0040174E" w:rsidRDefault="002C1F89">
      <w:pPr>
        <w:pStyle w:val="a4"/>
        <w:numPr>
          <w:ilvl w:val="1"/>
          <w:numId w:val="167"/>
        </w:numPr>
        <w:tabs>
          <w:tab w:val="left" w:pos="810"/>
        </w:tabs>
        <w:spacing w:line="266" w:lineRule="auto"/>
        <w:ind w:right="166" w:firstLine="427"/>
        <w:rPr>
          <w:sz w:val="24"/>
          <w:szCs w:val="24"/>
        </w:rPr>
      </w:pPr>
      <w:r w:rsidRPr="0040174E">
        <w:rPr>
          <w:color w:val="221E1F"/>
          <w:sz w:val="24"/>
          <w:szCs w:val="24"/>
        </w:rPr>
        <w:t xml:space="preserve">знание основных алгоритмических структур и умение применять эти знания для построения алгоритмов решения задач по их математическим </w:t>
      </w:r>
      <w:r w:rsidRPr="0040174E">
        <w:rPr>
          <w:color w:val="221E1F"/>
          <w:spacing w:val="-2"/>
          <w:sz w:val="24"/>
          <w:szCs w:val="24"/>
        </w:rPr>
        <w:t>моделям;</w:t>
      </w:r>
    </w:p>
    <w:p w:rsidR="00A25144" w:rsidRPr="0040174E" w:rsidRDefault="002C1F89">
      <w:pPr>
        <w:pStyle w:val="a4"/>
        <w:numPr>
          <w:ilvl w:val="1"/>
          <w:numId w:val="167"/>
        </w:numPr>
        <w:tabs>
          <w:tab w:val="left" w:pos="810"/>
        </w:tabs>
        <w:spacing w:line="264" w:lineRule="auto"/>
        <w:ind w:right="165" w:firstLine="427"/>
        <w:rPr>
          <w:sz w:val="24"/>
          <w:szCs w:val="24"/>
        </w:rPr>
      </w:pPr>
      <w:r w:rsidRPr="0040174E">
        <w:rPr>
          <w:color w:val="221E1F"/>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A25144" w:rsidRPr="0040174E" w:rsidRDefault="002C1F89">
      <w:pPr>
        <w:pStyle w:val="a4"/>
        <w:numPr>
          <w:ilvl w:val="1"/>
          <w:numId w:val="167"/>
        </w:numPr>
        <w:tabs>
          <w:tab w:val="left" w:pos="810"/>
        </w:tabs>
        <w:spacing w:line="266" w:lineRule="auto"/>
        <w:ind w:right="166" w:firstLine="427"/>
        <w:rPr>
          <w:sz w:val="24"/>
          <w:szCs w:val="24"/>
        </w:rPr>
      </w:pPr>
      <w:r w:rsidRPr="0040174E">
        <w:rPr>
          <w:color w:val="221E1F"/>
          <w:sz w:val="24"/>
          <w:szCs w:val="24"/>
        </w:rPr>
        <w:t>уменияинавыкиэффективногоиспользованияосновных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25144" w:rsidRPr="0040174E" w:rsidRDefault="002C1F89">
      <w:pPr>
        <w:pStyle w:val="a4"/>
        <w:numPr>
          <w:ilvl w:val="1"/>
          <w:numId w:val="167"/>
        </w:numPr>
        <w:tabs>
          <w:tab w:val="left" w:pos="810"/>
        </w:tabs>
        <w:spacing w:line="266" w:lineRule="auto"/>
        <w:ind w:right="174" w:firstLine="427"/>
        <w:rPr>
          <w:sz w:val="24"/>
          <w:szCs w:val="24"/>
        </w:rPr>
      </w:pPr>
      <w:r w:rsidRPr="0040174E">
        <w:rPr>
          <w:color w:val="221E1F"/>
          <w:sz w:val="24"/>
          <w:szCs w:val="24"/>
        </w:rPr>
        <w:t>уменияинавыкибезопасногодляздоровьяиспользованияразличных электронных средств обучения;</w:t>
      </w:r>
    </w:p>
    <w:p w:rsidR="00A25144" w:rsidRPr="0040174E" w:rsidRDefault="002C1F89">
      <w:pPr>
        <w:pStyle w:val="a4"/>
        <w:numPr>
          <w:ilvl w:val="1"/>
          <w:numId w:val="167"/>
        </w:numPr>
        <w:tabs>
          <w:tab w:val="left" w:pos="810"/>
        </w:tabs>
        <w:spacing w:line="264" w:lineRule="auto"/>
        <w:ind w:right="165" w:firstLine="427"/>
        <w:rPr>
          <w:sz w:val="24"/>
          <w:szCs w:val="24"/>
        </w:rPr>
      </w:pPr>
      <w:r w:rsidRPr="0040174E">
        <w:rPr>
          <w:color w:val="221E1F"/>
          <w:sz w:val="24"/>
          <w:szCs w:val="24"/>
        </w:rPr>
        <w:t>умениеграмотноинтерпретироватьрезультатырешенияпрактическихзадачспомощьюинформационныхтехнологий,</w:t>
      </w:r>
      <w:r w:rsidRPr="0040174E">
        <w:rPr>
          <w:color w:val="221E1F"/>
          <w:spacing w:val="-2"/>
          <w:sz w:val="24"/>
          <w:szCs w:val="24"/>
        </w:rPr>
        <w:t>применять</w:t>
      </w:r>
    </w:p>
    <w:p w:rsidR="00A25144" w:rsidRPr="0040174E" w:rsidRDefault="002C1F89">
      <w:pPr>
        <w:pStyle w:val="a3"/>
        <w:spacing w:before="65"/>
        <w:ind w:firstLine="0"/>
        <w:jc w:val="left"/>
        <w:rPr>
          <w:sz w:val="24"/>
          <w:szCs w:val="24"/>
        </w:rPr>
      </w:pPr>
      <w:r w:rsidRPr="0040174E">
        <w:rPr>
          <w:color w:val="221E1F"/>
          <w:sz w:val="24"/>
          <w:szCs w:val="24"/>
        </w:rPr>
        <w:t>полученныерезультатывпрактической</w:t>
      </w:r>
      <w:r w:rsidRPr="0040174E">
        <w:rPr>
          <w:color w:val="221E1F"/>
          <w:spacing w:val="-2"/>
          <w:sz w:val="24"/>
          <w:szCs w:val="24"/>
        </w:rPr>
        <w:t>деятельности.</w:t>
      </w:r>
    </w:p>
    <w:p w:rsidR="00A25144" w:rsidRPr="0040174E" w:rsidRDefault="00A25144">
      <w:pPr>
        <w:pStyle w:val="a3"/>
        <w:spacing w:before="7"/>
        <w:ind w:left="0" w:firstLine="0"/>
        <w:jc w:val="left"/>
        <w:rPr>
          <w:sz w:val="24"/>
          <w:szCs w:val="24"/>
        </w:rPr>
      </w:pPr>
    </w:p>
    <w:p w:rsidR="00A25144" w:rsidRPr="0040174E" w:rsidRDefault="002C1F89">
      <w:pPr>
        <w:spacing w:line="264" w:lineRule="auto"/>
        <w:ind w:left="243" w:right="168" w:firstLine="427"/>
        <w:jc w:val="both"/>
        <w:rPr>
          <w:sz w:val="24"/>
          <w:szCs w:val="24"/>
        </w:rPr>
      </w:pPr>
      <w:r w:rsidRPr="0040174E">
        <w:rPr>
          <w:b/>
          <w:color w:val="221E1F"/>
          <w:sz w:val="24"/>
          <w:szCs w:val="24"/>
        </w:rPr>
        <w:t xml:space="preserve">Цели и задачи изучения информатики на уровне основного общего образования </w:t>
      </w:r>
      <w:r w:rsidRPr="0040174E">
        <w:rPr>
          <w:color w:val="221E1F"/>
          <w:sz w:val="24"/>
          <w:szCs w:val="24"/>
        </w:rPr>
        <w:t>определяют структуру основного содержания учебного предмета в виде следующих четырёх тематических разделов:</w:t>
      </w:r>
    </w:p>
    <w:p w:rsidR="00A25144" w:rsidRPr="0040174E" w:rsidRDefault="002C1F89">
      <w:pPr>
        <w:pStyle w:val="a4"/>
        <w:numPr>
          <w:ilvl w:val="0"/>
          <w:numId w:val="166"/>
        </w:numPr>
        <w:tabs>
          <w:tab w:val="left" w:pos="976"/>
        </w:tabs>
        <w:spacing w:before="3"/>
        <w:ind w:hanging="306"/>
        <w:rPr>
          <w:sz w:val="24"/>
          <w:szCs w:val="24"/>
        </w:rPr>
      </w:pPr>
      <w:r w:rsidRPr="0040174E">
        <w:rPr>
          <w:color w:val="221E1F"/>
          <w:sz w:val="24"/>
          <w:szCs w:val="24"/>
        </w:rPr>
        <w:t>цифровая</w:t>
      </w:r>
      <w:r w:rsidRPr="0040174E">
        <w:rPr>
          <w:color w:val="221E1F"/>
          <w:spacing w:val="-2"/>
          <w:sz w:val="24"/>
          <w:szCs w:val="24"/>
        </w:rPr>
        <w:t>грамотность;</w:t>
      </w:r>
    </w:p>
    <w:p w:rsidR="00A25144" w:rsidRPr="0040174E" w:rsidRDefault="002C1F89">
      <w:pPr>
        <w:pStyle w:val="a4"/>
        <w:numPr>
          <w:ilvl w:val="0"/>
          <w:numId w:val="166"/>
        </w:numPr>
        <w:tabs>
          <w:tab w:val="left" w:pos="976"/>
        </w:tabs>
        <w:spacing w:before="36"/>
        <w:ind w:hanging="306"/>
        <w:rPr>
          <w:sz w:val="24"/>
          <w:szCs w:val="24"/>
        </w:rPr>
      </w:pPr>
      <w:r w:rsidRPr="0040174E">
        <w:rPr>
          <w:color w:val="221E1F"/>
          <w:sz w:val="24"/>
          <w:szCs w:val="24"/>
        </w:rPr>
        <w:t>теоретическиеосновы</w:t>
      </w:r>
      <w:r w:rsidRPr="0040174E">
        <w:rPr>
          <w:color w:val="221E1F"/>
          <w:spacing w:val="-2"/>
          <w:sz w:val="24"/>
          <w:szCs w:val="24"/>
        </w:rPr>
        <w:t>информатики;</w:t>
      </w:r>
    </w:p>
    <w:p w:rsidR="00A25144" w:rsidRPr="0040174E" w:rsidRDefault="002C1F89">
      <w:pPr>
        <w:pStyle w:val="a4"/>
        <w:numPr>
          <w:ilvl w:val="0"/>
          <w:numId w:val="166"/>
        </w:numPr>
        <w:tabs>
          <w:tab w:val="left" w:pos="976"/>
        </w:tabs>
        <w:spacing w:before="33"/>
        <w:ind w:hanging="306"/>
        <w:rPr>
          <w:sz w:val="24"/>
          <w:szCs w:val="24"/>
        </w:rPr>
      </w:pPr>
      <w:r w:rsidRPr="0040174E">
        <w:rPr>
          <w:color w:val="221E1F"/>
          <w:sz w:val="24"/>
          <w:szCs w:val="24"/>
        </w:rPr>
        <w:t>алгоритмыи</w:t>
      </w:r>
      <w:r w:rsidRPr="0040174E">
        <w:rPr>
          <w:color w:val="221E1F"/>
          <w:spacing w:val="-2"/>
          <w:sz w:val="24"/>
          <w:szCs w:val="24"/>
        </w:rPr>
        <w:t>программирование;</w:t>
      </w:r>
    </w:p>
    <w:p w:rsidR="00A25144" w:rsidRPr="0040174E" w:rsidRDefault="002C1F89">
      <w:pPr>
        <w:pStyle w:val="a4"/>
        <w:numPr>
          <w:ilvl w:val="0"/>
          <w:numId w:val="166"/>
        </w:numPr>
        <w:tabs>
          <w:tab w:val="left" w:pos="976"/>
        </w:tabs>
        <w:spacing w:before="36"/>
        <w:ind w:hanging="306"/>
        <w:rPr>
          <w:sz w:val="24"/>
          <w:szCs w:val="24"/>
        </w:rPr>
      </w:pPr>
      <w:r w:rsidRPr="0040174E">
        <w:rPr>
          <w:color w:val="221E1F"/>
          <w:sz w:val="24"/>
          <w:szCs w:val="24"/>
        </w:rPr>
        <w:t>информационные</w:t>
      </w:r>
      <w:r w:rsidRPr="0040174E">
        <w:rPr>
          <w:color w:val="221E1F"/>
          <w:spacing w:val="-2"/>
          <w:sz w:val="24"/>
          <w:szCs w:val="24"/>
        </w:rPr>
        <w:t>технологии.</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1237" w:right="1574" w:hanging="428"/>
        <w:rPr>
          <w:b/>
          <w:sz w:val="24"/>
          <w:szCs w:val="24"/>
        </w:rPr>
      </w:pPr>
      <w:r w:rsidRPr="0040174E">
        <w:rPr>
          <w:b/>
          <w:color w:val="221E1F"/>
          <w:sz w:val="24"/>
          <w:szCs w:val="24"/>
        </w:rPr>
        <w:t>МЕСТОУЧЕБНОГОПРЕДМЕТА«ИНФОРМАТИКА» В УЧЕБНОМ ПЛАНЕ</w:t>
      </w:r>
    </w:p>
    <w:p w:rsidR="00A25144" w:rsidRPr="0040174E" w:rsidRDefault="002C1F89">
      <w:pPr>
        <w:pStyle w:val="a3"/>
        <w:spacing w:line="266" w:lineRule="auto"/>
        <w:ind w:right="165"/>
        <w:rPr>
          <w:sz w:val="24"/>
          <w:szCs w:val="24"/>
        </w:rPr>
      </w:pPr>
      <w:r w:rsidRPr="0040174E">
        <w:rPr>
          <w:color w:val="221E1F"/>
          <w:sz w:val="24"/>
          <w:szCs w:val="24"/>
        </w:rPr>
        <w:t>В системе общего образования «Информатика» признана обязательным учебнымпредметом,входящимвсоставпредметнойобласти«Математикаи информатика». ФГОС ООО предусмотрены требования к освоению предметныхрезультатовпоинформатикенабазовомиуглублённомуровнях,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углублённогоуровня,учащиесясмогутдетальнееосвоитьматериалбазового уровня, овладеть расширенным кругом понятий и методов, решать задачи более высокого уровня сложности.</w:t>
      </w:r>
    </w:p>
    <w:p w:rsidR="00A25144" w:rsidRPr="0040174E" w:rsidRDefault="002C1F89">
      <w:pPr>
        <w:pStyle w:val="a3"/>
        <w:spacing w:line="266" w:lineRule="auto"/>
        <w:ind w:right="172"/>
        <w:rPr>
          <w:sz w:val="24"/>
          <w:szCs w:val="24"/>
        </w:rPr>
      </w:pPr>
      <w:r w:rsidRPr="0040174E">
        <w:rPr>
          <w:color w:val="221E1F"/>
          <w:sz w:val="24"/>
          <w:szCs w:val="24"/>
        </w:rPr>
        <w:t xml:space="preserve">Учебнымпланомнаизучениеинформатикинабазовом уровне отведено 102 учебных часа — по 1 часу в неделю 7, 8 и 9 классах </w:t>
      </w:r>
      <w:r w:rsidRPr="0040174E">
        <w:rPr>
          <w:color w:val="221E1F"/>
          <w:spacing w:val="-2"/>
          <w:sz w:val="24"/>
          <w:szCs w:val="24"/>
        </w:rPr>
        <w:t>соответственно.</w:t>
      </w:r>
    </w:p>
    <w:p w:rsidR="00A25144" w:rsidRPr="0040174E" w:rsidRDefault="002C1F89">
      <w:pPr>
        <w:pStyle w:val="a3"/>
        <w:spacing w:line="266" w:lineRule="auto"/>
        <w:ind w:right="165"/>
        <w:rPr>
          <w:sz w:val="24"/>
          <w:szCs w:val="24"/>
        </w:rPr>
      </w:pPr>
      <w:r w:rsidRPr="0040174E">
        <w:rPr>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w:t>
      </w:r>
      <w:r w:rsidRPr="0040174E">
        <w:rPr>
          <w:sz w:val="24"/>
          <w:szCs w:val="24"/>
        </w:rPr>
        <w:lastRenderedPageBreak/>
        <w:t>программой, и время, отводимое на её изучение, должны быть сохранены полностью.</w:t>
      </w: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2C1F89">
      <w:pPr>
        <w:ind w:left="670"/>
        <w:rPr>
          <w:b/>
          <w:sz w:val="24"/>
          <w:szCs w:val="24"/>
        </w:rPr>
      </w:pPr>
      <w:r w:rsidRPr="0040174E">
        <w:rPr>
          <w:b/>
          <w:color w:val="221E1F"/>
          <w:sz w:val="24"/>
          <w:szCs w:val="24"/>
        </w:rPr>
        <w:t>СОДЕРЖАНИЕУЧЕБНОГОПРЕДМЕТА</w:t>
      </w:r>
      <w:r w:rsidRPr="0040174E">
        <w:rPr>
          <w:b/>
          <w:color w:val="221E1F"/>
          <w:spacing w:val="-2"/>
          <w:sz w:val="24"/>
          <w:szCs w:val="24"/>
        </w:rPr>
        <w:t>«ИНФОРМАТИКА»</w:t>
      </w:r>
    </w:p>
    <w:p w:rsidR="00A25144" w:rsidRPr="0040174E" w:rsidRDefault="002C1F89">
      <w:pPr>
        <w:pStyle w:val="a4"/>
        <w:numPr>
          <w:ilvl w:val="0"/>
          <w:numId w:val="165"/>
        </w:numPr>
        <w:tabs>
          <w:tab w:val="left" w:pos="883"/>
        </w:tabs>
        <w:spacing w:before="196"/>
        <w:ind w:hanging="213"/>
        <w:rPr>
          <w:b/>
          <w:sz w:val="24"/>
          <w:szCs w:val="24"/>
        </w:rPr>
      </w:pPr>
      <w:r w:rsidRPr="0040174E">
        <w:rPr>
          <w:b/>
          <w:color w:val="221E1F"/>
          <w:spacing w:val="-2"/>
          <w:sz w:val="24"/>
          <w:szCs w:val="24"/>
        </w:rPr>
        <w:t>класс</w:t>
      </w:r>
    </w:p>
    <w:p w:rsidR="00A25144" w:rsidRPr="0040174E" w:rsidRDefault="002C1F89">
      <w:pPr>
        <w:spacing w:before="34"/>
        <w:ind w:left="670"/>
        <w:rPr>
          <w:b/>
          <w:sz w:val="24"/>
          <w:szCs w:val="24"/>
        </w:rPr>
      </w:pPr>
      <w:r w:rsidRPr="0040174E">
        <w:rPr>
          <w:b/>
          <w:color w:val="221E1F"/>
          <w:sz w:val="24"/>
          <w:szCs w:val="24"/>
        </w:rPr>
        <w:t>Цифровая</w:t>
      </w:r>
      <w:r w:rsidRPr="0040174E">
        <w:rPr>
          <w:b/>
          <w:color w:val="221E1F"/>
          <w:spacing w:val="-2"/>
          <w:sz w:val="24"/>
          <w:szCs w:val="24"/>
        </w:rPr>
        <w:t>грамотность</w:t>
      </w:r>
    </w:p>
    <w:p w:rsidR="00A25144" w:rsidRPr="0040174E" w:rsidRDefault="002C1F89">
      <w:pPr>
        <w:spacing w:before="35"/>
        <w:ind w:left="670"/>
        <w:rPr>
          <w:b/>
          <w:sz w:val="24"/>
          <w:szCs w:val="24"/>
        </w:rPr>
      </w:pPr>
      <w:r w:rsidRPr="0040174E">
        <w:rPr>
          <w:b/>
          <w:color w:val="221E1F"/>
          <w:sz w:val="24"/>
          <w:szCs w:val="24"/>
        </w:rPr>
        <w:t>Компьютер—универсальноеустройствообработки</w:t>
      </w:r>
      <w:r w:rsidRPr="0040174E">
        <w:rPr>
          <w:b/>
          <w:color w:val="221E1F"/>
          <w:spacing w:val="-2"/>
          <w:sz w:val="24"/>
          <w:szCs w:val="24"/>
        </w:rPr>
        <w:t>данных</w:t>
      </w:r>
    </w:p>
    <w:p w:rsidR="00A25144" w:rsidRPr="0040174E" w:rsidRDefault="002C1F89">
      <w:pPr>
        <w:pStyle w:val="a3"/>
        <w:spacing w:before="31"/>
        <w:ind w:left="670" w:firstLine="0"/>
        <w:jc w:val="left"/>
        <w:rPr>
          <w:sz w:val="24"/>
          <w:szCs w:val="24"/>
        </w:rPr>
      </w:pPr>
      <w:r w:rsidRPr="0040174E">
        <w:rPr>
          <w:color w:val="221E1F"/>
          <w:sz w:val="24"/>
          <w:szCs w:val="24"/>
        </w:rPr>
        <w:t>Компьютер—универсальноевычислительноеустройство,</w:t>
      </w:r>
      <w:r w:rsidRPr="0040174E">
        <w:rPr>
          <w:color w:val="221E1F"/>
          <w:spacing w:val="-2"/>
          <w:sz w:val="24"/>
          <w:szCs w:val="24"/>
        </w:rPr>
        <w:t>работающее</w:t>
      </w:r>
    </w:p>
    <w:p w:rsidR="00A25144" w:rsidRPr="0040174E" w:rsidRDefault="002C1F89">
      <w:pPr>
        <w:pStyle w:val="a3"/>
        <w:spacing w:before="65" w:line="266" w:lineRule="auto"/>
        <w:ind w:right="166" w:firstLine="0"/>
        <w:rPr>
          <w:sz w:val="24"/>
          <w:szCs w:val="24"/>
        </w:rPr>
      </w:pPr>
      <w:r w:rsidRPr="0040174E">
        <w:rPr>
          <w:color w:val="221E1F"/>
          <w:sz w:val="24"/>
          <w:szCs w:val="24"/>
        </w:rPr>
        <w:t>по программе. Типы компьютеров: персональные компьютеры, встроенные компьютеры, суперкомпьютеры. Мобильные устройства.</w:t>
      </w:r>
    </w:p>
    <w:p w:rsidR="00A25144" w:rsidRPr="0040174E" w:rsidRDefault="002C1F89">
      <w:pPr>
        <w:pStyle w:val="a3"/>
        <w:spacing w:before="1" w:line="266" w:lineRule="auto"/>
        <w:ind w:right="165"/>
        <w:rPr>
          <w:sz w:val="24"/>
          <w:szCs w:val="24"/>
        </w:rPr>
      </w:pPr>
      <w:r w:rsidRPr="0040174E">
        <w:rPr>
          <w:color w:val="221E1F"/>
          <w:sz w:val="24"/>
          <w:szCs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w:t>
      </w:r>
      <w:r w:rsidRPr="0040174E">
        <w:rPr>
          <w:color w:val="221E1F"/>
          <w:spacing w:val="-2"/>
          <w:sz w:val="24"/>
          <w:szCs w:val="24"/>
        </w:rPr>
        <w:t>аутентификации.</w:t>
      </w:r>
    </w:p>
    <w:p w:rsidR="00A25144" w:rsidRPr="0040174E" w:rsidRDefault="002C1F89">
      <w:pPr>
        <w:pStyle w:val="a3"/>
        <w:spacing w:line="266" w:lineRule="auto"/>
        <w:ind w:right="166"/>
        <w:rPr>
          <w:sz w:val="24"/>
          <w:szCs w:val="24"/>
        </w:rPr>
      </w:pPr>
      <w:r w:rsidRPr="0040174E">
        <w:rPr>
          <w:color w:val="221E1F"/>
          <w:sz w:val="24"/>
          <w:szCs w:val="24"/>
        </w:rPr>
        <w:t xml:space="preserve">Историяразвитиякомпьютеровипрограммногообеспечения.Поколения компьютеров. Современные тенденции развития компьютеров. </w:t>
      </w:r>
      <w:r w:rsidRPr="0040174E">
        <w:rPr>
          <w:color w:val="221E1F"/>
          <w:spacing w:val="-2"/>
          <w:sz w:val="24"/>
          <w:szCs w:val="24"/>
        </w:rPr>
        <w:t>Суперкомпьютеры.</w:t>
      </w:r>
    </w:p>
    <w:p w:rsidR="00A25144" w:rsidRPr="0040174E" w:rsidRDefault="002C1F89">
      <w:pPr>
        <w:pStyle w:val="a3"/>
        <w:spacing w:line="320" w:lineRule="exact"/>
        <w:ind w:left="670" w:firstLine="0"/>
        <w:rPr>
          <w:sz w:val="24"/>
          <w:szCs w:val="24"/>
        </w:rPr>
      </w:pPr>
      <w:r w:rsidRPr="0040174E">
        <w:rPr>
          <w:color w:val="221E1F"/>
          <w:sz w:val="24"/>
          <w:szCs w:val="24"/>
        </w:rPr>
        <w:t>Параллельные</w:t>
      </w:r>
      <w:r w:rsidRPr="0040174E">
        <w:rPr>
          <w:color w:val="221E1F"/>
          <w:spacing w:val="-2"/>
          <w:sz w:val="24"/>
          <w:szCs w:val="24"/>
        </w:rPr>
        <w:t>вычисления.</w:t>
      </w:r>
    </w:p>
    <w:p w:rsidR="00A25144" w:rsidRPr="0040174E" w:rsidRDefault="002C1F89">
      <w:pPr>
        <w:pStyle w:val="a3"/>
        <w:spacing w:before="31" w:line="266" w:lineRule="auto"/>
        <w:ind w:right="165"/>
        <w:rPr>
          <w:sz w:val="24"/>
          <w:szCs w:val="24"/>
        </w:rPr>
      </w:pPr>
      <w:r w:rsidRPr="0040174E">
        <w:rPr>
          <w:color w:val="221E1F"/>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25144" w:rsidRPr="0040174E" w:rsidRDefault="002C1F89">
      <w:pPr>
        <w:pStyle w:val="a3"/>
        <w:spacing w:line="321" w:lineRule="exact"/>
        <w:ind w:left="670" w:firstLine="0"/>
        <w:rPr>
          <w:sz w:val="24"/>
          <w:szCs w:val="24"/>
        </w:rPr>
      </w:pPr>
      <w:r w:rsidRPr="0040174E">
        <w:rPr>
          <w:color w:val="221E1F"/>
          <w:sz w:val="24"/>
          <w:szCs w:val="24"/>
        </w:rPr>
        <w:t>Техникабезопасностииправилаработына</w:t>
      </w:r>
      <w:r w:rsidRPr="0040174E">
        <w:rPr>
          <w:color w:val="221E1F"/>
          <w:spacing w:val="-2"/>
          <w:sz w:val="24"/>
          <w:szCs w:val="24"/>
        </w:rPr>
        <w:t>компьютере.</w:t>
      </w:r>
    </w:p>
    <w:p w:rsidR="00A25144" w:rsidRPr="0040174E" w:rsidRDefault="002C1F89">
      <w:pPr>
        <w:spacing w:before="41"/>
        <w:ind w:left="243"/>
        <w:jc w:val="both"/>
        <w:rPr>
          <w:b/>
          <w:sz w:val="24"/>
          <w:szCs w:val="24"/>
        </w:rPr>
      </w:pPr>
      <w:r w:rsidRPr="0040174E">
        <w:rPr>
          <w:b/>
          <w:color w:val="221E1F"/>
          <w:sz w:val="24"/>
          <w:szCs w:val="24"/>
        </w:rPr>
        <w:t>Программыи</w:t>
      </w:r>
      <w:r w:rsidRPr="0040174E">
        <w:rPr>
          <w:b/>
          <w:color w:val="221E1F"/>
          <w:spacing w:val="-2"/>
          <w:sz w:val="24"/>
          <w:szCs w:val="24"/>
        </w:rPr>
        <w:t>данные</w:t>
      </w:r>
    </w:p>
    <w:p w:rsidR="00A25144" w:rsidRPr="0040174E" w:rsidRDefault="002C1F89">
      <w:pPr>
        <w:pStyle w:val="a3"/>
        <w:tabs>
          <w:tab w:val="left" w:pos="3490"/>
          <w:tab w:val="left" w:pos="5516"/>
          <w:tab w:val="left" w:pos="7235"/>
          <w:tab w:val="left" w:pos="9301"/>
        </w:tabs>
        <w:spacing w:before="28" w:line="266" w:lineRule="auto"/>
        <w:ind w:right="165"/>
        <w:rPr>
          <w:sz w:val="24"/>
          <w:szCs w:val="24"/>
        </w:rPr>
      </w:pPr>
      <w:r w:rsidRPr="0040174E">
        <w:rPr>
          <w:color w:val="221E1F"/>
          <w:sz w:val="24"/>
          <w:szCs w:val="24"/>
        </w:rPr>
        <w:t xml:space="preserve">Программное обеспечение компьютера. Прикладное программное обеспечение. Системное программное обеспечение. Системы </w:t>
      </w:r>
      <w:r w:rsidRPr="0040174E">
        <w:rPr>
          <w:color w:val="221E1F"/>
          <w:spacing w:val="-2"/>
          <w:sz w:val="24"/>
          <w:szCs w:val="24"/>
        </w:rPr>
        <w:t>программирования.</w:t>
      </w:r>
      <w:r w:rsidRPr="0040174E">
        <w:rPr>
          <w:color w:val="221E1F"/>
          <w:sz w:val="24"/>
          <w:szCs w:val="24"/>
        </w:rPr>
        <w:tab/>
      </w:r>
      <w:r w:rsidRPr="0040174E">
        <w:rPr>
          <w:color w:val="221E1F"/>
          <w:spacing w:val="-2"/>
          <w:sz w:val="24"/>
          <w:szCs w:val="24"/>
        </w:rPr>
        <w:t>Правовая</w:t>
      </w:r>
      <w:r w:rsidRPr="0040174E">
        <w:rPr>
          <w:color w:val="221E1F"/>
          <w:sz w:val="24"/>
          <w:szCs w:val="24"/>
        </w:rPr>
        <w:tab/>
      </w:r>
      <w:r w:rsidRPr="0040174E">
        <w:rPr>
          <w:color w:val="221E1F"/>
          <w:spacing w:val="-2"/>
          <w:sz w:val="24"/>
          <w:szCs w:val="24"/>
        </w:rPr>
        <w:t>охрана</w:t>
      </w:r>
      <w:r w:rsidRPr="0040174E">
        <w:rPr>
          <w:color w:val="221E1F"/>
          <w:sz w:val="24"/>
          <w:szCs w:val="24"/>
        </w:rPr>
        <w:tab/>
      </w:r>
      <w:r w:rsidRPr="0040174E">
        <w:rPr>
          <w:color w:val="221E1F"/>
          <w:spacing w:val="-2"/>
          <w:sz w:val="24"/>
          <w:szCs w:val="24"/>
        </w:rPr>
        <w:t>программ</w:t>
      </w:r>
      <w:r w:rsidRPr="0040174E">
        <w:rPr>
          <w:color w:val="221E1F"/>
          <w:sz w:val="24"/>
          <w:szCs w:val="24"/>
        </w:rPr>
        <w:tab/>
      </w:r>
      <w:r w:rsidRPr="0040174E">
        <w:rPr>
          <w:color w:val="221E1F"/>
          <w:spacing w:val="-10"/>
          <w:sz w:val="24"/>
          <w:szCs w:val="24"/>
        </w:rPr>
        <w:t xml:space="preserve">и </w:t>
      </w:r>
      <w:r w:rsidRPr="0040174E">
        <w:rPr>
          <w:color w:val="221E1F"/>
          <w:sz w:val="24"/>
          <w:szCs w:val="24"/>
        </w:rPr>
        <w:t>данных. Бесплатные и условно-бесплатные программы. Свободное программное обеспечение.</w:t>
      </w:r>
    </w:p>
    <w:p w:rsidR="00A25144" w:rsidRPr="0040174E" w:rsidRDefault="002C1F89">
      <w:pPr>
        <w:pStyle w:val="a3"/>
        <w:spacing w:line="266" w:lineRule="auto"/>
        <w:ind w:right="165"/>
        <w:rPr>
          <w:sz w:val="24"/>
          <w:szCs w:val="24"/>
        </w:rPr>
      </w:pPr>
      <w:r w:rsidRPr="0040174E">
        <w:rPr>
          <w:color w:val="221E1F"/>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перемещение,переименованиеиудалениефайловипапок(каталогов).Типы файлов.Свойствафайлов.Характерныеразмерыфайлов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25144" w:rsidRPr="0040174E" w:rsidRDefault="002C1F89">
      <w:pPr>
        <w:pStyle w:val="a3"/>
        <w:spacing w:line="266" w:lineRule="auto"/>
        <w:ind w:right="167"/>
        <w:rPr>
          <w:sz w:val="24"/>
          <w:szCs w:val="24"/>
        </w:rPr>
      </w:pPr>
      <w:r w:rsidRPr="0040174E">
        <w:rPr>
          <w:color w:val="221E1F"/>
          <w:sz w:val="24"/>
          <w:szCs w:val="24"/>
        </w:rPr>
        <w:t>Компьютерные вирусы и другие вредоносные программы. Программы для защиты от вирусов.</w:t>
      </w:r>
    </w:p>
    <w:p w:rsidR="00A25144" w:rsidRPr="0040174E" w:rsidRDefault="002C1F89">
      <w:pPr>
        <w:ind w:left="670"/>
        <w:jc w:val="both"/>
        <w:rPr>
          <w:b/>
          <w:sz w:val="24"/>
          <w:szCs w:val="24"/>
        </w:rPr>
      </w:pPr>
      <w:r w:rsidRPr="0040174E">
        <w:rPr>
          <w:b/>
          <w:color w:val="221E1F"/>
          <w:sz w:val="24"/>
          <w:szCs w:val="24"/>
        </w:rPr>
        <w:t>Компьютерные</w:t>
      </w:r>
      <w:r w:rsidRPr="0040174E">
        <w:rPr>
          <w:b/>
          <w:color w:val="221E1F"/>
          <w:spacing w:val="-4"/>
          <w:sz w:val="24"/>
          <w:szCs w:val="24"/>
        </w:rPr>
        <w:t>сети</w:t>
      </w:r>
    </w:p>
    <w:p w:rsidR="00A25144" w:rsidRPr="0040174E" w:rsidRDefault="002C1F89">
      <w:pPr>
        <w:pStyle w:val="a3"/>
        <w:spacing w:before="28" w:line="266" w:lineRule="auto"/>
        <w:ind w:right="163"/>
        <w:rPr>
          <w:sz w:val="24"/>
          <w:szCs w:val="24"/>
        </w:rPr>
      </w:pPr>
      <w:r w:rsidRPr="0040174E">
        <w:rPr>
          <w:color w:val="221E1F"/>
          <w:sz w:val="24"/>
          <w:szCs w:val="24"/>
        </w:rPr>
        <w:t>Объединение компьютеров в сеть. Сеть Интернет. Веб-страница, веб- 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25144" w:rsidRPr="0040174E" w:rsidRDefault="002C1F89">
      <w:pPr>
        <w:pStyle w:val="a3"/>
        <w:spacing w:line="320" w:lineRule="exact"/>
        <w:ind w:left="670" w:firstLine="0"/>
        <w:rPr>
          <w:sz w:val="24"/>
          <w:szCs w:val="24"/>
        </w:rPr>
      </w:pPr>
      <w:r w:rsidRPr="0040174E">
        <w:rPr>
          <w:color w:val="221E1F"/>
          <w:sz w:val="24"/>
          <w:szCs w:val="24"/>
        </w:rPr>
        <w:t>Современныесервисыинтернет-</w:t>
      </w:r>
      <w:r w:rsidRPr="0040174E">
        <w:rPr>
          <w:color w:val="221E1F"/>
          <w:spacing w:val="-2"/>
          <w:sz w:val="24"/>
          <w:szCs w:val="24"/>
        </w:rPr>
        <w:t>коммуникаций.</w:t>
      </w:r>
    </w:p>
    <w:p w:rsidR="00A25144" w:rsidRPr="0040174E" w:rsidRDefault="002C1F89">
      <w:pPr>
        <w:pStyle w:val="a3"/>
        <w:spacing w:before="33"/>
        <w:ind w:left="670" w:firstLine="0"/>
        <w:rPr>
          <w:sz w:val="24"/>
          <w:szCs w:val="24"/>
        </w:rPr>
      </w:pPr>
      <w:r w:rsidRPr="0040174E">
        <w:rPr>
          <w:color w:val="221E1F"/>
          <w:sz w:val="24"/>
          <w:szCs w:val="24"/>
        </w:rPr>
        <w:t>Сетевойэтикет,базовыенормыинформационнойэтики</w:t>
      </w:r>
      <w:r w:rsidRPr="0040174E">
        <w:rPr>
          <w:color w:val="221E1F"/>
          <w:spacing w:val="-10"/>
          <w:sz w:val="24"/>
          <w:szCs w:val="24"/>
        </w:rPr>
        <w:t>и</w:t>
      </w:r>
    </w:p>
    <w:p w:rsidR="00A25144" w:rsidRPr="0040174E" w:rsidRDefault="002C1F89">
      <w:pPr>
        <w:pStyle w:val="a3"/>
        <w:spacing w:before="65" w:line="266" w:lineRule="auto"/>
        <w:ind w:right="172" w:firstLine="0"/>
        <w:rPr>
          <w:sz w:val="24"/>
          <w:szCs w:val="24"/>
        </w:rPr>
      </w:pPr>
      <w:r w:rsidRPr="0040174E">
        <w:rPr>
          <w:color w:val="221E1F"/>
          <w:sz w:val="24"/>
          <w:szCs w:val="24"/>
        </w:rPr>
        <w:t>праваприработевсетиИнтернет.Стратегиибезопасного поведения в Интернете.</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Теоретическиеосновы</w:t>
      </w:r>
      <w:r w:rsidRPr="0040174E">
        <w:rPr>
          <w:b/>
          <w:color w:val="221E1F"/>
          <w:spacing w:val="-2"/>
          <w:sz w:val="24"/>
          <w:szCs w:val="24"/>
        </w:rPr>
        <w:t>информатики</w:t>
      </w:r>
    </w:p>
    <w:p w:rsidR="00A25144" w:rsidRPr="0040174E" w:rsidRDefault="002C1F89">
      <w:pPr>
        <w:tabs>
          <w:tab w:val="left" w:pos="3499"/>
          <w:tab w:val="left" w:pos="4817"/>
          <w:tab w:val="left" w:pos="8244"/>
        </w:tabs>
        <w:spacing w:before="34"/>
        <w:ind w:left="670"/>
        <w:jc w:val="both"/>
        <w:rPr>
          <w:b/>
          <w:sz w:val="24"/>
          <w:szCs w:val="24"/>
        </w:rPr>
      </w:pPr>
      <w:r w:rsidRPr="0040174E">
        <w:rPr>
          <w:b/>
          <w:color w:val="221E1F"/>
          <w:spacing w:val="-2"/>
          <w:sz w:val="24"/>
          <w:szCs w:val="24"/>
        </w:rPr>
        <w:t>Информация</w:t>
      </w:r>
      <w:r w:rsidRPr="0040174E">
        <w:rPr>
          <w:b/>
          <w:color w:val="221E1F"/>
          <w:sz w:val="24"/>
          <w:szCs w:val="24"/>
        </w:rPr>
        <w:tab/>
      </w:r>
      <w:r w:rsidRPr="0040174E">
        <w:rPr>
          <w:b/>
          <w:color w:val="221E1F"/>
          <w:spacing w:val="-10"/>
          <w:sz w:val="24"/>
          <w:szCs w:val="24"/>
        </w:rPr>
        <w:t>и</w:t>
      </w:r>
      <w:r w:rsidRPr="0040174E">
        <w:rPr>
          <w:b/>
          <w:color w:val="221E1F"/>
          <w:sz w:val="24"/>
          <w:szCs w:val="24"/>
        </w:rPr>
        <w:tab/>
      </w:r>
      <w:r w:rsidRPr="0040174E">
        <w:rPr>
          <w:b/>
          <w:color w:val="221E1F"/>
          <w:spacing w:val="-2"/>
          <w:sz w:val="24"/>
          <w:szCs w:val="24"/>
        </w:rPr>
        <w:t>информационные</w:t>
      </w:r>
      <w:r w:rsidRPr="0040174E">
        <w:rPr>
          <w:b/>
          <w:color w:val="221E1F"/>
          <w:sz w:val="24"/>
          <w:szCs w:val="24"/>
        </w:rPr>
        <w:tab/>
      </w:r>
      <w:r w:rsidRPr="0040174E">
        <w:rPr>
          <w:b/>
          <w:color w:val="221E1F"/>
          <w:spacing w:val="-2"/>
          <w:sz w:val="24"/>
          <w:szCs w:val="24"/>
        </w:rPr>
        <w:t>процессы</w:t>
      </w:r>
    </w:p>
    <w:p w:rsidR="00A25144" w:rsidRPr="0040174E" w:rsidRDefault="002C1F89">
      <w:pPr>
        <w:pStyle w:val="a3"/>
        <w:spacing w:before="30"/>
        <w:ind w:firstLine="0"/>
        <w:rPr>
          <w:sz w:val="24"/>
          <w:szCs w:val="24"/>
        </w:rPr>
      </w:pPr>
      <w:r w:rsidRPr="0040174E">
        <w:rPr>
          <w:color w:val="221E1F"/>
          <w:sz w:val="24"/>
          <w:szCs w:val="24"/>
        </w:rPr>
        <w:lastRenderedPageBreak/>
        <w:t>Информация—одноизосновныхпонятийсовременной</w:t>
      </w:r>
      <w:r w:rsidRPr="0040174E">
        <w:rPr>
          <w:color w:val="221E1F"/>
          <w:spacing w:val="-2"/>
          <w:sz w:val="24"/>
          <w:szCs w:val="24"/>
        </w:rPr>
        <w:t>науки.</w:t>
      </w:r>
    </w:p>
    <w:p w:rsidR="00A25144" w:rsidRPr="0040174E" w:rsidRDefault="002C1F89">
      <w:pPr>
        <w:pStyle w:val="a3"/>
        <w:spacing w:before="36" w:line="266" w:lineRule="auto"/>
        <w:ind w:right="165"/>
        <w:rPr>
          <w:sz w:val="24"/>
          <w:szCs w:val="24"/>
        </w:rPr>
      </w:pPr>
      <w:r w:rsidRPr="0040174E">
        <w:rPr>
          <w:color w:val="221E1F"/>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25144" w:rsidRPr="0040174E" w:rsidRDefault="002C1F89">
      <w:pPr>
        <w:pStyle w:val="a3"/>
        <w:spacing w:line="264" w:lineRule="auto"/>
        <w:ind w:right="168"/>
        <w:rPr>
          <w:sz w:val="24"/>
          <w:szCs w:val="24"/>
        </w:rPr>
      </w:pPr>
      <w:r w:rsidRPr="0040174E">
        <w:rPr>
          <w:color w:val="221E1F"/>
          <w:sz w:val="24"/>
          <w:szCs w:val="24"/>
        </w:rPr>
        <w:t>Дискретность данных. Возможность описания непрерывных объектов и процессов с помощью дискретных данных.</w:t>
      </w:r>
    </w:p>
    <w:p w:rsidR="00A25144" w:rsidRPr="0040174E" w:rsidRDefault="002C1F89">
      <w:pPr>
        <w:pStyle w:val="a3"/>
        <w:spacing w:before="3" w:line="266" w:lineRule="auto"/>
        <w:ind w:right="165"/>
        <w:rPr>
          <w:sz w:val="24"/>
          <w:szCs w:val="24"/>
        </w:rPr>
      </w:pPr>
      <w:r w:rsidRPr="0040174E">
        <w:rPr>
          <w:color w:val="221E1F"/>
          <w:sz w:val="24"/>
          <w:szCs w:val="24"/>
        </w:rPr>
        <w:t>Информационные процессы — процессы, связанные с хранением, преобразованием и передачей данных.</w:t>
      </w:r>
    </w:p>
    <w:p w:rsidR="00A25144" w:rsidRPr="0040174E" w:rsidRDefault="002C1F89">
      <w:pPr>
        <w:spacing w:before="3"/>
        <w:ind w:left="670"/>
        <w:jc w:val="both"/>
        <w:rPr>
          <w:b/>
          <w:sz w:val="24"/>
          <w:szCs w:val="24"/>
        </w:rPr>
      </w:pPr>
      <w:r w:rsidRPr="0040174E">
        <w:rPr>
          <w:b/>
          <w:color w:val="221E1F"/>
          <w:sz w:val="24"/>
          <w:szCs w:val="24"/>
        </w:rPr>
        <w:t>Представление</w:t>
      </w:r>
      <w:r w:rsidRPr="0040174E">
        <w:rPr>
          <w:b/>
          <w:color w:val="221E1F"/>
          <w:spacing w:val="-2"/>
          <w:sz w:val="24"/>
          <w:szCs w:val="24"/>
        </w:rPr>
        <w:t>информации</w:t>
      </w:r>
    </w:p>
    <w:p w:rsidR="00A25144" w:rsidRPr="0040174E" w:rsidRDefault="002C1F89">
      <w:pPr>
        <w:pStyle w:val="a3"/>
        <w:spacing w:before="31" w:line="266" w:lineRule="auto"/>
        <w:ind w:right="167"/>
        <w:rPr>
          <w:sz w:val="24"/>
          <w:szCs w:val="24"/>
        </w:rPr>
      </w:pPr>
      <w:r w:rsidRPr="0040174E">
        <w:rPr>
          <w:color w:val="221E1F"/>
          <w:sz w:val="24"/>
          <w:szCs w:val="24"/>
        </w:rPr>
        <w:t>Символ. Алфавит. Мощность алфавита. Разнообразие языков и алфавитов. Естественные и формальныеязыки.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25144" w:rsidRPr="0040174E" w:rsidRDefault="002C1F89">
      <w:pPr>
        <w:pStyle w:val="a3"/>
        <w:spacing w:line="266" w:lineRule="auto"/>
        <w:ind w:right="165"/>
        <w:rPr>
          <w:sz w:val="24"/>
          <w:szCs w:val="24"/>
        </w:rPr>
      </w:pPr>
      <w:r w:rsidRPr="0040174E">
        <w:rPr>
          <w:color w:val="221E1F"/>
          <w:sz w:val="24"/>
          <w:szCs w:val="24"/>
        </w:rPr>
        <w:t>Кодирование символов одного алфавита с помощью кодовых слов в другом алфавите; кодовая таблица, декодирование.</w:t>
      </w:r>
    </w:p>
    <w:p w:rsidR="00A25144" w:rsidRPr="0040174E" w:rsidRDefault="002C1F89">
      <w:pPr>
        <w:pStyle w:val="a3"/>
        <w:spacing w:line="264" w:lineRule="auto"/>
        <w:ind w:right="172"/>
        <w:rPr>
          <w:sz w:val="24"/>
          <w:szCs w:val="24"/>
        </w:rPr>
      </w:pPr>
      <w:r w:rsidRPr="0040174E">
        <w:rPr>
          <w:color w:val="221E1F"/>
          <w:sz w:val="24"/>
          <w:szCs w:val="24"/>
        </w:rPr>
        <w:t>Двоичныйкод.Представлениеданныхвкомпьютерекак текстов в двоичном алфавите.</w:t>
      </w:r>
    </w:p>
    <w:p w:rsidR="00A25144" w:rsidRPr="0040174E" w:rsidRDefault="002C1F89">
      <w:pPr>
        <w:pStyle w:val="a3"/>
        <w:tabs>
          <w:tab w:val="left" w:pos="4003"/>
          <w:tab w:val="left" w:pos="6421"/>
          <w:tab w:val="left" w:pos="8953"/>
        </w:tabs>
        <w:spacing w:before="2" w:line="266" w:lineRule="auto"/>
        <w:ind w:right="165"/>
        <w:rPr>
          <w:sz w:val="24"/>
          <w:szCs w:val="24"/>
        </w:rPr>
      </w:pPr>
      <w:r w:rsidRPr="0040174E">
        <w:rPr>
          <w:color w:val="221E1F"/>
          <w:sz w:val="24"/>
          <w:szCs w:val="24"/>
        </w:rPr>
        <w:t xml:space="preserve">Информационный объём данных. Бит — минимальная единица количества информации — двоичный разряд. Единицы измерения </w:t>
      </w:r>
      <w:r w:rsidRPr="0040174E">
        <w:rPr>
          <w:color w:val="221E1F"/>
          <w:spacing w:val="-2"/>
          <w:sz w:val="24"/>
          <w:szCs w:val="24"/>
        </w:rPr>
        <w:t>информационного</w:t>
      </w:r>
      <w:r w:rsidRPr="0040174E">
        <w:rPr>
          <w:color w:val="221E1F"/>
          <w:sz w:val="24"/>
          <w:szCs w:val="24"/>
        </w:rPr>
        <w:tab/>
      </w:r>
      <w:r w:rsidRPr="0040174E">
        <w:rPr>
          <w:color w:val="221E1F"/>
          <w:spacing w:val="-2"/>
          <w:sz w:val="24"/>
          <w:szCs w:val="24"/>
        </w:rPr>
        <w:t>объёма</w:t>
      </w:r>
      <w:r w:rsidRPr="0040174E">
        <w:rPr>
          <w:color w:val="221E1F"/>
          <w:sz w:val="24"/>
          <w:szCs w:val="24"/>
        </w:rPr>
        <w:tab/>
      </w:r>
      <w:r w:rsidRPr="0040174E">
        <w:rPr>
          <w:color w:val="221E1F"/>
          <w:spacing w:val="-2"/>
          <w:sz w:val="24"/>
          <w:szCs w:val="24"/>
        </w:rPr>
        <w:t>данных.</w:t>
      </w:r>
      <w:r w:rsidRPr="0040174E">
        <w:rPr>
          <w:color w:val="221E1F"/>
          <w:sz w:val="24"/>
          <w:szCs w:val="24"/>
        </w:rPr>
        <w:tab/>
      </w:r>
      <w:r w:rsidRPr="0040174E">
        <w:rPr>
          <w:color w:val="221E1F"/>
          <w:spacing w:val="-4"/>
          <w:sz w:val="24"/>
          <w:szCs w:val="24"/>
        </w:rPr>
        <w:t xml:space="preserve">Бит, </w:t>
      </w:r>
      <w:r w:rsidRPr="0040174E">
        <w:rPr>
          <w:color w:val="221E1F"/>
          <w:sz w:val="24"/>
          <w:szCs w:val="24"/>
        </w:rPr>
        <w:t>байт, килобайт, мегабайт, гигабайт.</w:t>
      </w:r>
    </w:p>
    <w:p w:rsidR="00A25144" w:rsidRPr="0040174E" w:rsidRDefault="002C1F89">
      <w:pPr>
        <w:pStyle w:val="a3"/>
        <w:spacing w:line="320" w:lineRule="exact"/>
        <w:ind w:left="670" w:firstLine="0"/>
        <w:rPr>
          <w:sz w:val="24"/>
          <w:szCs w:val="24"/>
        </w:rPr>
      </w:pPr>
      <w:r w:rsidRPr="0040174E">
        <w:rPr>
          <w:color w:val="221E1F"/>
          <w:sz w:val="24"/>
          <w:szCs w:val="24"/>
        </w:rPr>
        <w:t>Скоростьпередачиданных.Единицыскоростипередачи</w:t>
      </w:r>
      <w:r w:rsidRPr="0040174E">
        <w:rPr>
          <w:color w:val="221E1F"/>
          <w:spacing w:val="-2"/>
          <w:sz w:val="24"/>
          <w:szCs w:val="24"/>
        </w:rPr>
        <w:t>данных.</w:t>
      </w:r>
    </w:p>
    <w:p w:rsidR="00A25144" w:rsidRPr="0040174E" w:rsidRDefault="002C1F89">
      <w:pPr>
        <w:pStyle w:val="a3"/>
        <w:spacing w:before="35" w:line="266" w:lineRule="auto"/>
        <w:ind w:right="168"/>
        <w:rPr>
          <w:sz w:val="24"/>
          <w:szCs w:val="24"/>
        </w:rPr>
      </w:pPr>
      <w:r w:rsidRPr="0040174E">
        <w:rPr>
          <w:color w:val="221E1F"/>
          <w:sz w:val="24"/>
          <w:szCs w:val="24"/>
        </w:rPr>
        <w:t>Кодированиетекстов.Равномерныйкод.Неравномерный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A25144" w:rsidRPr="0040174E" w:rsidRDefault="002C1F89">
      <w:pPr>
        <w:spacing w:before="2"/>
        <w:ind w:left="670"/>
        <w:jc w:val="both"/>
        <w:rPr>
          <w:b/>
          <w:sz w:val="24"/>
          <w:szCs w:val="24"/>
        </w:rPr>
      </w:pPr>
      <w:r w:rsidRPr="0040174E">
        <w:rPr>
          <w:b/>
          <w:color w:val="221E1F"/>
          <w:sz w:val="24"/>
          <w:szCs w:val="24"/>
        </w:rPr>
        <w:t>Искажениеинформациипри</w:t>
      </w:r>
      <w:r w:rsidRPr="0040174E">
        <w:rPr>
          <w:b/>
          <w:color w:val="221E1F"/>
          <w:spacing w:val="-2"/>
          <w:sz w:val="24"/>
          <w:szCs w:val="24"/>
        </w:rPr>
        <w:t>передаче.</w:t>
      </w:r>
    </w:p>
    <w:p w:rsidR="00A25144" w:rsidRPr="0040174E" w:rsidRDefault="002C1F89">
      <w:pPr>
        <w:pStyle w:val="a3"/>
        <w:spacing w:before="31" w:line="266" w:lineRule="auto"/>
        <w:jc w:val="left"/>
        <w:rPr>
          <w:sz w:val="24"/>
          <w:szCs w:val="24"/>
        </w:rPr>
      </w:pPr>
      <w:r w:rsidRPr="0040174E">
        <w:rPr>
          <w:color w:val="221E1F"/>
          <w:sz w:val="24"/>
          <w:szCs w:val="24"/>
        </w:rPr>
        <w:t>Общеепредставлениеоцифровомпредставленииаудиовизуальныхи других непрерывных данных.</w:t>
      </w:r>
    </w:p>
    <w:p w:rsidR="00A25144" w:rsidRPr="0040174E" w:rsidRDefault="002C1F89">
      <w:pPr>
        <w:pStyle w:val="a3"/>
        <w:tabs>
          <w:tab w:val="left" w:pos="2548"/>
          <w:tab w:val="left" w:pos="3572"/>
          <w:tab w:val="left" w:pos="5038"/>
          <w:tab w:val="left" w:pos="6281"/>
          <w:tab w:val="left" w:pos="7505"/>
          <w:tab w:val="left" w:pos="8448"/>
        </w:tabs>
        <w:spacing w:line="266" w:lineRule="auto"/>
        <w:ind w:right="166"/>
        <w:jc w:val="left"/>
        <w:rPr>
          <w:sz w:val="24"/>
          <w:szCs w:val="24"/>
        </w:rPr>
      </w:pPr>
      <w:r w:rsidRPr="0040174E">
        <w:rPr>
          <w:color w:val="221E1F"/>
          <w:spacing w:val="-2"/>
          <w:sz w:val="24"/>
          <w:szCs w:val="24"/>
        </w:rPr>
        <w:t>Кодирование</w:t>
      </w:r>
      <w:r w:rsidRPr="0040174E">
        <w:rPr>
          <w:color w:val="221E1F"/>
          <w:sz w:val="24"/>
          <w:szCs w:val="24"/>
        </w:rPr>
        <w:tab/>
      </w:r>
      <w:r w:rsidRPr="0040174E">
        <w:rPr>
          <w:color w:val="221E1F"/>
          <w:spacing w:val="-2"/>
          <w:sz w:val="24"/>
          <w:szCs w:val="24"/>
        </w:rPr>
        <w:t>цвета.</w:t>
      </w:r>
      <w:r w:rsidRPr="0040174E">
        <w:rPr>
          <w:color w:val="221E1F"/>
          <w:sz w:val="24"/>
          <w:szCs w:val="24"/>
        </w:rPr>
        <w:tab/>
      </w:r>
      <w:r w:rsidRPr="0040174E">
        <w:rPr>
          <w:color w:val="221E1F"/>
          <w:spacing w:val="-2"/>
          <w:sz w:val="24"/>
          <w:szCs w:val="24"/>
        </w:rPr>
        <w:t>Цветовые</w:t>
      </w:r>
      <w:r w:rsidRPr="0040174E">
        <w:rPr>
          <w:color w:val="221E1F"/>
          <w:sz w:val="24"/>
          <w:szCs w:val="24"/>
        </w:rPr>
        <w:tab/>
      </w:r>
      <w:r w:rsidRPr="0040174E">
        <w:rPr>
          <w:color w:val="221E1F"/>
          <w:spacing w:val="-2"/>
          <w:sz w:val="24"/>
          <w:szCs w:val="24"/>
        </w:rPr>
        <w:t>модели.</w:t>
      </w:r>
      <w:r w:rsidRPr="0040174E">
        <w:rPr>
          <w:color w:val="221E1F"/>
          <w:sz w:val="24"/>
          <w:szCs w:val="24"/>
        </w:rPr>
        <w:tab/>
      </w:r>
      <w:r w:rsidRPr="0040174E">
        <w:rPr>
          <w:color w:val="221E1F"/>
          <w:spacing w:val="-2"/>
          <w:sz w:val="24"/>
          <w:szCs w:val="24"/>
        </w:rPr>
        <w:t>Модель</w:t>
      </w:r>
      <w:r w:rsidRPr="0040174E">
        <w:rPr>
          <w:color w:val="221E1F"/>
          <w:sz w:val="24"/>
          <w:szCs w:val="24"/>
        </w:rPr>
        <w:tab/>
      </w:r>
      <w:r w:rsidRPr="0040174E">
        <w:rPr>
          <w:color w:val="221E1F"/>
          <w:spacing w:val="-4"/>
          <w:sz w:val="24"/>
          <w:szCs w:val="24"/>
        </w:rPr>
        <w:t>RGB.</w:t>
      </w:r>
      <w:r w:rsidRPr="0040174E">
        <w:rPr>
          <w:color w:val="221E1F"/>
          <w:sz w:val="24"/>
          <w:szCs w:val="24"/>
        </w:rPr>
        <w:tab/>
      </w:r>
      <w:r w:rsidRPr="0040174E">
        <w:rPr>
          <w:color w:val="221E1F"/>
          <w:spacing w:val="-2"/>
          <w:sz w:val="24"/>
          <w:szCs w:val="24"/>
        </w:rPr>
        <w:t xml:space="preserve">Глубина </w:t>
      </w:r>
      <w:r w:rsidRPr="0040174E">
        <w:rPr>
          <w:color w:val="221E1F"/>
          <w:sz w:val="24"/>
          <w:szCs w:val="24"/>
        </w:rPr>
        <w:t>кодирования. Палитра.</w:t>
      </w:r>
    </w:p>
    <w:p w:rsidR="00A25144" w:rsidRPr="0040174E" w:rsidRDefault="002C1F89">
      <w:pPr>
        <w:pStyle w:val="a3"/>
        <w:tabs>
          <w:tab w:val="left" w:pos="2323"/>
          <w:tab w:val="left" w:pos="2922"/>
          <w:tab w:val="left" w:pos="4582"/>
          <w:tab w:val="left" w:pos="6779"/>
          <w:tab w:val="left" w:pos="8869"/>
        </w:tabs>
        <w:spacing w:line="264" w:lineRule="auto"/>
        <w:ind w:right="165"/>
        <w:jc w:val="left"/>
        <w:rPr>
          <w:sz w:val="24"/>
          <w:szCs w:val="24"/>
        </w:rPr>
      </w:pPr>
      <w:r w:rsidRPr="0040174E">
        <w:rPr>
          <w:color w:val="221E1F"/>
          <w:spacing w:val="-2"/>
          <w:sz w:val="24"/>
          <w:szCs w:val="24"/>
        </w:rPr>
        <w:t>Растровое</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векторное</w:t>
      </w:r>
      <w:r w:rsidRPr="0040174E">
        <w:rPr>
          <w:color w:val="221E1F"/>
          <w:sz w:val="24"/>
          <w:szCs w:val="24"/>
        </w:rPr>
        <w:tab/>
      </w:r>
      <w:r w:rsidRPr="0040174E">
        <w:rPr>
          <w:color w:val="221E1F"/>
          <w:spacing w:val="-2"/>
          <w:sz w:val="24"/>
          <w:szCs w:val="24"/>
        </w:rPr>
        <w:t>представление</w:t>
      </w:r>
      <w:r w:rsidRPr="0040174E">
        <w:rPr>
          <w:color w:val="221E1F"/>
          <w:sz w:val="24"/>
          <w:szCs w:val="24"/>
        </w:rPr>
        <w:tab/>
      </w:r>
      <w:r w:rsidRPr="0040174E">
        <w:rPr>
          <w:color w:val="221E1F"/>
          <w:spacing w:val="-2"/>
          <w:sz w:val="24"/>
          <w:szCs w:val="24"/>
        </w:rPr>
        <w:t>изображений.</w:t>
      </w:r>
      <w:r w:rsidRPr="0040174E">
        <w:rPr>
          <w:color w:val="221E1F"/>
          <w:sz w:val="24"/>
          <w:szCs w:val="24"/>
        </w:rPr>
        <w:tab/>
      </w:r>
      <w:r w:rsidRPr="0040174E">
        <w:rPr>
          <w:color w:val="221E1F"/>
          <w:spacing w:val="-4"/>
          <w:sz w:val="24"/>
          <w:szCs w:val="24"/>
        </w:rPr>
        <w:t xml:space="preserve">Пик- </w:t>
      </w:r>
      <w:r w:rsidRPr="0040174E">
        <w:rPr>
          <w:color w:val="221E1F"/>
          <w:sz w:val="24"/>
          <w:szCs w:val="24"/>
        </w:rPr>
        <w:t xml:space="preserve">сель.Оценкаинформационногообъёмаграфических данныхдля </w:t>
      </w:r>
      <w:r w:rsidRPr="0040174E">
        <w:rPr>
          <w:color w:val="221E1F"/>
          <w:spacing w:val="-2"/>
          <w:sz w:val="24"/>
          <w:szCs w:val="24"/>
        </w:rPr>
        <w:t>растрового</w:t>
      </w:r>
    </w:p>
    <w:p w:rsidR="00A25144" w:rsidRPr="0040174E" w:rsidRDefault="002C1F89">
      <w:pPr>
        <w:pStyle w:val="a3"/>
        <w:spacing w:before="65"/>
        <w:ind w:firstLine="0"/>
        <w:jc w:val="left"/>
        <w:rPr>
          <w:sz w:val="24"/>
          <w:szCs w:val="24"/>
        </w:rPr>
      </w:pPr>
      <w:r w:rsidRPr="0040174E">
        <w:rPr>
          <w:color w:val="221E1F"/>
          <w:spacing w:val="-2"/>
          <w:sz w:val="24"/>
          <w:szCs w:val="24"/>
        </w:rPr>
        <w:t>изображения.</w:t>
      </w:r>
    </w:p>
    <w:p w:rsidR="00A25144" w:rsidRPr="0040174E" w:rsidRDefault="002C1F89">
      <w:pPr>
        <w:pStyle w:val="a3"/>
        <w:spacing w:before="35" w:line="266" w:lineRule="auto"/>
        <w:jc w:val="left"/>
        <w:rPr>
          <w:sz w:val="24"/>
          <w:szCs w:val="24"/>
        </w:rPr>
      </w:pPr>
      <w:r w:rsidRPr="0040174E">
        <w:rPr>
          <w:color w:val="221E1F"/>
          <w:sz w:val="24"/>
          <w:szCs w:val="24"/>
        </w:rPr>
        <w:t xml:space="preserve">Кодирование звука. Разрядность ичастота записи. Количествоканалов </w:t>
      </w:r>
      <w:r w:rsidRPr="0040174E">
        <w:rPr>
          <w:color w:val="221E1F"/>
          <w:spacing w:val="-2"/>
          <w:sz w:val="24"/>
          <w:szCs w:val="24"/>
        </w:rPr>
        <w:t>записи.</w:t>
      </w:r>
    </w:p>
    <w:p w:rsidR="00A25144" w:rsidRPr="0040174E" w:rsidRDefault="002C1F89">
      <w:pPr>
        <w:pStyle w:val="a3"/>
        <w:spacing w:before="1" w:line="264" w:lineRule="auto"/>
        <w:jc w:val="left"/>
        <w:rPr>
          <w:sz w:val="24"/>
          <w:szCs w:val="24"/>
        </w:rPr>
      </w:pPr>
      <w:r w:rsidRPr="0040174E">
        <w:rPr>
          <w:color w:val="221E1F"/>
          <w:sz w:val="24"/>
          <w:szCs w:val="24"/>
        </w:rPr>
        <w:t>Оценкаколичественныхпараметров,связанныхспредставлениеми хранением звуковых файлов.</w:t>
      </w:r>
    </w:p>
    <w:p w:rsidR="00A25144" w:rsidRPr="0040174E" w:rsidRDefault="002C1F89">
      <w:pPr>
        <w:spacing w:before="9" w:line="266" w:lineRule="auto"/>
        <w:ind w:left="670" w:right="4979"/>
        <w:rPr>
          <w:b/>
          <w:sz w:val="24"/>
          <w:szCs w:val="24"/>
        </w:rPr>
      </w:pPr>
      <w:r w:rsidRPr="0040174E">
        <w:rPr>
          <w:b/>
          <w:color w:val="221E1F"/>
          <w:sz w:val="24"/>
          <w:szCs w:val="24"/>
        </w:rPr>
        <w:t>Информационныетехнологии Текстовые документы</w:t>
      </w:r>
    </w:p>
    <w:p w:rsidR="00A25144" w:rsidRPr="0040174E" w:rsidRDefault="002C1F89">
      <w:pPr>
        <w:pStyle w:val="a3"/>
        <w:spacing w:line="266" w:lineRule="auto"/>
        <w:ind w:right="165"/>
        <w:rPr>
          <w:sz w:val="24"/>
          <w:szCs w:val="24"/>
        </w:rPr>
      </w:pPr>
      <w:r w:rsidRPr="0040174E">
        <w:rPr>
          <w:color w:val="221E1F"/>
          <w:sz w:val="24"/>
          <w:szCs w:val="24"/>
        </w:rPr>
        <w:t>Текстовые документы и их структурные элементы (страница, абзац, строка, слово, символ).</w:t>
      </w:r>
    </w:p>
    <w:p w:rsidR="00A25144" w:rsidRPr="0040174E" w:rsidRDefault="002C1F89">
      <w:pPr>
        <w:pStyle w:val="a3"/>
        <w:spacing w:line="266" w:lineRule="auto"/>
        <w:ind w:right="165"/>
        <w:rPr>
          <w:sz w:val="24"/>
          <w:szCs w:val="24"/>
        </w:rPr>
      </w:pPr>
      <w:r w:rsidRPr="0040174E">
        <w:rPr>
          <w:color w:val="221E1F"/>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25144" w:rsidRPr="0040174E" w:rsidRDefault="002C1F89">
      <w:pPr>
        <w:pStyle w:val="a3"/>
        <w:spacing w:line="319" w:lineRule="exact"/>
        <w:ind w:left="670" w:firstLine="0"/>
        <w:rPr>
          <w:sz w:val="24"/>
          <w:szCs w:val="24"/>
        </w:rPr>
      </w:pPr>
      <w:r w:rsidRPr="0040174E">
        <w:rPr>
          <w:color w:val="221E1F"/>
          <w:sz w:val="24"/>
          <w:szCs w:val="24"/>
        </w:rPr>
        <w:t>Структурированиеинформацииспомощьюспискови</w:t>
      </w:r>
      <w:r w:rsidRPr="0040174E">
        <w:rPr>
          <w:color w:val="221E1F"/>
          <w:spacing w:val="-2"/>
          <w:sz w:val="24"/>
          <w:szCs w:val="24"/>
        </w:rPr>
        <w:t>таблиц.</w:t>
      </w:r>
    </w:p>
    <w:p w:rsidR="00A25144" w:rsidRPr="0040174E" w:rsidRDefault="002C1F89">
      <w:pPr>
        <w:pStyle w:val="a3"/>
        <w:spacing w:before="30"/>
        <w:ind w:firstLine="0"/>
        <w:rPr>
          <w:sz w:val="24"/>
          <w:szCs w:val="24"/>
        </w:rPr>
      </w:pPr>
      <w:r w:rsidRPr="0040174E">
        <w:rPr>
          <w:color w:val="221E1F"/>
          <w:sz w:val="24"/>
          <w:szCs w:val="24"/>
        </w:rPr>
        <w:t>Многоуровневыесписки.Добавлениетаблицвтекстовые</w:t>
      </w:r>
      <w:r w:rsidRPr="0040174E">
        <w:rPr>
          <w:color w:val="221E1F"/>
          <w:spacing w:val="-2"/>
          <w:sz w:val="24"/>
          <w:szCs w:val="24"/>
        </w:rPr>
        <w:t>документы.</w:t>
      </w:r>
    </w:p>
    <w:p w:rsidR="00A25144" w:rsidRPr="0040174E" w:rsidRDefault="002C1F89">
      <w:pPr>
        <w:pStyle w:val="a3"/>
        <w:spacing w:before="33" w:line="266" w:lineRule="auto"/>
        <w:ind w:right="165"/>
        <w:rPr>
          <w:sz w:val="24"/>
          <w:szCs w:val="24"/>
        </w:rPr>
      </w:pPr>
      <w:r w:rsidRPr="0040174E">
        <w:rPr>
          <w:color w:val="221E1F"/>
          <w:sz w:val="24"/>
          <w:szCs w:val="24"/>
        </w:rPr>
        <w:t>Вставкаизображенийвтекстовыедокументы.Обтеканиеизображенийтекстом.Включен</w:t>
      </w:r>
      <w:r w:rsidRPr="0040174E">
        <w:rPr>
          <w:color w:val="221E1F"/>
          <w:sz w:val="24"/>
          <w:szCs w:val="24"/>
        </w:rPr>
        <w:lastRenderedPageBreak/>
        <w:t>иевтекстовыйдокументдиаграмм, формул, нумерации страниц, колонтитулов, ссылок и др.</w:t>
      </w:r>
    </w:p>
    <w:p w:rsidR="00A25144" w:rsidRPr="0040174E" w:rsidRDefault="002C1F89">
      <w:pPr>
        <w:pStyle w:val="a3"/>
        <w:spacing w:line="266" w:lineRule="auto"/>
        <w:ind w:right="169"/>
        <w:rPr>
          <w:sz w:val="24"/>
          <w:szCs w:val="24"/>
        </w:rPr>
      </w:pPr>
      <w:r w:rsidRPr="0040174E">
        <w:rPr>
          <w:color w:val="221E1F"/>
          <w:sz w:val="24"/>
          <w:szCs w:val="24"/>
        </w:rPr>
        <w:t>Проверкаправописания.Расстановкапереносов.Голосовой ввод текста. Оптическое распознавание текста. Компьютерный перевод. Использование сервисов сети Интернет для обработки текста.</w:t>
      </w:r>
    </w:p>
    <w:p w:rsidR="00A25144" w:rsidRPr="0040174E" w:rsidRDefault="002C1F89">
      <w:pPr>
        <w:spacing w:before="2"/>
        <w:ind w:left="670"/>
        <w:jc w:val="both"/>
        <w:rPr>
          <w:b/>
          <w:sz w:val="24"/>
          <w:szCs w:val="24"/>
        </w:rPr>
      </w:pPr>
      <w:r w:rsidRPr="0040174E">
        <w:rPr>
          <w:b/>
          <w:color w:val="221E1F"/>
          <w:sz w:val="24"/>
          <w:szCs w:val="24"/>
        </w:rPr>
        <w:t>Компьютерная</w:t>
      </w:r>
      <w:r w:rsidRPr="0040174E">
        <w:rPr>
          <w:b/>
          <w:color w:val="221E1F"/>
          <w:spacing w:val="-2"/>
          <w:sz w:val="24"/>
          <w:szCs w:val="24"/>
        </w:rPr>
        <w:t>графика</w:t>
      </w:r>
    </w:p>
    <w:p w:rsidR="00A25144" w:rsidRPr="0040174E" w:rsidRDefault="002C1F89">
      <w:pPr>
        <w:pStyle w:val="a3"/>
        <w:spacing w:before="30"/>
        <w:ind w:left="670" w:firstLine="0"/>
        <w:rPr>
          <w:sz w:val="24"/>
          <w:szCs w:val="24"/>
        </w:rPr>
      </w:pPr>
      <w:r w:rsidRPr="0040174E">
        <w:rPr>
          <w:color w:val="221E1F"/>
          <w:sz w:val="24"/>
          <w:szCs w:val="24"/>
        </w:rPr>
        <w:t>Знакомствосграфическимиредакторами.Растровые</w:t>
      </w:r>
      <w:r w:rsidRPr="0040174E">
        <w:rPr>
          <w:color w:val="221E1F"/>
          <w:spacing w:val="-2"/>
          <w:sz w:val="24"/>
          <w:szCs w:val="24"/>
        </w:rPr>
        <w:t>рисунки.</w:t>
      </w:r>
    </w:p>
    <w:p w:rsidR="00A25144" w:rsidRPr="0040174E" w:rsidRDefault="002C1F89">
      <w:pPr>
        <w:pStyle w:val="a3"/>
        <w:spacing w:before="36"/>
        <w:ind w:firstLine="0"/>
        <w:rPr>
          <w:sz w:val="24"/>
          <w:szCs w:val="24"/>
        </w:rPr>
      </w:pPr>
      <w:r w:rsidRPr="0040174E">
        <w:rPr>
          <w:color w:val="221E1F"/>
          <w:sz w:val="24"/>
          <w:szCs w:val="24"/>
        </w:rPr>
        <w:t>Использованиеграфических</w:t>
      </w:r>
      <w:r w:rsidRPr="0040174E">
        <w:rPr>
          <w:color w:val="221E1F"/>
          <w:spacing w:val="-2"/>
          <w:sz w:val="24"/>
          <w:szCs w:val="24"/>
        </w:rPr>
        <w:t>примитивов.</w:t>
      </w:r>
    </w:p>
    <w:p w:rsidR="00A25144" w:rsidRPr="0040174E" w:rsidRDefault="002C1F89">
      <w:pPr>
        <w:pStyle w:val="a3"/>
        <w:spacing w:before="33" w:line="266" w:lineRule="auto"/>
        <w:ind w:right="165"/>
        <w:rPr>
          <w:sz w:val="24"/>
          <w:szCs w:val="24"/>
        </w:rPr>
      </w:pPr>
      <w:r w:rsidRPr="0040174E">
        <w:rPr>
          <w:color w:val="221E1F"/>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25144" w:rsidRPr="0040174E" w:rsidRDefault="002C1F89">
      <w:pPr>
        <w:pStyle w:val="a3"/>
        <w:spacing w:line="266" w:lineRule="auto"/>
        <w:ind w:right="165"/>
        <w:rPr>
          <w:sz w:val="24"/>
          <w:szCs w:val="24"/>
        </w:rPr>
      </w:pPr>
      <w:r w:rsidRPr="0040174E">
        <w:rPr>
          <w:color w:val="221E1F"/>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25144" w:rsidRPr="0040174E" w:rsidRDefault="002C1F89">
      <w:pPr>
        <w:spacing w:before="2"/>
        <w:ind w:left="670"/>
        <w:jc w:val="both"/>
        <w:rPr>
          <w:b/>
          <w:sz w:val="24"/>
          <w:szCs w:val="24"/>
        </w:rPr>
      </w:pPr>
      <w:r w:rsidRPr="0040174E">
        <w:rPr>
          <w:b/>
          <w:color w:val="221E1F"/>
          <w:sz w:val="24"/>
          <w:szCs w:val="24"/>
        </w:rPr>
        <w:t>Мультимедийные</w:t>
      </w:r>
      <w:r w:rsidRPr="0040174E">
        <w:rPr>
          <w:b/>
          <w:color w:val="221E1F"/>
          <w:spacing w:val="-2"/>
          <w:sz w:val="24"/>
          <w:szCs w:val="24"/>
        </w:rPr>
        <w:t>презентации</w:t>
      </w:r>
    </w:p>
    <w:p w:rsidR="00A25144" w:rsidRPr="0040174E" w:rsidRDefault="002C1F89">
      <w:pPr>
        <w:pStyle w:val="a3"/>
        <w:spacing w:before="31" w:line="266" w:lineRule="auto"/>
        <w:ind w:right="167"/>
        <w:rPr>
          <w:sz w:val="24"/>
          <w:szCs w:val="24"/>
        </w:rPr>
      </w:pPr>
      <w:r w:rsidRPr="0040174E">
        <w:rPr>
          <w:color w:val="221E1F"/>
          <w:sz w:val="24"/>
          <w:szCs w:val="24"/>
        </w:rPr>
        <w:t>Подготовка мультимедийных презентаций. Слайд. Добавление на слайд текста и изображений. Работа с несколькими слайдами.</w:t>
      </w:r>
    </w:p>
    <w:p w:rsidR="00A25144" w:rsidRPr="0040174E" w:rsidRDefault="002C1F89">
      <w:pPr>
        <w:pStyle w:val="a3"/>
        <w:spacing w:line="320" w:lineRule="exact"/>
        <w:ind w:left="670" w:firstLine="0"/>
        <w:rPr>
          <w:sz w:val="24"/>
          <w:szCs w:val="24"/>
        </w:rPr>
      </w:pPr>
      <w:r w:rsidRPr="0040174E">
        <w:rPr>
          <w:color w:val="221E1F"/>
          <w:sz w:val="24"/>
          <w:szCs w:val="24"/>
        </w:rPr>
        <w:t>Добавлениенаслайдаудиовизуальныхданных.Анимация.</w:t>
      </w:r>
      <w:r w:rsidRPr="0040174E">
        <w:rPr>
          <w:color w:val="221E1F"/>
          <w:spacing w:val="-2"/>
          <w:sz w:val="24"/>
          <w:szCs w:val="24"/>
        </w:rPr>
        <w:t>Гиперссылки.</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65"/>
        </w:numPr>
        <w:tabs>
          <w:tab w:val="left" w:pos="883"/>
        </w:tabs>
        <w:ind w:hanging="213"/>
        <w:rPr>
          <w:b/>
          <w:sz w:val="24"/>
          <w:szCs w:val="24"/>
        </w:rPr>
      </w:pPr>
      <w:r w:rsidRPr="0040174E">
        <w:rPr>
          <w:b/>
          <w:color w:val="221E1F"/>
          <w:spacing w:val="-2"/>
          <w:sz w:val="24"/>
          <w:szCs w:val="24"/>
        </w:rPr>
        <w:t>класс</w:t>
      </w:r>
    </w:p>
    <w:p w:rsidR="00A25144" w:rsidRPr="0040174E" w:rsidRDefault="002C1F89">
      <w:pPr>
        <w:spacing w:before="33"/>
        <w:ind w:left="670"/>
        <w:jc w:val="both"/>
        <w:rPr>
          <w:b/>
          <w:sz w:val="24"/>
          <w:szCs w:val="24"/>
        </w:rPr>
      </w:pPr>
      <w:r w:rsidRPr="0040174E">
        <w:rPr>
          <w:b/>
          <w:color w:val="221E1F"/>
          <w:sz w:val="24"/>
          <w:szCs w:val="24"/>
        </w:rPr>
        <w:t>Теоретическиеосновы</w:t>
      </w:r>
      <w:r w:rsidRPr="0040174E">
        <w:rPr>
          <w:b/>
          <w:color w:val="221E1F"/>
          <w:spacing w:val="-2"/>
          <w:sz w:val="24"/>
          <w:szCs w:val="24"/>
        </w:rPr>
        <w:t>информатики</w:t>
      </w:r>
    </w:p>
    <w:p w:rsidR="00A25144" w:rsidRPr="0040174E" w:rsidRDefault="002C1F89">
      <w:pPr>
        <w:spacing w:before="69"/>
        <w:ind w:left="670"/>
        <w:jc w:val="both"/>
        <w:rPr>
          <w:b/>
          <w:sz w:val="24"/>
          <w:szCs w:val="24"/>
        </w:rPr>
      </w:pPr>
      <w:r w:rsidRPr="0040174E">
        <w:rPr>
          <w:b/>
          <w:color w:val="221E1F"/>
          <w:sz w:val="24"/>
          <w:szCs w:val="24"/>
        </w:rPr>
        <w:t>Системы</w:t>
      </w:r>
      <w:r w:rsidRPr="0040174E">
        <w:rPr>
          <w:b/>
          <w:color w:val="221E1F"/>
          <w:spacing w:val="-2"/>
          <w:sz w:val="24"/>
          <w:szCs w:val="24"/>
        </w:rPr>
        <w:t>счисления</w:t>
      </w:r>
    </w:p>
    <w:p w:rsidR="00A25144" w:rsidRPr="0040174E" w:rsidRDefault="002C1F89">
      <w:pPr>
        <w:pStyle w:val="a3"/>
        <w:spacing w:before="31" w:line="266" w:lineRule="auto"/>
        <w:ind w:right="165"/>
        <w:rPr>
          <w:sz w:val="24"/>
          <w:szCs w:val="24"/>
        </w:rPr>
      </w:pPr>
      <w:r w:rsidRPr="0040174E">
        <w:rPr>
          <w:color w:val="221E1F"/>
          <w:sz w:val="24"/>
          <w:szCs w:val="24"/>
        </w:rPr>
        <w:t>Непозиционные и позиционные системы счисления. Алфавит. Основание.Развёрнутаяформазаписичисла.Переводвдесятичнуюсистему чисел, записанных в других системах счисления.</w:t>
      </w:r>
    </w:p>
    <w:p w:rsidR="00A25144" w:rsidRPr="0040174E" w:rsidRDefault="002C1F89">
      <w:pPr>
        <w:pStyle w:val="a3"/>
        <w:spacing w:line="321" w:lineRule="exact"/>
        <w:ind w:left="670" w:firstLine="0"/>
        <w:rPr>
          <w:sz w:val="24"/>
          <w:szCs w:val="24"/>
        </w:rPr>
      </w:pPr>
      <w:r w:rsidRPr="0040174E">
        <w:rPr>
          <w:color w:val="221E1F"/>
          <w:sz w:val="24"/>
          <w:szCs w:val="24"/>
        </w:rPr>
        <w:t>Римскаясистема</w:t>
      </w:r>
      <w:r w:rsidRPr="0040174E">
        <w:rPr>
          <w:color w:val="221E1F"/>
          <w:spacing w:val="-2"/>
          <w:sz w:val="24"/>
          <w:szCs w:val="24"/>
        </w:rPr>
        <w:t xml:space="preserve"> счисления.</w:t>
      </w:r>
    </w:p>
    <w:p w:rsidR="00A25144" w:rsidRPr="0040174E" w:rsidRDefault="002C1F89">
      <w:pPr>
        <w:pStyle w:val="a3"/>
        <w:spacing w:before="36" w:line="266" w:lineRule="auto"/>
        <w:ind w:right="165"/>
        <w:rPr>
          <w:sz w:val="24"/>
          <w:szCs w:val="24"/>
        </w:rPr>
      </w:pPr>
      <w:r w:rsidRPr="0040174E">
        <w:rPr>
          <w:color w:val="221E1F"/>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Переводчиселизвосьмеричнойсистемывдвоичнуюидесятичнуюсистемы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25144" w:rsidRPr="0040174E" w:rsidRDefault="002C1F89">
      <w:pPr>
        <w:pStyle w:val="a3"/>
        <w:spacing w:line="266" w:lineRule="auto"/>
        <w:ind w:right="166"/>
        <w:rPr>
          <w:sz w:val="24"/>
          <w:szCs w:val="24"/>
        </w:rPr>
      </w:pPr>
      <w:r w:rsidRPr="0040174E">
        <w:rPr>
          <w:color w:val="221E1F"/>
          <w:sz w:val="24"/>
          <w:szCs w:val="24"/>
        </w:rPr>
        <w:t>Арифметические операции в двоичной системе счисления. Элементы математической логики</w:t>
      </w:r>
    </w:p>
    <w:p w:rsidR="00A25144" w:rsidRPr="0040174E" w:rsidRDefault="002C1F89">
      <w:pPr>
        <w:pStyle w:val="a3"/>
        <w:tabs>
          <w:tab w:val="left" w:pos="2447"/>
          <w:tab w:val="left" w:pos="4261"/>
          <w:tab w:val="left" w:pos="5869"/>
          <w:tab w:val="left" w:pos="8030"/>
        </w:tabs>
        <w:spacing w:line="266" w:lineRule="auto"/>
        <w:ind w:right="165"/>
        <w:rPr>
          <w:sz w:val="24"/>
          <w:szCs w:val="24"/>
        </w:rPr>
      </w:pPr>
      <w:r w:rsidRPr="0040174E">
        <w:rPr>
          <w:color w:val="221E1F"/>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w:t>
      </w:r>
      <w:r w:rsidRPr="0040174E">
        <w:rPr>
          <w:color w:val="221E1F"/>
          <w:spacing w:val="-2"/>
          <w:sz w:val="24"/>
          <w:szCs w:val="24"/>
        </w:rPr>
        <w:t>выражения.</w:t>
      </w:r>
      <w:r w:rsidRPr="0040174E">
        <w:rPr>
          <w:color w:val="221E1F"/>
          <w:sz w:val="24"/>
          <w:szCs w:val="24"/>
        </w:rPr>
        <w:tab/>
      </w:r>
      <w:r w:rsidRPr="0040174E">
        <w:rPr>
          <w:color w:val="221E1F"/>
          <w:spacing w:val="-2"/>
          <w:sz w:val="24"/>
          <w:szCs w:val="24"/>
        </w:rPr>
        <w:t>Правила</w:t>
      </w:r>
      <w:r w:rsidRPr="0040174E">
        <w:rPr>
          <w:color w:val="221E1F"/>
          <w:sz w:val="24"/>
          <w:szCs w:val="24"/>
        </w:rPr>
        <w:tab/>
      </w:r>
      <w:r w:rsidRPr="0040174E">
        <w:rPr>
          <w:color w:val="221E1F"/>
          <w:spacing w:val="-2"/>
          <w:sz w:val="24"/>
          <w:szCs w:val="24"/>
        </w:rPr>
        <w:t>записи</w:t>
      </w:r>
      <w:r w:rsidRPr="0040174E">
        <w:rPr>
          <w:color w:val="221E1F"/>
          <w:sz w:val="24"/>
          <w:szCs w:val="24"/>
        </w:rPr>
        <w:tab/>
      </w:r>
      <w:r w:rsidRPr="0040174E">
        <w:rPr>
          <w:color w:val="221E1F"/>
          <w:spacing w:val="-2"/>
          <w:sz w:val="24"/>
          <w:szCs w:val="24"/>
        </w:rPr>
        <w:t>логических</w:t>
      </w:r>
      <w:r w:rsidRPr="0040174E">
        <w:rPr>
          <w:color w:val="221E1F"/>
          <w:sz w:val="24"/>
          <w:szCs w:val="24"/>
        </w:rPr>
        <w:tab/>
      </w:r>
      <w:r w:rsidRPr="0040174E">
        <w:rPr>
          <w:color w:val="221E1F"/>
          <w:spacing w:val="-2"/>
          <w:sz w:val="24"/>
          <w:szCs w:val="24"/>
        </w:rPr>
        <w:t xml:space="preserve">выражений. </w:t>
      </w:r>
      <w:r w:rsidRPr="0040174E">
        <w:rPr>
          <w:color w:val="221E1F"/>
          <w:sz w:val="24"/>
          <w:szCs w:val="24"/>
        </w:rPr>
        <w:t>Построение таблиц истинности логических выражений.</w:t>
      </w:r>
    </w:p>
    <w:p w:rsidR="00A25144" w:rsidRPr="0040174E" w:rsidRDefault="002C1F89">
      <w:pPr>
        <w:pStyle w:val="a3"/>
        <w:spacing w:line="319" w:lineRule="exact"/>
        <w:ind w:left="670" w:firstLine="0"/>
        <w:rPr>
          <w:sz w:val="24"/>
          <w:szCs w:val="24"/>
        </w:rPr>
      </w:pPr>
      <w:r w:rsidRPr="0040174E">
        <w:rPr>
          <w:color w:val="221E1F"/>
          <w:sz w:val="24"/>
          <w:szCs w:val="24"/>
        </w:rPr>
        <w:t>Логическиеэлементы.Знакомствослогическимиосновами</w:t>
      </w:r>
      <w:r w:rsidRPr="0040174E">
        <w:rPr>
          <w:color w:val="221E1F"/>
          <w:spacing w:val="-2"/>
          <w:sz w:val="24"/>
          <w:szCs w:val="24"/>
        </w:rPr>
        <w:t>компьютера.</w:t>
      </w:r>
    </w:p>
    <w:p w:rsidR="00A25144" w:rsidRPr="0040174E" w:rsidRDefault="00A25144">
      <w:pPr>
        <w:pStyle w:val="a3"/>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Алгоритмыи</w:t>
      </w:r>
      <w:r w:rsidRPr="0040174E">
        <w:rPr>
          <w:b/>
          <w:color w:val="221E1F"/>
          <w:spacing w:val="-2"/>
          <w:sz w:val="24"/>
          <w:szCs w:val="24"/>
        </w:rPr>
        <w:t>программирование</w:t>
      </w:r>
    </w:p>
    <w:p w:rsidR="00A25144" w:rsidRPr="0040174E" w:rsidRDefault="002C1F89">
      <w:pPr>
        <w:spacing w:before="36"/>
        <w:ind w:left="670"/>
        <w:jc w:val="both"/>
        <w:rPr>
          <w:b/>
          <w:sz w:val="24"/>
          <w:szCs w:val="24"/>
        </w:rPr>
      </w:pPr>
      <w:r w:rsidRPr="0040174E">
        <w:rPr>
          <w:b/>
          <w:color w:val="221E1F"/>
          <w:sz w:val="24"/>
          <w:szCs w:val="24"/>
        </w:rPr>
        <w:t>Исполнителииалгоритмы.Алгоритмические</w:t>
      </w:r>
      <w:r w:rsidRPr="0040174E">
        <w:rPr>
          <w:b/>
          <w:color w:val="221E1F"/>
          <w:spacing w:val="-2"/>
          <w:sz w:val="24"/>
          <w:szCs w:val="24"/>
        </w:rPr>
        <w:t>конструкции</w:t>
      </w:r>
    </w:p>
    <w:p w:rsidR="00A25144" w:rsidRPr="0040174E" w:rsidRDefault="002C1F89">
      <w:pPr>
        <w:pStyle w:val="a3"/>
        <w:spacing w:before="31" w:line="264" w:lineRule="auto"/>
        <w:ind w:right="167"/>
        <w:rPr>
          <w:sz w:val="24"/>
          <w:szCs w:val="24"/>
        </w:rPr>
      </w:pPr>
      <w:r w:rsidRPr="0040174E">
        <w:rPr>
          <w:color w:val="221E1F"/>
          <w:sz w:val="24"/>
          <w:szCs w:val="24"/>
        </w:rPr>
        <w:t>Понятие алгоритма. Исполнители алгоритмов. Алгоритм как план управления исполнителем.</w:t>
      </w:r>
    </w:p>
    <w:p w:rsidR="00A25144" w:rsidRPr="0040174E" w:rsidRDefault="002C1F89">
      <w:pPr>
        <w:pStyle w:val="a3"/>
        <w:spacing w:before="4" w:line="266" w:lineRule="auto"/>
        <w:ind w:right="165"/>
        <w:rPr>
          <w:sz w:val="24"/>
          <w:szCs w:val="24"/>
        </w:rPr>
      </w:pPr>
      <w:r w:rsidRPr="0040174E">
        <w:rPr>
          <w:color w:val="221E1F"/>
          <w:sz w:val="24"/>
          <w:szCs w:val="24"/>
        </w:rPr>
        <w:t xml:space="preserve">Свойстваалгоритма.Способызаписиалгоритма(словесный,ввидеблок- схемы, </w:t>
      </w:r>
      <w:r w:rsidRPr="0040174E">
        <w:rPr>
          <w:color w:val="221E1F"/>
          <w:sz w:val="24"/>
          <w:szCs w:val="24"/>
        </w:rPr>
        <w:lastRenderedPageBreak/>
        <w:t>программа).</w:t>
      </w:r>
    </w:p>
    <w:p w:rsidR="00A25144" w:rsidRPr="0040174E" w:rsidRDefault="002C1F89">
      <w:pPr>
        <w:pStyle w:val="a3"/>
        <w:spacing w:line="266" w:lineRule="auto"/>
        <w:ind w:right="166"/>
        <w:rPr>
          <w:sz w:val="24"/>
          <w:szCs w:val="24"/>
        </w:rPr>
      </w:pPr>
      <w:r w:rsidRPr="0040174E">
        <w:rPr>
          <w:color w:val="221E1F"/>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25144" w:rsidRPr="0040174E" w:rsidRDefault="002C1F89">
      <w:pPr>
        <w:pStyle w:val="a3"/>
        <w:spacing w:line="266" w:lineRule="auto"/>
        <w:ind w:right="167"/>
        <w:rPr>
          <w:sz w:val="24"/>
          <w:szCs w:val="24"/>
        </w:rPr>
      </w:pPr>
      <w:r w:rsidRPr="0040174E">
        <w:rPr>
          <w:color w:val="221E1F"/>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25144" w:rsidRPr="0040174E" w:rsidRDefault="002C1F89">
      <w:pPr>
        <w:pStyle w:val="a3"/>
        <w:spacing w:line="266" w:lineRule="auto"/>
        <w:ind w:right="167"/>
        <w:rPr>
          <w:sz w:val="24"/>
          <w:szCs w:val="24"/>
        </w:rPr>
      </w:pPr>
      <w:r w:rsidRPr="0040174E">
        <w:rPr>
          <w:color w:val="221E1F"/>
          <w:sz w:val="24"/>
          <w:szCs w:val="24"/>
        </w:rPr>
        <w:t>Конструкция «повторения»: циклы с заданным числом повторений, с условием выполнения, с переменного цикла.</w:t>
      </w:r>
    </w:p>
    <w:p w:rsidR="00A25144" w:rsidRPr="0040174E" w:rsidRDefault="002C1F89">
      <w:pPr>
        <w:pStyle w:val="a3"/>
        <w:spacing w:line="264" w:lineRule="auto"/>
        <w:ind w:right="166"/>
        <w:rPr>
          <w:sz w:val="24"/>
          <w:szCs w:val="24"/>
        </w:rPr>
      </w:pPr>
      <w:r w:rsidRPr="0040174E">
        <w:rPr>
          <w:color w:val="221E1F"/>
          <w:sz w:val="24"/>
          <w:szCs w:val="24"/>
        </w:rPr>
        <w:t>Разработка для формального исполнителя алгоритма, приводящего к требуемомурезультатуприконкретныхисходныхданных.</w:t>
      </w:r>
      <w:r w:rsidRPr="0040174E">
        <w:rPr>
          <w:color w:val="221E1F"/>
          <w:spacing w:val="-2"/>
          <w:sz w:val="24"/>
          <w:szCs w:val="24"/>
        </w:rPr>
        <w:t>Разработка</w:t>
      </w:r>
    </w:p>
    <w:p w:rsidR="00A25144" w:rsidRPr="0040174E" w:rsidRDefault="002C1F89">
      <w:pPr>
        <w:pStyle w:val="a3"/>
        <w:spacing w:before="65" w:line="266" w:lineRule="auto"/>
        <w:ind w:right="165" w:firstLine="0"/>
        <w:rPr>
          <w:sz w:val="24"/>
          <w:szCs w:val="24"/>
        </w:rPr>
      </w:pPr>
      <w:r w:rsidRPr="0040174E">
        <w:rPr>
          <w:color w:val="221E1F"/>
          <w:sz w:val="24"/>
          <w:szCs w:val="24"/>
        </w:rPr>
        <w:t>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25144" w:rsidRPr="0040174E" w:rsidRDefault="002C1F89">
      <w:pPr>
        <w:spacing w:before="3"/>
        <w:ind w:left="670"/>
        <w:jc w:val="both"/>
        <w:rPr>
          <w:b/>
          <w:sz w:val="24"/>
          <w:szCs w:val="24"/>
        </w:rPr>
      </w:pPr>
      <w:r w:rsidRPr="0040174E">
        <w:rPr>
          <w:b/>
          <w:color w:val="221E1F"/>
          <w:sz w:val="24"/>
          <w:szCs w:val="24"/>
        </w:rPr>
        <w:t>Язык</w:t>
      </w:r>
      <w:r w:rsidRPr="0040174E">
        <w:rPr>
          <w:b/>
          <w:color w:val="221E1F"/>
          <w:spacing w:val="-2"/>
          <w:sz w:val="24"/>
          <w:szCs w:val="24"/>
        </w:rPr>
        <w:t>программирования</w:t>
      </w:r>
    </w:p>
    <w:p w:rsidR="00A25144" w:rsidRPr="0040174E" w:rsidRDefault="002C1F89">
      <w:pPr>
        <w:pStyle w:val="a3"/>
        <w:spacing w:before="31" w:line="266" w:lineRule="auto"/>
        <w:ind w:right="166"/>
        <w:rPr>
          <w:sz w:val="24"/>
          <w:szCs w:val="24"/>
        </w:rPr>
      </w:pPr>
      <w:r w:rsidRPr="0040174E">
        <w:rPr>
          <w:color w:val="221E1F"/>
          <w:sz w:val="24"/>
          <w:szCs w:val="24"/>
        </w:rPr>
        <w:t>Язык программирования (Python, C++, Паскаль, Java, C#, Школьный Алгоритмический Язык).</w:t>
      </w:r>
    </w:p>
    <w:p w:rsidR="00A25144" w:rsidRPr="0040174E" w:rsidRDefault="002C1F89">
      <w:pPr>
        <w:pStyle w:val="a3"/>
        <w:spacing w:line="266" w:lineRule="auto"/>
        <w:ind w:right="165"/>
        <w:rPr>
          <w:sz w:val="24"/>
          <w:szCs w:val="24"/>
        </w:rPr>
      </w:pPr>
      <w:r w:rsidRPr="0040174E">
        <w:rPr>
          <w:color w:val="221E1F"/>
          <w:sz w:val="24"/>
          <w:szCs w:val="24"/>
        </w:rPr>
        <w:t xml:space="preserve">Система программирования: редактор текста программ, транслятор, </w:t>
      </w:r>
      <w:r w:rsidRPr="0040174E">
        <w:rPr>
          <w:color w:val="221E1F"/>
          <w:spacing w:val="-2"/>
          <w:sz w:val="24"/>
          <w:szCs w:val="24"/>
        </w:rPr>
        <w:t>отладчик.</w:t>
      </w:r>
    </w:p>
    <w:p w:rsidR="00A25144" w:rsidRPr="0040174E" w:rsidRDefault="002C1F89">
      <w:pPr>
        <w:pStyle w:val="a3"/>
        <w:spacing w:line="264" w:lineRule="auto"/>
        <w:ind w:right="169"/>
        <w:rPr>
          <w:sz w:val="24"/>
          <w:szCs w:val="24"/>
        </w:rPr>
      </w:pPr>
      <w:r w:rsidRPr="0040174E">
        <w:rPr>
          <w:color w:val="221E1F"/>
          <w:sz w:val="24"/>
          <w:szCs w:val="24"/>
        </w:rPr>
        <w:t>Переменная:тип,имя,значение.Целые,вещественныеисимвольные переменные.</w:t>
      </w:r>
    </w:p>
    <w:p w:rsidR="00A25144" w:rsidRPr="0040174E" w:rsidRDefault="002C1F89">
      <w:pPr>
        <w:pStyle w:val="a3"/>
        <w:spacing w:before="3" w:line="266" w:lineRule="auto"/>
        <w:ind w:right="168"/>
        <w:rPr>
          <w:sz w:val="24"/>
          <w:szCs w:val="24"/>
        </w:rPr>
      </w:pPr>
      <w:r w:rsidRPr="0040174E">
        <w:rPr>
          <w:color w:val="221E1F"/>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25144" w:rsidRPr="0040174E" w:rsidRDefault="002C1F89">
      <w:pPr>
        <w:pStyle w:val="a3"/>
        <w:spacing w:line="266" w:lineRule="auto"/>
        <w:ind w:right="165"/>
        <w:rPr>
          <w:sz w:val="24"/>
          <w:szCs w:val="24"/>
        </w:rPr>
      </w:pPr>
      <w:r w:rsidRPr="0040174E">
        <w:rPr>
          <w:color w:val="221E1F"/>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25144" w:rsidRPr="0040174E" w:rsidRDefault="002C1F89">
      <w:pPr>
        <w:pStyle w:val="a3"/>
        <w:spacing w:line="266" w:lineRule="auto"/>
        <w:ind w:right="167"/>
        <w:rPr>
          <w:sz w:val="24"/>
          <w:szCs w:val="24"/>
        </w:rPr>
      </w:pPr>
      <w:r w:rsidRPr="0040174E">
        <w:rPr>
          <w:color w:val="221E1F"/>
          <w:sz w:val="24"/>
          <w:szCs w:val="24"/>
        </w:rPr>
        <w:t>Диалоговаяотладкапрограмм:пошаговоевыполнение,просмотрзначенийвеличин,отладочныйвывод,выборточки</w:t>
      </w:r>
      <w:r w:rsidRPr="0040174E">
        <w:rPr>
          <w:color w:val="221E1F"/>
          <w:spacing w:val="-2"/>
          <w:sz w:val="24"/>
          <w:szCs w:val="24"/>
        </w:rPr>
        <w:t>останова.</w:t>
      </w:r>
    </w:p>
    <w:p w:rsidR="00A25144" w:rsidRPr="0040174E" w:rsidRDefault="002C1F89">
      <w:pPr>
        <w:pStyle w:val="a3"/>
        <w:spacing w:line="266" w:lineRule="auto"/>
        <w:ind w:right="167"/>
        <w:rPr>
          <w:sz w:val="24"/>
          <w:szCs w:val="24"/>
        </w:rPr>
      </w:pPr>
      <w:r w:rsidRPr="0040174E">
        <w:rPr>
          <w:color w:val="221E1F"/>
          <w:sz w:val="24"/>
          <w:szCs w:val="24"/>
        </w:rPr>
        <w:t>Циклсусловием.АлгоритмЕвклидадлянахождениянаибольшего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25144" w:rsidRPr="0040174E" w:rsidRDefault="002C1F89">
      <w:pPr>
        <w:pStyle w:val="a3"/>
        <w:spacing w:line="264" w:lineRule="auto"/>
        <w:ind w:right="166"/>
        <w:rPr>
          <w:sz w:val="24"/>
          <w:szCs w:val="24"/>
        </w:rPr>
      </w:pPr>
      <w:r w:rsidRPr="0040174E">
        <w:rPr>
          <w:color w:val="221E1F"/>
          <w:sz w:val="24"/>
          <w:szCs w:val="24"/>
        </w:rPr>
        <w:t>Циклспеременной.Алгоритмыпроверкиделимостиодногоцелогочисла на другое, проверки натурального числа на простоту.</w:t>
      </w:r>
    </w:p>
    <w:p w:rsidR="00A25144" w:rsidRPr="0040174E" w:rsidRDefault="002C1F89">
      <w:pPr>
        <w:pStyle w:val="a3"/>
        <w:spacing w:line="266" w:lineRule="auto"/>
        <w:ind w:right="166"/>
        <w:rPr>
          <w:sz w:val="24"/>
          <w:szCs w:val="24"/>
        </w:rPr>
      </w:pPr>
      <w:r w:rsidRPr="0040174E">
        <w:rPr>
          <w:color w:val="221E1F"/>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25144" w:rsidRPr="0040174E" w:rsidRDefault="002C1F89">
      <w:pPr>
        <w:spacing w:before="2"/>
        <w:ind w:left="670"/>
        <w:jc w:val="both"/>
        <w:rPr>
          <w:b/>
          <w:sz w:val="24"/>
          <w:szCs w:val="24"/>
        </w:rPr>
      </w:pPr>
      <w:r w:rsidRPr="0040174E">
        <w:rPr>
          <w:b/>
          <w:color w:val="221E1F"/>
          <w:sz w:val="24"/>
          <w:szCs w:val="24"/>
        </w:rPr>
        <w:t>Анализ</w:t>
      </w:r>
      <w:r w:rsidRPr="0040174E">
        <w:rPr>
          <w:b/>
          <w:color w:val="221E1F"/>
          <w:spacing w:val="-2"/>
          <w:sz w:val="24"/>
          <w:szCs w:val="24"/>
        </w:rPr>
        <w:t>алгоритмов</w:t>
      </w:r>
    </w:p>
    <w:p w:rsidR="00A25144" w:rsidRPr="0040174E" w:rsidRDefault="002C1F89">
      <w:pPr>
        <w:pStyle w:val="a3"/>
        <w:spacing w:before="31" w:line="266" w:lineRule="auto"/>
        <w:ind w:right="172"/>
        <w:rPr>
          <w:sz w:val="24"/>
          <w:szCs w:val="24"/>
        </w:rPr>
      </w:pPr>
      <w:r w:rsidRPr="0040174E">
        <w:rPr>
          <w:color w:val="221E1F"/>
          <w:sz w:val="24"/>
          <w:szCs w:val="24"/>
        </w:rPr>
        <w:t>Определениевозможныхрезультатовработыалгоритмаприданноммножествевходныхданных;определениевозможных входных данных, приводящих к данному результату.</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165"/>
        </w:numPr>
        <w:tabs>
          <w:tab w:val="left" w:pos="883"/>
        </w:tabs>
        <w:ind w:hanging="213"/>
        <w:rPr>
          <w:b/>
          <w:sz w:val="24"/>
          <w:szCs w:val="24"/>
        </w:rPr>
      </w:pPr>
      <w:r w:rsidRPr="0040174E">
        <w:rPr>
          <w:b/>
          <w:color w:val="221E1F"/>
          <w:spacing w:val="-2"/>
          <w:sz w:val="24"/>
          <w:szCs w:val="24"/>
        </w:rPr>
        <w:t>класс</w:t>
      </w:r>
    </w:p>
    <w:p w:rsidR="00A25144" w:rsidRPr="0040174E" w:rsidRDefault="002C1F89">
      <w:pPr>
        <w:spacing w:before="34"/>
        <w:ind w:left="670"/>
        <w:rPr>
          <w:b/>
          <w:sz w:val="24"/>
          <w:szCs w:val="24"/>
        </w:rPr>
      </w:pPr>
      <w:r w:rsidRPr="0040174E">
        <w:rPr>
          <w:b/>
          <w:color w:val="221E1F"/>
          <w:sz w:val="24"/>
          <w:szCs w:val="24"/>
        </w:rPr>
        <w:t>Цифровая</w:t>
      </w:r>
      <w:r w:rsidRPr="0040174E">
        <w:rPr>
          <w:b/>
          <w:color w:val="221E1F"/>
          <w:spacing w:val="-2"/>
          <w:sz w:val="24"/>
          <w:szCs w:val="24"/>
        </w:rPr>
        <w:t>грамотность</w:t>
      </w:r>
    </w:p>
    <w:p w:rsidR="00A25144" w:rsidRPr="0040174E" w:rsidRDefault="002C1F89">
      <w:pPr>
        <w:pStyle w:val="a3"/>
        <w:spacing w:before="31" w:line="266" w:lineRule="auto"/>
        <w:ind w:left="670" w:firstLine="0"/>
        <w:jc w:val="left"/>
        <w:rPr>
          <w:sz w:val="24"/>
          <w:szCs w:val="24"/>
        </w:rPr>
      </w:pPr>
      <w:r w:rsidRPr="0040174E">
        <w:rPr>
          <w:color w:val="221E1F"/>
          <w:sz w:val="24"/>
          <w:szCs w:val="24"/>
        </w:rPr>
        <w:t>Глобальная сеть Интернет и стратегии безопасного поведения в ней ГлобальнаясетьИнтернет.IP-адресаузлов.Сетевоехранение</w:t>
      </w:r>
      <w:r w:rsidRPr="0040174E">
        <w:rPr>
          <w:color w:val="221E1F"/>
          <w:spacing w:val="-2"/>
          <w:sz w:val="24"/>
          <w:szCs w:val="24"/>
        </w:rPr>
        <w:t>данных.</w:t>
      </w:r>
    </w:p>
    <w:p w:rsidR="00A25144" w:rsidRPr="0040174E" w:rsidRDefault="002C1F89">
      <w:pPr>
        <w:pStyle w:val="a3"/>
        <w:spacing w:line="320" w:lineRule="exact"/>
        <w:ind w:firstLine="0"/>
        <w:jc w:val="left"/>
        <w:rPr>
          <w:sz w:val="24"/>
          <w:szCs w:val="24"/>
        </w:rPr>
      </w:pPr>
      <w:r w:rsidRPr="0040174E">
        <w:rPr>
          <w:color w:val="221E1F"/>
          <w:sz w:val="24"/>
          <w:szCs w:val="24"/>
        </w:rPr>
        <w:t>Методыиндивидуальногоиколлективногоразмещенияновойинформации</w:t>
      </w:r>
      <w:r w:rsidRPr="0040174E">
        <w:rPr>
          <w:color w:val="221E1F"/>
          <w:spacing w:val="-10"/>
          <w:sz w:val="24"/>
          <w:szCs w:val="24"/>
        </w:rPr>
        <w:t>в</w:t>
      </w:r>
    </w:p>
    <w:p w:rsidR="00A25144" w:rsidRPr="0040174E" w:rsidRDefault="002C1F89">
      <w:pPr>
        <w:pStyle w:val="a3"/>
        <w:spacing w:before="65" w:line="266" w:lineRule="auto"/>
        <w:ind w:right="166" w:firstLine="0"/>
        <w:rPr>
          <w:sz w:val="24"/>
          <w:szCs w:val="24"/>
        </w:rPr>
      </w:pPr>
      <w:r w:rsidRPr="0040174E">
        <w:rPr>
          <w:color w:val="221E1F"/>
          <w:sz w:val="24"/>
          <w:szCs w:val="24"/>
        </w:rPr>
        <w:t>сети Интернет. Большие данные (интернет-данные, в частности, данные социальных сетей).</w:t>
      </w:r>
    </w:p>
    <w:p w:rsidR="00A25144" w:rsidRPr="0040174E" w:rsidRDefault="002C1F89">
      <w:pPr>
        <w:pStyle w:val="a3"/>
        <w:spacing w:before="1" w:line="266" w:lineRule="auto"/>
        <w:ind w:right="165"/>
        <w:rPr>
          <w:sz w:val="24"/>
          <w:szCs w:val="24"/>
        </w:rPr>
      </w:pPr>
      <w:r w:rsidRPr="0040174E">
        <w:rPr>
          <w:color w:val="221E1F"/>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w:t>
      </w:r>
      <w:r w:rsidRPr="0040174E">
        <w:rPr>
          <w:color w:val="221E1F"/>
          <w:sz w:val="24"/>
          <w:szCs w:val="24"/>
        </w:rPr>
        <w:lastRenderedPageBreak/>
        <w:t>поведения в сети Интернет. Предупреждение вовлечения в деструктивные и криминальные формы сете- вой активности (кибербуллинг, фишинг и др.).</w:t>
      </w:r>
    </w:p>
    <w:p w:rsidR="00A25144" w:rsidRPr="0040174E" w:rsidRDefault="002C1F89">
      <w:pPr>
        <w:spacing w:before="1"/>
        <w:ind w:left="670"/>
        <w:jc w:val="both"/>
        <w:rPr>
          <w:b/>
          <w:sz w:val="24"/>
          <w:szCs w:val="24"/>
        </w:rPr>
      </w:pPr>
      <w:r w:rsidRPr="0040174E">
        <w:rPr>
          <w:b/>
          <w:color w:val="221E1F"/>
          <w:sz w:val="24"/>
          <w:szCs w:val="24"/>
        </w:rPr>
        <w:t>Работавинформационном</w:t>
      </w:r>
      <w:r w:rsidRPr="0040174E">
        <w:rPr>
          <w:b/>
          <w:color w:val="221E1F"/>
          <w:spacing w:val="-2"/>
          <w:sz w:val="24"/>
          <w:szCs w:val="24"/>
        </w:rPr>
        <w:t>пространстве</w:t>
      </w:r>
    </w:p>
    <w:p w:rsidR="00A25144" w:rsidRPr="0040174E" w:rsidRDefault="002C1F89">
      <w:pPr>
        <w:pStyle w:val="a3"/>
        <w:tabs>
          <w:tab w:val="left" w:pos="3363"/>
          <w:tab w:val="left" w:pos="5085"/>
          <w:tab w:val="left" w:pos="6995"/>
          <w:tab w:val="left" w:pos="8676"/>
        </w:tabs>
        <w:spacing w:before="31" w:line="266" w:lineRule="auto"/>
        <w:ind w:right="165"/>
        <w:rPr>
          <w:sz w:val="24"/>
          <w:szCs w:val="24"/>
        </w:rPr>
      </w:pPr>
      <w:r w:rsidRPr="0040174E">
        <w:rPr>
          <w:color w:val="221E1F"/>
          <w:sz w:val="24"/>
          <w:szCs w:val="24"/>
        </w:rPr>
        <w:t xml:space="preserve">Виды деятельности в сети Интернет. Интернет-сервисы: </w:t>
      </w:r>
      <w:r w:rsidRPr="0040174E">
        <w:rPr>
          <w:color w:val="221E1F"/>
          <w:spacing w:val="-2"/>
          <w:sz w:val="24"/>
          <w:szCs w:val="24"/>
        </w:rPr>
        <w:t>коммуникационные</w:t>
      </w:r>
      <w:r w:rsidRPr="0040174E">
        <w:rPr>
          <w:color w:val="221E1F"/>
          <w:sz w:val="24"/>
          <w:szCs w:val="24"/>
        </w:rPr>
        <w:tab/>
      </w:r>
      <w:r w:rsidRPr="0040174E">
        <w:rPr>
          <w:color w:val="221E1F"/>
          <w:spacing w:val="-2"/>
          <w:sz w:val="24"/>
          <w:szCs w:val="24"/>
        </w:rPr>
        <w:t>сервисы</w:t>
      </w:r>
      <w:r w:rsidRPr="0040174E">
        <w:rPr>
          <w:color w:val="221E1F"/>
          <w:sz w:val="24"/>
          <w:szCs w:val="24"/>
        </w:rPr>
        <w:tab/>
      </w:r>
      <w:r w:rsidRPr="0040174E">
        <w:rPr>
          <w:color w:val="221E1F"/>
          <w:spacing w:val="-2"/>
          <w:sz w:val="24"/>
          <w:szCs w:val="24"/>
        </w:rPr>
        <w:t>(почтовая</w:t>
      </w:r>
      <w:r w:rsidRPr="0040174E">
        <w:rPr>
          <w:color w:val="221E1F"/>
          <w:sz w:val="24"/>
          <w:szCs w:val="24"/>
        </w:rPr>
        <w:tab/>
      </w:r>
      <w:r w:rsidRPr="0040174E">
        <w:rPr>
          <w:color w:val="221E1F"/>
          <w:spacing w:val="-2"/>
          <w:sz w:val="24"/>
          <w:szCs w:val="24"/>
        </w:rPr>
        <w:t>служба,</w:t>
      </w:r>
      <w:r w:rsidRPr="0040174E">
        <w:rPr>
          <w:color w:val="221E1F"/>
          <w:sz w:val="24"/>
          <w:szCs w:val="24"/>
        </w:rPr>
        <w:tab/>
      </w:r>
      <w:r w:rsidRPr="0040174E">
        <w:rPr>
          <w:color w:val="221E1F"/>
          <w:spacing w:val="-2"/>
          <w:sz w:val="24"/>
          <w:szCs w:val="24"/>
        </w:rPr>
        <w:t xml:space="preserve">видео- </w:t>
      </w:r>
      <w:r w:rsidRPr="0040174E">
        <w:rPr>
          <w:color w:val="221E1F"/>
          <w:sz w:val="24"/>
          <w:szCs w:val="24"/>
        </w:rPr>
        <w:t>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25144" w:rsidRPr="0040174E" w:rsidRDefault="00A25144">
      <w:pPr>
        <w:pStyle w:val="a3"/>
        <w:ind w:left="0" w:firstLine="0"/>
        <w:jc w:val="left"/>
        <w:rPr>
          <w:sz w:val="24"/>
          <w:szCs w:val="24"/>
        </w:rPr>
      </w:pPr>
    </w:p>
    <w:p w:rsidR="00A25144" w:rsidRPr="0040174E" w:rsidRDefault="002C1F89">
      <w:pPr>
        <w:spacing w:before="1" w:line="266" w:lineRule="auto"/>
        <w:ind w:left="670" w:right="4230"/>
        <w:jc w:val="both"/>
        <w:rPr>
          <w:b/>
          <w:sz w:val="24"/>
          <w:szCs w:val="24"/>
        </w:rPr>
      </w:pPr>
      <w:r w:rsidRPr="0040174E">
        <w:rPr>
          <w:b/>
          <w:color w:val="221E1F"/>
          <w:sz w:val="24"/>
          <w:szCs w:val="24"/>
        </w:rPr>
        <w:t>Теоретическиеосновыинформатики Моделирование как метод познания</w:t>
      </w:r>
    </w:p>
    <w:p w:rsidR="00A25144" w:rsidRPr="0040174E" w:rsidRDefault="002C1F89">
      <w:pPr>
        <w:pStyle w:val="a3"/>
        <w:spacing w:line="266" w:lineRule="auto"/>
        <w:ind w:right="166"/>
        <w:rPr>
          <w:sz w:val="24"/>
          <w:szCs w:val="24"/>
        </w:rPr>
      </w:pPr>
      <w:r w:rsidRPr="0040174E">
        <w:rPr>
          <w:color w:val="221E1F"/>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w:t>
      </w:r>
      <w:r w:rsidRPr="0040174E">
        <w:rPr>
          <w:color w:val="221E1F"/>
          <w:spacing w:val="-2"/>
          <w:sz w:val="24"/>
          <w:szCs w:val="24"/>
        </w:rPr>
        <w:t>моделирования.</w:t>
      </w:r>
    </w:p>
    <w:p w:rsidR="00A25144" w:rsidRPr="0040174E" w:rsidRDefault="002C1F89">
      <w:pPr>
        <w:pStyle w:val="a3"/>
        <w:spacing w:line="321" w:lineRule="exact"/>
        <w:ind w:left="670" w:firstLine="0"/>
        <w:rPr>
          <w:sz w:val="24"/>
          <w:szCs w:val="24"/>
        </w:rPr>
      </w:pPr>
      <w:r w:rsidRPr="0040174E">
        <w:rPr>
          <w:color w:val="221E1F"/>
          <w:sz w:val="24"/>
          <w:szCs w:val="24"/>
        </w:rPr>
        <w:t>Табличныемодели.Таблицакакпредставление</w:t>
      </w:r>
      <w:r w:rsidRPr="0040174E">
        <w:rPr>
          <w:color w:val="221E1F"/>
          <w:spacing w:val="-2"/>
          <w:sz w:val="24"/>
          <w:szCs w:val="24"/>
        </w:rPr>
        <w:t>отношения.</w:t>
      </w:r>
    </w:p>
    <w:p w:rsidR="00A25144" w:rsidRPr="0040174E" w:rsidRDefault="002C1F89">
      <w:pPr>
        <w:pStyle w:val="a3"/>
        <w:spacing w:before="26" w:line="266" w:lineRule="auto"/>
        <w:ind w:right="171"/>
        <w:rPr>
          <w:sz w:val="24"/>
          <w:szCs w:val="24"/>
        </w:rPr>
      </w:pPr>
      <w:r w:rsidRPr="0040174E">
        <w:rPr>
          <w:color w:val="221E1F"/>
          <w:sz w:val="24"/>
          <w:szCs w:val="24"/>
        </w:rPr>
        <w:t>Базыданных.Отборвтаблицестрок,удовлетворяющихзаданному условию.</w:t>
      </w:r>
    </w:p>
    <w:p w:rsidR="00A25144" w:rsidRPr="0040174E" w:rsidRDefault="002C1F89">
      <w:pPr>
        <w:pStyle w:val="a3"/>
        <w:spacing w:line="266" w:lineRule="auto"/>
        <w:ind w:right="166"/>
        <w:rPr>
          <w:sz w:val="24"/>
          <w:szCs w:val="24"/>
        </w:rPr>
      </w:pPr>
      <w:r w:rsidRPr="0040174E">
        <w:rPr>
          <w:color w:val="221E1F"/>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(источник)иконечнаявершина(сток)вориентированномграфе.Вычисление количества путей в направленном ациклическом графе.</w:t>
      </w:r>
    </w:p>
    <w:p w:rsidR="00A25144" w:rsidRPr="0040174E" w:rsidRDefault="002C1F89">
      <w:pPr>
        <w:pStyle w:val="a3"/>
        <w:spacing w:line="266" w:lineRule="auto"/>
        <w:ind w:right="165"/>
        <w:rPr>
          <w:sz w:val="24"/>
          <w:szCs w:val="24"/>
        </w:rPr>
      </w:pPr>
      <w:r w:rsidRPr="0040174E">
        <w:rPr>
          <w:color w:val="221E1F"/>
          <w:sz w:val="24"/>
          <w:szCs w:val="24"/>
        </w:rPr>
        <w:t>Дерево.Корень,вершина(узел),лист,ребро(дуга)дерева.Высотадерева. Поддерево. Примеры использования деревьев. Перебор вариантов с помощью дерева.</w:t>
      </w:r>
    </w:p>
    <w:p w:rsidR="00A25144" w:rsidRPr="0040174E" w:rsidRDefault="002C1F89" w:rsidP="00234D05">
      <w:pPr>
        <w:pStyle w:val="a3"/>
        <w:spacing w:line="266" w:lineRule="auto"/>
        <w:ind w:right="164"/>
        <w:rPr>
          <w:sz w:val="24"/>
          <w:szCs w:val="24"/>
        </w:rPr>
      </w:pPr>
      <w:r w:rsidRPr="0040174E">
        <w:rPr>
          <w:color w:val="221E1F"/>
          <w:sz w:val="24"/>
          <w:szCs w:val="24"/>
        </w:rPr>
        <w:t xml:space="preserve">Понятие математической модели. Задачи, решаемые с помощью математического(компьютерного)моделирования.Отличиематематической модели от натурной модели и от словесного (литературного) описания </w:t>
      </w:r>
      <w:r w:rsidRPr="0040174E">
        <w:rPr>
          <w:color w:val="221E1F"/>
          <w:spacing w:val="-2"/>
          <w:sz w:val="24"/>
          <w:szCs w:val="24"/>
        </w:rPr>
        <w:t>объекта.</w:t>
      </w:r>
      <w:r w:rsidRPr="0040174E">
        <w:rPr>
          <w:color w:val="221E1F"/>
          <w:sz w:val="24"/>
          <w:szCs w:val="24"/>
        </w:rPr>
        <w:t xml:space="preserve">Этапыкомпьютерногомоделирования:постановказадачи,построениематематическоймодели,программнаяреализация,тестирование, проведениекомпьютерногоэксперимента,анализегорезультатов,уточнение </w:t>
      </w:r>
      <w:r w:rsidRPr="0040174E">
        <w:rPr>
          <w:color w:val="221E1F"/>
          <w:spacing w:val="-2"/>
          <w:sz w:val="24"/>
          <w:szCs w:val="24"/>
        </w:rPr>
        <w:t>модели.</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670" w:right="4382"/>
        <w:jc w:val="both"/>
        <w:rPr>
          <w:b/>
          <w:sz w:val="24"/>
          <w:szCs w:val="24"/>
        </w:rPr>
      </w:pPr>
      <w:r w:rsidRPr="0040174E">
        <w:rPr>
          <w:b/>
          <w:color w:val="221E1F"/>
          <w:sz w:val="24"/>
          <w:szCs w:val="24"/>
        </w:rPr>
        <w:t>Алгоритмы и программирование Разработкаалгоритмови</w:t>
      </w:r>
      <w:r w:rsidRPr="0040174E">
        <w:rPr>
          <w:b/>
          <w:color w:val="221E1F"/>
          <w:spacing w:val="-2"/>
          <w:sz w:val="24"/>
          <w:szCs w:val="24"/>
        </w:rPr>
        <w:t>программ</w:t>
      </w:r>
    </w:p>
    <w:p w:rsidR="00A25144" w:rsidRPr="0040174E" w:rsidRDefault="002C1F89">
      <w:pPr>
        <w:pStyle w:val="a3"/>
        <w:tabs>
          <w:tab w:val="left" w:pos="2537"/>
          <w:tab w:val="left" w:pos="3859"/>
          <w:tab w:val="left" w:pos="6150"/>
          <w:tab w:val="left" w:pos="8753"/>
        </w:tabs>
        <w:spacing w:line="266" w:lineRule="auto"/>
        <w:ind w:right="166"/>
        <w:rPr>
          <w:sz w:val="24"/>
          <w:szCs w:val="24"/>
        </w:rPr>
      </w:pPr>
      <w:r w:rsidRPr="0040174E">
        <w:rPr>
          <w:color w:val="221E1F"/>
          <w:sz w:val="24"/>
          <w:szCs w:val="24"/>
        </w:rPr>
        <w:t xml:space="preserve">Разбиениезадачинаподзадачи.Составлениеалгоритмовипрограмм с использованием ветвлений, циклов и вспомогательных </w:t>
      </w:r>
      <w:r w:rsidRPr="0040174E">
        <w:rPr>
          <w:color w:val="221E1F"/>
          <w:spacing w:val="-2"/>
          <w:sz w:val="24"/>
          <w:szCs w:val="24"/>
        </w:rPr>
        <w:t>алгоритмов</w:t>
      </w:r>
      <w:r w:rsidRPr="0040174E">
        <w:rPr>
          <w:color w:val="221E1F"/>
          <w:sz w:val="24"/>
          <w:szCs w:val="24"/>
        </w:rPr>
        <w:tab/>
      </w:r>
      <w:r w:rsidRPr="0040174E">
        <w:rPr>
          <w:color w:val="221E1F"/>
          <w:spacing w:val="-4"/>
          <w:sz w:val="24"/>
          <w:szCs w:val="24"/>
        </w:rPr>
        <w:t>для</w:t>
      </w:r>
      <w:r w:rsidRPr="0040174E">
        <w:rPr>
          <w:color w:val="221E1F"/>
          <w:sz w:val="24"/>
          <w:szCs w:val="24"/>
        </w:rPr>
        <w:tab/>
      </w:r>
      <w:r w:rsidRPr="0040174E">
        <w:rPr>
          <w:color w:val="221E1F"/>
          <w:spacing w:val="-2"/>
          <w:sz w:val="24"/>
          <w:szCs w:val="24"/>
        </w:rPr>
        <w:t>управления</w:t>
      </w:r>
      <w:r w:rsidRPr="0040174E">
        <w:rPr>
          <w:color w:val="221E1F"/>
          <w:sz w:val="24"/>
          <w:szCs w:val="24"/>
        </w:rPr>
        <w:tab/>
      </w:r>
      <w:r w:rsidRPr="0040174E">
        <w:rPr>
          <w:color w:val="221E1F"/>
          <w:spacing w:val="-2"/>
          <w:sz w:val="24"/>
          <w:szCs w:val="24"/>
        </w:rPr>
        <w:t>исполнителем</w:t>
      </w:r>
      <w:r w:rsidRPr="0040174E">
        <w:rPr>
          <w:color w:val="221E1F"/>
          <w:sz w:val="24"/>
          <w:szCs w:val="24"/>
        </w:rPr>
        <w:tab/>
      </w:r>
      <w:r w:rsidRPr="0040174E">
        <w:rPr>
          <w:color w:val="221E1F"/>
          <w:spacing w:val="-2"/>
          <w:sz w:val="24"/>
          <w:szCs w:val="24"/>
        </w:rPr>
        <w:t xml:space="preserve">Робот </w:t>
      </w:r>
      <w:r w:rsidRPr="0040174E">
        <w:rPr>
          <w:color w:val="221E1F"/>
          <w:sz w:val="24"/>
          <w:szCs w:val="24"/>
        </w:rPr>
        <w:t>или другими исполнителями, такими как Черепашка, Чертёжник и др.</w:t>
      </w:r>
    </w:p>
    <w:p w:rsidR="00A25144" w:rsidRPr="0040174E" w:rsidRDefault="002C1F89">
      <w:pPr>
        <w:pStyle w:val="a3"/>
        <w:spacing w:line="266" w:lineRule="auto"/>
        <w:ind w:right="166"/>
        <w:rPr>
          <w:sz w:val="24"/>
          <w:szCs w:val="24"/>
        </w:rPr>
      </w:pPr>
      <w:r w:rsidRPr="0040174E">
        <w:rPr>
          <w:color w:val="221E1F"/>
          <w:sz w:val="24"/>
          <w:szCs w:val="24"/>
        </w:rPr>
        <w:t xml:space="preserve">Табличные величины (массивы). Одномерные массивы. Составление и отладкапрограмм,реализующихтиповыеалгоритмыобработкиодномерных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путёмвводачисел;нахождениесуммыэлементов массива;линейныйпоискзаданногозначениявмассиве;подсчёт элементов массива, удовлетворяющих заданному условию; нахождение минимального (максимального) элемента массива. Сортировка </w:t>
      </w:r>
      <w:r w:rsidRPr="0040174E">
        <w:rPr>
          <w:color w:val="221E1F"/>
          <w:spacing w:val="-2"/>
          <w:sz w:val="24"/>
          <w:szCs w:val="24"/>
        </w:rPr>
        <w:t>массива.</w:t>
      </w:r>
    </w:p>
    <w:p w:rsidR="00A25144" w:rsidRPr="0040174E" w:rsidRDefault="002C1F89">
      <w:pPr>
        <w:pStyle w:val="a3"/>
        <w:spacing w:line="266" w:lineRule="auto"/>
        <w:ind w:right="166"/>
        <w:rPr>
          <w:sz w:val="24"/>
          <w:szCs w:val="24"/>
        </w:rPr>
      </w:pPr>
      <w:r w:rsidRPr="0040174E">
        <w:rPr>
          <w:color w:val="221E1F"/>
          <w:sz w:val="24"/>
          <w:szCs w:val="24"/>
        </w:rPr>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25144" w:rsidRPr="0040174E" w:rsidRDefault="002C1F89">
      <w:pPr>
        <w:ind w:left="670"/>
        <w:rPr>
          <w:b/>
          <w:sz w:val="24"/>
          <w:szCs w:val="24"/>
        </w:rPr>
      </w:pPr>
      <w:r w:rsidRPr="0040174E">
        <w:rPr>
          <w:b/>
          <w:color w:val="221E1F"/>
          <w:spacing w:val="-2"/>
          <w:sz w:val="24"/>
          <w:szCs w:val="24"/>
        </w:rPr>
        <w:t>Управление</w:t>
      </w:r>
    </w:p>
    <w:p w:rsidR="00A25144" w:rsidRPr="0040174E" w:rsidRDefault="002C1F89">
      <w:pPr>
        <w:pStyle w:val="a3"/>
        <w:spacing w:before="22" w:line="266" w:lineRule="auto"/>
        <w:ind w:right="167"/>
        <w:rPr>
          <w:sz w:val="24"/>
          <w:szCs w:val="24"/>
        </w:rPr>
      </w:pPr>
      <w:r w:rsidRPr="0040174E">
        <w:rPr>
          <w:color w:val="221E1F"/>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25144" w:rsidRPr="0040174E" w:rsidRDefault="002C1F89">
      <w:pPr>
        <w:pStyle w:val="a3"/>
        <w:spacing w:line="266" w:lineRule="auto"/>
        <w:ind w:right="165"/>
        <w:rPr>
          <w:sz w:val="24"/>
          <w:szCs w:val="24"/>
        </w:rPr>
      </w:pPr>
      <w:r w:rsidRPr="0040174E">
        <w:rPr>
          <w:color w:val="221E1F"/>
          <w:sz w:val="24"/>
          <w:szCs w:val="24"/>
        </w:rPr>
        <w:t>Примерыроботизированныхсистем(системауправлениядвижением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Информационные</w:t>
      </w:r>
      <w:r w:rsidRPr="0040174E">
        <w:rPr>
          <w:b/>
          <w:color w:val="221E1F"/>
          <w:spacing w:val="-2"/>
          <w:sz w:val="24"/>
          <w:szCs w:val="24"/>
        </w:rPr>
        <w:t>технологии</w:t>
      </w:r>
    </w:p>
    <w:p w:rsidR="00A25144" w:rsidRPr="0040174E" w:rsidRDefault="002C1F89">
      <w:pPr>
        <w:pStyle w:val="a3"/>
        <w:spacing w:before="31"/>
        <w:ind w:left="670" w:firstLine="0"/>
        <w:rPr>
          <w:sz w:val="24"/>
          <w:szCs w:val="24"/>
        </w:rPr>
      </w:pPr>
      <w:r w:rsidRPr="0040174E">
        <w:rPr>
          <w:color w:val="221E1F"/>
          <w:sz w:val="24"/>
          <w:szCs w:val="24"/>
        </w:rPr>
        <w:t>Электронные</w:t>
      </w:r>
      <w:r w:rsidRPr="0040174E">
        <w:rPr>
          <w:color w:val="221E1F"/>
          <w:spacing w:val="-2"/>
          <w:sz w:val="24"/>
          <w:szCs w:val="24"/>
        </w:rPr>
        <w:t>таблицы</w:t>
      </w:r>
    </w:p>
    <w:p w:rsidR="00A25144" w:rsidRPr="0040174E" w:rsidRDefault="002C1F89">
      <w:pPr>
        <w:pStyle w:val="a3"/>
        <w:spacing w:before="33" w:line="266" w:lineRule="auto"/>
        <w:ind w:right="167"/>
        <w:rPr>
          <w:sz w:val="24"/>
          <w:szCs w:val="24"/>
        </w:rPr>
      </w:pPr>
      <w:r w:rsidRPr="0040174E">
        <w:rPr>
          <w:color w:val="221E1F"/>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Сортировкаданныхввыделенномдиапазоне.Построение</w:t>
      </w:r>
      <w:r w:rsidRPr="0040174E">
        <w:rPr>
          <w:color w:val="221E1F"/>
          <w:spacing w:val="-2"/>
          <w:sz w:val="24"/>
          <w:szCs w:val="24"/>
        </w:rPr>
        <w:t>диаграмм</w:t>
      </w:r>
    </w:p>
    <w:p w:rsidR="00A25144" w:rsidRPr="0040174E" w:rsidRDefault="002C1F89">
      <w:pPr>
        <w:pStyle w:val="a3"/>
        <w:spacing w:before="65" w:line="266" w:lineRule="auto"/>
        <w:ind w:right="167" w:firstLine="0"/>
        <w:rPr>
          <w:sz w:val="24"/>
          <w:szCs w:val="24"/>
        </w:rPr>
      </w:pPr>
      <w:r w:rsidRPr="0040174E">
        <w:rPr>
          <w:color w:val="221E1F"/>
          <w:sz w:val="24"/>
          <w:szCs w:val="24"/>
        </w:rPr>
        <w:t xml:space="preserve">(гистограмма, круговая диаграмма, точечная диаграмма). Выбор типа </w:t>
      </w:r>
      <w:r w:rsidRPr="0040174E">
        <w:rPr>
          <w:color w:val="221E1F"/>
          <w:spacing w:val="-2"/>
          <w:sz w:val="24"/>
          <w:szCs w:val="24"/>
        </w:rPr>
        <w:t>диаграммы.</w:t>
      </w:r>
    </w:p>
    <w:p w:rsidR="00A25144" w:rsidRPr="0040174E" w:rsidRDefault="002C1F89">
      <w:pPr>
        <w:pStyle w:val="a3"/>
        <w:spacing w:before="1" w:line="266" w:lineRule="auto"/>
        <w:ind w:right="167"/>
        <w:rPr>
          <w:sz w:val="24"/>
          <w:szCs w:val="24"/>
        </w:rPr>
      </w:pPr>
      <w:r w:rsidRPr="0040174E">
        <w:rPr>
          <w:color w:val="221E1F"/>
          <w:sz w:val="24"/>
          <w:szCs w:val="24"/>
        </w:rPr>
        <w:t>Преобразованиеформулприкопировании.Относительная,абсолютнаяи смешанная адресация.</w:t>
      </w:r>
    </w:p>
    <w:p w:rsidR="00A25144" w:rsidRPr="0040174E" w:rsidRDefault="002C1F89">
      <w:pPr>
        <w:pStyle w:val="a3"/>
        <w:tabs>
          <w:tab w:val="left" w:pos="2803"/>
          <w:tab w:val="left" w:pos="5697"/>
          <w:tab w:val="left" w:pos="8346"/>
        </w:tabs>
        <w:spacing w:line="266" w:lineRule="auto"/>
        <w:ind w:right="166"/>
        <w:rPr>
          <w:sz w:val="24"/>
          <w:szCs w:val="24"/>
        </w:rPr>
      </w:pPr>
      <w:r w:rsidRPr="0040174E">
        <w:rPr>
          <w:color w:val="221E1F"/>
          <w:sz w:val="24"/>
          <w:szCs w:val="24"/>
        </w:rPr>
        <w:t xml:space="preserve">Условныевычислениявэлектронныхтаблицах.Суммированиеиподсчёт </w:t>
      </w:r>
      <w:r w:rsidRPr="0040174E">
        <w:rPr>
          <w:color w:val="221E1F"/>
          <w:spacing w:val="-2"/>
          <w:sz w:val="24"/>
          <w:szCs w:val="24"/>
        </w:rPr>
        <w:t>значений,</w:t>
      </w:r>
      <w:r w:rsidRPr="0040174E">
        <w:rPr>
          <w:color w:val="221E1F"/>
          <w:sz w:val="24"/>
          <w:szCs w:val="24"/>
        </w:rPr>
        <w:tab/>
      </w:r>
      <w:r w:rsidRPr="0040174E">
        <w:rPr>
          <w:color w:val="221E1F"/>
          <w:spacing w:val="-2"/>
          <w:sz w:val="24"/>
          <w:szCs w:val="24"/>
        </w:rPr>
        <w:t>отвечающих</w:t>
      </w:r>
      <w:r w:rsidRPr="0040174E">
        <w:rPr>
          <w:color w:val="221E1F"/>
          <w:sz w:val="24"/>
          <w:szCs w:val="24"/>
        </w:rPr>
        <w:tab/>
      </w:r>
      <w:r w:rsidRPr="0040174E">
        <w:rPr>
          <w:color w:val="221E1F"/>
          <w:spacing w:val="-2"/>
          <w:sz w:val="24"/>
          <w:szCs w:val="24"/>
        </w:rPr>
        <w:t>заданному</w:t>
      </w:r>
      <w:r w:rsidRPr="0040174E">
        <w:rPr>
          <w:color w:val="221E1F"/>
          <w:sz w:val="24"/>
          <w:szCs w:val="24"/>
        </w:rPr>
        <w:tab/>
      </w:r>
      <w:r w:rsidRPr="0040174E">
        <w:rPr>
          <w:color w:val="221E1F"/>
          <w:spacing w:val="-2"/>
          <w:sz w:val="24"/>
          <w:szCs w:val="24"/>
        </w:rPr>
        <w:t xml:space="preserve">условию. </w:t>
      </w:r>
      <w:r w:rsidRPr="0040174E">
        <w:rPr>
          <w:color w:val="221E1F"/>
          <w:sz w:val="24"/>
          <w:szCs w:val="24"/>
        </w:rPr>
        <w:t>Обработка больших наборов данных. Численное моделирование в электронных таблицах.</w:t>
      </w:r>
    </w:p>
    <w:p w:rsidR="00A25144" w:rsidRPr="0040174E" w:rsidRDefault="002C1F89">
      <w:pPr>
        <w:spacing w:before="1"/>
        <w:ind w:left="670"/>
        <w:jc w:val="both"/>
        <w:rPr>
          <w:b/>
          <w:sz w:val="24"/>
          <w:szCs w:val="24"/>
        </w:rPr>
      </w:pPr>
      <w:r w:rsidRPr="0040174E">
        <w:rPr>
          <w:b/>
          <w:color w:val="221E1F"/>
          <w:sz w:val="24"/>
          <w:szCs w:val="24"/>
        </w:rPr>
        <w:t>Информационныетехнологиивсовременном</w:t>
      </w:r>
      <w:r w:rsidRPr="0040174E">
        <w:rPr>
          <w:b/>
          <w:color w:val="221E1F"/>
          <w:spacing w:val="-2"/>
          <w:sz w:val="24"/>
          <w:szCs w:val="24"/>
        </w:rPr>
        <w:t>обществе</w:t>
      </w:r>
    </w:p>
    <w:p w:rsidR="00A25144" w:rsidRPr="0040174E" w:rsidRDefault="002C1F89">
      <w:pPr>
        <w:pStyle w:val="a3"/>
        <w:spacing w:before="31" w:line="264" w:lineRule="auto"/>
        <w:ind w:right="173"/>
        <w:rPr>
          <w:sz w:val="24"/>
          <w:szCs w:val="24"/>
        </w:rPr>
      </w:pPr>
      <w:r w:rsidRPr="0040174E">
        <w:rPr>
          <w:color w:val="221E1F"/>
          <w:sz w:val="24"/>
          <w:szCs w:val="24"/>
        </w:rPr>
        <w:t>Рольинформационныхтехнологийвразвитииэкономикимира, страны, региона. Открытые образовательные ресурсы.</w:t>
      </w:r>
    </w:p>
    <w:p w:rsidR="00A25144" w:rsidRPr="0040174E" w:rsidRDefault="002C1F89">
      <w:pPr>
        <w:pStyle w:val="a3"/>
        <w:spacing w:before="4" w:line="266" w:lineRule="auto"/>
        <w:ind w:right="166"/>
        <w:rPr>
          <w:sz w:val="24"/>
          <w:szCs w:val="24"/>
        </w:rPr>
      </w:pPr>
      <w:r w:rsidRPr="0040174E">
        <w:rPr>
          <w:color w:val="221E1F"/>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25144" w:rsidRPr="0040174E" w:rsidRDefault="00A25144">
      <w:pPr>
        <w:pStyle w:val="a3"/>
        <w:spacing w:before="5"/>
        <w:ind w:left="0" w:firstLine="0"/>
        <w:jc w:val="left"/>
        <w:rPr>
          <w:sz w:val="24"/>
          <w:szCs w:val="24"/>
        </w:rPr>
      </w:pPr>
    </w:p>
    <w:p w:rsidR="00A25144" w:rsidRPr="0040174E" w:rsidRDefault="002C1F89">
      <w:pPr>
        <w:spacing w:line="264" w:lineRule="auto"/>
        <w:ind w:left="670" w:right="1862"/>
        <w:rPr>
          <w:b/>
          <w:sz w:val="24"/>
          <w:szCs w:val="24"/>
        </w:rPr>
      </w:pPr>
      <w:r w:rsidRPr="0040174E">
        <w:rPr>
          <w:b/>
          <w:color w:val="221E1F"/>
          <w:sz w:val="24"/>
          <w:szCs w:val="24"/>
        </w:rPr>
        <w:t>ПЛАНИРУЕМЫЕРЕЗУЛЬТАТЫОСВОЕНИЯ УЧЕБНОГО ПРЕДМЕТА «ИНФОРМАТИКА»</w:t>
      </w:r>
    </w:p>
    <w:p w:rsidR="00A25144" w:rsidRPr="0040174E" w:rsidRDefault="002C1F89">
      <w:pPr>
        <w:spacing w:before="4"/>
        <w:ind w:left="670"/>
        <w:rPr>
          <w:b/>
          <w:sz w:val="24"/>
          <w:szCs w:val="24"/>
        </w:rPr>
      </w:pPr>
      <w:r w:rsidRPr="0040174E">
        <w:rPr>
          <w:b/>
          <w:color w:val="221E1F"/>
          <w:sz w:val="24"/>
          <w:szCs w:val="24"/>
        </w:rPr>
        <w:t>НАУРОВНЕОСНОВНОГООБЩЕГО</w:t>
      </w:r>
      <w:r w:rsidRPr="0040174E">
        <w:rPr>
          <w:b/>
          <w:color w:val="221E1F"/>
          <w:spacing w:val="-2"/>
          <w:sz w:val="24"/>
          <w:szCs w:val="24"/>
        </w:rPr>
        <w:t>ОБРАЗОВАНИЯ</w:t>
      </w:r>
    </w:p>
    <w:p w:rsidR="00A25144" w:rsidRPr="0040174E" w:rsidRDefault="00A25144">
      <w:pPr>
        <w:pStyle w:val="a3"/>
        <w:spacing w:before="7"/>
        <w:ind w:left="0" w:firstLine="0"/>
        <w:jc w:val="left"/>
        <w:rPr>
          <w:b/>
          <w:sz w:val="24"/>
          <w:szCs w:val="24"/>
        </w:rPr>
      </w:pPr>
    </w:p>
    <w:p w:rsidR="00A25144" w:rsidRPr="0040174E" w:rsidRDefault="002C1F89">
      <w:pPr>
        <w:pStyle w:val="a3"/>
        <w:spacing w:line="266" w:lineRule="auto"/>
        <w:ind w:right="167"/>
        <w:rPr>
          <w:sz w:val="24"/>
          <w:szCs w:val="24"/>
        </w:rPr>
      </w:pPr>
      <w:r w:rsidRPr="0040174E">
        <w:rPr>
          <w:color w:val="221E1F"/>
          <w:sz w:val="24"/>
          <w:szCs w:val="24"/>
        </w:rPr>
        <w:t>Изучениеинформатикивосновнойшколенаправленонадостижение обучающимися следующих личностных, метапредметных и предметных результатов освоения учебного предмета.</w:t>
      </w:r>
    </w:p>
    <w:p w:rsidR="00A25144" w:rsidRPr="0040174E" w:rsidRDefault="00A25144">
      <w:pPr>
        <w:pStyle w:val="a3"/>
        <w:spacing w:before="4"/>
        <w:ind w:left="0" w:firstLine="0"/>
        <w:jc w:val="left"/>
        <w:rPr>
          <w:sz w:val="24"/>
          <w:szCs w:val="24"/>
        </w:rPr>
      </w:pPr>
    </w:p>
    <w:p w:rsidR="00A25144" w:rsidRPr="0040174E" w:rsidRDefault="002C1F89">
      <w:pPr>
        <w:spacing w:before="1"/>
        <w:ind w:left="670"/>
        <w:rPr>
          <w:b/>
          <w:sz w:val="24"/>
          <w:szCs w:val="24"/>
        </w:rPr>
      </w:pPr>
      <w:r w:rsidRPr="0040174E">
        <w:rPr>
          <w:b/>
          <w:color w:val="221E1F"/>
          <w:sz w:val="24"/>
          <w:szCs w:val="24"/>
        </w:rPr>
        <w:t>ЛИЧНОСТНЫЕ</w:t>
      </w:r>
      <w:r w:rsidRPr="0040174E">
        <w:rPr>
          <w:b/>
          <w:color w:val="221E1F"/>
          <w:spacing w:val="-2"/>
          <w:sz w:val="24"/>
          <w:szCs w:val="24"/>
        </w:rPr>
        <w:t>РЕЗУЛЬТАТЫ</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right="166"/>
        <w:rPr>
          <w:sz w:val="24"/>
          <w:szCs w:val="24"/>
        </w:rPr>
      </w:pPr>
      <w:r w:rsidRPr="0040174E">
        <w:rPr>
          <w:color w:val="221E1F"/>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A25144" w:rsidRPr="0040174E" w:rsidRDefault="002C1F89">
      <w:pPr>
        <w:pStyle w:val="31"/>
        <w:spacing w:before="8"/>
        <w:rPr>
          <w:sz w:val="24"/>
          <w:szCs w:val="24"/>
        </w:rPr>
      </w:pPr>
      <w:r w:rsidRPr="0040174E">
        <w:rPr>
          <w:color w:val="221E1F"/>
          <w:sz w:val="24"/>
          <w:szCs w:val="24"/>
        </w:rPr>
        <w:t>Патриотическое</w:t>
      </w:r>
      <w:r w:rsidRPr="0040174E">
        <w:rPr>
          <w:color w:val="221E1F"/>
          <w:spacing w:val="-2"/>
          <w:sz w:val="24"/>
          <w:szCs w:val="24"/>
        </w:rPr>
        <w:t>воспитание:</w:t>
      </w:r>
    </w:p>
    <w:p w:rsidR="00A25144" w:rsidRPr="0040174E" w:rsidRDefault="002C1F89">
      <w:pPr>
        <w:pStyle w:val="a3"/>
        <w:spacing w:before="28" w:line="266" w:lineRule="auto"/>
        <w:ind w:right="166"/>
        <w:rPr>
          <w:sz w:val="24"/>
          <w:szCs w:val="24"/>
        </w:rPr>
      </w:pPr>
      <w:r w:rsidRPr="0040174E">
        <w:rPr>
          <w:color w:val="221E1F"/>
          <w:sz w:val="24"/>
          <w:szCs w:val="24"/>
        </w:rPr>
        <w:t xml:space="preserve">ценностноеотношениекотечественномукультурному, историческомуинаучномунаследию;пониманиезначенияинформатики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w:t>
      </w:r>
      <w:r w:rsidRPr="0040174E">
        <w:rPr>
          <w:color w:val="221E1F"/>
          <w:sz w:val="24"/>
          <w:szCs w:val="24"/>
        </w:rPr>
        <w:lastRenderedPageBreak/>
        <w:t>заинтересованность в научных знаниях о цифровой трансформации современного общества.</w:t>
      </w:r>
    </w:p>
    <w:p w:rsidR="00A25144" w:rsidRPr="0040174E" w:rsidRDefault="00A25144">
      <w:pPr>
        <w:pStyle w:val="a3"/>
        <w:spacing w:before="3"/>
        <w:ind w:left="0" w:firstLine="0"/>
        <w:jc w:val="left"/>
        <w:rPr>
          <w:sz w:val="24"/>
          <w:szCs w:val="24"/>
        </w:rPr>
      </w:pPr>
    </w:p>
    <w:p w:rsidR="00A25144" w:rsidRPr="0040174E" w:rsidRDefault="002C1F89">
      <w:pPr>
        <w:pStyle w:val="31"/>
        <w:rPr>
          <w:sz w:val="24"/>
          <w:szCs w:val="24"/>
        </w:rPr>
      </w:pPr>
      <w:r w:rsidRPr="0040174E">
        <w:rPr>
          <w:color w:val="221E1F"/>
          <w:spacing w:val="-2"/>
          <w:sz w:val="24"/>
          <w:szCs w:val="24"/>
        </w:rPr>
        <w:t>Духовно-нравственноевоспитание:</w:t>
      </w:r>
    </w:p>
    <w:p w:rsidR="00A25144" w:rsidRPr="0040174E" w:rsidRDefault="002C1F89">
      <w:pPr>
        <w:pStyle w:val="a3"/>
        <w:spacing w:before="29" w:line="264" w:lineRule="auto"/>
        <w:ind w:right="168"/>
        <w:rPr>
          <w:sz w:val="24"/>
          <w:szCs w:val="24"/>
        </w:rPr>
      </w:pPr>
      <w:r w:rsidRPr="0040174E">
        <w:rPr>
          <w:color w:val="221E1F"/>
          <w:sz w:val="24"/>
          <w:szCs w:val="24"/>
        </w:rPr>
        <w:t>ориентациянаморальныеценностиинормывситуациях нравственноговыбора;готовностьоцениватьсвоёповедениеипоступки,</w:t>
      </w:r>
      <w:r w:rsidRPr="0040174E">
        <w:rPr>
          <w:color w:val="221E1F"/>
          <w:spacing w:val="-10"/>
          <w:sz w:val="24"/>
          <w:szCs w:val="24"/>
        </w:rPr>
        <w:t>а</w:t>
      </w:r>
    </w:p>
    <w:p w:rsidR="00A25144" w:rsidRPr="0040174E" w:rsidRDefault="002C1F89">
      <w:pPr>
        <w:pStyle w:val="a3"/>
        <w:spacing w:before="65" w:line="266" w:lineRule="auto"/>
        <w:ind w:right="167" w:firstLine="0"/>
        <w:rPr>
          <w:sz w:val="24"/>
          <w:szCs w:val="24"/>
        </w:rPr>
      </w:pPr>
      <w:r w:rsidRPr="0040174E">
        <w:rPr>
          <w:color w:val="221E1F"/>
          <w:sz w:val="24"/>
          <w:szCs w:val="24"/>
        </w:rPr>
        <w:t>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25144" w:rsidRPr="0040174E" w:rsidRDefault="00A25144">
      <w:pPr>
        <w:pStyle w:val="a3"/>
        <w:spacing w:before="6"/>
        <w:ind w:left="0" w:firstLine="0"/>
        <w:jc w:val="left"/>
        <w:rPr>
          <w:sz w:val="24"/>
          <w:szCs w:val="24"/>
        </w:rPr>
      </w:pPr>
    </w:p>
    <w:p w:rsidR="00A25144" w:rsidRPr="0040174E" w:rsidRDefault="002C1F89">
      <w:pPr>
        <w:pStyle w:val="31"/>
        <w:spacing w:before="1"/>
        <w:rPr>
          <w:sz w:val="24"/>
          <w:szCs w:val="24"/>
        </w:rPr>
      </w:pPr>
      <w:r w:rsidRPr="0040174E">
        <w:rPr>
          <w:color w:val="221E1F"/>
          <w:sz w:val="24"/>
          <w:szCs w:val="24"/>
        </w:rPr>
        <w:t>Гражданское</w:t>
      </w:r>
      <w:r w:rsidRPr="0040174E">
        <w:rPr>
          <w:color w:val="221E1F"/>
          <w:spacing w:val="-2"/>
          <w:sz w:val="24"/>
          <w:szCs w:val="24"/>
        </w:rPr>
        <w:t>воспитание:</w:t>
      </w:r>
    </w:p>
    <w:p w:rsidR="00A25144" w:rsidRPr="0040174E" w:rsidRDefault="002C1F89">
      <w:pPr>
        <w:pStyle w:val="a3"/>
        <w:spacing w:before="28" w:line="266" w:lineRule="auto"/>
        <w:ind w:right="166"/>
        <w:rPr>
          <w:sz w:val="24"/>
          <w:szCs w:val="24"/>
        </w:rPr>
      </w:pPr>
      <w:r w:rsidRPr="0040174E">
        <w:rPr>
          <w:color w:val="221E1F"/>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процессеэтойучебнойдеятельности;готовностьоцениватьсвоёповедениеи поступки своих товарищей с позиции нравственных и правовых норм с учётом осознания последствий поступков.</w:t>
      </w:r>
    </w:p>
    <w:p w:rsidR="00A25144" w:rsidRPr="0040174E" w:rsidRDefault="00A25144">
      <w:pPr>
        <w:pStyle w:val="a3"/>
        <w:spacing w:before="4"/>
        <w:ind w:left="0" w:firstLine="0"/>
        <w:jc w:val="left"/>
        <w:rPr>
          <w:sz w:val="24"/>
          <w:szCs w:val="24"/>
        </w:rPr>
      </w:pPr>
    </w:p>
    <w:p w:rsidR="00A25144" w:rsidRPr="0040174E" w:rsidRDefault="002C1F89">
      <w:pPr>
        <w:pStyle w:val="31"/>
        <w:rPr>
          <w:sz w:val="24"/>
          <w:szCs w:val="24"/>
        </w:rPr>
      </w:pPr>
      <w:r w:rsidRPr="0040174E">
        <w:rPr>
          <w:color w:val="221E1F"/>
          <w:sz w:val="24"/>
          <w:szCs w:val="24"/>
        </w:rPr>
        <w:t>Ценностинаучного</w:t>
      </w:r>
      <w:r w:rsidRPr="0040174E">
        <w:rPr>
          <w:color w:val="221E1F"/>
          <w:spacing w:val="-2"/>
          <w:sz w:val="24"/>
          <w:szCs w:val="24"/>
        </w:rPr>
        <w:t>познания:</w:t>
      </w:r>
    </w:p>
    <w:p w:rsidR="00A25144" w:rsidRPr="0040174E" w:rsidRDefault="002C1F89">
      <w:pPr>
        <w:pStyle w:val="a4"/>
        <w:numPr>
          <w:ilvl w:val="1"/>
          <w:numId w:val="167"/>
        </w:numPr>
        <w:tabs>
          <w:tab w:val="left" w:pos="810"/>
        </w:tabs>
        <w:spacing w:before="28" w:line="266" w:lineRule="auto"/>
        <w:ind w:right="166" w:firstLine="427"/>
        <w:rPr>
          <w:sz w:val="24"/>
          <w:szCs w:val="24"/>
        </w:rPr>
      </w:pPr>
      <w:r w:rsidRPr="0040174E">
        <w:rPr>
          <w:color w:val="221E1F"/>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практикиисоставляющихбазовуюосновудляпониманиясущностинаучной картины мира;</w:t>
      </w:r>
    </w:p>
    <w:p w:rsidR="00A25144" w:rsidRPr="0040174E" w:rsidRDefault="002C1F89">
      <w:pPr>
        <w:pStyle w:val="a4"/>
        <w:numPr>
          <w:ilvl w:val="1"/>
          <w:numId w:val="167"/>
        </w:numPr>
        <w:tabs>
          <w:tab w:val="left" w:pos="810"/>
        </w:tabs>
        <w:spacing w:line="266" w:lineRule="auto"/>
        <w:ind w:right="167" w:firstLine="427"/>
        <w:rPr>
          <w:sz w:val="24"/>
          <w:szCs w:val="24"/>
        </w:rPr>
      </w:pPr>
      <w:r w:rsidRPr="0040174E">
        <w:rPr>
          <w:color w:val="221E1F"/>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25144" w:rsidRPr="0040174E" w:rsidRDefault="002C1F89">
      <w:pPr>
        <w:pStyle w:val="a4"/>
        <w:numPr>
          <w:ilvl w:val="1"/>
          <w:numId w:val="167"/>
        </w:numPr>
        <w:tabs>
          <w:tab w:val="left" w:pos="810"/>
        </w:tabs>
        <w:spacing w:line="266" w:lineRule="auto"/>
        <w:ind w:right="165" w:firstLine="427"/>
        <w:rPr>
          <w:sz w:val="24"/>
          <w:szCs w:val="24"/>
        </w:rPr>
      </w:pPr>
      <w:r w:rsidRPr="0040174E">
        <w:rPr>
          <w:color w:val="221E1F"/>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40174E">
        <w:rPr>
          <w:color w:val="221E1F"/>
          <w:spacing w:val="-2"/>
          <w:sz w:val="24"/>
          <w:szCs w:val="24"/>
        </w:rPr>
        <w:t>благополучия;</w:t>
      </w:r>
    </w:p>
    <w:p w:rsidR="00A25144" w:rsidRPr="0040174E" w:rsidRDefault="002C1F89">
      <w:pPr>
        <w:pStyle w:val="a4"/>
        <w:numPr>
          <w:ilvl w:val="1"/>
          <w:numId w:val="167"/>
        </w:numPr>
        <w:tabs>
          <w:tab w:val="left" w:pos="810"/>
        </w:tabs>
        <w:spacing w:line="266" w:lineRule="auto"/>
        <w:ind w:right="164" w:firstLine="427"/>
        <w:rPr>
          <w:b/>
          <w:i/>
          <w:sz w:val="24"/>
          <w:szCs w:val="24"/>
        </w:rPr>
      </w:pPr>
      <w:r w:rsidRPr="0040174E">
        <w:rPr>
          <w:color w:val="221E1F"/>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мотивыиинтересысвоейпознавательнойдеятельности;</w:t>
      </w:r>
      <w:r w:rsidRPr="0040174E">
        <w:rPr>
          <w:b/>
          <w:i/>
          <w:color w:val="221E1F"/>
          <w:sz w:val="24"/>
          <w:szCs w:val="24"/>
        </w:rPr>
        <w:t>Формирование культуры здоровья:</w:t>
      </w:r>
    </w:p>
    <w:p w:rsidR="00A25144" w:rsidRPr="0040174E" w:rsidRDefault="002C1F89">
      <w:pPr>
        <w:pStyle w:val="a4"/>
        <w:numPr>
          <w:ilvl w:val="1"/>
          <w:numId w:val="167"/>
        </w:numPr>
        <w:tabs>
          <w:tab w:val="left" w:pos="810"/>
        </w:tabs>
        <w:spacing w:line="266" w:lineRule="auto"/>
        <w:ind w:right="165" w:firstLine="427"/>
        <w:rPr>
          <w:b/>
          <w:i/>
          <w:sz w:val="24"/>
          <w:szCs w:val="24"/>
        </w:rPr>
      </w:pPr>
      <w:r w:rsidRPr="0040174E">
        <w:rPr>
          <w:color w:val="221E1F"/>
          <w:sz w:val="24"/>
          <w:szCs w:val="24"/>
        </w:rPr>
        <w:t>осознание ценности жизни; ответственное отношение к своему здоровью;установканаздоровыйобразжизни,втомчислеизасчётосвоения и соблюдения требований безопасной эксплуатации средств информационныхикоммуникационныхтехнологий(ИКТ).</w:t>
      </w:r>
      <w:r w:rsidRPr="0040174E">
        <w:rPr>
          <w:b/>
          <w:i/>
          <w:color w:val="221E1F"/>
          <w:sz w:val="24"/>
          <w:szCs w:val="24"/>
        </w:rPr>
        <w:t>Трудовое воспитание:</w:t>
      </w:r>
    </w:p>
    <w:p w:rsidR="00A25144" w:rsidRPr="0040174E" w:rsidRDefault="002C1F89">
      <w:pPr>
        <w:pStyle w:val="a4"/>
        <w:numPr>
          <w:ilvl w:val="1"/>
          <w:numId w:val="167"/>
        </w:numPr>
        <w:tabs>
          <w:tab w:val="left" w:pos="810"/>
        </w:tabs>
        <w:spacing w:before="65" w:line="266" w:lineRule="auto"/>
        <w:ind w:right="166" w:firstLine="427"/>
        <w:rPr>
          <w:sz w:val="24"/>
          <w:szCs w:val="24"/>
        </w:rPr>
      </w:pPr>
      <w:r w:rsidRPr="0040174E">
        <w:rPr>
          <w:color w:val="221E1F"/>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25144" w:rsidRPr="0040174E" w:rsidRDefault="002C1F89">
      <w:pPr>
        <w:pStyle w:val="a4"/>
        <w:numPr>
          <w:ilvl w:val="1"/>
          <w:numId w:val="167"/>
        </w:numPr>
        <w:tabs>
          <w:tab w:val="left" w:pos="810"/>
          <w:tab w:val="left" w:pos="4526"/>
          <w:tab w:val="left" w:pos="7752"/>
        </w:tabs>
        <w:spacing w:line="268" w:lineRule="auto"/>
        <w:ind w:right="166" w:firstLine="427"/>
        <w:rPr>
          <w:b/>
          <w:i/>
          <w:sz w:val="24"/>
          <w:szCs w:val="24"/>
        </w:rPr>
      </w:pPr>
      <w:r w:rsidRPr="0040174E">
        <w:rPr>
          <w:color w:val="221E1F"/>
          <w:sz w:val="24"/>
          <w:szCs w:val="24"/>
        </w:rPr>
        <w:t xml:space="preserve">осознанный выбор и построение индивидуальной траектории образования и жизненных планов с учётом личных и общественных </w:t>
      </w:r>
      <w:r w:rsidRPr="0040174E">
        <w:rPr>
          <w:color w:val="221E1F"/>
          <w:spacing w:val="-2"/>
          <w:sz w:val="24"/>
          <w:szCs w:val="24"/>
        </w:rPr>
        <w:t>интересов</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 xml:space="preserve">потребностей. </w:t>
      </w:r>
      <w:r w:rsidRPr="0040174E">
        <w:rPr>
          <w:b/>
          <w:i/>
          <w:color w:val="221E1F"/>
          <w:sz w:val="24"/>
          <w:szCs w:val="24"/>
        </w:rPr>
        <w:t>Экологическое воспитание:</w:t>
      </w:r>
    </w:p>
    <w:p w:rsidR="00A25144" w:rsidRPr="0040174E" w:rsidRDefault="002C1F89">
      <w:pPr>
        <w:pStyle w:val="a4"/>
        <w:numPr>
          <w:ilvl w:val="1"/>
          <w:numId w:val="167"/>
        </w:numPr>
        <w:tabs>
          <w:tab w:val="left" w:pos="810"/>
        </w:tabs>
        <w:spacing w:line="308" w:lineRule="exact"/>
        <w:ind w:left="810"/>
        <w:rPr>
          <w:sz w:val="24"/>
          <w:szCs w:val="24"/>
        </w:rPr>
      </w:pPr>
      <w:r w:rsidRPr="0040174E">
        <w:rPr>
          <w:color w:val="221E1F"/>
          <w:sz w:val="24"/>
          <w:szCs w:val="24"/>
        </w:rPr>
        <w:lastRenderedPageBreak/>
        <w:t>осознаниеглобальногохарактераэкологическихпроблем</w:t>
      </w:r>
      <w:r w:rsidRPr="0040174E">
        <w:rPr>
          <w:color w:val="221E1F"/>
          <w:spacing w:val="-10"/>
          <w:sz w:val="24"/>
          <w:szCs w:val="24"/>
        </w:rPr>
        <w:t>и</w:t>
      </w:r>
    </w:p>
    <w:p w:rsidR="00A25144" w:rsidRPr="0040174E" w:rsidRDefault="002C1F89">
      <w:pPr>
        <w:pStyle w:val="a3"/>
        <w:spacing w:before="34"/>
        <w:ind w:firstLine="0"/>
        <w:rPr>
          <w:sz w:val="24"/>
          <w:szCs w:val="24"/>
        </w:rPr>
      </w:pPr>
      <w:r w:rsidRPr="0040174E">
        <w:rPr>
          <w:color w:val="221E1F"/>
          <w:sz w:val="24"/>
          <w:szCs w:val="24"/>
        </w:rPr>
        <w:t xml:space="preserve">путейихрешения,втомчислесучётомвозможностей </w:t>
      </w:r>
      <w:r w:rsidRPr="0040174E">
        <w:rPr>
          <w:color w:val="221E1F"/>
          <w:spacing w:val="-4"/>
          <w:sz w:val="24"/>
          <w:szCs w:val="24"/>
        </w:rPr>
        <w:t>ИКТ.</w:t>
      </w:r>
    </w:p>
    <w:p w:rsidR="00A25144" w:rsidRPr="0040174E" w:rsidRDefault="002C1F89">
      <w:pPr>
        <w:pStyle w:val="31"/>
        <w:spacing w:before="41" w:line="266" w:lineRule="auto"/>
        <w:ind w:left="243" w:right="169" w:firstLine="427"/>
        <w:rPr>
          <w:sz w:val="24"/>
          <w:szCs w:val="24"/>
        </w:rPr>
      </w:pPr>
      <w:r w:rsidRPr="0040174E">
        <w:rPr>
          <w:color w:val="221E1F"/>
          <w:sz w:val="24"/>
          <w:szCs w:val="24"/>
        </w:rPr>
        <w:t xml:space="preserve">Адаптация обучающегося к изменяющимся условиям социальной </w:t>
      </w:r>
      <w:r w:rsidRPr="0040174E">
        <w:rPr>
          <w:color w:val="221E1F"/>
          <w:spacing w:val="-2"/>
          <w:sz w:val="24"/>
          <w:szCs w:val="24"/>
        </w:rPr>
        <w:t>среды:</w:t>
      </w:r>
    </w:p>
    <w:p w:rsidR="00A25144" w:rsidRPr="0040174E" w:rsidRDefault="002C1F89">
      <w:pPr>
        <w:pStyle w:val="a4"/>
        <w:numPr>
          <w:ilvl w:val="1"/>
          <w:numId w:val="167"/>
        </w:numPr>
        <w:tabs>
          <w:tab w:val="left" w:pos="810"/>
        </w:tabs>
        <w:spacing w:line="266" w:lineRule="auto"/>
        <w:ind w:right="167" w:firstLine="427"/>
        <w:rPr>
          <w:sz w:val="24"/>
          <w:szCs w:val="24"/>
        </w:rPr>
      </w:pPr>
      <w:r w:rsidRPr="0040174E">
        <w:rPr>
          <w:color w:val="221E1F"/>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общественногоповедения,формсоциальнойжизнивгруппахисообществах, в том числе существующих в виртуальном пространстве.</w:t>
      </w:r>
    </w:p>
    <w:p w:rsidR="00A25144" w:rsidRPr="0040174E" w:rsidRDefault="00A25144">
      <w:pPr>
        <w:pStyle w:val="a3"/>
        <w:spacing w:before="7"/>
        <w:ind w:left="0" w:firstLine="0"/>
        <w:jc w:val="left"/>
        <w:rPr>
          <w:sz w:val="24"/>
          <w:szCs w:val="24"/>
        </w:rPr>
      </w:pPr>
    </w:p>
    <w:p w:rsidR="00A25144" w:rsidRPr="0040174E" w:rsidRDefault="002C1F89">
      <w:pPr>
        <w:ind w:left="603"/>
        <w:jc w:val="both"/>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pStyle w:val="a3"/>
        <w:spacing w:before="31" w:line="266" w:lineRule="auto"/>
        <w:ind w:right="167"/>
        <w:rPr>
          <w:sz w:val="24"/>
          <w:szCs w:val="24"/>
        </w:rPr>
      </w:pPr>
      <w:r w:rsidRPr="0040174E">
        <w:rPr>
          <w:color w:val="221E1F"/>
          <w:sz w:val="24"/>
          <w:szCs w:val="24"/>
        </w:rPr>
        <w:t>Метапредметные результаты освоения образовательной программы по информатикеотражаютовладениеуниверсальнымиучебными</w:t>
      </w:r>
      <w:r w:rsidRPr="0040174E">
        <w:rPr>
          <w:color w:val="221E1F"/>
          <w:spacing w:val="-2"/>
          <w:sz w:val="24"/>
          <w:szCs w:val="24"/>
        </w:rPr>
        <w:t>действиями</w:t>
      </w:r>
    </w:p>
    <w:p w:rsidR="00A25144" w:rsidRPr="0040174E" w:rsidRDefault="002C1F89">
      <w:pPr>
        <w:pStyle w:val="a4"/>
        <w:numPr>
          <w:ilvl w:val="0"/>
          <w:numId w:val="247"/>
        </w:numPr>
        <w:tabs>
          <w:tab w:val="left" w:pos="594"/>
        </w:tabs>
        <w:spacing w:line="320" w:lineRule="exact"/>
        <w:ind w:left="594" w:hanging="351"/>
        <w:rPr>
          <w:color w:val="221E1F"/>
          <w:sz w:val="24"/>
          <w:szCs w:val="24"/>
        </w:rPr>
      </w:pPr>
      <w:r w:rsidRPr="0040174E">
        <w:rPr>
          <w:color w:val="221E1F"/>
          <w:sz w:val="24"/>
          <w:szCs w:val="24"/>
        </w:rPr>
        <w:t>познавательными,коммуникативными,</w:t>
      </w:r>
      <w:r w:rsidRPr="0040174E">
        <w:rPr>
          <w:color w:val="221E1F"/>
          <w:spacing w:val="-2"/>
          <w:sz w:val="24"/>
          <w:szCs w:val="24"/>
        </w:rPr>
        <w:t>регулятивными.</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Универсальныепознавательные</w:t>
      </w:r>
      <w:r w:rsidRPr="0040174E">
        <w:rPr>
          <w:b/>
          <w:color w:val="221E1F"/>
          <w:spacing w:val="-2"/>
          <w:sz w:val="24"/>
          <w:szCs w:val="24"/>
        </w:rPr>
        <w:t>действия</w:t>
      </w:r>
    </w:p>
    <w:p w:rsidR="00A25144" w:rsidRPr="0040174E" w:rsidRDefault="002C1F89">
      <w:pPr>
        <w:pStyle w:val="31"/>
        <w:spacing w:before="36"/>
        <w:ind w:left="243"/>
        <w:rPr>
          <w:sz w:val="24"/>
          <w:szCs w:val="24"/>
        </w:rPr>
      </w:pPr>
      <w:r w:rsidRPr="0040174E">
        <w:rPr>
          <w:color w:val="221E1F"/>
          <w:sz w:val="24"/>
          <w:szCs w:val="24"/>
        </w:rPr>
        <w:t>Базовыелогические</w:t>
      </w:r>
      <w:r w:rsidRPr="0040174E">
        <w:rPr>
          <w:color w:val="221E1F"/>
          <w:spacing w:val="-2"/>
          <w:sz w:val="24"/>
          <w:szCs w:val="24"/>
        </w:rPr>
        <w:t>действия:</w:t>
      </w:r>
    </w:p>
    <w:p w:rsidR="00A25144" w:rsidRPr="0040174E" w:rsidRDefault="002C1F89">
      <w:pPr>
        <w:pStyle w:val="a4"/>
        <w:numPr>
          <w:ilvl w:val="1"/>
          <w:numId w:val="247"/>
        </w:numPr>
        <w:tabs>
          <w:tab w:val="left" w:pos="810"/>
        </w:tabs>
        <w:spacing w:before="28" w:line="266" w:lineRule="auto"/>
        <w:ind w:right="166" w:firstLine="427"/>
        <w:rPr>
          <w:color w:val="221E1F"/>
          <w:sz w:val="24"/>
          <w:szCs w:val="24"/>
        </w:rPr>
      </w:pPr>
      <w:r w:rsidRPr="0040174E">
        <w:rPr>
          <w:color w:val="221E1F"/>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25144" w:rsidRPr="0040174E" w:rsidRDefault="002C1F89">
      <w:pPr>
        <w:pStyle w:val="a4"/>
        <w:numPr>
          <w:ilvl w:val="1"/>
          <w:numId w:val="247"/>
        </w:numPr>
        <w:tabs>
          <w:tab w:val="left" w:pos="810"/>
        </w:tabs>
        <w:spacing w:line="264" w:lineRule="auto"/>
        <w:ind w:right="165" w:firstLine="427"/>
        <w:rPr>
          <w:color w:val="221E1F"/>
          <w:sz w:val="24"/>
          <w:szCs w:val="24"/>
        </w:rPr>
      </w:pPr>
      <w:r w:rsidRPr="0040174E">
        <w:rPr>
          <w:color w:val="221E1F"/>
          <w:sz w:val="24"/>
          <w:szCs w:val="24"/>
        </w:rPr>
        <w:t>умение создавать, применять и преобразовывать знаки и символы, модели и схемы для решения учебных и познавательных задач;</w:t>
      </w:r>
    </w:p>
    <w:p w:rsidR="00A25144" w:rsidRPr="0040174E" w:rsidRDefault="002C1F89">
      <w:pPr>
        <w:pStyle w:val="a4"/>
        <w:numPr>
          <w:ilvl w:val="1"/>
          <w:numId w:val="247"/>
        </w:numPr>
        <w:tabs>
          <w:tab w:val="left" w:pos="810"/>
        </w:tabs>
        <w:spacing w:before="3" w:line="266" w:lineRule="auto"/>
        <w:ind w:right="167" w:firstLine="427"/>
        <w:rPr>
          <w:color w:val="221E1F"/>
          <w:sz w:val="24"/>
          <w:szCs w:val="24"/>
        </w:rPr>
      </w:pPr>
      <w:r w:rsidRPr="0040174E">
        <w:rPr>
          <w:color w:val="221E1F"/>
          <w:sz w:val="24"/>
          <w:szCs w:val="24"/>
        </w:rPr>
        <w:t>самостоятельновыбиратьспособрешенияучебнойзадачи(сравнивать несколько вариантов решения, выбирать наиболее подходящий с учётом самостоятельно выделенных критериев).</w:t>
      </w:r>
    </w:p>
    <w:p w:rsidR="00A25144" w:rsidRPr="0040174E" w:rsidRDefault="002C1F89">
      <w:pPr>
        <w:pStyle w:val="31"/>
        <w:spacing w:before="6"/>
        <w:ind w:left="1030"/>
        <w:rPr>
          <w:sz w:val="24"/>
          <w:szCs w:val="24"/>
        </w:rPr>
      </w:pPr>
      <w:r w:rsidRPr="0040174E">
        <w:rPr>
          <w:color w:val="221E1F"/>
          <w:sz w:val="24"/>
          <w:szCs w:val="24"/>
        </w:rPr>
        <w:t>Базовыеисследовательские</w:t>
      </w:r>
      <w:r w:rsidRPr="0040174E">
        <w:rPr>
          <w:color w:val="221E1F"/>
          <w:spacing w:val="-2"/>
          <w:sz w:val="24"/>
          <w:szCs w:val="24"/>
        </w:rPr>
        <w:t>действия:</w:t>
      </w:r>
    </w:p>
    <w:p w:rsidR="00A25144" w:rsidRPr="0040174E" w:rsidRDefault="002C1F89">
      <w:pPr>
        <w:pStyle w:val="a4"/>
        <w:numPr>
          <w:ilvl w:val="1"/>
          <w:numId w:val="247"/>
        </w:numPr>
        <w:tabs>
          <w:tab w:val="left" w:pos="810"/>
        </w:tabs>
        <w:spacing w:before="29" w:line="266" w:lineRule="auto"/>
        <w:ind w:right="166" w:firstLine="427"/>
        <w:rPr>
          <w:color w:val="221E1F"/>
          <w:sz w:val="24"/>
          <w:szCs w:val="24"/>
        </w:rPr>
      </w:pPr>
      <w:r w:rsidRPr="0040174E">
        <w:rPr>
          <w:color w:val="221E1F"/>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25144" w:rsidRPr="0040174E" w:rsidRDefault="002C1F89">
      <w:pPr>
        <w:pStyle w:val="a4"/>
        <w:numPr>
          <w:ilvl w:val="1"/>
          <w:numId w:val="247"/>
        </w:numPr>
        <w:tabs>
          <w:tab w:val="left" w:pos="810"/>
        </w:tabs>
        <w:spacing w:line="264" w:lineRule="auto"/>
        <w:ind w:right="175" w:firstLine="427"/>
        <w:rPr>
          <w:color w:val="221E1F"/>
          <w:sz w:val="24"/>
          <w:szCs w:val="24"/>
        </w:rPr>
      </w:pPr>
      <w:r w:rsidRPr="0040174E">
        <w:rPr>
          <w:color w:val="221E1F"/>
          <w:sz w:val="24"/>
          <w:szCs w:val="24"/>
        </w:rPr>
        <w:t>оценивать на применимость и достоверность информацию,полученную в ходе исследования;</w:t>
      </w:r>
    </w:p>
    <w:p w:rsidR="00A25144" w:rsidRPr="0040174E" w:rsidRDefault="002C1F89">
      <w:pPr>
        <w:pStyle w:val="a4"/>
        <w:numPr>
          <w:ilvl w:val="1"/>
          <w:numId w:val="247"/>
        </w:numPr>
        <w:tabs>
          <w:tab w:val="left" w:pos="810"/>
        </w:tabs>
        <w:spacing w:before="65" w:line="268" w:lineRule="auto"/>
        <w:ind w:right="168" w:firstLine="427"/>
        <w:rPr>
          <w:color w:val="221E1F"/>
          <w:sz w:val="24"/>
          <w:szCs w:val="24"/>
        </w:rPr>
      </w:pPr>
      <w:r w:rsidRPr="0040174E">
        <w:rPr>
          <w:color w:val="221E1F"/>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предположенияобихразвитиивновыхусловияхиконтекстах.</w:t>
      </w:r>
      <w:r w:rsidRPr="0040174E">
        <w:rPr>
          <w:b/>
          <w:i/>
          <w:color w:val="221E1F"/>
          <w:sz w:val="24"/>
          <w:szCs w:val="24"/>
        </w:rPr>
        <w:t>Работа с информацией:</w:t>
      </w:r>
    </w:p>
    <w:p w:rsidR="00A25144" w:rsidRPr="0040174E" w:rsidRDefault="002C1F89">
      <w:pPr>
        <w:pStyle w:val="a4"/>
        <w:numPr>
          <w:ilvl w:val="1"/>
          <w:numId w:val="247"/>
        </w:numPr>
        <w:tabs>
          <w:tab w:val="left" w:pos="810"/>
        </w:tabs>
        <w:spacing w:line="266" w:lineRule="auto"/>
        <w:ind w:right="175" w:firstLine="427"/>
        <w:rPr>
          <w:color w:val="221E1F"/>
          <w:sz w:val="24"/>
          <w:szCs w:val="24"/>
        </w:rPr>
      </w:pPr>
      <w:r w:rsidRPr="0040174E">
        <w:rPr>
          <w:color w:val="221E1F"/>
          <w:sz w:val="24"/>
          <w:szCs w:val="24"/>
        </w:rPr>
        <w:t>выявлятьдефицитинформации,данных,необходимыхдля решения поставленной задачи;</w:t>
      </w:r>
    </w:p>
    <w:p w:rsidR="00A25144" w:rsidRPr="0040174E" w:rsidRDefault="002C1F89">
      <w:pPr>
        <w:pStyle w:val="a4"/>
        <w:numPr>
          <w:ilvl w:val="1"/>
          <w:numId w:val="247"/>
        </w:numPr>
        <w:tabs>
          <w:tab w:val="left" w:pos="810"/>
        </w:tabs>
        <w:spacing w:line="266" w:lineRule="auto"/>
        <w:ind w:right="168" w:firstLine="427"/>
        <w:rPr>
          <w:color w:val="221E1F"/>
          <w:sz w:val="24"/>
          <w:szCs w:val="24"/>
        </w:rPr>
      </w:pPr>
      <w:r w:rsidRPr="0040174E">
        <w:rPr>
          <w:color w:val="221E1F"/>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5144" w:rsidRPr="0040174E" w:rsidRDefault="002C1F89">
      <w:pPr>
        <w:pStyle w:val="a4"/>
        <w:numPr>
          <w:ilvl w:val="1"/>
          <w:numId w:val="247"/>
        </w:numPr>
        <w:tabs>
          <w:tab w:val="left" w:pos="810"/>
        </w:tabs>
        <w:spacing w:line="264" w:lineRule="auto"/>
        <w:ind w:right="164" w:firstLine="427"/>
        <w:rPr>
          <w:color w:val="221E1F"/>
          <w:sz w:val="24"/>
          <w:szCs w:val="24"/>
        </w:rPr>
      </w:pPr>
      <w:r w:rsidRPr="0040174E">
        <w:rPr>
          <w:color w:val="221E1F"/>
          <w:sz w:val="24"/>
          <w:szCs w:val="24"/>
        </w:rPr>
        <w:t>выбирать, анализировать, систематизировать и интерпретировать информацию различных видов и форм представления;</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5144" w:rsidRPr="0040174E" w:rsidRDefault="002C1F89">
      <w:pPr>
        <w:pStyle w:val="a4"/>
        <w:numPr>
          <w:ilvl w:val="1"/>
          <w:numId w:val="247"/>
        </w:numPr>
        <w:tabs>
          <w:tab w:val="left" w:pos="810"/>
        </w:tabs>
        <w:spacing w:line="266" w:lineRule="auto"/>
        <w:ind w:right="165" w:firstLine="427"/>
        <w:rPr>
          <w:color w:val="221E1F"/>
          <w:sz w:val="24"/>
          <w:szCs w:val="24"/>
        </w:rPr>
      </w:pPr>
      <w:r w:rsidRPr="0040174E">
        <w:rPr>
          <w:color w:val="221E1F"/>
          <w:sz w:val="24"/>
          <w:szCs w:val="24"/>
        </w:rPr>
        <w:t>оценивать надёжность информации по критериям, предложенным учителем или сформулированным самостоятельно;</w:t>
      </w:r>
    </w:p>
    <w:p w:rsidR="00A25144" w:rsidRPr="0040174E" w:rsidRDefault="002C1F89">
      <w:pPr>
        <w:pStyle w:val="a4"/>
        <w:numPr>
          <w:ilvl w:val="1"/>
          <w:numId w:val="247"/>
        </w:numPr>
        <w:tabs>
          <w:tab w:val="left" w:pos="810"/>
        </w:tabs>
        <w:ind w:left="810"/>
        <w:rPr>
          <w:color w:val="221E1F"/>
          <w:sz w:val="24"/>
          <w:szCs w:val="24"/>
        </w:rPr>
      </w:pPr>
      <w:r w:rsidRPr="0040174E">
        <w:rPr>
          <w:color w:val="221E1F"/>
          <w:sz w:val="24"/>
          <w:szCs w:val="24"/>
        </w:rPr>
        <w:t>эффективнозапоминатьисистематизировать</w:t>
      </w:r>
      <w:r w:rsidRPr="0040174E">
        <w:rPr>
          <w:color w:val="221E1F"/>
          <w:spacing w:val="-2"/>
          <w:sz w:val="24"/>
          <w:szCs w:val="24"/>
        </w:rPr>
        <w:t>информацию.</w:t>
      </w:r>
    </w:p>
    <w:p w:rsidR="00A25144" w:rsidRPr="0040174E" w:rsidRDefault="002C1F89">
      <w:pPr>
        <w:spacing w:before="26"/>
        <w:ind w:left="243"/>
        <w:jc w:val="both"/>
        <w:rPr>
          <w:b/>
          <w:sz w:val="24"/>
          <w:szCs w:val="24"/>
        </w:rPr>
      </w:pPr>
      <w:r w:rsidRPr="0040174E">
        <w:rPr>
          <w:b/>
          <w:color w:val="221E1F"/>
          <w:sz w:val="24"/>
          <w:szCs w:val="24"/>
        </w:rPr>
        <w:t>Универсальныекоммуникативные</w:t>
      </w:r>
      <w:r w:rsidRPr="0040174E">
        <w:rPr>
          <w:b/>
          <w:color w:val="221E1F"/>
          <w:spacing w:val="-2"/>
          <w:sz w:val="24"/>
          <w:szCs w:val="24"/>
        </w:rPr>
        <w:t>действия</w:t>
      </w:r>
    </w:p>
    <w:p w:rsidR="00A25144" w:rsidRPr="0040174E" w:rsidRDefault="002C1F89">
      <w:pPr>
        <w:pStyle w:val="31"/>
        <w:spacing w:before="38"/>
        <w:ind w:left="954"/>
        <w:jc w:val="left"/>
        <w:rPr>
          <w:sz w:val="24"/>
          <w:szCs w:val="24"/>
        </w:rPr>
      </w:pPr>
      <w:r w:rsidRPr="0040174E">
        <w:rPr>
          <w:color w:val="221E1F"/>
          <w:spacing w:val="-2"/>
          <w:sz w:val="24"/>
          <w:szCs w:val="24"/>
        </w:rPr>
        <w:t>Общение:</w:t>
      </w:r>
    </w:p>
    <w:p w:rsidR="00A25144" w:rsidRPr="0040174E" w:rsidRDefault="002C1F89">
      <w:pPr>
        <w:pStyle w:val="a4"/>
        <w:numPr>
          <w:ilvl w:val="1"/>
          <w:numId w:val="247"/>
        </w:numPr>
        <w:tabs>
          <w:tab w:val="left" w:pos="810"/>
        </w:tabs>
        <w:spacing w:before="29" w:line="264" w:lineRule="auto"/>
        <w:ind w:right="169" w:firstLine="427"/>
        <w:rPr>
          <w:color w:val="221E1F"/>
          <w:sz w:val="24"/>
          <w:szCs w:val="24"/>
        </w:rPr>
      </w:pPr>
      <w:r w:rsidRPr="0040174E">
        <w:rPr>
          <w:color w:val="221E1F"/>
          <w:sz w:val="24"/>
          <w:szCs w:val="24"/>
        </w:rPr>
        <w:lastRenderedPageBreak/>
        <w:t>сопоставлять свои суждения с суждениями других участников диалога, обнаруживать различие и сходство позиций;</w:t>
      </w:r>
    </w:p>
    <w:p w:rsidR="00A25144" w:rsidRPr="0040174E" w:rsidRDefault="002C1F89">
      <w:pPr>
        <w:pStyle w:val="a4"/>
        <w:numPr>
          <w:ilvl w:val="1"/>
          <w:numId w:val="247"/>
        </w:numPr>
        <w:tabs>
          <w:tab w:val="left" w:pos="810"/>
        </w:tabs>
        <w:spacing w:before="4" w:line="266" w:lineRule="auto"/>
        <w:ind w:right="170" w:firstLine="427"/>
        <w:rPr>
          <w:color w:val="221E1F"/>
          <w:sz w:val="24"/>
          <w:szCs w:val="24"/>
        </w:rPr>
      </w:pPr>
      <w:r w:rsidRPr="0040174E">
        <w:rPr>
          <w:color w:val="221E1F"/>
          <w:sz w:val="24"/>
          <w:szCs w:val="24"/>
        </w:rPr>
        <w:t>публично представлять результаты выполненного опыта(эксперимента, исследования, проекта);</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 xml:space="preserve">самостоятельновыбиратьформатвыступлениясучётомзадач презентации и особенностей аудитории и в соответствии с ним составлять устные и письменные тексты с использованием иллюстративных </w:t>
      </w:r>
      <w:r w:rsidRPr="0040174E">
        <w:rPr>
          <w:color w:val="221E1F"/>
          <w:spacing w:val="-2"/>
          <w:sz w:val="24"/>
          <w:szCs w:val="24"/>
        </w:rPr>
        <w:t>материалов.</w:t>
      </w:r>
    </w:p>
    <w:p w:rsidR="00A25144" w:rsidRPr="0040174E" w:rsidRDefault="002C1F89">
      <w:pPr>
        <w:pStyle w:val="31"/>
        <w:spacing w:before="4"/>
        <w:ind w:left="243"/>
        <w:rPr>
          <w:sz w:val="24"/>
          <w:szCs w:val="24"/>
        </w:rPr>
      </w:pPr>
      <w:r w:rsidRPr="0040174E">
        <w:rPr>
          <w:color w:val="221E1F"/>
          <w:sz w:val="24"/>
          <w:szCs w:val="24"/>
        </w:rPr>
        <w:t>Совместнаядеятельность</w:t>
      </w:r>
      <w:r w:rsidRPr="0040174E">
        <w:rPr>
          <w:color w:val="221E1F"/>
          <w:spacing w:val="-2"/>
          <w:sz w:val="24"/>
          <w:szCs w:val="24"/>
        </w:rPr>
        <w:t>(сотрудничество):</w:t>
      </w:r>
    </w:p>
    <w:p w:rsidR="00A25144" w:rsidRPr="0040174E" w:rsidRDefault="002C1F89">
      <w:pPr>
        <w:pStyle w:val="a4"/>
        <w:numPr>
          <w:ilvl w:val="1"/>
          <w:numId w:val="247"/>
        </w:numPr>
        <w:tabs>
          <w:tab w:val="left" w:pos="810"/>
        </w:tabs>
        <w:spacing w:before="28" w:line="266" w:lineRule="auto"/>
        <w:ind w:right="169" w:firstLine="427"/>
        <w:rPr>
          <w:color w:val="221E1F"/>
          <w:sz w:val="24"/>
          <w:szCs w:val="24"/>
        </w:rPr>
      </w:pPr>
      <w:r w:rsidRPr="0040174E">
        <w:rPr>
          <w:color w:val="221E1F"/>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приниматьцельсовместнойинформационнойдеятельности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25144" w:rsidRPr="0040174E" w:rsidRDefault="002C1F89">
      <w:pPr>
        <w:pStyle w:val="a4"/>
        <w:numPr>
          <w:ilvl w:val="1"/>
          <w:numId w:val="247"/>
        </w:numPr>
        <w:tabs>
          <w:tab w:val="left" w:pos="810"/>
        </w:tabs>
        <w:spacing w:line="264" w:lineRule="auto"/>
        <w:ind w:right="166" w:firstLine="427"/>
        <w:rPr>
          <w:color w:val="221E1F"/>
          <w:sz w:val="24"/>
          <w:szCs w:val="24"/>
        </w:rPr>
      </w:pPr>
      <w:r w:rsidRPr="0040174E">
        <w:rPr>
          <w:color w:val="221E1F"/>
          <w:sz w:val="24"/>
          <w:szCs w:val="24"/>
        </w:rPr>
        <w:t>оцениватькачествосвоеговкладавобщийинформационныйпродуктпо критериям,самостоятельносформулированным</w:t>
      </w:r>
      <w:r w:rsidRPr="0040174E">
        <w:rPr>
          <w:color w:val="221E1F"/>
          <w:spacing w:val="-2"/>
          <w:sz w:val="24"/>
          <w:szCs w:val="24"/>
        </w:rPr>
        <w:t>участниками</w:t>
      </w:r>
    </w:p>
    <w:p w:rsidR="00A25144" w:rsidRPr="0040174E" w:rsidRDefault="002C1F89">
      <w:pPr>
        <w:pStyle w:val="a3"/>
        <w:spacing w:before="65"/>
        <w:ind w:firstLine="0"/>
        <w:jc w:val="left"/>
        <w:rPr>
          <w:sz w:val="24"/>
          <w:szCs w:val="24"/>
        </w:rPr>
      </w:pPr>
      <w:r w:rsidRPr="0040174E">
        <w:rPr>
          <w:color w:val="221E1F"/>
          <w:spacing w:val="-2"/>
          <w:sz w:val="24"/>
          <w:szCs w:val="24"/>
        </w:rPr>
        <w:t>взаимодействия;</w:t>
      </w:r>
    </w:p>
    <w:p w:rsidR="00A25144" w:rsidRPr="0040174E" w:rsidRDefault="002C1F89">
      <w:pPr>
        <w:pStyle w:val="a4"/>
        <w:numPr>
          <w:ilvl w:val="1"/>
          <w:numId w:val="247"/>
        </w:numPr>
        <w:tabs>
          <w:tab w:val="left" w:pos="810"/>
        </w:tabs>
        <w:spacing w:before="35" w:line="266" w:lineRule="auto"/>
        <w:ind w:right="166" w:firstLine="427"/>
        <w:rPr>
          <w:color w:val="221E1F"/>
          <w:sz w:val="24"/>
          <w:szCs w:val="24"/>
        </w:rPr>
      </w:pPr>
      <w:r w:rsidRPr="0040174E">
        <w:rPr>
          <w:color w:val="221E1F"/>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5144" w:rsidRPr="0040174E" w:rsidRDefault="00A25144">
      <w:pPr>
        <w:pStyle w:val="a3"/>
        <w:spacing w:before="5"/>
        <w:ind w:left="0" w:firstLine="0"/>
        <w:jc w:val="left"/>
        <w:rPr>
          <w:sz w:val="24"/>
          <w:szCs w:val="24"/>
        </w:rPr>
      </w:pPr>
    </w:p>
    <w:p w:rsidR="00A25144" w:rsidRPr="0040174E" w:rsidRDefault="002C1F89">
      <w:pPr>
        <w:ind w:left="243"/>
        <w:rPr>
          <w:b/>
          <w:sz w:val="24"/>
          <w:szCs w:val="24"/>
        </w:rPr>
      </w:pPr>
      <w:r w:rsidRPr="0040174E">
        <w:rPr>
          <w:b/>
          <w:color w:val="221E1F"/>
          <w:sz w:val="24"/>
          <w:szCs w:val="24"/>
        </w:rPr>
        <w:t>Универсальныерегулятивные</w:t>
      </w:r>
      <w:r w:rsidRPr="0040174E">
        <w:rPr>
          <w:b/>
          <w:color w:val="221E1F"/>
          <w:spacing w:val="-2"/>
          <w:sz w:val="24"/>
          <w:szCs w:val="24"/>
        </w:rPr>
        <w:t>действия</w:t>
      </w:r>
    </w:p>
    <w:p w:rsidR="00A25144" w:rsidRPr="0040174E" w:rsidRDefault="002C1F89">
      <w:pPr>
        <w:pStyle w:val="31"/>
        <w:spacing w:before="38"/>
        <w:jc w:val="left"/>
        <w:rPr>
          <w:sz w:val="24"/>
          <w:szCs w:val="24"/>
        </w:rPr>
      </w:pPr>
      <w:r w:rsidRPr="0040174E">
        <w:rPr>
          <w:color w:val="221E1F"/>
          <w:spacing w:val="-2"/>
          <w:sz w:val="24"/>
          <w:szCs w:val="24"/>
        </w:rPr>
        <w:t>Самоорганизация:</w:t>
      </w:r>
    </w:p>
    <w:p w:rsidR="00A25144" w:rsidRPr="0040174E" w:rsidRDefault="002C1F89">
      <w:pPr>
        <w:pStyle w:val="a4"/>
        <w:numPr>
          <w:ilvl w:val="1"/>
          <w:numId w:val="247"/>
        </w:numPr>
        <w:tabs>
          <w:tab w:val="left" w:pos="810"/>
        </w:tabs>
        <w:spacing w:before="26" w:line="266" w:lineRule="auto"/>
        <w:ind w:right="167" w:firstLine="427"/>
        <w:rPr>
          <w:color w:val="221E1F"/>
          <w:sz w:val="24"/>
          <w:szCs w:val="24"/>
        </w:rPr>
      </w:pPr>
      <w:r w:rsidRPr="0040174E">
        <w:rPr>
          <w:color w:val="221E1F"/>
          <w:sz w:val="24"/>
          <w:szCs w:val="24"/>
        </w:rPr>
        <w:t xml:space="preserve">выявлять в жизненных и учебных ситуациях проблемы, требующие </w:t>
      </w:r>
      <w:r w:rsidRPr="0040174E">
        <w:rPr>
          <w:color w:val="221E1F"/>
          <w:spacing w:val="-2"/>
          <w:sz w:val="24"/>
          <w:szCs w:val="24"/>
        </w:rPr>
        <w:t>решения;</w:t>
      </w:r>
    </w:p>
    <w:p w:rsidR="00A25144" w:rsidRPr="0040174E" w:rsidRDefault="002C1F89">
      <w:pPr>
        <w:pStyle w:val="a4"/>
        <w:numPr>
          <w:ilvl w:val="1"/>
          <w:numId w:val="247"/>
        </w:numPr>
        <w:tabs>
          <w:tab w:val="left" w:pos="810"/>
        </w:tabs>
        <w:spacing w:line="264" w:lineRule="auto"/>
        <w:ind w:right="166" w:firstLine="427"/>
        <w:rPr>
          <w:color w:val="221E1F"/>
          <w:sz w:val="24"/>
          <w:szCs w:val="24"/>
        </w:rPr>
      </w:pPr>
      <w:r w:rsidRPr="0040174E">
        <w:rPr>
          <w:color w:val="221E1F"/>
          <w:sz w:val="24"/>
          <w:szCs w:val="24"/>
        </w:rPr>
        <w:t>ориентироваться в различных подходах к принятию решений (индивидуальное принятие решений, принятие решений в группе);</w:t>
      </w:r>
    </w:p>
    <w:p w:rsidR="00A25144" w:rsidRPr="0040174E" w:rsidRDefault="002C1F89">
      <w:pPr>
        <w:pStyle w:val="a4"/>
        <w:numPr>
          <w:ilvl w:val="1"/>
          <w:numId w:val="247"/>
        </w:numPr>
        <w:tabs>
          <w:tab w:val="left" w:pos="810"/>
        </w:tabs>
        <w:spacing w:before="5" w:line="266" w:lineRule="auto"/>
        <w:ind w:right="164" w:firstLine="427"/>
        <w:rPr>
          <w:color w:val="221E1F"/>
          <w:sz w:val="24"/>
          <w:szCs w:val="24"/>
        </w:rPr>
      </w:pPr>
      <w:r w:rsidRPr="0040174E">
        <w:rPr>
          <w:color w:val="221E1F"/>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Pr="0040174E">
        <w:rPr>
          <w:color w:val="221E1F"/>
          <w:spacing w:val="-2"/>
          <w:sz w:val="24"/>
          <w:szCs w:val="24"/>
        </w:rPr>
        <w:t>решений;</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составлятьпландействий(планреализациинамеченного алгоритма решения), корректировать предложенный алгоритм с учётом получения новых знаний об изучаемом объекте;</w:t>
      </w:r>
    </w:p>
    <w:p w:rsidR="00A25144" w:rsidRPr="0040174E" w:rsidRDefault="002C1F89">
      <w:pPr>
        <w:pStyle w:val="a4"/>
        <w:numPr>
          <w:ilvl w:val="1"/>
          <w:numId w:val="247"/>
        </w:numPr>
        <w:tabs>
          <w:tab w:val="left" w:pos="810"/>
        </w:tabs>
        <w:spacing w:line="266" w:lineRule="auto"/>
        <w:ind w:right="164" w:firstLine="427"/>
        <w:rPr>
          <w:color w:val="221E1F"/>
          <w:sz w:val="24"/>
          <w:szCs w:val="24"/>
        </w:rPr>
      </w:pPr>
      <w:r w:rsidRPr="0040174E">
        <w:rPr>
          <w:color w:val="221E1F"/>
          <w:sz w:val="24"/>
          <w:szCs w:val="24"/>
        </w:rPr>
        <w:t>делать выбор в условиях противоречивой информации и брать ответственность за решение.</w:t>
      </w:r>
    </w:p>
    <w:p w:rsidR="00A25144" w:rsidRPr="0040174E" w:rsidRDefault="002C1F89">
      <w:pPr>
        <w:pStyle w:val="31"/>
        <w:spacing w:before="2"/>
        <w:ind w:left="954"/>
        <w:rPr>
          <w:sz w:val="24"/>
          <w:szCs w:val="24"/>
        </w:rPr>
      </w:pPr>
      <w:r w:rsidRPr="0040174E">
        <w:rPr>
          <w:color w:val="221E1F"/>
          <w:sz w:val="24"/>
          <w:szCs w:val="24"/>
        </w:rPr>
        <w:t>Самоконтроль</w:t>
      </w:r>
      <w:r w:rsidRPr="0040174E">
        <w:rPr>
          <w:color w:val="221E1F"/>
          <w:spacing w:val="-2"/>
          <w:sz w:val="24"/>
          <w:szCs w:val="24"/>
        </w:rPr>
        <w:t>(рефлексия):</w:t>
      </w:r>
    </w:p>
    <w:p w:rsidR="00A25144" w:rsidRPr="0040174E" w:rsidRDefault="002C1F89">
      <w:pPr>
        <w:pStyle w:val="a4"/>
        <w:numPr>
          <w:ilvl w:val="1"/>
          <w:numId w:val="247"/>
        </w:numPr>
        <w:tabs>
          <w:tab w:val="left" w:pos="810"/>
        </w:tabs>
        <w:spacing w:before="29"/>
        <w:ind w:left="810"/>
        <w:rPr>
          <w:color w:val="221E1F"/>
          <w:sz w:val="24"/>
          <w:szCs w:val="24"/>
        </w:rPr>
      </w:pPr>
      <w:r w:rsidRPr="0040174E">
        <w:rPr>
          <w:color w:val="221E1F"/>
          <w:sz w:val="24"/>
          <w:szCs w:val="24"/>
        </w:rPr>
        <w:t>владетьспособамисамоконтроля,самомотивациии</w:t>
      </w:r>
      <w:r w:rsidRPr="0040174E">
        <w:rPr>
          <w:color w:val="221E1F"/>
          <w:spacing w:val="-2"/>
          <w:sz w:val="24"/>
          <w:szCs w:val="24"/>
        </w:rPr>
        <w:t>рефлексии;</w:t>
      </w:r>
    </w:p>
    <w:p w:rsidR="00A25144" w:rsidRPr="0040174E" w:rsidRDefault="002C1F89">
      <w:pPr>
        <w:pStyle w:val="a4"/>
        <w:numPr>
          <w:ilvl w:val="1"/>
          <w:numId w:val="247"/>
        </w:numPr>
        <w:tabs>
          <w:tab w:val="left" w:pos="810"/>
        </w:tabs>
        <w:spacing w:before="35" w:line="264" w:lineRule="auto"/>
        <w:ind w:right="171" w:firstLine="427"/>
        <w:rPr>
          <w:color w:val="221E1F"/>
          <w:sz w:val="24"/>
          <w:szCs w:val="24"/>
        </w:rPr>
      </w:pPr>
      <w:r w:rsidRPr="0040174E">
        <w:rPr>
          <w:color w:val="221E1F"/>
          <w:sz w:val="24"/>
          <w:szCs w:val="24"/>
        </w:rPr>
        <w:t xml:space="preserve">даватьадекватнуюоценкуситуацииипредлагатьпланеё </w:t>
      </w:r>
      <w:r w:rsidRPr="0040174E">
        <w:rPr>
          <w:color w:val="221E1F"/>
          <w:spacing w:val="-2"/>
          <w:sz w:val="24"/>
          <w:szCs w:val="24"/>
        </w:rPr>
        <w:t>изменения;</w:t>
      </w:r>
    </w:p>
    <w:p w:rsidR="00A25144" w:rsidRPr="0040174E" w:rsidRDefault="002C1F89">
      <w:pPr>
        <w:pStyle w:val="a4"/>
        <w:numPr>
          <w:ilvl w:val="1"/>
          <w:numId w:val="247"/>
        </w:numPr>
        <w:tabs>
          <w:tab w:val="left" w:pos="810"/>
        </w:tabs>
        <w:spacing w:before="5" w:line="266" w:lineRule="auto"/>
        <w:ind w:right="167" w:firstLine="427"/>
        <w:rPr>
          <w:color w:val="221E1F"/>
          <w:sz w:val="24"/>
          <w:szCs w:val="24"/>
        </w:rPr>
      </w:pPr>
      <w:r w:rsidRPr="0040174E">
        <w:rPr>
          <w:color w:val="221E1F"/>
          <w:sz w:val="24"/>
          <w:szCs w:val="24"/>
        </w:rPr>
        <w:t xml:space="preserve">учитыватьконтекстипредвидетьтрудности,которыемогутвозникнуть при решении учебной задачи, адаптировать решение к меняющимся </w:t>
      </w:r>
      <w:r w:rsidRPr="0040174E">
        <w:rPr>
          <w:color w:val="221E1F"/>
          <w:spacing w:val="-2"/>
          <w:sz w:val="24"/>
          <w:szCs w:val="24"/>
        </w:rPr>
        <w:t>обстоятельствам;</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объяснять причины достижения (недостижения) результатов информационнойдеятельности,даватьоценкуприобретённомуопыту,уметь находить позитивное в произошедшей ситуации;</w:t>
      </w:r>
    </w:p>
    <w:p w:rsidR="00A25144" w:rsidRPr="0040174E" w:rsidRDefault="002C1F89">
      <w:pPr>
        <w:pStyle w:val="a4"/>
        <w:numPr>
          <w:ilvl w:val="1"/>
          <w:numId w:val="247"/>
        </w:numPr>
        <w:tabs>
          <w:tab w:val="left" w:pos="810"/>
        </w:tabs>
        <w:spacing w:line="266" w:lineRule="auto"/>
        <w:ind w:right="164" w:firstLine="427"/>
        <w:rPr>
          <w:color w:val="221E1F"/>
          <w:sz w:val="24"/>
          <w:szCs w:val="24"/>
        </w:rPr>
      </w:pPr>
      <w:r w:rsidRPr="0040174E">
        <w:rPr>
          <w:color w:val="221E1F"/>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25144" w:rsidRPr="0040174E" w:rsidRDefault="002C1F89">
      <w:pPr>
        <w:pStyle w:val="a4"/>
        <w:numPr>
          <w:ilvl w:val="1"/>
          <w:numId w:val="247"/>
        </w:numPr>
        <w:tabs>
          <w:tab w:val="left" w:pos="810"/>
        </w:tabs>
        <w:ind w:left="810"/>
        <w:rPr>
          <w:color w:val="221E1F"/>
          <w:sz w:val="24"/>
          <w:szCs w:val="24"/>
        </w:rPr>
      </w:pPr>
      <w:r w:rsidRPr="0040174E">
        <w:rPr>
          <w:color w:val="221E1F"/>
          <w:sz w:val="24"/>
          <w:szCs w:val="24"/>
        </w:rPr>
        <w:t>оцениватьсоответствиерезультатацелии</w:t>
      </w:r>
      <w:r w:rsidRPr="0040174E">
        <w:rPr>
          <w:color w:val="221E1F"/>
          <w:spacing w:val="-2"/>
          <w:sz w:val="24"/>
          <w:szCs w:val="24"/>
        </w:rPr>
        <w:t>условиям.</w:t>
      </w:r>
    </w:p>
    <w:p w:rsidR="00A25144" w:rsidRPr="0040174E" w:rsidRDefault="002C1F89">
      <w:pPr>
        <w:pStyle w:val="31"/>
        <w:spacing w:before="38"/>
        <w:ind w:left="243"/>
        <w:rPr>
          <w:sz w:val="24"/>
          <w:szCs w:val="24"/>
        </w:rPr>
      </w:pPr>
      <w:r w:rsidRPr="0040174E">
        <w:rPr>
          <w:color w:val="221E1F"/>
          <w:sz w:val="24"/>
          <w:szCs w:val="24"/>
        </w:rPr>
        <w:lastRenderedPageBreak/>
        <w:t>Эмоциональный</w:t>
      </w:r>
      <w:r w:rsidRPr="0040174E">
        <w:rPr>
          <w:color w:val="221E1F"/>
          <w:spacing w:val="-2"/>
          <w:sz w:val="24"/>
          <w:szCs w:val="24"/>
        </w:rPr>
        <w:t>интеллект:</w:t>
      </w:r>
    </w:p>
    <w:p w:rsidR="00A25144" w:rsidRPr="0040174E" w:rsidRDefault="002C1F89">
      <w:pPr>
        <w:pStyle w:val="a4"/>
        <w:numPr>
          <w:ilvl w:val="1"/>
          <w:numId w:val="247"/>
        </w:numPr>
        <w:tabs>
          <w:tab w:val="left" w:pos="810"/>
        </w:tabs>
        <w:spacing w:before="29" w:line="266" w:lineRule="auto"/>
        <w:ind w:right="171" w:firstLine="427"/>
        <w:rPr>
          <w:color w:val="221E1F"/>
          <w:sz w:val="24"/>
          <w:szCs w:val="24"/>
        </w:rPr>
      </w:pPr>
      <w:r w:rsidRPr="0040174E">
        <w:rPr>
          <w:color w:val="221E1F"/>
          <w:sz w:val="24"/>
          <w:szCs w:val="24"/>
        </w:rPr>
        <w:t>ставитьсебянаместодругогочеловека,пониматьмотивы и намерения другого.</w:t>
      </w:r>
    </w:p>
    <w:p w:rsidR="00A25144" w:rsidRPr="0040174E" w:rsidRDefault="002C1F89">
      <w:pPr>
        <w:pStyle w:val="31"/>
        <w:spacing w:before="5"/>
        <w:rPr>
          <w:sz w:val="24"/>
          <w:szCs w:val="24"/>
        </w:rPr>
      </w:pPr>
      <w:r w:rsidRPr="0040174E">
        <w:rPr>
          <w:color w:val="221E1F"/>
          <w:sz w:val="24"/>
          <w:szCs w:val="24"/>
        </w:rPr>
        <w:t>Принятиесебяи</w:t>
      </w:r>
      <w:r w:rsidRPr="0040174E">
        <w:rPr>
          <w:color w:val="221E1F"/>
          <w:spacing w:val="-2"/>
          <w:sz w:val="24"/>
          <w:szCs w:val="24"/>
        </w:rPr>
        <w:t>других:</w:t>
      </w:r>
    </w:p>
    <w:p w:rsidR="00A25144" w:rsidRPr="0040174E" w:rsidRDefault="002C1F89">
      <w:pPr>
        <w:pStyle w:val="a4"/>
        <w:numPr>
          <w:ilvl w:val="1"/>
          <w:numId w:val="247"/>
        </w:numPr>
        <w:tabs>
          <w:tab w:val="left" w:pos="810"/>
        </w:tabs>
        <w:spacing w:before="28" w:line="266" w:lineRule="auto"/>
        <w:ind w:right="167" w:firstLine="427"/>
        <w:rPr>
          <w:color w:val="221E1F"/>
          <w:sz w:val="24"/>
          <w:szCs w:val="24"/>
        </w:rPr>
      </w:pPr>
      <w:r w:rsidRPr="0040174E">
        <w:rPr>
          <w:color w:val="221E1F"/>
          <w:sz w:val="24"/>
          <w:szCs w:val="24"/>
        </w:rPr>
        <w:t>осознавать невозможность контролировать всё вокруг даже в условиях открытого доступа к любым объёмам информации.</w:t>
      </w:r>
    </w:p>
    <w:p w:rsidR="00A25144" w:rsidRPr="0040174E" w:rsidRDefault="002C1F89">
      <w:pPr>
        <w:pStyle w:val="a3"/>
        <w:spacing w:before="65"/>
        <w:ind w:left="526" w:firstLine="0"/>
        <w:rPr>
          <w:sz w:val="24"/>
          <w:szCs w:val="24"/>
        </w:rPr>
      </w:pPr>
      <w:r w:rsidRPr="0040174E">
        <w:rPr>
          <w:color w:val="221E1F"/>
          <w:sz w:val="24"/>
          <w:szCs w:val="24"/>
        </w:rPr>
        <w:t>ПРЕДМЕТНЫЕ</w:t>
      </w:r>
      <w:r w:rsidRPr="0040174E">
        <w:rPr>
          <w:color w:val="221E1F"/>
          <w:spacing w:val="-2"/>
          <w:sz w:val="24"/>
          <w:szCs w:val="24"/>
        </w:rPr>
        <w:t>РЕЗУЛЬТАТЫ</w:t>
      </w:r>
    </w:p>
    <w:p w:rsidR="00A25144" w:rsidRPr="0040174E" w:rsidRDefault="002C1F89">
      <w:pPr>
        <w:spacing w:before="40"/>
        <w:ind w:left="670"/>
        <w:jc w:val="both"/>
        <w:rPr>
          <w:b/>
          <w:sz w:val="24"/>
          <w:szCs w:val="24"/>
        </w:rPr>
      </w:pPr>
      <w:r w:rsidRPr="0040174E">
        <w:rPr>
          <w:b/>
          <w:color w:val="221E1F"/>
          <w:sz w:val="24"/>
          <w:szCs w:val="24"/>
        </w:rPr>
        <w:t>7</w:t>
      </w:r>
      <w:r w:rsidRPr="0040174E">
        <w:rPr>
          <w:b/>
          <w:color w:val="221E1F"/>
          <w:spacing w:val="-2"/>
          <w:sz w:val="24"/>
          <w:szCs w:val="24"/>
        </w:rPr>
        <w:t>класс</w:t>
      </w:r>
    </w:p>
    <w:p w:rsidR="00A25144" w:rsidRPr="0040174E" w:rsidRDefault="002C1F89">
      <w:pPr>
        <w:pStyle w:val="a3"/>
        <w:spacing w:before="31" w:line="266" w:lineRule="auto"/>
        <w:ind w:right="165"/>
        <w:rPr>
          <w:sz w:val="24"/>
          <w:szCs w:val="24"/>
        </w:rPr>
      </w:pPr>
      <w:r w:rsidRPr="0040174E">
        <w:rPr>
          <w:color w:val="221E1F"/>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25144" w:rsidRPr="0040174E" w:rsidRDefault="002C1F89">
      <w:pPr>
        <w:pStyle w:val="a4"/>
        <w:numPr>
          <w:ilvl w:val="1"/>
          <w:numId w:val="247"/>
        </w:numPr>
        <w:tabs>
          <w:tab w:val="left" w:pos="810"/>
        </w:tabs>
        <w:spacing w:line="320" w:lineRule="exact"/>
        <w:ind w:left="810"/>
        <w:rPr>
          <w:color w:val="221E1F"/>
          <w:sz w:val="24"/>
          <w:szCs w:val="24"/>
        </w:rPr>
      </w:pPr>
      <w:r w:rsidRPr="0040174E">
        <w:rPr>
          <w:color w:val="221E1F"/>
          <w:sz w:val="24"/>
          <w:szCs w:val="24"/>
        </w:rPr>
        <w:t>пояснятьнапримерахсмыслпонятий</w:t>
      </w:r>
      <w:r w:rsidRPr="0040174E">
        <w:rPr>
          <w:color w:val="221E1F"/>
          <w:spacing w:val="-2"/>
          <w:sz w:val="24"/>
          <w:szCs w:val="24"/>
        </w:rPr>
        <w:t>«информация»,</w:t>
      </w:r>
    </w:p>
    <w:p w:rsidR="00A25144" w:rsidRPr="0040174E" w:rsidRDefault="002C1F89">
      <w:pPr>
        <w:pStyle w:val="a3"/>
        <w:spacing w:before="36" w:line="264" w:lineRule="auto"/>
        <w:ind w:right="166" w:firstLine="0"/>
        <w:rPr>
          <w:sz w:val="24"/>
          <w:szCs w:val="24"/>
        </w:rPr>
      </w:pPr>
      <w:r w:rsidRPr="0040174E">
        <w:rPr>
          <w:color w:val="221E1F"/>
          <w:sz w:val="24"/>
          <w:szCs w:val="24"/>
        </w:rPr>
        <w:t>«информационный процесс», «обработка информации», «хранение информации», «передача информации»;</w:t>
      </w:r>
    </w:p>
    <w:p w:rsidR="00A25144" w:rsidRPr="0040174E" w:rsidRDefault="002C1F89">
      <w:pPr>
        <w:pStyle w:val="a4"/>
        <w:numPr>
          <w:ilvl w:val="1"/>
          <w:numId w:val="247"/>
        </w:numPr>
        <w:tabs>
          <w:tab w:val="left" w:pos="810"/>
        </w:tabs>
        <w:spacing w:before="4" w:line="266" w:lineRule="auto"/>
        <w:ind w:right="164" w:firstLine="427"/>
        <w:rPr>
          <w:color w:val="221E1F"/>
          <w:sz w:val="24"/>
          <w:szCs w:val="24"/>
        </w:rPr>
      </w:pPr>
      <w:r w:rsidRPr="0040174E">
        <w:rPr>
          <w:color w:val="221E1F"/>
          <w:sz w:val="24"/>
          <w:szCs w:val="24"/>
        </w:rPr>
        <w:t>кодировать и декодировать сообщения по заданным правилам, демонстрироватьпониманиеосновныхпринциповкодированияинформации различной природы (текстовой, графической, аудио);</w:t>
      </w:r>
    </w:p>
    <w:p w:rsidR="00A25144" w:rsidRPr="0040174E" w:rsidRDefault="002C1F89">
      <w:pPr>
        <w:pStyle w:val="a4"/>
        <w:numPr>
          <w:ilvl w:val="1"/>
          <w:numId w:val="247"/>
        </w:numPr>
        <w:tabs>
          <w:tab w:val="left" w:pos="810"/>
        </w:tabs>
        <w:spacing w:line="266" w:lineRule="auto"/>
        <w:ind w:right="164" w:firstLine="427"/>
        <w:rPr>
          <w:color w:val="221E1F"/>
          <w:sz w:val="24"/>
          <w:szCs w:val="24"/>
        </w:rPr>
      </w:pPr>
      <w:r w:rsidRPr="0040174E">
        <w:rPr>
          <w:color w:val="221E1F"/>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оценивать и сравнивать размеры текстовых, графических, звуковых файлов и видеофайлов;</w:t>
      </w:r>
    </w:p>
    <w:p w:rsidR="00A25144" w:rsidRPr="0040174E" w:rsidRDefault="002C1F89">
      <w:pPr>
        <w:pStyle w:val="a4"/>
        <w:numPr>
          <w:ilvl w:val="1"/>
          <w:numId w:val="247"/>
        </w:numPr>
        <w:tabs>
          <w:tab w:val="left" w:pos="810"/>
        </w:tabs>
        <w:spacing w:line="264" w:lineRule="auto"/>
        <w:ind w:right="174" w:firstLine="427"/>
        <w:rPr>
          <w:color w:val="221E1F"/>
          <w:sz w:val="24"/>
          <w:szCs w:val="24"/>
        </w:rPr>
      </w:pPr>
      <w:r w:rsidRPr="0040174E">
        <w:rPr>
          <w:color w:val="221E1F"/>
          <w:sz w:val="24"/>
          <w:szCs w:val="24"/>
        </w:rPr>
        <w:t>приводитьпримерысовременныхустройствхраненияипередачи информации, сравнивать их количественные характеристики;</w:t>
      </w:r>
    </w:p>
    <w:p w:rsidR="00A25144" w:rsidRPr="0040174E" w:rsidRDefault="002C1F89">
      <w:pPr>
        <w:pStyle w:val="a4"/>
        <w:numPr>
          <w:ilvl w:val="1"/>
          <w:numId w:val="247"/>
        </w:numPr>
        <w:tabs>
          <w:tab w:val="left" w:pos="810"/>
        </w:tabs>
        <w:spacing w:before="2" w:line="266" w:lineRule="auto"/>
        <w:ind w:right="167" w:firstLine="427"/>
        <w:rPr>
          <w:color w:val="221E1F"/>
          <w:sz w:val="24"/>
          <w:szCs w:val="24"/>
        </w:rPr>
      </w:pPr>
      <w:r w:rsidRPr="0040174E">
        <w:rPr>
          <w:color w:val="221E1F"/>
          <w:sz w:val="24"/>
          <w:szCs w:val="24"/>
        </w:rPr>
        <w:t>выделять основные этапы в истории и понимать тенденции развития компьютеров и программного обеспечения;</w:t>
      </w:r>
    </w:p>
    <w:p w:rsidR="00A25144" w:rsidRPr="0040174E" w:rsidRDefault="002C1F89">
      <w:pPr>
        <w:pStyle w:val="a4"/>
        <w:numPr>
          <w:ilvl w:val="1"/>
          <w:numId w:val="247"/>
        </w:numPr>
        <w:tabs>
          <w:tab w:val="left" w:pos="810"/>
        </w:tabs>
        <w:spacing w:line="266" w:lineRule="auto"/>
        <w:ind w:right="165" w:firstLine="427"/>
        <w:rPr>
          <w:color w:val="221E1F"/>
          <w:sz w:val="24"/>
          <w:szCs w:val="24"/>
        </w:rPr>
      </w:pPr>
      <w:r w:rsidRPr="0040174E">
        <w:rPr>
          <w:color w:val="221E1F"/>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 xml:space="preserve">соотносить характеристики компьютера с задачами, решаемыми с его </w:t>
      </w:r>
      <w:r w:rsidRPr="0040174E">
        <w:rPr>
          <w:color w:val="221E1F"/>
          <w:spacing w:val="-2"/>
          <w:sz w:val="24"/>
          <w:szCs w:val="24"/>
        </w:rPr>
        <w:t>помощью;</w:t>
      </w:r>
    </w:p>
    <w:p w:rsidR="00A25144" w:rsidRPr="0040174E" w:rsidRDefault="002C1F89">
      <w:pPr>
        <w:pStyle w:val="a4"/>
        <w:numPr>
          <w:ilvl w:val="1"/>
          <w:numId w:val="247"/>
        </w:numPr>
        <w:tabs>
          <w:tab w:val="left" w:pos="810"/>
        </w:tabs>
        <w:spacing w:line="266" w:lineRule="auto"/>
        <w:ind w:right="166" w:firstLine="427"/>
        <w:rPr>
          <w:color w:val="221E1F"/>
          <w:sz w:val="24"/>
          <w:szCs w:val="24"/>
        </w:rPr>
      </w:pPr>
      <w:r w:rsidRPr="0040174E">
        <w:rPr>
          <w:color w:val="221E1F"/>
          <w:sz w:val="24"/>
          <w:szCs w:val="24"/>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r w:rsidRPr="0040174E">
        <w:rPr>
          <w:color w:val="221E1F"/>
          <w:spacing w:val="-2"/>
          <w:sz w:val="24"/>
          <w:szCs w:val="24"/>
        </w:rPr>
        <w:t>носителя);</w:t>
      </w:r>
    </w:p>
    <w:p w:rsidR="00A25144" w:rsidRPr="0040174E" w:rsidRDefault="002C1F89">
      <w:pPr>
        <w:pStyle w:val="a4"/>
        <w:numPr>
          <w:ilvl w:val="1"/>
          <w:numId w:val="247"/>
        </w:numPr>
        <w:tabs>
          <w:tab w:val="left" w:pos="810"/>
        </w:tabs>
        <w:spacing w:line="266" w:lineRule="auto"/>
        <w:ind w:right="165" w:firstLine="427"/>
        <w:rPr>
          <w:color w:val="221E1F"/>
          <w:sz w:val="24"/>
          <w:szCs w:val="24"/>
        </w:rPr>
      </w:pPr>
      <w:r w:rsidRPr="0040174E">
        <w:rPr>
          <w:color w:val="221E1F"/>
          <w:sz w:val="24"/>
          <w:szCs w:val="24"/>
        </w:rPr>
        <w:t>работать с файловой системой персонального компьютера с использованиемграфическогоинтерфейса,аименно: создавать,копировать, перемещать, переименовывать, удалять и архивировать файлы и каталоги; использовать антивирусную программу;</w:t>
      </w:r>
    </w:p>
    <w:p w:rsidR="00A25144" w:rsidRPr="0040174E" w:rsidRDefault="002C1F89">
      <w:pPr>
        <w:pStyle w:val="a4"/>
        <w:numPr>
          <w:ilvl w:val="1"/>
          <w:numId w:val="247"/>
        </w:numPr>
        <w:tabs>
          <w:tab w:val="left" w:pos="810"/>
        </w:tabs>
        <w:spacing w:line="266" w:lineRule="auto"/>
        <w:ind w:right="167" w:firstLine="427"/>
        <w:rPr>
          <w:color w:val="221E1F"/>
          <w:sz w:val="24"/>
          <w:szCs w:val="24"/>
        </w:rPr>
      </w:pPr>
      <w:r w:rsidRPr="0040174E">
        <w:rPr>
          <w:color w:val="221E1F"/>
          <w:sz w:val="24"/>
          <w:szCs w:val="24"/>
        </w:rPr>
        <w:t>представлятьрезультатысвоейдеятельностиввидеструктурированных иллюстрированных документов, мультимедийных презентаций;</w:t>
      </w:r>
    </w:p>
    <w:p w:rsidR="00A25144" w:rsidRPr="0040174E" w:rsidRDefault="002C1F89">
      <w:pPr>
        <w:pStyle w:val="a4"/>
        <w:numPr>
          <w:ilvl w:val="1"/>
          <w:numId w:val="247"/>
        </w:numPr>
        <w:tabs>
          <w:tab w:val="left" w:pos="810"/>
        </w:tabs>
        <w:spacing w:line="266" w:lineRule="auto"/>
        <w:ind w:right="165" w:firstLine="427"/>
        <w:rPr>
          <w:color w:val="221E1F"/>
          <w:sz w:val="24"/>
          <w:szCs w:val="24"/>
        </w:rPr>
      </w:pPr>
      <w:r w:rsidRPr="0040174E">
        <w:rPr>
          <w:color w:val="221E1F"/>
          <w:sz w:val="24"/>
          <w:szCs w:val="24"/>
        </w:rPr>
        <w:t>искатьинформациювсетиИнтернет(втомчисле,поключевымсловам, по изображению), критически относиться к найденной информации, осознаваяопасностьдляличностииобществараспространениявредоносной информации, в том числе экстремистского и террористического характера;</w:t>
      </w:r>
    </w:p>
    <w:p w:rsidR="00A25144" w:rsidRPr="0040174E" w:rsidRDefault="002C1F89">
      <w:pPr>
        <w:pStyle w:val="a4"/>
        <w:numPr>
          <w:ilvl w:val="1"/>
          <w:numId w:val="247"/>
        </w:numPr>
        <w:tabs>
          <w:tab w:val="left" w:pos="810"/>
        </w:tabs>
        <w:spacing w:line="318" w:lineRule="exact"/>
        <w:ind w:left="810"/>
        <w:rPr>
          <w:color w:val="221E1F"/>
          <w:sz w:val="24"/>
          <w:szCs w:val="24"/>
        </w:rPr>
      </w:pPr>
      <w:r w:rsidRPr="0040174E">
        <w:rPr>
          <w:color w:val="221E1F"/>
          <w:sz w:val="24"/>
          <w:szCs w:val="24"/>
        </w:rPr>
        <w:t>пониматьструктуруадресоввеб-</w:t>
      </w:r>
      <w:r w:rsidRPr="0040174E">
        <w:rPr>
          <w:color w:val="221E1F"/>
          <w:spacing w:val="-2"/>
          <w:sz w:val="24"/>
          <w:szCs w:val="24"/>
        </w:rPr>
        <w:t>ресурсов;</w:t>
      </w:r>
    </w:p>
    <w:p w:rsidR="00A25144" w:rsidRPr="0040174E" w:rsidRDefault="002C1F89">
      <w:pPr>
        <w:pStyle w:val="a4"/>
        <w:numPr>
          <w:ilvl w:val="1"/>
          <w:numId w:val="247"/>
        </w:numPr>
        <w:tabs>
          <w:tab w:val="left" w:pos="810"/>
        </w:tabs>
        <w:spacing w:before="65"/>
        <w:ind w:left="810"/>
        <w:rPr>
          <w:color w:val="221E1F"/>
          <w:sz w:val="24"/>
          <w:szCs w:val="24"/>
        </w:rPr>
      </w:pPr>
      <w:r w:rsidRPr="0040174E">
        <w:rPr>
          <w:color w:val="221E1F"/>
          <w:sz w:val="24"/>
          <w:szCs w:val="24"/>
        </w:rPr>
        <w:t>использоватьсовременныесервисыинтернет-</w:t>
      </w:r>
      <w:r w:rsidRPr="0040174E">
        <w:rPr>
          <w:color w:val="221E1F"/>
          <w:spacing w:val="-2"/>
          <w:sz w:val="24"/>
          <w:szCs w:val="24"/>
        </w:rPr>
        <w:t>коммуникаций;</w:t>
      </w:r>
    </w:p>
    <w:p w:rsidR="00A25144" w:rsidRPr="0040174E" w:rsidRDefault="002C1F89">
      <w:pPr>
        <w:pStyle w:val="a4"/>
        <w:numPr>
          <w:ilvl w:val="1"/>
          <w:numId w:val="247"/>
        </w:numPr>
        <w:tabs>
          <w:tab w:val="left" w:pos="810"/>
        </w:tabs>
        <w:spacing w:before="35" w:line="266" w:lineRule="auto"/>
        <w:ind w:right="165" w:firstLine="427"/>
        <w:rPr>
          <w:color w:val="221E1F"/>
          <w:sz w:val="24"/>
          <w:szCs w:val="24"/>
        </w:rPr>
      </w:pPr>
      <w:r w:rsidRPr="0040174E">
        <w:rPr>
          <w:color w:val="221E1F"/>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25144" w:rsidRPr="0040174E" w:rsidRDefault="002C1F89">
      <w:pPr>
        <w:pStyle w:val="a4"/>
        <w:numPr>
          <w:ilvl w:val="1"/>
          <w:numId w:val="247"/>
        </w:numPr>
        <w:tabs>
          <w:tab w:val="left" w:pos="810"/>
        </w:tabs>
        <w:spacing w:line="266" w:lineRule="auto"/>
        <w:ind w:right="171" w:firstLine="427"/>
        <w:rPr>
          <w:color w:val="221E1F"/>
          <w:sz w:val="24"/>
          <w:szCs w:val="24"/>
        </w:rPr>
      </w:pPr>
      <w:r w:rsidRPr="0040174E">
        <w:rPr>
          <w:color w:val="221E1F"/>
          <w:sz w:val="24"/>
          <w:szCs w:val="24"/>
        </w:rPr>
        <w:lastRenderedPageBreak/>
        <w:t xml:space="preserve">иметьпредставлениеовлияниииспользованиясредств ИКТназдоровьепользователяиуметьприменятьметоды </w:t>
      </w:r>
      <w:r w:rsidRPr="0040174E">
        <w:rPr>
          <w:color w:val="221E1F"/>
          <w:spacing w:val="-2"/>
          <w:sz w:val="24"/>
          <w:szCs w:val="24"/>
        </w:rPr>
        <w:t>профилактики.</w:t>
      </w:r>
    </w:p>
    <w:p w:rsidR="00A25144" w:rsidRPr="0040174E" w:rsidRDefault="002C1F89">
      <w:pPr>
        <w:spacing w:before="2"/>
        <w:ind w:left="243"/>
        <w:jc w:val="both"/>
        <w:rPr>
          <w:b/>
          <w:sz w:val="24"/>
          <w:szCs w:val="24"/>
        </w:rPr>
      </w:pPr>
      <w:r w:rsidRPr="0040174E">
        <w:rPr>
          <w:b/>
          <w:color w:val="221E1F"/>
          <w:sz w:val="24"/>
          <w:szCs w:val="24"/>
        </w:rPr>
        <w:t>8</w:t>
      </w:r>
      <w:r w:rsidRPr="0040174E">
        <w:rPr>
          <w:b/>
          <w:color w:val="221E1F"/>
          <w:spacing w:val="-2"/>
          <w:sz w:val="24"/>
          <w:szCs w:val="24"/>
        </w:rPr>
        <w:t>класс</w:t>
      </w:r>
    </w:p>
    <w:p w:rsidR="00A25144" w:rsidRPr="0040174E" w:rsidRDefault="002C1F89">
      <w:pPr>
        <w:pStyle w:val="a3"/>
        <w:spacing w:before="31" w:line="266" w:lineRule="auto"/>
        <w:ind w:right="165"/>
        <w:rPr>
          <w:sz w:val="24"/>
          <w:szCs w:val="24"/>
        </w:rPr>
      </w:pPr>
      <w:r w:rsidRPr="0040174E">
        <w:rPr>
          <w:color w:val="221E1F"/>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25144" w:rsidRPr="0040174E" w:rsidRDefault="002C1F89">
      <w:pPr>
        <w:pStyle w:val="a4"/>
        <w:numPr>
          <w:ilvl w:val="0"/>
          <w:numId w:val="5"/>
        </w:numPr>
        <w:tabs>
          <w:tab w:val="left" w:pos="810"/>
        </w:tabs>
        <w:spacing w:line="264" w:lineRule="auto"/>
        <w:ind w:right="173" w:firstLine="427"/>
        <w:rPr>
          <w:sz w:val="24"/>
          <w:szCs w:val="24"/>
        </w:rPr>
      </w:pPr>
      <w:r w:rsidRPr="0040174E">
        <w:rPr>
          <w:color w:val="221E1F"/>
          <w:sz w:val="24"/>
          <w:szCs w:val="24"/>
        </w:rPr>
        <w:t>пояснять на примерах различия между позиционными и непозиционными системами счисления;</w:t>
      </w:r>
    </w:p>
    <w:p w:rsidR="00A25144" w:rsidRPr="0040174E" w:rsidRDefault="002C1F89">
      <w:pPr>
        <w:pStyle w:val="a4"/>
        <w:numPr>
          <w:ilvl w:val="0"/>
          <w:numId w:val="5"/>
        </w:numPr>
        <w:tabs>
          <w:tab w:val="left" w:pos="810"/>
        </w:tabs>
        <w:spacing w:before="3" w:line="266" w:lineRule="auto"/>
        <w:ind w:right="167" w:firstLine="427"/>
        <w:rPr>
          <w:sz w:val="24"/>
          <w:szCs w:val="24"/>
        </w:rPr>
      </w:pPr>
      <w:r w:rsidRPr="0040174E">
        <w:rPr>
          <w:color w:val="221E1F"/>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25144" w:rsidRPr="0040174E" w:rsidRDefault="002C1F89">
      <w:pPr>
        <w:pStyle w:val="a4"/>
        <w:numPr>
          <w:ilvl w:val="0"/>
          <w:numId w:val="5"/>
        </w:numPr>
        <w:tabs>
          <w:tab w:val="left" w:pos="810"/>
        </w:tabs>
        <w:spacing w:line="266" w:lineRule="auto"/>
        <w:ind w:right="173" w:firstLine="427"/>
        <w:rPr>
          <w:sz w:val="24"/>
          <w:szCs w:val="24"/>
        </w:rPr>
      </w:pPr>
      <w:r w:rsidRPr="0040174E">
        <w:rPr>
          <w:color w:val="221E1F"/>
          <w:sz w:val="24"/>
          <w:szCs w:val="24"/>
        </w:rPr>
        <w:t>раскрыватьсмыслпонятий«высказывание»,«логическаяоперация», «логическое выражение»;</w:t>
      </w:r>
    </w:p>
    <w:p w:rsidR="00A25144" w:rsidRPr="0040174E" w:rsidRDefault="002C1F89">
      <w:pPr>
        <w:pStyle w:val="a4"/>
        <w:numPr>
          <w:ilvl w:val="0"/>
          <w:numId w:val="5"/>
        </w:numPr>
        <w:tabs>
          <w:tab w:val="left" w:pos="810"/>
        </w:tabs>
        <w:spacing w:line="266" w:lineRule="auto"/>
        <w:ind w:right="167" w:firstLine="427"/>
        <w:rPr>
          <w:sz w:val="24"/>
          <w:szCs w:val="24"/>
        </w:rPr>
      </w:pPr>
      <w:r w:rsidRPr="0040174E">
        <w:rPr>
          <w:color w:val="221E1F"/>
          <w:sz w:val="24"/>
          <w:szCs w:val="24"/>
        </w:rPr>
        <w:t>записыватьлогическиевыражениясиспользованиемдизъюнкции,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25144" w:rsidRPr="0040174E" w:rsidRDefault="002C1F89">
      <w:pPr>
        <w:pStyle w:val="a4"/>
        <w:numPr>
          <w:ilvl w:val="0"/>
          <w:numId w:val="5"/>
        </w:numPr>
        <w:tabs>
          <w:tab w:val="left" w:pos="810"/>
        </w:tabs>
        <w:spacing w:line="266" w:lineRule="auto"/>
        <w:ind w:right="165" w:firstLine="427"/>
        <w:rPr>
          <w:sz w:val="24"/>
          <w:szCs w:val="24"/>
        </w:rPr>
      </w:pPr>
      <w:r w:rsidRPr="0040174E">
        <w:rPr>
          <w:color w:val="221E1F"/>
          <w:sz w:val="24"/>
          <w:szCs w:val="24"/>
        </w:rPr>
        <w:t xml:space="preserve">раскрывать смысл понятий «исполнитель», «алгоритм», «программа», понимаяразницумеждуупотреблениемэтихтерминоввобыденнойречиив </w:t>
      </w:r>
      <w:r w:rsidRPr="0040174E">
        <w:rPr>
          <w:color w:val="221E1F"/>
          <w:spacing w:val="-2"/>
          <w:sz w:val="24"/>
          <w:szCs w:val="24"/>
        </w:rPr>
        <w:t>информатике;</w:t>
      </w:r>
    </w:p>
    <w:p w:rsidR="00A25144" w:rsidRPr="0040174E" w:rsidRDefault="002C1F89">
      <w:pPr>
        <w:pStyle w:val="a4"/>
        <w:numPr>
          <w:ilvl w:val="0"/>
          <w:numId w:val="5"/>
        </w:numPr>
        <w:tabs>
          <w:tab w:val="left" w:pos="810"/>
        </w:tabs>
        <w:spacing w:line="266" w:lineRule="auto"/>
        <w:ind w:right="166" w:firstLine="427"/>
        <w:rPr>
          <w:sz w:val="24"/>
          <w:szCs w:val="24"/>
        </w:rPr>
      </w:pPr>
      <w:r w:rsidRPr="0040174E">
        <w:rPr>
          <w:color w:val="221E1F"/>
          <w:sz w:val="24"/>
          <w:szCs w:val="24"/>
        </w:rPr>
        <w:t>описывать алгоритм решения задачи различными способами, в том числе в виде блок-схемы;</w:t>
      </w:r>
    </w:p>
    <w:p w:rsidR="00A25144" w:rsidRPr="0040174E" w:rsidRDefault="002C1F89">
      <w:pPr>
        <w:pStyle w:val="a4"/>
        <w:numPr>
          <w:ilvl w:val="0"/>
          <w:numId w:val="5"/>
        </w:numPr>
        <w:tabs>
          <w:tab w:val="left" w:pos="810"/>
        </w:tabs>
        <w:spacing w:line="266" w:lineRule="auto"/>
        <w:ind w:right="165" w:firstLine="427"/>
        <w:rPr>
          <w:sz w:val="24"/>
          <w:szCs w:val="24"/>
        </w:rPr>
      </w:pPr>
      <w:r w:rsidRPr="0040174E">
        <w:rPr>
          <w:color w:val="221E1F"/>
          <w:sz w:val="24"/>
          <w:szCs w:val="24"/>
        </w:rPr>
        <w:t>составлять,выполнятьвручнуюинакомпьютеренесложныеалгоритмы с использованием ветвлений и циклов для управления исполнителями, такими как Робот, Черепашка, Чертёжник;</w:t>
      </w:r>
    </w:p>
    <w:p w:rsidR="00A25144" w:rsidRPr="0040174E" w:rsidRDefault="002C1F89">
      <w:pPr>
        <w:pStyle w:val="a4"/>
        <w:numPr>
          <w:ilvl w:val="0"/>
          <w:numId w:val="5"/>
        </w:numPr>
        <w:tabs>
          <w:tab w:val="left" w:pos="810"/>
        </w:tabs>
        <w:spacing w:line="266" w:lineRule="auto"/>
        <w:ind w:right="165" w:firstLine="427"/>
        <w:rPr>
          <w:sz w:val="24"/>
          <w:szCs w:val="24"/>
        </w:rPr>
      </w:pPr>
      <w:r w:rsidRPr="0040174E">
        <w:rPr>
          <w:color w:val="221E1F"/>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25144" w:rsidRPr="0040174E" w:rsidRDefault="002C1F89">
      <w:pPr>
        <w:pStyle w:val="a4"/>
        <w:numPr>
          <w:ilvl w:val="0"/>
          <w:numId w:val="5"/>
        </w:numPr>
        <w:tabs>
          <w:tab w:val="left" w:pos="810"/>
        </w:tabs>
        <w:spacing w:line="266" w:lineRule="auto"/>
        <w:ind w:right="168" w:firstLine="427"/>
        <w:rPr>
          <w:sz w:val="24"/>
          <w:szCs w:val="24"/>
        </w:rPr>
      </w:pPr>
      <w:r w:rsidRPr="0040174E">
        <w:rPr>
          <w:color w:val="221E1F"/>
          <w:sz w:val="24"/>
          <w:szCs w:val="24"/>
        </w:rPr>
        <w:t>использовать при разработке программ логические значения, операции и выражения с ними;</w:t>
      </w:r>
    </w:p>
    <w:p w:rsidR="00A25144" w:rsidRPr="0040174E" w:rsidRDefault="002C1F89">
      <w:pPr>
        <w:pStyle w:val="a4"/>
        <w:numPr>
          <w:ilvl w:val="0"/>
          <w:numId w:val="5"/>
        </w:numPr>
        <w:tabs>
          <w:tab w:val="left" w:pos="810"/>
        </w:tabs>
        <w:spacing w:line="266" w:lineRule="auto"/>
        <w:ind w:right="167" w:firstLine="427"/>
        <w:rPr>
          <w:sz w:val="24"/>
          <w:szCs w:val="24"/>
        </w:rPr>
      </w:pPr>
      <w:r w:rsidRPr="0040174E">
        <w:rPr>
          <w:color w:val="221E1F"/>
          <w:sz w:val="24"/>
          <w:szCs w:val="24"/>
        </w:rPr>
        <w:t>анализироватьпредложенныеалгоритмы,втомчислеопределять,какие результаты возможны при заданном множестве исходных значений;</w:t>
      </w:r>
    </w:p>
    <w:p w:rsidR="00A25144" w:rsidRPr="0040174E" w:rsidRDefault="002C1F89">
      <w:pPr>
        <w:pStyle w:val="a4"/>
        <w:numPr>
          <w:ilvl w:val="0"/>
          <w:numId w:val="5"/>
        </w:numPr>
        <w:tabs>
          <w:tab w:val="left" w:pos="810"/>
        </w:tabs>
        <w:spacing w:line="264" w:lineRule="auto"/>
        <w:ind w:right="166" w:firstLine="427"/>
        <w:rPr>
          <w:sz w:val="24"/>
          <w:szCs w:val="24"/>
        </w:rPr>
      </w:pPr>
      <w:r w:rsidRPr="0040174E">
        <w:rPr>
          <w:color w:val="221E1F"/>
          <w:sz w:val="24"/>
          <w:szCs w:val="24"/>
        </w:rPr>
        <w:t>создавать и отлаживать программы на одном из языков программирования(Python,C++,Паскаль,Java,C#,</w:t>
      </w:r>
      <w:r w:rsidRPr="0040174E">
        <w:rPr>
          <w:color w:val="221E1F"/>
          <w:spacing w:val="-2"/>
          <w:sz w:val="24"/>
          <w:szCs w:val="24"/>
        </w:rPr>
        <w:t>Школьный</w:t>
      </w:r>
    </w:p>
    <w:p w:rsidR="00A25144" w:rsidRPr="0040174E" w:rsidRDefault="002C1F89">
      <w:pPr>
        <w:pStyle w:val="a3"/>
        <w:spacing w:before="65" w:line="266" w:lineRule="auto"/>
        <w:ind w:right="163" w:firstLine="0"/>
        <w:rPr>
          <w:sz w:val="24"/>
          <w:szCs w:val="24"/>
        </w:rPr>
      </w:pPr>
      <w:r w:rsidRPr="0040174E">
        <w:rPr>
          <w:color w:val="221E1F"/>
          <w:sz w:val="24"/>
          <w:szCs w:val="24"/>
        </w:rPr>
        <w:t>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25144" w:rsidRPr="0040174E" w:rsidRDefault="002C1F89">
      <w:pPr>
        <w:spacing w:before="164"/>
        <w:ind w:left="670"/>
        <w:jc w:val="both"/>
        <w:rPr>
          <w:b/>
          <w:sz w:val="24"/>
          <w:szCs w:val="24"/>
        </w:rPr>
      </w:pPr>
      <w:r w:rsidRPr="0040174E">
        <w:rPr>
          <w:b/>
          <w:color w:val="221E1F"/>
          <w:sz w:val="24"/>
          <w:szCs w:val="24"/>
        </w:rPr>
        <w:t>9</w:t>
      </w:r>
      <w:r w:rsidRPr="0040174E">
        <w:rPr>
          <w:b/>
          <w:color w:val="221E1F"/>
          <w:spacing w:val="-2"/>
          <w:sz w:val="24"/>
          <w:szCs w:val="24"/>
        </w:rPr>
        <w:t>класс</w:t>
      </w:r>
    </w:p>
    <w:p w:rsidR="00A25144" w:rsidRPr="0040174E" w:rsidRDefault="002C1F89">
      <w:pPr>
        <w:pStyle w:val="a3"/>
        <w:spacing w:before="189" w:line="266" w:lineRule="auto"/>
        <w:ind w:right="166"/>
        <w:rPr>
          <w:sz w:val="24"/>
          <w:szCs w:val="24"/>
        </w:rPr>
      </w:pPr>
      <w:r w:rsidRPr="0040174E">
        <w:rPr>
          <w:color w:val="221E1F"/>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25144" w:rsidRPr="0040174E" w:rsidRDefault="002C1F89">
      <w:pPr>
        <w:pStyle w:val="a4"/>
        <w:numPr>
          <w:ilvl w:val="0"/>
          <w:numId w:val="5"/>
        </w:numPr>
        <w:tabs>
          <w:tab w:val="left" w:pos="810"/>
        </w:tabs>
        <w:spacing w:before="159" w:line="266" w:lineRule="auto"/>
        <w:ind w:right="166" w:firstLine="427"/>
        <w:rPr>
          <w:sz w:val="24"/>
          <w:szCs w:val="24"/>
        </w:rPr>
      </w:pPr>
      <w:r w:rsidRPr="0040174E">
        <w:rPr>
          <w:color w:val="221E1F"/>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25144" w:rsidRPr="0040174E" w:rsidRDefault="002C1F89">
      <w:pPr>
        <w:pStyle w:val="a4"/>
        <w:numPr>
          <w:ilvl w:val="0"/>
          <w:numId w:val="5"/>
        </w:numPr>
        <w:tabs>
          <w:tab w:val="left" w:pos="810"/>
        </w:tabs>
        <w:spacing w:line="266" w:lineRule="auto"/>
        <w:ind w:right="165" w:firstLine="427"/>
        <w:rPr>
          <w:sz w:val="24"/>
          <w:szCs w:val="24"/>
        </w:rPr>
      </w:pPr>
      <w:r w:rsidRPr="0040174E">
        <w:rPr>
          <w:color w:val="221E1F"/>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w:t>
      </w:r>
      <w:r w:rsidRPr="0040174E">
        <w:rPr>
          <w:color w:val="221E1F"/>
          <w:sz w:val="24"/>
          <w:szCs w:val="24"/>
        </w:rPr>
        <w:lastRenderedPageBreak/>
        <w:t>массивов(поискмаксимумов,минимумов,суммыиликоличестваэлементов сзаданнымисвойствами)наодномизязыковпрограммирования (Python, C++, Паскаль, Java, C#, Школьный Алгоритмический Язык);</w:t>
      </w:r>
    </w:p>
    <w:p w:rsidR="00A25144" w:rsidRPr="0040174E" w:rsidRDefault="002C1F89">
      <w:pPr>
        <w:pStyle w:val="a4"/>
        <w:numPr>
          <w:ilvl w:val="0"/>
          <w:numId w:val="5"/>
        </w:numPr>
        <w:tabs>
          <w:tab w:val="left" w:pos="810"/>
        </w:tabs>
        <w:spacing w:line="266" w:lineRule="auto"/>
        <w:ind w:right="164" w:firstLine="427"/>
        <w:rPr>
          <w:sz w:val="24"/>
          <w:szCs w:val="24"/>
        </w:rPr>
      </w:pPr>
      <w:r w:rsidRPr="0040174E">
        <w:rPr>
          <w:color w:val="221E1F"/>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25144" w:rsidRPr="0040174E" w:rsidRDefault="002C1F89">
      <w:pPr>
        <w:pStyle w:val="a4"/>
        <w:numPr>
          <w:ilvl w:val="0"/>
          <w:numId w:val="5"/>
        </w:numPr>
        <w:tabs>
          <w:tab w:val="left" w:pos="810"/>
        </w:tabs>
        <w:spacing w:line="266" w:lineRule="auto"/>
        <w:ind w:right="169" w:firstLine="427"/>
        <w:rPr>
          <w:sz w:val="24"/>
          <w:szCs w:val="24"/>
        </w:rPr>
      </w:pPr>
      <w:r w:rsidRPr="0040174E">
        <w:rPr>
          <w:color w:val="221E1F"/>
          <w:sz w:val="24"/>
          <w:szCs w:val="24"/>
        </w:rPr>
        <w:t>использоватьграфыидеревьядлямоделированиясистем сетевой и иерархической структуры; находить кратчайший путь в графе;</w:t>
      </w:r>
    </w:p>
    <w:p w:rsidR="00A25144" w:rsidRPr="0040174E" w:rsidRDefault="002C1F89">
      <w:pPr>
        <w:pStyle w:val="a4"/>
        <w:numPr>
          <w:ilvl w:val="0"/>
          <w:numId w:val="5"/>
        </w:numPr>
        <w:tabs>
          <w:tab w:val="left" w:pos="810"/>
        </w:tabs>
        <w:spacing w:line="266" w:lineRule="auto"/>
        <w:ind w:right="166" w:firstLine="427"/>
        <w:rPr>
          <w:sz w:val="24"/>
          <w:szCs w:val="24"/>
        </w:rPr>
      </w:pPr>
      <w:r w:rsidRPr="0040174E">
        <w:rPr>
          <w:color w:val="221E1F"/>
          <w:sz w:val="24"/>
          <w:szCs w:val="24"/>
        </w:rPr>
        <w:t>выбиратьспособпредставленияданныхвсоответствиис поставленной задачей (таблицы, схемы, графики, диаграммы) с использованиемсоответствующихпрограммных средствобработкиданных;</w:t>
      </w:r>
    </w:p>
    <w:p w:rsidR="00A25144" w:rsidRPr="0040174E" w:rsidRDefault="002C1F89">
      <w:pPr>
        <w:pStyle w:val="a4"/>
        <w:numPr>
          <w:ilvl w:val="0"/>
          <w:numId w:val="5"/>
        </w:numPr>
        <w:tabs>
          <w:tab w:val="left" w:pos="810"/>
        </w:tabs>
        <w:spacing w:line="266" w:lineRule="auto"/>
        <w:ind w:right="166" w:firstLine="427"/>
        <w:rPr>
          <w:sz w:val="24"/>
          <w:szCs w:val="24"/>
        </w:rPr>
      </w:pPr>
      <w:r w:rsidRPr="0040174E">
        <w:rPr>
          <w:color w:val="221E1F"/>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25144" w:rsidRPr="0040174E" w:rsidRDefault="002C1F89">
      <w:pPr>
        <w:pStyle w:val="a4"/>
        <w:numPr>
          <w:ilvl w:val="0"/>
          <w:numId w:val="5"/>
        </w:numPr>
        <w:tabs>
          <w:tab w:val="left" w:pos="810"/>
        </w:tabs>
        <w:spacing w:line="266" w:lineRule="auto"/>
        <w:ind w:right="167" w:firstLine="427"/>
        <w:rPr>
          <w:sz w:val="24"/>
          <w:szCs w:val="24"/>
        </w:rPr>
      </w:pPr>
      <w:r w:rsidRPr="0040174E">
        <w:rPr>
          <w:color w:val="221E1F"/>
          <w:sz w:val="24"/>
          <w:szCs w:val="24"/>
        </w:rPr>
        <w:t>создаватьиприменятьвэлектронныхтаблицахформулы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25144" w:rsidRPr="0040174E" w:rsidRDefault="002C1F89">
      <w:pPr>
        <w:pStyle w:val="a4"/>
        <w:numPr>
          <w:ilvl w:val="0"/>
          <w:numId w:val="5"/>
        </w:numPr>
        <w:tabs>
          <w:tab w:val="left" w:pos="810"/>
        </w:tabs>
        <w:spacing w:line="266" w:lineRule="auto"/>
        <w:ind w:right="166" w:firstLine="427"/>
        <w:rPr>
          <w:sz w:val="24"/>
          <w:szCs w:val="24"/>
        </w:rPr>
      </w:pPr>
      <w:r w:rsidRPr="0040174E">
        <w:rPr>
          <w:color w:val="221E1F"/>
          <w:sz w:val="24"/>
          <w:szCs w:val="24"/>
        </w:rPr>
        <w:t>использовать электронные таблицы для численного моделирования в простых задачах из разных предметных областей;</w:t>
      </w:r>
    </w:p>
    <w:p w:rsidR="00A25144" w:rsidRPr="0040174E" w:rsidRDefault="002C1F89">
      <w:pPr>
        <w:pStyle w:val="a4"/>
        <w:numPr>
          <w:ilvl w:val="0"/>
          <w:numId w:val="5"/>
        </w:numPr>
        <w:tabs>
          <w:tab w:val="left" w:pos="810"/>
        </w:tabs>
        <w:spacing w:line="266" w:lineRule="auto"/>
        <w:ind w:right="167" w:firstLine="427"/>
        <w:rPr>
          <w:sz w:val="24"/>
          <w:szCs w:val="24"/>
        </w:rPr>
      </w:pPr>
      <w:r w:rsidRPr="0040174E">
        <w:rPr>
          <w:color w:val="221E1F"/>
          <w:sz w:val="24"/>
          <w:szCs w:val="24"/>
        </w:rP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A25144" w:rsidRPr="0040174E" w:rsidRDefault="002C1F89">
      <w:pPr>
        <w:pStyle w:val="a4"/>
        <w:numPr>
          <w:ilvl w:val="0"/>
          <w:numId w:val="5"/>
        </w:numPr>
        <w:tabs>
          <w:tab w:val="left" w:pos="810"/>
        </w:tabs>
        <w:spacing w:before="65" w:line="266" w:lineRule="auto"/>
        <w:ind w:right="168" w:firstLine="427"/>
        <w:rPr>
          <w:sz w:val="24"/>
          <w:szCs w:val="24"/>
        </w:rPr>
      </w:pPr>
      <w:r w:rsidRPr="0040174E">
        <w:rPr>
          <w:color w:val="221E1F"/>
          <w:sz w:val="24"/>
          <w:szCs w:val="24"/>
        </w:rPr>
        <w:t>приводитьпримерыиспользованиягеоинформационных сервисов, сервисов государственных услуг, образовательных сервисов сети Интернет в учебной и повседневной деятельности;</w:t>
      </w:r>
    </w:p>
    <w:p w:rsidR="00A25144" w:rsidRPr="0040174E" w:rsidRDefault="002C1F89">
      <w:pPr>
        <w:pStyle w:val="a4"/>
        <w:numPr>
          <w:ilvl w:val="0"/>
          <w:numId w:val="5"/>
        </w:numPr>
        <w:tabs>
          <w:tab w:val="left" w:pos="880"/>
        </w:tabs>
        <w:spacing w:before="1" w:line="266" w:lineRule="auto"/>
        <w:ind w:right="163" w:firstLine="427"/>
        <w:rPr>
          <w:sz w:val="24"/>
          <w:szCs w:val="24"/>
        </w:rPr>
      </w:pPr>
      <w:r w:rsidRPr="0040174E">
        <w:rPr>
          <w:color w:val="221E1F"/>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анонимность,цифровойслед,аутентичностьсубъектовиресурсов,опасность вредоносного кода);</w:t>
      </w:r>
    </w:p>
    <w:p w:rsidR="00A25144" w:rsidRPr="0040174E" w:rsidRDefault="002C1F89">
      <w:pPr>
        <w:pStyle w:val="a4"/>
        <w:numPr>
          <w:ilvl w:val="0"/>
          <w:numId w:val="5"/>
        </w:numPr>
        <w:tabs>
          <w:tab w:val="left" w:pos="810"/>
        </w:tabs>
        <w:spacing w:line="266" w:lineRule="auto"/>
        <w:ind w:right="166" w:firstLine="427"/>
        <w:rPr>
          <w:sz w:val="24"/>
          <w:szCs w:val="24"/>
        </w:rPr>
      </w:pPr>
      <w:r w:rsidRPr="0040174E">
        <w:rPr>
          <w:color w:val="221E1F"/>
          <w:sz w:val="24"/>
          <w:szCs w:val="24"/>
        </w:rPr>
        <w:t>распознаватьпопыткиипредупреждатьвовлечениесебя иокружающихвдеструктивныеикриминальныеформысетевойактивности (в том числе кибербуллинг, фишинг).</w:t>
      </w:r>
    </w:p>
    <w:p w:rsidR="00A25144" w:rsidRPr="0040174E" w:rsidRDefault="00A25144">
      <w:pPr>
        <w:pStyle w:val="a3"/>
        <w:spacing w:before="8"/>
        <w:ind w:left="0" w:firstLine="0"/>
        <w:jc w:val="left"/>
        <w:rPr>
          <w:sz w:val="24"/>
          <w:szCs w:val="24"/>
        </w:rPr>
      </w:pPr>
    </w:p>
    <w:p w:rsidR="00A25144" w:rsidRPr="0040174E" w:rsidRDefault="00F668F8" w:rsidP="00F668F8">
      <w:pPr>
        <w:pStyle w:val="110"/>
        <w:numPr>
          <w:ilvl w:val="2"/>
          <w:numId w:val="213"/>
        </w:numPr>
        <w:tabs>
          <w:tab w:val="left" w:pos="1583"/>
        </w:tabs>
        <w:ind w:left="1582" w:hanging="913"/>
        <w:jc w:val="center"/>
        <w:rPr>
          <w:color w:val="221E1F"/>
          <w:sz w:val="24"/>
          <w:szCs w:val="24"/>
        </w:rPr>
      </w:pPr>
      <w:bookmarkStart w:id="14" w:name="_TOC_250026"/>
      <w:bookmarkEnd w:id="14"/>
      <w:r w:rsidRPr="0040174E">
        <w:rPr>
          <w:color w:val="221E1F"/>
          <w:spacing w:val="-2"/>
          <w:sz w:val="24"/>
          <w:szCs w:val="24"/>
        </w:rPr>
        <w:t xml:space="preserve">2.1.12 </w:t>
      </w:r>
      <w:r w:rsidR="002C1F89" w:rsidRPr="0040174E">
        <w:rPr>
          <w:color w:val="221E1F"/>
          <w:spacing w:val="-2"/>
          <w:sz w:val="24"/>
          <w:szCs w:val="24"/>
        </w:rPr>
        <w:t>ФИЗИКА</w:t>
      </w:r>
    </w:p>
    <w:p w:rsidR="00A25144" w:rsidRPr="0040174E" w:rsidRDefault="002C1F89">
      <w:pPr>
        <w:pStyle w:val="a3"/>
        <w:spacing w:before="190" w:line="266" w:lineRule="auto"/>
        <w:ind w:right="166"/>
        <w:rPr>
          <w:sz w:val="24"/>
          <w:szCs w:val="24"/>
        </w:rPr>
      </w:pPr>
      <w:r w:rsidRPr="0040174E">
        <w:rPr>
          <w:color w:val="221E1F"/>
          <w:sz w:val="24"/>
          <w:szCs w:val="24"/>
        </w:rPr>
        <w:t xml:space="preserve">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sidRPr="0040174E">
        <w:rPr>
          <w:sz w:val="24"/>
          <w:szCs w:val="24"/>
        </w:rPr>
        <w:t xml:space="preserve">Примернойпрограмме воспитания (одобрено решением ФУМО от 02.06.2020 г.) </w:t>
      </w:r>
      <w:r w:rsidRPr="0040174E">
        <w:rPr>
          <w:color w:val="221E1F"/>
          <w:sz w:val="24"/>
          <w:szCs w:val="24"/>
        </w:rPr>
        <w:t xml:space="preserve">и Концепции преподаванияучебногопредмета«Физика»вобразовательныхорганизациях Российской Федерации, реализующих основные общеобразовательные </w:t>
      </w:r>
      <w:r w:rsidRPr="0040174E">
        <w:rPr>
          <w:color w:val="221E1F"/>
          <w:spacing w:val="-2"/>
          <w:sz w:val="24"/>
          <w:szCs w:val="24"/>
        </w:rPr>
        <w:t>программы.</w:t>
      </w:r>
    </w:p>
    <w:p w:rsidR="00A25144" w:rsidRPr="0040174E" w:rsidRDefault="002C1F89" w:rsidP="00234D05">
      <w:pPr>
        <w:spacing w:before="160"/>
        <w:ind w:left="670"/>
        <w:jc w:val="center"/>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2C1F89">
      <w:pPr>
        <w:pStyle w:val="a3"/>
        <w:spacing w:before="190" w:line="266" w:lineRule="auto"/>
        <w:ind w:right="163"/>
        <w:rPr>
          <w:sz w:val="24"/>
          <w:szCs w:val="24"/>
        </w:rPr>
      </w:pPr>
      <w:r w:rsidRPr="0040174E">
        <w:rPr>
          <w:color w:val="221E1F"/>
          <w:sz w:val="24"/>
          <w:szCs w:val="24"/>
        </w:rPr>
        <w:lastRenderedPageBreak/>
        <w:t xml:space="preserve">Содержание Программы направлено на формирование естественно- 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sidRPr="0040174E">
        <w:rPr>
          <w:color w:val="221E1F"/>
          <w:spacing w:val="-2"/>
          <w:sz w:val="24"/>
          <w:szCs w:val="24"/>
        </w:rPr>
        <w:t>образования.</w:t>
      </w:r>
    </w:p>
    <w:p w:rsidR="00A25144" w:rsidRPr="0040174E" w:rsidRDefault="002C1F89">
      <w:pPr>
        <w:pStyle w:val="a3"/>
        <w:spacing w:line="266" w:lineRule="auto"/>
        <w:ind w:right="166"/>
        <w:rPr>
          <w:sz w:val="24"/>
          <w:szCs w:val="24"/>
        </w:rPr>
      </w:pPr>
      <w:r w:rsidRPr="0040174E">
        <w:rPr>
          <w:color w:val="221E1F"/>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25144" w:rsidRPr="0040174E" w:rsidRDefault="002C1F89">
      <w:pPr>
        <w:pStyle w:val="a3"/>
        <w:spacing w:line="320" w:lineRule="exact"/>
        <w:ind w:left="670" w:firstLine="0"/>
        <w:rPr>
          <w:sz w:val="24"/>
          <w:szCs w:val="24"/>
        </w:rPr>
      </w:pPr>
      <w:r w:rsidRPr="0040174E">
        <w:rPr>
          <w:color w:val="221E1F"/>
          <w:sz w:val="24"/>
          <w:szCs w:val="24"/>
        </w:rPr>
        <w:t>Программаустанавливаетраспределениеучебногоматериалапо</w:t>
      </w:r>
      <w:r w:rsidRPr="0040174E">
        <w:rPr>
          <w:color w:val="221E1F"/>
          <w:spacing w:val="-2"/>
          <w:sz w:val="24"/>
          <w:szCs w:val="24"/>
        </w:rPr>
        <w:t>годам</w:t>
      </w:r>
    </w:p>
    <w:p w:rsidR="00A25144" w:rsidRPr="0040174E" w:rsidRDefault="002C1F89">
      <w:pPr>
        <w:pStyle w:val="a3"/>
        <w:spacing w:before="65" w:line="266" w:lineRule="auto"/>
        <w:ind w:right="165" w:firstLine="0"/>
        <w:rPr>
          <w:sz w:val="24"/>
          <w:szCs w:val="24"/>
        </w:rPr>
      </w:pPr>
      <w:r w:rsidRPr="0040174E">
        <w:rPr>
          <w:color w:val="221E1F"/>
          <w:sz w:val="24"/>
          <w:szCs w:val="24"/>
        </w:rPr>
        <w:t>обучения(поклассам),предлагаетпримернуюпоследовательностьизучения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A25144" w:rsidRPr="0040174E" w:rsidRDefault="002C1F89">
      <w:pPr>
        <w:pStyle w:val="a3"/>
        <w:spacing w:line="266" w:lineRule="auto"/>
        <w:ind w:right="165"/>
        <w:rPr>
          <w:sz w:val="24"/>
          <w:szCs w:val="24"/>
        </w:rPr>
      </w:pPr>
      <w:r w:rsidRPr="0040174E">
        <w:rPr>
          <w:color w:val="221E1F"/>
          <w:sz w:val="24"/>
          <w:szCs w:val="24"/>
        </w:rPr>
        <w:t>Программа используется учителями как основа для составления своих рабочих программ. При разработке рабочей программы в тематическом планированииучтенывозможностииспользованияэлектронных(цифровых)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образовательныхресурсов), реализующих дидактические возможности ИКТ, содержание которых соответствует законодательству об образовании.</w:t>
      </w:r>
    </w:p>
    <w:p w:rsidR="00A25144" w:rsidRPr="0040174E" w:rsidRDefault="002C1F89">
      <w:pPr>
        <w:pStyle w:val="a3"/>
        <w:spacing w:line="266" w:lineRule="auto"/>
        <w:ind w:right="168"/>
        <w:rPr>
          <w:sz w:val="24"/>
          <w:szCs w:val="24"/>
        </w:rPr>
      </w:pPr>
      <w:r w:rsidRPr="0040174E">
        <w:rPr>
          <w:color w:val="221E1F"/>
          <w:sz w:val="24"/>
          <w:szCs w:val="24"/>
        </w:rPr>
        <w:t>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A25144" w:rsidRPr="0040174E" w:rsidRDefault="00A25144">
      <w:pPr>
        <w:pStyle w:val="a3"/>
        <w:spacing w:before="3"/>
        <w:ind w:left="0" w:firstLine="0"/>
        <w:jc w:val="left"/>
        <w:rPr>
          <w:sz w:val="24"/>
          <w:szCs w:val="24"/>
        </w:rPr>
      </w:pPr>
    </w:p>
    <w:p w:rsidR="00A25144" w:rsidRPr="0040174E" w:rsidRDefault="002C1F89">
      <w:pPr>
        <w:pStyle w:val="a3"/>
        <w:ind w:left="670" w:firstLine="0"/>
        <w:jc w:val="left"/>
        <w:rPr>
          <w:sz w:val="24"/>
          <w:szCs w:val="24"/>
        </w:rPr>
      </w:pPr>
      <w:r w:rsidRPr="0040174E">
        <w:rPr>
          <w:color w:val="221E1F"/>
          <w:sz w:val="24"/>
          <w:szCs w:val="24"/>
        </w:rPr>
        <w:t>ОБЩАЯХАРАКТЕРИСТИКАУЧЕБНОГОПРЕДМЕТА</w:t>
      </w:r>
      <w:r w:rsidRPr="0040174E">
        <w:rPr>
          <w:color w:val="221E1F"/>
          <w:spacing w:val="-2"/>
          <w:sz w:val="24"/>
          <w:szCs w:val="24"/>
        </w:rPr>
        <w:t>«ФИЗИКА»</w:t>
      </w:r>
    </w:p>
    <w:p w:rsidR="00A25144" w:rsidRPr="0040174E" w:rsidRDefault="002C1F89">
      <w:pPr>
        <w:pStyle w:val="a3"/>
        <w:spacing w:before="196" w:line="266" w:lineRule="auto"/>
        <w:ind w:right="165"/>
        <w:rPr>
          <w:sz w:val="24"/>
          <w:szCs w:val="24"/>
        </w:rPr>
      </w:pPr>
      <w:r w:rsidRPr="0040174E">
        <w:rPr>
          <w:color w:val="221E1F"/>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25144" w:rsidRPr="0040174E" w:rsidRDefault="002C1F89">
      <w:pPr>
        <w:pStyle w:val="a3"/>
        <w:spacing w:line="266" w:lineRule="auto"/>
        <w:ind w:right="165"/>
        <w:rPr>
          <w:sz w:val="24"/>
          <w:szCs w:val="24"/>
        </w:rPr>
      </w:pPr>
      <w:r w:rsidRPr="0040174E">
        <w:rPr>
          <w:color w:val="221E1F"/>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w:t>
      </w:r>
      <w:r w:rsidRPr="0040174E">
        <w:rPr>
          <w:color w:val="221E1F"/>
          <w:spacing w:val="-2"/>
          <w:sz w:val="24"/>
          <w:szCs w:val="24"/>
        </w:rPr>
        <w:t>определению,«Естественно-научнаяграмотность–этоспособностьчеловека</w:t>
      </w:r>
    </w:p>
    <w:p w:rsidR="00A25144" w:rsidRPr="0040174E" w:rsidRDefault="00A25144">
      <w:pPr>
        <w:spacing w:line="266"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5" w:firstLine="0"/>
        <w:rPr>
          <w:sz w:val="24"/>
          <w:szCs w:val="24"/>
        </w:rPr>
      </w:pPr>
      <w:r w:rsidRPr="0040174E">
        <w:rPr>
          <w:color w:val="221E1F"/>
          <w:sz w:val="24"/>
          <w:szCs w:val="24"/>
        </w:rPr>
        <w:lastRenderedPageBreak/>
        <w:t>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25144" w:rsidRPr="0040174E" w:rsidRDefault="002C1F89">
      <w:pPr>
        <w:pStyle w:val="a3"/>
        <w:spacing w:line="321" w:lineRule="exact"/>
        <w:ind w:left="670" w:firstLine="0"/>
        <w:rPr>
          <w:sz w:val="24"/>
          <w:szCs w:val="24"/>
        </w:rPr>
      </w:pPr>
      <w:r w:rsidRPr="0040174E">
        <w:rPr>
          <w:color w:val="221E1F"/>
          <w:sz w:val="24"/>
          <w:szCs w:val="24"/>
        </w:rPr>
        <w:t>—научнообъяснять</w:t>
      </w:r>
      <w:r w:rsidRPr="0040174E">
        <w:rPr>
          <w:color w:val="221E1F"/>
          <w:spacing w:val="-2"/>
          <w:sz w:val="24"/>
          <w:szCs w:val="24"/>
        </w:rPr>
        <w:t>явления,</w:t>
      </w:r>
    </w:p>
    <w:p w:rsidR="00A25144" w:rsidRPr="0040174E" w:rsidRDefault="002C1F89">
      <w:pPr>
        <w:pStyle w:val="a3"/>
        <w:spacing w:before="33"/>
        <w:ind w:left="670" w:firstLine="0"/>
        <w:rPr>
          <w:sz w:val="24"/>
          <w:szCs w:val="24"/>
        </w:rPr>
      </w:pPr>
      <w:r w:rsidRPr="0040174E">
        <w:rPr>
          <w:color w:val="221E1F"/>
          <w:sz w:val="24"/>
          <w:szCs w:val="24"/>
        </w:rPr>
        <w:t>—оцениватьипониматьособенностинаучного</w:t>
      </w:r>
      <w:r w:rsidRPr="0040174E">
        <w:rPr>
          <w:color w:val="221E1F"/>
          <w:spacing w:val="-2"/>
          <w:sz w:val="24"/>
          <w:szCs w:val="24"/>
        </w:rPr>
        <w:t>исследования,</w:t>
      </w:r>
    </w:p>
    <w:p w:rsidR="00A25144" w:rsidRPr="0040174E" w:rsidRDefault="002C1F89">
      <w:pPr>
        <w:pStyle w:val="a3"/>
        <w:spacing w:before="36" w:line="266" w:lineRule="auto"/>
        <w:ind w:right="166"/>
        <w:rPr>
          <w:sz w:val="24"/>
          <w:szCs w:val="24"/>
        </w:rPr>
      </w:pPr>
      <w:r w:rsidRPr="0040174E">
        <w:rPr>
          <w:color w:val="221E1F"/>
          <w:sz w:val="24"/>
          <w:szCs w:val="24"/>
        </w:rPr>
        <w:t>—интерпретировать данные и использовать научные доказательства для получения выводов.»</w:t>
      </w:r>
    </w:p>
    <w:p w:rsidR="00A25144" w:rsidRPr="0040174E" w:rsidRDefault="002C1F89">
      <w:pPr>
        <w:pStyle w:val="a3"/>
        <w:spacing w:line="266" w:lineRule="auto"/>
        <w:ind w:right="166"/>
        <w:rPr>
          <w:sz w:val="24"/>
          <w:szCs w:val="24"/>
        </w:rPr>
      </w:pPr>
      <w:r w:rsidRPr="0040174E">
        <w:rPr>
          <w:color w:val="221E1F"/>
          <w:sz w:val="24"/>
          <w:szCs w:val="24"/>
        </w:rPr>
        <w:t>Изучение физики способно внести решающий вклад в формирование естественно-научной грамотности обучающихся.</w:t>
      </w:r>
    </w:p>
    <w:p w:rsidR="00A25144" w:rsidRPr="0040174E" w:rsidRDefault="00A25144">
      <w:pPr>
        <w:pStyle w:val="a3"/>
        <w:spacing w:before="9"/>
        <w:ind w:left="0" w:firstLine="0"/>
        <w:jc w:val="left"/>
        <w:rPr>
          <w:sz w:val="24"/>
          <w:szCs w:val="24"/>
        </w:rPr>
      </w:pPr>
    </w:p>
    <w:p w:rsidR="00A25144" w:rsidRPr="0040174E" w:rsidRDefault="002C1F89">
      <w:pPr>
        <w:pStyle w:val="a3"/>
        <w:ind w:left="670" w:firstLine="0"/>
        <w:rPr>
          <w:sz w:val="24"/>
          <w:szCs w:val="24"/>
        </w:rPr>
      </w:pPr>
      <w:r w:rsidRPr="0040174E">
        <w:rPr>
          <w:color w:val="221E1F"/>
          <w:sz w:val="24"/>
          <w:szCs w:val="24"/>
        </w:rPr>
        <w:t>ЦЕЛИИЗУЧЕНИЯУЧЕБНОГОПРЕДМЕТА</w:t>
      </w:r>
      <w:r w:rsidRPr="0040174E">
        <w:rPr>
          <w:color w:val="221E1F"/>
          <w:spacing w:val="-2"/>
          <w:sz w:val="24"/>
          <w:szCs w:val="24"/>
        </w:rPr>
        <w:t>«ФИЗИКА»</w:t>
      </w:r>
    </w:p>
    <w:p w:rsidR="00A25144" w:rsidRPr="0040174E" w:rsidRDefault="002C1F89">
      <w:pPr>
        <w:pStyle w:val="a3"/>
        <w:spacing w:before="35" w:line="266" w:lineRule="auto"/>
        <w:ind w:right="167"/>
        <w:rPr>
          <w:sz w:val="24"/>
          <w:szCs w:val="24"/>
        </w:rPr>
      </w:pPr>
      <w:r w:rsidRPr="0040174E">
        <w:rPr>
          <w:color w:val="221E1F"/>
          <w:sz w:val="24"/>
          <w:szCs w:val="24"/>
        </w:rPr>
        <w:t>Цели изучения физики на уровне основного общего образования определенывКонцепциипреподаванияучебного</w:t>
      </w:r>
      <w:r w:rsidRPr="0040174E">
        <w:rPr>
          <w:color w:val="221E1F"/>
          <w:spacing w:val="-2"/>
          <w:sz w:val="24"/>
          <w:szCs w:val="24"/>
        </w:rPr>
        <w:t>предмета</w:t>
      </w:r>
    </w:p>
    <w:p w:rsidR="00A25144" w:rsidRPr="0040174E" w:rsidRDefault="002C1F89">
      <w:pPr>
        <w:pStyle w:val="a3"/>
        <w:tabs>
          <w:tab w:val="left" w:pos="2669"/>
          <w:tab w:val="left" w:pos="4599"/>
          <w:tab w:val="left" w:pos="8032"/>
        </w:tabs>
        <w:spacing w:before="1" w:line="266" w:lineRule="auto"/>
        <w:ind w:right="165" w:firstLine="0"/>
        <w:rPr>
          <w:sz w:val="24"/>
          <w:szCs w:val="24"/>
        </w:rPr>
      </w:pPr>
      <w:r w:rsidRPr="0040174E">
        <w:rPr>
          <w:color w:val="221E1F"/>
          <w:sz w:val="24"/>
          <w:szCs w:val="24"/>
        </w:rPr>
        <w:t xml:space="preserve">«Физика» в образовательных организациях Российской Федерации, </w:t>
      </w:r>
      <w:r w:rsidRPr="0040174E">
        <w:rPr>
          <w:color w:val="221E1F"/>
          <w:spacing w:val="-2"/>
          <w:sz w:val="24"/>
          <w:szCs w:val="24"/>
        </w:rPr>
        <w:t>реализующих</w:t>
      </w:r>
      <w:r w:rsidRPr="0040174E">
        <w:rPr>
          <w:color w:val="221E1F"/>
          <w:sz w:val="24"/>
          <w:szCs w:val="24"/>
        </w:rPr>
        <w:tab/>
      </w:r>
      <w:r w:rsidRPr="0040174E">
        <w:rPr>
          <w:color w:val="221E1F"/>
          <w:spacing w:val="-2"/>
          <w:sz w:val="24"/>
          <w:szCs w:val="24"/>
        </w:rPr>
        <w:t>основные</w:t>
      </w:r>
      <w:r w:rsidRPr="0040174E">
        <w:rPr>
          <w:color w:val="221E1F"/>
          <w:sz w:val="24"/>
          <w:szCs w:val="24"/>
        </w:rPr>
        <w:tab/>
      </w:r>
      <w:r w:rsidRPr="0040174E">
        <w:rPr>
          <w:color w:val="221E1F"/>
          <w:spacing w:val="-2"/>
          <w:sz w:val="24"/>
          <w:szCs w:val="24"/>
        </w:rPr>
        <w:t>общеобразовательные</w:t>
      </w:r>
      <w:r w:rsidRPr="0040174E">
        <w:rPr>
          <w:color w:val="221E1F"/>
          <w:sz w:val="24"/>
          <w:szCs w:val="24"/>
        </w:rPr>
        <w:tab/>
      </w:r>
      <w:r w:rsidRPr="0040174E">
        <w:rPr>
          <w:color w:val="221E1F"/>
          <w:spacing w:val="-2"/>
          <w:sz w:val="24"/>
          <w:szCs w:val="24"/>
        </w:rPr>
        <w:t xml:space="preserve">программы, </w:t>
      </w:r>
      <w:r w:rsidRPr="0040174E">
        <w:rPr>
          <w:color w:val="221E1F"/>
          <w:sz w:val="24"/>
          <w:szCs w:val="24"/>
        </w:rPr>
        <w:t>утверждённойрешениемКоллегииМинистерствапросвещенияРоссийской Федерации, протокол от 3 декабря 2019 г. No ПК-4вн.</w:t>
      </w:r>
    </w:p>
    <w:p w:rsidR="00A25144" w:rsidRPr="0040174E" w:rsidRDefault="002C1F89">
      <w:pPr>
        <w:pStyle w:val="a3"/>
        <w:spacing w:line="318" w:lineRule="exact"/>
        <w:ind w:left="670" w:firstLine="0"/>
        <w:rPr>
          <w:sz w:val="24"/>
          <w:szCs w:val="24"/>
        </w:rPr>
      </w:pPr>
      <w:r w:rsidRPr="0040174E">
        <w:rPr>
          <w:color w:val="221E1F"/>
          <w:sz w:val="24"/>
          <w:szCs w:val="24"/>
        </w:rPr>
        <w:t>Целиизучения</w:t>
      </w:r>
      <w:r w:rsidRPr="0040174E">
        <w:rPr>
          <w:color w:val="221E1F"/>
          <w:spacing w:val="-2"/>
          <w:sz w:val="24"/>
          <w:szCs w:val="24"/>
        </w:rPr>
        <w:t>физики:</w:t>
      </w:r>
    </w:p>
    <w:p w:rsidR="00A25144" w:rsidRPr="0040174E" w:rsidRDefault="002C1F89">
      <w:pPr>
        <w:pStyle w:val="a3"/>
        <w:tabs>
          <w:tab w:val="left" w:pos="2255"/>
          <w:tab w:val="left" w:pos="4213"/>
          <w:tab w:val="left" w:pos="6103"/>
          <w:tab w:val="left" w:pos="7232"/>
        </w:tabs>
        <w:spacing w:before="35" w:line="266" w:lineRule="auto"/>
        <w:ind w:right="162"/>
        <w:rPr>
          <w:sz w:val="24"/>
          <w:szCs w:val="24"/>
        </w:rPr>
      </w:pPr>
      <w:r w:rsidRPr="0040174E">
        <w:rPr>
          <w:color w:val="221E1F"/>
          <w:sz w:val="24"/>
          <w:szCs w:val="24"/>
        </w:rPr>
        <w:t xml:space="preserve">—приобретение интереса и стремления обучающихся к научному </w:t>
      </w:r>
      <w:r w:rsidRPr="0040174E">
        <w:rPr>
          <w:color w:val="221E1F"/>
          <w:spacing w:val="-2"/>
          <w:sz w:val="24"/>
          <w:szCs w:val="24"/>
        </w:rPr>
        <w:t>изучению</w:t>
      </w:r>
      <w:r w:rsidRPr="0040174E">
        <w:rPr>
          <w:color w:val="221E1F"/>
          <w:sz w:val="24"/>
          <w:szCs w:val="24"/>
        </w:rPr>
        <w:tab/>
      </w:r>
      <w:r w:rsidRPr="0040174E">
        <w:rPr>
          <w:color w:val="221E1F"/>
          <w:spacing w:val="-2"/>
          <w:sz w:val="24"/>
          <w:szCs w:val="24"/>
        </w:rPr>
        <w:t>природы,</w:t>
      </w:r>
      <w:r w:rsidRPr="0040174E">
        <w:rPr>
          <w:color w:val="221E1F"/>
          <w:sz w:val="24"/>
          <w:szCs w:val="24"/>
        </w:rPr>
        <w:tab/>
      </w:r>
      <w:r w:rsidRPr="0040174E">
        <w:rPr>
          <w:color w:val="221E1F"/>
          <w:spacing w:val="-2"/>
          <w:sz w:val="24"/>
          <w:szCs w:val="24"/>
        </w:rPr>
        <w:t>развитие</w:t>
      </w:r>
      <w:r w:rsidRPr="0040174E">
        <w:rPr>
          <w:color w:val="221E1F"/>
          <w:sz w:val="24"/>
          <w:szCs w:val="24"/>
        </w:rPr>
        <w:tab/>
      </w:r>
      <w:r w:rsidRPr="0040174E">
        <w:rPr>
          <w:color w:val="221E1F"/>
          <w:spacing w:val="-6"/>
          <w:sz w:val="24"/>
          <w:szCs w:val="24"/>
        </w:rPr>
        <w:t>их</w:t>
      </w:r>
      <w:r w:rsidRPr="0040174E">
        <w:rPr>
          <w:color w:val="221E1F"/>
          <w:sz w:val="24"/>
          <w:szCs w:val="24"/>
        </w:rPr>
        <w:tab/>
      </w:r>
      <w:r w:rsidRPr="0040174E">
        <w:rPr>
          <w:color w:val="221E1F"/>
          <w:spacing w:val="-2"/>
          <w:sz w:val="24"/>
          <w:szCs w:val="24"/>
        </w:rPr>
        <w:t xml:space="preserve">интеллектуальных </w:t>
      </w:r>
      <w:r w:rsidRPr="0040174E">
        <w:rPr>
          <w:color w:val="221E1F"/>
          <w:sz w:val="24"/>
          <w:szCs w:val="24"/>
        </w:rPr>
        <w:t>и творческих способностей;</w:t>
      </w:r>
    </w:p>
    <w:p w:rsidR="00A25144" w:rsidRPr="0040174E" w:rsidRDefault="002C1F89">
      <w:pPr>
        <w:pStyle w:val="a3"/>
        <w:spacing w:line="266" w:lineRule="auto"/>
        <w:ind w:right="166"/>
        <w:rPr>
          <w:sz w:val="24"/>
          <w:szCs w:val="24"/>
        </w:rPr>
      </w:pPr>
      <w:r w:rsidRPr="0040174E">
        <w:rPr>
          <w:color w:val="221E1F"/>
          <w:sz w:val="24"/>
          <w:szCs w:val="24"/>
        </w:rPr>
        <w:t>—развитие представлений о научном методе познания и формирование исследовательского отношения к окружающим явлениям;</w:t>
      </w:r>
    </w:p>
    <w:p w:rsidR="00A25144" w:rsidRPr="0040174E" w:rsidRDefault="002C1F89">
      <w:pPr>
        <w:pStyle w:val="a3"/>
        <w:spacing w:line="266" w:lineRule="auto"/>
        <w:ind w:right="165"/>
        <w:rPr>
          <w:sz w:val="24"/>
          <w:szCs w:val="24"/>
        </w:rPr>
      </w:pPr>
      <w:r w:rsidRPr="0040174E">
        <w:rPr>
          <w:color w:val="221E1F"/>
          <w:sz w:val="24"/>
          <w:szCs w:val="24"/>
        </w:rPr>
        <w:t>—формированиенаучногомировоззрениякакрезультатаизученияоснов строения материи и фундаментальных законов физики;</w:t>
      </w:r>
    </w:p>
    <w:p w:rsidR="00A25144" w:rsidRPr="0040174E" w:rsidRDefault="002C1F89">
      <w:pPr>
        <w:pStyle w:val="a3"/>
        <w:spacing w:line="266" w:lineRule="auto"/>
        <w:ind w:right="168"/>
        <w:rPr>
          <w:sz w:val="24"/>
          <w:szCs w:val="24"/>
        </w:rPr>
      </w:pPr>
      <w:r w:rsidRPr="0040174E">
        <w:rPr>
          <w:color w:val="221E1F"/>
          <w:sz w:val="24"/>
          <w:szCs w:val="24"/>
        </w:rPr>
        <w:t>—формированиепредставленийоролифизикидляразвития других естественных наук, техники и технологий;</w:t>
      </w:r>
    </w:p>
    <w:p w:rsidR="00A25144" w:rsidRPr="0040174E" w:rsidRDefault="002C1F89">
      <w:pPr>
        <w:pStyle w:val="a3"/>
        <w:spacing w:line="266" w:lineRule="auto"/>
        <w:ind w:right="166"/>
        <w:rPr>
          <w:sz w:val="24"/>
          <w:szCs w:val="24"/>
        </w:rPr>
      </w:pPr>
      <w:r w:rsidRPr="0040174E">
        <w:rPr>
          <w:color w:val="221E1F"/>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25144" w:rsidRPr="0040174E" w:rsidRDefault="002C1F89">
      <w:pPr>
        <w:pStyle w:val="a3"/>
        <w:spacing w:line="266" w:lineRule="auto"/>
        <w:ind w:right="166"/>
        <w:rPr>
          <w:sz w:val="24"/>
          <w:szCs w:val="24"/>
        </w:rPr>
      </w:pPr>
      <w:r w:rsidRPr="0040174E">
        <w:rPr>
          <w:color w:val="221E1F"/>
          <w:sz w:val="24"/>
          <w:szCs w:val="24"/>
        </w:rPr>
        <w:t>Достижение этих целей на уровне основного общего образования обеспечивается решением следующих задач:</w:t>
      </w:r>
    </w:p>
    <w:p w:rsidR="00A25144" w:rsidRPr="0040174E" w:rsidRDefault="002C1F89">
      <w:pPr>
        <w:pStyle w:val="a3"/>
        <w:spacing w:line="264" w:lineRule="auto"/>
        <w:ind w:right="169"/>
        <w:rPr>
          <w:sz w:val="24"/>
          <w:szCs w:val="24"/>
        </w:rPr>
      </w:pPr>
      <w:r w:rsidRPr="0040174E">
        <w:rPr>
          <w:color w:val="221E1F"/>
          <w:sz w:val="24"/>
          <w:szCs w:val="24"/>
        </w:rPr>
        <w:t>—приобретение знаний о дискретном строении вещества, о механических, тепловых, электрических, магнитных и квантовых явлениях;</w:t>
      </w:r>
    </w:p>
    <w:p w:rsidR="00A25144" w:rsidRPr="0040174E" w:rsidRDefault="002C1F89">
      <w:pPr>
        <w:pStyle w:val="a3"/>
        <w:spacing w:line="266" w:lineRule="auto"/>
        <w:ind w:right="166"/>
        <w:rPr>
          <w:sz w:val="24"/>
          <w:szCs w:val="24"/>
        </w:rPr>
      </w:pPr>
      <w:r w:rsidRPr="0040174E">
        <w:rPr>
          <w:color w:val="221E1F"/>
          <w:sz w:val="24"/>
          <w:szCs w:val="24"/>
        </w:rPr>
        <w:t>—приобретение умений описывать и объяснять физические явления с использованием полученных знаний;</w:t>
      </w:r>
    </w:p>
    <w:p w:rsidR="00A25144" w:rsidRPr="0040174E" w:rsidRDefault="002C1F89">
      <w:pPr>
        <w:pStyle w:val="a3"/>
        <w:spacing w:line="320" w:lineRule="exact"/>
        <w:ind w:left="670" w:firstLine="0"/>
        <w:rPr>
          <w:sz w:val="24"/>
          <w:szCs w:val="24"/>
        </w:rPr>
      </w:pPr>
      <w:r w:rsidRPr="0040174E">
        <w:rPr>
          <w:color w:val="221E1F"/>
          <w:sz w:val="24"/>
          <w:szCs w:val="24"/>
        </w:rPr>
        <w:t>—освоениеметодоврешенияпростейшихрасчётныхзадач</w:t>
      </w:r>
      <w:r w:rsidRPr="0040174E">
        <w:rPr>
          <w:color w:val="221E1F"/>
          <w:spacing w:val="-10"/>
          <w:sz w:val="24"/>
          <w:szCs w:val="24"/>
        </w:rPr>
        <w:t>с</w:t>
      </w:r>
    </w:p>
    <w:p w:rsidR="00A25144" w:rsidRPr="0040174E" w:rsidRDefault="002C1F89">
      <w:pPr>
        <w:pStyle w:val="a3"/>
        <w:spacing w:before="65" w:line="266" w:lineRule="auto"/>
        <w:ind w:right="163" w:firstLine="0"/>
        <w:rPr>
          <w:sz w:val="24"/>
          <w:szCs w:val="24"/>
        </w:rPr>
      </w:pPr>
      <w:r w:rsidRPr="0040174E">
        <w:rPr>
          <w:color w:val="221E1F"/>
          <w:sz w:val="24"/>
          <w:szCs w:val="24"/>
        </w:rPr>
        <w:t>использованием физических моделей, творческих и практико- ориентированных задач;</w:t>
      </w:r>
    </w:p>
    <w:p w:rsidR="00A25144" w:rsidRPr="0040174E" w:rsidRDefault="002C1F89">
      <w:pPr>
        <w:pStyle w:val="a3"/>
        <w:spacing w:before="1" w:line="266" w:lineRule="auto"/>
        <w:ind w:right="165"/>
        <w:rPr>
          <w:sz w:val="24"/>
          <w:szCs w:val="24"/>
        </w:rPr>
      </w:pPr>
      <w:r w:rsidRPr="0040174E">
        <w:rPr>
          <w:color w:val="221E1F"/>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25144" w:rsidRPr="0040174E" w:rsidRDefault="002C1F89">
      <w:pPr>
        <w:pStyle w:val="a3"/>
        <w:spacing w:line="266" w:lineRule="auto"/>
        <w:ind w:right="165"/>
        <w:rPr>
          <w:sz w:val="24"/>
          <w:szCs w:val="24"/>
        </w:rPr>
      </w:pPr>
      <w:r w:rsidRPr="0040174E">
        <w:rPr>
          <w:color w:val="221E1F"/>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25144" w:rsidRPr="0040174E" w:rsidRDefault="002C1F89">
      <w:pPr>
        <w:pStyle w:val="a3"/>
        <w:spacing w:line="266" w:lineRule="auto"/>
        <w:ind w:right="165"/>
        <w:rPr>
          <w:sz w:val="24"/>
          <w:szCs w:val="24"/>
        </w:rPr>
      </w:pPr>
      <w:r w:rsidRPr="0040174E">
        <w:rPr>
          <w:color w:val="221E1F"/>
          <w:sz w:val="24"/>
          <w:szCs w:val="24"/>
        </w:rPr>
        <w:lastRenderedPageBreak/>
        <w:t>—знакомствососферамипрофессиональнойдеятельности,связаннымис физикой, и современными технологиями, основанными на достижениях физической науки.</w:t>
      </w:r>
    </w:p>
    <w:p w:rsidR="00A25144" w:rsidRPr="0040174E" w:rsidRDefault="002C1F89">
      <w:pPr>
        <w:ind w:left="526"/>
        <w:jc w:val="both"/>
        <w:rPr>
          <w:b/>
          <w:sz w:val="24"/>
          <w:szCs w:val="24"/>
        </w:rPr>
      </w:pPr>
      <w:r w:rsidRPr="0040174E">
        <w:rPr>
          <w:b/>
          <w:color w:val="221E1F"/>
          <w:sz w:val="24"/>
          <w:szCs w:val="24"/>
        </w:rPr>
        <w:t>МЕСТОУЧЕБНОГОПРЕДМЕТА«ФИЗИКА»ВУЧЕБНОМ</w:t>
      </w:r>
      <w:r w:rsidRPr="0040174E">
        <w:rPr>
          <w:b/>
          <w:color w:val="221E1F"/>
          <w:spacing w:val="-2"/>
          <w:sz w:val="24"/>
          <w:szCs w:val="24"/>
        </w:rPr>
        <w:t>ПЛАНЕ</w:t>
      </w:r>
    </w:p>
    <w:p w:rsidR="00A25144" w:rsidRPr="0040174E" w:rsidRDefault="002C1F89">
      <w:pPr>
        <w:pStyle w:val="a3"/>
        <w:spacing w:before="30" w:line="266" w:lineRule="auto"/>
        <w:ind w:right="164"/>
        <w:rPr>
          <w:sz w:val="24"/>
          <w:szCs w:val="24"/>
        </w:rPr>
      </w:pPr>
      <w:r w:rsidRPr="0040174E">
        <w:rPr>
          <w:color w:val="221E1F"/>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годаобученияпо 2чвнеделюв7 и8 классахипо3 чвнеделю в9 классе.В тематическом планировании для 7 и 8 классов предполагается резерв времени, который учитель может использовать по своему усмотрению, а в9 классе — повторительно-обобщающий модуль.</w:t>
      </w:r>
    </w:p>
    <w:p w:rsidR="00A25144" w:rsidRPr="0040174E" w:rsidRDefault="00A25144">
      <w:pPr>
        <w:pStyle w:val="a3"/>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СОДЕРЖАНИЕУЧЕБНОГОПРЕДМЕТА</w:t>
      </w:r>
      <w:r w:rsidRPr="0040174E">
        <w:rPr>
          <w:b/>
          <w:color w:val="221E1F"/>
          <w:spacing w:val="-2"/>
          <w:sz w:val="24"/>
          <w:szCs w:val="24"/>
        </w:rPr>
        <w:t>«ФИЗИКА»</w:t>
      </w:r>
    </w:p>
    <w:p w:rsidR="00A25144" w:rsidRPr="0040174E" w:rsidRDefault="002C1F89">
      <w:pPr>
        <w:spacing w:before="35"/>
        <w:ind w:left="670"/>
        <w:jc w:val="both"/>
        <w:rPr>
          <w:b/>
          <w:sz w:val="24"/>
          <w:szCs w:val="24"/>
        </w:rPr>
      </w:pPr>
      <w:r w:rsidRPr="0040174E">
        <w:rPr>
          <w:b/>
          <w:color w:val="221E1F"/>
          <w:sz w:val="24"/>
          <w:szCs w:val="24"/>
        </w:rPr>
        <w:t>7</w:t>
      </w:r>
      <w:r w:rsidRPr="0040174E">
        <w:rPr>
          <w:b/>
          <w:color w:val="221E1F"/>
          <w:spacing w:val="-2"/>
          <w:sz w:val="24"/>
          <w:szCs w:val="24"/>
        </w:rPr>
        <w:t>класс</w:t>
      </w:r>
    </w:p>
    <w:p w:rsidR="00A25144" w:rsidRPr="0040174E" w:rsidRDefault="00A25144">
      <w:pPr>
        <w:pStyle w:val="a3"/>
        <w:ind w:left="0" w:firstLine="0"/>
        <w:jc w:val="left"/>
        <w:rPr>
          <w:b/>
          <w:sz w:val="24"/>
          <w:szCs w:val="24"/>
        </w:rPr>
      </w:pPr>
    </w:p>
    <w:p w:rsidR="00A25144" w:rsidRPr="0040174E" w:rsidRDefault="002C1F89">
      <w:pPr>
        <w:spacing w:before="1"/>
        <w:ind w:left="243"/>
        <w:jc w:val="both"/>
        <w:rPr>
          <w:b/>
          <w:sz w:val="24"/>
          <w:szCs w:val="24"/>
        </w:rPr>
      </w:pPr>
      <w:r w:rsidRPr="0040174E">
        <w:rPr>
          <w:b/>
          <w:color w:val="221E1F"/>
          <w:sz w:val="24"/>
          <w:szCs w:val="24"/>
        </w:rPr>
        <w:t>Раздел1.Физикаиеёрольвпознанииокружающего</w:t>
      </w:r>
      <w:r w:rsidRPr="0040174E">
        <w:rPr>
          <w:b/>
          <w:color w:val="221E1F"/>
          <w:spacing w:val="-4"/>
          <w:sz w:val="24"/>
          <w:szCs w:val="24"/>
        </w:rPr>
        <w:t>мира</w:t>
      </w:r>
    </w:p>
    <w:p w:rsidR="00A25144" w:rsidRPr="0040174E" w:rsidRDefault="002C1F89">
      <w:pPr>
        <w:pStyle w:val="a3"/>
        <w:spacing w:before="30"/>
        <w:ind w:left="670" w:firstLine="0"/>
        <w:rPr>
          <w:sz w:val="24"/>
          <w:szCs w:val="24"/>
        </w:rPr>
      </w:pPr>
      <w:r w:rsidRPr="0040174E">
        <w:rPr>
          <w:color w:val="221E1F"/>
          <w:sz w:val="24"/>
          <w:szCs w:val="24"/>
        </w:rPr>
        <w:t>Физика—наукаоприроде.Явленияприроды</w:t>
      </w:r>
      <w:r w:rsidRPr="0040174E">
        <w:rPr>
          <w:color w:val="221E1F"/>
          <w:spacing w:val="-2"/>
          <w:sz w:val="24"/>
          <w:szCs w:val="24"/>
        </w:rPr>
        <w:t>(МС</w:t>
      </w:r>
      <w:r w:rsidRPr="0040174E">
        <w:rPr>
          <w:color w:val="221E1F"/>
          <w:spacing w:val="-2"/>
          <w:sz w:val="24"/>
          <w:szCs w:val="24"/>
          <w:vertAlign w:val="superscript"/>
        </w:rPr>
        <w:t>20</w:t>
      </w:r>
      <w:r w:rsidRPr="0040174E">
        <w:rPr>
          <w:color w:val="221E1F"/>
          <w:spacing w:val="-2"/>
          <w:sz w:val="24"/>
          <w:szCs w:val="24"/>
        </w:rPr>
        <w:t>).</w:t>
      </w:r>
    </w:p>
    <w:p w:rsidR="00A25144" w:rsidRPr="0040174E" w:rsidRDefault="002C1F89">
      <w:pPr>
        <w:pStyle w:val="a3"/>
        <w:spacing w:before="36" w:line="264" w:lineRule="auto"/>
        <w:ind w:right="166"/>
        <w:rPr>
          <w:sz w:val="24"/>
          <w:szCs w:val="24"/>
        </w:rPr>
      </w:pPr>
      <w:r w:rsidRPr="0040174E">
        <w:rPr>
          <w:color w:val="221E1F"/>
          <w:sz w:val="24"/>
          <w:szCs w:val="24"/>
        </w:rPr>
        <w:t>Физические явления: механические, тепловые, электрические, магнитные, световые, звуковые.</w:t>
      </w:r>
    </w:p>
    <w:p w:rsidR="00A25144" w:rsidRPr="0040174E" w:rsidRDefault="002C1F89">
      <w:pPr>
        <w:pStyle w:val="a3"/>
        <w:spacing w:before="4" w:line="266" w:lineRule="auto"/>
        <w:ind w:right="166"/>
        <w:rPr>
          <w:sz w:val="24"/>
          <w:szCs w:val="24"/>
        </w:rPr>
      </w:pPr>
      <w:r w:rsidRPr="0040174E">
        <w:rPr>
          <w:color w:val="221E1F"/>
          <w:sz w:val="24"/>
          <w:szCs w:val="24"/>
        </w:rPr>
        <w:t>Физические величины. Измерение физических величин. Физические приборы. Погрешность измерений. Международная система единиц.</w:t>
      </w:r>
    </w:p>
    <w:p w:rsidR="00A25144" w:rsidRPr="0040174E" w:rsidRDefault="002C1F89">
      <w:pPr>
        <w:pStyle w:val="a3"/>
        <w:spacing w:before="1" w:line="266" w:lineRule="auto"/>
        <w:ind w:right="167"/>
        <w:rPr>
          <w:sz w:val="24"/>
          <w:szCs w:val="24"/>
        </w:rPr>
      </w:pPr>
      <w:r w:rsidRPr="0040174E">
        <w:rPr>
          <w:color w:val="221E1F"/>
          <w:sz w:val="24"/>
          <w:szCs w:val="24"/>
        </w:rPr>
        <w:t>Как физика и другие естественные науки изучают природу.Естественно-научный метод познания: наблюдение, постановка научного вопроса,выдвижениегипотез,экспериментпопроверкегипотез,объяснение наблюдаемого явления. Описание физических явлений с помощью моделей.</w:t>
      </w:r>
    </w:p>
    <w:p w:rsidR="00A25144" w:rsidRPr="0040174E" w:rsidRDefault="002C1F89">
      <w:pPr>
        <w:pStyle w:val="31"/>
        <w:spacing w:before="4"/>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64"/>
        </w:numPr>
        <w:tabs>
          <w:tab w:val="left" w:pos="805"/>
        </w:tabs>
        <w:spacing w:before="28"/>
        <w:ind w:hanging="284"/>
        <w:rPr>
          <w:sz w:val="24"/>
          <w:szCs w:val="24"/>
        </w:rPr>
      </w:pPr>
      <w:r w:rsidRPr="0040174E">
        <w:rPr>
          <w:color w:val="221E1F"/>
          <w:sz w:val="24"/>
          <w:szCs w:val="24"/>
        </w:rPr>
        <w:t>Механические,тепловые,электрические,магнитные,световые</w:t>
      </w:r>
      <w:r w:rsidRPr="0040174E">
        <w:rPr>
          <w:color w:val="221E1F"/>
          <w:spacing w:val="-2"/>
          <w:sz w:val="24"/>
          <w:szCs w:val="24"/>
        </w:rPr>
        <w:t>явления.</w:t>
      </w:r>
    </w:p>
    <w:p w:rsidR="00A25144" w:rsidRPr="0040174E" w:rsidRDefault="002C1F89">
      <w:pPr>
        <w:pStyle w:val="a4"/>
        <w:numPr>
          <w:ilvl w:val="0"/>
          <w:numId w:val="164"/>
        </w:numPr>
        <w:tabs>
          <w:tab w:val="left" w:pos="865"/>
        </w:tabs>
        <w:spacing w:before="36" w:line="264" w:lineRule="auto"/>
        <w:ind w:left="243" w:right="174" w:firstLine="278"/>
        <w:rPr>
          <w:sz w:val="24"/>
          <w:szCs w:val="24"/>
        </w:rPr>
      </w:pPr>
      <w:r w:rsidRPr="0040174E">
        <w:rPr>
          <w:color w:val="221E1F"/>
          <w:sz w:val="24"/>
          <w:szCs w:val="24"/>
        </w:rPr>
        <w:t>Физическиеприборыипроцедурапрямыхизмеренийаналоговыми цифровым прибором.</w:t>
      </w:r>
    </w:p>
    <w:p w:rsidR="00A25144" w:rsidRPr="0040174E" w:rsidRDefault="002C1F89">
      <w:pPr>
        <w:pStyle w:val="31"/>
        <w:spacing w:before="85"/>
        <w:jc w:val="left"/>
        <w:rPr>
          <w:b w:val="0"/>
          <w:i w:val="0"/>
          <w:sz w:val="24"/>
          <w:szCs w:val="24"/>
        </w:rPr>
      </w:pPr>
      <w:r w:rsidRPr="0040174E">
        <w:rPr>
          <w:color w:val="221E1F"/>
          <w:sz w:val="24"/>
          <w:szCs w:val="24"/>
        </w:rPr>
        <w:t>Лабораторныеработыиопыты</w:t>
      </w:r>
      <w:r w:rsidRPr="0040174E">
        <w:rPr>
          <w:b w:val="0"/>
          <w:i w:val="0"/>
          <w:color w:val="221E1F"/>
          <w:spacing w:val="-5"/>
          <w:sz w:val="24"/>
          <w:szCs w:val="24"/>
          <w:vertAlign w:val="superscript"/>
        </w:rPr>
        <w:t>21</w:t>
      </w:r>
    </w:p>
    <w:p w:rsidR="00A25144" w:rsidRPr="0040174E" w:rsidRDefault="002C1F89">
      <w:pPr>
        <w:pStyle w:val="a4"/>
        <w:numPr>
          <w:ilvl w:val="1"/>
          <w:numId w:val="163"/>
        </w:numPr>
        <w:tabs>
          <w:tab w:val="left" w:pos="952"/>
        </w:tabs>
        <w:spacing w:before="35"/>
        <w:ind w:hanging="282"/>
        <w:rPr>
          <w:sz w:val="24"/>
          <w:szCs w:val="24"/>
        </w:rPr>
      </w:pPr>
      <w:r w:rsidRPr="0040174E">
        <w:rPr>
          <w:color w:val="221E1F"/>
          <w:sz w:val="24"/>
          <w:szCs w:val="24"/>
        </w:rPr>
        <w:t>Определениеценыделенияшкалыизмерительного</w:t>
      </w:r>
      <w:r w:rsidRPr="0040174E">
        <w:rPr>
          <w:color w:val="221E1F"/>
          <w:spacing w:val="-2"/>
          <w:sz w:val="24"/>
          <w:szCs w:val="24"/>
        </w:rPr>
        <w:t>прибора.</w:t>
      </w:r>
    </w:p>
    <w:p w:rsidR="00A25144" w:rsidRPr="0040174E" w:rsidRDefault="002C1F89">
      <w:pPr>
        <w:pStyle w:val="a4"/>
        <w:numPr>
          <w:ilvl w:val="1"/>
          <w:numId w:val="163"/>
        </w:numPr>
        <w:tabs>
          <w:tab w:val="left" w:pos="952"/>
        </w:tabs>
        <w:spacing w:before="36"/>
        <w:ind w:hanging="282"/>
        <w:rPr>
          <w:sz w:val="24"/>
          <w:szCs w:val="24"/>
        </w:rPr>
      </w:pPr>
      <w:r w:rsidRPr="0040174E">
        <w:rPr>
          <w:color w:val="221E1F"/>
          <w:sz w:val="24"/>
          <w:szCs w:val="24"/>
        </w:rPr>
        <w:t>Измерение</w:t>
      </w:r>
      <w:r w:rsidRPr="0040174E">
        <w:rPr>
          <w:color w:val="221E1F"/>
          <w:spacing w:val="-2"/>
          <w:sz w:val="24"/>
          <w:szCs w:val="24"/>
        </w:rPr>
        <w:t>расстояний.</w:t>
      </w:r>
    </w:p>
    <w:p w:rsidR="00A25144" w:rsidRPr="0040174E" w:rsidRDefault="002C1F89">
      <w:pPr>
        <w:pStyle w:val="a4"/>
        <w:numPr>
          <w:ilvl w:val="1"/>
          <w:numId w:val="163"/>
        </w:numPr>
        <w:tabs>
          <w:tab w:val="left" w:pos="952"/>
        </w:tabs>
        <w:spacing w:before="36"/>
        <w:ind w:hanging="282"/>
        <w:rPr>
          <w:sz w:val="24"/>
          <w:szCs w:val="24"/>
        </w:rPr>
      </w:pPr>
      <w:r w:rsidRPr="0040174E">
        <w:rPr>
          <w:color w:val="221E1F"/>
          <w:sz w:val="24"/>
          <w:szCs w:val="24"/>
        </w:rPr>
        <w:t>Измерениеобъёмажидкостиитвёрдого</w:t>
      </w:r>
      <w:r w:rsidRPr="0040174E">
        <w:rPr>
          <w:color w:val="221E1F"/>
          <w:spacing w:val="-2"/>
          <w:sz w:val="24"/>
          <w:szCs w:val="24"/>
        </w:rPr>
        <w:t>тела.</w:t>
      </w:r>
    </w:p>
    <w:p w:rsidR="00A25144" w:rsidRPr="0040174E" w:rsidRDefault="002C1F89">
      <w:pPr>
        <w:pStyle w:val="a4"/>
        <w:numPr>
          <w:ilvl w:val="1"/>
          <w:numId w:val="163"/>
        </w:numPr>
        <w:tabs>
          <w:tab w:val="left" w:pos="952"/>
        </w:tabs>
        <w:spacing w:before="33"/>
        <w:ind w:hanging="282"/>
        <w:rPr>
          <w:sz w:val="24"/>
          <w:szCs w:val="24"/>
        </w:rPr>
      </w:pPr>
      <w:r w:rsidRPr="0040174E">
        <w:rPr>
          <w:color w:val="221E1F"/>
          <w:sz w:val="24"/>
          <w:szCs w:val="24"/>
        </w:rPr>
        <w:t>Определениеразмеровмалых</w:t>
      </w:r>
      <w:r w:rsidRPr="0040174E">
        <w:rPr>
          <w:color w:val="221E1F"/>
          <w:spacing w:val="-4"/>
          <w:sz w:val="24"/>
          <w:szCs w:val="24"/>
        </w:rPr>
        <w:t>тел.</w:t>
      </w:r>
    </w:p>
    <w:p w:rsidR="00A25144" w:rsidRPr="0040174E" w:rsidRDefault="002C1F89">
      <w:pPr>
        <w:pStyle w:val="a4"/>
        <w:numPr>
          <w:ilvl w:val="1"/>
          <w:numId w:val="163"/>
        </w:numPr>
        <w:tabs>
          <w:tab w:val="left" w:pos="1055"/>
        </w:tabs>
        <w:spacing w:before="36" w:line="266" w:lineRule="auto"/>
        <w:ind w:left="243" w:right="167" w:firstLine="427"/>
        <w:rPr>
          <w:sz w:val="24"/>
          <w:szCs w:val="24"/>
        </w:rPr>
      </w:pPr>
      <w:r w:rsidRPr="0040174E">
        <w:rPr>
          <w:color w:val="221E1F"/>
          <w:sz w:val="24"/>
          <w:szCs w:val="24"/>
        </w:rPr>
        <w:t>Измерение температуры при помощи жидкостного термометра и датчика температуры.</w:t>
      </w:r>
    </w:p>
    <w:p w:rsidR="00A25144" w:rsidRPr="0040174E" w:rsidRDefault="002C1F89">
      <w:pPr>
        <w:pStyle w:val="a4"/>
        <w:numPr>
          <w:ilvl w:val="1"/>
          <w:numId w:val="163"/>
        </w:numPr>
        <w:tabs>
          <w:tab w:val="left" w:pos="1019"/>
        </w:tabs>
        <w:spacing w:line="266" w:lineRule="auto"/>
        <w:ind w:left="243" w:right="165" w:firstLine="427"/>
        <w:rPr>
          <w:sz w:val="24"/>
          <w:szCs w:val="24"/>
        </w:rPr>
      </w:pPr>
      <w:r w:rsidRPr="0040174E">
        <w:rPr>
          <w:color w:val="221E1F"/>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A25144" w:rsidRPr="0040174E" w:rsidRDefault="002C1F89">
      <w:pPr>
        <w:spacing w:before="3"/>
        <w:ind w:left="670"/>
        <w:jc w:val="both"/>
        <w:rPr>
          <w:b/>
          <w:sz w:val="24"/>
          <w:szCs w:val="24"/>
        </w:rPr>
      </w:pPr>
      <w:r w:rsidRPr="0040174E">
        <w:rPr>
          <w:b/>
          <w:color w:val="221E1F"/>
          <w:sz w:val="24"/>
          <w:szCs w:val="24"/>
        </w:rPr>
        <w:t>Раздел2.Первоначальныесведенияостроении</w:t>
      </w:r>
      <w:r w:rsidRPr="0040174E">
        <w:rPr>
          <w:b/>
          <w:color w:val="221E1F"/>
          <w:spacing w:val="-2"/>
          <w:sz w:val="24"/>
          <w:szCs w:val="24"/>
        </w:rPr>
        <w:t>вещества</w:t>
      </w:r>
    </w:p>
    <w:p w:rsidR="00A25144" w:rsidRPr="0040174E" w:rsidRDefault="002C1F89">
      <w:pPr>
        <w:pStyle w:val="a3"/>
        <w:spacing w:before="28" w:line="266" w:lineRule="auto"/>
        <w:ind w:right="173"/>
        <w:rPr>
          <w:sz w:val="24"/>
          <w:szCs w:val="24"/>
        </w:rPr>
      </w:pPr>
      <w:r w:rsidRPr="0040174E">
        <w:rPr>
          <w:color w:val="221E1F"/>
          <w:sz w:val="24"/>
          <w:szCs w:val="24"/>
        </w:rPr>
        <w:t>Строение вещества: атомы и молекулы, их размеры. Опыты, доказывающие дискретное строение вещества.</w:t>
      </w:r>
    </w:p>
    <w:p w:rsidR="00A25144" w:rsidRPr="0040174E" w:rsidRDefault="002C1F89">
      <w:pPr>
        <w:pStyle w:val="a3"/>
        <w:spacing w:before="2" w:line="266" w:lineRule="auto"/>
        <w:ind w:right="165"/>
        <w:rPr>
          <w:sz w:val="24"/>
          <w:szCs w:val="24"/>
        </w:rPr>
      </w:pPr>
      <w:r w:rsidRPr="0040174E">
        <w:rPr>
          <w:color w:val="221E1F"/>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25144" w:rsidRPr="0040174E" w:rsidRDefault="002C1F89">
      <w:pPr>
        <w:pStyle w:val="a3"/>
        <w:spacing w:line="266" w:lineRule="auto"/>
        <w:ind w:right="166"/>
        <w:rPr>
          <w:sz w:val="24"/>
          <w:szCs w:val="24"/>
        </w:rPr>
      </w:pPr>
      <w:r w:rsidRPr="0040174E">
        <w:rPr>
          <w:color w:val="221E1F"/>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агрегатныхсостояниях иих атомно-молекулярным строением. Особенности агрегатных </w:t>
      </w:r>
      <w:r w:rsidRPr="0040174E">
        <w:rPr>
          <w:color w:val="221E1F"/>
          <w:sz w:val="24"/>
          <w:szCs w:val="24"/>
        </w:rPr>
        <w:lastRenderedPageBreak/>
        <w:t>состояний воды.</w:t>
      </w:r>
    </w:p>
    <w:p w:rsidR="00A25144" w:rsidRPr="0040174E" w:rsidRDefault="002C1F89">
      <w:pPr>
        <w:pStyle w:val="31"/>
        <w:spacing w:before="3"/>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62"/>
        </w:numPr>
        <w:tabs>
          <w:tab w:val="left" w:pos="952"/>
        </w:tabs>
        <w:spacing w:before="26"/>
        <w:ind w:hanging="282"/>
        <w:rPr>
          <w:sz w:val="24"/>
          <w:szCs w:val="24"/>
        </w:rPr>
      </w:pPr>
      <w:r w:rsidRPr="0040174E">
        <w:rPr>
          <w:color w:val="221E1F"/>
          <w:sz w:val="24"/>
          <w:szCs w:val="24"/>
        </w:rPr>
        <w:t>Наблюдениеброуновского</w:t>
      </w:r>
      <w:r w:rsidRPr="0040174E">
        <w:rPr>
          <w:color w:val="221E1F"/>
          <w:spacing w:val="-2"/>
          <w:sz w:val="24"/>
          <w:szCs w:val="24"/>
        </w:rPr>
        <w:t>движения.</w:t>
      </w:r>
    </w:p>
    <w:p w:rsidR="00A25144" w:rsidRPr="0040174E" w:rsidRDefault="002C1F89">
      <w:pPr>
        <w:pStyle w:val="a4"/>
        <w:numPr>
          <w:ilvl w:val="0"/>
          <w:numId w:val="162"/>
        </w:numPr>
        <w:tabs>
          <w:tab w:val="left" w:pos="952"/>
        </w:tabs>
        <w:spacing w:before="36"/>
        <w:ind w:hanging="282"/>
        <w:rPr>
          <w:sz w:val="24"/>
          <w:szCs w:val="24"/>
        </w:rPr>
      </w:pPr>
      <w:r w:rsidRPr="0040174E">
        <w:rPr>
          <w:color w:val="221E1F"/>
          <w:sz w:val="24"/>
          <w:szCs w:val="24"/>
        </w:rPr>
        <w:t>Наблюдение</w:t>
      </w:r>
      <w:r w:rsidRPr="0040174E">
        <w:rPr>
          <w:color w:val="221E1F"/>
          <w:spacing w:val="-2"/>
          <w:sz w:val="24"/>
          <w:szCs w:val="24"/>
        </w:rPr>
        <w:t>диффузии.</w:t>
      </w:r>
    </w:p>
    <w:p w:rsidR="00A25144" w:rsidRPr="0040174E" w:rsidRDefault="002C1F89">
      <w:pPr>
        <w:pStyle w:val="a4"/>
        <w:numPr>
          <w:ilvl w:val="0"/>
          <w:numId w:val="162"/>
        </w:numPr>
        <w:tabs>
          <w:tab w:val="left" w:pos="1289"/>
          <w:tab w:val="left" w:pos="1290"/>
          <w:tab w:val="left" w:pos="3205"/>
          <w:tab w:val="left" w:pos="4664"/>
          <w:tab w:val="left" w:pos="6999"/>
          <w:tab w:val="left" w:pos="9018"/>
        </w:tabs>
        <w:spacing w:before="36" w:line="264" w:lineRule="auto"/>
        <w:ind w:left="243" w:right="170" w:firstLine="427"/>
        <w:rPr>
          <w:sz w:val="24"/>
          <w:szCs w:val="24"/>
        </w:rPr>
      </w:pPr>
      <w:r w:rsidRPr="0040174E">
        <w:rPr>
          <w:color w:val="221E1F"/>
          <w:spacing w:val="-2"/>
          <w:sz w:val="24"/>
          <w:szCs w:val="24"/>
        </w:rPr>
        <w:t>Наблюдение</w:t>
      </w:r>
      <w:r w:rsidRPr="0040174E">
        <w:rPr>
          <w:color w:val="221E1F"/>
          <w:sz w:val="24"/>
          <w:szCs w:val="24"/>
        </w:rPr>
        <w:tab/>
      </w:r>
      <w:r w:rsidRPr="0040174E">
        <w:rPr>
          <w:color w:val="221E1F"/>
          <w:spacing w:val="-2"/>
          <w:sz w:val="24"/>
          <w:szCs w:val="24"/>
        </w:rPr>
        <w:t>явлений,</w:t>
      </w:r>
      <w:r w:rsidRPr="0040174E">
        <w:rPr>
          <w:color w:val="221E1F"/>
          <w:sz w:val="24"/>
          <w:szCs w:val="24"/>
        </w:rPr>
        <w:tab/>
      </w:r>
      <w:r w:rsidRPr="0040174E">
        <w:rPr>
          <w:color w:val="221E1F"/>
          <w:spacing w:val="-2"/>
          <w:sz w:val="24"/>
          <w:szCs w:val="24"/>
        </w:rPr>
        <w:t>объясняющихся</w:t>
      </w:r>
      <w:r w:rsidRPr="0040174E">
        <w:rPr>
          <w:color w:val="221E1F"/>
          <w:sz w:val="24"/>
          <w:szCs w:val="24"/>
        </w:rPr>
        <w:tab/>
      </w:r>
      <w:r w:rsidRPr="0040174E">
        <w:rPr>
          <w:color w:val="221E1F"/>
          <w:spacing w:val="-2"/>
          <w:sz w:val="24"/>
          <w:szCs w:val="24"/>
        </w:rPr>
        <w:t>притяжением</w:t>
      </w:r>
      <w:r w:rsidRPr="0040174E">
        <w:rPr>
          <w:color w:val="221E1F"/>
          <w:sz w:val="24"/>
          <w:szCs w:val="24"/>
        </w:rPr>
        <w:tab/>
      </w:r>
      <w:r w:rsidRPr="0040174E">
        <w:rPr>
          <w:color w:val="221E1F"/>
          <w:spacing w:val="-4"/>
          <w:sz w:val="24"/>
          <w:szCs w:val="24"/>
        </w:rPr>
        <w:t xml:space="preserve">или </w:t>
      </w:r>
      <w:r w:rsidRPr="0040174E">
        <w:rPr>
          <w:color w:val="221E1F"/>
          <w:sz w:val="24"/>
          <w:szCs w:val="24"/>
        </w:rPr>
        <w:t>отталкиванием частиц вещества.</w:t>
      </w:r>
    </w:p>
    <w:p w:rsidR="00A25144" w:rsidRPr="0040174E" w:rsidRDefault="002C1F89">
      <w:pPr>
        <w:pStyle w:val="31"/>
        <w:spacing w:before="12"/>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61"/>
        </w:numPr>
        <w:tabs>
          <w:tab w:val="left" w:pos="935"/>
        </w:tabs>
        <w:spacing w:before="28"/>
        <w:ind w:hanging="265"/>
        <w:rPr>
          <w:sz w:val="24"/>
          <w:szCs w:val="24"/>
        </w:rPr>
      </w:pPr>
      <w:r w:rsidRPr="0040174E">
        <w:rPr>
          <w:color w:val="221E1F"/>
          <w:spacing w:val="-2"/>
          <w:sz w:val="24"/>
          <w:szCs w:val="24"/>
        </w:rPr>
        <w:t>Оценкадиаметраатомаметодомрядов(сиспользованиемфотографий).</w:t>
      </w:r>
    </w:p>
    <w:p w:rsidR="00A25144" w:rsidRPr="0040174E" w:rsidRDefault="002C1F89">
      <w:pPr>
        <w:pStyle w:val="a4"/>
        <w:numPr>
          <w:ilvl w:val="0"/>
          <w:numId w:val="161"/>
        </w:numPr>
        <w:tabs>
          <w:tab w:val="left" w:pos="952"/>
        </w:tabs>
        <w:spacing w:before="33"/>
        <w:ind w:left="951" w:hanging="282"/>
        <w:rPr>
          <w:sz w:val="24"/>
          <w:szCs w:val="24"/>
        </w:rPr>
      </w:pPr>
      <w:r w:rsidRPr="0040174E">
        <w:rPr>
          <w:color w:val="221E1F"/>
          <w:sz w:val="24"/>
          <w:szCs w:val="24"/>
        </w:rPr>
        <w:t>Опытыпонаблюдениютепловогорасширения</w:t>
      </w:r>
      <w:r w:rsidRPr="0040174E">
        <w:rPr>
          <w:color w:val="221E1F"/>
          <w:spacing w:val="-2"/>
          <w:sz w:val="24"/>
          <w:szCs w:val="24"/>
        </w:rPr>
        <w:t>газов.</w:t>
      </w:r>
    </w:p>
    <w:p w:rsidR="00A25144" w:rsidRPr="0040174E" w:rsidRDefault="002C1F89">
      <w:pPr>
        <w:pStyle w:val="a4"/>
        <w:numPr>
          <w:ilvl w:val="0"/>
          <w:numId w:val="161"/>
        </w:numPr>
        <w:tabs>
          <w:tab w:val="left" w:pos="952"/>
        </w:tabs>
        <w:spacing w:before="36"/>
        <w:ind w:left="951" w:hanging="282"/>
        <w:rPr>
          <w:sz w:val="24"/>
          <w:szCs w:val="24"/>
        </w:rPr>
      </w:pPr>
      <w:r w:rsidRPr="0040174E">
        <w:rPr>
          <w:color w:val="221E1F"/>
          <w:sz w:val="24"/>
          <w:szCs w:val="24"/>
        </w:rPr>
        <w:t>Опытыпообнаружениюдействиясилмолекулярного</w:t>
      </w:r>
      <w:r w:rsidRPr="0040174E">
        <w:rPr>
          <w:color w:val="221E1F"/>
          <w:spacing w:val="-2"/>
          <w:sz w:val="24"/>
          <w:szCs w:val="24"/>
        </w:rPr>
        <w:t>притяжения.</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Раздел3.Движениеивзаимодействие</w:t>
      </w:r>
      <w:r w:rsidRPr="0040174E">
        <w:rPr>
          <w:b/>
          <w:color w:val="221E1F"/>
          <w:spacing w:val="-5"/>
          <w:sz w:val="24"/>
          <w:szCs w:val="24"/>
        </w:rPr>
        <w:t>тел</w:t>
      </w:r>
    </w:p>
    <w:p w:rsidR="00A25144" w:rsidRPr="0040174E" w:rsidRDefault="002C1F89">
      <w:pPr>
        <w:pStyle w:val="a3"/>
        <w:spacing w:before="29" w:line="266" w:lineRule="auto"/>
        <w:ind w:right="165"/>
        <w:rPr>
          <w:sz w:val="24"/>
          <w:szCs w:val="24"/>
        </w:rPr>
      </w:pPr>
      <w:r w:rsidRPr="0040174E">
        <w:rPr>
          <w:color w:val="221E1F"/>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25144" w:rsidRPr="0040174E" w:rsidRDefault="002C1F89">
      <w:pPr>
        <w:pStyle w:val="a3"/>
        <w:spacing w:line="266" w:lineRule="auto"/>
        <w:ind w:right="165"/>
        <w:rPr>
          <w:sz w:val="24"/>
          <w:szCs w:val="24"/>
        </w:rPr>
      </w:pPr>
      <w:r w:rsidRPr="0040174E">
        <w:rPr>
          <w:color w:val="221E1F"/>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Плотностьвещества.Связьплотностисколичествоммолекулв</w:t>
      </w:r>
      <w:r w:rsidRPr="0040174E">
        <w:rPr>
          <w:color w:val="221E1F"/>
          <w:spacing w:val="-2"/>
          <w:sz w:val="24"/>
          <w:szCs w:val="24"/>
        </w:rPr>
        <w:t>единице</w:t>
      </w:r>
    </w:p>
    <w:p w:rsidR="00A25144" w:rsidRPr="0040174E" w:rsidRDefault="002C1F89">
      <w:pPr>
        <w:pStyle w:val="a3"/>
        <w:spacing w:before="65"/>
        <w:ind w:firstLine="0"/>
        <w:rPr>
          <w:sz w:val="24"/>
          <w:szCs w:val="24"/>
        </w:rPr>
      </w:pPr>
      <w:r w:rsidRPr="0040174E">
        <w:rPr>
          <w:color w:val="221E1F"/>
          <w:sz w:val="24"/>
          <w:szCs w:val="24"/>
        </w:rPr>
        <w:t>объёма</w:t>
      </w:r>
      <w:r w:rsidRPr="0040174E">
        <w:rPr>
          <w:color w:val="221E1F"/>
          <w:spacing w:val="-2"/>
          <w:sz w:val="24"/>
          <w:szCs w:val="24"/>
        </w:rPr>
        <w:t>вещества.</w:t>
      </w:r>
    </w:p>
    <w:p w:rsidR="00A25144" w:rsidRPr="0040174E" w:rsidRDefault="002C1F89">
      <w:pPr>
        <w:pStyle w:val="a3"/>
        <w:spacing w:before="35" w:line="266" w:lineRule="auto"/>
        <w:ind w:right="165"/>
        <w:rPr>
          <w:sz w:val="24"/>
          <w:szCs w:val="24"/>
        </w:rPr>
      </w:pPr>
      <w:r w:rsidRPr="0040174E">
        <w:rPr>
          <w:color w:val="221E1F"/>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плнетах (МС). Вес тела. Невесомость. Сложениесил,направленныхпооднойпрямой.Равнодействующаясил.Сила трения. Трение скольжения и трение покоя. Трение в природе и технике </w:t>
      </w:r>
      <w:r w:rsidRPr="0040174E">
        <w:rPr>
          <w:color w:val="221E1F"/>
          <w:spacing w:val="-2"/>
          <w:sz w:val="24"/>
          <w:szCs w:val="24"/>
        </w:rPr>
        <w:t>(МС).</w:t>
      </w:r>
    </w:p>
    <w:p w:rsidR="00A25144" w:rsidRPr="0040174E" w:rsidRDefault="002C1F89">
      <w:pPr>
        <w:pStyle w:val="31"/>
        <w:spacing w:before="4"/>
        <w:jc w:val="left"/>
        <w:rPr>
          <w:sz w:val="24"/>
          <w:szCs w:val="24"/>
        </w:rPr>
      </w:pPr>
      <w:r w:rsidRPr="0040174E">
        <w:rPr>
          <w:color w:val="221E1F"/>
          <w:spacing w:val="-2"/>
          <w:sz w:val="24"/>
          <w:szCs w:val="24"/>
        </w:rPr>
        <w:t>Демонстрации</w:t>
      </w:r>
    </w:p>
    <w:p w:rsidR="00A25144" w:rsidRPr="0040174E" w:rsidRDefault="002C1F89">
      <w:pPr>
        <w:pStyle w:val="a4"/>
        <w:numPr>
          <w:ilvl w:val="1"/>
          <w:numId w:val="163"/>
        </w:numPr>
        <w:tabs>
          <w:tab w:val="left" w:pos="952"/>
        </w:tabs>
        <w:spacing w:before="29"/>
        <w:ind w:hanging="282"/>
        <w:rPr>
          <w:sz w:val="24"/>
          <w:szCs w:val="24"/>
        </w:rPr>
      </w:pPr>
      <w:r w:rsidRPr="0040174E">
        <w:rPr>
          <w:color w:val="221E1F"/>
          <w:sz w:val="24"/>
          <w:szCs w:val="24"/>
        </w:rPr>
        <w:t>Наблюдениемеханическогодвижения</w:t>
      </w:r>
      <w:r w:rsidRPr="0040174E">
        <w:rPr>
          <w:color w:val="221E1F"/>
          <w:spacing w:val="-2"/>
          <w:sz w:val="24"/>
          <w:szCs w:val="24"/>
        </w:rPr>
        <w:t>тела.</w:t>
      </w:r>
    </w:p>
    <w:p w:rsidR="00A25144" w:rsidRPr="0040174E" w:rsidRDefault="002C1F89">
      <w:pPr>
        <w:pStyle w:val="a4"/>
        <w:numPr>
          <w:ilvl w:val="1"/>
          <w:numId w:val="163"/>
        </w:numPr>
        <w:tabs>
          <w:tab w:val="left" w:pos="952"/>
        </w:tabs>
        <w:spacing w:before="35"/>
        <w:ind w:hanging="282"/>
        <w:rPr>
          <w:sz w:val="24"/>
          <w:szCs w:val="24"/>
        </w:rPr>
      </w:pPr>
      <w:r w:rsidRPr="0040174E">
        <w:rPr>
          <w:color w:val="221E1F"/>
          <w:sz w:val="24"/>
          <w:szCs w:val="24"/>
        </w:rPr>
        <w:t>Измерениескоростипрямолинейного</w:t>
      </w:r>
      <w:r w:rsidRPr="0040174E">
        <w:rPr>
          <w:color w:val="221E1F"/>
          <w:spacing w:val="-2"/>
          <w:sz w:val="24"/>
          <w:szCs w:val="24"/>
        </w:rPr>
        <w:t>движения.</w:t>
      </w:r>
    </w:p>
    <w:p w:rsidR="00A25144" w:rsidRPr="0040174E" w:rsidRDefault="002C1F89">
      <w:pPr>
        <w:pStyle w:val="a4"/>
        <w:numPr>
          <w:ilvl w:val="1"/>
          <w:numId w:val="163"/>
        </w:numPr>
        <w:tabs>
          <w:tab w:val="left" w:pos="952"/>
        </w:tabs>
        <w:spacing w:before="34"/>
        <w:ind w:hanging="282"/>
        <w:rPr>
          <w:sz w:val="24"/>
          <w:szCs w:val="24"/>
        </w:rPr>
      </w:pPr>
      <w:r w:rsidRPr="0040174E">
        <w:rPr>
          <w:color w:val="221E1F"/>
          <w:sz w:val="24"/>
          <w:szCs w:val="24"/>
        </w:rPr>
        <w:t>Наблюдениеявления</w:t>
      </w:r>
      <w:r w:rsidRPr="0040174E">
        <w:rPr>
          <w:color w:val="221E1F"/>
          <w:spacing w:val="-2"/>
          <w:sz w:val="24"/>
          <w:szCs w:val="24"/>
        </w:rPr>
        <w:t>инерции.</w:t>
      </w:r>
    </w:p>
    <w:p w:rsidR="00A25144" w:rsidRPr="0040174E" w:rsidRDefault="002C1F89">
      <w:pPr>
        <w:pStyle w:val="a4"/>
        <w:numPr>
          <w:ilvl w:val="1"/>
          <w:numId w:val="163"/>
        </w:numPr>
        <w:tabs>
          <w:tab w:val="left" w:pos="952"/>
        </w:tabs>
        <w:spacing w:before="35"/>
        <w:ind w:hanging="282"/>
        <w:rPr>
          <w:sz w:val="24"/>
          <w:szCs w:val="24"/>
        </w:rPr>
      </w:pPr>
      <w:r w:rsidRPr="0040174E">
        <w:rPr>
          <w:color w:val="221E1F"/>
          <w:sz w:val="24"/>
          <w:szCs w:val="24"/>
        </w:rPr>
        <w:t>Наблюдениеизмененияскоростипривзаимодействии</w:t>
      </w:r>
      <w:r w:rsidRPr="0040174E">
        <w:rPr>
          <w:color w:val="221E1F"/>
          <w:spacing w:val="-4"/>
          <w:sz w:val="24"/>
          <w:szCs w:val="24"/>
        </w:rPr>
        <w:t>тел.</w:t>
      </w:r>
    </w:p>
    <w:p w:rsidR="00A25144" w:rsidRPr="0040174E" w:rsidRDefault="002C1F89">
      <w:pPr>
        <w:pStyle w:val="a4"/>
        <w:numPr>
          <w:ilvl w:val="1"/>
          <w:numId w:val="163"/>
        </w:numPr>
        <w:tabs>
          <w:tab w:val="left" w:pos="952"/>
        </w:tabs>
        <w:spacing w:before="37"/>
        <w:ind w:hanging="282"/>
        <w:rPr>
          <w:sz w:val="24"/>
          <w:szCs w:val="24"/>
        </w:rPr>
      </w:pPr>
      <w:r w:rsidRPr="0040174E">
        <w:rPr>
          <w:color w:val="221E1F"/>
          <w:sz w:val="24"/>
          <w:szCs w:val="24"/>
        </w:rPr>
        <w:t>Сравнениемассповзаимодействию</w:t>
      </w:r>
      <w:r w:rsidRPr="0040174E">
        <w:rPr>
          <w:color w:val="221E1F"/>
          <w:spacing w:val="-4"/>
          <w:sz w:val="24"/>
          <w:szCs w:val="24"/>
        </w:rPr>
        <w:t>тел.</w:t>
      </w:r>
    </w:p>
    <w:p w:rsidR="00A25144" w:rsidRPr="0040174E" w:rsidRDefault="002C1F89">
      <w:pPr>
        <w:pStyle w:val="a4"/>
        <w:numPr>
          <w:ilvl w:val="1"/>
          <w:numId w:val="163"/>
        </w:numPr>
        <w:tabs>
          <w:tab w:val="left" w:pos="952"/>
        </w:tabs>
        <w:spacing w:before="33"/>
        <w:ind w:hanging="282"/>
        <w:rPr>
          <w:sz w:val="24"/>
          <w:szCs w:val="24"/>
        </w:rPr>
      </w:pPr>
      <w:r w:rsidRPr="0040174E">
        <w:rPr>
          <w:color w:val="221E1F"/>
          <w:sz w:val="24"/>
          <w:szCs w:val="24"/>
        </w:rPr>
        <w:t>Сложениесил,направленныхпоодной</w:t>
      </w:r>
      <w:r w:rsidRPr="0040174E">
        <w:rPr>
          <w:color w:val="221E1F"/>
          <w:spacing w:val="-2"/>
          <w:sz w:val="24"/>
          <w:szCs w:val="24"/>
        </w:rPr>
        <w:t>прямой.</w:t>
      </w:r>
    </w:p>
    <w:p w:rsidR="00A25144" w:rsidRPr="0040174E" w:rsidRDefault="00A25144">
      <w:pPr>
        <w:pStyle w:val="a3"/>
        <w:spacing w:before="9"/>
        <w:ind w:left="0" w:firstLine="0"/>
        <w:jc w:val="left"/>
        <w:rPr>
          <w:sz w:val="24"/>
          <w:szCs w:val="24"/>
        </w:rPr>
      </w:pPr>
    </w:p>
    <w:p w:rsidR="00A25144" w:rsidRPr="0040174E" w:rsidRDefault="002C1F89">
      <w:pPr>
        <w:pStyle w:val="31"/>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60"/>
        </w:numPr>
        <w:tabs>
          <w:tab w:val="left" w:pos="987"/>
        </w:tabs>
        <w:spacing w:before="29" w:line="264" w:lineRule="auto"/>
        <w:ind w:right="165" w:firstLine="427"/>
        <w:rPr>
          <w:sz w:val="24"/>
          <w:szCs w:val="24"/>
        </w:rPr>
      </w:pPr>
      <w:r w:rsidRPr="0040174E">
        <w:rPr>
          <w:color w:val="221E1F"/>
          <w:sz w:val="24"/>
          <w:szCs w:val="24"/>
        </w:rPr>
        <w:t>Определение скорости равномерного движения (шарикав жидкости, модели электрического автомобиля и т. п.).</w:t>
      </w:r>
    </w:p>
    <w:p w:rsidR="00A25144" w:rsidRPr="0040174E" w:rsidRDefault="002C1F89">
      <w:pPr>
        <w:pStyle w:val="a4"/>
        <w:numPr>
          <w:ilvl w:val="0"/>
          <w:numId w:val="160"/>
        </w:numPr>
        <w:tabs>
          <w:tab w:val="left" w:pos="1023"/>
        </w:tabs>
        <w:spacing w:before="4" w:line="266" w:lineRule="auto"/>
        <w:ind w:right="167" w:firstLine="427"/>
        <w:rPr>
          <w:sz w:val="24"/>
          <w:szCs w:val="24"/>
        </w:rPr>
      </w:pPr>
      <w:r w:rsidRPr="0040174E">
        <w:rPr>
          <w:color w:val="221E1F"/>
          <w:sz w:val="24"/>
          <w:szCs w:val="24"/>
        </w:rPr>
        <w:t>Определениесреднейскоростискольжениябрускаилишарикапо наклонной плоскости.</w:t>
      </w:r>
    </w:p>
    <w:p w:rsidR="00A25144" w:rsidRPr="0040174E" w:rsidRDefault="002C1F89">
      <w:pPr>
        <w:pStyle w:val="a4"/>
        <w:numPr>
          <w:ilvl w:val="0"/>
          <w:numId w:val="160"/>
        </w:numPr>
        <w:tabs>
          <w:tab w:val="left" w:pos="952"/>
        </w:tabs>
        <w:spacing w:line="320" w:lineRule="exact"/>
        <w:ind w:left="951" w:hanging="282"/>
        <w:rPr>
          <w:sz w:val="24"/>
          <w:szCs w:val="24"/>
        </w:rPr>
      </w:pPr>
      <w:r w:rsidRPr="0040174E">
        <w:rPr>
          <w:color w:val="221E1F"/>
          <w:sz w:val="24"/>
          <w:szCs w:val="24"/>
        </w:rPr>
        <w:t>Определениеплотноститвёрдого</w:t>
      </w:r>
      <w:r w:rsidRPr="0040174E">
        <w:rPr>
          <w:color w:val="221E1F"/>
          <w:spacing w:val="-4"/>
          <w:sz w:val="24"/>
          <w:szCs w:val="24"/>
        </w:rPr>
        <w:t>тела.</w:t>
      </w:r>
    </w:p>
    <w:p w:rsidR="00A25144" w:rsidRPr="0040174E" w:rsidRDefault="002C1F89">
      <w:pPr>
        <w:pStyle w:val="a4"/>
        <w:numPr>
          <w:ilvl w:val="0"/>
          <w:numId w:val="160"/>
        </w:numPr>
        <w:tabs>
          <w:tab w:val="left" w:pos="1057"/>
        </w:tabs>
        <w:spacing w:before="36" w:line="266" w:lineRule="auto"/>
        <w:ind w:right="166" w:firstLine="427"/>
        <w:rPr>
          <w:sz w:val="24"/>
          <w:szCs w:val="24"/>
        </w:rPr>
      </w:pPr>
      <w:r w:rsidRPr="0040174E">
        <w:rPr>
          <w:color w:val="221E1F"/>
          <w:sz w:val="24"/>
          <w:szCs w:val="24"/>
        </w:rPr>
        <w:t>Опыты,демонстрирующиезависимостьрастяжения(деформации) пружины от приложенной силы.</w:t>
      </w:r>
    </w:p>
    <w:p w:rsidR="00A25144" w:rsidRPr="0040174E" w:rsidRDefault="002C1F89">
      <w:pPr>
        <w:pStyle w:val="a4"/>
        <w:numPr>
          <w:ilvl w:val="0"/>
          <w:numId w:val="160"/>
        </w:numPr>
        <w:tabs>
          <w:tab w:val="left" w:pos="1000"/>
        </w:tabs>
        <w:spacing w:line="266" w:lineRule="auto"/>
        <w:ind w:right="165" w:firstLine="427"/>
        <w:rPr>
          <w:sz w:val="24"/>
          <w:szCs w:val="24"/>
        </w:rPr>
      </w:pPr>
      <w:r w:rsidRPr="0040174E">
        <w:rPr>
          <w:color w:val="221E1F"/>
          <w:sz w:val="24"/>
          <w:szCs w:val="24"/>
        </w:rPr>
        <w:t>Опыты,демонстрирующиезависимостьсилытренияскольженияот силы давления и характера соприкасающихся поверхностей.</w:t>
      </w:r>
    </w:p>
    <w:p w:rsidR="00A25144" w:rsidRPr="0040174E" w:rsidRDefault="00A25144">
      <w:pPr>
        <w:pStyle w:val="a3"/>
        <w:spacing w:before="2"/>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Раздел4.Давлениетвёрдыхтел,жидкостейи</w:t>
      </w:r>
      <w:r w:rsidRPr="0040174E">
        <w:rPr>
          <w:b/>
          <w:color w:val="221E1F"/>
          <w:spacing w:val="-2"/>
          <w:sz w:val="24"/>
          <w:szCs w:val="24"/>
        </w:rPr>
        <w:t>газов</w:t>
      </w:r>
    </w:p>
    <w:p w:rsidR="00A25144" w:rsidRPr="0040174E" w:rsidRDefault="002C1F89">
      <w:pPr>
        <w:pStyle w:val="a3"/>
        <w:spacing w:before="31" w:line="266" w:lineRule="auto"/>
        <w:ind w:right="166"/>
        <w:rPr>
          <w:sz w:val="24"/>
          <w:szCs w:val="24"/>
        </w:rPr>
      </w:pPr>
      <w:r w:rsidRPr="0040174E">
        <w:rPr>
          <w:color w:val="221E1F"/>
          <w:sz w:val="24"/>
          <w:szCs w:val="24"/>
        </w:rPr>
        <w:t xml:space="preserve">Давление. Способы уменьшения и увеличения давления. Давление газа. </w:t>
      </w:r>
      <w:r w:rsidRPr="0040174E">
        <w:rPr>
          <w:color w:val="221E1F"/>
          <w:sz w:val="24"/>
          <w:szCs w:val="24"/>
        </w:rPr>
        <w:lastRenderedPageBreak/>
        <w:t xml:space="preserve">Зависимостьдавлениягазаотобъёма,температуры.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sidRPr="0040174E">
        <w:rPr>
          <w:color w:val="221E1F"/>
          <w:spacing w:val="-2"/>
          <w:sz w:val="24"/>
          <w:szCs w:val="24"/>
        </w:rPr>
        <w:t>механизмы.</w:t>
      </w:r>
    </w:p>
    <w:p w:rsidR="00A25144" w:rsidRPr="0040174E" w:rsidRDefault="002C1F89">
      <w:pPr>
        <w:pStyle w:val="a3"/>
        <w:spacing w:line="266" w:lineRule="auto"/>
        <w:ind w:right="165"/>
        <w:rPr>
          <w:sz w:val="24"/>
          <w:szCs w:val="24"/>
        </w:rPr>
      </w:pPr>
      <w:r w:rsidRPr="0040174E">
        <w:rPr>
          <w:color w:val="221E1F"/>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давления.Зависимостьатмосферногодавленияотвысотынадуровнемморя. Приборы для измерения атмосферного давления.</w:t>
      </w:r>
    </w:p>
    <w:p w:rsidR="00A25144" w:rsidRPr="0040174E" w:rsidRDefault="002C1F89">
      <w:pPr>
        <w:pStyle w:val="a3"/>
        <w:spacing w:line="266" w:lineRule="auto"/>
        <w:ind w:right="166"/>
        <w:rPr>
          <w:sz w:val="24"/>
          <w:szCs w:val="24"/>
        </w:rPr>
      </w:pPr>
      <w:r w:rsidRPr="0040174E">
        <w:rPr>
          <w:color w:val="221E1F"/>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A25144" w:rsidRPr="0040174E" w:rsidRDefault="002C1F89">
      <w:pPr>
        <w:pStyle w:val="31"/>
        <w:spacing w:before="1"/>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59"/>
        </w:numPr>
        <w:tabs>
          <w:tab w:val="left" w:pos="952"/>
        </w:tabs>
        <w:spacing w:before="65"/>
        <w:ind w:hanging="282"/>
        <w:rPr>
          <w:sz w:val="24"/>
          <w:szCs w:val="24"/>
        </w:rPr>
      </w:pPr>
      <w:r w:rsidRPr="0040174E">
        <w:rPr>
          <w:color w:val="221E1F"/>
          <w:sz w:val="24"/>
          <w:szCs w:val="24"/>
        </w:rPr>
        <w:t>Зависимостьдавлениягазаот</w:t>
      </w:r>
      <w:r w:rsidRPr="0040174E">
        <w:rPr>
          <w:color w:val="221E1F"/>
          <w:spacing w:val="-2"/>
          <w:sz w:val="24"/>
          <w:szCs w:val="24"/>
        </w:rPr>
        <w:t>температуры.</w:t>
      </w:r>
    </w:p>
    <w:p w:rsidR="00A25144" w:rsidRPr="0040174E" w:rsidRDefault="002C1F89">
      <w:pPr>
        <w:pStyle w:val="a4"/>
        <w:numPr>
          <w:ilvl w:val="0"/>
          <w:numId w:val="159"/>
        </w:numPr>
        <w:tabs>
          <w:tab w:val="left" w:pos="952"/>
        </w:tabs>
        <w:spacing w:before="35"/>
        <w:ind w:hanging="282"/>
        <w:rPr>
          <w:sz w:val="24"/>
          <w:szCs w:val="24"/>
        </w:rPr>
      </w:pPr>
      <w:r w:rsidRPr="0040174E">
        <w:rPr>
          <w:color w:val="221E1F"/>
          <w:sz w:val="24"/>
          <w:szCs w:val="24"/>
        </w:rPr>
        <w:t>Передачадавленияжидкостьюи</w:t>
      </w:r>
      <w:r w:rsidRPr="0040174E">
        <w:rPr>
          <w:color w:val="221E1F"/>
          <w:spacing w:val="-2"/>
          <w:sz w:val="24"/>
          <w:szCs w:val="24"/>
        </w:rPr>
        <w:t>газом.</w:t>
      </w:r>
    </w:p>
    <w:p w:rsidR="00A25144" w:rsidRPr="0040174E" w:rsidRDefault="002C1F89">
      <w:pPr>
        <w:pStyle w:val="a4"/>
        <w:numPr>
          <w:ilvl w:val="0"/>
          <w:numId w:val="159"/>
        </w:numPr>
        <w:tabs>
          <w:tab w:val="left" w:pos="952"/>
        </w:tabs>
        <w:spacing w:before="36"/>
        <w:ind w:hanging="282"/>
        <w:rPr>
          <w:sz w:val="24"/>
          <w:szCs w:val="24"/>
        </w:rPr>
      </w:pPr>
      <w:r w:rsidRPr="0040174E">
        <w:rPr>
          <w:color w:val="221E1F"/>
          <w:sz w:val="24"/>
          <w:szCs w:val="24"/>
        </w:rPr>
        <w:t>Сообщающиеся</w:t>
      </w:r>
      <w:r w:rsidRPr="0040174E">
        <w:rPr>
          <w:color w:val="221E1F"/>
          <w:spacing w:val="-2"/>
          <w:sz w:val="24"/>
          <w:szCs w:val="24"/>
        </w:rPr>
        <w:t>сосуды.</w:t>
      </w:r>
    </w:p>
    <w:p w:rsidR="00A25144" w:rsidRPr="0040174E" w:rsidRDefault="002C1F89">
      <w:pPr>
        <w:pStyle w:val="a4"/>
        <w:numPr>
          <w:ilvl w:val="0"/>
          <w:numId w:val="159"/>
        </w:numPr>
        <w:tabs>
          <w:tab w:val="left" w:pos="952"/>
        </w:tabs>
        <w:spacing w:before="36"/>
        <w:ind w:hanging="282"/>
        <w:rPr>
          <w:sz w:val="24"/>
          <w:szCs w:val="24"/>
        </w:rPr>
      </w:pPr>
      <w:r w:rsidRPr="0040174E">
        <w:rPr>
          <w:color w:val="221E1F"/>
          <w:sz w:val="24"/>
          <w:szCs w:val="24"/>
        </w:rPr>
        <w:t>Гидравлический</w:t>
      </w:r>
      <w:r w:rsidRPr="0040174E">
        <w:rPr>
          <w:color w:val="221E1F"/>
          <w:spacing w:val="-2"/>
          <w:sz w:val="24"/>
          <w:szCs w:val="24"/>
        </w:rPr>
        <w:t>пресс.</w:t>
      </w:r>
    </w:p>
    <w:p w:rsidR="00A25144" w:rsidRPr="0040174E" w:rsidRDefault="002C1F89">
      <w:pPr>
        <w:pStyle w:val="a4"/>
        <w:numPr>
          <w:ilvl w:val="0"/>
          <w:numId w:val="159"/>
        </w:numPr>
        <w:tabs>
          <w:tab w:val="left" w:pos="952"/>
        </w:tabs>
        <w:spacing w:before="33"/>
        <w:ind w:hanging="282"/>
        <w:rPr>
          <w:sz w:val="24"/>
          <w:szCs w:val="24"/>
        </w:rPr>
      </w:pPr>
      <w:r w:rsidRPr="0040174E">
        <w:rPr>
          <w:color w:val="221E1F"/>
          <w:sz w:val="24"/>
          <w:szCs w:val="24"/>
        </w:rPr>
        <w:t>Проявлениедействияатмосферного</w:t>
      </w:r>
      <w:r w:rsidRPr="0040174E">
        <w:rPr>
          <w:color w:val="221E1F"/>
          <w:spacing w:val="-2"/>
          <w:sz w:val="24"/>
          <w:szCs w:val="24"/>
        </w:rPr>
        <w:t>давления.</w:t>
      </w:r>
    </w:p>
    <w:p w:rsidR="00A25144" w:rsidRPr="0040174E" w:rsidRDefault="002C1F89">
      <w:pPr>
        <w:pStyle w:val="a4"/>
        <w:numPr>
          <w:ilvl w:val="0"/>
          <w:numId w:val="159"/>
        </w:numPr>
        <w:tabs>
          <w:tab w:val="left" w:pos="961"/>
        </w:tabs>
        <w:spacing w:before="36" w:line="266" w:lineRule="auto"/>
        <w:ind w:left="243" w:right="166" w:firstLine="427"/>
        <w:rPr>
          <w:sz w:val="24"/>
          <w:szCs w:val="24"/>
        </w:rPr>
      </w:pPr>
      <w:r w:rsidRPr="0040174E">
        <w:rPr>
          <w:color w:val="221E1F"/>
          <w:sz w:val="24"/>
          <w:szCs w:val="24"/>
        </w:rPr>
        <w:t>Зависимость выталкивающей силы от объёма погружённой части тела и плотности жидкости.</w:t>
      </w:r>
    </w:p>
    <w:p w:rsidR="00A25144" w:rsidRPr="0040174E" w:rsidRDefault="002C1F89">
      <w:pPr>
        <w:pStyle w:val="a4"/>
        <w:numPr>
          <w:ilvl w:val="0"/>
          <w:numId w:val="159"/>
        </w:numPr>
        <w:tabs>
          <w:tab w:val="left" w:pos="952"/>
        </w:tabs>
        <w:spacing w:line="320" w:lineRule="exact"/>
        <w:ind w:hanging="282"/>
        <w:rPr>
          <w:sz w:val="24"/>
          <w:szCs w:val="24"/>
        </w:rPr>
      </w:pPr>
      <w:r w:rsidRPr="0040174E">
        <w:rPr>
          <w:color w:val="221E1F"/>
          <w:sz w:val="24"/>
          <w:szCs w:val="24"/>
        </w:rPr>
        <w:t>Равенствовыталкивающейсилывесувытесненной</w:t>
      </w:r>
      <w:r w:rsidRPr="0040174E">
        <w:rPr>
          <w:color w:val="221E1F"/>
          <w:spacing w:val="-2"/>
          <w:sz w:val="24"/>
          <w:szCs w:val="24"/>
        </w:rPr>
        <w:t>жидкости.</w:t>
      </w:r>
    </w:p>
    <w:p w:rsidR="00A25144" w:rsidRPr="0040174E" w:rsidRDefault="002C1F89">
      <w:pPr>
        <w:pStyle w:val="a4"/>
        <w:numPr>
          <w:ilvl w:val="0"/>
          <w:numId w:val="159"/>
        </w:numPr>
        <w:tabs>
          <w:tab w:val="left" w:pos="957"/>
        </w:tabs>
        <w:spacing w:before="35" w:line="266" w:lineRule="auto"/>
        <w:ind w:left="243" w:right="166" w:firstLine="427"/>
        <w:rPr>
          <w:sz w:val="24"/>
          <w:szCs w:val="24"/>
        </w:rPr>
      </w:pPr>
      <w:r w:rsidRPr="0040174E">
        <w:rPr>
          <w:color w:val="221E1F"/>
          <w:sz w:val="24"/>
          <w:szCs w:val="24"/>
        </w:rPr>
        <w:t>Условие плавания тел: плавание или погружение тел в зависимости от соотношения плотностей тела и жидкости.</w:t>
      </w:r>
    </w:p>
    <w:p w:rsidR="00A25144" w:rsidRPr="0040174E" w:rsidRDefault="002C1F89">
      <w:pPr>
        <w:pStyle w:val="31"/>
        <w:spacing w:before="6"/>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58"/>
        </w:numPr>
        <w:tabs>
          <w:tab w:val="left" w:pos="968"/>
        </w:tabs>
        <w:spacing w:before="28" w:line="266" w:lineRule="auto"/>
        <w:ind w:right="165" w:firstLine="427"/>
        <w:rPr>
          <w:sz w:val="24"/>
          <w:szCs w:val="24"/>
        </w:rPr>
      </w:pPr>
      <w:r w:rsidRPr="0040174E">
        <w:rPr>
          <w:color w:val="221E1F"/>
          <w:sz w:val="24"/>
          <w:szCs w:val="24"/>
        </w:rPr>
        <w:t>Исследование зависимости веса тела в воде от объёма погружённой в жидкость части тела.</w:t>
      </w:r>
    </w:p>
    <w:p w:rsidR="00A25144" w:rsidRPr="0040174E" w:rsidRDefault="002C1F89">
      <w:pPr>
        <w:pStyle w:val="a4"/>
        <w:numPr>
          <w:ilvl w:val="0"/>
          <w:numId w:val="158"/>
        </w:numPr>
        <w:tabs>
          <w:tab w:val="left" w:pos="1194"/>
        </w:tabs>
        <w:spacing w:line="266" w:lineRule="auto"/>
        <w:ind w:right="168" w:firstLine="427"/>
        <w:rPr>
          <w:sz w:val="24"/>
          <w:szCs w:val="24"/>
        </w:rPr>
      </w:pPr>
      <w:r w:rsidRPr="0040174E">
        <w:rPr>
          <w:color w:val="221E1F"/>
          <w:sz w:val="24"/>
          <w:szCs w:val="24"/>
        </w:rPr>
        <w:t>Определение выталкивающей силы, действующей на тело, погружённое в жидкость.</w:t>
      </w:r>
    </w:p>
    <w:p w:rsidR="00A25144" w:rsidRPr="0040174E" w:rsidRDefault="002C1F89">
      <w:pPr>
        <w:pStyle w:val="a4"/>
        <w:numPr>
          <w:ilvl w:val="0"/>
          <w:numId w:val="158"/>
        </w:numPr>
        <w:tabs>
          <w:tab w:val="left" w:pos="968"/>
        </w:tabs>
        <w:spacing w:line="266" w:lineRule="auto"/>
        <w:ind w:right="167" w:firstLine="427"/>
        <w:rPr>
          <w:sz w:val="24"/>
          <w:szCs w:val="24"/>
        </w:rPr>
      </w:pPr>
      <w:r w:rsidRPr="0040174E">
        <w:rPr>
          <w:color w:val="221E1F"/>
          <w:sz w:val="24"/>
          <w:szCs w:val="24"/>
        </w:rPr>
        <w:t>Проверка независимости выталкивающей силы, действующей на тело в жидкости, от массы тела.</w:t>
      </w:r>
    </w:p>
    <w:p w:rsidR="00A25144" w:rsidRPr="0040174E" w:rsidRDefault="002C1F89">
      <w:pPr>
        <w:pStyle w:val="a4"/>
        <w:numPr>
          <w:ilvl w:val="0"/>
          <w:numId w:val="158"/>
        </w:numPr>
        <w:tabs>
          <w:tab w:val="left" w:pos="1376"/>
        </w:tabs>
        <w:spacing w:line="266" w:lineRule="auto"/>
        <w:ind w:right="165" w:firstLine="427"/>
        <w:rPr>
          <w:sz w:val="24"/>
          <w:szCs w:val="24"/>
        </w:rPr>
      </w:pPr>
      <w:r w:rsidRPr="0040174E">
        <w:rPr>
          <w:color w:val="221E1F"/>
          <w:sz w:val="24"/>
          <w:szCs w:val="24"/>
        </w:rPr>
        <w:t>Опыты,демонстрирующиезависимостьвыталкивающей силы, действующей на тело в жидкости, от объёма погружённой в жидкость части тела и от плотности жидкости.</w:t>
      </w:r>
    </w:p>
    <w:p w:rsidR="00A25144" w:rsidRPr="0040174E" w:rsidRDefault="002C1F89">
      <w:pPr>
        <w:pStyle w:val="a4"/>
        <w:numPr>
          <w:ilvl w:val="0"/>
          <w:numId w:val="158"/>
        </w:numPr>
        <w:tabs>
          <w:tab w:val="left" w:pos="935"/>
        </w:tabs>
        <w:spacing w:line="266" w:lineRule="auto"/>
        <w:ind w:right="166" w:firstLine="427"/>
        <w:rPr>
          <w:sz w:val="24"/>
          <w:szCs w:val="24"/>
        </w:rPr>
      </w:pPr>
      <w:r w:rsidRPr="0040174E">
        <w:rPr>
          <w:color w:val="221E1F"/>
          <w:sz w:val="24"/>
          <w:szCs w:val="24"/>
        </w:rPr>
        <w:t>Конструированиеареометраиликонструированиелодкииопределение её грузоподъёмности.</w:t>
      </w:r>
    </w:p>
    <w:p w:rsidR="00A25144" w:rsidRPr="0040174E" w:rsidRDefault="00A25144">
      <w:pPr>
        <w:pStyle w:val="a3"/>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Раздел5.Работаимощность.</w:t>
      </w:r>
      <w:r w:rsidRPr="0040174E">
        <w:rPr>
          <w:b/>
          <w:color w:val="221E1F"/>
          <w:spacing w:val="-2"/>
          <w:sz w:val="24"/>
          <w:szCs w:val="24"/>
        </w:rPr>
        <w:t>Энергия</w:t>
      </w:r>
    </w:p>
    <w:p w:rsidR="00A25144" w:rsidRPr="0040174E" w:rsidRDefault="002C1F89">
      <w:pPr>
        <w:pStyle w:val="a3"/>
        <w:spacing w:before="31"/>
        <w:ind w:left="670" w:firstLine="0"/>
        <w:rPr>
          <w:sz w:val="24"/>
          <w:szCs w:val="24"/>
        </w:rPr>
      </w:pPr>
      <w:r w:rsidRPr="0040174E">
        <w:rPr>
          <w:color w:val="221E1F"/>
          <w:sz w:val="24"/>
          <w:szCs w:val="24"/>
        </w:rPr>
        <w:t>Механическаяработа.</w:t>
      </w:r>
      <w:r w:rsidRPr="0040174E">
        <w:rPr>
          <w:color w:val="221E1F"/>
          <w:spacing w:val="-2"/>
          <w:sz w:val="24"/>
          <w:szCs w:val="24"/>
        </w:rPr>
        <w:t>Мощность.</w:t>
      </w:r>
    </w:p>
    <w:p w:rsidR="00A25144" w:rsidRPr="0040174E" w:rsidRDefault="002C1F89">
      <w:pPr>
        <w:pStyle w:val="a3"/>
        <w:spacing w:before="35" w:line="264" w:lineRule="auto"/>
        <w:ind w:right="166"/>
        <w:rPr>
          <w:sz w:val="24"/>
          <w:szCs w:val="24"/>
        </w:rPr>
      </w:pPr>
      <w:r w:rsidRPr="0040174E">
        <w:rPr>
          <w:color w:val="221E1F"/>
          <w:sz w:val="24"/>
          <w:szCs w:val="24"/>
        </w:rPr>
        <w:t>Простые механизмы: рычаг, блок, наклонная плоскость. Правило равновесиярычага.Применениеправиларавновесиярычагак</w:t>
      </w:r>
      <w:r w:rsidRPr="0040174E">
        <w:rPr>
          <w:color w:val="221E1F"/>
          <w:spacing w:val="-2"/>
          <w:sz w:val="24"/>
          <w:szCs w:val="24"/>
        </w:rPr>
        <w:t>блоку.</w:t>
      </w:r>
    </w:p>
    <w:p w:rsidR="00A25144" w:rsidRPr="0040174E" w:rsidRDefault="002C1F89">
      <w:pPr>
        <w:pStyle w:val="a3"/>
        <w:spacing w:before="5" w:line="266" w:lineRule="auto"/>
        <w:ind w:right="168" w:firstLine="0"/>
        <w:rPr>
          <w:sz w:val="24"/>
          <w:szCs w:val="24"/>
        </w:rPr>
      </w:pPr>
      <w:r w:rsidRPr="0040174E">
        <w:rPr>
          <w:color w:val="221E1F"/>
          <w:sz w:val="24"/>
          <w:szCs w:val="24"/>
        </w:rPr>
        <w:t>«Золотое правило» механики. КПД простых механизмов. Простые механизмы в быту и технике.</w:t>
      </w:r>
    </w:p>
    <w:p w:rsidR="00A25144" w:rsidRPr="0040174E" w:rsidRDefault="002C1F89">
      <w:pPr>
        <w:pStyle w:val="a3"/>
        <w:spacing w:line="266" w:lineRule="auto"/>
        <w:ind w:right="164"/>
        <w:rPr>
          <w:sz w:val="24"/>
          <w:szCs w:val="24"/>
        </w:rPr>
      </w:pPr>
      <w:r w:rsidRPr="0040174E">
        <w:rPr>
          <w:color w:val="221E1F"/>
          <w:sz w:val="24"/>
          <w:szCs w:val="24"/>
        </w:rPr>
        <w:t>Механическая энергия. Кинетическая и потенциальная энергия. Превращениеодноговидамеханическойэнергиивдругой.Законсохранения энергии в механике.</w:t>
      </w:r>
    </w:p>
    <w:p w:rsidR="00A25144" w:rsidRPr="0040174E" w:rsidRDefault="002C1F89">
      <w:pPr>
        <w:pStyle w:val="31"/>
        <w:spacing w:before="6"/>
        <w:jc w:val="left"/>
        <w:rPr>
          <w:sz w:val="24"/>
          <w:szCs w:val="24"/>
        </w:rPr>
      </w:pPr>
      <w:r w:rsidRPr="0040174E">
        <w:rPr>
          <w:color w:val="221E1F"/>
          <w:spacing w:val="-2"/>
          <w:sz w:val="24"/>
          <w:szCs w:val="24"/>
        </w:rPr>
        <w:t>Демонстрации</w:t>
      </w:r>
    </w:p>
    <w:p w:rsidR="00A25144" w:rsidRPr="0040174E" w:rsidRDefault="002C1F89">
      <w:pPr>
        <w:pStyle w:val="a3"/>
        <w:spacing w:before="26"/>
        <w:ind w:left="670" w:firstLine="0"/>
        <w:jc w:val="left"/>
        <w:rPr>
          <w:sz w:val="24"/>
          <w:szCs w:val="24"/>
        </w:rPr>
      </w:pPr>
      <w:r w:rsidRPr="0040174E">
        <w:rPr>
          <w:color w:val="221E1F"/>
          <w:sz w:val="24"/>
          <w:szCs w:val="24"/>
        </w:rPr>
        <w:t>1.Примерыпростых</w:t>
      </w:r>
      <w:r w:rsidRPr="0040174E">
        <w:rPr>
          <w:color w:val="221E1F"/>
          <w:spacing w:val="-2"/>
          <w:sz w:val="24"/>
          <w:szCs w:val="24"/>
        </w:rPr>
        <w:t>механизмов.</w:t>
      </w:r>
    </w:p>
    <w:p w:rsidR="00A25144" w:rsidRPr="0040174E" w:rsidRDefault="002C1F89">
      <w:pPr>
        <w:pStyle w:val="31"/>
        <w:spacing w:before="43"/>
        <w:jc w:val="left"/>
        <w:rPr>
          <w:sz w:val="24"/>
          <w:szCs w:val="24"/>
        </w:rPr>
      </w:pPr>
      <w:r w:rsidRPr="0040174E">
        <w:rPr>
          <w:color w:val="221E1F"/>
          <w:sz w:val="24"/>
          <w:szCs w:val="24"/>
        </w:rPr>
        <w:lastRenderedPageBreak/>
        <w:t>Лабораторныеработыи</w:t>
      </w:r>
      <w:r w:rsidRPr="0040174E">
        <w:rPr>
          <w:color w:val="221E1F"/>
          <w:spacing w:val="-4"/>
          <w:sz w:val="24"/>
          <w:szCs w:val="24"/>
        </w:rPr>
        <w:t>опыты</w:t>
      </w:r>
    </w:p>
    <w:p w:rsidR="00A25144" w:rsidRPr="0040174E" w:rsidRDefault="002C1F89">
      <w:pPr>
        <w:pStyle w:val="a4"/>
        <w:numPr>
          <w:ilvl w:val="0"/>
          <w:numId w:val="157"/>
        </w:numPr>
        <w:tabs>
          <w:tab w:val="left" w:pos="959"/>
        </w:tabs>
        <w:spacing w:before="28" w:line="264" w:lineRule="auto"/>
        <w:ind w:right="168" w:firstLine="427"/>
        <w:rPr>
          <w:sz w:val="24"/>
          <w:szCs w:val="24"/>
        </w:rPr>
      </w:pPr>
      <w:r w:rsidRPr="0040174E">
        <w:rPr>
          <w:color w:val="221E1F"/>
          <w:sz w:val="24"/>
          <w:szCs w:val="24"/>
        </w:rPr>
        <w:t>Определение работы силы трения при равномерном движении тела по горизонтальной поверхности.</w:t>
      </w:r>
    </w:p>
    <w:p w:rsidR="00A25144" w:rsidRPr="0040174E" w:rsidRDefault="002C1F89">
      <w:pPr>
        <w:pStyle w:val="a4"/>
        <w:numPr>
          <w:ilvl w:val="0"/>
          <w:numId w:val="157"/>
        </w:numPr>
        <w:tabs>
          <w:tab w:val="left" w:pos="952"/>
        </w:tabs>
        <w:spacing w:before="5"/>
        <w:ind w:left="951" w:hanging="282"/>
        <w:rPr>
          <w:sz w:val="24"/>
          <w:szCs w:val="24"/>
        </w:rPr>
      </w:pPr>
      <w:r w:rsidRPr="0040174E">
        <w:rPr>
          <w:color w:val="221E1F"/>
          <w:sz w:val="24"/>
          <w:szCs w:val="24"/>
        </w:rPr>
        <w:t>Исследованиеусловийравновесия</w:t>
      </w:r>
      <w:r w:rsidRPr="0040174E">
        <w:rPr>
          <w:color w:val="221E1F"/>
          <w:spacing w:val="-2"/>
          <w:sz w:val="24"/>
          <w:szCs w:val="24"/>
        </w:rPr>
        <w:t>рычага.</w:t>
      </w:r>
    </w:p>
    <w:p w:rsidR="00A25144" w:rsidRPr="0040174E" w:rsidRDefault="002C1F89">
      <w:pPr>
        <w:pStyle w:val="a4"/>
        <w:numPr>
          <w:ilvl w:val="0"/>
          <w:numId w:val="157"/>
        </w:numPr>
        <w:tabs>
          <w:tab w:val="left" w:pos="952"/>
        </w:tabs>
        <w:spacing w:before="35"/>
        <w:ind w:left="951" w:hanging="282"/>
        <w:rPr>
          <w:sz w:val="24"/>
          <w:szCs w:val="24"/>
        </w:rPr>
      </w:pPr>
      <w:r w:rsidRPr="0040174E">
        <w:rPr>
          <w:color w:val="221E1F"/>
          <w:sz w:val="24"/>
          <w:szCs w:val="24"/>
        </w:rPr>
        <w:t>ИзмерениеКПДнаклонной</w:t>
      </w:r>
      <w:r w:rsidRPr="0040174E">
        <w:rPr>
          <w:color w:val="221E1F"/>
          <w:spacing w:val="-2"/>
          <w:sz w:val="24"/>
          <w:szCs w:val="24"/>
        </w:rPr>
        <w:t>плоскости.</w:t>
      </w:r>
    </w:p>
    <w:p w:rsidR="00A25144" w:rsidRPr="0040174E" w:rsidRDefault="002C1F89">
      <w:pPr>
        <w:pStyle w:val="a4"/>
        <w:numPr>
          <w:ilvl w:val="0"/>
          <w:numId w:val="157"/>
        </w:numPr>
        <w:tabs>
          <w:tab w:val="left" w:pos="952"/>
        </w:tabs>
        <w:spacing w:before="34"/>
        <w:ind w:left="951" w:hanging="282"/>
        <w:rPr>
          <w:sz w:val="24"/>
          <w:szCs w:val="24"/>
        </w:rPr>
      </w:pPr>
      <w:r w:rsidRPr="0040174E">
        <w:rPr>
          <w:color w:val="221E1F"/>
          <w:sz w:val="24"/>
          <w:szCs w:val="24"/>
        </w:rPr>
        <w:t>Изучениезаконасохранениямеханической</w:t>
      </w:r>
      <w:r w:rsidRPr="0040174E">
        <w:rPr>
          <w:color w:val="221E1F"/>
          <w:spacing w:val="-2"/>
          <w:sz w:val="24"/>
          <w:szCs w:val="24"/>
        </w:rPr>
        <w:t>энергии.</w:t>
      </w:r>
    </w:p>
    <w:p w:rsidR="00A25144" w:rsidRPr="0040174E" w:rsidRDefault="002C1F89">
      <w:pPr>
        <w:pStyle w:val="a4"/>
        <w:numPr>
          <w:ilvl w:val="0"/>
          <w:numId w:val="156"/>
        </w:numPr>
        <w:tabs>
          <w:tab w:val="left" w:pos="883"/>
        </w:tabs>
        <w:spacing w:before="67"/>
        <w:ind w:hanging="213"/>
        <w:rPr>
          <w:b/>
          <w:sz w:val="24"/>
          <w:szCs w:val="24"/>
        </w:rPr>
      </w:pPr>
      <w:r w:rsidRPr="0040174E">
        <w:rPr>
          <w:b/>
          <w:color w:val="221E1F"/>
          <w:spacing w:val="-2"/>
          <w:sz w:val="24"/>
          <w:szCs w:val="24"/>
        </w:rPr>
        <w:t>класс</w:t>
      </w:r>
    </w:p>
    <w:p w:rsidR="00A25144" w:rsidRPr="0040174E" w:rsidRDefault="002C1F89">
      <w:pPr>
        <w:spacing w:before="36"/>
        <w:ind w:left="670"/>
        <w:jc w:val="both"/>
        <w:rPr>
          <w:b/>
          <w:sz w:val="24"/>
          <w:szCs w:val="24"/>
        </w:rPr>
      </w:pPr>
      <w:r w:rsidRPr="0040174E">
        <w:rPr>
          <w:b/>
          <w:color w:val="221E1F"/>
          <w:sz w:val="24"/>
          <w:szCs w:val="24"/>
        </w:rPr>
        <w:t>Раздел6.Тепловые</w:t>
      </w:r>
      <w:r w:rsidRPr="0040174E">
        <w:rPr>
          <w:b/>
          <w:color w:val="221E1F"/>
          <w:spacing w:val="-2"/>
          <w:sz w:val="24"/>
          <w:szCs w:val="24"/>
        </w:rPr>
        <w:t>явления</w:t>
      </w:r>
    </w:p>
    <w:p w:rsidR="00A25144" w:rsidRPr="0040174E" w:rsidRDefault="002C1F89">
      <w:pPr>
        <w:pStyle w:val="a3"/>
        <w:spacing w:before="31" w:line="266" w:lineRule="auto"/>
        <w:ind w:right="166"/>
        <w:rPr>
          <w:sz w:val="24"/>
          <w:szCs w:val="24"/>
        </w:rPr>
      </w:pPr>
      <w:r w:rsidRPr="0040174E">
        <w:rPr>
          <w:color w:val="221E1F"/>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25144" w:rsidRPr="0040174E" w:rsidRDefault="002C1F89">
      <w:pPr>
        <w:pStyle w:val="a3"/>
        <w:spacing w:line="266" w:lineRule="auto"/>
        <w:ind w:right="164"/>
        <w:rPr>
          <w:sz w:val="24"/>
          <w:szCs w:val="24"/>
        </w:rPr>
      </w:pPr>
      <w:r w:rsidRPr="0040174E">
        <w:rPr>
          <w:color w:val="221E1F"/>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25144" w:rsidRPr="0040174E" w:rsidRDefault="002C1F89">
      <w:pPr>
        <w:pStyle w:val="a3"/>
        <w:spacing w:line="266" w:lineRule="auto"/>
        <w:ind w:right="166"/>
        <w:rPr>
          <w:sz w:val="24"/>
          <w:szCs w:val="24"/>
        </w:rPr>
      </w:pPr>
      <w:r w:rsidRPr="0040174E">
        <w:rPr>
          <w:color w:val="221E1F"/>
          <w:sz w:val="24"/>
          <w:szCs w:val="24"/>
        </w:rPr>
        <w:t xml:space="preserve">Температура. Связь температуры со скоростью теплового движения </w:t>
      </w:r>
      <w:r w:rsidRPr="0040174E">
        <w:rPr>
          <w:color w:val="221E1F"/>
          <w:spacing w:val="-2"/>
          <w:sz w:val="24"/>
          <w:szCs w:val="24"/>
        </w:rPr>
        <w:t>частиц.</w:t>
      </w:r>
    </w:p>
    <w:p w:rsidR="00A25144" w:rsidRPr="0040174E" w:rsidRDefault="002C1F89">
      <w:pPr>
        <w:pStyle w:val="a3"/>
        <w:spacing w:line="266" w:lineRule="auto"/>
        <w:ind w:right="171"/>
        <w:rPr>
          <w:sz w:val="24"/>
          <w:szCs w:val="24"/>
        </w:rPr>
      </w:pPr>
      <w:r w:rsidRPr="0040174E">
        <w:rPr>
          <w:color w:val="221E1F"/>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25144" w:rsidRPr="0040174E" w:rsidRDefault="002C1F89">
      <w:pPr>
        <w:pStyle w:val="a3"/>
        <w:spacing w:line="266" w:lineRule="auto"/>
        <w:ind w:right="167"/>
        <w:rPr>
          <w:sz w:val="24"/>
          <w:szCs w:val="24"/>
        </w:rPr>
      </w:pPr>
      <w:r w:rsidRPr="0040174E">
        <w:rPr>
          <w:color w:val="221E1F"/>
          <w:sz w:val="24"/>
          <w:szCs w:val="24"/>
        </w:rPr>
        <w:t>Количество теплоты. Удельная теплоёмкость вещества. Теплообмен и тепловое равновесие. Уравнение теплового баланса.</w:t>
      </w:r>
    </w:p>
    <w:p w:rsidR="00A25144" w:rsidRPr="0040174E" w:rsidRDefault="002C1F89">
      <w:pPr>
        <w:pStyle w:val="a3"/>
        <w:spacing w:line="266" w:lineRule="auto"/>
        <w:ind w:right="166"/>
        <w:rPr>
          <w:sz w:val="24"/>
          <w:szCs w:val="24"/>
        </w:rPr>
      </w:pPr>
      <w:r w:rsidRPr="0040174E">
        <w:rPr>
          <w:color w:val="221E1F"/>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25144" w:rsidRPr="0040174E" w:rsidRDefault="002C1F89">
      <w:pPr>
        <w:pStyle w:val="a3"/>
        <w:spacing w:line="266" w:lineRule="auto"/>
        <w:ind w:right="167"/>
        <w:rPr>
          <w:sz w:val="24"/>
          <w:szCs w:val="24"/>
        </w:rPr>
      </w:pPr>
      <w:r w:rsidRPr="0040174E">
        <w:rPr>
          <w:color w:val="221E1F"/>
          <w:sz w:val="24"/>
          <w:szCs w:val="24"/>
        </w:rPr>
        <w:t>Энергия топлива. Удельная теплота сгорания. Принципы работы тепловых двигателей. КПД теплового двигателя. Тепловые двигатели и защита окружающей среды (МС).</w:t>
      </w:r>
    </w:p>
    <w:p w:rsidR="00A25144" w:rsidRPr="0040174E" w:rsidRDefault="002C1F89">
      <w:pPr>
        <w:pStyle w:val="a3"/>
        <w:spacing w:line="321" w:lineRule="exact"/>
        <w:ind w:left="670" w:firstLine="0"/>
        <w:rPr>
          <w:sz w:val="24"/>
          <w:szCs w:val="24"/>
        </w:rPr>
      </w:pPr>
      <w:r w:rsidRPr="0040174E">
        <w:rPr>
          <w:color w:val="221E1F"/>
          <w:sz w:val="24"/>
          <w:szCs w:val="24"/>
        </w:rPr>
        <w:t>Законсохраненияипревращенияэнергиивтепловыхпроцессах</w:t>
      </w:r>
      <w:r w:rsidRPr="0040174E">
        <w:rPr>
          <w:color w:val="221E1F"/>
          <w:spacing w:val="-2"/>
          <w:sz w:val="24"/>
          <w:szCs w:val="24"/>
        </w:rPr>
        <w:t>(МС).</w:t>
      </w:r>
    </w:p>
    <w:p w:rsidR="00A25144" w:rsidRPr="0040174E" w:rsidRDefault="002C1F89">
      <w:pPr>
        <w:pStyle w:val="31"/>
        <w:spacing w:before="33"/>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55"/>
        </w:numPr>
        <w:tabs>
          <w:tab w:val="left" w:pos="952"/>
        </w:tabs>
        <w:spacing w:before="26"/>
        <w:ind w:hanging="282"/>
        <w:rPr>
          <w:sz w:val="24"/>
          <w:szCs w:val="24"/>
        </w:rPr>
      </w:pPr>
      <w:r w:rsidRPr="0040174E">
        <w:rPr>
          <w:color w:val="221E1F"/>
          <w:sz w:val="24"/>
          <w:szCs w:val="24"/>
        </w:rPr>
        <w:t>Наблюдениеброуновского</w:t>
      </w:r>
      <w:r w:rsidRPr="0040174E">
        <w:rPr>
          <w:color w:val="221E1F"/>
          <w:spacing w:val="-2"/>
          <w:sz w:val="24"/>
          <w:szCs w:val="24"/>
        </w:rPr>
        <w:t>движения.</w:t>
      </w:r>
    </w:p>
    <w:p w:rsidR="00A25144" w:rsidRPr="0040174E" w:rsidRDefault="002C1F89">
      <w:pPr>
        <w:pStyle w:val="a4"/>
        <w:numPr>
          <w:ilvl w:val="0"/>
          <w:numId w:val="155"/>
        </w:numPr>
        <w:tabs>
          <w:tab w:val="left" w:pos="952"/>
        </w:tabs>
        <w:spacing w:before="35"/>
        <w:ind w:hanging="282"/>
        <w:rPr>
          <w:sz w:val="24"/>
          <w:szCs w:val="24"/>
        </w:rPr>
      </w:pPr>
      <w:r w:rsidRPr="0040174E">
        <w:rPr>
          <w:color w:val="221E1F"/>
          <w:sz w:val="24"/>
          <w:szCs w:val="24"/>
        </w:rPr>
        <w:t>Наблюдение</w:t>
      </w:r>
      <w:r w:rsidRPr="0040174E">
        <w:rPr>
          <w:color w:val="221E1F"/>
          <w:spacing w:val="-2"/>
          <w:sz w:val="24"/>
          <w:szCs w:val="24"/>
        </w:rPr>
        <w:t>диффузии.</w:t>
      </w:r>
    </w:p>
    <w:p w:rsidR="00A25144" w:rsidRPr="0040174E" w:rsidRDefault="002C1F89">
      <w:pPr>
        <w:pStyle w:val="a4"/>
        <w:numPr>
          <w:ilvl w:val="0"/>
          <w:numId w:val="155"/>
        </w:numPr>
        <w:tabs>
          <w:tab w:val="left" w:pos="952"/>
        </w:tabs>
        <w:spacing w:before="36"/>
        <w:ind w:hanging="282"/>
        <w:rPr>
          <w:sz w:val="24"/>
          <w:szCs w:val="24"/>
        </w:rPr>
      </w:pPr>
      <w:r w:rsidRPr="0040174E">
        <w:rPr>
          <w:color w:val="221E1F"/>
          <w:sz w:val="24"/>
          <w:szCs w:val="24"/>
        </w:rPr>
        <w:t>Наблюдениеявленийсмачиванияикапиллярных</w:t>
      </w:r>
      <w:r w:rsidRPr="0040174E">
        <w:rPr>
          <w:color w:val="221E1F"/>
          <w:spacing w:val="-2"/>
          <w:sz w:val="24"/>
          <w:szCs w:val="24"/>
        </w:rPr>
        <w:t>явлений.</w:t>
      </w:r>
    </w:p>
    <w:p w:rsidR="00A25144" w:rsidRPr="0040174E" w:rsidRDefault="002C1F89">
      <w:pPr>
        <w:pStyle w:val="a4"/>
        <w:numPr>
          <w:ilvl w:val="0"/>
          <w:numId w:val="155"/>
        </w:numPr>
        <w:tabs>
          <w:tab w:val="left" w:pos="952"/>
        </w:tabs>
        <w:spacing w:before="36"/>
        <w:ind w:hanging="282"/>
        <w:rPr>
          <w:sz w:val="24"/>
          <w:szCs w:val="24"/>
        </w:rPr>
      </w:pPr>
      <w:r w:rsidRPr="0040174E">
        <w:rPr>
          <w:color w:val="221E1F"/>
          <w:sz w:val="24"/>
          <w:szCs w:val="24"/>
        </w:rPr>
        <w:t>Наблюдениетепловогорасширения</w:t>
      </w:r>
      <w:r w:rsidRPr="0040174E">
        <w:rPr>
          <w:color w:val="221E1F"/>
          <w:spacing w:val="-4"/>
          <w:sz w:val="24"/>
          <w:szCs w:val="24"/>
        </w:rPr>
        <w:t>тел.</w:t>
      </w:r>
    </w:p>
    <w:p w:rsidR="00A25144" w:rsidRPr="0040174E" w:rsidRDefault="002C1F89">
      <w:pPr>
        <w:pStyle w:val="a4"/>
        <w:numPr>
          <w:ilvl w:val="0"/>
          <w:numId w:val="155"/>
        </w:numPr>
        <w:tabs>
          <w:tab w:val="left" w:pos="1011"/>
        </w:tabs>
        <w:spacing w:before="33" w:line="266" w:lineRule="auto"/>
        <w:ind w:left="243" w:right="167" w:firstLine="427"/>
        <w:rPr>
          <w:sz w:val="24"/>
          <w:szCs w:val="24"/>
        </w:rPr>
      </w:pPr>
      <w:r w:rsidRPr="0040174E">
        <w:rPr>
          <w:color w:val="221E1F"/>
          <w:sz w:val="24"/>
          <w:szCs w:val="24"/>
        </w:rPr>
        <w:t xml:space="preserve">Изменениедавлениягазаприизмененииобъёмаинагреванииили </w:t>
      </w:r>
      <w:r w:rsidRPr="0040174E">
        <w:rPr>
          <w:color w:val="221E1F"/>
          <w:spacing w:val="-2"/>
          <w:sz w:val="24"/>
          <w:szCs w:val="24"/>
        </w:rPr>
        <w:t>охлаждении.</w:t>
      </w:r>
    </w:p>
    <w:p w:rsidR="00A25144" w:rsidRPr="0040174E" w:rsidRDefault="002C1F89">
      <w:pPr>
        <w:pStyle w:val="a4"/>
        <w:numPr>
          <w:ilvl w:val="0"/>
          <w:numId w:val="155"/>
        </w:numPr>
        <w:tabs>
          <w:tab w:val="left" w:pos="952"/>
        </w:tabs>
        <w:ind w:hanging="282"/>
        <w:rPr>
          <w:sz w:val="24"/>
          <w:szCs w:val="24"/>
        </w:rPr>
      </w:pPr>
      <w:r w:rsidRPr="0040174E">
        <w:rPr>
          <w:color w:val="221E1F"/>
          <w:sz w:val="24"/>
          <w:szCs w:val="24"/>
        </w:rPr>
        <w:t>Правилаизмерения</w:t>
      </w:r>
      <w:r w:rsidRPr="0040174E">
        <w:rPr>
          <w:color w:val="221E1F"/>
          <w:spacing w:val="-2"/>
          <w:sz w:val="24"/>
          <w:szCs w:val="24"/>
        </w:rPr>
        <w:t>температуры.</w:t>
      </w:r>
    </w:p>
    <w:p w:rsidR="00A25144" w:rsidRPr="0040174E" w:rsidRDefault="002C1F89">
      <w:pPr>
        <w:pStyle w:val="a4"/>
        <w:numPr>
          <w:ilvl w:val="0"/>
          <w:numId w:val="155"/>
        </w:numPr>
        <w:tabs>
          <w:tab w:val="left" w:pos="952"/>
        </w:tabs>
        <w:spacing w:before="34"/>
        <w:ind w:hanging="282"/>
        <w:rPr>
          <w:sz w:val="24"/>
          <w:szCs w:val="24"/>
        </w:rPr>
      </w:pPr>
      <w:r w:rsidRPr="0040174E">
        <w:rPr>
          <w:color w:val="221E1F"/>
          <w:sz w:val="24"/>
          <w:szCs w:val="24"/>
        </w:rPr>
        <w:t>Виды</w:t>
      </w:r>
      <w:r w:rsidRPr="0040174E">
        <w:rPr>
          <w:color w:val="221E1F"/>
          <w:spacing w:val="-2"/>
          <w:sz w:val="24"/>
          <w:szCs w:val="24"/>
        </w:rPr>
        <w:t xml:space="preserve"> теплопередачи.</w:t>
      </w:r>
    </w:p>
    <w:p w:rsidR="00A25144" w:rsidRPr="0040174E" w:rsidRDefault="002C1F89">
      <w:pPr>
        <w:pStyle w:val="a4"/>
        <w:numPr>
          <w:ilvl w:val="0"/>
          <w:numId w:val="155"/>
        </w:numPr>
        <w:tabs>
          <w:tab w:val="left" w:pos="952"/>
        </w:tabs>
        <w:spacing w:before="36"/>
        <w:ind w:hanging="282"/>
        <w:rPr>
          <w:sz w:val="24"/>
          <w:szCs w:val="24"/>
        </w:rPr>
      </w:pPr>
      <w:r w:rsidRPr="0040174E">
        <w:rPr>
          <w:color w:val="221E1F"/>
          <w:sz w:val="24"/>
          <w:szCs w:val="24"/>
        </w:rPr>
        <w:t>Охлаждениеприсовершении</w:t>
      </w:r>
      <w:r w:rsidRPr="0040174E">
        <w:rPr>
          <w:color w:val="221E1F"/>
          <w:spacing w:val="-2"/>
          <w:sz w:val="24"/>
          <w:szCs w:val="24"/>
        </w:rPr>
        <w:t>работы.</w:t>
      </w:r>
    </w:p>
    <w:p w:rsidR="00A25144" w:rsidRPr="0040174E" w:rsidRDefault="002C1F89">
      <w:pPr>
        <w:pStyle w:val="a4"/>
        <w:numPr>
          <w:ilvl w:val="0"/>
          <w:numId w:val="155"/>
        </w:numPr>
        <w:tabs>
          <w:tab w:val="left" w:pos="952"/>
        </w:tabs>
        <w:spacing w:before="35"/>
        <w:ind w:hanging="282"/>
        <w:rPr>
          <w:sz w:val="24"/>
          <w:szCs w:val="24"/>
        </w:rPr>
      </w:pPr>
      <w:r w:rsidRPr="0040174E">
        <w:rPr>
          <w:color w:val="221E1F"/>
          <w:sz w:val="24"/>
          <w:szCs w:val="24"/>
        </w:rPr>
        <w:t>Нагреваниеприсовершенииработывнешними</w:t>
      </w:r>
      <w:r w:rsidRPr="0040174E">
        <w:rPr>
          <w:color w:val="221E1F"/>
          <w:spacing w:val="-2"/>
          <w:sz w:val="24"/>
          <w:szCs w:val="24"/>
        </w:rPr>
        <w:t>силами.</w:t>
      </w:r>
    </w:p>
    <w:p w:rsidR="00A25144" w:rsidRPr="0040174E" w:rsidRDefault="002C1F89">
      <w:pPr>
        <w:pStyle w:val="a4"/>
        <w:numPr>
          <w:ilvl w:val="0"/>
          <w:numId w:val="155"/>
        </w:numPr>
        <w:tabs>
          <w:tab w:val="left" w:pos="1093"/>
        </w:tabs>
        <w:spacing w:before="34"/>
        <w:ind w:left="1092" w:hanging="423"/>
        <w:rPr>
          <w:sz w:val="24"/>
          <w:szCs w:val="24"/>
        </w:rPr>
      </w:pPr>
      <w:r w:rsidRPr="0040174E">
        <w:rPr>
          <w:color w:val="221E1F"/>
          <w:sz w:val="24"/>
          <w:szCs w:val="24"/>
        </w:rPr>
        <w:t>Сравнениетеплоёмкостейразличных</w:t>
      </w:r>
      <w:r w:rsidRPr="0040174E">
        <w:rPr>
          <w:color w:val="221E1F"/>
          <w:spacing w:val="-2"/>
          <w:sz w:val="24"/>
          <w:szCs w:val="24"/>
        </w:rPr>
        <w:t>веществ.</w:t>
      </w:r>
    </w:p>
    <w:p w:rsidR="00A25144" w:rsidRPr="0040174E" w:rsidRDefault="002C1F89">
      <w:pPr>
        <w:pStyle w:val="a4"/>
        <w:numPr>
          <w:ilvl w:val="0"/>
          <w:numId w:val="155"/>
        </w:numPr>
        <w:tabs>
          <w:tab w:val="left" w:pos="1093"/>
        </w:tabs>
        <w:spacing w:before="35"/>
        <w:ind w:left="1092" w:hanging="423"/>
        <w:rPr>
          <w:sz w:val="24"/>
          <w:szCs w:val="24"/>
        </w:rPr>
      </w:pPr>
      <w:r w:rsidRPr="0040174E">
        <w:rPr>
          <w:color w:val="221E1F"/>
          <w:sz w:val="24"/>
          <w:szCs w:val="24"/>
        </w:rPr>
        <w:t>Наблюдение</w:t>
      </w:r>
      <w:r w:rsidRPr="0040174E">
        <w:rPr>
          <w:color w:val="221E1F"/>
          <w:spacing w:val="-2"/>
          <w:sz w:val="24"/>
          <w:szCs w:val="24"/>
        </w:rPr>
        <w:t>кипения.</w:t>
      </w:r>
    </w:p>
    <w:p w:rsidR="00A25144" w:rsidRPr="0040174E" w:rsidRDefault="002C1F89">
      <w:pPr>
        <w:pStyle w:val="a4"/>
        <w:numPr>
          <w:ilvl w:val="0"/>
          <w:numId w:val="155"/>
        </w:numPr>
        <w:tabs>
          <w:tab w:val="left" w:pos="1093"/>
        </w:tabs>
        <w:spacing w:before="36"/>
        <w:ind w:left="1092" w:hanging="423"/>
        <w:rPr>
          <w:sz w:val="24"/>
          <w:szCs w:val="24"/>
        </w:rPr>
      </w:pPr>
      <w:r w:rsidRPr="0040174E">
        <w:rPr>
          <w:color w:val="221E1F"/>
          <w:sz w:val="24"/>
          <w:szCs w:val="24"/>
        </w:rPr>
        <w:t>Наблюдениепостоянстватемпературыпри</w:t>
      </w:r>
      <w:r w:rsidRPr="0040174E">
        <w:rPr>
          <w:color w:val="221E1F"/>
          <w:spacing w:val="-2"/>
          <w:sz w:val="24"/>
          <w:szCs w:val="24"/>
        </w:rPr>
        <w:t>плавлении.</w:t>
      </w:r>
    </w:p>
    <w:p w:rsidR="00A25144" w:rsidRPr="0040174E" w:rsidRDefault="002C1F89">
      <w:pPr>
        <w:pStyle w:val="a4"/>
        <w:numPr>
          <w:ilvl w:val="0"/>
          <w:numId w:val="155"/>
        </w:numPr>
        <w:tabs>
          <w:tab w:val="left" w:pos="1093"/>
        </w:tabs>
        <w:spacing w:before="33"/>
        <w:ind w:left="1092" w:hanging="423"/>
        <w:rPr>
          <w:sz w:val="24"/>
          <w:szCs w:val="24"/>
        </w:rPr>
      </w:pPr>
      <w:r w:rsidRPr="0040174E">
        <w:rPr>
          <w:color w:val="221E1F"/>
          <w:sz w:val="24"/>
          <w:szCs w:val="24"/>
        </w:rPr>
        <w:t>Моделитепловых</w:t>
      </w:r>
      <w:r w:rsidRPr="0040174E">
        <w:rPr>
          <w:color w:val="221E1F"/>
          <w:spacing w:val="-2"/>
          <w:sz w:val="24"/>
          <w:szCs w:val="24"/>
        </w:rPr>
        <w:t>двигателей.</w:t>
      </w:r>
    </w:p>
    <w:p w:rsidR="00A25144" w:rsidRPr="0040174E" w:rsidRDefault="00A25144">
      <w:pPr>
        <w:rPr>
          <w:sz w:val="24"/>
          <w:szCs w:val="24"/>
        </w:rPr>
        <w:sectPr w:rsidR="00A25144" w:rsidRPr="0040174E">
          <w:pgSz w:w="11910" w:h="16840"/>
          <w:pgMar w:top="1400" w:right="680" w:bottom="1220" w:left="1600" w:header="0" w:footer="957" w:gutter="0"/>
          <w:cols w:space="720"/>
        </w:sectPr>
      </w:pPr>
    </w:p>
    <w:p w:rsidR="00A25144" w:rsidRPr="0040174E" w:rsidRDefault="002C1F89">
      <w:pPr>
        <w:pStyle w:val="31"/>
        <w:spacing w:before="72"/>
        <w:jc w:val="left"/>
        <w:rPr>
          <w:sz w:val="24"/>
          <w:szCs w:val="24"/>
        </w:rPr>
      </w:pPr>
      <w:r w:rsidRPr="0040174E">
        <w:rPr>
          <w:color w:val="221E1F"/>
          <w:sz w:val="24"/>
          <w:szCs w:val="24"/>
        </w:rPr>
        <w:lastRenderedPageBreak/>
        <w:t>Лабораторныеработыи</w:t>
      </w:r>
      <w:r w:rsidRPr="0040174E">
        <w:rPr>
          <w:color w:val="221E1F"/>
          <w:spacing w:val="-4"/>
          <w:sz w:val="24"/>
          <w:szCs w:val="24"/>
        </w:rPr>
        <w:t>опыты</w:t>
      </w:r>
    </w:p>
    <w:p w:rsidR="00A25144" w:rsidRPr="0040174E" w:rsidRDefault="002C1F89">
      <w:pPr>
        <w:pStyle w:val="a4"/>
        <w:numPr>
          <w:ilvl w:val="0"/>
          <w:numId w:val="154"/>
        </w:numPr>
        <w:tabs>
          <w:tab w:val="left" w:pos="952"/>
        </w:tabs>
        <w:spacing w:before="28"/>
        <w:ind w:hanging="282"/>
        <w:rPr>
          <w:sz w:val="24"/>
          <w:szCs w:val="24"/>
        </w:rPr>
      </w:pPr>
      <w:r w:rsidRPr="0040174E">
        <w:rPr>
          <w:color w:val="221E1F"/>
          <w:sz w:val="24"/>
          <w:szCs w:val="24"/>
        </w:rPr>
        <w:t>Опытыпообнаружениюдействиясилмолекулярного</w:t>
      </w:r>
      <w:r w:rsidRPr="0040174E">
        <w:rPr>
          <w:color w:val="221E1F"/>
          <w:spacing w:val="-2"/>
          <w:sz w:val="24"/>
          <w:szCs w:val="24"/>
        </w:rPr>
        <w:t>притяжения.</w:t>
      </w:r>
    </w:p>
    <w:p w:rsidR="00A25144" w:rsidRPr="0040174E" w:rsidRDefault="002C1F89">
      <w:pPr>
        <w:pStyle w:val="a4"/>
        <w:numPr>
          <w:ilvl w:val="0"/>
          <w:numId w:val="154"/>
        </w:numPr>
        <w:tabs>
          <w:tab w:val="left" w:pos="952"/>
        </w:tabs>
        <w:spacing w:before="36"/>
        <w:ind w:hanging="282"/>
        <w:rPr>
          <w:sz w:val="24"/>
          <w:szCs w:val="24"/>
        </w:rPr>
      </w:pPr>
      <w:r w:rsidRPr="0040174E">
        <w:rPr>
          <w:color w:val="221E1F"/>
          <w:sz w:val="24"/>
          <w:szCs w:val="24"/>
        </w:rPr>
        <w:t>Опытыповыращиваниюкристалловповареннойсолиили</w:t>
      </w:r>
      <w:r w:rsidRPr="0040174E">
        <w:rPr>
          <w:color w:val="221E1F"/>
          <w:spacing w:val="-2"/>
          <w:sz w:val="24"/>
          <w:szCs w:val="24"/>
        </w:rPr>
        <w:t>сахара.</w:t>
      </w:r>
    </w:p>
    <w:p w:rsidR="00A25144" w:rsidRPr="0040174E" w:rsidRDefault="002C1F89">
      <w:pPr>
        <w:pStyle w:val="a4"/>
        <w:numPr>
          <w:ilvl w:val="0"/>
          <w:numId w:val="154"/>
        </w:numPr>
        <w:tabs>
          <w:tab w:val="left" w:pos="1021"/>
        </w:tabs>
        <w:spacing w:before="36" w:line="264" w:lineRule="auto"/>
        <w:ind w:left="243" w:right="167" w:firstLine="427"/>
        <w:rPr>
          <w:sz w:val="24"/>
          <w:szCs w:val="24"/>
        </w:rPr>
      </w:pPr>
      <w:r w:rsidRPr="0040174E">
        <w:rPr>
          <w:color w:val="221E1F"/>
          <w:sz w:val="24"/>
          <w:szCs w:val="24"/>
        </w:rPr>
        <w:t>Опытыпонаблюдениютепловогорасширениягазов,жидкостейи твёрдых тел.</w:t>
      </w:r>
    </w:p>
    <w:p w:rsidR="00A25144" w:rsidRPr="0040174E" w:rsidRDefault="002C1F89">
      <w:pPr>
        <w:pStyle w:val="a4"/>
        <w:numPr>
          <w:ilvl w:val="0"/>
          <w:numId w:val="154"/>
        </w:numPr>
        <w:tabs>
          <w:tab w:val="left" w:pos="952"/>
        </w:tabs>
        <w:spacing w:before="4"/>
        <w:ind w:hanging="282"/>
        <w:rPr>
          <w:sz w:val="24"/>
          <w:szCs w:val="24"/>
        </w:rPr>
      </w:pPr>
      <w:r w:rsidRPr="0040174E">
        <w:rPr>
          <w:color w:val="221E1F"/>
          <w:sz w:val="24"/>
          <w:szCs w:val="24"/>
        </w:rPr>
        <w:t>Определениедавлениявоздухавбаллоне</w:t>
      </w:r>
      <w:r w:rsidRPr="0040174E">
        <w:rPr>
          <w:color w:val="221E1F"/>
          <w:spacing w:val="-2"/>
          <w:sz w:val="24"/>
          <w:szCs w:val="24"/>
        </w:rPr>
        <w:t>шприца.</w:t>
      </w:r>
    </w:p>
    <w:p w:rsidR="00A25144" w:rsidRPr="0040174E" w:rsidRDefault="002C1F89">
      <w:pPr>
        <w:pStyle w:val="a4"/>
        <w:numPr>
          <w:ilvl w:val="0"/>
          <w:numId w:val="154"/>
        </w:numPr>
        <w:tabs>
          <w:tab w:val="left" w:pos="1062"/>
        </w:tabs>
        <w:spacing w:before="36" w:line="264" w:lineRule="auto"/>
        <w:ind w:left="243" w:right="167" w:firstLine="427"/>
        <w:rPr>
          <w:sz w:val="24"/>
          <w:szCs w:val="24"/>
        </w:rPr>
      </w:pPr>
      <w:r w:rsidRPr="0040174E">
        <w:rPr>
          <w:color w:val="221E1F"/>
          <w:sz w:val="24"/>
          <w:szCs w:val="24"/>
        </w:rPr>
        <w:t>Опыты,демонстрирующиезависимостьдавлениявоздухаотего объёма и нагревания или охлаждения.</w:t>
      </w:r>
    </w:p>
    <w:p w:rsidR="00A25144" w:rsidRPr="0040174E" w:rsidRDefault="002C1F89">
      <w:pPr>
        <w:pStyle w:val="a4"/>
        <w:numPr>
          <w:ilvl w:val="0"/>
          <w:numId w:val="154"/>
        </w:numPr>
        <w:tabs>
          <w:tab w:val="left" w:pos="949"/>
        </w:tabs>
        <w:spacing w:before="5" w:line="266" w:lineRule="auto"/>
        <w:ind w:left="243" w:right="165" w:firstLine="427"/>
        <w:rPr>
          <w:sz w:val="24"/>
          <w:szCs w:val="24"/>
        </w:rPr>
      </w:pPr>
      <w:r w:rsidRPr="0040174E">
        <w:rPr>
          <w:color w:val="221E1F"/>
          <w:sz w:val="24"/>
          <w:szCs w:val="24"/>
        </w:rPr>
        <w:t>Проверкагипотезылинейнойзависимостидлиныстолбикажидкостив термометрической трубке от температуры.</w:t>
      </w:r>
    </w:p>
    <w:p w:rsidR="00A25144" w:rsidRPr="0040174E" w:rsidRDefault="002C1F89">
      <w:pPr>
        <w:pStyle w:val="a4"/>
        <w:numPr>
          <w:ilvl w:val="0"/>
          <w:numId w:val="154"/>
        </w:numPr>
        <w:tabs>
          <w:tab w:val="left" w:pos="1102"/>
          <w:tab w:val="left" w:pos="1103"/>
          <w:tab w:val="left" w:pos="2830"/>
          <w:tab w:val="left" w:pos="4317"/>
          <w:tab w:val="left" w:pos="5926"/>
          <w:tab w:val="left" w:pos="7096"/>
          <w:tab w:val="left" w:pos="7827"/>
          <w:tab w:val="left" w:pos="8180"/>
        </w:tabs>
        <w:spacing w:line="266" w:lineRule="auto"/>
        <w:ind w:left="243" w:right="165" w:firstLine="427"/>
        <w:rPr>
          <w:sz w:val="24"/>
          <w:szCs w:val="24"/>
        </w:rPr>
      </w:pPr>
      <w:r w:rsidRPr="0040174E">
        <w:rPr>
          <w:color w:val="221E1F"/>
          <w:spacing w:val="-2"/>
          <w:sz w:val="24"/>
          <w:szCs w:val="24"/>
        </w:rPr>
        <w:t>Наблюдение</w:t>
      </w:r>
      <w:r w:rsidRPr="0040174E">
        <w:rPr>
          <w:color w:val="221E1F"/>
          <w:sz w:val="24"/>
          <w:szCs w:val="24"/>
        </w:rPr>
        <w:tab/>
      </w:r>
      <w:r w:rsidRPr="0040174E">
        <w:rPr>
          <w:color w:val="221E1F"/>
          <w:spacing w:val="-2"/>
          <w:sz w:val="24"/>
          <w:szCs w:val="24"/>
        </w:rPr>
        <w:t>изменения</w:t>
      </w:r>
      <w:r w:rsidRPr="0040174E">
        <w:rPr>
          <w:color w:val="221E1F"/>
          <w:sz w:val="24"/>
          <w:szCs w:val="24"/>
        </w:rPr>
        <w:tab/>
      </w:r>
      <w:r w:rsidRPr="0040174E">
        <w:rPr>
          <w:color w:val="221E1F"/>
          <w:spacing w:val="-2"/>
          <w:sz w:val="24"/>
          <w:szCs w:val="24"/>
        </w:rPr>
        <w:t>внутренней</w:t>
      </w:r>
      <w:r w:rsidRPr="0040174E">
        <w:rPr>
          <w:color w:val="221E1F"/>
          <w:sz w:val="24"/>
          <w:szCs w:val="24"/>
        </w:rPr>
        <w:tab/>
      </w:r>
      <w:r w:rsidRPr="0040174E">
        <w:rPr>
          <w:color w:val="221E1F"/>
          <w:spacing w:val="-2"/>
          <w:sz w:val="24"/>
          <w:szCs w:val="24"/>
        </w:rPr>
        <w:t>энергии</w:t>
      </w:r>
      <w:r w:rsidRPr="0040174E">
        <w:rPr>
          <w:color w:val="221E1F"/>
          <w:sz w:val="24"/>
          <w:szCs w:val="24"/>
        </w:rPr>
        <w:tab/>
      </w:r>
      <w:r w:rsidRPr="0040174E">
        <w:rPr>
          <w:color w:val="221E1F"/>
          <w:spacing w:val="-4"/>
          <w:sz w:val="24"/>
          <w:szCs w:val="24"/>
        </w:rPr>
        <w:t>тела</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 xml:space="preserve">результате </w:t>
      </w:r>
      <w:r w:rsidRPr="0040174E">
        <w:rPr>
          <w:color w:val="221E1F"/>
          <w:sz w:val="24"/>
          <w:szCs w:val="24"/>
        </w:rPr>
        <w:t>теплопередачи и работы внешних сил.</w:t>
      </w:r>
    </w:p>
    <w:p w:rsidR="00A25144" w:rsidRPr="0040174E" w:rsidRDefault="002C1F89">
      <w:pPr>
        <w:pStyle w:val="a4"/>
        <w:numPr>
          <w:ilvl w:val="0"/>
          <w:numId w:val="154"/>
        </w:numPr>
        <w:tabs>
          <w:tab w:val="left" w:pos="1050"/>
        </w:tabs>
        <w:spacing w:line="264" w:lineRule="auto"/>
        <w:ind w:left="243" w:right="169" w:firstLine="427"/>
        <w:rPr>
          <w:sz w:val="24"/>
          <w:szCs w:val="24"/>
        </w:rPr>
      </w:pPr>
      <w:r w:rsidRPr="0040174E">
        <w:rPr>
          <w:color w:val="221E1F"/>
          <w:sz w:val="24"/>
          <w:szCs w:val="24"/>
        </w:rPr>
        <w:t>Исследованиеявлениятеплообменаприсмешиваниихолоднойигорячей воды.</w:t>
      </w:r>
    </w:p>
    <w:p w:rsidR="00A25144" w:rsidRPr="0040174E" w:rsidRDefault="002C1F89">
      <w:pPr>
        <w:pStyle w:val="a4"/>
        <w:numPr>
          <w:ilvl w:val="0"/>
          <w:numId w:val="154"/>
        </w:numPr>
        <w:tabs>
          <w:tab w:val="left" w:pos="940"/>
        </w:tabs>
        <w:spacing w:before="3" w:line="266" w:lineRule="auto"/>
        <w:ind w:left="243" w:right="166" w:firstLine="427"/>
        <w:rPr>
          <w:sz w:val="24"/>
          <w:szCs w:val="24"/>
        </w:rPr>
      </w:pPr>
      <w:r w:rsidRPr="0040174E">
        <w:rPr>
          <w:color w:val="221E1F"/>
          <w:sz w:val="24"/>
          <w:szCs w:val="24"/>
        </w:rPr>
        <w:t>Определениеколичестватеплоты,полученноговодойпритеплообмене с нагретым металлическим цилиндром.</w:t>
      </w:r>
    </w:p>
    <w:p w:rsidR="00A25144" w:rsidRPr="0040174E" w:rsidRDefault="002C1F89">
      <w:pPr>
        <w:pStyle w:val="a4"/>
        <w:numPr>
          <w:ilvl w:val="0"/>
          <w:numId w:val="154"/>
        </w:numPr>
        <w:tabs>
          <w:tab w:val="left" w:pos="1093"/>
        </w:tabs>
        <w:ind w:left="1092" w:hanging="423"/>
        <w:rPr>
          <w:sz w:val="24"/>
          <w:szCs w:val="24"/>
        </w:rPr>
      </w:pPr>
      <w:r w:rsidRPr="0040174E">
        <w:rPr>
          <w:color w:val="221E1F"/>
          <w:sz w:val="24"/>
          <w:szCs w:val="24"/>
        </w:rPr>
        <w:t>Определениеудельнойтеплоёмкости</w:t>
      </w:r>
      <w:r w:rsidRPr="0040174E">
        <w:rPr>
          <w:color w:val="221E1F"/>
          <w:spacing w:val="-2"/>
          <w:sz w:val="24"/>
          <w:szCs w:val="24"/>
        </w:rPr>
        <w:t>вещества.</w:t>
      </w:r>
    </w:p>
    <w:p w:rsidR="00A25144" w:rsidRPr="0040174E" w:rsidRDefault="002C1F89">
      <w:pPr>
        <w:pStyle w:val="a4"/>
        <w:numPr>
          <w:ilvl w:val="0"/>
          <w:numId w:val="154"/>
        </w:numPr>
        <w:tabs>
          <w:tab w:val="left" w:pos="1093"/>
        </w:tabs>
        <w:spacing w:before="34"/>
        <w:ind w:left="1092" w:hanging="423"/>
        <w:rPr>
          <w:sz w:val="24"/>
          <w:szCs w:val="24"/>
        </w:rPr>
      </w:pPr>
      <w:r w:rsidRPr="0040174E">
        <w:rPr>
          <w:color w:val="221E1F"/>
          <w:sz w:val="24"/>
          <w:szCs w:val="24"/>
        </w:rPr>
        <w:t>Исследованиепроцесса</w:t>
      </w:r>
      <w:r w:rsidRPr="0040174E">
        <w:rPr>
          <w:color w:val="221E1F"/>
          <w:spacing w:val="-2"/>
          <w:sz w:val="24"/>
          <w:szCs w:val="24"/>
        </w:rPr>
        <w:t>испарения.</w:t>
      </w:r>
    </w:p>
    <w:p w:rsidR="00A25144" w:rsidRPr="0040174E" w:rsidRDefault="002C1F89">
      <w:pPr>
        <w:pStyle w:val="a4"/>
        <w:numPr>
          <w:ilvl w:val="0"/>
          <w:numId w:val="154"/>
        </w:numPr>
        <w:tabs>
          <w:tab w:val="left" w:pos="1093"/>
        </w:tabs>
        <w:spacing w:before="35"/>
        <w:ind w:left="1092" w:hanging="423"/>
        <w:rPr>
          <w:sz w:val="24"/>
          <w:szCs w:val="24"/>
        </w:rPr>
      </w:pPr>
      <w:r w:rsidRPr="0040174E">
        <w:rPr>
          <w:color w:val="221E1F"/>
          <w:sz w:val="24"/>
          <w:szCs w:val="24"/>
        </w:rPr>
        <w:t>Определениеотносительнойвлажности</w:t>
      </w:r>
      <w:r w:rsidRPr="0040174E">
        <w:rPr>
          <w:color w:val="221E1F"/>
          <w:spacing w:val="-2"/>
          <w:sz w:val="24"/>
          <w:szCs w:val="24"/>
        </w:rPr>
        <w:t>воздуха.</w:t>
      </w:r>
    </w:p>
    <w:p w:rsidR="00A25144" w:rsidRPr="0040174E" w:rsidRDefault="002C1F89">
      <w:pPr>
        <w:pStyle w:val="a4"/>
        <w:numPr>
          <w:ilvl w:val="0"/>
          <w:numId w:val="154"/>
        </w:numPr>
        <w:tabs>
          <w:tab w:val="left" w:pos="1093"/>
        </w:tabs>
        <w:spacing w:before="36"/>
        <w:ind w:left="1092" w:hanging="423"/>
        <w:rPr>
          <w:sz w:val="24"/>
          <w:szCs w:val="24"/>
        </w:rPr>
      </w:pPr>
      <w:r w:rsidRPr="0040174E">
        <w:rPr>
          <w:color w:val="221E1F"/>
          <w:sz w:val="24"/>
          <w:szCs w:val="24"/>
        </w:rPr>
        <w:t>Определениеудельнойтеплотыплавления</w:t>
      </w:r>
      <w:r w:rsidRPr="0040174E">
        <w:rPr>
          <w:color w:val="221E1F"/>
          <w:spacing w:val="-2"/>
          <w:sz w:val="24"/>
          <w:szCs w:val="24"/>
        </w:rPr>
        <w:t>льда.</w:t>
      </w:r>
    </w:p>
    <w:p w:rsidR="00A25144" w:rsidRPr="0040174E" w:rsidRDefault="00A25144">
      <w:pPr>
        <w:pStyle w:val="a3"/>
        <w:spacing w:before="4"/>
        <w:ind w:left="0" w:firstLine="0"/>
        <w:jc w:val="left"/>
        <w:rPr>
          <w:sz w:val="24"/>
          <w:szCs w:val="24"/>
        </w:rPr>
      </w:pPr>
    </w:p>
    <w:p w:rsidR="00A25144" w:rsidRPr="0040174E" w:rsidRDefault="002C1F89">
      <w:pPr>
        <w:spacing w:before="1"/>
        <w:ind w:left="243"/>
        <w:jc w:val="both"/>
        <w:rPr>
          <w:b/>
          <w:sz w:val="24"/>
          <w:szCs w:val="24"/>
        </w:rPr>
      </w:pPr>
      <w:r w:rsidRPr="0040174E">
        <w:rPr>
          <w:b/>
          <w:color w:val="221E1F"/>
          <w:sz w:val="24"/>
          <w:szCs w:val="24"/>
        </w:rPr>
        <w:t>Раздел7.Электрическиеимагнитные</w:t>
      </w:r>
      <w:r w:rsidRPr="0040174E">
        <w:rPr>
          <w:b/>
          <w:color w:val="221E1F"/>
          <w:spacing w:val="-2"/>
          <w:sz w:val="24"/>
          <w:szCs w:val="24"/>
        </w:rPr>
        <w:t>явления</w:t>
      </w:r>
    </w:p>
    <w:p w:rsidR="00A25144" w:rsidRPr="0040174E" w:rsidRDefault="002C1F89">
      <w:pPr>
        <w:pStyle w:val="a3"/>
        <w:spacing w:before="30" w:line="266" w:lineRule="auto"/>
        <w:ind w:right="166"/>
        <w:rPr>
          <w:sz w:val="24"/>
          <w:szCs w:val="24"/>
        </w:rPr>
      </w:pPr>
      <w:r w:rsidRPr="0040174E">
        <w:rPr>
          <w:color w:val="221E1F"/>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25144" w:rsidRPr="0040174E" w:rsidRDefault="002C1F89">
      <w:pPr>
        <w:pStyle w:val="a3"/>
        <w:spacing w:line="264" w:lineRule="auto"/>
        <w:ind w:right="167"/>
        <w:rPr>
          <w:sz w:val="24"/>
          <w:szCs w:val="24"/>
        </w:rPr>
      </w:pPr>
      <w:r w:rsidRPr="0040174E">
        <w:rPr>
          <w:color w:val="221E1F"/>
          <w:sz w:val="24"/>
          <w:szCs w:val="24"/>
        </w:rPr>
        <w:t>Электрическое поле. Напряжённость электрического поля. Принцип суперпозиции электрических полей (на качественном уровне).</w:t>
      </w:r>
    </w:p>
    <w:p w:rsidR="00A25144" w:rsidRPr="0040174E" w:rsidRDefault="002C1F89">
      <w:pPr>
        <w:pStyle w:val="a3"/>
        <w:spacing w:before="4" w:line="266" w:lineRule="auto"/>
        <w:ind w:right="166"/>
        <w:rPr>
          <w:sz w:val="24"/>
          <w:szCs w:val="24"/>
        </w:rPr>
      </w:pPr>
      <w:r w:rsidRPr="0040174E">
        <w:rPr>
          <w:color w:val="221E1F"/>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25144" w:rsidRPr="0040174E" w:rsidRDefault="002C1F89">
      <w:pPr>
        <w:pStyle w:val="a3"/>
        <w:spacing w:line="266" w:lineRule="auto"/>
        <w:ind w:right="165"/>
        <w:rPr>
          <w:sz w:val="24"/>
          <w:szCs w:val="24"/>
        </w:rPr>
      </w:pPr>
      <w:r w:rsidRPr="0040174E">
        <w:rPr>
          <w:color w:val="221E1F"/>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25144" w:rsidRPr="0040174E" w:rsidRDefault="002C1F89">
      <w:pPr>
        <w:pStyle w:val="a3"/>
        <w:spacing w:line="266" w:lineRule="auto"/>
        <w:ind w:right="166"/>
        <w:rPr>
          <w:sz w:val="24"/>
          <w:szCs w:val="24"/>
        </w:rPr>
      </w:pPr>
      <w:r w:rsidRPr="0040174E">
        <w:rPr>
          <w:color w:val="221E1F"/>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sidRPr="0040174E">
        <w:rPr>
          <w:color w:val="221E1F"/>
          <w:spacing w:val="-2"/>
          <w:sz w:val="24"/>
          <w:szCs w:val="24"/>
        </w:rPr>
        <w:t>проводников.</w:t>
      </w:r>
    </w:p>
    <w:p w:rsidR="00A25144" w:rsidRPr="0040174E" w:rsidRDefault="002C1F89">
      <w:pPr>
        <w:pStyle w:val="a3"/>
        <w:spacing w:line="266" w:lineRule="auto"/>
        <w:ind w:right="165"/>
        <w:rPr>
          <w:sz w:val="24"/>
          <w:szCs w:val="24"/>
        </w:rPr>
      </w:pPr>
      <w:r w:rsidRPr="0040174E">
        <w:rPr>
          <w:color w:val="221E1F"/>
          <w:sz w:val="24"/>
          <w:szCs w:val="24"/>
        </w:rPr>
        <w:t xml:space="preserve">Работа и мощность электрического тока. Закон Джоуля—Ленца. Электрическиецепиипотребителиэлектрическойэнергиивбыту.Короткое </w:t>
      </w:r>
      <w:r w:rsidRPr="0040174E">
        <w:rPr>
          <w:color w:val="221E1F"/>
          <w:spacing w:val="-2"/>
          <w:sz w:val="24"/>
          <w:szCs w:val="24"/>
        </w:rPr>
        <w:t>замыкание.</w:t>
      </w:r>
    </w:p>
    <w:p w:rsidR="00A25144" w:rsidRPr="0040174E" w:rsidRDefault="002C1F89">
      <w:pPr>
        <w:pStyle w:val="a3"/>
        <w:spacing w:before="65" w:line="266" w:lineRule="auto"/>
        <w:ind w:right="166"/>
        <w:rPr>
          <w:sz w:val="24"/>
          <w:szCs w:val="24"/>
        </w:rPr>
      </w:pPr>
      <w:r w:rsidRPr="0040174E">
        <w:rPr>
          <w:color w:val="221E1F"/>
          <w:sz w:val="24"/>
          <w:szCs w:val="24"/>
        </w:rPr>
        <w:t>Постоянныемагниты.Взаимодействиепостоянныхмагнитов.Магнитное поле. Магнитное поле Земли и его значение для жизни на Земле. Опыт Эрстеда.Магнитноеполеэлектрическоготока.Применениеэлектромагнитов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25144" w:rsidRPr="0040174E" w:rsidRDefault="002C1F89">
      <w:pPr>
        <w:pStyle w:val="a3"/>
        <w:spacing w:line="266" w:lineRule="auto"/>
        <w:ind w:right="166"/>
        <w:rPr>
          <w:sz w:val="24"/>
          <w:szCs w:val="24"/>
        </w:rPr>
      </w:pPr>
      <w:r w:rsidRPr="0040174E">
        <w:rPr>
          <w:color w:val="221E1F"/>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25144" w:rsidRPr="0040174E" w:rsidRDefault="002C1F89">
      <w:pPr>
        <w:pStyle w:val="31"/>
        <w:spacing w:before="4"/>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53"/>
        </w:numPr>
        <w:tabs>
          <w:tab w:val="left" w:pos="952"/>
        </w:tabs>
        <w:spacing w:before="26"/>
        <w:ind w:hanging="282"/>
        <w:rPr>
          <w:sz w:val="24"/>
          <w:szCs w:val="24"/>
        </w:rPr>
      </w:pPr>
      <w:r w:rsidRPr="0040174E">
        <w:rPr>
          <w:color w:val="221E1F"/>
          <w:sz w:val="24"/>
          <w:szCs w:val="24"/>
        </w:rPr>
        <w:t>Электризация</w:t>
      </w:r>
      <w:r w:rsidRPr="0040174E">
        <w:rPr>
          <w:color w:val="221E1F"/>
          <w:spacing w:val="-4"/>
          <w:sz w:val="24"/>
          <w:szCs w:val="24"/>
        </w:rPr>
        <w:t>тел.</w:t>
      </w:r>
    </w:p>
    <w:p w:rsidR="00A25144" w:rsidRPr="0040174E" w:rsidRDefault="002C1F89">
      <w:pPr>
        <w:pStyle w:val="a4"/>
        <w:numPr>
          <w:ilvl w:val="0"/>
          <w:numId w:val="153"/>
        </w:numPr>
        <w:tabs>
          <w:tab w:val="left" w:pos="952"/>
        </w:tabs>
        <w:spacing w:before="36"/>
        <w:ind w:hanging="282"/>
        <w:rPr>
          <w:sz w:val="24"/>
          <w:szCs w:val="24"/>
        </w:rPr>
      </w:pPr>
      <w:r w:rsidRPr="0040174E">
        <w:rPr>
          <w:color w:val="221E1F"/>
          <w:sz w:val="24"/>
          <w:szCs w:val="24"/>
        </w:rPr>
        <w:lastRenderedPageBreak/>
        <w:t>Двародаэлектрическихзарядовивзаимодействиезаряженных</w:t>
      </w:r>
      <w:r w:rsidRPr="0040174E">
        <w:rPr>
          <w:color w:val="221E1F"/>
          <w:spacing w:val="-4"/>
          <w:sz w:val="24"/>
          <w:szCs w:val="24"/>
        </w:rPr>
        <w:t xml:space="preserve"> тел.</w:t>
      </w:r>
    </w:p>
    <w:p w:rsidR="00A25144" w:rsidRPr="0040174E" w:rsidRDefault="002C1F89">
      <w:pPr>
        <w:pStyle w:val="a4"/>
        <w:numPr>
          <w:ilvl w:val="0"/>
          <w:numId w:val="153"/>
        </w:numPr>
        <w:tabs>
          <w:tab w:val="left" w:pos="952"/>
        </w:tabs>
        <w:spacing w:before="36"/>
        <w:ind w:hanging="282"/>
        <w:rPr>
          <w:sz w:val="24"/>
          <w:szCs w:val="24"/>
        </w:rPr>
      </w:pPr>
      <w:r w:rsidRPr="0040174E">
        <w:rPr>
          <w:color w:val="221E1F"/>
          <w:sz w:val="24"/>
          <w:szCs w:val="24"/>
        </w:rPr>
        <w:t>Устройствоидействие</w:t>
      </w:r>
      <w:r w:rsidRPr="0040174E">
        <w:rPr>
          <w:color w:val="221E1F"/>
          <w:spacing w:val="-2"/>
          <w:sz w:val="24"/>
          <w:szCs w:val="24"/>
        </w:rPr>
        <w:t>электроскопа.</w:t>
      </w:r>
    </w:p>
    <w:p w:rsidR="00A25144" w:rsidRPr="0040174E" w:rsidRDefault="002C1F89">
      <w:pPr>
        <w:pStyle w:val="a4"/>
        <w:numPr>
          <w:ilvl w:val="0"/>
          <w:numId w:val="153"/>
        </w:numPr>
        <w:tabs>
          <w:tab w:val="left" w:pos="952"/>
        </w:tabs>
        <w:spacing w:before="33"/>
        <w:ind w:hanging="282"/>
        <w:rPr>
          <w:sz w:val="24"/>
          <w:szCs w:val="24"/>
        </w:rPr>
      </w:pPr>
      <w:r w:rsidRPr="0040174E">
        <w:rPr>
          <w:color w:val="221E1F"/>
          <w:sz w:val="24"/>
          <w:szCs w:val="24"/>
        </w:rPr>
        <w:t>Электростатическая</w:t>
      </w:r>
      <w:r w:rsidRPr="0040174E">
        <w:rPr>
          <w:color w:val="221E1F"/>
          <w:spacing w:val="-2"/>
          <w:sz w:val="24"/>
          <w:szCs w:val="24"/>
        </w:rPr>
        <w:t>индукция.</w:t>
      </w:r>
    </w:p>
    <w:p w:rsidR="00A25144" w:rsidRPr="0040174E" w:rsidRDefault="002C1F89">
      <w:pPr>
        <w:pStyle w:val="a4"/>
        <w:numPr>
          <w:ilvl w:val="0"/>
          <w:numId w:val="153"/>
        </w:numPr>
        <w:tabs>
          <w:tab w:val="left" w:pos="952"/>
        </w:tabs>
        <w:spacing w:before="36"/>
        <w:ind w:hanging="282"/>
        <w:rPr>
          <w:sz w:val="24"/>
          <w:szCs w:val="24"/>
        </w:rPr>
      </w:pPr>
      <w:r w:rsidRPr="0040174E">
        <w:rPr>
          <w:color w:val="221E1F"/>
          <w:sz w:val="24"/>
          <w:szCs w:val="24"/>
        </w:rPr>
        <w:t>Законсохраненияэлектрических</w:t>
      </w:r>
      <w:r w:rsidRPr="0040174E">
        <w:rPr>
          <w:color w:val="221E1F"/>
          <w:spacing w:val="-2"/>
          <w:sz w:val="24"/>
          <w:szCs w:val="24"/>
        </w:rPr>
        <w:t>зарядов.</w:t>
      </w:r>
    </w:p>
    <w:p w:rsidR="00A25144" w:rsidRPr="0040174E" w:rsidRDefault="002C1F89">
      <w:pPr>
        <w:pStyle w:val="a4"/>
        <w:numPr>
          <w:ilvl w:val="0"/>
          <w:numId w:val="153"/>
        </w:numPr>
        <w:tabs>
          <w:tab w:val="left" w:pos="952"/>
        </w:tabs>
        <w:spacing w:before="36"/>
        <w:ind w:hanging="282"/>
        <w:rPr>
          <w:sz w:val="24"/>
          <w:szCs w:val="24"/>
        </w:rPr>
      </w:pPr>
      <w:r w:rsidRPr="0040174E">
        <w:rPr>
          <w:color w:val="221E1F"/>
          <w:sz w:val="24"/>
          <w:szCs w:val="24"/>
        </w:rPr>
        <w:t>Проводникии</w:t>
      </w:r>
      <w:r w:rsidRPr="0040174E">
        <w:rPr>
          <w:color w:val="221E1F"/>
          <w:spacing w:val="-2"/>
          <w:sz w:val="24"/>
          <w:szCs w:val="24"/>
        </w:rPr>
        <w:t>диэлектрики.</w:t>
      </w:r>
    </w:p>
    <w:p w:rsidR="00A25144" w:rsidRPr="0040174E" w:rsidRDefault="002C1F89">
      <w:pPr>
        <w:pStyle w:val="a4"/>
        <w:numPr>
          <w:ilvl w:val="0"/>
          <w:numId w:val="153"/>
        </w:numPr>
        <w:tabs>
          <w:tab w:val="left" w:pos="952"/>
        </w:tabs>
        <w:spacing w:before="35"/>
        <w:ind w:hanging="282"/>
        <w:rPr>
          <w:sz w:val="24"/>
          <w:szCs w:val="24"/>
        </w:rPr>
      </w:pPr>
      <w:r w:rsidRPr="0040174E">
        <w:rPr>
          <w:color w:val="221E1F"/>
          <w:sz w:val="24"/>
          <w:szCs w:val="24"/>
        </w:rPr>
        <w:t>Моделированиесиловыхлинийэлектрического</w:t>
      </w:r>
      <w:r w:rsidRPr="0040174E">
        <w:rPr>
          <w:color w:val="221E1F"/>
          <w:spacing w:val="-2"/>
          <w:sz w:val="24"/>
          <w:szCs w:val="24"/>
        </w:rPr>
        <w:t>поля.</w:t>
      </w:r>
    </w:p>
    <w:p w:rsidR="00A25144" w:rsidRPr="0040174E" w:rsidRDefault="002C1F89">
      <w:pPr>
        <w:pStyle w:val="a4"/>
        <w:numPr>
          <w:ilvl w:val="0"/>
          <w:numId w:val="153"/>
        </w:numPr>
        <w:tabs>
          <w:tab w:val="left" w:pos="952"/>
        </w:tabs>
        <w:spacing w:before="34"/>
        <w:ind w:hanging="282"/>
        <w:rPr>
          <w:sz w:val="24"/>
          <w:szCs w:val="24"/>
        </w:rPr>
      </w:pPr>
      <w:r w:rsidRPr="0040174E">
        <w:rPr>
          <w:color w:val="221E1F"/>
          <w:sz w:val="24"/>
          <w:szCs w:val="24"/>
        </w:rPr>
        <w:t>Источникипостоянного</w:t>
      </w:r>
      <w:r w:rsidRPr="0040174E">
        <w:rPr>
          <w:color w:val="221E1F"/>
          <w:spacing w:val="-2"/>
          <w:sz w:val="24"/>
          <w:szCs w:val="24"/>
        </w:rPr>
        <w:t>тока.</w:t>
      </w:r>
    </w:p>
    <w:p w:rsidR="00A25144" w:rsidRPr="0040174E" w:rsidRDefault="002C1F89">
      <w:pPr>
        <w:pStyle w:val="a4"/>
        <w:numPr>
          <w:ilvl w:val="0"/>
          <w:numId w:val="153"/>
        </w:numPr>
        <w:tabs>
          <w:tab w:val="left" w:pos="952"/>
        </w:tabs>
        <w:spacing w:before="35"/>
        <w:ind w:hanging="282"/>
        <w:rPr>
          <w:sz w:val="24"/>
          <w:szCs w:val="24"/>
        </w:rPr>
      </w:pPr>
      <w:r w:rsidRPr="0040174E">
        <w:rPr>
          <w:color w:val="221E1F"/>
          <w:sz w:val="24"/>
          <w:szCs w:val="24"/>
        </w:rPr>
        <w:t>Действияэлектрического</w:t>
      </w:r>
      <w:r w:rsidRPr="0040174E">
        <w:rPr>
          <w:color w:val="221E1F"/>
          <w:spacing w:val="-4"/>
          <w:sz w:val="24"/>
          <w:szCs w:val="24"/>
        </w:rPr>
        <w:t>тока.</w:t>
      </w:r>
    </w:p>
    <w:p w:rsidR="00A25144" w:rsidRPr="0040174E" w:rsidRDefault="002C1F89">
      <w:pPr>
        <w:pStyle w:val="a4"/>
        <w:numPr>
          <w:ilvl w:val="0"/>
          <w:numId w:val="153"/>
        </w:numPr>
        <w:tabs>
          <w:tab w:val="left" w:pos="1093"/>
        </w:tabs>
        <w:spacing w:before="36"/>
        <w:ind w:left="1092" w:hanging="423"/>
        <w:rPr>
          <w:sz w:val="24"/>
          <w:szCs w:val="24"/>
        </w:rPr>
      </w:pPr>
      <w:r w:rsidRPr="0040174E">
        <w:rPr>
          <w:color w:val="221E1F"/>
          <w:sz w:val="24"/>
          <w:szCs w:val="24"/>
        </w:rPr>
        <w:t>Электрическийтокв</w:t>
      </w:r>
      <w:r w:rsidRPr="0040174E">
        <w:rPr>
          <w:color w:val="221E1F"/>
          <w:spacing w:val="-2"/>
          <w:sz w:val="24"/>
          <w:szCs w:val="24"/>
        </w:rPr>
        <w:t>жидкости.</w:t>
      </w:r>
    </w:p>
    <w:p w:rsidR="00A25144" w:rsidRPr="0040174E" w:rsidRDefault="002C1F89">
      <w:pPr>
        <w:pStyle w:val="a4"/>
        <w:numPr>
          <w:ilvl w:val="0"/>
          <w:numId w:val="153"/>
        </w:numPr>
        <w:tabs>
          <w:tab w:val="left" w:pos="1091"/>
        </w:tabs>
        <w:spacing w:before="33"/>
        <w:ind w:left="1090" w:hanging="421"/>
        <w:rPr>
          <w:sz w:val="24"/>
          <w:szCs w:val="24"/>
        </w:rPr>
      </w:pPr>
      <w:r w:rsidRPr="0040174E">
        <w:rPr>
          <w:color w:val="221E1F"/>
          <w:sz w:val="24"/>
          <w:szCs w:val="24"/>
        </w:rPr>
        <w:t>Газовый</w:t>
      </w:r>
      <w:r w:rsidRPr="0040174E">
        <w:rPr>
          <w:color w:val="221E1F"/>
          <w:spacing w:val="-2"/>
          <w:sz w:val="24"/>
          <w:szCs w:val="24"/>
        </w:rPr>
        <w:t>разряд.</w:t>
      </w:r>
    </w:p>
    <w:p w:rsidR="00A25144" w:rsidRPr="0040174E" w:rsidRDefault="002C1F89">
      <w:pPr>
        <w:pStyle w:val="a4"/>
        <w:numPr>
          <w:ilvl w:val="0"/>
          <w:numId w:val="153"/>
        </w:numPr>
        <w:tabs>
          <w:tab w:val="left" w:pos="1093"/>
        </w:tabs>
        <w:spacing w:before="36"/>
        <w:ind w:left="1092" w:hanging="423"/>
        <w:rPr>
          <w:sz w:val="24"/>
          <w:szCs w:val="24"/>
        </w:rPr>
      </w:pPr>
      <w:r w:rsidRPr="0040174E">
        <w:rPr>
          <w:color w:val="221E1F"/>
          <w:sz w:val="24"/>
          <w:szCs w:val="24"/>
        </w:rPr>
        <w:t>Измерениесилытока</w:t>
      </w:r>
      <w:r w:rsidRPr="0040174E">
        <w:rPr>
          <w:color w:val="221E1F"/>
          <w:spacing w:val="-2"/>
          <w:sz w:val="24"/>
          <w:szCs w:val="24"/>
        </w:rPr>
        <w:t>амперметром.</w:t>
      </w:r>
    </w:p>
    <w:p w:rsidR="00A25144" w:rsidRPr="0040174E" w:rsidRDefault="002C1F89">
      <w:pPr>
        <w:pStyle w:val="a4"/>
        <w:numPr>
          <w:ilvl w:val="0"/>
          <w:numId w:val="153"/>
        </w:numPr>
        <w:tabs>
          <w:tab w:val="left" w:pos="1093"/>
        </w:tabs>
        <w:spacing w:before="35"/>
        <w:ind w:left="1092" w:hanging="423"/>
        <w:rPr>
          <w:sz w:val="24"/>
          <w:szCs w:val="24"/>
        </w:rPr>
      </w:pPr>
      <w:r w:rsidRPr="0040174E">
        <w:rPr>
          <w:color w:val="221E1F"/>
          <w:sz w:val="24"/>
          <w:szCs w:val="24"/>
        </w:rPr>
        <w:t>Измерениеэлектрическогонапряжения</w:t>
      </w:r>
      <w:r w:rsidRPr="0040174E">
        <w:rPr>
          <w:color w:val="221E1F"/>
          <w:spacing w:val="-2"/>
          <w:sz w:val="24"/>
          <w:szCs w:val="24"/>
        </w:rPr>
        <w:t>вольтметром.</w:t>
      </w:r>
    </w:p>
    <w:p w:rsidR="00A25144" w:rsidRPr="0040174E" w:rsidRDefault="002C1F89">
      <w:pPr>
        <w:pStyle w:val="a4"/>
        <w:numPr>
          <w:ilvl w:val="0"/>
          <w:numId w:val="153"/>
        </w:numPr>
        <w:tabs>
          <w:tab w:val="left" w:pos="1093"/>
        </w:tabs>
        <w:spacing w:before="34"/>
        <w:ind w:left="1092" w:hanging="423"/>
        <w:rPr>
          <w:sz w:val="24"/>
          <w:szCs w:val="24"/>
        </w:rPr>
      </w:pPr>
      <w:r w:rsidRPr="0040174E">
        <w:rPr>
          <w:color w:val="221E1F"/>
          <w:sz w:val="24"/>
          <w:szCs w:val="24"/>
        </w:rPr>
        <w:t>Реостатимагазин</w:t>
      </w:r>
      <w:r w:rsidRPr="0040174E">
        <w:rPr>
          <w:color w:val="221E1F"/>
          <w:spacing w:val="-2"/>
          <w:sz w:val="24"/>
          <w:szCs w:val="24"/>
        </w:rPr>
        <w:t>сопротивлений.</w:t>
      </w:r>
    </w:p>
    <w:p w:rsidR="00A25144" w:rsidRPr="0040174E" w:rsidRDefault="002C1F89">
      <w:pPr>
        <w:pStyle w:val="a4"/>
        <w:numPr>
          <w:ilvl w:val="0"/>
          <w:numId w:val="153"/>
        </w:numPr>
        <w:tabs>
          <w:tab w:val="left" w:pos="1093"/>
        </w:tabs>
        <w:spacing w:before="36"/>
        <w:ind w:left="1092" w:hanging="423"/>
        <w:rPr>
          <w:sz w:val="24"/>
          <w:szCs w:val="24"/>
        </w:rPr>
      </w:pPr>
      <w:r w:rsidRPr="0040174E">
        <w:rPr>
          <w:color w:val="221E1F"/>
          <w:sz w:val="24"/>
          <w:szCs w:val="24"/>
        </w:rPr>
        <w:t>Взаимодействиепостоянных</w:t>
      </w:r>
      <w:r w:rsidRPr="0040174E">
        <w:rPr>
          <w:color w:val="221E1F"/>
          <w:spacing w:val="-2"/>
          <w:sz w:val="24"/>
          <w:szCs w:val="24"/>
        </w:rPr>
        <w:t>магнитов.</w:t>
      </w:r>
    </w:p>
    <w:p w:rsidR="00A25144" w:rsidRPr="0040174E" w:rsidRDefault="002C1F89">
      <w:pPr>
        <w:pStyle w:val="a4"/>
        <w:numPr>
          <w:ilvl w:val="0"/>
          <w:numId w:val="153"/>
        </w:numPr>
        <w:tabs>
          <w:tab w:val="left" w:pos="1093"/>
        </w:tabs>
        <w:spacing w:before="35"/>
        <w:ind w:left="1092" w:hanging="423"/>
        <w:rPr>
          <w:sz w:val="24"/>
          <w:szCs w:val="24"/>
        </w:rPr>
      </w:pPr>
      <w:r w:rsidRPr="0040174E">
        <w:rPr>
          <w:color w:val="221E1F"/>
          <w:sz w:val="24"/>
          <w:szCs w:val="24"/>
        </w:rPr>
        <w:t>Моделированиеневозможностиразделенияполюсов</w:t>
      </w:r>
      <w:r w:rsidRPr="0040174E">
        <w:rPr>
          <w:color w:val="221E1F"/>
          <w:spacing w:val="-2"/>
          <w:sz w:val="24"/>
          <w:szCs w:val="24"/>
        </w:rPr>
        <w:t>магнита.</w:t>
      </w:r>
    </w:p>
    <w:p w:rsidR="00A25144" w:rsidRPr="0040174E" w:rsidRDefault="002C1F89">
      <w:pPr>
        <w:pStyle w:val="a4"/>
        <w:numPr>
          <w:ilvl w:val="0"/>
          <w:numId w:val="153"/>
        </w:numPr>
        <w:tabs>
          <w:tab w:val="left" w:pos="1093"/>
        </w:tabs>
        <w:spacing w:before="33"/>
        <w:ind w:left="1092" w:hanging="423"/>
        <w:rPr>
          <w:sz w:val="24"/>
          <w:szCs w:val="24"/>
        </w:rPr>
      </w:pPr>
      <w:r w:rsidRPr="0040174E">
        <w:rPr>
          <w:color w:val="221E1F"/>
          <w:sz w:val="24"/>
          <w:szCs w:val="24"/>
        </w:rPr>
        <w:t>Моделированиемагнитныхполейпостоянных</w:t>
      </w:r>
      <w:r w:rsidRPr="0040174E">
        <w:rPr>
          <w:color w:val="221E1F"/>
          <w:spacing w:val="-2"/>
          <w:sz w:val="24"/>
          <w:szCs w:val="24"/>
        </w:rPr>
        <w:t>магнитов.</w:t>
      </w:r>
    </w:p>
    <w:p w:rsidR="00A25144" w:rsidRPr="0040174E" w:rsidRDefault="002C1F89">
      <w:pPr>
        <w:pStyle w:val="a4"/>
        <w:numPr>
          <w:ilvl w:val="0"/>
          <w:numId w:val="153"/>
        </w:numPr>
        <w:tabs>
          <w:tab w:val="left" w:pos="1093"/>
        </w:tabs>
        <w:spacing w:before="36"/>
        <w:ind w:left="1092" w:hanging="423"/>
        <w:rPr>
          <w:sz w:val="24"/>
          <w:szCs w:val="24"/>
        </w:rPr>
      </w:pPr>
      <w:r w:rsidRPr="0040174E">
        <w:rPr>
          <w:color w:val="221E1F"/>
          <w:sz w:val="24"/>
          <w:szCs w:val="24"/>
        </w:rPr>
        <w:t>Опыт</w:t>
      </w:r>
      <w:r w:rsidRPr="0040174E">
        <w:rPr>
          <w:color w:val="221E1F"/>
          <w:spacing w:val="-2"/>
          <w:sz w:val="24"/>
          <w:szCs w:val="24"/>
        </w:rPr>
        <w:t>Эрстеда.</w:t>
      </w:r>
    </w:p>
    <w:p w:rsidR="00A25144" w:rsidRPr="0040174E" w:rsidRDefault="002C1F89">
      <w:pPr>
        <w:pStyle w:val="a4"/>
        <w:numPr>
          <w:ilvl w:val="0"/>
          <w:numId w:val="153"/>
        </w:numPr>
        <w:tabs>
          <w:tab w:val="left" w:pos="1093"/>
        </w:tabs>
        <w:spacing w:before="36"/>
        <w:ind w:left="1092" w:hanging="423"/>
        <w:rPr>
          <w:sz w:val="24"/>
          <w:szCs w:val="24"/>
        </w:rPr>
      </w:pPr>
      <w:r w:rsidRPr="0040174E">
        <w:rPr>
          <w:color w:val="221E1F"/>
          <w:sz w:val="24"/>
          <w:szCs w:val="24"/>
        </w:rPr>
        <w:t>Магнитноеполетока.</w:t>
      </w:r>
      <w:r w:rsidRPr="0040174E">
        <w:rPr>
          <w:color w:val="221E1F"/>
          <w:spacing w:val="-2"/>
          <w:sz w:val="24"/>
          <w:szCs w:val="24"/>
        </w:rPr>
        <w:t>Электромагнит.</w:t>
      </w:r>
    </w:p>
    <w:p w:rsidR="00A25144" w:rsidRPr="0040174E" w:rsidRDefault="002C1F89">
      <w:pPr>
        <w:pStyle w:val="a4"/>
        <w:numPr>
          <w:ilvl w:val="0"/>
          <w:numId w:val="153"/>
        </w:numPr>
        <w:tabs>
          <w:tab w:val="left" w:pos="1093"/>
        </w:tabs>
        <w:spacing w:before="35"/>
        <w:ind w:left="1092" w:hanging="423"/>
        <w:rPr>
          <w:sz w:val="24"/>
          <w:szCs w:val="24"/>
        </w:rPr>
      </w:pPr>
      <w:r w:rsidRPr="0040174E">
        <w:rPr>
          <w:color w:val="221E1F"/>
          <w:sz w:val="24"/>
          <w:szCs w:val="24"/>
        </w:rPr>
        <w:t>Действиемагнитногополянапроводникс</w:t>
      </w:r>
      <w:r w:rsidRPr="0040174E">
        <w:rPr>
          <w:color w:val="221E1F"/>
          <w:spacing w:val="-2"/>
          <w:sz w:val="24"/>
          <w:szCs w:val="24"/>
        </w:rPr>
        <w:t>током.</w:t>
      </w:r>
    </w:p>
    <w:p w:rsidR="00A25144" w:rsidRPr="0040174E" w:rsidRDefault="002C1F89">
      <w:pPr>
        <w:pStyle w:val="a4"/>
        <w:numPr>
          <w:ilvl w:val="0"/>
          <w:numId w:val="153"/>
        </w:numPr>
        <w:tabs>
          <w:tab w:val="left" w:pos="1093"/>
        </w:tabs>
        <w:spacing w:before="34"/>
        <w:ind w:left="1092" w:hanging="423"/>
        <w:rPr>
          <w:sz w:val="24"/>
          <w:szCs w:val="24"/>
        </w:rPr>
      </w:pPr>
      <w:r w:rsidRPr="0040174E">
        <w:rPr>
          <w:color w:val="221E1F"/>
          <w:sz w:val="24"/>
          <w:szCs w:val="24"/>
        </w:rPr>
        <w:t>Электродвигательпостоянного</w:t>
      </w:r>
      <w:r w:rsidRPr="0040174E">
        <w:rPr>
          <w:color w:val="221E1F"/>
          <w:spacing w:val="-4"/>
          <w:sz w:val="24"/>
          <w:szCs w:val="24"/>
        </w:rPr>
        <w:t>тока.</w:t>
      </w:r>
    </w:p>
    <w:p w:rsidR="00A25144" w:rsidRPr="0040174E" w:rsidRDefault="002C1F89">
      <w:pPr>
        <w:pStyle w:val="a4"/>
        <w:numPr>
          <w:ilvl w:val="0"/>
          <w:numId w:val="153"/>
        </w:numPr>
        <w:tabs>
          <w:tab w:val="left" w:pos="1093"/>
        </w:tabs>
        <w:spacing w:before="35"/>
        <w:ind w:left="1092" w:hanging="423"/>
        <w:rPr>
          <w:sz w:val="24"/>
          <w:szCs w:val="24"/>
        </w:rPr>
      </w:pPr>
      <w:r w:rsidRPr="0040174E">
        <w:rPr>
          <w:color w:val="221E1F"/>
          <w:sz w:val="24"/>
          <w:szCs w:val="24"/>
        </w:rPr>
        <w:t>Исследованиеявленияэлектромагнитной</w:t>
      </w:r>
      <w:r w:rsidRPr="0040174E">
        <w:rPr>
          <w:color w:val="221E1F"/>
          <w:spacing w:val="-2"/>
          <w:sz w:val="24"/>
          <w:szCs w:val="24"/>
        </w:rPr>
        <w:t>индукции.</w:t>
      </w:r>
    </w:p>
    <w:p w:rsidR="00A25144" w:rsidRPr="0040174E" w:rsidRDefault="002C1F89">
      <w:pPr>
        <w:pStyle w:val="a4"/>
        <w:numPr>
          <w:ilvl w:val="0"/>
          <w:numId w:val="153"/>
        </w:numPr>
        <w:tabs>
          <w:tab w:val="left" w:pos="1093"/>
        </w:tabs>
        <w:spacing w:before="36"/>
        <w:ind w:left="1092" w:hanging="423"/>
        <w:rPr>
          <w:sz w:val="24"/>
          <w:szCs w:val="24"/>
        </w:rPr>
      </w:pPr>
      <w:r w:rsidRPr="0040174E">
        <w:rPr>
          <w:color w:val="221E1F"/>
          <w:sz w:val="24"/>
          <w:szCs w:val="24"/>
        </w:rPr>
        <w:t>Опыты</w:t>
      </w:r>
      <w:r w:rsidRPr="0040174E">
        <w:rPr>
          <w:color w:val="221E1F"/>
          <w:spacing w:val="-2"/>
          <w:sz w:val="24"/>
          <w:szCs w:val="24"/>
        </w:rPr>
        <w:t>Фарадея.</w:t>
      </w:r>
    </w:p>
    <w:p w:rsidR="00A25144" w:rsidRPr="0040174E" w:rsidRDefault="002C1F89">
      <w:pPr>
        <w:pStyle w:val="a4"/>
        <w:numPr>
          <w:ilvl w:val="0"/>
          <w:numId w:val="153"/>
        </w:numPr>
        <w:tabs>
          <w:tab w:val="left" w:pos="1224"/>
          <w:tab w:val="left" w:pos="1225"/>
          <w:tab w:val="left" w:pos="2936"/>
          <w:tab w:val="left" w:pos="4651"/>
          <w:tab w:val="left" w:pos="6708"/>
          <w:tab w:val="left" w:pos="7432"/>
          <w:tab w:val="left" w:pos="7897"/>
          <w:tab w:val="left" w:pos="9075"/>
        </w:tabs>
        <w:spacing w:before="34" w:line="266" w:lineRule="auto"/>
        <w:ind w:left="243" w:right="170" w:firstLine="427"/>
        <w:rPr>
          <w:sz w:val="24"/>
          <w:szCs w:val="24"/>
        </w:rPr>
      </w:pPr>
      <w:r w:rsidRPr="0040174E">
        <w:rPr>
          <w:color w:val="221E1F"/>
          <w:spacing w:val="-2"/>
          <w:sz w:val="24"/>
          <w:szCs w:val="24"/>
        </w:rPr>
        <w:t>Зависимость</w:t>
      </w:r>
      <w:r w:rsidRPr="0040174E">
        <w:rPr>
          <w:color w:val="221E1F"/>
          <w:sz w:val="24"/>
          <w:szCs w:val="24"/>
        </w:rPr>
        <w:tab/>
      </w:r>
      <w:r w:rsidRPr="0040174E">
        <w:rPr>
          <w:color w:val="221E1F"/>
          <w:spacing w:val="-2"/>
          <w:sz w:val="24"/>
          <w:szCs w:val="24"/>
        </w:rPr>
        <w:t>направления</w:t>
      </w:r>
      <w:r w:rsidRPr="0040174E">
        <w:rPr>
          <w:color w:val="221E1F"/>
          <w:sz w:val="24"/>
          <w:szCs w:val="24"/>
        </w:rPr>
        <w:tab/>
      </w:r>
      <w:r w:rsidRPr="0040174E">
        <w:rPr>
          <w:color w:val="221E1F"/>
          <w:spacing w:val="-2"/>
          <w:sz w:val="24"/>
          <w:szCs w:val="24"/>
        </w:rPr>
        <w:t>индукционного</w:t>
      </w:r>
      <w:r w:rsidRPr="0040174E">
        <w:rPr>
          <w:color w:val="221E1F"/>
          <w:sz w:val="24"/>
          <w:szCs w:val="24"/>
        </w:rPr>
        <w:tab/>
      </w:r>
      <w:r w:rsidRPr="0040174E">
        <w:rPr>
          <w:color w:val="221E1F"/>
          <w:spacing w:val="-4"/>
          <w:sz w:val="24"/>
          <w:szCs w:val="24"/>
        </w:rPr>
        <w:t>тока</w:t>
      </w:r>
      <w:r w:rsidRPr="0040174E">
        <w:rPr>
          <w:color w:val="221E1F"/>
          <w:sz w:val="24"/>
          <w:szCs w:val="24"/>
        </w:rPr>
        <w:tab/>
      </w:r>
      <w:r w:rsidRPr="0040174E">
        <w:rPr>
          <w:color w:val="221E1F"/>
          <w:spacing w:val="-6"/>
          <w:sz w:val="24"/>
          <w:szCs w:val="24"/>
        </w:rPr>
        <w:t>от</w:t>
      </w:r>
      <w:r w:rsidRPr="0040174E">
        <w:rPr>
          <w:color w:val="221E1F"/>
          <w:sz w:val="24"/>
          <w:szCs w:val="24"/>
        </w:rPr>
        <w:tab/>
      </w:r>
      <w:r w:rsidRPr="0040174E">
        <w:rPr>
          <w:color w:val="221E1F"/>
          <w:spacing w:val="-2"/>
          <w:sz w:val="24"/>
          <w:szCs w:val="24"/>
        </w:rPr>
        <w:t>условий</w:t>
      </w:r>
      <w:r w:rsidRPr="0040174E">
        <w:rPr>
          <w:color w:val="221E1F"/>
          <w:sz w:val="24"/>
          <w:szCs w:val="24"/>
        </w:rPr>
        <w:tab/>
      </w:r>
      <w:r w:rsidRPr="0040174E">
        <w:rPr>
          <w:color w:val="221E1F"/>
          <w:spacing w:val="-4"/>
          <w:sz w:val="24"/>
          <w:szCs w:val="24"/>
        </w:rPr>
        <w:t xml:space="preserve">его </w:t>
      </w:r>
      <w:r w:rsidRPr="0040174E">
        <w:rPr>
          <w:color w:val="221E1F"/>
          <w:spacing w:val="-2"/>
          <w:sz w:val="24"/>
          <w:szCs w:val="24"/>
        </w:rPr>
        <w:t>возникновения.</w:t>
      </w:r>
    </w:p>
    <w:p w:rsidR="00A25144" w:rsidRPr="0040174E" w:rsidRDefault="002C1F89">
      <w:pPr>
        <w:pStyle w:val="a4"/>
        <w:numPr>
          <w:ilvl w:val="0"/>
          <w:numId w:val="153"/>
        </w:numPr>
        <w:tabs>
          <w:tab w:val="left" w:pos="1093"/>
        </w:tabs>
        <w:ind w:left="1092" w:hanging="423"/>
        <w:rPr>
          <w:sz w:val="24"/>
          <w:szCs w:val="24"/>
        </w:rPr>
      </w:pPr>
      <w:r w:rsidRPr="0040174E">
        <w:rPr>
          <w:color w:val="221E1F"/>
          <w:sz w:val="24"/>
          <w:szCs w:val="24"/>
        </w:rPr>
        <w:t>Электрогенераторпостоянного</w:t>
      </w:r>
      <w:r w:rsidRPr="0040174E">
        <w:rPr>
          <w:color w:val="221E1F"/>
          <w:spacing w:val="-4"/>
          <w:sz w:val="24"/>
          <w:szCs w:val="24"/>
        </w:rPr>
        <w:t>тока.</w:t>
      </w:r>
    </w:p>
    <w:p w:rsidR="00A25144" w:rsidRPr="0040174E" w:rsidRDefault="00A25144">
      <w:pPr>
        <w:pStyle w:val="a3"/>
        <w:spacing w:before="7"/>
        <w:ind w:left="0" w:firstLine="0"/>
        <w:jc w:val="left"/>
        <w:rPr>
          <w:sz w:val="24"/>
          <w:szCs w:val="24"/>
        </w:rPr>
      </w:pPr>
    </w:p>
    <w:p w:rsidR="00A25144" w:rsidRPr="0040174E" w:rsidRDefault="002C1F89">
      <w:pPr>
        <w:pStyle w:val="31"/>
        <w:ind w:left="243"/>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52"/>
        </w:numPr>
        <w:tabs>
          <w:tab w:val="left" w:pos="1133"/>
          <w:tab w:val="left" w:pos="1134"/>
          <w:tab w:val="left" w:pos="2234"/>
          <w:tab w:val="left" w:pos="2773"/>
          <w:tab w:val="left" w:pos="4567"/>
          <w:tab w:val="left" w:pos="6438"/>
          <w:tab w:val="left" w:pos="7074"/>
          <w:tab w:val="left" w:pos="8615"/>
          <w:tab w:val="left" w:pos="9016"/>
        </w:tabs>
        <w:spacing w:before="28" w:line="264" w:lineRule="auto"/>
        <w:ind w:right="169" w:firstLine="427"/>
        <w:rPr>
          <w:sz w:val="24"/>
          <w:szCs w:val="24"/>
        </w:rPr>
      </w:pPr>
      <w:r w:rsidRPr="0040174E">
        <w:rPr>
          <w:color w:val="221E1F"/>
          <w:spacing w:val="-2"/>
          <w:sz w:val="24"/>
          <w:szCs w:val="24"/>
        </w:rPr>
        <w:t>Опыты</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наблюдению</w:t>
      </w:r>
      <w:r w:rsidRPr="0040174E">
        <w:rPr>
          <w:color w:val="221E1F"/>
          <w:sz w:val="24"/>
          <w:szCs w:val="24"/>
        </w:rPr>
        <w:tab/>
      </w:r>
      <w:r w:rsidRPr="0040174E">
        <w:rPr>
          <w:color w:val="221E1F"/>
          <w:spacing w:val="-2"/>
          <w:sz w:val="24"/>
          <w:szCs w:val="24"/>
        </w:rPr>
        <w:t>электризации</w:t>
      </w:r>
      <w:r w:rsidRPr="0040174E">
        <w:rPr>
          <w:color w:val="221E1F"/>
          <w:sz w:val="24"/>
          <w:szCs w:val="24"/>
        </w:rPr>
        <w:tab/>
      </w:r>
      <w:r w:rsidRPr="0040174E">
        <w:rPr>
          <w:color w:val="221E1F"/>
          <w:spacing w:val="-4"/>
          <w:sz w:val="24"/>
          <w:szCs w:val="24"/>
        </w:rPr>
        <w:t>тел</w:t>
      </w:r>
      <w:r w:rsidRPr="0040174E">
        <w:rPr>
          <w:color w:val="221E1F"/>
          <w:sz w:val="24"/>
          <w:szCs w:val="24"/>
        </w:rPr>
        <w:tab/>
      </w:r>
      <w:r w:rsidRPr="0040174E">
        <w:rPr>
          <w:color w:val="221E1F"/>
          <w:spacing w:val="-2"/>
          <w:sz w:val="24"/>
          <w:szCs w:val="24"/>
        </w:rPr>
        <w:t>индукцией</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4"/>
          <w:sz w:val="24"/>
          <w:szCs w:val="24"/>
        </w:rPr>
        <w:t xml:space="preserve">при </w:t>
      </w:r>
      <w:r w:rsidRPr="0040174E">
        <w:rPr>
          <w:color w:val="221E1F"/>
          <w:spacing w:val="-2"/>
          <w:sz w:val="24"/>
          <w:szCs w:val="24"/>
        </w:rPr>
        <w:t>соприкосновении.</w:t>
      </w:r>
    </w:p>
    <w:p w:rsidR="00A25144" w:rsidRPr="0040174E" w:rsidRDefault="002C1F89">
      <w:pPr>
        <w:pStyle w:val="a4"/>
        <w:numPr>
          <w:ilvl w:val="0"/>
          <w:numId w:val="152"/>
        </w:numPr>
        <w:tabs>
          <w:tab w:val="left" w:pos="1104"/>
          <w:tab w:val="left" w:pos="1105"/>
          <w:tab w:val="left" w:pos="3001"/>
          <w:tab w:val="left" w:pos="4302"/>
          <w:tab w:val="left" w:pos="6378"/>
          <w:tab w:val="left" w:pos="7159"/>
          <w:tab w:val="left" w:pos="7656"/>
          <w:tab w:val="left" w:pos="9303"/>
        </w:tabs>
        <w:spacing w:before="65" w:line="266" w:lineRule="auto"/>
        <w:ind w:right="170" w:firstLine="427"/>
        <w:rPr>
          <w:sz w:val="24"/>
          <w:szCs w:val="24"/>
        </w:rPr>
      </w:pPr>
      <w:r w:rsidRPr="0040174E">
        <w:rPr>
          <w:color w:val="221E1F"/>
          <w:spacing w:val="-2"/>
          <w:sz w:val="24"/>
          <w:szCs w:val="24"/>
        </w:rPr>
        <w:t>Исследование</w:t>
      </w:r>
      <w:r w:rsidRPr="0040174E">
        <w:rPr>
          <w:color w:val="221E1F"/>
          <w:sz w:val="24"/>
          <w:szCs w:val="24"/>
        </w:rPr>
        <w:tab/>
      </w:r>
      <w:r w:rsidRPr="0040174E">
        <w:rPr>
          <w:color w:val="221E1F"/>
          <w:spacing w:val="-2"/>
          <w:sz w:val="24"/>
          <w:szCs w:val="24"/>
        </w:rPr>
        <w:t>действия</w:t>
      </w:r>
      <w:r w:rsidRPr="0040174E">
        <w:rPr>
          <w:color w:val="221E1F"/>
          <w:sz w:val="24"/>
          <w:szCs w:val="24"/>
        </w:rPr>
        <w:tab/>
      </w:r>
      <w:r w:rsidRPr="0040174E">
        <w:rPr>
          <w:color w:val="221E1F"/>
          <w:spacing w:val="-2"/>
          <w:sz w:val="24"/>
          <w:szCs w:val="24"/>
        </w:rPr>
        <w:t>электрического</w:t>
      </w:r>
      <w:r w:rsidRPr="0040174E">
        <w:rPr>
          <w:color w:val="221E1F"/>
          <w:sz w:val="24"/>
          <w:szCs w:val="24"/>
        </w:rPr>
        <w:tab/>
      </w:r>
      <w:r w:rsidRPr="0040174E">
        <w:rPr>
          <w:color w:val="221E1F"/>
          <w:spacing w:val="-4"/>
          <w:sz w:val="24"/>
          <w:szCs w:val="24"/>
        </w:rPr>
        <w:t>поля</w:t>
      </w:r>
      <w:r w:rsidRPr="0040174E">
        <w:rPr>
          <w:color w:val="221E1F"/>
          <w:sz w:val="24"/>
          <w:szCs w:val="24"/>
        </w:rPr>
        <w:tab/>
      </w:r>
      <w:r w:rsidRPr="0040174E">
        <w:rPr>
          <w:color w:val="221E1F"/>
          <w:spacing w:val="-6"/>
          <w:sz w:val="24"/>
          <w:szCs w:val="24"/>
        </w:rPr>
        <w:t>на</w:t>
      </w:r>
      <w:r w:rsidRPr="0040174E">
        <w:rPr>
          <w:color w:val="221E1F"/>
          <w:sz w:val="24"/>
          <w:szCs w:val="24"/>
        </w:rPr>
        <w:tab/>
      </w:r>
      <w:r w:rsidRPr="0040174E">
        <w:rPr>
          <w:color w:val="221E1F"/>
          <w:spacing w:val="-2"/>
          <w:sz w:val="24"/>
          <w:szCs w:val="24"/>
        </w:rPr>
        <w:t>проводники</w:t>
      </w:r>
      <w:r w:rsidRPr="0040174E">
        <w:rPr>
          <w:color w:val="221E1F"/>
          <w:sz w:val="24"/>
          <w:szCs w:val="24"/>
        </w:rPr>
        <w:tab/>
      </w:r>
      <w:r w:rsidRPr="0040174E">
        <w:rPr>
          <w:color w:val="221E1F"/>
          <w:spacing w:val="-10"/>
          <w:sz w:val="24"/>
          <w:szCs w:val="24"/>
        </w:rPr>
        <w:t xml:space="preserve">и </w:t>
      </w:r>
      <w:r w:rsidRPr="0040174E">
        <w:rPr>
          <w:color w:val="221E1F"/>
          <w:spacing w:val="-2"/>
          <w:sz w:val="24"/>
          <w:szCs w:val="24"/>
        </w:rPr>
        <w:t>диэлектрики.</w:t>
      </w:r>
    </w:p>
    <w:p w:rsidR="00A25144" w:rsidRPr="0040174E" w:rsidRDefault="002C1F89">
      <w:pPr>
        <w:pStyle w:val="a4"/>
        <w:numPr>
          <w:ilvl w:val="0"/>
          <w:numId w:val="152"/>
        </w:numPr>
        <w:tabs>
          <w:tab w:val="left" w:pos="952"/>
        </w:tabs>
        <w:spacing w:before="1"/>
        <w:ind w:left="951" w:hanging="282"/>
        <w:rPr>
          <w:sz w:val="24"/>
          <w:szCs w:val="24"/>
        </w:rPr>
      </w:pPr>
      <w:r w:rsidRPr="0040174E">
        <w:rPr>
          <w:color w:val="221E1F"/>
          <w:sz w:val="24"/>
          <w:szCs w:val="24"/>
        </w:rPr>
        <w:t>Сборкаипроверкаработыэлектрическойцепипостоянного</w:t>
      </w:r>
      <w:r w:rsidRPr="0040174E">
        <w:rPr>
          <w:color w:val="221E1F"/>
          <w:spacing w:val="-2"/>
          <w:sz w:val="24"/>
          <w:szCs w:val="24"/>
        </w:rPr>
        <w:t xml:space="preserve"> тока.</w:t>
      </w:r>
    </w:p>
    <w:p w:rsidR="00A25144" w:rsidRPr="0040174E" w:rsidRDefault="002C1F89">
      <w:pPr>
        <w:pStyle w:val="a4"/>
        <w:numPr>
          <w:ilvl w:val="0"/>
          <w:numId w:val="152"/>
        </w:numPr>
        <w:tabs>
          <w:tab w:val="left" w:pos="952"/>
        </w:tabs>
        <w:spacing w:before="35"/>
        <w:ind w:left="951" w:hanging="282"/>
        <w:rPr>
          <w:sz w:val="24"/>
          <w:szCs w:val="24"/>
        </w:rPr>
      </w:pPr>
      <w:r w:rsidRPr="0040174E">
        <w:rPr>
          <w:color w:val="221E1F"/>
          <w:sz w:val="24"/>
          <w:szCs w:val="24"/>
        </w:rPr>
        <w:t>Измерениеирегулированиесилы</w:t>
      </w:r>
      <w:r w:rsidRPr="0040174E">
        <w:rPr>
          <w:color w:val="221E1F"/>
          <w:spacing w:val="-4"/>
          <w:sz w:val="24"/>
          <w:szCs w:val="24"/>
        </w:rPr>
        <w:t>тока.</w:t>
      </w:r>
    </w:p>
    <w:p w:rsidR="00A25144" w:rsidRPr="0040174E" w:rsidRDefault="002C1F89">
      <w:pPr>
        <w:pStyle w:val="a4"/>
        <w:numPr>
          <w:ilvl w:val="0"/>
          <w:numId w:val="152"/>
        </w:numPr>
        <w:tabs>
          <w:tab w:val="left" w:pos="952"/>
        </w:tabs>
        <w:spacing w:before="33"/>
        <w:ind w:left="951" w:hanging="282"/>
        <w:rPr>
          <w:sz w:val="24"/>
          <w:szCs w:val="24"/>
        </w:rPr>
      </w:pPr>
      <w:r w:rsidRPr="0040174E">
        <w:rPr>
          <w:color w:val="221E1F"/>
          <w:sz w:val="24"/>
          <w:szCs w:val="24"/>
        </w:rPr>
        <w:t>Измерениеирегулирование</w:t>
      </w:r>
      <w:r w:rsidRPr="0040174E">
        <w:rPr>
          <w:color w:val="221E1F"/>
          <w:spacing w:val="-2"/>
          <w:sz w:val="24"/>
          <w:szCs w:val="24"/>
        </w:rPr>
        <w:t>напряжения.</w:t>
      </w:r>
    </w:p>
    <w:p w:rsidR="00A25144" w:rsidRPr="0040174E" w:rsidRDefault="002C1F89">
      <w:pPr>
        <w:pStyle w:val="a4"/>
        <w:numPr>
          <w:ilvl w:val="0"/>
          <w:numId w:val="152"/>
        </w:numPr>
        <w:tabs>
          <w:tab w:val="left" w:pos="1026"/>
        </w:tabs>
        <w:spacing w:before="36" w:line="266" w:lineRule="auto"/>
        <w:ind w:right="165" w:firstLine="427"/>
        <w:rPr>
          <w:sz w:val="24"/>
          <w:szCs w:val="24"/>
        </w:rPr>
      </w:pPr>
      <w:r w:rsidRPr="0040174E">
        <w:rPr>
          <w:color w:val="221E1F"/>
          <w:sz w:val="24"/>
          <w:szCs w:val="24"/>
        </w:rPr>
        <w:t>Исследованиезависимостисилытока,идущегочерезрезистор,от сопротивления резистора и напряжения на резисторе.</w:t>
      </w:r>
    </w:p>
    <w:p w:rsidR="00A25144" w:rsidRPr="0040174E" w:rsidRDefault="002C1F89">
      <w:pPr>
        <w:pStyle w:val="a4"/>
        <w:numPr>
          <w:ilvl w:val="0"/>
          <w:numId w:val="152"/>
        </w:numPr>
        <w:tabs>
          <w:tab w:val="left" w:pos="937"/>
        </w:tabs>
        <w:spacing w:line="266" w:lineRule="auto"/>
        <w:ind w:right="166" w:firstLine="427"/>
        <w:rPr>
          <w:sz w:val="24"/>
          <w:szCs w:val="24"/>
        </w:rPr>
      </w:pPr>
      <w:r w:rsidRPr="0040174E">
        <w:rPr>
          <w:color w:val="221E1F"/>
          <w:sz w:val="24"/>
          <w:szCs w:val="24"/>
        </w:rPr>
        <w:t>Опыты,демонстрирующиезависимостьэлектрическогосопротивления проводника от его длины, площади поперечного сечения и материала.</w:t>
      </w:r>
    </w:p>
    <w:p w:rsidR="00A25144" w:rsidRPr="0040174E" w:rsidRDefault="002C1F89">
      <w:pPr>
        <w:pStyle w:val="a4"/>
        <w:numPr>
          <w:ilvl w:val="0"/>
          <w:numId w:val="152"/>
        </w:numPr>
        <w:tabs>
          <w:tab w:val="left" w:pos="1085"/>
          <w:tab w:val="left" w:pos="1086"/>
          <w:tab w:val="left" w:pos="2427"/>
          <w:tab w:val="left" w:pos="3591"/>
          <w:tab w:val="left" w:pos="4949"/>
          <w:tab w:val="left" w:pos="6613"/>
          <w:tab w:val="left" w:pos="7258"/>
        </w:tabs>
        <w:spacing w:line="264" w:lineRule="auto"/>
        <w:ind w:right="165" w:firstLine="427"/>
        <w:rPr>
          <w:sz w:val="24"/>
          <w:szCs w:val="24"/>
        </w:rPr>
      </w:pPr>
      <w:r w:rsidRPr="0040174E">
        <w:rPr>
          <w:color w:val="221E1F"/>
          <w:spacing w:val="-2"/>
          <w:sz w:val="24"/>
          <w:szCs w:val="24"/>
        </w:rPr>
        <w:t>Проверка</w:t>
      </w:r>
      <w:r w:rsidRPr="0040174E">
        <w:rPr>
          <w:color w:val="221E1F"/>
          <w:sz w:val="24"/>
          <w:szCs w:val="24"/>
        </w:rPr>
        <w:tab/>
      </w:r>
      <w:r w:rsidRPr="0040174E">
        <w:rPr>
          <w:color w:val="221E1F"/>
          <w:spacing w:val="-2"/>
          <w:sz w:val="24"/>
          <w:szCs w:val="24"/>
        </w:rPr>
        <w:t>правила</w:t>
      </w:r>
      <w:r w:rsidRPr="0040174E">
        <w:rPr>
          <w:color w:val="221E1F"/>
          <w:sz w:val="24"/>
          <w:szCs w:val="24"/>
        </w:rPr>
        <w:tab/>
      </w:r>
      <w:r w:rsidRPr="0040174E">
        <w:rPr>
          <w:color w:val="221E1F"/>
          <w:spacing w:val="-2"/>
          <w:sz w:val="24"/>
          <w:szCs w:val="24"/>
        </w:rPr>
        <w:t>сложения</w:t>
      </w:r>
      <w:r w:rsidRPr="0040174E">
        <w:rPr>
          <w:color w:val="221E1F"/>
          <w:sz w:val="24"/>
          <w:szCs w:val="24"/>
        </w:rPr>
        <w:tab/>
      </w:r>
      <w:r w:rsidRPr="0040174E">
        <w:rPr>
          <w:color w:val="221E1F"/>
          <w:spacing w:val="-2"/>
          <w:sz w:val="24"/>
          <w:szCs w:val="24"/>
        </w:rPr>
        <w:t>напряжений</w:t>
      </w:r>
      <w:r w:rsidRPr="0040174E">
        <w:rPr>
          <w:color w:val="221E1F"/>
          <w:sz w:val="24"/>
          <w:szCs w:val="24"/>
        </w:rPr>
        <w:tab/>
      </w:r>
      <w:r w:rsidRPr="0040174E">
        <w:rPr>
          <w:color w:val="221E1F"/>
          <w:spacing w:val="-4"/>
          <w:sz w:val="24"/>
          <w:szCs w:val="24"/>
        </w:rPr>
        <w:t>при</w:t>
      </w:r>
      <w:r w:rsidRPr="0040174E">
        <w:rPr>
          <w:color w:val="221E1F"/>
          <w:sz w:val="24"/>
          <w:szCs w:val="24"/>
        </w:rPr>
        <w:tab/>
      </w:r>
      <w:r w:rsidRPr="0040174E">
        <w:rPr>
          <w:color w:val="221E1F"/>
          <w:spacing w:val="-2"/>
          <w:sz w:val="24"/>
          <w:szCs w:val="24"/>
        </w:rPr>
        <w:t xml:space="preserve">последовательном </w:t>
      </w:r>
      <w:r w:rsidRPr="0040174E">
        <w:rPr>
          <w:color w:val="221E1F"/>
          <w:sz w:val="24"/>
          <w:szCs w:val="24"/>
        </w:rPr>
        <w:t>соединении двух резисторов.</w:t>
      </w:r>
    </w:p>
    <w:p w:rsidR="00A25144" w:rsidRPr="0040174E" w:rsidRDefault="002C1F89">
      <w:pPr>
        <w:pStyle w:val="a4"/>
        <w:numPr>
          <w:ilvl w:val="0"/>
          <w:numId w:val="152"/>
        </w:numPr>
        <w:tabs>
          <w:tab w:val="left" w:pos="1059"/>
        </w:tabs>
        <w:spacing w:before="3" w:line="266" w:lineRule="auto"/>
        <w:ind w:right="166" w:firstLine="427"/>
        <w:rPr>
          <w:sz w:val="24"/>
          <w:szCs w:val="24"/>
        </w:rPr>
      </w:pPr>
      <w:r w:rsidRPr="0040174E">
        <w:rPr>
          <w:color w:val="221E1F"/>
          <w:sz w:val="24"/>
          <w:szCs w:val="24"/>
        </w:rPr>
        <w:t xml:space="preserve">Проверкаправиладлясилытокаприпараллельномсоединении </w:t>
      </w:r>
      <w:r w:rsidRPr="0040174E">
        <w:rPr>
          <w:color w:val="221E1F"/>
          <w:spacing w:val="-2"/>
          <w:sz w:val="24"/>
          <w:szCs w:val="24"/>
        </w:rPr>
        <w:t>резисторов.</w:t>
      </w:r>
    </w:p>
    <w:p w:rsidR="00A25144" w:rsidRPr="0040174E" w:rsidRDefault="002C1F89">
      <w:pPr>
        <w:pStyle w:val="a4"/>
        <w:numPr>
          <w:ilvl w:val="0"/>
          <w:numId w:val="152"/>
        </w:numPr>
        <w:tabs>
          <w:tab w:val="left" w:pos="1093"/>
        </w:tabs>
        <w:spacing w:line="321" w:lineRule="exact"/>
        <w:ind w:left="1092" w:hanging="423"/>
        <w:rPr>
          <w:sz w:val="24"/>
          <w:szCs w:val="24"/>
        </w:rPr>
      </w:pPr>
      <w:r w:rsidRPr="0040174E">
        <w:rPr>
          <w:color w:val="221E1F"/>
          <w:sz w:val="24"/>
          <w:szCs w:val="24"/>
        </w:rPr>
        <w:t>Определениеработыэлектрическоготока,идущегочерез</w:t>
      </w:r>
      <w:r w:rsidRPr="0040174E">
        <w:rPr>
          <w:color w:val="221E1F"/>
          <w:spacing w:val="-2"/>
          <w:sz w:val="24"/>
          <w:szCs w:val="24"/>
        </w:rPr>
        <w:t>резистор.</w:t>
      </w:r>
    </w:p>
    <w:p w:rsidR="00A25144" w:rsidRPr="0040174E" w:rsidRDefault="002C1F89">
      <w:pPr>
        <w:pStyle w:val="a4"/>
        <w:numPr>
          <w:ilvl w:val="0"/>
          <w:numId w:val="152"/>
        </w:numPr>
        <w:tabs>
          <w:tab w:val="left" w:pos="1269"/>
          <w:tab w:val="left" w:pos="1270"/>
          <w:tab w:val="left" w:pos="3082"/>
          <w:tab w:val="left" w:pos="4554"/>
          <w:tab w:val="left" w:pos="6651"/>
          <w:tab w:val="left" w:pos="7491"/>
          <w:tab w:val="left" w:pos="9182"/>
        </w:tabs>
        <w:spacing w:before="36" w:line="266" w:lineRule="auto"/>
        <w:ind w:right="168" w:firstLine="427"/>
        <w:rPr>
          <w:sz w:val="24"/>
          <w:szCs w:val="24"/>
        </w:rPr>
      </w:pPr>
      <w:r w:rsidRPr="0040174E">
        <w:rPr>
          <w:color w:val="221E1F"/>
          <w:spacing w:val="-2"/>
          <w:sz w:val="24"/>
          <w:szCs w:val="24"/>
        </w:rPr>
        <w:t>Определение</w:t>
      </w:r>
      <w:r w:rsidRPr="0040174E">
        <w:rPr>
          <w:color w:val="221E1F"/>
          <w:sz w:val="24"/>
          <w:szCs w:val="24"/>
        </w:rPr>
        <w:tab/>
      </w:r>
      <w:r w:rsidRPr="0040174E">
        <w:rPr>
          <w:color w:val="221E1F"/>
          <w:spacing w:val="-2"/>
          <w:sz w:val="24"/>
          <w:szCs w:val="24"/>
        </w:rPr>
        <w:t>мощности</w:t>
      </w:r>
      <w:r w:rsidRPr="0040174E">
        <w:rPr>
          <w:color w:val="221E1F"/>
          <w:sz w:val="24"/>
          <w:szCs w:val="24"/>
        </w:rPr>
        <w:tab/>
      </w:r>
      <w:r w:rsidRPr="0040174E">
        <w:rPr>
          <w:color w:val="221E1F"/>
          <w:spacing w:val="-2"/>
          <w:sz w:val="24"/>
          <w:szCs w:val="24"/>
        </w:rPr>
        <w:t>электрического</w:t>
      </w:r>
      <w:r w:rsidRPr="0040174E">
        <w:rPr>
          <w:color w:val="221E1F"/>
          <w:sz w:val="24"/>
          <w:szCs w:val="24"/>
        </w:rPr>
        <w:tab/>
      </w:r>
      <w:r w:rsidRPr="0040174E">
        <w:rPr>
          <w:color w:val="221E1F"/>
          <w:spacing w:val="-2"/>
          <w:sz w:val="24"/>
          <w:szCs w:val="24"/>
        </w:rPr>
        <w:t>тока,</w:t>
      </w:r>
      <w:r w:rsidRPr="0040174E">
        <w:rPr>
          <w:color w:val="221E1F"/>
          <w:sz w:val="24"/>
          <w:szCs w:val="24"/>
        </w:rPr>
        <w:tab/>
      </w:r>
      <w:r w:rsidRPr="0040174E">
        <w:rPr>
          <w:color w:val="221E1F"/>
          <w:spacing w:val="-2"/>
          <w:sz w:val="24"/>
          <w:szCs w:val="24"/>
        </w:rPr>
        <w:t>выделяемой</w:t>
      </w:r>
      <w:r w:rsidRPr="0040174E">
        <w:rPr>
          <w:color w:val="221E1F"/>
          <w:sz w:val="24"/>
          <w:szCs w:val="24"/>
        </w:rPr>
        <w:tab/>
      </w:r>
      <w:r w:rsidRPr="0040174E">
        <w:rPr>
          <w:color w:val="221E1F"/>
          <w:spacing w:val="-6"/>
          <w:sz w:val="24"/>
          <w:szCs w:val="24"/>
        </w:rPr>
        <w:t xml:space="preserve">на </w:t>
      </w:r>
      <w:r w:rsidRPr="0040174E">
        <w:rPr>
          <w:color w:val="221E1F"/>
          <w:spacing w:val="-2"/>
          <w:sz w:val="24"/>
          <w:szCs w:val="24"/>
        </w:rPr>
        <w:lastRenderedPageBreak/>
        <w:t>резисторе.</w:t>
      </w:r>
    </w:p>
    <w:p w:rsidR="00A25144" w:rsidRPr="0040174E" w:rsidRDefault="002C1F89">
      <w:pPr>
        <w:pStyle w:val="a4"/>
        <w:numPr>
          <w:ilvl w:val="0"/>
          <w:numId w:val="152"/>
        </w:numPr>
        <w:tabs>
          <w:tab w:val="left" w:pos="1136"/>
        </w:tabs>
        <w:spacing w:line="264" w:lineRule="auto"/>
        <w:ind w:right="166" w:firstLine="427"/>
        <w:rPr>
          <w:sz w:val="24"/>
          <w:szCs w:val="24"/>
        </w:rPr>
      </w:pPr>
      <w:r w:rsidRPr="0040174E">
        <w:rPr>
          <w:color w:val="221E1F"/>
          <w:sz w:val="24"/>
          <w:szCs w:val="24"/>
        </w:rPr>
        <w:t>Исследованиезависимостисилытока,идущегочерезлампочку,от напряжения на ней.</w:t>
      </w:r>
    </w:p>
    <w:p w:rsidR="00A25144" w:rsidRPr="0040174E" w:rsidRDefault="002C1F89">
      <w:pPr>
        <w:pStyle w:val="a4"/>
        <w:numPr>
          <w:ilvl w:val="0"/>
          <w:numId w:val="152"/>
        </w:numPr>
        <w:tabs>
          <w:tab w:val="left" w:pos="1093"/>
        </w:tabs>
        <w:spacing w:before="4"/>
        <w:ind w:left="1092" w:hanging="423"/>
        <w:rPr>
          <w:sz w:val="24"/>
          <w:szCs w:val="24"/>
        </w:rPr>
      </w:pPr>
      <w:r w:rsidRPr="0040174E">
        <w:rPr>
          <w:color w:val="221E1F"/>
          <w:sz w:val="24"/>
          <w:szCs w:val="24"/>
        </w:rPr>
        <w:t>ОпределениеКПД</w:t>
      </w:r>
      <w:r w:rsidRPr="0040174E">
        <w:rPr>
          <w:color w:val="221E1F"/>
          <w:spacing w:val="-2"/>
          <w:sz w:val="24"/>
          <w:szCs w:val="24"/>
        </w:rPr>
        <w:t>нагревателя.</w:t>
      </w:r>
    </w:p>
    <w:p w:rsidR="00A25144" w:rsidRPr="0040174E" w:rsidRDefault="002C1F89">
      <w:pPr>
        <w:pStyle w:val="a4"/>
        <w:numPr>
          <w:ilvl w:val="0"/>
          <w:numId w:val="152"/>
        </w:numPr>
        <w:tabs>
          <w:tab w:val="left" w:pos="1093"/>
        </w:tabs>
        <w:spacing w:before="36"/>
        <w:ind w:left="1092" w:hanging="423"/>
        <w:rPr>
          <w:sz w:val="24"/>
          <w:szCs w:val="24"/>
        </w:rPr>
      </w:pPr>
      <w:r w:rsidRPr="0040174E">
        <w:rPr>
          <w:color w:val="221E1F"/>
          <w:sz w:val="24"/>
          <w:szCs w:val="24"/>
        </w:rPr>
        <w:t>Исследованиемагнитноговзаимодействияпостоянных</w:t>
      </w:r>
      <w:r w:rsidRPr="0040174E">
        <w:rPr>
          <w:color w:val="221E1F"/>
          <w:spacing w:val="-2"/>
          <w:sz w:val="24"/>
          <w:szCs w:val="24"/>
        </w:rPr>
        <w:t>магнитов.</w:t>
      </w:r>
    </w:p>
    <w:p w:rsidR="00A25144" w:rsidRPr="0040174E" w:rsidRDefault="002C1F89">
      <w:pPr>
        <w:pStyle w:val="a4"/>
        <w:numPr>
          <w:ilvl w:val="0"/>
          <w:numId w:val="152"/>
        </w:numPr>
        <w:tabs>
          <w:tab w:val="left" w:pos="1088"/>
        </w:tabs>
        <w:spacing w:before="33" w:line="266" w:lineRule="auto"/>
        <w:ind w:right="171" w:firstLine="427"/>
        <w:rPr>
          <w:sz w:val="24"/>
          <w:szCs w:val="24"/>
        </w:rPr>
      </w:pPr>
      <w:r w:rsidRPr="0040174E">
        <w:rPr>
          <w:color w:val="221E1F"/>
          <w:sz w:val="24"/>
          <w:szCs w:val="24"/>
        </w:rPr>
        <w:t>Изучениемагнитногополяпостоянныхмагнитовприихобъединении и разделении.</w:t>
      </w:r>
    </w:p>
    <w:p w:rsidR="00A25144" w:rsidRPr="0040174E" w:rsidRDefault="002C1F89">
      <w:pPr>
        <w:pStyle w:val="a4"/>
        <w:numPr>
          <w:ilvl w:val="0"/>
          <w:numId w:val="152"/>
        </w:numPr>
        <w:tabs>
          <w:tab w:val="left" w:pos="1093"/>
        </w:tabs>
        <w:spacing w:before="1"/>
        <w:ind w:left="1092" w:hanging="423"/>
        <w:rPr>
          <w:sz w:val="24"/>
          <w:szCs w:val="24"/>
        </w:rPr>
      </w:pPr>
      <w:r w:rsidRPr="0040174E">
        <w:rPr>
          <w:color w:val="221E1F"/>
          <w:sz w:val="24"/>
          <w:szCs w:val="24"/>
        </w:rPr>
        <w:t>Исследованиедействияэлектрическоготоканамагнитную</w:t>
      </w:r>
      <w:r w:rsidRPr="0040174E">
        <w:rPr>
          <w:color w:val="221E1F"/>
          <w:spacing w:val="-2"/>
          <w:sz w:val="24"/>
          <w:szCs w:val="24"/>
        </w:rPr>
        <w:t>стрелку.</w:t>
      </w:r>
    </w:p>
    <w:p w:rsidR="00A25144" w:rsidRPr="0040174E" w:rsidRDefault="002C1F89">
      <w:pPr>
        <w:pStyle w:val="a4"/>
        <w:numPr>
          <w:ilvl w:val="0"/>
          <w:numId w:val="152"/>
        </w:numPr>
        <w:tabs>
          <w:tab w:val="left" w:pos="1276"/>
          <w:tab w:val="left" w:pos="1278"/>
          <w:tab w:val="left" w:pos="2449"/>
          <w:tab w:val="left" w:pos="4954"/>
          <w:tab w:val="left" w:pos="6691"/>
          <w:tab w:val="left" w:pos="7547"/>
        </w:tabs>
        <w:spacing w:before="33" w:line="266" w:lineRule="auto"/>
        <w:ind w:right="165" w:firstLine="427"/>
        <w:rPr>
          <w:sz w:val="24"/>
          <w:szCs w:val="24"/>
        </w:rPr>
      </w:pPr>
      <w:r w:rsidRPr="0040174E">
        <w:rPr>
          <w:color w:val="221E1F"/>
          <w:spacing w:val="-2"/>
          <w:sz w:val="24"/>
          <w:szCs w:val="24"/>
        </w:rPr>
        <w:t>Опыты,</w:t>
      </w:r>
      <w:r w:rsidRPr="0040174E">
        <w:rPr>
          <w:color w:val="221E1F"/>
          <w:sz w:val="24"/>
          <w:szCs w:val="24"/>
        </w:rPr>
        <w:tab/>
      </w:r>
      <w:r w:rsidRPr="0040174E">
        <w:rPr>
          <w:color w:val="221E1F"/>
          <w:spacing w:val="-2"/>
          <w:sz w:val="24"/>
          <w:szCs w:val="24"/>
        </w:rPr>
        <w:t>демонстрирующие</w:t>
      </w:r>
      <w:r w:rsidRPr="0040174E">
        <w:rPr>
          <w:color w:val="221E1F"/>
          <w:sz w:val="24"/>
          <w:szCs w:val="24"/>
        </w:rPr>
        <w:tab/>
      </w:r>
      <w:r w:rsidRPr="0040174E">
        <w:rPr>
          <w:color w:val="221E1F"/>
          <w:spacing w:val="-2"/>
          <w:sz w:val="24"/>
          <w:szCs w:val="24"/>
        </w:rPr>
        <w:t>зависимость</w:t>
      </w:r>
      <w:r w:rsidRPr="0040174E">
        <w:rPr>
          <w:color w:val="221E1F"/>
          <w:sz w:val="24"/>
          <w:szCs w:val="24"/>
        </w:rPr>
        <w:tab/>
      </w:r>
      <w:r w:rsidRPr="0040174E">
        <w:rPr>
          <w:color w:val="221E1F"/>
          <w:spacing w:val="-4"/>
          <w:sz w:val="24"/>
          <w:szCs w:val="24"/>
        </w:rPr>
        <w:t>силы</w:t>
      </w:r>
      <w:r w:rsidRPr="0040174E">
        <w:rPr>
          <w:color w:val="221E1F"/>
          <w:sz w:val="24"/>
          <w:szCs w:val="24"/>
        </w:rPr>
        <w:tab/>
      </w:r>
      <w:r w:rsidRPr="0040174E">
        <w:rPr>
          <w:color w:val="221E1F"/>
          <w:spacing w:val="-2"/>
          <w:sz w:val="24"/>
          <w:szCs w:val="24"/>
        </w:rPr>
        <w:t xml:space="preserve">взаимодействия </w:t>
      </w:r>
      <w:r w:rsidRPr="0040174E">
        <w:rPr>
          <w:color w:val="221E1F"/>
          <w:sz w:val="24"/>
          <w:szCs w:val="24"/>
        </w:rPr>
        <w:t>катушки с током и магнита от силы тока и направления тока в катушке.</w:t>
      </w:r>
    </w:p>
    <w:p w:rsidR="00A25144" w:rsidRPr="0040174E" w:rsidRDefault="002C1F89">
      <w:pPr>
        <w:pStyle w:val="a4"/>
        <w:numPr>
          <w:ilvl w:val="0"/>
          <w:numId w:val="152"/>
        </w:numPr>
        <w:tabs>
          <w:tab w:val="left" w:pos="1093"/>
        </w:tabs>
        <w:spacing w:before="1"/>
        <w:ind w:left="1092" w:hanging="423"/>
        <w:rPr>
          <w:sz w:val="24"/>
          <w:szCs w:val="24"/>
        </w:rPr>
      </w:pPr>
      <w:r w:rsidRPr="0040174E">
        <w:rPr>
          <w:color w:val="221E1F"/>
          <w:sz w:val="24"/>
          <w:szCs w:val="24"/>
        </w:rPr>
        <w:t>Изучениедействиямагнитногополянапроводникс</w:t>
      </w:r>
      <w:r w:rsidRPr="0040174E">
        <w:rPr>
          <w:color w:val="221E1F"/>
          <w:spacing w:val="-2"/>
          <w:sz w:val="24"/>
          <w:szCs w:val="24"/>
        </w:rPr>
        <w:t>током.</w:t>
      </w:r>
    </w:p>
    <w:p w:rsidR="00A25144" w:rsidRPr="0040174E" w:rsidRDefault="002C1F89">
      <w:pPr>
        <w:pStyle w:val="a4"/>
        <w:numPr>
          <w:ilvl w:val="0"/>
          <w:numId w:val="152"/>
        </w:numPr>
        <w:tabs>
          <w:tab w:val="left" w:pos="1093"/>
        </w:tabs>
        <w:spacing w:before="33"/>
        <w:ind w:left="1092" w:hanging="423"/>
        <w:rPr>
          <w:sz w:val="24"/>
          <w:szCs w:val="24"/>
        </w:rPr>
      </w:pPr>
      <w:r w:rsidRPr="0040174E">
        <w:rPr>
          <w:color w:val="221E1F"/>
          <w:sz w:val="24"/>
          <w:szCs w:val="24"/>
        </w:rPr>
        <w:t>Конструированиеиизучениеработы</w:t>
      </w:r>
      <w:r w:rsidRPr="0040174E">
        <w:rPr>
          <w:color w:val="221E1F"/>
          <w:spacing w:val="-2"/>
          <w:sz w:val="24"/>
          <w:szCs w:val="24"/>
        </w:rPr>
        <w:t>электродвигателя.</w:t>
      </w:r>
    </w:p>
    <w:p w:rsidR="00A25144" w:rsidRPr="0040174E" w:rsidRDefault="002C1F89">
      <w:pPr>
        <w:pStyle w:val="a4"/>
        <w:numPr>
          <w:ilvl w:val="0"/>
          <w:numId w:val="152"/>
        </w:numPr>
        <w:tabs>
          <w:tab w:val="left" w:pos="1093"/>
        </w:tabs>
        <w:spacing w:before="36"/>
        <w:ind w:left="1092" w:hanging="423"/>
        <w:rPr>
          <w:sz w:val="24"/>
          <w:szCs w:val="24"/>
        </w:rPr>
      </w:pPr>
      <w:r w:rsidRPr="0040174E">
        <w:rPr>
          <w:color w:val="221E1F"/>
          <w:sz w:val="24"/>
          <w:szCs w:val="24"/>
        </w:rPr>
        <w:t>ИзмерениеКПДэлектродвигательной</w:t>
      </w:r>
      <w:r w:rsidRPr="0040174E">
        <w:rPr>
          <w:color w:val="221E1F"/>
          <w:spacing w:val="-2"/>
          <w:sz w:val="24"/>
          <w:szCs w:val="24"/>
        </w:rPr>
        <w:t>установки.</w:t>
      </w:r>
    </w:p>
    <w:p w:rsidR="00A25144" w:rsidRPr="0040174E" w:rsidRDefault="002C1F89">
      <w:pPr>
        <w:pStyle w:val="a4"/>
        <w:numPr>
          <w:ilvl w:val="0"/>
          <w:numId w:val="152"/>
        </w:numPr>
        <w:tabs>
          <w:tab w:val="left" w:pos="1220"/>
          <w:tab w:val="left" w:pos="4662"/>
        </w:tabs>
        <w:spacing w:before="35" w:line="266" w:lineRule="auto"/>
        <w:ind w:right="167" w:firstLine="427"/>
        <w:rPr>
          <w:sz w:val="24"/>
          <w:szCs w:val="24"/>
        </w:rPr>
      </w:pPr>
      <w:r w:rsidRPr="0040174E">
        <w:rPr>
          <w:color w:val="221E1F"/>
          <w:sz w:val="24"/>
          <w:szCs w:val="24"/>
        </w:rPr>
        <w:t>Опытыпоисследованию</w:t>
      </w:r>
      <w:r w:rsidRPr="0040174E">
        <w:rPr>
          <w:color w:val="221E1F"/>
          <w:sz w:val="24"/>
          <w:szCs w:val="24"/>
        </w:rPr>
        <w:tab/>
        <w:t>явленияэлектромагнитнойиндукции: исследование изменений значения и направления индукционного тока.</w:t>
      </w:r>
    </w:p>
    <w:p w:rsidR="00A25144" w:rsidRPr="0040174E" w:rsidRDefault="002C1F89">
      <w:pPr>
        <w:pStyle w:val="a4"/>
        <w:numPr>
          <w:ilvl w:val="0"/>
          <w:numId w:val="156"/>
        </w:numPr>
        <w:tabs>
          <w:tab w:val="left" w:pos="883"/>
        </w:tabs>
        <w:spacing w:before="3"/>
        <w:ind w:hanging="213"/>
        <w:rPr>
          <w:b/>
          <w:sz w:val="24"/>
          <w:szCs w:val="24"/>
        </w:rPr>
      </w:pPr>
      <w:r w:rsidRPr="0040174E">
        <w:rPr>
          <w:b/>
          <w:color w:val="221E1F"/>
          <w:spacing w:val="-2"/>
          <w:sz w:val="24"/>
          <w:szCs w:val="24"/>
        </w:rPr>
        <w:t>класс</w:t>
      </w:r>
    </w:p>
    <w:p w:rsidR="00A25144" w:rsidRPr="0040174E" w:rsidRDefault="002C1F89">
      <w:pPr>
        <w:spacing w:before="36"/>
        <w:ind w:left="670"/>
        <w:rPr>
          <w:b/>
          <w:sz w:val="24"/>
          <w:szCs w:val="24"/>
        </w:rPr>
      </w:pPr>
      <w:r w:rsidRPr="0040174E">
        <w:rPr>
          <w:b/>
          <w:color w:val="221E1F"/>
          <w:sz w:val="24"/>
          <w:szCs w:val="24"/>
        </w:rPr>
        <w:t>Раздел8.Механические</w:t>
      </w:r>
      <w:r w:rsidRPr="0040174E">
        <w:rPr>
          <w:b/>
          <w:color w:val="221E1F"/>
          <w:spacing w:val="-2"/>
          <w:sz w:val="24"/>
          <w:szCs w:val="24"/>
        </w:rPr>
        <w:t>явления</w:t>
      </w:r>
    </w:p>
    <w:p w:rsidR="00A25144" w:rsidRPr="0040174E" w:rsidRDefault="002C1F89">
      <w:pPr>
        <w:pStyle w:val="a3"/>
        <w:spacing w:before="30" w:line="266" w:lineRule="auto"/>
        <w:ind w:right="167"/>
        <w:rPr>
          <w:sz w:val="24"/>
          <w:szCs w:val="24"/>
        </w:rPr>
      </w:pPr>
      <w:r w:rsidRPr="0040174E">
        <w:rPr>
          <w:color w:val="221E1F"/>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25144" w:rsidRPr="0040174E" w:rsidRDefault="002C1F89">
      <w:pPr>
        <w:pStyle w:val="a3"/>
        <w:spacing w:line="266" w:lineRule="auto"/>
        <w:ind w:right="166"/>
        <w:rPr>
          <w:sz w:val="24"/>
          <w:szCs w:val="24"/>
        </w:rPr>
      </w:pPr>
      <w:r w:rsidRPr="0040174E">
        <w:rPr>
          <w:color w:val="221E1F"/>
          <w:sz w:val="24"/>
          <w:szCs w:val="24"/>
        </w:rPr>
        <w:t>Ускорение. Равноускоренное прямолинейное движение. Свободное падение. Опыты Галилея.</w:t>
      </w:r>
    </w:p>
    <w:p w:rsidR="00A25144" w:rsidRPr="0040174E" w:rsidRDefault="002C1F89">
      <w:pPr>
        <w:pStyle w:val="a3"/>
        <w:ind w:left="670" w:firstLine="0"/>
        <w:rPr>
          <w:sz w:val="24"/>
          <w:szCs w:val="24"/>
        </w:rPr>
      </w:pPr>
      <w:r w:rsidRPr="0040174E">
        <w:rPr>
          <w:color w:val="221E1F"/>
          <w:sz w:val="24"/>
          <w:szCs w:val="24"/>
        </w:rPr>
        <w:t>Равномерноедвижениепоокружности.Периодичастота</w:t>
      </w:r>
      <w:r w:rsidRPr="0040174E">
        <w:rPr>
          <w:color w:val="221E1F"/>
          <w:spacing w:val="-2"/>
          <w:sz w:val="24"/>
          <w:szCs w:val="24"/>
        </w:rPr>
        <w:t>обращения.</w:t>
      </w:r>
    </w:p>
    <w:p w:rsidR="00A25144" w:rsidRPr="0040174E" w:rsidRDefault="002C1F89">
      <w:pPr>
        <w:pStyle w:val="a3"/>
        <w:spacing w:before="31"/>
        <w:ind w:firstLine="0"/>
        <w:rPr>
          <w:sz w:val="24"/>
          <w:szCs w:val="24"/>
        </w:rPr>
      </w:pPr>
      <w:r w:rsidRPr="0040174E">
        <w:rPr>
          <w:color w:val="221E1F"/>
          <w:sz w:val="24"/>
          <w:szCs w:val="24"/>
        </w:rPr>
        <w:t>Линейнаяиугловаяскорости.Центростремительное</w:t>
      </w:r>
      <w:r w:rsidRPr="0040174E">
        <w:rPr>
          <w:color w:val="221E1F"/>
          <w:spacing w:val="-2"/>
          <w:sz w:val="24"/>
          <w:szCs w:val="24"/>
        </w:rPr>
        <w:t>ускорение.</w:t>
      </w:r>
    </w:p>
    <w:p w:rsidR="00A25144" w:rsidRPr="0040174E" w:rsidRDefault="002C1F89">
      <w:pPr>
        <w:pStyle w:val="a3"/>
        <w:spacing w:before="65"/>
        <w:ind w:left="670" w:firstLine="0"/>
        <w:rPr>
          <w:sz w:val="24"/>
          <w:szCs w:val="24"/>
        </w:rPr>
      </w:pPr>
      <w:r w:rsidRPr="0040174E">
        <w:rPr>
          <w:color w:val="221E1F"/>
          <w:sz w:val="24"/>
          <w:szCs w:val="24"/>
        </w:rPr>
        <w:t>ПервыйзаконНьютона.ВторойзаконНьютона.Третийзакон</w:t>
      </w:r>
      <w:r w:rsidRPr="0040174E">
        <w:rPr>
          <w:color w:val="221E1F"/>
          <w:spacing w:val="-2"/>
          <w:sz w:val="24"/>
          <w:szCs w:val="24"/>
        </w:rPr>
        <w:t>Ньютона.</w:t>
      </w:r>
    </w:p>
    <w:p w:rsidR="00A25144" w:rsidRPr="0040174E" w:rsidRDefault="002C1F89">
      <w:pPr>
        <w:pStyle w:val="a3"/>
        <w:spacing w:before="35"/>
        <w:ind w:firstLine="0"/>
        <w:rPr>
          <w:sz w:val="24"/>
          <w:szCs w:val="24"/>
        </w:rPr>
      </w:pPr>
      <w:r w:rsidRPr="0040174E">
        <w:rPr>
          <w:color w:val="221E1F"/>
          <w:sz w:val="24"/>
          <w:szCs w:val="24"/>
        </w:rPr>
        <w:t>Принципсуперпозиции</w:t>
      </w:r>
      <w:r w:rsidRPr="0040174E">
        <w:rPr>
          <w:color w:val="221E1F"/>
          <w:spacing w:val="-4"/>
          <w:sz w:val="24"/>
          <w:szCs w:val="24"/>
        </w:rPr>
        <w:t>сил.</w:t>
      </w:r>
    </w:p>
    <w:p w:rsidR="00A25144" w:rsidRPr="0040174E" w:rsidRDefault="002C1F89">
      <w:pPr>
        <w:pStyle w:val="a3"/>
        <w:spacing w:before="36" w:line="266" w:lineRule="auto"/>
        <w:ind w:right="166"/>
        <w:rPr>
          <w:sz w:val="24"/>
          <w:szCs w:val="24"/>
        </w:rPr>
      </w:pPr>
      <w:r w:rsidRPr="0040174E">
        <w:rPr>
          <w:color w:val="221E1F"/>
          <w:sz w:val="24"/>
          <w:szCs w:val="24"/>
        </w:rPr>
        <w:t>Сила упругости. Закон Гука. Сила трения: сила трения скольжения, сила трения покоя, другие виды трения.</w:t>
      </w:r>
    </w:p>
    <w:p w:rsidR="00A25144" w:rsidRPr="0040174E" w:rsidRDefault="002C1F89">
      <w:pPr>
        <w:pStyle w:val="a3"/>
        <w:spacing w:line="266" w:lineRule="auto"/>
        <w:ind w:right="165"/>
        <w:rPr>
          <w:sz w:val="24"/>
          <w:szCs w:val="24"/>
        </w:rPr>
      </w:pPr>
      <w:r w:rsidRPr="0040174E">
        <w:rPr>
          <w:color w:val="221E1F"/>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25144" w:rsidRPr="0040174E" w:rsidRDefault="002C1F89">
      <w:pPr>
        <w:pStyle w:val="a3"/>
        <w:spacing w:line="266" w:lineRule="auto"/>
        <w:ind w:right="166"/>
        <w:jc w:val="right"/>
        <w:rPr>
          <w:sz w:val="24"/>
          <w:szCs w:val="24"/>
        </w:rPr>
      </w:pPr>
      <w:r w:rsidRPr="0040174E">
        <w:rPr>
          <w:color w:val="221E1F"/>
          <w:sz w:val="24"/>
          <w:szCs w:val="24"/>
        </w:rPr>
        <w:t>Равновесиематериальнойточки.Абсолютнотвёрдоетело.Равновесие твёрдоготеласзакреплённойосьювращения.Моментсилы.Центр</w:t>
      </w:r>
      <w:r w:rsidRPr="0040174E">
        <w:rPr>
          <w:color w:val="221E1F"/>
          <w:spacing w:val="-2"/>
          <w:sz w:val="24"/>
          <w:szCs w:val="24"/>
        </w:rPr>
        <w:t>тяжести.</w:t>
      </w:r>
    </w:p>
    <w:p w:rsidR="00A25144" w:rsidRPr="0040174E" w:rsidRDefault="002C1F89">
      <w:pPr>
        <w:pStyle w:val="a3"/>
        <w:spacing w:line="264" w:lineRule="auto"/>
        <w:ind w:right="166"/>
        <w:rPr>
          <w:sz w:val="24"/>
          <w:szCs w:val="24"/>
        </w:rPr>
      </w:pPr>
      <w:r w:rsidRPr="0040174E">
        <w:rPr>
          <w:color w:val="221E1F"/>
          <w:sz w:val="24"/>
          <w:szCs w:val="24"/>
        </w:rPr>
        <w:t>Импульс тела. Изменение импульса. Импульс силы. Закон сохранения импульса. Реактивное движение (МС).</w:t>
      </w:r>
    </w:p>
    <w:p w:rsidR="00A25144" w:rsidRPr="0040174E" w:rsidRDefault="002C1F89">
      <w:pPr>
        <w:pStyle w:val="a3"/>
        <w:spacing w:before="1" w:line="266" w:lineRule="auto"/>
        <w:ind w:right="166"/>
        <w:rPr>
          <w:sz w:val="24"/>
          <w:szCs w:val="24"/>
        </w:rPr>
      </w:pPr>
      <w:r w:rsidRPr="0040174E">
        <w:rPr>
          <w:color w:val="221E1F"/>
          <w:sz w:val="24"/>
          <w:szCs w:val="24"/>
        </w:rPr>
        <w:t>Механическаяработаимощность.Работасилтяжести,упругости,трения.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25144" w:rsidRPr="0040174E" w:rsidRDefault="002C1F89">
      <w:pPr>
        <w:pStyle w:val="31"/>
        <w:spacing w:before="7"/>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51"/>
        </w:numPr>
        <w:tabs>
          <w:tab w:val="left" w:pos="985"/>
        </w:tabs>
        <w:spacing w:before="26" w:line="266" w:lineRule="auto"/>
        <w:ind w:right="165" w:firstLine="427"/>
        <w:rPr>
          <w:sz w:val="24"/>
          <w:szCs w:val="24"/>
        </w:rPr>
      </w:pPr>
      <w:r w:rsidRPr="0040174E">
        <w:rPr>
          <w:color w:val="221E1F"/>
          <w:sz w:val="24"/>
          <w:szCs w:val="24"/>
        </w:rPr>
        <w:t xml:space="preserve">Наблюдение механического движения тела относительноразных тел </w:t>
      </w:r>
      <w:r w:rsidRPr="0040174E">
        <w:rPr>
          <w:color w:val="221E1F"/>
          <w:spacing w:val="-2"/>
          <w:sz w:val="24"/>
          <w:szCs w:val="24"/>
        </w:rPr>
        <w:t>отсчёта.</w:t>
      </w:r>
    </w:p>
    <w:p w:rsidR="00A25144" w:rsidRPr="0040174E" w:rsidRDefault="002C1F89">
      <w:pPr>
        <w:pStyle w:val="a4"/>
        <w:numPr>
          <w:ilvl w:val="0"/>
          <w:numId w:val="151"/>
        </w:numPr>
        <w:tabs>
          <w:tab w:val="left" w:pos="1043"/>
        </w:tabs>
        <w:spacing w:line="264" w:lineRule="auto"/>
        <w:ind w:right="165" w:firstLine="427"/>
        <w:rPr>
          <w:sz w:val="24"/>
          <w:szCs w:val="24"/>
        </w:rPr>
      </w:pPr>
      <w:r w:rsidRPr="0040174E">
        <w:rPr>
          <w:color w:val="221E1F"/>
          <w:sz w:val="24"/>
          <w:szCs w:val="24"/>
        </w:rPr>
        <w:t>Сравнениепутейитраекторийдвиженияодногоитогожетела относительно разных тел отсчёта.</w:t>
      </w:r>
    </w:p>
    <w:p w:rsidR="00A25144" w:rsidRPr="0040174E" w:rsidRDefault="002C1F89">
      <w:pPr>
        <w:pStyle w:val="a4"/>
        <w:numPr>
          <w:ilvl w:val="0"/>
          <w:numId w:val="151"/>
        </w:numPr>
        <w:tabs>
          <w:tab w:val="left" w:pos="952"/>
        </w:tabs>
        <w:spacing w:before="5"/>
        <w:ind w:left="951" w:hanging="282"/>
        <w:rPr>
          <w:sz w:val="24"/>
          <w:szCs w:val="24"/>
        </w:rPr>
      </w:pPr>
      <w:r w:rsidRPr="0040174E">
        <w:rPr>
          <w:color w:val="221E1F"/>
          <w:sz w:val="24"/>
          <w:szCs w:val="24"/>
        </w:rPr>
        <w:t>Измерениескоростииускоренияпрямолинейного</w:t>
      </w:r>
      <w:r w:rsidRPr="0040174E">
        <w:rPr>
          <w:color w:val="221E1F"/>
          <w:spacing w:val="-2"/>
          <w:sz w:val="24"/>
          <w:szCs w:val="24"/>
        </w:rPr>
        <w:t>движения.</w:t>
      </w:r>
    </w:p>
    <w:p w:rsidR="00A25144" w:rsidRPr="0040174E" w:rsidRDefault="002C1F89">
      <w:pPr>
        <w:pStyle w:val="a4"/>
        <w:numPr>
          <w:ilvl w:val="0"/>
          <w:numId w:val="151"/>
        </w:numPr>
        <w:tabs>
          <w:tab w:val="left" w:pos="952"/>
        </w:tabs>
        <w:spacing w:before="35"/>
        <w:ind w:left="951" w:hanging="282"/>
        <w:rPr>
          <w:sz w:val="24"/>
          <w:szCs w:val="24"/>
        </w:rPr>
      </w:pPr>
      <w:r w:rsidRPr="0040174E">
        <w:rPr>
          <w:color w:val="221E1F"/>
          <w:sz w:val="24"/>
          <w:szCs w:val="24"/>
        </w:rPr>
        <w:t>Исследованиепризнаковравноускоренного</w:t>
      </w:r>
      <w:r w:rsidRPr="0040174E">
        <w:rPr>
          <w:color w:val="221E1F"/>
          <w:spacing w:val="-2"/>
          <w:sz w:val="24"/>
          <w:szCs w:val="24"/>
        </w:rPr>
        <w:t>движения.</w:t>
      </w:r>
    </w:p>
    <w:p w:rsidR="00A25144" w:rsidRPr="0040174E" w:rsidRDefault="002C1F89">
      <w:pPr>
        <w:pStyle w:val="a4"/>
        <w:numPr>
          <w:ilvl w:val="0"/>
          <w:numId w:val="151"/>
        </w:numPr>
        <w:tabs>
          <w:tab w:val="left" w:pos="952"/>
        </w:tabs>
        <w:spacing w:before="34"/>
        <w:ind w:left="951" w:hanging="282"/>
        <w:rPr>
          <w:sz w:val="24"/>
          <w:szCs w:val="24"/>
        </w:rPr>
      </w:pPr>
      <w:r w:rsidRPr="0040174E">
        <w:rPr>
          <w:color w:val="221E1F"/>
          <w:sz w:val="24"/>
          <w:szCs w:val="24"/>
        </w:rPr>
        <w:lastRenderedPageBreak/>
        <w:t>Наблюдениедвижениятелапо</w:t>
      </w:r>
      <w:r w:rsidRPr="0040174E">
        <w:rPr>
          <w:color w:val="221E1F"/>
          <w:spacing w:val="-2"/>
          <w:sz w:val="24"/>
          <w:szCs w:val="24"/>
        </w:rPr>
        <w:t>окружности.</w:t>
      </w:r>
    </w:p>
    <w:p w:rsidR="00A25144" w:rsidRPr="0040174E" w:rsidRDefault="002C1F89">
      <w:pPr>
        <w:pStyle w:val="a4"/>
        <w:numPr>
          <w:ilvl w:val="0"/>
          <w:numId w:val="151"/>
        </w:numPr>
        <w:tabs>
          <w:tab w:val="left" w:pos="968"/>
        </w:tabs>
        <w:spacing w:before="36"/>
        <w:ind w:left="967" w:hanging="298"/>
        <w:rPr>
          <w:sz w:val="24"/>
          <w:szCs w:val="24"/>
        </w:rPr>
      </w:pPr>
      <w:r w:rsidRPr="0040174E">
        <w:rPr>
          <w:color w:val="221E1F"/>
          <w:sz w:val="24"/>
          <w:szCs w:val="24"/>
        </w:rPr>
        <w:t>Наблюдениемеханическихявлений,происходящихвсистеме</w:t>
      </w:r>
      <w:r w:rsidRPr="0040174E">
        <w:rPr>
          <w:color w:val="221E1F"/>
          <w:spacing w:val="-2"/>
          <w:sz w:val="24"/>
          <w:szCs w:val="24"/>
        </w:rPr>
        <w:t>отсчёта</w:t>
      </w:r>
    </w:p>
    <w:p w:rsidR="00A25144" w:rsidRPr="0040174E" w:rsidRDefault="002C1F89">
      <w:pPr>
        <w:pStyle w:val="a3"/>
        <w:spacing w:before="35" w:line="264" w:lineRule="auto"/>
        <w:ind w:firstLine="0"/>
        <w:jc w:val="left"/>
        <w:rPr>
          <w:sz w:val="24"/>
          <w:szCs w:val="24"/>
        </w:rPr>
      </w:pPr>
      <w:r w:rsidRPr="0040174E">
        <w:rPr>
          <w:color w:val="221E1F"/>
          <w:sz w:val="24"/>
          <w:szCs w:val="24"/>
        </w:rPr>
        <w:t>«Тележка»приеёравномерномиускоренномдвиженииотносительно кабинета физики.</w:t>
      </w:r>
    </w:p>
    <w:p w:rsidR="00A25144" w:rsidRPr="0040174E" w:rsidRDefault="002C1F89">
      <w:pPr>
        <w:pStyle w:val="a4"/>
        <w:numPr>
          <w:ilvl w:val="0"/>
          <w:numId w:val="151"/>
        </w:numPr>
        <w:tabs>
          <w:tab w:val="left" w:pos="1004"/>
        </w:tabs>
        <w:spacing w:before="5" w:line="266" w:lineRule="auto"/>
        <w:ind w:right="167" w:firstLine="427"/>
        <w:rPr>
          <w:sz w:val="24"/>
          <w:szCs w:val="24"/>
        </w:rPr>
      </w:pPr>
      <w:r w:rsidRPr="0040174E">
        <w:rPr>
          <w:color w:val="221E1F"/>
          <w:sz w:val="24"/>
          <w:szCs w:val="24"/>
        </w:rPr>
        <w:t xml:space="preserve">Зависимостьускорениятелаотмассытелаидействующейнанего </w:t>
      </w:r>
      <w:r w:rsidRPr="0040174E">
        <w:rPr>
          <w:color w:val="221E1F"/>
          <w:spacing w:val="-2"/>
          <w:sz w:val="24"/>
          <w:szCs w:val="24"/>
        </w:rPr>
        <w:t>силы.</w:t>
      </w:r>
    </w:p>
    <w:p w:rsidR="00A25144" w:rsidRPr="0040174E" w:rsidRDefault="002C1F89">
      <w:pPr>
        <w:pStyle w:val="a4"/>
        <w:numPr>
          <w:ilvl w:val="0"/>
          <w:numId w:val="151"/>
        </w:numPr>
        <w:tabs>
          <w:tab w:val="left" w:pos="952"/>
        </w:tabs>
        <w:ind w:left="951" w:hanging="282"/>
        <w:rPr>
          <w:sz w:val="24"/>
          <w:szCs w:val="24"/>
        </w:rPr>
      </w:pPr>
      <w:r w:rsidRPr="0040174E">
        <w:rPr>
          <w:color w:val="221E1F"/>
          <w:sz w:val="24"/>
          <w:szCs w:val="24"/>
        </w:rPr>
        <w:t>Наблюдениеравенствасилпривзаимодействии</w:t>
      </w:r>
      <w:r w:rsidRPr="0040174E">
        <w:rPr>
          <w:color w:val="221E1F"/>
          <w:spacing w:val="-4"/>
          <w:sz w:val="24"/>
          <w:szCs w:val="24"/>
        </w:rPr>
        <w:t>тел.</w:t>
      </w:r>
    </w:p>
    <w:p w:rsidR="00A25144" w:rsidRPr="0040174E" w:rsidRDefault="002C1F89">
      <w:pPr>
        <w:pStyle w:val="a4"/>
        <w:numPr>
          <w:ilvl w:val="0"/>
          <w:numId w:val="151"/>
        </w:numPr>
        <w:tabs>
          <w:tab w:val="left" w:pos="952"/>
        </w:tabs>
        <w:spacing w:before="33"/>
        <w:ind w:left="951" w:hanging="282"/>
        <w:rPr>
          <w:sz w:val="24"/>
          <w:szCs w:val="24"/>
        </w:rPr>
      </w:pPr>
      <w:r w:rsidRPr="0040174E">
        <w:rPr>
          <w:color w:val="221E1F"/>
          <w:sz w:val="24"/>
          <w:szCs w:val="24"/>
        </w:rPr>
        <w:t>Изменениевесателаприускоренном</w:t>
      </w:r>
      <w:r w:rsidRPr="0040174E">
        <w:rPr>
          <w:color w:val="221E1F"/>
          <w:spacing w:val="-2"/>
          <w:sz w:val="24"/>
          <w:szCs w:val="24"/>
        </w:rPr>
        <w:t>движении.</w:t>
      </w:r>
    </w:p>
    <w:p w:rsidR="00A25144" w:rsidRPr="0040174E" w:rsidRDefault="002C1F89">
      <w:pPr>
        <w:pStyle w:val="a4"/>
        <w:numPr>
          <w:ilvl w:val="0"/>
          <w:numId w:val="151"/>
        </w:numPr>
        <w:tabs>
          <w:tab w:val="left" w:pos="1093"/>
        </w:tabs>
        <w:spacing w:before="36"/>
        <w:ind w:left="1092" w:hanging="423"/>
        <w:rPr>
          <w:sz w:val="24"/>
          <w:szCs w:val="24"/>
        </w:rPr>
      </w:pPr>
      <w:r w:rsidRPr="0040174E">
        <w:rPr>
          <w:color w:val="221E1F"/>
          <w:sz w:val="24"/>
          <w:szCs w:val="24"/>
        </w:rPr>
        <w:t>Передачаимпульсапривзаимодействии</w:t>
      </w:r>
      <w:r w:rsidRPr="0040174E">
        <w:rPr>
          <w:color w:val="221E1F"/>
          <w:spacing w:val="-4"/>
          <w:sz w:val="24"/>
          <w:szCs w:val="24"/>
        </w:rPr>
        <w:t>тел.</w:t>
      </w:r>
    </w:p>
    <w:p w:rsidR="00A25144" w:rsidRPr="0040174E" w:rsidRDefault="002C1F89">
      <w:pPr>
        <w:pStyle w:val="a4"/>
        <w:numPr>
          <w:ilvl w:val="0"/>
          <w:numId w:val="151"/>
        </w:numPr>
        <w:tabs>
          <w:tab w:val="left" w:pos="1093"/>
        </w:tabs>
        <w:spacing w:before="36"/>
        <w:ind w:left="1092" w:hanging="423"/>
        <w:rPr>
          <w:sz w:val="24"/>
          <w:szCs w:val="24"/>
        </w:rPr>
      </w:pPr>
      <w:r w:rsidRPr="0040174E">
        <w:rPr>
          <w:color w:val="221E1F"/>
          <w:sz w:val="24"/>
          <w:szCs w:val="24"/>
        </w:rPr>
        <w:t>Преобразованияэнергиипривзаимодействии</w:t>
      </w:r>
      <w:r w:rsidRPr="0040174E">
        <w:rPr>
          <w:color w:val="221E1F"/>
          <w:spacing w:val="-4"/>
          <w:sz w:val="24"/>
          <w:szCs w:val="24"/>
        </w:rPr>
        <w:t>тел.</w:t>
      </w:r>
    </w:p>
    <w:p w:rsidR="00A25144" w:rsidRPr="0040174E" w:rsidRDefault="002C1F89">
      <w:pPr>
        <w:pStyle w:val="a4"/>
        <w:numPr>
          <w:ilvl w:val="0"/>
          <w:numId w:val="151"/>
        </w:numPr>
        <w:tabs>
          <w:tab w:val="left" w:pos="1093"/>
        </w:tabs>
        <w:spacing w:before="34"/>
        <w:ind w:left="1092" w:hanging="423"/>
        <w:rPr>
          <w:sz w:val="24"/>
          <w:szCs w:val="24"/>
        </w:rPr>
      </w:pPr>
      <w:r w:rsidRPr="0040174E">
        <w:rPr>
          <w:color w:val="221E1F"/>
          <w:sz w:val="24"/>
          <w:szCs w:val="24"/>
        </w:rPr>
        <w:t>Сохранениеимпульсапринеупругом</w:t>
      </w:r>
      <w:r w:rsidRPr="0040174E">
        <w:rPr>
          <w:color w:val="221E1F"/>
          <w:spacing w:val="-2"/>
          <w:sz w:val="24"/>
          <w:szCs w:val="24"/>
        </w:rPr>
        <w:t>взаимодействии.</w:t>
      </w:r>
    </w:p>
    <w:p w:rsidR="00A25144" w:rsidRPr="0040174E" w:rsidRDefault="002C1F89">
      <w:pPr>
        <w:pStyle w:val="a4"/>
        <w:numPr>
          <w:ilvl w:val="0"/>
          <w:numId w:val="151"/>
        </w:numPr>
        <w:tabs>
          <w:tab w:val="left" w:pos="1093"/>
        </w:tabs>
        <w:spacing w:before="35"/>
        <w:ind w:left="1092" w:hanging="423"/>
        <w:rPr>
          <w:sz w:val="24"/>
          <w:szCs w:val="24"/>
        </w:rPr>
      </w:pPr>
      <w:r w:rsidRPr="0040174E">
        <w:rPr>
          <w:color w:val="221E1F"/>
          <w:sz w:val="24"/>
          <w:szCs w:val="24"/>
        </w:rPr>
        <w:t>Сохранениеимпульсаприабсолютноупругом</w:t>
      </w:r>
      <w:r w:rsidRPr="0040174E">
        <w:rPr>
          <w:color w:val="221E1F"/>
          <w:spacing w:val="-2"/>
          <w:sz w:val="24"/>
          <w:szCs w:val="24"/>
        </w:rPr>
        <w:t>взаимодействии.</w:t>
      </w:r>
    </w:p>
    <w:p w:rsidR="00A25144" w:rsidRPr="0040174E" w:rsidRDefault="002C1F89">
      <w:pPr>
        <w:pStyle w:val="a4"/>
        <w:numPr>
          <w:ilvl w:val="0"/>
          <w:numId w:val="151"/>
        </w:numPr>
        <w:tabs>
          <w:tab w:val="left" w:pos="1093"/>
        </w:tabs>
        <w:spacing w:before="36"/>
        <w:ind w:left="1092" w:hanging="423"/>
        <w:rPr>
          <w:sz w:val="24"/>
          <w:szCs w:val="24"/>
        </w:rPr>
      </w:pPr>
      <w:r w:rsidRPr="0040174E">
        <w:rPr>
          <w:color w:val="221E1F"/>
          <w:sz w:val="24"/>
          <w:szCs w:val="24"/>
        </w:rPr>
        <w:t>Наблюдениереактивного</w:t>
      </w:r>
      <w:r w:rsidRPr="0040174E">
        <w:rPr>
          <w:color w:val="221E1F"/>
          <w:spacing w:val="-2"/>
          <w:sz w:val="24"/>
          <w:szCs w:val="24"/>
        </w:rPr>
        <w:t>движения.</w:t>
      </w:r>
    </w:p>
    <w:p w:rsidR="00A25144" w:rsidRPr="0040174E" w:rsidRDefault="002C1F89">
      <w:pPr>
        <w:pStyle w:val="a4"/>
        <w:numPr>
          <w:ilvl w:val="0"/>
          <w:numId w:val="151"/>
        </w:numPr>
        <w:tabs>
          <w:tab w:val="left" w:pos="1093"/>
        </w:tabs>
        <w:spacing w:before="33"/>
        <w:ind w:left="1092" w:hanging="423"/>
        <w:rPr>
          <w:sz w:val="24"/>
          <w:szCs w:val="24"/>
        </w:rPr>
      </w:pPr>
      <w:r w:rsidRPr="0040174E">
        <w:rPr>
          <w:color w:val="221E1F"/>
          <w:sz w:val="24"/>
          <w:szCs w:val="24"/>
        </w:rPr>
        <w:t>Сохранениемеханическойэнергииприсвободном</w:t>
      </w:r>
      <w:r w:rsidRPr="0040174E">
        <w:rPr>
          <w:color w:val="221E1F"/>
          <w:spacing w:val="-2"/>
          <w:sz w:val="24"/>
          <w:szCs w:val="24"/>
        </w:rPr>
        <w:t>падении.</w:t>
      </w:r>
    </w:p>
    <w:p w:rsidR="00A25144" w:rsidRPr="0040174E" w:rsidRDefault="002C1F89">
      <w:pPr>
        <w:pStyle w:val="a4"/>
        <w:numPr>
          <w:ilvl w:val="0"/>
          <w:numId w:val="151"/>
        </w:numPr>
        <w:tabs>
          <w:tab w:val="left" w:pos="1093"/>
        </w:tabs>
        <w:spacing w:before="36" w:line="266" w:lineRule="auto"/>
        <w:ind w:right="165" w:firstLine="427"/>
        <w:rPr>
          <w:sz w:val="24"/>
          <w:szCs w:val="24"/>
        </w:rPr>
      </w:pPr>
      <w:r w:rsidRPr="0040174E">
        <w:rPr>
          <w:color w:val="221E1F"/>
          <w:sz w:val="24"/>
          <w:szCs w:val="24"/>
        </w:rPr>
        <w:t xml:space="preserve">Сохранениемеханическойэнергиипридвижениителаподдействием </w:t>
      </w:r>
      <w:r w:rsidRPr="0040174E">
        <w:rPr>
          <w:color w:val="221E1F"/>
          <w:spacing w:val="-2"/>
          <w:sz w:val="24"/>
          <w:szCs w:val="24"/>
        </w:rPr>
        <w:t>пружины.</w:t>
      </w:r>
    </w:p>
    <w:p w:rsidR="00A25144" w:rsidRPr="0040174E" w:rsidRDefault="002C1F89">
      <w:pPr>
        <w:pStyle w:val="31"/>
        <w:spacing w:before="5"/>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50"/>
        </w:numPr>
        <w:tabs>
          <w:tab w:val="left" w:pos="1026"/>
        </w:tabs>
        <w:spacing w:before="65" w:line="266" w:lineRule="auto"/>
        <w:ind w:right="167" w:firstLine="427"/>
        <w:rPr>
          <w:sz w:val="24"/>
          <w:szCs w:val="24"/>
        </w:rPr>
      </w:pPr>
      <w:r w:rsidRPr="0040174E">
        <w:rPr>
          <w:color w:val="221E1F"/>
          <w:sz w:val="24"/>
          <w:szCs w:val="24"/>
        </w:rPr>
        <w:t>Конструирование тракта для разгона и дальнейшего равномерного движения шарика или тележки.</w:t>
      </w:r>
    </w:p>
    <w:p w:rsidR="00A25144" w:rsidRPr="0040174E" w:rsidRDefault="002C1F89">
      <w:pPr>
        <w:pStyle w:val="a4"/>
        <w:numPr>
          <w:ilvl w:val="0"/>
          <w:numId w:val="150"/>
        </w:numPr>
        <w:tabs>
          <w:tab w:val="left" w:pos="1045"/>
        </w:tabs>
        <w:spacing w:before="1" w:line="266" w:lineRule="auto"/>
        <w:ind w:right="166" w:firstLine="427"/>
        <w:rPr>
          <w:sz w:val="24"/>
          <w:szCs w:val="24"/>
        </w:rPr>
      </w:pPr>
      <w:r w:rsidRPr="0040174E">
        <w:rPr>
          <w:color w:val="221E1F"/>
          <w:sz w:val="24"/>
          <w:szCs w:val="24"/>
        </w:rPr>
        <w:t>Определение средней скорости скольжения бруска или движения шарика по наклонной плоскости.</w:t>
      </w:r>
    </w:p>
    <w:p w:rsidR="00A25144" w:rsidRPr="0040174E" w:rsidRDefault="002C1F89">
      <w:pPr>
        <w:pStyle w:val="a4"/>
        <w:numPr>
          <w:ilvl w:val="0"/>
          <w:numId w:val="150"/>
        </w:numPr>
        <w:tabs>
          <w:tab w:val="left" w:pos="1057"/>
        </w:tabs>
        <w:spacing w:line="266" w:lineRule="auto"/>
        <w:ind w:right="167" w:firstLine="427"/>
        <w:rPr>
          <w:sz w:val="24"/>
          <w:szCs w:val="24"/>
        </w:rPr>
      </w:pPr>
      <w:r w:rsidRPr="0040174E">
        <w:rPr>
          <w:color w:val="221E1F"/>
          <w:sz w:val="24"/>
          <w:szCs w:val="24"/>
        </w:rPr>
        <w:t>Определение ускорения тела при равноускоренном движении по наклонной плоскости.</w:t>
      </w:r>
    </w:p>
    <w:p w:rsidR="00A25144" w:rsidRPr="0040174E" w:rsidRDefault="002C1F89">
      <w:pPr>
        <w:pStyle w:val="a4"/>
        <w:numPr>
          <w:ilvl w:val="0"/>
          <w:numId w:val="150"/>
        </w:numPr>
        <w:tabs>
          <w:tab w:val="left" w:pos="1028"/>
        </w:tabs>
        <w:spacing w:line="264" w:lineRule="auto"/>
        <w:ind w:right="166" w:firstLine="427"/>
        <w:rPr>
          <w:sz w:val="24"/>
          <w:szCs w:val="24"/>
        </w:rPr>
      </w:pPr>
      <w:r w:rsidRPr="0040174E">
        <w:rPr>
          <w:color w:val="221E1F"/>
          <w:sz w:val="24"/>
          <w:szCs w:val="24"/>
        </w:rPr>
        <w:t>Исследование зависимости пути от времени при равноускоренном движении без начальной скорости.</w:t>
      </w:r>
    </w:p>
    <w:p w:rsidR="00A25144" w:rsidRPr="0040174E" w:rsidRDefault="002C1F89">
      <w:pPr>
        <w:pStyle w:val="a4"/>
        <w:numPr>
          <w:ilvl w:val="0"/>
          <w:numId w:val="150"/>
        </w:numPr>
        <w:tabs>
          <w:tab w:val="left" w:pos="1110"/>
        </w:tabs>
        <w:spacing w:before="2" w:line="266" w:lineRule="auto"/>
        <w:ind w:right="165" w:firstLine="427"/>
        <w:rPr>
          <w:sz w:val="24"/>
          <w:szCs w:val="24"/>
        </w:rPr>
      </w:pPr>
      <w:r w:rsidRPr="0040174E">
        <w:rPr>
          <w:color w:val="221E1F"/>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25144" w:rsidRPr="0040174E" w:rsidRDefault="002C1F89">
      <w:pPr>
        <w:pStyle w:val="a4"/>
        <w:numPr>
          <w:ilvl w:val="0"/>
          <w:numId w:val="150"/>
        </w:numPr>
        <w:tabs>
          <w:tab w:val="left" w:pos="1124"/>
        </w:tabs>
        <w:spacing w:line="266" w:lineRule="auto"/>
        <w:ind w:right="166" w:firstLine="427"/>
        <w:rPr>
          <w:sz w:val="24"/>
          <w:szCs w:val="24"/>
        </w:rPr>
      </w:pPr>
      <w:r w:rsidRPr="0040174E">
        <w:rPr>
          <w:color w:val="221E1F"/>
          <w:sz w:val="24"/>
          <w:szCs w:val="24"/>
        </w:rPr>
        <w:t>Исследование зависимости силы трения скольжения от силы нормального давления.</w:t>
      </w:r>
    </w:p>
    <w:p w:rsidR="00A25144" w:rsidRPr="0040174E" w:rsidRDefault="002C1F89">
      <w:pPr>
        <w:pStyle w:val="a4"/>
        <w:numPr>
          <w:ilvl w:val="0"/>
          <w:numId w:val="150"/>
        </w:numPr>
        <w:tabs>
          <w:tab w:val="left" w:pos="952"/>
        </w:tabs>
        <w:spacing w:line="321" w:lineRule="exact"/>
        <w:ind w:left="951" w:hanging="282"/>
        <w:rPr>
          <w:sz w:val="24"/>
          <w:szCs w:val="24"/>
        </w:rPr>
      </w:pPr>
      <w:r w:rsidRPr="0040174E">
        <w:rPr>
          <w:color w:val="221E1F"/>
          <w:sz w:val="24"/>
          <w:szCs w:val="24"/>
        </w:rPr>
        <w:t>Определениекоэффициентатрения</w:t>
      </w:r>
      <w:r w:rsidRPr="0040174E">
        <w:rPr>
          <w:color w:val="221E1F"/>
          <w:spacing w:val="-2"/>
          <w:sz w:val="24"/>
          <w:szCs w:val="24"/>
        </w:rPr>
        <w:t>скольжения.</w:t>
      </w:r>
    </w:p>
    <w:p w:rsidR="00A25144" w:rsidRPr="0040174E" w:rsidRDefault="002C1F89">
      <w:pPr>
        <w:pStyle w:val="a4"/>
        <w:numPr>
          <w:ilvl w:val="0"/>
          <w:numId w:val="150"/>
        </w:numPr>
        <w:tabs>
          <w:tab w:val="left" w:pos="952"/>
        </w:tabs>
        <w:spacing w:before="34"/>
        <w:ind w:left="951" w:hanging="282"/>
        <w:rPr>
          <w:sz w:val="24"/>
          <w:szCs w:val="24"/>
        </w:rPr>
      </w:pPr>
      <w:r w:rsidRPr="0040174E">
        <w:rPr>
          <w:color w:val="221E1F"/>
          <w:sz w:val="24"/>
          <w:szCs w:val="24"/>
        </w:rPr>
        <w:t>Определениежёсткости</w:t>
      </w:r>
      <w:r w:rsidRPr="0040174E">
        <w:rPr>
          <w:color w:val="221E1F"/>
          <w:spacing w:val="-2"/>
          <w:sz w:val="24"/>
          <w:szCs w:val="24"/>
        </w:rPr>
        <w:t>пружины.</w:t>
      </w:r>
    </w:p>
    <w:p w:rsidR="00A25144" w:rsidRPr="0040174E" w:rsidRDefault="002C1F89">
      <w:pPr>
        <w:pStyle w:val="a4"/>
        <w:numPr>
          <w:ilvl w:val="0"/>
          <w:numId w:val="150"/>
        </w:numPr>
        <w:tabs>
          <w:tab w:val="left" w:pos="959"/>
        </w:tabs>
        <w:spacing w:before="36" w:line="266" w:lineRule="auto"/>
        <w:ind w:right="168" w:firstLine="427"/>
        <w:rPr>
          <w:sz w:val="24"/>
          <w:szCs w:val="24"/>
        </w:rPr>
      </w:pPr>
      <w:r w:rsidRPr="0040174E">
        <w:rPr>
          <w:color w:val="221E1F"/>
          <w:sz w:val="24"/>
          <w:szCs w:val="24"/>
        </w:rPr>
        <w:t>Определение работы силы трения при равномерном движении тела по горизонтальной поверхности.</w:t>
      </w:r>
    </w:p>
    <w:p w:rsidR="00A25144" w:rsidRPr="0040174E" w:rsidRDefault="002C1F89">
      <w:pPr>
        <w:pStyle w:val="a4"/>
        <w:numPr>
          <w:ilvl w:val="0"/>
          <w:numId w:val="150"/>
        </w:numPr>
        <w:tabs>
          <w:tab w:val="left" w:pos="1270"/>
        </w:tabs>
        <w:spacing w:line="266" w:lineRule="auto"/>
        <w:ind w:right="168" w:firstLine="427"/>
        <w:rPr>
          <w:sz w:val="24"/>
          <w:szCs w:val="24"/>
        </w:rPr>
      </w:pPr>
      <w:r w:rsidRPr="0040174E">
        <w:rPr>
          <w:color w:val="221E1F"/>
          <w:sz w:val="24"/>
          <w:szCs w:val="24"/>
        </w:rPr>
        <w:t>Определение работы силы упругости при подъёме груза с использованием неподвижного и подвижного блоков.</w:t>
      </w:r>
    </w:p>
    <w:p w:rsidR="00A25144" w:rsidRPr="0040174E" w:rsidRDefault="002C1F89">
      <w:pPr>
        <w:pStyle w:val="a4"/>
        <w:numPr>
          <w:ilvl w:val="0"/>
          <w:numId w:val="150"/>
        </w:numPr>
        <w:tabs>
          <w:tab w:val="left" w:pos="1093"/>
        </w:tabs>
        <w:ind w:left="1092" w:hanging="423"/>
        <w:rPr>
          <w:sz w:val="24"/>
          <w:szCs w:val="24"/>
        </w:rPr>
      </w:pPr>
      <w:r w:rsidRPr="0040174E">
        <w:rPr>
          <w:color w:val="221E1F"/>
          <w:sz w:val="24"/>
          <w:szCs w:val="24"/>
        </w:rPr>
        <w:t>Изучениезаконасохранения</w:t>
      </w:r>
      <w:r w:rsidRPr="0040174E">
        <w:rPr>
          <w:color w:val="221E1F"/>
          <w:spacing w:val="-2"/>
          <w:sz w:val="24"/>
          <w:szCs w:val="24"/>
        </w:rPr>
        <w:t>энергии.</w:t>
      </w:r>
    </w:p>
    <w:p w:rsidR="00A25144" w:rsidRPr="0040174E" w:rsidRDefault="00A25144">
      <w:pPr>
        <w:pStyle w:val="a3"/>
        <w:spacing w:before="3"/>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Раздел9.Механическиеколебанияи</w:t>
      </w:r>
      <w:r w:rsidRPr="0040174E">
        <w:rPr>
          <w:b/>
          <w:color w:val="221E1F"/>
          <w:spacing w:val="-2"/>
          <w:sz w:val="24"/>
          <w:szCs w:val="24"/>
        </w:rPr>
        <w:t>волны</w:t>
      </w:r>
    </w:p>
    <w:p w:rsidR="00A25144" w:rsidRPr="0040174E" w:rsidRDefault="002C1F89">
      <w:pPr>
        <w:pStyle w:val="a3"/>
        <w:spacing w:before="31" w:line="266" w:lineRule="auto"/>
        <w:ind w:right="166"/>
        <w:rPr>
          <w:sz w:val="24"/>
          <w:szCs w:val="24"/>
        </w:rPr>
      </w:pPr>
      <w:r w:rsidRPr="0040174E">
        <w:rPr>
          <w:color w:val="221E1F"/>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25144" w:rsidRPr="0040174E" w:rsidRDefault="002C1F89">
      <w:pPr>
        <w:pStyle w:val="a3"/>
        <w:spacing w:line="321" w:lineRule="exact"/>
        <w:ind w:left="670" w:firstLine="0"/>
        <w:rPr>
          <w:sz w:val="24"/>
          <w:szCs w:val="24"/>
        </w:rPr>
      </w:pPr>
      <w:r w:rsidRPr="0040174E">
        <w:rPr>
          <w:color w:val="221E1F"/>
          <w:sz w:val="24"/>
          <w:szCs w:val="24"/>
        </w:rPr>
        <w:t>Затухающиеколебания.Вынужденныеколебания.</w:t>
      </w:r>
      <w:r w:rsidRPr="0040174E">
        <w:rPr>
          <w:color w:val="221E1F"/>
          <w:spacing w:val="-2"/>
          <w:sz w:val="24"/>
          <w:szCs w:val="24"/>
        </w:rPr>
        <w:t>Резонанс.</w:t>
      </w:r>
    </w:p>
    <w:p w:rsidR="00A25144" w:rsidRPr="0040174E" w:rsidRDefault="002C1F89">
      <w:pPr>
        <w:pStyle w:val="a3"/>
        <w:spacing w:before="33" w:line="266" w:lineRule="auto"/>
        <w:ind w:right="166"/>
        <w:rPr>
          <w:sz w:val="24"/>
          <w:szCs w:val="24"/>
        </w:rPr>
      </w:pPr>
      <w:r w:rsidRPr="0040174E">
        <w:rPr>
          <w:color w:val="221E1F"/>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25144" w:rsidRPr="0040174E" w:rsidRDefault="002C1F89">
      <w:pPr>
        <w:pStyle w:val="a3"/>
        <w:spacing w:before="1" w:line="264" w:lineRule="auto"/>
        <w:ind w:right="169"/>
        <w:rPr>
          <w:sz w:val="24"/>
          <w:szCs w:val="24"/>
        </w:rPr>
      </w:pPr>
      <w:r w:rsidRPr="0040174E">
        <w:rPr>
          <w:color w:val="221E1F"/>
          <w:sz w:val="24"/>
          <w:szCs w:val="24"/>
        </w:rPr>
        <w:t xml:space="preserve">Звук. Громкость звука и высота тона. Отражение звука. Инфразвук и </w:t>
      </w:r>
      <w:r w:rsidRPr="0040174E">
        <w:rPr>
          <w:color w:val="221E1F"/>
          <w:spacing w:val="-2"/>
          <w:sz w:val="24"/>
          <w:szCs w:val="24"/>
        </w:rPr>
        <w:t>ультразвук.</w:t>
      </w:r>
    </w:p>
    <w:p w:rsidR="00A25144" w:rsidRPr="0040174E" w:rsidRDefault="002C1F89">
      <w:pPr>
        <w:pStyle w:val="31"/>
        <w:spacing w:before="11"/>
        <w:jc w:val="left"/>
        <w:rPr>
          <w:sz w:val="24"/>
          <w:szCs w:val="24"/>
        </w:rPr>
      </w:pPr>
      <w:r w:rsidRPr="0040174E">
        <w:rPr>
          <w:color w:val="221E1F"/>
          <w:spacing w:val="-2"/>
          <w:sz w:val="24"/>
          <w:szCs w:val="24"/>
        </w:rPr>
        <w:lastRenderedPageBreak/>
        <w:t>Демонстрации</w:t>
      </w:r>
    </w:p>
    <w:p w:rsidR="00A25144" w:rsidRPr="0040174E" w:rsidRDefault="002C1F89">
      <w:pPr>
        <w:pStyle w:val="a4"/>
        <w:numPr>
          <w:ilvl w:val="0"/>
          <w:numId w:val="149"/>
        </w:numPr>
        <w:tabs>
          <w:tab w:val="left" w:pos="1040"/>
        </w:tabs>
        <w:spacing w:before="29" w:line="266" w:lineRule="auto"/>
        <w:ind w:right="167" w:firstLine="427"/>
        <w:rPr>
          <w:sz w:val="24"/>
          <w:szCs w:val="24"/>
        </w:rPr>
      </w:pPr>
      <w:r w:rsidRPr="0040174E">
        <w:rPr>
          <w:color w:val="221E1F"/>
          <w:sz w:val="24"/>
          <w:szCs w:val="24"/>
        </w:rPr>
        <w:t xml:space="preserve">Наблюдениеколебанийтелподдействиемсилытяжестиисилы </w:t>
      </w:r>
      <w:r w:rsidRPr="0040174E">
        <w:rPr>
          <w:color w:val="221E1F"/>
          <w:spacing w:val="-2"/>
          <w:sz w:val="24"/>
          <w:szCs w:val="24"/>
        </w:rPr>
        <w:t>упругости.</w:t>
      </w:r>
    </w:p>
    <w:p w:rsidR="00A25144" w:rsidRPr="0040174E" w:rsidRDefault="002C1F89">
      <w:pPr>
        <w:pStyle w:val="a4"/>
        <w:numPr>
          <w:ilvl w:val="0"/>
          <w:numId w:val="149"/>
        </w:numPr>
        <w:tabs>
          <w:tab w:val="left" w:pos="952"/>
        </w:tabs>
        <w:spacing w:line="321" w:lineRule="exact"/>
        <w:ind w:left="951" w:hanging="282"/>
        <w:rPr>
          <w:sz w:val="24"/>
          <w:szCs w:val="24"/>
        </w:rPr>
      </w:pPr>
      <w:r w:rsidRPr="0040174E">
        <w:rPr>
          <w:color w:val="221E1F"/>
          <w:sz w:val="24"/>
          <w:szCs w:val="24"/>
        </w:rPr>
        <w:t>Наблюдениеколебанийгрузананитиина</w:t>
      </w:r>
      <w:r w:rsidRPr="0040174E">
        <w:rPr>
          <w:color w:val="221E1F"/>
          <w:spacing w:val="-2"/>
          <w:sz w:val="24"/>
          <w:szCs w:val="24"/>
        </w:rPr>
        <w:t>пружине.</w:t>
      </w:r>
    </w:p>
    <w:p w:rsidR="00A25144" w:rsidRPr="0040174E" w:rsidRDefault="002C1F89">
      <w:pPr>
        <w:pStyle w:val="a4"/>
        <w:numPr>
          <w:ilvl w:val="0"/>
          <w:numId w:val="149"/>
        </w:numPr>
        <w:tabs>
          <w:tab w:val="left" w:pos="952"/>
        </w:tabs>
        <w:spacing w:before="35"/>
        <w:ind w:left="951" w:hanging="282"/>
        <w:rPr>
          <w:sz w:val="24"/>
          <w:szCs w:val="24"/>
        </w:rPr>
      </w:pPr>
      <w:r w:rsidRPr="0040174E">
        <w:rPr>
          <w:color w:val="221E1F"/>
          <w:sz w:val="24"/>
          <w:szCs w:val="24"/>
        </w:rPr>
        <w:t>Наблюдениевынужденныхколебанийи</w:t>
      </w:r>
      <w:r w:rsidRPr="0040174E">
        <w:rPr>
          <w:color w:val="221E1F"/>
          <w:spacing w:val="-2"/>
          <w:sz w:val="24"/>
          <w:szCs w:val="24"/>
        </w:rPr>
        <w:t>резонанса.</w:t>
      </w:r>
    </w:p>
    <w:p w:rsidR="00A25144" w:rsidRPr="0040174E" w:rsidRDefault="002C1F89">
      <w:pPr>
        <w:pStyle w:val="a4"/>
        <w:numPr>
          <w:ilvl w:val="0"/>
          <w:numId w:val="149"/>
        </w:numPr>
        <w:tabs>
          <w:tab w:val="left" w:pos="952"/>
        </w:tabs>
        <w:spacing w:before="34"/>
        <w:ind w:left="951" w:hanging="282"/>
        <w:rPr>
          <w:sz w:val="24"/>
          <w:szCs w:val="24"/>
        </w:rPr>
      </w:pPr>
      <w:r w:rsidRPr="0040174E">
        <w:rPr>
          <w:color w:val="221E1F"/>
          <w:sz w:val="24"/>
          <w:szCs w:val="24"/>
        </w:rPr>
        <w:t>Распространениепродольныхипоперечныхволн(на</w:t>
      </w:r>
      <w:r w:rsidRPr="0040174E">
        <w:rPr>
          <w:color w:val="221E1F"/>
          <w:spacing w:val="-2"/>
          <w:sz w:val="24"/>
          <w:szCs w:val="24"/>
        </w:rPr>
        <w:t>модели).</w:t>
      </w:r>
    </w:p>
    <w:p w:rsidR="00A25144" w:rsidRPr="0040174E" w:rsidRDefault="002C1F89">
      <w:pPr>
        <w:pStyle w:val="a4"/>
        <w:numPr>
          <w:ilvl w:val="0"/>
          <w:numId w:val="149"/>
        </w:numPr>
        <w:tabs>
          <w:tab w:val="left" w:pos="952"/>
        </w:tabs>
        <w:spacing w:before="35"/>
        <w:ind w:left="951" w:hanging="282"/>
        <w:rPr>
          <w:sz w:val="24"/>
          <w:szCs w:val="24"/>
        </w:rPr>
      </w:pPr>
      <w:r w:rsidRPr="0040174E">
        <w:rPr>
          <w:color w:val="221E1F"/>
          <w:sz w:val="24"/>
          <w:szCs w:val="24"/>
        </w:rPr>
        <w:t>Наблюдениезависимостивысотызвукаот</w:t>
      </w:r>
      <w:r w:rsidRPr="0040174E">
        <w:rPr>
          <w:color w:val="221E1F"/>
          <w:spacing w:val="-2"/>
          <w:sz w:val="24"/>
          <w:szCs w:val="24"/>
        </w:rPr>
        <w:t>частоты.</w:t>
      </w:r>
    </w:p>
    <w:p w:rsidR="00A25144" w:rsidRPr="0040174E" w:rsidRDefault="002C1F89">
      <w:pPr>
        <w:pStyle w:val="a4"/>
        <w:numPr>
          <w:ilvl w:val="0"/>
          <w:numId w:val="149"/>
        </w:numPr>
        <w:tabs>
          <w:tab w:val="left" w:pos="952"/>
        </w:tabs>
        <w:spacing w:before="36"/>
        <w:ind w:left="951" w:hanging="282"/>
        <w:rPr>
          <w:sz w:val="24"/>
          <w:szCs w:val="24"/>
        </w:rPr>
      </w:pPr>
      <w:r w:rsidRPr="0040174E">
        <w:rPr>
          <w:color w:val="221E1F"/>
          <w:sz w:val="24"/>
          <w:szCs w:val="24"/>
        </w:rPr>
        <w:t>Акустический</w:t>
      </w:r>
      <w:r w:rsidRPr="0040174E">
        <w:rPr>
          <w:color w:val="221E1F"/>
          <w:spacing w:val="-2"/>
          <w:sz w:val="24"/>
          <w:szCs w:val="24"/>
        </w:rPr>
        <w:t>резонанс.</w:t>
      </w:r>
    </w:p>
    <w:p w:rsidR="00A25144" w:rsidRPr="0040174E" w:rsidRDefault="002C1F89">
      <w:pPr>
        <w:pStyle w:val="31"/>
        <w:spacing w:before="72"/>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48"/>
        </w:numPr>
        <w:tabs>
          <w:tab w:val="left" w:pos="945"/>
        </w:tabs>
        <w:spacing w:before="28"/>
        <w:ind w:hanging="275"/>
        <w:rPr>
          <w:sz w:val="24"/>
          <w:szCs w:val="24"/>
        </w:rPr>
      </w:pPr>
      <w:r w:rsidRPr="0040174E">
        <w:rPr>
          <w:color w:val="221E1F"/>
          <w:sz w:val="24"/>
          <w:szCs w:val="24"/>
        </w:rPr>
        <w:t>Определениечастотыипериодаколебанийматематического</w:t>
      </w:r>
      <w:r w:rsidRPr="0040174E">
        <w:rPr>
          <w:color w:val="221E1F"/>
          <w:spacing w:val="-2"/>
          <w:sz w:val="24"/>
          <w:szCs w:val="24"/>
        </w:rPr>
        <w:t>маятника.</w:t>
      </w:r>
    </w:p>
    <w:p w:rsidR="00A25144" w:rsidRPr="0040174E" w:rsidRDefault="002C1F89">
      <w:pPr>
        <w:pStyle w:val="a4"/>
        <w:numPr>
          <w:ilvl w:val="0"/>
          <w:numId w:val="148"/>
        </w:numPr>
        <w:tabs>
          <w:tab w:val="left" w:pos="952"/>
        </w:tabs>
        <w:spacing w:before="36"/>
        <w:ind w:left="951" w:hanging="282"/>
        <w:rPr>
          <w:sz w:val="24"/>
          <w:szCs w:val="24"/>
        </w:rPr>
      </w:pPr>
      <w:r w:rsidRPr="0040174E">
        <w:rPr>
          <w:color w:val="221E1F"/>
          <w:sz w:val="24"/>
          <w:szCs w:val="24"/>
        </w:rPr>
        <w:t>Определениечастотыипериодаколебанийпружинного</w:t>
      </w:r>
      <w:r w:rsidRPr="0040174E">
        <w:rPr>
          <w:color w:val="221E1F"/>
          <w:spacing w:val="-2"/>
          <w:sz w:val="24"/>
          <w:szCs w:val="24"/>
        </w:rPr>
        <w:t>маятника.</w:t>
      </w:r>
    </w:p>
    <w:p w:rsidR="00A25144" w:rsidRPr="0040174E" w:rsidRDefault="002C1F89">
      <w:pPr>
        <w:pStyle w:val="a4"/>
        <w:numPr>
          <w:ilvl w:val="0"/>
          <w:numId w:val="148"/>
        </w:numPr>
        <w:tabs>
          <w:tab w:val="left" w:pos="987"/>
        </w:tabs>
        <w:spacing w:before="36" w:line="264" w:lineRule="auto"/>
        <w:ind w:left="243" w:right="167" w:firstLine="427"/>
        <w:rPr>
          <w:sz w:val="24"/>
          <w:szCs w:val="24"/>
        </w:rPr>
      </w:pPr>
      <w:r w:rsidRPr="0040174E">
        <w:rPr>
          <w:color w:val="221E1F"/>
          <w:sz w:val="24"/>
          <w:szCs w:val="24"/>
        </w:rPr>
        <w:t>Исследование зависимости периода колебанийподвешенного к нити груза от длины нити.</w:t>
      </w:r>
    </w:p>
    <w:p w:rsidR="00A25144" w:rsidRPr="0040174E" w:rsidRDefault="002C1F89">
      <w:pPr>
        <w:pStyle w:val="a4"/>
        <w:numPr>
          <w:ilvl w:val="0"/>
          <w:numId w:val="148"/>
        </w:numPr>
        <w:tabs>
          <w:tab w:val="left" w:pos="980"/>
        </w:tabs>
        <w:spacing w:before="4" w:line="266" w:lineRule="auto"/>
        <w:ind w:left="243" w:right="165" w:firstLine="427"/>
        <w:rPr>
          <w:sz w:val="24"/>
          <w:szCs w:val="24"/>
        </w:rPr>
      </w:pPr>
      <w:r w:rsidRPr="0040174E">
        <w:rPr>
          <w:color w:val="221E1F"/>
          <w:sz w:val="24"/>
          <w:szCs w:val="24"/>
        </w:rPr>
        <w:t>Исследование зависимости периода колебаний пружинного маятника от массы груза.</w:t>
      </w:r>
    </w:p>
    <w:p w:rsidR="00A25144" w:rsidRPr="0040174E" w:rsidRDefault="002C1F89">
      <w:pPr>
        <w:pStyle w:val="a4"/>
        <w:numPr>
          <w:ilvl w:val="0"/>
          <w:numId w:val="148"/>
        </w:numPr>
        <w:tabs>
          <w:tab w:val="left" w:pos="1007"/>
        </w:tabs>
        <w:spacing w:line="266" w:lineRule="auto"/>
        <w:ind w:left="243" w:right="166" w:firstLine="427"/>
        <w:rPr>
          <w:sz w:val="24"/>
          <w:szCs w:val="24"/>
        </w:rPr>
      </w:pPr>
      <w:r w:rsidRPr="0040174E">
        <w:rPr>
          <w:color w:val="221E1F"/>
          <w:sz w:val="24"/>
          <w:szCs w:val="24"/>
        </w:rPr>
        <w:t>Проверканезависимостипериодаколебанийгруза,подвешенногок нити, от массы груза.</w:t>
      </w:r>
    </w:p>
    <w:p w:rsidR="00A25144" w:rsidRPr="0040174E" w:rsidRDefault="002C1F89">
      <w:pPr>
        <w:pStyle w:val="a4"/>
        <w:numPr>
          <w:ilvl w:val="0"/>
          <w:numId w:val="148"/>
        </w:numPr>
        <w:tabs>
          <w:tab w:val="left" w:pos="1219"/>
          <w:tab w:val="left" w:pos="1220"/>
          <w:tab w:val="left" w:pos="2478"/>
          <w:tab w:val="left" w:pos="5063"/>
          <w:tab w:val="left" w:pos="6887"/>
          <w:tab w:val="left" w:pos="8194"/>
        </w:tabs>
        <w:spacing w:line="264" w:lineRule="auto"/>
        <w:ind w:left="243" w:right="173" w:firstLine="427"/>
        <w:rPr>
          <w:sz w:val="24"/>
          <w:szCs w:val="24"/>
        </w:rPr>
      </w:pPr>
      <w:r w:rsidRPr="0040174E">
        <w:rPr>
          <w:color w:val="221E1F"/>
          <w:spacing w:val="-2"/>
          <w:sz w:val="24"/>
          <w:szCs w:val="24"/>
        </w:rPr>
        <w:t>Опыты,</w:t>
      </w:r>
      <w:r w:rsidRPr="0040174E">
        <w:rPr>
          <w:color w:val="221E1F"/>
          <w:sz w:val="24"/>
          <w:szCs w:val="24"/>
        </w:rPr>
        <w:tab/>
      </w:r>
      <w:r w:rsidRPr="0040174E">
        <w:rPr>
          <w:color w:val="221E1F"/>
          <w:spacing w:val="-2"/>
          <w:sz w:val="24"/>
          <w:szCs w:val="24"/>
        </w:rPr>
        <w:t>демонстрирующие</w:t>
      </w:r>
      <w:r w:rsidRPr="0040174E">
        <w:rPr>
          <w:color w:val="221E1F"/>
          <w:sz w:val="24"/>
          <w:szCs w:val="24"/>
        </w:rPr>
        <w:tab/>
      </w:r>
      <w:r w:rsidRPr="0040174E">
        <w:rPr>
          <w:color w:val="221E1F"/>
          <w:spacing w:val="-2"/>
          <w:sz w:val="24"/>
          <w:szCs w:val="24"/>
        </w:rPr>
        <w:t>зависимость</w:t>
      </w:r>
      <w:r w:rsidRPr="0040174E">
        <w:rPr>
          <w:color w:val="221E1F"/>
          <w:sz w:val="24"/>
          <w:szCs w:val="24"/>
        </w:rPr>
        <w:tab/>
      </w:r>
      <w:r w:rsidRPr="0040174E">
        <w:rPr>
          <w:color w:val="221E1F"/>
          <w:spacing w:val="-2"/>
          <w:sz w:val="24"/>
          <w:szCs w:val="24"/>
        </w:rPr>
        <w:t>периода</w:t>
      </w:r>
      <w:r w:rsidRPr="0040174E">
        <w:rPr>
          <w:color w:val="221E1F"/>
          <w:sz w:val="24"/>
          <w:szCs w:val="24"/>
        </w:rPr>
        <w:tab/>
      </w:r>
      <w:r w:rsidRPr="0040174E">
        <w:rPr>
          <w:color w:val="221E1F"/>
          <w:spacing w:val="-2"/>
          <w:sz w:val="24"/>
          <w:szCs w:val="24"/>
        </w:rPr>
        <w:t xml:space="preserve">колебаний </w:t>
      </w:r>
      <w:r w:rsidRPr="0040174E">
        <w:rPr>
          <w:color w:val="221E1F"/>
          <w:sz w:val="24"/>
          <w:szCs w:val="24"/>
        </w:rPr>
        <w:t>пружинного маятника от массы груза и жёсткости пружины.</w:t>
      </w:r>
    </w:p>
    <w:p w:rsidR="00A25144" w:rsidRPr="0040174E" w:rsidRDefault="002C1F89">
      <w:pPr>
        <w:pStyle w:val="a4"/>
        <w:numPr>
          <w:ilvl w:val="0"/>
          <w:numId w:val="148"/>
        </w:numPr>
        <w:tabs>
          <w:tab w:val="left" w:pos="952"/>
        </w:tabs>
        <w:spacing w:before="3"/>
        <w:ind w:left="951" w:hanging="282"/>
        <w:rPr>
          <w:sz w:val="24"/>
          <w:szCs w:val="24"/>
        </w:rPr>
      </w:pPr>
      <w:r w:rsidRPr="0040174E">
        <w:rPr>
          <w:color w:val="221E1F"/>
          <w:sz w:val="24"/>
          <w:szCs w:val="24"/>
        </w:rPr>
        <w:t>Измерениеускорениясвободного</w:t>
      </w:r>
      <w:r w:rsidRPr="0040174E">
        <w:rPr>
          <w:color w:val="221E1F"/>
          <w:spacing w:val="-2"/>
          <w:sz w:val="24"/>
          <w:szCs w:val="24"/>
        </w:rPr>
        <w:t>падения.</w:t>
      </w:r>
    </w:p>
    <w:p w:rsidR="00A25144" w:rsidRPr="0040174E" w:rsidRDefault="00A25144">
      <w:pPr>
        <w:pStyle w:val="a3"/>
        <w:spacing w:before="5"/>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Раздел10.Электромагнитноеполеиэлектромагнитные</w:t>
      </w:r>
      <w:r w:rsidRPr="0040174E">
        <w:rPr>
          <w:b/>
          <w:color w:val="221E1F"/>
          <w:spacing w:val="-2"/>
          <w:sz w:val="24"/>
          <w:szCs w:val="24"/>
        </w:rPr>
        <w:t>волны</w:t>
      </w:r>
    </w:p>
    <w:p w:rsidR="00A25144" w:rsidRPr="0040174E" w:rsidRDefault="002C1F89">
      <w:pPr>
        <w:pStyle w:val="a3"/>
        <w:spacing w:before="30" w:line="266" w:lineRule="auto"/>
        <w:ind w:right="166"/>
        <w:rPr>
          <w:sz w:val="24"/>
          <w:szCs w:val="24"/>
        </w:rPr>
      </w:pPr>
      <w:r w:rsidRPr="0040174E">
        <w:rPr>
          <w:color w:val="221E1F"/>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25144" w:rsidRPr="0040174E" w:rsidRDefault="002C1F89">
      <w:pPr>
        <w:pStyle w:val="a3"/>
        <w:spacing w:line="266" w:lineRule="auto"/>
        <w:ind w:right="167"/>
        <w:rPr>
          <w:sz w:val="24"/>
          <w:szCs w:val="24"/>
        </w:rPr>
      </w:pPr>
      <w:r w:rsidRPr="0040174E">
        <w:rPr>
          <w:color w:val="221E1F"/>
          <w:sz w:val="24"/>
          <w:szCs w:val="24"/>
        </w:rPr>
        <w:t>Электромагнитнаяприродасвета.Скоростьсвета.Волновыесвойства света.</w:t>
      </w:r>
    </w:p>
    <w:p w:rsidR="00A25144" w:rsidRPr="0040174E" w:rsidRDefault="002C1F89">
      <w:pPr>
        <w:pStyle w:val="31"/>
        <w:spacing w:before="6"/>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47"/>
        </w:numPr>
        <w:tabs>
          <w:tab w:val="left" w:pos="952"/>
        </w:tabs>
        <w:spacing w:before="26"/>
        <w:ind w:hanging="282"/>
        <w:rPr>
          <w:sz w:val="24"/>
          <w:szCs w:val="24"/>
        </w:rPr>
      </w:pPr>
      <w:r w:rsidRPr="0040174E">
        <w:rPr>
          <w:color w:val="221E1F"/>
          <w:sz w:val="24"/>
          <w:szCs w:val="24"/>
        </w:rPr>
        <w:t>Свойстваэлектромагнитных</w:t>
      </w:r>
      <w:r w:rsidRPr="0040174E">
        <w:rPr>
          <w:color w:val="221E1F"/>
          <w:spacing w:val="-4"/>
          <w:sz w:val="24"/>
          <w:szCs w:val="24"/>
        </w:rPr>
        <w:t>волн.</w:t>
      </w:r>
    </w:p>
    <w:p w:rsidR="00A25144" w:rsidRPr="0040174E" w:rsidRDefault="002C1F89">
      <w:pPr>
        <w:pStyle w:val="a4"/>
        <w:numPr>
          <w:ilvl w:val="0"/>
          <w:numId w:val="147"/>
        </w:numPr>
        <w:tabs>
          <w:tab w:val="left" w:pos="952"/>
        </w:tabs>
        <w:spacing w:before="36"/>
        <w:ind w:hanging="282"/>
        <w:rPr>
          <w:sz w:val="24"/>
          <w:szCs w:val="24"/>
        </w:rPr>
      </w:pPr>
      <w:r w:rsidRPr="0040174E">
        <w:rPr>
          <w:color w:val="221E1F"/>
          <w:sz w:val="24"/>
          <w:szCs w:val="24"/>
        </w:rPr>
        <w:t>Волновыесвойства</w:t>
      </w:r>
      <w:r w:rsidRPr="0040174E">
        <w:rPr>
          <w:color w:val="221E1F"/>
          <w:spacing w:val="-2"/>
          <w:sz w:val="24"/>
          <w:szCs w:val="24"/>
        </w:rPr>
        <w:t>света.</w:t>
      </w:r>
    </w:p>
    <w:p w:rsidR="00A25144" w:rsidRPr="0040174E" w:rsidRDefault="002C1F89">
      <w:pPr>
        <w:pStyle w:val="31"/>
        <w:spacing w:before="43"/>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3"/>
        <w:spacing w:before="26" w:line="266" w:lineRule="auto"/>
        <w:jc w:val="left"/>
        <w:rPr>
          <w:sz w:val="24"/>
          <w:szCs w:val="24"/>
        </w:rPr>
      </w:pPr>
      <w:r w:rsidRPr="0040174E">
        <w:rPr>
          <w:color w:val="221E1F"/>
          <w:sz w:val="24"/>
          <w:szCs w:val="24"/>
        </w:rPr>
        <w:t xml:space="preserve">1.Изучениесвойствэлектромагнитныхволнспомощьюмобильного </w:t>
      </w:r>
      <w:r w:rsidRPr="0040174E">
        <w:rPr>
          <w:color w:val="221E1F"/>
          <w:spacing w:val="-2"/>
          <w:sz w:val="24"/>
          <w:szCs w:val="24"/>
        </w:rPr>
        <w:t>телефона.</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Раздел11.Световые</w:t>
      </w:r>
      <w:r w:rsidRPr="0040174E">
        <w:rPr>
          <w:b/>
          <w:color w:val="221E1F"/>
          <w:spacing w:val="-2"/>
          <w:sz w:val="24"/>
          <w:szCs w:val="24"/>
        </w:rPr>
        <w:t>явления</w:t>
      </w:r>
    </w:p>
    <w:p w:rsidR="00A25144" w:rsidRPr="0040174E" w:rsidRDefault="002C1F89">
      <w:pPr>
        <w:pStyle w:val="a3"/>
        <w:spacing w:before="31" w:line="266" w:lineRule="auto"/>
        <w:ind w:right="166"/>
        <w:rPr>
          <w:sz w:val="24"/>
          <w:szCs w:val="24"/>
        </w:rPr>
      </w:pPr>
      <w:r w:rsidRPr="0040174E">
        <w:rPr>
          <w:color w:val="221E1F"/>
          <w:sz w:val="24"/>
          <w:szCs w:val="24"/>
        </w:rPr>
        <w:t>Лучевая модель света. Источники света. Прямолинейное распространениесвета.ЗатменияСолнцаиЛуны.Отражениесвета.Плоское зеркало. Закон отражения света.</w:t>
      </w:r>
    </w:p>
    <w:p w:rsidR="00A25144" w:rsidRPr="0040174E" w:rsidRDefault="002C1F89">
      <w:pPr>
        <w:pStyle w:val="a3"/>
        <w:spacing w:line="266" w:lineRule="auto"/>
        <w:ind w:right="166"/>
        <w:rPr>
          <w:sz w:val="24"/>
          <w:szCs w:val="24"/>
        </w:rPr>
      </w:pPr>
      <w:r w:rsidRPr="0040174E">
        <w:rPr>
          <w:color w:val="221E1F"/>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25144" w:rsidRPr="0040174E" w:rsidRDefault="002C1F89">
      <w:pPr>
        <w:pStyle w:val="a3"/>
        <w:spacing w:line="266" w:lineRule="auto"/>
        <w:ind w:right="165"/>
        <w:rPr>
          <w:sz w:val="24"/>
          <w:szCs w:val="24"/>
        </w:rPr>
      </w:pPr>
      <w:r w:rsidRPr="0040174E">
        <w:rPr>
          <w:color w:val="221E1F"/>
          <w:sz w:val="24"/>
          <w:szCs w:val="24"/>
        </w:rPr>
        <w:t xml:space="preserve">Линза.Ходлучейвлинзе.Оптическаясистемафотоаппарата,микроскопа и телескопа (МС). Глаз как оптическая система. Близорукость и </w:t>
      </w:r>
      <w:r w:rsidRPr="0040174E">
        <w:rPr>
          <w:color w:val="221E1F"/>
          <w:spacing w:val="-2"/>
          <w:sz w:val="24"/>
          <w:szCs w:val="24"/>
        </w:rPr>
        <w:t>дальнозоркость.</w:t>
      </w:r>
    </w:p>
    <w:p w:rsidR="00A25144" w:rsidRPr="0040174E" w:rsidRDefault="002C1F89">
      <w:pPr>
        <w:pStyle w:val="a3"/>
        <w:spacing w:line="266" w:lineRule="auto"/>
        <w:ind w:right="165"/>
        <w:rPr>
          <w:sz w:val="24"/>
          <w:szCs w:val="24"/>
        </w:rPr>
      </w:pPr>
      <w:r w:rsidRPr="0040174E">
        <w:rPr>
          <w:color w:val="221E1F"/>
          <w:sz w:val="24"/>
          <w:szCs w:val="24"/>
        </w:rPr>
        <w:t>Разложение белого света в спектр. Опыты Ньютона. Сложение спектральных цветов. Дисперсия света.</w:t>
      </w:r>
    </w:p>
    <w:p w:rsidR="00A25144" w:rsidRPr="0040174E" w:rsidRDefault="002C1F89">
      <w:pPr>
        <w:pStyle w:val="31"/>
        <w:spacing w:before="3"/>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46"/>
        </w:numPr>
        <w:tabs>
          <w:tab w:val="left" w:pos="952"/>
        </w:tabs>
        <w:spacing w:before="26"/>
        <w:ind w:hanging="282"/>
        <w:rPr>
          <w:sz w:val="24"/>
          <w:szCs w:val="24"/>
        </w:rPr>
      </w:pPr>
      <w:r w:rsidRPr="0040174E">
        <w:rPr>
          <w:color w:val="221E1F"/>
          <w:sz w:val="24"/>
          <w:szCs w:val="24"/>
        </w:rPr>
        <w:t>Прямолинейноераспространение</w:t>
      </w:r>
      <w:r w:rsidRPr="0040174E">
        <w:rPr>
          <w:color w:val="221E1F"/>
          <w:spacing w:val="-2"/>
          <w:sz w:val="24"/>
          <w:szCs w:val="24"/>
        </w:rPr>
        <w:t>света.</w:t>
      </w:r>
    </w:p>
    <w:p w:rsidR="00A25144" w:rsidRPr="0040174E" w:rsidRDefault="00A25144">
      <w:pPr>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4"/>
        <w:numPr>
          <w:ilvl w:val="0"/>
          <w:numId w:val="146"/>
        </w:numPr>
        <w:tabs>
          <w:tab w:val="left" w:pos="952"/>
        </w:tabs>
        <w:spacing w:before="65"/>
        <w:ind w:hanging="282"/>
        <w:rPr>
          <w:sz w:val="24"/>
          <w:szCs w:val="24"/>
        </w:rPr>
      </w:pPr>
      <w:r w:rsidRPr="0040174E">
        <w:rPr>
          <w:color w:val="221E1F"/>
          <w:sz w:val="24"/>
          <w:szCs w:val="24"/>
        </w:rPr>
        <w:lastRenderedPageBreak/>
        <w:t>Отражение</w:t>
      </w:r>
      <w:r w:rsidRPr="0040174E">
        <w:rPr>
          <w:color w:val="221E1F"/>
          <w:spacing w:val="-2"/>
          <w:sz w:val="24"/>
          <w:szCs w:val="24"/>
        </w:rPr>
        <w:t>света.</w:t>
      </w:r>
    </w:p>
    <w:p w:rsidR="00A25144" w:rsidRPr="0040174E" w:rsidRDefault="002C1F89">
      <w:pPr>
        <w:pStyle w:val="a4"/>
        <w:numPr>
          <w:ilvl w:val="0"/>
          <w:numId w:val="146"/>
        </w:numPr>
        <w:tabs>
          <w:tab w:val="left" w:pos="952"/>
        </w:tabs>
        <w:spacing w:before="35"/>
        <w:ind w:hanging="282"/>
        <w:rPr>
          <w:sz w:val="24"/>
          <w:szCs w:val="24"/>
        </w:rPr>
      </w:pPr>
      <w:r w:rsidRPr="0040174E">
        <w:rPr>
          <w:color w:val="221E1F"/>
          <w:sz w:val="24"/>
          <w:szCs w:val="24"/>
        </w:rPr>
        <w:t xml:space="preserve">Получениеизображенийвплоском,вогнутомивыпуклом </w:t>
      </w:r>
      <w:r w:rsidRPr="0040174E">
        <w:rPr>
          <w:color w:val="221E1F"/>
          <w:spacing w:val="-2"/>
          <w:sz w:val="24"/>
          <w:szCs w:val="24"/>
        </w:rPr>
        <w:t>зеркалах.</w:t>
      </w:r>
    </w:p>
    <w:p w:rsidR="00A25144" w:rsidRPr="0040174E" w:rsidRDefault="002C1F89">
      <w:pPr>
        <w:pStyle w:val="a4"/>
        <w:numPr>
          <w:ilvl w:val="0"/>
          <w:numId w:val="146"/>
        </w:numPr>
        <w:tabs>
          <w:tab w:val="left" w:pos="952"/>
        </w:tabs>
        <w:spacing w:before="36"/>
        <w:ind w:hanging="282"/>
        <w:rPr>
          <w:sz w:val="24"/>
          <w:szCs w:val="24"/>
        </w:rPr>
      </w:pPr>
      <w:r w:rsidRPr="0040174E">
        <w:rPr>
          <w:color w:val="221E1F"/>
          <w:sz w:val="24"/>
          <w:szCs w:val="24"/>
        </w:rPr>
        <w:t>Преломление</w:t>
      </w:r>
      <w:r w:rsidRPr="0040174E">
        <w:rPr>
          <w:color w:val="221E1F"/>
          <w:spacing w:val="-2"/>
          <w:sz w:val="24"/>
          <w:szCs w:val="24"/>
        </w:rPr>
        <w:t>света.</w:t>
      </w:r>
    </w:p>
    <w:p w:rsidR="00A25144" w:rsidRPr="0040174E" w:rsidRDefault="002C1F89">
      <w:pPr>
        <w:pStyle w:val="a4"/>
        <w:numPr>
          <w:ilvl w:val="0"/>
          <w:numId w:val="146"/>
        </w:numPr>
        <w:tabs>
          <w:tab w:val="left" w:pos="952"/>
        </w:tabs>
        <w:spacing w:before="36"/>
        <w:ind w:hanging="282"/>
        <w:rPr>
          <w:sz w:val="24"/>
          <w:szCs w:val="24"/>
        </w:rPr>
      </w:pPr>
      <w:r w:rsidRPr="0040174E">
        <w:rPr>
          <w:color w:val="221E1F"/>
          <w:sz w:val="24"/>
          <w:szCs w:val="24"/>
        </w:rPr>
        <w:t>Оптический</w:t>
      </w:r>
      <w:r w:rsidRPr="0040174E">
        <w:rPr>
          <w:color w:val="221E1F"/>
          <w:spacing w:val="-2"/>
          <w:sz w:val="24"/>
          <w:szCs w:val="24"/>
        </w:rPr>
        <w:t>световод.</w:t>
      </w:r>
    </w:p>
    <w:p w:rsidR="00A25144" w:rsidRPr="0040174E" w:rsidRDefault="002C1F89">
      <w:pPr>
        <w:pStyle w:val="a4"/>
        <w:numPr>
          <w:ilvl w:val="0"/>
          <w:numId w:val="146"/>
        </w:numPr>
        <w:tabs>
          <w:tab w:val="left" w:pos="952"/>
        </w:tabs>
        <w:spacing w:before="33"/>
        <w:ind w:hanging="282"/>
        <w:rPr>
          <w:sz w:val="24"/>
          <w:szCs w:val="24"/>
        </w:rPr>
      </w:pPr>
      <w:r w:rsidRPr="0040174E">
        <w:rPr>
          <w:color w:val="221E1F"/>
          <w:sz w:val="24"/>
          <w:szCs w:val="24"/>
        </w:rPr>
        <w:t>Ходлучейвсобирающей</w:t>
      </w:r>
      <w:r w:rsidRPr="0040174E">
        <w:rPr>
          <w:color w:val="221E1F"/>
          <w:spacing w:val="-2"/>
          <w:sz w:val="24"/>
          <w:szCs w:val="24"/>
        </w:rPr>
        <w:t>линзе.</w:t>
      </w:r>
    </w:p>
    <w:p w:rsidR="00A25144" w:rsidRPr="0040174E" w:rsidRDefault="002C1F89">
      <w:pPr>
        <w:pStyle w:val="a4"/>
        <w:numPr>
          <w:ilvl w:val="0"/>
          <w:numId w:val="146"/>
        </w:numPr>
        <w:tabs>
          <w:tab w:val="left" w:pos="952"/>
        </w:tabs>
        <w:spacing w:before="36"/>
        <w:ind w:hanging="282"/>
        <w:rPr>
          <w:sz w:val="24"/>
          <w:szCs w:val="24"/>
        </w:rPr>
      </w:pPr>
      <w:r w:rsidRPr="0040174E">
        <w:rPr>
          <w:color w:val="221E1F"/>
          <w:sz w:val="24"/>
          <w:szCs w:val="24"/>
        </w:rPr>
        <w:t>Ходлучейврассеивающей</w:t>
      </w:r>
      <w:r w:rsidRPr="0040174E">
        <w:rPr>
          <w:color w:val="221E1F"/>
          <w:spacing w:val="-2"/>
          <w:sz w:val="24"/>
          <w:szCs w:val="24"/>
        </w:rPr>
        <w:t>линзе.</w:t>
      </w:r>
    </w:p>
    <w:p w:rsidR="00A25144" w:rsidRPr="0040174E" w:rsidRDefault="002C1F89">
      <w:pPr>
        <w:pStyle w:val="a4"/>
        <w:numPr>
          <w:ilvl w:val="0"/>
          <w:numId w:val="146"/>
        </w:numPr>
        <w:tabs>
          <w:tab w:val="left" w:pos="952"/>
        </w:tabs>
        <w:spacing w:before="35"/>
        <w:ind w:hanging="282"/>
        <w:rPr>
          <w:sz w:val="24"/>
          <w:szCs w:val="24"/>
        </w:rPr>
      </w:pPr>
      <w:r w:rsidRPr="0040174E">
        <w:rPr>
          <w:color w:val="221E1F"/>
          <w:sz w:val="24"/>
          <w:szCs w:val="24"/>
        </w:rPr>
        <w:t>Получениеизображенийспомощью</w:t>
      </w:r>
      <w:r w:rsidRPr="0040174E">
        <w:rPr>
          <w:color w:val="221E1F"/>
          <w:spacing w:val="-2"/>
          <w:sz w:val="24"/>
          <w:szCs w:val="24"/>
        </w:rPr>
        <w:t>линз.</w:t>
      </w:r>
    </w:p>
    <w:p w:rsidR="00A25144" w:rsidRPr="0040174E" w:rsidRDefault="002C1F89">
      <w:pPr>
        <w:pStyle w:val="a4"/>
        <w:numPr>
          <w:ilvl w:val="0"/>
          <w:numId w:val="146"/>
        </w:numPr>
        <w:tabs>
          <w:tab w:val="left" w:pos="952"/>
        </w:tabs>
        <w:spacing w:before="34"/>
        <w:ind w:hanging="282"/>
        <w:rPr>
          <w:sz w:val="24"/>
          <w:szCs w:val="24"/>
        </w:rPr>
      </w:pPr>
      <w:r w:rsidRPr="0040174E">
        <w:rPr>
          <w:color w:val="221E1F"/>
          <w:sz w:val="24"/>
          <w:szCs w:val="24"/>
        </w:rPr>
        <w:t>Принципдействияфотоаппарата,микроскопаи</w:t>
      </w:r>
      <w:r w:rsidRPr="0040174E">
        <w:rPr>
          <w:color w:val="221E1F"/>
          <w:spacing w:val="-2"/>
          <w:sz w:val="24"/>
          <w:szCs w:val="24"/>
        </w:rPr>
        <w:t>телескопа.</w:t>
      </w:r>
    </w:p>
    <w:p w:rsidR="00A25144" w:rsidRPr="0040174E" w:rsidRDefault="002C1F89">
      <w:pPr>
        <w:pStyle w:val="a4"/>
        <w:numPr>
          <w:ilvl w:val="0"/>
          <w:numId w:val="146"/>
        </w:numPr>
        <w:tabs>
          <w:tab w:val="left" w:pos="1093"/>
        </w:tabs>
        <w:spacing w:before="35"/>
        <w:ind w:left="1092" w:hanging="423"/>
        <w:rPr>
          <w:sz w:val="24"/>
          <w:szCs w:val="24"/>
        </w:rPr>
      </w:pPr>
      <w:r w:rsidRPr="0040174E">
        <w:rPr>
          <w:color w:val="221E1F"/>
          <w:sz w:val="24"/>
          <w:szCs w:val="24"/>
        </w:rPr>
        <w:t>Модель</w:t>
      </w:r>
      <w:r w:rsidRPr="0040174E">
        <w:rPr>
          <w:color w:val="221E1F"/>
          <w:spacing w:val="-2"/>
          <w:sz w:val="24"/>
          <w:szCs w:val="24"/>
        </w:rPr>
        <w:t>глаза.</w:t>
      </w:r>
    </w:p>
    <w:p w:rsidR="00A25144" w:rsidRPr="0040174E" w:rsidRDefault="002C1F89">
      <w:pPr>
        <w:pStyle w:val="a4"/>
        <w:numPr>
          <w:ilvl w:val="0"/>
          <w:numId w:val="146"/>
        </w:numPr>
        <w:tabs>
          <w:tab w:val="left" w:pos="1093"/>
        </w:tabs>
        <w:spacing w:before="36"/>
        <w:ind w:left="1092" w:hanging="423"/>
        <w:rPr>
          <w:sz w:val="24"/>
          <w:szCs w:val="24"/>
        </w:rPr>
      </w:pPr>
      <w:r w:rsidRPr="0040174E">
        <w:rPr>
          <w:color w:val="221E1F"/>
          <w:sz w:val="24"/>
          <w:szCs w:val="24"/>
        </w:rPr>
        <w:t>Разложениебелогосветав</w:t>
      </w:r>
      <w:r w:rsidRPr="0040174E">
        <w:rPr>
          <w:color w:val="221E1F"/>
          <w:spacing w:val="-2"/>
          <w:sz w:val="24"/>
          <w:szCs w:val="24"/>
        </w:rPr>
        <w:t>спектр.</w:t>
      </w:r>
    </w:p>
    <w:p w:rsidR="00A25144" w:rsidRPr="0040174E" w:rsidRDefault="002C1F89">
      <w:pPr>
        <w:pStyle w:val="a4"/>
        <w:numPr>
          <w:ilvl w:val="0"/>
          <w:numId w:val="146"/>
        </w:numPr>
        <w:tabs>
          <w:tab w:val="left" w:pos="1093"/>
        </w:tabs>
        <w:spacing w:before="33"/>
        <w:ind w:left="1092" w:hanging="423"/>
        <w:rPr>
          <w:sz w:val="24"/>
          <w:szCs w:val="24"/>
        </w:rPr>
      </w:pPr>
      <w:r w:rsidRPr="0040174E">
        <w:rPr>
          <w:color w:val="221E1F"/>
          <w:sz w:val="24"/>
          <w:szCs w:val="24"/>
        </w:rPr>
        <w:t>Получениебелогосветаприсложениисветаразных</w:t>
      </w:r>
      <w:r w:rsidRPr="0040174E">
        <w:rPr>
          <w:color w:val="221E1F"/>
          <w:spacing w:val="-2"/>
          <w:sz w:val="24"/>
          <w:szCs w:val="24"/>
        </w:rPr>
        <w:t>цветов.</w:t>
      </w:r>
    </w:p>
    <w:p w:rsidR="00A25144" w:rsidRPr="0040174E" w:rsidRDefault="002C1F89">
      <w:pPr>
        <w:pStyle w:val="31"/>
        <w:spacing w:before="43"/>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45"/>
        </w:numPr>
        <w:tabs>
          <w:tab w:val="left" w:pos="1019"/>
        </w:tabs>
        <w:spacing w:before="29" w:line="264" w:lineRule="auto"/>
        <w:ind w:right="166" w:firstLine="427"/>
        <w:rPr>
          <w:sz w:val="24"/>
          <w:szCs w:val="24"/>
        </w:rPr>
      </w:pPr>
      <w:r w:rsidRPr="0040174E">
        <w:rPr>
          <w:color w:val="221E1F"/>
          <w:sz w:val="24"/>
          <w:szCs w:val="24"/>
        </w:rPr>
        <w:t xml:space="preserve">Исследованиезависимостиуглаотражениясветовоголучаотугла </w:t>
      </w:r>
      <w:r w:rsidRPr="0040174E">
        <w:rPr>
          <w:color w:val="221E1F"/>
          <w:spacing w:val="-2"/>
          <w:sz w:val="24"/>
          <w:szCs w:val="24"/>
        </w:rPr>
        <w:t>падения.</w:t>
      </w:r>
    </w:p>
    <w:p w:rsidR="00A25144" w:rsidRPr="0040174E" w:rsidRDefault="002C1F89">
      <w:pPr>
        <w:pStyle w:val="a4"/>
        <w:numPr>
          <w:ilvl w:val="0"/>
          <w:numId w:val="145"/>
        </w:numPr>
        <w:tabs>
          <w:tab w:val="left" w:pos="952"/>
        </w:tabs>
        <w:spacing w:before="4"/>
        <w:ind w:left="951" w:hanging="282"/>
        <w:rPr>
          <w:sz w:val="24"/>
          <w:szCs w:val="24"/>
        </w:rPr>
      </w:pPr>
      <w:r w:rsidRPr="0040174E">
        <w:rPr>
          <w:color w:val="221E1F"/>
          <w:sz w:val="24"/>
          <w:szCs w:val="24"/>
        </w:rPr>
        <w:t>Изучениехарактеристикизображенияпредметавплоском</w:t>
      </w:r>
      <w:r w:rsidRPr="0040174E">
        <w:rPr>
          <w:color w:val="221E1F"/>
          <w:spacing w:val="-2"/>
          <w:sz w:val="24"/>
          <w:szCs w:val="24"/>
        </w:rPr>
        <w:t>зеркале.</w:t>
      </w:r>
    </w:p>
    <w:p w:rsidR="00A25144" w:rsidRPr="0040174E" w:rsidRDefault="002C1F89">
      <w:pPr>
        <w:pStyle w:val="a4"/>
        <w:numPr>
          <w:ilvl w:val="0"/>
          <w:numId w:val="145"/>
        </w:numPr>
        <w:tabs>
          <w:tab w:val="left" w:pos="983"/>
        </w:tabs>
        <w:spacing w:before="36" w:line="266" w:lineRule="auto"/>
        <w:ind w:right="173" w:firstLine="427"/>
        <w:rPr>
          <w:sz w:val="24"/>
          <w:szCs w:val="24"/>
        </w:rPr>
      </w:pPr>
      <w:r w:rsidRPr="0040174E">
        <w:rPr>
          <w:color w:val="221E1F"/>
          <w:sz w:val="24"/>
          <w:szCs w:val="24"/>
        </w:rPr>
        <w:t>Исследование зависимости угла преломления светового луча от угла падения на границе «воздух—стекло».</w:t>
      </w:r>
    </w:p>
    <w:p w:rsidR="00A25144" w:rsidRPr="0040174E" w:rsidRDefault="002C1F89">
      <w:pPr>
        <w:pStyle w:val="a4"/>
        <w:numPr>
          <w:ilvl w:val="0"/>
          <w:numId w:val="145"/>
        </w:numPr>
        <w:tabs>
          <w:tab w:val="left" w:pos="952"/>
        </w:tabs>
        <w:spacing w:line="320" w:lineRule="exact"/>
        <w:ind w:left="951" w:hanging="282"/>
        <w:rPr>
          <w:sz w:val="24"/>
          <w:szCs w:val="24"/>
        </w:rPr>
      </w:pPr>
      <w:r w:rsidRPr="0040174E">
        <w:rPr>
          <w:color w:val="221E1F"/>
          <w:sz w:val="24"/>
          <w:szCs w:val="24"/>
        </w:rPr>
        <w:t>Получениеизображенийспомощьюсобирающей</w:t>
      </w:r>
      <w:r w:rsidRPr="0040174E">
        <w:rPr>
          <w:color w:val="221E1F"/>
          <w:spacing w:val="-2"/>
          <w:sz w:val="24"/>
          <w:szCs w:val="24"/>
        </w:rPr>
        <w:t>линзы.</w:t>
      </w:r>
    </w:p>
    <w:p w:rsidR="00A25144" w:rsidRPr="0040174E" w:rsidRDefault="002C1F89">
      <w:pPr>
        <w:pStyle w:val="a4"/>
        <w:numPr>
          <w:ilvl w:val="0"/>
          <w:numId w:val="145"/>
        </w:numPr>
        <w:tabs>
          <w:tab w:val="left" w:pos="990"/>
        </w:tabs>
        <w:spacing w:before="36" w:line="266" w:lineRule="auto"/>
        <w:ind w:right="167" w:firstLine="427"/>
        <w:rPr>
          <w:sz w:val="24"/>
          <w:szCs w:val="24"/>
        </w:rPr>
      </w:pPr>
      <w:r w:rsidRPr="0040174E">
        <w:rPr>
          <w:color w:val="221E1F"/>
          <w:sz w:val="24"/>
          <w:szCs w:val="24"/>
        </w:rPr>
        <w:t xml:space="preserve">Определение фокусногорасстояния иоптическойсилы собирающей </w:t>
      </w:r>
      <w:r w:rsidRPr="0040174E">
        <w:rPr>
          <w:color w:val="221E1F"/>
          <w:spacing w:val="-2"/>
          <w:sz w:val="24"/>
          <w:szCs w:val="24"/>
        </w:rPr>
        <w:t>линзы.</w:t>
      </w:r>
    </w:p>
    <w:p w:rsidR="00A25144" w:rsidRPr="0040174E" w:rsidRDefault="002C1F89">
      <w:pPr>
        <w:pStyle w:val="a4"/>
        <w:numPr>
          <w:ilvl w:val="0"/>
          <w:numId w:val="145"/>
        </w:numPr>
        <w:tabs>
          <w:tab w:val="left" w:pos="952"/>
        </w:tabs>
        <w:spacing w:line="320" w:lineRule="exact"/>
        <w:ind w:left="951" w:hanging="282"/>
        <w:rPr>
          <w:sz w:val="24"/>
          <w:szCs w:val="24"/>
        </w:rPr>
      </w:pPr>
      <w:r w:rsidRPr="0040174E">
        <w:rPr>
          <w:color w:val="221E1F"/>
          <w:sz w:val="24"/>
          <w:szCs w:val="24"/>
        </w:rPr>
        <w:t>Опытыпоразложениюбелогосветав</w:t>
      </w:r>
      <w:r w:rsidRPr="0040174E">
        <w:rPr>
          <w:color w:val="221E1F"/>
          <w:spacing w:val="-2"/>
          <w:sz w:val="24"/>
          <w:szCs w:val="24"/>
        </w:rPr>
        <w:t>спектр.</w:t>
      </w:r>
    </w:p>
    <w:p w:rsidR="00A25144" w:rsidRPr="0040174E" w:rsidRDefault="002C1F89">
      <w:pPr>
        <w:pStyle w:val="a4"/>
        <w:numPr>
          <w:ilvl w:val="0"/>
          <w:numId w:val="145"/>
        </w:numPr>
        <w:tabs>
          <w:tab w:val="left" w:pos="1019"/>
        </w:tabs>
        <w:spacing w:before="35" w:line="266" w:lineRule="auto"/>
        <w:ind w:right="165" w:firstLine="427"/>
        <w:rPr>
          <w:sz w:val="24"/>
          <w:szCs w:val="24"/>
        </w:rPr>
      </w:pPr>
      <w:r w:rsidRPr="0040174E">
        <w:rPr>
          <w:color w:val="221E1F"/>
          <w:sz w:val="24"/>
          <w:szCs w:val="24"/>
        </w:rPr>
        <w:t>Опытыповосприятиюцветапредметовприихнаблюдениичерез цветовые фильтры.</w:t>
      </w:r>
    </w:p>
    <w:p w:rsidR="00A25144" w:rsidRPr="0040174E" w:rsidRDefault="002C1F89">
      <w:pPr>
        <w:spacing w:before="4"/>
        <w:ind w:left="670"/>
        <w:rPr>
          <w:b/>
          <w:sz w:val="24"/>
          <w:szCs w:val="24"/>
        </w:rPr>
      </w:pPr>
      <w:r w:rsidRPr="0040174E">
        <w:rPr>
          <w:b/>
          <w:color w:val="221E1F"/>
          <w:sz w:val="24"/>
          <w:szCs w:val="24"/>
        </w:rPr>
        <w:t>Раздел12.Квантовые</w:t>
      </w:r>
      <w:r w:rsidRPr="0040174E">
        <w:rPr>
          <w:b/>
          <w:color w:val="221E1F"/>
          <w:spacing w:val="-2"/>
          <w:sz w:val="24"/>
          <w:szCs w:val="24"/>
        </w:rPr>
        <w:t>явления</w:t>
      </w:r>
    </w:p>
    <w:p w:rsidR="00A25144" w:rsidRPr="0040174E" w:rsidRDefault="002C1F89">
      <w:pPr>
        <w:pStyle w:val="a3"/>
        <w:spacing w:before="30"/>
        <w:ind w:left="670" w:firstLine="0"/>
        <w:jc w:val="left"/>
        <w:rPr>
          <w:sz w:val="24"/>
          <w:szCs w:val="24"/>
        </w:rPr>
      </w:pPr>
      <w:r w:rsidRPr="0040174E">
        <w:rPr>
          <w:color w:val="221E1F"/>
          <w:sz w:val="24"/>
          <w:szCs w:val="24"/>
        </w:rPr>
        <w:t>ОпытыРезерфордаипланетарнаямодельатома.Модельатома</w:t>
      </w:r>
      <w:r w:rsidRPr="0040174E">
        <w:rPr>
          <w:color w:val="221E1F"/>
          <w:spacing w:val="-2"/>
          <w:sz w:val="24"/>
          <w:szCs w:val="24"/>
        </w:rPr>
        <w:t>Бора.</w:t>
      </w:r>
    </w:p>
    <w:p w:rsidR="00A25144" w:rsidRPr="0040174E" w:rsidRDefault="002C1F89">
      <w:pPr>
        <w:pStyle w:val="a3"/>
        <w:spacing w:before="36"/>
        <w:ind w:firstLine="0"/>
        <w:jc w:val="left"/>
        <w:rPr>
          <w:sz w:val="24"/>
          <w:szCs w:val="24"/>
        </w:rPr>
      </w:pPr>
      <w:r w:rsidRPr="0040174E">
        <w:rPr>
          <w:color w:val="221E1F"/>
          <w:sz w:val="24"/>
          <w:szCs w:val="24"/>
        </w:rPr>
        <w:t>Испусканиеипоглощениесветаатомом.Кванты.Линейчатые</w:t>
      </w:r>
      <w:r w:rsidRPr="0040174E">
        <w:rPr>
          <w:color w:val="221E1F"/>
          <w:spacing w:val="-2"/>
          <w:sz w:val="24"/>
          <w:szCs w:val="24"/>
        </w:rPr>
        <w:t>спектры.</w:t>
      </w:r>
    </w:p>
    <w:p w:rsidR="00A25144" w:rsidRPr="0040174E" w:rsidRDefault="002C1F89">
      <w:pPr>
        <w:pStyle w:val="a3"/>
        <w:spacing w:before="33" w:line="266" w:lineRule="auto"/>
        <w:ind w:right="166"/>
        <w:rPr>
          <w:sz w:val="24"/>
          <w:szCs w:val="24"/>
        </w:rPr>
      </w:pPr>
      <w:r w:rsidRPr="0040174E">
        <w:rPr>
          <w:color w:val="221E1F"/>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25144" w:rsidRPr="0040174E" w:rsidRDefault="002C1F89">
      <w:pPr>
        <w:pStyle w:val="a3"/>
        <w:spacing w:before="1" w:line="266" w:lineRule="auto"/>
        <w:ind w:right="165"/>
        <w:rPr>
          <w:sz w:val="24"/>
          <w:szCs w:val="24"/>
        </w:rPr>
      </w:pPr>
      <w:r w:rsidRPr="0040174E">
        <w:rPr>
          <w:color w:val="221E1F"/>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25144" w:rsidRPr="0040174E" w:rsidRDefault="002C1F89">
      <w:pPr>
        <w:pStyle w:val="a3"/>
        <w:spacing w:line="266" w:lineRule="auto"/>
        <w:ind w:right="166"/>
        <w:rPr>
          <w:sz w:val="24"/>
          <w:szCs w:val="24"/>
        </w:rPr>
      </w:pPr>
      <w:r w:rsidRPr="0040174E">
        <w:rPr>
          <w:color w:val="221E1F"/>
          <w:sz w:val="24"/>
          <w:szCs w:val="24"/>
        </w:rPr>
        <w:t>Ядерная энергетика. Действия радиоактивных излучений на живые организмы (МС).</w:t>
      </w:r>
    </w:p>
    <w:p w:rsidR="00A25144" w:rsidRPr="0040174E" w:rsidRDefault="002C1F89">
      <w:pPr>
        <w:pStyle w:val="31"/>
        <w:spacing w:before="4"/>
        <w:jc w:val="left"/>
        <w:rPr>
          <w:sz w:val="24"/>
          <w:szCs w:val="24"/>
        </w:rPr>
      </w:pPr>
      <w:r w:rsidRPr="0040174E">
        <w:rPr>
          <w:color w:val="221E1F"/>
          <w:spacing w:val="-2"/>
          <w:sz w:val="24"/>
          <w:szCs w:val="24"/>
        </w:rPr>
        <w:t>Демонстрации</w:t>
      </w:r>
    </w:p>
    <w:p w:rsidR="00A25144" w:rsidRPr="0040174E" w:rsidRDefault="002C1F89">
      <w:pPr>
        <w:pStyle w:val="a4"/>
        <w:numPr>
          <w:ilvl w:val="0"/>
          <w:numId w:val="144"/>
        </w:numPr>
        <w:tabs>
          <w:tab w:val="left" w:pos="952"/>
        </w:tabs>
        <w:spacing w:before="28"/>
        <w:ind w:hanging="282"/>
        <w:rPr>
          <w:sz w:val="24"/>
          <w:szCs w:val="24"/>
        </w:rPr>
      </w:pPr>
      <w:r w:rsidRPr="0040174E">
        <w:rPr>
          <w:color w:val="221E1F"/>
          <w:sz w:val="24"/>
          <w:szCs w:val="24"/>
        </w:rPr>
        <w:t>Спектрыизлученияи</w:t>
      </w:r>
      <w:r w:rsidRPr="0040174E">
        <w:rPr>
          <w:color w:val="221E1F"/>
          <w:spacing w:val="-2"/>
          <w:sz w:val="24"/>
          <w:szCs w:val="24"/>
        </w:rPr>
        <w:t>поглощения.</w:t>
      </w:r>
    </w:p>
    <w:p w:rsidR="00A25144" w:rsidRPr="0040174E" w:rsidRDefault="002C1F89">
      <w:pPr>
        <w:pStyle w:val="a4"/>
        <w:numPr>
          <w:ilvl w:val="0"/>
          <w:numId w:val="144"/>
        </w:numPr>
        <w:tabs>
          <w:tab w:val="left" w:pos="952"/>
        </w:tabs>
        <w:spacing w:before="34"/>
        <w:ind w:hanging="282"/>
        <w:rPr>
          <w:sz w:val="24"/>
          <w:szCs w:val="24"/>
        </w:rPr>
      </w:pPr>
      <w:r w:rsidRPr="0040174E">
        <w:rPr>
          <w:color w:val="221E1F"/>
          <w:sz w:val="24"/>
          <w:szCs w:val="24"/>
        </w:rPr>
        <w:t>Спектрыразличных</w:t>
      </w:r>
      <w:r w:rsidRPr="0040174E">
        <w:rPr>
          <w:color w:val="221E1F"/>
          <w:spacing w:val="-2"/>
          <w:sz w:val="24"/>
          <w:szCs w:val="24"/>
        </w:rPr>
        <w:t>газов.</w:t>
      </w:r>
    </w:p>
    <w:p w:rsidR="00A25144" w:rsidRPr="0040174E" w:rsidRDefault="002C1F89">
      <w:pPr>
        <w:pStyle w:val="a4"/>
        <w:numPr>
          <w:ilvl w:val="0"/>
          <w:numId w:val="144"/>
        </w:numPr>
        <w:tabs>
          <w:tab w:val="left" w:pos="952"/>
        </w:tabs>
        <w:spacing w:before="35"/>
        <w:ind w:hanging="282"/>
        <w:rPr>
          <w:sz w:val="24"/>
          <w:szCs w:val="24"/>
        </w:rPr>
      </w:pPr>
      <w:r w:rsidRPr="0040174E">
        <w:rPr>
          <w:color w:val="221E1F"/>
          <w:sz w:val="24"/>
          <w:szCs w:val="24"/>
        </w:rPr>
        <w:t>Спектр</w:t>
      </w:r>
      <w:r w:rsidRPr="0040174E">
        <w:rPr>
          <w:color w:val="221E1F"/>
          <w:spacing w:val="-2"/>
          <w:sz w:val="24"/>
          <w:szCs w:val="24"/>
        </w:rPr>
        <w:t xml:space="preserve"> водорода.</w:t>
      </w:r>
    </w:p>
    <w:p w:rsidR="00A25144" w:rsidRPr="0040174E" w:rsidRDefault="002C1F89">
      <w:pPr>
        <w:pStyle w:val="a4"/>
        <w:numPr>
          <w:ilvl w:val="0"/>
          <w:numId w:val="144"/>
        </w:numPr>
        <w:tabs>
          <w:tab w:val="left" w:pos="952"/>
        </w:tabs>
        <w:spacing w:before="36"/>
        <w:ind w:hanging="282"/>
        <w:rPr>
          <w:sz w:val="24"/>
          <w:szCs w:val="24"/>
        </w:rPr>
      </w:pPr>
      <w:r w:rsidRPr="0040174E">
        <w:rPr>
          <w:color w:val="221E1F"/>
          <w:sz w:val="24"/>
          <w:szCs w:val="24"/>
        </w:rPr>
        <w:t>Наблюдениетрековвкамере</w:t>
      </w:r>
      <w:r w:rsidRPr="0040174E">
        <w:rPr>
          <w:color w:val="221E1F"/>
          <w:spacing w:val="-2"/>
          <w:sz w:val="24"/>
          <w:szCs w:val="24"/>
        </w:rPr>
        <w:t>Вильсона.</w:t>
      </w:r>
    </w:p>
    <w:p w:rsidR="00A25144" w:rsidRPr="0040174E" w:rsidRDefault="002C1F89">
      <w:pPr>
        <w:pStyle w:val="a4"/>
        <w:numPr>
          <w:ilvl w:val="0"/>
          <w:numId w:val="144"/>
        </w:numPr>
        <w:tabs>
          <w:tab w:val="left" w:pos="952"/>
        </w:tabs>
        <w:spacing w:before="33"/>
        <w:ind w:hanging="282"/>
        <w:rPr>
          <w:sz w:val="24"/>
          <w:szCs w:val="24"/>
        </w:rPr>
      </w:pPr>
      <w:r w:rsidRPr="0040174E">
        <w:rPr>
          <w:color w:val="221E1F"/>
          <w:sz w:val="24"/>
          <w:szCs w:val="24"/>
        </w:rPr>
        <w:t>Работасчётчикаионизирующих</w:t>
      </w:r>
      <w:r w:rsidRPr="0040174E">
        <w:rPr>
          <w:color w:val="221E1F"/>
          <w:spacing w:val="-2"/>
          <w:sz w:val="24"/>
          <w:szCs w:val="24"/>
        </w:rPr>
        <w:t>излучений.</w:t>
      </w:r>
    </w:p>
    <w:p w:rsidR="00A25144" w:rsidRPr="0040174E" w:rsidRDefault="002C1F89">
      <w:pPr>
        <w:pStyle w:val="a4"/>
        <w:numPr>
          <w:ilvl w:val="0"/>
          <w:numId w:val="144"/>
        </w:numPr>
        <w:tabs>
          <w:tab w:val="left" w:pos="952"/>
        </w:tabs>
        <w:spacing w:before="65"/>
        <w:ind w:hanging="282"/>
        <w:rPr>
          <w:sz w:val="24"/>
          <w:szCs w:val="24"/>
        </w:rPr>
      </w:pPr>
      <w:r w:rsidRPr="0040174E">
        <w:rPr>
          <w:color w:val="221E1F"/>
          <w:sz w:val="24"/>
          <w:szCs w:val="24"/>
        </w:rPr>
        <w:t>Регистрацияизлученияприродныхминералови</w:t>
      </w:r>
      <w:r w:rsidRPr="0040174E">
        <w:rPr>
          <w:color w:val="221E1F"/>
          <w:spacing w:val="-2"/>
          <w:sz w:val="24"/>
          <w:szCs w:val="24"/>
        </w:rPr>
        <w:t>продуктов.</w:t>
      </w:r>
    </w:p>
    <w:p w:rsidR="00A25144" w:rsidRPr="0040174E" w:rsidRDefault="002C1F89">
      <w:pPr>
        <w:pStyle w:val="31"/>
        <w:spacing w:before="43"/>
        <w:jc w:val="left"/>
        <w:rPr>
          <w:sz w:val="24"/>
          <w:szCs w:val="24"/>
        </w:rPr>
      </w:pPr>
      <w:r w:rsidRPr="0040174E">
        <w:rPr>
          <w:color w:val="221E1F"/>
          <w:sz w:val="24"/>
          <w:szCs w:val="24"/>
        </w:rPr>
        <w:t>Лабораторныеработыи</w:t>
      </w:r>
      <w:r w:rsidRPr="0040174E">
        <w:rPr>
          <w:color w:val="221E1F"/>
          <w:spacing w:val="-4"/>
          <w:sz w:val="24"/>
          <w:szCs w:val="24"/>
        </w:rPr>
        <w:t>опыты</w:t>
      </w:r>
    </w:p>
    <w:p w:rsidR="00A25144" w:rsidRPr="0040174E" w:rsidRDefault="002C1F89">
      <w:pPr>
        <w:pStyle w:val="a4"/>
        <w:numPr>
          <w:ilvl w:val="0"/>
          <w:numId w:val="143"/>
        </w:numPr>
        <w:tabs>
          <w:tab w:val="left" w:pos="952"/>
        </w:tabs>
        <w:spacing w:before="28"/>
        <w:ind w:hanging="282"/>
        <w:rPr>
          <w:sz w:val="24"/>
          <w:szCs w:val="24"/>
        </w:rPr>
      </w:pPr>
      <w:r w:rsidRPr="0040174E">
        <w:rPr>
          <w:color w:val="221E1F"/>
          <w:sz w:val="24"/>
          <w:szCs w:val="24"/>
        </w:rPr>
        <w:t>Наблюдениесплошныхилинейчатыхспектров</w:t>
      </w:r>
      <w:r w:rsidRPr="0040174E">
        <w:rPr>
          <w:color w:val="221E1F"/>
          <w:spacing w:val="-2"/>
          <w:sz w:val="24"/>
          <w:szCs w:val="24"/>
        </w:rPr>
        <w:t>излучения.</w:t>
      </w:r>
    </w:p>
    <w:p w:rsidR="00A25144" w:rsidRPr="0040174E" w:rsidRDefault="002C1F89">
      <w:pPr>
        <w:pStyle w:val="a4"/>
        <w:numPr>
          <w:ilvl w:val="0"/>
          <w:numId w:val="143"/>
        </w:numPr>
        <w:tabs>
          <w:tab w:val="left" w:pos="949"/>
        </w:tabs>
        <w:spacing w:before="36" w:line="264" w:lineRule="auto"/>
        <w:ind w:left="243" w:right="170" w:firstLine="427"/>
        <w:rPr>
          <w:sz w:val="24"/>
          <w:szCs w:val="24"/>
        </w:rPr>
      </w:pPr>
      <w:r w:rsidRPr="0040174E">
        <w:rPr>
          <w:color w:val="221E1F"/>
          <w:sz w:val="24"/>
          <w:szCs w:val="24"/>
        </w:rPr>
        <w:t>Исследованиетреков:измерениеэнергиичастицыпотормозномупути (по фотографиям).</w:t>
      </w:r>
    </w:p>
    <w:p w:rsidR="00A25144" w:rsidRPr="0040174E" w:rsidRDefault="002C1F89">
      <w:pPr>
        <w:pStyle w:val="a4"/>
        <w:numPr>
          <w:ilvl w:val="0"/>
          <w:numId w:val="143"/>
        </w:numPr>
        <w:tabs>
          <w:tab w:val="left" w:pos="952"/>
        </w:tabs>
        <w:spacing w:before="4"/>
        <w:ind w:hanging="282"/>
        <w:rPr>
          <w:sz w:val="24"/>
          <w:szCs w:val="24"/>
        </w:rPr>
      </w:pPr>
      <w:r w:rsidRPr="0040174E">
        <w:rPr>
          <w:color w:val="221E1F"/>
          <w:sz w:val="24"/>
          <w:szCs w:val="24"/>
        </w:rPr>
        <w:t>Измерениерадиоактивного</w:t>
      </w:r>
      <w:r w:rsidRPr="0040174E">
        <w:rPr>
          <w:color w:val="221E1F"/>
          <w:spacing w:val="-4"/>
          <w:sz w:val="24"/>
          <w:szCs w:val="24"/>
        </w:rPr>
        <w:t>фона.</w:t>
      </w:r>
    </w:p>
    <w:p w:rsidR="00A25144" w:rsidRPr="0040174E" w:rsidRDefault="00A25144">
      <w:pPr>
        <w:pStyle w:val="a3"/>
        <w:spacing w:before="5"/>
        <w:ind w:left="0" w:firstLine="0"/>
        <w:jc w:val="left"/>
        <w:rPr>
          <w:sz w:val="24"/>
          <w:szCs w:val="24"/>
        </w:rPr>
      </w:pPr>
    </w:p>
    <w:p w:rsidR="00A25144" w:rsidRPr="0040174E" w:rsidRDefault="002C1F89">
      <w:pPr>
        <w:ind w:left="243"/>
        <w:jc w:val="both"/>
        <w:rPr>
          <w:b/>
          <w:sz w:val="24"/>
          <w:szCs w:val="24"/>
        </w:rPr>
      </w:pPr>
      <w:r w:rsidRPr="0040174E">
        <w:rPr>
          <w:b/>
          <w:color w:val="221E1F"/>
          <w:spacing w:val="-2"/>
          <w:sz w:val="24"/>
          <w:szCs w:val="24"/>
        </w:rPr>
        <w:lastRenderedPageBreak/>
        <w:t>Повторительно-обобщающиймодуль</w:t>
      </w:r>
    </w:p>
    <w:p w:rsidR="00A25144" w:rsidRPr="0040174E" w:rsidRDefault="002C1F89">
      <w:pPr>
        <w:pStyle w:val="a3"/>
        <w:spacing w:before="31" w:line="266" w:lineRule="auto"/>
        <w:ind w:right="166"/>
        <w:rPr>
          <w:sz w:val="24"/>
          <w:szCs w:val="24"/>
        </w:rPr>
      </w:pPr>
      <w:r w:rsidRPr="0040174E">
        <w:rPr>
          <w:color w:val="221E1F"/>
          <w:sz w:val="24"/>
          <w:szCs w:val="24"/>
        </w:rPr>
        <w:t>Повторительно-обобщающиймодульпредназначендлясистематизациии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25144" w:rsidRPr="0040174E" w:rsidRDefault="002C1F89">
      <w:pPr>
        <w:pStyle w:val="a3"/>
        <w:spacing w:line="266" w:lineRule="auto"/>
        <w:ind w:right="165"/>
        <w:rPr>
          <w:sz w:val="24"/>
          <w:szCs w:val="24"/>
        </w:rPr>
      </w:pPr>
      <w:r w:rsidRPr="0040174E">
        <w:rPr>
          <w:color w:val="221E1F"/>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25144" w:rsidRPr="0040174E" w:rsidRDefault="002C1F89">
      <w:pPr>
        <w:pStyle w:val="a3"/>
        <w:spacing w:line="266" w:lineRule="auto"/>
        <w:ind w:right="164"/>
        <w:rPr>
          <w:sz w:val="24"/>
          <w:szCs w:val="24"/>
        </w:rPr>
      </w:pPr>
      <w:r w:rsidRPr="0040174E">
        <w:rPr>
          <w:color w:val="221E1F"/>
          <w:sz w:val="24"/>
          <w:szCs w:val="24"/>
        </w:rPr>
        <w:t>Принципиальнодеятельностныйхарактерданногоразделареализуетсяза счёт того, что учащиеся выполняют задания, в которых им предлагается:</w:t>
      </w:r>
    </w:p>
    <w:p w:rsidR="00A25144" w:rsidRPr="0040174E" w:rsidRDefault="002C1F89">
      <w:pPr>
        <w:pStyle w:val="a4"/>
        <w:numPr>
          <w:ilvl w:val="0"/>
          <w:numId w:val="142"/>
        </w:numPr>
        <w:tabs>
          <w:tab w:val="left" w:pos="952"/>
        </w:tabs>
        <w:spacing w:line="264" w:lineRule="auto"/>
        <w:ind w:right="165" w:firstLine="427"/>
        <w:rPr>
          <w:sz w:val="24"/>
          <w:szCs w:val="24"/>
        </w:rPr>
      </w:pPr>
      <w:r w:rsidRPr="0040174E">
        <w:rPr>
          <w:color w:val="221E1F"/>
          <w:sz w:val="24"/>
          <w:szCs w:val="24"/>
        </w:rPr>
        <w:t>на основе полученных знаний распознавать и научно объяснять физические явления в окружающей природе и повседневной жизни;</w:t>
      </w:r>
    </w:p>
    <w:p w:rsidR="00A25144" w:rsidRPr="0040174E" w:rsidRDefault="002C1F89">
      <w:pPr>
        <w:pStyle w:val="a4"/>
        <w:numPr>
          <w:ilvl w:val="0"/>
          <w:numId w:val="142"/>
        </w:numPr>
        <w:tabs>
          <w:tab w:val="left" w:pos="952"/>
        </w:tabs>
        <w:spacing w:line="266" w:lineRule="auto"/>
        <w:ind w:right="168" w:firstLine="427"/>
        <w:rPr>
          <w:sz w:val="24"/>
          <w:szCs w:val="24"/>
        </w:rPr>
      </w:pPr>
      <w:r w:rsidRPr="0040174E">
        <w:rPr>
          <w:color w:val="221E1F"/>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A25144" w:rsidRPr="0040174E" w:rsidRDefault="002C1F89">
      <w:pPr>
        <w:pStyle w:val="a4"/>
        <w:numPr>
          <w:ilvl w:val="0"/>
          <w:numId w:val="142"/>
        </w:numPr>
        <w:tabs>
          <w:tab w:val="left" w:pos="952"/>
        </w:tabs>
        <w:spacing w:line="266" w:lineRule="auto"/>
        <w:ind w:right="165" w:firstLine="427"/>
        <w:rPr>
          <w:sz w:val="24"/>
          <w:szCs w:val="24"/>
        </w:rPr>
      </w:pPr>
      <w:r w:rsidRPr="0040174E">
        <w:rPr>
          <w:color w:val="221E1F"/>
          <w:sz w:val="24"/>
          <w:szCs w:val="24"/>
        </w:rPr>
        <w:t xml:space="preserve">объяснятьнаучныеосновынаиболееважныхдостиженийсовременных технологий,например,практическогоиспользованияразличныхисточников энергии на основе закона превращения и сохранения всех известных видов </w:t>
      </w:r>
      <w:r w:rsidRPr="0040174E">
        <w:rPr>
          <w:color w:val="221E1F"/>
          <w:spacing w:val="-2"/>
          <w:sz w:val="24"/>
          <w:szCs w:val="24"/>
        </w:rPr>
        <w:t>энергии.</w:t>
      </w:r>
    </w:p>
    <w:p w:rsidR="00A25144" w:rsidRPr="0040174E" w:rsidRDefault="002C1F89">
      <w:pPr>
        <w:pStyle w:val="a3"/>
        <w:spacing w:line="266" w:lineRule="auto"/>
        <w:ind w:right="166"/>
        <w:rPr>
          <w:sz w:val="24"/>
          <w:szCs w:val="24"/>
        </w:rPr>
      </w:pPr>
      <w:r w:rsidRPr="0040174E">
        <w:rPr>
          <w:color w:val="221E1F"/>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25144" w:rsidRPr="0040174E" w:rsidRDefault="00A25144">
      <w:pPr>
        <w:pStyle w:val="a3"/>
        <w:ind w:left="0" w:firstLine="0"/>
        <w:jc w:val="left"/>
        <w:rPr>
          <w:sz w:val="24"/>
          <w:szCs w:val="24"/>
        </w:rPr>
      </w:pPr>
    </w:p>
    <w:p w:rsidR="00A25144" w:rsidRPr="0040174E" w:rsidRDefault="00A25144">
      <w:pPr>
        <w:pStyle w:val="a3"/>
        <w:spacing w:before="1"/>
        <w:ind w:left="0" w:firstLine="0"/>
        <w:jc w:val="left"/>
        <w:rPr>
          <w:sz w:val="24"/>
          <w:szCs w:val="24"/>
        </w:rPr>
      </w:pPr>
    </w:p>
    <w:p w:rsidR="00A25144" w:rsidRPr="0040174E" w:rsidRDefault="002C1F89">
      <w:pPr>
        <w:spacing w:line="264" w:lineRule="auto"/>
        <w:ind w:left="670" w:right="1862"/>
        <w:rPr>
          <w:b/>
          <w:sz w:val="24"/>
          <w:szCs w:val="24"/>
        </w:rPr>
      </w:pPr>
      <w:r w:rsidRPr="0040174E">
        <w:rPr>
          <w:b/>
          <w:color w:val="221E1F"/>
          <w:sz w:val="24"/>
          <w:szCs w:val="24"/>
        </w:rPr>
        <w:t>ПЛАНИРУЕМЫЕРЕЗУЛЬТАТЫОСВОЕНИЯ УЧЕБНОГО ПРЕДМЕТА «ФИЗИКА»</w:t>
      </w:r>
    </w:p>
    <w:p w:rsidR="00A25144" w:rsidRPr="0040174E" w:rsidRDefault="002C1F89">
      <w:pPr>
        <w:spacing w:before="5"/>
        <w:ind w:left="670"/>
        <w:rPr>
          <w:b/>
          <w:sz w:val="24"/>
          <w:szCs w:val="24"/>
        </w:rPr>
      </w:pPr>
      <w:r w:rsidRPr="0040174E">
        <w:rPr>
          <w:b/>
          <w:color w:val="221E1F"/>
          <w:sz w:val="24"/>
          <w:szCs w:val="24"/>
        </w:rPr>
        <w:t>НАУРОВНЕОСНОВНОГООБЩЕГО</w:t>
      </w:r>
      <w:r w:rsidRPr="0040174E">
        <w:rPr>
          <w:b/>
          <w:color w:val="221E1F"/>
          <w:spacing w:val="-2"/>
          <w:sz w:val="24"/>
          <w:szCs w:val="24"/>
        </w:rPr>
        <w:t>ОБРАЗОВАНИЯ</w:t>
      </w:r>
    </w:p>
    <w:p w:rsidR="00A25144" w:rsidRPr="0040174E" w:rsidRDefault="002C1F89">
      <w:pPr>
        <w:pStyle w:val="a3"/>
        <w:spacing w:before="30" w:line="264" w:lineRule="auto"/>
        <w:ind w:right="167"/>
        <w:rPr>
          <w:sz w:val="24"/>
          <w:szCs w:val="24"/>
        </w:rPr>
      </w:pPr>
      <w:r w:rsidRPr="0040174E">
        <w:rPr>
          <w:color w:val="221E1F"/>
          <w:sz w:val="24"/>
          <w:szCs w:val="24"/>
        </w:rPr>
        <w:t>Изучение учебного предмета «Физика» на уровне основного общего образованиядолжнообеспечиватьдостижениеследующих</w:t>
      </w:r>
      <w:r w:rsidRPr="0040174E">
        <w:rPr>
          <w:color w:val="221E1F"/>
          <w:spacing w:val="-2"/>
          <w:sz w:val="24"/>
          <w:szCs w:val="24"/>
        </w:rPr>
        <w:t>личностных,</w:t>
      </w:r>
    </w:p>
    <w:p w:rsidR="00A25144" w:rsidRPr="0040174E" w:rsidRDefault="002C1F89">
      <w:pPr>
        <w:pStyle w:val="a3"/>
        <w:spacing w:before="65"/>
        <w:ind w:firstLine="0"/>
        <w:rPr>
          <w:sz w:val="24"/>
          <w:szCs w:val="24"/>
        </w:rPr>
      </w:pPr>
      <w:r w:rsidRPr="0040174E">
        <w:rPr>
          <w:color w:val="221E1F"/>
          <w:sz w:val="24"/>
          <w:szCs w:val="24"/>
        </w:rPr>
        <w:t>метапредметныхипредметныхобразовательных</w:t>
      </w:r>
      <w:r w:rsidRPr="0040174E">
        <w:rPr>
          <w:color w:val="221E1F"/>
          <w:spacing w:val="-2"/>
          <w:sz w:val="24"/>
          <w:szCs w:val="24"/>
        </w:rPr>
        <w:t>результатов.</w:t>
      </w:r>
    </w:p>
    <w:p w:rsidR="00A25144" w:rsidRPr="0040174E" w:rsidRDefault="00A25144">
      <w:pPr>
        <w:pStyle w:val="a3"/>
        <w:spacing w:before="2"/>
        <w:ind w:left="0" w:firstLine="0"/>
        <w:jc w:val="left"/>
        <w:rPr>
          <w:sz w:val="24"/>
          <w:szCs w:val="24"/>
        </w:rPr>
      </w:pPr>
    </w:p>
    <w:p w:rsidR="00A25144" w:rsidRPr="0040174E" w:rsidRDefault="002C1F89">
      <w:pPr>
        <w:pStyle w:val="a3"/>
        <w:ind w:left="670" w:firstLine="0"/>
        <w:rPr>
          <w:sz w:val="24"/>
          <w:szCs w:val="24"/>
        </w:rPr>
      </w:pPr>
      <w:r w:rsidRPr="0040174E">
        <w:rPr>
          <w:color w:val="221E1F"/>
          <w:sz w:val="24"/>
          <w:szCs w:val="24"/>
        </w:rPr>
        <w:t>ЛИЧНОСТНЫЕ</w:t>
      </w:r>
      <w:r w:rsidRPr="0040174E">
        <w:rPr>
          <w:color w:val="221E1F"/>
          <w:spacing w:val="-2"/>
          <w:sz w:val="24"/>
          <w:szCs w:val="24"/>
        </w:rPr>
        <w:t>РЕЗУЛЬТАТЫ</w:t>
      </w:r>
    </w:p>
    <w:p w:rsidR="00A25144" w:rsidRPr="0040174E" w:rsidRDefault="002C1F89">
      <w:pPr>
        <w:pStyle w:val="31"/>
        <w:spacing w:before="43"/>
        <w:rPr>
          <w:sz w:val="24"/>
          <w:szCs w:val="24"/>
        </w:rPr>
      </w:pPr>
      <w:r w:rsidRPr="0040174E">
        <w:rPr>
          <w:color w:val="221E1F"/>
          <w:sz w:val="24"/>
          <w:szCs w:val="24"/>
        </w:rPr>
        <w:t>Патриотическое</w:t>
      </w:r>
      <w:r w:rsidRPr="0040174E">
        <w:rPr>
          <w:color w:val="221E1F"/>
          <w:spacing w:val="-2"/>
          <w:sz w:val="24"/>
          <w:szCs w:val="24"/>
        </w:rPr>
        <w:t>воспитание:</w:t>
      </w:r>
    </w:p>
    <w:p w:rsidR="00A25144" w:rsidRPr="0040174E" w:rsidRDefault="002C1F89">
      <w:pPr>
        <w:pStyle w:val="a3"/>
        <w:spacing w:before="26" w:line="266" w:lineRule="auto"/>
        <w:ind w:right="167"/>
        <w:rPr>
          <w:sz w:val="24"/>
          <w:szCs w:val="24"/>
        </w:rPr>
      </w:pPr>
      <w:r w:rsidRPr="0040174E">
        <w:rPr>
          <w:color w:val="221E1F"/>
          <w:sz w:val="24"/>
          <w:szCs w:val="24"/>
        </w:rPr>
        <w:t>—проявлениеинтересакисторииисовременномусостояниюроссийской физической науки;</w:t>
      </w:r>
    </w:p>
    <w:p w:rsidR="00A25144" w:rsidRPr="0040174E" w:rsidRDefault="002C1F89">
      <w:pPr>
        <w:pStyle w:val="a3"/>
        <w:spacing w:before="1"/>
        <w:ind w:left="670" w:firstLine="0"/>
        <w:rPr>
          <w:sz w:val="24"/>
          <w:szCs w:val="24"/>
        </w:rPr>
      </w:pPr>
      <w:r w:rsidRPr="0040174E">
        <w:rPr>
          <w:color w:val="221E1F"/>
          <w:sz w:val="24"/>
          <w:szCs w:val="24"/>
        </w:rPr>
        <w:t>—ценностноеотношениекдостижениямроссийскихучёных-</w:t>
      </w:r>
      <w:r w:rsidRPr="0040174E">
        <w:rPr>
          <w:color w:val="221E1F"/>
          <w:spacing w:val="-2"/>
          <w:sz w:val="24"/>
          <w:szCs w:val="24"/>
        </w:rPr>
        <w:t>физиков.</w:t>
      </w:r>
    </w:p>
    <w:p w:rsidR="00A25144" w:rsidRPr="0040174E" w:rsidRDefault="002C1F89">
      <w:pPr>
        <w:pStyle w:val="31"/>
        <w:spacing w:before="40"/>
        <w:rPr>
          <w:sz w:val="24"/>
          <w:szCs w:val="24"/>
        </w:rPr>
      </w:pPr>
      <w:r w:rsidRPr="0040174E">
        <w:rPr>
          <w:color w:val="221E1F"/>
          <w:sz w:val="24"/>
          <w:szCs w:val="24"/>
        </w:rPr>
        <w:t>Гражданскоеидуховно-нравственное</w:t>
      </w:r>
      <w:r w:rsidRPr="0040174E">
        <w:rPr>
          <w:color w:val="221E1F"/>
          <w:spacing w:val="-2"/>
          <w:sz w:val="24"/>
          <w:szCs w:val="24"/>
        </w:rPr>
        <w:t>воспитание:</w:t>
      </w:r>
    </w:p>
    <w:p w:rsidR="00A25144" w:rsidRPr="0040174E" w:rsidRDefault="002C1F89">
      <w:pPr>
        <w:pStyle w:val="a3"/>
        <w:spacing w:before="28" w:line="266" w:lineRule="auto"/>
        <w:ind w:right="166"/>
        <w:rPr>
          <w:sz w:val="24"/>
          <w:szCs w:val="24"/>
        </w:rPr>
      </w:pPr>
      <w:r w:rsidRPr="0040174E">
        <w:rPr>
          <w:color w:val="221E1F"/>
          <w:sz w:val="24"/>
          <w:szCs w:val="24"/>
        </w:rPr>
        <w:t xml:space="preserve">—готовностькактивномуучастиювобсужденииобщественно-значимых и этических проблем, связанных с практическим применением достижений </w:t>
      </w:r>
      <w:r w:rsidRPr="0040174E">
        <w:rPr>
          <w:color w:val="221E1F"/>
          <w:spacing w:val="-2"/>
          <w:sz w:val="24"/>
          <w:szCs w:val="24"/>
        </w:rPr>
        <w:t>физики;</w:t>
      </w:r>
    </w:p>
    <w:p w:rsidR="00A25144" w:rsidRPr="0040174E" w:rsidRDefault="002C1F89">
      <w:pPr>
        <w:pStyle w:val="a3"/>
        <w:spacing w:line="266" w:lineRule="auto"/>
        <w:ind w:right="170"/>
        <w:rPr>
          <w:sz w:val="24"/>
          <w:szCs w:val="24"/>
        </w:rPr>
      </w:pPr>
      <w:r w:rsidRPr="0040174E">
        <w:rPr>
          <w:color w:val="221E1F"/>
          <w:sz w:val="24"/>
          <w:szCs w:val="24"/>
        </w:rPr>
        <w:t xml:space="preserve">—осознание важности морально-этических принципов в деятельности </w:t>
      </w:r>
      <w:r w:rsidRPr="0040174E">
        <w:rPr>
          <w:color w:val="221E1F"/>
          <w:spacing w:val="-2"/>
          <w:sz w:val="24"/>
          <w:szCs w:val="24"/>
        </w:rPr>
        <w:t>учёного.</w:t>
      </w:r>
    </w:p>
    <w:p w:rsidR="00A25144" w:rsidRPr="0040174E" w:rsidRDefault="002C1F89">
      <w:pPr>
        <w:pStyle w:val="31"/>
        <w:spacing w:before="5"/>
        <w:rPr>
          <w:sz w:val="24"/>
          <w:szCs w:val="24"/>
        </w:rPr>
      </w:pPr>
      <w:r w:rsidRPr="0040174E">
        <w:rPr>
          <w:color w:val="221E1F"/>
          <w:sz w:val="24"/>
          <w:szCs w:val="24"/>
        </w:rPr>
        <w:t>Эстетическое</w:t>
      </w:r>
      <w:r w:rsidRPr="0040174E">
        <w:rPr>
          <w:color w:val="221E1F"/>
          <w:spacing w:val="-2"/>
          <w:sz w:val="24"/>
          <w:szCs w:val="24"/>
        </w:rPr>
        <w:t>воспитание:</w:t>
      </w:r>
    </w:p>
    <w:p w:rsidR="00A25144" w:rsidRPr="0040174E" w:rsidRDefault="002C1F89">
      <w:pPr>
        <w:pStyle w:val="a3"/>
        <w:spacing w:before="28" w:line="266" w:lineRule="auto"/>
        <w:ind w:right="166"/>
        <w:rPr>
          <w:sz w:val="24"/>
          <w:szCs w:val="24"/>
        </w:rPr>
      </w:pPr>
      <w:r w:rsidRPr="0040174E">
        <w:rPr>
          <w:color w:val="221E1F"/>
          <w:sz w:val="24"/>
          <w:szCs w:val="24"/>
        </w:rPr>
        <w:t>—восприятие эстетических качеств физической науки: её гармоничного построения, строгости, точности, лаконичности.</w:t>
      </w:r>
    </w:p>
    <w:p w:rsidR="00A25144" w:rsidRPr="0040174E" w:rsidRDefault="002C1F89">
      <w:pPr>
        <w:pStyle w:val="31"/>
        <w:spacing w:before="8"/>
        <w:rPr>
          <w:sz w:val="24"/>
          <w:szCs w:val="24"/>
        </w:rPr>
      </w:pPr>
      <w:r w:rsidRPr="0040174E">
        <w:rPr>
          <w:color w:val="221E1F"/>
          <w:sz w:val="24"/>
          <w:szCs w:val="24"/>
        </w:rPr>
        <w:t>Ценностинаучного</w:t>
      </w:r>
      <w:r w:rsidRPr="0040174E">
        <w:rPr>
          <w:color w:val="221E1F"/>
          <w:spacing w:val="-2"/>
          <w:sz w:val="24"/>
          <w:szCs w:val="24"/>
        </w:rPr>
        <w:t>познания:</w:t>
      </w:r>
    </w:p>
    <w:p w:rsidR="00A25144" w:rsidRPr="0040174E" w:rsidRDefault="002C1F89">
      <w:pPr>
        <w:pStyle w:val="a3"/>
        <w:spacing w:before="26" w:line="266" w:lineRule="auto"/>
        <w:ind w:right="165"/>
        <w:rPr>
          <w:sz w:val="24"/>
          <w:szCs w:val="24"/>
        </w:rPr>
      </w:pPr>
      <w:r w:rsidRPr="0040174E">
        <w:rPr>
          <w:color w:val="221E1F"/>
          <w:sz w:val="24"/>
          <w:szCs w:val="24"/>
        </w:rPr>
        <w:t xml:space="preserve">—осознание ценности физической науки как мощного инструмента познания мира, основы развития технологий, важнейшей составляющей </w:t>
      </w:r>
      <w:r w:rsidRPr="0040174E">
        <w:rPr>
          <w:color w:val="221E1F"/>
          <w:spacing w:val="-2"/>
          <w:sz w:val="24"/>
          <w:szCs w:val="24"/>
        </w:rPr>
        <w:t>культуры;</w:t>
      </w:r>
    </w:p>
    <w:p w:rsidR="00A25144" w:rsidRPr="0040174E" w:rsidRDefault="002C1F89">
      <w:pPr>
        <w:pStyle w:val="a3"/>
        <w:spacing w:line="266" w:lineRule="auto"/>
        <w:ind w:right="166"/>
        <w:rPr>
          <w:sz w:val="24"/>
          <w:szCs w:val="24"/>
        </w:rPr>
      </w:pPr>
      <w:r w:rsidRPr="0040174E">
        <w:rPr>
          <w:color w:val="221E1F"/>
          <w:sz w:val="24"/>
          <w:szCs w:val="24"/>
        </w:rPr>
        <w:lastRenderedPageBreak/>
        <w:t xml:space="preserve">—развитие научной любознательности, интереса к исследовательской </w:t>
      </w:r>
      <w:r w:rsidRPr="0040174E">
        <w:rPr>
          <w:color w:val="221E1F"/>
          <w:spacing w:val="-2"/>
          <w:sz w:val="24"/>
          <w:szCs w:val="24"/>
        </w:rPr>
        <w:t>деятельности.</w:t>
      </w:r>
    </w:p>
    <w:p w:rsidR="00A25144" w:rsidRPr="0040174E" w:rsidRDefault="002C1F89">
      <w:pPr>
        <w:pStyle w:val="31"/>
        <w:spacing w:before="5" w:line="264" w:lineRule="auto"/>
        <w:ind w:left="243" w:right="173" w:firstLine="427"/>
        <w:rPr>
          <w:sz w:val="24"/>
          <w:szCs w:val="24"/>
        </w:rPr>
      </w:pPr>
      <w:r w:rsidRPr="0040174E">
        <w:rPr>
          <w:color w:val="221E1F"/>
          <w:sz w:val="24"/>
          <w:szCs w:val="24"/>
        </w:rPr>
        <w:t xml:space="preserve">Формированиекультурыздоровьяиэмоционального </w:t>
      </w:r>
      <w:r w:rsidRPr="0040174E">
        <w:rPr>
          <w:color w:val="221E1F"/>
          <w:spacing w:val="-2"/>
          <w:sz w:val="24"/>
          <w:szCs w:val="24"/>
        </w:rPr>
        <w:t>благополучия:</w:t>
      </w:r>
    </w:p>
    <w:p w:rsidR="00A25144" w:rsidRPr="0040174E" w:rsidRDefault="002C1F89">
      <w:pPr>
        <w:pStyle w:val="a3"/>
        <w:spacing w:line="266" w:lineRule="auto"/>
        <w:ind w:right="170"/>
        <w:rPr>
          <w:sz w:val="24"/>
          <w:szCs w:val="24"/>
        </w:rPr>
      </w:pPr>
      <w:r w:rsidRPr="0040174E">
        <w:rPr>
          <w:color w:val="221E1F"/>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25144" w:rsidRPr="0040174E" w:rsidRDefault="002C1F89">
      <w:pPr>
        <w:pStyle w:val="a3"/>
        <w:spacing w:line="266" w:lineRule="auto"/>
        <w:ind w:right="165"/>
        <w:rPr>
          <w:sz w:val="24"/>
          <w:szCs w:val="24"/>
        </w:rPr>
      </w:pPr>
      <w:r w:rsidRPr="0040174E">
        <w:rPr>
          <w:color w:val="221E1F"/>
          <w:sz w:val="24"/>
          <w:szCs w:val="24"/>
        </w:rPr>
        <w:t>—сформированность навыка рефлексии, признание своего права на ошибку и такого же права у другого человека.</w:t>
      </w:r>
    </w:p>
    <w:p w:rsidR="00A25144" w:rsidRPr="0040174E" w:rsidRDefault="002C1F89">
      <w:pPr>
        <w:pStyle w:val="31"/>
        <w:spacing w:before="2"/>
        <w:rPr>
          <w:sz w:val="24"/>
          <w:szCs w:val="24"/>
        </w:rPr>
      </w:pPr>
      <w:r w:rsidRPr="0040174E">
        <w:rPr>
          <w:color w:val="221E1F"/>
          <w:sz w:val="24"/>
          <w:szCs w:val="24"/>
        </w:rPr>
        <w:t>Трудовое</w:t>
      </w:r>
      <w:r w:rsidRPr="0040174E">
        <w:rPr>
          <w:color w:val="221E1F"/>
          <w:spacing w:val="-2"/>
          <w:sz w:val="24"/>
          <w:szCs w:val="24"/>
        </w:rPr>
        <w:t>воспитание:</w:t>
      </w:r>
    </w:p>
    <w:p w:rsidR="00A25144" w:rsidRPr="0040174E" w:rsidRDefault="002C1F89">
      <w:pPr>
        <w:pStyle w:val="a3"/>
        <w:spacing w:before="28" w:line="266" w:lineRule="auto"/>
        <w:ind w:right="164"/>
        <w:rPr>
          <w:sz w:val="24"/>
          <w:szCs w:val="24"/>
        </w:rPr>
      </w:pPr>
      <w:r w:rsidRPr="0040174E">
        <w:rPr>
          <w:color w:val="221E1F"/>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25144" w:rsidRPr="0040174E" w:rsidRDefault="002C1F89">
      <w:pPr>
        <w:pStyle w:val="a3"/>
        <w:spacing w:line="321" w:lineRule="exact"/>
        <w:ind w:left="670" w:firstLine="0"/>
        <w:rPr>
          <w:sz w:val="24"/>
          <w:szCs w:val="24"/>
        </w:rPr>
      </w:pPr>
      <w:r w:rsidRPr="0040174E">
        <w:rPr>
          <w:color w:val="221E1F"/>
          <w:sz w:val="24"/>
          <w:szCs w:val="24"/>
        </w:rPr>
        <w:t>—интерескпрактическомуизучениюпрофессий,связанныхс</w:t>
      </w:r>
      <w:r w:rsidRPr="0040174E">
        <w:rPr>
          <w:color w:val="221E1F"/>
          <w:spacing w:val="-2"/>
          <w:sz w:val="24"/>
          <w:szCs w:val="24"/>
        </w:rPr>
        <w:t>физикой.</w:t>
      </w:r>
    </w:p>
    <w:p w:rsidR="00A25144" w:rsidRPr="0040174E" w:rsidRDefault="002C1F89">
      <w:pPr>
        <w:pStyle w:val="31"/>
        <w:spacing w:before="43"/>
        <w:ind w:left="243"/>
        <w:rPr>
          <w:sz w:val="24"/>
          <w:szCs w:val="24"/>
        </w:rPr>
      </w:pPr>
      <w:r w:rsidRPr="0040174E">
        <w:rPr>
          <w:color w:val="221E1F"/>
          <w:sz w:val="24"/>
          <w:szCs w:val="24"/>
        </w:rPr>
        <w:t>Экологическое</w:t>
      </w:r>
      <w:r w:rsidRPr="0040174E">
        <w:rPr>
          <w:color w:val="221E1F"/>
          <w:spacing w:val="-2"/>
          <w:sz w:val="24"/>
          <w:szCs w:val="24"/>
        </w:rPr>
        <w:t>воспитание:</w:t>
      </w:r>
    </w:p>
    <w:p w:rsidR="00A25144" w:rsidRPr="0040174E" w:rsidRDefault="002C1F89">
      <w:pPr>
        <w:pStyle w:val="a3"/>
        <w:spacing w:before="26" w:line="266" w:lineRule="auto"/>
        <w:ind w:right="165"/>
        <w:rPr>
          <w:sz w:val="24"/>
          <w:szCs w:val="24"/>
        </w:rPr>
      </w:pPr>
      <w:r w:rsidRPr="0040174E">
        <w:rPr>
          <w:color w:val="221E1F"/>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25144" w:rsidRPr="0040174E" w:rsidRDefault="002C1F89">
      <w:pPr>
        <w:pStyle w:val="a3"/>
        <w:spacing w:line="320" w:lineRule="exact"/>
        <w:ind w:left="670" w:firstLine="0"/>
        <w:rPr>
          <w:sz w:val="24"/>
          <w:szCs w:val="24"/>
        </w:rPr>
      </w:pPr>
      <w:r w:rsidRPr="0040174E">
        <w:rPr>
          <w:color w:val="221E1F"/>
          <w:sz w:val="24"/>
          <w:szCs w:val="24"/>
        </w:rPr>
        <w:t>—осознаниеглобальногохарактераэкологическихпроблемипутей</w:t>
      </w:r>
      <w:r w:rsidRPr="0040174E">
        <w:rPr>
          <w:color w:val="221E1F"/>
          <w:spacing w:val="-5"/>
          <w:sz w:val="24"/>
          <w:szCs w:val="24"/>
        </w:rPr>
        <w:t>их</w:t>
      </w:r>
    </w:p>
    <w:p w:rsidR="00A25144" w:rsidRPr="0040174E" w:rsidRDefault="002C1F89">
      <w:pPr>
        <w:pStyle w:val="a3"/>
        <w:spacing w:before="65"/>
        <w:ind w:firstLine="0"/>
        <w:jc w:val="left"/>
        <w:rPr>
          <w:sz w:val="24"/>
          <w:szCs w:val="24"/>
        </w:rPr>
      </w:pPr>
      <w:r w:rsidRPr="0040174E">
        <w:rPr>
          <w:color w:val="221E1F"/>
          <w:spacing w:val="-2"/>
          <w:sz w:val="24"/>
          <w:szCs w:val="24"/>
        </w:rPr>
        <w:t>решения.</w:t>
      </w:r>
    </w:p>
    <w:p w:rsidR="00A25144" w:rsidRPr="0040174E" w:rsidRDefault="002C1F89">
      <w:pPr>
        <w:pStyle w:val="31"/>
        <w:spacing w:before="43" w:line="266" w:lineRule="auto"/>
        <w:ind w:left="243" w:right="169" w:firstLine="427"/>
        <w:rPr>
          <w:sz w:val="24"/>
          <w:szCs w:val="24"/>
        </w:rPr>
      </w:pPr>
      <w:r w:rsidRPr="0040174E">
        <w:rPr>
          <w:color w:val="221E1F"/>
          <w:sz w:val="24"/>
          <w:szCs w:val="24"/>
        </w:rPr>
        <w:t>Адаптация обучающегося к изменяющимся условиям социальной и природной среды:</w:t>
      </w:r>
    </w:p>
    <w:p w:rsidR="00A25144" w:rsidRPr="0040174E" w:rsidRDefault="002C1F89">
      <w:pPr>
        <w:pStyle w:val="a3"/>
        <w:spacing w:line="264" w:lineRule="auto"/>
        <w:ind w:right="167"/>
        <w:rPr>
          <w:sz w:val="24"/>
          <w:szCs w:val="24"/>
        </w:rPr>
      </w:pPr>
      <w:r w:rsidRPr="0040174E">
        <w:rPr>
          <w:color w:val="221E1F"/>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25144" w:rsidRPr="0040174E" w:rsidRDefault="002C1F89">
      <w:pPr>
        <w:pStyle w:val="a3"/>
        <w:spacing w:line="266" w:lineRule="auto"/>
        <w:ind w:right="164"/>
        <w:rPr>
          <w:sz w:val="24"/>
          <w:szCs w:val="24"/>
        </w:rPr>
      </w:pPr>
      <w:r w:rsidRPr="0040174E">
        <w:rPr>
          <w:color w:val="221E1F"/>
          <w:sz w:val="24"/>
          <w:szCs w:val="24"/>
        </w:rPr>
        <w:t xml:space="preserve">—повышение уровня своей компетентности через практическую </w:t>
      </w:r>
      <w:r w:rsidRPr="0040174E">
        <w:rPr>
          <w:color w:val="221E1F"/>
          <w:spacing w:val="-2"/>
          <w:sz w:val="24"/>
          <w:szCs w:val="24"/>
        </w:rPr>
        <w:t>деятельность;</w:t>
      </w:r>
    </w:p>
    <w:p w:rsidR="00A25144" w:rsidRPr="0040174E" w:rsidRDefault="002C1F89">
      <w:pPr>
        <w:pStyle w:val="a3"/>
        <w:spacing w:line="266" w:lineRule="auto"/>
        <w:ind w:right="169"/>
        <w:rPr>
          <w:sz w:val="24"/>
          <w:szCs w:val="24"/>
        </w:rPr>
      </w:pPr>
      <w:r w:rsidRPr="0040174E">
        <w:rPr>
          <w:color w:val="221E1F"/>
          <w:sz w:val="24"/>
          <w:szCs w:val="24"/>
        </w:rPr>
        <w:t>—потребность в формировании новых знаний, в том числе формулироватьидеи,понятия,гипотезыофизическихобъектах и явлениях;</w:t>
      </w:r>
    </w:p>
    <w:p w:rsidR="00A25144" w:rsidRPr="0040174E" w:rsidRDefault="002C1F89">
      <w:pPr>
        <w:pStyle w:val="a3"/>
        <w:spacing w:line="266" w:lineRule="auto"/>
        <w:ind w:right="174"/>
        <w:rPr>
          <w:sz w:val="24"/>
          <w:szCs w:val="24"/>
        </w:rPr>
      </w:pPr>
      <w:r w:rsidRPr="0040174E">
        <w:rPr>
          <w:color w:val="221E1F"/>
          <w:sz w:val="24"/>
          <w:szCs w:val="24"/>
        </w:rPr>
        <w:t>—осознаниедефицитовсобственныхзнанийикомпетентностей в области физики;</w:t>
      </w:r>
    </w:p>
    <w:p w:rsidR="00A25144" w:rsidRPr="0040174E" w:rsidRDefault="002C1F89">
      <w:pPr>
        <w:pStyle w:val="a3"/>
        <w:spacing w:line="264" w:lineRule="auto"/>
        <w:ind w:right="166"/>
        <w:rPr>
          <w:sz w:val="24"/>
          <w:szCs w:val="24"/>
        </w:rPr>
      </w:pPr>
      <w:r w:rsidRPr="0040174E">
        <w:rPr>
          <w:color w:val="221E1F"/>
          <w:sz w:val="24"/>
          <w:szCs w:val="24"/>
        </w:rPr>
        <w:t xml:space="preserve">—планирование своего развития в приобретении новых физических </w:t>
      </w:r>
      <w:r w:rsidRPr="0040174E">
        <w:rPr>
          <w:color w:val="221E1F"/>
          <w:spacing w:val="-2"/>
          <w:sz w:val="24"/>
          <w:szCs w:val="24"/>
        </w:rPr>
        <w:t>знаний;</w:t>
      </w:r>
    </w:p>
    <w:p w:rsidR="00A25144" w:rsidRPr="0040174E" w:rsidRDefault="002C1F89">
      <w:pPr>
        <w:pStyle w:val="a3"/>
        <w:spacing w:line="266" w:lineRule="auto"/>
        <w:ind w:right="166"/>
        <w:rPr>
          <w:sz w:val="24"/>
          <w:szCs w:val="24"/>
        </w:rPr>
      </w:pPr>
      <w:r w:rsidRPr="0040174E">
        <w:rPr>
          <w:color w:val="221E1F"/>
          <w:sz w:val="24"/>
          <w:szCs w:val="24"/>
        </w:rPr>
        <w:t>—стремлениеанализироватьивыявлятьвзаимосвязиприроды,общества и экономики, в том числе с использованием физических знаний;</w:t>
      </w:r>
    </w:p>
    <w:p w:rsidR="00A25144" w:rsidRPr="0040174E" w:rsidRDefault="002C1F89">
      <w:pPr>
        <w:pStyle w:val="a3"/>
        <w:spacing w:line="264" w:lineRule="auto"/>
        <w:ind w:right="168"/>
        <w:rPr>
          <w:sz w:val="24"/>
          <w:szCs w:val="24"/>
        </w:rPr>
      </w:pPr>
      <w:r w:rsidRPr="0040174E">
        <w:rPr>
          <w:color w:val="221E1F"/>
          <w:sz w:val="24"/>
          <w:szCs w:val="24"/>
        </w:rPr>
        <w:t>—оценка своих действий с учётом влияния на окружающую среду, возможных глобальных последствий.</w:t>
      </w:r>
    </w:p>
    <w:p w:rsidR="00A25144" w:rsidRPr="0040174E" w:rsidRDefault="00A25144">
      <w:pPr>
        <w:pStyle w:val="a3"/>
        <w:spacing w:before="10"/>
        <w:ind w:left="0" w:firstLine="0"/>
        <w:jc w:val="left"/>
        <w:rPr>
          <w:sz w:val="24"/>
          <w:szCs w:val="24"/>
        </w:rPr>
      </w:pPr>
    </w:p>
    <w:p w:rsidR="00A25144" w:rsidRPr="0040174E" w:rsidRDefault="002C1F89">
      <w:pPr>
        <w:ind w:left="243"/>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spacing w:before="33"/>
        <w:ind w:left="670"/>
        <w:jc w:val="both"/>
        <w:rPr>
          <w:b/>
          <w:sz w:val="24"/>
          <w:szCs w:val="24"/>
        </w:rPr>
      </w:pPr>
      <w:r w:rsidRPr="0040174E">
        <w:rPr>
          <w:b/>
          <w:color w:val="221E1F"/>
          <w:sz w:val="24"/>
          <w:szCs w:val="24"/>
        </w:rPr>
        <w:t>Универсальныепознавательные</w:t>
      </w:r>
      <w:r w:rsidRPr="0040174E">
        <w:rPr>
          <w:b/>
          <w:color w:val="221E1F"/>
          <w:spacing w:val="-2"/>
          <w:sz w:val="24"/>
          <w:szCs w:val="24"/>
        </w:rPr>
        <w:t>действия</w:t>
      </w:r>
    </w:p>
    <w:p w:rsidR="00A25144" w:rsidRPr="0040174E" w:rsidRDefault="002C1F89">
      <w:pPr>
        <w:pStyle w:val="31"/>
        <w:spacing w:before="38"/>
        <w:rPr>
          <w:sz w:val="24"/>
          <w:szCs w:val="24"/>
        </w:rPr>
      </w:pPr>
      <w:r w:rsidRPr="0040174E">
        <w:rPr>
          <w:color w:val="221E1F"/>
          <w:sz w:val="24"/>
          <w:szCs w:val="24"/>
        </w:rPr>
        <w:t>Базовыелогические</w:t>
      </w:r>
      <w:r w:rsidRPr="0040174E">
        <w:rPr>
          <w:color w:val="221E1F"/>
          <w:spacing w:val="-2"/>
          <w:sz w:val="24"/>
          <w:szCs w:val="24"/>
        </w:rPr>
        <w:t>действия:</w:t>
      </w:r>
    </w:p>
    <w:p w:rsidR="00A25144" w:rsidRPr="0040174E" w:rsidRDefault="002C1F89">
      <w:pPr>
        <w:pStyle w:val="a3"/>
        <w:spacing w:before="29" w:line="264" w:lineRule="auto"/>
        <w:ind w:right="167"/>
        <w:rPr>
          <w:sz w:val="24"/>
          <w:szCs w:val="24"/>
        </w:rPr>
      </w:pPr>
      <w:r w:rsidRPr="0040174E">
        <w:rPr>
          <w:color w:val="221E1F"/>
          <w:sz w:val="24"/>
          <w:szCs w:val="24"/>
        </w:rPr>
        <w:t xml:space="preserve">—выявлять и характеризовать существенные признаки объектов </w:t>
      </w:r>
      <w:r w:rsidRPr="0040174E">
        <w:rPr>
          <w:color w:val="221E1F"/>
          <w:spacing w:val="-2"/>
          <w:sz w:val="24"/>
          <w:szCs w:val="24"/>
        </w:rPr>
        <w:t>(явлений);</w:t>
      </w:r>
    </w:p>
    <w:p w:rsidR="00A25144" w:rsidRPr="0040174E" w:rsidRDefault="002C1F89">
      <w:pPr>
        <w:pStyle w:val="a3"/>
        <w:spacing w:before="5" w:line="266" w:lineRule="auto"/>
        <w:ind w:right="166"/>
        <w:rPr>
          <w:sz w:val="24"/>
          <w:szCs w:val="24"/>
        </w:rPr>
      </w:pPr>
      <w:r w:rsidRPr="0040174E">
        <w:rPr>
          <w:color w:val="221E1F"/>
          <w:sz w:val="24"/>
          <w:szCs w:val="24"/>
        </w:rPr>
        <w:t>—устанавливать существенный признак классификации, основания для обобщения и сравнения;</w:t>
      </w:r>
    </w:p>
    <w:p w:rsidR="00A25144" w:rsidRPr="0040174E" w:rsidRDefault="002C1F89">
      <w:pPr>
        <w:pStyle w:val="a3"/>
        <w:spacing w:line="266" w:lineRule="auto"/>
        <w:ind w:right="165"/>
        <w:rPr>
          <w:sz w:val="24"/>
          <w:szCs w:val="24"/>
        </w:rPr>
      </w:pPr>
      <w:r w:rsidRPr="0040174E">
        <w:rPr>
          <w:color w:val="221E1F"/>
          <w:sz w:val="24"/>
          <w:szCs w:val="24"/>
        </w:rPr>
        <w:t>—выявлять закономерности и противоречия в рассматриваемых фактах, данных и наблюдениях, относящихся к физическим явлениям;</w:t>
      </w:r>
    </w:p>
    <w:p w:rsidR="00A25144" w:rsidRPr="0040174E" w:rsidRDefault="002C1F89">
      <w:pPr>
        <w:pStyle w:val="a3"/>
        <w:spacing w:line="266" w:lineRule="auto"/>
        <w:ind w:right="166"/>
        <w:rPr>
          <w:sz w:val="24"/>
          <w:szCs w:val="24"/>
        </w:rPr>
      </w:pPr>
      <w:r w:rsidRPr="0040174E">
        <w:rPr>
          <w:color w:val="221E1F"/>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25144" w:rsidRPr="0040174E" w:rsidRDefault="002C1F89">
      <w:pPr>
        <w:pStyle w:val="a3"/>
        <w:tabs>
          <w:tab w:val="left" w:pos="2295"/>
          <w:tab w:val="left" w:pos="5389"/>
          <w:tab w:val="left" w:pos="8077"/>
        </w:tabs>
        <w:spacing w:line="268" w:lineRule="auto"/>
        <w:ind w:right="166"/>
        <w:rPr>
          <w:b/>
          <w:i/>
          <w:sz w:val="24"/>
          <w:szCs w:val="24"/>
        </w:rPr>
      </w:pPr>
      <w:r w:rsidRPr="0040174E">
        <w:rPr>
          <w:color w:val="221E1F"/>
          <w:sz w:val="24"/>
          <w:szCs w:val="24"/>
        </w:rPr>
        <w:t xml:space="preserve">—самостоятельновыбирать способ решенияучебнойфизическойзадачи (сравнение нескольких вариантов решения, выбор наиболее подходящего с </w:t>
      </w:r>
      <w:r w:rsidRPr="0040174E">
        <w:rPr>
          <w:color w:val="221E1F"/>
          <w:spacing w:val="-2"/>
          <w:sz w:val="24"/>
          <w:szCs w:val="24"/>
        </w:rPr>
        <w:t>учётом</w:t>
      </w:r>
      <w:r w:rsidRPr="0040174E">
        <w:rPr>
          <w:color w:val="221E1F"/>
          <w:sz w:val="24"/>
          <w:szCs w:val="24"/>
        </w:rPr>
        <w:tab/>
      </w:r>
      <w:r w:rsidRPr="0040174E">
        <w:rPr>
          <w:color w:val="221E1F"/>
          <w:spacing w:val="-2"/>
          <w:sz w:val="24"/>
          <w:szCs w:val="24"/>
        </w:rPr>
        <w:t>самостоятельно</w:t>
      </w:r>
      <w:r w:rsidRPr="0040174E">
        <w:rPr>
          <w:color w:val="221E1F"/>
          <w:sz w:val="24"/>
          <w:szCs w:val="24"/>
        </w:rPr>
        <w:tab/>
      </w:r>
      <w:r w:rsidRPr="0040174E">
        <w:rPr>
          <w:color w:val="221E1F"/>
          <w:spacing w:val="-2"/>
          <w:sz w:val="24"/>
          <w:szCs w:val="24"/>
        </w:rPr>
        <w:t>выделенных</w:t>
      </w:r>
      <w:r w:rsidRPr="0040174E">
        <w:rPr>
          <w:color w:val="221E1F"/>
          <w:sz w:val="24"/>
          <w:szCs w:val="24"/>
        </w:rPr>
        <w:tab/>
      </w:r>
      <w:r w:rsidRPr="0040174E">
        <w:rPr>
          <w:color w:val="221E1F"/>
          <w:spacing w:val="-2"/>
          <w:sz w:val="24"/>
          <w:szCs w:val="24"/>
        </w:rPr>
        <w:t xml:space="preserve">критериев). </w:t>
      </w:r>
      <w:r w:rsidRPr="0040174E">
        <w:rPr>
          <w:b/>
          <w:i/>
          <w:color w:val="221E1F"/>
          <w:sz w:val="24"/>
          <w:szCs w:val="24"/>
        </w:rPr>
        <w:t>Базовые исследовательские действия:</w:t>
      </w:r>
    </w:p>
    <w:p w:rsidR="00A25144" w:rsidRPr="0040174E" w:rsidRDefault="002C1F89">
      <w:pPr>
        <w:pStyle w:val="a3"/>
        <w:spacing w:line="306" w:lineRule="exact"/>
        <w:ind w:left="670" w:firstLine="0"/>
        <w:rPr>
          <w:sz w:val="24"/>
          <w:szCs w:val="24"/>
        </w:rPr>
      </w:pPr>
      <w:r w:rsidRPr="0040174E">
        <w:rPr>
          <w:color w:val="221E1F"/>
          <w:sz w:val="24"/>
          <w:szCs w:val="24"/>
        </w:rPr>
        <w:lastRenderedPageBreak/>
        <w:t>—использоватьвопросыкакисследовательскийинструмент</w:t>
      </w:r>
      <w:r w:rsidRPr="0040174E">
        <w:rPr>
          <w:color w:val="221E1F"/>
          <w:spacing w:val="-2"/>
          <w:sz w:val="24"/>
          <w:szCs w:val="24"/>
        </w:rPr>
        <w:t>познания;</w:t>
      </w:r>
    </w:p>
    <w:p w:rsidR="00A25144" w:rsidRPr="0040174E" w:rsidRDefault="002C1F89">
      <w:pPr>
        <w:pStyle w:val="a3"/>
        <w:spacing w:before="32" w:line="266" w:lineRule="auto"/>
        <w:ind w:right="166"/>
        <w:rPr>
          <w:sz w:val="24"/>
          <w:szCs w:val="24"/>
        </w:rPr>
      </w:pPr>
      <w:r w:rsidRPr="0040174E">
        <w:rPr>
          <w:color w:val="221E1F"/>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25144" w:rsidRPr="0040174E" w:rsidRDefault="002C1F89">
      <w:pPr>
        <w:pStyle w:val="a3"/>
        <w:spacing w:line="320" w:lineRule="exact"/>
        <w:ind w:left="670" w:firstLine="0"/>
        <w:rPr>
          <w:sz w:val="24"/>
          <w:szCs w:val="24"/>
        </w:rPr>
      </w:pPr>
      <w:r w:rsidRPr="0040174E">
        <w:rPr>
          <w:color w:val="221E1F"/>
          <w:sz w:val="24"/>
          <w:szCs w:val="24"/>
        </w:rPr>
        <w:t>—оцениватьнаприменимостьидостоверность</w:t>
      </w:r>
      <w:r w:rsidRPr="0040174E">
        <w:rPr>
          <w:color w:val="221E1F"/>
          <w:spacing w:val="-2"/>
          <w:sz w:val="24"/>
          <w:szCs w:val="24"/>
        </w:rPr>
        <w:t>информацию,</w:t>
      </w:r>
    </w:p>
    <w:p w:rsidR="00A25144" w:rsidRPr="0040174E" w:rsidRDefault="002C1F89">
      <w:pPr>
        <w:pStyle w:val="a3"/>
        <w:spacing w:before="65"/>
        <w:ind w:firstLine="0"/>
        <w:rPr>
          <w:sz w:val="24"/>
          <w:szCs w:val="24"/>
        </w:rPr>
      </w:pPr>
      <w:r w:rsidRPr="0040174E">
        <w:rPr>
          <w:color w:val="221E1F"/>
          <w:sz w:val="24"/>
          <w:szCs w:val="24"/>
        </w:rPr>
        <w:t>полученнуювходеисследованияили</w:t>
      </w:r>
      <w:r w:rsidRPr="0040174E">
        <w:rPr>
          <w:color w:val="221E1F"/>
          <w:spacing w:val="-2"/>
          <w:sz w:val="24"/>
          <w:szCs w:val="24"/>
        </w:rPr>
        <w:t>эксперимента;</w:t>
      </w:r>
    </w:p>
    <w:p w:rsidR="00A25144" w:rsidRPr="0040174E" w:rsidRDefault="002C1F89">
      <w:pPr>
        <w:pStyle w:val="a3"/>
        <w:spacing w:before="35" w:line="266" w:lineRule="auto"/>
        <w:ind w:right="165"/>
        <w:rPr>
          <w:sz w:val="24"/>
          <w:szCs w:val="24"/>
        </w:rPr>
      </w:pPr>
      <w:r w:rsidRPr="0040174E">
        <w:rPr>
          <w:color w:val="221E1F"/>
          <w:sz w:val="24"/>
          <w:szCs w:val="24"/>
        </w:rPr>
        <w:t>—самостоятельно формулировать обобщения и выводы по результатам проведённого наблюдения, опыта, исследования;</w:t>
      </w:r>
    </w:p>
    <w:p w:rsidR="00A25144" w:rsidRPr="0040174E" w:rsidRDefault="002C1F89">
      <w:pPr>
        <w:pStyle w:val="a3"/>
        <w:spacing w:before="1" w:line="266" w:lineRule="auto"/>
        <w:ind w:right="167"/>
        <w:rPr>
          <w:sz w:val="24"/>
          <w:szCs w:val="24"/>
        </w:rPr>
      </w:pPr>
      <w:r w:rsidRPr="0040174E">
        <w:rPr>
          <w:color w:val="221E1F"/>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25144" w:rsidRPr="0040174E" w:rsidRDefault="002C1F89">
      <w:pPr>
        <w:pStyle w:val="31"/>
        <w:spacing w:before="6"/>
        <w:rPr>
          <w:sz w:val="24"/>
          <w:szCs w:val="24"/>
        </w:rPr>
      </w:pPr>
      <w:r w:rsidRPr="0040174E">
        <w:rPr>
          <w:color w:val="221E1F"/>
          <w:sz w:val="24"/>
          <w:szCs w:val="24"/>
        </w:rPr>
        <w:t>Работас</w:t>
      </w:r>
      <w:r w:rsidRPr="0040174E">
        <w:rPr>
          <w:color w:val="221E1F"/>
          <w:spacing w:val="-2"/>
          <w:sz w:val="24"/>
          <w:szCs w:val="24"/>
        </w:rPr>
        <w:t xml:space="preserve"> информацией:</w:t>
      </w:r>
    </w:p>
    <w:p w:rsidR="00A25144" w:rsidRPr="0040174E" w:rsidRDefault="002C1F89">
      <w:pPr>
        <w:pStyle w:val="a3"/>
        <w:spacing w:before="26" w:line="266" w:lineRule="auto"/>
        <w:ind w:right="167"/>
        <w:rPr>
          <w:sz w:val="24"/>
          <w:szCs w:val="24"/>
        </w:rPr>
      </w:pPr>
      <w:r w:rsidRPr="0040174E">
        <w:rPr>
          <w:color w:val="221E1F"/>
          <w:sz w:val="24"/>
          <w:szCs w:val="24"/>
        </w:rPr>
        <w:t xml:space="preserve">—применять различные методы, инструменты и запросы при поиске и отбореинформацииилиданныхсучётомпредложеннойучебнойфизической </w:t>
      </w:r>
      <w:r w:rsidRPr="0040174E">
        <w:rPr>
          <w:color w:val="221E1F"/>
          <w:spacing w:val="-2"/>
          <w:sz w:val="24"/>
          <w:szCs w:val="24"/>
        </w:rPr>
        <w:t>задачи;</w:t>
      </w:r>
    </w:p>
    <w:p w:rsidR="00A25144" w:rsidRPr="0040174E" w:rsidRDefault="002C1F89">
      <w:pPr>
        <w:pStyle w:val="a3"/>
        <w:spacing w:line="266" w:lineRule="auto"/>
        <w:ind w:right="165"/>
        <w:rPr>
          <w:sz w:val="24"/>
          <w:szCs w:val="24"/>
        </w:rPr>
      </w:pPr>
      <w:r w:rsidRPr="0040174E">
        <w:rPr>
          <w:color w:val="221E1F"/>
          <w:sz w:val="24"/>
          <w:szCs w:val="24"/>
        </w:rPr>
        <w:t>—анализировать, систематизировать и интерпретировать информацию различных видов и форм представления;</w:t>
      </w:r>
    </w:p>
    <w:p w:rsidR="00A25144" w:rsidRPr="0040174E" w:rsidRDefault="002C1F89">
      <w:pPr>
        <w:pStyle w:val="a3"/>
        <w:spacing w:line="266" w:lineRule="auto"/>
        <w:ind w:right="167"/>
        <w:rPr>
          <w:sz w:val="24"/>
          <w:szCs w:val="24"/>
        </w:rPr>
      </w:pPr>
      <w:r w:rsidRPr="0040174E">
        <w:rPr>
          <w:color w:val="221E1F"/>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5144" w:rsidRPr="0040174E" w:rsidRDefault="00A25144">
      <w:pPr>
        <w:pStyle w:val="a3"/>
        <w:spacing w:before="3"/>
        <w:ind w:left="0" w:firstLine="0"/>
        <w:jc w:val="left"/>
        <w:rPr>
          <w:sz w:val="24"/>
          <w:szCs w:val="24"/>
        </w:rPr>
      </w:pPr>
    </w:p>
    <w:p w:rsidR="00A25144" w:rsidRPr="0040174E" w:rsidRDefault="002C1F89">
      <w:pPr>
        <w:ind w:left="670"/>
        <w:rPr>
          <w:b/>
          <w:sz w:val="24"/>
          <w:szCs w:val="24"/>
        </w:rPr>
      </w:pPr>
      <w:r w:rsidRPr="0040174E">
        <w:rPr>
          <w:b/>
          <w:color w:val="221E1F"/>
          <w:sz w:val="24"/>
          <w:szCs w:val="24"/>
        </w:rPr>
        <w:t>Универсальныекоммуникативные</w:t>
      </w:r>
      <w:r w:rsidRPr="0040174E">
        <w:rPr>
          <w:b/>
          <w:color w:val="221E1F"/>
          <w:spacing w:val="-2"/>
          <w:sz w:val="24"/>
          <w:szCs w:val="24"/>
        </w:rPr>
        <w:t>действия</w:t>
      </w:r>
    </w:p>
    <w:p w:rsidR="00A25144" w:rsidRPr="0040174E" w:rsidRDefault="002C1F89">
      <w:pPr>
        <w:pStyle w:val="31"/>
        <w:spacing w:before="36"/>
        <w:jc w:val="left"/>
        <w:rPr>
          <w:sz w:val="24"/>
          <w:szCs w:val="24"/>
        </w:rPr>
      </w:pPr>
      <w:r w:rsidRPr="0040174E">
        <w:rPr>
          <w:color w:val="221E1F"/>
          <w:spacing w:val="-2"/>
          <w:sz w:val="24"/>
          <w:szCs w:val="24"/>
        </w:rPr>
        <w:t>Общение:</w:t>
      </w:r>
    </w:p>
    <w:p w:rsidR="00A25144" w:rsidRPr="0040174E" w:rsidRDefault="002C1F89">
      <w:pPr>
        <w:pStyle w:val="a3"/>
        <w:spacing w:before="28" w:line="266" w:lineRule="auto"/>
        <w:ind w:right="167"/>
        <w:rPr>
          <w:sz w:val="24"/>
          <w:szCs w:val="24"/>
        </w:rPr>
      </w:pPr>
      <w:r w:rsidRPr="0040174E">
        <w:rPr>
          <w:color w:val="221E1F"/>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25144" w:rsidRPr="0040174E" w:rsidRDefault="002C1F89">
      <w:pPr>
        <w:pStyle w:val="a3"/>
        <w:spacing w:line="264" w:lineRule="auto"/>
        <w:ind w:right="164"/>
        <w:rPr>
          <w:sz w:val="24"/>
          <w:szCs w:val="24"/>
        </w:rPr>
      </w:pPr>
      <w:r w:rsidRPr="0040174E">
        <w:rPr>
          <w:color w:val="221E1F"/>
          <w:sz w:val="24"/>
          <w:szCs w:val="24"/>
        </w:rPr>
        <w:t>—сопоставлятьсвоисужденияссуждениямидругихучастниковдиалога, обнаруживать различие и сходство позиций;</w:t>
      </w:r>
    </w:p>
    <w:p w:rsidR="00A25144" w:rsidRPr="0040174E" w:rsidRDefault="002C1F89">
      <w:pPr>
        <w:pStyle w:val="a3"/>
        <w:spacing w:before="3"/>
        <w:ind w:left="670" w:firstLine="0"/>
        <w:rPr>
          <w:sz w:val="24"/>
          <w:szCs w:val="24"/>
        </w:rPr>
      </w:pPr>
      <w:r w:rsidRPr="0040174E">
        <w:rPr>
          <w:color w:val="221E1F"/>
          <w:sz w:val="24"/>
          <w:szCs w:val="24"/>
        </w:rPr>
        <w:t>—выражатьсвоюточкузрениявустныхиписьменных</w:t>
      </w:r>
      <w:r w:rsidRPr="0040174E">
        <w:rPr>
          <w:color w:val="221E1F"/>
          <w:spacing w:val="-2"/>
          <w:sz w:val="24"/>
          <w:szCs w:val="24"/>
        </w:rPr>
        <w:t xml:space="preserve"> текстах;</w:t>
      </w:r>
    </w:p>
    <w:p w:rsidR="00A25144" w:rsidRPr="0040174E" w:rsidRDefault="002C1F89">
      <w:pPr>
        <w:pStyle w:val="a3"/>
        <w:spacing w:before="36" w:line="264" w:lineRule="auto"/>
        <w:ind w:right="170"/>
        <w:rPr>
          <w:sz w:val="24"/>
          <w:szCs w:val="24"/>
        </w:rPr>
      </w:pPr>
      <w:r w:rsidRPr="0040174E">
        <w:rPr>
          <w:color w:val="221E1F"/>
          <w:sz w:val="24"/>
          <w:szCs w:val="24"/>
        </w:rPr>
        <w:t>—публично представлять результаты выполненного физического опыта (эксперимента, исследования, проекта).</w:t>
      </w:r>
    </w:p>
    <w:p w:rsidR="00A25144" w:rsidRPr="0040174E" w:rsidRDefault="002C1F89">
      <w:pPr>
        <w:pStyle w:val="31"/>
        <w:spacing w:before="12"/>
        <w:rPr>
          <w:sz w:val="24"/>
          <w:szCs w:val="24"/>
        </w:rPr>
      </w:pPr>
      <w:r w:rsidRPr="0040174E">
        <w:rPr>
          <w:color w:val="221E1F"/>
          <w:sz w:val="24"/>
          <w:szCs w:val="24"/>
        </w:rPr>
        <w:t>Совместнаядеятельность</w:t>
      </w:r>
      <w:r w:rsidRPr="0040174E">
        <w:rPr>
          <w:color w:val="221E1F"/>
          <w:spacing w:val="-2"/>
          <w:sz w:val="24"/>
          <w:szCs w:val="24"/>
        </w:rPr>
        <w:t>(сотрудничество):</w:t>
      </w:r>
    </w:p>
    <w:p w:rsidR="00A25144" w:rsidRPr="0040174E" w:rsidRDefault="002C1F89">
      <w:pPr>
        <w:pStyle w:val="a3"/>
        <w:spacing w:before="28" w:line="266" w:lineRule="auto"/>
        <w:ind w:right="167"/>
        <w:rPr>
          <w:sz w:val="24"/>
          <w:szCs w:val="24"/>
        </w:rPr>
      </w:pPr>
      <w:r w:rsidRPr="0040174E">
        <w:rPr>
          <w:color w:val="221E1F"/>
          <w:sz w:val="24"/>
          <w:szCs w:val="24"/>
        </w:rPr>
        <w:t>—пониматьи использовать преимуществакомандной и индивидуальной работы при решении конкретной физической проблемы;</w:t>
      </w:r>
    </w:p>
    <w:p w:rsidR="00A25144" w:rsidRPr="0040174E" w:rsidRDefault="002C1F89">
      <w:pPr>
        <w:pStyle w:val="a3"/>
        <w:spacing w:line="266" w:lineRule="auto"/>
        <w:ind w:right="167"/>
        <w:rPr>
          <w:sz w:val="24"/>
          <w:szCs w:val="24"/>
        </w:rPr>
      </w:pPr>
      <w:r w:rsidRPr="0040174E">
        <w:rPr>
          <w:color w:val="221E1F"/>
          <w:sz w:val="24"/>
          <w:szCs w:val="24"/>
        </w:rPr>
        <w:t>—приниматьцелисовместнойдеятельности,организовыватьдействияпо её достижению: распределять роли, обсуждать процессы и результаты совместной работы; обобщать мнения нескольких людей;</w:t>
      </w:r>
    </w:p>
    <w:p w:rsidR="00A25144" w:rsidRPr="0040174E" w:rsidRDefault="002C1F89">
      <w:pPr>
        <w:pStyle w:val="a3"/>
        <w:spacing w:line="266" w:lineRule="auto"/>
        <w:ind w:right="167"/>
        <w:rPr>
          <w:sz w:val="24"/>
          <w:szCs w:val="24"/>
        </w:rPr>
      </w:pPr>
      <w:r w:rsidRPr="0040174E">
        <w:rPr>
          <w:color w:val="221E1F"/>
          <w:sz w:val="24"/>
          <w:szCs w:val="24"/>
        </w:rPr>
        <w:t xml:space="preserve">—выполнять свою часть работы, достигая качественного результата по своему направлению и координируя свои действия с другими членами </w:t>
      </w:r>
      <w:r w:rsidRPr="0040174E">
        <w:rPr>
          <w:color w:val="221E1F"/>
          <w:spacing w:val="-2"/>
          <w:sz w:val="24"/>
          <w:szCs w:val="24"/>
        </w:rPr>
        <w:t>команды;</w:t>
      </w:r>
    </w:p>
    <w:p w:rsidR="00A25144" w:rsidRPr="0040174E" w:rsidRDefault="002C1F89">
      <w:pPr>
        <w:pStyle w:val="a3"/>
        <w:spacing w:line="266" w:lineRule="auto"/>
        <w:ind w:right="165"/>
        <w:rPr>
          <w:sz w:val="24"/>
          <w:szCs w:val="24"/>
        </w:rPr>
      </w:pPr>
      <w:r w:rsidRPr="0040174E">
        <w:rPr>
          <w:color w:val="221E1F"/>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25144" w:rsidRPr="0040174E" w:rsidRDefault="002C1F89">
      <w:pPr>
        <w:ind w:left="670"/>
        <w:rPr>
          <w:b/>
          <w:sz w:val="24"/>
          <w:szCs w:val="24"/>
        </w:rPr>
      </w:pPr>
      <w:r w:rsidRPr="0040174E">
        <w:rPr>
          <w:b/>
          <w:color w:val="221E1F"/>
          <w:sz w:val="24"/>
          <w:szCs w:val="24"/>
        </w:rPr>
        <w:t>Универсальныерегулятивные</w:t>
      </w:r>
      <w:r w:rsidRPr="0040174E">
        <w:rPr>
          <w:b/>
          <w:color w:val="221E1F"/>
          <w:spacing w:val="-2"/>
          <w:sz w:val="24"/>
          <w:szCs w:val="24"/>
        </w:rPr>
        <w:t>действия</w:t>
      </w:r>
    </w:p>
    <w:p w:rsidR="00A25144" w:rsidRPr="0040174E" w:rsidRDefault="002C1F89">
      <w:pPr>
        <w:pStyle w:val="31"/>
        <w:spacing w:before="36"/>
        <w:jc w:val="left"/>
        <w:rPr>
          <w:sz w:val="24"/>
          <w:szCs w:val="24"/>
        </w:rPr>
      </w:pPr>
      <w:r w:rsidRPr="0040174E">
        <w:rPr>
          <w:color w:val="221E1F"/>
          <w:spacing w:val="-2"/>
          <w:sz w:val="24"/>
          <w:szCs w:val="24"/>
        </w:rPr>
        <w:t>Самоорганизация:</w:t>
      </w:r>
    </w:p>
    <w:p w:rsidR="00A25144" w:rsidRPr="0040174E" w:rsidRDefault="002C1F89">
      <w:pPr>
        <w:pStyle w:val="a3"/>
        <w:spacing w:before="65" w:line="266" w:lineRule="auto"/>
        <w:ind w:right="166"/>
        <w:rPr>
          <w:sz w:val="24"/>
          <w:szCs w:val="24"/>
        </w:rPr>
      </w:pPr>
      <w:r w:rsidRPr="0040174E">
        <w:rPr>
          <w:color w:val="221E1F"/>
          <w:sz w:val="24"/>
          <w:szCs w:val="24"/>
        </w:rPr>
        <w:t>—выявлятьпроблемывжизненныхиучебныхситуациях,требующихдля решения физических знаний;</w:t>
      </w:r>
    </w:p>
    <w:p w:rsidR="00A25144" w:rsidRPr="0040174E" w:rsidRDefault="002C1F89">
      <w:pPr>
        <w:pStyle w:val="a3"/>
        <w:spacing w:before="1" w:line="266" w:lineRule="auto"/>
        <w:ind w:right="170"/>
        <w:rPr>
          <w:sz w:val="24"/>
          <w:szCs w:val="24"/>
        </w:rPr>
      </w:pPr>
      <w:r w:rsidRPr="0040174E">
        <w:rPr>
          <w:color w:val="221E1F"/>
          <w:sz w:val="24"/>
          <w:szCs w:val="24"/>
        </w:rPr>
        <w:t>—ориентироваться в различных подходах принятия решений (индивидуальное, принятие решения в группе, принятие решений группой);</w:t>
      </w:r>
    </w:p>
    <w:p w:rsidR="00A25144" w:rsidRPr="0040174E" w:rsidRDefault="002C1F89">
      <w:pPr>
        <w:pStyle w:val="a3"/>
        <w:spacing w:line="266" w:lineRule="auto"/>
        <w:ind w:right="167"/>
        <w:rPr>
          <w:sz w:val="24"/>
          <w:szCs w:val="24"/>
        </w:rPr>
      </w:pPr>
      <w:r w:rsidRPr="0040174E">
        <w:rPr>
          <w:color w:val="221E1F"/>
          <w:sz w:val="24"/>
          <w:szCs w:val="24"/>
        </w:rPr>
        <w:t xml:space="preserve">—самостоятельносоставлятьалгоритмрешенияфизическойзадачиилипланаисследованиясучётомимеющихсяресурсовисобственных возможностей, аргументировать предлагаемые </w:t>
      </w:r>
      <w:r w:rsidRPr="0040174E">
        <w:rPr>
          <w:color w:val="221E1F"/>
          <w:sz w:val="24"/>
          <w:szCs w:val="24"/>
        </w:rPr>
        <w:lastRenderedPageBreak/>
        <w:t>варианты решений;</w:t>
      </w:r>
    </w:p>
    <w:p w:rsidR="00A25144" w:rsidRPr="0040174E" w:rsidRDefault="002C1F89">
      <w:pPr>
        <w:pStyle w:val="a3"/>
        <w:spacing w:line="320" w:lineRule="exact"/>
        <w:ind w:left="670" w:firstLine="0"/>
        <w:rPr>
          <w:sz w:val="24"/>
          <w:szCs w:val="24"/>
        </w:rPr>
      </w:pPr>
      <w:r w:rsidRPr="0040174E">
        <w:rPr>
          <w:color w:val="221E1F"/>
          <w:sz w:val="24"/>
          <w:szCs w:val="24"/>
        </w:rPr>
        <w:t>—делатьвыборибратьответственностьза</w:t>
      </w:r>
      <w:r w:rsidRPr="0040174E">
        <w:rPr>
          <w:color w:val="221E1F"/>
          <w:spacing w:val="-2"/>
          <w:sz w:val="24"/>
          <w:szCs w:val="24"/>
        </w:rPr>
        <w:t>решение.</w:t>
      </w:r>
    </w:p>
    <w:p w:rsidR="00A25144" w:rsidRPr="0040174E" w:rsidRDefault="002C1F89">
      <w:pPr>
        <w:pStyle w:val="31"/>
        <w:spacing w:before="40"/>
        <w:rPr>
          <w:sz w:val="24"/>
          <w:szCs w:val="24"/>
        </w:rPr>
      </w:pPr>
      <w:r w:rsidRPr="0040174E">
        <w:rPr>
          <w:color w:val="221E1F"/>
          <w:sz w:val="24"/>
          <w:szCs w:val="24"/>
        </w:rPr>
        <w:t>Самоконтроль</w:t>
      </w:r>
      <w:r w:rsidRPr="0040174E">
        <w:rPr>
          <w:color w:val="221E1F"/>
          <w:spacing w:val="-2"/>
          <w:sz w:val="24"/>
          <w:szCs w:val="24"/>
        </w:rPr>
        <w:t>(рефлексия):</w:t>
      </w:r>
    </w:p>
    <w:p w:rsidR="00A25144" w:rsidRPr="0040174E" w:rsidRDefault="002C1F89">
      <w:pPr>
        <w:pStyle w:val="a3"/>
        <w:spacing w:before="29"/>
        <w:ind w:left="670" w:firstLine="0"/>
        <w:rPr>
          <w:sz w:val="24"/>
          <w:szCs w:val="24"/>
        </w:rPr>
      </w:pPr>
      <w:r w:rsidRPr="0040174E">
        <w:rPr>
          <w:color w:val="221E1F"/>
          <w:sz w:val="24"/>
          <w:szCs w:val="24"/>
        </w:rPr>
        <w:t>—даватьадекватнуюоценкуситуацииипредлагатьпланеё</w:t>
      </w:r>
      <w:r w:rsidRPr="0040174E">
        <w:rPr>
          <w:color w:val="221E1F"/>
          <w:spacing w:val="-2"/>
          <w:sz w:val="24"/>
          <w:szCs w:val="24"/>
        </w:rPr>
        <w:t>изменения;</w:t>
      </w:r>
    </w:p>
    <w:p w:rsidR="00A25144" w:rsidRPr="0040174E" w:rsidRDefault="002C1F89">
      <w:pPr>
        <w:pStyle w:val="a3"/>
        <w:spacing w:before="33" w:line="266" w:lineRule="auto"/>
        <w:ind w:right="169"/>
        <w:rPr>
          <w:sz w:val="24"/>
          <w:szCs w:val="24"/>
        </w:rPr>
      </w:pPr>
      <w:r w:rsidRPr="0040174E">
        <w:rPr>
          <w:color w:val="221E1F"/>
          <w:sz w:val="24"/>
          <w:szCs w:val="24"/>
        </w:rPr>
        <w:t>—объяснять причины достижения (недостижения) результатов деятельности, давать оценку приобретённому опыту;</w:t>
      </w:r>
    </w:p>
    <w:p w:rsidR="00A25144" w:rsidRPr="0040174E" w:rsidRDefault="002C1F89">
      <w:pPr>
        <w:pStyle w:val="a3"/>
        <w:spacing w:before="1" w:line="266" w:lineRule="auto"/>
        <w:ind w:right="166"/>
        <w:rPr>
          <w:sz w:val="24"/>
          <w:szCs w:val="24"/>
        </w:rPr>
      </w:pPr>
      <w:r w:rsidRPr="0040174E">
        <w:rPr>
          <w:color w:val="221E1F"/>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25144" w:rsidRPr="0040174E" w:rsidRDefault="002C1F89">
      <w:pPr>
        <w:pStyle w:val="a3"/>
        <w:spacing w:line="320" w:lineRule="exact"/>
        <w:ind w:left="670" w:firstLine="0"/>
        <w:rPr>
          <w:sz w:val="24"/>
          <w:szCs w:val="24"/>
        </w:rPr>
      </w:pPr>
      <w:r w:rsidRPr="0040174E">
        <w:rPr>
          <w:color w:val="221E1F"/>
          <w:sz w:val="24"/>
          <w:szCs w:val="24"/>
        </w:rPr>
        <w:t>—оцениватьсоответствиерезультатацелии</w:t>
      </w:r>
      <w:r w:rsidRPr="0040174E">
        <w:rPr>
          <w:color w:val="221E1F"/>
          <w:spacing w:val="-2"/>
          <w:sz w:val="24"/>
          <w:szCs w:val="24"/>
        </w:rPr>
        <w:t>условиям.</w:t>
      </w:r>
    </w:p>
    <w:p w:rsidR="00A25144" w:rsidRPr="0040174E" w:rsidRDefault="002C1F89">
      <w:pPr>
        <w:pStyle w:val="31"/>
        <w:spacing w:before="43"/>
        <w:rPr>
          <w:sz w:val="24"/>
          <w:szCs w:val="24"/>
        </w:rPr>
      </w:pPr>
      <w:r w:rsidRPr="0040174E">
        <w:rPr>
          <w:color w:val="221E1F"/>
          <w:sz w:val="24"/>
          <w:szCs w:val="24"/>
        </w:rPr>
        <w:t>Эмоциональный</w:t>
      </w:r>
      <w:r w:rsidRPr="0040174E">
        <w:rPr>
          <w:color w:val="221E1F"/>
          <w:spacing w:val="-2"/>
          <w:sz w:val="24"/>
          <w:szCs w:val="24"/>
        </w:rPr>
        <w:t>интеллект:</w:t>
      </w:r>
    </w:p>
    <w:p w:rsidR="00A25144" w:rsidRPr="0040174E" w:rsidRDefault="002C1F89">
      <w:pPr>
        <w:pStyle w:val="a3"/>
        <w:spacing w:before="26" w:line="268" w:lineRule="auto"/>
        <w:ind w:right="166"/>
        <w:rPr>
          <w:b/>
          <w:i/>
          <w:sz w:val="24"/>
          <w:szCs w:val="24"/>
        </w:rPr>
      </w:pPr>
      <w:r w:rsidRPr="0040174E">
        <w:rPr>
          <w:color w:val="221E1F"/>
          <w:sz w:val="24"/>
          <w:szCs w:val="24"/>
        </w:rPr>
        <w:t>—ставить себя наместо другого человека в ходе спораили дискуссии на научнуютему,пониматьмотивы,намеренияилогикудругого.</w:t>
      </w:r>
      <w:r w:rsidRPr="0040174E">
        <w:rPr>
          <w:b/>
          <w:i/>
          <w:color w:val="221E1F"/>
          <w:sz w:val="24"/>
          <w:szCs w:val="24"/>
        </w:rPr>
        <w:t>Принятие себя и других:</w:t>
      </w:r>
    </w:p>
    <w:p w:rsidR="00A25144" w:rsidRPr="0040174E" w:rsidRDefault="002C1F89">
      <w:pPr>
        <w:pStyle w:val="a3"/>
        <w:spacing w:line="266" w:lineRule="auto"/>
        <w:ind w:right="174"/>
        <w:rPr>
          <w:sz w:val="24"/>
          <w:szCs w:val="24"/>
        </w:rPr>
      </w:pPr>
      <w:r w:rsidRPr="0040174E">
        <w:rPr>
          <w:color w:val="221E1F"/>
          <w:sz w:val="24"/>
          <w:szCs w:val="24"/>
        </w:rPr>
        <w:t>—признаватьсвоёправонаошибкуприрешениифизических задач или в утверждениях на научные темы и такое же право другого.</w:t>
      </w:r>
    </w:p>
    <w:p w:rsidR="00A25144" w:rsidRPr="0040174E" w:rsidRDefault="00A25144">
      <w:pPr>
        <w:pStyle w:val="a3"/>
        <w:spacing w:before="9"/>
        <w:ind w:left="0" w:firstLine="0"/>
        <w:jc w:val="left"/>
        <w:rPr>
          <w:sz w:val="24"/>
          <w:szCs w:val="24"/>
        </w:rPr>
      </w:pPr>
    </w:p>
    <w:p w:rsidR="00A25144" w:rsidRPr="0040174E" w:rsidRDefault="002C1F89">
      <w:pPr>
        <w:spacing w:before="1"/>
        <w:ind w:left="243"/>
        <w:rPr>
          <w:b/>
          <w:sz w:val="24"/>
          <w:szCs w:val="24"/>
        </w:rPr>
      </w:pPr>
      <w:r w:rsidRPr="0040174E">
        <w:rPr>
          <w:b/>
          <w:color w:val="221E1F"/>
          <w:sz w:val="24"/>
          <w:szCs w:val="24"/>
        </w:rPr>
        <w:t>ПРЕДМЕТНЫЕ</w:t>
      </w:r>
      <w:r w:rsidRPr="0040174E">
        <w:rPr>
          <w:b/>
          <w:color w:val="221E1F"/>
          <w:spacing w:val="-2"/>
          <w:sz w:val="24"/>
          <w:szCs w:val="24"/>
        </w:rPr>
        <w:t>РЕЗУЛЬТАТЫ</w:t>
      </w:r>
    </w:p>
    <w:p w:rsidR="00A25144" w:rsidRPr="0040174E" w:rsidRDefault="002C1F89">
      <w:pPr>
        <w:pStyle w:val="a4"/>
        <w:numPr>
          <w:ilvl w:val="0"/>
          <w:numId w:val="141"/>
        </w:numPr>
        <w:tabs>
          <w:tab w:val="left" w:pos="883"/>
        </w:tabs>
        <w:spacing w:before="47"/>
        <w:ind w:hanging="213"/>
        <w:jc w:val="both"/>
        <w:rPr>
          <w:b/>
          <w:sz w:val="24"/>
          <w:szCs w:val="24"/>
        </w:rPr>
      </w:pPr>
      <w:r w:rsidRPr="0040174E">
        <w:rPr>
          <w:b/>
          <w:color w:val="221E1F"/>
          <w:spacing w:val="-2"/>
          <w:sz w:val="24"/>
          <w:szCs w:val="24"/>
        </w:rPr>
        <w:t>класс</w:t>
      </w:r>
    </w:p>
    <w:p w:rsidR="00A25144" w:rsidRPr="0040174E" w:rsidRDefault="002C1F89">
      <w:pPr>
        <w:pStyle w:val="a3"/>
        <w:spacing w:before="43" w:line="264" w:lineRule="auto"/>
        <w:ind w:right="168"/>
        <w:rPr>
          <w:sz w:val="24"/>
          <w:szCs w:val="24"/>
        </w:rPr>
      </w:pPr>
      <w:r w:rsidRPr="0040174E">
        <w:rPr>
          <w:color w:val="221E1F"/>
          <w:sz w:val="24"/>
          <w:szCs w:val="24"/>
        </w:rPr>
        <w:t>Предметные результаты на базовом уровне должны отражать сформированность у обучающихся умений:</w:t>
      </w:r>
    </w:p>
    <w:p w:rsidR="00A25144" w:rsidRPr="0040174E" w:rsidRDefault="002C1F89">
      <w:pPr>
        <w:pStyle w:val="a3"/>
        <w:spacing w:before="5" w:line="266" w:lineRule="auto"/>
        <w:ind w:right="165"/>
        <w:rPr>
          <w:sz w:val="24"/>
          <w:szCs w:val="24"/>
        </w:rPr>
      </w:pPr>
      <w:r w:rsidRPr="0040174E">
        <w:rPr>
          <w:color w:val="221E1F"/>
          <w:sz w:val="24"/>
          <w:szCs w:val="24"/>
        </w:rPr>
        <w:t>—использоватьпонятия:физическиеихимическиеявления;наблюдение,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25144" w:rsidRPr="0040174E" w:rsidRDefault="002C1F89">
      <w:pPr>
        <w:pStyle w:val="a3"/>
        <w:spacing w:line="266" w:lineRule="auto"/>
        <w:ind w:right="166"/>
        <w:rPr>
          <w:sz w:val="24"/>
          <w:szCs w:val="24"/>
        </w:rPr>
      </w:pPr>
      <w:r w:rsidRPr="0040174E">
        <w:rPr>
          <w:color w:val="221E1F"/>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25144" w:rsidRPr="0040174E" w:rsidRDefault="002C1F89">
      <w:pPr>
        <w:pStyle w:val="a3"/>
        <w:spacing w:before="65" w:line="266" w:lineRule="auto"/>
        <w:ind w:right="165"/>
        <w:rPr>
          <w:sz w:val="24"/>
          <w:szCs w:val="24"/>
        </w:rPr>
      </w:pPr>
      <w:r w:rsidRPr="0040174E">
        <w:rPr>
          <w:color w:val="221E1F"/>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силытрениявприродеитехнике; влияниеатмосферногодавлениянаживой организм; плавание рыб; рычаги в теле человека; при этом переводить практическуюзадачувучебную,выделятьсущественныесвойства/признаки физических явлений;</w:t>
      </w:r>
    </w:p>
    <w:p w:rsidR="00A25144" w:rsidRPr="0040174E" w:rsidRDefault="002C1F89">
      <w:pPr>
        <w:pStyle w:val="a3"/>
        <w:spacing w:line="266" w:lineRule="auto"/>
        <w:ind w:right="166"/>
        <w:rPr>
          <w:sz w:val="24"/>
          <w:szCs w:val="24"/>
        </w:rPr>
      </w:pPr>
      <w:r w:rsidRPr="0040174E">
        <w:rPr>
          <w:color w:val="221E1F"/>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величин,ихобозначенияиединицыфизическихвеличин,находитьформулы, связывающие данную физическую величину с другими величинами,строить графики изученных зависимостей физических величин;</w:t>
      </w:r>
    </w:p>
    <w:p w:rsidR="00A25144" w:rsidRPr="0040174E" w:rsidRDefault="002C1F89">
      <w:pPr>
        <w:pStyle w:val="a3"/>
        <w:spacing w:line="266" w:lineRule="auto"/>
        <w:ind w:right="164"/>
        <w:rPr>
          <w:sz w:val="24"/>
          <w:szCs w:val="24"/>
        </w:rPr>
      </w:pPr>
      <w:r w:rsidRPr="0040174E">
        <w:rPr>
          <w:color w:val="221E1F"/>
          <w:sz w:val="24"/>
          <w:szCs w:val="24"/>
        </w:rPr>
        <w:lastRenderedPageBreak/>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sidRPr="0040174E">
        <w:rPr>
          <w:color w:val="221E1F"/>
          <w:spacing w:val="-2"/>
          <w:sz w:val="24"/>
          <w:szCs w:val="24"/>
        </w:rPr>
        <w:t>выражение;</w:t>
      </w:r>
    </w:p>
    <w:p w:rsidR="00A25144" w:rsidRPr="0040174E" w:rsidRDefault="002C1F89">
      <w:pPr>
        <w:pStyle w:val="a3"/>
        <w:spacing w:line="266" w:lineRule="auto"/>
        <w:ind w:right="166"/>
        <w:rPr>
          <w:sz w:val="24"/>
          <w:szCs w:val="24"/>
        </w:rPr>
      </w:pPr>
      <w:r w:rsidRPr="0040174E">
        <w:rPr>
          <w:color w:val="221E1F"/>
          <w:sz w:val="24"/>
          <w:szCs w:val="24"/>
        </w:rPr>
        <w:t>—объяснятьфизическиеявления,процессыисвойствател,втомчислеи в контексте ситуаций практико-ориентированного характера: выявлять причинно-следственныесвязи,строитьобъяснениеиз1—2логическихшагов с опорой на 1—2 изученных свойства физических явлений, физических закона или закономерности;</w:t>
      </w:r>
    </w:p>
    <w:p w:rsidR="00A25144" w:rsidRPr="0040174E" w:rsidRDefault="002C1F89">
      <w:pPr>
        <w:pStyle w:val="a3"/>
        <w:spacing w:line="266" w:lineRule="auto"/>
        <w:ind w:right="165"/>
        <w:rPr>
          <w:sz w:val="24"/>
          <w:szCs w:val="24"/>
        </w:rPr>
      </w:pPr>
      <w:r w:rsidRPr="0040174E">
        <w:rPr>
          <w:color w:val="221E1F"/>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w:t>
      </w:r>
      <w:r w:rsidRPr="0040174E">
        <w:rPr>
          <w:color w:val="221E1F"/>
          <w:spacing w:val="-2"/>
          <w:sz w:val="24"/>
          <w:szCs w:val="24"/>
        </w:rPr>
        <w:t>величины;</w:t>
      </w:r>
    </w:p>
    <w:p w:rsidR="00A25144" w:rsidRPr="0040174E" w:rsidRDefault="002C1F89">
      <w:pPr>
        <w:pStyle w:val="a3"/>
        <w:spacing w:line="266" w:lineRule="auto"/>
        <w:ind w:right="166"/>
        <w:rPr>
          <w:sz w:val="24"/>
          <w:szCs w:val="24"/>
        </w:rPr>
      </w:pPr>
      <w:r w:rsidRPr="0040174E">
        <w:rPr>
          <w:color w:val="221E1F"/>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результат,находитьошибкивходеопыта,делатьвыводыпоего</w:t>
      </w:r>
      <w:r w:rsidRPr="0040174E">
        <w:rPr>
          <w:color w:val="221E1F"/>
          <w:spacing w:val="-2"/>
          <w:sz w:val="24"/>
          <w:szCs w:val="24"/>
        </w:rPr>
        <w:t>результатам;</w:t>
      </w:r>
    </w:p>
    <w:p w:rsidR="00A25144" w:rsidRPr="0040174E" w:rsidRDefault="002C1F89">
      <w:pPr>
        <w:pStyle w:val="a3"/>
        <w:spacing w:line="264" w:lineRule="auto"/>
        <w:ind w:right="166"/>
        <w:rPr>
          <w:sz w:val="24"/>
          <w:szCs w:val="24"/>
        </w:rPr>
      </w:pPr>
      <w:r w:rsidRPr="0040174E">
        <w:rPr>
          <w:color w:val="221E1F"/>
          <w:sz w:val="24"/>
          <w:szCs w:val="24"/>
        </w:rPr>
        <w:t>—проводитьопытыпонаблюдениюфизическихявленийилифизических свойствтел:формулироватьпроверяемыепредположения,</w:t>
      </w:r>
      <w:r w:rsidRPr="0040174E">
        <w:rPr>
          <w:color w:val="221E1F"/>
          <w:spacing w:val="-2"/>
          <w:sz w:val="24"/>
          <w:szCs w:val="24"/>
        </w:rPr>
        <w:t>собирать</w:t>
      </w:r>
    </w:p>
    <w:p w:rsidR="00A25144" w:rsidRPr="0040174E" w:rsidRDefault="002C1F89">
      <w:pPr>
        <w:pStyle w:val="a3"/>
        <w:spacing w:before="65" w:line="266" w:lineRule="auto"/>
        <w:ind w:right="171" w:firstLine="0"/>
        <w:rPr>
          <w:sz w:val="24"/>
          <w:szCs w:val="24"/>
        </w:rPr>
      </w:pPr>
      <w:r w:rsidRPr="0040174E">
        <w:rPr>
          <w:color w:val="221E1F"/>
          <w:sz w:val="24"/>
          <w:szCs w:val="24"/>
        </w:rPr>
        <w:t>установку из предложенного оборудования, записывать ход опыта и формулировать выводы;</w:t>
      </w:r>
    </w:p>
    <w:p w:rsidR="00A25144" w:rsidRPr="0040174E" w:rsidRDefault="002C1F89">
      <w:pPr>
        <w:pStyle w:val="a3"/>
        <w:spacing w:before="1" w:line="266" w:lineRule="auto"/>
        <w:ind w:right="165"/>
        <w:rPr>
          <w:sz w:val="24"/>
          <w:szCs w:val="24"/>
        </w:rPr>
      </w:pPr>
      <w:r w:rsidRPr="0040174E">
        <w:rPr>
          <w:color w:val="221E1F"/>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25144" w:rsidRPr="0040174E" w:rsidRDefault="002C1F89">
      <w:pPr>
        <w:pStyle w:val="a3"/>
        <w:spacing w:line="266" w:lineRule="auto"/>
        <w:ind w:right="164"/>
        <w:rPr>
          <w:sz w:val="24"/>
          <w:szCs w:val="24"/>
        </w:rPr>
      </w:pPr>
      <w:r w:rsidRPr="0040174E">
        <w:rPr>
          <w:color w:val="221E1F"/>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sidRPr="0040174E">
        <w:rPr>
          <w:color w:val="221E1F"/>
          <w:spacing w:val="-2"/>
          <w:sz w:val="24"/>
          <w:szCs w:val="24"/>
        </w:rPr>
        <w:t>исследования;</w:t>
      </w:r>
    </w:p>
    <w:p w:rsidR="00A25144" w:rsidRPr="0040174E" w:rsidRDefault="002C1F89">
      <w:pPr>
        <w:pStyle w:val="a3"/>
        <w:spacing w:line="266" w:lineRule="auto"/>
        <w:ind w:right="164"/>
        <w:rPr>
          <w:sz w:val="24"/>
          <w:szCs w:val="24"/>
        </w:rPr>
      </w:pPr>
      <w:r w:rsidRPr="0040174E">
        <w:rPr>
          <w:color w:val="221E1F"/>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25144" w:rsidRPr="0040174E" w:rsidRDefault="002C1F89">
      <w:pPr>
        <w:pStyle w:val="a3"/>
        <w:spacing w:line="264" w:lineRule="auto"/>
        <w:ind w:right="170"/>
        <w:rPr>
          <w:sz w:val="24"/>
          <w:szCs w:val="24"/>
        </w:rPr>
      </w:pPr>
      <w:r w:rsidRPr="0040174E">
        <w:rPr>
          <w:color w:val="221E1F"/>
          <w:sz w:val="24"/>
          <w:szCs w:val="24"/>
        </w:rPr>
        <w:t xml:space="preserve">—соблюдать правила техники безопасности при работе с лабораторным </w:t>
      </w:r>
      <w:r w:rsidRPr="0040174E">
        <w:rPr>
          <w:color w:val="221E1F"/>
          <w:spacing w:val="-2"/>
          <w:sz w:val="24"/>
          <w:szCs w:val="24"/>
        </w:rPr>
        <w:t>оборудованием;</w:t>
      </w:r>
    </w:p>
    <w:p w:rsidR="00A25144" w:rsidRPr="0040174E" w:rsidRDefault="002C1F89">
      <w:pPr>
        <w:pStyle w:val="a3"/>
        <w:spacing w:line="266" w:lineRule="auto"/>
        <w:ind w:right="172"/>
        <w:rPr>
          <w:sz w:val="24"/>
          <w:szCs w:val="24"/>
        </w:rPr>
      </w:pPr>
      <w:r w:rsidRPr="0040174E">
        <w:rPr>
          <w:color w:val="221E1F"/>
          <w:sz w:val="24"/>
          <w:szCs w:val="24"/>
        </w:rPr>
        <w:t>—указыватьпринципыдействияприборовитехнических устройств: весы, термометр, динамометр, сообщающиеся сосуды, барометр рычаг, подвижный и неподвижный блок, наклонная плоскость;</w:t>
      </w:r>
    </w:p>
    <w:p w:rsidR="00A25144" w:rsidRPr="0040174E" w:rsidRDefault="002C1F89">
      <w:pPr>
        <w:pStyle w:val="a3"/>
        <w:spacing w:line="266" w:lineRule="auto"/>
        <w:ind w:right="166"/>
        <w:rPr>
          <w:sz w:val="24"/>
          <w:szCs w:val="24"/>
        </w:rPr>
      </w:pPr>
      <w:r w:rsidRPr="0040174E">
        <w:rPr>
          <w:color w:val="221E1F"/>
          <w:sz w:val="24"/>
          <w:szCs w:val="24"/>
        </w:rPr>
        <w:t xml:space="preserve">—характеризовать принципы действия изученных приборов и технических устройств </w:t>
      </w:r>
      <w:r w:rsidRPr="0040174E">
        <w:rPr>
          <w:color w:val="221E1F"/>
          <w:sz w:val="24"/>
          <w:szCs w:val="24"/>
        </w:rPr>
        <w:lastRenderedPageBreak/>
        <w:t>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25144" w:rsidRPr="0040174E" w:rsidRDefault="002C1F89">
      <w:pPr>
        <w:pStyle w:val="a3"/>
        <w:spacing w:line="266" w:lineRule="auto"/>
        <w:ind w:right="166"/>
        <w:rPr>
          <w:sz w:val="24"/>
          <w:szCs w:val="24"/>
        </w:rPr>
      </w:pPr>
      <w:r w:rsidRPr="0040174E">
        <w:rPr>
          <w:color w:val="221E1F"/>
          <w:sz w:val="24"/>
          <w:szCs w:val="24"/>
        </w:rPr>
        <w:t>—приводить примеры / находить информацию о примерах практическогоиспользованияфизических знанийвповседневнойжизнидля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25144" w:rsidRPr="0040174E" w:rsidRDefault="002C1F89">
      <w:pPr>
        <w:pStyle w:val="a3"/>
        <w:spacing w:before="65" w:line="266" w:lineRule="auto"/>
        <w:ind w:right="164"/>
        <w:rPr>
          <w:sz w:val="24"/>
          <w:szCs w:val="24"/>
        </w:rPr>
      </w:pPr>
      <w:r w:rsidRPr="0040174E">
        <w:rPr>
          <w:color w:val="221E1F"/>
          <w:sz w:val="24"/>
          <w:szCs w:val="24"/>
        </w:rPr>
        <w:t xml:space="preserve">—осуществлять отбор источников информации в сети Интернет в соответствиисзаданнымпоисковымзапросом,наоснове имеющихся знаний и путём сравнения различных источников выделять информацию, которая является противоречивой или может быть </w:t>
      </w:r>
      <w:r w:rsidRPr="0040174E">
        <w:rPr>
          <w:color w:val="221E1F"/>
          <w:spacing w:val="-2"/>
          <w:sz w:val="24"/>
          <w:szCs w:val="24"/>
        </w:rPr>
        <w:t>недостоверной;</w:t>
      </w:r>
    </w:p>
    <w:p w:rsidR="00A25144" w:rsidRPr="0040174E" w:rsidRDefault="002C1F89">
      <w:pPr>
        <w:pStyle w:val="a3"/>
        <w:spacing w:line="266" w:lineRule="auto"/>
        <w:ind w:right="167"/>
        <w:rPr>
          <w:sz w:val="24"/>
          <w:szCs w:val="24"/>
        </w:rPr>
      </w:pPr>
      <w:r w:rsidRPr="0040174E">
        <w:rPr>
          <w:color w:val="221E1F"/>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25144" w:rsidRPr="0040174E" w:rsidRDefault="002C1F89">
      <w:pPr>
        <w:pStyle w:val="a3"/>
        <w:spacing w:line="266" w:lineRule="auto"/>
        <w:ind w:right="166"/>
        <w:rPr>
          <w:sz w:val="24"/>
          <w:szCs w:val="24"/>
        </w:rPr>
      </w:pPr>
      <w:r w:rsidRPr="0040174E">
        <w:rPr>
          <w:color w:val="221E1F"/>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25144" w:rsidRPr="0040174E" w:rsidRDefault="002C1F89">
      <w:pPr>
        <w:pStyle w:val="a3"/>
        <w:tabs>
          <w:tab w:val="left" w:pos="2573"/>
          <w:tab w:val="left" w:pos="4031"/>
          <w:tab w:val="left" w:pos="4943"/>
          <w:tab w:val="left" w:pos="7298"/>
          <w:tab w:val="left" w:pos="9041"/>
        </w:tabs>
        <w:spacing w:line="266" w:lineRule="auto"/>
        <w:ind w:right="164"/>
        <w:rPr>
          <w:sz w:val="24"/>
          <w:szCs w:val="24"/>
        </w:rPr>
      </w:pPr>
      <w:r w:rsidRPr="0040174E">
        <w:rPr>
          <w:color w:val="221E1F"/>
          <w:sz w:val="24"/>
          <w:szCs w:val="24"/>
        </w:rPr>
        <w:t xml:space="preserve">—при выполнении учебных проектов и исследований распределять обязанностивгруппевсоответствииспоставленнымизадачами, следить за выполнением плана действий, адекватно оценивать </w:t>
      </w:r>
      <w:r w:rsidRPr="0040174E">
        <w:rPr>
          <w:color w:val="221E1F"/>
          <w:spacing w:val="-2"/>
          <w:sz w:val="24"/>
          <w:szCs w:val="24"/>
        </w:rPr>
        <w:t>собственный</w:t>
      </w:r>
      <w:r w:rsidRPr="0040174E">
        <w:rPr>
          <w:color w:val="221E1F"/>
          <w:sz w:val="24"/>
          <w:szCs w:val="24"/>
        </w:rPr>
        <w:tab/>
      </w:r>
      <w:r w:rsidRPr="0040174E">
        <w:rPr>
          <w:color w:val="221E1F"/>
          <w:spacing w:val="-4"/>
          <w:sz w:val="24"/>
          <w:szCs w:val="24"/>
        </w:rPr>
        <w:t>вклад</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деятельность</w:t>
      </w:r>
      <w:r w:rsidRPr="0040174E">
        <w:rPr>
          <w:color w:val="221E1F"/>
          <w:sz w:val="24"/>
          <w:szCs w:val="24"/>
        </w:rPr>
        <w:tab/>
      </w:r>
      <w:r w:rsidRPr="0040174E">
        <w:rPr>
          <w:color w:val="221E1F"/>
          <w:spacing w:val="-2"/>
          <w:sz w:val="24"/>
          <w:szCs w:val="24"/>
        </w:rPr>
        <w:t>группы;</w:t>
      </w:r>
      <w:r w:rsidRPr="0040174E">
        <w:rPr>
          <w:color w:val="221E1F"/>
          <w:sz w:val="24"/>
          <w:szCs w:val="24"/>
        </w:rPr>
        <w:tab/>
      </w:r>
      <w:r w:rsidRPr="0040174E">
        <w:rPr>
          <w:color w:val="221E1F"/>
          <w:spacing w:val="-4"/>
          <w:sz w:val="24"/>
          <w:szCs w:val="24"/>
        </w:rPr>
        <w:t xml:space="preserve">вы- </w:t>
      </w:r>
      <w:r w:rsidRPr="0040174E">
        <w:rPr>
          <w:color w:val="221E1F"/>
          <w:sz w:val="24"/>
          <w:szCs w:val="24"/>
        </w:rPr>
        <w:t xml:space="preserve">страивать коммуникативное взаимодействие, учитывая мнение </w:t>
      </w:r>
      <w:r w:rsidRPr="0040174E">
        <w:rPr>
          <w:color w:val="221E1F"/>
          <w:spacing w:val="-2"/>
          <w:sz w:val="24"/>
          <w:szCs w:val="24"/>
        </w:rPr>
        <w:t>окружающих.</w:t>
      </w:r>
    </w:p>
    <w:p w:rsidR="00A25144" w:rsidRPr="0040174E" w:rsidRDefault="00A25144">
      <w:pPr>
        <w:pStyle w:val="a3"/>
        <w:spacing w:before="8"/>
        <w:ind w:left="0" w:firstLine="0"/>
        <w:jc w:val="left"/>
        <w:rPr>
          <w:sz w:val="24"/>
          <w:szCs w:val="24"/>
        </w:rPr>
      </w:pPr>
    </w:p>
    <w:p w:rsidR="00A25144" w:rsidRPr="0040174E" w:rsidRDefault="002C1F89">
      <w:pPr>
        <w:pStyle w:val="a4"/>
        <w:numPr>
          <w:ilvl w:val="0"/>
          <w:numId w:val="141"/>
        </w:numPr>
        <w:tabs>
          <w:tab w:val="left" w:pos="883"/>
        </w:tabs>
        <w:ind w:hanging="213"/>
        <w:jc w:val="both"/>
        <w:rPr>
          <w:b/>
          <w:sz w:val="24"/>
          <w:szCs w:val="24"/>
        </w:rPr>
      </w:pPr>
      <w:r w:rsidRPr="0040174E">
        <w:rPr>
          <w:b/>
          <w:color w:val="221E1F"/>
          <w:spacing w:val="-2"/>
          <w:sz w:val="24"/>
          <w:szCs w:val="24"/>
        </w:rPr>
        <w:t>класс</w:t>
      </w:r>
    </w:p>
    <w:p w:rsidR="00A25144" w:rsidRPr="0040174E" w:rsidRDefault="002C1F89">
      <w:pPr>
        <w:pStyle w:val="a3"/>
        <w:spacing w:before="31" w:line="264" w:lineRule="auto"/>
        <w:ind w:right="172"/>
        <w:rPr>
          <w:sz w:val="24"/>
          <w:szCs w:val="24"/>
        </w:rPr>
      </w:pPr>
      <w:r w:rsidRPr="0040174E">
        <w:rPr>
          <w:color w:val="221E1F"/>
          <w:sz w:val="24"/>
          <w:szCs w:val="24"/>
        </w:rPr>
        <w:t>Предметные результаты на базовом уровне должны отражать сформированность у обучающихся умений:</w:t>
      </w:r>
    </w:p>
    <w:p w:rsidR="00A25144" w:rsidRPr="0040174E" w:rsidRDefault="002C1F89">
      <w:pPr>
        <w:pStyle w:val="a3"/>
        <w:spacing w:before="5" w:line="266" w:lineRule="auto"/>
        <w:ind w:right="164"/>
        <w:rPr>
          <w:sz w:val="24"/>
          <w:szCs w:val="24"/>
        </w:rPr>
      </w:pPr>
      <w:r w:rsidRPr="0040174E">
        <w:rPr>
          <w:color w:val="221E1F"/>
          <w:sz w:val="24"/>
          <w:szCs w:val="24"/>
        </w:rPr>
        <w:t>—использоватьпонятия:массаиразмерымолекул,тепловоедвижение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25144" w:rsidRPr="0040174E" w:rsidRDefault="002C1F89">
      <w:pPr>
        <w:pStyle w:val="a3"/>
        <w:spacing w:line="266" w:lineRule="auto"/>
        <w:ind w:right="165"/>
        <w:rPr>
          <w:sz w:val="24"/>
          <w:szCs w:val="24"/>
        </w:rPr>
      </w:pPr>
      <w:r w:rsidRPr="0040174E">
        <w:rPr>
          <w:color w:val="221E1F"/>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теплопередача(теплопроводность,конвекция,излучение);электризациятел, взаимодействиезарядов,действияэлектрическоготока,короткоезамыкание,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25144" w:rsidRPr="0040174E" w:rsidRDefault="002C1F89">
      <w:pPr>
        <w:pStyle w:val="a3"/>
        <w:spacing w:line="264" w:lineRule="auto"/>
        <w:ind w:right="167"/>
        <w:rPr>
          <w:sz w:val="24"/>
          <w:szCs w:val="24"/>
        </w:rPr>
      </w:pPr>
      <w:r w:rsidRPr="0040174E">
        <w:rPr>
          <w:color w:val="221E1F"/>
          <w:sz w:val="24"/>
          <w:szCs w:val="24"/>
        </w:rPr>
        <w:t>—распознаватьпроявлениеизученныхфизическихявлений вокружающеммире,втомчислефизическиеявленияв</w:t>
      </w:r>
      <w:r w:rsidRPr="0040174E">
        <w:rPr>
          <w:color w:val="221E1F"/>
          <w:spacing w:val="-2"/>
          <w:sz w:val="24"/>
          <w:szCs w:val="24"/>
        </w:rPr>
        <w:t>природе:</w:t>
      </w:r>
    </w:p>
    <w:p w:rsidR="00A25144" w:rsidRPr="0040174E" w:rsidRDefault="002C1F89">
      <w:pPr>
        <w:pStyle w:val="a3"/>
        <w:spacing w:before="65" w:line="266" w:lineRule="auto"/>
        <w:ind w:right="165" w:firstLine="0"/>
        <w:rPr>
          <w:sz w:val="24"/>
          <w:szCs w:val="24"/>
        </w:rPr>
      </w:pPr>
      <w:r w:rsidRPr="0040174E">
        <w:rPr>
          <w:color w:val="221E1F"/>
          <w:sz w:val="24"/>
          <w:szCs w:val="24"/>
        </w:rPr>
        <w:t xml:space="preserve">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w:t>
      </w:r>
      <w:r w:rsidRPr="0040174E">
        <w:rPr>
          <w:color w:val="221E1F"/>
          <w:sz w:val="24"/>
          <w:szCs w:val="24"/>
        </w:rPr>
        <w:lastRenderedPageBreak/>
        <w:t>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25144" w:rsidRPr="0040174E" w:rsidRDefault="002C1F89">
      <w:pPr>
        <w:pStyle w:val="a3"/>
        <w:spacing w:line="266" w:lineRule="auto"/>
        <w:ind w:right="166"/>
        <w:rPr>
          <w:sz w:val="24"/>
          <w:szCs w:val="24"/>
        </w:rPr>
      </w:pPr>
      <w:r w:rsidRPr="0040174E">
        <w:rPr>
          <w:color w:val="221E1F"/>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25144" w:rsidRPr="0040174E" w:rsidRDefault="002C1F89">
      <w:pPr>
        <w:pStyle w:val="a3"/>
        <w:spacing w:line="266" w:lineRule="auto"/>
        <w:ind w:right="164"/>
        <w:rPr>
          <w:sz w:val="24"/>
          <w:szCs w:val="24"/>
        </w:rPr>
      </w:pPr>
      <w:r w:rsidRPr="0040174E">
        <w:rPr>
          <w:color w:val="221E1F"/>
          <w:sz w:val="24"/>
          <w:szCs w:val="24"/>
        </w:rPr>
        <w:t>—характеризовать свойства тел, физические явления и процессы, используяосновныеположениямолекулярно-кинетическойтеориистроения вещества, принцип суперпозиции полей (на качественном уровне), закон сохранениязаряда,законОмадляучасткацепи,законДжоуля—Ленца,закон сохранения энергии; при этом давать словесную формулировку закона и записывать его математическое выражение;</w:t>
      </w:r>
    </w:p>
    <w:p w:rsidR="00A25144" w:rsidRPr="0040174E" w:rsidRDefault="002C1F89">
      <w:pPr>
        <w:pStyle w:val="a3"/>
        <w:spacing w:line="266" w:lineRule="auto"/>
        <w:ind w:right="165"/>
        <w:rPr>
          <w:sz w:val="24"/>
          <w:szCs w:val="24"/>
        </w:rPr>
      </w:pPr>
      <w:r w:rsidRPr="0040174E">
        <w:rPr>
          <w:color w:val="221E1F"/>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причинно-следственныесвязи,строитьобъяснениеиз1—2логическихшагов с опорой на 1—2 изученных свойства физических явлений, физических законов или закономерностей;</w:t>
      </w:r>
    </w:p>
    <w:p w:rsidR="00A25144" w:rsidRPr="0040174E" w:rsidRDefault="002C1F89">
      <w:pPr>
        <w:pStyle w:val="a3"/>
        <w:spacing w:line="266" w:lineRule="auto"/>
        <w:ind w:right="165"/>
        <w:rPr>
          <w:sz w:val="24"/>
          <w:szCs w:val="24"/>
        </w:rPr>
      </w:pPr>
      <w:r w:rsidRPr="0040174E">
        <w:rPr>
          <w:color w:val="221E1F"/>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решениязадачи,выбиратьзаконыиформулы,необходимыедляеёрешения, проводитьрасчётыисравниватьполученноезначениефизическойвеличины с известными данными;</w:t>
      </w:r>
    </w:p>
    <w:p w:rsidR="00A25144" w:rsidRPr="0040174E" w:rsidRDefault="002C1F89">
      <w:pPr>
        <w:pStyle w:val="a3"/>
        <w:spacing w:line="266" w:lineRule="auto"/>
        <w:ind w:right="167"/>
        <w:rPr>
          <w:sz w:val="24"/>
          <w:szCs w:val="24"/>
        </w:rPr>
      </w:pPr>
      <w:r w:rsidRPr="0040174E">
        <w:rPr>
          <w:color w:val="221E1F"/>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25144" w:rsidRPr="0040174E" w:rsidRDefault="002C1F89">
      <w:pPr>
        <w:pStyle w:val="a3"/>
        <w:spacing w:before="65" w:line="266" w:lineRule="auto"/>
        <w:ind w:right="166"/>
        <w:rPr>
          <w:sz w:val="24"/>
          <w:szCs w:val="24"/>
        </w:rPr>
      </w:pPr>
      <w:r w:rsidRPr="0040174E">
        <w:rPr>
          <w:color w:val="221E1F"/>
          <w:sz w:val="24"/>
          <w:szCs w:val="24"/>
        </w:rPr>
        <w:t>—проводитьопытыпонаблюдениюфизическихявленийилифизических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постоянныхмагнитов,визуализациямагнитныхполейпостоянныхмагнитов;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25144" w:rsidRPr="0040174E" w:rsidRDefault="002C1F89">
      <w:pPr>
        <w:pStyle w:val="a3"/>
        <w:spacing w:line="266" w:lineRule="auto"/>
        <w:ind w:right="165"/>
        <w:rPr>
          <w:sz w:val="24"/>
          <w:szCs w:val="24"/>
        </w:rPr>
      </w:pPr>
      <w:r w:rsidRPr="0040174E">
        <w:rPr>
          <w:color w:val="221E1F"/>
          <w:sz w:val="24"/>
          <w:szCs w:val="24"/>
        </w:rPr>
        <w:t>—выполнятьпрямыеизмерениятемпературы,относительной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25144" w:rsidRPr="0040174E" w:rsidRDefault="002C1F89">
      <w:pPr>
        <w:pStyle w:val="a3"/>
        <w:spacing w:line="266" w:lineRule="auto"/>
        <w:ind w:right="165"/>
        <w:rPr>
          <w:sz w:val="24"/>
          <w:szCs w:val="24"/>
        </w:rPr>
      </w:pPr>
      <w:r w:rsidRPr="0040174E">
        <w:rPr>
          <w:color w:val="221E1F"/>
          <w:sz w:val="24"/>
          <w:szCs w:val="24"/>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фиксироватьрезультатыполученнойзависимостиввидетаблициграфиков, делать выводы по результатам исследования;</w:t>
      </w:r>
    </w:p>
    <w:p w:rsidR="00A25144" w:rsidRPr="0040174E" w:rsidRDefault="002C1F89">
      <w:pPr>
        <w:pStyle w:val="a3"/>
        <w:spacing w:line="266" w:lineRule="auto"/>
        <w:ind w:right="165"/>
        <w:rPr>
          <w:sz w:val="24"/>
          <w:szCs w:val="24"/>
        </w:rPr>
      </w:pPr>
      <w:r w:rsidRPr="0040174E">
        <w:rPr>
          <w:color w:val="221E1F"/>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электрическоготока):планироватьизмерения,собиратьэкспериментальную установку, следуя предложенной инструкции, и вычислять значение </w:t>
      </w:r>
      <w:r w:rsidRPr="0040174E">
        <w:rPr>
          <w:color w:val="221E1F"/>
          <w:spacing w:val="-2"/>
          <w:sz w:val="24"/>
          <w:szCs w:val="24"/>
        </w:rPr>
        <w:t>величины;</w:t>
      </w:r>
    </w:p>
    <w:p w:rsidR="00A25144" w:rsidRPr="0040174E" w:rsidRDefault="002C1F89">
      <w:pPr>
        <w:pStyle w:val="a3"/>
        <w:spacing w:line="264" w:lineRule="auto"/>
        <w:ind w:right="165"/>
        <w:rPr>
          <w:sz w:val="24"/>
          <w:szCs w:val="24"/>
        </w:rPr>
      </w:pPr>
      <w:r w:rsidRPr="0040174E">
        <w:rPr>
          <w:color w:val="221E1F"/>
          <w:sz w:val="24"/>
          <w:szCs w:val="24"/>
        </w:rPr>
        <w:t xml:space="preserve">—соблюдать правила техники безопасности при работе с лабораторным </w:t>
      </w:r>
      <w:r w:rsidRPr="0040174E">
        <w:rPr>
          <w:color w:val="221E1F"/>
          <w:spacing w:val="-2"/>
          <w:sz w:val="24"/>
          <w:szCs w:val="24"/>
        </w:rPr>
        <w:t>оборудованием;</w:t>
      </w:r>
    </w:p>
    <w:p w:rsidR="00A25144" w:rsidRPr="0040174E" w:rsidRDefault="002C1F89">
      <w:pPr>
        <w:pStyle w:val="a3"/>
        <w:spacing w:line="266" w:lineRule="auto"/>
        <w:ind w:right="166"/>
        <w:rPr>
          <w:sz w:val="24"/>
          <w:szCs w:val="24"/>
        </w:rPr>
      </w:pPr>
      <w:r w:rsidRPr="0040174E">
        <w:rPr>
          <w:color w:val="221E1F"/>
          <w:sz w:val="24"/>
          <w:szCs w:val="24"/>
        </w:rPr>
        <w:t>—характеризоватьпринципыдействияизученныхприборов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нагревательныеэлектроприборы(примеры),электрическиепредохранители;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25144" w:rsidRPr="0040174E" w:rsidRDefault="002C1F89">
      <w:pPr>
        <w:pStyle w:val="a3"/>
        <w:spacing w:line="264" w:lineRule="auto"/>
        <w:ind w:right="165"/>
        <w:rPr>
          <w:sz w:val="24"/>
          <w:szCs w:val="24"/>
        </w:rPr>
      </w:pPr>
      <w:r w:rsidRPr="0040174E">
        <w:rPr>
          <w:color w:val="221E1F"/>
          <w:sz w:val="24"/>
          <w:szCs w:val="24"/>
        </w:rPr>
        <w:t>—распознавать простые технические устройства и измерительные приборыпосхемамисхематичнымрисункам(жидкостный</w:t>
      </w:r>
      <w:r w:rsidRPr="0040174E">
        <w:rPr>
          <w:color w:val="221E1F"/>
          <w:spacing w:val="-2"/>
          <w:sz w:val="24"/>
          <w:szCs w:val="24"/>
        </w:rPr>
        <w:t>термометр,</w:t>
      </w:r>
    </w:p>
    <w:p w:rsidR="00A25144" w:rsidRPr="0040174E" w:rsidRDefault="002C1F89">
      <w:pPr>
        <w:pStyle w:val="a3"/>
        <w:spacing w:before="65" w:line="266" w:lineRule="auto"/>
        <w:ind w:right="168" w:firstLine="0"/>
        <w:rPr>
          <w:sz w:val="24"/>
          <w:szCs w:val="24"/>
        </w:rPr>
      </w:pPr>
      <w:r w:rsidRPr="0040174E">
        <w:rPr>
          <w:color w:val="221E1F"/>
          <w:sz w:val="24"/>
          <w:szCs w:val="24"/>
        </w:rPr>
        <w:t>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25144" w:rsidRPr="0040174E" w:rsidRDefault="002C1F89">
      <w:pPr>
        <w:pStyle w:val="a3"/>
        <w:spacing w:line="266" w:lineRule="auto"/>
        <w:ind w:right="168"/>
        <w:rPr>
          <w:sz w:val="24"/>
          <w:szCs w:val="24"/>
        </w:rPr>
      </w:pPr>
      <w:r w:rsidRPr="0040174E">
        <w:rPr>
          <w:color w:val="221E1F"/>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25144" w:rsidRPr="0040174E" w:rsidRDefault="002C1F89">
      <w:pPr>
        <w:pStyle w:val="a3"/>
        <w:spacing w:line="266" w:lineRule="auto"/>
        <w:ind w:right="166"/>
        <w:rPr>
          <w:sz w:val="24"/>
          <w:szCs w:val="24"/>
        </w:rPr>
      </w:pPr>
      <w:r w:rsidRPr="0040174E">
        <w:rPr>
          <w:color w:val="221E1F"/>
          <w:sz w:val="24"/>
          <w:szCs w:val="24"/>
        </w:rPr>
        <w:t>—осуществлять поиск информации физического содержания в сети Интернет,наосновеимеющихсязнанийипутёмсравнениядополнительных источников выделять информацию, которая является противоречивой или может быть недостоверной;</w:t>
      </w:r>
    </w:p>
    <w:p w:rsidR="00A25144" w:rsidRPr="0040174E" w:rsidRDefault="002C1F89">
      <w:pPr>
        <w:pStyle w:val="a3"/>
        <w:spacing w:line="266" w:lineRule="auto"/>
        <w:ind w:right="168"/>
        <w:rPr>
          <w:sz w:val="24"/>
          <w:szCs w:val="24"/>
        </w:rPr>
      </w:pPr>
      <w:r w:rsidRPr="0040174E">
        <w:rPr>
          <w:color w:val="221E1F"/>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25144" w:rsidRPr="0040174E" w:rsidRDefault="002C1F89">
      <w:pPr>
        <w:pStyle w:val="a3"/>
        <w:spacing w:line="266" w:lineRule="auto"/>
        <w:ind w:right="164"/>
        <w:rPr>
          <w:sz w:val="24"/>
          <w:szCs w:val="24"/>
        </w:rPr>
      </w:pPr>
      <w:r w:rsidRPr="0040174E">
        <w:rPr>
          <w:color w:val="221E1F"/>
          <w:sz w:val="24"/>
          <w:szCs w:val="24"/>
        </w:rPr>
        <w:t xml:space="preserve">—создавать собственные письменные и краткие устные сообщения, обобщаяинформациюизнесколькихисточниковфизическогосодержания,в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w:t>
      </w:r>
      <w:r w:rsidRPr="0040174E">
        <w:rPr>
          <w:color w:val="221E1F"/>
          <w:spacing w:val="-2"/>
          <w:sz w:val="24"/>
          <w:szCs w:val="24"/>
        </w:rPr>
        <w:t>презентацией;</w:t>
      </w:r>
    </w:p>
    <w:p w:rsidR="00A25144" w:rsidRPr="0040174E" w:rsidRDefault="002C1F89">
      <w:pPr>
        <w:pStyle w:val="a3"/>
        <w:spacing w:line="266" w:lineRule="auto"/>
        <w:ind w:right="164"/>
        <w:rPr>
          <w:sz w:val="24"/>
          <w:szCs w:val="24"/>
        </w:rPr>
      </w:pPr>
      <w:r w:rsidRPr="0040174E">
        <w:rPr>
          <w:color w:val="221E1F"/>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25144" w:rsidRPr="0040174E" w:rsidRDefault="00A25144">
      <w:pPr>
        <w:pStyle w:val="a3"/>
        <w:spacing w:before="3"/>
        <w:ind w:left="0" w:firstLine="0"/>
        <w:jc w:val="left"/>
        <w:rPr>
          <w:sz w:val="24"/>
          <w:szCs w:val="24"/>
        </w:rPr>
      </w:pPr>
    </w:p>
    <w:p w:rsidR="00A25144" w:rsidRPr="0040174E" w:rsidRDefault="002C1F89">
      <w:pPr>
        <w:pStyle w:val="a4"/>
        <w:numPr>
          <w:ilvl w:val="0"/>
          <w:numId w:val="141"/>
        </w:numPr>
        <w:tabs>
          <w:tab w:val="left" w:pos="456"/>
        </w:tabs>
        <w:ind w:left="455" w:hanging="213"/>
        <w:jc w:val="both"/>
        <w:rPr>
          <w:b/>
          <w:sz w:val="24"/>
          <w:szCs w:val="24"/>
        </w:rPr>
      </w:pPr>
      <w:r w:rsidRPr="0040174E">
        <w:rPr>
          <w:b/>
          <w:color w:val="221E1F"/>
          <w:spacing w:val="-2"/>
          <w:sz w:val="24"/>
          <w:szCs w:val="24"/>
        </w:rPr>
        <w:lastRenderedPageBreak/>
        <w:t>класс</w:t>
      </w:r>
    </w:p>
    <w:p w:rsidR="00A25144" w:rsidRPr="0040174E" w:rsidRDefault="002C1F89">
      <w:pPr>
        <w:pStyle w:val="a3"/>
        <w:spacing w:before="31" w:line="266" w:lineRule="auto"/>
        <w:ind w:right="172"/>
        <w:rPr>
          <w:sz w:val="24"/>
          <w:szCs w:val="24"/>
        </w:rPr>
      </w:pPr>
      <w:r w:rsidRPr="0040174E">
        <w:rPr>
          <w:color w:val="221E1F"/>
          <w:sz w:val="24"/>
          <w:szCs w:val="24"/>
        </w:rPr>
        <w:t>Предметные результаты на базовом уровне должны отражать сформированность у обучающихся умений:</w:t>
      </w:r>
    </w:p>
    <w:p w:rsidR="00A25144" w:rsidRPr="0040174E" w:rsidRDefault="002C1F89">
      <w:pPr>
        <w:pStyle w:val="a3"/>
        <w:spacing w:line="266" w:lineRule="auto"/>
        <w:ind w:right="166"/>
        <w:rPr>
          <w:sz w:val="24"/>
          <w:szCs w:val="24"/>
        </w:rPr>
      </w:pPr>
      <w:r w:rsidRPr="0040174E">
        <w:rPr>
          <w:color w:val="221E1F"/>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инфразвукиультразвук;электромагнитныеволны,шкалаэлектромагнитных волн,свет,близорукостьидальнозоркость,спектрыиспускания</w:t>
      </w:r>
      <w:r w:rsidRPr="0040174E">
        <w:rPr>
          <w:color w:val="221E1F"/>
          <w:spacing w:val="-10"/>
          <w:sz w:val="24"/>
          <w:szCs w:val="24"/>
        </w:rPr>
        <w:t>и</w:t>
      </w:r>
    </w:p>
    <w:p w:rsidR="00A25144" w:rsidRPr="0040174E" w:rsidRDefault="002C1F89">
      <w:pPr>
        <w:pStyle w:val="a3"/>
        <w:spacing w:before="65"/>
        <w:ind w:firstLine="0"/>
        <w:rPr>
          <w:sz w:val="24"/>
          <w:szCs w:val="24"/>
        </w:rPr>
      </w:pPr>
      <w:r w:rsidRPr="0040174E">
        <w:rPr>
          <w:color w:val="221E1F"/>
          <w:sz w:val="24"/>
          <w:szCs w:val="24"/>
        </w:rPr>
        <w:t>поглощения;альфа-,бета-игамма-излучения,изотопы,ядерная</w:t>
      </w:r>
      <w:r w:rsidRPr="0040174E">
        <w:rPr>
          <w:color w:val="221E1F"/>
          <w:spacing w:val="-2"/>
          <w:sz w:val="24"/>
          <w:szCs w:val="24"/>
        </w:rPr>
        <w:t>энергетика;</w:t>
      </w:r>
    </w:p>
    <w:p w:rsidR="00A25144" w:rsidRPr="0040174E" w:rsidRDefault="002C1F89">
      <w:pPr>
        <w:pStyle w:val="a3"/>
        <w:spacing w:before="35" w:line="266" w:lineRule="auto"/>
        <w:ind w:right="166"/>
        <w:rPr>
          <w:sz w:val="24"/>
          <w:szCs w:val="24"/>
        </w:rPr>
      </w:pPr>
      <w:r w:rsidRPr="0040174E">
        <w:rPr>
          <w:color w:val="221E1F"/>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отражениесвета,разложениебелогосветавспектрисложениеспектральных цветов, дисперсия света, естественная радиоактивность, возникновение линейчатогоспектраизлучения)поописаниюиххарактерныхсвойстви на основе опытов, демонстрирующих данное физическое явление;</w:t>
      </w:r>
    </w:p>
    <w:p w:rsidR="00A25144" w:rsidRPr="0040174E" w:rsidRDefault="002C1F89">
      <w:pPr>
        <w:pStyle w:val="a3"/>
        <w:spacing w:line="266" w:lineRule="auto"/>
        <w:ind w:right="165"/>
        <w:rPr>
          <w:sz w:val="24"/>
          <w:szCs w:val="24"/>
        </w:rPr>
      </w:pPr>
      <w:r w:rsidRPr="0040174E">
        <w:rPr>
          <w:color w:val="221E1F"/>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волны,цунами,эхо,цветател,оптическиеявлениявприроде,биологическое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25144" w:rsidRPr="0040174E" w:rsidRDefault="002C1F89">
      <w:pPr>
        <w:pStyle w:val="a3"/>
        <w:spacing w:line="266" w:lineRule="auto"/>
        <w:ind w:right="165"/>
        <w:rPr>
          <w:sz w:val="24"/>
          <w:szCs w:val="24"/>
        </w:rPr>
      </w:pPr>
      <w:r w:rsidRPr="0040174E">
        <w:rPr>
          <w:color w:val="221E1F"/>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связывающиеданнуюфизическуювеличинусдругимивеличинами,строить графики изученных зависимостей физических величин;</w:t>
      </w:r>
    </w:p>
    <w:p w:rsidR="00A25144" w:rsidRPr="0040174E" w:rsidRDefault="002C1F89">
      <w:pPr>
        <w:pStyle w:val="a3"/>
        <w:spacing w:line="266" w:lineRule="auto"/>
        <w:ind w:right="164"/>
        <w:rPr>
          <w:sz w:val="24"/>
          <w:szCs w:val="24"/>
        </w:rPr>
      </w:pPr>
      <w:r w:rsidRPr="0040174E">
        <w:rPr>
          <w:color w:val="221E1F"/>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сохраненияимпульса, законыотраженияи преломления света, законы сохранениязарядовогоимассовогочиселприядерныхреакциях;приэтомдаватьсловеснуюформулировкузаконаизаписывать</w:t>
      </w:r>
      <w:r w:rsidRPr="0040174E">
        <w:rPr>
          <w:color w:val="221E1F"/>
          <w:spacing w:val="-5"/>
          <w:sz w:val="24"/>
          <w:szCs w:val="24"/>
        </w:rPr>
        <w:t>его</w:t>
      </w:r>
    </w:p>
    <w:p w:rsidR="00A25144" w:rsidRPr="0040174E" w:rsidRDefault="00A25144">
      <w:pPr>
        <w:spacing w:line="266"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ind w:firstLine="0"/>
        <w:rPr>
          <w:sz w:val="24"/>
          <w:szCs w:val="24"/>
        </w:rPr>
      </w:pPr>
      <w:r w:rsidRPr="0040174E">
        <w:rPr>
          <w:color w:val="221E1F"/>
          <w:sz w:val="24"/>
          <w:szCs w:val="24"/>
        </w:rPr>
        <w:lastRenderedPageBreak/>
        <w:t>математическое</w:t>
      </w:r>
      <w:r w:rsidRPr="0040174E">
        <w:rPr>
          <w:color w:val="221E1F"/>
          <w:spacing w:val="-2"/>
          <w:sz w:val="24"/>
          <w:szCs w:val="24"/>
        </w:rPr>
        <w:t>выражение;</w:t>
      </w:r>
    </w:p>
    <w:p w:rsidR="00A25144" w:rsidRPr="0040174E" w:rsidRDefault="002C1F89">
      <w:pPr>
        <w:pStyle w:val="a3"/>
        <w:spacing w:before="35" w:line="266" w:lineRule="auto"/>
        <w:ind w:right="165"/>
        <w:rPr>
          <w:sz w:val="24"/>
          <w:szCs w:val="24"/>
        </w:rPr>
      </w:pPr>
      <w:r w:rsidRPr="0040174E">
        <w:rPr>
          <w:color w:val="221E1F"/>
          <w:sz w:val="24"/>
          <w:szCs w:val="24"/>
        </w:rPr>
        <w:t>—объяснятьфизическиепроцессыисвойствател,втомчисле и в контексте ситуаций практико-ориентированного характера: выявлять причинно-следственныесвязи,строитьобъяснениеиз2—3логическихшагов с опорой на 2—3 изученных свойства физических явлений, физических законов или закономерностей;</w:t>
      </w:r>
    </w:p>
    <w:p w:rsidR="00A25144" w:rsidRPr="0040174E" w:rsidRDefault="002C1F89">
      <w:pPr>
        <w:pStyle w:val="a3"/>
        <w:spacing w:line="266" w:lineRule="auto"/>
        <w:ind w:right="165"/>
        <w:rPr>
          <w:sz w:val="24"/>
          <w:szCs w:val="24"/>
        </w:rPr>
      </w:pPr>
      <w:r w:rsidRPr="0040174E">
        <w:rPr>
          <w:color w:val="221E1F"/>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25144" w:rsidRPr="0040174E" w:rsidRDefault="002C1F89">
      <w:pPr>
        <w:pStyle w:val="a3"/>
        <w:spacing w:line="266" w:lineRule="auto"/>
        <w:ind w:right="164"/>
        <w:rPr>
          <w:sz w:val="24"/>
          <w:szCs w:val="24"/>
        </w:rPr>
      </w:pPr>
      <w:r w:rsidRPr="0040174E">
        <w:rPr>
          <w:color w:val="221E1F"/>
          <w:sz w:val="24"/>
          <w:szCs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w:t>
      </w:r>
      <w:r w:rsidRPr="0040174E">
        <w:rPr>
          <w:color w:val="221E1F"/>
          <w:spacing w:val="-2"/>
          <w:sz w:val="24"/>
          <w:szCs w:val="24"/>
        </w:rPr>
        <w:t>опытов;</w:t>
      </w:r>
    </w:p>
    <w:p w:rsidR="00A25144" w:rsidRPr="0040174E" w:rsidRDefault="002C1F89">
      <w:pPr>
        <w:pStyle w:val="a3"/>
        <w:spacing w:line="266" w:lineRule="auto"/>
        <w:ind w:right="165"/>
        <w:rPr>
          <w:sz w:val="24"/>
          <w:szCs w:val="24"/>
        </w:rPr>
      </w:pPr>
      <w:r w:rsidRPr="0040174E">
        <w:rPr>
          <w:color w:val="221E1F"/>
          <w:sz w:val="24"/>
          <w:szCs w:val="24"/>
        </w:rPr>
        <w:t xml:space="preserve">—проводитьопытыпонаблюдениюфизическихявленийилифизических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набораоборудования;описыватьходопытаиегорезультаты,формулировать </w:t>
      </w:r>
      <w:r w:rsidRPr="0040174E">
        <w:rPr>
          <w:color w:val="221E1F"/>
          <w:spacing w:val="-2"/>
          <w:sz w:val="24"/>
          <w:szCs w:val="24"/>
        </w:rPr>
        <w:t>выводы;</w:t>
      </w:r>
    </w:p>
    <w:p w:rsidR="00A25144" w:rsidRPr="0040174E" w:rsidRDefault="002C1F89">
      <w:pPr>
        <w:pStyle w:val="a3"/>
        <w:spacing w:line="266" w:lineRule="auto"/>
        <w:ind w:right="166"/>
        <w:rPr>
          <w:sz w:val="24"/>
          <w:szCs w:val="24"/>
        </w:rPr>
      </w:pPr>
      <w:r w:rsidRPr="0040174E">
        <w:rPr>
          <w:color w:val="221E1F"/>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25144" w:rsidRPr="0040174E" w:rsidRDefault="002C1F89">
      <w:pPr>
        <w:pStyle w:val="a3"/>
        <w:spacing w:line="266" w:lineRule="auto"/>
        <w:ind w:right="165"/>
        <w:rPr>
          <w:sz w:val="24"/>
          <w:szCs w:val="24"/>
        </w:rPr>
      </w:pPr>
      <w:r w:rsidRPr="0040174E">
        <w:rPr>
          <w:color w:val="221E1F"/>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математическогомаятникаотдлинынити;зависимостиуглаотражениясвета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полученнойзависимостифизическихвеличинсучётом</w:t>
      </w:r>
      <w:r w:rsidRPr="0040174E">
        <w:rPr>
          <w:color w:val="221E1F"/>
          <w:spacing w:val="-2"/>
          <w:sz w:val="24"/>
          <w:szCs w:val="24"/>
        </w:rPr>
        <w:t>заданной</w:t>
      </w:r>
    </w:p>
    <w:tbl>
      <w:tblPr>
        <w:tblStyle w:val="TableNormal"/>
        <w:tblW w:w="0" w:type="auto"/>
        <w:tblInd w:w="201" w:type="dxa"/>
        <w:tblLayout w:type="fixed"/>
        <w:tblLook w:val="01E0" w:firstRow="1" w:lastRow="1" w:firstColumn="1" w:lastColumn="1" w:noHBand="0" w:noVBand="0"/>
      </w:tblPr>
      <w:tblGrid>
        <w:gridCol w:w="5169"/>
        <w:gridCol w:w="1678"/>
        <w:gridCol w:w="2467"/>
      </w:tblGrid>
      <w:tr w:rsidR="00A25144" w:rsidRPr="0040174E">
        <w:trPr>
          <w:trHeight w:val="334"/>
        </w:trPr>
        <w:tc>
          <w:tcPr>
            <w:tcW w:w="5169" w:type="dxa"/>
          </w:tcPr>
          <w:p w:rsidR="00A25144" w:rsidRPr="0040174E" w:rsidRDefault="002C1F89">
            <w:pPr>
              <w:pStyle w:val="TableParagraph"/>
              <w:spacing w:line="306" w:lineRule="exact"/>
              <w:ind w:left="50"/>
              <w:rPr>
                <w:sz w:val="24"/>
                <w:szCs w:val="24"/>
              </w:rPr>
            </w:pPr>
            <w:r w:rsidRPr="0040174E">
              <w:rPr>
                <w:color w:val="221E1F"/>
                <w:sz w:val="24"/>
                <w:szCs w:val="24"/>
              </w:rPr>
              <w:t>погрешностиизмеренийввиде</w:t>
            </w:r>
            <w:r w:rsidRPr="0040174E">
              <w:rPr>
                <w:color w:val="221E1F"/>
                <w:spacing w:val="-2"/>
                <w:sz w:val="24"/>
                <w:szCs w:val="24"/>
              </w:rPr>
              <w:t>таблиц</w:t>
            </w:r>
          </w:p>
        </w:tc>
        <w:tc>
          <w:tcPr>
            <w:tcW w:w="1678" w:type="dxa"/>
          </w:tcPr>
          <w:p w:rsidR="00A25144" w:rsidRPr="0040174E" w:rsidRDefault="002C1F89">
            <w:pPr>
              <w:pStyle w:val="TableParagraph"/>
              <w:spacing w:line="306" w:lineRule="exact"/>
              <w:ind w:left="84"/>
              <w:rPr>
                <w:sz w:val="24"/>
                <w:szCs w:val="24"/>
              </w:rPr>
            </w:pPr>
            <w:r w:rsidRPr="0040174E">
              <w:rPr>
                <w:color w:val="221E1F"/>
                <w:sz w:val="24"/>
                <w:szCs w:val="24"/>
              </w:rPr>
              <w:t>и</w:t>
            </w:r>
            <w:r w:rsidRPr="0040174E">
              <w:rPr>
                <w:color w:val="221E1F"/>
                <w:spacing w:val="-2"/>
                <w:sz w:val="24"/>
                <w:szCs w:val="24"/>
              </w:rPr>
              <w:t>графиков,</w:t>
            </w:r>
          </w:p>
        </w:tc>
        <w:tc>
          <w:tcPr>
            <w:tcW w:w="2467" w:type="dxa"/>
          </w:tcPr>
          <w:p w:rsidR="00A25144" w:rsidRPr="0040174E" w:rsidRDefault="002C1F89">
            <w:pPr>
              <w:pStyle w:val="TableParagraph"/>
              <w:spacing w:line="306" w:lineRule="exact"/>
              <w:ind w:left="30"/>
              <w:jc w:val="center"/>
              <w:rPr>
                <w:sz w:val="24"/>
                <w:szCs w:val="24"/>
              </w:rPr>
            </w:pPr>
            <w:r w:rsidRPr="0040174E">
              <w:rPr>
                <w:color w:val="221E1F"/>
                <w:sz w:val="24"/>
                <w:szCs w:val="24"/>
              </w:rPr>
              <w:t>делатьвыводы</w:t>
            </w:r>
            <w:r w:rsidRPr="0040174E">
              <w:rPr>
                <w:color w:val="221E1F"/>
                <w:spacing w:val="-7"/>
                <w:sz w:val="24"/>
                <w:szCs w:val="24"/>
              </w:rPr>
              <w:t>по</w:t>
            </w:r>
          </w:p>
        </w:tc>
      </w:tr>
      <w:tr w:rsidR="00A25144" w:rsidRPr="0040174E">
        <w:trPr>
          <w:trHeight w:val="689"/>
        </w:trPr>
        <w:tc>
          <w:tcPr>
            <w:tcW w:w="5169" w:type="dxa"/>
          </w:tcPr>
          <w:p w:rsidR="00A25144" w:rsidRPr="0040174E" w:rsidRDefault="002C1F89">
            <w:pPr>
              <w:pStyle w:val="TableParagraph"/>
              <w:spacing w:before="7"/>
              <w:ind w:left="50"/>
              <w:rPr>
                <w:sz w:val="24"/>
                <w:szCs w:val="24"/>
              </w:rPr>
            </w:pPr>
            <w:r w:rsidRPr="0040174E">
              <w:rPr>
                <w:color w:val="221E1F"/>
                <w:sz w:val="24"/>
                <w:szCs w:val="24"/>
              </w:rPr>
              <w:t>результатам</w:t>
            </w:r>
            <w:r w:rsidRPr="0040174E">
              <w:rPr>
                <w:color w:val="221E1F"/>
                <w:spacing w:val="-2"/>
                <w:sz w:val="24"/>
                <w:szCs w:val="24"/>
              </w:rPr>
              <w:t>исследования;</w:t>
            </w:r>
          </w:p>
          <w:p w:rsidR="00A25144" w:rsidRPr="0040174E" w:rsidRDefault="002C1F89">
            <w:pPr>
              <w:pStyle w:val="TableParagraph"/>
              <w:tabs>
                <w:tab w:val="left" w:pos="2263"/>
                <w:tab w:val="left" w:pos="3793"/>
              </w:tabs>
              <w:spacing w:before="33" w:line="307" w:lineRule="exact"/>
              <w:ind w:left="477"/>
              <w:rPr>
                <w:sz w:val="24"/>
                <w:szCs w:val="24"/>
              </w:rPr>
            </w:pPr>
            <w:r w:rsidRPr="0040174E">
              <w:rPr>
                <w:color w:val="221E1F"/>
                <w:sz w:val="24"/>
                <w:szCs w:val="24"/>
              </w:rPr>
              <w:t>—</w:t>
            </w:r>
            <w:r w:rsidRPr="0040174E">
              <w:rPr>
                <w:color w:val="221E1F"/>
                <w:spacing w:val="-2"/>
                <w:sz w:val="24"/>
                <w:szCs w:val="24"/>
              </w:rPr>
              <w:t>проводить</w:t>
            </w:r>
            <w:r w:rsidRPr="0040174E">
              <w:rPr>
                <w:color w:val="221E1F"/>
                <w:sz w:val="24"/>
                <w:szCs w:val="24"/>
              </w:rPr>
              <w:tab/>
            </w:r>
            <w:r w:rsidRPr="0040174E">
              <w:rPr>
                <w:color w:val="221E1F"/>
                <w:spacing w:val="-2"/>
                <w:sz w:val="24"/>
                <w:szCs w:val="24"/>
              </w:rPr>
              <w:t>косвенные</w:t>
            </w:r>
            <w:r w:rsidRPr="0040174E">
              <w:rPr>
                <w:color w:val="221E1F"/>
                <w:sz w:val="24"/>
                <w:szCs w:val="24"/>
              </w:rPr>
              <w:tab/>
            </w:r>
            <w:r w:rsidRPr="0040174E">
              <w:rPr>
                <w:color w:val="221E1F"/>
                <w:spacing w:val="-2"/>
                <w:sz w:val="24"/>
                <w:szCs w:val="24"/>
              </w:rPr>
              <w:t>измерения</w:t>
            </w:r>
          </w:p>
        </w:tc>
        <w:tc>
          <w:tcPr>
            <w:tcW w:w="1678" w:type="dxa"/>
          </w:tcPr>
          <w:p w:rsidR="00A25144" w:rsidRPr="0040174E" w:rsidRDefault="00A25144">
            <w:pPr>
              <w:pStyle w:val="TableParagraph"/>
              <w:spacing w:before="5"/>
              <w:rPr>
                <w:sz w:val="24"/>
                <w:szCs w:val="24"/>
              </w:rPr>
            </w:pPr>
          </w:p>
          <w:p w:rsidR="00A25144" w:rsidRPr="0040174E" w:rsidRDefault="002C1F89">
            <w:pPr>
              <w:pStyle w:val="TableParagraph"/>
              <w:spacing w:before="1" w:line="307" w:lineRule="exact"/>
              <w:ind w:left="143"/>
              <w:rPr>
                <w:sz w:val="24"/>
                <w:szCs w:val="24"/>
              </w:rPr>
            </w:pPr>
            <w:r w:rsidRPr="0040174E">
              <w:rPr>
                <w:color w:val="221E1F"/>
                <w:spacing w:val="-2"/>
                <w:sz w:val="24"/>
                <w:szCs w:val="24"/>
              </w:rPr>
              <w:t>физических</w:t>
            </w:r>
          </w:p>
        </w:tc>
        <w:tc>
          <w:tcPr>
            <w:tcW w:w="2467" w:type="dxa"/>
          </w:tcPr>
          <w:p w:rsidR="00A25144" w:rsidRPr="0040174E" w:rsidRDefault="00A25144">
            <w:pPr>
              <w:pStyle w:val="TableParagraph"/>
              <w:spacing w:before="5"/>
              <w:rPr>
                <w:sz w:val="24"/>
                <w:szCs w:val="24"/>
              </w:rPr>
            </w:pPr>
          </w:p>
          <w:p w:rsidR="00A25144" w:rsidRPr="0040174E" w:rsidRDefault="002C1F89">
            <w:pPr>
              <w:pStyle w:val="TableParagraph"/>
              <w:tabs>
                <w:tab w:val="left" w:pos="1334"/>
              </w:tabs>
              <w:spacing w:before="1" w:line="307" w:lineRule="exact"/>
              <w:ind w:left="86"/>
              <w:jc w:val="center"/>
              <w:rPr>
                <w:sz w:val="24"/>
                <w:szCs w:val="24"/>
              </w:rPr>
            </w:pPr>
            <w:r w:rsidRPr="0040174E">
              <w:rPr>
                <w:color w:val="221E1F"/>
                <w:spacing w:val="-2"/>
                <w:sz w:val="24"/>
                <w:szCs w:val="24"/>
              </w:rPr>
              <w:t>величин</w:t>
            </w:r>
            <w:r w:rsidRPr="0040174E">
              <w:rPr>
                <w:color w:val="221E1F"/>
                <w:sz w:val="24"/>
                <w:szCs w:val="24"/>
              </w:rPr>
              <w:tab/>
            </w:r>
            <w:r w:rsidRPr="0040174E">
              <w:rPr>
                <w:color w:val="221E1F"/>
                <w:spacing w:val="-2"/>
                <w:sz w:val="24"/>
                <w:szCs w:val="24"/>
              </w:rPr>
              <w:t>(средняя</w:t>
            </w:r>
          </w:p>
        </w:tc>
      </w:tr>
    </w:tbl>
    <w:p w:rsidR="00A25144" w:rsidRPr="0040174E" w:rsidRDefault="00234D05" w:rsidP="00234D05">
      <w:pPr>
        <w:tabs>
          <w:tab w:val="left" w:pos="429"/>
          <w:tab w:val="center" w:pos="4815"/>
        </w:tabs>
        <w:spacing w:line="307" w:lineRule="exact"/>
        <w:rPr>
          <w:sz w:val="24"/>
          <w:szCs w:val="24"/>
        </w:rPr>
      </w:pPr>
      <w:r>
        <w:rPr>
          <w:sz w:val="24"/>
          <w:szCs w:val="24"/>
        </w:rPr>
        <w:tab/>
      </w:r>
      <w:r w:rsidR="002C1F89" w:rsidRPr="0040174E">
        <w:rPr>
          <w:color w:val="221E1F"/>
          <w:sz w:val="24"/>
          <w:szCs w:val="24"/>
        </w:rPr>
        <w:t>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25144" w:rsidRPr="0040174E" w:rsidRDefault="002C1F89">
      <w:pPr>
        <w:pStyle w:val="a3"/>
        <w:spacing w:line="266" w:lineRule="auto"/>
        <w:ind w:right="165"/>
        <w:rPr>
          <w:sz w:val="24"/>
          <w:szCs w:val="24"/>
        </w:rPr>
      </w:pPr>
      <w:r w:rsidRPr="0040174E">
        <w:rPr>
          <w:color w:val="221E1F"/>
          <w:sz w:val="24"/>
          <w:szCs w:val="24"/>
        </w:rPr>
        <w:t xml:space="preserve">—соблюдать правила техники безопасности при работе с лабораторным </w:t>
      </w:r>
      <w:r w:rsidRPr="0040174E">
        <w:rPr>
          <w:color w:val="221E1F"/>
          <w:spacing w:val="-2"/>
          <w:sz w:val="24"/>
          <w:szCs w:val="24"/>
        </w:rPr>
        <w:t>оборудованием;</w:t>
      </w:r>
    </w:p>
    <w:p w:rsidR="00A25144" w:rsidRPr="0040174E" w:rsidRDefault="002C1F89">
      <w:pPr>
        <w:pStyle w:val="a3"/>
        <w:spacing w:line="266" w:lineRule="auto"/>
        <w:ind w:right="166"/>
        <w:rPr>
          <w:sz w:val="24"/>
          <w:szCs w:val="24"/>
        </w:rPr>
      </w:pPr>
      <w:r w:rsidRPr="0040174E">
        <w:rPr>
          <w:color w:val="221E1F"/>
          <w:sz w:val="24"/>
          <w:szCs w:val="24"/>
        </w:rPr>
        <w:t>—различать основные признаки изученных физических моделей: материальнаяточка,абсолютнотвёрдоетело,точечныйисточниксвета,луч, тонкая линза, планетарная модель атома, нуклонная модель атомного ядра;</w:t>
      </w:r>
    </w:p>
    <w:p w:rsidR="00A25144" w:rsidRPr="0040174E" w:rsidRDefault="002C1F89">
      <w:pPr>
        <w:pStyle w:val="a3"/>
        <w:spacing w:line="266" w:lineRule="auto"/>
        <w:ind w:right="166"/>
        <w:rPr>
          <w:sz w:val="24"/>
          <w:szCs w:val="24"/>
        </w:rPr>
      </w:pPr>
      <w:r w:rsidRPr="0040174E">
        <w:rPr>
          <w:color w:val="221E1F"/>
          <w:sz w:val="24"/>
          <w:szCs w:val="24"/>
        </w:rPr>
        <w:t xml:space="preserve">—характеризовать принципы действия изученных приборов и технических устройств </w:t>
      </w:r>
      <w:r w:rsidRPr="0040174E">
        <w:rPr>
          <w:color w:val="221E1F"/>
          <w:sz w:val="24"/>
          <w:szCs w:val="24"/>
        </w:rPr>
        <w:lastRenderedPageBreak/>
        <w:t>с опорой на их описания (в том числе: спидометр, датчикиположения,расстоянияиускорения,ракета,эхолот,очки,перископ,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25144" w:rsidRPr="0040174E" w:rsidRDefault="002C1F89">
      <w:pPr>
        <w:pStyle w:val="a3"/>
        <w:spacing w:line="266" w:lineRule="auto"/>
        <w:ind w:right="167"/>
        <w:rPr>
          <w:sz w:val="24"/>
          <w:szCs w:val="24"/>
        </w:rPr>
      </w:pPr>
      <w:r w:rsidRPr="0040174E">
        <w:rPr>
          <w:color w:val="221E1F"/>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25144" w:rsidRPr="0040174E" w:rsidRDefault="002C1F89">
      <w:pPr>
        <w:pStyle w:val="a3"/>
        <w:spacing w:line="266" w:lineRule="auto"/>
        <w:ind w:right="168"/>
        <w:rPr>
          <w:sz w:val="24"/>
          <w:szCs w:val="24"/>
        </w:rPr>
      </w:pPr>
      <w:r w:rsidRPr="0040174E">
        <w:rPr>
          <w:color w:val="221E1F"/>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25144" w:rsidRPr="0040174E" w:rsidRDefault="002C1F89">
      <w:pPr>
        <w:pStyle w:val="a3"/>
        <w:spacing w:line="266" w:lineRule="auto"/>
        <w:ind w:right="166"/>
        <w:rPr>
          <w:sz w:val="24"/>
          <w:szCs w:val="24"/>
        </w:rPr>
      </w:pPr>
      <w:r w:rsidRPr="0040174E">
        <w:rPr>
          <w:color w:val="221E1F"/>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25144" w:rsidRPr="0040174E" w:rsidRDefault="002C1F89">
      <w:pPr>
        <w:pStyle w:val="a3"/>
        <w:spacing w:line="266" w:lineRule="auto"/>
        <w:ind w:right="168"/>
        <w:rPr>
          <w:sz w:val="24"/>
          <w:szCs w:val="24"/>
        </w:rPr>
      </w:pPr>
      <w:r w:rsidRPr="0040174E">
        <w:rPr>
          <w:color w:val="221E1F"/>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25144" w:rsidRPr="0040174E" w:rsidRDefault="002C1F89">
      <w:pPr>
        <w:pStyle w:val="a3"/>
        <w:spacing w:line="266" w:lineRule="auto"/>
        <w:ind w:right="166"/>
        <w:rPr>
          <w:sz w:val="24"/>
          <w:szCs w:val="24"/>
        </w:rPr>
      </w:pPr>
      <w:r w:rsidRPr="0040174E">
        <w:rPr>
          <w:color w:val="221E1F"/>
          <w:sz w:val="24"/>
          <w:szCs w:val="24"/>
        </w:rPr>
        <w:t>—создаватьсобственныеписьменныеиустныесообщениянаоснове информации из нескольких источников физического содержания, публично представлять результаты проектной или исследовательской деятельности;приэтомграмотноиспользоватьизученный</w:t>
      </w:r>
      <w:r w:rsidRPr="0040174E">
        <w:rPr>
          <w:color w:val="221E1F"/>
          <w:spacing w:val="-2"/>
          <w:sz w:val="24"/>
          <w:szCs w:val="24"/>
        </w:rPr>
        <w:t>понятийный</w:t>
      </w:r>
    </w:p>
    <w:p w:rsidR="00A25144" w:rsidRPr="0040174E" w:rsidRDefault="002C1F89">
      <w:pPr>
        <w:pStyle w:val="a3"/>
        <w:tabs>
          <w:tab w:val="left" w:pos="1472"/>
          <w:tab w:val="left" w:pos="3126"/>
          <w:tab w:val="left" w:pos="4328"/>
          <w:tab w:val="left" w:pos="5498"/>
          <w:tab w:val="left" w:pos="5941"/>
          <w:tab w:val="left" w:pos="7908"/>
        </w:tabs>
        <w:spacing w:before="65" w:line="266" w:lineRule="auto"/>
        <w:ind w:right="166" w:firstLine="0"/>
        <w:jc w:val="left"/>
        <w:rPr>
          <w:sz w:val="24"/>
          <w:szCs w:val="24"/>
        </w:rPr>
      </w:pPr>
      <w:r w:rsidRPr="0040174E">
        <w:rPr>
          <w:color w:val="221E1F"/>
          <w:spacing w:val="-2"/>
          <w:sz w:val="24"/>
          <w:szCs w:val="24"/>
        </w:rPr>
        <w:t>аппарат</w:t>
      </w:r>
      <w:r w:rsidRPr="0040174E">
        <w:rPr>
          <w:color w:val="221E1F"/>
          <w:sz w:val="24"/>
          <w:szCs w:val="24"/>
        </w:rPr>
        <w:tab/>
      </w:r>
      <w:r w:rsidRPr="0040174E">
        <w:rPr>
          <w:color w:val="221E1F"/>
          <w:spacing w:val="-2"/>
          <w:sz w:val="24"/>
          <w:szCs w:val="24"/>
        </w:rPr>
        <w:t>изучаемого</w:t>
      </w:r>
      <w:r w:rsidRPr="0040174E">
        <w:rPr>
          <w:color w:val="221E1F"/>
          <w:sz w:val="24"/>
          <w:szCs w:val="24"/>
        </w:rPr>
        <w:tab/>
      </w:r>
      <w:r w:rsidRPr="0040174E">
        <w:rPr>
          <w:color w:val="221E1F"/>
          <w:spacing w:val="-2"/>
          <w:sz w:val="24"/>
          <w:szCs w:val="24"/>
        </w:rPr>
        <w:t>раздела</w:t>
      </w:r>
      <w:r w:rsidRPr="0040174E">
        <w:rPr>
          <w:color w:val="221E1F"/>
          <w:sz w:val="24"/>
          <w:szCs w:val="24"/>
        </w:rPr>
        <w:tab/>
      </w:r>
      <w:r w:rsidRPr="0040174E">
        <w:rPr>
          <w:color w:val="221E1F"/>
          <w:spacing w:val="-2"/>
          <w:sz w:val="24"/>
          <w:szCs w:val="24"/>
        </w:rPr>
        <w:t>физики</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сопровождать</w:t>
      </w:r>
      <w:r w:rsidRPr="0040174E">
        <w:rPr>
          <w:color w:val="221E1F"/>
          <w:sz w:val="24"/>
          <w:szCs w:val="24"/>
        </w:rPr>
        <w:tab/>
      </w:r>
      <w:r w:rsidRPr="0040174E">
        <w:rPr>
          <w:color w:val="221E1F"/>
          <w:spacing w:val="-2"/>
          <w:sz w:val="24"/>
          <w:szCs w:val="24"/>
        </w:rPr>
        <w:t xml:space="preserve">выступление </w:t>
      </w:r>
      <w:r w:rsidRPr="0040174E">
        <w:rPr>
          <w:color w:val="221E1F"/>
          <w:sz w:val="24"/>
          <w:szCs w:val="24"/>
        </w:rPr>
        <w:t>презентацией с учётом особенностей аудитории сверстников.</w:t>
      </w:r>
    </w:p>
    <w:p w:rsidR="00A25144" w:rsidRPr="0040174E" w:rsidRDefault="00A25144">
      <w:pPr>
        <w:pStyle w:val="a3"/>
        <w:ind w:left="0" w:firstLine="0"/>
        <w:jc w:val="left"/>
        <w:rPr>
          <w:sz w:val="24"/>
          <w:szCs w:val="24"/>
        </w:rPr>
      </w:pPr>
    </w:p>
    <w:p w:rsidR="00A25144" w:rsidRPr="0040174E" w:rsidRDefault="00A25144">
      <w:pPr>
        <w:pStyle w:val="a3"/>
        <w:spacing w:before="5"/>
        <w:ind w:left="0" w:firstLine="0"/>
        <w:jc w:val="left"/>
        <w:rPr>
          <w:sz w:val="24"/>
          <w:szCs w:val="24"/>
        </w:rPr>
      </w:pPr>
    </w:p>
    <w:p w:rsidR="00A25144" w:rsidRPr="0040174E" w:rsidRDefault="004F32B8" w:rsidP="004F32B8">
      <w:pPr>
        <w:pStyle w:val="110"/>
        <w:numPr>
          <w:ilvl w:val="2"/>
          <w:numId w:val="213"/>
        </w:numPr>
        <w:tabs>
          <w:tab w:val="left" w:pos="1583"/>
        </w:tabs>
        <w:ind w:left="1582" w:hanging="913"/>
        <w:jc w:val="center"/>
        <w:rPr>
          <w:color w:val="221E1F"/>
          <w:sz w:val="24"/>
          <w:szCs w:val="24"/>
        </w:rPr>
      </w:pPr>
      <w:bookmarkStart w:id="15" w:name="_TOC_250025"/>
      <w:bookmarkEnd w:id="15"/>
      <w:r w:rsidRPr="0040174E">
        <w:rPr>
          <w:color w:val="221E1F"/>
          <w:spacing w:val="-2"/>
          <w:sz w:val="24"/>
          <w:szCs w:val="24"/>
        </w:rPr>
        <w:t xml:space="preserve">2.1.13 </w:t>
      </w:r>
      <w:r w:rsidR="002C1F89" w:rsidRPr="0040174E">
        <w:rPr>
          <w:color w:val="221E1F"/>
          <w:spacing w:val="-2"/>
          <w:sz w:val="24"/>
          <w:szCs w:val="24"/>
        </w:rPr>
        <w:t>БИОЛОГИЯ</w:t>
      </w:r>
    </w:p>
    <w:p w:rsidR="00A25144" w:rsidRPr="0040174E" w:rsidRDefault="00A25144">
      <w:pPr>
        <w:pStyle w:val="a3"/>
        <w:spacing w:before="9"/>
        <w:ind w:left="0" w:firstLine="0"/>
        <w:jc w:val="left"/>
        <w:rPr>
          <w:b/>
          <w:sz w:val="24"/>
          <w:szCs w:val="24"/>
        </w:rPr>
      </w:pPr>
    </w:p>
    <w:p w:rsidR="00A25144" w:rsidRPr="0040174E" w:rsidRDefault="002C1F89">
      <w:pPr>
        <w:pStyle w:val="a3"/>
        <w:spacing w:line="266" w:lineRule="auto"/>
        <w:ind w:right="166"/>
        <w:rPr>
          <w:sz w:val="24"/>
          <w:szCs w:val="24"/>
        </w:rPr>
      </w:pPr>
      <w:r w:rsidRPr="0040174E">
        <w:rPr>
          <w:color w:val="221E1F"/>
          <w:sz w:val="24"/>
          <w:szCs w:val="24"/>
        </w:rPr>
        <w:t xml:space="preserve">Рабочаяпрограммапобиологиинауровнеосновногообщегообразования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40174E">
        <w:rPr>
          <w:sz w:val="24"/>
          <w:szCs w:val="24"/>
        </w:rPr>
        <w:t>Примерной программы воспитания (одобрено решением ФУМО от 02.06.2020 г.).</w:t>
      </w:r>
    </w:p>
    <w:p w:rsidR="00A25144" w:rsidRPr="0040174E" w:rsidRDefault="002C1F89">
      <w:pPr>
        <w:spacing w:before="2"/>
        <w:ind w:left="670"/>
        <w:jc w:val="both"/>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2C1F89">
      <w:pPr>
        <w:pStyle w:val="a3"/>
        <w:spacing w:before="28" w:line="266" w:lineRule="auto"/>
        <w:ind w:right="166"/>
        <w:rPr>
          <w:sz w:val="24"/>
          <w:szCs w:val="24"/>
        </w:rPr>
      </w:pPr>
      <w:r w:rsidRPr="0040174E">
        <w:rPr>
          <w:color w:val="221E1F"/>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Программа направлена на формирование естественно-научной грамотности учащихся и организацию изучения биологиинадеятельностнойоснове.Впрограммеучитываютсявозможности предметавреализацииТребованийФГОСОООкпланируемым,личностным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25144" w:rsidRPr="0040174E" w:rsidRDefault="002C1F89">
      <w:pPr>
        <w:pStyle w:val="a3"/>
        <w:spacing w:line="266" w:lineRule="auto"/>
        <w:ind w:right="167"/>
        <w:rPr>
          <w:sz w:val="24"/>
          <w:szCs w:val="24"/>
        </w:rPr>
      </w:pPr>
      <w:r w:rsidRPr="0040174E">
        <w:rPr>
          <w:color w:val="221E1F"/>
          <w:sz w:val="24"/>
          <w:szCs w:val="24"/>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w:t>
      </w:r>
      <w:r w:rsidRPr="0040174E">
        <w:rPr>
          <w:color w:val="221E1F"/>
          <w:sz w:val="24"/>
          <w:szCs w:val="24"/>
        </w:rPr>
        <w:lastRenderedPageBreak/>
        <w:t>предметного содержания с учётом возрастных особенностей обучающихся.</w:t>
      </w:r>
    </w:p>
    <w:p w:rsidR="00A25144" w:rsidRPr="0040174E" w:rsidRDefault="002C1F89">
      <w:pPr>
        <w:pStyle w:val="a3"/>
        <w:spacing w:line="266" w:lineRule="auto"/>
        <w:ind w:right="168"/>
        <w:rPr>
          <w:sz w:val="24"/>
          <w:szCs w:val="24"/>
        </w:rPr>
      </w:pPr>
      <w:r w:rsidRPr="0040174E">
        <w:rPr>
          <w:color w:val="221E1F"/>
          <w:sz w:val="24"/>
          <w:szCs w:val="24"/>
        </w:rPr>
        <w:t>Программаявляетсяосновойдлясоставленияучителямибиологиисвоих рабочихпрограммиорганизацииучебногопроцесса.Учителямимогутбыть использованы различные методические подходы к преподаванию биологии при условии сохранения обязательной части содержания курса.</w:t>
      </w:r>
    </w:p>
    <w:p w:rsidR="00A25144" w:rsidRPr="0040174E" w:rsidRDefault="002C1F89">
      <w:pPr>
        <w:pStyle w:val="a3"/>
        <w:spacing w:line="266" w:lineRule="auto"/>
        <w:ind w:right="166"/>
        <w:rPr>
          <w:sz w:val="24"/>
          <w:szCs w:val="24"/>
        </w:rPr>
      </w:pPr>
      <w:r w:rsidRPr="0040174E">
        <w:rPr>
          <w:color w:val="221E1F"/>
          <w:sz w:val="24"/>
          <w:szCs w:val="24"/>
        </w:rPr>
        <w:t>В программе определяютсяосновные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25144" w:rsidRPr="0040174E" w:rsidRDefault="002C1F89">
      <w:pPr>
        <w:ind w:left="670"/>
        <w:jc w:val="both"/>
        <w:rPr>
          <w:b/>
          <w:sz w:val="24"/>
          <w:szCs w:val="24"/>
        </w:rPr>
      </w:pPr>
      <w:r w:rsidRPr="0040174E">
        <w:rPr>
          <w:b/>
          <w:color w:val="221E1F"/>
          <w:sz w:val="24"/>
          <w:szCs w:val="24"/>
        </w:rPr>
        <w:t>Программаимеетследующую</w:t>
      </w:r>
      <w:r w:rsidRPr="0040174E">
        <w:rPr>
          <w:b/>
          <w:color w:val="221E1F"/>
          <w:spacing w:val="-2"/>
          <w:sz w:val="24"/>
          <w:szCs w:val="24"/>
        </w:rPr>
        <w:t>структуру:</w:t>
      </w:r>
    </w:p>
    <w:p w:rsidR="00A25144" w:rsidRPr="0040174E" w:rsidRDefault="002C1F89">
      <w:pPr>
        <w:pStyle w:val="a4"/>
        <w:numPr>
          <w:ilvl w:val="0"/>
          <w:numId w:val="140"/>
        </w:numPr>
        <w:tabs>
          <w:tab w:val="left" w:pos="877"/>
        </w:tabs>
        <w:spacing w:before="25" w:line="266" w:lineRule="auto"/>
        <w:ind w:right="167" w:firstLine="427"/>
        <w:rPr>
          <w:sz w:val="24"/>
          <w:szCs w:val="24"/>
        </w:rPr>
      </w:pPr>
      <w:r w:rsidRPr="0040174E">
        <w:rPr>
          <w:color w:val="221E1F"/>
          <w:sz w:val="24"/>
          <w:szCs w:val="24"/>
        </w:rPr>
        <w:t>планируемые результаты освоения учебного предмета «Биология» по годам обучения;</w:t>
      </w:r>
    </w:p>
    <w:p w:rsidR="00A25144" w:rsidRPr="0040174E" w:rsidRDefault="002C1F89">
      <w:pPr>
        <w:pStyle w:val="a4"/>
        <w:numPr>
          <w:ilvl w:val="0"/>
          <w:numId w:val="140"/>
        </w:numPr>
        <w:tabs>
          <w:tab w:val="left" w:pos="840"/>
        </w:tabs>
        <w:spacing w:line="320" w:lineRule="exact"/>
        <w:ind w:left="839" w:hanging="170"/>
        <w:rPr>
          <w:sz w:val="24"/>
          <w:szCs w:val="24"/>
        </w:rPr>
      </w:pPr>
      <w:r w:rsidRPr="0040174E">
        <w:rPr>
          <w:color w:val="221E1F"/>
          <w:sz w:val="24"/>
          <w:szCs w:val="24"/>
        </w:rPr>
        <w:t>содержаниеучебногопредмета«Биология»погодам</w:t>
      </w:r>
      <w:r w:rsidRPr="0040174E">
        <w:rPr>
          <w:color w:val="221E1F"/>
          <w:spacing w:val="-2"/>
          <w:sz w:val="24"/>
          <w:szCs w:val="24"/>
        </w:rPr>
        <w:t>обучения;</w:t>
      </w:r>
    </w:p>
    <w:p w:rsidR="00A25144" w:rsidRPr="0040174E" w:rsidRDefault="002C1F89">
      <w:pPr>
        <w:pStyle w:val="a4"/>
        <w:numPr>
          <w:ilvl w:val="0"/>
          <w:numId w:val="140"/>
        </w:numPr>
        <w:tabs>
          <w:tab w:val="left" w:pos="856"/>
        </w:tabs>
        <w:spacing w:before="65" w:line="266" w:lineRule="auto"/>
        <w:ind w:right="166" w:firstLine="427"/>
        <w:rPr>
          <w:sz w:val="24"/>
          <w:szCs w:val="24"/>
        </w:rPr>
      </w:pPr>
      <w:r w:rsidRPr="0040174E">
        <w:rPr>
          <w:color w:val="221E1F"/>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25144" w:rsidRPr="0040174E" w:rsidRDefault="00A25144">
      <w:pPr>
        <w:pStyle w:val="a3"/>
        <w:spacing w:before="4"/>
        <w:ind w:left="0" w:firstLine="0"/>
        <w:jc w:val="left"/>
        <w:rPr>
          <w:sz w:val="24"/>
          <w:szCs w:val="24"/>
        </w:rPr>
      </w:pPr>
    </w:p>
    <w:p w:rsidR="00A25144" w:rsidRPr="0040174E" w:rsidRDefault="002C1F89">
      <w:pPr>
        <w:tabs>
          <w:tab w:val="left" w:pos="2348"/>
          <w:tab w:val="left" w:pos="5669"/>
          <w:tab w:val="left" w:pos="7848"/>
        </w:tabs>
        <w:ind w:left="670"/>
        <w:rPr>
          <w:b/>
          <w:sz w:val="24"/>
          <w:szCs w:val="24"/>
        </w:rPr>
      </w:pPr>
      <w:r w:rsidRPr="0040174E">
        <w:rPr>
          <w:b/>
          <w:color w:val="221E1F"/>
          <w:spacing w:val="-2"/>
          <w:sz w:val="24"/>
          <w:szCs w:val="24"/>
        </w:rPr>
        <w:t>ОБЩАЯ</w:t>
      </w:r>
      <w:r w:rsidRPr="0040174E">
        <w:rPr>
          <w:b/>
          <w:color w:val="221E1F"/>
          <w:sz w:val="24"/>
          <w:szCs w:val="24"/>
        </w:rPr>
        <w:tab/>
      </w:r>
      <w:r w:rsidRPr="0040174E">
        <w:rPr>
          <w:b/>
          <w:color w:val="221E1F"/>
          <w:spacing w:val="-2"/>
          <w:sz w:val="24"/>
          <w:szCs w:val="24"/>
        </w:rPr>
        <w:t>ХАРАКТЕРИСТИКА</w:t>
      </w:r>
      <w:r w:rsidRPr="0040174E">
        <w:rPr>
          <w:b/>
          <w:color w:val="221E1F"/>
          <w:sz w:val="24"/>
          <w:szCs w:val="24"/>
        </w:rPr>
        <w:tab/>
      </w:r>
      <w:r w:rsidRPr="0040174E">
        <w:rPr>
          <w:b/>
          <w:color w:val="221E1F"/>
          <w:spacing w:val="-2"/>
          <w:sz w:val="24"/>
          <w:szCs w:val="24"/>
        </w:rPr>
        <w:t>УЧЕБНОГО</w:t>
      </w:r>
      <w:r w:rsidRPr="0040174E">
        <w:rPr>
          <w:b/>
          <w:color w:val="221E1F"/>
          <w:sz w:val="24"/>
          <w:szCs w:val="24"/>
        </w:rPr>
        <w:tab/>
      </w:r>
      <w:r w:rsidRPr="0040174E">
        <w:rPr>
          <w:b/>
          <w:color w:val="221E1F"/>
          <w:spacing w:val="-2"/>
          <w:sz w:val="24"/>
          <w:szCs w:val="24"/>
        </w:rPr>
        <w:t>ПРЕДМЕТА</w:t>
      </w:r>
    </w:p>
    <w:p w:rsidR="00A25144" w:rsidRPr="0040174E" w:rsidRDefault="002C1F89">
      <w:pPr>
        <w:spacing w:before="36"/>
        <w:ind w:left="243"/>
        <w:rPr>
          <w:b/>
          <w:sz w:val="24"/>
          <w:szCs w:val="24"/>
        </w:rPr>
      </w:pPr>
      <w:r w:rsidRPr="0040174E">
        <w:rPr>
          <w:b/>
          <w:color w:val="221E1F"/>
          <w:spacing w:val="-2"/>
          <w:sz w:val="24"/>
          <w:szCs w:val="24"/>
        </w:rPr>
        <w:t>«БИОЛОГИЯ»</w:t>
      </w:r>
    </w:p>
    <w:p w:rsidR="00A25144" w:rsidRPr="0040174E" w:rsidRDefault="002C1F89">
      <w:pPr>
        <w:pStyle w:val="a3"/>
        <w:spacing w:before="31" w:line="266" w:lineRule="auto"/>
        <w:ind w:right="165"/>
        <w:rPr>
          <w:sz w:val="24"/>
          <w:szCs w:val="24"/>
        </w:rPr>
      </w:pPr>
      <w:r w:rsidRPr="0040174E">
        <w:rPr>
          <w:color w:val="221E1F"/>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25144" w:rsidRPr="0040174E" w:rsidRDefault="002C1F89">
      <w:pPr>
        <w:pStyle w:val="a3"/>
        <w:spacing w:line="266" w:lineRule="auto"/>
        <w:ind w:right="165"/>
        <w:rPr>
          <w:sz w:val="24"/>
          <w:szCs w:val="24"/>
        </w:rPr>
      </w:pPr>
      <w:r w:rsidRPr="0040174E">
        <w:rPr>
          <w:color w:val="221E1F"/>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25144" w:rsidRPr="0040174E" w:rsidRDefault="002C1F89">
      <w:pPr>
        <w:ind w:left="670"/>
        <w:rPr>
          <w:b/>
          <w:sz w:val="24"/>
          <w:szCs w:val="24"/>
        </w:rPr>
      </w:pPr>
      <w:r w:rsidRPr="0040174E">
        <w:rPr>
          <w:b/>
          <w:color w:val="221E1F"/>
          <w:sz w:val="24"/>
          <w:szCs w:val="24"/>
        </w:rPr>
        <w:t>ЦЕЛИИЗУЧЕНИЯУЧЕБНОГОПРЕДМЕТА</w:t>
      </w:r>
      <w:r w:rsidRPr="0040174E">
        <w:rPr>
          <w:b/>
          <w:color w:val="221E1F"/>
          <w:spacing w:val="-2"/>
          <w:sz w:val="24"/>
          <w:szCs w:val="24"/>
        </w:rPr>
        <w:t>«БИОЛОГИЯ»</w:t>
      </w:r>
    </w:p>
    <w:p w:rsidR="00A25144" w:rsidRPr="0040174E" w:rsidRDefault="002C1F89">
      <w:pPr>
        <w:pStyle w:val="a3"/>
        <w:spacing w:before="30" w:line="266" w:lineRule="auto"/>
        <w:ind w:right="166"/>
        <w:rPr>
          <w:sz w:val="24"/>
          <w:szCs w:val="24"/>
        </w:rPr>
      </w:pPr>
      <w:r w:rsidRPr="0040174E">
        <w:rPr>
          <w:color w:val="221E1F"/>
          <w:sz w:val="24"/>
          <w:szCs w:val="24"/>
        </w:rPr>
        <w:t xml:space="preserve">Целями изучения биологии на уровне основного общего образования </w:t>
      </w:r>
      <w:r w:rsidRPr="0040174E">
        <w:rPr>
          <w:color w:val="221E1F"/>
          <w:spacing w:val="-2"/>
          <w:sz w:val="24"/>
          <w:szCs w:val="24"/>
        </w:rPr>
        <w:t>являются:</w:t>
      </w:r>
    </w:p>
    <w:p w:rsidR="00A25144" w:rsidRPr="0040174E" w:rsidRDefault="002C1F89">
      <w:pPr>
        <w:pStyle w:val="a4"/>
        <w:numPr>
          <w:ilvl w:val="0"/>
          <w:numId w:val="140"/>
        </w:numPr>
        <w:tabs>
          <w:tab w:val="left" w:pos="1108"/>
        </w:tabs>
        <w:spacing w:before="1" w:line="264" w:lineRule="auto"/>
        <w:ind w:right="170" w:firstLine="427"/>
        <w:rPr>
          <w:sz w:val="24"/>
          <w:szCs w:val="24"/>
        </w:rPr>
      </w:pPr>
      <w:r w:rsidRPr="0040174E">
        <w:rPr>
          <w:color w:val="221E1F"/>
          <w:sz w:val="24"/>
          <w:szCs w:val="24"/>
        </w:rPr>
        <w:t>формирование системы знаний о признаках и процессах жизнедеятельности биологических систем разного уровня организации;</w:t>
      </w:r>
    </w:p>
    <w:p w:rsidR="00A25144" w:rsidRPr="0040174E" w:rsidRDefault="002C1F89">
      <w:pPr>
        <w:pStyle w:val="a4"/>
        <w:numPr>
          <w:ilvl w:val="0"/>
          <w:numId w:val="140"/>
        </w:numPr>
        <w:tabs>
          <w:tab w:val="left" w:pos="1108"/>
        </w:tabs>
        <w:spacing w:before="4" w:line="266" w:lineRule="auto"/>
        <w:ind w:right="168" w:firstLine="427"/>
        <w:rPr>
          <w:sz w:val="24"/>
          <w:szCs w:val="24"/>
        </w:rPr>
      </w:pPr>
      <w:r w:rsidRPr="0040174E">
        <w:rPr>
          <w:color w:val="221E1F"/>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25144" w:rsidRPr="0040174E" w:rsidRDefault="002C1F89">
      <w:pPr>
        <w:pStyle w:val="a4"/>
        <w:numPr>
          <w:ilvl w:val="0"/>
          <w:numId w:val="140"/>
        </w:numPr>
        <w:tabs>
          <w:tab w:val="left" w:pos="909"/>
        </w:tabs>
        <w:spacing w:line="266" w:lineRule="auto"/>
        <w:ind w:right="166" w:firstLine="427"/>
        <w:rPr>
          <w:sz w:val="24"/>
          <w:szCs w:val="24"/>
        </w:rPr>
      </w:pPr>
      <w:r w:rsidRPr="0040174E">
        <w:rPr>
          <w:color w:val="221E1F"/>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25144" w:rsidRPr="0040174E" w:rsidRDefault="002C1F89">
      <w:pPr>
        <w:pStyle w:val="a4"/>
        <w:numPr>
          <w:ilvl w:val="0"/>
          <w:numId w:val="140"/>
        </w:numPr>
        <w:tabs>
          <w:tab w:val="left" w:pos="961"/>
        </w:tabs>
        <w:spacing w:line="266" w:lineRule="auto"/>
        <w:ind w:right="166" w:firstLine="427"/>
        <w:rPr>
          <w:sz w:val="24"/>
          <w:szCs w:val="24"/>
        </w:rPr>
      </w:pPr>
      <w:r w:rsidRPr="0040174E">
        <w:rPr>
          <w:color w:val="221E1F"/>
          <w:sz w:val="24"/>
          <w:szCs w:val="24"/>
        </w:rPr>
        <w:t>формирование умений использовать информацию о современных достиженияхвобластибиологиидляобъясненияпроцессовиявленийживой природы и жизнедеятельности собственного организма;</w:t>
      </w:r>
    </w:p>
    <w:p w:rsidR="00A25144" w:rsidRPr="0040174E" w:rsidRDefault="002C1F89">
      <w:pPr>
        <w:pStyle w:val="a4"/>
        <w:numPr>
          <w:ilvl w:val="0"/>
          <w:numId w:val="140"/>
        </w:numPr>
        <w:tabs>
          <w:tab w:val="left" w:pos="969"/>
        </w:tabs>
        <w:spacing w:line="266" w:lineRule="auto"/>
        <w:ind w:right="166" w:firstLine="427"/>
        <w:rPr>
          <w:sz w:val="24"/>
          <w:szCs w:val="24"/>
        </w:rPr>
      </w:pPr>
      <w:r w:rsidRPr="0040174E">
        <w:rPr>
          <w:color w:val="221E1F"/>
          <w:sz w:val="24"/>
          <w:szCs w:val="24"/>
        </w:rPr>
        <w:t>формирование умений объяснять роль биологии в практической деятельностилюдей,значениебиологическогоразнообразиядлясохранения биосферы, последствия деятельности человека в природе;</w:t>
      </w:r>
    </w:p>
    <w:p w:rsidR="00A25144" w:rsidRPr="0040174E" w:rsidRDefault="002C1F89">
      <w:pPr>
        <w:pStyle w:val="a4"/>
        <w:numPr>
          <w:ilvl w:val="0"/>
          <w:numId w:val="140"/>
        </w:numPr>
        <w:tabs>
          <w:tab w:val="left" w:pos="1079"/>
        </w:tabs>
        <w:spacing w:line="266" w:lineRule="auto"/>
        <w:ind w:right="171" w:firstLine="427"/>
        <w:rPr>
          <w:sz w:val="24"/>
          <w:szCs w:val="24"/>
        </w:rPr>
      </w:pPr>
      <w:r w:rsidRPr="0040174E">
        <w:rPr>
          <w:color w:val="221E1F"/>
          <w:sz w:val="24"/>
          <w:szCs w:val="24"/>
        </w:rPr>
        <w:t>формирование экологической культуры в целях сохранения собственного здоровья и охраны окружающей среды.</w:t>
      </w:r>
    </w:p>
    <w:p w:rsidR="00A25144" w:rsidRPr="0040174E" w:rsidRDefault="002C1F89">
      <w:pPr>
        <w:pStyle w:val="a3"/>
        <w:spacing w:line="320" w:lineRule="exact"/>
        <w:ind w:left="670" w:firstLine="0"/>
        <w:rPr>
          <w:sz w:val="24"/>
          <w:szCs w:val="24"/>
        </w:rPr>
      </w:pPr>
      <w:r w:rsidRPr="0040174E">
        <w:rPr>
          <w:color w:val="221E1F"/>
          <w:sz w:val="24"/>
          <w:szCs w:val="24"/>
        </w:rPr>
        <w:t>Достижениецелейобеспечиваетсярешениемследующих</w:t>
      </w:r>
      <w:r w:rsidRPr="0040174E">
        <w:rPr>
          <w:color w:val="221E1F"/>
          <w:spacing w:val="-2"/>
          <w:sz w:val="24"/>
          <w:szCs w:val="24"/>
        </w:rPr>
        <w:t xml:space="preserve"> ЗАДАЧ:</w:t>
      </w:r>
    </w:p>
    <w:p w:rsidR="00A25144" w:rsidRPr="0040174E" w:rsidRDefault="002C1F89">
      <w:pPr>
        <w:pStyle w:val="a4"/>
        <w:numPr>
          <w:ilvl w:val="0"/>
          <w:numId w:val="140"/>
        </w:numPr>
        <w:tabs>
          <w:tab w:val="left" w:pos="1168"/>
        </w:tabs>
        <w:spacing w:before="31" w:line="266" w:lineRule="auto"/>
        <w:ind w:right="167" w:firstLine="427"/>
        <w:rPr>
          <w:sz w:val="24"/>
          <w:szCs w:val="24"/>
        </w:rPr>
      </w:pPr>
      <w:r w:rsidRPr="0040174E">
        <w:rPr>
          <w:color w:val="221E1F"/>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25144" w:rsidRPr="0040174E" w:rsidRDefault="002C1F89">
      <w:pPr>
        <w:pStyle w:val="a4"/>
        <w:numPr>
          <w:ilvl w:val="0"/>
          <w:numId w:val="140"/>
        </w:numPr>
        <w:tabs>
          <w:tab w:val="left" w:pos="990"/>
        </w:tabs>
        <w:spacing w:line="266" w:lineRule="auto"/>
        <w:ind w:right="165" w:firstLine="427"/>
        <w:rPr>
          <w:sz w:val="24"/>
          <w:szCs w:val="24"/>
        </w:rPr>
      </w:pPr>
      <w:r w:rsidRPr="0040174E">
        <w:rPr>
          <w:color w:val="221E1F"/>
          <w:sz w:val="24"/>
          <w:szCs w:val="24"/>
        </w:rPr>
        <w:t xml:space="preserve">овладение умениями проводить исследования с использованием биологического </w:t>
      </w:r>
      <w:r w:rsidRPr="0040174E">
        <w:rPr>
          <w:color w:val="221E1F"/>
          <w:sz w:val="24"/>
          <w:szCs w:val="24"/>
        </w:rPr>
        <w:lastRenderedPageBreak/>
        <w:t xml:space="preserve">оборудования и наблюдения за состоянием собственного </w:t>
      </w:r>
      <w:r w:rsidRPr="0040174E">
        <w:rPr>
          <w:color w:val="221E1F"/>
          <w:spacing w:val="-2"/>
          <w:sz w:val="24"/>
          <w:szCs w:val="24"/>
        </w:rPr>
        <w:t>организма;</w:t>
      </w:r>
    </w:p>
    <w:p w:rsidR="00A25144" w:rsidRPr="0040174E" w:rsidRDefault="002C1F89">
      <w:pPr>
        <w:pStyle w:val="a4"/>
        <w:numPr>
          <w:ilvl w:val="0"/>
          <w:numId w:val="140"/>
        </w:numPr>
        <w:tabs>
          <w:tab w:val="left" w:pos="841"/>
        </w:tabs>
        <w:spacing w:line="264" w:lineRule="auto"/>
        <w:ind w:right="167" w:firstLine="427"/>
        <w:rPr>
          <w:sz w:val="24"/>
          <w:szCs w:val="24"/>
        </w:rPr>
      </w:pPr>
      <w:r w:rsidRPr="0040174E">
        <w:rPr>
          <w:color w:val="221E1F"/>
          <w:sz w:val="24"/>
          <w:szCs w:val="24"/>
        </w:rPr>
        <w:t>освоениеприёмовработысбиологическойинформацией,втом числео современныхдостиженияхвобластибиологии,еёанализи</w:t>
      </w:r>
      <w:r w:rsidRPr="0040174E">
        <w:rPr>
          <w:color w:val="221E1F"/>
          <w:spacing w:val="-2"/>
          <w:sz w:val="24"/>
          <w:szCs w:val="24"/>
        </w:rPr>
        <w:t>критическое</w:t>
      </w:r>
    </w:p>
    <w:p w:rsidR="00A25144" w:rsidRPr="0040174E" w:rsidRDefault="002C1F89">
      <w:pPr>
        <w:pStyle w:val="a3"/>
        <w:spacing w:before="65"/>
        <w:ind w:firstLine="0"/>
        <w:jc w:val="left"/>
        <w:rPr>
          <w:sz w:val="24"/>
          <w:szCs w:val="24"/>
        </w:rPr>
      </w:pPr>
      <w:r w:rsidRPr="0040174E">
        <w:rPr>
          <w:color w:val="221E1F"/>
          <w:spacing w:val="-2"/>
          <w:sz w:val="24"/>
          <w:szCs w:val="24"/>
        </w:rPr>
        <w:t>оценивание;</w:t>
      </w:r>
    </w:p>
    <w:p w:rsidR="00A25144" w:rsidRPr="0040174E" w:rsidRDefault="002C1F89">
      <w:pPr>
        <w:pStyle w:val="a4"/>
        <w:numPr>
          <w:ilvl w:val="0"/>
          <w:numId w:val="140"/>
        </w:numPr>
        <w:tabs>
          <w:tab w:val="left" w:pos="844"/>
        </w:tabs>
        <w:spacing w:before="35" w:line="266" w:lineRule="auto"/>
        <w:ind w:right="166" w:firstLine="427"/>
        <w:jc w:val="left"/>
        <w:rPr>
          <w:sz w:val="24"/>
          <w:szCs w:val="24"/>
        </w:rPr>
      </w:pPr>
      <w:r w:rsidRPr="0040174E">
        <w:rPr>
          <w:color w:val="221E1F"/>
          <w:sz w:val="24"/>
          <w:szCs w:val="24"/>
        </w:rPr>
        <w:t>воспитаниебиологическииэкологическиграмотнойличности, готовой к сохранению собственного здоровья и охраны окружающей среды.</w:t>
      </w:r>
    </w:p>
    <w:p w:rsidR="00A25144" w:rsidRPr="0040174E" w:rsidRDefault="00A25144">
      <w:pPr>
        <w:pStyle w:val="a3"/>
        <w:ind w:left="0" w:firstLine="0"/>
        <w:jc w:val="left"/>
        <w:rPr>
          <w:sz w:val="24"/>
          <w:szCs w:val="24"/>
        </w:rPr>
      </w:pPr>
    </w:p>
    <w:p w:rsidR="00A25144" w:rsidRPr="0040174E" w:rsidRDefault="00A25144">
      <w:pPr>
        <w:pStyle w:val="a3"/>
        <w:spacing w:before="6"/>
        <w:ind w:left="0" w:firstLine="0"/>
        <w:jc w:val="left"/>
        <w:rPr>
          <w:sz w:val="24"/>
          <w:szCs w:val="24"/>
        </w:rPr>
      </w:pPr>
    </w:p>
    <w:p w:rsidR="00A25144" w:rsidRPr="0040174E" w:rsidRDefault="002C1F89">
      <w:pPr>
        <w:spacing w:line="266" w:lineRule="auto"/>
        <w:ind w:left="670" w:right="2409"/>
        <w:rPr>
          <w:b/>
          <w:sz w:val="24"/>
          <w:szCs w:val="24"/>
        </w:rPr>
      </w:pPr>
      <w:r w:rsidRPr="0040174E">
        <w:rPr>
          <w:b/>
          <w:color w:val="221E1F"/>
          <w:sz w:val="24"/>
          <w:szCs w:val="24"/>
        </w:rPr>
        <w:t>МЕСТОУЧЕБНОГОПРЕДМЕТА«БИОЛОГИЯ» В УЧЕБНОМ ПЛАНЕ</w:t>
      </w:r>
    </w:p>
    <w:p w:rsidR="00A25144" w:rsidRPr="0040174E" w:rsidRDefault="002C1F89">
      <w:pPr>
        <w:pStyle w:val="a3"/>
        <w:spacing w:line="266" w:lineRule="auto"/>
        <w:ind w:right="165"/>
        <w:rPr>
          <w:sz w:val="24"/>
          <w:szCs w:val="24"/>
        </w:rPr>
      </w:pPr>
      <w:r w:rsidRPr="0040174E">
        <w:rPr>
          <w:color w:val="221E1F"/>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предусматриваетизучениебиологиивобъёме238часов за пять лет обучения:</w:t>
      </w:r>
    </w:p>
    <w:p w:rsidR="00A25144" w:rsidRPr="0040174E" w:rsidRDefault="002C1F89">
      <w:pPr>
        <w:pStyle w:val="a3"/>
        <w:spacing w:line="266" w:lineRule="auto"/>
        <w:ind w:left="670" w:right="3778" w:firstLine="0"/>
        <w:rPr>
          <w:sz w:val="24"/>
          <w:szCs w:val="24"/>
        </w:rPr>
      </w:pPr>
      <w:r w:rsidRPr="0040174E">
        <w:rPr>
          <w:color w:val="221E1F"/>
          <w:sz w:val="24"/>
          <w:szCs w:val="24"/>
        </w:rPr>
        <w:t>израсчётас5по7класс—1часвнеделю, в 8—9 классах — 2 часа в неделю.</w:t>
      </w:r>
    </w:p>
    <w:p w:rsidR="00A25144" w:rsidRPr="0040174E" w:rsidRDefault="002C1F89">
      <w:pPr>
        <w:pStyle w:val="a3"/>
        <w:spacing w:line="266" w:lineRule="auto"/>
        <w:ind w:right="165"/>
        <w:rPr>
          <w:sz w:val="24"/>
          <w:szCs w:val="24"/>
        </w:rPr>
      </w:pPr>
      <w:r w:rsidRPr="0040174E">
        <w:rPr>
          <w:color w:val="221E1F"/>
          <w:sz w:val="24"/>
          <w:szCs w:val="24"/>
        </w:rPr>
        <w:t>В тематическом планировании для каждого класса предлагается резерв времени,которыйучительможетиспользоватьпосвоемуусмотрению,втом числе для контрольных, самостоятельных работ и обобщающих уроков.</w:t>
      </w:r>
    </w:p>
    <w:p w:rsidR="00A25144" w:rsidRPr="0040174E" w:rsidRDefault="00A25144">
      <w:pPr>
        <w:pStyle w:val="a3"/>
        <w:spacing w:before="6"/>
        <w:ind w:left="0" w:firstLine="0"/>
        <w:jc w:val="left"/>
        <w:rPr>
          <w:sz w:val="24"/>
          <w:szCs w:val="24"/>
        </w:rPr>
      </w:pPr>
    </w:p>
    <w:p w:rsidR="00A25144" w:rsidRPr="0040174E" w:rsidRDefault="002C1F89">
      <w:pPr>
        <w:spacing w:line="266" w:lineRule="auto"/>
        <w:ind w:left="670" w:right="1473"/>
        <w:rPr>
          <w:b/>
          <w:sz w:val="24"/>
          <w:szCs w:val="24"/>
        </w:rPr>
      </w:pPr>
      <w:r w:rsidRPr="0040174E">
        <w:rPr>
          <w:b/>
          <w:color w:val="221E1F"/>
          <w:sz w:val="24"/>
          <w:szCs w:val="24"/>
        </w:rPr>
        <w:t>СОДЕРЖАНИЕУЧЕБНОГОПРЕДМЕТА«БИОЛОГИЯ» 5 КЛАСС</w:t>
      </w:r>
    </w:p>
    <w:p w:rsidR="00A25144" w:rsidRPr="0040174E" w:rsidRDefault="00A25144">
      <w:pPr>
        <w:pStyle w:val="a3"/>
        <w:spacing w:before="10"/>
        <w:ind w:left="0" w:firstLine="0"/>
        <w:jc w:val="left"/>
        <w:rPr>
          <w:b/>
          <w:sz w:val="24"/>
          <w:szCs w:val="24"/>
        </w:rPr>
      </w:pPr>
    </w:p>
    <w:p w:rsidR="00A25144" w:rsidRPr="0040174E" w:rsidRDefault="002C1F89">
      <w:pPr>
        <w:pStyle w:val="a4"/>
        <w:numPr>
          <w:ilvl w:val="0"/>
          <w:numId w:val="139"/>
        </w:numPr>
        <w:tabs>
          <w:tab w:val="left" w:pos="952"/>
        </w:tabs>
        <w:ind w:hanging="282"/>
        <w:rPr>
          <w:b/>
          <w:sz w:val="24"/>
          <w:szCs w:val="24"/>
        </w:rPr>
      </w:pPr>
      <w:r w:rsidRPr="0040174E">
        <w:rPr>
          <w:b/>
          <w:color w:val="221E1F"/>
          <w:sz w:val="24"/>
          <w:szCs w:val="24"/>
        </w:rPr>
        <w:t>Биология—наукаоживой</w:t>
      </w:r>
      <w:r w:rsidRPr="0040174E">
        <w:rPr>
          <w:b/>
          <w:color w:val="221E1F"/>
          <w:spacing w:val="-2"/>
          <w:sz w:val="24"/>
          <w:szCs w:val="24"/>
        </w:rPr>
        <w:t>природе</w:t>
      </w:r>
    </w:p>
    <w:p w:rsidR="00A25144" w:rsidRPr="0040174E" w:rsidRDefault="002C1F89">
      <w:pPr>
        <w:pStyle w:val="a3"/>
        <w:spacing w:before="31" w:line="266" w:lineRule="auto"/>
        <w:ind w:right="165"/>
        <w:rPr>
          <w:sz w:val="24"/>
          <w:szCs w:val="24"/>
        </w:rPr>
      </w:pPr>
      <w:r w:rsidRPr="0040174E">
        <w:rPr>
          <w:color w:val="221E1F"/>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25144" w:rsidRPr="0040174E" w:rsidRDefault="002C1F89">
      <w:pPr>
        <w:pStyle w:val="a3"/>
        <w:spacing w:line="266" w:lineRule="auto"/>
        <w:ind w:right="166"/>
        <w:rPr>
          <w:sz w:val="24"/>
          <w:szCs w:val="24"/>
        </w:rPr>
      </w:pPr>
      <w:r w:rsidRPr="0040174E">
        <w:rPr>
          <w:color w:val="221E1F"/>
          <w:sz w:val="24"/>
          <w:szCs w:val="24"/>
        </w:rPr>
        <w:t>Биология—системанаукоживойприроде.Основныеразделыбиологии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25144" w:rsidRPr="0040174E" w:rsidRDefault="002C1F89">
      <w:pPr>
        <w:pStyle w:val="a3"/>
        <w:spacing w:line="266" w:lineRule="auto"/>
        <w:ind w:right="165"/>
        <w:rPr>
          <w:sz w:val="24"/>
          <w:szCs w:val="24"/>
        </w:rPr>
      </w:pPr>
      <w:r w:rsidRPr="0040174E">
        <w:rPr>
          <w:color w:val="221E1F"/>
          <w:sz w:val="24"/>
          <w:szCs w:val="24"/>
        </w:rPr>
        <w:t>Кабинет биологии. Правила поведения и работы в кабинете с биологическими приборами и инструментами.</w:t>
      </w:r>
    </w:p>
    <w:p w:rsidR="00A25144" w:rsidRPr="0040174E" w:rsidRDefault="002C1F89">
      <w:pPr>
        <w:pStyle w:val="a3"/>
        <w:spacing w:line="266" w:lineRule="auto"/>
        <w:ind w:right="167"/>
        <w:rPr>
          <w:sz w:val="24"/>
          <w:szCs w:val="24"/>
        </w:rPr>
      </w:pPr>
      <w:r w:rsidRPr="0040174E">
        <w:rPr>
          <w:color w:val="221E1F"/>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25144" w:rsidRPr="0040174E" w:rsidRDefault="00A25144">
      <w:pPr>
        <w:pStyle w:val="a3"/>
        <w:spacing w:before="9"/>
        <w:ind w:left="0" w:firstLine="0"/>
        <w:jc w:val="left"/>
        <w:rPr>
          <w:sz w:val="24"/>
          <w:szCs w:val="24"/>
        </w:rPr>
      </w:pPr>
    </w:p>
    <w:p w:rsidR="00A25144" w:rsidRPr="0040174E" w:rsidRDefault="002C1F89">
      <w:pPr>
        <w:pStyle w:val="a4"/>
        <w:numPr>
          <w:ilvl w:val="0"/>
          <w:numId w:val="139"/>
        </w:numPr>
        <w:tabs>
          <w:tab w:val="left" w:pos="952"/>
        </w:tabs>
        <w:spacing w:before="1"/>
        <w:ind w:hanging="282"/>
        <w:rPr>
          <w:b/>
          <w:sz w:val="24"/>
          <w:szCs w:val="24"/>
        </w:rPr>
      </w:pPr>
      <w:r w:rsidRPr="0040174E">
        <w:rPr>
          <w:b/>
          <w:color w:val="221E1F"/>
          <w:sz w:val="24"/>
          <w:szCs w:val="24"/>
        </w:rPr>
        <w:t>Методыизученияживой</w:t>
      </w:r>
      <w:r w:rsidRPr="0040174E">
        <w:rPr>
          <w:b/>
          <w:color w:val="221E1F"/>
          <w:spacing w:val="-2"/>
          <w:sz w:val="24"/>
          <w:szCs w:val="24"/>
        </w:rPr>
        <w:t>природы</w:t>
      </w:r>
    </w:p>
    <w:p w:rsidR="00A25144" w:rsidRPr="0040174E" w:rsidRDefault="002C1F89">
      <w:pPr>
        <w:pStyle w:val="a3"/>
        <w:spacing w:before="30" w:line="266" w:lineRule="auto"/>
        <w:ind w:right="165"/>
        <w:rPr>
          <w:sz w:val="24"/>
          <w:szCs w:val="24"/>
        </w:rPr>
      </w:pPr>
      <w:r w:rsidRPr="0040174E">
        <w:rPr>
          <w:color w:val="221E1F"/>
          <w:sz w:val="24"/>
          <w:szCs w:val="24"/>
        </w:rPr>
        <w:t>Научные методы изучения живой природы: наблюдение, эксперимент, описание, измерение, классификация. Устройство увеличительных приборов:лупыимикроскопа.Правилаработыс</w:t>
      </w:r>
      <w:r w:rsidRPr="0040174E">
        <w:rPr>
          <w:color w:val="221E1F"/>
          <w:spacing w:val="-2"/>
          <w:sz w:val="24"/>
          <w:szCs w:val="24"/>
        </w:rPr>
        <w:t>увеличительными</w:t>
      </w:r>
    </w:p>
    <w:p w:rsidR="00A25144" w:rsidRPr="0040174E" w:rsidRDefault="002C1F89">
      <w:pPr>
        <w:pStyle w:val="a3"/>
        <w:spacing w:before="65"/>
        <w:ind w:firstLine="0"/>
        <w:jc w:val="left"/>
        <w:rPr>
          <w:sz w:val="24"/>
          <w:szCs w:val="24"/>
        </w:rPr>
      </w:pPr>
      <w:r w:rsidRPr="0040174E">
        <w:rPr>
          <w:color w:val="221E1F"/>
          <w:spacing w:val="-2"/>
          <w:sz w:val="24"/>
          <w:szCs w:val="24"/>
        </w:rPr>
        <w:t>приборами.</w:t>
      </w:r>
    </w:p>
    <w:p w:rsidR="00A25144" w:rsidRPr="0040174E" w:rsidRDefault="002C1F89">
      <w:pPr>
        <w:pStyle w:val="a3"/>
        <w:spacing w:before="35" w:line="266" w:lineRule="auto"/>
        <w:ind w:right="165"/>
        <w:rPr>
          <w:sz w:val="24"/>
          <w:szCs w:val="24"/>
        </w:rPr>
      </w:pPr>
      <w:r w:rsidRPr="0040174E">
        <w:rPr>
          <w:color w:val="221E1F"/>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r w:rsidRPr="0040174E">
        <w:rPr>
          <w:i/>
          <w:color w:val="221E1F"/>
          <w:spacing w:val="-2"/>
          <w:sz w:val="24"/>
          <w:szCs w:val="24"/>
          <w:vertAlign w:val="superscript"/>
        </w:rPr>
        <w:t>22</w:t>
      </w:r>
    </w:p>
    <w:p w:rsidR="00A25144" w:rsidRPr="0040174E" w:rsidRDefault="002C1F89">
      <w:pPr>
        <w:pStyle w:val="a4"/>
        <w:numPr>
          <w:ilvl w:val="0"/>
          <w:numId w:val="138"/>
        </w:numPr>
        <w:tabs>
          <w:tab w:val="left" w:pos="1048"/>
        </w:tabs>
        <w:spacing w:before="36" w:line="266" w:lineRule="auto"/>
        <w:ind w:right="166" w:firstLine="427"/>
        <w:rPr>
          <w:sz w:val="24"/>
          <w:szCs w:val="24"/>
        </w:rPr>
      </w:pPr>
      <w:r w:rsidRPr="0040174E">
        <w:rPr>
          <w:color w:val="221E1F"/>
          <w:sz w:val="24"/>
          <w:szCs w:val="24"/>
        </w:rPr>
        <w:t xml:space="preserve">Изучение лабораторного оборудования: термометры, весы, чашки Петри, </w:t>
      </w:r>
      <w:r w:rsidRPr="0040174E">
        <w:rPr>
          <w:color w:val="221E1F"/>
          <w:sz w:val="24"/>
          <w:szCs w:val="24"/>
        </w:rPr>
        <w:lastRenderedPageBreak/>
        <w:t xml:space="preserve">пробирки, мензурки. Правила работы с оборудованием в школьном </w:t>
      </w:r>
      <w:r w:rsidRPr="0040174E">
        <w:rPr>
          <w:color w:val="221E1F"/>
          <w:spacing w:val="-2"/>
          <w:sz w:val="24"/>
          <w:szCs w:val="24"/>
        </w:rPr>
        <w:t>кабинете.</w:t>
      </w:r>
    </w:p>
    <w:p w:rsidR="00A25144" w:rsidRPr="0040174E" w:rsidRDefault="002C1F89">
      <w:pPr>
        <w:pStyle w:val="a4"/>
        <w:numPr>
          <w:ilvl w:val="0"/>
          <w:numId w:val="138"/>
        </w:numPr>
        <w:tabs>
          <w:tab w:val="left" w:pos="1011"/>
        </w:tabs>
        <w:spacing w:line="264" w:lineRule="auto"/>
        <w:ind w:right="166" w:firstLine="427"/>
        <w:rPr>
          <w:sz w:val="24"/>
          <w:szCs w:val="24"/>
        </w:rPr>
      </w:pPr>
      <w:r w:rsidRPr="0040174E">
        <w:rPr>
          <w:color w:val="221E1F"/>
          <w:sz w:val="24"/>
          <w:szCs w:val="24"/>
        </w:rPr>
        <w:t>Ознакомление с устройством лупы, светового микроскопа, правила работы с ними.</w:t>
      </w:r>
    </w:p>
    <w:p w:rsidR="00A25144" w:rsidRPr="0040174E" w:rsidRDefault="002C1F89">
      <w:pPr>
        <w:pStyle w:val="a4"/>
        <w:numPr>
          <w:ilvl w:val="0"/>
          <w:numId w:val="138"/>
        </w:numPr>
        <w:tabs>
          <w:tab w:val="left" w:pos="1028"/>
        </w:tabs>
        <w:spacing w:before="3" w:line="266" w:lineRule="auto"/>
        <w:ind w:right="166" w:firstLine="427"/>
        <w:rPr>
          <w:sz w:val="24"/>
          <w:szCs w:val="24"/>
        </w:rPr>
      </w:pPr>
      <w:r w:rsidRPr="0040174E">
        <w:rPr>
          <w:color w:val="221E1F"/>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25144" w:rsidRPr="0040174E" w:rsidRDefault="002C1F89">
      <w:pPr>
        <w:spacing w:line="321" w:lineRule="exact"/>
        <w:ind w:left="670"/>
        <w:jc w:val="both"/>
        <w:rPr>
          <w:i/>
          <w:sz w:val="24"/>
          <w:szCs w:val="24"/>
        </w:rPr>
      </w:pPr>
      <w:r w:rsidRPr="0040174E">
        <w:rPr>
          <w:i/>
          <w:color w:val="221E1F"/>
          <w:sz w:val="24"/>
          <w:szCs w:val="24"/>
        </w:rPr>
        <w:t>Экскурсииили</w:t>
      </w:r>
      <w:r w:rsidRPr="0040174E">
        <w:rPr>
          <w:i/>
          <w:color w:val="221E1F"/>
          <w:spacing w:val="-2"/>
          <w:sz w:val="24"/>
          <w:szCs w:val="24"/>
        </w:rPr>
        <w:t>видеоэкскурсии</w:t>
      </w:r>
    </w:p>
    <w:p w:rsidR="00A25144" w:rsidRPr="0040174E" w:rsidRDefault="002C1F89">
      <w:pPr>
        <w:pStyle w:val="a3"/>
        <w:spacing w:before="35" w:line="266" w:lineRule="auto"/>
        <w:ind w:right="166"/>
        <w:rPr>
          <w:sz w:val="24"/>
          <w:szCs w:val="24"/>
        </w:rPr>
      </w:pPr>
      <w:r w:rsidRPr="0040174E">
        <w:rPr>
          <w:color w:val="221E1F"/>
          <w:sz w:val="24"/>
          <w:szCs w:val="24"/>
        </w:rPr>
        <w:t xml:space="preserve">Овладение методами изучения живой природы — наблюдением и </w:t>
      </w:r>
      <w:r w:rsidRPr="0040174E">
        <w:rPr>
          <w:color w:val="221E1F"/>
          <w:spacing w:val="-2"/>
          <w:sz w:val="24"/>
          <w:szCs w:val="24"/>
        </w:rPr>
        <w:t>экспериментом.</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3.Организмы—телаживой</w:t>
      </w:r>
      <w:r w:rsidRPr="0040174E">
        <w:rPr>
          <w:b/>
          <w:color w:val="221E1F"/>
          <w:spacing w:val="-2"/>
          <w:sz w:val="24"/>
          <w:szCs w:val="24"/>
        </w:rPr>
        <w:t xml:space="preserve"> природы</w:t>
      </w:r>
    </w:p>
    <w:p w:rsidR="00A25144" w:rsidRPr="0040174E" w:rsidRDefault="002C1F89">
      <w:pPr>
        <w:pStyle w:val="a3"/>
        <w:spacing w:before="31"/>
        <w:ind w:left="670" w:firstLine="0"/>
        <w:rPr>
          <w:sz w:val="24"/>
          <w:szCs w:val="24"/>
        </w:rPr>
      </w:pPr>
      <w:r w:rsidRPr="0040174E">
        <w:rPr>
          <w:color w:val="221E1F"/>
          <w:sz w:val="24"/>
          <w:szCs w:val="24"/>
        </w:rPr>
        <w:t>Понятиеоборганизме.Доядерныеиядерные</w:t>
      </w:r>
      <w:r w:rsidRPr="0040174E">
        <w:rPr>
          <w:color w:val="221E1F"/>
          <w:spacing w:val="-2"/>
          <w:sz w:val="24"/>
          <w:szCs w:val="24"/>
        </w:rPr>
        <w:t>организмы.</w:t>
      </w:r>
    </w:p>
    <w:p w:rsidR="00A25144" w:rsidRPr="0040174E" w:rsidRDefault="002C1F89">
      <w:pPr>
        <w:pStyle w:val="a3"/>
        <w:spacing w:before="33" w:line="266" w:lineRule="auto"/>
        <w:ind w:right="165"/>
        <w:rPr>
          <w:sz w:val="24"/>
          <w:szCs w:val="24"/>
        </w:rPr>
      </w:pPr>
      <w:r w:rsidRPr="0040174E">
        <w:rPr>
          <w:color w:val="221E1F"/>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25144" w:rsidRPr="0040174E" w:rsidRDefault="002C1F89">
      <w:pPr>
        <w:pStyle w:val="a3"/>
        <w:spacing w:line="266" w:lineRule="auto"/>
        <w:ind w:right="165"/>
        <w:rPr>
          <w:sz w:val="24"/>
          <w:szCs w:val="24"/>
        </w:rPr>
      </w:pPr>
      <w:r w:rsidRPr="0040174E">
        <w:rPr>
          <w:color w:val="221E1F"/>
          <w:sz w:val="24"/>
          <w:szCs w:val="24"/>
        </w:rPr>
        <w:t>Одноклеточные и многоклеточные организмы. Клетки, ткани, органы, системы органов.</w:t>
      </w:r>
    </w:p>
    <w:p w:rsidR="00A25144" w:rsidRPr="0040174E" w:rsidRDefault="002C1F89">
      <w:pPr>
        <w:pStyle w:val="a3"/>
        <w:spacing w:line="266" w:lineRule="auto"/>
        <w:ind w:right="164"/>
        <w:rPr>
          <w:sz w:val="24"/>
          <w:szCs w:val="24"/>
        </w:rPr>
      </w:pPr>
      <w:r w:rsidRPr="0040174E">
        <w:rPr>
          <w:color w:val="221E1F"/>
          <w:sz w:val="24"/>
          <w:szCs w:val="24"/>
        </w:rPr>
        <w:t>Жизнедеятельность организмов. Особенности строения и процессов жизнедеятельности у растений, животных, бактерий и грибов.</w:t>
      </w:r>
    </w:p>
    <w:p w:rsidR="00A25144" w:rsidRPr="0040174E" w:rsidRDefault="002C1F89">
      <w:pPr>
        <w:pStyle w:val="a3"/>
        <w:spacing w:line="266" w:lineRule="auto"/>
        <w:ind w:right="165"/>
        <w:rPr>
          <w:sz w:val="24"/>
          <w:szCs w:val="24"/>
        </w:rPr>
      </w:pPr>
      <w:r w:rsidRPr="0040174E">
        <w:rPr>
          <w:color w:val="221E1F"/>
          <w:sz w:val="24"/>
          <w:szCs w:val="24"/>
        </w:rPr>
        <w:t>Свойства организмов: питание, дыхание, выделение, движение, размножение,развитие,раздражимость,приспособленность.Организм — единое целое.</w:t>
      </w:r>
    </w:p>
    <w:p w:rsidR="00A25144" w:rsidRPr="0040174E" w:rsidRDefault="002C1F89">
      <w:pPr>
        <w:pStyle w:val="a3"/>
        <w:spacing w:line="266" w:lineRule="auto"/>
        <w:ind w:right="169"/>
        <w:rPr>
          <w:sz w:val="24"/>
          <w:szCs w:val="24"/>
        </w:rPr>
      </w:pPr>
      <w:r w:rsidRPr="0040174E">
        <w:rPr>
          <w:color w:val="221E1F"/>
          <w:sz w:val="24"/>
          <w:szCs w:val="24"/>
        </w:rPr>
        <w:t>Разнообразие организмов и их классификация (таксоны в биологии: царства, типы (отделы), классы, отряды (порядки), семейства, роды, виды. Бактерииивирусыкакформыжизни.Значениебактерийивирусоввприроде и в жизни человека.</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37"/>
        </w:numPr>
        <w:tabs>
          <w:tab w:val="left" w:pos="990"/>
        </w:tabs>
        <w:spacing w:before="29"/>
        <w:ind w:hanging="320"/>
        <w:rPr>
          <w:color w:val="221E1F"/>
          <w:sz w:val="24"/>
          <w:szCs w:val="24"/>
        </w:rPr>
      </w:pPr>
      <w:r w:rsidRPr="0040174E">
        <w:rPr>
          <w:color w:val="221E1F"/>
          <w:sz w:val="24"/>
          <w:szCs w:val="24"/>
        </w:rPr>
        <w:t>Изучениеклетоккожицычешуилукаподлупойимикроскопом</w:t>
      </w:r>
      <w:r w:rsidRPr="0040174E">
        <w:rPr>
          <w:color w:val="221E1F"/>
          <w:spacing w:val="-5"/>
          <w:sz w:val="24"/>
          <w:szCs w:val="24"/>
        </w:rPr>
        <w:t>(на</w:t>
      </w:r>
    </w:p>
    <w:p w:rsidR="00A25144" w:rsidRPr="0040174E" w:rsidRDefault="002C1F89">
      <w:pPr>
        <w:pStyle w:val="a3"/>
        <w:spacing w:before="65"/>
        <w:ind w:firstLine="0"/>
        <w:jc w:val="left"/>
        <w:rPr>
          <w:sz w:val="24"/>
          <w:szCs w:val="24"/>
        </w:rPr>
      </w:pPr>
      <w:r w:rsidRPr="0040174E">
        <w:rPr>
          <w:color w:val="221E1F"/>
          <w:sz w:val="24"/>
          <w:szCs w:val="24"/>
        </w:rPr>
        <w:t>примересамостоятельноприготовленного</w:t>
      </w:r>
      <w:r w:rsidRPr="0040174E">
        <w:rPr>
          <w:color w:val="221E1F"/>
          <w:spacing w:val="-2"/>
          <w:sz w:val="24"/>
          <w:szCs w:val="24"/>
        </w:rPr>
        <w:t>микропрепарата).</w:t>
      </w:r>
    </w:p>
    <w:p w:rsidR="00A25144" w:rsidRPr="0040174E" w:rsidRDefault="002C1F89">
      <w:pPr>
        <w:pStyle w:val="a4"/>
        <w:numPr>
          <w:ilvl w:val="0"/>
          <w:numId w:val="137"/>
        </w:numPr>
        <w:tabs>
          <w:tab w:val="left" w:pos="952"/>
        </w:tabs>
        <w:spacing w:before="35"/>
        <w:ind w:left="951" w:hanging="282"/>
        <w:rPr>
          <w:color w:val="221E1F"/>
          <w:sz w:val="24"/>
          <w:szCs w:val="24"/>
        </w:rPr>
      </w:pPr>
      <w:r w:rsidRPr="0040174E">
        <w:rPr>
          <w:color w:val="221E1F"/>
          <w:sz w:val="24"/>
          <w:szCs w:val="24"/>
        </w:rPr>
        <w:t>Ознакомлениеспринципамисистематики</w:t>
      </w:r>
      <w:r w:rsidRPr="0040174E">
        <w:rPr>
          <w:color w:val="221E1F"/>
          <w:spacing w:val="-2"/>
          <w:sz w:val="24"/>
          <w:szCs w:val="24"/>
        </w:rPr>
        <w:t>организмов.</w:t>
      </w:r>
    </w:p>
    <w:p w:rsidR="00A25144" w:rsidRPr="0040174E" w:rsidRDefault="002C1F89">
      <w:pPr>
        <w:pStyle w:val="a4"/>
        <w:numPr>
          <w:ilvl w:val="0"/>
          <w:numId w:val="137"/>
        </w:numPr>
        <w:tabs>
          <w:tab w:val="left" w:pos="952"/>
        </w:tabs>
        <w:spacing w:before="36"/>
        <w:ind w:left="951" w:hanging="282"/>
        <w:rPr>
          <w:color w:val="221E1F"/>
          <w:sz w:val="24"/>
          <w:szCs w:val="24"/>
        </w:rPr>
      </w:pPr>
      <w:r w:rsidRPr="0040174E">
        <w:rPr>
          <w:color w:val="221E1F"/>
          <w:sz w:val="24"/>
          <w:szCs w:val="24"/>
        </w:rPr>
        <w:t>Наблюдениезапотреблениемводы</w:t>
      </w:r>
      <w:r w:rsidRPr="0040174E">
        <w:rPr>
          <w:color w:val="221E1F"/>
          <w:spacing w:val="-2"/>
          <w:sz w:val="24"/>
          <w:szCs w:val="24"/>
        </w:rPr>
        <w:t>растением.</w:t>
      </w:r>
    </w:p>
    <w:p w:rsidR="00A25144" w:rsidRPr="0040174E" w:rsidRDefault="00A25144">
      <w:pPr>
        <w:pStyle w:val="a3"/>
        <w:spacing w:before="5"/>
        <w:ind w:left="0" w:firstLine="0"/>
        <w:jc w:val="left"/>
        <w:rPr>
          <w:sz w:val="24"/>
          <w:szCs w:val="24"/>
        </w:rPr>
      </w:pPr>
    </w:p>
    <w:p w:rsidR="00A25144" w:rsidRPr="0040174E" w:rsidRDefault="002C1F89">
      <w:pPr>
        <w:pStyle w:val="a4"/>
        <w:numPr>
          <w:ilvl w:val="0"/>
          <w:numId w:val="137"/>
        </w:numPr>
        <w:tabs>
          <w:tab w:val="left" w:pos="952"/>
        </w:tabs>
        <w:ind w:left="951" w:hanging="282"/>
        <w:rPr>
          <w:b/>
          <w:color w:val="221E1F"/>
          <w:sz w:val="24"/>
          <w:szCs w:val="24"/>
        </w:rPr>
      </w:pPr>
      <w:r w:rsidRPr="0040174E">
        <w:rPr>
          <w:b/>
          <w:color w:val="221E1F"/>
          <w:sz w:val="24"/>
          <w:szCs w:val="24"/>
        </w:rPr>
        <w:t>Организмыисреда</w:t>
      </w:r>
      <w:r w:rsidRPr="0040174E">
        <w:rPr>
          <w:b/>
          <w:color w:val="221E1F"/>
          <w:spacing w:val="-2"/>
          <w:sz w:val="24"/>
          <w:szCs w:val="24"/>
        </w:rPr>
        <w:t>обитания</w:t>
      </w:r>
    </w:p>
    <w:p w:rsidR="00A25144" w:rsidRPr="0040174E" w:rsidRDefault="002C1F89">
      <w:pPr>
        <w:pStyle w:val="a3"/>
        <w:spacing w:before="31" w:line="266" w:lineRule="auto"/>
        <w:ind w:right="167"/>
        <w:rPr>
          <w:sz w:val="24"/>
          <w:szCs w:val="24"/>
        </w:rPr>
      </w:pPr>
      <w:r w:rsidRPr="0040174E">
        <w:rPr>
          <w:color w:val="221E1F"/>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Особенностисредобитанияорганизмов.Приспособленияорганизмовксреде обитания. Сезонные изменения в жизни организмов.</w:t>
      </w:r>
    </w:p>
    <w:p w:rsidR="00A25144" w:rsidRPr="0040174E" w:rsidRDefault="002C1F89">
      <w:pPr>
        <w:spacing w:line="320"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3" w:line="266" w:lineRule="auto"/>
        <w:ind w:right="167"/>
        <w:rPr>
          <w:sz w:val="24"/>
          <w:szCs w:val="24"/>
        </w:rPr>
      </w:pPr>
      <w:r w:rsidRPr="0040174E">
        <w:rPr>
          <w:color w:val="221E1F"/>
          <w:sz w:val="24"/>
          <w:szCs w:val="24"/>
        </w:rPr>
        <w:t xml:space="preserve">Выявлениеприспособленийорганизмовксредеобитания(наконкретных </w:t>
      </w:r>
      <w:r w:rsidRPr="0040174E">
        <w:rPr>
          <w:color w:val="221E1F"/>
          <w:spacing w:val="-2"/>
          <w:sz w:val="24"/>
          <w:szCs w:val="24"/>
        </w:rPr>
        <w:t>примерах).</w:t>
      </w:r>
    </w:p>
    <w:p w:rsidR="00A25144" w:rsidRPr="0040174E" w:rsidRDefault="002C1F89">
      <w:pPr>
        <w:spacing w:before="1"/>
        <w:ind w:left="670"/>
        <w:jc w:val="both"/>
        <w:rPr>
          <w:i/>
          <w:sz w:val="24"/>
          <w:szCs w:val="24"/>
        </w:rPr>
      </w:pPr>
      <w:r w:rsidRPr="0040174E">
        <w:rPr>
          <w:i/>
          <w:color w:val="221E1F"/>
          <w:sz w:val="24"/>
          <w:szCs w:val="24"/>
        </w:rPr>
        <w:t>Экскурсииили</w:t>
      </w:r>
      <w:r w:rsidRPr="0040174E">
        <w:rPr>
          <w:i/>
          <w:color w:val="221E1F"/>
          <w:spacing w:val="-2"/>
          <w:sz w:val="24"/>
          <w:szCs w:val="24"/>
        </w:rPr>
        <w:t>видеоэкскурсии</w:t>
      </w:r>
    </w:p>
    <w:p w:rsidR="00A25144" w:rsidRPr="0040174E" w:rsidRDefault="002C1F89">
      <w:pPr>
        <w:pStyle w:val="a3"/>
        <w:spacing w:before="33"/>
        <w:ind w:left="670" w:firstLine="0"/>
        <w:rPr>
          <w:sz w:val="24"/>
          <w:szCs w:val="24"/>
        </w:rPr>
      </w:pPr>
      <w:r w:rsidRPr="0040174E">
        <w:rPr>
          <w:color w:val="221E1F"/>
          <w:sz w:val="24"/>
          <w:szCs w:val="24"/>
        </w:rPr>
        <w:t>Растительныйиживотныймирродногокрая</w:t>
      </w:r>
      <w:r w:rsidRPr="0040174E">
        <w:rPr>
          <w:color w:val="221E1F"/>
          <w:spacing w:val="-2"/>
          <w:sz w:val="24"/>
          <w:szCs w:val="24"/>
        </w:rPr>
        <w:t>(краеведение).</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37"/>
        </w:numPr>
        <w:tabs>
          <w:tab w:val="left" w:pos="952"/>
        </w:tabs>
        <w:ind w:left="951" w:hanging="282"/>
        <w:rPr>
          <w:b/>
          <w:color w:val="221E1F"/>
          <w:sz w:val="24"/>
          <w:szCs w:val="24"/>
        </w:rPr>
      </w:pPr>
      <w:r w:rsidRPr="0040174E">
        <w:rPr>
          <w:b/>
          <w:color w:val="221E1F"/>
          <w:sz w:val="24"/>
          <w:szCs w:val="24"/>
        </w:rPr>
        <w:t>Природные</w:t>
      </w:r>
      <w:r w:rsidRPr="0040174E">
        <w:rPr>
          <w:b/>
          <w:color w:val="221E1F"/>
          <w:spacing w:val="-2"/>
          <w:sz w:val="24"/>
          <w:szCs w:val="24"/>
        </w:rPr>
        <w:t>сообщества</w:t>
      </w:r>
    </w:p>
    <w:p w:rsidR="00A25144" w:rsidRPr="0040174E" w:rsidRDefault="002C1F89">
      <w:pPr>
        <w:pStyle w:val="a3"/>
        <w:spacing w:before="31" w:line="266" w:lineRule="auto"/>
        <w:ind w:right="167"/>
        <w:rPr>
          <w:sz w:val="24"/>
          <w:szCs w:val="24"/>
        </w:rPr>
      </w:pPr>
      <w:r w:rsidRPr="0040174E">
        <w:rPr>
          <w:color w:val="221E1F"/>
          <w:sz w:val="24"/>
          <w:szCs w:val="24"/>
        </w:rPr>
        <w:t>Понятиеоприродномсообществе.Взаимосвязиорганизмоввприродных сообществах. Пищевые связи в сообществах. Пищевые звенья, цепи и сети питания.Производители,потребителии разрушителиорганическихвеществ вприродныхсообществах.Примерыприродныхсообществ(лес,пруд,озеро и др.).</w:t>
      </w:r>
    </w:p>
    <w:p w:rsidR="00A25144" w:rsidRPr="0040174E" w:rsidRDefault="002C1F89">
      <w:pPr>
        <w:pStyle w:val="a3"/>
        <w:spacing w:line="266" w:lineRule="auto"/>
        <w:ind w:right="165"/>
        <w:rPr>
          <w:sz w:val="24"/>
          <w:szCs w:val="24"/>
        </w:rPr>
      </w:pPr>
      <w:r w:rsidRPr="0040174E">
        <w:rPr>
          <w:color w:val="221E1F"/>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25144" w:rsidRPr="0040174E" w:rsidRDefault="002C1F89">
      <w:pPr>
        <w:pStyle w:val="a3"/>
        <w:spacing w:line="321" w:lineRule="exact"/>
        <w:ind w:left="670" w:firstLine="0"/>
        <w:rPr>
          <w:sz w:val="24"/>
          <w:szCs w:val="24"/>
        </w:rPr>
      </w:pPr>
      <w:r w:rsidRPr="0040174E">
        <w:rPr>
          <w:color w:val="221E1F"/>
          <w:sz w:val="24"/>
          <w:szCs w:val="24"/>
        </w:rPr>
        <w:lastRenderedPageBreak/>
        <w:t>ПриродныезоныЗемли,ихобитатели.Флораифаунаприродных</w:t>
      </w:r>
      <w:r w:rsidRPr="0040174E">
        <w:rPr>
          <w:color w:val="221E1F"/>
          <w:spacing w:val="-4"/>
          <w:sz w:val="24"/>
          <w:szCs w:val="24"/>
        </w:rPr>
        <w:t>зон.</w:t>
      </w:r>
    </w:p>
    <w:p w:rsidR="00A25144" w:rsidRPr="0040174E" w:rsidRDefault="002C1F89">
      <w:pPr>
        <w:pStyle w:val="a3"/>
        <w:spacing w:before="32"/>
        <w:ind w:firstLine="0"/>
        <w:rPr>
          <w:sz w:val="24"/>
          <w:szCs w:val="24"/>
        </w:rPr>
      </w:pPr>
      <w:r w:rsidRPr="0040174E">
        <w:rPr>
          <w:color w:val="221E1F"/>
          <w:sz w:val="24"/>
          <w:szCs w:val="24"/>
        </w:rPr>
        <w:t>Ландшафты:природныеи</w:t>
      </w:r>
      <w:r w:rsidRPr="0040174E">
        <w:rPr>
          <w:color w:val="221E1F"/>
          <w:spacing w:val="-2"/>
          <w:sz w:val="24"/>
          <w:szCs w:val="24"/>
        </w:rPr>
        <w:t>культурные.</w:t>
      </w:r>
    </w:p>
    <w:p w:rsidR="00A25144" w:rsidRPr="0040174E" w:rsidRDefault="002C1F89">
      <w:pPr>
        <w:spacing w:before="33"/>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6" w:line="266" w:lineRule="auto"/>
        <w:ind w:right="171"/>
        <w:rPr>
          <w:sz w:val="24"/>
          <w:szCs w:val="24"/>
        </w:rPr>
      </w:pPr>
      <w:r w:rsidRPr="0040174E">
        <w:rPr>
          <w:color w:val="221E1F"/>
          <w:sz w:val="24"/>
          <w:szCs w:val="24"/>
        </w:rPr>
        <w:t>Изучение искусственных сообществ и их обитателей (на примере аквариума и др.).</w:t>
      </w:r>
    </w:p>
    <w:p w:rsidR="00A25144" w:rsidRPr="0040174E" w:rsidRDefault="002C1F89">
      <w:pPr>
        <w:ind w:left="670"/>
        <w:jc w:val="both"/>
        <w:rPr>
          <w:i/>
          <w:sz w:val="24"/>
          <w:szCs w:val="24"/>
        </w:rPr>
      </w:pPr>
      <w:r w:rsidRPr="0040174E">
        <w:rPr>
          <w:i/>
          <w:color w:val="221E1F"/>
          <w:sz w:val="24"/>
          <w:szCs w:val="24"/>
        </w:rPr>
        <w:t>Экскурсииили</w:t>
      </w:r>
      <w:r w:rsidRPr="0040174E">
        <w:rPr>
          <w:i/>
          <w:color w:val="221E1F"/>
          <w:spacing w:val="-2"/>
          <w:sz w:val="24"/>
          <w:szCs w:val="24"/>
        </w:rPr>
        <w:t>видеоэкскурсии</w:t>
      </w:r>
    </w:p>
    <w:p w:rsidR="00A25144" w:rsidRPr="0040174E" w:rsidRDefault="002C1F89">
      <w:pPr>
        <w:pStyle w:val="a4"/>
        <w:numPr>
          <w:ilvl w:val="0"/>
          <w:numId w:val="136"/>
        </w:numPr>
        <w:tabs>
          <w:tab w:val="left" w:pos="954"/>
        </w:tabs>
        <w:spacing w:before="34" w:line="266" w:lineRule="auto"/>
        <w:ind w:right="168" w:firstLine="427"/>
        <w:rPr>
          <w:sz w:val="24"/>
          <w:szCs w:val="24"/>
        </w:rPr>
      </w:pPr>
      <w:r w:rsidRPr="0040174E">
        <w:rPr>
          <w:color w:val="221E1F"/>
          <w:sz w:val="24"/>
          <w:szCs w:val="24"/>
        </w:rPr>
        <w:t xml:space="preserve">Изучениеприродныхсообществ(напримерелеса,озера, пруда,лугаи </w:t>
      </w:r>
      <w:r w:rsidRPr="0040174E">
        <w:rPr>
          <w:color w:val="221E1F"/>
          <w:spacing w:val="-2"/>
          <w:sz w:val="24"/>
          <w:szCs w:val="24"/>
        </w:rPr>
        <w:t>др.).</w:t>
      </w:r>
    </w:p>
    <w:p w:rsidR="00A25144" w:rsidRPr="0040174E" w:rsidRDefault="002C1F89">
      <w:pPr>
        <w:pStyle w:val="a4"/>
        <w:numPr>
          <w:ilvl w:val="0"/>
          <w:numId w:val="136"/>
        </w:numPr>
        <w:tabs>
          <w:tab w:val="left" w:pos="952"/>
        </w:tabs>
        <w:ind w:left="951" w:hanging="282"/>
        <w:rPr>
          <w:sz w:val="24"/>
          <w:szCs w:val="24"/>
        </w:rPr>
      </w:pPr>
      <w:r w:rsidRPr="0040174E">
        <w:rPr>
          <w:color w:val="221E1F"/>
          <w:sz w:val="24"/>
          <w:szCs w:val="24"/>
        </w:rPr>
        <w:t>Изучениесезонныхявленийвжизниприродных</w:t>
      </w:r>
      <w:r w:rsidRPr="0040174E">
        <w:rPr>
          <w:color w:val="221E1F"/>
          <w:spacing w:val="-2"/>
          <w:sz w:val="24"/>
          <w:szCs w:val="24"/>
        </w:rPr>
        <w:t>сообществ.</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6.Живаяприродаи</w:t>
      </w:r>
      <w:r w:rsidRPr="0040174E">
        <w:rPr>
          <w:b/>
          <w:color w:val="221E1F"/>
          <w:spacing w:val="-2"/>
          <w:sz w:val="24"/>
          <w:szCs w:val="24"/>
        </w:rPr>
        <w:t>человек</w:t>
      </w:r>
    </w:p>
    <w:p w:rsidR="00A25144" w:rsidRPr="0040174E" w:rsidRDefault="002C1F89">
      <w:pPr>
        <w:pStyle w:val="a3"/>
        <w:spacing w:before="31" w:line="266" w:lineRule="auto"/>
        <w:ind w:right="166"/>
        <w:rPr>
          <w:sz w:val="24"/>
          <w:szCs w:val="24"/>
        </w:rPr>
      </w:pPr>
      <w:r w:rsidRPr="0040174E">
        <w:rPr>
          <w:color w:val="221E1F"/>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воздушнойиводнойоболочекЗемли,потерипочв,ихпредотвращение.Пути сохранениябиологическогоразнообразия.Охраняемые</w:t>
      </w:r>
      <w:r w:rsidRPr="0040174E">
        <w:rPr>
          <w:color w:val="221E1F"/>
          <w:spacing w:val="-2"/>
          <w:sz w:val="24"/>
          <w:szCs w:val="24"/>
        </w:rPr>
        <w:t>территории</w:t>
      </w:r>
    </w:p>
    <w:p w:rsidR="00A25144" w:rsidRPr="0040174E" w:rsidRDefault="002C1F89">
      <w:pPr>
        <w:pStyle w:val="a3"/>
        <w:tabs>
          <w:tab w:val="left" w:pos="2174"/>
          <w:tab w:val="left" w:pos="3695"/>
          <w:tab w:val="left" w:pos="5668"/>
          <w:tab w:val="left" w:pos="6694"/>
          <w:tab w:val="left" w:pos="8239"/>
        </w:tabs>
        <w:spacing w:before="65" w:line="266" w:lineRule="auto"/>
        <w:ind w:right="170" w:firstLine="0"/>
        <w:jc w:val="left"/>
        <w:rPr>
          <w:sz w:val="24"/>
          <w:szCs w:val="24"/>
        </w:rPr>
      </w:pPr>
      <w:r w:rsidRPr="0040174E">
        <w:rPr>
          <w:color w:val="221E1F"/>
          <w:spacing w:val="-2"/>
          <w:sz w:val="24"/>
          <w:szCs w:val="24"/>
        </w:rPr>
        <w:t>(заповедники,</w:t>
      </w:r>
      <w:r w:rsidRPr="0040174E">
        <w:rPr>
          <w:color w:val="221E1F"/>
          <w:sz w:val="24"/>
          <w:szCs w:val="24"/>
        </w:rPr>
        <w:tab/>
      </w:r>
      <w:r w:rsidRPr="0040174E">
        <w:rPr>
          <w:color w:val="221E1F"/>
          <w:spacing w:val="-2"/>
          <w:sz w:val="24"/>
          <w:szCs w:val="24"/>
        </w:rPr>
        <w:t>заказники,</w:t>
      </w:r>
      <w:r w:rsidRPr="0040174E">
        <w:rPr>
          <w:color w:val="221E1F"/>
          <w:sz w:val="24"/>
          <w:szCs w:val="24"/>
        </w:rPr>
        <w:tab/>
      </w:r>
      <w:r w:rsidRPr="0040174E">
        <w:rPr>
          <w:color w:val="221E1F"/>
          <w:spacing w:val="-2"/>
          <w:sz w:val="24"/>
          <w:szCs w:val="24"/>
        </w:rPr>
        <w:t>национальные</w:t>
      </w:r>
      <w:r w:rsidRPr="0040174E">
        <w:rPr>
          <w:color w:val="221E1F"/>
          <w:sz w:val="24"/>
          <w:szCs w:val="24"/>
        </w:rPr>
        <w:tab/>
      </w:r>
      <w:r w:rsidRPr="0040174E">
        <w:rPr>
          <w:color w:val="221E1F"/>
          <w:spacing w:val="-2"/>
          <w:sz w:val="24"/>
          <w:szCs w:val="24"/>
        </w:rPr>
        <w:t>парки,</w:t>
      </w:r>
      <w:r w:rsidRPr="0040174E">
        <w:rPr>
          <w:color w:val="221E1F"/>
          <w:sz w:val="24"/>
          <w:szCs w:val="24"/>
        </w:rPr>
        <w:tab/>
      </w:r>
      <w:r w:rsidRPr="0040174E">
        <w:rPr>
          <w:color w:val="221E1F"/>
          <w:spacing w:val="-2"/>
          <w:sz w:val="24"/>
          <w:szCs w:val="24"/>
        </w:rPr>
        <w:t>памятники</w:t>
      </w:r>
      <w:r w:rsidRPr="0040174E">
        <w:rPr>
          <w:color w:val="221E1F"/>
          <w:sz w:val="24"/>
          <w:szCs w:val="24"/>
        </w:rPr>
        <w:tab/>
      </w:r>
      <w:r w:rsidRPr="0040174E">
        <w:rPr>
          <w:color w:val="221E1F"/>
          <w:spacing w:val="-2"/>
          <w:sz w:val="24"/>
          <w:szCs w:val="24"/>
        </w:rPr>
        <w:t xml:space="preserve">природы). </w:t>
      </w:r>
      <w:r w:rsidRPr="0040174E">
        <w:rPr>
          <w:color w:val="221E1F"/>
          <w:sz w:val="24"/>
          <w:szCs w:val="24"/>
        </w:rPr>
        <w:t>Красная книга РФ. Осознание жизни как великой ценности.</w:t>
      </w:r>
    </w:p>
    <w:p w:rsidR="00A25144" w:rsidRPr="0040174E" w:rsidRDefault="002C1F89">
      <w:pPr>
        <w:spacing w:before="1"/>
        <w:ind w:left="670"/>
        <w:rPr>
          <w:i/>
          <w:sz w:val="24"/>
          <w:szCs w:val="24"/>
        </w:rPr>
      </w:pPr>
      <w:r w:rsidRPr="0040174E">
        <w:rPr>
          <w:i/>
          <w:color w:val="221E1F"/>
          <w:sz w:val="24"/>
          <w:szCs w:val="24"/>
        </w:rPr>
        <w:t>Практические</w:t>
      </w:r>
      <w:r w:rsidRPr="0040174E">
        <w:rPr>
          <w:i/>
          <w:color w:val="221E1F"/>
          <w:spacing w:val="-2"/>
          <w:sz w:val="24"/>
          <w:szCs w:val="24"/>
        </w:rPr>
        <w:t>работы</w:t>
      </w:r>
    </w:p>
    <w:p w:rsidR="00A25144" w:rsidRPr="0040174E" w:rsidRDefault="002C1F89">
      <w:pPr>
        <w:pStyle w:val="a3"/>
        <w:spacing w:before="35" w:line="264" w:lineRule="auto"/>
        <w:jc w:val="left"/>
        <w:rPr>
          <w:sz w:val="24"/>
          <w:szCs w:val="24"/>
        </w:rPr>
      </w:pPr>
      <w:r w:rsidRPr="0040174E">
        <w:rPr>
          <w:color w:val="221E1F"/>
          <w:sz w:val="24"/>
          <w:szCs w:val="24"/>
        </w:rPr>
        <w:t>Проведениеакциипоуборкемусоравближайшемлесу,парке,сквереили на пришкольной территории.</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4"/>
        </w:numPr>
        <w:tabs>
          <w:tab w:val="left" w:pos="883"/>
        </w:tabs>
        <w:spacing w:before="1"/>
        <w:ind w:hanging="213"/>
        <w:rPr>
          <w:b/>
          <w:sz w:val="24"/>
          <w:szCs w:val="24"/>
        </w:rPr>
      </w:pPr>
      <w:r w:rsidRPr="0040174E">
        <w:rPr>
          <w:b/>
          <w:color w:val="221E1F"/>
          <w:spacing w:val="-2"/>
          <w:sz w:val="24"/>
          <w:szCs w:val="24"/>
        </w:rPr>
        <w:t>КЛАСС</w:t>
      </w:r>
    </w:p>
    <w:p w:rsidR="00A25144" w:rsidRPr="0040174E" w:rsidRDefault="002C1F89">
      <w:pPr>
        <w:spacing w:before="33"/>
        <w:ind w:left="670"/>
        <w:jc w:val="both"/>
        <w:rPr>
          <w:b/>
          <w:sz w:val="24"/>
          <w:szCs w:val="24"/>
        </w:rPr>
      </w:pPr>
      <w:r w:rsidRPr="0040174E">
        <w:rPr>
          <w:b/>
          <w:color w:val="221E1F"/>
          <w:sz w:val="24"/>
          <w:szCs w:val="24"/>
        </w:rPr>
        <w:t>1.Растительный</w:t>
      </w:r>
      <w:r w:rsidRPr="0040174E">
        <w:rPr>
          <w:b/>
          <w:color w:val="221E1F"/>
          <w:spacing w:val="-2"/>
          <w:sz w:val="24"/>
          <w:szCs w:val="24"/>
        </w:rPr>
        <w:t>организм</w:t>
      </w:r>
    </w:p>
    <w:p w:rsidR="00A25144" w:rsidRPr="0040174E" w:rsidRDefault="002C1F89">
      <w:pPr>
        <w:pStyle w:val="a3"/>
        <w:spacing w:before="31" w:line="266" w:lineRule="auto"/>
        <w:ind w:right="167"/>
        <w:rPr>
          <w:sz w:val="24"/>
          <w:szCs w:val="24"/>
        </w:rPr>
      </w:pPr>
      <w:r w:rsidRPr="0040174E">
        <w:rPr>
          <w:color w:val="221E1F"/>
          <w:sz w:val="24"/>
          <w:szCs w:val="24"/>
        </w:rPr>
        <w:t>Ботаника — наука о растениях. Разделы ботаники. Связь ботаники с другими науками и техникой. Общие признаки растений.</w:t>
      </w:r>
    </w:p>
    <w:p w:rsidR="00A25144" w:rsidRPr="0040174E" w:rsidRDefault="002C1F89">
      <w:pPr>
        <w:pStyle w:val="a3"/>
        <w:spacing w:line="320" w:lineRule="exact"/>
        <w:ind w:left="670" w:firstLine="0"/>
        <w:rPr>
          <w:sz w:val="24"/>
          <w:szCs w:val="24"/>
        </w:rPr>
      </w:pPr>
      <w:r w:rsidRPr="0040174E">
        <w:rPr>
          <w:color w:val="221E1F"/>
          <w:sz w:val="24"/>
          <w:szCs w:val="24"/>
        </w:rPr>
        <w:t>Разнообразиерастений.Уровниорганизациирастительного</w:t>
      </w:r>
      <w:r w:rsidRPr="0040174E">
        <w:rPr>
          <w:color w:val="221E1F"/>
          <w:spacing w:val="-2"/>
          <w:sz w:val="24"/>
          <w:szCs w:val="24"/>
        </w:rPr>
        <w:t>организма.</w:t>
      </w:r>
    </w:p>
    <w:p w:rsidR="00A25144" w:rsidRPr="0040174E" w:rsidRDefault="002C1F89">
      <w:pPr>
        <w:pStyle w:val="a3"/>
        <w:spacing w:before="35"/>
        <w:ind w:firstLine="0"/>
        <w:rPr>
          <w:sz w:val="24"/>
          <w:szCs w:val="24"/>
        </w:rPr>
      </w:pPr>
      <w:r w:rsidRPr="0040174E">
        <w:rPr>
          <w:color w:val="221E1F"/>
          <w:sz w:val="24"/>
          <w:szCs w:val="24"/>
        </w:rPr>
        <w:t>Высшиеинизшиерастения.Споровыеисеменные</w:t>
      </w:r>
      <w:r w:rsidRPr="0040174E">
        <w:rPr>
          <w:color w:val="221E1F"/>
          <w:spacing w:val="-2"/>
          <w:sz w:val="24"/>
          <w:szCs w:val="24"/>
        </w:rPr>
        <w:t>растения.</w:t>
      </w:r>
    </w:p>
    <w:p w:rsidR="00A25144" w:rsidRPr="0040174E" w:rsidRDefault="002C1F89">
      <w:pPr>
        <w:pStyle w:val="a3"/>
        <w:spacing w:before="36" w:line="266" w:lineRule="auto"/>
        <w:ind w:right="165"/>
        <w:rPr>
          <w:sz w:val="24"/>
          <w:szCs w:val="24"/>
        </w:rPr>
      </w:pPr>
      <w:r w:rsidRPr="0040174E">
        <w:rPr>
          <w:color w:val="221E1F"/>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25144" w:rsidRPr="0040174E" w:rsidRDefault="002C1F89">
      <w:pPr>
        <w:pStyle w:val="a3"/>
        <w:spacing w:line="264" w:lineRule="auto"/>
        <w:ind w:right="166"/>
        <w:rPr>
          <w:sz w:val="24"/>
          <w:szCs w:val="24"/>
        </w:rPr>
      </w:pPr>
      <w:r w:rsidRPr="0040174E">
        <w:rPr>
          <w:color w:val="221E1F"/>
          <w:sz w:val="24"/>
          <w:szCs w:val="24"/>
        </w:rPr>
        <w:t>Органы и системы органов растений. Строение органов растительного организма, их роль и связь между собой.</w:t>
      </w:r>
    </w:p>
    <w:p w:rsidR="00A25144" w:rsidRPr="0040174E" w:rsidRDefault="002C1F89">
      <w:pPr>
        <w:spacing w:before="3"/>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35"/>
        </w:numPr>
        <w:tabs>
          <w:tab w:val="left" w:pos="942"/>
        </w:tabs>
        <w:spacing w:before="36"/>
        <w:ind w:hanging="272"/>
        <w:rPr>
          <w:sz w:val="24"/>
          <w:szCs w:val="24"/>
        </w:rPr>
      </w:pPr>
      <w:r w:rsidRPr="0040174E">
        <w:rPr>
          <w:color w:val="221E1F"/>
          <w:sz w:val="24"/>
          <w:szCs w:val="24"/>
        </w:rPr>
        <w:t>Изучениемикроскопическогостроениялиставодногорастения</w:t>
      </w:r>
      <w:r w:rsidRPr="0040174E">
        <w:rPr>
          <w:color w:val="221E1F"/>
          <w:spacing w:val="-2"/>
          <w:sz w:val="24"/>
          <w:szCs w:val="24"/>
        </w:rPr>
        <w:t>элодеи.</w:t>
      </w:r>
    </w:p>
    <w:p w:rsidR="00A25144" w:rsidRPr="0040174E" w:rsidRDefault="002C1F89">
      <w:pPr>
        <w:pStyle w:val="a4"/>
        <w:numPr>
          <w:ilvl w:val="0"/>
          <w:numId w:val="135"/>
        </w:numPr>
        <w:tabs>
          <w:tab w:val="left" w:pos="1290"/>
        </w:tabs>
        <w:spacing w:before="33" w:line="266" w:lineRule="auto"/>
        <w:ind w:left="243" w:right="173" w:firstLine="427"/>
        <w:rPr>
          <w:sz w:val="24"/>
          <w:szCs w:val="24"/>
        </w:rPr>
      </w:pPr>
      <w:r w:rsidRPr="0040174E">
        <w:rPr>
          <w:color w:val="221E1F"/>
          <w:sz w:val="24"/>
          <w:szCs w:val="24"/>
        </w:rPr>
        <w:t xml:space="preserve">Изучение строения растительных тканей (использование </w:t>
      </w:r>
      <w:r w:rsidRPr="0040174E">
        <w:rPr>
          <w:color w:val="221E1F"/>
          <w:spacing w:val="-2"/>
          <w:sz w:val="24"/>
          <w:szCs w:val="24"/>
        </w:rPr>
        <w:t>микропрепаратов).</w:t>
      </w:r>
    </w:p>
    <w:p w:rsidR="00A25144" w:rsidRPr="0040174E" w:rsidRDefault="002C1F89">
      <w:pPr>
        <w:pStyle w:val="a4"/>
        <w:numPr>
          <w:ilvl w:val="0"/>
          <w:numId w:val="135"/>
        </w:numPr>
        <w:tabs>
          <w:tab w:val="left" w:pos="1004"/>
        </w:tabs>
        <w:spacing w:before="1" w:line="266" w:lineRule="auto"/>
        <w:ind w:left="243" w:right="166" w:firstLine="427"/>
        <w:rPr>
          <w:sz w:val="24"/>
          <w:szCs w:val="24"/>
        </w:rPr>
      </w:pPr>
      <w:r w:rsidRPr="0040174E">
        <w:rPr>
          <w:color w:val="221E1F"/>
          <w:sz w:val="24"/>
          <w:szCs w:val="24"/>
        </w:rPr>
        <w:t>Изучение внешнего строения травянистого цветкового растения (на живыхилигербарныхэкземплярахрастений):пастушьясумка,редькадикая, лютик едкий и др.).</w:t>
      </w:r>
    </w:p>
    <w:p w:rsidR="00A25144" w:rsidRPr="0040174E" w:rsidRDefault="002C1F89">
      <w:pPr>
        <w:spacing w:line="321" w:lineRule="exact"/>
        <w:ind w:left="670"/>
        <w:jc w:val="both"/>
        <w:rPr>
          <w:i/>
          <w:sz w:val="24"/>
          <w:szCs w:val="24"/>
        </w:rPr>
      </w:pPr>
      <w:r w:rsidRPr="0040174E">
        <w:rPr>
          <w:i/>
          <w:color w:val="221E1F"/>
          <w:sz w:val="24"/>
          <w:szCs w:val="24"/>
        </w:rPr>
        <w:t>Экскурсииили</w:t>
      </w:r>
      <w:r w:rsidRPr="0040174E">
        <w:rPr>
          <w:i/>
          <w:color w:val="221E1F"/>
          <w:spacing w:val="-2"/>
          <w:sz w:val="24"/>
          <w:szCs w:val="24"/>
        </w:rPr>
        <w:t>видеоэкскурсии</w:t>
      </w:r>
    </w:p>
    <w:p w:rsidR="00A25144" w:rsidRPr="0040174E" w:rsidRDefault="002C1F89">
      <w:pPr>
        <w:pStyle w:val="a3"/>
        <w:spacing w:before="33"/>
        <w:ind w:left="670" w:firstLine="0"/>
        <w:rPr>
          <w:sz w:val="24"/>
          <w:szCs w:val="24"/>
        </w:rPr>
      </w:pPr>
      <w:r w:rsidRPr="0040174E">
        <w:rPr>
          <w:color w:val="221E1F"/>
          <w:sz w:val="24"/>
          <w:szCs w:val="24"/>
        </w:rPr>
        <w:t>Ознакомлениевприродесцветковыми</w:t>
      </w:r>
      <w:r w:rsidRPr="0040174E">
        <w:rPr>
          <w:color w:val="221E1F"/>
          <w:spacing w:val="-2"/>
          <w:sz w:val="24"/>
          <w:szCs w:val="24"/>
        </w:rPr>
        <w:t>растениями.</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34"/>
        </w:numPr>
        <w:tabs>
          <w:tab w:val="left" w:pos="525"/>
        </w:tabs>
        <w:ind w:hanging="282"/>
        <w:rPr>
          <w:b/>
          <w:sz w:val="24"/>
          <w:szCs w:val="24"/>
        </w:rPr>
      </w:pPr>
      <w:r w:rsidRPr="0040174E">
        <w:rPr>
          <w:b/>
          <w:color w:val="221E1F"/>
          <w:sz w:val="24"/>
          <w:szCs w:val="24"/>
        </w:rPr>
        <w:t>Строениеижизнедеятельностьрастительного</w:t>
      </w:r>
      <w:r w:rsidRPr="0040174E">
        <w:rPr>
          <w:b/>
          <w:color w:val="221E1F"/>
          <w:spacing w:val="-2"/>
          <w:sz w:val="24"/>
          <w:szCs w:val="24"/>
        </w:rPr>
        <w:t>организма</w:t>
      </w:r>
    </w:p>
    <w:p w:rsidR="00A25144" w:rsidRPr="0040174E" w:rsidRDefault="002C1F89">
      <w:pPr>
        <w:spacing w:before="31"/>
        <w:ind w:left="670"/>
        <w:jc w:val="both"/>
        <w:rPr>
          <w:i/>
          <w:sz w:val="24"/>
          <w:szCs w:val="24"/>
        </w:rPr>
      </w:pPr>
      <w:r w:rsidRPr="0040174E">
        <w:rPr>
          <w:i/>
          <w:color w:val="221E1F"/>
          <w:sz w:val="24"/>
          <w:szCs w:val="24"/>
        </w:rPr>
        <w:t>Питание</w:t>
      </w:r>
      <w:r w:rsidRPr="0040174E">
        <w:rPr>
          <w:i/>
          <w:color w:val="221E1F"/>
          <w:spacing w:val="-2"/>
          <w:sz w:val="24"/>
          <w:szCs w:val="24"/>
        </w:rPr>
        <w:t>растения</w:t>
      </w:r>
    </w:p>
    <w:p w:rsidR="00A25144" w:rsidRPr="0040174E" w:rsidRDefault="002C1F89">
      <w:pPr>
        <w:pStyle w:val="a3"/>
        <w:spacing w:before="33" w:line="266" w:lineRule="auto"/>
        <w:ind w:right="166"/>
        <w:rPr>
          <w:sz w:val="24"/>
          <w:szCs w:val="24"/>
        </w:rPr>
      </w:pPr>
      <w:r w:rsidRPr="0040174E">
        <w:rPr>
          <w:color w:val="221E1F"/>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w:t>
      </w:r>
      <w:r w:rsidRPr="0040174E">
        <w:rPr>
          <w:color w:val="221E1F"/>
          <w:sz w:val="24"/>
          <w:szCs w:val="24"/>
        </w:rPr>
        <w:lastRenderedPageBreak/>
        <w:t>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25144" w:rsidRPr="0040174E" w:rsidRDefault="002C1F89">
      <w:pPr>
        <w:pStyle w:val="a3"/>
        <w:spacing w:line="264" w:lineRule="auto"/>
        <w:ind w:right="166"/>
        <w:rPr>
          <w:sz w:val="24"/>
          <w:szCs w:val="24"/>
        </w:rPr>
      </w:pPr>
      <w:r w:rsidRPr="0040174E">
        <w:rPr>
          <w:color w:val="221E1F"/>
          <w:sz w:val="24"/>
          <w:szCs w:val="24"/>
        </w:rPr>
        <w:t>Побег и почки. Листорасположение и листовая мозаика. Строение и функциилиста.Простыеисложныелистья.Видоизменения</w:t>
      </w:r>
      <w:r w:rsidRPr="0040174E">
        <w:rPr>
          <w:color w:val="221E1F"/>
          <w:spacing w:val="-2"/>
          <w:sz w:val="24"/>
          <w:szCs w:val="24"/>
        </w:rPr>
        <w:t>листьев.</w:t>
      </w:r>
    </w:p>
    <w:p w:rsidR="00A25144" w:rsidRPr="0040174E" w:rsidRDefault="002C1F89">
      <w:pPr>
        <w:pStyle w:val="a3"/>
        <w:spacing w:before="65" w:line="266" w:lineRule="auto"/>
        <w:ind w:right="166" w:firstLine="0"/>
        <w:rPr>
          <w:sz w:val="24"/>
          <w:szCs w:val="24"/>
        </w:rPr>
      </w:pPr>
      <w:r w:rsidRPr="0040174E">
        <w:rPr>
          <w:color w:val="221E1F"/>
          <w:sz w:val="24"/>
          <w:szCs w:val="24"/>
        </w:rPr>
        <w:t xml:space="preserve">Особенностивнутреннегостроениялиставсвязисегофункциями(кожицаи устьица, основная ткань листа, проводящие пучки). Лист — орган воздушногопитания.Фотосинтез.Значениефотосинтезавприродеивжизни </w:t>
      </w:r>
      <w:r w:rsidRPr="0040174E">
        <w:rPr>
          <w:color w:val="221E1F"/>
          <w:spacing w:val="-2"/>
          <w:sz w:val="24"/>
          <w:szCs w:val="24"/>
        </w:rPr>
        <w:t>человека.</w:t>
      </w:r>
    </w:p>
    <w:p w:rsidR="00A25144" w:rsidRPr="0040174E" w:rsidRDefault="002C1F89">
      <w:pPr>
        <w:spacing w:line="321" w:lineRule="exact"/>
        <w:ind w:left="670"/>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1"/>
          <w:numId w:val="134"/>
        </w:numPr>
        <w:tabs>
          <w:tab w:val="left" w:pos="1002"/>
        </w:tabs>
        <w:spacing w:before="35" w:line="266" w:lineRule="auto"/>
        <w:ind w:right="166" w:firstLine="427"/>
        <w:rPr>
          <w:sz w:val="24"/>
          <w:szCs w:val="24"/>
        </w:rPr>
      </w:pPr>
      <w:r w:rsidRPr="0040174E">
        <w:rPr>
          <w:color w:val="221E1F"/>
          <w:sz w:val="24"/>
          <w:szCs w:val="24"/>
        </w:rPr>
        <w:t>Изучениестроениякорневыхсистем(стержневойимочковатой)на примере гербарных экземпляров или живых растений.</w:t>
      </w:r>
    </w:p>
    <w:p w:rsidR="00A25144" w:rsidRPr="0040174E" w:rsidRDefault="002C1F89">
      <w:pPr>
        <w:pStyle w:val="a4"/>
        <w:numPr>
          <w:ilvl w:val="1"/>
          <w:numId w:val="134"/>
        </w:numPr>
        <w:tabs>
          <w:tab w:val="left" w:pos="952"/>
        </w:tabs>
        <w:spacing w:line="320" w:lineRule="exact"/>
        <w:ind w:left="951" w:hanging="282"/>
        <w:rPr>
          <w:sz w:val="24"/>
          <w:szCs w:val="24"/>
        </w:rPr>
      </w:pPr>
      <w:r w:rsidRPr="0040174E">
        <w:rPr>
          <w:color w:val="221E1F"/>
          <w:sz w:val="24"/>
          <w:szCs w:val="24"/>
        </w:rPr>
        <w:t>Изучениемикропрепаратаклеток</w:t>
      </w:r>
      <w:r w:rsidRPr="0040174E">
        <w:rPr>
          <w:color w:val="221E1F"/>
          <w:spacing w:val="-2"/>
          <w:sz w:val="24"/>
          <w:szCs w:val="24"/>
        </w:rPr>
        <w:t>корня.</w:t>
      </w:r>
    </w:p>
    <w:p w:rsidR="00A25144" w:rsidRPr="0040174E" w:rsidRDefault="002C1F89">
      <w:pPr>
        <w:pStyle w:val="a4"/>
        <w:numPr>
          <w:ilvl w:val="1"/>
          <w:numId w:val="134"/>
        </w:numPr>
        <w:tabs>
          <w:tab w:val="left" w:pos="987"/>
        </w:tabs>
        <w:spacing w:before="36" w:line="266" w:lineRule="auto"/>
        <w:ind w:right="166" w:firstLine="427"/>
        <w:rPr>
          <w:sz w:val="24"/>
          <w:szCs w:val="24"/>
        </w:rPr>
      </w:pPr>
      <w:r w:rsidRPr="0040174E">
        <w:rPr>
          <w:color w:val="221E1F"/>
          <w:sz w:val="24"/>
          <w:szCs w:val="24"/>
        </w:rPr>
        <w:t>Изучение строения вегетативных и генеративных почек (напримере сирени, тополя и др.).</w:t>
      </w:r>
    </w:p>
    <w:p w:rsidR="00A25144" w:rsidRPr="0040174E" w:rsidRDefault="002C1F89">
      <w:pPr>
        <w:pStyle w:val="a4"/>
        <w:numPr>
          <w:ilvl w:val="1"/>
          <w:numId w:val="134"/>
        </w:numPr>
        <w:tabs>
          <w:tab w:val="left" w:pos="987"/>
        </w:tabs>
        <w:spacing w:line="266" w:lineRule="auto"/>
        <w:ind w:right="166" w:firstLine="427"/>
        <w:rPr>
          <w:sz w:val="24"/>
          <w:szCs w:val="24"/>
        </w:rPr>
      </w:pPr>
      <w:r w:rsidRPr="0040174E">
        <w:rPr>
          <w:color w:val="221E1F"/>
          <w:sz w:val="24"/>
          <w:szCs w:val="24"/>
        </w:rPr>
        <w:t>Ознакомление с внешнимстроением листьев и листорасположением (на комнатных растениях).</w:t>
      </w:r>
    </w:p>
    <w:p w:rsidR="00A25144" w:rsidRPr="0040174E" w:rsidRDefault="002C1F89">
      <w:pPr>
        <w:pStyle w:val="a4"/>
        <w:numPr>
          <w:ilvl w:val="1"/>
          <w:numId w:val="134"/>
        </w:numPr>
        <w:tabs>
          <w:tab w:val="left" w:pos="1212"/>
          <w:tab w:val="left" w:pos="1213"/>
          <w:tab w:val="left" w:pos="2685"/>
          <w:tab w:val="left" w:pos="5374"/>
          <w:tab w:val="left" w:pos="6786"/>
          <w:tab w:val="left" w:pos="7775"/>
          <w:tab w:val="left" w:pos="8475"/>
        </w:tabs>
        <w:spacing w:line="264" w:lineRule="auto"/>
        <w:ind w:right="173" w:firstLine="427"/>
        <w:rPr>
          <w:sz w:val="24"/>
          <w:szCs w:val="24"/>
        </w:rPr>
      </w:pPr>
      <w:r w:rsidRPr="0040174E">
        <w:rPr>
          <w:color w:val="221E1F"/>
          <w:spacing w:val="-2"/>
          <w:sz w:val="24"/>
          <w:szCs w:val="24"/>
        </w:rPr>
        <w:t>Изучение</w:t>
      </w:r>
      <w:r w:rsidRPr="0040174E">
        <w:rPr>
          <w:color w:val="221E1F"/>
          <w:sz w:val="24"/>
          <w:szCs w:val="24"/>
        </w:rPr>
        <w:tab/>
      </w:r>
      <w:r w:rsidRPr="0040174E">
        <w:rPr>
          <w:color w:val="221E1F"/>
          <w:spacing w:val="-2"/>
          <w:sz w:val="24"/>
          <w:szCs w:val="24"/>
        </w:rPr>
        <w:t>микроскопического</w:t>
      </w:r>
      <w:r w:rsidRPr="0040174E">
        <w:rPr>
          <w:color w:val="221E1F"/>
          <w:sz w:val="24"/>
          <w:szCs w:val="24"/>
        </w:rPr>
        <w:tab/>
      </w:r>
      <w:r w:rsidRPr="0040174E">
        <w:rPr>
          <w:color w:val="221E1F"/>
          <w:spacing w:val="-2"/>
          <w:sz w:val="24"/>
          <w:szCs w:val="24"/>
        </w:rPr>
        <w:t>строения</w:t>
      </w:r>
      <w:r w:rsidRPr="0040174E">
        <w:rPr>
          <w:color w:val="221E1F"/>
          <w:sz w:val="24"/>
          <w:szCs w:val="24"/>
        </w:rPr>
        <w:tab/>
      </w:r>
      <w:r w:rsidRPr="0040174E">
        <w:rPr>
          <w:color w:val="221E1F"/>
          <w:spacing w:val="-2"/>
          <w:sz w:val="24"/>
          <w:szCs w:val="24"/>
        </w:rPr>
        <w:t>листа</w:t>
      </w:r>
      <w:r w:rsidRPr="0040174E">
        <w:rPr>
          <w:color w:val="221E1F"/>
          <w:sz w:val="24"/>
          <w:szCs w:val="24"/>
        </w:rPr>
        <w:tab/>
      </w:r>
      <w:r w:rsidRPr="0040174E">
        <w:rPr>
          <w:color w:val="221E1F"/>
          <w:spacing w:val="-4"/>
          <w:sz w:val="24"/>
          <w:szCs w:val="24"/>
        </w:rPr>
        <w:t>(на</w:t>
      </w:r>
      <w:r w:rsidRPr="0040174E">
        <w:rPr>
          <w:color w:val="221E1F"/>
          <w:sz w:val="24"/>
          <w:szCs w:val="24"/>
        </w:rPr>
        <w:tab/>
      </w:r>
      <w:r w:rsidRPr="0040174E">
        <w:rPr>
          <w:color w:val="221E1F"/>
          <w:spacing w:val="-2"/>
          <w:sz w:val="24"/>
          <w:szCs w:val="24"/>
        </w:rPr>
        <w:t>готовых микропрепаратах).</w:t>
      </w:r>
    </w:p>
    <w:p w:rsidR="00A25144" w:rsidRPr="0040174E" w:rsidRDefault="002C1F89">
      <w:pPr>
        <w:pStyle w:val="a4"/>
        <w:numPr>
          <w:ilvl w:val="1"/>
          <w:numId w:val="134"/>
        </w:numPr>
        <w:tabs>
          <w:tab w:val="left" w:pos="992"/>
        </w:tabs>
        <w:spacing w:before="3" w:line="266" w:lineRule="auto"/>
        <w:ind w:right="166" w:firstLine="427"/>
        <w:rPr>
          <w:sz w:val="24"/>
          <w:szCs w:val="24"/>
        </w:rPr>
      </w:pPr>
      <w:r w:rsidRPr="0040174E">
        <w:rPr>
          <w:color w:val="221E1F"/>
          <w:sz w:val="24"/>
          <w:szCs w:val="24"/>
        </w:rPr>
        <w:t xml:space="preserve">Наблюдение процессавыделениякислорода насвету аквариумными </w:t>
      </w:r>
      <w:r w:rsidRPr="0040174E">
        <w:rPr>
          <w:color w:val="221E1F"/>
          <w:spacing w:val="-2"/>
          <w:sz w:val="24"/>
          <w:szCs w:val="24"/>
        </w:rPr>
        <w:t>растениями.</w:t>
      </w:r>
    </w:p>
    <w:p w:rsidR="00A25144" w:rsidRPr="0040174E" w:rsidRDefault="00A25144">
      <w:pPr>
        <w:pStyle w:val="a3"/>
        <w:spacing w:before="7"/>
        <w:ind w:left="0" w:firstLine="0"/>
        <w:jc w:val="left"/>
        <w:rPr>
          <w:sz w:val="24"/>
          <w:szCs w:val="24"/>
        </w:rPr>
      </w:pPr>
    </w:p>
    <w:p w:rsidR="00A25144" w:rsidRPr="0040174E" w:rsidRDefault="002C1F89">
      <w:pPr>
        <w:pStyle w:val="31"/>
        <w:ind w:left="243"/>
        <w:rPr>
          <w:sz w:val="24"/>
          <w:szCs w:val="24"/>
        </w:rPr>
      </w:pPr>
      <w:r w:rsidRPr="0040174E">
        <w:rPr>
          <w:color w:val="221E1F"/>
          <w:sz w:val="24"/>
          <w:szCs w:val="24"/>
        </w:rPr>
        <w:t>Дыхание</w:t>
      </w:r>
      <w:r w:rsidRPr="0040174E">
        <w:rPr>
          <w:color w:val="221E1F"/>
          <w:spacing w:val="-2"/>
          <w:sz w:val="24"/>
          <w:szCs w:val="24"/>
        </w:rPr>
        <w:t>растения</w:t>
      </w:r>
    </w:p>
    <w:p w:rsidR="00A25144" w:rsidRPr="0040174E" w:rsidRDefault="002C1F89">
      <w:pPr>
        <w:pStyle w:val="a3"/>
        <w:spacing w:before="28" w:line="266" w:lineRule="auto"/>
        <w:ind w:right="165"/>
        <w:rPr>
          <w:sz w:val="24"/>
          <w:szCs w:val="24"/>
        </w:rPr>
      </w:pPr>
      <w:r w:rsidRPr="0040174E">
        <w:rPr>
          <w:color w:val="221E1F"/>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органдыхания(наличиеустьицвкожице,чечевичек).Особенностидыхания растений. Взаимосвязь дыхания растения с фотосинтезом.</w:t>
      </w:r>
    </w:p>
    <w:p w:rsidR="00A25144" w:rsidRPr="0040174E" w:rsidRDefault="002C1F89">
      <w:pPr>
        <w:spacing w:line="268" w:lineRule="auto"/>
        <w:ind w:left="670" w:right="3111"/>
        <w:rPr>
          <w:b/>
          <w:i/>
          <w:sz w:val="24"/>
          <w:szCs w:val="24"/>
        </w:rPr>
      </w:pPr>
      <w:r w:rsidRPr="0040174E">
        <w:rPr>
          <w:i/>
          <w:color w:val="221E1F"/>
          <w:sz w:val="24"/>
          <w:szCs w:val="24"/>
        </w:rPr>
        <w:t xml:space="preserve">Лабораторные и практические работы </w:t>
      </w:r>
      <w:r w:rsidRPr="0040174E">
        <w:rPr>
          <w:color w:val="221E1F"/>
          <w:sz w:val="24"/>
          <w:szCs w:val="24"/>
        </w:rPr>
        <w:t xml:space="preserve">Изучениеролирыхлениядлядыханиякорней. </w:t>
      </w:r>
      <w:r w:rsidRPr="0040174E">
        <w:rPr>
          <w:b/>
          <w:i/>
          <w:color w:val="221E1F"/>
          <w:sz w:val="24"/>
          <w:szCs w:val="24"/>
        </w:rPr>
        <w:t>Транспорт веществ в растении</w:t>
      </w:r>
    </w:p>
    <w:p w:rsidR="00A25144" w:rsidRPr="0040174E" w:rsidRDefault="002C1F89">
      <w:pPr>
        <w:pStyle w:val="a3"/>
        <w:spacing w:line="266" w:lineRule="auto"/>
        <w:ind w:right="165"/>
        <w:rPr>
          <w:sz w:val="24"/>
          <w:szCs w:val="24"/>
        </w:rPr>
      </w:pPr>
      <w:r w:rsidRPr="0040174E">
        <w:rPr>
          <w:color w:val="221E1F"/>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толщину.Проводящиетканикорня.Транспортводыиминеральныхвеществ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побеги:корневище,клубень,луковица.Ихстроение;биологическое</w:t>
      </w:r>
      <w:r w:rsidRPr="0040174E">
        <w:rPr>
          <w:color w:val="221E1F"/>
          <w:spacing w:val="-10"/>
          <w:sz w:val="24"/>
          <w:szCs w:val="24"/>
        </w:rPr>
        <w:t>и</w:t>
      </w:r>
    </w:p>
    <w:p w:rsidR="00A25144" w:rsidRPr="0040174E" w:rsidRDefault="002C1F89">
      <w:pPr>
        <w:pStyle w:val="a3"/>
        <w:spacing w:before="65"/>
        <w:ind w:firstLine="0"/>
        <w:jc w:val="left"/>
        <w:rPr>
          <w:sz w:val="24"/>
          <w:szCs w:val="24"/>
        </w:rPr>
      </w:pPr>
      <w:r w:rsidRPr="0040174E">
        <w:rPr>
          <w:color w:val="221E1F"/>
          <w:sz w:val="24"/>
          <w:szCs w:val="24"/>
        </w:rPr>
        <w:t>хозяйственное</w:t>
      </w:r>
      <w:r w:rsidRPr="0040174E">
        <w:rPr>
          <w:color w:val="221E1F"/>
          <w:spacing w:val="-2"/>
          <w:sz w:val="24"/>
          <w:szCs w:val="24"/>
        </w:rPr>
        <w:t>значение.</w:t>
      </w:r>
    </w:p>
    <w:p w:rsidR="00A25144" w:rsidRPr="0040174E" w:rsidRDefault="002C1F89">
      <w:pPr>
        <w:spacing w:before="35"/>
        <w:ind w:left="670"/>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33"/>
        </w:numPr>
        <w:tabs>
          <w:tab w:val="left" w:pos="952"/>
        </w:tabs>
        <w:spacing w:before="36"/>
        <w:ind w:hanging="282"/>
        <w:rPr>
          <w:sz w:val="24"/>
          <w:szCs w:val="24"/>
        </w:rPr>
      </w:pPr>
      <w:r w:rsidRPr="0040174E">
        <w:rPr>
          <w:color w:val="221E1F"/>
          <w:sz w:val="24"/>
          <w:szCs w:val="24"/>
        </w:rPr>
        <w:t>Обнаружениенеорганическихиорганическихвеществв</w:t>
      </w:r>
      <w:r w:rsidRPr="0040174E">
        <w:rPr>
          <w:color w:val="221E1F"/>
          <w:spacing w:val="-2"/>
          <w:sz w:val="24"/>
          <w:szCs w:val="24"/>
        </w:rPr>
        <w:t>растении.</w:t>
      </w:r>
    </w:p>
    <w:p w:rsidR="00A25144" w:rsidRPr="0040174E" w:rsidRDefault="002C1F89">
      <w:pPr>
        <w:pStyle w:val="a4"/>
        <w:numPr>
          <w:ilvl w:val="0"/>
          <w:numId w:val="133"/>
        </w:numPr>
        <w:tabs>
          <w:tab w:val="left" w:pos="942"/>
        </w:tabs>
        <w:spacing w:before="36" w:line="264" w:lineRule="auto"/>
        <w:ind w:left="243" w:right="166" w:firstLine="427"/>
        <w:rPr>
          <w:sz w:val="24"/>
          <w:szCs w:val="24"/>
        </w:rPr>
      </w:pPr>
      <w:r w:rsidRPr="0040174E">
        <w:rPr>
          <w:color w:val="221E1F"/>
          <w:sz w:val="24"/>
          <w:szCs w:val="24"/>
        </w:rPr>
        <w:t xml:space="preserve">Рассматриваниемикроскопическогостроенияветкидерева(наготовом </w:t>
      </w:r>
      <w:r w:rsidRPr="0040174E">
        <w:rPr>
          <w:color w:val="221E1F"/>
          <w:spacing w:val="-2"/>
          <w:sz w:val="24"/>
          <w:szCs w:val="24"/>
        </w:rPr>
        <w:t>микропрепарате).</w:t>
      </w:r>
    </w:p>
    <w:p w:rsidR="00A25144" w:rsidRPr="0040174E" w:rsidRDefault="002C1F89">
      <w:pPr>
        <w:pStyle w:val="a4"/>
        <w:numPr>
          <w:ilvl w:val="0"/>
          <w:numId w:val="133"/>
        </w:numPr>
        <w:tabs>
          <w:tab w:val="left" w:pos="952"/>
        </w:tabs>
        <w:spacing w:before="4"/>
        <w:ind w:hanging="282"/>
        <w:rPr>
          <w:sz w:val="24"/>
          <w:szCs w:val="24"/>
        </w:rPr>
      </w:pPr>
      <w:r w:rsidRPr="0040174E">
        <w:rPr>
          <w:color w:val="221E1F"/>
          <w:sz w:val="24"/>
          <w:szCs w:val="24"/>
        </w:rPr>
        <w:lastRenderedPageBreak/>
        <w:t>Выявлениепередвиженияводыиминеральныхвеществпо</w:t>
      </w:r>
      <w:r w:rsidRPr="0040174E">
        <w:rPr>
          <w:color w:val="221E1F"/>
          <w:spacing w:val="-2"/>
          <w:sz w:val="24"/>
          <w:szCs w:val="24"/>
        </w:rPr>
        <w:t>древесине.</w:t>
      </w:r>
    </w:p>
    <w:p w:rsidR="00A25144" w:rsidRPr="0040174E" w:rsidRDefault="002C1F89">
      <w:pPr>
        <w:pStyle w:val="a4"/>
        <w:numPr>
          <w:ilvl w:val="0"/>
          <w:numId w:val="133"/>
        </w:numPr>
        <w:tabs>
          <w:tab w:val="left" w:pos="952"/>
        </w:tabs>
        <w:spacing w:before="36"/>
        <w:ind w:hanging="282"/>
        <w:rPr>
          <w:sz w:val="24"/>
          <w:szCs w:val="24"/>
        </w:rPr>
      </w:pPr>
      <w:r w:rsidRPr="0040174E">
        <w:rPr>
          <w:color w:val="221E1F"/>
          <w:sz w:val="24"/>
          <w:szCs w:val="24"/>
        </w:rPr>
        <w:t>Исследованиестроениякорневища,клубня,</w:t>
      </w:r>
      <w:r w:rsidRPr="0040174E">
        <w:rPr>
          <w:color w:val="221E1F"/>
          <w:spacing w:val="-2"/>
          <w:sz w:val="24"/>
          <w:szCs w:val="24"/>
        </w:rPr>
        <w:t>луковицы.</w:t>
      </w:r>
    </w:p>
    <w:p w:rsidR="00A25144" w:rsidRPr="0040174E" w:rsidRDefault="00A25144">
      <w:pPr>
        <w:pStyle w:val="a3"/>
        <w:spacing w:before="7"/>
        <w:ind w:left="0" w:firstLine="0"/>
        <w:jc w:val="left"/>
        <w:rPr>
          <w:sz w:val="24"/>
          <w:szCs w:val="24"/>
        </w:rPr>
      </w:pPr>
    </w:p>
    <w:p w:rsidR="00A25144" w:rsidRPr="0040174E" w:rsidRDefault="002C1F89">
      <w:pPr>
        <w:pStyle w:val="31"/>
        <w:rPr>
          <w:sz w:val="24"/>
          <w:szCs w:val="24"/>
        </w:rPr>
      </w:pPr>
      <w:r w:rsidRPr="0040174E">
        <w:rPr>
          <w:color w:val="221E1F"/>
          <w:sz w:val="24"/>
          <w:szCs w:val="24"/>
        </w:rPr>
        <w:t>Рост</w:t>
      </w:r>
      <w:r w:rsidRPr="0040174E">
        <w:rPr>
          <w:color w:val="221E1F"/>
          <w:spacing w:val="-2"/>
          <w:sz w:val="24"/>
          <w:szCs w:val="24"/>
        </w:rPr>
        <w:t>растения</w:t>
      </w:r>
    </w:p>
    <w:p w:rsidR="00A25144" w:rsidRPr="0040174E" w:rsidRDefault="002C1F89">
      <w:pPr>
        <w:pStyle w:val="a3"/>
        <w:spacing w:before="29" w:line="266" w:lineRule="auto"/>
        <w:ind w:right="165"/>
        <w:rPr>
          <w:sz w:val="24"/>
          <w:szCs w:val="24"/>
        </w:rPr>
      </w:pPr>
      <w:r w:rsidRPr="0040174E">
        <w:rPr>
          <w:color w:val="221E1F"/>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Образованиегодичныхколецудревесных растений.Влияниефитогормонов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Применениезнанийоростерастениявсельскомхозяйстве.Развитиебоковых </w:t>
      </w:r>
      <w:r w:rsidRPr="0040174E">
        <w:rPr>
          <w:color w:val="221E1F"/>
          <w:spacing w:val="-2"/>
          <w:sz w:val="24"/>
          <w:szCs w:val="24"/>
        </w:rPr>
        <w:t>побегов.</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32"/>
        </w:numPr>
        <w:tabs>
          <w:tab w:val="left" w:pos="952"/>
        </w:tabs>
        <w:spacing w:before="33"/>
        <w:ind w:hanging="282"/>
        <w:rPr>
          <w:sz w:val="24"/>
          <w:szCs w:val="24"/>
        </w:rPr>
      </w:pPr>
      <w:r w:rsidRPr="0040174E">
        <w:rPr>
          <w:color w:val="221E1F"/>
          <w:sz w:val="24"/>
          <w:szCs w:val="24"/>
        </w:rPr>
        <w:t>Наблюдениезаростом</w:t>
      </w:r>
      <w:r w:rsidRPr="0040174E">
        <w:rPr>
          <w:color w:val="221E1F"/>
          <w:spacing w:val="-2"/>
          <w:sz w:val="24"/>
          <w:szCs w:val="24"/>
        </w:rPr>
        <w:t>корня.</w:t>
      </w:r>
    </w:p>
    <w:p w:rsidR="00A25144" w:rsidRPr="0040174E" w:rsidRDefault="002C1F89">
      <w:pPr>
        <w:pStyle w:val="a4"/>
        <w:numPr>
          <w:ilvl w:val="0"/>
          <w:numId w:val="132"/>
        </w:numPr>
        <w:tabs>
          <w:tab w:val="left" w:pos="952"/>
        </w:tabs>
        <w:spacing w:before="35"/>
        <w:ind w:hanging="282"/>
        <w:rPr>
          <w:sz w:val="24"/>
          <w:szCs w:val="24"/>
        </w:rPr>
      </w:pPr>
      <w:r w:rsidRPr="0040174E">
        <w:rPr>
          <w:color w:val="221E1F"/>
          <w:sz w:val="24"/>
          <w:szCs w:val="24"/>
        </w:rPr>
        <w:t>Наблюдениезаростом</w:t>
      </w:r>
      <w:r w:rsidRPr="0040174E">
        <w:rPr>
          <w:color w:val="221E1F"/>
          <w:spacing w:val="-2"/>
          <w:sz w:val="24"/>
          <w:szCs w:val="24"/>
        </w:rPr>
        <w:t>побега.</w:t>
      </w:r>
    </w:p>
    <w:p w:rsidR="00A25144" w:rsidRPr="0040174E" w:rsidRDefault="002C1F89">
      <w:pPr>
        <w:pStyle w:val="a4"/>
        <w:numPr>
          <w:ilvl w:val="0"/>
          <w:numId w:val="132"/>
        </w:numPr>
        <w:tabs>
          <w:tab w:val="left" w:pos="952"/>
        </w:tabs>
        <w:spacing w:before="36"/>
        <w:ind w:hanging="282"/>
        <w:rPr>
          <w:sz w:val="24"/>
          <w:szCs w:val="24"/>
        </w:rPr>
      </w:pPr>
      <w:r w:rsidRPr="0040174E">
        <w:rPr>
          <w:color w:val="221E1F"/>
          <w:sz w:val="24"/>
          <w:szCs w:val="24"/>
        </w:rPr>
        <w:t>Определениевозрастадеревапо</w:t>
      </w:r>
      <w:r w:rsidRPr="0040174E">
        <w:rPr>
          <w:color w:val="221E1F"/>
          <w:spacing w:val="-2"/>
          <w:sz w:val="24"/>
          <w:szCs w:val="24"/>
        </w:rPr>
        <w:t>спилу.</w:t>
      </w:r>
    </w:p>
    <w:p w:rsidR="00A25144" w:rsidRPr="0040174E" w:rsidRDefault="00A25144">
      <w:pPr>
        <w:pStyle w:val="a3"/>
        <w:spacing w:before="7"/>
        <w:ind w:left="0" w:firstLine="0"/>
        <w:jc w:val="left"/>
        <w:rPr>
          <w:sz w:val="24"/>
          <w:szCs w:val="24"/>
        </w:rPr>
      </w:pPr>
    </w:p>
    <w:p w:rsidR="00A25144" w:rsidRPr="0040174E" w:rsidRDefault="002C1F89">
      <w:pPr>
        <w:pStyle w:val="31"/>
        <w:rPr>
          <w:sz w:val="24"/>
          <w:szCs w:val="24"/>
        </w:rPr>
      </w:pPr>
      <w:r w:rsidRPr="0040174E">
        <w:rPr>
          <w:color w:val="221E1F"/>
          <w:sz w:val="24"/>
          <w:szCs w:val="24"/>
        </w:rPr>
        <w:t>Размножение</w:t>
      </w:r>
      <w:r w:rsidRPr="0040174E">
        <w:rPr>
          <w:color w:val="221E1F"/>
          <w:spacing w:val="-2"/>
          <w:sz w:val="24"/>
          <w:szCs w:val="24"/>
        </w:rPr>
        <w:t>растения</w:t>
      </w:r>
    </w:p>
    <w:p w:rsidR="00A25144" w:rsidRPr="0040174E" w:rsidRDefault="002C1F89">
      <w:pPr>
        <w:pStyle w:val="a3"/>
        <w:tabs>
          <w:tab w:val="left" w:pos="3074"/>
          <w:tab w:val="left" w:pos="5394"/>
          <w:tab w:val="left" w:pos="8381"/>
        </w:tabs>
        <w:spacing w:before="29" w:line="266" w:lineRule="auto"/>
        <w:ind w:right="165"/>
        <w:rPr>
          <w:sz w:val="24"/>
          <w:szCs w:val="24"/>
        </w:rPr>
      </w:pPr>
      <w:r w:rsidRPr="0040174E">
        <w:rPr>
          <w:color w:val="221E1F"/>
          <w:sz w:val="24"/>
          <w:szCs w:val="24"/>
        </w:rPr>
        <w:t xml:space="preserve">Вегетативноеразмножениецветковыхрастенийвприроде.Вегетативное размножение культурных растений. Клоны. Сохранение признаков </w:t>
      </w:r>
      <w:r w:rsidRPr="0040174E">
        <w:rPr>
          <w:color w:val="221E1F"/>
          <w:spacing w:val="-2"/>
          <w:sz w:val="24"/>
          <w:szCs w:val="24"/>
        </w:rPr>
        <w:t>материнского</w:t>
      </w:r>
      <w:r w:rsidRPr="0040174E">
        <w:rPr>
          <w:color w:val="221E1F"/>
          <w:sz w:val="24"/>
          <w:szCs w:val="24"/>
        </w:rPr>
        <w:tab/>
      </w:r>
      <w:r w:rsidRPr="0040174E">
        <w:rPr>
          <w:color w:val="221E1F"/>
          <w:spacing w:val="-2"/>
          <w:sz w:val="24"/>
          <w:szCs w:val="24"/>
        </w:rPr>
        <w:t>растения.</w:t>
      </w:r>
      <w:r w:rsidRPr="0040174E">
        <w:rPr>
          <w:color w:val="221E1F"/>
          <w:sz w:val="24"/>
          <w:szCs w:val="24"/>
        </w:rPr>
        <w:tab/>
      </w:r>
      <w:r w:rsidRPr="0040174E">
        <w:rPr>
          <w:color w:val="221E1F"/>
          <w:spacing w:val="-2"/>
          <w:sz w:val="24"/>
          <w:szCs w:val="24"/>
        </w:rPr>
        <w:t>Хозяйственное</w:t>
      </w:r>
      <w:r w:rsidRPr="0040174E">
        <w:rPr>
          <w:color w:val="221E1F"/>
          <w:sz w:val="24"/>
          <w:szCs w:val="24"/>
        </w:rPr>
        <w:tab/>
      </w:r>
      <w:r w:rsidRPr="0040174E">
        <w:rPr>
          <w:color w:val="221E1F"/>
          <w:spacing w:val="-2"/>
          <w:sz w:val="24"/>
          <w:szCs w:val="24"/>
        </w:rPr>
        <w:t xml:space="preserve">значение </w:t>
      </w:r>
      <w:r w:rsidRPr="0040174E">
        <w:rPr>
          <w:color w:val="221E1F"/>
          <w:sz w:val="24"/>
          <w:szCs w:val="24"/>
        </w:rPr>
        <w:t xml:space="preserve">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Наследованиепризнаковобоихрастений.Образованиеплодовисемян.Типы плодов.Распространениеплодовисемянвприроде.Составистроениесемян. Условия прорастания семян. Подготовка семян к посеву. Развитие </w:t>
      </w:r>
      <w:r w:rsidRPr="0040174E">
        <w:rPr>
          <w:color w:val="221E1F"/>
          <w:spacing w:val="-2"/>
          <w:sz w:val="24"/>
          <w:szCs w:val="24"/>
        </w:rPr>
        <w:t>проростков.</w:t>
      </w:r>
    </w:p>
    <w:p w:rsidR="00A25144" w:rsidRPr="0040174E" w:rsidRDefault="002C1F89">
      <w:pPr>
        <w:spacing w:line="317"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31"/>
        </w:numPr>
        <w:tabs>
          <w:tab w:val="left" w:pos="1228"/>
        </w:tabs>
        <w:spacing w:before="33" w:line="266" w:lineRule="auto"/>
        <w:ind w:right="167" w:firstLine="427"/>
        <w:rPr>
          <w:sz w:val="24"/>
          <w:szCs w:val="24"/>
        </w:rPr>
      </w:pPr>
      <w:r w:rsidRPr="0040174E">
        <w:rPr>
          <w:color w:val="221E1F"/>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25144" w:rsidRPr="0040174E" w:rsidRDefault="002C1F89">
      <w:pPr>
        <w:pStyle w:val="a4"/>
        <w:numPr>
          <w:ilvl w:val="0"/>
          <w:numId w:val="131"/>
        </w:numPr>
        <w:tabs>
          <w:tab w:val="left" w:pos="952"/>
        </w:tabs>
        <w:spacing w:line="320" w:lineRule="exact"/>
        <w:ind w:left="951" w:hanging="282"/>
        <w:rPr>
          <w:sz w:val="24"/>
          <w:szCs w:val="24"/>
        </w:rPr>
      </w:pPr>
      <w:r w:rsidRPr="0040174E">
        <w:rPr>
          <w:color w:val="221E1F"/>
          <w:sz w:val="24"/>
          <w:szCs w:val="24"/>
        </w:rPr>
        <w:t>Изучениестроения</w:t>
      </w:r>
      <w:r w:rsidRPr="0040174E">
        <w:rPr>
          <w:color w:val="221E1F"/>
          <w:spacing w:val="-2"/>
          <w:sz w:val="24"/>
          <w:szCs w:val="24"/>
        </w:rPr>
        <w:t>цветков.</w:t>
      </w:r>
    </w:p>
    <w:p w:rsidR="00A25144" w:rsidRPr="0040174E" w:rsidRDefault="002C1F89">
      <w:pPr>
        <w:pStyle w:val="a4"/>
        <w:numPr>
          <w:ilvl w:val="0"/>
          <w:numId w:val="131"/>
        </w:numPr>
        <w:tabs>
          <w:tab w:val="left" w:pos="952"/>
        </w:tabs>
        <w:spacing w:before="36"/>
        <w:ind w:left="951" w:hanging="282"/>
        <w:rPr>
          <w:sz w:val="24"/>
          <w:szCs w:val="24"/>
        </w:rPr>
      </w:pPr>
      <w:r w:rsidRPr="0040174E">
        <w:rPr>
          <w:color w:val="221E1F"/>
          <w:sz w:val="24"/>
          <w:szCs w:val="24"/>
        </w:rPr>
        <w:t>Ознакомлениесразличнымитипами</w:t>
      </w:r>
      <w:r w:rsidRPr="0040174E">
        <w:rPr>
          <w:color w:val="221E1F"/>
          <w:spacing w:val="-2"/>
          <w:sz w:val="24"/>
          <w:szCs w:val="24"/>
        </w:rPr>
        <w:t>соцветий.</w:t>
      </w:r>
    </w:p>
    <w:p w:rsidR="00A25144" w:rsidRPr="0040174E" w:rsidRDefault="002C1F89">
      <w:pPr>
        <w:pStyle w:val="a4"/>
        <w:numPr>
          <w:ilvl w:val="0"/>
          <w:numId w:val="131"/>
        </w:numPr>
        <w:tabs>
          <w:tab w:val="left" w:pos="952"/>
        </w:tabs>
        <w:spacing w:before="36"/>
        <w:ind w:left="951" w:hanging="282"/>
        <w:rPr>
          <w:sz w:val="24"/>
          <w:szCs w:val="24"/>
        </w:rPr>
      </w:pPr>
      <w:r w:rsidRPr="0040174E">
        <w:rPr>
          <w:color w:val="221E1F"/>
          <w:sz w:val="24"/>
          <w:szCs w:val="24"/>
        </w:rPr>
        <w:t>Изучениестроениясемяндвудольных</w:t>
      </w:r>
      <w:r w:rsidRPr="0040174E">
        <w:rPr>
          <w:color w:val="221E1F"/>
          <w:spacing w:val="-2"/>
          <w:sz w:val="24"/>
          <w:szCs w:val="24"/>
        </w:rPr>
        <w:t>растений.</w:t>
      </w:r>
    </w:p>
    <w:p w:rsidR="00A25144" w:rsidRPr="0040174E" w:rsidRDefault="002C1F89">
      <w:pPr>
        <w:pStyle w:val="a4"/>
        <w:numPr>
          <w:ilvl w:val="0"/>
          <w:numId w:val="131"/>
        </w:numPr>
        <w:tabs>
          <w:tab w:val="left" w:pos="952"/>
        </w:tabs>
        <w:spacing w:before="33"/>
        <w:ind w:left="951" w:hanging="282"/>
        <w:rPr>
          <w:sz w:val="24"/>
          <w:szCs w:val="24"/>
        </w:rPr>
      </w:pPr>
      <w:r w:rsidRPr="0040174E">
        <w:rPr>
          <w:color w:val="221E1F"/>
          <w:sz w:val="24"/>
          <w:szCs w:val="24"/>
        </w:rPr>
        <w:t>Изучениестроениясемяноднодольных</w:t>
      </w:r>
      <w:r w:rsidRPr="0040174E">
        <w:rPr>
          <w:color w:val="221E1F"/>
          <w:spacing w:val="-2"/>
          <w:sz w:val="24"/>
          <w:szCs w:val="24"/>
        </w:rPr>
        <w:t>растений.</w:t>
      </w:r>
    </w:p>
    <w:p w:rsidR="00A25144" w:rsidRPr="0040174E" w:rsidRDefault="002C1F89">
      <w:pPr>
        <w:pStyle w:val="a4"/>
        <w:numPr>
          <w:ilvl w:val="0"/>
          <w:numId w:val="131"/>
        </w:numPr>
        <w:tabs>
          <w:tab w:val="left" w:pos="937"/>
        </w:tabs>
        <w:spacing w:before="65"/>
        <w:ind w:left="936" w:hanging="267"/>
        <w:rPr>
          <w:sz w:val="24"/>
          <w:szCs w:val="24"/>
        </w:rPr>
      </w:pPr>
      <w:r w:rsidRPr="0040174E">
        <w:rPr>
          <w:color w:val="221E1F"/>
          <w:spacing w:val="-2"/>
          <w:sz w:val="24"/>
          <w:szCs w:val="24"/>
        </w:rPr>
        <w:t>Определениевсхожестисемянкультурныхрастенийипосевихвгрунт.</w:t>
      </w:r>
    </w:p>
    <w:p w:rsidR="00A25144" w:rsidRPr="0040174E" w:rsidRDefault="00A25144">
      <w:pPr>
        <w:pStyle w:val="a3"/>
        <w:spacing w:before="9"/>
        <w:ind w:left="0" w:firstLine="0"/>
        <w:jc w:val="left"/>
        <w:rPr>
          <w:sz w:val="24"/>
          <w:szCs w:val="24"/>
        </w:rPr>
      </w:pPr>
    </w:p>
    <w:p w:rsidR="00A25144" w:rsidRPr="0040174E" w:rsidRDefault="002C1F89">
      <w:pPr>
        <w:pStyle w:val="31"/>
        <w:spacing w:before="1"/>
        <w:rPr>
          <w:sz w:val="24"/>
          <w:szCs w:val="24"/>
        </w:rPr>
      </w:pPr>
      <w:r w:rsidRPr="0040174E">
        <w:rPr>
          <w:color w:val="221E1F"/>
          <w:sz w:val="24"/>
          <w:szCs w:val="24"/>
        </w:rPr>
        <w:t>Развитие</w:t>
      </w:r>
      <w:r w:rsidRPr="0040174E">
        <w:rPr>
          <w:color w:val="221E1F"/>
          <w:spacing w:val="-2"/>
          <w:sz w:val="24"/>
          <w:szCs w:val="24"/>
        </w:rPr>
        <w:t>растения</w:t>
      </w:r>
    </w:p>
    <w:p w:rsidR="00A25144" w:rsidRPr="0040174E" w:rsidRDefault="002C1F89">
      <w:pPr>
        <w:pStyle w:val="a3"/>
        <w:spacing w:before="28" w:line="266" w:lineRule="auto"/>
        <w:ind w:right="165"/>
        <w:rPr>
          <w:sz w:val="24"/>
          <w:szCs w:val="24"/>
        </w:rPr>
      </w:pPr>
      <w:r w:rsidRPr="0040174E">
        <w:rPr>
          <w:color w:val="221E1F"/>
          <w:sz w:val="24"/>
          <w:szCs w:val="24"/>
        </w:rPr>
        <w:t xml:space="preserve">Развитие цветкового растения. Основные периоды развития. Цикл развитияцветковогорастения.Влияниефактороввнешней среды на развитие цветковых растений. Жизненные формы цветковых </w:t>
      </w:r>
      <w:r w:rsidRPr="0040174E">
        <w:rPr>
          <w:color w:val="221E1F"/>
          <w:spacing w:val="-2"/>
          <w:sz w:val="24"/>
          <w:szCs w:val="24"/>
        </w:rPr>
        <w:t>растений.</w:t>
      </w:r>
    </w:p>
    <w:p w:rsidR="00A25144" w:rsidRPr="0040174E" w:rsidRDefault="002C1F89">
      <w:pPr>
        <w:spacing w:line="318"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30"/>
        </w:numPr>
        <w:tabs>
          <w:tab w:val="left" w:pos="966"/>
        </w:tabs>
        <w:spacing w:before="36" w:line="266" w:lineRule="auto"/>
        <w:ind w:right="168" w:firstLine="427"/>
        <w:rPr>
          <w:sz w:val="24"/>
          <w:szCs w:val="24"/>
        </w:rPr>
      </w:pPr>
      <w:r w:rsidRPr="0040174E">
        <w:rPr>
          <w:color w:val="221E1F"/>
          <w:sz w:val="24"/>
          <w:szCs w:val="24"/>
        </w:rPr>
        <w:t>Наблюдение за ростом и развитием цветкового растения в комнатных условиях (на примере фасоли или посевного гороха).</w:t>
      </w:r>
    </w:p>
    <w:p w:rsidR="00A25144" w:rsidRPr="0040174E" w:rsidRDefault="002C1F89">
      <w:pPr>
        <w:pStyle w:val="a4"/>
        <w:numPr>
          <w:ilvl w:val="0"/>
          <w:numId w:val="130"/>
        </w:numPr>
        <w:tabs>
          <w:tab w:val="left" w:pos="952"/>
        </w:tabs>
        <w:spacing w:line="320" w:lineRule="exact"/>
        <w:ind w:left="951" w:hanging="282"/>
        <w:rPr>
          <w:sz w:val="24"/>
          <w:szCs w:val="24"/>
        </w:rPr>
      </w:pPr>
      <w:r w:rsidRPr="0040174E">
        <w:rPr>
          <w:color w:val="221E1F"/>
          <w:sz w:val="24"/>
          <w:szCs w:val="24"/>
        </w:rPr>
        <w:t>Определениеусловийпрорастания</w:t>
      </w:r>
      <w:r w:rsidRPr="0040174E">
        <w:rPr>
          <w:color w:val="221E1F"/>
          <w:spacing w:val="-2"/>
          <w:sz w:val="24"/>
          <w:szCs w:val="24"/>
        </w:rPr>
        <w:t>семян.</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4"/>
        </w:numPr>
        <w:tabs>
          <w:tab w:val="left" w:pos="883"/>
        </w:tabs>
        <w:ind w:hanging="213"/>
        <w:rPr>
          <w:b/>
          <w:sz w:val="24"/>
          <w:szCs w:val="24"/>
        </w:rPr>
      </w:pPr>
      <w:r w:rsidRPr="0040174E">
        <w:rPr>
          <w:b/>
          <w:color w:val="221E1F"/>
          <w:spacing w:val="-2"/>
          <w:sz w:val="24"/>
          <w:szCs w:val="24"/>
        </w:rPr>
        <w:t>КЛАСС</w:t>
      </w:r>
    </w:p>
    <w:p w:rsidR="00A25144" w:rsidRPr="0040174E" w:rsidRDefault="002C1F89">
      <w:pPr>
        <w:spacing w:before="33"/>
        <w:ind w:left="670"/>
        <w:jc w:val="both"/>
        <w:rPr>
          <w:b/>
          <w:sz w:val="24"/>
          <w:szCs w:val="24"/>
        </w:rPr>
      </w:pPr>
      <w:r w:rsidRPr="0040174E">
        <w:rPr>
          <w:b/>
          <w:color w:val="221E1F"/>
          <w:sz w:val="24"/>
          <w:szCs w:val="24"/>
        </w:rPr>
        <w:t>1.Систематическиегруппы</w:t>
      </w:r>
      <w:r w:rsidRPr="0040174E">
        <w:rPr>
          <w:b/>
          <w:color w:val="221E1F"/>
          <w:spacing w:val="-2"/>
          <w:sz w:val="24"/>
          <w:szCs w:val="24"/>
        </w:rPr>
        <w:t>растений</w:t>
      </w:r>
    </w:p>
    <w:p w:rsidR="00A25144" w:rsidRPr="0040174E" w:rsidRDefault="00A25144">
      <w:pPr>
        <w:pStyle w:val="a3"/>
        <w:spacing w:before="9"/>
        <w:ind w:left="0" w:firstLine="0"/>
        <w:jc w:val="left"/>
        <w:rPr>
          <w:b/>
          <w:sz w:val="24"/>
          <w:szCs w:val="24"/>
        </w:rPr>
      </w:pPr>
    </w:p>
    <w:p w:rsidR="00A25144" w:rsidRPr="0040174E" w:rsidRDefault="002C1F89">
      <w:pPr>
        <w:pStyle w:val="a3"/>
        <w:spacing w:line="266" w:lineRule="auto"/>
        <w:ind w:right="165"/>
        <w:rPr>
          <w:sz w:val="24"/>
          <w:szCs w:val="24"/>
        </w:rPr>
      </w:pPr>
      <w:r w:rsidRPr="0040174E">
        <w:rPr>
          <w:i/>
          <w:color w:val="221E1F"/>
          <w:sz w:val="24"/>
          <w:szCs w:val="24"/>
        </w:rPr>
        <w:t xml:space="preserve">Классификация растений. </w:t>
      </w:r>
      <w:r w:rsidRPr="0040174E">
        <w:rPr>
          <w:color w:val="221E1F"/>
          <w:sz w:val="24"/>
          <w:szCs w:val="24"/>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25144" w:rsidRPr="0040174E" w:rsidRDefault="002C1F89">
      <w:pPr>
        <w:pStyle w:val="a3"/>
        <w:spacing w:line="266" w:lineRule="auto"/>
        <w:ind w:right="165"/>
        <w:rPr>
          <w:sz w:val="24"/>
          <w:szCs w:val="24"/>
        </w:rPr>
      </w:pPr>
      <w:r w:rsidRPr="0040174E">
        <w:rPr>
          <w:i/>
          <w:color w:val="221E1F"/>
          <w:sz w:val="24"/>
          <w:szCs w:val="24"/>
        </w:rPr>
        <w:t xml:space="preserve">Низшие растения. Водоросли. </w:t>
      </w:r>
      <w:r w:rsidRPr="0040174E">
        <w:rPr>
          <w:color w:val="221E1F"/>
          <w:sz w:val="24"/>
          <w:szCs w:val="24"/>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25144" w:rsidRPr="0040174E" w:rsidRDefault="002C1F89">
      <w:pPr>
        <w:pStyle w:val="a3"/>
        <w:tabs>
          <w:tab w:val="left" w:pos="1670"/>
          <w:tab w:val="left" w:pos="3575"/>
          <w:tab w:val="left" w:pos="4491"/>
          <w:tab w:val="left" w:pos="7559"/>
          <w:tab w:val="left" w:pos="9301"/>
        </w:tabs>
        <w:spacing w:line="266" w:lineRule="auto"/>
        <w:ind w:right="165"/>
        <w:rPr>
          <w:sz w:val="24"/>
          <w:szCs w:val="24"/>
        </w:rPr>
      </w:pPr>
      <w:r w:rsidRPr="0040174E">
        <w:rPr>
          <w:i/>
          <w:color w:val="221E1F"/>
          <w:sz w:val="24"/>
          <w:szCs w:val="24"/>
        </w:rPr>
        <w:t>Высшие споровые растения. Моховидные (Мхи</w:t>
      </w:r>
      <w:r w:rsidRPr="0040174E">
        <w:rPr>
          <w:color w:val="221E1F"/>
          <w:sz w:val="24"/>
          <w:szCs w:val="24"/>
        </w:rPr>
        <w:t xml:space="preserve">). Общая характеристика </w:t>
      </w:r>
      <w:r w:rsidRPr="0040174E">
        <w:rPr>
          <w:color w:val="221E1F"/>
          <w:spacing w:val="-2"/>
          <w:sz w:val="24"/>
          <w:szCs w:val="24"/>
        </w:rPr>
        <w:t>мхов.</w:t>
      </w:r>
      <w:r w:rsidRPr="0040174E">
        <w:rPr>
          <w:color w:val="221E1F"/>
          <w:sz w:val="24"/>
          <w:szCs w:val="24"/>
        </w:rPr>
        <w:tab/>
      </w:r>
      <w:r w:rsidRPr="0040174E">
        <w:rPr>
          <w:color w:val="221E1F"/>
          <w:spacing w:val="-2"/>
          <w:sz w:val="24"/>
          <w:szCs w:val="24"/>
        </w:rPr>
        <w:t>Строение</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жизнедеятельность</w:t>
      </w:r>
      <w:r w:rsidRPr="0040174E">
        <w:rPr>
          <w:color w:val="221E1F"/>
          <w:sz w:val="24"/>
          <w:szCs w:val="24"/>
        </w:rPr>
        <w:tab/>
      </w:r>
      <w:r w:rsidRPr="0040174E">
        <w:rPr>
          <w:color w:val="221E1F"/>
          <w:spacing w:val="-2"/>
          <w:sz w:val="24"/>
          <w:szCs w:val="24"/>
        </w:rPr>
        <w:t>зелёных</w:t>
      </w:r>
      <w:r w:rsidRPr="0040174E">
        <w:rPr>
          <w:color w:val="221E1F"/>
          <w:sz w:val="24"/>
          <w:szCs w:val="24"/>
        </w:rPr>
        <w:tab/>
      </w:r>
      <w:r w:rsidRPr="0040174E">
        <w:rPr>
          <w:color w:val="221E1F"/>
          <w:spacing w:val="-10"/>
          <w:sz w:val="24"/>
          <w:szCs w:val="24"/>
        </w:rPr>
        <w:t xml:space="preserve">и </w:t>
      </w:r>
      <w:r w:rsidRPr="0040174E">
        <w:rPr>
          <w:color w:val="221E1F"/>
          <w:sz w:val="24"/>
          <w:szCs w:val="24"/>
        </w:rPr>
        <w:t>сфагновыхмхов.Приспособленностьмховкжизнинасильно увлажнённыхпочвах.Размножениемхов,циклразвитиянапри-мере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25144" w:rsidRPr="0040174E" w:rsidRDefault="002C1F89">
      <w:pPr>
        <w:pStyle w:val="a3"/>
        <w:spacing w:line="266" w:lineRule="auto"/>
        <w:ind w:right="165"/>
        <w:rPr>
          <w:sz w:val="24"/>
          <w:szCs w:val="24"/>
        </w:rPr>
      </w:pPr>
      <w:r w:rsidRPr="0040174E">
        <w:rPr>
          <w:i/>
          <w:color w:val="221E1F"/>
          <w:sz w:val="24"/>
          <w:szCs w:val="24"/>
        </w:rPr>
        <w:t xml:space="preserve">Плауновидные (Плауны). Хвощевидные (Хвощи), Папоротниковидные (Папоротники). </w:t>
      </w:r>
      <w:r w:rsidRPr="0040174E">
        <w:rPr>
          <w:color w:val="221E1F"/>
          <w:sz w:val="24"/>
          <w:szCs w:val="24"/>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25144" w:rsidRPr="0040174E" w:rsidRDefault="002C1F89">
      <w:pPr>
        <w:spacing w:line="317" w:lineRule="exact"/>
        <w:ind w:left="670"/>
        <w:jc w:val="both"/>
        <w:rPr>
          <w:sz w:val="24"/>
          <w:szCs w:val="24"/>
        </w:rPr>
      </w:pPr>
      <w:r w:rsidRPr="0040174E">
        <w:rPr>
          <w:i/>
          <w:color w:val="221E1F"/>
          <w:sz w:val="24"/>
          <w:szCs w:val="24"/>
        </w:rPr>
        <w:t>Высшиесеменныерастения</w:t>
      </w:r>
      <w:r w:rsidRPr="0040174E">
        <w:rPr>
          <w:color w:val="221E1F"/>
          <w:sz w:val="24"/>
          <w:szCs w:val="24"/>
        </w:rPr>
        <w:t>.Голосеменные.Общая</w:t>
      </w:r>
      <w:r w:rsidRPr="0040174E">
        <w:rPr>
          <w:color w:val="221E1F"/>
          <w:spacing w:val="-2"/>
          <w:sz w:val="24"/>
          <w:szCs w:val="24"/>
        </w:rPr>
        <w:t>характеристика.</w:t>
      </w:r>
    </w:p>
    <w:p w:rsidR="00A25144" w:rsidRPr="0040174E" w:rsidRDefault="002C1F89">
      <w:pPr>
        <w:pStyle w:val="a3"/>
        <w:spacing w:before="65" w:line="266" w:lineRule="auto"/>
        <w:ind w:right="164" w:firstLine="0"/>
        <w:rPr>
          <w:sz w:val="24"/>
          <w:szCs w:val="24"/>
        </w:rPr>
      </w:pPr>
      <w:r w:rsidRPr="0040174E">
        <w:rPr>
          <w:color w:val="221E1F"/>
          <w:sz w:val="24"/>
          <w:szCs w:val="24"/>
        </w:rPr>
        <w:t>Хвойные растения, их разнообразие. Строение и жизнедеятельность хвойных.Размножениехвойных,циклразвитияна примересосны.Значение хвойных растений в природе и жизни человека.</w:t>
      </w:r>
    </w:p>
    <w:p w:rsidR="00A25144" w:rsidRPr="0040174E" w:rsidRDefault="002C1F89">
      <w:pPr>
        <w:pStyle w:val="a3"/>
        <w:spacing w:before="1" w:line="266" w:lineRule="auto"/>
        <w:ind w:right="165"/>
        <w:rPr>
          <w:sz w:val="24"/>
          <w:szCs w:val="24"/>
        </w:rPr>
      </w:pPr>
      <w:r w:rsidRPr="0040174E">
        <w:rPr>
          <w:i/>
          <w:color w:val="221E1F"/>
          <w:sz w:val="24"/>
          <w:szCs w:val="24"/>
        </w:rPr>
        <w:t xml:space="preserve">Покрытосеменные (цветковые) растения. </w:t>
      </w:r>
      <w:r w:rsidRPr="0040174E">
        <w:rPr>
          <w:color w:val="221E1F"/>
          <w:sz w:val="24"/>
          <w:szCs w:val="24"/>
        </w:rPr>
        <w:t xml:space="preserve">Общая характеристика. Особенностистроенияижизнедеятельностипокрытосеменныхкакнаиболее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w:t>
      </w:r>
      <w:r w:rsidRPr="0040174E">
        <w:rPr>
          <w:color w:val="221E1F"/>
          <w:spacing w:val="-2"/>
          <w:sz w:val="24"/>
          <w:szCs w:val="24"/>
        </w:rPr>
        <w:t>растения.</w:t>
      </w:r>
    </w:p>
    <w:p w:rsidR="00A25144" w:rsidRPr="0040174E" w:rsidRDefault="002C1F89">
      <w:pPr>
        <w:pStyle w:val="a3"/>
        <w:spacing w:line="266" w:lineRule="auto"/>
        <w:ind w:right="164"/>
        <w:rPr>
          <w:sz w:val="24"/>
          <w:szCs w:val="24"/>
        </w:rPr>
      </w:pPr>
      <w:r w:rsidRPr="0040174E">
        <w:rPr>
          <w:i/>
          <w:color w:val="221E1F"/>
          <w:sz w:val="24"/>
          <w:szCs w:val="24"/>
        </w:rPr>
        <w:t xml:space="preserve">Семейства покрытосеменных* </w:t>
      </w:r>
      <w:r w:rsidRPr="0040174E">
        <w:rPr>
          <w:color w:val="221E1F"/>
          <w:sz w:val="24"/>
          <w:szCs w:val="24"/>
        </w:rPr>
        <w:t xml:space="preserve">(цветковых)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w:t>
      </w:r>
      <w:r w:rsidRPr="0040174E">
        <w:rPr>
          <w:color w:val="221E1F"/>
          <w:spacing w:val="-2"/>
          <w:sz w:val="24"/>
          <w:szCs w:val="24"/>
        </w:rPr>
        <w:t>семейств.Культурныепредставители семейств,ихиспользованиечеловеком.</w:t>
      </w:r>
    </w:p>
    <w:p w:rsidR="00A25144" w:rsidRPr="0040174E" w:rsidRDefault="002C1F89">
      <w:pPr>
        <w:pStyle w:val="a3"/>
        <w:spacing w:line="266" w:lineRule="auto"/>
        <w:ind w:right="165"/>
        <w:rPr>
          <w:sz w:val="24"/>
          <w:szCs w:val="24"/>
        </w:rPr>
      </w:pPr>
      <w:r w:rsidRPr="0040174E">
        <w:rPr>
          <w:color w:val="221E1F"/>
          <w:sz w:val="24"/>
          <w:szCs w:val="24"/>
        </w:rPr>
        <w:t xml:space="preserve">*—Изучаютсятрисемействарастенийповыборуучителяс учётом местных условий. Можно использовать семейства, не вошедшие в </w:t>
      </w:r>
      <w:r w:rsidRPr="0040174E">
        <w:rPr>
          <w:color w:val="221E1F"/>
          <w:spacing w:val="-2"/>
          <w:sz w:val="24"/>
          <w:szCs w:val="24"/>
        </w:rPr>
        <w:t>перечень,еслиониявляютсянаиболеераспространённымивданномрегионе.</w:t>
      </w:r>
    </w:p>
    <w:p w:rsidR="00A25144" w:rsidRPr="0040174E" w:rsidRDefault="002C1F89">
      <w:pPr>
        <w:pStyle w:val="a3"/>
        <w:spacing w:line="266" w:lineRule="auto"/>
        <w:ind w:right="165"/>
        <w:rPr>
          <w:sz w:val="24"/>
          <w:szCs w:val="24"/>
        </w:rPr>
      </w:pPr>
      <w:r w:rsidRPr="0040174E">
        <w:rPr>
          <w:color w:val="221E1F"/>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25144" w:rsidRPr="0040174E" w:rsidRDefault="002C1F89">
      <w:pPr>
        <w:spacing w:line="320"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9"/>
        </w:numPr>
        <w:tabs>
          <w:tab w:val="left" w:pos="1175"/>
        </w:tabs>
        <w:spacing w:before="27" w:line="264" w:lineRule="auto"/>
        <w:ind w:right="173" w:firstLine="427"/>
        <w:rPr>
          <w:sz w:val="24"/>
          <w:szCs w:val="24"/>
        </w:rPr>
      </w:pPr>
      <w:r w:rsidRPr="0040174E">
        <w:rPr>
          <w:color w:val="221E1F"/>
          <w:sz w:val="24"/>
          <w:szCs w:val="24"/>
        </w:rPr>
        <w:t>Изучение строения одноклеточных водорослей (на примере хламидомонады и хлореллы).</w:t>
      </w:r>
    </w:p>
    <w:p w:rsidR="00A25144" w:rsidRPr="0040174E" w:rsidRDefault="002C1F89">
      <w:pPr>
        <w:pStyle w:val="a4"/>
        <w:numPr>
          <w:ilvl w:val="0"/>
          <w:numId w:val="129"/>
        </w:numPr>
        <w:tabs>
          <w:tab w:val="left" w:pos="1250"/>
        </w:tabs>
        <w:spacing w:before="5" w:line="266" w:lineRule="auto"/>
        <w:ind w:right="173" w:firstLine="427"/>
        <w:rPr>
          <w:sz w:val="24"/>
          <w:szCs w:val="24"/>
        </w:rPr>
      </w:pPr>
      <w:r w:rsidRPr="0040174E">
        <w:rPr>
          <w:color w:val="221E1F"/>
          <w:sz w:val="24"/>
          <w:szCs w:val="24"/>
        </w:rPr>
        <w:t xml:space="preserve">Изучениестроениямногоклеточныхнитчатыхводорослей (на примере спирогиры </w:t>
      </w:r>
      <w:r w:rsidRPr="0040174E">
        <w:rPr>
          <w:color w:val="221E1F"/>
          <w:sz w:val="24"/>
          <w:szCs w:val="24"/>
        </w:rPr>
        <w:lastRenderedPageBreak/>
        <w:t>и улотрикса).</w:t>
      </w:r>
    </w:p>
    <w:p w:rsidR="00A25144" w:rsidRPr="0040174E" w:rsidRDefault="002C1F89">
      <w:pPr>
        <w:pStyle w:val="a4"/>
        <w:numPr>
          <w:ilvl w:val="0"/>
          <w:numId w:val="129"/>
        </w:numPr>
        <w:tabs>
          <w:tab w:val="left" w:pos="1161"/>
        </w:tabs>
        <w:spacing w:line="320" w:lineRule="exact"/>
        <w:ind w:left="1160" w:hanging="491"/>
        <w:rPr>
          <w:sz w:val="24"/>
          <w:szCs w:val="24"/>
        </w:rPr>
      </w:pPr>
      <w:r w:rsidRPr="0040174E">
        <w:rPr>
          <w:color w:val="221E1F"/>
          <w:sz w:val="24"/>
          <w:szCs w:val="24"/>
        </w:rPr>
        <w:t>Изучениевнешнегостроениямхов(наместных</w:t>
      </w:r>
      <w:r w:rsidRPr="0040174E">
        <w:rPr>
          <w:color w:val="221E1F"/>
          <w:spacing w:val="-2"/>
          <w:sz w:val="24"/>
          <w:szCs w:val="24"/>
        </w:rPr>
        <w:t>видах).</w:t>
      </w:r>
    </w:p>
    <w:p w:rsidR="00A25144" w:rsidRPr="0040174E" w:rsidRDefault="002C1F89">
      <w:pPr>
        <w:pStyle w:val="a4"/>
        <w:numPr>
          <w:ilvl w:val="0"/>
          <w:numId w:val="129"/>
        </w:numPr>
        <w:tabs>
          <w:tab w:val="left" w:pos="1161"/>
        </w:tabs>
        <w:spacing w:before="36"/>
        <w:ind w:left="1160" w:hanging="491"/>
        <w:rPr>
          <w:sz w:val="24"/>
          <w:szCs w:val="24"/>
        </w:rPr>
      </w:pPr>
      <w:r w:rsidRPr="0040174E">
        <w:rPr>
          <w:color w:val="221E1F"/>
          <w:sz w:val="24"/>
          <w:szCs w:val="24"/>
        </w:rPr>
        <w:t>Изучениевнешнегостроенияпапоротникаили</w:t>
      </w:r>
      <w:r w:rsidRPr="0040174E">
        <w:rPr>
          <w:color w:val="221E1F"/>
          <w:spacing w:val="-2"/>
          <w:sz w:val="24"/>
          <w:szCs w:val="24"/>
        </w:rPr>
        <w:t>хвоща.</w:t>
      </w:r>
    </w:p>
    <w:p w:rsidR="00A25144" w:rsidRPr="0040174E" w:rsidRDefault="002C1F89">
      <w:pPr>
        <w:pStyle w:val="a4"/>
        <w:numPr>
          <w:ilvl w:val="0"/>
          <w:numId w:val="129"/>
        </w:numPr>
        <w:tabs>
          <w:tab w:val="left" w:pos="1151"/>
        </w:tabs>
        <w:spacing w:before="35" w:line="266" w:lineRule="auto"/>
        <w:ind w:right="172" w:firstLine="427"/>
        <w:rPr>
          <w:sz w:val="24"/>
          <w:szCs w:val="24"/>
        </w:rPr>
      </w:pPr>
      <w:r w:rsidRPr="0040174E">
        <w:rPr>
          <w:color w:val="221E1F"/>
          <w:sz w:val="24"/>
          <w:szCs w:val="24"/>
        </w:rPr>
        <w:t>Изучение внешнего строения веток, хвои, шишек и семян голосеменных растений (на примере ели, сосны или лиственницы).</w:t>
      </w:r>
    </w:p>
    <w:p w:rsidR="00A25144" w:rsidRPr="0040174E" w:rsidRDefault="002C1F89">
      <w:pPr>
        <w:pStyle w:val="a4"/>
        <w:numPr>
          <w:ilvl w:val="0"/>
          <w:numId w:val="129"/>
        </w:numPr>
        <w:tabs>
          <w:tab w:val="left" w:pos="1161"/>
        </w:tabs>
        <w:spacing w:line="320" w:lineRule="exact"/>
        <w:ind w:left="1160" w:hanging="491"/>
        <w:rPr>
          <w:sz w:val="24"/>
          <w:szCs w:val="24"/>
        </w:rPr>
      </w:pPr>
      <w:r w:rsidRPr="0040174E">
        <w:rPr>
          <w:color w:val="221E1F"/>
          <w:sz w:val="24"/>
          <w:szCs w:val="24"/>
        </w:rPr>
        <w:t>Изучениевнешнегостроенияпокрытосеменных</w:t>
      </w:r>
      <w:r w:rsidRPr="0040174E">
        <w:rPr>
          <w:color w:val="221E1F"/>
          <w:spacing w:val="-2"/>
          <w:sz w:val="24"/>
          <w:szCs w:val="24"/>
        </w:rPr>
        <w:t>растений.</w:t>
      </w:r>
    </w:p>
    <w:p w:rsidR="00A25144" w:rsidRPr="0040174E" w:rsidRDefault="002C1F89">
      <w:pPr>
        <w:pStyle w:val="a4"/>
        <w:numPr>
          <w:ilvl w:val="0"/>
          <w:numId w:val="129"/>
        </w:numPr>
        <w:tabs>
          <w:tab w:val="left" w:pos="1151"/>
        </w:tabs>
        <w:spacing w:before="36" w:line="266" w:lineRule="auto"/>
        <w:ind w:right="165" w:firstLine="427"/>
        <w:rPr>
          <w:sz w:val="24"/>
          <w:szCs w:val="24"/>
        </w:rPr>
      </w:pPr>
      <w:r w:rsidRPr="0040174E">
        <w:rPr>
          <w:color w:val="221E1F"/>
          <w:sz w:val="24"/>
          <w:szCs w:val="24"/>
        </w:rPr>
        <w:t>Изучение признаков представителей семейств: Крестоцветные (Капустные),Розоцветные(Розовые),Мотыльковые(Бобовые),Паслёновые, Сложноцветные(Астровые),Лилейные,Злаки(Мятликовые)нагербарныхи натуральных образцах.</w:t>
      </w:r>
    </w:p>
    <w:p w:rsidR="00A25144" w:rsidRPr="0040174E" w:rsidRDefault="002C1F89">
      <w:pPr>
        <w:pStyle w:val="a4"/>
        <w:numPr>
          <w:ilvl w:val="0"/>
          <w:numId w:val="129"/>
        </w:numPr>
        <w:tabs>
          <w:tab w:val="left" w:pos="1134"/>
        </w:tabs>
        <w:spacing w:line="264" w:lineRule="auto"/>
        <w:ind w:right="173" w:firstLine="427"/>
        <w:rPr>
          <w:sz w:val="24"/>
          <w:szCs w:val="24"/>
        </w:rPr>
      </w:pPr>
      <w:r w:rsidRPr="0040174E">
        <w:rPr>
          <w:color w:val="221E1F"/>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25144" w:rsidRPr="0040174E" w:rsidRDefault="00A25144">
      <w:pPr>
        <w:pStyle w:val="a3"/>
        <w:spacing w:before="9"/>
        <w:ind w:left="0" w:firstLine="0"/>
        <w:jc w:val="left"/>
        <w:rPr>
          <w:sz w:val="24"/>
          <w:szCs w:val="24"/>
        </w:rPr>
      </w:pPr>
    </w:p>
    <w:p w:rsidR="00A25144" w:rsidRPr="0040174E" w:rsidRDefault="002C1F89">
      <w:pPr>
        <w:pStyle w:val="a4"/>
        <w:numPr>
          <w:ilvl w:val="0"/>
          <w:numId w:val="128"/>
        </w:numPr>
        <w:tabs>
          <w:tab w:val="left" w:pos="525"/>
        </w:tabs>
        <w:ind w:hanging="282"/>
        <w:rPr>
          <w:b/>
          <w:sz w:val="24"/>
          <w:szCs w:val="24"/>
        </w:rPr>
      </w:pPr>
      <w:r w:rsidRPr="0040174E">
        <w:rPr>
          <w:b/>
          <w:color w:val="221E1F"/>
          <w:sz w:val="24"/>
          <w:szCs w:val="24"/>
        </w:rPr>
        <w:t>Развитиерастительногомирана</w:t>
      </w:r>
      <w:r w:rsidRPr="0040174E">
        <w:rPr>
          <w:b/>
          <w:color w:val="221E1F"/>
          <w:spacing w:val="-4"/>
          <w:sz w:val="24"/>
          <w:szCs w:val="24"/>
        </w:rPr>
        <w:t>Земле</w:t>
      </w:r>
    </w:p>
    <w:p w:rsidR="00A25144" w:rsidRPr="0040174E" w:rsidRDefault="002C1F89">
      <w:pPr>
        <w:pStyle w:val="a3"/>
        <w:spacing w:before="29"/>
        <w:ind w:left="670" w:firstLine="0"/>
        <w:rPr>
          <w:sz w:val="24"/>
          <w:szCs w:val="24"/>
        </w:rPr>
      </w:pPr>
      <w:r w:rsidRPr="0040174E">
        <w:rPr>
          <w:color w:val="221E1F"/>
          <w:sz w:val="24"/>
          <w:szCs w:val="24"/>
        </w:rPr>
        <w:t>ЭволюционноеразвитиерастительногомиранаЗемле.Сохранение</w:t>
      </w:r>
      <w:r w:rsidRPr="0040174E">
        <w:rPr>
          <w:color w:val="221E1F"/>
          <w:spacing w:val="-10"/>
          <w:sz w:val="24"/>
          <w:szCs w:val="24"/>
        </w:rPr>
        <w:t>в</w:t>
      </w:r>
    </w:p>
    <w:p w:rsidR="00A25144" w:rsidRPr="0040174E" w:rsidRDefault="002C1F89">
      <w:pPr>
        <w:pStyle w:val="a3"/>
        <w:spacing w:before="65" w:line="266" w:lineRule="auto"/>
        <w:ind w:right="167" w:firstLine="0"/>
        <w:rPr>
          <w:sz w:val="24"/>
          <w:szCs w:val="24"/>
        </w:rPr>
      </w:pPr>
      <w:r w:rsidRPr="0040174E">
        <w:rPr>
          <w:color w:val="221E1F"/>
          <w:sz w:val="24"/>
          <w:szCs w:val="24"/>
        </w:rPr>
        <w:t>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25144" w:rsidRPr="0040174E" w:rsidRDefault="002C1F89">
      <w:pPr>
        <w:spacing w:line="321" w:lineRule="exact"/>
        <w:ind w:left="670"/>
        <w:jc w:val="both"/>
        <w:rPr>
          <w:i/>
          <w:sz w:val="24"/>
          <w:szCs w:val="24"/>
        </w:rPr>
      </w:pPr>
      <w:r w:rsidRPr="0040174E">
        <w:rPr>
          <w:i/>
          <w:color w:val="221E1F"/>
          <w:sz w:val="24"/>
          <w:szCs w:val="24"/>
        </w:rPr>
        <w:t>Экскурсииили</w:t>
      </w:r>
      <w:r w:rsidRPr="0040174E">
        <w:rPr>
          <w:i/>
          <w:color w:val="221E1F"/>
          <w:spacing w:val="-2"/>
          <w:sz w:val="24"/>
          <w:szCs w:val="24"/>
        </w:rPr>
        <w:t>видеоэкскурсии</w:t>
      </w:r>
    </w:p>
    <w:p w:rsidR="00A25144" w:rsidRPr="0040174E" w:rsidRDefault="002C1F89">
      <w:pPr>
        <w:pStyle w:val="a3"/>
        <w:spacing w:before="35" w:line="266" w:lineRule="auto"/>
        <w:ind w:right="167"/>
        <w:rPr>
          <w:sz w:val="24"/>
          <w:szCs w:val="24"/>
        </w:rPr>
      </w:pPr>
      <w:r w:rsidRPr="0040174E">
        <w:rPr>
          <w:color w:val="221E1F"/>
          <w:sz w:val="24"/>
          <w:szCs w:val="24"/>
        </w:rPr>
        <w:t>Развитие растительного мира на Земле (экскурсия в палеонтологический или краеведческий музей).</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128"/>
        </w:numPr>
        <w:tabs>
          <w:tab w:val="left" w:pos="525"/>
        </w:tabs>
        <w:ind w:hanging="282"/>
        <w:rPr>
          <w:b/>
          <w:sz w:val="24"/>
          <w:szCs w:val="24"/>
        </w:rPr>
      </w:pPr>
      <w:r w:rsidRPr="0040174E">
        <w:rPr>
          <w:b/>
          <w:color w:val="221E1F"/>
          <w:sz w:val="24"/>
          <w:szCs w:val="24"/>
        </w:rPr>
        <w:t>Растениявприродных</w:t>
      </w:r>
      <w:r w:rsidRPr="0040174E">
        <w:rPr>
          <w:b/>
          <w:color w:val="221E1F"/>
          <w:spacing w:val="-2"/>
          <w:sz w:val="24"/>
          <w:szCs w:val="24"/>
        </w:rPr>
        <w:t>сообществах</w:t>
      </w:r>
    </w:p>
    <w:p w:rsidR="00A25144" w:rsidRPr="0040174E" w:rsidRDefault="002C1F89">
      <w:pPr>
        <w:pStyle w:val="a3"/>
        <w:spacing w:before="31" w:line="266" w:lineRule="auto"/>
        <w:ind w:right="166"/>
        <w:rPr>
          <w:sz w:val="24"/>
          <w:szCs w:val="24"/>
        </w:rPr>
      </w:pPr>
      <w:r w:rsidRPr="0040174E">
        <w:rPr>
          <w:color w:val="221E1F"/>
          <w:sz w:val="24"/>
          <w:szCs w:val="24"/>
        </w:rPr>
        <w:t>Растения и среда обитания. Экологические факторы. Растения и условия неживойприроды:свет,температура,влага,атмосферныйвоздух.Растенияи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25144" w:rsidRPr="0040174E" w:rsidRDefault="002C1F89">
      <w:pPr>
        <w:pStyle w:val="a3"/>
        <w:spacing w:line="266" w:lineRule="auto"/>
        <w:ind w:right="164"/>
        <w:rPr>
          <w:sz w:val="24"/>
          <w:szCs w:val="24"/>
        </w:rPr>
      </w:pPr>
      <w:r w:rsidRPr="0040174E">
        <w:rPr>
          <w:color w:val="221E1F"/>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128"/>
        </w:numPr>
        <w:tabs>
          <w:tab w:val="left" w:pos="525"/>
        </w:tabs>
        <w:spacing w:before="1"/>
        <w:ind w:hanging="282"/>
        <w:rPr>
          <w:b/>
          <w:sz w:val="24"/>
          <w:szCs w:val="24"/>
        </w:rPr>
      </w:pPr>
      <w:r w:rsidRPr="0040174E">
        <w:rPr>
          <w:b/>
          <w:color w:val="221E1F"/>
          <w:sz w:val="24"/>
          <w:szCs w:val="24"/>
        </w:rPr>
        <w:t>Растенияи</w:t>
      </w:r>
      <w:r w:rsidRPr="0040174E">
        <w:rPr>
          <w:b/>
          <w:color w:val="221E1F"/>
          <w:spacing w:val="-2"/>
          <w:sz w:val="24"/>
          <w:szCs w:val="24"/>
        </w:rPr>
        <w:t>человек</w:t>
      </w:r>
    </w:p>
    <w:p w:rsidR="00A25144" w:rsidRPr="0040174E" w:rsidRDefault="002C1F89">
      <w:pPr>
        <w:pStyle w:val="a3"/>
        <w:spacing w:before="30" w:line="266" w:lineRule="auto"/>
        <w:ind w:right="165"/>
        <w:rPr>
          <w:sz w:val="24"/>
          <w:szCs w:val="24"/>
        </w:rPr>
      </w:pPr>
      <w:r w:rsidRPr="0040174E">
        <w:rPr>
          <w:color w:val="221E1F"/>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комнатноецветоводство.Последствиядеятельностичеловекавэкосистемах. Охрана растительного мира. Восстановление численности редких видов растений:особоохраняемыеприродныетерритории(ООПТ).Красная книга России. Меры сохранения растительного мира.</w:t>
      </w:r>
    </w:p>
    <w:p w:rsidR="00A25144" w:rsidRPr="0040174E" w:rsidRDefault="002C1F89">
      <w:pPr>
        <w:spacing w:line="317" w:lineRule="exact"/>
        <w:ind w:left="670"/>
        <w:jc w:val="both"/>
        <w:rPr>
          <w:i/>
          <w:sz w:val="24"/>
          <w:szCs w:val="24"/>
        </w:rPr>
      </w:pPr>
      <w:r w:rsidRPr="0040174E">
        <w:rPr>
          <w:i/>
          <w:color w:val="221E1F"/>
          <w:sz w:val="24"/>
          <w:szCs w:val="24"/>
        </w:rPr>
        <w:t>Экскурсииили</w:t>
      </w:r>
      <w:r w:rsidRPr="0040174E">
        <w:rPr>
          <w:i/>
          <w:color w:val="221E1F"/>
          <w:spacing w:val="-2"/>
          <w:sz w:val="24"/>
          <w:szCs w:val="24"/>
        </w:rPr>
        <w:t>видеоэкскурсии</w:t>
      </w:r>
    </w:p>
    <w:p w:rsidR="00A25144" w:rsidRPr="0040174E" w:rsidRDefault="002C1F89">
      <w:pPr>
        <w:pStyle w:val="a4"/>
        <w:numPr>
          <w:ilvl w:val="1"/>
          <w:numId w:val="128"/>
        </w:numPr>
        <w:tabs>
          <w:tab w:val="left" w:pos="952"/>
        </w:tabs>
        <w:spacing w:before="36"/>
        <w:ind w:hanging="282"/>
        <w:rPr>
          <w:sz w:val="24"/>
          <w:szCs w:val="24"/>
        </w:rPr>
      </w:pPr>
      <w:r w:rsidRPr="0040174E">
        <w:rPr>
          <w:color w:val="221E1F"/>
          <w:sz w:val="24"/>
          <w:szCs w:val="24"/>
        </w:rPr>
        <w:t>Изучениесельскохозяйственныхрастений</w:t>
      </w:r>
      <w:r w:rsidRPr="0040174E">
        <w:rPr>
          <w:color w:val="221E1F"/>
          <w:spacing w:val="-2"/>
          <w:sz w:val="24"/>
          <w:szCs w:val="24"/>
        </w:rPr>
        <w:t>региона.</w:t>
      </w:r>
    </w:p>
    <w:p w:rsidR="00A25144" w:rsidRPr="0040174E" w:rsidRDefault="002C1F89">
      <w:pPr>
        <w:pStyle w:val="a4"/>
        <w:numPr>
          <w:ilvl w:val="1"/>
          <w:numId w:val="128"/>
        </w:numPr>
        <w:tabs>
          <w:tab w:val="left" w:pos="952"/>
        </w:tabs>
        <w:spacing w:before="36"/>
        <w:ind w:hanging="282"/>
        <w:rPr>
          <w:sz w:val="24"/>
          <w:szCs w:val="24"/>
        </w:rPr>
      </w:pPr>
      <w:r w:rsidRPr="0040174E">
        <w:rPr>
          <w:color w:val="221E1F"/>
          <w:sz w:val="24"/>
          <w:szCs w:val="24"/>
        </w:rPr>
        <w:t>Изучениесорныхрастений</w:t>
      </w:r>
      <w:r w:rsidRPr="0040174E">
        <w:rPr>
          <w:color w:val="221E1F"/>
          <w:spacing w:val="-2"/>
          <w:sz w:val="24"/>
          <w:szCs w:val="24"/>
        </w:rPr>
        <w:t>региона.</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lastRenderedPageBreak/>
        <w:t>5.Грибы.Лишайники.</w:t>
      </w:r>
      <w:r w:rsidRPr="0040174E">
        <w:rPr>
          <w:b/>
          <w:color w:val="221E1F"/>
          <w:spacing w:val="-2"/>
          <w:sz w:val="24"/>
          <w:szCs w:val="24"/>
        </w:rPr>
        <w:t>Бактерии</w:t>
      </w:r>
    </w:p>
    <w:p w:rsidR="00A25144" w:rsidRPr="0040174E" w:rsidRDefault="002C1F89">
      <w:pPr>
        <w:pStyle w:val="a3"/>
        <w:spacing w:before="31" w:line="266" w:lineRule="auto"/>
        <w:ind w:right="167"/>
        <w:rPr>
          <w:sz w:val="24"/>
          <w:szCs w:val="24"/>
        </w:rPr>
      </w:pPr>
      <w:r w:rsidRPr="0040174E">
        <w:rPr>
          <w:color w:val="221E1F"/>
          <w:sz w:val="24"/>
          <w:szCs w:val="24"/>
        </w:rPr>
        <w:t>Грибы.Общаяхарактеристика.Шляпочныегрибы,ихстроение,питание, рост, размножение. Съедобные и ядовитые грибы. Меры профилактики заболеваний,связанныхсгрибами.Значениешляпочныхгрибоввприродных сообществах и жизни человека. Промышленное выращивание шляпочных грибов (шампиньоны).</w:t>
      </w:r>
    </w:p>
    <w:p w:rsidR="00A25144" w:rsidRPr="0040174E" w:rsidRDefault="002C1F89">
      <w:pPr>
        <w:pStyle w:val="a3"/>
        <w:spacing w:before="65" w:line="266" w:lineRule="auto"/>
        <w:ind w:right="167"/>
        <w:rPr>
          <w:sz w:val="24"/>
          <w:szCs w:val="24"/>
        </w:rPr>
      </w:pPr>
      <w:r w:rsidRPr="0040174E">
        <w:rPr>
          <w:color w:val="221E1F"/>
          <w:sz w:val="24"/>
          <w:szCs w:val="24"/>
        </w:rPr>
        <w:t>Плесневые грибы. Дрожжевые грибы. Значение плесневых идрожжевых грибов в природе и жизни человека (пищевая и фармацевтическая промышленность и др.).</w:t>
      </w:r>
    </w:p>
    <w:p w:rsidR="00A25144" w:rsidRPr="0040174E" w:rsidRDefault="002C1F89">
      <w:pPr>
        <w:pStyle w:val="a3"/>
        <w:spacing w:before="1" w:line="266" w:lineRule="auto"/>
        <w:ind w:right="165"/>
        <w:rPr>
          <w:sz w:val="24"/>
          <w:szCs w:val="24"/>
        </w:rPr>
      </w:pPr>
      <w:r w:rsidRPr="0040174E">
        <w:rPr>
          <w:color w:val="221E1F"/>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25144" w:rsidRPr="0040174E" w:rsidRDefault="002C1F89">
      <w:pPr>
        <w:pStyle w:val="a3"/>
        <w:spacing w:line="266" w:lineRule="auto"/>
        <w:ind w:right="165"/>
        <w:rPr>
          <w:sz w:val="24"/>
          <w:szCs w:val="24"/>
        </w:rPr>
      </w:pPr>
      <w:r w:rsidRPr="0040174E">
        <w:rPr>
          <w:color w:val="221E1F"/>
          <w:sz w:val="24"/>
          <w:szCs w:val="24"/>
        </w:rPr>
        <w:t xml:space="preserve">Лишайники—комплексныеорганизмы.Строениелишайников.Питание, рост и размножение лишайников. Значение лишайников в природе и жизни </w:t>
      </w:r>
      <w:r w:rsidRPr="0040174E">
        <w:rPr>
          <w:color w:val="221E1F"/>
          <w:spacing w:val="-2"/>
          <w:sz w:val="24"/>
          <w:szCs w:val="24"/>
        </w:rPr>
        <w:t>человека.</w:t>
      </w:r>
    </w:p>
    <w:p w:rsidR="00A25144" w:rsidRPr="0040174E" w:rsidRDefault="002C1F89">
      <w:pPr>
        <w:pStyle w:val="a3"/>
        <w:spacing w:line="266" w:lineRule="auto"/>
        <w:ind w:right="165"/>
        <w:rPr>
          <w:sz w:val="24"/>
          <w:szCs w:val="24"/>
        </w:rPr>
      </w:pPr>
      <w:r w:rsidRPr="0040174E">
        <w:rPr>
          <w:color w:val="221E1F"/>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sidRPr="0040174E">
        <w:rPr>
          <w:color w:val="221E1F"/>
          <w:spacing w:val="-2"/>
          <w:sz w:val="24"/>
          <w:szCs w:val="24"/>
        </w:rPr>
        <w:t>промышленности).</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7"/>
        </w:numPr>
        <w:tabs>
          <w:tab w:val="left" w:pos="1118"/>
          <w:tab w:val="left" w:pos="1119"/>
          <w:tab w:val="left" w:pos="2497"/>
          <w:tab w:val="left" w:pos="3815"/>
          <w:tab w:val="left" w:pos="5909"/>
          <w:tab w:val="left" w:pos="7065"/>
          <w:tab w:val="left" w:pos="7457"/>
        </w:tabs>
        <w:spacing w:before="32" w:line="264" w:lineRule="auto"/>
        <w:ind w:right="166" w:firstLine="427"/>
        <w:rPr>
          <w:sz w:val="24"/>
          <w:szCs w:val="24"/>
        </w:rPr>
      </w:pPr>
      <w:r w:rsidRPr="0040174E">
        <w:rPr>
          <w:color w:val="221E1F"/>
          <w:spacing w:val="-2"/>
          <w:sz w:val="24"/>
          <w:szCs w:val="24"/>
        </w:rPr>
        <w:t>Изучение</w:t>
      </w:r>
      <w:r w:rsidRPr="0040174E">
        <w:rPr>
          <w:color w:val="221E1F"/>
          <w:sz w:val="24"/>
          <w:szCs w:val="24"/>
        </w:rPr>
        <w:tab/>
      </w:r>
      <w:r w:rsidRPr="0040174E">
        <w:rPr>
          <w:color w:val="221E1F"/>
          <w:spacing w:val="-2"/>
          <w:sz w:val="24"/>
          <w:szCs w:val="24"/>
        </w:rPr>
        <w:t>строения</w:t>
      </w:r>
      <w:r w:rsidRPr="0040174E">
        <w:rPr>
          <w:color w:val="221E1F"/>
          <w:sz w:val="24"/>
          <w:szCs w:val="24"/>
        </w:rPr>
        <w:tab/>
      </w:r>
      <w:r w:rsidRPr="0040174E">
        <w:rPr>
          <w:color w:val="221E1F"/>
          <w:spacing w:val="-2"/>
          <w:sz w:val="24"/>
          <w:szCs w:val="24"/>
        </w:rPr>
        <w:t>одноклеточных</w:t>
      </w:r>
      <w:r w:rsidRPr="0040174E">
        <w:rPr>
          <w:color w:val="221E1F"/>
          <w:sz w:val="24"/>
          <w:szCs w:val="24"/>
        </w:rPr>
        <w:tab/>
      </w:r>
      <w:r w:rsidRPr="0040174E">
        <w:rPr>
          <w:color w:val="221E1F"/>
          <w:spacing w:val="-2"/>
          <w:sz w:val="24"/>
          <w:szCs w:val="24"/>
        </w:rPr>
        <w:t>(мукор)</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 xml:space="preserve">многоклеточных </w:t>
      </w:r>
      <w:r w:rsidRPr="0040174E">
        <w:rPr>
          <w:color w:val="221E1F"/>
          <w:sz w:val="24"/>
          <w:szCs w:val="24"/>
        </w:rPr>
        <w:t>(пеницилл) плесневых грибов.</w:t>
      </w:r>
    </w:p>
    <w:p w:rsidR="00A25144" w:rsidRPr="0040174E" w:rsidRDefault="002C1F89">
      <w:pPr>
        <w:pStyle w:val="a4"/>
        <w:numPr>
          <w:ilvl w:val="0"/>
          <w:numId w:val="127"/>
        </w:numPr>
        <w:tabs>
          <w:tab w:val="left" w:pos="1002"/>
        </w:tabs>
        <w:spacing w:before="4" w:line="266" w:lineRule="auto"/>
        <w:ind w:right="166" w:firstLine="427"/>
        <w:rPr>
          <w:sz w:val="24"/>
          <w:szCs w:val="24"/>
        </w:rPr>
      </w:pPr>
      <w:r w:rsidRPr="0040174E">
        <w:rPr>
          <w:color w:val="221E1F"/>
          <w:sz w:val="24"/>
          <w:szCs w:val="24"/>
        </w:rPr>
        <w:t>Изучениестроенияплодовыхтелшляпочныхгрибов(илиизучение шляпочных грибов на муляжах).</w:t>
      </w:r>
    </w:p>
    <w:p w:rsidR="00A25144" w:rsidRPr="0040174E" w:rsidRDefault="002C1F89">
      <w:pPr>
        <w:pStyle w:val="a4"/>
        <w:numPr>
          <w:ilvl w:val="0"/>
          <w:numId w:val="127"/>
        </w:numPr>
        <w:tabs>
          <w:tab w:val="left" w:pos="952"/>
        </w:tabs>
        <w:spacing w:line="320" w:lineRule="exact"/>
        <w:ind w:left="951" w:hanging="282"/>
        <w:rPr>
          <w:sz w:val="24"/>
          <w:szCs w:val="24"/>
        </w:rPr>
      </w:pPr>
      <w:r w:rsidRPr="0040174E">
        <w:rPr>
          <w:color w:val="221E1F"/>
          <w:sz w:val="24"/>
          <w:szCs w:val="24"/>
        </w:rPr>
        <w:t>Изучениестроения</w:t>
      </w:r>
      <w:r w:rsidRPr="0040174E">
        <w:rPr>
          <w:color w:val="221E1F"/>
          <w:spacing w:val="-2"/>
          <w:sz w:val="24"/>
          <w:szCs w:val="24"/>
        </w:rPr>
        <w:t>лишайников.</w:t>
      </w:r>
    </w:p>
    <w:p w:rsidR="00A25144" w:rsidRPr="0040174E" w:rsidRDefault="002C1F89">
      <w:pPr>
        <w:pStyle w:val="a4"/>
        <w:numPr>
          <w:ilvl w:val="0"/>
          <w:numId w:val="127"/>
        </w:numPr>
        <w:tabs>
          <w:tab w:val="left" w:pos="952"/>
        </w:tabs>
        <w:spacing w:before="36"/>
        <w:ind w:left="951" w:hanging="282"/>
        <w:rPr>
          <w:sz w:val="24"/>
          <w:szCs w:val="24"/>
        </w:rPr>
      </w:pPr>
      <w:r w:rsidRPr="0040174E">
        <w:rPr>
          <w:color w:val="221E1F"/>
          <w:sz w:val="24"/>
          <w:szCs w:val="24"/>
        </w:rPr>
        <w:t>Изучениестроениябактерий(наготовых</w:t>
      </w:r>
      <w:r w:rsidRPr="0040174E">
        <w:rPr>
          <w:color w:val="221E1F"/>
          <w:spacing w:val="-2"/>
          <w:sz w:val="24"/>
          <w:szCs w:val="24"/>
        </w:rPr>
        <w:t>микропрепаратах).</w:t>
      </w:r>
    </w:p>
    <w:p w:rsidR="00A25144" w:rsidRPr="0040174E" w:rsidRDefault="00A25144">
      <w:pPr>
        <w:pStyle w:val="a3"/>
        <w:spacing w:before="5"/>
        <w:ind w:left="0" w:firstLine="0"/>
        <w:jc w:val="left"/>
        <w:rPr>
          <w:sz w:val="24"/>
          <w:szCs w:val="24"/>
        </w:rPr>
      </w:pPr>
    </w:p>
    <w:p w:rsidR="00A25144" w:rsidRPr="0040174E" w:rsidRDefault="002C1F89">
      <w:pPr>
        <w:pStyle w:val="a4"/>
        <w:numPr>
          <w:ilvl w:val="0"/>
          <w:numId w:val="4"/>
        </w:numPr>
        <w:tabs>
          <w:tab w:val="left" w:pos="883"/>
        </w:tabs>
        <w:ind w:hanging="213"/>
        <w:rPr>
          <w:b/>
          <w:sz w:val="24"/>
          <w:szCs w:val="24"/>
        </w:rPr>
      </w:pPr>
      <w:r w:rsidRPr="0040174E">
        <w:rPr>
          <w:b/>
          <w:color w:val="221E1F"/>
          <w:spacing w:val="-2"/>
          <w:sz w:val="24"/>
          <w:szCs w:val="24"/>
        </w:rPr>
        <w:t>КЛАСС</w:t>
      </w:r>
    </w:p>
    <w:p w:rsidR="00A25144" w:rsidRPr="0040174E" w:rsidRDefault="002C1F89">
      <w:pPr>
        <w:pStyle w:val="a4"/>
        <w:numPr>
          <w:ilvl w:val="0"/>
          <w:numId w:val="126"/>
        </w:numPr>
        <w:tabs>
          <w:tab w:val="left" w:pos="952"/>
        </w:tabs>
        <w:spacing w:before="36"/>
        <w:ind w:hanging="282"/>
        <w:jc w:val="left"/>
        <w:rPr>
          <w:b/>
          <w:sz w:val="24"/>
          <w:szCs w:val="24"/>
        </w:rPr>
      </w:pPr>
      <w:r w:rsidRPr="0040174E">
        <w:rPr>
          <w:b/>
          <w:color w:val="221E1F"/>
          <w:sz w:val="24"/>
          <w:szCs w:val="24"/>
        </w:rPr>
        <w:t>Животный</w:t>
      </w:r>
      <w:r w:rsidRPr="0040174E">
        <w:rPr>
          <w:b/>
          <w:color w:val="221E1F"/>
          <w:spacing w:val="-2"/>
          <w:sz w:val="24"/>
          <w:szCs w:val="24"/>
        </w:rPr>
        <w:t>организм</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right="165"/>
        <w:rPr>
          <w:sz w:val="24"/>
          <w:szCs w:val="24"/>
        </w:rPr>
      </w:pPr>
      <w:r w:rsidRPr="0040174E">
        <w:rPr>
          <w:color w:val="221E1F"/>
          <w:sz w:val="24"/>
          <w:szCs w:val="24"/>
        </w:rPr>
        <w:t>Зоология — наука о животных. Разделы зоологии. Связь зоологии с другими науками и техникой.</w:t>
      </w:r>
    </w:p>
    <w:p w:rsidR="00A25144" w:rsidRPr="0040174E" w:rsidRDefault="002C1F89">
      <w:pPr>
        <w:pStyle w:val="a3"/>
        <w:spacing w:before="1" w:line="266" w:lineRule="auto"/>
        <w:ind w:right="166"/>
        <w:rPr>
          <w:sz w:val="24"/>
          <w:szCs w:val="24"/>
        </w:rPr>
      </w:pPr>
      <w:r w:rsidRPr="0040174E">
        <w:rPr>
          <w:color w:val="221E1F"/>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25144" w:rsidRPr="0040174E" w:rsidRDefault="002C1F89">
      <w:pPr>
        <w:pStyle w:val="a3"/>
        <w:spacing w:line="266" w:lineRule="auto"/>
        <w:ind w:right="164"/>
        <w:rPr>
          <w:sz w:val="24"/>
          <w:szCs w:val="24"/>
        </w:rPr>
      </w:pPr>
      <w:r w:rsidRPr="0040174E">
        <w:rPr>
          <w:color w:val="221E1F"/>
          <w:sz w:val="24"/>
          <w:szCs w:val="24"/>
        </w:rPr>
        <w:t>Животнаяклетка.Открытиеживотнойклетки(А.Левенгук).Строение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3" w:line="264" w:lineRule="auto"/>
        <w:ind w:right="167"/>
        <w:rPr>
          <w:sz w:val="24"/>
          <w:szCs w:val="24"/>
        </w:rPr>
      </w:pPr>
      <w:r w:rsidRPr="0040174E">
        <w:rPr>
          <w:color w:val="221E1F"/>
          <w:sz w:val="24"/>
          <w:szCs w:val="24"/>
        </w:rPr>
        <w:t>Исследование под микроскопом готовых микропрепаратов клеток и тканей животных.</w:t>
      </w:r>
    </w:p>
    <w:p w:rsidR="00A25144" w:rsidRPr="0040174E" w:rsidRDefault="002C1F89">
      <w:pPr>
        <w:pStyle w:val="a4"/>
        <w:numPr>
          <w:ilvl w:val="0"/>
          <w:numId w:val="126"/>
        </w:numPr>
        <w:tabs>
          <w:tab w:val="left" w:pos="922"/>
          <w:tab w:val="left" w:pos="923"/>
          <w:tab w:val="left" w:pos="2597"/>
          <w:tab w:val="left" w:pos="3225"/>
          <w:tab w:val="left" w:pos="6155"/>
          <w:tab w:val="left" w:pos="7952"/>
        </w:tabs>
        <w:spacing w:before="67"/>
        <w:ind w:left="922" w:hanging="680"/>
        <w:jc w:val="left"/>
        <w:rPr>
          <w:b/>
          <w:sz w:val="24"/>
          <w:szCs w:val="24"/>
        </w:rPr>
      </w:pPr>
      <w:r w:rsidRPr="0040174E">
        <w:rPr>
          <w:b/>
          <w:color w:val="221E1F"/>
          <w:spacing w:val="-2"/>
          <w:sz w:val="24"/>
          <w:szCs w:val="24"/>
        </w:rPr>
        <w:t>Строение</w:t>
      </w:r>
      <w:r w:rsidRPr="0040174E">
        <w:rPr>
          <w:b/>
          <w:color w:val="221E1F"/>
          <w:sz w:val="24"/>
          <w:szCs w:val="24"/>
        </w:rPr>
        <w:tab/>
      </w:r>
      <w:r w:rsidRPr="0040174E">
        <w:rPr>
          <w:b/>
          <w:color w:val="221E1F"/>
          <w:spacing w:val="-10"/>
          <w:sz w:val="24"/>
          <w:szCs w:val="24"/>
        </w:rPr>
        <w:t>и</w:t>
      </w:r>
      <w:r w:rsidRPr="0040174E">
        <w:rPr>
          <w:b/>
          <w:color w:val="221E1F"/>
          <w:sz w:val="24"/>
          <w:szCs w:val="24"/>
        </w:rPr>
        <w:tab/>
      </w:r>
      <w:r w:rsidRPr="0040174E">
        <w:rPr>
          <w:b/>
          <w:color w:val="221E1F"/>
          <w:spacing w:val="-2"/>
          <w:sz w:val="24"/>
          <w:szCs w:val="24"/>
        </w:rPr>
        <w:t>жизнедеятельность</w:t>
      </w:r>
      <w:r w:rsidRPr="0040174E">
        <w:rPr>
          <w:b/>
          <w:color w:val="221E1F"/>
          <w:sz w:val="24"/>
          <w:szCs w:val="24"/>
        </w:rPr>
        <w:tab/>
      </w:r>
      <w:r w:rsidRPr="0040174E">
        <w:rPr>
          <w:b/>
          <w:color w:val="221E1F"/>
          <w:spacing w:val="-2"/>
          <w:sz w:val="24"/>
          <w:szCs w:val="24"/>
        </w:rPr>
        <w:t>организма</w:t>
      </w:r>
      <w:r w:rsidRPr="0040174E">
        <w:rPr>
          <w:b/>
          <w:color w:val="221E1F"/>
          <w:sz w:val="24"/>
          <w:szCs w:val="24"/>
        </w:rPr>
        <w:tab/>
      </w:r>
      <w:r w:rsidRPr="0040174E">
        <w:rPr>
          <w:b/>
          <w:color w:val="221E1F"/>
          <w:spacing w:val="-2"/>
          <w:sz w:val="24"/>
          <w:szCs w:val="24"/>
        </w:rPr>
        <w:t>животного*</w:t>
      </w:r>
    </w:p>
    <w:p w:rsidR="00A25144" w:rsidRPr="0040174E" w:rsidRDefault="002C1F89">
      <w:pPr>
        <w:pStyle w:val="a3"/>
        <w:spacing w:before="31" w:line="266" w:lineRule="auto"/>
        <w:ind w:right="165" w:firstLine="0"/>
        <w:rPr>
          <w:sz w:val="24"/>
          <w:szCs w:val="24"/>
        </w:rPr>
      </w:pPr>
      <w:r w:rsidRPr="0040174E">
        <w:rPr>
          <w:color w:val="221E1F"/>
          <w:sz w:val="24"/>
          <w:szCs w:val="24"/>
        </w:rPr>
        <w:t>*(Темы 2 и 3 возможно менять местами по усмотрению учителя, рассматриваясодержаниетемы2вкачествеобобщенияучебного</w:t>
      </w:r>
      <w:r w:rsidRPr="0040174E">
        <w:rPr>
          <w:color w:val="221E1F"/>
          <w:spacing w:val="-2"/>
          <w:sz w:val="24"/>
          <w:szCs w:val="24"/>
        </w:rPr>
        <w:t>материала)</w:t>
      </w:r>
    </w:p>
    <w:p w:rsidR="00A25144" w:rsidRPr="0040174E" w:rsidRDefault="00A25144">
      <w:pPr>
        <w:pStyle w:val="a3"/>
        <w:spacing w:before="11"/>
        <w:ind w:left="0" w:firstLine="0"/>
        <w:jc w:val="left"/>
        <w:rPr>
          <w:sz w:val="24"/>
          <w:szCs w:val="24"/>
        </w:rPr>
      </w:pPr>
    </w:p>
    <w:p w:rsidR="00A25144" w:rsidRPr="0040174E" w:rsidRDefault="002C1F89">
      <w:pPr>
        <w:pStyle w:val="a3"/>
        <w:tabs>
          <w:tab w:val="left" w:pos="1613"/>
          <w:tab w:val="left" w:pos="1699"/>
          <w:tab w:val="left" w:pos="1831"/>
          <w:tab w:val="left" w:pos="2104"/>
          <w:tab w:val="left" w:pos="2157"/>
          <w:tab w:val="left" w:pos="2224"/>
          <w:tab w:val="left" w:pos="2277"/>
          <w:tab w:val="left" w:pos="2378"/>
          <w:tab w:val="left" w:pos="2622"/>
          <w:tab w:val="left" w:pos="3344"/>
          <w:tab w:val="left" w:pos="3599"/>
          <w:tab w:val="left" w:pos="3762"/>
          <w:tab w:val="left" w:pos="4058"/>
          <w:tab w:val="left" w:pos="4239"/>
          <w:tab w:val="left" w:pos="4369"/>
          <w:tab w:val="left" w:pos="4478"/>
          <w:tab w:val="left" w:pos="5250"/>
          <w:tab w:val="left" w:pos="5318"/>
          <w:tab w:val="left" w:pos="5615"/>
          <w:tab w:val="left" w:pos="5681"/>
          <w:tab w:val="left" w:pos="6206"/>
          <w:tab w:val="left" w:pos="6924"/>
          <w:tab w:val="left" w:pos="7139"/>
          <w:tab w:val="left" w:pos="7264"/>
          <w:tab w:val="left" w:pos="7399"/>
          <w:tab w:val="left" w:pos="7863"/>
          <w:tab w:val="left" w:pos="8044"/>
          <w:tab w:val="left" w:pos="9317"/>
        </w:tabs>
        <w:spacing w:line="266" w:lineRule="auto"/>
        <w:ind w:right="162"/>
        <w:jc w:val="right"/>
        <w:rPr>
          <w:sz w:val="24"/>
          <w:szCs w:val="24"/>
        </w:rPr>
      </w:pPr>
      <w:r w:rsidRPr="0040174E">
        <w:rPr>
          <w:b/>
          <w:i/>
          <w:color w:val="221E1F"/>
          <w:spacing w:val="-2"/>
          <w:sz w:val="24"/>
          <w:szCs w:val="24"/>
        </w:rPr>
        <w:t>Опора</w:t>
      </w:r>
      <w:r w:rsidRPr="0040174E">
        <w:rPr>
          <w:b/>
          <w:i/>
          <w:color w:val="221E1F"/>
          <w:sz w:val="24"/>
          <w:szCs w:val="24"/>
        </w:rPr>
        <w:tab/>
      </w:r>
      <w:r w:rsidRPr="0040174E">
        <w:rPr>
          <w:b/>
          <w:i/>
          <w:color w:val="221E1F"/>
          <w:sz w:val="24"/>
          <w:szCs w:val="24"/>
        </w:rPr>
        <w:tab/>
      </w:r>
      <w:r w:rsidRPr="0040174E">
        <w:rPr>
          <w:b/>
          <w:i/>
          <w:color w:val="221E1F"/>
          <w:spacing w:val="-12"/>
          <w:sz w:val="24"/>
          <w:szCs w:val="24"/>
        </w:rPr>
        <w:t>и</w:t>
      </w:r>
      <w:r w:rsidRPr="0040174E">
        <w:rPr>
          <w:b/>
          <w:i/>
          <w:color w:val="221E1F"/>
          <w:sz w:val="24"/>
          <w:szCs w:val="24"/>
        </w:rPr>
        <w:tab/>
      </w:r>
      <w:r w:rsidRPr="0040174E">
        <w:rPr>
          <w:b/>
          <w:i/>
          <w:color w:val="221E1F"/>
          <w:spacing w:val="-2"/>
          <w:sz w:val="24"/>
          <w:szCs w:val="24"/>
        </w:rPr>
        <w:t>движение</w:t>
      </w:r>
      <w:r w:rsidRPr="0040174E">
        <w:rPr>
          <w:b/>
          <w:i/>
          <w:color w:val="221E1F"/>
          <w:sz w:val="24"/>
          <w:szCs w:val="24"/>
        </w:rPr>
        <w:tab/>
      </w:r>
      <w:r w:rsidRPr="0040174E">
        <w:rPr>
          <w:b/>
          <w:i/>
          <w:color w:val="221E1F"/>
          <w:sz w:val="24"/>
          <w:szCs w:val="24"/>
        </w:rPr>
        <w:tab/>
      </w:r>
      <w:r w:rsidRPr="0040174E">
        <w:rPr>
          <w:b/>
          <w:i/>
          <w:color w:val="221E1F"/>
          <w:spacing w:val="-2"/>
          <w:sz w:val="24"/>
          <w:szCs w:val="24"/>
        </w:rPr>
        <w:t>животных.</w:t>
      </w:r>
      <w:r w:rsidRPr="0040174E">
        <w:rPr>
          <w:b/>
          <w:i/>
          <w:color w:val="221E1F"/>
          <w:sz w:val="24"/>
          <w:szCs w:val="24"/>
        </w:rPr>
        <w:tab/>
      </w:r>
      <w:r w:rsidRPr="0040174E">
        <w:rPr>
          <w:b/>
          <w:i/>
          <w:color w:val="221E1F"/>
          <w:sz w:val="24"/>
          <w:szCs w:val="24"/>
        </w:rPr>
        <w:tab/>
      </w:r>
      <w:r w:rsidRPr="0040174E">
        <w:rPr>
          <w:color w:val="221E1F"/>
          <w:spacing w:val="-2"/>
          <w:sz w:val="24"/>
          <w:szCs w:val="24"/>
        </w:rPr>
        <w:t>Особенности</w:t>
      </w:r>
      <w:r w:rsidRPr="0040174E">
        <w:rPr>
          <w:color w:val="221E1F"/>
          <w:sz w:val="24"/>
          <w:szCs w:val="24"/>
        </w:rPr>
        <w:tab/>
      </w:r>
      <w:r w:rsidRPr="0040174E">
        <w:rPr>
          <w:color w:val="221E1F"/>
          <w:sz w:val="24"/>
          <w:szCs w:val="24"/>
        </w:rPr>
        <w:tab/>
      </w:r>
      <w:r w:rsidRPr="0040174E">
        <w:rPr>
          <w:color w:val="221E1F"/>
          <w:spacing w:val="-2"/>
          <w:sz w:val="24"/>
          <w:szCs w:val="24"/>
        </w:rPr>
        <w:t>гидростатического, наружного</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2"/>
          <w:sz w:val="24"/>
          <w:szCs w:val="24"/>
        </w:rPr>
        <w:t>внутреннего</w:t>
      </w:r>
      <w:r w:rsidRPr="0040174E">
        <w:rPr>
          <w:color w:val="221E1F"/>
          <w:sz w:val="24"/>
          <w:szCs w:val="24"/>
        </w:rPr>
        <w:tab/>
      </w:r>
      <w:r w:rsidRPr="0040174E">
        <w:rPr>
          <w:color w:val="221E1F"/>
          <w:spacing w:val="-2"/>
          <w:sz w:val="24"/>
          <w:szCs w:val="24"/>
        </w:rPr>
        <w:t>скелета</w:t>
      </w:r>
      <w:r w:rsidRPr="0040174E">
        <w:rPr>
          <w:color w:val="221E1F"/>
          <w:sz w:val="24"/>
          <w:szCs w:val="24"/>
        </w:rPr>
        <w:tab/>
      </w:r>
      <w:r w:rsidRPr="0040174E">
        <w:rPr>
          <w:color w:val="221E1F"/>
          <w:spacing w:val="-10"/>
          <w:sz w:val="24"/>
          <w:szCs w:val="24"/>
        </w:rPr>
        <w:t>у</w:t>
      </w:r>
      <w:r w:rsidRPr="0040174E">
        <w:rPr>
          <w:color w:val="221E1F"/>
          <w:sz w:val="24"/>
          <w:szCs w:val="24"/>
        </w:rPr>
        <w:tab/>
      </w:r>
      <w:r w:rsidRPr="0040174E">
        <w:rPr>
          <w:color w:val="221E1F"/>
          <w:sz w:val="24"/>
          <w:szCs w:val="24"/>
        </w:rPr>
        <w:tab/>
      </w:r>
      <w:r w:rsidRPr="0040174E">
        <w:rPr>
          <w:color w:val="221E1F"/>
          <w:spacing w:val="-2"/>
          <w:sz w:val="24"/>
          <w:szCs w:val="24"/>
        </w:rPr>
        <w:t>животных.</w:t>
      </w:r>
      <w:r w:rsidRPr="0040174E">
        <w:rPr>
          <w:color w:val="221E1F"/>
          <w:sz w:val="24"/>
          <w:szCs w:val="24"/>
        </w:rPr>
        <w:tab/>
      </w:r>
      <w:r w:rsidRPr="0040174E">
        <w:rPr>
          <w:color w:val="221E1F"/>
          <w:sz w:val="24"/>
          <w:szCs w:val="24"/>
        </w:rPr>
        <w:tab/>
      </w:r>
      <w:r w:rsidRPr="0040174E">
        <w:rPr>
          <w:color w:val="221E1F"/>
          <w:spacing w:val="-2"/>
          <w:sz w:val="24"/>
          <w:szCs w:val="24"/>
        </w:rPr>
        <w:t>Передвижение</w:t>
      </w:r>
      <w:r w:rsidRPr="0040174E">
        <w:rPr>
          <w:color w:val="221E1F"/>
          <w:sz w:val="24"/>
          <w:szCs w:val="24"/>
        </w:rPr>
        <w:tab/>
      </w:r>
      <w:r w:rsidRPr="0040174E">
        <w:rPr>
          <w:color w:val="221E1F"/>
          <w:spacing w:val="-8"/>
          <w:sz w:val="24"/>
          <w:szCs w:val="24"/>
        </w:rPr>
        <w:t xml:space="preserve">у </w:t>
      </w:r>
      <w:r w:rsidRPr="0040174E">
        <w:rPr>
          <w:color w:val="221E1F"/>
          <w:spacing w:val="-2"/>
          <w:sz w:val="24"/>
          <w:szCs w:val="24"/>
        </w:rPr>
        <w:lastRenderedPageBreak/>
        <w:t>одноклеточных</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2"/>
          <w:sz w:val="24"/>
          <w:szCs w:val="24"/>
        </w:rPr>
        <w:t>(амёбовидное,</w:t>
      </w:r>
      <w:r w:rsidRPr="0040174E">
        <w:rPr>
          <w:color w:val="221E1F"/>
          <w:sz w:val="24"/>
          <w:szCs w:val="24"/>
        </w:rPr>
        <w:tab/>
      </w:r>
      <w:r w:rsidRPr="0040174E">
        <w:rPr>
          <w:color w:val="221E1F"/>
          <w:sz w:val="24"/>
          <w:szCs w:val="24"/>
        </w:rPr>
        <w:tab/>
      </w:r>
      <w:r w:rsidRPr="0040174E">
        <w:rPr>
          <w:color w:val="221E1F"/>
          <w:spacing w:val="-2"/>
          <w:sz w:val="24"/>
          <w:szCs w:val="24"/>
        </w:rPr>
        <w:t>жгутиковое).</w:t>
      </w:r>
      <w:r w:rsidRPr="0040174E">
        <w:rPr>
          <w:color w:val="221E1F"/>
          <w:sz w:val="24"/>
          <w:szCs w:val="24"/>
        </w:rPr>
        <w:tab/>
      </w:r>
      <w:r w:rsidRPr="0040174E">
        <w:rPr>
          <w:color w:val="221E1F"/>
          <w:spacing w:val="-2"/>
          <w:sz w:val="24"/>
          <w:szCs w:val="24"/>
        </w:rPr>
        <w:t>Мышечные</w:t>
      </w:r>
      <w:r w:rsidRPr="0040174E">
        <w:rPr>
          <w:color w:val="221E1F"/>
          <w:sz w:val="24"/>
          <w:szCs w:val="24"/>
        </w:rPr>
        <w:tab/>
      </w:r>
      <w:r w:rsidRPr="0040174E">
        <w:rPr>
          <w:color w:val="221E1F"/>
          <w:spacing w:val="-2"/>
          <w:sz w:val="24"/>
          <w:szCs w:val="24"/>
        </w:rPr>
        <w:t>движения</w:t>
      </w:r>
      <w:r w:rsidRPr="0040174E">
        <w:rPr>
          <w:color w:val="221E1F"/>
          <w:sz w:val="24"/>
          <w:szCs w:val="24"/>
        </w:rPr>
        <w:tab/>
      </w:r>
      <w:r w:rsidRPr="0040174E">
        <w:rPr>
          <w:color w:val="221E1F"/>
          <w:spacing w:val="-10"/>
          <w:sz w:val="24"/>
          <w:szCs w:val="24"/>
        </w:rPr>
        <w:t xml:space="preserve">у </w:t>
      </w:r>
      <w:r w:rsidRPr="0040174E">
        <w:rPr>
          <w:color w:val="221E1F"/>
          <w:sz w:val="24"/>
          <w:szCs w:val="24"/>
        </w:rPr>
        <w:t xml:space="preserve">многоклеточных: полёт насекомых, птиц; плавание рыб; движение по суше позвоночныхживотных(ползание,бег,ходьбаидр.).Рычажныеконечности. </w:t>
      </w:r>
      <w:r w:rsidRPr="0040174E">
        <w:rPr>
          <w:b/>
          <w:i/>
          <w:color w:val="221E1F"/>
          <w:sz w:val="24"/>
          <w:szCs w:val="24"/>
        </w:rPr>
        <w:t>Питаниеипищеварениеуживотных.</w:t>
      </w:r>
      <w:r w:rsidRPr="0040174E">
        <w:rPr>
          <w:color w:val="221E1F"/>
          <w:sz w:val="24"/>
          <w:szCs w:val="24"/>
        </w:rPr>
        <w:t xml:space="preserve">Значениепитания.Питаниеи </w:t>
      </w:r>
      <w:r w:rsidRPr="0040174E">
        <w:rPr>
          <w:color w:val="221E1F"/>
          <w:spacing w:val="-2"/>
          <w:sz w:val="24"/>
          <w:szCs w:val="24"/>
        </w:rPr>
        <w:t>пищеварение</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10"/>
          <w:sz w:val="24"/>
          <w:szCs w:val="24"/>
        </w:rPr>
        <w:t>у</w:t>
      </w:r>
      <w:r w:rsidRPr="0040174E">
        <w:rPr>
          <w:color w:val="221E1F"/>
          <w:sz w:val="24"/>
          <w:szCs w:val="24"/>
        </w:rPr>
        <w:tab/>
      </w:r>
      <w:r w:rsidRPr="0040174E">
        <w:rPr>
          <w:color w:val="221E1F"/>
          <w:sz w:val="24"/>
          <w:szCs w:val="24"/>
        </w:rPr>
        <w:tab/>
      </w:r>
      <w:r w:rsidRPr="0040174E">
        <w:rPr>
          <w:color w:val="221E1F"/>
          <w:spacing w:val="-2"/>
          <w:sz w:val="24"/>
          <w:szCs w:val="24"/>
        </w:rPr>
        <w:t>простейших.</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2"/>
          <w:sz w:val="24"/>
          <w:szCs w:val="24"/>
        </w:rPr>
        <w:t>Внутриполостное</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2"/>
          <w:sz w:val="24"/>
          <w:szCs w:val="24"/>
        </w:rPr>
        <w:t>внутриклеточное пищеварение,</w:t>
      </w:r>
      <w:r w:rsidRPr="0040174E">
        <w:rPr>
          <w:color w:val="221E1F"/>
          <w:sz w:val="24"/>
          <w:szCs w:val="24"/>
        </w:rPr>
        <w:tab/>
      </w:r>
      <w:r w:rsidRPr="0040174E">
        <w:rPr>
          <w:color w:val="221E1F"/>
          <w:sz w:val="24"/>
          <w:szCs w:val="24"/>
        </w:rPr>
        <w:tab/>
      </w:r>
      <w:r w:rsidRPr="0040174E">
        <w:rPr>
          <w:color w:val="221E1F"/>
          <w:sz w:val="24"/>
          <w:szCs w:val="24"/>
        </w:rPr>
        <w:tab/>
      </w:r>
      <w:r w:rsidRPr="0040174E">
        <w:rPr>
          <w:color w:val="221E1F"/>
          <w:spacing w:val="-2"/>
          <w:sz w:val="24"/>
          <w:szCs w:val="24"/>
        </w:rPr>
        <w:t>замкнутая</w:t>
      </w:r>
      <w:r w:rsidRPr="0040174E">
        <w:rPr>
          <w:color w:val="221E1F"/>
          <w:sz w:val="24"/>
          <w:szCs w:val="24"/>
        </w:rPr>
        <w:tab/>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pacing w:val="-2"/>
          <w:sz w:val="24"/>
          <w:szCs w:val="24"/>
        </w:rPr>
        <w:t>сквозная</w:t>
      </w:r>
      <w:r w:rsidRPr="0040174E">
        <w:rPr>
          <w:color w:val="221E1F"/>
          <w:sz w:val="24"/>
          <w:szCs w:val="24"/>
        </w:rPr>
        <w:tab/>
      </w:r>
      <w:r w:rsidRPr="0040174E">
        <w:rPr>
          <w:color w:val="221E1F"/>
          <w:sz w:val="24"/>
          <w:szCs w:val="24"/>
        </w:rPr>
        <w:tab/>
      </w:r>
      <w:r w:rsidRPr="0040174E">
        <w:rPr>
          <w:color w:val="221E1F"/>
          <w:spacing w:val="-2"/>
          <w:sz w:val="24"/>
          <w:szCs w:val="24"/>
        </w:rPr>
        <w:t>пищеварительная</w:t>
      </w:r>
      <w:r w:rsidRPr="0040174E">
        <w:rPr>
          <w:color w:val="221E1F"/>
          <w:sz w:val="24"/>
          <w:szCs w:val="24"/>
        </w:rPr>
        <w:tab/>
      </w:r>
      <w:r w:rsidRPr="0040174E">
        <w:rPr>
          <w:color w:val="221E1F"/>
          <w:sz w:val="24"/>
          <w:szCs w:val="24"/>
        </w:rPr>
        <w:tab/>
      </w:r>
      <w:r w:rsidRPr="0040174E">
        <w:rPr>
          <w:color w:val="221E1F"/>
          <w:spacing w:val="-2"/>
          <w:sz w:val="24"/>
          <w:szCs w:val="24"/>
        </w:rPr>
        <w:t>система</w:t>
      </w:r>
      <w:r w:rsidRPr="0040174E">
        <w:rPr>
          <w:color w:val="221E1F"/>
          <w:sz w:val="24"/>
          <w:szCs w:val="24"/>
        </w:rPr>
        <w:tab/>
      </w:r>
      <w:r w:rsidRPr="0040174E">
        <w:rPr>
          <w:color w:val="221E1F"/>
          <w:spacing w:val="-10"/>
          <w:sz w:val="24"/>
          <w:szCs w:val="24"/>
        </w:rPr>
        <w:t xml:space="preserve">у </w:t>
      </w:r>
      <w:r w:rsidRPr="0040174E">
        <w:rPr>
          <w:color w:val="221E1F"/>
          <w:sz w:val="24"/>
          <w:szCs w:val="24"/>
        </w:rPr>
        <w:t xml:space="preserve">беспозвоночных.Пищеварительныйтрактупозвоночных,пищеварительные </w:t>
      </w:r>
      <w:r w:rsidRPr="0040174E">
        <w:rPr>
          <w:color w:val="221E1F"/>
          <w:spacing w:val="-2"/>
          <w:sz w:val="24"/>
          <w:szCs w:val="24"/>
        </w:rPr>
        <w:t>железы.</w:t>
      </w:r>
      <w:r w:rsidRPr="0040174E">
        <w:rPr>
          <w:color w:val="221E1F"/>
          <w:sz w:val="24"/>
          <w:szCs w:val="24"/>
        </w:rPr>
        <w:tab/>
      </w:r>
      <w:r w:rsidRPr="0040174E">
        <w:rPr>
          <w:color w:val="221E1F"/>
          <w:spacing w:val="-2"/>
          <w:sz w:val="24"/>
          <w:szCs w:val="24"/>
        </w:rPr>
        <w:t>Ферменты.</w:t>
      </w:r>
      <w:r w:rsidRPr="0040174E">
        <w:rPr>
          <w:color w:val="221E1F"/>
          <w:sz w:val="24"/>
          <w:szCs w:val="24"/>
        </w:rPr>
        <w:tab/>
      </w:r>
      <w:r w:rsidRPr="0040174E">
        <w:rPr>
          <w:color w:val="221E1F"/>
          <w:spacing w:val="-2"/>
          <w:sz w:val="24"/>
          <w:szCs w:val="24"/>
        </w:rPr>
        <w:t>Особенности</w:t>
      </w:r>
      <w:r w:rsidRPr="0040174E">
        <w:rPr>
          <w:color w:val="221E1F"/>
          <w:sz w:val="24"/>
          <w:szCs w:val="24"/>
        </w:rPr>
        <w:tab/>
      </w:r>
      <w:r w:rsidRPr="0040174E">
        <w:rPr>
          <w:color w:val="221E1F"/>
          <w:sz w:val="24"/>
          <w:szCs w:val="24"/>
        </w:rPr>
        <w:tab/>
        <w:t>пищеварительной</w:t>
      </w:r>
      <w:r w:rsidRPr="0040174E">
        <w:rPr>
          <w:color w:val="221E1F"/>
          <w:sz w:val="24"/>
          <w:szCs w:val="24"/>
        </w:rPr>
        <w:tab/>
        <w:t>системыу</w:t>
      </w:r>
    </w:p>
    <w:p w:rsidR="00A25144" w:rsidRPr="0040174E" w:rsidRDefault="002C1F89">
      <w:pPr>
        <w:pStyle w:val="a3"/>
        <w:spacing w:line="317" w:lineRule="exact"/>
        <w:ind w:firstLine="0"/>
        <w:rPr>
          <w:sz w:val="24"/>
          <w:szCs w:val="24"/>
        </w:rPr>
      </w:pPr>
      <w:r w:rsidRPr="0040174E">
        <w:rPr>
          <w:color w:val="221E1F"/>
          <w:sz w:val="24"/>
          <w:szCs w:val="24"/>
        </w:rPr>
        <w:t>представителейотрядов</w:t>
      </w:r>
      <w:r w:rsidRPr="0040174E">
        <w:rPr>
          <w:color w:val="221E1F"/>
          <w:spacing w:val="-2"/>
          <w:sz w:val="24"/>
          <w:szCs w:val="24"/>
        </w:rPr>
        <w:t>млекопитающих.</w:t>
      </w:r>
    </w:p>
    <w:p w:rsidR="00A25144" w:rsidRPr="0040174E" w:rsidRDefault="002C1F89">
      <w:pPr>
        <w:pStyle w:val="a3"/>
        <w:spacing w:before="36" w:line="266" w:lineRule="auto"/>
        <w:ind w:right="165"/>
        <w:rPr>
          <w:sz w:val="24"/>
          <w:szCs w:val="24"/>
        </w:rPr>
      </w:pPr>
      <w:r w:rsidRPr="0040174E">
        <w:rPr>
          <w:b/>
          <w:i/>
          <w:color w:val="221E1F"/>
          <w:sz w:val="24"/>
          <w:szCs w:val="24"/>
        </w:rPr>
        <w:t xml:space="preserve">Дыхание животных. </w:t>
      </w:r>
      <w:r w:rsidRPr="0040174E">
        <w:rPr>
          <w:color w:val="221E1F"/>
          <w:sz w:val="24"/>
          <w:szCs w:val="24"/>
        </w:rP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25144" w:rsidRPr="0040174E" w:rsidRDefault="002C1F89">
      <w:pPr>
        <w:pStyle w:val="a3"/>
        <w:spacing w:line="266" w:lineRule="auto"/>
        <w:ind w:right="165"/>
        <w:rPr>
          <w:sz w:val="24"/>
          <w:szCs w:val="24"/>
        </w:rPr>
      </w:pPr>
      <w:r w:rsidRPr="0040174E">
        <w:rPr>
          <w:b/>
          <w:i/>
          <w:color w:val="221E1F"/>
          <w:sz w:val="24"/>
          <w:szCs w:val="24"/>
        </w:rPr>
        <w:t xml:space="preserve">Транспорт веществ у животных. </w:t>
      </w:r>
      <w:r w:rsidRPr="0040174E">
        <w:rPr>
          <w:color w:val="221E1F"/>
          <w:sz w:val="24"/>
          <w:szCs w:val="24"/>
        </w:rPr>
        <w:t>Роль транспорта веществ в организме животных. Замкнутая и незамкнутая кровеносные системы у беспозвоночных.Сердце,кровеносныесосуды.Спиннойибрюшнойсосуды, капилляры, «ложные сердца» у дождевого червя. Особенности строения незамкнутой кровеносной системы у моллюсков и насекомых. Круги кровообращенияиособенностистроениясердецупозвоночных,усложнение системы кровообращения.</w:t>
      </w:r>
    </w:p>
    <w:p w:rsidR="00A25144" w:rsidRPr="0040174E" w:rsidRDefault="002C1F89">
      <w:pPr>
        <w:pStyle w:val="a3"/>
        <w:spacing w:line="266" w:lineRule="auto"/>
        <w:ind w:right="165"/>
        <w:rPr>
          <w:sz w:val="24"/>
          <w:szCs w:val="24"/>
        </w:rPr>
      </w:pPr>
      <w:r w:rsidRPr="0040174E">
        <w:rPr>
          <w:b/>
          <w:i/>
          <w:color w:val="221E1F"/>
          <w:sz w:val="24"/>
          <w:szCs w:val="24"/>
        </w:rPr>
        <w:t xml:space="preserve">Выделение у животных. </w:t>
      </w:r>
      <w:r w:rsidRPr="0040174E">
        <w:rPr>
          <w:color w:val="221E1F"/>
          <w:sz w:val="24"/>
          <w:szCs w:val="24"/>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кольчатыхчервей.Мальпигиевысосудыунасекомых.Почки(туловищныеи тазовые), мочеточники, мочевой пузырь у позвоночных животных. Особенности выделения у птиц, связанные с полётом.</w:t>
      </w:r>
    </w:p>
    <w:p w:rsidR="00A25144" w:rsidRPr="0040174E" w:rsidRDefault="002C1F89">
      <w:pPr>
        <w:pStyle w:val="a3"/>
        <w:spacing w:line="266" w:lineRule="auto"/>
        <w:ind w:right="165"/>
        <w:rPr>
          <w:sz w:val="24"/>
          <w:szCs w:val="24"/>
        </w:rPr>
      </w:pPr>
      <w:r w:rsidRPr="0040174E">
        <w:rPr>
          <w:b/>
          <w:i/>
          <w:color w:val="221E1F"/>
          <w:sz w:val="24"/>
          <w:szCs w:val="24"/>
        </w:rPr>
        <w:t xml:space="preserve">Покровы тела у животных. </w:t>
      </w:r>
      <w:r w:rsidRPr="0040174E">
        <w:rPr>
          <w:color w:val="221E1F"/>
          <w:sz w:val="24"/>
          <w:szCs w:val="24"/>
        </w:rPr>
        <w:t xml:space="preserve">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w:t>
      </w:r>
      <w:r w:rsidRPr="0040174E">
        <w:rPr>
          <w:color w:val="221E1F"/>
          <w:spacing w:val="-2"/>
          <w:sz w:val="24"/>
          <w:szCs w:val="24"/>
        </w:rPr>
        <w:t>животных.</w:t>
      </w:r>
    </w:p>
    <w:p w:rsidR="00A25144" w:rsidRPr="0040174E" w:rsidRDefault="002C1F89">
      <w:pPr>
        <w:spacing w:line="264" w:lineRule="auto"/>
        <w:ind w:left="243" w:right="165" w:firstLine="427"/>
        <w:jc w:val="both"/>
        <w:rPr>
          <w:sz w:val="24"/>
          <w:szCs w:val="24"/>
        </w:rPr>
      </w:pPr>
      <w:r w:rsidRPr="0040174E">
        <w:rPr>
          <w:b/>
          <w:i/>
          <w:color w:val="221E1F"/>
          <w:sz w:val="24"/>
          <w:szCs w:val="24"/>
        </w:rPr>
        <w:t xml:space="preserve">Координация и регуляция жизнедеятельности у животных. </w:t>
      </w:r>
      <w:r w:rsidRPr="0040174E">
        <w:rPr>
          <w:color w:val="221E1F"/>
          <w:sz w:val="24"/>
          <w:szCs w:val="24"/>
        </w:rPr>
        <w:t>Раздражимость у одноклеточных животных. Таксисы (фототаксис, трофотаксис,хемотаксисидр.).Нервная</w:t>
      </w:r>
      <w:r w:rsidRPr="0040174E">
        <w:rPr>
          <w:color w:val="221E1F"/>
          <w:spacing w:val="-2"/>
          <w:sz w:val="24"/>
          <w:szCs w:val="24"/>
        </w:rPr>
        <w:t>регуляция.</w:t>
      </w:r>
    </w:p>
    <w:p w:rsidR="00A25144" w:rsidRPr="0040174E" w:rsidRDefault="002C1F89">
      <w:pPr>
        <w:pStyle w:val="a3"/>
        <w:spacing w:before="65" w:line="266" w:lineRule="auto"/>
        <w:ind w:right="165" w:firstLine="0"/>
        <w:rPr>
          <w:sz w:val="24"/>
          <w:szCs w:val="24"/>
        </w:rPr>
      </w:pPr>
      <w:r w:rsidRPr="0040174E">
        <w:rPr>
          <w:color w:val="221E1F"/>
          <w:sz w:val="24"/>
          <w:szCs w:val="24"/>
        </w:rPr>
        <w:t>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зренияислухаупозвоночных,ихусложнение.Органыобоняния,вкусаиосязанияубеспозвоночныхипозвоночныхживотных. Орган боковой линии у рыб.</w:t>
      </w:r>
    </w:p>
    <w:p w:rsidR="00A25144" w:rsidRPr="0040174E" w:rsidRDefault="002C1F89">
      <w:pPr>
        <w:pStyle w:val="a3"/>
        <w:spacing w:line="266" w:lineRule="auto"/>
        <w:ind w:right="165"/>
        <w:rPr>
          <w:sz w:val="24"/>
          <w:szCs w:val="24"/>
        </w:rPr>
      </w:pPr>
      <w:r w:rsidRPr="0040174E">
        <w:rPr>
          <w:b/>
          <w:i/>
          <w:color w:val="221E1F"/>
          <w:sz w:val="24"/>
          <w:szCs w:val="24"/>
        </w:rPr>
        <w:t xml:space="preserve">Поведение животных. </w:t>
      </w:r>
      <w:r w:rsidRPr="0040174E">
        <w:rPr>
          <w:color w:val="221E1F"/>
          <w:sz w:val="24"/>
          <w:szCs w:val="24"/>
        </w:rPr>
        <w:t xml:space="preserve">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w:t>
      </w:r>
      <w:r w:rsidRPr="0040174E">
        <w:rPr>
          <w:color w:val="221E1F"/>
          <w:sz w:val="24"/>
          <w:szCs w:val="24"/>
        </w:rPr>
        <w:lastRenderedPageBreak/>
        <w:t xml:space="preserve">Партеногенез.Зародышевоеразвитие.Строениеяйцаптицы.Внутриутробное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w:t>
      </w:r>
      <w:r w:rsidRPr="0040174E">
        <w:rPr>
          <w:color w:val="221E1F"/>
          <w:spacing w:val="-2"/>
          <w:sz w:val="24"/>
          <w:szCs w:val="24"/>
        </w:rPr>
        <w:t>неполный.</w:t>
      </w:r>
    </w:p>
    <w:p w:rsidR="00A25144" w:rsidRPr="0040174E" w:rsidRDefault="002C1F89">
      <w:pPr>
        <w:spacing w:line="316"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1"/>
          <w:numId w:val="126"/>
        </w:numPr>
        <w:tabs>
          <w:tab w:val="left" w:pos="952"/>
        </w:tabs>
        <w:spacing w:before="31"/>
        <w:ind w:hanging="282"/>
        <w:rPr>
          <w:sz w:val="24"/>
          <w:szCs w:val="24"/>
        </w:rPr>
      </w:pPr>
      <w:r w:rsidRPr="0040174E">
        <w:rPr>
          <w:color w:val="221E1F"/>
          <w:sz w:val="24"/>
          <w:szCs w:val="24"/>
        </w:rPr>
        <w:t>Ознакомлениесорганамиопорыидвиженияу</w:t>
      </w:r>
      <w:r w:rsidRPr="0040174E">
        <w:rPr>
          <w:color w:val="221E1F"/>
          <w:spacing w:val="-2"/>
          <w:sz w:val="24"/>
          <w:szCs w:val="24"/>
        </w:rPr>
        <w:t>животных.</w:t>
      </w:r>
    </w:p>
    <w:p w:rsidR="00A25144" w:rsidRPr="0040174E" w:rsidRDefault="002C1F89">
      <w:pPr>
        <w:pStyle w:val="a4"/>
        <w:numPr>
          <w:ilvl w:val="1"/>
          <w:numId w:val="126"/>
        </w:numPr>
        <w:tabs>
          <w:tab w:val="left" w:pos="952"/>
        </w:tabs>
        <w:spacing w:before="35"/>
        <w:ind w:hanging="282"/>
        <w:rPr>
          <w:sz w:val="24"/>
          <w:szCs w:val="24"/>
        </w:rPr>
      </w:pPr>
      <w:r w:rsidRPr="0040174E">
        <w:rPr>
          <w:color w:val="221E1F"/>
          <w:sz w:val="24"/>
          <w:szCs w:val="24"/>
        </w:rPr>
        <w:t>Изучениеспособовпоглощенияпищиу</w:t>
      </w:r>
      <w:r w:rsidRPr="0040174E">
        <w:rPr>
          <w:color w:val="221E1F"/>
          <w:spacing w:val="-2"/>
          <w:sz w:val="24"/>
          <w:szCs w:val="24"/>
        </w:rPr>
        <w:t>животных.</w:t>
      </w:r>
    </w:p>
    <w:p w:rsidR="00A25144" w:rsidRPr="0040174E" w:rsidRDefault="002C1F89">
      <w:pPr>
        <w:pStyle w:val="a4"/>
        <w:numPr>
          <w:ilvl w:val="1"/>
          <w:numId w:val="126"/>
        </w:numPr>
        <w:tabs>
          <w:tab w:val="left" w:pos="952"/>
        </w:tabs>
        <w:spacing w:before="33"/>
        <w:ind w:hanging="282"/>
        <w:rPr>
          <w:sz w:val="24"/>
          <w:szCs w:val="24"/>
        </w:rPr>
      </w:pPr>
      <w:r w:rsidRPr="0040174E">
        <w:rPr>
          <w:color w:val="221E1F"/>
          <w:sz w:val="24"/>
          <w:szCs w:val="24"/>
        </w:rPr>
        <w:t>Изучениеспособовдыханияу</w:t>
      </w:r>
      <w:r w:rsidRPr="0040174E">
        <w:rPr>
          <w:color w:val="221E1F"/>
          <w:spacing w:val="-2"/>
          <w:sz w:val="24"/>
          <w:szCs w:val="24"/>
        </w:rPr>
        <w:t>животных.</w:t>
      </w:r>
    </w:p>
    <w:p w:rsidR="00A25144" w:rsidRPr="0040174E" w:rsidRDefault="002C1F89">
      <w:pPr>
        <w:pStyle w:val="a4"/>
        <w:numPr>
          <w:ilvl w:val="1"/>
          <w:numId w:val="126"/>
        </w:numPr>
        <w:tabs>
          <w:tab w:val="left" w:pos="952"/>
        </w:tabs>
        <w:spacing w:before="36"/>
        <w:ind w:hanging="282"/>
        <w:rPr>
          <w:sz w:val="24"/>
          <w:szCs w:val="24"/>
        </w:rPr>
      </w:pPr>
      <w:r w:rsidRPr="0040174E">
        <w:rPr>
          <w:color w:val="221E1F"/>
          <w:sz w:val="24"/>
          <w:szCs w:val="24"/>
        </w:rPr>
        <w:t>Ознакомлениессистемамиоргановтранспортавеществу</w:t>
      </w:r>
      <w:r w:rsidRPr="0040174E">
        <w:rPr>
          <w:color w:val="221E1F"/>
          <w:spacing w:val="-2"/>
          <w:sz w:val="24"/>
          <w:szCs w:val="24"/>
        </w:rPr>
        <w:t>животных.</w:t>
      </w:r>
    </w:p>
    <w:p w:rsidR="00A25144" w:rsidRPr="0040174E" w:rsidRDefault="002C1F89">
      <w:pPr>
        <w:pStyle w:val="a4"/>
        <w:numPr>
          <w:ilvl w:val="1"/>
          <w:numId w:val="126"/>
        </w:numPr>
        <w:tabs>
          <w:tab w:val="left" w:pos="952"/>
        </w:tabs>
        <w:spacing w:before="36"/>
        <w:ind w:hanging="282"/>
        <w:rPr>
          <w:sz w:val="24"/>
          <w:szCs w:val="24"/>
        </w:rPr>
      </w:pPr>
      <w:r w:rsidRPr="0040174E">
        <w:rPr>
          <w:color w:val="221E1F"/>
          <w:sz w:val="24"/>
          <w:szCs w:val="24"/>
        </w:rPr>
        <w:t>Изучениепокрововтелау</w:t>
      </w:r>
      <w:r w:rsidRPr="0040174E">
        <w:rPr>
          <w:color w:val="221E1F"/>
          <w:spacing w:val="-2"/>
          <w:sz w:val="24"/>
          <w:szCs w:val="24"/>
        </w:rPr>
        <w:t>животных.</w:t>
      </w:r>
    </w:p>
    <w:p w:rsidR="00A25144" w:rsidRPr="0040174E" w:rsidRDefault="002C1F89">
      <w:pPr>
        <w:pStyle w:val="a4"/>
        <w:numPr>
          <w:ilvl w:val="1"/>
          <w:numId w:val="126"/>
        </w:numPr>
        <w:tabs>
          <w:tab w:val="left" w:pos="952"/>
        </w:tabs>
        <w:spacing w:before="35"/>
        <w:ind w:hanging="282"/>
        <w:rPr>
          <w:sz w:val="24"/>
          <w:szCs w:val="24"/>
        </w:rPr>
      </w:pPr>
      <w:r w:rsidRPr="0040174E">
        <w:rPr>
          <w:color w:val="221E1F"/>
          <w:sz w:val="24"/>
          <w:szCs w:val="24"/>
        </w:rPr>
        <w:t>Изучениеоргановчувству</w:t>
      </w:r>
      <w:r w:rsidRPr="0040174E">
        <w:rPr>
          <w:color w:val="221E1F"/>
          <w:spacing w:val="-2"/>
          <w:sz w:val="24"/>
          <w:szCs w:val="24"/>
        </w:rPr>
        <w:t>животных.</w:t>
      </w:r>
    </w:p>
    <w:p w:rsidR="00A25144" w:rsidRPr="0040174E" w:rsidRDefault="002C1F89">
      <w:pPr>
        <w:pStyle w:val="a4"/>
        <w:numPr>
          <w:ilvl w:val="1"/>
          <w:numId w:val="126"/>
        </w:numPr>
        <w:tabs>
          <w:tab w:val="left" w:pos="952"/>
        </w:tabs>
        <w:spacing w:before="34"/>
        <w:ind w:hanging="282"/>
        <w:rPr>
          <w:sz w:val="24"/>
          <w:szCs w:val="24"/>
        </w:rPr>
      </w:pPr>
      <w:r w:rsidRPr="0040174E">
        <w:rPr>
          <w:color w:val="221E1F"/>
          <w:sz w:val="24"/>
          <w:szCs w:val="24"/>
        </w:rPr>
        <w:t>Формированиеусловныхрефлексовуаквариумных</w:t>
      </w:r>
      <w:r w:rsidRPr="0040174E">
        <w:rPr>
          <w:color w:val="221E1F"/>
          <w:spacing w:val="-4"/>
          <w:sz w:val="24"/>
          <w:szCs w:val="24"/>
        </w:rPr>
        <w:t>рыб.</w:t>
      </w:r>
    </w:p>
    <w:p w:rsidR="00A25144" w:rsidRPr="0040174E" w:rsidRDefault="002C1F89">
      <w:pPr>
        <w:pStyle w:val="a4"/>
        <w:numPr>
          <w:ilvl w:val="1"/>
          <w:numId w:val="126"/>
        </w:numPr>
        <w:tabs>
          <w:tab w:val="left" w:pos="952"/>
        </w:tabs>
        <w:spacing w:before="35"/>
        <w:ind w:hanging="282"/>
        <w:rPr>
          <w:sz w:val="24"/>
          <w:szCs w:val="24"/>
        </w:rPr>
      </w:pPr>
      <w:r w:rsidRPr="0040174E">
        <w:rPr>
          <w:color w:val="221E1F"/>
          <w:sz w:val="24"/>
          <w:szCs w:val="24"/>
        </w:rPr>
        <w:t>Строениеяйцаиразвитиезародышаптицы</w:t>
      </w:r>
      <w:r w:rsidRPr="0040174E">
        <w:rPr>
          <w:color w:val="221E1F"/>
          <w:spacing w:val="-2"/>
          <w:sz w:val="24"/>
          <w:szCs w:val="24"/>
        </w:rPr>
        <w:t>(курицы).</w:t>
      </w:r>
    </w:p>
    <w:p w:rsidR="00A25144" w:rsidRPr="0040174E" w:rsidRDefault="00A25144">
      <w:pPr>
        <w:pStyle w:val="a3"/>
        <w:spacing w:before="5"/>
        <w:ind w:left="0" w:firstLine="0"/>
        <w:jc w:val="left"/>
        <w:rPr>
          <w:sz w:val="24"/>
          <w:szCs w:val="24"/>
        </w:rPr>
      </w:pPr>
    </w:p>
    <w:p w:rsidR="00A25144" w:rsidRPr="0040174E" w:rsidRDefault="002C1F89">
      <w:pPr>
        <w:pStyle w:val="a4"/>
        <w:numPr>
          <w:ilvl w:val="0"/>
          <w:numId w:val="126"/>
        </w:numPr>
        <w:tabs>
          <w:tab w:val="left" w:pos="525"/>
        </w:tabs>
        <w:ind w:left="524" w:hanging="282"/>
        <w:jc w:val="both"/>
        <w:rPr>
          <w:b/>
          <w:sz w:val="24"/>
          <w:szCs w:val="24"/>
        </w:rPr>
      </w:pPr>
      <w:r w:rsidRPr="0040174E">
        <w:rPr>
          <w:b/>
          <w:color w:val="221E1F"/>
          <w:sz w:val="24"/>
          <w:szCs w:val="24"/>
        </w:rPr>
        <w:t>Систематическиегруппы</w:t>
      </w:r>
      <w:r w:rsidRPr="0040174E">
        <w:rPr>
          <w:b/>
          <w:color w:val="221E1F"/>
          <w:spacing w:val="-2"/>
          <w:sz w:val="24"/>
          <w:szCs w:val="24"/>
        </w:rPr>
        <w:t>животных</w:t>
      </w:r>
    </w:p>
    <w:p w:rsidR="00A25144" w:rsidRPr="0040174E" w:rsidRDefault="002C1F89">
      <w:pPr>
        <w:pStyle w:val="a3"/>
        <w:spacing w:before="31" w:line="266" w:lineRule="auto"/>
        <w:ind w:right="165"/>
        <w:rPr>
          <w:sz w:val="24"/>
          <w:szCs w:val="24"/>
        </w:rPr>
      </w:pPr>
      <w:r w:rsidRPr="0040174E">
        <w:rPr>
          <w:b/>
          <w:i/>
          <w:color w:val="221E1F"/>
          <w:sz w:val="24"/>
          <w:szCs w:val="24"/>
        </w:rPr>
        <w:t xml:space="preserve">Основные категории систематики животных. </w:t>
      </w:r>
      <w:r w:rsidRPr="0040174E">
        <w:rPr>
          <w:color w:val="221E1F"/>
          <w:sz w:val="24"/>
          <w:szCs w:val="24"/>
        </w:rPr>
        <w:t>Вид как основная систематическая категория животных. Классификация животных. Система животногомира.Систематическиекатегорииживотных(царство,тип,класс,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25144" w:rsidRPr="0040174E" w:rsidRDefault="002C1F89">
      <w:pPr>
        <w:pStyle w:val="a3"/>
        <w:spacing w:before="65" w:line="266" w:lineRule="auto"/>
        <w:ind w:right="165"/>
        <w:rPr>
          <w:sz w:val="24"/>
          <w:szCs w:val="24"/>
        </w:rPr>
      </w:pPr>
      <w:r w:rsidRPr="0040174E">
        <w:rPr>
          <w:b/>
          <w:i/>
          <w:color w:val="221E1F"/>
          <w:sz w:val="24"/>
          <w:szCs w:val="24"/>
        </w:rPr>
        <w:t xml:space="preserve">Одноклеточные животные </w:t>
      </w:r>
      <w:r w:rsidRPr="0040174E">
        <w:rPr>
          <w:color w:val="221E1F"/>
          <w:sz w:val="24"/>
          <w:szCs w:val="24"/>
        </w:rPr>
        <w:t>— простейшие. Строение и жизнедеятельностьпростейших.Местообитаниеиобразжизни.Образование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1"/>
          <w:numId w:val="126"/>
        </w:numPr>
        <w:tabs>
          <w:tab w:val="left" w:pos="1052"/>
        </w:tabs>
        <w:spacing w:before="35" w:line="266" w:lineRule="auto"/>
        <w:ind w:left="243" w:right="166" w:firstLine="427"/>
        <w:rPr>
          <w:sz w:val="24"/>
          <w:szCs w:val="24"/>
        </w:rPr>
      </w:pPr>
      <w:r w:rsidRPr="0040174E">
        <w:rPr>
          <w:color w:val="221E1F"/>
          <w:sz w:val="24"/>
          <w:szCs w:val="24"/>
        </w:rPr>
        <w:t>Исследованиестроенияинфузории-туфелькиинаблюдениезаеё передвижением. Изучение хемотаксиса.</w:t>
      </w:r>
    </w:p>
    <w:p w:rsidR="00A25144" w:rsidRPr="0040174E" w:rsidRDefault="002C1F89">
      <w:pPr>
        <w:pStyle w:val="a4"/>
        <w:numPr>
          <w:ilvl w:val="1"/>
          <w:numId w:val="126"/>
        </w:numPr>
        <w:tabs>
          <w:tab w:val="left" w:pos="952"/>
        </w:tabs>
        <w:spacing w:line="320" w:lineRule="exact"/>
        <w:ind w:hanging="282"/>
        <w:rPr>
          <w:sz w:val="24"/>
          <w:szCs w:val="24"/>
        </w:rPr>
      </w:pPr>
      <w:r w:rsidRPr="0040174E">
        <w:rPr>
          <w:color w:val="221E1F"/>
          <w:sz w:val="24"/>
          <w:szCs w:val="24"/>
        </w:rPr>
        <w:t>Многообразиепростейших(наготовых</w:t>
      </w:r>
      <w:r w:rsidRPr="0040174E">
        <w:rPr>
          <w:color w:val="221E1F"/>
          <w:spacing w:val="-2"/>
          <w:sz w:val="24"/>
          <w:szCs w:val="24"/>
        </w:rPr>
        <w:t>препаратах).</w:t>
      </w:r>
    </w:p>
    <w:p w:rsidR="00A25144" w:rsidRPr="0040174E" w:rsidRDefault="002C1F89">
      <w:pPr>
        <w:pStyle w:val="a4"/>
        <w:numPr>
          <w:ilvl w:val="1"/>
          <w:numId w:val="126"/>
        </w:numPr>
        <w:tabs>
          <w:tab w:val="left" w:pos="1109"/>
          <w:tab w:val="left" w:pos="1110"/>
          <w:tab w:val="left" w:pos="2987"/>
          <w:tab w:val="left" w:pos="4091"/>
          <w:tab w:val="left" w:pos="5127"/>
          <w:tab w:val="left" w:pos="6899"/>
          <w:tab w:val="left" w:pos="8050"/>
        </w:tabs>
        <w:spacing w:before="36" w:line="266" w:lineRule="auto"/>
        <w:ind w:left="243" w:right="163" w:firstLine="427"/>
        <w:rPr>
          <w:sz w:val="24"/>
          <w:szCs w:val="24"/>
        </w:rPr>
      </w:pPr>
      <w:r w:rsidRPr="0040174E">
        <w:rPr>
          <w:color w:val="221E1F"/>
          <w:spacing w:val="-2"/>
          <w:sz w:val="24"/>
          <w:szCs w:val="24"/>
        </w:rPr>
        <w:t>Изготовление</w:t>
      </w:r>
      <w:r w:rsidRPr="0040174E">
        <w:rPr>
          <w:color w:val="221E1F"/>
          <w:sz w:val="24"/>
          <w:szCs w:val="24"/>
        </w:rPr>
        <w:tab/>
      </w:r>
      <w:r w:rsidRPr="0040174E">
        <w:rPr>
          <w:color w:val="221E1F"/>
          <w:spacing w:val="-2"/>
          <w:sz w:val="24"/>
          <w:szCs w:val="24"/>
        </w:rPr>
        <w:t>модели</w:t>
      </w:r>
      <w:r w:rsidRPr="0040174E">
        <w:rPr>
          <w:color w:val="221E1F"/>
          <w:sz w:val="24"/>
          <w:szCs w:val="24"/>
        </w:rPr>
        <w:tab/>
      </w:r>
      <w:r w:rsidRPr="0040174E">
        <w:rPr>
          <w:color w:val="221E1F"/>
          <w:spacing w:val="-2"/>
          <w:sz w:val="24"/>
          <w:szCs w:val="24"/>
        </w:rPr>
        <w:t>клетки</w:t>
      </w:r>
      <w:r w:rsidRPr="0040174E">
        <w:rPr>
          <w:color w:val="221E1F"/>
          <w:sz w:val="24"/>
          <w:szCs w:val="24"/>
        </w:rPr>
        <w:tab/>
      </w:r>
      <w:r w:rsidRPr="0040174E">
        <w:rPr>
          <w:color w:val="221E1F"/>
          <w:spacing w:val="-2"/>
          <w:sz w:val="24"/>
          <w:szCs w:val="24"/>
        </w:rPr>
        <w:t>простейшего</w:t>
      </w:r>
      <w:r w:rsidRPr="0040174E">
        <w:rPr>
          <w:color w:val="221E1F"/>
          <w:sz w:val="24"/>
          <w:szCs w:val="24"/>
        </w:rPr>
        <w:tab/>
      </w:r>
      <w:r w:rsidRPr="0040174E">
        <w:rPr>
          <w:color w:val="221E1F"/>
          <w:spacing w:val="-2"/>
          <w:sz w:val="24"/>
          <w:szCs w:val="24"/>
        </w:rPr>
        <w:t>(амёбы,</w:t>
      </w:r>
      <w:r w:rsidRPr="0040174E">
        <w:rPr>
          <w:color w:val="221E1F"/>
          <w:sz w:val="24"/>
          <w:szCs w:val="24"/>
        </w:rPr>
        <w:tab/>
      </w:r>
      <w:r w:rsidRPr="0040174E">
        <w:rPr>
          <w:color w:val="221E1F"/>
          <w:spacing w:val="-2"/>
          <w:sz w:val="24"/>
          <w:szCs w:val="24"/>
        </w:rPr>
        <w:t xml:space="preserve">инфузории- </w:t>
      </w:r>
      <w:r w:rsidRPr="0040174E">
        <w:rPr>
          <w:color w:val="221E1F"/>
          <w:sz w:val="24"/>
          <w:szCs w:val="24"/>
        </w:rPr>
        <w:t>туфельки и др.).</w:t>
      </w:r>
    </w:p>
    <w:p w:rsidR="00A25144" w:rsidRPr="0040174E" w:rsidRDefault="002C1F89">
      <w:pPr>
        <w:pStyle w:val="a3"/>
        <w:spacing w:line="266" w:lineRule="auto"/>
        <w:ind w:right="165"/>
        <w:rPr>
          <w:sz w:val="24"/>
          <w:szCs w:val="24"/>
        </w:rPr>
      </w:pPr>
      <w:r w:rsidRPr="0040174E">
        <w:rPr>
          <w:b/>
          <w:i/>
          <w:color w:val="221E1F"/>
          <w:sz w:val="24"/>
          <w:szCs w:val="24"/>
        </w:rPr>
        <w:t xml:space="preserve">Многоклеточные животные. Кишечнополостные. </w:t>
      </w:r>
      <w:r w:rsidRPr="0040174E">
        <w:rPr>
          <w:color w:val="221E1F"/>
          <w:sz w:val="24"/>
          <w:szCs w:val="24"/>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5"/>
        </w:numPr>
        <w:tabs>
          <w:tab w:val="left" w:pos="1067"/>
        </w:tabs>
        <w:spacing w:before="34" w:line="264" w:lineRule="auto"/>
        <w:ind w:right="167" w:firstLine="427"/>
        <w:rPr>
          <w:sz w:val="24"/>
          <w:szCs w:val="24"/>
        </w:rPr>
      </w:pPr>
      <w:r w:rsidRPr="0040174E">
        <w:rPr>
          <w:color w:val="221E1F"/>
          <w:sz w:val="24"/>
          <w:szCs w:val="24"/>
        </w:rPr>
        <w:t>Исследованиестроенияпресноводнойгидрыиеёпередвижения (школьный аквариум).</w:t>
      </w:r>
    </w:p>
    <w:p w:rsidR="00A25144" w:rsidRPr="0040174E" w:rsidRDefault="002C1F89">
      <w:pPr>
        <w:pStyle w:val="a4"/>
        <w:numPr>
          <w:ilvl w:val="0"/>
          <w:numId w:val="125"/>
        </w:numPr>
        <w:tabs>
          <w:tab w:val="left" w:pos="1050"/>
        </w:tabs>
        <w:spacing w:before="5" w:line="266" w:lineRule="auto"/>
        <w:ind w:right="166" w:firstLine="427"/>
        <w:rPr>
          <w:sz w:val="24"/>
          <w:szCs w:val="24"/>
        </w:rPr>
      </w:pPr>
      <w:r w:rsidRPr="0040174E">
        <w:rPr>
          <w:color w:val="221E1F"/>
          <w:sz w:val="24"/>
          <w:szCs w:val="24"/>
        </w:rPr>
        <w:t>Исследованиепитаниягидрыдафниямиициклопами(школьный</w:t>
      </w:r>
      <w:r w:rsidRPr="0040174E">
        <w:rPr>
          <w:color w:val="221E1F"/>
          <w:spacing w:val="-2"/>
          <w:sz w:val="24"/>
          <w:szCs w:val="24"/>
        </w:rPr>
        <w:t>аквариум).</w:t>
      </w:r>
    </w:p>
    <w:p w:rsidR="00A25144" w:rsidRPr="0040174E" w:rsidRDefault="002C1F89">
      <w:pPr>
        <w:pStyle w:val="a4"/>
        <w:numPr>
          <w:ilvl w:val="0"/>
          <w:numId w:val="125"/>
        </w:numPr>
        <w:tabs>
          <w:tab w:val="left" w:pos="952"/>
        </w:tabs>
        <w:spacing w:line="320" w:lineRule="exact"/>
        <w:ind w:left="951" w:hanging="282"/>
        <w:rPr>
          <w:sz w:val="24"/>
          <w:szCs w:val="24"/>
        </w:rPr>
      </w:pPr>
      <w:r w:rsidRPr="0040174E">
        <w:rPr>
          <w:color w:val="221E1F"/>
          <w:sz w:val="24"/>
          <w:szCs w:val="24"/>
        </w:rPr>
        <w:t>Изготовлениемоделипресноводной</w:t>
      </w:r>
      <w:r w:rsidRPr="0040174E">
        <w:rPr>
          <w:color w:val="221E1F"/>
          <w:spacing w:val="-2"/>
          <w:sz w:val="24"/>
          <w:szCs w:val="24"/>
        </w:rPr>
        <w:t>гидры.</w:t>
      </w:r>
    </w:p>
    <w:p w:rsidR="00A25144" w:rsidRPr="0040174E" w:rsidRDefault="002C1F89">
      <w:pPr>
        <w:pStyle w:val="a3"/>
        <w:spacing w:before="36" w:line="266" w:lineRule="auto"/>
        <w:ind w:right="166"/>
        <w:rPr>
          <w:sz w:val="24"/>
          <w:szCs w:val="24"/>
        </w:rPr>
      </w:pPr>
      <w:r w:rsidRPr="0040174E">
        <w:rPr>
          <w:b/>
          <w:i/>
          <w:color w:val="221E1F"/>
          <w:sz w:val="24"/>
          <w:szCs w:val="24"/>
        </w:rPr>
        <w:t xml:space="preserve">Плоские, круглые, кольчатые черви. </w:t>
      </w:r>
      <w:r w:rsidRPr="0040174E">
        <w:rPr>
          <w:color w:val="221E1F"/>
          <w:sz w:val="24"/>
          <w:szCs w:val="24"/>
        </w:rPr>
        <w:t xml:space="preserve">Общая характеристика. Особенности строения и жизнедеятельности плоских, круглых и кольчатых червей. Многообразие червей. </w:t>
      </w:r>
      <w:r w:rsidRPr="0040174E">
        <w:rPr>
          <w:color w:val="221E1F"/>
          <w:sz w:val="24"/>
          <w:szCs w:val="24"/>
        </w:rPr>
        <w:lastRenderedPageBreak/>
        <w:t xml:space="preserve">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40174E">
        <w:rPr>
          <w:color w:val="221E1F"/>
          <w:spacing w:val="-2"/>
          <w:sz w:val="24"/>
          <w:szCs w:val="24"/>
        </w:rPr>
        <w:t>почвообразователей.</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4"/>
        </w:numPr>
        <w:tabs>
          <w:tab w:val="left" w:pos="1014"/>
        </w:tabs>
        <w:spacing w:before="33" w:line="266" w:lineRule="auto"/>
        <w:ind w:right="166" w:firstLine="427"/>
        <w:rPr>
          <w:sz w:val="24"/>
          <w:szCs w:val="24"/>
        </w:rPr>
      </w:pPr>
      <w:r w:rsidRPr="0040174E">
        <w:rPr>
          <w:color w:val="221E1F"/>
          <w:sz w:val="24"/>
          <w:szCs w:val="24"/>
        </w:rPr>
        <w:t>Исследование внешнего строения дождевого червя. Наблюдение за реакцией дождевого червя на раздражители.</w:t>
      </w:r>
    </w:p>
    <w:p w:rsidR="00A25144" w:rsidRPr="0040174E" w:rsidRDefault="002C1F89">
      <w:pPr>
        <w:pStyle w:val="a4"/>
        <w:numPr>
          <w:ilvl w:val="0"/>
          <w:numId w:val="124"/>
        </w:numPr>
        <w:tabs>
          <w:tab w:val="left" w:pos="1033"/>
        </w:tabs>
        <w:spacing w:line="264" w:lineRule="auto"/>
        <w:ind w:right="165" w:firstLine="427"/>
        <w:rPr>
          <w:sz w:val="24"/>
          <w:szCs w:val="24"/>
        </w:rPr>
      </w:pPr>
      <w:r w:rsidRPr="0040174E">
        <w:rPr>
          <w:color w:val="221E1F"/>
          <w:sz w:val="24"/>
          <w:szCs w:val="24"/>
        </w:rPr>
        <w:t>Исследование внутреннего строения дождевого червя (на готовом влажном препарате и микропрепарате).</w:t>
      </w:r>
    </w:p>
    <w:p w:rsidR="00A25144" w:rsidRPr="0040174E" w:rsidRDefault="002C1F89">
      <w:pPr>
        <w:pStyle w:val="a4"/>
        <w:numPr>
          <w:ilvl w:val="0"/>
          <w:numId w:val="124"/>
        </w:numPr>
        <w:tabs>
          <w:tab w:val="left" w:pos="990"/>
        </w:tabs>
        <w:spacing w:before="65" w:line="266" w:lineRule="auto"/>
        <w:ind w:right="165" w:firstLine="427"/>
        <w:rPr>
          <w:sz w:val="24"/>
          <w:szCs w:val="24"/>
        </w:rPr>
      </w:pPr>
      <w:r w:rsidRPr="0040174E">
        <w:rPr>
          <w:color w:val="221E1F"/>
          <w:sz w:val="24"/>
          <w:szCs w:val="24"/>
        </w:rPr>
        <w:t>Изучение приспособлений паразитических червей к паразитизму (на готовых влажных и микропрепаратах).</w:t>
      </w:r>
    </w:p>
    <w:p w:rsidR="00A25144" w:rsidRPr="0040174E" w:rsidRDefault="002C1F89">
      <w:pPr>
        <w:pStyle w:val="a3"/>
        <w:spacing w:before="1" w:line="266" w:lineRule="auto"/>
        <w:ind w:right="165"/>
        <w:rPr>
          <w:sz w:val="24"/>
          <w:szCs w:val="24"/>
        </w:rPr>
      </w:pPr>
      <w:r w:rsidRPr="0040174E">
        <w:rPr>
          <w:b/>
          <w:i/>
          <w:color w:val="221E1F"/>
          <w:sz w:val="24"/>
          <w:szCs w:val="24"/>
        </w:rPr>
        <w:t xml:space="preserve">Членистоногие. </w:t>
      </w:r>
      <w:r w:rsidRPr="0040174E">
        <w:rPr>
          <w:color w:val="221E1F"/>
          <w:sz w:val="24"/>
          <w:szCs w:val="24"/>
        </w:rPr>
        <w:t>Общая характеристика. Среды жизни. Внешнее и внутреннее строение членистоногих. Многообразие членистоногих. Представители классов.</w:t>
      </w:r>
    </w:p>
    <w:p w:rsidR="00A25144" w:rsidRPr="0040174E" w:rsidRDefault="002C1F89">
      <w:pPr>
        <w:pStyle w:val="a3"/>
        <w:spacing w:line="266" w:lineRule="auto"/>
        <w:ind w:right="166"/>
        <w:rPr>
          <w:sz w:val="24"/>
          <w:szCs w:val="24"/>
        </w:rPr>
      </w:pPr>
      <w:r w:rsidRPr="0040174E">
        <w:rPr>
          <w:i/>
          <w:color w:val="221E1F"/>
          <w:sz w:val="24"/>
          <w:szCs w:val="24"/>
        </w:rPr>
        <w:t xml:space="preserve">Ракообразные. </w:t>
      </w:r>
      <w:r w:rsidRPr="0040174E">
        <w:rPr>
          <w:color w:val="221E1F"/>
          <w:sz w:val="24"/>
          <w:szCs w:val="24"/>
        </w:rPr>
        <w:t>Особенности строения и жизнедеятельности. Значение ракообразных в природе и жизни человека.</w:t>
      </w:r>
    </w:p>
    <w:p w:rsidR="00A25144" w:rsidRPr="0040174E" w:rsidRDefault="002C1F89">
      <w:pPr>
        <w:pStyle w:val="a3"/>
        <w:spacing w:line="266" w:lineRule="auto"/>
        <w:ind w:right="165"/>
        <w:rPr>
          <w:sz w:val="24"/>
          <w:szCs w:val="24"/>
        </w:rPr>
      </w:pPr>
      <w:r w:rsidRPr="0040174E">
        <w:rPr>
          <w:i/>
          <w:color w:val="221E1F"/>
          <w:sz w:val="24"/>
          <w:szCs w:val="24"/>
        </w:rPr>
        <w:t xml:space="preserve">Паукообразные. </w:t>
      </w:r>
      <w:r w:rsidRPr="0040174E">
        <w:rPr>
          <w:color w:val="221E1F"/>
          <w:sz w:val="24"/>
          <w:szCs w:val="24"/>
        </w:rPr>
        <w:t>Особенности строения и жизнедеятельности в связи с жизньюнасуше.Клещи—вредителикультурныхрастенийимерыборьбыс ними. Паразитические клещи — возбудители и переносчики опасных болезней. Меры защиты от клещей. Роль клещей в почвообразовании.</w:t>
      </w:r>
    </w:p>
    <w:p w:rsidR="00A25144" w:rsidRPr="0040174E" w:rsidRDefault="002C1F89">
      <w:pPr>
        <w:pStyle w:val="a3"/>
        <w:spacing w:line="266" w:lineRule="auto"/>
        <w:ind w:right="165"/>
        <w:rPr>
          <w:sz w:val="24"/>
          <w:szCs w:val="24"/>
        </w:rPr>
      </w:pPr>
      <w:r w:rsidRPr="0040174E">
        <w:rPr>
          <w:i/>
          <w:color w:val="221E1F"/>
          <w:sz w:val="24"/>
          <w:szCs w:val="24"/>
        </w:rPr>
        <w:t xml:space="preserve">Насекомые. </w:t>
      </w:r>
      <w:r w:rsidRPr="0040174E">
        <w:rPr>
          <w:color w:val="221E1F"/>
          <w:sz w:val="24"/>
          <w:szCs w:val="24"/>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25144" w:rsidRPr="0040174E" w:rsidRDefault="002C1F89">
      <w:pPr>
        <w:pStyle w:val="a3"/>
        <w:spacing w:line="266" w:lineRule="auto"/>
        <w:ind w:right="165"/>
        <w:rPr>
          <w:sz w:val="24"/>
          <w:szCs w:val="24"/>
        </w:rPr>
      </w:pPr>
      <w:r w:rsidRPr="0040174E">
        <w:rPr>
          <w:color w:val="221E1F"/>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3"/>
        </w:numPr>
        <w:tabs>
          <w:tab w:val="left" w:pos="1000"/>
        </w:tabs>
        <w:spacing w:before="25" w:line="266" w:lineRule="auto"/>
        <w:ind w:right="166" w:firstLine="427"/>
        <w:rPr>
          <w:sz w:val="24"/>
          <w:szCs w:val="24"/>
        </w:rPr>
      </w:pPr>
      <w:r w:rsidRPr="0040174E">
        <w:rPr>
          <w:color w:val="221E1F"/>
          <w:sz w:val="24"/>
          <w:szCs w:val="24"/>
        </w:rPr>
        <w:t>Исследование внешнего строения насекомого (на примере майского жука или других крупных насекомых-вредителей).</w:t>
      </w:r>
    </w:p>
    <w:p w:rsidR="00A25144" w:rsidRPr="0040174E" w:rsidRDefault="002C1F89">
      <w:pPr>
        <w:pStyle w:val="a4"/>
        <w:numPr>
          <w:ilvl w:val="0"/>
          <w:numId w:val="123"/>
        </w:numPr>
        <w:tabs>
          <w:tab w:val="left" w:pos="961"/>
        </w:tabs>
        <w:spacing w:line="266" w:lineRule="auto"/>
        <w:ind w:right="167" w:firstLine="427"/>
        <w:rPr>
          <w:sz w:val="24"/>
          <w:szCs w:val="24"/>
        </w:rPr>
      </w:pPr>
      <w:r w:rsidRPr="0040174E">
        <w:rPr>
          <w:color w:val="221E1F"/>
          <w:sz w:val="24"/>
          <w:szCs w:val="24"/>
        </w:rPr>
        <w:t xml:space="preserve">Ознакомление с различными типами развития насекомых (на примере </w:t>
      </w:r>
      <w:r w:rsidRPr="0040174E">
        <w:rPr>
          <w:color w:val="221E1F"/>
          <w:spacing w:val="-2"/>
          <w:sz w:val="24"/>
          <w:szCs w:val="24"/>
        </w:rPr>
        <w:t>коллекций).</w:t>
      </w:r>
    </w:p>
    <w:p w:rsidR="00A25144" w:rsidRPr="0040174E" w:rsidRDefault="002C1F89">
      <w:pPr>
        <w:pStyle w:val="a3"/>
        <w:spacing w:line="266" w:lineRule="auto"/>
        <w:ind w:right="166"/>
        <w:rPr>
          <w:sz w:val="24"/>
          <w:szCs w:val="24"/>
        </w:rPr>
      </w:pPr>
      <w:r w:rsidRPr="0040174E">
        <w:rPr>
          <w:b/>
          <w:i/>
          <w:color w:val="221E1F"/>
          <w:spacing w:val="-2"/>
          <w:sz w:val="24"/>
          <w:szCs w:val="24"/>
        </w:rPr>
        <w:t xml:space="preserve">Моллюски. </w:t>
      </w:r>
      <w:r w:rsidRPr="0040174E">
        <w:rPr>
          <w:color w:val="221E1F"/>
          <w:spacing w:val="-2"/>
          <w:sz w:val="24"/>
          <w:szCs w:val="24"/>
        </w:rPr>
        <w:t xml:space="preserve">Общая характеристика. Местообитание моллюсков. Строение </w:t>
      </w:r>
      <w:r w:rsidRPr="0040174E">
        <w:rPr>
          <w:color w:val="221E1F"/>
          <w:sz w:val="24"/>
          <w:szCs w:val="24"/>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4" w:line="266" w:lineRule="auto"/>
        <w:ind w:right="166"/>
        <w:rPr>
          <w:sz w:val="24"/>
          <w:szCs w:val="24"/>
        </w:rPr>
      </w:pPr>
      <w:r w:rsidRPr="0040174E">
        <w:rPr>
          <w:color w:val="221E1F"/>
          <w:sz w:val="24"/>
          <w:szCs w:val="24"/>
        </w:rPr>
        <w:t>Исследование внешнего строения раковин пресноводных и морских моллюсков(раковиныбеззубки,перловицы,прудовика, катушки и др.).</w:t>
      </w:r>
    </w:p>
    <w:p w:rsidR="00A25144" w:rsidRPr="0040174E" w:rsidRDefault="002C1F89">
      <w:pPr>
        <w:pStyle w:val="a3"/>
        <w:spacing w:line="266" w:lineRule="auto"/>
        <w:ind w:right="165" w:firstLine="496"/>
        <w:rPr>
          <w:sz w:val="24"/>
          <w:szCs w:val="24"/>
        </w:rPr>
      </w:pPr>
      <w:r w:rsidRPr="0040174E">
        <w:rPr>
          <w:color w:val="221E1F"/>
          <w:sz w:val="24"/>
          <w:szCs w:val="24"/>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25144" w:rsidRPr="0040174E" w:rsidRDefault="002C1F89">
      <w:pPr>
        <w:pStyle w:val="a3"/>
        <w:spacing w:before="65" w:line="266" w:lineRule="auto"/>
        <w:ind w:right="165"/>
        <w:rPr>
          <w:sz w:val="24"/>
          <w:szCs w:val="24"/>
        </w:rPr>
      </w:pPr>
      <w:r w:rsidRPr="0040174E">
        <w:rPr>
          <w:b/>
          <w:i/>
          <w:color w:val="221E1F"/>
          <w:sz w:val="24"/>
          <w:szCs w:val="24"/>
        </w:rPr>
        <w:t xml:space="preserve">Рыбы. </w:t>
      </w:r>
      <w:r w:rsidRPr="0040174E">
        <w:rPr>
          <w:color w:val="221E1F"/>
          <w:sz w:val="24"/>
          <w:szCs w:val="24"/>
        </w:rPr>
        <w:t xml:space="preserve">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w:t>
      </w:r>
      <w:r w:rsidRPr="0040174E">
        <w:rPr>
          <w:color w:val="221E1F"/>
          <w:sz w:val="24"/>
          <w:szCs w:val="24"/>
        </w:rPr>
        <w:lastRenderedPageBreak/>
        <w:t>Значение рыб в природе и жизни человека. Хозяйственное значение рыб.</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2"/>
        </w:numPr>
        <w:tabs>
          <w:tab w:val="left" w:pos="956"/>
        </w:tabs>
        <w:spacing w:before="33" w:line="266" w:lineRule="auto"/>
        <w:ind w:right="167" w:firstLine="427"/>
        <w:rPr>
          <w:sz w:val="24"/>
          <w:szCs w:val="24"/>
        </w:rPr>
      </w:pPr>
      <w:r w:rsidRPr="0040174E">
        <w:rPr>
          <w:color w:val="221E1F"/>
          <w:sz w:val="24"/>
          <w:szCs w:val="24"/>
        </w:rPr>
        <w:t>Исследованиевнешнегостроенияиособенностейпередвижениярыбы (на примере живой рыбы в банке с водой).</w:t>
      </w:r>
    </w:p>
    <w:p w:rsidR="00A25144" w:rsidRPr="0040174E" w:rsidRDefault="002C1F89">
      <w:pPr>
        <w:pStyle w:val="a4"/>
        <w:numPr>
          <w:ilvl w:val="0"/>
          <w:numId w:val="122"/>
        </w:numPr>
        <w:tabs>
          <w:tab w:val="left" w:pos="1062"/>
        </w:tabs>
        <w:spacing w:line="264" w:lineRule="auto"/>
        <w:ind w:right="166" w:firstLine="427"/>
        <w:rPr>
          <w:sz w:val="24"/>
          <w:szCs w:val="24"/>
        </w:rPr>
      </w:pPr>
      <w:r w:rsidRPr="0040174E">
        <w:rPr>
          <w:color w:val="221E1F"/>
          <w:sz w:val="24"/>
          <w:szCs w:val="24"/>
        </w:rPr>
        <w:t>Исследование внутреннего строения рыбы (на примере готового влажного препарата).</w:t>
      </w:r>
    </w:p>
    <w:p w:rsidR="00A25144" w:rsidRPr="0040174E" w:rsidRDefault="002C1F89">
      <w:pPr>
        <w:pStyle w:val="a3"/>
        <w:spacing w:before="5" w:line="266" w:lineRule="auto"/>
        <w:ind w:right="165"/>
        <w:rPr>
          <w:sz w:val="24"/>
          <w:szCs w:val="24"/>
        </w:rPr>
      </w:pPr>
      <w:r w:rsidRPr="0040174E">
        <w:rPr>
          <w:b/>
          <w:i/>
          <w:color w:val="221E1F"/>
          <w:sz w:val="24"/>
          <w:szCs w:val="24"/>
        </w:rPr>
        <w:t xml:space="preserve">Земноводные. </w:t>
      </w:r>
      <w:r w:rsidRPr="0040174E">
        <w:rPr>
          <w:color w:val="221E1F"/>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25144" w:rsidRPr="0040174E" w:rsidRDefault="002C1F89">
      <w:pPr>
        <w:pStyle w:val="a3"/>
        <w:spacing w:line="264" w:lineRule="auto"/>
        <w:ind w:right="170"/>
        <w:rPr>
          <w:sz w:val="24"/>
          <w:szCs w:val="24"/>
        </w:rPr>
      </w:pPr>
      <w:r w:rsidRPr="0040174E">
        <w:rPr>
          <w:color w:val="221E1F"/>
          <w:sz w:val="24"/>
          <w:szCs w:val="24"/>
        </w:rPr>
        <w:t>Многообразие земноводных и их охрана. Значение земноводных в природе и жизни человека.</w:t>
      </w:r>
    </w:p>
    <w:p w:rsidR="00A25144" w:rsidRPr="0040174E" w:rsidRDefault="002C1F89">
      <w:pPr>
        <w:pStyle w:val="a3"/>
        <w:spacing w:before="4" w:line="266" w:lineRule="auto"/>
        <w:ind w:right="165"/>
        <w:rPr>
          <w:sz w:val="24"/>
          <w:szCs w:val="24"/>
        </w:rPr>
      </w:pPr>
      <w:r w:rsidRPr="0040174E">
        <w:rPr>
          <w:b/>
          <w:i/>
          <w:color w:val="221E1F"/>
          <w:sz w:val="24"/>
          <w:szCs w:val="24"/>
        </w:rPr>
        <w:t xml:space="preserve">Пресмыкающиеся. </w:t>
      </w:r>
      <w:r w:rsidRPr="0040174E">
        <w:rPr>
          <w:color w:val="221E1F"/>
          <w:sz w:val="24"/>
          <w:szCs w:val="24"/>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25144" w:rsidRPr="0040174E" w:rsidRDefault="002C1F89">
      <w:pPr>
        <w:pStyle w:val="a3"/>
        <w:spacing w:line="266" w:lineRule="auto"/>
        <w:ind w:right="165"/>
        <w:rPr>
          <w:sz w:val="24"/>
          <w:szCs w:val="24"/>
        </w:rPr>
      </w:pPr>
      <w:r w:rsidRPr="0040174E">
        <w:rPr>
          <w:b/>
          <w:i/>
          <w:color w:val="221E1F"/>
          <w:sz w:val="24"/>
          <w:szCs w:val="24"/>
        </w:rPr>
        <w:t xml:space="preserve">Птицы. </w:t>
      </w:r>
      <w:r w:rsidRPr="0040174E">
        <w:rPr>
          <w:color w:val="221E1F"/>
          <w:sz w:val="24"/>
          <w:szCs w:val="24"/>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25144" w:rsidRPr="0040174E" w:rsidRDefault="002C1F89">
      <w:pPr>
        <w:pStyle w:val="a3"/>
        <w:spacing w:line="266" w:lineRule="auto"/>
        <w:ind w:right="173"/>
        <w:rPr>
          <w:sz w:val="24"/>
          <w:szCs w:val="24"/>
        </w:rPr>
      </w:pPr>
      <w:r w:rsidRPr="0040174E">
        <w:rPr>
          <w:color w:val="221E1F"/>
          <w:sz w:val="24"/>
          <w:szCs w:val="24"/>
        </w:rPr>
        <w:t>*Многообразиептицизучаетсяповыборуучителянапримере трёх экологических групп с учётом распространения птиц в своём регионе.</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1"/>
        </w:numPr>
        <w:tabs>
          <w:tab w:val="left" w:pos="1059"/>
        </w:tabs>
        <w:spacing w:before="29" w:line="266" w:lineRule="auto"/>
        <w:ind w:right="170" w:firstLine="427"/>
        <w:rPr>
          <w:sz w:val="24"/>
          <w:szCs w:val="24"/>
        </w:rPr>
      </w:pPr>
      <w:r w:rsidRPr="0040174E">
        <w:rPr>
          <w:color w:val="221E1F"/>
          <w:sz w:val="24"/>
          <w:szCs w:val="24"/>
        </w:rPr>
        <w:t>Исследование внешнего строения и перьевого покрова птиц (на примере чучела птиц и набора перьев: контурных, пуховых и пуха).</w:t>
      </w:r>
    </w:p>
    <w:p w:rsidR="00A25144" w:rsidRPr="0040174E" w:rsidRDefault="002C1F89">
      <w:pPr>
        <w:pStyle w:val="a4"/>
        <w:numPr>
          <w:ilvl w:val="0"/>
          <w:numId w:val="121"/>
        </w:numPr>
        <w:tabs>
          <w:tab w:val="left" w:pos="952"/>
        </w:tabs>
        <w:spacing w:line="320" w:lineRule="exact"/>
        <w:ind w:left="951" w:hanging="282"/>
        <w:rPr>
          <w:sz w:val="24"/>
          <w:szCs w:val="24"/>
        </w:rPr>
      </w:pPr>
      <w:r w:rsidRPr="0040174E">
        <w:rPr>
          <w:color w:val="221E1F"/>
          <w:sz w:val="24"/>
          <w:szCs w:val="24"/>
        </w:rPr>
        <w:t>Исследованиеособенностейскелета</w:t>
      </w:r>
      <w:r w:rsidRPr="0040174E">
        <w:rPr>
          <w:color w:val="221E1F"/>
          <w:spacing w:val="-2"/>
          <w:sz w:val="24"/>
          <w:szCs w:val="24"/>
        </w:rPr>
        <w:t>птицы.</w:t>
      </w:r>
    </w:p>
    <w:p w:rsidR="00A25144" w:rsidRPr="0040174E" w:rsidRDefault="002C1F89">
      <w:pPr>
        <w:pStyle w:val="a3"/>
        <w:spacing w:before="35" w:line="266" w:lineRule="auto"/>
        <w:ind w:right="165"/>
        <w:rPr>
          <w:sz w:val="24"/>
          <w:szCs w:val="24"/>
        </w:rPr>
      </w:pPr>
      <w:r w:rsidRPr="0040174E">
        <w:rPr>
          <w:b/>
          <w:i/>
          <w:color w:val="221E1F"/>
          <w:sz w:val="24"/>
          <w:szCs w:val="24"/>
        </w:rPr>
        <w:t>Млекопитающие</w:t>
      </w:r>
      <w:r w:rsidRPr="0040174E">
        <w:rPr>
          <w:color w:val="221E1F"/>
          <w:sz w:val="24"/>
          <w:szCs w:val="24"/>
        </w:rPr>
        <w:t>. Общая характеристика. Среды жизни млекопитающих. Особенности внешнего строения, скелета и мускулатуры, внутреннегостроения.Процессыжизнедеятельности.Усложнение</w:t>
      </w:r>
      <w:r w:rsidRPr="0040174E">
        <w:rPr>
          <w:color w:val="221E1F"/>
          <w:spacing w:val="-2"/>
          <w:sz w:val="24"/>
          <w:szCs w:val="24"/>
        </w:rPr>
        <w:t>нервной</w:t>
      </w:r>
    </w:p>
    <w:p w:rsidR="00A25144" w:rsidRPr="0040174E" w:rsidRDefault="002C1F89">
      <w:pPr>
        <w:pStyle w:val="a3"/>
        <w:spacing w:before="65" w:line="266" w:lineRule="auto"/>
        <w:ind w:right="170" w:firstLine="0"/>
        <w:rPr>
          <w:sz w:val="24"/>
          <w:szCs w:val="24"/>
        </w:rPr>
      </w:pPr>
      <w:r w:rsidRPr="0040174E">
        <w:rPr>
          <w:color w:val="221E1F"/>
          <w:sz w:val="24"/>
          <w:szCs w:val="24"/>
        </w:rPr>
        <w:t xml:space="preserve">системы. Поведение млекопитающих. Размножение и развитие. Забота о </w:t>
      </w:r>
      <w:r w:rsidRPr="0040174E">
        <w:rPr>
          <w:color w:val="221E1F"/>
          <w:spacing w:val="-2"/>
          <w:sz w:val="24"/>
          <w:szCs w:val="24"/>
        </w:rPr>
        <w:t>потомстве.</w:t>
      </w:r>
    </w:p>
    <w:p w:rsidR="00A25144" w:rsidRPr="0040174E" w:rsidRDefault="002C1F89">
      <w:pPr>
        <w:pStyle w:val="a3"/>
        <w:spacing w:before="1" w:line="266" w:lineRule="auto"/>
        <w:ind w:right="165"/>
        <w:rPr>
          <w:sz w:val="24"/>
          <w:szCs w:val="24"/>
        </w:rPr>
      </w:pPr>
      <w:r w:rsidRPr="0040174E">
        <w:rPr>
          <w:color w:val="221E1F"/>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25144" w:rsidRPr="0040174E" w:rsidRDefault="002C1F89">
      <w:pPr>
        <w:pStyle w:val="a3"/>
        <w:spacing w:line="318" w:lineRule="exact"/>
        <w:ind w:left="670" w:firstLine="0"/>
        <w:rPr>
          <w:sz w:val="24"/>
          <w:szCs w:val="24"/>
        </w:rPr>
      </w:pPr>
      <w:r w:rsidRPr="0040174E">
        <w:rPr>
          <w:color w:val="221E1F"/>
          <w:sz w:val="24"/>
          <w:szCs w:val="24"/>
        </w:rPr>
        <w:t xml:space="preserve">Значениемлекопитающихвприроде ижизничеловека. </w:t>
      </w:r>
      <w:r w:rsidRPr="0040174E">
        <w:rPr>
          <w:color w:val="221E1F"/>
          <w:spacing w:val="-2"/>
          <w:sz w:val="24"/>
          <w:szCs w:val="24"/>
        </w:rPr>
        <w:t>Млекопитающие</w:t>
      </w:r>
    </w:p>
    <w:p w:rsidR="00A25144" w:rsidRPr="0040174E" w:rsidRDefault="002C1F89">
      <w:pPr>
        <w:pStyle w:val="a4"/>
        <w:numPr>
          <w:ilvl w:val="0"/>
          <w:numId w:val="247"/>
        </w:numPr>
        <w:tabs>
          <w:tab w:val="left" w:pos="738"/>
        </w:tabs>
        <w:spacing w:before="35" w:line="266" w:lineRule="auto"/>
        <w:ind w:right="167" w:firstLine="0"/>
        <w:rPr>
          <w:color w:val="221E1F"/>
          <w:sz w:val="24"/>
          <w:szCs w:val="24"/>
        </w:rPr>
      </w:pPr>
      <w:r w:rsidRPr="0040174E">
        <w:rPr>
          <w:color w:val="221E1F"/>
          <w:sz w:val="24"/>
          <w:szCs w:val="24"/>
        </w:rPr>
        <w:t>переносчики возбудителей опасных заболеваний. Меры борьбы с грызунами. Многообразие млекопитающих родного края.</w:t>
      </w:r>
    </w:p>
    <w:p w:rsidR="00A25144" w:rsidRPr="0040174E" w:rsidRDefault="002C1F89">
      <w:pPr>
        <w:pStyle w:val="a3"/>
        <w:spacing w:line="266" w:lineRule="auto"/>
        <w:ind w:right="174"/>
        <w:rPr>
          <w:sz w:val="24"/>
          <w:szCs w:val="24"/>
        </w:rPr>
      </w:pPr>
      <w:r w:rsidRPr="0040174E">
        <w:rPr>
          <w:color w:val="221E1F"/>
          <w:sz w:val="24"/>
          <w:szCs w:val="24"/>
        </w:rPr>
        <w:t>*Изучаются6отрядовмлекопитающихнапримередвухвидов из каждого отряда по выбору учителя.</w:t>
      </w:r>
    </w:p>
    <w:p w:rsidR="00A25144" w:rsidRPr="0040174E" w:rsidRDefault="002C1F89">
      <w:pPr>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20"/>
        </w:numPr>
        <w:tabs>
          <w:tab w:val="left" w:pos="952"/>
        </w:tabs>
        <w:spacing w:before="32"/>
        <w:ind w:hanging="282"/>
        <w:rPr>
          <w:sz w:val="24"/>
          <w:szCs w:val="24"/>
        </w:rPr>
      </w:pPr>
      <w:r w:rsidRPr="0040174E">
        <w:rPr>
          <w:color w:val="221E1F"/>
          <w:sz w:val="24"/>
          <w:szCs w:val="24"/>
        </w:rPr>
        <w:t>Исследованиеособенностейскелета</w:t>
      </w:r>
      <w:r w:rsidRPr="0040174E">
        <w:rPr>
          <w:color w:val="221E1F"/>
          <w:spacing w:val="-2"/>
          <w:sz w:val="24"/>
          <w:szCs w:val="24"/>
        </w:rPr>
        <w:t>млекопитающих.</w:t>
      </w:r>
    </w:p>
    <w:p w:rsidR="00A25144" w:rsidRPr="0040174E" w:rsidRDefault="002C1F89">
      <w:pPr>
        <w:pStyle w:val="a4"/>
        <w:numPr>
          <w:ilvl w:val="0"/>
          <w:numId w:val="120"/>
        </w:numPr>
        <w:tabs>
          <w:tab w:val="left" w:pos="952"/>
        </w:tabs>
        <w:spacing w:before="36"/>
        <w:ind w:hanging="282"/>
        <w:rPr>
          <w:sz w:val="24"/>
          <w:szCs w:val="24"/>
        </w:rPr>
      </w:pPr>
      <w:r w:rsidRPr="0040174E">
        <w:rPr>
          <w:color w:val="221E1F"/>
          <w:sz w:val="24"/>
          <w:szCs w:val="24"/>
        </w:rPr>
        <w:t>Исследованиеособенностейзубнойсистемы</w:t>
      </w:r>
      <w:r w:rsidRPr="0040174E">
        <w:rPr>
          <w:color w:val="221E1F"/>
          <w:spacing w:val="-2"/>
          <w:sz w:val="24"/>
          <w:szCs w:val="24"/>
        </w:rPr>
        <w:t>млекопитающих.</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19"/>
        </w:numPr>
        <w:tabs>
          <w:tab w:val="left" w:pos="952"/>
        </w:tabs>
        <w:ind w:hanging="282"/>
        <w:rPr>
          <w:b/>
          <w:sz w:val="24"/>
          <w:szCs w:val="24"/>
        </w:rPr>
      </w:pPr>
      <w:r w:rsidRPr="0040174E">
        <w:rPr>
          <w:b/>
          <w:color w:val="221E1F"/>
          <w:sz w:val="24"/>
          <w:szCs w:val="24"/>
        </w:rPr>
        <w:t>Развитиеживотногомирана</w:t>
      </w:r>
      <w:r w:rsidRPr="0040174E">
        <w:rPr>
          <w:b/>
          <w:color w:val="221E1F"/>
          <w:spacing w:val="-4"/>
          <w:sz w:val="24"/>
          <w:szCs w:val="24"/>
        </w:rPr>
        <w:t>Земле</w:t>
      </w:r>
    </w:p>
    <w:p w:rsidR="00A25144" w:rsidRPr="0040174E" w:rsidRDefault="002C1F89">
      <w:pPr>
        <w:pStyle w:val="a3"/>
        <w:spacing w:before="29" w:line="266" w:lineRule="auto"/>
        <w:ind w:right="166"/>
        <w:rPr>
          <w:sz w:val="24"/>
          <w:szCs w:val="24"/>
        </w:rPr>
      </w:pPr>
      <w:r w:rsidRPr="0040174E">
        <w:rPr>
          <w:color w:val="221E1F"/>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25144" w:rsidRPr="0040174E" w:rsidRDefault="002C1F89">
      <w:pPr>
        <w:pStyle w:val="a3"/>
        <w:spacing w:line="266" w:lineRule="auto"/>
        <w:ind w:right="165"/>
        <w:rPr>
          <w:sz w:val="24"/>
          <w:szCs w:val="24"/>
        </w:rPr>
      </w:pPr>
      <w:r w:rsidRPr="0040174E">
        <w:rPr>
          <w:color w:val="221E1F"/>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1"/>
        <w:ind w:left="670" w:firstLine="0"/>
        <w:rPr>
          <w:sz w:val="24"/>
          <w:szCs w:val="24"/>
        </w:rPr>
      </w:pPr>
      <w:r w:rsidRPr="0040174E">
        <w:rPr>
          <w:color w:val="221E1F"/>
          <w:sz w:val="24"/>
          <w:szCs w:val="24"/>
        </w:rPr>
        <w:t>Исследованиеископаемыхостатковвымерших</w:t>
      </w:r>
      <w:r w:rsidRPr="0040174E">
        <w:rPr>
          <w:color w:val="221E1F"/>
          <w:spacing w:val="-2"/>
          <w:sz w:val="24"/>
          <w:szCs w:val="24"/>
        </w:rPr>
        <w:t>животных.</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19"/>
        </w:numPr>
        <w:tabs>
          <w:tab w:val="left" w:pos="952"/>
        </w:tabs>
        <w:ind w:hanging="282"/>
        <w:rPr>
          <w:b/>
          <w:sz w:val="24"/>
          <w:szCs w:val="24"/>
        </w:rPr>
      </w:pPr>
      <w:r w:rsidRPr="0040174E">
        <w:rPr>
          <w:b/>
          <w:color w:val="221E1F"/>
          <w:sz w:val="24"/>
          <w:szCs w:val="24"/>
        </w:rPr>
        <w:t>Животныевприродных</w:t>
      </w:r>
      <w:r w:rsidRPr="0040174E">
        <w:rPr>
          <w:b/>
          <w:color w:val="221E1F"/>
          <w:spacing w:val="-2"/>
          <w:sz w:val="24"/>
          <w:szCs w:val="24"/>
        </w:rPr>
        <w:t>сообществах</w:t>
      </w:r>
    </w:p>
    <w:p w:rsidR="00A25144" w:rsidRPr="0040174E" w:rsidRDefault="002C1F89">
      <w:pPr>
        <w:pStyle w:val="a3"/>
        <w:spacing w:before="31" w:line="264" w:lineRule="auto"/>
        <w:ind w:right="165"/>
        <w:rPr>
          <w:sz w:val="24"/>
          <w:szCs w:val="24"/>
        </w:rPr>
      </w:pPr>
      <w:r w:rsidRPr="0040174E">
        <w:rPr>
          <w:color w:val="221E1F"/>
          <w:sz w:val="24"/>
          <w:szCs w:val="24"/>
        </w:rPr>
        <w:t>Животныеисредаобитания.Влияниесвета,температурыивлажностина животных. Приспособленность животных к условиям среды обитания.</w:t>
      </w:r>
    </w:p>
    <w:p w:rsidR="00A25144" w:rsidRPr="0040174E" w:rsidRDefault="002C1F89">
      <w:pPr>
        <w:pStyle w:val="a3"/>
        <w:spacing w:before="5" w:line="266" w:lineRule="auto"/>
        <w:ind w:right="165"/>
        <w:rPr>
          <w:sz w:val="24"/>
          <w:szCs w:val="24"/>
        </w:rPr>
      </w:pPr>
      <w:r w:rsidRPr="0040174E">
        <w:rPr>
          <w:color w:val="221E1F"/>
          <w:sz w:val="24"/>
          <w:szCs w:val="24"/>
        </w:rPr>
        <w:t>Популяцииживотных,иххарактеристики.Одиночныйигрупповойобраз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25144" w:rsidRPr="0040174E" w:rsidRDefault="002C1F89">
      <w:pPr>
        <w:pStyle w:val="a3"/>
        <w:spacing w:line="264" w:lineRule="auto"/>
        <w:ind w:right="166"/>
        <w:rPr>
          <w:sz w:val="24"/>
          <w:szCs w:val="24"/>
        </w:rPr>
      </w:pPr>
      <w:r w:rsidRPr="0040174E">
        <w:rPr>
          <w:color w:val="221E1F"/>
          <w:sz w:val="24"/>
          <w:szCs w:val="24"/>
        </w:rPr>
        <w:t>Животный мир природных зон Земли. Основные закономерности распределения животных на планете. Фауна.</w:t>
      </w:r>
    </w:p>
    <w:p w:rsidR="00A25144" w:rsidRPr="0040174E" w:rsidRDefault="00A25144">
      <w:pPr>
        <w:pStyle w:val="a3"/>
        <w:spacing w:before="9"/>
        <w:ind w:left="0" w:firstLine="0"/>
        <w:jc w:val="left"/>
        <w:rPr>
          <w:sz w:val="24"/>
          <w:szCs w:val="24"/>
        </w:rPr>
      </w:pPr>
    </w:p>
    <w:p w:rsidR="00A25144" w:rsidRPr="0040174E" w:rsidRDefault="002C1F89">
      <w:pPr>
        <w:pStyle w:val="a4"/>
        <w:numPr>
          <w:ilvl w:val="0"/>
          <w:numId w:val="119"/>
        </w:numPr>
        <w:tabs>
          <w:tab w:val="left" w:pos="952"/>
        </w:tabs>
        <w:ind w:hanging="282"/>
        <w:rPr>
          <w:b/>
          <w:sz w:val="24"/>
          <w:szCs w:val="24"/>
        </w:rPr>
      </w:pPr>
      <w:r w:rsidRPr="0040174E">
        <w:rPr>
          <w:b/>
          <w:color w:val="221E1F"/>
          <w:sz w:val="24"/>
          <w:szCs w:val="24"/>
        </w:rPr>
        <w:t>Животныеи</w:t>
      </w:r>
      <w:r w:rsidRPr="0040174E">
        <w:rPr>
          <w:b/>
          <w:color w:val="221E1F"/>
          <w:spacing w:val="-2"/>
          <w:sz w:val="24"/>
          <w:szCs w:val="24"/>
        </w:rPr>
        <w:t>человек</w:t>
      </w:r>
    </w:p>
    <w:p w:rsidR="00A25144" w:rsidRPr="0040174E" w:rsidRDefault="002C1F89">
      <w:pPr>
        <w:pStyle w:val="a3"/>
        <w:spacing w:before="29"/>
        <w:ind w:left="670" w:firstLine="0"/>
        <w:rPr>
          <w:sz w:val="24"/>
          <w:szCs w:val="24"/>
        </w:rPr>
      </w:pPr>
      <w:r w:rsidRPr="0040174E">
        <w:rPr>
          <w:color w:val="221E1F"/>
          <w:sz w:val="24"/>
          <w:szCs w:val="24"/>
        </w:rPr>
        <w:t>Воздействиечеловеканаживотныхвприроде:прямоеи</w:t>
      </w:r>
      <w:r w:rsidRPr="0040174E">
        <w:rPr>
          <w:color w:val="221E1F"/>
          <w:spacing w:val="-2"/>
          <w:sz w:val="24"/>
          <w:szCs w:val="24"/>
        </w:rPr>
        <w:t>косвенное.</w:t>
      </w:r>
    </w:p>
    <w:p w:rsidR="00A25144" w:rsidRPr="0040174E" w:rsidRDefault="002C1F89">
      <w:pPr>
        <w:pStyle w:val="a3"/>
        <w:spacing w:before="65" w:line="266" w:lineRule="auto"/>
        <w:ind w:right="167" w:firstLine="0"/>
        <w:rPr>
          <w:sz w:val="24"/>
          <w:szCs w:val="24"/>
        </w:rPr>
      </w:pPr>
      <w:r w:rsidRPr="0040174E">
        <w:rPr>
          <w:color w:val="221E1F"/>
          <w:sz w:val="24"/>
          <w:szCs w:val="24"/>
        </w:rPr>
        <w:t>Промысловыеживотные(рыболовство,охота).Ведениепромыслаживотных на основе научного подхода. Загрязнение окружающей среды.</w:t>
      </w:r>
    </w:p>
    <w:p w:rsidR="00A25144" w:rsidRPr="0040174E" w:rsidRDefault="002C1F89">
      <w:pPr>
        <w:pStyle w:val="a3"/>
        <w:spacing w:before="1" w:line="266" w:lineRule="auto"/>
        <w:ind w:right="165"/>
        <w:rPr>
          <w:sz w:val="24"/>
          <w:szCs w:val="24"/>
        </w:rPr>
      </w:pPr>
      <w:r w:rsidRPr="0040174E">
        <w:rPr>
          <w:color w:val="221E1F"/>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w:t>
      </w:r>
      <w:r w:rsidRPr="0040174E">
        <w:rPr>
          <w:color w:val="221E1F"/>
          <w:spacing w:val="-2"/>
          <w:sz w:val="24"/>
          <w:szCs w:val="24"/>
        </w:rPr>
        <w:t>животными-вредителями.</w:t>
      </w:r>
    </w:p>
    <w:p w:rsidR="00A25144" w:rsidRPr="0040174E" w:rsidRDefault="002C1F89">
      <w:pPr>
        <w:pStyle w:val="a3"/>
        <w:spacing w:line="266" w:lineRule="auto"/>
        <w:ind w:right="166"/>
        <w:rPr>
          <w:sz w:val="24"/>
          <w:szCs w:val="24"/>
        </w:rPr>
      </w:pPr>
      <w:r w:rsidRPr="0040174E">
        <w:rPr>
          <w:color w:val="221E1F"/>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sidRPr="0040174E">
        <w:rPr>
          <w:color w:val="221E1F"/>
          <w:spacing w:val="-2"/>
          <w:sz w:val="24"/>
          <w:szCs w:val="24"/>
        </w:rPr>
        <w:t>мира.</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4"/>
        </w:numPr>
        <w:tabs>
          <w:tab w:val="left" w:pos="883"/>
        </w:tabs>
        <w:ind w:hanging="213"/>
        <w:rPr>
          <w:b/>
          <w:sz w:val="24"/>
          <w:szCs w:val="24"/>
        </w:rPr>
      </w:pPr>
      <w:r w:rsidRPr="0040174E">
        <w:rPr>
          <w:b/>
          <w:color w:val="221E1F"/>
          <w:spacing w:val="-2"/>
          <w:sz w:val="24"/>
          <w:szCs w:val="24"/>
        </w:rPr>
        <w:t>КЛАСС</w:t>
      </w:r>
    </w:p>
    <w:p w:rsidR="00A25144" w:rsidRPr="0040174E" w:rsidRDefault="002C1F89">
      <w:pPr>
        <w:pStyle w:val="a4"/>
        <w:numPr>
          <w:ilvl w:val="0"/>
          <w:numId w:val="118"/>
        </w:numPr>
        <w:tabs>
          <w:tab w:val="left" w:pos="952"/>
        </w:tabs>
        <w:spacing w:before="36"/>
        <w:ind w:hanging="282"/>
        <w:rPr>
          <w:b/>
          <w:sz w:val="24"/>
          <w:szCs w:val="24"/>
        </w:rPr>
      </w:pPr>
      <w:r w:rsidRPr="0040174E">
        <w:rPr>
          <w:b/>
          <w:color w:val="221E1F"/>
          <w:sz w:val="24"/>
          <w:szCs w:val="24"/>
        </w:rPr>
        <w:t>Человек—биосоциальный</w:t>
      </w:r>
      <w:r w:rsidRPr="0040174E">
        <w:rPr>
          <w:b/>
          <w:color w:val="221E1F"/>
          <w:spacing w:val="-5"/>
          <w:sz w:val="24"/>
          <w:szCs w:val="24"/>
        </w:rPr>
        <w:t xml:space="preserve"> вид</w:t>
      </w:r>
    </w:p>
    <w:p w:rsidR="00A25144" w:rsidRPr="0040174E" w:rsidRDefault="002C1F89">
      <w:pPr>
        <w:pStyle w:val="a3"/>
        <w:spacing w:before="29" w:line="266" w:lineRule="auto"/>
        <w:ind w:right="165"/>
        <w:rPr>
          <w:sz w:val="24"/>
          <w:szCs w:val="24"/>
        </w:rPr>
      </w:pPr>
      <w:r w:rsidRPr="0040174E">
        <w:rPr>
          <w:color w:val="221E1F"/>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25144" w:rsidRPr="0040174E" w:rsidRDefault="002C1F89">
      <w:pPr>
        <w:pStyle w:val="a3"/>
        <w:spacing w:line="266" w:lineRule="auto"/>
        <w:ind w:right="165"/>
        <w:rPr>
          <w:sz w:val="24"/>
          <w:szCs w:val="24"/>
        </w:rPr>
      </w:pPr>
      <w:r w:rsidRPr="0040174E">
        <w:rPr>
          <w:color w:val="221E1F"/>
          <w:sz w:val="24"/>
          <w:szCs w:val="24"/>
        </w:rPr>
        <w:t>Месточеловекавсистемеорганическогомира.Человеккак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Антропогенез,егоэтапы.Биологическиеисоциальныефакторыстановления человека. Человеческие расы.</w:t>
      </w:r>
    </w:p>
    <w:p w:rsidR="00A25144" w:rsidRPr="0040174E" w:rsidRDefault="002C1F89">
      <w:pPr>
        <w:pStyle w:val="a4"/>
        <w:numPr>
          <w:ilvl w:val="0"/>
          <w:numId w:val="118"/>
        </w:numPr>
        <w:tabs>
          <w:tab w:val="left" w:pos="952"/>
        </w:tabs>
        <w:ind w:hanging="282"/>
        <w:rPr>
          <w:b/>
          <w:sz w:val="24"/>
          <w:szCs w:val="24"/>
        </w:rPr>
      </w:pPr>
      <w:r w:rsidRPr="0040174E">
        <w:rPr>
          <w:b/>
          <w:color w:val="221E1F"/>
          <w:sz w:val="24"/>
          <w:szCs w:val="24"/>
        </w:rPr>
        <w:lastRenderedPageBreak/>
        <w:t>Структураорганизма</w:t>
      </w:r>
      <w:r w:rsidRPr="0040174E">
        <w:rPr>
          <w:b/>
          <w:color w:val="221E1F"/>
          <w:spacing w:val="-2"/>
          <w:sz w:val="24"/>
          <w:szCs w:val="24"/>
        </w:rPr>
        <w:t>человека</w:t>
      </w:r>
    </w:p>
    <w:p w:rsidR="00A25144" w:rsidRPr="0040174E" w:rsidRDefault="002C1F89">
      <w:pPr>
        <w:pStyle w:val="a3"/>
        <w:spacing w:before="30" w:line="266" w:lineRule="auto"/>
        <w:ind w:right="165"/>
        <w:rPr>
          <w:sz w:val="24"/>
          <w:szCs w:val="24"/>
        </w:rPr>
      </w:pPr>
      <w:r w:rsidRPr="0040174E">
        <w:rPr>
          <w:color w:val="221E1F"/>
          <w:sz w:val="24"/>
          <w:szCs w:val="24"/>
        </w:rPr>
        <w:t>Строение и химический состав клетки. Обмен веществ и превращение энергиивклетке.Многообразиеклеток,ихделение. Нуклеиновые кислоты. Гены. Хромосомы. Хромосомный набор. Митоз, мейоз. Соматические и половые клетки. Стволовые клетки.</w:t>
      </w:r>
    </w:p>
    <w:p w:rsidR="00A25144" w:rsidRPr="0040174E" w:rsidRDefault="002C1F89">
      <w:pPr>
        <w:pStyle w:val="a3"/>
        <w:spacing w:line="266" w:lineRule="auto"/>
        <w:ind w:right="165"/>
        <w:rPr>
          <w:sz w:val="24"/>
          <w:szCs w:val="24"/>
        </w:rPr>
      </w:pPr>
      <w:r w:rsidRPr="0040174E">
        <w:rPr>
          <w:color w:val="221E1F"/>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17"/>
        </w:numPr>
        <w:tabs>
          <w:tab w:val="left" w:pos="952"/>
        </w:tabs>
        <w:spacing w:before="35"/>
        <w:ind w:hanging="282"/>
        <w:rPr>
          <w:sz w:val="24"/>
          <w:szCs w:val="24"/>
        </w:rPr>
      </w:pPr>
      <w:r w:rsidRPr="0040174E">
        <w:rPr>
          <w:color w:val="221E1F"/>
          <w:sz w:val="24"/>
          <w:szCs w:val="24"/>
        </w:rPr>
        <w:t>Изучениеклетокслизистойоболочкиполостирта</w:t>
      </w:r>
      <w:r w:rsidRPr="0040174E">
        <w:rPr>
          <w:color w:val="221E1F"/>
          <w:spacing w:val="-2"/>
          <w:sz w:val="24"/>
          <w:szCs w:val="24"/>
        </w:rPr>
        <w:t>человека.</w:t>
      </w:r>
    </w:p>
    <w:p w:rsidR="00A25144" w:rsidRPr="0040174E" w:rsidRDefault="002C1F89">
      <w:pPr>
        <w:pStyle w:val="a4"/>
        <w:numPr>
          <w:ilvl w:val="0"/>
          <w:numId w:val="117"/>
        </w:numPr>
        <w:tabs>
          <w:tab w:val="left" w:pos="1189"/>
        </w:tabs>
        <w:spacing w:before="35" w:line="264" w:lineRule="auto"/>
        <w:ind w:left="243" w:right="173" w:firstLine="427"/>
        <w:rPr>
          <w:sz w:val="24"/>
          <w:szCs w:val="24"/>
        </w:rPr>
      </w:pPr>
      <w:r w:rsidRPr="0040174E">
        <w:rPr>
          <w:color w:val="221E1F"/>
          <w:sz w:val="24"/>
          <w:szCs w:val="24"/>
        </w:rPr>
        <w:t xml:space="preserve">Изучение микроскопического строения тканей (на готовых </w:t>
      </w:r>
      <w:r w:rsidRPr="0040174E">
        <w:rPr>
          <w:color w:val="221E1F"/>
          <w:spacing w:val="-2"/>
          <w:sz w:val="24"/>
          <w:szCs w:val="24"/>
        </w:rPr>
        <w:t>микропрепаратах).</w:t>
      </w:r>
    </w:p>
    <w:p w:rsidR="00A25144" w:rsidRPr="0040174E" w:rsidRDefault="002C1F89">
      <w:pPr>
        <w:pStyle w:val="a4"/>
        <w:numPr>
          <w:ilvl w:val="0"/>
          <w:numId w:val="117"/>
        </w:numPr>
        <w:tabs>
          <w:tab w:val="left" w:pos="952"/>
        </w:tabs>
        <w:spacing w:before="65"/>
        <w:ind w:hanging="282"/>
        <w:rPr>
          <w:sz w:val="24"/>
          <w:szCs w:val="24"/>
        </w:rPr>
      </w:pPr>
      <w:r w:rsidRPr="0040174E">
        <w:rPr>
          <w:color w:val="221E1F"/>
          <w:sz w:val="24"/>
          <w:szCs w:val="24"/>
        </w:rPr>
        <w:t>Распознаваниеоргановисистеморгановчеловека(по</w:t>
      </w:r>
      <w:r w:rsidRPr="0040174E">
        <w:rPr>
          <w:color w:val="221E1F"/>
          <w:spacing w:val="-2"/>
          <w:sz w:val="24"/>
          <w:szCs w:val="24"/>
        </w:rPr>
        <w:t>таблицам).</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16"/>
        </w:numPr>
        <w:tabs>
          <w:tab w:val="left" w:pos="952"/>
        </w:tabs>
        <w:ind w:hanging="282"/>
        <w:jc w:val="left"/>
        <w:rPr>
          <w:b/>
          <w:sz w:val="24"/>
          <w:szCs w:val="24"/>
        </w:rPr>
      </w:pPr>
      <w:r w:rsidRPr="0040174E">
        <w:rPr>
          <w:b/>
          <w:color w:val="221E1F"/>
          <w:spacing w:val="-2"/>
          <w:sz w:val="24"/>
          <w:szCs w:val="24"/>
        </w:rPr>
        <w:t>Нейрогуморальнаярегуляция</w:t>
      </w:r>
    </w:p>
    <w:p w:rsidR="00A25144" w:rsidRPr="0040174E" w:rsidRDefault="002C1F89">
      <w:pPr>
        <w:pStyle w:val="a3"/>
        <w:spacing w:before="31"/>
        <w:ind w:left="670" w:firstLine="0"/>
        <w:jc w:val="left"/>
        <w:rPr>
          <w:sz w:val="24"/>
          <w:szCs w:val="24"/>
        </w:rPr>
      </w:pPr>
      <w:r w:rsidRPr="0040174E">
        <w:rPr>
          <w:color w:val="221E1F"/>
          <w:sz w:val="24"/>
          <w:szCs w:val="24"/>
        </w:rPr>
        <w:t>Нервнаясистемачеловека,еёорганизацияи</w:t>
      </w:r>
      <w:r w:rsidRPr="0040174E">
        <w:rPr>
          <w:color w:val="221E1F"/>
          <w:spacing w:val="-2"/>
          <w:sz w:val="24"/>
          <w:szCs w:val="24"/>
        </w:rPr>
        <w:t>значение.</w:t>
      </w:r>
    </w:p>
    <w:p w:rsidR="00A25144" w:rsidRPr="0040174E" w:rsidRDefault="002C1F89">
      <w:pPr>
        <w:pStyle w:val="a3"/>
        <w:spacing w:before="33"/>
        <w:ind w:left="670" w:firstLine="0"/>
        <w:jc w:val="left"/>
        <w:rPr>
          <w:sz w:val="24"/>
          <w:szCs w:val="24"/>
        </w:rPr>
      </w:pPr>
      <w:r w:rsidRPr="0040174E">
        <w:rPr>
          <w:color w:val="221E1F"/>
          <w:sz w:val="24"/>
          <w:szCs w:val="24"/>
        </w:rPr>
        <w:t>Нейроны,нервы,нервныеузлы.Рефлекс.Рефлекторнаядуга.</w:t>
      </w:r>
      <w:r w:rsidRPr="0040174E">
        <w:rPr>
          <w:color w:val="221E1F"/>
          <w:spacing w:val="-2"/>
          <w:sz w:val="24"/>
          <w:szCs w:val="24"/>
        </w:rPr>
        <w:t>Рецепторы.</w:t>
      </w:r>
    </w:p>
    <w:p w:rsidR="00A25144" w:rsidRPr="0040174E" w:rsidRDefault="002C1F89">
      <w:pPr>
        <w:pStyle w:val="a3"/>
        <w:spacing w:before="36"/>
        <w:ind w:firstLine="0"/>
        <w:jc w:val="left"/>
        <w:rPr>
          <w:sz w:val="24"/>
          <w:szCs w:val="24"/>
        </w:rPr>
      </w:pPr>
      <w:r w:rsidRPr="0040174E">
        <w:rPr>
          <w:color w:val="221E1F"/>
          <w:sz w:val="24"/>
          <w:szCs w:val="24"/>
        </w:rPr>
        <w:t>Двухнейронныеитрёхнейронныерефлекторные</w:t>
      </w:r>
      <w:r w:rsidRPr="0040174E">
        <w:rPr>
          <w:color w:val="221E1F"/>
          <w:spacing w:val="-2"/>
          <w:sz w:val="24"/>
          <w:szCs w:val="24"/>
        </w:rPr>
        <w:t>дуги.</w:t>
      </w:r>
    </w:p>
    <w:p w:rsidR="00A25144" w:rsidRPr="0040174E" w:rsidRDefault="002C1F89">
      <w:pPr>
        <w:pStyle w:val="a3"/>
        <w:spacing w:before="35" w:line="266" w:lineRule="auto"/>
        <w:ind w:right="165"/>
        <w:rPr>
          <w:sz w:val="24"/>
          <w:szCs w:val="24"/>
        </w:rPr>
      </w:pPr>
      <w:r w:rsidRPr="0040174E">
        <w:rPr>
          <w:color w:val="221E1F"/>
          <w:sz w:val="24"/>
          <w:szCs w:val="24"/>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w:t>
      </w:r>
      <w:r w:rsidRPr="0040174E">
        <w:rPr>
          <w:color w:val="221E1F"/>
          <w:spacing w:val="-2"/>
          <w:sz w:val="24"/>
          <w:szCs w:val="24"/>
        </w:rPr>
        <w:t>рефлексы.</w:t>
      </w:r>
    </w:p>
    <w:p w:rsidR="00A25144" w:rsidRPr="0040174E" w:rsidRDefault="002C1F89">
      <w:pPr>
        <w:pStyle w:val="a3"/>
        <w:spacing w:line="266" w:lineRule="auto"/>
        <w:ind w:right="167"/>
        <w:rPr>
          <w:sz w:val="24"/>
          <w:szCs w:val="24"/>
        </w:rPr>
      </w:pPr>
      <w:r w:rsidRPr="0040174E">
        <w:rPr>
          <w:color w:val="221E1F"/>
          <w:sz w:val="24"/>
          <w:szCs w:val="24"/>
        </w:rPr>
        <w:t xml:space="preserve">Соматическая нервная система. Вегетативная (автономная) нервная система. Нервная система как единое целое. Нарушения в работе нервной </w:t>
      </w:r>
      <w:r w:rsidRPr="0040174E">
        <w:rPr>
          <w:color w:val="221E1F"/>
          <w:spacing w:val="-2"/>
          <w:sz w:val="24"/>
          <w:szCs w:val="24"/>
        </w:rPr>
        <w:t>системы.</w:t>
      </w:r>
    </w:p>
    <w:p w:rsidR="00A25144" w:rsidRPr="0040174E" w:rsidRDefault="002C1F89">
      <w:pPr>
        <w:pStyle w:val="a3"/>
        <w:spacing w:line="266" w:lineRule="auto"/>
        <w:ind w:right="166"/>
        <w:rPr>
          <w:sz w:val="24"/>
          <w:szCs w:val="24"/>
        </w:rPr>
      </w:pPr>
      <w:r w:rsidRPr="0040174E">
        <w:rPr>
          <w:color w:val="221E1F"/>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15"/>
        </w:numPr>
        <w:tabs>
          <w:tab w:val="left" w:pos="952"/>
        </w:tabs>
        <w:spacing w:before="31"/>
        <w:ind w:hanging="282"/>
        <w:rPr>
          <w:sz w:val="24"/>
          <w:szCs w:val="24"/>
        </w:rPr>
      </w:pPr>
      <w:r w:rsidRPr="0040174E">
        <w:rPr>
          <w:color w:val="221E1F"/>
          <w:sz w:val="24"/>
          <w:szCs w:val="24"/>
        </w:rPr>
        <w:t>Изучениеголовногомозгачеловека(по</w:t>
      </w:r>
      <w:r w:rsidRPr="0040174E">
        <w:rPr>
          <w:color w:val="221E1F"/>
          <w:spacing w:val="-2"/>
          <w:sz w:val="24"/>
          <w:szCs w:val="24"/>
        </w:rPr>
        <w:t>муляжам).</w:t>
      </w:r>
    </w:p>
    <w:p w:rsidR="00A25144" w:rsidRPr="0040174E" w:rsidRDefault="002C1F89">
      <w:pPr>
        <w:pStyle w:val="a4"/>
        <w:numPr>
          <w:ilvl w:val="0"/>
          <w:numId w:val="115"/>
        </w:numPr>
        <w:tabs>
          <w:tab w:val="left" w:pos="952"/>
        </w:tabs>
        <w:spacing w:before="33"/>
        <w:ind w:hanging="282"/>
        <w:rPr>
          <w:sz w:val="24"/>
          <w:szCs w:val="24"/>
        </w:rPr>
      </w:pPr>
      <w:r w:rsidRPr="0040174E">
        <w:rPr>
          <w:color w:val="221E1F"/>
          <w:sz w:val="24"/>
          <w:szCs w:val="24"/>
        </w:rPr>
        <w:t>Изучениеизмененияразмеразрачкавзависимостиот</w:t>
      </w:r>
      <w:r w:rsidRPr="0040174E">
        <w:rPr>
          <w:color w:val="221E1F"/>
          <w:spacing w:val="-2"/>
          <w:sz w:val="24"/>
          <w:szCs w:val="24"/>
        </w:rPr>
        <w:t>освещённости.</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16"/>
        </w:numPr>
        <w:tabs>
          <w:tab w:val="left" w:pos="525"/>
        </w:tabs>
        <w:ind w:left="524" w:hanging="282"/>
        <w:jc w:val="both"/>
        <w:rPr>
          <w:b/>
          <w:sz w:val="24"/>
          <w:szCs w:val="24"/>
        </w:rPr>
      </w:pPr>
      <w:r w:rsidRPr="0040174E">
        <w:rPr>
          <w:b/>
          <w:color w:val="221E1F"/>
          <w:sz w:val="24"/>
          <w:szCs w:val="24"/>
        </w:rPr>
        <w:t>Опораи</w:t>
      </w:r>
      <w:r w:rsidRPr="0040174E">
        <w:rPr>
          <w:b/>
          <w:color w:val="221E1F"/>
          <w:spacing w:val="-2"/>
          <w:sz w:val="24"/>
          <w:szCs w:val="24"/>
        </w:rPr>
        <w:t>движение</w:t>
      </w:r>
    </w:p>
    <w:p w:rsidR="00A25144" w:rsidRPr="0040174E" w:rsidRDefault="002C1F89">
      <w:pPr>
        <w:pStyle w:val="a3"/>
        <w:spacing w:before="29" w:line="266" w:lineRule="auto"/>
        <w:ind w:right="167"/>
        <w:rPr>
          <w:sz w:val="24"/>
          <w:szCs w:val="24"/>
        </w:rPr>
      </w:pPr>
      <w:r w:rsidRPr="0040174E">
        <w:rPr>
          <w:color w:val="221E1F"/>
          <w:sz w:val="24"/>
          <w:szCs w:val="24"/>
        </w:rPr>
        <w:t>Значениеопорно-двигательного аппарата. Скелет человека, строениеего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25144" w:rsidRPr="0040174E" w:rsidRDefault="002C1F89">
      <w:pPr>
        <w:pStyle w:val="a3"/>
        <w:tabs>
          <w:tab w:val="left" w:pos="1626"/>
          <w:tab w:val="left" w:pos="2770"/>
          <w:tab w:val="left" w:pos="4426"/>
          <w:tab w:val="left" w:pos="5603"/>
          <w:tab w:val="left" w:pos="7928"/>
        </w:tabs>
        <w:spacing w:line="266" w:lineRule="auto"/>
        <w:ind w:right="165"/>
        <w:jc w:val="right"/>
        <w:rPr>
          <w:sz w:val="24"/>
          <w:szCs w:val="24"/>
        </w:rPr>
      </w:pPr>
      <w:r w:rsidRPr="0040174E">
        <w:rPr>
          <w:color w:val="221E1F"/>
          <w:sz w:val="24"/>
          <w:szCs w:val="24"/>
        </w:rPr>
        <w:t xml:space="preserve">Мышечнаясистема.Строениеифункциискелетныхмышц.Работамышц: статическаяидинамическая;мышцысгибателииразгибатели.Утомление мышц.Гиподинамия. Роль двигательной активности в сохранении здоровья. Нарушенияопорно-двигательнойсистемы.Возрастныеизмененияв </w:t>
      </w:r>
      <w:r w:rsidRPr="0040174E">
        <w:rPr>
          <w:color w:val="221E1F"/>
          <w:spacing w:val="-2"/>
          <w:sz w:val="24"/>
          <w:szCs w:val="24"/>
        </w:rPr>
        <w:t>строении</w:t>
      </w:r>
      <w:r w:rsidRPr="0040174E">
        <w:rPr>
          <w:color w:val="221E1F"/>
          <w:sz w:val="24"/>
          <w:szCs w:val="24"/>
        </w:rPr>
        <w:tab/>
      </w:r>
      <w:r w:rsidRPr="0040174E">
        <w:rPr>
          <w:color w:val="221E1F"/>
          <w:spacing w:val="-2"/>
          <w:sz w:val="24"/>
          <w:szCs w:val="24"/>
        </w:rPr>
        <w:t>костей.</w:t>
      </w:r>
      <w:r w:rsidRPr="0040174E">
        <w:rPr>
          <w:color w:val="221E1F"/>
          <w:sz w:val="24"/>
          <w:szCs w:val="24"/>
        </w:rPr>
        <w:tab/>
      </w:r>
      <w:r w:rsidRPr="0040174E">
        <w:rPr>
          <w:color w:val="221E1F"/>
          <w:spacing w:val="-2"/>
          <w:sz w:val="24"/>
          <w:szCs w:val="24"/>
        </w:rPr>
        <w:t>Нарушение</w:t>
      </w:r>
      <w:r w:rsidRPr="0040174E">
        <w:rPr>
          <w:color w:val="221E1F"/>
          <w:sz w:val="24"/>
          <w:szCs w:val="24"/>
        </w:rPr>
        <w:tab/>
      </w:r>
      <w:r w:rsidRPr="0040174E">
        <w:rPr>
          <w:color w:val="221E1F"/>
          <w:spacing w:val="-2"/>
          <w:sz w:val="24"/>
          <w:szCs w:val="24"/>
        </w:rPr>
        <w:t>осанки.</w:t>
      </w:r>
      <w:r w:rsidRPr="0040174E">
        <w:rPr>
          <w:color w:val="221E1F"/>
          <w:sz w:val="24"/>
          <w:szCs w:val="24"/>
        </w:rPr>
        <w:tab/>
      </w:r>
      <w:r w:rsidRPr="0040174E">
        <w:rPr>
          <w:color w:val="221E1F"/>
          <w:spacing w:val="-2"/>
          <w:sz w:val="24"/>
          <w:szCs w:val="24"/>
        </w:rPr>
        <w:t>Предупреждение</w:t>
      </w:r>
      <w:r w:rsidRPr="0040174E">
        <w:rPr>
          <w:color w:val="221E1F"/>
          <w:sz w:val="24"/>
          <w:szCs w:val="24"/>
        </w:rPr>
        <w:tab/>
      </w:r>
      <w:r w:rsidRPr="0040174E">
        <w:rPr>
          <w:color w:val="221E1F"/>
          <w:spacing w:val="-2"/>
          <w:sz w:val="24"/>
          <w:szCs w:val="24"/>
        </w:rPr>
        <w:t xml:space="preserve">искривления </w:t>
      </w:r>
      <w:r w:rsidRPr="0040174E">
        <w:rPr>
          <w:color w:val="221E1F"/>
          <w:sz w:val="24"/>
          <w:szCs w:val="24"/>
        </w:rPr>
        <w:t>позвоночникаиразвитияплоскостопия.Профилактикатравматизма.</w:t>
      </w:r>
      <w:r w:rsidRPr="0040174E">
        <w:rPr>
          <w:color w:val="221E1F"/>
          <w:spacing w:val="-2"/>
          <w:sz w:val="24"/>
          <w:szCs w:val="24"/>
        </w:rPr>
        <w:t>Первая</w:t>
      </w:r>
    </w:p>
    <w:p w:rsidR="00A25144" w:rsidRPr="0040174E" w:rsidRDefault="002C1F89">
      <w:pPr>
        <w:pStyle w:val="a3"/>
        <w:spacing w:line="319" w:lineRule="exact"/>
        <w:ind w:firstLine="0"/>
        <w:jc w:val="left"/>
        <w:rPr>
          <w:sz w:val="24"/>
          <w:szCs w:val="24"/>
        </w:rPr>
      </w:pPr>
      <w:r w:rsidRPr="0040174E">
        <w:rPr>
          <w:color w:val="221E1F"/>
          <w:sz w:val="24"/>
          <w:szCs w:val="24"/>
        </w:rPr>
        <w:t>помощьпритравмахопорно-двигательного</w:t>
      </w:r>
      <w:r w:rsidRPr="0040174E">
        <w:rPr>
          <w:color w:val="221E1F"/>
          <w:spacing w:val="-2"/>
          <w:sz w:val="24"/>
          <w:szCs w:val="24"/>
        </w:rPr>
        <w:t>аппарата.</w:t>
      </w:r>
    </w:p>
    <w:p w:rsidR="00A25144" w:rsidRPr="0040174E" w:rsidRDefault="002C1F89">
      <w:pPr>
        <w:spacing w:before="34"/>
        <w:ind w:left="670"/>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1"/>
          <w:numId w:val="116"/>
        </w:numPr>
        <w:tabs>
          <w:tab w:val="left" w:pos="952"/>
        </w:tabs>
        <w:spacing w:before="34"/>
        <w:ind w:hanging="282"/>
        <w:rPr>
          <w:sz w:val="24"/>
          <w:szCs w:val="24"/>
        </w:rPr>
      </w:pPr>
      <w:r w:rsidRPr="0040174E">
        <w:rPr>
          <w:color w:val="221E1F"/>
          <w:sz w:val="24"/>
          <w:szCs w:val="24"/>
        </w:rPr>
        <w:t>Исследованиесвойств</w:t>
      </w:r>
      <w:r w:rsidRPr="0040174E">
        <w:rPr>
          <w:color w:val="221E1F"/>
          <w:spacing w:val="-2"/>
          <w:sz w:val="24"/>
          <w:szCs w:val="24"/>
        </w:rPr>
        <w:t>кости.</w:t>
      </w:r>
    </w:p>
    <w:p w:rsidR="00A25144" w:rsidRPr="0040174E" w:rsidRDefault="002C1F89">
      <w:pPr>
        <w:pStyle w:val="a4"/>
        <w:numPr>
          <w:ilvl w:val="1"/>
          <w:numId w:val="116"/>
        </w:numPr>
        <w:tabs>
          <w:tab w:val="left" w:pos="952"/>
        </w:tabs>
        <w:spacing w:before="35"/>
        <w:ind w:hanging="282"/>
        <w:rPr>
          <w:sz w:val="24"/>
          <w:szCs w:val="24"/>
        </w:rPr>
      </w:pPr>
      <w:r w:rsidRPr="0040174E">
        <w:rPr>
          <w:color w:val="221E1F"/>
          <w:sz w:val="24"/>
          <w:szCs w:val="24"/>
        </w:rPr>
        <w:t>Изучениестроениякостей(на</w:t>
      </w:r>
      <w:r w:rsidRPr="0040174E">
        <w:rPr>
          <w:color w:val="221E1F"/>
          <w:spacing w:val="-2"/>
          <w:sz w:val="24"/>
          <w:szCs w:val="24"/>
        </w:rPr>
        <w:t>муляжах).</w:t>
      </w:r>
    </w:p>
    <w:p w:rsidR="00A25144" w:rsidRPr="0040174E" w:rsidRDefault="002C1F89">
      <w:pPr>
        <w:pStyle w:val="a4"/>
        <w:numPr>
          <w:ilvl w:val="1"/>
          <w:numId w:val="116"/>
        </w:numPr>
        <w:tabs>
          <w:tab w:val="left" w:pos="952"/>
        </w:tabs>
        <w:spacing w:before="36"/>
        <w:ind w:hanging="282"/>
        <w:rPr>
          <w:sz w:val="24"/>
          <w:szCs w:val="24"/>
        </w:rPr>
      </w:pPr>
      <w:r w:rsidRPr="0040174E">
        <w:rPr>
          <w:color w:val="221E1F"/>
          <w:sz w:val="24"/>
          <w:szCs w:val="24"/>
        </w:rPr>
        <w:lastRenderedPageBreak/>
        <w:t>Изучениестроенияпозвонков(на</w:t>
      </w:r>
      <w:r w:rsidRPr="0040174E">
        <w:rPr>
          <w:color w:val="221E1F"/>
          <w:spacing w:val="-2"/>
          <w:sz w:val="24"/>
          <w:szCs w:val="24"/>
        </w:rPr>
        <w:t>муляжах).</w:t>
      </w:r>
    </w:p>
    <w:p w:rsidR="00A25144" w:rsidRPr="0040174E" w:rsidRDefault="002C1F89">
      <w:pPr>
        <w:pStyle w:val="a4"/>
        <w:numPr>
          <w:ilvl w:val="1"/>
          <w:numId w:val="116"/>
        </w:numPr>
        <w:tabs>
          <w:tab w:val="left" w:pos="952"/>
        </w:tabs>
        <w:spacing w:before="33"/>
        <w:ind w:hanging="282"/>
        <w:rPr>
          <w:sz w:val="24"/>
          <w:szCs w:val="24"/>
        </w:rPr>
      </w:pPr>
      <w:r w:rsidRPr="0040174E">
        <w:rPr>
          <w:color w:val="221E1F"/>
          <w:sz w:val="24"/>
          <w:szCs w:val="24"/>
        </w:rPr>
        <w:t>Определениегибкости</w:t>
      </w:r>
      <w:r w:rsidRPr="0040174E">
        <w:rPr>
          <w:color w:val="221E1F"/>
          <w:spacing w:val="-2"/>
          <w:sz w:val="24"/>
          <w:szCs w:val="24"/>
        </w:rPr>
        <w:t>позвоночника.</w:t>
      </w:r>
    </w:p>
    <w:p w:rsidR="00A25144" w:rsidRPr="0040174E" w:rsidRDefault="002C1F89">
      <w:pPr>
        <w:pStyle w:val="a4"/>
        <w:numPr>
          <w:ilvl w:val="1"/>
          <w:numId w:val="116"/>
        </w:numPr>
        <w:tabs>
          <w:tab w:val="left" w:pos="952"/>
        </w:tabs>
        <w:spacing w:before="65"/>
        <w:ind w:hanging="282"/>
        <w:rPr>
          <w:sz w:val="24"/>
          <w:szCs w:val="24"/>
        </w:rPr>
      </w:pPr>
      <w:r w:rsidRPr="0040174E">
        <w:rPr>
          <w:color w:val="221E1F"/>
          <w:sz w:val="24"/>
          <w:szCs w:val="24"/>
        </w:rPr>
        <w:t>Измерениемассыиростасвоего</w:t>
      </w:r>
      <w:r w:rsidRPr="0040174E">
        <w:rPr>
          <w:color w:val="221E1F"/>
          <w:spacing w:val="-2"/>
          <w:sz w:val="24"/>
          <w:szCs w:val="24"/>
        </w:rPr>
        <w:t xml:space="preserve"> организма.</w:t>
      </w:r>
    </w:p>
    <w:p w:rsidR="00A25144" w:rsidRPr="0040174E" w:rsidRDefault="002C1F89">
      <w:pPr>
        <w:pStyle w:val="a4"/>
        <w:numPr>
          <w:ilvl w:val="1"/>
          <w:numId w:val="116"/>
        </w:numPr>
        <w:tabs>
          <w:tab w:val="left" w:pos="947"/>
        </w:tabs>
        <w:spacing w:before="35" w:line="266" w:lineRule="auto"/>
        <w:ind w:left="243" w:right="166" w:firstLine="427"/>
        <w:rPr>
          <w:sz w:val="24"/>
          <w:szCs w:val="24"/>
        </w:rPr>
      </w:pPr>
      <w:r w:rsidRPr="0040174E">
        <w:rPr>
          <w:color w:val="221E1F"/>
          <w:sz w:val="24"/>
          <w:szCs w:val="24"/>
        </w:rPr>
        <w:t xml:space="preserve">Изучениевлияниястатическойидинамическойнагрузкинаутомление </w:t>
      </w:r>
      <w:r w:rsidRPr="0040174E">
        <w:rPr>
          <w:color w:val="221E1F"/>
          <w:spacing w:val="-2"/>
          <w:sz w:val="24"/>
          <w:szCs w:val="24"/>
        </w:rPr>
        <w:t>мышц.</w:t>
      </w:r>
    </w:p>
    <w:p w:rsidR="00A25144" w:rsidRPr="0040174E" w:rsidRDefault="002C1F89">
      <w:pPr>
        <w:pStyle w:val="a4"/>
        <w:numPr>
          <w:ilvl w:val="1"/>
          <w:numId w:val="116"/>
        </w:numPr>
        <w:tabs>
          <w:tab w:val="left" w:pos="952"/>
        </w:tabs>
        <w:spacing w:before="1"/>
        <w:ind w:hanging="282"/>
        <w:rPr>
          <w:sz w:val="24"/>
          <w:szCs w:val="24"/>
        </w:rPr>
      </w:pPr>
      <w:r w:rsidRPr="0040174E">
        <w:rPr>
          <w:color w:val="221E1F"/>
          <w:sz w:val="24"/>
          <w:szCs w:val="24"/>
        </w:rPr>
        <w:t>Выявлениенарушения</w:t>
      </w:r>
      <w:r w:rsidRPr="0040174E">
        <w:rPr>
          <w:color w:val="221E1F"/>
          <w:spacing w:val="-2"/>
          <w:sz w:val="24"/>
          <w:szCs w:val="24"/>
        </w:rPr>
        <w:t>осанки.</w:t>
      </w:r>
    </w:p>
    <w:p w:rsidR="00A25144" w:rsidRPr="0040174E" w:rsidRDefault="002C1F89">
      <w:pPr>
        <w:pStyle w:val="a4"/>
        <w:numPr>
          <w:ilvl w:val="1"/>
          <w:numId w:val="116"/>
        </w:numPr>
        <w:tabs>
          <w:tab w:val="left" w:pos="952"/>
        </w:tabs>
        <w:spacing w:before="33"/>
        <w:ind w:hanging="282"/>
        <w:rPr>
          <w:sz w:val="24"/>
          <w:szCs w:val="24"/>
        </w:rPr>
      </w:pPr>
      <w:r w:rsidRPr="0040174E">
        <w:rPr>
          <w:color w:val="221E1F"/>
          <w:sz w:val="24"/>
          <w:szCs w:val="24"/>
        </w:rPr>
        <w:t>Определениепризнаков</w:t>
      </w:r>
      <w:r w:rsidRPr="0040174E">
        <w:rPr>
          <w:color w:val="221E1F"/>
          <w:spacing w:val="-2"/>
          <w:sz w:val="24"/>
          <w:szCs w:val="24"/>
        </w:rPr>
        <w:t>плоскостопия.</w:t>
      </w:r>
    </w:p>
    <w:p w:rsidR="00A25144" w:rsidRPr="0040174E" w:rsidRDefault="002C1F89">
      <w:pPr>
        <w:pStyle w:val="a4"/>
        <w:numPr>
          <w:ilvl w:val="1"/>
          <w:numId w:val="116"/>
        </w:numPr>
        <w:tabs>
          <w:tab w:val="left" w:pos="952"/>
        </w:tabs>
        <w:spacing w:before="36"/>
        <w:ind w:hanging="282"/>
        <w:rPr>
          <w:sz w:val="24"/>
          <w:szCs w:val="24"/>
        </w:rPr>
      </w:pPr>
      <w:r w:rsidRPr="0040174E">
        <w:rPr>
          <w:color w:val="221E1F"/>
          <w:sz w:val="24"/>
          <w:szCs w:val="24"/>
        </w:rPr>
        <w:t>Оказаниепервойпомощиприповреждениискелетаи</w:t>
      </w:r>
      <w:r w:rsidRPr="0040174E">
        <w:rPr>
          <w:color w:val="221E1F"/>
          <w:spacing w:val="-2"/>
          <w:sz w:val="24"/>
          <w:szCs w:val="24"/>
        </w:rPr>
        <w:t>мышц.</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114"/>
        </w:numPr>
        <w:tabs>
          <w:tab w:val="left" w:pos="952"/>
        </w:tabs>
        <w:spacing w:before="1"/>
        <w:ind w:hanging="282"/>
        <w:rPr>
          <w:b/>
          <w:sz w:val="24"/>
          <w:szCs w:val="24"/>
        </w:rPr>
      </w:pPr>
      <w:r w:rsidRPr="0040174E">
        <w:rPr>
          <w:b/>
          <w:color w:val="221E1F"/>
          <w:sz w:val="24"/>
          <w:szCs w:val="24"/>
        </w:rPr>
        <w:t>Внутренняясреда</w:t>
      </w:r>
      <w:r w:rsidRPr="0040174E">
        <w:rPr>
          <w:b/>
          <w:color w:val="221E1F"/>
          <w:spacing w:val="-2"/>
          <w:sz w:val="24"/>
          <w:szCs w:val="24"/>
        </w:rPr>
        <w:t>организма</w:t>
      </w:r>
    </w:p>
    <w:p w:rsidR="00A25144" w:rsidRPr="0040174E" w:rsidRDefault="002C1F89">
      <w:pPr>
        <w:pStyle w:val="a3"/>
        <w:spacing w:before="30" w:line="266" w:lineRule="auto"/>
        <w:ind w:right="165"/>
        <w:rPr>
          <w:sz w:val="24"/>
          <w:szCs w:val="24"/>
        </w:rPr>
      </w:pPr>
      <w:r w:rsidRPr="0040174E">
        <w:rPr>
          <w:color w:val="221E1F"/>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25144" w:rsidRPr="0040174E" w:rsidRDefault="002C1F89">
      <w:pPr>
        <w:pStyle w:val="a3"/>
        <w:spacing w:line="266" w:lineRule="auto"/>
        <w:ind w:right="165"/>
        <w:rPr>
          <w:sz w:val="24"/>
          <w:szCs w:val="24"/>
        </w:rPr>
      </w:pPr>
      <w:r w:rsidRPr="0040174E">
        <w:rPr>
          <w:color w:val="221E1F"/>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3" w:line="264" w:lineRule="auto"/>
        <w:ind w:right="166"/>
        <w:rPr>
          <w:sz w:val="24"/>
          <w:szCs w:val="24"/>
        </w:rPr>
      </w:pPr>
      <w:r w:rsidRPr="0040174E">
        <w:rPr>
          <w:color w:val="221E1F"/>
          <w:sz w:val="24"/>
          <w:szCs w:val="24"/>
        </w:rPr>
        <w:t xml:space="preserve">Изучение микроскопического строения крови человека и лягушки </w:t>
      </w:r>
      <w:r w:rsidRPr="0040174E">
        <w:rPr>
          <w:color w:val="221E1F"/>
          <w:spacing w:val="-2"/>
          <w:sz w:val="24"/>
          <w:szCs w:val="24"/>
        </w:rPr>
        <w:t>(сравнение).</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114"/>
        </w:numPr>
        <w:tabs>
          <w:tab w:val="left" w:pos="952"/>
        </w:tabs>
        <w:ind w:hanging="282"/>
        <w:rPr>
          <w:b/>
          <w:sz w:val="24"/>
          <w:szCs w:val="24"/>
        </w:rPr>
      </w:pPr>
      <w:r w:rsidRPr="0040174E">
        <w:rPr>
          <w:b/>
          <w:color w:val="221E1F"/>
          <w:spacing w:val="-2"/>
          <w:sz w:val="24"/>
          <w:szCs w:val="24"/>
        </w:rPr>
        <w:t>Кровообращение</w:t>
      </w:r>
    </w:p>
    <w:p w:rsidR="00A25144" w:rsidRPr="0040174E" w:rsidRDefault="002C1F89">
      <w:pPr>
        <w:pStyle w:val="a3"/>
        <w:spacing w:before="29" w:line="266" w:lineRule="auto"/>
        <w:ind w:right="166"/>
        <w:rPr>
          <w:sz w:val="24"/>
          <w:szCs w:val="24"/>
        </w:rPr>
      </w:pPr>
      <w:r w:rsidRPr="0040174E">
        <w:rPr>
          <w:color w:val="221E1F"/>
          <w:sz w:val="24"/>
          <w:szCs w:val="24"/>
        </w:rPr>
        <w:t>Органыкровообращения.Строениеиработасердца.Автоматизмсердца. Сердечный цикл, его длительность. Большой и малый круги кровообращения.Движениекровипососудам.Пульс.Лимфатическая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13"/>
        </w:numPr>
        <w:tabs>
          <w:tab w:val="left" w:pos="952"/>
        </w:tabs>
        <w:spacing w:before="33"/>
        <w:ind w:hanging="282"/>
        <w:rPr>
          <w:sz w:val="24"/>
          <w:szCs w:val="24"/>
        </w:rPr>
      </w:pPr>
      <w:r w:rsidRPr="0040174E">
        <w:rPr>
          <w:color w:val="221E1F"/>
          <w:sz w:val="24"/>
          <w:szCs w:val="24"/>
        </w:rPr>
        <w:t>Измерениекровяного</w:t>
      </w:r>
      <w:r w:rsidRPr="0040174E">
        <w:rPr>
          <w:color w:val="221E1F"/>
          <w:spacing w:val="-2"/>
          <w:sz w:val="24"/>
          <w:szCs w:val="24"/>
        </w:rPr>
        <w:t>давления.</w:t>
      </w:r>
    </w:p>
    <w:p w:rsidR="00A25144" w:rsidRPr="0040174E" w:rsidRDefault="002C1F89">
      <w:pPr>
        <w:pStyle w:val="a4"/>
        <w:numPr>
          <w:ilvl w:val="0"/>
          <w:numId w:val="113"/>
        </w:numPr>
        <w:tabs>
          <w:tab w:val="left" w:pos="980"/>
        </w:tabs>
        <w:spacing w:before="36" w:line="266" w:lineRule="auto"/>
        <w:ind w:left="243" w:right="166" w:firstLine="427"/>
        <w:rPr>
          <w:sz w:val="24"/>
          <w:szCs w:val="24"/>
        </w:rPr>
      </w:pPr>
      <w:r w:rsidRPr="0040174E">
        <w:rPr>
          <w:color w:val="221E1F"/>
          <w:sz w:val="24"/>
          <w:szCs w:val="24"/>
        </w:rPr>
        <w:t>Определение пульса и числа сердечных сокращений в покоеи после дозированных физических нагрузок у человека.</w:t>
      </w:r>
    </w:p>
    <w:p w:rsidR="00A25144" w:rsidRPr="0040174E" w:rsidRDefault="002C1F89">
      <w:pPr>
        <w:pStyle w:val="a4"/>
        <w:numPr>
          <w:ilvl w:val="0"/>
          <w:numId w:val="113"/>
        </w:numPr>
        <w:tabs>
          <w:tab w:val="left" w:pos="952"/>
        </w:tabs>
        <w:spacing w:line="321" w:lineRule="exact"/>
        <w:ind w:hanging="282"/>
        <w:rPr>
          <w:sz w:val="24"/>
          <w:szCs w:val="24"/>
        </w:rPr>
      </w:pPr>
      <w:r w:rsidRPr="0040174E">
        <w:rPr>
          <w:color w:val="221E1F"/>
          <w:sz w:val="24"/>
          <w:szCs w:val="24"/>
        </w:rPr>
        <w:t>Перваяпомощьпри</w:t>
      </w:r>
      <w:r w:rsidRPr="0040174E">
        <w:rPr>
          <w:color w:val="221E1F"/>
          <w:spacing w:val="-2"/>
          <w:sz w:val="24"/>
          <w:szCs w:val="24"/>
        </w:rPr>
        <w:t xml:space="preserve"> кровотечениях.</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7.</w:t>
      </w:r>
      <w:r w:rsidRPr="0040174E">
        <w:rPr>
          <w:b/>
          <w:color w:val="221E1F"/>
          <w:spacing w:val="-2"/>
          <w:sz w:val="24"/>
          <w:szCs w:val="24"/>
        </w:rPr>
        <w:t>Дыхание</w:t>
      </w:r>
    </w:p>
    <w:p w:rsidR="00A25144" w:rsidRPr="0040174E" w:rsidRDefault="002C1F89">
      <w:pPr>
        <w:pStyle w:val="a3"/>
        <w:spacing w:before="29" w:line="266" w:lineRule="auto"/>
        <w:ind w:right="166"/>
        <w:rPr>
          <w:sz w:val="24"/>
          <w:szCs w:val="24"/>
        </w:rPr>
      </w:pPr>
      <w:r w:rsidRPr="0040174E">
        <w:rPr>
          <w:color w:val="221E1F"/>
          <w:sz w:val="24"/>
          <w:szCs w:val="24"/>
        </w:rPr>
        <w:t xml:space="preserve">Дыханиеиегозначение.Органыдыхания.Лёгкие.Взаимосвязьстроения и функций органов дыхания. Газообмен в лёгких и тканях. Жизненная ёмкость лёгких. Механизмы дыхания. Дыхательные движения. Регуляция </w:t>
      </w:r>
      <w:r w:rsidRPr="0040174E">
        <w:rPr>
          <w:color w:val="221E1F"/>
          <w:spacing w:val="-2"/>
          <w:sz w:val="24"/>
          <w:szCs w:val="24"/>
        </w:rPr>
        <w:t>дыхания.</w:t>
      </w:r>
    </w:p>
    <w:p w:rsidR="00A25144" w:rsidRPr="0040174E" w:rsidRDefault="002C1F89">
      <w:pPr>
        <w:pStyle w:val="a3"/>
        <w:spacing w:before="65" w:line="266" w:lineRule="auto"/>
        <w:ind w:right="167"/>
        <w:rPr>
          <w:sz w:val="24"/>
          <w:szCs w:val="24"/>
        </w:rPr>
      </w:pPr>
      <w:r w:rsidRPr="0040174E">
        <w:rPr>
          <w:color w:val="221E1F"/>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25144" w:rsidRPr="0040174E" w:rsidRDefault="002C1F89">
      <w:pPr>
        <w:spacing w:line="321"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12"/>
        </w:numPr>
        <w:tabs>
          <w:tab w:val="left" w:pos="952"/>
        </w:tabs>
        <w:spacing w:before="35"/>
        <w:ind w:hanging="282"/>
        <w:rPr>
          <w:sz w:val="24"/>
          <w:szCs w:val="24"/>
        </w:rPr>
      </w:pPr>
      <w:r w:rsidRPr="0040174E">
        <w:rPr>
          <w:color w:val="221E1F"/>
          <w:sz w:val="24"/>
          <w:szCs w:val="24"/>
        </w:rPr>
        <w:t>Измерениеобхватагруднойклеткивсостояниивдохаи</w:t>
      </w:r>
      <w:r w:rsidRPr="0040174E">
        <w:rPr>
          <w:color w:val="221E1F"/>
          <w:spacing w:val="-2"/>
          <w:sz w:val="24"/>
          <w:szCs w:val="24"/>
        </w:rPr>
        <w:t>выдоха.</w:t>
      </w:r>
    </w:p>
    <w:p w:rsidR="00A25144" w:rsidRPr="0040174E" w:rsidRDefault="002C1F89">
      <w:pPr>
        <w:pStyle w:val="a4"/>
        <w:numPr>
          <w:ilvl w:val="0"/>
          <w:numId w:val="112"/>
        </w:numPr>
        <w:tabs>
          <w:tab w:val="left" w:pos="1059"/>
        </w:tabs>
        <w:spacing w:before="36" w:line="264" w:lineRule="auto"/>
        <w:ind w:left="243" w:right="166" w:firstLine="427"/>
        <w:rPr>
          <w:sz w:val="24"/>
          <w:szCs w:val="24"/>
        </w:rPr>
      </w:pPr>
      <w:r w:rsidRPr="0040174E">
        <w:rPr>
          <w:color w:val="221E1F"/>
          <w:sz w:val="24"/>
          <w:szCs w:val="24"/>
        </w:rPr>
        <w:t>Определение частоты дыхания. Влияние различных факторов на частоту дыхания.</w:t>
      </w:r>
    </w:p>
    <w:p w:rsidR="00A25144" w:rsidRPr="0040174E" w:rsidRDefault="00A25144">
      <w:pPr>
        <w:pStyle w:val="a3"/>
        <w:spacing w:before="10"/>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lastRenderedPageBreak/>
        <w:t>8.Питаниеи</w:t>
      </w:r>
      <w:r w:rsidRPr="0040174E">
        <w:rPr>
          <w:b/>
          <w:color w:val="221E1F"/>
          <w:spacing w:val="-2"/>
          <w:sz w:val="24"/>
          <w:szCs w:val="24"/>
        </w:rPr>
        <w:t>пищеварение</w:t>
      </w:r>
    </w:p>
    <w:p w:rsidR="00A25144" w:rsidRPr="0040174E" w:rsidRDefault="002C1F89">
      <w:pPr>
        <w:pStyle w:val="a3"/>
        <w:spacing w:before="29" w:line="266" w:lineRule="auto"/>
        <w:ind w:right="165"/>
        <w:rPr>
          <w:sz w:val="24"/>
          <w:szCs w:val="24"/>
        </w:rPr>
      </w:pPr>
      <w:r w:rsidRPr="0040174E">
        <w:rPr>
          <w:color w:val="221E1F"/>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25144" w:rsidRPr="0040174E" w:rsidRDefault="002C1F89">
      <w:pPr>
        <w:pStyle w:val="a3"/>
        <w:spacing w:line="266" w:lineRule="auto"/>
        <w:ind w:right="166"/>
        <w:rPr>
          <w:sz w:val="24"/>
          <w:szCs w:val="24"/>
        </w:rPr>
      </w:pPr>
      <w:r w:rsidRPr="0040174E">
        <w:rPr>
          <w:color w:val="221E1F"/>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25144" w:rsidRPr="0040174E" w:rsidRDefault="002C1F89">
      <w:pPr>
        <w:pStyle w:val="a3"/>
        <w:spacing w:line="266" w:lineRule="auto"/>
        <w:ind w:right="167"/>
        <w:rPr>
          <w:sz w:val="24"/>
          <w:szCs w:val="24"/>
        </w:rPr>
      </w:pPr>
      <w:r w:rsidRPr="0040174E">
        <w:rPr>
          <w:color w:val="221E1F"/>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25144" w:rsidRPr="0040174E" w:rsidRDefault="00A25144">
      <w:pPr>
        <w:pStyle w:val="a3"/>
        <w:spacing w:before="6"/>
        <w:ind w:left="0" w:firstLine="0"/>
        <w:jc w:val="left"/>
        <w:rPr>
          <w:sz w:val="24"/>
          <w:szCs w:val="24"/>
        </w:rPr>
      </w:pPr>
    </w:p>
    <w:p w:rsidR="00A25144" w:rsidRPr="0040174E" w:rsidRDefault="002C1F89">
      <w:pPr>
        <w:ind w:left="670"/>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11"/>
        </w:numPr>
        <w:tabs>
          <w:tab w:val="left" w:pos="952"/>
        </w:tabs>
        <w:spacing w:before="36"/>
        <w:ind w:hanging="282"/>
        <w:rPr>
          <w:sz w:val="24"/>
          <w:szCs w:val="24"/>
        </w:rPr>
      </w:pPr>
      <w:r w:rsidRPr="0040174E">
        <w:rPr>
          <w:color w:val="221E1F"/>
          <w:sz w:val="24"/>
          <w:szCs w:val="24"/>
        </w:rPr>
        <w:t>Исследованиедействияферментовслюнына</w:t>
      </w:r>
      <w:r w:rsidRPr="0040174E">
        <w:rPr>
          <w:color w:val="221E1F"/>
          <w:spacing w:val="-2"/>
          <w:sz w:val="24"/>
          <w:szCs w:val="24"/>
        </w:rPr>
        <w:t>крахмал.</w:t>
      </w:r>
    </w:p>
    <w:p w:rsidR="00A25144" w:rsidRPr="0040174E" w:rsidRDefault="002C1F89">
      <w:pPr>
        <w:pStyle w:val="a4"/>
        <w:numPr>
          <w:ilvl w:val="0"/>
          <w:numId w:val="111"/>
        </w:numPr>
        <w:tabs>
          <w:tab w:val="left" w:pos="952"/>
        </w:tabs>
        <w:spacing w:before="36"/>
        <w:ind w:hanging="282"/>
        <w:rPr>
          <w:sz w:val="24"/>
          <w:szCs w:val="24"/>
        </w:rPr>
      </w:pPr>
      <w:r w:rsidRPr="0040174E">
        <w:rPr>
          <w:color w:val="221E1F"/>
          <w:sz w:val="24"/>
          <w:szCs w:val="24"/>
        </w:rPr>
        <w:t>Наблюдениедействияжелудочногосокана</w:t>
      </w:r>
      <w:r w:rsidRPr="0040174E">
        <w:rPr>
          <w:color w:val="221E1F"/>
          <w:spacing w:val="-2"/>
          <w:sz w:val="24"/>
          <w:szCs w:val="24"/>
        </w:rPr>
        <w:t>белки.</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9.Обменвеществипревращение</w:t>
      </w:r>
      <w:r w:rsidRPr="0040174E">
        <w:rPr>
          <w:b/>
          <w:color w:val="221E1F"/>
          <w:spacing w:val="-2"/>
          <w:sz w:val="24"/>
          <w:szCs w:val="24"/>
        </w:rPr>
        <w:t>энергии</w:t>
      </w:r>
    </w:p>
    <w:p w:rsidR="00A25144" w:rsidRPr="0040174E" w:rsidRDefault="002C1F89">
      <w:pPr>
        <w:pStyle w:val="a3"/>
        <w:spacing w:before="31" w:line="266" w:lineRule="auto"/>
        <w:ind w:right="166"/>
        <w:rPr>
          <w:sz w:val="24"/>
          <w:szCs w:val="24"/>
        </w:rPr>
      </w:pPr>
      <w:r w:rsidRPr="0040174E">
        <w:rPr>
          <w:color w:val="221E1F"/>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веществи превращения энергии.</w:t>
      </w:r>
    </w:p>
    <w:p w:rsidR="00A25144" w:rsidRPr="0040174E" w:rsidRDefault="002C1F89">
      <w:pPr>
        <w:pStyle w:val="a3"/>
        <w:spacing w:line="266" w:lineRule="auto"/>
        <w:ind w:right="165"/>
        <w:rPr>
          <w:sz w:val="24"/>
          <w:szCs w:val="24"/>
        </w:rPr>
      </w:pPr>
      <w:r w:rsidRPr="0040174E">
        <w:rPr>
          <w:color w:val="221E1F"/>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25144" w:rsidRPr="0040174E" w:rsidRDefault="002C1F89">
      <w:pPr>
        <w:pStyle w:val="a3"/>
        <w:spacing w:line="264" w:lineRule="auto"/>
        <w:ind w:right="166"/>
        <w:rPr>
          <w:sz w:val="24"/>
          <w:szCs w:val="24"/>
        </w:rPr>
      </w:pPr>
      <w:r w:rsidRPr="0040174E">
        <w:rPr>
          <w:color w:val="221E1F"/>
          <w:sz w:val="24"/>
          <w:szCs w:val="24"/>
        </w:rPr>
        <w:t>Нормы и режим питания. Рациональное питание — фактор укрепления здоровья. Нарушение обмена веществ.</w:t>
      </w:r>
    </w:p>
    <w:p w:rsidR="00A25144" w:rsidRPr="0040174E" w:rsidRDefault="002C1F89">
      <w:pPr>
        <w:spacing w:before="2"/>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10"/>
        </w:numPr>
        <w:tabs>
          <w:tab w:val="left" w:pos="952"/>
        </w:tabs>
        <w:spacing w:before="35"/>
        <w:ind w:hanging="282"/>
        <w:rPr>
          <w:sz w:val="24"/>
          <w:szCs w:val="24"/>
        </w:rPr>
      </w:pPr>
      <w:r w:rsidRPr="0040174E">
        <w:rPr>
          <w:color w:val="221E1F"/>
          <w:sz w:val="24"/>
          <w:szCs w:val="24"/>
        </w:rPr>
        <w:t>Исследованиесоставапродуктов</w:t>
      </w:r>
      <w:r w:rsidRPr="0040174E">
        <w:rPr>
          <w:color w:val="221E1F"/>
          <w:spacing w:val="-2"/>
          <w:sz w:val="24"/>
          <w:szCs w:val="24"/>
        </w:rPr>
        <w:t>питания.</w:t>
      </w:r>
    </w:p>
    <w:p w:rsidR="00A25144" w:rsidRPr="0040174E" w:rsidRDefault="002C1F89">
      <w:pPr>
        <w:pStyle w:val="a4"/>
        <w:numPr>
          <w:ilvl w:val="0"/>
          <w:numId w:val="110"/>
        </w:numPr>
        <w:tabs>
          <w:tab w:val="left" w:pos="952"/>
        </w:tabs>
        <w:spacing w:before="34"/>
        <w:ind w:hanging="282"/>
        <w:rPr>
          <w:sz w:val="24"/>
          <w:szCs w:val="24"/>
        </w:rPr>
      </w:pPr>
      <w:r w:rsidRPr="0040174E">
        <w:rPr>
          <w:color w:val="221E1F"/>
          <w:sz w:val="24"/>
          <w:szCs w:val="24"/>
        </w:rPr>
        <w:t>Составлениеменювзависимостиоткалорийности</w:t>
      </w:r>
      <w:r w:rsidRPr="0040174E">
        <w:rPr>
          <w:color w:val="221E1F"/>
          <w:spacing w:val="-2"/>
          <w:sz w:val="24"/>
          <w:szCs w:val="24"/>
        </w:rPr>
        <w:t>пищи.</w:t>
      </w:r>
    </w:p>
    <w:p w:rsidR="00A25144" w:rsidRPr="0040174E" w:rsidRDefault="002C1F89">
      <w:pPr>
        <w:pStyle w:val="a4"/>
        <w:numPr>
          <w:ilvl w:val="0"/>
          <w:numId w:val="110"/>
        </w:numPr>
        <w:tabs>
          <w:tab w:val="left" w:pos="952"/>
        </w:tabs>
        <w:spacing w:before="65"/>
        <w:ind w:hanging="282"/>
        <w:rPr>
          <w:sz w:val="24"/>
          <w:szCs w:val="24"/>
        </w:rPr>
      </w:pPr>
      <w:r w:rsidRPr="0040174E">
        <w:rPr>
          <w:color w:val="221E1F"/>
          <w:sz w:val="24"/>
          <w:szCs w:val="24"/>
        </w:rPr>
        <w:t>Способысохранениявитаминоввпищевых</w:t>
      </w:r>
      <w:r w:rsidRPr="0040174E">
        <w:rPr>
          <w:color w:val="221E1F"/>
          <w:spacing w:val="-2"/>
          <w:sz w:val="24"/>
          <w:szCs w:val="24"/>
        </w:rPr>
        <w:t>продуктах.</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10.</w:t>
      </w:r>
      <w:r w:rsidRPr="0040174E">
        <w:rPr>
          <w:b/>
          <w:color w:val="221E1F"/>
          <w:spacing w:val="-4"/>
          <w:sz w:val="24"/>
          <w:szCs w:val="24"/>
        </w:rPr>
        <w:t>Кожа</w:t>
      </w:r>
    </w:p>
    <w:p w:rsidR="00A25144" w:rsidRPr="0040174E" w:rsidRDefault="002C1F89">
      <w:pPr>
        <w:pStyle w:val="a3"/>
        <w:spacing w:before="31" w:line="264" w:lineRule="auto"/>
        <w:ind w:right="175"/>
        <w:rPr>
          <w:sz w:val="24"/>
          <w:szCs w:val="24"/>
        </w:rPr>
      </w:pPr>
      <w:r w:rsidRPr="0040174E">
        <w:rPr>
          <w:color w:val="221E1F"/>
          <w:sz w:val="24"/>
          <w:szCs w:val="24"/>
        </w:rPr>
        <w:t>Строение и функции кожи. Кожа и её производные. Кожа и терморегуляция. Влияние на кожу факторов окружающей среды.</w:t>
      </w:r>
    </w:p>
    <w:p w:rsidR="00A25144" w:rsidRPr="0040174E" w:rsidRDefault="002C1F89">
      <w:pPr>
        <w:pStyle w:val="a3"/>
        <w:spacing w:before="4" w:line="266" w:lineRule="auto"/>
        <w:ind w:right="165"/>
        <w:rPr>
          <w:sz w:val="24"/>
          <w:szCs w:val="24"/>
        </w:rPr>
      </w:pPr>
      <w:r w:rsidRPr="0040174E">
        <w:rPr>
          <w:color w:val="221E1F"/>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предупреждения.Профилактикаиперваяпомощьпритепловомисолнечном ударах, ожогах и обморожениях.</w:t>
      </w:r>
    </w:p>
    <w:p w:rsidR="00A25144" w:rsidRPr="0040174E" w:rsidRDefault="002C1F89">
      <w:pPr>
        <w:spacing w:line="320"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09"/>
        </w:numPr>
        <w:tabs>
          <w:tab w:val="left" w:pos="952"/>
        </w:tabs>
        <w:spacing w:before="34"/>
        <w:ind w:hanging="282"/>
        <w:rPr>
          <w:sz w:val="24"/>
          <w:szCs w:val="24"/>
        </w:rPr>
      </w:pPr>
      <w:r w:rsidRPr="0040174E">
        <w:rPr>
          <w:color w:val="221E1F"/>
          <w:sz w:val="24"/>
          <w:szCs w:val="24"/>
        </w:rPr>
        <w:t>Исследованиеспомощьюлупытыльнойиладоннойстороны</w:t>
      </w:r>
      <w:r w:rsidRPr="0040174E">
        <w:rPr>
          <w:color w:val="221E1F"/>
          <w:spacing w:val="-2"/>
          <w:sz w:val="24"/>
          <w:szCs w:val="24"/>
        </w:rPr>
        <w:t>кисти.</w:t>
      </w:r>
    </w:p>
    <w:p w:rsidR="00A25144" w:rsidRPr="0040174E" w:rsidRDefault="002C1F89">
      <w:pPr>
        <w:pStyle w:val="a4"/>
        <w:numPr>
          <w:ilvl w:val="0"/>
          <w:numId w:val="109"/>
        </w:numPr>
        <w:tabs>
          <w:tab w:val="left" w:pos="952"/>
        </w:tabs>
        <w:spacing w:before="35"/>
        <w:ind w:hanging="282"/>
        <w:rPr>
          <w:sz w:val="24"/>
          <w:szCs w:val="24"/>
        </w:rPr>
      </w:pPr>
      <w:r w:rsidRPr="0040174E">
        <w:rPr>
          <w:color w:val="221E1F"/>
          <w:sz w:val="24"/>
          <w:szCs w:val="24"/>
        </w:rPr>
        <w:t>Определениежирностиразличныхучастковкожи</w:t>
      </w:r>
      <w:r w:rsidRPr="0040174E">
        <w:rPr>
          <w:color w:val="221E1F"/>
          <w:spacing w:val="-2"/>
          <w:sz w:val="24"/>
          <w:szCs w:val="24"/>
        </w:rPr>
        <w:t>лица.</w:t>
      </w:r>
    </w:p>
    <w:p w:rsidR="00A25144" w:rsidRPr="0040174E" w:rsidRDefault="002C1F89">
      <w:pPr>
        <w:pStyle w:val="a4"/>
        <w:numPr>
          <w:ilvl w:val="0"/>
          <w:numId w:val="109"/>
        </w:numPr>
        <w:tabs>
          <w:tab w:val="left" w:pos="935"/>
        </w:tabs>
        <w:spacing w:before="37" w:line="264" w:lineRule="auto"/>
        <w:ind w:left="243" w:right="166" w:firstLine="427"/>
        <w:rPr>
          <w:sz w:val="24"/>
          <w:szCs w:val="24"/>
        </w:rPr>
      </w:pPr>
      <w:r w:rsidRPr="0040174E">
        <w:rPr>
          <w:color w:val="221E1F"/>
          <w:sz w:val="24"/>
          <w:szCs w:val="24"/>
        </w:rPr>
        <w:t xml:space="preserve">Описаниемерпоуходузакожейлицаиволосамивзависимостиоттипа </w:t>
      </w:r>
      <w:r w:rsidRPr="0040174E">
        <w:rPr>
          <w:color w:val="221E1F"/>
          <w:spacing w:val="-2"/>
          <w:sz w:val="24"/>
          <w:szCs w:val="24"/>
        </w:rPr>
        <w:t>кожи.</w:t>
      </w:r>
    </w:p>
    <w:p w:rsidR="00A25144" w:rsidRPr="0040174E" w:rsidRDefault="002C1F89">
      <w:pPr>
        <w:pStyle w:val="a4"/>
        <w:numPr>
          <w:ilvl w:val="0"/>
          <w:numId w:val="109"/>
        </w:numPr>
        <w:tabs>
          <w:tab w:val="left" w:pos="952"/>
        </w:tabs>
        <w:spacing w:before="4"/>
        <w:ind w:hanging="282"/>
        <w:rPr>
          <w:sz w:val="24"/>
          <w:szCs w:val="24"/>
        </w:rPr>
      </w:pPr>
      <w:r w:rsidRPr="0040174E">
        <w:rPr>
          <w:color w:val="221E1F"/>
          <w:sz w:val="24"/>
          <w:szCs w:val="24"/>
        </w:rPr>
        <w:t>Описаниеосновныхгигиеническихтребованийкодеждеи</w:t>
      </w:r>
      <w:r w:rsidRPr="0040174E">
        <w:rPr>
          <w:color w:val="221E1F"/>
          <w:spacing w:val="-2"/>
          <w:sz w:val="24"/>
          <w:szCs w:val="24"/>
        </w:rPr>
        <w:t xml:space="preserve"> обуви.</w:t>
      </w:r>
    </w:p>
    <w:p w:rsidR="00A25144" w:rsidRPr="0040174E" w:rsidRDefault="00A25144">
      <w:pPr>
        <w:pStyle w:val="a3"/>
        <w:spacing w:before="7"/>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11.</w:t>
      </w:r>
      <w:r w:rsidRPr="0040174E">
        <w:rPr>
          <w:b/>
          <w:color w:val="221E1F"/>
          <w:spacing w:val="-2"/>
          <w:sz w:val="24"/>
          <w:szCs w:val="24"/>
        </w:rPr>
        <w:t>Выделение</w:t>
      </w:r>
    </w:p>
    <w:p w:rsidR="00A25144" w:rsidRPr="0040174E" w:rsidRDefault="002C1F89">
      <w:pPr>
        <w:pStyle w:val="a3"/>
        <w:spacing w:before="28" w:line="266" w:lineRule="auto"/>
        <w:ind w:right="165"/>
        <w:rPr>
          <w:sz w:val="24"/>
          <w:szCs w:val="24"/>
        </w:rPr>
      </w:pPr>
      <w:r w:rsidRPr="0040174E">
        <w:rPr>
          <w:color w:val="221E1F"/>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w:t>
      </w:r>
      <w:r w:rsidRPr="0040174E">
        <w:rPr>
          <w:color w:val="221E1F"/>
          <w:sz w:val="24"/>
          <w:szCs w:val="24"/>
        </w:rPr>
        <w:lastRenderedPageBreak/>
        <w:t>системы, их предупреждение.</w:t>
      </w:r>
    </w:p>
    <w:p w:rsidR="00A25144" w:rsidRPr="0040174E" w:rsidRDefault="002C1F89">
      <w:pPr>
        <w:spacing w:line="320"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08"/>
        </w:numPr>
        <w:tabs>
          <w:tab w:val="left" w:pos="952"/>
        </w:tabs>
        <w:spacing w:before="36"/>
        <w:ind w:hanging="282"/>
        <w:rPr>
          <w:sz w:val="24"/>
          <w:szCs w:val="24"/>
        </w:rPr>
      </w:pPr>
      <w:r w:rsidRPr="0040174E">
        <w:rPr>
          <w:color w:val="221E1F"/>
          <w:sz w:val="24"/>
          <w:szCs w:val="24"/>
        </w:rPr>
        <w:t>Определениеместоположенияпочек(на</w:t>
      </w:r>
      <w:r w:rsidRPr="0040174E">
        <w:rPr>
          <w:color w:val="221E1F"/>
          <w:spacing w:val="-2"/>
          <w:sz w:val="24"/>
          <w:szCs w:val="24"/>
        </w:rPr>
        <w:t>муляже).</w:t>
      </w:r>
    </w:p>
    <w:p w:rsidR="00A25144" w:rsidRPr="0040174E" w:rsidRDefault="002C1F89">
      <w:pPr>
        <w:pStyle w:val="a4"/>
        <w:numPr>
          <w:ilvl w:val="0"/>
          <w:numId w:val="108"/>
        </w:numPr>
        <w:tabs>
          <w:tab w:val="left" w:pos="952"/>
        </w:tabs>
        <w:spacing w:before="34"/>
        <w:ind w:hanging="282"/>
        <w:rPr>
          <w:sz w:val="24"/>
          <w:szCs w:val="24"/>
        </w:rPr>
      </w:pPr>
      <w:r w:rsidRPr="0040174E">
        <w:rPr>
          <w:color w:val="221E1F"/>
          <w:sz w:val="24"/>
          <w:szCs w:val="24"/>
        </w:rPr>
        <w:t>Описаниемерпрофилактикиболезней</w:t>
      </w:r>
      <w:r w:rsidRPr="0040174E">
        <w:rPr>
          <w:color w:val="221E1F"/>
          <w:spacing w:val="-2"/>
          <w:sz w:val="24"/>
          <w:szCs w:val="24"/>
        </w:rPr>
        <w:t>почек.</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07"/>
        </w:numPr>
        <w:tabs>
          <w:tab w:val="left" w:pos="1093"/>
        </w:tabs>
        <w:ind w:hanging="423"/>
        <w:rPr>
          <w:b/>
          <w:sz w:val="24"/>
          <w:szCs w:val="24"/>
        </w:rPr>
      </w:pPr>
      <w:r w:rsidRPr="0040174E">
        <w:rPr>
          <w:b/>
          <w:color w:val="221E1F"/>
          <w:sz w:val="24"/>
          <w:szCs w:val="24"/>
        </w:rPr>
        <w:t>Размножениеи</w:t>
      </w:r>
      <w:r w:rsidRPr="0040174E">
        <w:rPr>
          <w:b/>
          <w:color w:val="221E1F"/>
          <w:spacing w:val="-2"/>
          <w:sz w:val="24"/>
          <w:szCs w:val="24"/>
        </w:rPr>
        <w:t>развитие</w:t>
      </w:r>
    </w:p>
    <w:p w:rsidR="00A25144" w:rsidRPr="0040174E" w:rsidRDefault="002C1F89">
      <w:pPr>
        <w:pStyle w:val="a3"/>
        <w:spacing w:before="28" w:line="266" w:lineRule="auto"/>
        <w:ind w:right="165"/>
        <w:rPr>
          <w:sz w:val="24"/>
          <w:szCs w:val="24"/>
        </w:rPr>
      </w:pPr>
      <w:r w:rsidRPr="0040174E">
        <w:rPr>
          <w:color w:val="221E1F"/>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эмбриональноеразвитиефакторовокружающейсреды.Роды.Лактация.Рост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w:t>
      </w:r>
      <w:r w:rsidRPr="0040174E">
        <w:rPr>
          <w:color w:val="221E1F"/>
          <w:spacing w:val="-2"/>
          <w:sz w:val="24"/>
          <w:szCs w:val="24"/>
        </w:rPr>
        <w:t>профилактика.</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3"/>
        <w:spacing w:before="36" w:line="264" w:lineRule="auto"/>
        <w:ind w:right="165"/>
        <w:rPr>
          <w:sz w:val="24"/>
          <w:szCs w:val="24"/>
        </w:rPr>
      </w:pPr>
      <w:r w:rsidRPr="0040174E">
        <w:rPr>
          <w:color w:val="221E1F"/>
          <w:sz w:val="24"/>
          <w:szCs w:val="24"/>
        </w:rPr>
        <w:t>Описание основных мер по профилактике инфекционных заболеваний, передающихся половым путём.</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107"/>
        </w:numPr>
        <w:tabs>
          <w:tab w:val="left" w:pos="1093"/>
        </w:tabs>
        <w:ind w:hanging="423"/>
        <w:rPr>
          <w:b/>
          <w:sz w:val="24"/>
          <w:szCs w:val="24"/>
        </w:rPr>
      </w:pPr>
      <w:r w:rsidRPr="0040174E">
        <w:rPr>
          <w:b/>
          <w:color w:val="221E1F"/>
          <w:sz w:val="24"/>
          <w:szCs w:val="24"/>
        </w:rPr>
        <w:t>Органычувствисенсорные</w:t>
      </w:r>
      <w:r w:rsidRPr="0040174E">
        <w:rPr>
          <w:b/>
          <w:color w:val="221E1F"/>
          <w:spacing w:val="-2"/>
          <w:sz w:val="24"/>
          <w:szCs w:val="24"/>
        </w:rPr>
        <w:t xml:space="preserve"> системы</w:t>
      </w:r>
    </w:p>
    <w:p w:rsidR="00A25144" w:rsidRPr="0040174E" w:rsidRDefault="002C1F89">
      <w:pPr>
        <w:pStyle w:val="a3"/>
        <w:spacing w:before="29"/>
        <w:ind w:left="670" w:firstLine="0"/>
        <w:jc w:val="left"/>
        <w:rPr>
          <w:sz w:val="24"/>
          <w:szCs w:val="24"/>
        </w:rPr>
      </w:pPr>
      <w:r w:rsidRPr="0040174E">
        <w:rPr>
          <w:color w:val="221E1F"/>
          <w:sz w:val="24"/>
          <w:szCs w:val="24"/>
        </w:rPr>
        <w:t>Органычувствиихзначение.Анализаторы.Сенсорныесистемы.Глаз</w:t>
      </w:r>
      <w:r w:rsidRPr="0040174E">
        <w:rPr>
          <w:color w:val="221E1F"/>
          <w:spacing w:val="-10"/>
          <w:sz w:val="24"/>
          <w:szCs w:val="24"/>
        </w:rPr>
        <w:t>и</w:t>
      </w:r>
    </w:p>
    <w:p w:rsidR="00A25144" w:rsidRPr="0040174E" w:rsidRDefault="002C1F89">
      <w:pPr>
        <w:pStyle w:val="a3"/>
        <w:spacing w:before="65" w:line="266" w:lineRule="auto"/>
        <w:ind w:right="167" w:firstLine="0"/>
        <w:rPr>
          <w:sz w:val="24"/>
          <w:szCs w:val="24"/>
        </w:rPr>
      </w:pPr>
      <w:r w:rsidRPr="0040174E">
        <w:rPr>
          <w:color w:val="221E1F"/>
          <w:sz w:val="24"/>
          <w:szCs w:val="24"/>
        </w:rPr>
        <w:t>зрение. Оптическая система глаза. Сетчатка. Зрительные рецепторы. Зрительное восприятие. Нарушения зрения и их причины. Гигиена зрения.</w:t>
      </w:r>
    </w:p>
    <w:p w:rsidR="00A25144" w:rsidRPr="0040174E" w:rsidRDefault="002C1F89">
      <w:pPr>
        <w:pStyle w:val="a3"/>
        <w:spacing w:before="1" w:line="266" w:lineRule="auto"/>
        <w:ind w:right="166"/>
        <w:rPr>
          <w:sz w:val="24"/>
          <w:szCs w:val="24"/>
        </w:rPr>
      </w:pPr>
      <w:r w:rsidRPr="0040174E">
        <w:rPr>
          <w:color w:val="221E1F"/>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25144" w:rsidRPr="0040174E" w:rsidRDefault="002C1F89">
      <w:pPr>
        <w:pStyle w:val="a3"/>
        <w:spacing w:line="320" w:lineRule="exact"/>
        <w:ind w:left="670" w:firstLine="0"/>
        <w:rPr>
          <w:sz w:val="24"/>
          <w:szCs w:val="24"/>
        </w:rPr>
      </w:pPr>
      <w:r w:rsidRPr="0040174E">
        <w:rPr>
          <w:color w:val="221E1F"/>
          <w:sz w:val="24"/>
          <w:szCs w:val="24"/>
        </w:rPr>
        <w:t>Органыравновесия,мышечногочувства,осязания,обонянияи</w:t>
      </w:r>
      <w:r w:rsidRPr="0040174E">
        <w:rPr>
          <w:color w:val="221E1F"/>
          <w:spacing w:val="-2"/>
          <w:sz w:val="24"/>
          <w:szCs w:val="24"/>
        </w:rPr>
        <w:t>вкуса.</w:t>
      </w:r>
    </w:p>
    <w:p w:rsidR="00A25144" w:rsidRPr="0040174E" w:rsidRDefault="002C1F89">
      <w:pPr>
        <w:pStyle w:val="a3"/>
        <w:spacing w:before="35"/>
        <w:ind w:left="248" w:right="3812" w:firstLine="0"/>
        <w:jc w:val="center"/>
        <w:rPr>
          <w:sz w:val="24"/>
          <w:szCs w:val="24"/>
        </w:rPr>
      </w:pPr>
      <w:r w:rsidRPr="0040174E">
        <w:rPr>
          <w:color w:val="221E1F"/>
          <w:sz w:val="24"/>
          <w:szCs w:val="24"/>
        </w:rPr>
        <w:t>Взаимодействиесенсорныхсистем</w:t>
      </w:r>
      <w:r w:rsidRPr="0040174E">
        <w:rPr>
          <w:color w:val="221E1F"/>
          <w:spacing w:val="-2"/>
          <w:sz w:val="24"/>
          <w:szCs w:val="24"/>
        </w:rPr>
        <w:t>организма.</w:t>
      </w:r>
    </w:p>
    <w:p w:rsidR="00A25144" w:rsidRPr="0040174E" w:rsidRDefault="002C1F89">
      <w:pPr>
        <w:spacing w:before="33"/>
        <w:ind w:left="248" w:right="3732"/>
        <w:jc w:val="center"/>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06"/>
        </w:numPr>
        <w:tabs>
          <w:tab w:val="left" w:pos="952"/>
        </w:tabs>
        <w:spacing w:before="36"/>
        <w:ind w:hanging="282"/>
        <w:rPr>
          <w:sz w:val="24"/>
          <w:szCs w:val="24"/>
        </w:rPr>
      </w:pPr>
      <w:r w:rsidRPr="0040174E">
        <w:rPr>
          <w:color w:val="221E1F"/>
          <w:sz w:val="24"/>
          <w:szCs w:val="24"/>
        </w:rPr>
        <w:t>Определениеостротызренияу</w:t>
      </w:r>
      <w:r w:rsidRPr="0040174E">
        <w:rPr>
          <w:color w:val="221E1F"/>
          <w:spacing w:val="-2"/>
          <w:sz w:val="24"/>
          <w:szCs w:val="24"/>
        </w:rPr>
        <w:t>человека.</w:t>
      </w:r>
    </w:p>
    <w:p w:rsidR="00A25144" w:rsidRPr="0040174E" w:rsidRDefault="002C1F89">
      <w:pPr>
        <w:pStyle w:val="a4"/>
        <w:numPr>
          <w:ilvl w:val="0"/>
          <w:numId w:val="106"/>
        </w:numPr>
        <w:tabs>
          <w:tab w:val="left" w:pos="952"/>
        </w:tabs>
        <w:spacing w:before="36"/>
        <w:ind w:hanging="282"/>
        <w:rPr>
          <w:sz w:val="24"/>
          <w:szCs w:val="24"/>
        </w:rPr>
      </w:pPr>
      <w:r w:rsidRPr="0040174E">
        <w:rPr>
          <w:color w:val="221E1F"/>
          <w:sz w:val="24"/>
          <w:szCs w:val="24"/>
        </w:rPr>
        <w:t>Изучениестроенияорганазрения(намуляжеивлажном</w:t>
      </w:r>
      <w:r w:rsidRPr="0040174E">
        <w:rPr>
          <w:color w:val="221E1F"/>
          <w:spacing w:val="-2"/>
          <w:sz w:val="24"/>
          <w:szCs w:val="24"/>
        </w:rPr>
        <w:t>препарате).</w:t>
      </w:r>
    </w:p>
    <w:p w:rsidR="00A25144" w:rsidRPr="0040174E" w:rsidRDefault="002C1F89">
      <w:pPr>
        <w:pStyle w:val="a4"/>
        <w:numPr>
          <w:ilvl w:val="0"/>
          <w:numId w:val="106"/>
        </w:numPr>
        <w:tabs>
          <w:tab w:val="left" w:pos="952"/>
        </w:tabs>
        <w:spacing w:before="33"/>
        <w:ind w:hanging="282"/>
        <w:rPr>
          <w:sz w:val="24"/>
          <w:szCs w:val="24"/>
        </w:rPr>
      </w:pPr>
      <w:r w:rsidRPr="0040174E">
        <w:rPr>
          <w:color w:val="221E1F"/>
          <w:sz w:val="24"/>
          <w:szCs w:val="24"/>
        </w:rPr>
        <w:t>Изучениестроенияорганаслуха(на</w:t>
      </w:r>
      <w:r w:rsidRPr="0040174E">
        <w:rPr>
          <w:color w:val="221E1F"/>
          <w:spacing w:val="-2"/>
          <w:sz w:val="24"/>
          <w:szCs w:val="24"/>
        </w:rPr>
        <w:t>муляже).</w:t>
      </w:r>
    </w:p>
    <w:p w:rsidR="00A25144" w:rsidRPr="0040174E" w:rsidRDefault="00A25144">
      <w:pPr>
        <w:pStyle w:val="a3"/>
        <w:spacing w:before="7"/>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14.Поведениеи</w:t>
      </w:r>
      <w:r w:rsidRPr="0040174E">
        <w:rPr>
          <w:b/>
          <w:color w:val="221E1F"/>
          <w:spacing w:val="-2"/>
          <w:sz w:val="24"/>
          <w:szCs w:val="24"/>
        </w:rPr>
        <w:t>психика</w:t>
      </w:r>
    </w:p>
    <w:p w:rsidR="00A25144" w:rsidRPr="0040174E" w:rsidRDefault="002C1F89">
      <w:pPr>
        <w:pStyle w:val="a3"/>
        <w:spacing w:before="28" w:line="266" w:lineRule="auto"/>
        <w:ind w:right="165"/>
        <w:rPr>
          <w:sz w:val="24"/>
          <w:szCs w:val="24"/>
        </w:rPr>
      </w:pPr>
      <w:r w:rsidRPr="0040174E">
        <w:rPr>
          <w:color w:val="221E1F"/>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25144" w:rsidRPr="0040174E" w:rsidRDefault="002C1F89">
      <w:pPr>
        <w:pStyle w:val="a3"/>
        <w:spacing w:line="266" w:lineRule="auto"/>
        <w:ind w:right="165"/>
        <w:rPr>
          <w:sz w:val="24"/>
          <w:szCs w:val="24"/>
        </w:rPr>
      </w:pPr>
      <w:r w:rsidRPr="0040174E">
        <w:rPr>
          <w:color w:val="221E1F"/>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человека.Гигиенафизическогоиумственноготруда. Режимтрудаиотдыха. Сон и его значение. Гигиена сна.</w:t>
      </w:r>
    </w:p>
    <w:p w:rsidR="00A25144" w:rsidRPr="0040174E" w:rsidRDefault="002C1F89">
      <w:pPr>
        <w:spacing w:line="319" w:lineRule="exact"/>
        <w:ind w:left="670"/>
        <w:jc w:val="both"/>
        <w:rPr>
          <w:i/>
          <w:sz w:val="24"/>
          <w:szCs w:val="24"/>
        </w:rPr>
      </w:pPr>
      <w:r w:rsidRPr="0040174E">
        <w:rPr>
          <w:i/>
          <w:color w:val="221E1F"/>
          <w:sz w:val="24"/>
          <w:szCs w:val="24"/>
        </w:rPr>
        <w:t>Лабораторныеипрактические</w:t>
      </w:r>
      <w:r w:rsidRPr="0040174E">
        <w:rPr>
          <w:i/>
          <w:color w:val="221E1F"/>
          <w:spacing w:val="-2"/>
          <w:sz w:val="24"/>
          <w:szCs w:val="24"/>
        </w:rPr>
        <w:t>работы</w:t>
      </w:r>
    </w:p>
    <w:p w:rsidR="00A25144" w:rsidRPr="0040174E" w:rsidRDefault="002C1F89">
      <w:pPr>
        <w:pStyle w:val="a4"/>
        <w:numPr>
          <w:ilvl w:val="0"/>
          <w:numId w:val="105"/>
        </w:numPr>
        <w:tabs>
          <w:tab w:val="left" w:pos="952"/>
        </w:tabs>
        <w:spacing w:before="32"/>
        <w:ind w:hanging="282"/>
        <w:rPr>
          <w:sz w:val="24"/>
          <w:szCs w:val="24"/>
        </w:rPr>
      </w:pPr>
      <w:r w:rsidRPr="0040174E">
        <w:rPr>
          <w:color w:val="221E1F"/>
          <w:sz w:val="24"/>
          <w:szCs w:val="24"/>
        </w:rPr>
        <w:t>Изучениекратковременной</w:t>
      </w:r>
      <w:r w:rsidRPr="0040174E">
        <w:rPr>
          <w:color w:val="221E1F"/>
          <w:spacing w:val="-2"/>
          <w:sz w:val="24"/>
          <w:szCs w:val="24"/>
        </w:rPr>
        <w:t>памяти.</w:t>
      </w:r>
    </w:p>
    <w:p w:rsidR="00A25144" w:rsidRPr="0040174E" w:rsidRDefault="002C1F89">
      <w:pPr>
        <w:pStyle w:val="a4"/>
        <w:numPr>
          <w:ilvl w:val="0"/>
          <w:numId w:val="105"/>
        </w:numPr>
        <w:tabs>
          <w:tab w:val="left" w:pos="952"/>
        </w:tabs>
        <w:spacing w:before="36"/>
        <w:ind w:hanging="282"/>
        <w:rPr>
          <w:sz w:val="24"/>
          <w:szCs w:val="24"/>
        </w:rPr>
      </w:pPr>
      <w:r w:rsidRPr="0040174E">
        <w:rPr>
          <w:color w:val="221E1F"/>
          <w:sz w:val="24"/>
          <w:szCs w:val="24"/>
        </w:rPr>
        <w:t>Определениеобъёмамеханическойилогической</w:t>
      </w:r>
      <w:r w:rsidRPr="0040174E">
        <w:rPr>
          <w:color w:val="221E1F"/>
          <w:spacing w:val="-2"/>
          <w:sz w:val="24"/>
          <w:szCs w:val="24"/>
        </w:rPr>
        <w:t>памяти.</w:t>
      </w:r>
    </w:p>
    <w:p w:rsidR="00A25144" w:rsidRPr="0040174E" w:rsidRDefault="002C1F89">
      <w:pPr>
        <w:pStyle w:val="a4"/>
        <w:numPr>
          <w:ilvl w:val="0"/>
          <w:numId w:val="105"/>
        </w:numPr>
        <w:tabs>
          <w:tab w:val="left" w:pos="952"/>
        </w:tabs>
        <w:spacing w:before="35"/>
        <w:ind w:hanging="282"/>
        <w:rPr>
          <w:sz w:val="24"/>
          <w:szCs w:val="24"/>
        </w:rPr>
      </w:pPr>
      <w:r w:rsidRPr="0040174E">
        <w:rPr>
          <w:color w:val="221E1F"/>
          <w:sz w:val="24"/>
          <w:szCs w:val="24"/>
        </w:rPr>
        <w:t>Оценкасформированностинавыковлогического</w:t>
      </w:r>
      <w:r w:rsidRPr="0040174E">
        <w:rPr>
          <w:color w:val="221E1F"/>
          <w:spacing w:val="-2"/>
          <w:sz w:val="24"/>
          <w:szCs w:val="24"/>
        </w:rPr>
        <w:t>мышления.</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15.Человекиокружающая</w:t>
      </w:r>
      <w:r w:rsidRPr="0040174E">
        <w:rPr>
          <w:b/>
          <w:color w:val="221E1F"/>
          <w:spacing w:val="-2"/>
          <w:sz w:val="24"/>
          <w:szCs w:val="24"/>
        </w:rPr>
        <w:t>среда</w:t>
      </w:r>
    </w:p>
    <w:p w:rsidR="00A25144" w:rsidRPr="0040174E" w:rsidRDefault="002C1F89">
      <w:pPr>
        <w:pStyle w:val="a3"/>
        <w:spacing w:before="31" w:line="266" w:lineRule="auto"/>
        <w:ind w:right="166"/>
        <w:rPr>
          <w:sz w:val="24"/>
          <w:szCs w:val="24"/>
        </w:rPr>
      </w:pPr>
      <w:r w:rsidRPr="0040174E">
        <w:rPr>
          <w:color w:val="221E1F"/>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25144" w:rsidRPr="0040174E" w:rsidRDefault="002C1F89">
      <w:pPr>
        <w:pStyle w:val="a3"/>
        <w:spacing w:line="266" w:lineRule="auto"/>
        <w:ind w:right="165"/>
        <w:rPr>
          <w:sz w:val="24"/>
          <w:szCs w:val="24"/>
        </w:rPr>
      </w:pPr>
      <w:r w:rsidRPr="0040174E">
        <w:rPr>
          <w:color w:val="221E1F"/>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закаливание,двигательнаяактивность,сбалансированноепитание.Культура</w:t>
      </w:r>
    </w:p>
    <w:p w:rsidR="00A25144" w:rsidRPr="0040174E" w:rsidRDefault="002C1F89">
      <w:pPr>
        <w:pStyle w:val="a3"/>
        <w:spacing w:before="65" w:line="266" w:lineRule="auto"/>
        <w:ind w:right="166" w:firstLine="0"/>
        <w:rPr>
          <w:sz w:val="24"/>
          <w:szCs w:val="24"/>
        </w:rPr>
      </w:pPr>
      <w:r w:rsidRPr="0040174E">
        <w:rPr>
          <w:color w:val="221E1F"/>
          <w:sz w:val="24"/>
          <w:szCs w:val="24"/>
        </w:rPr>
        <w:t>отношения к собственному здоровью и здоровью окружающих. Всемирная организация здравоохранения.</w:t>
      </w:r>
    </w:p>
    <w:p w:rsidR="00A25144" w:rsidRPr="0040174E" w:rsidRDefault="002C1F89">
      <w:pPr>
        <w:pStyle w:val="a3"/>
        <w:spacing w:before="1" w:line="266" w:lineRule="auto"/>
        <w:ind w:right="165"/>
        <w:rPr>
          <w:sz w:val="24"/>
          <w:szCs w:val="24"/>
        </w:rPr>
      </w:pPr>
      <w:r w:rsidRPr="0040174E">
        <w:rPr>
          <w:color w:val="221E1F"/>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25144" w:rsidRPr="0040174E" w:rsidRDefault="00A25144">
      <w:pPr>
        <w:pStyle w:val="a3"/>
        <w:ind w:left="0" w:firstLine="0"/>
        <w:jc w:val="left"/>
        <w:rPr>
          <w:sz w:val="24"/>
          <w:szCs w:val="24"/>
        </w:rPr>
      </w:pPr>
    </w:p>
    <w:p w:rsidR="00A25144" w:rsidRPr="0040174E" w:rsidRDefault="00A25144">
      <w:pPr>
        <w:pStyle w:val="a3"/>
        <w:spacing w:before="2"/>
        <w:ind w:left="0" w:firstLine="0"/>
        <w:jc w:val="left"/>
        <w:rPr>
          <w:sz w:val="24"/>
          <w:szCs w:val="24"/>
        </w:rPr>
      </w:pPr>
    </w:p>
    <w:p w:rsidR="00A25144" w:rsidRPr="0040174E" w:rsidRDefault="002C1F89">
      <w:pPr>
        <w:spacing w:before="1" w:line="266" w:lineRule="auto"/>
        <w:ind w:left="670"/>
        <w:rPr>
          <w:b/>
          <w:sz w:val="24"/>
          <w:szCs w:val="24"/>
        </w:rPr>
      </w:pPr>
      <w:r w:rsidRPr="0040174E">
        <w:rPr>
          <w:b/>
          <w:color w:val="221E1F"/>
          <w:sz w:val="24"/>
          <w:szCs w:val="24"/>
        </w:rPr>
        <w:t>ПЛАНИРУЕМЫЕРЕЗУЛЬТАТЫОСВОЕНИЯУЧЕБНОГО ПРЕДМЕТА «БИОЛОГИЯ» НА УРОВНЕ ОСНОВНОГО</w:t>
      </w:r>
    </w:p>
    <w:p w:rsidR="00A25144" w:rsidRPr="0040174E" w:rsidRDefault="002C1F89">
      <w:pPr>
        <w:spacing w:line="320" w:lineRule="exact"/>
        <w:ind w:left="670"/>
        <w:rPr>
          <w:b/>
          <w:sz w:val="24"/>
          <w:szCs w:val="24"/>
        </w:rPr>
      </w:pPr>
      <w:r w:rsidRPr="0040174E">
        <w:rPr>
          <w:b/>
          <w:color w:val="221E1F"/>
          <w:sz w:val="24"/>
          <w:szCs w:val="24"/>
        </w:rPr>
        <w:t>ОБЩЕГО</w:t>
      </w:r>
      <w:r w:rsidRPr="0040174E">
        <w:rPr>
          <w:b/>
          <w:color w:val="221E1F"/>
          <w:spacing w:val="-2"/>
          <w:sz w:val="24"/>
          <w:szCs w:val="24"/>
        </w:rPr>
        <w:t>ОБРАЗОВАНИЯ</w:t>
      </w:r>
    </w:p>
    <w:p w:rsidR="00A25144" w:rsidRPr="0040174E" w:rsidRDefault="00A25144">
      <w:pPr>
        <w:pStyle w:val="a3"/>
        <w:spacing w:before="9"/>
        <w:ind w:left="0" w:firstLine="0"/>
        <w:jc w:val="left"/>
        <w:rPr>
          <w:b/>
          <w:sz w:val="24"/>
          <w:szCs w:val="24"/>
        </w:rPr>
      </w:pPr>
    </w:p>
    <w:p w:rsidR="00A25144" w:rsidRPr="0040174E" w:rsidRDefault="002C1F89">
      <w:pPr>
        <w:pStyle w:val="a3"/>
        <w:spacing w:line="266" w:lineRule="auto"/>
        <w:ind w:right="170"/>
        <w:rPr>
          <w:sz w:val="24"/>
          <w:szCs w:val="24"/>
        </w:rPr>
      </w:pPr>
      <w:r w:rsidRPr="0040174E">
        <w:rPr>
          <w:color w:val="221E1F"/>
          <w:sz w:val="24"/>
          <w:szCs w:val="24"/>
        </w:rPr>
        <w:t>Освоениеучебногопредмета«Биология»науровнеосновного общего образования обеспечивает достижение следующих личностных, метапредметных и предметных образовательных результатов:</w:t>
      </w:r>
    </w:p>
    <w:p w:rsidR="00A25144" w:rsidRPr="0040174E" w:rsidRDefault="00A25144">
      <w:pPr>
        <w:pStyle w:val="a3"/>
        <w:spacing w:before="4"/>
        <w:ind w:left="0" w:firstLine="0"/>
        <w:jc w:val="left"/>
        <w:rPr>
          <w:sz w:val="24"/>
          <w:szCs w:val="24"/>
        </w:rPr>
      </w:pPr>
    </w:p>
    <w:p w:rsidR="00A25144" w:rsidRPr="0040174E" w:rsidRDefault="002C1F89">
      <w:pPr>
        <w:ind w:left="670"/>
        <w:rPr>
          <w:b/>
          <w:sz w:val="24"/>
          <w:szCs w:val="24"/>
        </w:rPr>
      </w:pPr>
      <w:r w:rsidRPr="0040174E">
        <w:rPr>
          <w:b/>
          <w:color w:val="221E1F"/>
          <w:sz w:val="24"/>
          <w:szCs w:val="24"/>
        </w:rPr>
        <w:t>ЛИЧНОСТНЫЕ</w:t>
      </w:r>
      <w:r w:rsidRPr="0040174E">
        <w:rPr>
          <w:b/>
          <w:color w:val="221E1F"/>
          <w:spacing w:val="-2"/>
          <w:sz w:val="24"/>
          <w:szCs w:val="24"/>
        </w:rPr>
        <w:t>РЕЗУЛЬТАТЫ</w:t>
      </w:r>
    </w:p>
    <w:p w:rsidR="00A25144" w:rsidRPr="0040174E" w:rsidRDefault="002C1F89">
      <w:pPr>
        <w:spacing w:before="34"/>
        <w:ind w:left="670"/>
        <w:jc w:val="both"/>
        <w:rPr>
          <w:b/>
          <w:sz w:val="24"/>
          <w:szCs w:val="24"/>
        </w:rPr>
      </w:pPr>
      <w:r w:rsidRPr="0040174E">
        <w:rPr>
          <w:b/>
          <w:color w:val="221E1F"/>
          <w:sz w:val="24"/>
          <w:szCs w:val="24"/>
        </w:rPr>
        <w:t>Патриотическое</w:t>
      </w:r>
      <w:r w:rsidRPr="0040174E">
        <w:rPr>
          <w:b/>
          <w:color w:val="221E1F"/>
          <w:spacing w:val="-2"/>
          <w:sz w:val="24"/>
          <w:szCs w:val="24"/>
        </w:rPr>
        <w:t>воспитание:</w:t>
      </w:r>
    </w:p>
    <w:p w:rsidR="00A25144" w:rsidRPr="0040174E" w:rsidRDefault="002C1F89">
      <w:pPr>
        <w:pStyle w:val="a4"/>
        <w:numPr>
          <w:ilvl w:val="0"/>
          <w:numId w:val="104"/>
        </w:numPr>
        <w:tabs>
          <w:tab w:val="left" w:pos="846"/>
        </w:tabs>
        <w:spacing w:before="30" w:line="266" w:lineRule="auto"/>
        <w:ind w:right="165" w:firstLine="427"/>
        <w:rPr>
          <w:sz w:val="24"/>
          <w:szCs w:val="24"/>
        </w:rPr>
      </w:pPr>
      <w:r w:rsidRPr="0040174E">
        <w:rPr>
          <w:color w:val="221E1F"/>
          <w:sz w:val="24"/>
          <w:szCs w:val="24"/>
        </w:rPr>
        <w:t xml:space="preserve">отношение к биологии как к важной составляющей культуры, гордость за вклад российских и советских учёных в развитие мировой биологической </w:t>
      </w:r>
      <w:r w:rsidRPr="0040174E">
        <w:rPr>
          <w:color w:val="221E1F"/>
          <w:spacing w:val="-2"/>
          <w:sz w:val="24"/>
          <w:szCs w:val="24"/>
        </w:rPr>
        <w:t>науки.</w:t>
      </w:r>
    </w:p>
    <w:p w:rsidR="00A25144" w:rsidRPr="0040174E" w:rsidRDefault="002C1F89">
      <w:pPr>
        <w:spacing w:before="3"/>
        <w:ind w:left="670"/>
        <w:jc w:val="both"/>
        <w:rPr>
          <w:b/>
          <w:sz w:val="24"/>
          <w:szCs w:val="24"/>
        </w:rPr>
      </w:pPr>
      <w:r w:rsidRPr="0040174E">
        <w:rPr>
          <w:b/>
          <w:color w:val="221E1F"/>
          <w:sz w:val="24"/>
          <w:szCs w:val="24"/>
        </w:rPr>
        <w:t>Гражданское</w:t>
      </w:r>
      <w:r w:rsidRPr="0040174E">
        <w:rPr>
          <w:b/>
          <w:color w:val="221E1F"/>
          <w:spacing w:val="-2"/>
          <w:sz w:val="24"/>
          <w:szCs w:val="24"/>
        </w:rPr>
        <w:t>воспитание:</w:t>
      </w:r>
    </w:p>
    <w:p w:rsidR="00A25144" w:rsidRPr="0040174E" w:rsidRDefault="002C1F89">
      <w:pPr>
        <w:pStyle w:val="a4"/>
        <w:numPr>
          <w:ilvl w:val="0"/>
          <w:numId w:val="104"/>
        </w:numPr>
        <w:tabs>
          <w:tab w:val="left" w:pos="827"/>
        </w:tabs>
        <w:spacing w:before="31" w:line="264" w:lineRule="auto"/>
        <w:ind w:right="167" w:firstLine="427"/>
        <w:rPr>
          <w:sz w:val="24"/>
          <w:szCs w:val="24"/>
        </w:rPr>
      </w:pPr>
      <w:r w:rsidRPr="0040174E">
        <w:rPr>
          <w:color w:val="221E1F"/>
          <w:sz w:val="24"/>
          <w:szCs w:val="24"/>
        </w:rPr>
        <w:t>готовностькконструктивнойсовместнойдеятельностипривыполнении исследованийипроектов,стремлениеквзаимопониманиюи</w:t>
      </w:r>
      <w:r w:rsidRPr="0040174E">
        <w:rPr>
          <w:color w:val="221E1F"/>
          <w:spacing w:val="-2"/>
          <w:sz w:val="24"/>
          <w:szCs w:val="24"/>
        </w:rPr>
        <w:t>взаимопомощи.</w:t>
      </w:r>
    </w:p>
    <w:p w:rsidR="00A25144" w:rsidRPr="0040174E" w:rsidRDefault="002C1F89">
      <w:pPr>
        <w:spacing w:before="10"/>
        <w:ind w:left="670"/>
        <w:jc w:val="both"/>
        <w:rPr>
          <w:b/>
          <w:sz w:val="24"/>
          <w:szCs w:val="24"/>
        </w:rPr>
      </w:pPr>
      <w:r w:rsidRPr="0040174E">
        <w:rPr>
          <w:b/>
          <w:color w:val="221E1F"/>
          <w:spacing w:val="-2"/>
          <w:sz w:val="24"/>
          <w:szCs w:val="24"/>
        </w:rPr>
        <w:t>Духовно-нравственноевоспитание:</w:t>
      </w:r>
    </w:p>
    <w:p w:rsidR="00A25144" w:rsidRPr="0040174E" w:rsidRDefault="002C1F89">
      <w:pPr>
        <w:pStyle w:val="a4"/>
        <w:numPr>
          <w:ilvl w:val="0"/>
          <w:numId w:val="104"/>
        </w:numPr>
        <w:tabs>
          <w:tab w:val="left" w:pos="875"/>
        </w:tabs>
        <w:spacing w:before="31" w:line="264" w:lineRule="auto"/>
        <w:ind w:right="166" w:firstLine="427"/>
        <w:rPr>
          <w:sz w:val="24"/>
          <w:szCs w:val="24"/>
        </w:rPr>
      </w:pPr>
      <w:r w:rsidRPr="0040174E">
        <w:rPr>
          <w:color w:val="221E1F"/>
          <w:sz w:val="24"/>
          <w:szCs w:val="24"/>
        </w:rPr>
        <w:t>готовность оценивать поведение и поступки с позиции нравственных норм и норм экологической культуры;</w:t>
      </w:r>
    </w:p>
    <w:p w:rsidR="00A25144" w:rsidRPr="0040174E" w:rsidRDefault="002C1F89">
      <w:pPr>
        <w:pStyle w:val="a4"/>
        <w:numPr>
          <w:ilvl w:val="0"/>
          <w:numId w:val="104"/>
        </w:numPr>
        <w:tabs>
          <w:tab w:val="left" w:pos="846"/>
        </w:tabs>
        <w:spacing w:before="4" w:line="266" w:lineRule="auto"/>
        <w:ind w:right="165" w:firstLine="427"/>
        <w:rPr>
          <w:sz w:val="24"/>
          <w:szCs w:val="24"/>
        </w:rPr>
      </w:pPr>
      <w:r w:rsidRPr="0040174E">
        <w:rPr>
          <w:color w:val="221E1F"/>
          <w:sz w:val="24"/>
          <w:szCs w:val="24"/>
        </w:rPr>
        <w:t>понимание значимости нравственного аспекта деятельности человека в медицине и биологии.</w:t>
      </w:r>
    </w:p>
    <w:p w:rsidR="00A25144" w:rsidRPr="0040174E" w:rsidRDefault="002C1F89">
      <w:pPr>
        <w:spacing w:before="5"/>
        <w:ind w:left="670"/>
        <w:jc w:val="both"/>
        <w:rPr>
          <w:b/>
          <w:sz w:val="24"/>
          <w:szCs w:val="24"/>
        </w:rPr>
      </w:pPr>
      <w:r w:rsidRPr="0040174E">
        <w:rPr>
          <w:b/>
          <w:color w:val="221E1F"/>
          <w:sz w:val="24"/>
          <w:szCs w:val="24"/>
        </w:rPr>
        <w:t>Эстетическое</w:t>
      </w:r>
      <w:r w:rsidRPr="0040174E">
        <w:rPr>
          <w:b/>
          <w:color w:val="221E1F"/>
          <w:spacing w:val="-2"/>
          <w:sz w:val="24"/>
          <w:szCs w:val="24"/>
        </w:rPr>
        <w:t>воспитание:</w:t>
      </w:r>
    </w:p>
    <w:p w:rsidR="00A25144" w:rsidRPr="0040174E" w:rsidRDefault="002C1F89">
      <w:pPr>
        <w:pStyle w:val="a4"/>
        <w:numPr>
          <w:ilvl w:val="0"/>
          <w:numId w:val="104"/>
        </w:numPr>
        <w:tabs>
          <w:tab w:val="left" w:pos="921"/>
        </w:tabs>
        <w:spacing w:before="29" w:line="266" w:lineRule="auto"/>
        <w:ind w:right="167" w:firstLine="427"/>
        <w:rPr>
          <w:sz w:val="24"/>
          <w:szCs w:val="24"/>
        </w:rPr>
      </w:pPr>
      <w:r w:rsidRPr="0040174E">
        <w:rPr>
          <w:color w:val="221E1F"/>
          <w:sz w:val="24"/>
          <w:szCs w:val="24"/>
        </w:rPr>
        <w:t xml:space="preserve">понимание роли биологии в формировании эстетической культуры </w:t>
      </w:r>
      <w:r w:rsidRPr="0040174E">
        <w:rPr>
          <w:color w:val="221E1F"/>
          <w:spacing w:val="-2"/>
          <w:sz w:val="24"/>
          <w:szCs w:val="24"/>
        </w:rPr>
        <w:t>личности.</w:t>
      </w:r>
    </w:p>
    <w:p w:rsidR="00A25144" w:rsidRPr="0040174E" w:rsidRDefault="002C1F89">
      <w:pPr>
        <w:spacing w:before="5"/>
        <w:ind w:left="670"/>
        <w:jc w:val="both"/>
        <w:rPr>
          <w:b/>
          <w:sz w:val="24"/>
          <w:szCs w:val="24"/>
        </w:rPr>
      </w:pPr>
      <w:r w:rsidRPr="0040174E">
        <w:rPr>
          <w:b/>
          <w:color w:val="221E1F"/>
          <w:sz w:val="24"/>
          <w:szCs w:val="24"/>
        </w:rPr>
        <w:t>Ценностинаучного</w:t>
      </w:r>
      <w:r w:rsidRPr="0040174E">
        <w:rPr>
          <w:b/>
          <w:color w:val="221E1F"/>
          <w:spacing w:val="-2"/>
          <w:sz w:val="24"/>
          <w:szCs w:val="24"/>
        </w:rPr>
        <w:t>познания:</w:t>
      </w:r>
    </w:p>
    <w:p w:rsidR="00A25144" w:rsidRPr="0040174E" w:rsidRDefault="002C1F89">
      <w:pPr>
        <w:pStyle w:val="a4"/>
        <w:numPr>
          <w:ilvl w:val="0"/>
          <w:numId w:val="104"/>
        </w:numPr>
        <w:tabs>
          <w:tab w:val="left" w:pos="966"/>
        </w:tabs>
        <w:spacing w:before="29" w:line="266" w:lineRule="auto"/>
        <w:ind w:right="165" w:firstLine="427"/>
        <w:rPr>
          <w:sz w:val="24"/>
          <w:szCs w:val="24"/>
        </w:rPr>
      </w:pPr>
      <w:r w:rsidRPr="0040174E">
        <w:rPr>
          <w:color w:val="221E1F"/>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25144" w:rsidRPr="0040174E" w:rsidRDefault="002C1F89">
      <w:pPr>
        <w:pStyle w:val="a4"/>
        <w:numPr>
          <w:ilvl w:val="0"/>
          <w:numId w:val="104"/>
        </w:numPr>
        <w:tabs>
          <w:tab w:val="left" w:pos="957"/>
        </w:tabs>
        <w:spacing w:line="266" w:lineRule="auto"/>
        <w:ind w:right="166" w:firstLine="427"/>
        <w:rPr>
          <w:sz w:val="24"/>
          <w:szCs w:val="24"/>
        </w:rPr>
      </w:pPr>
      <w:r w:rsidRPr="0040174E">
        <w:rPr>
          <w:color w:val="221E1F"/>
          <w:sz w:val="24"/>
          <w:szCs w:val="24"/>
        </w:rPr>
        <w:t xml:space="preserve">понимание роли биологической науки в формировании научного </w:t>
      </w:r>
      <w:r w:rsidRPr="0040174E">
        <w:rPr>
          <w:color w:val="221E1F"/>
          <w:spacing w:val="-2"/>
          <w:sz w:val="24"/>
          <w:szCs w:val="24"/>
        </w:rPr>
        <w:t>мировоззрения;</w:t>
      </w:r>
    </w:p>
    <w:p w:rsidR="00A25144" w:rsidRPr="0040174E" w:rsidRDefault="002C1F89">
      <w:pPr>
        <w:pStyle w:val="a4"/>
        <w:numPr>
          <w:ilvl w:val="0"/>
          <w:numId w:val="104"/>
        </w:numPr>
        <w:tabs>
          <w:tab w:val="left" w:pos="858"/>
        </w:tabs>
        <w:spacing w:line="264" w:lineRule="auto"/>
        <w:ind w:right="166" w:firstLine="427"/>
        <w:rPr>
          <w:sz w:val="24"/>
          <w:szCs w:val="24"/>
        </w:rPr>
      </w:pPr>
      <w:r w:rsidRPr="0040174E">
        <w:rPr>
          <w:color w:val="221E1F"/>
          <w:sz w:val="24"/>
          <w:szCs w:val="24"/>
        </w:rPr>
        <w:t xml:space="preserve">развитие научной любознательности, интереса к биологической науке, навыков </w:t>
      </w:r>
      <w:r w:rsidRPr="0040174E">
        <w:rPr>
          <w:color w:val="221E1F"/>
          <w:sz w:val="24"/>
          <w:szCs w:val="24"/>
        </w:rPr>
        <w:lastRenderedPageBreak/>
        <w:t>исследовательской деятельности.</w:t>
      </w:r>
    </w:p>
    <w:p w:rsidR="00A25144" w:rsidRPr="0040174E" w:rsidRDefault="002C1F89">
      <w:pPr>
        <w:spacing w:before="69"/>
        <w:ind w:left="670"/>
        <w:jc w:val="both"/>
        <w:rPr>
          <w:b/>
          <w:sz w:val="24"/>
          <w:szCs w:val="24"/>
        </w:rPr>
      </w:pPr>
      <w:r w:rsidRPr="0040174E">
        <w:rPr>
          <w:b/>
          <w:color w:val="221E1F"/>
          <w:sz w:val="24"/>
          <w:szCs w:val="24"/>
        </w:rPr>
        <w:t>Формированиекультуры</w:t>
      </w:r>
      <w:r w:rsidRPr="0040174E">
        <w:rPr>
          <w:b/>
          <w:color w:val="221E1F"/>
          <w:spacing w:val="-2"/>
          <w:sz w:val="24"/>
          <w:szCs w:val="24"/>
        </w:rPr>
        <w:t>здоровья:</w:t>
      </w:r>
    </w:p>
    <w:p w:rsidR="00A25144" w:rsidRPr="0040174E" w:rsidRDefault="002C1F89">
      <w:pPr>
        <w:pStyle w:val="a4"/>
        <w:numPr>
          <w:ilvl w:val="0"/>
          <w:numId w:val="104"/>
        </w:numPr>
        <w:tabs>
          <w:tab w:val="left" w:pos="856"/>
        </w:tabs>
        <w:spacing w:before="31" w:line="266" w:lineRule="auto"/>
        <w:ind w:right="166" w:firstLine="427"/>
        <w:rPr>
          <w:sz w:val="24"/>
          <w:szCs w:val="24"/>
        </w:rPr>
      </w:pPr>
      <w:r w:rsidRPr="0040174E">
        <w:rPr>
          <w:color w:val="221E1F"/>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w:t>
      </w:r>
      <w:r w:rsidRPr="0040174E">
        <w:rPr>
          <w:color w:val="221E1F"/>
          <w:spacing w:val="-2"/>
          <w:sz w:val="24"/>
          <w:szCs w:val="24"/>
        </w:rPr>
        <w:t>активность);</w:t>
      </w:r>
    </w:p>
    <w:p w:rsidR="00A25144" w:rsidRPr="0040174E" w:rsidRDefault="002C1F89">
      <w:pPr>
        <w:pStyle w:val="a4"/>
        <w:numPr>
          <w:ilvl w:val="0"/>
          <w:numId w:val="104"/>
        </w:numPr>
        <w:tabs>
          <w:tab w:val="left" w:pos="865"/>
        </w:tabs>
        <w:spacing w:line="266" w:lineRule="auto"/>
        <w:ind w:right="166" w:firstLine="427"/>
        <w:rPr>
          <w:sz w:val="24"/>
          <w:szCs w:val="24"/>
        </w:rPr>
      </w:pPr>
      <w:r w:rsidRPr="0040174E">
        <w:rPr>
          <w:color w:val="221E1F"/>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5144" w:rsidRPr="0040174E" w:rsidRDefault="002C1F89">
      <w:pPr>
        <w:pStyle w:val="a4"/>
        <w:numPr>
          <w:ilvl w:val="0"/>
          <w:numId w:val="104"/>
        </w:numPr>
        <w:tabs>
          <w:tab w:val="left" w:pos="911"/>
        </w:tabs>
        <w:spacing w:line="266" w:lineRule="auto"/>
        <w:ind w:right="167" w:firstLine="427"/>
        <w:rPr>
          <w:sz w:val="24"/>
          <w:szCs w:val="24"/>
        </w:rPr>
      </w:pPr>
      <w:r w:rsidRPr="0040174E">
        <w:rPr>
          <w:color w:val="221E1F"/>
          <w:sz w:val="24"/>
          <w:szCs w:val="24"/>
        </w:rPr>
        <w:t>соблюдение правил безопасности, в том числе навыки безопасного поведения в природной среде;</w:t>
      </w:r>
    </w:p>
    <w:p w:rsidR="00A25144" w:rsidRPr="0040174E" w:rsidRDefault="002C1F89">
      <w:pPr>
        <w:pStyle w:val="a4"/>
        <w:numPr>
          <w:ilvl w:val="0"/>
          <w:numId w:val="104"/>
        </w:numPr>
        <w:tabs>
          <w:tab w:val="left" w:pos="1026"/>
        </w:tabs>
        <w:spacing w:line="266" w:lineRule="auto"/>
        <w:ind w:right="165" w:firstLine="427"/>
        <w:rPr>
          <w:sz w:val="24"/>
          <w:szCs w:val="24"/>
        </w:rPr>
      </w:pPr>
      <w:r w:rsidRPr="0040174E">
        <w:rPr>
          <w:color w:val="221E1F"/>
          <w:sz w:val="24"/>
          <w:szCs w:val="24"/>
        </w:rPr>
        <w:t>сформированность навыка рефлексии, управление собственным эмоциональным состоянием.</w:t>
      </w:r>
    </w:p>
    <w:p w:rsidR="00A25144" w:rsidRPr="0040174E" w:rsidRDefault="002C1F89">
      <w:pPr>
        <w:spacing w:before="1"/>
        <w:ind w:left="670"/>
        <w:jc w:val="both"/>
        <w:rPr>
          <w:b/>
          <w:sz w:val="24"/>
          <w:szCs w:val="24"/>
        </w:rPr>
      </w:pPr>
      <w:r w:rsidRPr="0040174E">
        <w:rPr>
          <w:b/>
          <w:color w:val="221E1F"/>
          <w:sz w:val="24"/>
          <w:szCs w:val="24"/>
        </w:rPr>
        <w:t>Трудовое</w:t>
      </w:r>
      <w:r w:rsidRPr="0040174E">
        <w:rPr>
          <w:b/>
          <w:color w:val="221E1F"/>
          <w:spacing w:val="-2"/>
          <w:sz w:val="24"/>
          <w:szCs w:val="24"/>
        </w:rPr>
        <w:t>воспитание:</w:t>
      </w:r>
    </w:p>
    <w:p w:rsidR="00A25144" w:rsidRPr="0040174E" w:rsidRDefault="002C1F89">
      <w:pPr>
        <w:pStyle w:val="a4"/>
        <w:numPr>
          <w:ilvl w:val="0"/>
          <w:numId w:val="104"/>
        </w:numPr>
        <w:tabs>
          <w:tab w:val="left" w:pos="923"/>
        </w:tabs>
        <w:spacing w:before="29" w:line="266" w:lineRule="auto"/>
        <w:ind w:right="164" w:firstLine="427"/>
        <w:rPr>
          <w:sz w:val="24"/>
          <w:szCs w:val="24"/>
        </w:rPr>
      </w:pPr>
      <w:r w:rsidRPr="0040174E">
        <w:rPr>
          <w:color w:val="221E1F"/>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25144" w:rsidRPr="0040174E" w:rsidRDefault="002C1F89">
      <w:pPr>
        <w:spacing w:before="5"/>
        <w:ind w:left="670"/>
        <w:jc w:val="both"/>
        <w:rPr>
          <w:b/>
          <w:sz w:val="24"/>
          <w:szCs w:val="24"/>
        </w:rPr>
      </w:pPr>
      <w:r w:rsidRPr="0040174E">
        <w:rPr>
          <w:b/>
          <w:color w:val="221E1F"/>
          <w:sz w:val="24"/>
          <w:szCs w:val="24"/>
        </w:rPr>
        <w:t>Экологическое</w:t>
      </w:r>
      <w:r w:rsidRPr="0040174E">
        <w:rPr>
          <w:b/>
          <w:color w:val="221E1F"/>
          <w:spacing w:val="-2"/>
          <w:sz w:val="24"/>
          <w:szCs w:val="24"/>
        </w:rPr>
        <w:t>воспитание:</w:t>
      </w:r>
    </w:p>
    <w:p w:rsidR="00A25144" w:rsidRPr="0040174E" w:rsidRDefault="002C1F89">
      <w:pPr>
        <w:pStyle w:val="a4"/>
        <w:numPr>
          <w:ilvl w:val="0"/>
          <w:numId w:val="104"/>
        </w:numPr>
        <w:tabs>
          <w:tab w:val="left" w:pos="846"/>
        </w:tabs>
        <w:spacing w:before="29" w:line="266" w:lineRule="auto"/>
        <w:ind w:right="175" w:firstLine="427"/>
        <w:jc w:val="left"/>
        <w:rPr>
          <w:sz w:val="24"/>
          <w:szCs w:val="24"/>
        </w:rPr>
      </w:pPr>
      <w:r w:rsidRPr="0040174E">
        <w:rPr>
          <w:color w:val="221E1F"/>
          <w:sz w:val="24"/>
          <w:szCs w:val="24"/>
        </w:rPr>
        <w:t>ориентация на применение биологических знаний при решении задач в области окружающей среды;</w:t>
      </w:r>
    </w:p>
    <w:p w:rsidR="00A25144" w:rsidRPr="0040174E" w:rsidRDefault="002C1F89">
      <w:pPr>
        <w:pStyle w:val="a4"/>
        <w:numPr>
          <w:ilvl w:val="0"/>
          <w:numId w:val="104"/>
        </w:numPr>
        <w:tabs>
          <w:tab w:val="left" w:pos="840"/>
        </w:tabs>
        <w:ind w:left="839" w:hanging="170"/>
        <w:jc w:val="left"/>
        <w:rPr>
          <w:sz w:val="24"/>
          <w:szCs w:val="24"/>
        </w:rPr>
      </w:pPr>
      <w:r w:rsidRPr="0040174E">
        <w:rPr>
          <w:color w:val="221E1F"/>
          <w:sz w:val="24"/>
          <w:szCs w:val="24"/>
        </w:rPr>
        <w:t>осознаниеэкологическихпроблемипутейих</w:t>
      </w:r>
      <w:r w:rsidRPr="0040174E">
        <w:rPr>
          <w:color w:val="221E1F"/>
          <w:spacing w:val="-2"/>
          <w:sz w:val="24"/>
          <w:szCs w:val="24"/>
        </w:rPr>
        <w:t>решения;</w:t>
      </w:r>
    </w:p>
    <w:p w:rsidR="00A25144" w:rsidRPr="0040174E" w:rsidRDefault="002C1F89">
      <w:pPr>
        <w:pStyle w:val="a4"/>
        <w:numPr>
          <w:ilvl w:val="0"/>
          <w:numId w:val="104"/>
        </w:numPr>
        <w:tabs>
          <w:tab w:val="left" w:pos="928"/>
        </w:tabs>
        <w:spacing w:before="33" w:line="266" w:lineRule="auto"/>
        <w:ind w:right="166" w:firstLine="427"/>
        <w:jc w:val="left"/>
        <w:rPr>
          <w:sz w:val="24"/>
          <w:szCs w:val="24"/>
        </w:rPr>
      </w:pPr>
      <w:r w:rsidRPr="0040174E">
        <w:rPr>
          <w:color w:val="221E1F"/>
          <w:sz w:val="24"/>
          <w:szCs w:val="24"/>
        </w:rPr>
        <w:t>готовностькучастиювпрактическойдеятельностиэкологической</w:t>
      </w:r>
      <w:r w:rsidRPr="0040174E">
        <w:rPr>
          <w:color w:val="221E1F"/>
          <w:spacing w:val="-2"/>
          <w:sz w:val="24"/>
          <w:szCs w:val="24"/>
        </w:rPr>
        <w:t>направленности.</w:t>
      </w:r>
    </w:p>
    <w:p w:rsidR="00A25144" w:rsidRPr="0040174E" w:rsidRDefault="002C1F89">
      <w:pPr>
        <w:spacing w:before="5" w:line="264" w:lineRule="auto"/>
        <w:ind w:left="243" w:right="169" w:firstLine="427"/>
        <w:rPr>
          <w:b/>
          <w:sz w:val="24"/>
          <w:szCs w:val="24"/>
        </w:rPr>
      </w:pPr>
      <w:r w:rsidRPr="0040174E">
        <w:rPr>
          <w:b/>
          <w:color w:val="221E1F"/>
          <w:sz w:val="24"/>
          <w:szCs w:val="24"/>
        </w:rPr>
        <w:t>Адаптация обучающегося к изменяющимся условиям социальной и природной среды:</w:t>
      </w:r>
    </w:p>
    <w:p w:rsidR="00A25144" w:rsidRPr="0040174E" w:rsidRDefault="002C1F89">
      <w:pPr>
        <w:pStyle w:val="a4"/>
        <w:numPr>
          <w:ilvl w:val="0"/>
          <w:numId w:val="104"/>
        </w:numPr>
        <w:tabs>
          <w:tab w:val="left" w:pos="840"/>
        </w:tabs>
        <w:ind w:left="839" w:hanging="170"/>
        <w:jc w:val="left"/>
        <w:rPr>
          <w:sz w:val="24"/>
          <w:szCs w:val="24"/>
        </w:rPr>
      </w:pPr>
      <w:r w:rsidRPr="0040174E">
        <w:rPr>
          <w:color w:val="221E1F"/>
          <w:sz w:val="24"/>
          <w:szCs w:val="24"/>
        </w:rPr>
        <w:t>адекватнаяоценкаизменяющихся</w:t>
      </w:r>
      <w:r w:rsidRPr="0040174E">
        <w:rPr>
          <w:color w:val="221E1F"/>
          <w:spacing w:val="-2"/>
          <w:sz w:val="24"/>
          <w:szCs w:val="24"/>
        </w:rPr>
        <w:t>условий;</w:t>
      </w:r>
    </w:p>
    <w:p w:rsidR="00A25144" w:rsidRPr="0040174E" w:rsidRDefault="002C1F89">
      <w:pPr>
        <w:pStyle w:val="a4"/>
        <w:numPr>
          <w:ilvl w:val="0"/>
          <w:numId w:val="104"/>
        </w:numPr>
        <w:tabs>
          <w:tab w:val="left" w:pos="972"/>
          <w:tab w:val="left" w:pos="973"/>
          <w:tab w:val="left" w:pos="2291"/>
          <w:tab w:val="left" w:pos="3528"/>
          <w:tab w:val="left" w:pos="5859"/>
          <w:tab w:val="left" w:pos="6194"/>
          <w:tab w:val="left" w:pos="7312"/>
          <w:tab w:val="left" w:pos="7647"/>
        </w:tabs>
        <w:spacing w:before="36" w:line="264" w:lineRule="auto"/>
        <w:ind w:right="166" w:firstLine="427"/>
        <w:jc w:val="left"/>
        <w:rPr>
          <w:sz w:val="24"/>
          <w:szCs w:val="24"/>
        </w:rPr>
      </w:pPr>
      <w:r w:rsidRPr="0040174E">
        <w:rPr>
          <w:color w:val="221E1F"/>
          <w:spacing w:val="-2"/>
          <w:sz w:val="24"/>
          <w:szCs w:val="24"/>
        </w:rPr>
        <w:t>принятие</w:t>
      </w:r>
      <w:r w:rsidRPr="0040174E">
        <w:rPr>
          <w:color w:val="221E1F"/>
          <w:sz w:val="24"/>
          <w:szCs w:val="24"/>
        </w:rPr>
        <w:tab/>
      </w:r>
      <w:r w:rsidRPr="0040174E">
        <w:rPr>
          <w:color w:val="221E1F"/>
          <w:spacing w:val="-2"/>
          <w:sz w:val="24"/>
          <w:szCs w:val="24"/>
        </w:rPr>
        <w:t>решения</w:t>
      </w:r>
      <w:r w:rsidRPr="0040174E">
        <w:rPr>
          <w:color w:val="221E1F"/>
          <w:sz w:val="24"/>
          <w:szCs w:val="24"/>
        </w:rPr>
        <w:tab/>
      </w:r>
      <w:r w:rsidRPr="0040174E">
        <w:rPr>
          <w:color w:val="221E1F"/>
          <w:spacing w:val="-2"/>
          <w:sz w:val="24"/>
          <w:szCs w:val="24"/>
        </w:rPr>
        <w:t>(индивидуальное,</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группе)</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 xml:space="preserve">изменяющихся </w:t>
      </w:r>
      <w:r w:rsidRPr="0040174E">
        <w:rPr>
          <w:color w:val="221E1F"/>
          <w:sz w:val="24"/>
          <w:szCs w:val="24"/>
        </w:rPr>
        <w:t>условиях на основании анализа биологической информации;</w:t>
      </w:r>
    </w:p>
    <w:p w:rsidR="00A25144" w:rsidRPr="0040174E" w:rsidRDefault="002C1F89">
      <w:pPr>
        <w:pStyle w:val="a4"/>
        <w:numPr>
          <w:ilvl w:val="0"/>
          <w:numId w:val="104"/>
        </w:numPr>
        <w:tabs>
          <w:tab w:val="left" w:pos="969"/>
          <w:tab w:val="left" w:pos="4470"/>
        </w:tabs>
        <w:spacing w:before="5" w:line="266" w:lineRule="auto"/>
        <w:ind w:right="168" w:firstLine="427"/>
        <w:jc w:val="left"/>
        <w:rPr>
          <w:sz w:val="24"/>
          <w:szCs w:val="24"/>
        </w:rPr>
      </w:pPr>
      <w:r w:rsidRPr="0040174E">
        <w:rPr>
          <w:color w:val="221E1F"/>
          <w:sz w:val="24"/>
          <w:szCs w:val="24"/>
        </w:rPr>
        <w:t>планированиедействийв</w:t>
      </w:r>
      <w:r w:rsidRPr="0040174E">
        <w:rPr>
          <w:color w:val="221E1F"/>
          <w:sz w:val="24"/>
          <w:szCs w:val="24"/>
        </w:rPr>
        <w:tab/>
        <w:t>новойситуациинаоснованиизнаний биологических закономерностей.</w:t>
      </w:r>
    </w:p>
    <w:p w:rsidR="00A25144" w:rsidRPr="0040174E" w:rsidRDefault="00A25144">
      <w:pPr>
        <w:pStyle w:val="a3"/>
        <w:ind w:left="0" w:firstLine="0"/>
        <w:jc w:val="left"/>
        <w:rPr>
          <w:sz w:val="24"/>
          <w:szCs w:val="24"/>
        </w:rPr>
      </w:pPr>
    </w:p>
    <w:p w:rsidR="00A25144" w:rsidRPr="0040174E" w:rsidRDefault="00A25144">
      <w:pPr>
        <w:pStyle w:val="a3"/>
        <w:spacing w:before="4"/>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spacing w:before="35"/>
        <w:ind w:left="670"/>
        <w:jc w:val="both"/>
        <w:rPr>
          <w:b/>
          <w:sz w:val="24"/>
          <w:szCs w:val="24"/>
        </w:rPr>
      </w:pPr>
      <w:r w:rsidRPr="0040174E">
        <w:rPr>
          <w:b/>
          <w:color w:val="221E1F"/>
          <w:sz w:val="24"/>
          <w:szCs w:val="24"/>
        </w:rPr>
        <w:t>Универсальныепознавательные</w:t>
      </w:r>
      <w:r w:rsidRPr="0040174E">
        <w:rPr>
          <w:b/>
          <w:color w:val="221E1F"/>
          <w:spacing w:val="-2"/>
          <w:sz w:val="24"/>
          <w:szCs w:val="24"/>
        </w:rPr>
        <w:t>действия</w:t>
      </w:r>
    </w:p>
    <w:p w:rsidR="00A25144" w:rsidRPr="0040174E" w:rsidRDefault="002C1F89">
      <w:pPr>
        <w:pStyle w:val="31"/>
        <w:spacing w:before="36"/>
        <w:rPr>
          <w:sz w:val="24"/>
          <w:szCs w:val="24"/>
        </w:rPr>
      </w:pPr>
      <w:r w:rsidRPr="0040174E">
        <w:rPr>
          <w:color w:val="221E1F"/>
          <w:sz w:val="24"/>
          <w:szCs w:val="24"/>
        </w:rPr>
        <w:t>Базовыелогические</w:t>
      </w:r>
      <w:r w:rsidRPr="0040174E">
        <w:rPr>
          <w:color w:val="221E1F"/>
          <w:spacing w:val="-2"/>
          <w:sz w:val="24"/>
          <w:szCs w:val="24"/>
        </w:rPr>
        <w:t>действия:</w:t>
      </w:r>
    </w:p>
    <w:p w:rsidR="00A25144" w:rsidRPr="0040174E" w:rsidRDefault="002C1F89">
      <w:pPr>
        <w:pStyle w:val="a4"/>
        <w:numPr>
          <w:ilvl w:val="0"/>
          <w:numId w:val="104"/>
        </w:numPr>
        <w:tabs>
          <w:tab w:val="left" w:pos="911"/>
        </w:tabs>
        <w:spacing w:before="29" w:line="266" w:lineRule="auto"/>
        <w:ind w:right="166" w:firstLine="427"/>
        <w:rPr>
          <w:sz w:val="24"/>
          <w:szCs w:val="24"/>
        </w:rPr>
      </w:pPr>
      <w:r w:rsidRPr="0040174E">
        <w:rPr>
          <w:color w:val="221E1F"/>
          <w:sz w:val="24"/>
          <w:szCs w:val="24"/>
        </w:rPr>
        <w:t>выявлять и характеризовать существенные признаки биологических объектов (явлений);</w:t>
      </w:r>
    </w:p>
    <w:p w:rsidR="00A25144" w:rsidRPr="0040174E" w:rsidRDefault="002C1F89">
      <w:pPr>
        <w:pStyle w:val="a4"/>
        <w:numPr>
          <w:ilvl w:val="0"/>
          <w:numId w:val="104"/>
        </w:numPr>
        <w:tabs>
          <w:tab w:val="left" w:pos="896"/>
        </w:tabs>
        <w:spacing w:line="266" w:lineRule="auto"/>
        <w:ind w:right="166" w:firstLine="427"/>
        <w:rPr>
          <w:sz w:val="24"/>
          <w:szCs w:val="24"/>
        </w:rPr>
      </w:pPr>
      <w:r w:rsidRPr="0040174E">
        <w:rPr>
          <w:color w:val="221E1F"/>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25144" w:rsidRPr="0040174E" w:rsidRDefault="002C1F89">
      <w:pPr>
        <w:pStyle w:val="a4"/>
        <w:numPr>
          <w:ilvl w:val="0"/>
          <w:numId w:val="104"/>
        </w:numPr>
        <w:tabs>
          <w:tab w:val="left" w:pos="1151"/>
        </w:tabs>
        <w:spacing w:line="320" w:lineRule="exact"/>
        <w:ind w:left="1150" w:hanging="481"/>
        <w:rPr>
          <w:sz w:val="24"/>
          <w:szCs w:val="24"/>
        </w:rPr>
      </w:pPr>
      <w:r w:rsidRPr="0040174E">
        <w:rPr>
          <w:color w:val="221E1F"/>
          <w:sz w:val="24"/>
          <w:szCs w:val="24"/>
        </w:rPr>
        <w:t>сучётомпредложеннойбиологическойзадачи</w:t>
      </w:r>
      <w:r w:rsidRPr="0040174E">
        <w:rPr>
          <w:color w:val="221E1F"/>
          <w:spacing w:val="-2"/>
          <w:sz w:val="24"/>
          <w:szCs w:val="24"/>
        </w:rPr>
        <w:t>выявлять</w:t>
      </w:r>
    </w:p>
    <w:p w:rsidR="00A25144" w:rsidRPr="0040174E" w:rsidRDefault="002C1F89">
      <w:pPr>
        <w:pStyle w:val="a3"/>
        <w:spacing w:before="65" w:line="266" w:lineRule="auto"/>
        <w:ind w:right="167" w:firstLine="0"/>
        <w:rPr>
          <w:sz w:val="24"/>
          <w:szCs w:val="24"/>
        </w:rPr>
      </w:pPr>
      <w:r w:rsidRPr="0040174E">
        <w:rPr>
          <w:color w:val="221E1F"/>
          <w:sz w:val="24"/>
          <w:szCs w:val="24"/>
        </w:rPr>
        <w:t>закономерности и противоречия в рассматриваемых фактах и наблюдениях; предлагать критерии для выявления закономерностей и противоречий;</w:t>
      </w:r>
    </w:p>
    <w:p w:rsidR="00A25144" w:rsidRPr="0040174E" w:rsidRDefault="002C1F89">
      <w:pPr>
        <w:pStyle w:val="a4"/>
        <w:numPr>
          <w:ilvl w:val="0"/>
          <w:numId w:val="104"/>
        </w:numPr>
        <w:tabs>
          <w:tab w:val="left" w:pos="877"/>
        </w:tabs>
        <w:spacing w:before="1" w:line="266" w:lineRule="auto"/>
        <w:ind w:right="166" w:firstLine="427"/>
        <w:rPr>
          <w:sz w:val="24"/>
          <w:szCs w:val="24"/>
        </w:rPr>
      </w:pPr>
      <w:r w:rsidRPr="0040174E">
        <w:rPr>
          <w:color w:val="221E1F"/>
          <w:sz w:val="24"/>
          <w:szCs w:val="24"/>
        </w:rPr>
        <w:t>выявлять дефициты информации, данных, необходимых для решения поставленной задачи;</w:t>
      </w:r>
    </w:p>
    <w:p w:rsidR="00A25144" w:rsidRPr="0040174E" w:rsidRDefault="002C1F89">
      <w:pPr>
        <w:pStyle w:val="a4"/>
        <w:numPr>
          <w:ilvl w:val="0"/>
          <w:numId w:val="104"/>
        </w:numPr>
        <w:tabs>
          <w:tab w:val="left" w:pos="882"/>
        </w:tabs>
        <w:spacing w:line="266" w:lineRule="auto"/>
        <w:ind w:right="167" w:firstLine="427"/>
        <w:rPr>
          <w:sz w:val="24"/>
          <w:szCs w:val="24"/>
        </w:rPr>
      </w:pPr>
      <w:r w:rsidRPr="0040174E">
        <w:rPr>
          <w:color w:val="221E1F"/>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25144" w:rsidRPr="0040174E" w:rsidRDefault="002C1F89">
      <w:pPr>
        <w:pStyle w:val="a4"/>
        <w:numPr>
          <w:ilvl w:val="0"/>
          <w:numId w:val="104"/>
        </w:numPr>
        <w:tabs>
          <w:tab w:val="left" w:pos="942"/>
        </w:tabs>
        <w:spacing w:line="266" w:lineRule="auto"/>
        <w:ind w:right="166" w:firstLine="427"/>
        <w:rPr>
          <w:sz w:val="24"/>
          <w:szCs w:val="24"/>
        </w:rPr>
      </w:pPr>
      <w:r w:rsidRPr="0040174E">
        <w:rPr>
          <w:color w:val="221E1F"/>
          <w:sz w:val="24"/>
          <w:szCs w:val="24"/>
        </w:rPr>
        <w:lastRenderedPageBreak/>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25144" w:rsidRPr="0040174E" w:rsidRDefault="002C1F89">
      <w:pPr>
        <w:pStyle w:val="31"/>
        <w:spacing w:before="1"/>
        <w:rPr>
          <w:sz w:val="24"/>
          <w:szCs w:val="24"/>
        </w:rPr>
      </w:pPr>
      <w:r w:rsidRPr="0040174E">
        <w:rPr>
          <w:color w:val="221E1F"/>
          <w:sz w:val="24"/>
          <w:szCs w:val="24"/>
        </w:rPr>
        <w:t>Базовыеисследовательские</w:t>
      </w:r>
      <w:r w:rsidRPr="0040174E">
        <w:rPr>
          <w:color w:val="221E1F"/>
          <w:spacing w:val="-2"/>
          <w:sz w:val="24"/>
          <w:szCs w:val="24"/>
        </w:rPr>
        <w:t>действия:</w:t>
      </w:r>
    </w:p>
    <w:p w:rsidR="00A25144" w:rsidRPr="0040174E" w:rsidRDefault="002C1F89">
      <w:pPr>
        <w:pStyle w:val="a4"/>
        <w:numPr>
          <w:ilvl w:val="0"/>
          <w:numId w:val="104"/>
        </w:numPr>
        <w:tabs>
          <w:tab w:val="left" w:pos="840"/>
        </w:tabs>
        <w:spacing w:before="29"/>
        <w:ind w:left="839" w:hanging="170"/>
        <w:rPr>
          <w:sz w:val="24"/>
          <w:szCs w:val="24"/>
        </w:rPr>
      </w:pPr>
      <w:r w:rsidRPr="0040174E">
        <w:rPr>
          <w:color w:val="221E1F"/>
          <w:sz w:val="24"/>
          <w:szCs w:val="24"/>
        </w:rPr>
        <w:t>использоватьвопросыкакисследовательскийинструмент</w:t>
      </w:r>
      <w:r w:rsidRPr="0040174E">
        <w:rPr>
          <w:color w:val="221E1F"/>
          <w:spacing w:val="-2"/>
          <w:sz w:val="24"/>
          <w:szCs w:val="24"/>
        </w:rPr>
        <w:t>познания;</w:t>
      </w:r>
    </w:p>
    <w:p w:rsidR="00A25144" w:rsidRPr="0040174E" w:rsidRDefault="002C1F89">
      <w:pPr>
        <w:pStyle w:val="a4"/>
        <w:numPr>
          <w:ilvl w:val="0"/>
          <w:numId w:val="104"/>
        </w:numPr>
        <w:tabs>
          <w:tab w:val="left" w:pos="925"/>
        </w:tabs>
        <w:spacing w:before="34" w:line="266" w:lineRule="auto"/>
        <w:ind w:right="166" w:firstLine="427"/>
        <w:rPr>
          <w:sz w:val="24"/>
          <w:szCs w:val="24"/>
        </w:rPr>
      </w:pPr>
      <w:r w:rsidRPr="0040174E">
        <w:rPr>
          <w:color w:val="221E1F"/>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25144" w:rsidRPr="0040174E" w:rsidRDefault="002C1F89">
      <w:pPr>
        <w:pStyle w:val="a4"/>
        <w:numPr>
          <w:ilvl w:val="0"/>
          <w:numId w:val="104"/>
        </w:numPr>
        <w:tabs>
          <w:tab w:val="left" w:pos="1038"/>
        </w:tabs>
        <w:spacing w:line="264" w:lineRule="auto"/>
        <w:ind w:right="173" w:firstLine="427"/>
        <w:rPr>
          <w:sz w:val="24"/>
          <w:szCs w:val="24"/>
        </w:rPr>
      </w:pPr>
      <w:r w:rsidRPr="0040174E">
        <w:rPr>
          <w:color w:val="221E1F"/>
          <w:sz w:val="24"/>
          <w:szCs w:val="24"/>
        </w:rPr>
        <w:t>формировать гипотезу об истинности собственных суждений, аргументировать свою позицию, мнение;</w:t>
      </w:r>
    </w:p>
    <w:p w:rsidR="00A25144" w:rsidRPr="0040174E" w:rsidRDefault="002C1F89">
      <w:pPr>
        <w:pStyle w:val="a4"/>
        <w:numPr>
          <w:ilvl w:val="0"/>
          <w:numId w:val="104"/>
        </w:numPr>
        <w:tabs>
          <w:tab w:val="left" w:pos="978"/>
        </w:tabs>
        <w:spacing w:before="5" w:line="266" w:lineRule="auto"/>
        <w:ind w:right="165" w:firstLine="427"/>
        <w:rPr>
          <w:sz w:val="24"/>
          <w:szCs w:val="24"/>
        </w:rPr>
      </w:pPr>
      <w:r w:rsidRPr="0040174E">
        <w:rPr>
          <w:color w:val="221E1F"/>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25144" w:rsidRPr="0040174E" w:rsidRDefault="002C1F89">
      <w:pPr>
        <w:pStyle w:val="a4"/>
        <w:numPr>
          <w:ilvl w:val="0"/>
          <w:numId w:val="104"/>
        </w:numPr>
        <w:tabs>
          <w:tab w:val="left" w:pos="834"/>
        </w:tabs>
        <w:spacing w:line="266" w:lineRule="auto"/>
        <w:ind w:right="168" w:firstLine="427"/>
        <w:rPr>
          <w:sz w:val="24"/>
          <w:szCs w:val="24"/>
        </w:rPr>
      </w:pPr>
      <w:r w:rsidRPr="0040174E">
        <w:rPr>
          <w:color w:val="221E1F"/>
          <w:sz w:val="24"/>
          <w:szCs w:val="24"/>
        </w:rPr>
        <w:t>оцениватьнаприменимостьидостоверностьинформацию,полученную в ходе наблюдения и эксперимента;</w:t>
      </w:r>
    </w:p>
    <w:p w:rsidR="00A25144" w:rsidRPr="0040174E" w:rsidRDefault="002C1F89">
      <w:pPr>
        <w:pStyle w:val="a4"/>
        <w:numPr>
          <w:ilvl w:val="0"/>
          <w:numId w:val="104"/>
        </w:numPr>
        <w:tabs>
          <w:tab w:val="left" w:pos="882"/>
        </w:tabs>
        <w:spacing w:line="266" w:lineRule="auto"/>
        <w:ind w:right="167" w:firstLine="427"/>
        <w:rPr>
          <w:sz w:val="24"/>
          <w:szCs w:val="24"/>
        </w:rPr>
      </w:pPr>
      <w:r w:rsidRPr="0040174E">
        <w:rPr>
          <w:color w:val="221E1F"/>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25144" w:rsidRPr="0040174E" w:rsidRDefault="002C1F89">
      <w:pPr>
        <w:pStyle w:val="a4"/>
        <w:numPr>
          <w:ilvl w:val="0"/>
          <w:numId w:val="104"/>
        </w:numPr>
        <w:tabs>
          <w:tab w:val="left" w:pos="1014"/>
        </w:tabs>
        <w:spacing w:line="268" w:lineRule="auto"/>
        <w:ind w:right="168" w:firstLine="427"/>
        <w:rPr>
          <w:b/>
          <w:i/>
          <w:sz w:val="24"/>
          <w:szCs w:val="24"/>
        </w:rPr>
      </w:pPr>
      <w:r w:rsidRPr="0040174E">
        <w:rPr>
          <w:color w:val="221E1F"/>
          <w:sz w:val="24"/>
          <w:szCs w:val="24"/>
        </w:rPr>
        <w:t xml:space="preserve">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w:t>
      </w:r>
      <w:r w:rsidRPr="0040174E">
        <w:rPr>
          <w:b/>
          <w:i/>
          <w:color w:val="221E1F"/>
          <w:sz w:val="24"/>
          <w:szCs w:val="24"/>
        </w:rPr>
        <w:t>Работа с информацией:</w:t>
      </w:r>
    </w:p>
    <w:p w:rsidR="00A25144" w:rsidRPr="0040174E" w:rsidRDefault="002C1F89">
      <w:pPr>
        <w:pStyle w:val="a4"/>
        <w:numPr>
          <w:ilvl w:val="0"/>
          <w:numId w:val="104"/>
        </w:numPr>
        <w:tabs>
          <w:tab w:val="left" w:pos="887"/>
        </w:tabs>
        <w:spacing w:line="308" w:lineRule="exact"/>
        <w:ind w:left="886" w:hanging="217"/>
        <w:rPr>
          <w:sz w:val="24"/>
          <w:szCs w:val="24"/>
        </w:rPr>
      </w:pPr>
      <w:r w:rsidRPr="0040174E">
        <w:rPr>
          <w:color w:val="221E1F"/>
          <w:sz w:val="24"/>
          <w:szCs w:val="24"/>
        </w:rPr>
        <w:t>применятьразличныеметоды,инструментыизапросыприпоиске</w:t>
      </w:r>
      <w:r w:rsidRPr="0040174E">
        <w:rPr>
          <w:color w:val="221E1F"/>
          <w:spacing w:val="-10"/>
          <w:sz w:val="24"/>
          <w:szCs w:val="24"/>
        </w:rPr>
        <w:t>и</w:t>
      </w:r>
    </w:p>
    <w:p w:rsidR="00A25144" w:rsidRPr="0040174E" w:rsidRDefault="002C1F89">
      <w:pPr>
        <w:pStyle w:val="a3"/>
        <w:spacing w:before="29" w:line="266" w:lineRule="auto"/>
        <w:ind w:right="168" w:firstLine="0"/>
        <w:rPr>
          <w:sz w:val="24"/>
          <w:szCs w:val="24"/>
        </w:rPr>
      </w:pPr>
      <w:r w:rsidRPr="0040174E">
        <w:rPr>
          <w:color w:val="221E1F"/>
          <w:sz w:val="24"/>
          <w:szCs w:val="24"/>
        </w:rPr>
        <w:t>отборе биологической информации или данных из источников с учётом предложенной учебной биологической задачи;</w:t>
      </w:r>
    </w:p>
    <w:p w:rsidR="00A25144" w:rsidRPr="0040174E" w:rsidRDefault="002C1F89">
      <w:pPr>
        <w:pStyle w:val="a4"/>
        <w:numPr>
          <w:ilvl w:val="0"/>
          <w:numId w:val="104"/>
        </w:numPr>
        <w:tabs>
          <w:tab w:val="left" w:pos="989"/>
          <w:tab w:val="left" w:pos="990"/>
          <w:tab w:val="left" w:pos="2409"/>
          <w:tab w:val="left" w:pos="4439"/>
          <w:tab w:val="left" w:pos="6926"/>
          <w:tab w:val="left" w:pos="7297"/>
        </w:tabs>
        <w:spacing w:line="264" w:lineRule="auto"/>
        <w:ind w:right="165" w:firstLine="427"/>
        <w:jc w:val="left"/>
        <w:rPr>
          <w:sz w:val="24"/>
          <w:szCs w:val="24"/>
        </w:rPr>
      </w:pPr>
      <w:r w:rsidRPr="0040174E">
        <w:rPr>
          <w:color w:val="221E1F"/>
          <w:spacing w:val="-2"/>
          <w:sz w:val="24"/>
          <w:szCs w:val="24"/>
        </w:rPr>
        <w:t>выбирать,</w:t>
      </w:r>
      <w:r w:rsidRPr="0040174E">
        <w:rPr>
          <w:color w:val="221E1F"/>
          <w:sz w:val="24"/>
          <w:szCs w:val="24"/>
        </w:rPr>
        <w:tab/>
      </w:r>
      <w:r w:rsidRPr="0040174E">
        <w:rPr>
          <w:color w:val="221E1F"/>
          <w:spacing w:val="-2"/>
          <w:sz w:val="24"/>
          <w:szCs w:val="24"/>
        </w:rPr>
        <w:t>анализировать,</w:t>
      </w:r>
      <w:r w:rsidRPr="0040174E">
        <w:rPr>
          <w:color w:val="221E1F"/>
          <w:sz w:val="24"/>
          <w:szCs w:val="24"/>
        </w:rPr>
        <w:tab/>
      </w:r>
      <w:r w:rsidRPr="0040174E">
        <w:rPr>
          <w:color w:val="221E1F"/>
          <w:spacing w:val="-2"/>
          <w:sz w:val="24"/>
          <w:szCs w:val="24"/>
        </w:rPr>
        <w:t>систематизировать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 xml:space="preserve">интерпретировать </w:t>
      </w:r>
      <w:r w:rsidRPr="0040174E">
        <w:rPr>
          <w:color w:val="221E1F"/>
          <w:sz w:val="24"/>
          <w:szCs w:val="24"/>
        </w:rPr>
        <w:t>биологическую информацию различных видов и форм представления;</w:t>
      </w:r>
    </w:p>
    <w:p w:rsidR="00A25144" w:rsidRPr="0040174E" w:rsidRDefault="002C1F89">
      <w:pPr>
        <w:pStyle w:val="a4"/>
        <w:numPr>
          <w:ilvl w:val="0"/>
          <w:numId w:val="104"/>
        </w:numPr>
        <w:tabs>
          <w:tab w:val="left" w:pos="894"/>
        </w:tabs>
        <w:spacing w:before="5" w:line="266" w:lineRule="auto"/>
        <w:ind w:right="165" w:firstLine="427"/>
        <w:jc w:val="left"/>
        <w:rPr>
          <w:sz w:val="24"/>
          <w:szCs w:val="24"/>
        </w:rPr>
      </w:pPr>
      <w:r w:rsidRPr="0040174E">
        <w:rPr>
          <w:color w:val="221E1F"/>
          <w:sz w:val="24"/>
          <w:szCs w:val="24"/>
        </w:rPr>
        <w:t>находитьсходныеаргументы(подтверждающиеилиопровергающие одну и ту же идею, версию) в различных информационных источниках;</w:t>
      </w:r>
    </w:p>
    <w:p w:rsidR="00A25144" w:rsidRPr="0040174E" w:rsidRDefault="002C1F89">
      <w:pPr>
        <w:pStyle w:val="a4"/>
        <w:numPr>
          <w:ilvl w:val="0"/>
          <w:numId w:val="104"/>
        </w:numPr>
        <w:tabs>
          <w:tab w:val="left" w:pos="1071"/>
          <w:tab w:val="left" w:pos="1072"/>
          <w:tab w:val="left" w:pos="3259"/>
          <w:tab w:val="left" w:pos="4690"/>
          <w:tab w:val="left" w:pos="6619"/>
          <w:tab w:val="left" w:pos="7703"/>
        </w:tabs>
        <w:spacing w:line="320" w:lineRule="exact"/>
        <w:ind w:left="1071" w:hanging="402"/>
        <w:jc w:val="left"/>
        <w:rPr>
          <w:sz w:val="24"/>
          <w:szCs w:val="24"/>
        </w:rPr>
      </w:pPr>
      <w:r w:rsidRPr="0040174E">
        <w:rPr>
          <w:color w:val="221E1F"/>
          <w:spacing w:val="-2"/>
          <w:sz w:val="24"/>
          <w:szCs w:val="24"/>
        </w:rPr>
        <w:t>самостоятельно</w:t>
      </w:r>
      <w:r w:rsidRPr="0040174E">
        <w:rPr>
          <w:color w:val="221E1F"/>
          <w:sz w:val="24"/>
          <w:szCs w:val="24"/>
        </w:rPr>
        <w:tab/>
      </w:r>
      <w:r w:rsidRPr="0040174E">
        <w:rPr>
          <w:color w:val="221E1F"/>
          <w:spacing w:val="-2"/>
          <w:sz w:val="24"/>
          <w:szCs w:val="24"/>
        </w:rPr>
        <w:t>выбирать</w:t>
      </w:r>
      <w:r w:rsidRPr="0040174E">
        <w:rPr>
          <w:color w:val="221E1F"/>
          <w:sz w:val="24"/>
          <w:szCs w:val="24"/>
        </w:rPr>
        <w:tab/>
      </w:r>
      <w:r w:rsidRPr="0040174E">
        <w:rPr>
          <w:color w:val="221E1F"/>
          <w:spacing w:val="-2"/>
          <w:sz w:val="24"/>
          <w:szCs w:val="24"/>
        </w:rPr>
        <w:t>оптимальную</w:t>
      </w:r>
      <w:r w:rsidRPr="0040174E">
        <w:rPr>
          <w:color w:val="221E1F"/>
          <w:sz w:val="24"/>
          <w:szCs w:val="24"/>
        </w:rPr>
        <w:tab/>
      </w:r>
      <w:r w:rsidRPr="0040174E">
        <w:rPr>
          <w:color w:val="221E1F"/>
          <w:spacing w:val="-2"/>
          <w:sz w:val="24"/>
          <w:szCs w:val="24"/>
        </w:rPr>
        <w:t>форму</w:t>
      </w:r>
      <w:r w:rsidRPr="0040174E">
        <w:rPr>
          <w:color w:val="221E1F"/>
          <w:sz w:val="24"/>
          <w:szCs w:val="24"/>
        </w:rPr>
        <w:tab/>
      </w:r>
      <w:r w:rsidRPr="0040174E">
        <w:rPr>
          <w:color w:val="221E1F"/>
          <w:spacing w:val="-2"/>
          <w:sz w:val="24"/>
          <w:szCs w:val="24"/>
        </w:rPr>
        <w:t>представления</w:t>
      </w:r>
    </w:p>
    <w:p w:rsidR="00A25144" w:rsidRPr="0040174E" w:rsidRDefault="002C1F89">
      <w:pPr>
        <w:pStyle w:val="a3"/>
        <w:spacing w:before="65" w:line="266" w:lineRule="auto"/>
        <w:ind w:firstLine="0"/>
        <w:jc w:val="left"/>
        <w:rPr>
          <w:sz w:val="24"/>
          <w:szCs w:val="24"/>
        </w:rPr>
      </w:pPr>
      <w:r w:rsidRPr="0040174E">
        <w:rPr>
          <w:color w:val="221E1F"/>
          <w:sz w:val="24"/>
          <w:szCs w:val="24"/>
        </w:rPr>
        <w:t>информацииииллюстрироватьрешаемыезадачинесложнымисхемами,диаграммами, иной графикой и их комбинациями;</w:t>
      </w:r>
    </w:p>
    <w:p w:rsidR="00A25144" w:rsidRPr="0040174E" w:rsidRDefault="002C1F89">
      <w:pPr>
        <w:pStyle w:val="a4"/>
        <w:numPr>
          <w:ilvl w:val="0"/>
          <w:numId w:val="104"/>
        </w:numPr>
        <w:tabs>
          <w:tab w:val="left" w:pos="959"/>
        </w:tabs>
        <w:spacing w:before="1" w:line="266" w:lineRule="auto"/>
        <w:ind w:right="165" w:firstLine="427"/>
        <w:jc w:val="left"/>
        <w:rPr>
          <w:sz w:val="24"/>
          <w:szCs w:val="24"/>
        </w:rPr>
      </w:pPr>
      <w:r w:rsidRPr="0040174E">
        <w:rPr>
          <w:color w:val="221E1F"/>
          <w:sz w:val="24"/>
          <w:szCs w:val="24"/>
        </w:rPr>
        <w:t>оцениватьнадёжностьбиологическойинформациипокритериям, предложенным учителем или сформулированным самостоятельно;</w:t>
      </w:r>
    </w:p>
    <w:p w:rsidR="00A25144" w:rsidRPr="0040174E" w:rsidRDefault="002C1F89">
      <w:pPr>
        <w:pStyle w:val="a4"/>
        <w:numPr>
          <w:ilvl w:val="0"/>
          <w:numId w:val="104"/>
        </w:numPr>
        <w:tabs>
          <w:tab w:val="left" w:pos="840"/>
        </w:tabs>
        <w:spacing w:line="320" w:lineRule="exact"/>
        <w:ind w:left="839" w:hanging="170"/>
        <w:jc w:val="left"/>
        <w:rPr>
          <w:sz w:val="24"/>
          <w:szCs w:val="24"/>
        </w:rPr>
      </w:pPr>
      <w:r w:rsidRPr="0040174E">
        <w:rPr>
          <w:color w:val="221E1F"/>
          <w:sz w:val="24"/>
          <w:szCs w:val="24"/>
        </w:rPr>
        <w:t>запоминатьисистематизироватьбиологическую</w:t>
      </w:r>
      <w:r w:rsidRPr="0040174E">
        <w:rPr>
          <w:color w:val="221E1F"/>
          <w:spacing w:val="-2"/>
          <w:sz w:val="24"/>
          <w:szCs w:val="24"/>
        </w:rPr>
        <w:t>информацию.</w:t>
      </w:r>
    </w:p>
    <w:p w:rsidR="00A25144" w:rsidRPr="0040174E" w:rsidRDefault="002C1F89">
      <w:pPr>
        <w:spacing w:before="40"/>
        <w:ind w:left="670"/>
        <w:rPr>
          <w:b/>
          <w:sz w:val="24"/>
          <w:szCs w:val="24"/>
        </w:rPr>
      </w:pPr>
      <w:r w:rsidRPr="0040174E">
        <w:rPr>
          <w:b/>
          <w:color w:val="221E1F"/>
          <w:sz w:val="24"/>
          <w:szCs w:val="24"/>
        </w:rPr>
        <w:t>Универсальныекоммуникативные</w:t>
      </w:r>
      <w:r w:rsidRPr="0040174E">
        <w:rPr>
          <w:b/>
          <w:color w:val="221E1F"/>
          <w:spacing w:val="-2"/>
          <w:sz w:val="24"/>
          <w:szCs w:val="24"/>
        </w:rPr>
        <w:t>действия</w:t>
      </w:r>
    </w:p>
    <w:p w:rsidR="00A25144" w:rsidRPr="0040174E" w:rsidRDefault="002C1F89">
      <w:pPr>
        <w:pStyle w:val="31"/>
        <w:spacing w:before="38"/>
        <w:jc w:val="left"/>
        <w:rPr>
          <w:sz w:val="24"/>
          <w:szCs w:val="24"/>
        </w:rPr>
      </w:pPr>
      <w:r w:rsidRPr="0040174E">
        <w:rPr>
          <w:color w:val="221E1F"/>
          <w:spacing w:val="-2"/>
          <w:sz w:val="24"/>
          <w:szCs w:val="24"/>
        </w:rPr>
        <w:t>Общение:</w:t>
      </w:r>
    </w:p>
    <w:p w:rsidR="00A25144" w:rsidRPr="0040174E" w:rsidRDefault="002C1F89">
      <w:pPr>
        <w:pStyle w:val="a4"/>
        <w:numPr>
          <w:ilvl w:val="0"/>
          <w:numId w:val="104"/>
        </w:numPr>
        <w:tabs>
          <w:tab w:val="left" w:pos="834"/>
        </w:tabs>
        <w:spacing w:before="26" w:line="266" w:lineRule="auto"/>
        <w:ind w:right="166" w:firstLine="427"/>
        <w:rPr>
          <w:sz w:val="24"/>
          <w:szCs w:val="24"/>
        </w:rPr>
      </w:pPr>
      <w:r w:rsidRPr="0040174E">
        <w:rPr>
          <w:color w:val="221E1F"/>
          <w:sz w:val="24"/>
          <w:szCs w:val="24"/>
        </w:rPr>
        <w:t>восприниматьиформулироватьсуждения,выражатьэмоциивпроцессе выполнения практических и лабораторных работ;</w:t>
      </w:r>
    </w:p>
    <w:p w:rsidR="00A25144" w:rsidRPr="0040174E" w:rsidRDefault="002C1F89">
      <w:pPr>
        <w:pStyle w:val="a4"/>
        <w:numPr>
          <w:ilvl w:val="0"/>
          <w:numId w:val="104"/>
        </w:numPr>
        <w:tabs>
          <w:tab w:val="left" w:pos="1005"/>
        </w:tabs>
        <w:spacing w:line="264" w:lineRule="auto"/>
        <w:ind w:right="172" w:firstLine="427"/>
        <w:rPr>
          <w:sz w:val="24"/>
          <w:szCs w:val="24"/>
        </w:rPr>
      </w:pPr>
      <w:r w:rsidRPr="0040174E">
        <w:rPr>
          <w:color w:val="221E1F"/>
          <w:sz w:val="24"/>
          <w:szCs w:val="24"/>
        </w:rPr>
        <w:t>выражатьсебя(своюточкузрения)вустныхиписьменных</w:t>
      </w:r>
      <w:r w:rsidRPr="0040174E">
        <w:rPr>
          <w:color w:val="221E1F"/>
          <w:spacing w:val="-2"/>
          <w:sz w:val="24"/>
          <w:szCs w:val="24"/>
        </w:rPr>
        <w:t>текстах;</w:t>
      </w:r>
    </w:p>
    <w:p w:rsidR="00A25144" w:rsidRPr="0040174E" w:rsidRDefault="002C1F89">
      <w:pPr>
        <w:pStyle w:val="a4"/>
        <w:numPr>
          <w:ilvl w:val="0"/>
          <w:numId w:val="104"/>
        </w:numPr>
        <w:tabs>
          <w:tab w:val="left" w:pos="949"/>
        </w:tabs>
        <w:spacing w:before="5" w:line="266" w:lineRule="auto"/>
        <w:ind w:right="165" w:firstLine="427"/>
        <w:rPr>
          <w:sz w:val="24"/>
          <w:szCs w:val="24"/>
        </w:rPr>
      </w:pPr>
      <w:r w:rsidRPr="0040174E">
        <w:rPr>
          <w:color w:val="221E1F"/>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5144" w:rsidRPr="0040174E" w:rsidRDefault="002C1F89">
      <w:pPr>
        <w:pStyle w:val="a4"/>
        <w:numPr>
          <w:ilvl w:val="0"/>
          <w:numId w:val="104"/>
        </w:numPr>
        <w:tabs>
          <w:tab w:val="left" w:pos="918"/>
        </w:tabs>
        <w:spacing w:line="266" w:lineRule="auto"/>
        <w:ind w:right="166" w:firstLine="427"/>
        <w:rPr>
          <w:sz w:val="24"/>
          <w:szCs w:val="24"/>
        </w:rPr>
      </w:pPr>
      <w:r w:rsidRPr="0040174E">
        <w:rPr>
          <w:color w:val="221E1F"/>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5144" w:rsidRPr="0040174E" w:rsidRDefault="002C1F89">
      <w:pPr>
        <w:pStyle w:val="a4"/>
        <w:numPr>
          <w:ilvl w:val="0"/>
          <w:numId w:val="104"/>
        </w:numPr>
        <w:tabs>
          <w:tab w:val="left" w:pos="961"/>
        </w:tabs>
        <w:spacing w:line="266" w:lineRule="auto"/>
        <w:ind w:right="167" w:firstLine="427"/>
        <w:rPr>
          <w:sz w:val="24"/>
          <w:szCs w:val="24"/>
        </w:rPr>
      </w:pPr>
      <w:r w:rsidRPr="0040174E">
        <w:rPr>
          <w:color w:val="221E1F"/>
          <w:sz w:val="24"/>
          <w:szCs w:val="24"/>
        </w:rPr>
        <w:t xml:space="preserve">в ходе диалога и/или дискуссии задавать вопросы по существу обсуждаемой </w:t>
      </w:r>
      <w:r w:rsidRPr="0040174E">
        <w:rPr>
          <w:color w:val="221E1F"/>
          <w:sz w:val="24"/>
          <w:szCs w:val="24"/>
        </w:rPr>
        <w:lastRenderedPageBreak/>
        <w:t xml:space="preserve">биологической темы и высказывать идеи, нацеленные на решение биологической задачи и поддержание благожелательности </w:t>
      </w:r>
      <w:r w:rsidRPr="0040174E">
        <w:rPr>
          <w:color w:val="221E1F"/>
          <w:spacing w:val="-2"/>
          <w:sz w:val="24"/>
          <w:szCs w:val="24"/>
        </w:rPr>
        <w:t>общения;</w:t>
      </w:r>
    </w:p>
    <w:p w:rsidR="00A25144" w:rsidRPr="0040174E" w:rsidRDefault="002C1F89">
      <w:pPr>
        <w:pStyle w:val="a4"/>
        <w:numPr>
          <w:ilvl w:val="0"/>
          <w:numId w:val="104"/>
        </w:numPr>
        <w:tabs>
          <w:tab w:val="left" w:pos="846"/>
        </w:tabs>
        <w:spacing w:line="266" w:lineRule="auto"/>
        <w:ind w:right="165" w:firstLine="427"/>
        <w:rPr>
          <w:sz w:val="24"/>
          <w:szCs w:val="24"/>
        </w:rPr>
      </w:pPr>
      <w:r w:rsidRPr="0040174E">
        <w:rPr>
          <w:color w:val="221E1F"/>
          <w:sz w:val="24"/>
          <w:szCs w:val="24"/>
        </w:rPr>
        <w:t>сопоставлять свои суждения с суждениями других участников диалога, обнаруживать различие и сходство позиций;</w:t>
      </w:r>
    </w:p>
    <w:p w:rsidR="00A25144" w:rsidRPr="0040174E" w:rsidRDefault="002C1F89">
      <w:pPr>
        <w:pStyle w:val="a4"/>
        <w:numPr>
          <w:ilvl w:val="0"/>
          <w:numId w:val="104"/>
        </w:numPr>
        <w:tabs>
          <w:tab w:val="left" w:pos="969"/>
        </w:tabs>
        <w:spacing w:line="264" w:lineRule="auto"/>
        <w:ind w:right="166" w:firstLine="427"/>
        <w:rPr>
          <w:sz w:val="24"/>
          <w:szCs w:val="24"/>
        </w:rPr>
      </w:pPr>
      <w:r w:rsidRPr="0040174E">
        <w:rPr>
          <w:color w:val="221E1F"/>
          <w:sz w:val="24"/>
          <w:szCs w:val="24"/>
        </w:rPr>
        <w:t>публично представлять результаты выполненного биологического опыта (эксперимента, исследования, проекта);</w:t>
      </w:r>
    </w:p>
    <w:p w:rsidR="00A25144" w:rsidRPr="0040174E" w:rsidRDefault="002C1F89">
      <w:pPr>
        <w:pStyle w:val="a4"/>
        <w:numPr>
          <w:ilvl w:val="0"/>
          <w:numId w:val="104"/>
        </w:numPr>
        <w:tabs>
          <w:tab w:val="left" w:pos="1002"/>
        </w:tabs>
        <w:spacing w:line="266" w:lineRule="auto"/>
        <w:ind w:right="165" w:firstLine="427"/>
        <w:rPr>
          <w:sz w:val="24"/>
          <w:szCs w:val="24"/>
        </w:rPr>
      </w:pPr>
      <w:r w:rsidRPr="0040174E">
        <w:rPr>
          <w:color w:val="221E1F"/>
          <w:sz w:val="24"/>
          <w:szCs w:val="24"/>
        </w:rPr>
        <w:t xml:space="preserve">самостоятельно выбирать формат выступления с учётом задач презентации и особенностей аудитории и в соответствии с ним составлять </w:t>
      </w:r>
      <w:r w:rsidRPr="0040174E">
        <w:rPr>
          <w:color w:val="221E1F"/>
          <w:spacing w:val="-2"/>
          <w:sz w:val="24"/>
          <w:szCs w:val="24"/>
        </w:rPr>
        <w:t>устныеиписьменныетекстысиспользованиемиллюстративныхматериалов.</w:t>
      </w:r>
    </w:p>
    <w:p w:rsidR="00A25144" w:rsidRPr="0040174E" w:rsidRDefault="002C1F89">
      <w:pPr>
        <w:pStyle w:val="31"/>
        <w:spacing w:before="6"/>
        <w:rPr>
          <w:sz w:val="24"/>
          <w:szCs w:val="24"/>
        </w:rPr>
      </w:pPr>
      <w:r w:rsidRPr="0040174E">
        <w:rPr>
          <w:color w:val="221E1F"/>
          <w:sz w:val="24"/>
          <w:szCs w:val="24"/>
        </w:rPr>
        <w:t>Совместнаядеятельность</w:t>
      </w:r>
      <w:r w:rsidRPr="0040174E">
        <w:rPr>
          <w:color w:val="221E1F"/>
          <w:spacing w:val="-2"/>
          <w:sz w:val="24"/>
          <w:szCs w:val="24"/>
        </w:rPr>
        <w:t>(сотрудничество):</w:t>
      </w:r>
    </w:p>
    <w:p w:rsidR="00A25144" w:rsidRPr="0040174E" w:rsidRDefault="002C1F89">
      <w:pPr>
        <w:pStyle w:val="a4"/>
        <w:numPr>
          <w:ilvl w:val="0"/>
          <w:numId w:val="104"/>
        </w:numPr>
        <w:tabs>
          <w:tab w:val="left" w:pos="861"/>
        </w:tabs>
        <w:spacing w:before="28" w:line="266" w:lineRule="auto"/>
        <w:ind w:right="165" w:firstLine="427"/>
        <w:rPr>
          <w:sz w:val="24"/>
          <w:szCs w:val="24"/>
        </w:rPr>
      </w:pPr>
      <w:r w:rsidRPr="0040174E">
        <w:rPr>
          <w:color w:val="221E1F"/>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25144" w:rsidRPr="0040174E" w:rsidRDefault="002C1F89">
      <w:pPr>
        <w:pStyle w:val="a4"/>
        <w:numPr>
          <w:ilvl w:val="0"/>
          <w:numId w:val="104"/>
        </w:numPr>
        <w:tabs>
          <w:tab w:val="left" w:pos="997"/>
        </w:tabs>
        <w:spacing w:line="266" w:lineRule="auto"/>
        <w:ind w:right="165" w:firstLine="427"/>
        <w:rPr>
          <w:sz w:val="24"/>
          <w:szCs w:val="24"/>
        </w:rPr>
      </w:pPr>
      <w:r w:rsidRPr="0040174E">
        <w:rPr>
          <w:color w:val="221E1F"/>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процессирезультатсовместнойработы;уметьобобщатьмнениянескольких людей, проявлять готовность руководить, выполнять поручения, </w:t>
      </w:r>
      <w:r w:rsidRPr="0040174E">
        <w:rPr>
          <w:color w:val="221E1F"/>
          <w:spacing w:val="-2"/>
          <w:sz w:val="24"/>
          <w:szCs w:val="24"/>
        </w:rPr>
        <w:t>подчиняться;</w:t>
      </w:r>
    </w:p>
    <w:p w:rsidR="00A25144" w:rsidRPr="0040174E" w:rsidRDefault="002C1F89">
      <w:pPr>
        <w:pStyle w:val="a4"/>
        <w:numPr>
          <w:ilvl w:val="0"/>
          <w:numId w:val="104"/>
        </w:numPr>
        <w:tabs>
          <w:tab w:val="left" w:pos="1163"/>
        </w:tabs>
        <w:spacing w:line="266" w:lineRule="auto"/>
        <w:ind w:right="165" w:firstLine="427"/>
        <w:rPr>
          <w:sz w:val="24"/>
          <w:szCs w:val="24"/>
        </w:rPr>
      </w:pPr>
      <w:r w:rsidRPr="0040174E">
        <w:rPr>
          <w:color w:val="221E1F"/>
          <w:sz w:val="24"/>
          <w:szCs w:val="24"/>
        </w:rPr>
        <w:t>планироватьорганизациюсовместнойработы,определятьсвою роль (с учётом предпочтений и возможностей всех участников взаимодействия),распределятьзадачимеждучленамикоманды,</w:t>
      </w:r>
      <w:r w:rsidRPr="0040174E">
        <w:rPr>
          <w:color w:val="221E1F"/>
          <w:spacing w:val="-2"/>
          <w:sz w:val="24"/>
          <w:szCs w:val="24"/>
        </w:rPr>
        <w:t>участвовать</w:t>
      </w:r>
    </w:p>
    <w:p w:rsidR="00A25144" w:rsidRPr="0040174E" w:rsidRDefault="002C1F89">
      <w:pPr>
        <w:pStyle w:val="a3"/>
        <w:spacing w:before="65" w:line="266" w:lineRule="auto"/>
        <w:ind w:right="169" w:firstLine="0"/>
        <w:rPr>
          <w:sz w:val="24"/>
          <w:szCs w:val="24"/>
        </w:rPr>
      </w:pPr>
      <w:r w:rsidRPr="0040174E">
        <w:rPr>
          <w:color w:val="221E1F"/>
          <w:sz w:val="24"/>
          <w:szCs w:val="24"/>
        </w:rPr>
        <w:t>в групповых формах работы (обсуждения, обмен мнениями, мозговые штурмы и иные);</w:t>
      </w:r>
    </w:p>
    <w:p w:rsidR="00A25144" w:rsidRPr="0040174E" w:rsidRDefault="002C1F89">
      <w:pPr>
        <w:pStyle w:val="a4"/>
        <w:numPr>
          <w:ilvl w:val="0"/>
          <w:numId w:val="104"/>
        </w:numPr>
        <w:tabs>
          <w:tab w:val="left" w:pos="865"/>
        </w:tabs>
        <w:spacing w:before="1" w:line="266" w:lineRule="auto"/>
        <w:ind w:right="167" w:firstLine="427"/>
        <w:rPr>
          <w:sz w:val="24"/>
          <w:szCs w:val="24"/>
        </w:rPr>
      </w:pPr>
      <w:r w:rsidRPr="0040174E">
        <w:rPr>
          <w:color w:val="221E1F"/>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40174E">
        <w:rPr>
          <w:color w:val="221E1F"/>
          <w:spacing w:val="-2"/>
          <w:sz w:val="24"/>
          <w:szCs w:val="24"/>
        </w:rPr>
        <w:t>команды;</w:t>
      </w:r>
    </w:p>
    <w:p w:rsidR="00A25144" w:rsidRPr="0040174E" w:rsidRDefault="002C1F89">
      <w:pPr>
        <w:pStyle w:val="a4"/>
        <w:numPr>
          <w:ilvl w:val="0"/>
          <w:numId w:val="104"/>
        </w:numPr>
        <w:tabs>
          <w:tab w:val="left" w:pos="916"/>
        </w:tabs>
        <w:spacing w:line="266" w:lineRule="auto"/>
        <w:ind w:right="165" w:firstLine="427"/>
        <w:rPr>
          <w:sz w:val="24"/>
          <w:szCs w:val="24"/>
        </w:rPr>
      </w:pPr>
      <w:r w:rsidRPr="0040174E">
        <w:rPr>
          <w:color w:val="221E1F"/>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сравниватьрезультатысисходнойзадачейивкладкаждогочленакомандыв достижение результатов, разделять сферу ответственности и проявлять готовность к предоставлению отчёта перед группой;</w:t>
      </w:r>
    </w:p>
    <w:p w:rsidR="00A25144" w:rsidRPr="0040174E" w:rsidRDefault="002C1F89">
      <w:pPr>
        <w:pStyle w:val="a4"/>
        <w:numPr>
          <w:ilvl w:val="0"/>
          <w:numId w:val="104"/>
        </w:numPr>
        <w:tabs>
          <w:tab w:val="left" w:pos="832"/>
        </w:tabs>
        <w:spacing w:line="266" w:lineRule="auto"/>
        <w:ind w:right="167" w:firstLine="427"/>
        <w:rPr>
          <w:sz w:val="24"/>
          <w:szCs w:val="24"/>
        </w:rPr>
      </w:pPr>
      <w:r w:rsidRPr="0040174E">
        <w:rPr>
          <w:color w:val="221E1F"/>
          <w:sz w:val="24"/>
          <w:szCs w:val="24"/>
        </w:rPr>
        <w:t>овладетьсистемойуниверсальныхкоммуникативныхдействий,которая обеспечивает сформированность социальных навыков и эмоционального интеллекта обучающихся.</w:t>
      </w:r>
    </w:p>
    <w:p w:rsidR="00A25144" w:rsidRPr="0040174E" w:rsidRDefault="002C1F89">
      <w:pPr>
        <w:ind w:left="670"/>
        <w:rPr>
          <w:b/>
          <w:sz w:val="24"/>
          <w:szCs w:val="24"/>
        </w:rPr>
      </w:pPr>
      <w:r w:rsidRPr="0040174E">
        <w:rPr>
          <w:b/>
          <w:color w:val="221E1F"/>
          <w:sz w:val="24"/>
          <w:szCs w:val="24"/>
        </w:rPr>
        <w:t>Универсальныерегулятивные</w:t>
      </w:r>
      <w:r w:rsidRPr="0040174E">
        <w:rPr>
          <w:b/>
          <w:color w:val="221E1F"/>
          <w:spacing w:val="-2"/>
          <w:sz w:val="24"/>
          <w:szCs w:val="24"/>
        </w:rPr>
        <w:t>действия</w:t>
      </w:r>
    </w:p>
    <w:p w:rsidR="00A25144" w:rsidRPr="0040174E" w:rsidRDefault="002C1F89">
      <w:pPr>
        <w:pStyle w:val="31"/>
        <w:spacing w:before="36"/>
        <w:jc w:val="left"/>
        <w:rPr>
          <w:sz w:val="24"/>
          <w:szCs w:val="24"/>
        </w:rPr>
      </w:pPr>
      <w:r w:rsidRPr="0040174E">
        <w:rPr>
          <w:color w:val="221E1F"/>
          <w:spacing w:val="-2"/>
          <w:sz w:val="24"/>
          <w:szCs w:val="24"/>
        </w:rPr>
        <w:t>Самоорганизация:</w:t>
      </w:r>
    </w:p>
    <w:p w:rsidR="00A25144" w:rsidRPr="0040174E" w:rsidRDefault="002C1F89">
      <w:pPr>
        <w:pStyle w:val="a4"/>
        <w:numPr>
          <w:ilvl w:val="0"/>
          <w:numId w:val="104"/>
        </w:numPr>
        <w:tabs>
          <w:tab w:val="left" w:pos="877"/>
        </w:tabs>
        <w:spacing w:before="28" w:line="266" w:lineRule="auto"/>
        <w:ind w:right="165" w:firstLine="427"/>
        <w:rPr>
          <w:sz w:val="24"/>
          <w:szCs w:val="24"/>
        </w:rPr>
      </w:pPr>
      <w:r w:rsidRPr="0040174E">
        <w:rPr>
          <w:color w:val="221E1F"/>
          <w:sz w:val="24"/>
          <w:szCs w:val="24"/>
        </w:rPr>
        <w:t>выявлять проблемы для решения в жизненных и учебных ситуациях, используя биологические знания;</w:t>
      </w:r>
    </w:p>
    <w:p w:rsidR="00A25144" w:rsidRPr="0040174E" w:rsidRDefault="002C1F89">
      <w:pPr>
        <w:pStyle w:val="a4"/>
        <w:numPr>
          <w:ilvl w:val="0"/>
          <w:numId w:val="104"/>
        </w:numPr>
        <w:tabs>
          <w:tab w:val="left" w:pos="1096"/>
        </w:tabs>
        <w:spacing w:line="266" w:lineRule="auto"/>
        <w:ind w:right="175" w:firstLine="427"/>
        <w:rPr>
          <w:sz w:val="24"/>
          <w:szCs w:val="24"/>
        </w:rPr>
      </w:pPr>
      <w:r w:rsidRPr="0040174E">
        <w:rPr>
          <w:color w:val="221E1F"/>
          <w:sz w:val="24"/>
          <w:szCs w:val="24"/>
        </w:rPr>
        <w:t>ориентироваться в различных подходах принятия решений (индивидуальное, принятие решения в группе, принятие решений группой);</w:t>
      </w:r>
    </w:p>
    <w:p w:rsidR="00A25144" w:rsidRPr="0040174E" w:rsidRDefault="002C1F89">
      <w:pPr>
        <w:pStyle w:val="a4"/>
        <w:numPr>
          <w:ilvl w:val="0"/>
          <w:numId w:val="104"/>
        </w:numPr>
        <w:tabs>
          <w:tab w:val="left" w:pos="877"/>
        </w:tabs>
        <w:spacing w:line="266" w:lineRule="auto"/>
        <w:ind w:right="165" w:firstLine="427"/>
        <w:rPr>
          <w:sz w:val="24"/>
          <w:szCs w:val="24"/>
        </w:rPr>
      </w:pPr>
      <w:r w:rsidRPr="0040174E">
        <w:rPr>
          <w:color w:val="221E1F"/>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25144" w:rsidRPr="0040174E" w:rsidRDefault="002C1F89">
      <w:pPr>
        <w:pStyle w:val="a4"/>
        <w:numPr>
          <w:ilvl w:val="0"/>
          <w:numId w:val="104"/>
        </w:numPr>
        <w:tabs>
          <w:tab w:val="left" w:pos="906"/>
        </w:tabs>
        <w:spacing w:line="266" w:lineRule="auto"/>
        <w:ind w:right="166" w:firstLine="427"/>
        <w:rPr>
          <w:sz w:val="24"/>
          <w:szCs w:val="24"/>
        </w:rPr>
      </w:pPr>
      <w:r w:rsidRPr="0040174E">
        <w:rPr>
          <w:color w:val="221E1F"/>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25144" w:rsidRPr="0040174E" w:rsidRDefault="002C1F89">
      <w:pPr>
        <w:pStyle w:val="a4"/>
        <w:numPr>
          <w:ilvl w:val="0"/>
          <w:numId w:val="104"/>
        </w:numPr>
        <w:tabs>
          <w:tab w:val="left" w:pos="840"/>
        </w:tabs>
        <w:spacing w:line="320" w:lineRule="exact"/>
        <w:ind w:left="839" w:hanging="170"/>
        <w:rPr>
          <w:sz w:val="24"/>
          <w:szCs w:val="24"/>
        </w:rPr>
      </w:pPr>
      <w:r w:rsidRPr="0040174E">
        <w:rPr>
          <w:color w:val="221E1F"/>
          <w:sz w:val="24"/>
          <w:szCs w:val="24"/>
        </w:rPr>
        <w:t>делатьвыборибратьответственностьза</w:t>
      </w:r>
      <w:r w:rsidRPr="0040174E">
        <w:rPr>
          <w:color w:val="221E1F"/>
          <w:spacing w:val="-2"/>
          <w:sz w:val="24"/>
          <w:szCs w:val="24"/>
        </w:rPr>
        <w:t xml:space="preserve"> решение.</w:t>
      </w:r>
    </w:p>
    <w:p w:rsidR="00A25144" w:rsidRPr="0040174E" w:rsidRDefault="002C1F89">
      <w:pPr>
        <w:pStyle w:val="31"/>
        <w:spacing w:before="38"/>
        <w:rPr>
          <w:sz w:val="24"/>
          <w:szCs w:val="24"/>
        </w:rPr>
      </w:pPr>
      <w:r w:rsidRPr="0040174E">
        <w:rPr>
          <w:color w:val="221E1F"/>
          <w:sz w:val="24"/>
          <w:szCs w:val="24"/>
        </w:rPr>
        <w:t>Самоконтроль</w:t>
      </w:r>
      <w:r w:rsidRPr="0040174E">
        <w:rPr>
          <w:color w:val="221E1F"/>
          <w:spacing w:val="-2"/>
          <w:sz w:val="24"/>
          <w:szCs w:val="24"/>
        </w:rPr>
        <w:t>(рефлексия):</w:t>
      </w:r>
    </w:p>
    <w:p w:rsidR="00A25144" w:rsidRPr="0040174E" w:rsidRDefault="002C1F89">
      <w:pPr>
        <w:pStyle w:val="a4"/>
        <w:numPr>
          <w:ilvl w:val="0"/>
          <w:numId w:val="104"/>
        </w:numPr>
        <w:tabs>
          <w:tab w:val="left" w:pos="840"/>
        </w:tabs>
        <w:spacing w:before="28"/>
        <w:ind w:left="839" w:hanging="170"/>
        <w:rPr>
          <w:sz w:val="24"/>
          <w:szCs w:val="24"/>
        </w:rPr>
      </w:pPr>
      <w:r w:rsidRPr="0040174E">
        <w:rPr>
          <w:color w:val="221E1F"/>
          <w:sz w:val="24"/>
          <w:szCs w:val="24"/>
        </w:rPr>
        <w:t>владетьспособамисамоконтроля,самомотивациии</w:t>
      </w:r>
      <w:r w:rsidRPr="0040174E">
        <w:rPr>
          <w:color w:val="221E1F"/>
          <w:spacing w:val="-2"/>
          <w:sz w:val="24"/>
          <w:szCs w:val="24"/>
        </w:rPr>
        <w:t>рефлексии;</w:t>
      </w:r>
    </w:p>
    <w:p w:rsidR="00A25144" w:rsidRPr="0040174E" w:rsidRDefault="002C1F89">
      <w:pPr>
        <w:pStyle w:val="a4"/>
        <w:numPr>
          <w:ilvl w:val="0"/>
          <w:numId w:val="104"/>
        </w:numPr>
        <w:tabs>
          <w:tab w:val="left" w:pos="840"/>
        </w:tabs>
        <w:spacing w:before="36"/>
        <w:ind w:left="839" w:hanging="170"/>
        <w:rPr>
          <w:sz w:val="24"/>
          <w:szCs w:val="24"/>
        </w:rPr>
      </w:pPr>
      <w:r w:rsidRPr="0040174E">
        <w:rPr>
          <w:color w:val="221E1F"/>
          <w:sz w:val="24"/>
          <w:szCs w:val="24"/>
        </w:rPr>
        <w:lastRenderedPageBreak/>
        <w:t>даватьадекватнуюоценкуситуацииипредлагатьпланеё</w:t>
      </w:r>
      <w:r w:rsidRPr="0040174E">
        <w:rPr>
          <w:color w:val="221E1F"/>
          <w:spacing w:val="-2"/>
          <w:sz w:val="24"/>
          <w:szCs w:val="24"/>
        </w:rPr>
        <w:t>изменения;</w:t>
      </w:r>
    </w:p>
    <w:p w:rsidR="00A25144" w:rsidRPr="0040174E" w:rsidRDefault="002C1F89">
      <w:pPr>
        <w:pStyle w:val="a4"/>
        <w:numPr>
          <w:ilvl w:val="0"/>
          <w:numId w:val="104"/>
        </w:numPr>
        <w:tabs>
          <w:tab w:val="left" w:pos="837"/>
        </w:tabs>
        <w:spacing w:before="33" w:line="266" w:lineRule="auto"/>
        <w:ind w:right="167" w:firstLine="427"/>
        <w:rPr>
          <w:sz w:val="24"/>
          <w:szCs w:val="24"/>
        </w:rPr>
      </w:pPr>
      <w:r w:rsidRPr="0040174E">
        <w:rPr>
          <w:color w:val="221E1F"/>
          <w:sz w:val="24"/>
          <w:szCs w:val="24"/>
        </w:rPr>
        <w:t>учитыватьконтекстипредвидетьтрудности,которыемогутвозникнуть при решении учебной биологической задачи, адаптировать решение к меняющимся обстоятельствам;</w:t>
      </w:r>
    </w:p>
    <w:p w:rsidR="00A25144" w:rsidRPr="0040174E" w:rsidRDefault="002C1F89">
      <w:pPr>
        <w:pStyle w:val="a4"/>
        <w:numPr>
          <w:ilvl w:val="0"/>
          <w:numId w:val="104"/>
        </w:numPr>
        <w:tabs>
          <w:tab w:val="left" w:pos="1105"/>
        </w:tabs>
        <w:spacing w:line="266" w:lineRule="auto"/>
        <w:ind w:right="165" w:firstLine="427"/>
        <w:rPr>
          <w:sz w:val="24"/>
          <w:szCs w:val="24"/>
        </w:rPr>
      </w:pPr>
      <w:r w:rsidRPr="0040174E">
        <w:rPr>
          <w:color w:val="221E1F"/>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5144" w:rsidRPr="0040174E" w:rsidRDefault="002C1F89">
      <w:pPr>
        <w:pStyle w:val="a4"/>
        <w:numPr>
          <w:ilvl w:val="0"/>
          <w:numId w:val="104"/>
        </w:numPr>
        <w:tabs>
          <w:tab w:val="left" w:pos="899"/>
          <w:tab w:val="left" w:pos="3148"/>
          <w:tab w:val="left" w:pos="5482"/>
          <w:tab w:val="left" w:pos="8459"/>
        </w:tabs>
        <w:spacing w:line="266" w:lineRule="auto"/>
        <w:ind w:right="163" w:firstLine="427"/>
        <w:rPr>
          <w:sz w:val="24"/>
          <w:szCs w:val="24"/>
        </w:rPr>
      </w:pPr>
      <w:r w:rsidRPr="0040174E">
        <w:rPr>
          <w:color w:val="221E1F"/>
          <w:sz w:val="24"/>
          <w:szCs w:val="24"/>
        </w:rPr>
        <w:t xml:space="preserve">вносить коррективы в деятельность на основе новых обстоятельств, </w:t>
      </w:r>
      <w:r w:rsidRPr="0040174E">
        <w:rPr>
          <w:color w:val="221E1F"/>
          <w:spacing w:val="-2"/>
          <w:sz w:val="24"/>
          <w:szCs w:val="24"/>
        </w:rPr>
        <w:t>изменившихся</w:t>
      </w:r>
      <w:r w:rsidRPr="0040174E">
        <w:rPr>
          <w:color w:val="221E1F"/>
          <w:sz w:val="24"/>
          <w:szCs w:val="24"/>
        </w:rPr>
        <w:tab/>
      </w:r>
      <w:r w:rsidRPr="0040174E">
        <w:rPr>
          <w:color w:val="221E1F"/>
          <w:spacing w:val="-2"/>
          <w:sz w:val="24"/>
          <w:szCs w:val="24"/>
        </w:rPr>
        <w:t>ситуаций,</w:t>
      </w:r>
      <w:r w:rsidRPr="0040174E">
        <w:rPr>
          <w:color w:val="221E1F"/>
          <w:sz w:val="24"/>
          <w:szCs w:val="24"/>
        </w:rPr>
        <w:tab/>
      </w:r>
      <w:r w:rsidRPr="0040174E">
        <w:rPr>
          <w:color w:val="221E1F"/>
          <w:spacing w:val="-2"/>
          <w:sz w:val="24"/>
          <w:szCs w:val="24"/>
        </w:rPr>
        <w:t>установленных</w:t>
      </w:r>
      <w:r w:rsidRPr="0040174E">
        <w:rPr>
          <w:color w:val="221E1F"/>
          <w:sz w:val="24"/>
          <w:szCs w:val="24"/>
        </w:rPr>
        <w:tab/>
      </w:r>
      <w:r w:rsidRPr="0040174E">
        <w:rPr>
          <w:color w:val="221E1F"/>
          <w:spacing w:val="-2"/>
          <w:sz w:val="24"/>
          <w:szCs w:val="24"/>
        </w:rPr>
        <w:t xml:space="preserve">ошибок, </w:t>
      </w:r>
      <w:r w:rsidRPr="0040174E">
        <w:rPr>
          <w:color w:val="221E1F"/>
          <w:sz w:val="24"/>
          <w:szCs w:val="24"/>
        </w:rPr>
        <w:t>возникших трудностей;</w:t>
      </w:r>
    </w:p>
    <w:p w:rsidR="00A25144" w:rsidRPr="0040174E" w:rsidRDefault="002C1F89">
      <w:pPr>
        <w:pStyle w:val="a4"/>
        <w:numPr>
          <w:ilvl w:val="0"/>
          <w:numId w:val="104"/>
        </w:numPr>
        <w:tabs>
          <w:tab w:val="left" w:pos="840"/>
        </w:tabs>
        <w:spacing w:line="320" w:lineRule="exact"/>
        <w:ind w:left="839" w:hanging="170"/>
        <w:rPr>
          <w:sz w:val="24"/>
          <w:szCs w:val="24"/>
        </w:rPr>
      </w:pPr>
      <w:r w:rsidRPr="0040174E">
        <w:rPr>
          <w:color w:val="221E1F"/>
          <w:sz w:val="24"/>
          <w:szCs w:val="24"/>
        </w:rPr>
        <w:t>оцениватьсоответствиерезультатацелии</w:t>
      </w:r>
      <w:r w:rsidRPr="0040174E">
        <w:rPr>
          <w:color w:val="221E1F"/>
          <w:spacing w:val="-2"/>
          <w:sz w:val="24"/>
          <w:szCs w:val="24"/>
        </w:rPr>
        <w:t>условиям.</w:t>
      </w:r>
    </w:p>
    <w:p w:rsidR="00A25144" w:rsidRPr="0040174E" w:rsidRDefault="002C1F89">
      <w:pPr>
        <w:pStyle w:val="31"/>
        <w:spacing w:before="72"/>
        <w:jc w:val="left"/>
        <w:rPr>
          <w:sz w:val="24"/>
          <w:szCs w:val="24"/>
        </w:rPr>
      </w:pPr>
      <w:r w:rsidRPr="0040174E">
        <w:rPr>
          <w:color w:val="221E1F"/>
          <w:sz w:val="24"/>
          <w:szCs w:val="24"/>
        </w:rPr>
        <w:t>Эмоциональный</w:t>
      </w:r>
      <w:r w:rsidRPr="0040174E">
        <w:rPr>
          <w:color w:val="221E1F"/>
          <w:spacing w:val="-2"/>
          <w:sz w:val="24"/>
          <w:szCs w:val="24"/>
        </w:rPr>
        <w:t>интеллект:</w:t>
      </w:r>
    </w:p>
    <w:p w:rsidR="00A25144" w:rsidRPr="0040174E" w:rsidRDefault="002C1F89">
      <w:pPr>
        <w:pStyle w:val="a4"/>
        <w:numPr>
          <w:ilvl w:val="0"/>
          <w:numId w:val="104"/>
        </w:numPr>
        <w:tabs>
          <w:tab w:val="left" w:pos="863"/>
        </w:tabs>
        <w:spacing w:before="28" w:line="266" w:lineRule="auto"/>
        <w:ind w:right="166" w:firstLine="427"/>
        <w:jc w:val="left"/>
        <w:rPr>
          <w:sz w:val="24"/>
          <w:szCs w:val="24"/>
        </w:rPr>
      </w:pPr>
      <w:r w:rsidRPr="0040174E">
        <w:rPr>
          <w:color w:val="221E1F"/>
          <w:sz w:val="24"/>
          <w:szCs w:val="24"/>
        </w:rPr>
        <w:t xml:space="preserve">различать, называть и управлять собственными эмоциями и эмоциями </w:t>
      </w:r>
      <w:r w:rsidRPr="0040174E">
        <w:rPr>
          <w:color w:val="221E1F"/>
          <w:spacing w:val="-2"/>
          <w:sz w:val="24"/>
          <w:szCs w:val="24"/>
        </w:rPr>
        <w:t>других;</w:t>
      </w:r>
    </w:p>
    <w:p w:rsidR="00A25144" w:rsidRPr="0040174E" w:rsidRDefault="002C1F89">
      <w:pPr>
        <w:pStyle w:val="a4"/>
        <w:numPr>
          <w:ilvl w:val="0"/>
          <w:numId w:val="104"/>
        </w:numPr>
        <w:tabs>
          <w:tab w:val="left" w:pos="840"/>
        </w:tabs>
        <w:spacing w:before="1"/>
        <w:ind w:left="839" w:hanging="170"/>
        <w:jc w:val="left"/>
        <w:rPr>
          <w:sz w:val="24"/>
          <w:szCs w:val="24"/>
        </w:rPr>
      </w:pPr>
      <w:r w:rsidRPr="0040174E">
        <w:rPr>
          <w:color w:val="221E1F"/>
          <w:sz w:val="24"/>
          <w:szCs w:val="24"/>
        </w:rPr>
        <w:t>выявлятьианализироватьпричины</w:t>
      </w:r>
      <w:r w:rsidRPr="0040174E">
        <w:rPr>
          <w:color w:val="221E1F"/>
          <w:spacing w:val="-2"/>
          <w:sz w:val="24"/>
          <w:szCs w:val="24"/>
        </w:rPr>
        <w:t>эмоций;</w:t>
      </w:r>
    </w:p>
    <w:p w:rsidR="00A25144" w:rsidRPr="0040174E" w:rsidRDefault="002C1F89">
      <w:pPr>
        <w:pStyle w:val="a4"/>
        <w:numPr>
          <w:ilvl w:val="0"/>
          <w:numId w:val="104"/>
        </w:numPr>
        <w:tabs>
          <w:tab w:val="left" w:pos="846"/>
        </w:tabs>
        <w:spacing w:before="33" w:line="266" w:lineRule="auto"/>
        <w:ind w:right="166" w:firstLine="427"/>
        <w:jc w:val="left"/>
        <w:rPr>
          <w:sz w:val="24"/>
          <w:szCs w:val="24"/>
        </w:rPr>
      </w:pPr>
      <w:r w:rsidRPr="0040174E">
        <w:rPr>
          <w:color w:val="221E1F"/>
          <w:sz w:val="24"/>
          <w:szCs w:val="24"/>
        </w:rPr>
        <w:t xml:space="preserve">ставить себя на место другого человека, понимать мотивы и намерения </w:t>
      </w:r>
      <w:r w:rsidRPr="0040174E">
        <w:rPr>
          <w:color w:val="221E1F"/>
          <w:spacing w:val="-2"/>
          <w:sz w:val="24"/>
          <w:szCs w:val="24"/>
        </w:rPr>
        <w:t>другого;</w:t>
      </w:r>
    </w:p>
    <w:p w:rsidR="00A25144" w:rsidRPr="0040174E" w:rsidRDefault="002C1F89">
      <w:pPr>
        <w:pStyle w:val="a4"/>
        <w:numPr>
          <w:ilvl w:val="0"/>
          <w:numId w:val="104"/>
        </w:numPr>
        <w:tabs>
          <w:tab w:val="left" w:pos="840"/>
        </w:tabs>
        <w:spacing w:before="1"/>
        <w:ind w:left="839" w:hanging="170"/>
        <w:jc w:val="left"/>
        <w:rPr>
          <w:sz w:val="24"/>
          <w:szCs w:val="24"/>
        </w:rPr>
      </w:pPr>
      <w:r w:rsidRPr="0040174E">
        <w:rPr>
          <w:color w:val="221E1F"/>
          <w:sz w:val="24"/>
          <w:szCs w:val="24"/>
        </w:rPr>
        <w:t>регулироватьспособвыражения</w:t>
      </w:r>
      <w:r w:rsidRPr="0040174E">
        <w:rPr>
          <w:color w:val="221E1F"/>
          <w:spacing w:val="-2"/>
          <w:sz w:val="24"/>
          <w:szCs w:val="24"/>
        </w:rPr>
        <w:t>эмоций.</w:t>
      </w:r>
    </w:p>
    <w:p w:rsidR="00A25144" w:rsidRPr="0040174E" w:rsidRDefault="002C1F89">
      <w:pPr>
        <w:pStyle w:val="31"/>
        <w:spacing w:before="40"/>
        <w:jc w:val="left"/>
        <w:rPr>
          <w:sz w:val="24"/>
          <w:szCs w:val="24"/>
        </w:rPr>
      </w:pPr>
      <w:r w:rsidRPr="0040174E">
        <w:rPr>
          <w:color w:val="221E1F"/>
          <w:sz w:val="24"/>
          <w:szCs w:val="24"/>
        </w:rPr>
        <w:t>Принятиесебяи</w:t>
      </w:r>
      <w:r w:rsidRPr="0040174E">
        <w:rPr>
          <w:color w:val="221E1F"/>
          <w:spacing w:val="-2"/>
          <w:sz w:val="24"/>
          <w:szCs w:val="24"/>
        </w:rPr>
        <w:t>других:</w:t>
      </w:r>
    </w:p>
    <w:p w:rsidR="00A25144" w:rsidRPr="0040174E" w:rsidRDefault="002C1F89">
      <w:pPr>
        <w:pStyle w:val="a4"/>
        <w:numPr>
          <w:ilvl w:val="0"/>
          <w:numId w:val="104"/>
        </w:numPr>
        <w:tabs>
          <w:tab w:val="left" w:pos="840"/>
        </w:tabs>
        <w:spacing w:before="29"/>
        <w:ind w:left="839" w:hanging="170"/>
        <w:jc w:val="left"/>
        <w:rPr>
          <w:sz w:val="24"/>
          <w:szCs w:val="24"/>
        </w:rPr>
      </w:pPr>
      <w:r w:rsidRPr="0040174E">
        <w:rPr>
          <w:color w:val="221E1F"/>
          <w:sz w:val="24"/>
          <w:szCs w:val="24"/>
        </w:rPr>
        <w:t>осознанноотноситьсякдругомучеловеку,его</w:t>
      </w:r>
      <w:r w:rsidRPr="0040174E">
        <w:rPr>
          <w:color w:val="221E1F"/>
          <w:spacing w:val="-2"/>
          <w:sz w:val="24"/>
          <w:szCs w:val="24"/>
        </w:rPr>
        <w:t>мнению;</w:t>
      </w:r>
    </w:p>
    <w:p w:rsidR="00A25144" w:rsidRPr="0040174E" w:rsidRDefault="002C1F89">
      <w:pPr>
        <w:pStyle w:val="a4"/>
        <w:numPr>
          <w:ilvl w:val="0"/>
          <w:numId w:val="104"/>
        </w:numPr>
        <w:tabs>
          <w:tab w:val="left" w:pos="840"/>
        </w:tabs>
        <w:spacing w:before="35"/>
        <w:ind w:left="839" w:hanging="170"/>
        <w:jc w:val="left"/>
        <w:rPr>
          <w:sz w:val="24"/>
          <w:szCs w:val="24"/>
        </w:rPr>
      </w:pPr>
      <w:r w:rsidRPr="0040174E">
        <w:rPr>
          <w:color w:val="221E1F"/>
          <w:sz w:val="24"/>
          <w:szCs w:val="24"/>
        </w:rPr>
        <w:t>признаватьсвоёправонаошибкуитакоежеправо</w:t>
      </w:r>
      <w:r w:rsidRPr="0040174E">
        <w:rPr>
          <w:color w:val="221E1F"/>
          <w:spacing w:val="-2"/>
          <w:sz w:val="24"/>
          <w:szCs w:val="24"/>
        </w:rPr>
        <w:t>другого;</w:t>
      </w:r>
    </w:p>
    <w:p w:rsidR="00A25144" w:rsidRPr="0040174E" w:rsidRDefault="002C1F89">
      <w:pPr>
        <w:pStyle w:val="a4"/>
        <w:numPr>
          <w:ilvl w:val="0"/>
          <w:numId w:val="104"/>
        </w:numPr>
        <w:tabs>
          <w:tab w:val="left" w:pos="840"/>
        </w:tabs>
        <w:spacing w:before="33"/>
        <w:ind w:left="839" w:hanging="170"/>
        <w:jc w:val="left"/>
        <w:rPr>
          <w:sz w:val="24"/>
          <w:szCs w:val="24"/>
        </w:rPr>
      </w:pPr>
      <w:r w:rsidRPr="0040174E">
        <w:rPr>
          <w:color w:val="221E1F"/>
          <w:sz w:val="24"/>
          <w:szCs w:val="24"/>
        </w:rPr>
        <w:t>открытостьсебеи</w:t>
      </w:r>
      <w:r w:rsidRPr="0040174E">
        <w:rPr>
          <w:color w:val="221E1F"/>
          <w:spacing w:val="-2"/>
          <w:sz w:val="24"/>
          <w:szCs w:val="24"/>
        </w:rPr>
        <w:t>другим;</w:t>
      </w:r>
    </w:p>
    <w:p w:rsidR="00A25144" w:rsidRPr="0040174E" w:rsidRDefault="002C1F89">
      <w:pPr>
        <w:pStyle w:val="a4"/>
        <w:numPr>
          <w:ilvl w:val="0"/>
          <w:numId w:val="104"/>
        </w:numPr>
        <w:tabs>
          <w:tab w:val="left" w:pos="840"/>
        </w:tabs>
        <w:spacing w:before="36"/>
        <w:ind w:left="839" w:hanging="170"/>
        <w:jc w:val="left"/>
        <w:rPr>
          <w:sz w:val="24"/>
          <w:szCs w:val="24"/>
        </w:rPr>
      </w:pPr>
      <w:r w:rsidRPr="0040174E">
        <w:rPr>
          <w:color w:val="221E1F"/>
          <w:sz w:val="24"/>
          <w:szCs w:val="24"/>
        </w:rPr>
        <w:t>осознаватьневозможностьконтролироватьвсё</w:t>
      </w:r>
      <w:r w:rsidRPr="0040174E">
        <w:rPr>
          <w:color w:val="221E1F"/>
          <w:spacing w:val="-2"/>
          <w:sz w:val="24"/>
          <w:szCs w:val="24"/>
        </w:rPr>
        <w:t>вокруг;</w:t>
      </w:r>
    </w:p>
    <w:p w:rsidR="00A25144" w:rsidRPr="0040174E" w:rsidRDefault="002C1F89">
      <w:pPr>
        <w:pStyle w:val="a4"/>
        <w:numPr>
          <w:ilvl w:val="0"/>
          <w:numId w:val="104"/>
        </w:numPr>
        <w:tabs>
          <w:tab w:val="left" w:pos="909"/>
        </w:tabs>
        <w:spacing w:before="36" w:line="266" w:lineRule="auto"/>
        <w:ind w:right="165" w:firstLine="427"/>
        <w:rPr>
          <w:sz w:val="24"/>
          <w:szCs w:val="24"/>
        </w:rPr>
      </w:pPr>
      <w:r w:rsidRPr="0040174E">
        <w:rPr>
          <w:color w:val="221E1F"/>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(внутренняяпозицияличности),ижизненныхнавыковличности(управления собой, самодисциплины, устойчивого поведения).</w:t>
      </w:r>
    </w:p>
    <w:p w:rsidR="00A25144" w:rsidRPr="0040174E" w:rsidRDefault="00A25144">
      <w:pPr>
        <w:pStyle w:val="a3"/>
        <w:spacing w:before="2"/>
        <w:ind w:left="0" w:firstLine="0"/>
        <w:jc w:val="left"/>
        <w:rPr>
          <w:sz w:val="24"/>
          <w:szCs w:val="24"/>
        </w:rPr>
      </w:pPr>
    </w:p>
    <w:p w:rsidR="00A25144" w:rsidRPr="0040174E" w:rsidRDefault="002C1F89">
      <w:pPr>
        <w:ind w:left="668"/>
        <w:rPr>
          <w:b/>
          <w:sz w:val="24"/>
          <w:szCs w:val="24"/>
        </w:rPr>
      </w:pPr>
      <w:r w:rsidRPr="0040174E">
        <w:rPr>
          <w:b/>
          <w:color w:val="221E1F"/>
          <w:sz w:val="24"/>
          <w:szCs w:val="24"/>
        </w:rPr>
        <w:t>ПРЕДМЕТНЫЕ</w:t>
      </w:r>
      <w:r w:rsidRPr="0040174E">
        <w:rPr>
          <w:b/>
          <w:color w:val="221E1F"/>
          <w:spacing w:val="-2"/>
          <w:sz w:val="24"/>
          <w:szCs w:val="24"/>
        </w:rPr>
        <w:t>РЕЗУЛЬТАТЫ</w:t>
      </w:r>
    </w:p>
    <w:p w:rsidR="00A25144" w:rsidRPr="0040174E" w:rsidRDefault="002C1F89">
      <w:pPr>
        <w:pStyle w:val="a4"/>
        <w:numPr>
          <w:ilvl w:val="0"/>
          <w:numId w:val="103"/>
        </w:numPr>
        <w:tabs>
          <w:tab w:val="left" w:pos="880"/>
        </w:tabs>
        <w:spacing w:before="36"/>
        <w:jc w:val="both"/>
        <w:rPr>
          <w:b/>
          <w:sz w:val="24"/>
          <w:szCs w:val="24"/>
        </w:rPr>
      </w:pPr>
      <w:r w:rsidRPr="0040174E">
        <w:rPr>
          <w:b/>
          <w:color w:val="221E1F"/>
          <w:spacing w:val="-2"/>
          <w:sz w:val="24"/>
          <w:szCs w:val="24"/>
        </w:rPr>
        <w:t>класс:</w:t>
      </w:r>
    </w:p>
    <w:p w:rsidR="00A25144" w:rsidRPr="0040174E" w:rsidRDefault="002C1F89">
      <w:pPr>
        <w:pStyle w:val="a4"/>
        <w:numPr>
          <w:ilvl w:val="0"/>
          <w:numId w:val="104"/>
        </w:numPr>
        <w:tabs>
          <w:tab w:val="left" w:pos="944"/>
        </w:tabs>
        <w:spacing w:before="31" w:line="264" w:lineRule="auto"/>
        <w:ind w:right="164" w:firstLine="427"/>
        <w:rPr>
          <w:sz w:val="24"/>
          <w:szCs w:val="24"/>
        </w:rPr>
      </w:pPr>
      <w:r w:rsidRPr="0040174E">
        <w:rPr>
          <w:color w:val="221E1F"/>
          <w:sz w:val="24"/>
          <w:szCs w:val="24"/>
        </w:rPr>
        <w:t>характеризовать биологию как науку о живой природе; называть признаки живого, сравнивать объекты живой и неживой природы;</w:t>
      </w:r>
    </w:p>
    <w:p w:rsidR="00A25144" w:rsidRPr="0040174E" w:rsidRDefault="002C1F89">
      <w:pPr>
        <w:pStyle w:val="a4"/>
        <w:numPr>
          <w:ilvl w:val="0"/>
          <w:numId w:val="104"/>
        </w:numPr>
        <w:tabs>
          <w:tab w:val="left" w:pos="1026"/>
        </w:tabs>
        <w:spacing w:before="4" w:line="266" w:lineRule="auto"/>
        <w:ind w:right="164" w:firstLine="427"/>
        <w:rPr>
          <w:sz w:val="24"/>
          <w:szCs w:val="24"/>
        </w:rPr>
      </w:pPr>
      <w:r w:rsidRPr="0040174E">
        <w:rPr>
          <w:color w:val="221E1F"/>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25144" w:rsidRPr="0040174E" w:rsidRDefault="002C1F89">
      <w:pPr>
        <w:pStyle w:val="a4"/>
        <w:numPr>
          <w:ilvl w:val="0"/>
          <w:numId w:val="104"/>
        </w:numPr>
        <w:tabs>
          <w:tab w:val="left" w:pos="851"/>
        </w:tabs>
        <w:spacing w:line="266" w:lineRule="auto"/>
        <w:ind w:right="166" w:firstLine="427"/>
        <w:rPr>
          <w:sz w:val="24"/>
          <w:szCs w:val="24"/>
        </w:rPr>
      </w:pPr>
      <w:r w:rsidRPr="0040174E">
        <w:rPr>
          <w:color w:val="221E1F"/>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25144" w:rsidRPr="0040174E" w:rsidRDefault="002C1F89">
      <w:pPr>
        <w:pStyle w:val="a4"/>
        <w:numPr>
          <w:ilvl w:val="0"/>
          <w:numId w:val="104"/>
        </w:numPr>
        <w:tabs>
          <w:tab w:val="left" w:pos="992"/>
        </w:tabs>
        <w:spacing w:line="266" w:lineRule="auto"/>
        <w:ind w:right="166" w:firstLine="427"/>
        <w:rPr>
          <w:sz w:val="24"/>
          <w:szCs w:val="24"/>
        </w:rPr>
      </w:pPr>
      <w:r w:rsidRPr="0040174E">
        <w:rPr>
          <w:color w:val="221E1F"/>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25144" w:rsidRPr="0040174E" w:rsidRDefault="002C1F89">
      <w:pPr>
        <w:pStyle w:val="a4"/>
        <w:numPr>
          <w:ilvl w:val="0"/>
          <w:numId w:val="104"/>
        </w:numPr>
        <w:tabs>
          <w:tab w:val="left" w:pos="837"/>
        </w:tabs>
        <w:spacing w:line="266" w:lineRule="auto"/>
        <w:ind w:right="165" w:firstLine="427"/>
        <w:rPr>
          <w:sz w:val="24"/>
          <w:szCs w:val="24"/>
        </w:rPr>
      </w:pPr>
      <w:r w:rsidRPr="0040174E">
        <w:rPr>
          <w:color w:val="221E1F"/>
          <w:sz w:val="24"/>
          <w:szCs w:val="24"/>
        </w:rPr>
        <w:t xml:space="preserve">применятьбиологическиетерминыипонятия(втомчисле:живыетела,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sidRPr="0040174E">
        <w:rPr>
          <w:color w:val="221E1F"/>
          <w:spacing w:val="-2"/>
          <w:sz w:val="24"/>
          <w:szCs w:val="24"/>
        </w:rPr>
        <w:t>контексте;</w:t>
      </w:r>
    </w:p>
    <w:p w:rsidR="00A25144" w:rsidRPr="0040174E" w:rsidRDefault="002C1F89">
      <w:pPr>
        <w:pStyle w:val="a4"/>
        <w:numPr>
          <w:ilvl w:val="0"/>
          <w:numId w:val="104"/>
        </w:numPr>
        <w:tabs>
          <w:tab w:val="left" w:pos="911"/>
        </w:tabs>
        <w:spacing w:line="266" w:lineRule="auto"/>
        <w:ind w:right="165" w:firstLine="427"/>
        <w:rPr>
          <w:sz w:val="24"/>
          <w:szCs w:val="24"/>
        </w:rPr>
      </w:pPr>
      <w:r w:rsidRPr="0040174E">
        <w:rPr>
          <w:color w:val="221E1F"/>
          <w:sz w:val="24"/>
          <w:szCs w:val="24"/>
        </w:rPr>
        <w:t xml:space="preserve">различать по внешнему виду (изображениям), схемам и описаниям доядерные и ядерные организмы; различные биологические объекты: </w:t>
      </w:r>
      <w:r w:rsidRPr="0040174E">
        <w:rPr>
          <w:color w:val="221E1F"/>
          <w:sz w:val="24"/>
          <w:szCs w:val="24"/>
        </w:rPr>
        <w:lastRenderedPageBreak/>
        <w:t>растения,животных,грибы,лишайники,бактерии;природные</w:t>
      </w:r>
      <w:r w:rsidRPr="0040174E">
        <w:rPr>
          <w:color w:val="221E1F"/>
          <w:spacing w:val="-10"/>
          <w:sz w:val="24"/>
          <w:szCs w:val="24"/>
        </w:rPr>
        <w:t>и</w:t>
      </w:r>
    </w:p>
    <w:p w:rsidR="00A25144" w:rsidRPr="0040174E" w:rsidRDefault="002C1F89">
      <w:pPr>
        <w:pStyle w:val="a3"/>
        <w:spacing w:before="65" w:line="266" w:lineRule="auto"/>
        <w:ind w:right="169" w:firstLine="0"/>
        <w:rPr>
          <w:sz w:val="24"/>
          <w:szCs w:val="24"/>
        </w:rPr>
      </w:pPr>
      <w:r w:rsidRPr="0040174E">
        <w:rPr>
          <w:color w:val="221E1F"/>
          <w:sz w:val="24"/>
          <w:szCs w:val="24"/>
        </w:rPr>
        <w:t>искусственные сообщества, взаимосвязи организмов в природном и искусственномсообществах;представителейфлорыифауныприродныхзон Земли; ландшафты природные и культурные;</w:t>
      </w:r>
    </w:p>
    <w:p w:rsidR="00A25144" w:rsidRPr="0040174E" w:rsidRDefault="002C1F89">
      <w:pPr>
        <w:pStyle w:val="a4"/>
        <w:numPr>
          <w:ilvl w:val="0"/>
          <w:numId w:val="104"/>
        </w:numPr>
        <w:tabs>
          <w:tab w:val="left" w:pos="904"/>
        </w:tabs>
        <w:spacing w:before="1" w:line="266" w:lineRule="auto"/>
        <w:ind w:right="162" w:firstLine="427"/>
        <w:rPr>
          <w:sz w:val="24"/>
          <w:szCs w:val="24"/>
        </w:rPr>
      </w:pPr>
      <w:r w:rsidRPr="0040174E">
        <w:rPr>
          <w:color w:val="221E1F"/>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25144" w:rsidRPr="0040174E" w:rsidRDefault="002C1F89">
      <w:pPr>
        <w:pStyle w:val="a4"/>
        <w:numPr>
          <w:ilvl w:val="0"/>
          <w:numId w:val="104"/>
        </w:numPr>
        <w:tabs>
          <w:tab w:val="left" w:pos="909"/>
        </w:tabs>
        <w:spacing w:line="266" w:lineRule="auto"/>
        <w:ind w:right="165" w:firstLine="427"/>
        <w:rPr>
          <w:sz w:val="24"/>
          <w:szCs w:val="24"/>
        </w:rPr>
      </w:pPr>
      <w:r w:rsidRPr="0040174E">
        <w:rPr>
          <w:color w:val="221E1F"/>
          <w:sz w:val="24"/>
          <w:szCs w:val="24"/>
        </w:rPr>
        <w:t>раскрывать понятие о среде обитания (водной, наземно-воздушной, почвенной, внутриорганизменной), условиях среды обитания;</w:t>
      </w:r>
    </w:p>
    <w:p w:rsidR="00A25144" w:rsidRPr="0040174E" w:rsidRDefault="002C1F89">
      <w:pPr>
        <w:pStyle w:val="a4"/>
        <w:numPr>
          <w:ilvl w:val="0"/>
          <w:numId w:val="104"/>
        </w:numPr>
        <w:tabs>
          <w:tab w:val="left" w:pos="854"/>
        </w:tabs>
        <w:spacing w:line="266" w:lineRule="auto"/>
        <w:ind w:right="166" w:firstLine="427"/>
        <w:rPr>
          <w:sz w:val="24"/>
          <w:szCs w:val="24"/>
        </w:rPr>
      </w:pPr>
      <w:r w:rsidRPr="0040174E">
        <w:rPr>
          <w:color w:val="221E1F"/>
          <w:sz w:val="24"/>
          <w:szCs w:val="24"/>
        </w:rPr>
        <w:t>приводить примеры, характеризующие приспособленность организмов к среде обитания, взаимосвязи организмов в сообществах;</w:t>
      </w:r>
    </w:p>
    <w:p w:rsidR="00A25144" w:rsidRPr="0040174E" w:rsidRDefault="002C1F89">
      <w:pPr>
        <w:pStyle w:val="a4"/>
        <w:numPr>
          <w:ilvl w:val="0"/>
          <w:numId w:val="104"/>
        </w:numPr>
        <w:tabs>
          <w:tab w:val="left" w:pos="995"/>
        </w:tabs>
        <w:spacing w:line="264" w:lineRule="auto"/>
        <w:ind w:right="166" w:firstLine="427"/>
        <w:rPr>
          <w:sz w:val="24"/>
          <w:szCs w:val="24"/>
        </w:rPr>
      </w:pPr>
      <w:r w:rsidRPr="0040174E">
        <w:rPr>
          <w:color w:val="221E1F"/>
          <w:sz w:val="24"/>
          <w:szCs w:val="24"/>
        </w:rPr>
        <w:t xml:space="preserve">выделять отличительные признаки природных и искусственных </w:t>
      </w:r>
      <w:r w:rsidRPr="0040174E">
        <w:rPr>
          <w:color w:val="221E1F"/>
          <w:spacing w:val="-2"/>
          <w:sz w:val="24"/>
          <w:szCs w:val="24"/>
        </w:rPr>
        <w:t>сообществ;</w:t>
      </w:r>
    </w:p>
    <w:p w:rsidR="00A25144" w:rsidRPr="0040174E" w:rsidRDefault="002C1F89">
      <w:pPr>
        <w:pStyle w:val="a4"/>
        <w:numPr>
          <w:ilvl w:val="0"/>
          <w:numId w:val="104"/>
        </w:numPr>
        <w:tabs>
          <w:tab w:val="left" w:pos="892"/>
        </w:tabs>
        <w:spacing w:line="266" w:lineRule="auto"/>
        <w:ind w:right="164" w:firstLine="427"/>
        <w:rPr>
          <w:sz w:val="24"/>
          <w:szCs w:val="24"/>
        </w:rPr>
      </w:pPr>
      <w:r w:rsidRPr="0040174E">
        <w:rPr>
          <w:color w:val="221E1F"/>
          <w:sz w:val="24"/>
          <w:szCs w:val="24"/>
        </w:rPr>
        <w:t>аргументировать основные правила поведения человека в природе и объяснятьзначениеприродоохраннойдеятельностичеловека;анализировать глобальные экологические проблемы;</w:t>
      </w:r>
    </w:p>
    <w:p w:rsidR="00A25144" w:rsidRPr="0040174E" w:rsidRDefault="002C1F89">
      <w:pPr>
        <w:pStyle w:val="a4"/>
        <w:numPr>
          <w:ilvl w:val="0"/>
          <w:numId w:val="104"/>
        </w:numPr>
        <w:tabs>
          <w:tab w:val="left" w:pos="840"/>
        </w:tabs>
        <w:spacing w:line="320" w:lineRule="exact"/>
        <w:ind w:left="839" w:hanging="170"/>
        <w:rPr>
          <w:sz w:val="24"/>
          <w:szCs w:val="24"/>
        </w:rPr>
      </w:pPr>
      <w:r w:rsidRPr="0040174E">
        <w:rPr>
          <w:color w:val="221E1F"/>
          <w:sz w:val="24"/>
          <w:szCs w:val="24"/>
        </w:rPr>
        <w:t>раскрыватьрольбиологиивпрактическойдеятельности</w:t>
      </w:r>
      <w:r w:rsidRPr="0040174E">
        <w:rPr>
          <w:color w:val="221E1F"/>
          <w:spacing w:val="-2"/>
          <w:sz w:val="24"/>
          <w:szCs w:val="24"/>
        </w:rPr>
        <w:t>человека;</w:t>
      </w:r>
    </w:p>
    <w:p w:rsidR="00A25144" w:rsidRPr="0040174E" w:rsidRDefault="002C1F89">
      <w:pPr>
        <w:pStyle w:val="a4"/>
        <w:numPr>
          <w:ilvl w:val="0"/>
          <w:numId w:val="104"/>
        </w:numPr>
        <w:tabs>
          <w:tab w:val="left" w:pos="887"/>
        </w:tabs>
        <w:spacing w:before="35" w:line="266" w:lineRule="auto"/>
        <w:ind w:right="167" w:firstLine="427"/>
        <w:rPr>
          <w:sz w:val="24"/>
          <w:szCs w:val="24"/>
        </w:rPr>
      </w:pPr>
      <w:r w:rsidRPr="0040174E">
        <w:rPr>
          <w:color w:val="221E1F"/>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25144" w:rsidRPr="0040174E" w:rsidRDefault="002C1F89">
      <w:pPr>
        <w:pStyle w:val="a4"/>
        <w:numPr>
          <w:ilvl w:val="0"/>
          <w:numId w:val="104"/>
        </w:numPr>
        <w:tabs>
          <w:tab w:val="left" w:pos="848"/>
        </w:tabs>
        <w:spacing w:line="266" w:lineRule="auto"/>
        <w:ind w:right="166" w:firstLine="427"/>
        <w:rPr>
          <w:sz w:val="24"/>
          <w:szCs w:val="24"/>
        </w:rPr>
      </w:pPr>
      <w:r w:rsidRPr="0040174E">
        <w:rPr>
          <w:color w:val="221E1F"/>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25144" w:rsidRPr="0040174E" w:rsidRDefault="002C1F89">
      <w:pPr>
        <w:pStyle w:val="a4"/>
        <w:numPr>
          <w:ilvl w:val="0"/>
          <w:numId w:val="104"/>
        </w:numPr>
        <w:tabs>
          <w:tab w:val="left" w:pos="887"/>
        </w:tabs>
        <w:spacing w:line="266" w:lineRule="auto"/>
        <w:ind w:right="164" w:firstLine="427"/>
        <w:rPr>
          <w:sz w:val="24"/>
          <w:szCs w:val="24"/>
        </w:rPr>
      </w:pPr>
      <w:r w:rsidRPr="0040174E">
        <w:rPr>
          <w:color w:val="221E1F"/>
          <w:sz w:val="24"/>
          <w:szCs w:val="24"/>
        </w:rPr>
        <w:t>применять методы биологии (наблюдение, описание, классификация, измерение,эксперимент):проводитьнаблюдениязаорганизмами,описывать биологические объекты, процессы и явления; выполнять биологический рисунок и измерение биологических объектов;</w:t>
      </w:r>
    </w:p>
    <w:p w:rsidR="00A25144" w:rsidRPr="0040174E" w:rsidRDefault="002C1F89">
      <w:pPr>
        <w:pStyle w:val="a4"/>
        <w:numPr>
          <w:ilvl w:val="0"/>
          <w:numId w:val="104"/>
        </w:numPr>
        <w:tabs>
          <w:tab w:val="left" w:pos="1053"/>
        </w:tabs>
        <w:spacing w:line="264" w:lineRule="auto"/>
        <w:ind w:right="172" w:firstLine="427"/>
        <w:rPr>
          <w:sz w:val="24"/>
          <w:szCs w:val="24"/>
        </w:rPr>
      </w:pPr>
      <w:r w:rsidRPr="0040174E">
        <w:rPr>
          <w:color w:val="221E1F"/>
          <w:sz w:val="24"/>
          <w:szCs w:val="24"/>
        </w:rPr>
        <w:t>владеть приёмами работы с лупой, световым и цифровым микроскопами при рассматривании биологических объектов;</w:t>
      </w:r>
    </w:p>
    <w:p w:rsidR="00A25144" w:rsidRPr="0040174E" w:rsidRDefault="002C1F89">
      <w:pPr>
        <w:pStyle w:val="a4"/>
        <w:numPr>
          <w:ilvl w:val="0"/>
          <w:numId w:val="104"/>
        </w:numPr>
        <w:tabs>
          <w:tab w:val="left" w:pos="964"/>
        </w:tabs>
        <w:spacing w:line="266" w:lineRule="auto"/>
        <w:ind w:right="167" w:firstLine="427"/>
        <w:rPr>
          <w:sz w:val="24"/>
          <w:szCs w:val="24"/>
        </w:rPr>
      </w:pPr>
      <w:r w:rsidRPr="0040174E">
        <w:rPr>
          <w:color w:val="221E1F"/>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25144" w:rsidRPr="0040174E" w:rsidRDefault="002C1F89">
      <w:pPr>
        <w:pStyle w:val="a4"/>
        <w:numPr>
          <w:ilvl w:val="0"/>
          <w:numId w:val="104"/>
        </w:numPr>
        <w:tabs>
          <w:tab w:val="left" w:pos="899"/>
        </w:tabs>
        <w:spacing w:line="266" w:lineRule="auto"/>
        <w:ind w:right="165" w:firstLine="427"/>
        <w:rPr>
          <w:sz w:val="24"/>
          <w:szCs w:val="24"/>
        </w:rPr>
      </w:pPr>
      <w:r w:rsidRPr="0040174E">
        <w:rPr>
          <w:color w:val="221E1F"/>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25144" w:rsidRPr="0040174E" w:rsidRDefault="002C1F89">
      <w:pPr>
        <w:pStyle w:val="a4"/>
        <w:numPr>
          <w:ilvl w:val="0"/>
          <w:numId w:val="104"/>
        </w:numPr>
        <w:tabs>
          <w:tab w:val="left" w:pos="964"/>
        </w:tabs>
        <w:spacing w:line="266" w:lineRule="auto"/>
        <w:ind w:right="166" w:firstLine="427"/>
        <w:rPr>
          <w:sz w:val="24"/>
          <w:szCs w:val="24"/>
        </w:rPr>
      </w:pPr>
      <w:r w:rsidRPr="0040174E">
        <w:rPr>
          <w:color w:val="221E1F"/>
          <w:sz w:val="24"/>
          <w:szCs w:val="24"/>
        </w:rPr>
        <w:t>создавать письменные и устные сообщения, грамотно используя понятийный аппарат изучаемого раздела биологии.</w:t>
      </w:r>
    </w:p>
    <w:p w:rsidR="00A25144" w:rsidRPr="0040174E" w:rsidRDefault="00A25144">
      <w:pPr>
        <w:pStyle w:val="a3"/>
        <w:spacing w:before="1"/>
        <w:ind w:left="0" w:firstLine="0"/>
        <w:jc w:val="left"/>
        <w:rPr>
          <w:sz w:val="24"/>
          <w:szCs w:val="24"/>
        </w:rPr>
      </w:pPr>
    </w:p>
    <w:p w:rsidR="00A25144" w:rsidRPr="0040174E" w:rsidRDefault="002C1F89">
      <w:pPr>
        <w:pStyle w:val="a4"/>
        <w:numPr>
          <w:ilvl w:val="0"/>
          <w:numId w:val="103"/>
        </w:numPr>
        <w:tabs>
          <w:tab w:val="left" w:pos="883"/>
        </w:tabs>
        <w:ind w:left="882" w:hanging="213"/>
        <w:jc w:val="left"/>
        <w:rPr>
          <w:b/>
          <w:sz w:val="24"/>
          <w:szCs w:val="24"/>
        </w:rPr>
      </w:pPr>
      <w:r w:rsidRPr="0040174E">
        <w:rPr>
          <w:b/>
          <w:color w:val="221E1F"/>
          <w:spacing w:val="-2"/>
          <w:sz w:val="24"/>
          <w:szCs w:val="24"/>
        </w:rPr>
        <w:t>класс:</w:t>
      </w:r>
    </w:p>
    <w:p w:rsidR="00A25144" w:rsidRPr="0040174E" w:rsidRDefault="002C1F89">
      <w:pPr>
        <w:pStyle w:val="a4"/>
        <w:numPr>
          <w:ilvl w:val="0"/>
          <w:numId w:val="104"/>
        </w:numPr>
        <w:tabs>
          <w:tab w:val="left" w:pos="837"/>
        </w:tabs>
        <w:spacing w:before="65" w:line="266" w:lineRule="auto"/>
        <w:ind w:right="166" w:firstLine="427"/>
        <w:rPr>
          <w:sz w:val="24"/>
          <w:szCs w:val="24"/>
        </w:rPr>
      </w:pPr>
      <w:r w:rsidRPr="0040174E">
        <w:rPr>
          <w:color w:val="221E1F"/>
          <w:sz w:val="24"/>
          <w:szCs w:val="24"/>
        </w:rPr>
        <w:t>характеризоватьботаникукакбиологическуюнауку,еёразделыисвязи с другими науками и техникой;</w:t>
      </w:r>
    </w:p>
    <w:p w:rsidR="00A25144" w:rsidRPr="0040174E" w:rsidRDefault="002C1F89">
      <w:pPr>
        <w:pStyle w:val="a4"/>
        <w:numPr>
          <w:ilvl w:val="0"/>
          <w:numId w:val="104"/>
        </w:numPr>
        <w:tabs>
          <w:tab w:val="left" w:pos="848"/>
        </w:tabs>
        <w:spacing w:before="1" w:line="266" w:lineRule="auto"/>
        <w:ind w:right="165" w:firstLine="427"/>
        <w:rPr>
          <w:sz w:val="24"/>
          <w:szCs w:val="24"/>
        </w:rPr>
      </w:pPr>
      <w:r w:rsidRPr="0040174E">
        <w:rPr>
          <w:color w:val="221E1F"/>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25144" w:rsidRPr="0040174E" w:rsidRDefault="002C1F89">
      <w:pPr>
        <w:pStyle w:val="a4"/>
        <w:numPr>
          <w:ilvl w:val="0"/>
          <w:numId w:val="104"/>
        </w:numPr>
        <w:tabs>
          <w:tab w:val="left" w:pos="868"/>
        </w:tabs>
        <w:spacing w:line="266" w:lineRule="auto"/>
        <w:ind w:right="165" w:firstLine="427"/>
        <w:rPr>
          <w:sz w:val="24"/>
          <w:szCs w:val="24"/>
        </w:rPr>
      </w:pPr>
      <w:r w:rsidRPr="0040174E">
        <w:rPr>
          <w:color w:val="221E1F"/>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w:t>
      </w:r>
      <w:r w:rsidRPr="0040174E">
        <w:rPr>
          <w:color w:val="221E1F"/>
          <w:sz w:val="24"/>
          <w:szCs w:val="24"/>
        </w:rPr>
        <w:lastRenderedPageBreak/>
        <w:t>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25144" w:rsidRPr="0040174E" w:rsidRDefault="002C1F89">
      <w:pPr>
        <w:pStyle w:val="a4"/>
        <w:numPr>
          <w:ilvl w:val="0"/>
          <w:numId w:val="104"/>
        </w:numPr>
        <w:tabs>
          <w:tab w:val="left" w:pos="911"/>
        </w:tabs>
        <w:spacing w:line="266" w:lineRule="auto"/>
        <w:ind w:right="166" w:firstLine="496"/>
        <w:rPr>
          <w:sz w:val="24"/>
          <w:szCs w:val="24"/>
        </w:rPr>
      </w:pPr>
      <w:r w:rsidRPr="0040174E">
        <w:rPr>
          <w:color w:val="221E1F"/>
          <w:sz w:val="24"/>
          <w:szCs w:val="24"/>
        </w:rPr>
        <w:t xml:space="preserve">описыватьстроениеижизнедеятельностьрастительногоорганизма(на примерепокрытосеменныхилицветковых):поглощениеводыиминеральное питание, фотосинтез, дыхание, транспорт веществ, рост, размножение, развитие;связьстроениявегетативныхигенеративныхоргановрастенийсих </w:t>
      </w:r>
      <w:r w:rsidRPr="0040174E">
        <w:rPr>
          <w:color w:val="221E1F"/>
          <w:spacing w:val="-2"/>
          <w:sz w:val="24"/>
          <w:szCs w:val="24"/>
        </w:rPr>
        <w:t>функциями;</w:t>
      </w:r>
    </w:p>
    <w:p w:rsidR="00A25144" w:rsidRPr="0040174E" w:rsidRDefault="002C1F89">
      <w:pPr>
        <w:pStyle w:val="a4"/>
        <w:numPr>
          <w:ilvl w:val="0"/>
          <w:numId w:val="104"/>
        </w:numPr>
        <w:tabs>
          <w:tab w:val="left" w:pos="894"/>
        </w:tabs>
        <w:spacing w:line="266" w:lineRule="auto"/>
        <w:ind w:right="164" w:firstLine="427"/>
        <w:rPr>
          <w:sz w:val="24"/>
          <w:szCs w:val="24"/>
        </w:rPr>
      </w:pPr>
      <w:r w:rsidRPr="0040174E">
        <w:rPr>
          <w:color w:val="221E1F"/>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25144" w:rsidRPr="0040174E" w:rsidRDefault="002C1F89">
      <w:pPr>
        <w:pStyle w:val="a4"/>
        <w:numPr>
          <w:ilvl w:val="0"/>
          <w:numId w:val="104"/>
        </w:numPr>
        <w:tabs>
          <w:tab w:val="left" w:pos="834"/>
        </w:tabs>
        <w:spacing w:line="266" w:lineRule="auto"/>
        <w:ind w:right="167" w:firstLine="427"/>
        <w:rPr>
          <w:sz w:val="24"/>
          <w:szCs w:val="24"/>
        </w:rPr>
      </w:pPr>
      <w:r w:rsidRPr="0040174E">
        <w:rPr>
          <w:color w:val="221E1F"/>
          <w:sz w:val="24"/>
          <w:szCs w:val="24"/>
        </w:rPr>
        <w:t xml:space="preserve">характеризоватьпризнакирастений,уровниорганизациирастительного организма, части растений: клетки, ткани, органы, системы органов, </w:t>
      </w:r>
      <w:r w:rsidRPr="0040174E">
        <w:rPr>
          <w:color w:val="221E1F"/>
          <w:spacing w:val="-2"/>
          <w:sz w:val="24"/>
          <w:szCs w:val="24"/>
        </w:rPr>
        <w:t>организм;</w:t>
      </w:r>
    </w:p>
    <w:p w:rsidR="00A25144" w:rsidRPr="0040174E" w:rsidRDefault="002C1F89">
      <w:pPr>
        <w:pStyle w:val="a4"/>
        <w:numPr>
          <w:ilvl w:val="0"/>
          <w:numId w:val="104"/>
        </w:numPr>
        <w:tabs>
          <w:tab w:val="left" w:pos="840"/>
        </w:tabs>
        <w:spacing w:line="320" w:lineRule="exact"/>
        <w:ind w:left="839" w:hanging="170"/>
        <w:rPr>
          <w:sz w:val="24"/>
          <w:szCs w:val="24"/>
        </w:rPr>
      </w:pPr>
      <w:r w:rsidRPr="0040174E">
        <w:rPr>
          <w:color w:val="221E1F"/>
          <w:sz w:val="24"/>
          <w:szCs w:val="24"/>
        </w:rPr>
        <w:t>сравниватьрастительныетканииорганырастениймежду</w:t>
      </w:r>
      <w:r w:rsidRPr="0040174E">
        <w:rPr>
          <w:color w:val="221E1F"/>
          <w:spacing w:val="-2"/>
          <w:sz w:val="24"/>
          <w:szCs w:val="24"/>
        </w:rPr>
        <w:t>собой;</w:t>
      </w:r>
    </w:p>
    <w:p w:rsidR="00A25144" w:rsidRPr="0040174E" w:rsidRDefault="002C1F89">
      <w:pPr>
        <w:pStyle w:val="a4"/>
        <w:numPr>
          <w:ilvl w:val="0"/>
          <w:numId w:val="104"/>
        </w:numPr>
        <w:tabs>
          <w:tab w:val="left" w:pos="918"/>
        </w:tabs>
        <w:spacing w:before="25" w:line="266" w:lineRule="auto"/>
        <w:ind w:right="167" w:firstLine="427"/>
        <w:rPr>
          <w:sz w:val="24"/>
          <w:szCs w:val="24"/>
        </w:rPr>
      </w:pPr>
      <w:r w:rsidRPr="0040174E">
        <w:rPr>
          <w:color w:val="221E1F"/>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25144" w:rsidRPr="0040174E" w:rsidRDefault="002C1F89">
      <w:pPr>
        <w:pStyle w:val="a4"/>
        <w:numPr>
          <w:ilvl w:val="0"/>
          <w:numId w:val="104"/>
        </w:numPr>
        <w:tabs>
          <w:tab w:val="left" w:pos="899"/>
        </w:tabs>
        <w:spacing w:line="266" w:lineRule="auto"/>
        <w:ind w:right="166" w:firstLine="427"/>
        <w:rPr>
          <w:sz w:val="24"/>
          <w:szCs w:val="24"/>
        </w:rPr>
      </w:pPr>
      <w:r w:rsidRPr="0040174E">
        <w:rPr>
          <w:color w:val="221E1F"/>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25144" w:rsidRPr="0040174E" w:rsidRDefault="002C1F89">
      <w:pPr>
        <w:pStyle w:val="a4"/>
        <w:numPr>
          <w:ilvl w:val="0"/>
          <w:numId w:val="104"/>
        </w:numPr>
        <w:tabs>
          <w:tab w:val="left" w:pos="840"/>
        </w:tabs>
        <w:spacing w:line="266" w:lineRule="auto"/>
        <w:ind w:right="166" w:firstLine="427"/>
        <w:rPr>
          <w:sz w:val="24"/>
          <w:szCs w:val="24"/>
        </w:rPr>
      </w:pPr>
      <w:r w:rsidRPr="0040174E">
        <w:rPr>
          <w:color w:val="221E1F"/>
          <w:sz w:val="24"/>
          <w:szCs w:val="24"/>
        </w:rPr>
        <w:t>выявлятьпричинно-следственныесвязимеждустроениемифункциями тканей и органов растений, строением и жизнедеятельностью растений;</w:t>
      </w:r>
    </w:p>
    <w:p w:rsidR="00A25144" w:rsidRPr="0040174E" w:rsidRDefault="002C1F89">
      <w:pPr>
        <w:pStyle w:val="a4"/>
        <w:numPr>
          <w:ilvl w:val="0"/>
          <w:numId w:val="104"/>
        </w:numPr>
        <w:tabs>
          <w:tab w:val="left" w:pos="840"/>
        </w:tabs>
        <w:spacing w:line="321" w:lineRule="exact"/>
        <w:ind w:left="839" w:hanging="170"/>
        <w:rPr>
          <w:sz w:val="24"/>
          <w:szCs w:val="24"/>
        </w:rPr>
      </w:pPr>
      <w:r w:rsidRPr="0040174E">
        <w:rPr>
          <w:color w:val="221E1F"/>
          <w:sz w:val="24"/>
          <w:szCs w:val="24"/>
        </w:rPr>
        <w:t>классифицироватьрастенияиихчастипоразным</w:t>
      </w:r>
      <w:r w:rsidRPr="0040174E">
        <w:rPr>
          <w:color w:val="221E1F"/>
          <w:spacing w:val="-2"/>
          <w:sz w:val="24"/>
          <w:szCs w:val="24"/>
        </w:rPr>
        <w:t>основаниям;</w:t>
      </w:r>
    </w:p>
    <w:p w:rsidR="00A25144" w:rsidRPr="0040174E" w:rsidRDefault="002C1F89">
      <w:pPr>
        <w:pStyle w:val="a4"/>
        <w:numPr>
          <w:ilvl w:val="0"/>
          <w:numId w:val="104"/>
        </w:numPr>
        <w:tabs>
          <w:tab w:val="left" w:pos="947"/>
        </w:tabs>
        <w:spacing w:before="33" w:line="266" w:lineRule="auto"/>
        <w:ind w:right="165" w:firstLine="427"/>
        <w:rPr>
          <w:sz w:val="24"/>
          <w:szCs w:val="24"/>
        </w:rPr>
      </w:pPr>
      <w:r w:rsidRPr="0040174E">
        <w:rPr>
          <w:color w:val="221E1F"/>
          <w:sz w:val="24"/>
          <w:szCs w:val="24"/>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w:t>
      </w:r>
      <w:r w:rsidRPr="0040174E">
        <w:rPr>
          <w:color w:val="221E1F"/>
          <w:spacing w:val="-2"/>
          <w:sz w:val="24"/>
          <w:szCs w:val="24"/>
        </w:rPr>
        <w:t>размножения;</w:t>
      </w:r>
    </w:p>
    <w:p w:rsidR="00A25144" w:rsidRPr="0040174E" w:rsidRDefault="002C1F89">
      <w:pPr>
        <w:pStyle w:val="a4"/>
        <w:numPr>
          <w:ilvl w:val="0"/>
          <w:numId w:val="104"/>
        </w:numPr>
        <w:tabs>
          <w:tab w:val="left" w:pos="966"/>
        </w:tabs>
        <w:spacing w:line="264" w:lineRule="auto"/>
        <w:ind w:right="166" w:firstLine="427"/>
        <w:rPr>
          <w:sz w:val="24"/>
          <w:szCs w:val="24"/>
        </w:rPr>
      </w:pPr>
      <w:r w:rsidRPr="0040174E">
        <w:rPr>
          <w:color w:val="221E1F"/>
          <w:sz w:val="24"/>
          <w:szCs w:val="24"/>
        </w:rPr>
        <w:t>применять полученные знания для выращивания и размножения культурных растений;</w:t>
      </w:r>
    </w:p>
    <w:p w:rsidR="00A25144" w:rsidRPr="0040174E" w:rsidRDefault="002C1F89">
      <w:pPr>
        <w:pStyle w:val="a4"/>
        <w:numPr>
          <w:ilvl w:val="0"/>
          <w:numId w:val="104"/>
        </w:numPr>
        <w:tabs>
          <w:tab w:val="left" w:pos="856"/>
        </w:tabs>
        <w:spacing w:before="65" w:line="266" w:lineRule="auto"/>
        <w:ind w:right="165" w:firstLine="427"/>
        <w:rPr>
          <w:sz w:val="24"/>
          <w:szCs w:val="24"/>
        </w:rPr>
      </w:pPr>
      <w:r w:rsidRPr="0040174E">
        <w:rPr>
          <w:color w:val="221E1F"/>
          <w:sz w:val="24"/>
          <w:szCs w:val="24"/>
        </w:rPr>
        <w:t xml:space="preserve">использовать методы биологии: проводить наблюдения за растениями, описыватьрастенияи их части, ставитьпростейшие биологические опыты и </w:t>
      </w:r>
      <w:r w:rsidRPr="0040174E">
        <w:rPr>
          <w:color w:val="221E1F"/>
          <w:spacing w:val="-2"/>
          <w:sz w:val="24"/>
          <w:szCs w:val="24"/>
        </w:rPr>
        <w:t>эксперименты;</w:t>
      </w:r>
    </w:p>
    <w:p w:rsidR="00A25144" w:rsidRPr="0040174E" w:rsidRDefault="002C1F89">
      <w:pPr>
        <w:pStyle w:val="a4"/>
        <w:numPr>
          <w:ilvl w:val="0"/>
          <w:numId w:val="104"/>
        </w:numPr>
        <w:tabs>
          <w:tab w:val="left" w:pos="964"/>
        </w:tabs>
        <w:spacing w:before="1" w:line="266" w:lineRule="auto"/>
        <w:ind w:right="167" w:firstLine="427"/>
        <w:rPr>
          <w:sz w:val="24"/>
          <w:szCs w:val="24"/>
        </w:rPr>
      </w:pPr>
      <w:r w:rsidRPr="0040174E">
        <w:rPr>
          <w:color w:val="221E1F"/>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25144" w:rsidRPr="0040174E" w:rsidRDefault="002C1F89">
      <w:pPr>
        <w:pStyle w:val="a4"/>
        <w:numPr>
          <w:ilvl w:val="0"/>
          <w:numId w:val="104"/>
        </w:numPr>
        <w:tabs>
          <w:tab w:val="left" w:pos="887"/>
        </w:tabs>
        <w:spacing w:line="266" w:lineRule="auto"/>
        <w:ind w:right="167" w:firstLine="427"/>
        <w:rPr>
          <w:sz w:val="24"/>
          <w:szCs w:val="24"/>
        </w:rPr>
      </w:pPr>
      <w:r w:rsidRPr="0040174E">
        <w:rPr>
          <w:color w:val="221E1F"/>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25144" w:rsidRPr="0040174E" w:rsidRDefault="002C1F89">
      <w:pPr>
        <w:pStyle w:val="a4"/>
        <w:numPr>
          <w:ilvl w:val="0"/>
          <w:numId w:val="104"/>
        </w:numPr>
        <w:tabs>
          <w:tab w:val="left" w:pos="1117"/>
        </w:tabs>
        <w:spacing w:line="266" w:lineRule="auto"/>
        <w:ind w:right="169" w:firstLine="427"/>
        <w:rPr>
          <w:sz w:val="24"/>
          <w:szCs w:val="24"/>
        </w:rPr>
      </w:pPr>
      <w:r w:rsidRPr="0040174E">
        <w:rPr>
          <w:color w:val="221E1F"/>
          <w:sz w:val="24"/>
          <w:szCs w:val="24"/>
        </w:rPr>
        <w:t xml:space="preserve">владеть приёмами работы с биологической информацией: формулироватьоснованиядляизвлеченияиобобщенияинформациииздвух источников; преобразовывать информацию из одной знаковой системы в </w:t>
      </w:r>
      <w:r w:rsidRPr="0040174E">
        <w:rPr>
          <w:color w:val="221E1F"/>
          <w:spacing w:val="-2"/>
          <w:sz w:val="24"/>
          <w:szCs w:val="24"/>
        </w:rPr>
        <w:t>другую;</w:t>
      </w:r>
    </w:p>
    <w:p w:rsidR="00A25144" w:rsidRPr="0040174E" w:rsidRDefault="002C1F89">
      <w:pPr>
        <w:pStyle w:val="a4"/>
        <w:numPr>
          <w:ilvl w:val="0"/>
          <w:numId w:val="104"/>
        </w:numPr>
        <w:tabs>
          <w:tab w:val="left" w:pos="964"/>
        </w:tabs>
        <w:spacing w:line="266" w:lineRule="auto"/>
        <w:ind w:right="166" w:firstLine="427"/>
        <w:rPr>
          <w:sz w:val="24"/>
          <w:szCs w:val="24"/>
        </w:rPr>
      </w:pPr>
      <w:r w:rsidRPr="0040174E">
        <w:rPr>
          <w:color w:val="221E1F"/>
          <w:sz w:val="24"/>
          <w:szCs w:val="24"/>
        </w:rPr>
        <w:t>создавать письменные и устные сообщения, грамотно используя понятийный аппарат изучаемого раздела биологии.</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103"/>
        </w:numPr>
        <w:tabs>
          <w:tab w:val="left" w:pos="456"/>
        </w:tabs>
        <w:spacing w:before="1"/>
        <w:ind w:left="455" w:hanging="213"/>
        <w:jc w:val="both"/>
        <w:rPr>
          <w:b/>
          <w:sz w:val="24"/>
          <w:szCs w:val="24"/>
        </w:rPr>
      </w:pPr>
      <w:r w:rsidRPr="0040174E">
        <w:rPr>
          <w:b/>
          <w:color w:val="221E1F"/>
          <w:spacing w:val="-2"/>
          <w:sz w:val="24"/>
          <w:szCs w:val="24"/>
        </w:rPr>
        <w:t>класс:</w:t>
      </w:r>
    </w:p>
    <w:p w:rsidR="00A25144" w:rsidRPr="0040174E" w:rsidRDefault="002C1F89">
      <w:pPr>
        <w:pStyle w:val="a4"/>
        <w:numPr>
          <w:ilvl w:val="0"/>
          <w:numId w:val="104"/>
        </w:numPr>
        <w:tabs>
          <w:tab w:val="left" w:pos="1041"/>
        </w:tabs>
        <w:spacing w:before="28" w:line="266" w:lineRule="auto"/>
        <w:ind w:right="166" w:firstLine="427"/>
        <w:rPr>
          <w:sz w:val="24"/>
          <w:szCs w:val="24"/>
        </w:rPr>
      </w:pPr>
      <w:r w:rsidRPr="0040174E">
        <w:rPr>
          <w:color w:val="221E1F"/>
          <w:sz w:val="24"/>
          <w:szCs w:val="24"/>
        </w:rPr>
        <w:t xml:space="preserve">характеризовать принципы классификации растений, основные систематические </w:t>
      </w:r>
      <w:r w:rsidRPr="0040174E">
        <w:rPr>
          <w:color w:val="221E1F"/>
          <w:sz w:val="24"/>
          <w:szCs w:val="24"/>
        </w:rPr>
        <w:lastRenderedPageBreak/>
        <w:t>группы растений (водоросли, мхи, плауны, хвощи, папоротники, голосеменные, покрытосеменные или цветковые);</w:t>
      </w:r>
    </w:p>
    <w:p w:rsidR="00A25144" w:rsidRPr="0040174E" w:rsidRDefault="002C1F89">
      <w:pPr>
        <w:pStyle w:val="a4"/>
        <w:numPr>
          <w:ilvl w:val="0"/>
          <w:numId w:val="104"/>
        </w:numPr>
        <w:tabs>
          <w:tab w:val="left" w:pos="856"/>
        </w:tabs>
        <w:spacing w:line="266" w:lineRule="auto"/>
        <w:ind w:right="165" w:firstLine="427"/>
        <w:rPr>
          <w:sz w:val="24"/>
          <w:szCs w:val="24"/>
        </w:rPr>
      </w:pPr>
      <w:r w:rsidRPr="0040174E">
        <w:rPr>
          <w:color w:val="221E1F"/>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25144" w:rsidRPr="0040174E" w:rsidRDefault="002C1F89">
      <w:pPr>
        <w:pStyle w:val="a4"/>
        <w:numPr>
          <w:ilvl w:val="0"/>
          <w:numId w:val="104"/>
        </w:numPr>
        <w:tabs>
          <w:tab w:val="left" w:pos="868"/>
        </w:tabs>
        <w:spacing w:line="266" w:lineRule="auto"/>
        <w:ind w:right="165" w:firstLine="427"/>
        <w:rPr>
          <w:sz w:val="24"/>
          <w:szCs w:val="24"/>
        </w:rPr>
      </w:pPr>
      <w:r w:rsidRPr="0040174E">
        <w:rPr>
          <w:color w:val="221E1F"/>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растения,семенныерастения,водоросли,мхи,плауны,хвощи,папоротники, голосеменные, покрытосеменные, бактерии, грибы, лишайники) в соответствии с поставленной задачей и в контексте;</w:t>
      </w:r>
    </w:p>
    <w:p w:rsidR="00A25144" w:rsidRPr="0040174E" w:rsidRDefault="002C1F89">
      <w:pPr>
        <w:pStyle w:val="a4"/>
        <w:numPr>
          <w:ilvl w:val="0"/>
          <w:numId w:val="104"/>
        </w:numPr>
        <w:tabs>
          <w:tab w:val="left" w:pos="844"/>
        </w:tabs>
        <w:spacing w:line="266" w:lineRule="auto"/>
        <w:ind w:right="166" w:firstLine="427"/>
        <w:rPr>
          <w:sz w:val="24"/>
          <w:szCs w:val="24"/>
        </w:rPr>
      </w:pPr>
      <w:r w:rsidRPr="0040174E">
        <w:rPr>
          <w:color w:val="221E1F"/>
          <w:sz w:val="24"/>
          <w:szCs w:val="24"/>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w:t>
      </w:r>
      <w:r w:rsidRPr="0040174E">
        <w:rPr>
          <w:color w:val="221E1F"/>
          <w:spacing w:val="-2"/>
          <w:sz w:val="24"/>
          <w:szCs w:val="24"/>
        </w:rPr>
        <w:t>изображениям;</w:t>
      </w:r>
    </w:p>
    <w:p w:rsidR="00A25144" w:rsidRPr="0040174E" w:rsidRDefault="002C1F89">
      <w:pPr>
        <w:pStyle w:val="a4"/>
        <w:numPr>
          <w:ilvl w:val="0"/>
          <w:numId w:val="104"/>
        </w:numPr>
        <w:tabs>
          <w:tab w:val="left" w:pos="841"/>
        </w:tabs>
        <w:spacing w:line="266" w:lineRule="auto"/>
        <w:ind w:right="165" w:firstLine="427"/>
        <w:rPr>
          <w:sz w:val="24"/>
          <w:szCs w:val="24"/>
        </w:rPr>
      </w:pPr>
      <w:r w:rsidRPr="0040174E">
        <w:rPr>
          <w:color w:val="221E1F"/>
          <w:sz w:val="24"/>
          <w:szCs w:val="24"/>
        </w:rPr>
        <w:t>выявлятьпризнакиклассовпокрытосеменныхилицветковых,семейств двудольных и однодольных растений;</w:t>
      </w:r>
    </w:p>
    <w:p w:rsidR="00A25144" w:rsidRPr="0040174E" w:rsidRDefault="002C1F89">
      <w:pPr>
        <w:pStyle w:val="a4"/>
        <w:numPr>
          <w:ilvl w:val="0"/>
          <w:numId w:val="104"/>
        </w:numPr>
        <w:tabs>
          <w:tab w:val="left" w:pos="887"/>
        </w:tabs>
        <w:spacing w:line="266" w:lineRule="auto"/>
        <w:ind w:right="166" w:firstLine="427"/>
        <w:rPr>
          <w:sz w:val="24"/>
          <w:szCs w:val="24"/>
        </w:rPr>
      </w:pPr>
      <w:r w:rsidRPr="0040174E">
        <w:rPr>
          <w:color w:val="221E1F"/>
          <w:sz w:val="24"/>
          <w:szCs w:val="24"/>
        </w:rPr>
        <w:t xml:space="preserve">определять систематическое положение растительного организма (на примере покрытосеменных, или цветковых) с помощью определительной </w:t>
      </w:r>
      <w:r w:rsidRPr="0040174E">
        <w:rPr>
          <w:color w:val="221E1F"/>
          <w:spacing w:val="-2"/>
          <w:sz w:val="24"/>
          <w:szCs w:val="24"/>
        </w:rPr>
        <w:t>карточки;</w:t>
      </w:r>
    </w:p>
    <w:p w:rsidR="00A25144" w:rsidRPr="0040174E" w:rsidRDefault="002C1F89">
      <w:pPr>
        <w:pStyle w:val="a4"/>
        <w:numPr>
          <w:ilvl w:val="0"/>
          <w:numId w:val="104"/>
        </w:numPr>
        <w:tabs>
          <w:tab w:val="left" w:pos="959"/>
        </w:tabs>
        <w:spacing w:line="320" w:lineRule="exact"/>
        <w:ind w:left="958" w:hanging="289"/>
        <w:rPr>
          <w:sz w:val="24"/>
          <w:szCs w:val="24"/>
        </w:rPr>
      </w:pPr>
      <w:r w:rsidRPr="0040174E">
        <w:rPr>
          <w:color w:val="221E1F"/>
          <w:sz w:val="24"/>
          <w:szCs w:val="24"/>
        </w:rPr>
        <w:t>выполнятьпрактическиеилабораторныеработыпо</w:t>
      </w:r>
      <w:r w:rsidRPr="0040174E">
        <w:rPr>
          <w:color w:val="221E1F"/>
          <w:spacing w:val="-2"/>
          <w:sz w:val="24"/>
          <w:szCs w:val="24"/>
        </w:rPr>
        <w:t>систематике</w:t>
      </w:r>
    </w:p>
    <w:p w:rsidR="00A25144" w:rsidRPr="0040174E" w:rsidRDefault="002C1F89">
      <w:pPr>
        <w:pStyle w:val="a3"/>
        <w:spacing w:before="65" w:line="266" w:lineRule="auto"/>
        <w:ind w:right="166" w:firstLine="0"/>
        <w:rPr>
          <w:sz w:val="24"/>
          <w:szCs w:val="24"/>
        </w:rPr>
      </w:pPr>
      <w:r w:rsidRPr="0040174E">
        <w:rPr>
          <w:color w:val="221E1F"/>
          <w:sz w:val="24"/>
          <w:szCs w:val="24"/>
        </w:rPr>
        <w:t>растений,микологииимикробиологии,втомчисле работысмикроскопомс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25144" w:rsidRPr="0040174E" w:rsidRDefault="002C1F89">
      <w:pPr>
        <w:pStyle w:val="a4"/>
        <w:numPr>
          <w:ilvl w:val="0"/>
          <w:numId w:val="104"/>
        </w:numPr>
        <w:tabs>
          <w:tab w:val="left" w:pos="966"/>
        </w:tabs>
        <w:spacing w:line="266" w:lineRule="auto"/>
        <w:ind w:right="167" w:firstLine="424"/>
        <w:rPr>
          <w:sz w:val="24"/>
          <w:szCs w:val="24"/>
        </w:rPr>
      </w:pPr>
      <w:r w:rsidRPr="0040174E">
        <w:rPr>
          <w:color w:val="221E1F"/>
          <w:sz w:val="24"/>
          <w:szCs w:val="24"/>
        </w:rPr>
        <w:t>выделять существенные признаки строения и жизнедеятельности растений, бактерий, грибов, лишайников;</w:t>
      </w:r>
    </w:p>
    <w:p w:rsidR="00A25144" w:rsidRPr="0040174E" w:rsidRDefault="002C1F89">
      <w:pPr>
        <w:pStyle w:val="a4"/>
        <w:numPr>
          <w:ilvl w:val="0"/>
          <w:numId w:val="104"/>
        </w:numPr>
        <w:tabs>
          <w:tab w:val="left" w:pos="947"/>
        </w:tabs>
        <w:spacing w:line="266" w:lineRule="auto"/>
        <w:ind w:right="167" w:firstLine="424"/>
        <w:rPr>
          <w:sz w:val="24"/>
          <w:szCs w:val="24"/>
        </w:rPr>
      </w:pPr>
      <w:r w:rsidRPr="0040174E">
        <w:rPr>
          <w:color w:val="221E1F"/>
          <w:sz w:val="24"/>
          <w:szCs w:val="24"/>
        </w:rPr>
        <w:t xml:space="preserve">проводить описание и сравнивать между собой растения, грибы, лишайники, бактерии по заданному плану; делать выводы на основе </w:t>
      </w:r>
      <w:r w:rsidRPr="0040174E">
        <w:rPr>
          <w:color w:val="221E1F"/>
          <w:spacing w:val="-2"/>
          <w:sz w:val="24"/>
          <w:szCs w:val="24"/>
        </w:rPr>
        <w:t>сравнения;</w:t>
      </w:r>
    </w:p>
    <w:p w:rsidR="00A25144" w:rsidRPr="0040174E" w:rsidRDefault="002C1F89">
      <w:pPr>
        <w:pStyle w:val="a4"/>
        <w:numPr>
          <w:ilvl w:val="0"/>
          <w:numId w:val="104"/>
        </w:numPr>
        <w:tabs>
          <w:tab w:val="left" w:pos="985"/>
        </w:tabs>
        <w:spacing w:line="264" w:lineRule="auto"/>
        <w:ind w:right="168" w:firstLine="424"/>
        <w:rPr>
          <w:sz w:val="24"/>
          <w:szCs w:val="24"/>
        </w:rPr>
      </w:pPr>
      <w:r w:rsidRPr="0040174E">
        <w:rPr>
          <w:color w:val="221E1F"/>
          <w:sz w:val="24"/>
          <w:szCs w:val="24"/>
        </w:rPr>
        <w:t>описывать усложнение организации растений в ходе эволюции растительного мира на Земле;</w:t>
      </w:r>
    </w:p>
    <w:p w:rsidR="00A25144" w:rsidRPr="0040174E" w:rsidRDefault="002C1F89">
      <w:pPr>
        <w:pStyle w:val="a4"/>
        <w:numPr>
          <w:ilvl w:val="0"/>
          <w:numId w:val="104"/>
        </w:numPr>
        <w:tabs>
          <w:tab w:val="left" w:pos="976"/>
        </w:tabs>
        <w:spacing w:before="2" w:line="266" w:lineRule="auto"/>
        <w:ind w:right="165" w:firstLine="424"/>
        <w:rPr>
          <w:sz w:val="24"/>
          <w:szCs w:val="24"/>
        </w:rPr>
      </w:pPr>
      <w:r w:rsidRPr="0040174E">
        <w:rPr>
          <w:color w:val="221E1F"/>
          <w:sz w:val="24"/>
          <w:szCs w:val="24"/>
        </w:rPr>
        <w:t>выявлять черты приспособленности растений к среде обитания, значение экологических факторов для растений;</w:t>
      </w:r>
    </w:p>
    <w:p w:rsidR="00A25144" w:rsidRPr="0040174E" w:rsidRDefault="002C1F89">
      <w:pPr>
        <w:pStyle w:val="a4"/>
        <w:numPr>
          <w:ilvl w:val="0"/>
          <w:numId w:val="104"/>
        </w:numPr>
        <w:tabs>
          <w:tab w:val="left" w:pos="841"/>
        </w:tabs>
        <w:spacing w:line="266" w:lineRule="auto"/>
        <w:ind w:right="166" w:firstLine="424"/>
        <w:rPr>
          <w:sz w:val="24"/>
          <w:szCs w:val="24"/>
        </w:rPr>
      </w:pPr>
      <w:r w:rsidRPr="0040174E">
        <w:rPr>
          <w:color w:val="221E1F"/>
          <w:sz w:val="24"/>
          <w:szCs w:val="24"/>
        </w:rPr>
        <w:t>характеризоватьрастительныесообщества,сезонныеипоступательные изменения растительных сообществ, растительность (растительный покров) природных зон Земли;</w:t>
      </w:r>
    </w:p>
    <w:p w:rsidR="00A25144" w:rsidRPr="0040174E" w:rsidRDefault="002C1F89">
      <w:pPr>
        <w:pStyle w:val="a4"/>
        <w:numPr>
          <w:ilvl w:val="0"/>
          <w:numId w:val="104"/>
        </w:numPr>
        <w:tabs>
          <w:tab w:val="left" w:pos="928"/>
        </w:tabs>
        <w:spacing w:line="266" w:lineRule="auto"/>
        <w:ind w:right="166" w:firstLine="424"/>
        <w:rPr>
          <w:sz w:val="24"/>
          <w:szCs w:val="24"/>
        </w:rPr>
      </w:pPr>
      <w:r w:rsidRPr="0040174E">
        <w:rPr>
          <w:color w:val="221E1F"/>
          <w:sz w:val="24"/>
          <w:szCs w:val="24"/>
        </w:rPr>
        <w:t xml:space="preserve">приводить примеры культурных растений и их значение в жизни человека; понимать причины и знать меры охраны растительного мира </w:t>
      </w:r>
      <w:r w:rsidRPr="0040174E">
        <w:rPr>
          <w:color w:val="221E1F"/>
          <w:spacing w:val="-2"/>
          <w:sz w:val="24"/>
          <w:szCs w:val="24"/>
        </w:rPr>
        <w:t>Земли;</w:t>
      </w:r>
    </w:p>
    <w:p w:rsidR="00A25144" w:rsidRPr="0040174E" w:rsidRDefault="002C1F89">
      <w:pPr>
        <w:pStyle w:val="a4"/>
        <w:numPr>
          <w:ilvl w:val="0"/>
          <w:numId w:val="104"/>
        </w:numPr>
        <w:tabs>
          <w:tab w:val="left" w:pos="844"/>
        </w:tabs>
        <w:spacing w:line="266" w:lineRule="auto"/>
        <w:ind w:right="167" w:firstLine="424"/>
        <w:rPr>
          <w:sz w:val="24"/>
          <w:szCs w:val="24"/>
        </w:rPr>
      </w:pPr>
      <w:r w:rsidRPr="0040174E">
        <w:rPr>
          <w:color w:val="221E1F"/>
          <w:sz w:val="24"/>
          <w:szCs w:val="24"/>
        </w:rPr>
        <w:t xml:space="preserve">раскрывать роль растений, грибов, лишайников, бактерий в природных сообществах, в хозяйственной деятельности человека и его повседневной </w:t>
      </w:r>
      <w:r w:rsidRPr="0040174E">
        <w:rPr>
          <w:color w:val="221E1F"/>
          <w:spacing w:val="-2"/>
          <w:sz w:val="24"/>
          <w:szCs w:val="24"/>
        </w:rPr>
        <w:t>жизни;</w:t>
      </w:r>
    </w:p>
    <w:p w:rsidR="00A25144" w:rsidRPr="0040174E" w:rsidRDefault="002C1F89">
      <w:pPr>
        <w:pStyle w:val="a4"/>
        <w:numPr>
          <w:ilvl w:val="0"/>
          <w:numId w:val="104"/>
        </w:numPr>
        <w:tabs>
          <w:tab w:val="left" w:pos="885"/>
        </w:tabs>
        <w:spacing w:line="266" w:lineRule="auto"/>
        <w:ind w:right="167" w:firstLine="424"/>
        <w:rPr>
          <w:sz w:val="24"/>
          <w:szCs w:val="24"/>
        </w:rPr>
      </w:pPr>
      <w:r w:rsidRPr="0040174E">
        <w:rPr>
          <w:color w:val="221E1F"/>
          <w:sz w:val="24"/>
          <w:szCs w:val="24"/>
        </w:rPr>
        <w:t xml:space="preserve">демонстрировать на конкретных примерах связь знаний биологии со знаниями по математике, физике, географии, технологии, литературе, и </w:t>
      </w:r>
      <w:r w:rsidRPr="0040174E">
        <w:rPr>
          <w:color w:val="221E1F"/>
          <w:spacing w:val="-2"/>
          <w:sz w:val="24"/>
          <w:szCs w:val="24"/>
        </w:rPr>
        <w:t>технологии,предметовгуманитарногоцикла,различнымивидамиискусства;</w:t>
      </w:r>
    </w:p>
    <w:p w:rsidR="00A25144" w:rsidRPr="0040174E" w:rsidRDefault="002C1F89">
      <w:pPr>
        <w:pStyle w:val="a4"/>
        <w:numPr>
          <w:ilvl w:val="0"/>
          <w:numId w:val="104"/>
        </w:numPr>
        <w:tabs>
          <w:tab w:val="left" w:pos="1110"/>
        </w:tabs>
        <w:spacing w:line="266" w:lineRule="auto"/>
        <w:ind w:right="165" w:firstLine="424"/>
        <w:rPr>
          <w:sz w:val="24"/>
          <w:szCs w:val="24"/>
        </w:rPr>
      </w:pPr>
      <w:r w:rsidRPr="0040174E">
        <w:rPr>
          <w:color w:val="221E1F"/>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25144" w:rsidRPr="0040174E" w:rsidRDefault="002C1F89">
      <w:pPr>
        <w:pStyle w:val="a4"/>
        <w:numPr>
          <w:ilvl w:val="0"/>
          <w:numId w:val="104"/>
        </w:numPr>
        <w:tabs>
          <w:tab w:val="left" w:pos="1005"/>
        </w:tabs>
        <w:spacing w:line="266" w:lineRule="auto"/>
        <w:ind w:right="166" w:firstLine="424"/>
        <w:rPr>
          <w:sz w:val="24"/>
          <w:szCs w:val="24"/>
        </w:rPr>
      </w:pPr>
      <w:r w:rsidRPr="0040174E">
        <w:rPr>
          <w:color w:val="221E1F"/>
          <w:sz w:val="24"/>
          <w:szCs w:val="24"/>
        </w:rPr>
        <w:t xml:space="preserve">соблюдатьправилабезопасноготрудаприработесучебным и лабораторным оборудованием, химической посудой в соответствии с инструкциями на уроке и во </w:t>
      </w:r>
      <w:r w:rsidRPr="0040174E">
        <w:rPr>
          <w:color w:val="221E1F"/>
          <w:sz w:val="24"/>
          <w:szCs w:val="24"/>
        </w:rPr>
        <w:lastRenderedPageBreak/>
        <w:t>внеурочной деятельности;</w:t>
      </w:r>
    </w:p>
    <w:p w:rsidR="00A25144" w:rsidRPr="0040174E" w:rsidRDefault="002C1F89">
      <w:pPr>
        <w:pStyle w:val="a4"/>
        <w:numPr>
          <w:ilvl w:val="0"/>
          <w:numId w:val="104"/>
        </w:numPr>
        <w:tabs>
          <w:tab w:val="left" w:pos="1115"/>
        </w:tabs>
        <w:spacing w:line="266" w:lineRule="auto"/>
        <w:ind w:right="171" w:firstLine="424"/>
        <w:rPr>
          <w:sz w:val="24"/>
          <w:szCs w:val="24"/>
        </w:rPr>
      </w:pPr>
      <w:r w:rsidRPr="0040174E">
        <w:rPr>
          <w:color w:val="221E1F"/>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25144" w:rsidRPr="0040174E" w:rsidRDefault="002C1F89">
      <w:pPr>
        <w:pStyle w:val="a4"/>
        <w:numPr>
          <w:ilvl w:val="0"/>
          <w:numId w:val="104"/>
        </w:numPr>
        <w:tabs>
          <w:tab w:val="left" w:pos="964"/>
        </w:tabs>
        <w:spacing w:line="266" w:lineRule="auto"/>
        <w:ind w:right="165" w:firstLine="424"/>
        <w:rPr>
          <w:sz w:val="24"/>
          <w:szCs w:val="24"/>
        </w:rPr>
      </w:pPr>
      <w:r w:rsidRPr="0040174E">
        <w:rPr>
          <w:color w:val="221E1F"/>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25144" w:rsidRPr="0040174E" w:rsidRDefault="002C1F89">
      <w:pPr>
        <w:pStyle w:val="a4"/>
        <w:numPr>
          <w:ilvl w:val="0"/>
          <w:numId w:val="103"/>
        </w:numPr>
        <w:tabs>
          <w:tab w:val="left" w:pos="880"/>
        </w:tabs>
        <w:spacing w:before="69"/>
        <w:jc w:val="both"/>
        <w:rPr>
          <w:b/>
          <w:sz w:val="24"/>
          <w:szCs w:val="24"/>
        </w:rPr>
      </w:pPr>
      <w:r w:rsidRPr="0040174E">
        <w:rPr>
          <w:b/>
          <w:color w:val="221E1F"/>
          <w:spacing w:val="-2"/>
          <w:sz w:val="24"/>
          <w:szCs w:val="24"/>
        </w:rPr>
        <w:t>класс:</w:t>
      </w:r>
    </w:p>
    <w:p w:rsidR="00A25144" w:rsidRPr="0040174E" w:rsidRDefault="002C1F89">
      <w:pPr>
        <w:pStyle w:val="a4"/>
        <w:numPr>
          <w:ilvl w:val="0"/>
          <w:numId w:val="104"/>
        </w:numPr>
        <w:tabs>
          <w:tab w:val="left" w:pos="832"/>
        </w:tabs>
        <w:spacing w:before="31" w:line="266" w:lineRule="auto"/>
        <w:ind w:right="164" w:firstLine="424"/>
        <w:rPr>
          <w:sz w:val="24"/>
          <w:szCs w:val="24"/>
        </w:rPr>
      </w:pPr>
      <w:r w:rsidRPr="0040174E">
        <w:rPr>
          <w:color w:val="221E1F"/>
          <w:sz w:val="24"/>
          <w:szCs w:val="24"/>
        </w:rPr>
        <w:t>характеризоватьзоологиюкакбиологическуюнауку,еёразделыисвязь с другими науками и техникой;</w:t>
      </w:r>
    </w:p>
    <w:p w:rsidR="00A25144" w:rsidRPr="0040174E" w:rsidRDefault="002C1F89">
      <w:pPr>
        <w:pStyle w:val="a4"/>
        <w:numPr>
          <w:ilvl w:val="0"/>
          <w:numId w:val="104"/>
        </w:numPr>
        <w:tabs>
          <w:tab w:val="left" w:pos="820"/>
        </w:tabs>
        <w:spacing w:before="1" w:line="266" w:lineRule="auto"/>
        <w:ind w:right="167" w:firstLine="424"/>
        <w:rPr>
          <w:sz w:val="24"/>
          <w:szCs w:val="24"/>
        </w:rPr>
      </w:pPr>
      <w:r w:rsidRPr="0040174E">
        <w:rPr>
          <w:color w:val="221E1F"/>
          <w:sz w:val="24"/>
          <w:szCs w:val="24"/>
        </w:rPr>
        <w:t>характеризоватьпринципыклассификацииживотных,видкакосновную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25144" w:rsidRPr="0040174E" w:rsidRDefault="002C1F89">
      <w:pPr>
        <w:pStyle w:val="a4"/>
        <w:numPr>
          <w:ilvl w:val="0"/>
          <w:numId w:val="104"/>
        </w:numPr>
        <w:tabs>
          <w:tab w:val="left" w:pos="837"/>
        </w:tabs>
        <w:spacing w:line="266" w:lineRule="auto"/>
        <w:ind w:right="165" w:firstLine="424"/>
        <w:rPr>
          <w:sz w:val="24"/>
          <w:szCs w:val="24"/>
        </w:rPr>
      </w:pPr>
      <w:r w:rsidRPr="0040174E">
        <w:rPr>
          <w:color w:val="221E1F"/>
          <w:sz w:val="24"/>
          <w:szCs w:val="24"/>
        </w:rPr>
        <w:t>приводитьпримерывкладароссийских(втомчислеА.О.Ковалевский, К.И.Скрябин)изарубежных(втомчислеА.Левенгук,Ж.Кювье,Э.Геккель) учёных в развитие наук о животных;</w:t>
      </w:r>
    </w:p>
    <w:p w:rsidR="00A25144" w:rsidRPr="0040174E" w:rsidRDefault="002C1F89">
      <w:pPr>
        <w:pStyle w:val="a4"/>
        <w:numPr>
          <w:ilvl w:val="0"/>
          <w:numId w:val="104"/>
        </w:numPr>
        <w:tabs>
          <w:tab w:val="left" w:pos="868"/>
        </w:tabs>
        <w:spacing w:line="266" w:lineRule="auto"/>
        <w:ind w:right="165" w:firstLine="424"/>
        <w:rPr>
          <w:sz w:val="24"/>
          <w:szCs w:val="24"/>
        </w:rPr>
      </w:pPr>
      <w:r w:rsidRPr="0040174E">
        <w:rPr>
          <w:color w:val="221E1F"/>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25144" w:rsidRPr="0040174E" w:rsidRDefault="002C1F89">
      <w:pPr>
        <w:pStyle w:val="a4"/>
        <w:numPr>
          <w:ilvl w:val="0"/>
          <w:numId w:val="104"/>
        </w:numPr>
        <w:tabs>
          <w:tab w:val="left" w:pos="1067"/>
        </w:tabs>
        <w:spacing w:line="266" w:lineRule="auto"/>
        <w:ind w:right="176" w:firstLine="424"/>
        <w:rPr>
          <w:sz w:val="24"/>
          <w:szCs w:val="24"/>
        </w:rPr>
      </w:pPr>
      <w:r w:rsidRPr="0040174E">
        <w:rPr>
          <w:color w:val="221E1F"/>
          <w:sz w:val="24"/>
          <w:szCs w:val="24"/>
        </w:rPr>
        <w:t>раскрывать общие признаки животных, уровни организации животного организма: клетки, ткани, органы, системы органов, организм;</w:t>
      </w:r>
    </w:p>
    <w:p w:rsidR="00A25144" w:rsidRPr="0040174E" w:rsidRDefault="002C1F89">
      <w:pPr>
        <w:pStyle w:val="a4"/>
        <w:numPr>
          <w:ilvl w:val="0"/>
          <w:numId w:val="104"/>
        </w:numPr>
        <w:tabs>
          <w:tab w:val="left" w:pos="837"/>
        </w:tabs>
        <w:spacing w:line="320" w:lineRule="exact"/>
        <w:ind w:left="836" w:hanging="169"/>
        <w:rPr>
          <w:sz w:val="24"/>
          <w:szCs w:val="24"/>
        </w:rPr>
      </w:pPr>
      <w:r w:rsidRPr="0040174E">
        <w:rPr>
          <w:color w:val="221E1F"/>
          <w:sz w:val="24"/>
          <w:szCs w:val="24"/>
        </w:rPr>
        <w:t>сравниватьживотныетканииорганыживотныхмежду</w:t>
      </w:r>
      <w:r w:rsidRPr="0040174E">
        <w:rPr>
          <w:color w:val="221E1F"/>
          <w:spacing w:val="-2"/>
          <w:sz w:val="24"/>
          <w:szCs w:val="24"/>
        </w:rPr>
        <w:t>собой;</w:t>
      </w:r>
    </w:p>
    <w:p w:rsidR="00A25144" w:rsidRPr="0040174E" w:rsidRDefault="002C1F89">
      <w:pPr>
        <w:pStyle w:val="a4"/>
        <w:numPr>
          <w:ilvl w:val="0"/>
          <w:numId w:val="104"/>
        </w:numPr>
        <w:tabs>
          <w:tab w:val="left" w:pos="853"/>
        </w:tabs>
        <w:spacing w:before="28" w:line="266" w:lineRule="auto"/>
        <w:ind w:right="166" w:firstLine="424"/>
        <w:rPr>
          <w:sz w:val="24"/>
          <w:szCs w:val="24"/>
        </w:rPr>
      </w:pPr>
      <w:r w:rsidRPr="0040174E">
        <w:rPr>
          <w:color w:val="221E1F"/>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25144" w:rsidRPr="0040174E" w:rsidRDefault="002C1F89">
      <w:pPr>
        <w:pStyle w:val="a4"/>
        <w:numPr>
          <w:ilvl w:val="0"/>
          <w:numId w:val="104"/>
        </w:numPr>
        <w:tabs>
          <w:tab w:val="left" w:pos="918"/>
        </w:tabs>
        <w:spacing w:line="266" w:lineRule="auto"/>
        <w:ind w:right="167" w:firstLine="424"/>
        <w:rPr>
          <w:sz w:val="24"/>
          <w:szCs w:val="24"/>
        </w:rPr>
      </w:pPr>
      <w:r w:rsidRPr="0040174E">
        <w:rPr>
          <w:color w:val="221E1F"/>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25144" w:rsidRPr="0040174E" w:rsidRDefault="002C1F89">
      <w:pPr>
        <w:pStyle w:val="a4"/>
        <w:numPr>
          <w:ilvl w:val="0"/>
          <w:numId w:val="104"/>
        </w:numPr>
        <w:tabs>
          <w:tab w:val="left" w:pos="1153"/>
        </w:tabs>
        <w:spacing w:line="266" w:lineRule="auto"/>
        <w:ind w:right="166" w:firstLine="424"/>
        <w:rPr>
          <w:sz w:val="24"/>
          <w:szCs w:val="24"/>
        </w:rPr>
      </w:pPr>
      <w:r w:rsidRPr="0040174E">
        <w:rPr>
          <w:color w:val="221E1F"/>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25144" w:rsidRPr="0040174E" w:rsidRDefault="002C1F89">
      <w:pPr>
        <w:pStyle w:val="a4"/>
        <w:numPr>
          <w:ilvl w:val="0"/>
          <w:numId w:val="104"/>
        </w:numPr>
        <w:tabs>
          <w:tab w:val="left" w:pos="880"/>
        </w:tabs>
        <w:spacing w:line="266" w:lineRule="auto"/>
        <w:ind w:right="164" w:firstLine="424"/>
        <w:rPr>
          <w:sz w:val="24"/>
          <w:szCs w:val="24"/>
        </w:rPr>
      </w:pPr>
      <w:r w:rsidRPr="0040174E">
        <w:rPr>
          <w:color w:val="221E1F"/>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25144" w:rsidRPr="0040174E" w:rsidRDefault="002C1F89">
      <w:pPr>
        <w:pStyle w:val="a4"/>
        <w:numPr>
          <w:ilvl w:val="0"/>
          <w:numId w:val="104"/>
        </w:numPr>
        <w:tabs>
          <w:tab w:val="left" w:pos="971"/>
        </w:tabs>
        <w:spacing w:line="266" w:lineRule="auto"/>
        <w:ind w:right="165" w:firstLine="424"/>
        <w:rPr>
          <w:sz w:val="24"/>
          <w:szCs w:val="24"/>
        </w:rPr>
      </w:pPr>
      <w:r w:rsidRPr="0040174E">
        <w:rPr>
          <w:color w:val="221E1F"/>
          <w:sz w:val="24"/>
          <w:szCs w:val="24"/>
        </w:rPr>
        <w:t>выявлять признаки классов членистоногих и хордовых; отрядов насекомых и млекопитающих;</w:t>
      </w:r>
    </w:p>
    <w:p w:rsidR="00A25144" w:rsidRPr="0040174E" w:rsidRDefault="002C1F89">
      <w:pPr>
        <w:pStyle w:val="a4"/>
        <w:numPr>
          <w:ilvl w:val="0"/>
          <w:numId w:val="104"/>
        </w:numPr>
        <w:tabs>
          <w:tab w:val="left" w:pos="949"/>
        </w:tabs>
        <w:spacing w:line="266" w:lineRule="auto"/>
        <w:ind w:right="166" w:firstLine="424"/>
        <w:rPr>
          <w:sz w:val="24"/>
          <w:szCs w:val="24"/>
        </w:rPr>
      </w:pPr>
      <w:r w:rsidRPr="0040174E">
        <w:rPr>
          <w:color w:val="221E1F"/>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микропрепаратами,исследовательскиеработысиспользованиемприборови инструментов цифровой лаборатории;</w:t>
      </w:r>
    </w:p>
    <w:p w:rsidR="00A25144" w:rsidRPr="0040174E" w:rsidRDefault="00A25144">
      <w:pPr>
        <w:spacing w:line="266" w:lineRule="auto"/>
        <w:jc w:val="both"/>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4"/>
        <w:numPr>
          <w:ilvl w:val="0"/>
          <w:numId w:val="104"/>
        </w:numPr>
        <w:tabs>
          <w:tab w:val="left" w:pos="1311"/>
          <w:tab w:val="left" w:pos="1312"/>
          <w:tab w:val="left" w:pos="3182"/>
          <w:tab w:val="left" w:pos="5597"/>
          <w:tab w:val="left" w:pos="7417"/>
        </w:tabs>
        <w:spacing w:before="65" w:line="266" w:lineRule="auto"/>
        <w:ind w:right="172" w:firstLine="424"/>
        <w:jc w:val="left"/>
        <w:rPr>
          <w:sz w:val="24"/>
          <w:szCs w:val="24"/>
        </w:rPr>
      </w:pPr>
      <w:r w:rsidRPr="0040174E">
        <w:rPr>
          <w:color w:val="221E1F"/>
          <w:spacing w:val="-2"/>
          <w:sz w:val="24"/>
          <w:szCs w:val="24"/>
        </w:rPr>
        <w:lastRenderedPageBreak/>
        <w:t>сравнивать</w:t>
      </w:r>
      <w:r w:rsidRPr="0040174E">
        <w:rPr>
          <w:color w:val="221E1F"/>
          <w:sz w:val="24"/>
          <w:szCs w:val="24"/>
        </w:rPr>
        <w:tab/>
      </w:r>
      <w:r w:rsidRPr="0040174E">
        <w:rPr>
          <w:color w:val="221E1F"/>
          <w:spacing w:val="-2"/>
          <w:sz w:val="24"/>
          <w:szCs w:val="24"/>
        </w:rPr>
        <w:t>представителей</w:t>
      </w:r>
      <w:r w:rsidRPr="0040174E">
        <w:rPr>
          <w:color w:val="221E1F"/>
          <w:sz w:val="24"/>
          <w:szCs w:val="24"/>
        </w:rPr>
        <w:tab/>
      </w:r>
      <w:r w:rsidRPr="0040174E">
        <w:rPr>
          <w:color w:val="221E1F"/>
          <w:spacing w:val="-2"/>
          <w:sz w:val="24"/>
          <w:szCs w:val="24"/>
        </w:rPr>
        <w:t>отдельных</w:t>
      </w:r>
      <w:r w:rsidRPr="0040174E">
        <w:rPr>
          <w:color w:val="221E1F"/>
          <w:sz w:val="24"/>
          <w:szCs w:val="24"/>
        </w:rPr>
        <w:tab/>
      </w:r>
      <w:r w:rsidRPr="0040174E">
        <w:rPr>
          <w:color w:val="221E1F"/>
          <w:spacing w:val="-2"/>
          <w:sz w:val="24"/>
          <w:szCs w:val="24"/>
        </w:rPr>
        <w:t xml:space="preserve">систематических </w:t>
      </w:r>
      <w:r w:rsidRPr="0040174E">
        <w:rPr>
          <w:color w:val="221E1F"/>
          <w:sz w:val="24"/>
          <w:szCs w:val="24"/>
        </w:rPr>
        <w:t>групп животных и делать выводы на основе сравнения;</w:t>
      </w:r>
    </w:p>
    <w:p w:rsidR="00A25144" w:rsidRPr="0040174E" w:rsidRDefault="002C1F89">
      <w:pPr>
        <w:pStyle w:val="a4"/>
        <w:numPr>
          <w:ilvl w:val="0"/>
          <w:numId w:val="104"/>
        </w:numPr>
        <w:tabs>
          <w:tab w:val="left" w:pos="837"/>
        </w:tabs>
        <w:spacing w:before="1"/>
        <w:ind w:left="836" w:hanging="169"/>
        <w:jc w:val="left"/>
        <w:rPr>
          <w:sz w:val="24"/>
          <w:szCs w:val="24"/>
        </w:rPr>
      </w:pPr>
      <w:r w:rsidRPr="0040174E">
        <w:rPr>
          <w:color w:val="221E1F"/>
          <w:sz w:val="24"/>
          <w:szCs w:val="24"/>
        </w:rPr>
        <w:t>классифицироватьживотныхнаоснованииособенностей</w:t>
      </w:r>
      <w:r w:rsidRPr="0040174E">
        <w:rPr>
          <w:color w:val="221E1F"/>
          <w:spacing w:val="-2"/>
          <w:sz w:val="24"/>
          <w:szCs w:val="24"/>
        </w:rPr>
        <w:t>строения;</w:t>
      </w:r>
    </w:p>
    <w:p w:rsidR="00A25144" w:rsidRPr="0040174E" w:rsidRDefault="002C1F89">
      <w:pPr>
        <w:pStyle w:val="a4"/>
        <w:numPr>
          <w:ilvl w:val="0"/>
          <w:numId w:val="104"/>
        </w:numPr>
        <w:tabs>
          <w:tab w:val="left" w:pos="967"/>
          <w:tab w:val="left" w:pos="968"/>
          <w:tab w:val="left" w:pos="5768"/>
          <w:tab w:val="left" w:pos="7183"/>
          <w:tab w:val="left" w:pos="7516"/>
          <w:tab w:val="left" w:pos="8264"/>
        </w:tabs>
        <w:spacing w:before="35" w:line="264" w:lineRule="auto"/>
        <w:ind w:right="166" w:firstLine="424"/>
        <w:jc w:val="left"/>
        <w:rPr>
          <w:sz w:val="24"/>
          <w:szCs w:val="24"/>
        </w:rPr>
      </w:pPr>
      <w:r w:rsidRPr="0040174E">
        <w:rPr>
          <w:color w:val="221E1F"/>
          <w:sz w:val="24"/>
          <w:szCs w:val="24"/>
        </w:rPr>
        <w:t>описыватьусложнениеорганизации</w:t>
      </w:r>
      <w:r w:rsidRPr="0040174E">
        <w:rPr>
          <w:color w:val="221E1F"/>
          <w:sz w:val="24"/>
          <w:szCs w:val="24"/>
        </w:rPr>
        <w:tab/>
      </w:r>
      <w:r w:rsidRPr="0040174E">
        <w:rPr>
          <w:color w:val="221E1F"/>
          <w:spacing w:val="-2"/>
          <w:sz w:val="24"/>
          <w:szCs w:val="24"/>
        </w:rPr>
        <w:t>животных</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4"/>
          <w:sz w:val="24"/>
          <w:szCs w:val="24"/>
        </w:rPr>
        <w:t>ходе</w:t>
      </w:r>
      <w:r w:rsidRPr="0040174E">
        <w:rPr>
          <w:color w:val="221E1F"/>
          <w:sz w:val="24"/>
          <w:szCs w:val="24"/>
        </w:rPr>
        <w:tab/>
      </w:r>
      <w:r w:rsidRPr="0040174E">
        <w:rPr>
          <w:color w:val="221E1F"/>
          <w:spacing w:val="-2"/>
          <w:sz w:val="24"/>
          <w:szCs w:val="24"/>
        </w:rPr>
        <w:t xml:space="preserve">эволюции </w:t>
      </w:r>
      <w:r w:rsidRPr="0040174E">
        <w:rPr>
          <w:color w:val="221E1F"/>
          <w:sz w:val="24"/>
          <w:szCs w:val="24"/>
        </w:rPr>
        <w:t>животного мира на Земле;</w:t>
      </w:r>
    </w:p>
    <w:p w:rsidR="00A25144" w:rsidRPr="0040174E" w:rsidRDefault="002C1F89">
      <w:pPr>
        <w:pStyle w:val="a4"/>
        <w:numPr>
          <w:ilvl w:val="0"/>
          <w:numId w:val="104"/>
        </w:numPr>
        <w:tabs>
          <w:tab w:val="left" w:pos="957"/>
        </w:tabs>
        <w:spacing w:before="5" w:line="266" w:lineRule="auto"/>
        <w:ind w:right="168" w:firstLine="424"/>
        <w:jc w:val="left"/>
        <w:rPr>
          <w:sz w:val="24"/>
          <w:szCs w:val="24"/>
        </w:rPr>
      </w:pPr>
      <w:r w:rsidRPr="0040174E">
        <w:rPr>
          <w:color w:val="221E1F"/>
          <w:sz w:val="24"/>
          <w:szCs w:val="24"/>
        </w:rPr>
        <w:t>выявлятьчертыприспособленностиживотныхксредеобитания, значение экологических факторов для животных;</w:t>
      </w:r>
    </w:p>
    <w:p w:rsidR="00A25144" w:rsidRPr="0040174E" w:rsidRDefault="002C1F89">
      <w:pPr>
        <w:pStyle w:val="a4"/>
        <w:numPr>
          <w:ilvl w:val="0"/>
          <w:numId w:val="104"/>
        </w:numPr>
        <w:tabs>
          <w:tab w:val="left" w:pos="1068"/>
          <w:tab w:val="left" w:pos="1069"/>
          <w:tab w:val="left" w:pos="2472"/>
          <w:tab w:val="left" w:pos="4256"/>
          <w:tab w:val="left" w:pos="5775"/>
          <w:tab w:val="left" w:pos="6209"/>
          <w:tab w:val="left" w:pos="7851"/>
        </w:tabs>
        <w:spacing w:line="266" w:lineRule="auto"/>
        <w:ind w:right="171" w:firstLine="424"/>
        <w:jc w:val="left"/>
        <w:rPr>
          <w:sz w:val="24"/>
          <w:szCs w:val="24"/>
        </w:rPr>
      </w:pPr>
      <w:r w:rsidRPr="0040174E">
        <w:rPr>
          <w:color w:val="221E1F"/>
          <w:spacing w:val="-2"/>
          <w:sz w:val="24"/>
          <w:szCs w:val="24"/>
        </w:rPr>
        <w:t>выявлять</w:t>
      </w:r>
      <w:r w:rsidRPr="0040174E">
        <w:rPr>
          <w:color w:val="221E1F"/>
          <w:sz w:val="24"/>
          <w:szCs w:val="24"/>
        </w:rPr>
        <w:tab/>
      </w:r>
      <w:r w:rsidRPr="0040174E">
        <w:rPr>
          <w:color w:val="221E1F"/>
          <w:spacing w:val="-2"/>
          <w:sz w:val="24"/>
          <w:szCs w:val="24"/>
        </w:rPr>
        <w:t>взаимосвязи</w:t>
      </w:r>
      <w:r w:rsidRPr="0040174E">
        <w:rPr>
          <w:color w:val="221E1F"/>
          <w:sz w:val="24"/>
          <w:szCs w:val="24"/>
        </w:rPr>
        <w:tab/>
      </w:r>
      <w:r w:rsidRPr="0040174E">
        <w:rPr>
          <w:color w:val="221E1F"/>
          <w:spacing w:val="-2"/>
          <w:sz w:val="24"/>
          <w:szCs w:val="24"/>
        </w:rPr>
        <w:t>животных</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природных</w:t>
      </w:r>
      <w:r w:rsidRPr="0040174E">
        <w:rPr>
          <w:color w:val="221E1F"/>
          <w:sz w:val="24"/>
          <w:szCs w:val="24"/>
        </w:rPr>
        <w:tab/>
      </w:r>
      <w:r w:rsidRPr="0040174E">
        <w:rPr>
          <w:color w:val="221E1F"/>
          <w:spacing w:val="-2"/>
          <w:sz w:val="24"/>
          <w:szCs w:val="24"/>
        </w:rPr>
        <w:t xml:space="preserve">сообществах, </w:t>
      </w:r>
      <w:r w:rsidRPr="0040174E">
        <w:rPr>
          <w:color w:val="221E1F"/>
          <w:sz w:val="24"/>
          <w:szCs w:val="24"/>
        </w:rPr>
        <w:t>цепи питания;</w:t>
      </w:r>
    </w:p>
    <w:p w:rsidR="00A25144" w:rsidRPr="0040174E" w:rsidRDefault="002C1F89">
      <w:pPr>
        <w:pStyle w:val="a4"/>
        <w:numPr>
          <w:ilvl w:val="0"/>
          <w:numId w:val="104"/>
        </w:numPr>
        <w:tabs>
          <w:tab w:val="left" w:pos="1037"/>
          <w:tab w:val="left" w:pos="1038"/>
          <w:tab w:val="left" w:pos="3021"/>
          <w:tab w:val="left" w:pos="4774"/>
          <w:tab w:val="left" w:pos="6262"/>
          <w:tab w:val="left" w:pos="6655"/>
          <w:tab w:val="left" w:pos="8388"/>
        </w:tabs>
        <w:spacing w:line="264" w:lineRule="auto"/>
        <w:ind w:right="165" w:firstLine="424"/>
        <w:jc w:val="left"/>
        <w:rPr>
          <w:sz w:val="24"/>
          <w:szCs w:val="24"/>
        </w:rPr>
      </w:pPr>
      <w:r w:rsidRPr="0040174E">
        <w:rPr>
          <w:color w:val="221E1F"/>
          <w:spacing w:val="-2"/>
          <w:sz w:val="24"/>
          <w:szCs w:val="24"/>
        </w:rPr>
        <w:t>устанавливать</w:t>
      </w:r>
      <w:r w:rsidRPr="0040174E">
        <w:rPr>
          <w:color w:val="221E1F"/>
          <w:sz w:val="24"/>
          <w:szCs w:val="24"/>
        </w:rPr>
        <w:tab/>
      </w:r>
      <w:r w:rsidRPr="0040174E">
        <w:rPr>
          <w:color w:val="221E1F"/>
          <w:spacing w:val="-2"/>
          <w:sz w:val="24"/>
          <w:szCs w:val="24"/>
        </w:rPr>
        <w:t>взаимосвязи</w:t>
      </w:r>
      <w:r w:rsidRPr="0040174E">
        <w:rPr>
          <w:color w:val="221E1F"/>
          <w:sz w:val="24"/>
          <w:szCs w:val="24"/>
        </w:rPr>
        <w:tab/>
      </w:r>
      <w:r w:rsidRPr="0040174E">
        <w:rPr>
          <w:color w:val="221E1F"/>
          <w:spacing w:val="-2"/>
          <w:sz w:val="24"/>
          <w:szCs w:val="24"/>
        </w:rPr>
        <w:t>животных</w:t>
      </w:r>
      <w:r w:rsidRPr="0040174E">
        <w:rPr>
          <w:color w:val="221E1F"/>
          <w:sz w:val="24"/>
          <w:szCs w:val="24"/>
        </w:rPr>
        <w:tab/>
      </w:r>
      <w:r w:rsidRPr="0040174E">
        <w:rPr>
          <w:color w:val="221E1F"/>
          <w:spacing w:val="-10"/>
          <w:sz w:val="24"/>
          <w:szCs w:val="24"/>
        </w:rPr>
        <w:t>с</w:t>
      </w:r>
      <w:r w:rsidRPr="0040174E">
        <w:rPr>
          <w:color w:val="221E1F"/>
          <w:sz w:val="24"/>
          <w:szCs w:val="24"/>
        </w:rPr>
        <w:tab/>
      </w:r>
      <w:r w:rsidRPr="0040174E">
        <w:rPr>
          <w:color w:val="221E1F"/>
          <w:spacing w:val="-2"/>
          <w:sz w:val="24"/>
          <w:szCs w:val="24"/>
        </w:rPr>
        <w:t>растениями,</w:t>
      </w:r>
      <w:r w:rsidRPr="0040174E">
        <w:rPr>
          <w:color w:val="221E1F"/>
          <w:sz w:val="24"/>
          <w:szCs w:val="24"/>
        </w:rPr>
        <w:tab/>
      </w:r>
      <w:r w:rsidRPr="0040174E">
        <w:rPr>
          <w:color w:val="221E1F"/>
          <w:spacing w:val="-2"/>
          <w:sz w:val="24"/>
          <w:szCs w:val="24"/>
        </w:rPr>
        <w:t xml:space="preserve">грибами, </w:t>
      </w:r>
      <w:r w:rsidRPr="0040174E">
        <w:rPr>
          <w:color w:val="221E1F"/>
          <w:sz w:val="24"/>
          <w:szCs w:val="24"/>
        </w:rPr>
        <w:t>лишайниками и бактериями в природных сообществах;</w:t>
      </w:r>
    </w:p>
    <w:p w:rsidR="00A25144" w:rsidRPr="0040174E" w:rsidRDefault="002C1F89">
      <w:pPr>
        <w:pStyle w:val="a4"/>
        <w:numPr>
          <w:ilvl w:val="0"/>
          <w:numId w:val="104"/>
        </w:numPr>
        <w:tabs>
          <w:tab w:val="left" w:pos="1071"/>
          <w:tab w:val="left" w:pos="1072"/>
          <w:tab w:val="left" w:pos="3332"/>
          <w:tab w:val="left" w:pos="4853"/>
          <w:tab w:val="left" w:pos="6500"/>
          <w:tab w:val="left" w:pos="7203"/>
          <w:tab w:val="left" w:pos="8310"/>
        </w:tabs>
        <w:spacing w:before="3" w:line="266" w:lineRule="auto"/>
        <w:ind w:right="166" w:firstLine="424"/>
        <w:jc w:val="left"/>
        <w:rPr>
          <w:sz w:val="24"/>
          <w:szCs w:val="24"/>
        </w:rPr>
      </w:pPr>
      <w:r w:rsidRPr="0040174E">
        <w:rPr>
          <w:color w:val="221E1F"/>
          <w:spacing w:val="-2"/>
          <w:sz w:val="24"/>
          <w:szCs w:val="24"/>
        </w:rPr>
        <w:t>характеризовать</w:t>
      </w:r>
      <w:r w:rsidRPr="0040174E">
        <w:rPr>
          <w:color w:val="221E1F"/>
          <w:sz w:val="24"/>
          <w:szCs w:val="24"/>
        </w:rPr>
        <w:tab/>
      </w:r>
      <w:r w:rsidRPr="0040174E">
        <w:rPr>
          <w:color w:val="221E1F"/>
          <w:spacing w:val="-2"/>
          <w:sz w:val="24"/>
          <w:szCs w:val="24"/>
        </w:rPr>
        <w:t>животных</w:t>
      </w:r>
      <w:r w:rsidRPr="0040174E">
        <w:rPr>
          <w:color w:val="221E1F"/>
          <w:sz w:val="24"/>
          <w:szCs w:val="24"/>
        </w:rPr>
        <w:tab/>
      </w:r>
      <w:r w:rsidRPr="0040174E">
        <w:rPr>
          <w:color w:val="221E1F"/>
          <w:spacing w:val="-2"/>
          <w:sz w:val="24"/>
          <w:szCs w:val="24"/>
        </w:rPr>
        <w:t>природных</w:t>
      </w:r>
      <w:r w:rsidRPr="0040174E">
        <w:rPr>
          <w:color w:val="221E1F"/>
          <w:sz w:val="24"/>
          <w:szCs w:val="24"/>
        </w:rPr>
        <w:tab/>
      </w:r>
      <w:r w:rsidRPr="0040174E">
        <w:rPr>
          <w:color w:val="221E1F"/>
          <w:spacing w:val="-4"/>
          <w:sz w:val="24"/>
          <w:szCs w:val="24"/>
        </w:rPr>
        <w:t>зон</w:t>
      </w:r>
      <w:r w:rsidRPr="0040174E">
        <w:rPr>
          <w:color w:val="221E1F"/>
          <w:sz w:val="24"/>
          <w:szCs w:val="24"/>
        </w:rPr>
        <w:tab/>
      </w:r>
      <w:r w:rsidRPr="0040174E">
        <w:rPr>
          <w:color w:val="221E1F"/>
          <w:spacing w:val="-2"/>
          <w:sz w:val="24"/>
          <w:szCs w:val="24"/>
        </w:rPr>
        <w:t>Земли,</w:t>
      </w:r>
      <w:r w:rsidRPr="0040174E">
        <w:rPr>
          <w:color w:val="221E1F"/>
          <w:sz w:val="24"/>
          <w:szCs w:val="24"/>
        </w:rPr>
        <w:tab/>
      </w:r>
      <w:r w:rsidRPr="0040174E">
        <w:rPr>
          <w:color w:val="221E1F"/>
          <w:spacing w:val="-2"/>
          <w:sz w:val="24"/>
          <w:szCs w:val="24"/>
        </w:rPr>
        <w:t xml:space="preserve">основные </w:t>
      </w:r>
      <w:r w:rsidRPr="0040174E">
        <w:rPr>
          <w:color w:val="221E1F"/>
          <w:sz w:val="24"/>
          <w:szCs w:val="24"/>
        </w:rPr>
        <w:t>закономерности распространения животных по планете;</w:t>
      </w:r>
    </w:p>
    <w:p w:rsidR="00A25144" w:rsidRPr="0040174E" w:rsidRDefault="002C1F89">
      <w:pPr>
        <w:pStyle w:val="a4"/>
        <w:numPr>
          <w:ilvl w:val="0"/>
          <w:numId w:val="104"/>
        </w:numPr>
        <w:tabs>
          <w:tab w:val="left" w:pos="837"/>
        </w:tabs>
        <w:spacing w:line="321" w:lineRule="exact"/>
        <w:ind w:left="836" w:hanging="169"/>
        <w:jc w:val="left"/>
        <w:rPr>
          <w:sz w:val="24"/>
          <w:szCs w:val="24"/>
        </w:rPr>
      </w:pPr>
      <w:r w:rsidRPr="0040174E">
        <w:rPr>
          <w:color w:val="221E1F"/>
          <w:sz w:val="24"/>
          <w:szCs w:val="24"/>
        </w:rPr>
        <w:t>раскрыватьрольживотныхвприродных</w:t>
      </w:r>
      <w:r w:rsidRPr="0040174E">
        <w:rPr>
          <w:color w:val="221E1F"/>
          <w:spacing w:val="-2"/>
          <w:sz w:val="24"/>
          <w:szCs w:val="24"/>
        </w:rPr>
        <w:t>сообществах;</w:t>
      </w:r>
    </w:p>
    <w:p w:rsidR="00A25144" w:rsidRPr="0040174E" w:rsidRDefault="002C1F89">
      <w:pPr>
        <w:pStyle w:val="a4"/>
        <w:numPr>
          <w:ilvl w:val="0"/>
          <w:numId w:val="104"/>
        </w:numPr>
        <w:tabs>
          <w:tab w:val="left" w:pos="1057"/>
        </w:tabs>
        <w:spacing w:before="35" w:line="266" w:lineRule="auto"/>
        <w:ind w:right="167" w:firstLine="424"/>
        <w:rPr>
          <w:sz w:val="24"/>
          <w:szCs w:val="24"/>
        </w:rPr>
      </w:pPr>
      <w:r w:rsidRPr="0040174E">
        <w:rPr>
          <w:color w:val="221E1F"/>
          <w:sz w:val="24"/>
          <w:szCs w:val="24"/>
        </w:rPr>
        <w:t>раскрыватьрольдомашнихинепродуктивныхживотныхвжизничеловека;рольпромысловыхживотныхвхозяйственнойдеятельности человекаиегоповседневнойжизни;объяснятьзначениеживотныхвприроде и жизни человека;</w:t>
      </w:r>
    </w:p>
    <w:p w:rsidR="00A25144" w:rsidRPr="0040174E" w:rsidRDefault="002C1F89">
      <w:pPr>
        <w:pStyle w:val="a4"/>
        <w:numPr>
          <w:ilvl w:val="0"/>
          <w:numId w:val="104"/>
        </w:numPr>
        <w:tabs>
          <w:tab w:val="left" w:pos="837"/>
        </w:tabs>
        <w:spacing w:line="320" w:lineRule="exact"/>
        <w:ind w:left="836" w:hanging="169"/>
        <w:rPr>
          <w:sz w:val="24"/>
          <w:szCs w:val="24"/>
        </w:rPr>
      </w:pPr>
      <w:r w:rsidRPr="0040174E">
        <w:rPr>
          <w:color w:val="221E1F"/>
          <w:sz w:val="24"/>
          <w:szCs w:val="24"/>
        </w:rPr>
        <w:t>пониматьпричиныизнатьмерыохраныживотногомира</w:t>
      </w:r>
      <w:r w:rsidRPr="0040174E">
        <w:rPr>
          <w:color w:val="221E1F"/>
          <w:spacing w:val="-2"/>
          <w:sz w:val="24"/>
          <w:szCs w:val="24"/>
        </w:rPr>
        <w:t xml:space="preserve"> Земли;</w:t>
      </w:r>
    </w:p>
    <w:p w:rsidR="00A25144" w:rsidRPr="0040174E" w:rsidRDefault="002C1F89">
      <w:pPr>
        <w:pStyle w:val="a4"/>
        <w:numPr>
          <w:ilvl w:val="0"/>
          <w:numId w:val="104"/>
        </w:numPr>
        <w:tabs>
          <w:tab w:val="left" w:pos="885"/>
        </w:tabs>
        <w:spacing w:before="36" w:line="266" w:lineRule="auto"/>
        <w:ind w:right="165" w:firstLine="424"/>
        <w:rPr>
          <w:sz w:val="24"/>
          <w:szCs w:val="24"/>
        </w:rPr>
      </w:pPr>
      <w:r w:rsidRPr="0040174E">
        <w:rPr>
          <w:color w:val="221E1F"/>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25144" w:rsidRPr="0040174E" w:rsidRDefault="002C1F89">
      <w:pPr>
        <w:pStyle w:val="a4"/>
        <w:numPr>
          <w:ilvl w:val="0"/>
          <w:numId w:val="104"/>
        </w:numPr>
        <w:tabs>
          <w:tab w:val="left" w:pos="851"/>
        </w:tabs>
        <w:spacing w:line="266" w:lineRule="auto"/>
        <w:ind w:right="165" w:firstLine="424"/>
        <w:rPr>
          <w:sz w:val="24"/>
          <w:szCs w:val="24"/>
        </w:rPr>
      </w:pPr>
      <w:r w:rsidRPr="0040174E">
        <w:rPr>
          <w:color w:val="221E1F"/>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25144" w:rsidRPr="0040174E" w:rsidRDefault="002C1F89">
      <w:pPr>
        <w:pStyle w:val="a4"/>
        <w:numPr>
          <w:ilvl w:val="0"/>
          <w:numId w:val="104"/>
        </w:numPr>
        <w:tabs>
          <w:tab w:val="left" w:pos="1005"/>
        </w:tabs>
        <w:spacing w:line="266" w:lineRule="auto"/>
        <w:ind w:right="166" w:firstLine="424"/>
        <w:rPr>
          <w:sz w:val="24"/>
          <w:szCs w:val="24"/>
        </w:rPr>
      </w:pPr>
      <w:r w:rsidRPr="0040174E">
        <w:rPr>
          <w:color w:val="221E1F"/>
          <w:sz w:val="24"/>
          <w:szCs w:val="24"/>
        </w:rPr>
        <w:t>соблюдатьправилабезопасноготрудаприработесучебным и лабораторным оборудованием, химической посудой в соответствии с инструкциями на уроке и во внеурочной деятельности;</w:t>
      </w:r>
    </w:p>
    <w:p w:rsidR="00A25144" w:rsidRPr="0040174E" w:rsidRDefault="002C1F89">
      <w:pPr>
        <w:pStyle w:val="a4"/>
        <w:numPr>
          <w:ilvl w:val="0"/>
          <w:numId w:val="104"/>
        </w:numPr>
        <w:tabs>
          <w:tab w:val="left" w:pos="1115"/>
        </w:tabs>
        <w:spacing w:line="266" w:lineRule="auto"/>
        <w:ind w:right="167" w:firstLine="424"/>
        <w:rPr>
          <w:sz w:val="24"/>
          <w:szCs w:val="24"/>
        </w:rPr>
      </w:pPr>
      <w:r w:rsidRPr="0040174E">
        <w:rPr>
          <w:color w:val="221E1F"/>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25144" w:rsidRPr="0040174E" w:rsidRDefault="002C1F89">
      <w:pPr>
        <w:pStyle w:val="a4"/>
        <w:numPr>
          <w:ilvl w:val="0"/>
          <w:numId w:val="104"/>
        </w:numPr>
        <w:tabs>
          <w:tab w:val="left" w:pos="964"/>
        </w:tabs>
        <w:spacing w:line="266" w:lineRule="auto"/>
        <w:ind w:right="165" w:firstLine="424"/>
        <w:rPr>
          <w:sz w:val="24"/>
          <w:szCs w:val="24"/>
        </w:rPr>
      </w:pPr>
      <w:r w:rsidRPr="0040174E">
        <w:rPr>
          <w:color w:val="221E1F"/>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103"/>
        </w:numPr>
        <w:tabs>
          <w:tab w:val="left" w:pos="883"/>
        </w:tabs>
        <w:ind w:left="882" w:hanging="213"/>
        <w:jc w:val="left"/>
        <w:rPr>
          <w:b/>
          <w:sz w:val="24"/>
          <w:szCs w:val="24"/>
        </w:rPr>
      </w:pPr>
      <w:r w:rsidRPr="0040174E">
        <w:rPr>
          <w:b/>
          <w:color w:val="221E1F"/>
          <w:spacing w:val="-2"/>
          <w:sz w:val="24"/>
          <w:szCs w:val="24"/>
        </w:rPr>
        <w:t>класс:</w:t>
      </w:r>
    </w:p>
    <w:p w:rsidR="00A25144" w:rsidRPr="0040174E" w:rsidRDefault="002C1F89">
      <w:pPr>
        <w:pStyle w:val="a4"/>
        <w:numPr>
          <w:ilvl w:val="0"/>
          <w:numId w:val="104"/>
        </w:numPr>
        <w:tabs>
          <w:tab w:val="left" w:pos="1045"/>
        </w:tabs>
        <w:spacing w:before="192" w:line="266" w:lineRule="auto"/>
        <w:ind w:right="167" w:firstLine="424"/>
        <w:rPr>
          <w:sz w:val="24"/>
          <w:szCs w:val="24"/>
        </w:rPr>
      </w:pPr>
      <w:r w:rsidRPr="0040174E">
        <w:rPr>
          <w:color w:val="221E1F"/>
          <w:sz w:val="24"/>
          <w:szCs w:val="24"/>
        </w:rPr>
        <w:t>характеризовать науки о человеке (антропологию, анатомию, физиологию,медицину,гигиену,экологиючеловека,психологию)иихсвязи с другими науками и техникой;</w:t>
      </w:r>
    </w:p>
    <w:p w:rsidR="00A25144" w:rsidRPr="0040174E" w:rsidRDefault="002C1F89">
      <w:pPr>
        <w:pStyle w:val="a4"/>
        <w:numPr>
          <w:ilvl w:val="0"/>
          <w:numId w:val="104"/>
        </w:numPr>
        <w:tabs>
          <w:tab w:val="left" w:pos="923"/>
        </w:tabs>
        <w:spacing w:before="65" w:line="266" w:lineRule="auto"/>
        <w:ind w:right="167" w:firstLine="424"/>
        <w:rPr>
          <w:sz w:val="24"/>
          <w:szCs w:val="24"/>
        </w:rPr>
      </w:pPr>
      <w:r w:rsidRPr="0040174E">
        <w:rPr>
          <w:color w:val="221E1F"/>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различнымэкологическимфакторам (человеческиерасыиадаптивныетипы людей); родство человеческих рас;</w:t>
      </w:r>
    </w:p>
    <w:p w:rsidR="00A25144" w:rsidRPr="0040174E" w:rsidRDefault="002C1F89">
      <w:pPr>
        <w:pStyle w:val="a4"/>
        <w:numPr>
          <w:ilvl w:val="0"/>
          <w:numId w:val="104"/>
        </w:numPr>
        <w:tabs>
          <w:tab w:val="left" w:pos="849"/>
        </w:tabs>
        <w:spacing w:line="266" w:lineRule="auto"/>
        <w:ind w:right="165" w:firstLine="424"/>
        <w:rPr>
          <w:sz w:val="24"/>
          <w:szCs w:val="24"/>
        </w:rPr>
      </w:pPr>
      <w:r w:rsidRPr="0040174E">
        <w:rPr>
          <w:color w:val="221E1F"/>
          <w:sz w:val="24"/>
          <w:szCs w:val="24"/>
        </w:rPr>
        <w:t xml:space="preserve">приводить примеры вклада российских (в том числе И. М. Сеченов, И. П.Павлов,И.И.Мечников,А.А.Ухтомский,П.К.Анохин)изарубежных(в том числе У. </w:t>
      </w:r>
      <w:r w:rsidRPr="0040174E">
        <w:rPr>
          <w:color w:val="221E1F"/>
          <w:sz w:val="24"/>
          <w:szCs w:val="24"/>
        </w:rPr>
        <w:lastRenderedPageBreak/>
        <w:t>Гарвей, К. Бернар, Л. Пастер, Ч. Дарвин) учёных в развитие представлений о происхождении, строении, жизнедеятельности, поведении, экологии человека;</w:t>
      </w:r>
    </w:p>
    <w:p w:rsidR="00A25144" w:rsidRPr="0040174E" w:rsidRDefault="002C1F89">
      <w:pPr>
        <w:pStyle w:val="a4"/>
        <w:numPr>
          <w:ilvl w:val="0"/>
          <w:numId w:val="104"/>
        </w:numPr>
        <w:tabs>
          <w:tab w:val="left" w:pos="849"/>
        </w:tabs>
        <w:spacing w:line="266" w:lineRule="auto"/>
        <w:ind w:right="165" w:firstLine="424"/>
        <w:rPr>
          <w:sz w:val="24"/>
          <w:szCs w:val="24"/>
        </w:rPr>
      </w:pPr>
      <w:r w:rsidRPr="0040174E">
        <w:rPr>
          <w:color w:val="221E1F"/>
          <w:sz w:val="24"/>
          <w:szCs w:val="24"/>
        </w:rPr>
        <w:t>применять биологические термины и понятия (в том числе: цитология, гистология,анатомиячеловека,физиологиячеловека,гигиена,антропология,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25144" w:rsidRPr="0040174E" w:rsidRDefault="002C1F89">
      <w:pPr>
        <w:pStyle w:val="a4"/>
        <w:numPr>
          <w:ilvl w:val="0"/>
          <w:numId w:val="104"/>
        </w:numPr>
        <w:tabs>
          <w:tab w:val="left" w:pos="856"/>
        </w:tabs>
        <w:spacing w:line="266" w:lineRule="auto"/>
        <w:ind w:right="167" w:firstLine="424"/>
        <w:rPr>
          <w:sz w:val="24"/>
          <w:szCs w:val="24"/>
        </w:rPr>
      </w:pPr>
      <w:r w:rsidRPr="0040174E">
        <w:rPr>
          <w:color w:val="221E1F"/>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25144" w:rsidRPr="0040174E" w:rsidRDefault="002C1F89">
      <w:pPr>
        <w:pStyle w:val="a4"/>
        <w:numPr>
          <w:ilvl w:val="0"/>
          <w:numId w:val="104"/>
        </w:numPr>
        <w:tabs>
          <w:tab w:val="left" w:pos="930"/>
        </w:tabs>
        <w:spacing w:line="266" w:lineRule="auto"/>
        <w:ind w:right="166" w:firstLine="424"/>
        <w:rPr>
          <w:sz w:val="24"/>
          <w:szCs w:val="24"/>
        </w:rPr>
      </w:pPr>
      <w:r w:rsidRPr="0040174E">
        <w:rPr>
          <w:color w:val="221E1F"/>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25144" w:rsidRPr="0040174E" w:rsidRDefault="002C1F89">
      <w:pPr>
        <w:pStyle w:val="a4"/>
        <w:numPr>
          <w:ilvl w:val="0"/>
          <w:numId w:val="104"/>
        </w:numPr>
        <w:tabs>
          <w:tab w:val="left" w:pos="933"/>
        </w:tabs>
        <w:spacing w:line="266" w:lineRule="auto"/>
        <w:ind w:right="165" w:firstLine="424"/>
        <w:rPr>
          <w:sz w:val="24"/>
          <w:szCs w:val="24"/>
        </w:rPr>
      </w:pPr>
      <w:r w:rsidRPr="0040174E">
        <w:rPr>
          <w:color w:val="221E1F"/>
          <w:sz w:val="24"/>
          <w:szCs w:val="24"/>
        </w:rPr>
        <w:t xml:space="preserve">различать биологически активные вещества (витамины, ферменты, гормоны), выявлять их роль в процессе обмена веществ и превращения </w:t>
      </w:r>
      <w:r w:rsidRPr="0040174E">
        <w:rPr>
          <w:color w:val="221E1F"/>
          <w:spacing w:val="-2"/>
          <w:sz w:val="24"/>
          <w:szCs w:val="24"/>
        </w:rPr>
        <w:t>энергии;</w:t>
      </w:r>
    </w:p>
    <w:p w:rsidR="00A25144" w:rsidRPr="0040174E" w:rsidRDefault="002C1F89">
      <w:pPr>
        <w:pStyle w:val="a4"/>
        <w:numPr>
          <w:ilvl w:val="0"/>
          <w:numId w:val="104"/>
        </w:numPr>
        <w:tabs>
          <w:tab w:val="left" w:pos="1079"/>
        </w:tabs>
        <w:spacing w:line="266" w:lineRule="auto"/>
        <w:ind w:right="165" w:firstLine="424"/>
        <w:rPr>
          <w:sz w:val="24"/>
          <w:szCs w:val="24"/>
        </w:rPr>
      </w:pPr>
      <w:r w:rsidRPr="0040174E">
        <w:rPr>
          <w:color w:val="221E1F"/>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25144" w:rsidRPr="0040174E" w:rsidRDefault="002C1F89">
      <w:pPr>
        <w:pStyle w:val="a4"/>
        <w:numPr>
          <w:ilvl w:val="0"/>
          <w:numId w:val="104"/>
        </w:numPr>
        <w:tabs>
          <w:tab w:val="left" w:pos="957"/>
        </w:tabs>
        <w:spacing w:line="266" w:lineRule="auto"/>
        <w:ind w:right="165" w:firstLine="424"/>
        <w:rPr>
          <w:sz w:val="24"/>
          <w:szCs w:val="24"/>
        </w:rPr>
      </w:pPr>
      <w:r w:rsidRPr="0040174E">
        <w:rPr>
          <w:color w:val="221E1F"/>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25144" w:rsidRPr="0040174E" w:rsidRDefault="002C1F89">
      <w:pPr>
        <w:pStyle w:val="a4"/>
        <w:numPr>
          <w:ilvl w:val="0"/>
          <w:numId w:val="104"/>
        </w:numPr>
        <w:tabs>
          <w:tab w:val="left" w:pos="820"/>
        </w:tabs>
        <w:spacing w:line="266" w:lineRule="auto"/>
        <w:ind w:right="166" w:firstLine="424"/>
        <w:rPr>
          <w:sz w:val="24"/>
          <w:szCs w:val="24"/>
        </w:rPr>
      </w:pPr>
      <w:r w:rsidRPr="0040174E">
        <w:rPr>
          <w:color w:val="221E1F"/>
          <w:sz w:val="24"/>
          <w:szCs w:val="24"/>
        </w:rPr>
        <w:t>применятьбиологическиемоделидлявыявленияособенностейстроения и функционирования органов и систем органов человека;</w:t>
      </w:r>
    </w:p>
    <w:p w:rsidR="00A25144" w:rsidRPr="0040174E" w:rsidRDefault="002C1F89">
      <w:pPr>
        <w:pStyle w:val="a4"/>
        <w:numPr>
          <w:ilvl w:val="0"/>
          <w:numId w:val="104"/>
        </w:numPr>
        <w:tabs>
          <w:tab w:val="left" w:pos="832"/>
        </w:tabs>
        <w:spacing w:line="266" w:lineRule="auto"/>
        <w:ind w:right="167" w:firstLine="424"/>
        <w:rPr>
          <w:sz w:val="24"/>
          <w:szCs w:val="24"/>
        </w:rPr>
      </w:pPr>
      <w:r w:rsidRPr="0040174E">
        <w:rPr>
          <w:color w:val="221E1F"/>
          <w:sz w:val="24"/>
          <w:szCs w:val="24"/>
        </w:rPr>
        <w:t>объяснятьнейрогуморальнуюрегуляциюпроцессовжизнедеятельности организма человека;</w:t>
      </w:r>
    </w:p>
    <w:p w:rsidR="00A25144" w:rsidRPr="0040174E" w:rsidRDefault="002C1F89">
      <w:pPr>
        <w:pStyle w:val="a4"/>
        <w:numPr>
          <w:ilvl w:val="0"/>
          <w:numId w:val="104"/>
        </w:numPr>
        <w:tabs>
          <w:tab w:val="left" w:pos="940"/>
        </w:tabs>
        <w:spacing w:line="266" w:lineRule="auto"/>
        <w:ind w:right="165" w:firstLine="424"/>
        <w:rPr>
          <w:sz w:val="24"/>
          <w:szCs w:val="24"/>
        </w:rPr>
      </w:pPr>
      <w:r w:rsidRPr="0040174E">
        <w:rPr>
          <w:color w:val="221E1F"/>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мышления,речи,темпераментов,эмоций,сна;структуру</w:t>
      </w:r>
      <w:r w:rsidRPr="0040174E">
        <w:rPr>
          <w:color w:val="221E1F"/>
          <w:spacing w:val="-2"/>
          <w:sz w:val="24"/>
          <w:szCs w:val="24"/>
        </w:rPr>
        <w:t>функциональных</w:t>
      </w:r>
    </w:p>
    <w:p w:rsidR="00A25144" w:rsidRPr="0040174E" w:rsidRDefault="002C1F89">
      <w:pPr>
        <w:pStyle w:val="a3"/>
        <w:spacing w:before="65" w:line="266" w:lineRule="auto"/>
        <w:ind w:right="169" w:firstLine="0"/>
        <w:rPr>
          <w:sz w:val="24"/>
          <w:szCs w:val="24"/>
        </w:rPr>
      </w:pPr>
      <w:r w:rsidRPr="0040174E">
        <w:rPr>
          <w:color w:val="221E1F"/>
          <w:sz w:val="24"/>
          <w:szCs w:val="24"/>
        </w:rPr>
        <w:t>систем организма, направленных на достижение полезных приспособительных результатов;</w:t>
      </w:r>
    </w:p>
    <w:p w:rsidR="00A25144" w:rsidRPr="0040174E" w:rsidRDefault="002C1F89">
      <w:pPr>
        <w:pStyle w:val="a4"/>
        <w:numPr>
          <w:ilvl w:val="0"/>
          <w:numId w:val="104"/>
        </w:numPr>
        <w:tabs>
          <w:tab w:val="left" w:pos="1024"/>
        </w:tabs>
        <w:spacing w:before="1" w:line="266" w:lineRule="auto"/>
        <w:ind w:right="165" w:firstLine="424"/>
        <w:rPr>
          <w:sz w:val="24"/>
          <w:szCs w:val="24"/>
        </w:rPr>
      </w:pPr>
      <w:r w:rsidRPr="0040174E">
        <w:rPr>
          <w:color w:val="221E1F"/>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25144" w:rsidRPr="0040174E" w:rsidRDefault="002C1F89">
      <w:pPr>
        <w:pStyle w:val="a4"/>
        <w:numPr>
          <w:ilvl w:val="0"/>
          <w:numId w:val="104"/>
        </w:numPr>
        <w:tabs>
          <w:tab w:val="left" w:pos="949"/>
        </w:tabs>
        <w:spacing w:line="266" w:lineRule="auto"/>
        <w:ind w:right="166" w:firstLine="424"/>
        <w:rPr>
          <w:sz w:val="24"/>
          <w:szCs w:val="24"/>
        </w:rPr>
      </w:pPr>
      <w:r w:rsidRPr="0040174E">
        <w:rPr>
          <w:color w:val="221E1F"/>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микропрепаратами,исследовательскиеработысиспользованиемприборови инструментов цифровой лаборатории;</w:t>
      </w:r>
    </w:p>
    <w:p w:rsidR="00A25144" w:rsidRPr="0040174E" w:rsidRDefault="002C1F89">
      <w:pPr>
        <w:pStyle w:val="a4"/>
        <w:numPr>
          <w:ilvl w:val="0"/>
          <w:numId w:val="104"/>
        </w:numPr>
        <w:tabs>
          <w:tab w:val="left" w:pos="1103"/>
        </w:tabs>
        <w:spacing w:line="266" w:lineRule="auto"/>
        <w:ind w:right="169" w:firstLine="424"/>
        <w:rPr>
          <w:sz w:val="24"/>
          <w:szCs w:val="24"/>
        </w:rPr>
      </w:pPr>
      <w:r w:rsidRPr="0040174E">
        <w:rPr>
          <w:color w:val="221E1F"/>
          <w:sz w:val="24"/>
          <w:szCs w:val="24"/>
        </w:rPr>
        <w:t>решатькачественныеиколичественныезадачи,используя основные показатели здоровья человека, проводить расчёты и оценивать полученные значения;</w:t>
      </w:r>
    </w:p>
    <w:p w:rsidR="00A25144" w:rsidRPr="0040174E" w:rsidRDefault="002C1F89">
      <w:pPr>
        <w:pStyle w:val="a4"/>
        <w:numPr>
          <w:ilvl w:val="0"/>
          <w:numId w:val="104"/>
        </w:numPr>
        <w:tabs>
          <w:tab w:val="left" w:pos="920"/>
        </w:tabs>
        <w:spacing w:line="266" w:lineRule="auto"/>
        <w:ind w:right="166" w:firstLine="424"/>
        <w:rPr>
          <w:sz w:val="24"/>
          <w:szCs w:val="24"/>
        </w:rPr>
      </w:pPr>
      <w:r w:rsidRPr="0040174E">
        <w:rPr>
          <w:color w:val="221E1F"/>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25144" w:rsidRPr="0040174E" w:rsidRDefault="002C1F89">
      <w:pPr>
        <w:pStyle w:val="a4"/>
        <w:numPr>
          <w:ilvl w:val="0"/>
          <w:numId w:val="104"/>
        </w:numPr>
        <w:tabs>
          <w:tab w:val="left" w:pos="990"/>
        </w:tabs>
        <w:spacing w:line="266" w:lineRule="auto"/>
        <w:ind w:right="166" w:firstLine="424"/>
        <w:rPr>
          <w:sz w:val="24"/>
          <w:szCs w:val="24"/>
        </w:rPr>
      </w:pPr>
      <w:r w:rsidRPr="0040174E">
        <w:rPr>
          <w:color w:val="221E1F"/>
          <w:sz w:val="24"/>
          <w:szCs w:val="24"/>
        </w:rPr>
        <w:lastRenderedPageBreak/>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w:t>
      </w:r>
      <w:r w:rsidRPr="0040174E">
        <w:rPr>
          <w:color w:val="221E1F"/>
          <w:spacing w:val="-2"/>
          <w:sz w:val="24"/>
          <w:szCs w:val="24"/>
        </w:rPr>
        <w:t>зависимостей;</w:t>
      </w:r>
    </w:p>
    <w:p w:rsidR="00A25144" w:rsidRPr="0040174E" w:rsidRDefault="002C1F89">
      <w:pPr>
        <w:pStyle w:val="a4"/>
        <w:numPr>
          <w:ilvl w:val="0"/>
          <w:numId w:val="104"/>
        </w:numPr>
        <w:tabs>
          <w:tab w:val="left" w:pos="940"/>
        </w:tabs>
        <w:spacing w:line="266" w:lineRule="auto"/>
        <w:ind w:right="166" w:firstLine="424"/>
        <w:rPr>
          <w:sz w:val="24"/>
          <w:szCs w:val="24"/>
        </w:rPr>
      </w:pPr>
      <w:r w:rsidRPr="0040174E">
        <w:rPr>
          <w:color w:val="221E1F"/>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25144" w:rsidRPr="0040174E" w:rsidRDefault="002C1F89">
      <w:pPr>
        <w:pStyle w:val="a4"/>
        <w:numPr>
          <w:ilvl w:val="0"/>
          <w:numId w:val="104"/>
        </w:numPr>
        <w:tabs>
          <w:tab w:val="left" w:pos="832"/>
        </w:tabs>
        <w:spacing w:line="266" w:lineRule="auto"/>
        <w:ind w:right="166" w:firstLine="424"/>
        <w:rPr>
          <w:sz w:val="24"/>
          <w:szCs w:val="24"/>
        </w:rPr>
      </w:pPr>
      <w:r w:rsidRPr="0040174E">
        <w:rPr>
          <w:color w:val="221E1F"/>
          <w:sz w:val="24"/>
          <w:szCs w:val="24"/>
        </w:rPr>
        <w:t>демонстрироватьнаконкретныхпримерахсвязьзнанийнаукочеловеке со знаниями предметов естественно-научного и гуманитарного циклов, различных видов искусства; технологии, ОБЖ, физической культуры;</w:t>
      </w:r>
    </w:p>
    <w:p w:rsidR="00A25144" w:rsidRPr="0040174E" w:rsidRDefault="002C1F89">
      <w:pPr>
        <w:pStyle w:val="a4"/>
        <w:numPr>
          <w:ilvl w:val="0"/>
          <w:numId w:val="104"/>
        </w:numPr>
        <w:tabs>
          <w:tab w:val="left" w:pos="973"/>
        </w:tabs>
        <w:spacing w:line="266" w:lineRule="auto"/>
        <w:ind w:right="164" w:firstLine="424"/>
        <w:rPr>
          <w:sz w:val="24"/>
          <w:szCs w:val="24"/>
        </w:rPr>
      </w:pPr>
      <w:r w:rsidRPr="0040174E">
        <w:rPr>
          <w:color w:val="221E1F"/>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25144" w:rsidRPr="0040174E" w:rsidRDefault="002C1F89">
      <w:pPr>
        <w:pStyle w:val="a4"/>
        <w:numPr>
          <w:ilvl w:val="0"/>
          <w:numId w:val="104"/>
        </w:numPr>
        <w:tabs>
          <w:tab w:val="left" w:pos="1005"/>
        </w:tabs>
        <w:spacing w:line="266" w:lineRule="auto"/>
        <w:ind w:right="166" w:firstLine="424"/>
        <w:rPr>
          <w:sz w:val="24"/>
          <w:szCs w:val="24"/>
        </w:rPr>
      </w:pPr>
      <w:r w:rsidRPr="0040174E">
        <w:rPr>
          <w:color w:val="221E1F"/>
          <w:sz w:val="24"/>
          <w:szCs w:val="24"/>
        </w:rPr>
        <w:t>соблюдатьправилабезопасноготрудаприработесучебным и лабораторным оборудованием, химической посудой в соответствии с инструкциями на уроке и во внеурочной деятельности;</w:t>
      </w:r>
    </w:p>
    <w:p w:rsidR="00A25144" w:rsidRPr="0040174E" w:rsidRDefault="002C1F89">
      <w:pPr>
        <w:pStyle w:val="a4"/>
        <w:numPr>
          <w:ilvl w:val="0"/>
          <w:numId w:val="104"/>
        </w:numPr>
        <w:tabs>
          <w:tab w:val="left" w:pos="1117"/>
        </w:tabs>
        <w:spacing w:line="266" w:lineRule="auto"/>
        <w:ind w:right="167" w:firstLine="427"/>
        <w:rPr>
          <w:sz w:val="24"/>
          <w:szCs w:val="24"/>
        </w:rPr>
      </w:pPr>
      <w:r w:rsidRPr="0040174E">
        <w:rPr>
          <w:color w:val="221E1F"/>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25144" w:rsidRPr="0040174E" w:rsidRDefault="002C1F89">
      <w:pPr>
        <w:pStyle w:val="a4"/>
        <w:numPr>
          <w:ilvl w:val="0"/>
          <w:numId w:val="104"/>
        </w:numPr>
        <w:tabs>
          <w:tab w:val="left" w:pos="964"/>
        </w:tabs>
        <w:spacing w:line="318" w:lineRule="exact"/>
        <w:ind w:left="963" w:hanging="294"/>
        <w:rPr>
          <w:sz w:val="24"/>
          <w:szCs w:val="24"/>
        </w:rPr>
      </w:pPr>
      <w:r w:rsidRPr="0040174E">
        <w:rPr>
          <w:color w:val="221E1F"/>
          <w:sz w:val="24"/>
          <w:szCs w:val="24"/>
        </w:rPr>
        <w:t>создаватьписьменныеиустныесообщения,грамотно</w:t>
      </w:r>
      <w:r w:rsidRPr="0040174E">
        <w:rPr>
          <w:color w:val="221E1F"/>
          <w:spacing w:val="-2"/>
          <w:sz w:val="24"/>
          <w:szCs w:val="24"/>
        </w:rPr>
        <w:t>используя</w:t>
      </w:r>
    </w:p>
    <w:p w:rsidR="00A25144" w:rsidRPr="0040174E" w:rsidRDefault="002C1F89">
      <w:pPr>
        <w:pStyle w:val="a3"/>
        <w:tabs>
          <w:tab w:val="left" w:pos="2555"/>
          <w:tab w:val="left" w:pos="4326"/>
          <w:tab w:val="left" w:pos="6518"/>
          <w:tab w:val="left" w:pos="8255"/>
        </w:tabs>
        <w:spacing w:before="65" w:line="266" w:lineRule="auto"/>
        <w:ind w:right="167" w:firstLine="0"/>
        <w:rPr>
          <w:sz w:val="24"/>
          <w:szCs w:val="24"/>
        </w:rPr>
      </w:pPr>
      <w:r w:rsidRPr="0040174E">
        <w:rPr>
          <w:color w:val="221E1F"/>
          <w:spacing w:val="-2"/>
          <w:sz w:val="24"/>
          <w:szCs w:val="24"/>
        </w:rPr>
        <w:t>понятийный</w:t>
      </w:r>
      <w:r w:rsidRPr="0040174E">
        <w:rPr>
          <w:color w:val="221E1F"/>
          <w:sz w:val="24"/>
          <w:szCs w:val="24"/>
        </w:rPr>
        <w:tab/>
      </w:r>
      <w:r w:rsidRPr="0040174E">
        <w:rPr>
          <w:color w:val="221E1F"/>
          <w:spacing w:val="-2"/>
          <w:sz w:val="24"/>
          <w:szCs w:val="24"/>
        </w:rPr>
        <w:t>аппарат</w:t>
      </w:r>
      <w:r w:rsidRPr="0040174E">
        <w:rPr>
          <w:color w:val="221E1F"/>
          <w:sz w:val="24"/>
          <w:szCs w:val="24"/>
        </w:rPr>
        <w:tab/>
      </w:r>
      <w:r w:rsidRPr="0040174E">
        <w:rPr>
          <w:color w:val="221E1F"/>
          <w:spacing w:val="-2"/>
          <w:sz w:val="24"/>
          <w:szCs w:val="24"/>
        </w:rPr>
        <w:t>изученного</w:t>
      </w:r>
      <w:r w:rsidRPr="0040174E">
        <w:rPr>
          <w:color w:val="221E1F"/>
          <w:sz w:val="24"/>
          <w:szCs w:val="24"/>
        </w:rPr>
        <w:tab/>
      </w:r>
      <w:r w:rsidRPr="0040174E">
        <w:rPr>
          <w:color w:val="221E1F"/>
          <w:spacing w:val="-2"/>
          <w:sz w:val="24"/>
          <w:szCs w:val="24"/>
        </w:rPr>
        <w:t>раздела</w:t>
      </w:r>
      <w:r w:rsidRPr="0040174E">
        <w:rPr>
          <w:color w:val="221E1F"/>
          <w:sz w:val="24"/>
          <w:szCs w:val="24"/>
        </w:rPr>
        <w:tab/>
      </w:r>
      <w:r w:rsidRPr="0040174E">
        <w:rPr>
          <w:color w:val="221E1F"/>
          <w:spacing w:val="-2"/>
          <w:sz w:val="24"/>
          <w:szCs w:val="24"/>
        </w:rPr>
        <w:t xml:space="preserve">биологии, </w:t>
      </w:r>
      <w:r w:rsidRPr="0040174E">
        <w:rPr>
          <w:color w:val="221E1F"/>
          <w:sz w:val="24"/>
          <w:szCs w:val="24"/>
        </w:rPr>
        <w:t xml:space="preserve">сопровождать выступление презентацией с учётом особенностей аудитории </w:t>
      </w:r>
      <w:r w:rsidRPr="0040174E">
        <w:rPr>
          <w:color w:val="221E1F"/>
          <w:spacing w:val="-2"/>
          <w:sz w:val="24"/>
          <w:szCs w:val="24"/>
        </w:rPr>
        <w:t>сверстников.</w:t>
      </w:r>
    </w:p>
    <w:p w:rsidR="00A25144" w:rsidRPr="0040174E" w:rsidRDefault="00A25144">
      <w:pPr>
        <w:pStyle w:val="a3"/>
        <w:ind w:left="0" w:firstLine="0"/>
        <w:jc w:val="left"/>
        <w:rPr>
          <w:sz w:val="24"/>
          <w:szCs w:val="24"/>
        </w:rPr>
      </w:pPr>
    </w:p>
    <w:p w:rsidR="00A25144" w:rsidRPr="0040174E" w:rsidRDefault="00A25144">
      <w:pPr>
        <w:pStyle w:val="a3"/>
        <w:spacing w:before="5"/>
        <w:ind w:left="0" w:firstLine="0"/>
        <w:jc w:val="left"/>
        <w:rPr>
          <w:sz w:val="24"/>
          <w:szCs w:val="24"/>
        </w:rPr>
      </w:pPr>
    </w:p>
    <w:p w:rsidR="00A25144" w:rsidRPr="0040174E" w:rsidRDefault="00F43E0E" w:rsidP="00F43E0E">
      <w:pPr>
        <w:pStyle w:val="110"/>
        <w:numPr>
          <w:ilvl w:val="2"/>
          <w:numId w:val="213"/>
        </w:numPr>
        <w:tabs>
          <w:tab w:val="left" w:pos="1583"/>
        </w:tabs>
        <w:ind w:left="1582" w:hanging="913"/>
        <w:jc w:val="center"/>
        <w:rPr>
          <w:color w:val="221E1F"/>
          <w:sz w:val="24"/>
          <w:szCs w:val="24"/>
        </w:rPr>
      </w:pPr>
      <w:bookmarkStart w:id="16" w:name="_TOC_250024"/>
      <w:bookmarkEnd w:id="16"/>
      <w:r w:rsidRPr="0040174E">
        <w:rPr>
          <w:color w:val="221E1F"/>
          <w:spacing w:val="-2"/>
          <w:sz w:val="24"/>
          <w:szCs w:val="24"/>
        </w:rPr>
        <w:t xml:space="preserve">2.1.14 </w:t>
      </w:r>
      <w:r w:rsidR="002C1F89" w:rsidRPr="0040174E">
        <w:rPr>
          <w:color w:val="221E1F"/>
          <w:spacing w:val="-2"/>
          <w:sz w:val="24"/>
          <w:szCs w:val="24"/>
        </w:rPr>
        <w:t>ХИМИЯ</w:t>
      </w:r>
    </w:p>
    <w:p w:rsidR="00A25144" w:rsidRPr="0040174E" w:rsidRDefault="00A25144">
      <w:pPr>
        <w:pStyle w:val="a3"/>
        <w:spacing w:before="7"/>
        <w:ind w:left="0" w:firstLine="0"/>
        <w:jc w:val="left"/>
        <w:rPr>
          <w:b/>
          <w:sz w:val="24"/>
          <w:szCs w:val="24"/>
        </w:rPr>
      </w:pPr>
    </w:p>
    <w:p w:rsidR="00A25144" w:rsidRPr="0040174E" w:rsidRDefault="002C1F89">
      <w:pPr>
        <w:pStyle w:val="a3"/>
        <w:spacing w:line="266" w:lineRule="auto"/>
        <w:ind w:right="165"/>
        <w:rPr>
          <w:sz w:val="24"/>
          <w:szCs w:val="24"/>
        </w:rPr>
      </w:pPr>
      <w:r w:rsidRPr="0040174E">
        <w:rPr>
          <w:color w:val="221E1F"/>
          <w:sz w:val="24"/>
          <w:szCs w:val="24"/>
        </w:rPr>
        <w:t xml:space="preserve">Рабочаяпрограммапохимиинауровнеосновногообщего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распределённыхпоклассампроверяемыхтребованийкрезультатамосвоения основной образовательной программы основного общего образования и элементовсодержания,представленныхвУниверсальномкодификаторе по химии, а также на основе </w:t>
      </w:r>
      <w:r w:rsidRPr="0040174E">
        <w:rPr>
          <w:sz w:val="24"/>
          <w:szCs w:val="24"/>
        </w:rPr>
        <w:t xml:space="preserve">Примернойпрограммы воспитания (одобрено решением ФУМО от 02.06.2020 г.) </w:t>
      </w:r>
      <w:r w:rsidRPr="0040174E">
        <w:rPr>
          <w:color w:val="221E1F"/>
          <w:sz w:val="24"/>
          <w:szCs w:val="24"/>
        </w:rPr>
        <w:t>при получении основного общего образованияисучётомКонцепциипреподаванияучебного</w:t>
      </w:r>
      <w:r w:rsidRPr="0040174E">
        <w:rPr>
          <w:color w:val="221E1F"/>
          <w:spacing w:val="-2"/>
          <w:sz w:val="24"/>
          <w:szCs w:val="24"/>
        </w:rPr>
        <w:t>предмета</w:t>
      </w:r>
    </w:p>
    <w:p w:rsidR="00A25144" w:rsidRPr="0040174E" w:rsidRDefault="002C1F89">
      <w:pPr>
        <w:pStyle w:val="a3"/>
        <w:spacing w:line="266" w:lineRule="auto"/>
        <w:ind w:right="166" w:firstLine="0"/>
        <w:rPr>
          <w:sz w:val="24"/>
          <w:szCs w:val="24"/>
        </w:rPr>
      </w:pPr>
      <w:r w:rsidRPr="0040174E">
        <w:rPr>
          <w:color w:val="221E1F"/>
          <w:sz w:val="24"/>
          <w:szCs w:val="24"/>
        </w:rP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w:t>
      </w:r>
    </w:p>
    <w:p w:rsidR="00A25144" w:rsidRPr="0040174E" w:rsidRDefault="00A25144">
      <w:pPr>
        <w:pStyle w:val="a3"/>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2C1F89">
      <w:pPr>
        <w:pStyle w:val="a3"/>
        <w:tabs>
          <w:tab w:val="left" w:pos="2582"/>
          <w:tab w:val="left" w:pos="4209"/>
          <w:tab w:val="left" w:pos="6436"/>
          <w:tab w:val="left" w:pos="8171"/>
        </w:tabs>
        <w:spacing w:before="29" w:line="266" w:lineRule="auto"/>
        <w:ind w:right="165"/>
        <w:rPr>
          <w:sz w:val="24"/>
          <w:szCs w:val="24"/>
        </w:rPr>
      </w:pPr>
      <w:r w:rsidRPr="0040174E">
        <w:rPr>
          <w:color w:val="221E1F"/>
          <w:spacing w:val="-2"/>
          <w:sz w:val="24"/>
          <w:szCs w:val="24"/>
        </w:rPr>
        <w:t>Согласно</w:t>
      </w:r>
      <w:r w:rsidRPr="0040174E">
        <w:rPr>
          <w:color w:val="221E1F"/>
          <w:sz w:val="24"/>
          <w:szCs w:val="24"/>
        </w:rPr>
        <w:tab/>
      </w:r>
      <w:r w:rsidRPr="0040174E">
        <w:rPr>
          <w:color w:val="221E1F"/>
          <w:spacing w:val="-2"/>
          <w:sz w:val="24"/>
          <w:szCs w:val="24"/>
        </w:rPr>
        <w:t>своему</w:t>
      </w:r>
      <w:r w:rsidRPr="0040174E">
        <w:rPr>
          <w:color w:val="221E1F"/>
          <w:sz w:val="24"/>
          <w:szCs w:val="24"/>
        </w:rPr>
        <w:tab/>
      </w:r>
      <w:r w:rsidRPr="0040174E">
        <w:rPr>
          <w:color w:val="221E1F"/>
          <w:spacing w:val="-2"/>
          <w:sz w:val="24"/>
          <w:szCs w:val="24"/>
        </w:rPr>
        <w:t>назначению</w:t>
      </w:r>
      <w:r w:rsidRPr="0040174E">
        <w:rPr>
          <w:color w:val="221E1F"/>
          <w:sz w:val="24"/>
          <w:szCs w:val="24"/>
        </w:rPr>
        <w:tab/>
      </w:r>
      <w:r w:rsidRPr="0040174E">
        <w:rPr>
          <w:color w:val="221E1F"/>
          <w:spacing w:val="-2"/>
          <w:sz w:val="24"/>
          <w:szCs w:val="24"/>
        </w:rPr>
        <w:t>рабочая</w:t>
      </w:r>
      <w:r w:rsidRPr="0040174E">
        <w:rPr>
          <w:color w:val="221E1F"/>
          <w:sz w:val="24"/>
          <w:szCs w:val="24"/>
        </w:rPr>
        <w:tab/>
      </w:r>
      <w:r w:rsidRPr="0040174E">
        <w:rPr>
          <w:color w:val="221E1F"/>
          <w:spacing w:val="-2"/>
          <w:sz w:val="24"/>
          <w:szCs w:val="24"/>
        </w:rPr>
        <w:t xml:space="preserve">программа </w:t>
      </w:r>
      <w:r w:rsidRPr="0040174E">
        <w:rPr>
          <w:color w:val="221E1F"/>
          <w:sz w:val="24"/>
          <w:szCs w:val="24"/>
        </w:rPr>
        <w:t xml:space="preserve">является ориентиром для составления рабочих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w:t>
      </w:r>
      <w:r w:rsidRPr="0040174E">
        <w:rPr>
          <w:color w:val="221E1F"/>
          <w:sz w:val="24"/>
          <w:szCs w:val="24"/>
        </w:rPr>
        <w:lastRenderedPageBreak/>
        <w:t>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A25144" w:rsidRPr="0040174E" w:rsidRDefault="002C1F89">
      <w:pPr>
        <w:spacing w:before="69"/>
        <w:ind w:left="670"/>
        <w:rPr>
          <w:b/>
          <w:sz w:val="24"/>
          <w:szCs w:val="24"/>
        </w:rPr>
      </w:pPr>
      <w:r w:rsidRPr="0040174E">
        <w:rPr>
          <w:b/>
          <w:color w:val="221E1F"/>
          <w:sz w:val="24"/>
          <w:szCs w:val="24"/>
        </w:rPr>
        <w:t>ОБЩАЯХАРАКТЕРИСТИКАУЧЕБНОГОПРЕДМЕТА</w:t>
      </w:r>
      <w:r w:rsidRPr="0040174E">
        <w:rPr>
          <w:b/>
          <w:color w:val="221E1F"/>
          <w:spacing w:val="-2"/>
          <w:sz w:val="24"/>
          <w:szCs w:val="24"/>
        </w:rPr>
        <w:t>«ХИМИЯ»</w:t>
      </w:r>
    </w:p>
    <w:p w:rsidR="00A25144" w:rsidRPr="0040174E" w:rsidRDefault="002C1F89">
      <w:pPr>
        <w:pStyle w:val="a3"/>
        <w:spacing w:before="31" w:line="266" w:lineRule="auto"/>
        <w:ind w:right="167"/>
        <w:rPr>
          <w:sz w:val="24"/>
          <w:szCs w:val="24"/>
        </w:rPr>
      </w:pPr>
      <w:r w:rsidRPr="0040174E">
        <w:rPr>
          <w:color w:val="221E1F"/>
          <w:spacing w:val="-2"/>
          <w:sz w:val="24"/>
          <w:szCs w:val="24"/>
        </w:rPr>
        <w:t xml:space="preserve">Вкладучебногопредмета«Химия»вдостижениецелейосновногообщего </w:t>
      </w:r>
      <w:r w:rsidRPr="0040174E">
        <w:rPr>
          <w:color w:val="221E1F"/>
          <w:sz w:val="24"/>
          <w:szCs w:val="24"/>
        </w:rPr>
        <w:t>образованияобусловленвомногомзначениемхимическойнаукивпознании законов природы, в развитии производительных сил общества и создании новой базы материальной культуры.</w:t>
      </w:r>
    </w:p>
    <w:p w:rsidR="00A25144" w:rsidRPr="0040174E" w:rsidRDefault="002C1F89">
      <w:pPr>
        <w:pStyle w:val="a3"/>
        <w:spacing w:line="266" w:lineRule="auto"/>
        <w:ind w:right="166"/>
        <w:rPr>
          <w:sz w:val="24"/>
          <w:szCs w:val="24"/>
        </w:rPr>
      </w:pPr>
      <w:r w:rsidRPr="0040174E">
        <w:rPr>
          <w:color w:val="221E1F"/>
          <w:sz w:val="24"/>
          <w:szCs w:val="24"/>
        </w:rPr>
        <w:t>Химия как элемент системы естественных наук распространила своё влияние на всеобласти человеческого существования, задала новое видение мира, стала неотъемлемым компонентом мировой культуры, необходимым условиемжизниобщества:знаниехимиислужитосновойдляформирования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современнаяхимиянаправленанарешениеглобальныхпроблемустойчивого развития человечества — сырьевой, энергетической, пищевой и экологической безопасности, проблем здравоохранения.</w:t>
      </w:r>
    </w:p>
    <w:p w:rsidR="00A25144" w:rsidRPr="0040174E" w:rsidRDefault="002C1F89">
      <w:pPr>
        <w:pStyle w:val="a3"/>
        <w:spacing w:line="266" w:lineRule="auto"/>
        <w:ind w:right="165"/>
        <w:rPr>
          <w:sz w:val="24"/>
          <w:szCs w:val="24"/>
        </w:rPr>
      </w:pPr>
      <w:r w:rsidRPr="0040174E">
        <w:rPr>
          <w:color w:val="221E1F"/>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25144" w:rsidRPr="0040174E" w:rsidRDefault="002C1F89">
      <w:pPr>
        <w:pStyle w:val="a3"/>
        <w:spacing w:line="266" w:lineRule="auto"/>
        <w:ind w:right="165"/>
        <w:rPr>
          <w:sz w:val="24"/>
          <w:szCs w:val="24"/>
        </w:rPr>
      </w:pPr>
      <w:r w:rsidRPr="0040174E">
        <w:rPr>
          <w:color w:val="221E1F"/>
          <w:sz w:val="24"/>
          <w:szCs w:val="24"/>
        </w:rPr>
        <w:t>Современному человеку химические знания необходимы для приобретенияобщекультурногоуровня,позволяющегоуверен-но трудиться в социуме и ответственно участвовать в многообразной жизни общества,дляосознания важностиразумногоотношения ксвоемуздоровью и здоровью других, к окружающей природной среде, для грамотного поведения при использовании различных материалови химических веществ в повседневной жизни.</w:t>
      </w:r>
    </w:p>
    <w:p w:rsidR="00A25144" w:rsidRPr="0040174E" w:rsidRDefault="002C1F89">
      <w:pPr>
        <w:pStyle w:val="a3"/>
        <w:spacing w:line="266" w:lineRule="auto"/>
        <w:ind w:right="165"/>
        <w:rPr>
          <w:sz w:val="24"/>
          <w:szCs w:val="24"/>
        </w:rPr>
      </w:pPr>
      <w:r w:rsidRPr="0040174E">
        <w:rPr>
          <w:color w:val="221E1F"/>
          <w:sz w:val="24"/>
          <w:szCs w:val="24"/>
        </w:rPr>
        <w:t>Химическоеобразованиевосновнойшколеявляетсябазовым по отношению к системе общего химического образования. Поэтому на соответствующемемууровнеонореализуетприсущиеобщемухимическому образованию ключевые ценности, которые отражают государственные, общественныеииндивидуальныепотребности.Этимопределяетсясущность общейстратегииобучения,воспитанияиразвитияобучающихсясредствами учебного предмета «Химия».</w:t>
      </w:r>
    </w:p>
    <w:p w:rsidR="00A25144" w:rsidRPr="0040174E" w:rsidRDefault="002C1F89">
      <w:pPr>
        <w:pStyle w:val="a3"/>
        <w:spacing w:line="266" w:lineRule="auto"/>
        <w:ind w:right="167"/>
        <w:rPr>
          <w:sz w:val="24"/>
          <w:szCs w:val="24"/>
        </w:rPr>
      </w:pPr>
      <w:r w:rsidRPr="0040174E">
        <w:rPr>
          <w:color w:val="221E1F"/>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функциональнойграмотности;2)вноситвкладвформированиемышленияи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деятельности;3)знакомитсоспецификойнаучногомышления,</w:t>
      </w:r>
      <w:r w:rsidRPr="0040174E">
        <w:rPr>
          <w:color w:val="221E1F"/>
          <w:spacing w:val="-2"/>
          <w:sz w:val="24"/>
          <w:szCs w:val="24"/>
        </w:rPr>
        <w:t>закладывает</w:t>
      </w:r>
    </w:p>
    <w:p w:rsidR="00A25144" w:rsidRPr="0040174E" w:rsidRDefault="00A25144">
      <w:pPr>
        <w:spacing w:line="266"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5" w:firstLine="0"/>
        <w:rPr>
          <w:sz w:val="24"/>
          <w:szCs w:val="24"/>
        </w:rPr>
      </w:pPr>
      <w:r w:rsidRPr="0040174E">
        <w:rPr>
          <w:color w:val="221E1F"/>
          <w:sz w:val="24"/>
          <w:szCs w:val="24"/>
        </w:rPr>
        <w:lastRenderedPageBreak/>
        <w:t>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25144" w:rsidRPr="0040174E" w:rsidRDefault="002C1F89">
      <w:pPr>
        <w:pStyle w:val="a3"/>
        <w:spacing w:line="266" w:lineRule="auto"/>
        <w:ind w:right="166"/>
        <w:rPr>
          <w:sz w:val="24"/>
          <w:szCs w:val="24"/>
        </w:rPr>
      </w:pPr>
      <w:r w:rsidRPr="0040174E">
        <w:rPr>
          <w:color w:val="221E1F"/>
          <w:sz w:val="24"/>
          <w:szCs w:val="24"/>
        </w:rPr>
        <w:t xml:space="preserve">Названныенаправлениявобучениихимииобеспечиваются спецификой содержания предмета, который является педагогически адаптированнымотражениембазовойнаукихимиинаопределённомэтапееё </w:t>
      </w:r>
      <w:r w:rsidRPr="0040174E">
        <w:rPr>
          <w:color w:val="221E1F"/>
          <w:spacing w:val="-2"/>
          <w:sz w:val="24"/>
          <w:szCs w:val="24"/>
        </w:rPr>
        <w:t>развития.</w:t>
      </w:r>
    </w:p>
    <w:p w:rsidR="00A25144" w:rsidRPr="0040174E" w:rsidRDefault="002C1F89">
      <w:pPr>
        <w:pStyle w:val="a3"/>
        <w:spacing w:line="266" w:lineRule="auto"/>
        <w:ind w:right="166"/>
        <w:rPr>
          <w:sz w:val="24"/>
          <w:szCs w:val="24"/>
        </w:rPr>
      </w:pPr>
      <w:r w:rsidRPr="0040174E">
        <w:rPr>
          <w:color w:val="221E1F"/>
          <w:sz w:val="24"/>
          <w:szCs w:val="24"/>
        </w:rPr>
        <w:t>Курс химии основной школы ориентирован на освоение обучающимися основнеорганическойхимииинекоторыхпонятий исведенийоботдельных объектах органической химии.</w:t>
      </w:r>
    </w:p>
    <w:p w:rsidR="00A25144" w:rsidRPr="0040174E" w:rsidRDefault="002C1F89">
      <w:pPr>
        <w:pStyle w:val="a3"/>
        <w:spacing w:line="266" w:lineRule="auto"/>
        <w:ind w:right="165"/>
        <w:rPr>
          <w:sz w:val="24"/>
          <w:szCs w:val="24"/>
        </w:rPr>
      </w:pPr>
      <w:r w:rsidRPr="0040174E">
        <w:rPr>
          <w:color w:val="221E1F"/>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химическомэлементеивеществеисистемы понятийохимическойреакции.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электролитическойдиссоциациивеществврастворах.Теоретическиезнания рассматриваются на основе эмпирически полученных и осмысленных фактов,развиваютсяпоследовательноотодногоуровнякдругому,выполняя функции объяснения и прогнозирования свойств, строения и возможностей практического применения и получения изучаемых веществ.</w:t>
      </w:r>
    </w:p>
    <w:p w:rsidR="00A25144" w:rsidRPr="0040174E" w:rsidRDefault="002C1F89">
      <w:pPr>
        <w:pStyle w:val="a3"/>
        <w:spacing w:line="266" w:lineRule="auto"/>
        <w:ind w:right="164"/>
        <w:rPr>
          <w:sz w:val="24"/>
          <w:szCs w:val="24"/>
        </w:rPr>
      </w:pPr>
      <w:r w:rsidRPr="0040174E">
        <w:rPr>
          <w:color w:val="221E1F"/>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происходитспривлечениемзнанийизранееизученныхкурсов:</w:t>
      </w:r>
    </w:p>
    <w:p w:rsidR="00A25144" w:rsidRPr="0040174E" w:rsidRDefault="002C1F89">
      <w:pPr>
        <w:pStyle w:val="a3"/>
        <w:spacing w:line="318" w:lineRule="exact"/>
        <w:ind w:firstLine="0"/>
        <w:rPr>
          <w:sz w:val="24"/>
          <w:szCs w:val="24"/>
        </w:rPr>
      </w:pPr>
      <w:r w:rsidRPr="0040174E">
        <w:rPr>
          <w:color w:val="221E1F"/>
          <w:sz w:val="24"/>
          <w:szCs w:val="24"/>
        </w:rPr>
        <w:t>«Окружающиймир»,«Биология.5—7классы»и«Физика.7</w:t>
      </w:r>
      <w:r w:rsidRPr="0040174E">
        <w:rPr>
          <w:color w:val="221E1F"/>
          <w:spacing w:val="-2"/>
          <w:sz w:val="24"/>
          <w:szCs w:val="24"/>
        </w:rPr>
        <w:t>класс».</w:t>
      </w:r>
    </w:p>
    <w:p w:rsidR="00A25144" w:rsidRPr="0040174E" w:rsidRDefault="002C1F89">
      <w:pPr>
        <w:spacing w:before="30"/>
        <w:ind w:left="670"/>
        <w:rPr>
          <w:b/>
          <w:sz w:val="24"/>
          <w:szCs w:val="24"/>
        </w:rPr>
      </w:pPr>
      <w:r w:rsidRPr="0040174E">
        <w:rPr>
          <w:b/>
          <w:color w:val="221E1F"/>
          <w:sz w:val="24"/>
          <w:szCs w:val="24"/>
        </w:rPr>
        <w:t>ЦЕЛИИЗУЧЕНИЯУЧЕБНОГОПРЕДМЕТА</w:t>
      </w:r>
      <w:r w:rsidRPr="0040174E">
        <w:rPr>
          <w:b/>
          <w:color w:val="221E1F"/>
          <w:spacing w:val="-2"/>
          <w:sz w:val="24"/>
          <w:szCs w:val="24"/>
        </w:rPr>
        <w:t>«ХИМИЯ»</w:t>
      </w:r>
    </w:p>
    <w:p w:rsidR="00A25144" w:rsidRPr="0040174E" w:rsidRDefault="002C1F89">
      <w:pPr>
        <w:pStyle w:val="a3"/>
        <w:spacing w:before="29" w:line="266" w:lineRule="auto"/>
        <w:ind w:right="166"/>
        <w:rPr>
          <w:sz w:val="24"/>
          <w:szCs w:val="24"/>
        </w:rPr>
      </w:pPr>
      <w:r w:rsidRPr="0040174E">
        <w:rPr>
          <w:color w:val="221E1F"/>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теоретическихположений,доступныхобобщений</w:t>
      </w:r>
      <w:r w:rsidRPr="0040174E">
        <w:rPr>
          <w:color w:val="221E1F"/>
          <w:spacing w:val="-2"/>
          <w:sz w:val="24"/>
          <w:szCs w:val="24"/>
        </w:rPr>
        <w:t>мировоззренческого</w:t>
      </w:r>
    </w:p>
    <w:p w:rsidR="00A25144" w:rsidRPr="0040174E" w:rsidRDefault="002C1F89">
      <w:pPr>
        <w:pStyle w:val="a3"/>
        <w:spacing w:before="65" w:line="266" w:lineRule="auto"/>
        <w:ind w:right="166" w:firstLine="0"/>
        <w:rPr>
          <w:sz w:val="24"/>
          <w:szCs w:val="24"/>
        </w:rPr>
      </w:pPr>
      <w:r w:rsidRPr="0040174E">
        <w:rPr>
          <w:color w:val="221E1F"/>
          <w:sz w:val="24"/>
          <w:szCs w:val="24"/>
        </w:rPr>
        <w:t>характера, языка науки, знаний о научных методах изучения веществ и химическихреакций,атакжевформированиииразвитииуменийиспособов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25144" w:rsidRPr="0040174E" w:rsidRDefault="002C1F89">
      <w:pPr>
        <w:pStyle w:val="a3"/>
        <w:spacing w:line="266" w:lineRule="auto"/>
        <w:ind w:right="165"/>
        <w:rPr>
          <w:sz w:val="24"/>
          <w:szCs w:val="24"/>
        </w:rPr>
      </w:pPr>
      <w:r w:rsidRPr="0040174E">
        <w:rPr>
          <w:color w:val="221E1F"/>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25144" w:rsidRPr="0040174E" w:rsidRDefault="002C1F89">
      <w:pPr>
        <w:pStyle w:val="a3"/>
        <w:spacing w:line="264" w:lineRule="auto"/>
        <w:ind w:right="166"/>
        <w:rPr>
          <w:sz w:val="24"/>
          <w:szCs w:val="24"/>
        </w:rPr>
      </w:pPr>
      <w:r w:rsidRPr="0040174E">
        <w:rPr>
          <w:color w:val="221E1F"/>
          <w:sz w:val="24"/>
          <w:szCs w:val="24"/>
        </w:rPr>
        <w:t>Всвязи сэтимприизучениипредметавосновной школедоминирующее значение приобрели такие цели, как:</w:t>
      </w:r>
    </w:p>
    <w:p w:rsidR="00A25144" w:rsidRPr="0040174E" w:rsidRDefault="002C1F89">
      <w:pPr>
        <w:pStyle w:val="a4"/>
        <w:numPr>
          <w:ilvl w:val="1"/>
          <w:numId w:val="247"/>
        </w:numPr>
        <w:tabs>
          <w:tab w:val="left" w:pos="952"/>
        </w:tabs>
        <w:spacing w:line="266" w:lineRule="auto"/>
        <w:ind w:right="166" w:firstLine="283"/>
        <w:rPr>
          <w:color w:val="221E1F"/>
          <w:sz w:val="24"/>
          <w:szCs w:val="24"/>
        </w:rPr>
      </w:pPr>
      <w:r w:rsidRPr="0040174E">
        <w:rPr>
          <w:color w:val="221E1F"/>
          <w:sz w:val="24"/>
          <w:szCs w:val="24"/>
        </w:rPr>
        <w:lastRenderedPageBreak/>
        <w:t>формированиеинтеллектуальноразвитойличности,готовой к самообразованию,сотрудничеству, самостоятельномупринятию решений, способной адаптироваться к быстро меняющимся условиям жизни;</w:t>
      </w:r>
    </w:p>
    <w:p w:rsidR="00A25144" w:rsidRPr="0040174E" w:rsidRDefault="002C1F89">
      <w:pPr>
        <w:pStyle w:val="a4"/>
        <w:numPr>
          <w:ilvl w:val="1"/>
          <w:numId w:val="247"/>
        </w:numPr>
        <w:tabs>
          <w:tab w:val="left" w:pos="952"/>
        </w:tabs>
        <w:spacing w:line="266" w:lineRule="auto"/>
        <w:ind w:right="166" w:firstLine="283"/>
        <w:rPr>
          <w:color w:val="221E1F"/>
          <w:sz w:val="24"/>
          <w:szCs w:val="24"/>
        </w:rPr>
      </w:pPr>
      <w:r w:rsidRPr="0040174E">
        <w:rPr>
          <w:color w:val="221E1F"/>
          <w:sz w:val="24"/>
          <w:szCs w:val="24"/>
        </w:rPr>
        <w:t>направленностьобучениянасистематическоеприобщениеучащихсяк самостоятельнойпознавательнойдеятельности, научнымметодампознания, формирующим мотивацию и развитие способностей к химии;</w:t>
      </w:r>
    </w:p>
    <w:p w:rsidR="00A25144" w:rsidRPr="0040174E" w:rsidRDefault="002C1F89">
      <w:pPr>
        <w:pStyle w:val="a4"/>
        <w:numPr>
          <w:ilvl w:val="1"/>
          <w:numId w:val="247"/>
        </w:numPr>
        <w:tabs>
          <w:tab w:val="left" w:pos="952"/>
        </w:tabs>
        <w:spacing w:line="266" w:lineRule="auto"/>
        <w:ind w:right="165" w:firstLine="283"/>
        <w:rPr>
          <w:color w:val="221E1F"/>
          <w:sz w:val="24"/>
          <w:szCs w:val="24"/>
        </w:rPr>
      </w:pPr>
      <w:r w:rsidRPr="0040174E">
        <w:rPr>
          <w:color w:val="221E1F"/>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25144" w:rsidRPr="0040174E" w:rsidRDefault="002C1F89">
      <w:pPr>
        <w:pStyle w:val="a4"/>
        <w:numPr>
          <w:ilvl w:val="1"/>
          <w:numId w:val="247"/>
        </w:numPr>
        <w:tabs>
          <w:tab w:val="left" w:pos="952"/>
        </w:tabs>
        <w:spacing w:line="266" w:lineRule="auto"/>
        <w:ind w:right="166" w:firstLine="283"/>
        <w:rPr>
          <w:color w:val="221E1F"/>
          <w:sz w:val="24"/>
          <w:szCs w:val="24"/>
        </w:rPr>
      </w:pPr>
      <w:r w:rsidRPr="0040174E">
        <w:rPr>
          <w:color w:val="221E1F"/>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A25144" w:rsidRPr="0040174E" w:rsidRDefault="002C1F89">
      <w:pPr>
        <w:pStyle w:val="a4"/>
        <w:numPr>
          <w:ilvl w:val="1"/>
          <w:numId w:val="247"/>
        </w:numPr>
        <w:tabs>
          <w:tab w:val="left" w:pos="952"/>
        </w:tabs>
        <w:spacing w:line="266" w:lineRule="auto"/>
        <w:ind w:right="167" w:firstLine="283"/>
        <w:rPr>
          <w:color w:val="221E1F"/>
          <w:sz w:val="24"/>
          <w:szCs w:val="24"/>
        </w:rPr>
      </w:pPr>
      <w:r w:rsidRPr="0040174E">
        <w:rPr>
          <w:color w:val="221E1F"/>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25144" w:rsidRPr="0040174E" w:rsidRDefault="002C1F89">
      <w:pPr>
        <w:pStyle w:val="a4"/>
        <w:numPr>
          <w:ilvl w:val="1"/>
          <w:numId w:val="247"/>
        </w:numPr>
        <w:tabs>
          <w:tab w:val="left" w:pos="952"/>
        </w:tabs>
        <w:spacing w:line="266" w:lineRule="auto"/>
        <w:ind w:right="166" w:firstLine="283"/>
        <w:rPr>
          <w:color w:val="221E1F"/>
          <w:sz w:val="24"/>
          <w:szCs w:val="24"/>
        </w:rPr>
      </w:pPr>
      <w:r w:rsidRPr="0040174E">
        <w:rPr>
          <w:color w:val="221E1F"/>
          <w:sz w:val="24"/>
          <w:szCs w:val="24"/>
        </w:rP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w:t>
      </w:r>
      <w:r w:rsidRPr="0040174E">
        <w:rPr>
          <w:color w:val="221E1F"/>
          <w:spacing w:val="-2"/>
          <w:sz w:val="24"/>
          <w:szCs w:val="24"/>
        </w:rPr>
        <w:t>обучения.</w:t>
      </w:r>
    </w:p>
    <w:p w:rsidR="00A25144" w:rsidRPr="0040174E" w:rsidRDefault="002C1F89">
      <w:pPr>
        <w:ind w:left="670"/>
        <w:rPr>
          <w:b/>
          <w:sz w:val="24"/>
          <w:szCs w:val="24"/>
        </w:rPr>
      </w:pPr>
      <w:r w:rsidRPr="0040174E">
        <w:rPr>
          <w:b/>
          <w:color w:val="221E1F"/>
          <w:sz w:val="24"/>
          <w:szCs w:val="24"/>
        </w:rPr>
        <w:t>МЕСТОУЧЕБНОГОПРЕДМЕТА«ХИМИЯ»ВУЧЕБНОМ</w:t>
      </w:r>
      <w:r w:rsidRPr="0040174E">
        <w:rPr>
          <w:b/>
          <w:color w:val="221E1F"/>
          <w:spacing w:val="-2"/>
          <w:sz w:val="24"/>
          <w:szCs w:val="24"/>
        </w:rPr>
        <w:t>ПЛАНЕ</w:t>
      </w:r>
    </w:p>
    <w:p w:rsidR="00A25144" w:rsidRPr="0040174E" w:rsidRDefault="002C1F89">
      <w:pPr>
        <w:pStyle w:val="a3"/>
        <w:spacing w:before="27" w:line="266" w:lineRule="auto"/>
        <w:ind w:right="163"/>
        <w:rPr>
          <w:sz w:val="24"/>
          <w:szCs w:val="24"/>
        </w:rPr>
      </w:pPr>
      <w:r w:rsidRPr="0040174E">
        <w:rPr>
          <w:color w:val="221E1F"/>
          <w:sz w:val="24"/>
          <w:szCs w:val="24"/>
        </w:rPr>
        <w:t>Всистемеобщегообразования«Химия»признанаобязательнымучебным предметом, который входит в состав предметной области «Естественно- научные предметы».</w:t>
      </w:r>
    </w:p>
    <w:p w:rsidR="00A25144" w:rsidRPr="0040174E" w:rsidRDefault="002C1F89">
      <w:pPr>
        <w:pStyle w:val="a3"/>
        <w:spacing w:line="264" w:lineRule="auto"/>
        <w:ind w:right="166"/>
        <w:rPr>
          <w:sz w:val="24"/>
          <w:szCs w:val="24"/>
        </w:rPr>
      </w:pPr>
      <w:r w:rsidRPr="0040174E">
        <w:rPr>
          <w:color w:val="221E1F"/>
          <w:sz w:val="24"/>
          <w:szCs w:val="24"/>
        </w:rPr>
        <w:t>Учебным планом на её изучение отведено 136 учебных часов — по 2 ч в неделю в 8 и 9 классах соответственно.</w:t>
      </w:r>
    </w:p>
    <w:p w:rsidR="00A25144" w:rsidRPr="0040174E" w:rsidRDefault="002C1F89">
      <w:pPr>
        <w:pStyle w:val="a3"/>
        <w:spacing w:before="65" w:line="266" w:lineRule="auto"/>
        <w:ind w:right="166"/>
        <w:rPr>
          <w:sz w:val="24"/>
          <w:szCs w:val="24"/>
        </w:rPr>
      </w:pPr>
      <w:r w:rsidRPr="0040174E">
        <w:rPr>
          <w:color w:val="221E1F"/>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25144" w:rsidRPr="0040174E" w:rsidRDefault="002C1F89">
      <w:pPr>
        <w:pStyle w:val="a3"/>
        <w:spacing w:line="264" w:lineRule="auto"/>
        <w:ind w:right="166"/>
        <w:rPr>
          <w:sz w:val="24"/>
          <w:szCs w:val="24"/>
        </w:rPr>
      </w:pPr>
      <w:r w:rsidRPr="0040174E">
        <w:rPr>
          <w:color w:val="221E1F"/>
          <w:sz w:val="24"/>
          <w:szCs w:val="24"/>
        </w:rPr>
        <w:t>В структуре примерной рабочей программы наряду с пояснительной запиской выделены следующие разделы:</w:t>
      </w:r>
    </w:p>
    <w:p w:rsidR="00A25144" w:rsidRPr="0040174E" w:rsidRDefault="002C1F89">
      <w:pPr>
        <w:pStyle w:val="a4"/>
        <w:numPr>
          <w:ilvl w:val="1"/>
          <w:numId w:val="247"/>
        </w:numPr>
        <w:tabs>
          <w:tab w:val="left" w:pos="952"/>
        </w:tabs>
        <w:spacing w:before="3" w:line="266" w:lineRule="auto"/>
        <w:ind w:right="165" w:firstLine="283"/>
        <w:rPr>
          <w:color w:val="221E1F"/>
          <w:sz w:val="24"/>
          <w:szCs w:val="24"/>
        </w:rPr>
      </w:pPr>
      <w:r w:rsidRPr="0040174E">
        <w:rPr>
          <w:color w:val="221E1F"/>
          <w:sz w:val="24"/>
          <w:szCs w:val="24"/>
        </w:rPr>
        <w:t>планируемые результаты освоения учебного предмета «Химия» — личностные, метапредметные, предметные;</w:t>
      </w:r>
    </w:p>
    <w:p w:rsidR="00A25144" w:rsidRPr="0040174E" w:rsidRDefault="002C1F89">
      <w:pPr>
        <w:pStyle w:val="a4"/>
        <w:numPr>
          <w:ilvl w:val="1"/>
          <w:numId w:val="247"/>
        </w:numPr>
        <w:tabs>
          <w:tab w:val="left" w:pos="952"/>
        </w:tabs>
        <w:spacing w:line="320" w:lineRule="exact"/>
        <w:ind w:left="951" w:hanging="426"/>
        <w:rPr>
          <w:color w:val="221E1F"/>
          <w:sz w:val="24"/>
          <w:szCs w:val="24"/>
        </w:rPr>
      </w:pPr>
      <w:r w:rsidRPr="0040174E">
        <w:rPr>
          <w:color w:val="221E1F"/>
          <w:sz w:val="24"/>
          <w:szCs w:val="24"/>
        </w:rPr>
        <w:t>содержаниеучебногопредмета«Химия»погодам</w:t>
      </w:r>
      <w:r w:rsidRPr="0040174E">
        <w:rPr>
          <w:color w:val="221E1F"/>
          <w:spacing w:val="-2"/>
          <w:sz w:val="24"/>
          <w:szCs w:val="24"/>
        </w:rPr>
        <w:t>обучения;</w:t>
      </w:r>
    </w:p>
    <w:p w:rsidR="00A25144" w:rsidRPr="0040174E" w:rsidRDefault="002C1F89">
      <w:pPr>
        <w:pStyle w:val="a4"/>
        <w:numPr>
          <w:ilvl w:val="1"/>
          <w:numId w:val="247"/>
        </w:numPr>
        <w:tabs>
          <w:tab w:val="left" w:pos="952"/>
        </w:tabs>
        <w:spacing w:before="36" w:line="266" w:lineRule="auto"/>
        <w:ind w:right="166" w:firstLine="283"/>
        <w:rPr>
          <w:color w:val="221E1F"/>
          <w:sz w:val="24"/>
          <w:szCs w:val="24"/>
        </w:rPr>
      </w:pPr>
      <w:r w:rsidRPr="0040174E">
        <w:rPr>
          <w:color w:val="221E1F"/>
          <w:sz w:val="24"/>
          <w:szCs w:val="24"/>
        </w:rPr>
        <w:t>примерное тематическое планирование, в котором детализировано содержаниекаждойконкретнойтемы,указаныколичествочасов,отводимых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учителем,ипереченьрекомендуемых лабораторныхопытови практических работ, выполняемых учащимися.</w:t>
      </w: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2C1F89">
      <w:pPr>
        <w:spacing w:line="386" w:lineRule="auto"/>
        <w:ind w:left="670" w:right="1985"/>
        <w:rPr>
          <w:b/>
          <w:sz w:val="24"/>
          <w:szCs w:val="24"/>
        </w:rPr>
      </w:pPr>
      <w:r w:rsidRPr="0040174E">
        <w:rPr>
          <w:b/>
          <w:color w:val="221E1F"/>
          <w:sz w:val="24"/>
          <w:szCs w:val="24"/>
        </w:rPr>
        <w:t>СОДЕРЖАНИЕУЧЕБНОГОПРЕДМЕТА«ХИМИЯ» 8 КЛАСС</w:t>
      </w:r>
    </w:p>
    <w:p w:rsidR="00A25144" w:rsidRPr="0040174E" w:rsidRDefault="002C1F89">
      <w:pPr>
        <w:spacing w:line="320" w:lineRule="exact"/>
        <w:ind w:left="670"/>
        <w:rPr>
          <w:b/>
          <w:sz w:val="24"/>
          <w:szCs w:val="24"/>
        </w:rPr>
      </w:pPr>
      <w:r w:rsidRPr="0040174E">
        <w:rPr>
          <w:b/>
          <w:color w:val="221E1F"/>
          <w:sz w:val="24"/>
          <w:szCs w:val="24"/>
        </w:rPr>
        <w:t>Первоначальныехимические</w:t>
      </w:r>
      <w:r w:rsidRPr="0040174E">
        <w:rPr>
          <w:b/>
          <w:color w:val="221E1F"/>
          <w:spacing w:val="-2"/>
          <w:sz w:val="24"/>
          <w:szCs w:val="24"/>
        </w:rPr>
        <w:t>понятия</w:t>
      </w:r>
    </w:p>
    <w:p w:rsidR="00A25144" w:rsidRPr="0040174E" w:rsidRDefault="002C1F89">
      <w:pPr>
        <w:pStyle w:val="a3"/>
        <w:spacing w:before="190" w:line="266" w:lineRule="auto"/>
        <w:ind w:right="164" w:firstLine="424"/>
        <w:rPr>
          <w:sz w:val="24"/>
          <w:szCs w:val="24"/>
        </w:rPr>
      </w:pPr>
      <w:r w:rsidRPr="0040174E">
        <w:rPr>
          <w:color w:val="221E1F"/>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методахпознаниявхимии.Химиявсистеме наук.Чистыевеществаисмеси. Способы </w:t>
      </w:r>
      <w:r w:rsidRPr="0040174E">
        <w:rPr>
          <w:color w:val="221E1F"/>
          <w:sz w:val="24"/>
          <w:szCs w:val="24"/>
        </w:rPr>
        <w:lastRenderedPageBreak/>
        <w:t>разделения смесей.</w:t>
      </w:r>
    </w:p>
    <w:p w:rsidR="00A25144" w:rsidRPr="0040174E" w:rsidRDefault="002C1F89">
      <w:pPr>
        <w:pStyle w:val="a3"/>
        <w:spacing w:line="266" w:lineRule="auto"/>
        <w:ind w:right="166" w:firstLine="424"/>
        <w:rPr>
          <w:sz w:val="24"/>
          <w:szCs w:val="24"/>
        </w:rPr>
      </w:pPr>
      <w:r w:rsidRPr="0040174E">
        <w:rPr>
          <w:color w:val="221E1F"/>
          <w:sz w:val="24"/>
          <w:szCs w:val="24"/>
        </w:rPr>
        <w:t>Атомы и молекулы. Химические элементы. Символы химических элементов. Простые и сложные вещества. Атомно-молекулярное учение.</w:t>
      </w:r>
    </w:p>
    <w:p w:rsidR="00A25144" w:rsidRPr="0040174E" w:rsidRDefault="002C1F89">
      <w:pPr>
        <w:pStyle w:val="a3"/>
        <w:spacing w:line="266" w:lineRule="auto"/>
        <w:ind w:right="167" w:firstLine="424"/>
        <w:rPr>
          <w:sz w:val="24"/>
          <w:szCs w:val="24"/>
        </w:rPr>
      </w:pPr>
      <w:r w:rsidRPr="0040174E">
        <w:rPr>
          <w:color w:val="221E1F"/>
          <w:sz w:val="24"/>
          <w:szCs w:val="24"/>
        </w:rPr>
        <w:t>Химическая формула.Валентностьатомовхимических элементов.Закон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25144" w:rsidRPr="0040174E" w:rsidRDefault="002C1F89">
      <w:pPr>
        <w:pStyle w:val="a3"/>
        <w:spacing w:line="266" w:lineRule="auto"/>
        <w:ind w:right="167" w:firstLine="424"/>
        <w:rPr>
          <w:sz w:val="24"/>
          <w:szCs w:val="24"/>
        </w:rPr>
      </w:pPr>
      <w:r w:rsidRPr="0040174E">
        <w:rPr>
          <w:color w:val="221E1F"/>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25144" w:rsidRPr="0040174E" w:rsidRDefault="002C1F89">
      <w:pPr>
        <w:pStyle w:val="a3"/>
        <w:spacing w:line="266" w:lineRule="auto"/>
        <w:ind w:right="166" w:firstLine="424"/>
        <w:rPr>
          <w:sz w:val="24"/>
          <w:szCs w:val="24"/>
        </w:rPr>
      </w:pPr>
      <w:r w:rsidRPr="0040174E">
        <w:rPr>
          <w:color w:val="221E1F"/>
          <w:sz w:val="24"/>
          <w:szCs w:val="24"/>
        </w:rPr>
        <w:t xml:space="preserve">Химическийэксперимент:знакомствосхимическойпосудой,с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w:t>
      </w:r>
      <w:r w:rsidRPr="0040174E">
        <w:rPr>
          <w:color w:val="221E1F"/>
          <w:spacing w:val="-2"/>
          <w:sz w:val="24"/>
          <w:szCs w:val="24"/>
        </w:rPr>
        <w:t>льда,растираниесахаравступке,кипениеиконденсацияводы)ихимических</w:t>
      </w:r>
    </w:p>
    <w:p w:rsidR="00A25144" w:rsidRPr="0040174E" w:rsidRDefault="002C1F89">
      <w:pPr>
        <w:pStyle w:val="a3"/>
        <w:spacing w:before="65" w:line="266" w:lineRule="auto"/>
        <w:ind w:right="165" w:firstLine="0"/>
        <w:rPr>
          <w:sz w:val="24"/>
          <w:szCs w:val="24"/>
        </w:rPr>
      </w:pPr>
      <w:r w:rsidRPr="0040174E">
        <w:rPr>
          <w:color w:val="221E1F"/>
          <w:sz w:val="24"/>
          <w:szCs w:val="24"/>
        </w:rPr>
        <w:t>(горение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25144" w:rsidRPr="0040174E" w:rsidRDefault="00A25144">
      <w:pPr>
        <w:pStyle w:val="a3"/>
        <w:spacing w:before="1"/>
        <w:ind w:left="0" w:firstLine="0"/>
        <w:jc w:val="left"/>
        <w:rPr>
          <w:sz w:val="24"/>
          <w:szCs w:val="24"/>
        </w:rPr>
      </w:pPr>
    </w:p>
    <w:p w:rsidR="00A25144" w:rsidRPr="0040174E" w:rsidRDefault="002C1F89">
      <w:pPr>
        <w:ind w:left="668"/>
        <w:jc w:val="both"/>
        <w:rPr>
          <w:b/>
          <w:sz w:val="24"/>
          <w:szCs w:val="24"/>
        </w:rPr>
      </w:pPr>
      <w:r w:rsidRPr="0040174E">
        <w:rPr>
          <w:b/>
          <w:color w:val="221E1F"/>
          <w:sz w:val="24"/>
          <w:szCs w:val="24"/>
        </w:rPr>
        <w:t>Важнейшиепредставителинеорганических</w:t>
      </w:r>
      <w:r w:rsidRPr="0040174E">
        <w:rPr>
          <w:b/>
          <w:color w:val="221E1F"/>
          <w:spacing w:val="-2"/>
          <w:sz w:val="24"/>
          <w:szCs w:val="24"/>
        </w:rPr>
        <w:t>веществ</w:t>
      </w:r>
    </w:p>
    <w:p w:rsidR="00A25144" w:rsidRPr="0040174E" w:rsidRDefault="002C1F89">
      <w:pPr>
        <w:pStyle w:val="a3"/>
        <w:spacing w:before="31" w:line="266" w:lineRule="auto"/>
        <w:ind w:right="165" w:firstLine="424"/>
        <w:rPr>
          <w:sz w:val="24"/>
          <w:szCs w:val="24"/>
        </w:rPr>
      </w:pPr>
      <w:r w:rsidRPr="0040174E">
        <w:rPr>
          <w:color w:val="221E1F"/>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25144" w:rsidRPr="0040174E" w:rsidRDefault="002C1F89">
      <w:pPr>
        <w:pStyle w:val="a3"/>
        <w:spacing w:line="266" w:lineRule="auto"/>
        <w:ind w:right="164" w:firstLine="424"/>
        <w:rPr>
          <w:sz w:val="24"/>
          <w:szCs w:val="24"/>
        </w:rPr>
      </w:pPr>
      <w:r w:rsidRPr="0040174E">
        <w:rPr>
          <w:color w:val="221E1F"/>
          <w:sz w:val="24"/>
          <w:szCs w:val="24"/>
        </w:rPr>
        <w:t xml:space="preserve">Тепловойэффектхимическойреакции,термохимические уравнения, экзо- и эндотермические реакции. Топливо: уголь и метан. Загрязнениевоздуха, усилениепарниковогоэффекта, разрушениеозонового </w:t>
      </w:r>
      <w:r w:rsidRPr="0040174E">
        <w:rPr>
          <w:color w:val="221E1F"/>
          <w:spacing w:val="-2"/>
          <w:sz w:val="24"/>
          <w:szCs w:val="24"/>
        </w:rPr>
        <w:t>слоя.</w:t>
      </w:r>
    </w:p>
    <w:p w:rsidR="00A25144" w:rsidRPr="0040174E" w:rsidRDefault="002C1F89">
      <w:pPr>
        <w:pStyle w:val="a3"/>
        <w:spacing w:line="266" w:lineRule="auto"/>
        <w:ind w:right="165" w:firstLine="424"/>
        <w:rPr>
          <w:sz w:val="24"/>
          <w:szCs w:val="24"/>
        </w:rPr>
      </w:pPr>
      <w:r w:rsidRPr="0040174E">
        <w:rPr>
          <w:color w:val="221E1F"/>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25144" w:rsidRPr="0040174E" w:rsidRDefault="002C1F89">
      <w:pPr>
        <w:pStyle w:val="a3"/>
        <w:spacing w:line="321" w:lineRule="exact"/>
        <w:ind w:left="668" w:firstLine="0"/>
        <w:rPr>
          <w:sz w:val="24"/>
          <w:szCs w:val="24"/>
        </w:rPr>
      </w:pPr>
      <w:r w:rsidRPr="0040174E">
        <w:rPr>
          <w:color w:val="221E1F"/>
          <w:sz w:val="24"/>
          <w:szCs w:val="24"/>
        </w:rPr>
        <w:t>Количествовещества.Моль.Молярнаямасса.Закон</w:t>
      </w:r>
      <w:r w:rsidRPr="0040174E">
        <w:rPr>
          <w:color w:val="221E1F"/>
          <w:spacing w:val="-2"/>
          <w:sz w:val="24"/>
          <w:szCs w:val="24"/>
        </w:rPr>
        <w:t>Авогадро.</w:t>
      </w:r>
    </w:p>
    <w:p w:rsidR="00A25144" w:rsidRPr="0040174E" w:rsidRDefault="002C1F89">
      <w:pPr>
        <w:pStyle w:val="a3"/>
        <w:spacing w:before="30"/>
        <w:ind w:firstLine="0"/>
        <w:rPr>
          <w:sz w:val="24"/>
          <w:szCs w:val="24"/>
        </w:rPr>
      </w:pPr>
      <w:r w:rsidRPr="0040174E">
        <w:rPr>
          <w:color w:val="221E1F"/>
          <w:sz w:val="24"/>
          <w:szCs w:val="24"/>
        </w:rPr>
        <w:t>Молярныйобъёмгазов.Расчётыпохимическим</w:t>
      </w:r>
      <w:r w:rsidRPr="0040174E">
        <w:rPr>
          <w:color w:val="221E1F"/>
          <w:spacing w:val="-2"/>
          <w:sz w:val="24"/>
          <w:szCs w:val="24"/>
        </w:rPr>
        <w:t>уравнениям.</w:t>
      </w:r>
    </w:p>
    <w:p w:rsidR="00A25144" w:rsidRPr="0040174E" w:rsidRDefault="002C1F89">
      <w:pPr>
        <w:pStyle w:val="a3"/>
        <w:tabs>
          <w:tab w:val="left" w:pos="1610"/>
          <w:tab w:val="left" w:pos="2381"/>
          <w:tab w:val="left" w:pos="3701"/>
          <w:tab w:val="left" w:pos="3743"/>
          <w:tab w:val="left" w:pos="4051"/>
          <w:tab w:val="left" w:pos="4715"/>
          <w:tab w:val="left" w:pos="5388"/>
          <w:tab w:val="left" w:pos="5605"/>
          <w:tab w:val="left" w:pos="6304"/>
          <w:tab w:val="left" w:pos="7091"/>
          <w:tab w:val="left" w:pos="8256"/>
          <w:tab w:val="left" w:pos="8357"/>
        </w:tabs>
        <w:spacing w:before="36" w:line="266" w:lineRule="auto"/>
        <w:ind w:right="165" w:firstLine="424"/>
        <w:jc w:val="right"/>
        <w:rPr>
          <w:sz w:val="24"/>
          <w:szCs w:val="24"/>
        </w:rPr>
      </w:pPr>
      <w:r w:rsidRPr="0040174E">
        <w:rPr>
          <w:color w:val="221E1F"/>
          <w:spacing w:val="-2"/>
          <w:sz w:val="24"/>
          <w:szCs w:val="24"/>
        </w:rPr>
        <w:t>Физические</w:t>
      </w:r>
      <w:r w:rsidRPr="0040174E">
        <w:rPr>
          <w:color w:val="221E1F"/>
          <w:sz w:val="24"/>
          <w:szCs w:val="24"/>
        </w:rPr>
        <w:tab/>
        <w:t>свойства</w:t>
      </w:r>
      <w:r w:rsidRPr="0040174E">
        <w:rPr>
          <w:color w:val="221E1F"/>
          <w:sz w:val="24"/>
          <w:szCs w:val="24"/>
        </w:rPr>
        <w:tab/>
      </w:r>
      <w:r w:rsidRPr="0040174E">
        <w:rPr>
          <w:color w:val="221E1F"/>
          <w:sz w:val="24"/>
          <w:szCs w:val="24"/>
        </w:rPr>
        <w:tab/>
      </w:r>
      <w:r w:rsidRPr="0040174E">
        <w:rPr>
          <w:color w:val="221E1F"/>
          <w:spacing w:val="-2"/>
          <w:sz w:val="24"/>
          <w:szCs w:val="24"/>
        </w:rPr>
        <w:t>воды.</w:t>
      </w:r>
      <w:r w:rsidRPr="0040174E">
        <w:rPr>
          <w:color w:val="221E1F"/>
          <w:sz w:val="24"/>
          <w:szCs w:val="24"/>
        </w:rPr>
        <w:tab/>
      </w:r>
      <w:r w:rsidRPr="0040174E">
        <w:rPr>
          <w:color w:val="221E1F"/>
          <w:spacing w:val="-4"/>
          <w:sz w:val="24"/>
          <w:szCs w:val="24"/>
        </w:rPr>
        <w:t>Вода</w:t>
      </w:r>
      <w:r w:rsidRPr="0040174E">
        <w:rPr>
          <w:color w:val="221E1F"/>
          <w:sz w:val="24"/>
          <w:szCs w:val="24"/>
        </w:rPr>
        <w:tab/>
      </w:r>
      <w:r w:rsidRPr="0040174E">
        <w:rPr>
          <w:color w:val="221E1F"/>
          <w:sz w:val="24"/>
          <w:szCs w:val="24"/>
        </w:rPr>
        <w:tab/>
      </w:r>
      <w:r w:rsidRPr="0040174E">
        <w:rPr>
          <w:color w:val="221E1F"/>
          <w:spacing w:val="-4"/>
          <w:sz w:val="24"/>
          <w:szCs w:val="24"/>
        </w:rPr>
        <w:t>как</w:t>
      </w:r>
      <w:r w:rsidRPr="0040174E">
        <w:rPr>
          <w:color w:val="221E1F"/>
          <w:sz w:val="24"/>
          <w:szCs w:val="24"/>
        </w:rPr>
        <w:tab/>
      </w:r>
      <w:r w:rsidRPr="0040174E">
        <w:rPr>
          <w:color w:val="221E1F"/>
          <w:spacing w:val="-2"/>
          <w:sz w:val="24"/>
          <w:szCs w:val="24"/>
        </w:rPr>
        <w:t>растворитель.</w:t>
      </w:r>
      <w:r w:rsidRPr="0040174E">
        <w:rPr>
          <w:color w:val="221E1F"/>
          <w:sz w:val="24"/>
          <w:szCs w:val="24"/>
        </w:rPr>
        <w:tab/>
      </w:r>
      <w:r w:rsidRPr="0040174E">
        <w:rPr>
          <w:color w:val="221E1F"/>
          <w:spacing w:val="-2"/>
          <w:sz w:val="24"/>
          <w:szCs w:val="24"/>
        </w:rPr>
        <w:t xml:space="preserve">Растворы. </w:t>
      </w:r>
      <w:r w:rsidRPr="0040174E">
        <w:rPr>
          <w:color w:val="221E1F"/>
          <w:sz w:val="24"/>
          <w:szCs w:val="24"/>
        </w:rPr>
        <w:t xml:space="preserve">Насыщенные иненасыщенныерастворы. </w:t>
      </w:r>
      <w:r w:rsidRPr="0040174E">
        <w:rPr>
          <w:i/>
          <w:color w:val="221E1F"/>
          <w:sz w:val="24"/>
          <w:szCs w:val="24"/>
        </w:rPr>
        <w:t xml:space="preserve">Растворимость веществ в воде </w:t>
      </w:r>
      <w:r w:rsidRPr="0040174E">
        <w:rPr>
          <w:i/>
          <w:color w:val="221E1F"/>
          <w:sz w:val="24"/>
          <w:szCs w:val="24"/>
          <w:vertAlign w:val="superscript"/>
        </w:rPr>
        <w:t>23</w:t>
      </w:r>
      <w:r w:rsidRPr="0040174E">
        <w:rPr>
          <w:i/>
          <w:color w:val="221E1F"/>
          <w:sz w:val="24"/>
          <w:szCs w:val="24"/>
        </w:rPr>
        <w:t xml:space="preserve">. </w:t>
      </w:r>
      <w:r w:rsidRPr="0040174E">
        <w:rPr>
          <w:color w:val="221E1F"/>
          <w:spacing w:val="-2"/>
          <w:sz w:val="24"/>
          <w:szCs w:val="24"/>
        </w:rPr>
        <w:t>Массовая</w:t>
      </w:r>
      <w:r w:rsidRPr="0040174E">
        <w:rPr>
          <w:color w:val="221E1F"/>
          <w:sz w:val="24"/>
          <w:szCs w:val="24"/>
        </w:rPr>
        <w:tab/>
      </w:r>
      <w:r w:rsidRPr="0040174E">
        <w:rPr>
          <w:color w:val="221E1F"/>
          <w:spacing w:val="-4"/>
          <w:sz w:val="24"/>
          <w:szCs w:val="24"/>
        </w:rPr>
        <w:t>доля</w:t>
      </w:r>
      <w:r w:rsidRPr="0040174E">
        <w:rPr>
          <w:color w:val="221E1F"/>
          <w:sz w:val="24"/>
          <w:szCs w:val="24"/>
        </w:rPr>
        <w:tab/>
      </w:r>
      <w:r w:rsidRPr="0040174E">
        <w:rPr>
          <w:color w:val="221E1F"/>
          <w:spacing w:val="-2"/>
          <w:sz w:val="24"/>
          <w:szCs w:val="24"/>
        </w:rPr>
        <w:t>вещества</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растворе.</w:t>
      </w:r>
      <w:r w:rsidRPr="0040174E">
        <w:rPr>
          <w:color w:val="221E1F"/>
          <w:sz w:val="24"/>
          <w:szCs w:val="24"/>
        </w:rPr>
        <w:tab/>
      </w:r>
      <w:r w:rsidRPr="0040174E">
        <w:rPr>
          <w:color w:val="221E1F"/>
          <w:spacing w:val="-2"/>
          <w:sz w:val="24"/>
          <w:szCs w:val="24"/>
        </w:rPr>
        <w:t>Химические</w:t>
      </w:r>
      <w:r w:rsidRPr="0040174E">
        <w:rPr>
          <w:color w:val="221E1F"/>
          <w:sz w:val="24"/>
          <w:szCs w:val="24"/>
        </w:rPr>
        <w:tab/>
      </w:r>
      <w:r w:rsidRPr="0040174E">
        <w:rPr>
          <w:color w:val="221E1F"/>
          <w:spacing w:val="-2"/>
          <w:sz w:val="24"/>
          <w:szCs w:val="24"/>
        </w:rPr>
        <w:t>свойства</w:t>
      </w:r>
      <w:r w:rsidRPr="0040174E">
        <w:rPr>
          <w:color w:val="221E1F"/>
          <w:sz w:val="24"/>
          <w:szCs w:val="24"/>
        </w:rPr>
        <w:tab/>
      </w:r>
      <w:r w:rsidRPr="0040174E">
        <w:rPr>
          <w:color w:val="221E1F"/>
          <w:sz w:val="24"/>
          <w:szCs w:val="24"/>
        </w:rPr>
        <w:tab/>
      </w:r>
      <w:r w:rsidRPr="0040174E">
        <w:rPr>
          <w:color w:val="221E1F"/>
          <w:spacing w:val="-2"/>
          <w:sz w:val="24"/>
          <w:szCs w:val="24"/>
        </w:rPr>
        <w:t>воды.</w:t>
      </w:r>
    </w:p>
    <w:p w:rsidR="00A25144" w:rsidRPr="0040174E" w:rsidRDefault="002C1F89">
      <w:pPr>
        <w:pStyle w:val="a3"/>
        <w:spacing w:line="266" w:lineRule="auto"/>
        <w:ind w:right="168" w:firstLine="0"/>
        <w:rPr>
          <w:sz w:val="24"/>
          <w:szCs w:val="24"/>
        </w:rPr>
      </w:pPr>
      <w:r w:rsidRPr="0040174E">
        <w:rPr>
          <w:color w:val="221E1F"/>
          <w:sz w:val="24"/>
          <w:szCs w:val="24"/>
        </w:rPr>
        <w:t>Основания. Роль растворов в природе и в жизни человека. Круговорот воды в природе. Загрязнение природных вод. Охрана и очистка природных вод. Классификация неорганических соединений. Оксиды.</w:t>
      </w:r>
    </w:p>
    <w:p w:rsidR="00A25144" w:rsidRPr="0040174E" w:rsidRDefault="002C1F89">
      <w:pPr>
        <w:pStyle w:val="a3"/>
        <w:spacing w:line="266" w:lineRule="auto"/>
        <w:ind w:right="167" w:firstLine="494"/>
        <w:rPr>
          <w:sz w:val="24"/>
          <w:szCs w:val="24"/>
        </w:rPr>
      </w:pPr>
      <w:r w:rsidRPr="0040174E">
        <w:rPr>
          <w:color w:val="221E1F"/>
          <w:sz w:val="24"/>
          <w:szCs w:val="24"/>
        </w:rPr>
        <w:t xml:space="preserve">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w:t>
      </w:r>
      <w:r w:rsidRPr="0040174E">
        <w:rPr>
          <w:color w:val="221E1F"/>
          <w:spacing w:val="-2"/>
          <w:sz w:val="24"/>
          <w:szCs w:val="24"/>
        </w:rPr>
        <w:t>оксидов.</w:t>
      </w:r>
    </w:p>
    <w:p w:rsidR="00A25144" w:rsidRPr="0040174E" w:rsidRDefault="002C1F89">
      <w:pPr>
        <w:pStyle w:val="a3"/>
        <w:spacing w:line="264" w:lineRule="auto"/>
        <w:ind w:right="165" w:firstLine="424"/>
        <w:rPr>
          <w:sz w:val="24"/>
          <w:szCs w:val="24"/>
        </w:rPr>
      </w:pPr>
      <w:r w:rsidRPr="0040174E">
        <w:rPr>
          <w:color w:val="221E1F"/>
          <w:sz w:val="24"/>
          <w:szCs w:val="24"/>
        </w:rPr>
        <w:t>Основания. Классификация оснований: щёлочи и нерастворимые основания.Номенклатураоснований(международнаяи</w:t>
      </w:r>
      <w:r w:rsidRPr="0040174E">
        <w:rPr>
          <w:color w:val="221E1F"/>
          <w:spacing w:val="-2"/>
          <w:sz w:val="24"/>
          <w:szCs w:val="24"/>
        </w:rPr>
        <w:t>тривиальная).</w:t>
      </w:r>
    </w:p>
    <w:p w:rsidR="00A25144" w:rsidRPr="0040174E" w:rsidRDefault="00A25144">
      <w:pPr>
        <w:spacing w:line="367"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ind w:firstLine="0"/>
        <w:rPr>
          <w:sz w:val="24"/>
          <w:szCs w:val="24"/>
        </w:rPr>
      </w:pPr>
      <w:r w:rsidRPr="0040174E">
        <w:rPr>
          <w:color w:val="221E1F"/>
          <w:sz w:val="24"/>
          <w:szCs w:val="24"/>
        </w:rPr>
        <w:lastRenderedPageBreak/>
        <w:t>Физическиеихимическиесвойстваоснований.Получение</w:t>
      </w:r>
      <w:r w:rsidRPr="0040174E">
        <w:rPr>
          <w:color w:val="221E1F"/>
          <w:spacing w:val="-2"/>
          <w:sz w:val="24"/>
          <w:szCs w:val="24"/>
        </w:rPr>
        <w:t>оснований.</w:t>
      </w:r>
    </w:p>
    <w:p w:rsidR="00A25144" w:rsidRPr="0040174E" w:rsidRDefault="002C1F89">
      <w:pPr>
        <w:pStyle w:val="a3"/>
        <w:spacing w:before="35" w:line="266" w:lineRule="auto"/>
        <w:ind w:right="166" w:firstLine="424"/>
        <w:rPr>
          <w:sz w:val="24"/>
          <w:szCs w:val="24"/>
        </w:rPr>
      </w:pPr>
      <w:r w:rsidRPr="0040174E">
        <w:rPr>
          <w:color w:val="221E1F"/>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25144" w:rsidRPr="0040174E" w:rsidRDefault="002C1F89">
      <w:pPr>
        <w:pStyle w:val="a3"/>
        <w:spacing w:line="266" w:lineRule="auto"/>
        <w:ind w:right="166" w:firstLine="424"/>
        <w:rPr>
          <w:sz w:val="24"/>
          <w:szCs w:val="24"/>
        </w:rPr>
      </w:pPr>
      <w:r w:rsidRPr="0040174E">
        <w:rPr>
          <w:color w:val="221E1F"/>
          <w:sz w:val="24"/>
          <w:szCs w:val="24"/>
        </w:rPr>
        <w:t>Соли.Номенклатурасолей(международнаяитривиальная). Физические и химические свойства солей. Получение солей. Генетическая связь между классами неорганических соединений.</w:t>
      </w:r>
    </w:p>
    <w:p w:rsidR="00A25144" w:rsidRPr="0040174E" w:rsidRDefault="002C1F89">
      <w:pPr>
        <w:pStyle w:val="a3"/>
        <w:spacing w:line="266" w:lineRule="auto"/>
        <w:ind w:right="165" w:firstLine="424"/>
        <w:rPr>
          <w:sz w:val="24"/>
          <w:szCs w:val="24"/>
        </w:rPr>
      </w:pPr>
      <w:r w:rsidRPr="0040174E">
        <w:rPr>
          <w:color w:val="221E1F"/>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помощьюиндикаторов; исследование образцовнеорганических веществразличныхклассов;наблюдениеизмененияокраскииндикаторов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получениенерастворимыхоснований,вытеснениеодногометалладругимиз раствора соли; решение экспериментальных задач по теме «Важнейшие классы неорганических соединений».</w:t>
      </w:r>
    </w:p>
    <w:p w:rsidR="00A25144" w:rsidRPr="0040174E" w:rsidRDefault="00A25144">
      <w:pPr>
        <w:pStyle w:val="a3"/>
        <w:spacing w:before="5"/>
        <w:ind w:left="0" w:firstLine="0"/>
        <w:jc w:val="left"/>
        <w:rPr>
          <w:sz w:val="24"/>
          <w:szCs w:val="24"/>
        </w:rPr>
      </w:pPr>
    </w:p>
    <w:p w:rsidR="00A25144" w:rsidRPr="0040174E" w:rsidRDefault="002C1F89">
      <w:pPr>
        <w:spacing w:line="266" w:lineRule="auto"/>
        <w:ind w:left="668" w:right="170"/>
        <w:rPr>
          <w:b/>
          <w:sz w:val="24"/>
          <w:szCs w:val="24"/>
        </w:rPr>
      </w:pPr>
      <w:r w:rsidRPr="0040174E">
        <w:rPr>
          <w:b/>
          <w:color w:val="221E1F"/>
          <w:sz w:val="24"/>
          <w:szCs w:val="24"/>
        </w:rPr>
        <w:t>ПериодическийзакониПериодическаясистемахимических элементов Д. И. Менделеева. Строение атомов.</w:t>
      </w:r>
    </w:p>
    <w:p w:rsidR="00A25144" w:rsidRPr="0040174E" w:rsidRDefault="002C1F89">
      <w:pPr>
        <w:spacing w:before="1"/>
        <w:ind w:left="668"/>
        <w:rPr>
          <w:b/>
          <w:sz w:val="24"/>
          <w:szCs w:val="24"/>
        </w:rPr>
      </w:pPr>
      <w:r w:rsidRPr="0040174E">
        <w:rPr>
          <w:b/>
          <w:color w:val="221E1F"/>
          <w:sz w:val="24"/>
          <w:szCs w:val="24"/>
        </w:rPr>
        <w:t>Химическаясвязь.Окислительно-восстановительные</w:t>
      </w:r>
      <w:r w:rsidRPr="0040174E">
        <w:rPr>
          <w:b/>
          <w:color w:val="221E1F"/>
          <w:spacing w:val="-2"/>
          <w:sz w:val="24"/>
          <w:szCs w:val="24"/>
        </w:rPr>
        <w:t>реакции</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right="166" w:firstLine="424"/>
        <w:rPr>
          <w:sz w:val="24"/>
          <w:szCs w:val="24"/>
        </w:rPr>
      </w:pPr>
      <w:r w:rsidRPr="0040174E">
        <w:rPr>
          <w:color w:val="221E1F"/>
          <w:sz w:val="24"/>
          <w:szCs w:val="24"/>
        </w:rPr>
        <w:t>Первые попытки классификации химических элементов. Понятие о группах сходных элементов (щелочные и щелочноземельные металлы, галогены,инертныегазы).Элементы,которыеобразуютамфотерныеоксиды и гидроксиды.</w:t>
      </w:r>
    </w:p>
    <w:p w:rsidR="00A25144" w:rsidRPr="0040174E" w:rsidRDefault="002C1F89">
      <w:pPr>
        <w:pStyle w:val="a3"/>
        <w:tabs>
          <w:tab w:val="left" w:pos="3331"/>
          <w:tab w:val="left" w:pos="5568"/>
          <w:tab w:val="left" w:pos="8228"/>
        </w:tabs>
        <w:spacing w:line="266" w:lineRule="auto"/>
        <w:ind w:right="165" w:firstLine="424"/>
        <w:rPr>
          <w:sz w:val="24"/>
          <w:szCs w:val="24"/>
        </w:rPr>
      </w:pPr>
      <w:r w:rsidRPr="0040174E">
        <w:rPr>
          <w:color w:val="221E1F"/>
          <w:sz w:val="24"/>
          <w:szCs w:val="24"/>
        </w:rPr>
        <w:t xml:space="preserve">Периодический закон. Периодическая система химических элементов Д. И. Менделеева. Короткопериодная и длиннопериодная формы </w:t>
      </w:r>
      <w:r w:rsidRPr="0040174E">
        <w:rPr>
          <w:color w:val="221E1F"/>
          <w:spacing w:val="-2"/>
          <w:sz w:val="24"/>
          <w:szCs w:val="24"/>
        </w:rPr>
        <w:t>Периодической</w:t>
      </w:r>
      <w:r w:rsidRPr="0040174E">
        <w:rPr>
          <w:color w:val="221E1F"/>
          <w:sz w:val="24"/>
          <w:szCs w:val="24"/>
        </w:rPr>
        <w:tab/>
      </w:r>
      <w:r w:rsidRPr="0040174E">
        <w:rPr>
          <w:color w:val="221E1F"/>
          <w:spacing w:val="-2"/>
          <w:sz w:val="24"/>
          <w:szCs w:val="24"/>
        </w:rPr>
        <w:t>системы</w:t>
      </w:r>
      <w:r w:rsidRPr="0040174E">
        <w:rPr>
          <w:color w:val="221E1F"/>
          <w:sz w:val="24"/>
          <w:szCs w:val="24"/>
        </w:rPr>
        <w:tab/>
      </w:r>
      <w:r w:rsidRPr="0040174E">
        <w:rPr>
          <w:color w:val="221E1F"/>
          <w:spacing w:val="-2"/>
          <w:sz w:val="24"/>
          <w:szCs w:val="24"/>
        </w:rPr>
        <w:t>химических</w:t>
      </w:r>
      <w:r w:rsidRPr="0040174E">
        <w:rPr>
          <w:color w:val="221E1F"/>
          <w:sz w:val="24"/>
          <w:szCs w:val="24"/>
        </w:rPr>
        <w:tab/>
      </w:r>
      <w:r w:rsidRPr="0040174E">
        <w:rPr>
          <w:color w:val="221E1F"/>
          <w:spacing w:val="-2"/>
          <w:sz w:val="24"/>
          <w:szCs w:val="24"/>
        </w:rPr>
        <w:t xml:space="preserve">элементов </w:t>
      </w:r>
      <w:r w:rsidRPr="0040174E">
        <w:rPr>
          <w:color w:val="221E1F"/>
          <w:sz w:val="24"/>
          <w:szCs w:val="24"/>
        </w:rPr>
        <w:t>Д. И. Менделеева. Периоды и группы. Физический смысл порядкового номера, номеров периода и группы элемента.</w:t>
      </w:r>
    </w:p>
    <w:p w:rsidR="00A25144" w:rsidRPr="0040174E" w:rsidRDefault="002C1F89">
      <w:pPr>
        <w:pStyle w:val="a3"/>
        <w:spacing w:before="65" w:line="266" w:lineRule="auto"/>
        <w:ind w:right="165" w:firstLine="424"/>
        <w:rPr>
          <w:sz w:val="24"/>
          <w:szCs w:val="24"/>
        </w:rPr>
      </w:pPr>
      <w:r w:rsidRPr="0040174E">
        <w:rPr>
          <w:color w:val="221E1F"/>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25144" w:rsidRPr="0040174E" w:rsidRDefault="002C1F89">
      <w:pPr>
        <w:pStyle w:val="a3"/>
        <w:spacing w:line="266" w:lineRule="auto"/>
        <w:ind w:right="165" w:firstLine="424"/>
        <w:rPr>
          <w:sz w:val="24"/>
          <w:szCs w:val="24"/>
        </w:rPr>
      </w:pPr>
      <w:r w:rsidRPr="0040174E">
        <w:rPr>
          <w:color w:val="221E1F"/>
          <w:sz w:val="24"/>
          <w:szCs w:val="24"/>
        </w:rPr>
        <w:t>Закономерности изменения радиуса атомов химических элементов, металлическихинеметаллическихсвойствпогруппамипериодам.Значение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25144" w:rsidRPr="0040174E" w:rsidRDefault="002C1F89">
      <w:pPr>
        <w:pStyle w:val="a3"/>
        <w:spacing w:line="266" w:lineRule="auto"/>
        <w:ind w:right="171" w:firstLine="424"/>
        <w:rPr>
          <w:sz w:val="24"/>
          <w:szCs w:val="24"/>
        </w:rPr>
      </w:pPr>
      <w:r w:rsidRPr="0040174E">
        <w:rPr>
          <w:color w:val="221E1F"/>
          <w:sz w:val="24"/>
          <w:szCs w:val="24"/>
        </w:rPr>
        <w:t>Химическаясвязь.Ковалентная(полярнаяинеполярная)связь. Электроотрицательность химических элементов. Ионная связь.</w:t>
      </w:r>
    </w:p>
    <w:p w:rsidR="00A25144" w:rsidRPr="0040174E" w:rsidRDefault="002C1F89">
      <w:pPr>
        <w:pStyle w:val="a3"/>
        <w:spacing w:line="320" w:lineRule="exact"/>
        <w:ind w:left="670" w:firstLine="0"/>
        <w:rPr>
          <w:sz w:val="24"/>
          <w:szCs w:val="24"/>
        </w:rPr>
      </w:pPr>
      <w:r w:rsidRPr="0040174E">
        <w:rPr>
          <w:color w:val="221E1F"/>
          <w:sz w:val="24"/>
          <w:szCs w:val="24"/>
        </w:rPr>
        <w:t>Степеньокисления.Окислительно-восстановительные</w:t>
      </w:r>
      <w:r w:rsidRPr="0040174E">
        <w:rPr>
          <w:color w:val="221E1F"/>
          <w:spacing w:val="-2"/>
          <w:sz w:val="24"/>
          <w:szCs w:val="24"/>
        </w:rPr>
        <w:t>реакции.</w:t>
      </w:r>
    </w:p>
    <w:p w:rsidR="00A25144" w:rsidRPr="0040174E" w:rsidRDefault="002C1F89">
      <w:pPr>
        <w:pStyle w:val="a3"/>
        <w:spacing w:before="33"/>
        <w:ind w:firstLine="0"/>
        <w:rPr>
          <w:sz w:val="24"/>
          <w:szCs w:val="24"/>
        </w:rPr>
      </w:pPr>
      <w:r w:rsidRPr="0040174E">
        <w:rPr>
          <w:color w:val="221E1F"/>
          <w:sz w:val="24"/>
          <w:szCs w:val="24"/>
        </w:rPr>
        <w:lastRenderedPageBreak/>
        <w:t>Процессыокисленияивосстановления.Окислителии</w:t>
      </w:r>
      <w:r w:rsidRPr="0040174E">
        <w:rPr>
          <w:color w:val="221E1F"/>
          <w:spacing w:val="-2"/>
          <w:sz w:val="24"/>
          <w:szCs w:val="24"/>
        </w:rPr>
        <w:t>восстановители.</w:t>
      </w:r>
    </w:p>
    <w:p w:rsidR="00A25144" w:rsidRPr="0040174E" w:rsidRDefault="002C1F89">
      <w:pPr>
        <w:pStyle w:val="a3"/>
        <w:spacing w:before="36" w:line="266" w:lineRule="auto"/>
        <w:ind w:right="165"/>
        <w:rPr>
          <w:sz w:val="24"/>
          <w:szCs w:val="24"/>
        </w:rPr>
      </w:pPr>
      <w:r w:rsidRPr="0040174E">
        <w:rPr>
          <w:color w:val="221E1F"/>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w:t>
      </w:r>
    </w:p>
    <w:p w:rsidR="00A25144" w:rsidRPr="0040174E" w:rsidRDefault="00A25144">
      <w:pPr>
        <w:pStyle w:val="a3"/>
        <w:spacing w:before="2"/>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Межпредметные</w:t>
      </w:r>
      <w:r w:rsidRPr="0040174E">
        <w:rPr>
          <w:b/>
          <w:color w:val="221E1F"/>
          <w:spacing w:val="-4"/>
          <w:sz w:val="24"/>
          <w:szCs w:val="24"/>
        </w:rPr>
        <w:t>связи</w:t>
      </w:r>
    </w:p>
    <w:p w:rsidR="00A25144" w:rsidRPr="0040174E" w:rsidRDefault="002C1F89">
      <w:pPr>
        <w:pStyle w:val="a3"/>
        <w:spacing w:before="31" w:line="266" w:lineRule="auto"/>
        <w:ind w:right="166"/>
        <w:rPr>
          <w:sz w:val="24"/>
          <w:szCs w:val="24"/>
        </w:rPr>
      </w:pPr>
      <w:r w:rsidRPr="0040174E">
        <w:rPr>
          <w:color w:val="221E1F"/>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25144" w:rsidRPr="0040174E" w:rsidRDefault="002C1F89">
      <w:pPr>
        <w:pStyle w:val="a3"/>
        <w:spacing w:line="266" w:lineRule="auto"/>
        <w:ind w:right="166"/>
        <w:rPr>
          <w:sz w:val="24"/>
          <w:szCs w:val="24"/>
        </w:rPr>
      </w:pPr>
      <w:r w:rsidRPr="0040174E">
        <w:rPr>
          <w:color w:val="221E1F"/>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25144" w:rsidRPr="0040174E" w:rsidRDefault="002C1F89">
      <w:pPr>
        <w:pStyle w:val="a3"/>
        <w:spacing w:line="266" w:lineRule="auto"/>
        <w:ind w:right="166"/>
        <w:rPr>
          <w:sz w:val="24"/>
          <w:szCs w:val="24"/>
        </w:rPr>
      </w:pPr>
      <w:r w:rsidRPr="0040174E">
        <w:rPr>
          <w:color w:val="221E1F"/>
          <w:sz w:val="24"/>
          <w:szCs w:val="24"/>
        </w:rPr>
        <w:t>Физика:материя,атом,электрон,протон,нейтрон,ион,нуклид,изотопы,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25144" w:rsidRPr="0040174E" w:rsidRDefault="002C1F89">
      <w:pPr>
        <w:pStyle w:val="a3"/>
        <w:spacing w:line="320" w:lineRule="exact"/>
        <w:ind w:left="670" w:firstLine="0"/>
        <w:rPr>
          <w:sz w:val="24"/>
          <w:szCs w:val="24"/>
        </w:rPr>
      </w:pPr>
      <w:r w:rsidRPr="0040174E">
        <w:rPr>
          <w:color w:val="221E1F"/>
          <w:sz w:val="24"/>
          <w:szCs w:val="24"/>
        </w:rPr>
        <w:t>Биология:фотосинтез,дыхание,</w:t>
      </w:r>
      <w:r w:rsidRPr="0040174E">
        <w:rPr>
          <w:color w:val="221E1F"/>
          <w:spacing w:val="-2"/>
          <w:sz w:val="24"/>
          <w:szCs w:val="24"/>
        </w:rPr>
        <w:t>биосфера.</w:t>
      </w:r>
    </w:p>
    <w:p w:rsidR="00A25144" w:rsidRPr="0040174E" w:rsidRDefault="002C1F89">
      <w:pPr>
        <w:pStyle w:val="a3"/>
        <w:spacing w:before="30" w:line="266" w:lineRule="auto"/>
        <w:ind w:right="167"/>
        <w:rPr>
          <w:sz w:val="24"/>
          <w:szCs w:val="24"/>
        </w:rPr>
      </w:pPr>
      <w:r w:rsidRPr="0040174E">
        <w:rPr>
          <w:color w:val="221E1F"/>
          <w:sz w:val="24"/>
          <w:szCs w:val="24"/>
        </w:rPr>
        <w:t>География:атмосфера,гидросфера,минералы,горныепороды,полезные ископаемые, топливо, водные ресурсы.</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9</w:t>
      </w:r>
      <w:r w:rsidRPr="0040174E">
        <w:rPr>
          <w:b/>
          <w:color w:val="221E1F"/>
          <w:spacing w:val="-2"/>
          <w:sz w:val="24"/>
          <w:szCs w:val="24"/>
        </w:rPr>
        <w:t>КЛАСС</w:t>
      </w:r>
    </w:p>
    <w:p w:rsidR="00A25144" w:rsidRPr="0040174E" w:rsidRDefault="002C1F89">
      <w:pPr>
        <w:spacing w:before="36"/>
        <w:ind w:left="670"/>
        <w:jc w:val="both"/>
        <w:rPr>
          <w:b/>
          <w:sz w:val="24"/>
          <w:szCs w:val="24"/>
        </w:rPr>
      </w:pPr>
      <w:r w:rsidRPr="0040174E">
        <w:rPr>
          <w:b/>
          <w:color w:val="221E1F"/>
          <w:sz w:val="24"/>
          <w:szCs w:val="24"/>
        </w:rPr>
        <w:t>Веществоихимическая</w:t>
      </w:r>
      <w:r w:rsidRPr="0040174E">
        <w:rPr>
          <w:b/>
          <w:color w:val="221E1F"/>
          <w:spacing w:val="-2"/>
          <w:sz w:val="24"/>
          <w:szCs w:val="24"/>
        </w:rPr>
        <w:t xml:space="preserve"> реакция</w:t>
      </w:r>
    </w:p>
    <w:p w:rsidR="00A25144" w:rsidRPr="0040174E" w:rsidRDefault="00A25144">
      <w:pPr>
        <w:pStyle w:val="a3"/>
        <w:spacing w:before="6"/>
        <w:ind w:left="0" w:firstLine="0"/>
        <w:jc w:val="left"/>
        <w:rPr>
          <w:b/>
          <w:sz w:val="24"/>
          <w:szCs w:val="24"/>
        </w:rPr>
      </w:pPr>
    </w:p>
    <w:p w:rsidR="00A25144" w:rsidRPr="0040174E" w:rsidRDefault="002C1F89">
      <w:pPr>
        <w:pStyle w:val="a3"/>
        <w:spacing w:before="1" w:line="266" w:lineRule="auto"/>
        <w:ind w:right="166"/>
        <w:rPr>
          <w:sz w:val="24"/>
          <w:szCs w:val="24"/>
        </w:rPr>
      </w:pPr>
      <w:r w:rsidRPr="0040174E">
        <w:rPr>
          <w:color w:val="221E1F"/>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соединенийвсоответствиисположениемэлементовв</w:t>
      </w:r>
      <w:r w:rsidRPr="0040174E">
        <w:rPr>
          <w:color w:val="221E1F"/>
          <w:spacing w:val="-2"/>
          <w:sz w:val="24"/>
          <w:szCs w:val="24"/>
        </w:rPr>
        <w:t>Периодической</w:t>
      </w:r>
    </w:p>
    <w:p w:rsidR="00A25144" w:rsidRPr="0040174E" w:rsidRDefault="002C1F89">
      <w:pPr>
        <w:pStyle w:val="a3"/>
        <w:spacing w:before="65"/>
        <w:ind w:firstLine="0"/>
        <w:rPr>
          <w:sz w:val="24"/>
          <w:szCs w:val="24"/>
        </w:rPr>
      </w:pPr>
      <w:r w:rsidRPr="0040174E">
        <w:rPr>
          <w:color w:val="221E1F"/>
          <w:sz w:val="24"/>
          <w:szCs w:val="24"/>
        </w:rPr>
        <w:t>системеистроениемих</w:t>
      </w:r>
      <w:r w:rsidRPr="0040174E">
        <w:rPr>
          <w:color w:val="221E1F"/>
          <w:spacing w:val="-2"/>
          <w:sz w:val="24"/>
          <w:szCs w:val="24"/>
        </w:rPr>
        <w:t xml:space="preserve"> атомов.</w:t>
      </w:r>
    </w:p>
    <w:p w:rsidR="00A25144" w:rsidRPr="0040174E" w:rsidRDefault="002C1F89">
      <w:pPr>
        <w:pStyle w:val="a3"/>
        <w:spacing w:before="35" w:line="266" w:lineRule="auto"/>
        <w:ind w:right="166"/>
        <w:rPr>
          <w:sz w:val="24"/>
          <w:szCs w:val="24"/>
        </w:rPr>
      </w:pPr>
      <w:r w:rsidRPr="0040174E">
        <w:rPr>
          <w:color w:val="221E1F"/>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25144" w:rsidRPr="0040174E" w:rsidRDefault="002C1F89">
      <w:pPr>
        <w:pStyle w:val="a3"/>
        <w:spacing w:line="266" w:lineRule="auto"/>
        <w:ind w:right="166"/>
        <w:rPr>
          <w:sz w:val="24"/>
          <w:szCs w:val="24"/>
        </w:rPr>
      </w:pPr>
      <w:r w:rsidRPr="0040174E">
        <w:rPr>
          <w:color w:val="221E1F"/>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25144" w:rsidRPr="0040174E" w:rsidRDefault="002C1F89">
      <w:pPr>
        <w:pStyle w:val="a3"/>
        <w:spacing w:line="266" w:lineRule="auto"/>
        <w:ind w:right="167" w:firstLine="283"/>
        <w:rPr>
          <w:sz w:val="24"/>
          <w:szCs w:val="24"/>
        </w:rPr>
      </w:pPr>
      <w:r w:rsidRPr="0040174E">
        <w:rPr>
          <w:color w:val="221E1F"/>
          <w:sz w:val="24"/>
          <w:szCs w:val="24"/>
        </w:rPr>
        <w:t xml:space="preserve">Классификацияхимическихреакцийпоразличнымпризнакам(почислуи составу участвующих в реакции веществ, по тепловому эффекту, по изменению степеней окисления химических элементов, по обратимости, по участиюкатализатора).Экзо-иэндотермическиереакции,термохимические </w:t>
      </w:r>
      <w:r w:rsidRPr="0040174E">
        <w:rPr>
          <w:color w:val="221E1F"/>
          <w:spacing w:val="-2"/>
          <w:sz w:val="24"/>
          <w:szCs w:val="24"/>
        </w:rPr>
        <w:t>уравнения.</w:t>
      </w:r>
    </w:p>
    <w:p w:rsidR="00A25144" w:rsidRPr="0040174E" w:rsidRDefault="002C1F89">
      <w:pPr>
        <w:spacing w:line="266" w:lineRule="auto"/>
        <w:ind w:left="243" w:right="166" w:firstLine="283"/>
        <w:jc w:val="both"/>
        <w:rPr>
          <w:i/>
          <w:sz w:val="24"/>
          <w:szCs w:val="24"/>
        </w:rPr>
      </w:pPr>
      <w:r w:rsidRPr="0040174E">
        <w:rPr>
          <w:color w:val="221E1F"/>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40174E">
        <w:rPr>
          <w:i/>
          <w:color w:val="221E1F"/>
          <w:sz w:val="24"/>
          <w:szCs w:val="24"/>
        </w:rPr>
        <w:t>Понятие о химическом равновесии. Факторы, влияющие на скорость химической реакции и положение химического равновесия.</w:t>
      </w:r>
    </w:p>
    <w:p w:rsidR="00A25144" w:rsidRPr="0040174E" w:rsidRDefault="002C1F89">
      <w:pPr>
        <w:pStyle w:val="a3"/>
        <w:spacing w:line="266" w:lineRule="auto"/>
        <w:ind w:right="165" w:firstLine="283"/>
        <w:rPr>
          <w:sz w:val="24"/>
          <w:szCs w:val="24"/>
        </w:rPr>
      </w:pPr>
      <w:r w:rsidRPr="0040174E">
        <w:rPr>
          <w:color w:val="221E1F"/>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25144" w:rsidRPr="0040174E" w:rsidRDefault="002C1F89">
      <w:pPr>
        <w:pStyle w:val="a3"/>
        <w:spacing w:line="266" w:lineRule="auto"/>
        <w:ind w:right="168" w:firstLine="283"/>
        <w:rPr>
          <w:sz w:val="24"/>
          <w:szCs w:val="24"/>
        </w:rPr>
      </w:pPr>
      <w:r w:rsidRPr="0040174E">
        <w:rPr>
          <w:color w:val="221E1F"/>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w:t>
      </w:r>
      <w:r w:rsidRPr="0040174E">
        <w:rPr>
          <w:color w:val="221E1F"/>
          <w:sz w:val="24"/>
          <w:szCs w:val="24"/>
        </w:rPr>
        <w:lastRenderedPageBreak/>
        <w:t>Степень диссоциации. Сильные и слабые электролиты.</w:t>
      </w:r>
    </w:p>
    <w:p w:rsidR="00A25144" w:rsidRPr="0040174E" w:rsidRDefault="002C1F89">
      <w:pPr>
        <w:pStyle w:val="a3"/>
        <w:spacing w:line="266" w:lineRule="auto"/>
        <w:ind w:right="166" w:firstLine="283"/>
        <w:rPr>
          <w:i/>
          <w:sz w:val="24"/>
          <w:szCs w:val="24"/>
        </w:rPr>
      </w:pPr>
      <w:r w:rsidRPr="0040174E">
        <w:rPr>
          <w:color w:val="221E1F"/>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40174E">
        <w:rPr>
          <w:i/>
          <w:color w:val="221E1F"/>
          <w:sz w:val="24"/>
          <w:szCs w:val="24"/>
        </w:rPr>
        <w:t>Понятие о гидролизе солей.</w:t>
      </w:r>
    </w:p>
    <w:p w:rsidR="00A25144" w:rsidRPr="0040174E" w:rsidRDefault="002C1F89">
      <w:pPr>
        <w:pStyle w:val="a3"/>
        <w:spacing w:line="266" w:lineRule="auto"/>
        <w:ind w:right="163" w:firstLine="283"/>
        <w:rPr>
          <w:sz w:val="24"/>
          <w:szCs w:val="24"/>
        </w:rPr>
      </w:pPr>
      <w:r w:rsidRPr="0040174E">
        <w:rPr>
          <w:color w:val="221E1F"/>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 восстановительных реакций (горение, реакции разложения, соединения); распознаваниенеорганическихвеществспомощьюкачественныхреакцийна ионы; решение экспериментальных задач.</w:t>
      </w:r>
    </w:p>
    <w:p w:rsidR="00A25144" w:rsidRPr="0040174E" w:rsidRDefault="002C1F89">
      <w:pPr>
        <w:spacing w:before="69"/>
        <w:ind w:left="526"/>
        <w:jc w:val="both"/>
        <w:rPr>
          <w:b/>
          <w:sz w:val="24"/>
          <w:szCs w:val="24"/>
        </w:rPr>
      </w:pPr>
      <w:r w:rsidRPr="0040174E">
        <w:rPr>
          <w:b/>
          <w:color w:val="221E1F"/>
          <w:sz w:val="24"/>
          <w:szCs w:val="24"/>
        </w:rPr>
        <w:t>Неметаллыиих</w:t>
      </w:r>
      <w:r w:rsidRPr="0040174E">
        <w:rPr>
          <w:b/>
          <w:color w:val="221E1F"/>
          <w:spacing w:val="-2"/>
          <w:sz w:val="24"/>
          <w:szCs w:val="24"/>
        </w:rPr>
        <w:t>соединения</w:t>
      </w:r>
    </w:p>
    <w:p w:rsidR="00A25144" w:rsidRPr="0040174E" w:rsidRDefault="002C1F89">
      <w:pPr>
        <w:pStyle w:val="a3"/>
        <w:spacing w:before="31" w:line="266" w:lineRule="auto"/>
        <w:ind w:right="164" w:firstLine="283"/>
        <w:rPr>
          <w:sz w:val="24"/>
          <w:szCs w:val="24"/>
        </w:rPr>
      </w:pPr>
      <w:r w:rsidRPr="0040174E">
        <w:rPr>
          <w:color w:val="221E1F"/>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25144" w:rsidRPr="0040174E" w:rsidRDefault="002C1F89">
      <w:pPr>
        <w:pStyle w:val="a3"/>
        <w:spacing w:line="266" w:lineRule="auto"/>
        <w:ind w:right="169" w:firstLine="283"/>
        <w:rPr>
          <w:sz w:val="24"/>
          <w:szCs w:val="24"/>
        </w:rPr>
      </w:pPr>
      <w:r w:rsidRPr="0040174E">
        <w:rPr>
          <w:color w:val="221E1F"/>
          <w:sz w:val="24"/>
          <w:szCs w:val="24"/>
        </w:rPr>
        <w:t>ОбщаяхарактеристикаэлементовVIА-группы.Особенностистроения атомов, характерные степени окисления.</w:t>
      </w:r>
    </w:p>
    <w:p w:rsidR="00A25144" w:rsidRPr="0040174E" w:rsidRDefault="002C1F89">
      <w:pPr>
        <w:pStyle w:val="a3"/>
        <w:spacing w:line="266" w:lineRule="auto"/>
        <w:ind w:right="165" w:firstLine="283"/>
        <w:rPr>
          <w:sz w:val="24"/>
          <w:szCs w:val="24"/>
        </w:rPr>
      </w:pPr>
      <w:r w:rsidRPr="0040174E">
        <w:rPr>
          <w:color w:val="221E1F"/>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Сероводород,строение,физическиеихимическиесвойства.Оксидысерыкак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sidRPr="0040174E">
        <w:rPr>
          <w:color w:val="221E1F"/>
          <w:spacing w:val="-2"/>
          <w:sz w:val="24"/>
          <w:szCs w:val="24"/>
        </w:rPr>
        <w:t>предотвращения.</w:t>
      </w:r>
    </w:p>
    <w:p w:rsidR="00A25144" w:rsidRPr="0040174E" w:rsidRDefault="002C1F89">
      <w:pPr>
        <w:pStyle w:val="a3"/>
        <w:spacing w:line="266" w:lineRule="auto"/>
        <w:ind w:right="169" w:firstLine="283"/>
        <w:rPr>
          <w:sz w:val="24"/>
          <w:szCs w:val="24"/>
        </w:rPr>
      </w:pPr>
      <w:r w:rsidRPr="0040174E">
        <w:rPr>
          <w:color w:val="221E1F"/>
          <w:sz w:val="24"/>
          <w:szCs w:val="24"/>
        </w:rPr>
        <w:t>ОбщаяхарактеристикаэлементовVА-группы.Особенностистроения атомов, характерные степени окисления.</w:t>
      </w:r>
    </w:p>
    <w:p w:rsidR="00A25144" w:rsidRPr="0040174E" w:rsidRDefault="002C1F89">
      <w:pPr>
        <w:pStyle w:val="a3"/>
        <w:spacing w:line="266" w:lineRule="auto"/>
        <w:ind w:right="164" w:firstLine="283"/>
        <w:rPr>
          <w:sz w:val="24"/>
          <w:szCs w:val="24"/>
        </w:rPr>
      </w:pPr>
      <w:r w:rsidRPr="0040174E">
        <w:rPr>
          <w:color w:val="221E1F"/>
          <w:sz w:val="24"/>
          <w:szCs w:val="24"/>
        </w:rPr>
        <w:t>Азот, распространение в природе, физические и химические свойства. Круговоротазотавприроде.Аммиак,егофизическиеихимическиесвойства,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Химическоезагрязнение окружающей среды соединениями азота (кислотные дожди, загрязнение воздуха, почвы и водоёмов).</w:t>
      </w:r>
    </w:p>
    <w:p w:rsidR="00A25144" w:rsidRPr="0040174E" w:rsidRDefault="002C1F89">
      <w:pPr>
        <w:pStyle w:val="a3"/>
        <w:spacing w:line="266" w:lineRule="auto"/>
        <w:ind w:right="166" w:firstLine="283"/>
        <w:rPr>
          <w:sz w:val="24"/>
          <w:szCs w:val="24"/>
        </w:rPr>
      </w:pPr>
      <w:r w:rsidRPr="0040174E">
        <w:rPr>
          <w:color w:val="221E1F"/>
          <w:sz w:val="24"/>
          <w:szCs w:val="24"/>
        </w:rPr>
        <w:t>Фосфор,аллотропныемодификациифосфора,физическиеихимическиесвойства.Оксидфосфора(V)ифосфорнаякислота,физическиеи химические свойства, получение. Использование фосфатов в качестве минеральных удобрений.</w:t>
      </w:r>
    </w:p>
    <w:p w:rsidR="00A25144" w:rsidRPr="0040174E" w:rsidRDefault="002C1F89">
      <w:pPr>
        <w:pStyle w:val="a3"/>
        <w:spacing w:line="266" w:lineRule="auto"/>
        <w:ind w:right="166" w:firstLine="283"/>
        <w:rPr>
          <w:sz w:val="24"/>
          <w:szCs w:val="24"/>
        </w:rPr>
      </w:pPr>
      <w:r w:rsidRPr="0040174E">
        <w:rPr>
          <w:color w:val="221E1F"/>
          <w:sz w:val="24"/>
          <w:szCs w:val="24"/>
        </w:rPr>
        <w:lastRenderedPageBreak/>
        <w:t>Общая характеристика элементов IVА-группы. Особенности строения атомов, характерные степени окисления.</w:t>
      </w:r>
    </w:p>
    <w:p w:rsidR="00A25144" w:rsidRPr="0040174E" w:rsidRDefault="002C1F89">
      <w:pPr>
        <w:pStyle w:val="a3"/>
        <w:spacing w:line="264" w:lineRule="auto"/>
        <w:ind w:right="166" w:firstLine="283"/>
        <w:rPr>
          <w:sz w:val="24"/>
          <w:szCs w:val="24"/>
        </w:rPr>
      </w:pPr>
      <w:r w:rsidRPr="0040174E">
        <w:rPr>
          <w:color w:val="221E1F"/>
          <w:sz w:val="24"/>
          <w:szCs w:val="24"/>
        </w:rPr>
        <w:t>Углерод, аллотропные модификации, распространение в природе, физическиеихимическиесвойства.Адсорбция.Круговоротуглерода</w:t>
      </w:r>
      <w:r w:rsidRPr="0040174E">
        <w:rPr>
          <w:color w:val="221E1F"/>
          <w:spacing w:val="-12"/>
          <w:sz w:val="24"/>
          <w:szCs w:val="24"/>
        </w:rPr>
        <w:t>в</w:t>
      </w:r>
    </w:p>
    <w:p w:rsidR="00A25144" w:rsidRPr="0040174E" w:rsidRDefault="002C1F89">
      <w:pPr>
        <w:pStyle w:val="a3"/>
        <w:spacing w:before="65" w:line="266" w:lineRule="auto"/>
        <w:ind w:right="166" w:firstLine="0"/>
        <w:rPr>
          <w:sz w:val="24"/>
          <w:szCs w:val="24"/>
        </w:rPr>
      </w:pPr>
      <w:r w:rsidRPr="0040174E">
        <w:rPr>
          <w:color w:val="221E1F"/>
          <w:sz w:val="24"/>
          <w:szCs w:val="24"/>
        </w:rPr>
        <w:t>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химическиесвойства,получениеиприменение.Качественнаяреакция на карбонат-ионы. Использование карбонатов в быту, медицине, промышленности и сельском хозяйстве.</w:t>
      </w:r>
    </w:p>
    <w:p w:rsidR="00A25144" w:rsidRPr="0040174E" w:rsidRDefault="002C1F89">
      <w:pPr>
        <w:spacing w:line="266" w:lineRule="auto"/>
        <w:ind w:left="243" w:right="165" w:firstLine="283"/>
        <w:jc w:val="both"/>
        <w:rPr>
          <w:i/>
          <w:sz w:val="24"/>
          <w:szCs w:val="24"/>
        </w:rPr>
      </w:pPr>
      <w:r w:rsidRPr="0040174E">
        <w:rPr>
          <w:color w:val="221E1F"/>
          <w:sz w:val="24"/>
          <w:szCs w:val="24"/>
        </w:rPr>
        <w:t xml:space="preserve">Первоначальные понятия об органических веществах как о соединениях углерода(метан,этан,этилен,ацетилен,этанол,глицерин,уксуснаякислота). </w:t>
      </w:r>
      <w:r w:rsidRPr="0040174E">
        <w:rPr>
          <w:i/>
          <w:color w:val="221E1F"/>
          <w:sz w:val="24"/>
          <w:szCs w:val="24"/>
        </w:rPr>
        <w:t>Их состав и химическое строение</w:t>
      </w:r>
      <w:r w:rsidRPr="0040174E">
        <w:rPr>
          <w:color w:val="221E1F"/>
          <w:sz w:val="24"/>
          <w:szCs w:val="24"/>
        </w:rPr>
        <w:t xml:space="preserve">. Понятие о биологически важных веществах: жирах, белках, углеводах — и их роли в жизни человека. </w:t>
      </w:r>
      <w:r w:rsidRPr="0040174E">
        <w:rPr>
          <w:i/>
          <w:color w:val="221E1F"/>
          <w:sz w:val="24"/>
          <w:szCs w:val="24"/>
        </w:rPr>
        <w:t>Материальное единство органических и неорганических соединений.</w:t>
      </w:r>
    </w:p>
    <w:p w:rsidR="00A25144" w:rsidRPr="0040174E" w:rsidRDefault="002C1F89">
      <w:pPr>
        <w:spacing w:line="266" w:lineRule="auto"/>
        <w:ind w:left="243" w:right="166" w:firstLine="283"/>
        <w:jc w:val="both"/>
        <w:rPr>
          <w:sz w:val="24"/>
          <w:szCs w:val="24"/>
        </w:rPr>
      </w:pPr>
      <w:r w:rsidRPr="0040174E">
        <w:rPr>
          <w:color w:val="221E1F"/>
          <w:sz w:val="24"/>
          <w:szCs w:val="24"/>
        </w:rPr>
        <w:t xml:space="preserve">Кремний,егофизическиеихимическиесвойства,получениеи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40174E">
        <w:rPr>
          <w:i/>
          <w:color w:val="221E1F"/>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r w:rsidRPr="0040174E">
        <w:rPr>
          <w:color w:val="221E1F"/>
          <w:sz w:val="24"/>
          <w:szCs w:val="24"/>
        </w:rPr>
        <w:t>.</w:t>
      </w:r>
    </w:p>
    <w:p w:rsidR="00A25144" w:rsidRPr="0040174E" w:rsidRDefault="002C1F89">
      <w:pPr>
        <w:pStyle w:val="a3"/>
        <w:spacing w:line="266" w:lineRule="auto"/>
        <w:ind w:right="165" w:firstLine="283"/>
        <w:rPr>
          <w:sz w:val="24"/>
          <w:szCs w:val="24"/>
        </w:rPr>
      </w:pPr>
      <w:r w:rsidRPr="0040174E">
        <w:rPr>
          <w:color w:val="221E1F"/>
          <w:sz w:val="24"/>
          <w:szCs w:val="24"/>
        </w:rPr>
        <w:t>Химический эксперимент: изучение образцов неорганических веществ, свойствсолянойкислоты;проведениекачественныхреакцийнахлорид-ионы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ознакомлениесобразцамисерыиеёсоединениями(возможноиспользование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разбавленнойсернойкислоты,проведениекачественнойреакциинасульфат-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продукциейсиликатнойпромышленности;решение</w:t>
      </w:r>
      <w:r w:rsidRPr="0040174E">
        <w:rPr>
          <w:color w:val="221E1F"/>
          <w:spacing w:val="-2"/>
          <w:sz w:val="24"/>
          <w:szCs w:val="24"/>
        </w:rPr>
        <w:t>экспериментальных</w:t>
      </w:r>
    </w:p>
    <w:p w:rsidR="00A25144" w:rsidRPr="0040174E" w:rsidRDefault="002C1F89">
      <w:pPr>
        <w:pStyle w:val="a3"/>
        <w:spacing w:before="65"/>
        <w:ind w:firstLine="0"/>
        <w:jc w:val="left"/>
        <w:rPr>
          <w:sz w:val="24"/>
          <w:szCs w:val="24"/>
        </w:rPr>
      </w:pPr>
      <w:r w:rsidRPr="0040174E">
        <w:rPr>
          <w:color w:val="221E1F"/>
          <w:sz w:val="24"/>
          <w:szCs w:val="24"/>
        </w:rPr>
        <w:t>задачпотеме«Важнейшиенеметаллыиих</w:t>
      </w:r>
      <w:r w:rsidRPr="0040174E">
        <w:rPr>
          <w:color w:val="221E1F"/>
          <w:spacing w:val="-2"/>
          <w:sz w:val="24"/>
          <w:szCs w:val="24"/>
        </w:rPr>
        <w:t>соединения».</w:t>
      </w:r>
    </w:p>
    <w:p w:rsidR="00A25144" w:rsidRPr="0040174E" w:rsidRDefault="00A25144">
      <w:pPr>
        <w:pStyle w:val="a3"/>
        <w:spacing w:before="7"/>
        <w:ind w:left="0" w:firstLine="0"/>
        <w:jc w:val="left"/>
        <w:rPr>
          <w:sz w:val="24"/>
          <w:szCs w:val="24"/>
        </w:rPr>
      </w:pPr>
    </w:p>
    <w:p w:rsidR="00A25144" w:rsidRPr="0040174E" w:rsidRDefault="002C1F89">
      <w:pPr>
        <w:ind w:left="526"/>
        <w:jc w:val="both"/>
        <w:rPr>
          <w:b/>
          <w:sz w:val="24"/>
          <w:szCs w:val="24"/>
        </w:rPr>
      </w:pPr>
      <w:r w:rsidRPr="0040174E">
        <w:rPr>
          <w:b/>
          <w:color w:val="221E1F"/>
          <w:sz w:val="24"/>
          <w:szCs w:val="24"/>
        </w:rPr>
        <w:t>Металлыиих</w:t>
      </w:r>
      <w:r w:rsidRPr="0040174E">
        <w:rPr>
          <w:b/>
          <w:color w:val="221E1F"/>
          <w:spacing w:val="-2"/>
          <w:sz w:val="24"/>
          <w:szCs w:val="24"/>
        </w:rPr>
        <w:t>соединения</w:t>
      </w:r>
    </w:p>
    <w:p w:rsidR="00A25144" w:rsidRPr="0040174E" w:rsidRDefault="002C1F89">
      <w:pPr>
        <w:pStyle w:val="a3"/>
        <w:spacing w:before="31" w:line="266" w:lineRule="auto"/>
        <w:ind w:right="166" w:firstLine="283"/>
        <w:rPr>
          <w:sz w:val="24"/>
          <w:szCs w:val="24"/>
        </w:rPr>
      </w:pPr>
      <w:r w:rsidRPr="0040174E">
        <w:rPr>
          <w:color w:val="221E1F"/>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w:t>
      </w:r>
      <w:r w:rsidRPr="0040174E">
        <w:rPr>
          <w:color w:val="221E1F"/>
          <w:sz w:val="24"/>
          <w:szCs w:val="24"/>
        </w:rPr>
        <w:lastRenderedPageBreak/>
        <w:t>металлов.Общие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25144" w:rsidRPr="0040174E" w:rsidRDefault="002C1F89">
      <w:pPr>
        <w:pStyle w:val="a3"/>
        <w:spacing w:line="266" w:lineRule="auto"/>
        <w:ind w:right="167" w:firstLine="283"/>
        <w:rPr>
          <w:sz w:val="24"/>
          <w:szCs w:val="24"/>
        </w:rPr>
      </w:pPr>
      <w:r w:rsidRPr="0040174E">
        <w:rPr>
          <w:color w:val="221E1F"/>
          <w:sz w:val="24"/>
          <w:szCs w:val="24"/>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w:t>
      </w:r>
      <w:r w:rsidRPr="0040174E">
        <w:rPr>
          <w:color w:val="221E1F"/>
          <w:spacing w:val="-2"/>
          <w:sz w:val="24"/>
          <w:szCs w:val="24"/>
        </w:rPr>
        <w:t>соединений.</w:t>
      </w:r>
    </w:p>
    <w:p w:rsidR="00A25144" w:rsidRPr="0040174E" w:rsidRDefault="002C1F89">
      <w:pPr>
        <w:pStyle w:val="a3"/>
        <w:spacing w:line="266" w:lineRule="auto"/>
        <w:ind w:right="165" w:firstLine="283"/>
        <w:rPr>
          <w:sz w:val="24"/>
          <w:szCs w:val="24"/>
        </w:rPr>
      </w:pPr>
      <w:r w:rsidRPr="0040174E">
        <w:rPr>
          <w:color w:val="221E1F"/>
          <w:sz w:val="24"/>
          <w:szCs w:val="24"/>
        </w:rPr>
        <w:t>Щелочноземельные металлы магний и кальций: положение в Периодической системе химических элементов Д. И. Менделеева; строение ихатомов;нахождениевприроде.Физическиеихимическиесвойствамагния и кальция. Важнейшие соединения кальция (оксид, гидроксид, соли). Жёсткость воды и способы её устранения.</w:t>
      </w:r>
    </w:p>
    <w:p w:rsidR="00A25144" w:rsidRPr="0040174E" w:rsidRDefault="002C1F89">
      <w:pPr>
        <w:pStyle w:val="a3"/>
        <w:spacing w:line="266" w:lineRule="auto"/>
        <w:ind w:right="165" w:firstLine="283"/>
        <w:rPr>
          <w:sz w:val="24"/>
          <w:szCs w:val="24"/>
        </w:rPr>
      </w:pPr>
      <w:r w:rsidRPr="0040174E">
        <w:rPr>
          <w:color w:val="221E1F"/>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Амфотерныесвойстваоксидаигидроксида </w:t>
      </w:r>
      <w:r w:rsidRPr="0040174E">
        <w:rPr>
          <w:color w:val="221E1F"/>
          <w:spacing w:val="-2"/>
          <w:sz w:val="24"/>
          <w:szCs w:val="24"/>
        </w:rPr>
        <w:t>алюминия.</w:t>
      </w:r>
    </w:p>
    <w:p w:rsidR="00A25144" w:rsidRPr="0040174E" w:rsidRDefault="002C1F89">
      <w:pPr>
        <w:pStyle w:val="a3"/>
        <w:spacing w:line="266" w:lineRule="auto"/>
        <w:ind w:right="166" w:firstLine="283"/>
        <w:rPr>
          <w:sz w:val="24"/>
          <w:szCs w:val="24"/>
        </w:rPr>
      </w:pPr>
      <w:r w:rsidRPr="0040174E">
        <w:rPr>
          <w:color w:val="221E1F"/>
          <w:sz w:val="24"/>
          <w:szCs w:val="24"/>
        </w:rPr>
        <w:t>Железо:положениевПериодическойсистемехимическихэлементов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A25144" w:rsidRPr="0040174E" w:rsidRDefault="002C1F89">
      <w:pPr>
        <w:pStyle w:val="a3"/>
        <w:spacing w:line="266" w:lineRule="auto"/>
        <w:ind w:right="165" w:firstLine="283"/>
        <w:rPr>
          <w:sz w:val="24"/>
          <w:szCs w:val="24"/>
        </w:rPr>
      </w:pPr>
      <w:r w:rsidRPr="0040174E">
        <w:rPr>
          <w:color w:val="221E1F"/>
          <w:sz w:val="24"/>
          <w:szCs w:val="24"/>
        </w:rPr>
        <w:t>Химическийэксперимент:ознакомлениесобразцамиметал-лов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гидроксидаалюминияигидроксидацинка;решениеэкспериментальных</w:t>
      </w:r>
    </w:p>
    <w:p w:rsidR="00A25144" w:rsidRPr="0040174E" w:rsidRDefault="002C1F89">
      <w:pPr>
        <w:pStyle w:val="a3"/>
        <w:spacing w:before="65"/>
        <w:ind w:firstLine="0"/>
        <w:jc w:val="left"/>
        <w:rPr>
          <w:sz w:val="24"/>
          <w:szCs w:val="24"/>
        </w:rPr>
      </w:pPr>
      <w:r w:rsidRPr="0040174E">
        <w:rPr>
          <w:color w:val="221E1F"/>
          <w:sz w:val="24"/>
          <w:szCs w:val="24"/>
        </w:rPr>
        <w:t>задачпотеме«Важнейшиеметаллыиих</w:t>
      </w:r>
      <w:r w:rsidRPr="0040174E">
        <w:rPr>
          <w:color w:val="221E1F"/>
          <w:spacing w:val="-2"/>
          <w:sz w:val="24"/>
          <w:szCs w:val="24"/>
        </w:rPr>
        <w:t>соединения».</w:t>
      </w:r>
    </w:p>
    <w:p w:rsidR="00A25144" w:rsidRPr="0040174E" w:rsidRDefault="00A25144">
      <w:pPr>
        <w:pStyle w:val="a3"/>
        <w:spacing w:before="7"/>
        <w:ind w:left="0" w:firstLine="0"/>
        <w:jc w:val="left"/>
        <w:rPr>
          <w:sz w:val="24"/>
          <w:szCs w:val="24"/>
        </w:rPr>
      </w:pPr>
    </w:p>
    <w:p w:rsidR="00A25144" w:rsidRPr="0040174E" w:rsidRDefault="002C1F89">
      <w:pPr>
        <w:ind w:left="526"/>
        <w:jc w:val="both"/>
        <w:rPr>
          <w:b/>
          <w:sz w:val="24"/>
          <w:szCs w:val="24"/>
        </w:rPr>
      </w:pPr>
      <w:r w:rsidRPr="0040174E">
        <w:rPr>
          <w:b/>
          <w:color w:val="221E1F"/>
          <w:sz w:val="24"/>
          <w:szCs w:val="24"/>
        </w:rPr>
        <w:t>Химияиокружающая</w:t>
      </w:r>
      <w:r w:rsidRPr="0040174E">
        <w:rPr>
          <w:b/>
          <w:color w:val="221E1F"/>
          <w:spacing w:val="-2"/>
          <w:sz w:val="24"/>
          <w:szCs w:val="24"/>
        </w:rPr>
        <w:t>среда</w:t>
      </w:r>
    </w:p>
    <w:p w:rsidR="00A25144" w:rsidRPr="0040174E" w:rsidRDefault="002C1F89">
      <w:pPr>
        <w:pStyle w:val="a3"/>
        <w:spacing w:before="31" w:line="266" w:lineRule="auto"/>
        <w:ind w:right="165" w:firstLine="283"/>
        <w:rPr>
          <w:sz w:val="24"/>
          <w:szCs w:val="24"/>
        </w:rPr>
      </w:pPr>
      <w:r w:rsidRPr="0040174E">
        <w:rPr>
          <w:color w:val="221E1F"/>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окружающейсреды(предельнаядопустимаяконцентрациявеществ—ПДК). Роль химии в решении экологических проблем.</w:t>
      </w:r>
    </w:p>
    <w:p w:rsidR="00A25144" w:rsidRPr="0040174E" w:rsidRDefault="002C1F89">
      <w:pPr>
        <w:pStyle w:val="a3"/>
        <w:spacing w:line="264" w:lineRule="auto"/>
        <w:ind w:right="165" w:firstLine="283"/>
        <w:rPr>
          <w:sz w:val="24"/>
          <w:szCs w:val="24"/>
        </w:rPr>
      </w:pPr>
      <w:r w:rsidRPr="0040174E">
        <w:rPr>
          <w:color w:val="221E1F"/>
          <w:sz w:val="24"/>
          <w:szCs w:val="24"/>
        </w:rPr>
        <w:t>Природные источники углеводородов (уголь, природный газ, нефть), продукты их переработки, их роль в быту и промышленности.</w:t>
      </w:r>
    </w:p>
    <w:p w:rsidR="00A25144" w:rsidRPr="0040174E" w:rsidRDefault="002C1F89">
      <w:pPr>
        <w:pStyle w:val="a3"/>
        <w:spacing w:before="1" w:line="266" w:lineRule="auto"/>
        <w:ind w:right="172" w:firstLine="283"/>
        <w:rPr>
          <w:sz w:val="24"/>
          <w:szCs w:val="24"/>
        </w:rPr>
      </w:pPr>
      <w:r w:rsidRPr="0040174E">
        <w:rPr>
          <w:color w:val="221E1F"/>
          <w:sz w:val="24"/>
          <w:szCs w:val="24"/>
        </w:rPr>
        <w:t>Химическийэксперимент:изучениеобразцовматериалов (стекло, сплавы металлов, полимерные материалы).</w:t>
      </w:r>
    </w:p>
    <w:p w:rsidR="00A25144" w:rsidRPr="0040174E" w:rsidRDefault="00A25144">
      <w:pPr>
        <w:pStyle w:val="a3"/>
        <w:spacing w:before="4"/>
        <w:ind w:left="0" w:firstLine="0"/>
        <w:jc w:val="left"/>
        <w:rPr>
          <w:sz w:val="24"/>
          <w:szCs w:val="24"/>
        </w:rPr>
      </w:pPr>
    </w:p>
    <w:p w:rsidR="00A25144" w:rsidRPr="0040174E" w:rsidRDefault="002C1F89">
      <w:pPr>
        <w:ind w:left="526"/>
        <w:jc w:val="both"/>
        <w:rPr>
          <w:b/>
          <w:sz w:val="24"/>
          <w:szCs w:val="24"/>
        </w:rPr>
      </w:pPr>
      <w:r w:rsidRPr="0040174E">
        <w:rPr>
          <w:b/>
          <w:color w:val="221E1F"/>
          <w:sz w:val="24"/>
          <w:szCs w:val="24"/>
        </w:rPr>
        <w:t>Межпредметные</w:t>
      </w:r>
      <w:r w:rsidRPr="0040174E">
        <w:rPr>
          <w:b/>
          <w:color w:val="221E1F"/>
          <w:spacing w:val="-4"/>
          <w:sz w:val="24"/>
          <w:szCs w:val="24"/>
        </w:rPr>
        <w:t>связи</w:t>
      </w:r>
    </w:p>
    <w:p w:rsidR="00A25144" w:rsidRPr="0040174E" w:rsidRDefault="002C1F89">
      <w:pPr>
        <w:pStyle w:val="a3"/>
        <w:spacing w:before="31" w:line="266" w:lineRule="auto"/>
        <w:ind w:right="166" w:firstLine="283"/>
        <w:rPr>
          <w:sz w:val="24"/>
          <w:szCs w:val="24"/>
        </w:rPr>
      </w:pPr>
      <w:r w:rsidRPr="0040174E">
        <w:rPr>
          <w:color w:val="221E1F"/>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25144" w:rsidRPr="0040174E" w:rsidRDefault="002C1F89">
      <w:pPr>
        <w:pStyle w:val="a3"/>
        <w:spacing w:line="266" w:lineRule="auto"/>
        <w:ind w:right="166" w:firstLine="283"/>
        <w:rPr>
          <w:sz w:val="24"/>
          <w:szCs w:val="24"/>
        </w:rPr>
      </w:pPr>
      <w:r w:rsidRPr="0040174E">
        <w:rPr>
          <w:color w:val="221E1F"/>
          <w:sz w:val="24"/>
          <w:szCs w:val="24"/>
        </w:rPr>
        <w:t xml:space="preserve">Общие естественно-научные понятия: научный факт, гипотеза, закон, теория, анализ, </w:t>
      </w:r>
      <w:r w:rsidRPr="0040174E">
        <w:rPr>
          <w:color w:val="221E1F"/>
          <w:sz w:val="24"/>
          <w:szCs w:val="24"/>
        </w:rPr>
        <w:lastRenderedPageBreak/>
        <w:t>синтез, классификация, периодичность, наблюдение, эксперимент, моделирование, измерение, модель, явление, парниковый эффект, технология, материалы.</w:t>
      </w:r>
    </w:p>
    <w:p w:rsidR="00A25144" w:rsidRPr="0040174E" w:rsidRDefault="002C1F89">
      <w:pPr>
        <w:pStyle w:val="a3"/>
        <w:spacing w:line="266" w:lineRule="auto"/>
        <w:ind w:right="166" w:firstLine="283"/>
        <w:rPr>
          <w:sz w:val="24"/>
          <w:szCs w:val="24"/>
        </w:rPr>
      </w:pPr>
      <w:r w:rsidRPr="0040174E">
        <w:rPr>
          <w:color w:val="221E1F"/>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25144" w:rsidRPr="0040174E" w:rsidRDefault="002C1F89">
      <w:pPr>
        <w:pStyle w:val="a3"/>
        <w:spacing w:line="264" w:lineRule="auto"/>
        <w:ind w:right="166" w:firstLine="283"/>
        <w:rPr>
          <w:sz w:val="24"/>
          <w:szCs w:val="24"/>
        </w:rPr>
      </w:pPr>
      <w:r w:rsidRPr="0040174E">
        <w:rPr>
          <w:color w:val="221E1F"/>
          <w:sz w:val="24"/>
          <w:szCs w:val="24"/>
        </w:rPr>
        <w:t>Биология: фотосинтез, дыхание, биосфера, экосистема, минеральные удобрения, микроэлементы, макроэлементы, питательные вещества.</w:t>
      </w:r>
    </w:p>
    <w:p w:rsidR="00A25144" w:rsidRPr="0040174E" w:rsidRDefault="002C1F89">
      <w:pPr>
        <w:pStyle w:val="a3"/>
        <w:spacing w:line="266" w:lineRule="auto"/>
        <w:ind w:right="167" w:firstLine="283"/>
        <w:rPr>
          <w:sz w:val="24"/>
          <w:szCs w:val="24"/>
        </w:rPr>
      </w:pPr>
      <w:r w:rsidRPr="0040174E">
        <w:rPr>
          <w:color w:val="221E1F"/>
          <w:sz w:val="24"/>
          <w:szCs w:val="24"/>
        </w:rPr>
        <w:t>География: атмосфера, гидросфера, минералы, горные породы, полезные ископаемые, топливо, водные ресурсы.</w:t>
      </w:r>
    </w:p>
    <w:p w:rsidR="00A25144" w:rsidRPr="0040174E" w:rsidRDefault="00A25144">
      <w:pPr>
        <w:pStyle w:val="a3"/>
        <w:spacing w:before="3"/>
        <w:ind w:left="0" w:firstLine="0"/>
        <w:jc w:val="left"/>
        <w:rPr>
          <w:sz w:val="24"/>
          <w:szCs w:val="24"/>
        </w:rPr>
      </w:pPr>
    </w:p>
    <w:p w:rsidR="00A25144" w:rsidRPr="0040174E" w:rsidRDefault="002C1F89">
      <w:pPr>
        <w:ind w:left="670"/>
        <w:rPr>
          <w:b/>
          <w:sz w:val="24"/>
          <w:szCs w:val="24"/>
        </w:rPr>
      </w:pPr>
      <w:r w:rsidRPr="0040174E">
        <w:rPr>
          <w:b/>
          <w:color w:val="221E1F"/>
          <w:sz w:val="24"/>
          <w:szCs w:val="24"/>
        </w:rPr>
        <w:t>ПЛАНИРУЕМЫЕРЕЗУЛЬТАТЫ</w:t>
      </w:r>
      <w:r w:rsidRPr="0040174E">
        <w:rPr>
          <w:b/>
          <w:color w:val="221E1F"/>
          <w:spacing w:val="-2"/>
          <w:sz w:val="24"/>
          <w:szCs w:val="24"/>
        </w:rPr>
        <w:t>ОСВОЕНИЯ</w:t>
      </w:r>
    </w:p>
    <w:p w:rsidR="00A25144" w:rsidRPr="0040174E" w:rsidRDefault="002C1F89">
      <w:pPr>
        <w:spacing w:before="36" w:line="264" w:lineRule="auto"/>
        <w:ind w:left="670" w:right="1862"/>
        <w:rPr>
          <w:b/>
          <w:sz w:val="24"/>
          <w:szCs w:val="24"/>
        </w:rPr>
      </w:pPr>
      <w:r w:rsidRPr="0040174E">
        <w:rPr>
          <w:b/>
          <w:color w:val="221E1F"/>
          <w:sz w:val="24"/>
          <w:szCs w:val="24"/>
        </w:rPr>
        <w:t>УЧЕБНОГОПРЕДМЕТА«ХИМИЯ»НАУРОВНЕ ОСНОВНОГО ОБЩЕГО ОБРАЗОВАНИЯ</w:t>
      </w:r>
    </w:p>
    <w:p w:rsidR="00A25144" w:rsidRPr="0040174E" w:rsidRDefault="00A25144">
      <w:pPr>
        <w:pStyle w:val="a3"/>
        <w:ind w:left="0" w:firstLine="0"/>
        <w:jc w:val="left"/>
        <w:rPr>
          <w:b/>
          <w:sz w:val="24"/>
          <w:szCs w:val="24"/>
        </w:rPr>
      </w:pPr>
    </w:p>
    <w:p w:rsidR="00A25144" w:rsidRPr="0040174E" w:rsidRDefault="002C1F89">
      <w:pPr>
        <w:pStyle w:val="a3"/>
        <w:spacing w:line="264" w:lineRule="auto"/>
        <w:ind w:right="165"/>
        <w:rPr>
          <w:sz w:val="24"/>
          <w:szCs w:val="24"/>
        </w:rPr>
      </w:pPr>
      <w:r w:rsidRPr="0040174E">
        <w:rPr>
          <w:color w:val="221E1F"/>
          <w:sz w:val="24"/>
          <w:szCs w:val="24"/>
        </w:rPr>
        <w:t>Изучение химии в основной школе направлено на достижение обучающимисяличностных,метапредметныхипредметных</w:t>
      </w:r>
      <w:r w:rsidRPr="0040174E">
        <w:rPr>
          <w:color w:val="221E1F"/>
          <w:spacing w:val="-2"/>
          <w:sz w:val="24"/>
          <w:szCs w:val="24"/>
        </w:rPr>
        <w:t>результатов</w:t>
      </w:r>
    </w:p>
    <w:p w:rsidR="00A25144" w:rsidRPr="0040174E" w:rsidRDefault="002C1F89">
      <w:pPr>
        <w:pStyle w:val="a3"/>
        <w:spacing w:before="65"/>
        <w:ind w:right="5885" w:firstLine="0"/>
        <w:jc w:val="right"/>
        <w:rPr>
          <w:sz w:val="24"/>
          <w:szCs w:val="24"/>
        </w:rPr>
      </w:pPr>
      <w:r w:rsidRPr="0040174E">
        <w:rPr>
          <w:color w:val="221E1F"/>
          <w:sz w:val="24"/>
          <w:szCs w:val="24"/>
        </w:rPr>
        <w:t>освоенияучебного</w:t>
      </w:r>
      <w:r w:rsidRPr="0040174E">
        <w:rPr>
          <w:color w:val="221E1F"/>
          <w:spacing w:val="-2"/>
          <w:sz w:val="24"/>
          <w:szCs w:val="24"/>
        </w:rPr>
        <w:t>предмета.</w:t>
      </w:r>
    </w:p>
    <w:p w:rsidR="00A25144" w:rsidRPr="0040174E" w:rsidRDefault="002C1F89">
      <w:pPr>
        <w:spacing w:before="40"/>
        <w:ind w:left="243" w:right="5813"/>
        <w:jc w:val="right"/>
        <w:rPr>
          <w:b/>
          <w:sz w:val="24"/>
          <w:szCs w:val="24"/>
        </w:rPr>
      </w:pPr>
      <w:r w:rsidRPr="0040174E">
        <w:rPr>
          <w:b/>
          <w:color w:val="221E1F"/>
          <w:sz w:val="24"/>
          <w:szCs w:val="24"/>
        </w:rPr>
        <w:t>Личностные</w:t>
      </w:r>
      <w:r w:rsidRPr="0040174E">
        <w:rPr>
          <w:b/>
          <w:color w:val="221E1F"/>
          <w:spacing w:val="-2"/>
          <w:sz w:val="24"/>
          <w:szCs w:val="24"/>
        </w:rPr>
        <w:t>результаты</w:t>
      </w:r>
    </w:p>
    <w:p w:rsidR="00A25144" w:rsidRPr="0040174E" w:rsidRDefault="002C1F89">
      <w:pPr>
        <w:pStyle w:val="a3"/>
        <w:spacing w:before="31" w:line="266" w:lineRule="auto"/>
        <w:ind w:right="166"/>
        <w:rPr>
          <w:sz w:val="24"/>
          <w:szCs w:val="24"/>
        </w:rPr>
      </w:pPr>
      <w:r w:rsidRPr="0040174E">
        <w:rPr>
          <w:color w:val="221E1F"/>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воспитательнойдеятельностиОрганизациивсоответствиистрадиционными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25144" w:rsidRPr="0040174E" w:rsidRDefault="002C1F89">
      <w:pPr>
        <w:pStyle w:val="a3"/>
        <w:spacing w:line="266" w:lineRule="auto"/>
        <w:ind w:right="165"/>
        <w:rPr>
          <w:sz w:val="24"/>
          <w:szCs w:val="24"/>
        </w:rPr>
      </w:pPr>
      <w:r w:rsidRPr="0040174E">
        <w:rPr>
          <w:color w:val="221E1F"/>
          <w:sz w:val="24"/>
          <w:szCs w:val="24"/>
        </w:rPr>
        <w:t xml:space="preserve">Личностные результаты отражают сформированность, в том числе в </w:t>
      </w:r>
      <w:r w:rsidRPr="0040174E">
        <w:rPr>
          <w:color w:val="221E1F"/>
          <w:spacing w:val="-2"/>
          <w:sz w:val="24"/>
          <w:szCs w:val="24"/>
        </w:rPr>
        <w:t>части:</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Патриотического</w:t>
      </w:r>
      <w:r w:rsidRPr="0040174E">
        <w:rPr>
          <w:b/>
          <w:color w:val="221E1F"/>
          <w:spacing w:val="-2"/>
          <w:sz w:val="24"/>
          <w:szCs w:val="24"/>
        </w:rPr>
        <w:t>воспитания</w:t>
      </w:r>
    </w:p>
    <w:p w:rsidR="00A25144" w:rsidRPr="0040174E" w:rsidRDefault="002C1F89">
      <w:pPr>
        <w:pStyle w:val="a4"/>
        <w:numPr>
          <w:ilvl w:val="0"/>
          <w:numId w:val="102"/>
        </w:numPr>
        <w:tabs>
          <w:tab w:val="left" w:pos="1316"/>
        </w:tabs>
        <w:spacing w:before="31" w:line="266" w:lineRule="auto"/>
        <w:ind w:right="165" w:firstLine="427"/>
        <w:rPr>
          <w:sz w:val="24"/>
          <w:szCs w:val="24"/>
        </w:rPr>
      </w:pPr>
      <w:r w:rsidRPr="0040174E">
        <w:rPr>
          <w:color w:val="221E1F"/>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отечественнойхимии,заинтересованностивнаучныхзнаниях обустройстве мира и общества;</w:t>
      </w:r>
    </w:p>
    <w:p w:rsidR="00A25144" w:rsidRPr="0040174E" w:rsidRDefault="00A25144">
      <w:pPr>
        <w:pStyle w:val="a3"/>
        <w:spacing w:before="2"/>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Гражданского</w:t>
      </w:r>
      <w:r w:rsidRPr="0040174E">
        <w:rPr>
          <w:b/>
          <w:color w:val="221E1F"/>
          <w:spacing w:val="-2"/>
          <w:sz w:val="24"/>
          <w:szCs w:val="24"/>
        </w:rPr>
        <w:t>воспитания</w:t>
      </w:r>
    </w:p>
    <w:p w:rsidR="00A25144" w:rsidRPr="0040174E" w:rsidRDefault="002C1F89">
      <w:pPr>
        <w:pStyle w:val="a4"/>
        <w:numPr>
          <w:ilvl w:val="0"/>
          <w:numId w:val="102"/>
        </w:numPr>
        <w:tabs>
          <w:tab w:val="left" w:pos="1071"/>
        </w:tabs>
        <w:spacing w:before="28" w:line="266" w:lineRule="auto"/>
        <w:ind w:right="165" w:firstLine="427"/>
        <w:rPr>
          <w:sz w:val="24"/>
          <w:szCs w:val="24"/>
        </w:rPr>
      </w:pPr>
      <w:r w:rsidRPr="0040174E">
        <w:rPr>
          <w:color w:val="221E1F"/>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экспериментов,созданииучебныхпроектов,стремленияквзаимопониманию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Ценностинаучного</w:t>
      </w:r>
      <w:r w:rsidRPr="0040174E">
        <w:rPr>
          <w:b/>
          <w:color w:val="221E1F"/>
          <w:spacing w:val="-2"/>
          <w:sz w:val="24"/>
          <w:szCs w:val="24"/>
        </w:rPr>
        <w:t>познания</w:t>
      </w:r>
    </w:p>
    <w:p w:rsidR="00A25144" w:rsidRPr="0040174E" w:rsidRDefault="002C1F89">
      <w:pPr>
        <w:pStyle w:val="a4"/>
        <w:numPr>
          <w:ilvl w:val="0"/>
          <w:numId w:val="102"/>
        </w:numPr>
        <w:tabs>
          <w:tab w:val="left" w:pos="990"/>
        </w:tabs>
        <w:spacing w:before="31" w:line="266" w:lineRule="auto"/>
        <w:ind w:right="166" w:firstLine="427"/>
        <w:rPr>
          <w:sz w:val="24"/>
          <w:szCs w:val="24"/>
        </w:rPr>
      </w:pPr>
      <w:r w:rsidRPr="0040174E">
        <w:rPr>
          <w:color w:val="221E1F"/>
          <w:sz w:val="24"/>
          <w:szCs w:val="24"/>
        </w:rPr>
        <w:t xml:space="preserve">мировоззренческих представлений о веществе и химической реакции, </w:t>
      </w:r>
      <w:r w:rsidRPr="0040174E">
        <w:rPr>
          <w:color w:val="221E1F"/>
          <w:sz w:val="24"/>
          <w:szCs w:val="24"/>
        </w:rPr>
        <w:lastRenderedPageBreak/>
        <w:t>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25144" w:rsidRPr="0040174E" w:rsidRDefault="002C1F89">
      <w:pPr>
        <w:pStyle w:val="a4"/>
        <w:numPr>
          <w:ilvl w:val="0"/>
          <w:numId w:val="102"/>
        </w:numPr>
        <w:tabs>
          <w:tab w:val="left" w:pos="961"/>
        </w:tabs>
        <w:spacing w:line="266" w:lineRule="auto"/>
        <w:ind w:right="168" w:firstLine="427"/>
        <w:rPr>
          <w:sz w:val="24"/>
          <w:szCs w:val="24"/>
        </w:rPr>
      </w:pPr>
      <w:r w:rsidRPr="0040174E">
        <w:rPr>
          <w:color w:val="221E1F"/>
          <w:sz w:val="24"/>
          <w:szCs w:val="24"/>
        </w:rPr>
        <w:t>познавательныхмотивов,направленныхнаполучениеновыхзнанийпо химии, необходимых для объяснения наблюдаемых процессов и явлений;</w:t>
      </w:r>
    </w:p>
    <w:p w:rsidR="00A25144" w:rsidRPr="0040174E" w:rsidRDefault="002C1F89">
      <w:pPr>
        <w:pStyle w:val="a4"/>
        <w:numPr>
          <w:ilvl w:val="0"/>
          <w:numId w:val="102"/>
        </w:numPr>
        <w:tabs>
          <w:tab w:val="left" w:pos="1045"/>
        </w:tabs>
        <w:spacing w:line="264" w:lineRule="auto"/>
        <w:ind w:right="166" w:firstLine="427"/>
        <w:rPr>
          <w:sz w:val="24"/>
          <w:szCs w:val="24"/>
        </w:rPr>
      </w:pPr>
      <w:r w:rsidRPr="0040174E">
        <w:rPr>
          <w:color w:val="221E1F"/>
          <w:sz w:val="24"/>
          <w:szCs w:val="24"/>
        </w:rPr>
        <w:t>познавательной, информационной и читательской культуры, в том численавыковсамостоятельнойработысучебнымитекстами,справочной</w:t>
      </w:r>
    </w:p>
    <w:p w:rsidR="00A25144" w:rsidRPr="0040174E" w:rsidRDefault="002C1F89">
      <w:pPr>
        <w:pStyle w:val="a3"/>
        <w:spacing w:before="65" w:line="266" w:lineRule="auto"/>
        <w:ind w:right="168" w:firstLine="0"/>
        <w:rPr>
          <w:sz w:val="24"/>
          <w:szCs w:val="24"/>
        </w:rPr>
      </w:pPr>
      <w:r w:rsidRPr="0040174E">
        <w:rPr>
          <w:color w:val="221E1F"/>
          <w:sz w:val="24"/>
          <w:szCs w:val="24"/>
        </w:rPr>
        <w:t xml:space="preserve">литературой, доступными техническими средствами информационных </w:t>
      </w:r>
      <w:r w:rsidRPr="0040174E">
        <w:rPr>
          <w:color w:val="221E1F"/>
          <w:spacing w:val="-2"/>
          <w:sz w:val="24"/>
          <w:szCs w:val="24"/>
        </w:rPr>
        <w:t>технологий;</w:t>
      </w:r>
    </w:p>
    <w:p w:rsidR="00A25144" w:rsidRPr="0040174E" w:rsidRDefault="002C1F89">
      <w:pPr>
        <w:pStyle w:val="a4"/>
        <w:numPr>
          <w:ilvl w:val="0"/>
          <w:numId w:val="102"/>
        </w:numPr>
        <w:tabs>
          <w:tab w:val="left" w:pos="1028"/>
        </w:tabs>
        <w:spacing w:before="1" w:line="266" w:lineRule="auto"/>
        <w:ind w:right="167" w:firstLine="427"/>
        <w:rPr>
          <w:sz w:val="24"/>
          <w:szCs w:val="24"/>
        </w:rPr>
      </w:pPr>
      <w:r w:rsidRPr="0040174E">
        <w:rPr>
          <w:color w:val="221E1F"/>
          <w:sz w:val="24"/>
          <w:szCs w:val="24"/>
        </w:rPr>
        <w:t xml:space="preserve">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w:t>
      </w:r>
      <w:r w:rsidRPr="0040174E">
        <w:rPr>
          <w:color w:val="221E1F"/>
          <w:spacing w:val="-2"/>
          <w:sz w:val="24"/>
          <w:szCs w:val="24"/>
        </w:rPr>
        <w:t>дальнейшем;</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Формированиякультуры</w:t>
      </w:r>
      <w:r w:rsidRPr="0040174E">
        <w:rPr>
          <w:b/>
          <w:color w:val="221E1F"/>
          <w:spacing w:val="-2"/>
          <w:sz w:val="24"/>
          <w:szCs w:val="24"/>
        </w:rPr>
        <w:t>здоровья</w:t>
      </w:r>
    </w:p>
    <w:p w:rsidR="00A25144" w:rsidRPr="0040174E" w:rsidRDefault="002C1F89">
      <w:pPr>
        <w:pStyle w:val="a4"/>
        <w:numPr>
          <w:ilvl w:val="0"/>
          <w:numId w:val="102"/>
        </w:numPr>
        <w:tabs>
          <w:tab w:val="left" w:pos="1086"/>
        </w:tabs>
        <w:spacing w:before="31" w:line="266" w:lineRule="auto"/>
        <w:ind w:right="162" w:firstLine="427"/>
        <w:rPr>
          <w:sz w:val="24"/>
          <w:szCs w:val="24"/>
        </w:rPr>
      </w:pPr>
      <w:r w:rsidRPr="0040174E">
        <w:rPr>
          <w:color w:val="221E1F"/>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неприятиявредныхпривычек(употребленияалкоголя,наркотиков,курения), необходимости соблюдения правил безопасности при обращении с химическими веществами в быту и реальной жизни;</w:t>
      </w:r>
    </w:p>
    <w:p w:rsidR="00A25144" w:rsidRPr="0040174E" w:rsidRDefault="00A25144">
      <w:pPr>
        <w:pStyle w:val="a3"/>
        <w:spacing w:before="3"/>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Трудового</w:t>
      </w:r>
      <w:r w:rsidRPr="0040174E">
        <w:rPr>
          <w:b/>
          <w:color w:val="221E1F"/>
          <w:spacing w:val="-2"/>
          <w:sz w:val="24"/>
          <w:szCs w:val="24"/>
        </w:rPr>
        <w:t>воспитания</w:t>
      </w:r>
    </w:p>
    <w:p w:rsidR="00A25144" w:rsidRPr="0040174E" w:rsidRDefault="002C1F89">
      <w:pPr>
        <w:pStyle w:val="a4"/>
        <w:numPr>
          <w:ilvl w:val="0"/>
          <w:numId w:val="102"/>
        </w:numPr>
        <w:tabs>
          <w:tab w:val="left" w:pos="1021"/>
        </w:tabs>
        <w:spacing w:before="31" w:line="266" w:lineRule="auto"/>
        <w:ind w:right="166" w:firstLine="427"/>
        <w:rPr>
          <w:sz w:val="24"/>
          <w:szCs w:val="24"/>
        </w:rPr>
      </w:pPr>
      <w:r w:rsidRPr="0040174E">
        <w:rPr>
          <w:color w:val="221E1F"/>
          <w:sz w:val="24"/>
          <w:szCs w:val="24"/>
        </w:rPr>
        <w:t>интереса к практическому изучению профессий и труда различного рода,уважениектрудуирезультатамтрудовойдеятельности,втомчислена основе применения предметных знаний по химии, осознанного выбора индивидуальнойтраекториипродолженияобразованиясучётомличностных интересовиспособностикхимии,общественныхинтересовипотребностей; успешнойпрофессиональнойдеятельностииразвитиянеобходимыхумений; готовность адаптироваться в профессиональной среде;</w:t>
      </w:r>
    </w:p>
    <w:p w:rsidR="00A25144" w:rsidRPr="0040174E" w:rsidRDefault="00A25144">
      <w:pPr>
        <w:pStyle w:val="a3"/>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Экологического</w:t>
      </w:r>
      <w:r w:rsidRPr="0040174E">
        <w:rPr>
          <w:b/>
          <w:color w:val="221E1F"/>
          <w:spacing w:val="-2"/>
          <w:sz w:val="24"/>
          <w:szCs w:val="24"/>
        </w:rPr>
        <w:t>воспитания</w:t>
      </w:r>
    </w:p>
    <w:p w:rsidR="00A25144" w:rsidRPr="0040174E" w:rsidRDefault="002C1F89">
      <w:pPr>
        <w:pStyle w:val="a4"/>
        <w:numPr>
          <w:ilvl w:val="0"/>
          <w:numId w:val="102"/>
        </w:numPr>
        <w:tabs>
          <w:tab w:val="left" w:pos="1026"/>
        </w:tabs>
        <w:spacing w:before="30" w:line="266" w:lineRule="auto"/>
        <w:ind w:right="163" w:firstLine="427"/>
        <w:rPr>
          <w:sz w:val="24"/>
          <w:szCs w:val="24"/>
        </w:rPr>
      </w:pPr>
      <w:r w:rsidRPr="0040174E">
        <w:rPr>
          <w:color w:val="221E1F"/>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правилбезопасногоповеденияприработесвеществами,атакжевситуациях, угрожающих здоровью и жизни людей;</w:t>
      </w:r>
    </w:p>
    <w:p w:rsidR="00A25144" w:rsidRPr="0040174E" w:rsidRDefault="002C1F89">
      <w:pPr>
        <w:pStyle w:val="a4"/>
        <w:numPr>
          <w:ilvl w:val="0"/>
          <w:numId w:val="102"/>
        </w:numPr>
        <w:tabs>
          <w:tab w:val="left" w:pos="1108"/>
        </w:tabs>
        <w:spacing w:line="266" w:lineRule="auto"/>
        <w:ind w:right="165" w:firstLine="427"/>
        <w:rPr>
          <w:sz w:val="24"/>
          <w:szCs w:val="24"/>
        </w:rPr>
      </w:pPr>
      <w:r w:rsidRPr="0040174E">
        <w:rPr>
          <w:color w:val="221E1F"/>
          <w:sz w:val="24"/>
          <w:szCs w:val="24"/>
        </w:rPr>
        <w:t>способностиприменятьзнания,получаемыеприизучениихимии,для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25144" w:rsidRPr="0040174E" w:rsidRDefault="002C1F89">
      <w:pPr>
        <w:pStyle w:val="a4"/>
        <w:numPr>
          <w:ilvl w:val="0"/>
          <w:numId w:val="102"/>
        </w:numPr>
        <w:tabs>
          <w:tab w:val="left" w:pos="1318"/>
        </w:tabs>
        <w:spacing w:line="266" w:lineRule="auto"/>
        <w:ind w:right="165" w:firstLine="427"/>
        <w:rPr>
          <w:sz w:val="24"/>
          <w:szCs w:val="24"/>
        </w:rPr>
      </w:pPr>
      <w:r w:rsidRPr="0040174E">
        <w:rPr>
          <w:color w:val="221E1F"/>
          <w:sz w:val="24"/>
          <w:szCs w:val="24"/>
        </w:rPr>
        <w:t>экологического мышления, умения руководствоваться им в познавательной, коммуникативной и социальной практике.</w:t>
      </w:r>
    </w:p>
    <w:p w:rsidR="00A25144" w:rsidRPr="0040174E" w:rsidRDefault="00A25144">
      <w:pPr>
        <w:pStyle w:val="a3"/>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pStyle w:val="a3"/>
        <w:tabs>
          <w:tab w:val="left" w:pos="1109"/>
          <w:tab w:val="left" w:pos="2256"/>
          <w:tab w:val="left" w:pos="4333"/>
          <w:tab w:val="left" w:pos="4511"/>
          <w:tab w:val="left" w:pos="6188"/>
          <w:tab w:val="left" w:pos="6242"/>
          <w:tab w:val="left" w:pos="7481"/>
          <w:tab w:val="left" w:pos="7627"/>
          <w:tab w:val="left" w:pos="8582"/>
          <w:tab w:val="left" w:pos="9048"/>
        </w:tabs>
        <w:spacing w:before="31" w:line="264" w:lineRule="auto"/>
        <w:ind w:right="166"/>
        <w:jc w:val="left"/>
        <w:rPr>
          <w:sz w:val="24"/>
          <w:szCs w:val="24"/>
        </w:rPr>
      </w:pPr>
      <w:r w:rsidRPr="0040174E">
        <w:rPr>
          <w:color w:val="221E1F"/>
          <w:spacing w:val="-10"/>
          <w:sz w:val="24"/>
          <w:szCs w:val="24"/>
        </w:rPr>
        <w:t>В</w:t>
      </w:r>
      <w:r w:rsidRPr="0040174E">
        <w:rPr>
          <w:color w:val="221E1F"/>
          <w:sz w:val="24"/>
          <w:szCs w:val="24"/>
        </w:rPr>
        <w:tab/>
      </w:r>
      <w:r w:rsidRPr="0040174E">
        <w:rPr>
          <w:color w:val="221E1F"/>
          <w:spacing w:val="-2"/>
          <w:sz w:val="24"/>
          <w:szCs w:val="24"/>
        </w:rPr>
        <w:t>составе</w:t>
      </w:r>
      <w:r w:rsidRPr="0040174E">
        <w:rPr>
          <w:color w:val="221E1F"/>
          <w:sz w:val="24"/>
          <w:szCs w:val="24"/>
        </w:rPr>
        <w:tab/>
      </w:r>
      <w:r w:rsidRPr="0040174E">
        <w:rPr>
          <w:color w:val="221E1F"/>
          <w:spacing w:val="-2"/>
          <w:sz w:val="24"/>
          <w:szCs w:val="24"/>
        </w:rPr>
        <w:t>метапредметных</w:t>
      </w:r>
      <w:r w:rsidRPr="0040174E">
        <w:rPr>
          <w:color w:val="221E1F"/>
          <w:sz w:val="24"/>
          <w:szCs w:val="24"/>
        </w:rPr>
        <w:tab/>
      </w:r>
      <w:r w:rsidRPr="0040174E">
        <w:rPr>
          <w:color w:val="221E1F"/>
          <w:sz w:val="24"/>
          <w:szCs w:val="24"/>
        </w:rPr>
        <w:tab/>
      </w:r>
      <w:r w:rsidRPr="0040174E">
        <w:rPr>
          <w:color w:val="221E1F"/>
          <w:spacing w:val="-2"/>
          <w:sz w:val="24"/>
          <w:szCs w:val="24"/>
        </w:rPr>
        <w:t>результатов</w:t>
      </w:r>
      <w:r w:rsidRPr="0040174E">
        <w:rPr>
          <w:color w:val="221E1F"/>
          <w:sz w:val="24"/>
          <w:szCs w:val="24"/>
        </w:rPr>
        <w:tab/>
      </w:r>
      <w:r w:rsidRPr="0040174E">
        <w:rPr>
          <w:color w:val="221E1F"/>
          <w:spacing w:val="-2"/>
          <w:sz w:val="24"/>
          <w:szCs w:val="24"/>
        </w:rPr>
        <w:t>выделяют</w:t>
      </w:r>
      <w:r w:rsidRPr="0040174E">
        <w:rPr>
          <w:color w:val="221E1F"/>
          <w:sz w:val="24"/>
          <w:szCs w:val="24"/>
        </w:rPr>
        <w:tab/>
      </w:r>
      <w:r w:rsidRPr="0040174E">
        <w:rPr>
          <w:color w:val="221E1F"/>
          <w:sz w:val="24"/>
          <w:szCs w:val="24"/>
        </w:rPr>
        <w:tab/>
      </w:r>
      <w:r w:rsidRPr="0040174E">
        <w:rPr>
          <w:color w:val="221E1F"/>
          <w:spacing w:val="-2"/>
          <w:sz w:val="24"/>
          <w:szCs w:val="24"/>
        </w:rPr>
        <w:t>значимые</w:t>
      </w:r>
      <w:r w:rsidRPr="0040174E">
        <w:rPr>
          <w:color w:val="221E1F"/>
          <w:sz w:val="24"/>
          <w:szCs w:val="24"/>
        </w:rPr>
        <w:tab/>
      </w:r>
      <w:r w:rsidRPr="0040174E">
        <w:rPr>
          <w:color w:val="221E1F"/>
          <w:spacing w:val="-4"/>
          <w:sz w:val="24"/>
          <w:szCs w:val="24"/>
        </w:rPr>
        <w:t xml:space="preserve">для </w:t>
      </w:r>
      <w:r w:rsidRPr="0040174E">
        <w:rPr>
          <w:color w:val="221E1F"/>
          <w:spacing w:val="-2"/>
          <w:sz w:val="24"/>
          <w:szCs w:val="24"/>
        </w:rPr>
        <w:t>формирования</w:t>
      </w:r>
      <w:r w:rsidRPr="0040174E">
        <w:rPr>
          <w:color w:val="221E1F"/>
          <w:sz w:val="24"/>
          <w:szCs w:val="24"/>
        </w:rPr>
        <w:tab/>
        <w:t>мировоззрения</w:t>
      </w:r>
      <w:r w:rsidRPr="0040174E">
        <w:rPr>
          <w:color w:val="221E1F"/>
          <w:sz w:val="24"/>
          <w:szCs w:val="24"/>
        </w:rPr>
        <w:tab/>
      </w:r>
      <w:r w:rsidRPr="0040174E">
        <w:rPr>
          <w:color w:val="221E1F"/>
          <w:spacing w:val="-2"/>
          <w:sz w:val="24"/>
          <w:szCs w:val="24"/>
        </w:rPr>
        <w:t>общенаучные</w:t>
      </w:r>
      <w:r w:rsidRPr="0040174E">
        <w:rPr>
          <w:color w:val="221E1F"/>
          <w:sz w:val="24"/>
          <w:szCs w:val="24"/>
        </w:rPr>
        <w:tab/>
      </w:r>
      <w:r w:rsidRPr="0040174E">
        <w:rPr>
          <w:color w:val="221E1F"/>
          <w:sz w:val="24"/>
          <w:szCs w:val="24"/>
        </w:rPr>
        <w:tab/>
      </w:r>
      <w:r w:rsidRPr="0040174E">
        <w:rPr>
          <w:color w:val="221E1F"/>
          <w:spacing w:val="-2"/>
          <w:sz w:val="24"/>
          <w:szCs w:val="24"/>
        </w:rPr>
        <w:t>понятия</w:t>
      </w:r>
      <w:r w:rsidRPr="0040174E">
        <w:rPr>
          <w:color w:val="221E1F"/>
          <w:sz w:val="24"/>
          <w:szCs w:val="24"/>
        </w:rPr>
        <w:tab/>
      </w:r>
      <w:r w:rsidRPr="0040174E">
        <w:rPr>
          <w:color w:val="221E1F"/>
          <w:spacing w:val="-2"/>
          <w:sz w:val="24"/>
          <w:szCs w:val="24"/>
        </w:rPr>
        <w:t>(закон,</w:t>
      </w:r>
      <w:r w:rsidRPr="0040174E">
        <w:rPr>
          <w:color w:val="221E1F"/>
          <w:sz w:val="24"/>
          <w:szCs w:val="24"/>
        </w:rPr>
        <w:tab/>
      </w:r>
      <w:r w:rsidRPr="0040174E">
        <w:rPr>
          <w:color w:val="221E1F"/>
          <w:spacing w:val="-2"/>
          <w:sz w:val="24"/>
          <w:szCs w:val="24"/>
        </w:rPr>
        <w:t>теория,</w:t>
      </w:r>
    </w:p>
    <w:p w:rsidR="00A25144" w:rsidRPr="0040174E" w:rsidRDefault="00A25144">
      <w:pPr>
        <w:spacing w:line="264"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6" w:firstLine="0"/>
        <w:rPr>
          <w:sz w:val="24"/>
          <w:szCs w:val="24"/>
        </w:rPr>
      </w:pPr>
      <w:r w:rsidRPr="0040174E">
        <w:rPr>
          <w:color w:val="221E1F"/>
          <w:sz w:val="24"/>
          <w:szCs w:val="24"/>
        </w:rPr>
        <w:lastRenderedPageBreak/>
        <w:t xml:space="preserve">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научнойкартинемира,иуниверсальныеучебныедействия(познавательные, коммуникативные, регулятивные), которые обеспечивают формирование готовности к самостоятельному планированию и осуществлению учебной </w:t>
      </w:r>
      <w:r w:rsidRPr="0040174E">
        <w:rPr>
          <w:color w:val="221E1F"/>
          <w:spacing w:val="-2"/>
          <w:sz w:val="24"/>
          <w:szCs w:val="24"/>
        </w:rPr>
        <w:t>деятельности.</w:t>
      </w:r>
    </w:p>
    <w:p w:rsidR="00A25144" w:rsidRPr="0040174E" w:rsidRDefault="002C1F89">
      <w:pPr>
        <w:pStyle w:val="a3"/>
        <w:spacing w:line="266" w:lineRule="auto"/>
        <w:ind w:right="165"/>
        <w:rPr>
          <w:sz w:val="24"/>
          <w:szCs w:val="24"/>
        </w:rPr>
      </w:pPr>
      <w:r w:rsidRPr="0040174E">
        <w:rPr>
          <w:color w:val="221E1F"/>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25144" w:rsidRPr="0040174E" w:rsidRDefault="00A25144">
      <w:pPr>
        <w:pStyle w:val="a3"/>
        <w:spacing w:before="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Базовымилогическими</w:t>
      </w:r>
      <w:r w:rsidRPr="0040174E">
        <w:rPr>
          <w:b/>
          <w:color w:val="221E1F"/>
          <w:spacing w:val="-2"/>
          <w:sz w:val="24"/>
          <w:szCs w:val="24"/>
        </w:rPr>
        <w:t>действиями</w:t>
      </w:r>
    </w:p>
    <w:p w:rsidR="00A25144" w:rsidRPr="0040174E" w:rsidRDefault="002C1F89">
      <w:pPr>
        <w:pStyle w:val="a4"/>
        <w:numPr>
          <w:ilvl w:val="0"/>
          <w:numId w:val="101"/>
        </w:numPr>
        <w:tabs>
          <w:tab w:val="left" w:pos="1007"/>
        </w:tabs>
        <w:spacing w:before="31" w:line="266" w:lineRule="auto"/>
        <w:ind w:right="167" w:firstLine="427"/>
        <w:rPr>
          <w:sz w:val="24"/>
          <w:szCs w:val="24"/>
        </w:rPr>
      </w:pPr>
      <w:r w:rsidRPr="0040174E">
        <w:rPr>
          <w:color w:val="221E1F"/>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понятиядляобъясненияотдельныхфактовиявлений;выбиратьоснованияи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25144" w:rsidRPr="0040174E" w:rsidRDefault="002C1F89">
      <w:pPr>
        <w:pStyle w:val="a4"/>
        <w:numPr>
          <w:ilvl w:val="0"/>
          <w:numId w:val="101"/>
        </w:numPr>
        <w:tabs>
          <w:tab w:val="left" w:pos="1064"/>
        </w:tabs>
        <w:spacing w:line="266" w:lineRule="auto"/>
        <w:ind w:right="166" w:firstLine="427"/>
        <w:rPr>
          <w:sz w:val="24"/>
          <w:szCs w:val="24"/>
        </w:rPr>
      </w:pPr>
      <w:r w:rsidRPr="0040174E">
        <w:rPr>
          <w:color w:val="221E1F"/>
          <w:sz w:val="24"/>
          <w:szCs w:val="24"/>
        </w:rPr>
        <w:t xml:space="preserve">умением применять в процессе познания понятия (предметные и метапредметные),символические(знаковые)модели,используемыевхимии, преобразовыватьширокоприменяемыевхимиимодельныепредставления— химический знак (символ элемента), химическая формула и уравнение химическойреакции—прирешенииучебно-познавательныхзадач;сучётом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выявленияэтихзакономерностейипротиворечий;самостоятельновыбирать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40174E">
        <w:rPr>
          <w:color w:val="221E1F"/>
          <w:spacing w:val="-2"/>
          <w:sz w:val="24"/>
          <w:szCs w:val="24"/>
        </w:rPr>
        <w:t>критериев);</w:t>
      </w:r>
    </w:p>
    <w:p w:rsidR="00A25144" w:rsidRPr="0040174E" w:rsidRDefault="00A25144">
      <w:pPr>
        <w:pStyle w:val="a3"/>
        <w:spacing w:before="6"/>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Базовымиисследовательскими</w:t>
      </w:r>
      <w:r w:rsidRPr="0040174E">
        <w:rPr>
          <w:b/>
          <w:color w:val="221E1F"/>
          <w:spacing w:val="-2"/>
          <w:sz w:val="24"/>
          <w:szCs w:val="24"/>
        </w:rPr>
        <w:t>действиями</w:t>
      </w:r>
    </w:p>
    <w:p w:rsidR="00A25144" w:rsidRPr="0040174E" w:rsidRDefault="002C1F89">
      <w:pPr>
        <w:pStyle w:val="a4"/>
        <w:numPr>
          <w:ilvl w:val="0"/>
          <w:numId w:val="101"/>
        </w:numPr>
        <w:tabs>
          <w:tab w:val="left" w:pos="1251"/>
          <w:tab w:val="left" w:pos="2143"/>
          <w:tab w:val="left" w:pos="3230"/>
          <w:tab w:val="left" w:pos="5115"/>
          <w:tab w:val="left" w:pos="7561"/>
        </w:tabs>
        <w:spacing w:before="31" w:line="266" w:lineRule="auto"/>
        <w:ind w:right="166" w:firstLine="427"/>
        <w:rPr>
          <w:sz w:val="24"/>
          <w:szCs w:val="24"/>
        </w:rPr>
      </w:pPr>
      <w:r w:rsidRPr="0040174E">
        <w:rPr>
          <w:color w:val="221E1F"/>
          <w:sz w:val="24"/>
          <w:szCs w:val="24"/>
        </w:rPr>
        <w:t xml:space="preserve">умением использовать поставленные вопросы в качестве инструмента познания, а также в качестве основы для формирования </w:t>
      </w:r>
      <w:r w:rsidRPr="0040174E">
        <w:rPr>
          <w:color w:val="221E1F"/>
          <w:spacing w:val="-2"/>
          <w:sz w:val="24"/>
          <w:szCs w:val="24"/>
        </w:rPr>
        <w:t>гипотезы</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проверке</w:t>
      </w:r>
      <w:r w:rsidRPr="0040174E">
        <w:rPr>
          <w:color w:val="221E1F"/>
          <w:sz w:val="24"/>
          <w:szCs w:val="24"/>
        </w:rPr>
        <w:tab/>
      </w:r>
      <w:r w:rsidRPr="0040174E">
        <w:rPr>
          <w:color w:val="221E1F"/>
          <w:spacing w:val="-2"/>
          <w:sz w:val="24"/>
          <w:szCs w:val="24"/>
        </w:rPr>
        <w:t>правильности</w:t>
      </w:r>
      <w:r w:rsidRPr="0040174E">
        <w:rPr>
          <w:color w:val="221E1F"/>
          <w:sz w:val="24"/>
          <w:szCs w:val="24"/>
        </w:rPr>
        <w:tab/>
      </w:r>
      <w:r w:rsidRPr="0040174E">
        <w:rPr>
          <w:color w:val="221E1F"/>
          <w:spacing w:val="-2"/>
          <w:sz w:val="24"/>
          <w:szCs w:val="24"/>
        </w:rPr>
        <w:t>высказываемых суждений;</w:t>
      </w:r>
    </w:p>
    <w:p w:rsidR="00A25144" w:rsidRPr="0040174E" w:rsidRDefault="002C1F89">
      <w:pPr>
        <w:pStyle w:val="a4"/>
        <w:numPr>
          <w:ilvl w:val="0"/>
          <w:numId w:val="101"/>
        </w:numPr>
        <w:tabs>
          <w:tab w:val="left" w:pos="1038"/>
        </w:tabs>
        <w:spacing w:line="318" w:lineRule="exact"/>
        <w:ind w:left="1037" w:hanging="368"/>
        <w:rPr>
          <w:sz w:val="24"/>
          <w:szCs w:val="24"/>
        </w:rPr>
      </w:pPr>
      <w:r w:rsidRPr="0040174E">
        <w:rPr>
          <w:color w:val="221E1F"/>
          <w:sz w:val="24"/>
          <w:szCs w:val="24"/>
        </w:rPr>
        <w:t>приобретениеопытапопланированию,организациии</w:t>
      </w:r>
      <w:r w:rsidRPr="0040174E">
        <w:rPr>
          <w:color w:val="221E1F"/>
          <w:spacing w:val="-2"/>
          <w:sz w:val="24"/>
          <w:szCs w:val="24"/>
        </w:rPr>
        <w:t>проведению</w:t>
      </w:r>
    </w:p>
    <w:p w:rsidR="00A25144" w:rsidRPr="0040174E" w:rsidRDefault="002C1F89">
      <w:pPr>
        <w:pStyle w:val="a3"/>
        <w:spacing w:before="65" w:line="266" w:lineRule="auto"/>
        <w:ind w:right="165" w:firstLine="0"/>
        <w:rPr>
          <w:sz w:val="24"/>
          <w:szCs w:val="24"/>
        </w:rPr>
      </w:pPr>
      <w:r w:rsidRPr="0040174E">
        <w:rPr>
          <w:color w:val="221E1F"/>
          <w:sz w:val="24"/>
          <w:szCs w:val="24"/>
        </w:rPr>
        <w:t>ученических экспериментов: умение наблюдать за ходом процесса, самостоятельно прогнозировать его результат, формулировать обобщения и выводыпорезультатампроведённогоопыта,исследования,составлятьотчёт о проделанной работе;</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Работойс</w:t>
      </w:r>
      <w:r w:rsidRPr="0040174E">
        <w:rPr>
          <w:b/>
          <w:color w:val="221E1F"/>
          <w:spacing w:val="-2"/>
          <w:sz w:val="24"/>
          <w:szCs w:val="24"/>
        </w:rPr>
        <w:t>информацией</w:t>
      </w:r>
    </w:p>
    <w:p w:rsidR="00A25144" w:rsidRPr="0040174E" w:rsidRDefault="002C1F89">
      <w:pPr>
        <w:pStyle w:val="a4"/>
        <w:numPr>
          <w:ilvl w:val="0"/>
          <w:numId w:val="101"/>
        </w:numPr>
        <w:tabs>
          <w:tab w:val="left" w:pos="1021"/>
        </w:tabs>
        <w:spacing w:before="31" w:line="266" w:lineRule="auto"/>
        <w:ind w:right="164" w:firstLine="427"/>
        <w:rPr>
          <w:sz w:val="24"/>
          <w:szCs w:val="24"/>
        </w:rPr>
      </w:pPr>
      <w:r w:rsidRPr="0040174E">
        <w:rPr>
          <w:color w:val="221E1F"/>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25144" w:rsidRPr="0040174E" w:rsidRDefault="002C1F89">
      <w:pPr>
        <w:pStyle w:val="a4"/>
        <w:numPr>
          <w:ilvl w:val="0"/>
          <w:numId w:val="101"/>
        </w:numPr>
        <w:tabs>
          <w:tab w:val="left" w:pos="978"/>
        </w:tabs>
        <w:spacing w:line="266" w:lineRule="auto"/>
        <w:ind w:right="166" w:firstLine="427"/>
        <w:rPr>
          <w:sz w:val="24"/>
          <w:szCs w:val="24"/>
        </w:rPr>
      </w:pPr>
      <w:r w:rsidRPr="0040174E">
        <w:rPr>
          <w:color w:val="221E1F"/>
          <w:sz w:val="24"/>
          <w:szCs w:val="24"/>
        </w:rPr>
        <w:t xml:space="preserve">умениемприменятьразличныеметодыизапросыприпоискеиотборе информации и соответствующих данных, необходимых для выполнения </w:t>
      </w:r>
      <w:r w:rsidRPr="0040174E">
        <w:rPr>
          <w:color w:val="221E1F"/>
          <w:sz w:val="24"/>
          <w:szCs w:val="24"/>
        </w:rPr>
        <w:lastRenderedPageBreak/>
        <w:t>учебныхипознавательныхзадачопределённоготипа;приобретениеопытав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25144" w:rsidRPr="0040174E" w:rsidRDefault="002C1F89">
      <w:pPr>
        <w:pStyle w:val="a4"/>
        <w:numPr>
          <w:ilvl w:val="0"/>
          <w:numId w:val="101"/>
        </w:numPr>
        <w:tabs>
          <w:tab w:val="left" w:pos="1117"/>
        </w:tabs>
        <w:spacing w:line="266" w:lineRule="auto"/>
        <w:ind w:right="166" w:firstLine="427"/>
        <w:rPr>
          <w:sz w:val="24"/>
          <w:szCs w:val="24"/>
        </w:rPr>
      </w:pPr>
      <w:r w:rsidRPr="0040174E">
        <w:rPr>
          <w:color w:val="221E1F"/>
          <w:sz w:val="24"/>
          <w:szCs w:val="24"/>
        </w:rPr>
        <w:t xml:space="preserve">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w:t>
      </w:r>
      <w:r w:rsidRPr="0040174E">
        <w:rPr>
          <w:color w:val="221E1F"/>
          <w:spacing w:val="-2"/>
          <w:sz w:val="24"/>
          <w:szCs w:val="24"/>
        </w:rPr>
        <w:t>среды;</w:t>
      </w:r>
    </w:p>
    <w:p w:rsidR="00A25144" w:rsidRPr="0040174E" w:rsidRDefault="00A25144">
      <w:pPr>
        <w:pStyle w:val="a3"/>
        <w:spacing w:before="8"/>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Универсальнымикоммуникативными</w:t>
      </w:r>
      <w:r w:rsidRPr="0040174E">
        <w:rPr>
          <w:b/>
          <w:color w:val="221E1F"/>
          <w:spacing w:val="-2"/>
          <w:sz w:val="24"/>
          <w:szCs w:val="24"/>
        </w:rPr>
        <w:t>действиями</w:t>
      </w:r>
    </w:p>
    <w:p w:rsidR="00A25144" w:rsidRPr="0040174E" w:rsidRDefault="002C1F89">
      <w:pPr>
        <w:pStyle w:val="a4"/>
        <w:numPr>
          <w:ilvl w:val="0"/>
          <w:numId w:val="101"/>
        </w:numPr>
        <w:tabs>
          <w:tab w:val="left" w:pos="1071"/>
        </w:tabs>
        <w:spacing w:before="31" w:line="266" w:lineRule="auto"/>
        <w:ind w:right="165" w:firstLine="427"/>
        <w:rPr>
          <w:sz w:val="24"/>
          <w:szCs w:val="24"/>
        </w:rPr>
      </w:pPr>
      <w:r w:rsidRPr="0040174E">
        <w:rPr>
          <w:color w:val="221E1F"/>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25144" w:rsidRPr="0040174E" w:rsidRDefault="002C1F89">
      <w:pPr>
        <w:pStyle w:val="a4"/>
        <w:numPr>
          <w:ilvl w:val="0"/>
          <w:numId w:val="101"/>
        </w:numPr>
        <w:tabs>
          <w:tab w:val="left" w:pos="1266"/>
        </w:tabs>
        <w:spacing w:line="266" w:lineRule="auto"/>
        <w:ind w:right="167" w:firstLine="427"/>
        <w:rPr>
          <w:sz w:val="24"/>
          <w:szCs w:val="24"/>
        </w:rPr>
      </w:pPr>
      <w:r w:rsidRPr="0040174E">
        <w:rPr>
          <w:color w:val="221E1F"/>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25144" w:rsidRPr="0040174E" w:rsidRDefault="002C1F89">
      <w:pPr>
        <w:pStyle w:val="a4"/>
        <w:numPr>
          <w:ilvl w:val="0"/>
          <w:numId w:val="101"/>
        </w:numPr>
        <w:tabs>
          <w:tab w:val="left" w:pos="1126"/>
        </w:tabs>
        <w:spacing w:line="266" w:lineRule="auto"/>
        <w:ind w:right="166" w:firstLine="427"/>
        <w:rPr>
          <w:sz w:val="24"/>
          <w:szCs w:val="24"/>
        </w:rPr>
      </w:pPr>
      <w:r w:rsidRPr="0040174E">
        <w:rPr>
          <w:color w:val="221E1F"/>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25144" w:rsidRPr="0040174E" w:rsidRDefault="00A25144">
      <w:pPr>
        <w:pStyle w:val="a3"/>
        <w:spacing w:before="10"/>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Универсальнымирегулятивными</w:t>
      </w:r>
      <w:r w:rsidRPr="0040174E">
        <w:rPr>
          <w:b/>
          <w:color w:val="221E1F"/>
          <w:spacing w:val="-2"/>
          <w:sz w:val="24"/>
          <w:szCs w:val="24"/>
        </w:rPr>
        <w:t>действиями</w:t>
      </w:r>
    </w:p>
    <w:p w:rsidR="00A25144" w:rsidRPr="0040174E" w:rsidRDefault="002C1F89">
      <w:pPr>
        <w:pStyle w:val="a4"/>
        <w:numPr>
          <w:ilvl w:val="0"/>
          <w:numId w:val="101"/>
        </w:numPr>
        <w:tabs>
          <w:tab w:val="left" w:pos="1429"/>
        </w:tabs>
        <w:spacing w:before="31" w:line="264" w:lineRule="auto"/>
        <w:ind w:right="166" w:firstLine="427"/>
        <w:rPr>
          <w:sz w:val="24"/>
          <w:szCs w:val="24"/>
        </w:rPr>
      </w:pPr>
      <w:r w:rsidRPr="0040174E">
        <w:rPr>
          <w:color w:val="221E1F"/>
          <w:sz w:val="24"/>
          <w:szCs w:val="24"/>
        </w:rPr>
        <w:t>умением самостоятельно определять цели деятельности, планировать,осуществлять,контролироватьипринеобходимости</w:t>
      </w:r>
    </w:p>
    <w:p w:rsidR="00A25144" w:rsidRPr="0040174E" w:rsidRDefault="002C1F89">
      <w:pPr>
        <w:pStyle w:val="a3"/>
        <w:spacing w:before="65" w:line="266" w:lineRule="auto"/>
        <w:ind w:right="166" w:firstLine="0"/>
        <w:rPr>
          <w:sz w:val="24"/>
          <w:szCs w:val="24"/>
        </w:rPr>
      </w:pPr>
      <w:r w:rsidRPr="0040174E">
        <w:rPr>
          <w:color w:val="221E1F"/>
          <w:sz w:val="24"/>
          <w:szCs w:val="24"/>
        </w:rPr>
        <w:t>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25144" w:rsidRPr="0040174E" w:rsidRDefault="002C1F89">
      <w:pPr>
        <w:pStyle w:val="a4"/>
        <w:numPr>
          <w:ilvl w:val="0"/>
          <w:numId w:val="101"/>
        </w:numPr>
        <w:tabs>
          <w:tab w:val="left" w:pos="1157"/>
        </w:tabs>
        <w:spacing w:line="264" w:lineRule="auto"/>
        <w:ind w:right="165" w:firstLine="427"/>
        <w:rPr>
          <w:sz w:val="24"/>
          <w:szCs w:val="24"/>
        </w:rPr>
      </w:pPr>
      <w:r w:rsidRPr="0040174E">
        <w:rPr>
          <w:color w:val="221E1F"/>
          <w:sz w:val="24"/>
          <w:szCs w:val="24"/>
        </w:rPr>
        <w:t>умением использовать и анализировать контексты, предлагаемые в условии заданий.</w:t>
      </w:r>
    </w:p>
    <w:p w:rsidR="00A25144" w:rsidRPr="0040174E" w:rsidRDefault="00A25144">
      <w:pPr>
        <w:pStyle w:val="a3"/>
        <w:spacing w:before="9"/>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Предметные</w:t>
      </w:r>
      <w:r w:rsidRPr="0040174E">
        <w:rPr>
          <w:b/>
          <w:color w:val="221E1F"/>
          <w:spacing w:val="-2"/>
          <w:sz w:val="24"/>
          <w:szCs w:val="24"/>
        </w:rPr>
        <w:t>результаты</w:t>
      </w:r>
    </w:p>
    <w:p w:rsidR="00A25144" w:rsidRPr="0040174E" w:rsidRDefault="002C1F89">
      <w:pPr>
        <w:pStyle w:val="a3"/>
        <w:spacing w:before="29" w:line="266" w:lineRule="auto"/>
        <w:ind w:right="165"/>
        <w:rPr>
          <w:sz w:val="24"/>
          <w:szCs w:val="24"/>
        </w:rPr>
      </w:pPr>
      <w:r w:rsidRPr="0040174E">
        <w:rPr>
          <w:color w:val="221E1F"/>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25144" w:rsidRPr="0040174E" w:rsidRDefault="002C1F89">
      <w:pPr>
        <w:pStyle w:val="a3"/>
        <w:spacing w:line="264" w:lineRule="auto"/>
        <w:ind w:right="173"/>
        <w:rPr>
          <w:sz w:val="24"/>
          <w:szCs w:val="24"/>
        </w:rPr>
      </w:pPr>
      <w:r w:rsidRPr="0040174E">
        <w:rPr>
          <w:color w:val="221E1F"/>
          <w:sz w:val="24"/>
          <w:szCs w:val="24"/>
        </w:rPr>
        <w:t>Предметныерезультатыпредставленыпогодамобученияи отражают сформированность у обучающихся следующих умений:</w:t>
      </w:r>
    </w:p>
    <w:p w:rsidR="00A25144" w:rsidRPr="0040174E" w:rsidRDefault="00A25144">
      <w:pPr>
        <w:pStyle w:val="a3"/>
        <w:spacing w:before="9"/>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8</w:t>
      </w:r>
      <w:r w:rsidRPr="0040174E">
        <w:rPr>
          <w:b/>
          <w:color w:val="221E1F"/>
          <w:spacing w:val="-2"/>
          <w:sz w:val="24"/>
          <w:szCs w:val="24"/>
        </w:rPr>
        <w:t>КЛАСС</w:t>
      </w:r>
    </w:p>
    <w:p w:rsidR="00A25144" w:rsidRPr="0040174E" w:rsidRDefault="002C1F89">
      <w:pPr>
        <w:pStyle w:val="a4"/>
        <w:numPr>
          <w:ilvl w:val="0"/>
          <w:numId w:val="100"/>
        </w:numPr>
        <w:tabs>
          <w:tab w:val="left" w:pos="1029"/>
        </w:tabs>
        <w:spacing w:before="28" w:line="266" w:lineRule="auto"/>
        <w:ind w:right="166" w:firstLine="427"/>
        <w:rPr>
          <w:sz w:val="24"/>
          <w:szCs w:val="24"/>
        </w:rPr>
      </w:pPr>
      <w:r w:rsidRPr="0040174E">
        <w:rPr>
          <w:i/>
          <w:color w:val="221E1F"/>
          <w:sz w:val="24"/>
          <w:szCs w:val="24"/>
        </w:rPr>
        <w:t xml:space="preserve">раскрывать смысл </w:t>
      </w:r>
      <w:r w:rsidRPr="0040174E">
        <w:rPr>
          <w:color w:val="221E1F"/>
          <w:sz w:val="24"/>
          <w:szCs w:val="24"/>
        </w:rPr>
        <w:t xml:space="preserve">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w:t>
      </w:r>
      <w:r w:rsidRPr="0040174E">
        <w:rPr>
          <w:color w:val="221E1F"/>
          <w:sz w:val="24"/>
          <w:szCs w:val="24"/>
        </w:rPr>
        <w:lastRenderedPageBreak/>
        <w:t>оксид, кислота, основание, соль, электроотрицательность, степень окисления, химическая реакция,классификацияреакций:реакциисоединения,реакцииразложения,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25144" w:rsidRPr="0040174E" w:rsidRDefault="002C1F89">
      <w:pPr>
        <w:pStyle w:val="a4"/>
        <w:numPr>
          <w:ilvl w:val="0"/>
          <w:numId w:val="100"/>
        </w:numPr>
        <w:tabs>
          <w:tab w:val="left" w:pos="971"/>
        </w:tabs>
        <w:spacing w:line="266" w:lineRule="auto"/>
        <w:ind w:right="166" w:firstLine="427"/>
        <w:rPr>
          <w:sz w:val="24"/>
          <w:szCs w:val="24"/>
        </w:rPr>
      </w:pPr>
      <w:r w:rsidRPr="0040174E">
        <w:rPr>
          <w:i/>
          <w:color w:val="221E1F"/>
          <w:sz w:val="24"/>
          <w:szCs w:val="24"/>
        </w:rPr>
        <w:t>иллюстрировать</w:t>
      </w:r>
      <w:r w:rsidRPr="0040174E">
        <w:rPr>
          <w:color w:val="221E1F"/>
          <w:sz w:val="24"/>
          <w:szCs w:val="24"/>
        </w:rPr>
        <w:t>взаимосвязьосновныххимическихпонятий(см.п.1) и применять эти понятия при описании веществ и их превращений;</w:t>
      </w:r>
    </w:p>
    <w:p w:rsidR="00A25144" w:rsidRPr="0040174E" w:rsidRDefault="002C1F89">
      <w:pPr>
        <w:pStyle w:val="a4"/>
        <w:numPr>
          <w:ilvl w:val="0"/>
          <w:numId w:val="100"/>
        </w:numPr>
        <w:tabs>
          <w:tab w:val="left" w:pos="959"/>
        </w:tabs>
        <w:spacing w:line="266" w:lineRule="auto"/>
        <w:ind w:right="164" w:firstLine="427"/>
        <w:rPr>
          <w:sz w:val="24"/>
          <w:szCs w:val="24"/>
        </w:rPr>
      </w:pPr>
      <w:r w:rsidRPr="0040174E">
        <w:rPr>
          <w:i/>
          <w:color w:val="221E1F"/>
          <w:sz w:val="24"/>
          <w:szCs w:val="24"/>
        </w:rPr>
        <w:t>использовать</w:t>
      </w:r>
      <w:r w:rsidRPr="0040174E">
        <w:rPr>
          <w:color w:val="221E1F"/>
          <w:sz w:val="24"/>
          <w:szCs w:val="24"/>
        </w:rPr>
        <w:t>химическуюсимволикудлясоставленияформулвеществ и уравнений химических реакций;</w:t>
      </w:r>
    </w:p>
    <w:p w:rsidR="00A25144" w:rsidRPr="0040174E" w:rsidRDefault="002C1F89">
      <w:pPr>
        <w:pStyle w:val="a4"/>
        <w:numPr>
          <w:ilvl w:val="0"/>
          <w:numId w:val="100"/>
        </w:numPr>
        <w:tabs>
          <w:tab w:val="left" w:pos="1007"/>
        </w:tabs>
        <w:spacing w:line="266" w:lineRule="auto"/>
        <w:ind w:right="166" w:firstLine="427"/>
        <w:rPr>
          <w:sz w:val="24"/>
          <w:szCs w:val="24"/>
        </w:rPr>
      </w:pPr>
      <w:r w:rsidRPr="0040174E">
        <w:rPr>
          <w:i/>
          <w:color w:val="221E1F"/>
          <w:sz w:val="24"/>
          <w:szCs w:val="24"/>
        </w:rPr>
        <w:t xml:space="preserve">определять </w:t>
      </w:r>
      <w:r w:rsidRPr="0040174E">
        <w:rPr>
          <w:color w:val="221E1F"/>
          <w:sz w:val="24"/>
          <w:szCs w:val="24"/>
        </w:rPr>
        <w:t>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25144" w:rsidRPr="0040174E" w:rsidRDefault="002C1F89">
      <w:pPr>
        <w:pStyle w:val="a4"/>
        <w:numPr>
          <w:ilvl w:val="0"/>
          <w:numId w:val="100"/>
        </w:numPr>
        <w:tabs>
          <w:tab w:val="left" w:pos="1127"/>
        </w:tabs>
        <w:spacing w:before="65" w:line="266" w:lineRule="auto"/>
        <w:ind w:right="165" w:firstLine="427"/>
        <w:rPr>
          <w:sz w:val="24"/>
          <w:szCs w:val="24"/>
        </w:rPr>
      </w:pPr>
      <w:r w:rsidRPr="0040174E">
        <w:rPr>
          <w:i/>
          <w:color w:val="221E1F"/>
          <w:sz w:val="24"/>
          <w:szCs w:val="24"/>
        </w:rPr>
        <w:t xml:space="preserve">раскрывать смысл </w:t>
      </w:r>
      <w:r w:rsidRPr="0040174E">
        <w:rPr>
          <w:color w:val="221E1F"/>
          <w:sz w:val="24"/>
          <w:szCs w:val="24"/>
        </w:rPr>
        <w:t>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Периодическойсистемыхимическихэлементов:различатьпонятия«главная подгруппа(А-группа)»и«побочнаяподгруппа(Б-группа)»,малыеибольшие периоды;соотноситьобозначения,которыеимеютсяв</w:t>
      </w:r>
      <w:r w:rsidRPr="0040174E">
        <w:rPr>
          <w:color w:val="221E1F"/>
          <w:spacing w:val="-2"/>
          <w:sz w:val="24"/>
          <w:szCs w:val="24"/>
        </w:rPr>
        <w:t>таблице</w:t>
      </w:r>
    </w:p>
    <w:p w:rsidR="00A25144" w:rsidRPr="0040174E" w:rsidRDefault="002C1F89">
      <w:pPr>
        <w:pStyle w:val="a3"/>
        <w:spacing w:line="266" w:lineRule="auto"/>
        <w:ind w:right="169" w:firstLine="0"/>
        <w:rPr>
          <w:sz w:val="24"/>
          <w:szCs w:val="24"/>
        </w:rPr>
      </w:pPr>
      <w:r w:rsidRPr="0040174E">
        <w:rPr>
          <w:color w:val="221E1F"/>
          <w:sz w:val="24"/>
          <w:szCs w:val="24"/>
        </w:rP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25144" w:rsidRPr="0040174E" w:rsidRDefault="002C1F89">
      <w:pPr>
        <w:pStyle w:val="a4"/>
        <w:numPr>
          <w:ilvl w:val="0"/>
          <w:numId w:val="100"/>
        </w:numPr>
        <w:tabs>
          <w:tab w:val="left" w:pos="1019"/>
        </w:tabs>
        <w:spacing w:line="266" w:lineRule="auto"/>
        <w:ind w:right="167" w:firstLine="427"/>
        <w:rPr>
          <w:sz w:val="24"/>
          <w:szCs w:val="24"/>
        </w:rPr>
      </w:pPr>
      <w:r w:rsidRPr="0040174E">
        <w:rPr>
          <w:i/>
          <w:color w:val="221E1F"/>
          <w:sz w:val="24"/>
          <w:szCs w:val="24"/>
        </w:rPr>
        <w:t xml:space="preserve">классифицировать </w:t>
      </w:r>
      <w:r w:rsidRPr="0040174E">
        <w:rPr>
          <w:color w:val="221E1F"/>
          <w:sz w:val="24"/>
          <w:szCs w:val="24"/>
        </w:rPr>
        <w:t>химические элементы; неорганические вещества; химическиереакции(почислуисоставуучаствующихвреакциивеществ,по тепловому эффекту);</w:t>
      </w:r>
    </w:p>
    <w:p w:rsidR="00A25144" w:rsidRPr="0040174E" w:rsidRDefault="002C1F89">
      <w:pPr>
        <w:pStyle w:val="a4"/>
        <w:numPr>
          <w:ilvl w:val="0"/>
          <w:numId w:val="100"/>
        </w:numPr>
        <w:tabs>
          <w:tab w:val="left" w:pos="1034"/>
        </w:tabs>
        <w:spacing w:line="266" w:lineRule="auto"/>
        <w:ind w:right="165" w:firstLine="427"/>
        <w:rPr>
          <w:sz w:val="24"/>
          <w:szCs w:val="24"/>
        </w:rPr>
      </w:pPr>
      <w:r w:rsidRPr="0040174E">
        <w:rPr>
          <w:i/>
          <w:color w:val="221E1F"/>
          <w:sz w:val="24"/>
          <w:szCs w:val="24"/>
        </w:rPr>
        <w:t xml:space="preserve">характеризовать </w:t>
      </w:r>
      <w:r w:rsidRPr="0040174E">
        <w:rPr>
          <w:color w:val="221E1F"/>
          <w:sz w:val="24"/>
          <w:szCs w:val="24"/>
        </w:rPr>
        <w:t>(описывать)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25144" w:rsidRPr="0040174E" w:rsidRDefault="002C1F89">
      <w:pPr>
        <w:pStyle w:val="a4"/>
        <w:numPr>
          <w:ilvl w:val="0"/>
          <w:numId w:val="100"/>
        </w:numPr>
        <w:tabs>
          <w:tab w:val="left" w:pos="990"/>
        </w:tabs>
        <w:spacing w:line="266" w:lineRule="auto"/>
        <w:ind w:right="167" w:firstLine="427"/>
        <w:rPr>
          <w:sz w:val="24"/>
          <w:szCs w:val="24"/>
        </w:rPr>
      </w:pPr>
      <w:r w:rsidRPr="0040174E">
        <w:rPr>
          <w:i/>
          <w:color w:val="221E1F"/>
          <w:sz w:val="24"/>
          <w:szCs w:val="24"/>
        </w:rPr>
        <w:t xml:space="preserve">прогнозировать </w:t>
      </w:r>
      <w:r w:rsidRPr="0040174E">
        <w:rPr>
          <w:color w:val="221E1F"/>
          <w:sz w:val="24"/>
          <w:szCs w:val="24"/>
        </w:rPr>
        <w:t xml:space="preserve">свойства веществ в зависимости от их качественного состава; возможности протекания химических превращений в различных </w:t>
      </w:r>
      <w:r w:rsidRPr="0040174E">
        <w:rPr>
          <w:color w:val="221E1F"/>
          <w:spacing w:val="-2"/>
          <w:sz w:val="24"/>
          <w:szCs w:val="24"/>
        </w:rPr>
        <w:t>условиях;</w:t>
      </w:r>
    </w:p>
    <w:p w:rsidR="00A25144" w:rsidRPr="0040174E" w:rsidRDefault="002C1F89">
      <w:pPr>
        <w:pStyle w:val="a4"/>
        <w:numPr>
          <w:ilvl w:val="0"/>
          <w:numId w:val="100"/>
        </w:numPr>
        <w:tabs>
          <w:tab w:val="left" w:pos="976"/>
        </w:tabs>
        <w:spacing w:line="266" w:lineRule="auto"/>
        <w:ind w:right="166" w:firstLine="427"/>
        <w:rPr>
          <w:sz w:val="24"/>
          <w:szCs w:val="24"/>
        </w:rPr>
      </w:pPr>
      <w:r w:rsidRPr="0040174E">
        <w:rPr>
          <w:i/>
          <w:color w:val="221E1F"/>
          <w:sz w:val="24"/>
          <w:szCs w:val="24"/>
        </w:rPr>
        <w:t>вычислять</w:t>
      </w:r>
      <w:r w:rsidRPr="0040174E">
        <w:rPr>
          <w:color w:val="221E1F"/>
          <w:sz w:val="24"/>
          <w:szCs w:val="24"/>
        </w:rPr>
        <w:t xml:space="preserve">относительнуюмолекулярнуюимолярнуюмассывеществ; массовую долю химического элемента по формуле соединения; массовую долю вещества в растворе; проводить расчёты по уравнению химической </w:t>
      </w:r>
      <w:r w:rsidRPr="0040174E">
        <w:rPr>
          <w:color w:val="221E1F"/>
          <w:spacing w:val="-2"/>
          <w:sz w:val="24"/>
          <w:szCs w:val="24"/>
        </w:rPr>
        <w:t>реакции;</w:t>
      </w:r>
    </w:p>
    <w:p w:rsidR="00A25144" w:rsidRPr="0040174E" w:rsidRDefault="002C1F89">
      <w:pPr>
        <w:pStyle w:val="a4"/>
        <w:numPr>
          <w:ilvl w:val="0"/>
          <w:numId w:val="100"/>
        </w:numPr>
        <w:tabs>
          <w:tab w:val="left" w:pos="1103"/>
        </w:tabs>
        <w:spacing w:line="266" w:lineRule="auto"/>
        <w:ind w:right="165" w:firstLine="427"/>
        <w:rPr>
          <w:sz w:val="24"/>
          <w:szCs w:val="24"/>
        </w:rPr>
      </w:pPr>
      <w:r w:rsidRPr="0040174E">
        <w:rPr>
          <w:i/>
          <w:color w:val="221E1F"/>
          <w:sz w:val="24"/>
          <w:szCs w:val="24"/>
        </w:rPr>
        <w:t>применять</w:t>
      </w:r>
      <w:r w:rsidRPr="0040174E">
        <w:rPr>
          <w:color w:val="221E1F"/>
          <w:sz w:val="24"/>
          <w:szCs w:val="24"/>
        </w:rPr>
        <w:t xml:space="preserve">основныеоперациимыслительнойдеятельности—анализ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w:t>
      </w:r>
      <w:r w:rsidRPr="0040174E">
        <w:rPr>
          <w:color w:val="221E1F"/>
          <w:spacing w:val="-2"/>
          <w:sz w:val="24"/>
          <w:szCs w:val="24"/>
        </w:rPr>
        <w:t>мысленный);</w:t>
      </w:r>
    </w:p>
    <w:p w:rsidR="00A25144" w:rsidRPr="0040174E" w:rsidRDefault="002C1F89">
      <w:pPr>
        <w:pStyle w:val="a4"/>
        <w:numPr>
          <w:ilvl w:val="0"/>
          <w:numId w:val="100"/>
        </w:numPr>
        <w:tabs>
          <w:tab w:val="left" w:pos="1374"/>
        </w:tabs>
        <w:spacing w:line="266" w:lineRule="auto"/>
        <w:ind w:right="165" w:firstLine="427"/>
        <w:rPr>
          <w:sz w:val="24"/>
          <w:szCs w:val="24"/>
        </w:rPr>
      </w:pPr>
      <w:r w:rsidRPr="0040174E">
        <w:rPr>
          <w:i/>
          <w:color w:val="221E1F"/>
          <w:sz w:val="24"/>
          <w:szCs w:val="24"/>
        </w:rPr>
        <w:t xml:space="preserve">следовать </w:t>
      </w:r>
      <w:r w:rsidRPr="0040174E">
        <w:rPr>
          <w:color w:val="221E1F"/>
          <w:sz w:val="24"/>
          <w:szCs w:val="24"/>
        </w:rPr>
        <w:t xml:space="preserve">правилам пользования химической посудой и лабораторнымоборудованием,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w:t>
      </w:r>
      <w:r w:rsidRPr="0040174E">
        <w:rPr>
          <w:color w:val="221E1F"/>
          <w:sz w:val="24"/>
          <w:szCs w:val="24"/>
        </w:rPr>
        <w:lastRenderedPageBreak/>
        <w:t>индикаторов (лакмус, фенолфталеин, метилоранж и др.).</w:t>
      </w:r>
    </w:p>
    <w:p w:rsidR="00A25144" w:rsidRPr="0040174E" w:rsidRDefault="002C1F89">
      <w:pPr>
        <w:spacing w:before="69"/>
        <w:ind w:left="243"/>
        <w:jc w:val="both"/>
        <w:rPr>
          <w:b/>
          <w:sz w:val="24"/>
          <w:szCs w:val="24"/>
        </w:rPr>
      </w:pPr>
      <w:r w:rsidRPr="0040174E">
        <w:rPr>
          <w:b/>
          <w:color w:val="221E1F"/>
          <w:sz w:val="24"/>
          <w:szCs w:val="24"/>
        </w:rPr>
        <w:t>9</w:t>
      </w:r>
      <w:r w:rsidRPr="0040174E">
        <w:rPr>
          <w:b/>
          <w:color w:val="221E1F"/>
          <w:spacing w:val="-2"/>
          <w:sz w:val="24"/>
          <w:szCs w:val="24"/>
        </w:rPr>
        <w:t>КЛАСС</w:t>
      </w:r>
    </w:p>
    <w:p w:rsidR="00A25144" w:rsidRPr="0040174E" w:rsidRDefault="002C1F89">
      <w:pPr>
        <w:pStyle w:val="a4"/>
        <w:numPr>
          <w:ilvl w:val="0"/>
          <w:numId w:val="3"/>
        </w:numPr>
        <w:tabs>
          <w:tab w:val="left" w:pos="1110"/>
        </w:tabs>
        <w:spacing w:before="31" w:line="266" w:lineRule="auto"/>
        <w:ind w:right="165" w:firstLine="427"/>
        <w:rPr>
          <w:sz w:val="24"/>
          <w:szCs w:val="24"/>
        </w:rPr>
      </w:pPr>
      <w:r w:rsidRPr="0040174E">
        <w:rPr>
          <w:i/>
          <w:color w:val="221E1F"/>
          <w:sz w:val="24"/>
          <w:szCs w:val="24"/>
        </w:rPr>
        <w:t xml:space="preserve">раскрывать </w:t>
      </w:r>
      <w:r w:rsidRPr="0040174E">
        <w:rPr>
          <w:color w:val="221E1F"/>
          <w:sz w:val="24"/>
          <w:szCs w:val="24"/>
        </w:rPr>
        <w:t xml:space="preserve">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диссоциация,реакцииионногообмена,катализатор,химическоеравновесие,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w:t>
      </w:r>
      <w:r w:rsidRPr="0040174E">
        <w:rPr>
          <w:color w:val="221E1F"/>
          <w:spacing w:val="-2"/>
          <w:sz w:val="24"/>
          <w:szCs w:val="24"/>
        </w:rPr>
        <w:t>вещества;</w:t>
      </w:r>
    </w:p>
    <w:p w:rsidR="00A25144" w:rsidRPr="0040174E" w:rsidRDefault="002C1F89">
      <w:pPr>
        <w:pStyle w:val="a4"/>
        <w:numPr>
          <w:ilvl w:val="0"/>
          <w:numId w:val="3"/>
        </w:numPr>
        <w:tabs>
          <w:tab w:val="left" w:pos="971"/>
        </w:tabs>
        <w:spacing w:line="266" w:lineRule="auto"/>
        <w:ind w:right="166" w:firstLine="427"/>
        <w:rPr>
          <w:sz w:val="24"/>
          <w:szCs w:val="24"/>
        </w:rPr>
      </w:pPr>
      <w:r w:rsidRPr="0040174E">
        <w:rPr>
          <w:i/>
          <w:color w:val="221E1F"/>
          <w:sz w:val="24"/>
          <w:szCs w:val="24"/>
        </w:rPr>
        <w:t>иллюстрировать</w:t>
      </w:r>
      <w:r w:rsidRPr="0040174E">
        <w:rPr>
          <w:color w:val="221E1F"/>
          <w:sz w:val="24"/>
          <w:szCs w:val="24"/>
        </w:rPr>
        <w:t>взаимосвязьосновныххимическихпонятий(см.п.1) и применять эти понятия при описании веществ и их превращений;</w:t>
      </w:r>
    </w:p>
    <w:p w:rsidR="00A25144" w:rsidRPr="0040174E" w:rsidRDefault="002C1F89">
      <w:pPr>
        <w:pStyle w:val="a4"/>
        <w:numPr>
          <w:ilvl w:val="0"/>
          <w:numId w:val="3"/>
        </w:numPr>
        <w:tabs>
          <w:tab w:val="left" w:pos="959"/>
        </w:tabs>
        <w:spacing w:line="266" w:lineRule="auto"/>
        <w:ind w:right="164" w:firstLine="427"/>
        <w:rPr>
          <w:sz w:val="24"/>
          <w:szCs w:val="24"/>
        </w:rPr>
      </w:pPr>
      <w:r w:rsidRPr="0040174E">
        <w:rPr>
          <w:i/>
          <w:color w:val="221E1F"/>
          <w:sz w:val="24"/>
          <w:szCs w:val="24"/>
        </w:rPr>
        <w:t>использовать</w:t>
      </w:r>
      <w:r w:rsidRPr="0040174E">
        <w:rPr>
          <w:color w:val="221E1F"/>
          <w:sz w:val="24"/>
          <w:szCs w:val="24"/>
        </w:rPr>
        <w:t>химическуюсимволикудлясоставленияформулвеществ и уравнений химических реакций;</w:t>
      </w:r>
    </w:p>
    <w:p w:rsidR="00A25144" w:rsidRPr="0040174E" w:rsidRDefault="002C1F89">
      <w:pPr>
        <w:pStyle w:val="a4"/>
        <w:numPr>
          <w:ilvl w:val="0"/>
          <w:numId w:val="3"/>
        </w:numPr>
        <w:tabs>
          <w:tab w:val="left" w:pos="978"/>
        </w:tabs>
        <w:spacing w:line="266" w:lineRule="auto"/>
        <w:ind w:right="165" w:firstLine="427"/>
        <w:rPr>
          <w:sz w:val="24"/>
          <w:szCs w:val="24"/>
        </w:rPr>
      </w:pPr>
      <w:r w:rsidRPr="0040174E">
        <w:rPr>
          <w:i/>
          <w:color w:val="221E1F"/>
          <w:sz w:val="24"/>
          <w:szCs w:val="24"/>
        </w:rPr>
        <w:t xml:space="preserve">определять </w:t>
      </w:r>
      <w:r w:rsidRPr="0040174E">
        <w:rPr>
          <w:color w:val="221E1F"/>
          <w:sz w:val="24"/>
          <w:szCs w:val="24"/>
        </w:rPr>
        <w:t>валентностьи степеньокисленияхимических элементовв соединенияхразличногосостава;принадлежность веществкопределённому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25144" w:rsidRPr="0040174E" w:rsidRDefault="002C1F89">
      <w:pPr>
        <w:pStyle w:val="a4"/>
        <w:numPr>
          <w:ilvl w:val="0"/>
          <w:numId w:val="3"/>
        </w:numPr>
        <w:tabs>
          <w:tab w:val="left" w:pos="1091"/>
        </w:tabs>
        <w:spacing w:line="266" w:lineRule="auto"/>
        <w:ind w:right="166" w:firstLine="427"/>
        <w:rPr>
          <w:sz w:val="24"/>
          <w:szCs w:val="24"/>
        </w:rPr>
      </w:pPr>
      <w:r w:rsidRPr="0040174E">
        <w:rPr>
          <w:i/>
          <w:color w:val="221E1F"/>
          <w:sz w:val="24"/>
          <w:szCs w:val="24"/>
        </w:rPr>
        <w:t xml:space="preserve">раскрывать смысл </w:t>
      </w:r>
      <w:r w:rsidRPr="0040174E">
        <w:rPr>
          <w:color w:val="221E1F"/>
          <w:sz w:val="24"/>
          <w:szCs w:val="24"/>
        </w:rPr>
        <w:t xml:space="preserve">Периодического закона Д. И. Менделеева и демонстрировать его понимание: </w:t>
      </w:r>
      <w:r w:rsidRPr="0040174E">
        <w:rPr>
          <w:i/>
          <w:color w:val="221E1F"/>
          <w:sz w:val="24"/>
          <w:szCs w:val="24"/>
        </w:rPr>
        <w:t xml:space="preserve">описывать и характеризовать </w:t>
      </w:r>
      <w:r w:rsidRPr="0040174E">
        <w:rPr>
          <w:color w:val="221E1F"/>
          <w:sz w:val="24"/>
          <w:szCs w:val="24"/>
        </w:rPr>
        <w:t>табличную формуПериодическойсистемыхимическихэлементов:различать</w:t>
      </w:r>
      <w:r w:rsidRPr="0040174E">
        <w:rPr>
          <w:color w:val="221E1F"/>
          <w:spacing w:val="-2"/>
          <w:sz w:val="24"/>
          <w:szCs w:val="24"/>
        </w:rPr>
        <w:t>понятия</w:t>
      </w:r>
    </w:p>
    <w:p w:rsidR="00A25144" w:rsidRPr="0040174E" w:rsidRDefault="002C1F89">
      <w:pPr>
        <w:pStyle w:val="a3"/>
        <w:spacing w:line="266" w:lineRule="auto"/>
        <w:ind w:right="166" w:firstLine="0"/>
        <w:rPr>
          <w:sz w:val="24"/>
          <w:szCs w:val="24"/>
        </w:rPr>
      </w:pPr>
      <w:r w:rsidRPr="0040174E">
        <w:rPr>
          <w:color w:val="221E1F"/>
          <w:sz w:val="24"/>
          <w:szCs w:val="24"/>
        </w:rPr>
        <w:t xml:space="preserve">«главная подгруппа (А-группа)» и «побочная подгруппа (Б-группа)», малые и большие периоды; </w:t>
      </w:r>
      <w:r w:rsidRPr="0040174E">
        <w:rPr>
          <w:i/>
          <w:color w:val="221E1F"/>
          <w:sz w:val="24"/>
          <w:szCs w:val="24"/>
        </w:rPr>
        <w:t xml:space="preserve">соотносить </w:t>
      </w:r>
      <w:r w:rsidRPr="0040174E">
        <w:rPr>
          <w:color w:val="221E1F"/>
          <w:sz w:val="24"/>
          <w:szCs w:val="24"/>
        </w:rPr>
        <w:t>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распределениеихпоэлектроннымслоям);</w:t>
      </w:r>
      <w:r w:rsidRPr="0040174E">
        <w:rPr>
          <w:i/>
          <w:color w:val="221E1F"/>
          <w:sz w:val="24"/>
          <w:szCs w:val="24"/>
        </w:rPr>
        <w:t>объяснять</w:t>
      </w:r>
      <w:r w:rsidRPr="0040174E">
        <w:rPr>
          <w:color w:val="221E1F"/>
          <w:sz w:val="24"/>
          <w:szCs w:val="24"/>
        </w:rPr>
        <w:t>общиезакономерности визменениисвойствэлементовиихсоединенийвпределахмалыхпериодов и главных подгрупп с учётом строения их атомов;</w:t>
      </w:r>
    </w:p>
    <w:p w:rsidR="00A25144" w:rsidRPr="0040174E" w:rsidRDefault="002C1F89">
      <w:pPr>
        <w:pStyle w:val="a4"/>
        <w:numPr>
          <w:ilvl w:val="0"/>
          <w:numId w:val="3"/>
        </w:numPr>
        <w:tabs>
          <w:tab w:val="left" w:pos="1019"/>
        </w:tabs>
        <w:spacing w:line="266" w:lineRule="auto"/>
        <w:ind w:right="167" w:firstLine="427"/>
        <w:rPr>
          <w:sz w:val="24"/>
          <w:szCs w:val="24"/>
        </w:rPr>
      </w:pPr>
      <w:r w:rsidRPr="0040174E">
        <w:rPr>
          <w:i/>
          <w:color w:val="221E1F"/>
          <w:sz w:val="24"/>
          <w:szCs w:val="24"/>
        </w:rPr>
        <w:t xml:space="preserve">классифицировать </w:t>
      </w:r>
      <w:r w:rsidRPr="0040174E">
        <w:rPr>
          <w:color w:val="221E1F"/>
          <w:sz w:val="24"/>
          <w:szCs w:val="24"/>
        </w:rPr>
        <w:t xml:space="preserve">химические элементы; неорганические вещества; химическиереакции(почислуисоставуучаствующихвреакциивеществ,по тепловому эффекту, по изменению степеней окисления химических </w:t>
      </w:r>
      <w:r w:rsidRPr="0040174E">
        <w:rPr>
          <w:color w:val="221E1F"/>
          <w:spacing w:val="-2"/>
          <w:sz w:val="24"/>
          <w:szCs w:val="24"/>
        </w:rPr>
        <w:t>элементов);</w:t>
      </w:r>
    </w:p>
    <w:p w:rsidR="00A25144" w:rsidRPr="0040174E" w:rsidRDefault="002C1F89">
      <w:pPr>
        <w:pStyle w:val="a4"/>
        <w:numPr>
          <w:ilvl w:val="0"/>
          <w:numId w:val="3"/>
        </w:numPr>
        <w:tabs>
          <w:tab w:val="left" w:pos="1031"/>
        </w:tabs>
        <w:spacing w:line="266" w:lineRule="auto"/>
        <w:ind w:right="168" w:firstLine="427"/>
        <w:rPr>
          <w:sz w:val="24"/>
          <w:szCs w:val="24"/>
        </w:rPr>
      </w:pPr>
      <w:r w:rsidRPr="0040174E">
        <w:rPr>
          <w:i/>
          <w:color w:val="221E1F"/>
          <w:sz w:val="24"/>
          <w:szCs w:val="24"/>
        </w:rPr>
        <w:t>характеризовать (описывать</w:t>
      </w:r>
      <w:r w:rsidRPr="0040174E">
        <w:rPr>
          <w:color w:val="221E1F"/>
          <w:sz w:val="24"/>
          <w:szCs w:val="24"/>
        </w:rPr>
        <w:t>)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25144" w:rsidRPr="0040174E" w:rsidRDefault="002C1F89">
      <w:pPr>
        <w:pStyle w:val="a4"/>
        <w:numPr>
          <w:ilvl w:val="0"/>
          <w:numId w:val="3"/>
        </w:numPr>
        <w:tabs>
          <w:tab w:val="left" w:pos="1134"/>
        </w:tabs>
        <w:spacing w:before="65" w:line="266" w:lineRule="auto"/>
        <w:ind w:right="165" w:firstLine="427"/>
        <w:rPr>
          <w:sz w:val="24"/>
          <w:szCs w:val="24"/>
        </w:rPr>
      </w:pPr>
      <w:r w:rsidRPr="0040174E">
        <w:rPr>
          <w:i/>
          <w:color w:val="221E1F"/>
          <w:sz w:val="24"/>
          <w:szCs w:val="24"/>
        </w:rPr>
        <w:t xml:space="preserve">составлять </w:t>
      </w:r>
      <w:r w:rsidRPr="0040174E">
        <w:rPr>
          <w:color w:val="221E1F"/>
          <w:sz w:val="24"/>
          <w:szCs w:val="24"/>
        </w:rPr>
        <w:t>уравнения электролитической диссоциации кислот, щелочейисолей;полныеисокращённыеуравненияреакцийионногообмена; уравнения реакций, подтверждающих существование генетической связи между веществами различных классов;</w:t>
      </w:r>
    </w:p>
    <w:p w:rsidR="00A25144" w:rsidRPr="0040174E" w:rsidRDefault="002C1F89">
      <w:pPr>
        <w:pStyle w:val="a4"/>
        <w:numPr>
          <w:ilvl w:val="0"/>
          <w:numId w:val="3"/>
        </w:numPr>
        <w:tabs>
          <w:tab w:val="left" w:pos="1132"/>
        </w:tabs>
        <w:spacing w:line="266" w:lineRule="auto"/>
        <w:ind w:right="166" w:firstLine="427"/>
        <w:rPr>
          <w:sz w:val="24"/>
          <w:szCs w:val="24"/>
        </w:rPr>
      </w:pPr>
      <w:r w:rsidRPr="0040174E">
        <w:rPr>
          <w:i/>
          <w:color w:val="221E1F"/>
          <w:sz w:val="24"/>
          <w:szCs w:val="24"/>
        </w:rPr>
        <w:t xml:space="preserve">раскрывать </w:t>
      </w:r>
      <w:r w:rsidRPr="0040174E">
        <w:rPr>
          <w:color w:val="221E1F"/>
          <w:sz w:val="24"/>
          <w:szCs w:val="24"/>
        </w:rPr>
        <w:t>сущность окислительно-восстановительных реакций посредством составления электронного баланса этих реакций;</w:t>
      </w:r>
    </w:p>
    <w:p w:rsidR="00A25144" w:rsidRPr="0040174E" w:rsidRDefault="002C1F89">
      <w:pPr>
        <w:pStyle w:val="a4"/>
        <w:numPr>
          <w:ilvl w:val="0"/>
          <w:numId w:val="3"/>
        </w:numPr>
        <w:tabs>
          <w:tab w:val="left" w:pos="1185"/>
        </w:tabs>
        <w:spacing w:line="264" w:lineRule="auto"/>
        <w:ind w:right="167" w:firstLine="427"/>
        <w:rPr>
          <w:sz w:val="24"/>
          <w:szCs w:val="24"/>
        </w:rPr>
      </w:pPr>
      <w:r w:rsidRPr="0040174E">
        <w:rPr>
          <w:i/>
          <w:color w:val="221E1F"/>
          <w:sz w:val="24"/>
          <w:szCs w:val="24"/>
        </w:rPr>
        <w:t xml:space="preserve">прогнозировать </w:t>
      </w:r>
      <w:r w:rsidRPr="0040174E">
        <w:rPr>
          <w:color w:val="221E1F"/>
          <w:sz w:val="24"/>
          <w:szCs w:val="24"/>
        </w:rPr>
        <w:t xml:space="preserve">свойства веществ в зависимости от их строения; возможности </w:t>
      </w:r>
      <w:r w:rsidRPr="0040174E">
        <w:rPr>
          <w:color w:val="221E1F"/>
          <w:sz w:val="24"/>
          <w:szCs w:val="24"/>
        </w:rPr>
        <w:lastRenderedPageBreak/>
        <w:t>протекания химических превращений в различных условиях;</w:t>
      </w:r>
    </w:p>
    <w:p w:rsidR="00A25144" w:rsidRPr="0040174E" w:rsidRDefault="002C1F89">
      <w:pPr>
        <w:pStyle w:val="a4"/>
        <w:numPr>
          <w:ilvl w:val="0"/>
          <w:numId w:val="3"/>
        </w:numPr>
        <w:tabs>
          <w:tab w:val="left" w:pos="1281"/>
        </w:tabs>
        <w:spacing w:before="3" w:line="266" w:lineRule="auto"/>
        <w:ind w:right="166" w:firstLine="427"/>
        <w:rPr>
          <w:sz w:val="24"/>
          <w:szCs w:val="24"/>
        </w:rPr>
      </w:pPr>
      <w:r w:rsidRPr="0040174E">
        <w:rPr>
          <w:i/>
          <w:color w:val="221E1F"/>
          <w:sz w:val="24"/>
          <w:szCs w:val="24"/>
        </w:rPr>
        <w:t xml:space="preserve">вычислять </w:t>
      </w:r>
      <w:r w:rsidRPr="0040174E">
        <w:rPr>
          <w:color w:val="221E1F"/>
          <w:sz w:val="24"/>
          <w:szCs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25144" w:rsidRPr="0040174E" w:rsidRDefault="002C1F89">
      <w:pPr>
        <w:pStyle w:val="a4"/>
        <w:numPr>
          <w:ilvl w:val="0"/>
          <w:numId w:val="3"/>
        </w:numPr>
        <w:tabs>
          <w:tab w:val="left" w:pos="1374"/>
        </w:tabs>
        <w:spacing w:line="266" w:lineRule="auto"/>
        <w:ind w:right="166" w:firstLine="427"/>
        <w:rPr>
          <w:sz w:val="24"/>
          <w:szCs w:val="24"/>
        </w:rPr>
      </w:pPr>
      <w:r w:rsidRPr="0040174E">
        <w:rPr>
          <w:i/>
          <w:color w:val="221E1F"/>
          <w:sz w:val="24"/>
          <w:szCs w:val="24"/>
        </w:rPr>
        <w:t xml:space="preserve">следовать </w:t>
      </w:r>
      <w:r w:rsidRPr="0040174E">
        <w:rPr>
          <w:color w:val="221E1F"/>
          <w:sz w:val="24"/>
          <w:szCs w:val="24"/>
        </w:rPr>
        <w:t>правилам пользования химической посудой и лабораторнымоборудованием,атакжеправиламобращения свеществами всоответствиисинструкциямиповыполнению лабораторных химических опытов по получению и собиранию газообразных веществ (аммиака и углекислого газа);</w:t>
      </w:r>
    </w:p>
    <w:p w:rsidR="00A25144" w:rsidRPr="0040174E" w:rsidRDefault="002C1F89">
      <w:pPr>
        <w:pStyle w:val="a4"/>
        <w:numPr>
          <w:ilvl w:val="0"/>
          <w:numId w:val="3"/>
        </w:numPr>
        <w:tabs>
          <w:tab w:val="left" w:pos="1353"/>
        </w:tabs>
        <w:spacing w:line="266" w:lineRule="auto"/>
        <w:ind w:right="165" w:firstLine="427"/>
        <w:rPr>
          <w:sz w:val="24"/>
          <w:szCs w:val="24"/>
        </w:rPr>
      </w:pPr>
      <w:r w:rsidRPr="0040174E">
        <w:rPr>
          <w:i/>
          <w:color w:val="221E1F"/>
          <w:sz w:val="24"/>
          <w:szCs w:val="24"/>
        </w:rPr>
        <w:t xml:space="preserve">проводить </w:t>
      </w:r>
      <w:r w:rsidRPr="0040174E">
        <w:rPr>
          <w:color w:val="221E1F"/>
          <w:sz w:val="24"/>
          <w:szCs w:val="24"/>
        </w:rPr>
        <w:t>реакции, подтверждающие качественный состав различных веществ: распознавать опытным путём хлоридбромид-, иодид-, карбонат-,фосфат-,силикат-,сульфат-,гидроксид-ионы,катионыаммонияи ионы изученных металлов, присутствующие в водных растворах неорганических веществ;</w:t>
      </w:r>
    </w:p>
    <w:p w:rsidR="00A25144" w:rsidRPr="0040174E" w:rsidRDefault="002C1F89">
      <w:pPr>
        <w:pStyle w:val="a4"/>
        <w:numPr>
          <w:ilvl w:val="0"/>
          <w:numId w:val="3"/>
        </w:numPr>
        <w:tabs>
          <w:tab w:val="left" w:pos="1103"/>
        </w:tabs>
        <w:spacing w:line="266" w:lineRule="auto"/>
        <w:ind w:right="165" w:firstLine="427"/>
        <w:rPr>
          <w:sz w:val="24"/>
          <w:szCs w:val="24"/>
        </w:rPr>
      </w:pPr>
      <w:r w:rsidRPr="0040174E">
        <w:rPr>
          <w:i/>
          <w:color w:val="221E1F"/>
          <w:sz w:val="24"/>
          <w:szCs w:val="24"/>
        </w:rPr>
        <w:t>применять</w:t>
      </w:r>
      <w:r w:rsidRPr="0040174E">
        <w:rPr>
          <w:color w:val="221E1F"/>
          <w:sz w:val="24"/>
          <w:szCs w:val="24"/>
        </w:rPr>
        <w:t>основныеоперациимыслительнойдеятельности—анализ и синтез, сравнение, обобщение, систематизацию, выявление причинно- 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25144" w:rsidRPr="0040174E" w:rsidRDefault="00A25144">
      <w:pPr>
        <w:pStyle w:val="a3"/>
        <w:spacing w:before="8"/>
        <w:ind w:left="0" w:firstLine="0"/>
        <w:jc w:val="left"/>
        <w:rPr>
          <w:sz w:val="24"/>
          <w:szCs w:val="24"/>
        </w:rPr>
      </w:pPr>
    </w:p>
    <w:p w:rsidR="00A25144" w:rsidRPr="0040174E" w:rsidRDefault="00F43E0E" w:rsidP="00F43E0E">
      <w:pPr>
        <w:pStyle w:val="110"/>
        <w:numPr>
          <w:ilvl w:val="2"/>
          <w:numId w:val="213"/>
        </w:numPr>
        <w:tabs>
          <w:tab w:val="left" w:pos="1156"/>
        </w:tabs>
        <w:ind w:left="1155" w:hanging="913"/>
        <w:jc w:val="center"/>
        <w:rPr>
          <w:color w:val="221E1F"/>
          <w:sz w:val="24"/>
          <w:szCs w:val="24"/>
        </w:rPr>
      </w:pPr>
      <w:bookmarkStart w:id="17" w:name="_TOC_250023"/>
      <w:r w:rsidRPr="0040174E">
        <w:rPr>
          <w:color w:val="221E1F"/>
          <w:sz w:val="24"/>
          <w:szCs w:val="24"/>
        </w:rPr>
        <w:t xml:space="preserve">2.1.15 </w:t>
      </w:r>
      <w:r w:rsidR="002C1F89" w:rsidRPr="0040174E">
        <w:rPr>
          <w:color w:val="221E1F"/>
          <w:sz w:val="24"/>
          <w:szCs w:val="24"/>
        </w:rPr>
        <w:t>ИЗОБРАЗИТЕЛЬНОЕ</w:t>
      </w:r>
      <w:bookmarkEnd w:id="17"/>
      <w:r w:rsidR="002C1F89" w:rsidRPr="0040174E">
        <w:rPr>
          <w:color w:val="221E1F"/>
          <w:spacing w:val="-2"/>
          <w:sz w:val="24"/>
          <w:szCs w:val="24"/>
        </w:rPr>
        <w:t>ИСКУССТВО</w:t>
      </w:r>
    </w:p>
    <w:p w:rsidR="00A25144" w:rsidRPr="0040174E" w:rsidRDefault="00A25144">
      <w:pPr>
        <w:pStyle w:val="a3"/>
        <w:spacing w:before="9"/>
        <w:ind w:left="0" w:firstLine="0"/>
        <w:jc w:val="left"/>
        <w:rPr>
          <w:b/>
          <w:sz w:val="24"/>
          <w:szCs w:val="24"/>
        </w:rPr>
      </w:pPr>
    </w:p>
    <w:p w:rsidR="00A25144" w:rsidRPr="0040174E" w:rsidRDefault="002C1F89">
      <w:pPr>
        <w:pStyle w:val="a3"/>
        <w:ind w:left="670" w:firstLine="0"/>
        <w:rPr>
          <w:sz w:val="24"/>
          <w:szCs w:val="24"/>
        </w:rPr>
      </w:pPr>
      <w:r w:rsidRPr="0040174E">
        <w:rPr>
          <w:color w:val="221E1F"/>
          <w:sz w:val="24"/>
          <w:szCs w:val="24"/>
        </w:rPr>
        <w:t>Рабочаяпрограммаосновногообщегообразованияпо</w:t>
      </w:r>
      <w:r w:rsidRPr="0040174E">
        <w:rPr>
          <w:color w:val="221E1F"/>
          <w:spacing w:val="-2"/>
          <w:sz w:val="24"/>
          <w:szCs w:val="24"/>
        </w:rPr>
        <w:t>предмету</w:t>
      </w:r>
    </w:p>
    <w:p w:rsidR="00A25144" w:rsidRPr="0040174E" w:rsidRDefault="002C1F89">
      <w:pPr>
        <w:pStyle w:val="a3"/>
        <w:spacing w:before="34" w:line="266" w:lineRule="auto"/>
        <w:ind w:right="167" w:firstLine="0"/>
        <w:rPr>
          <w:sz w:val="24"/>
          <w:szCs w:val="24"/>
        </w:rPr>
      </w:pPr>
      <w:r w:rsidRPr="0040174E">
        <w:rPr>
          <w:color w:val="221E1F"/>
          <w:sz w:val="24"/>
          <w:szCs w:val="24"/>
        </w:rPr>
        <w:t xml:space="preserve">«Изобразительное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Pr="0040174E">
        <w:rPr>
          <w:sz w:val="24"/>
          <w:szCs w:val="24"/>
        </w:rPr>
        <w:t>Примернойпрограмме воспитания (одобрено решением ФУМО от 02.06.2020 г.).</w:t>
      </w:r>
    </w:p>
    <w:p w:rsidR="00A25144" w:rsidRPr="0040174E" w:rsidRDefault="002C1F89">
      <w:pPr>
        <w:spacing w:before="69"/>
        <w:ind w:left="670"/>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A25144">
      <w:pPr>
        <w:pStyle w:val="a3"/>
        <w:spacing w:before="10"/>
        <w:ind w:left="0" w:firstLine="0"/>
        <w:jc w:val="left"/>
        <w:rPr>
          <w:b/>
          <w:sz w:val="24"/>
          <w:szCs w:val="24"/>
        </w:rPr>
      </w:pPr>
    </w:p>
    <w:p w:rsidR="00A25144" w:rsidRPr="0040174E" w:rsidRDefault="002C1F89">
      <w:pPr>
        <w:pStyle w:val="a3"/>
        <w:ind w:left="670" w:firstLine="0"/>
        <w:jc w:val="left"/>
        <w:rPr>
          <w:sz w:val="24"/>
          <w:szCs w:val="24"/>
        </w:rPr>
      </w:pPr>
      <w:r w:rsidRPr="0040174E">
        <w:rPr>
          <w:color w:val="221E1F"/>
          <w:sz w:val="24"/>
          <w:szCs w:val="24"/>
        </w:rPr>
        <w:t>ОБЩАЯХАРАКТЕРИСТИКАУЧЕБНОГО</w:t>
      </w:r>
      <w:r w:rsidRPr="0040174E">
        <w:rPr>
          <w:color w:val="221E1F"/>
          <w:spacing w:val="-2"/>
          <w:sz w:val="24"/>
          <w:szCs w:val="24"/>
        </w:rPr>
        <w:t>ПРЕДМЕТА</w:t>
      </w:r>
    </w:p>
    <w:p w:rsidR="00A25144" w:rsidRPr="0040174E" w:rsidRDefault="002C1F89">
      <w:pPr>
        <w:pStyle w:val="a3"/>
        <w:spacing w:before="35"/>
        <w:ind w:left="670" w:firstLine="0"/>
        <w:jc w:val="left"/>
        <w:rPr>
          <w:sz w:val="24"/>
          <w:szCs w:val="24"/>
        </w:rPr>
      </w:pPr>
      <w:r w:rsidRPr="0040174E">
        <w:rPr>
          <w:color w:val="221E1F"/>
          <w:spacing w:val="-2"/>
          <w:sz w:val="24"/>
          <w:szCs w:val="24"/>
        </w:rPr>
        <w:t>«ИЗОБРАЗИТЕЛЬНОЕИСКУССТВО»</w:t>
      </w:r>
    </w:p>
    <w:p w:rsidR="00A25144" w:rsidRPr="0040174E" w:rsidRDefault="00A25144">
      <w:pPr>
        <w:pStyle w:val="a3"/>
        <w:ind w:left="0" w:firstLine="0"/>
        <w:jc w:val="left"/>
        <w:rPr>
          <w:sz w:val="24"/>
          <w:szCs w:val="24"/>
        </w:rPr>
      </w:pPr>
    </w:p>
    <w:p w:rsidR="00A25144" w:rsidRPr="0040174E" w:rsidRDefault="002C1F89">
      <w:pPr>
        <w:pStyle w:val="a3"/>
        <w:spacing w:line="266" w:lineRule="auto"/>
        <w:ind w:right="165"/>
        <w:rPr>
          <w:sz w:val="24"/>
          <w:szCs w:val="24"/>
        </w:rPr>
      </w:pPr>
      <w:r w:rsidRPr="0040174E">
        <w:rPr>
          <w:color w:val="221E1F"/>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25144" w:rsidRPr="0040174E" w:rsidRDefault="002C1F89">
      <w:pPr>
        <w:pStyle w:val="a3"/>
        <w:spacing w:line="266" w:lineRule="auto"/>
        <w:ind w:right="165"/>
        <w:rPr>
          <w:sz w:val="24"/>
          <w:szCs w:val="24"/>
        </w:rPr>
      </w:pPr>
      <w:r w:rsidRPr="0040174E">
        <w:rPr>
          <w:color w:val="221E1F"/>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25144" w:rsidRPr="0040174E" w:rsidRDefault="002C1F89">
      <w:pPr>
        <w:pStyle w:val="a3"/>
        <w:spacing w:line="266" w:lineRule="auto"/>
        <w:ind w:right="163"/>
        <w:rPr>
          <w:sz w:val="24"/>
          <w:szCs w:val="24"/>
        </w:rPr>
      </w:pPr>
      <w:r w:rsidRPr="0040174E">
        <w:rPr>
          <w:color w:val="221E1F"/>
          <w:sz w:val="24"/>
          <w:szCs w:val="24"/>
        </w:rPr>
        <w:t xml:space="preserve">Основныеформыучебнойдеятельности—практическаяхудожественно- 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w:t>
      </w:r>
      <w:r w:rsidRPr="0040174E">
        <w:rPr>
          <w:color w:val="221E1F"/>
          <w:sz w:val="24"/>
          <w:szCs w:val="24"/>
        </w:rPr>
        <w:lastRenderedPageBreak/>
        <w:t>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A25144" w:rsidRPr="0040174E" w:rsidRDefault="002C1F89">
      <w:pPr>
        <w:pStyle w:val="a3"/>
        <w:spacing w:line="317" w:lineRule="exact"/>
        <w:ind w:left="670" w:firstLine="0"/>
        <w:rPr>
          <w:sz w:val="24"/>
          <w:szCs w:val="24"/>
        </w:rPr>
      </w:pPr>
      <w:r w:rsidRPr="0040174E">
        <w:rPr>
          <w:color w:val="221E1F"/>
          <w:sz w:val="24"/>
          <w:szCs w:val="24"/>
        </w:rPr>
        <w:t>Программанаправленанадостижениеосновногорезультата</w:t>
      </w:r>
      <w:r w:rsidRPr="0040174E">
        <w:rPr>
          <w:color w:val="221E1F"/>
          <w:spacing w:val="-2"/>
          <w:sz w:val="24"/>
          <w:szCs w:val="24"/>
        </w:rPr>
        <w:t>образования</w:t>
      </w:r>
    </w:p>
    <w:p w:rsidR="00A25144" w:rsidRPr="0040174E" w:rsidRDefault="002C1F89">
      <w:pPr>
        <w:pStyle w:val="a4"/>
        <w:numPr>
          <w:ilvl w:val="0"/>
          <w:numId w:val="247"/>
        </w:numPr>
        <w:tabs>
          <w:tab w:val="left" w:pos="633"/>
        </w:tabs>
        <w:spacing w:before="30" w:line="266" w:lineRule="auto"/>
        <w:ind w:right="166" w:firstLine="0"/>
        <w:rPr>
          <w:color w:val="221E1F"/>
          <w:sz w:val="24"/>
          <w:szCs w:val="24"/>
        </w:rPr>
      </w:pPr>
      <w:r w:rsidRPr="0040174E">
        <w:rPr>
          <w:color w:val="221E1F"/>
          <w:sz w:val="24"/>
          <w:szCs w:val="24"/>
        </w:rPr>
        <w:t>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25144" w:rsidRPr="0040174E" w:rsidRDefault="002C1F89">
      <w:pPr>
        <w:pStyle w:val="a3"/>
        <w:spacing w:line="266" w:lineRule="auto"/>
        <w:ind w:right="165"/>
        <w:rPr>
          <w:sz w:val="24"/>
          <w:szCs w:val="24"/>
        </w:rPr>
      </w:pPr>
      <w:r w:rsidRPr="0040174E">
        <w:rPr>
          <w:color w:val="221E1F"/>
          <w:sz w:val="24"/>
          <w:szCs w:val="24"/>
        </w:rPr>
        <w:t>Рабочаяпрограммаориентировананапсихолого-возрастныеособенности развития детей 11—15 лет, при этом содержание занятий может быть адаптированосучётоминдивидуальныхкачествобучающихсякакдлядетей, проявляющих выдающиеся способности, так и для детей-инвалидов и детей с ОВЗ.</w:t>
      </w:r>
    </w:p>
    <w:p w:rsidR="00A25144" w:rsidRPr="0040174E" w:rsidRDefault="002C1F89">
      <w:pPr>
        <w:pStyle w:val="a3"/>
        <w:spacing w:line="266" w:lineRule="auto"/>
        <w:ind w:right="166"/>
        <w:rPr>
          <w:sz w:val="24"/>
          <w:szCs w:val="24"/>
        </w:rPr>
      </w:pPr>
      <w:r w:rsidRPr="0040174E">
        <w:rPr>
          <w:color w:val="221E1F"/>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достижениеопределяетсячёткопоставленнымиучебнымизадачами</w:t>
      </w:r>
      <w:r w:rsidRPr="0040174E">
        <w:rPr>
          <w:color w:val="221E1F"/>
          <w:spacing w:val="-7"/>
          <w:sz w:val="24"/>
          <w:szCs w:val="24"/>
        </w:rPr>
        <w:t>по</w:t>
      </w:r>
    </w:p>
    <w:p w:rsidR="00A25144" w:rsidRPr="0040174E" w:rsidRDefault="002C1F89">
      <w:pPr>
        <w:pStyle w:val="a3"/>
        <w:spacing w:before="65"/>
        <w:ind w:firstLine="0"/>
        <w:rPr>
          <w:sz w:val="24"/>
          <w:szCs w:val="24"/>
        </w:rPr>
      </w:pPr>
      <w:r w:rsidRPr="0040174E">
        <w:rPr>
          <w:color w:val="221E1F"/>
          <w:sz w:val="24"/>
          <w:szCs w:val="24"/>
        </w:rPr>
        <w:t>каждойтеме,иониявляютсяобщеобразовательными</w:t>
      </w:r>
      <w:r w:rsidRPr="0040174E">
        <w:rPr>
          <w:color w:val="221E1F"/>
          <w:spacing w:val="-2"/>
          <w:sz w:val="24"/>
          <w:szCs w:val="24"/>
        </w:rPr>
        <w:t>требованиями.</w:t>
      </w:r>
    </w:p>
    <w:p w:rsidR="00A25144" w:rsidRPr="0040174E" w:rsidRDefault="002C1F89">
      <w:pPr>
        <w:pStyle w:val="a3"/>
        <w:spacing w:before="35" w:line="266" w:lineRule="auto"/>
        <w:ind w:right="165"/>
        <w:rPr>
          <w:sz w:val="24"/>
          <w:szCs w:val="24"/>
        </w:rPr>
      </w:pPr>
      <w:r w:rsidRPr="0040174E">
        <w:rPr>
          <w:color w:val="221E1F"/>
          <w:sz w:val="24"/>
          <w:szCs w:val="24"/>
        </w:rPr>
        <w:t>Вурочноевремядеятельностьобучающихсяорганизуется каквиндивидуальной,такивгрупповойформе.Каждому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25144" w:rsidRPr="0040174E" w:rsidRDefault="002C1F89">
      <w:pPr>
        <w:pStyle w:val="a3"/>
        <w:spacing w:line="266" w:lineRule="auto"/>
        <w:ind w:right="163"/>
        <w:rPr>
          <w:sz w:val="24"/>
          <w:szCs w:val="24"/>
        </w:rPr>
      </w:pPr>
      <w:r w:rsidRPr="0040174E">
        <w:rPr>
          <w:color w:val="221E1F"/>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 творческую деятельность, а также презентацию результата.</w:t>
      </w:r>
    </w:p>
    <w:p w:rsidR="00A25144" w:rsidRPr="0040174E" w:rsidRDefault="002C1F89">
      <w:pPr>
        <w:pStyle w:val="a3"/>
        <w:spacing w:line="266" w:lineRule="auto"/>
        <w:ind w:right="164"/>
        <w:rPr>
          <w:sz w:val="24"/>
          <w:szCs w:val="24"/>
        </w:rPr>
      </w:pPr>
      <w:r w:rsidRPr="0040174E">
        <w:rPr>
          <w:color w:val="221E1F"/>
          <w:sz w:val="24"/>
          <w:szCs w:val="24"/>
        </w:rPr>
        <w:t>Однаконеобходиморазличатьисочетатьвучебномпроцессе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25144" w:rsidRPr="0040174E" w:rsidRDefault="002C1F89">
      <w:pPr>
        <w:pStyle w:val="a3"/>
        <w:spacing w:line="266" w:lineRule="auto"/>
        <w:ind w:right="165"/>
        <w:rPr>
          <w:sz w:val="24"/>
          <w:szCs w:val="24"/>
        </w:rPr>
      </w:pPr>
      <w:r w:rsidRPr="0040174E">
        <w:rPr>
          <w:color w:val="221E1F"/>
          <w:sz w:val="24"/>
          <w:szCs w:val="24"/>
        </w:rPr>
        <w:t>Большоезначениеимеетсвязьсвнеурочнойдеятельностью,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A25144" w:rsidRPr="0040174E" w:rsidRDefault="00A25144">
      <w:pPr>
        <w:pStyle w:val="a3"/>
        <w:spacing w:before="7"/>
        <w:ind w:left="0" w:firstLine="0"/>
        <w:jc w:val="left"/>
        <w:rPr>
          <w:sz w:val="24"/>
          <w:szCs w:val="24"/>
        </w:rPr>
      </w:pPr>
    </w:p>
    <w:p w:rsidR="00A25144" w:rsidRPr="0040174E" w:rsidRDefault="002C1F89">
      <w:pPr>
        <w:ind w:left="670"/>
        <w:rPr>
          <w:b/>
          <w:sz w:val="24"/>
          <w:szCs w:val="24"/>
        </w:rPr>
      </w:pPr>
      <w:r w:rsidRPr="0040174E">
        <w:rPr>
          <w:b/>
          <w:color w:val="221E1F"/>
          <w:sz w:val="24"/>
          <w:szCs w:val="24"/>
        </w:rPr>
        <w:t>ЦЕЛЬИЗУЧЕНИЯУЧЕБНОГО</w:t>
      </w:r>
      <w:r w:rsidRPr="0040174E">
        <w:rPr>
          <w:b/>
          <w:color w:val="221E1F"/>
          <w:spacing w:val="-2"/>
          <w:sz w:val="24"/>
          <w:szCs w:val="24"/>
        </w:rPr>
        <w:t>ПРЕДМЕТА</w:t>
      </w:r>
    </w:p>
    <w:p w:rsidR="00A25144" w:rsidRPr="0040174E" w:rsidRDefault="002C1F89">
      <w:pPr>
        <w:spacing w:before="35"/>
        <w:ind w:left="670"/>
        <w:rPr>
          <w:b/>
          <w:sz w:val="24"/>
          <w:szCs w:val="24"/>
        </w:rPr>
      </w:pPr>
      <w:r w:rsidRPr="0040174E">
        <w:rPr>
          <w:b/>
          <w:color w:val="221E1F"/>
          <w:sz w:val="24"/>
          <w:szCs w:val="24"/>
        </w:rPr>
        <w:t>«ИЗОБРАЗИТЕЛЬНОЕ</w:t>
      </w:r>
      <w:r w:rsidRPr="0040174E">
        <w:rPr>
          <w:b/>
          <w:color w:val="221E1F"/>
          <w:spacing w:val="-2"/>
          <w:sz w:val="24"/>
          <w:szCs w:val="24"/>
        </w:rPr>
        <w:t>ИСКУССТВО»</w:t>
      </w:r>
    </w:p>
    <w:p w:rsidR="00A25144" w:rsidRPr="0040174E" w:rsidRDefault="002C1F89">
      <w:pPr>
        <w:pStyle w:val="a3"/>
        <w:spacing w:before="31" w:line="266" w:lineRule="auto"/>
        <w:ind w:right="164"/>
        <w:rPr>
          <w:sz w:val="24"/>
          <w:szCs w:val="24"/>
        </w:rPr>
      </w:pPr>
      <w:r w:rsidRPr="0040174E">
        <w:rPr>
          <w:color w:val="221E1F"/>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40174E">
        <w:rPr>
          <w:i/>
          <w:color w:val="221E1F"/>
          <w:sz w:val="24"/>
          <w:szCs w:val="24"/>
        </w:rPr>
        <w:t>вариативно</w:t>
      </w:r>
      <w:r w:rsidRPr="0040174E">
        <w:rPr>
          <w:color w:val="221E1F"/>
          <w:sz w:val="24"/>
          <w:szCs w:val="24"/>
        </w:rPr>
        <w:t>).</w:t>
      </w:r>
    </w:p>
    <w:p w:rsidR="00A25144" w:rsidRPr="0040174E" w:rsidRDefault="002C1F89">
      <w:pPr>
        <w:pStyle w:val="a3"/>
        <w:spacing w:line="266" w:lineRule="auto"/>
        <w:ind w:right="165"/>
        <w:rPr>
          <w:sz w:val="24"/>
          <w:szCs w:val="24"/>
        </w:rPr>
      </w:pPr>
      <w:r w:rsidRPr="0040174E">
        <w:rPr>
          <w:color w:val="221E1F"/>
          <w:sz w:val="24"/>
          <w:szCs w:val="24"/>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восприятиепроизведенийискусстваихудожественно-эстетическоеосвоение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w:t>
      </w:r>
      <w:r w:rsidRPr="0040174E">
        <w:rPr>
          <w:color w:val="221E1F"/>
          <w:sz w:val="24"/>
          <w:szCs w:val="24"/>
        </w:rPr>
        <w:lastRenderedPageBreak/>
        <w:t>художественными материалами.</w:t>
      </w:r>
    </w:p>
    <w:p w:rsidR="00A25144" w:rsidRPr="0040174E" w:rsidRDefault="00A25144">
      <w:pPr>
        <w:pStyle w:val="a3"/>
        <w:spacing w:before="11"/>
        <w:ind w:left="0" w:firstLine="0"/>
        <w:jc w:val="left"/>
        <w:rPr>
          <w:sz w:val="24"/>
          <w:szCs w:val="24"/>
        </w:rPr>
      </w:pPr>
    </w:p>
    <w:p w:rsidR="00A25144" w:rsidRPr="0040174E" w:rsidRDefault="002C1F89">
      <w:pPr>
        <w:ind w:left="670"/>
        <w:rPr>
          <w:b/>
          <w:sz w:val="24"/>
          <w:szCs w:val="24"/>
        </w:rPr>
      </w:pPr>
      <w:r w:rsidRPr="0040174E">
        <w:rPr>
          <w:b/>
          <w:color w:val="221E1F"/>
          <w:sz w:val="24"/>
          <w:szCs w:val="24"/>
        </w:rPr>
        <w:t>Задачамиучебного</w:t>
      </w:r>
      <w:r w:rsidRPr="0040174E">
        <w:rPr>
          <w:b/>
          <w:color w:val="221E1F"/>
          <w:spacing w:val="-2"/>
          <w:sz w:val="24"/>
          <w:szCs w:val="24"/>
        </w:rPr>
        <w:t>предмета</w:t>
      </w:r>
    </w:p>
    <w:p w:rsidR="00A25144" w:rsidRPr="0040174E" w:rsidRDefault="002C1F89">
      <w:pPr>
        <w:spacing w:before="36"/>
        <w:ind w:left="670"/>
        <w:rPr>
          <w:b/>
          <w:sz w:val="24"/>
          <w:szCs w:val="24"/>
        </w:rPr>
      </w:pPr>
      <w:r w:rsidRPr="0040174E">
        <w:rPr>
          <w:b/>
          <w:color w:val="221E1F"/>
          <w:sz w:val="24"/>
          <w:szCs w:val="24"/>
        </w:rPr>
        <w:t>«Изобразительноеискусство»</w:t>
      </w:r>
      <w:r w:rsidRPr="0040174E">
        <w:rPr>
          <w:b/>
          <w:color w:val="221E1F"/>
          <w:spacing w:val="-2"/>
          <w:sz w:val="24"/>
          <w:szCs w:val="24"/>
        </w:rPr>
        <w:t>являются:</w:t>
      </w:r>
    </w:p>
    <w:p w:rsidR="00A25144" w:rsidRPr="0040174E" w:rsidRDefault="002C1F89">
      <w:pPr>
        <w:pStyle w:val="a4"/>
        <w:numPr>
          <w:ilvl w:val="1"/>
          <w:numId w:val="247"/>
        </w:numPr>
        <w:tabs>
          <w:tab w:val="left" w:pos="952"/>
        </w:tabs>
        <w:spacing w:before="65" w:line="266" w:lineRule="auto"/>
        <w:ind w:right="166" w:firstLine="427"/>
        <w:rPr>
          <w:color w:val="221E1F"/>
          <w:sz w:val="24"/>
          <w:szCs w:val="24"/>
        </w:rPr>
      </w:pPr>
      <w:r w:rsidRPr="0040174E">
        <w:rPr>
          <w:color w:val="221E1F"/>
          <w:sz w:val="24"/>
          <w:szCs w:val="24"/>
        </w:rPr>
        <w:t xml:space="preserve">освоениехудожественнойкультурыкакформывыраженияв пространственных формах духовных ценностей, формирование представлений о месте и значении художественной деятельности в жизни </w:t>
      </w:r>
      <w:r w:rsidRPr="0040174E">
        <w:rPr>
          <w:color w:val="221E1F"/>
          <w:spacing w:val="-2"/>
          <w:sz w:val="24"/>
          <w:szCs w:val="24"/>
        </w:rPr>
        <w:t>общества;</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A25144" w:rsidRPr="0040174E" w:rsidRDefault="002C1F89">
      <w:pPr>
        <w:pStyle w:val="a4"/>
        <w:numPr>
          <w:ilvl w:val="1"/>
          <w:numId w:val="247"/>
        </w:numPr>
        <w:tabs>
          <w:tab w:val="left" w:pos="952"/>
        </w:tabs>
        <w:spacing w:line="264" w:lineRule="auto"/>
        <w:ind w:right="171" w:firstLine="427"/>
        <w:rPr>
          <w:color w:val="221E1F"/>
          <w:sz w:val="24"/>
          <w:szCs w:val="24"/>
        </w:rPr>
      </w:pPr>
      <w:r w:rsidRPr="0040174E">
        <w:rPr>
          <w:color w:val="221E1F"/>
          <w:sz w:val="24"/>
          <w:szCs w:val="24"/>
        </w:rPr>
        <w:t>формирование у обучающихся навыков эстетического видения и преобразования мира;</w:t>
      </w:r>
    </w:p>
    <w:p w:rsidR="00A25144" w:rsidRPr="0040174E" w:rsidRDefault="002C1F89">
      <w:pPr>
        <w:pStyle w:val="a4"/>
        <w:numPr>
          <w:ilvl w:val="1"/>
          <w:numId w:val="247"/>
        </w:numPr>
        <w:tabs>
          <w:tab w:val="left" w:pos="952"/>
        </w:tabs>
        <w:spacing w:before="3" w:line="266" w:lineRule="auto"/>
        <w:ind w:right="163" w:firstLine="427"/>
        <w:rPr>
          <w:color w:val="221E1F"/>
          <w:sz w:val="24"/>
          <w:szCs w:val="24"/>
        </w:rPr>
      </w:pPr>
      <w:r w:rsidRPr="0040174E">
        <w:rPr>
          <w:color w:val="221E1F"/>
          <w:sz w:val="24"/>
          <w:szCs w:val="24"/>
        </w:rPr>
        <w:t xml:space="preserve">приобретение опыта создания творческой работы посредством различных художественных материалов в разных видах визуально- 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40174E">
        <w:rPr>
          <w:i/>
          <w:color w:val="221E1F"/>
          <w:spacing w:val="-2"/>
          <w:sz w:val="24"/>
          <w:szCs w:val="24"/>
        </w:rPr>
        <w:t>(вариативно);</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формирование пространственного мышления и аналитических визуальных способностей;</w:t>
      </w:r>
    </w:p>
    <w:p w:rsidR="00A25144" w:rsidRPr="0040174E" w:rsidRDefault="002C1F89">
      <w:pPr>
        <w:pStyle w:val="a4"/>
        <w:numPr>
          <w:ilvl w:val="1"/>
          <w:numId w:val="247"/>
        </w:numPr>
        <w:tabs>
          <w:tab w:val="left" w:pos="952"/>
        </w:tabs>
        <w:spacing w:line="266" w:lineRule="auto"/>
        <w:ind w:right="168" w:firstLine="427"/>
        <w:rPr>
          <w:color w:val="221E1F"/>
          <w:sz w:val="24"/>
          <w:szCs w:val="24"/>
        </w:rPr>
      </w:pPr>
      <w:r w:rsidRPr="0040174E">
        <w:rPr>
          <w:color w:val="221E1F"/>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 xml:space="preserve">развитиенаблюдательности,ассоциативного мышленияи творческого </w:t>
      </w:r>
      <w:r w:rsidRPr="0040174E">
        <w:rPr>
          <w:color w:val="221E1F"/>
          <w:spacing w:val="-2"/>
          <w:sz w:val="24"/>
          <w:szCs w:val="24"/>
        </w:rPr>
        <w:t>воображения;</w:t>
      </w:r>
    </w:p>
    <w:p w:rsidR="00A25144" w:rsidRPr="0040174E" w:rsidRDefault="002C1F89">
      <w:pPr>
        <w:pStyle w:val="a4"/>
        <w:numPr>
          <w:ilvl w:val="1"/>
          <w:numId w:val="247"/>
        </w:numPr>
        <w:tabs>
          <w:tab w:val="left" w:pos="952"/>
        </w:tabs>
        <w:spacing w:line="266" w:lineRule="auto"/>
        <w:ind w:right="175" w:firstLine="427"/>
        <w:rPr>
          <w:color w:val="221E1F"/>
          <w:sz w:val="24"/>
          <w:szCs w:val="24"/>
        </w:rPr>
      </w:pPr>
      <w:r w:rsidRPr="0040174E">
        <w:rPr>
          <w:color w:val="221E1F"/>
          <w:sz w:val="24"/>
          <w:szCs w:val="24"/>
        </w:rPr>
        <w:t>воспитание уважения и любви к цивилизационному наследию России через освоение отечественной художественной культуры;</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25144" w:rsidRPr="0040174E" w:rsidRDefault="00A25144">
      <w:pPr>
        <w:pStyle w:val="a3"/>
        <w:spacing w:before="6"/>
        <w:ind w:left="0" w:firstLine="0"/>
        <w:jc w:val="left"/>
        <w:rPr>
          <w:sz w:val="24"/>
          <w:szCs w:val="24"/>
        </w:rPr>
      </w:pPr>
    </w:p>
    <w:p w:rsidR="00A25144" w:rsidRPr="0040174E" w:rsidRDefault="002C1F89">
      <w:pPr>
        <w:spacing w:line="266" w:lineRule="auto"/>
        <w:ind w:left="243" w:right="1473"/>
        <w:rPr>
          <w:b/>
          <w:sz w:val="24"/>
          <w:szCs w:val="24"/>
        </w:rPr>
      </w:pPr>
      <w:r w:rsidRPr="0040174E">
        <w:rPr>
          <w:b/>
          <w:color w:val="221E1F"/>
          <w:sz w:val="24"/>
          <w:szCs w:val="24"/>
        </w:rPr>
        <w:t>МЕСТОПРЕДМЕТА«ИЗОБРАЗИТЕЛЬНОЕИСКУССТВО» В УЧЕБНОМ ПЛАНЕ</w:t>
      </w:r>
    </w:p>
    <w:p w:rsidR="00A25144" w:rsidRPr="0040174E" w:rsidRDefault="002C1F89">
      <w:pPr>
        <w:pStyle w:val="a3"/>
        <w:tabs>
          <w:tab w:val="left" w:pos="2414"/>
          <w:tab w:val="left" w:pos="4453"/>
          <w:tab w:val="left" w:pos="6135"/>
          <w:tab w:val="left" w:pos="8422"/>
        </w:tabs>
        <w:spacing w:line="266" w:lineRule="auto"/>
        <w:ind w:right="165" w:firstLine="283"/>
        <w:rPr>
          <w:sz w:val="24"/>
          <w:szCs w:val="24"/>
        </w:rPr>
      </w:pPr>
      <w:r w:rsidRPr="0040174E">
        <w:rPr>
          <w:color w:val="221E1F"/>
          <w:sz w:val="24"/>
          <w:szCs w:val="24"/>
        </w:rPr>
        <w:t xml:space="preserve">В соответствии с Федеральным государственным образовательным </w:t>
      </w:r>
      <w:r w:rsidRPr="0040174E">
        <w:rPr>
          <w:color w:val="221E1F"/>
          <w:spacing w:val="-2"/>
          <w:sz w:val="24"/>
          <w:szCs w:val="24"/>
        </w:rPr>
        <w:t>стандартом</w:t>
      </w:r>
      <w:r w:rsidRPr="0040174E">
        <w:rPr>
          <w:color w:val="221E1F"/>
          <w:sz w:val="24"/>
          <w:szCs w:val="24"/>
        </w:rPr>
        <w:tab/>
      </w:r>
      <w:r w:rsidRPr="0040174E">
        <w:rPr>
          <w:color w:val="221E1F"/>
          <w:spacing w:val="-2"/>
          <w:sz w:val="24"/>
          <w:szCs w:val="24"/>
        </w:rPr>
        <w:t>основного</w:t>
      </w:r>
      <w:r w:rsidRPr="0040174E">
        <w:rPr>
          <w:color w:val="221E1F"/>
          <w:sz w:val="24"/>
          <w:szCs w:val="24"/>
        </w:rPr>
        <w:tab/>
      </w:r>
      <w:r w:rsidRPr="0040174E">
        <w:rPr>
          <w:color w:val="221E1F"/>
          <w:spacing w:val="-2"/>
          <w:sz w:val="24"/>
          <w:szCs w:val="24"/>
        </w:rPr>
        <w:t>общего</w:t>
      </w:r>
      <w:r w:rsidRPr="0040174E">
        <w:rPr>
          <w:color w:val="221E1F"/>
          <w:sz w:val="24"/>
          <w:szCs w:val="24"/>
        </w:rPr>
        <w:tab/>
      </w:r>
      <w:r w:rsidRPr="0040174E">
        <w:rPr>
          <w:color w:val="221E1F"/>
          <w:spacing w:val="-2"/>
          <w:sz w:val="24"/>
          <w:szCs w:val="24"/>
        </w:rPr>
        <w:t>образования</w:t>
      </w:r>
      <w:r w:rsidRPr="0040174E">
        <w:rPr>
          <w:color w:val="221E1F"/>
          <w:sz w:val="24"/>
          <w:szCs w:val="24"/>
        </w:rPr>
        <w:tab/>
      </w:r>
      <w:r w:rsidRPr="0040174E">
        <w:rPr>
          <w:color w:val="221E1F"/>
          <w:spacing w:val="-2"/>
          <w:sz w:val="24"/>
          <w:szCs w:val="24"/>
        </w:rPr>
        <w:t xml:space="preserve">учебный </w:t>
      </w:r>
      <w:r w:rsidRPr="0040174E">
        <w:rPr>
          <w:color w:val="221E1F"/>
          <w:sz w:val="24"/>
          <w:szCs w:val="24"/>
        </w:rPr>
        <w:t>предмет«Изобразительноеискусство»входитвпредметную</w:t>
      </w:r>
      <w:r w:rsidRPr="0040174E">
        <w:rPr>
          <w:color w:val="221E1F"/>
          <w:spacing w:val="-2"/>
          <w:sz w:val="24"/>
          <w:szCs w:val="24"/>
        </w:rPr>
        <w:t>область</w:t>
      </w:r>
    </w:p>
    <w:p w:rsidR="00A25144" w:rsidRPr="0040174E" w:rsidRDefault="002C1F89">
      <w:pPr>
        <w:pStyle w:val="a3"/>
        <w:spacing w:line="321" w:lineRule="exact"/>
        <w:ind w:firstLine="0"/>
        <w:rPr>
          <w:sz w:val="24"/>
          <w:szCs w:val="24"/>
        </w:rPr>
      </w:pPr>
      <w:r w:rsidRPr="0040174E">
        <w:rPr>
          <w:color w:val="221E1F"/>
          <w:sz w:val="24"/>
          <w:szCs w:val="24"/>
        </w:rPr>
        <w:t>«Искусство»иявляетсяобязательнымдляизучения.Содержание</w:t>
      </w:r>
      <w:r w:rsidRPr="0040174E">
        <w:rPr>
          <w:color w:val="221E1F"/>
          <w:spacing w:val="-2"/>
          <w:sz w:val="24"/>
          <w:szCs w:val="24"/>
        </w:rPr>
        <w:t>предмета</w:t>
      </w:r>
    </w:p>
    <w:p w:rsidR="00A25144" w:rsidRPr="0040174E" w:rsidRDefault="002C1F89">
      <w:pPr>
        <w:pStyle w:val="a3"/>
        <w:spacing w:before="29" w:line="266" w:lineRule="auto"/>
        <w:ind w:right="168" w:firstLine="0"/>
        <w:rPr>
          <w:sz w:val="24"/>
          <w:szCs w:val="24"/>
        </w:rPr>
      </w:pPr>
      <w:r w:rsidRPr="0040174E">
        <w:rPr>
          <w:color w:val="221E1F"/>
          <w:sz w:val="24"/>
          <w:szCs w:val="24"/>
        </w:rPr>
        <w:t>«Изобразительное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учебногочасавнеделювкачествеинвариантных.Четвёртый</w:t>
      </w:r>
      <w:r w:rsidRPr="0040174E">
        <w:rPr>
          <w:color w:val="221E1F"/>
          <w:spacing w:val="-2"/>
          <w:sz w:val="24"/>
          <w:szCs w:val="24"/>
        </w:rPr>
        <w:t>модуль</w:t>
      </w:r>
    </w:p>
    <w:p w:rsidR="00A25144" w:rsidRPr="0040174E" w:rsidRDefault="002C1F89">
      <w:pPr>
        <w:pStyle w:val="a3"/>
        <w:spacing w:before="65" w:line="266" w:lineRule="auto"/>
        <w:ind w:right="169" w:firstLine="0"/>
        <w:rPr>
          <w:sz w:val="24"/>
          <w:szCs w:val="24"/>
        </w:rPr>
      </w:pPr>
      <w:r w:rsidRPr="0040174E">
        <w:rPr>
          <w:color w:val="221E1F"/>
          <w:sz w:val="24"/>
          <w:szCs w:val="24"/>
        </w:rPr>
        <w:t xml:space="preserve">предлагаетсявкачествевариативного(длясоответствующихвариантовучебногоплана),можетбытьреализованзасчётчасоввнеурочной </w:t>
      </w:r>
      <w:r w:rsidRPr="0040174E">
        <w:rPr>
          <w:color w:val="221E1F"/>
          <w:spacing w:val="-2"/>
          <w:sz w:val="24"/>
          <w:szCs w:val="24"/>
        </w:rPr>
        <w:t>деятельности.</w:t>
      </w:r>
    </w:p>
    <w:p w:rsidR="00A25144" w:rsidRPr="0040174E" w:rsidRDefault="002C1F89">
      <w:pPr>
        <w:pStyle w:val="a3"/>
        <w:spacing w:before="1" w:line="266" w:lineRule="auto"/>
        <w:ind w:right="164" w:firstLine="283"/>
        <w:rPr>
          <w:sz w:val="24"/>
          <w:szCs w:val="24"/>
        </w:rPr>
      </w:pPr>
      <w:r w:rsidRPr="0040174E">
        <w:rPr>
          <w:color w:val="221E1F"/>
          <w:sz w:val="24"/>
          <w:szCs w:val="24"/>
        </w:rPr>
        <w:t xml:space="preserve">Каждыймодульобладаетсодержательнойцелостностьюиорганизованпо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педагогическихусловиях и установках порядок изучения модулей может быть изменён, а также возможно некоторое перераспределение учебного времени между модулями (при </w:t>
      </w:r>
      <w:r w:rsidRPr="0040174E">
        <w:rPr>
          <w:color w:val="221E1F"/>
          <w:sz w:val="24"/>
          <w:szCs w:val="24"/>
        </w:rPr>
        <w:lastRenderedPageBreak/>
        <w:t>сохранении общего количества учебных часов).</w:t>
      </w:r>
    </w:p>
    <w:p w:rsidR="00A25144" w:rsidRPr="0040174E" w:rsidRDefault="002C1F89">
      <w:pPr>
        <w:ind w:left="670"/>
        <w:rPr>
          <w:b/>
          <w:sz w:val="24"/>
          <w:szCs w:val="24"/>
        </w:rPr>
      </w:pPr>
      <w:r w:rsidRPr="0040174E">
        <w:rPr>
          <w:b/>
          <w:color w:val="221E1F"/>
          <w:sz w:val="24"/>
          <w:szCs w:val="24"/>
        </w:rPr>
        <w:t>СОДЕРЖАНИЕУЧЕБНОГО</w:t>
      </w:r>
      <w:r w:rsidRPr="0040174E">
        <w:rPr>
          <w:b/>
          <w:color w:val="221E1F"/>
          <w:spacing w:val="-2"/>
          <w:sz w:val="24"/>
          <w:szCs w:val="24"/>
        </w:rPr>
        <w:t>ПРЕДМЕТА</w:t>
      </w:r>
    </w:p>
    <w:p w:rsidR="00A25144" w:rsidRPr="0040174E" w:rsidRDefault="002C1F89">
      <w:pPr>
        <w:spacing w:before="33"/>
        <w:ind w:left="670"/>
        <w:rPr>
          <w:b/>
          <w:sz w:val="24"/>
          <w:szCs w:val="24"/>
        </w:rPr>
      </w:pPr>
      <w:r w:rsidRPr="0040174E">
        <w:rPr>
          <w:b/>
          <w:color w:val="221E1F"/>
          <w:sz w:val="24"/>
          <w:szCs w:val="24"/>
        </w:rPr>
        <w:t>«ИЗОБРАЗИТЕЛЬНОЕ</w:t>
      </w:r>
      <w:r w:rsidRPr="0040174E">
        <w:rPr>
          <w:b/>
          <w:color w:val="221E1F"/>
          <w:spacing w:val="-2"/>
          <w:sz w:val="24"/>
          <w:szCs w:val="24"/>
        </w:rPr>
        <w:t>ИСКУССТВО»</w:t>
      </w:r>
    </w:p>
    <w:p w:rsidR="00A25144" w:rsidRPr="0040174E" w:rsidRDefault="002C1F89">
      <w:pPr>
        <w:spacing w:before="5" w:line="710" w:lineRule="atLeast"/>
        <w:ind w:left="243" w:right="795"/>
        <w:rPr>
          <w:b/>
          <w:sz w:val="24"/>
          <w:szCs w:val="24"/>
        </w:rPr>
      </w:pPr>
      <w:r w:rsidRPr="0040174E">
        <w:rPr>
          <w:b/>
          <w:color w:val="221E1F"/>
          <w:sz w:val="24"/>
          <w:szCs w:val="24"/>
        </w:rPr>
        <w:t>Модуль№1«Декоративно-прикладноеинародноеискусство» Общие сведения о декоративно-прикладном искусстве</w:t>
      </w:r>
    </w:p>
    <w:p w:rsidR="00A25144" w:rsidRPr="0040174E" w:rsidRDefault="002C1F89">
      <w:pPr>
        <w:pStyle w:val="a3"/>
        <w:spacing w:before="34"/>
        <w:ind w:left="670" w:firstLine="0"/>
        <w:jc w:val="left"/>
        <w:rPr>
          <w:sz w:val="24"/>
          <w:szCs w:val="24"/>
        </w:rPr>
      </w:pPr>
      <w:r w:rsidRPr="0040174E">
        <w:rPr>
          <w:color w:val="221E1F"/>
          <w:sz w:val="24"/>
          <w:szCs w:val="24"/>
        </w:rPr>
        <w:t>Декоративно-прикладноеискусствоиего</w:t>
      </w:r>
      <w:r w:rsidRPr="0040174E">
        <w:rPr>
          <w:color w:val="221E1F"/>
          <w:spacing w:val="-2"/>
          <w:sz w:val="24"/>
          <w:szCs w:val="24"/>
        </w:rPr>
        <w:t>виды.</w:t>
      </w:r>
    </w:p>
    <w:p w:rsidR="00A25144" w:rsidRPr="0040174E" w:rsidRDefault="002C1F89">
      <w:pPr>
        <w:pStyle w:val="a3"/>
        <w:spacing w:before="35"/>
        <w:ind w:left="670" w:firstLine="0"/>
        <w:jc w:val="left"/>
        <w:rPr>
          <w:sz w:val="24"/>
          <w:szCs w:val="24"/>
        </w:rPr>
      </w:pPr>
      <w:r w:rsidRPr="0040174E">
        <w:rPr>
          <w:color w:val="221E1F"/>
          <w:sz w:val="24"/>
          <w:szCs w:val="24"/>
        </w:rPr>
        <w:t>Декоративно-прикладноеискусствоипредметнаясредажизни</w:t>
      </w:r>
      <w:r w:rsidRPr="0040174E">
        <w:rPr>
          <w:color w:val="221E1F"/>
          <w:spacing w:val="-2"/>
          <w:sz w:val="24"/>
          <w:szCs w:val="24"/>
        </w:rPr>
        <w:t>людей.</w:t>
      </w:r>
    </w:p>
    <w:p w:rsidR="00A25144" w:rsidRPr="0040174E" w:rsidRDefault="002C1F89">
      <w:pPr>
        <w:spacing w:before="39"/>
        <w:ind w:left="243"/>
        <w:rPr>
          <w:b/>
          <w:sz w:val="24"/>
          <w:szCs w:val="24"/>
        </w:rPr>
      </w:pPr>
      <w:r w:rsidRPr="0040174E">
        <w:rPr>
          <w:b/>
          <w:color w:val="221E1F"/>
          <w:sz w:val="24"/>
          <w:szCs w:val="24"/>
        </w:rPr>
        <w:t>Древниекорнинародного</w:t>
      </w:r>
      <w:r w:rsidRPr="0040174E">
        <w:rPr>
          <w:b/>
          <w:color w:val="221E1F"/>
          <w:spacing w:val="-2"/>
          <w:sz w:val="24"/>
          <w:szCs w:val="24"/>
        </w:rPr>
        <w:t>искусства</w:t>
      </w:r>
    </w:p>
    <w:p w:rsidR="00A25144" w:rsidRPr="0040174E" w:rsidRDefault="002C1F89">
      <w:pPr>
        <w:pStyle w:val="a3"/>
        <w:spacing w:before="30"/>
        <w:ind w:left="670" w:firstLine="0"/>
        <w:jc w:val="left"/>
        <w:rPr>
          <w:sz w:val="24"/>
          <w:szCs w:val="24"/>
        </w:rPr>
      </w:pPr>
      <w:r w:rsidRPr="0040174E">
        <w:rPr>
          <w:color w:val="221E1F"/>
          <w:sz w:val="24"/>
          <w:szCs w:val="24"/>
        </w:rPr>
        <w:t>Истокиобразногоязыкадекоративно-прикладного</w:t>
      </w:r>
      <w:r w:rsidRPr="0040174E">
        <w:rPr>
          <w:color w:val="221E1F"/>
          <w:spacing w:val="-2"/>
          <w:sz w:val="24"/>
          <w:szCs w:val="24"/>
        </w:rPr>
        <w:t>искусства.</w:t>
      </w:r>
    </w:p>
    <w:p w:rsidR="00A25144" w:rsidRPr="0040174E" w:rsidRDefault="002C1F89">
      <w:pPr>
        <w:pStyle w:val="a3"/>
        <w:tabs>
          <w:tab w:val="left" w:pos="2824"/>
          <w:tab w:val="left" w:pos="4045"/>
          <w:tab w:val="left" w:pos="5659"/>
          <w:tab w:val="left" w:pos="7929"/>
        </w:tabs>
        <w:spacing w:before="36" w:line="264" w:lineRule="auto"/>
        <w:ind w:right="166"/>
        <w:jc w:val="left"/>
        <w:rPr>
          <w:sz w:val="24"/>
          <w:szCs w:val="24"/>
        </w:rPr>
      </w:pPr>
      <w:r w:rsidRPr="0040174E">
        <w:rPr>
          <w:color w:val="221E1F"/>
          <w:spacing w:val="-2"/>
          <w:sz w:val="24"/>
          <w:szCs w:val="24"/>
        </w:rPr>
        <w:t>Традиционные</w:t>
      </w:r>
      <w:r w:rsidRPr="0040174E">
        <w:rPr>
          <w:color w:val="221E1F"/>
          <w:sz w:val="24"/>
          <w:szCs w:val="24"/>
        </w:rPr>
        <w:tab/>
      </w:r>
      <w:r w:rsidRPr="0040174E">
        <w:rPr>
          <w:color w:val="221E1F"/>
          <w:spacing w:val="-2"/>
          <w:sz w:val="24"/>
          <w:szCs w:val="24"/>
        </w:rPr>
        <w:t>образы</w:t>
      </w:r>
      <w:r w:rsidRPr="0040174E">
        <w:rPr>
          <w:color w:val="221E1F"/>
          <w:sz w:val="24"/>
          <w:szCs w:val="24"/>
        </w:rPr>
        <w:tab/>
      </w:r>
      <w:r w:rsidRPr="0040174E">
        <w:rPr>
          <w:color w:val="221E1F"/>
          <w:spacing w:val="-2"/>
          <w:sz w:val="24"/>
          <w:szCs w:val="24"/>
        </w:rPr>
        <w:t>народного</w:t>
      </w:r>
      <w:r w:rsidRPr="0040174E">
        <w:rPr>
          <w:color w:val="221E1F"/>
          <w:sz w:val="24"/>
          <w:szCs w:val="24"/>
        </w:rPr>
        <w:tab/>
      </w:r>
      <w:r w:rsidRPr="0040174E">
        <w:rPr>
          <w:color w:val="221E1F"/>
          <w:spacing w:val="-2"/>
          <w:sz w:val="24"/>
          <w:szCs w:val="24"/>
        </w:rPr>
        <w:t>(крестьянского)</w:t>
      </w:r>
      <w:r w:rsidRPr="0040174E">
        <w:rPr>
          <w:color w:val="221E1F"/>
          <w:sz w:val="24"/>
          <w:szCs w:val="24"/>
        </w:rPr>
        <w:tab/>
      </w:r>
      <w:r w:rsidRPr="0040174E">
        <w:rPr>
          <w:color w:val="221E1F"/>
          <w:spacing w:val="-2"/>
          <w:sz w:val="24"/>
          <w:szCs w:val="24"/>
        </w:rPr>
        <w:t>прикладного искусства.</w:t>
      </w:r>
    </w:p>
    <w:p w:rsidR="00A25144" w:rsidRPr="0040174E" w:rsidRDefault="002C1F89">
      <w:pPr>
        <w:pStyle w:val="a3"/>
        <w:spacing w:before="5" w:line="266" w:lineRule="auto"/>
        <w:jc w:val="left"/>
        <w:rPr>
          <w:sz w:val="24"/>
          <w:szCs w:val="24"/>
        </w:rPr>
      </w:pPr>
      <w:r w:rsidRPr="0040174E">
        <w:rPr>
          <w:color w:val="221E1F"/>
          <w:sz w:val="24"/>
          <w:szCs w:val="24"/>
        </w:rPr>
        <w:t xml:space="preserve">Связь народногоискусствас природой, бытом, трудом, верованиями и </w:t>
      </w:r>
      <w:r w:rsidRPr="0040174E">
        <w:rPr>
          <w:color w:val="221E1F"/>
          <w:spacing w:val="-2"/>
          <w:sz w:val="24"/>
          <w:szCs w:val="24"/>
        </w:rPr>
        <w:t>эпосом.</w:t>
      </w:r>
    </w:p>
    <w:p w:rsidR="00A25144" w:rsidRPr="0040174E" w:rsidRDefault="002C1F89">
      <w:pPr>
        <w:pStyle w:val="a3"/>
        <w:spacing w:line="266" w:lineRule="auto"/>
        <w:jc w:val="left"/>
        <w:rPr>
          <w:sz w:val="24"/>
          <w:szCs w:val="24"/>
        </w:rPr>
      </w:pPr>
      <w:r w:rsidRPr="0040174E">
        <w:rPr>
          <w:color w:val="221E1F"/>
          <w:sz w:val="24"/>
          <w:szCs w:val="24"/>
        </w:rPr>
        <w:t>Роль природных материалов в строительстве и изготовлении предметов быта, их значение в характере труда и жизненного уклада.</w:t>
      </w:r>
    </w:p>
    <w:p w:rsidR="00A25144" w:rsidRPr="0040174E" w:rsidRDefault="002C1F89">
      <w:pPr>
        <w:pStyle w:val="a3"/>
        <w:spacing w:line="266" w:lineRule="auto"/>
        <w:ind w:right="956" w:firstLine="0"/>
        <w:jc w:val="left"/>
        <w:rPr>
          <w:sz w:val="24"/>
          <w:szCs w:val="24"/>
        </w:rPr>
      </w:pPr>
      <w:r w:rsidRPr="0040174E">
        <w:rPr>
          <w:color w:val="221E1F"/>
          <w:sz w:val="24"/>
          <w:szCs w:val="24"/>
        </w:rPr>
        <w:t>Образно-символический язык народного прикладного искусства. Знаки-символытрадиционногокрестьянскогоприкладногоискусства.</w:t>
      </w:r>
    </w:p>
    <w:p w:rsidR="00A25144" w:rsidRPr="0040174E" w:rsidRDefault="002C1F89">
      <w:pPr>
        <w:pStyle w:val="a3"/>
        <w:spacing w:line="266" w:lineRule="auto"/>
        <w:ind w:right="165" w:firstLine="0"/>
        <w:rPr>
          <w:sz w:val="24"/>
          <w:szCs w:val="24"/>
        </w:rPr>
      </w:pPr>
      <w:r w:rsidRPr="0040174E">
        <w:rPr>
          <w:color w:val="221E1F"/>
          <w:sz w:val="24"/>
          <w:szCs w:val="24"/>
        </w:rPr>
        <w:t>Выполнение рисунков на темы древних узоров деревянной резьбы, росписи подереву,вышивки.Освоениенавыковдекоративногообобщениявпроцессе практической творческой работы.</w:t>
      </w:r>
    </w:p>
    <w:p w:rsidR="00A25144" w:rsidRPr="0040174E" w:rsidRDefault="002C1F89">
      <w:pPr>
        <w:ind w:left="670"/>
        <w:rPr>
          <w:b/>
          <w:sz w:val="24"/>
          <w:szCs w:val="24"/>
        </w:rPr>
      </w:pPr>
      <w:r w:rsidRPr="0040174E">
        <w:rPr>
          <w:b/>
          <w:color w:val="221E1F"/>
          <w:sz w:val="24"/>
          <w:szCs w:val="24"/>
        </w:rPr>
        <w:t>Убранстворусской</w:t>
      </w:r>
      <w:r w:rsidRPr="0040174E">
        <w:rPr>
          <w:b/>
          <w:color w:val="221E1F"/>
          <w:spacing w:val="-4"/>
          <w:sz w:val="24"/>
          <w:szCs w:val="24"/>
        </w:rPr>
        <w:t>избы</w:t>
      </w:r>
    </w:p>
    <w:p w:rsidR="00A25144" w:rsidRPr="0040174E" w:rsidRDefault="002C1F89">
      <w:pPr>
        <w:pStyle w:val="a3"/>
        <w:spacing w:before="31" w:line="266" w:lineRule="auto"/>
        <w:jc w:val="left"/>
        <w:rPr>
          <w:sz w:val="24"/>
          <w:szCs w:val="24"/>
        </w:rPr>
      </w:pPr>
      <w:r w:rsidRPr="0040174E">
        <w:rPr>
          <w:color w:val="221E1F"/>
          <w:sz w:val="24"/>
          <w:szCs w:val="24"/>
        </w:rPr>
        <w:t>Конструкцияизбы,единствокрасотыипользы—функциональногои символического — в её постройке и украшении.</w:t>
      </w:r>
    </w:p>
    <w:p w:rsidR="00A25144" w:rsidRPr="0040174E" w:rsidRDefault="002C1F89">
      <w:pPr>
        <w:pStyle w:val="a3"/>
        <w:spacing w:line="266" w:lineRule="auto"/>
        <w:jc w:val="left"/>
        <w:rPr>
          <w:sz w:val="24"/>
          <w:szCs w:val="24"/>
        </w:rPr>
      </w:pPr>
      <w:r w:rsidRPr="0040174E">
        <w:rPr>
          <w:color w:val="221E1F"/>
          <w:sz w:val="24"/>
          <w:szCs w:val="24"/>
        </w:rPr>
        <w:t>Символическоезначениеобразовимотивоввузорномубранстверусских изб. Картина мира в образном строе бытового крестьянского искусства.</w:t>
      </w:r>
    </w:p>
    <w:p w:rsidR="00A25144" w:rsidRPr="0040174E" w:rsidRDefault="002C1F89">
      <w:pPr>
        <w:pStyle w:val="a3"/>
        <w:spacing w:line="264" w:lineRule="auto"/>
        <w:jc w:val="left"/>
        <w:rPr>
          <w:sz w:val="24"/>
          <w:szCs w:val="24"/>
        </w:rPr>
      </w:pPr>
      <w:r w:rsidRPr="0040174E">
        <w:rPr>
          <w:color w:val="221E1F"/>
          <w:sz w:val="24"/>
          <w:szCs w:val="24"/>
        </w:rPr>
        <w:t xml:space="preserve">Выполнениерисунков—эскизоворнаментальногодекоракрестьянского </w:t>
      </w:r>
      <w:r w:rsidRPr="0040174E">
        <w:rPr>
          <w:color w:val="221E1F"/>
          <w:spacing w:val="-2"/>
          <w:sz w:val="24"/>
          <w:szCs w:val="24"/>
        </w:rPr>
        <w:t>дома.</w:t>
      </w:r>
    </w:p>
    <w:p w:rsidR="00A25144" w:rsidRPr="0040174E" w:rsidRDefault="002C1F89">
      <w:pPr>
        <w:pStyle w:val="a3"/>
        <w:spacing w:before="65"/>
        <w:ind w:left="670" w:firstLine="0"/>
        <w:rPr>
          <w:sz w:val="24"/>
          <w:szCs w:val="24"/>
        </w:rPr>
      </w:pPr>
      <w:r w:rsidRPr="0040174E">
        <w:rPr>
          <w:color w:val="221E1F"/>
          <w:sz w:val="24"/>
          <w:szCs w:val="24"/>
        </w:rPr>
        <w:t>Устройствовнутреннегопространствакрестьянского</w:t>
      </w:r>
      <w:r w:rsidRPr="0040174E">
        <w:rPr>
          <w:color w:val="221E1F"/>
          <w:spacing w:val="-2"/>
          <w:sz w:val="24"/>
          <w:szCs w:val="24"/>
        </w:rPr>
        <w:t>дома.</w:t>
      </w:r>
    </w:p>
    <w:p w:rsidR="00A25144" w:rsidRPr="0040174E" w:rsidRDefault="002C1F89">
      <w:pPr>
        <w:pStyle w:val="a3"/>
        <w:spacing w:before="35"/>
        <w:ind w:firstLine="0"/>
        <w:rPr>
          <w:sz w:val="24"/>
          <w:szCs w:val="24"/>
        </w:rPr>
      </w:pPr>
      <w:r w:rsidRPr="0040174E">
        <w:rPr>
          <w:color w:val="221E1F"/>
          <w:sz w:val="24"/>
          <w:szCs w:val="24"/>
        </w:rPr>
        <w:t>Декоративныеэлементыжилой</w:t>
      </w:r>
      <w:r w:rsidRPr="0040174E">
        <w:rPr>
          <w:color w:val="221E1F"/>
          <w:spacing w:val="-2"/>
          <w:sz w:val="24"/>
          <w:szCs w:val="24"/>
        </w:rPr>
        <w:t>среды.</w:t>
      </w:r>
    </w:p>
    <w:p w:rsidR="00A25144" w:rsidRPr="0040174E" w:rsidRDefault="002C1F89">
      <w:pPr>
        <w:pStyle w:val="a3"/>
        <w:spacing w:before="36" w:line="266" w:lineRule="auto"/>
        <w:ind w:right="166"/>
        <w:rPr>
          <w:sz w:val="24"/>
          <w:szCs w:val="24"/>
        </w:rPr>
      </w:pPr>
      <w:r w:rsidRPr="0040174E">
        <w:rPr>
          <w:color w:val="221E1F"/>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соотношенияхарактерапостройки, символикиеёдекораиукладажизнидля каждого народа.</w:t>
      </w:r>
    </w:p>
    <w:p w:rsidR="00A25144" w:rsidRPr="0040174E" w:rsidRDefault="002C1F89">
      <w:pPr>
        <w:pStyle w:val="a3"/>
        <w:spacing w:line="264" w:lineRule="auto"/>
        <w:ind w:right="167"/>
        <w:rPr>
          <w:sz w:val="24"/>
          <w:szCs w:val="24"/>
        </w:rPr>
      </w:pPr>
      <w:r w:rsidRPr="0040174E">
        <w:rPr>
          <w:color w:val="221E1F"/>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A25144" w:rsidRPr="0040174E" w:rsidRDefault="002C1F89">
      <w:pPr>
        <w:spacing w:before="8"/>
        <w:ind w:left="670"/>
        <w:jc w:val="both"/>
        <w:rPr>
          <w:b/>
          <w:sz w:val="24"/>
          <w:szCs w:val="24"/>
        </w:rPr>
      </w:pPr>
      <w:r w:rsidRPr="0040174E">
        <w:rPr>
          <w:b/>
          <w:color w:val="221E1F"/>
          <w:sz w:val="24"/>
          <w:szCs w:val="24"/>
        </w:rPr>
        <w:t>Народныйпраздничный</w:t>
      </w:r>
      <w:r w:rsidRPr="0040174E">
        <w:rPr>
          <w:b/>
          <w:color w:val="221E1F"/>
          <w:spacing w:val="-2"/>
          <w:sz w:val="24"/>
          <w:szCs w:val="24"/>
        </w:rPr>
        <w:t>костюм</w:t>
      </w:r>
    </w:p>
    <w:p w:rsidR="00A25144" w:rsidRPr="0040174E" w:rsidRDefault="002C1F89">
      <w:pPr>
        <w:pStyle w:val="a3"/>
        <w:spacing w:before="31" w:line="264" w:lineRule="auto"/>
        <w:ind w:right="166"/>
        <w:rPr>
          <w:sz w:val="24"/>
          <w:szCs w:val="24"/>
        </w:rPr>
      </w:pPr>
      <w:r w:rsidRPr="0040174E">
        <w:rPr>
          <w:color w:val="221E1F"/>
          <w:sz w:val="24"/>
          <w:szCs w:val="24"/>
        </w:rPr>
        <w:t xml:space="preserve">Образный строй народного праздничного костюма — женского и </w:t>
      </w:r>
      <w:r w:rsidRPr="0040174E">
        <w:rPr>
          <w:color w:val="221E1F"/>
          <w:spacing w:val="-2"/>
          <w:sz w:val="24"/>
          <w:szCs w:val="24"/>
        </w:rPr>
        <w:t>мужского.</w:t>
      </w:r>
    </w:p>
    <w:p w:rsidR="00A25144" w:rsidRPr="0040174E" w:rsidRDefault="002C1F89">
      <w:pPr>
        <w:pStyle w:val="a3"/>
        <w:spacing w:before="4" w:line="266" w:lineRule="auto"/>
        <w:ind w:right="166"/>
        <w:rPr>
          <w:sz w:val="24"/>
          <w:szCs w:val="24"/>
        </w:rPr>
      </w:pPr>
      <w:r w:rsidRPr="0040174E">
        <w:rPr>
          <w:color w:val="221E1F"/>
          <w:sz w:val="24"/>
          <w:szCs w:val="24"/>
        </w:rPr>
        <w:t>Традиционнаяконструкциярусскогоженскогокостюма—северорусский (сарафан) и южнорусский (понёва) варианты.</w:t>
      </w:r>
    </w:p>
    <w:p w:rsidR="00A25144" w:rsidRPr="0040174E" w:rsidRDefault="002C1F89">
      <w:pPr>
        <w:pStyle w:val="a3"/>
        <w:spacing w:line="266" w:lineRule="auto"/>
        <w:ind w:right="166"/>
        <w:rPr>
          <w:sz w:val="24"/>
          <w:szCs w:val="24"/>
        </w:rPr>
      </w:pPr>
      <w:r w:rsidRPr="0040174E">
        <w:rPr>
          <w:color w:val="221E1F"/>
          <w:sz w:val="24"/>
          <w:szCs w:val="24"/>
        </w:rPr>
        <w:t>Разнообразие форм и украшений народного праздничного костюма для различных регионов страны.</w:t>
      </w:r>
    </w:p>
    <w:p w:rsidR="00A25144" w:rsidRPr="0040174E" w:rsidRDefault="002C1F89">
      <w:pPr>
        <w:pStyle w:val="a3"/>
        <w:spacing w:line="266" w:lineRule="auto"/>
        <w:ind w:right="166"/>
        <w:rPr>
          <w:sz w:val="24"/>
          <w:szCs w:val="24"/>
        </w:rPr>
      </w:pPr>
      <w:r w:rsidRPr="0040174E">
        <w:rPr>
          <w:color w:val="221E1F"/>
          <w:sz w:val="24"/>
          <w:szCs w:val="24"/>
        </w:rPr>
        <w:t>Искусствонароднойвышивки.Вышивкавнародныхкостюмахиобрядах.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25144" w:rsidRPr="0040174E" w:rsidRDefault="002C1F89">
      <w:pPr>
        <w:pStyle w:val="a3"/>
        <w:spacing w:line="266" w:lineRule="auto"/>
        <w:ind w:right="164"/>
        <w:rPr>
          <w:sz w:val="24"/>
          <w:szCs w:val="24"/>
        </w:rPr>
      </w:pPr>
      <w:r w:rsidRPr="0040174E">
        <w:rPr>
          <w:color w:val="221E1F"/>
          <w:sz w:val="24"/>
          <w:szCs w:val="24"/>
        </w:rPr>
        <w:t xml:space="preserve">Выполнение рисунков традиционных праздничных костюмов, выражение в форме, </w:t>
      </w:r>
      <w:r w:rsidRPr="0040174E">
        <w:rPr>
          <w:color w:val="221E1F"/>
          <w:sz w:val="24"/>
          <w:szCs w:val="24"/>
        </w:rPr>
        <w:lastRenderedPageBreak/>
        <w:t>цветовом решении, орнаментике костюма черт национального своеобразия.</w:t>
      </w:r>
    </w:p>
    <w:p w:rsidR="00A25144" w:rsidRPr="0040174E" w:rsidRDefault="002C1F89">
      <w:pPr>
        <w:pStyle w:val="a3"/>
        <w:spacing w:line="266" w:lineRule="auto"/>
        <w:ind w:right="165"/>
        <w:rPr>
          <w:sz w:val="24"/>
          <w:szCs w:val="24"/>
        </w:rPr>
      </w:pPr>
      <w:r w:rsidRPr="0040174E">
        <w:rPr>
          <w:color w:val="221E1F"/>
          <w:sz w:val="24"/>
          <w:szCs w:val="24"/>
        </w:rPr>
        <w:t>Народные праздники и праздничные обряды как синтез всех видов народного творчества.</w:t>
      </w:r>
    </w:p>
    <w:p w:rsidR="00A25144" w:rsidRPr="0040174E" w:rsidRDefault="002C1F89">
      <w:pPr>
        <w:pStyle w:val="a3"/>
        <w:spacing w:line="264" w:lineRule="auto"/>
        <w:ind w:right="172"/>
        <w:rPr>
          <w:sz w:val="24"/>
          <w:szCs w:val="24"/>
        </w:rPr>
      </w:pPr>
      <w:r w:rsidRPr="0040174E">
        <w:rPr>
          <w:color w:val="221E1F"/>
          <w:sz w:val="24"/>
          <w:szCs w:val="24"/>
        </w:rPr>
        <w:t>Выполнениесюжетнойкомпозицииилиучастиевработепосозданию коллективного панно на тему традиций народных праздников.</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Народныехудожественные</w:t>
      </w:r>
      <w:r w:rsidRPr="0040174E">
        <w:rPr>
          <w:b/>
          <w:color w:val="221E1F"/>
          <w:spacing w:val="-2"/>
          <w:sz w:val="24"/>
          <w:szCs w:val="24"/>
        </w:rPr>
        <w:t>промыслы</w:t>
      </w:r>
    </w:p>
    <w:p w:rsidR="00A25144" w:rsidRPr="0040174E" w:rsidRDefault="002C1F89">
      <w:pPr>
        <w:pStyle w:val="a3"/>
        <w:spacing w:before="31" w:line="264" w:lineRule="auto"/>
        <w:ind w:right="173"/>
        <w:rPr>
          <w:sz w:val="24"/>
          <w:szCs w:val="24"/>
        </w:rPr>
      </w:pPr>
      <w:r w:rsidRPr="0040174E">
        <w:rPr>
          <w:color w:val="221E1F"/>
          <w:sz w:val="24"/>
          <w:szCs w:val="24"/>
        </w:rPr>
        <w:t>Рольизначениенародныхпромысловвсовременнойжизни. Искусство и ремесло. Традиции культуры, особенные для каждого региона.</w:t>
      </w:r>
    </w:p>
    <w:p w:rsidR="00A25144" w:rsidRPr="0040174E" w:rsidRDefault="002C1F89">
      <w:pPr>
        <w:pStyle w:val="a3"/>
        <w:spacing w:before="4" w:line="266" w:lineRule="auto"/>
        <w:ind w:right="173"/>
        <w:rPr>
          <w:sz w:val="24"/>
          <w:szCs w:val="24"/>
        </w:rPr>
      </w:pPr>
      <w:r w:rsidRPr="0040174E">
        <w:rPr>
          <w:color w:val="221E1F"/>
          <w:sz w:val="24"/>
          <w:szCs w:val="24"/>
        </w:rPr>
        <w:t>Многообразие видов традиционных ремёсел и происхождение художественных промыслов народов России.</w:t>
      </w:r>
    </w:p>
    <w:p w:rsidR="00A25144" w:rsidRPr="0040174E" w:rsidRDefault="002C1F89">
      <w:pPr>
        <w:pStyle w:val="a3"/>
        <w:spacing w:line="266" w:lineRule="auto"/>
        <w:ind w:right="163"/>
        <w:rPr>
          <w:sz w:val="24"/>
          <w:szCs w:val="24"/>
        </w:rPr>
      </w:pPr>
      <w:r w:rsidRPr="0040174E">
        <w:rPr>
          <w:color w:val="221E1F"/>
          <w:sz w:val="24"/>
          <w:szCs w:val="24"/>
        </w:rPr>
        <w:t>Разнообразие материалов народных ремёсел и их связь с регионально - национальным бытом (дерево, береста, керамика, металл, кость, мех и кожа, шерсть и лён и др.).</w:t>
      </w:r>
    </w:p>
    <w:p w:rsidR="00A25144" w:rsidRPr="0040174E" w:rsidRDefault="002C1F89">
      <w:pPr>
        <w:pStyle w:val="a3"/>
        <w:spacing w:line="266" w:lineRule="auto"/>
        <w:ind w:right="166"/>
        <w:rPr>
          <w:sz w:val="24"/>
          <w:szCs w:val="24"/>
        </w:rPr>
      </w:pPr>
      <w:r w:rsidRPr="0040174E">
        <w:rPr>
          <w:color w:val="221E1F"/>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25144" w:rsidRPr="0040174E" w:rsidRDefault="002C1F89">
      <w:pPr>
        <w:pStyle w:val="a3"/>
        <w:spacing w:before="65"/>
        <w:ind w:left="670" w:firstLine="0"/>
        <w:rPr>
          <w:sz w:val="24"/>
          <w:szCs w:val="24"/>
        </w:rPr>
      </w:pPr>
      <w:r w:rsidRPr="0040174E">
        <w:rPr>
          <w:color w:val="221E1F"/>
          <w:sz w:val="24"/>
          <w:szCs w:val="24"/>
        </w:rPr>
        <w:t>Созданиеэскизаигрушкипомотивамизбранного</w:t>
      </w:r>
      <w:r w:rsidRPr="0040174E">
        <w:rPr>
          <w:color w:val="221E1F"/>
          <w:spacing w:val="-2"/>
          <w:sz w:val="24"/>
          <w:szCs w:val="24"/>
        </w:rPr>
        <w:t>промысла.</w:t>
      </w:r>
    </w:p>
    <w:p w:rsidR="00A25144" w:rsidRPr="0040174E" w:rsidRDefault="002C1F89">
      <w:pPr>
        <w:pStyle w:val="a3"/>
        <w:spacing w:before="35" w:line="266" w:lineRule="auto"/>
        <w:ind w:right="166"/>
        <w:rPr>
          <w:sz w:val="24"/>
          <w:szCs w:val="24"/>
        </w:rPr>
      </w:pPr>
      <w:r w:rsidRPr="0040174E">
        <w:rPr>
          <w:color w:val="221E1F"/>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25144" w:rsidRPr="0040174E" w:rsidRDefault="002C1F89">
      <w:pPr>
        <w:pStyle w:val="a3"/>
        <w:spacing w:line="266" w:lineRule="auto"/>
        <w:ind w:right="165"/>
        <w:rPr>
          <w:sz w:val="24"/>
          <w:szCs w:val="24"/>
        </w:rPr>
      </w:pPr>
      <w:r w:rsidRPr="0040174E">
        <w:rPr>
          <w:color w:val="221E1F"/>
          <w:sz w:val="24"/>
          <w:szCs w:val="24"/>
        </w:rPr>
        <w:t>Городецкая роспись по дереву. Краткие сведения по истории. Традиционныеобразыгородецкойросписипредметовбыта.Птицаиконь— традиционные мотивы орнаментальных композиций. Сюжетные мотивы, основные приёмы и композиционные особенности городецкой росписи.</w:t>
      </w:r>
    </w:p>
    <w:p w:rsidR="00A25144" w:rsidRPr="0040174E" w:rsidRDefault="002C1F89">
      <w:pPr>
        <w:pStyle w:val="a3"/>
        <w:spacing w:line="266" w:lineRule="auto"/>
        <w:ind w:right="166"/>
        <w:rPr>
          <w:sz w:val="24"/>
          <w:szCs w:val="24"/>
        </w:rPr>
      </w:pPr>
      <w:r w:rsidRPr="0040174E">
        <w:rPr>
          <w:color w:val="221E1F"/>
          <w:sz w:val="24"/>
          <w:szCs w:val="24"/>
        </w:rPr>
        <w:t>Посуда из глины. Искусство Гжели. Краткие сведения по истории промысла.Гжельскаякерамикаифарфор:единство скульптурной формы и кобальтового декора. Природные мотивы росписи посуды. Приёмы мазка, тональный контраст, сочетание пятна и линии.</w:t>
      </w:r>
    </w:p>
    <w:p w:rsidR="00A25144" w:rsidRPr="0040174E" w:rsidRDefault="002C1F89">
      <w:pPr>
        <w:pStyle w:val="a3"/>
        <w:spacing w:line="266" w:lineRule="auto"/>
        <w:ind w:right="165"/>
        <w:rPr>
          <w:sz w:val="24"/>
          <w:szCs w:val="24"/>
        </w:rPr>
      </w:pPr>
      <w:r w:rsidRPr="0040174E">
        <w:rPr>
          <w:color w:val="221E1F"/>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росписей.Приёмысвободнойкистевойимпровизациивживописицветочных букетов. Эффект освещённости и объёмности изображения.</w:t>
      </w:r>
    </w:p>
    <w:p w:rsidR="00A25144" w:rsidRPr="0040174E" w:rsidRDefault="002C1F89">
      <w:pPr>
        <w:pStyle w:val="a3"/>
        <w:spacing w:line="266" w:lineRule="auto"/>
        <w:ind w:right="167"/>
        <w:rPr>
          <w:sz w:val="24"/>
          <w:szCs w:val="24"/>
        </w:rPr>
      </w:pPr>
      <w:r w:rsidRPr="0040174E">
        <w:rPr>
          <w:color w:val="221E1F"/>
          <w:sz w:val="24"/>
          <w:szCs w:val="24"/>
        </w:rPr>
        <w:t>Древниетрадициихудожественнойобработкиметаллавразныхрегионах страны. Разнообразие назначения предметов и художественно-технических приёмов работы с металлом.</w:t>
      </w:r>
    </w:p>
    <w:p w:rsidR="00A25144" w:rsidRPr="0040174E" w:rsidRDefault="002C1F89">
      <w:pPr>
        <w:pStyle w:val="a3"/>
        <w:spacing w:line="266" w:lineRule="auto"/>
        <w:ind w:right="165"/>
        <w:rPr>
          <w:sz w:val="24"/>
          <w:szCs w:val="24"/>
        </w:rPr>
      </w:pPr>
      <w:r w:rsidRPr="0040174E">
        <w:rPr>
          <w:color w:val="221E1F"/>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25144" w:rsidRPr="0040174E" w:rsidRDefault="002C1F89">
      <w:pPr>
        <w:pStyle w:val="a3"/>
        <w:spacing w:line="266" w:lineRule="auto"/>
        <w:ind w:right="164"/>
        <w:rPr>
          <w:sz w:val="24"/>
          <w:szCs w:val="24"/>
        </w:rPr>
      </w:pPr>
      <w:r w:rsidRPr="0040174E">
        <w:rPr>
          <w:color w:val="221E1F"/>
          <w:sz w:val="24"/>
          <w:szCs w:val="24"/>
        </w:rPr>
        <w:t>Мир сказок и легенд, примет и оберегов в творчестве мастеров художественных промыслов.</w:t>
      </w:r>
    </w:p>
    <w:p w:rsidR="00A25144" w:rsidRPr="0040174E" w:rsidRDefault="002C1F89">
      <w:pPr>
        <w:pStyle w:val="a3"/>
        <w:spacing w:line="266" w:lineRule="auto"/>
        <w:ind w:right="165"/>
        <w:rPr>
          <w:sz w:val="24"/>
          <w:szCs w:val="24"/>
        </w:rPr>
      </w:pPr>
      <w:r w:rsidRPr="0040174E">
        <w:rPr>
          <w:color w:val="221E1F"/>
          <w:sz w:val="24"/>
          <w:szCs w:val="24"/>
        </w:rPr>
        <w:t>Отражениевизделияхнародныхпромысловмногообразияисторических, духовных и культурных традиций.</w:t>
      </w:r>
    </w:p>
    <w:p w:rsidR="00A25144" w:rsidRPr="0040174E" w:rsidRDefault="002C1F89">
      <w:pPr>
        <w:pStyle w:val="a3"/>
        <w:spacing w:line="266" w:lineRule="auto"/>
        <w:ind w:right="166"/>
        <w:rPr>
          <w:sz w:val="24"/>
          <w:szCs w:val="24"/>
        </w:rPr>
      </w:pPr>
      <w:r w:rsidRPr="0040174E">
        <w:rPr>
          <w:color w:val="221E1F"/>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A25144" w:rsidRPr="0040174E" w:rsidRDefault="002C1F89">
      <w:pPr>
        <w:spacing w:line="266" w:lineRule="auto"/>
        <w:ind w:left="243" w:right="168" w:firstLine="427"/>
        <w:jc w:val="both"/>
        <w:rPr>
          <w:b/>
          <w:sz w:val="24"/>
          <w:szCs w:val="24"/>
        </w:rPr>
      </w:pPr>
      <w:r w:rsidRPr="0040174E">
        <w:rPr>
          <w:b/>
          <w:color w:val="221E1F"/>
          <w:sz w:val="24"/>
          <w:szCs w:val="24"/>
        </w:rPr>
        <w:lastRenderedPageBreak/>
        <w:t xml:space="preserve">Декоративно-прикладное искусство в культуре разных эпох и </w:t>
      </w:r>
      <w:r w:rsidRPr="0040174E">
        <w:rPr>
          <w:b/>
          <w:color w:val="221E1F"/>
          <w:spacing w:val="-2"/>
          <w:sz w:val="24"/>
          <w:szCs w:val="24"/>
        </w:rPr>
        <w:t>народов</w:t>
      </w:r>
    </w:p>
    <w:p w:rsidR="00A25144" w:rsidRPr="0040174E" w:rsidRDefault="002C1F89">
      <w:pPr>
        <w:pStyle w:val="a3"/>
        <w:spacing w:line="266" w:lineRule="auto"/>
        <w:ind w:right="171"/>
        <w:rPr>
          <w:sz w:val="24"/>
          <w:szCs w:val="24"/>
        </w:rPr>
      </w:pPr>
      <w:r w:rsidRPr="0040174E">
        <w:rPr>
          <w:color w:val="221E1F"/>
          <w:sz w:val="24"/>
          <w:szCs w:val="24"/>
        </w:rPr>
        <w:t xml:space="preserve">Роль декоративно-прикладного искусства в культуре древних </w:t>
      </w:r>
      <w:r w:rsidRPr="0040174E">
        <w:rPr>
          <w:color w:val="221E1F"/>
          <w:spacing w:val="-2"/>
          <w:sz w:val="24"/>
          <w:szCs w:val="24"/>
        </w:rPr>
        <w:t>цивилизаций.</w:t>
      </w:r>
    </w:p>
    <w:p w:rsidR="00A25144" w:rsidRPr="0040174E" w:rsidRDefault="002C1F89">
      <w:pPr>
        <w:pStyle w:val="a3"/>
        <w:spacing w:line="266" w:lineRule="auto"/>
        <w:ind w:right="164"/>
        <w:rPr>
          <w:sz w:val="24"/>
          <w:szCs w:val="24"/>
        </w:rPr>
      </w:pPr>
      <w:r w:rsidRPr="0040174E">
        <w:rPr>
          <w:color w:val="221E1F"/>
          <w:sz w:val="24"/>
          <w:szCs w:val="24"/>
        </w:rPr>
        <w:t>Отражение в декоре мировоззрения эпохи, организации общества, традиций быта и ремесла, уклада жизни людей.</w:t>
      </w:r>
    </w:p>
    <w:p w:rsidR="00A25144" w:rsidRPr="0040174E" w:rsidRDefault="002C1F89">
      <w:pPr>
        <w:pStyle w:val="a3"/>
        <w:spacing w:line="264" w:lineRule="auto"/>
        <w:ind w:right="166"/>
        <w:rPr>
          <w:sz w:val="24"/>
          <w:szCs w:val="24"/>
        </w:rPr>
      </w:pPr>
      <w:r w:rsidRPr="0040174E">
        <w:rPr>
          <w:color w:val="221E1F"/>
          <w:sz w:val="24"/>
          <w:szCs w:val="24"/>
        </w:rPr>
        <w:t>Характерные признаки произведений декоративно-прикладного искусства,основныемотивыисимволикаорнаментоввкультуре</w:t>
      </w:r>
      <w:r w:rsidRPr="0040174E">
        <w:rPr>
          <w:color w:val="221E1F"/>
          <w:spacing w:val="-2"/>
          <w:sz w:val="24"/>
          <w:szCs w:val="24"/>
        </w:rPr>
        <w:t>разных</w:t>
      </w:r>
    </w:p>
    <w:p w:rsidR="00A25144" w:rsidRPr="0040174E" w:rsidRDefault="002C1F89">
      <w:pPr>
        <w:pStyle w:val="a3"/>
        <w:spacing w:before="65"/>
        <w:ind w:firstLine="0"/>
        <w:jc w:val="left"/>
        <w:rPr>
          <w:sz w:val="24"/>
          <w:szCs w:val="24"/>
        </w:rPr>
      </w:pPr>
      <w:r w:rsidRPr="0040174E">
        <w:rPr>
          <w:color w:val="221E1F"/>
          <w:spacing w:val="-2"/>
          <w:sz w:val="24"/>
          <w:szCs w:val="24"/>
        </w:rPr>
        <w:t>эпох.</w:t>
      </w:r>
    </w:p>
    <w:p w:rsidR="00A25144" w:rsidRPr="0040174E" w:rsidRDefault="002C1F89">
      <w:pPr>
        <w:pStyle w:val="a3"/>
        <w:spacing w:before="35" w:line="266" w:lineRule="auto"/>
        <w:ind w:right="166"/>
        <w:rPr>
          <w:sz w:val="24"/>
          <w:szCs w:val="24"/>
        </w:rPr>
      </w:pPr>
      <w:r w:rsidRPr="0040174E">
        <w:rPr>
          <w:color w:val="221E1F"/>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25144" w:rsidRPr="0040174E" w:rsidRDefault="002C1F89">
      <w:pPr>
        <w:pStyle w:val="a3"/>
        <w:spacing w:line="266" w:lineRule="auto"/>
        <w:ind w:right="165"/>
        <w:rPr>
          <w:sz w:val="24"/>
          <w:szCs w:val="24"/>
        </w:rPr>
      </w:pPr>
      <w:r w:rsidRPr="0040174E">
        <w:rPr>
          <w:color w:val="221E1F"/>
          <w:sz w:val="24"/>
          <w:szCs w:val="24"/>
        </w:rPr>
        <w:t>Украшение жизненного пространства: построений, интерьеров, предметов быта — в культуре разных эпох.</w:t>
      </w:r>
    </w:p>
    <w:p w:rsidR="00A25144" w:rsidRPr="0040174E" w:rsidRDefault="002C1F89">
      <w:pPr>
        <w:tabs>
          <w:tab w:val="left" w:pos="2262"/>
          <w:tab w:val="left" w:pos="2380"/>
          <w:tab w:val="left" w:pos="3928"/>
          <w:tab w:val="left" w:pos="4165"/>
          <w:tab w:val="left" w:pos="4371"/>
          <w:tab w:val="left" w:pos="5484"/>
          <w:tab w:val="left" w:pos="6809"/>
          <w:tab w:val="left" w:pos="7431"/>
          <w:tab w:val="left" w:pos="8601"/>
        </w:tabs>
        <w:spacing w:before="4" w:line="264" w:lineRule="auto"/>
        <w:ind w:left="243" w:right="165" w:firstLine="427"/>
        <w:jc w:val="right"/>
        <w:rPr>
          <w:sz w:val="24"/>
          <w:szCs w:val="24"/>
        </w:rPr>
      </w:pPr>
      <w:r w:rsidRPr="0040174E">
        <w:rPr>
          <w:b/>
          <w:color w:val="221E1F"/>
          <w:sz w:val="24"/>
          <w:szCs w:val="24"/>
        </w:rPr>
        <w:t xml:space="preserve">Декоративно-прикладное искусство в жизни современного человека </w:t>
      </w:r>
      <w:r w:rsidRPr="0040174E">
        <w:rPr>
          <w:color w:val="221E1F"/>
          <w:spacing w:val="-2"/>
          <w:sz w:val="24"/>
          <w:szCs w:val="24"/>
        </w:rPr>
        <w:t>Многообразие</w:t>
      </w:r>
      <w:r w:rsidRPr="0040174E">
        <w:rPr>
          <w:color w:val="221E1F"/>
          <w:sz w:val="24"/>
          <w:szCs w:val="24"/>
        </w:rPr>
        <w:tab/>
      </w:r>
      <w:r w:rsidRPr="0040174E">
        <w:rPr>
          <w:color w:val="221E1F"/>
          <w:spacing w:val="-2"/>
          <w:sz w:val="24"/>
          <w:szCs w:val="24"/>
        </w:rPr>
        <w:t>материалов</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pacing w:val="-2"/>
          <w:sz w:val="24"/>
          <w:szCs w:val="24"/>
        </w:rPr>
        <w:t>техник</w:t>
      </w:r>
      <w:r w:rsidRPr="0040174E">
        <w:rPr>
          <w:color w:val="221E1F"/>
          <w:sz w:val="24"/>
          <w:szCs w:val="24"/>
        </w:rPr>
        <w:tab/>
      </w:r>
      <w:r w:rsidRPr="0040174E">
        <w:rPr>
          <w:color w:val="221E1F"/>
          <w:spacing w:val="-2"/>
          <w:sz w:val="24"/>
          <w:szCs w:val="24"/>
        </w:rPr>
        <w:t>современного</w:t>
      </w:r>
      <w:r w:rsidRPr="0040174E">
        <w:rPr>
          <w:color w:val="221E1F"/>
          <w:sz w:val="24"/>
          <w:szCs w:val="24"/>
        </w:rPr>
        <w:tab/>
      </w:r>
      <w:r w:rsidRPr="0040174E">
        <w:rPr>
          <w:color w:val="221E1F"/>
          <w:spacing w:val="-2"/>
          <w:sz w:val="24"/>
          <w:szCs w:val="24"/>
        </w:rPr>
        <w:t>декоративно- прикладного</w:t>
      </w:r>
      <w:r w:rsidRPr="0040174E">
        <w:rPr>
          <w:color w:val="221E1F"/>
          <w:sz w:val="24"/>
          <w:szCs w:val="24"/>
        </w:rPr>
        <w:tab/>
      </w:r>
      <w:r w:rsidRPr="0040174E">
        <w:rPr>
          <w:color w:val="221E1F"/>
          <w:sz w:val="24"/>
          <w:szCs w:val="24"/>
        </w:rPr>
        <w:tab/>
      </w:r>
      <w:r w:rsidRPr="0040174E">
        <w:rPr>
          <w:color w:val="221E1F"/>
          <w:spacing w:val="-2"/>
          <w:sz w:val="24"/>
          <w:szCs w:val="24"/>
        </w:rPr>
        <w:t>искусства</w:t>
      </w:r>
      <w:r w:rsidRPr="0040174E">
        <w:rPr>
          <w:color w:val="221E1F"/>
          <w:sz w:val="24"/>
          <w:szCs w:val="24"/>
        </w:rPr>
        <w:tab/>
      </w:r>
      <w:r w:rsidRPr="0040174E">
        <w:rPr>
          <w:color w:val="221E1F"/>
          <w:sz w:val="24"/>
          <w:szCs w:val="24"/>
        </w:rPr>
        <w:tab/>
      </w:r>
      <w:r w:rsidRPr="0040174E">
        <w:rPr>
          <w:color w:val="221E1F"/>
          <w:spacing w:val="-2"/>
          <w:sz w:val="24"/>
          <w:szCs w:val="24"/>
        </w:rPr>
        <w:t>(художественная</w:t>
      </w:r>
      <w:r w:rsidRPr="0040174E">
        <w:rPr>
          <w:color w:val="221E1F"/>
          <w:sz w:val="24"/>
          <w:szCs w:val="24"/>
        </w:rPr>
        <w:tab/>
      </w:r>
      <w:r w:rsidRPr="0040174E">
        <w:rPr>
          <w:color w:val="221E1F"/>
          <w:spacing w:val="-2"/>
          <w:sz w:val="24"/>
          <w:szCs w:val="24"/>
        </w:rPr>
        <w:t>керамика,</w:t>
      </w:r>
      <w:r w:rsidRPr="0040174E">
        <w:rPr>
          <w:color w:val="221E1F"/>
          <w:sz w:val="24"/>
          <w:szCs w:val="24"/>
        </w:rPr>
        <w:tab/>
      </w:r>
      <w:r w:rsidRPr="0040174E">
        <w:rPr>
          <w:color w:val="221E1F"/>
          <w:spacing w:val="-2"/>
          <w:sz w:val="24"/>
          <w:szCs w:val="24"/>
        </w:rPr>
        <w:t>стекло,</w:t>
      </w:r>
    </w:p>
    <w:p w:rsidR="00A25144" w:rsidRPr="0040174E" w:rsidRDefault="002C1F89">
      <w:pPr>
        <w:pStyle w:val="a3"/>
        <w:spacing w:before="3"/>
        <w:ind w:firstLine="0"/>
        <w:rPr>
          <w:sz w:val="24"/>
          <w:szCs w:val="24"/>
        </w:rPr>
      </w:pPr>
      <w:r w:rsidRPr="0040174E">
        <w:rPr>
          <w:color w:val="221E1F"/>
          <w:sz w:val="24"/>
          <w:szCs w:val="24"/>
        </w:rPr>
        <w:t>металл,гобелен,росписьпоткани,моделирование</w:t>
      </w:r>
      <w:r w:rsidRPr="0040174E">
        <w:rPr>
          <w:color w:val="221E1F"/>
          <w:spacing w:val="-2"/>
          <w:sz w:val="24"/>
          <w:szCs w:val="24"/>
        </w:rPr>
        <w:t>одежды).</w:t>
      </w:r>
    </w:p>
    <w:p w:rsidR="00A25144" w:rsidRPr="0040174E" w:rsidRDefault="002C1F89">
      <w:pPr>
        <w:pStyle w:val="a3"/>
        <w:spacing w:before="33" w:line="266" w:lineRule="auto"/>
        <w:ind w:right="167"/>
        <w:rPr>
          <w:sz w:val="24"/>
          <w:szCs w:val="24"/>
        </w:rPr>
      </w:pPr>
      <w:r w:rsidRPr="0040174E">
        <w:rPr>
          <w:color w:val="221E1F"/>
          <w:sz w:val="24"/>
          <w:szCs w:val="24"/>
        </w:rPr>
        <w:t>Символическийзнаквсовременнойжизни:эмблема,логотип,указующий или декоративный знак.</w:t>
      </w:r>
    </w:p>
    <w:p w:rsidR="00A25144" w:rsidRPr="0040174E" w:rsidRDefault="002C1F89">
      <w:pPr>
        <w:pStyle w:val="a3"/>
        <w:spacing w:before="2" w:line="264" w:lineRule="auto"/>
        <w:ind w:left="670" w:right="1651" w:firstLine="0"/>
        <w:rPr>
          <w:sz w:val="24"/>
          <w:szCs w:val="24"/>
        </w:rPr>
      </w:pPr>
      <w:r w:rsidRPr="0040174E">
        <w:rPr>
          <w:color w:val="221E1F"/>
          <w:sz w:val="24"/>
          <w:szCs w:val="24"/>
        </w:rPr>
        <w:t>Государственная символика и традиции геральдики. Декоративныеукрашенияпредметовнашегобытаи</w:t>
      </w:r>
      <w:r w:rsidRPr="0040174E">
        <w:rPr>
          <w:color w:val="221E1F"/>
          <w:spacing w:val="-2"/>
          <w:sz w:val="24"/>
          <w:szCs w:val="24"/>
        </w:rPr>
        <w:t>одежды.</w:t>
      </w:r>
    </w:p>
    <w:p w:rsidR="00A25144" w:rsidRPr="0040174E" w:rsidRDefault="002C1F89">
      <w:pPr>
        <w:pStyle w:val="a3"/>
        <w:spacing w:before="4" w:line="266" w:lineRule="auto"/>
        <w:ind w:right="165"/>
        <w:rPr>
          <w:sz w:val="24"/>
          <w:szCs w:val="24"/>
        </w:rPr>
      </w:pPr>
      <w:r w:rsidRPr="0040174E">
        <w:rPr>
          <w:color w:val="221E1F"/>
          <w:sz w:val="24"/>
          <w:szCs w:val="24"/>
        </w:rPr>
        <w:t>Значение украшений в проявлении образа человека, его характера, самопонимания, установок и намерений.</w:t>
      </w:r>
    </w:p>
    <w:p w:rsidR="00A25144" w:rsidRPr="0040174E" w:rsidRDefault="002C1F89">
      <w:pPr>
        <w:pStyle w:val="a3"/>
        <w:spacing w:line="266" w:lineRule="auto"/>
        <w:ind w:left="670" w:right="4471" w:firstLine="0"/>
        <w:rPr>
          <w:sz w:val="24"/>
          <w:szCs w:val="24"/>
        </w:rPr>
      </w:pPr>
      <w:r w:rsidRPr="0040174E">
        <w:rPr>
          <w:color w:val="221E1F"/>
          <w:sz w:val="24"/>
          <w:szCs w:val="24"/>
        </w:rPr>
        <w:t>Декорнаулицахидекорпомещений. Декорпраздничныйиповседневный. Праздничное оформление школы.</w:t>
      </w:r>
    </w:p>
    <w:p w:rsidR="00A25144" w:rsidRPr="0040174E" w:rsidRDefault="00A25144">
      <w:pPr>
        <w:pStyle w:val="a3"/>
        <w:spacing w:before="2"/>
        <w:ind w:left="0" w:firstLine="0"/>
        <w:jc w:val="left"/>
        <w:rPr>
          <w:sz w:val="24"/>
          <w:szCs w:val="24"/>
        </w:rPr>
      </w:pPr>
    </w:p>
    <w:p w:rsidR="00A25144" w:rsidRPr="0040174E" w:rsidRDefault="002C1F89">
      <w:pPr>
        <w:spacing w:line="264" w:lineRule="auto"/>
        <w:ind w:left="670" w:right="2836"/>
        <w:rPr>
          <w:sz w:val="24"/>
          <w:szCs w:val="24"/>
        </w:rPr>
      </w:pPr>
      <w:r w:rsidRPr="0040174E">
        <w:rPr>
          <w:b/>
          <w:color w:val="221E1F"/>
          <w:sz w:val="24"/>
          <w:szCs w:val="24"/>
        </w:rPr>
        <w:t xml:space="preserve">Модуль№2«Живопись,графика,скульптура» </w:t>
      </w:r>
      <w:r w:rsidRPr="0040174E">
        <w:rPr>
          <w:i/>
          <w:color w:val="221E1F"/>
          <w:sz w:val="24"/>
          <w:szCs w:val="24"/>
        </w:rPr>
        <w:t xml:space="preserve">Общие сведения о видах искусства </w:t>
      </w:r>
      <w:r w:rsidRPr="0040174E">
        <w:rPr>
          <w:color w:val="221E1F"/>
          <w:sz w:val="24"/>
          <w:szCs w:val="24"/>
        </w:rPr>
        <w:t>Пространственные и временные виды искусства.</w:t>
      </w:r>
    </w:p>
    <w:p w:rsidR="00A25144" w:rsidRPr="0040174E" w:rsidRDefault="002C1F89">
      <w:pPr>
        <w:pStyle w:val="a3"/>
        <w:tabs>
          <w:tab w:val="left" w:pos="3393"/>
          <w:tab w:val="left" w:pos="5905"/>
          <w:tab w:val="left" w:pos="6612"/>
          <w:tab w:val="left" w:pos="8843"/>
        </w:tabs>
        <w:spacing w:before="4" w:line="266" w:lineRule="auto"/>
        <w:ind w:right="172"/>
        <w:jc w:val="left"/>
        <w:rPr>
          <w:sz w:val="24"/>
          <w:szCs w:val="24"/>
        </w:rPr>
      </w:pPr>
      <w:r w:rsidRPr="0040174E">
        <w:rPr>
          <w:color w:val="221E1F"/>
          <w:spacing w:val="-2"/>
          <w:sz w:val="24"/>
          <w:szCs w:val="24"/>
        </w:rPr>
        <w:t>Изобразительные,</w:t>
      </w:r>
      <w:r w:rsidRPr="0040174E">
        <w:rPr>
          <w:color w:val="221E1F"/>
          <w:sz w:val="24"/>
          <w:szCs w:val="24"/>
        </w:rPr>
        <w:tab/>
      </w:r>
      <w:r w:rsidRPr="0040174E">
        <w:rPr>
          <w:color w:val="221E1F"/>
          <w:spacing w:val="-2"/>
          <w:sz w:val="24"/>
          <w:szCs w:val="24"/>
        </w:rPr>
        <w:t>конструктивные</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декоративные</w:t>
      </w:r>
      <w:r w:rsidRPr="0040174E">
        <w:rPr>
          <w:color w:val="221E1F"/>
          <w:sz w:val="24"/>
          <w:szCs w:val="24"/>
        </w:rPr>
        <w:tab/>
      </w:r>
      <w:r w:rsidRPr="0040174E">
        <w:rPr>
          <w:color w:val="221E1F"/>
          <w:spacing w:val="-4"/>
          <w:sz w:val="24"/>
          <w:szCs w:val="24"/>
        </w:rPr>
        <w:t xml:space="preserve">виды </w:t>
      </w:r>
      <w:r w:rsidRPr="0040174E">
        <w:rPr>
          <w:color w:val="221E1F"/>
          <w:sz w:val="24"/>
          <w:szCs w:val="24"/>
        </w:rPr>
        <w:t>пространственных искусств, их место и назначение в жизни людей.</w:t>
      </w:r>
    </w:p>
    <w:p w:rsidR="00A25144" w:rsidRPr="0040174E" w:rsidRDefault="002C1F89">
      <w:pPr>
        <w:pStyle w:val="a3"/>
        <w:ind w:left="670" w:firstLine="0"/>
        <w:jc w:val="left"/>
        <w:rPr>
          <w:sz w:val="24"/>
          <w:szCs w:val="24"/>
        </w:rPr>
      </w:pPr>
      <w:r w:rsidRPr="0040174E">
        <w:rPr>
          <w:color w:val="221E1F"/>
          <w:sz w:val="24"/>
          <w:szCs w:val="24"/>
        </w:rPr>
        <w:t>Основныевидыживописи,графикии</w:t>
      </w:r>
      <w:r w:rsidRPr="0040174E">
        <w:rPr>
          <w:color w:val="221E1F"/>
          <w:spacing w:val="-2"/>
          <w:sz w:val="24"/>
          <w:szCs w:val="24"/>
        </w:rPr>
        <w:t>скульптуры.</w:t>
      </w:r>
    </w:p>
    <w:p w:rsidR="00A25144" w:rsidRPr="0040174E" w:rsidRDefault="002C1F89">
      <w:pPr>
        <w:pStyle w:val="a3"/>
        <w:spacing w:before="33"/>
        <w:ind w:left="670" w:firstLine="0"/>
        <w:jc w:val="left"/>
        <w:rPr>
          <w:sz w:val="24"/>
          <w:szCs w:val="24"/>
        </w:rPr>
      </w:pPr>
      <w:r w:rsidRPr="0040174E">
        <w:rPr>
          <w:color w:val="221E1F"/>
          <w:sz w:val="24"/>
          <w:szCs w:val="24"/>
        </w:rPr>
        <w:t>Художникизритель:зрительскиеумения,знанияитворчество</w:t>
      </w:r>
      <w:r w:rsidRPr="0040174E">
        <w:rPr>
          <w:color w:val="221E1F"/>
          <w:spacing w:val="-2"/>
          <w:sz w:val="24"/>
          <w:szCs w:val="24"/>
        </w:rPr>
        <w:t>зрителя.</w:t>
      </w:r>
    </w:p>
    <w:p w:rsidR="00A25144" w:rsidRPr="0040174E" w:rsidRDefault="00A25144">
      <w:pPr>
        <w:pStyle w:val="a3"/>
        <w:spacing w:before="7"/>
        <w:ind w:left="0" w:firstLine="0"/>
        <w:jc w:val="left"/>
        <w:rPr>
          <w:sz w:val="24"/>
          <w:szCs w:val="24"/>
        </w:rPr>
      </w:pPr>
    </w:p>
    <w:p w:rsidR="00A25144" w:rsidRPr="0040174E" w:rsidRDefault="002C1F89">
      <w:pPr>
        <w:ind w:left="670"/>
        <w:rPr>
          <w:b/>
          <w:sz w:val="24"/>
          <w:szCs w:val="24"/>
        </w:rPr>
      </w:pPr>
      <w:r w:rsidRPr="0040174E">
        <w:rPr>
          <w:b/>
          <w:color w:val="221E1F"/>
          <w:sz w:val="24"/>
          <w:szCs w:val="24"/>
        </w:rPr>
        <w:t>Языкизобразительногоискусстваиеговыразительные</w:t>
      </w:r>
      <w:r w:rsidRPr="0040174E">
        <w:rPr>
          <w:b/>
          <w:color w:val="221E1F"/>
          <w:spacing w:val="-2"/>
          <w:sz w:val="24"/>
          <w:szCs w:val="24"/>
        </w:rPr>
        <w:t>средства</w:t>
      </w:r>
    </w:p>
    <w:p w:rsidR="00A25144" w:rsidRPr="0040174E" w:rsidRDefault="002C1F89">
      <w:pPr>
        <w:pStyle w:val="a3"/>
        <w:spacing w:before="31" w:line="264" w:lineRule="auto"/>
        <w:ind w:right="170"/>
        <w:jc w:val="left"/>
        <w:rPr>
          <w:sz w:val="24"/>
          <w:szCs w:val="24"/>
        </w:rPr>
      </w:pPr>
      <w:r w:rsidRPr="0040174E">
        <w:rPr>
          <w:color w:val="221E1F"/>
          <w:sz w:val="24"/>
          <w:szCs w:val="24"/>
        </w:rPr>
        <w:t>Живописные, графические и скульптурные художественные материалы, их особые свойства.</w:t>
      </w:r>
    </w:p>
    <w:p w:rsidR="00A25144" w:rsidRPr="0040174E" w:rsidRDefault="002C1F89">
      <w:pPr>
        <w:pStyle w:val="a3"/>
        <w:spacing w:before="5"/>
        <w:ind w:left="670" w:firstLine="0"/>
        <w:jc w:val="left"/>
        <w:rPr>
          <w:sz w:val="24"/>
          <w:szCs w:val="24"/>
        </w:rPr>
      </w:pPr>
      <w:r w:rsidRPr="0040174E">
        <w:rPr>
          <w:color w:val="221E1F"/>
          <w:sz w:val="24"/>
          <w:szCs w:val="24"/>
        </w:rPr>
        <w:t>Рисунок—основаизобразительногоискусстваимастерства</w:t>
      </w:r>
      <w:r w:rsidRPr="0040174E">
        <w:rPr>
          <w:color w:val="221E1F"/>
          <w:spacing w:val="-2"/>
          <w:sz w:val="24"/>
          <w:szCs w:val="24"/>
        </w:rPr>
        <w:t>художника.</w:t>
      </w:r>
    </w:p>
    <w:p w:rsidR="00A25144" w:rsidRPr="0040174E" w:rsidRDefault="002C1F89">
      <w:pPr>
        <w:pStyle w:val="a3"/>
        <w:spacing w:before="35" w:line="266" w:lineRule="auto"/>
        <w:jc w:val="left"/>
        <w:rPr>
          <w:sz w:val="24"/>
          <w:szCs w:val="24"/>
        </w:rPr>
      </w:pPr>
      <w:r w:rsidRPr="0040174E">
        <w:rPr>
          <w:color w:val="221E1F"/>
          <w:sz w:val="24"/>
          <w:szCs w:val="24"/>
        </w:rPr>
        <w:t xml:space="preserve">Видырисунка:зарисовка,набросок,учебныйрисунокитворческий </w:t>
      </w:r>
      <w:r w:rsidRPr="0040174E">
        <w:rPr>
          <w:color w:val="221E1F"/>
          <w:spacing w:val="-2"/>
          <w:sz w:val="24"/>
          <w:szCs w:val="24"/>
        </w:rPr>
        <w:t>рисунок.</w:t>
      </w:r>
    </w:p>
    <w:p w:rsidR="00A25144" w:rsidRPr="0040174E" w:rsidRDefault="002C1F89">
      <w:pPr>
        <w:pStyle w:val="a3"/>
        <w:spacing w:line="321" w:lineRule="exact"/>
        <w:ind w:left="670" w:firstLine="0"/>
        <w:jc w:val="left"/>
        <w:rPr>
          <w:sz w:val="24"/>
          <w:szCs w:val="24"/>
        </w:rPr>
      </w:pPr>
      <w:r w:rsidRPr="0040174E">
        <w:rPr>
          <w:color w:val="221E1F"/>
          <w:sz w:val="24"/>
          <w:szCs w:val="24"/>
        </w:rPr>
        <w:t>Навыкиразмещениярисункавлисте,выбор</w:t>
      </w:r>
      <w:r w:rsidRPr="0040174E">
        <w:rPr>
          <w:color w:val="221E1F"/>
          <w:spacing w:val="-2"/>
          <w:sz w:val="24"/>
          <w:szCs w:val="24"/>
        </w:rPr>
        <w:t xml:space="preserve"> формата.</w:t>
      </w:r>
    </w:p>
    <w:p w:rsidR="00A25144" w:rsidRPr="0040174E" w:rsidRDefault="002C1F89">
      <w:pPr>
        <w:pStyle w:val="a3"/>
        <w:spacing w:before="36" w:line="264" w:lineRule="auto"/>
        <w:ind w:left="668" w:firstLine="0"/>
        <w:jc w:val="left"/>
        <w:rPr>
          <w:sz w:val="24"/>
          <w:szCs w:val="24"/>
        </w:rPr>
      </w:pPr>
      <w:r w:rsidRPr="0040174E">
        <w:rPr>
          <w:color w:val="221E1F"/>
          <w:sz w:val="24"/>
          <w:szCs w:val="24"/>
        </w:rPr>
        <w:t>Начальныеумениярисункаснатуры.Зарисовкипростыхпредметов. Линейные графические рисунки и наброски.</w:t>
      </w:r>
    </w:p>
    <w:p w:rsidR="00A25144" w:rsidRPr="0040174E" w:rsidRDefault="002C1F89">
      <w:pPr>
        <w:pStyle w:val="a3"/>
        <w:spacing w:before="4" w:line="266" w:lineRule="auto"/>
        <w:ind w:left="668" w:right="2586" w:firstLine="0"/>
        <w:jc w:val="left"/>
        <w:rPr>
          <w:sz w:val="24"/>
          <w:szCs w:val="24"/>
        </w:rPr>
      </w:pPr>
      <w:r w:rsidRPr="0040174E">
        <w:rPr>
          <w:color w:val="221E1F"/>
          <w:sz w:val="24"/>
          <w:szCs w:val="24"/>
        </w:rPr>
        <w:t>Тон и тональные отношения: тёмное — светлое. Ритмиритмическаяорганизацияплоскостилиста.</w:t>
      </w:r>
    </w:p>
    <w:p w:rsidR="00A25144" w:rsidRPr="0040174E" w:rsidRDefault="002C1F89">
      <w:pPr>
        <w:pStyle w:val="a3"/>
        <w:spacing w:line="320" w:lineRule="exact"/>
        <w:ind w:left="668" w:firstLine="0"/>
        <w:jc w:val="left"/>
        <w:rPr>
          <w:sz w:val="24"/>
          <w:szCs w:val="24"/>
        </w:rPr>
      </w:pPr>
      <w:r w:rsidRPr="0040174E">
        <w:rPr>
          <w:color w:val="221E1F"/>
          <w:sz w:val="24"/>
          <w:szCs w:val="24"/>
        </w:rPr>
        <w:t>Основыцветоведения:понятиецветавхудожественной</w:t>
      </w:r>
      <w:r w:rsidRPr="0040174E">
        <w:rPr>
          <w:color w:val="221E1F"/>
          <w:spacing w:val="-2"/>
          <w:sz w:val="24"/>
          <w:szCs w:val="24"/>
        </w:rPr>
        <w:t>деятельности,</w:t>
      </w:r>
    </w:p>
    <w:p w:rsidR="00A25144" w:rsidRPr="0040174E" w:rsidRDefault="00A25144">
      <w:pPr>
        <w:spacing w:line="320" w:lineRule="exact"/>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line="266" w:lineRule="auto"/>
        <w:ind w:right="167" w:firstLine="0"/>
        <w:rPr>
          <w:sz w:val="24"/>
          <w:szCs w:val="24"/>
        </w:rPr>
      </w:pPr>
      <w:r w:rsidRPr="0040174E">
        <w:rPr>
          <w:color w:val="221E1F"/>
          <w:sz w:val="24"/>
          <w:szCs w:val="24"/>
        </w:rPr>
        <w:lastRenderedPageBreak/>
        <w:t>физическая основа цвета, цветовой круг, основные и составные цвета, дополнительные цвета.</w:t>
      </w:r>
    </w:p>
    <w:p w:rsidR="00A25144" w:rsidRPr="0040174E" w:rsidRDefault="002C1F89">
      <w:pPr>
        <w:pStyle w:val="a3"/>
        <w:spacing w:before="1" w:line="266" w:lineRule="auto"/>
        <w:ind w:right="166" w:firstLine="424"/>
        <w:rPr>
          <w:sz w:val="24"/>
          <w:szCs w:val="24"/>
        </w:rPr>
      </w:pPr>
      <w:r w:rsidRPr="0040174E">
        <w:rPr>
          <w:color w:val="221E1F"/>
          <w:sz w:val="24"/>
          <w:szCs w:val="24"/>
        </w:rPr>
        <w:t>Цвет как выразительное средство в изобразительном искусстве: холодныйитёплыйцвет,понятиецветовыхотношений;колорит в живописи.</w:t>
      </w:r>
    </w:p>
    <w:p w:rsidR="00A25144" w:rsidRPr="0040174E" w:rsidRDefault="002C1F89">
      <w:pPr>
        <w:pStyle w:val="a3"/>
        <w:spacing w:line="266" w:lineRule="auto"/>
        <w:ind w:right="167" w:firstLine="424"/>
        <w:rPr>
          <w:sz w:val="24"/>
          <w:szCs w:val="24"/>
        </w:rPr>
      </w:pPr>
      <w:r w:rsidRPr="0040174E">
        <w:rPr>
          <w:color w:val="221E1F"/>
          <w:sz w:val="24"/>
          <w:szCs w:val="24"/>
        </w:rPr>
        <w:t>Виды скульптуры и характер материала в скульптуре. Скульптурные памятники, парковая скульптура, камерная скульптура.</w:t>
      </w:r>
    </w:p>
    <w:p w:rsidR="00A25144" w:rsidRPr="0040174E" w:rsidRDefault="002C1F89">
      <w:pPr>
        <w:pStyle w:val="a3"/>
        <w:spacing w:line="266" w:lineRule="auto"/>
        <w:ind w:right="166" w:firstLine="424"/>
        <w:rPr>
          <w:sz w:val="24"/>
          <w:szCs w:val="24"/>
        </w:rPr>
      </w:pPr>
      <w:r w:rsidRPr="0040174E">
        <w:rPr>
          <w:color w:val="221E1F"/>
          <w:sz w:val="24"/>
          <w:szCs w:val="24"/>
        </w:rPr>
        <w:t>Статика и движение в скульптуре. Круглая скульптура. Произведения мелкой пластики. Виды рельефа.</w:t>
      </w:r>
    </w:p>
    <w:p w:rsidR="00A25144" w:rsidRPr="0040174E" w:rsidRDefault="002C1F89">
      <w:pPr>
        <w:spacing w:before="1"/>
        <w:ind w:left="668"/>
        <w:jc w:val="both"/>
        <w:rPr>
          <w:b/>
          <w:sz w:val="24"/>
          <w:szCs w:val="24"/>
        </w:rPr>
      </w:pPr>
      <w:r w:rsidRPr="0040174E">
        <w:rPr>
          <w:b/>
          <w:color w:val="221E1F"/>
          <w:sz w:val="24"/>
          <w:szCs w:val="24"/>
        </w:rPr>
        <w:t>Жанрыизобразительного</w:t>
      </w:r>
      <w:r w:rsidRPr="0040174E">
        <w:rPr>
          <w:b/>
          <w:color w:val="221E1F"/>
          <w:spacing w:val="-2"/>
          <w:sz w:val="24"/>
          <w:szCs w:val="24"/>
        </w:rPr>
        <w:t>искусства</w:t>
      </w:r>
    </w:p>
    <w:p w:rsidR="00A25144" w:rsidRPr="0040174E" w:rsidRDefault="002C1F89">
      <w:pPr>
        <w:pStyle w:val="a3"/>
        <w:tabs>
          <w:tab w:val="left" w:pos="2248"/>
          <w:tab w:val="left" w:pos="3179"/>
          <w:tab w:val="left" w:pos="4882"/>
          <w:tab w:val="left" w:pos="7326"/>
        </w:tabs>
        <w:spacing w:before="28" w:line="266" w:lineRule="auto"/>
        <w:ind w:right="169" w:firstLine="424"/>
        <w:rPr>
          <w:sz w:val="24"/>
          <w:szCs w:val="24"/>
        </w:rPr>
      </w:pPr>
      <w:r w:rsidRPr="0040174E">
        <w:rPr>
          <w:color w:val="221E1F"/>
          <w:sz w:val="24"/>
          <w:szCs w:val="24"/>
        </w:rPr>
        <w:t xml:space="preserve">Жанровая система в изобразительном искусстве как инструмент для </w:t>
      </w:r>
      <w:r w:rsidRPr="0040174E">
        <w:rPr>
          <w:color w:val="221E1F"/>
          <w:spacing w:val="-2"/>
          <w:sz w:val="24"/>
          <w:szCs w:val="24"/>
        </w:rPr>
        <w:t>сравнения</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анализа</w:t>
      </w:r>
      <w:r w:rsidRPr="0040174E">
        <w:rPr>
          <w:color w:val="221E1F"/>
          <w:sz w:val="24"/>
          <w:szCs w:val="24"/>
        </w:rPr>
        <w:tab/>
      </w:r>
      <w:r w:rsidRPr="0040174E">
        <w:rPr>
          <w:color w:val="221E1F"/>
          <w:spacing w:val="-2"/>
          <w:sz w:val="24"/>
          <w:szCs w:val="24"/>
        </w:rPr>
        <w:t>произведений</w:t>
      </w:r>
      <w:r w:rsidRPr="0040174E">
        <w:rPr>
          <w:color w:val="221E1F"/>
          <w:sz w:val="24"/>
          <w:szCs w:val="24"/>
        </w:rPr>
        <w:tab/>
      </w:r>
      <w:r w:rsidRPr="0040174E">
        <w:rPr>
          <w:color w:val="221E1F"/>
          <w:spacing w:val="-2"/>
          <w:sz w:val="24"/>
          <w:szCs w:val="24"/>
        </w:rPr>
        <w:t>изобразительного искусства.</w:t>
      </w:r>
    </w:p>
    <w:p w:rsidR="00A25144" w:rsidRPr="0040174E" w:rsidRDefault="002C1F89">
      <w:pPr>
        <w:pStyle w:val="a3"/>
        <w:spacing w:line="266" w:lineRule="auto"/>
        <w:ind w:right="172" w:firstLine="424"/>
        <w:rPr>
          <w:sz w:val="24"/>
          <w:szCs w:val="24"/>
        </w:rPr>
      </w:pPr>
      <w:r w:rsidRPr="0040174E">
        <w:rPr>
          <w:color w:val="221E1F"/>
          <w:sz w:val="24"/>
          <w:szCs w:val="24"/>
        </w:rPr>
        <w:t>Предмет изображения, сюжет и содержание произведения изобразительного искусства.</w:t>
      </w:r>
    </w:p>
    <w:p w:rsidR="00A25144" w:rsidRPr="0040174E" w:rsidRDefault="002C1F89">
      <w:pPr>
        <w:spacing w:before="4"/>
        <w:ind w:left="668"/>
        <w:rPr>
          <w:b/>
          <w:sz w:val="24"/>
          <w:szCs w:val="24"/>
        </w:rPr>
      </w:pPr>
      <w:r w:rsidRPr="0040174E">
        <w:rPr>
          <w:b/>
          <w:color w:val="221E1F"/>
          <w:spacing w:val="-2"/>
          <w:sz w:val="24"/>
          <w:szCs w:val="24"/>
        </w:rPr>
        <w:t>Натюрморт</w:t>
      </w:r>
    </w:p>
    <w:p w:rsidR="00A25144" w:rsidRPr="0040174E" w:rsidRDefault="002C1F89">
      <w:pPr>
        <w:pStyle w:val="a3"/>
        <w:tabs>
          <w:tab w:val="left" w:pos="2529"/>
          <w:tab w:val="left" w:pos="4317"/>
          <w:tab w:val="left" w:pos="5166"/>
          <w:tab w:val="left" w:pos="5557"/>
          <w:tab w:val="left" w:pos="7864"/>
          <w:tab w:val="left" w:pos="9307"/>
        </w:tabs>
        <w:spacing w:before="31" w:line="264" w:lineRule="auto"/>
        <w:ind w:right="166" w:firstLine="424"/>
        <w:jc w:val="left"/>
        <w:rPr>
          <w:sz w:val="24"/>
          <w:szCs w:val="24"/>
        </w:rPr>
      </w:pPr>
      <w:r w:rsidRPr="0040174E">
        <w:rPr>
          <w:color w:val="221E1F"/>
          <w:spacing w:val="-2"/>
          <w:sz w:val="24"/>
          <w:szCs w:val="24"/>
        </w:rPr>
        <w:t>Изображение</w:t>
      </w:r>
      <w:r w:rsidRPr="0040174E">
        <w:rPr>
          <w:color w:val="221E1F"/>
          <w:sz w:val="24"/>
          <w:szCs w:val="24"/>
        </w:rPr>
        <w:tab/>
      </w:r>
      <w:r w:rsidRPr="0040174E">
        <w:rPr>
          <w:color w:val="221E1F"/>
          <w:spacing w:val="-2"/>
          <w:sz w:val="24"/>
          <w:szCs w:val="24"/>
        </w:rPr>
        <w:t>предметного</w:t>
      </w:r>
      <w:r w:rsidRPr="0040174E">
        <w:rPr>
          <w:color w:val="221E1F"/>
          <w:sz w:val="24"/>
          <w:szCs w:val="24"/>
        </w:rPr>
        <w:tab/>
      </w:r>
      <w:r w:rsidRPr="0040174E">
        <w:rPr>
          <w:color w:val="221E1F"/>
          <w:spacing w:val="-4"/>
          <w:sz w:val="24"/>
          <w:szCs w:val="24"/>
        </w:rPr>
        <w:t>мира</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изобразительном</w:t>
      </w:r>
      <w:r w:rsidRPr="0040174E">
        <w:rPr>
          <w:color w:val="221E1F"/>
          <w:sz w:val="24"/>
          <w:szCs w:val="24"/>
        </w:rPr>
        <w:tab/>
      </w:r>
      <w:r w:rsidRPr="0040174E">
        <w:rPr>
          <w:color w:val="221E1F"/>
          <w:spacing w:val="-2"/>
          <w:sz w:val="24"/>
          <w:szCs w:val="24"/>
        </w:rPr>
        <w:t>искусстве</w:t>
      </w:r>
      <w:r w:rsidRPr="0040174E">
        <w:rPr>
          <w:color w:val="221E1F"/>
          <w:sz w:val="24"/>
          <w:szCs w:val="24"/>
        </w:rPr>
        <w:tab/>
      </w:r>
      <w:r w:rsidRPr="0040174E">
        <w:rPr>
          <w:color w:val="221E1F"/>
          <w:spacing w:val="-10"/>
          <w:sz w:val="24"/>
          <w:szCs w:val="24"/>
        </w:rPr>
        <w:t xml:space="preserve">и </w:t>
      </w:r>
      <w:r w:rsidRPr="0040174E">
        <w:rPr>
          <w:color w:val="221E1F"/>
          <w:sz w:val="24"/>
          <w:szCs w:val="24"/>
        </w:rPr>
        <w:t>появление жанра натюрморта в европейском и отечественном искусстве.</w:t>
      </w:r>
    </w:p>
    <w:p w:rsidR="00A25144" w:rsidRPr="0040174E" w:rsidRDefault="002C1F89">
      <w:pPr>
        <w:pStyle w:val="a3"/>
        <w:tabs>
          <w:tab w:val="left" w:pos="1896"/>
          <w:tab w:val="left" w:pos="3711"/>
          <w:tab w:val="left" w:pos="5088"/>
          <w:tab w:val="left" w:pos="6338"/>
          <w:tab w:val="left" w:pos="7900"/>
        </w:tabs>
        <w:spacing w:before="5" w:line="266" w:lineRule="auto"/>
        <w:ind w:right="166" w:firstLine="424"/>
        <w:jc w:val="left"/>
        <w:rPr>
          <w:sz w:val="24"/>
          <w:szCs w:val="24"/>
        </w:rPr>
      </w:pPr>
      <w:r w:rsidRPr="0040174E">
        <w:rPr>
          <w:color w:val="221E1F"/>
          <w:spacing w:val="-2"/>
          <w:sz w:val="24"/>
          <w:szCs w:val="24"/>
        </w:rPr>
        <w:t>Основы</w:t>
      </w:r>
      <w:r w:rsidRPr="0040174E">
        <w:rPr>
          <w:color w:val="221E1F"/>
          <w:sz w:val="24"/>
          <w:szCs w:val="24"/>
        </w:rPr>
        <w:tab/>
      </w:r>
      <w:r w:rsidRPr="0040174E">
        <w:rPr>
          <w:color w:val="221E1F"/>
          <w:spacing w:val="-2"/>
          <w:sz w:val="24"/>
          <w:szCs w:val="24"/>
        </w:rPr>
        <w:t>графической</w:t>
      </w:r>
      <w:r w:rsidRPr="0040174E">
        <w:rPr>
          <w:color w:val="221E1F"/>
          <w:sz w:val="24"/>
          <w:szCs w:val="24"/>
        </w:rPr>
        <w:tab/>
      </w:r>
      <w:r w:rsidRPr="0040174E">
        <w:rPr>
          <w:color w:val="221E1F"/>
          <w:spacing w:val="-2"/>
          <w:sz w:val="24"/>
          <w:szCs w:val="24"/>
        </w:rPr>
        <w:t>грамоты:</w:t>
      </w:r>
      <w:r w:rsidRPr="0040174E">
        <w:rPr>
          <w:color w:val="221E1F"/>
          <w:sz w:val="24"/>
          <w:szCs w:val="24"/>
        </w:rPr>
        <w:tab/>
      </w:r>
      <w:r w:rsidRPr="0040174E">
        <w:rPr>
          <w:color w:val="221E1F"/>
          <w:spacing w:val="-2"/>
          <w:sz w:val="24"/>
          <w:szCs w:val="24"/>
        </w:rPr>
        <w:t>правила</w:t>
      </w:r>
      <w:r w:rsidRPr="0040174E">
        <w:rPr>
          <w:color w:val="221E1F"/>
          <w:sz w:val="24"/>
          <w:szCs w:val="24"/>
        </w:rPr>
        <w:tab/>
      </w:r>
      <w:r w:rsidRPr="0040174E">
        <w:rPr>
          <w:color w:val="221E1F"/>
          <w:spacing w:val="-2"/>
          <w:sz w:val="24"/>
          <w:szCs w:val="24"/>
        </w:rPr>
        <w:t>объёмного</w:t>
      </w:r>
      <w:r w:rsidRPr="0040174E">
        <w:rPr>
          <w:color w:val="221E1F"/>
          <w:sz w:val="24"/>
          <w:szCs w:val="24"/>
        </w:rPr>
        <w:tab/>
      </w:r>
      <w:r w:rsidRPr="0040174E">
        <w:rPr>
          <w:color w:val="221E1F"/>
          <w:spacing w:val="-2"/>
          <w:sz w:val="24"/>
          <w:szCs w:val="24"/>
        </w:rPr>
        <w:t xml:space="preserve">изображения </w:t>
      </w:r>
      <w:r w:rsidRPr="0040174E">
        <w:rPr>
          <w:color w:val="221E1F"/>
          <w:sz w:val="24"/>
          <w:szCs w:val="24"/>
        </w:rPr>
        <w:t>предметов на плоскости.</w:t>
      </w:r>
    </w:p>
    <w:p w:rsidR="00A25144" w:rsidRPr="0040174E" w:rsidRDefault="002C1F89">
      <w:pPr>
        <w:pStyle w:val="a3"/>
        <w:spacing w:line="266" w:lineRule="auto"/>
        <w:ind w:firstLine="0"/>
        <w:jc w:val="left"/>
        <w:rPr>
          <w:sz w:val="24"/>
          <w:szCs w:val="24"/>
        </w:rPr>
      </w:pPr>
      <w:r w:rsidRPr="0040174E">
        <w:rPr>
          <w:color w:val="221E1F"/>
          <w:sz w:val="24"/>
          <w:szCs w:val="24"/>
        </w:rPr>
        <w:t>Линейноепостроениепредметавпространстве:линиягоризонта,точказрения и точка схода, правила перспективных сокращений.</w:t>
      </w:r>
    </w:p>
    <w:p w:rsidR="00A25144" w:rsidRPr="0040174E" w:rsidRDefault="002C1F89">
      <w:pPr>
        <w:pStyle w:val="a3"/>
        <w:ind w:left="670" w:firstLine="0"/>
        <w:jc w:val="left"/>
        <w:rPr>
          <w:sz w:val="24"/>
          <w:szCs w:val="24"/>
        </w:rPr>
      </w:pPr>
      <w:r w:rsidRPr="0040174E">
        <w:rPr>
          <w:color w:val="221E1F"/>
          <w:sz w:val="24"/>
          <w:szCs w:val="24"/>
        </w:rPr>
        <w:t>Изображениеокружностив</w:t>
      </w:r>
      <w:r w:rsidRPr="0040174E">
        <w:rPr>
          <w:color w:val="221E1F"/>
          <w:spacing w:val="-2"/>
          <w:sz w:val="24"/>
          <w:szCs w:val="24"/>
        </w:rPr>
        <w:t>перспективе.</w:t>
      </w:r>
    </w:p>
    <w:p w:rsidR="00A25144" w:rsidRPr="0040174E" w:rsidRDefault="002C1F89">
      <w:pPr>
        <w:pStyle w:val="a3"/>
        <w:spacing w:before="32" w:line="266" w:lineRule="auto"/>
        <w:ind w:left="670" w:firstLine="0"/>
        <w:jc w:val="left"/>
        <w:rPr>
          <w:sz w:val="24"/>
          <w:szCs w:val="24"/>
        </w:rPr>
      </w:pPr>
      <w:r w:rsidRPr="0040174E">
        <w:rPr>
          <w:color w:val="221E1F"/>
          <w:sz w:val="24"/>
          <w:szCs w:val="24"/>
        </w:rPr>
        <w:t>Рисованиегеометрическихтелнаосновеправиллинейнойперспективы. Сложная пространственная форма и выявление её конструкции.</w:t>
      </w:r>
    </w:p>
    <w:p w:rsidR="00A25144" w:rsidRPr="0040174E" w:rsidRDefault="002C1F89">
      <w:pPr>
        <w:pStyle w:val="a3"/>
        <w:tabs>
          <w:tab w:val="left" w:pos="1975"/>
          <w:tab w:val="left" w:pos="3315"/>
          <w:tab w:val="left" w:pos="4450"/>
          <w:tab w:val="left" w:pos="5860"/>
          <w:tab w:val="left" w:pos="6563"/>
          <w:tab w:val="left" w:pos="8448"/>
        </w:tabs>
        <w:spacing w:line="264" w:lineRule="auto"/>
        <w:ind w:right="174"/>
        <w:jc w:val="left"/>
        <w:rPr>
          <w:sz w:val="24"/>
          <w:szCs w:val="24"/>
        </w:rPr>
      </w:pPr>
      <w:r w:rsidRPr="0040174E">
        <w:rPr>
          <w:color w:val="221E1F"/>
          <w:spacing w:val="-2"/>
          <w:sz w:val="24"/>
          <w:szCs w:val="24"/>
        </w:rPr>
        <w:t>Рисунок</w:t>
      </w:r>
      <w:r w:rsidRPr="0040174E">
        <w:rPr>
          <w:color w:val="221E1F"/>
          <w:sz w:val="24"/>
          <w:szCs w:val="24"/>
        </w:rPr>
        <w:tab/>
      </w:r>
      <w:r w:rsidRPr="0040174E">
        <w:rPr>
          <w:color w:val="221E1F"/>
          <w:spacing w:val="-2"/>
          <w:sz w:val="24"/>
          <w:szCs w:val="24"/>
        </w:rPr>
        <w:t>сложной</w:t>
      </w:r>
      <w:r w:rsidRPr="0040174E">
        <w:rPr>
          <w:color w:val="221E1F"/>
          <w:sz w:val="24"/>
          <w:szCs w:val="24"/>
        </w:rPr>
        <w:tab/>
      </w:r>
      <w:r w:rsidRPr="0040174E">
        <w:rPr>
          <w:color w:val="221E1F"/>
          <w:spacing w:val="-4"/>
          <w:sz w:val="24"/>
          <w:szCs w:val="24"/>
        </w:rPr>
        <w:t>формы</w:t>
      </w:r>
      <w:r w:rsidRPr="0040174E">
        <w:rPr>
          <w:color w:val="221E1F"/>
          <w:sz w:val="24"/>
          <w:szCs w:val="24"/>
        </w:rPr>
        <w:tab/>
      </w:r>
      <w:r w:rsidRPr="0040174E">
        <w:rPr>
          <w:color w:val="221E1F"/>
          <w:spacing w:val="-2"/>
          <w:sz w:val="24"/>
          <w:szCs w:val="24"/>
        </w:rPr>
        <w:t>предмета</w:t>
      </w:r>
      <w:r w:rsidRPr="0040174E">
        <w:rPr>
          <w:color w:val="221E1F"/>
          <w:sz w:val="24"/>
          <w:szCs w:val="24"/>
        </w:rPr>
        <w:tab/>
      </w:r>
      <w:r w:rsidRPr="0040174E">
        <w:rPr>
          <w:color w:val="221E1F"/>
          <w:spacing w:val="-4"/>
          <w:sz w:val="24"/>
          <w:szCs w:val="24"/>
        </w:rPr>
        <w:t>как</w:t>
      </w:r>
      <w:r w:rsidRPr="0040174E">
        <w:rPr>
          <w:color w:val="221E1F"/>
          <w:sz w:val="24"/>
          <w:szCs w:val="24"/>
        </w:rPr>
        <w:tab/>
      </w:r>
      <w:r w:rsidRPr="0040174E">
        <w:rPr>
          <w:color w:val="221E1F"/>
          <w:spacing w:val="-2"/>
          <w:sz w:val="24"/>
          <w:szCs w:val="24"/>
        </w:rPr>
        <w:t>соотношение</w:t>
      </w:r>
      <w:r w:rsidRPr="0040174E">
        <w:rPr>
          <w:color w:val="221E1F"/>
          <w:sz w:val="24"/>
          <w:szCs w:val="24"/>
        </w:rPr>
        <w:tab/>
      </w:r>
      <w:r w:rsidRPr="0040174E">
        <w:rPr>
          <w:color w:val="221E1F"/>
          <w:spacing w:val="-2"/>
          <w:sz w:val="24"/>
          <w:szCs w:val="24"/>
        </w:rPr>
        <w:t xml:space="preserve">простых </w:t>
      </w:r>
      <w:r w:rsidRPr="0040174E">
        <w:rPr>
          <w:color w:val="221E1F"/>
          <w:sz w:val="24"/>
          <w:szCs w:val="24"/>
        </w:rPr>
        <w:t>геометрических фигур.</w:t>
      </w:r>
    </w:p>
    <w:p w:rsidR="00A25144" w:rsidRPr="0040174E" w:rsidRDefault="002C1F89">
      <w:pPr>
        <w:pStyle w:val="a3"/>
        <w:spacing w:before="5" w:line="266" w:lineRule="auto"/>
        <w:ind w:left="670" w:firstLine="0"/>
        <w:jc w:val="left"/>
        <w:rPr>
          <w:sz w:val="24"/>
          <w:szCs w:val="24"/>
        </w:rPr>
      </w:pPr>
      <w:r w:rsidRPr="0040174E">
        <w:rPr>
          <w:color w:val="221E1F"/>
          <w:sz w:val="24"/>
          <w:szCs w:val="24"/>
        </w:rPr>
        <w:t>Линейный рисунок конструкции из нескольких геометрических тел. Освещениекаксредствовыявленияобъёмапредмета.Понятия</w:t>
      </w:r>
      <w:r w:rsidRPr="0040174E">
        <w:rPr>
          <w:color w:val="221E1F"/>
          <w:spacing w:val="-2"/>
          <w:sz w:val="24"/>
          <w:szCs w:val="24"/>
        </w:rPr>
        <w:t>«свет»,</w:t>
      </w:r>
    </w:p>
    <w:p w:rsidR="00A25144" w:rsidRPr="0040174E" w:rsidRDefault="002C1F89">
      <w:pPr>
        <w:pStyle w:val="a3"/>
        <w:spacing w:line="264" w:lineRule="auto"/>
        <w:ind w:firstLine="0"/>
        <w:jc w:val="left"/>
        <w:rPr>
          <w:sz w:val="24"/>
          <w:szCs w:val="24"/>
        </w:rPr>
      </w:pPr>
      <w:r w:rsidRPr="0040174E">
        <w:rPr>
          <w:color w:val="221E1F"/>
          <w:sz w:val="24"/>
          <w:szCs w:val="24"/>
        </w:rPr>
        <w:t>«блик»,«полутень»,«собственнаятень»,«рефлекс»,«падающаятень». Особенности освещения «по свету» и «против света».</w:t>
      </w:r>
    </w:p>
    <w:p w:rsidR="00A25144" w:rsidRPr="0040174E" w:rsidRDefault="002C1F89">
      <w:pPr>
        <w:pStyle w:val="a3"/>
        <w:spacing w:before="5" w:line="266" w:lineRule="auto"/>
        <w:ind w:right="167"/>
        <w:rPr>
          <w:sz w:val="24"/>
          <w:szCs w:val="24"/>
        </w:rPr>
      </w:pPr>
      <w:r w:rsidRPr="0040174E">
        <w:rPr>
          <w:color w:val="221E1F"/>
          <w:sz w:val="24"/>
          <w:szCs w:val="24"/>
        </w:rPr>
        <w:t xml:space="preserve">Рисунок натюрморта графическими материалами с натуры или по </w:t>
      </w:r>
      <w:r w:rsidRPr="0040174E">
        <w:rPr>
          <w:color w:val="221E1F"/>
          <w:spacing w:val="-2"/>
          <w:sz w:val="24"/>
          <w:szCs w:val="24"/>
        </w:rPr>
        <w:t>представлению.</w:t>
      </w:r>
    </w:p>
    <w:p w:rsidR="00A25144" w:rsidRPr="0040174E" w:rsidRDefault="002C1F89">
      <w:pPr>
        <w:pStyle w:val="a3"/>
        <w:spacing w:line="321" w:lineRule="exact"/>
        <w:ind w:left="670" w:firstLine="0"/>
        <w:rPr>
          <w:sz w:val="24"/>
          <w:szCs w:val="24"/>
        </w:rPr>
      </w:pPr>
      <w:r w:rsidRPr="0040174E">
        <w:rPr>
          <w:color w:val="221E1F"/>
          <w:sz w:val="24"/>
          <w:szCs w:val="24"/>
        </w:rPr>
        <w:t>Творческийнатюрмортвграфике.Произведенияхудожников-</w:t>
      </w:r>
      <w:r w:rsidRPr="0040174E">
        <w:rPr>
          <w:color w:val="221E1F"/>
          <w:spacing w:val="-2"/>
          <w:sz w:val="24"/>
          <w:szCs w:val="24"/>
        </w:rPr>
        <w:t>графиков.</w:t>
      </w:r>
    </w:p>
    <w:p w:rsidR="00A25144" w:rsidRPr="0040174E" w:rsidRDefault="002C1F89">
      <w:pPr>
        <w:pStyle w:val="a3"/>
        <w:spacing w:before="35"/>
        <w:ind w:firstLine="0"/>
        <w:rPr>
          <w:sz w:val="24"/>
          <w:szCs w:val="24"/>
        </w:rPr>
      </w:pPr>
      <w:r w:rsidRPr="0040174E">
        <w:rPr>
          <w:color w:val="221E1F"/>
          <w:sz w:val="24"/>
          <w:szCs w:val="24"/>
        </w:rPr>
        <w:t>Особенностиграфическихтехник.Печатная</w:t>
      </w:r>
      <w:r w:rsidRPr="0040174E">
        <w:rPr>
          <w:color w:val="221E1F"/>
          <w:spacing w:val="-2"/>
          <w:sz w:val="24"/>
          <w:szCs w:val="24"/>
        </w:rPr>
        <w:t>графика.</w:t>
      </w:r>
    </w:p>
    <w:p w:rsidR="00A25144" w:rsidRPr="0040174E" w:rsidRDefault="002C1F89">
      <w:pPr>
        <w:pStyle w:val="a3"/>
        <w:spacing w:before="36" w:line="266" w:lineRule="auto"/>
        <w:ind w:right="167"/>
        <w:rPr>
          <w:sz w:val="24"/>
          <w:szCs w:val="24"/>
        </w:rPr>
      </w:pPr>
      <w:r w:rsidRPr="0040174E">
        <w:rPr>
          <w:color w:val="221E1F"/>
          <w:sz w:val="24"/>
          <w:szCs w:val="24"/>
        </w:rPr>
        <w:t xml:space="preserve">Живописное изображение натюрморта. Цвет в натюрмортахевропейских и отечественных живописцев. Опыт создания живописного </w:t>
      </w:r>
      <w:r w:rsidRPr="0040174E">
        <w:rPr>
          <w:color w:val="221E1F"/>
          <w:spacing w:val="-2"/>
          <w:sz w:val="24"/>
          <w:szCs w:val="24"/>
        </w:rPr>
        <w:t>натюрморта.</w:t>
      </w:r>
    </w:p>
    <w:p w:rsidR="00A25144" w:rsidRPr="0040174E" w:rsidRDefault="00A25144">
      <w:pPr>
        <w:pStyle w:val="a3"/>
        <w:spacing w:before="1"/>
        <w:ind w:left="0" w:firstLine="0"/>
        <w:jc w:val="left"/>
        <w:rPr>
          <w:sz w:val="24"/>
          <w:szCs w:val="24"/>
        </w:rPr>
      </w:pPr>
    </w:p>
    <w:p w:rsidR="00A25144" w:rsidRPr="0040174E" w:rsidRDefault="002C1F89">
      <w:pPr>
        <w:spacing w:before="1"/>
        <w:ind w:left="670"/>
        <w:rPr>
          <w:b/>
          <w:sz w:val="24"/>
          <w:szCs w:val="24"/>
        </w:rPr>
      </w:pPr>
      <w:r w:rsidRPr="0040174E">
        <w:rPr>
          <w:b/>
          <w:color w:val="221E1F"/>
          <w:spacing w:val="-2"/>
          <w:sz w:val="24"/>
          <w:szCs w:val="24"/>
        </w:rPr>
        <w:t>Портрет</w:t>
      </w:r>
    </w:p>
    <w:p w:rsidR="00A25144" w:rsidRPr="0040174E" w:rsidRDefault="002C1F89">
      <w:pPr>
        <w:pStyle w:val="a3"/>
        <w:spacing w:before="65" w:line="266" w:lineRule="auto"/>
        <w:ind w:right="166"/>
        <w:rPr>
          <w:sz w:val="24"/>
          <w:szCs w:val="24"/>
        </w:rPr>
      </w:pPr>
      <w:r w:rsidRPr="0040174E">
        <w:rPr>
          <w:color w:val="221E1F"/>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25144" w:rsidRPr="0040174E" w:rsidRDefault="002C1F89">
      <w:pPr>
        <w:pStyle w:val="a3"/>
        <w:spacing w:before="1"/>
        <w:ind w:left="670" w:firstLine="0"/>
        <w:rPr>
          <w:sz w:val="24"/>
          <w:szCs w:val="24"/>
        </w:rPr>
      </w:pPr>
      <w:r w:rsidRPr="0040174E">
        <w:rPr>
          <w:color w:val="221E1F"/>
          <w:sz w:val="24"/>
          <w:szCs w:val="24"/>
        </w:rPr>
        <w:t>Великиепортретистывевропейском</w:t>
      </w:r>
      <w:r w:rsidRPr="0040174E">
        <w:rPr>
          <w:color w:val="221E1F"/>
          <w:spacing w:val="-2"/>
          <w:sz w:val="24"/>
          <w:szCs w:val="24"/>
        </w:rPr>
        <w:t>искусстве.</w:t>
      </w:r>
    </w:p>
    <w:p w:rsidR="00A25144" w:rsidRPr="0040174E" w:rsidRDefault="002C1F89">
      <w:pPr>
        <w:pStyle w:val="a3"/>
        <w:spacing w:before="33"/>
        <w:ind w:left="670" w:firstLine="0"/>
        <w:rPr>
          <w:sz w:val="24"/>
          <w:szCs w:val="24"/>
        </w:rPr>
      </w:pPr>
      <w:r w:rsidRPr="0040174E">
        <w:rPr>
          <w:color w:val="221E1F"/>
          <w:sz w:val="24"/>
          <w:szCs w:val="24"/>
        </w:rPr>
        <w:t>Особенностиразвитияпортретногожанравотечественном</w:t>
      </w:r>
      <w:r w:rsidRPr="0040174E">
        <w:rPr>
          <w:color w:val="221E1F"/>
          <w:spacing w:val="-2"/>
          <w:sz w:val="24"/>
          <w:szCs w:val="24"/>
        </w:rPr>
        <w:t>искусстве.</w:t>
      </w:r>
    </w:p>
    <w:p w:rsidR="00A25144" w:rsidRPr="0040174E" w:rsidRDefault="002C1F89">
      <w:pPr>
        <w:pStyle w:val="a3"/>
        <w:spacing w:before="36"/>
        <w:ind w:firstLine="0"/>
        <w:rPr>
          <w:sz w:val="24"/>
          <w:szCs w:val="24"/>
        </w:rPr>
      </w:pPr>
      <w:r w:rsidRPr="0040174E">
        <w:rPr>
          <w:color w:val="221E1F"/>
          <w:sz w:val="24"/>
          <w:szCs w:val="24"/>
        </w:rPr>
        <w:t>Великиепортретистыврусской</w:t>
      </w:r>
      <w:r w:rsidRPr="0040174E">
        <w:rPr>
          <w:color w:val="221E1F"/>
          <w:spacing w:val="-2"/>
          <w:sz w:val="24"/>
          <w:szCs w:val="24"/>
        </w:rPr>
        <w:t>живописи.</w:t>
      </w:r>
    </w:p>
    <w:p w:rsidR="00A25144" w:rsidRPr="0040174E" w:rsidRDefault="002C1F89">
      <w:pPr>
        <w:pStyle w:val="a3"/>
        <w:spacing w:before="35"/>
        <w:ind w:left="670" w:firstLine="0"/>
        <w:rPr>
          <w:sz w:val="24"/>
          <w:szCs w:val="24"/>
        </w:rPr>
      </w:pPr>
      <w:r w:rsidRPr="0040174E">
        <w:rPr>
          <w:color w:val="221E1F"/>
          <w:sz w:val="24"/>
          <w:szCs w:val="24"/>
        </w:rPr>
        <w:t>Парадныйикамерныйпортретв</w:t>
      </w:r>
      <w:r w:rsidRPr="0040174E">
        <w:rPr>
          <w:color w:val="221E1F"/>
          <w:spacing w:val="-2"/>
          <w:sz w:val="24"/>
          <w:szCs w:val="24"/>
        </w:rPr>
        <w:t>живописи.</w:t>
      </w:r>
    </w:p>
    <w:p w:rsidR="00A25144" w:rsidRPr="0040174E" w:rsidRDefault="002C1F89">
      <w:pPr>
        <w:pStyle w:val="a3"/>
        <w:spacing w:before="33" w:line="266" w:lineRule="auto"/>
        <w:ind w:right="165"/>
        <w:jc w:val="left"/>
        <w:rPr>
          <w:sz w:val="24"/>
          <w:szCs w:val="24"/>
        </w:rPr>
      </w:pPr>
      <w:r w:rsidRPr="0040174E">
        <w:rPr>
          <w:color w:val="221E1F"/>
          <w:sz w:val="24"/>
          <w:szCs w:val="24"/>
        </w:rPr>
        <w:t>ОсобенностиразвитияжанрапортретавискусствеХХв.—отечественном и европейском.</w:t>
      </w:r>
    </w:p>
    <w:p w:rsidR="00A25144" w:rsidRPr="0040174E" w:rsidRDefault="002C1F89">
      <w:pPr>
        <w:pStyle w:val="a3"/>
        <w:tabs>
          <w:tab w:val="left" w:pos="2545"/>
          <w:tab w:val="left" w:pos="3857"/>
          <w:tab w:val="left" w:pos="5445"/>
          <w:tab w:val="left" w:pos="7051"/>
          <w:tab w:val="left" w:pos="8818"/>
        </w:tabs>
        <w:spacing w:before="1" w:line="264" w:lineRule="auto"/>
        <w:ind w:right="174"/>
        <w:jc w:val="left"/>
        <w:rPr>
          <w:sz w:val="24"/>
          <w:szCs w:val="24"/>
        </w:rPr>
      </w:pPr>
      <w:r w:rsidRPr="0040174E">
        <w:rPr>
          <w:color w:val="221E1F"/>
          <w:spacing w:val="-2"/>
          <w:sz w:val="24"/>
          <w:szCs w:val="24"/>
        </w:rPr>
        <w:t>Построение</w:t>
      </w:r>
      <w:r w:rsidRPr="0040174E">
        <w:rPr>
          <w:color w:val="221E1F"/>
          <w:sz w:val="24"/>
          <w:szCs w:val="24"/>
        </w:rPr>
        <w:tab/>
      </w:r>
      <w:r w:rsidRPr="0040174E">
        <w:rPr>
          <w:color w:val="221E1F"/>
          <w:spacing w:val="-2"/>
          <w:sz w:val="24"/>
          <w:szCs w:val="24"/>
        </w:rPr>
        <w:t>головы</w:t>
      </w:r>
      <w:r w:rsidRPr="0040174E">
        <w:rPr>
          <w:color w:val="221E1F"/>
          <w:sz w:val="24"/>
          <w:szCs w:val="24"/>
        </w:rPr>
        <w:tab/>
      </w:r>
      <w:r w:rsidRPr="0040174E">
        <w:rPr>
          <w:color w:val="221E1F"/>
          <w:spacing w:val="-2"/>
          <w:sz w:val="24"/>
          <w:szCs w:val="24"/>
        </w:rPr>
        <w:t>человека,</w:t>
      </w:r>
      <w:r w:rsidRPr="0040174E">
        <w:rPr>
          <w:color w:val="221E1F"/>
          <w:sz w:val="24"/>
          <w:szCs w:val="24"/>
        </w:rPr>
        <w:tab/>
      </w:r>
      <w:r w:rsidRPr="0040174E">
        <w:rPr>
          <w:color w:val="221E1F"/>
          <w:spacing w:val="-2"/>
          <w:sz w:val="24"/>
          <w:szCs w:val="24"/>
        </w:rPr>
        <w:t>основные</w:t>
      </w:r>
      <w:r w:rsidRPr="0040174E">
        <w:rPr>
          <w:color w:val="221E1F"/>
          <w:sz w:val="24"/>
          <w:szCs w:val="24"/>
        </w:rPr>
        <w:tab/>
      </w:r>
      <w:r w:rsidRPr="0040174E">
        <w:rPr>
          <w:color w:val="221E1F"/>
          <w:spacing w:val="-2"/>
          <w:sz w:val="24"/>
          <w:szCs w:val="24"/>
        </w:rPr>
        <w:t>пропорции</w:t>
      </w:r>
      <w:r w:rsidRPr="0040174E">
        <w:rPr>
          <w:color w:val="221E1F"/>
          <w:sz w:val="24"/>
          <w:szCs w:val="24"/>
        </w:rPr>
        <w:tab/>
      </w:r>
      <w:r w:rsidRPr="0040174E">
        <w:rPr>
          <w:color w:val="221E1F"/>
          <w:spacing w:val="-2"/>
          <w:sz w:val="24"/>
          <w:szCs w:val="24"/>
        </w:rPr>
        <w:t xml:space="preserve">лица, </w:t>
      </w:r>
      <w:r w:rsidRPr="0040174E">
        <w:rPr>
          <w:color w:val="221E1F"/>
          <w:sz w:val="24"/>
          <w:szCs w:val="24"/>
        </w:rPr>
        <w:lastRenderedPageBreak/>
        <w:t>соотношение лицевой и черепной частей головы.</w:t>
      </w:r>
    </w:p>
    <w:p w:rsidR="00A25144" w:rsidRPr="0040174E" w:rsidRDefault="002C1F89">
      <w:pPr>
        <w:pStyle w:val="a3"/>
        <w:spacing w:before="4" w:line="266" w:lineRule="auto"/>
        <w:jc w:val="left"/>
        <w:rPr>
          <w:sz w:val="24"/>
          <w:szCs w:val="24"/>
        </w:rPr>
      </w:pPr>
      <w:r w:rsidRPr="0040174E">
        <w:rPr>
          <w:color w:val="221E1F"/>
          <w:sz w:val="24"/>
          <w:szCs w:val="24"/>
        </w:rPr>
        <w:t>Графическийпортретвработахизвестныххудожников.Разнообразие графических средств в изображении образа человека.</w:t>
      </w:r>
    </w:p>
    <w:p w:rsidR="00A25144" w:rsidRPr="0040174E" w:rsidRDefault="002C1F89">
      <w:pPr>
        <w:pStyle w:val="a3"/>
        <w:spacing w:line="321" w:lineRule="exact"/>
        <w:ind w:left="670" w:firstLine="0"/>
        <w:jc w:val="left"/>
        <w:rPr>
          <w:sz w:val="24"/>
          <w:szCs w:val="24"/>
        </w:rPr>
      </w:pPr>
      <w:r w:rsidRPr="0040174E">
        <w:rPr>
          <w:color w:val="221E1F"/>
          <w:sz w:val="24"/>
          <w:szCs w:val="24"/>
        </w:rPr>
        <w:t>Графическийпортретныйрисунокснатурыилипо</w:t>
      </w:r>
      <w:r w:rsidRPr="0040174E">
        <w:rPr>
          <w:color w:val="221E1F"/>
          <w:spacing w:val="-2"/>
          <w:sz w:val="24"/>
          <w:szCs w:val="24"/>
        </w:rPr>
        <w:t>памяти.</w:t>
      </w:r>
    </w:p>
    <w:p w:rsidR="00A25144" w:rsidRPr="0040174E" w:rsidRDefault="002C1F89">
      <w:pPr>
        <w:pStyle w:val="a3"/>
        <w:spacing w:before="36" w:line="266" w:lineRule="auto"/>
        <w:jc w:val="left"/>
        <w:rPr>
          <w:sz w:val="24"/>
          <w:szCs w:val="24"/>
        </w:rPr>
      </w:pPr>
      <w:r w:rsidRPr="0040174E">
        <w:rPr>
          <w:color w:val="221E1F"/>
          <w:sz w:val="24"/>
          <w:szCs w:val="24"/>
        </w:rPr>
        <w:t>Роль освещения головы при создании портретного образа. Свет и тень в изображении головы человека.</w:t>
      </w:r>
    </w:p>
    <w:p w:rsidR="00A25144" w:rsidRPr="0040174E" w:rsidRDefault="002C1F89">
      <w:pPr>
        <w:pStyle w:val="a3"/>
        <w:ind w:left="670" w:firstLine="0"/>
        <w:jc w:val="left"/>
        <w:rPr>
          <w:sz w:val="24"/>
          <w:szCs w:val="24"/>
        </w:rPr>
      </w:pPr>
      <w:r w:rsidRPr="0040174E">
        <w:rPr>
          <w:color w:val="221E1F"/>
          <w:sz w:val="24"/>
          <w:szCs w:val="24"/>
        </w:rPr>
        <w:t>Портретв</w:t>
      </w:r>
      <w:r w:rsidRPr="0040174E">
        <w:rPr>
          <w:color w:val="221E1F"/>
          <w:spacing w:val="-2"/>
          <w:sz w:val="24"/>
          <w:szCs w:val="24"/>
        </w:rPr>
        <w:t>скульптуре.</w:t>
      </w:r>
    </w:p>
    <w:p w:rsidR="00A25144" w:rsidRPr="0040174E" w:rsidRDefault="002C1F89">
      <w:pPr>
        <w:pStyle w:val="a3"/>
        <w:spacing w:before="34" w:line="266" w:lineRule="auto"/>
        <w:jc w:val="left"/>
        <w:rPr>
          <w:sz w:val="24"/>
          <w:szCs w:val="24"/>
        </w:rPr>
      </w:pPr>
      <w:r w:rsidRPr="0040174E">
        <w:rPr>
          <w:color w:val="221E1F"/>
          <w:sz w:val="24"/>
          <w:szCs w:val="24"/>
        </w:rPr>
        <w:t>Выражениехарактерачеловека,егосоциальногоположенияиобраза эпохи в скульптурном портрете.</w:t>
      </w:r>
    </w:p>
    <w:p w:rsidR="00A25144" w:rsidRPr="0040174E" w:rsidRDefault="002C1F89">
      <w:pPr>
        <w:pStyle w:val="a3"/>
        <w:tabs>
          <w:tab w:val="left" w:pos="2205"/>
          <w:tab w:val="left" w:pos="3556"/>
          <w:tab w:val="left" w:pos="5997"/>
          <w:tab w:val="left" w:pos="7799"/>
          <w:tab w:val="left" w:pos="8361"/>
        </w:tabs>
        <w:spacing w:line="264" w:lineRule="auto"/>
        <w:ind w:right="172"/>
        <w:jc w:val="left"/>
        <w:rPr>
          <w:sz w:val="24"/>
          <w:szCs w:val="24"/>
        </w:rPr>
      </w:pPr>
      <w:r w:rsidRPr="0040174E">
        <w:rPr>
          <w:color w:val="221E1F"/>
          <w:spacing w:val="-2"/>
          <w:sz w:val="24"/>
          <w:szCs w:val="24"/>
        </w:rPr>
        <w:t>Значение</w:t>
      </w:r>
      <w:r w:rsidRPr="0040174E">
        <w:rPr>
          <w:color w:val="221E1F"/>
          <w:sz w:val="24"/>
          <w:szCs w:val="24"/>
        </w:rPr>
        <w:tab/>
      </w:r>
      <w:r w:rsidRPr="0040174E">
        <w:rPr>
          <w:color w:val="221E1F"/>
          <w:spacing w:val="-2"/>
          <w:sz w:val="24"/>
          <w:szCs w:val="24"/>
        </w:rPr>
        <w:t>свойств</w:t>
      </w:r>
      <w:r w:rsidRPr="0040174E">
        <w:rPr>
          <w:color w:val="221E1F"/>
          <w:sz w:val="24"/>
          <w:szCs w:val="24"/>
        </w:rPr>
        <w:tab/>
      </w:r>
      <w:r w:rsidRPr="0040174E">
        <w:rPr>
          <w:color w:val="221E1F"/>
          <w:spacing w:val="-2"/>
          <w:sz w:val="24"/>
          <w:szCs w:val="24"/>
        </w:rPr>
        <w:t>художественных</w:t>
      </w:r>
      <w:r w:rsidRPr="0040174E">
        <w:rPr>
          <w:color w:val="221E1F"/>
          <w:sz w:val="24"/>
          <w:szCs w:val="24"/>
        </w:rPr>
        <w:tab/>
      </w:r>
      <w:r w:rsidRPr="0040174E">
        <w:rPr>
          <w:color w:val="221E1F"/>
          <w:spacing w:val="-2"/>
          <w:sz w:val="24"/>
          <w:szCs w:val="24"/>
        </w:rPr>
        <w:t>материалов</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 xml:space="preserve">создании </w:t>
      </w:r>
      <w:r w:rsidRPr="0040174E">
        <w:rPr>
          <w:color w:val="221E1F"/>
          <w:sz w:val="24"/>
          <w:szCs w:val="24"/>
        </w:rPr>
        <w:t>скульптурного портрета.</w:t>
      </w:r>
    </w:p>
    <w:p w:rsidR="00A25144" w:rsidRPr="0040174E" w:rsidRDefault="002C1F89">
      <w:pPr>
        <w:pStyle w:val="a3"/>
        <w:tabs>
          <w:tab w:val="left" w:pos="2471"/>
          <w:tab w:val="left" w:pos="4312"/>
          <w:tab w:val="left" w:pos="5733"/>
          <w:tab w:val="left" w:pos="6589"/>
          <w:tab w:val="left" w:pos="7532"/>
          <w:tab w:val="left" w:pos="7952"/>
        </w:tabs>
        <w:spacing w:before="4" w:line="266" w:lineRule="auto"/>
        <w:ind w:right="165"/>
        <w:jc w:val="left"/>
        <w:rPr>
          <w:sz w:val="24"/>
          <w:szCs w:val="24"/>
        </w:rPr>
      </w:pPr>
      <w:r w:rsidRPr="0040174E">
        <w:rPr>
          <w:color w:val="221E1F"/>
          <w:spacing w:val="-2"/>
          <w:sz w:val="24"/>
          <w:szCs w:val="24"/>
        </w:rPr>
        <w:t>Живописное</w:t>
      </w:r>
      <w:r w:rsidRPr="0040174E">
        <w:rPr>
          <w:color w:val="221E1F"/>
          <w:sz w:val="24"/>
          <w:szCs w:val="24"/>
        </w:rPr>
        <w:tab/>
      </w:r>
      <w:r w:rsidRPr="0040174E">
        <w:rPr>
          <w:color w:val="221E1F"/>
          <w:spacing w:val="-2"/>
          <w:sz w:val="24"/>
          <w:szCs w:val="24"/>
        </w:rPr>
        <w:t>изображение</w:t>
      </w:r>
      <w:r w:rsidRPr="0040174E">
        <w:rPr>
          <w:color w:val="221E1F"/>
          <w:sz w:val="24"/>
          <w:szCs w:val="24"/>
        </w:rPr>
        <w:tab/>
      </w:r>
      <w:r w:rsidRPr="0040174E">
        <w:rPr>
          <w:color w:val="221E1F"/>
          <w:spacing w:val="-2"/>
          <w:sz w:val="24"/>
          <w:szCs w:val="24"/>
        </w:rPr>
        <w:t>портрета.</w:t>
      </w:r>
      <w:r w:rsidRPr="0040174E">
        <w:rPr>
          <w:color w:val="221E1F"/>
          <w:sz w:val="24"/>
          <w:szCs w:val="24"/>
        </w:rPr>
        <w:tab/>
      </w:r>
      <w:r w:rsidRPr="0040174E">
        <w:rPr>
          <w:color w:val="221E1F"/>
          <w:spacing w:val="-4"/>
          <w:sz w:val="24"/>
          <w:szCs w:val="24"/>
        </w:rPr>
        <w:t>Роль</w:t>
      </w:r>
      <w:r w:rsidRPr="0040174E">
        <w:rPr>
          <w:color w:val="221E1F"/>
          <w:sz w:val="24"/>
          <w:szCs w:val="24"/>
        </w:rPr>
        <w:tab/>
      </w:r>
      <w:r w:rsidRPr="0040174E">
        <w:rPr>
          <w:color w:val="221E1F"/>
          <w:spacing w:val="-2"/>
          <w:sz w:val="24"/>
          <w:szCs w:val="24"/>
        </w:rPr>
        <w:t>цвета</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 xml:space="preserve">живописном </w:t>
      </w:r>
      <w:r w:rsidRPr="0040174E">
        <w:rPr>
          <w:color w:val="221E1F"/>
          <w:sz w:val="24"/>
          <w:szCs w:val="24"/>
        </w:rPr>
        <w:t>портретном образе в произведениях выдающихся живописцев.</w:t>
      </w:r>
    </w:p>
    <w:p w:rsidR="00A25144" w:rsidRPr="0040174E" w:rsidRDefault="002C1F89">
      <w:pPr>
        <w:pStyle w:val="a3"/>
        <w:spacing w:line="320" w:lineRule="exact"/>
        <w:ind w:left="670" w:firstLine="0"/>
        <w:jc w:val="left"/>
        <w:rPr>
          <w:sz w:val="24"/>
          <w:szCs w:val="24"/>
        </w:rPr>
      </w:pPr>
      <w:r w:rsidRPr="0040174E">
        <w:rPr>
          <w:color w:val="221E1F"/>
          <w:sz w:val="24"/>
          <w:szCs w:val="24"/>
        </w:rPr>
        <w:t>Опытработынадсозданиемживописного</w:t>
      </w:r>
      <w:r w:rsidRPr="0040174E">
        <w:rPr>
          <w:color w:val="221E1F"/>
          <w:spacing w:val="-2"/>
          <w:sz w:val="24"/>
          <w:szCs w:val="24"/>
        </w:rPr>
        <w:t>портрета.</w:t>
      </w:r>
    </w:p>
    <w:p w:rsidR="00A25144" w:rsidRPr="0040174E" w:rsidRDefault="00A25144">
      <w:pPr>
        <w:pStyle w:val="a3"/>
        <w:spacing w:before="7"/>
        <w:ind w:left="0" w:firstLine="0"/>
        <w:jc w:val="left"/>
        <w:rPr>
          <w:sz w:val="24"/>
          <w:szCs w:val="24"/>
        </w:rPr>
      </w:pPr>
    </w:p>
    <w:p w:rsidR="00A25144" w:rsidRPr="0040174E" w:rsidRDefault="002C1F89">
      <w:pPr>
        <w:spacing w:before="1"/>
        <w:ind w:left="670"/>
        <w:rPr>
          <w:b/>
          <w:sz w:val="24"/>
          <w:szCs w:val="24"/>
        </w:rPr>
      </w:pPr>
      <w:r w:rsidRPr="0040174E">
        <w:rPr>
          <w:b/>
          <w:color w:val="221E1F"/>
          <w:spacing w:val="-2"/>
          <w:sz w:val="24"/>
          <w:szCs w:val="24"/>
        </w:rPr>
        <w:t>Пейзаж</w:t>
      </w:r>
    </w:p>
    <w:p w:rsidR="00A25144" w:rsidRPr="0040174E" w:rsidRDefault="002C1F89">
      <w:pPr>
        <w:pStyle w:val="a3"/>
        <w:spacing w:before="28" w:line="266" w:lineRule="auto"/>
        <w:jc w:val="left"/>
        <w:rPr>
          <w:sz w:val="24"/>
          <w:szCs w:val="24"/>
        </w:rPr>
      </w:pPr>
      <w:r w:rsidRPr="0040174E">
        <w:rPr>
          <w:color w:val="221E1F"/>
          <w:sz w:val="24"/>
          <w:szCs w:val="24"/>
        </w:rPr>
        <w:t>ОсобенностиизображенияпространствавэпохуДревнегомира,всредневековом искусстве и в эпоху Возрождения.</w:t>
      </w:r>
    </w:p>
    <w:p w:rsidR="00A25144" w:rsidRPr="0040174E" w:rsidRDefault="002C1F89">
      <w:pPr>
        <w:pStyle w:val="a3"/>
        <w:tabs>
          <w:tab w:val="left" w:pos="2084"/>
          <w:tab w:val="left" w:pos="3854"/>
          <w:tab w:val="left" w:pos="5406"/>
          <w:tab w:val="left" w:pos="7349"/>
          <w:tab w:val="left" w:pos="7879"/>
        </w:tabs>
        <w:spacing w:line="266" w:lineRule="auto"/>
        <w:ind w:right="172"/>
        <w:jc w:val="left"/>
        <w:rPr>
          <w:sz w:val="24"/>
          <w:szCs w:val="24"/>
        </w:rPr>
      </w:pPr>
      <w:r w:rsidRPr="0040174E">
        <w:rPr>
          <w:color w:val="221E1F"/>
          <w:spacing w:val="-2"/>
          <w:sz w:val="24"/>
          <w:szCs w:val="24"/>
        </w:rPr>
        <w:t>Правила</w:t>
      </w:r>
      <w:r w:rsidRPr="0040174E">
        <w:rPr>
          <w:color w:val="221E1F"/>
          <w:sz w:val="24"/>
          <w:szCs w:val="24"/>
        </w:rPr>
        <w:tab/>
      </w:r>
      <w:r w:rsidRPr="0040174E">
        <w:rPr>
          <w:color w:val="221E1F"/>
          <w:spacing w:val="-2"/>
          <w:sz w:val="24"/>
          <w:szCs w:val="24"/>
        </w:rPr>
        <w:t>построения</w:t>
      </w:r>
      <w:r w:rsidRPr="0040174E">
        <w:rPr>
          <w:color w:val="221E1F"/>
          <w:sz w:val="24"/>
          <w:szCs w:val="24"/>
        </w:rPr>
        <w:tab/>
      </w:r>
      <w:r w:rsidRPr="0040174E">
        <w:rPr>
          <w:color w:val="221E1F"/>
          <w:spacing w:val="-2"/>
          <w:sz w:val="24"/>
          <w:szCs w:val="24"/>
        </w:rPr>
        <w:t>линейной</w:t>
      </w:r>
      <w:r w:rsidRPr="0040174E">
        <w:rPr>
          <w:color w:val="221E1F"/>
          <w:sz w:val="24"/>
          <w:szCs w:val="24"/>
        </w:rPr>
        <w:tab/>
      </w:r>
      <w:r w:rsidRPr="0040174E">
        <w:rPr>
          <w:color w:val="221E1F"/>
          <w:spacing w:val="-2"/>
          <w:sz w:val="24"/>
          <w:szCs w:val="24"/>
        </w:rPr>
        <w:t>перспективы</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изображении пространства.</w:t>
      </w:r>
    </w:p>
    <w:p w:rsidR="00A25144" w:rsidRPr="0040174E" w:rsidRDefault="002C1F89">
      <w:pPr>
        <w:pStyle w:val="a3"/>
        <w:tabs>
          <w:tab w:val="left" w:pos="2232"/>
          <w:tab w:val="left" w:pos="4099"/>
          <w:tab w:val="left" w:pos="6255"/>
          <w:tab w:val="left" w:pos="8171"/>
        </w:tabs>
        <w:spacing w:line="266" w:lineRule="auto"/>
        <w:ind w:right="171"/>
        <w:jc w:val="left"/>
        <w:rPr>
          <w:sz w:val="24"/>
          <w:szCs w:val="24"/>
        </w:rPr>
      </w:pPr>
      <w:r w:rsidRPr="0040174E">
        <w:rPr>
          <w:color w:val="221E1F"/>
          <w:spacing w:val="-2"/>
          <w:sz w:val="24"/>
          <w:szCs w:val="24"/>
        </w:rPr>
        <w:t>Правила</w:t>
      </w:r>
      <w:r w:rsidRPr="0040174E">
        <w:rPr>
          <w:color w:val="221E1F"/>
          <w:sz w:val="24"/>
          <w:szCs w:val="24"/>
        </w:rPr>
        <w:tab/>
      </w:r>
      <w:r w:rsidRPr="0040174E">
        <w:rPr>
          <w:color w:val="221E1F"/>
          <w:spacing w:val="-2"/>
          <w:sz w:val="24"/>
          <w:szCs w:val="24"/>
        </w:rPr>
        <w:t>воздушной</w:t>
      </w:r>
      <w:r w:rsidRPr="0040174E">
        <w:rPr>
          <w:color w:val="221E1F"/>
          <w:sz w:val="24"/>
          <w:szCs w:val="24"/>
        </w:rPr>
        <w:tab/>
      </w:r>
      <w:r w:rsidRPr="0040174E">
        <w:rPr>
          <w:color w:val="221E1F"/>
          <w:spacing w:val="-2"/>
          <w:sz w:val="24"/>
          <w:szCs w:val="24"/>
        </w:rPr>
        <w:t>перспективы,</w:t>
      </w:r>
      <w:r w:rsidRPr="0040174E">
        <w:rPr>
          <w:color w:val="221E1F"/>
          <w:sz w:val="24"/>
          <w:szCs w:val="24"/>
        </w:rPr>
        <w:tab/>
      </w:r>
      <w:r w:rsidRPr="0040174E">
        <w:rPr>
          <w:color w:val="221E1F"/>
          <w:spacing w:val="-2"/>
          <w:sz w:val="24"/>
          <w:szCs w:val="24"/>
        </w:rPr>
        <w:t>построения</w:t>
      </w:r>
      <w:r w:rsidRPr="0040174E">
        <w:rPr>
          <w:color w:val="221E1F"/>
          <w:sz w:val="24"/>
          <w:szCs w:val="24"/>
        </w:rPr>
        <w:tab/>
      </w:r>
      <w:r w:rsidRPr="0040174E">
        <w:rPr>
          <w:color w:val="221E1F"/>
          <w:spacing w:val="-2"/>
          <w:sz w:val="24"/>
          <w:szCs w:val="24"/>
        </w:rPr>
        <w:t xml:space="preserve">переднего, </w:t>
      </w:r>
      <w:r w:rsidRPr="0040174E">
        <w:rPr>
          <w:color w:val="221E1F"/>
          <w:sz w:val="24"/>
          <w:szCs w:val="24"/>
        </w:rPr>
        <w:t>среднего и дальнего планов при изображении пейзажа.</w:t>
      </w:r>
    </w:p>
    <w:p w:rsidR="00A25144" w:rsidRPr="0040174E" w:rsidRDefault="002C1F89">
      <w:pPr>
        <w:pStyle w:val="a3"/>
        <w:ind w:left="670" w:firstLine="0"/>
        <w:jc w:val="left"/>
        <w:rPr>
          <w:sz w:val="24"/>
          <w:szCs w:val="24"/>
        </w:rPr>
      </w:pPr>
      <w:r w:rsidRPr="0040174E">
        <w:rPr>
          <w:color w:val="221E1F"/>
          <w:sz w:val="24"/>
          <w:szCs w:val="24"/>
        </w:rPr>
        <w:t>Особенностиизображенияразныхсостоянийприродыиеё</w:t>
      </w:r>
      <w:r w:rsidRPr="0040174E">
        <w:rPr>
          <w:color w:val="221E1F"/>
          <w:spacing w:val="-2"/>
          <w:sz w:val="24"/>
          <w:szCs w:val="24"/>
        </w:rPr>
        <w:t>освещения.</w:t>
      </w:r>
    </w:p>
    <w:p w:rsidR="00A25144" w:rsidRPr="0040174E" w:rsidRDefault="002C1F89">
      <w:pPr>
        <w:pStyle w:val="a3"/>
        <w:spacing w:before="33"/>
        <w:ind w:firstLine="0"/>
        <w:jc w:val="left"/>
        <w:rPr>
          <w:sz w:val="24"/>
          <w:szCs w:val="24"/>
        </w:rPr>
      </w:pPr>
      <w:r w:rsidRPr="0040174E">
        <w:rPr>
          <w:color w:val="221E1F"/>
          <w:sz w:val="24"/>
          <w:szCs w:val="24"/>
        </w:rPr>
        <w:t>Романтическийпейзаж.МорскиепейзажиИ.</w:t>
      </w:r>
      <w:r w:rsidRPr="0040174E">
        <w:rPr>
          <w:color w:val="221E1F"/>
          <w:spacing w:val="-2"/>
          <w:sz w:val="24"/>
          <w:szCs w:val="24"/>
        </w:rPr>
        <w:t>Айвазовского.</w:t>
      </w:r>
    </w:p>
    <w:p w:rsidR="00A25144" w:rsidRPr="0040174E" w:rsidRDefault="002C1F89">
      <w:pPr>
        <w:pStyle w:val="a3"/>
        <w:spacing w:before="35" w:line="266" w:lineRule="auto"/>
        <w:ind w:right="167"/>
        <w:rPr>
          <w:sz w:val="24"/>
          <w:szCs w:val="24"/>
        </w:rPr>
      </w:pPr>
      <w:r w:rsidRPr="0040174E">
        <w:rPr>
          <w:color w:val="221E1F"/>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25144" w:rsidRPr="0040174E" w:rsidRDefault="002C1F89">
      <w:pPr>
        <w:pStyle w:val="a3"/>
        <w:spacing w:line="320" w:lineRule="exact"/>
        <w:ind w:left="670" w:firstLine="0"/>
        <w:rPr>
          <w:sz w:val="24"/>
          <w:szCs w:val="24"/>
        </w:rPr>
      </w:pPr>
      <w:r w:rsidRPr="0040174E">
        <w:rPr>
          <w:color w:val="221E1F"/>
          <w:sz w:val="24"/>
          <w:szCs w:val="24"/>
        </w:rPr>
        <w:t>Живописноеизображениеразличныхсостояний</w:t>
      </w:r>
      <w:r w:rsidRPr="0040174E">
        <w:rPr>
          <w:color w:val="221E1F"/>
          <w:spacing w:val="-2"/>
          <w:sz w:val="24"/>
          <w:szCs w:val="24"/>
        </w:rPr>
        <w:t>природы.</w:t>
      </w:r>
    </w:p>
    <w:p w:rsidR="00A25144" w:rsidRPr="0040174E" w:rsidRDefault="002C1F89">
      <w:pPr>
        <w:pStyle w:val="a3"/>
        <w:spacing w:before="36" w:line="264" w:lineRule="auto"/>
        <w:ind w:right="168"/>
        <w:rPr>
          <w:sz w:val="24"/>
          <w:szCs w:val="24"/>
        </w:rPr>
      </w:pPr>
      <w:r w:rsidRPr="0040174E">
        <w:rPr>
          <w:color w:val="221E1F"/>
          <w:sz w:val="24"/>
          <w:szCs w:val="24"/>
        </w:rPr>
        <w:t>Пейзаж в истории русской живописи и его значение в отечественной культуре.ИсториястановлениякартиныРодинывразвитии</w:t>
      </w:r>
      <w:r w:rsidRPr="0040174E">
        <w:rPr>
          <w:color w:val="221E1F"/>
          <w:spacing w:val="-2"/>
          <w:sz w:val="24"/>
          <w:szCs w:val="24"/>
        </w:rPr>
        <w:t>отечественной</w:t>
      </w:r>
    </w:p>
    <w:p w:rsidR="00A25144" w:rsidRPr="0040174E" w:rsidRDefault="002C1F89">
      <w:pPr>
        <w:pStyle w:val="a3"/>
        <w:spacing w:before="65"/>
        <w:ind w:firstLine="0"/>
        <w:rPr>
          <w:sz w:val="24"/>
          <w:szCs w:val="24"/>
        </w:rPr>
      </w:pPr>
      <w:r w:rsidRPr="0040174E">
        <w:rPr>
          <w:color w:val="221E1F"/>
          <w:sz w:val="24"/>
          <w:szCs w:val="24"/>
        </w:rPr>
        <w:t>пейзажнойживописиXIX</w:t>
      </w:r>
      <w:r w:rsidRPr="0040174E">
        <w:rPr>
          <w:color w:val="221E1F"/>
          <w:spacing w:val="-5"/>
          <w:sz w:val="24"/>
          <w:szCs w:val="24"/>
        </w:rPr>
        <w:t>в.</w:t>
      </w:r>
    </w:p>
    <w:p w:rsidR="00A25144" w:rsidRPr="0040174E" w:rsidRDefault="002C1F89">
      <w:pPr>
        <w:pStyle w:val="a3"/>
        <w:spacing w:before="35" w:line="266" w:lineRule="auto"/>
        <w:ind w:right="166"/>
        <w:rPr>
          <w:sz w:val="24"/>
          <w:szCs w:val="24"/>
        </w:rPr>
      </w:pPr>
      <w:r w:rsidRPr="0040174E">
        <w:rPr>
          <w:color w:val="221E1F"/>
          <w:sz w:val="24"/>
          <w:szCs w:val="24"/>
        </w:rPr>
        <w:t>Становление образа родной природы в произведениях А. Венецианова и его учеников: А. Саврасова,И.Шишкина.Пейзажная живописьИ.Левитана и её значение для русской культуры. Значение художественного образа отечественного пейзажа в развитии чувства Родины.</w:t>
      </w:r>
    </w:p>
    <w:p w:rsidR="00A25144" w:rsidRPr="0040174E" w:rsidRDefault="002C1F89">
      <w:pPr>
        <w:pStyle w:val="a3"/>
        <w:spacing w:line="266" w:lineRule="auto"/>
        <w:ind w:right="166"/>
        <w:rPr>
          <w:sz w:val="24"/>
          <w:szCs w:val="24"/>
        </w:rPr>
      </w:pPr>
      <w:r w:rsidRPr="0040174E">
        <w:rPr>
          <w:color w:val="221E1F"/>
          <w:sz w:val="24"/>
          <w:szCs w:val="24"/>
        </w:rPr>
        <w:t>Творческий опыт в создании композиционного живописного пейзажа своей Родины.</w:t>
      </w:r>
    </w:p>
    <w:p w:rsidR="00A25144" w:rsidRPr="0040174E" w:rsidRDefault="002C1F89">
      <w:pPr>
        <w:pStyle w:val="a3"/>
        <w:spacing w:line="320" w:lineRule="exact"/>
        <w:ind w:left="670" w:firstLine="0"/>
        <w:rPr>
          <w:sz w:val="24"/>
          <w:szCs w:val="24"/>
        </w:rPr>
      </w:pPr>
      <w:r w:rsidRPr="0040174E">
        <w:rPr>
          <w:color w:val="221E1F"/>
          <w:sz w:val="24"/>
          <w:szCs w:val="24"/>
        </w:rPr>
        <w:t>Графическийобразпейзажавработахвыдающихся</w:t>
      </w:r>
      <w:r w:rsidRPr="0040174E">
        <w:rPr>
          <w:color w:val="221E1F"/>
          <w:spacing w:val="-2"/>
          <w:sz w:val="24"/>
          <w:szCs w:val="24"/>
        </w:rPr>
        <w:t>мастеров.</w:t>
      </w:r>
    </w:p>
    <w:p w:rsidR="00A25144" w:rsidRPr="0040174E" w:rsidRDefault="002C1F89">
      <w:pPr>
        <w:pStyle w:val="a3"/>
        <w:spacing w:before="35" w:line="266" w:lineRule="auto"/>
        <w:ind w:right="165"/>
        <w:rPr>
          <w:sz w:val="24"/>
          <w:szCs w:val="24"/>
        </w:rPr>
      </w:pPr>
      <w:r w:rsidRPr="0040174E">
        <w:rPr>
          <w:color w:val="221E1F"/>
          <w:sz w:val="24"/>
          <w:szCs w:val="24"/>
        </w:rPr>
        <w:t>Средства выразительности в графическом рисунке и многообразие графических техник.</w:t>
      </w:r>
    </w:p>
    <w:p w:rsidR="00A25144" w:rsidRPr="0040174E" w:rsidRDefault="002C1F89">
      <w:pPr>
        <w:pStyle w:val="a3"/>
        <w:spacing w:line="266" w:lineRule="auto"/>
        <w:ind w:right="167"/>
        <w:rPr>
          <w:sz w:val="24"/>
          <w:szCs w:val="24"/>
        </w:rPr>
      </w:pPr>
      <w:r w:rsidRPr="0040174E">
        <w:rPr>
          <w:color w:val="221E1F"/>
          <w:sz w:val="24"/>
          <w:szCs w:val="24"/>
        </w:rPr>
        <w:t xml:space="preserve">Графическиезарисовкииграфическаякомпозициянатемыокружающей </w:t>
      </w:r>
      <w:r w:rsidRPr="0040174E">
        <w:rPr>
          <w:color w:val="221E1F"/>
          <w:spacing w:val="-2"/>
          <w:sz w:val="24"/>
          <w:szCs w:val="24"/>
        </w:rPr>
        <w:t>природы.</w:t>
      </w:r>
    </w:p>
    <w:p w:rsidR="00A25144" w:rsidRPr="0040174E" w:rsidRDefault="002C1F89">
      <w:pPr>
        <w:pStyle w:val="a3"/>
        <w:spacing w:line="264" w:lineRule="auto"/>
        <w:ind w:right="164"/>
        <w:rPr>
          <w:sz w:val="24"/>
          <w:szCs w:val="24"/>
        </w:rPr>
      </w:pPr>
      <w:r w:rsidRPr="0040174E">
        <w:rPr>
          <w:color w:val="221E1F"/>
          <w:sz w:val="24"/>
          <w:szCs w:val="24"/>
        </w:rPr>
        <w:t>Городской пейзаж в творчестве мастеров искусства. Многообразие в понимании образа города.</w:t>
      </w:r>
    </w:p>
    <w:p w:rsidR="00A25144" w:rsidRPr="0040174E" w:rsidRDefault="002C1F89">
      <w:pPr>
        <w:pStyle w:val="a3"/>
        <w:spacing w:before="3" w:line="266" w:lineRule="auto"/>
        <w:ind w:right="166"/>
        <w:rPr>
          <w:sz w:val="24"/>
          <w:szCs w:val="24"/>
        </w:rPr>
      </w:pPr>
      <w:r w:rsidRPr="0040174E">
        <w:rPr>
          <w:color w:val="221E1F"/>
          <w:sz w:val="24"/>
          <w:szCs w:val="24"/>
        </w:rPr>
        <w:t>Город как материальное воплощение отечественной истории и культурногонаследия.Задачиохраныкультурногонаследия и исторического образа в жизни современного города.</w:t>
      </w:r>
    </w:p>
    <w:p w:rsidR="00A25144" w:rsidRPr="0040174E" w:rsidRDefault="002C1F89">
      <w:pPr>
        <w:pStyle w:val="a3"/>
        <w:spacing w:line="266" w:lineRule="auto"/>
        <w:ind w:right="167"/>
        <w:rPr>
          <w:sz w:val="24"/>
          <w:szCs w:val="24"/>
        </w:rPr>
      </w:pPr>
      <w:r w:rsidRPr="0040174E">
        <w:rPr>
          <w:color w:val="221E1F"/>
          <w:sz w:val="24"/>
          <w:szCs w:val="24"/>
        </w:rPr>
        <w:t>Опыт изображения городского пейзажа. Наблюдательная перспектива и ритмическая организация плоскости изображения.</w:t>
      </w:r>
    </w:p>
    <w:p w:rsidR="00A25144" w:rsidRPr="0040174E" w:rsidRDefault="00A25144">
      <w:pPr>
        <w:pStyle w:val="a3"/>
        <w:spacing w:before="2"/>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Бытовойжанрвизобразительном</w:t>
      </w:r>
      <w:r w:rsidRPr="0040174E">
        <w:rPr>
          <w:b/>
          <w:color w:val="221E1F"/>
          <w:spacing w:val="-2"/>
          <w:sz w:val="24"/>
          <w:szCs w:val="24"/>
        </w:rPr>
        <w:t>искусстве</w:t>
      </w:r>
    </w:p>
    <w:p w:rsidR="00A25144" w:rsidRPr="0040174E" w:rsidRDefault="002C1F89">
      <w:pPr>
        <w:pStyle w:val="a3"/>
        <w:spacing w:before="31" w:line="266" w:lineRule="auto"/>
        <w:ind w:right="165"/>
        <w:rPr>
          <w:sz w:val="24"/>
          <w:szCs w:val="24"/>
        </w:rPr>
      </w:pPr>
      <w:r w:rsidRPr="0040174E">
        <w:rPr>
          <w:color w:val="221E1F"/>
          <w:sz w:val="24"/>
          <w:szCs w:val="24"/>
        </w:rPr>
        <w:t>Изображение труда и бытовой жизни людей в традициях искусства разныхэпох.Значениехудожественногоизображениябытовойжизнилюдей в понимании истории человечества и современной жизни.</w:t>
      </w:r>
    </w:p>
    <w:p w:rsidR="00A25144" w:rsidRPr="0040174E" w:rsidRDefault="002C1F89">
      <w:pPr>
        <w:pStyle w:val="a3"/>
        <w:spacing w:line="266" w:lineRule="auto"/>
        <w:ind w:right="165"/>
        <w:rPr>
          <w:sz w:val="24"/>
          <w:szCs w:val="24"/>
        </w:rPr>
      </w:pPr>
      <w:r w:rsidRPr="0040174E">
        <w:rPr>
          <w:color w:val="221E1F"/>
          <w:sz w:val="24"/>
          <w:szCs w:val="24"/>
        </w:rPr>
        <w:t>Жанроваякартинакакобобщениежизненныхвпечатленийхудожника.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25144" w:rsidRPr="0040174E" w:rsidRDefault="002C1F89">
      <w:pPr>
        <w:pStyle w:val="a3"/>
        <w:spacing w:line="266" w:lineRule="auto"/>
        <w:ind w:right="165"/>
        <w:rPr>
          <w:sz w:val="24"/>
          <w:szCs w:val="24"/>
        </w:rPr>
      </w:pPr>
      <w:r w:rsidRPr="0040174E">
        <w:rPr>
          <w:color w:val="221E1F"/>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25144" w:rsidRPr="0040174E" w:rsidRDefault="00A25144">
      <w:pPr>
        <w:pStyle w:val="a3"/>
        <w:spacing w:before="1"/>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Историческийжанрвизобразительном</w:t>
      </w:r>
      <w:r w:rsidRPr="0040174E">
        <w:rPr>
          <w:b/>
          <w:color w:val="221E1F"/>
          <w:spacing w:val="-2"/>
          <w:sz w:val="24"/>
          <w:szCs w:val="24"/>
        </w:rPr>
        <w:t>искусстве</w:t>
      </w:r>
    </w:p>
    <w:p w:rsidR="00A25144" w:rsidRPr="0040174E" w:rsidRDefault="002C1F89">
      <w:pPr>
        <w:pStyle w:val="a3"/>
        <w:spacing w:before="29" w:line="266" w:lineRule="auto"/>
        <w:ind w:right="167"/>
        <w:rPr>
          <w:sz w:val="24"/>
          <w:szCs w:val="24"/>
        </w:rPr>
      </w:pPr>
      <w:r w:rsidRPr="0040174E">
        <w:rPr>
          <w:color w:val="221E1F"/>
          <w:sz w:val="24"/>
          <w:szCs w:val="24"/>
        </w:rPr>
        <w:t>Историческая тема в искусстве как изображение наиболее значительных событий в жизни общества.</w:t>
      </w:r>
    </w:p>
    <w:p w:rsidR="00A25144" w:rsidRPr="0040174E" w:rsidRDefault="002C1F89">
      <w:pPr>
        <w:pStyle w:val="a3"/>
        <w:spacing w:line="266" w:lineRule="auto"/>
        <w:ind w:right="165"/>
        <w:rPr>
          <w:sz w:val="24"/>
          <w:szCs w:val="24"/>
        </w:rPr>
      </w:pPr>
      <w:r w:rsidRPr="0040174E">
        <w:rPr>
          <w:color w:val="221E1F"/>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25144" w:rsidRPr="0040174E" w:rsidRDefault="002C1F89">
      <w:pPr>
        <w:pStyle w:val="a3"/>
        <w:spacing w:line="264" w:lineRule="auto"/>
        <w:ind w:right="165"/>
        <w:rPr>
          <w:sz w:val="24"/>
          <w:szCs w:val="24"/>
        </w:rPr>
      </w:pPr>
      <w:r w:rsidRPr="0040174E">
        <w:rPr>
          <w:color w:val="221E1F"/>
          <w:sz w:val="24"/>
          <w:szCs w:val="24"/>
        </w:rPr>
        <w:t>Историческая картина в русском искусстве XIX в. и её особое место в развитии отечественной культуры.</w:t>
      </w:r>
    </w:p>
    <w:p w:rsidR="00A25144" w:rsidRPr="0040174E" w:rsidRDefault="002C1F89">
      <w:pPr>
        <w:pStyle w:val="a3"/>
        <w:spacing w:before="65" w:line="266" w:lineRule="auto"/>
        <w:ind w:right="167"/>
        <w:jc w:val="right"/>
        <w:rPr>
          <w:sz w:val="24"/>
          <w:szCs w:val="24"/>
        </w:rPr>
      </w:pPr>
      <w:r w:rsidRPr="0040174E">
        <w:rPr>
          <w:color w:val="221E1F"/>
          <w:sz w:val="24"/>
          <w:szCs w:val="24"/>
        </w:rPr>
        <w:t>Картина К. Брюллова «Последний день Помпеи», исторические картины втворчествеВ.Суриковаидр.Исторический образРоссиивкартинахХХв. Работа над сюжетной композицией. Этапы длительного периода работы художниканадисторическойкартиной:идеяиэскзы,сборматериалаиработанадэтюдами,уточнениякомпозициивэскизах,картон</w:t>
      </w:r>
      <w:r w:rsidRPr="0040174E">
        <w:rPr>
          <w:color w:val="221E1F"/>
          <w:spacing w:val="-2"/>
          <w:sz w:val="24"/>
          <w:szCs w:val="24"/>
        </w:rPr>
        <w:t>композиции,</w:t>
      </w:r>
    </w:p>
    <w:p w:rsidR="00A25144" w:rsidRPr="0040174E" w:rsidRDefault="002C1F89">
      <w:pPr>
        <w:pStyle w:val="a3"/>
        <w:spacing w:line="321" w:lineRule="exact"/>
        <w:ind w:firstLine="0"/>
        <w:rPr>
          <w:sz w:val="24"/>
          <w:szCs w:val="24"/>
        </w:rPr>
      </w:pPr>
      <w:r w:rsidRPr="0040174E">
        <w:rPr>
          <w:color w:val="221E1F"/>
          <w:sz w:val="24"/>
          <w:szCs w:val="24"/>
        </w:rPr>
        <w:t>работанад</w:t>
      </w:r>
      <w:r w:rsidRPr="0040174E">
        <w:rPr>
          <w:color w:val="221E1F"/>
          <w:spacing w:val="-2"/>
          <w:sz w:val="24"/>
          <w:szCs w:val="24"/>
        </w:rPr>
        <w:t xml:space="preserve"> холстом.</w:t>
      </w:r>
    </w:p>
    <w:p w:rsidR="00A25144" w:rsidRPr="0040174E" w:rsidRDefault="002C1F89">
      <w:pPr>
        <w:pStyle w:val="a3"/>
        <w:spacing w:before="35" w:line="264" w:lineRule="auto"/>
        <w:ind w:right="166"/>
        <w:rPr>
          <w:sz w:val="24"/>
          <w:szCs w:val="24"/>
        </w:rPr>
      </w:pPr>
      <w:r w:rsidRPr="0040174E">
        <w:rPr>
          <w:color w:val="221E1F"/>
          <w:sz w:val="24"/>
          <w:szCs w:val="24"/>
        </w:rPr>
        <w:t>Разработка эскизов композиции на историческую тему с опорой на собранный материал по задуманному сюжету.</w:t>
      </w:r>
    </w:p>
    <w:p w:rsidR="00A25144" w:rsidRPr="0040174E" w:rsidRDefault="00A25144">
      <w:pPr>
        <w:pStyle w:val="a3"/>
        <w:spacing w:before="1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Библейскиетемывизобразительном</w:t>
      </w:r>
      <w:r w:rsidRPr="0040174E">
        <w:rPr>
          <w:b/>
          <w:color w:val="221E1F"/>
          <w:spacing w:val="-2"/>
          <w:sz w:val="24"/>
          <w:szCs w:val="24"/>
        </w:rPr>
        <w:t>искусстве</w:t>
      </w:r>
    </w:p>
    <w:p w:rsidR="00A25144" w:rsidRPr="0040174E" w:rsidRDefault="002C1F89">
      <w:pPr>
        <w:pStyle w:val="a3"/>
        <w:spacing w:before="28" w:line="266" w:lineRule="auto"/>
        <w:ind w:right="164"/>
        <w:rPr>
          <w:sz w:val="24"/>
          <w:szCs w:val="24"/>
        </w:rPr>
      </w:pPr>
      <w:r w:rsidRPr="0040174E">
        <w:rPr>
          <w:color w:val="221E1F"/>
          <w:sz w:val="24"/>
          <w:szCs w:val="24"/>
        </w:rPr>
        <w:t>Исторические картины на библейские темы: место и значение сюжетов Священной истории в европейской культуре.</w:t>
      </w:r>
    </w:p>
    <w:p w:rsidR="00A25144" w:rsidRPr="0040174E" w:rsidRDefault="002C1F89">
      <w:pPr>
        <w:pStyle w:val="a3"/>
        <w:spacing w:before="1"/>
        <w:ind w:left="670" w:firstLine="0"/>
        <w:rPr>
          <w:sz w:val="24"/>
          <w:szCs w:val="24"/>
        </w:rPr>
      </w:pPr>
      <w:r w:rsidRPr="0040174E">
        <w:rPr>
          <w:color w:val="221E1F"/>
          <w:sz w:val="24"/>
          <w:szCs w:val="24"/>
        </w:rPr>
        <w:t>Вечныетемыиихнравственноеидуховно-ценностноевыражение</w:t>
      </w:r>
      <w:r w:rsidRPr="0040174E">
        <w:rPr>
          <w:color w:val="221E1F"/>
          <w:spacing w:val="-5"/>
          <w:sz w:val="24"/>
          <w:szCs w:val="24"/>
        </w:rPr>
        <w:t>как</w:t>
      </w:r>
    </w:p>
    <w:p w:rsidR="00A25144" w:rsidRPr="0040174E" w:rsidRDefault="002C1F89">
      <w:pPr>
        <w:pStyle w:val="a3"/>
        <w:spacing w:before="33"/>
        <w:ind w:firstLine="0"/>
        <w:rPr>
          <w:sz w:val="24"/>
          <w:szCs w:val="24"/>
        </w:rPr>
      </w:pPr>
      <w:r w:rsidRPr="0040174E">
        <w:rPr>
          <w:color w:val="221E1F"/>
          <w:sz w:val="24"/>
          <w:szCs w:val="24"/>
        </w:rPr>
        <w:t>«духовнаяось»,соединяющаяжизненныепозицииразных</w:t>
      </w:r>
      <w:r w:rsidRPr="0040174E">
        <w:rPr>
          <w:color w:val="221E1F"/>
          <w:spacing w:val="-2"/>
          <w:sz w:val="24"/>
          <w:szCs w:val="24"/>
        </w:rPr>
        <w:t>поколений.</w:t>
      </w:r>
    </w:p>
    <w:p w:rsidR="00A25144" w:rsidRPr="0040174E" w:rsidRDefault="002C1F89">
      <w:pPr>
        <w:pStyle w:val="a3"/>
        <w:spacing w:before="36" w:line="266" w:lineRule="auto"/>
        <w:ind w:right="164"/>
        <w:rPr>
          <w:sz w:val="24"/>
          <w:szCs w:val="24"/>
        </w:rPr>
      </w:pPr>
      <w:r w:rsidRPr="0040174E">
        <w:rPr>
          <w:color w:val="221E1F"/>
          <w:sz w:val="24"/>
          <w:szCs w:val="24"/>
        </w:rPr>
        <w:t>Произведения на библейские темы Леонардо да Винчи, Рафаэля, Рембрандта, в скульптуре «Пьета» Микеланджело и др.</w:t>
      </w:r>
    </w:p>
    <w:p w:rsidR="00A25144" w:rsidRPr="0040174E" w:rsidRDefault="002C1F89">
      <w:pPr>
        <w:pStyle w:val="a3"/>
        <w:spacing w:line="266" w:lineRule="auto"/>
        <w:ind w:right="166"/>
        <w:rPr>
          <w:sz w:val="24"/>
          <w:szCs w:val="24"/>
        </w:rPr>
      </w:pPr>
      <w:r w:rsidRPr="0040174E">
        <w:rPr>
          <w:color w:val="221E1F"/>
          <w:sz w:val="24"/>
          <w:szCs w:val="24"/>
        </w:rPr>
        <w:t>БиблейскиетемывотечественныхкартинахXIXв.(А.Иванов.«Явление Христанароду»,И.Крамской.«Христосвпустыне»,Н.Ге.«Тайнаявечеря», В. Поленов. «Христос и грешница»).</w:t>
      </w:r>
    </w:p>
    <w:p w:rsidR="00A25144" w:rsidRPr="0040174E" w:rsidRDefault="002C1F89">
      <w:pPr>
        <w:pStyle w:val="a3"/>
        <w:spacing w:line="264" w:lineRule="auto"/>
        <w:ind w:right="172"/>
        <w:rPr>
          <w:sz w:val="24"/>
          <w:szCs w:val="24"/>
        </w:rPr>
      </w:pPr>
      <w:r w:rsidRPr="0040174E">
        <w:rPr>
          <w:color w:val="221E1F"/>
          <w:sz w:val="24"/>
          <w:szCs w:val="24"/>
        </w:rPr>
        <w:t>Иконопись как великое проявление русской культуры. Язык изображения в иконе — его религиозный и символический смысл.</w:t>
      </w:r>
    </w:p>
    <w:p w:rsidR="00A25144" w:rsidRPr="0040174E" w:rsidRDefault="002C1F89">
      <w:pPr>
        <w:pStyle w:val="a3"/>
        <w:spacing w:before="3" w:line="266" w:lineRule="auto"/>
        <w:ind w:right="164"/>
        <w:rPr>
          <w:sz w:val="24"/>
          <w:szCs w:val="24"/>
        </w:rPr>
      </w:pPr>
      <w:r w:rsidRPr="0040174E">
        <w:rPr>
          <w:color w:val="221E1F"/>
          <w:sz w:val="24"/>
          <w:szCs w:val="24"/>
        </w:rPr>
        <w:t>Великие русские иконописцы: духовный свет икон Андрея Рублёва, Феофана Грека, Дионисия.</w:t>
      </w:r>
    </w:p>
    <w:p w:rsidR="00A25144" w:rsidRPr="0040174E" w:rsidRDefault="002C1F89">
      <w:pPr>
        <w:pStyle w:val="a3"/>
        <w:spacing w:line="320" w:lineRule="exact"/>
        <w:ind w:left="670" w:firstLine="0"/>
        <w:rPr>
          <w:sz w:val="24"/>
          <w:szCs w:val="24"/>
        </w:rPr>
      </w:pPr>
      <w:r w:rsidRPr="0040174E">
        <w:rPr>
          <w:color w:val="221E1F"/>
          <w:sz w:val="24"/>
          <w:szCs w:val="24"/>
        </w:rPr>
        <w:t>Работанадэскизомсюжетной</w:t>
      </w:r>
      <w:r w:rsidRPr="0040174E">
        <w:rPr>
          <w:color w:val="221E1F"/>
          <w:spacing w:val="-2"/>
          <w:sz w:val="24"/>
          <w:szCs w:val="24"/>
        </w:rPr>
        <w:t>композиции.</w:t>
      </w:r>
    </w:p>
    <w:p w:rsidR="00A25144" w:rsidRPr="0040174E" w:rsidRDefault="002C1F89">
      <w:pPr>
        <w:pStyle w:val="a3"/>
        <w:spacing w:before="36" w:line="266" w:lineRule="auto"/>
        <w:ind w:right="166"/>
        <w:rPr>
          <w:sz w:val="24"/>
          <w:szCs w:val="24"/>
        </w:rPr>
      </w:pPr>
      <w:r w:rsidRPr="0040174E">
        <w:rPr>
          <w:color w:val="221E1F"/>
          <w:sz w:val="24"/>
          <w:szCs w:val="24"/>
        </w:rPr>
        <w:t>Роль и значение изобразительного искусства в жизни людей: образ мира в изобразительном искусстве.</w:t>
      </w:r>
    </w:p>
    <w:p w:rsidR="00A25144" w:rsidRPr="0040174E" w:rsidRDefault="00A25144">
      <w:pPr>
        <w:pStyle w:val="a3"/>
        <w:spacing w:before="4"/>
        <w:ind w:left="0" w:firstLine="0"/>
        <w:jc w:val="left"/>
        <w:rPr>
          <w:sz w:val="24"/>
          <w:szCs w:val="24"/>
        </w:rPr>
      </w:pPr>
    </w:p>
    <w:p w:rsidR="00A25144" w:rsidRPr="0040174E" w:rsidRDefault="002C1F89">
      <w:pPr>
        <w:ind w:left="243"/>
        <w:jc w:val="both"/>
        <w:rPr>
          <w:b/>
          <w:sz w:val="24"/>
          <w:szCs w:val="24"/>
        </w:rPr>
      </w:pPr>
      <w:r w:rsidRPr="0040174E">
        <w:rPr>
          <w:b/>
          <w:color w:val="221E1F"/>
          <w:sz w:val="24"/>
          <w:szCs w:val="24"/>
        </w:rPr>
        <w:t>Модуль№3«Архитектураи</w:t>
      </w:r>
      <w:r w:rsidRPr="0040174E">
        <w:rPr>
          <w:b/>
          <w:color w:val="221E1F"/>
          <w:spacing w:val="-2"/>
          <w:sz w:val="24"/>
          <w:szCs w:val="24"/>
        </w:rPr>
        <w:t>дизайн»</w:t>
      </w:r>
    </w:p>
    <w:p w:rsidR="00A25144" w:rsidRPr="0040174E" w:rsidRDefault="00A25144">
      <w:pPr>
        <w:pStyle w:val="a3"/>
        <w:spacing w:before="8"/>
        <w:ind w:left="0" w:firstLine="0"/>
        <w:jc w:val="left"/>
        <w:rPr>
          <w:b/>
          <w:sz w:val="24"/>
          <w:szCs w:val="24"/>
        </w:rPr>
      </w:pPr>
    </w:p>
    <w:p w:rsidR="00A25144" w:rsidRPr="0040174E" w:rsidRDefault="002C1F89">
      <w:pPr>
        <w:pStyle w:val="a3"/>
        <w:spacing w:before="1" w:line="264" w:lineRule="auto"/>
        <w:ind w:right="163"/>
        <w:rPr>
          <w:sz w:val="24"/>
          <w:szCs w:val="24"/>
        </w:rPr>
      </w:pPr>
      <w:r w:rsidRPr="0040174E">
        <w:rPr>
          <w:color w:val="221E1F"/>
          <w:sz w:val="24"/>
          <w:szCs w:val="24"/>
        </w:rPr>
        <w:lastRenderedPageBreak/>
        <w:t>Архитектура и дизайн — искусства художественной постройки — конструктивные искусства.</w:t>
      </w:r>
    </w:p>
    <w:p w:rsidR="00A25144" w:rsidRPr="0040174E" w:rsidRDefault="002C1F89">
      <w:pPr>
        <w:pStyle w:val="a3"/>
        <w:spacing w:before="4" w:line="266" w:lineRule="auto"/>
        <w:ind w:right="163"/>
        <w:rPr>
          <w:sz w:val="24"/>
          <w:szCs w:val="24"/>
        </w:rPr>
      </w:pPr>
      <w:r w:rsidRPr="0040174E">
        <w:rPr>
          <w:color w:val="221E1F"/>
          <w:sz w:val="24"/>
          <w:szCs w:val="24"/>
        </w:rPr>
        <w:t>Дизайн и архитектура как создатели «второй природы» — предметно- пространственной среды жизни людей.</w:t>
      </w:r>
    </w:p>
    <w:p w:rsidR="00A25144" w:rsidRPr="0040174E" w:rsidRDefault="002C1F89">
      <w:pPr>
        <w:pStyle w:val="a3"/>
        <w:spacing w:line="266" w:lineRule="auto"/>
        <w:ind w:right="166"/>
        <w:rPr>
          <w:sz w:val="24"/>
          <w:szCs w:val="24"/>
        </w:rPr>
      </w:pPr>
      <w:r w:rsidRPr="0040174E">
        <w:rPr>
          <w:color w:val="221E1F"/>
          <w:sz w:val="24"/>
          <w:szCs w:val="24"/>
        </w:rPr>
        <w:t>Функциональность предметно-пространственной среды и выражение в ней мировосприятия, духовно-ценностных позиций общества.</w:t>
      </w:r>
    </w:p>
    <w:p w:rsidR="00A25144" w:rsidRPr="0040174E" w:rsidRDefault="002C1F89">
      <w:pPr>
        <w:pStyle w:val="a3"/>
        <w:spacing w:line="264" w:lineRule="auto"/>
        <w:ind w:right="167"/>
        <w:rPr>
          <w:sz w:val="24"/>
          <w:szCs w:val="24"/>
        </w:rPr>
      </w:pPr>
      <w:r w:rsidRPr="0040174E">
        <w:rPr>
          <w:color w:val="221E1F"/>
          <w:sz w:val="24"/>
          <w:szCs w:val="24"/>
        </w:rPr>
        <w:t>Материальная культура человечества как уникальная информация о жизни людей в разные исторические эпохи.</w:t>
      </w:r>
    </w:p>
    <w:p w:rsidR="00A25144" w:rsidRPr="0040174E" w:rsidRDefault="002C1F89">
      <w:pPr>
        <w:pStyle w:val="a3"/>
        <w:tabs>
          <w:tab w:val="left" w:pos="2541"/>
          <w:tab w:val="left" w:pos="4958"/>
          <w:tab w:val="left" w:pos="6968"/>
          <w:tab w:val="left" w:pos="8043"/>
        </w:tabs>
        <w:spacing w:before="4" w:line="266" w:lineRule="auto"/>
        <w:ind w:right="166"/>
        <w:rPr>
          <w:sz w:val="24"/>
          <w:szCs w:val="24"/>
        </w:rPr>
      </w:pPr>
      <w:r w:rsidRPr="0040174E">
        <w:rPr>
          <w:color w:val="221E1F"/>
          <w:sz w:val="24"/>
          <w:szCs w:val="24"/>
        </w:rPr>
        <w:t xml:space="preserve">Роль архитектуры в понимании человеком своей идентичности. Задачи </w:t>
      </w:r>
      <w:r w:rsidRPr="0040174E">
        <w:rPr>
          <w:color w:val="221E1F"/>
          <w:spacing w:val="-2"/>
          <w:sz w:val="24"/>
          <w:szCs w:val="24"/>
        </w:rPr>
        <w:t>сохранения</w:t>
      </w:r>
      <w:r w:rsidRPr="0040174E">
        <w:rPr>
          <w:color w:val="221E1F"/>
          <w:sz w:val="24"/>
          <w:szCs w:val="24"/>
        </w:rPr>
        <w:tab/>
      </w:r>
      <w:r w:rsidRPr="0040174E">
        <w:rPr>
          <w:color w:val="221E1F"/>
          <w:spacing w:val="-2"/>
          <w:sz w:val="24"/>
          <w:szCs w:val="24"/>
        </w:rPr>
        <w:t>культурного</w:t>
      </w:r>
      <w:r w:rsidRPr="0040174E">
        <w:rPr>
          <w:color w:val="221E1F"/>
          <w:sz w:val="24"/>
          <w:szCs w:val="24"/>
        </w:rPr>
        <w:tab/>
      </w:r>
      <w:r w:rsidRPr="0040174E">
        <w:rPr>
          <w:color w:val="221E1F"/>
          <w:spacing w:val="-2"/>
          <w:sz w:val="24"/>
          <w:szCs w:val="24"/>
        </w:rPr>
        <w:t>наследия</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природного ландшафта.</w:t>
      </w:r>
    </w:p>
    <w:p w:rsidR="00A25144" w:rsidRPr="0040174E" w:rsidRDefault="002C1F89">
      <w:pPr>
        <w:pStyle w:val="a3"/>
        <w:spacing w:before="65" w:line="266" w:lineRule="auto"/>
        <w:ind w:right="165"/>
        <w:rPr>
          <w:sz w:val="24"/>
          <w:szCs w:val="24"/>
        </w:rPr>
      </w:pPr>
      <w:r w:rsidRPr="0040174E">
        <w:rPr>
          <w:color w:val="221E1F"/>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25144" w:rsidRPr="0040174E" w:rsidRDefault="00A25144">
      <w:pPr>
        <w:pStyle w:val="a3"/>
        <w:spacing w:before="4"/>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Графический</w:t>
      </w:r>
      <w:r w:rsidRPr="0040174E">
        <w:rPr>
          <w:b/>
          <w:color w:val="221E1F"/>
          <w:spacing w:val="-2"/>
          <w:sz w:val="24"/>
          <w:szCs w:val="24"/>
        </w:rPr>
        <w:t>дизайн</w:t>
      </w:r>
    </w:p>
    <w:p w:rsidR="00A25144" w:rsidRPr="0040174E" w:rsidRDefault="002C1F89">
      <w:pPr>
        <w:pStyle w:val="a3"/>
        <w:spacing w:before="31" w:line="266" w:lineRule="auto"/>
        <w:ind w:right="166"/>
        <w:rPr>
          <w:sz w:val="24"/>
          <w:szCs w:val="24"/>
        </w:rPr>
      </w:pPr>
      <w:r w:rsidRPr="0040174E">
        <w:rPr>
          <w:color w:val="221E1F"/>
          <w:sz w:val="24"/>
          <w:szCs w:val="24"/>
        </w:rPr>
        <w:t xml:space="preserve">Композиция как основа реализации замысла в любой творческой деятельности. Основы формальной композиции в конструктивных </w:t>
      </w:r>
      <w:r w:rsidRPr="0040174E">
        <w:rPr>
          <w:color w:val="221E1F"/>
          <w:spacing w:val="-2"/>
          <w:sz w:val="24"/>
          <w:szCs w:val="24"/>
        </w:rPr>
        <w:t>искусствах.</w:t>
      </w:r>
    </w:p>
    <w:p w:rsidR="00A25144" w:rsidRPr="0040174E" w:rsidRDefault="002C1F89">
      <w:pPr>
        <w:pStyle w:val="a3"/>
        <w:spacing w:line="266" w:lineRule="auto"/>
        <w:ind w:right="164"/>
        <w:rPr>
          <w:sz w:val="24"/>
          <w:szCs w:val="24"/>
        </w:rPr>
      </w:pPr>
      <w:r w:rsidRPr="0040174E">
        <w:rPr>
          <w:color w:val="221E1F"/>
          <w:sz w:val="24"/>
          <w:szCs w:val="24"/>
        </w:rPr>
        <w:t>Элементыкомпозициивграфическомдизайне:пятно,линия,цвет,буква, текст и изображение.</w:t>
      </w:r>
    </w:p>
    <w:p w:rsidR="00A25144" w:rsidRPr="0040174E" w:rsidRDefault="002C1F89">
      <w:pPr>
        <w:pStyle w:val="a3"/>
        <w:spacing w:line="266" w:lineRule="auto"/>
        <w:ind w:right="173"/>
        <w:rPr>
          <w:sz w:val="24"/>
          <w:szCs w:val="24"/>
        </w:rPr>
      </w:pPr>
      <w:r w:rsidRPr="0040174E">
        <w:rPr>
          <w:color w:val="221E1F"/>
          <w:sz w:val="24"/>
          <w:szCs w:val="24"/>
        </w:rPr>
        <w:t>Формальнаякомпозициякаккомпозиционноепостроениенаоснове сочетания геометрических фигур, без предметного содержания.</w:t>
      </w:r>
    </w:p>
    <w:p w:rsidR="00A25144" w:rsidRPr="0040174E" w:rsidRDefault="002C1F89">
      <w:pPr>
        <w:pStyle w:val="a3"/>
        <w:spacing w:line="264" w:lineRule="auto"/>
        <w:ind w:right="164"/>
        <w:rPr>
          <w:sz w:val="24"/>
          <w:szCs w:val="24"/>
        </w:rPr>
      </w:pPr>
      <w:r w:rsidRPr="0040174E">
        <w:rPr>
          <w:color w:val="221E1F"/>
          <w:sz w:val="24"/>
          <w:szCs w:val="24"/>
        </w:rPr>
        <w:t xml:space="preserve">Основные свойства композиции: целостность и соподчинённость </w:t>
      </w:r>
      <w:r w:rsidRPr="0040174E">
        <w:rPr>
          <w:color w:val="221E1F"/>
          <w:spacing w:val="-2"/>
          <w:sz w:val="24"/>
          <w:szCs w:val="24"/>
        </w:rPr>
        <w:t>элементов.</w:t>
      </w:r>
    </w:p>
    <w:p w:rsidR="00A25144" w:rsidRPr="0040174E" w:rsidRDefault="002C1F89">
      <w:pPr>
        <w:pStyle w:val="a3"/>
        <w:spacing w:before="2" w:line="266" w:lineRule="auto"/>
        <w:ind w:right="165"/>
        <w:rPr>
          <w:sz w:val="24"/>
          <w:szCs w:val="24"/>
        </w:rPr>
      </w:pPr>
      <w:r w:rsidRPr="0040174E">
        <w:rPr>
          <w:color w:val="221E1F"/>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25144" w:rsidRPr="0040174E" w:rsidRDefault="002C1F89">
      <w:pPr>
        <w:pStyle w:val="a3"/>
        <w:spacing w:line="266" w:lineRule="auto"/>
        <w:ind w:right="165"/>
        <w:rPr>
          <w:sz w:val="24"/>
          <w:szCs w:val="24"/>
        </w:rPr>
      </w:pPr>
      <w:r w:rsidRPr="0040174E">
        <w:rPr>
          <w:color w:val="221E1F"/>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A25144" w:rsidRPr="0040174E" w:rsidRDefault="002C1F89">
      <w:pPr>
        <w:pStyle w:val="a3"/>
        <w:ind w:left="670" w:firstLine="0"/>
        <w:rPr>
          <w:sz w:val="24"/>
          <w:szCs w:val="24"/>
        </w:rPr>
      </w:pPr>
      <w:r w:rsidRPr="0040174E">
        <w:rPr>
          <w:color w:val="221E1F"/>
          <w:sz w:val="24"/>
          <w:szCs w:val="24"/>
        </w:rPr>
        <w:t>Рольцветаворганизациикомпозиционного</w:t>
      </w:r>
      <w:r w:rsidRPr="0040174E">
        <w:rPr>
          <w:color w:val="221E1F"/>
          <w:spacing w:val="-2"/>
          <w:sz w:val="24"/>
          <w:szCs w:val="24"/>
        </w:rPr>
        <w:t>пространства.</w:t>
      </w:r>
    </w:p>
    <w:p w:rsidR="00A25144" w:rsidRPr="0040174E" w:rsidRDefault="002C1F89">
      <w:pPr>
        <w:pStyle w:val="a3"/>
        <w:spacing w:before="32" w:line="266" w:lineRule="auto"/>
        <w:ind w:right="167"/>
        <w:rPr>
          <w:sz w:val="24"/>
          <w:szCs w:val="24"/>
        </w:rPr>
      </w:pPr>
      <w:r w:rsidRPr="0040174E">
        <w:rPr>
          <w:color w:val="221E1F"/>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25144" w:rsidRPr="0040174E" w:rsidRDefault="002C1F89">
      <w:pPr>
        <w:pStyle w:val="a3"/>
        <w:spacing w:line="266" w:lineRule="auto"/>
        <w:ind w:left="670" w:right="1844" w:firstLine="0"/>
        <w:rPr>
          <w:sz w:val="24"/>
          <w:szCs w:val="24"/>
        </w:rPr>
      </w:pPr>
      <w:r w:rsidRPr="0040174E">
        <w:rPr>
          <w:color w:val="221E1F"/>
          <w:sz w:val="24"/>
          <w:szCs w:val="24"/>
        </w:rPr>
        <w:t>Шрифтыишрифтоваякомпозициявграфическомдизайне. Форма буквы как изобразительно-смысловой символ.</w:t>
      </w:r>
    </w:p>
    <w:p w:rsidR="00A25144" w:rsidRPr="0040174E" w:rsidRDefault="002C1F89">
      <w:pPr>
        <w:pStyle w:val="a3"/>
        <w:ind w:left="670" w:firstLine="0"/>
        <w:rPr>
          <w:sz w:val="24"/>
          <w:szCs w:val="24"/>
        </w:rPr>
      </w:pPr>
      <w:r w:rsidRPr="0040174E">
        <w:rPr>
          <w:color w:val="221E1F"/>
          <w:sz w:val="24"/>
          <w:szCs w:val="24"/>
        </w:rPr>
        <w:t>Шрифтисодержаниетекста.Стилизация</w:t>
      </w:r>
      <w:r w:rsidRPr="0040174E">
        <w:rPr>
          <w:color w:val="221E1F"/>
          <w:spacing w:val="-2"/>
          <w:sz w:val="24"/>
          <w:szCs w:val="24"/>
        </w:rPr>
        <w:t>шрифта.</w:t>
      </w:r>
    </w:p>
    <w:p w:rsidR="00A25144" w:rsidRPr="0040174E" w:rsidRDefault="002C1F89">
      <w:pPr>
        <w:pStyle w:val="a3"/>
        <w:spacing w:before="32" w:line="266" w:lineRule="auto"/>
        <w:ind w:right="169"/>
        <w:rPr>
          <w:sz w:val="24"/>
          <w:szCs w:val="24"/>
        </w:rPr>
      </w:pPr>
      <w:r w:rsidRPr="0040174E">
        <w:rPr>
          <w:color w:val="221E1F"/>
          <w:sz w:val="24"/>
          <w:szCs w:val="24"/>
        </w:rPr>
        <w:t>Типографика. Понимание типографской строки как элемента плоскостной композиции.</w:t>
      </w:r>
    </w:p>
    <w:p w:rsidR="00A25144" w:rsidRPr="0040174E" w:rsidRDefault="002C1F89">
      <w:pPr>
        <w:pStyle w:val="a3"/>
        <w:spacing w:line="266" w:lineRule="auto"/>
        <w:ind w:right="165"/>
        <w:rPr>
          <w:sz w:val="24"/>
          <w:szCs w:val="24"/>
        </w:rPr>
      </w:pPr>
      <w:r w:rsidRPr="0040174E">
        <w:rPr>
          <w:color w:val="221E1F"/>
          <w:sz w:val="24"/>
          <w:szCs w:val="24"/>
        </w:rPr>
        <w:t>Выполнение аналитических и практических работ по теме «Буква — изобразительный элемент композиции».</w:t>
      </w:r>
    </w:p>
    <w:p w:rsidR="00A25144" w:rsidRPr="0040174E" w:rsidRDefault="002C1F89">
      <w:pPr>
        <w:pStyle w:val="a3"/>
        <w:spacing w:line="266" w:lineRule="auto"/>
        <w:ind w:right="172"/>
        <w:rPr>
          <w:sz w:val="24"/>
          <w:szCs w:val="24"/>
        </w:rPr>
      </w:pPr>
      <w:r w:rsidRPr="0040174E">
        <w:rPr>
          <w:color w:val="221E1F"/>
          <w:sz w:val="24"/>
          <w:szCs w:val="24"/>
        </w:rPr>
        <w:t>Логотип как графический знак, эмблема или стилизованный графическийсимвол.Функциилоготипа.Шрифтовойлоготип Знаковый логотип.</w:t>
      </w:r>
    </w:p>
    <w:p w:rsidR="00A25144" w:rsidRPr="0040174E" w:rsidRDefault="002C1F89">
      <w:pPr>
        <w:pStyle w:val="a3"/>
        <w:spacing w:line="266" w:lineRule="auto"/>
        <w:ind w:right="167"/>
        <w:rPr>
          <w:sz w:val="24"/>
          <w:szCs w:val="24"/>
        </w:rPr>
      </w:pPr>
      <w:r w:rsidRPr="0040174E">
        <w:rPr>
          <w:color w:val="221E1F"/>
          <w:sz w:val="24"/>
          <w:szCs w:val="24"/>
        </w:rPr>
        <w:t>Композиционные основы макетирования в графическом дизайне при соединении текста и изображения.</w:t>
      </w:r>
    </w:p>
    <w:p w:rsidR="00A25144" w:rsidRPr="0040174E" w:rsidRDefault="002C1F89">
      <w:pPr>
        <w:pStyle w:val="a3"/>
        <w:spacing w:line="266" w:lineRule="auto"/>
        <w:ind w:right="165"/>
        <w:rPr>
          <w:sz w:val="24"/>
          <w:szCs w:val="24"/>
        </w:rPr>
      </w:pPr>
      <w:r w:rsidRPr="0040174E">
        <w:rPr>
          <w:color w:val="221E1F"/>
          <w:sz w:val="24"/>
          <w:szCs w:val="24"/>
        </w:rPr>
        <w:t>Искусство плаката. Синтез слова и изображения. Изобразительный язык плаката.Композиционныймонтажизображенияитекставплакате,рекламе, поздравительной открытке.</w:t>
      </w:r>
    </w:p>
    <w:p w:rsidR="00A25144" w:rsidRPr="0040174E" w:rsidRDefault="002C1F89">
      <w:pPr>
        <w:pStyle w:val="a3"/>
        <w:spacing w:line="264" w:lineRule="auto"/>
        <w:ind w:right="166"/>
        <w:rPr>
          <w:sz w:val="24"/>
          <w:szCs w:val="24"/>
        </w:rPr>
      </w:pPr>
      <w:r w:rsidRPr="0040174E">
        <w:rPr>
          <w:color w:val="221E1F"/>
          <w:sz w:val="24"/>
          <w:szCs w:val="24"/>
        </w:rPr>
        <w:t>Многообразиеформграфическогодизайна.Дизайнкнигиижурнала.Элементы,составляющиеконструкциюи</w:t>
      </w:r>
      <w:r w:rsidRPr="0040174E">
        <w:rPr>
          <w:color w:val="221E1F"/>
          <w:spacing w:val="-2"/>
          <w:sz w:val="24"/>
          <w:szCs w:val="24"/>
        </w:rPr>
        <w:t>художественное</w:t>
      </w:r>
    </w:p>
    <w:p w:rsidR="00A25144" w:rsidRPr="0040174E" w:rsidRDefault="00A25144">
      <w:pPr>
        <w:spacing w:line="264" w:lineRule="auto"/>
        <w:rPr>
          <w:sz w:val="24"/>
          <w:szCs w:val="24"/>
        </w:rPr>
        <w:sectPr w:rsidR="00A25144" w:rsidRPr="0040174E">
          <w:pgSz w:w="11910" w:h="16840"/>
          <w:pgMar w:top="1040" w:right="680" w:bottom="1220" w:left="1600" w:header="0" w:footer="957" w:gutter="0"/>
          <w:cols w:space="720"/>
        </w:sectPr>
      </w:pPr>
    </w:p>
    <w:p w:rsidR="00A25144" w:rsidRPr="0040174E" w:rsidRDefault="002C1F89">
      <w:pPr>
        <w:pStyle w:val="a3"/>
        <w:spacing w:before="65"/>
        <w:ind w:firstLine="0"/>
        <w:rPr>
          <w:sz w:val="24"/>
          <w:szCs w:val="24"/>
        </w:rPr>
      </w:pPr>
      <w:r w:rsidRPr="0040174E">
        <w:rPr>
          <w:color w:val="221E1F"/>
          <w:sz w:val="24"/>
          <w:szCs w:val="24"/>
        </w:rPr>
        <w:lastRenderedPageBreak/>
        <w:t>оформлениекниги,</w:t>
      </w:r>
      <w:r w:rsidRPr="0040174E">
        <w:rPr>
          <w:color w:val="221E1F"/>
          <w:spacing w:val="-2"/>
          <w:sz w:val="24"/>
          <w:szCs w:val="24"/>
        </w:rPr>
        <w:t>журнала.</w:t>
      </w:r>
    </w:p>
    <w:p w:rsidR="00A25144" w:rsidRPr="0040174E" w:rsidRDefault="002C1F89">
      <w:pPr>
        <w:pStyle w:val="a3"/>
        <w:spacing w:before="35" w:line="266" w:lineRule="auto"/>
        <w:ind w:right="166"/>
        <w:rPr>
          <w:sz w:val="24"/>
          <w:szCs w:val="24"/>
        </w:rPr>
      </w:pPr>
      <w:r w:rsidRPr="0040174E">
        <w:rPr>
          <w:color w:val="221E1F"/>
          <w:sz w:val="24"/>
          <w:szCs w:val="24"/>
        </w:rPr>
        <w:t>Макет разворота книги или журнала по выбранной теме в виде коллажа или на основе компьютерных программ.</w:t>
      </w:r>
    </w:p>
    <w:p w:rsidR="00A25144" w:rsidRPr="0040174E" w:rsidRDefault="002C1F89">
      <w:pPr>
        <w:spacing w:before="6"/>
        <w:ind w:left="670"/>
        <w:jc w:val="both"/>
        <w:rPr>
          <w:b/>
          <w:sz w:val="24"/>
          <w:szCs w:val="24"/>
        </w:rPr>
      </w:pPr>
      <w:r w:rsidRPr="0040174E">
        <w:rPr>
          <w:b/>
          <w:color w:val="221E1F"/>
          <w:sz w:val="24"/>
          <w:szCs w:val="24"/>
        </w:rPr>
        <w:t>Макетированиеобъёмно-пространственных</w:t>
      </w:r>
      <w:r w:rsidRPr="0040174E">
        <w:rPr>
          <w:b/>
          <w:color w:val="221E1F"/>
          <w:spacing w:val="-2"/>
          <w:sz w:val="24"/>
          <w:szCs w:val="24"/>
        </w:rPr>
        <w:t>композиций</w:t>
      </w:r>
    </w:p>
    <w:p w:rsidR="00A25144" w:rsidRPr="0040174E" w:rsidRDefault="002C1F89">
      <w:pPr>
        <w:pStyle w:val="a3"/>
        <w:spacing w:before="28" w:line="266" w:lineRule="auto"/>
        <w:ind w:right="167"/>
        <w:rPr>
          <w:sz w:val="24"/>
          <w:szCs w:val="24"/>
        </w:rPr>
      </w:pPr>
      <w:r w:rsidRPr="0040174E">
        <w:rPr>
          <w:color w:val="221E1F"/>
          <w:sz w:val="24"/>
          <w:szCs w:val="24"/>
        </w:rPr>
        <w:t>Композиция плоскостная и пространственная. Композиционная организацияпространства.Прочтениеплоскостнойкомпозиции</w:t>
      </w:r>
      <w:r w:rsidRPr="0040174E">
        <w:rPr>
          <w:color w:val="221E1F"/>
          <w:spacing w:val="-5"/>
          <w:sz w:val="24"/>
          <w:szCs w:val="24"/>
        </w:rPr>
        <w:t>как</w:t>
      </w:r>
    </w:p>
    <w:p w:rsidR="00A25144" w:rsidRPr="0040174E" w:rsidRDefault="002C1F89">
      <w:pPr>
        <w:pStyle w:val="a3"/>
        <w:spacing w:before="1"/>
        <w:ind w:firstLine="0"/>
        <w:rPr>
          <w:sz w:val="24"/>
          <w:szCs w:val="24"/>
        </w:rPr>
      </w:pPr>
      <w:r w:rsidRPr="0040174E">
        <w:rPr>
          <w:color w:val="221E1F"/>
          <w:sz w:val="24"/>
          <w:szCs w:val="24"/>
        </w:rPr>
        <w:t>«чертежа»</w:t>
      </w:r>
      <w:r w:rsidRPr="0040174E">
        <w:rPr>
          <w:color w:val="221E1F"/>
          <w:spacing w:val="-2"/>
          <w:sz w:val="24"/>
          <w:szCs w:val="24"/>
        </w:rPr>
        <w:t>пространства.</w:t>
      </w:r>
    </w:p>
    <w:p w:rsidR="00A25144" w:rsidRPr="0040174E" w:rsidRDefault="002C1F89">
      <w:pPr>
        <w:pStyle w:val="a3"/>
        <w:spacing w:before="33" w:line="266" w:lineRule="auto"/>
        <w:ind w:right="167"/>
        <w:rPr>
          <w:sz w:val="24"/>
          <w:szCs w:val="24"/>
        </w:rPr>
      </w:pPr>
      <w:r w:rsidRPr="0040174E">
        <w:rPr>
          <w:color w:val="221E1F"/>
          <w:sz w:val="24"/>
          <w:szCs w:val="24"/>
        </w:rPr>
        <w:t>Макетирование.Введение вмакетпонятиярельефаместностииспособы его обозначения на макете.</w:t>
      </w:r>
    </w:p>
    <w:p w:rsidR="00A25144" w:rsidRPr="0040174E" w:rsidRDefault="002C1F89">
      <w:pPr>
        <w:pStyle w:val="a3"/>
        <w:spacing w:line="266" w:lineRule="auto"/>
        <w:ind w:right="163"/>
        <w:rPr>
          <w:sz w:val="24"/>
          <w:szCs w:val="24"/>
        </w:rPr>
      </w:pPr>
      <w:r w:rsidRPr="0040174E">
        <w:rPr>
          <w:color w:val="221E1F"/>
          <w:sz w:val="24"/>
          <w:szCs w:val="24"/>
        </w:rPr>
        <w:t>Выполнение практических работ по созданию объёмно- пространственных композиций. Объём и пространство. Взаимосвязь объектов в архитектурном макете.</w:t>
      </w:r>
    </w:p>
    <w:p w:rsidR="00A25144" w:rsidRPr="0040174E" w:rsidRDefault="002C1F89">
      <w:pPr>
        <w:pStyle w:val="a3"/>
        <w:spacing w:line="266" w:lineRule="auto"/>
        <w:ind w:right="165"/>
        <w:rPr>
          <w:sz w:val="24"/>
          <w:szCs w:val="24"/>
        </w:rPr>
      </w:pPr>
      <w:r w:rsidRPr="0040174E">
        <w:rPr>
          <w:color w:val="221E1F"/>
          <w:sz w:val="24"/>
          <w:szCs w:val="24"/>
        </w:rPr>
        <w:t xml:space="preserve">Структуразданийразличныхархитектурныхстилейиэпох:выявлениепростыхобъёмов,образующихцелостнуюпострой- ку. Взаимное влияние объёмов и их сочетаний на образный характер </w:t>
      </w:r>
      <w:r w:rsidRPr="0040174E">
        <w:rPr>
          <w:color w:val="221E1F"/>
          <w:spacing w:val="-2"/>
          <w:sz w:val="24"/>
          <w:szCs w:val="24"/>
        </w:rPr>
        <w:t>постройки.</w:t>
      </w:r>
    </w:p>
    <w:p w:rsidR="00A25144" w:rsidRPr="0040174E" w:rsidRDefault="002C1F89">
      <w:pPr>
        <w:pStyle w:val="a3"/>
        <w:spacing w:line="266" w:lineRule="auto"/>
        <w:ind w:right="167"/>
        <w:rPr>
          <w:sz w:val="24"/>
          <w:szCs w:val="24"/>
        </w:rPr>
      </w:pPr>
      <w:r w:rsidRPr="0040174E">
        <w:rPr>
          <w:color w:val="221E1F"/>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25144" w:rsidRPr="0040174E" w:rsidRDefault="002C1F89">
      <w:pPr>
        <w:pStyle w:val="a3"/>
        <w:spacing w:line="266" w:lineRule="auto"/>
        <w:ind w:right="165"/>
        <w:rPr>
          <w:sz w:val="24"/>
          <w:szCs w:val="24"/>
        </w:rPr>
      </w:pPr>
      <w:r w:rsidRPr="0040174E">
        <w:rPr>
          <w:color w:val="221E1F"/>
          <w:sz w:val="24"/>
          <w:szCs w:val="24"/>
        </w:rPr>
        <w:t xml:space="preserve">Рольэволюциистроительныхматериаловистроительныхтехнологийвизмененииархитектурныхконструкций(перекрытияиопора— стоечно-балочная конструкция — архитектура сводов; каркасная каменная архитектура; металлический каркас, железобетон и язык современной </w:t>
      </w:r>
      <w:r w:rsidRPr="0040174E">
        <w:rPr>
          <w:color w:val="221E1F"/>
          <w:spacing w:val="-2"/>
          <w:sz w:val="24"/>
          <w:szCs w:val="24"/>
        </w:rPr>
        <w:t>архитектуры).</w:t>
      </w:r>
    </w:p>
    <w:p w:rsidR="00A25144" w:rsidRPr="0040174E" w:rsidRDefault="002C1F89">
      <w:pPr>
        <w:pStyle w:val="a3"/>
        <w:spacing w:line="266" w:lineRule="auto"/>
        <w:ind w:right="166"/>
        <w:rPr>
          <w:sz w:val="24"/>
          <w:szCs w:val="24"/>
        </w:rPr>
      </w:pPr>
      <w:r w:rsidRPr="0040174E">
        <w:rPr>
          <w:color w:val="221E1F"/>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A25144" w:rsidRPr="0040174E" w:rsidRDefault="002C1F89">
      <w:pPr>
        <w:pStyle w:val="a3"/>
        <w:spacing w:line="266" w:lineRule="auto"/>
        <w:ind w:right="165"/>
        <w:rPr>
          <w:sz w:val="24"/>
          <w:szCs w:val="24"/>
        </w:rPr>
      </w:pPr>
      <w:r w:rsidRPr="0040174E">
        <w:rPr>
          <w:color w:val="221E1F"/>
          <w:sz w:val="24"/>
          <w:szCs w:val="24"/>
        </w:rPr>
        <w:t>Дизайн предмета как искусство и социальное проектирование. Анализ формычерезвыявлениесочетающихсяобъёмов.Красота—наиболееполное выявлениефункциипредмета.Влияниеразвитиятехнологийиматериаловна изменение формы предмета.</w:t>
      </w:r>
    </w:p>
    <w:p w:rsidR="00A25144" w:rsidRPr="0040174E" w:rsidRDefault="002C1F89">
      <w:pPr>
        <w:pStyle w:val="a3"/>
        <w:spacing w:line="320" w:lineRule="exact"/>
        <w:ind w:left="670" w:firstLine="0"/>
        <w:rPr>
          <w:sz w:val="24"/>
          <w:szCs w:val="24"/>
        </w:rPr>
      </w:pPr>
      <w:r w:rsidRPr="0040174E">
        <w:rPr>
          <w:color w:val="221E1F"/>
          <w:sz w:val="24"/>
          <w:szCs w:val="24"/>
        </w:rPr>
        <w:t>Выполнениеаналитическихзарисовокформбытовых</w:t>
      </w:r>
      <w:r w:rsidRPr="0040174E">
        <w:rPr>
          <w:color w:val="221E1F"/>
          <w:spacing w:val="-2"/>
          <w:sz w:val="24"/>
          <w:szCs w:val="24"/>
        </w:rPr>
        <w:t>предметов.</w:t>
      </w:r>
    </w:p>
    <w:p w:rsidR="00A25144" w:rsidRPr="0040174E" w:rsidRDefault="002C1F89">
      <w:pPr>
        <w:pStyle w:val="a3"/>
        <w:spacing w:before="26" w:line="266" w:lineRule="auto"/>
        <w:ind w:right="167"/>
        <w:rPr>
          <w:sz w:val="24"/>
          <w:szCs w:val="24"/>
        </w:rPr>
      </w:pPr>
      <w:r w:rsidRPr="0040174E">
        <w:rPr>
          <w:color w:val="221E1F"/>
          <w:sz w:val="24"/>
          <w:szCs w:val="24"/>
        </w:rPr>
        <w:t>Творческоепроектированиепредметовбытасопределением ихфункций и материала изготовления</w:t>
      </w:r>
    </w:p>
    <w:p w:rsidR="00A25144" w:rsidRPr="0040174E" w:rsidRDefault="002C1F89">
      <w:pPr>
        <w:pStyle w:val="a3"/>
        <w:spacing w:line="266" w:lineRule="auto"/>
        <w:ind w:right="167"/>
        <w:rPr>
          <w:sz w:val="24"/>
          <w:szCs w:val="24"/>
        </w:rPr>
      </w:pPr>
      <w:r w:rsidRPr="0040174E">
        <w:rPr>
          <w:color w:val="221E1F"/>
          <w:sz w:val="24"/>
          <w:szCs w:val="24"/>
        </w:rPr>
        <w:t>Цвет в архитектуре и дизайне. Эмоциональное и формообразующее значениецветавдизайнеиархитектуре.Влияниецветанавосприятиеформы объектов архитектуры и дизайна.</w:t>
      </w:r>
    </w:p>
    <w:p w:rsidR="00A25144" w:rsidRPr="0040174E" w:rsidRDefault="002C1F89">
      <w:pPr>
        <w:pStyle w:val="a3"/>
        <w:spacing w:line="266" w:lineRule="auto"/>
        <w:ind w:right="166"/>
        <w:rPr>
          <w:sz w:val="24"/>
          <w:szCs w:val="24"/>
        </w:rPr>
      </w:pPr>
      <w:r w:rsidRPr="0040174E">
        <w:rPr>
          <w:color w:val="221E1F"/>
          <w:sz w:val="24"/>
          <w:szCs w:val="24"/>
        </w:rPr>
        <w:t>Конструирование объектов дизайна или архитектурное макетирование с использованием цвета.</w:t>
      </w:r>
    </w:p>
    <w:p w:rsidR="00A25144" w:rsidRPr="0040174E" w:rsidRDefault="002C1F89">
      <w:pPr>
        <w:spacing w:before="2" w:line="264" w:lineRule="auto"/>
        <w:ind w:left="243" w:right="175" w:firstLine="427"/>
        <w:jc w:val="both"/>
        <w:rPr>
          <w:b/>
          <w:sz w:val="24"/>
          <w:szCs w:val="24"/>
        </w:rPr>
      </w:pPr>
      <w:r w:rsidRPr="0040174E">
        <w:rPr>
          <w:b/>
          <w:color w:val="221E1F"/>
          <w:sz w:val="24"/>
          <w:szCs w:val="24"/>
        </w:rPr>
        <w:t xml:space="preserve">Социальное значение дизайна и архитектуры как среды жизни </w:t>
      </w:r>
      <w:r w:rsidRPr="0040174E">
        <w:rPr>
          <w:b/>
          <w:color w:val="221E1F"/>
          <w:spacing w:val="-2"/>
          <w:sz w:val="24"/>
          <w:szCs w:val="24"/>
        </w:rPr>
        <w:t>человека</w:t>
      </w:r>
    </w:p>
    <w:p w:rsidR="00A25144" w:rsidRPr="0040174E" w:rsidRDefault="002C1F89">
      <w:pPr>
        <w:pStyle w:val="a3"/>
        <w:spacing w:before="65" w:line="266" w:lineRule="auto"/>
        <w:ind w:right="166"/>
        <w:rPr>
          <w:sz w:val="24"/>
          <w:szCs w:val="24"/>
        </w:rPr>
      </w:pPr>
      <w:r w:rsidRPr="0040174E">
        <w:rPr>
          <w:color w:val="221E1F"/>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25144" w:rsidRPr="0040174E" w:rsidRDefault="002C1F89">
      <w:pPr>
        <w:pStyle w:val="a3"/>
        <w:spacing w:before="1" w:line="266" w:lineRule="auto"/>
        <w:ind w:right="166"/>
        <w:rPr>
          <w:sz w:val="24"/>
          <w:szCs w:val="24"/>
        </w:rPr>
      </w:pPr>
      <w:r w:rsidRPr="0040174E">
        <w:rPr>
          <w:color w:val="221E1F"/>
          <w:sz w:val="24"/>
          <w:szCs w:val="24"/>
        </w:rPr>
        <w:t>Художественно-аналитический обзор развития образно-стилевого языка архитектурыкакэтаповдуховной,художественнойиматериальнойкультуры разных народов и эпох.</w:t>
      </w:r>
    </w:p>
    <w:p w:rsidR="00A25144" w:rsidRPr="0040174E" w:rsidRDefault="002C1F89">
      <w:pPr>
        <w:pStyle w:val="a3"/>
        <w:spacing w:line="264" w:lineRule="auto"/>
        <w:ind w:right="172"/>
        <w:rPr>
          <w:sz w:val="24"/>
          <w:szCs w:val="24"/>
        </w:rPr>
      </w:pPr>
      <w:r w:rsidRPr="0040174E">
        <w:rPr>
          <w:color w:val="221E1F"/>
          <w:sz w:val="24"/>
          <w:szCs w:val="24"/>
        </w:rPr>
        <w:t>Архитектуранародногожилища,храмоваяархитектура,частный дом в предметно-пространственной среде жизни разных народов.</w:t>
      </w:r>
    </w:p>
    <w:p w:rsidR="00A25144" w:rsidRPr="0040174E" w:rsidRDefault="002C1F89">
      <w:pPr>
        <w:pStyle w:val="a3"/>
        <w:spacing w:before="2" w:line="266" w:lineRule="auto"/>
        <w:ind w:right="166"/>
        <w:rPr>
          <w:sz w:val="24"/>
          <w:szCs w:val="24"/>
        </w:rPr>
      </w:pPr>
      <w:r w:rsidRPr="0040174E">
        <w:rPr>
          <w:color w:val="221E1F"/>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25144" w:rsidRPr="0040174E" w:rsidRDefault="002C1F89">
      <w:pPr>
        <w:pStyle w:val="a3"/>
        <w:spacing w:line="266" w:lineRule="auto"/>
        <w:ind w:right="174"/>
        <w:rPr>
          <w:sz w:val="24"/>
          <w:szCs w:val="24"/>
        </w:rPr>
      </w:pPr>
      <w:r w:rsidRPr="0040174E">
        <w:rPr>
          <w:color w:val="221E1F"/>
          <w:sz w:val="24"/>
          <w:szCs w:val="24"/>
        </w:rPr>
        <w:t>Путиразвитиясовременнойархитектурыидизайна:город сегодня и завтра.</w:t>
      </w:r>
    </w:p>
    <w:p w:rsidR="00A25144" w:rsidRPr="0040174E" w:rsidRDefault="002C1F89">
      <w:pPr>
        <w:pStyle w:val="a3"/>
        <w:spacing w:line="266" w:lineRule="auto"/>
        <w:ind w:right="166"/>
        <w:rPr>
          <w:sz w:val="24"/>
          <w:szCs w:val="24"/>
        </w:rPr>
      </w:pPr>
      <w:r w:rsidRPr="0040174E">
        <w:rPr>
          <w:color w:val="221E1F"/>
          <w:sz w:val="24"/>
          <w:szCs w:val="24"/>
        </w:rPr>
        <w:lastRenderedPageBreak/>
        <w:t>Архитектурная и градостроительная революция XX в. Её технологическиеиэстетическиепредпосылкииистоки.Социальный</w:t>
      </w:r>
      <w:r w:rsidRPr="0040174E">
        <w:rPr>
          <w:color w:val="221E1F"/>
          <w:spacing w:val="-2"/>
          <w:sz w:val="24"/>
          <w:szCs w:val="24"/>
        </w:rPr>
        <w:t>аспект</w:t>
      </w:r>
    </w:p>
    <w:p w:rsidR="00A25144" w:rsidRPr="0040174E" w:rsidRDefault="002C1F89">
      <w:pPr>
        <w:pStyle w:val="a3"/>
        <w:ind w:firstLine="0"/>
        <w:rPr>
          <w:sz w:val="24"/>
          <w:szCs w:val="24"/>
        </w:rPr>
      </w:pPr>
      <w:r w:rsidRPr="0040174E">
        <w:rPr>
          <w:color w:val="221E1F"/>
          <w:sz w:val="24"/>
          <w:szCs w:val="24"/>
        </w:rPr>
        <w:t>«перестройки»в</w:t>
      </w:r>
      <w:r w:rsidRPr="0040174E">
        <w:rPr>
          <w:color w:val="221E1F"/>
          <w:spacing w:val="-2"/>
          <w:sz w:val="24"/>
          <w:szCs w:val="24"/>
        </w:rPr>
        <w:t>архитектуре.</w:t>
      </w:r>
    </w:p>
    <w:p w:rsidR="00A25144" w:rsidRPr="0040174E" w:rsidRDefault="002C1F89">
      <w:pPr>
        <w:pStyle w:val="a3"/>
        <w:spacing w:before="33" w:line="266" w:lineRule="auto"/>
        <w:ind w:right="166"/>
        <w:rPr>
          <w:sz w:val="24"/>
          <w:szCs w:val="24"/>
        </w:rPr>
      </w:pPr>
      <w:r w:rsidRPr="0040174E">
        <w:rPr>
          <w:color w:val="221E1F"/>
          <w:sz w:val="24"/>
          <w:szCs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w:t>
      </w:r>
      <w:r w:rsidRPr="0040174E">
        <w:rPr>
          <w:color w:val="221E1F"/>
          <w:spacing w:val="-2"/>
          <w:sz w:val="24"/>
          <w:szCs w:val="24"/>
        </w:rPr>
        <w:t>города.</w:t>
      </w:r>
    </w:p>
    <w:p w:rsidR="00A25144" w:rsidRPr="0040174E" w:rsidRDefault="002C1F89">
      <w:pPr>
        <w:pStyle w:val="a3"/>
        <w:spacing w:line="266" w:lineRule="auto"/>
        <w:ind w:right="166"/>
        <w:rPr>
          <w:sz w:val="24"/>
          <w:szCs w:val="24"/>
        </w:rPr>
      </w:pPr>
      <w:r w:rsidRPr="0040174E">
        <w:rPr>
          <w:color w:val="221E1F"/>
          <w:sz w:val="24"/>
          <w:szCs w:val="24"/>
        </w:rPr>
        <w:t>Пространство городской среды. Исторические формы планировки городской среды и их связь с образом жизни людей.</w:t>
      </w:r>
    </w:p>
    <w:p w:rsidR="00A25144" w:rsidRPr="0040174E" w:rsidRDefault="002C1F89">
      <w:pPr>
        <w:pStyle w:val="a3"/>
        <w:spacing w:line="264" w:lineRule="auto"/>
        <w:ind w:right="166"/>
        <w:rPr>
          <w:sz w:val="24"/>
          <w:szCs w:val="24"/>
        </w:rPr>
      </w:pPr>
      <w:r w:rsidRPr="0040174E">
        <w:rPr>
          <w:color w:val="221E1F"/>
          <w:sz w:val="24"/>
          <w:szCs w:val="24"/>
        </w:rPr>
        <w:t xml:space="preserve">Роль цвета в формировании пространства. Схема-планировка и </w:t>
      </w:r>
      <w:r w:rsidRPr="0040174E">
        <w:rPr>
          <w:color w:val="221E1F"/>
          <w:spacing w:val="-2"/>
          <w:sz w:val="24"/>
          <w:szCs w:val="24"/>
        </w:rPr>
        <w:t>реальность.</w:t>
      </w:r>
    </w:p>
    <w:p w:rsidR="00A25144" w:rsidRPr="0040174E" w:rsidRDefault="002C1F89">
      <w:pPr>
        <w:pStyle w:val="a3"/>
        <w:spacing w:before="2"/>
        <w:ind w:left="670" w:firstLine="0"/>
        <w:rPr>
          <w:sz w:val="24"/>
          <w:szCs w:val="24"/>
        </w:rPr>
      </w:pPr>
      <w:r w:rsidRPr="0040174E">
        <w:rPr>
          <w:color w:val="221E1F"/>
          <w:sz w:val="24"/>
          <w:szCs w:val="24"/>
        </w:rPr>
        <w:t>Современныепоискиновойэстетикив</w:t>
      </w:r>
      <w:r w:rsidRPr="0040174E">
        <w:rPr>
          <w:color w:val="221E1F"/>
          <w:spacing w:val="-2"/>
          <w:sz w:val="24"/>
          <w:szCs w:val="24"/>
        </w:rPr>
        <w:t xml:space="preserve"> градостроительстве.</w:t>
      </w:r>
    </w:p>
    <w:p w:rsidR="00A25144" w:rsidRPr="0040174E" w:rsidRDefault="002C1F89">
      <w:pPr>
        <w:pStyle w:val="a3"/>
        <w:spacing w:before="35" w:line="266" w:lineRule="auto"/>
        <w:ind w:right="167"/>
        <w:rPr>
          <w:sz w:val="24"/>
          <w:szCs w:val="24"/>
        </w:rPr>
      </w:pPr>
      <w:r w:rsidRPr="0040174E">
        <w:rPr>
          <w:color w:val="221E1F"/>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25144" w:rsidRPr="0040174E" w:rsidRDefault="002C1F89">
      <w:pPr>
        <w:pStyle w:val="a3"/>
        <w:spacing w:line="266" w:lineRule="auto"/>
        <w:ind w:right="167"/>
        <w:rPr>
          <w:sz w:val="24"/>
          <w:szCs w:val="24"/>
        </w:rPr>
      </w:pPr>
      <w:r w:rsidRPr="0040174E">
        <w:rPr>
          <w:color w:val="221E1F"/>
          <w:sz w:val="24"/>
          <w:szCs w:val="24"/>
        </w:rPr>
        <w:t>Индивидуальныйобразкаждогогорода.Неповторимостьисторических кварталов и значение культурного наследия для современной жизни людей.</w:t>
      </w:r>
    </w:p>
    <w:p w:rsidR="00A25144" w:rsidRPr="0040174E" w:rsidRDefault="002C1F89">
      <w:pPr>
        <w:pStyle w:val="a3"/>
        <w:spacing w:line="266" w:lineRule="auto"/>
        <w:ind w:right="167"/>
        <w:rPr>
          <w:sz w:val="24"/>
          <w:szCs w:val="24"/>
        </w:rPr>
      </w:pPr>
      <w:r w:rsidRPr="0040174E">
        <w:rPr>
          <w:color w:val="221E1F"/>
          <w:sz w:val="24"/>
          <w:szCs w:val="24"/>
        </w:rPr>
        <w:t>Дизайнгородскойсреды.Малыеархитектурныеформы.Роль малых архитектурных форм и архитектурного дизайна в организации городской среды и индивидуальном образе города.</w:t>
      </w:r>
    </w:p>
    <w:p w:rsidR="00A25144" w:rsidRPr="0040174E" w:rsidRDefault="002C1F89">
      <w:pPr>
        <w:pStyle w:val="a3"/>
        <w:tabs>
          <w:tab w:val="left" w:pos="2115"/>
          <w:tab w:val="left" w:pos="2917"/>
          <w:tab w:val="left" w:pos="4115"/>
          <w:tab w:val="left" w:pos="5338"/>
          <w:tab w:val="left" w:pos="5499"/>
          <w:tab w:val="left" w:pos="5997"/>
          <w:tab w:val="left" w:pos="6911"/>
          <w:tab w:val="left" w:pos="7001"/>
          <w:tab w:val="left" w:pos="8061"/>
        </w:tabs>
        <w:spacing w:line="266" w:lineRule="auto"/>
        <w:ind w:right="166"/>
        <w:jc w:val="right"/>
        <w:rPr>
          <w:sz w:val="24"/>
          <w:szCs w:val="24"/>
        </w:rPr>
      </w:pPr>
      <w:r w:rsidRPr="0040174E">
        <w:rPr>
          <w:color w:val="221E1F"/>
          <w:spacing w:val="-2"/>
          <w:sz w:val="24"/>
          <w:szCs w:val="24"/>
        </w:rPr>
        <w:t>Проектирование</w:t>
      </w:r>
      <w:r w:rsidRPr="0040174E">
        <w:rPr>
          <w:color w:val="221E1F"/>
          <w:sz w:val="24"/>
          <w:szCs w:val="24"/>
        </w:rPr>
        <w:tab/>
      </w:r>
      <w:r w:rsidRPr="0040174E">
        <w:rPr>
          <w:color w:val="221E1F"/>
          <w:spacing w:val="-2"/>
          <w:sz w:val="24"/>
          <w:szCs w:val="24"/>
        </w:rPr>
        <w:t>дизайна</w:t>
      </w:r>
      <w:r w:rsidRPr="0040174E">
        <w:rPr>
          <w:color w:val="221E1F"/>
          <w:sz w:val="24"/>
          <w:szCs w:val="24"/>
        </w:rPr>
        <w:tab/>
        <w:t>объектов</w:t>
      </w:r>
      <w:r w:rsidRPr="0040174E">
        <w:rPr>
          <w:color w:val="221E1F"/>
          <w:sz w:val="24"/>
          <w:szCs w:val="24"/>
        </w:rPr>
        <w:tab/>
      </w:r>
      <w:r w:rsidRPr="0040174E">
        <w:rPr>
          <w:color w:val="221E1F"/>
          <w:sz w:val="24"/>
          <w:szCs w:val="24"/>
        </w:rPr>
        <w:tab/>
      </w:r>
      <w:r w:rsidRPr="0040174E">
        <w:rPr>
          <w:color w:val="221E1F"/>
          <w:spacing w:val="-2"/>
          <w:sz w:val="24"/>
          <w:szCs w:val="24"/>
        </w:rPr>
        <w:t>городской</w:t>
      </w:r>
      <w:r w:rsidRPr="0040174E">
        <w:rPr>
          <w:color w:val="221E1F"/>
          <w:sz w:val="24"/>
          <w:szCs w:val="24"/>
        </w:rPr>
        <w:tab/>
      </w:r>
      <w:r w:rsidRPr="0040174E">
        <w:rPr>
          <w:color w:val="221E1F"/>
          <w:sz w:val="24"/>
          <w:szCs w:val="24"/>
        </w:rPr>
        <w:tab/>
      </w:r>
      <w:r w:rsidRPr="0040174E">
        <w:rPr>
          <w:color w:val="221E1F"/>
          <w:spacing w:val="-2"/>
          <w:sz w:val="24"/>
          <w:szCs w:val="24"/>
        </w:rPr>
        <w:t>среды.</w:t>
      </w:r>
      <w:r w:rsidRPr="0040174E">
        <w:rPr>
          <w:color w:val="221E1F"/>
          <w:sz w:val="24"/>
          <w:szCs w:val="24"/>
        </w:rPr>
        <w:tab/>
      </w:r>
      <w:r w:rsidRPr="0040174E">
        <w:rPr>
          <w:color w:val="221E1F"/>
          <w:spacing w:val="-2"/>
          <w:sz w:val="24"/>
          <w:szCs w:val="24"/>
        </w:rPr>
        <w:t xml:space="preserve">Устройство </w:t>
      </w:r>
      <w:r w:rsidRPr="0040174E">
        <w:rPr>
          <w:color w:val="221E1F"/>
          <w:sz w:val="24"/>
          <w:szCs w:val="24"/>
        </w:rPr>
        <w:t xml:space="preserve">пешеходныхзонвгородах,установкагородскоймебели(скамьи,«диваны»и пр.),киосков,информационныхблоков,блоковлокальногоозелененияит.д. </w:t>
      </w:r>
      <w:r w:rsidRPr="0040174E">
        <w:rPr>
          <w:color w:val="221E1F"/>
          <w:spacing w:val="-2"/>
          <w:sz w:val="24"/>
          <w:szCs w:val="24"/>
        </w:rPr>
        <w:t>Выполнение</w:t>
      </w:r>
      <w:r w:rsidRPr="0040174E">
        <w:rPr>
          <w:color w:val="221E1F"/>
          <w:sz w:val="24"/>
          <w:szCs w:val="24"/>
        </w:rPr>
        <w:tab/>
      </w:r>
      <w:r w:rsidRPr="0040174E">
        <w:rPr>
          <w:color w:val="221E1F"/>
          <w:spacing w:val="-2"/>
          <w:sz w:val="24"/>
          <w:szCs w:val="24"/>
        </w:rPr>
        <w:t>практической</w:t>
      </w:r>
      <w:r w:rsidRPr="0040174E">
        <w:rPr>
          <w:color w:val="221E1F"/>
          <w:sz w:val="24"/>
          <w:szCs w:val="24"/>
        </w:rPr>
        <w:tab/>
      </w:r>
      <w:r w:rsidRPr="0040174E">
        <w:rPr>
          <w:color w:val="221E1F"/>
          <w:spacing w:val="-2"/>
          <w:sz w:val="24"/>
          <w:szCs w:val="24"/>
        </w:rPr>
        <w:t>работы</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4"/>
          <w:sz w:val="24"/>
          <w:szCs w:val="24"/>
        </w:rPr>
        <w:t>теме</w:t>
      </w:r>
      <w:r w:rsidRPr="0040174E">
        <w:rPr>
          <w:color w:val="221E1F"/>
          <w:sz w:val="24"/>
          <w:szCs w:val="24"/>
        </w:rPr>
        <w:tab/>
      </w:r>
      <w:r w:rsidRPr="0040174E">
        <w:rPr>
          <w:color w:val="221E1F"/>
          <w:spacing w:val="-2"/>
          <w:sz w:val="24"/>
          <w:szCs w:val="24"/>
        </w:rPr>
        <w:t xml:space="preserve">«Проектирование </w:t>
      </w:r>
      <w:r w:rsidRPr="0040174E">
        <w:rPr>
          <w:color w:val="221E1F"/>
          <w:sz w:val="24"/>
          <w:szCs w:val="24"/>
        </w:rPr>
        <w:t>дизайнаобъектовгородскойсреды»ввидесозданияколлажно-</w:t>
      </w:r>
      <w:r w:rsidRPr="0040174E">
        <w:rPr>
          <w:color w:val="221E1F"/>
          <w:spacing w:val="-2"/>
          <w:sz w:val="24"/>
          <w:szCs w:val="24"/>
        </w:rPr>
        <w:t>графической</w:t>
      </w:r>
    </w:p>
    <w:p w:rsidR="00A25144" w:rsidRPr="0040174E" w:rsidRDefault="002C1F89">
      <w:pPr>
        <w:pStyle w:val="a3"/>
        <w:spacing w:line="318" w:lineRule="exact"/>
        <w:ind w:firstLine="0"/>
        <w:rPr>
          <w:sz w:val="24"/>
          <w:szCs w:val="24"/>
        </w:rPr>
      </w:pPr>
      <w:r w:rsidRPr="0040174E">
        <w:rPr>
          <w:color w:val="221E1F"/>
          <w:sz w:val="24"/>
          <w:szCs w:val="24"/>
        </w:rPr>
        <w:t>композицииилидизайн-проектаоформлениявитрины</w:t>
      </w:r>
      <w:r w:rsidRPr="0040174E">
        <w:rPr>
          <w:color w:val="221E1F"/>
          <w:spacing w:val="-2"/>
          <w:sz w:val="24"/>
          <w:szCs w:val="24"/>
        </w:rPr>
        <w:t>магазина.</w:t>
      </w:r>
    </w:p>
    <w:p w:rsidR="00A25144" w:rsidRPr="0040174E" w:rsidRDefault="002C1F89">
      <w:pPr>
        <w:pStyle w:val="a3"/>
        <w:spacing w:before="65" w:line="266" w:lineRule="auto"/>
        <w:ind w:right="167"/>
        <w:rPr>
          <w:sz w:val="24"/>
          <w:szCs w:val="24"/>
        </w:rPr>
      </w:pPr>
      <w:r w:rsidRPr="0040174E">
        <w:rPr>
          <w:color w:val="221E1F"/>
          <w:sz w:val="24"/>
          <w:szCs w:val="24"/>
        </w:rPr>
        <w:t>Интерьерипредметныймирвдоме.Назначениепомещенияипостроение его интерьера. Дизайн пространственно-предметной среды интерьера.</w:t>
      </w:r>
    </w:p>
    <w:p w:rsidR="00A25144" w:rsidRPr="0040174E" w:rsidRDefault="002C1F89">
      <w:pPr>
        <w:pStyle w:val="a3"/>
        <w:spacing w:before="1"/>
        <w:ind w:left="670" w:firstLine="0"/>
        <w:rPr>
          <w:sz w:val="24"/>
          <w:szCs w:val="24"/>
        </w:rPr>
      </w:pPr>
      <w:r w:rsidRPr="0040174E">
        <w:rPr>
          <w:color w:val="221E1F"/>
          <w:sz w:val="24"/>
          <w:szCs w:val="24"/>
        </w:rPr>
        <w:t>Образно-стилевоеединствоматериальнойкультурыкаждой</w:t>
      </w:r>
      <w:r w:rsidRPr="0040174E">
        <w:rPr>
          <w:color w:val="221E1F"/>
          <w:spacing w:val="-2"/>
          <w:sz w:val="24"/>
          <w:szCs w:val="24"/>
        </w:rPr>
        <w:t>эпохи.</w:t>
      </w:r>
    </w:p>
    <w:p w:rsidR="00A25144" w:rsidRPr="0040174E" w:rsidRDefault="002C1F89">
      <w:pPr>
        <w:pStyle w:val="a3"/>
        <w:spacing w:before="35"/>
        <w:ind w:firstLine="0"/>
        <w:rPr>
          <w:sz w:val="24"/>
          <w:szCs w:val="24"/>
        </w:rPr>
      </w:pPr>
      <w:r w:rsidRPr="0040174E">
        <w:rPr>
          <w:color w:val="221E1F"/>
          <w:sz w:val="24"/>
          <w:szCs w:val="24"/>
        </w:rPr>
        <w:t>Интерьеркакотражениестиляжизниего</w:t>
      </w:r>
      <w:r w:rsidRPr="0040174E">
        <w:rPr>
          <w:color w:val="221E1F"/>
          <w:spacing w:val="-2"/>
          <w:sz w:val="24"/>
          <w:szCs w:val="24"/>
        </w:rPr>
        <w:t>хозяев.</w:t>
      </w:r>
    </w:p>
    <w:p w:rsidR="00A25144" w:rsidRPr="0040174E" w:rsidRDefault="002C1F89">
      <w:pPr>
        <w:pStyle w:val="a3"/>
        <w:spacing w:before="33" w:line="266" w:lineRule="auto"/>
        <w:ind w:right="165"/>
        <w:rPr>
          <w:sz w:val="24"/>
          <w:szCs w:val="24"/>
        </w:rPr>
      </w:pPr>
      <w:r w:rsidRPr="0040174E">
        <w:rPr>
          <w:color w:val="221E1F"/>
          <w:sz w:val="24"/>
          <w:szCs w:val="24"/>
        </w:rPr>
        <w:t xml:space="preserve">Зонирование интерьера — создание многофункционального пространства.Отделочныематериалы,введениефактурыицветавинтерьер. Интерьерыобщественныхзданий(театр,кафе,вокзал,офис, </w:t>
      </w:r>
      <w:r w:rsidRPr="0040174E">
        <w:rPr>
          <w:color w:val="221E1F"/>
          <w:spacing w:val="-2"/>
          <w:sz w:val="24"/>
          <w:szCs w:val="24"/>
        </w:rPr>
        <w:t>школа).</w:t>
      </w:r>
    </w:p>
    <w:p w:rsidR="00A25144" w:rsidRPr="0040174E" w:rsidRDefault="002C1F89">
      <w:pPr>
        <w:pStyle w:val="a3"/>
        <w:spacing w:line="266" w:lineRule="auto"/>
        <w:ind w:right="165"/>
        <w:rPr>
          <w:sz w:val="24"/>
          <w:szCs w:val="24"/>
        </w:rPr>
      </w:pPr>
      <w:r w:rsidRPr="0040174E">
        <w:rPr>
          <w:color w:val="221E1F"/>
          <w:sz w:val="24"/>
          <w:szCs w:val="24"/>
        </w:rPr>
        <w:t xml:space="preserve">Выполнениепрактическойианалитическойработыпотеме«Рольвещив образно-стилевом решении интерьера» в форме создания коллажной </w:t>
      </w:r>
      <w:r w:rsidRPr="0040174E">
        <w:rPr>
          <w:color w:val="221E1F"/>
          <w:spacing w:val="-2"/>
          <w:sz w:val="24"/>
          <w:szCs w:val="24"/>
        </w:rPr>
        <w:t>композиции.</w:t>
      </w:r>
    </w:p>
    <w:p w:rsidR="00A25144" w:rsidRPr="0040174E" w:rsidRDefault="002C1F89">
      <w:pPr>
        <w:pStyle w:val="a3"/>
        <w:spacing w:line="266" w:lineRule="auto"/>
        <w:ind w:right="165"/>
        <w:rPr>
          <w:sz w:val="24"/>
          <w:szCs w:val="24"/>
        </w:rPr>
      </w:pPr>
      <w:r w:rsidRPr="0040174E">
        <w:rPr>
          <w:color w:val="221E1F"/>
          <w:sz w:val="24"/>
          <w:szCs w:val="24"/>
        </w:rPr>
        <w:t>Организация архитектурно-ландшафтного пространства. Город в единстве с ландшафтно-парковой средой.</w:t>
      </w:r>
    </w:p>
    <w:p w:rsidR="00A25144" w:rsidRPr="0040174E" w:rsidRDefault="002C1F89">
      <w:pPr>
        <w:pStyle w:val="a3"/>
        <w:spacing w:line="266" w:lineRule="auto"/>
        <w:ind w:right="165"/>
        <w:rPr>
          <w:sz w:val="24"/>
          <w:szCs w:val="24"/>
        </w:rPr>
      </w:pPr>
      <w:r w:rsidRPr="0040174E">
        <w:rPr>
          <w:color w:val="221E1F"/>
          <w:sz w:val="24"/>
          <w:szCs w:val="24"/>
        </w:rPr>
        <w:t>Основные школы ландшафтного дизайна. Особенности ландшафта русскойусадебнойтерриторииизадачисохраненияисторическогонаследия. Традиции графического языка ландшафтных проектов.</w:t>
      </w:r>
    </w:p>
    <w:p w:rsidR="00A25144" w:rsidRPr="0040174E" w:rsidRDefault="002C1F89">
      <w:pPr>
        <w:pStyle w:val="a3"/>
        <w:spacing w:line="264" w:lineRule="auto"/>
        <w:ind w:right="172"/>
        <w:rPr>
          <w:sz w:val="24"/>
          <w:szCs w:val="24"/>
        </w:rPr>
      </w:pPr>
      <w:r w:rsidRPr="0040174E">
        <w:rPr>
          <w:color w:val="221E1F"/>
          <w:sz w:val="24"/>
          <w:szCs w:val="24"/>
        </w:rPr>
        <w:t>Выполнение дизайн-проекта территории парка или приусадебного участка в виде схемы-чертежа.</w:t>
      </w:r>
    </w:p>
    <w:p w:rsidR="00A25144" w:rsidRPr="0040174E" w:rsidRDefault="002C1F89">
      <w:pPr>
        <w:pStyle w:val="a3"/>
        <w:spacing w:before="1" w:line="266" w:lineRule="auto"/>
        <w:ind w:right="163"/>
        <w:rPr>
          <w:sz w:val="24"/>
          <w:szCs w:val="24"/>
        </w:rPr>
      </w:pPr>
      <w:r w:rsidRPr="0040174E">
        <w:rPr>
          <w:color w:val="221E1F"/>
          <w:sz w:val="24"/>
          <w:szCs w:val="24"/>
        </w:rPr>
        <w:t>Единство эстетического и функционального в объёмно- пространственной организации среды жизнедеятельности людей.</w:t>
      </w:r>
    </w:p>
    <w:p w:rsidR="00A25144" w:rsidRPr="0040174E" w:rsidRDefault="002C1F89">
      <w:pPr>
        <w:spacing w:before="3"/>
        <w:ind w:left="526"/>
        <w:jc w:val="both"/>
        <w:rPr>
          <w:b/>
          <w:sz w:val="24"/>
          <w:szCs w:val="24"/>
        </w:rPr>
      </w:pPr>
      <w:r w:rsidRPr="0040174E">
        <w:rPr>
          <w:b/>
          <w:color w:val="221E1F"/>
          <w:sz w:val="24"/>
          <w:szCs w:val="24"/>
        </w:rPr>
        <w:t>Образчеловекаииндивидуальное</w:t>
      </w:r>
      <w:r w:rsidRPr="0040174E">
        <w:rPr>
          <w:b/>
          <w:color w:val="221E1F"/>
          <w:spacing w:val="-2"/>
          <w:sz w:val="24"/>
          <w:szCs w:val="24"/>
        </w:rPr>
        <w:t>проектирование</w:t>
      </w:r>
    </w:p>
    <w:p w:rsidR="00A25144" w:rsidRPr="0040174E" w:rsidRDefault="002C1F89">
      <w:pPr>
        <w:pStyle w:val="a3"/>
        <w:spacing w:before="30" w:line="266" w:lineRule="auto"/>
        <w:ind w:right="165" w:firstLine="283"/>
        <w:rPr>
          <w:sz w:val="24"/>
          <w:szCs w:val="24"/>
        </w:rPr>
      </w:pPr>
      <w:r w:rsidRPr="0040174E">
        <w:rPr>
          <w:color w:val="221E1F"/>
          <w:sz w:val="24"/>
          <w:szCs w:val="24"/>
        </w:rPr>
        <w:t>Организацияпространстважилойсредыкакотражениесоциальногозаказа и индивидуальности человека, его вкуса, потребностей и возможностей. Образно-личностное проектирование в дизайне и архитектуре.</w:t>
      </w:r>
    </w:p>
    <w:p w:rsidR="00A25144" w:rsidRPr="0040174E" w:rsidRDefault="002C1F89">
      <w:pPr>
        <w:pStyle w:val="a3"/>
        <w:spacing w:line="321" w:lineRule="exact"/>
        <w:ind w:left="526" w:firstLine="0"/>
        <w:rPr>
          <w:sz w:val="24"/>
          <w:szCs w:val="24"/>
        </w:rPr>
      </w:pPr>
      <w:r w:rsidRPr="0040174E">
        <w:rPr>
          <w:color w:val="221E1F"/>
          <w:sz w:val="24"/>
          <w:szCs w:val="24"/>
        </w:rPr>
        <w:t>Проектныеработыпосозданиюобликачастногодома,комнатыи</w:t>
      </w:r>
      <w:r w:rsidRPr="0040174E">
        <w:rPr>
          <w:color w:val="221E1F"/>
          <w:spacing w:val="-2"/>
          <w:sz w:val="24"/>
          <w:szCs w:val="24"/>
        </w:rPr>
        <w:t>сада.</w:t>
      </w:r>
    </w:p>
    <w:p w:rsidR="00A25144" w:rsidRPr="0040174E" w:rsidRDefault="002C1F89">
      <w:pPr>
        <w:pStyle w:val="a3"/>
        <w:spacing w:before="36"/>
        <w:ind w:firstLine="0"/>
        <w:rPr>
          <w:sz w:val="24"/>
          <w:szCs w:val="24"/>
        </w:rPr>
      </w:pPr>
      <w:r w:rsidRPr="0040174E">
        <w:rPr>
          <w:color w:val="221E1F"/>
          <w:sz w:val="24"/>
          <w:szCs w:val="24"/>
        </w:rPr>
        <w:lastRenderedPageBreak/>
        <w:t>Дизайнпредметнойсредывинтерьеречастного</w:t>
      </w:r>
      <w:r w:rsidRPr="0040174E">
        <w:rPr>
          <w:color w:val="221E1F"/>
          <w:spacing w:val="-2"/>
          <w:sz w:val="24"/>
          <w:szCs w:val="24"/>
        </w:rPr>
        <w:t>дома.</w:t>
      </w:r>
    </w:p>
    <w:p w:rsidR="00A25144" w:rsidRPr="0040174E" w:rsidRDefault="002C1F89">
      <w:pPr>
        <w:pStyle w:val="a3"/>
        <w:spacing w:before="33" w:line="266" w:lineRule="auto"/>
        <w:ind w:right="167" w:firstLine="283"/>
        <w:rPr>
          <w:sz w:val="24"/>
          <w:szCs w:val="24"/>
        </w:rPr>
      </w:pPr>
      <w:r w:rsidRPr="0040174E">
        <w:rPr>
          <w:color w:val="221E1F"/>
          <w:sz w:val="24"/>
          <w:szCs w:val="24"/>
        </w:rPr>
        <w:t>Мода и культура как параметры создания собственного костюма или комплекта одежды.</w:t>
      </w:r>
    </w:p>
    <w:p w:rsidR="00A25144" w:rsidRPr="0040174E" w:rsidRDefault="002C1F89">
      <w:pPr>
        <w:pStyle w:val="a3"/>
        <w:spacing w:before="1" w:line="266" w:lineRule="auto"/>
        <w:ind w:right="167" w:firstLine="283"/>
        <w:rPr>
          <w:sz w:val="24"/>
          <w:szCs w:val="24"/>
        </w:rPr>
      </w:pPr>
      <w:r w:rsidRPr="0040174E">
        <w:rPr>
          <w:color w:val="221E1F"/>
          <w:sz w:val="24"/>
          <w:szCs w:val="24"/>
        </w:rPr>
        <w:t>Костюмкакобразчеловека.Стильводежде.Соответствиематериииформы.Целесообразностьимода.Модакакответна изменения в укладе жизни, как бизнес и в качестве манипулирования массовым сознанием.</w:t>
      </w:r>
    </w:p>
    <w:p w:rsidR="00A25144" w:rsidRPr="0040174E" w:rsidRDefault="002C1F89">
      <w:pPr>
        <w:pStyle w:val="a3"/>
        <w:spacing w:line="266" w:lineRule="auto"/>
        <w:ind w:right="167" w:firstLine="283"/>
        <w:rPr>
          <w:sz w:val="24"/>
          <w:szCs w:val="24"/>
        </w:rPr>
      </w:pPr>
      <w:r w:rsidRPr="0040174E">
        <w:rPr>
          <w:color w:val="221E1F"/>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25144" w:rsidRPr="0040174E" w:rsidRDefault="002C1F89">
      <w:pPr>
        <w:pStyle w:val="a3"/>
        <w:spacing w:line="264" w:lineRule="auto"/>
        <w:ind w:right="167" w:firstLine="283"/>
        <w:rPr>
          <w:sz w:val="24"/>
          <w:szCs w:val="24"/>
        </w:rPr>
      </w:pPr>
      <w:r w:rsidRPr="0040174E">
        <w:rPr>
          <w:color w:val="221E1F"/>
          <w:sz w:val="24"/>
          <w:szCs w:val="24"/>
        </w:rPr>
        <w:t>Выполнение практических творческих эскизов по теме «Дизайн современной одежды».</w:t>
      </w:r>
    </w:p>
    <w:p w:rsidR="00A25144" w:rsidRPr="0040174E" w:rsidRDefault="002C1F89">
      <w:pPr>
        <w:pStyle w:val="a3"/>
        <w:spacing w:before="1" w:line="266" w:lineRule="auto"/>
        <w:ind w:right="166" w:firstLine="0"/>
        <w:rPr>
          <w:sz w:val="24"/>
          <w:szCs w:val="24"/>
        </w:rPr>
      </w:pPr>
      <w:r w:rsidRPr="0040174E">
        <w:rPr>
          <w:color w:val="221E1F"/>
          <w:sz w:val="24"/>
          <w:szCs w:val="24"/>
        </w:rPr>
        <w:t>Искусство грима и причёски. Форма лица и причёска. Макияж дневной, вечерний и карнавальный. Грим бытовой и сценический.</w:t>
      </w:r>
    </w:p>
    <w:p w:rsidR="00A25144" w:rsidRPr="0040174E" w:rsidRDefault="002C1F89">
      <w:pPr>
        <w:pStyle w:val="a3"/>
        <w:spacing w:line="320" w:lineRule="exact"/>
        <w:ind w:left="526" w:firstLine="0"/>
        <w:rPr>
          <w:sz w:val="24"/>
          <w:szCs w:val="24"/>
        </w:rPr>
      </w:pPr>
      <w:r w:rsidRPr="0040174E">
        <w:rPr>
          <w:color w:val="221E1F"/>
          <w:sz w:val="24"/>
          <w:szCs w:val="24"/>
        </w:rPr>
        <w:t>Имидж-дизайниегосвязьспубличностью,технологией</w:t>
      </w:r>
      <w:r w:rsidRPr="0040174E">
        <w:rPr>
          <w:color w:val="221E1F"/>
          <w:spacing w:val="-2"/>
          <w:sz w:val="24"/>
          <w:szCs w:val="24"/>
        </w:rPr>
        <w:t>социального</w:t>
      </w:r>
    </w:p>
    <w:p w:rsidR="00A25144" w:rsidRPr="0040174E" w:rsidRDefault="002C1F89">
      <w:pPr>
        <w:pStyle w:val="a3"/>
        <w:spacing w:before="65"/>
        <w:ind w:firstLine="0"/>
        <w:jc w:val="left"/>
        <w:rPr>
          <w:sz w:val="24"/>
          <w:szCs w:val="24"/>
        </w:rPr>
      </w:pPr>
      <w:r w:rsidRPr="0040174E">
        <w:rPr>
          <w:color w:val="221E1F"/>
          <w:sz w:val="24"/>
          <w:szCs w:val="24"/>
        </w:rPr>
        <w:t>поведения,рекламой,общественной</w:t>
      </w:r>
      <w:r w:rsidRPr="0040174E">
        <w:rPr>
          <w:color w:val="221E1F"/>
          <w:spacing w:val="-2"/>
          <w:sz w:val="24"/>
          <w:szCs w:val="24"/>
        </w:rPr>
        <w:t>деятельностью.</w:t>
      </w:r>
    </w:p>
    <w:p w:rsidR="00A25144" w:rsidRPr="0040174E" w:rsidRDefault="002C1F89">
      <w:pPr>
        <w:pStyle w:val="a3"/>
        <w:spacing w:before="35" w:line="266" w:lineRule="auto"/>
        <w:ind w:right="166" w:firstLine="283"/>
        <w:rPr>
          <w:sz w:val="24"/>
          <w:szCs w:val="24"/>
        </w:rPr>
      </w:pPr>
      <w:r w:rsidRPr="0040174E">
        <w:rPr>
          <w:color w:val="221E1F"/>
          <w:sz w:val="24"/>
          <w:szCs w:val="24"/>
        </w:rPr>
        <w:t>Дизайн и архитектура — средства организации среды жизни людей и строительства нового мира.</w:t>
      </w:r>
    </w:p>
    <w:p w:rsidR="00A25144" w:rsidRPr="0040174E" w:rsidRDefault="00A25144">
      <w:pPr>
        <w:pStyle w:val="a3"/>
        <w:spacing w:before="4"/>
        <w:ind w:left="0" w:firstLine="0"/>
        <w:jc w:val="left"/>
        <w:rPr>
          <w:sz w:val="24"/>
          <w:szCs w:val="24"/>
        </w:rPr>
      </w:pPr>
    </w:p>
    <w:p w:rsidR="00A25144" w:rsidRPr="0040174E" w:rsidRDefault="002C1F89">
      <w:pPr>
        <w:spacing w:before="1"/>
        <w:ind w:left="526"/>
        <w:jc w:val="both"/>
        <w:rPr>
          <w:b/>
          <w:sz w:val="24"/>
          <w:szCs w:val="24"/>
        </w:rPr>
      </w:pPr>
      <w:r w:rsidRPr="0040174E">
        <w:rPr>
          <w:b/>
          <w:color w:val="221E1F"/>
          <w:sz w:val="24"/>
          <w:szCs w:val="24"/>
        </w:rPr>
        <w:t>Модуль№4«Изображениев</w:t>
      </w:r>
      <w:r w:rsidRPr="0040174E">
        <w:rPr>
          <w:b/>
          <w:color w:val="221E1F"/>
          <w:spacing w:val="-2"/>
          <w:sz w:val="24"/>
          <w:szCs w:val="24"/>
        </w:rPr>
        <w:t>синтетических,</w:t>
      </w:r>
    </w:p>
    <w:p w:rsidR="00A25144" w:rsidRPr="0040174E" w:rsidRDefault="002C1F89">
      <w:pPr>
        <w:spacing w:before="35" w:line="266" w:lineRule="auto"/>
        <w:ind w:left="670" w:right="1608" w:hanging="144"/>
        <w:jc w:val="both"/>
        <w:rPr>
          <w:b/>
          <w:sz w:val="24"/>
          <w:szCs w:val="24"/>
        </w:rPr>
      </w:pPr>
      <w:r w:rsidRPr="0040174E">
        <w:rPr>
          <w:b/>
          <w:color w:val="221E1F"/>
          <w:sz w:val="24"/>
          <w:szCs w:val="24"/>
        </w:rPr>
        <w:t xml:space="preserve">экранныхвидахискусстваихудожественнаяфотография» </w:t>
      </w:r>
      <w:r w:rsidRPr="0040174E">
        <w:rPr>
          <w:b/>
          <w:color w:val="221E1F"/>
          <w:spacing w:val="-2"/>
          <w:sz w:val="24"/>
          <w:szCs w:val="24"/>
        </w:rPr>
        <w:t>(вариативный)</w:t>
      </w:r>
    </w:p>
    <w:p w:rsidR="00A25144" w:rsidRPr="0040174E" w:rsidRDefault="002C1F89">
      <w:pPr>
        <w:pStyle w:val="a3"/>
        <w:spacing w:line="266" w:lineRule="auto"/>
        <w:ind w:right="165"/>
        <w:rPr>
          <w:sz w:val="24"/>
          <w:szCs w:val="24"/>
        </w:rPr>
      </w:pPr>
      <w:r w:rsidRPr="0040174E">
        <w:rPr>
          <w:color w:val="221E1F"/>
          <w:sz w:val="24"/>
          <w:szCs w:val="24"/>
        </w:rPr>
        <w:t xml:space="preserve">Синтетические — пространственно-временные виды искусства. Роль изображения в синтетических искусствах в соединении со словом, музыкой, </w:t>
      </w:r>
      <w:r w:rsidRPr="0040174E">
        <w:rPr>
          <w:color w:val="221E1F"/>
          <w:spacing w:val="-2"/>
          <w:sz w:val="24"/>
          <w:szCs w:val="24"/>
        </w:rPr>
        <w:t>движением.</w:t>
      </w:r>
    </w:p>
    <w:p w:rsidR="00A25144" w:rsidRPr="0040174E" w:rsidRDefault="002C1F89">
      <w:pPr>
        <w:pStyle w:val="a3"/>
        <w:spacing w:line="320" w:lineRule="exact"/>
        <w:ind w:left="670" w:firstLine="0"/>
        <w:rPr>
          <w:sz w:val="24"/>
          <w:szCs w:val="24"/>
        </w:rPr>
      </w:pPr>
      <w:r w:rsidRPr="0040174E">
        <w:rPr>
          <w:color w:val="221E1F"/>
          <w:sz w:val="24"/>
          <w:szCs w:val="24"/>
        </w:rPr>
        <w:t>Значениеразвитиятехнологийвстановленииновыхвидов</w:t>
      </w:r>
      <w:r w:rsidRPr="0040174E">
        <w:rPr>
          <w:color w:val="221E1F"/>
          <w:spacing w:val="-2"/>
          <w:sz w:val="24"/>
          <w:szCs w:val="24"/>
        </w:rPr>
        <w:t>искусства.</w:t>
      </w:r>
    </w:p>
    <w:p w:rsidR="00A25144" w:rsidRPr="0040174E" w:rsidRDefault="002C1F89">
      <w:pPr>
        <w:pStyle w:val="a3"/>
        <w:spacing w:before="29" w:line="266" w:lineRule="auto"/>
        <w:ind w:right="164"/>
        <w:rPr>
          <w:sz w:val="24"/>
          <w:szCs w:val="24"/>
        </w:rPr>
      </w:pPr>
      <w:r w:rsidRPr="0040174E">
        <w:rPr>
          <w:color w:val="221E1F"/>
          <w:sz w:val="24"/>
          <w:szCs w:val="24"/>
        </w:rPr>
        <w:t>Мультимедиа и объединение множества воспринимаемых человеком информационных средств на экране цифрового искусства.</w:t>
      </w:r>
    </w:p>
    <w:p w:rsidR="00A25144" w:rsidRPr="0040174E" w:rsidRDefault="00A25144">
      <w:pPr>
        <w:pStyle w:val="a3"/>
        <w:spacing w:before="5"/>
        <w:ind w:left="0" w:firstLine="0"/>
        <w:jc w:val="left"/>
        <w:rPr>
          <w:sz w:val="24"/>
          <w:szCs w:val="24"/>
        </w:rPr>
      </w:pPr>
    </w:p>
    <w:p w:rsidR="00A25144" w:rsidRPr="0040174E" w:rsidRDefault="002C1F89">
      <w:pPr>
        <w:ind w:left="670"/>
        <w:rPr>
          <w:b/>
          <w:sz w:val="24"/>
          <w:szCs w:val="24"/>
        </w:rPr>
      </w:pPr>
      <w:r w:rsidRPr="0040174E">
        <w:rPr>
          <w:b/>
          <w:color w:val="221E1F"/>
          <w:sz w:val="24"/>
          <w:szCs w:val="24"/>
        </w:rPr>
        <w:t>Художникиискусство</w:t>
      </w:r>
      <w:r w:rsidRPr="0040174E">
        <w:rPr>
          <w:b/>
          <w:color w:val="221E1F"/>
          <w:spacing w:val="-2"/>
          <w:sz w:val="24"/>
          <w:szCs w:val="24"/>
        </w:rPr>
        <w:t>театра</w:t>
      </w:r>
    </w:p>
    <w:p w:rsidR="00A25144" w:rsidRPr="0040174E" w:rsidRDefault="002C1F89">
      <w:pPr>
        <w:pStyle w:val="a3"/>
        <w:spacing w:before="31" w:line="266" w:lineRule="auto"/>
        <w:ind w:right="169"/>
        <w:jc w:val="left"/>
        <w:rPr>
          <w:sz w:val="24"/>
          <w:szCs w:val="24"/>
        </w:rPr>
      </w:pPr>
      <w:r w:rsidRPr="0040174E">
        <w:rPr>
          <w:color w:val="221E1F"/>
          <w:sz w:val="24"/>
          <w:szCs w:val="24"/>
        </w:rPr>
        <w:t xml:space="preserve">Рождениетеатравдревнейшихобрядах.Историяразвитияискусства </w:t>
      </w:r>
      <w:r w:rsidRPr="0040174E">
        <w:rPr>
          <w:color w:val="221E1F"/>
          <w:spacing w:val="-2"/>
          <w:sz w:val="24"/>
          <w:szCs w:val="24"/>
        </w:rPr>
        <w:t>театра.</w:t>
      </w:r>
    </w:p>
    <w:p w:rsidR="00A25144" w:rsidRPr="0040174E" w:rsidRDefault="002C1F89">
      <w:pPr>
        <w:pStyle w:val="a3"/>
        <w:spacing w:line="266" w:lineRule="auto"/>
        <w:jc w:val="left"/>
        <w:rPr>
          <w:sz w:val="24"/>
          <w:szCs w:val="24"/>
        </w:rPr>
      </w:pPr>
      <w:r w:rsidRPr="0040174E">
        <w:rPr>
          <w:color w:val="221E1F"/>
          <w:sz w:val="24"/>
          <w:szCs w:val="24"/>
        </w:rPr>
        <w:t>Жанровое многообразие театральных представлений, шоу, праздников и их визуальный облик.</w:t>
      </w:r>
    </w:p>
    <w:p w:rsidR="00A25144" w:rsidRPr="0040174E" w:rsidRDefault="002C1F89">
      <w:pPr>
        <w:pStyle w:val="a3"/>
        <w:spacing w:line="264" w:lineRule="auto"/>
        <w:jc w:val="left"/>
        <w:rPr>
          <w:sz w:val="24"/>
          <w:szCs w:val="24"/>
        </w:rPr>
      </w:pPr>
      <w:r w:rsidRPr="0040174E">
        <w:rPr>
          <w:color w:val="221E1F"/>
          <w:sz w:val="24"/>
          <w:szCs w:val="24"/>
        </w:rPr>
        <w:t>Рольхудожникаивидыпрофессиональнойдеятельностихудожникав современном театре.</w:t>
      </w:r>
    </w:p>
    <w:p w:rsidR="00A25144" w:rsidRPr="0040174E" w:rsidRDefault="002C1F89">
      <w:pPr>
        <w:pStyle w:val="a3"/>
        <w:tabs>
          <w:tab w:val="left" w:pos="2632"/>
          <w:tab w:val="left" w:pos="3152"/>
          <w:tab w:val="left" w:pos="4591"/>
          <w:tab w:val="left" w:pos="6582"/>
          <w:tab w:val="left" w:pos="7803"/>
        </w:tabs>
        <w:spacing w:before="2" w:line="266" w:lineRule="auto"/>
        <w:ind w:right="173"/>
        <w:jc w:val="left"/>
        <w:rPr>
          <w:sz w:val="24"/>
          <w:szCs w:val="24"/>
        </w:rPr>
      </w:pPr>
      <w:r w:rsidRPr="0040174E">
        <w:rPr>
          <w:color w:val="221E1F"/>
          <w:spacing w:val="-2"/>
          <w:sz w:val="24"/>
          <w:szCs w:val="24"/>
        </w:rPr>
        <w:t>Сценография</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создание</w:t>
      </w:r>
      <w:r w:rsidRPr="0040174E">
        <w:rPr>
          <w:color w:val="221E1F"/>
          <w:sz w:val="24"/>
          <w:szCs w:val="24"/>
        </w:rPr>
        <w:tab/>
      </w:r>
      <w:r w:rsidRPr="0040174E">
        <w:rPr>
          <w:color w:val="221E1F"/>
          <w:spacing w:val="-2"/>
          <w:sz w:val="24"/>
          <w:szCs w:val="24"/>
        </w:rPr>
        <w:t>сценического</w:t>
      </w:r>
      <w:r w:rsidRPr="0040174E">
        <w:rPr>
          <w:color w:val="221E1F"/>
          <w:sz w:val="24"/>
          <w:szCs w:val="24"/>
        </w:rPr>
        <w:tab/>
      </w:r>
      <w:r w:rsidRPr="0040174E">
        <w:rPr>
          <w:color w:val="221E1F"/>
          <w:spacing w:val="-2"/>
          <w:sz w:val="24"/>
          <w:szCs w:val="24"/>
        </w:rPr>
        <w:t>образа.</w:t>
      </w:r>
      <w:r w:rsidRPr="0040174E">
        <w:rPr>
          <w:color w:val="221E1F"/>
          <w:sz w:val="24"/>
          <w:szCs w:val="24"/>
        </w:rPr>
        <w:tab/>
      </w:r>
      <w:r w:rsidRPr="0040174E">
        <w:rPr>
          <w:color w:val="221E1F"/>
          <w:spacing w:val="-2"/>
          <w:sz w:val="24"/>
          <w:szCs w:val="24"/>
        </w:rPr>
        <w:t xml:space="preserve">Сотворчество </w:t>
      </w:r>
      <w:r w:rsidRPr="0040174E">
        <w:rPr>
          <w:color w:val="221E1F"/>
          <w:sz w:val="24"/>
          <w:szCs w:val="24"/>
        </w:rPr>
        <w:t>художника-постановщика с драматургом, режиссёром и актёрами.</w:t>
      </w:r>
    </w:p>
    <w:p w:rsidR="00A25144" w:rsidRPr="0040174E" w:rsidRDefault="002C1F89">
      <w:pPr>
        <w:pStyle w:val="a3"/>
        <w:tabs>
          <w:tab w:val="left" w:pos="1543"/>
          <w:tab w:val="left" w:pos="3141"/>
          <w:tab w:val="left" w:pos="3582"/>
          <w:tab w:val="left" w:pos="5285"/>
          <w:tab w:val="left" w:pos="6429"/>
          <w:tab w:val="left" w:pos="8307"/>
        </w:tabs>
        <w:spacing w:line="320" w:lineRule="exact"/>
        <w:ind w:left="670" w:firstLine="0"/>
        <w:jc w:val="left"/>
        <w:rPr>
          <w:sz w:val="24"/>
          <w:szCs w:val="24"/>
        </w:rPr>
      </w:pPr>
      <w:r w:rsidRPr="0040174E">
        <w:rPr>
          <w:color w:val="221E1F"/>
          <w:spacing w:val="-4"/>
          <w:sz w:val="24"/>
          <w:szCs w:val="24"/>
        </w:rPr>
        <w:t>Роль</w:t>
      </w:r>
      <w:r w:rsidRPr="0040174E">
        <w:rPr>
          <w:color w:val="221E1F"/>
          <w:sz w:val="24"/>
          <w:szCs w:val="24"/>
        </w:rPr>
        <w:tab/>
      </w:r>
      <w:r w:rsidRPr="0040174E">
        <w:rPr>
          <w:color w:val="221E1F"/>
          <w:spacing w:val="-2"/>
          <w:sz w:val="24"/>
          <w:szCs w:val="24"/>
        </w:rPr>
        <w:t>освещения</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визуальном</w:t>
      </w:r>
      <w:r w:rsidRPr="0040174E">
        <w:rPr>
          <w:color w:val="221E1F"/>
          <w:sz w:val="24"/>
          <w:szCs w:val="24"/>
        </w:rPr>
        <w:tab/>
      </w:r>
      <w:r w:rsidRPr="0040174E">
        <w:rPr>
          <w:color w:val="221E1F"/>
          <w:spacing w:val="-2"/>
          <w:sz w:val="24"/>
          <w:szCs w:val="24"/>
        </w:rPr>
        <w:t>облике</w:t>
      </w:r>
      <w:r w:rsidRPr="0040174E">
        <w:rPr>
          <w:color w:val="221E1F"/>
          <w:sz w:val="24"/>
          <w:szCs w:val="24"/>
        </w:rPr>
        <w:tab/>
      </w:r>
      <w:r w:rsidRPr="0040174E">
        <w:rPr>
          <w:color w:val="221E1F"/>
          <w:spacing w:val="-2"/>
          <w:sz w:val="24"/>
          <w:szCs w:val="24"/>
        </w:rPr>
        <w:t>театрального</w:t>
      </w:r>
      <w:r w:rsidRPr="0040174E">
        <w:rPr>
          <w:color w:val="221E1F"/>
          <w:sz w:val="24"/>
          <w:szCs w:val="24"/>
        </w:rPr>
        <w:tab/>
      </w:r>
      <w:r w:rsidRPr="0040174E">
        <w:rPr>
          <w:color w:val="221E1F"/>
          <w:spacing w:val="-2"/>
          <w:sz w:val="24"/>
          <w:szCs w:val="24"/>
        </w:rPr>
        <w:t>действия.</w:t>
      </w:r>
    </w:p>
    <w:p w:rsidR="00A25144" w:rsidRPr="0040174E" w:rsidRDefault="002C1F89">
      <w:pPr>
        <w:pStyle w:val="a3"/>
        <w:spacing w:before="36"/>
        <w:ind w:firstLine="0"/>
        <w:jc w:val="left"/>
        <w:rPr>
          <w:sz w:val="24"/>
          <w:szCs w:val="24"/>
        </w:rPr>
      </w:pPr>
      <w:r w:rsidRPr="0040174E">
        <w:rPr>
          <w:color w:val="221E1F"/>
          <w:sz w:val="24"/>
          <w:szCs w:val="24"/>
        </w:rPr>
        <w:t>Бутафорские,пошивочные,декорационныеииныецехав</w:t>
      </w:r>
      <w:r w:rsidRPr="0040174E">
        <w:rPr>
          <w:color w:val="221E1F"/>
          <w:spacing w:val="-2"/>
          <w:sz w:val="24"/>
          <w:szCs w:val="24"/>
        </w:rPr>
        <w:t>театре.</w:t>
      </w:r>
    </w:p>
    <w:p w:rsidR="00A25144" w:rsidRPr="0040174E" w:rsidRDefault="002C1F89">
      <w:pPr>
        <w:pStyle w:val="a3"/>
        <w:spacing w:before="36" w:line="264" w:lineRule="auto"/>
        <w:jc w:val="left"/>
        <w:rPr>
          <w:sz w:val="24"/>
          <w:szCs w:val="24"/>
        </w:rPr>
      </w:pPr>
      <w:r w:rsidRPr="0040174E">
        <w:rPr>
          <w:color w:val="221E1F"/>
          <w:sz w:val="24"/>
          <w:szCs w:val="24"/>
        </w:rPr>
        <w:t>Сценическийкостюм,гримимаска.Стилистическоеединствоврешении образа спектакля. Выражение в костюме характера персонажа.</w:t>
      </w:r>
    </w:p>
    <w:p w:rsidR="00A25144" w:rsidRPr="0040174E" w:rsidRDefault="002C1F89">
      <w:pPr>
        <w:pStyle w:val="a3"/>
        <w:tabs>
          <w:tab w:val="left" w:pos="2300"/>
          <w:tab w:val="left" w:pos="5976"/>
          <w:tab w:val="left" w:pos="6369"/>
          <w:tab w:val="left" w:pos="7606"/>
        </w:tabs>
        <w:spacing w:before="4" w:line="266" w:lineRule="auto"/>
        <w:ind w:right="166"/>
        <w:jc w:val="left"/>
        <w:rPr>
          <w:sz w:val="24"/>
          <w:szCs w:val="24"/>
        </w:rPr>
      </w:pPr>
      <w:r w:rsidRPr="0040174E">
        <w:rPr>
          <w:color w:val="221E1F"/>
          <w:spacing w:val="-2"/>
          <w:sz w:val="24"/>
          <w:szCs w:val="24"/>
        </w:rPr>
        <w:t>Творчество</w:t>
      </w:r>
      <w:r w:rsidRPr="0040174E">
        <w:rPr>
          <w:color w:val="221E1F"/>
          <w:sz w:val="24"/>
          <w:szCs w:val="24"/>
        </w:rPr>
        <w:tab/>
      </w:r>
      <w:r w:rsidRPr="0040174E">
        <w:rPr>
          <w:color w:val="221E1F"/>
          <w:spacing w:val="-2"/>
          <w:sz w:val="24"/>
          <w:szCs w:val="24"/>
        </w:rPr>
        <w:t>художников-постановщиков</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истории</w:t>
      </w:r>
      <w:r w:rsidRPr="0040174E">
        <w:rPr>
          <w:color w:val="221E1F"/>
          <w:sz w:val="24"/>
          <w:szCs w:val="24"/>
        </w:rPr>
        <w:tab/>
      </w:r>
      <w:r w:rsidRPr="0040174E">
        <w:rPr>
          <w:color w:val="221E1F"/>
          <w:spacing w:val="-2"/>
          <w:sz w:val="24"/>
          <w:szCs w:val="24"/>
        </w:rPr>
        <w:t xml:space="preserve">отечественного </w:t>
      </w:r>
      <w:r w:rsidRPr="0040174E">
        <w:rPr>
          <w:color w:val="221E1F"/>
          <w:sz w:val="24"/>
          <w:szCs w:val="24"/>
        </w:rPr>
        <w:t>искусства (К. Коровин, И. Билибин, А. Головин и др.).</w:t>
      </w:r>
    </w:p>
    <w:p w:rsidR="00A25144" w:rsidRPr="0040174E" w:rsidRDefault="002C1F89">
      <w:pPr>
        <w:pStyle w:val="a3"/>
        <w:spacing w:before="1"/>
        <w:ind w:left="670" w:firstLine="0"/>
        <w:jc w:val="left"/>
        <w:rPr>
          <w:sz w:val="24"/>
          <w:szCs w:val="24"/>
        </w:rPr>
      </w:pPr>
      <w:r w:rsidRPr="0040174E">
        <w:rPr>
          <w:color w:val="221E1F"/>
          <w:sz w:val="24"/>
          <w:szCs w:val="24"/>
        </w:rPr>
        <w:t>Школьныйспектакльиработахудожникапоего</w:t>
      </w:r>
      <w:r w:rsidRPr="0040174E">
        <w:rPr>
          <w:color w:val="221E1F"/>
          <w:spacing w:val="-2"/>
          <w:sz w:val="24"/>
          <w:szCs w:val="24"/>
        </w:rPr>
        <w:t>подготовке.</w:t>
      </w:r>
    </w:p>
    <w:p w:rsidR="00A25144" w:rsidRPr="0040174E" w:rsidRDefault="002C1F89">
      <w:pPr>
        <w:pStyle w:val="a3"/>
        <w:tabs>
          <w:tab w:val="left" w:pos="2192"/>
          <w:tab w:val="left" w:pos="2593"/>
          <w:tab w:val="left" w:pos="3619"/>
          <w:tab w:val="left" w:pos="4579"/>
          <w:tab w:val="left" w:pos="4998"/>
          <w:tab w:val="left" w:pos="5643"/>
          <w:tab w:val="left" w:pos="6919"/>
          <w:tab w:val="left" w:pos="7737"/>
          <w:tab w:val="left" w:pos="8404"/>
        </w:tabs>
        <w:spacing w:before="33" w:line="266" w:lineRule="auto"/>
        <w:ind w:right="173"/>
        <w:jc w:val="left"/>
        <w:rPr>
          <w:sz w:val="24"/>
          <w:szCs w:val="24"/>
        </w:rPr>
      </w:pPr>
      <w:r w:rsidRPr="0040174E">
        <w:rPr>
          <w:color w:val="221E1F"/>
          <w:spacing w:val="-2"/>
          <w:sz w:val="24"/>
          <w:szCs w:val="24"/>
        </w:rPr>
        <w:t>Художник</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театре</w:t>
      </w:r>
      <w:r w:rsidRPr="0040174E">
        <w:rPr>
          <w:color w:val="221E1F"/>
          <w:sz w:val="24"/>
          <w:szCs w:val="24"/>
        </w:rPr>
        <w:tab/>
      </w:r>
      <w:r w:rsidRPr="0040174E">
        <w:rPr>
          <w:color w:val="221E1F"/>
          <w:spacing w:val="-4"/>
          <w:sz w:val="24"/>
          <w:szCs w:val="24"/>
        </w:rPr>
        <w:t>кукол</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4"/>
          <w:sz w:val="24"/>
          <w:szCs w:val="24"/>
        </w:rPr>
        <w:t>его</w:t>
      </w:r>
      <w:r w:rsidRPr="0040174E">
        <w:rPr>
          <w:color w:val="221E1F"/>
          <w:sz w:val="24"/>
          <w:szCs w:val="24"/>
        </w:rPr>
        <w:tab/>
      </w:r>
      <w:r w:rsidRPr="0040174E">
        <w:rPr>
          <w:color w:val="221E1F"/>
          <w:spacing w:val="-2"/>
          <w:sz w:val="24"/>
          <w:szCs w:val="24"/>
        </w:rPr>
        <w:t>ведущая</w:t>
      </w:r>
      <w:r w:rsidRPr="0040174E">
        <w:rPr>
          <w:color w:val="221E1F"/>
          <w:sz w:val="24"/>
          <w:szCs w:val="24"/>
        </w:rPr>
        <w:tab/>
      </w:r>
      <w:r w:rsidRPr="0040174E">
        <w:rPr>
          <w:color w:val="221E1F"/>
          <w:spacing w:val="-4"/>
          <w:sz w:val="24"/>
          <w:szCs w:val="24"/>
        </w:rPr>
        <w:t>роль</w:t>
      </w:r>
      <w:r w:rsidRPr="0040174E">
        <w:rPr>
          <w:color w:val="221E1F"/>
          <w:sz w:val="24"/>
          <w:szCs w:val="24"/>
        </w:rPr>
        <w:tab/>
      </w:r>
      <w:r w:rsidRPr="0040174E">
        <w:rPr>
          <w:color w:val="221E1F"/>
          <w:spacing w:val="-4"/>
          <w:sz w:val="24"/>
          <w:szCs w:val="24"/>
        </w:rPr>
        <w:t>как</w:t>
      </w:r>
      <w:r w:rsidRPr="0040174E">
        <w:rPr>
          <w:color w:val="221E1F"/>
          <w:sz w:val="24"/>
          <w:szCs w:val="24"/>
        </w:rPr>
        <w:tab/>
      </w:r>
      <w:r w:rsidRPr="0040174E">
        <w:rPr>
          <w:color w:val="221E1F"/>
          <w:spacing w:val="-2"/>
          <w:sz w:val="24"/>
          <w:szCs w:val="24"/>
        </w:rPr>
        <w:t xml:space="preserve">соавтора </w:t>
      </w:r>
      <w:r w:rsidRPr="0040174E">
        <w:rPr>
          <w:color w:val="221E1F"/>
          <w:sz w:val="24"/>
          <w:szCs w:val="24"/>
        </w:rPr>
        <w:t>режиссёра и актёра в процессе создания образа персонажа.</w:t>
      </w:r>
    </w:p>
    <w:p w:rsidR="00A25144" w:rsidRPr="0040174E" w:rsidRDefault="002C1F89">
      <w:pPr>
        <w:pStyle w:val="a3"/>
        <w:spacing w:line="266" w:lineRule="auto"/>
        <w:jc w:val="left"/>
        <w:rPr>
          <w:sz w:val="24"/>
          <w:szCs w:val="24"/>
        </w:rPr>
      </w:pPr>
      <w:r w:rsidRPr="0040174E">
        <w:rPr>
          <w:color w:val="221E1F"/>
          <w:sz w:val="24"/>
          <w:szCs w:val="24"/>
        </w:rPr>
        <w:t>Условностьиметафоравтеатральнойпостановкекакобразнаяиавторская интерпретация реальности.</w:t>
      </w:r>
    </w:p>
    <w:p w:rsidR="00A25144" w:rsidRPr="0040174E" w:rsidRDefault="00A25144">
      <w:pPr>
        <w:pStyle w:val="a3"/>
        <w:spacing w:before="5"/>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Художественная</w:t>
      </w:r>
      <w:r w:rsidRPr="0040174E">
        <w:rPr>
          <w:b/>
          <w:color w:val="221E1F"/>
          <w:spacing w:val="-2"/>
          <w:sz w:val="24"/>
          <w:szCs w:val="24"/>
        </w:rPr>
        <w:t>фотография</w:t>
      </w:r>
    </w:p>
    <w:p w:rsidR="00A25144" w:rsidRPr="0040174E" w:rsidRDefault="002C1F89">
      <w:pPr>
        <w:pStyle w:val="a3"/>
        <w:spacing w:before="28" w:line="266" w:lineRule="auto"/>
        <w:ind w:right="166"/>
        <w:rPr>
          <w:sz w:val="24"/>
          <w:szCs w:val="24"/>
        </w:rPr>
      </w:pPr>
      <w:r w:rsidRPr="0040174E">
        <w:rPr>
          <w:color w:val="221E1F"/>
          <w:sz w:val="24"/>
          <w:szCs w:val="24"/>
        </w:rPr>
        <w:lastRenderedPageBreak/>
        <w:t>Рождение фотографии как технологическая революция запечатления реальности.Искусствоитехнология.Историяфотографии:отдагеротипадо компьютерных технологий.</w:t>
      </w:r>
    </w:p>
    <w:p w:rsidR="00A25144" w:rsidRPr="0040174E" w:rsidRDefault="002C1F89">
      <w:pPr>
        <w:pStyle w:val="a3"/>
        <w:spacing w:line="320" w:lineRule="exact"/>
        <w:ind w:left="670" w:firstLine="0"/>
        <w:rPr>
          <w:sz w:val="24"/>
          <w:szCs w:val="24"/>
        </w:rPr>
      </w:pPr>
      <w:r w:rsidRPr="0040174E">
        <w:rPr>
          <w:color w:val="221E1F"/>
          <w:sz w:val="24"/>
          <w:szCs w:val="24"/>
        </w:rPr>
        <w:t>Современныевозможностихудожественнойобработки</w:t>
      </w:r>
      <w:r w:rsidRPr="0040174E">
        <w:rPr>
          <w:color w:val="221E1F"/>
          <w:spacing w:val="-2"/>
          <w:sz w:val="24"/>
          <w:szCs w:val="24"/>
        </w:rPr>
        <w:t>цифровой</w:t>
      </w:r>
    </w:p>
    <w:p w:rsidR="00A25144" w:rsidRPr="0040174E" w:rsidRDefault="002C1F89">
      <w:pPr>
        <w:pStyle w:val="a3"/>
        <w:spacing w:before="65"/>
        <w:ind w:firstLine="0"/>
        <w:jc w:val="left"/>
        <w:rPr>
          <w:sz w:val="24"/>
          <w:szCs w:val="24"/>
        </w:rPr>
      </w:pPr>
      <w:r w:rsidRPr="0040174E">
        <w:rPr>
          <w:color w:val="221E1F"/>
          <w:spacing w:val="-2"/>
          <w:sz w:val="24"/>
          <w:szCs w:val="24"/>
        </w:rPr>
        <w:t>фотографии.</w:t>
      </w:r>
    </w:p>
    <w:p w:rsidR="00A25144" w:rsidRPr="0040174E" w:rsidRDefault="002C1F89">
      <w:pPr>
        <w:pStyle w:val="a3"/>
        <w:spacing w:before="35" w:line="266" w:lineRule="auto"/>
        <w:ind w:right="163"/>
        <w:rPr>
          <w:sz w:val="24"/>
          <w:szCs w:val="24"/>
        </w:rPr>
      </w:pPr>
      <w:r w:rsidRPr="0040174E">
        <w:rPr>
          <w:color w:val="221E1F"/>
          <w:sz w:val="24"/>
          <w:szCs w:val="24"/>
        </w:rPr>
        <w:t>Картина мира и «Родиноведение» в фотографиях С. М. Прокудина- Горского. Сохранённая история и роль его фотографий в современной отечественной культуре.</w:t>
      </w:r>
    </w:p>
    <w:p w:rsidR="00A25144" w:rsidRPr="0040174E" w:rsidRDefault="002C1F89">
      <w:pPr>
        <w:pStyle w:val="a3"/>
        <w:spacing w:line="266" w:lineRule="auto"/>
        <w:ind w:right="165"/>
        <w:rPr>
          <w:sz w:val="24"/>
          <w:szCs w:val="24"/>
        </w:rPr>
      </w:pPr>
      <w:r w:rsidRPr="0040174E">
        <w:rPr>
          <w:color w:val="221E1F"/>
          <w:sz w:val="24"/>
          <w:szCs w:val="24"/>
        </w:rPr>
        <w:t>Фотография—искусствосветописи.Рольсветаввыявленииформы и фактуры предмета. Примеры художественной фотографии в творчестве профессиональных мастеров.</w:t>
      </w:r>
    </w:p>
    <w:p w:rsidR="00A25144" w:rsidRPr="0040174E" w:rsidRDefault="002C1F89">
      <w:pPr>
        <w:pStyle w:val="a3"/>
        <w:spacing w:line="320" w:lineRule="exact"/>
        <w:ind w:left="670" w:firstLine="0"/>
        <w:rPr>
          <w:sz w:val="24"/>
          <w:szCs w:val="24"/>
        </w:rPr>
      </w:pPr>
      <w:r w:rsidRPr="0040174E">
        <w:rPr>
          <w:color w:val="221E1F"/>
          <w:sz w:val="24"/>
          <w:szCs w:val="24"/>
        </w:rPr>
        <w:t>Композициякадра,ракурс,плановость,графический</w:t>
      </w:r>
      <w:r w:rsidRPr="0040174E">
        <w:rPr>
          <w:color w:val="221E1F"/>
          <w:spacing w:val="-2"/>
          <w:sz w:val="24"/>
          <w:szCs w:val="24"/>
        </w:rPr>
        <w:t>ритм.</w:t>
      </w:r>
    </w:p>
    <w:p w:rsidR="00A25144" w:rsidRPr="0040174E" w:rsidRDefault="002C1F89">
      <w:pPr>
        <w:pStyle w:val="a3"/>
        <w:spacing w:before="35" w:line="266" w:lineRule="auto"/>
        <w:ind w:right="168"/>
        <w:rPr>
          <w:sz w:val="24"/>
          <w:szCs w:val="24"/>
        </w:rPr>
      </w:pPr>
      <w:r w:rsidRPr="0040174E">
        <w:rPr>
          <w:color w:val="221E1F"/>
          <w:sz w:val="24"/>
          <w:szCs w:val="24"/>
        </w:rPr>
        <w:t>Умениянаблюдатьивыявлятьвыразительностьикрасоту окружающей жизни с помощью фотографии.</w:t>
      </w:r>
    </w:p>
    <w:p w:rsidR="00A25144" w:rsidRPr="0040174E" w:rsidRDefault="002C1F89">
      <w:pPr>
        <w:pStyle w:val="a3"/>
        <w:spacing w:line="320" w:lineRule="exact"/>
        <w:ind w:left="670" w:firstLine="0"/>
        <w:rPr>
          <w:sz w:val="24"/>
          <w:szCs w:val="24"/>
        </w:rPr>
      </w:pPr>
      <w:r w:rsidRPr="0040174E">
        <w:rPr>
          <w:color w:val="221E1F"/>
          <w:sz w:val="24"/>
          <w:szCs w:val="24"/>
        </w:rPr>
        <w:t>Фотопейзажвтворчествепрофессиональных</w:t>
      </w:r>
      <w:r w:rsidRPr="0040174E">
        <w:rPr>
          <w:color w:val="221E1F"/>
          <w:spacing w:val="-2"/>
          <w:sz w:val="24"/>
          <w:szCs w:val="24"/>
        </w:rPr>
        <w:t>фотографов.</w:t>
      </w:r>
    </w:p>
    <w:p w:rsidR="00A25144" w:rsidRPr="0040174E" w:rsidRDefault="002C1F89">
      <w:pPr>
        <w:pStyle w:val="a3"/>
        <w:spacing w:before="35" w:line="266" w:lineRule="auto"/>
        <w:ind w:right="165"/>
        <w:rPr>
          <w:sz w:val="24"/>
          <w:szCs w:val="24"/>
        </w:rPr>
      </w:pPr>
      <w:r w:rsidRPr="0040174E">
        <w:rPr>
          <w:color w:val="221E1F"/>
          <w:sz w:val="24"/>
          <w:szCs w:val="24"/>
        </w:rPr>
        <w:t>Образныевозможностичёрно-белойицветнойфотографии. Роль тональных контрастов и роль цвета в эмоционально-образном восприятии пейзажа.</w:t>
      </w:r>
    </w:p>
    <w:p w:rsidR="00A25144" w:rsidRPr="0040174E" w:rsidRDefault="002C1F89">
      <w:pPr>
        <w:pStyle w:val="a3"/>
        <w:spacing w:line="266" w:lineRule="auto"/>
        <w:ind w:right="167"/>
        <w:rPr>
          <w:sz w:val="24"/>
          <w:szCs w:val="24"/>
        </w:rPr>
      </w:pPr>
      <w:r w:rsidRPr="0040174E">
        <w:rPr>
          <w:color w:val="221E1F"/>
          <w:sz w:val="24"/>
          <w:szCs w:val="24"/>
        </w:rPr>
        <w:t xml:space="preserve">Роль освещения в портретном образе. Фотография постановочная и </w:t>
      </w:r>
      <w:r w:rsidRPr="0040174E">
        <w:rPr>
          <w:color w:val="221E1F"/>
          <w:spacing w:val="-2"/>
          <w:sz w:val="24"/>
          <w:szCs w:val="24"/>
        </w:rPr>
        <w:t>документальная.</w:t>
      </w:r>
    </w:p>
    <w:p w:rsidR="00A25144" w:rsidRPr="0040174E" w:rsidRDefault="002C1F89">
      <w:pPr>
        <w:pStyle w:val="a3"/>
        <w:spacing w:line="264" w:lineRule="auto"/>
        <w:ind w:right="172"/>
        <w:rPr>
          <w:sz w:val="24"/>
          <w:szCs w:val="24"/>
        </w:rPr>
      </w:pPr>
      <w:r w:rsidRPr="0040174E">
        <w:rPr>
          <w:color w:val="221E1F"/>
          <w:sz w:val="24"/>
          <w:szCs w:val="24"/>
        </w:rPr>
        <w:t>Фотопортретвисториипрофессиональнойфотографиииего связь с направлениями в изобразительном искусстве.</w:t>
      </w:r>
    </w:p>
    <w:p w:rsidR="00A25144" w:rsidRPr="0040174E" w:rsidRDefault="002C1F89">
      <w:pPr>
        <w:pStyle w:val="a3"/>
        <w:spacing w:before="4" w:line="266" w:lineRule="auto"/>
        <w:ind w:right="173"/>
        <w:rPr>
          <w:sz w:val="24"/>
          <w:szCs w:val="24"/>
        </w:rPr>
      </w:pPr>
      <w:r w:rsidRPr="0040174E">
        <w:rPr>
          <w:color w:val="221E1F"/>
          <w:sz w:val="24"/>
          <w:szCs w:val="24"/>
        </w:rPr>
        <w:t>Портретвфотографии,егообщееиособенноепосравнению сживописнымиграфическимпортретом.Опытвыполненияпортретных фотографий.</w:t>
      </w:r>
    </w:p>
    <w:p w:rsidR="00A25144" w:rsidRPr="0040174E" w:rsidRDefault="002C1F89">
      <w:pPr>
        <w:pStyle w:val="a3"/>
        <w:spacing w:line="266" w:lineRule="auto"/>
        <w:ind w:right="165"/>
        <w:rPr>
          <w:sz w:val="24"/>
          <w:szCs w:val="24"/>
        </w:rPr>
      </w:pPr>
      <w:r w:rsidRPr="0040174E">
        <w:rPr>
          <w:color w:val="221E1F"/>
          <w:sz w:val="24"/>
          <w:szCs w:val="24"/>
        </w:rPr>
        <w:t>Фоторепортаж. Образ события в кадре. Репортажный снимок — свидетельство истории и его значение в сохранении памяти о событии.</w:t>
      </w:r>
    </w:p>
    <w:p w:rsidR="00A25144" w:rsidRPr="0040174E" w:rsidRDefault="002C1F89">
      <w:pPr>
        <w:pStyle w:val="a3"/>
        <w:spacing w:line="266" w:lineRule="auto"/>
        <w:ind w:right="166"/>
        <w:rPr>
          <w:sz w:val="24"/>
          <w:szCs w:val="24"/>
        </w:rPr>
      </w:pPr>
      <w:r w:rsidRPr="0040174E">
        <w:rPr>
          <w:color w:val="221E1F"/>
          <w:sz w:val="24"/>
          <w:szCs w:val="24"/>
        </w:rPr>
        <w:t xml:space="preserve">Фоторепортаж — дневник истории. Значение работы военных фотографов. Спортивные фотографии. Образ современности в репортажных </w:t>
      </w:r>
      <w:r w:rsidRPr="0040174E">
        <w:rPr>
          <w:color w:val="221E1F"/>
          <w:spacing w:val="-2"/>
          <w:sz w:val="24"/>
          <w:szCs w:val="24"/>
        </w:rPr>
        <w:t>фотографиях.</w:t>
      </w:r>
    </w:p>
    <w:p w:rsidR="00A25144" w:rsidRPr="0040174E" w:rsidRDefault="002C1F89">
      <w:pPr>
        <w:pStyle w:val="a3"/>
        <w:spacing w:line="266" w:lineRule="auto"/>
        <w:ind w:right="167"/>
        <w:rPr>
          <w:sz w:val="24"/>
          <w:szCs w:val="24"/>
        </w:rPr>
      </w:pPr>
      <w:r w:rsidRPr="0040174E">
        <w:rPr>
          <w:color w:val="221E1F"/>
          <w:sz w:val="24"/>
          <w:szCs w:val="24"/>
        </w:rPr>
        <w:t>«Работать для жизни...» — фотографии Александра Родченко, их значение и влияние на стиль эпохи.</w:t>
      </w:r>
    </w:p>
    <w:p w:rsidR="00A25144" w:rsidRPr="0040174E" w:rsidRDefault="002C1F89">
      <w:pPr>
        <w:pStyle w:val="a3"/>
        <w:spacing w:line="266" w:lineRule="auto"/>
        <w:ind w:right="173"/>
        <w:rPr>
          <w:sz w:val="24"/>
          <w:szCs w:val="24"/>
        </w:rPr>
      </w:pPr>
      <w:r w:rsidRPr="0040174E">
        <w:rPr>
          <w:color w:val="221E1F"/>
          <w:sz w:val="24"/>
          <w:szCs w:val="24"/>
        </w:rPr>
        <w:t>Возможности компьютерной обработки фотографий, задачи преобразования фотографий и границы достоверности.</w:t>
      </w:r>
    </w:p>
    <w:p w:rsidR="00A25144" w:rsidRPr="0040174E" w:rsidRDefault="002C1F89">
      <w:pPr>
        <w:pStyle w:val="a3"/>
        <w:spacing w:line="266" w:lineRule="auto"/>
        <w:ind w:right="171"/>
        <w:rPr>
          <w:sz w:val="24"/>
          <w:szCs w:val="24"/>
        </w:rPr>
      </w:pPr>
      <w:r w:rsidRPr="0040174E">
        <w:rPr>
          <w:color w:val="221E1F"/>
          <w:sz w:val="24"/>
          <w:szCs w:val="24"/>
        </w:rPr>
        <w:t>Коллажкакжанрхудожественноготворчестваспомощью различных компьютерных программ.</w:t>
      </w:r>
    </w:p>
    <w:p w:rsidR="00A25144" w:rsidRPr="0040174E" w:rsidRDefault="002C1F89">
      <w:pPr>
        <w:pStyle w:val="a3"/>
        <w:spacing w:line="266" w:lineRule="auto"/>
        <w:ind w:right="171"/>
        <w:rPr>
          <w:sz w:val="24"/>
          <w:szCs w:val="24"/>
        </w:rPr>
      </w:pPr>
      <w:r w:rsidRPr="0040174E">
        <w:rPr>
          <w:color w:val="221E1F"/>
          <w:sz w:val="24"/>
          <w:szCs w:val="24"/>
        </w:rPr>
        <w:t>Художественнаяфотографиякакавторскоевидениемира, как образ времени и влияние фотообраза на жизнь людей.</w:t>
      </w:r>
    </w:p>
    <w:p w:rsidR="00A25144" w:rsidRPr="0040174E" w:rsidRDefault="002C1F89">
      <w:pPr>
        <w:ind w:left="670"/>
        <w:jc w:val="both"/>
        <w:rPr>
          <w:b/>
          <w:sz w:val="24"/>
          <w:szCs w:val="24"/>
        </w:rPr>
      </w:pPr>
      <w:r w:rsidRPr="0040174E">
        <w:rPr>
          <w:b/>
          <w:color w:val="221E1F"/>
          <w:sz w:val="24"/>
          <w:szCs w:val="24"/>
        </w:rPr>
        <w:t>Изображениеиискусство</w:t>
      </w:r>
      <w:r w:rsidRPr="0040174E">
        <w:rPr>
          <w:b/>
          <w:color w:val="221E1F"/>
          <w:spacing w:val="-4"/>
          <w:sz w:val="24"/>
          <w:szCs w:val="24"/>
        </w:rPr>
        <w:t>кино</w:t>
      </w:r>
    </w:p>
    <w:p w:rsidR="00A25144" w:rsidRPr="0040174E" w:rsidRDefault="002C1F89">
      <w:pPr>
        <w:pStyle w:val="a3"/>
        <w:spacing w:before="28"/>
        <w:ind w:left="670" w:firstLine="0"/>
        <w:rPr>
          <w:sz w:val="24"/>
          <w:szCs w:val="24"/>
        </w:rPr>
      </w:pPr>
      <w:r w:rsidRPr="0040174E">
        <w:rPr>
          <w:color w:val="221E1F"/>
          <w:sz w:val="24"/>
          <w:szCs w:val="24"/>
        </w:rPr>
        <w:t>Ожившееизображение.Историякиноиегоэволюциякак</w:t>
      </w:r>
      <w:r w:rsidRPr="0040174E">
        <w:rPr>
          <w:color w:val="221E1F"/>
          <w:spacing w:val="-2"/>
          <w:sz w:val="24"/>
          <w:szCs w:val="24"/>
        </w:rPr>
        <w:t>искусства.</w:t>
      </w:r>
    </w:p>
    <w:p w:rsidR="00A25144" w:rsidRPr="0040174E" w:rsidRDefault="002C1F89">
      <w:pPr>
        <w:pStyle w:val="a3"/>
        <w:spacing w:before="33" w:line="266" w:lineRule="auto"/>
        <w:ind w:right="165"/>
        <w:rPr>
          <w:sz w:val="24"/>
          <w:szCs w:val="24"/>
        </w:rPr>
      </w:pPr>
      <w:r w:rsidRPr="0040174E">
        <w:rPr>
          <w:color w:val="221E1F"/>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25144" w:rsidRPr="0040174E" w:rsidRDefault="002C1F89">
      <w:pPr>
        <w:pStyle w:val="a3"/>
        <w:spacing w:line="320" w:lineRule="exact"/>
        <w:ind w:left="670" w:firstLine="0"/>
        <w:rPr>
          <w:sz w:val="24"/>
          <w:szCs w:val="24"/>
        </w:rPr>
      </w:pPr>
      <w:r w:rsidRPr="0040174E">
        <w:rPr>
          <w:color w:val="221E1F"/>
          <w:sz w:val="24"/>
          <w:szCs w:val="24"/>
        </w:rPr>
        <w:t>Монтажкомпозиционнопостроенныхкадров—основа</w:t>
      </w:r>
      <w:r w:rsidRPr="0040174E">
        <w:rPr>
          <w:color w:val="221E1F"/>
          <w:spacing w:val="-2"/>
          <w:sz w:val="24"/>
          <w:szCs w:val="24"/>
        </w:rPr>
        <w:t>языка</w:t>
      </w:r>
    </w:p>
    <w:p w:rsidR="00A25144" w:rsidRPr="0040174E" w:rsidRDefault="002C1F89">
      <w:pPr>
        <w:pStyle w:val="a3"/>
        <w:spacing w:before="65"/>
        <w:ind w:firstLine="0"/>
        <w:jc w:val="left"/>
        <w:rPr>
          <w:sz w:val="24"/>
          <w:szCs w:val="24"/>
        </w:rPr>
      </w:pPr>
      <w:r w:rsidRPr="0040174E">
        <w:rPr>
          <w:color w:val="221E1F"/>
          <w:spacing w:val="-2"/>
          <w:sz w:val="24"/>
          <w:szCs w:val="24"/>
        </w:rPr>
        <w:t>киноискусства.</w:t>
      </w:r>
    </w:p>
    <w:p w:rsidR="00A25144" w:rsidRPr="0040174E" w:rsidRDefault="002C1F89">
      <w:pPr>
        <w:pStyle w:val="a3"/>
        <w:spacing w:before="35" w:line="266" w:lineRule="auto"/>
        <w:ind w:right="165"/>
        <w:rPr>
          <w:sz w:val="24"/>
          <w:szCs w:val="24"/>
        </w:rPr>
      </w:pPr>
      <w:r w:rsidRPr="0040174E">
        <w:rPr>
          <w:color w:val="221E1F"/>
          <w:sz w:val="24"/>
          <w:szCs w:val="24"/>
        </w:rPr>
        <w:t>Художник-постановщикиегокомандахудожниковвработе по созданию фильма. Эскизы мест действия, образы и костюмыперсонажей,раскадровка,чертежиивоплощениевматериале.Пространство и предметы, историческая конкретность и художественный образ — видеоряд художественного игрового фильма.</w:t>
      </w:r>
    </w:p>
    <w:p w:rsidR="00A25144" w:rsidRPr="0040174E" w:rsidRDefault="002C1F89">
      <w:pPr>
        <w:pStyle w:val="a3"/>
        <w:spacing w:line="264" w:lineRule="auto"/>
        <w:ind w:right="165"/>
        <w:rPr>
          <w:sz w:val="24"/>
          <w:szCs w:val="24"/>
        </w:rPr>
      </w:pPr>
      <w:r w:rsidRPr="0040174E">
        <w:rPr>
          <w:color w:val="221E1F"/>
          <w:sz w:val="24"/>
          <w:szCs w:val="24"/>
        </w:rPr>
        <w:t>Созданиевидеоролика—отзамысладосъёмки.Разныежанры—разные задачи в работе над видеороликом. Этапы создания видеоролика.</w:t>
      </w:r>
    </w:p>
    <w:p w:rsidR="00A25144" w:rsidRPr="0040174E" w:rsidRDefault="002C1F89">
      <w:pPr>
        <w:pStyle w:val="a3"/>
        <w:spacing w:before="4" w:line="266" w:lineRule="auto"/>
        <w:ind w:right="165"/>
        <w:rPr>
          <w:sz w:val="24"/>
          <w:szCs w:val="24"/>
        </w:rPr>
      </w:pPr>
      <w:r w:rsidRPr="0040174E">
        <w:rPr>
          <w:color w:val="221E1F"/>
          <w:sz w:val="24"/>
          <w:szCs w:val="24"/>
        </w:rPr>
        <w:lastRenderedPageBreak/>
        <w:t>Искусство анимации и художник-мультипликатор. Рисованные, кукольныемультфильмыицифроваяанимация.Уолт Дисней и его студия. Особое лицо отечественной мультипликации, её знаменитые создатели.</w:t>
      </w:r>
    </w:p>
    <w:p w:rsidR="00A25144" w:rsidRPr="0040174E" w:rsidRDefault="002C1F89">
      <w:pPr>
        <w:pStyle w:val="a3"/>
        <w:spacing w:line="264" w:lineRule="auto"/>
        <w:ind w:right="165"/>
        <w:rPr>
          <w:sz w:val="24"/>
          <w:szCs w:val="24"/>
        </w:rPr>
      </w:pPr>
      <w:r w:rsidRPr="0040174E">
        <w:rPr>
          <w:color w:val="221E1F"/>
          <w:sz w:val="24"/>
          <w:szCs w:val="24"/>
        </w:rPr>
        <w:t>Использование электронно-цифровых технологий в современном игровом кинематографе.</w:t>
      </w:r>
    </w:p>
    <w:p w:rsidR="00A25144" w:rsidRPr="0040174E" w:rsidRDefault="002C1F89">
      <w:pPr>
        <w:pStyle w:val="a3"/>
        <w:spacing w:before="3" w:line="266" w:lineRule="auto"/>
        <w:ind w:right="166"/>
        <w:rPr>
          <w:sz w:val="24"/>
          <w:szCs w:val="24"/>
        </w:rPr>
      </w:pPr>
      <w:r w:rsidRPr="0040174E">
        <w:rPr>
          <w:color w:val="221E1F"/>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w:t>
      </w:r>
      <w:r w:rsidRPr="0040174E">
        <w:rPr>
          <w:color w:val="221E1F"/>
          <w:spacing w:val="-2"/>
          <w:sz w:val="24"/>
          <w:szCs w:val="24"/>
        </w:rPr>
        <w:t>анимация.</w:t>
      </w:r>
    </w:p>
    <w:p w:rsidR="00A25144" w:rsidRPr="0040174E" w:rsidRDefault="002C1F89">
      <w:pPr>
        <w:pStyle w:val="a3"/>
        <w:spacing w:line="264" w:lineRule="auto"/>
        <w:ind w:right="166"/>
        <w:rPr>
          <w:sz w:val="24"/>
          <w:szCs w:val="24"/>
        </w:rPr>
      </w:pPr>
      <w:r w:rsidRPr="0040174E">
        <w:rPr>
          <w:color w:val="221E1F"/>
          <w:sz w:val="24"/>
          <w:szCs w:val="24"/>
        </w:rPr>
        <w:t xml:space="preserve">Этапы создания анимационного фильма. Требования и критерии </w:t>
      </w:r>
      <w:r w:rsidRPr="0040174E">
        <w:rPr>
          <w:color w:val="221E1F"/>
          <w:spacing w:val="-2"/>
          <w:sz w:val="24"/>
          <w:szCs w:val="24"/>
        </w:rPr>
        <w:t>художественности.</w:t>
      </w:r>
    </w:p>
    <w:p w:rsidR="00A25144" w:rsidRPr="0040174E" w:rsidRDefault="002C1F89">
      <w:pPr>
        <w:spacing w:before="8"/>
        <w:ind w:left="243"/>
        <w:jc w:val="both"/>
        <w:rPr>
          <w:b/>
          <w:sz w:val="24"/>
          <w:szCs w:val="24"/>
        </w:rPr>
      </w:pPr>
      <w:r w:rsidRPr="0040174E">
        <w:rPr>
          <w:b/>
          <w:color w:val="221E1F"/>
          <w:sz w:val="24"/>
          <w:szCs w:val="24"/>
        </w:rPr>
        <w:t>Изобразительноеискусствона</w:t>
      </w:r>
      <w:r w:rsidRPr="0040174E">
        <w:rPr>
          <w:b/>
          <w:color w:val="221E1F"/>
          <w:spacing w:val="-2"/>
          <w:sz w:val="24"/>
          <w:szCs w:val="24"/>
        </w:rPr>
        <w:t>телевидении</w:t>
      </w:r>
    </w:p>
    <w:p w:rsidR="00A25144" w:rsidRPr="0040174E" w:rsidRDefault="002C1F89">
      <w:pPr>
        <w:pStyle w:val="a3"/>
        <w:spacing w:before="31" w:line="266" w:lineRule="auto"/>
        <w:ind w:right="165"/>
        <w:rPr>
          <w:sz w:val="24"/>
          <w:szCs w:val="24"/>
        </w:rPr>
      </w:pPr>
      <w:r w:rsidRPr="0040174E">
        <w:rPr>
          <w:color w:val="221E1F"/>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w:t>
      </w:r>
      <w:r w:rsidRPr="0040174E">
        <w:rPr>
          <w:color w:val="221E1F"/>
          <w:spacing w:val="-2"/>
          <w:sz w:val="24"/>
          <w:szCs w:val="24"/>
        </w:rPr>
        <w:t>досуга.</w:t>
      </w:r>
    </w:p>
    <w:p w:rsidR="00A25144" w:rsidRPr="0040174E" w:rsidRDefault="002C1F89">
      <w:pPr>
        <w:pStyle w:val="a3"/>
        <w:spacing w:line="264" w:lineRule="auto"/>
        <w:ind w:right="167"/>
        <w:rPr>
          <w:sz w:val="24"/>
          <w:szCs w:val="24"/>
        </w:rPr>
      </w:pPr>
      <w:r w:rsidRPr="0040174E">
        <w:rPr>
          <w:color w:val="221E1F"/>
          <w:sz w:val="24"/>
          <w:szCs w:val="24"/>
        </w:rPr>
        <w:t>Искусство и технология. Создатель телевидения — русский инженер Владимир Козьмич Зворыкин.</w:t>
      </w:r>
    </w:p>
    <w:p w:rsidR="00A25144" w:rsidRPr="0040174E" w:rsidRDefault="002C1F89">
      <w:pPr>
        <w:pStyle w:val="a3"/>
        <w:spacing w:before="3" w:line="266" w:lineRule="auto"/>
        <w:ind w:right="166"/>
        <w:rPr>
          <w:sz w:val="24"/>
          <w:szCs w:val="24"/>
        </w:rPr>
      </w:pPr>
      <w:r w:rsidRPr="0040174E">
        <w:rPr>
          <w:color w:val="221E1F"/>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и его </w:t>
      </w:r>
      <w:r w:rsidRPr="0040174E">
        <w:rPr>
          <w:color w:val="221E1F"/>
          <w:spacing w:val="-2"/>
          <w:sz w:val="24"/>
          <w:szCs w:val="24"/>
        </w:rPr>
        <w:t>значение.</w:t>
      </w:r>
    </w:p>
    <w:p w:rsidR="00A25144" w:rsidRPr="0040174E" w:rsidRDefault="002C1F89">
      <w:pPr>
        <w:pStyle w:val="a3"/>
        <w:spacing w:line="266" w:lineRule="auto"/>
        <w:ind w:right="168"/>
        <w:rPr>
          <w:sz w:val="24"/>
          <w:szCs w:val="24"/>
        </w:rPr>
      </w:pPr>
      <w:r w:rsidRPr="0040174E">
        <w:rPr>
          <w:color w:val="221E1F"/>
          <w:sz w:val="24"/>
          <w:szCs w:val="24"/>
        </w:rPr>
        <w:t>Деятельностьхудожника на телевидении:художники по свету,костюму, гриму; сценографический дизайн и компьютерная графика.</w:t>
      </w:r>
    </w:p>
    <w:p w:rsidR="00A25144" w:rsidRPr="0040174E" w:rsidRDefault="002C1F89">
      <w:pPr>
        <w:pStyle w:val="a3"/>
        <w:spacing w:line="266" w:lineRule="auto"/>
        <w:ind w:right="167"/>
        <w:rPr>
          <w:sz w:val="24"/>
          <w:szCs w:val="24"/>
        </w:rPr>
      </w:pPr>
      <w:r w:rsidRPr="0040174E">
        <w:rPr>
          <w:color w:val="221E1F"/>
          <w:sz w:val="24"/>
          <w:szCs w:val="24"/>
        </w:rPr>
        <w:t>Школьное телевидение и студия мультимедиа. Построение видеоряда и художественного оформления.</w:t>
      </w:r>
    </w:p>
    <w:p w:rsidR="00A25144" w:rsidRPr="0040174E" w:rsidRDefault="002C1F89">
      <w:pPr>
        <w:pStyle w:val="a3"/>
        <w:spacing w:line="321" w:lineRule="exact"/>
        <w:ind w:left="670" w:firstLine="0"/>
        <w:rPr>
          <w:sz w:val="24"/>
          <w:szCs w:val="24"/>
        </w:rPr>
      </w:pPr>
      <w:r w:rsidRPr="0040174E">
        <w:rPr>
          <w:color w:val="221E1F"/>
          <w:sz w:val="24"/>
          <w:szCs w:val="24"/>
        </w:rPr>
        <w:t>Художническиероликаждогочеловекавреальнойбытийной</w:t>
      </w:r>
      <w:r w:rsidRPr="0040174E">
        <w:rPr>
          <w:color w:val="221E1F"/>
          <w:spacing w:val="-2"/>
          <w:sz w:val="24"/>
          <w:szCs w:val="24"/>
        </w:rPr>
        <w:t>жизни.</w:t>
      </w:r>
    </w:p>
    <w:p w:rsidR="00A25144" w:rsidRPr="0040174E" w:rsidRDefault="002C1F89">
      <w:pPr>
        <w:pStyle w:val="a3"/>
        <w:spacing w:before="34" w:line="264" w:lineRule="auto"/>
        <w:ind w:right="166"/>
        <w:rPr>
          <w:sz w:val="24"/>
          <w:szCs w:val="24"/>
        </w:rPr>
      </w:pPr>
      <w:r w:rsidRPr="0040174E">
        <w:rPr>
          <w:color w:val="221E1F"/>
          <w:sz w:val="24"/>
          <w:szCs w:val="24"/>
        </w:rPr>
        <w:t xml:space="preserve">Роль искусства в жизни общества и его влияние на жизнь каждого </w:t>
      </w:r>
      <w:r w:rsidRPr="0040174E">
        <w:rPr>
          <w:color w:val="221E1F"/>
          <w:spacing w:val="-2"/>
          <w:sz w:val="24"/>
          <w:szCs w:val="24"/>
        </w:rPr>
        <w:t>человека.</w:t>
      </w:r>
    </w:p>
    <w:p w:rsidR="00A25144" w:rsidRPr="0040174E" w:rsidRDefault="00A25144">
      <w:pPr>
        <w:pStyle w:val="a3"/>
        <w:spacing w:before="11"/>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ПЛАНИРУЕМЫЕРЕЗУЛЬТАТЫОСВОЕНИЯ</w:t>
      </w:r>
      <w:r w:rsidRPr="0040174E">
        <w:rPr>
          <w:b/>
          <w:color w:val="221E1F"/>
          <w:spacing w:val="-2"/>
          <w:sz w:val="24"/>
          <w:szCs w:val="24"/>
        </w:rPr>
        <w:t>УЧЕБНОГО</w:t>
      </w:r>
    </w:p>
    <w:p w:rsidR="00A25144" w:rsidRPr="0040174E" w:rsidRDefault="002C1F89">
      <w:pPr>
        <w:spacing w:before="33"/>
        <w:ind w:left="670"/>
        <w:jc w:val="both"/>
        <w:rPr>
          <w:b/>
          <w:sz w:val="24"/>
          <w:szCs w:val="24"/>
        </w:rPr>
      </w:pPr>
      <w:r w:rsidRPr="0040174E">
        <w:rPr>
          <w:b/>
          <w:color w:val="221E1F"/>
          <w:sz w:val="24"/>
          <w:szCs w:val="24"/>
        </w:rPr>
        <w:t>ПРЕДМЕТА«ИЗОБРАЗИТЕЛЬНОЕИСКУССТВО»НА</w:t>
      </w:r>
      <w:r w:rsidRPr="0040174E">
        <w:rPr>
          <w:b/>
          <w:color w:val="221E1F"/>
          <w:spacing w:val="-2"/>
          <w:sz w:val="24"/>
          <w:szCs w:val="24"/>
        </w:rPr>
        <w:t>УРОВНЕ</w:t>
      </w:r>
    </w:p>
    <w:p w:rsidR="00A25144" w:rsidRPr="0040174E" w:rsidRDefault="002C1F89">
      <w:pPr>
        <w:spacing w:before="69"/>
        <w:ind w:left="670"/>
        <w:rPr>
          <w:b/>
          <w:sz w:val="24"/>
          <w:szCs w:val="24"/>
        </w:rPr>
      </w:pPr>
      <w:r w:rsidRPr="0040174E">
        <w:rPr>
          <w:b/>
          <w:color w:val="221E1F"/>
          <w:sz w:val="24"/>
          <w:szCs w:val="24"/>
        </w:rPr>
        <w:t>ОСНОВНОГООБЩЕГО</w:t>
      </w:r>
      <w:r w:rsidRPr="0040174E">
        <w:rPr>
          <w:b/>
          <w:color w:val="221E1F"/>
          <w:spacing w:val="-2"/>
          <w:sz w:val="24"/>
          <w:szCs w:val="24"/>
        </w:rPr>
        <w:t>ОБРАЗОВАНИЯ</w:t>
      </w:r>
    </w:p>
    <w:p w:rsidR="00A25144" w:rsidRPr="0040174E" w:rsidRDefault="00A25144">
      <w:pPr>
        <w:pStyle w:val="a3"/>
        <w:spacing w:before="3"/>
        <w:ind w:left="0" w:firstLine="0"/>
        <w:jc w:val="left"/>
        <w:rPr>
          <w:b/>
          <w:sz w:val="24"/>
          <w:szCs w:val="24"/>
        </w:rPr>
      </w:pPr>
    </w:p>
    <w:p w:rsidR="00A25144" w:rsidRPr="0040174E" w:rsidRDefault="002C1F89">
      <w:pPr>
        <w:ind w:left="670"/>
        <w:rPr>
          <w:b/>
          <w:sz w:val="24"/>
          <w:szCs w:val="24"/>
        </w:rPr>
      </w:pPr>
      <w:r w:rsidRPr="0040174E">
        <w:rPr>
          <w:b/>
          <w:color w:val="221E1F"/>
          <w:sz w:val="24"/>
          <w:szCs w:val="24"/>
        </w:rPr>
        <w:t>ЛИЧНОСТНЫЕ</w:t>
      </w:r>
      <w:r w:rsidRPr="0040174E">
        <w:rPr>
          <w:b/>
          <w:color w:val="221E1F"/>
          <w:spacing w:val="-2"/>
          <w:sz w:val="24"/>
          <w:szCs w:val="24"/>
        </w:rPr>
        <w:t>РЕЗУЛЬТАТЫ</w:t>
      </w:r>
    </w:p>
    <w:p w:rsidR="00A25144" w:rsidRPr="0040174E" w:rsidRDefault="002C1F89">
      <w:pPr>
        <w:pStyle w:val="a3"/>
        <w:spacing w:before="31" w:line="266" w:lineRule="auto"/>
        <w:ind w:right="166"/>
        <w:rPr>
          <w:sz w:val="24"/>
          <w:szCs w:val="24"/>
        </w:rPr>
      </w:pPr>
      <w:r w:rsidRPr="0040174E">
        <w:rPr>
          <w:color w:val="221E1F"/>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25144" w:rsidRPr="0040174E" w:rsidRDefault="002C1F89">
      <w:pPr>
        <w:pStyle w:val="a3"/>
        <w:spacing w:line="266" w:lineRule="auto"/>
        <w:ind w:right="165"/>
        <w:rPr>
          <w:sz w:val="24"/>
          <w:szCs w:val="24"/>
        </w:rPr>
      </w:pPr>
      <w:r w:rsidRPr="0040174E">
        <w:rPr>
          <w:color w:val="221E1F"/>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25144" w:rsidRPr="0040174E" w:rsidRDefault="002C1F89">
      <w:pPr>
        <w:pStyle w:val="a3"/>
        <w:spacing w:line="266" w:lineRule="auto"/>
        <w:ind w:right="162"/>
        <w:rPr>
          <w:sz w:val="24"/>
          <w:szCs w:val="24"/>
        </w:rPr>
      </w:pPr>
      <w:r w:rsidRPr="0040174E">
        <w:rPr>
          <w:color w:val="221E1F"/>
          <w:sz w:val="24"/>
          <w:szCs w:val="24"/>
        </w:rPr>
        <w:t>Программапризванаобеспечитьдостижениеучащимисяличностных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25144" w:rsidRPr="0040174E" w:rsidRDefault="002C1F89">
      <w:pPr>
        <w:pStyle w:val="a4"/>
        <w:numPr>
          <w:ilvl w:val="3"/>
          <w:numId w:val="213"/>
        </w:numPr>
        <w:tabs>
          <w:tab w:val="left" w:pos="952"/>
        </w:tabs>
        <w:ind w:hanging="282"/>
        <w:rPr>
          <w:b/>
          <w:sz w:val="24"/>
          <w:szCs w:val="24"/>
        </w:rPr>
      </w:pPr>
      <w:r w:rsidRPr="0040174E">
        <w:rPr>
          <w:b/>
          <w:color w:val="221E1F"/>
          <w:sz w:val="24"/>
          <w:szCs w:val="24"/>
        </w:rPr>
        <w:t>Патриотическое</w:t>
      </w:r>
      <w:r w:rsidRPr="0040174E">
        <w:rPr>
          <w:b/>
          <w:color w:val="221E1F"/>
          <w:spacing w:val="-2"/>
          <w:sz w:val="24"/>
          <w:szCs w:val="24"/>
        </w:rPr>
        <w:t>воспитание</w:t>
      </w:r>
    </w:p>
    <w:p w:rsidR="00A25144" w:rsidRPr="0040174E" w:rsidRDefault="002C1F89">
      <w:pPr>
        <w:pStyle w:val="a3"/>
        <w:spacing w:before="27" w:line="266" w:lineRule="auto"/>
        <w:ind w:right="165"/>
        <w:rPr>
          <w:sz w:val="24"/>
          <w:szCs w:val="24"/>
        </w:rPr>
      </w:pPr>
      <w:r w:rsidRPr="0040174E">
        <w:rPr>
          <w:color w:val="221E1F"/>
          <w:sz w:val="24"/>
          <w:szCs w:val="24"/>
        </w:rPr>
        <w:t xml:space="preserve">Осуществляется через освоение школьниками содержания традиций, историиисовременногоразвитияотечественнойкультуры,выраженнойвеё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w:t>
      </w:r>
      <w:r w:rsidRPr="0040174E">
        <w:rPr>
          <w:color w:val="221E1F"/>
          <w:sz w:val="24"/>
          <w:szCs w:val="24"/>
        </w:rPr>
        <w:lastRenderedPageBreak/>
        <w:t>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изученииисториинародногоискусства, его житейской мудрости и значения символическихсмыслов.Урокискусствавоспитываетпатриотизмнев декларативной форме, а в процессе собственной художественно- практическойдеятельностиобучающегося,которыйучится чувственно-эмоциональному восприятию и творческому созиданию художественного образа.</w:t>
      </w:r>
    </w:p>
    <w:p w:rsidR="00A25144" w:rsidRPr="0040174E" w:rsidRDefault="002C1F89">
      <w:pPr>
        <w:pStyle w:val="a4"/>
        <w:numPr>
          <w:ilvl w:val="3"/>
          <w:numId w:val="213"/>
        </w:numPr>
        <w:tabs>
          <w:tab w:val="left" w:pos="952"/>
        </w:tabs>
        <w:spacing w:line="321" w:lineRule="exact"/>
        <w:ind w:hanging="282"/>
        <w:rPr>
          <w:b/>
          <w:sz w:val="24"/>
          <w:szCs w:val="24"/>
        </w:rPr>
      </w:pPr>
      <w:r w:rsidRPr="0040174E">
        <w:rPr>
          <w:b/>
          <w:color w:val="221E1F"/>
          <w:sz w:val="24"/>
          <w:szCs w:val="24"/>
        </w:rPr>
        <w:t>Гражданское</w:t>
      </w:r>
      <w:r w:rsidRPr="0040174E">
        <w:rPr>
          <w:b/>
          <w:color w:val="221E1F"/>
          <w:spacing w:val="-2"/>
          <w:sz w:val="24"/>
          <w:szCs w:val="24"/>
        </w:rPr>
        <w:t>воспитание</w:t>
      </w:r>
    </w:p>
    <w:p w:rsidR="00A25144" w:rsidRPr="0040174E" w:rsidRDefault="002C1F89">
      <w:pPr>
        <w:pStyle w:val="a3"/>
        <w:spacing w:before="29" w:line="266" w:lineRule="auto"/>
        <w:ind w:right="165"/>
        <w:rPr>
          <w:sz w:val="24"/>
          <w:szCs w:val="24"/>
        </w:rPr>
      </w:pPr>
      <w:r w:rsidRPr="0040174E">
        <w:rPr>
          <w:color w:val="221E1F"/>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коммуникативныеумения.Врамкахпредмета«Изобразительноеискусство» происходитизучениехудожественнойкультурыимировой</w:t>
      </w:r>
      <w:r w:rsidRPr="0040174E">
        <w:rPr>
          <w:color w:val="221E1F"/>
          <w:spacing w:val="-2"/>
          <w:sz w:val="24"/>
          <w:szCs w:val="24"/>
        </w:rPr>
        <w:t>истории</w:t>
      </w:r>
    </w:p>
    <w:p w:rsidR="00A25144" w:rsidRPr="0040174E" w:rsidRDefault="002C1F89">
      <w:pPr>
        <w:pStyle w:val="a3"/>
        <w:spacing w:before="65" w:line="266" w:lineRule="auto"/>
        <w:ind w:right="165" w:firstLine="0"/>
        <w:rPr>
          <w:sz w:val="24"/>
          <w:szCs w:val="24"/>
        </w:rPr>
      </w:pPr>
      <w:r w:rsidRPr="0040174E">
        <w:rPr>
          <w:color w:val="221E1F"/>
          <w:sz w:val="24"/>
          <w:szCs w:val="24"/>
        </w:rPr>
        <w:t>искусства,углубляютсяинтернациональныечувстваобучающихся.Предмет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работы,атакжеучастиевобщиххудожественныхпроектахсоздаютусловия для разнообразной совместной деятельности, способствуют пониманию другого, становлению чувства личной ответственности.</w:t>
      </w:r>
    </w:p>
    <w:p w:rsidR="00A25144" w:rsidRPr="0040174E" w:rsidRDefault="002C1F89">
      <w:pPr>
        <w:pStyle w:val="a4"/>
        <w:numPr>
          <w:ilvl w:val="3"/>
          <w:numId w:val="213"/>
        </w:numPr>
        <w:tabs>
          <w:tab w:val="left" w:pos="952"/>
        </w:tabs>
        <w:spacing w:before="4"/>
        <w:ind w:hanging="282"/>
        <w:rPr>
          <w:b/>
          <w:sz w:val="24"/>
          <w:szCs w:val="24"/>
        </w:rPr>
      </w:pPr>
      <w:r w:rsidRPr="0040174E">
        <w:rPr>
          <w:b/>
          <w:color w:val="221E1F"/>
          <w:spacing w:val="-2"/>
          <w:sz w:val="24"/>
          <w:szCs w:val="24"/>
        </w:rPr>
        <w:t>Духовно-нравственноевоспитание</w:t>
      </w:r>
    </w:p>
    <w:p w:rsidR="00A25144" w:rsidRPr="0040174E" w:rsidRDefault="002C1F89">
      <w:pPr>
        <w:pStyle w:val="a3"/>
        <w:spacing w:before="28" w:line="266" w:lineRule="auto"/>
        <w:ind w:right="165"/>
        <w:rPr>
          <w:sz w:val="24"/>
          <w:szCs w:val="24"/>
        </w:rPr>
      </w:pPr>
      <w:r w:rsidRPr="0040174E">
        <w:rPr>
          <w:color w:val="221E1F"/>
          <w:sz w:val="24"/>
          <w:szCs w:val="24"/>
        </w:rPr>
        <w:t xml:space="preserve">Вискусствевоплощенадуховнаяжизньчеловечества,концентрирующая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w:t>
      </w:r>
      <w:r w:rsidRPr="0040174E">
        <w:rPr>
          <w:color w:val="221E1F"/>
          <w:spacing w:val="-2"/>
          <w:sz w:val="24"/>
          <w:szCs w:val="24"/>
        </w:rPr>
        <w:t>жизни.</w:t>
      </w:r>
    </w:p>
    <w:p w:rsidR="00A25144" w:rsidRPr="0040174E" w:rsidRDefault="002C1F89">
      <w:pPr>
        <w:pStyle w:val="a4"/>
        <w:numPr>
          <w:ilvl w:val="3"/>
          <w:numId w:val="213"/>
        </w:numPr>
        <w:tabs>
          <w:tab w:val="left" w:pos="952"/>
        </w:tabs>
        <w:spacing w:before="1"/>
        <w:ind w:hanging="282"/>
        <w:rPr>
          <w:b/>
          <w:sz w:val="24"/>
          <w:szCs w:val="24"/>
        </w:rPr>
      </w:pPr>
      <w:r w:rsidRPr="0040174E">
        <w:rPr>
          <w:b/>
          <w:color w:val="221E1F"/>
          <w:sz w:val="24"/>
          <w:szCs w:val="24"/>
        </w:rPr>
        <w:t>Эстетическое</w:t>
      </w:r>
      <w:r w:rsidRPr="0040174E">
        <w:rPr>
          <w:b/>
          <w:color w:val="221E1F"/>
          <w:spacing w:val="-2"/>
          <w:sz w:val="24"/>
          <w:szCs w:val="24"/>
        </w:rPr>
        <w:t>воспитание</w:t>
      </w:r>
    </w:p>
    <w:p w:rsidR="00A25144" w:rsidRPr="0040174E" w:rsidRDefault="002C1F89">
      <w:pPr>
        <w:pStyle w:val="a3"/>
        <w:spacing w:before="28" w:line="266" w:lineRule="auto"/>
        <w:ind w:right="165"/>
        <w:rPr>
          <w:sz w:val="24"/>
          <w:szCs w:val="24"/>
        </w:rPr>
      </w:pPr>
      <w:r w:rsidRPr="0040174E">
        <w:rPr>
          <w:color w:val="221E1F"/>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25144" w:rsidRPr="0040174E" w:rsidRDefault="002C1F89">
      <w:pPr>
        <w:pStyle w:val="a4"/>
        <w:numPr>
          <w:ilvl w:val="3"/>
          <w:numId w:val="213"/>
        </w:numPr>
        <w:tabs>
          <w:tab w:val="left" w:pos="952"/>
        </w:tabs>
        <w:spacing w:line="321" w:lineRule="exact"/>
        <w:ind w:hanging="282"/>
        <w:rPr>
          <w:b/>
          <w:sz w:val="24"/>
          <w:szCs w:val="24"/>
        </w:rPr>
      </w:pPr>
      <w:r w:rsidRPr="0040174E">
        <w:rPr>
          <w:b/>
          <w:color w:val="221E1F"/>
          <w:sz w:val="24"/>
          <w:szCs w:val="24"/>
        </w:rPr>
        <w:t>Ценностипознавательной</w:t>
      </w:r>
      <w:r w:rsidRPr="0040174E">
        <w:rPr>
          <w:b/>
          <w:color w:val="221E1F"/>
          <w:spacing w:val="-2"/>
          <w:sz w:val="24"/>
          <w:szCs w:val="24"/>
        </w:rPr>
        <w:t>деятельности</w:t>
      </w:r>
    </w:p>
    <w:p w:rsidR="00A25144" w:rsidRPr="0040174E" w:rsidRDefault="002C1F89">
      <w:pPr>
        <w:pStyle w:val="a3"/>
        <w:spacing w:before="29" w:line="266" w:lineRule="auto"/>
        <w:ind w:right="164"/>
        <w:rPr>
          <w:sz w:val="24"/>
          <w:szCs w:val="24"/>
        </w:rPr>
      </w:pPr>
      <w:r w:rsidRPr="0040174E">
        <w:rPr>
          <w:color w:val="221E1F"/>
          <w:sz w:val="24"/>
          <w:szCs w:val="24"/>
        </w:rPr>
        <w:t xml:space="preserve">В процессе художественной деятельности на занятиях изобразительным искусством </w:t>
      </w:r>
      <w:r w:rsidRPr="0040174E">
        <w:rPr>
          <w:color w:val="221E1F"/>
          <w:sz w:val="24"/>
          <w:szCs w:val="24"/>
        </w:rPr>
        <w:lastRenderedPageBreak/>
        <w:t>ставятся задачи воспитания наблюдательности — умений активно, т. е. в соответствии со специальными установками, видеть окружающиймир.Воспитываетсяэмоциональноокрашенныйинтерес</w:t>
      </w:r>
      <w:r w:rsidRPr="0040174E">
        <w:rPr>
          <w:color w:val="221E1F"/>
          <w:spacing w:val="-10"/>
          <w:sz w:val="24"/>
          <w:szCs w:val="24"/>
        </w:rPr>
        <w:t>к</w:t>
      </w:r>
    </w:p>
    <w:p w:rsidR="00A25144" w:rsidRPr="0040174E" w:rsidRDefault="002C1F89">
      <w:pPr>
        <w:pStyle w:val="a3"/>
        <w:spacing w:before="65" w:line="266" w:lineRule="auto"/>
        <w:ind w:right="167" w:firstLine="0"/>
        <w:rPr>
          <w:sz w:val="24"/>
          <w:szCs w:val="24"/>
        </w:rPr>
      </w:pPr>
      <w:r w:rsidRPr="0040174E">
        <w:rPr>
          <w:color w:val="221E1F"/>
          <w:sz w:val="24"/>
          <w:szCs w:val="24"/>
        </w:rPr>
        <w:t>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25144" w:rsidRPr="0040174E" w:rsidRDefault="002C1F89">
      <w:pPr>
        <w:pStyle w:val="a4"/>
        <w:numPr>
          <w:ilvl w:val="3"/>
          <w:numId w:val="213"/>
        </w:numPr>
        <w:tabs>
          <w:tab w:val="left" w:pos="952"/>
        </w:tabs>
        <w:spacing w:before="6"/>
        <w:ind w:hanging="282"/>
        <w:rPr>
          <w:b/>
          <w:sz w:val="24"/>
          <w:szCs w:val="24"/>
        </w:rPr>
      </w:pPr>
      <w:r w:rsidRPr="0040174E">
        <w:rPr>
          <w:b/>
          <w:color w:val="221E1F"/>
          <w:sz w:val="24"/>
          <w:szCs w:val="24"/>
        </w:rPr>
        <w:t>Экологическое</w:t>
      </w:r>
      <w:r w:rsidRPr="0040174E">
        <w:rPr>
          <w:b/>
          <w:color w:val="221E1F"/>
          <w:spacing w:val="-2"/>
          <w:sz w:val="24"/>
          <w:szCs w:val="24"/>
        </w:rPr>
        <w:t>воспитание</w:t>
      </w:r>
    </w:p>
    <w:p w:rsidR="00A25144" w:rsidRPr="0040174E" w:rsidRDefault="002C1F89">
      <w:pPr>
        <w:pStyle w:val="a3"/>
        <w:spacing w:before="28" w:line="266" w:lineRule="auto"/>
        <w:ind w:right="165"/>
        <w:rPr>
          <w:sz w:val="24"/>
          <w:szCs w:val="24"/>
        </w:rPr>
      </w:pPr>
      <w:r w:rsidRPr="0040174E">
        <w:rPr>
          <w:color w:val="221E1F"/>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25144" w:rsidRPr="0040174E" w:rsidRDefault="002C1F89">
      <w:pPr>
        <w:pStyle w:val="a4"/>
        <w:numPr>
          <w:ilvl w:val="3"/>
          <w:numId w:val="213"/>
        </w:numPr>
        <w:tabs>
          <w:tab w:val="left" w:pos="952"/>
        </w:tabs>
        <w:spacing w:before="3"/>
        <w:ind w:hanging="282"/>
        <w:rPr>
          <w:b/>
          <w:sz w:val="24"/>
          <w:szCs w:val="24"/>
        </w:rPr>
      </w:pPr>
      <w:r w:rsidRPr="0040174E">
        <w:rPr>
          <w:b/>
          <w:color w:val="221E1F"/>
          <w:sz w:val="24"/>
          <w:szCs w:val="24"/>
        </w:rPr>
        <w:t>Трудовое</w:t>
      </w:r>
      <w:r w:rsidRPr="0040174E">
        <w:rPr>
          <w:b/>
          <w:color w:val="221E1F"/>
          <w:spacing w:val="-2"/>
          <w:sz w:val="24"/>
          <w:szCs w:val="24"/>
        </w:rPr>
        <w:t>воспитание</w:t>
      </w:r>
    </w:p>
    <w:p w:rsidR="00A25144" w:rsidRPr="0040174E" w:rsidRDefault="002C1F89">
      <w:pPr>
        <w:pStyle w:val="a3"/>
        <w:spacing w:before="29" w:line="266" w:lineRule="auto"/>
        <w:ind w:right="165"/>
        <w:rPr>
          <w:sz w:val="24"/>
          <w:szCs w:val="24"/>
        </w:rPr>
      </w:pPr>
      <w:r w:rsidRPr="0040174E">
        <w:rPr>
          <w:color w:val="221E1F"/>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25144" w:rsidRPr="0040174E" w:rsidRDefault="002C1F89">
      <w:pPr>
        <w:pStyle w:val="a4"/>
        <w:numPr>
          <w:ilvl w:val="3"/>
          <w:numId w:val="213"/>
        </w:numPr>
        <w:tabs>
          <w:tab w:val="left" w:pos="952"/>
        </w:tabs>
        <w:ind w:hanging="282"/>
        <w:rPr>
          <w:b/>
          <w:sz w:val="24"/>
          <w:szCs w:val="24"/>
        </w:rPr>
      </w:pPr>
      <w:r w:rsidRPr="0040174E">
        <w:rPr>
          <w:b/>
          <w:color w:val="221E1F"/>
          <w:sz w:val="24"/>
          <w:szCs w:val="24"/>
        </w:rPr>
        <w:t>Воспитывающаяпредметно-эстетическая</w:t>
      </w:r>
      <w:r w:rsidRPr="0040174E">
        <w:rPr>
          <w:b/>
          <w:color w:val="221E1F"/>
          <w:spacing w:val="-2"/>
          <w:sz w:val="24"/>
          <w:szCs w:val="24"/>
        </w:rPr>
        <w:t>среда</w:t>
      </w:r>
    </w:p>
    <w:p w:rsidR="00A25144" w:rsidRPr="0040174E" w:rsidRDefault="002C1F89">
      <w:pPr>
        <w:pStyle w:val="a3"/>
        <w:tabs>
          <w:tab w:val="left" w:pos="3236"/>
          <w:tab w:val="left" w:pos="4578"/>
          <w:tab w:val="left" w:pos="6739"/>
          <w:tab w:val="left" w:pos="7980"/>
        </w:tabs>
        <w:spacing w:before="31" w:line="266" w:lineRule="auto"/>
        <w:ind w:right="165"/>
        <w:rPr>
          <w:sz w:val="24"/>
          <w:szCs w:val="24"/>
        </w:rPr>
      </w:pPr>
      <w:r w:rsidRPr="0040174E">
        <w:rPr>
          <w:color w:val="221E1F"/>
          <w:sz w:val="24"/>
          <w:szCs w:val="24"/>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w:t>
      </w:r>
      <w:r w:rsidRPr="0040174E">
        <w:rPr>
          <w:color w:val="221E1F"/>
          <w:spacing w:val="-2"/>
          <w:sz w:val="24"/>
          <w:szCs w:val="24"/>
        </w:rPr>
        <w:t>потребителями)</w:t>
      </w:r>
      <w:r w:rsidRPr="0040174E">
        <w:rPr>
          <w:color w:val="221E1F"/>
          <w:sz w:val="24"/>
          <w:szCs w:val="24"/>
        </w:rPr>
        <w:tab/>
      </w:r>
      <w:r w:rsidRPr="0040174E">
        <w:rPr>
          <w:color w:val="221E1F"/>
          <w:spacing w:val="-6"/>
          <w:sz w:val="24"/>
          <w:szCs w:val="24"/>
        </w:rPr>
        <w:t>её</w:t>
      </w:r>
      <w:r w:rsidRPr="0040174E">
        <w:rPr>
          <w:color w:val="221E1F"/>
          <w:sz w:val="24"/>
          <w:szCs w:val="24"/>
        </w:rPr>
        <w:tab/>
      </w:r>
      <w:r w:rsidRPr="0040174E">
        <w:rPr>
          <w:color w:val="221E1F"/>
          <w:spacing w:val="-2"/>
          <w:sz w:val="24"/>
          <w:szCs w:val="24"/>
        </w:rPr>
        <w:t>создания</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 xml:space="preserve">оформления </w:t>
      </w:r>
      <w:r w:rsidRPr="0040174E">
        <w:rPr>
          <w:color w:val="221E1F"/>
          <w:sz w:val="24"/>
          <w:szCs w:val="24"/>
        </w:rPr>
        <w:t>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25144" w:rsidRPr="0040174E" w:rsidRDefault="00A25144">
      <w:pPr>
        <w:pStyle w:val="a3"/>
        <w:spacing w:before="1"/>
        <w:ind w:left="0" w:firstLine="0"/>
        <w:jc w:val="left"/>
        <w:rPr>
          <w:sz w:val="24"/>
          <w:szCs w:val="24"/>
        </w:rPr>
      </w:pPr>
    </w:p>
    <w:p w:rsidR="00A25144" w:rsidRPr="0040174E" w:rsidRDefault="002C1F89">
      <w:pPr>
        <w:ind w:left="670"/>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pStyle w:val="a3"/>
        <w:tabs>
          <w:tab w:val="left" w:pos="2526"/>
          <w:tab w:val="left" w:pos="3022"/>
          <w:tab w:val="left" w:pos="4652"/>
          <w:tab w:val="left" w:pos="5069"/>
          <w:tab w:val="left" w:pos="6031"/>
          <w:tab w:val="left" w:pos="6371"/>
          <w:tab w:val="left" w:pos="7448"/>
          <w:tab w:val="left" w:pos="8347"/>
        </w:tabs>
        <w:spacing w:before="29" w:line="266" w:lineRule="auto"/>
        <w:ind w:right="166"/>
        <w:jc w:val="left"/>
        <w:rPr>
          <w:sz w:val="24"/>
          <w:szCs w:val="24"/>
        </w:rPr>
      </w:pPr>
      <w:r w:rsidRPr="0040174E">
        <w:rPr>
          <w:color w:val="221E1F"/>
          <w:spacing w:val="-2"/>
          <w:sz w:val="24"/>
          <w:szCs w:val="24"/>
        </w:rPr>
        <w:t>Метапредметные</w:t>
      </w:r>
      <w:r w:rsidRPr="0040174E">
        <w:rPr>
          <w:color w:val="221E1F"/>
          <w:sz w:val="24"/>
          <w:szCs w:val="24"/>
        </w:rPr>
        <w:tab/>
      </w:r>
      <w:r w:rsidRPr="0040174E">
        <w:rPr>
          <w:color w:val="221E1F"/>
          <w:spacing w:val="-2"/>
          <w:sz w:val="24"/>
          <w:szCs w:val="24"/>
        </w:rPr>
        <w:t>результаты</w:t>
      </w:r>
      <w:r w:rsidRPr="0040174E">
        <w:rPr>
          <w:color w:val="221E1F"/>
          <w:sz w:val="24"/>
          <w:szCs w:val="24"/>
        </w:rPr>
        <w:tab/>
      </w:r>
      <w:r w:rsidRPr="0040174E">
        <w:rPr>
          <w:color w:val="221E1F"/>
          <w:spacing w:val="-2"/>
          <w:sz w:val="24"/>
          <w:szCs w:val="24"/>
        </w:rPr>
        <w:t>освоения</w:t>
      </w:r>
      <w:r w:rsidRPr="0040174E">
        <w:rPr>
          <w:color w:val="221E1F"/>
          <w:sz w:val="24"/>
          <w:szCs w:val="24"/>
        </w:rPr>
        <w:tab/>
      </w:r>
      <w:r w:rsidRPr="0040174E">
        <w:rPr>
          <w:color w:val="221E1F"/>
          <w:spacing w:val="-2"/>
          <w:sz w:val="24"/>
          <w:szCs w:val="24"/>
        </w:rPr>
        <w:t>основной</w:t>
      </w:r>
      <w:r w:rsidRPr="0040174E">
        <w:rPr>
          <w:color w:val="221E1F"/>
          <w:sz w:val="24"/>
          <w:szCs w:val="24"/>
        </w:rPr>
        <w:tab/>
      </w:r>
      <w:r w:rsidRPr="0040174E">
        <w:rPr>
          <w:color w:val="221E1F"/>
          <w:spacing w:val="-2"/>
          <w:sz w:val="24"/>
          <w:szCs w:val="24"/>
        </w:rPr>
        <w:t>образовательной программы,</w:t>
      </w:r>
      <w:r w:rsidRPr="0040174E">
        <w:rPr>
          <w:color w:val="221E1F"/>
          <w:sz w:val="24"/>
          <w:szCs w:val="24"/>
        </w:rPr>
        <w:tab/>
      </w:r>
      <w:r w:rsidRPr="0040174E">
        <w:rPr>
          <w:color w:val="221E1F"/>
          <w:spacing w:val="-2"/>
          <w:sz w:val="24"/>
          <w:szCs w:val="24"/>
        </w:rPr>
        <w:t>формируемые</w:t>
      </w:r>
      <w:r w:rsidRPr="0040174E">
        <w:rPr>
          <w:color w:val="221E1F"/>
          <w:sz w:val="24"/>
          <w:szCs w:val="24"/>
        </w:rPr>
        <w:tab/>
      </w:r>
      <w:r w:rsidRPr="0040174E">
        <w:rPr>
          <w:color w:val="221E1F"/>
          <w:sz w:val="24"/>
          <w:szCs w:val="24"/>
        </w:rPr>
        <w:tab/>
      </w:r>
      <w:r w:rsidRPr="0040174E">
        <w:rPr>
          <w:color w:val="221E1F"/>
          <w:spacing w:val="-5"/>
          <w:sz w:val="24"/>
          <w:szCs w:val="24"/>
        </w:rPr>
        <w:t>при</w:t>
      </w:r>
      <w:r w:rsidRPr="0040174E">
        <w:rPr>
          <w:color w:val="221E1F"/>
          <w:sz w:val="24"/>
          <w:szCs w:val="24"/>
        </w:rPr>
        <w:tab/>
      </w:r>
      <w:r w:rsidRPr="0040174E">
        <w:rPr>
          <w:color w:val="221E1F"/>
          <w:sz w:val="24"/>
          <w:szCs w:val="24"/>
        </w:rPr>
        <w:tab/>
      </w:r>
      <w:r w:rsidRPr="0040174E">
        <w:rPr>
          <w:color w:val="221E1F"/>
          <w:spacing w:val="-2"/>
          <w:sz w:val="24"/>
          <w:szCs w:val="24"/>
        </w:rPr>
        <w:t>изучении</w:t>
      </w:r>
      <w:r w:rsidRPr="0040174E">
        <w:rPr>
          <w:color w:val="221E1F"/>
          <w:sz w:val="24"/>
          <w:szCs w:val="24"/>
        </w:rPr>
        <w:tab/>
      </w:r>
      <w:r w:rsidRPr="0040174E">
        <w:rPr>
          <w:color w:val="221E1F"/>
          <w:spacing w:val="-2"/>
          <w:sz w:val="24"/>
          <w:szCs w:val="24"/>
        </w:rPr>
        <w:t>предмета</w:t>
      </w:r>
    </w:p>
    <w:p w:rsidR="00A25144" w:rsidRPr="0040174E" w:rsidRDefault="002C1F89">
      <w:pPr>
        <w:pStyle w:val="a3"/>
        <w:spacing w:before="1"/>
        <w:ind w:firstLine="0"/>
        <w:jc w:val="left"/>
        <w:rPr>
          <w:sz w:val="24"/>
          <w:szCs w:val="24"/>
        </w:rPr>
      </w:pPr>
      <w:r w:rsidRPr="0040174E">
        <w:rPr>
          <w:color w:val="221E1F"/>
          <w:sz w:val="24"/>
          <w:szCs w:val="24"/>
        </w:rPr>
        <w:t>«Изобразительное</w:t>
      </w:r>
      <w:r w:rsidRPr="0040174E">
        <w:rPr>
          <w:color w:val="221E1F"/>
          <w:spacing w:val="-2"/>
          <w:sz w:val="24"/>
          <w:szCs w:val="24"/>
        </w:rPr>
        <w:t>искусство»:</w:t>
      </w:r>
    </w:p>
    <w:p w:rsidR="00A25144" w:rsidRPr="0040174E" w:rsidRDefault="002C1F89">
      <w:pPr>
        <w:pStyle w:val="a4"/>
        <w:numPr>
          <w:ilvl w:val="0"/>
          <w:numId w:val="99"/>
        </w:numPr>
        <w:tabs>
          <w:tab w:val="left" w:pos="952"/>
        </w:tabs>
        <w:spacing w:before="38"/>
        <w:ind w:hanging="282"/>
        <w:rPr>
          <w:b/>
          <w:sz w:val="24"/>
          <w:szCs w:val="24"/>
        </w:rPr>
      </w:pPr>
      <w:r w:rsidRPr="0040174E">
        <w:rPr>
          <w:b/>
          <w:color w:val="221E1F"/>
          <w:sz w:val="24"/>
          <w:szCs w:val="24"/>
        </w:rPr>
        <w:t>Овладениеуниверсальнымипознавательными</w:t>
      </w:r>
      <w:r w:rsidRPr="0040174E">
        <w:rPr>
          <w:b/>
          <w:color w:val="221E1F"/>
          <w:spacing w:val="-2"/>
          <w:sz w:val="24"/>
          <w:szCs w:val="24"/>
        </w:rPr>
        <w:t>действиями</w:t>
      </w:r>
    </w:p>
    <w:p w:rsidR="00A25144" w:rsidRPr="0040174E" w:rsidRDefault="002C1F89">
      <w:pPr>
        <w:pStyle w:val="a3"/>
        <w:tabs>
          <w:tab w:val="left" w:pos="2902"/>
          <w:tab w:val="left" w:pos="5501"/>
          <w:tab w:val="left" w:pos="7649"/>
          <w:tab w:val="left" w:pos="8172"/>
        </w:tabs>
        <w:spacing w:before="30" w:line="266" w:lineRule="auto"/>
        <w:ind w:right="171" w:firstLine="496"/>
        <w:jc w:val="left"/>
        <w:rPr>
          <w:sz w:val="24"/>
          <w:szCs w:val="24"/>
        </w:rPr>
      </w:pPr>
      <w:r w:rsidRPr="0040174E">
        <w:rPr>
          <w:color w:val="221E1F"/>
          <w:spacing w:val="-2"/>
          <w:sz w:val="24"/>
          <w:szCs w:val="24"/>
        </w:rPr>
        <w:t>Формирование</w:t>
      </w:r>
      <w:r w:rsidRPr="0040174E">
        <w:rPr>
          <w:color w:val="221E1F"/>
          <w:sz w:val="24"/>
          <w:szCs w:val="24"/>
        </w:rPr>
        <w:tab/>
      </w:r>
      <w:r w:rsidRPr="0040174E">
        <w:rPr>
          <w:color w:val="221E1F"/>
          <w:spacing w:val="-2"/>
          <w:sz w:val="24"/>
          <w:szCs w:val="24"/>
        </w:rPr>
        <w:t>пространственных</w:t>
      </w:r>
      <w:r w:rsidRPr="0040174E">
        <w:rPr>
          <w:color w:val="221E1F"/>
          <w:sz w:val="24"/>
          <w:szCs w:val="24"/>
        </w:rPr>
        <w:tab/>
      </w:r>
      <w:r w:rsidRPr="0040174E">
        <w:rPr>
          <w:color w:val="221E1F"/>
          <w:spacing w:val="-2"/>
          <w:sz w:val="24"/>
          <w:szCs w:val="24"/>
        </w:rPr>
        <w:t>представлений</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сенсорных способностей:</w:t>
      </w:r>
    </w:p>
    <w:p w:rsidR="00A25144" w:rsidRPr="0040174E" w:rsidRDefault="002C1F89">
      <w:pPr>
        <w:pStyle w:val="a4"/>
        <w:numPr>
          <w:ilvl w:val="1"/>
          <w:numId w:val="247"/>
        </w:numPr>
        <w:tabs>
          <w:tab w:val="left" w:pos="952"/>
        </w:tabs>
        <w:spacing w:line="320" w:lineRule="exact"/>
        <w:ind w:left="951" w:hanging="282"/>
        <w:jc w:val="left"/>
        <w:rPr>
          <w:color w:val="221E1F"/>
          <w:sz w:val="24"/>
          <w:szCs w:val="24"/>
        </w:rPr>
      </w:pPr>
      <w:r w:rsidRPr="0040174E">
        <w:rPr>
          <w:color w:val="221E1F"/>
          <w:sz w:val="24"/>
          <w:szCs w:val="24"/>
        </w:rPr>
        <w:t>сравниватьпредметныеипространственныеобъектыпо</w:t>
      </w:r>
      <w:r w:rsidRPr="0040174E">
        <w:rPr>
          <w:color w:val="221E1F"/>
          <w:spacing w:val="-2"/>
          <w:sz w:val="24"/>
          <w:szCs w:val="24"/>
        </w:rPr>
        <w:t>заданным</w:t>
      </w:r>
    </w:p>
    <w:p w:rsidR="00A25144" w:rsidRPr="0040174E" w:rsidRDefault="002C1F89">
      <w:pPr>
        <w:pStyle w:val="a3"/>
        <w:spacing w:before="65"/>
        <w:ind w:firstLine="0"/>
        <w:jc w:val="left"/>
        <w:rPr>
          <w:sz w:val="24"/>
          <w:szCs w:val="24"/>
        </w:rPr>
      </w:pPr>
      <w:r w:rsidRPr="0040174E">
        <w:rPr>
          <w:color w:val="221E1F"/>
          <w:spacing w:val="-2"/>
          <w:sz w:val="24"/>
          <w:szCs w:val="24"/>
        </w:rPr>
        <w:t>основаниям;</w:t>
      </w:r>
    </w:p>
    <w:p w:rsidR="00A25144" w:rsidRPr="0040174E" w:rsidRDefault="002C1F89">
      <w:pPr>
        <w:pStyle w:val="a4"/>
        <w:numPr>
          <w:ilvl w:val="1"/>
          <w:numId w:val="247"/>
        </w:numPr>
        <w:tabs>
          <w:tab w:val="left" w:pos="952"/>
        </w:tabs>
        <w:spacing w:before="35"/>
        <w:ind w:left="951" w:hanging="282"/>
        <w:jc w:val="left"/>
        <w:rPr>
          <w:color w:val="221E1F"/>
          <w:sz w:val="24"/>
          <w:szCs w:val="24"/>
        </w:rPr>
      </w:pPr>
      <w:r w:rsidRPr="0040174E">
        <w:rPr>
          <w:color w:val="221E1F"/>
          <w:sz w:val="24"/>
          <w:szCs w:val="24"/>
        </w:rPr>
        <w:t>характеризоватьформупредмета,</w:t>
      </w:r>
      <w:r w:rsidRPr="0040174E">
        <w:rPr>
          <w:color w:val="221E1F"/>
          <w:spacing w:val="-2"/>
          <w:sz w:val="24"/>
          <w:szCs w:val="24"/>
        </w:rPr>
        <w:t>конструкции;</w:t>
      </w:r>
    </w:p>
    <w:p w:rsidR="00A25144" w:rsidRPr="0040174E" w:rsidRDefault="002C1F89">
      <w:pPr>
        <w:pStyle w:val="a4"/>
        <w:numPr>
          <w:ilvl w:val="1"/>
          <w:numId w:val="247"/>
        </w:numPr>
        <w:tabs>
          <w:tab w:val="left" w:pos="952"/>
        </w:tabs>
        <w:spacing w:before="36"/>
        <w:ind w:left="951" w:hanging="282"/>
        <w:jc w:val="left"/>
        <w:rPr>
          <w:color w:val="221E1F"/>
          <w:sz w:val="24"/>
          <w:szCs w:val="24"/>
        </w:rPr>
      </w:pPr>
      <w:r w:rsidRPr="0040174E">
        <w:rPr>
          <w:color w:val="221E1F"/>
          <w:sz w:val="24"/>
          <w:szCs w:val="24"/>
        </w:rPr>
        <w:t>выявлятьположениепредметнойформыв</w:t>
      </w:r>
      <w:r w:rsidRPr="0040174E">
        <w:rPr>
          <w:color w:val="221E1F"/>
          <w:spacing w:val="-2"/>
          <w:sz w:val="24"/>
          <w:szCs w:val="24"/>
        </w:rPr>
        <w:t>пространстве;</w:t>
      </w:r>
    </w:p>
    <w:p w:rsidR="00A25144" w:rsidRPr="0040174E" w:rsidRDefault="002C1F89">
      <w:pPr>
        <w:pStyle w:val="a4"/>
        <w:numPr>
          <w:ilvl w:val="1"/>
          <w:numId w:val="247"/>
        </w:numPr>
        <w:tabs>
          <w:tab w:val="left" w:pos="952"/>
        </w:tabs>
        <w:spacing w:before="36"/>
        <w:ind w:left="951" w:hanging="282"/>
        <w:jc w:val="left"/>
        <w:rPr>
          <w:color w:val="221E1F"/>
          <w:sz w:val="24"/>
          <w:szCs w:val="24"/>
        </w:rPr>
      </w:pPr>
      <w:r w:rsidRPr="0040174E">
        <w:rPr>
          <w:color w:val="221E1F"/>
          <w:sz w:val="24"/>
          <w:szCs w:val="24"/>
        </w:rPr>
        <w:t>обобщатьформусоставной</w:t>
      </w:r>
      <w:r w:rsidRPr="0040174E">
        <w:rPr>
          <w:color w:val="221E1F"/>
          <w:spacing w:val="-2"/>
          <w:sz w:val="24"/>
          <w:szCs w:val="24"/>
        </w:rPr>
        <w:t>конструкции;</w:t>
      </w:r>
    </w:p>
    <w:p w:rsidR="00A25144" w:rsidRPr="0040174E" w:rsidRDefault="002C1F89">
      <w:pPr>
        <w:pStyle w:val="a4"/>
        <w:numPr>
          <w:ilvl w:val="1"/>
          <w:numId w:val="247"/>
        </w:numPr>
        <w:tabs>
          <w:tab w:val="left" w:pos="952"/>
          <w:tab w:val="left" w:pos="2966"/>
          <w:tab w:val="left" w:pos="4446"/>
          <w:tab w:val="left" w:pos="5902"/>
          <w:tab w:val="left" w:pos="7788"/>
        </w:tabs>
        <w:spacing w:before="33" w:line="266" w:lineRule="auto"/>
        <w:ind w:right="164" w:firstLine="427"/>
        <w:jc w:val="left"/>
        <w:rPr>
          <w:color w:val="221E1F"/>
          <w:sz w:val="24"/>
          <w:szCs w:val="24"/>
        </w:rPr>
      </w:pPr>
      <w:r w:rsidRPr="0040174E">
        <w:rPr>
          <w:color w:val="221E1F"/>
          <w:spacing w:val="-2"/>
          <w:sz w:val="24"/>
          <w:szCs w:val="24"/>
        </w:rPr>
        <w:t>анализировать</w:t>
      </w:r>
      <w:r w:rsidRPr="0040174E">
        <w:rPr>
          <w:color w:val="221E1F"/>
          <w:sz w:val="24"/>
          <w:szCs w:val="24"/>
        </w:rPr>
        <w:tab/>
      </w:r>
      <w:r w:rsidRPr="0040174E">
        <w:rPr>
          <w:color w:val="221E1F"/>
          <w:spacing w:val="-2"/>
          <w:sz w:val="24"/>
          <w:szCs w:val="24"/>
        </w:rPr>
        <w:t>структуру</w:t>
      </w:r>
      <w:r w:rsidRPr="0040174E">
        <w:rPr>
          <w:color w:val="221E1F"/>
          <w:sz w:val="24"/>
          <w:szCs w:val="24"/>
        </w:rPr>
        <w:tab/>
      </w:r>
      <w:r w:rsidRPr="0040174E">
        <w:rPr>
          <w:color w:val="221E1F"/>
          <w:spacing w:val="-2"/>
          <w:sz w:val="24"/>
          <w:szCs w:val="24"/>
        </w:rPr>
        <w:t>предмета,</w:t>
      </w:r>
      <w:r w:rsidRPr="0040174E">
        <w:rPr>
          <w:color w:val="221E1F"/>
          <w:sz w:val="24"/>
          <w:szCs w:val="24"/>
        </w:rPr>
        <w:tab/>
      </w:r>
      <w:r w:rsidRPr="0040174E">
        <w:rPr>
          <w:color w:val="221E1F"/>
          <w:spacing w:val="-2"/>
          <w:sz w:val="24"/>
          <w:szCs w:val="24"/>
        </w:rPr>
        <w:t>конструкции,</w:t>
      </w:r>
      <w:r w:rsidRPr="0040174E">
        <w:rPr>
          <w:color w:val="221E1F"/>
          <w:sz w:val="24"/>
          <w:szCs w:val="24"/>
        </w:rPr>
        <w:tab/>
      </w:r>
      <w:r w:rsidRPr="0040174E">
        <w:rPr>
          <w:color w:val="221E1F"/>
          <w:spacing w:val="-2"/>
          <w:sz w:val="24"/>
          <w:szCs w:val="24"/>
        </w:rPr>
        <w:t xml:space="preserve">пространства, </w:t>
      </w:r>
      <w:r w:rsidRPr="0040174E">
        <w:rPr>
          <w:color w:val="221E1F"/>
          <w:sz w:val="24"/>
          <w:szCs w:val="24"/>
        </w:rPr>
        <w:t>зрительного образа;</w:t>
      </w:r>
    </w:p>
    <w:p w:rsidR="00A25144" w:rsidRPr="0040174E" w:rsidRDefault="002C1F89">
      <w:pPr>
        <w:pStyle w:val="a4"/>
        <w:numPr>
          <w:ilvl w:val="1"/>
          <w:numId w:val="247"/>
        </w:numPr>
        <w:tabs>
          <w:tab w:val="left" w:pos="952"/>
        </w:tabs>
        <w:spacing w:before="1"/>
        <w:ind w:left="951" w:hanging="282"/>
        <w:jc w:val="left"/>
        <w:rPr>
          <w:color w:val="221E1F"/>
          <w:sz w:val="24"/>
          <w:szCs w:val="24"/>
        </w:rPr>
      </w:pPr>
      <w:r w:rsidRPr="0040174E">
        <w:rPr>
          <w:color w:val="221E1F"/>
          <w:sz w:val="24"/>
          <w:szCs w:val="24"/>
        </w:rPr>
        <w:lastRenderedPageBreak/>
        <w:t>структурироватьпредметно-пространственные</w:t>
      </w:r>
      <w:r w:rsidRPr="0040174E">
        <w:rPr>
          <w:color w:val="221E1F"/>
          <w:spacing w:val="-2"/>
          <w:sz w:val="24"/>
          <w:szCs w:val="24"/>
        </w:rPr>
        <w:t>явления;</w:t>
      </w:r>
    </w:p>
    <w:p w:rsidR="00A25144" w:rsidRPr="0040174E" w:rsidRDefault="002C1F89">
      <w:pPr>
        <w:pStyle w:val="a4"/>
        <w:numPr>
          <w:ilvl w:val="1"/>
          <w:numId w:val="247"/>
        </w:numPr>
        <w:tabs>
          <w:tab w:val="left" w:pos="952"/>
        </w:tabs>
        <w:spacing w:before="33" w:line="266" w:lineRule="auto"/>
        <w:ind w:right="167" w:firstLine="427"/>
        <w:jc w:val="left"/>
        <w:rPr>
          <w:color w:val="221E1F"/>
          <w:sz w:val="24"/>
          <w:szCs w:val="24"/>
        </w:rPr>
      </w:pPr>
      <w:r w:rsidRPr="0040174E">
        <w:rPr>
          <w:color w:val="221E1F"/>
          <w:sz w:val="24"/>
          <w:szCs w:val="24"/>
        </w:rPr>
        <w:t>сопоставлять пропорциональное соотношение частей внутри целого и предметов между собой;</w:t>
      </w:r>
    </w:p>
    <w:p w:rsidR="00A25144" w:rsidRPr="0040174E" w:rsidRDefault="002C1F89">
      <w:pPr>
        <w:pStyle w:val="a4"/>
        <w:numPr>
          <w:ilvl w:val="1"/>
          <w:numId w:val="247"/>
        </w:numPr>
        <w:tabs>
          <w:tab w:val="left" w:pos="952"/>
          <w:tab w:val="left" w:pos="3068"/>
          <w:tab w:val="left" w:pos="4013"/>
          <w:tab w:val="left" w:pos="5644"/>
          <w:tab w:val="left" w:pos="6062"/>
          <w:tab w:val="left" w:pos="7742"/>
          <w:tab w:val="left" w:pos="9009"/>
        </w:tabs>
        <w:spacing w:line="264" w:lineRule="auto"/>
        <w:ind w:right="174" w:firstLine="427"/>
        <w:jc w:val="left"/>
        <w:rPr>
          <w:color w:val="221E1F"/>
          <w:sz w:val="24"/>
          <w:szCs w:val="24"/>
        </w:rPr>
      </w:pPr>
      <w:r w:rsidRPr="0040174E">
        <w:rPr>
          <w:color w:val="221E1F"/>
          <w:spacing w:val="-2"/>
          <w:sz w:val="24"/>
          <w:szCs w:val="24"/>
        </w:rPr>
        <w:t>абстрагировать</w:t>
      </w:r>
      <w:r w:rsidRPr="0040174E">
        <w:rPr>
          <w:color w:val="221E1F"/>
          <w:sz w:val="24"/>
          <w:szCs w:val="24"/>
        </w:rPr>
        <w:tab/>
      </w:r>
      <w:r w:rsidRPr="0040174E">
        <w:rPr>
          <w:color w:val="221E1F"/>
          <w:spacing w:val="-2"/>
          <w:sz w:val="24"/>
          <w:szCs w:val="24"/>
        </w:rPr>
        <w:t>образ</w:t>
      </w:r>
      <w:r w:rsidRPr="0040174E">
        <w:rPr>
          <w:color w:val="221E1F"/>
          <w:sz w:val="24"/>
          <w:szCs w:val="24"/>
        </w:rPr>
        <w:tab/>
      </w:r>
      <w:r w:rsidRPr="0040174E">
        <w:rPr>
          <w:color w:val="221E1F"/>
          <w:spacing w:val="-2"/>
          <w:sz w:val="24"/>
          <w:szCs w:val="24"/>
        </w:rPr>
        <w:t>реальности</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построении</w:t>
      </w:r>
      <w:r w:rsidRPr="0040174E">
        <w:rPr>
          <w:color w:val="221E1F"/>
          <w:sz w:val="24"/>
          <w:szCs w:val="24"/>
        </w:rPr>
        <w:tab/>
      </w:r>
      <w:r w:rsidRPr="0040174E">
        <w:rPr>
          <w:color w:val="221E1F"/>
          <w:spacing w:val="-2"/>
          <w:sz w:val="24"/>
          <w:szCs w:val="24"/>
        </w:rPr>
        <w:t>плоской</w:t>
      </w:r>
      <w:r w:rsidRPr="0040174E">
        <w:rPr>
          <w:color w:val="221E1F"/>
          <w:sz w:val="24"/>
          <w:szCs w:val="24"/>
        </w:rPr>
        <w:tab/>
      </w:r>
      <w:r w:rsidRPr="0040174E">
        <w:rPr>
          <w:color w:val="221E1F"/>
          <w:spacing w:val="-4"/>
          <w:sz w:val="24"/>
          <w:szCs w:val="24"/>
        </w:rPr>
        <w:t xml:space="preserve">или </w:t>
      </w:r>
      <w:r w:rsidRPr="0040174E">
        <w:rPr>
          <w:color w:val="221E1F"/>
          <w:sz w:val="24"/>
          <w:szCs w:val="24"/>
        </w:rPr>
        <w:t>пространственной композиции.</w:t>
      </w:r>
    </w:p>
    <w:p w:rsidR="00A25144" w:rsidRPr="0040174E" w:rsidRDefault="002C1F89">
      <w:pPr>
        <w:pStyle w:val="a3"/>
        <w:spacing w:before="5"/>
        <w:ind w:left="670" w:firstLine="0"/>
        <w:jc w:val="left"/>
        <w:rPr>
          <w:sz w:val="24"/>
          <w:szCs w:val="24"/>
        </w:rPr>
      </w:pPr>
      <w:r w:rsidRPr="0040174E">
        <w:rPr>
          <w:color w:val="221E1F"/>
          <w:sz w:val="24"/>
          <w:szCs w:val="24"/>
        </w:rPr>
        <w:t>Базовыелогическиеиисследовательские</w:t>
      </w:r>
      <w:r w:rsidRPr="0040174E">
        <w:rPr>
          <w:color w:val="221E1F"/>
          <w:spacing w:val="-2"/>
          <w:sz w:val="24"/>
          <w:szCs w:val="24"/>
        </w:rPr>
        <w:t>действия:</w:t>
      </w:r>
    </w:p>
    <w:p w:rsidR="00A25144" w:rsidRPr="0040174E" w:rsidRDefault="002C1F89">
      <w:pPr>
        <w:pStyle w:val="a4"/>
        <w:numPr>
          <w:ilvl w:val="1"/>
          <w:numId w:val="247"/>
        </w:numPr>
        <w:tabs>
          <w:tab w:val="left" w:pos="952"/>
          <w:tab w:val="left" w:pos="2350"/>
          <w:tab w:val="left" w:pos="2798"/>
          <w:tab w:val="left" w:pos="5057"/>
          <w:tab w:val="left" w:pos="7073"/>
          <w:tab w:val="left" w:pos="8481"/>
        </w:tabs>
        <w:spacing w:before="36" w:line="264" w:lineRule="auto"/>
        <w:ind w:right="168" w:firstLine="427"/>
        <w:jc w:val="left"/>
        <w:rPr>
          <w:color w:val="221E1F"/>
          <w:sz w:val="24"/>
          <w:szCs w:val="24"/>
        </w:rPr>
      </w:pPr>
      <w:r w:rsidRPr="0040174E">
        <w:rPr>
          <w:color w:val="221E1F"/>
          <w:spacing w:val="-2"/>
          <w:sz w:val="24"/>
          <w:szCs w:val="24"/>
        </w:rPr>
        <w:t>выявлять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характеризовать</w:t>
      </w:r>
      <w:r w:rsidRPr="0040174E">
        <w:rPr>
          <w:color w:val="221E1F"/>
          <w:sz w:val="24"/>
          <w:szCs w:val="24"/>
        </w:rPr>
        <w:tab/>
      </w:r>
      <w:r w:rsidRPr="0040174E">
        <w:rPr>
          <w:color w:val="221E1F"/>
          <w:spacing w:val="-2"/>
          <w:sz w:val="24"/>
          <w:szCs w:val="24"/>
        </w:rPr>
        <w:t>существенные</w:t>
      </w:r>
      <w:r w:rsidRPr="0040174E">
        <w:rPr>
          <w:color w:val="221E1F"/>
          <w:sz w:val="24"/>
          <w:szCs w:val="24"/>
        </w:rPr>
        <w:tab/>
      </w:r>
      <w:r w:rsidRPr="0040174E">
        <w:rPr>
          <w:color w:val="221E1F"/>
          <w:spacing w:val="-2"/>
          <w:sz w:val="24"/>
          <w:szCs w:val="24"/>
        </w:rPr>
        <w:t>признаки</w:t>
      </w:r>
      <w:r w:rsidRPr="0040174E">
        <w:rPr>
          <w:color w:val="221E1F"/>
          <w:sz w:val="24"/>
          <w:szCs w:val="24"/>
        </w:rPr>
        <w:tab/>
      </w:r>
      <w:r w:rsidRPr="0040174E">
        <w:rPr>
          <w:color w:val="221E1F"/>
          <w:spacing w:val="-2"/>
          <w:sz w:val="24"/>
          <w:szCs w:val="24"/>
        </w:rPr>
        <w:t xml:space="preserve">явлений </w:t>
      </w:r>
      <w:r w:rsidRPr="0040174E">
        <w:rPr>
          <w:color w:val="221E1F"/>
          <w:sz w:val="24"/>
          <w:szCs w:val="24"/>
        </w:rPr>
        <w:t>художественной культуры;</w:t>
      </w:r>
    </w:p>
    <w:p w:rsidR="00A25144" w:rsidRPr="0040174E" w:rsidRDefault="002C1F89">
      <w:pPr>
        <w:pStyle w:val="a4"/>
        <w:numPr>
          <w:ilvl w:val="1"/>
          <w:numId w:val="247"/>
        </w:numPr>
        <w:tabs>
          <w:tab w:val="left" w:pos="952"/>
          <w:tab w:val="left" w:pos="2801"/>
          <w:tab w:val="left" w:pos="4815"/>
          <w:tab w:val="left" w:pos="6343"/>
          <w:tab w:val="left" w:pos="6698"/>
          <w:tab w:val="left" w:pos="8124"/>
          <w:tab w:val="left" w:pos="8452"/>
        </w:tabs>
        <w:spacing w:before="4" w:line="266" w:lineRule="auto"/>
        <w:ind w:right="166" w:firstLine="427"/>
        <w:jc w:val="left"/>
        <w:rPr>
          <w:color w:val="221E1F"/>
          <w:sz w:val="24"/>
          <w:szCs w:val="24"/>
        </w:rPr>
      </w:pPr>
      <w:r w:rsidRPr="0040174E">
        <w:rPr>
          <w:color w:val="221E1F"/>
          <w:spacing w:val="-2"/>
          <w:sz w:val="24"/>
          <w:szCs w:val="24"/>
        </w:rPr>
        <w:t>сопоставлять,</w:t>
      </w:r>
      <w:r w:rsidRPr="0040174E">
        <w:rPr>
          <w:color w:val="221E1F"/>
          <w:sz w:val="24"/>
          <w:szCs w:val="24"/>
        </w:rPr>
        <w:tab/>
      </w:r>
      <w:r w:rsidRPr="0040174E">
        <w:rPr>
          <w:color w:val="221E1F"/>
          <w:spacing w:val="-2"/>
          <w:sz w:val="24"/>
          <w:szCs w:val="24"/>
        </w:rPr>
        <w:t>анализировать,</w:t>
      </w:r>
      <w:r w:rsidRPr="0040174E">
        <w:rPr>
          <w:color w:val="221E1F"/>
          <w:sz w:val="24"/>
          <w:szCs w:val="24"/>
        </w:rPr>
        <w:tab/>
      </w:r>
      <w:r w:rsidRPr="0040174E">
        <w:rPr>
          <w:color w:val="221E1F"/>
          <w:spacing w:val="-2"/>
          <w:sz w:val="24"/>
          <w:szCs w:val="24"/>
        </w:rPr>
        <w:t>сравнивать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оценивать</w:t>
      </w:r>
      <w:r w:rsidRPr="0040174E">
        <w:rPr>
          <w:color w:val="221E1F"/>
          <w:sz w:val="24"/>
          <w:szCs w:val="24"/>
        </w:rPr>
        <w:tab/>
      </w:r>
      <w:r w:rsidRPr="0040174E">
        <w:rPr>
          <w:color w:val="221E1F"/>
          <w:spacing w:val="-10"/>
          <w:sz w:val="24"/>
          <w:szCs w:val="24"/>
        </w:rPr>
        <w:t>с</w:t>
      </w:r>
      <w:r w:rsidRPr="0040174E">
        <w:rPr>
          <w:color w:val="221E1F"/>
          <w:sz w:val="24"/>
          <w:szCs w:val="24"/>
        </w:rPr>
        <w:tab/>
      </w:r>
      <w:r w:rsidRPr="0040174E">
        <w:rPr>
          <w:color w:val="221E1F"/>
          <w:spacing w:val="-2"/>
          <w:sz w:val="24"/>
          <w:szCs w:val="24"/>
        </w:rPr>
        <w:t xml:space="preserve">позиций </w:t>
      </w:r>
      <w:r w:rsidRPr="0040174E">
        <w:rPr>
          <w:color w:val="221E1F"/>
          <w:sz w:val="24"/>
          <w:szCs w:val="24"/>
        </w:rPr>
        <w:t>эстетических категорий явления искусства и действительности;</w:t>
      </w:r>
    </w:p>
    <w:p w:rsidR="00A25144" w:rsidRPr="0040174E" w:rsidRDefault="002C1F89">
      <w:pPr>
        <w:pStyle w:val="a4"/>
        <w:numPr>
          <w:ilvl w:val="1"/>
          <w:numId w:val="247"/>
        </w:numPr>
        <w:tabs>
          <w:tab w:val="left" w:pos="952"/>
          <w:tab w:val="left" w:pos="3612"/>
          <w:tab w:val="left" w:pos="5701"/>
          <w:tab w:val="left" w:pos="7326"/>
          <w:tab w:val="left" w:pos="8062"/>
          <w:tab w:val="left" w:pos="9235"/>
        </w:tabs>
        <w:spacing w:before="1" w:line="264" w:lineRule="auto"/>
        <w:ind w:right="168" w:firstLine="427"/>
        <w:jc w:val="left"/>
        <w:rPr>
          <w:color w:val="221E1F"/>
          <w:sz w:val="24"/>
          <w:szCs w:val="24"/>
        </w:rPr>
      </w:pPr>
      <w:r w:rsidRPr="0040174E">
        <w:rPr>
          <w:color w:val="221E1F"/>
          <w:spacing w:val="-2"/>
          <w:sz w:val="24"/>
          <w:szCs w:val="24"/>
        </w:rPr>
        <w:t>классифицировать</w:t>
      </w:r>
      <w:r w:rsidRPr="0040174E">
        <w:rPr>
          <w:color w:val="221E1F"/>
          <w:sz w:val="24"/>
          <w:szCs w:val="24"/>
        </w:rPr>
        <w:tab/>
      </w:r>
      <w:r w:rsidRPr="0040174E">
        <w:rPr>
          <w:color w:val="221E1F"/>
          <w:spacing w:val="-2"/>
          <w:sz w:val="24"/>
          <w:szCs w:val="24"/>
        </w:rPr>
        <w:t>произведения</w:t>
      </w:r>
      <w:r w:rsidRPr="0040174E">
        <w:rPr>
          <w:color w:val="221E1F"/>
          <w:sz w:val="24"/>
          <w:szCs w:val="24"/>
        </w:rPr>
        <w:tab/>
      </w:r>
      <w:r w:rsidRPr="0040174E">
        <w:rPr>
          <w:color w:val="221E1F"/>
          <w:spacing w:val="-2"/>
          <w:sz w:val="24"/>
          <w:szCs w:val="24"/>
        </w:rPr>
        <w:t>искусства</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видам</w:t>
      </w:r>
      <w:r w:rsidRPr="0040174E">
        <w:rPr>
          <w:color w:val="221E1F"/>
          <w:sz w:val="24"/>
          <w:szCs w:val="24"/>
        </w:rPr>
        <w:tab/>
      </w:r>
      <w:r w:rsidRPr="0040174E">
        <w:rPr>
          <w:color w:val="221E1F"/>
          <w:spacing w:val="-6"/>
          <w:sz w:val="24"/>
          <w:szCs w:val="24"/>
        </w:rPr>
        <w:t xml:space="preserve">и, </w:t>
      </w:r>
      <w:r w:rsidRPr="0040174E">
        <w:rPr>
          <w:color w:val="221E1F"/>
          <w:sz w:val="24"/>
          <w:szCs w:val="24"/>
        </w:rPr>
        <w:t>соответственно, по назначению в жизни людей;</w:t>
      </w:r>
    </w:p>
    <w:p w:rsidR="00A25144" w:rsidRPr="0040174E" w:rsidRDefault="002C1F89">
      <w:pPr>
        <w:pStyle w:val="a4"/>
        <w:numPr>
          <w:ilvl w:val="1"/>
          <w:numId w:val="247"/>
        </w:numPr>
        <w:tabs>
          <w:tab w:val="left" w:pos="952"/>
        </w:tabs>
        <w:spacing w:before="4" w:line="266" w:lineRule="auto"/>
        <w:ind w:right="165" w:firstLine="427"/>
        <w:jc w:val="left"/>
        <w:rPr>
          <w:color w:val="221E1F"/>
          <w:sz w:val="24"/>
          <w:szCs w:val="24"/>
        </w:rPr>
      </w:pPr>
      <w:r w:rsidRPr="0040174E">
        <w:rPr>
          <w:color w:val="221E1F"/>
          <w:sz w:val="24"/>
          <w:szCs w:val="24"/>
        </w:rPr>
        <w:t xml:space="preserve">ставитьииспользоватьвопросыкакисследовательскийинструмент </w:t>
      </w:r>
      <w:r w:rsidRPr="0040174E">
        <w:rPr>
          <w:color w:val="221E1F"/>
          <w:spacing w:val="-2"/>
          <w:sz w:val="24"/>
          <w:szCs w:val="24"/>
        </w:rPr>
        <w:t>познания;</w:t>
      </w:r>
    </w:p>
    <w:p w:rsidR="00A25144" w:rsidRPr="0040174E" w:rsidRDefault="002C1F89">
      <w:pPr>
        <w:pStyle w:val="a4"/>
        <w:numPr>
          <w:ilvl w:val="1"/>
          <w:numId w:val="247"/>
        </w:numPr>
        <w:tabs>
          <w:tab w:val="left" w:pos="952"/>
          <w:tab w:val="left" w:pos="1913"/>
          <w:tab w:val="left" w:pos="4542"/>
          <w:tab w:val="left" w:pos="5659"/>
          <w:tab w:val="left" w:pos="6258"/>
          <w:tab w:val="left" w:pos="7250"/>
        </w:tabs>
        <w:spacing w:line="266" w:lineRule="auto"/>
        <w:ind w:right="175" w:firstLine="427"/>
        <w:jc w:val="left"/>
        <w:rPr>
          <w:color w:val="221E1F"/>
          <w:sz w:val="24"/>
          <w:szCs w:val="24"/>
        </w:rPr>
      </w:pPr>
      <w:r w:rsidRPr="0040174E">
        <w:rPr>
          <w:color w:val="221E1F"/>
          <w:spacing w:val="-2"/>
          <w:sz w:val="24"/>
          <w:szCs w:val="24"/>
        </w:rPr>
        <w:t>вести</w:t>
      </w:r>
      <w:r w:rsidRPr="0040174E">
        <w:rPr>
          <w:color w:val="221E1F"/>
          <w:sz w:val="24"/>
          <w:szCs w:val="24"/>
        </w:rPr>
        <w:tab/>
      </w:r>
      <w:r w:rsidRPr="0040174E">
        <w:rPr>
          <w:color w:val="221E1F"/>
          <w:spacing w:val="-2"/>
          <w:sz w:val="24"/>
          <w:szCs w:val="24"/>
        </w:rPr>
        <w:t>исследовательскую</w:t>
      </w:r>
      <w:r w:rsidRPr="0040174E">
        <w:rPr>
          <w:color w:val="221E1F"/>
          <w:sz w:val="24"/>
          <w:szCs w:val="24"/>
        </w:rPr>
        <w:tab/>
      </w:r>
      <w:r w:rsidRPr="0040174E">
        <w:rPr>
          <w:color w:val="221E1F"/>
          <w:spacing w:val="-2"/>
          <w:sz w:val="24"/>
          <w:szCs w:val="24"/>
        </w:rPr>
        <w:t>работу</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сбору</w:t>
      </w:r>
      <w:r w:rsidRPr="0040174E">
        <w:rPr>
          <w:color w:val="221E1F"/>
          <w:sz w:val="24"/>
          <w:szCs w:val="24"/>
        </w:rPr>
        <w:tab/>
      </w:r>
      <w:r w:rsidRPr="0040174E">
        <w:rPr>
          <w:color w:val="221E1F"/>
          <w:spacing w:val="-2"/>
          <w:sz w:val="24"/>
          <w:szCs w:val="24"/>
        </w:rPr>
        <w:t xml:space="preserve">информационного </w:t>
      </w:r>
      <w:r w:rsidRPr="0040174E">
        <w:rPr>
          <w:color w:val="221E1F"/>
          <w:sz w:val="24"/>
          <w:szCs w:val="24"/>
        </w:rPr>
        <w:t>материала по установленной или выбранной теме;</w:t>
      </w:r>
    </w:p>
    <w:p w:rsidR="00A25144" w:rsidRPr="0040174E" w:rsidRDefault="002C1F89">
      <w:pPr>
        <w:pStyle w:val="a4"/>
        <w:numPr>
          <w:ilvl w:val="1"/>
          <w:numId w:val="247"/>
        </w:numPr>
        <w:tabs>
          <w:tab w:val="left" w:pos="952"/>
        </w:tabs>
        <w:spacing w:line="264" w:lineRule="auto"/>
        <w:ind w:right="165" w:firstLine="427"/>
        <w:jc w:val="left"/>
        <w:rPr>
          <w:color w:val="221E1F"/>
          <w:sz w:val="24"/>
          <w:szCs w:val="24"/>
        </w:rPr>
      </w:pPr>
      <w:r w:rsidRPr="0040174E">
        <w:rPr>
          <w:color w:val="221E1F"/>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A25144" w:rsidRPr="0040174E" w:rsidRDefault="002C1F89">
      <w:pPr>
        <w:pStyle w:val="a3"/>
        <w:spacing w:before="4"/>
        <w:ind w:left="670" w:firstLine="0"/>
        <w:jc w:val="left"/>
        <w:rPr>
          <w:sz w:val="24"/>
          <w:szCs w:val="24"/>
        </w:rPr>
      </w:pPr>
      <w:r w:rsidRPr="0040174E">
        <w:rPr>
          <w:color w:val="221E1F"/>
          <w:sz w:val="24"/>
          <w:szCs w:val="24"/>
        </w:rPr>
        <w:t>Работас</w:t>
      </w:r>
      <w:r w:rsidRPr="0040174E">
        <w:rPr>
          <w:color w:val="221E1F"/>
          <w:spacing w:val="-2"/>
          <w:sz w:val="24"/>
          <w:szCs w:val="24"/>
        </w:rPr>
        <w:t xml:space="preserve"> информацией:</w:t>
      </w:r>
    </w:p>
    <w:p w:rsidR="00A25144" w:rsidRPr="0040174E" w:rsidRDefault="002C1F89">
      <w:pPr>
        <w:pStyle w:val="a4"/>
        <w:numPr>
          <w:ilvl w:val="1"/>
          <w:numId w:val="247"/>
        </w:numPr>
        <w:tabs>
          <w:tab w:val="left" w:pos="952"/>
        </w:tabs>
        <w:spacing w:before="35" w:line="266" w:lineRule="auto"/>
        <w:ind w:right="166" w:firstLine="427"/>
        <w:rPr>
          <w:color w:val="221E1F"/>
          <w:sz w:val="24"/>
          <w:szCs w:val="24"/>
        </w:rPr>
      </w:pPr>
      <w:r w:rsidRPr="0040174E">
        <w:rPr>
          <w:color w:val="221E1F"/>
          <w:sz w:val="24"/>
          <w:szCs w:val="24"/>
        </w:rPr>
        <w:t>использовать различные методы, в том числе электронныетехнологии, для поиска и отбора информации на основе образовательных задач и заданных критериев;</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использоватьэлектронныеобразовательные</w:t>
      </w:r>
      <w:r w:rsidRPr="0040174E">
        <w:rPr>
          <w:color w:val="221E1F"/>
          <w:spacing w:val="-2"/>
          <w:sz w:val="24"/>
          <w:szCs w:val="24"/>
        </w:rPr>
        <w:t>ресурсы;</w:t>
      </w:r>
    </w:p>
    <w:p w:rsidR="00A25144" w:rsidRPr="0040174E" w:rsidRDefault="002C1F89">
      <w:pPr>
        <w:pStyle w:val="a4"/>
        <w:numPr>
          <w:ilvl w:val="1"/>
          <w:numId w:val="247"/>
        </w:numPr>
        <w:tabs>
          <w:tab w:val="left" w:pos="952"/>
          <w:tab w:val="left" w:pos="2110"/>
          <w:tab w:val="left" w:pos="4302"/>
          <w:tab w:val="left" w:pos="4657"/>
          <w:tab w:val="left" w:pos="6665"/>
          <w:tab w:val="left" w:pos="8134"/>
          <w:tab w:val="left" w:pos="8489"/>
        </w:tabs>
        <w:spacing w:before="36" w:line="266" w:lineRule="auto"/>
        <w:ind w:right="167" w:firstLine="427"/>
        <w:jc w:val="left"/>
        <w:rPr>
          <w:color w:val="221E1F"/>
          <w:sz w:val="24"/>
          <w:szCs w:val="24"/>
        </w:rPr>
      </w:pPr>
      <w:r w:rsidRPr="0040174E">
        <w:rPr>
          <w:color w:val="221E1F"/>
          <w:sz w:val="24"/>
          <w:szCs w:val="24"/>
        </w:rPr>
        <w:t xml:space="preserve">уметь работать с электронными учебными пособиями и учебниками; выбирать, анализировать, интерпретировать, обобщать и систематизировать </w:t>
      </w:r>
      <w:r w:rsidRPr="0040174E">
        <w:rPr>
          <w:color w:val="221E1F"/>
          <w:spacing w:val="-2"/>
          <w:sz w:val="24"/>
          <w:szCs w:val="24"/>
        </w:rPr>
        <w:t>информацию,</w:t>
      </w:r>
      <w:r w:rsidRPr="0040174E">
        <w:rPr>
          <w:color w:val="221E1F"/>
          <w:sz w:val="24"/>
          <w:szCs w:val="24"/>
        </w:rPr>
        <w:tab/>
      </w:r>
      <w:r w:rsidRPr="0040174E">
        <w:rPr>
          <w:color w:val="221E1F"/>
          <w:spacing w:val="-2"/>
          <w:sz w:val="24"/>
          <w:szCs w:val="24"/>
        </w:rPr>
        <w:t>представленную</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произведениях</w:t>
      </w:r>
      <w:r w:rsidRPr="0040174E">
        <w:rPr>
          <w:color w:val="221E1F"/>
          <w:sz w:val="24"/>
          <w:szCs w:val="24"/>
        </w:rPr>
        <w:tab/>
      </w:r>
      <w:r w:rsidRPr="0040174E">
        <w:rPr>
          <w:color w:val="221E1F"/>
          <w:spacing w:val="-2"/>
          <w:sz w:val="24"/>
          <w:szCs w:val="24"/>
        </w:rPr>
        <w:t>искусства,</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 xml:space="preserve">текстах, </w:t>
      </w:r>
      <w:r w:rsidRPr="0040174E">
        <w:rPr>
          <w:color w:val="221E1F"/>
          <w:sz w:val="24"/>
          <w:szCs w:val="24"/>
        </w:rPr>
        <w:t>таблицах и схемах;</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25144" w:rsidRPr="0040174E" w:rsidRDefault="00A25144">
      <w:pPr>
        <w:pStyle w:val="a3"/>
        <w:ind w:left="0" w:firstLine="0"/>
        <w:jc w:val="left"/>
        <w:rPr>
          <w:sz w:val="24"/>
          <w:szCs w:val="24"/>
        </w:rPr>
      </w:pPr>
    </w:p>
    <w:p w:rsidR="00A25144" w:rsidRPr="0040174E" w:rsidRDefault="002C1F89">
      <w:pPr>
        <w:pStyle w:val="a4"/>
        <w:numPr>
          <w:ilvl w:val="0"/>
          <w:numId w:val="99"/>
        </w:numPr>
        <w:tabs>
          <w:tab w:val="left" w:pos="952"/>
        </w:tabs>
        <w:spacing w:before="1"/>
        <w:ind w:hanging="282"/>
        <w:rPr>
          <w:b/>
          <w:sz w:val="24"/>
          <w:szCs w:val="24"/>
        </w:rPr>
      </w:pPr>
      <w:r w:rsidRPr="0040174E">
        <w:rPr>
          <w:b/>
          <w:color w:val="221E1F"/>
          <w:sz w:val="24"/>
          <w:szCs w:val="24"/>
        </w:rPr>
        <w:t>Овладениеуниверсальнымикоммуникативными</w:t>
      </w:r>
      <w:r w:rsidRPr="0040174E">
        <w:rPr>
          <w:b/>
          <w:color w:val="221E1F"/>
          <w:spacing w:val="-2"/>
          <w:sz w:val="24"/>
          <w:szCs w:val="24"/>
        </w:rPr>
        <w:t>действиями</w:t>
      </w:r>
    </w:p>
    <w:p w:rsidR="00A25144" w:rsidRPr="0040174E" w:rsidRDefault="002C1F89">
      <w:pPr>
        <w:pStyle w:val="a3"/>
        <w:tabs>
          <w:tab w:val="left" w:pos="2189"/>
          <w:tab w:val="left" w:pos="3708"/>
          <w:tab w:val="left" w:pos="4163"/>
          <w:tab w:val="left" w:pos="5519"/>
          <w:tab w:val="left" w:pos="6785"/>
          <w:tab w:val="left" w:pos="7799"/>
          <w:tab w:val="left" w:pos="9180"/>
        </w:tabs>
        <w:spacing w:before="30" w:line="264" w:lineRule="auto"/>
        <w:ind w:right="163"/>
        <w:jc w:val="left"/>
        <w:rPr>
          <w:sz w:val="24"/>
          <w:szCs w:val="24"/>
        </w:rPr>
      </w:pPr>
      <w:r w:rsidRPr="0040174E">
        <w:rPr>
          <w:color w:val="221E1F"/>
          <w:spacing w:val="-2"/>
          <w:sz w:val="24"/>
          <w:szCs w:val="24"/>
        </w:rPr>
        <w:t>Понимать</w:t>
      </w:r>
      <w:r w:rsidRPr="0040174E">
        <w:rPr>
          <w:color w:val="221E1F"/>
          <w:sz w:val="24"/>
          <w:szCs w:val="24"/>
        </w:rPr>
        <w:tab/>
      </w:r>
      <w:r w:rsidRPr="0040174E">
        <w:rPr>
          <w:color w:val="221E1F"/>
          <w:spacing w:val="-2"/>
          <w:sz w:val="24"/>
          <w:szCs w:val="24"/>
        </w:rPr>
        <w:t>искусство</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качестве</w:t>
      </w:r>
      <w:r w:rsidRPr="0040174E">
        <w:rPr>
          <w:color w:val="221E1F"/>
          <w:sz w:val="24"/>
          <w:szCs w:val="24"/>
        </w:rPr>
        <w:tab/>
      </w:r>
      <w:r w:rsidRPr="0040174E">
        <w:rPr>
          <w:color w:val="221E1F"/>
          <w:spacing w:val="-2"/>
          <w:sz w:val="24"/>
          <w:szCs w:val="24"/>
        </w:rPr>
        <w:t>особого</w:t>
      </w:r>
      <w:r w:rsidRPr="0040174E">
        <w:rPr>
          <w:color w:val="221E1F"/>
          <w:sz w:val="24"/>
          <w:szCs w:val="24"/>
        </w:rPr>
        <w:tab/>
      </w:r>
      <w:r w:rsidRPr="0040174E">
        <w:rPr>
          <w:color w:val="221E1F"/>
          <w:spacing w:val="-2"/>
          <w:sz w:val="24"/>
          <w:szCs w:val="24"/>
        </w:rPr>
        <w:t>языка</w:t>
      </w:r>
      <w:r w:rsidRPr="0040174E">
        <w:rPr>
          <w:color w:val="221E1F"/>
          <w:sz w:val="24"/>
          <w:szCs w:val="24"/>
        </w:rPr>
        <w:tab/>
      </w:r>
      <w:r w:rsidRPr="0040174E">
        <w:rPr>
          <w:color w:val="221E1F"/>
          <w:spacing w:val="-2"/>
          <w:sz w:val="24"/>
          <w:szCs w:val="24"/>
        </w:rPr>
        <w:t>общения</w:t>
      </w:r>
      <w:r w:rsidRPr="0040174E">
        <w:rPr>
          <w:color w:val="221E1F"/>
          <w:sz w:val="24"/>
          <w:szCs w:val="24"/>
        </w:rPr>
        <w:tab/>
      </w:r>
      <w:r w:rsidRPr="0040174E">
        <w:rPr>
          <w:color w:val="221E1F"/>
          <w:spacing w:val="-10"/>
          <w:sz w:val="24"/>
          <w:szCs w:val="24"/>
        </w:rPr>
        <w:t xml:space="preserve">— </w:t>
      </w:r>
      <w:r w:rsidRPr="0040174E">
        <w:rPr>
          <w:color w:val="221E1F"/>
          <w:sz w:val="24"/>
          <w:szCs w:val="24"/>
        </w:rPr>
        <w:t>межличностного (автор — зритель), между поколениями, между народами;</w:t>
      </w:r>
    </w:p>
    <w:p w:rsidR="00A25144" w:rsidRPr="0040174E" w:rsidRDefault="002C1F89">
      <w:pPr>
        <w:pStyle w:val="a4"/>
        <w:numPr>
          <w:ilvl w:val="1"/>
          <w:numId w:val="247"/>
        </w:numPr>
        <w:tabs>
          <w:tab w:val="left" w:pos="952"/>
        </w:tabs>
        <w:spacing w:before="65" w:line="266" w:lineRule="auto"/>
        <w:ind w:right="166" w:firstLine="427"/>
        <w:rPr>
          <w:color w:val="221E1F"/>
          <w:sz w:val="24"/>
          <w:szCs w:val="24"/>
        </w:rPr>
      </w:pPr>
      <w:r w:rsidRPr="0040174E">
        <w:rPr>
          <w:color w:val="221E1F"/>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25144" w:rsidRPr="0040174E" w:rsidRDefault="002C1F89">
      <w:pPr>
        <w:pStyle w:val="a4"/>
        <w:numPr>
          <w:ilvl w:val="1"/>
          <w:numId w:val="247"/>
        </w:numPr>
        <w:tabs>
          <w:tab w:val="left" w:pos="952"/>
        </w:tabs>
        <w:spacing w:before="1" w:line="266" w:lineRule="auto"/>
        <w:ind w:right="165" w:firstLine="427"/>
        <w:rPr>
          <w:color w:val="221E1F"/>
          <w:sz w:val="24"/>
          <w:szCs w:val="24"/>
        </w:rPr>
      </w:pPr>
      <w:r w:rsidRPr="0040174E">
        <w:rPr>
          <w:color w:val="221E1F"/>
          <w:sz w:val="24"/>
          <w:szCs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w:t>
      </w:r>
      <w:r w:rsidRPr="0040174E">
        <w:rPr>
          <w:color w:val="221E1F"/>
          <w:spacing w:val="-2"/>
          <w:sz w:val="24"/>
          <w:szCs w:val="24"/>
        </w:rPr>
        <w:t>интересов;</w:t>
      </w:r>
    </w:p>
    <w:p w:rsidR="00A25144" w:rsidRPr="0040174E" w:rsidRDefault="002C1F89">
      <w:pPr>
        <w:pStyle w:val="a4"/>
        <w:numPr>
          <w:ilvl w:val="1"/>
          <w:numId w:val="247"/>
        </w:numPr>
        <w:tabs>
          <w:tab w:val="left" w:pos="952"/>
        </w:tabs>
        <w:spacing w:line="264" w:lineRule="auto"/>
        <w:ind w:right="165" w:firstLine="427"/>
        <w:rPr>
          <w:color w:val="221E1F"/>
          <w:sz w:val="24"/>
          <w:szCs w:val="24"/>
        </w:rPr>
      </w:pPr>
      <w:r w:rsidRPr="0040174E">
        <w:rPr>
          <w:color w:val="221E1F"/>
          <w:sz w:val="24"/>
          <w:szCs w:val="24"/>
        </w:rPr>
        <w:t>публично представлять и объяснять результаты своего творческого, художественного или исследовательского опыта;</w:t>
      </w:r>
    </w:p>
    <w:p w:rsidR="00A25144" w:rsidRPr="0040174E" w:rsidRDefault="002C1F89">
      <w:pPr>
        <w:pStyle w:val="a4"/>
        <w:numPr>
          <w:ilvl w:val="1"/>
          <w:numId w:val="247"/>
        </w:numPr>
        <w:tabs>
          <w:tab w:val="left" w:pos="952"/>
        </w:tabs>
        <w:spacing w:before="1" w:line="266" w:lineRule="auto"/>
        <w:ind w:right="165" w:firstLine="427"/>
        <w:rPr>
          <w:color w:val="221E1F"/>
          <w:sz w:val="24"/>
          <w:szCs w:val="24"/>
        </w:rPr>
      </w:pPr>
      <w:r w:rsidRPr="0040174E">
        <w:rPr>
          <w:color w:val="221E1F"/>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A25144" w:rsidRPr="0040174E" w:rsidRDefault="002C1F89">
      <w:pPr>
        <w:pStyle w:val="a4"/>
        <w:numPr>
          <w:ilvl w:val="0"/>
          <w:numId w:val="99"/>
        </w:numPr>
        <w:tabs>
          <w:tab w:val="left" w:pos="952"/>
        </w:tabs>
        <w:spacing w:before="4"/>
        <w:ind w:hanging="282"/>
        <w:rPr>
          <w:b/>
          <w:sz w:val="24"/>
          <w:szCs w:val="24"/>
        </w:rPr>
      </w:pPr>
      <w:r w:rsidRPr="0040174E">
        <w:rPr>
          <w:b/>
          <w:color w:val="221E1F"/>
          <w:sz w:val="24"/>
          <w:szCs w:val="24"/>
        </w:rPr>
        <w:t>Овладениеуниверсальнымирегулятивными</w:t>
      </w:r>
      <w:r w:rsidRPr="0040174E">
        <w:rPr>
          <w:b/>
          <w:color w:val="221E1F"/>
          <w:spacing w:val="-2"/>
          <w:sz w:val="24"/>
          <w:szCs w:val="24"/>
        </w:rPr>
        <w:t>действиями</w:t>
      </w:r>
    </w:p>
    <w:p w:rsidR="00A25144" w:rsidRPr="0040174E" w:rsidRDefault="002C1F89">
      <w:pPr>
        <w:pStyle w:val="a3"/>
        <w:spacing w:before="28"/>
        <w:ind w:left="670" w:firstLine="0"/>
        <w:jc w:val="left"/>
        <w:rPr>
          <w:sz w:val="24"/>
          <w:szCs w:val="24"/>
        </w:rPr>
      </w:pPr>
      <w:r w:rsidRPr="0040174E">
        <w:rPr>
          <w:color w:val="221E1F"/>
          <w:spacing w:val="-2"/>
          <w:sz w:val="24"/>
          <w:szCs w:val="24"/>
        </w:rPr>
        <w:lastRenderedPageBreak/>
        <w:t>Самоорганизация:</w:t>
      </w:r>
    </w:p>
    <w:p w:rsidR="00A25144" w:rsidRPr="0040174E" w:rsidRDefault="002C1F89">
      <w:pPr>
        <w:pStyle w:val="a4"/>
        <w:numPr>
          <w:ilvl w:val="1"/>
          <w:numId w:val="247"/>
        </w:numPr>
        <w:tabs>
          <w:tab w:val="left" w:pos="952"/>
        </w:tabs>
        <w:spacing w:before="36" w:line="266" w:lineRule="auto"/>
        <w:ind w:right="166" w:firstLine="427"/>
        <w:rPr>
          <w:color w:val="221E1F"/>
          <w:sz w:val="24"/>
          <w:szCs w:val="24"/>
        </w:rPr>
      </w:pPr>
      <w:r w:rsidRPr="0040174E">
        <w:rPr>
          <w:color w:val="221E1F"/>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совершаемыеучебныедействия,развиватьмотивыиинтересысвоейучебной </w:t>
      </w:r>
      <w:r w:rsidRPr="0040174E">
        <w:rPr>
          <w:color w:val="221E1F"/>
          <w:spacing w:val="-2"/>
          <w:sz w:val="24"/>
          <w:szCs w:val="24"/>
        </w:rPr>
        <w:t>деятельности;</w:t>
      </w:r>
    </w:p>
    <w:p w:rsidR="00A25144" w:rsidRPr="0040174E" w:rsidRDefault="002C1F89">
      <w:pPr>
        <w:pStyle w:val="a4"/>
        <w:numPr>
          <w:ilvl w:val="1"/>
          <w:numId w:val="247"/>
        </w:numPr>
        <w:tabs>
          <w:tab w:val="left" w:pos="952"/>
        </w:tabs>
        <w:spacing w:line="266" w:lineRule="auto"/>
        <w:ind w:right="164" w:firstLine="427"/>
        <w:rPr>
          <w:color w:val="221E1F"/>
          <w:sz w:val="24"/>
          <w:szCs w:val="24"/>
        </w:rPr>
      </w:pPr>
      <w:r w:rsidRPr="0040174E">
        <w:rPr>
          <w:color w:val="221E1F"/>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25144" w:rsidRPr="0040174E" w:rsidRDefault="002C1F89">
      <w:pPr>
        <w:pStyle w:val="a3"/>
        <w:spacing w:line="320" w:lineRule="exact"/>
        <w:ind w:left="670" w:firstLine="0"/>
        <w:jc w:val="left"/>
        <w:rPr>
          <w:sz w:val="24"/>
          <w:szCs w:val="24"/>
        </w:rPr>
      </w:pPr>
      <w:r w:rsidRPr="0040174E">
        <w:rPr>
          <w:color w:val="221E1F"/>
          <w:spacing w:val="-2"/>
          <w:sz w:val="24"/>
          <w:szCs w:val="24"/>
        </w:rPr>
        <w:t>Самоконтроль:</w:t>
      </w:r>
    </w:p>
    <w:p w:rsidR="00A25144" w:rsidRPr="0040174E" w:rsidRDefault="002C1F89">
      <w:pPr>
        <w:pStyle w:val="a4"/>
        <w:numPr>
          <w:ilvl w:val="1"/>
          <w:numId w:val="247"/>
        </w:numPr>
        <w:tabs>
          <w:tab w:val="left" w:pos="952"/>
        </w:tabs>
        <w:spacing w:before="32" w:line="266" w:lineRule="auto"/>
        <w:ind w:right="165" w:firstLine="427"/>
        <w:rPr>
          <w:color w:val="221E1F"/>
          <w:sz w:val="24"/>
          <w:szCs w:val="24"/>
        </w:rPr>
      </w:pPr>
      <w:r w:rsidRPr="0040174E">
        <w:rPr>
          <w:color w:val="221E1F"/>
          <w:sz w:val="24"/>
          <w:szCs w:val="24"/>
        </w:rPr>
        <w:t xml:space="preserve">соотносить свои действия с планируемыми результатами, осуществлять контроль своей деятельности в процессе достижения </w:t>
      </w:r>
      <w:r w:rsidRPr="0040174E">
        <w:rPr>
          <w:color w:val="221E1F"/>
          <w:spacing w:val="-2"/>
          <w:sz w:val="24"/>
          <w:szCs w:val="24"/>
        </w:rPr>
        <w:t>результата;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владеть основами самоконтроля, рефлексии, самооценки на основе соответствующих целям критериев.</w:t>
      </w:r>
    </w:p>
    <w:p w:rsidR="00A25144" w:rsidRPr="0040174E" w:rsidRDefault="002C1F89">
      <w:pPr>
        <w:pStyle w:val="a3"/>
        <w:spacing w:line="321" w:lineRule="exact"/>
        <w:ind w:left="670" w:firstLine="0"/>
        <w:rPr>
          <w:sz w:val="24"/>
          <w:szCs w:val="24"/>
        </w:rPr>
      </w:pPr>
      <w:r w:rsidRPr="0040174E">
        <w:rPr>
          <w:color w:val="221E1F"/>
          <w:sz w:val="24"/>
          <w:szCs w:val="24"/>
        </w:rPr>
        <w:t>Эмоциональный</w:t>
      </w:r>
      <w:r w:rsidRPr="0040174E">
        <w:rPr>
          <w:color w:val="221E1F"/>
          <w:spacing w:val="-2"/>
          <w:sz w:val="24"/>
          <w:szCs w:val="24"/>
        </w:rPr>
        <w:t>интеллект:</w:t>
      </w:r>
    </w:p>
    <w:p w:rsidR="00A25144" w:rsidRPr="0040174E" w:rsidRDefault="002C1F89">
      <w:pPr>
        <w:pStyle w:val="a4"/>
        <w:numPr>
          <w:ilvl w:val="1"/>
          <w:numId w:val="247"/>
        </w:numPr>
        <w:tabs>
          <w:tab w:val="left" w:pos="952"/>
        </w:tabs>
        <w:spacing w:before="34" w:line="264" w:lineRule="auto"/>
        <w:ind w:right="166" w:firstLine="427"/>
        <w:jc w:val="left"/>
        <w:rPr>
          <w:color w:val="221E1F"/>
          <w:sz w:val="24"/>
          <w:szCs w:val="24"/>
        </w:rPr>
      </w:pPr>
      <w:r w:rsidRPr="0040174E">
        <w:rPr>
          <w:color w:val="221E1F"/>
          <w:sz w:val="24"/>
          <w:szCs w:val="24"/>
        </w:rPr>
        <w:t>развиватьспособностьуправлятьсобственнымиэмоциями,стремиться к пониманию эмоций других;</w:t>
      </w:r>
    </w:p>
    <w:p w:rsidR="00A25144" w:rsidRPr="0040174E" w:rsidRDefault="002C1F89">
      <w:pPr>
        <w:pStyle w:val="a4"/>
        <w:numPr>
          <w:ilvl w:val="1"/>
          <w:numId w:val="247"/>
        </w:numPr>
        <w:tabs>
          <w:tab w:val="left" w:pos="952"/>
        </w:tabs>
        <w:spacing w:before="5" w:line="266" w:lineRule="auto"/>
        <w:ind w:right="167" w:firstLine="427"/>
        <w:jc w:val="left"/>
        <w:rPr>
          <w:color w:val="221E1F"/>
          <w:sz w:val="24"/>
          <w:szCs w:val="24"/>
        </w:rPr>
      </w:pPr>
      <w:r w:rsidRPr="0040174E">
        <w:rPr>
          <w:color w:val="221E1F"/>
          <w:sz w:val="24"/>
          <w:szCs w:val="24"/>
        </w:rPr>
        <w:t>уметьрефлексироватьэмоциикакоснованиедляхудожественного восприятия искусства и собственной художественной деятельности;</w:t>
      </w:r>
    </w:p>
    <w:p w:rsidR="00A25144" w:rsidRPr="0040174E" w:rsidRDefault="002C1F89">
      <w:pPr>
        <w:pStyle w:val="a4"/>
        <w:numPr>
          <w:ilvl w:val="1"/>
          <w:numId w:val="247"/>
        </w:numPr>
        <w:tabs>
          <w:tab w:val="left" w:pos="952"/>
        </w:tabs>
        <w:spacing w:line="320" w:lineRule="exact"/>
        <w:ind w:left="951" w:hanging="282"/>
        <w:jc w:val="left"/>
        <w:rPr>
          <w:color w:val="221E1F"/>
          <w:sz w:val="24"/>
          <w:szCs w:val="24"/>
        </w:rPr>
      </w:pPr>
      <w:r w:rsidRPr="0040174E">
        <w:rPr>
          <w:color w:val="221E1F"/>
          <w:sz w:val="24"/>
          <w:szCs w:val="24"/>
        </w:rPr>
        <w:t>развиватьсвоиэмпатическиеспособности,способность</w:t>
      </w:r>
      <w:r w:rsidRPr="0040174E">
        <w:rPr>
          <w:color w:val="221E1F"/>
          <w:spacing w:val="-2"/>
          <w:sz w:val="24"/>
          <w:szCs w:val="24"/>
        </w:rPr>
        <w:t>сопереживать,</w:t>
      </w:r>
    </w:p>
    <w:p w:rsidR="00A25144" w:rsidRPr="0040174E" w:rsidRDefault="002C1F89">
      <w:pPr>
        <w:pStyle w:val="a3"/>
        <w:spacing w:before="65"/>
        <w:ind w:firstLine="0"/>
        <w:rPr>
          <w:sz w:val="24"/>
          <w:szCs w:val="24"/>
        </w:rPr>
      </w:pPr>
      <w:r w:rsidRPr="0040174E">
        <w:rPr>
          <w:color w:val="221E1F"/>
          <w:sz w:val="24"/>
          <w:szCs w:val="24"/>
        </w:rPr>
        <w:t>пониматьнамеренияипереживаниясвоии</w:t>
      </w:r>
      <w:r w:rsidRPr="0040174E">
        <w:rPr>
          <w:color w:val="221E1F"/>
          <w:spacing w:val="-2"/>
          <w:sz w:val="24"/>
          <w:szCs w:val="24"/>
        </w:rPr>
        <w:t>других;</w:t>
      </w:r>
    </w:p>
    <w:p w:rsidR="00A25144" w:rsidRPr="0040174E" w:rsidRDefault="002C1F89">
      <w:pPr>
        <w:pStyle w:val="a4"/>
        <w:numPr>
          <w:ilvl w:val="1"/>
          <w:numId w:val="247"/>
        </w:numPr>
        <w:tabs>
          <w:tab w:val="left" w:pos="952"/>
        </w:tabs>
        <w:spacing w:before="35"/>
        <w:ind w:left="951" w:hanging="282"/>
        <w:rPr>
          <w:color w:val="221E1F"/>
          <w:sz w:val="24"/>
          <w:szCs w:val="24"/>
        </w:rPr>
      </w:pPr>
      <w:r w:rsidRPr="0040174E">
        <w:rPr>
          <w:color w:val="221E1F"/>
          <w:sz w:val="24"/>
          <w:szCs w:val="24"/>
        </w:rPr>
        <w:t>признаватьсвоёичужоеправона</w:t>
      </w:r>
      <w:r w:rsidRPr="0040174E">
        <w:rPr>
          <w:color w:val="221E1F"/>
          <w:spacing w:val="-2"/>
          <w:sz w:val="24"/>
          <w:szCs w:val="24"/>
        </w:rPr>
        <w:t>ошибку;</w:t>
      </w:r>
    </w:p>
    <w:p w:rsidR="00A25144" w:rsidRPr="0040174E" w:rsidRDefault="002C1F89">
      <w:pPr>
        <w:pStyle w:val="a4"/>
        <w:numPr>
          <w:ilvl w:val="1"/>
          <w:numId w:val="247"/>
        </w:numPr>
        <w:tabs>
          <w:tab w:val="left" w:pos="952"/>
        </w:tabs>
        <w:spacing w:before="36" w:line="266" w:lineRule="auto"/>
        <w:ind w:right="166" w:firstLine="427"/>
        <w:rPr>
          <w:color w:val="221E1F"/>
          <w:sz w:val="24"/>
          <w:szCs w:val="24"/>
        </w:rPr>
      </w:pPr>
      <w:r w:rsidRPr="0040174E">
        <w:rPr>
          <w:color w:val="221E1F"/>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25144" w:rsidRPr="0040174E" w:rsidRDefault="00A25144">
      <w:pPr>
        <w:pStyle w:val="a3"/>
        <w:spacing w:before="4"/>
        <w:ind w:left="0" w:firstLine="0"/>
        <w:jc w:val="left"/>
        <w:rPr>
          <w:sz w:val="24"/>
          <w:szCs w:val="24"/>
        </w:rPr>
      </w:pPr>
    </w:p>
    <w:p w:rsidR="00A25144" w:rsidRPr="0040174E" w:rsidRDefault="002C1F89">
      <w:pPr>
        <w:spacing w:before="1"/>
        <w:ind w:left="670"/>
        <w:rPr>
          <w:b/>
          <w:sz w:val="24"/>
          <w:szCs w:val="24"/>
        </w:rPr>
      </w:pPr>
      <w:r w:rsidRPr="0040174E">
        <w:rPr>
          <w:b/>
          <w:color w:val="221E1F"/>
          <w:sz w:val="24"/>
          <w:szCs w:val="24"/>
        </w:rPr>
        <w:t>ПРЕДМЕТНЫЕ</w:t>
      </w:r>
      <w:r w:rsidRPr="0040174E">
        <w:rPr>
          <w:b/>
          <w:color w:val="221E1F"/>
          <w:spacing w:val="-2"/>
          <w:sz w:val="24"/>
          <w:szCs w:val="24"/>
        </w:rPr>
        <w:t>РЕЗУЛЬТАТЫ</w:t>
      </w:r>
    </w:p>
    <w:p w:rsidR="00A25144" w:rsidRPr="0040174E" w:rsidRDefault="00A25144">
      <w:pPr>
        <w:pStyle w:val="a3"/>
        <w:spacing w:before="6"/>
        <w:ind w:left="0" w:firstLine="0"/>
        <w:jc w:val="left"/>
        <w:rPr>
          <w:b/>
          <w:sz w:val="24"/>
          <w:szCs w:val="24"/>
        </w:rPr>
      </w:pPr>
    </w:p>
    <w:p w:rsidR="00A25144" w:rsidRPr="0040174E" w:rsidRDefault="002C1F89">
      <w:pPr>
        <w:pStyle w:val="a3"/>
        <w:tabs>
          <w:tab w:val="left" w:pos="2385"/>
          <w:tab w:val="left" w:pos="4019"/>
          <w:tab w:val="left" w:pos="5921"/>
          <w:tab w:val="left" w:pos="6271"/>
          <w:tab w:val="left" w:pos="7038"/>
          <w:tab w:val="left" w:pos="8357"/>
        </w:tabs>
        <w:ind w:left="670" w:firstLine="0"/>
        <w:jc w:val="left"/>
        <w:rPr>
          <w:sz w:val="24"/>
          <w:szCs w:val="24"/>
        </w:rPr>
      </w:pPr>
      <w:r w:rsidRPr="0040174E">
        <w:rPr>
          <w:color w:val="221E1F"/>
          <w:spacing w:val="-2"/>
          <w:sz w:val="24"/>
          <w:szCs w:val="24"/>
        </w:rPr>
        <w:t>Предметные</w:t>
      </w:r>
      <w:r w:rsidRPr="0040174E">
        <w:rPr>
          <w:color w:val="221E1F"/>
          <w:sz w:val="24"/>
          <w:szCs w:val="24"/>
        </w:rPr>
        <w:tab/>
      </w:r>
      <w:r w:rsidRPr="0040174E">
        <w:rPr>
          <w:color w:val="221E1F"/>
          <w:spacing w:val="-2"/>
          <w:sz w:val="24"/>
          <w:szCs w:val="24"/>
        </w:rPr>
        <w:t>результаты,</w:t>
      </w:r>
      <w:r w:rsidRPr="0040174E">
        <w:rPr>
          <w:color w:val="221E1F"/>
          <w:sz w:val="24"/>
          <w:szCs w:val="24"/>
        </w:rPr>
        <w:tab/>
      </w:r>
      <w:r w:rsidRPr="0040174E">
        <w:rPr>
          <w:color w:val="221E1F"/>
          <w:spacing w:val="-2"/>
          <w:sz w:val="24"/>
          <w:szCs w:val="24"/>
        </w:rPr>
        <w:t>формируемые</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4"/>
          <w:sz w:val="24"/>
          <w:szCs w:val="24"/>
        </w:rPr>
        <w:t>ходе</w:t>
      </w:r>
      <w:r w:rsidRPr="0040174E">
        <w:rPr>
          <w:color w:val="221E1F"/>
          <w:sz w:val="24"/>
          <w:szCs w:val="24"/>
        </w:rPr>
        <w:tab/>
      </w:r>
      <w:r w:rsidRPr="0040174E">
        <w:rPr>
          <w:color w:val="221E1F"/>
          <w:spacing w:val="-2"/>
          <w:sz w:val="24"/>
          <w:szCs w:val="24"/>
        </w:rPr>
        <w:t>изучения</w:t>
      </w:r>
      <w:r w:rsidRPr="0040174E">
        <w:rPr>
          <w:color w:val="221E1F"/>
          <w:sz w:val="24"/>
          <w:szCs w:val="24"/>
        </w:rPr>
        <w:tab/>
      </w:r>
      <w:r w:rsidRPr="0040174E">
        <w:rPr>
          <w:color w:val="221E1F"/>
          <w:spacing w:val="-2"/>
          <w:sz w:val="24"/>
          <w:szCs w:val="24"/>
        </w:rPr>
        <w:t>предмета</w:t>
      </w:r>
    </w:p>
    <w:p w:rsidR="00A25144" w:rsidRPr="0040174E" w:rsidRDefault="002C1F89">
      <w:pPr>
        <w:pStyle w:val="a3"/>
        <w:tabs>
          <w:tab w:val="left" w:pos="2634"/>
          <w:tab w:val="left" w:pos="4242"/>
          <w:tab w:val="left" w:pos="6289"/>
          <w:tab w:val="left" w:pos="6789"/>
          <w:tab w:val="left" w:pos="8055"/>
          <w:tab w:val="left" w:pos="9303"/>
        </w:tabs>
        <w:spacing w:before="36" w:line="264" w:lineRule="auto"/>
        <w:ind w:right="170" w:firstLine="0"/>
        <w:jc w:val="left"/>
        <w:rPr>
          <w:sz w:val="24"/>
          <w:szCs w:val="24"/>
        </w:rPr>
      </w:pPr>
      <w:r w:rsidRPr="0040174E">
        <w:rPr>
          <w:color w:val="221E1F"/>
          <w:spacing w:val="-2"/>
          <w:sz w:val="24"/>
          <w:szCs w:val="24"/>
        </w:rPr>
        <w:t>«Изобразительное</w:t>
      </w:r>
      <w:r w:rsidRPr="0040174E">
        <w:rPr>
          <w:color w:val="221E1F"/>
          <w:sz w:val="24"/>
          <w:szCs w:val="24"/>
        </w:rPr>
        <w:tab/>
      </w:r>
      <w:r w:rsidRPr="0040174E">
        <w:rPr>
          <w:color w:val="221E1F"/>
          <w:spacing w:val="-2"/>
          <w:sz w:val="24"/>
          <w:szCs w:val="24"/>
        </w:rPr>
        <w:t>искусство»,</w:t>
      </w:r>
      <w:r w:rsidRPr="0040174E">
        <w:rPr>
          <w:color w:val="221E1F"/>
          <w:sz w:val="24"/>
          <w:szCs w:val="24"/>
        </w:rPr>
        <w:tab/>
      </w:r>
      <w:r w:rsidRPr="0040174E">
        <w:rPr>
          <w:color w:val="221E1F"/>
          <w:spacing w:val="-2"/>
          <w:sz w:val="24"/>
          <w:szCs w:val="24"/>
        </w:rPr>
        <w:t>сгруппированы</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учебным</w:t>
      </w:r>
      <w:r w:rsidRPr="0040174E">
        <w:rPr>
          <w:color w:val="221E1F"/>
          <w:sz w:val="24"/>
          <w:szCs w:val="24"/>
        </w:rPr>
        <w:tab/>
      </w:r>
      <w:r w:rsidRPr="0040174E">
        <w:rPr>
          <w:color w:val="221E1F"/>
          <w:spacing w:val="-2"/>
          <w:sz w:val="24"/>
          <w:szCs w:val="24"/>
        </w:rPr>
        <w:t>модулям</w:t>
      </w:r>
      <w:r w:rsidRPr="0040174E">
        <w:rPr>
          <w:color w:val="221E1F"/>
          <w:sz w:val="24"/>
          <w:szCs w:val="24"/>
        </w:rPr>
        <w:tab/>
      </w:r>
      <w:r w:rsidRPr="0040174E">
        <w:rPr>
          <w:color w:val="221E1F"/>
          <w:spacing w:val="-10"/>
          <w:sz w:val="24"/>
          <w:szCs w:val="24"/>
        </w:rPr>
        <w:t xml:space="preserve">и </w:t>
      </w:r>
      <w:r w:rsidRPr="0040174E">
        <w:rPr>
          <w:color w:val="221E1F"/>
          <w:sz w:val="24"/>
          <w:szCs w:val="24"/>
        </w:rPr>
        <w:t>должны отражать сформированность умений.</w:t>
      </w:r>
    </w:p>
    <w:p w:rsidR="00A25144" w:rsidRPr="0040174E" w:rsidRDefault="002C1F89">
      <w:pPr>
        <w:spacing w:before="9"/>
        <w:ind w:left="670"/>
        <w:rPr>
          <w:b/>
          <w:sz w:val="24"/>
          <w:szCs w:val="24"/>
        </w:rPr>
      </w:pPr>
      <w:r w:rsidRPr="0040174E">
        <w:rPr>
          <w:b/>
          <w:color w:val="221E1F"/>
          <w:sz w:val="24"/>
          <w:szCs w:val="24"/>
        </w:rPr>
        <w:t>Модуль№1«Декоративно-прикладноеинародное</w:t>
      </w:r>
      <w:r w:rsidRPr="0040174E">
        <w:rPr>
          <w:b/>
          <w:color w:val="221E1F"/>
          <w:spacing w:val="-2"/>
          <w:sz w:val="24"/>
          <w:szCs w:val="24"/>
        </w:rPr>
        <w:t>искусство»:</w:t>
      </w:r>
    </w:p>
    <w:p w:rsidR="00A25144" w:rsidRPr="0040174E" w:rsidRDefault="002C1F89">
      <w:pPr>
        <w:pStyle w:val="a4"/>
        <w:numPr>
          <w:ilvl w:val="1"/>
          <w:numId w:val="247"/>
        </w:numPr>
        <w:tabs>
          <w:tab w:val="left" w:pos="952"/>
        </w:tabs>
        <w:spacing w:before="31" w:line="266" w:lineRule="auto"/>
        <w:ind w:right="166" w:firstLine="427"/>
        <w:rPr>
          <w:color w:val="221E1F"/>
          <w:sz w:val="24"/>
          <w:szCs w:val="24"/>
        </w:rPr>
      </w:pPr>
      <w:r w:rsidRPr="0040174E">
        <w:rPr>
          <w:color w:val="221E1F"/>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характеризовать коммуникативные, познавательные и культовые функции декоративно-прикладного искусства;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25144" w:rsidRPr="0040174E" w:rsidRDefault="002C1F89">
      <w:pPr>
        <w:pStyle w:val="a4"/>
        <w:numPr>
          <w:ilvl w:val="1"/>
          <w:numId w:val="247"/>
        </w:numPr>
        <w:tabs>
          <w:tab w:val="left" w:pos="952"/>
        </w:tabs>
        <w:spacing w:line="264" w:lineRule="auto"/>
        <w:ind w:right="167" w:firstLine="427"/>
        <w:rPr>
          <w:color w:val="221E1F"/>
          <w:sz w:val="24"/>
          <w:szCs w:val="24"/>
        </w:rPr>
      </w:pPr>
      <w:r w:rsidRPr="0040174E">
        <w:rPr>
          <w:color w:val="221E1F"/>
          <w:sz w:val="24"/>
          <w:szCs w:val="24"/>
        </w:rPr>
        <w:t>распознавать произведения декоративно-прикладного искусства по материалу (дерево, металл, керамика, текстиль, стекло, камень, кость, др.);</w:t>
      </w:r>
    </w:p>
    <w:p w:rsidR="00A25144" w:rsidRPr="0040174E" w:rsidRDefault="002C1F89">
      <w:pPr>
        <w:pStyle w:val="a4"/>
        <w:numPr>
          <w:ilvl w:val="1"/>
          <w:numId w:val="247"/>
        </w:numPr>
        <w:tabs>
          <w:tab w:val="left" w:pos="952"/>
        </w:tabs>
        <w:ind w:left="951" w:hanging="282"/>
        <w:rPr>
          <w:color w:val="221E1F"/>
          <w:sz w:val="24"/>
          <w:szCs w:val="24"/>
        </w:rPr>
      </w:pPr>
      <w:r w:rsidRPr="0040174E">
        <w:rPr>
          <w:color w:val="221E1F"/>
          <w:sz w:val="24"/>
          <w:szCs w:val="24"/>
        </w:rPr>
        <w:t>уметьхарактеризоватьнеразрывнуюсвязьдекораи</w:t>
      </w:r>
      <w:r w:rsidRPr="0040174E">
        <w:rPr>
          <w:color w:val="221E1F"/>
          <w:spacing w:val="-2"/>
          <w:sz w:val="24"/>
          <w:szCs w:val="24"/>
        </w:rPr>
        <w:t>материала;</w:t>
      </w:r>
    </w:p>
    <w:p w:rsidR="00A25144" w:rsidRPr="0040174E" w:rsidRDefault="002C1F89">
      <w:pPr>
        <w:pStyle w:val="a4"/>
        <w:numPr>
          <w:ilvl w:val="1"/>
          <w:numId w:val="247"/>
        </w:numPr>
        <w:tabs>
          <w:tab w:val="left" w:pos="952"/>
        </w:tabs>
        <w:spacing w:before="34" w:line="266" w:lineRule="auto"/>
        <w:ind w:right="165" w:firstLine="427"/>
        <w:rPr>
          <w:color w:val="221E1F"/>
          <w:sz w:val="24"/>
          <w:szCs w:val="24"/>
        </w:rPr>
      </w:pPr>
      <w:r w:rsidRPr="0040174E">
        <w:rPr>
          <w:color w:val="221E1F"/>
          <w:sz w:val="24"/>
          <w:szCs w:val="24"/>
        </w:rPr>
        <w:lastRenderedPageBreak/>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специфику образного языка декоративного искусства — его знаковую природу, орнаментальность, стилизацию изображения;</w:t>
      </w:r>
    </w:p>
    <w:p w:rsidR="00A25144" w:rsidRPr="0040174E" w:rsidRDefault="002C1F89">
      <w:pPr>
        <w:pStyle w:val="a4"/>
        <w:numPr>
          <w:ilvl w:val="1"/>
          <w:numId w:val="247"/>
        </w:numPr>
        <w:tabs>
          <w:tab w:val="left" w:pos="952"/>
        </w:tabs>
        <w:spacing w:line="266" w:lineRule="auto"/>
        <w:ind w:right="170" w:firstLine="427"/>
        <w:rPr>
          <w:color w:val="221E1F"/>
          <w:sz w:val="24"/>
          <w:szCs w:val="24"/>
        </w:rPr>
      </w:pPr>
      <w:r w:rsidRPr="0040174E">
        <w:rPr>
          <w:color w:val="221E1F"/>
          <w:sz w:val="24"/>
          <w:szCs w:val="24"/>
        </w:rPr>
        <w:t>различать разные виды орнамента по сюжетной основе: геометрический, растительный, зооморфный, антропоморфный;</w:t>
      </w:r>
    </w:p>
    <w:p w:rsidR="00A25144" w:rsidRPr="0040174E" w:rsidRDefault="002C1F89">
      <w:pPr>
        <w:pStyle w:val="a4"/>
        <w:numPr>
          <w:ilvl w:val="1"/>
          <w:numId w:val="247"/>
        </w:numPr>
        <w:tabs>
          <w:tab w:val="left" w:pos="952"/>
        </w:tabs>
        <w:spacing w:line="264" w:lineRule="auto"/>
        <w:ind w:right="167" w:firstLine="427"/>
        <w:rPr>
          <w:color w:val="221E1F"/>
          <w:sz w:val="24"/>
          <w:szCs w:val="24"/>
        </w:rPr>
      </w:pPr>
      <w:r w:rsidRPr="0040174E">
        <w:rPr>
          <w:color w:val="221E1F"/>
          <w:sz w:val="24"/>
          <w:szCs w:val="24"/>
        </w:rPr>
        <w:t>владеть практическими навыками самостоятельного творческого создания орнаментов ленточных, сетчатых, центрических;</w:t>
      </w:r>
    </w:p>
    <w:p w:rsidR="00A25144" w:rsidRPr="0040174E" w:rsidRDefault="002C1F89">
      <w:pPr>
        <w:pStyle w:val="a4"/>
        <w:numPr>
          <w:ilvl w:val="1"/>
          <w:numId w:val="247"/>
        </w:numPr>
        <w:tabs>
          <w:tab w:val="left" w:pos="952"/>
        </w:tabs>
        <w:spacing w:before="2" w:line="266" w:lineRule="auto"/>
        <w:ind w:right="166" w:firstLine="427"/>
        <w:rPr>
          <w:color w:val="221E1F"/>
          <w:sz w:val="24"/>
          <w:szCs w:val="24"/>
        </w:rPr>
      </w:pPr>
      <w:r w:rsidRPr="0040174E">
        <w:rPr>
          <w:color w:val="221E1F"/>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25144" w:rsidRPr="0040174E" w:rsidRDefault="002C1F89">
      <w:pPr>
        <w:pStyle w:val="a4"/>
        <w:numPr>
          <w:ilvl w:val="1"/>
          <w:numId w:val="247"/>
        </w:numPr>
        <w:tabs>
          <w:tab w:val="left" w:pos="952"/>
        </w:tabs>
        <w:spacing w:before="65" w:line="266" w:lineRule="auto"/>
        <w:ind w:right="165" w:firstLine="427"/>
        <w:rPr>
          <w:color w:val="221E1F"/>
          <w:sz w:val="24"/>
          <w:szCs w:val="24"/>
        </w:rPr>
      </w:pPr>
      <w:r w:rsidRPr="0040174E">
        <w:rPr>
          <w:color w:val="221E1F"/>
          <w:sz w:val="24"/>
          <w:szCs w:val="24"/>
        </w:rPr>
        <w:t>овладеть практическими навыками стилизованного — орнаментального лаконичного изображения деталей природы, стилизованногообобщённогоизображенияпредставителейживотногомира, сказочныхимифологическихперсонажейсопоройнатрадиционныеобразы мирового искусства;</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знать особенности народного крестьянского искусства как целостного мира,впредметнойсредекотороговыраженоотношениечеловекактруду, к природе, к добру и злу, к жизни в целом;</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иметь практический опыт изображения характерных традиционных предметов крестьянского быта;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освоитьконструкциюнародногопраздничногокостюма,его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25144" w:rsidRPr="0040174E" w:rsidRDefault="002C1F89">
      <w:pPr>
        <w:pStyle w:val="a4"/>
        <w:numPr>
          <w:ilvl w:val="1"/>
          <w:numId w:val="247"/>
        </w:numPr>
        <w:tabs>
          <w:tab w:val="left" w:pos="952"/>
        </w:tabs>
        <w:spacing w:line="266" w:lineRule="auto"/>
        <w:ind w:right="173" w:firstLine="427"/>
        <w:rPr>
          <w:color w:val="221E1F"/>
          <w:sz w:val="24"/>
          <w:szCs w:val="24"/>
        </w:rPr>
      </w:pPr>
      <w:r w:rsidRPr="0040174E">
        <w:rPr>
          <w:color w:val="221E1F"/>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и уметь изображать или конструировать устройство традиционныхжилищразныхнародов,напримерюрты,сакли,хаты-мазанки; объяснятьсемантическоезначениедеталейконструкцииидекора,ихсвязьс природой, трудом и бытом;</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представление и распознавать примеры декоративного оформленияжизнедеятельности—быта,костюмаразныхисторическихэпох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декоративно-прикладногоискусства,егоединствоицелостностьдлякаждой конкретной культуры, определяемые природными условиями и сложившийся историей;</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объяснятьзначениенародныхпромысловитрадицийхудожественного ремесла в современной жизни;</w:t>
      </w:r>
    </w:p>
    <w:p w:rsidR="00A25144" w:rsidRPr="0040174E" w:rsidRDefault="002C1F89">
      <w:pPr>
        <w:pStyle w:val="a4"/>
        <w:numPr>
          <w:ilvl w:val="1"/>
          <w:numId w:val="247"/>
        </w:numPr>
        <w:tabs>
          <w:tab w:val="left" w:pos="952"/>
        </w:tabs>
        <w:spacing w:line="264" w:lineRule="auto"/>
        <w:ind w:right="167" w:firstLine="427"/>
        <w:rPr>
          <w:color w:val="221E1F"/>
          <w:sz w:val="24"/>
          <w:szCs w:val="24"/>
        </w:rPr>
      </w:pPr>
      <w:r w:rsidRPr="0040174E">
        <w:rPr>
          <w:color w:val="221E1F"/>
          <w:sz w:val="24"/>
          <w:szCs w:val="24"/>
        </w:rPr>
        <w:t xml:space="preserve">рассказыватьопроисхождениинародныххудожественныхпромыслов; о </w:t>
      </w:r>
      <w:r w:rsidRPr="0040174E">
        <w:rPr>
          <w:color w:val="221E1F"/>
          <w:sz w:val="24"/>
          <w:szCs w:val="24"/>
        </w:rPr>
        <w:lastRenderedPageBreak/>
        <w:t>соотношении ремесла и искусства;</w:t>
      </w:r>
    </w:p>
    <w:p w:rsidR="00A25144" w:rsidRPr="0040174E" w:rsidRDefault="002C1F89">
      <w:pPr>
        <w:pStyle w:val="a4"/>
        <w:numPr>
          <w:ilvl w:val="1"/>
          <w:numId w:val="247"/>
        </w:numPr>
        <w:tabs>
          <w:tab w:val="left" w:pos="952"/>
        </w:tabs>
        <w:spacing w:before="65" w:line="266" w:lineRule="auto"/>
        <w:ind w:right="172" w:firstLine="427"/>
        <w:rPr>
          <w:color w:val="221E1F"/>
          <w:sz w:val="24"/>
          <w:szCs w:val="24"/>
        </w:rPr>
      </w:pPr>
      <w:r w:rsidRPr="0040174E">
        <w:rPr>
          <w:color w:val="221E1F"/>
          <w:sz w:val="24"/>
          <w:szCs w:val="24"/>
        </w:rPr>
        <w:t>называть характерные черты орнаментов и изделий ряда отечественных народных художественных промыслов;</w:t>
      </w:r>
    </w:p>
    <w:p w:rsidR="00A25144" w:rsidRPr="0040174E" w:rsidRDefault="002C1F89">
      <w:pPr>
        <w:pStyle w:val="a4"/>
        <w:numPr>
          <w:ilvl w:val="1"/>
          <w:numId w:val="247"/>
        </w:numPr>
        <w:tabs>
          <w:tab w:val="left" w:pos="952"/>
        </w:tabs>
        <w:spacing w:before="1" w:line="266" w:lineRule="auto"/>
        <w:ind w:right="167" w:firstLine="427"/>
        <w:rPr>
          <w:color w:val="221E1F"/>
          <w:sz w:val="24"/>
          <w:szCs w:val="24"/>
        </w:rPr>
      </w:pPr>
      <w:r w:rsidRPr="0040174E">
        <w:rPr>
          <w:color w:val="221E1F"/>
          <w:sz w:val="24"/>
          <w:szCs w:val="24"/>
        </w:rPr>
        <w:t>характеризоватьдревниеобразынародногоискусствавпроизведениях современных народных промыслов;</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уметь перечислять материалы, используемые в народных художественных промыслах: дерево, глина, металл, стекло, др.;</w:t>
      </w:r>
    </w:p>
    <w:p w:rsidR="00A25144" w:rsidRPr="0040174E" w:rsidRDefault="002C1F89">
      <w:pPr>
        <w:pStyle w:val="a4"/>
        <w:numPr>
          <w:ilvl w:val="1"/>
          <w:numId w:val="247"/>
        </w:numPr>
        <w:tabs>
          <w:tab w:val="left" w:pos="952"/>
        </w:tabs>
        <w:spacing w:line="264" w:lineRule="auto"/>
        <w:ind w:right="163" w:firstLine="427"/>
        <w:rPr>
          <w:color w:val="221E1F"/>
          <w:sz w:val="24"/>
          <w:szCs w:val="24"/>
        </w:rPr>
      </w:pPr>
      <w:r w:rsidRPr="0040174E">
        <w:rPr>
          <w:color w:val="221E1F"/>
          <w:sz w:val="24"/>
          <w:szCs w:val="24"/>
        </w:rPr>
        <w:t>различатьизделиянародныххудожественныхпромысловпоматериалу изготовления и технике декора;</w:t>
      </w:r>
    </w:p>
    <w:p w:rsidR="00A25144" w:rsidRPr="0040174E" w:rsidRDefault="002C1F89">
      <w:pPr>
        <w:pStyle w:val="a4"/>
        <w:numPr>
          <w:ilvl w:val="1"/>
          <w:numId w:val="247"/>
        </w:numPr>
        <w:tabs>
          <w:tab w:val="left" w:pos="952"/>
        </w:tabs>
        <w:spacing w:before="2" w:line="266" w:lineRule="auto"/>
        <w:ind w:right="172" w:firstLine="427"/>
        <w:rPr>
          <w:color w:val="221E1F"/>
          <w:sz w:val="24"/>
          <w:szCs w:val="24"/>
        </w:rPr>
      </w:pPr>
      <w:r w:rsidRPr="0040174E">
        <w:rPr>
          <w:color w:val="221E1F"/>
          <w:sz w:val="24"/>
          <w:szCs w:val="24"/>
        </w:rPr>
        <w:t>объяснять связь между материалом, формой и техникой декора в произведениях народных промыслов;</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иметь представление о приёмах и последовательности работы при создании изделий некоторых художественных промыслов;</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A25144" w:rsidRPr="0040174E" w:rsidRDefault="002C1F89">
      <w:pPr>
        <w:pStyle w:val="a4"/>
        <w:numPr>
          <w:ilvl w:val="1"/>
          <w:numId w:val="247"/>
        </w:numPr>
        <w:tabs>
          <w:tab w:val="left" w:pos="952"/>
        </w:tabs>
        <w:spacing w:before="4" w:line="266" w:lineRule="auto"/>
        <w:ind w:right="166" w:firstLine="427"/>
        <w:rPr>
          <w:color w:val="221E1F"/>
          <w:sz w:val="24"/>
          <w:szCs w:val="24"/>
        </w:rPr>
      </w:pPr>
      <w:r w:rsidRPr="0040174E">
        <w:rPr>
          <w:color w:val="221E1F"/>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25144" w:rsidRPr="0040174E" w:rsidRDefault="002C1F89">
      <w:pPr>
        <w:pStyle w:val="a4"/>
        <w:numPr>
          <w:ilvl w:val="1"/>
          <w:numId w:val="247"/>
        </w:numPr>
        <w:tabs>
          <w:tab w:val="left" w:pos="952"/>
        </w:tabs>
        <w:spacing w:line="266" w:lineRule="auto"/>
        <w:ind w:right="164" w:firstLine="427"/>
        <w:rPr>
          <w:color w:val="221E1F"/>
          <w:sz w:val="24"/>
          <w:szCs w:val="24"/>
        </w:rPr>
      </w:pPr>
      <w:r w:rsidRPr="0040174E">
        <w:rPr>
          <w:color w:val="221E1F"/>
          <w:sz w:val="24"/>
          <w:szCs w:val="24"/>
        </w:rPr>
        <w:t>понимать и объяснять значение государственной символики, иметь представление о значении и содержании геральдики;</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w:t>
      </w:r>
      <w:r w:rsidRPr="0040174E">
        <w:rPr>
          <w:color w:val="221E1F"/>
          <w:spacing w:val="-2"/>
          <w:sz w:val="24"/>
          <w:szCs w:val="24"/>
        </w:rPr>
        <w:t>назначение;</w:t>
      </w:r>
    </w:p>
    <w:p w:rsidR="00A25144" w:rsidRPr="0040174E" w:rsidRDefault="002C1F89">
      <w:pPr>
        <w:pStyle w:val="a4"/>
        <w:numPr>
          <w:ilvl w:val="1"/>
          <w:numId w:val="247"/>
        </w:numPr>
        <w:tabs>
          <w:tab w:val="left" w:pos="952"/>
        </w:tabs>
        <w:spacing w:line="266" w:lineRule="auto"/>
        <w:ind w:right="163" w:firstLine="427"/>
        <w:rPr>
          <w:color w:val="221E1F"/>
          <w:sz w:val="24"/>
          <w:szCs w:val="24"/>
        </w:rPr>
      </w:pPr>
      <w:r w:rsidRPr="0040174E">
        <w:rPr>
          <w:color w:val="221E1F"/>
          <w:sz w:val="24"/>
          <w:szCs w:val="24"/>
        </w:rPr>
        <w:t>ориентироваться вширокомразнообразии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т. д.;</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овладевать навыками коллективной практической творческой работы по оформлению пространства школы и школьных праздников.</w:t>
      </w:r>
    </w:p>
    <w:p w:rsidR="00A25144" w:rsidRPr="0040174E" w:rsidRDefault="00A25144">
      <w:pPr>
        <w:pStyle w:val="a3"/>
        <w:spacing w:before="11"/>
        <w:ind w:left="0" w:firstLine="0"/>
        <w:jc w:val="left"/>
        <w:rPr>
          <w:sz w:val="24"/>
          <w:szCs w:val="24"/>
        </w:rPr>
      </w:pPr>
    </w:p>
    <w:p w:rsidR="00A25144" w:rsidRPr="0040174E" w:rsidRDefault="002C1F89">
      <w:pPr>
        <w:ind w:left="670"/>
        <w:rPr>
          <w:b/>
          <w:sz w:val="24"/>
          <w:szCs w:val="24"/>
        </w:rPr>
      </w:pPr>
      <w:r w:rsidRPr="0040174E">
        <w:rPr>
          <w:b/>
          <w:color w:val="221E1F"/>
          <w:sz w:val="24"/>
          <w:szCs w:val="24"/>
        </w:rPr>
        <w:t>Модуль№2«Живопись,графика,</w:t>
      </w:r>
      <w:r w:rsidRPr="0040174E">
        <w:rPr>
          <w:b/>
          <w:color w:val="221E1F"/>
          <w:spacing w:val="-2"/>
          <w:sz w:val="24"/>
          <w:szCs w:val="24"/>
        </w:rPr>
        <w:t>скульптура»:</w:t>
      </w:r>
    </w:p>
    <w:p w:rsidR="00A25144" w:rsidRPr="0040174E" w:rsidRDefault="002C1F89">
      <w:pPr>
        <w:pStyle w:val="a4"/>
        <w:numPr>
          <w:ilvl w:val="1"/>
          <w:numId w:val="247"/>
        </w:numPr>
        <w:tabs>
          <w:tab w:val="left" w:pos="952"/>
        </w:tabs>
        <w:spacing w:before="29" w:line="266" w:lineRule="auto"/>
        <w:ind w:right="174" w:firstLine="427"/>
        <w:jc w:val="left"/>
        <w:rPr>
          <w:color w:val="221E1F"/>
          <w:sz w:val="24"/>
          <w:szCs w:val="24"/>
        </w:rPr>
      </w:pPr>
      <w:r w:rsidRPr="0040174E">
        <w:rPr>
          <w:color w:val="221E1F"/>
          <w:sz w:val="24"/>
          <w:szCs w:val="24"/>
        </w:rPr>
        <w:t>характеризоватьразличиямеждупространственнымиивременными видами искусства и их значение в жизни людей;</w:t>
      </w:r>
    </w:p>
    <w:p w:rsidR="00A25144" w:rsidRPr="0040174E" w:rsidRDefault="002C1F89">
      <w:pPr>
        <w:pStyle w:val="a4"/>
        <w:numPr>
          <w:ilvl w:val="1"/>
          <w:numId w:val="247"/>
        </w:numPr>
        <w:tabs>
          <w:tab w:val="left" w:pos="952"/>
        </w:tabs>
        <w:ind w:left="951" w:hanging="282"/>
        <w:jc w:val="left"/>
        <w:rPr>
          <w:color w:val="221E1F"/>
          <w:sz w:val="24"/>
          <w:szCs w:val="24"/>
        </w:rPr>
      </w:pPr>
      <w:r w:rsidRPr="0040174E">
        <w:rPr>
          <w:color w:val="221E1F"/>
          <w:sz w:val="24"/>
          <w:szCs w:val="24"/>
        </w:rPr>
        <w:t>объяснятьпричиныделенияпространственныхискусствна</w:t>
      </w:r>
      <w:r w:rsidRPr="0040174E">
        <w:rPr>
          <w:color w:val="221E1F"/>
          <w:spacing w:val="-2"/>
          <w:sz w:val="24"/>
          <w:szCs w:val="24"/>
        </w:rPr>
        <w:t>виды;</w:t>
      </w:r>
    </w:p>
    <w:p w:rsidR="00A25144" w:rsidRPr="0040174E" w:rsidRDefault="002C1F89">
      <w:pPr>
        <w:pStyle w:val="a4"/>
        <w:numPr>
          <w:ilvl w:val="1"/>
          <w:numId w:val="247"/>
        </w:numPr>
        <w:tabs>
          <w:tab w:val="left" w:pos="1021"/>
          <w:tab w:val="left" w:pos="1022"/>
        </w:tabs>
        <w:spacing w:before="34" w:line="266" w:lineRule="auto"/>
        <w:ind w:right="167" w:firstLine="427"/>
        <w:jc w:val="left"/>
        <w:rPr>
          <w:color w:val="221E1F"/>
          <w:sz w:val="24"/>
          <w:szCs w:val="24"/>
        </w:rPr>
      </w:pPr>
      <w:r w:rsidRPr="0040174E">
        <w:rPr>
          <w:color w:val="221E1F"/>
          <w:sz w:val="24"/>
          <w:szCs w:val="24"/>
        </w:rPr>
        <w:t>знать основные виды живописи, графики и скульптуры, объяснять их назначение в жизни людей.</w:t>
      </w:r>
    </w:p>
    <w:p w:rsidR="00A25144" w:rsidRPr="0040174E" w:rsidRDefault="002C1F89">
      <w:pPr>
        <w:spacing w:before="5"/>
        <w:ind w:left="670"/>
        <w:rPr>
          <w:b/>
          <w:sz w:val="24"/>
          <w:szCs w:val="24"/>
        </w:rPr>
      </w:pPr>
      <w:r w:rsidRPr="0040174E">
        <w:rPr>
          <w:b/>
          <w:color w:val="221E1F"/>
          <w:sz w:val="24"/>
          <w:szCs w:val="24"/>
        </w:rPr>
        <w:t>Языкизобразительногоискусстваиеговыразительные</w:t>
      </w:r>
      <w:r w:rsidRPr="0040174E">
        <w:rPr>
          <w:b/>
          <w:color w:val="221E1F"/>
          <w:spacing w:val="-2"/>
          <w:sz w:val="24"/>
          <w:szCs w:val="24"/>
        </w:rPr>
        <w:t>средства:</w:t>
      </w:r>
    </w:p>
    <w:p w:rsidR="00A25144" w:rsidRPr="0040174E" w:rsidRDefault="002C1F89">
      <w:pPr>
        <w:pStyle w:val="a4"/>
        <w:numPr>
          <w:ilvl w:val="1"/>
          <w:numId w:val="247"/>
        </w:numPr>
        <w:tabs>
          <w:tab w:val="left" w:pos="952"/>
          <w:tab w:val="left" w:pos="2503"/>
          <w:tab w:val="left" w:pos="3025"/>
          <w:tab w:val="left" w:pos="5357"/>
          <w:tab w:val="left" w:pos="7457"/>
        </w:tabs>
        <w:spacing w:before="28" w:line="266" w:lineRule="auto"/>
        <w:ind w:right="172" w:firstLine="427"/>
        <w:jc w:val="left"/>
        <w:rPr>
          <w:color w:val="221E1F"/>
          <w:sz w:val="24"/>
          <w:szCs w:val="24"/>
        </w:rPr>
      </w:pPr>
      <w:r w:rsidRPr="0040174E">
        <w:rPr>
          <w:color w:val="221E1F"/>
          <w:spacing w:val="-2"/>
          <w:sz w:val="24"/>
          <w:szCs w:val="24"/>
        </w:rPr>
        <w:t>различать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характеризовать</w:t>
      </w:r>
      <w:r w:rsidRPr="0040174E">
        <w:rPr>
          <w:color w:val="221E1F"/>
          <w:sz w:val="24"/>
          <w:szCs w:val="24"/>
        </w:rPr>
        <w:tab/>
      </w:r>
      <w:r w:rsidRPr="0040174E">
        <w:rPr>
          <w:color w:val="221E1F"/>
          <w:spacing w:val="-2"/>
          <w:sz w:val="24"/>
          <w:szCs w:val="24"/>
        </w:rPr>
        <w:t>традиционные</w:t>
      </w:r>
      <w:r w:rsidRPr="0040174E">
        <w:rPr>
          <w:color w:val="221E1F"/>
          <w:sz w:val="24"/>
          <w:szCs w:val="24"/>
        </w:rPr>
        <w:tab/>
      </w:r>
      <w:r w:rsidRPr="0040174E">
        <w:rPr>
          <w:color w:val="221E1F"/>
          <w:spacing w:val="-2"/>
          <w:sz w:val="24"/>
          <w:szCs w:val="24"/>
        </w:rPr>
        <w:t xml:space="preserve">художественные </w:t>
      </w:r>
      <w:r w:rsidRPr="0040174E">
        <w:rPr>
          <w:color w:val="221E1F"/>
          <w:sz w:val="24"/>
          <w:szCs w:val="24"/>
        </w:rPr>
        <w:t>материалы для графики, живописи, скульптуры;</w:t>
      </w:r>
    </w:p>
    <w:p w:rsidR="00A25144" w:rsidRPr="0040174E" w:rsidRDefault="002C1F89">
      <w:pPr>
        <w:pStyle w:val="a4"/>
        <w:numPr>
          <w:ilvl w:val="1"/>
          <w:numId w:val="247"/>
        </w:numPr>
        <w:tabs>
          <w:tab w:val="left" w:pos="952"/>
          <w:tab w:val="left" w:pos="1217"/>
          <w:tab w:val="left" w:pos="2685"/>
          <w:tab w:val="left" w:pos="3121"/>
          <w:tab w:val="left" w:pos="4613"/>
          <w:tab w:val="left" w:pos="5445"/>
          <w:tab w:val="left" w:pos="7817"/>
          <w:tab w:val="left" w:pos="9326"/>
        </w:tabs>
        <w:spacing w:before="1" w:line="264" w:lineRule="auto"/>
        <w:ind w:right="165" w:firstLine="427"/>
        <w:jc w:val="left"/>
        <w:rPr>
          <w:color w:val="221E1F"/>
          <w:sz w:val="24"/>
          <w:szCs w:val="24"/>
        </w:rPr>
      </w:pPr>
      <w:r w:rsidRPr="0040174E">
        <w:rPr>
          <w:color w:val="221E1F"/>
          <w:sz w:val="24"/>
          <w:szCs w:val="24"/>
        </w:rPr>
        <w:t xml:space="preserve">осознаватьзначениематериалавсозданиихудожественногообраза; </w:t>
      </w:r>
      <w:r w:rsidRPr="0040174E">
        <w:rPr>
          <w:color w:val="221E1F"/>
          <w:spacing w:val="-2"/>
          <w:sz w:val="24"/>
          <w:szCs w:val="24"/>
        </w:rPr>
        <w:t>уметь</w:t>
      </w:r>
      <w:r w:rsidRPr="0040174E">
        <w:rPr>
          <w:color w:val="221E1F"/>
          <w:sz w:val="24"/>
          <w:szCs w:val="24"/>
        </w:rPr>
        <w:tab/>
      </w:r>
      <w:r w:rsidRPr="0040174E">
        <w:rPr>
          <w:color w:val="221E1F"/>
          <w:spacing w:val="-2"/>
          <w:sz w:val="24"/>
          <w:szCs w:val="24"/>
        </w:rPr>
        <w:t>различать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объяснять</w:t>
      </w:r>
      <w:r w:rsidRPr="0040174E">
        <w:rPr>
          <w:color w:val="221E1F"/>
          <w:sz w:val="24"/>
          <w:szCs w:val="24"/>
        </w:rPr>
        <w:tab/>
      </w:r>
      <w:r w:rsidRPr="0040174E">
        <w:rPr>
          <w:color w:val="221E1F"/>
          <w:spacing w:val="-4"/>
          <w:sz w:val="24"/>
          <w:szCs w:val="24"/>
        </w:rPr>
        <w:t>роль</w:t>
      </w:r>
      <w:r w:rsidRPr="0040174E">
        <w:rPr>
          <w:color w:val="221E1F"/>
          <w:sz w:val="24"/>
          <w:szCs w:val="24"/>
        </w:rPr>
        <w:tab/>
      </w:r>
      <w:r w:rsidRPr="0040174E">
        <w:rPr>
          <w:color w:val="221E1F"/>
          <w:spacing w:val="-2"/>
          <w:sz w:val="24"/>
          <w:szCs w:val="24"/>
        </w:rPr>
        <w:t>художественного</w:t>
      </w:r>
      <w:r w:rsidRPr="0040174E">
        <w:rPr>
          <w:color w:val="221E1F"/>
          <w:sz w:val="24"/>
          <w:szCs w:val="24"/>
        </w:rPr>
        <w:tab/>
      </w:r>
      <w:r w:rsidRPr="0040174E">
        <w:rPr>
          <w:color w:val="221E1F"/>
          <w:spacing w:val="-2"/>
          <w:sz w:val="24"/>
          <w:szCs w:val="24"/>
        </w:rPr>
        <w:t>материала</w:t>
      </w:r>
      <w:r w:rsidRPr="0040174E">
        <w:rPr>
          <w:color w:val="221E1F"/>
          <w:sz w:val="24"/>
          <w:szCs w:val="24"/>
        </w:rPr>
        <w:tab/>
      </w:r>
      <w:r w:rsidRPr="0040174E">
        <w:rPr>
          <w:color w:val="221E1F"/>
          <w:spacing w:val="-10"/>
          <w:sz w:val="24"/>
          <w:szCs w:val="24"/>
        </w:rPr>
        <w:t>в</w:t>
      </w:r>
    </w:p>
    <w:p w:rsidR="00A25144" w:rsidRPr="0040174E" w:rsidRDefault="002C1F89">
      <w:pPr>
        <w:pStyle w:val="a3"/>
        <w:spacing w:before="65"/>
        <w:ind w:firstLine="0"/>
        <w:rPr>
          <w:sz w:val="24"/>
          <w:szCs w:val="24"/>
        </w:rPr>
      </w:pPr>
      <w:r w:rsidRPr="0040174E">
        <w:rPr>
          <w:color w:val="221E1F"/>
          <w:sz w:val="24"/>
          <w:szCs w:val="24"/>
        </w:rPr>
        <w:t>произведениях</w:t>
      </w:r>
      <w:r w:rsidRPr="0040174E">
        <w:rPr>
          <w:color w:val="221E1F"/>
          <w:spacing w:val="-2"/>
          <w:sz w:val="24"/>
          <w:szCs w:val="24"/>
        </w:rPr>
        <w:t>искусства;</w:t>
      </w:r>
    </w:p>
    <w:p w:rsidR="00A25144" w:rsidRPr="0040174E" w:rsidRDefault="002C1F89">
      <w:pPr>
        <w:pStyle w:val="a4"/>
        <w:numPr>
          <w:ilvl w:val="1"/>
          <w:numId w:val="247"/>
        </w:numPr>
        <w:tabs>
          <w:tab w:val="left" w:pos="952"/>
        </w:tabs>
        <w:spacing w:before="35" w:line="266" w:lineRule="auto"/>
        <w:ind w:right="166" w:firstLine="427"/>
        <w:rPr>
          <w:color w:val="221E1F"/>
          <w:sz w:val="24"/>
          <w:szCs w:val="24"/>
        </w:rPr>
      </w:pPr>
      <w:r w:rsidRPr="0040174E">
        <w:rPr>
          <w:color w:val="221E1F"/>
          <w:sz w:val="24"/>
          <w:szCs w:val="24"/>
        </w:rPr>
        <w:t>иметь практические навыки изображения карандашами разной жёсткости, фломастерами, углём, пастелью и мелками, акварелью, гуашью, лепкойиз пластилина, а такжеиспользоватьвозможностиприменятьдругие доступные художественные материалы;</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иметь представление о различных художественных техниках в использовании художественных материалов;</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пониматьрольрисункакакосновыизобразительной</w:t>
      </w:r>
      <w:r w:rsidRPr="0040174E">
        <w:rPr>
          <w:color w:val="221E1F"/>
          <w:spacing w:val="-2"/>
          <w:sz w:val="24"/>
          <w:szCs w:val="24"/>
        </w:rPr>
        <w:t>деятельности;</w:t>
      </w:r>
    </w:p>
    <w:p w:rsidR="00A25144" w:rsidRPr="0040174E" w:rsidRDefault="002C1F89">
      <w:pPr>
        <w:pStyle w:val="a4"/>
        <w:numPr>
          <w:ilvl w:val="1"/>
          <w:numId w:val="247"/>
        </w:numPr>
        <w:tabs>
          <w:tab w:val="left" w:pos="952"/>
        </w:tabs>
        <w:spacing w:before="35" w:line="266" w:lineRule="auto"/>
        <w:ind w:right="166" w:firstLine="427"/>
        <w:rPr>
          <w:color w:val="221E1F"/>
          <w:sz w:val="24"/>
          <w:szCs w:val="24"/>
        </w:rPr>
      </w:pPr>
      <w:r w:rsidRPr="0040174E">
        <w:rPr>
          <w:color w:val="221E1F"/>
          <w:sz w:val="24"/>
          <w:szCs w:val="24"/>
        </w:rPr>
        <w:lastRenderedPageBreak/>
        <w:t xml:space="preserve">иметьопытучебногорисунка—светотеневогоизображенияобъёмных </w:t>
      </w:r>
      <w:r w:rsidRPr="0040174E">
        <w:rPr>
          <w:color w:val="221E1F"/>
          <w:spacing w:val="-2"/>
          <w:sz w:val="24"/>
          <w:szCs w:val="24"/>
        </w:rPr>
        <w:t>форм;</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основы линейной перспективы и уметь изображать объёмные геометрические тела на двухмерной плоскости;</w:t>
      </w:r>
    </w:p>
    <w:p w:rsidR="00A25144" w:rsidRPr="0040174E" w:rsidRDefault="002C1F89">
      <w:pPr>
        <w:pStyle w:val="a4"/>
        <w:numPr>
          <w:ilvl w:val="1"/>
          <w:numId w:val="247"/>
        </w:numPr>
        <w:tabs>
          <w:tab w:val="left" w:pos="952"/>
        </w:tabs>
        <w:ind w:left="951" w:hanging="282"/>
        <w:rPr>
          <w:color w:val="221E1F"/>
          <w:sz w:val="24"/>
          <w:szCs w:val="24"/>
        </w:rPr>
      </w:pPr>
      <w:r w:rsidRPr="0040174E">
        <w:rPr>
          <w:color w:val="221E1F"/>
          <w:sz w:val="24"/>
          <w:szCs w:val="24"/>
        </w:rPr>
        <w:t>знатьпонятияграфическойграмотыизображения</w:t>
      </w:r>
      <w:r w:rsidRPr="0040174E">
        <w:rPr>
          <w:color w:val="221E1F"/>
          <w:spacing w:val="-2"/>
          <w:sz w:val="24"/>
          <w:szCs w:val="24"/>
        </w:rPr>
        <w:t>предмета</w:t>
      </w:r>
    </w:p>
    <w:p w:rsidR="00A25144" w:rsidRPr="0040174E" w:rsidRDefault="002C1F89">
      <w:pPr>
        <w:pStyle w:val="a3"/>
        <w:spacing w:before="32" w:line="266" w:lineRule="auto"/>
        <w:ind w:right="166" w:firstLine="0"/>
        <w:rPr>
          <w:sz w:val="24"/>
          <w:szCs w:val="24"/>
        </w:rPr>
      </w:pPr>
      <w:r w:rsidRPr="0040174E">
        <w:rPr>
          <w:color w:val="221E1F"/>
          <w:sz w:val="24"/>
          <w:szCs w:val="24"/>
        </w:rPr>
        <w:t>«освещённая часть», «блик», «полутень», «собственная тень», «падающая тень» и уметь их применять в практике рисунка;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пониматьсодержаниепонятий«тон»,«тональныеотношения»ииметь опыт их визуального анализа;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 xml:space="preserve">иметьопытлинейногорисунка,пониматьвыразительныевозможности </w:t>
      </w:r>
      <w:r w:rsidRPr="0040174E">
        <w:rPr>
          <w:color w:val="221E1F"/>
          <w:spacing w:val="-2"/>
          <w:sz w:val="24"/>
          <w:szCs w:val="24"/>
        </w:rPr>
        <w:t>линии;</w:t>
      </w:r>
    </w:p>
    <w:p w:rsidR="00A25144" w:rsidRPr="0040174E" w:rsidRDefault="002C1F89">
      <w:pPr>
        <w:pStyle w:val="a4"/>
        <w:numPr>
          <w:ilvl w:val="1"/>
          <w:numId w:val="247"/>
        </w:numPr>
        <w:tabs>
          <w:tab w:val="left" w:pos="952"/>
        </w:tabs>
        <w:spacing w:line="264" w:lineRule="auto"/>
        <w:ind w:right="167" w:firstLine="427"/>
        <w:rPr>
          <w:color w:val="221E1F"/>
          <w:sz w:val="24"/>
          <w:szCs w:val="24"/>
        </w:rPr>
      </w:pPr>
      <w:r w:rsidRPr="0040174E">
        <w:rPr>
          <w:color w:val="221E1F"/>
          <w:sz w:val="24"/>
          <w:szCs w:val="24"/>
        </w:rPr>
        <w:t>иметьопыттворческогокомпозиционногорисункавответназаданную учебную задачу или как самостоятельное творческое действие;</w:t>
      </w:r>
    </w:p>
    <w:p w:rsidR="00A25144" w:rsidRPr="0040174E" w:rsidRDefault="002C1F89">
      <w:pPr>
        <w:pStyle w:val="a4"/>
        <w:numPr>
          <w:ilvl w:val="1"/>
          <w:numId w:val="247"/>
        </w:numPr>
        <w:tabs>
          <w:tab w:val="left" w:pos="952"/>
        </w:tabs>
        <w:spacing w:before="2" w:line="266" w:lineRule="auto"/>
        <w:ind w:right="166" w:firstLine="427"/>
        <w:rPr>
          <w:color w:val="221E1F"/>
          <w:sz w:val="24"/>
          <w:szCs w:val="24"/>
        </w:rPr>
      </w:pPr>
      <w:r w:rsidRPr="0040174E">
        <w:rPr>
          <w:color w:val="221E1F"/>
          <w:sz w:val="24"/>
          <w:szCs w:val="24"/>
        </w:rPr>
        <w:t xml:space="preserve">знать основы цветоведения: характеризовать основные и составные цвета, дополнительные цвета — и значение этих знаний для искусства </w:t>
      </w:r>
      <w:r w:rsidRPr="0040174E">
        <w:rPr>
          <w:color w:val="221E1F"/>
          <w:spacing w:val="-2"/>
          <w:sz w:val="24"/>
          <w:szCs w:val="24"/>
        </w:rPr>
        <w:t>живописи;</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определятьсодержаниепонятий«колорит»,«цветовые</w:t>
      </w:r>
      <w:r w:rsidRPr="0040174E">
        <w:rPr>
          <w:color w:val="221E1F"/>
          <w:spacing w:val="-2"/>
          <w:sz w:val="24"/>
          <w:szCs w:val="24"/>
        </w:rPr>
        <w:t>отношения»,</w:t>
      </w:r>
    </w:p>
    <w:p w:rsidR="00A25144" w:rsidRPr="0040174E" w:rsidRDefault="002C1F89">
      <w:pPr>
        <w:pStyle w:val="a3"/>
        <w:spacing w:before="36" w:line="266" w:lineRule="auto"/>
        <w:ind w:right="168" w:firstLine="0"/>
        <w:rPr>
          <w:sz w:val="24"/>
          <w:szCs w:val="24"/>
        </w:rPr>
      </w:pPr>
      <w:r w:rsidRPr="0040174E">
        <w:rPr>
          <w:color w:val="221E1F"/>
          <w:sz w:val="24"/>
          <w:szCs w:val="24"/>
        </w:rPr>
        <w:t xml:space="preserve">«цветовой контраст» и иметь навыки практической работы гуашью и </w:t>
      </w:r>
      <w:r w:rsidRPr="0040174E">
        <w:rPr>
          <w:color w:val="221E1F"/>
          <w:spacing w:val="-2"/>
          <w:sz w:val="24"/>
          <w:szCs w:val="24"/>
        </w:rPr>
        <w:t>акварелью;</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25144" w:rsidRPr="0040174E" w:rsidRDefault="002C1F89">
      <w:pPr>
        <w:spacing w:before="1"/>
        <w:ind w:left="670"/>
        <w:jc w:val="both"/>
        <w:rPr>
          <w:b/>
          <w:sz w:val="24"/>
          <w:szCs w:val="24"/>
        </w:rPr>
      </w:pPr>
      <w:r w:rsidRPr="0040174E">
        <w:rPr>
          <w:b/>
          <w:color w:val="221E1F"/>
          <w:sz w:val="24"/>
          <w:szCs w:val="24"/>
        </w:rPr>
        <w:t>Жанрыизобразительного</w:t>
      </w:r>
      <w:r w:rsidRPr="0040174E">
        <w:rPr>
          <w:b/>
          <w:color w:val="221E1F"/>
          <w:spacing w:val="-2"/>
          <w:sz w:val="24"/>
          <w:szCs w:val="24"/>
        </w:rPr>
        <w:t>искусства:</w:t>
      </w:r>
    </w:p>
    <w:p w:rsidR="00A25144" w:rsidRPr="0040174E" w:rsidRDefault="002C1F89">
      <w:pPr>
        <w:pStyle w:val="a4"/>
        <w:numPr>
          <w:ilvl w:val="1"/>
          <w:numId w:val="247"/>
        </w:numPr>
        <w:tabs>
          <w:tab w:val="left" w:pos="952"/>
        </w:tabs>
        <w:spacing w:before="31" w:line="266" w:lineRule="auto"/>
        <w:ind w:right="164" w:firstLine="427"/>
        <w:rPr>
          <w:color w:val="221E1F"/>
          <w:sz w:val="24"/>
          <w:szCs w:val="24"/>
        </w:rPr>
      </w:pPr>
      <w:r w:rsidRPr="0040174E">
        <w:rPr>
          <w:color w:val="221E1F"/>
          <w:sz w:val="24"/>
          <w:szCs w:val="24"/>
        </w:rPr>
        <w:t xml:space="preserve">объяснятьпонятие«жанрывизобразительномискусстве»,перечислять </w:t>
      </w:r>
      <w:r w:rsidRPr="0040174E">
        <w:rPr>
          <w:color w:val="221E1F"/>
          <w:spacing w:val="-2"/>
          <w:sz w:val="24"/>
          <w:szCs w:val="24"/>
        </w:rPr>
        <w:t>жанры;</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объяснять разницу между предметом изображения, сюжетом и содержанием произведения искусства.</w:t>
      </w:r>
    </w:p>
    <w:p w:rsidR="00A25144" w:rsidRPr="0040174E" w:rsidRDefault="002C1F89">
      <w:pPr>
        <w:spacing w:before="3"/>
        <w:ind w:left="670"/>
        <w:rPr>
          <w:b/>
          <w:sz w:val="24"/>
          <w:szCs w:val="24"/>
        </w:rPr>
      </w:pPr>
      <w:r w:rsidRPr="0040174E">
        <w:rPr>
          <w:b/>
          <w:color w:val="221E1F"/>
          <w:spacing w:val="-2"/>
          <w:sz w:val="24"/>
          <w:szCs w:val="24"/>
        </w:rPr>
        <w:t>Натюрморт:</w:t>
      </w:r>
    </w:p>
    <w:p w:rsidR="00A25144" w:rsidRPr="0040174E" w:rsidRDefault="002C1F89">
      <w:pPr>
        <w:pStyle w:val="a4"/>
        <w:numPr>
          <w:ilvl w:val="1"/>
          <w:numId w:val="247"/>
        </w:numPr>
        <w:tabs>
          <w:tab w:val="left" w:pos="952"/>
        </w:tabs>
        <w:spacing w:before="29"/>
        <w:ind w:left="951" w:hanging="282"/>
        <w:jc w:val="left"/>
        <w:rPr>
          <w:color w:val="221E1F"/>
          <w:sz w:val="24"/>
          <w:szCs w:val="24"/>
        </w:rPr>
      </w:pPr>
      <w:r w:rsidRPr="0040174E">
        <w:rPr>
          <w:color w:val="221E1F"/>
          <w:sz w:val="24"/>
          <w:szCs w:val="24"/>
        </w:rPr>
        <w:t>характеризоватьизображениепредметногомиравразличные</w:t>
      </w:r>
      <w:r w:rsidRPr="0040174E">
        <w:rPr>
          <w:color w:val="221E1F"/>
          <w:spacing w:val="-2"/>
          <w:sz w:val="24"/>
          <w:szCs w:val="24"/>
        </w:rPr>
        <w:t>эпохи</w:t>
      </w:r>
    </w:p>
    <w:p w:rsidR="00A25144" w:rsidRPr="0040174E" w:rsidRDefault="002C1F89">
      <w:pPr>
        <w:pStyle w:val="a3"/>
        <w:spacing w:before="65" w:line="266" w:lineRule="auto"/>
        <w:ind w:right="169" w:firstLine="0"/>
        <w:rPr>
          <w:sz w:val="24"/>
          <w:szCs w:val="24"/>
        </w:rPr>
      </w:pPr>
      <w:r w:rsidRPr="0040174E">
        <w:rPr>
          <w:color w:val="221E1F"/>
          <w:sz w:val="24"/>
          <w:szCs w:val="24"/>
        </w:rPr>
        <w:t>истории человечества и приводить примеры натюрморта в европейской живописи Нового времени;</w:t>
      </w:r>
    </w:p>
    <w:p w:rsidR="00A25144" w:rsidRPr="0040174E" w:rsidRDefault="002C1F89">
      <w:pPr>
        <w:pStyle w:val="a4"/>
        <w:numPr>
          <w:ilvl w:val="1"/>
          <w:numId w:val="247"/>
        </w:numPr>
        <w:tabs>
          <w:tab w:val="left" w:pos="952"/>
        </w:tabs>
        <w:spacing w:before="1" w:line="266" w:lineRule="auto"/>
        <w:ind w:right="166" w:firstLine="427"/>
        <w:rPr>
          <w:color w:val="221E1F"/>
          <w:sz w:val="24"/>
          <w:szCs w:val="24"/>
        </w:rPr>
      </w:pPr>
      <w:r w:rsidRPr="0040174E">
        <w:rPr>
          <w:color w:val="221E1F"/>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знатьобосвещениикаксредствевыявленияобъёма</w:t>
      </w:r>
      <w:r w:rsidRPr="0040174E">
        <w:rPr>
          <w:color w:val="221E1F"/>
          <w:spacing w:val="-2"/>
          <w:sz w:val="24"/>
          <w:szCs w:val="24"/>
        </w:rPr>
        <w:t>предмета;</w:t>
      </w:r>
    </w:p>
    <w:p w:rsidR="00A25144" w:rsidRPr="0040174E" w:rsidRDefault="002C1F89">
      <w:pPr>
        <w:pStyle w:val="a4"/>
        <w:numPr>
          <w:ilvl w:val="1"/>
          <w:numId w:val="247"/>
        </w:numPr>
        <w:tabs>
          <w:tab w:val="left" w:pos="952"/>
        </w:tabs>
        <w:spacing w:before="33" w:line="266" w:lineRule="auto"/>
        <w:ind w:right="167" w:firstLine="427"/>
        <w:rPr>
          <w:color w:val="221E1F"/>
          <w:sz w:val="24"/>
          <w:szCs w:val="24"/>
        </w:rPr>
      </w:pPr>
      <w:r w:rsidRPr="0040174E">
        <w:rPr>
          <w:color w:val="221E1F"/>
          <w:sz w:val="24"/>
          <w:szCs w:val="24"/>
        </w:rPr>
        <w:t>иметьопытпостроениякомпозициинатюрморта:опытразнообразного расположения предметов на листе, выделения доминанты и целостного соотношения всех применяемых средств выразительности;</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иметьопытсозданияграфического</w:t>
      </w:r>
      <w:r w:rsidRPr="0040174E">
        <w:rPr>
          <w:color w:val="221E1F"/>
          <w:spacing w:val="-2"/>
          <w:sz w:val="24"/>
          <w:szCs w:val="24"/>
        </w:rPr>
        <w:t>натюрморта;</w:t>
      </w:r>
    </w:p>
    <w:p w:rsidR="00A25144" w:rsidRPr="0040174E" w:rsidRDefault="002C1F89">
      <w:pPr>
        <w:pStyle w:val="a4"/>
        <w:numPr>
          <w:ilvl w:val="1"/>
          <w:numId w:val="247"/>
        </w:numPr>
        <w:tabs>
          <w:tab w:val="left" w:pos="952"/>
        </w:tabs>
        <w:spacing w:before="37"/>
        <w:ind w:left="951" w:hanging="282"/>
        <w:rPr>
          <w:color w:val="221E1F"/>
          <w:sz w:val="24"/>
          <w:szCs w:val="24"/>
        </w:rPr>
      </w:pPr>
      <w:r w:rsidRPr="0040174E">
        <w:rPr>
          <w:color w:val="221E1F"/>
          <w:sz w:val="24"/>
          <w:szCs w:val="24"/>
        </w:rPr>
        <w:t>иметьопытсозданиянатюрмортасредствами</w:t>
      </w:r>
      <w:r w:rsidRPr="0040174E">
        <w:rPr>
          <w:color w:val="221E1F"/>
          <w:spacing w:val="-2"/>
          <w:sz w:val="24"/>
          <w:szCs w:val="24"/>
        </w:rPr>
        <w:t>живописи.</w:t>
      </w:r>
    </w:p>
    <w:p w:rsidR="00A25144" w:rsidRPr="0040174E" w:rsidRDefault="002C1F89">
      <w:pPr>
        <w:spacing w:before="38"/>
        <w:ind w:left="670"/>
        <w:rPr>
          <w:b/>
          <w:sz w:val="24"/>
          <w:szCs w:val="24"/>
        </w:rPr>
      </w:pPr>
      <w:r w:rsidRPr="0040174E">
        <w:rPr>
          <w:b/>
          <w:color w:val="221E1F"/>
          <w:spacing w:val="-2"/>
          <w:sz w:val="24"/>
          <w:szCs w:val="24"/>
        </w:rPr>
        <w:t>Портрет:</w:t>
      </w:r>
    </w:p>
    <w:p w:rsidR="00A25144" w:rsidRPr="0040174E" w:rsidRDefault="002C1F89">
      <w:pPr>
        <w:pStyle w:val="a4"/>
        <w:numPr>
          <w:ilvl w:val="1"/>
          <w:numId w:val="247"/>
        </w:numPr>
        <w:tabs>
          <w:tab w:val="left" w:pos="952"/>
        </w:tabs>
        <w:spacing w:before="30" w:line="266" w:lineRule="auto"/>
        <w:ind w:right="167" w:firstLine="427"/>
        <w:rPr>
          <w:color w:val="221E1F"/>
          <w:sz w:val="24"/>
          <w:szCs w:val="24"/>
        </w:rPr>
      </w:pPr>
      <w:r w:rsidRPr="0040174E">
        <w:rPr>
          <w:color w:val="221E1F"/>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25144" w:rsidRPr="0040174E" w:rsidRDefault="002C1F89">
      <w:pPr>
        <w:pStyle w:val="a4"/>
        <w:numPr>
          <w:ilvl w:val="1"/>
          <w:numId w:val="247"/>
        </w:numPr>
        <w:tabs>
          <w:tab w:val="left" w:pos="952"/>
        </w:tabs>
        <w:spacing w:before="1" w:line="264" w:lineRule="auto"/>
        <w:ind w:right="165" w:firstLine="427"/>
        <w:rPr>
          <w:color w:val="221E1F"/>
          <w:sz w:val="24"/>
          <w:szCs w:val="24"/>
        </w:rPr>
      </w:pPr>
      <w:r w:rsidRPr="0040174E">
        <w:rPr>
          <w:color w:val="221E1F"/>
          <w:sz w:val="24"/>
          <w:szCs w:val="24"/>
        </w:rPr>
        <w:t>сравниватьсодержаниепортретногообразавискусствеДревнегоРима, эпохи Возрождения и Нового времени;</w:t>
      </w:r>
    </w:p>
    <w:p w:rsidR="00A25144" w:rsidRPr="0040174E" w:rsidRDefault="002C1F89">
      <w:pPr>
        <w:pStyle w:val="a4"/>
        <w:numPr>
          <w:ilvl w:val="1"/>
          <w:numId w:val="247"/>
        </w:numPr>
        <w:tabs>
          <w:tab w:val="left" w:pos="952"/>
        </w:tabs>
        <w:spacing w:before="4" w:line="266" w:lineRule="auto"/>
        <w:ind w:right="168" w:firstLine="427"/>
        <w:rPr>
          <w:color w:val="221E1F"/>
          <w:sz w:val="24"/>
          <w:szCs w:val="24"/>
        </w:rPr>
      </w:pPr>
      <w:r w:rsidRPr="0040174E">
        <w:rPr>
          <w:color w:val="221E1F"/>
          <w:sz w:val="24"/>
          <w:szCs w:val="24"/>
        </w:rPr>
        <w:t>понимать, что в художественном портрете присутствует также выражение идеалов эпохи и авторская позиция художника;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lastRenderedPageBreak/>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Боровиковский,А.Венецианов,О.Кипренский,В.Тропинин,К.Брюллов,И. Крамской, И. Репин, В. Суриков, В. Серов и др.);</w:t>
      </w:r>
    </w:p>
    <w:p w:rsidR="00A25144" w:rsidRPr="0040174E" w:rsidRDefault="002C1F89">
      <w:pPr>
        <w:pStyle w:val="a4"/>
        <w:numPr>
          <w:ilvl w:val="1"/>
          <w:numId w:val="247"/>
        </w:numPr>
        <w:tabs>
          <w:tab w:val="left" w:pos="952"/>
        </w:tabs>
        <w:spacing w:line="266" w:lineRule="auto"/>
        <w:ind w:right="168" w:firstLine="427"/>
        <w:rPr>
          <w:color w:val="221E1F"/>
          <w:sz w:val="24"/>
          <w:szCs w:val="24"/>
        </w:rPr>
      </w:pPr>
      <w:r w:rsidRPr="0040174E">
        <w:rPr>
          <w:color w:val="221E1F"/>
          <w:sz w:val="24"/>
          <w:szCs w:val="24"/>
        </w:rPr>
        <w:t>знать и претворять в рисунке основные позиции конструкции головы человека,пропорциилица,соотношениелицевой ичерепнойчастейголовы;</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A25144" w:rsidRPr="0040174E" w:rsidRDefault="002C1F89">
      <w:pPr>
        <w:pStyle w:val="a4"/>
        <w:numPr>
          <w:ilvl w:val="1"/>
          <w:numId w:val="247"/>
        </w:numPr>
        <w:tabs>
          <w:tab w:val="left" w:pos="952"/>
        </w:tabs>
        <w:spacing w:line="321" w:lineRule="exact"/>
        <w:ind w:left="951" w:hanging="282"/>
        <w:rPr>
          <w:color w:val="221E1F"/>
          <w:sz w:val="24"/>
          <w:szCs w:val="24"/>
        </w:rPr>
      </w:pPr>
      <w:r w:rsidRPr="0040174E">
        <w:rPr>
          <w:color w:val="221E1F"/>
          <w:sz w:val="24"/>
          <w:szCs w:val="24"/>
        </w:rPr>
        <w:t>иметьначальныйопытлепкиголовы</w:t>
      </w:r>
      <w:r w:rsidRPr="0040174E">
        <w:rPr>
          <w:color w:val="221E1F"/>
          <w:spacing w:val="-2"/>
          <w:sz w:val="24"/>
          <w:szCs w:val="24"/>
        </w:rPr>
        <w:t>человека;</w:t>
      </w:r>
    </w:p>
    <w:p w:rsidR="00A25144" w:rsidRPr="0040174E" w:rsidRDefault="002C1F89">
      <w:pPr>
        <w:pStyle w:val="a4"/>
        <w:numPr>
          <w:ilvl w:val="1"/>
          <w:numId w:val="247"/>
        </w:numPr>
        <w:tabs>
          <w:tab w:val="left" w:pos="952"/>
        </w:tabs>
        <w:spacing w:before="30" w:line="264" w:lineRule="auto"/>
        <w:ind w:right="167" w:firstLine="427"/>
        <w:jc w:val="left"/>
        <w:rPr>
          <w:color w:val="221E1F"/>
          <w:sz w:val="24"/>
          <w:szCs w:val="24"/>
        </w:rPr>
      </w:pPr>
      <w:r w:rsidRPr="0040174E">
        <w:rPr>
          <w:color w:val="221E1F"/>
          <w:sz w:val="24"/>
          <w:szCs w:val="24"/>
        </w:rPr>
        <w:t>приобретать опыт графического портретного изображения как нового для себя видения индивидуальности человека;</w:t>
      </w:r>
    </w:p>
    <w:p w:rsidR="00A25144" w:rsidRPr="0040174E" w:rsidRDefault="002C1F89">
      <w:pPr>
        <w:pStyle w:val="a4"/>
        <w:numPr>
          <w:ilvl w:val="1"/>
          <w:numId w:val="247"/>
        </w:numPr>
        <w:tabs>
          <w:tab w:val="left" w:pos="952"/>
        </w:tabs>
        <w:spacing w:before="4" w:line="266" w:lineRule="auto"/>
        <w:ind w:right="168" w:firstLine="427"/>
        <w:jc w:val="left"/>
        <w:rPr>
          <w:color w:val="221E1F"/>
          <w:sz w:val="24"/>
          <w:szCs w:val="24"/>
        </w:rPr>
      </w:pPr>
      <w:r w:rsidRPr="0040174E">
        <w:rPr>
          <w:color w:val="221E1F"/>
          <w:sz w:val="24"/>
          <w:szCs w:val="24"/>
        </w:rPr>
        <w:t>иметьпредставлениеографическихпортретахмастеровразныхэпох,о разнообразии графических средств в изображении образа человека;</w:t>
      </w:r>
    </w:p>
    <w:p w:rsidR="00A25144" w:rsidRPr="0040174E" w:rsidRDefault="002C1F89">
      <w:pPr>
        <w:pStyle w:val="a4"/>
        <w:numPr>
          <w:ilvl w:val="1"/>
          <w:numId w:val="247"/>
        </w:numPr>
        <w:tabs>
          <w:tab w:val="left" w:pos="952"/>
        </w:tabs>
        <w:spacing w:line="320" w:lineRule="exact"/>
        <w:ind w:left="951" w:hanging="282"/>
        <w:jc w:val="left"/>
        <w:rPr>
          <w:color w:val="221E1F"/>
          <w:sz w:val="24"/>
          <w:szCs w:val="24"/>
        </w:rPr>
      </w:pPr>
      <w:r w:rsidRPr="0040174E">
        <w:rPr>
          <w:color w:val="221E1F"/>
          <w:sz w:val="24"/>
          <w:szCs w:val="24"/>
        </w:rPr>
        <w:t>уметьхарактеризоватьрольосвещениякаквыразительного</w:t>
      </w:r>
      <w:r w:rsidRPr="0040174E">
        <w:rPr>
          <w:color w:val="221E1F"/>
          <w:spacing w:val="-2"/>
          <w:sz w:val="24"/>
          <w:szCs w:val="24"/>
        </w:rPr>
        <w:t>средства</w:t>
      </w:r>
    </w:p>
    <w:p w:rsidR="00A25144" w:rsidRPr="0040174E" w:rsidRDefault="002C1F89">
      <w:pPr>
        <w:pStyle w:val="a3"/>
        <w:spacing w:before="65"/>
        <w:ind w:firstLine="0"/>
        <w:rPr>
          <w:sz w:val="24"/>
          <w:szCs w:val="24"/>
        </w:rPr>
      </w:pPr>
      <w:r w:rsidRPr="0040174E">
        <w:rPr>
          <w:color w:val="221E1F"/>
          <w:sz w:val="24"/>
          <w:szCs w:val="24"/>
        </w:rPr>
        <w:t>присозданиихудожественного</w:t>
      </w:r>
      <w:r w:rsidRPr="0040174E">
        <w:rPr>
          <w:color w:val="221E1F"/>
          <w:spacing w:val="-2"/>
          <w:sz w:val="24"/>
          <w:szCs w:val="24"/>
        </w:rPr>
        <w:t>образа;</w:t>
      </w:r>
    </w:p>
    <w:p w:rsidR="00A25144" w:rsidRPr="0040174E" w:rsidRDefault="002C1F89">
      <w:pPr>
        <w:pStyle w:val="a4"/>
        <w:numPr>
          <w:ilvl w:val="1"/>
          <w:numId w:val="247"/>
        </w:numPr>
        <w:tabs>
          <w:tab w:val="left" w:pos="952"/>
        </w:tabs>
        <w:spacing w:before="35" w:line="266" w:lineRule="auto"/>
        <w:ind w:right="166" w:firstLine="427"/>
        <w:rPr>
          <w:color w:val="221E1F"/>
          <w:sz w:val="24"/>
          <w:szCs w:val="24"/>
        </w:rPr>
      </w:pPr>
      <w:r w:rsidRPr="0040174E">
        <w:rPr>
          <w:color w:val="221E1F"/>
          <w:sz w:val="24"/>
          <w:szCs w:val="24"/>
        </w:rPr>
        <w:t>иметь опыт создания живописного портрета, понимать роль цвета в созданиипортретногообразакаксредствавыражениянастроения,характера, индивидуальности героя портрета;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иметь представление о жанре портрета в искусстве ХХ в. — западном и отечественном.</w:t>
      </w:r>
    </w:p>
    <w:p w:rsidR="00A25144" w:rsidRPr="0040174E" w:rsidRDefault="002C1F89">
      <w:pPr>
        <w:spacing w:before="4"/>
        <w:ind w:left="670"/>
        <w:rPr>
          <w:b/>
          <w:sz w:val="24"/>
          <w:szCs w:val="24"/>
        </w:rPr>
      </w:pPr>
      <w:r w:rsidRPr="0040174E">
        <w:rPr>
          <w:b/>
          <w:color w:val="221E1F"/>
          <w:spacing w:val="-2"/>
          <w:sz w:val="24"/>
          <w:szCs w:val="24"/>
        </w:rPr>
        <w:t>Пейзаж:</w:t>
      </w:r>
    </w:p>
    <w:p w:rsidR="00A25144" w:rsidRPr="0040174E" w:rsidRDefault="002C1F89">
      <w:pPr>
        <w:pStyle w:val="a4"/>
        <w:numPr>
          <w:ilvl w:val="1"/>
          <w:numId w:val="247"/>
        </w:numPr>
        <w:tabs>
          <w:tab w:val="left" w:pos="952"/>
        </w:tabs>
        <w:spacing w:before="29" w:line="266" w:lineRule="auto"/>
        <w:ind w:right="167" w:firstLine="427"/>
        <w:rPr>
          <w:color w:val="221E1F"/>
          <w:sz w:val="24"/>
          <w:szCs w:val="24"/>
        </w:rPr>
      </w:pPr>
      <w:r w:rsidRPr="0040174E">
        <w:rPr>
          <w:color w:val="221E1F"/>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A25144" w:rsidRPr="0040174E" w:rsidRDefault="002C1F89">
      <w:pPr>
        <w:pStyle w:val="a4"/>
        <w:numPr>
          <w:ilvl w:val="1"/>
          <w:numId w:val="247"/>
        </w:numPr>
        <w:tabs>
          <w:tab w:val="left" w:pos="952"/>
        </w:tabs>
        <w:spacing w:line="264" w:lineRule="auto"/>
        <w:ind w:right="167" w:firstLine="427"/>
        <w:rPr>
          <w:color w:val="221E1F"/>
          <w:sz w:val="24"/>
          <w:szCs w:val="24"/>
        </w:rPr>
      </w:pPr>
      <w:r w:rsidRPr="0040174E">
        <w:rPr>
          <w:color w:val="221E1F"/>
          <w:sz w:val="24"/>
          <w:szCs w:val="24"/>
        </w:rPr>
        <w:t>знатьправилапостроениялинейнойперспективыиуметьприменятьих в рисунке;</w:t>
      </w:r>
    </w:p>
    <w:p w:rsidR="00A25144" w:rsidRPr="0040174E" w:rsidRDefault="002C1F89">
      <w:pPr>
        <w:pStyle w:val="a4"/>
        <w:numPr>
          <w:ilvl w:val="1"/>
          <w:numId w:val="247"/>
        </w:numPr>
        <w:tabs>
          <w:tab w:val="left" w:pos="952"/>
        </w:tabs>
        <w:spacing w:before="4" w:line="266" w:lineRule="auto"/>
        <w:ind w:right="167" w:firstLine="427"/>
        <w:rPr>
          <w:color w:val="221E1F"/>
          <w:sz w:val="24"/>
          <w:szCs w:val="24"/>
        </w:rPr>
      </w:pPr>
      <w:r w:rsidRPr="0040174E">
        <w:rPr>
          <w:color w:val="221E1F"/>
          <w:sz w:val="24"/>
          <w:szCs w:val="24"/>
        </w:rPr>
        <w:t xml:space="preserve">определятьсодержаниепонятий:линиягоризонта,точкасхода,низкий и высокий горизонт, перспективные сокращения, центральная и угловая </w:t>
      </w:r>
      <w:r w:rsidRPr="0040174E">
        <w:rPr>
          <w:color w:val="221E1F"/>
          <w:spacing w:val="-2"/>
          <w:sz w:val="24"/>
          <w:szCs w:val="24"/>
        </w:rPr>
        <w:t>перспектива;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 xml:space="preserve">знать правила воздушной перспективы и уметь их применять на </w:t>
      </w:r>
      <w:r w:rsidRPr="0040174E">
        <w:rPr>
          <w:color w:val="221E1F"/>
          <w:spacing w:val="-2"/>
          <w:sz w:val="24"/>
          <w:szCs w:val="24"/>
        </w:rPr>
        <w:t>практике;</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 xml:space="preserve">характеризоватьособенностиизображенияразныхсостоянийприроды в романтическом пейзаже и пейзаже творчества импрессионистов и </w:t>
      </w:r>
      <w:r w:rsidRPr="0040174E">
        <w:rPr>
          <w:color w:val="221E1F"/>
          <w:spacing w:val="-2"/>
          <w:sz w:val="24"/>
          <w:szCs w:val="24"/>
        </w:rPr>
        <w:t>постимпрессионистов;</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иметьпредставлениеоморскихпейзажахИ.</w:t>
      </w:r>
      <w:r w:rsidRPr="0040174E">
        <w:rPr>
          <w:color w:val="221E1F"/>
          <w:spacing w:val="-2"/>
          <w:sz w:val="24"/>
          <w:szCs w:val="24"/>
        </w:rPr>
        <w:t>Айвазовского;</w:t>
      </w:r>
    </w:p>
    <w:p w:rsidR="00A25144" w:rsidRPr="0040174E" w:rsidRDefault="002C1F89">
      <w:pPr>
        <w:pStyle w:val="a4"/>
        <w:numPr>
          <w:ilvl w:val="1"/>
          <w:numId w:val="247"/>
        </w:numPr>
        <w:tabs>
          <w:tab w:val="left" w:pos="952"/>
        </w:tabs>
        <w:spacing w:before="33" w:line="266" w:lineRule="auto"/>
        <w:ind w:right="172" w:firstLine="427"/>
        <w:rPr>
          <w:color w:val="221E1F"/>
          <w:sz w:val="24"/>
          <w:szCs w:val="24"/>
        </w:rPr>
      </w:pPr>
      <w:r w:rsidRPr="0040174E">
        <w:rPr>
          <w:color w:val="221E1F"/>
          <w:sz w:val="24"/>
          <w:szCs w:val="24"/>
        </w:rPr>
        <w:t>иметь представление об особенностях пленэрной живописи и колористической изменчивости состояний природы;</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и уметь рассказывать историю пейзажа в русской живописи, характеризуяособенностипониманияпейзажавтворчествеА.Саврасова,И. Шишкина, И. Левитана и художников ХХ в. (по выбору);</w:t>
      </w:r>
    </w:p>
    <w:p w:rsidR="00A25144" w:rsidRPr="0040174E" w:rsidRDefault="002C1F89">
      <w:pPr>
        <w:pStyle w:val="a4"/>
        <w:numPr>
          <w:ilvl w:val="1"/>
          <w:numId w:val="247"/>
        </w:numPr>
        <w:tabs>
          <w:tab w:val="left" w:pos="952"/>
        </w:tabs>
        <w:spacing w:line="264" w:lineRule="auto"/>
        <w:ind w:right="165" w:firstLine="427"/>
        <w:rPr>
          <w:color w:val="221E1F"/>
          <w:sz w:val="24"/>
          <w:szCs w:val="24"/>
        </w:rPr>
      </w:pPr>
      <w:r w:rsidRPr="0040174E">
        <w:rPr>
          <w:color w:val="221E1F"/>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A25144" w:rsidRPr="0040174E" w:rsidRDefault="002C1F89">
      <w:pPr>
        <w:pStyle w:val="a4"/>
        <w:numPr>
          <w:ilvl w:val="1"/>
          <w:numId w:val="247"/>
        </w:numPr>
        <w:tabs>
          <w:tab w:val="left" w:pos="952"/>
        </w:tabs>
        <w:spacing w:before="3" w:line="266" w:lineRule="auto"/>
        <w:ind w:right="173" w:firstLine="427"/>
        <w:rPr>
          <w:color w:val="221E1F"/>
          <w:sz w:val="24"/>
          <w:szCs w:val="24"/>
        </w:rPr>
      </w:pPr>
      <w:r w:rsidRPr="0040174E">
        <w:rPr>
          <w:color w:val="221E1F"/>
          <w:sz w:val="24"/>
          <w:szCs w:val="24"/>
        </w:rPr>
        <w:t>иметь опыт живописного изображения различных активно выраженных состояний природы;</w:t>
      </w:r>
    </w:p>
    <w:p w:rsidR="00A25144" w:rsidRPr="0040174E" w:rsidRDefault="002C1F89">
      <w:pPr>
        <w:pStyle w:val="a4"/>
        <w:numPr>
          <w:ilvl w:val="1"/>
          <w:numId w:val="247"/>
        </w:numPr>
        <w:tabs>
          <w:tab w:val="left" w:pos="952"/>
        </w:tabs>
        <w:spacing w:before="1" w:line="264" w:lineRule="auto"/>
        <w:ind w:right="167" w:firstLine="427"/>
        <w:rPr>
          <w:color w:val="221E1F"/>
          <w:sz w:val="24"/>
          <w:szCs w:val="24"/>
        </w:rPr>
      </w:pPr>
      <w:r w:rsidRPr="0040174E">
        <w:rPr>
          <w:color w:val="221E1F"/>
          <w:sz w:val="24"/>
          <w:szCs w:val="24"/>
        </w:rPr>
        <w:t>иметьопытпейзажныхзарисовок,графическогоизображенияприроды по памяти и представлению;</w:t>
      </w:r>
    </w:p>
    <w:p w:rsidR="00A25144" w:rsidRPr="0040174E" w:rsidRDefault="002C1F89">
      <w:pPr>
        <w:pStyle w:val="a4"/>
        <w:numPr>
          <w:ilvl w:val="1"/>
          <w:numId w:val="247"/>
        </w:numPr>
        <w:tabs>
          <w:tab w:val="left" w:pos="952"/>
        </w:tabs>
        <w:spacing w:before="4" w:line="266" w:lineRule="auto"/>
        <w:ind w:right="166" w:firstLine="427"/>
        <w:rPr>
          <w:color w:val="221E1F"/>
          <w:sz w:val="24"/>
          <w:szCs w:val="24"/>
        </w:rPr>
      </w:pPr>
      <w:r w:rsidRPr="0040174E">
        <w:rPr>
          <w:color w:val="221E1F"/>
          <w:sz w:val="24"/>
          <w:szCs w:val="24"/>
        </w:rPr>
        <w:t xml:space="preserve">иметь опыт художественной наблюдательности как способа развития </w:t>
      </w:r>
      <w:r w:rsidRPr="0040174E">
        <w:rPr>
          <w:color w:val="221E1F"/>
          <w:sz w:val="24"/>
          <w:szCs w:val="24"/>
        </w:rPr>
        <w:lastRenderedPageBreak/>
        <w:t>интересакокружающемумируиегохудожественно-поэтическому</w:t>
      </w:r>
      <w:r w:rsidRPr="0040174E">
        <w:rPr>
          <w:color w:val="221E1F"/>
          <w:spacing w:val="-2"/>
          <w:sz w:val="24"/>
          <w:szCs w:val="24"/>
        </w:rPr>
        <w:t>видению;</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иметь опыт изображения городского пейзажа — по памяти или </w:t>
      </w:r>
      <w:r w:rsidRPr="0040174E">
        <w:rPr>
          <w:color w:val="221E1F"/>
          <w:spacing w:val="-2"/>
          <w:sz w:val="24"/>
          <w:szCs w:val="24"/>
        </w:rPr>
        <w:t>представлению;</w:t>
      </w:r>
    </w:p>
    <w:p w:rsidR="00A25144" w:rsidRPr="0040174E" w:rsidRDefault="002C1F89">
      <w:pPr>
        <w:pStyle w:val="a4"/>
        <w:numPr>
          <w:ilvl w:val="1"/>
          <w:numId w:val="247"/>
        </w:numPr>
        <w:tabs>
          <w:tab w:val="left" w:pos="952"/>
        </w:tabs>
        <w:spacing w:line="264" w:lineRule="auto"/>
        <w:ind w:right="165" w:firstLine="427"/>
        <w:rPr>
          <w:color w:val="221E1F"/>
          <w:sz w:val="24"/>
          <w:szCs w:val="24"/>
        </w:rPr>
      </w:pPr>
      <w:r w:rsidRPr="0040174E">
        <w:rPr>
          <w:color w:val="221E1F"/>
          <w:sz w:val="24"/>
          <w:szCs w:val="24"/>
        </w:rPr>
        <w:t>обрести навыки восприятия образности городского пространства как выражения самобытного лица культуры и истории народа;</w:t>
      </w:r>
    </w:p>
    <w:p w:rsidR="00A25144" w:rsidRPr="0040174E" w:rsidRDefault="002C1F89">
      <w:pPr>
        <w:pStyle w:val="a4"/>
        <w:numPr>
          <w:ilvl w:val="1"/>
          <w:numId w:val="247"/>
        </w:numPr>
        <w:tabs>
          <w:tab w:val="left" w:pos="952"/>
        </w:tabs>
        <w:spacing w:before="4" w:line="266" w:lineRule="auto"/>
        <w:ind w:right="165" w:firstLine="427"/>
        <w:rPr>
          <w:color w:val="221E1F"/>
          <w:sz w:val="24"/>
          <w:szCs w:val="24"/>
        </w:rPr>
      </w:pPr>
      <w:r w:rsidRPr="0040174E">
        <w:rPr>
          <w:color w:val="221E1F"/>
          <w:sz w:val="24"/>
          <w:szCs w:val="24"/>
        </w:rPr>
        <w:t>понимать и объяснять роль культурного наследия в городском пространстве, задачи его охраны и сохранения.</w:t>
      </w:r>
    </w:p>
    <w:p w:rsidR="00A25144" w:rsidRPr="0040174E" w:rsidRDefault="002C1F89">
      <w:pPr>
        <w:spacing w:before="163"/>
        <w:ind w:left="670"/>
        <w:jc w:val="both"/>
        <w:rPr>
          <w:b/>
          <w:sz w:val="24"/>
          <w:szCs w:val="24"/>
        </w:rPr>
      </w:pPr>
      <w:r w:rsidRPr="0040174E">
        <w:rPr>
          <w:b/>
          <w:color w:val="221E1F"/>
          <w:sz w:val="24"/>
          <w:szCs w:val="24"/>
        </w:rPr>
        <w:t>Бытовой</w:t>
      </w:r>
      <w:r w:rsidRPr="0040174E">
        <w:rPr>
          <w:b/>
          <w:color w:val="221E1F"/>
          <w:spacing w:val="-2"/>
          <w:sz w:val="24"/>
          <w:szCs w:val="24"/>
        </w:rPr>
        <w:t>жанр:</w:t>
      </w:r>
    </w:p>
    <w:p w:rsidR="00A25144" w:rsidRPr="0040174E" w:rsidRDefault="002C1F89">
      <w:pPr>
        <w:pStyle w:val="a4"/>
        <w:numPr>
          <w:ilvl w:val="1"/>
          <w:numId w:val="247"/>
        </w:numPr>
        <w:tabs>
          <w:tab w:val="left" w:pos="952"/>
        </w:tabs>
        <w:spacing w:before="65" w:line="266" w:lineRule="auto"/>
        <w:ind w:right="167" w:firstLine="427"/>
        <w:rPr>
          <w:color w:val="221E1F"/>
          <w:sz w:val="24"/>
          <w:szCs w:val="24"/>
        </w:rPr>
      </w:pPr>
      <w:r w:rsidRPr="0040174E">
        <w:rPr>
          <w:color w:val="221E1F"/>
          <w:sz w:val="24"/>
          <w:szCs w:val="24"/>
        </w:rPr>
        <w:t>характеризовать роль изобразительного искусства в формировании представлений о жизни людей разных эпох и народов;</w:t>
      </w:r>
    </w:p>
    <w:p w:rsidR="00A25144" w:rsidRPr="0040174E" w:rsidRDefault="002C1F89">
      <w:pPr>
        <w:pStyle w:val="a4"/>
        <w:numPr>
          <w:ilvl w:val="1"/>
          <w:numId w:val="247"/>
        </w:numPr>
        <w:tabs>
          <w:tab w:val="left" w:pos="952"/>
        </w:tabs>
        <w:spacing w:before="1" w:line="266" w:lineRule="auto"/>
        <w:ind w:right="165" w:firstLine="427"/>
        <w:rPr>
          <w:color w:val="221E1F"/>
          <w:sz w:val="24"/>
          <w:szCs w:val="24"/>
        </w:rPr>
      </w:pPr>
      <w:r w:rsidRPr="0040174E">
        <w:rPr>
          <w:color w:val="221E1F"/>
          <w:sz w:val="24"/>
          <w:szCs w:val="24"/>
        </w:rPr>
        <w:t>уметь объяснять понятия «тематическая картина», «станквая живопись», «монументальная живопись»; перечислять основные жанры тематической картины;</w:t>
      </w:r>
    </w:p>
    <w:p w:rsidR="00A25144" w:rsidRPr="0040174E" w:rsidRDefault="002C1F89">
      <w:pPr>
        <w:pStyle w:val="a4"/>
        <w:numPr>
          <w:ilvl w:val="1"/>
          <w:numId w:val="247"/>
        </w:numPr>
        <w:tabs>
          <w:tab w:val="left" w:pos="952"/>
        </w:tabs>
        <w:spacing w:line="266" w:lineRule="auto"/>
        <w:ind w:right="164" w:firstLine="427"/>
        <w:rPr>
          <w:color w:val="221E1F"/>
          <w:sz w:val="24"/>
          <w:szCs w:val="24"/>
        </w:rPr>
      </w:pPr>
      <w:r w:rsidRPr="0040174E">
        <w:rPr>
          <w:color w:val="221E1F"/>
          <w:sz w:val="24"/>
          <w:szCs w:val="24"/>
        </w:rPr>
        <w:t>различать тему, сюжет и содержание в жанровой картине; выявлять образ нравственных и ценностных смыслов в жанровой картине;</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объяснять значение художественного изображения бытовой жизни людей в понимании истории человечества и современной жизни;</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осознавать многообразие форм организации бытовой жизни и одновременно единство мира людей;</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иметь представление об изображении труда и повседневных занятий человекавискусстверазныхэпохинародов;различатьпроизведенияразных культур по их стилистическим признакам и изобразительным традициям (Древний Египет, Китай, античный мир и др.);</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иметь опыт изображения бытовой жизни разных народов в контексте традиций их искусства;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характеризовать понятие «бытовой жанр» и уметь приводить несколько примеров произведений европейского и отечественного </w:t>
      </w:r>
      <w:r w:rsidRPr="0040174E">
        <w:rPr>
          <w:color w:val="221E1F"/>
          <w:spacing w:val="-2"/>
          <w:sz w:val="24"/>
          <w:szCs w:val="24"/>
        </w:rPr>
        <w:t>искусства;</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25144" w:rsidRPr="0040174E" w:rsidRDefault="002C1F89">
      <w:pPr>
        <w:spacing w:before="158"/>
        <w:ind w:left="670"/>
        <w:jc w:val="both"/>
        <w:rPr>
          <w:b/>
          <w:sz w:val="24"/>
          <w:szCs w:val="24"/>
        </w:rPr>
      </w:pPr>
      <w:r w:rsidRPr="0040174E">
        <w:rPr>
          <w:b/>
          <w:color w:val="221E1F"/>
          <w:sz w:val="24"/>
          <w:szCs w:val="24"/>
        </w:rPr>
        <w:t>Исторический</w:t>
      </w:r>
      <w:r w:rsidRPr="0040174E">
        <w:rPr>
          <w:b/>
          <w:color w:val="221E1F"/>
          <w:spacing w:val="-2"/>
          <w:sz w:val="24"/>
          <w:szCs w:val="24"/>
        </w:rPr>
        <w:t>жанр:</w:t>
      </w:r>
    </w:p>
    <w:p w:rsidR="00A25144" w:rsidRPr="0040174E" w:rsidRDefault="002C1F89">
      <w:pPr>
        <w:pStyle w:val="a4"/>
        <w:numPr>
          <w:ilvl w:val="1"/>
          <w:numId w:val="247"/>
        </w:numPr>
        <w:tabs>
          <w:tab w:val="left" w:pos="952"/>
        </w:tabs>
        <w:spacing w:before="190" w:line="266" w:lineRule="auto"/>
        <w:ind w:right="165" w:firstLine="427"/>
        <w:rPr>
          <w:color w:val="221E1F"/>
          <w:sz w:val="24"/>
          <w:szCs w:val="24"/>
        </w:rPr>
      </w:pPr>
      <w:r w:rsidRPr="0040174E">
        <w:rPr>
          <w:color w:val="221E1F"/>
          <w:sz w:val="24"/>
          <w:szCs w:val="24"/>
        </w:rP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w:t>
      </w:r>
      <w:r w:rsidRPr="0040174E">
        <w:rPr>
          <w:color w:val="221E1F"/>
          <w:spacing w:val="-2"/>
          <w:sz w:val="24"/>
          <w:szCs w:val="24"/>
        </w:rPr>
        <w:t>искусства;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иметь представление о развитии исторического жанра в творчестве отечественных художников ХХ в.;</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25144" w:rsidRPr="0040174E" w:rsidRDefault="002C1F89">
      <w:pPr>
        <w:pStyle w:val="a4"/>
        <w:numPr>
          <w:ilvl w:val="1"/>
          <w:numId w:val="247"/>
        </w:numPr>
        <w:tabs>
          <w:tab w:val="left" w:pos="952"/>
        </w:tabs>
        <w:spacing w:before="65" w:line="266" w:lineRule="auto"/>
        <w:ind w:right="164" w:firstLine="427"/>
        <w:rPr>
          <w:color w:val="221E1F"/>
          <w:sz w:val="24"/>
          <w:szCs w:val="24"/>
        </w:rPr>
      </w:pPr>
      <w:r w:rsidRPr="0040174E">
        <w:rPr>
          <w:color w:val="221E1F"/>
          <w:sz w:val="24"/>
          <w:szCs w:val="24"/>
        </w:rPr>
        <w:t>узнавать и называть авторов таких произведений, как «Давид» Микеланджело, «Весна» С. Боттичелли;</w:t>
      </w:r>
    </w:p>
    <w:p w:rsidR="00A25144" w:rsidRPr="0040174E" w:rsidRDefault="002C1F89">
      <w:pPr>
        <w:pStyle w:val="a4"/>
        <w:numPr>
          <w:ilvl w:val="1"/>
          <w:numId w:val="247"/>
        </w:numPr>
        <w:tabs>
          <w:tab w:val="left" w:pos="952"/>
        </w:tabs>
        <w:spacing w:before="1" w:line="266" w:lineRule="auto"/>
        <w:ind w:right="166" w:firstLine="427"/>
        <w:rPr>
          <w:color w:val="221E1F"/>
          <w:sz w:val="24"/>
          <w:szCs w:val="24"/>
        </w:rPr>
      </w:pPr>
      <w:r w:rsidRPr="0040174E">
        <w:rPr>
          <w:color w:val="221E1F"/>
          <w:sz w:val="24"/>
          <w:szCs w:val="24"/>
        </w:rPr>
        <w:t xml:space="preserve">знать характеристики основных этапов работы художника над </w:t>
      </w:r>
      <w:r w:rsidRPr="0040174E">
        <w:rPr>
          <w:color w:val="221E1F"/>
          <w:sz w:val="24"/>
          <w:szCs w:val="24"/>
        </w:rPr>
        <w:lastRenderedPageBreak/>
        <w:t>тематическойкартиной:периодаэскизов,периодасбора материалаиработы над этюдами, уточнения эскизов, этапов работы над основным холстом;</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 xml:space="preserve">иметьопытразработкикомпозициинавыбранную историческуютему (художественный проект): сбор материала, работа над эскизами, работа над </w:t>
      </w:r>
      <w:r w:rsidRPr="0040174E">
        <w:rPr>
          <w:color w:val="221E1F"/>
          <w:spacing w:val="-2"/>
          <w:sz w:val="24"/>
          <w:szCs w:val="24"/>
        </w:rPr>
        <w:t>композицией.</w:t>
      </w:r>
    </w:p>
    <w:p w:rsidR="00A25144" w:rsidRPr="0040174E" w:rsidRDefault="002C1F89">
      <w:pPr>
        <w:spacing w:before="1"/>
        <w:ind w:left="670"/>
        <w:jc w:val="both"/>
        <w:rPr>
          <w:b/>
          <w:sz w:val="24"/>
          <w:szCs w:val="24"/>
        </w:rPr>
      </w:pPr>
      <w:r w:rsidRPr="0040174E">
        <w:rPr>
          <w:b/>
          <w:color w:val="221E1F"/>
          <w:sz w:val="24"/>
          <w:szCs w:val="24"/>
        </w:rPr>
        <w:t>Библейскиетемывизобразительном</w:t>
      </w:r>
      <w:r w:rsidRPr="0040174E">
        <w:rPr>
          <w:b/>
          <w:color w:val="221E1F"/>
          <w:spacing w:val="-2"/>
          <w:sz w:val="24"/>
          <w:szCs w:val="24"/>
        </w:rPr>
        <w:t>искусстве:</w:t>
      </w:r>
    </w:p>
    <w:p w:rsidR="00A25144" w:rsidRPr="0040174E" w:rsidRDefault="002C1F89">
      <w:pPr>
        <w:pStyle w:val="a4"/>
        <w:numPr>
          <w:ilvl w:val="1"/>
          <w:numId w:val="247"/>
        </w:numPr>
        <w:tabs>
          <w:tab w:val="left" w:pos="952"/>
        </w:tabs>
        <w:spacing w:before="31" w:line="264" w:lineRule="auto"/>
        <w:ind w:right="167" w:firstLine="427"/>
        <w:rPr>
          <w:color w:val="221E1F"/>
          <w:sz w:val="24"/>
          <w:szCs w:val="24"/>
        </w:rPr>
      </w:pPr>
      <w:r w:rsidRPr="0040174E">
        <w:rPr>
          <w:color w:val="221E1F"/>
          <w:sz w:val="24"/>
          <w:szCs w:val="24"/>
        </w:rPr>
        <w:t>знать о значении библейских сюжетов в истории культуры и узнавать сюжеты Священной истории в произведениях искусства;</w:t>
      </w:r>
    </w:p>
    <w:p w:rsidR="00A25144" w:rsidRPr="0040174E" w:rsidRDefault="002C1F89">
      <w:pPr>
        <w:pStyle w:val="a4"/>
        <w:numPr>
          <w:ilvl w:val="1"/>
          <w:numId w:val="247"/>
        </w:numPr>
        <w:tabs>
          <w:tab w:val="left" w:pos="952"/>
        </w:tabs>
        <w:spacing w:before="4" w:line="266" w:lineRule="auto"/>
        <w:ind w:right="165" w:firstLine="427"/>
        <w:rPr>
          <w:color w:val="221E1F"/>
          <w:sz w:val="24"/>
          <w:szCs w:val="24"/>
        </w:rPr>
      </w:pPr>
      <w:r w:rsidRPr="0040174E">
        <w:rPr>
          <w:color w:val="221E1F"/>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блудногосына»и«Святоесемейство»Рембрандтаидр.;вскульптуре</w:t>
      </w:r>
    </w:p>
    <w:p w:rsidR="00A25144" w:rsidRPr="0040174E" w:rsidRDefault="002C1F89">
      <w:pPr>
        <w:pStyle w:val="a3"/>
        <w:spacing w:line="320" w:lineRule="exact"/>
        <w:ind w:firstLine="0"/>
        <w:rPr>
          <w:sz w:val="24"/>
          <w:szCs w:val="24"/>
        </w:rPr>
      </w:pPr>
      <w:r w:rsidRPr="0040174E">
        <w:rPr>
          <w:color w:val="221E1F"/>
          <w:sz w:val="24"/>
          <w:szCs w:val="24"/>
        </w:rPr>
        <w:t>«Пьета»Микеланджелои</w:t>
      </w:r>
      <w:r w:rsidRPr="0040174E">
        <w:rPr>
          <w:color w:val="221E1F"/>
          <w:spacing w:val="-4"/>
          <w:sz w:val="24"/>
          <w:szCs w:val="24"/>
        </w:rPr>
        <w:t>др.;</w:t>
      </w:r>
    </w:p>
    <w:p w:rsidR="00A25144" w:rsidRPr="0040174E" w:rsidRDefault="002C1F89">
      <w:pPr>
        <w:pStyle w:val="a4"/>
        <w:numPr>
          <w:ilvl w:val="1"/>
          <w:numId w:val="247"/>
        </w:numPr>
        <w:tabs>
          <w:tab w:val="left" w:pos="952"/>
        </w:tabs>
        <w:spacing w:before="35"/>
        <w:ind w:left="951" w:hanging="282"/>
        <w:rPr>
          <w:color w:val="221E1F"/>
          <w:sz w:val="24"/>
          <w:szCs w:val="24"/>
        </w:rPr>
      </w:pPr>
      <w:r w:rsidRPr="0040174E">
        <w:rPr>
          <w:color w:val="221E1F"/>
          <w:sz w:val="24"/>
          <w:szCs w:val="24"/>
        </w:rPr>
        <w:t>знатьокартинахнабиблейскиетемывисториирусского</w:t>
      </w:r>
      <w:r w:rsidRPr="0040174E">
        <w:rPr>
          <w:color w:val="221E1F"/>
          <w:spacing w:val="-2"/>
          <w:sz w:val="24"/>
          <w:szCs w:val="24"/>
        </w:rPr>
        <w:t xml:space="preserve"> искусства;</w:t>
      </w:r>
    </w:p>
    <w:p w:rsidR="00A25144" w:rsidRPr="0040174E" w:rsidRDefault="002C1F89">
      <w:pPr>
        <w:pStyle w:val="a4"/>
        <w:numPr>
          <w:ilvl w:val="1"/>
          <w:numId w:val="247"/>
        </w:numPr>
        <w:tabs>
          <w:tab w:val="left" w:pos="952"/>
        </w:tabs>
        <w:spacing w:before="33" w:line="266" w:lineRule="auto"/>
        <w:ind w:right="166" w:firstLine="427"/>
        <w:rPr>
          <w:color w:val="221E1F"/>
          <w:sz w:val="24"/>
          <w:szCs w:val="24"/>
        </w:rPr>
      </w:pPr>
      <w:r w:rsidRPr="0040174E">
        <w:rPr>
          <w:color w:val="221E1F"/>
          <w:sz w:val="24"/>
          <w:szCs w:val="24"/>
        </w:rPr>
        <w:t>уметь рассказывать о содержании знаменитых русских картин на библейскиетемы,такихкак«ЯвлениеХристанароду»А.Иванова,«Христос в пустыне» И. Крамского, «Тайная вечеря» Н. Ге, «Христос и грешница» В. Поленова и др.;</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иметьпредставлениеосмысловомразличиимеждуиконойикартиной на библейские темы;</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знания о русской иконописи, о великих русских иконописцах: Андрее Рублёве, Феофане Греке, Дионисии;</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воспринимать искусство древнерусской иконописи как уникальное и высокое достижение отечественной культуры;</w:t>
      </w:r>
    </w:p>
    <w:p w:rsidR="00A25144" w:rsidRPr="0040174E" w:rsidRDefault="002C1F89">
      <w:pPr>
        <w:pStyle w:val="a4"/>
        <w:numPr>
          <w:ilvl w:val="1"/>
          <w:numId w:val="247"/>
        </w:numPr>
        <w:tabs>
          <w:tab w:val="left" w:pos="952"/>
        </w:tabs>
        <w:spacing w:line="266" w:lineRule="auto"/>
        <w:ind w:right="172" w:firstLine="427"/>
        <w:rPr>
          <w:color w:val="221E1F"/>
          <w:sz w:val="24"/>
          <w:szCs w:val="24"/>
        </w:rPr>
      </w:pPr>
      <w:r w:rsidRPr="0040174E">
        <w:rPr>
          <w:color w:val="221E1F"/>
          <w:sz w:val="24"/>
          <w:szCs w:val="24"/>
        </w:rPr>
        <w:t>объяснять творческий и деятельный характер восприятия произведений искусства на основе художественной культуры зрителя;</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уметь рассуждать о месте и значении изобразительного искусства в культуре, в жизни общества, в жизни человека.</w:t>
      </w:r>
    </w:p>
    <w:p w:rsidR="00A25144" w:rsidRPr="0040174E" w:rsidRDefault="00A25144">
      <w:pPr>
        <w:pStyle w:val="a3"/>
        <w:ind w:left="0" w:firstLine="0"/>
        <w:jc w:val="left"/>
        <w:rPr>
          <w:sz w:val="24"/>
          <w:szCs w:val="24"/>
        </w:rPr>
      </w:pPr>
    </w:p>
    <w:p w:rsidR="00A25144" w:rsidRPr="0040174E" w:rsidRDefault="002C1F89">
      <w:pPr>
        <w:ind w:left="670"/>
        <w:jc w:val="both"/>
        <w:rPr>
          <w:b/>
          <w:sz w:val="24"/>
          <w:szCs w:val="24"/>
        </w:rPr>
      </w:pPr>
      <w:r w:rsidRPr="0040174E">
        <w:rPr>
          <w:b/>
          <w:color w:val="221E1F"/>
          <w:sz w:val="24"/>
          <w:szCs w:val="24"/>
        </w:rPr>
        <w:t>Модуль№3«Архитектураи</w:t>
      </w:r>
      <w:r w:rsidRPr="0040174E">
        <w:rPr>
          <w:b/>
          <w:color w:val="221E1F"/>
          <w:spacing w:val="-2"/>
          <w:sz w:val="24"/>
          <w:szCs w:val="24"/>
        </w:rPr>
        <w:t>дизайн»:</w:t>
      </w:r>
    </w:p>
    <w:p w:rsidR="00A25144" w:rsidRPr="0040174E" w:rsidRDefault="002C1F89">
      <w:pPr>
        <w:pStyle w:val="a4"/>
        <w:numPr>
          <w:ilvl w:val="1"/>
          <w:numId w:val="247"/>
        </w:numPr>
        <w:tabs>
          <w:tab w:val="left" w:pos="952"/>
        </w:tabs>
        <w:spacing w:before="28" w:line="266" w:lineRule="auto"/>
        <w:ind w:right="163" w:firstLine="427"/>
        <w:rPr>
          <w:color w:val="221E1F"/>
          <w:sz w:val="24"/>
          <w:szCs w:val="24"/>
        </w:rPr>
      </w:pPr>
      <w:r w:rsidRPr="0040174E">
        <w:rPr>
          <w:color w:val="221E1F"/>
          <w:sz w:val="24"/>
          <w:szCs w:val="24"/>
        </w:rPr>
        <w:t>характеризовать архитектуру и дизайн как конструктивные виды искусства, т. е. искусства художественного построения предметно- пространственной среды жизни людей;</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объяснятьрольархитектурыидизайнавпостроении</w:t>
      </w:r>
      <w:r w:rsidRPr="0040174E">
        <w:rPr>
          <w:color w:val="221E1F"/>
          <w:spacing w:val="-2"/>
          <w:sz w:val="24"/>
          <w:szCs w:val="24"/>
        </w:rPr>
        <w:t>предметно-</w:t>
      </w:r>
    </w:p>
    <w:p w:rsidR="00A25144" w:rsidRPr="0040174E" w:rsidRDefault="002C1F89">
      <w:pPr>
        <w:pStyle w:val="a3"/>
        <w:spacing w:before="65"/>
        <w:ind w:firstLine="0"/>
        <w:jc w:val="left"/>
        <w:rPr>
          <w:sz w:val="24"/>
          <w:szCs w:val="24"/>
        </w:rPr>
      </w:pPr>
      <w:r w:rsidRPr="0040174E">
        <w:rPr>
          <w:color w:val="221E1F"/>
          <w:sz w:val="24"/>
          <w:szCs w:val="24"/>
        </w:rPr>
        <w:t>пространственнойсредыжизнедеятельности</w:t>
      </w:r>
      <w:r w:rsidRPr="0040174E">
        <w:rPr>
          <w:color w:val="221E1F"/>
          <w:spacing w:val="-2"/>
          <w:sz w:val="24"/>
          <w:szCs w:val="24"/>
        </w:rPr>
        <w:t>человека;</w:t>
      </w:r>
    </w:p>
    <w:p w:rsidR="00A25144" w:rsidRPr="0040174E" w:rsidRDefault="002C1F89">
      <w:pPr>
        <w:pStyle w:val="a4"/>
        <w:numPr>
          <w:ilvl w:val="1"/>
          <w:numId w:val="247"/>
        </w:numPr>
        <w:tabs>
          <w:tab w:val="left" w:pos="952"/>
        </w:tabs>
        <w:spacing w:before="35" w:line="266" w:lineRule="auto"/>
        <w:ind w:right="167" w:firstLine="427"/>
        <w:jc w:val="left"/>
        <w:rPr>
          <w:color w:val="221E1F"/>
          <w:sz w:val="24"/>
          <w:szCs w:val="24"/>
        </w:rPr>
      </w:pPr>
      <w:r w:rsidRPr="0040174E">
        <w:rPr>
          <w:color w:val="221E1F"/>
          <w:sz w:val="24"/>
          <w:szCs w:val="24"/>
        </w:rPr>
        <w:t>рассуждать о влиянии предметно-пространственной среды на чувства, установки и поведение человека;</w:t>
      </w:r>
    </w:p>
    <w:p w:rsidR="00A25144" w:rsidRPr="0040174E" w:rsidRDefault="002C1F89">
      <w:pPr>
        <w:pStyle w:val="a4"/>
        <w:numPr>
          <w:ilvl w:val="1"/>
          <w:numId w:val="247"/>
        </w:numPr>
        <w:tabs>
          <w:tab w:val="left" w:pos="952"/>
        </w:tabs>
        <w:spacing w:before="1" w:line="264" w:lineRule="auto"/>
        <w:ind w:right="168" w:firstLine="427"/>
        <w:jc w:val="left"/>
        <w:rPr>
          <w:color w:val="221E1F"/>
          <w:sz w:val="24"/>
          <w:szCs w:val="24"/>
        </w:rPr>
      </w:pPr>
      <w:r w:rsidRPr="0040174E">
        <w:rPr>
          <w:color w:val="221E1F"/>
          <w:sz w:val="24"/>
          <w:szCs w:val="24"/>
        </w:rPr>
        <w:t>рассуждать о том, как предметно-пространственная среда организует деятельность человека и представления о самом себе;</w:t>
      </w:r>
    </w:p>
    <w:p w:rsidR="00A25144" w:rsidRPr="0040174E" w:rsidRDefault="002C1F89">
      <w:pPr>
        <w:pStyle w:val="a4"/>
        <w:numPr>
          <w:ilvl w:val="1"/>
          <w:numId w:val="247"/>
        </w:numPr>
        <w:tabs>
          <w:tab w:val="left" w:pos="952"/>
        </w:tabs>
        <w:spacing w:before="5" w:line="266" w:lineRule="auto"/>
        <w:ind w:right="165" w:firstLine="427"/>
        <w:jc w:val="left"/>
        <w:rPr>
          <w:color w:val="221E1F"/>
          <w:sz w:val="24"/>
          <w:szCs w:val="24"/>
        </w:rPr>
      </w:pPr>
      <w:r w:rsidRPr="0040174E">
        <w:rPr>
          <w:color w:val="221E1F"/>
          <w:sz w:val="24"/>
          <w:szCs w:val="24"/>
        </w:rPr>
        <w:t>объяснять ценностьсохранения культурного наследия, выраженного в архитектуре, предметах труда и быта разных эпох.</w:t>
      </w:r>
    </w:p>
    <w:p w:rsidR="00A25144" w:rsidRPr="0040174E" w:rsidRDefault="00A25144">
      <w:pPr>
        <w:pStyle w:val="a3"/>
        <w:spacing w:before="3"/>
        <w:ind w:left="0" w:firstLine="0"/>
        <w:jc w:val="left"/>
        <w:rPr>
          <w:sz w:val="24"/>
          <w:szCs w:val="24"/>
        </w:rPr>
      </w:pPr>
    </w:p>
    <w:p w:rsidR="00A25144" w:rsidRPr="0040174E" w:rsidRDefault="002C1F89">
      <w:pPr>
        <w:spacing w:before="1"/>
        <w:ind w:left="670"/>
        <w:rPr>
          <w:b/>
          <w:sz w:val="24"/>
          <w:szCs w:val="24"/>
        </w:rPr>
      </w:pPr>
      <w:r w:rsidRPr="0040174E">
        <w:rPr>
          <w:b/>
          <w:color w:val="221E1F"/>
          <w:sz w:val="24"/>
          <w:szCs w:val="24"/>
        </w:rPr>
        <w:t>Графический</w:t>
      </w:r>
      <w:r w:rsidRPr="0040174E">
        <w:rPr>
          <w:b/>
          <w:color w:val="221E1F"/>
          <w:spacing w:val="-2"/>
          <w:sz w:val="24"/>
          <w:szCs w:val="24"/>
        </w:rPr>
        <w:t>дизайн:</w:t>
      </w:r>
    </w:p>
    <w:p w:rsidR="00A25144" w:rsidRPr="0040174E" w:rsidRDefault="002C1F89">
      <w:pPr>
        <w:pStyle w:val="a4"/>
        <w:numPr>
          <w:ilvl w:val="1"/>
          <w:numId w:val="247"/>
        </w:numPr>
        <w:tabs>
          <w:tab w:val="left" w:pos="952"/>
        </w:tabs>
        <w:spacing w:before="30" w:line="264" w:lineRule="auto"/>
        <w:ind w:right="167" w:firstLine="427"/>
        <w:jc w:val="left"/>
        <w:rPr>
          <w:color w:val="221E1F"/>
          <w:sz w:val="24"/>
          <w:szCs w:val="24"/>
        </w:rPr>
      </w:pPr>
      <w:r w:rsidRPr="0040174E">
        <w:rPr>
          <w:color w:val="221E1F"/>
          <w:sz w:val="24"/>
          <w:szCs w:val="24"/>
        </w:rPr>
        <w:t>объяснять понятие формальной композиции и её значение как основы языка конструктивных искусств;</w:t>
      </w:r>
    </w:p>
    <w:p w:rsidR="00A25144" w:rsidRPr="0040174E" w:rsidRDefault="002C1F89">
      <w:pPr>
        <w:pStyle w:val="a3"/>
        <w:spacing w:before="5"/>
        <w:ind w:left="670" w:firstLine="0"/>
        <w:jc w:val="left"/>
        <w:rPr>
          <w:sz w:val="24"/>
          <w:szCs w:val="24"/>
        </w:rPr>
      </w:pPr>
      <w:r w:rsidRPr="0040174E">
        <w:rPr>
          <w:color w:val="221E1F"/>
          <w:sz w:val="24"/>
          <w:szCs w:val="24"/>
        </w:rPr>
        <w:t>объяснятьосновныесредства—требованияк</w:t>
      </w:r>
      <w:r w:rsidRPr="0040174E">
        <w:rPr>
          <w:color w:val="221E1F"/>
          <w:spacing w:val="-2"/>
          <w:sz w:val="24"/>
          <w:szCs w:val="24"/>
        </w:rPr>
        <w:t>композиции;</w:t>
      </w:r>
    </w:p>
    <w:p w:rsidR="00A25144" w:rsidRPr="0040174E" w:rsidRDefault="002C1F89">
      <w:pPr>
        <w:pStyle w:val="a4"/>
        <w:numPr>
          <w:ilvl w:val="1"/>
          <w:numId w:val="247"/>
        </w:numPr>
        <w:tabs>
          <w:tab w:val="left" w:pos="952"/>
          <w:tab w:val="left" w:pos="1933"/>
          <w:tab w:val="left" w:pos="3698"/>
          <w:tab w:val="left" w:pos="4139"/>
          <w:tab w:val="left" w:pos="5640"/>
          <w:tab w:val="left" w:pos="7082"/>
          <w:tab w:val="left" w:pos="7983"/>
        </w:tabs>
        <w:spacing w:before="36" w:line="264" w:lineRule="auto"/>
        <w:ind w:right="173" w:firstLine="427"/>
        <w:jc w:val="left"/>
        <w:rPr>
          <w:color w:val="221E1F"/>
          <w:sz w:val="24"/>
          <w:szCs w:val="24"/>
        </w:rPr>
      </w:pPr>
      <w:r w:rsidRPr="0040174E">
        <w:rPr>
          <w:color w:val="221E1F"/>
          <w:spacing w:val="-2"/>
          <w:sz w:val="24"/>
          <w:szCs w:val="24"/>
        </w:rPr>
        <w:t>уметь</w:t>
      </w:r>
      <w:r w:rsidRPr="0040174E">
        <w:rPr>
          <w:color w:val="221E1F"/>
          <w:sz w:val="24"/>
          <w:szCs w:val="24"/>
        </w:rPr>
        <w:tab/>
      </w:r>
      <w:r w:rsidRPr="0040174E">
        <w:rPr>
          <w:color w:val="221E1F"/>
          <w:spacing w:val="-2"/>
          <w:sz w:val="24"/>
          <w:szCs w:val="24"/>
        </w:rPr>
        <w:t>перечислять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объяснять</w:t>
      </w:r>
      <w:r w:rsidRPr="0040174E">
        <w:rPr>
          <w:color w:val="221E1F"/>
          <w:sz w:val="24"/>
          <w:szCs w:val="24"/>
        </w:rPr>
        <w:tab/>
      </w:r>
      <w:r w:rsidRPr="0040174E">
        <w:rPr>
          <w:color w:val="221E1F"/>
          <w:spacing w:val="-2"/>
          <w:sz w:val="24"/>
          <w:szCs w:val="24"/>
        </w:rPr>
        <w:t>основные</w:t>
      </w:r>
      <w:r w:rsidRPr="0040174E">
        <w:rPr>
          <w:color w:val="221E1F"/>
          <w:sz w:val="24"/>
          <w:szCs w:val="24"/>
        </w:rPr>
        <w:tab/>
      </w:r>
      <w:r w:rsidRPr="0040174E">
        <w:rPr>
          <w:color w:val="221E1F"/>
          <w:spacing w:val="-4"/>
          <w:sz w:val="24"/>
          <w:szCs w:val="24"/>
        </w:rPr>
        <w:t>типы</w:t>
      </w:r>
      <w:r w:rsidRPr="0040174E">
        <w:rPr>
          <w:color w:val="221E1F"/>
          <w:sz w:val="24"/>
          <w:szCs w:val="24"/>
        </w:rPr>
        <w:tab/>
      </w:r>
      <w:r w:rsidRPr="0040174E">
        <w:rPr>
          <w:color w:val="221E1F"/>
          <w:spacing w:val="-2"/>
          <w:sz w:val="24"/>
          <w:szCs w:val="24"/>
        </w:rPr>
        <w:t xml:space="preserve">формальной </w:t>
      </w:r>
      <w:r w:rsidRPr="0040174E">
        <w:rPr>
          <w:color w:val="221E1F"/>
          <w:spacing w:val="-2"/>
          <w:sz w:val="24"/>
          <w:szCs w:val="24"/>
        </w:rPr>
        <w:lastRenderedPageBreak/>
        <w:t>композиции;</w:t>
      </w:r>
    </w:p>
    <w:p w:rsidR="00A25144" w:rsidRPr="0040174E" w:rsidRDefault="002C1F89">
      <w:pPr>
        <w:pStyle w:val="a4"/>
        <w:numPr>
          <w:ilvl w:val="1"/>
          <w:numId w:val="247"/>
        </w:numPr>
        <w:tabs>
          <w:tab w:val="left" w:pos="952"/>
          <w:tab w:val="left" w:pos="2468"/>
          <w:tab w:val="left" w:pos="3964"/>
          <w:tab w:val="left" w:pos="5682"/>
          <w:tab w:val="left" w:pos="7362"/>
          <w:tab w:val="left" w:pos="7865"/>
          <w:tab w:val="left" w:pos="9326"/>
        </w:tabs>
        <w:spacing w:before="5" w:line="266" w:lineRule="auto"/>
        <w:ind w:right="165" w:firstLine="427"/>
        <w:jc w:val="left"/>
        <w:rPr>
          <w:color w:val="221E1F"/>
          <w:sz w:val="24"/>
          <w:szCs w:val="24"/>
        </w:rPr>
      </w:pPr>
      <w:r w:rsidRPr="0040174E">
        <w:rPr>
          <w:color w:val="221E1F"/>
          <w:spacing w:val="-2"/>
          <w:sz w:val="24"/>
          <w:szCs w:val="24"/>
        </w:rPr>
        <w:t>составлять</w:t>
      </w:r>
      <w:r w:rsidRPr="0040174E">
        <w:rPr>
          <w:color w:val="221E1F"/>
          <w:sz w:val="24"/>
          <w:szCs w:val="24"/>
        </w:rPr>
        <w:tab/>
      </w:r>
      <w:r w:rsidRPr="0040174E">
        <w:rPr>
          <w:color w:val="221E1F"/>
          <w:spacing w:val="-2"/>
          <w:sz w:val="24"/>
          <w:szCs w:val="24"/>
        </w:rPr>
        <w:t>различные</w:t>
      </w:r>
      <w:r w:rsidRPr="0040174E">
        <w:rPr>
          <w:color w:val="221E1F"/>
          <w:sz w:val="24"/>
          <w:szCs w:val="24"/>
        </w:rPr>
        <w:tab/>
      </w:r>
      <w:r w:rsidRPr="0040174E">
        <w:rPr>
          <w:color w:val="221E1F"/>
          <w:spacing w:val="-2"/>
          <w:sz w:val="24"/>
          <w:szCs w:val="24"/>
        </w:rPr>
        <w:t>формальные</w:t>
      </w:r>
      <w:r w:rsidRPr="0040174E">
        <w:rPr>
          <w:color w:val="221E1F"/>
          <w:sz w:val="24"/>
          <w:szCs w:val="24"/>
        </w:rPr>
        <w:tab/>
      </w:r>
      <w:r w:rsidRPr="0040174E">
        <w:rPr>
          <w:color w:val="221E1F"/>
          <w:spacing w:val="-2"/>
          <w:sz w:val="24"/>
          <w:szCs w:val="24"/>
        </w:rPr>
        <w:t>композиции</w:t>
      </w:r>
      <w:r w:rsidRPr="0040174E">
        <w:rPr>
          <w:color w:val="221E1F"/>
          <w:sz w:val="24"/>
          <w:szCs w:val="24"/>
        </w:rPr>
        <w:tab/>
      </w:r>
      <w:r w:rsidRPr="0040174E">
        <w:rPr>
          <w:color w:val="221E1F"/>
          <w:spacing w:val="-6"/>
          <w:sz w:val="24"/>
          <w:szCs w:val="24"/>
        </w:rPr>
        <w:t>на</w:t>
      </w:r>
      <w:r w:rsidRPr="0040174E">
        <w:rPr>
          <w:color w:val="221E1F"/>
          <w:sz w:val="24"/>
          <w:szCs w:val="24"/>
        </w:rPr>
        <w:tab/>
      </w:r>
      <w:r w:rsidRPr="0040174E">
        <w:rPr>
          <w:color w:val="221E1F"/>
          <w:spacing w:val="-2"/>
          <w:sz w:val="24"/>
          <w:szCs w:val="24"/>
        </w:rPr>
        <w:t>плоскости</w:t>
      </w:r>
      <w:r w:rsidRPr="0040174E">
        <w:rPr>
          <w:color w:val="221E1F"/>
          <w:sz w:val="24"/>
          <w:szCs w:val="24"/>
        </w:rPr>
        <w:tab/>
      </w:r>
      <w:r w:rsidRPr="0040174E">
        <w:rPr>
          <w:color w:val="221E1F"/>
          <w:spacing w:val="-10"/>
          <w:sz w:val="24"/>
          <w:szCs w:val="24"/>
        </w:rPr>
        <w:t xml:space="preserve">в </w:t>
      </w:r>
      <w:r w:rsidRPr="0040174E">
        <w:rPr>
          <w:color w:val="221E1F"/>
          <w:sz w:val="24"/>
          <w:szCs w:val="24"/>
        </w:rPr>
        <w:t>зависимости от поставленных задач;</w:t>
      </w:r>
    </w:p>
    <w:p w:rsidR="00A25144" w:rsidRPr="0040174E" w:rsidRDefault="002C1F89">
      <w:pPr>
        <w:pStyle w:val="a4"/>
        <w:numPr>
          <w:ilvl w:val="1"/>
          <w:numId w:val="247"/>
        </w:numPr>
        <w:tabs>
          <w:tab w:val="left" w:pos="952"/>
          <w:tab w:val="left" w:pos="2472"/>
          <w:tab w:val="left" w:pos="3325"/>
          <w:tab w:val="left" w:pos="5118"/>
          <w:tab w:val="left" w:pos="6925"/>
          <w:tab w:val="left" w:pos="8793"/>
        </w:tabs>
        <w:spacing w:line="264" w:lineRule="auto"/>
        <w:ind w:right="173" w:firstLine="427"/>
        <w:jc w:val="left"/>
        <w:rPr>
          <w:color w:val="221E1F"/>
          <w:sz w:val="24"/>
          <w:szCs w:val="24"/>
        </w:rPr>
      </w:pPr>
      <w:r w:rsidRPr="0040174E">
        <w:rPr>
          <w:color w:val="221E1F"/>
          <w:spacing w:val="-2"/>
          <w:sz w:val="24"/>
          <w:szCs w:val="24"/>
        </w:rPr>
        <w:t>выделять</w:t>
      </w:r>
      <w:r w:rsidRPr="0040174E">
        <w:rPr>
          <w:color w:val="221E1F"/>
          <w:sz w:val="24"/>
          <w:szCs w:val="24"/>
        </w:rPr>
        <w:tab/>
      </w:r>
      <w:r w:rsidRPr="0040174E">
        <w:rPr>
          <w:color w:val="221E1F"/>
          <w:spacing w:val="-4"/>
          <w:sz w:val="24"/>
          <w:szCs w:val="24"/>
        </w:rPr>
        <w:t>при</w:t>
      </w:r>
      <w:r w:rsidRPr="0040174E">
        <w:rPr>
          <w:color w:val="221E1F"/>
          <w:sz w:val="24"/>
          <w:szCs w:val="24"/>
        </w:rPr>
        <w:tab/>
      </w:r>
      <w:r w:rsidRPr="0040174E">
        <w:rPr>
          <w:color w:val="221E1F"/>
          <w:spacing w:val="-2"/>
          <w:sz w:val="24"/>
          <w:szCs w:val="24"/>
        </w:rPr>
        <w:t>творческом</w:t>
      </w:r>
      <w:r w:rsidRPr="0040174E">
        <w:rPr>
          <w:color w:val="221E1F"/>
          <w:sz w:val="24"/>
          <w:szCs w:val="24"/>
        </w:rPr>
        <w:tab/>
      </w:r>
      <w:r w:rsidRPr="0040174E">
        <w:rPr>
          <w:color w:val="221E1F"/>
          <w:spacing w:val="-2"/>
          <w:sz w:val="24"/>
          <w:szCs w:val="24"/>
        </w:rPr>
        <w:t>построении</w:t>
      </w:r>
      <w:r w:rsidRPr="0040174E">
        <w:rPr>
          <w:color w:val="221E1F"/>
          <w:sz w:val="24"/>
          <w:szCs w:val="24"/>
        </w:rPr>
        <w:tab/>
      </w:r>
      <w:r w:rsidRPr="0040174E">
        <w:rPr>
          <w:color w:val="221E1F"/>
          <w:spacing w:val="-2"/>
          <w:sz w:val="24"/>
          <w:szCs w:val="24"/>
        </w:rPr>
        <w:t>композиции</w:t>
      </w:r>
      <w:r w:rsidRPr="0040174E">
        <w:rPr>
          <w:color w:val="221E1F"/>
          <w:sz w:val="24"/>
          <w:szCs w:val="24"/>
        </w:rPr>
        <w:tab/>
      </w:r>
      <w:r w:rsidRPr="0040174E">
        <w:rPr>
          <w:color w:val="221E1F"/>
          <w:spacing w:val="-2"/>
          <w:sz w:val="24"/>
          <w:szCs w:val="24"/>
        </w:rPr>
        <w:t xml:space="preserve">листа </w:t>
      </w:r>
      <w:r w:rsidRPr="0040174E">
        <w:rPr>
          <w:color w:val="221E1F"/>
          <w:sz w:val="24"/>
          <w:szCs w:val="24"/>
        </w:rPr>
        <w:t>композиционную доминанту;</w:t>
      </w:r>
    </w:p>
    <w:p w:rsidR="00A25144" w:rsidRPr="0040174E" w:rsidRDefault="002C1F89">
      <w:pPr>
        <w:pStyle w:val="a4"/>
        <w:numPr>
          <w:ilvl w:val="1"/>
          <w:numId w:val="247"/>
        </w:numPr>
        <w:tabs>
          <w:tab w:val="left" w:pos="952"/>
        </w:tabs>
        <w:spacing w:before="4" w:line="266" w:lineRule="auto"/>
        <w:ind w:right="167" w:firstLine="427"/>
        <w:jc w:val="left"/>
        <w:rPr>
          <w:color w:val="221E1F"/>
          <w:sz w:val="24"/>
          <w:szCs w:val="24"/>
        </w:rPr>
      </w:pPr>
      <w:r w:rsidRPr="0040174E">
        <w:rPr>
          <w:color w:val="221E1F"/>
          <w:sz w:val="24"/>
          <w:szCs w:val="24"/>
        </w:rPr>
        <w:t xml:space="preserve">составлять формальные композиции на выражение в них движения и </w:t>
      </w:r>
      <w:r w:rsidRPr="0040174E">
        <w:rPr>
          <w:color w:val="221E1F"/>
          <w:spacing w:val="-2"/>
          <w:sz w:val="24"/>
          <w:szCs w:val="24"/>
        </w:rPr>
        <w:t>статики;</w:t>
      </w:r>
    </w:p>
    <w:p w:rsidR="00A25144" w:rsidRPr="0040174E" w:rsidRDefault="002C1F89">
      <w:pPr>
        <w:pStyle w:val="a4"/>
        <w:numPr>
          <w:ilvl w:val="1"/>
          <w:numId w:val="247"/>
        </w:numPr>
        <w:tabs>
          <w:tab w:val="left" w:pos="952"/>
        </w:tabs>
        <w:spacing w:line="320" w:lineRule="exact"/>
        <w:ind w:left="951" w:hanging="282"/>
        <w:jc w:val="left"/>
        <w:rPr>
          <w:color w:val="221E1F"/>
          <w:sz w:val="24"/>
          <w:szCs w:val="24"/>
        </w:rPr>
      </w:pPr>
      <w:r w:rsidRPr="0040174E">
        <w:rPr>
          <w:color w:val="221E1F"/>
          <w:sz w:val="24"/>
          <w:szCs w:val="24"/>
        </w:rPr>
        <w:t>осваиватьнавыкивариативностивритмическойорганизации</w:t>
      </w:r>
      <w:r w:rsidRPr="0040174E">
        <w:rPr>
          <w:color w:val="221E1F"/>
          <w:spacing w:val="-2"/>
          <w:sz w:val="24"/>
          <w:szCs w:val="24"/>
        </w:rPr>
        <w:t>листа;</w:t>
      </w:r>
    </w:p>
    <w:p w:rsidR="00A25144" w:rsidRPr="0040174E" w:rsidRDefault="002C1F89">
      <w:pPr>
        <w:pStyle w:val="a4"/>
        <w:numPr>
          <w:ilvl w:val="1"/>
          <w:numId w:val="247"/>
        </w:numPr>
        <w:tabs>
          <w:tab w:val="left" w:pos="952"/>
        </w:tabs>
        <w:spacing w:before="36"/>
        <w:ind w:left="951" w:hanging="282"/>
        <w:jc w:val="left"/>
        <w:rPr>
          <w:color w:val="221E1F"/>
          <w:sz w:val="24"/>
          <w:szCs w:val="24"/>
        </w:rPr>
      </w:pPr>
      <w:r w:rsidRPr="0040174E">
        <w:rPr>
          <w:color w:val="221E1F"/>
          <w:sz w:val="24"/>
          <w:szCs w:val="24"/>
        </w:rPr>
        <w:t>объяснятьрольцветавконструктивных</w:t>
      </w:r>
      <w:r w:rsidRPr="0040174E">
        <w:rPr>
          <w:color w:val="221E1F"/>
          <w:spacing w:val="-2"/>
          <w:sz w:val="24"/>
          <w:szCs w:val="24"/>
        </w:rPr>
        <w:t>искусствах;</w:t>
      </w:r>
    </w:p>
    <w:p w:rsidR="00A25144" w:rsidRPr="0040174E" w:rsidRDefault="002C1F89">
      <w:pPr>
        <w:pStyle w:val="a4"/>
        <w:numPr>
          <w:ilvl w:val="1"/>
          <w:numId w:val="247"/>
        </w:numPr>
        <w:tabs>
          <w:tab w:val="left" w:pos="952"/>
          <w:tab w:val="left" w:pos="2397"/>
          <w:tab w:val="left" w:pos="4093"/>
          <w:tab w:val="left" w:pos="6124"/>
          <w:tab w:val="left" w:pos="7045"/>
          <w:tab w:val="left" w:pos="7443"/>
          <w:tab w:val="left" w:pos="8899"/>
          <w:tab w:val="left" w:pos="9316"/>
        </w:tabs>
        <w:spacing w:before="36" w:line="264" w:lineRule="auto"/>
        <w:ind w:right="175" w:firstLine="427"/>
        <w:jc w:val="left"/>
        <w:rPr>
          <w:color w:val="221E1F"/>
          <w:sz w:val="24"/>
          <w:szCs w:val="24"/>
        </w:rPr>
      </w:pPr>
      <w:r w:rsidRPr="0040174E">
        <w:rPr>
          <w:color w:val="221E1F"/>
          <w:spacing w:val="-2"/>
          <w:sz w:val="24"/>
          <w:szCs w:val="24"/>
        </w:rPr>
        <w:t>различать</w:t>
      </w:r>
      <w:r w:rsidRPr="0040174E">
        <w:rPr>
          <w:color w:val="221E1F"/>
          <w:sz w:val="24"/>
          <w:szCs w:val="24"/>
        </w:rPr>
        <w:tab/>
      </w:r>
      <w:r w:rsidRPr="0040174E">
        <w:rPr>
          <w:color w:val="221E1F"/>
          <w:spacing w:val="-2"/>
          <w:sz w:val="24"/>
          <w:szCs w:val="24"/>
        </w:rPr>
        <w:t>технологию</w:t>
      </w:r>
      <w:r w:rsidRPr="0040174E">
        <w:rPr>
          <w:color w:val="221E1F"/>
          <w:sz w:val="24"/>
          <w:szCs w:val="24"/>
        </w:rPr>
        <w:tab/>
      </w:r>
      <w:r w:rsidRPr="0040174E">
        <w:rPr>
          <w:color w:val="221E1F"/>
          <w:spacing w:val="-2"/>
          <w:sz w:val="24"/>
          <w:szCs w:val="24"/>
        </w:rPr>
        <w:t>использования</w:t>
      </w:r>
      <w:r w:rsidRPr="0040174E">
        <w:rPr>
          <w:color w:val="221E1F"/>
          <w:sz w:val="24"/>
          <w:szCs w:val="24"/>
        </w:rPr>
        <w:tab/>
      </w:r>
      <w:r w:rsidRPr="0040174E">
        <w:rPr>
          <w:color w:val="221E1F"/>
          <w:spacing w:val="-2"/>
          <w:sz w:val="24"/>
          <w:szCs w:val="24"/>
        </w:rPr>
        <w:t>цвета</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живописи</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10"/>
          <w:sz w:val="24"/>
          <w:szCs w:val="24"/>
        </w:rPr>
        <w:t xml:space="preserve">в </w:t>
      </w:r>
      <w:r w:rsidRPr="0040174E">
        <w:rPr>
          <w:color w:val="221E1F"/>
          <w:sz w:val="24"/>
          <w:szCs w:val="24"/>
        </w:rPr>
        <w:t>конструктивных искусствах;</w:t>
      </w:r>
    </w:p>
    <w:p w:rsidR="00A25144" w:rsidRPr="0040174E" w:rsidRDefault="002C1F89">
      <w:pPr>
        <w:pStyle w:val="a4"/>
        <w:numPr>
          <w:ilvl w:val="1"/>
          <w:numId w:val="247"/>
        </w:numPr>
        <w:tabs>
          <w:tab w:val="left" w:pos="952"/>
        </w:tabs>
        <w:spacing w:before="5"/>
        <w:ind w:left="951" w:hanging="282"/>
        <w:jc w:val="left"/>
        <w:rPr>
          <w:color w:val="221E1F"/>
          <w:sz w:val="24"/>
          <w:szCs w:val="24"/>
        </w:rPr>
      </w:pPr>
      <w:r w:rsidRPr="0040174E">
        <w:rPr>
          <w:color w:val="221E1F"/>
          <w:sz w:val="24"/>
          <w:szCs w:val="24"/>
        </w:rPr>
        <w:t>объяснятьвыражение«цветовой</w:t>
      </w:r>
      <w:r w:rsidRPr="0040174E">
        <w:rPr>
          <w:color w:val="221E1F"/>
          <w:spacing w:val="-2"/>
          <w:sz w:val="24"/>
          <w:szCs w:val="24"/>
        </w:rPr>
        <w:t>образ»;</w:t>
      </w:r>
    </w:p>
    <w:p w:rsidR="00A25144" w:rsidRPr="0040174E" w:rsidRDefault="002C1F89">
      <w:pPr>
        <w:pStyle w:val="a4"/>
        <w:numPr>
          <w:ilvl w:val="1"/>
          <w:numId w:val="247"/>
        </w:numPr>
        <w:tabs>
          <w:tab w:val="left" w:pos="952"/>
        </w:tabs>
        <w:spacing w:before="35" w:line="264" w:lineRule="auto"/>
        <w:ind w:right="166" w:firstLine="427"/>
        <w:rPr>
          <w:color w:val="221E1F"/>
          <w:sz w:val="24"/>
          <w:szCs w:val="24"/>
        </w:rPr>
      </w:pPr>
      <w:r w:rsidRPr="0040174E">
        <w:rPr>
          <w:color w:val="221E1F"/>
          <w:sz w:val="24"/>
          <w:szCs w:val="24"/>
        </w:rPr>
        <w:t>применятьцветвграфическихкомпозицияхкакакцентилидоминанту, объединённые одним стилем;</w:t>
      </w:r>
    </w:p>
    <w:p w:rsidR="00A25144" w:rsidRPr="0040174E" w:rsidRDefault="002C1F89">
      <w:pPr>
        <w:pStyle w:val="a4"/>
        <w:numPr>
          <w:ilvl w:val="1"/>
          <w:numId w:val="247"/>
        </w:numPr>
        <w:tabs>
          <w:tab w:val="left" w:pos="952"/>
        </w:tabs>
        <w:spacing w:before="5" w:line="266" w:lineRule="auto"/>
        <w:ind w:right="166" w:firstLine="427"/>
        <w:rPr>
          <w:color w:val="221E1F"/>
          <w:sz w:val="24"/>
          <w:szCs w:val="24"/>
        </w:rPr>
      </w:pPr>
      <w:r w:rsidRPr="0040174E">
        <w:rPr>
          <w:color w:val="221E1F"/>
          <w:sz w:val="24"/>
          <w:szCs w:val="24"/>
        </w:rPr>
        <w:t xml:space="preserve">определять шрифт как графический рисунок начертания букв, объединённых общим стилем, отвечающий законам художественной </w:t>
      </w:r>
      <w:r w:rsidRPr="0040174E">
        <w:rPr>
          <w:color w:val="221E1F"/>
          <w:spacing w:val="-2"/>
          <w:sz w:val="24"/>
          <w:szCs w:val="24"/>
        </w:rPr>
        <w:t>композиции;</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w:t>
      </w:r>
      <w:r w:rsidRPr="0040174E">
        <w:rPr>
          <w:color w:val="221E1F"/>
          <w:spacing w:val="-2"/>
          <w:sz w:val="24"/>
          <w:szCs w:val="24"/>
        </w:rPr>
        <w:t>(буквицы);</w:t>
      </w:r>
    </w:p>
    <w:p w:rsidR="00A25144" w:rsidRPr="0040174E" w:rsidRDefault="002C1F89">
      <w:pPr>
        <w:pStyle w:val="a4"/>
        <w:numPr>
          <w:ilvl w:val="1"/>
          <w:numId w:val="247"/>
        </w:numPr>
        <w:tabs>
          <w:tab w:val="left" w:pos="952"/>
        </w:tabs>
        <w:spacing w:line="266" w:lineRule="auto"/>
        <w:ind w:right="168" w:firstLine="427"/>
        <w:rPr>
          <w:color w:val="221E1F"/>
          <w:sz w:val="24"/>
          <w:szCs w:val="24"/>
        </w:rPr>
      </w:pPr>
      <w:r w:rsidRPr="0040174E">
        <w:rPr>
          <w:color w:val="221E1F"/>
          <w:sz w:val="24"/>
          <w:szCs w:val="24"/>
        </w:rPr>
        <w:t>применятьпечатноеслово,типографскуюстрокувкачествеэлементов графической композиции;</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приобреститворческийопытпостроениякомпозиции</w:t>
      </w:r>
      <w:r w:rsidRPr="0040174E">
        <w:rPr>
          <w:color w:val="221E1F"/>
          <w:spacing w:val="-2"/>
          <w:sz w:val="24"/>
          <w:szCs w:val="24"/>
        </w:rPr>
        <w:t>плаката,</w:t>
      </w:r>
    </w:p>
    <w:p w:rsidR="00A25144" w:rsidRPr="0040174E" w:rsidRDefault="002C1F89">
      <w:pPr>
        <w:pStyle w:val="a3"/>
        <w:spacing w:before="65" w:line="266" w:lineRule="auto"/>
        <w:ind w:right="168" w:firstLine="0"/>
        <w:rPr>
          <w:sz w:val="24"/>
          <w:szCs w:val="24"/>
        </w:rPr>
      </w:pPr>
      <w:r w:rsidRPr="0040174E">
        <w:rPr>
          <w:color w:val="221E1F"/>
          <w:sz w:val="24"/>
          <w:szCs w:val="24"/>
        </w:rPr>
        <w:t xml:space="preserve">поздравительной открытки или рекламы на основе соединения текста и </w:t>
      </w:r>
      <w:r w:rsidRPr="0040174E">
        <w:rPr>
          <w:color w:val="221E1F"/>
          <w:spacing w:val="-2"/>
          <w:sz w:val="24"/>
          <w:szCs w:val="24"/>
        </w:rPr>
        <w:t>изображения;</w:t>
      </w:r>
    </w:p>
    <w:p w:rsidR="00A25144" w:rsidRPr="0040174E" w:rsidRDefault="002C1F89">
      <w:pPr>
        <w:pStyle w:val="a4"/>
        <w:numPr>
          <w:ilvl w:val="1"/>
          <w:numId w:val="247"/>
        </w:numPr>
        <w:tabs>
          <w:tab w:val="left" w:pos="952"/>
        </w:tabs>
        <w:spacing w:before="1" w:line="266" w:lineRule="auto"/>
        <w:ind w:right="166" w:firstLine="427"/>
        <w:rPr>
          <w:color w:val="221E1F"/>
          <w:sz w:val="24"/>
          <w:szCs w:val="24"/>
        </w:rPr>
      </w:pPr>
      <w:r w:rsidRPr="0040174E">
        <w:rPr>
          <w:color w:val="221E1F"/>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25144" w:rsidRPr="0040174E" w:rsidRDefault="002C1F89">
      <w:pPr>
        <w:spacing w:before="3" w:line="266" w:lineRule="auto"/>
        <w:ind w:left="670" w:right="175"/>
        <w:jc w:val="both"/>
        <w:rPr>
          <w:b/>
          <w:sz w:val="24"/>
          <w:szCs w:val="24"/>
        </w:rPr>
      </w:pPr>
      <w:r w:rsidRPr="0040174E">
        <w:rPr>
          <w:b/>
          <w:color w:val="221E1F"/>
          <w:sz w:val="24"/>
          <w:szCs w:val="24"/>
        </w:rPr>
        <w:t xml:space="preserve">Социальное значение дизайна и архитектуры как среды жизни </w:t>
      </w:r>
      <w:r w:rsidRPr="0040174E">
        <w:rPr>
          <w:b/>
          <w:color w:val="221E1F"/>
          <w:spacing w:val="-2"/>
          <w:sz w:val="24"/>
          <w:szCs w:val="24"/>
        </w:rPr>
        <w:t>человека:</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опыт построения объёмно-пространственной композиции как макета архитектурного пространства в реальной жизни;</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выполнятьпостроениемакетапространственно-объёмнойкомпозиции по его чертежу;</w:t>
      </w:r>
    </w:p>
    <w:p w:rsidR="00A25144" w:rsidRPr="0040174E" w:rsidRDefault="002C1F89">
      <w:pPr>
        <w:pStyle w:val="a4"/>
        <w:numPr>
          <w:ilvl w:val="1"/>
          <w:numId w:val="247"/>
        </w:numPr>
        <w:tabs>
          <w:tab w:val="left" w:pos="952"/>
        </w:tabs>
        <w:spacing w:line="266" w:lineRule="auto"/>
        <w:ind w:right="164" w:firstLine="427"/>
        <w:rPr>
          <w:color w:val="221E1F"/>
          <w:sz w:val="24"/>
          <w:szCs w:val="24"/>
        </w:rPr>
      </w:pPr>
      <w:r w:rsidRPr="0040174E">
        <w:rPr>
          <w:color w:val="221E1F"/>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о роли строительного материала в эволюции архитектурных конструкций и изменении облика архитектурных сооружений;</w:t>
      </w:r>
    </w:p>
    <w:p w:rsidR="00A25144" w:rsidRPr="0040174E" w:rsidRDefault="002C1F89">
      <w:pPr>
        <w:pStyle w:val="a4"/>
        <w:numPr>
          <w:ilvl w:val="1"/>
          <w:numId w:val="247"/>
        </w:numPr>
        <w:tabs>
          <w:tab w:val="left" w:pos="952"/>
        </w:tabs>
        <w:spacing w:line="266" w:lineRule="auto"/>
        <w:ind w:right="168" w:firstLine="427"/>
        <w:rPr>
          <w:color w:val="221E1F"/>
          <w:sz w:val="24"/>
          <w:szCs w:val="24"/>
        </w:rPr>
      </w:pPr>
      <w:r w:rsidRPr="0040174E">
        <w:rPr>
          <w:color w:val="221E1F"/>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25144" w:rsidRPr="0040174E" w:rsidRDefault="002C1F89">
      <w:pPr>
        <w:pStyle w:val="a4"/>
        <w:numPr>
          <w:ilvl w:val="1"/>
          <w:numId w:val="247"/>
        </w:numPr>
        <w:tabs>
          <w:tab w:val="left" w:pos="952"/>
        </w:tabs>
        <w:spacing w:line="266" w:lineRule="auto"/>
        <w:ind w:right="163" w:firstLine="427"/>
        <w:rPr>
          <w:color w:val="221E1F"/>
          <w:sz w:val="24"/>
          <w:szCs w:val="24"/>
        </w:rPr>
      </w:pPr>
      <w:r w:rsidRPr="0040174E">
        <w:rPr>
          <w:color w:val="221E1F"/>
          <w:sz w:val="24"/>
          <w:szCs w:val="24"/>
        </w:rPr>
        <w:t>иметь знания и опыт изображения особенностей архитектурно- 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w:t>
      </w:r>
      <w:r w:rsidRPr="0040174E">
        <w:rPr>
          <w:color w:val="221E1F"/>
          <w:sz w:val="24"/>
          <w:szCs w:val="24"/>
        </w:rPr>
        <w:lastRenderedPageBreak/>
        <w:t>поисках путей их преодоления;</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определять понятие «городская среда»; рассматривать и объяснять планировку города как способ организации образа жизни людей;</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знать различные виды планировки города; иметь опыт разработки построения городского пространства в виде макетной или графической </w:t>
      </w:r>
      <w:r w:rsidRPr="0040174E">
        <w:rPr>
          <w:color w:val="221E1F"/>
          <w:spacing w:val="-2"/>
          <w:sz w:val="24"/>
          <w:szCs w:val="24"/>
        </w:rPr>
        <w:t>схемы;</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характеризовать эстетическое и экологическое взаимное сосуществованиеприродыиархитектуры;иметьпредставлениеотрадициях ландшафтно-парковой архитектуры и школах ландшафтного дизайна;</w:t>
      </w:r>
    </w:p>
    <w:p w:rsidR="00A25144" w:rsidRPr="0040174E" w:rsidRDefault="002C1F89">
      <w:pPr>
        <w:pStyle w:val="a4"/>
        <w:numPr>
          <w:ilvl w:val="1"/>
          <w:numId w:val="247"/>
        </w:numPr>
        <w:tabs>
          <w:tab w:val="left" w:pos="952"/>
        </w:tabs>
        <w:spacing w:line="264" w:lineRule="auto"/>
        <w:ind w:right="164" w:firstLine="427"/>
        <w:rPr>
          <w:color w:val="221E1F"/>
          <w:sz w:val="24"/>
          <w:szCs w:val="24"/>
        </w:rPr>
      </w:pPr>
      <w:r w:rsidRPr="0040174E">
        <w:rPr>
          <w:color w:val="221E1F"/>
          <w:sz w:val="24"/>
          <w:szCs w:val="24"/>
        </w:rPr>
        <w:t>объяснять роль малой архитектуры и архитектурного дизайна в установкесвязимеждучеловекомиархитектурой,в</w:t>
      </w:r>
      <w:r w:rsidRPr="0040174E">
        <w:rPr>
          <w:color w:val="221E1F"/>
          <w:spacing w:val="-2"/>
          <w:sz w:val="24"/>
          <w:szCs w:val="24"/>
        </w:rPr>
        <w:t>«проживании»</w:t>
      </w:r>
    </w:p>
    <w:p w:rsidR="00A25144" w:rsidRPr="0040174E" w:rsidRDefault="002C1F89">
      <w:pPr>
        <w:pStyle w:val="a3"/>
        <w:spacing w:before="65"/>
        <w:ind w:firstLine="0"/>
        <w:rPr>
          <w:sz w:val="24"/>
          <w:szCs w:val="24"/>
        </w:rPr>
      </w:pPr>
      <w:r w:rsidRPr="0040174E">
        <w:rPr>
          <w:color w:val="221E1F"/>
          <w:sz w:val="24"/>
          <w:szCs w:val="24"/>
        </w:rPr>
        <w:t>городского</w:t>
      </w:r>
      <w:r w:rsidRPr="0040174E">
        <w:rPr>
          <w:color w:val="221E1F"/>
          <w:spacing w:val="-2"/>
          <w:sz w:val="24"/>
          <w:szCs w:val="24"/>
        </w:rPr>
        <w:t>пространства;</w:t>
      </w:r>
    </w:p>
    <w:p w:rsidR="00A25144" w:rsidRPr="0040174E" w:rsidRDefault="002C1F89">
      <w:pPr>
        <w:pStyle w:val="a4"/>
        <w:numPr>
          <w:ilvl w:val="1"/>
          <w:numId w:val="247"/>
        </w:numPr>
        <w:tabs>
          <w:tab w:val="left" w:pos="952"/>
        </w:tabs>
        <w:spacing w:before="35" w:line="266" w:lineRule="auto"/>
        <w:ind w:right="166" w:firstLine="427"/>
        <w:rPr>
          <w:color w:val="221E1F"/>
          <w:sz w:val="24"/>
          <w:szCs w:val="24"/>
        </w:rPr>
      </w:pPr>
      <w:r w:rsidRPr="0040174E">
        <w:rPr>
          <w:color w:val="221E1F"/>
          <w:sz w:val="24"/>
          <w:szCs w:val="24"/>
        </w:rPr>
        <w:t>иметь представление о задачах соотношения функционального и образного в построении формы предметов, создаваемых людьми; видеть образвремениихарактержизнедеятельностичеловекавпредметахего</w:t>
      </w:r>
      <w:r w:rsidRPr="0040174E">
        <w:rPr>
          <w:color w:val="221E1F"/>
          <w:spacing w:val="-2"/>
          <w:sz w:val="24"/>
          <w:szCs w:val="24"/>
        </w:rPr>
        <w:t>быта;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иметь опыт творческого проектирования интерьерного пространства для конкретных задач жизнедеятельности человека;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объяснять, как в одежде проявляются характер человека, его ценностныепозициииконкретныенамерениядействий;объяснять,чтотакое стиль в одежде;</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25144" w:rsidRPr="0040174E" w:rsidRDefault="002C1F89">
      <w:pPr>
        <w:pStyle w:val="a4"/>
        <w:numPr>
          <w:ilvl w:val="1"/>
          <w:numId w:val="247"/>
        </w:numPr>
        <w:tabs>
          <w:tab w:val="left" w:pos="952"/>
        </w:tabs>
        <w:spacing w:line="318" w:lineRule="exact"/>
        <w:ind w:left="951" w:hanging="282"/>
        <w:rPr>
          <w:color w:val="221E1F"/>
          <w:sz w:val="24"/>
          <w:szCs w:val="24"/>
        </w:rPr>
      </w:pPr>
      <w:r w:rsidRPr="0040174E">
        <w:rPr>
          <w:color w:val="221E1F"/>
          <w:sz w:val="24"/>
          <w:szCs w:val="24"/>
        </w:rPr>
        <w:t>иметьопытвыполненияпрактическихтворческихэскизовпо</w:t>
      </w:r>
      <w:r w:rsidRPr="0040174E">
        <w:rPr>
          <w:color w:val="221E1F"/>
          <w:spacing w:val="-4"/>
          <w:sz w:val="24"/>
          <w:szCs w:val="24"/>
        </w:rPr>
        <w:t>теме</w:t>
      </w:r>
    </w:p>
    <w:p w:rsidR="00A25144" w:rsidRPr="0040174E" w:rsidRDefault="002C1F89">
      <w:pPr>
        <w:pStyle w:val="a3"/>
        <w:spacing w:before="31" w:line="264" w:lineRule="auto"/>
        <w:ind w:right="169" w:firstLine="0"/>
        <w:rPr>
          <w:sz w:val="24"/>
          <w:szCs w:val="24"/>
        </w:rPr>
      </w:pPr>
      <w:r w:rsidRPr="0040174E">
        <w:rPr>
          <w:color w:val="221E1F"/>
          <w:sz w:val="24"/>
          <w:szCs w:val="24"/>
        </w:rPr>
        <w:t>«Дизайн современной одежды», создания эскизов молодёжной одежды для разных жизненных задач (спортивной, праздничной, повседневной и др.);</w:t>
      </w:r>
    </w:p>
    <w:p w:rsidR="00A25144" w:rsidRPr="0040174E" w:rsidRDefault="002C1F89">
      <w:pPr>
        <w:pStyle w:val="a4"/>
        <w:numPr>
          <w:ilvl w:val="1"/>
          <w:numId w:val="247"/>
        </w:numPr>
        <w:tabs>
          <w:tab w:val="left" w:pos="952"/>
        </w:tabs>
        <w:spacing w:before="4" w:line="266" w:lineRule="auto"/>
        <w:ind w:right="166" w:firstLine="427"/>
        <w:rPr>
          <w:color w:val="221E1F"/>
          <w:sz w:val="24"/>
          <w:szCs w:val="24"/>
        </w:rPr>
      </w:pPr>
      <w:r w:rsidRPr="0040174E">
        <w:rPr>
          <w:color w:val="221E1F"/>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25144" w:rsidRPr="0040174E" w:rsidRDefault="00A25144">
      <w:pPr>
        <w:pStyle w:val="a3"/>
        <w:spacing w:before="2"/>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Модуль№4«Изображениев</w:t>
      </w:r>
      <w:r w:rsidRPr="0040174E">
        <w:rPr>
          <w:b/>
          <w:color w:val="221E1F"/>
          <w:spacing w:val="-2"/>
          <w:sz w:val="24"/>
          <w:szCs w:val="24"/>
        </w:rPr>
        <w:t>синтетических,</w:t>
      </w:r>
    </w:p>
    <w:p w:rsidR="00A25144" w:rsidRPr="0040174E" w:rsidRDefault="002C1F89">
      <w:pPr>
        <w:spacing w:before="35" w:line="266" w:lineRule="auto"/>
        <w:ind w:left="670" w:right="170"/>
        <w:jc w:val="both"/>
        <w:rPr>
          <w:b/>
          <w:sz w:val="24"/>
          <w:szCs w:val="24"/>
        </w:rPr>
      </w:pPr>
      <w:r w:rsidRPr="0040174E">
        <w:rPr>
          <w:b/>
          <w:color w:val="221E1F"/>
          <w:sz w:val="24"/>
          <w:szCs w:val="24"/>
        </w:rPr>
        <w:t xml:space="preserve">экранных видах искусства и художественная фотография» </w:t>
      </w:r>
      <w:r w:rsidRPr="0040174E">
        <w:rPr>
          <w:b/>
          <w:color w:val="221E1F"/>
          <w:spacing w:val="-2"/>
          <w:sz w:val="24"/>
          <w:szCs w:val="24"/>
        </w:rPr>
        <w:t>(</w:t>
      </w:r>
      <w:r w:rsidRPr="0040174E">
        <w:rPr>
          <w:b/>
          <w:i/>
          <w:color w:val="221E1F"/>
          <w:spacing w:val="-2"/>
          <w:sz w:val="24"/>
          <w:szCs w:val="24"/>
        </w:rPr>
        <w:t>вариативный</w:t>
      </w:r>
      <w:r w:rsidRPr="0040174E">
        <w:rPr>
          <w:b/>
          <w:color w:val="221E1F"/>
          <w:spacing w:val="-2"/>
          <w:sz w:val="24"/>
          <w:szCs w:val="24"/>
        </w:rPr>
        <w:t>):</w:t>
      </w:r>
    </w:p>
    <w:p w:rsidR="00A25144" w:rsidRPr="0040174E" w:rsidRDefault="002C1F89">
      <w:pPr>
        <w:pStyle w:val="a4"/>
        <w:numPr>
          <w:ilvl w:val="1"/>
          <w:numId w:val="247"/>
        </w:numPr>
        <w:tabs>
          <w:tab w:val="left" w:pos="952"/>
        </w:tabs>
        <w:spacing w:line="266" w:lineRule="auto"/>
        <w:ind w:right="168" w:firstLine="427"/>
        <w:rPr>
          <w:color w:val="221E1F"/>
          <w:sz w:val="24"/>
          <w:szCs w:val="24"/>
        </w:rPr>
      </w:pPr>
      <w:r w:rsidRPr="0040174E">
        <w:rPr>
          <w:color w:val="221E1F"/>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понимать и характеризовать роль визуального образа в синтетических </w:t>
      </w:r>
      <w:r w:rsidRPr="0040174E">
        <w:rPr>
          <w:color w:val="221E1F"/>
          <w:spacing w:val="-2"/>
          <w:sz w:val="24"/>
          <w:szCs w:val="24"/>
        </w:rPr>
        <w:t>искусствах;</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lastRenderedPageBreak/>
        <w:t>иметь представление о влиянии развития технологий на появление новыхвидовхудожественноготворчестваиихразвитиипараллельнос</w:t>
      </w:r>
    </w:p>
    <w:p w:rsidR="00A25144" w:rsidRPr="0040174E" w:rsidRDefault="002C1F89">
      <w:pPr>
        <w:pStyle w:val="a3"/>
        <w:spacing w:before="65"/>
        <w:ind w:firstLine="0"/>
        <w:rPr>
          <w:sz w:val="24"/>
          <w:szCs w:val="24"/>
        </w:rPr>
      </w:pPr>
      <w:r w:rsidRPr="0040174E">
        <w:rPr>
          <w:color w:val="221E1F"/>
          <w:sz w:val="24"/>
          <w:szCs w:val="24"/>
        </w:rPr>
        <w:t>традиционнымивидами</w:t>
      </w:r>
      <w:r w:rsidRPr="0040174E">
        <w:rPr>
          <w:color w:val="221E1F"/>
          <w:spacing w:val="-2"/>
          <w:sz w:val="24"/>
          <w:szCs w:val="24"/>
        </w:rPr>
        <w:t>искусства.</w:t>
      </w:r>
    </w:p>
    <w:p w:rsidR="00A25144" w:rsidRPr="0040174E" w:rsidRDefault="002C1F89">
      <w:pPr>
        <w:spacing w:before="40"/>
        <w:ind w:left="670"/>
        <w:jc w:val="both"/>
        <w:rPr>
          <w:b/>
          <w:sz w:val="24"/>
          <w:szCs w:val="24"/>
        </w:rPr>
      </w:pPr>
      <w:r w:rsidRPr="0040174E">
        <w:rPr>
          <w:b/>
          <w:color w:val="221E1F"/>
          <w:sz w:val="24"/>
          <w:szCs w:val="24"/>
        </w:rPr>
        <w:t>Художникиискусство</w:t>
      </w:r>
      <w:r w:rsidRPr="0040174E">
        <w:rPr>
          <w:b/>
          <w:color w:val="221E1F"/>
          <w:spacing w:val="-2"/>
          <w:sz w:val="24"/>
          <w:szCs w:val="24"/>
        </w:rPr>
        <w:t>театра:</w:t>
      </w:r>
    </w:p>
    <w:p w:rsidR="00A25144" w:rsidRPr="0040174E" w:rsidRDefault="002C1F89">
      <w:pPr>
        <w:pStyle w:val="a4"/>
        <w:numPr>
          <w:ilvl w:val="1"/>
          <w:numId w:val="247"/>
        </w:numPr>
        <w:tabs>
          <w:tab w:val="left" w:pos="952"/>
        </w:tabs>
        <w:spacing w:before="31" w:line="266" w:lineRule="auto"/>
        <w:ind w:right="169" w:firstLine="427"/>
        <w:rPr>
          <w:color w:val="221E1F"/>
          <w:sz w:val="24"/>
          <w:szCs w:val="24"/>
        </w:rPr>
      </w:pPr>
      <w:r w:rsidRPr="0040174E">
        <w:rPr>
          <w:color w:val="221E1F"/>
          <w:sz w:val="24"/>
          <w:szCs w:val="24"/>
        </w:rPr>
        <w:t>иметь представление об истории развития театра и жанровом многообразии театральных представлений;</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знать о роли художника и видах профессиональной художнической деятельности в современном театре;</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иметь представление о сценографии и символическом характере сценического образа;</w:t>
      </w:r>
    </w:p>
    <w:p w:rsidR="00A25144" w:rsidRPr="0040174E" w:rsidRDefault="002C1F89">
      <w:pPr>
        <w:pStyle w:val="a4"/>
        <w:numPr>
          <w:ilvl w:val="1"/>
          <w:numId w:val="247"/>
        </w:numPr>
        <w:tabs>
          <w:tab w:val="left" w:pos="952"/>
        </w:tabs>
        <w:spacing w:before="3" w:line="266" w:lineRule="auto"/>
        <w:ind w:right="165" w:firstLine="427"/>
        <w:rPr>
          <w:color w:val="221E1F"/>
          <w:sz w:val="24"/>
          <w:szCs w:val="24"/>
        </w:rPr>
      </w:pPr>
      <w:r w:rsidRPr="0040174E">
        <w:rPr>
          <w:color w:val="221E1F"/>
          <w:sz w:val="24"/>
          <w:szCs w:val="24"/>
        </w:rPr>
        <w:t>понимать различиемежду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A25144" w:rsidRPr="0040174E" w:rsidRDefault="002C1F89">
      <w:pPr>
        <w:pStyle w:val="a4"/>
        <w:numPr>
          <w:ilvl w:val="1"/>
          <w:numId w:val="247"/>
        </w:numPr>
        <w:tabs>
          <w:tab w:val="left" w:pos="952"/>
        </w:tabs>
        <w:spacing w:line="264" w:lineRule="auto"/>
        <w:ind w:right="167" w:firstLine="427"/>
        <w:rPr>
          <w:color w:val="221E1F"/>
          <w:sz w:val="24"/>
          <w:szCs w:val="24"/>
        </w:rPr>
      </w:pPr>
      <w:r w:rsidRPr="0040174E">
        <w:rPr>
          <w:color w:val="221E1F"/>
          <w:sz w:val="24"/>
          <w:szCs w:val="24"/>
        </w:rPr>
        <w:t>иметь практический навык игрового одушевления куклы из простых бытовых предметов;</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25144" w:rsidRPr="0040174E" w:rsidRDefault="002C1F89">
      <w:pPr>
        <w:spacing w:before="4"/>
        <w:ind w:left="670"/>
        <w:jc w:val="both"/>
        <w:rPr>
          <w:b/>
          <w:sz w:val="24"/>
          <w:szCs w:val="24"/>
        </w:rPr>
      </w:pPr>
      <w:r w:rsidRPr="0040174E">
        <w:rPr>
          <w:b/>
          <w:color w:val="221E1F"/>
          <w:sz w:val="24"/>
          <w:szCs w:val="24"/>
        </w:rPr>
        <w:t>Художественная</w:t>
      </w:r>
      <w:r w:rsidRPr="0040174E">
        <w:rPr>
          <w:b/>
          <w:color w:val="221E1F"/>
          <w:spacing w:val="-2"/>
          <w:sz w:val="24"/>
          <w:szCs w:val="24"/>
        </w:rPr>
        <w:t>фотография:</w:t>
      </w:r>
    </w:p>
    <w:p w:rsidR="00A25144" w:rsidRPr="0040174E" w:rsidRDefault="002C1F89">
      <w:pPr>
        <w:pStyle w:val="a4"/>
        <w:numPr>
          <w:ilvl w:val="1"/>
          <w:numId w:val="247"/>
        </w:numPr>
        <w:tabs>
          <w:tab w:val="left" w:pos="952"/>
        </w:tabs>
        <w:spacing w:before="31" w:line="266" w:lineRule="auto"/>
        <w:ind w:right="166" w:firstLine="427"/>
        <w:rPr>
          <w:color w:val="221E1F"/>
          <w:sz w:val="24"/>
          <w:szCs w:val="24"/>
        </w:rPr>
      </w:pPr>
      <w:r w:rsidRPr="0040174E">
        <w:rPr>
          <w:color w:val="221E1F"/>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уметьобъяснятьпонятия«длительностьэкспозиции»,</w:t>
      </w:r>
      <w:r w:rsidRPr="0040174E">
        <w:rPr>
          <w:color w:val="221E1F"/>
          <w:spacing w:val="-2"/>
          <w:sz w:val="24"/>
          <w:szCs w:val="24"/>
        </w:rPr>
        <w:t>«выдержка»,</w:t>
      </w:r>
    </w:p>
    <w:p w:rsidR="00A25144" w:rsidRPr="0040174E" w:rsidRDefault="002C1F89">
      <w:pPr>
        <w:pStyle w:val="a3"/>
        <w:spacing w:before="35"/>
        <w:ind w:firstLine="0"/>
        <w:jc w:val="left"/>
        <w:rPr>
          <w:sz w:val="24"/>
          <w:szCs w:val="24"/>
        </w:rPr>
      </w:pPr>
      <w:r w:rsidRPr="0040174E">
        <w:rPr>
          <w:color w:val="221E1F"/>
          <w:spacing w:val="-2"/>
          <w:sz w:val="24"/>
          <w:szCs w:val="24"/>
        </w:rPr>
        <w:t>«диафрагма»;</w:t>
      </w:r>
    </w:p>
    <w:p w:rsidR="00A25144" w:rsidRPr="0040174E" w:rsidRDefault="002C1F89">
      <w:pPr>
        <w:pStyle w:val="a4"/>
        <w:numPr>
          <w:ilvl w:val="1"/>
          <w:numId w:val="247"/>
        </w:numPr>
        <w:tabs>
          <w:tab w:val="left" w:pos="952"/>
        </w:tabs>
        <w:spacing w:before="34" w:line="266" w:lineRule="auto"/>
        <w:ind w:right="166" w:firstLine="427"/>
        <w:rPr>
          <w:color w:val="221E1F"/>
          <w:sz w:val="24"/>
          <w:szCs w:val="24"/>
        </w:rPr>
      </w:pPr>
      <w:r w:rsidRPr="0040174E">
        <w:rPr>
          <w:color w:val="221E1F"/>
          <w:sz w:val="24"/>
          <w:szCs w:val="24"/>
        </w:rPr>
        <w:t>иметьнавыкифотографированияиобработкицифровыхфотографийс помощью компьютерных графических редакторов;</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 xml:space="preserve">различать и характеризовать различные жанры художественной </w:t>
      </w:r>
      <w:r w:rsidRPr="0040174E">
        <w:rPr>
          <w:color w:val="221E1F"/>
          <w:spacing w:val="-2"/>
          <w:sz w:val="24"/>
          <w:szCs w:val="24"/>
        </w:rPr>
        <w:t>фотографии;</w:t>
      </w:r>
    </w:p>
    <w:p w:rsidR="00A25144" w:rsidRPr="0040174E" w:rsidRDefault="002C1F89">
      <w:pPr>
        <w:pStyle w:val="a4"/>
        <w:numPr>
          <w:ilvl w:val="1"/>
          <w:numId w:val="247"/>
        </w:numPr>
        <w:tabs>
          <w:tab w:val="left" w:pos="952"/>
        </w:tabs>
        <w:spacing w:before="3" w:line="266" w:lineRule="auto"/>
        <w:ind w:right="167" w:firstLine="427"/>
        <w:rPr>
          <w:color w:val="221E1F"/>
          <w:sz w:val="24"/>
          <w:szCs w:val="24"/>
        </w:rPr>
      </w:pPr>
      <w:r w:rsidRPr="0040174E">
        <w:rPr>
          <w:color w:val="221E1F"/>
          <w:sz w:val="24"/>
          <w:szCs w:val="24"/>
        </w:rPr>
        <w:t xml:space="preserve">объяснять роль света как художественного средства в искусстве </w:t>
      </w:r>
      <w:r w:rsidRPr="0040174E">
        <w:rPr>
          <w:color w:val="221E1F"/>
          <w:spacing w:val="-2"/>
          <w:sz w:val="24"/>
          <w:szCs w:val="24"/>
        </w:rPr>
        <w:t>фотографии;</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понимать,каквхудожественнойфотографиипроявляются</w:t>
      </w:r>
      <w:r w:rsidRPr="0040174E">
        <w:rPr>
          <w:color w:val="221E1F"/>
          <w:spacing w:val="-2"/>
          <w:sz w:val="24"/>
          <w:szCs w:val="24"/>
        </w:rPr>
        <w:t>средства</w:t>
      </w:r>
    </w:p>
    <w:p w:rsidR="00A25144" w:rsidRPr="0040174E" w:rsidRDefault="002C1F89">
      <w:pPr>
        <w:pStyle w:val="a3"/>
        <w:spacing w:before="65" w:line="266" w:lineRule="auto"/>
        <w:ind w:right="166" w:firstLine="0"/>
        <w:rPr>
          <w:sz w:val="24"/>
          <w:szCs w:val="24"/>
        </w:rPr>
      </w:pPr>
      <w:r w:rsidRPr="0040174E">
        <w:rPr>
          <w:color w:val="221E1F"/>
          <w:sz w:val="24"/>
          <w:szCs w:val="24"/>
        </w:rPr>
        <w:t>выразительности изобразительного искусства, и стремиться к их применению в своей практике фотографирования;</w:t>
      </w:r>
    </w:p>
    <w:p w:rsidR="00A25144" w:rsidRPr="0040174E" w:rsidRDefault="002C1F89">
      <w:pPr>
        <w:pStyle w:val="a4"/>
        <w:numPr>
          <w:ilvl w:val="1"/>
          <w:numId w:val="247"/>
        </w:numPr>
        <w:tabs>
          <w:tab w:val="left" w:pos="952"/>
        </w:tabs>
        <w:spacing w:before="1" w:line="266" w:lineRule="auto"/>
        <w:ind w:right="165" w:firstLine="427"/>
        <w:rPr>
          <w:color w:val="221E1F"/>
          <w:sz w:val="24"/>
          <w:szCs w:val="24"/>
        </w:rPr>
      </w:pPr>
      <w:r w:rsidRPr="0040174E">
        <w:rPr>
          <w:color w:val="221E1F"/>
          <w:sz w:val="24"/>
          <w:szCs w:val="24"/>
        </w:rPr>
        <w:t xml:space="preserve">иметь опыт наблюдения и художественно-эстетического анализа художественных фотографий известных профессиональных мастеров </w:t>
      </w:r>
      <w:r w:rsidRPr="0040174E">
        <w:rPr>
          <w:color w:val="221E1F"/>
          <w:spacing w:val="-2"/>
          <w:sz w:val="24"/>
          <w:szCs w:val="24"/>
        </w:rPr>
        <w:t>фотографии;</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 xml:space="preserve">иметь опыт применения знаний о художественно-образных критериях к композиции кадра при самостоятельном фотографировании окружающей </w:t>
      </w:r>
      <w:r w:rsidRPr="0040174E">
        <w:rPr>
          <w:color w:val="221E1F"/>
          <w:spacing w:val="-2"/>
          <w:sz w:val="24"/>
          <w:szCs w:val="24"/>
        </w:rPr>
        <w:t>жизни;</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обретать опыт художественного наблюдения жизни, развивая познавательный интерес и внимание к окружающему миру, к людям;</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 xml:space="preserve">уметьобъяснятьразницувсодержанииискусстваживопинойкартины, графического рисунка и фотоснимка, возмоности их одновременного существования и актуальности в </w:t>
      </w:r>
      <w:r w:rsidRPr="0040174E">
        <w:rPr>
          <w:color w:val="221E1F"/>
          <w:sz w:val="24"/>
          <w:szCs w:val="24"/>
        </w:rPr>
        <w:lastRenderedPageBreak/>
        <w:t>современной художественной культуре;</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понимать значение репортажного жанра, роли журналистов- фотографов в истории ХХ в. и современном мире;</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иметь представление о фототворчестве А. Родченко, о том, как его фотографиивыражаютобразэпохи,егоавторскуюпозицию,иовлиянииего фотографий на стиль эпохи;</w:t>
      </w:r>
    </w:p>
    <w:p w:rsidR="00A25144" w:rsidRPr="0040174E" w:rsidRDefault="002C1F89">
      <w:pPr>
        <w:pStyle w:val="a4"/>
        <w:numPr>
          <w:ilvl w:val="1"/>
          <w:numId w:val="247"/>
        </w:numPr>
        <w:tabs>
          <w:tab w:val="left" w:pos="952"/>
        </w:tabs>
        <w:spacing w:line="320" w:lineRule="exact"/>
        <w:ind w:left="951" w:hanging="282"/>
        <w:rPr>
          <w:color w:val="221E1F"/>
          <w:sz w:val="24"/>
          <w:szCs w:val="24"/>
        </w:rPr>
      </w:pPr>
      <w:r w:rsidRPr="0040174E">
        <w:rPr>
          <w:color w:val="221E1F"/>
          <w:sz w:val="24"/>
          <w:szCs w:val="24"/>
        </w:rPr>
        <w:t>иметьнавыкикомпьютернойобработкиипреобразования</w:t>
      </w:r>
      <w:r w:rsidRPr="0040174E">
        <w:rPr>
          <w:color w:val="221E1F"/>
          <w:spacing w:val="-2"/>
          <w:sz w:val="24"/>
          <w:szCs w:val="24"/>
        </w:rPr>
        <w:t>фотографий.</w:t>
      </w:r>
    </w:p>
    <w:p w:rsidR="00A25144" w:rsidRPr="0040174E" w:rsidRDefault="002C1F89">
      <w:pPr>
        <w:spacing w:before="34"/>
        <w:ind w:left="670"/>
        <w:jc w:val="both"/>
        <w:rPr>
          <w:b/>
          <w:sz w:val="24"/>
          <w:szCs w:val="24"/>
        </w:rPr>
      </w:pPr>
      <w:r w:rsidRPr="0040174E">
        <w:rPr>
          <w:b/>
          <w:color w:val="221E1F"/>
          <w:sz w:val="24"/>
          <w:szCs w:val="24"/>
        </w:rPr>
        <w:t>Изображениеиискусство</w:t>
      </w:r>
      <w:r w:rsidRPr="0040174E">
        <w:rPr>
          <w:b/>
          <w:color w:val="221E1F"/>
          <w:spacing w:val="-4"/>
          <w:sz w:val="24"/>
          <w:szCs w:val="24"/>
        </w:rPr>
        <w:t>кино:</w:t>
      </w:r>
    </w:p>
    <w:p w:rsidR="00A25144" w:rsidRPr="0040174E" w:rsidRDefault="002C1F89">
      <w:pPr>
        <w:pStyle w:val="a4"/>
        <w:numPr>
          <w:ilvl w:val="1"/>
          <w:numId w:val="247"/>
        </w:numPr>
        <w:tabs>
          <w:tab w:val="left" w:pos="952"/>
        </w:tabs>
        <w:spacing w:before="28" w:line="266" w:lineRule="auto"/>
        <w:ind w:right="167" w:firstLine="427"/>
        <w:rPr>
          <w:color w:val="221E1F"/>
          <w:sz w:val="24"/>
          <w:szCs w:val="24"/>
        </w:rPr>
      </w:pPr>
      <w:r w:rsidRPr="0040174E">
        <w:rPr>
          <w:color w:val="221E1F"/>
          <w:sz w:val="24"/>
          <w:szCs w:val="24"/>
        </w:rPr>
        <w:t xml:space="preserve">иметь представление об этапах в истории кино и его эволюции как </w:t>
      </w:r>
      <w:r w:rsidRPr="0040174E">
        <w:rPr>
          <w:color w:val="221E1F"/>
          <w:spacing w:val="-2"/>
          <w:sz w:val="24"/>
          <w:szCs w:val="24"/>
        </w:rPr>
        <w:t>искусства;</w:t>
      </w:r>
    </w:p>
    <w:p w:rsidR="00A25144" w:rsidRPr="0040174E" w:rsidRDefault="002C1F89">
      <w:pPr>
        <w:pStyle w:val="a4"/>
        <w:numPr>
          <w:ilvl w:val="1"/>
          <w:numId w:val="247"/>
        </w:numPr>
        <w:tabs>
          <w:tab w:val="left" w:pos="952"/>
        </w:tabs>
        <w:spacing w:before="1" w:line="264" w:lineRule="auto"/>
        <w:ind w:right="165" w:firstLine="427"/>
        <w:rPr>
          <w:color w:val="221E1F"/>
          <w:sz w:val="24"/>
          <w:szCs w:val="24"/>
        </w:rPr>
      </w:pPr>
      <w:r w:rsidRPr="0040174E">
        <w:rPr>
          <w:color w:val="221E1F"/>
          <w:sz w:val="24"/>
          <w:szCs w:val="24"/>
        </w:rPr>
        <w:t>уметьобъяснять,почемуэкранноевремяивсёизображаемоевфильме, являясь условностью, формирует у людей восприятие реального мира;</w:t>
      </w:r>
    </w:p>
    <w:p w:rsidR="00A25144" w:rsidRPr="0040174E" w:rsidRDefault="002C1F89">
      <w:pPr>
        <w:pStyle w:val="a4"/>
        <w:numPr>
          <w:ilvl w:val="1"/>
          <w:numId w:val="247"/>
        </w:numPr>
        <w:tabs>
          <w:tab w:val="left" w:pos="952"/>
        </w:tabs>
        <w:spacing w:before="4" w:line="266" w:lineRule="auto"/>
        <w:ind w:right="172" w:firstLine="427"/>
        <w:rPr>
          <w:color w:val="221E1F"/>
          <w:sz w:val="24"/>
          <w:szCs w:val="24"/>
        </w:rPr>
      </w:pPr>
      <w:r w:rsidRPr="0040174E">
        <w:rPr>
          <w:color w:val="221E1F"/>
          <w:sz w:val="24"/>
          <w:szCs w:val="24"/>
        </w:rPr>
        <w:t>иметь представление об экранных искусствах как монтаже композиционно построенных кадров;</w:t>
      </w:r>
    </w:p>
    <w:p w:rsidR="00A25144" w:rsidRPr="0040174E" w:rsidRDefault="002C1F89">
      <w:pPr>
        <w:pStyle w:val="a4"/>
        <w:numPr>
          <w:ilvl w:val="1"/>
          <w:numId w:val="247"/>
        </w:numPr>
        <w:tabs>
          <w:tab w:val="left" w:pos="952"/>
        </w:tabs>
        <w:spacing w:line="266" w:lineRule="auto"/>
        <w:ind w:right="167" w:firstLine="427"/>
        <w:rPr>
          <w:color w:val="221E1F"/>
          <w:sz w:val="24"/>
          <w:szCs w:val="24"/>
        </w:rPr>
      </w:pPr>
      <w:r w:rsidRPr="0040174E">
        <w:rPr>
          <w:color w:val="221E1F"/>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25144" w:rsidRPr="0040174E" w:rsidRDefault="002C1F89">
      <w:pPr>
        <w:pStyle w:val="a4"/>
        <w:numPr>
          <w:ilvl w:val="1"/>
          <w:numId w:val="247"/>
        </w:numPr>
        <w:tabs>
          <w:tab w:val="left" w:pos="952"/>
        </w:tabs>
        <w:ind w:left="951" w:hanging="282"/>
        <w:rPr>
          <w:color w:val="221E1F"/>
          <w:sz w:val="24"/>
          <w:szCs w:val="24"/>
        </w:rPr>
      </w:pPr>
      <w:r w:rsidRPr="0040174E">
        <w:rPr>
          <w:color w:val="221E1F"/>
          <w:sz w:val="24"/>
          <w:szCs w:val="24"/>
        </w:rPr>
        <w:t>объяснятьрольвидеовсовременнойбытовой</w:t>
      </w:r>
      <w:r w:rsidRPr="0040174E">
        <w:rPr>
          <w:color w:val="221E1F"/>
          <w:spacing w:val="-2"/>
          <w:sz w:val="24"/>
          <w:szCs w:val="24"/>
        </w:rPr>
        <w:t>культуре;</w:t>
      </w:r>
    </w:p>
    <w:p w:rsidR="00A25144" w:rsidRPr="0040174E" w:rsidRDefault="002C1F89">
      <w:pPr>
        <w:pStyle w:val="a4"/>
        <w:numPr>
          <w:ilvl w:val="1"/>
          <w:numId w:val="247"/>
        </w:numPr>
        <w:tabs>
          <w:tab w:val="left" w:pos="952"/>
        </w:tabs>
        <w:spacing w:before="32" w:line="266" w:lineRule="auto"/>
        <w:ind w:right="166" w:firstLine="427"/>
        <w:rPr>
          <w:color w:val="221E1F"/>
          <w:sz w:val="24"/>
          <w:szCs w:val="24"/>
        </w:rPr>
      </w:pPr>
      <w:r w:rsidRPr="0040174E">
        <w:rPr>
          <w:color w:val="221E1F"/>
          <w:sz w:val="24"/>
          <w:szCs w:val="24"/>
        </w:rPr>
        <w:t>приобрести опыт создания видеоролика; осваивать основные этапы созданиявидеороликаипланироватьсвоюработупосозданию</w:t>
      </w:r>
      <w:r w:rsidRPr="0040174E">
        <w:rPr>
          <w:color w:val="221E1F"/>
          <w:spacing w:val="-2"/>
          <w:sz w:val="24"/>
          <w:szCs w:val="24"/>
        </w:rPr>
        <w:t>видеоролика;</w:t>
      </w:r>
    </w:p>
    <w:p w:rsidR="00A25144" w:rsidRPr="0040174E" w:rsidRDefault="002C1F89">
      <w:pPr>
        <w:pStyle w:val="a4"/>
        <w:numPr>
          <w:ilvl w:val="1"/>
          <w:numId w:val="247"/>
        </w:numPr>
        <w:tabs>
          <w:tab w:val="left" w:pos="952"/>
        </w:tabs>
        <w:spacing w:before="1" w:line="266" w:lineRule="auto"/>
        <w:ind w:right="165" w:firstLine="427"/>
        <w:rPr>
          <w:color w:val="221E1F"/>
          <w:sz w:val="24"/>
          <w:szCs w:val="24"/>
        </w:rPr>
      </w:pPr>
      <w:r w:rsidRPr="0040174E">
        <w:rPr>
          <w:color w:val="221E1F"/>
          <w:sz w:val="24"/>
          <w:szCs w:val="24"/>
        </w:rPr>
        <w:t>понимать различие задач при создании видеороликов разных жанров: видеорепортажа,игровогокороткометражногофильма,социальнойрекламы, анимационного фильма, музыкального клипа, документального фильма;</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осваиватьначальныенавыкипрактическойработыповидеомонтажуна основе соответствующих компьютерных программ;</w:t>
      </w:r>
    </w:p>
    <w:p w:rsidR="00A25144" w:rsidRPr="0040174E" w:rsidRDefault="002C1F89">
      <w:pPr>
        <w:pStyle w:val="a4"/>
        <w:numPr>
          <w:ilvl w:val="1"/>
          <w:numId w:val="247"/>
        </w:numPr>
        <w:tabs>
          <w:tab w:val="left" w:pos="952"/>
        </w:tabs>
        <w:spacing w:before="3"/>
        <w:ind w:left="951" w:hanging="282"/>
        <w:rPr>
          <w:color w:val="221E1F"/>
          <w:sz w:val="24"/>
          <w:szCs w:val="24"/>
        </w:rPr>
      </w:pPr>
      <w:r w:rsidRPr="0040174E">
        <w:rPr>
          <w:color w:val="221E1F"/>
          <w:sz w:val="24"/>
          <w:szCs w:val="24"/>
        </w:rPr>
        <w:t>обрестинавыккритическогоосмыслениякачестваснятых</w:t>
      </w:r>
      <w:r w:rsidRPr="0040174E">
        <w:rPr>
          <w:color w:val="221E1F"/>
          <w:spacing w:val="-2"/>
          <w:sz w:val="24"/>
          <w:szCs w:val="24"/>
        </w:rPr>
        <w:t>роликов;</w:t>
      </w:r>
    </w:p>
    <w:p w:rsidR="00A25144" w:rsidRPr="0040174E" w:rsidRDefault="002C1F89">
      <w:pPr>
        <w:pStyle w:val="a4"/>
        <w:numPr>
          <w:ilvl w:val="1"/>
          <w:numId w:val="247"/>
        </w:numPr>
        <w:tabs>
          <w:tab w:val="left" w:pos="952"/>
        </w:tabs>
        <w:spacing w:before="36" w:line="264" w:lineRule="auto"/>
        <w:ind w:right="167" w:firstLine="427"/>
        <w:rPr>
          <w:color w:val="221E1F"/>
          <w:sz w:val="24"/>
          <w:szCs w:val="24"/>
        </w:rPr>
      </w:pPr>
      <w:r w:rsidRPr="0040174E">
        <w:rPr>
          <w:color w:val="221E1F"/>
          <w:sz w:val="24"/>
          <w:szCs w:val="24"/>
        </w:rPr>
        <w:t>иметьзнанияпоисториимультипликациииуметьприводитьпримеры использованияэлектронно-цифровыхтехнологийвсовременном</w:t>
      </w:r>
      <w:r w:rsidRPr="0040174E">
        <w:rPr>
          <w:color w:val="221E1F"/>
          <w:spacing w:val="-2"/>
          <w:sz w:val="24"/>
          <w:szCs w:val="24"/>
        </w:rPr>
        <w:t>игровом</w:t>
      </w:r>
    </w:p>
    <w:p w:rsidR="00A25144" w:rsidRPr="0040174E" w:rsidRDefault="002C1F89">
      <w:pPr>
        <w:pStyle w:val="a3"/>
        <w:spacing w:before="65"/>
        <w:ind w:firstLine="0"/>
        <w:jc w:val="left"/>
        <w:rPr>
          <w:sz w:val="24"/>
          <w:szCs w:val="24"/>
        </w:rPr>
      </w:pPr>
      <w:r w:rsidRPr="0040174E">
        <w:rPr>
          <w:color w:val="221E1F"/>
          <w:spacing w:val="-2"/>
          <w:sz w:val="24"/>
          <w:szCs w:val="24"/>
        </w:rPr>
        <w:t>кинематографе;</w:t>
      </w:r>
    </w:p>
    <w:p w:rsidR="00A25144" w:rsidRPr="0040174E" w:rsidRDefault="002C1F89">
      <w:pPr>
        <w:pStyle w:val="a4"/>
        <w:numPr>
          <w:ilvl w:val="1"/>
          <w:numId w:val="247"/>
        </w:numPr>
        <w:tabs>
          <w:tab w:val="left" w:pos="952"/>
        </w:tabs>
        <w:spacing w:before="35" w:line="266" w:lineRule="auto"/>
        <w:ind w:right="164" w:firstLine="427"/>
        <w:rPr>
          <w:color w:val="221E1F"/>
          <w:sz w:val="24"/>
          <w:szCs w:val="24"/>
        </w:rPr>
      </w:pPr>
      <w:r w:rsidRPr="0040174E">
        <w:rPr>
          <w:color w:val="221E1F"/>
          <w:sz w:val="24"/>
          <w:szCs w:val="24"/>
        </w:rPr>
        <w:t xml:space="preserve">иметьопытанализахудожественногообразаисредствегодостижения влучшихотечественныхмультфильмах;осознаватьмногообразиеподходов, поэзию и уникальность художественных образов отечественной </w:t>
      </w:r>
      <w:r w:rsidRPr="0040174E">
        <w:rPr>
          <w:color w:val="221E1F"/>
          <w:spacing w:val="-2"/>
          <w:sz w:val="24"/>
          <w:szCs w:val="24"/>
        </w:rPr>
        <w:t>мультипликации;</w:t>
      </w:r>
    </w:p>
    <w:p w:rsidR="00A25144" w:rsidRPr="0040174E" w:rsidRDefault="002C1F89">
      <w:pPr>
        <w:pStyle w:val="a4"/>
        <w:numPr>
          <w:ilvl w:val="1"/>
          <w:numId w:val="247"/>
        </w:numPr>
        <w:tabs>
          <w:tab w:val="left" w:pos="952"/>
        </w:tabs>
        <w:spacing w:line="266" w:lineRule="auto"/>
        <w:ind w:right="166" w:firstLine="427"/>
        <w:rPr>
          <w:color w:val="221E1F"/>
          <w:sz w:val="24"/>
          <w:szCs w:val="24"/>
        </w:rPr>
      </w:pPr>
      <w:r w:rsidRPr="0040174E">
        <w:rPr>
          <w:color w:val="221E1F"/>
          <w:sz w:val="24"/>
          <w:szCs w:val="24"/>
        </w:rPr>
        <w:t>осваивать опыт создания компьютерной анимации в выбранной технике и в соответствующей компьютерной программе;</w:t>
      </w:r>
    </w:p>
    <w:p w:rsidR="00A25144" w:rsidRPr="0040174E" w:rsidRDefault="002C1F89">
      <w:pPr>
        <w:pStyle w:val="a4"/>
        <w:numPr>
          <w:ilvl w:val="1"/>
          <w:numId w:val="247"/>
        </w:numPr>
        <w:tabs>
          <w:tab w:val="left" w:pos="952"/>
        </w:tabs>
        <w:spacing w:line="266" w:lineRule="auto"/>
        <w:ind w:right="164" w:firstLine="427"/>
        <w:rPr>
          <w:color w:val="221E1F"/>
          <w:sz w:val="24"/>
          <w:szCs w:val="24"/>
        </w:rPr>
      </w:pPr>
      <w:r w:rsidRPr="0040174E">
        <w:rPr>
          <w:color w:val="221E1F"/>
          <w:sz w:val="24"/>
          <w:szCs w:val="24"/>
        </w:rPr>
        <w:t>иметьопытсовместнойтворческойколлективнойработыпо созданию анимационного фильма.</w:t>
      </w:r>
    </w:p>
    <w:p w:rsidR="00A25144" w:rsidRPr="0040174E" w:rsidRDefault="002C1F89">
      <w:pPr>
        <w:spacing w:before="161"/>
        <w:ind w:left="1030"/>
        <w:jc w:val="both"/>
        <w:rPr>
          <w:b/>
          <w:sz w:val="24"/>
          <w:szCs w:val="24"/>
        </w:rPr>
      </w:pPr>
      <w:r w:rsidRPr="0040174E">
        <w:rPr>
          <w:b/>
          <w:color w:val="221E1F"/>
          <w:sz w:val="24"/>
          <w:szCs w:val="24"/>
        </w:rPr>
        <w:t>Изобразительноеискусствона</w:t>
      </w:r>
      <w:r w:rsidRPr="0040174E">
        <w:rPr>
          <w:b/>
          <w:color w:val="221E1F"/>
          <w:spacing w:val="-2"/>
          <w:sz w:val="24"/>
          <w:szCs w:val="24"/>
        </w:rPr>
        <w:t>телевидении:</w:t>
      </w:r>
    </w:p>
    <w:p w:rsidR="00A25144" w:rsidRPr="0040174E" w:rsidRDefault="002C1F89">
      <w:pPr>
        <w:pStyle w:val="a4"/>
        <w:numPr>
          <w:ilvl w:val="1"/>
          <w:numId w:val="247"/>
        </w:numPr>
        <w:tabs>
          <w:tab w:val="left" w:pos="952"/>
        </w:tabs>
        <w:spacing w:before="191" w:line="266" w:lineRule="auto"/>
        <w:ind w:right="166" w:firstLine="427"/>
        <w:rPr>
          <w:color w:val="221E1F"/>
          <w:sz w:val="24"/>
          <w:szCs w:val="24"/>
        </w:rPr>
      </w:pPr>
      <w:r w:rsidRPr="0040174E">
        <w:rPr>
          <w:color w:val="221E1F"/>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25144" w:rsidRPr="0040174E" w:rsidRDefault="002C1F89">
      <w:pPr>
        <w:pStyle w:val="a4"/>
        <w:numPr>
          <w:ilvl w:val="1"/>
          <w:numId w:val="247"/>
        </w:numPr>
        <w:tabs>
          <w:tab w:val="left" w:pos="952"/>
        </w:tabs>
        <w:spacing w:line="264" w:lineRule="auto"/>
        <w:ind w:right="166" w:firstLine="427"/>
        <w:rPr>
          <w:color w:val="221E1F"/>
          <w:sz w:val="24"/>
          <w:szCs w:val="24"/>
        </w:rPr>
      </w:pPr>
      <w:r w:rsidRPr="0040174E">
        <w:rPr>
          <w:color w:val="221E1F"/>
          <w:sz w:val="24"/>
          <w:szCs w:val="24"/>
        </w:rPr>
        <w:t xml:space="preserve">знать о создателе телевидения — русском инженере Владимире </w:t>
      </w:r>
      <w:r w:rsidRPr="0040174E">
        <w:rPr>
          <w:color w:val="221E1F"/>
          <w:spacing w:val="-2"/>
          <w:sz w:val="24"/>
          <w:szCs w:val="24"/>
        </w:rPr>
        <w:t>Зворыкине;</w:t>
      </w:r>
    </w:p>
    <w:p w:rsidR="00A25144" w:rsidRPr="0040174E" w:rsidRDefault="002C1F89">
      <w:pPr>
        <w:pStyle w:val="a4"/>
        <w:numPr>
          <w:ilvl w:val="1"/>
          <w:numId w:val="247"/>
        </w:numPr>
        <w:tabs>
          <w:tab w:val="left" w:pos="952"/>
        </w:tabs>
        <w:spacing w:before="4" w:line="266" w:lineRule="auto"/>
        <w:ind w:right="170" w:firstLine="427"/>
        <w:rPr>
          <w:color w:val="221E1F"/>
          <w:sz w:val="24"/>
          <w:szCs w:val="24"/>
        </w:rPr>
      </w:pPr>
      <w:r w:rsidRPr="0040174E">
        <w:rPr>
          <w:color w:val="221E1F"/>
          <w:sz w:val="24"/>
          <w:szCs w:val="24"/>
        </w:rPr>
        <w:t>осознавать роль телевидения в превращении мира в единое информационное пространство;</w:t>
      </w:r>
    </w:p>
    <w:p w:rsidR="00A25144" w:rsidRPr="0040174E" w:rsidRDefault="002C1F89">
      <w:pPr>
        <w:pStyle w:val="a4"/>
        <w:numPr>
          <w:ilvl w:val="1"/>
          <w:numId w:val="247"/>
        </w:numPr>
        <w:tabs>
          <w:tab w:val="left" w:pos="952"/>
        </w:tabs>
        <w:spacing w:line="264" w:lineRule="auto"/>
        <w:ind w:right="174" w:firstLine="427"/>
        <w:rPr>
          <w:color w:val="221E1F"/>
          <w:sz w:val="24"/>
          <w:szCs w:val="24"/>
        </w:rPr>
      </w:pPr>
      <w:r w:rsidRPr="0040174E">
        <w:rPr>
          <w:color w:val="221E1F"/>
          <w:sz w:val="24"/>
          <w:szCs w:val="24"/>
        </w:rPr>
        <w:t>иметь представление о многих направлениях деятельности и профессиях художника на телевидении;</w:t>
      </w:r>
    </w:p>
    <w:p w:rsidR="00A25144" w:rsidRPr="0040174E" w:rsidRDefault="002C1F89">
      <w:pPr>
        <w:pStyle w:val="a4"/>
        <w:numPr>
          <w:ilvl w:val="1"/>
          <w:numId w:val="247"/>
        </w:numPr>
        <w:tabs>
          <w:tab w:val="left" w:pos="952"/>
        </w:tabs>
        <w:spacing w:before="5" w:line="266" w:lineRule="auto"/>
        <w:ind w:right="167" w:firstLine="427"/>
        <w:rPr>
          <w:color w:val="221E1F"/>
          <w:sz w:val="24"/>
          <w:szCs w:val="24"/>
        </w:rPr>
      </w:pPr>
      <w:r w:rsidRPr="0040174E">
        <w:rPr>
          <w:color w:val="221E1F"/>
          <w:sz w:val="24"/>
          <w:szCs w:val="24"/>
        </w:rPr>
        <w:t>применять полученные знания и опыт творчества в работе школьного телевидения и студии мультимедиа;</w:t>
      </w:r>
    </w:p>
    <w:p w:rsidR="00A25144" w:rsidRPr="0040174E" w:rsidRDefault="002C1F89">
      <w:pPr>
        <w:pStyle w:val="a4"/>
        <w:numPr>
          <w:ilvl w:val="1"/>
          <w:numId w:val="247"/>
        </w:numPr>
        <w:tabs>
          <w:tab w:val="left" w:pos="952"/>
        </w:tabs>
        <w:spacing w:line="266" w:lineRule="auto"/>
        <w:ind w:right="172" w:firstLine="427"/>
        <w:rPr>
          <w:color w:val="221E1F"/>
          <w:sz w:val="24"/>
          <w:szCs w:val="24"/>
        </w:rPr>
      </w:pPr>
      <w:r w:rsidRPr="0040174E">
        <w:rPr>
          <w:color w:val="221E1F"/>
          <w:sz w:val="24"/>
          <w:szCs w:val="24"/>
        </w:rPr>
        <w:t xml:space="preserve">понимать образовательные задачи зрительской культуры и необходимость </w:t>
      </w:r>
      <w:r w:rsidRPr="0040174E">
        <w:rPr>
          <w:color w:val="221E1F"/>
          <w:sz w:val="24"/>
          <w:szCs w:val="24"/>
        </w:rPr>
        <w:lastRenderedPageBreak/>
        <w:t>зрительских умений;</w:t>
      </w:r>
    </w:p>
    <w:p w:rsidR="00A25144" w:rsidRPr="0040174E" w:rsidRDefault="002C1F89">
      <w:pPr>
        <w:pStyle w:val="a4"/>
        <w:numPr>
          <w:ilvl w:val="1"/>
          <w:numId w:val="247"/>
        </w:numPr>
        <w:tabs>
          <w:tab w:val="left" w:pos="952"/>
        </w:tabs>
        <w:spacing w:line="266" w:lineRule="auto"/>
        <w:ind w:right="165" w:firstLine="427"/>
        <w:rPr>
          <w:color w:val="221E1F"/>
          <w:sz w:val="24"/>
          <w:szCs w:val="24"/>
        </w:rPr>
      </w:pPr>
      <w:r w:rsidRPr="0040174E">
        <w:rPr>
          <w:color w:val="221E1F"/>
          <w:sz w:val="24"/>
          <w:szCs w:val="24"/>
        </w:rPr>
        <w:t>осознавать значение художественной культуры для личностного духовно-нравственногоразвитияисамореализации,определятьместоироль художественной деятельности в своей жизни и в жизни общества.</w:t>
      </w:r>
    </w:p>
    <w:p w:rsidR="00A25144" w:rsidRPr="0040174E" w:rsidRDefault="00A25144">
      <w:pPr>
        <w:pStyle w:val="a3"/>
        <w:ind w:left="0" w:firstLine="0"/>
        <w:jc w:val="left"/>
        <w:rPr>
          <w:sz w:val="24"/>
          <w:szCs w:val="24"/>
        </w:rPr>
      </w:pPr>
    </w:p>
    <w:p w:rsidR="00A25144" w:rsidRPr="0040174E" w:rsidRDefault="00F43E0E" w:rsidP="00F43E0E">
      <w:pPr>
        <w:pStyle w:val="110"/>
        <w:numPr>
          <w:ilvl w:val="2"/>
          <w:numId w:val="98"/>
        </w:numPr>
        <w:tabs>
          <w:tab w:val="left" w:pos="1444"/>
        </w:tabs>
        <w:ind w:hanging="774"/>
        <w:jc w:val="center"/>
        <w:rPr>
          <w:sz w:val="24"/>
          <w:szCs w:val="24"/>
        </w:rPr>
      </w:pPr>
      <w:bookmarkStart w:id="18" w:name="_TOC_250022"/>
      <w:bookmarkEnd w:id="18"/>
      <w:r w:rsidRPr="0040174E">
        <w:rPr>
          <w:color w:val="221E1F"/>
          <w:spacing w:val="-2"/>
          <w:sz w:val="24"/>
          <w:szCs w:val="24"/>
        </w:rPr>
        <w:t xml:space="preserve">2.1.16 </w:t>
      </w:r>
      <w:r w:rsidR="002C1F89" w:rsidRPr="0040174E">
        <w:rPr>
          <w:color w:val="221E1F"/>
          <w:spacing w:val="-2"/>
          <w:sz w:val="24"/>
          <w:szCs w:val="24"/>
        </w:rPr>
        <w:t>МУЗЫКА</w:t>
      </w:r>
    </w:p>
    <w:p w:rsidR="00A25144" w:rsidRPr="0040174E" w:rsidRDefault="002C1F89">
      <w:pPr>
        <w:pStyle w:val="a3"/>
        <w:spacing w:before="31" w:line="266" w:lineRule="auto"/>
        <w:ind w:right="165"/>
        <w:rPr>
          <w:sz w:val="24"/>
          <w:szCs w:val="24"/>
        </w:rPr>
      </w:pPr>
      <w:r w:rsidRPr="0040174E">
        <w:rPr>
          <w:color w:val="221E1F"/>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государственномобразовательномстандартеосновногообщегообразования, с учётом:</w:t>
      </w:r>
    </w:p>
    <w:p w:rsidR="00A25144" w:rsidRPr="0040174E" w:rsidRDefault="002C1F89">
      <w:pPr>
        <w:pStyle w:val="a4"/>
        <w:numPr>
          <w:ilvl w:val="1"/>
          <w:numId w:val="247"/>
        </w:numPr>
        <w:tabs>
          <w:tab w:val="left" w:pos="952"/>
        </w:tabs>
        <w:spacing w:line="266" w:lineRule="auto"/>
        <w:ind w:right="169" w:firstLine="427"/>
        <w:rPr>
          <w:color w:val="221E1F"/>
          <w:sz w:val="24"/>
          <w:szCs w:val="24"/>
        </w:rPr>
      </w:pPr>
      <w:r w:rsidRPr="0040174E">
        <w:rPr>
          <w:color w:val="221E1F"/>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25144" w:rsidRPr="0040174E" w:rsidRDefault="002C1F89">
      <w:pPr>
        <w:pStyle w:val="a4"/>
        <w:numPr>
          <w:ilvl w:val="1"/>
          <w:numId w:val="247"/>
        </w:numPr>
        <w:tabs>
          <w:tab w:val="left" w:pos="952"/>
        </w:tabs>
        <w:spacing w:line="264" w:lineRule="auto"/>
        <w:ind w:right="168" w:firstLine="427"/>
        <w:rPr>
          <w:color w:val="221E1F"/>
          <w:sz w:val="24"/>
          <w:szCs w:val="24"/>
        </w:rPr>
      </w:pPr>
      <w:r w:rsidRPr="0040174E">
        <w:rPr>
          <w:sz w:val="24"/>
          <w:szCs w:val="24"/>
        </w:rPr>
        <w:t>Примернойпрограммы воспитания (одобрено решением ФУМО от 02.06.2020 г.).</w:t>
      </w:r>
    </w:p>
    <w:p w:rsidR="00A25144" w:rsidRPr="0040174E" w:rsidRDefault="002C1F89">
      <w:pPr>
        <w:spacing w:before="69"/>
        <w:ind w:left="670"/>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A25144">
      <w:pPr>
        <w:pStyle w:val="a3"/>
        <w:spacing w:before="10"/>
        <w:ind w:left="0" w:firstLine="0"/>
        <w:jc w:val="left"/>
        <w:rPr>
          <w:b/>
          <w:sz w:val="24"/>
          <w:szCs w:val="24"/>
        </w:rPr>
      </w:pPr>
    </w:p>
    <w:p w:rsidR="00A25144" w:rsidRPr="0040174E" w:rsidRDefault="002C1F89">
      <w:pPr>
        <w:pStyle w:val="a3"/>
        <w:ind w:left="670" w:firstLine="0"/>
        <w:jc w:val="left"/>
        <w:rPr>
          <w:sz w:val="24"/>
          <w:szCs w:val="24"/>
        </w:rPr>
      </w:pPr>
      <w:r w:rsidRPr="0040174E">
        <w:rPr>
          <w:color w:val="221E1F"/>
          <w:sz w:val="24"/>
          <w:szCs w:val="24"/>
        </w:rPr>
        <w:t>ОБЩАЯХАРАКТЕРИСТИКАУЧЕБНОГОПРЕДМЕТА</w:t>
      </w:r>
      <w:r w:rsidRPr="0040174E">
        <w:rPr>
          <w:color w:val="221E1F"/>
          <w:spacing w:val="-2"/>
          <w:sz w:val="24"/>
          <w:szCs w:val="24"/>
        </w:rPr>
        <w:t>«МУЗЫКА»</w:t>
      </w:r>
    </w:p>
    <w:p w:rsidR="00A25144" w:rsidRPr="0040174E" w:rsidRDefault="002C1F89">
      <w:pPr>
        <w:pStyle w:val="a3"/>
        <w:spacing w:before="35" w:line="266" w:lineRule="auto"/>
        <w:ind w:right="165"/>
        <w:rPr>
          <w:sz w:val="24"/>
          <w:szCs w:val="24"/>
        </w:rPr>
      </w:pPr>
      <w:r w:rsidRPr="0040174E">
        <w:rPr>
          <w:color w:val="221E1F"/>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25144" w:rsidRPr="0040174E" w:rsidRDefault="002C1F89">
      <w:pPr>
        <w:pStyle w:val="a3"/>
        <w:spacing w:line="266" w:lineRule="auto"/>
        <w:ind w:right="166"/>
        <w:rPr>
          <w:sz w:val="24"/>
          <w:szCs w:val="24"/>
        </w:rPr>
      </w:pPr>
      <w:r w:rsidRPr="0040174E">
        <w:rPr>
          <w:color w:val="221E1F"/>
          <w:sz w:val="24"/>
          <w:szCs w:val="24"/>
        </w:rPr>
        <w:t>Музыкадействуетнаневербальномуровнеиразвиваеттакиеважнейшие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25144" w:rsidRPr="0040174E" w:rsidRDefault="002C1F89">
      <w:pPr>
        <w:pStyle w:val="a3"/>
        <w:spacing w:line="266" w:lineRule="auto"/>
        <w:ind w:right="164"/>
        <w:rPr>
          <w:sz w:val="24"/>
          <w:szCs w:val="24"/>
        </w:rPr>
      </w:pPr>
      <w:r w:rsidRPr="0040174E">
        <w:rPr>
          <w:color w:val="221E1F"/>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средствомсохраненияипередачиидейисмыслов,рождённыхвпредыдущие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Родныеинтонации,мелодиииритмыявляютсяквинтэссенциейкультурного кода, сохраняющего в свёрнутом виде всю систему мировоззрения предков, передаваемуюмузыкой нетолько черезсознание,но и наболееглубоком — подсознательном — уровне.</w:t>
      </w:r>
    </w:p>
    <w:p w:rsidR="00A25144" w:rsidRPr="0040174E" w:rsidRDefault="002C1F89" w:rsidP="00204C9B">
      <w:pPr>
        <w:pStyle w:val="a3"/>
        <w:tabs>
          <w:tab w:val="left" w:pos="1483"/>
          <w:tab w:val="left" w:pos="2100"/>
          <w:tab w:val="left" w:pos="2305"/>
          <w:tab w:val="left" w:pos="3375"/>
          <w:tab w:val="left" w:pos="3474"/>
          <w:tab w:val="left" w:pos="3640"/>
          <w:tab w:val="left" w:pos="4021"/>
          <w:tab w:val="left" w:pos="4726"/>
          <w:tab w:val="left" w:pos="5107"/>
          <w:tab w:val="left" w:pos="5247"/>
          <w:tab w:val="left" w:pos="6220"/>
          <w:tab w:val="left" w:pos="6574"/>
          <w:tab w:val="left" w:pos="6705"/>
          <w:tab w:val="left" w:pos="7235"/>
          <w:tab w:val="left" w:pos="7493"/>
          <w:tab w:val="left" w:pos="7676"/>
          <w:tab w:val="left" w:pos="8188"/>
        </w:tabs>
        <w:spacing w:line="266" w:lineRule="auto"/>
        <w:ind w:right="163"/>
        <w:jc w:val="left"/>
        <w:rPr>
          <w:sz w:val="24"/>
          <w:szCs w:val="24"/>
        </w:rPr>
      </w:pPr>
      <w:r w:rsidRPr="0040174E">
        <w:rPr>
          <w:color w:val="221E1F"/>
          <w:sz w:val="24"/>
          <w:szCs w:val="24"/>
        </w:rPr>
        <w:t xml:space="preserve">Музыка — временнóе искусство. В связи с этим важнейшим вкладом вразвитиекомплексапсихическихкачествличностиявляетсяспособность музыкиразвиватьчувствовремени,чуткостькраспознаваниюпричинно- </w:t>
      </w:r>
      <w:r w:rsidRPr="0040174E">
        <w:rPr>
          <w:color w:val="221E1F"/>
          <w:spacing w:val="-2"/>
          <w:sz w:val="24"/>
          <w:szCs w:val="24"/>
        </w:rPr>
        <w:t>следственных</w:t>
      </w:r>
      <w:r w:rsidRPr="0040174E">
        <w:rPr>
          <w:color w:val="221E1F"/>
          <w:sz w:val="24"/>
          <w:szCs w:val="24"/>
        </w:rPr>
        <w:tab/>
      </w:r>
      <w:r w:rsidRPr="0040174E">
        <w:rPr>
          <w:color w:val="221E1F"/>
          <w:sz w:val="24"/>
          <w:szCs w:val="24"/>
        </w:rPr>
        <w:tab/>
      </w:r>
      <w:r w:rsidRPr="0040174E">
        <w:rPr>
          <w:color w:val="221E1F"/>
          <w:spacing w:val="-2"/>
          <w:sz w:val="24"/>
          <w:szCs w:val="24"/>
        </w:rPr>
        <w:t>связей</w:t>
      </w:r>
      <w:r w:rsidRPr="0040174E">
        <w:rPr>
          <w:color w:val="221E1F"/>
          <w:sz w:val="24"/>
          <w:szCs w:val="24"/>
        </w:rPr>
        <w:tab/>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pacing w:val="-2"/>
          <w:sz w:val="24"/>
          <w:szCs w:val="24"/>
        </w:rPr>
        <w:t>логики</w:t>
      </w:r>
      <w:r w:rsidRPr="0040174E">
        <w:rPr>
          <w:color w:val="221E1F"/>
          <w:sz w:val="24"/>
          <w:szCs w:val="24"/>
        </w:rPr>
        <w:tab/>
      </w:r>
      <w:r w:rsidRPr="0040174E">
        <w:rPr>
          <w:color w:val="221E1F"/>
          <w:sz w:val="24"/>
          <w:szCs w:val="24"/>
        </w:rPr>
        <w:tab/>
      </w:r>
      <w:r w:rsidRPr="0040174E">
        <w:rPr>
          <w:color w:val="221E1F"/>
          <w:spacing w:val="-2"/>
          <w:sz w:val="24"/>
          <w:szCs w:val="24"/>
        </w:rPr>
        <w:t>развития</w:t>
      </w:r>
      <w:r w:rsidRPr="0040174E">
        <w:rPr>
          <w:color w:val="221E1F"/>
          <w:sz w:val="24"/>
          <w:szCs w:val="24"/>
        </w:rPr>
        <w:tab/>
      </w:r>
      <w:r w:rsidRPr="0040174E">
        <w:rPr>
          <w:color w:val="221E1F"/>
          <w:sz w:val="24"/>
          <w:szCs w:val="24"/>
        </w:rPr>
        <w:tab/>
      </w:r>
      <w:r w:rsidRPr="0040174E">
        <w:rPr>
          <w:color w:val="221E1F"/>
          <w:spacing w:val="-2"/>
          <w:sz w:val="24"/>
          <w:szCs w:val="24"/>
        </w:rPr>
        <w:t>событий,</w:t>
      </w:r>
      <w:r w:rsidRPr="0040174E">
        <w:rPr>
          <w:color w:val="221E1F"/>
          <w:sz w:val="24"/>
          <w:szCs w:val="24"/>
        </w:rPr>
        <w:tab/>
      </w:r>
      <w:r w:rsidRPr="0040174E">
        <w:rPr>
          <w:color w:val="221E1F"/>
          <w:spacing w:val="-2"/>
          <w:sz w:val="24"/>
          <w:szCs w:val="24"/>
        </w:rPr>
        <w:t xml:space="preserve">обогощать </w:t>
      </w:r>
      <w:r w:rsidRPr="0040174E">
        <w:rPr>
          <w:color w:val="221E1F"/>
          <w:sz w:val="24"/>
          <w:szCs w:val="24"/>
        </w:rPr>
        <w:t xml:space="preserve">индивидуальныйопытвпредвидениибудущегоиегосравненииспрошлым. </w:t>
      </w:r>
      <w:r w:rsidRPr="0040174E">
        <w:rPr>
          <w:color w:val="221E1F"/>
          <w:spacing w:val="-2"/>
          <w:sz w:val="24"/>
          <w:szCs w:val="24"/>
        </w:rPr>
        <w:t>Музыка</w:t>
      </w:r>
      <w:r w:rsidRPr="0040174E">
        <w:rPr>
          <w:color w:val="221E1F"/>
          <w:sz w:val="24"/>
          <w:szCs w:val="24"/>
        </w:rPr>
        <w:tab/>
      </w:r>
      <w:r w:rsidRPr="0040174E">
        <w:rPr>
          <w:color w:val="221E1F"/>
          <w:spacing w:val="-2"/>
          <w:sz w:val="24"/>
          <w:szCs w:val="24"/>
        </w:rPr>
        <w:t>обеспечивает</w:t>
      </w:r>
      <w:r w:rsidRPr="0040174E">
        <w:rPr>
          <w:color w:val="221E1F"/>
          <w:sz w:val="24"/>
          <w:szCs w:val="24"/>
        </w:rPr>
        <w:tab/>
      </w:r>
      <w:r w:rsidRPr="0040174E">
        <w:rPr>
          <w:color w:val="221E1F"/>
          <w:spacing w:val="-2"/>
          <w:sz w:val="24"/>
          <w:szCs w:val="24"/>
        </w:rPr>
        <w:t>развитие</w:t>
      </w:r>
      <w:r w:rsidRPr="0040174E">
        <w:rPr>
          <w:color w:val="221E1F"/>
          <w:sz w:val="24"/>
          <w:szCs w:val="24"/>
        </w:rPr>
        <w:tab/>
      </w:r>
      <w:r w:rsidRPr="0040174E">
        <w:rPr>
          <w:color w:val="221E1F"/>
          <w:spacing w:val="-2"/>
          <w:sz w:val="24"/>
          <w:szCs w:val="24"/>
        </w:rPr>
        <w:t>интеллектуальных</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z w:val="24"/>
          <w:szCs w:val="24"/>
        </w:rPr>
        <w:tab/>
      </w:r>
      <w:r w:rsidRPr="0040174E">
        <w:rPr>
          <w:color w:val="221E1F"/>
          <w:spacing w:val="-2"/>
          <w:sz w:val="24"/>
          <w:szCs w:val="24"/>
        </w:rPr>
        <w:t xml:space="preserve">творческих </w:t>
      </w:r>
      <w:r w:rsidRPr="0040174E">
        <w:rPr>
          <w:color w:val="221E1F"/>
          <w:sz w:val="24"/>
          <w:szCs w:val="24"/>
        </w:rPr>
        <w:lastRenderedPageBreak/>
        <w:t xml:space="preserve">способностейребёнка,развиваетегоабстрактноемышление,памятьи </w:t>
      </w:r>
      <w:r w:rsidRPr="0040174E">
        <w:rPr>
          <w:color w:val="221E1F"/>
          <w:spacing w:val="-2"/>
          <w:sz w:val="24"/>
          <w:szCs w:val="24"/>
        </w:rPr>
        <w:t>воображение,</w:t>
      </w:r>
      <w:r w:rsidRPr="0040174E">
        <w:rPr>
          <w:color w:val="221E1F"/>
          <w:sz w:val="24"/>
          <w:szCs w:val="24"/>
        </w:rPr>
        <w:tab/>
      </w:r>
      <w:r w:rsidRPr="0040174E">
        <w:rPr>
          <w:color w:val="221E1F"/>
          <w:spacing w:val="-2"/>
          <w:sz w:val="24"/>
          <w:szCs w:val="24"/>
        </w:rPr>
        <w:t>формирует</w:t>
      </w:r>
      <w:r w:rsidRPr="0040174E">
        <w:rPr>
          <w:color w:val="221E1F"/>
          <w:sz w:val="24"/>
          <w:szCs w:val="24"/>
        </w:rPr>
        <w:tab/>
      </w:r>
      <w:r w:rsidRPr="0040174E">
        <w:rPr>
          <w:color w:val="221E1F"/>
          <w:sz w:val="24"/>
          <w:szCs w:val="24"/>
        </w:rPr>
        <w:tab/>
      </w:r>
      <w:r w:rsidRPr="0040174E">
        <w:rPr>
          <w:color w:val="221E1F"/>
          <w:spacing w:val="-2"/>
          <w:sz w:val="24"/>
          <w:szCs w:val="24"/>
        </w:rPr>
        <w:t>умения</w:t>
      </w:r>
      <w:r w:rsidRPr="0040174E">
        <w:rPr>
          <w:color w:val="221E1F"/>
          <w:sz w:val="24"/>
          <w:szCs w:val="24"/>
        </w:rPr>
        <w:tab/>
      </w:r>
      <w:r w:rsidRPr="0040174E">
        <w:rPr>
          <w:color w:val="221E1F"/>
          <w:spacing w:val="-4"/>
          <w:sz w:val="24"/>
          <w:szCs w:val="24"/>
        </w:rPr>
        <w:t>и</w:t>
      </w:r>
      <w:r w:rsidRPr="0040174E">
        <w:rPr>
          <w:color w:val="221E1F"/>
          <w:sz w:val="24"/>
          <w:szCs w:val="24"/>
        </w:rPr>
        <w:tab/>
      </w:r>
      <w:r w:rsidRPr="0040174E">
        <w:rPr>
          <w:color w:val="221E1F"/>
          <w:spacing w:val="-2"/>
          <w:sz w:val="24"/>
          <w:szCs w:val="24"/>
        </w:rPr>
        <w:t>навыки</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2"/>
          <w:sz w:val="24"/>
          <w:szCs w:val="24"/>
        </w:rPr>
        <w:t>сфере</w:t>
      </w:r>
      <w:r w:rsidRPr="0040174E">
        <w:rPr>
          <w:color w:val="221E1F"/>
          <w:sz w:val="24"/>
          <w:szCs w:val="24"/>
        </w:rPr>
        <w:tab/>
      </w:r>
      <w:r w:rsidRPr="0040174E">
        <w:rPr>
          <w:color w:val="221E1F"/>
          <w:spacing w:val="-2"/>
          <w:sz w:val="24"/>
          <w:szCs w:val="24"/>
        </w:rPr>
        <w:t xml:space="preserve">эмоционального </w:t>
      </w:r>
      <w:r w:rsidRPr="0040174E">
        <w:rPr>
          <w:color w:val="221E1F"/>
          <w:sz w:val="24"/>
          <w:szCs w:val="24"/>
        </w:rPr>
        <w:t>интеллекта,способствуетсамореализацииисамопринятиюличности.Таким образоммузыкальноеобучениеивоспитаниевноситогромныйвкладвэстетическоеинравственное развитиеребёнка,формированиевсей</w:t>
      </w:r>
      <w:r w:rsidRPr="0040174E">
        <w:rPr>
          <w:color w:val="221E1F"/>
          <w:spacing w:val="-2"/>
          <w:sz w:val="24"/>
          <w:szCs w:val="24"/>
        </w:rPr>
        <w:t>системы</w:t>
      </w:r>
    </w:p>
    <w:p w:rsidR="00A25144" w:rsidRPr="0040174E" w:rsidRDefault="002C1F89">
      <w:pPr>
        <w:pStyle w:val="a3"/>
        <w:spacing w:before="65"/>
        <w:ind w:firstLine="0"/>
        <w:jc w:val="left"/>
        <w:rPr>
          <w:sz w:val="24"/>
          <w:szCs w:val="24"/>
        </w:rPr>
      </w:pPr>
      <w:r w:rsidRPr="0040174E">
        <w:rPr>
          <w:color w:val="221E1F"/>
          <w:spacing w:val="-2"/>
          <w:sz w:val="24"/>
          <w:szCs w:val="24"/>
        </w:rPr>
        <w:t>ценностей.</w:t>
      </w:r>
    </w:p>
    <w:p w:rsidR="00A25144" w:rsidRPr="0040174E" w:rsidRDefault="002C1F89">
      <w:pPr>
        <w:pStyle w:val="a3"/>
        <w:spacing w:before="35" w:line="266" w:lineRule="auto"/>
        <w:ind w:right="163"/>
        <w:rPr>
          <w:sz w:val="24"/>
          <w:szCs w:val="24"/>
        </w:rPr>
      </w:pPr>
      <w:r w:rsidRPr="0040174E">
        <w:rPr>
          <w:color w:val="221E1F"/>
          <w:sz w:val="24"/>
          <w:szCs w:val="24"/>
        </w:rPr>
        <w:t>Рабочаяпрограммаразработана сцелью оказания методическойпомощи учителюмузыкивсозданиирабочейпрограммыпоучебному</w:t>
      </w:r>
      <w:r w:rsidRPr="0040174E">
        <w:rPr>
          <w:color w:val="221E1F"/>
          <w:spacing w:val="-2"/>
          <w:sz w:val="24"/>
          <w:szCs w:val="24"/>
        </w:rPr>
        <w:t>предмету</w:t>
      </w:r>
    </w:p>
    <w:p w:rsidR="00A25144" w:rsidRPr="0040174E" w:rsidRDefault="002C1F89">
      <w:pPr>
        <w:pStyle w:val="a3"/>
        <w:spacing w:before="1"/>
        <w:ind w:firstLine="0"/>
        <w:rPr>
          <w:sz w:val="24"/>
          <w:szCs w:val="24"/>
        </w:rPr>
      </w:pPr>
      <w:r w:rsidRPr="0040174E">
        <w:rPr>
          <w:color w:val="221E1F"/>
          <w:sz w:val="24"/>
          <w:szCs w:val="24"/>
        </w:rPr>
        <w:t>«Музыка».Онапозволит</w:t>
      </w:r>
      <w:r w:rsidRPr="0040174E">
        <w:rPr>
          <w:color w:val="221E1F"/>
          <w:spacing w:val="-2"/>
          <w:sz w:val="24"/>
          <w:szCs w:val="24"/>
        </w:rPr>
        <w:t>учителю:</w:t>
      </w:r>
    </w:p>
    <w:p w:rsidR="00A25144" w:rsidRPr="0040174E" w:rsidRDefault="002C1F89">
      <w:pPr>
        <w:pStyle w:val="a4"/>
        <w:numPr>
          <w:ilvl w:val="0"/>
          <w:numId w:val="97"/>
        </w:numPr>
        <w:tabs>
          <w:tab w:val="left" w:pos="980"/>
        </w:tabs>
        <w:spacing w:before="33" w:line="266" w:lineRule="auto"/>
        <w:ind w:right="165" w:firstLine="427"/>
        <w:rPr>
          <w:sz w:val="24"/>
          <w:szCs w:val="24"/>
        </w:rPr>
      </w:pPr>
      <w:r w:rsidRPr="0040174E">
        <w:rPr>
          <w:color w:val="221E1F"/>
          <w:sz w:val="24"/>
          <w:szCs w:val="24"/>
        </w:rPr>
        <w:t>реализоватьв процессепреподаваниямузыки современные подходык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25144" w:rsidRPr="0040174E" w:rsidRDefault="002C1F89">
      <w:pPr>
        <w:pStyle w:val="a4"/>
        <w:numPr>
          <w:ilvl w:val="0"/>
          <w:numId w:val="97"/>
        </w:numPr>
        <w:tabs>
          <w:tab w:val="left" w:pos="1023"/>
        </w:tabs>
        <w:spacing w:line="266" w:lineRule="auto"/>
        <w:ind w:right="166" w:firstLine="427"/>
        <w:rPr>
          <w:sz w:val="24"/>
          <w:szCs w:val="24"/>
        </w:rPr>
      </w:pPr>
      <w:r w:rsidRPr="0040174E">
        <w:rPr>
          <w:color w:val="221E1F"/>
          <w:sz w:val="24"/>
          <w:szCs w:val="24"/>
        </w:rPr>
        <w:t xml:space="preserve">определить и структурировать планируемые результаты обучения и содержаниеучебногопредмета«Музыка»погодамобучениявсоответствии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r w:rsidRPr="0040174E">
        <w:rPr>
          <w:sz w:val="24"/>
          <w:szCs w:val="24"/>
        </w:rPr>
        <w:t>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25144" w:rsidRPr="0040174E" w:rsidRDefault="002C1F89">
      <w:pPr>
        <w:pStyle w:val="a4"/>
        <w:numPr>
          <w:ilvl w:val="0"/>
          <w:numId w:val="97"/>
        </w:numPr>
        <w:tabs>
          <w:tab w:val="left" w:pos="1189"/>
        </w:tabs>
        <w:spacing w:line="266" w:lineRule="auto"/>
        <w:ind w:right="165" w:firstLine="427"/>
        <w:rPr>
          <w:sz w:val="24"/>
          <w:szCs w:val="24"/>
        </w:rPr>
      </w:pPr>
      <w:r w:rsidRPr="0040174E">
        <w:rPr>
          <w:color w:val="221E1F"/>
          <w:sz w:val="24"/>
          <w:szCs w:val="24"/>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предложенныеосновныевидыучебнойдеятельностидляосвоения учебного </w:t>
      </w:r>
      <w:r w:rsidRPr="0040174E">
        <w:rPr>
          <w:color w:val="221E1F"/>
          <w:spacing w:val="-2"/>
          <w:sz w:val="24"/>
          <w:szCs w:val="24"/>
        </w:rPr>
        <w:t>материала.</w:t>
      </w:r>
    </w:p>
    <w:p w:rsidR="00A25144" w:rsidRPr="0040174E" w:rsidRDefault="00A25144">
      <w:pPr>
        <w:pStyle w:val="a3"/>
        <w:spacing w:before="8"/>
        <w:ind w:left="0" w:firstLine="0"/>
        <w:jc w:val="left"/>
        <w:rPr>
          <w:sz w:val="24"/>
          <w:szCs w:val="24"/>
        </w:rPr>
      </w:pPr>
    </w:p>
    <w:p w:rsidR="00A25144" w:rsidRPr="0040174E" w:rsidRDefault="002C1F89">
      <w:pPr>
        <w:spacing w:before="1"/>
        <w:ind w:left="670"/>
        <w:jc w:val="both"/>
        <w:rPr>
          <w:b/>
          <w:sz w:val="24"/>
          <w:szCs w:val="24"/>
        </w:rPr>
      </w:pPr>
      <w:r w:rsidRPr="0040174E">
        <w:rPr>
          <w:b/>
          <w:color w:val="221E1F"/>
          <w:sz w:val="24"/>
          <w:szCs w:val="24"/>
        </w:rPr>
        <w:t>ЦЕЛЬИЗУЧЕНИЯУЧЕБНОГОПРЕДМЕТА</w:t>
      </w:r>
      <w:r w:rsidRPr="0040174E">
        <w:rPr>
          <w:b/>
          <w:color w:val="221E1F"/>
          <w:spacing w:val="-2"/>
          <w:sz w:val="24"/>
          <w:szCs w:val="24"/>
        </w:rPr>
        <w:t>«МУЗЫКА»</w:t>
      </w:r>
    </w:p>
    <w:p w:rsidR="00A25144" w:rsidRPr="0040174E" w:rsidRDefault="002C1F89">
      <w:pPr>
        <w:pStyle w:val="a3"/>
        <w:spacing w:before="28" w:line="266" w:lineRule="auto"/>
        <w:ind w:right="166"/>
        <w:rPr>
          <w:sz w:val="24"/>
          <w:szCs w:val="24"/>
        </w:rPr>
      </w:pPr>
      <w:r w:rsidRPr="0040174E">
        <w:rPr>
          <w:color w:val="221E1F"/>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творческогоразвитиячеловека,уникальноговкладаискусствавобразование и воспитание делает неприменимыми критерии утилитарности.</w:t>
      </w:r>
    </w:p>
    <w:p w:rsidR="00A25144" w:rsidRPr="0040174E" w:rsidRDefault="002C1F89">
      <w:pPr>
        <w:pStyle w:val="a3"/>
        <w:spacing w:line="266" w:lineRule="auto"/>
        <w:ind w:right="165"/>
        <w:rPr>
          <w:sz w:val="24"/>
          <w:szCs w:val="24"/>
        </w:rPr>
      </w:pPr>
      <w:r w:rsidRPr="0040174E">
        <w:rPr>
          <w:color w:val="221E1F"/>
          <w:sz w:val="24"/>
          <w:szCs w:val="24"/>
        </w:rPr>
        <w:t>Основная цель реализации программы — воспитание музыкальной культуры как части всей духовной культуры 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восприятия(постижениемирачерезпереживание,интонационно-смысловое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25144" w:rsidRPr="0040174E" w:rsidRDefault="002C1F89">
      <w:pPr>
        <w:pStyle w:val="a3"/>
        <w:spacing w:line="317" w:lineRule="exact"/>
        <w:ind w:left="670" w:firstLine="0"/>
        <w:rPr>
          <w:sz w:val="24"/>
          <w:szCs w:val="24"/>
        </w:rPr>
      </w:pPr>
      <w:r w:rsidRPr="0040174E">
        <w:rPr>
          <w:color w:val="221E1F"/>
          <w:sz w:val="24"/>
          <w:szCs w:val="24"/>
        </w:rPr>
        <w:t>Впроцессеконкретизацииучебныхцелейихреализация</w:t>
      </w:r>
      <w:r w:rsidRPr="0040174E">
        <w:rPr>
          <w:color w:val="221E1F"/>
          <w:spacing w:val="-2"/>
          <w:sz w:val="24"/>
          <w:szCs w:val="24"/>
        </w:rPr>
        <w:t>осуществляется</w:t>
      </w:r>
    </w:p>
    <w:p w:rsidR="00A25144" w:rsidRPr="0040174E" w:rsidRDefault="002C1F89">
      <w:pPr>
        <w:pStyle w:val="a3"/>
        <w:spacing w:before="65"/>
        <w:ind w:firstLine="0"/>
        <w:rPr>
          <w:sz w:val="24"/>
          <w:szCs w:val="24"/>
        </w:rPr>
      </w:pPr>
      <w:r w:rsidRPr="0040174E">
        <w:rPr>
          <w:color w:val="221E1F"/>
          <w:sz w:val="24"/>
          <w:szCs w:val="24"/>
        </w:rPr>
        <w:t>последующим</w:t>
      </w:r>
      <w:r w:rsidRPr="0040174E">
        <w:rPr>
          <w:color w:val="221E1F"/>
          <w:spacing w:val="-2"/>
          <w:sz w:val="24"/>
          <w:szCs w:val="24"/>
        </w:rPr>
        <w:t>направлениям:</w:t>
      </w:r>
    </w:p>
    <w:p w:rsidR="00A25144" w:rsidRPr="0040174E" w:rsidRDefault="002C1F89">
      <w:pPr>
        <w:pStyle w:val="a4"/>
        <w:numPr>
          <w:ilvl w:val="0"/>
          <w:numId w:val="96"/>
        </w:numPr>
        <w:tabs>
          <w:tab w:val="left" w:pos="1023"/>
        </w:tabs>
        <w:spacing w:before="35" w:line="266" w:lineRule="auto"/>
        <w:ind w:right="166" w:firstLine="427"/>
        <w:rPr>
          <w:sz w:val="24"/>
          <w:szCs w:val="24"/>
        </w:rPr>
      </w:pPr>
      <w:r w:rsidRPr="0040174E">
        <w:rPr>
          <w:color w:val="221E1F"/>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A25144" w:rsidRPr="0040174E" w:rsidRDefault="002C1F89">
      <w:pPr>
        <w:pStyle w:val="a4"/>
        <w:numPr>
          <w:ilvl w:val="0"/>
          <w:numId w:val="96"/>
        </w:numPr>
        <w:tabs>
          <w:tab w:val="left" w:pos="1112"/>
        </w:tabs>
        <w:spacing w:before="1" w:line="266" w:lineRule="auto"/>
        <w:ind w:right="164" w:firstLine="427"/>
        <w:rPr>
          <w:sz w:val="24"/>
          <w:szCs w:val="24"/>
        </w:rPr>
      </w:pPr>
      <w:r w:rsidRPr="0040174E">
        <w:rPr>
          <w:color w:val="221E1F"/>
          <w:sz w:val="24"/>
          <w:szCs w:val="24"/>
        </w:rPr>
        <w:t xml:space="preserve">развитие потребности в общении с произведениями искусства, осознание </w:t>
      </w:r>
      <w:r w:rsidRPr="0040174E">
        <w:rPr>
          <w:color w:val="221E1F"/>
          <w:sz w:val="24"/>
          <w:szCs w:val="24"/>
        </w:rPr>
        <w:lastRenderedPageBreak/>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25144" w:rsidRPr="0040174E" w:rsidRDefault="002C1F89">
      <w:pPr>
        <w:pStyle w:val="a4"/>
        <w:numPr>
          <w:ilvl w:val="0"/>
          <w:numId w:val="96"/>
        </w:numPr>
        <w:tabs>
          <w:tab w:val="left" w:pos="969"/>
        </w:tabs>
        <w:spacing w:line="266" w:lineRule="auto"/>
        <w:ind w:right="167" w:firstLine="427"/>
        <w:rPr>
          <w:sz w:val="24"/>
          <w:szCs w:val="24"/>
        </w:rPr>
      </w:pPr>
      <w:r w:rsidRPr="0040174E">
        <w:rPr>
          <w:color w:val="221E1F"/>
          <w:sz w:val="24"/>
          <w:szCs w:val="24"/>
        </w:rPr>
        <w:t>формированиетворческихспособностейребёнка,развитиевнутренней мотивации к интонационно-содержательной деятельности.</w:t>
      </w:r>
    </w:p>
    <w:p w:rsidR="00A25144" w:rsidRPr="0040174E" w:rsidRDefault="002C1F89">
      <w:pPr>
        <w:pStyle w:val="a3"/>
        <w:spacing w:line="264" w:lineRule="auto"/>
        <w:ind w:right="168"/>
        <w:rPr>
          <w:sz w:val="24"/>
          <w:szCs w:val="24"/>
        </w:rPr>
      </w:pPr>
      <w:r w:rsidRPr="0040174E">
        <w:rPr>
          <w:color w:val="221E1F"/>
          <w:sz w:val="24"/>
          <w:szCs w:val="24"/>
        </w:rPr>
        <w:t xml:space="preserve">Важнейшими задачами изучения предмета «Музыка» в основной школе </w:t>
      </w:r>
      <w:r w:rsidRPr="0040174E">
        <w:rPr>
          <w:color w:val="221E1F"/>
          <w:spacing w:val="-2"/>
          <w:sz w:val="24"/>
          <w:szCs w:val="24"/>
        </w:rPr>
        <w:t>являются:</w:t>
      </w:r>
    </w:p>
    <w:p w:rsidR="00A25144" w:rsidRPr="0040174E" w:rsidRDefault="002C1F89">
      <w:pPr>
        <w:pStyle w:val="a4"/>
        <w:numPr>
          <w:ilvl w:val="0"/>
          <w:numId w:val="95"/>
        </w:numPr>
        <w:tabs>
          <w:tab w:val="left" w:pos="966"/>
        </w:tabs>
        <w:spacing w:before="1" w:line="266" w:lineRule="auto"/>
        <w:ind w:right="166" w:firstLine="427"/>
        <w:rPr>
          <w:sz w:val="24"/>
          <w:szCs w:val="24"/>
        </w:rPr>
      </w:pPr>
      <w:r w:rsidRPr="0040174E">
        <w:rPr>
          <w:color w:val="221E1F"/>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A25144" w:rsidRPr="0040174E" w:rsidRDefault="002C1F89">
      <w:pPr>
        <w:pStyle w:val="a4"/>
        <w:numPr>
          <w:ilvl w:val="0"/>
          <w:numId w:val="95"/>
        </w:numPr>
        <w:tabs>
          <w:tab w:val="left" w:pos="1151"/>
        </w:tabs>
        <w:spacing w:line="266" w:lineRule="auto"/>
        <w:ind w:right="165" w:firstLine="427"/>
        <w:rPr>
          <w:sz w:val="24"/>
          <w:szCs w:val="24"/>
        </w:rPr>
      </w:pPr>
      <w:r w:rsidRPr="0040174E">
        <w:rPr>
          <w:color w:val="221E1F"/>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25144" w:rsidRPr="0040174E" w:rsidRDefault="002C1F89">
      <w:pPr>
        <w:pStyle w:val="a4"/>
        <w:numPr>
          <w:ilvl w:val="0"/>
          <w:numId w:val="95"/>
        </w:numPr>
        <w:tabs>
          <w:tab w:val="left" w:pos="1203"/>
        </w:tabs>
        <w:spacing w:line="266" w:lineRule="auto"/>
        <w:ind w:right="165" w:firstLine="427"/>
        <w:rPr>
          <w:sz w:val="24"/>
          <w:szCs w:val="24"/>
        </w:rPr>
      </w:pPr>
      <w:r w:rsidRPr="0040174E">
        <w:rPr>
          <w:color w:val="221E1F"/>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25144" w:rsidRPr="0040174E" w:rsidRDefault="002C1F89">
      <w:pPr>
        <w:pStyle w:val="a4"/>
        <w:numPr>
          <w:ilvl w:val="0"/>
          <w:numId w:val="95"/>
        </w:numPr>
        <w:tabs>
          <w:tab w:val="left" w:pos="959"/>
        </w:tabs>
        <w:spacing w:line="266" w:lineRule="auto"/>
        <w:ind w:right="166" w:firstLine="427"/>
        <w:rPr>
          <w:sz w:val="24"/>
          <w:szCs w:val="24"/>
        </w:rPr>
      </w:pPr>
      <w:r w:rsidRPr="0040174E">
        <w:rPr>
          <w:color w:val="221E1F"/>
          <w:sz w:val="24"/>
          <w:szCs w:val="24"/>
        </w:rPr>
        <w:t>Формированиецелостного представленияокомплексе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25144" w:rsidRPr="0040174E" w:rsidRDefault="002C1F89">
      <w:pPr>
        <w:pStyle w:val="a4"/>
        <w:numPr>
          <w:ilvl w:val="0"/>
          <w:numId w:val="95"/>
        </w:numPr>
        <w:tabs>
          <w:tab w:val="left" w:pos="1160"/>
        </w:tabs>
        <w:spacing w:line="266" w:lineRule="auto"/>
        <w:ind w:right="166" w:firstLine="427"/>
        <w:rPr>
          <w:sz w:val="24"/>
          <w:szCs w:val="24"/>
        </w:rPr>
      </w:pPr>
      <w:r w:rsidRPr="0040174E">
        <w:rPr>
          <w:color w:val="221E1F"/>
          <w:sz w:val="24"/>
          <w:szCs w:val="24"/>
        </w:rPr>
        <w:t>Развитие общих и специальных музыкальных способностей, совершенствование в предметных умениях и навыках, в том числе:</w:t>
      </w:r>
    </w:p>
    <w:p w:rsidR="00A25144" w:rsidRPr="0040174E" w:rsidRDefault="002C1F89">
      <w:pPr>
        <w:pStyle w:val="a3"/>
        <w:spacing w:line="266" w:lineRule="auto"/>
        <w:ind w:right="167"/>
        <w:rPr>
          <w:sz w:val="24"/>
          <w:szCs w:val="24"/>
        </w:rPr>
      </w:pPr>
      <w:r w:rsidRPr="0040174E">
        <w:rPr>
          <w:color w:val="221E1F"/>
          <w:sz w:val="24"/>
          <w:szCs w:val="24"/>
        </w:rPr>
        <w:t>а)слушание(расширениеприёмовинавыковвдумчивого,осмысленного восприятиямузыки;аналитической,оценочной,рефлексивнойдеятельности в связи с прослушанным музыкальным произведением);</w:t>
      </w:r>
    </w:p>
    <w:p w:rsidR="00A25144" w:rsidRPr="0040174E" w:rsidRDefault="002C1F89">
      <w:pPr>
        <w:pStyle w:val="a3"/>
        <w:spacing w:line="266" w:lineRule="auto"/>
        <w:ind w:right="166"/>
        <w:rPr>
          <w:sz w:val="24"/>
          <w:szCs w:val="24"/>
        </w:rPr>
      </w:pPr>
      <w:r w:rsidRPr="0040174E">
        <w:rPr>
          <w:color w:val="221E1F"/>
          <w:sz w:val="24"/>
          <w:szCs w:val="24"/>
        </w:rPr>
        <w:t>б) исполнение (пение в различных манерах, составах, стилях; игра на доступныхмузыкальныхинструментах,опытисполнительскойдеятельности на электронных и виртуальных музыкальных инструментах);</w:t>
      </w:r>
    </w:p>
    <w:p w:rsidR="00A25144" w:rsidRPr="0040174E" w:rsidRDefault="002C1F89">
      <w:pPr>
        <w:pStyle w:val="a3"/>
        <w:spacing w:line="266" w:lineRule="auto"/>
        <w:ind w:right="165"/>
        <w:rPr>
          <w:sz w:val="24"/>
          <w:szCs w:val="24"/>
        </w:rPr>
      </w:pPr>
      <w:r w:rsidRPr="0040174E">
        <w:rPr>
          <w:color w:val="221E1F"/>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25144" w:rsidRPr="0040174E" w:rsidRDefault="002C1F89">
      <w:pPr>
        <w:pStyle w:val="a3"/>
        <w:spacing w:line="264" w:lineRule="auto"/>
        <w:ind w:right="166"/>
        <w:rPr>
          <w:sz w:val="24"/>
          <w:szCs w:val="24"/>
        </w:rPr>
      </w:pPr>
      <w:r w:rsidRPr="0040174E">
        <w:rPr>
          <w:color w:val="221E1F"/>
          <w:sz w:val="24"/>
          <w:szCs w:val="24"/>
        </w:rPr>
        <w:t>г) музыкальное движение (пластическое интонирование, инсценировка, танец, двигательное моделирование и др.);</w:t>
      </w:r>
    </w:p>
    <w:p w:rsidR="00A25144" w:rsidRPr="0040174E" w:rsidRDefault="002C1F89">
      <w:pPr>
        <w:pStyle w:val="a3"/>
        <w:spacing w:line="266" w:lineRule="auto"/>
        <w:ind w:right="166"/>
        <w:rPr>
          <w:sz w:val="24"/>
          <w:szCs w:val="24"/>
        </w:rPr>
      </w:pPr>
      <w:r w:rsidRPr="0040174E">
        <w:rPr>
          <w:color w:val="221E1F"/>
          <w:sz w:val="24"/>
          <w:szCs w:val="24"/>
        </w:rPr>
        <w:t>д)творческиепроекты,музыкально-театральнаядеятельность(концерты, фестивали, представления);</w:t>
      </w:r>
    </w:p>
    <w:p w:rsidR="00A25144" w:rsidRPr="0040174E" w:rsidRDefault="002C1F89">
      <w:pPr>
        <w:pStyle w:val="a3"/>
        <w:spacing w:line="320" w:lineRule="exact"/>
        <w:ind w:left="670" w:firstLine="0"/>
        <w:rPr>
          <w:sz w:val="24"/>
          <w:szCs w:val="24"/>
        </w:rPr>
      </w:pPr>
      <w:r w:rsidRPr="0040174E">
        <w:rPr>
          <w:color w:val="221E1F"/>
          <w:spacing w:val="-2"/>
          <w:sz w:val="24"/>
          <w:szCs w:val="24"/>
        </w:rPr>
        <w:t>е)исследовательская деятельностьнаматериалемузыкальногоискусства.</w:t>
      </w:r>
    </w:p>
    <w:p w:rsidR="00A25144" w:rsidRPr="0040174E" w:rsidRDefault="002C1F89">
      <w:pPr>
        <w:pStyle w:val="a4"/>
        <w:numPr>
          <w:ilvl w:val="0"/>
          <w:numId w:val="95"/>
        </w:numPr>
        <w:tabs>
          <w:tab w:val="left" w:pos="1005"/>
        </w:tabs>
        <w:spacing w:before="65" w:line="266" w:lineRule="auto"/>
        <w:ind w:right="166" w:firstLine="427"/>
        <w:rPr>
          <w:sz w:val="24"/>
          <w:szCs w:val="24"/>
        </w:rPr>
      </w:pPr>
      <w:r w:rsidRPr="0040174E">
        <w:rPr>
          <w:color w:val="221E1F"/>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25144" w:rsidRPr="0040174E" w:rsidRDefault="002C1F89">
      <w:pPr>
        <w:pStyle w:val="a3"/>
        <w:spacing w:line="266" w:lineRule="auto"/>
        <w:ind w:right="166"/>
        <w:rPr>
          <w:sz w:val="24"/>
          <w:szCs w:val="24"/>
        </w:rPr>
      </w:pPr>
      <w:r w:rsidRPr="0040174E">
        <w:rPr>
          <w:color w:val="221E1F"/>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25144" w:rsidRPr="0040174E" w:rsidRDefault="002C1F89">
      <w:pPr>
        <w:pStyle w:val="a3"/>
        <w:spacing w:line="266" w:lineRule="auto"/>
        <w:ind w:right="164"/>
        <w:rPr>
          <w:sz w:val="24"/>
          <w:szCs w:val="24"/>
        </w:rPr>
      </w:pPr>
      <w:r w:rsidRPr="0040174E">
        <w:rPr>
          <w:color w:val="221E1F"/>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25144" w:rsidRPr="0040174E" w:rsidRDefault="002C1F89">
      <w:pPr>
        <w:pStyle w:val="a3"/>
        <w:spacing w:line="319" w:lineRule="exact"/>
        <w:ind w:left="670" w:firstLine="0"/>
        <w:rPr>
          <w:sz w:val="24"/>
          <w:szCs w:val="24"/>
        </w:rPr>
      </w:pPr>
      <w:r w:rsidRPr="0040174E">
        <w:rPr>
          <w:color w:val="221E1F"/>
          <w:sz w:val="24"/>
          <w:szCs w:val="24"/>
        </w:rPr>
        <w:t>модуль№1«Музыкамоего</w:t>
      </w:r>
      <w:r w:rsidRPr="0040174E">
        <w:rPr>
          <w:color w:val="221E1F"/>
          <w:spacing w:val="-2"/>
          <w:sz w:val="24"/>
          <w:szCs w:val="24"/>
        </w:rPr>
        <w:t>края»;</w:t>
      </w:r>
    </w:p>
    <w:p w:rsidR="00A25144" w:rsidRPr="0040174E" w:rsidRDefault="002C1F89">
      <w:pPr>
        <w:pStyle w:val="a3"/>
        <w:spacing w:before="33" w:line="266" w:lineRule="auto"/>
        <w:ind w:left="670" w:right="1862" w:firstLine="0"/>
        <w:jc w:val="left"/>
        <w:rPr>
          <w:sz w:val="24"/>
          <w:szCs w:val="24"/>
        </w:rPr>
      </w:pPr>
      <w:r w:rsidRPr="0040174E">
        <w:rPr>
          <w:color w:val="221E1F"/>
          <w:sz w:val="24"/>
          <w:szCs w:val="24"/>
        </w:rPr>
        <w:t>модуль№2«НародноемузыкальноетворчествоРоссии»; модуль № 3 «Музыка народов мира»;</w:t>
      </w:r>
    </w:p>
    <w:p w:rsidR="00A25144" w:rsidRPr="0040174E" w:rsidRDefault="002C1F89">
      <w:pPr>
        <w:pStyle w:val="a3"/>
        <w:spacing w:line="266" w:lineRule="auto"/>
        <w:ind w:left="670" w:right="2836" w:firstLine="0"/>
        <w:jc w:val="left"/>
        <w:rPr>
          <w:sz w:val="24"/>
          <w:szCs w:val="24"/>
        </w:rPr>
      </w:pPr>
      <w:r w:rsidRPr="0040174E">
        <w:rPr>
          <w:color w:val="221E1F"/>
          <w:sz w:val="24"/>
          <w:szCs w:val="24"/>
        </w:rPr>
        <w:lastRenderedPageBreak/>
        <w:t>модуль№4«Европейскаяклассическаямузыка»; модуль № 5 «Русская классическая музыка»;</w:t>
      </w:r>
    </w:p>
    <w:p w:rsidR="00A25144" w:rsidRPr="0040174E" w:rsidRDefault="002C1F89">
      <w:pPr>
        <w:pStyle w:val="a3"/>
        <w:spacing w:line="266" w:lineRule="auto"/>
        <w:ind w:left="670" w:firstLine="0"/>
        <w:jc w:val="left"/>
        <w:rPr>
          <w:sz w:val="24"/>
          <w:szCs w:val="24"/>
        </w:rPr>
      </w:pPr>
      <w:r w:rsidRPr="0040174E">
        <w:rPr>
          <w:color w:val="221E1F"/>
          <w:sz w:val="24"/>
          <w:szCs w:val="24"/>
        </w:rPr>
        <w:t>модуль№6«Истокииобразырусскойиевропейскойдуховноймузыки»; модуль № 7 «Современная музыка: основные жанры и направления»; модуль № 8 «Связь музыки с другими видами искусства»;</w:t>
      </w:r>
    </w:p>
    <w:p w:rsidR="00A25144" w:rsidRPr="0040174E" w:rsidRDefault="002C1F89">
      <w:pPr>
        <w:pStyle w:val="a3"/>
        <w:spacing w:line="320" w:lineRule="exact"/>
        <w:ind w:left="670" w:firstLine="0"/>
        <w:jc w:val="left"/>
        <w:rPr>
          <w:sz w:val="24"/>
          <w:szCs w:val="24"/>
        </w:rPr>
      </w:pPr>
      <w:r w:rsidRPr="0040174E">
        <w:rPr>
          <w:color w:val="221E1F"/>
          <w:sz w:val="24"/>
          <w:szCs w:val="24"/>
        </w:rPr>
        <w:t>модуль№9«Жанрымузыкального</w:t>
      </w:r>
      <w:r w:rsidRPr="0040174E">
        <w:rPr>
          <w:color w:val="221E1F"/>
          <w:spacing w:val="-2"/>
          <w:sz w:val="24"/>
          <w:szCs w:val="24"/>
        </w:rPr>
        <w:t>искусства».</w:t>
      </w:r>
    </w:p>
    <w:p w:rsidR="00A25144" w:rsidRPr="0040174E" w:rsidRDefault="00A25144">
      <w:pPr>
        <w:pStyle w:val="a3"/>
        <w:spacing w:before="3"/>
        <w:ind w:left="0" w:firstLine="0"/>
        <w:jc w:val="left"/>
        <w:rPr>
          <w:sz w:val="24"/>
          <w:szCs w:val="24"/>
        </w:rPr>
      </w:pPr>
    </w:p>
    <w:p w:rsidR="00A25144" w:rsidRPr="0040174E" w:rsidRDefault="002C1F89">
      <w:pPr>
        <w:ind w:left="670"/>
        <w:rPr>
          <w:b/>
          <w:sz w:val="24"/>
          <w:szCs w:val="24"/>
        </w:rPr>
      </w:pPr>
      <w:r w:rsidRPr="0040174E">
        <w:rPr>
          <w:b/>
          <w:color w:val="221E1F"/>
          <w:sz w:val="24"/>
          <w:szCs w:val="24"/>
        </w:rPr>
        <w:t>МЕСТОПРЕДМЕТАВУЧЕБНОМ</w:t>
      </w:r>
      <w:r w:rsidRPr="0040174E">
        <w:rPr>
          <w:b/>
          <w:color w:val="221E1F"/>
          <w:spacing w:val="-2"/>
          <w:sz w:val="24"/>
          <w:szCs w:val="24"/>
        </w:rPr>
        <w:t>ПЛАНЕ</w:t>
      </w:r>
    </w:p>
    <w:p w:rsidR="00A25144" w:rsidRPr="0040174E" w:rsidRDefault="002C1F89">
      <w:pPr>
        <w:pStyle w:val="a3"/>
        <w:spacing w:before="31" w:line="266" w:lineRule="auto"/>
        <w:ind w:right="165"/>
        <w:rPr>
          <w:sz w:val="24"/>
          <w:szCs w:val="24"/>
        </w:rPr>
      </w:pPr>
      <w:r w:rsidRPr="0040174E">
        <w:rPr>
          <w:color w:val="221E1F"/>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25144" w:rsidRPr="0040174E" w:rsidRDefault="002C1F89">
      <w:pPr>
        <w:pStyle w:val="a3"/>
        <w:spacing w:line="266" w:lineRule="auto"/>
        <w:ind w:right="165"/>
        <w:rPr>
          <w:sz w:val="24"/>
          <w:szCs w:val="24"/>
        </w:rPr>
      </w:pPr>
      <w:r w:rsidRPr="0040174E">
        <w:rPr>
          <w:color w:val="221E1F"/>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МБОУ </w:t>
      </w:r>
      <w:r w:rsidR="00F43E0E" w:rsidRPr="0040174E">
        <w:rPr>
          <w:color w:val="221E1F"/>
          <w:sz w:val="24"/>
          <w:szCs w:val="24"/>
        </w:rPr>
        <w:t>Слободищенская СОШ</w:t>
      </w:r>
      <w:r w:rsidRPr="0040174E">
        <w:rPr>
          <w:color w:val="221E1F"/>
          <w:sz w:val="24"/>
          <w:szCs w:val="24"/>
        </w:rPr>
        <w:t xml:space="preserve"> может выбрать один из них либо самостоятельно разработать и утвердить иной вариант тематического планирования,втомчислесучётомвозможностейвнеурочнойивнеклассной деятельности, эстетического компоне</w:t>
      </w:r>
      <w:r w:rsidR="00F43E0E" w:rsidRPr="0040174E">
        <w:rPr>
          <w:color w:val="221E1F"/>
          <w:sz w:val="24"/>
          <w:szCs w:val="24"/>
        </w:rPr>
        <w:t>нта Программы воспитания МБОУ Слободищенской СОШ</w:t>
      </w:r>
      <w:r w:rsidRPr="0040174E">
        <w:rPr>
          <w:color w:val="221E1F"/>
          <w:sz w:val="24"/>
          <w:szCs w:val="24"/>
        </w:rPr>
        <w:t>. При этом необходимо руководствоваться принципом регулярности занятий и равномерности учебной нагрузки, котораядолжнасоставлятьнеменее1академическогочасавнеделю.Общее количество — не менее 136 часов (по 34 часа в год).</w:t>
      </w:r>
    </w:p>
    <w:p w:rsidR="00A25144" w:rsidRPr="0040174E" w:rsidRDefault="002C1F89">
      <w:pPr>
        <w:pStyle w:val="a3"/>
        <w:spacing w:line="315" w:lineRule="exact"/>
        <w:ind w:left="670" w:firstLine="0"/>
        <w:rPr>
          <w:sz w:val="24"/>
          <w:szCs w:val="24"/>
        </w:rPr>
      </w:pPr>
      <w:r w:rsidRPr="0040174E">
        <w:rPr>
          <w:color w:val="221E1F"/>
          <w:sz w:val="24"/>
          <w:szCs w:val="24"/>
        </w:rPr>
        <w:t>Приразработкерабочейпрограммыпопредмету</w:t>
      </w:r>
      <w:r w:rsidRPr="0040174E">
        <w:rPr>
          <w:color w:val="221E1F"/>
          <w:spacing w:val="-2"/>
          <w:sz w:val="24"/>
          <w:szCs w:val="24"/>
        </w:rPr>
        <w:t>«Музыка»</w:t>
      </w:r>
    </w:p>
    <w:p w:rsidR="00A25144" w:rsidRPr="0040174E" w:rsidRDefault="002C1F89">
      <w:pPr>
        <w:pStyle w:val="a3"/>
        <w:spacing w:before="65" w:line="266" w:lineRule="auto"/>
        <w:ind w:right="165" w:firstLine="0"/>
        <w:rPr>
          <w:sz w:val="24"/>
          <w:szCs w:val="24"/>
        </w:rPr>
      </w:pPr>
      <w:r w:rsidRPr="0040174E">
        <w:rPr>
          <w:color w:val="221E1F"/>
          <w:sz w:val="24"/>
          <w:szCs w:val="24"/>
        </w:rPr>
        <w:t>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 Вариативные модули могут быть реализованы за счёт часов внеурочной деятельности.</w:t>
      </w:r>
    </w:p>
    <w:p w:rsidR="00A25144" w:rsidRPr="0040174E" w:rsidRDefault="002C1F89">
      <w:pPr>
        <w:pStyle w:val="a3"/>
        <w:spacing w:line="266" w:lineRule="auto"/>
        <w:ind w:right="166"/>
        <w:rPr>
          <w:sz w:val="24"/>
          <w:szCs w:val="24"/>
        </w:rPr>
      </w:pPr>
      <w:r w:rsidRPr="0040174E">
        <w:rPr>
          <w:color w:val="221E1F"/>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искусство»,«Литература»,«География»,«История»,</w:t>
      </w:r>
      <w:r w:rsidRPr="0040174E">
        <w:rPr>
          <w:color w:val="221E1F"/>
          <w:spacing w:val="-2"/>
          <w:sz w:val="24"/>
          <w:szCs w:val="24"/>
        </w:rPr>
        <w:t>«Обществознание»,</w:t>
      </w:r>
    </w:p>
    <w:p w:rsidR="00A25144" w:rsidRPr="0040174E" w:rsidRDefault="002C1F89">
      <w:pPr>
        <w:pStyle w:val="a3"/>
        <w:spacing w:line="318" w:lineRule="exact"/>
        <w:ind w:firstLine="0"/>
        <w:rPr>
          <w:sz w:val="24"/>
          <w:szCs w:val="24"/>
        </w:rPr>
      </w:pPr>
      <w:r w:rsidRPr="0040174E">
        <w:rPr>
          <w:color w:val="221E1F"/>
          <w:sz w:val="24"/>
          <w:szCs w:val="24"/>
        </w:rPr>
        <w:t>«Иностранныйязык»и</w:t>
      </w:r>
      <w:r w:rsidRPr="0040174E">
        <w:rPr>
          <w:color w:val="221E1F"/>
          <w:spacing w:val="-5"/>
          <w:sz w:val="24"/>
          <w:szCs w:val="24"/>
        </w:rPr>
        <w:t xml:space="preserve"> др.</w:t>
      </w:r>
    </w:p>
    <w:p w:rsidR="00A25144" w:rsidRPr="0040174E" w:rsidRDefault="00A25144">
      <w:pPr>
        <w:pStyle w:val="a3"/>
        <w:spacing w:before="6"/>
        <w:ind w:left="0" w:firstLine="0"/>
        <w:jc w:val="left"/>
        <w:rPr>
          <w:sz w:val="24"/>
          <w:szCs w:val="24"/>
        </w:rPr>
      </w:pPr>
    </w:p>
    <w:p w:rsidR="00A25144" w:rsidRPr="0040174E" w:rsidRDefault="002C1F89">
      <w:pPr>
        <w:ind w:left="670"/>
        <w:rPr>
          <w:b/>
          <w:sz w:val="24"/>
          <w:szCs w:val="24"/>
        </w:rPr>
      </w:pPr>
      <w:r w:rsidRPr="0040174E">
        <w:rPr>
          <w:b/>
          <w:color w:val="221E1F"/>
          <w:sz w:val="24"/>
          <w:szCs w:val="24"/>
        </w:rPr>
        <w:t>СОДЕРЖАНИЕУЧЕБНОГОПРЕДМЕТА</w:t>
      </w:r>
      <w:r w:rsidRPr="0040174E">
        <w:rPr>
          <w:b/>
          <w:color w:val="221E1F"/>
          <w:spacing w:val="-2"/>
          <w:sz w:val="24"/>
          <w:szCs w:val="24"/>
        </w:rPr>
        <w:t>«МУЗЫКА»</w:t>
      </w:r>
    </w:p>
    <w:p w:rsidR="00A25144" w:rsidRPr="0040174E" w:rsidRDefault="002C1F89">
      <w:pPr>
        <w:pStyle w:val="a3"/>
        <w:spacing w:before="29" w:line="266" w:lineRule="auto"/>
        <w:ind w:right="164"/>
        <w:rPr>
          <w:sz w:val="24"/>
          <w:szCs w:val="24"/>
        </w:rPr>
      </w:pPr>
      <w:r w:rsidRPr="0040174E">
        <w:rPr>
          <w:color w:val="221E1F"/>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распределенияврамкахкалендарно-тематическогопланированияониимеют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25144" w:rsidRPr="0040174E" w:rsidRDefault="002C1F89" w:rsidP="00204C9B">
      <w:pPr>
        <w:pStyle w:val="a3"/>
        <w:spacing w:line="266" w:lineRule="auto"/>
        <w:ind w:right="165"/>
        <w:rPr>
          <w:sz w:val="24"/>
          <w:szCs w:val="24"/>
        </w:rPr>
        <w:sectPr w:rsidR="00A25144" w:rsidRPr="0040174E">
          <w:pgSz w:w="11910" w:h="16840"/>
          <w:pgMar w:top="1040" w:right="680" w:bottom="1220" w:left="1600" w:header="0" w:footer="957" w:gutter="0"/>
          <w:cols w:space="720"/>
        </w:sectPr>
      </w:pPr>
      <w:r w:rsidRPr="0040174E">
        <w:rPr>
          <w:color w:val="221E1F"/>
          <w:sz w:val="24"/>
          <w:szCs w:val="24"/>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w:t>
      </w:r>
      <w:r w:rsidRPr="0040174E">
        <w:rPr>
          <w:color w:val="221E1F"/>
          <w:sz w:val="24"/>
          <w:szCs w:val="24"/>
        </w:rPr>
        <w:lastRenderedPageBreak/>
        <w:t xml:space="preserve">эстетическим направлениемпланавнеурочнойдеятельностиобразовательнойорганизации (п.25.3ФГОСООО).Видыдеятельности,которыеможетиспользоватьвтом числе (но не исключительно) учитель для планирования внеурочной, внеклассной работы, обозначены в подразделе «На выбор или </w:t>
      </w:r>
      <w:r w:rsidRPr="0040174E">
        <w:rPr>
          <w:color w:val="221E1F"/>
          <w:spacing w:val="-2"/>
          <w:sz w:val="24"/>
          <w:szCs w:val="24"/>
        </w:rPr>
        <w:t>факультативно».</w:t>
      </w:r>
    </w:p>
    <w:p w:rsidR="00A25144" w:rsidRPr="0040174E" w:rsidRDefault="00A25144">
      <w:pPr>
        <w:pStyle w:val="a3"/>
        <w:spacing w:before="11"/>
        <w:ind w:left="0" w:firstLine="0"/>
        <w:jc w:val="left"/>
        <w:rPr>
          <w:sz w:val="24"/>
          <w:szCs w:val="24"/>
        </w:rPr>
      </w:pPr>
    </w:p>
    <w:p w:rsidR="00A25144" w:rsidRPr="0040174E" w:rsidRDefault="002C1F89">
      <w:pPr>
        <w:spacing w:before="89"/>
        <w:ind w:left="540"/>
        <w:rPr>
          <w:b/>
          <w:sz w:val="24"/>
          <w:szCs w:val="24"/>
        </w:rPr>
      </w:pPr>
      <w:r w:rsidRPr="0040174E">
        <w:rPr>
          <w:b/>
          <w:color w:val="221E1F"/>
          <w:sz w:val="24"/>
          <w:szCs w:val="24"/>
        </w:rPr>
        <w:t>Модуль№1«Музыкамоего</w:t>
      </w:r>
      <w:r w:rsidRPr="0040174E">
        <w:rPr>
          <w:b/>
          <w:color w:val="221E1F"/>
          <w:spacing w:val="-2"/>
          <w:sz w:val="24"/>
          <w:szCs w:val="24"/>
        </w:rPr>
        <w:t>края»</w:t>
      </w:r>
    </w:p>
    <w:p w:rsidR="00A25144" w:rsidRPr="0040174E" w:rsidRDefault="00A25144">
      <w:pPr>
        <w:pStyle w:val="a3"/>
        <w:ind w:left="0" w:firstLine="0"/>
        <w:jc w:val="left"/>
        <w:rPr>
          <w:b/>
          <w:sz w:val="24"/>
          <w:szCs w:val="24"/>
        </w:rPr>
      </w:pPr>
    </w:p>
    <w:p w:rsidR="00A25144" w:rsidRPr="0040174E" w:rsidRDefault="00A25144">
      <w:pPr>
        <w:pStyle w:val="a3"/>
        <w:spacing w:before="4"/>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2871"/>
        <w:gridCol w:w="4112"/>
        <w:gridCol w:w="5672"/>
      </w:tblGrid>
      <w:tr w:rsidR="00A25144" w:rsidRPr="0040174E">
        <w:trPr>
          <w:trHeight w:val="1072"/>
        </w:trPr>
        <w:tc>
          <w:tcPr>
            <w:tcW w:w="1803" w:type="dxa"/>
          </w:tcPr>
          <w:p w:rsidR="00A25144" w:rsidRPr="0040174E" w:rsidRDefault="002C1F89">
            <w:pPr>
              <w:pStyle w:val="TableParagraph"/>
              <w:spacing w:line="266" w:lineRule="auto"/>
              <w:ind w:left="179" w:right="519" w:hanging="70"/>
              <w:rPr>
                <w:b/>
                <w:sz w:val="24"/>
                <w:szCs w:val="24"/>
              </w:rPr>
            </w:pPr>
            <w:r w:rsidRPr="0040174E">
              <w:rPr>
                <w:b/>
                <w:color w:val="221E1F"/>
                <w:sz w:val="24"/>
                <w:szCs w:val="24"/>
              </w:rPr>
              <w:t xml:space="preserve">№блока, </w:t>
            </w:r>
            <w:r w:rsidRPr="0040174E">
              <w:rPr>
                <w:b/>
                <w:color w:val="221E1F"/>
                <w:spacing w:val="-2"/>
                <w:sz w:val="24"/>
                <w:szCs w:val="24"/>
              </w:rPr>
              <w:t>кол-во</w:t>
            </w:r>
          </w:p>
          <w:p w:rsidR="00A25144" w:rsidRPr="0040174E" w:rsidRDefault="002C1F89">
            <w:pPr>
              <w:pStyle w:val="TableParagraph"/>
              <w:ind w:left="110"/>
              <w:rPr>
                <w:b/>
                <w:sz w:val="24"/>
                <w:szCs w:val="24"/>
              </w:rPr>
            </w:pPr>
            <w:r w:rsidRPr="0040174E">
              <w:rPr>
                <w:b/>
                <w:color w:val="221E1F"/>
                <w:spacing w:val="-2"/>
                <w:sz w:val="24"/>
                <w:szCs w:val="24"/>
              </w:rPr>
              <w:t>часов</w:t>
            </w:r>
          </w:p>
        </w:tc>
        <w:tc>
          <w:tcPr>
            <w:tcW w:w="2871" w:type="dxa"/>
          </w:tcPr>
          <w:p w:rsidR="00A25144" w:rsidRPr="0040174E" w:rsidRDefault="002C1F89">
            <w:pPr>
              <w:pStyle w:val="TableParagraph"/>
              <w:spacing w:line="317" w:lineRule="exact"/>
              <w:ind w:left="107"/>
              <w:rPr>
                <w:b/>
                <w:sz w:val="24"/>
                <w:szCs w:val="24"/>
              </w:rPr>
            </w:pPr>
            <w:r w:rsidRPr="0040174E">
              <w:rPr>
                <w:b/>
                <w:color w:val="221E1F"/>
                <w:spacing w:val="-4"/>
                <w:sz w:val="24"/>
                <w:szCs w:val="24"/>
              </w:rPr>
              <w:t>Темы</w:t>
            </w:r>
          </w:p>
        </w:tc>
        <w:tc>
          <w:tcPr>
            <w:tcW w:w="4112" w:type="dxa"/>
          </w:tcPr>
          <w:p w:rsidR="00A25144" w:rsidRPr="0040174E" w:rsidRDefault="002C1F89">
            <w:pPr>
              <w:pStyle w:val="TableParagraph"/>
              <w:spacing w:line="317" w:lineRule="exact"/>
              <w:ind w:left="109"/>
              <w:rPr>
                <w:b/>
                <w:sz w:val="24"/>
                <w:szCs w:val="24"/>
              </w:rPr>
            </w:pPr>
            <w:r w:rsidRPr="0040174E">
              <w:rPr>
                <w:b/>
                <w:color w:val="221E1F"/>
                <w:spacing w:val="-2"/>
                <w:sz w:val="24"/>
                <w:szCs w:val="24"/>
              </w:rPr>
              <w:t>Содержание</w:t>
            </w:r>
          </w:p>
        </w:tc>
        <w:tc>
          <w:tcPr>
            <w:tcW w:w="5672" w:type="dxa"/>
          </w:tcPr>
          <w:p w:rsidR="00A25144" w:rsidRPr="0040174E" w:rsidRDefault="002C1F89">
            <w:pPr>
              <w:pStyle w:val="TableParagraph"/>
              <w:spacing w:line="317" w:lineRule="exact"/>
              <w:ind w:left="109"/>
              <w:rPr>
                <w:b/>
                <w:sz w:val="24"/>
                <w:szCs w:val="24"/>
              </w:rPr>
            </w:pPr>
            <w:r w:rsidRPr="0040174E">
              <w:rPr>
                <w:b/>
                <w:color w:val="221E1F"/>
                <w:sz w:val="24"/>
                <w:szCs w:val="24"/>
              </w:rPr>
              <w:t>Видыдеятельности</w:t>
            </w:r>
            <w:r w:rsidRPr="0040174E">
              <w:rPr>
                <w:b/>
                <w:color w:val="221E1F"/>
                <w:spacing w:val="-2"/>
                <w:sz w:val="24"/>
                <w:szCs w:val="24"/>
              </w:rPr>
              <w:t>обучающихся</w:t>
            </w:r>
          </w:p>
        </w:tc>
      </w:tr>
      <w:tr w:rsidR="00A25144" w:rsidRPr="0040174E">
        <w:trPr>
          <w:trHeight w:val="2484"/>
        </w:trPr>
        <w:tc>
          <w:tcPr>
            <w:tcW w:w="1803" w:type="dxa"/>
          </w:tcPr>
          <w:p w:rsidR="00A25144" w:rsidRPr="0040174E" w:rsidRDefault="002C1F89">
            <w:pPr>
              <w:pStyle w:val="TableParagraph"/>
              <w:spacing w:line="271" w:lineRule="exact"/>
              <w:ind w:left="110"/>
              <w:rPr>
                <w:sz w:val="24"/>
                <w:szCs w:val="24"/>
              </w:rPr>
            </w:pPr>
            <w:r w:rsidRPr="0040174E">
              <w:rPr>
                <w:color w:val="221E1F"/>
                <w:spacing w:val="-5"/>
                <w:sz w:val="24"/>
                <w:szCs w:val="24"/>
              </w:rPr>
              <w:t>А)</w:t>
            </w:r>
          </w:p>
          <w:p w:rsidR="00A25144" w:rsidRPr="0040174E" w:rsidRDefault="002C1F89">
            <w:pPr>
              <w:pStyle w:val="TableParagraph"/>
              <w:spacing w:before="29"/>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31"/>
              <w:ind w:left="110"/>
              <w:rPr>
                <w:sz w:val="24"/>
                <w:szCs w:val="24"/>
              </w:rPr>
            </w:pPr>
            <w:r w:rsidRPr="0040174E">
              <w:rPr>
                <w:color w:val="221E1F"/>
                <w:sz w:val="24"/>
                <w:szCs w:val="24"/>
              </w:rPr>
              <w:t>учебных</w:t>
            </w:r>
            <w:r w:rsidRPr="0040174E">
              <w:rPr>
                <w:color w:val="221E1F"/>
                <w:spacing w:val="-4"/>
                <w:sz w:val="24"/>
                <w:szCs w:val="24"/>
              </w:rPr>
              <w:t>часа</w:t>
            </w:r>
          </w:p>
        </w:tc>
        <w:tc>
          <w:tcPr>
            <w:tcW w:w="2871" w:type="dxa"/>
          </w:tcPr>
          <w:p w:rsidR="00A25144" w:rsidRPr="0040174E" w:rsidRDefault="002C1F89">
            <w:pPr>
              <w:pStyle w:val="TableParagraph"/>
              <w:ind w:left="174" w:right="660" w:firstLine="12"/>
              <w:rPr>
                <w:sz w:val="24"/>
                <w:szCs w:val="24"/>
              </w:rPr>
            </w:pPr>
            <w:r w:rsidRPr="0040174E">
              <w:rPr>
                <w:color w:val="221E1F"/>
                <w:sz w:val="24"/>
                <w:szCs w:val="24"/>
              </w:rPr>
              <w:t xml:space="preserve">Фольклор— </w:t>
            </w:r>
            <w:r w:rsidRPr="0040174E">
              <w:rPr>
                <w:color w:val="221E1F"/>
                <w:spacing w:val="-2"/>
                <w:sz w:val="24"/>
                <w:szCs w:val="24"/>
              </w:rPr>
              <w:t>народное творчество</w:t>
            </w:r>
          </w:p>
        </w:tc>
        <w:tc>
          <w:tcPr>
            <w:tcW w:w="4112" w:type="dxa"/>
          </w:tcPr>
          <w:p w:rsidR="00A25144" w:rsidRPr="0040174E" w:rsidRDefault="002C1F89">
            <w:pPr>
              <w:pStyle w:val="TableParagraph"/>
              <w:ind w:left="109" w:firstLine="129"/>
              <w:rPr>
                <w:sz w:val="24"/>
                <w:szCs w:val="24"/>
              </w:rPr>
            </w:pPr>
            <w:r w:rsidRPr="0040174E">
              <w:rPr>
                <w:color w:val="221E1F"/>
                <w:sz w:val="24"/>
                <w:szCs w:val="24"/>
              </w:rPr>
              <w:t>Традиционнаямузыка—отражение жизни народа.</w:t>
            </w:r>
          </w:p>
          <w:p w:rsidR="00A25144" w:rsidRPr="0040174E" w:rsidRDefault="002C1F89">
            <w:pPr>
              <w:pStyle w:val="TableParagraph"/>
              <w:ind w:left="239"/>
              <w:rPr>
                <w:sz w:val="24"/>
                <w:szCs w:val="24"/>
              </w:rPr>
            </w:pPr>
            <w:r w:rsidRPr="0040174E">
              <w:rPr>
                <w:color w:val="221E1F"/>
                <w:sz w:val="24"/>
                <w:szCs w:val="24"/>
              </w:rPr>
              <w:t xml:space="preserve">Жанрыдетского </w:t>
            </w:r>
            <w:r w:rsidRPr="0040174E">
              <w:rPr>
                <w:color w:val="221E1F"/>
                <w:spacing w:val="-10"/>
                <w:sz w:val="24"/>
                <w:szCs w:val="24"/>
              </w:rPr>
              <w:t>и</w:t>
            </w:r>
          </w:p>
          <w:p w:rsidR="00A25144" w:rsidRPr="0040174E" w:rsidRDefault="002C1F89">
            <w:pPr>
              <w:pStyle w:val="TableParagraph"/>
              <w:ind w:left="239"/>
              <w:rPr>
                <w:sz w:val="24"/>
                <w:szCs w:val="24"/>
              </w:rPr>
            </w:pPr>
            <w:r w:rsidRPr="0040174E">
              <w:rPr>
                <w:color w:val="221E1F"/>
                <w:sz w:val="24"/>
                <w:szCs w:val="24"/>
              </w:rPr>
              <w:t>игровогофольклора(игры,пляски, хороводы и др.)</w:t>
            </w:r>
          </w:p>
        </w:tc>
        <w:tc>
          <w:tcPr>
            <w:tcW w:w="5672" w:type="dxa"/>
          </w:tcPr>
          <w:p w:rsidR="00A25144" w:rsidRPr="0040174E" w:rsidRDefault="002C1F89">
            <w:pPr>
              <w:pStyle w:val="TableParagraph"/>
              <w:ind w:left="138" w:right="310"/>
              <w:rPr>
                <w:sz w:val="24"/>
                <w:szCs w:val="24"/>
              </w:rPr>
            </w:pPr>
            <w:r w:rsidRPr="0040174E">
              <w:rPr>
                <w:color w:val="221E1F"/>
                <w:sz w:val="24"/>
                <w:szCs w:val="24"/>
              </w:rPr>
              <w:t>Знакомствосозвучаниемфольклорныхобразцовв аудио- и видеозаписи. Определение на слух:</w:t>
            </w:r>
          </w:p>
          <w:p w:rsidR="00A25144" w:rsidRPr="0040174E" w:rsidRDefault="002C1F89">
            <w:pPr>
              <w:pStyle w:val="TableParagraph"/>
              <w:numPr>
                <w:ilvl w:val="0"/>
                <w:numId w:val="94"/>
              </w:numPr>
              <w:tabs>
                <w:tab w:val="left" w:pos="439"/>
              </w:tabs>
              <w:ind w:right="128" w:firstLine="0"/>
              <w:rPr>
                <w:sz w:val="24"/>
                <w:szCs w:val="24"/>
              </w:rPr>
            </w:pPr>
            <w:r w:rsidRPr="0040174E">
              <w:rPr>
                <w:color w:val="221E1F"/>
                <w:sz w:val="24"/>
                <w:szCs w:val="24"/>
              </w:rPr>
              <w:t xml:space="preserve">принадлежностикнароднойиликомпозиторской </w:t>
            </w:r>
            <w:r w:rsidRPr="0040174E">
              <w:rPr>
                <w:color w:val="221E1F"/>
                <w:spacing w:val="-2"/>
                <w:sz w:val="24"/>
                <w:szCs w:val="24"/>
              </w:rPr>
              <w:t>музыке;</w:t>
            </w:r>
          </w:p>
          <w:p w:rsidR="00A25144" w:rsidRPr="0040174E" w:rsidRDefault="002C1F89">
            <w:pPr>
              <w:pStyle w:val="TableParagraph"/>
              <w:numPr>
                <w:ilvl w:val="0"/>
                <w:numId w:val="94"/>
              </w:numPr>
              <w:tabs>
                <w:tab w:val="left" w:pos="439"/>
              </w:tabs>
              <w:ind w:right="1183" w:firstLine="0"/>
              <w:rPr>
                <w:sz w:val="24"/>
                <w:szCs w:val="24"/>
              </w:rPr>
            </w:pPr>
            <w:r w:rsidRPr="0040174E">
              <w:rPr>
                <w:color w:val="221E1F"/>
                <w:sz w:val="24"/>
                <w:szCs w:val="24"/>
              </w:rPr>
              <w:t>исполнительскогосостава(вокального, инструментального, смешанного);</w:t>
            </w:r>
          </w:p>
          <w:p w:rsidR="00A25144" w:rsidRPr="0040174E" w:rsidRDefault="002C1F89">
            <w:pPr>
              <w:pStyle w:val="TableParagraph"/>
              <w:numPr>
                <w:ilvl w:val="0"/>
                <w:numId w:val="94"/>
              </w:numPr>
              <w:tabs>
                <w:tab w:val="left" w:pos="439"/>
              </w:tabs>
              <w:spacing w:line="270" w:lineRule="atLeast"/>
              <w:ind w:right="177" w:firstLine="0"/>
              <w:jc w:val="both"/>
              <w:rPr>
                <w:sz w:val="24"/>
                <w:szCs w:val="24"/>
              </w:rPr>
            </w:pPr>
            <w:r w:rsidRPr="0040174E">
              <w:rPr>
                <w:color w:val="221E1F"/>
                <w:sz w:val="24"/>
                <w:szCs w:val="24"/>
              </w:rPr>
              <w:t>жанра,основногонастроения,характерамузыки. Разучиваниеи исполнениенародныхпесен, танцев, инструментальных наигрышей, фольклорных игр</w:t>
            </w:r>
          </w:p>
        </w:tc>
      </w:tr>
      <w:tr w:rsidR="00A25144" w:rsidRPr="0040174E">
        <w:trPr>
          <w:trHeight w:val="2483"/>
        </w:trPr>
        <w:tc>
          <w:tcPr>
            <w:tcW w:w="1803" w:type="dxa"/>
          </w:tcPr>
          <w:p w:rsidR="00A25144" w:rsidRPr="0040174E" w:rsidRDefault="002C1F89">
            <w:pPr>
              <w:pStyle w:val="TableParagraph"/>
              <w:spacing w:line="271" w:lineRule="exact"/>
              <w:ind w:left="110"/>
              <w:rPr>
                <w:sz w:val="24"/>
                <w:szCs w:val="24"/>
              </w:rPr>
            </w:pPr>
            <w:r w:rsidRPr="0040174E">
              <w:rPr>
                <w:color w:val="221E1F"/>
                <w:spacing w:val="-5"/>
                <w:sz w:val="24"/>
                <w:szCs w:val="24"/>
              </w:rPr>
              <w:t>Б)</w:t>
            </w:r>
          </w:p>
          <w:p w:rsidR="00A25144" w:rsidRPr="0040174E" w:rsidRDefault="002C1F89">
            <w:pPr>
              <w:pStyle w:val="TableParagraph"/>
              <w:spacing w:before="29"/>
              <w:ind w:left="170"/>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31"/>
              <w:ind w:left="110"/>
              <w:rPr>
                <w:sz w:val="24"/>
                <w:szCs w:val="24"/>
              </w:rPr>
            </w:pPr>
            <w:r w:rsidRPr="0040174E">
              <w:rPr>
                <w:color w:val="221E1F"/>
                <w:sz w:val="24"/>
                <w:szCs w:val="24"/>
              </w:rPr>
              <w:t>учебных</w:t>
            </w:r>
            <w:r w:rsidRPr="0040174E">
              <w:rPr>
                <w:color w:val="221E1F"/>
                <w:spacing w:val="-4"/>
                <w:sz w:val="24"/>
                <w:szCs w:val="24"/>
              </w:rPr>
              <w:t>часа</w:t>
            </w:r>
          </w:p>
        </w:tc>
        <w:tc>
          <w:tcPr>
            <w:tcW w:w="2871" w:type="dxa"/>
          </w:tcPr>
          <w:p w:rsidR="00A25144" w:rsidRPr="0040174E" w:rsidRDefault="002C1F89">
            <w:pPr>
              <w:pStyle w:val="TableParagraph"/>
              <w:spacing w:line="268" w:lineRule="exact"/>
              <w:ind w:left="150"/>
              <w:rPr>
                <w:sz w:val="24"/>
                <w:szCs w:val="24"/>
              </w:rPr>
            </w:pPr>
            <w:r w:rsidRPr="0040174E">
              <w:rPr>
                <w:color w:val="221E1F"/>
                <w:sz w:val="24"/>
                <w:szCs w:val="24"/>
              </w:rPr>
              <w:t>Календарный</w:t>
            </w:r>
            <w:r w:rsidRPr="0040174E">
              <w:rPr>
                <w:color w:val="221E1F"/>
                <w:spacing w:val="-2"/>
                <w:sz w:val="24"/>
                <w:szCs w:val="24"/>
              </w:rPr>
              <w:t>фольклор</w:t>
            </w:r>
          </w:p>
        </w:tc>
        <w:tc>
          <w:tcPr>
            <w:tcW w:w="4112" w:type="dxa"/>
          </w:tcPr>
          <w:p w:rsidR="00A25144" w:rsidRPr="0040174E" w:rsidRDefault="00A25144">
            <w:pPr>
              <w:pStyle w:val="TableParagraph"/>
              <w:rPr>
                <w:sz w:val="24"/>
                <w:szCs w:val="24"/>
              </w:rPr>
            </w:pPr>
          </w:p>
        </w:tc>
        <w:tc>
          <w:tcPr>
            <w:tcW w:w="5672" w:type="dxa"/>
          </w:tcPr>
          <w:p w:rsidR="00A25144" w:rsidRPr="0040174E" w:rsidRDefault="002C1F89">
            <w:pPr>
              <w:pStyle w:val="TableParagraph"/>
              <w:ind w:left="109" w:right="310"/>
              <w:rPr>
                <w:sz w:val="24"/>
                <w:szCs w:val="24"/>
              </w:rPr>
            </w:pPr>
            <w:r w:rsidRPr="0040174E">
              <w:rPr>
                <w:sz w:val="24"/>
                <w:szCs w:val="24"/>
              </w:rPr>
              <w:t>Знакомствоссимволикойкалендарныхобрядов, поиск информации о соответствующих фольклорных традициях.</w:t>
            </w:r>
          </w:p>
          <w:p w:rsidR="00A25144" w:rsidRPr="0040174E" w:rsidRDefault="002C1F89">
            <w:pPr>
              <w:pStyle w:val="TableParagraph"/>
              <w:ind w:left="109"/>
              <w:rPr>
                <w:sz w:val="24"/>
                <w:szCs w:val="24"/>
              </w:rPr>
            </w:pPr>
            <w:r w:rsidRPr="0040174E">
              <w:rPr>
                <w:sz w:val="24"/>
                <w:szCs w:val="24"/>
              </w:rPr>
              <w:t>Разучиваниеиисполнениенародныхпесен,</w:t>
            </w:r>
            <w:r w:rsidRPr="0040174E">
              <w:rPr>
                <w:spacing w:val="-2"/>
                <w:sz w:val="24"/>
                <w:szCs w:val="24"/>
              </w:rPr>
              <w:t>танцев.</w:t>
            </w:r>
          </w:p>
          <w:p w:rsidR="00A25144" w:rsidRPr="0040174E" w:rsidRDefault="002C1F89">
            <w:pPr>
              <w:pStyle w:val="TableParagraph"/>
              <w:ind w:left="109"/>
              <w:rPr>
                <w:i/>
                <w:sz w:val="24"/>
                <w:szCs w:val="24"/>
              </w:rPr>
            </w:pPr>
            <w:r w:rsidRPr="0040174E">
              <w:rPr>
                <w:i/>
                <w:sz w:val="24"/>
                <w:szCs w:val="24"/>
              </w:rPr>
              <w:t>Навыборили</w:t>
            </w:r>
            <w:r w:rsidRPr="0040174E">
              <w:rPr>
                <w:i/>
                <w:spacing w:val="-2"/>
                <w:sz w:val="24"/>
                <w:szCs w:val="24"/>
              </w:rPr>
              <w:t>факультативно</w:t>
            </w:r>
          </w:p>
          <w:p w:rsidR="00A25144" w:rsidRPr="0040174E" w:rsidRDefault="002C1F89">
            <w:pPr>
              <w:pStyle w:val="TableParagraph"/>
              <w:ind w:left="109" w:right="164"/>
              <w:rPr>
                <w:sz w:val="24"/>
                <w:szCs w:val="24"/>
              </w:rPr>
            </w:pPr>
            <w:r w:rsidRPr="0040174E">
              <w:rPr>
                <w:sz w:val="24"/>
                <w:szCs w:val="24"/>
              </w:rPr>
              <w:t xml:space="preserve">Реконструкция фольклорного обряда или его фрагмента.Участиевнародномгулянии,празднике </w:t>
            </w:r>
            <w:r w:rsidRPr="0040174E">
              <w:rPr>
                <w:spacing w:val="-6"/>
                <w:sz w:val="24"/>
                <w:szCs w:val="24"/>
              </w:rPr>
              <w:t>на</w:t>
            </w:r>
          </w:p>
          <w:p w:rsidR="00A25144" w:rsidRPr="0040174E" w:rsidRDefault="002C1F89">
            <w:pPr>
              <w:pStyle w:val="TableParagraph"/>
              <w:spacing w:line="264" w:lineRule="exact"/>
              <w:ind w:left="109"/>
              <w:rPr>
                <w:sz w:val="24"/>
                <w:szCs w:val="24"/>
              </w:rPr>
            </w:pPr>
            <w:r w:rsidRPr="0040174E">
              <w:rPr>
                <w:sz w:val="24"/>
                <w:szCs w:val="24"/>
              </w:rPr>
              <w:t>улицахсвоегогорода,</w:t>
            </w:r>
            <w:r w:rsidRPr="0040174E">
              <w:rPr>
                <w:spacing w:val="-2"/>
                <w:sz w:val="24"/>
                <w:szCs w:val="24"/>
              </w:rPr>
              <w:t>посёлка</w:t>
            </w:r>
          </w:p>
        </w:tc>
      </w:tr>
      <w:tr w:rsidR="00A25144" w:rsidRPr="0040174E">
        <w:trPr>
          <w:trHeight w:val="1932"/>
        </w:trPr>
        <w:tc>
          <w:tcPr>
            <w:tcW w:w="1803" w:type="dxa"/>
          </w:tcPr>
          <w:p w:rsidR="00A25144" w:rsidRPr="0040174E" w:rsidRDefault="002C1F89">
            <w:pPr>
              <w:pStyle w:val="TableParagraph"/>
              <w:spacing w:line="268" w:lineRule="exact"/>
              <w:ind w:left="143"/>
              <w:rPr>
                <w:sz w:val="24"/>
                <w:szCs w:val="24"/>
              </w:rPr>
            </w:pPr>
            <w:r w:rsidRPr="0040174E">
              <w:rPr>
                <w:color w:val="221E1F"/>
                <w:spacing w:val="-5"/>
                <w:sz w:val="24"/>
                <w:szCs w:val="24"/>
              </w:rPr>
              <w:t>В)</w:t>
            </w:r>
          </w:p>
          <w:p w:rsidR="00A25144" w:rsidRPr="0040174E" w:rsidRDefault="002C1F89">
            <w:pPr>
              <w:pStyle w:val="TableParagraph"/>
              <w:ind w:left="203"/>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2"/>
              <w:ind w:left="143"/>
              <w:rPr>
                <w:sz w:val="24"/>
                <w:szCs w:val="24"/>
              </w:rPr>
            </w:pPr>
            <w:r w:rsidRPr="0040174E">
              <w:rPr>
                <w:color w:val="221E1F"/>
                <w:sz w:val="24"/>
                <w:szCs w:val="24"/>
              </w:rPr>
              <w:t>учебных</w:t>
            </w:r>
            <w:r w:rsidRPr="0040174E">
              <w:rPr>
                <w:color w:val="221E1F"/>
                <w:spacing w:val="-4"/>
                <w:sz w:val="24"/>
                <w:szCs w:val="24"/>
              </w:rPr>
              <w:t>часа</w:t>
            </w:r>
          </w:p>
        </w:tc>
        <w:tc>
          <w:tcPr>
            <w:tcW w:w="2871" w:type="dxa"/>
          </w:tcPr>
          <w:p w:rsidR="00A25144" w:rsidRPr="0040174E" w:rsidRDefault="002C1F89">
            <w:pPr>
              <w:pStyle w:val="TableParagraph"/>
              <w:ind w:left="107" w:right="1678"/>
              <w:rPr>
                <w:sz w:val="24"/>
                <w:szCs w:val="24"/>
              </w:rPr>
            </w:pPr>
            <w:r w:rsidRPr="0040174E">
              <w:rPr>
                <w:color w:val="221E1F"/>
                <w:spacing w:val="-2"/>
                <w:sz w:val="24"/>
                <w:szCs w:val="24"/>
              </w:rPr>
              <w:t>Семейный фольклор</w:t>
            </w:r>
          </w:p>
        </w:tc>
        <w:tc>
          <w:tcPr>
            <w:tcW w:w="4112" w:type="dxa"/>
          </w:tcPr>
          <w:p w:rsidR="00A25144" w:rsidRPr="0040174E" w:rsidRDefault="002C1F89">
            <w:pPr>
              <w:pStyle w:val="TableParagraph"/>
              <w:ind w:left="109" w:right="493"/>
              <w:jc w:val="both"/>
              <w:rPr>
                <w:sz w:val="24"/>
                <w:szCs w:val="24"/>
              </w:rPr>
            </w:pPr>
            <w:r w:rsidRPr="0040174E">
              <w:rPr>
                <w:color w:val="221E1F"/>
                <w:sz w:val="24"/>
                <w:szCs w:val="24"/>
              </w:rPr>
              <w:t>Фольклорныежанры,связанныес жизнью человека:</w:t>
            </w:r>
          </w:p>
          <w:p w:rsidR="00A25144" w:rsidRPr="0040174E" w:rsidRDefault="002C1F89">
            <w:pPr>
              <w:pStyle w:val="TableParagraph"/>
              <w:ind w:left="109" w:right="2099"/>
              <w:jc w:val="both"/>
              <w:rPr>
                <w:sz w:val="24"/>
                <w:szCs w:val="24"/>
              </w:rPr>
            </w:pPr>
            <w:r w:rsidRPr="0040174E">
              <w:rPr>
                <w:color w:val="221E1F"/>
                <w:sz w:val="24"/>
                <w:szCs w:val="24"/>
              </w:rPr>
              <w:t xml:space="preserve">свадебный обряд, рекрутскиепесни, </w:t>
            </w:r>
            <w:r w:rsidRPr="0040174E">
              <w:rPr>
                <w:color w:val="221E1F"/>
                <w:spacing w:val="-2"/>
                <w:sz w:val="24"/>
                <w:szCs w:val="24"/>
              </w:rPr>
              <w:t>плачи-причитания</w:t>
            </w:r>
          </w:p>
        </w:tc>
        <w:tc>
          <w:tcPr>
            <w:tcW w:w="5672" w:type="dxa"/>
          </w:tcPr>
          <w:p w:rsidR="00A25144" w:rsidRPr="0040174E" w:rsidRDefault="002C1F89">
            <w:pPr>
              <w:pStyle w:val="TableParagraph"/>
              <w:ind w:left="109"/>
              <w:rPr>
                <w:sz w:val="24"/>
                <w:szCs w:val="24"/>
              </w:rPr>
            </w:pPr>
            <w:r w:rsidRPr="0040174E">
              <w:rPr>
                <w:color w:val="221E1F"/>
                <w:sz w:val="24"/>
                <w:szCs w:val="24"/>
              </w:rPr>
              <w:t xml:space="preserve">Знакомство с фольклорными жанрами семейного цикла. Изучение особенностей их исполнения и звучания. Определение на слух жанровой принадлежности,анализсимволикитрадиционных </w:t>
            </w:r>
            <w:r w:rsidRPr="0040174E">
              <w:rPr>
                <w:color w:val="221E1F"/>
                <w:spacing w:val="-2"/>
                <w:sz w:val="24"/>
                <w:szCs w:val="24"/>
              </w:rPr>
              <w:t>образов.</w:t>
            </w:r>
          </w:p>
          <w:p w:rsidR="00A25144" w:rsidRPr="0040174E" w:rsidRDefault="002C1F89">
            <w:pPr>
              <w:pStyle w:val="TableParagraph"/>
              <w:spacing w:line="270" w:lineRule="atLeast"/>
              <w:ind w:left="109"/>
              <w:rPr>
                <w:sz w:val="24"/>
                <w:szCs w:val="24"/>
              </w:rPr>
            </w:pPr>
            <w:r w:rsidRPr="0040174E">
              <w:rPr>
                <w:color w:val="221E1F"/>
                <w:sz w:val="24"/>
                <w:szCs w:val="24"/>
              </w:rPr>
              <w:t>Разучиваниеиисполнениеотдельныхпесен, фрагментов обрядов (по выбору учителя).</w:t>
            </w:r>
          </w:p>
        </w:tc>
      </w:tr>
    </w:tbl>
    <w:p w:rsidR="00A25144" w:rsidRPr="0040174E" w:rsidRDefault="00A25144">
      <w:pPr>
        <w:spacing w:line="270" w:lineRule="atLeast"/>
        <w:rPr>
          <w:sz w:val="24"/>
          <w:szCs w:val="24"/>
        </w:rPr>
        <w:sectPr w:rsidR="00A25144" w:rsidRPr="0040174E">
          <w:footerReference w:type="default" r:id="rId12"/>
          <w:pgSz w:w="16840" w:h="11910" w:orient="landscape"/>
          <w:pgMar w:top="1100" w:right="1120" w:bottom="116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3"/>
        <w:gridCol w:w="2871"/>
        <w:gridCol w:w="4112"/>
        <w:gridCol w:w="5672"/>
      </w:tblGrid>
      <w:tr w:rsidR="00A25144" w:rsidRPr="0040174E">
        <w:trPr>
          <w:trHeight w:val="1103"/>
        </w:trPr>
        <w:tc>
          <w:tcPr>
            <w:tcW w:w="1803" w:type="dxa"/>
          </w:tcPr>
          <w:p w:rsidR="00A25144" w:rsidRPr="0040174E" w:rsidRDefault="00A25144">
            <w:pPr>
              <w:pStyle w:val="TableParagraph"/>
              <w:rPr>
                <w:sz w:val="24"/>
                <w:szCs w:val="24"/>
              </w:rPr>
            </w:pPr>
          </w:p>
        </w:tc>
        <w:tc>
          <w:tcPr>
            <w:tcW w:w="2871" w:type="dxa"/>
          </w:tcPr>
          <w:p w:rsidR="00A25144" w:rsidRPr="0040174E" w:rsidRDefault="00A25144">
            <w:pPr>
              <w:pStyle w:val="TableParagraph"/>
              <w:rPr>
                <w:sz w:val="24"/>
                <w:szCs w:val="24"/>
              </w:rPr>
            </w:pPr>
          </w:p>
        </w:tc>
        <w:tc>
          <w:tcPr>
            <w:tcW w:w="4112" w:type="dxa"/>
          </w:tcPr>
          <w:p w:rsidR="00A25144" w:rsidRPr="0040174E" w:rsidRDefault="00A25144">
            <w:pPr>
              <w:pStyle w:val="TableParagraph"/>
              <w:rPr>
                <w:sz w:val="24"/>
                <w:szCs w:val="24"/>
              </w:rPr>
            </w:pPr>
          </w:p>
        </w:tc>
        <w:tc>
          <w:tcPr>
            <w:tcW w:w="5672" w:type="dxa"/>
          </w:tcPr>
          <w:p w:rsidR="00A25144" w:rsidRPr="0040174E" w:rsidRDefault="002C1F89">
            <w:pPr>
              <w:pStyle w:val="TableParagraph"/>
              <w:spacing w:line="268" w:lineRule="exact"/>
              <w:ind w:left="109"/>
              <w:rPr>
                <w:sz w:val="24"/>
                <w:szCs w:val="24"/>
              </w:rPr>
            </w:pPr>
            <w:r w:rsidRPr="0040174E">
              <w:rPr>
                <w:color w:val="221E1F"/>
                <w:sz w:val="24"/>
                <w:szCs w:val="24"/>
              </w:rPr>
              <w:t>Навыборили</w:t>
            </w:r>
            <w:r w:rsidRPr="0040174E">
              <w:rPr>
                <w:color w:val="221E1F"/>
                <w:spacing w:val="-2"/>
                <w:sz w:val="24"/>
                <w:szCs w:val="24"/>
              </w:rPr>
              <w:t>факультативно</w:t>
            </w:r>
          </w:p>
          <w:p w:rsidR="00A25144" w:rsidRPr="0040174E" w:rsidRDefault="002C1F89">
            <w:pPr>
              <w:pStyle w:val="TableParagraph"/>
              <w:ind w:left="109"/>
              <w:rPr>
                <w:sz w:val="24"/>
                <w:szCs w:val="24"/>
              </w:rPr>
            </w:pPr>
            <w:r w:rsidRPr="0040174E">
              <w:rPr>
                <w:color w:val="221E1F"/>
                <w:sz w:val="24"/>
                <w:szCs w:val="24"/>
              </w:rPr>
              <w:t>Реконструкция фольклорного обряда или его фрагмента.Исследовательскиепроектыпотеме</w:t>
            </w:r>
          </w:p>
          <w:p w:rsidR="00A25144" w:rsidRPr="0040174E" w:rsidRDefault="002C1F89">
            <w:pPr>
              <w:pStyle w:val="TableParagraph"/>
              <w:spacing w:line="264" w:lineRule="exact"/>
              <w:ind w:left="109"/>
              <w:rPr>
                <w:sz w:val="24"/>
                <w:szCs w:val="24"/>
              </w:rPr>
            </w:pPr>
            <w:r w:rsidRPr="0040174E">
              <w:rPr>
                <w:color w:val="221E1F"/>
                <w:sz w:val="24"/>
                <w:szCs w:val="24"/>
              </w:rPr>
              <w:t>«Жанрысемейного</w:t>
            </w:r>
            <w:r w:rsidRPr="0040174E">
              <w:rPr>
                <w:color w:val="221E1F"/>
                <w:spacing w:val="-2"/>
                <w:sz w:val="24"/>
                <w:szCs w:val="24"/>
              </w:rPr>
              <w:t xml:space="preserve"> фольклора»</w:t>
            </w:r>
          </w:p>
        </w:tc>
      </w:tr>
      <w:tr w:rsidR="00A25144" w:rsidRPr="0040174E">
        <w:trPr>
          <w:trHeight w:val="5244"/>
        </w:trPr>
        <w:tc>
          <w:tcPr>
            <w:tcW w:w="1803"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Г)</w:t>
            </w:r>
          </w:p>
          <w:p w:rsidR="00A25144" w:rsidRPr="0040174E" w:rsidRDefault="002C1F89">
            <w:pPr>
              <w:pStyle w:val="TableParagraph"/>
              <w:spacing w:before="31"/>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29"/>
              <w:ind w:left="110"/>
              <w:rPr>
                <w:sz w:val="24"/>
                <w:szCs w:val="24"/>
              </w:rPr>
            </w:pPr>
            <w:r w:rsidRPr="0040174E">
              <w:rPr>
                <w:color w:val="221E1F"/>
                <w:sz w:val="24"/>
                <w:szCs w:val="24"/>
              </w:rPr>
              <w:t>учебных</w:t>
            </w:r>
            <w:r w:rsidRPr="0040174E">
              <w:rPr>
                <w:color w:val="221E1F"/>
                <w:spacing w:val="-4"/>
                <w:sz w:val="24"/>
                <w:szCs w:val="24"/>
              </w:rPr>
              <w:t>часа</w:t>
            </w:r>
          </w:p>
        </w:tc>
        <w:tc>
          <w:tcPr>
            <w:tcW w:w="2871" w:type="dxa"/>
          </w:tcPr>
          <w:p w:rsidR="00A25144" w:rsidRPr="0040174E" w:rsidRDefault="002C1F89">
            <w:pPr>
              <w:pStyle w:val="TableParagraph"/>
              <w:spacing w:line="268" w:lineRule="exact"/>
              <w:ind w:left="107"/>
              <w:rPr>
                <w:sz w:val="24"/>
                <w:szCs w:val="24"/>
              </w:rPr>
            </w:pPr>
            <w:r w:rsidRPr="0040174E">
              <w:rPr>
                <w:color w:val="221E1F"/>
                <w:sz w:val="24"/>
                <w:szCs w:val="24"/>
              </w:rPr>
              <w:t>Нашкрай</w:t>
            </w:r>
            <w:r w:rsidRPr="0040174E">
              <w:rPr>
                <w:color w:val="221E1F"/>
                <w:spacing w:val="-2"/>
                <w:sz w:val="24"/>
                <w:szCs w:val="24"/>
              </w:rPr>
              <w:t xml:space="preserve"> сегодня</w:t>
            </w:r>
          </w:p>
        </w:tc>
        <w:tc>
          <w:tcPr>
            <w:tcW w:w="4112" w:type="dxa"/>
          </w:tcPr>
          <w:p w:rsidR="00A25144" w:rsidRPr="0040174E" w:rsidRDefault="002C1F89">
            <w:pPr>
              <w:pStyle w:val="TableParagraph"/>
              <w:ind w:left="109"/>
              <w:rPr>
                <w:sz w:val="24"/>
                <w:szCs w:val="24"/>
              </w:rPr>
            </w:pPr>
            <w:r w:rsidRPr="0040174E">
              <w:rPr>
                <w:color w:val="221E1F"/>
                <w:sz w:val="24"/>
                <w:szCs w:val="24"/>
              </w:rPr>
              <w:t>Современнаямузыкальнаякультура родного края.</w:t>
            </w:r>
          </w:p>
          <w:p w:rsidR="00A25144" w:rsidRPr="0040174E" w:rsidRDefault="002C1F89">
            <w:pPr>
              <w:pStyle w:val="TableParagraph"/>
              <w:ind w:left="109"/>
              <w:rPr>
                <w:sz w:val="24"/>
                <w:szCs w:val="24"/>
              </w:rPr>
            </w:pPr>
            <w:r w:rsidRPr="0040174E">
              <w:rPr>
                <w:color w:val="221E1F"/>
                <w:sz w:val="24"/>
                <w:szCs w:val="24"/>
              </w:rPr>
              <w:t>Гимн</w:t>
            </w:r>
            <w:r w:rsidRPr="0040174E">
              <w:rPr>
                <w:color w:val="221E1F"/>
                <w:spacing w:val="-2"/>
                <w:sz w:val="24"/>
                <w:szCs w:val="24"/>
              </w:rPr>
              <w:t>республики,</w:t>
            </w:r>
          </w:p>
          <w:p w:rsidR="00A25144" w:rsidRPr="0040174E" w:rsidRDefault="002C1F89">
            <w:pPr>
              <w:pStyle w:val="TableParagraph"/>
              <w:ind w:left="109"/>
              <w:rPr>
                <w:sz w:val="24"/>
                <w:szCs w:val="24"/>
              </w:rPr>
            </w:pPr>
            <w:r w:rsidRPr="0040174E">
              <w:rPr>
                <w:color w:val="221E1F"/>
                <w:sz w:val="24"/>
                <w:szCs w:val="24"/>
              </w:rPr>
              <w:t>города (при наличии). Земляки — композиторы,исполнители,деятели культуры. Театр,</w:t>
            </w:r>
          </w:p>
          <w:p w:rsidR="00A25144" w:rsidRPr="0040174E" w:rsidRDefault="002C1F89">
            <w:pPr>
              <w:pStyle w:val="TableParagraph"/>
              <w:ind w:left="109"/>
              <w:rPr>
                <w:sz w:val="24"/>
                <w:szCs w:val="24"/>
              </w:rPr>
            </w:pPr>
            <w:r w:rsidRPr="0040174E">
              <w:rPr>
                <w:color w:val="221E1F"/>
                <w:sz w:val="24"/>
                <w:szCs w:val="24"/>
              </w:rPr>
              <w:t>филармония,</w:t>
            </w:r>
            <w:r w:rsidRPr="0040174E">
              <w:rPr>
                <w:color w:val="221E1F"/>
                <w:spacing w:val="-2"/>
                <w:sz w:val="24"/>
                <w:szCs w:val="24"/>
              </w:rPr>
              <w:t>консерватория</w:t>
            </w:r>
          </w:p>
        </w:tc>
        <w:tc>
          <w:tcPr>
            <w:tcW w:w="5672" w:type="dxa"/>
          </w:tcPr>
          <w:p w:rsidR="00A25144" w:rsidRPr="0040174E" w:rsidRDefault="002C1F89">
            <w:pPr>
              <w:pStyle w:val="TableParagraph"/>
              <w:ind w:left="183" w:right="310"/>
              <w:rPr>
                <w:sz w:val="24"/>
                <w:szCs w:val="24"/>
              </w:rPr>
            </w:pPr>
            <w:r w:rsidRPr="0040174E">
              <w:rPr>
                <w:color w:val="221E1F"/>
                <w:sz w:val="24"/>
                <w:szCs w:val="24"/>
              </w:rPr>
              <w:t>Разучиваниеиисполнениегимнареспублики, города; песен местных композиторов.</w:t>
            </w:r>
          </w:p>
          <w:p w:rsidR="00A25144" w:rsidRPr="0040174E" w:rsidRDefault="002C1F89">
            <w:pPr>
              <w:pStyle w:val="TableParagraph"/>
              <w:ind w:left="183" w:right="310"/>
              <w:rPr>
                <w:sz w:val="24"/>
                <w:szCs w:val="24"/>
              </w:rPr>
            </w:pPr>
            <w:r w:rsidRPr="0040174E">
              <w:rPr>
                <w:color w:val="221E1F"/>
                <w:sz w:val="24"/>
                <w:szCs w:val="24"/>
              </w:rPr>
              <w:t xml:space="preserve">Знакомство с творческой биографией, деятельностьюместныхмастеровкультурыи </w:t>
            </w:r>
            <w:r w:rsidRPr="0040174E">
              <w:rPr>
                <w:color w:val="221E1F"/>
                <w:spacing w:val="-2"/>
                <w:sz w:val="24"/>
                <w:szCs w:val="24"/>
              </w:rPr>
              <w:t>искусства.</w:t>
            </w:r>
          </w:p>
          <w:p w:rsidR="00A25144" w:rsidRPr="0040174E" w:rsidRDefault="002C1F89">
            <w:pPr>
              <w:pStyle w:val="TableParagraph"/>
              <w:ind w:left="183" w:right="164"/>
              <w:rPr>
                <w:sz w:val="24"/>
                <w:szCs w:val="24"/>
              </w:rPr>
            </w:pPr>
            <w:r w:rsidRPr="0040174E">
              <w:rPr>
                <w:color w:val="221E1F"/>
                <w:sz w:val="24"/>
                <w:szCs w:val="24"/>
              </w:rPr>
              <w:t xml:space="preserve">Навыборили факультативно Посещениеместных музыкальных театров, музеев, концертов; написаниеотзывасанализомспектакля,концерта, </w:t>
            </w:r>
            <w:r w:rsidRPr="0040174E">
              <w:rPr>
                <w:color w:val="221E1F"/>
                <w:spacing w:val="-2"/>
                <w:sz w:val="24"/>
                <w:szCs w:val="24"/>
              </w:rPr>
              <w:t>экскурсии.</w:t>
            </w:r>
          </w:p>
          <w:p w:rsidR="00A25144" w:rsidRPr="0040174E" w:rsidRDefault="002C1F89">
            <w:pPr>
              <w:pStyle w:val="TableParagraph"/>
              <w:ind w:left="183" w:right="310"/>
              <w:rPr>
                <w:sz w:val="24"/>
                <w:szCs w:val="24"/>
              </w:rPr>
            </w:pPr>
            <w:r w:rsidRPr="0040174E">
              <w:rPr>
                <w:color w:val="221E1F"/>
                <w:sz w:val="24"/>
                <w:szCs w:val="24"/>
              </w:rPr>
              <w:t xml:space="preserve">Исследовательские проекты, посвящённые деятеляммузыкальнойкультурысвоеймалой </w:t>
            </w:r>
            <w:r w:rsidRPr="0040174E">
              <w:rPr>
                <w:color w:val="221E1F"/>
                <w:spacing w:val="-2"/>
                <w:sz w:val="24"/>
                <w:szCs w:val="24"/>
              </w:rPr>
              <w:t>родины</w:t>
            </w:r>
          </w:p>
          <w:p w:rsidR="00A25144" w:rsidRPr="0040174E" w:rsidRDefault="002C1F89">
            <w:pPr>
              <w:pStyle w:val="TableParagraph"/>
              <w:ind w:left="183"/>
              <w:rPr>
                <w:sz w:val="24"/>
                <w:szCs w:val="24"/>
              </w:rPr>
            </w:pPr>
            <w:r w:rsidRPr="0040174E">
              <w:rPr>
                <w:color w:val="221E1F"/>
                <w:sz w:val="24"/>
                <w:szCs w:val="24"/>
              </w:rPr>
              <w:t xml:space="preserve">(композиторам,исполнителям,творческим </w:t>
            </w:r>
            <w:r w:rsidRPr="0040174E">
              <w:rPr>
                <w:color w:val="221E1F"/>
                <w:spacing w:val="-2"/>
                <w:sz w:val="24"/>
                <w:szCs w:val="24"/>
              </w:rPr>
              <w:t>коллективам).</w:t>
            </w:r>
          </w:p>
          <w:p w:rsidR="00A25144" w:rsidRPr="0040174E" w:rsidRDefault="002C1F89">
            <w:pPr>
              <w:pStyle w:val="TableParagraph"/>
              <w:spacing w:line="270" w:lineRule="atLeast"/>
              <w:ind w:left="183" w:right="342"/>
              <w:rPr>
                <w:sz w:val="24"/>
                <w:szCs w:val="24"/>
              </w:rPr>
            </w:pPr>
            <w:r w:rsidRPr="0040174E">
              <w:rPr>
                <w:color w:val="221E1F"/>
                <w:sz w:val="24"/>
                <w:szCs w:val="24"/>
              </w:rPr>
              <w:t>Творческие проекты (сочинение песен, создание аранжировокнародныхмелодий;съёмка,монтаж и озвучивание любительского фильма и т. д.), направленные на сохранение и продолжение музыкальных традиций своего края</w:t>
            </w:r>
          </w:p>
        </w:tc>
      </w:tr>
    </w:tbl>
    <w:p w:rsidR="00A25144" w:rsidRPr="0040174E" w:rsidRDefault="00A25144">
      <w:pPr>
        <w:pStyle w:val="a3"/>
        <w:spacing w:before="1"/>
        <w:ind w:left="0" w:firstLine="0"/>
        <w:jc w:val="left"/>
        <w:rPr>
          <w:b/>
          <w:sz w:val="24"/>
          <w:szCs w:val="24"/>
        </w:rPr>
      </w:pPr>
    </w:p>
    <w:p w:rsidR="00A25144" w:rsidRPr="0040174E" w:rsidRDefault="002C1F89">
      <w:pPr>
        <w:spacing w:before="89" w:after="40"/>
        <w:ind w:left="540"/>
        <w:rPr>
          <w:b/>
          <w:sz w:val="24"/>
          <w:szCs w:val="24"/>
        </w:rPr>
      </w:pPr>
      <w:r w:rsidRPr="0040174E">
        <w:rPr>
          <w:b/>
          <w:color w:val="221E1F"/>
          <w:sz w:val="24"/>
          <w:szCs w:val="24"/>
        </w:rPr>
        <w:t>Модуль№2«Народноемузыкальноетворчество</w:t>
      </w:r>
      <w:r w:rsidRPr="0040174E">
        <w:rPr>
          <w:b/>
          <w:color w:val="221E1F"/>
          <w:spacing w:val="-2"/>
          <w:sz w:val="24"/>
          <w:szCs w:val="24"/>
        </w:rPr>
        <w:t>России»</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2900"/>
        <w:gridCol w:w="4112"/>
        <w:gridCol w:w="5672"/>
      </w:tblGrid>
      <w:tr w:rsidR="00A25144" w:rsidRPr="0040174E">
        <w:trPr>
          <w:trHeight w:val="1069"/>
        </w:trPr>
        <w:tc>
          <w:tcPr>
            <w:tcW w:w="1774" w:type="dxa"/>
          </w:tcPr>
          <w:p w:rsidR="00A25144" w:rsidRPr="0040174E" w:rsidRDefault="002C1F89">
            <w:pPr>
              <w:pStyle w:val="TableParagraph"/>
              <w:spacing w:line="264" w:lineRule="auto"/>
              <w:ind w:left="179" w:right="490" w:hanging="70"/>
              <w:rPr>
                <w:b/>
                <w:sz w:val="24"/>
                <w:szCs w:val="24"/>
              </w:rPr>
            </w:pPr>
            <w:r w:rsidRPr="0040174E">
              <w:rPr>
                <w:b/>
                <w:color w:val="221E1F"/>
                <w:sz w:val="24"/>
                <w:szCs w:val="24"/>
              </w:rPr>
              <w:t xml:space="preserve">№блока, </w:t>
            </w:r>
            <w:r w:rsidRPr="0040174E">
              <w:rPr>
                <w:b/>
                <w:color w:val="221E1F"/>
                <w:spacing w:val="-2"/>
                <w:sz w:val="24"/>
                <w:szCs w:val="24"/>
              </w:rPr>
              <w:t>кол-во</w:t>
            </w:r>
          </w:p>
          <w:p w:rsidR="00A25144" w:rsidRPr="0040174E" w:rsidRDefault="002C1F89">
            <w:pPr>
              <w:pStyle w:val="TableParagraph"/>
              <w:ind w:left="110"/>
              <w:rPr>
                <w:b/>
                <w:sz w:val="24"/>
                <w:szCs w:val="24"/>
              </w:rPr>
            </w:pPr>
            <w:r w:rsidRPr="0040174E">
              <w:rPr>
                <w:b/>
                <w:color w:val="221E1F"/>
                <w:spacing w:val="-2"/>
                <w:sz w:val="24"/>
                <w:szCs w:val="24"/>
              </w:rPr>
              <w:t>часов</w:t>
            </w:r>
          </w:p>
        </w:tc>
        <w:tc>
          <w:tcPr>
            <w:tcW w:w="2900" w:type="dxa"/>
          </w:tcPr>
          <w:p w:rsidR="00A25144" w:rsidRPr="0040174E" w:rsidRDefault="002C1F89">
            <w:pPr>
              <w:pStyle w:val="TableParagraph"/>
              <w:spacing w:line="317" w:lineRule="exact"/>
              <w:ind w:left="107"/>
              <w:rPr>
                <w:b/>
                <w:sz w:val="24"/>
                <w:szCs w:val="24"/>
              </w:rPr>
            </w:pPr>
            <w:r w:rsidRPr="0040174E">
              <w:rPr>
                <w:b/>
                <w:color w:val="221E1F"/>
                <w:spacing w:val="-4"/>
                <w:sz w:val="24"/>
                <w:szCs w:val="24"/>
              </w:rPr>
              <w:t>Темы</w:t>
            </w:r>
          </w:p>
        </w:tc>
        <w:tc>
          <w:tcPr>
            <w:tcW w:w="4112" w:type="dxa"/>
          </w:tcPr>
          <w:p w:rsidR="00A25144" w:rsidRPr="0040174E" w:rsidRDefault="002C1F89">
            <w:pPr>
              <w:pStyle w:val="TableParagraph"/>
              <w:spacing w:line="317" w:lineRule="exact"/>
              <w:ind w:left="109"/>
              <w:rPr>
                <w:b/>
                <w:sz w:val="24"/>
                <w:szCs w:val="24"/>
              </w:rPr>
            </w:pPr>
            <w:r w:rsidRPr="0040174E">
              <w:rPr>
                <w:b/>
                <w:color w:val="221E1F"/>
                <w:spacing w:val="-2"/>
                <w:sz w:val="24"/>
                <w:szCs w:val="24"/>
              </w:rPr>
              <w:t>Содержание</w:t>
            </w:r>
          </w:p>
        </w:tc>
        <w:tc>
          <w:tcPr>
            <w:tcW w:w="5672" w:type="dxa"/>
          </w:tcPr>
          <w:p w:rsidR="00A25144" w:rsidRPr="0040174E" w:rsidRDefault="002C1F89">
            <w:pPr>
              <w:pStyle w:val="TableParagraph"/>
              <w:spacing w:line="317" w:lineRule="exact"/>
              <w:ind w:left="109"/>
              <w:rPr>
                <w:b/>
                <w:sz w:val="24"/>
                <w:szCs w:val="24"/>
              </w:rPr>
            </w:pPr>
            <w:r w:rsidRPr="0040174E">
              <w:rPr>
                <w:b/>
                <w:color w:val="221E1F"/>
                <w:sz w:val="24"/>
                <w:szCs w:val="24"/>
              </w:rPr>
              <w:t>Видыдеятельности</w:t>
            </w:r>
            <w:r w:rsidRPr="0040174E">
              <w:rPr>
                <w:b/>
                <w:color w:val="221E1F"/>
                <w:spacing w:val="-2"/>
                <w:sz w:val="24"/>
                <w:szCs w:val="24"/>
              </w:rPr>
              <w:t>обучающихся</w:t>
            </w:r>
          </w:p>
        </w:tc>
      </w:tr>
    </w:tbl>
    <w:p w:rsidR="00A25144" w:rsidRPr="0040174E" w:rsidRDefault="00A25144">
      <w:pPr>
        <w:spacing w:line="317" w:lineRule="exact"/>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2900"/>
        <w:gridCol w:w="4112"/>
        <w:gridCol w:w="5672"/>
      </w:tblGrid>
      <w:tr w:rsidR="00A25144" w:rsidRPr="0040174E">
        <w:trPr>
          <w:trHeight w:val="3036"/>
        </w:trPr>
        <w:tc>
          <w:tcPr>
            <w:tcW w:w="1774"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А)</w:t>
            </w:r>
          </w:p>
          <w:p w:rsidR="00A25144" w:rsidRPr="0040174E" w:rsidRDefault="002C1F89">
            <w:pPr>
              <w:pStyle w:val="TableParagraph"/>
              <w:spacing w:before="31"/>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29"/>
              <w:ind w:left="110"/>
              <w:rPr>
                <w:sz w:val="24"/>
                <w:szCs w:val="24"/>
              </w:rPr>
            </w:pPr>
            <w:r w:rsidRPr="0040174E">
              <w:rPr>
                <w:color w:val="221E1F"/>
                <w:sz w:val="24"/>
                <w:szCs w:val="24"/>
              </w:rPr>
              <w:t>учебных</w:t>
            </w:r>
            <w:r w:rsidRPr="0040174E">
              <w:rPr>
                <w:color w:val="221E1F"/>
                <w:spacing w:val="-4"/>
                <w:sz w:val="24"/>
                <w:szCs w:val="24"/>
              </w:rPr>
              <w:t>часа</w:t>
            </w:r>
          </w:p>
        </w:tc>
        <w:tc>
          <w:tcPr>
            <w:tcW w:w="2900" w:type="dxa"/>
          </w:tcPr>
          <w:p w:rsidR="00A25144" w:rsidRPr="0040174E" w:rsidRDefault="002C1F89">
            <w:pPr>
              <w:pStyle w:val="TableParagraph"/>
              <w:spacing w:line="270" w:lineRule="exact"/>
              <w:ind w:left="184"/>
              <w:rPr>
                <w:sz w:val="24"/>
                <w:szCs w:val="24"/>
              </w:rPr>
            </w:pPr>
            <w:r w:rsidRPr="0040174E">
              <w:rPr>
                <w:color w:val="221E1F"/>
                <w:sz w:val="24"/>
                <w:szCs w:val="24"/>
              </w:rPr>
              <w:t>Россия</w:t>
            </w:r>
            <w:r w:rsidRPr="0040174E">
              <w:rPr>
                <w:color w:val="221E1F"/>
                <w:spacing w:val="-10"/>
                <w:sz w:val="24"/>
                <w:szCs w:val="24"/>
              </w:rPr>
              <w:t>—</w:t>
            </w:r>
          </w:p>
          <w:p w:rsidR="00A25144" w:rsidRPr="0040174E" w:rsidRDefault="002C1F89">
            <w:pPr>
              <w:pStyle w:val="TableParagraph"/>
              <w:spacing w:before="31"/>
              <w:ind w:left="184"/>
              <w:rPr>
                <w:sz w:val="24"/>
                <w:szCs w:val="24"/>
              </w:rPr>
            </w:pPr>
            <w:r w:rsidRPr="0040174E">
              <w:rPr>
                <w:color w:val="221E1F"/>
                <w:sz w:val="24"/>
                <w:szCs w:val="24"/>
              </w:rPr>
              <w:t xml:space="preserve">нашобщий </w:t>
            </w:r>
            <w:r w:rsidRPr="0040174E">
              <w:rPr>
                <w:color w:val="221E1F"/>
                <w:spacing w:val="-5"/>
                <w:sz w:val="24"/>
                <w:szCs w:val="24"/>
              </w:rPr>
              <w:t>дом</w:t>
            </w:r>
          </w:p>
        </w:tc>
        <w:tc>
          <w:tcPr>
            <w:tcW w:w="4112" w:type="dxa"/>
          </w:tcPr>
          <w:p w:rsidR="00A25144" w:rsidRPr="0040174E" w:rsidRDefault="002C1F89">
            <w:pPr>
              <w:pStyle w:val="TableParagraph"/>
              <w:ind w:left="109" w:right="556" w:firstLine="132"/>
              <w:rPr>
                <w:sz w:val="24"/>
                <w:szCs w:val="24"/>
              </w:rPr>
            </w:pPr>
            <w:r w:rsidRPr="0040174E">
              <w:rPr>
                <w:color w:val="221E1F"/>
                <w:sz w:val="24"/>
                <w:szCs w:val="24"/>
              </w:rPr>
              <w:t>Богатство и разнообразие фольклорныхтрадицийнародов нашей страны.</w:t>
            </w:r>
          </w:p>
          <w:p w:rsidR="00A25144" w:rsidRPr="0040174E" w:rsidRDefault="002C1F89">
            <w:pPr>
              <w:pStyle w:val="TableParagraph"/>
              <w:ind w:left="205" w:firstLine="36"/>
              <w:rPr>
                <w:sz w:val="24"/>
                <w:szCs w:val="24"/>
              </w:rPr>
            </w:pPr>
            <w:r w:rsidRPr="0040174E">
              <w:rPr>
                <w:color w:val="221E1F"/>
                <w:sz w:val="24"/>
                <w:szCs w:val="24"/>
              </w:rPr>
              <w:t>Музыканашихсоседей,музыка других регионов</w:t>
            </w:r>
          </w:p>
        </w:tc>
        <w:tc>
          <w:tcPr>
            <w:tcW w:w="5672" w:type="dxa"/>
          </w:tcPr>
          <w:p w:rsidR="00A25144" w:rsidRPr="0040174E" w:rsidRDefault="002C1F89">
            <w:pPr>
              <w:pStyle w:val="TableParagraph"/>
              <w:ind w:left="140"/>
              <w:rPr>
                <w:sz w:val="24"/>
                <w:szCs w:val="24"/>
              </w:rPr>
            </w:pPr>
            <w:r w:rsidRPr="0040174E">
              <w:rPr>
                <w:color w:val="221E1F"/>
                <w:sz w:val="24"/>
                <w:szCs w:val="24"/>
              </w:rPr>
              <w:t>Знакомство со звучанием фольклорных образцов близкихидалёкихрегионовваудио-ивидеозаписи. Определение на слух:</w:t>
            </w:r>
          </w:p>
          <w:p w:rsidR="00A25144" w:rsidRPr="0040174E" w:rsidRDefault="002C1F89">
            <w:pPr>
              <w:pStyle w:val="TableParagraph"/>
              <w:numPr>
                <w:ilvl w:val="0"/>
                <w:numId w:val="93"/>
              </w:numPr>
              <w:tabs>
                <w:tab w:val="left" w:pos="441"/>
              </w:tabs>
              <w:ind w:right="126" w:firstLine="0"/>
              <w:rPr>
                <w:sz w:val="24"/>
                <w:szCs w:val="24"/>
              </w:rPr>
            </w:pPr>
            <w:r w:rsidRPr="0040174E">
              <w:rPr>
                <w:color w:val="221E1F"/>
                <w:sz w:val="24"/>
                <w:szCs w:val="24"/>
              </w:rPr>
              <w:t xml:space="preserve">принадлежностикнароднойиликомпозиторской </w:t>
            </w:r>
            <w:r w:rsidRPr="0040174E">
              <w:rPr>
                <w:color w:val="221E1F"/>
                <w:spacing w:val="-2"/>
                <w:sz w:val="24"/>
                <w:szCs w:val="24"/>
              </w:rPr>
              <w:t>музыке;</w:t>
            </w:r>
          </w:p>
          <w:p w:rsidR="00A25144" w:rsidRPr="0040174E" w:rsidRDefault="002C1F89">
            <w:pPr>
              <w:pStyle w:val="TableParagraph"/>
              <w:numPr>
                <w:ilvl w:val="0"/>
                <w:numId w:val="93"/>
              </w:numPr>
              <w:tabs>
                <w:tab w:val="left" w:pos="441"/>
              </w:tabs>
              <w:ind w:right="1179" w:firstLine="0"/>
              <w:rPr>
                <w:sz w:val="24"/>
                <w:szCs w:val="24"/>
              </w:rPr>
            </w:pPr>
            <w:r w:rsidRPr="0040174E">
              <w:rPr>
                <w:color w:val="221E1F"/>
                <w:sz w:val="24"/>
                <w:szCs w:val="24"/>
              </w:rPr>
              <w:t>исполнительскогосостава(вокального, инструментального, смешанного);</w:t>
            </w:r>
          </w:p>
          <w:p w:rsidR="00A25144" w:rsidRPr="0040174E" w:rsidRDefault="002C1F89">
            <w:pPr>
              <w:pStyle w:val="TableParagraph"/>
              <w:numPr>
                <w:ilvl w:val="0"/>
                <w:numId w:val="93"/>
              </w:numPr>
              <w:tabs>
                <w:tab w:val="left" w:pos="441"/>
              </w:tabs>
              <w:ind w:left="440" w:hanging="301"/>
              <w:rPr>
                <w:sz w:val="24"/>
                <w:szCs w:val="24"/>
              </w:rPr>
            </w:pPr>
            <w:r w:rsidRPr="0040174E">
              <w:rPr>
                <w:color w:val="221E1F"/>
                <w:sz w:val="24"/>
                <w:szCs w:val="24"/>
              </w:rPr>
              <w:t>жанра,характера</w:t>
            </w:r>
            <w:r w:rsidRPr="0040174E">
              <w:rPr>
                <w:color w:val="221E1F"/>
                <w:spacing w:val="-2"/>
                <w:sz w:val="24"/>
                <w:szCs w:val="24"/>
              </w:rPr>
              <w:t>музыки.</w:t>
            </w:r>
          </w:p>
          <w:p w:rsidR="00A25144" w:rsidRPr="0040174E" w:rsidRDefault="002C1F89">
            <w:pPr>
              <w:pStyle w:val="TableParagraph"/>
              <w:spacing w:line="270" w:lineRule="atLeast"/>
              <w:ind w:left="140"/>
              <w:rPr>
                <w:sz w:val="24"/>
                <w:szCs w:val="24"/>
              </w:rPr>
            </w:pPr>
            <w:r w:rsidRPr="0040174E">
              <w:rPr>
                <w:color w:val="221E1F"/>
                <w:sz w:val="24"/>
                <w:szCs w:val="24"/>
              </w:rPr>
              <w:t>Разучиваниеиисполнениенародныхпесен,танцев, инструментальных наигрышей, фольклорных игр разных народов России</w:t>
            </w:r>
          </w:p>
        </w:tc>
      </w:tr>
      <w:tr w:rsidR="00A25144" w:rsidRPr="0040174E">
        <w:trPr>
          <w:trHeight w:val="5506"/>
        </w:trPr>
        <w:tc>
          <w:tcPr>
            <w:tcW w:w="1774"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Б)</w:t>
            </w:r>
          </w:p>
          <w:p w:rsidR="00A25144" w:rsidRPr="0040174E" w:rsidRDefault="002C1F89">
            <w:pPr>
              <w:pStyle w:val="TableParagraph"/>
              <w:spacing w:before="31"/>
              <w:ind w:left="170"/>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29"/>
              <w:ind w:left="110"/>
              <w:rPr>
                <w:sz w:val="24"/>
                <w:szCs w:val="24"/>
              </w:rPr>
            </w:pPr>
            <w:r w:rsidRPr="0040174E">
              <w:rPr>
                <w:color w:val="221E1F"/>
                <w:sz w:val="24"/>
                <w:szCs w:val="24"/>
              </w:rPr>
              <w:t>учебных</w:t>
            </w:r>
            <w:r w:rsidRPr="0040174E">
              <w:rPr>
                <w:color w:val="221E1F"/>
                <w:spacing w:val="-4"/>
                <w:sz w:val="24"/>
                <w:szCs w:val="24"/>
              </w:rPr>
              <w:t>часа</w:t>
            </w:r>
          </w:p>
        </w:tc>
        <w:tc>
          <w:tcPr>
            <w:tcW w:w="2900" w:type="dxa"/>
          </w:tcPr>
          <w:p w:rsidR="00A25144" w:rsidRPr="0040174E" w:rsidRDefault="002C1F89">
            <w:pPr>
              <w:pStyle w:val="TableParagraph"/>
              <w:spacing w:line="270" w:lineRule="exact"/>
              <w:ind w:left="150"/>
              <w:rPr>
                <w:sz w:val="24"/>
                <w:szCs w:val="24"/>
              </w:rPr>
            </w:pPr>
            <w:r w:rsidRPr="0040174E">
              <w:rPr>
                <w:color w:val="221E1F"/>
                <w:sz w:val="24"/>
                <w:szCs w:val="24"/>
              </w:rPr>
              <w:t>Фольклорные</w:t>
            </w:r>
            <w:r w:rsidRPr="0040174E">
              <w:rPr>
                <w:color w:val="221E1F"/>
                <w:spacing w:val="-4"/>
                <w:sz w:val="24"/>
                <w:szCs w:val="24"/>
              </w:rPr>
              <w:t>жанры</w:t>
            </w:r>
          </w:p>
        </w:tc>
        <w:tc>
          <w:tcPr>
            <w:tcW w:w="4112" w:type="dxa"/>
          </w:tcPr>
          <w:p w:rsidR="00A25144" w:rsidRPr="0040174E" w:rsidRDefault="002C1F89">
            <w:pPr>
              <w:pStyle w:val="TableParagraph"/>
              <w:spacing w:line="266" w:lineRule="auto"/>
              <w:ind w:left="109"/>
              <w:rPr>
                <w:sz w:val="24"/>
                <w:szCs w:val="24"/>
              </w:rPr>
            </w:pPr>
            <w:r w:rsidRPr="0040174E">
              <w:rPr>
                <w:color w:val="221E1F"/>
                <w:sz w:val="24"/>
                <w:szCs w:val="24"/>
              </w:rPr>
              <w:t>Общее и особенное в фольклоре народовРоссии:лирика,эпос,танец</w:t>
            </w:r>
          </w:p>
        </w:tc>
        <w:tc>
          <w:tcPr>
            <w:tcW w:w="5672" w:type="dxa"/>
          </w:tcPr>
          <w:p w:rsidR="00A25144" w:rsidRPr="0040174E" w:rsidRDefault="002C1F89">
            <w:pPr>
              <w:pStyle w:val="TableParagraph"/>
              <w:spacing w:line="266" w:lineRule="auto"/>
              <w:ind w:left="109" w:right="310"/>
              <w:rPr>
                <w:sz w:val="24"/>
                <w:szCs w:val="24"/>
              </w:rPr>
            </w:pPr>
            <w:r w:rsidRPr="0040174E">
              <w:rPr>
                <w:sz w:val="24"/>
                <w:szCs w:val="24"/>
              </w:rPr>
              <w:t xml:space="preserve">Знакомствосозвучаниемфольклораразных </w:t>
            </w:r>
            <w:r w:rsidRPr="0040174E">
              <w:rPr>
                <w:spacing w:val="-2"/>
                <w:sz w:val="24"/>
                <w:szCs w:val="24"/>
              </w:rPr>
              <w:t>регионов</w:t>
            </w:r>
          </w:p>
          <w:p w:rsidR="00A25144" w:rsidRPr="0040174E" w:rsidRDefault="002C1F89">
            <w:pPr>
              <w:pStyle w:val="TableParagraph"/>
              <w:spacing w:line="266" w:lineRule="auto"/>
              <w:ind w:left="109"/>
              <w:rPr>
                <w:sz w:val="24"/>
                <w:szCs w:val="24"/>
              </w:rPr>
            </w:pPr>
            <w:r w:rsidRPr="0040174E">
              <w:rPr>
                <w:sz w:val="24"/>
                <w:szCs w:val="24"/>
              </w:rPr>
              <w:t xml:space="preserve">Россииваудио-ивидеозаписи.Аутентичнаяманера исполнения. Выявление характерных интонаций и ритмов в звучании традиционной музыки разных </w:t>
            </w:r>
            <w:r w:rsidRPr="0040174E">
              <w:rPr>
                <w:spacing w:val="-2"/>
                <w:sz w:val="24"/>
                <w:szCs w:val="24"/>
              </w:rPr>
              <w:t>народов.</w:t>
            </w:r>
          </w:p>
          <w:p w:rsidR="00A25144" w:rsidRPr="0040174E" w:rsidRDefault="002C1F89">
            <w:pPr>
              <w:pStyle w:val="TableParagraph"/>
              <w:spacing w:line="266" w:lineRule="auto"/>
              <w:ind w:left="109"/>
              <w:rPr>
                <w:sz w:val="24"/>
                <w:szCs w:val="24"/>
              </w:rPr>
            </w:pPr>
            <w:r w:rsidRPr="0040174E">
              <w:rPr>
                <w:sz w:val="24"/>
                <w:szCs w:val="24"/>
              </w:rPr>
              <w:t xml:space="preserve">Выявление общего и особенного при сравнении танцевальных,лирическихиэпическихпесенных </w:t>
            </w:r>
            <w:r w:rsidRPr="0040174E">
              <w:rPr>
                <w:spacing w:val="-2"/>
                <w:sz w:val="24"/>
                <w:szCs w:val="24"/>
              </w:rPr>
              <w:t>образцов</w:t>
            </w:r>
          </w:p>
          <w:p w:rsidR="00A25144" w:rsidRPr="0040174E" w:rsidRDefault="002C1F89">
            <w:pPr>
              <w:pStyle w:val="TableParagraph"/>
              <w:spacing w:line="274" w:lineRule="exact"/>
              <w:ind w:left="109"/>
              <w:rPr>
                <w:sz w:val="24"/>
                <w:szCs w:val="24"/>
              </w:rPr>
            </w:pPr>
            <w:r w:rsidRPr="0040174E">
              <w:rPr>
                <w:sz w:val="24"/>
                <w:szCs w:val="24"/>
              </w:rPr>
              <w:t>фольклораразныхнародов</w:t>
            </w:r>
            <w:r w:rsidRPr="0040174E">
              <w:rPr>
                <w:spacing w:val="-2"/>
                <w:sz w:val="24"/>
                <w:szCs w:val="24"/>
              </w:rPr>
              <w:t>России.</w:t>
            </w:r>
          </w:p>
          <w:p w:rsidR="00A25144" w:rsidRPr="0040174E" w:rsidRDefault="002C1F89">
            <w:pPr>
              <w:pStyle w:val="TableParagraph"/>
              <w:spacing w:before="23" w:line="266" w:lineRule="auto"/>
              <w:ind w:left="109" w:right="164"/>
              <w:rPr>
                <w:sz w:val="24"/>
                <w:szCs w:val="24"/>
              </w:rPr>
            </w:pPr>
            <w:r w:rsidRPr="0040174E">
              <w:rPr>
                <w:sz w:val="24"/>
                <w:szCs w:val="24"/>
              </w:rPr>
              <w:t xml:space="preserve">Разучиваниеиисполнениенародныхпесен,танцев, эпических сказаний. Двигательная, ритмическая, интонационная импровизация в характере </w:t>
            </w:r>
            <w:r w:rsidRPr="0040174E">
              <w:rPr>
                <w:spacing w:val="-2"/>
                <w:sz w:val="24"/>
                <w:szCs w:val="24"/>
              </w:rPr>
              <w:t>изученных</w:t>
            </w:r>
          </w:p>
          <w:p w:rsidR="00A25144" w:rsidRPr="0040174E" w:rsidRDefault="002C1F89">
            <w:pPr>
              <w:pStyle w:val="TableParagraph"/>
              <w:spacing w:line="273" w:lineRule="exact"/>
              <w:ind w:left="109"/>
              <w:rPr>
                <w:sz w:val="24"/>
                <w:szCs w:val="24"/>
              </w:rPr>
            </w:pPr>
            <w:r w:rsidRPr="0040174E">
              <w:rPr>
                <w:sz w:val="24"/>
                <w:szCs w:val="24"/>
              </w:rPr>
              <w:t>народныхтанцеви</w:t>
            </w:r>
            <w:r w:rsidRPr="0040174E">
              <w:rPr>
                <w:spacing w:val="-2"/>
                <w:sz w:val="24"/>
                <w:szCs w:val="24"/>
              </w:rPr>
              <w:t xml:space="preserve"> песен.</w:t>
            </w:r>
          </w:p>
          <w:p w:rsidR="00A25144" w:rsidRPr="0040174E" w:rsidRDefault="002C1F89">
            <w:pPr>
              <w:pStyle w:val="TableParagraph"/>
              <w:spacing w:before="32"/>
              <w:ind w:left="109"/>
              <w:rPr>
                <w:sz w:val="24"/>
                <w:szCs w:val="24"/>
              </w:rPr>
            </w:pPr>
            <w:r w:rsidRPr="0040174E">
              <w:rPr>
                <w:sz w:val="24"/>
                <w:szCs w:val="24"/>
              </w:rPr>
              <w:t>Навыборили</w:t>
            </w:r>
            <w:r w:rsidRPr="0040174E">
              <w:rPr>
                <w:spacing w:val="-2"/>
                <w:sz w:val="24"/>
                <w:szCs w:val="24"/>
              </w:rPr>
              <w:t>факультативно</w:t>
            </w:r>
          </w:p>
          <w:p w:rsidR="00A25144" w:rsidRPr="0040174E" w:rsidRDefault="002C1F89">
            <w:pPr>
              <w:pStyle w:val="TableParagraph"/>
              <w:spacing w:before="6" w:line="308" w:lineRule="exact"/>
              <w:ind w:left="109"/>
              <w:rPr>
                <w:sz w:val="24"/>
                <w:szCs w:val="24"/>
              </w:rPr>
            </w:pPr>
            <w:r w:rsidRPr="0040174E">
              <w:rPr>
                <w:sz w:val="24"/>
                <w:szCs w:val="24"/>
              </w:rPr>
              <w:t>Исследовательскиепроекты,посвящённыемузыке разных народов России. Музыкальный фестиваль</w:t>
            </w:r>
          </w:p>
        </w:tc>
      </w:tr>
    </w:tbl>
    <w:p w:rsidR="00A25144" w:rsidRPr="0040174E" w:rsidRDefault="00A25144">
      <w:pPr>
        <w:spacing w:line="308" w:lineRule="exact"/>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2900"/>
        <w:gridCol w:w="4112"/>
        <w:gridCol w:w="5672"/>
      </w:tblGrid>
      <w:tr w:rsidR="00A25144" w:rsidRPr="0040174E">
        <w:trPr>
          <w:trHeight w:val="306"/>
        </w:trPr>
        <w:tc>
          <w:tcPr>
            <w:tcW w:w="1774" w:type="dxa"/>
          </w:tcPr>
          <w:p w:rsidR="00A25144" w:rsidRPr="0040174E" w:rsidRDefault="00A25144">
            <w:pPr>
              <w:pStyle w:val="TableParagraph"/>
              <w:rPr>
                <w:sz w:val="24"/>
                <w:szCs w:val="24"/>
              </w:rPr>
            </w:pPr>
          </w:p>
        </w:tc>
        <w:tc>
          <w:tcPr>
            <w:tcW w:w="2900" w:type="dxa"/>
          </w:tcPr>
          <w:p w:rsidR="00A25144" w:rsidRPr="0040174E" w:rsidRDefault="00A25144">
            <w:pPr>
              <w:pStyle w:val="TableParagraph"/>
              <w:rPr>
                <w:sz w:val="24"/>
                <w:szCs w:val="24"/>
              </w:rPr>
            </w:pPr>
          </w:p>
        </w:tc>
        <w:tc>
          <w:tcPr>
            <w:tcW w:w="4112" w:type="dxa"/>
          </w:tcPr>
          <w:p w:rsidR="00A25144" w:rsidRPr="0040174E" w:rsidRDefault="00A25144">
            <w:pPr>
              <w:pStyle w:val="TableParagraph"/>
              <w:rPr>
                <w:sz w:val="24"/>
                <w:szCs w:val="24"/>
              </w:rPr>
            </w:pPr>
          </w:p>
        </w:tc>
        <w:tc>
          <w:tcPr>
            <w:tcW w:w="5672" w:type="dxa"/>
          </w:tcPr>
          <w:p w:rsidR="00A25144" w:rsidRPr="0040174E" w:rsidRDefault="002C1F89">
            <w:pPr>
              <w:pStyle w:val="TableParagraph"/>
              <w:spacing w:line="270" w:lineRule="exact"/>
              <w:ind w:left="109"/>
              <w:rPr>
                <w:sz w:val="24"/>
                <w:szCs w:val="24"/>
              </w:rPr>
            </w:pPr>
            <w:r w:rsidRPr="0040174E">
              <w:rPr>
                <w:sz w:val="24"/>
                <w:szCs w:val="24"/>
              </w:rPr>
              <w:t>«Народы</w:t>
            </w:r>
            <w:r w:rsidRPr="0040174E">
              <w:rPr>
                <w:spacing w:val="-2"/>
                <w:sz w:val="24"/>
                <w:szCs w:val="24"/>
              </w:rPr>
              <w:t>России»</w:t>
            </w:r>
          </w:p>
        </w:tc>
      </w:tr>
      <w:tr w:rsidR="00A25144" w:rsidRPr="0040174E">
        <w:trPr>
          <w:trHeight w:val="6422"/>
        </w:trPr>
        <w:tc>
          <w:tcPr>
            <w:tcW w:w="1774" w:type="dxa"/>
          </w:tcPr>
          <w:p w:rsidR="00A25144" w:rsidRPr="0040174E" w:rsidRDefault="002C1F89">
            <w:pPr>
              <w:pStyle w:val="TableParagraph"/>
              <w:spacing w:line="268" w:lineRule="exact"/>
              <w:ind w:left="143"/>
              <w:rPr>
                <w:sz w:val="24"/>
                <w:szCs w:val="24"/>
              </w:rPr>
            </w:pPr>
            <w:r w:rsidRPr="0040174E">
              <w:rPr>
                <w:color w:val="221E1F"/>
                <w:spacing w:val="-5"/>
                <w:sz w:val="24"/>
                <w:szCs w:val="24"/>
              </w:rPr>
              <w:t>В)</w:t>
            </w:r>
          </w:p>
          <w:p w:rsidR="00A25144" w:rsidRPr="0040174E" w:rsidRDefault="002C1F89">
            <w:pPr>
              <w:pStyle w:val="TableParagraph"/>
              <w:ind w:left="203"/>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2"/>
              <w:ind w:left="143"/>
              <w:rPr>
                <w:sz w:val="24"/>
                <w:szCs w:val="24"/>
              </w:rPr>
            </w:pPr>
            <w:r w:rsidRPr="0040174E">
              <w:rPr>
                <w:color w:val="221E1F"/>
                <w:sz w:val="24"/>
                <w:szCs w:val="24"/>
              </w:rPr>
              <w:t>учебных</w:t>
            </w:r>
            <w:r w:rsidRPr="0040174E">
              <w:rPr>
                <w:color w:val="221E1F"/>
                <w:spacing w:val="-4"/>
                <w:sz w:val="24"/>
                <w:szCs w:val="24"/>
              </w:rPr>
              <w:t>часа</w:t>
            </w:r>
          </w:p>
        </w:tc>
        <w:tc>
          <w:tcPr>
            <w:tcW w:w="2900" w:type="dxa"/>
          </w:tcPr>
          <w:p w:rsidR="00A25144" w:rsidRPr="0040174E" w:rsidRDefault="002C1F89">
            <w:pPr>
              <w:pStyle w:val="TableParagraph"/>
              <w:spacing w:line="266" w:lineRule="auto"/>
              <w:ind w:left="107"/>
              <w:rPr>
                <w:sz w:val="24"/>
                <w:szCs w:val="24"/>
              </w:rPr>
            </w:pPr>
            <w:r w:rsidRPr="0040174E">
              <w:rPr>
                <w:color w:val="221E1F"/>
                <w:sz w:val="24"/>
                <w:szCs w:val="24"/>
              </w:rPr>
              <w:t xml:space="preserve">Фольклорвтворчестве </w:t>
            </w:r>
            <w:r w:rsidRPr="0040174E">
              <w:rPr>
                <w:color w:val="221E1F"/>
                <w:spacing w:val="-2"/>
                <w:sz w:val="24"/>
                <w:szCs w:val="24"/>
              </w:rPr>
              <w:t>профессиональных композиторов</w:t>
            </w:r>
          </w:p>
        </w:tc>
        <w:tc>
          <w:tcPr>
            <w:tcW w:w="4112" w:type="dxa"/>
          </w:tcPr>
          <w:p w:rsidR="00A25144" w:rsidRPr="0040174E" w:rsidRDefault="002C1F89">
            <w:pPr>
              <w:pStyle w:val="TableParagraph"/>
              <w:spacing w:line="264" w:lineRule="auto"/>
              <w:ind w:left="109" w:right="2184"/>
              <w:rPr>
                <w:sz w:val="24"/>
                <w:szCs w:val="24"/>
              </w:rPr>
            </w:pPr>
            <w:r w:rsidRPr="0040174E">
              <w:rPr>
                <w:color w:val="221E1F"/>
                <w:sz w:val="24"/>
                <w:szCs w:val="24"/>
              </w:rPr>
              <w:t xml:space="preserve">Народныеистоки </w:t>
            </w:r>
            <w:r w:rsidRPr="0040174E">
              <w:rPr>
                <w:color w:val="221E1F"/>
                <w:spacing w:val="-2"/>
                <w:sz w:val="24"/>
                <w:szCs w:val="24"/>
              </w:rPr>
              <w:t>композиторского</w:t>
            </w:r>
          </w:p>
          <w:p w:rsidR="00A25144" w:rsidRPr="0040174E" w:rsidRDefault="002C1F89">
            <w:pPr>
              <w:pStyle w:val="TableParagraph"/>
              <w:spacing w:line="264" w:lineRule="auto"/>
              <w:ind w:left="109"/>
              <w:rPr>
                <w:sz w:val="24"/>
                <w:szCs w:val="24"/>
              </w:rPr>
            </w:pPr>
            <w:r w:rsidRPr="0040174E">
              <w:rPr>
                <w:color w:val="221E1F"/>
                <w:sz w:val="24"/>
                <w:szCs w:val="24"/>
              </w:rPr>
              <w:t>творчества:обработкифольклора, цитаты; картины</w:t>
            </w:r>
          </w:p>
          <w:p w:rsidR="00A25144" w:rsidRPr="0040174E" w:rsidRDefault="002C1F89">
            <w:pPr>
              <w:pStyle w:val="TableParagraph"/>
              <w:spacing w:before="1"/>
              <w:ind w:left="109"/>
              <w:rPr>
                <w:sz w:val="24"/>
                <w:szCs w:val="24"/>
              </w:rPr>
            </w:pPr>
            <w:r w:rsidRPr="0040174E">
              <w:rPr>
                <w:color w:val="221E1F"/>
                <w:sz w:val="24"/>
                <w:szCs w:val="24"/>
              </w:rPr>
              <w:t>роднойприроды</w:t>
            </w:r>
            <w:r w:rsidRPr="0040174E">
              <w:rPr>
                <w:color w:val="221E1F"/>
                <w:spacing w:val="-10"/>
                <w:sz w:val="24"/>
                <w:szCs w:val="24"/>
              </w:rPr>
              <w:t>и</w:t>
            </w:r>
          </w:p>
          <w:p w:rsidR="00A25144" w:rsidRPr="0040174E" w:rsidRDefault="002C1F89">
            <w:pPr>
              <w:pStyle w:val="TableParagraph"/>
              <w:spacing w:before="32" w:line="266" w:lineRule="auto"/>
              <w:ind w:left="109" w:right="556"/>
              <w:rPr>
                <w:sz w:val="24"/>
                <w:szCs w:val="24"/>
              </w:rPr>
            </w:pPr>
            <w:r w:rsidRPr="0040174E">
              <w:rPr>
                <w:color w:val="221E1F"/>
                <w:sz w:val="24"/>
                <w:szCs w:val="24"/>
              </w:rPr>
              <w:t>отражениетипичныхобразов, характеров, важных исторических событий.</w:t>
            </w:r>
          </w:p>
          <w:p w:rsidR="00A25144" w:rsidRPr="0040174E" w:rsidRDefault="002C1F89">
            <w:pPr>
              <w:pStyle w:val="TableParagraph"/>
              <w:spacing w:line="266" w:lineRule="auto"/>
              <w:ind w:left="109" w:right="1137"/>
              <w:rPr>
                <w:sz w:val="24"/>
                <w:szCs w:val="24"/>
              </w:rPr>
            </w:pPr>
            <w:r w:rsidRPr="0040174E">
              <w:rPr>
                <w:color w:val="221E1F"/>
                <w:sz w:val="24"/>
                <w:szCs w:val="24"/>
              </w:rPr>
              <w:t>Внутреннее родство композиторского и народноготворчествана интонационном уровне</w:t>
            </w:r>
          </w:p>
        </w:tc>
        <w:tc>
          <w:tcPr>
            <w:tcW w:w="5672" w:type="dxa"/>
          </w:tcPr>
          <w:p w:rsidR="00A25144" w:rsidRPr="0040174E" w:rsidRDefault="002C1F89">
            <w:pPr>
              <w:pStyle w:val="TableParagraph"/>
              <w:spacing w:line="266" w:lineRule="auto"/>
              <w:ind w:left="109"/>
              <w:rPr>
                <w:sz w:val="24"/>
                <w:szCs w:val="24"/>
              </w:rPr>
            </w:pPr>
            <w:r w:rsidRPr="0040174E">
              <w:rPr>
                <w:color w:val="221E1F"/>
                <w:sz w:val="24"/>
                <w:szCs w:val="24"/>
              </w:rPr>
              <w:t>Сравнение аутентичного звучания фольклора и фольклорныхмелодийвкомпозиторскойобработке. Разучивание, исполнение народной песни в композиторской обработке.</w:t>
            </w:r>
          </w:p>
          <w:p w:rsidR="00A25144" w:rsidRPr="0040174E" w:rsidRDefault="002C1F89">
            <w:pPr>
              <w:pStyle w:val="TableParagraph"/>
              <w:spacing w:line="266" w:lineRule="auto"/>
              <w:ind w:left="109" w:right="128"/>
              <w:rPr>
                <w:sz w:val="24"/>
                <w:szCs w:val="24"/>
              </w:rPr>
            </w:pPr>
            <w:r w:rsidRPr="0040174E">
              <w:rPr>
                <w:color w:val="221E1F"/>
                <w:sz w:val="24"/>
                <w:szCs w:val="24"/>
              </w:rPr>
              <w:t xml:space="preserve">Знакомствос2—3фрагментамикрупныхсочинений (опера, симфония, концерт, квартет, вариации и т.п.), в которых использованы подлинные народные мелодии. Наблюдение за принципами </w:t>
            </w:r>
            <w:r w:rsidRPr="0040174E">
              <w:rPr>
                <w:color w:val="221E1F"/>
                <w:spacing w:val="-2"/>
                <w:sz w:val="24"/>
                <w:szCs w:val="24"/>
              </w:rPr>
              <w:t>композиторской</w:t>
            </w:r>
          </w:p>
          <w:p w:rsidR="00A25144" w:rsidRPr="0040174E" w:rsidRDefault="002C1F89">
            <w:pPr>
              <w:pStyle w:val="TableParagraph"/>
              <w:spacing w:line="264" w:lineRule="auto"/>
              <w:ind w:left="109"/>
              <w:rPr>
                <w:sz w:val="24"/>
                <w:szCs w:val="24"/>
              </w:rPr>
            </w:pPr>
            <w:r w:rsidRPr="0040174E">
              <w:rPr>
                <w:color w:val="221E1F"/>
                <w:sz w:val="24"/>
                <w:szCs w:val="24"/>
              </w:rPr>
              <w:t xml:space="preserve">обработки,развитияфольклорноготематического </w:t>
            </w:r>
            <w:r w:rsidRPr="0040174E">
              <w:rPr>
                <w:color w:val="221E1F"/>
                <w:spacing w:val="-2"/>
                <w:sz w:val="24"/>
                <w:szCs w:val="24"/>
              </w:rPr>
              <w:t>материала.</w:t>
            </w:r>
          </w:p>
          <w:p w:rsidR="00A25144" w:rsidRPr="0040174E" w:rsidRDefault="002C1F89">
            <w:pPr>
              <w:pStyle w:val="TableParagraph"/>
              <w:spacing w:line="266" w:lineRule="auto"/>
              <w:ind w:left="109" w:right="441"/>
              <w:rPr>
                <w:sz w:val="24"/>
                <w:szCs w:val="24"/>
              </w:rPr>
            </w:pPr>
            <w:r w:rsidRPr="0040174E">
              <w:rPr>
                <w:i/>
                <w:color w:val="221E1F"/>
                <w:sz w:val="24"/>
                <w:szCs w:val="24"/>
              </w:rPr>
              <w:t xml:space="preserve">На выбор или факультативно </w:t>
            </w:r>
            <w:r w:rsidRPr="0040174E">
              <w:rPr>
                <w:color w:val="221E1F"/>
                <w:sz w:val="24"/>
                <w:szCs w:val="24"/>
              </w:rPr>
              <w:t>Исследовательские, творческие проекты, раскрывающие тему отражения фольклора в творчествепрофессиональныхкомпозиторов(на примере выбранной региональной традиции).</w:t>
            </w:r>
          </w:p>
          <w:p w:rsidR="00A25144" w:rsidRPr="0040174E" w:rsidRDefault="002C1F89">
            <w:pPr>
              <w:pStyle w:val="TableParagraph"/>
              <w:spacing w:line="264" w:lineRule="auto"/>
              <w:ind w:left="109"/>
              <w:rPr>
                <w:sz w:val="24"/>
                <w:szCs w:val="24"/>
              </w:rPr>
            </w:pPr>
            <w:r w:rsidRPr="0040174E">
              <w:rPr>
                <w:color w:val="221E1F"/>
                <w:sz w:val="24"/>
                <w:szCs w:val="24"/>
              </w:rPr>
              <w:t>Посещениеконцерта,спектакля(просмотрфильма, телепередачи), посвящённого данной теме.</w:t>
            </w:r>
          </w:p>
          <w:p w:rsidR="00A25144" w:rsidRPr="0040174E" w:rsidRDefault="002C1F89">
            <w:pPr>
              <w:pStyle w:val="TableParagraph"/>
              <w:ind w:left="109"/>
              <w:rPr>
                <w:sz w:val="24"/>
                <w:szCs w:val="24"/>
              </w:rPr>
            </w:pPr>
            <w:r w:rsidRPr="0040174E">
              <w:rPr>
                <w:color w:val="221E1F"/>
                <w:spacing w:val="-2"/>
                <w:sz w:val="24"/>
                <w:szCs w:val="24"/>
              </w:rPr>
              <w:t>Обсуждение</w:t>
            </w:r>
          </w:p>
          <w:p w:rsidR="00A25144" w:rsidRPr="0040174E" w:rsidRDefault="002C1F89">
            <w:pPr>
              <w:pStyle w:val="TableParagraph"/>
              <w:spacing w:before="4" w:line="308" w:lineRule="exact"/>
              <w:ind w:left="109"/>
              <w:rPr>
                <w:sz w:val="24"/>
                <w:szCs w:val="24"/>
              </w:rPr>
            </w:pPr>
            <w:r w:rsidRPr="0040174E">
              <w:rPr>
                <w:color w:val="221E1F"/>
                <w:sz w:val="24"/>
                <w:szCs w:val="24"/>
              </w:rPr>
              <w:t xml:space="preserve">вклассеи/илиписьменнаярецензияпорезультатам </w:t>
            </w:r>
            <w:r w:rsidRPr="0040174E">
              <w:rPr>
                <w:color w:val="221E1F"/>
                <w:spacing w:val="-2"/>
                <w:sz w:val="24"/>
                <w:szCs w:val="24"/>
              </w:rPr>
              <w:t>просмотра</w:t>
            </w:r>
          </w:p>
        </w:tc>
      </w:tr>
      <w:tr w:rsidR="00A25144" w:rsidRPr="0040174E">
        <w:trPr>
          <w:trHeight w:val="1836"/>
        </w:trPr>
        <w:tc>
          <w:tcPr>
            <w:tcW w:w="1774" w:type="dxa"/>
          </w:tcPr>
          <w:p w:rsidR="00A25144" w:rsidRPr="0040174E" w:rsidRDefault="002C1F89">
            <w:pPr>
              <w:pStyle w:val="TableParagraph"/>
              <w:spacing w:line="271" w:lineRule="exact"/>
              <w:ind w:left="110"/>
              <w:rPr>
                <w:sz w:val="24"/>
                <w:szCs w:val="24"/>
              </w:rPr>
            </w:pPr>
            <w:r w:rsidRPr="0040174E">
              <w:rPr>
                <w:color w:val="221E1F"/>
                <w:spacing w:val="-5"/>
                <w:sz w:val="24"/>
                <w:szCs w:val="24"/>
              </w:rPr>
              <w:t>Г)</w:t>
            </w:r>
          </w:p>
          <w:p w:rsidR="00A25144" w:rsidRPr="0040174E" w:rsidRDefault="002C1F89">
            <w:pPr>
              <w:pStyle w:val="TableParagraph"/>
              <w:spacing w:before="31"/>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29"/>
              <w:ind w:left="110"/>
              <w:rPr>
                <w:sz w:val="24"/>
                <w:szCs w:val="24"/>
              </w:rPr>
            </w:pPr>
            <w:r w:rsidRPr="0040174E">
              <w:rPr>
                <w:color w:val="221E1F"/>
                <w:sz w:val="24"/>
                <w:szCs w:val="24"/>
              </w:rPr>
              <w:t>учебных</w:t>
            </w:r>
            <w:r w:rsidRPr="0040174E">
              <w:rPr>
                <w:color w:val="221E1F"/>
                <w:spacing w:val="-4"/>
                <w:sz w:val="24"/>
                <w:szCs w:val="24"/>
              </w:rPr>
              <w:t>часа</w:t>
            </w:r>
          </w:p>
        </w:tc>
        <w:tc>
          <w:tcPr>
            <w:tcW w:w="2900" w:type="dxa"/>
          </w:tcPr>
          <w:p w:rsidR="00A25144" w:rsidRPr="0040174E" w:rsidRDefault="002C1F89">
            <w:pPr>
              <w:pStyle w:val="TableParagraph"/>
              <w:spacing w:line="271" w:lineRule="exact"/>
              <w:ind w:left="107"/>
              <w:rPr>
                <w:sz w:val="24"/>
                <w:szCs w:val="24"/>
              </w:rPr>
            </w:pPr>
            <w:r w:rsidRPr="0040174E">
              <w:rPr>
                <w:color w:val="221E1F"/>
                <w:sz w:val="24"/>
                <w:szCs w:val="24"/>
              </w:rPr>
              <w:t xml:space="preserve">Нарубежах </w:t>
            </w:r>
            <w:r w:rsidRPr="0040174E">
              <w:rPr>
                <w:color w:val="221E1F"/>
                <w:spacing w:val="-2"/>
                <w:sz w:val="24"/>
                <w:szCs w:val="24"/>
              </w:rPr>
              <w:t>культур</w:t>
            </w:r>
          </w:p>
        </w:tc>
        <w:tc>
          <w:tcPr>
            <w:tcW w:w="4112" w:type="dxa"/>
          </w:tcPr>
          <w:p w:rsidR="00A25144" w:rsidRPr="0040174E" w:rsidRDefault="002C1F89">
            <w:pPr>
              <w:pStyle w:val="TableParagraph"/>
              <w:spacing w:line="266" w:lineRule="auto"/>
              <w:ind w:left="109" w:right="756"/>
              <w:rPr>
                <w:sz w:val="24"/>
                <w:szCs w:val="24"/>
              </w:rPr>
            </w:pPr>
            <w:r w:rsidRPr="0040174E">
              <w:rPr>
                <w:color w:val="221E1F"/>
                <w:sz w:val="24"/>
                <w:szCs w:val="24"/>
              </w:rPr>
              <w:t xml:space="preserve">Взаимное влияние фольклорныхтрадицийдругна </w:t>
            </w:r>
            <w:r w:rsidRPr="0040174E">
              <w:rPr>
                <w:color w:val="221E1F"/>
                <w:spacing w:val="-2"/>
                <w:sz w:val="24"/>
                <w:szCs w:val="24"/>
              </w:rPr>
              <w:t>друга.</w:t>
            </w:r>
          </w:p>
          <w:p w:rsidR="00A25144" w:rsidRPr="0040174E" w:rsidRDefault="002C1F89">
            <w:pPr>
              <w:pStyle w:val="TableParagraph"/>
              <w:spacing w:line="264" w:lineRule="auto"/>
              <w:ind w:left="109" w:right="1137"/>
              <w:rPr>
                <w:sz w:val="24"/>
                <w:szCs w:val="24"/>
              </w:rPr>
            </w:pPr>
            <w:r w:rsidRPr="0040174E">
              <w:rPr>
                <w:color w:val="221E1F"/>
                <w:spacing w:val="-2"/>
                <w:sz w:val="24"/>
                <w:szCs w:val="24"/>
              </w:rPr>
              <w:t xml:space="preserve">Этнографические </w:t>
            </w:r>
            <w:r w:rsidRPr="0040174E">
              <w:rPr>
                <w:color w:val="221E1F"/>
                <w:sz w:val="24"/>
                <w:szCs w:val="24"/>
              </w:rPr>
              <w:t>экспедицииифестивали.</w:t>
            </w:r>
          </w:p>
          <w:p w:rsidR="00A25144" w:rsidRPr="0040174E" w:rsidRDefault="002C1F89">
            <w:pPr>
              <w:pStyle w:val="TableParagraph"/>
              <w:ind w:left="109"/>
              <w:rPr>
                <w:sz w:val="24"/>
                <w:szCs w:val="24"/>
              </w:rPr>
            </w:pPr>
            <w:r w:rsidRPr="0040174E">
              <w:rPr>
                <w:color w:val="221E1F"/>
                <w:spacing w:val="-2"/>
                <w:sz w:val="24"/>
                <w:szCs w:val="24"/>
              </w:rPr>
              <w:t>Современная</w:t>
            </w:r>
          </w:p>
        </w:tc>
        <w:tc>
          <w:tcPr>
            <w:tcW w:w="5672" w:type="dxa"/>
          </w:tcPr>
          <w:p w:rsidR="00A25144" w:rsidRPr="0040174E" w:rsidRDefault="002C1F89">
            <w:pPr>
              <w:pStyle w:val="TableParagraph"/>
              <w:spacing w:line="266" w:lineRule="auto"/>
              <w:ind w:left="183"/>
              <w:rPr>
                <w:sz w:val="24"/>
                <w:szCs w:val="24"/>
              </w:rPr>
            </w:pPr>
            <w:r w:rsidRPr="0040174E">
              <w:rPr>
                <w:color w:val="221E1F"/>
                <w:sz w:val="24"/>
                <w:szCs w:val="24"/>
              </w:rPr>
              <w:t>Знакомствоспримерамисмешениякультурных традиций в пограничных территориях.</w:t>
            </w:r>
          </w:p>
          <w:p w:rsidR="00A25144" w:rsidRPr="0040174E" w:rsidRDefault="002C1F89">
            <w:pPr>
              <w:pStyle w:val="TableParagraph"/>
              <w:spacing w:line="266" w:lineRule="auto"/>
              <w:ind w:left="183"/>
              <w:rPr>
                <w:sz w:val="24"/>
                <w:szCs w:val="24"/>
              </w:rPr>
            </w:pPr>
            <w:r w:rsidRPr="0040174E">
              <w:rPr>
                <w:color w:val="221E1F"/>
                <w:sz w:val="24"/>
                <w:szCs w:val="24"/>
              </w:rPr>
              <w:t xml:space="preserve">Выявлениепричинно-следственныхсвязейтакого </w:t>
            </w:r>
            <w:r w:rsidRPr="0040174E">
              <w:rPr>
                <w:color w:val="221E1F"/>
                <w:spacing w:val="-2"/>
                <w:sz w:val="24"/>
                <w:szCs w:val="24"/>
              </w:rPr>
              <w:t>смешения.</w:t>
            </w:r>
          </w:p>
          <w:p w:rsidR="00A25144" w:rsidRPr="0040174E" w:rsidRDefault="002C1F89">
            <w:pPr>
              <w:pStyle w:val="TableParagraph"/>
              <w:spacing w:line="275" w:lineRule="exact"/>
              <w:ind w:left="183"/>
              <w:rPr>
                <w:sz w:val="24"/>
                <w:szCs w:val="24"/>
              </w:rPr>
            </w:pPr>
            <w:r w:rsidRPr="0040174E">
              <w:rPr>
                <w:color w:val="221E1F"/>
                <w:sz w:val="24"/>
                <w:szCs w:val="24"/>
              </w:rPr>
              <w:t>Изучениетворчестваи вкладавразвитие</w:t>
            </w:r>
            <w:r w:rsidRPr="0040174E">
              <w:rPr>
                <w:color w:val="221E1F"/>
                <w:spacing w:val="-2"/>
                <w:sz w:val="24"/>
                <w:szCs w:val="24"/>
              </w:rPr>
              <w:t xml:space="preserve"> культуры</w:t>
            </w:r>
          </w:p>
          <w:p w:rsidR="00A25144" w:rsidRPr="0040174E" w:rsidRDefault="002C1F89">
            <w:pPr>
              <w:pStyle w:val="TableParagraph"/>
              <w:spacing w:before="23"/>
              <w:ind w:left="183"/>
              <w:rPr>
                <w:sz w:val="24"/>
                <w:szCs w:val="24"/>
              </w:rPr>
            </w:pPr>
            <w:r w:rsidRPr="0040174E">
              <w:rPr>
                <w:color w:val="221E1F"/>
                <w:sz w:val="24"/>
                <w:szCs w:val="24"/>
              </w:rPr>
              <w:t>современныхэтно-исполнителей,</w:t>
            </w:r>
            <w:r w:rsidRPr="0040174E">
              <w:rPr>
                <w:color w:val="221E1F"/>
                <w:spacing w:val="-2"/>
                <w:sz w:val="24"/>
                <w:szCs w:val="24"/>
              </w:rPr>
              <w:t>исследователей</w:t>
            </w:r>
          </w:p>
        </w:tc>
      </w:tr>
    </w:tbl>
    <w:p w:rsidR="00A25144" w:rsidRPr="0040174E" w:rsidRDefault="00A25144">
      <w:pPr>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4"/>
        <w:gridCol w:w="2900"/>
        <w:gridCol w:w="4112"/>
        <w:gridCol w:w="5672"/>
      </w:tblGrid>
      <w:tr w:rsidR="00A25144" w:rsidRPr="0040174E">
        <w:trPr>
          <w:trHeight w:val="1528"/>
        </w:trPr>
        <w:tc>
          <w:tcPr>
            <w:tcW w:w="1774" w:type="dxa"/>
          </w:tcPr>
          <w:p w:rsidR="00A25144" w:rsidRPr="0040174E" w:rsidRDefault="00A25144">
            <w:pPr>
              <w:pStyle w:val="TableParagraph"/>
              <w:rPr>
                <w:sz w:val="24"/>
                <w:szCs w:val="24"/>
              </w:rPr>
            </w:pPr>
          </w:p>
        </w:tc>
        <w:tc>
          <w:tcPr>
            <w:tcW w:w="2900" w:type="dxa"/>
          </w:tcPr>
          <w:p w:rsidR="00A25144" w:rsidRPr="0040174E" w:rsidRDefault="00A25144">
            <w:pPr>
              <w:pStyle w:val="TableParagraph"/>
              <w:rPr>
                <w:sz w:val="24"/>
                <w:szCs w:val="24"/>
              </w:rPr>
            </w:pPr>
          </w:p>
        </w:tc>
        <w:tc>
          <w:tcPr>
            <w:tcW w:w="4112" w:type="dxa"/>
          </w:tcPr>
          <w:p w:rsidR="00A25144" w:rsidRPr="0040174E" w:rsidRDefault="002C1F89">
            <w:pPr>
              <w:pStyle w:val="TableParagraph"/>
              <w:spacing w:line="270" w:lineRule="exact"/>
              <w:ind w:left="109"/>
              <w:rPr>
                <w:sz w:val="24"/>
                <w:szCs w:val="24"/>
              </w:rPr>
            </w:pPr>
            <w:r w:rsidRPr="0040174E">
              <w:rPr>
                <w:color w:val="221E1F"/>
                <w:sz w:val="24"/>
                <w:szCs w:val="24"/>
              </w:rPr>
              <w:t>жизнь</w:t>
            </w:r>
            <w:r w:rsidRPr="0040174E">
              <w:rPr>
                <w:color w:val="221E1F"/>
                <w:spacing w:val="-2"/>
                <w:sz w:val="24"/>
                <w:szCs w:val="24"/>
              </w:rPr>
              <w:t xml:space="preserve"> фольклора</w:t>
            </w:r>
          </w:p>
        </w:tc>
        <w:tc>
          <w:tcPr>
            <w:tcW w:w="5672" w:type="dxa"/>
          </w:tcPr>
          <w:p w:rsidR="00A25144" w:rsidRPr="0040174E" w:rsidRDefault="002C1F89">
            <w:pPr>
              <w:pStyle w:val="TableParagraph"/>
              <w:spacing w:line="270" w:lineRule="exact"/>
              <w:ind w:left="183"/>
              <w:rPr>
                <w:sz w:val="24"/>
                <w:szCs w:val="24"/>
              </w:rPr>
            </w:pPr>
            <w:r w:rsidRPr="0040174E">
              <w:rPr>
                <w:color w:val="221E1F"/>
                <w:sz w:val="24"/>
                <w:szCs w:val="24"/>
              </w:rPr>
              <w:t>традиционного</w:t>
            </w:r>
            <w:r w:rsidRPr="0040174E">
              <w:rPr>
                <w:color w:val="221E1F"/>
                <w:spacing w:val="-2"/>
                <w:sz w:val="24"/>
                <w:szCs w:val="24"/>
              </w:rPr>
              <w:t>фольклора.</w:t>
            </w:r>
          </w:p>
          <w:p w:rsidR="00A25144" w:rsidRPr="0040174E" w:rsidRDefault="002C1F89">
            <w:pPr>
              <w:pStyle w:val="TableParagraph"/>
              <w:spacing w:before="31"/>
              <w:ind w:left="183"/>
              <w:rPr>
                <w:i/>
                <w:sz w:val="24"/>
                <w:szCs w:val="24"/>
              </w:rPr>
            </w:pPr>
            <w:r w:rsidRPr="0040174E">
              <w:rPr>
                <w:i/>
                <w:color w:val="221E1F"/>
                <w:sz w:val="24"/>
                <w:szCs w:val="24"/>
              </w:rPr>
              <w:t>Навыборили</w:t>
            </w:r>
            <w:r w:rsidRPr="0040174E">
              <w:rPr>
                <w:i/>
                <w:color w:val="221E1F"/>
                <w:spacing w:val="-2"/>
                <w:sz w:val="24"/>
                <w:szCs w:val="24"/>
              </w:rPr>
              <w:t>факультативно</w:t>
            </w:r>
          </w:p>
          <w:p w:rsidR="00A25144" w:rsidRPr="0040174E" w:rsidRDefault="002C1F89">
            <w:pPr>
              <w:pStyle w:val="TableParagraph"/>
              <w:spacing w:before="29" w:line="264" w:lineRule="auto"/>
              <w:ind w:left="183" w:right="310"/>
              <w:rPr>
                <w:sz w:val="24"/>
                <w:szCs w:val="24"/>
              </w:rPr>
            </w:pPr>
            <w:r w:rsidRPr="0040174E">
              <w:rPr>
                <w:color w:val="221E1F"/>
                <w:sz w:val="24"/>
                <w:szCs w:val="24"/>
              </w:rPr>
              <w:t>Участие в этнографической экспедиции, посещение/участиевфестивалетрадиционной</w:t>
            </w:r>
          </w:p>
          <w:p w:rsidR="00A25144" w:rsidRPr="0040174E" w:rsidRDefault="002C1F89">
            <w:pPr>
              <w:pStyle w:val="TableParagraph"/>
              <w:spacing w:before="5"/>
              <w:ind w:left="183"/>
              <w:rPr>
                <w:sz w:val="24"/>
                <w:szCs w:val="24"/>
              </w:rPr>
            </w:pPr>
            <w:r w:rsidRPr="0040174E">
              <w:rPr>
                <w:color w:val="221E1F"/>
                <w:spacing w:val="-2"/>
                <w:sz w:val="24"/>
                <w:szCs w:val="24"/>
              </w:rPr>
              <w:t>культуры</w:t>
            </w:r>
          </w:p>
        </w:tc>
      </w:tr>
    </w:tbl>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2C1F89">
      <w:pPr>
        <w:spacing w:before="251"/>
        <w:ind w:left="112"/>
        <w:rPr>
          <w:b/>
          <w:sz w:val="24"/>
          <w:szCs w:val="24"/>
        </w:rPr>
      </w:pPr>
      <w:r w:rsidRPr="0040174E">
        <w:rPr>
          <w:b/>
          <w:color w:val="221E1F"/>
          <w:sz w:val="24"/>
          <w:szCs w:val="24"/>
        </w:rPr>
        <w:t>Модуль№3«Музыканародов</w:t>
      </w:r>
      <w:r w:rsidRPr="0040174E">
        <w:rPr>
          <w:b/>
          <w:color w:val="221E1F"/>
          <w:spacing w:val="-4"/>
          <w:sz w:val="24"/>
          <w:szCs w:val="24"/>
        </w:rPr>
        <w:t xml:space="preserve"> мира»</w:t>
      </w:r>
    </w:p>
    <w:p w:rsidR="00A25144" w:rsidRPr="0040174E" w:rsidRDefault="00A25144">
      <w:pPr>
        <w:pStyle w:val="a3"/>
        <w:ind w:left="0" w:firstLine="0"/>
        <w:jc w:val="left"/>
        <w:rPr>
          <w:b/>
          <w:sz w:val="24"/>
          <w:szCs w:val="24"/>
        </w:rPr>
      </w:pPr>
    </w:p>
    <w:p w:rsidR="00A25144" w:rsidRPr="0040174E" w:rsidRDefault="00A25144">
      <w:pPr>
        <w:pStyle w:val="a3"/>
        <w:spacing w:before="4"/>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rsidRPr="0040174E">
        <w:trPr>
          <w:trHeight w:val="1070"/>
        </w:trPr>
        <w:tc>
          <w:tcPr>
            <w:tcW w:w="1697" w:type="dxa"/>
          </w:tcPr>
          <w:p w:rsidR="00A25144" w:rsidRPr="0040174E" w:rsidRDefault="002C1F89">
            <w:pPr>
              <w:pStyle w:val="TableParagraph"/>
              <w:spacing w:line="266" w:lineRule="auto"/>
              <w:ind w:left="179" w:right="413" w:hanging="70"/>
              <w:rPr>
                <w:b/>
                <w:sz w:val="24"/>
                <w:szCs w:val="24"/>
              </w:rPr>
            </w:pPr>
            <w:r w:rsidRPr="0040174E">
              <w:rPr>
                <w:b/>
                <w:color w:val="221E1F"/>
                <w:sz w:val="24"/>
                <w:szCs w:val="24"/>
              </w:rPr>
              <w:t xml:space="preserve">№блока, </w:t>
            </w:r>
            <w:r w:rsidRPr="0040174E">
              <w:rPr>
                <w:b/>
                <w:color w:val="221E1F"/>
                <w:spacing w:val="-2"/>
                <w:sz w:val="24"/>
                <w:szCs w:val="24"/>
              </w:rPr>
              <w:t>кол-во</w:t>
            </w:r>
          </w:p>
          <w:p w:rsidR="00A25144" w:rsidRPr="0040174E" w:rsidRDefault="002C1F89">
            <w:pPr>
              <w:pStyle w:val="TableParagraph"/>
              <w:ind w:left="110"/>
              <w:rPr>
                <w:b/>
                <w:sz w:val="24"/>
                <w:szCs w:val="24"/>
              </w:rPr>
            </w:pPr>
            <w:r w:rsidRPr="0040174E">
              <w:rPr>
                <w:b/>
                <w:color w:val="221E1F"/>
                <w:spacing w:val="-2"/>
                <w:sz w:val="24"/>
                <w:szCs w:val="24"/>
              </w:rPr>
              <w:t>часов</w:t>
            </w:r>
          </w:p>
        </w:tc>
        <w:tc>
          <w:tcPr>
            <w:tcW w:w="2976" w:type="dxa"/>
          </w:tcPr>
          <w:p w:rsidR="00A25144" w:rsidRPr="0040174E" w:rsidRDefault="002C1F89">
            <w:pPr>
              <w:pStyle w:val="TableParagraph"/>
              <w:spacing w:line="317" w:lineRule="exact"/>
              <w:ind w:left="107"/>
              <w:rPr>
                <w:b/>
                <w:sz w:val="24"/>
                <w:szCs w:val="24"/>
              </w:rPr>
            </w:pPr>
            <w:r w:rsidRPr="0040174E">
              <w:rPr>
                <w:b/>
                <w:color w:val="221E1F"/>
                <w:spacing w:val="-4"/>
                <w:sz w:val="24"/>
                <w:szCs w:val="24"/>
              </w:rPr>
              <w:t>Темы</w:t>
            </w:r>
          </w:p>
        </w:tc>
        <w:tc>
          <w:tcPr>
            <w:tcW w:w="4111" w:type="dxa"/>
          </w:tcPr>
          <w:p w:rsidR="00A25144" w:rsidRPr="0040174E" w:rsidRDefault="002C1F89">
            <w:pPr>
              <w:pStyle w:val="TableParagraph"/>
              <w:spacing w:line="317" w:lineRule="exact"/>
              <w:ind w:left="110"/>
              <w:rPr>
                <w:b/>
                <w:sz w:val="24"/>
                <w:szCs w:val="24"/>
              </w:rPr>
            </w:pPr>
            <w:r w:rsidRPr="0040174E">
              <w:rPr>
                <w:b/>
                <w:color w:val="221E1F"/>
                <w:spacing w:val="-2"/>
                <w:sz w:val="24"/>
                <w:szCs w:val="24"/>
              </w:rPr>
              <w:t>Содержание</w:t>
            </w:r>
          </w:p>
        </w:tc>
        <w:tc>
          <w:tcPr>
            <w:tcW w:w="5671" w:type="dxa"/>
          </w:tcPr>
          <w:p w:rsidR="00A25144" w:rsidRPr="0040174E" w:rsidRDefault="002C1F89">
            <w:pPr>
              <w:pStyle w:val="TableParagraph"/>
              <w:spacing w:line="317" w:lineRule="exact"/>
              <w:ind w:left="111"/>
              <w:rPr>
                <w:b/>
                <w:sz w:val="24"/>
                <w:szCs w:val="24"/>
              </w:rPr>
            </w:pPr>
            <w:r w:rsidRPr="0040174E">
              <w:rPr>
                <w:b/>
                <w:color w:val="221E1F"/>
                <w:sz w:val="24"/>
                <w:szCs w:val="24"/>
              </w:rPr>
              <w:t>Видыдеятельности</w:t>
            </w:r>
            <w:r w:rsidRPr="0040174E">
              <w:rPr>
                <w:b/>
                <w:color w:val="221E1F"/>
                <w:spacing w:val="-2"/>
                <w:sz w:val="24"/>
                <w:szCs w:val="24"/>
              </w:rPr>
              <w:t>обучающихся</w:t>
            </w:r>
          </w:p>
        </w:tc>
      </w:tr>
      <w:tr w:rsidR="00A25144" w:rsidRPr="0040174E">
        <w:trPr>
          <w:trHeight w:val="3590"/>
        </w:trPr>
        <w:tc>
          <w:tcPr>
            <w:tcW w:w="1697" w:type="dxa"/>
          </w:tcPr>
          <w:p w:rsidR="00A25144" w:rsidRPr="0040174E" w:rsidRDefault="002C1F89">
            <w:pPr>
              <w:pStyle w:val="TableParagraph"/>
              <w:spacing w:line="273" w:lineRule="exact"/>
              <w:ind w:left="110"/>
              <w:rPr>
                <w:sz w:val="24"/>
                <w:szCs w:val="24"/>
              </w:rPr>
            </w:pPr>
            <w:r w:rsidRPr="0040174E">
              <w:rPr>
                <w:color w:val="221E1F"/>
                <w:spacing w:val="-5"/>
                <w:sz w:val="24"/>
                <w:szCs w:val="24"/>
              </w:rPr>
              <w:t>А)</w:t>
            </w:r>
          </w:p>
          <w:p w:rsidR="00A25144" w:rsidRPr="0040174E" w:rsidRDefault="002C1F89">
            <w:pPr>
              <w:pStyle w:val="TableParagraph"/>
              <w:spacing w:before="29"/>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31"/>
              <w:ind w:left="110"/>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spacing w:line="266" w:lineRule="auto"/>
              <w:ind w:left="175" w:right="975" w:firstLine="9"/>
              <w:rPr>
                <w:sz w:val="24"/>
                <w:szCs w:val="24"/>
              </w:rPr>
            </w:pPr>
            <w:r w:rsidRPr="0040174E">
              <w:rPr>
                <w:color w:val="221E1F"/>
                <w:sz w:val="24"/>
                <w:szCs w:val="24"/>
              </w:rPr>
              <w:t xml:space="preserve">Музыка — древнейшийязык </w:t>
            </w:r>
            <w:r w:rsidRPr="0040174E">
              <w:rPr>
                <w:color w:val="221E1F"/>
                <w:spacing w:val="-2"/>
                <w:sz w:val="24"/>
                <w:szCs w:val="24"/>
              </w:rPr>
              <w:t>человечества</w:t>
            </w:r>
          </w:p>
        </w:tc>
        <w:tc>
          <w:tcPr>
            <w:tcW w:w="4111" w:type="dxa"/>
          </w:tcPr>
          <w:p w:rsidR="00A25144" w:rsidRPr="0040174E" w:rsidRDefault="002C1F89">
            <w:pPr>
              <w:pStyle w:val="TableParagraph"/>
              <w:ind w:left="206" w:right="198"/>
              <w:rPr>
                <w:sz w:val="24"/>
                <w:szCs w:val="24"/>
              </w:rPr>
            </w:pPr>
            <w:r w:rsidRPr="0040174E">
              <w:rPr>
                <w:color w:val="221E1F"/>
                <w:sz w:val="24"/>
                <w:szCs w:val="24"/>
              </w:rPr>
              <w:t>Археологическиенаходки,легенды и сказания о музыке древних.</w:t>
            </w:r>
          </w:p>
          <w:p w:rsidR="00A25144" w:rsidRPr="0040174E" w:rsidRDefault="002C1F89">
            <w:pPr>
              <w:pStyle w:val="TableParagraph"/>
              <w:ind w:left="206"/>
              <w:rPr>
                <w:sz w:val="24"/>
                <w:szCs w:val="24"/>
              </w:rPr>
            </w:pPr>
            <w:r w:rsidRPr="0040174E">
              <w:rPr>
                <w:color w:val="221E1F"/>
                <w:sz w:val="24"/>
                <w:szCs w:val="24"/>
              </w:rPr>
              <w:t>ДревняяГреция</w:t>
            </w:r>
            <w:r w:rsidRPr="0040174E">
              <w:rPr>
                <w:color w:val="221E1F"/>
                <w:spacing w:val="-10"/>
                <w:sz w:val="24"/>
                <w:szCs w:val="24"/>
              </w:rPr>
              <w:t>—</w:t>
            </w:r>
          </w:p>
          <w:p w:rsidR="00A25144" w:rsidRPr="0040174E" w:rsidRDefault="002C1F89">
            <w:pPr>
              <w:pStyle w:val="TableParagraph"/>
              <w:ind w:left="206"/>
              <w:rPr>
                <w:sz w:val="24"/>
                <w:szCs w:val="24"/>
              </w:rPr>
            </w:pPr>
            <w:r w:rsidRPr="0040174E">
              <w:rPr>
                <w:color w:val="221E1F"/>
                <w:sz w:val="24"/>
                <w:szCs w:val="24"/>
              </w:rPr>
              <w:t>колыбельевропейскойкультуры (театр, хор, оркестр,</w:t>
            </w:r>
          </w:p>
          <w:p w:rsidR="00A25144" w:rsidRPr="0040174E" w:rsidRDefault="002C1F89">
            <w:pPr>
              <w:pStyle w:val="TableParagraph"/>
              <w:ind w:left="206" w:right="2259"/>
              <w:rPr>
                <w:sz w:val="24"/>
                <w:szCs w:val="24"/>
              </w:rPr>
            </w:pPr>
            <w:r w:rsidRPr="0040174E">
              <w:rPr>
                <w:color w:val="221E1F"/>
                <w:sz w:val="24"/>
                <w:szCs w:val="24"/>
              </w:rPr>
              <w:t>лады, учение о гармониии</w:t>
            </w:r>
            <w:r w:rsidRPr="0040174E">
              <w:rPr>
                <w:color w:val="221E1F"/>
                <w:spacing w:val="-4"/>
                <w:sz w:val="24"/>
                <w:szCs w:val="24"/>
              </w:rPr>
              <w:t>др.)</w:t>
            </w:r>
          </w:p>
        </w:tc>
        <w:tc>
          <w:tcPr>
            <w:tcW w:w="5671" w:type="dxa"/>
          </w:tcPr>
          <w:p w:rsidR="00A25144" w:rsidRPr="0040174E" w:rsidRDefault="002C1F89">
            <w:pPr>
              <w:pStyle w:val="TableParagraph"/>
              <w:ind w:left="142" w:right="241"/>
              <w:rPr>
                <w:sz w:val="24"/>
                <w:szCs w:val="24"/>
              </w:rPr>
            </w:pPr>
            <w:r w:rsidRPr="0040174E">
              <w:rPr>
                <w:color w:val="221E1F"/>
                <w:sz w:val="24"/>
                <w:szCs w:val="24"/>
              </w:rPr>
              <w:t xml:space="preserve">Экскурсия в музей (реальный или виртуальный) с экспозицией музыкальных артефактов древности, последующий пересказ полученной информации. Импровизациявдухедревнегообряда(вызывание дождя, поклонение тотемному животномуи т. п.). Озвучивание, театрализация легенды/мифа о </w:t>
            </w:r>
            <w:r w:rsidRPr="0040174E">
              <w:rPr>
                <w:color w:val="221E1F"/>
                <w:spacing w:val="-2"/>
                <w:sz w:val="24"/>
                <w:szCs w:val="24"/>
              </w:rPr>
              <w:t>музыке.</w:t>
            </w:r>
          </w:p>
          <w:p w:rsidR="00A25144" w:rsidRPr="0040174E" w:rsidRDefault="002C1F89">
            <w:pPr>
              <w:pStyle w:val="TableParagraph"/>
              <w:ind w:left="142"/>
              <w:rPr>
                <w:i/>
                <w:sz w:val="24"/>
                <w:szCs w:val="24"/>
              </w:rPr>
            </w:pPr>
            <w:r w:rsidRPr="0040174E">
              <w:rPr>
                <w:i/>
                <w:color w:val="221E1F"/>
                <w:sz w:val="24"/>
                <w:szCs w:val="24"/>
              </w:rPr>
              <w:t>Навыборили</w:t>
            </w:r>
            <w:r w:rsidRPr="0040174E">
              <w:rPr>
                <w:i/>
                <w:color w:val="221E1F"/>
                <w:spacing w:val="-2"/>
                <w:sz w:val="24"/>
                <w:szCs w:val="24"/>
              </w:rPr>
              <w:t>факультативно</w:t>
            </w:r>
          </w:p>
          <w:p w:rsidR="00A25144" w:rsidRPr="0040174E" w:rsidRDefault="002C1F89">
            <w:pPr>
              <w:pStyle w:val="TableParagraph"/>
              <w:ind w:left="142"/>
              <w:rPr>
                <w:sz w:val="24"/>
                <w:szCs w:val="24"/>
              </w:rPr>
            </w:pPr>
            <w:r w:rsidRPr="0040174E">
              <w:rPr>
                <w:color w:val="221E1F"/>
                <w:sz w:val="24"/>
                <w:szCs w:val="24"/>
              </w:rPr>
              <w:t>Квесты, викторины, интеллектуальные игры. Исследовательскиепроектыврамкахтематики</w:t>
            </w:r>
          </w:p>
          <w:p w:rsidR="00A25144" w:rsidRPr="0040174E" w:rsidRDefault="002C1F89">
            <w:pPr>
              <w:pStyle w:val="TableParagraph"/>
              <w:ind w:left="142"/>
              <w:rPr>
                <w:sz w:val="24"/>
                <w:szCs w:val="24"/>
              </w:rPr>
            </w:pPr>
            <w:r w:rsidRPr="0040174E">
              <w:rPr>
                <w:color w:val="221E1F"/>
                <w:sz w:val="24"/>
                <w:szCs w:val="24"/>
              </w:rPr>
              <w:t>«Мифы</w:t>
            </w:r>
            <w:r w:rsidRPr="0040174E">
              <w:rPr>
                <w:color w:val="221E1F"/>
                <w:spacing w:val="-2"/>
                <w:sz w:val="24"/>
                <w:szCs w:val="24"/>
              </w:rPr>
              <w:t>Древ-</w:t>
            </w:r>
          </w:p>
          <w:p w:rsidR="00A25144" w:rsidRPr="0040174E" w:rsidRDefault="002C1F89">
            <w:pPr>
              <w:pStyle w:val="TableParagraph"/>
              <w:spacing w:line="270" w:lineRule="atLeast"/>
              <w:ind w:left="142"/>
              <w:rPr>
                <w:sz w:val="24"/>
                <w:szCs w:val="24"/>
              </w:rPr>
            </w:pPr>
            <w:r w:rsidRPr="0040174E">
              <w:rPr>
                <w:color w:val="221E1F"/>
                <w:sz w:val="24"/>
                <w:szCs w:val="24"/>
              </w:rPr>
              <w:t xml:space="preserve">нейГрециивмузыкальномискусствеXVII—XX </w:t>
            </w:r>
            <w:r w:rsidRPr="0040174E">
              <w:rPr>
                <w:color w:val="221E1F"/>
                <w:spacing w:val="-2"/>
                <w:sz w:val="24"/>
                <w:szCs w:val="24"/>
              </w:rPr>
              <w:t>веков»</w:t>
            </w:r>
          </w:p>
        </w:tc>
      </w:tr>
      <w:tr w:rsidR="00A25144" w:rsidRPr="0040174E">
        <w:trPr>
          <w:trHeight w:val="916"/>
        </w:trPr>
        <w:tc>
          <w:tcPr>
            <w:tcW w:w="1697" w:type="dxa"/>
          </w:tcPr>
          <w:p w:rsidR="00A25144" w:rsidRPr="0040174E" w:rsidRDefault="002C1F89">
            <w:pPr>
              <w:pStyle w:val="TableParagraph"/>
              <w:spacing w:line="270" w:lineRule="exact"/>
              <w:ind w:left="110"/>
              <w:rPr>
                <w:sz w:val="24"/>
                <w:szCs w:val="24"/>
              </w:rPr>
            </w:pPr>
            <w:r w:rsidRPr="0040174E">
              <w:rPr>
                <w:color w:val="221E1F"/>
                <w:spacing w:val="-5"/>
                <w:sz w:val="24"/>
                <w:szCs w:val="24"/>
              </w:rPr>
              <w:lastRenderedPageBreak/>
              <w:t>Б)</w:t>
            </w:r>
          </w:p>
          <w:p w:rsidR="00A25144" w:rsidRPr="0040174E" w:rsidRDefault="002C1F89">
            <w:pPr>
              <w:pStyle w:val="TableParagraph"/>
              <w:spacing w:before="28"/>
              <w:ind w:left="170"/>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32"/>
              <w:ind w:left="110"/>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tabs>
                <w:tab w:val="left" w:pos="1887"/>
              </w:tabs>
              <w:spacing w:line="264" w:lineRule="auto"/>
              <w:ind w:left="151" w:right="97"/>
              <w:rPr>
                <w:sz w:val="24"/>
                <w:szCs w:val="24"/>
              </w:rPr>
            </w:pPr>
            <w:r w:rsidRPr="0040174E">
              <w:rPr>
                <w:color w:val="221E1F"/>
                <w:spacing w:val="-2"/>
                <w:sz w:val="24"/>
                <w:szCs w:val="24"/>
              </w:rPr>
              <w:t>Музыкальный</w:t>
            </w:r>
            <w:r w:rsidRPr="0040174E">
              <w:rPr>
                <w:color w:val="221E1F"/>
                <w:sz w:val="24"/>
                <w:szCs w:val="24"/>
              </w:rPr>
              <w:tab/>
            </w:r>
            <w:r w:rsidRPr="0040174E">
              <w:rPr>
                <w:color w:val="221E1F"/>
                <w:spacing w:val="-2"/>
                <w:sz w:val="24"/>
                <w:szCs w:val="24"/>
              </w:rPr>
              <w:t xml:space="preserve">фольклор </w:t>
            </w:r>
            <w:r w:rsidRPr="0040174E">
              <w:rPr>
                <w:color w:val="221E1F"/>
                <w:sz w:val="24"/>
                <w:szCs w:val="24"/>
              </w:rPr>
              <w:t>народов Европы</w:t>
            </w:r>
          </w:p>
          <w:p w:rsidR="00A25144" w:rsidRPr="0040174E" w:rsidRDefault="002C1F89">
            <w:pPr>
              <w:pStyle w:val="TableParagraph"/>
              <w:ind w:left="187"/>
              <w:rPr>
                <w:sz w:val="24"/>
                <w:szCs w:val="24"/>
              </w:rPr>
            </w:pPr>
            <w:r w:rsidRPr="0040174E">
              <w:rPr>
                <w:color w:val="221E1F"/>
                <w:sz w:val="24"/>
                <w:szCs w:val="24"/>
              </w:rPr>
              <w:t>Отражение</w:t>
            </w:r>
            <w:r w:rsidRPr="0040174E">
              <w:rPr>
                <w:color w:val="221E1F"/>
                <w:spacing w:val="-2"/>
                <w:sz w:val="24"/>
                <w:szCs w:val="24"/>
              </w:rPr>
              <w:t>европейского</w:t>
            </w:r>
          </w:p>
        </w:tc>
        <w:tc>
          <w:tcPr>
            <w:tcW w:w="4111" w:type="dxa"/>
          </w:tcPr>
          <w:p w:rsidR="00A25144" w:rsidRPr="0040174E" w:rsidRDefault="002C1F89">
            <w:pPr>
              <w:pStyle w:val="TableParagraph"/>
              <w:spacing w:line="264" w:lineRule="auto"/>
              <w:ind w:left="110" w:right="250"/>
              <w:rPr>
                <w:sz w:val="24"/>
                <w:szCs w:val="24"/>
              </w:rPr>
            </w:pPr>
            <w:r w:rsidRPr="0040174E">
              <w:rPr>
                <w:color w:val="221E1F"/>
                <w:sz w:val="24"/>
                <w:szCs w:val="24"/>
              </w:rPr>
              <w:t>Интонации и ритмы, формы и жанрыевропейскогофольклора</w:t>
            </w:r>
          </w:p>
        </w:tc>
        <w:tc>
          <w:tcPr>
            <w:tcW w:w="5671" w:type="dxa"/>
          </w:tcPr>
          <w:p w:rsidR="00A25144" w:rsidRPr="0040174E" w:rsidRDefault="002C1F89">
            <w:pPr>
              <w:pStyle w:val="TableParagraph"/>
              <w:spacing w:line="264" w:lineRule="auto"/>
              <w:ind w:left="111"/>
              <w:rPr>
                <w:sz w:val="24"/>
                <w:szCs w:val="24"/>
              </w:rPr>
            </w:pPr>
            <w:r w:rsidRPr="0040174E">
              <w:rPr>
                <w:color w:val="221E1F"/>
                <w:sz w:val="24"/>
                <w:szCs w:val="24"/>
              </w:rPr>
              <w:t>Выявление характерных интонаций и ритмов в звучаниитрадиционноймузыкинародовЕвропы.</w:t>
            </w:r>
          </w:p>
          <w:p w:rsidR="00A25144" w:rsidRPr="0040174E" w:rsidRDefault="002C1F89">
            <w:pPr>
              <w:pStyle w:val="TableParagraph"/>
              <w:ind w:left="111"/>
              <w:rPr>
                <w:sz w:val="24"/>
                <w:szCs w:val="24"/>
              </w:rPr>
            </w:pPr>
            <w:r w:rsidRPr="0040174E">
              <w:rPr>
                <w:color w:val="221E1F"/>
                <w:sz w:val="24"/>
                <w:szCs w:val="24"/>
              </w:rPr>
              <w:t>Выявлениеобщегоиособенногопри</w:t>
            </w:r>
            <w:r w:rsidRPr="0040174E">
              <w:rPr>
                <w:color w:val="221E1F"/>
                <w:spacing w:val="-2"/>
                <w:sz w:val="24"/>
                <w:szCs w:val="24"/>
              </w:rPr>
              <w:t>сравнении</w:t>
            </w:r>
          </w:p>
        </w:tc>
      </w:tr>
    </w:tbl>
    <w:p w:rsidR="00A25144" w:rsidRPr="0040174E" w:rsidRDefault="00A25144">
      <w:pPr>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rsidRPr="0040174E">
        <w:trPr>
          <w:trHeight w:val="1835"/>
        </w:trPr>
        <w:tc>
          <w:tcPr>
            <w:tcW w:w="1697" w:type="dxa"/>
          </w:tcPr>
          <w:p w:rsidR="00A25144" w:rsidRPr="0040174E" w:rsidRDefault="00A25144">
            <w:pPr>
              <w:pStyle w:val="TableParagraph"/>
              <w:rPr>
                <w:sz w:val="24"/>
                <w:szCs w:val="24"/>
              </w:rPr>
            </w:pPr>
          </w:p>
        </w:tc>
        <w:tc>
          <w:tcPr>
            <w:tcW w:w="2976" w:type="dxa"/>
          </w:tcPr>
          <w:p w:rsidR="00A25144" w:rsidRPr="0040174E" w:rsidRDefault="002C1F89">
            <w:pPr>
              <w:pStyle w:val="TableParagraph"/>
              <w:spacing w:line="266" w:lineRule="auto"/>
              <w:ind w:left="151"/>
              <w:rPr>
                <w:sz w:val="24"/>
                <w:szCs w:val="24"/>
              </w:rPr>
            </w:pPr>
            <w:r w:rsidRPr="0040174E">
              <w:rPr>
                <w:color w:val="221E1F"/>
                <w:sz w:val="24"/>
                <w:szCs w:val="24"/>
              </w:rPr>
              <w:t xml:space="preserve">фольклоравтворчестве </w:t>
            </w:r>
            <w:r w:rsidRPr="0040174E">
              <w:rPr>
                <w:color w:val="221E1F"/>
                <w:spacing w:val="-2"/>
                <w:sz w:val="24"/>
                <w:szCs w:val="24"/>
              </w:rPr>
              <w:t>профессиональных композиторов</w:t>
            </w:r>
          </w:p>
        </w:tc>
        <w:tc>
          <w:tcPr>
            <w:tcW w:w="4111" w:type="dxa"/>
          </w:tcPr>
          <w:p w:rsidR="00A25144" w:rsidRPr="0040174E" w:rsidRDefault="00A25144">
            <w:pPr>
              <w:pStyle w:val="TableParagraph"/>
              <w:rPr>
                <w:sz w:val="24"/>
                <w:szCs w:val="24"/>
              </w:rPr>
            </w:pPr>
          </w:p>
        </w:tc>
        <w:tc>
          <w:tcPr>
            <w:tcW w:w="5671" w:type="dxa"/>
          </w:tcPr>
          <w:p w:rsidR="00A25144" w:rsidRPr="0040174E" w:rsidRDefault="002C1F89">
            <w:pPr>
              <w:pStyle w:val="TableParagraph"/>
              <w:spacing w:line="266" w:lineRule="auto"/>
              <w:ind w:left="111"/>
              <w:rPr>
                <w:sz w:val="24"/>
                <w:szCs w:val="24"/>
              </w:rPr>
            </w:pPr>
            <w:r w:rsidRPr="0040174E">
              <w:rPr>
                <w:color w:val="221E1F"/>
                <w:sz w:val="24"/>
                <w:szCs w:val="24"/>
              </w:rPr>
              <w:t>изучаемыхобразцовевропейскогофольклораи фольклора народов России.</w:t>
            </w:r>
          </w:p>
          <w:p w:rsidR="00A25144" w:rsidRPr="0040174E" w:rsidRDefault="002C1F89">
            <w:pPr>
              <w:pStyle w:val="TableParagraph"/>
              <w:spacing w:line="266" w:lineRule="auto"/>
              <w:ind w:left="111"/>
              <w:rPr>
                <w:sz w:val="24"/>
                <w:szCs w:val="24"/>
              </w:rPr>
            </w:pPr>
            <w:r w:rsidRPr="0040174E">
              <w:rPr>
                <w:color w:val="221E1F"/>
                <w:sz w:val="24"/>
                <w:szCs w:val="24"/>
              </w:rPr>
              <w:t>Разучиваниеиисполнениенародныхпесен,танцев. Двигательная, ритмическая, интонационная импровизация по мотивам изученных традиций</w:t>
            </w:r>
          </w:p>
          <w:p w:rsidR="00A25144" w:rsidRPr="0040174E" w:rsidRDefault="002C1F89">
            <w:pPr>
              <w:pStyle w:val="TableParagraph"/>
              <w:spacing w:line="274" w:lineRule="exact"/>
              <w:ind w:left="111"/>
              <w:rPr>
                <w:sz w:val="24"/>
                <w:szCs w:val="24"/>
              </w:rPr>
            </w:pPr>
            <w:r w:rsidRPr="0040174E">
              <w:rPr>
                <w:color w:val="221E1F"/>
                <w:sz w:val="24"/>
                <w:szCs w:val="24"/>
              </w:rPr>
              <w:t>народовЕвропы(втом числевформе</w:t>
            </w:r>
            <w:r w:rsidRPr="0040174E">
              <w:rPr>
                <w:color w:val="221E1F"/>
                <w:spacing w:val="-2"/>
                <w:sz w:val="24"/>
                <w:szCs w:val="24"/>
              </w:rPr>
              <w:t xml:space="preserve"> рондо</w:t>
            </w:r>
          </w:p>
        </w:tc>
      </w:tr>
      <w:tr w:rsidR="00A25144" w:rsidRPr="0040174E">
        <w:trPr>
          <w:trHeight w:val="3670"/>
        </w:trPr>
        <w:tc>
          <w:tcPr>
            <w:tcW w:w="1697" w:type="dxa"/>
          </w:tcPr>
          <w:p w:rsidR="00A25144" w:rsidRPr="0040174E" w:rsidRDefault="002C1F89">
            <w:pPr>
              <w:pStyle w:val="TableParagraph"/>
              <w:spacing w:line="268" w:lineRule="exact"/>
              <w:ind w:left="143"/>
              <w:rPr>
                <w:sz w:val="24"/>
                <w:szCs w:val="24"/>
              </w:rPr>
            </w:pPr>
            <w:r w:rsidRPr="0040174E">
              <w:rPr>
                <w:color w:val="221E1F"/>
                <w:spacing w:val="-5"/>
                <w:sz w:val="24"/>
                <w:szCs w:val="24"/>
              </w:rPr>
              <w:t>В)</w:t>
            </w:r>
          </w:p>
          <w:p w:rsidR="00A25144" w:rsidRPr="0040174E" w:rsidRDefault="002C1F89">
            <w:pPr>
              <w:pStyle w:val="TableParagraph"/>
              <w:ind w:left="203"/>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2"/>
              <w:ind w:left="143"/>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spacing w:line="266" w:lineRule="auto"/>
              <w:ind w:left="107" w:right="1168"/>
              <w:rPr>
                <w:sz w:val="24"/>
                <w:szCs w:val="24"/>
              </w:rPr>
            </w:pPr>
            <w:r w:rsidRPr="0040174E">
              <w:rPr>
                <w:color w:val="221E1F"/>
                <w:spacing w:val="-2"/>
                <w:sz w:val="24"/>
                <w:szCs w:val="24"/>
              </w:rPr>
              <w:t>Музыкальный фольклор народов</w:t>
            </w:r>
          </w:p>
          <w:p w:rsidR="00A25144" w:rsidRPr="0040174E" w:rsidRDefault="002C1F89">
            <w:pPr>
              <w:pStyle w:val="TableParagraph"/>
              <w:spacing w:line="266" w:lineRule="auto"/>
              <w:ind w:left="107" w:right="2028"/>
              <w:rPr>
                <w:sz w:val="24"/>
                <w:szCs w:val="24"/>
              </w:rPr>
            </w:pPr>
            <w:r w:rsidRPr="0040174E">
              <w:rPr>
                <w:color w:val="221E1F"/>
                <w:sz w:val="24"/>
                <w:szCs w:val="24"/>
              </w:rPr>
              <w:t xml:space="preserve">Азии и </w:t>
            </w:r>
            <w:r w:rsidRPr="0040174E">
              <w:rPr>
                <w:color w:val="221E1F"/>
                <w:spacing w:val="-2"/>
                <w:sz w:val="24"/>
                <w:szCs w:val="24"/>
              </w:rPr>
              <w:t>Африки</w:t>
            </w:r>
          </w:p>
        </w:tc>
        <w:tc>
          <w:tcPr>
            <w:tcW w:w="4111" w:type="dxa"/>
          </w:tcPr>
          <w:p w:rsidR="00A25144" w:rsidRPr="0040174E" w:rsidRDefault="002C1F89">
            <w:pPr>
              <w:pStyle w:val="TableParagraph"/>
              <w:spacing w:line="264" w:lineRule="auto"/>
              <w:ind w:left="110" w:right="198"/>
              <w:rPr>
                <w:sz w:val="24"/>
                <w:szCs w:val="24"/>
              </w:rPr>
            </w:pPr>
            <w:r w:rsidRPr="0040174E">
              <w:rPr>
                <w:color w:val="221E1F"/>
                <w:sz w:val="24"/>
                <w:szCs w:val="24"/>
              </w:rPr>
              <w:t xml:space="preserve">Африканскаямузыка—стихия </w:t>
            </w:r>
            <w:r w:rsidRPr="0040174E">
              <w:rPr>
                <w:color w:val="221E1F"/>
                <w:spacing w:val="-2"/>
                <w:sz w:val="24"/>
                <w:szCs w:val="24"/>
              </w:rPr>
              <w:t>ритма.</w:t>
            </w:r>
          </w:p>
          <w:p w:rsidR="00A25144" w:rsidRPr="0040174E" w:rsidRDefault="002C1F89">
            <w:pPr>
              <w:pStyle w:val="TableParagraph"/>
              <w:spacing w:line="264" w:lineRule="auto"/>
              <w:ind w:left="110" w:right="837"/>
              <w:rPr>
                <w:sz w:val="24"/>
                <w:szCs w:val="24"/>
              </w:rPr>
            </w:pPr>
            <w:r w:rsidRPr="0040174E">
              <w:rPr>
                <w:color w:val="221E1F"/>
                <w:sz w:val="24"/>
                <w:szCs w:val="24"/>
              </w:rPr>
              <w:t>Интонационно-ладоваяоснова музыки стран Азии,</w:t>
            </w:r>
          </w:p>
          <w:p w:rsidR="00A25144" w:rsidRPr="0040174E" w:rsidRDefault="002C1F89">
            <w:pPr>
              <w:pStyle w:val="TableParagraph"/>
              <w:spacing w:before="4" w:line="264" w:lineRule="auto"/>
              <w:ind w:left="110"/>
              <w:rPr>
                <w:sz w:val="24"/>
                <w:szCs w:val="24"/>
              </w:rPr>
            </w:pPr>
            <w:r w:rsidRPr="0040174E">
              <w:rPr>
                <w:color w:val="221E1F"/>
                <w:sz w:val="24"/>
                <w:szCs w:val="24"/>
              </w:rPr>
              <w:t xml:space="preserve">уникальныетрадиции,музыкальные </w:t>
            </w:r>
            <w:r w:rsidRPr="0040174E">
              <w:rPr>
                <w:color w:val="221E1F"/>
                <w:spacing w:val="-2"/>
                <w:sz w:val="24"/>
                <w:szCs w:val="24"/>
              </w:rPr>
              <w:t>инструменты.</w:t>
            </w:r>
          </w:p>
          <w:p w:rsidR="00A25144" w:rsidRPr="0040174E" w:rsidRDefault="002C1F89">
            <w:pPr>
              <w:pStyle w:val="TableParagraph"/>
              <w:spacing w:before="5" w:line="266" w:lineRule="auto"/>
              <w:ind w:left="110" w:right="2259"/>
              <w:rPr>
                <w:sz w:val="24"/>
                <w:szCs w:val="24"/>
              </w:rPr>
            </w:pPr>
            <w:r w:rsidRPr="0040174E">
              <w:rPr>
                <w:color w:val="221E1F"/>
                <w:sz w:val="24"/>
                <w:szCs w:val="24"/>
              </w:rPr>
              <w:t>Представленияо роли музыки в жизни людей</w:t>
            </w:r>
          </w:p>
        </w:tc>
        <w:tc>
          <w:tcPr>
            <w:tcW w:w="5671" w:type="dxa"/>
          </w:tcPr>
          <w:p w:rsidR="00A25144" w:rsidRPr="0040174E" w:rsidRDefault="002C1F89">
            <w:pPr>
              <w:pStyle w:val="TableParagraph"/>
              <w:spacing w:line="266" w:lineRule="auto"/>
              <w:ind w:left="111"/>
              <w:rPr>
                <w:sz w:val="24"/>
                <w:szCs w:val="24"/>
              </w:rPr>
            </w:pPr>
            <w:r w:rsidRPr="0040174E">
              <w:rPr>
                <w:color w:val="221E1F"/>
                <w:sz w:val="24"/>
                <w:szCs w:val="24"/>
              </w:rPr>
              <w:t xml:space="preserve">Выявление характерных интонаций и ритмов в звучаниитрадиционноймузыкинародовАфрикии </w:t>
            </w:r>
            <w:r w:rsidRPr="0040174E">
              <w:rPr>
                <w:color w:val="221E1F"/>
                <w:spacing w:val="-2"/>
                <w:sz w:val="24"/>
                <w:szCs w:val="24"/>
              </w:rPr>
              <w:t>Азии.</w:t>
            </w:r>
          </w:p>
          <w:p w:rsidR="00A25144" w:rsidRPr="0040174E" w:rsidRDefault="002C1F89">
            <w:pPr>
              <w:pStyle w:val="TableParagraph"/>
              <w:spacing w:line="266" w:lineRule="auto"/>
              <w:ind w:left="111"/>
              <w:rPr>
                <w:sz w:val="24"/>
                <w:szCs w:val="24"/>
              </w:rPr>
            </w:pPr>
            <w:r w:rsidRPr="0040174E">
              <w:rPr>
                <w:color w:val="221E1F"/>
                <w:sz w:val="24"/>
                <w:szCs w:val="24"/>
              </w:rPr>
              <w:t>Выявлениеобщегоиособенногоприсравнении изучаемых образцов азиатского фольклора и фольклора народов России.</w:t>
            </w:r>
          </w:p>
          <w:p w:rsidR="00A25144" w:rsidRPr="0040174E" w:rsidRDefault="002C1F89">
            <w:pPr>
              <w:pStyle w:val="TableParagraph"/>
              <w:spacing w:line="266" w:lineRule="auto"/>
              <w:ind w:left="111"/>
              <w:rPr>
                <w:sz w:val="24"/>
                <w:szCs w:val="24"/>
              </w:rPr>
            </w:pPr>
            <w:r w:rsidRPr="0040174E">
              <w:rPr>
                <w:color w:val="221E1F"/>
                <w:sz w:val="24"/>
                <w:szCs w:val="24"/>
              </w:rPr>
              <w:t>Разучиваниеиисполнениенародныхпесен,танцев. Коллективные ритмические импровизации на шумовых и ударных инструментах.</w:t>
            </w:r>
          </w:p>
          <w:p w:rsidR="00A25144" w:rsidRPr="0040174E" w:rsidRDefault="002C1F89">
            <w:pPr>
              <w:pStyle w:val="TableParagraph"/>
              <w:spacing w:line="274" w:lineRule="exact"/>
              <w:ind w:left="111"/>
              <w:rPr>
                <w:sz w:val="24"/>
                <w:szCs w:val="24"/>
              </w:rPr>
            </w:pPr>
            <w:r w:rsidRPr="0040174E">
              <w:rPr>
                <w:color w:val="221E1F"/>
                <w:sz w:val="24"/>
                <w:szCs w:val="24"/>
              </w:rPr>
              <w:t>Навыборили</w:t>
            </w:r>
            <w:r w:rsidRPr="0040174E">
              <w:rPr>
                <w:color w:val="221E1F"/>
                <w:spacing w:val="-2"/>
                <w:sz w:val="24"/>
                <w:szCs w:val="24"/>
              </w:rPr>
              <w:t>факультативно</w:t>
            </w:r>
          </w:p>
          <w:p w:rsidR="00A25144" w:rsidRPr="0040174E" w:rsidRDefault="002C1F89">
            <w:pPr>
              <w:pStyle w:val="TableParagraph"/>
              <w:spacing w:line="308" w:lineRule="exact"/>
              <w:ind w:left="111"/>
              <w:rPr>
                <w:sz w:val="24"/>
                <w:szCs w:val="24"/>
              </w:rPr>
            </w:pPr>
            <w:r w:rsidRPr="0040174E">
              <w:rPr>
                <w:color w:val="221E1F"/>
                <w:sz w:val="24"/>
                <w:szCs w:val="24"/>
              </w:rPr>
              <w:t>Исследовательскиепроектыпотеме«Музыкастран Азии и Африки»</w:t>
            </w:r>
          </w:p>
        </w:tc>
      </w:tr>
      <w:tr w:rsidR="00A25144" w:rsidRPr="0040174E">
        <w:trPr>
          <w:trHeight w:val="2448"/>
        </w:trPr>
        <w:tc>
          <w:tcPr>
            <w:tcW w:w="1697"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Г)</w:t>
            </w:r>
          </w:p>
          <w:p w:rsidR="00A25144" w:rsidRPr="0040174E" w:rsidRDefault="002C1F89">
            <w:pPr>
              <w:pStyle w:val="TableParagraph"/>
              <w:spacing w:before="31"/>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29"/>
              <w:ind w:left="110"/>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spacing w:line="266" w:lineRule="auto"/>
              <w:ind w:left="107" w:right="1168"/>
              <w:rPr>
                <w:sz w:val="24"/>
                <w:szCs w:val="24"/>
              </w:rPr>
            </w:pPr>
            <w:r w:rsidRPr="0040174E">
              <w:rPr>
                <w:color w:val="221E1F"/>
                <w:spacing w:val="-2"/>
                <w:sz w:val="24"/>
                <w:szCs w:val="24"/>
              </w:rPr>
              <w:t>Народная музыка Американского континента</w:t>
            </w:r>
          </w:p>
        </w:tc>
        <w:tc>
          <w:tcPr>
            <w:tcW w:w="4111" w:type="dxa"/>
          </w:tcPr>
          <w:p w:rsidR="00A25144" w:rsidRPr="0040174E" w:rsidRDefault="002C1F89">
            <w:pPr>
              <w:pStyle w:val="TableParagraph"/>
              <w:spacing w:line="270" w:lineRule="exact"/>
              <w:ind w:left="110"/>
              <w:rPr>
                <w:sz w:val="24"/>
                <w:szCs w:val="24"/>
              </w:rPr>
            </w:pPr>
            <w:r w:rsidRPr="0040174E">
              <w:rPr>
                <w:color w:val="221E1F"/>
                <w:sz w:val="24"/>
                <w:szCs w:val="24"/>
              </w:rPr>
              <w:t>Стилии</w:t>
            </w:r>
            <w:r w:rsidRPr="0040174E">
              <w:rPr>
                <w:color w:val="221E1F"/>
                <w:spacing w:val="-2"/>
                <w:sz w:val="24"/>
                <w:szCs w:val="24"/>
              </w:rPr>
              <w:t>жанры</w:t>
            </w:r>
          </w:p>
          <w:p w:rsidR="00A25144" w:rsidRPr="0040174E" w:rsidRDefault="002C1F89">
            <w:pPr>
              <w:pStyle w:val="TableParagraph"/>
              <w:spacing w:before="31" w:line="264" w:lineRule="auto"/>
              <w:ind w:left="110"/>
              <w:rPr>
                <w:sz w:val="24"/>
                <w:szCs w:val="24"/>
              </w:rPr>
            </w:pPr>
            <w:r w:rsidRPr="0040174E">
              <w:rPr>
                <w:color w:val="221E1F"/>
                <w:sz w:val="24"/>
                <w:szCs w:val="24"/>
              </w:rPr>
              <w:t>американскоймузыки(кантри,блюз, спиричуэлс, самба, босса-нова</w:t>
            </w:r>
          </w:p>
          <w:p w:rsidR="00A25144" w:rsidRPr="0040174E" w:rsidRDefault="002C1F89">
            <w:pPr>
              <w:pStyle w:val="TableParagraph"/>
              <w:spacing w:before="5"/>
              <w:ind w:left="110"/>
              <w:rPr>
                <w:sz w:val="24"/>
                <w:szCs w:val="24"/>
              </w:rPr>
            </w:pPr>
            <w:r w:rsidRPr="0040174E">
              <w:rPr>
                <w:color w:val="221E1F"/>
                <w:sz w:val="24"/>
                <w:szCs w:val="24"/>
              </w:rPr>
              <w:t xml:space="preserve">и др.). </w:t>
            </w:r>
            <w:r w:rsidRPr="0040174E">
              <w:rPr>
                <w:color w:val="221E1F"/>
                <w:spacing w:val="-2"/>
                <w:sz w:val="24"/>
                <w:szCs w:val="24"/>
              </w:rPr>
              <w:t>Смешение</w:t>
            </w:r>
          </w:p>
          <w:p w:rsidR="00A25144" w:rsidRPr="0040174E" w:rsidRDefault="002C1F89">
            <w:pPr>
              <w:pStyle w:val="TableParagraph"/>
              <w:spacing w:before="29" w:line="266" w:lineRule="auto"/>
              <w:ind w:left="110"/>
              <w:rPr>
                <w:sz w:val="24"/>
                <w:szCs w:val="24"/>
              </w:rPr>
            </w:pPr>
            <w:r w:rsidRPr="0040174E">
              <w:rPr>
                <w:color w:val="221E1F"/>
                <w:sz w:val="24"/>
                <w:szCs w:val="24"/>
              </w:rPr>
              <w:t xml:space="preserve">интонацийиритмовразличного </w:t>
            </w:r>
            <w:r w:rsidRPr="0040174E">
              <w:rPr>
                <w:color w:val="221E1F"/>
                <w:spacing w:val="-2"/>
                <w:sz w:val="24"/>
                <w:szCs w:val="24"/>
              </w:rPr>
              <w:t>происхождения</w:t>
            </w:r>
          </w:p>
        </w:tc>
        <w:tc>
          <w:tcPr>
            <w:tcW w:w="5671" w:type="dxa"/>
          </w:tcPr>
          <w:p w:rsidR="00A25144" w:rsidRPr="0040174E" w:rsidRDefault="002C1F89">
            <w:pPr>
              <w:pStyle w:val="TableParagraph"/>
              <w:spacing w:line="266" w:lineRule="auto"/>
              <w:ind w:left="185"/>
              <w:rPr>
                <w:sz w:val="24"/>
                <w:szCs w:val="24"/>
              </w:rPr>
            </w:pPr>
            <w:r w:rsidRPr="0040174E">
              <w:rPr>
                <w:color w:val="221E1F"/>
                <w:sz w:val="24"/>
                <w:szCs w:val="24"/>
              </w:rPr>
              <w:t xml:space="preserve">Выявление характерных интонаций и ритмов в звучанииамериканского,латино-американского </w:t>
            </w:r>
            <w:r w:rsidRPr="0040174E">
              <w:rPr>
                <w:color w:val="221E1F"/>
                <w:spacing w:val="-2"/>
                <w:sz w:val="24"/>
                <w:szCs w:val="24"/>
              </w:rPr>
              <w:t>фольклора,</w:t>
            </w:r>
          </w:p>
          <w:p w:rsidR="00A25144" w:rsidRPr="0040174E" w:rsidRDefault="002C1F89">
            <w:pPr>
              <w:pStyle w:val="TableParagraph"/>
              <w:spacing w:line="266" w:lineRule="auto"/>
              <w:ind w:left="185"/>
              <w:rPr>
                <w:sz w:val="24"/>
                <w:szCs w:val="24"/>
              </w:rPr>
            </w:pPr>
            <w:r w:rsidRPr="0040174E">
              <w:rPr>
                <w:color w:val="221E1F"/>
                <w:sz w:val="24"/>
                <w:szCs w:val="24"/>
              </w:rPr>
              <w:t>прослеживание их национальных истоков. Разучиваниеиисполнениенародныхпесен,танцев. Индивидуальные и коллективные ритмические и мелодические импровизации в стиле (жанре)</w:t>
            </w:r>
          </w:p>
          <w:p w:rsidR="00A25144" w:rsidRPr="0040174E" w:rsidRDefault="002C1F89">
            <w:pPr>
              <w:pStyle w:val="TableParagraph"/>
              <w:spacing w:line="275" w:lineRule="exact"/>
              <w:ind w:left="185"/>
              <w:rPr>
                <w:sz w:val="24"/>
                <w:szCs w:val="24"/>
              </w:rPr>
            </w:pPr>
            <w:r w:rsidRPr="0040174E">
              <w:rPr>
                <w:color w:val="221E1F"/>
                <w:sz w:val="24"/>
                <w:szCs w:val="24"/>
              </w:rPr>
              <w:t>изучаемой</w:t>
            </w:r>
            <w:r w:rsidRPr="0040174E">
              <w:rPr>
                <w:color w:val="221E1F"/>
                <w:spacing w:val="-2"/>
                <w:sz w:val="24"/>
                <w:szCs w:val="24"/>
              </w:rPr>
              <w:t>традиции</w:t>
            </w:r>
          </w:p>
        </w:tc>
      </w:tr>
    </w:tbl>
    <w:p w:rsidR="00A25144" w:rsidRPr="0040174E" w:rsidRDefault="00A25144">
      <w:pPr>
        <w:spacing w:line="275" w:lineRule="exact"/>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1"/>
        <w:ind w:left="0" w:firstLine="0"/>
        <w:jc w:val="left"/>
        <w:rPr>
          <w:b/>
          <w:sz w:val="24"/>
          <w:szCs w:val="24"/>
        </w:rPr>
      </w:pPr>
    </w:p>
    <w:p w:rsidR="00A25144" w:rsidRPr="0040174E" w:rsidRDefault="002C1F89">
      <w:pPr>
        <w:spacing w:before="89" w:after="40"/>
        <w:ind w:left="540"/>
        <w:rPr>
          <w:b/>
          <w:sz w:val="24"/>
          <w:szCs w:val="24"/>
        </w:rPr>
      </w:pPr>
      <w:r w:rsidRPr="0040174E">
        <w:rPr>
          <w:b/>
          <w:sz w:val="24"/>
          <w:szCs w:val="24"/>
        </w:rPr>
        <w:t>Модуль№4«Европейскаяклассическая</w:t>
      </w:r>
      <w:r w:rsidRPr="0040174E">
        <w:rPr>
          <w:b/>
          <w:spacing w:val="-2"/>
          <w:sz w:val="24"/>
          <w:szCs w:val="24"/>
        </w:rPr>
        <w:t>музыка»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rsidRPr="0040174E">
        <w:trPr>
          <w:trHeight w:val="1069"/>
        </w:trPr>
        <w:tc>
          <w:tcPr>
            <w:tcW w:w="1697" w:type="dxa"/>
          </w:tcPr>
          <w:p w:rsidR="00A25144" w:rsidRPr="0040174E" w:rsidRDefault="002C1F89">
            <w:pPr>
              <w:pStyle w:val="TableParagraph"/>
              <w:spacing w:line="264" w:lineRule="auto"/>
              <w:ind w:left="179" w:right="413" w:hanging="70"/>
              <w:rPr>
                <w:b/>
                <w:sz w:val="24"/>
                <w:szCs w:val="24"/>
              </w:rPr>
            </w:pPr>
            <w:r w:rsidRPr="0040174E">
              <w:rPr>
                <w:b/>
                <w:color w:val="221E1F"/>
                <w:sz w:val="24"/>
                <w:szCs w:val="24"/>
              </w:rPr>
              <w:t xml:space="preserve">№блока, </w:t>
            </w:r>
            <w:r w:rsidRPr="0040174E">
              <w:rPr>
                <w:b/>
                <w:color w:val="221E1F"/>
                <w:spacing w:val="-2"/>
                <w:sz w:val="24"/>
                <w:szCs w:val="24"/>
              </w:rPr>
              <w:t>кол-во</w:t>
            </w:r>
          </w:p>
          <w:p w:rsidR="00A25144" w:rsidRPr="0040174E" w:rsidRDefault="002C1F89">
            <w:pPr>
              <w:pStyle w:val="TableParagraph"/>
              <w:ind w:left="110"/>
              <w:rPr>
                <w:b/>
                <w:sz w:val="24"/>
                <w:szCs w:val="24"/>
              </w:rPr>
            </w:pPr>
            <w:r w:rsidRPr="0040174E">
              <w:rPr>
                <w:b/>
                <w:color w:val="221E1F"/>
                <w:spacing w:val="-2"/>
                <w:sz w:val="24"/>
                <w:szCs w:val="24"/>
              </w:rPr>
              <w:t>часов</w:t>
            </w:r>
          </w:p>
        </w:tc>
        <w:tc>
          <w:tcPr>
            <w:tcW w:w="2976" w:type="dxa"/>
          </w:tcPr>
          <w:p w:rsidR="00A25144" w:rsidRPr="0040174E" w:rsidRDefault="002C1F89">
            <w:pPr>
              <w:pStyle w:val="TableParagraph"/>
              <w:spacing w:line="317" w:lineRule="exact"/>
              <w:ind w:left="107"/>
              <w:rPr>
                <w:b/>
                <w:sz w:val="24"/>
                <w:szCs w:val="24"/>
              </w:rPr>
            </w:pPr>
            <w:r w:rsidRPr="0040174E">
              <w:rPr>
                <w:b/>
                <w:color w:val="221E1F"/>
                <w:spacing w:val="-4"/>
                <w:sz w:val="24"/>
                <w:szCs w:val="24"/>
              </w:rPr>
              <w:t>Темы</w:t>
            </w:r>
          </w:p>
        </w:tc>
        <w:tc>
          <w:tcPr>
            <w:tcW w:w="4111" w:type="dxa"/>
          </w:tcPr>
          <w:p w:rsidR="00A25144" w:rsidRPr="0040174E" w:rsidRDefault="002C1F89">
            <w:pPr>
              <w:pStyle w:val="TableParagraph"/>
              <w:spacing w:line="317" w:lineRule="exact"/>
              <w:ind w:left="110"/>
              <w:rPr>
                <w:b/>
                <w:sz w:val="24"/>
                <w:szCs w:val="24"/>
              </w:rPr>
            </w:pPr>
            <w:r w:rsidRPr="0040174E">
              <w:rPr>
                <w:b/>
                <w:color w:val="221E1F"/>
                <w:spacing w:val="-2"/>
                <w:sz w:val="24"/>
                <w:szCs w:val="24"/>
              </w:rPr>
              <w:t>Содержание</w:t>
            </w:r>
          </w:p>
        </w:tc>
        <w:tc>
          <w:tcPr>
            <w:tcW w:w="5671" w:type="dxa"/>
          </w:tcPr>
          <w:p w:rsidR="00A25144" w:rsidRPr="0040174E" w:rsidRDefault="002C1F89">
            <w:pPr>
              <w:pStyle w:val="TableParagraph"/>
              <w:spacing w:line="317" w:lineRule="exact"/>
              <w:ind w:left="111"/>
              <w:rPr>
                <w:b/>
                <w:sz w:val="24"/>
                <w:szCs w:val="24"/>
              </w:rPr>
            </w:pPr>
            <w:r w:rsidRPr="0040174E">
              <w:rPr>
                <w:b/>
                <w:color w:val="221E1F"/>
                <w:sz w:val="24"/>
                <w:szCs w:val="24"/>
              </w:rPr>
              <w:t>Видыдеятельности</w:t>
            </w:r>
            <w:r w:rsidRPr="0040174E">
              <w:rPr>
                <w:b/>
                <w:color w:val="221E1F"/>
                <w:spacing w:val="-2"/>
                <w:sz w:val="24"/>
                <w:szCs w:val="24"/>
              </w:rPr>
              <w:t>обучающихся</w:t>
            </w:r>
          </w:p>
        </w:tc>
      </w:tr>
      <w:tr w:rsidR="00A25144" w:rsidRPr="0040174E">
        <w:trPr>
          <w:trHeight w:val="7177"/>
        </w:trPr>
        <w:tc>
          <w:tcPr>
            <w:tcW w:w="1697"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А)</w:t>
            </w:r>
          </w:p>
          <w:p w:rsidR="00A25144" w:rsidRPr="0040174E" w:rsidRDefault="002C1F89">
            <w:pPr>
              <w:pStyle w:val="TableParagraph"/>
              <w:spacing w:before="29"/>
              <w:ind w:left="110"/>
              <w:rPr>
                <w:sz w:val="24"/>
                <w:szCs w:val="24"/>
              </w:rPr>
            </w:pPr>
            <w:r w:rsidRPr="0040174E">
              <w:rPr>
                <w:color w:val="221E1F"/>
                <w:sz w:val="24"/>
                <w:szCs w:val="24"/>
              </w:rPr>
              <w:t>2—</w:t>
            </w:r>
            <w:r w:rsidRPr="0040174E">
              <w:rPr>
                <w:color w:val="221E1F"/>
                <w:spacing w:val="-10"/>
                <w:sz w:val="24"/>
                <w:szCs w:val="24"/>
              </w:rPr>
              <w:t>3</w:t>
            </w:r>
          </w:p>
          <w:p w:rsidR="00A25144" w:rsidRPr="0040174E" w:rsidRDefault="002C1F89">
            <w:pPr>
              <w:pStyle w:val="TableParagraph"/>
              <w:spacing w:before="31"/>
              <w:ind w:left="110"/>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spacing w:line="266" w:lineRule="auto"/>
              <w:ind w:left="175" w:right="975" w:firstLine="9"/>
              <w:rPr>
                <w:sz w:val="24"/>
                <w:szCs w:val="24"/>
              </w:rPr>
            </w:pPr>
            <w:r w:rsidRPr="0040174E">
              <w:rPr>
                <w:color w:val="221E1F"/>
                <w:spacing w:val="-2"/>
                <w:sz w:val="24"/>
                <w:szCs w:val="24"/>
              </w:rPr>
              <w:t>Национальные истоки</w:t>
            </w:r>
          </w:p>
          <w:p w:rsidR="00A25144" w:rsidRPr="0040174E" w:rsidRDefault="002C1F89">
            <w:pPr>
              <w:pStyle w:val="TableParagraph"/>
              <w:ind w:left="175"/>
              <w:rPr>
                <w:sz w:val="24"/>
                <w:szCs w:val="24"/>
              </w:rPr>
            </w:pPr>
            <w:r w:rsidRPr="0040174E">
              <w:rPr>
                <w:color w:val="221E1F"/>
                <w:sz w:val="24"/>
                <w:szCs w:val="24"/>
              </w:rPr>
              <w:t>классической</w:t>
            </w:r>
            <w:r w:rsidRPr="0040174E">
              <w:rPr>
                <w:color w:val="221E1F"/>
                <w:spacing w:val="-2"/>
                <w:sz w:val="24"/>
                <w:szCs w:val="24"/>
              </w:rPr>
              <w:t>музыки</w:t>
            </w:r>
          </w:p>
        </w:tc>
        <w:tc>
          <w:tcPr>
            <w:tcW w:w="4111" w:type="dxa"/>
          </w:tcPr>
          <w:p w:rsidR="00A25144" w:rsidRPr="0040174E" w:rsidRDefault="002C1F89">
            <w:pPr>
              <w:pStyle w:val="TableParagraph"/>
              <w:ind w:left="206" w:right="1969"/>
              <w:rPr>
                <w:sz w:val="24"/>
                <w:szCs w:val="24"/>
              </w:rPr>
            </w:pPr>
            <w:r w:rsidRPr="0040174E">
              <w:rPr>
                <w:color w:val="221E1F"/>
                <w:spacing w:val="-2"/>
                <w:sz w:val="24"/>
                <w:szCs w:val="24"/>
              </w:rPr>
              <w:t xml:space="preserve">Национальный музыкальный </w:t>
            </w:r>
            <w:r w:rsidRPr="0040174E">
              <w:rPr>
                <w:color w:val="221E1F"/>
                <w:sz w:val="24"/>
                <w:szCs w:val="24"/>
              </w:rPr>
              <w:t xml:space="preserve">стильнапримере </w:t>
            </w:r>
            <w:r w:rsidRPr="0040174E">
              <w:rPr>
                <w:color w:val="221E1F"/>
                <w:spacing w:val="-2"/>
                <w:sz w:val="24"/>
                <w:szCs w:val="24"/>
              </w:rPr>
              <w:t>творчества</w:t>
            </w:r>
          </w:p>
          <w:p w:rsidR="00A25144" w:rsidRPr="0040174E" w:rsidRDefault="002C1F89">
            <w:pPr>
              <w:pStyle w:val="TableParagraph"/>
              <w:ind w:left="206" w:right="2471"/>
              <w:rPr>
                <w:sz w:val="24"/>
                <w:szCs w:val="24"/>
              </w:rPr>
            </w:pPr>
            <w:r w:rsidRPr="0040174E">
              <w:rPr>
                <w:color w:val="221E1F"/>
                <w:sz w:val="24"/>
                <w:szCs w:val="24"/>
              </w:rPr>
              <w:t>Ф. Шопена, Э.Григаидр.</w:t>
            </w:r>
          </w:p>
          <w:p w:rsidR="00A25144" w:rsidRPr="0040174E" w:rsidRDefault="002C1F89">
            <w:pPr>
              <w:pStyle w:val="TableParagraph"/>
              <w:ind w:left="206" w:right="1613"/>
              <w:rPr>
                <w:sz w:val="24"/>
                <w:szCs w:val="24"/>
              </w:rPr>
            </w:pPr>
            <w:r w:rsidRPr="0040174E">
              <w:rPr>
                <w:color w:val="221E1F"/>
                <w:sz w:val="24"/>
                <w:szCs w:val="24"/>
              </w:rPr>
              <w:t xml:space="preserve">Значение и роль композитора — </w:t>
            </w:r>
            <w:r w:rsidRPr="0040174E">
              <w:rPr>
                <w:color w:val="221E1F"/>
                <w:spacing w:val="-2"/>
                <w:sz w:val="24"/>
                <w:szCs w:val="24"/>
              </w:rPr>
              <w:t xml:space="preserve">основоположника национальной </w:t>
            </w:r>
            <w:r w:rsidRPr="0040174E">
              <w:rPr>
                <w:color w:val="221E1F"/>
                <w:sz w:val="24"/>
                <w:szCs w:val="24"/>
              </w:rPr>
              <w:t>классическоймузыки.</w:t>
            </w:r>
          </w:p>
          <w:p w:rsidR="00A25144" w:rsidRPr="0040174E" w:rsidRDefault="002C1F89">
            <w:pPr>
              <w:pStyle w:val="TableParagraph"/>
              <w:ind w:left="206" w:right="2303"/>
              <w:rPr>
                <w:sz w:val="24"/>
                <w:szCs w:val="24"/>
              </w:rPr>
            </w:pPr>
            <w:r w:rsidRPr="0040174E">
              <w:rPr>
                <w:color w:val="221E1F"/>
                <w:spacing w:val="-2"/>
                <w:sz w:val="24"/>
                <w:szCs w:val="24"/>
              </w:rPr>
              <w:t xml:space="preserve">Характерные </w:t>
            </w:r>
            <w:r w:rsidRPr="0040174E">
              <w:rPr>
                <w:color w:val="221E1F"/>
                <w:sz w:val="24"/>
                <w:szCs w:val="24"/>
              </w:rPr>
              <w:t>жанры,образы,</w:t>
            </w:r>
          </w:p>
          <w:p w:rsidR="00A25144" w:rsidRPr="0040174E" w:rsidRDefault="002C1F89">
            <w:pPr>
              <w:pStyle w:val="TableParagraph"/>
              <w:ind w:left="206"/>
              <w:rPr>
                <w:sz w:val="24"/>
                <w:szCs w:val="24"/>
              </w:rPr>
            </w:pPr>
            <w:r w:rsidRPr="0040174E">
              <w:rPr>
                <w:color w:val="221E1F"/>
                <w:sz w:val="24"/>
                <w:szCs w:val="24"/>
              </w:rPr>
              <w:t>элементымузыкального</w:t>
            </w:r>
            <w:r w:rsidRPr="0040174E">
              <w:rPr>
                <w:color w:val="221E1F"/>
                <w:spacing w:val="-2"/>
                <w:sz w:val="24"/>
                <w:szCs w:val="24"/>
              </w:rPr>
              <w:t>языка</w:t>
            </w:r>
          </w:p>
        </w:tc>
        <w:tc>
          <w:tcPr>
            <w:tcW w:w="5671" w:type="dxa"/>
          </w:tcPr>
          <w:p w:rsidR="00A25144" w:rsidRPr="0040174E" w:rsidRDefault="002C1F89">
            <w:pPr>
              <w:pStyle w:val="TableParagraph"/>
              <w:ind w:left="142"/>
              <w:rPr>
                <w:sz w:val="24"/>
                <w:szCs w:val="24"/>
              </w:rPr>
            </w:pPr>
            <w:r w:rsidRPr="0040174E">
              <w:rPr>
                <w:color w:val="221E1F"/>
                <w:sz w:val="24"/>
                <w:szCs w:val="24"/>
              </w:rPr>
              <w:t xml:space="preserve">Знакомствособразцамимузыкиразныхжанров, типичных для рассматриваемых национальных </w:t>
            </w:r>
            <w:r w:rsidRPr="0040174E">
              <w:rPr>
                <w:color w:val="221E1F"/>
                <w:spacing w:val="-2"/>
                <w:sz w:val="24"/>
                <w:szCs w:val="24"/>
              </w:rPr>
              <w:t>стилей,</w:t>
            </w:r>
          </w:p>
          <w:p w:rsidR="00A25144" w:rsidRPr="0040174E" w:rsidRDefault="002C1F89">
            <w:pPr>
              <w:pStyle w:val="TableParagraph"/>
              <w:ind w:left="142" w:right="715"/>
              <w:rPr>
                <w:sz w:val="24"/>
                <w:szCs w:val="24"/>
              </w:rPr>
            </w:pPr>
            <w:r w:rsidRPr="0040174E">
              <w:rPr>
                <w:color w:val="221E1F"/>
                <w:sz w:val="24"/>
                <w:szCs w:val="24"/>
              </w:rPr>
              <w:t xml:space="preserve">творчества изучаемых композиторов. Определениенаслуххарактерныхинтонаций, </w:t>
            </w:r>
            <w:r w:rsidRPr="0040174E">
              <w:rPr>
                <w:color w:val="221E1F"/>
                <w:spacing w:val="-2"/>
                <w:sz w:val="24"/>
                <w:szCs w:val="24"/>
              </w:rPr>
              <w:t>ритмов,</w:t>
            </w:r>
          </w:p>
          <w:p w:rsidR="00A25144" w:rsidRPr="0040174E" w:rsidRDefault="002C1F89">
            <w:pPr>
              <w:pStyle w:val="TableParagraph"/>
              <w:ind w:left="142"/>
              <w:rPr>
                <w:sz w:val="24"/>
                <w:szCs w:val="24"/>
              </w:rPr>
            </w:pPr>
            <w:r w:rsidRPr="0040174E">
              <w:rPr>
                <w:color w:val="221E1F"/>
                <w:sz w:val="24"/>
                <w:szCs w:val="24"/>
              </w:rPr>
              <w:t xml:space="preserve">элементов музыкального языка, умение напеть наиболееяркиеинтонации,прохлопатьритмические примеры из числа изучаемых классических </w:t>
            </w:r>
            <w:r w:rsidRPr="0040174E">
              <w:rPr>
                <w:color w:val="221E1F"/>
                <w:spacing w:val="-2"/>
                <w:sz w:val="24"/>
                <w:szCs w:val="24"/>
              </w:rPr>
              <w:t>произведений.</w:t>
            </w:r>
          </w:p>
          <w:p w:rsidR="00A25144" w:rsidRPr="0040174E" w:rsidRDefault="002C1F89">
            <w:pPr>
              <w:pStyle w:val="TableParagraph"/>
              <w:ind w:left="142" w:right="241"/>
              <w:rPr>
                <w:sz w:val="24"/>
                <w:szCs w:val="24"/>
              </w:rPr>
            </w:pPr>
            <w:r w:rsidRPr="0040174E">
              <w:rPr>
                <w:color w:val="221E1F"/>
                <w:sz w:val="24"/>
                <w:szCs w:val="24"/>
              </w:rPr>
              <w:t xml:space="preserve">Разучивание,исполнениенеменееодного </w:t>
            </w:r>
            <w:r w:rsidRPr="0040174E">
              <w:rPr>
                <w:color w:val="221E1F"/>
                <w:spacing w:val="-2"/>
                <w:sz w:val="24"/>
                <w:szCs w:val="24"/>
              </w:rPr>
              <w:t>вокального</w:t>
            </w:r>
          </w:p>
          <w:p w:rsidR="00A25144" w:rsidRPr="0040174E" w:rsidRDefault="002C1F89">
            <w:pPr>
              <w:pStyle w:val="TableParagraph"/>
              <w:ind w:left="142" w:right="241"/>
              <w:rPr>
                <w:sz w:val="24"/>
                <w:szCs w:val="24"/>
              </w:rPr>
            </w:pPr>
            <w:r w:rsidRPr="0040174E">
              <w:rPr>
                <w:color w:val="221E1F"/>
                <w:sz w:val="24"/>
                <w:szCs w:val="24"/>
              </w:rPr>
              <w:t xml:space="preserve">произведения,сочинённогокомпозитором- </w:t>
            </w:r>
            <w:r w:rsidRPr="0040174E">
              <w:rPr>
                <w:color w:val="221E1F"/>
                <w:spacing w:val="-2"/>
                <w:sz w:val="24"/>
                <w:szCs w:val="24"/>
              </w:rPr>
              <w:t>классиком</w:t>
            </w:r>
          </w:p>
          <w:p w:rsidR="00A25144" w:rsidRPr="0040174E" w:rsidRDefault="002C1F89">
            <w:pPr>
              <w:pStyle w:val="TableParagraph"/>
              <w:ind w:left="142" w:right="241"/>
              <w:rPr>
                <w:sz w:val="24"/>
                <w:szCs w:val="24"/>
              </w:rPr>
            </w:pPr>
            <w:r w:rsidRPr="0040174E">
              <w:rPr>
                <w:color w:val="221E1F"/>
                <w:sz w:val="24"/>
                <w:szCs w:val="24"/>
              </w:rPr>
              <w:t xml:space="preserve">(из числа изучаемых в данном разделе). Музыкальнаявикторинаназнаниемузыки, </w:t>
            </w:r>
            <w:r w:rsidRPr="0040174E">
              <w:rPr>
                <w:color w:val="221E1F"/>
                <w:spacing w:val="-2"/>
                <w:sz w:val="24"/>
                <w:szCs w:val="24"/>
              </w:rPr>
              <w:t>названий</w:t>
            </w:r>
          </w:p>
          <w:p w:rsidR="00A25144" w:rsidRPr="0040174E" w:rsidRDefault="002C1F89">
            <w:pPr>
              <w:pStyle w:val="TableParagraph"/>
              <w:ind w:left="142" w:right="1597"/>
              <w:rPr>
                <w:sz w:val="24"/>
                <w:szCs w:val="24"/>
              </w:rPr>
            </w:pPr>
            <w:r w:rsidRPr="0040174E">
              <w:rPr>
                <w:color w:val="221E1F"/>
                <w:sz w:val="24"/>
                <w:szCs w:val="24"/>
              </w:rPr>
              <w:t>иавторовизученныхпроизведений. На выбор или факультативно</w:t>
            </w:r>
          </w:p>
          <w:p w:rsidR="00A25144" w:rsidRPr="0040174E" w:rsidRDefault="002C1F89">
            <w:pPr>
              <w:pStyle w:val="TableParagraph"/>
              <w:ind w:left="142" w:right="241"/>
              <w:rPr>
                <w:sz w:val="24"/>
                <w:szCs w:val="24"/>
              </w:rPr>
            </w:pPr>
            <w:r w:rsidRPr="0040174E">
              <w:rPr>
                <w:color w:val="221E1F"/>
                <w:sz w:val="24"/>
                <w:szCs w:val="24"/>
              </w:rPr>
              <w:t xml:space="preserve">Исследовательскиепроектыотворчестве </w:t>
            </w:r>
            <w:r w:rsidRPr="0040174E">
              <w:rPr>
                <w:color w:val="221E1F"/>
                <w:spacing w:val="-2"/>
                <w:sz w:val="24"/>
                <w:szCs w:val="24"/>
              </w:rPr>
              <w:t>европейских</w:t>
            </w:r>
          </w:p>
          <w:p w:rsidR="00A25144" w:rsidRPr="0040174E" w:rsidRDefault="002C1F89">
            <w:pPr>
              <w:pStyle w:val="TableParagraph"/>
              <w:ind w:left="142" w:right="1238"/>
              <w:rPr>
                <w:sz w:val="24"/>
                <w:szCs w:val="24"/>
              </w:rPr>
            </w:pPr>
            <w:r w:rsidRPr="0040174E">
              <w:rPr>
                <w:color w:val="221E1F"/>
                <w:sz w:val="24"/>
                <w:szCs w:val="24"/>
              </w:rPr>
              <w:t>композиторов-классиков,представителей национальных школ.</w:t>
            </w:r>
          </w:p>
          <w:p w:rsidR="00A25144" w:rsidRPr="0040174E" w:rsidRDefault="002C1F89">
            <w:pPr>
              <w:pStyle w:val="TableParagraph"/>
              <w:ind w:left="142"/>
              <w:rPr>
                <w:sz w:val="24"/>
                <w:szCs w:val="24"/>
              </w:rPr>
            </w:pPr>
            <w:r w:rsidRPr="0040174E">
              <w:rPr>
                <w:color w:val="221E1F"/>
                <w:sz w:val="24"/>
                <w:szCs w:val="24"/>
              </w:rPr>
              <w:t xml:space="preserve">Просмотрхудожественныхидокументальных </w:t>
            </w:r>
            <w:r w:rsidRPr="0040174E">
              <w:rPr>
                <w:color w:val="221E1F"/>
                <w:spacing w:val="-2"/>
                <w:sz w:val="24"/>
                <w:szCs w:val="24"/>
              </w:rPr>
              <w:t>фильмов</w:t>
            </w:r>
          </w:p>
          <w:p w:rsidR="00A25144" w:rsidRPr="0040174E" w:rsidRDefault="002C1F89">
            <w:pPr>
              <w:pStyle w:val="TableParagraph"/>
              <w:spacing w:line="264" w:lineRule="exact"/>
              <w:ind w:left="142"/>
              <w:rPr>
                <w:sz w:val="24"/>
                <w:szCs w:val="24"/>
              </w:rPr>
            </w:pPr>
            <w:r w:rsidRPr="0040174E">
              <w:rPr>
                <w:color w:val="221E1F"/>
                <w:sz w:val="24"/>
                <w:szCs w:val="24"/>
              </w:rPr>
              <w:t>отворчествевыдающихевропейских</w:t>
            </w:r>
            <w:r w:rsidRPr="0040174E">
              <w:rPr>
                <w:color w:val="221E1F"/>
                <w:spacing w:val="-2"/>
                <w:sz w:val="24"/>
                <w:szCs w:val="24"/>
              </w:rPr>
              <w:t>композиторов</w:t>
            </w:r>
          </w:p>
        </w:tc>
      </w:tr>
    </w:tbl>
    <w:p w:rsidR="00A25144" w:rsidRPr="0040174E" w:rsidRDefault="00A25144">
      <w:pPr>
        <w:spacing w:line="264" w:lineRule="exact"/>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rsidRPr="0040174E">
        <w:trPr>
          <w:trHeight w:val="827"/>
        </w:trPr>
        <w:tc>
          <w:tcPr>
            <w:tcW w:w="1697" w:type="dxa"/>
          </w:tcPr>
          <w:p w:rsidR="00A25144" w:rsidRPr="0040174E" w:rsidRDefault="00A25144">
            <w:pPr>
              <w:pStyle w:val="TableParagraph"/>
              <w:rPr>
                <w:sz w:val="24"/>
                <w:szCs w:val="24"/>
              </w:rPr>
            </w:pPr>
          </w:p>
        </w:tc>
        <w:tc>
          <w:tcPr>
            <w:tcW w:w="2976" w:type="dxa"/>
          </w:tcPr>
          <w:p w:rsidR="00A25144" w:rsidRPr="0040174E" w:rsidRDefault="00A25144">
            <w:pPr>
              <w:pStyle w:val="TableParagraph"/>
              <w:rPr>
                <w:sz w:val="24"/>
                <w:szCs w:val="24"/>
              </w:rPr>
            </w:pPr>
          </w:p>
        </w:tc>
        <w:tc>
          <w:tcPr>
            <w:tcW w:w="4111" w:type="dxa"/>
          </w:tcPr>
          <w:p w:rsidR="00A25144" w:rsidRPr="0040174E" w:rsidRDefault="00A25144">
            <w:pPr>
              <w:pStyle w:val="TableParagraph"/>
              <w:rPr>
                <w:sz w:val="24"/>
                <w:szCs w:val="24"/>
              </w:rPr>
            </w:pPr>
          </w:p>
        </w:tc>
        <w:tc>
          <w:tcPr>
            <w:tcW w:w="5671" w:type="dxa"/>
          </w:tcPr>
          <w:p w:rsidR="00A25144" w:rsidRPr="0040174E" w:rsidRDefault="002C1F89">
            <w:pPr>
              <w:pStyle w:val="TableParagraph"/>
              <w:spacing w:line="268" w:lineRule="exact"/>
              <w:ind w:left="142"/>
              <w:rPr>
                <w:sz w:val="24"/>
                <w:szCs w:val="24"/>
              </w:rPr>
            </w:pPr>
            <w:r w:rsidRPr="0040174E">
              <w:rPr>
                <w:color w:val="221E1F"/>
                <w:sz w:val="24"/>
                <w:szCs w:val="24"/>
              </w:rPr>
              <w:t>споследующимобсуждениемв</w:t>
            </w:r>
            <w:r w:rsidRPr="0040174E">
              <w:rPr>
                <w:color w:val="221E1F"/>
                <w:spacing w:val="-2"/>
                <w:sz w:val="24"/>
                <w:szCs w:val="24"/>
              </w:rPr>
              <w:t xml:space="preserve"> классе.</w:t>
            </w:r>
          </w:p>
          <w:p w:rsidR="00A25144" w:rsidRPr="0040174E" w:rsidRDefault="002C1F89">
            <w:pPr>
              <w:pStyle w:val="TableParagraph"/>
              <w:spacing w:line="270" w:lineRule="atLeast"/>
              <w:ind w:left="142"/>
              <w:rPr>
                <w:sz w:val="24"/>
                <w:szCs w:val="24"/>
              </w:rPr>
            </w:pPr>
            <w:r w:rsidRPr="0040174E">
              <w:rPr>
                <w:color w:val="221E1F"/>
                <w:sz w:val="24"/>
                <w:szCs w:val="24"/>
              </w:rPr>
              <w:t>Посещениеконцертаклассическоймузыки,балета, драматического спектакля</w:t>
            </w:r>
          </w:p>
        </w:tc>
      </w:tr>
      <w:tr w:rsidR="00A25144" w:rsidRPr="0040174E">
        <w:trPr>
          <w:trHeight w:val="6730"/>
        </w:trPr>
        <w:tc>
          <w:tcPr>
            <w:tcW w:w="1697"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Б)</w:t>
            </w:r>
          </w:p>
          <w:p w:rsidR="00A25144" w:rsidRPr="0040174E" w:rsidRDefault="002C1F89">
            <w:pPr>
              <w:pStyle w:val="TableParagraph"/>
              <w:spacing w:before="31"/>
              <w:ind w:left="170"/>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29"/>
              <w:ind w:left="110"/>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spacing w:line="266" w:lineRule="auto"/>
              <w:ind w:left="151" w:right="1765"/>
              <w:rPr>
                <w:sz w:val="24"/>
                <w:szCs w:val="24"/>
              </w:rPr>
            </w:pPr>
            <w:r w:rsidRPr="0040174E">
              <w:rPr>
                <w:color w:val="221E1F"/>
                <w:spacing w:val="-2"/>
                <w:sz w:val="24"/>
                <w:szCs w:val="24"/>
              </w:rPr>
              <w:t xml:space="preserve">Музыкант </w:t>
            </w:r>
            <w:r w:rsidRPr="0040174E">
              <w:rPr>
                <w:color w:val="221E1F"/>
                <w:sz w:val="24"/>
                <w:szCs w:val="24"/>
              </w:rPr>
              <w:t xml:space="preserve">и </w:t>
            </w:r>
            <w:r w:rsidRPr="0040174E">
              <w:rPr>
                <w:color w:val="221E1F"/>
                <w:spacing w:val="-2"/>
                <w:sz w:val="24"/>
                <w:szCs w:val="24"/>
              </w:rPr>
              <w:t>публика</w:t>
            </w:r>
          </w:p>
        </w:tc>
        <w:tc>
          <w:tcPr>
            <w:tcW w:w="4111" w:type="dxa"/>
          </w:tcPr>
          <w:p w:rsidR="00A25144" w:rsidRPr="0040174E" w:rsidRDefault="002C1F89">
            <w:pPr>
              <w:pStyle w:val="TableParagraph"/>
              <w:spacing w:line="270" w:lineRule="exact"/>
              <w:ind w:left="110"/>
              <w:rPr>
                <w:sz w:val="24"/>
                <w:szCs w:val="24"/>
              </w:rPr>
            </w:pPr>
            <w:r w:rsidRPr="0040174E">
              <w:rPr>
                <w:color w:val="221E1F"/>
                <w:sz w:val="24"/>
                <w:szCs w:val="24"/>
              </w:rPr>
              <w:t>Кумиры</w:t>
            </w:r>
            <w:r w:rsidRPr="0040174E">
              <w:rPr>
                <w:color w:val="221E1F"/>
                <w:spacing w:val="-2"/>
                <w:sz w:val="24"/>
                <w:szCs w:val="24"/>
              </w:rPr>
              <w:t>публики</w:t>
            </w:r>
          </w:p>
          <w:p w:rsidR="00A25144" w:rsidRPr="0040174E" w:rsidRDefault="002C1F89">
            <w:pPr>
              <w:pStyle w:val="TableParagraph"/>
              <w:spacing w:before="31" w:line="266" w:lineRule="auto"/>
              <w:ind w:left="110" w:right="198"/>
              <w:rPr>
                <w:sz w:val="24"/>
                <w:szCs w:val="24"/>
              </w:rPr>
            </w:pPr>
            <w:r w:rsidRPr="0040174E">
              <w:rPr>
                <w:color w:val="221E1F"/>
                <w:sz w:val="24"/>
                <w:szCs w:val="24"/>
              </w:rPr>
              <w:t xml:space="preserve">(на примере творчества В. А. Моцарта,Н.Паганини,Ф.Листаи др.). Виртуозность. Талант, труд, </w:t>
            </w:r>
            <w:r w:rsidRPr="0040174E">
              <w:rPr>
                <w:color w:val="221E1F"/>
                <w:spacing w:val="-2"/>
                <w:sz w:val="24"/>
                <w:szCs w:val="24"/>
              </w:rPr>
              <w:t>миссия</w:t>
            </w:r>
          </w:p>
          <w:p w:rsidR="00A25144" w:rsidRPr="0040174E" w:rsidRDefault="002C1F89">
            <w:pPr>
              <w:pStyle w:val="TableParagraph"/>
              <w:spacing w:line="266" w:lineRule="auto"/>
              <w:ind w:left="110" w:right="1192"/>
              <w:rPr>
                <w:sz w:val="24"/>
                <w:szCs w:val="24"/>
              </w:rPr>
            </w:pPr>
            <w:r w:rsidRPr="0040174E">
              <w:rPr>
                <w:color w:val="221E1F"/>
                <w:sz w:val="24"/>
                <w:szCs w:val="24"/>
              </w:rPr>
              <w:t>композитора,исполнителя. Признание публики.</w:t>
            </w:r>
          </w:p>
          <w:p w:rsidR="00A25144" w:rsidRPr="0040174E" w:rsidRDefault="002C1F89">
            <w:pPr>
              <w:pStyle w:val="TableParagraph"/>
              <w:spacing w:line="266" w:lineRule="auto"/>
              <w:ind w:left="110"/>
              <w:rPr>
                <w:sz w:val="24"/>
                <w:szCs w:val="24"/>
              </w:rPr>
            </w:pPr>
            <w:r w:rsidRPr="0040174E">
              <w:rPr>
                <w:color w:val="221E1F"/>
                <w:sz w:val="24"/>
                <w:szCs w:val="24"/>
              </w:rPr>
              <w:t xml:space="preserve">Культура слушателя. Традиции слушаниямузыкивпрошлыевекаи </w:t>
            </w:r>
            <w:r w:rsidRPr="0040174E">
              <w:rPr>
                <w:color w:val="221E1F"/>
                <w:spacing w:val="-2"/>
                <w:sz w:val="24"/>
                <w:szCs w:val="24"/>
              </w:rPr>
              <w:t>сегодня.</w:t>
            </w:r>
          </w:p>
        </w:tc>
        <w:tc>
          <w:tcPr>
            <w:tcW w:w="5671" w:type="dxa"/>
          </w:tcPr>
          <w:p w:rsidR="00A25144" w:rsidRPr="0040174E" w:rsidRDefault="002C1F89">
            <w:pPr>
              <w:pStyle w:val="TableParagraph"/>
              <w:spacing w:line="266" w:lineRule="auto"/>
              <w:ind w:left="111"/>
              <w:rPr>
                <w:sz w:val="24"/>
                <w:szCs w:val="24"/>
              </w:rPr>
            </w:pPr>
            <w:r w:rsidRPr="0040174E">
              <w:rPr>
                <w:color w:val="221E1F"/>
                <w:sz w:val="24"/>
                <w:szCs w:val="24"/>
              </w:rPr>
              <w:t>Знакомство с образцами виртуозной музыки. Размышлениенадфактамибиографийвеликих музыкантов — как любимцев публики, так и непóнятых современниками.</w:t>
            </w:r>
          </w:p>
          <w:p w:rsidR="00A25144" w:rsidRPr="0040174E" w:rsidRDefault="002C1F89">
            <w:pPr>
              <w:pStyle w:val="TableParagraph"/>
              <w:spacing w:line="266" w:lineRule="auto"/>
              <w:ind w:left="111"/>
              <w:rPr>
                <w:sz w:val="24"/>
                <w:szCs w:val="24"/>
              </w:rPr>
            </w:pPr>
            <w:r w:rsidRPr="0040174E">
              <w:rPr>
                <w:color w:val="221E1F"/>
                <w:sz w:val="24"/>
                <w:szCs w:val="24"/>
              </w:rPr>
              <w:t>Определениенаслухмелодий,интонаций,ритмов, элементов музыкального языка изучаемых классических произведений, умение напеть их наиболее яркие ритмо-интонации.</w:t>
            </w:r>
          </w:p>
          <w:p w:rsidR="00A25144" w:rsidRPr="0040174E" w:rsidRDefault="002C1F89">
            <w:pPr>
              <w:pStyle w:val="TableParagraph"/>
              <w:spacing w:line="264" w:lineRule="auto"/>
              <w:ind w:left="111" w:right="79"/>
              <w:rPr>
                <w:sz w:val="24"/>
                <w:szCs w:val="24"/>
              </w:rPr>
            </w:pPr>
            <w:r w:rsidRPr="0040174E">
              <w:rPr>
                <w:color w:val="221E1F"/>
                <w:sz w:val="24"/>
                <w:szCs w:val="24"/>
              </w:rPr>
              <w:t>Музыкальнаявикторинаназнаниемузыки,названий и авторов изученных произведений.</w:t>
            </w:r>
          </w:p>
          <w:p w:rsidR="00A25144" w:rsidRPr="0040174E" w:rsidRDefault="002C1F89">
            <w:pPr>
              <w:pStyle w:val="TableParagraph"/>
              <w:spacing w:line="266" w:lineRule="auto"/>
              <w:ind w:left="111" w:right="100"/>
              <w:jc w:val="both"/>
              <w:rPr>
                <w:sz w:val="24"/>
                <w:szCs w:val="24"/>
              </w:rPr>
            </w:pPr>
            <w:r w:rsidRPr="0040174E">
              <w:rPr>
                <w:color w:val="221E1F"/>
                <w:sz w:val="24"/>
                <w:szCs w:val="24"/>
              </w:rPr>
              <w:t>Знаниеисоблюдениеобщепринятыхнормслушания музыки,правилповедениявконцертномзале,театре оперы и балета.</w:t>
            </w:r>
          </w:p>
          <w:p w:rsidR="00A25144" w:rsidRPr="0040174E" w:rsidRDefault="002C1F89">
            <w:pPr>
              <w:pStyle w:val="TableParagraph"/>
              <w:spacing w:line="274" w:lineRule="exact"/>
              <w:ind w:left="111"/>
              <w:jc w:val="both"/>
              <w:rPr>
                <w:i/>
                <w:sz w:val="24"/>
                <w:szCs w:val="24"/>
              </w:rPr>
            </w:pPr>
            <w:r w:rsidRPr="0040174E">
              <w:rPr>
                <w:i/>
                <w:color w:val="221E1F"/>
                <w:sz w:val="24"/>
                <w:szCs w:val="24"/>
              </w:rPr>
              <w:t>Навыборили</w:t>
            </w:r>
            <w:r w:rsidRPr="0040174E">
              <w:rPr>
                <w:i/>
                <w:color w:val="221E1F"/>
                <w:spacing w:val="-2"/>
                <w:sz w:val="24"/>
                <w:szCs w:val="24"/>
              </w:rPr>
              <w:t>факультативно</w:t>
            </w:r>
          </w:p>
          <w:p w:rsidR="00A25144" w:rsidRPr="0040174E" w:rsidRDefault="002C1F89">
            <w:pPr>
              <w:pStyle w:val="TableParagraph"/>
              <w:spacing w:before="25" w:line="266" w:lineRule="auto"/>
              <w:ind w:left="111"/>
              <w:rPr>
                <w:sz w:val="24"/>
                <w:szCs w:val="24"/>
              </w:rPr>
            </w:pPr>
            <w:r w:rsidRPr="0040174E">
              <w:rPr>
                <w:color w:val="221E1F"/>
                <w:sz w:val="24"/>
                <w:szCs w:val="24"/>
              </w:rPr>
              <w:t xml:space="preserve">Работасинтерактивнойкартой(география </w:t>
            </w:r>
            <w:r w:rsidRPr="0040174E">
              <w:rPr>
                <w:color w:val="221E1F"/>
                <w:spacing w:val="-2"/>
                <w:sz w:val="24"/>
                <w:szCs w:val="24"/>
              </w:rPr>
              <w:t>путешествий,</w:t>
            </w:r>
          </w:p>
          <w:p w:rsidR="00A25144" w:rsidRPr="0040174E" w:rsidRDefault="002C1F89">
            <w:pPr>
              <w:pStyle w:val="TableParagraph"/>
              <w:spacing w:line="266" w:lineRule="auto"/>
              <w:ind w:left="111"/>
              <w:rPr>
                <w:sz w:val="24"/>
                <w:szCs w:val="24"/>
              </w:rPr>
            </w:pPr>
            <w:r w:rsidRPr="0040174E">
              <w:rPr>
                <w:color w:val="221E1F"/>
                <w:sz w:val="24"/>
                <w:szCs w:val="24"/>
              </w:rPr>
              <w:t>гастролей),лентойвремени(имена,факты,явления, музыкальные произведения).</w:t>
            </w:r>
          </w:p>
          <w:p w:rsidR="00A25144" w:rsidRPr="0040174E" w:rsidRDefault="002C1F89">
            <w:pPr>
              <w:pStyle w:val="TableParagraph"/>
              <w:spacing w:line="266" w:lineRule="auto"/>
              <w:ind w:left="111"/>
              <w:rPr>
                <w:sz w:val="24"/>
                <w:szCs w:val="24"/>
              </w:rPr>
            </w:pPr>
            <w:r w:rsidRPr="0040174E">
              <w:rPr>
                <w:color w:val="221E1F"/>
                <w:sz w:val="24"/>
                <w:szCs w:val="24"/>
              </w:rPr>
              <w:t>Посещениеконцертаклассическоймузыкис последующим обсуждением в классе.</w:t>
            </w:r>
          </w:p>
          <w:p w:rsidR="00A25144" w:rsidRPr="0040174E" w:rsidRDefault="002C1F89">
            <w:pPr>
              <w:pStyle w:val="TableParagraph"/>
              <w:ind w:left="111"/>
              <w:rPr>
                <w:sz w:val="24"/>
                <w:szCs w:val="24"/>
              </w:rPr>
            </w:pPr>
            <w:r w:rsidRPr="0040174E">
              <w:rPr>
                <w:color w:val="221E1F"/>
                <w:sz w:val="24"/>
                <w:szCs w:val="24"/>
              </w:rPr>
              <w:t>Созданиетематическойподборки</w:t>
            </w:r>
            <w:r w:rsidRPr="0040174E">
              <w:rPr>
                <w:color w:val="221E1F"/>
                <w:spacing w:val="-2"/>
                <w:sz w:val="24"/>
                <w:szCs w:val="24"/>
              </w:rPr>
              <w:t>музыкальных</w:t>
            </w:r>
          </w:p>
          <w:p w:rsidR="00A25144" w:rsidRPr="0040174E" w:rsidRDefault="002C1F89">
            <w:pPr>
              <w:pStyle w:val="TableParagraph"/>
              <w:spacing w:before="30"/>
              <w:ind w:left="111"/>
              <w:rPr>
                <w:sz w:val="24"/>
                <w:szCs w:val="24"/>
              </w:rPr>
            </w:pPr>
            <w:r w:rsidRPr="0040174E">
              <w:rPr>
                <w:color w:val="221E1F"/>
                <w:sz w:val="24"/>
                <w:szCs w:val="24"/>
              </w:rPr>
              <w:t>произведенийдлядомашнего</w:t>
            </w:r>
            <w:r w:rsidRPr="0040174E">
              <w:rPr>
                <w:color w:val="221E1F"/>
                <w:spacing w:val="-2"/>
                <w:sz w:val="24"/>
                <w:szCs w:val="24"/>
              </w:rPr>
              <w:t>прослушивания</w:t>
            </w:r>
          </w:p>
        </w:tc>
      </w:tr>
      <w:tr w:rsidR="00A25144" w:rsidRPr="0040174E">
        <w:trPr>
          <w:trHeight w:val="902"/>
        </w:trPr>
        <w:tc>
          <w:tcPr>
            <w:tcW w:w="1697" w:type="dxa"/>
            <w:tcBorders>
              <w:bottom w:val="nil"/>
            </w:tcBorders>
          </w:tcPr>
          <w:p w:rsidR="00A25144" w:rsidRPr="0040174E" w:rsidRDefault="002C1F89">
            <w:pPr>
              <w:pStyle w:val="TableParagraph"/>
              <w:spacing w:line="268" w:lineRule="exact"/>
              <w:ind w:left="143"/>
              <w:rPr>
                <w:sz w:val="24"/>
                <w:szCs w:val="24"/>
              </w:rPr>
            </w:pPr>
            <w:r w:rsidRPr="0040174E">
              <w:rPr>
                <w:color w:val="221E1F"/>
                <w:spacing w:val="-5"/>
                <w:sz w:val="24"/>
                <w:szCs w:val="24"/>
              </w:rPr>
              <w:t>В)</w:t>
            </w:r>
          </w:p>
          <w:p w:rsidR="00A25144" w:rsidRPr="0040174E" w:rsidRDefault="002C1F89">
            <w:pPr>
              <w:pStyle w:val="TableParagraph"/>
              <w:ind w:left="203"/>
              <w:rPr>
                <w:sz w:val="24"/>
                <w:szCs w:val="24"/>
              </w:rPr>
            </w:pPr>
            <w:r w:rsidRPr="0040174E">
              <w:rPr>
                <w:color w:val="221E1F"/>
                <w:spacing w:val="-2"/>
                <w:sz w:val="24"/>
                <w:szCs w:val="24"/>
              </w:rPr>
              <w:t>3-</w:t>
            </w:r>
            <w:r w:rsidRPr="0040174E">
              <w:rPr>
                <w:color w:val="221E1F"/>
                <w:spacing w:val="-10"/>
                <w:sz w:val="24"/>
                <w:szCs w:val="24"/>
              </w:rPr>
              <w:t>4</w:t>
            </w:r>
          </w:p>
          <w:p w:rsidR="00A25144" w:rsidRPr="0040174E" w:rsidRDefault="002C1F89">
            <w:pPr>
              <w:pStyle w:val="TableParagraph"/>
              <w:spacing w:before="2"/>
              <w:ind w:left="143"/>
              <w:rPr>
                <w:sz w:val="24"/>
                <w:szCs w:val="24"/>
              </w:rPr>
            </w:pPr>
            <w:r w:rsidRPr="0040174E">
              <w:rPr>
                <w:color w:val="221E1F"/>
                <w:sz w:val="24"/>
                <w:szCs w:val="24"/>
              </w:rPr>
              <w:t>учебных</w:t>
            </w:r>
            <w:r w:rsidRPr="0040174E">
              <w:rPr>
                <w:color w:val="221E1F"/>
                <w:spacing w:val="-4"/>
                <w:sz w:val="24"/>
                <w:szCs w:val="24"/>
              </w:rPr>
              <w:t>часа</w:t>
            </w:r>
          </w:p>
        </w:tc>
        <w:tc>
          <w:tcPr>
            <w:tcW w:w="2976" w:type="dxa"/>
            <w:tcBorders>
              <w:bottom w:val="nil"/>
            </w:tcBorders>
          </w:tcPr>
          <w:p w:rsidR="00A25144" w:rsidRPr="0040174E" w:rsidRDefault="002C1F89">
            <w:pPr>
              <w:pStyle w:val="TableParagraph"/>
              <w:spacing w:line="270" w:lineRule="exact"/>
              <w:ind w:left="107"/>
              <w:rPr>
                <w:sz w:val="24"/>
                <w:szCs w:val="24"/>
              </w:rPr>
            </w:pPr>
            <w:r w:rsidRPr="0040174E">
              <w:rPr>
                <w:color w:val="221E1F"/>
                <w:sz w:val="24"/>
                <w:szCs w:val="24"/>
              </w:rPr>
              <w:t>Музыка</w:t>
            </w:r>
            <w:r w:rsidRPr="0040174E">
              <w:rPr>
                <w:color w:val="221E1F"/>
                <w:spacing w:val="-10"/>
                <w:sz w:val="24"/>
                <w:szCs w:val="24"/>
              </w:rPr>
              <w:t>—</w:t>
            </w:r>
          </w:p>
          <w:p w:rsidR="00A25144" w:rsidRPr="0040174E" w:rsidRDefault="002C1F89">
            <w:pPr>
              <w:pStyle w:val="TableParagraph"/>
              <w:spacing w:before="7" w:line="300" w:lineRule="atLeast"/>
              <w:ind w:left="107" w:right="2068"/>
              <w:rPr>
                <w:sz w:val="24"/>
                <w:szCs w:val="24"/>
              </w:rPr>
            </w:pPr>
            <w:r w:rsidRPr="0040174E">
              <w:rPr>
                <w:color w:val="221E1F"/>
                <w:spacing w:val="-2"/>
                <w:sz w:val="24"/>
                <w:szCs w:val="24"/>
              </w:rPr>
              <w:t>зеркало эпохи</w:t>
            </w:r>
          </w:p>
        </w:tc>
        <w:tc>
          <w:tcPr>
            <w:tcW w:w="4111" w:type="dxa"/>
            <w:tcBorders>
              <w:bottom w:val="nil"/>
            </w:tcBorders>
          </w:tcPr>
          <w:p w:rsidR="00A25144" w:rsidRPr="0040174E" w:rsidRDefault="002C1F89">
            <w:pPr>
              <w:pStyle w:val="TableParagraph"/>
              <w:spacing w:line="266" w:lineRule="auto"/>
              <w:ind w:left="110"/>
              <w:rPr>
                <w:sz w:val="24"/>
                <w:szCs w:val="24"/>
              </w:rPr>
            </w:pPr>
            <w:r w:rsidRPr="0040174E">
              <w:rPr>
                <w:color w:val="221E1F"/>
                <w:sz w:val="24"/>
                <w:szCs w:val="24"/>
              </w:rPr>
              <w:t>Искусствокакотражение,содной стороны — образа</w:t>
            </w:r>
          </w:p>
          <w:p w:rsidR="00A25144" w:rsidRPr="0040174E" w:rsidRDefault="002C1F89">
            <w:pPr>
              <w:pStyle w:val="TableParagraph"/>
              <w:spacing w:line="275" w:lineRule="exact"/>
              <w:ind w:left="110"/>
              <w:rPr>
                <w:sz w:val="24"/>
                <w:szCs w:val="24"/>
              </w:rPr>
            </w:pPr>
            <w:r w:rsidRPr="0040174E">
              <w:rPr>
                <w:color w:val="221E1F"/>
                <w:sz w:val="24"/>
                <w:szCs w:val="24"/>
              </w:rPr>
              <w:t>жизни,сдругой—</w:t>
            </w:r>
            <w:r w:rsidRPr="0040174E">
              <w:rPr>
                <w:color w:val="221E1F"/>
                <w:spacing w:val="-2"/>
                <w:sz w:val="24"/>
                <w:szCs w:val="24"/>
              </w:rPr>
              <w:t xml:space="preserve"> главных</w:t>
            </w:r>
          </w:p>
        </w:tc>
        <w:tc>
          <w:tcPr>
            <w:tcW w:w="5671" w:type="dxa"/>
            <w:tcBorders>
              <w:bottom w:val="nil"/>
            </w:tcBorders>
          </w:tcPr>
          <w:p w:rsidR="00A25144" w:rsidRPr="0040174E" w:rsidRDefault="002C1F89">
            <w:pPr>
              <w:pStyle w:val="TableParagraph"/>
              <w:spacing w:line="266" w:lineRule="auto"/>
              <w:ind w:left="111" w:right="1077"/>
              <w:rPr>
                <w:sz w:val="24"/>
                <w:szCs w:val="24"/>
              </w:rPr>
            </w:pPr>
            <w:r w:rsidRPr="0040174E">
              <w:rPr>
                <w:color w:val="221E1F"/>
                <w:sz w:val="24"/>
                <w:szCs w:val="24"/>
              </w:rPr>
              <w:t xml:space="preserve">Знакомствособразцамиполифоническойи </w:t>
            </w:r>
            <w:r w:rsidRPr="0040174E">
              <w:rPr>
                <w:color w:val="221E1F"/>
                <w:spacing w:val="-2"/>
                <w:sz w:val="24"/>
                <w:szCs w:val="24"/>
              </w:rPr>
              <w:t>гомофонно-</w:t>
            </w:r>
          </w:p>
          <w:p w:rsidR="00A25144" w:rsidRPr="0040174E" w:rsidRDefault="002C1F89">
            <w:pPr>
              <w:pStyle w:val="TableParagraph"/>
              <w:spacing w:line="275" w:lineRule="exact"/>
              <w:ind w:left="111"/>
              <w:rPr>
                <w:sz w:val="24"/>
                <w:szCs w:val="24"/>
              </w:rPr>
            </w:pPr>
            <w:r w:rsidRPr="0040174E">
              <w:rPr>
                <w:color w:val="221E1F"/>
                <w:sz w:val="24"/>
                <w:szCs w:val="24"/>
              </w:rPr>
              <w:t>гармонической</w:t>
            </w:r>
            <w:r w:rsidRPr="0040174E">
              <w:rPr>
                <w:color w:val="221E1F"/>
                <w:spacing w:val="-2"/>
                <w:sz w:val="24"/>
                <w:szCs w:val="24"/>
              </w:rPr>
              <w:t>музыки.</w:t>
            </w:r>
          </w:p>
        </w:tc>
      </w:tr>
      <w:tr w:rsidR="00A25144" w:rsidRPr="0040174E">
        <w:trPr>
          <w:trHeight w:val="320"/>
        </w:trPr>
        <w:tc>
          <w:tcPr>
            <w:tcW w:w="1697" w:type="dxa"/>
            <w:tcBorders>
              <w:top w:val="nil"/>
            </w:tcBorders>
          </w:tcPr>
          <w:p w:rsidR="00A25144" w:rsidRPr="0040174E" w:rsidRDefault="00A25144">
            <w:pPr>
              <w:pStyle w:val="TableParagraph"/>
              <w:rPr>
                <w:sz w:val="24"/>
                <w:szCs w:val="24"/>
              </w:rPr>
            </w:pPr>
          </w:p>
        </w:tc>
        <w:tc>
          <w:tcPr>
            <w:tcW w:w="2976" w:type="dxa"/>
            <w:tcBorders>
              <w:top w:val="nil"/>
            </w:tcBorders>
          </w:tcPr>
          <w:p w:rsidR="00A25144" w:rsidRPr="0040174E" w:rsidRDefault="00A25144">
            <w:pPr>
              <w:pStyle w:val="TableParagraph"/>
              <w:rPr>
                <w:sz w:val="24"/>
                <w:szCs w:val="24"/>
              </w:rPr>
            </w:pPr>
          </w:p>
        </w:tc>
        <w:tc>
          <w:tcPr>
            <w:tcW w:w="4111" w:type="dxa"/>
            <w:tcBorders>
              <w:top w:val="nil"/>
            </w:tcBorders>
          </w:tcPr>
          <w:p w:rsidR="00A25144" w:rsidRPr="0040174E" w:rsidRDefault="002C1F89">
            <w:pPr>
              <w:pStyle w:val="TableParagraph"/>
              <w:spacing w:before="10"/>
              <w:ind w:left="110"/>
              <w:rPr>
                <w:sz w:val="24"/>
                <w:szCs w:val="24"/>
              </w:rPr>
            </w:pPr>
            <w:r w:rsidRPr="0040174E">
              <w:rPr>
                <w:color w:val="221E1F"/>
                <w:spacing w:val="-2"/>
                <w:sz w:val="24"/>
                <w:szCs w:val="24"/>
              </w:rPr>
              <w:t>ценностей,</w:t>
            </w:r>
          </w:p>
        </w:tc>
        <w:tc>
          <w:tcPr>
            <w:tcW w:w="5671" w:type="dxa"/>
            <w:tcBorders>
              <w:top w:val="nil"/>
            </w:tcBorders>
          </w:tcPr>
          <w:p w:rsidR="00A25144" w:rsidRPr="0040174E" w:rsidRDefault="002C1F89">
            <w:pPr>
              <w:pStyle w:val="TableParagraph"/>
              <w:spacing w:before="10"/>
              <w:ind w:left="111"/>
              <w:rPr>
                <w:sz w:val="24"/>
                <w:szCs w:val="24"/>
              </w:rPr>
            </w:pPr>
            <w:r w:rsidRPr="0040174E">
              <w:rPr>
                <w:color w:val="221E1F"/>
                <w:sz w:val="24"/>
                <w:szCs w:val="24"/>
              </w:rPr>
              <w:t>Разучивание,исполнениенеменее</w:t>
            </w:r>
            <w:r w:rsidRPr="0040174E">
              <w:rPr>
                <w:color w:val="221E1F"/>
                <w:spacing w:val="-2"/>
                <w:sz w:val="24"/>
                <w:szCs w:val="24"/>
              </w:rPr>
              <w:t>одного</w:t>
            </w:r>
          </w:p>
        </w:tc>
      </w:tr>
    </w:tbl>
    <w:p w:rsidR="00A25144" w:rsidRPr="0040174E" w:rsidRDefault="00A25144">
      <w:pPr>
        <w:rPr>
          <w:sz w:val="24"/>
          <w:szCs w:val="24"/>
        </w:rPr>
        <w:sectPr w:rsidR="00A25144" w:rsidRPr="0040174E">
          <w:pgSz w:w="16840" w:h="11910" w:orient="landscape"/>
          <w:pgMar w:top="1100" w:right="1120" w:bottom="116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rsidRPr="0040174E">
        <w:trPr>
          <w:trHeight w:val="4589"/>
        </w:trPr>
        <w:tc>
          <w:tcPr>
            <w:tcW w:w="1697" w:type="dxa"/>
          </w:tcPr>
          <w:p w:rsidR="00A25144" w:rsidRPr="0040174E" w:rsidRDefault="00A25144">
            <w:pPr>
              <w:pStyle w:val="TableParagraph"/>
              <w:rPr>
                <w:sz w:val="24"/>
                <w:szCs w:val="24"/>
              </w:rPr>
            </w:pPr>
          </w:p>
        </w:tc>
        <w:tc>
          <w:tcPr>
            <w:tcW w:w="2976" w:type="dxa"/>
          </w:tcPr>
          <w:p w:rsidR="00A25144" w:rsidRPr="0040174E" w:rsidRDefault="00A25144">
            <w:pPr>
              <w:pStyle w:val="TableParagraph"/>
              <w:rPr>
                <w:sz w:val="24"/>
                <w:szCs w:val="24"/>
              </w:rPr>
            </w:pPr>
          </w:p>
        </w:tc>
        <w:tc>
          <w:tcPr>
            <w:tcW w:w="4111" w:type="dxa"/>
          </w:tcPr>
          <w:p w:rsidR="00A25144" w:rsidRPr="0040174E" w:rsidRDefault="002C1F89">
            <w:pPr>
              <w:pStyle w:val="TableParagraph"/>
              <w:spacing w:line="270" w:lineRule="exact"/>
              <w:ind w:left="110"/>
              <w:rPr>
                <w:sz w:val="24"/>
                <w:szCs w:val="24"/>
              </w:rPr>
            </w:pPr>
            <w:r w:rsidRPr="0040174E">
              <w:rPr>
                <w:color w:val="221E1F"/>
                <w:sz w:val="24"/>
                <w:szCs w:val="24"/>
              </w:rPr>
              <w:t>идеалов</w:t>
            </w:r>
            <w:r w:rsidRPr="0040174E">
              <w:rPr>
                <w:color w:val="221E1F"/>
                <w:spacing w:val="-2"/>
                <w:sz w:val="24"/>
                <w:szCs w:val="24"/>
              </w:rPr>
              <w:t>конкретной</w:t>
            </w:r>
          </w:p>
          <w:p w:rsidR="00A25144" w:rsidRPr="0040174E" w:rsidRDefault="002C1F89">
            <w:pPr>
              <w:pStyle w:val="TableParagraph"/>
              <w:spacing w:before="31" w:line="264" w:lineRule="auto"/>
              <w:ind w:left="110"/>
              <w:rPr>
                <w:sz w:val="24"/>
                <w:szCs w:val="24"/>
              </w:rPr>
            </w:pPr>
            <w:r w:rsidRPr="0040174E">
              <w:rPr>
                <w:color w:val="221E1F"/>
                <w:sz w:val="24"/>
                <w:szCs w:val="24"/>
              </w:rPr>
              <w:t>эпохи. Стили барокко и классицизм (кругосновныхобразов,характерных интонаций, жанров).</w:t>
            </w:r>
          </w:p>
          <w:p w:rsidR="00A25144" w:rsidRPr="0040174E" w:rsidRDefault="002C1F89">
            <w:pPr>
              <w:pStyle w:val="TableParagraph"/>
              <w:spacing w:before="6"/>
              <w:ind w:left="110"/>
              <w:rPr>
                <w:sz w:val="24"/>
                <w:szCs w:val="24"/>
              </w:rPr>
            </w:pPr>
            <w:r w:rsidRPr="0040174E">
              <w:rPr>
                <w:color w:val="221E1F"/>
                <w:sz w:val="24"/>
                <w:szCs w:val="24"/>
              </w:rPr>
              <w:t>Полифонический</w:t>
            </w:r>
            <w:r w:rsidRPr="0040174E">
              <w:rPr>
                <w:color w:val="221E1F"/>
                <w:spacing w:val="-10"/>
                <w:sz w:val="24"/>
                <w:szCs w:val="24"/>
              </w:rPr>
              <w:t>и</w:t>
            </w:r>
          </w:p>
          <w:p w:rsidR="00A25144" w:rsidRPr="0040174E" w:rsidRDefault="002C1F89">
            <w:pPr>
              <w:pStyle w:val="TableParagraph"/>
              <w:spacing w:before="29" w:line="268" w:lineRule="auto"/>
              <w:ind w:left="110"/>
              <w:rPr>
                <w:sz w:val="24"/>
                <w:szCs w:val="24"/>
              </w:rPr>
            </w:pPr>
            <w:r w:rsidRPr="0040174E">
              <w:rPr>
                <w:color w:val="221E1F"/>
                <w:sz w:val="24"/>
                <w:szCs w:val="24"/>
              </w:rPr>
              <w:t>гомофонно-гармоническийскладна примере творчества И. С. Баха и</w:t>
            </w:r>
          </w:p>
          <w:p w:rsidR="00A25144" w:rsidRPr="0040174E" w:rsidRDefault="002C1F89">
            <w:pPr>
              <w:pStyle w:val="TableParagraph"/>
              <w:spacing w:line="270" w:lineRule="exact"/>
              <w:ind w:left="110"/>
              <w:rPr>
                <w:sz w:val="24"/>
                <w:szCs w:val="24"/>
              </w:rPr>
            </w:pPr>
            <w:r w:rsidRPr="0040174E">
              <w:rPr>
                <w:color w:val="221E1F"/>
                <w:sz w:val="24"/>
                <w:szCs w:val="24"/>
              </w:rPr>
              <w:t>Л.ван</w:t>
            </w:r>
            <w:r w:rsidRPr="0040174E">
              <w:rPr>
                <w:color w:val="221E1F"/>
                <w:spacing w:val="-2"/>
                <w:sz w:val="24"/>
                <w:szCs w:val="24"/>
              </w:rPr>
              <w:t>Бетховена</w:t>
            </w:r>
          </w:p>
        </w:tc>
        <w:tc>
          <w:tcPr>
            <w:tcW w:w="5671" w:type="dxa"/>
          </w:tcPr>
          <w:p w:rsidR="00A25144" w:rsidRPr="0040174E" w:rsidRDefault="002C1F89">
            <w:pPr>
              <w:pStyle w:val="TableParagraph"/>
              <w:spacing w:line="270" w:lineRule="exact"/>
              <w:ind w:left="111"/>
              <w:rPr>
                <w:sz w:val="24"/>
                <w:szCs w:val="24"/>
              </w:rPr>
            </w:pPr>
            <w:r w:rsidRPr="0040174E">
              <w:rPr>
                <w:color w:val="221E1F"/>
                <w:spacing w:val="-2"/>
                <w:sz w:val="24"/>
                <w:szCs w:val="24"/>
              </w:rPr>
              <w:t>вокального</w:t>
            </w:r>
          </w:p>
          <w:p w:rsidR="00A25144" w:rsidRPr="0040174E" w:rsidRDefault="002C1F89">
            <w:pPr>
              <w:pStyle w:val="TableParagraph"/>
              <w:spacing w:before="31" w:line="264" w:lineRule="auto"/>
              <w:ind w:left="111" w:right="241"/>
              <w:rPr>
                <w:sz w:val="24"/>
                <w:szCs w:val="24"/>
              </w:rPr>
            </w:pPr>
            <w:r w:rsidRPr="0040174E">
              <w:rPr>
                <w:color w:val="221E1F"/>
                <w:sz w:val="24"/>
                <w:szCs w:val="24"/>
              </w:rPr>
              <w:t xml:space="preserve">произведения,сочинённогокомпозитором- </w:t>
            </w:r>
            <w:r w:rsidRPr="0040174E">
              <w:rPr>
                <w:color w:val="221E1F"/>
                <w:spacing w:val="-2"/>
                <w:sz w:val="24"/>
                <w:szCs w:val="24"/>
              </w:rPr>
              <w:t>классиком</w:t>
            </w:r>
          </w:p>
          <w:p w:rsidR="00A25144" w:rsidRPr="0040174E" w:rsidRDefault="002C1F89">
            <w:pPr>
              <w:pStyle w:val="TableParagraph"/>
              <w:spacing w:before="2" w:line="266" w:lineRule="auto"/>
              <w:ind w:left="111" w:right="241"/>
              <w:rPr>
                <w:sz w:val="24"/>
                <w:szCs w:val="24"/>
              </w:rPr>
            </w:pPr>
            <w:r w:rsidRPr="0040174E">
              <w:rPr>
                <w:color w:val="221E1F"/>
                <w:sz w:val="24"/>
                <w:szCs w:val="24"/>
              </w:rPr>
              <w:t xml:space="preserve">(из числа изучаемых в данном разделе). Исполнениевокальных,ритмических,речевых </w:t>
            </w:r>
            <w:r w:rsidRPr="0040174E">
              <w:rPr>
                <w:color w:val="221E1F"/>
                <w:spacing w:val="-2"/>
                <w:sz w:val="24"/>
                <w:szCs w:val="24"/>
              </w:rPr>
              <w:t>канонов.</w:t>
            </w:r>
          </w:p>
          <w:p w:rsidR="00A25144" w:rsidRPr="0040174E" w:rsidRDefault="002C1F89">
            <w:pPr>
              <w:pStyle w:val="TableParagraph"/>
              <w:spacing w:before="1" w:line="264" w:lineRule="auto"/>
              <w:ind w:left="111" w:right="79"/>
              <w:rPr>
                <w:sz w:val="24"/>
                <w:szCs w:val="24"/>
              </w:rPr>
            </w:pPr>
            <w:r w:rsidRPr="0040174E">
              <w:rPr>
                <w:color w:val="221E1F"/>
                <w:sz w:val="24"/>
                <w:szCs w:val="24"/>
              </w:rPr>
              <w:t>Музыкальнаявикторинаназнаниемузыки,названий и авторов изученных произведений.</w:t>
            </w:r>
          </w:p>
          <w:p w:rsidR="00A25144" w:rsidRPr="0040174E" w:rsidRDefault="002C1F89">
            <w:pPr>
              <w:pStyle w:val="TableParagraph"/>
              <w:spacing w:before="5"/>
              <w:ind w:left="111"/>
              <w:rPr>
                <w:sz w:val="24"/>
                <w:szCs w:val="24"/>
              </w:rPr>
            </w:pPr>
            <w:r w:rsidRPr="0040174E">
              <w:rPr>
                <w:color w:val="221E1F"/>
                <w:sz w:val="24"/>
                <w:szCs w:val="24"/>
              </w:rPr>
              <w:t>Навыборили</w:t>
            </w:r>
            <w:r w:rsidRPr="0040174E">
              <w:rPr>
                <w:color w:val="221E1F"/>
                <w:spacing w:val="-2"/>
                <w:sz w:val="24"/>
                <w:szCs w:val="24"/>
              </w:rPr>
              <w:t>факультативно</w:t>
            </w:r>
          </w:p>
          <w:p w:rsidR="00A25144" w:rsidRPr="0040174E" w:rsidRDefault="002C1F89">
            <w:pPr>
              <w:pStyle w:val="TableParagraph"/>
              <w:spacing w:before="29" w:line="266" w:lineRule="auto"/>
              <w:ind w:left="111" w:right="79"/>
              <w:rPr>
                <w:sz w:val="24"/>
                <w:szCs w:val="24"/>
              </w:rPr>
            </w:pPr>
            <w:r w:rsidRPr="0040174E">
              <w:rPr>
                <w:color w:val="221E1F"/>
                <w:sz w:val="24"/>
                <w:szCs w:val="24"/>
              </w:rPr>
              <w:t>Составлениесравнительнойтаблицыстилейбарокко и классицизм (на примере музыкального искусства, либо музыки и живописи, музыки и архитектуры).</w:t>
            </w:r>
          </w:p>
          <w:p w:rsidR="00A25144" w:rsidRPr="0040174E" w:rsidRDefault="002C1F89">
            <w:pPr>
              <w:pStyle w:val="TableParagraph"/>
              <w:spacing w:line="274" w:lineRule="exact"/>
              <w:ind w:left="111"/>
              <w:rPr>
                <w:sz w:val="24"/>
                <w:szCs w:val="24"/>
              </w:rPr>
            </w:pPr>
            <w:r w:rsidRPr="0040174E">
              <w:rPr>
                <w:color w:val="221E1F"/>
                <w:sz w:val="24"/>
                <w:szCs w:val="24"/>
              </w:rPr>
              <w:t>Просмотрхудожественныхфильмови</w:t>
            </w:r>
            <w:r w:rsidRPr="0040174E">
              <w:rPr>
                <w:color w:val="221E1F"/>
                <w:spacing w:val="-2"/>
                <w:sz w:val="24"/>
                <w:szCs w:val="24"/>
              </w:rPr>
              <w:t xml:space="preserve"> телепередач,</w:t>
            </w:r>
          </w:p>
          <w:p w:rsidR="00A25144" w:rsidRPr="0040174E" w:rsidRDefault="002C1F89">
            <w:pPr>
              <w:pStyle w:val="TableParagraph"/>
              <w:spacing w:before="7" w:line="300" w:lineRule="atLeast"/>
              <w:ind w:left="111"/>
              <w:rPr>
                <w:sz w:val="24"/>
                <w:szCs w:val="24"/>
              </w:rPr>
            </w:pPr>
            <w:r w:rsidRPr="0040174E">
              <w:rPr>
                <w:color w:val="221E1F"/>
                <w:sz w:val="24"/>
                <w:szCs w:val="24"/>
              </w:rPr>
              <w:t>посвящённыхстилямбароккоиклассицизм, творческому пути изучаемых композиторов</w:t>
            </w:r>
          </w:p>
        </w:tc>
      </w:tr>
      <w:tr w:rsidR="00A25144" w:rsidRPr="0040174E">
        <w:trPr>
          <w:trHeight w:val="3976"/>
        </w:trPr>
        <w:tc>
          <w:tcPr>
            <w:tcW w:w="1697" w:type="dxa"/>
          </w:tcPr>
          <w:p w:rsidR="00A25144" w:rsidRPr="0040174E" w:rsidRDefault="002C1F89">
            <w:pPr>
              <w:pStyle w:val="TableParagraph"/>
              <w:spacing w:line="270" w:lineRule="exact"/>
              <w:ind w:left="110"/>
              <w:rPr>
                <w:sz w:val="24"/>
                <w:szCs w:val="24"/>
              </w:rPr>
            </w:pPr>
            <w:r w:rsidRPr="0040174E">
              <w:rPr>
                <w:color w:val="221E1F"/>
                <w:spacing w:val="-5"/>
                <w:sz w:val="24"/>
                <w:szCs w:val="24"/>
              </w:rPr>
              <w:t>Г)</w:t>
            </w:r>
          </w:p>
          <w:p w:rsidR="00A25144" w:rsidRPr="0040174E" w:rsidRDefault="002C1F89">
            <w:pPr>
              <w:pStyle w:val="TableParagraph"/>
              <w:spacing w:before="29"/>
              <w:ind w:left="110"/>
              <w:rPr>
                <w:sz w:val="24"/>
                <w:szCs w:val="24"/>
              </w:rPr>
            </w:pPr>
            <w:r w:rsidRPr="0040174E">
              <w:rPr>
                <w:color w:val="221E1F"/>
                <w:sz w:val="24"/>
                <w:szCs w:val="24"/>
              </w:rPr>
              <w:t>3—</w:t>
            </w:r>
            <w:r w:rsidRPr="0040174E">
              <w:rPr>
                <w:color w:val="221E1F"/>
                <w:spacing w:val="-10"/>
                <w:sz w:val="24"/>
                <w:szCs w:val="24"/>
              </w:rPr>
              <w:t>4</w:t>
            </w:r>
          </w:p>
          <w:p w:rsidR="00A25144" w:rsidRPr="0040174E" w:rsidRDefault="002C1F89">
            <w:pPr>
              <w:pStyle w:val="TableParagraph"/>
              <w:spacing w:before="31"/>
              <w:ind w:left="110"/>
              <w:rPr>
                <w:sz w:val="24"/>
                <w:szCs w:val="24"/>
              </w:rPr>
            </w:pPr>
            <w:r w:rsidRPr="0040174E">
              <w:rPr>
                <w:color w:val="221E1F"/>
                <w:sz w:val="24"/>
                <w:szCs w:val="24"/>
              </w:rPr>
              <w:t>учебных</w:t>
            </w:r>
            <w:r w:rsidRPr="0040174E">
              <w:rPr>
                <w:color w:val="221E1F"/>
                <w:spacing w:val="-4"/>
                <w:sz w:val="24"/>
                <w:szCs w:val="24"/>
              </w:rPr>
              <w:t>часа</w:t>
            </w:r>
          </w:p>
        </w:tc>
        <w:tc>
          <w:tcPr>
            <w:tcW w:w="2976" w:type="dxa"/>
          </w:tcPr>
          <w:p w:rsidR="00A25144" w:rsidRPr="0040174E" w:rsidRDefault="002C1F89">
            <w:pPr>
              <w:pStyle w:val="TableParagraph"/>
              <w:spacing w:line="264" w:lineRule="auto"/>
              <w:ind w:left="107" w:right="975"/>
              <w:rPr>
                <w:sz w:val="24"/>
                <w:szCs w:val="24"/>
              </w:rPr>
            </w:pPr>
            <w:r w:rsidRPr="0040174E">
              <w:rPr>
                <w:color w:val="221E1F"/>
                <w:spacing w:val="-2"/>
                <w:sz w:val="24"/>
                <w:szCs w:val="24"/>
              </w:rPr>
              <w:t>Музыкальный образ</w:t>
            </w:r>
          </w:p>
        </w:tc>
        <w:tc>
          <w:tcPr>
            <w:tcW w:w="4111" w:type="dxa"/>
          </w:tcPr>
          <w:p w:rsidR="00A25144" w:rsidRPr="0040174E" w:rsidRDefault="002C1F89">
            <w:pPr>
              <w:pStyle w:val="TableParagraph"/>
              <w:spacing w:line="264" w:lineRule="auto"/>
              <w:ind w:left="110" w:right="2304"/>
              <w:rPr>
                <w:sz w:val="24"/>
                <w:szCs w:val="24"/>
              </w:rPr>
            </w:pPr>
            <w:r w:rsidRPr="0040174E">
              <w:rPr>
                <w:color w:val="221E1F"/>
                <w:sz w:val="24"/>
                <w:szCs w:val="24"/>
              </w:rPr>
              <w:t>Героическиеоб- разы в музыке.</w:t>
            </w:r>
          </w:p>
          <w:p w:rsidR="00A25144" w:rsidRPr="0040174E" w:rsidRDefault="002C1F89">
            <w:pPr>
              <w:pStyle w:val="TableParagraph"/>
              <w:spacing w:line="264" w:lineRule="auto"/>
              <w:ind w:left="110"/>
              <w:rPr>
                <w:sz w:val="24"/>
                <w:szCs w:val="24"/>
              </w:rPr>
            </w:pPr>
            <w:r w:rsidRPr="0040174E">
              <w:rPr>
                <w:color w:val="221E1F"/>
                <w:sz w:val="24"/>
                <w:szCs w:val="24"/>
              </w:rPr>
              <w:t xml:space="preserve">Лирическийгероймузыкального </w:t>
            </w:r>
            <w:r w:rsidRPr="0040174E">
              <w:rPr>
                <w:color w:val="221E1F"/>
                <w:spacing w:val="-2"/>
                <w:sz w:val="24"/>
                <w:szCs w:val="24"/>
              </w:rPr>
              <w:t>произведения.</w:t>
            </w:r>
          </w:p>
          <w:p w:rsidR="00A25144" w:rsidRPr="0040174E" w:rsidRDefault="002C1F89">
            <w:pPr>
              <w:pStyle w:val="TableParagraph"/>
              <w:spacing w:before="4" w:line="264" w:lineRule="auto"/>
              <w:ind w:left="110"/>
              <w:rPr>
                <w:sz w:val="24"/>
                <w:szCs w:val="24"/>
              </w:rPr>
            </w:pPr>
            <w:r w:rsidRPr="0040174E">
              <w:rPr>
                <w:color w:val="221E1F"/>
                <w:sz w:val="24"/>
                <w:szCs w:val="24"/>
              </w:rPr>
              <w:t>Судьбачеловека—судьба человечества (на</w:t>
            </w:r>
          </w:p>
          <w:p w:rsidR="00A25144" w:rsidRPr="0040174E" w:rsidRDefault="002C1F89">
            <w:pPr>
              <w:pStyle w:val="TableParagraph"/>
              <w:spacing w:before="4" w:line="266" w:lineRule="auto"/>
              <w:ind w:left="110" w:right="96"/>
              <w:jc w:val="both"/>
              <w:rPr>
                <w:sz w:val="24"/>
                <w:szCs w:val="24"/>
              </w:rPr>
            </w:pPr>
            <w:r w:rsidRPr="0040174E">
              <w:rPr>
                <w:color w:val="221E1F"/>
                <w:sz w:val="24"/>
                <w:szCs w:val="24"/>
              </w:rPr>
              <w:t>примеретворчестваЛ.ванБетховена, Ф.Шубертаидр.).Стиликлассицизм и романтизм (круг</w:t>
            </w:r>
          </w:p>
          <w:p w:rsidR="00A25144" w:rsidRPr="0040174E" w:rsidRDefault="002C1F89">
            <w:pPr>
              <w:pStyle w:val="TableParagraph"/>
              <w:spacing w:line="264" w:lineRule="auto"/>
              <w:ind w:left="110" w:right="703"/>
              <w:jc w:val="both"/>
              <w:rPr>
                <w:sz w:val="24"/>
                <w:szCs w:val="24"/>
              </w:rPr>
            </w:pPr>
            <w:r w:rsidRPr="0040174E">
              <w:rPr>
                <w:color w:val="221E1F"/>
                <w:sz w:val="24"/>
                <w:szCs w:val="24"/>
              </w:rPr>
              <w:t>основныхобразов,характерных интонаций, жанров)</w:t>
            </w:r>
          </w:p>
        </w:tc>
        <w:tc>
          <w:tcPr>
            <w:tcW w:w="5671" w:type="dxa"/>
          </w:tcPr>
          <w:p w:rsidR="00A25144" w:rsidRPr="0040174E" w:rsidRDefault="002C1F89">
            <w:pPr>
              <w:pStyle w:val="TableParagraph"/>
              <w:spacing w:line="266" w:lineRule="auto"/>
              <w:ind w:left="185"/>
              <w:rPr>
                <w:sz w:val="24"/>
                <w:szCs w:val="24"/>
              </w:rPr>
            </w:pPr>
            <w:r w:rsidRPr="0040174E">
              <w:rPr>
                <w:color w:val="221E1F"/>
                <w:sz w:val="24"/>
                <w:szCs w:val="24"/>
              </w:rPr>
              <w:t xml:space="preserve">Знакомствоспроизведениямикомпозиторов— венских классиков, композиторов-романтиков, </w:t>
            </w:r>
            <w:r w:rsidRPr="0040174E">
              <w:rPr>
                <w:color w:val="221E1F"/>
                <w:spacing w:val="-2"/>
                <w:sz w:val="24"/>
                <w:szCs w:val="24"/>
              </w:rPr>
              <w:t>сравнение</w:t>
            </w:r>
          </w:p>
          <w:p w:rsidR="00A25144" w:rsidRPr="0040174E" w:rsidRDefault="002C1F89">
            <w:pPr>
              <w:pStyle w:val="TableParagraph"/>
              <w:spacing w:line="266" w:lineRule="auto"/>
              <w:ind w:left="185" w:right="241"/>
              <w:rPr>
                <w:sz w:val="24"/>
                <w:szCs w:val="24"/>
              </w:rPr>
            </w:pPr>
            <w:r w:rsidRPr="0040174E">
              <w:rPr>
                <w:color w:val="221E1F"/>
                <w:sz w:val="24"/>
                <w:szCs w:val="24"/>
              </w:rPr>
              <w:t>образовихпроизведений.Сопереживание музыкальному образу, идентификация с лирическим героем произведения.</w:t>
            </w:r>
          </w:p>
          <w:p w:rsidR="00A25144" w:rsidRPr="0040174E" w:rsidRDefault="002C1F89">
            <w:pPr>
              <w:pStyle w:val="TableParagraph"/>
              <w:spacing w:line="266" w:lineRule="auto"/>
              <w:ind w:left="185"/>
              <w:rPr>
                <w:sz w:val="24"/>
                <w:szCs w:val="24"/>
              </w:rPr>
            </w:pPr>
            <w:r w:rsidRPr="0040174E">
              <w:rPr>
                <w:color w:val="221E1F"/>
                <w:sz w:val="24"/>
                <w:szCs w:val="24"/>
              </w:rPr>
              <w:t xml:space="preserve">Узнаваниенаслухмелодий,интонаций,ритмов, элементов музыкального языка изучаемых </w:t>
            </w:r>
            <w:r w:rsidRPr="0040174E">
              <w:rPr>
                <w:color w:val="221E1F"/>
                <w:spacing w:val="-2"/>
                <w:sz w:val="24"/>
                <w:szCs w:val="24"/>
              </w:rPr>
              <w:t>классических</w:t>
            </w:r>
          </w:p>
          <w:p w:rsidR="00A25144" w:rsidRPr="0040174E" w:rsidRDefault="002C1F89">
            <w:pPr>
              <w:pStyle w:val="TableParagraph"/>
              <w:spacing w:line="266" w:lineRule="auto"/>
              <w:ind w:left="185" w:right="241"/>
              <w:rPr>
                <w:sz w:val="24"/>
                <w:szCs w:val="24"/>
              </w:rPr>
            </w:pPr>
            <w:r w:rsidRPr="0040174E">
              <w:rPr>
                <w:color w:val="221E1F"/>
                <w:sz w:val="24"/>
                <w:szCs w:val="24"/>
              </w:rPr>
              <w:t>произведений, умение напеть их наиболее яркие темы,ритмо-интонации.Разучивание,исполнение не менее одного вокального произведения,</w:t>
            </w:r>
          </w:p>
          <w:p w:rsidR="00A25144" w:rsidRPr="0040174E" w:rsidRDefault="002C1F89">
            <w:pPr>
              <w:pStyle w:val="TableParagraph"/>
              <w:spacing w:line="274" w:lineRule="exact"/>
              <w:ind w:left="185"/>
              <w:rPr>
                <w:sz w:val="24"/>
                <w:szCs w:val="24"/>
              </w:rPr>
            </w:pPr>
            <w:r w:rsidRPr="0040174E">
              <w:rPr>
                <w:color w:val="221E1F"/>
                <w:sz w:val="24"/>
                <w:szCs w:val="24"/>
              </w:rPr>
              <w:t>сочинённогокомпозитором-</w:t>
            </w:r>
            <w:r w:rsidRPr="0040174E">
              <w:rPr>
                <w:color w:val="221E1F"/>
                <w:spacing w:val="-2"/>
                <w:sz w:val="24"/>
                <w:szCs w:val="24"/>
              </w:rPr>
              <w:t>классиком,</w:t>
            </w:r>
          </w:p>
        </w:tc>
      </w:tr>
    </w:tbl>
    <w:p w:rsidR="00A25144" w:rsidRPr="0040174E" w:rsidRDefault="00A25144">
      <w:pPr>
        <w:spacing w:line="274" w:lineRule="exact"/>
        <w:rPr>
          <w:sz w:val="24"/>
          <w:szCs w:val="24"/>
        </w:rPr>
        <w:sectPr w:rsidR="00A25144" w:rsidRPr="0040174E">
          <w:pgSz w:w="16840" w:h="11910" w:orient="landscape"/>
          <w:pgMar w:top="1100" w:right="1120" w:bottom="1220" w:left="1020" w:header="0" w:footer="966" w:gutter="0"/>
          <w:cols w:space="720"/>
        </w:sectPr>
      </w:pPr>
    </w:p>
    <w:p w:rsidR="00A25144" w:rsidRPr="0040174E" w:rsidRDefault="00A25144">
      <w:pPr>
        <w:pStyle w:val="a3"/>
        <w:ind w:left="0" w:firstLine="0"/>
        <w:jc w:val="left"/>
        <w:rPr>
          <w:b/>
          <w:sz w:val="24"/>
          <w:szCs w:val="24"/>
        </w:rPr>
      </w:pPr>
    </w:p>
    <w:p w:rsidR="00A25144" w:rsidRPr="0040174E" w:rsidRDefault="00A25144">
      <w:pPr>
        <w:pStyle w:val="a3"/>
        <w:ind w:left="0" w:firstLine="0"/>
        <w:jc w:val="left"/>
        <w:rPr>
          <w:b/>
          <w:sz w:val="24"/>
          <w:szCs w:val="24"/>
        </w:rPr>
      </w:pPr>
    </w:p>
    <w:p w:rsidR="00A25144" w:rsidRPr="0040174E" w:rsidRDefault="00A25144">
      <w:pPr>
        <w:pStyle w:val="a3"/>
        <w:spacing w:before="1"/>
        <w:ind w:left="0" w:firstLine="0"/>
        <w:jc w:val="left"/>
        <w:rPr>
          <w:b/>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rsidRPr="0040174E">
        <w:trPr>
          <w:trHeight w:val="3669"/>
        </w:trPr>
        <w:tc>
          <w:tcPr>
            <w:tcW w:w="1697" w:type="dxa"/>
          </w:tcPr>
          <w:p w:rsidR="00A25144" w:rsidRPr="0040174E" w:rsidRDefault="00A25144">
            <w:pPr>
              <w:pStyle w:val="TableParagraph"/>
              <w:rPr>
                <w:sz w:val="24"/>
                <w:szCs w:val="24"/>
              </w:rPr>
            </w:pPr>
          </w:p>
        </w:tc>
        <w:tc>
          <w:tcPr>
            <w:tcW w:w="2976" w:type="dxa"/>
          </w:tcPr>
          <w:p w:rsidR="00A25144" w:rsidRPr="0040174E" w:rsidRDefault="00A25144">
            <w:pPr>
              <w:pStyle w:val="TableParagraph"/>
              <w:rPr>
                <w:sz w:val="24"/>
                <w:szCs w:val="24"/>
              </w:rPr>
            </w:pPr>
          </w:p>
        </w:tc>
        <w:tc>
          <w:tcPr>
            <w:tcW w:w="4111" w:type="dxa"/>
          </w:tcPr>
          <w:p w:rsidR="00A25144" w:rsidRPr="0040174E" w:rsidRDefault="00A25144">
            <w:pPr>
              <w:pStyle w:val="TableParagraph"/>
              <w:rPr>
                <w:sz w:val="24"/>
                <w:szCs w:val="24"/>
              </w:rPr>
            </w:pPr>
          </w:p>
        </w:tc>
        <w:tc>
          <w:tcPr>
            <w:tcW w:w="5671" w:type="dxa"/>
          </w:tcPr>
          <w:p w:rsidR="00A25144" w:rsidRPr="0040174E" w:rsidRDefault="002C1F89">
            <w:pPr>
              <w:pStyle w:val="TableParagraph"/>
              <w:spacing w:line="266" w:lineRule="auto"/>
              <w:ind w:left="185"/>
              <w:rPr>
                <w:sz w:val="24"/>
                <w:szCs w:val="24"/>
              </w:rPr>
            </w:pPr>
            <w:r w:rsidRPr="0040174E">
              <w:rPr>
                <w:color w:val="221E1F"/>
                <w:sz w:val="24"/>
                <w:szCs w:val="24"/>
              </w:rPr>
              <w:t xml:space="preserve">художественнаяинтерпретацияегомузыкального </w:t>
            </w:r>
            <w:r w:rsidRPr="0040174E">
              <w:rPr>
                <w:color w:val="221E1F"/>
                <w:spacing w:val="-2"/>
                <w:sz w:val="24"/>
                <w:szCs w:val="24"/>
              </w:rPr>
              <w:t>образа.</w:t>
            </w:r>
          </w:p>
          <w:p w:rsidR="00A25144" w:rsidRPr="0040174E" w:rsidRDefault="002C1F89">
            <w:pPr>
              <w:pStyle w:val="TableParagraph"/>
              <w:spacing w:line="266" w:lineRule="auto"/>
              <w:ind w:left="185" w:right="715"/>
              <w:rPr>
                <w:sz w:val="24"/>
                <w:szCs w:val="24"/>
              </w:rPr>
            </w:pPr>
            <w:r w:rsidRPr="0040174E">
              <w:rPr>
                <w:color w:val="221E1F"/>
                <w:sz w:val="24"/>
                <w:szCs w:val="24"/>
              </w:rPr>
              <w:t>Музыкальная викторина на знание музыки, названийиавторовизученныхпроизведений. На выбор или факультативно</w:t>
            </w:r>
          </w:p>
          <w:p w:rsidR="00A25144" w:rsidRPr="0040174E" w:rsidRDefault="002C1F89">
            <w:pPr>
              <w:pStyle w:val="TableParagraph"/>
              <w:spacing w:line="266" w:lineRule="auto"/>
              <w:ind w:left="185" w:right="241"/>
              <w:rPr>
                <w:sz w:val="24"/>
                <w:szCs w:val="24"/>
              </w:rPr>
            </w:pPr>
            <w:r w:rsidRPr="0040174E">
              <w:rPr>
                <w:color w:val="221E1F"/>
                <w:sz w:val="24"/>
                <w:szCs w:val="24"/>
              </w:rPr>
              <w:t>Сочинениемузыки,импровизация;литературное,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w:t>
            </w:r>
          </w:p>
          <w:p w:rsidR="00A25144" w:rsidRPr="0040174E" w:rsidRDefault="002C1F89">
            <w:pPr>
              <w:pStyle w:val="TableParagraph"/>
              <w:ind w:left="185"/>
              <w:rPr>
                <w:sz w:val="24"/>
                <w:szCs w:val="24"/>
              </w:rPr>
            </w:pPr>
            <w:r w:rsidRPr="0040174E">
              <w:rPr>
                <w:color w:val="221E1F"/>
                <w:sz w:val="24"/>
                <w:szCs w:val="24"/>
              </w:rPr>
              <w:t>примеремузыки,либовмузыкеиживописи,</w:t>
            </w:r>
            <w:r w:rsidRPr="0040174E">
              <w:rPr>
                <w:color w:val="221E1F"/>
                <w:spacing w:val="-10"/>
                <w:sz w:val="24"/>
                <w:szCs w:val="24"/>
              </w:rPr>
              <w:t>в</w:t>
            </w:r>
          </w:p>
          <w:p w:rsidR="00A25144" w:rsidRPr="0040174E" w:rsidRDefault="002C1F89">
            <w:pPr>
              <w:pStyle w:val="TableParagraph"/>
              <w:spacing w:before="20"/>
              <w:ind w:left="185"/>
              <w:rPr>
                <w:sz w:val="24"/>
                <w:szCs w:val="24"/>
              </w:rPr>
            </w:pPr>
            <w:r w:rsidRPr="0040174E">
              <w:rPr>
                <w:color w:val="221E1F"/>
                <w:sz w:val="24"/>
                <w:szCs w:val="24"/>
              </w:rPr>
              <w:t>музыкеилитературеит.</w:t>
            </w:r>
            <w:r w:rsidRPr="0040174E">
              <w:rPr>
                <w:color w:val="221E1F"/>
                <w:spacing w:val="-5"/>
                <w:sz w:val="24"/>
                <w:szCs w:val="24"/>
              </w:rPr>
              <w:t>д.)</w:t>
            </w:r>
          </w:p>
        </w:tc>
      </w:tr>
      <w:tr w:rsidR="00A25144">
        <w:trPr>
          <w:trHeight w:val="4896"/>
        </w:trPr>
        <w:tc>
          <w:tcPr>
            <w:tcW w:w="1697" w:type="dxa"/>
          </w:tcPr>
          <w:p w:rsidR="00A25144" w:rsidRDefault="002C1F89">
            <w:pPr>
              <w:pStyle w:val="TableParagraph"/>
              <w:spacing w:line="273" w:lineRule="exact"/>
              <w:ind w:left="110"/>
              <w:rPr>
                <w:sz w:val="24"/>
              </w:rPr>
            </w:pPr>
            <w:r>
              <w:rPr>
                <w:color w:val="221E1F"/>
                <w:spacing w:val="-5"/>
                <w:sz w:val="24"/>
              </w:rPr>
              <w:t>Д)</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line="264" w:lineRule="auto"/>
              <w:ind w:left="110" w:right="691"/>
              <w:rPr>
                <w:sz w:val="24"/>
              </w:rPr>
            </w:pPr>
            <w:r>
              <w:rPr>
                <w:color w:val="221E1F"/>
                <w:spacing w:val="-2"/>
                <w:sz w:val="24"/>
              </w:rPr>
              <w:t xml:space="preserve">учебных </w:t>
            </w:r>
            <w:r>
              <w:rPr>
                <w:color w:val="221E1F"/>
                <w:spacing w:val="-4"/>
                <w:sz w:val="24"/>
              </w:rPr>
              <w:t>часа</w:t>
            </w:r>
          </w:p>
        </w:tc>
        <w:tc>
          <w:tcPr>
            <w:tcW w:w="2976" w:type="dxa"/>
          </w:tcPr>
          <w:p w:rsidR="00A25144" w:rsidRDefault="002C1F89">
            <w:pPr>
              <w:pStyle w:val="TableParagraph"/>
              <w:spacing w:line="264" w:lineRule="auto"/>
              <w:ind w:left="107" w:right="975"/>
              <w:rPr>
                <w:sz w:val="24"/>
              </w:rPr>
            </w:pPr>
            <w:r>
              <w:rPr>
                <w:color w:val="221E1F"/>
                <w:spacing w:val="-2"/>
                <w:sz w:val="24"/>
              </w:rPr>
              <w:t>Музыкальная драматургия</w:t>
            </w:r>
          </w:p>
        </w:tc>
        <w:tc>
          <w:tcPr>
            <w:tcW w:w="4111" w:type="dxa"/>
          </w:tcPr>
          <w:p w:rsidR="00A25144" w:rsidRDefault="002C1F89">
            <w:pPr>
              <w:pStyle w:val="TableParagraph"/>
              <w:spacing w:line="266" w:lineRule="auto"/>
              <w:ind w:left="110"/>
              <w:rPr>
                <w:sz w:val="24"/>
              </w:rPr>
            </w:pPr>
            <w:r>
              <w:rPr>
                <w:color w:val="221E1F"/>
                <w:sz w:val="24"/>
              </w:rPr>
              <w:t xml:space="preserve">Развитиемузыкальныхобразов. Музыкальная тема. Принципы </w:t>
            </w:r>
            <w:r>
              <w:rPr>
                <w:color w:val="221E1F"/>
                <w:spacing w:val="-2"/>
                <w:sz w:val="24"/>
              </w:rPr>
              <w:t>музыкального</w:t>
            </w:r>
          </w:p>
          <w:p w:rsidR="00A25144" w:rsidRDefault="002C1F89">
            <w:pPr>
              <w:pStyle w:val="TableParagraph"/>
              <w:spacing w:line="264" w:lineRule="auto"/>
              <w:ind w:left="110" w:right="1613"/>
              <w:rPr>
                <w:sz w:val="24"/>
              </w:rPr>
            </w:pPr>
            <w:r>
              <w:rPr>
                <w:color w:val="221E1F"/>
                <w:sz w:val="24"/>
              </w:rPr>
              <w:t>развития: повтор, контраст,разработка.</w:t>
            </w:r>
          </w:p>
          <w:p w:rsidR="00A25144" w:rsidRDefault="002C1F89">
            <w:pPr>
              <w:pStyle w:val="TableParagraph"/>
              <w:ind w:left="110"/>
              <w:rPr>
                <w:sz w:val="24"/>
              </w:rPr>
            </w:pPr>
            <w:r>
              <w:rPr>
                <w:color w:val="221E1F"/>
                <w:spacing w:val="-2"/>
                <w:sz w:val="24"/>
              </w:rPr>
              <w:t>Музыкальная</w:t>
            </w:r>
          </w:p>
          <w:p w:rsidR="00A25144" w:rsidRDefault="002C1F89">
            <w:pPr>
              <w:pStyle w:val="TableParagraph"/>
              <w:spacing w:before="28" w:line="266" w:lineRule="auto"/>
              <w:ind w:left="110"/>
              <w:rPr>
                <w:sz w:val="24"/>
              </w:rPr>
            </w:pPr>
            <w:r>
              <w:rPr>
                <w:color w:val="221E1F"/>
                <w:sz w:val="24"/>
              </w:rPr>
              <w:t xml:space="preserve">форма—строениемузыкального </w:t>
            </w:r>
            <w:r>
              <w:rPr>
                <w:color w:val="221E1F"/>
                <w:spacing w:val="-2"/>
                <w:sz w:val="24"/>
              </w:rPr>
              <w:t>произведения</w:t>
            </w:r>
          </w:p>
        </w:tc>
        <w:tc>
          <w:tcPr>
            <w:tcW w:w="5671" w:type="dxa"/>
          </w:tcPr>
          <w:p w:rsidR="00A25144" w:rsidRDefault="002C1F89">
            <w:pPr>
              <w:pStyle w:val="TableParagraph"/>
              <w:spacing w:line="264" w:lineRule="auto"/>
              <w:ind w:left="185" w:right="241"/>
              <w:rPr>
                <w:sz w:val="24"/>
              </w:rPr>
            </w:pPr>
            <w:r>
              <w:rPr>
                <w:color w:val="221E1F"/>
                <w:sz w:val="24"/>
              </w:rPr>
              <w:t xml:space="preserve">Наблюдениезаразвитиеммузыкальныхтем, </w:t>
            </w:r>
            <w:r>
              <w:rPr>
                <w:color w:val="221E1F"/>
                <w:spacing w:val="-2"/>
                <w:sz w:val="24"/>
              </w:rPr>
              <w:t>образов,</w:t>
            </w:r>
          </w:p>
          <w:p w:rsidR="00A25144" w:rsidRDefault="002C1F89">
            <w:pPr>
              <w:pStyle w:val="TableParagraph"/>
              <w:spacing w:before="1" w:line="266" w:lineRule="auto"/>
              <w:ind w:left="185" w:right="79"/>
              <w:rPr>
                <w:sz w:val="24"/>
              </w:rPr>
            </w:pPr>
            <w:r>
              <w:rPr>
                <w:color w:val="221E1F"/>
                <w:sz w:val="24"/>
              </w:rPr>
              <w:t>восприятиелогикимузыкальногоразвития.Умение слышать, запоминать основные изменения, последовательностьнастроений,чувств,характеров в развёртывании музыкальной драматургии.</w:t>
            </w:r>
          </w:p>
          <w:p w:rsidR="00A25144" w:rsidRDefault="002C1F89">
            <w:pPr>
              <w:pStyle w:val="TableParagraph"/>
              <w:spacing w:line="272" w:lineRule="exact"/>
              <w:ind w:left="185"/>
              <w:rPr>
                <w:sz w:val="24"/>
              </w:rPr>
            </w:pPr>
            <w:r>
              <w:rPr>
                <w:color w:val="221E1F"/>
                <w:sz w:val="24"/>
              </w:rPr>
              <w:t>Узнаваниена</w:t>
            </w:r>
            <w:r>
              <w:rPr>
                <w:color w:val="221E1F"/>
                <w:spacing w:val="-4"/>
                <w:sz w:val="24"/>
              </w:rPr>
              <w:t>слух</w:t>
            </w:r>
          </w:p>
          <w:p w:rsidR="00A25144" w:rsidRDefault="002C1F89">
            <w:pPr>
              <w:pStyle w:val="TableParagraph"/>
              <w:spacing w:before="32" w:line="264" w:lineRule="auto"/>
              <w:ind w:left="185"/>
              <w:rPr>
                <w:sz w:val="24"/>
              </w:rPr>
            </w:pPr>
            <w:r>
              <w:rPr>
                <w:color w:val="221E1F"/>
                <w:sz w:val="24"/>
              </w:rPr>
              <w:t>музыкальныхтем,ихвариантов,видоизменённыхв процессе развития.</w:t>
            </w:r>
          </w:p>
          <w:p w:rsidR="00A25144" w:rsidRDefault="002C1F89">
            <w:pPr>
              <w:pStyle w:val="TableParagraph"/>
              <w:spacing w:before="5" w:line="266" w:lineRule="auto"/>
              <w:ind w:left="185" w:right="241"/>
              <w:rPr>
                <w:sz w:val="24"/>
              </w:rPr>
            </w:pPr>
            <w:r>
              <w:rPr>
                <w:color w:val="221E1F"/>
                <w:sz w:val="24"/>
              </w:rPr>
              <w:t xml:space="preserve">Составлениенаглядной(буквенной,цифровой) схемы строения музыкального произведения. Разучивание, исполнение не менее одного </w:t>
            </w:r>
            <w:r>
              <w:rPr>
                <w:color w:val="221E1F"/>
                <w:spacing w:val="-2"/>
                <w:sz w:val="24"/>
              </w:rPr>
              <w:t>вокального</w:t>
            </w:r>
          </w:p>
          <w:p w:rsidR="00A25144" w:rsidRDefault="002C1F89">
            <w:pPr>
              <w:pStyle w:val="TableParagraph"/>
              <w:spacing w:line="266" w:lineRule="auto"/>
              <w:ind w:left="185"/>
              <w:rPr>
                <w:sz w:val="24"/>
              </w:rPr>
            </w:pPr>
            <w:r>
              <w:rPr>
                <w:color w:val="221E1F"/>
                <w:sz w:val="24"/>
              </w:rPr>
              <w:t xml:space="preserve">произведения,сочинённогокомпозитором- </w:t>
            </w:r>
            <w:r>
              <w:rPr>
                <w:color w:val="221E1F"/>
                <w:spacing w:val="-2"/>
                <w:sz w:val="24"/>
              </w:rPr>
              <w:t>классиком,</w:t>
            </w:r>
          </w:p>
          <w:p w:rsidR="00A25144" w:rsidRDefault="002C1F89">
            <w:pPr>
              <w:pStyle w:val="TableParagraph"/>
              <w:spacing w:line="275" w:lineRule="exact"/>
              <w:ind w:left="185"/>
              <w:rPr>
                <w:sz w:val="24"/>
              </w:rPr>
            </w:pPr>
            <w:r>
              <w:rPr>
                <w:color w:val="221E1F"/>
                <w:sz w:val="24"/>
              </w:rPr>
              <w:t>художественнаяинтерпретация</w:t>
            </w:r>
            <w:r>
              <w:rPr>
                <w:color w:val="221E1F"/>
                <w:spacing w:val="-2"/>
                <w:sz w:val="24"/>
              </w:rPr>
              <w:t>музыкального</w:t>
            </w:r>
          </w:p>
        </w:tc>
      </w:tr>
    </w:tbl>
    <w:p w:rsidR="00A25144" w:rsidRDefault="00A25144">
      <w:pPr>
        <w:spacing w:line="275" w:lineRule="exac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trPr>
          <w:trHeight w:val="4281"/>
        </w:trPr>
        <w:tc>
          <w:tcPr>
            <w:tcW w:w="1697" w:type="dxa"/>
          </w:tcPr>
          <w:p w:rsidR="00A25144" w:rsidRDefault="00A25144">
            <w:pPr>
              <w:pStyle w:val="TableParagraph"/>
              <w:rPr>
                <w:sz w:val="24"/>
              </w:rPr>
            </w:pPr>
          </w:p>
        </w:tc>
        <w:tc>
          <w:tcPr>
            <w:tcW w:w="2976" w:type="dxa"/>
          </w:tcPr>
          <w:p w:rsidR="00A25144" w:rsidRDefault="00A25144">
            <w:pPr>
              <w:pStyle w:val="TableParagraph"/>
              <w:rPr>
                <w:sz w:val="24"/>
              </w:rPr>
            </w:pPr>
          </w:p>
        </w:tc>
        <w:tc>
          <w:tcPr>
            <w:tcW w:w="4111" w:type="dxa"/>
          </w:tcPr>
          <w:p w:rsidR="00A25144" w:rsidRDefault="00A25144">
            <w:pPr>
              <w:pStyle w:val="TableParagraph"/>
              <w:rPr>
                <w:sz w:val="24"/>
              </w:rPr>
            </w:pPr>
          </w:p>
        </w:tc>
        <w:tc>
          <w:tcPr>
            <w:tcW w:w="5671" w:type="dxa"/>
          </w:tcPr>
          <w:p w:rsidR="00A25144" w:rsidRDefault="002C1F89">
            <w:pPr>
              <w:pStyle w:val="TableParagraph"/>
              <w:spacing w:line="270" w:lineRule="exact"/>
              <w:ind w:left="185"/>
              <w:rPr>
                <w:sz w:val="24"/>
              </w:rPr>
            </w:pPr>
            <w:r>
              <w:rPr>
                <w:color w:val="221E1F"/>
                <w:sz w:val="24"/>
              </w:rPr>
              <w:t>образавего</w:t>
            </w:r>
            <w:r>
              <w:rPr>
                <w:color w:val="221E1F"/>
                <w:spacing w:val="-2"/>
                <w:sz w:val="24"/>
              </w:rPr>
              <w:t xml:space="preserve"> развитии.</w:t>
            </w:r>
          </w:p>
          <w:p w:rsidR="00A25144" w:rsidRDefault="002C1F89">
            <w:pPr>
              <w:pStyle w:val="TableParagraph"/>
              <w:spacing w:before="31" w:line="264" w:lineRule="auto"/>
              <w:ind w:left="185" w:right="241"/>
              <w:rPr>
                <w:sz w:val="24"/>
              </w:rPr>
            </w:pPr>
            <w:r>
              <w:rPr>
                <w:color w:val="221E1F"/>
                <w:sz w:val="24"/>
              </w:rPr>
              <w:t xml:space="preserve">Музыкальнаявикторинаназнаниемузыки, </w:t>
            </w:r>
            <w:r>
              <w:rPr>
                <w:color w:val="221E1F"/>
                <w:spacing w:val="-2"/>
                <w:sz w:val="24"/>
              </w:rPr>
              <w:t>названий</w:t>
            </w:r>
          </w:p>
          <w:p w:rsidR="00A25144" w:rsidRDefault="002C1F89">
            <w:pPr>
              <w:pStyle w:val="TableParagraph"/>
              <w:spacing w:before="2"/>
              <w:ind w:left="185"/>
              <w:rPr>
                <w:sz w:val="24"/>
              </w:rPr>
            </w:pPr>
            <w:r>
              <w:rPr>
                <w:color w:val="221E1F"/>
                <w:sz w:val="24"/>
              </w:rPr>
              <w:t>иавторовизученных</w:t>
            </w:r>
            <w:r>
              <w:rPr>
                <w:color w:val="221E1F"/>
                <w:spacing w:val="-2"/>
                <w:sz w:val="24"/>
              </w:rPr>
              <w:t xml:space="preserve"> произведений.</w:t>
            </w:r>
          </w:p>
          <w:p w:rsidR="00A25144" w:rsidRDefault="002C1F89">
            <w:pPr>
              <w:pStyle w:val="TableParagraph"/>
              <w:spacing w:before="32"/>
              <w:ind w:left="185"/>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8" w:line="266" w:lineRule="auto"/>
              <w:ind w:left="185"/>
              <w:rPr>
                <w:sz w:val="24"/>
              </w:rPr>
            </w:pPr>
            <w:r>
              <w:rPr>
                <w:color w:val="221E1F"/>
                <w:sz w:val="24"/>
              </w:rPr>
              <w:t xml:space="preserve">Посещениеконцертаклассическоймузыки,в программе которого присутствуют крупные </w:t>
            </w:r>
            <w:r>
              <w:rPr>
                <w:color w:val="221E1F"/>
                <w:spacing w:val="-2"/>
                <w:sz w:val="24"/>
              </w:rPr>
              <w:t>симфонические</w:t>
            </w:r>
          </w:p>
          <w:p w:rsidR="00A25144" w:rsidRDefault="002C1F89">
            <w:pPr>
              <w:pStyle w:val="TableParagraph"/>
              <w:spacing w:before="1"/>
              <w:ind w:left="185"/>
              <w:rPr>
                <w:sz w:val="24"/>
              </w:rPr>
            </w:pPr>
            <w:r>
              <w:rPr>
                <w:color w:val="221E1F"/>
                <w:spacing w:val="-2"/>
                <w:sz w:val="24"/>
              </w:rPr>
              <w:t>произведения.</w:t>
            </w:r>
          </w:p>
          <w:p w:rsidR="00A25144" w:rsidRDefault="002C1F89">
            <w:pPr>
              <w:pStyle w:val="TableParagraph"/>
              <w:spacing w:before="29" w:line="266" w:lineRule="auto"/>
              <w:ind w:left="185"/>
              <w:rPr>
                <w:sz w:val="24"/>
              </w:rPr>
            </w:pPr>
            <w:r>
              <w:rPr>
                <w:color w:val="221E1F"/>
                <w:sz w:val="24"/>
              </w:rPr>
              <w:t>Создание сюжета любительского фильма (в том числевжанретеневоготеатра,мультфильмаидр.), основанного на развитии образов, музыкальной драматургии одного из произведений</w:t>
            </w:r>
          </w:p>
          <w:p w:rsidR="00A25144" w:rsidRDefault="002C1F89">
            <w:pPr>
              <w:pStyle w:val="TableParagraph"/>
              <w:spacing w:line="275" w:lineRule="exact"/>
              <w:ind w:left="185"/>
              <w:rPr>
                <w:sz w:val="24"/>
              </w:rPr>
            </w:pPr>
            <w:r>
              <w:rPr>
                <w:color w:val="221E1F"/>
                <w:spacing w:val="-2"/>
                <w:sz w:val="24"/>
              </w:rPr>
              <w:t>композиторов-классиков</w:t>
            </w:r>
          </w:p>
        </w:tc>
      </w:tr>
      <w:tr w:rsidR="00A25144">
        <w:trPr>
          <w:trHeight w:val="4284"/>
        </w:trPr>
        <w:tc>
          <w:tcPr>
            <w:tcW w:w="1697" w:type="dxa"/>
          </w:tcPr>
          <w:p w:rsidR="00A25144" w:rsidRDefault="002C1F89">
            <w:pPr>
              <w:pStyle w:val="TableParagraph"/>
              <w:spacing w:line="273" w:lineRule="exact"/>
              <w:ind w:left="110"/>
              <w:rPr>
                <w:sz w:val="24"/>
              </w:rPr>
            </w:pPr>
            <w:r>
              <w:rPr>
                <w:color w:val="221E1F"/>
                <w:spacing w:val="-5"/>
                <w:sz w:val="24"/>
              </w:rPr>
              <w:t>Е)</w:t>
            </w:r>
          </w:p>
          <w:p w:rsidR="00A25144" w:rsidRDefault="002C1F89">
            <w:pPr>
              <w:pStyle w:val="TableParagraph"/>
              <w:spacing w:before="29"/>
              <w:ind w:left="110"/>
              <w:rPr>
                <w:sz w:val="24"/>
              </w:rPr>
            </w:pPr>
            <w:r>
              <w:rPr>
                <w:color w:val="221E1F"/>
                <w:sz w:val="24"/>
              </w:rPr>
              <w:t>4—</w:t>
            </w:r>
            <w:r>
              <w:rPr>
                <w:color w:val="221E1F"/>
                <w:spacing w:val="-10"/>
                <w:sz w:val="24"/>
              </w:rPr>
              <w:t>6</w:t>
            </w:r>
          </w:p>
          <w:p w:rsidR="00A25144" w:rsidRDefault="002C1F89">
            <w:pPr>
              <w:pStyle w:val="TableParagraph"/>
              <w:spacing w:before="28" w:line="266" w:lineRule="auto"/>
              <w:ind w:left="110" w:right="691"/>
              <w:rPr>
                <w:sz w:val="24"/>
              </w:rPr>
            </w:pPr>
            <w:r>
              <w:rPr>
                <w:color w:val="221E1F"/>
                <w:spacing w:val="-2"/>
                <w:sz w:val="24"/>
              </w:rPr>
              <w:t xml:space="preserve">учебных </w:t>
            </w:r>
            <w:r>
              <w:rPr>
                <w:color w:val="221E1F"/>
                <w:spacing w:val="-4"/>
                <w:sz w:val="24"/>
              </w:rPr>
              <w:t>часов</w:t>
            </w:r>
          </w:p>
        </w:tc>
        <w:tc>
          <w:tcPr>
            <w:tcW w:w="2976" w:type="dxa"/>
          </w:tcPr>
          <w:p w:rsidR="00A25144" w:rsidRDefault="002C1F89">
            <w:pPr>
              <w:pStyle w:val="TableParagraph"/>
              <w:spacing w:line="264" w:lineRule="auto"/>
              <w:ind w:left="107" w:right="975"/>
              <w:rPr>
                <w:sz w:val="24"/>
              </w:rPr>
            </w:pPr>
            <w:r>
              <w:rPr>
                <w:color w:val="221E1F"/>
                <w:spacing w:val="-2"/>
                <w:sz w:val="24"/>
              </w:rPr>
              <w:t xml:space="preserve">Музыкальный </w:t>
            </w:r>
            <w:r>
              <w:rPr>
                <w:color w:val="221E1F"/>
                <w:spacing w:val="-4"/>
                <w:sz w:val="24"/>
              </w:rPr>
              <w:t>стиль</w:t>
            </w:r>
          </w:p>
        </w:tc>
        <w:tc>
          <w:tcPr>
            <w:tcW w:w="4111" w:type="dxa"/>
          </w:tcPr>
          <w:p w:rsidR="00A25144" w:rsidRDefault="002C1F89">
            <w:pPr>
              <w:pStyle w:val="TableParagraph"/>
              <w:spacing w:line="264" w:lineRule="auto"/>
              <w:ind w:left="110"/>
              <w:rPr>
                <w:sz w:val="24"/>
              </w:rPr>
            </w:pPr>
            <w:r>
              <w:rPr>
                <w:color w:val="221E1F"/>
                <w:sz w:val="24"/>
              </w:rPr>
              <w:t>Стилькакединствоэстетических идеалов, круга</w:t>
            </w:r>
          </w:p>
          <w:p w:rsidR="00A25144" w:rsidRDefault="002C1F89">
            <w:pPr>
              <w:pStyle w:val="TableParagraph"/>
              <w:spacing w:line="266" w:lineRule="auto"/>
              <w:ind w:left="110"/>
              <w:rPr>
                <w:sz w:val="24"/>
              </w:rPr>
            </w:pPr>
            <w:r>
              <w:rPr>
                <w:color w:val="221E1F"/>
                <w:sz w:val="24"/>
              </w:rPr>
              <w:t>образов,драматургическихприёмов, музыкального языка. (На</w:t>
            </w:r>
          </w:p>
          <w:p w:rsidR="00A25144" w:rsidRDefault="002C1F89">
            <w:pPr>
              <w:pStyle w:val="TableParagraph"/>
              <w:spacing w:line="266" w:lineRule="auto"/>
              <w:ind w:left="110" w:right="198"/>
              <w:rPr>
                <w:sz w:val="24"/>
              </w:rPr>
            </w:pPr>
            <w:r>
              <w:rPr>
                <w:color w:val="221E1F"/>
                <w:sz w:val="24"/>
              </w:rPr>
              <w:t>примеретворчестваВ.А.Моцарта, К. Дебюсси,</w:t>
            </w:r>
          </w:p>
          <w:p w:rsidR="00A25144" w:rsidRDefault="002C1F89">
            <w:pPr>
              <w:pStyle w:val="TableParagraph"/>
              <w:spacing w:line="266" w:lineRule="auto"/>
              <w:ind w:left="110" w:right="2259"/>
              <w:rPr>
                <w:sz w:val="24"/>
              </w:rPr>
            </w:pPr>
            <w:r>
              <w:rPr>
                <w:color w:val="221E1F"/>
                <w:sz w:val="24"/>
              </w:rPr>
              <w:t xml:space="preserve">А.Шёнбергаи </w:t>
            </w:r>
            <w:r>
              <w:rPr>
                <w:color w:val="221E1F"/>
                <w:spacing w:val="-4"/>
                <w:sz w:val="24"/>
              </w:rPr>
              <w:t>др.)</w:t>
            </w:r>
          </w:p>
        </w:tc>
        <w:tc>
          <w:tcPr>
            <w:tcW w:w="5671" w:type="dxa"/>
          </w:tcPr>
          <w:p w:rsidR="00A25144" w:rsidRDefault="002C1F89">
            <w:pPr>
              <w:pStyle w:val="TableParagraph"/>
              <w:spacing w:line="266" w:lineRule="auto"/>
              <w:ind w:left="185"/>
              <w:rPr>
                <w:sz w:val="24"/>
              </w:rPr>
            </w:pPr>
            <w:r>
              <w:rPr>
                <w:color w:val="221E1F"/>
                <w:sz w:val="24"/>
              </w:rPr>
              <w:t xml:space="preserve">Обобщение и систематизация знаний о различных проявлениях музыкального стиля (стиль композитора,национальныйстиль,стильэпохиит. </w:t>
            </w:r>
            <w:r>
              <w:rPr>
                <w:color w:val="221E1F"/>
                <w:spacing w:val="-4"/>
                <w:sz w:val="24"/>
              </w:rPr>
              <w:t>д.).</w:t>
            </w:r>
          </w:p>
          <w:p w:rsidR="00A25144" w:rsidRDefault="002C1F89">
            <w:pPr>
              <w:pStyle w:val="TableParagraph"/>
              <w:spacing w:line="266" w:lineRule="auto"/>
              <w:ind w:left="185"/>
              <w:rPr>
                <w:sz w:val="24"/>
              </w:rPr>
            </w:pPr>
            <w:r>
              <w:rPr>
                <w:color w:val="221E1F"/>
                <w:sz w:val="24"/>
              </w:rPr>
              <w:t xml:space="preserve">Исполнение2—3вокальныхпроизведений— образцов барокко, классицизма, романтизма, </w:t>
            </w:r>
            <w:r>
              <w:rPr>
                <w:color w:val="221E1F"/>
                <w:spacing w:val="-2"/>
                <w:sz w:val="24"/>
              </w:rPr>
              <w:t>импрессионизма</w:t>
            </w:r>
          </w:p>
          <w:p w:rsidR="00A25144" w:rsidRDefault="002C1F89">
            <w:pPr>
              <w:pStyle w:val="TableParagraph"/>
              <w:spacing w:line="266" w:lineRule="auto"/>
              <w:ind w:left="185" w:right="715"/>
              <w:rPr>
                <w:sz w:val="24"/>
              </w:rPr>
            </w:pPr>
            <w:r>
              <w:rPr>
                <w:color w:val="221E1F"/>
                <w:sz w:val="24"/>
              </w:rPr>
              <w:t xml:space="preserve">(подлинных или стилизованных). Определениенаслухвзвучаниинезнакомого </w:t>
            </w:r>
            <w:r>
              <w:rPr>
                <w:color w:val="221E1F"/>
                <w:spacing w:val="-2"/>
                <w:sz w:val="24"/>
              </w:rPr>
              <w:t>произведения:</w:t>
            </w:r>
          </w:p>
          <w:p w:rsidR="00A25144" w:rsidRDefault="002C1F89">
            <w:pPr>
              <w:pStyle w:val="TableParagraph"/>
              <w:numPr>
                <w:ilvl w:val="0"/>
                <w:numId w:val="92"/>
              </w:numPr>
              <w:tabs>
                <w:tab w:val="left" w:pos="486"/>
              </w:tabs>
              <w:spacing w:line="274" w:lineRule="exact"/>
              <w:ind w:left="486" w:hanging="301"/>
              <w:rPr>
                <w:sz w:val="24"/>
              </w:rPr>
            </w:pPr>
            <w:r>
              <w:rPr>
                <w:color w:val="221E1F"/>
                <w:sz w:val="24"/>
              </w:rPr>
              <w:t>принадлежностикодномуизизученных</w:t>
            </w:r>
            <w:r>
              <w:rPr>
                <w:color w:val="221E1F"/>
                <w:spacing w:val="-2"/>
                <w:sz w:val="24"/>
              </w:rPr>
              <w:t>стилей;</w:t>
            </w:r>
          </w:p>
          <w:p w:rsidR="00A25144" w:rsidRDefault="002C1F89">
            <w:pPr>
              <w:pStyle w:val="TableParagraph"/>
              <w:numPr>
                <w:ilvl w:val="0"/>
                <w:numId w:val="92"/>
              </w:numPr>
              <w:tabs>
                <w:tab w:val="left" w:pos="486"/>
              </w:tabs>
              <w:spacing w:before="22" w:line="266" w:lineRule="auto"/>
              <w:ind w:left="185" w:right="285" w:firstLine="0"/>
              <w:rPr>
                <w:sz w:val="24"/>
              </w:rPr>
            </w:pPr>
            <w:r>
              <w:rPr>
                <w:color w:val="221E1F"/>
                <w:sz w:val="24"/>
              </w:rPr>
              <w:t>исполнительскогосостава(количествоисостав исполнителей, музыкальных инструментов);</w:t>
            </w:r>
          </w:p>
          <w:p w:rsidR="00A25144" w:rsidRDefault="002C1F89">
            <w:pPr>
              <w:pStyle w:val="TableParagraph"/>
              <w:numPr>
                <w:ilvl w:val="0"/>
                <w:numId w:val="92"/>
              </w:numPr>
              <w:tabs>
                <w:tab w:val="left" w:pos="486"/>
              </w:tabs>
              <w:spacing w:line="275" w:lineRule="exact"/>
              <w:ind w:left="486" w:hanging="301"/>
              <w:rPr>
                <w:sz w:val="24"/>
              </w:rPr>
            </w:pPr>
            <w:r>
              <w:rPr>
                <w:color w:val="221E1F"/>
                <w:sz w:val="24"/>
              </w:rPr>
              <w:t>жанра,круга</w:t>
            </w:r>
            <w:r>
              <w:rPr>
                <w:color w:val="221E1F"/>
                <w:spacing w:val="-2"/>
                <w:sz w:val="24"/>
              </w:rPr>
              <w:t>образов;</w:t>
            </w:r>
          </w:p>
        </w:tc>
      </w:tr>
    </w:tbl>
    <w:p w:rsidR="00A25144" w:rsidRDefault="00A25144">
      <w:pPr>
        <w:spacing w:line="275" w:lineRule="exac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976"/>
        <w:gridCol w:w="4111"/>
        <w:gridCol w:w="5671"/>
      </w:tblGrid>
      <w:tr w:rsidR="00A25144">
        <w:trPr>
          <w:trHeight w:val="3977"/>
        </w:trPr>
        <w:tc>
          <w:tcPr>
            <w:tcW w:w="1697" w:type="dxa"/>
          </w:tcPr>
          <w:p w:rsidR="00A25144" w:rsidRDefault="00A25144">
            <w:pPr>
              <w:pStyle w:val="TableParagraph"/>
              <w:rPr>
                <w:sz w:val="24"/>
              </w:rPr>
            </w:pPr>
          </w:p>
        </w:tc>
        <w:tc>
          <w:tcPr>
            <w:tcW w:w="2976" w:type="dxa"/>
          </w:tcPr>
          <w:p w:rsidR="00A25144" w:rsidRDefault="00A25144">
            <w:pPr>
              <w:pStyle w:val="TableParagraph"/>
              <w:rPr>
                <w:sz w:val="24"/>
              </w:rPr>
            </w:pPr>
          </w:p>
        </w:tc>
        <w:tc>
          <w:tcPr>
            <w:tcW w:w="4111" w:type="dxa"/>
          </w:tcPr>
          <w:p w:rsidR="00A25144" w:rsidRDefault="00A25144">
            <w:pPr>
              <w:pStyle w:val="TableParagraph"/>
              <w:rPr>
                <w:sz w:val="24"/>
              </w:rPr>
            </w:pPr>
          </w:p>
        </w:tc>
        <w:tc>
          <w:tcPr>
            <w:tcW w:w="5671" w:type="dxa"/>
          </w:tcPr>
          <w:p w:rsidR="00A25144" w:rsidRDefault="002C1F89">
            <w:pPr>
              <w:pStyle w:val="TableParagraph"/>
              <w:spacing w:line="266" w:lineRule="auto"/>
              <w:ind w:left="185"/>
              <w:rPr>
                <w:sz w:val="24"/>
              </w:rPr>
            </w:pPr>
            <w:r>
              <w:rPr>
                <w:color w:val="221E1F"/>
                <w:sz w:val="24"/>
              </w:rPr>
              <w:t>—способамузыкальногоизложенияиразвитияв простых и сложных музыкальных формах (гомофония, полифония, повтор, контраст, соотношение разделов и</w:t>
            </w:r>
          </w:p>
          <w:p w:rsidR="00A25144" w:rsidRDefault="002C1F89">
            <w:pPr>
              <w:pStyle w:val="TableParagraph"/>
              <w:spacing w:line="266" w:lineRule="auto"/>
              <w:ind w:left="185" w:right="1021"/>
              <w:rPr>
                <w:sz w:val="24"/>
              </w:rPr>
            </w:pPr>
            <w:r>
              <w:rPr>
                <w:color w:val="221E1F"/>
                <w:sz w:val="24"/>
              </w:rPr>
              <w:t xml:space="preserve">частей в произведении и др.).Музыкальнаявикторинаназнаниемузыки, </w:t>
            </w:r>
            <w:r>
              <w:rPr>
                <w:color w:val="221E1F"/>
                <w:spacing w:val="-2"/>
                <w:sz w:val="24"/>
              </w:rPr>
              <w:t>названий</w:t>
            </w:r>
          </w:p>
          <w:p w:rsidR="00A25144" w:rsidRDefault="002C1F89">
            <w:pPr>
              <w:pStyle w:val="TableParagraph"/>
              <w:spacing w:line="274" w:lineRule="exact"/>
              <w:ind w:left="185"/>
              <w:rPr>
                <w:sz w:val="24"/>
              </w:rPr>
            </w:pPr>
            <w:r>
              <w:rPr>
                <w:color w:val="221E1F"/>
                <w:sz w:val="24"/>
              </w:rPr>
              <w:t>иавторовизученных</w:t>
            </w:r>
            <w:r>
              <w:rPr>
                <w:color w:val="221E1F"/>
                <w:spacing w:val="-2"/>
                <w:sz w:val="24"/>
              </w:rPr>
              <w:t xml:space="preserve"> произведений.</w:t>
            </w:r>
          </w:p>
          <w:p w:rsidR="00A25144" w:rsidRDefault="002C1F89">
            <w:pPr>
              <w:pStyle w:val="TableParagraph"/>
              <w:spacing w:before="24"/>
              <w:ind w:left="185"/>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9" w:line="266" w:lineRule="auto"/>
              <w:ind w:left="185" w:right="79"/>
              <w:rPr>
                <w:sz w:val="24"/>
              </w:rPr>
            </w:pPr>
            <w:r>
              <w:rPr>
                <w:color w:val="221E1F"/>
                <w:sz w:val="24"/>
              </w:rPr>
              <w:t xml:space="preserve">Исследовательскиепроекты,посвящённыеэстетике </w:t>
            </w:r>
            <w:r>
              <w:rPr>
                <w:color w:val="221E1F"/>
                <w:spacing w:val="-10"/>
                <w:sz w:val="24"/>
              </w:rPr>
              <w:t>и</w:t>
            </w:r>
          </w:p>
          <w:p w:rsidR="00A25144" w:rsidRDefault="002C1F89">
            <w:pPr>
              <w:pStyle w:val="TableParagraph"/>
              <w:spacing w:line="275" w:lineRule="exact"/>
              <w:ind w:left="185"/>
              <w:rPr>
                <w:sz w:val="24"/>
              </w:rPr>
            </w:pPr>
            <w:r>
              <w:rPr>
                <w:color w:val="221E1F"/>
                <w:sz w:val="24"/>
              </w:rPr>
              <w:t>особенностяммузыкальногоискусства</w:t>
            </w:r>
            <w:r>
              <w:rPr>
                <w:color w:val="221E1F"/>
                <w:spacing w:val="-2"/>
                <w:sz w:val="24"/>
              </w:rPr>
              <w:t>различных</w:t>
            </w:r>
          </w:p>
          <w:p w:rsidR="00A25144" w:rsidRDefault="002C1F89">
            <w:pPr>
              <w:pStyle w:val="TableParagraph"/>
              <w:spacing w:before="28"/>
              <w:ind w:left="185"/>
              <w:rPr>
                <w:sz w:val="24"/>
              </w:rPr>
            </w:pPr>
            <w:r>
              <w:rPr>
                <w:color w:val="221E1F"/>
                <w:sz w:val="24"/>
              </w:rPr>
              <w:t>стилейXX</w:t>
            </w:r>
            <w:r>
              <w:rPr>
                <w:color w:val="221E1F"/>
                <w:spacing w:val="-4"/>
                <w:sz w:val="24"/>
              </w:rPr>
              <w:t>века</w:t>
            </w:r>
          </w:p>
        </w:tc>
      </w:tr>
    </w:tbl>
    <w:p w:rsidR="00A25144" w:rsidRDefault="00A25144">
      <w:pPr>
        <w:pStyle w:val="a3"/>
        <w:spacing w:before="11"/>
        <w:ind w:left="0" w:firstLine="0"/>
        <w:jc w:val="left"/>
        <w:rPr>
          <w:b/>
          <w:sz w:val="22"/>
        </w:rPr>
      </w:pPr>
    </w:p>
    <w:p w:rsidR="00A25144" w:rsidRDefault="002C1F89">
      <w:pPr>
        <w:spacing w:before="89" w:after="38"/>
        <w:ind w:left="540"/>
        <w:rPr>
          <w:b/>
          <w:sz w:val="28"/>
        </w:rPr>
      </w:pPr>
      <w:r>
        <w:rPr>
          <w:b/>
          <w:sz w:val="28"/>
        </w:rPr>
        <w:t>Модуль№5«Русскаяклассическая</w:t>
      </w:r>
      <w:r>
        <w:rPr>
          <w:b/>
          <w:spacing w:val="-2"/>
          <w:sz w:val="28"/>
        </w:rPr>
        <w:t>музыка»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2883"/>
        <w:gridCol w:w="4112"/>
        <w:gridCol w:w="5672"/>
      </w:tblGrid>
      <w:tr w:rsidR="00A25144">
        <w:trPr>
          <w:trHeight w:val="1072"/>
        </w:trPr>
        <w:tc>
          <w:tcPr>
            <w:tcW w:w="1791" w:type="dxa"/>
          </w:tcPr>
          <w:p w:rsidR="00A25144" w:rsidRDefault="002C1F89">
            <w:pPr>
              <w:pStyle w:val="TableParagraph"/>
              <w:spacing w:line="264" w:lineRule="auto"/>
              <w:ind w:left="179" w:right="507" w:hanging="70"/>
              <w:rPr>
                <w:b/>
                <w:sz w:val="28"/>
              </w:rPr>
            </w:pPr>
            <w:r>
              <w:rPr>
                <w:b/>
                <w:color w:val="221E1F"/>
                <w:sz w:val="28"/>
              </w:rPr>
              <w:t xml:space="preserve">№блока, </w:t>
            </w:r>
            <w:r>
              <w:rPr>
                <w:b/>
                <w:color w:val="221E1F"/>
                <w:spacing w:val="-2"/>
                <w:sz w:val="28"/>
              </w:rPr>
              <w:t>кол-во</w:t>
            </w:r>
          </w:p>
          <w:p w:rsidR="00A25144" w:rsidRDefault="002C1F89">
            <w:pPr>
              <w:pStyle w:val="TableParagraph"/>
              <w:spacing w:before="2"/>
              <w:ind w:left="110"/>
              <w:rPr>
                <w:b/>
                <w:sz w:val="28"/>
              </w:rPr>
            </w:pPr>
            <w:r>
              <w:rPr>
                <w:b/>
                <w:color w:val="221E1F"/>
                <w:spacing w:val="-2"/>
                <w:sz w:val="28"/>
              </w:rPr>
              <w:t>часов</w:t>
            </w:r>
          </w:p>
        </w:tc>
        <w:tc>
          <w:tcPr>
            <w:tcW w:w="2883" w:type="dxa"/>
          </w:tcPr>
          <w:p w:rsidR="00A25144" w:rsidRDefault="002C1F89">
            <w:pPr>
              <w:pStyle w:val="TableParagraph"/>
              <w:spacing w:line="320" w:lineRule="exact"/>
              <w:ind w:left="110"/>
              <w:rPr>
                <w:b/>
                <w:sz w:val="28"/>
              </w:rPr>
            </w:pPr>
            <w:r>
              <w:rPr>
                <w:b/>
                <w:color w:val="221E1F"/>
                <w:spacing w:val="-4"/>
                <w:sz w:val="28"/>
              </w:rPr>
              <w:t>Темы</w:t>
            </w:r>
          </w:p>
        </w:tc>
        <w:tc>
          <w:tcPr>
            <w:tcW w:w="4112" w:type="dxa"/>
          </w:tcPr>
          <w:p w:rsidR="00A25144" w:rsidRDefault="002C1F89">
            <w:pPr>
              <w:pStyle w:val="TableParagraph"/>
              <w:spacing w:line="320" w:lineRule="exact"/>
              <w:ind w:left="109"/>
              <w:rPr>
                <w:b/>
                <w:sz w:val="28"/>
              </w:rPr>
            </w:pPr>
            <w:r>
              <w:rPr>
                <w:b/>
                <w:color w:val="221E1F"/>
                <w:spacing w:val="-2"/>
                <w:sz w:val="28"/>
              </w:rPr>
              <w:t>Содержание</w:t>
            </w:r>
          </w:p>
        </w:tc>
        <w:tc>
          <w:tcPr>
            <w:tcW w:w="5672" w:type="dxa"/>
          </w:tcPr>
          <w:p w:rsidR="00A25144" w:rsidRDefault="002C1F89">
            <w:pPr>
              <w:pStyle w:val="TableParagraph"/>
              <w:spacing w:line="320" w:lineRule="exact"/>
              <w:ind w:left="109"/>
              <w:rPr>
                <w:b/>
                <w:sz w:val="28"/>
              </w:rPr>
            </w:pPr>
            <w:r>
              <w:rPr>
                <w:b/>
                <w:color w:val="221E1F"/>
                <w:sz w:val="28"/>
              </w:rPr>
              <w:t>Видыдеятельности</w:t>
            </w:r>
            <w:r>
              <w:rPr>
                <w:b/>
                <w:color w:val="221E1F"/>
                <w:spacing w:val="-2"/>
                <w:sz w:val="28"/>
              </w:rPr>
              <w:t>обучающихся</w:t>
            </w:r>
          </w:p>
        </w:tc>
      </w:tr>
      <w:tr w:rsidR="00A25144">
        <w:trPr>
          <w:trHeight w:val="2760"/>
        </w:trPr>
        <w:tc>
          <w:tcPr>
            <w:tcW w:w="1791" w:type="dxa"/>
          </w:tcPr>
          <w:p w:rsidR="00A25144" w:rsidRDefault="002C1F89">
            <w:pPr>
              <w:pStyle w:val="TableParagraph"/>
              <w:spacing w:line="270" w:lineRule="exact"/>
              <w:ind w:left="110"/>
              <w:rPr>
                <w:sz w:val="24"/>
              </w:rPr>
            </w:pPr>
            <w:r>
              <w:rPr>
                <w:color w:val="221E1F"/>
                <w:spacing w:val="-5"/>
                <w:sz w:val="24"/>
              </w:rPr>
              <w:t>А)</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883" w:type="dxa"/>
          </w:tcPr>
          <w:p w:rsidR="00A25144" w:rsidRDefault="002C1F89">
            <w:pPr>
              <w:pStyle w:val="TableParagraph"/>
              <w:spacing w:line="270" w:lineRule="exact"/>
              <w:ind w:left="186"/>
              <w:rPr>
                <w:sz w:val="24"/>
              </w:rPr>
            </w:pPr>
            <w:r>
              <w:rPr>
                <w:color w:val="221E1F"/>
                <w:sz w:val="24"/>
              </w:rPr>
              <w:t>Образыродной</w:t>
            </w:r>
            <w:r>
              <w:rPr>
                <w:color w:val="221E1F"/>
                <w:spacing w:val="-2"/>
                <w:sz w:val="24"/>
              </w:rPr>
              <w:t xml:space="preserve"> земли</w:t>
            </w:r>
          </w:p>
        </w:tc>
        <w:tc>
          <w:tcPr>
            <w:tcW w:w="4112" w:type="dxa"/>
          </w:tcPr>
          <w:p w:rsidR="00A25144" w:rsidRDefault="002C1F89">
            <w:pPr>
              <w:pStyle w:val="TableParagraph"/>
              <w:ind w:left="205"/>
              <w:rPr>
                <w:sz w:val="24"/>
              </w:rPr>
            </w:pPr>
            <w:r>
              <w:rPr>
                <w:color w:val="221E1F"/>
                <w:sz w:val="24"/>
              </w:rPr>
              <w:t xml:space="preserve">Вокальнаямузыканастихирусских поэтов, программные </w:t>
            </w:r>
            <w:r>
              <w:rPr>
                <w:color w:val="221E1F"/>
                <w:spacing w:val="-2"/>
                <w:sz w:val="24"/>
              </w:rPr>
              <w:t>инструментальные</w:t>
            </w:r>
          </w:p>
          <w:p w:rsidR="00A25144" w:rsidRDefault="002C1F89">
            <w:pPr>
              <w:pStyle w:val="TableParagraph"/>
              <w:ind w:left="205" w:right="969"/>
              <w:rPr>
                <w:sz w:val="24"/>
              </w:rPr>
            </w:pPr>
            <w:r>
              <w:rPr>
                <w:color w:val="221E1F"/>
                <w:sz w:val="24"/>
              </w:rPr>
              <w:t>произведения,посвящённые картинам русской</w:t>
            </w:r>
          </w:p>
          <w:p w:rsidR="00A25144" w:rsidRDefault="002C1F89">
            <w:pPr>
              <w:pStyle w:val="TableParagraph"/>
              <w:ind w:left="205"/>
              <w:rPr>
                <w:sz w:val="24"/>
              </w:rPr>
            </w:pPr>
            <w:r>
              <w:rPr>
                <w:color w:val="221E1F"/>
                <w:sz w:val="24"/>
              </w:rPr>
              <w:t>природы, народного быта, сказкам, легендам(напримеретворчестваМ. И.Глинки,С.В.Рахманинова,В.А. Гаврилина и др.</w:t>
            </w:r>
          </w:p>
        </w:tc>
        <w:tc>
          <w:tcPr>
            <w:tcW w:w="5672" w:type="dxa"/>
          </w:tcPr>
          <w:p w:rsidR="00A25144" w:rsidRDefault="002C1F89">
            <w:pPr>
              <w:pStyle w:val="TableParagraph"/>
              <w:ind w:left="140" w:right="310"/>
              <w:rPr>
                <w:sz w:val="24"/>
              </w:rPr>
            </w:pPr>
            <w:r>
              <w:rPr>
                <w:color w:val="221E1F"/>
                <w:sz w:val="24"/>
              </w:rPr>
              <w:t xml:space="preserve">Повторение,обобщениеопытаслушания, </w:t>
            </w:r>
            <w:r>
              <w:rPr>
                <w:color w:val="221E1F"/>
                <w:spacing w:val="-2"/>
                <w:sz w:val="24"/>
              </w:rPr>
              <w:t>проживания,</w:t>
            </w:r>
          </w:p>
          <w:p w:rsidR="00A25144" w:rsidRDefault="002C1F89">
            <w:pPr>
              <w:pStyle w:val="TableParagraph"/>
              <w:ind w:left="140" w:right="310"/>
              <w:rPr>
                <w:sz w:val="24"/>
              </w:rPr>
            </w:pPr>
            <w:r>
              <w:rPr>
                <w:color w:val="221E1F"/>
                <w:sz w:val="24"/>
              </w:rPr>
              <w:t xml:space="preserve">анализамузыкирусскихкомпозиторов, </w:t>
            </w:r>
            <w:r>
              <w:rPr>
                <w:color w:val="221E1F"/>
                <w:spacing w:val="-2"/>
                <w:sz w:val="24"/>
              </w:rPr>
              <w:t>полученного</w:t>
            </w:r>
          </w:p>
          <w:p w:rsidR="00A25144" w:rsidRDefault="002C1F89">
            <w:pPr>
              <w:pStyle w:val="TableParagraph"/>
              <w:ind w:left="140" w:right="310"/>
              <w:rPr>
                <w:sz w:val="24"/>
              </w:rPr>
            </w:pPr>
            <w:r>
              <w:rPr>
                <w:color w:val="221E1F"/>
                <w:sz w:val="24"/>
              </w:rPr>
              <w:t>вначальныхклассах.Выявлениемелодичности, широты дыхания, интонационной близости русскому фольклору.</w:t>
            </w:r>
          </w:p>
          <w:p w:rsidR="00A25144" w:rsidRDefault="002C1F89">
            <w:pPr>
              <w:pStyle w:val="TableParagraph"/>
              <w:spacing w:line="270" w:lineRule="atLeast"/>
              <w:ind w:left="140" w:right="564"/>
              <w:rPr>
                <w:sz w:val="24"/>
              </w:rPr>
            </w:pPr>
            <w:r>
              <w:rPr>
                <w:color w:val="221E1F"/>
                <w:sz w:val="24"/>
              </w:rPr>
              <w:t xml:space="preserve">Разучивание, исполнение не менее одного вокальногопроизведения,сочинённогорусским </w:t>
            </w:r>
            <w:r>
              <w:rPr>
                <w:color w:val="221E1F"/>
                <w:spacing w:val="-2"/>
                <w:sz w:val="24"/>
              </w:rPr>
              <w:t>композитором-классиком.</w:t>
            </w:r>
          </w:p>
        </w:tc>
      </w:tr>
    </w:tbl>
    <w:p w:rsidR="00A25144" w:rsidRDefault="00A25144">
      <w:pPr>
        <w:spacing w:line="270" w:lineRule="atLeas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2883"/>
        <w:gridCol w:w="4112"/>
        <w:gridCol w:w="5672"/>
      </w:tblGrid>
      <w:tr w:rsidR="00A25144">
        <w:trPr>
          <w:trHeight w:val="2208"/>
        </w:trPr>
        <w:tc>
          <w:tcPr>
            <w:tcW w:w="1791" w:type="dxa"/>
          </w:tcPr>
          <w:p w:rsidR="00A25144" w:rsidRDefault="00A25144">
            <w:pPr>
              <w:pStyle w:val="TableParagraph"/>
              <w:rPr>
                <w:sz w:val="24"/>
              </w:rPr>
            </w:pPr>
          </w:p>
        </w:tc>
        <w:tc>
          <w:tcPr>
            <w:tcW w:w="2883"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ind w:left="140" w:right="759"/>
              <w:rPr>
                <w:i/>
                <w:sz w:val="24"/>
              </w:rPr>
            </w:pPr>
            <w:r>
              <w:rPr>
                <w:color w:val="221E1F"/>
                <w:sz w:val="24"/>
              </w:rPr>
              <w:t xml:space="preserve">Музыкальная викторина на знание музыки, названийиавторовизученныхпроизведений. </w:t>
            </w:r>
            <w:r>
              <w:rPr>
                <w:i/>
                <w:color w:val="221E1F"/>
                <w:sz w:val="24"/>
              </w:rPr>
              <w:t>На выбор или факультативно</w:t>
            </w:r>
          </w:p>
          <w:p w:rsidR="00A25144" w:rsidRDefault="002C1F89">
            <w:pPr>
              <w:pStyle w:val="TableParagraph"/>
              <w:ind w:left="140"/>
              <w:rPr>
                <w:sz w:val="24"/>
              </w:rPr>
            </w:pPr>
            <w:r>
              <w:rPr>
                <w:color w:val="221E1F"/>
                <w:sz w:val="24"/>
              </w:rPr>
              <w:t xml:space="preserve">Рисованиепомотивампрослушанныхмузыкальных </w:t>
            </w:r>
            <w:r>
              <w:rPr>
                <w:color w:val="221E1F"/>
                <w:spacing w:val="-2"/>
                <w:sz w:val="24"/>
              </w:rPr>
              <w:t>произведений.</w:t>
            </w:r>
          </w:p>
          <w:p w:rsidR="00A25144" w:rsidRDefault="002C1F89">
            <w:pPr>
              <w:pStyle w:val="TableParagraph"/>
              <w:ind w:left="140"/>
              <w:rPr>
                <w:sz w:val="24"/>
              </w:rPr>
            </w:pPr>
            <w:r>
              <w:rPr>
                <w:color w:val="221E1F"/>
                <w:sz w:val="24"/>
              </w:rPr>
              <w:t>Посещениеконцертаклассическоймузыки,</w:t>
            </w:r>
            <w:r>
              <w:rPr>
                <w:color w:val="221E1F"/>
                <w:spacing w:val="-10"/>
                <w:sz w:val="24"/>
              </w:rPr>
              <w:t>в</w:t>
            </w:r>
          </w:p>
          <w:p w:rsidR="00A25144" w:rsidRDefault="002C1F89">
            <w:pPr>
              <w:pStyle w:val="TableParagraph"/>
              <w:spacing w:line="270" w:lineRule="atLeast"/>
              <w:ind w:left="140"/>
              <w:rPr>
                <w:sz w:val="24"/>
              </w:rPr>
            </w:pPr>
            <w:r>
              <w:rPr>
                <w:color w:val="221E1F"/>
                <w:sz w:val="24"/>
              </w:rPr>
              <w:t xml:space="preserve">программукотороговходятпроизведениярусских </w:t>
            </w:r>
            <w:r>
              <w:rPr>
                <w:color w:val="221E1F"/>
                <w:spacing w:val="-2"/>
                <w:sz w:val="24"/>
              </w:rPr>
              <w:t>композиторов</w:t>
            </w:r>
          </w:p>
        </w:tc>
      </w:tr>
      <w:tr w:rsidR="00A25144">
        <w:trPr>
          <w:trHeight w:val="5813"/>
        </w:trPr>
        <w:tc>
          <w:tcPr>
            <w:tcW w:w="1791" w:type="dxa"/>
          </w:tcPr>
          <w:p w:rsidR="00A25144" w:rsidRDefault="002C1F89">
            <w:pPr>
              <w:pStyle w:val="TableParagraph"/>
              <w:spacing w:line="270" w:lineRule="exact"/>
              <w:ind w:left="110"/>
              <w:rPr>
                <w:sz w:val="24"/>
              </w:rPr>
            </w:pPr>
            <w:r>
              <w:rPr>
                <w:color w:val="221E1F"/>
                <w:spacing w:val="-5"/>
                <w:sz w:val="24"/>
              </w:rPr>
              <w:t>Б)</w:t>
            </w:r>
          </w:p>
          <w:p w:rsidR="00A25144" w:rsidRDefault="002C1F89">
            <w:pPr>
              <w:pStyle w:val="TableParagraph"/>
              <w:spacing w:before="31"/>
              <w:ind w:left="170"/>
              <w:rPr>
                <w:sz w:val="24"/>
              </w:rPr>
            </w:pPr>
            <w:r>
              <w:rPr>
                <w:color w:val="221E1F"/>
                <w:spacing w:val="-2"/>
                <w:sz w:val="24"/>
              </w:rPr>
              <w:t>4-</w:t>
            </w:r>
            <w:r>
              <w:rPr>
                <w:color w:val="221E1F"/>
                <w:spacing w:val="-10"/>
                <w:sz w:val="24"/>
              </w:rPr>
              <w:t>6</w:t>
            </w:r>
          </w:p>
          <w:p w:rsidR="00A25144" w:rsidRDefault="002C1F89">
            <w:pPr>
              <w:pStyle w:val="TableParagraph"/>
              <w:spacing w:before="29"/>
              <w:ind w:left="110"/>
              <w:rPr>
                <w:sz w:val="24"/>
              </w:rPr>
            </w:pPr>
            <w:r>
              <w:rPr>
                <w:color w:val="221E1F"/>
                <w:sz w:val="24"/>
              </w:rPr>
              <w:t>учебных</w:t>
            </w:r>
            <w:r>
              <w:rPr>
                <w:color w:val="221E1F"/>
                <w:spacing w:val="-4"/>
                <w:sz w:val="24"/>
              </w:rPr>
              <w:t>часа</w:t>
            </w:r>
          </w:p>
        </w:tc>
        <w:tc>
          <w:tcPr>
            <w:tcW w:w="2883" w:type="dxa"/>
          </w:tcPr>
          <w:p w:rsidR="00A25144" w:rsidRDefault="002C1F89">
            <w:pPr>
              <w:pStyle w:val="TableParagraph"/>
              <w:spacing w:line="270" w:lineRule="exact"/>
              <w:ind w:left="153"/>
              <w:rPr>
                <w:sz w:val="24"/>
              </w:rPr>
            </w:pPr>
            <w:r>
              <w:rPr>
                <w:color w:val="221E1F"/>
                <w:spacing w:val="-2"/>
                <w:sz w:val="24"/>
              </w:rPr>
              <w:t>Золотой</w:t>
            </w:r>
          </w:p>
          <w:p w:rsidR="00A25144" w:rsidRDefault="002C1F89">
            <w:pPr>
              <w:pStyle w:val="TableParagraph"/>
              <w:spacing w:before="31"/>
              <w:ind w:left="153"/>
              <w:rPr>
                <w:sz w:val="24"/>
              </w:rPr>
            </w:pPr>
            <w:r>
              <w:rPr>
                <w:color w:val="221E1F"/>
                <w:sz w:val="24"/>
              </w:rPr>
              <w:t>векрусской</w:t>
            </w:r>
            <w:r>
              <w:rPr>
                <w:color w:val="221E1F"/>
                <w:spacing w:val="-2"/>
                <w:sz w:val="24"/>
              </w:rPr>
              <w:t>культуры</w:t>
            </w:r>
          </w:p>
        </w:tc>
        <w:tc>
          <w:tcPr>
            <w:tcW w:w="4112" w:type="dxa"/>
          </w:tcPr>
          <w:p w:rsidR="00A25144" w:rsidRDefault="002C1F89">
            <w:pPr>
              <w:pStyle w:val="TableParagraph"/>
              <w:spacing w:line="270" w:lineRule="exact"/>
              <w:ind w:left="109"/>
              <w:rPr>
                <w:sz w:val="24"/>
              </w:rPr>
            </w:pPr>
            <w:r>
              <w:rPr>
                <w:color w:val="221E1F"/>
                <w:sz w:val="24"/>
              </w:rPr>
              <w:t>Светская</w:t>
            </w:r>
            <w:r>
              <w:rPr>
                <w:color w:val="221E1F"/>
                <w:spacing w:val="-2"/>
                <w:sz w:val="24"/>
              </w:rPr>
              <w:t>музыка</w:t>
            </w:r>
          </w:p>
          <w:p w:rsidR="00A25144" w:rsidRDefault="002C1F89">
            <w:pPr>
              <w:pStyle w:val="TableParagraph"/>
              <w:spacing w:before="31" w:line="264" w:lineRule="auto"/>
              <w:ind w:left="109"/>
              <w:rPr>
                <w:sz w:val="24"/>
              </w:rPr>
            </w:pPr>
            <w:r>
              <w:rPr>
                <w:color w:val="221E1F"/>
                <w:sz w:val="24"/>
              </w:rPr>
              <w:t xml:space="preserve">российскогодворянстваXIXвека: </w:t>
            </w:r>
            <w:r>
              <w:rPr>
                <w:color w:val="221E1F"/>
                <w:spacing w:val="-2"/>
                <w:sz w:val="24"/>
              </w:rPr>
              <w:t>музыкальные</w:t>
            </w:r>
          </w:p>
          <w:p w:rsidR="00A25144" w:rsidRDefault="002C1F89">
            <w:pPr>
              <w:pStyle w:val="TableParagraph"/>
              <w:spacing w:before="5" w:line="266" w:lineRule="auto"/>
              <w:ind w:left="109" w:right="173"/>
              <w:rPr>
                <w:sz w:val="24"/>
              </w:rPr>
            </w:pPr>
            <w:r>
              <w:rPr>
                <w:color w:val="221E1F"/>
                <w:sz w:val="24"/>
              </w:rPr>
              <w:t>салоны, домашнее музицирование, балы, театры. Увлечение западным искусством,появлениесвоихгениев. Синтез западно-европейской культуры и русских интонаций, настроений, образов (на примере творчества М. И. Глинки,</w:t>
            </w:r>
          </w:p>
          <w:p w:rsidR="00A25144" w:rsidRDefault="002C1F89">
            <w:pPr>
              <w:pStyle w:val="TableParagraph"/>
              <w:spacing w:line="264" w:lineRule="auto"/>
              <w:ind w:left="109"/>
              <w:rPr>
                <w:sz w:val="24"/>
              </w:rPr>
            </w:pPr>
            <w:r>
              <w:rPr>
                <w:color w:val="221E1F"/>
                <w:sz w:val="24"/>
              </w:rPr>
              <w:t>П.И.Чайковского,Н.А.Римского- Корсакова и др.)</w:t>
            </w:r>
          </w:p>
        </w:tc>
        <w:tc>
          <w:tcPr>
            <w:tcW w:w="5672" w:type="dxa"/>
          </w:tcPr>
          <w:p w:rsidR="00A25144" w:rsidRDefault="002C1F89">
            <w:pPr>
              <w:pStyle w:val="TableParagraph"/>
              <w:spacing w:line="266" w:lineRule="auto"/>
              <w:ind w:left="109" w:right="164"/>
              <w:rPr>
                <w:sz w:val="24"/>
              </w:rPr>
            </w:pPr>
            <w:r>
              <w:rPr>
                <w:color w:val="221E1F"/>
                <w:sz w:val="24"/>
              </w:rPr>
              <w:t xml:space="preserve">ЗнакомствосшедеврамирусскоймузыкиXIXвека, анализ художественного содержания, </w:t>
            </w:r>
            <w:r>
              <w:rPr>
                <w:color w:val="221E1F"/>
                <w:spacing w:val="-2"/>
                <w:sz w:val="24"/>
              </w:rPr>
              <w:t>выразительных</w:t>
            </w:r>
          </w:p>
          <w:p w:rsidR="00A25144" w:rsidRDefault="002C1F89">
            <w:pPr>
              <w:pStyle w:val="TableParagraph"/>
              <w:ind w:left="109"/>
              <w:rPr>
                <w:sz w:val="24"/>
              </w:rPr>
            </w:pPr>
            <w:r>
              <w:rPr>
                <w:color w:val="221E1F"/>
                <w:spacing w:val="-2"/>
                <w:sz w:val="24"/>
              </w:rPr>
              <w:t>средств.</w:t>
            </w:r>
          </w:p>
          <w:p w:rsidR="00A25144" w:rsidRDefault="002C1F89">
            <w:pPr>
              <w:pStyle w:val="TableParagraph"/>
              <w:spacing w:before="23" w:line="264" w:lineRule="auto"/>
              <w:ind w:left="109" w:right="310"/>
              <w:rPr>
                <w:sz w:val="24"/>
              </w:rPr>
            </w:pPr>
            <w:r>
              <w:rPr>
                <w:color w:val="221E1F"/>
                <w:sz w:val="24"/>
              </w:rPr>
              <w:t xml:space="preserve">Разучивание,исполнениенеменееодного </w:t>
            </w:r>
            <w:r>
              <w:rPr>
                <w:color w:val="221E1F"/>
                <w:spacing w:val="-2"/>
                <w:sz w:val="24"/>
              </w:rPr>
              <w:t>вокального</w:t>
            </w:r>
          </w:p>
          <w:p w:rsidR="00A25144" w:rsidRDefault="002C1F89">
            <w:pPr>
              <w:pStyle w:val="TableParagraph"/>
              <w:spacing w:before="5" w:line="266" w:lineRule="auto"/>
              <w:ind w:left="109"/>
              <w:rPr>
                <w:sz w:val="24"/>
              </w:rPr>
            </w:pPr>
            <w:r>
              <w:rPr>
                <w:color w:val="221E1F"/>
                <w:sz w:val="24"/>
              </w:rPr>
              <w:t>произведениялирическогохарактера,сочинённого русским композитором-классиком.</w:t>
            </w:r>
          </w:p>
          <w:p w:rsidR="00A25144" w:rsidRDefault="002C1F89">
            <w:pPr>
              <w:pStyle w:val="TableParagraph"/>
              <w:spacing w:line="264" w:lineRule="auto"/>
              <w:ind w:left="109" w:right="97"/>
              <w:rPr>
                <w:sz w:val="24"/>
              </w:rPr>
            </w:pPr>
            <w:r>
              <w:rPr>
                <w:color w:val="221E1F"/>
                <w:sz w:val="24"/>
              </w:rPr>
              <w:t>Музыкальнаявикторинаназнаниемузыки,названий и авторов изученных произведений.</w:t>
            </w:r>
          </w:p>
          <w:p w:rsidR="00A25144" w:rsidRDefault="002C1F89">
            <w:pPr>
              <w:pStyle w:val="TableParagraph"/>
              <w:spacing w:before="4"/>
              <w:ind w:left="109"/>
              <w:rPr>
                <w:sz w:val="24"/>
              </w:rPr>
            </w:pPr>
            <w:r>
              <w:rPr>
                <w:color w:val="221E1F"/>
                <w:sz w:val="24"/>
              </w:rPr>
              <w:t>Навыборили</w:t>
            </w:r>
            <w:r>
              <w:rPr>
                <w:color w:val="221E1F"/>
                <w:spacing w:val="-2"/>
                <w:sz w:val="24"/>
              </w:rPr>
              <w:t>факультативно</w:t>
            </w:r>
          </w:p>
          <w:p w:rsidR="00A25144" w:rsidRDefault="002C1F89">
            <w:pPr>
              <w:pStyle w:val="TableParagraph"/>
              <w:spacing w:before="29" w:line="266" w:lineRule="auto"/>
              <w:ind w:left="109"/>
              <w:rPr>
                <w:sz w:val="24"/>
              </w:rPr>
            </w:pPr>
            <w:r>
              <w:rPr>
                <w:color w:val="221E1F"/>
                <w:sz w:val="24"/>
              </w:rPr>
              <w:t>Просмотрхудожественныхфильмов,телепередач, посвящённых русской культуре XIX века.</w:t>
            </w:r>
          </w:p>
          <w:p w:rsidR="00A25144" w:rsidRDefault="002C1F89">
            <w:pPr>
              <w:pStyle w:val="TableParagraph"/>
              <w:spacing w:line="266" w:lineRule="auto"/>
              <w:ind w:left="109" w:right="310"/>
              <w:rPr>
                <w:sz w:val="24"/>
              </w:rPr>
            </w:pPr>
            <w:r>
              <w:rPr>
                <w:color w:val="221E1F"/>
                <w:sz w:val="24"/>
              </w:rPr>
              <w:t xml:space="preserve">Созданиелюбительскогофильма,радиопередачи, театрализованной музыкально-литературной композиции на основе музыки и литературы XIX </w:t>
            </w:r>
            <w:r>
              <w:rPr>
                <w:color w:val="221E1F"/>
                <w:spacing w:val="-2"/>
                <w:sz w:val="24"/>
              </w:rPr>
              <w:t>века.</w:t>
            </w:r>
          </w:p>
          <w:p w:rsidR="00A25144" w:rsidRDefault="002C1F89">
            <w:pPr>
              <w:pStyle w:val="TableParagraph"/>
              <w:spacing w:line="275" w:lineRule="exact"/>
              <w:ind w:left="109"/>
              <w:rPr>
                <w:sz w:val="24"/>
              </w:rPr>
            </w:pPr>
            <w:r>
              <w:rPr>
                <w:color w:val="221E1F"/>
                <w:sz w:val="24"/>
              </w:rPr>
              <w:t>Реконструкциякостюмированного</w:t>
            </w:r>
            <w:r>
              <w:rPr>
                <w:color w:val="221E1F"/>
                <w:spacing w:val="-2"/>
                <w:sz w:val="24"/>
              </w:rPr>
              <w:t>бала,</w:t>
            </w:r>
          </w:p>
          <w:p w:rsidR="00A25144" w:rsidRDefault="002C1F89">
            <w:pPr>
              <w:pStyle w:val="TableParagraph"/>
              <w:spacing w:before="28"/>
              <w:ind w:left="109"/>
              <w:rPr>
                <w:sz w:val="24"/>
              </w:rPr>
            </w:pPr>
            <w:r>
              <w:rPr>
                <w:color w:val="221E1F"/>
                <w:sz w:val="24"/>
              </w:rPr>
              <w:t>музыкального</w:t>
            </w:r>
            <w:r>
              <w:rPr>
                <w:color w:val="221E1F"/>
                <w:spacing w:val="-2"/>
                <w:sz w:val="24"/>
              </w:rPr>
              <w:t>салона</w:t>
            </w:r>
          </w:p>
        </w:tc>
      </w:tr>
      <w:tr w:rsidR="00A25144">
        <w:trPr>
          <w:trHeight w:val="273"/>
        </w:trPr>
        <w:tc>
          <w:tcPr>
            <w:tcW w:w="1791" w:type="dxa"/>
            <w:tcBorders>
              <w:bottom w:val="nil"/>
            </w:tcBorders>
          </w:tcPr>
          <w:p w:rsidR="00A25144" w:rsidRDefault="002C1F89">
            <w:pPr>
              <w:pStyle w:val="TableParagraph"/>
              <w:spacing w:line="254" w:lineRule="exact"/>
              <w:ind w:left="143"/>
              <w:rPr>
                <w:sz w:val="24"/>
              </w:rPr>
            </w:pPr>
            <w:r>
              <w:rPr>
                <w:color w:val="221E1F"/>
                <w:spacing w:val="-5"/>
                <w:sz w:val="24"/>
              </w:rPr>
              <w:t>В)</w:t>
            </w:r>
          </w:p>
        </w:tc>
        <w:tc>
          <w:tcPr>
            <w:tcW w:w="2883" w:type="dxa"/>
            <w:tcBorders>
              <w:bottom w:val="nil"/>
            </w:tcBorders>
          </w:tcPr>
          <w:p w:rsidR="00A25144" w:rsidRDefault="002C1F89">
            <w:pPr>
              <w:pStyle w:val="TableParagraph"/>
              <w:spacing w:line="254" w:lineRule="exact"/>
              <w:ind w:left="110"/>
              <w:rPr>
                <w:sz w:val="24"/>
              </w:rPr>
            </w:pPr>
            <w:r>
              <w:rPr>
                <w:spacing w:val="-2"/>
                <w:sz w:val="24"/>
              </w:rPr>
              <w:t>История</w:t>
            </w:r>
          </w:p>
        </w:tc>
        <w:tc>
          <w:tcPr>
            <w:tcW w:w="4112" w:type="dxa"/>
            <w:tcBorders>
              <w:bottom w:val="nil"/>
            </w:tcBorders>
          </w:tcPr>
          <w:p w:rsidR="00A25144" w:rsidRDefault="002C1F89">
            <w:pPr>
              <w:pStyle w:val="TableParagraph"/>
              <w:spacing w:line="254" w:lineRule="exact"/>
              <w:ind w:left="121"/>
              <w:rPr>
                <w:sz w:val="24"/>
              </w:rPr>
            </w:pPr>
            <w:r>
              <w:rPr>
                <w:color w:val="221E1F"/>
                <w:sz w:val="24"/>
              </w:rPr>
              <w:t>Образы</w:t>
            </w:r>
            <w:r>
              <w:rPr>
                <w:color w:val="221E1F"/>
                <w:spacing w:val="-2"/>
                <w:sz w:val="24"/>
              </w:rPr>
              <w:t>народных</w:t>
            </w:r>
          </w:p>
        </w:tc>
        <w:tc>
          <w:tcPr>
            <w:tcW w:w="5672" w:type="dxa"/>
            <w:tcBorders>
              <w:bottom w:val="nil"/>
            </w:tcBorders>
          </w:tcPr>
          <w:p w:rsidR="00A25144" w:rsidRDefault="002C1F89">
            <w:pPr>
              <w:pStyle w:val="TableParagraph"/>
              <w:spacing w:line="254" w:lineRule="exact"/>
              <w:ind w:left="109"/>
              <w:rPr>
                <w:sz w:val="24"/>
              </w:rPr>
            </w:pPr>
            <w:r>
              <w:rPr>
                <w:color w:val="221E1F"/>
                <w:sz w:val="24"/>
              </w:rPr>
              <w:t>ЗнакомствосшедеврамирусскоймузыкиXIX—</w:t>
            </w:r>
            <w:r>
              <w:rPr>
                <w:color w:val="221E1F"/>
                <w:spacing w:val="-5"/>
                <w:sz w:val="24"/>
              </w:rPr>
              <w:t>XX</w:t>
            </w:r>
          </w:p>
        </w:tc>
      </w:tr>
      <w:tr w:rsidR="00A25144">
        <w:trPr>
          <w:trHeight w:val="337"/>
        </w:trPr>
        <w:tc>
          <w:tcPr>
            <w:tcW w:w="1791" w:type="dxa"/>
            <w:tcBorders>
              <w:top w:val="nil"/>
            </w:tcBorders>
          </w:tcPr>
          <w:p w:rsidR="00A25144" w:rsidRDefault="002C1F89">
            <w:pPr>
              <w:pStyle w:val="TableParagraph"/>
              <w:spacing w:line="270" w:lineRule="exact"/>
              <w:ind w:left="203"/>
              <w:rPr>
                <w:sz w:val="24"/>
              </w:rPr>
            </w:pPr>
            <w:r>
              <w:rPr>
                <w:color w:val="221E1F"/>
                <w:spacing w:val="-2"/>
                <w:sz w:val="24"/>
              </w:rPr>
              <w:t>4-</w:t>
            </w:r>
            <w:r>
              <w:rPr>
                <w:color w:val="221E1F"/>
                <w:spacing w:val="-10"/>
                <w:sz w:val="24"/>
              </w:rPr>
              <w:t>6</w:t>
            </w:r>
          </w:p>
        </w:tc>
        <w:tc>
          <w:tcPr>
            <w:tcW w:w="2883" w:type="dxa"/>
            <w:tcBorders>
              <w:top w:val="nil"/>
            </w:tcBorders>
          </w:tcPr>
          <w:p w:rsidR="00A25144" w:rsidRDefault="002C1F89">
            <w:pPr>
              <w:pStyle w:val="TableParagraph"/>
              <w:spacing w:before="25"/>
              <w:ind w:left="110"/>
              <w:rPr>
                <w:sz w:val="24"/>
              </w:rPr>
            </w:pPr>
            <w:r>
              <w:rPr>
                <w:sz w:val="24"/>
              </w:rPr>
              <w:t>страны</w:t>
            </w:r>
            <w:r>
              <w:rPr>
                <w:spacing w:val="-10"/>
                <w:sz w:val="24"/>
              </w:rPr>
              <w:t>и</w:t>
            </w:r>
          </w:p>
        </w:tc>
        <w:tc>
          <w:tcPr>
            <w:tcW w:w="4112" w:type="dxa"/>
            <w:tcBorders>
              <w:top w:val="nil"/>
            </w:tcBorders>
          </w:tcPr>
          <w:p w:rsidR="00A25144" w:rsidRDefault="002C1F89">
            <w:pPr>
              <w:pStyle w:val="TableParagraph"/>
              <w:spacing w:before="25"/>
              <w:ind w:left="121"/>
              <w:rPr>
                <w:sz w:val="24"/>
              </w:rPr>
            </w:pPr>
            <w:r>
              <w:rPr>
                <w:color w:val="221E1F"/>
                <w:sz w:val="24"/>
              </w:rPr>
              <w:t>героев,темаслужения</w:t>
            </w:r>
            <w:r>
              <w:rPr>
                <w:color w:val="221E1F"/>
                <w:spacing w:val="-2"/>
                <w:sz w:val="24"/>
              </w:rPr>
              <w:t xml:space="preserve"> Отечеству</w:t>
            </w:r>
          </w:p>
        </w:tc>
        <w:tc>
          <w:tcPr>
            <w:tcW w:w="5672" w:type="dxa"/>
            <w:tcBorders>
              <w:top w:val="nil"/>
            </w:tcBorders>
          </w:tcPr>
          <w:p w:rsidR="00A25144" w:rsidRDefault="002C1F89">
            <w:pPr>
              <w:pStyle w:val="TableParagraph"/>
              <w:spacing w:before="25"/>
              <w:ind w:left="109"/>
              <w:rPr>
                <w:sz w:val="24"/>
              </w:rPr>
            </w:pPr>
            <w:r>
              <w:rPr>
                <w:color w:val="221E1F"/>
                <w:sz w:val="24"/>
              </w:rPr>
              <w:t>веков,анализхудожественногосодержания</w:t>
            </w:r>
            <w:r>
              <w:rPr>
                <w:color w:val="221E1F"/>
                <w:spacing w:val="-10"/>
                <w:sz w:val="24"/>
              </w:rPr>
              <w:t>и</w:t>
            </w:r>
          </w:p>
        </w:tc>
      </w:tr>
    </w:tbl>
    <w:p w:rsidR="00A25144" w:rsidRDefault="00A25144">
      <w:pPr>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2883"/>
        <w:gridCol w:w="4112"/>
        <w:gridCol w:w="5672"/>
      </w:tblGrid>
      <w:tr w:rsidR="00A25144">
        <w:trPr>
          <w:trHeight w:val="5201"/>
        </w:trPr>
        <w:tc>
          <w:tcPr>
            <w:tcW w:w="1791" w:type="dxa"/>
          </w:tcPr>
          <w:p w:rsidR="00A25144" w:rsidRDefault="002C1F89">
            <w:pPr>
              <w:pStyle w:val="TableParagraph"/>
              <w:spacing w:line="270" w:lineRule="exact"/>
              <w:ind w:left="143"/>
              <w:rPr>
                <w:sz w:val="24"/>
              </w:rPr>
            </w:pPr>
            <w:r>
              <w:rPr>
                <w:color w:val="221E1F"/>
                <w:sz w:val="24"/>
              </w:rPr>
              <w:t>учебных</w:t>
            </w:r>
            <w:r>
              <w:rPr>
                <w:color w:val="221E1F"/>
                <w:spacing w:val="-4"/>
                <w:sz w:val="24"/>
              </w:rPr>
              <w:t>часа</w:t>
            </w:r>
          </w:p>
        </w:tc>
        <w:tc>
          <w:tcPr>
            <w:tcW w:w="2883" w:type="dxa"/>
          </w:tcPr>
          <w:p w:rsidR="00A25144" w:rsidRDefault="002C1F89">
            <w:pPr>
              <w:pStyle w:val="TableParagraph"/>
              <w:spacing w:line="266" w:lineRule="auto"/>
              <w:ind w:left="110" w:right="1239"/>
              <w:rPr>
                <w:sz w:val="24"/>
              </w:rPr>
            </w:pPr>
            <w:r>
              <w:rPr>
                <w:sz w:val="24"/>
              </w:rPr>
              <w:t xml:space="preserve">народа в </w:t>
            </w:r>
            <w:r>
              <w:rPr>
                <w:spacing w:val="-2"/>
                <w:sz w:val="24"/>
              </w:rPr>
              <w:t>музыке русских композиторов</w:t>
            </w:r>
          </w:p>
        </w:tc>
        <w:tc>
          <w:tcPr>
            <w:tcW w:w="4112" w:type="dxa"/>
          </w:tcPr>
          <w:p w:rsidR="00A25144" w:rsidRDefault="002C1F89">
            <w:pPr>
              <w:pStyle w:val="TableParagraph"/>
              <w:spacing w:line="266" w:lineRule="auto"/>
              <w:ind w:left="121" w:right="1137"/>
              <w:rPr>
                <w:sz w:val="24"/>
              </w:rPr>
            </w:pPr>
            <w:r>
              <w:rPr>
                <w:color w:val="221E1F"/>
                <w:sz w:val="24"/>
              </w:rPr>
              <w:t xml:space="preserve">вкрупныхтеатральныхи </w:t>
            </w:r>
            <w:r>
              <w:rPr>
                <w:color w:val="221E1F"/>
                <w:spacing w:val="-2"/>
                <w:sz w:val="24"/>
              </w:rPr>
              <w:t>симфонических произведениях</w:t>
            </w:r>
          </w:p>
          <w:p w:rsidR="00A25144" w:rsidRDefault="002C1F89">
            <w:pPr>
              <w:pStyle w:val="TableParagraph"/>
              <w:spacing w:line="266" w:lineRule="auto"/>
              <w:ind w:left="121" w:right="365"/>
              <w:rPr>
                <w:sz w:val="24"/>
              </w:rPr>
            </w:pPr>
            <w:r>
              <w:rPr>
                <w:color w:val="221E1F"/>
                <w:sz w:val="24"/>
              </w:rPr>
              <w:t>русскихкомпозиторов(напримере сочинений композиторов — членов «Могучей</w:t>
            </w:r>
          </w:p>
          <w:p w:rsidR="00A25144" w:rsidRDefault="002C1F89">
            <w:pPr>
              <w:pStyle w:val="TableParagraph"/>
              <w:spacing w:line="264" w:lineRule="auto"/>
              <w:ind w:left="121" w:right="1137"/>
              <w:rPr>
                <w:sz w:val="24"/>
              </w:rPr>
            </w:pPr>
            <w:r>
              <w:rPr>
                <w:color w:val="221E1F"/>
                <w:sz w:val="24"/>
              </w:rPr>
              <w:t>кучки»,С.С.Прокофьева, Г. В. Свиридова и др.)</w:t>
            </w:r>
          </w:p>
        </w:tc>
        <w:tc>
          <w:tcPr>
            <w:tcW w:w="5672" w:type="dxa"/>
          </w:tcPr>
          <w:p w:rsidR="00A25144" w:rsidRDefault="002C1F89">
            <w:pPr>
              <w:pStyle w:val="TableParagraph"/>
              <w:spacing w:line="266" w:lineRule="auto"/>
              <w:ind w:left="109"/>
              <w:rPr>
                <w:sz w:val="24"/>
              </w:rPr>
            </w:pPr>
            <w:r>
              <w:rPr>
                <w:color w:val="221E1F"/>
                <w:sz w:val="24"/>
              </w:rPr>
              <w:t>способоввыраженияпатриотическойидеи, гражданского пафоса.</w:t>
            </w:r>
          </w:p>
          <w:p w:rsidR="00A25144" w:rsidRDefault="002C1F89">
            <w:pPr>
              <w:pStyle w:val="TableParagraph"/>
              <w:spacing w:line="266" w:lineRule="auto"/>
              <w:ind w:left="109" w:right="310"/>
              <w:rPr>
                <w:sz w:val="24"/>
              </w:rPr>
            </w:pPr>
            <w:r>
              <w:rPr>
                <w:color w:val="221E1F"/>
                <w:sz w:val="24"/>
              </w:rPr>
              <w:t xml:space="preserve">Разучивание, исполнение не менее одного вокального произведения патриотического содержания,сочинённогорусскимкомпозитором- </w:t>
            </w:r>
            <w:r>
              <w:rPr>
                <w:color w:val="221E1F"/>
                <w:spacing w:val="-2"/>
                <w:sz w:val="24"/>
              </w:rPr>
              <w:t>классиком.</w:t>
            </w:r>
          </w:p>
          <w:p w:rsidR="00A25144" w:rsidRDefault="002C1F89">
            <w:pPr>
              <w:pStyle w:val="TableParagraph"/>
              <w:spacing w:line="266" w:lineRule="auto"/>
              <w:ind w:left="109" w:right="97"/>
              <w:rPr>
                <w:sz w:val="24"/>
              </w:rPr>
            </w:pPr>
            <w:r>
              <w:rPr>
                <w:color w:val="221E1F"/>
                <w:sz w:val="24"/>
              </w:rPr>
              <w:t>Исполнение Гимна Российской Федерации. Музыкальнаявикторинаназнаниемузыки,названий и авторов изученных произведений.</w:t>
            </w:r>
          </w:p>
          <w:p w:rsidR="00A25144" w:rsidRDefault="002C1F89">
            <w:pPr>
              <w:pStyle w:val="TableParagraph"/>
              <w:spacing w:line="274" w:lineRule="exact"/>
              <w:ind w:left="109"/>
              <w:rPr>
                <w:sz w:val="24"/>
              </w:rPr>
            </w:pPr>
            <w:r>
              <w:rPr>
                <w:color w:val="221E1F"/>
                <w:sz w:val="24"/>
              </w:rPr>
              <w:t>Навыборили</w:t>
            </w:r>
            <w:r>
              <w:rPr>
                <w:color w:val="221E1F"/>
                <w:spacing w:val="-2"/>
                <w:sz w:val="24"/>
              </w:rPr>
              <w:t>факультативно</w:t>
            </w:r>
          </w:p>
          <w:p w:rsidR="00A25144" w:rsidRDefault="002C1F89">
            <w:pPr>
              <w:pStyle w:val="TableParagraph"/>
              <w:spacing w:before="24" w:line="264" w:lineRule="auto"/>
              <w:ind w:left="109" w:right="365"/>
              <w:jc w:val="both"/>
              <w:rPr>
                <w:sz w:val="24"/>
              </w:rPr>
            </w:pPr>
            <w:r>
              <w:rPr>
                <w:color w:val="221E1F"/>
                <w:sz w:val="24"/>
              </w:rPr>
              <w:t>Просмотрхудожественныхфильмов,телепередач, посвящённыхтворчествукомпозиторов—членов кружка «Могучая кучка».</w:t>
            </w:r>
          </w:p>
          <w:p w:rsidR="00A25144" w:rsidRDefault="002C1F89">
            <w:pPr>
              <w:pStyle w:val="TableParagraph"/>
              <w:spacing w:before="6" w:line="266" w:lineRule="auto"/>
              <w:ind w:left="109"/>
              <w:rPr>
                <w:sz w:val="24"/>
              </w:rPr>
            </w:pPr>
            <w:r>
              <w:rPr>
                <w:color w:val="221E1F"/>
                <w:sz w:val="24"/>
              </w:rPr>
              <w:t>Просмотр видеозаписи оперы одного из русских композиторов(илипосещениетеатра)илифильма, основанного на музыкальных сочинениях русских</w:t>
            </w:r>
          </w:p>
          <w:p w:rsidR="00A25144" w:rsidRDefault="002C1F89">
            <w:pPr>
              <w:pStyle w:val="TableParagraph"/>
              <w:spacing w:line="274" w:lineRule="exact"/>
              <w:ind w:left="109"/>
              <w:rPr>
                <w:sz w:val="24"/>
              </w:rPr>
            </w:pPr>
            <w:r>
              <w:rPr>
                <w:color w:val="221E1F"/>
                <w:spacing w:val="-2"/>
                <w:sz w:val="24"/>
              </w:rPr>
              <w:t>композиторов</w:t>
            </w:r>
          </w:p>
        </w:tc>
      </w:tr>
      <w:tr w:rsidR="00A25144">
        <w:trPr>
          <w:trHeight w:val="3364"/>
        </w:trPr>
        <w:tc>
          <w:tcPr>
            <w:tcW w:w="1791" w:type="dxa"/>
          </w:tcPr>
          <w:p w:rsidR="00A25144" w:rsidRDefault="002C1F89">
            <w:pPr>
              <w:pStyle w:val="TableParagraph"/>
              <w:spacing w:line="270" w:lineRule="exact"/>
              <w:ind w:left="110"/>
              <w:rPr>
                <w:sz w:val="24"/>
              </w:rPr>
            </w:pPr>
            <w:r>
              <w:rPr>
                <w:color w:val="221E1F"/>
                <w:spacing w:val="-5"/>
                <w:sz w:val="24"/>
              </w:rPr>
              <w:t>Г)</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883" w:type="dxa"/>
          </w:tcPr>
          <w:p w:rsidR="00A25144" w:rsidRDefault="002C1F89">
            <w:pPr>
              <w:pStyle w:val="TableParagraph"/>
              <w:spacing w:line="264" w:lineRule="auto"/>
              <w:ind w:left="110" w:right="1917"/>
              <w:rPr>
                <w:sz w:val="24"/>
              </w:rPr>
            </w:pPr>
            <w:r>
              <w:rPr>
                <w:color w:val="221E1F"/>
                <w:spacing w:val="-2"/>
                <w:sz w:val="24"/>
              </w:rPr>
              <w:t>Русский балет</w:t>
            </w:r>
          </w:p>
        </w:tc>
        <w:tc>
          <w:tcPr>
            <w:tcW w:w="4112" w:type="dxa"/>
          </w:tcPr>
          <w:p w:rsidR="00A25144" w:rsidRDefault="002C1F89">
            <w:pPr>
              <w:pStyle w:val="TableParagraph"/>
              <w:spacing w:line="264" w:lineRule="auto"/>
              <w:ind w:left="109" w:right="2293"/>
              <w:rPr>
                <w:sz w:val="24"/>
              </w:rPr>
            </w:pPr>
            <w:r>
              <w:rPr>
                <w:color w:val="221E1F"/>
                <w:sz w:val="24"/>
              </w:rPr>
              <w:t>Мировая слава русскогобалета.</w:t>
            </w:r>
          </w:p>
          <w:p w:rsidR="00A25144" w:rsidRDefault="002C1F89">
            <w:pPr>
              <w:pStyle w:val="TableParagraph"/>
              <w:ind w:left="109"/>
              <w:rPr>
                <w:sz w:val="24"/>
              </w:rPr>
            </w:pPr>
            <w:r>
              <w:rPr>
                <w:color w:val="221E1F"/>
                <w:sz w:val="24"/>
              </w:rPr>
              <w:t>Творчество</w:t>
            </w:r>
            <w:r>
              <w:rPr>
                <w:color w:val="221E1F"/>
                <w:spacing w:val="-2"/>
                <w:sz w:val="24"/>
              </w:rPr>
              <w:t>композиторов</w:t>
            </w:r>
          </w:p>
          <w:p w:rsidR="00A25144" w:rsidRDefault="002C1F89">
            <w:pPr>
              <w:pStyle w:val="TableParagraph"/>
              <w:spacing w:before="28" w:line="266" w:lineRule="auto"/>
              <w:ind w:left="109" w:right="173"/>
              <w:rPr>
                <w:sz w:val="24"/>
              </w:rPr>
            </w:pPr>
            <w:r>
              <w:rPr>
                <w:color w:val="221E1F"/>
                <w:sz w:val="24"/>
              </w:rPr>
              <w:t>(П.И.Чайковский,С.С.Прокофьев, И. Ф. Стравинский, Р. К. Щедрин), балетмейстеров, артистов</w:t>
            </w:r>
          </w:p>
          <w:p w:rsidR="00A25144" w:rsidRDefault="002C1F89">
            <w:pPr>
              <w:pStyle w:val="TableParagraph"/>
              <w:ind w:left="109"/>
              <w:rPr>
                <w:sz w:val="24"/>
              </w:rPr>
            </w:pPr>
            <w:r>
              <w:rPr>
                <w:color w:val="221E1F"/>
                <w:sz w:val="24"/>
              </w:rPr>
              <w:t>балета.Дягилевские</w:t>
            </w:r>
            <w:r>
              <w:rPr>
                <w:color w:val="221E1F"/>
                <w:spacing w:val="-2"/>
                <w:sz w:val="24"/>
              </w:rPr>
              <w:t>сезоны</w:t>
            </w:r>
          </w:p>
        </w:tc>
        <w:tc>
          <w:tcPr>
            <w:tcW w:w="5672" w:type="dxa"/>
          </w:tcPr>
          <w:p w:rsidR="00A25144" w:rsidRDefault="002C1F89">
            <w:pPr>
              <w:pStyle w:val="TableParagraph"/>
              <w:spacing w:line="266" w:lineRule="auto"/>
              <w:ind w:left="183" w:right="97"/>
              <w:rPr>
                <w:sz w:val="24"/>
              </w:rPr>
            </w:pPr>
            <w:r>
              <w:rPr>
                <w:color w:val="221E1F"/>
                <w:sz w:val="24"/>
              </w:rPr>
              <w:t>Знакомствосшедеврамирусскойбалетноймузыки. Поиск информации о постановках балетных спектаклей, гастролях российских балетных трупп за рубежом.</w:t>
            </w:r>
          </w:p>
          <w:p w:rsidR="00A25144" w:rsidRDefault="002C1F89">
            <w:pPr>
              <w:pStyle w:val="TableParagraph"/>
              <w:spacing w:line="266" w:lineRule="auto"/>
              <w:ind w:left="183" w:right="759"/>
              <w:rPr>
                <w:sz w:val="24"/>
              </w:rPr>
            </w:pPr>
            <w:r>
              <w:rPr>
                <w:color w:val="221E1F"/>
                <w:sz w:val="24"/>
              </w:rPr>
              <w:t>Посещениебалетногоспектакля(просмотрв видеозаписи). Характеристика отдельных музыкальных номеров и спектакля в целом. На выбор или факультативно</w:t>
            </w:r>
          </w:p>
          <w:p w:rsidR="00A25144" w:rsidRDefault="002C1F89">
            <w:pPr>
              <w:pStyle w:val="TableParagraph"/>
              <w:spacing w:line="273" w:lineRule="exact"/>
              <w:ind w:left="183"/>
              <w:rPr>
                <w:sz w:val="24"/>
              </w:rPr>
            </w:pPr>
            <w:r>
              <w:rPr>
                <w:color w:val="221E1F"/>
                <w:sz w:val="24"/>
              </w:rPr>
              <w:t>Исследовательскиепроекты,посвящённые</w:t>
            </w:r>
            <w:r>
              <w:rPr>
                <w:color w:val="221E1F"/>
                <w:spacing w:val="-2"/>
                <w:sz w:val="24"/>
              </w:rPr>
              <w:t>истории</w:t>
            </w:r>
          </w:p>
          <w:p w:rsidR="00A25144" w:rsidRDefault="002C1F89">
            <w:pPr>
              <w:pStyle w:val="TableParagraph"/>
              <w:spacing w:line="300" w:lineRule="atLeast"/>
              <w:ind w:left="183" w:right="164"/>
              <w:rPr>
                <w:sz w:val="24"/>
              </w:rPr>
            </w:pPr>
            <w:r>
              <w:rPr>
                <w:color w:val="221E1F"/>
                <w:sz w:val="24"/>
              </w:rPr>
              <w:t>создания знаменитых балетов, творческой биографиибалерин,танцовщиков,балетмейстеров.</w:t>
            </w:r>
          </w:p>
        </w:tc>
      </w:tr>
    </w:tbl>
    <w:p w:rsidR="00A25144" w:rsidRDefault="00A25144">
      <w:pPr>
        <w:spacing w:line="300" w:lineRule="atLeas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2883"/>
        <w:gridCol w:w="4112"/>
        <w:gridCol w:w="5672"/>
      </w:tblGrid>
      <w:tr w:rsidR="00A25144">
        <w:trPr>
          <w:trHeight w:val="916"/>
        </w:trPr>
        <w:tc>
          <w:tcPr>
            <w:tcW w:w="1791" w:type="dxa"/>
          </w:tcPr>
          <w:p w:rsidR="00A25144" w:rsidRDefault="00A25144">
            <w:pPr>
              <w:pStyle w:val="TableParagraph"/>
              <w:rPr>
                <w:sz w:val="24"/>
              </w:rPr>
            </w:pPr>
          </w:p>
        </w:tc>
        <w:tc>
          <w:tcPr>
            <w:tcW w:w="2883"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spacing w:line="270" w:lineRule="exact"/>
              <w:ind w:left="183"/>
              <w:rPr>
                <w:sz w:val="24"/>
              </w:rPr>
            </w:pPr>
            <w:r>
              <w:rPr>
                <w:sz w:val="24"/>
              </w:rPr>
              <w:t>Съёмкилюбительскогофильма(втехнике</w:t>
            </w:r>
            <w:r>
              <w:rPr>
                <w:spacing w:val="-2"/>
                <w:sz w:val="24"/>
              </w:rPr>
              <w:t xml:space="preserve"> теневого,</w:t>
            </w:r>
          </w:p>
          <w:p w:rsidR="00A25144" w:rsidRDefault="002C1F89">
            <w:pPr>
              <w:pStyle w:val="TableParagraph"/>
              <w:spacing w:before="7" w:line="300" w:lineRule="atLeast"/>
              <w:ind w:left="183" w:right="310"/>
              <w:rPr>
                <w:sz w:val="24"/>
              </w:rPr>
            </w:pPr>
            <w:r>
              <w:rPr>
                <w:sz w:val="24"/>
              </w:rPr>
              <w:t>кукольноготеатра,мультипликацииит.п.)на музыку какого-либо балета (фрагменты)</w:t>
            </w:r>
          </w:p>
        </w:tc>
      </w:tr>
      <w:tr w:rsidR="00A25144">
        <w:trPr>
          <w:trHeight w:val="4284"/>
        </w:trPr>
        <w:tc>
          <w:tcPr>
            <w:tcW w:w="1791" w:type="dxa"/>
          </w:tcPr>
          <w:p w:rsidR="00A25144" w:rsidRDefault="002C1F89">
            <w:pPr>
              <w:pStyle w:val="TableParagraph"/>
              <w:spacing w:line="273" w:lineRule="exact"/>
              <w:ind w:left="110"/>
              <w:rPr>
                <w:sz w:val="24"/>
              </w:rPr>
            </w:pPr>
            <w:r>
              <w:rPr>
                <w:color w:val="221E1F"/>
                <w:spacing w:val="-5"/>
                <w:sz w:val="24"/>
              </w:rPr>
              <w:t>Д)</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28" w:line="268" w:lineRule="auto"/>
              <w:ind w:left="110" w:right="785"/>
              <w:rPr>
                <w:sz w:val="24"/>
              </w:rPr>
            </w:pPr>
            <w:r>
              <w:rPr>
                <w:color w:val="221E1F"/>
                <w:spacing w:val="-2"/>
                <w:sz w:val="24"/>
              </w:rPr>
              <w:t xml:space="preserve">учебных </w:t>
            </w:r>
            <w:r>
              <w:rPr>
                <w:color w:val="221E1F"/>
                <w:spacing w:val="-4"/>
                <w:sz w:val="24"/>
              </w:rPr>
              <w:t>часа</w:t>
            </w:r>
          </w:p>
        </w:tc>
        <w:tc>
          <w:tcPr>
            <w:tcW w:w="2883" w:type="dxa"/>
          </w:tcPr>
          <w:p w:rsidR="00A25144" w:rsidRDefault="002C1F89">
            <w:pPr>
              <w:pStyle w:val="TableParagraph"/>
              <w:spacing w:line="264" w:lineRule="auto"/>
              <w:ind w:left="110" w:right="434"/>
              <w:rPr>
                <w:sz w:val="24"/>
              </w:rPr>
            </w:pPr>
            <w:r>
              <w:rPr>
                <w:color w:val="221E1F"/>
                <w:spacing w:val="-2"/>
                <w:sz w:val="24"/>
              </w:rPr>
              <w:t>Русская исполнительская школа</w:t>
            </w:r>
          </w:p>
        </w:tc>
        <w:tc>
          <w:tcPr>
            <w:tcW w:w="4112" w:type="dxa"/>
          </w:tcPr>
          <w:p w:rsidR="00A25144" w:rsidRDefault="002C1F89">
            <w:pPr>
              <w:pStyle w:val="TableParagraph"/>
              <w:spacing w:line="264" w:lineRule="auto"/>
              <w:ind w:left="109" w:right="973"/>
              <w:rPr>
                <w:sz w:val="24"/>
              </w:rPr>
            </w:pPr>
            <w:r>
              <w:rPr>
                <w:color w:val="221E1F"/>
                <w:sz w:val="24"/>
              </w:rPr>
              <w:t>Творчество выдающихся отечественныхисполнителей (С. Рихтер, Л. Коган, М.</w:t>
            </w:r>
          </w:p>
          <w:p w:rsidR="00A25144" w:rsidRDefault="002C1F89">
            <w:pPr>
              <w:pStyle w:val="TableParagraph"/>
              <w:spacing w:before="3" w:line="264" w:lineRule="auto"/>
              <w:ind w:left="109"/>
              <w:rPr>
                <w:sz w:val="24"/>
              </w:rPr>
            </w:pPr>
            <w:r>
              <w:rPr>
                <w:color w:val="221E1F"/>
                <w:sz w:val="24"/>
              </w:rPr>
              <w:t>Ростропович,Е.Мравинскийидр.). Консерватории в</w:t>
            </w:r>
          </w:p>
          <w:p w:rsidR="00A25144" w:rsidRDefault="002C1F89">
            <w:pPr>
              <w:pStyle w:val="TableParagraph"/>
              <w:spacing w:before="5" w:line="266" w:lineRule="auto"/>
              <w:ind w:left="109" w:right="1927"/>
              <w:rPr>
                <w:sz w:val="24"/>
              </w:rPr>
            </w:pPr>
            <w:r>
              <w:rPr>
                <w:color w:val="221E1F"/>
                <w:sz w:val="24"/>
              </w:rPr>
              <w:t>Москве и Санкт- Петербурге,родном городе. Конкурс</w:t>
            </w:r>
          </w:p>
          <w:p w:rsidR="00A25144" w:rsidRDefault="002C1F89">
            <w:pPr>
              <w:pStyle w:val="TableParagraph"/>
              <w:spacing w:line="274" w:lineRule="exact"/>
              <w:ind w:left="109"/>
              <w:rPr>
                <w:sz w:val="24"/>
              </w:rPr>
            </w:pPr>
            <w:r>
              <w:rPr>
                <w:color w:val="221E1F"/>
                <w:sz w:val="24"/>
              </w:rPr>
              <w:t>имениП.И.</w:t>
            </w:r>
            <w:r>
              <w:rPr>
                <w:color w:val="221E1F"/>
                <w:spacing w:val="-2"/>
                <w:sz w:val="24"/>
              </w:rPr>
              <w:t>Чайковского</w:t>
            </w:r>
          </w:p>
        </w:tc>
        <w:tc>
          <w:tcPr>
            <w:tcW w:w="5672" w:type="dxa"/>
          </w:tcPr>
          <w:p w:rsidR="00A25144" w:rsidRDefault="002C1F89">
            <w:pPr>
              <w:pStyle w:val="TableParagraph"/>
              <w:spacing w:line="264" w:lineRule="auto"/>
              <w:ind w:left="183" w:right="310"/>
              <w:rPr>
                <w:sz w:val="24"/>
              </w:rPr>
            </w:pPr>
            <w:r>
              <w:rPr>
                <w:color w:val="221E1F"/>
                <w:sz w:val="24"/>
              </w:rPr>
              <w:t xml:space="preserve">Слушаниеоднихитехжепроизведенийв </w:t>
            </w:r>
            <w:r>
              <w:rPr>
                <w:color w:val="221E1F"/>
                <w:spacing w:val="-2"/>
                <w:sz w:val="24"/>
              </w:rPr>
              <w:t>исполнении</w:t>
            </w:r>
          </w:p>
          <w:p w:rsidR="00A25144" w:rsidRDefault="002C1F89">
            <w:pPr>
              <w:pStyle w:val="TableParagraph"/>
              <w:spacing w:line="268" w:lineRule="auto"/>
              <w:ind w:left="183"/>
              <w:rPr>
                <w:sz w:val="24"/>
              </w:rPr>
            </w:pPr>
            <w:r>
              <w:rPr>
                <w:color w:val="221E1F"/>
                <w:sz w:val="24"/>
              </w:rPr>
              <w:t xml:space="preserve">разныхмузыкантов,оценкаособенностей </w:t>
            </w:r>
            <w:r>
              <w:rPr>
                <w:color w:val="221E1F"/>
                <w:spacing w:val="-2"/>
                <w:sz w:val="24"/>
              </w:rPr>
              <w:t>интерпретации.</w:t>
            </w:r>
          </w:p>
          <w:p w:rsidR="00A25144" w:rsidRDefault="002C1F89">
            <w:pPr>
              <w:pStyle w:val="TableParagraph"/>
              <w:spacing w:line="266" w:lineRule="auto"/>
              <w:ind w:left="183"/>
              <w:rPr>
                <w:sz w:val="24"/>
              </w:rPr>
            </w:pPr>
            <w:r>
              <w:rPr>
                <w:color w:val="221E1F"/>
                <w:sz w:val="24"/>
              </w:rPr>
              <w:t>Созданиедомашнейфоно-ивидеотекииз понравившихся произведений.</w:t>
            </w:r>
          </w:p>
          <w:p w:rsidR="00A25144" w:rsidRDefault="002C1F89">
            <w:pPr>
              <w:pStyle w:val="TableParagraph"/>
              <w:spacing w:line="266" w:lineRule="auto"/>
              <w:ind w:left="183"/>
              <w:rPr>
                <w:sz w:val="24"/>
              </w:rPr>
            </w:pPr>
            <w:r>
              <w:rPr>
                <w:color w:val="221E1F"/>
                <w:sz w:val="24"/>
              </w:rPr>
              <w:t xml:space="preserve">Дискуссиянатему«Исполнитель—соавтор </w:t>
            </w:r>
            <w:r>
              <w:rPr>
                <w:color w:val="221E1F"/>
                <w:spacing w:val="-2"/>
                <w:sz w:val="24"/>
              </w:rPr>
              <w:t>композитора».</w:t>
            </w:r>
          </w:p>
          <w:p w:rsidR="00A25144" w:rsidRDefault="002C1F89">
            <w:pPr>
              <w:pStyle w:val="TableParagraph"/>
              <w:spacing w:line="266" w:lineRule="auto"/>
              <w:ind w:left="183" w:right="441"/>
              <w:rPr>
                <w:sz w:val="24"/>
              </w:rPr>
            </w:pPr>
            <w:r>
              <w:rPr>
                <w:i/>
                <w:color w:val="221E1F"/>
                <w:sz w:val="24"/>
              </w:rPr>
              <w:t xml:space="preserve">На выбор или факультативно </w:t>
            </w:r>
            <w:r>
              <w:rPr>
                <w:color w:val="221E1F"/>
                <w:sz w:val="24"/>
              </w:rPr>
              <w:t xml:space="preserve">Исследовательскиепроекты,посвящённые </w:t>
            </w:r>
            <w:r>
              <w:rPr>
                <w:color w:val="221E1F"/>
                <w:spacing w:val="-2"/>
                <w:sz w:val="24"/>
              </w:rPr>
              <w:t>биографиям</w:t>
            </w:r>
          </w:p>
          <w:p w:rsidR="00A25144" w:rsidRDefault="002C1F89">
            <w:pPr>
              <w:pStyle w:val="TableParagraph"/>
              <w:spacing w:line="264" w:lineRule="auto"/>
              <w:ind w:left="183" w:right="310"/>
              <w:rPr>
                <w:sz w:val="24"/>
              </w:rPr>
            </w:pPr>
            <w:r>
              <w:rPr>
                <w:color w:val="221E1F"/>
                <w:sz w:val="24"/>
              </w:rPr>
              <w:t xml:space="preserve">известныхотечественныхисполнителей </w:t>
            </w:r>
            <w:r>
              <w:rPr>
                <w:color w:val="221E1F"/>
                <w:spacing w:val="-2"/>
                <w:sz w:val="24"/>
              </w:rPr>
              <w:t>классической</w:t>
            </w:r>
          </w:p>
          <w:p w:rsidR="00A25144" w:rsidRDefault="002C1F89">
            <w:pPr>
              <w:pStyle w:val="TableParagraph"/>
              <w:ind w:left="183"/>
              <w:rPr>
                <w:sz w:val="24"/>
              </w:rPr>
            </w:pPr>
            <w:r>
              <w:rPr>
                <w:color w:val="221E1F"/>
                <w:spacing w:val="-2"/>
                <w:sz w:val="24"/>
              </w:rPr>
              <w:t>музыки</w:t>
            </w:r>
          </w:p>
        </w:tc>
      </w:tr>
      <w:tr w:rsidR="00A25144">
        <w:trPr>
          <w:trHeight w:val="3364"/>
        </w:trPr>
        <w:tc>
          <w:tcPr>
            <w:tcW w:w="1791" w:type="dxa"/>
          </w:tcPr>
          <w:p w:rsidR="00A25144" w:rsidRDefault="002C1F89">
            <w:pPr>
              <w:pStyle w:val="TableParagraph"/>
              <w:spacing w:line="270" w:lineRule="exact"/>
              <w:ind w:left="110"/>
              <w:rPr>
                <w:sz w:val="24"/>
              </w:rPr>
            </w:pPr>
            <w:r>
              <w:rPr>
                <w:color w:val="221E1F"/>
                <w:spacing w:val="-5"/>
                <w:sz w:val="24"/>
              </w:rPr>
              <w:t>Е)</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line="264" w:lineRule="auto"/>
              <w:ind w:left="110" w:right="785"/>
              <w:rPr>
                <w:sz w:val="24"/>
              </w:rPr>
            </w:pPr>
            <w:r>
              <w:rPr>
                <w:color w:val="221E1F"/>
                <w:spacing w:val="-2"/>
                <w:sz w:val="24"/>
              </w:rPr>
              <w:t xml:space="preserve">учебных </w:t>
            </w:r>
            <w:r>
              <w:rPr>
                <w:color w:val="221E1F"/>
                <w:spacing w:val="-4"/>
                <w:sz w:val="24"/>
              </w:rPr>
              <w:t>часа</w:t>
            </w:r>
          </w:p>
        </w:tc>
        <w:tc>
          <w:tcPr>
            <w:tcW w:w="2883" w:type="dxa"/>
          </w:tcPr>
          <w:p w:rsidR="00A25144" w:rsidRDefault="002C1F89">
            <w:pPr>
              <w:pStyle w:val="TableParagraph"/>
              <w:spacing w:line="266" w:lineRule="auto"/>
              <w:ind w:left="110" w:right="1706"/>
              <w:rPr>
                <w:sz w:val="24"/>
              </w:rPr>
            </w:pPr>
            <w:r>
              <w:rPr>
                <w:color w:val="221E1F"/>
                <w:spacing w:val="-2"/>
                <w:sz w:val="24"/>
              </w:rPr>
              <w:t xml:space="preserve">Русская </w:t>
            </w:r>
            <w:r>
              <w:rPr>
                <w:color w:val="221E1F"/>
                <w:sz w:val="24"/>
              </w:rPr>
              <w:t xml:space="preserve">музыка— взгляд в </w:t>
            </w:r>
            <w:r>
              <w:rPr>
                <w:color w:val="221E1F"/>
                <w:spacing w:val="-2"/>
                <w:sz w:val="24"/>
              </w:rPr>
              <w:t>будущее</w:t>
            </w:r>
          </w:p>
        </w:tc>
        <w:tc>
          <w:tcPr>
            <w:tcW w:w="4112" w:type="dxa"/>
          </w:tcPr>
          <w:p w:rsidR="00A25144" w:rsidRDefault="002C1F89">
            <w:pPr>
              <w:pStyle w:val="TableParagraph"/>
              <w:spacing w:line="264" w:lineRule="auto"/>
              <w:ind w:left="109" w:right="756"/>
              <w:rPr>
                <w:sz w:val="24"/>
              </w:rPr>
            </w:pPr>
            <w:r>
              <w:rPr>
                <w:color w:val="221E1F"/>
                <w:sz w:val="24"/>
              </w:rPr>
              <w:t>Идеясветомузыки.Мистерии А. Н. Скрябина.</w:t>
            </w:r>
          </w:p>
          <w:p w:rsidR="00A25144" w:rsidRDefault="002C1F89">
            <w:pPr>
              <w:pStyle w:val="TableParagraph"/>
              <w:spacing w:line="264" w:lineRule="auto"/>
              <w:ind w:left="109"/>
              <w:rPr>
                <w:sz w:val="24"/>
              </w:rPr>
            </w:pPr>
            <w:r>
              <w:rPr>
                <w:color w:val="221E1F"/>
                <w:sz w:val="24"/>
              </w:rPr>
              <w:t xml:space="preserve">Терменвокс,синтезаторЕ.Мурзина, </w:t>
            </w:r>
            <w:r>
              <w:rPr>
                <w:color w:val="221E1F"/>
                <w:spacing w:val="-2"/>
                <w:sz w:val="24"/>
              </w:rPr>
              <w:t>электронная</w:t>
            </w:r>
          </w:p>
          <w:p w:rsidR="00A25144" w:rsidRDefault="002C1F89">
            <w:pPr>
              <w:pStyle w:val="TableParagraph"/>
              <w:spacing w:before="4" w:line="266" w:lineRule="auto"/>
              <w:ind w:left="109" w:right="597"/>
              <w:rPr>
                <w:sz w:val="24"/>
              </w:rPr>
            </w:pPr>
            <w:r>
              <w:rPr>
                <w:color w:val="221E1F"/>
                <w:sz w:val="24"/>
              </w:rPr>
              <w:t>музыка(напримеретворчества А. Г. Шнитке,</w:t>
            </w:r>
          </w:p>
          <w:p w:rsidR="00A25144" w:rsidRDefault="002C1F89">
            <w:pPr>
              <w:pStyle w:val="TableParagraph"/>
              <w:spacing w:line="264" w:lineRule="auto"/>
              <w:ind w:left="109" w:right="1927"/>
              <w:rPr>
                <w:sz w:val="24"/>
              </w:rPr>
            </w:pPr>
            <w:r>
              <w:rPr>
                <w:color w:val="221E1F"/>
                <w:sz w:val="24"/>
              </w:rPr>
              <w:t xml:space="preserve">Э.Н.Артемьеваи </w:t>
            </w:r>
            <w:r>
              <w:rPr>
                <w:color w:val="221E1F"/>
                <w:spacing w:val="-4"/>
                <w:sz w:val="24"/>
              </w:rPr>
              <w:t>др.)</w:t>
            </w:r>
          </w:p>
        </w:tc>
        <w:tc>
          <w:tcPr>
            <w:tcW w:w="5672" w:type="dxa"/>
          </w:tcPr>
          <w:p w:rsidR="00A25144" w:rsidRDefault="002C1F89">
            <w:pPr>
              <w:pStyle w:val="TableParagraph"/>
              <w:spacing w:line="264" w:lineRule="auto"/>
              <w:ind w:left="183" w:right="310"/>
              <w:rPr>
                <w:sz w:val="24"/>
              </w:rPr>
            </w:pPr>
            <w:r>
              <w:rPr>
                <w:color w:val="221E1F"/>
                <w:sz w:val="24"/>
              </w:rPr>
              <w:t xml:space="preserve">Знакомствосмузыкойотечественных </w:t>
            </w:r>
            <w:r>
              <w:rPr>
                <w:color w:val="221E1F"/>
                <w:spacing w:val="-2"/>
                <w:sz w:val="24"/>
              </w:rPr>
              <w:t>композиторов</w:t>
            </w:r>
          </w:p>
          <w:p w:rsidR="00A25144" w:rsidRDefault="002C1F89">
            <w:pPr>
              <w:pStyle w:val="TableParagraph"/>
              <w:spacing w:line="266" w:lineRule="auto"/>
              <w:ind w:left="183" w:right="310"/>
              <w:rPr>
                <w:sz w:val="24"/>
              </w:rPr>
            </w:pPr>
            <w:r>
              <w:rPr>
                <w:color w:val="221E1F"/>
                <w:sz w:val="24"/>
              </w:rPr>
              <w:t>XX века, эстетическими и технологическими идеямипорасширениювозможностейисредств музыкального искусства.</w:t>
            </w:r>
          </w:p>
          <w:p w:rsidR="00A25144" w:rsidRDefault="002C1F89">
            <w:pPr>
              <w:pStyle w:val="TableParagraph"/>
              <w:spacing w:line="266" w:lineRule="auto"/>
              <w:ind w:left="183" w:right="310"/>
              <w:rPr>
                <w:sz w:val="24"/>
              </w:rPr>
            </w:pPr>
            <w:r>
              <w:rPr>
                <w:color w:val="221E1F"/>
                <w:sz w:val="24"/>
              </w:rPr>
              <w:t>Слушание образцов электронной музыки. Дискуссияозначениитехническихсредствв создании современной музыки.</w:t>
            </w:r>
          </w:p>
          <w:p w:rsidR="00A25144" w:rsidRDefault="002C1F89">
            <w:pPr>
              <w:pStyle w:val="TableParagraph"/>
              <w:ind w:left="183"/>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 w:line="300" w:lineRule="atLeast"/>
              <w:ind w:left="183" w:right="310"/>
              <w:rPr>
                <w:sz w:val="24"/>
              </w:rPr>
            </w:pPr>
            <w:r>
              <w:rPr>
                <w:color w:val="221E1F"/>
                <w:sz w:val="24"/>
              </w:rPr>
              <w:t>Исследовательские проекты, посвящённые развитиюмузыкальнойэлектроникивРоссии.</w:t>
            </w:r>
          </w:p>
        </w:tc>
      </w:tr>
    </w:tbl>
    <w:p w:rsidR="00A25144" w:rsidRDefault="00A25144">
      <w:pPr>
        <w:spacing w:line="300" w:lineRule="atLeas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1"/>
        <w:gridCol w:w="2883"/>
        <w:gridCol w:w="4112"/>
        <w:gridCol w:w="5672"/>
      </w:tblGrid>
      <w:tr w:rsidR="00A25144">
        <w:trPr>
          <w:trHeight w:val="1223"/>
        </w:trPr>
        <w:tc>
          <w:tcPr>
            <w:tcW w:w="1791" w:type="dxa"/>
          </w:tcPr>
          <w:p w:rsidR="00A25144" w:rsidRDefault="00A25144">
            <w:pPr>
              <w:pStyle w:val="TableParagraph"/>
              <w:rPr>
                <w:sz w:val="24"/>
              </w:rPr>
            </w:pPr>
          </w:p>
        </w:tc>
        <w:tc>
          <w:tcPr>
            <w:tcW w:w="2883"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spacing w:line="266" w:lineRule="auto"/>
              <w:ind w:left="183"/>
              <w:rPr>
                <w:sz w:val="24"/>
              </w:rPr>
            </w:pPr>
            <w:r>
              <w:rPr>
                <w:color w:val="221E1F"/>
                <w:sz w:val="24"/>
              </w:rPr>
              <w:t>Импровизация, сочинение музыки с помощью цифровыхустройств,программныхпродуктови электронных гаджетов</w:t>
            </w:r>
          </w:p>
        </w:tc>
      </w:tr>
    </w:tbl>
    <w:p w:rsidR="00A25144" w:rsidRDefault="00A25144">
      <w:pPr>
        <w:pStyle w:val="a3"/>
        <w:spacing w:before="11"/>
        <w:ind w:left="0" w:firstLine="0"/>
        <w:jc w:val="left"/>
        <w:rPr>
          <w:b/>
          <w:sz w:val="22"/>
        </w:rPr>
      </w:pPr>
    </w:p>
    <w:p w:rsidR="00A25144" w:rsidRDefault="002C1F89">
      <w:pPr>
        <w:spacing w:before="89" w:after="39"/>
        <w:ind w:left="540"/>
        <w:rPr>
          <w:b/>
          <w:sz w:val="28"/>
        </w:rPr>
      </w:pPr>
      <w:r>
        <w:rPr>
          <w:b/>
          <w:sz w:val="28"/>
        </w:rPr>
        <w:t>Модуль№6«Образырусскойиевропейскойдуховной</w:t>
      </w:r>
      <w:r>
        <w:rPr>
          <w:b/>
          <w:spacing w:val="-2"/>
          <w:sz w:val="28"/>
        </w:rPr>
        <w:t>музыки»</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2771"/>
        <w:gridCol w:w="4112"/>
        <w:gridCol w:w="5672"/>
      </w:tblGrid>
      <w:tr w:rsidR="00A25144">
        <w:trPr>
          <w:trHeight w:val="714"/>
        </w:trPr>
        <w:tc>
          <w:tcPr>
            <w:tcW w:w="1904" w:type="dxa"/>
          </w:tcPr>
          <w:p w:rsidR="00A25144" w:rsidRDefault="002C1F89">
            <w:pPr>
              <w:pStyle w:val="TableParagraph"/>
              <w:spacing w:line="320" w:lineRule="exact"/>
              <w:ind w:left="110"/>
              <w:rPr>
                <w:b/>
                <w:sz w:val="28"/>
              </w:rPr>
            </w:pPr>
            <w:r>
              <w:rPr>
                <w:b/>
                <w:color w:val="221E1F"/>
                <w:sz w:val="28"/>
              </w:rPr>
              <w:t>№</w:t>
            </w:r>
            <w:r>
              <w:rPr>
                <w:b/>
                <w:color w:val="221E1F"/>
                <w:spacing w:val="-2"/>
                <w:sz w:val="28"/>
              </w:rPr>
              <w:t>блока,</w:t>
            </w:r>
          </w:p>
          <w:p w:rsidR="00A25144" w:rsidRDefault="002C1F89">
            <w:pPr>
              <w:pStyle w:val="TableParagraph"/>
              <w:spacing w:before="33"/>
              <w:ind w:left="179"/>
              <w:rPr>
                <w:b/>
                <w:sz w:val="28"/>
              </w:rPr>
            </w:pPr>
            <w:r>
              <w:rPr>
                <w:b/>
                <w:color w:val="221E1F"/>
                <w:sz w:val="28"/>
              </w:rPr>
              <w:t>кол-во</w:t>
            </w:r>
            <w:r>
              <w:rPr>
                <w:b/>
                <w:color w:val="221E1F"/>
                <w:spacing w:val="-4"/>
                <w:sz w:val="28"/>
              </w:rPr>
              <w:t>часов</w:t>
            </w:r>
          </w:p>
        </w:tc>
        <w:tc>
          <w:tcPr>
            <w:tcW w:w="2771" w:type="dxa"/>
          </w:tcPr>
          <w:p w:rsidR="00A25144" w:rsidRDefault="002C1F89">
            <w:pPr>
              <w:pStyle w:val="TableParagraph"/>
              <w:spacing w:line="320" w:lineRule="exact"/>
              <w:ind w:left="107"/>
              <w:rPr>
                <w:b/>
                <w:sz w:val="28"/>
              </w:rPr>
            </w:pPr>
            <w:r>
              <w:rPr>
                <w:b/>
                <w:color w:val="221E1F"/>
                <w:spacing w:val="-4"/>
                <w:sz w:val="28"/>
              </w:rPr>
              <w:t>Темы</w:t>
            </w:r>
          </w:p>
        </w:tc>
        <w:tc>
          <w:tcPr>
            <w:tcW w:w="4112" w:type="dxa"/>
          </w:tcPr>
          <w:p w:rsidR="00A25144" w:rsidRDefault="002C1F89">
            <w:pPr>
              <w:pStyle w:val="TableParagraph"/>
              <w:spacing w:line="320" w:lineRule="exact"/>
              <w:ind w:left="108"/>
              <w:rPr>
                <w:b/>
                <w:sz w:val="28"/>
              </w:rPr>
            </w:pPr>
            <w:r>
              <w:rPr>
                <w:b/>
                <w:color w:val="221E1F"/>
                <w:spacing w:val="-2"/>
                <w:sz w:val="28"/>
              </w:rPr>
              <w:t>Содержание</w:t>
            </w:r>
          </w:p>
        </w:tc>
        <w:tc>
          <w:tcPr>
            <w:tcW w:w="5672" w:type="dxa"/>
          </w:tcPr>
          <w:p w:rsidR="00A25144" w:rsidRDefault="002C1F89">
            <w:pPr>
              <w:pStyle w:val="TableParagraph"/>
              <w:spacing w:line="320" w:lineRule="exact"/>
              <w:ind w:left="108"/>
              <w:rPr>
                <w:b/>
                <w:sz w:val="28"/>
              </w:rPr>
            </w:pPr>
            <w:r>
              <w:rPr>
                <w:b/>
                <w:color w:val="221E1F"/>
                <w:sz w:val="28"/>
              </w:rPr>
              <w:t>Видыдеятельности</w:t>
            </w:r>
            <w:r>
              <w:rPr>
                <w:b/>
                <w:color w:val="221E1F"/>
                <w:spacing w:val="-2"/>
                <w:sz w:val="28"/>
              </w:rPr>
              <w:t>обучающихся</w:t>
            </w:r>
          </w:p>
        </w:tc>
      </w:tr>
      <w:tr w:rsidR="00A25144">
        <w:trPr>
          <w:trHeight w:val="5796"/>
        </w:trPr>
        <w:tc>
          <w:tcPr>
            <w:tcW w:w="1904" w:type="dxa"/>
          </w:tcPr>
          <w:p w:rsidR="00A25144" w:rsidRDefault="002C1F89">
            <w:pPr>
              <w:pStyle w:val="TableParagraph"/>
              <w:spacing w:line="270" w:lineRule="exact"/>
              <w:ind w:left="110"/>
              <w:rPr>
                <w:sz w:val="24"/>
              </w:rPr>
            </w:pPr>
            <w:r>
              <w:rPr>
                <w:color w:val="221E1F"/>
                <w:spacing w:val="-5"/>
                <w:sz w:val="24"/>
              </w:rPr>
              <w:t>А)</w:t>
            </w:r>
          </w:p>
          <w:p w:rsidR="00A25144" w:rsidRDefault="002C1F89">
            <w:pPr>
              <w:pStyle w:val="TableParagraph"/>
              <w:spacing w:before="31"/>
              <w:ind w:left="110"/>
              <w:rPr>
                <w:sz w:val="24"/>
              </w:rPr>
            </w:pPr>
            <w:r>
              <w:rPr>
                <w:color w:val="221E1F"/>
                <w:sz w:val="24"/>
              </w:rPr>
              <w:t>3—</w:t>
            </w:r>
            <w:r>
              <w:rPr>
                <w:color w:val="221E1F"/>
                <w:spacing w:val="-10"/>
                <w:sz w:val="24"/>
              </w:rPr>
              <w:t>4</w:t>
            </w:r>
          </w:p>
          <w:p w:rsidR="00A25144" w:rsidRDefault="002C1F89">
            <w:pPr>
              <w:pStyle w:val="TableParagraph"/>
              <w:spacing w:before="29"/>
              <w:ind w:left="110"/>
              <w:rPr>
                <w:sz w:val="24"/>
              </w:rPr>
            </w:pPr>
            <w:r>
              <w:rPr>
                <w:color w:val="221E1F"/>
                <w:sz w:val="24"/>
              </w:rPr>
              <w:t>учебных</w:t>
            </w:r>
            <w:r>
              <w:rPr>
                <w:color w:val="221E1F"/>
                <w:spacing w:val="-4"/>
                <w:sz w:val="24"/>
              </w:rPr>
              <w:t>часа</w:t>
            </w:r>
          </w:p>
        </w:tc>
        <w:tc>
          <w:tcPr>
            <w:tcW w:w="2771" w:type="dxa"/>
          </w:tcPr>
          <w:p w:rsidR="00A25144" w:rsidRDefault="002C1F89">
            <w:pPr>
              <w:pStyle w:val="TableParagraph"/>
              <w:spacing w:line="266" w:lineRule="auto"/>
              <w:ind w:left="174" w:right="949" w:firstLine="9"/>
              <w:rPr>
                <w:sz w:val="24"/>
              </w:rPr>
            </w:pPr>
            <w:r>
              <w:rPr>
                <w:color w:val="221E1F"/>
                <w:spacing w:val="-2"/>
                <w:sz w:val="24"/>
              </w:rPr>
              <w:t xml:space="preserve">Храмовый </w:t>
            </w:r>
            <w:r>
              <w:rPr>
                <w:color w:val="221E1F"/>
                <w:sz w:val="24"/>
              </w:rPr>
              <w:t>синтезискусств</w:t>
            </w:r>
          </w:p>
        </w:tc>
        <w:tc>
          <w:tcPr>
            <w:tcW w:w="4112" w:type="dxa"/>
          </w:tcPr>
          <w:p w:rsidR="00A25144" w:rsidRDefault="002C1F89">
            <w:pPr>
              <w:pStyle w:val="TableParagraph"/>
              <w:spacing w:line="268" w:lineRule="exact"/>
              <w:ind w:left="205"/>
              <w:rPr>
                <w:sz w:val="24"/>
              </w:rPr>
            </w:pPr>
            <w:r>
              <w:rPr>
                <w:color w:val="221E1F"/>
                <w:sz w:val="24"/>
              </w:rPr>
              <w:t>Музыка</w:t>
            </w:r>
            <w:r>
              <w:rPr>
                <w:color w:val="221E1F"/>
                <w:spacing w:val="-2"/>
                <w:sz w:val="24"/>
              </w:rPr>
              <w:t>право-</w:t>
            </w:r>
          </w:p>
          <w:p w:rsidR="00A25144" w:rsidRDefault="002C1F89">
            <w:pPr>
              <w:pStyle w:val="TableParagraph"/>
              <w:ind w:left="205" w:right="468"/>
              <w:rPr>
                <w:sz w:val="24"/>
              </w:rPr>
            </w:pPr>
            <w:r>
              <w:rPr>
                <w:color w:val="221E1F"/>
                <w:sz w:val="24"/>
              </w:rPr>
              <w:t xml:space="preserve">славного и католического 14 богослужения(колокола,пениеa capella / пение всопровождении органа). Основные жанры, </w:t>
            </w:r>
            <w:r>
              <w:rPr>
                <w:color w:val="221E1F"/>
                <w:spacing w:val="-2"/>
                <w:sz w:val="24"/>
              </w:rPr>
              <w:t>традиции.</w:t>
            </w:r>
          </w:p>
          <w:p w:rsidR="00A25144" w:rsidRDefault="002C1F89">
            <w:pPr>
              <w:pStyle w:val="TableParagraph"/>
              <w:ind w:left="205" w:right="1376"/>
              <w:rPr>
                <w:sz w:val="24"/>
              </w:rPr>
            </w:pPr>
            <w:r>
              <w:rPr>
                <w:color w:val="221E1F"/>
                <w:sz w:val="24"/>
              </w:rPr>
              <w:t xml:space="preserve">Образы Христа, Богородицы,Рождества, </w:t>
            </w:r>
            <w:r>
              <w:rPr>
                <w:color w:val="221E1F"/>
                <w:spacing w:val="-2"/>
                <w:sz w:val="24"/>
              </w:rPr>
              <w:t>Воскресения</w:t>
            </w:r>
          </w:p>
        </w:tc>
        <w:tc>
          <w:tcPr>
            <w:tcW w:w="5672" w:type="dxa"/>
          </w:tcPr>
          <w:p w:rsidR="00A25144" w:rsidRDefault="002C1F89">
            <w:pPr>
              <w:pStyle w:val="TableParagraph"/>
              <w:ind w:left="139" w:right="164"/>
              <w:rPr>
                <w:sz w:val="24"/>
              </w:rPr>
            </w:pPr>
            <w:r>
              <w:rPr>
                <w:color w:val="221E1F"/>
                <w:sz w:val="24"/>
              </w:rPr>
              <w:t xml:space="preserve">Повторение,обобщениеисистематизациязнанийо христианской культуре западноевропейской </w:t>
            </w:r>
            <w:r>
              <w:rPr>
                <w:color w:val="221E1F"/>
                <w:spacing w:val="-2"/>
                <w:sz w:val="24"/>
              </w:rPr>
              <w:t>традиции</w:t>
            </w:r>
          </w:p>
          <w:p w:rsidR="00A25144" w:rsidRDefault="002C1F89">
            <w:pPr>
              <w:pStyle w:val="TableParagraph"/>
              <w:ind w:left="139"/>
              <w:rPr>
                <w:sz w:val="24"/>
              </w:rPr>
            </w:pPr>
            <w:r>
              <w:rPr>
                <w:color w:val="221E1F"/>
                <w:sz w:val="24"/>
              </w:rPr>
              <w:t xml:space="preserve">и русского православия, полученных на уроках музыкииОРКСЭвначальнойшколе.Осознание </w:t>
            </w:r>
            <w:r>
              <w:rPr>
                <w:color w:val="221E1F"/>
                <w:spacing w:val="-2"/>
                <w:sz w:val="24"/>
              </w:rPr>
              <w:t>единства</w:t>
            </w:r>
          </w:p>
          <w:p w:rsidR="00A25144" w:rsidRDefault="002C1F89">
            <w:pPr>
              <w:pStyle w:val="TableParagraph"/>
              <w:ind w:left="139" w:right="310"/>
              <w:rPr>
                <w:sz w:val="24"/>
              </w:rPr>
            </w:pPr>
            <w:r>
              <w:rPr>
                <w:color w:val="221E1F"/>
                <w:sz w:val="24"/>
              </w:rPr>
              <w:t xml:space="preserve">музыки со словом, живописью, скульптурой, архитектуройкаксочетанияразныхпроявлений единого мировоззрения, основной идеи </w:t>
            </w:r>
            <w:r>
              <w:rPr>
                <w:color w:val="221E1F"/>
                <w:spacing w:val="-2"/>
                <w:sz w:val="24"/>
              </w:rPr>
              <w:t>христианства.</w:t>
            </w:r>
          </w:p>
          <w:p w:rsidR="00A25144" w:rsidRDefault="002C1F89">
            <w:pPr>
              <w:pStyle w:val="TableParagraph"/>
              <w:ind w:left="139"/>
              <w:rPr>
                <w:sz w:val="24"/>
              </w:rPr>
            </w:pPr>
            <w:r>
              <w:rPr>
                <w:color w:val="221E1F"/>
                <w:sz w:val="24"/>
              </w:rPr>
              <w:t xml:space="preserve">Определениесходстваиразличияэлементовразных видов искусства (музыки, живописи, архитектуры), </w:t>
            </w:r>
            <w:r>
              <w:rPr>
                <w:color w:val="221E1F"/>
                <w:spacing w:val="-2"/>
                <w:sz w:val="24"/>
              </w:rPr>
              <w:t>относящихся:</w:t>
            </w:r>
          </w:p>
          <w:p w:rsidR="00A25144" w:rsidRDefault="002C1F89">
            <w:pPr>
              <w:pStyle w:val="TableParagraph"/>
              <w:numPr>
                <w:ilvl w:val="0"/>
                <w:numId w:val="91"/>
              </w:numPr>
              <w:tabs>
                <w:tab w:val="left" w:pos="440"/>
              </w:tabs>
              <w:ind w:left="439" w:hanging="301"/>
              <w:rPr>
                <w:sz w:val="24"/>
              </w:rPr>
            </w:pPr>
            <w:r>
              <w:rPr>
                <w:color w:val="221E1F"/>
                <w:sz w:val="24"/>
              </w:rPr>
              <w:t>крусскойправославной</w:t>
            </w:r>
            <w:r>
              <w:rPr>
                <w:color w:val="221E1F"/>
                <w:spacing w:val="-2"/>
                <w:sz w:val="24"/>
              </w:rPr>
              <w:t xml:space="preserve"> традиции;</w:t>
            </w:r>
          </w:p>
          <w:p w:rsidR="00A25144" w:rsidRDefault="002C1F89">
            <w:pPr>
              <w:pStyle w:val="TableParagraph"/>
              <w:numPr>
                <w:ilvl w:val="0"/>
                <w:numId w:val="91"/>
              </w:numPr>
              <w:tabs>
                <w:tab w:val="left" w:pos="440"/>
              </w:tabs>
              <w:ind w:left="439" w:hanging="301"/>
              <w:rPr>
                <w:sz w:val="24"/>
              </w:rPr>
            </w:pPr>
            <w:r>
              <w:rPr>
                <w:color w:val="221E1F"/>
                <w:sz w:val="24"/>
              </w:rPr>
              <w:t>западноевропейскойхристианской</w:t>
            </w:r>
            <w:r>
              <w:rPr>
                <w:color w:val="221E1F"/>
                <w:spacing w:val="-2"/>
                <w:sz w:val="24"/>
              </w:rPr>
              <w:t>традиции;</w:t>
            </w:r>
          </w:p>
          <w:p w:rsidR="00A25144" w:rsidRDefault="002C1F89">
            <w:pPr>
              <w:pStyle w:val="TableParagraph"/>
              <w:numPr>
                <w:ilvl w:val="0"/>
                <w:numId w:val="91"/>
              </w:numPr>
              <w:tabs>
                <w:tab w:val="left" w:pos="440"/>
              </w:tabs>
              <w:ind w:right="196" w:firstLine="0"/>
              <w:rPr>
                <w:sz w:val="24"/>
              </w:rPr>
            </w:pPr>
            <w:r>
              <w:rPr>
                <w:color w:val="221E1F"/>
                <w:sz w:val="24"/>
              </w:rPr>
              <w:t xml:space="preserve">другим конфессиям (по выбору учителя). Исполнение вокальных произведений, связанных с религиознойтрадицией,перекликающихсяснейпо </w:t>
            </w:r>
            <w:r>
              <w:rPr>
                <w:color w:val="221E1F"/>
                <w:spacing w:val="-2"/>
                <w:sz w:val="24"/>
              </w:rPr>
              <w:t>тематике.</w:t>
            </w:r>
          </w:p>
          <w:p w:rsidR="00A25144" w:rsidRDefault="002C1F89">
            <w:pPr>
              <w:pStyle w:val="TableParagraph"/>
              <w:ind w:left="139"/>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line="264" w:lineRule="exact"/>
              <w:ind w:left="139"/>
              <w:rPr>
                <w:sz w:val="24"/>
              </w:rPr>
            </w:pPr>
            <w:r>
              <w:rPr>
                <w:color w:val="221E1F"/>
                <w:sz w:val="24"/>
              </w:rPr>
              <w:t>Посещениеконцертадуховной</w:t>
            </w:r>
            <w:r>
              <w:rPr>
                <w:color w:val="221E1F"/>
                <w:spacing w:val="-2"/>
                <w:sz w:val="24"/>
              </w:rPr>
              <w:t xml:space="preserve"> музыки</w:t>
            </w:r>
          </w:p>
        </w:tc>
      </w:tr>
      <w:tr w:rsidR="00A25144">
        <w:trPr>
          <w:trHeight w:val="306"/>
        </w:trPr>
        <w:tc>
          <w:tcPr>
            <w:tcW w:w="1904" w:type="dxa"/>
          </w:tcPr>
          <w:p w:rsidR="00A25144" w:rsidRDefault="002C1F89">
            <w:pPr>
              <w:pStyle w:val="TableParagraph"/>
              <w:spacing w:line="270" w:lineRule="exact"/>
              <w:ind w:left="110"/>
              <w:rPr>
                <w:sz w:val="24"/>
              </w:rPr>
            </w:pPr>
            <w:r>
              <w:rPr>
                <w:color w:val="221E1F"/>
                <w:spacing w:val="-5"/>
                <w:sz w:val="24"/>
              </w:rPr>
              <w:t>Б)</w:t>
            </w:r>
          </w:p>
        </w:tc>
        <w:tc>
          <w:tcPr>
            <w:tcW w:w="2771" w:type="dxa"/>
          </w:tcPr>
          <w:p w:rsidR="00A25144" w:rsidRDefault="002C1F89">
            <w:pPr>
              <w:pStyle w:val="TableParagraph"/>
              <w:spacing w:line="270" w:lineRule="exact"/>
              <w:ind w:left="150"/>
              <w:rPr>
                <w:sz w:val="24"/>
              </w:rPr>
            </w:pPr>
            <w:r>
              <w:rPr>
                <w:color w:val="221E1F"/>
                <w:spacing w:val="-2"/>
                <w:sz w:val="24"/>
              </w:rPr>
              <w:t>Развитие</w:t>
            </w:r>
          </w:p>
        </w:tc>
        <w:tc>
          <w:tcPr>
            <w:tcW w:w="4112" w:type="dxa"/>
          </w:tcPr>
          <w:p w:rsidR="00A25144" w:rsidRDefault="002C1F89">
            <w:pPr>
              <w:pStyle w:val="TableParagraph"/>
              <w:spacing w:line="270" w:lineRule="exact"/>
              <w:ind w:left="108"/>
              <w:rPr>
                <w:sz w:val="24"/>
              </w:rPr>
            </w:pPr>
            <w:r>
              <w:rPr>
                <w:color w:val="221E1F"/>
                <w:sz w:val="24"/>
              </w:rPr>
              <w:t>Европейскаямузыка</w:t>
            </w:r>
            <w:r>
              <w:rPr>
                <w:color w:val="221E1F"/>
                <w:spacing w:val="-2"/>
                <w:sz w:val="24"/>
              </w:rPr>
              <w:t>религиозной</w:t>
            </w:r>
          </w:p>
        </w:tc>
        <w:tc>
          <w:tcPr>
            <w:tcW w:w="5672" w:type="dxa"/>
          </w:tcPr>
          <w:p w:rsidR="00A25144" w:rsidRDefault="002C1F89">
            <w:pPr>
              <w:pStyle w:val="TableParagraph"/>
              <w:spacing w:line="270" w:lineRule="exact"/>
              <w:ind w:left="108"/>
              <w:rPr>
                <w:sz w:val="24"/>
              </w:rPr>
            </w:pPr>
            <w:r>
              <w:rPr>
                <w:color w:val="221E1F"/>
                <w:sz w:val="24"/>
              </w:rPr>
              <w:t>Знакомствосисториейвозникновения</w:t>
            </w:r>
            <w:r>
              <w:rPr>
                <w:color w:val="221E1F"/>
                <w:spacing w:val="-2"/>
                <w:sz w:val="24"/>
              </w:rPr>
              <w:t>нотной</w:t>
            </w:r>
          </w:p>
        </w:tc>
      </w:tr>
    </w:tbl>
    <w:p w:rsidR="00A25144" w:rsidRDefault="00A25144">
      <w:pPr>
        <w:spacing w:line="270" w:lineRule="exact"/>
        <w:rPr>
          <w:sz w:val="24"/>
        </w:rPr>
        <w:sectPr w:rsidR="00A25144">
          <w:pgSz w:w="16840" w:h="11910" w:orient="landscape"/>
          <w:pgMar w:top="1100" w:right="1120" w:bottom="116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2771"/>
        <w:gridCol w:w="4112"/>
        <w:gridCol w:w="5672"/>
      </w:tblGrid>
      <w:tr w:rsidR="00A25144">
        <w:trPr>
          <w:trHeight w:val="6422"/>
        </w:trPr>
        <w:tc>
          <w:tcPr>
            <w:tcW w:w="1904" w:type="dxa"/>
          </w:tcPr>
          <w:p w:rsidR="00A25144" w:rsidRDefault="002C1F89">
            <w:pPr>
              <w:pStyle w:val="TableParagraph"/>
              <w:spacing w:line="270" w:lineRule="exact"/>
              <w:ind w:left="170"/>
              <w:rPr>
                <w:sz w:val="24"/>
              </w:rPr>
            </w:pPr>
            <w:r>
              <w:rPr>
                <w:color w:val="221E1F"/>
                <w:spacing w:val="-2"/>
                <w:sz w:val="24"/>
              </w:rPr>
              <w:t>4-</w:t>
            </w:r>
            <w:r>
              <w:rPr>
                <w:color w:val="221E1F"/>
                <w:spacing w:val="-10"/>
                <w:sz w:val="24"/>
              </w:rPr>
              <w:t>6</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771" w:type="dxa"/>
          </w:tcPr>
          <w:p w:rsidR="00A25144" w:rsidRDefault="002C1F89">
            <w:pPr>
              <w:pStyle w:val="TableParagraph"/>
              <w:spacing w:line="266" w:lineRule="auto"/>
              <w:ind w:left="150" w:right="949"/>
              <w:rPr>
                <w:sz w:val="24"/>
              </w:rPr>
            </w:pPr>
            <w:r>
              <w:rPr>
                <w:color w:val="221E1F"/>
                <w:spacing w:val="-2"/>
                <w:sz w:val="24"/>
              </w:rPr>
              <w:t>церковной музыки</w:t>
            </w:r>
          </w:p>
        </w:tc>
        <w:tc>
          <w:tcPr>
            <w:tcW w:w="4112" w:type="dxa"/>
          </w:tcPr>
          <w:p w:rsidR="00A25144" w:rsidRDefault="002C1F89">
            <w:pPr>
              <w:pStyle w:val="TableParagraph"/>
              <w:spacing w:line="266" w:lineRule="auto"/>
              <w:ind w:left="108" w:right="597"/>
              <w:rPr>
                <w:sz w:val="24"/>
              </w:rPr>
            </w:pPr>
            <w:r>
              <w:rPr>
                <w:color w:val="221E1F"/>
                <w:sz w:val="24"/>
              </w:rPr>
              <w:t>традиции(григорианскийхорал, изобретение нот-</w:t>
            </w:r>
          </w:p>
          <w:p w:rsidR="00A25144" w:rsidRDefault="002C1F89">
            <w:pPr>
              <w:pStyle w:val="TableParagraph"/>
              <w:spacing w:line="275" w:lineRule="exact"/>
              <w:ind w:left="108"/>
              <w:rPr>
                <w:sz w:val="24"/>
              </w:rPr>
            </w:pPr>
            <w:r>
              <w:rPr>
                <w:color w:val="221E1F"/>
                <w:sz w:val="24"/>
              </w:rPr>
              <w:t>нойзаписи</w:t>
            </w:r>
            <w:r>
              <w:rPr>
                <w:color w:val="221E1F"/>
                <w:spacing w:val="-4"/>
                <w:sz w:val="24"/>
              </w:rPr>
              <w:t>Гвидо</w:t>
            </w:r>
          </w:p>
          <w:p w:rsidR="00A25144" w:rsidRDefault="002C1F89">
            <w:pPr>
              <w:pStyle w:val="TableParagraph"/>
              <w:spacing w:before="23"/>
              <w:ind w:left="108"/>
              <w:rPr>
                <w:sz w:val="24"/>
              </w:rPr>
            </w:pPr>
            <w:r>
              <w:rPr>
                <w:color w:val="221E1F"/>
                <w:sz w:val="24"/>
              </w:rPr>
              <w:t>д’Ареццо,протестантский</w:t>
            </w:r>
            <w:r>
              <w:rPr>
                <w:color w:val="221E1F"/>
                <w:spacing w:val="-2"/>
                <w:sz w:val="24"/>
              </w:rPr>
              <w:t>хорал).</w:t>
            </w:r>
          </w:p>
          <w:p w:rsidR="00A25144" w:rsidRDefault="002C1F89">
            <w:pPr>
              <w:pStyle w:val="TableParagraph"/>
              <w:spacing w:before="31"/>
              <w:ind w:left="108"/>
              <w:rPr>
                <w:sz w:val="24"/>
              </w:rPr>
            </w:pPr>
            <w:r>
              <w:rPr>
                <w:color w:val="221E1F"/>
                <w:sz w:val="24"/>
              </w:rPr>
              <w:t>Русская</w:t>
            </w:r>
            <w:r>
              <w:rPr>
                <w:color w:val="221E1F"/>
                <w:spacing w:val="-2"/>
                <w:sz w:val="24"/>
              </w:rPr>
              <w:t>музыка</w:t>
            </w:r>
          </w:p>
          <w:p w:rsidR="00A25144" w:rsidRDefault="002C1F89">
            <w:pPr>
              <w:pStyle w:val="TableParagraph"/>
              <w:spacing w:before="29" w:line="266" w:lineRule="auto"/>
              <w:ind w:left="108" w:right="468"/>
              <w:rPr>
                <w:sz w:val="24"/>
              </w:rPr>
            </w:pPr>
            <w:r>
              <w:rPr>
                <w:color w:val="221E1F"/>
                <w:sz w:val="24"/>
              </w:rPr>
              <w:t>религиознойтрадиции(знаменый распев, крюковая запись, партесное пение).</w:t>
            </w:r>
          </w:p>
          <w:p w:rsidR="00A25144" w:rsidRDefault="002C1F89">
            <w:pPr>
              <w:pStyle w:val="TableParagraph"/>
              <w:spacing w:before="1" w:line="264" w:lineRule="auto"/>
              <w:ind w:left="108"/>
              <w:rPr>
                <w:sz w:val="24"/>
              </w:rPr>
            </w:pPr>
            <w:r>
              <w:rPr>
                <w:color w:val="221E1F"/>
                <w:sz w:val="24"/>
              </w:rPr>
              <w:t>Полифониявзападнойирусской духовной музыке.</w:t>
            </w:r>
          </w:p>
          <w:p w:rsidR="00A25144" w:rsidRDefault="002C1F89">
            <w:pPr>
              <w:pStyle w:val="TableParagraph"/>
              <w:spacing w:before="4"/>
              <w:ind w:left="108"/>
              <w:rPr>
                <w:sz w:val="24"/>
              </w:rPr>
            </w:pPr>
            <w:r>
              <w:rPr>
                <w:color w:val="221E1F"/>
                <w:sz w:val="24"/>
              </w:rPr>
              <w:t>Жанры:</w:t>
            </w:r>
            <w:r>
              <w:rPr>
                <w:color w:val="221E1F"/>
                <w:spacing w:val="-2"/>
                <w:sz w:val="24"/>
              </w:rPr>
              <w:t>кантата,</w:t>
            </w:r>
          </w:p>
          <w:p w:rsidR="00A25144" w:rsidRDefault="002C1F89">
            <w:pPr>
              <w:pStyle w:val="TableParagraph"/>
              <w:spacing w:before="29"/>
              <w:ind w:left="108"/>
              <w:rPr>
                <w:sz w:val="24"/>
              </w:rPr>
            </w:pPr>
            <w:r>
              <w:rPr>
                <w:color w:val="221E1F"/>
                <w:sz w:val="24"/>
              </w:rPr>
              <w:t>духовныйконцерт,</w:t>
            </w:r>
            <w:r>
              <w:rPr>
                <w:color w:val="221E1F"/>
                <w:spacing w:val="-2"/>
                <w:sz w:val="24"/>
              </w:rPr>
              <w:t>реквием</w:t>
            </w:r>
          </w:p>
        </w:tc>
        <w:tc>
          <w:tcPr>
            <w:tcW w:w="5672" w:type="dxa"/>
          </w:tcPr>
          <w:p w:rsidR="00A25144" w:rsidRDefault="002C1F89">
            <w:pPr>
              <w:pStyle w:val="TableParagraph"/>
              <w:spacing w:line="270" w:lineRule="exact"/>
              <w:ind w:left="108"/>
              <w:rPr>
                <w:sz w:val="24"/>
              </w:rPr>
            </w:pPr>
            <w:r>
              <w:rPr>
                <w:color w:val="221E1F"/>
                <w:spacing w:val="-2"/>
                <w:sz w:val="24"/>
              </w:rPr>
              <w:t>записи.</w:t>
            </w:r>
          </w:p>
          <w:p w:rsidR="00A25144" w:rsidRDefault="002C1F89">
            <w:pPr>
              <w:pStyle w:val="TableParagraph"/>
              <w:spacing w:before="31" w:line="264" w:lineRule="auto"/>
              <w:ind w:left="108"/>
              <w:rPr>
                <w:sz w:val="24"/>
              </w:rPr>
            </w:pPr>
            <w:r>
              <w:rPr>
                <w:color w:val="221E1F"/>
                <w:sz w:val="24"/>
              </w:rPr>
              <w:t>Сравнение нотаций религиозной музыки разных традиций(григорианскийхорал,знаменныйраспев, современные ноты).</w:t>
            </w:r>
          </w:p>
          <w:p w:rsidR="00A25144" w:rsidRDefault="002C1F89">
            <w:pPr>
              <w:pStyle w:val="TableParagraph"/>
              <w:spacing w:before="6" w:line="266" w:lineRule="auto"/>
              <w:ind w:left="108"/>
              <w:rPr>
                <w:sz w:val="24"/>
              </w:rPr>
            </w:pPr>
            <w:r>
              <w:rPr>
                <w:color w:val="221E1F"/>
                <w:sz w:val="24"/>
              </w:rPr>
              <w:t>Знакомство с образцами (фрагментами) средневековыхцерковныхраспевов(одноголосие). Слушаниедуховноймузыки.Определениена</w:t>
            </w:r>
            <w:r>
              <w:rPr>
                <w:color w:val="221E1F"/>
                <w:spacing w:val="-4"/>
                <w:sz w:val="24"/>
              </w:rPr>
              <w:t>слух:</w:t>
            </w:r>
          </w:p>
          <w:p w:rsidR="00A25144" w:rsidRDefault="002C1F89">
            <w:pPr>
              <w:pStyle w:val="TableParagraph"/>
              <w:numPr>
                <w:ilvl w:val="0"/>
                <w:numId w:val="90"/>
              </w:numPr>
              <w:tabs>
                <w:tab w:val="left" w:pos="409"/>
              </w:tabs>
              <w:spacing w:line="274" w:lineRule="exact"/>
              <w:ind w:left="408" w:hanging="301"/>
              <w:rPr>
                <w:sz w:val="24"/>
              </w:rPr>
            </w:pPr>
            <w:r>
              <w:rPr>
                <w:color w:val="221E1F"/>
                <w:sz w:val="24"/>
              </w:rPr>
              <w:t>состава</w:t>
            </w:r>
            <w:r>
              <w:rPr>
                <w:color w:val="221E1F"/>
                <w:spacing w:val="-2"/>
                <w:sz w:val="24"/>
              </w:rPr>
              <w:t>исполнителей;</w:t>
            </w:r>
          </w:p>
          <w:p w:rsidR="00A25144" w:rsidRDefault="002C1F89">
            <w:pPr>
              <w:pStyle w:val="TableParagraph"/>
              <w:numPr>
                <w:ilvl w:val="0"/>
                <w:numId w:val="90"/>
              </w:numPr>
              <w:tabs>
                <w:tab w:val="left" w:pos="409"/>
              </w:tabs>
              <w:spacing w:before="31"/>
              <w:ind w:left="408" w:hanging="301"/>
              <w:rPr>
                <w:sz w:val="24"/>
              </w:rPr>
            </w:pPr>
            <w:r>
              <w:rPr>
                <w:color w:val="221E1F"/>
                <w:sz w:val="24"/>
              </w:rPr>
              <w:t>типафактуры(хоральныйсклад,</w:t>
            </w:r>
            <w:r>
              <w:rPr>
                <w:color w:val="221E1F"/>
                <w:spacing w:val="-2"/>
                <w:sz w:val="24"/>
              </w:rPr>
              <w:t>полифония);</w:t>
            </w:r>
          </w:p>
          <w:p w:rsidR="00A25144" w:rsidRDefault="002C1F89">
            <w:pPr>
              <w:pStyle w:val="TableParagraph"/>
              <w:numPr>
                <w:ilvl w:val="0"/>
                <w:numId w:val="90"/>
              </w:numPr>
              <w:tabs>
                <w:tab w:val="left" w:pos="409"/>
              </w:tabs>
              <w:spacing w:before="29" w:line="266" w:lineRule="auto"/>
              <w:ind w:right="2047" w:firstLine="0"/>
              <w:rPr>
                <w:sz w:val="24"/>
              </w:rPr>
            </w:pPr>
            <w:r>
              <w:rPr>
                <w:color w:val="221E1F"/>
                <w:sz w:val="24"/>
              </w:rPr>
              <w:t xml:space="preserve">принадлежностикрусскойили </w:t>
            </w:r>
            <w:r>
              <w:rPr>
                <w:color w:val="221E1F"/>
                <w:spacing w:val="-2"/>
                <w:sz w:val="24"/>
              </w:rPr>
              <w:t>западноевропейской</w:t>
            </w:r>
          </w:p>
          <w:p w:rsidR="00A25144" w:rsidRDefault="002C1F89">
            <w:pPr>
              <w:pStyle w:val="TableParagraph"/>
              <w:spacing w:line="266" w:lineRule="auto"/>
              <w:ind w:left="108"/>
              <w:rPr>
                <w:sz w:val="24"/>
              </w:rPr>
            </w:pPr>
            <w:r>
              <w:rPr>
                <w:color w:val="221E1F"/>
                <w:sz w:val="24"/>
              </w:rPr>
              <w:t xml:space="preserve">религиознойтрадиции.Навыборилифакультативно Работа с интерактивной картой, лентой времени с указанием географических и исторических особенностей распространения различных явлений, </w:t>
            </w:r>
            <w:r>
              <w:rPr>
                <w:color w:val="221E1F"/>
                <w:spacing w:val="-2"/>
                <w:sz w:val="24"/>
              </w:rPr>
              <w:t>стилей,</w:t>
            </w:r>
          </w:p>
          <w:p w:rsidR="00A25144" w:rsidRDefault="002C1F89">
            <w:pPr>
              <w:pStyle w:val="TableParagraph"/>
              <w:spacing w:line="266" w:lineRule="auto"/>
              <w:ind w:left="108" w:right="310"/>
              <w:rPr>
                <w:sz w:val="24"/>
              </w:rPr>
            </w:pPr>
            <w:r>
              <w:rPr>
                <w:color w:val="221E1F"/>
                <w:sz w:val="24"/>
              </w:rPr>
              <w:t xml:space="preserve">жанров,связанныхсразвитиемрелигиозной </w:t>
            </w:r>
            <w:r>
              <w:rPr>
                <w:color w:val="221E1F"/>
                <w:spacing w:val="-2"/>
                <w:sz w:val="24"/>
              </w:rPr>
              <w:t>музыки.</w:t>
            </w:r>
          </w:p>
          <w:p w:rsidR="00A25144" w:rsidRDefault="002C1F89">
            <w:pPr>
              <w:pStyle w:val="TableParagraph"/>
              <w:spacing w:line="275" w:lineRule="exact"/>
              <w:ind w:left="108"/>
              <w:rPr>
                <w:sz w:val="24"/>
              </w:rPr>
            </w:pPr>
            <w:r>
              <w:rPr>
                <w:color w:val="221E1F"/>
                <w:sz w:val="24"/>
              </w:rPr>
              <w:t>Исследовательскиеитворческие</w:t>
            </w:r>
            <w:r>
              <w:rPr>
                <w:color w:val="221E1F"/>
                <w:spacing w:val="-2"/>
                <w:sz w:val="24"/>
              </w:rPr>
              <w:t>проекты,</w:t>
            </w:r>
          </w:p>
          <w:p w:rsidR="00A25144" w:rsidRDefault="002C1F89">
            <w:pPr>
              <w:pStyle w:val="TableParagraph"/>
              <w:spacing w:before="4" w:line="300" w:lineRule="atLeast"/>
              <w:ind w:left="108"/>
              <w:rPr>
                <w:sz w:val="24"/>
              </w:rPr>
            </w:pPr>
            <w:r>
              <w:rPr>
                <w:color w:val="221E1F"/>
                <w:sz w:val="24"/>
              </w:rPr>
              <w:t xml:space="preserve">посвящённыеотдельнымпроизведениямдуховной </w:t>
            </w:r>
            <w:r>
              <w:rPr>
                <w:color w:val="221E1F"/>
                <w:spacing w:val="-2"/>
                <w:sz w:val="24"/>
              </w:rPr>
              <w:t>музыки</w:t>
            </w:r>
          </w:p>
        </w:tc>
      </w:tr>
      <w:tr w:rsidR="00A25144">
        <w:trPr>
          <w:trHeight w:val="904"/>
        </w:trPr>
        <w:tc>
          <w:tcPr>
            <w:tcW w:w="1904" w:type="dxa"/>
            <w:tcBorders>
              <w:bottom w:val="nil"/>
            </w:tcBorders>
          </w:tcPr>
          <w:p w:rsidR="00A25144" w:rsidRDefault="002C1F89">
            <w:pPr>
              <w:pStyle w:val="TableParagraph"/>
              <w:spacing w:line="270" w:lineRule="exact"/>
              <w:ind w:left="143"/>
              <w:rPr>
                <w:sz w:val="24"/>
              </w:rPr>
            </w:pPr>
            <w:r>
              <w:rPr>
                <w:color w:val="221E1F"/>
                <w:spacing w:val="-5"/>
                <w:sz w:val="24"/>
              </w:rPr>
              <w:t>В)</w:t>
            </w:r>
          </w:p>
          <w:p w:rsidR="00A25144" w:rsidRDefault="002C1F89">
            <w:pPr>
              <w:pStyle w:val="TableParagraph"/>
              <w:ind w:left="203"/>
              <w:rPr>
                <w:sz w:val="24"/>
              </w:rPr>
            </w:pPr>
            <w:r>
              <w:rPr>
                <w:color w:val="221E1F"/>
                <w:spacing w:val="-2"/>
                <w:sz w:val="24"/>
              </w:rPr>
              <w:t>3-</w:t>
            </w:r>
            <w:r>
              <w:rPr>
                <w:color w:val="221E1F"/>
                <w:spacing w:val="-10"/>
                <w:sz w:val="24"/>
              </w:rPr>
              <w:t>4</w:t>
            </w:r>
          </w:p>
          <w:p w:rsidR="00A25144" w:rsidRDefault="002C1F89">
            <w:pPr>
              <w:pStyle w:val="TableParagraph"/>
              <w:spacing w:before="3"/>
              <w:ind w:left="143"/>
              <w:rPr>
                <w:sz w:val="24"/>
              </w:rPr>
            </w:pPr>
            <w:r>
              <w:rPr>
                <w:color w:val="221E1F"/>
                <w:sz w:val="24"/>
              </w:rPr>
              <w:t>учебных</w:t>
            </w:r>
            <w:r>
              <w:rPr>
                <w:color w:val="221E1F"/>
                <w:spacing w:val="-4"/>
                <w:sz w:val="24"/>
              </w:rPr>
              <w:t>часа</w:t>
            </w:r>
          </w:p>
        </w:tc>
        <w:tc>
          <w:tcPr>
            <w:tcW w:w="2771" w:type="dxa"/>
            <w:tcBorders>
              <w:bottom w:val="nil"/>
            </w:tcBorders>
          </w:tcPr>
          <w:p w:rsidR="00A25144" w:rsidRDefault="002C1F89">
            <w:pPr>
              <w:pStyle w:val="TableParagraph"/>
              <w:spacing w:line="273" w:lineRule="exact"/>
              <w:ind w:left="107"/>
              <w:rPr>
                <w:sz w:val="24"/>
              </w:rPr>
            </w:pPr>
            <w:r>
              <w:rPr>
                <w:color w:val="221E1F"/>
                <w:spacing w:val="-2"/>
                <w:sz w:val="24"/>
              </w:rPr>
              <w:t>Музыкальные</w:t>
            </w:r>
          </w:p>
          <w:p w:rsidR="00A25144" w:rsidRDefault="002C1F89">
            <w:pPr>
              <w:pStyle w:val="TableParagraph"/>
              <w:spacing w:before="29"/>
              <w:ind w:left="107"/>
              <w:rPr>
                <w:sz w:val="24"/>
              </w:rPr>
            </w:pPr>
            <w:r>
              <w:rPr>
                <w:color w:val="221E1F"/>
                <w:sz w:val="24"/>
              </w:rPr>
              <w:t>жанры</w:t>
            </w:r>
            <w:r>
              <w:rPr>
                <w:color w:val="221E1F"/>
                <w:spacing w:val="-2"/>
                <w:sz w:val="24"/>
              </w:rPr>
              <w:t xml:space="preserve"> богослужения</w:t>
            </w:r>
          </w:p>
        </w:tc>
        <w:tc>
          <w:tcPr>
            <w:tcW w:w="4112" w:type="dxa"/>
            <w:tcBorders>
              <w:bottom w:val="nil"/>
            </w:tcBorders>
          </w:tcPr>
          <w:p w:rsidR="00A25144" w:rsidRDefault="002C1F89">
            <w:pPr>
              <w:pStyle w:val="TableParagraph"/>
              <w:spacing w:line="266" w:lineRule="auto"/>
              <w:ind w:left="108" w:right="1376"/>
              <w:rPr>
                <w:sz w:val="24"/>
              </w:rPr>
            </w:pPr>
            <w:r>
              <w:rPr>
                <w:color w:val="221E1F"/>
                <w:sz w:val="24"/>
              </w:rPr>
              <w:t>Эстетическое со- держаниеижизненное</w:t>
            </w:r>
          </w:p>
          <w:p w:rsidR="00A25144" w:rsidRDefault="002C1F89">
            <w:pPr>
              <w:pStyle w:val="TableParagraph"/>
              <w:spacing w:line="275" w:lineRule="exact"/>
              <w:ind w:left="108"/>
              <w:rPr>
                <w:sz w:val="24"/>
              </w:rPr>
            </w:pPr>
            <w:r>
              <w:rPr>
                <w:color w:val="221E1F"/>
                <w:sz w:val="24"/>
              </w:rPr>
              <w:t>предназначение</w:t>
            </w:r>
            <w:r>
              <w:rPr>
                <w:color w:val="221E1F"/>
                <w:spacing w:val="-2"/>
                <w:sz w:val="24"/>
              </w:rPr>
              <w:t>духовной</w:t>
            </w:r>
          </w:p>
        </w:tc>
        <w:tc>
          <w:tcPr>
            <w:tcW w:w="5672" w:type="dxa"/>
            <w:tcBorders>
              <w:bottom w:val="nil"/>
            </w:tcBorders>
          </w:tcPr>
          <w:p w:rsidR="00A25144" w:rsidRDefault="002C1F89">
            <w:pPr>
              <w:pStyle w:val="TableParagraph"/>
              <w:spacing w:line="266" w:lineRule="auto"/>
              <w:ind w:left="108"/>
              <w:rPr>
                <w:sz w:val="24"/>
              </w:rPr>
            </w:pPr>
            <w:r>
              <w:rPr>
                <w:color w:val="221E1F"/>
                <w:sz w:val="24"/>
              </w:rPr>
              <w:t>Знакомствосодним(болееполно)илинесколькими (фрагментарно) произведениями мировой</w:t>
            </w:r>
          </w:p>
          <w:p w:rsidR="00A25144" w:rsidRDefault="002C1F89">
            <w:pPr>
              <w:pStyle w:val="TableParagraph"/>
              <w:spacing w:line="275" w:lineRule="exact"/>
              <w:ind w:left="108"/>
              <w:rPr>
                <w:sz w:val="24"/>
              </w:rPr>
            </w:pPr>
            <w:r>
              <w:rPr>
                <w:color w:val="221E1F"/>
                <w:sz w:val="24"/>
              </w:rPr>
              <w:t>музыкальнойклассики,написанными</w:t>
            </w:r>
            <w:r>
              <w:rPr>
                <w:color w:val="221E1F"/>
                <w:spacing w:val="-10"/>
                <w:sz w:val="24"/>
              </w:rPr>
              <w:t>в</w:t>
            </w:r>
          </w:p>
        </w:tc>
      </w:tr>
      <w:tr w:rsidR="00A25144">
        <w:trPr>
          <w:trHeight w:val="304"/>
        </w:trPr>
        <w:tc>
          <w:tcPr>
            <w:tcW w:w="1904" w:type="dxa"/>
            <w:tcBorders>
              <w:top w:val="nil"/>
              <w:bottom w:val="nil"/>
            </w:tcBorders>
          </w:tcPr>
          <w:p w:rsidR="00A25144" w:rsidRDefault="00A25144">
            <w:pPr>
              <w:pStyle w:val="TableParagraph"/>
            </w:pPr>
          </w:p>
        </w:tc>
        <w:tc>
          <w:tcPr>
            <w:tcW w:w="2771" w:type="dxa"/>
            <w:tcBorders>
              <w:top w:val="nil"/>
              <w:bottom w:val="nil"/>
            </w:tcBorders>
          </w:tcPr>
          <w:p w:rsidR="00A25144" w:rsidRDefault="00A25144">
            <w:pPr>
              <w:pStyle w:val="TableParagraph"/>
            </w:pPr>
          </w:p>
        </w:tc>
        <w:tc>
          <w:tcPr>
            <w:tcW w:w="4112" w:type="dxa"/>
            <w:tcBorders>
              <w:top w:val="nil"/>
              <w:bottom w:val="nil"/>
            </w:tcBorders>
          </w:tcPr>
          <w:p w:rsidR="00A25144" w:rsidRDefault="002C1F89">
            <w:pPr>
              <w:pStyle w:val="TableParagraph"/>
              <w:spacing w:before="9" w:line="275" w:lineRule="exact"/>
              <w:ind w:left="108"/>
              <w:rPr>
                <w:sz w:val="24"/>
              </w:rPr>
            </w:pPr>
            <w:r>
              <w:rPr>
                <w:color w:val="221E1F"/>
                <w:sz w:val="24"/>
              </w:rPr>
              <w:t>музыки.</w:t>
            </w:r>
            <w:r>
              <w:rPr>
                <w:color w:val="221E1F"/>
                <w:spacing w:val="-2"/>
                <w:sz w:val="24"/>
              </w:rPr>
              <w:t>Много-</w:t>
            </w:r>
          </w:p>
        </w:tc>
        <w:tc>
          <w:tcPr>
            <w:tcW w:w="5672" w:type="dxa"/>
            <w:tcBorders>
              <w:top w:val="nil"/>
              <w:bottom w:val="nil"/>
            </w:tcBorders>
          </w:tcPr>
          <w:p w:rsidR="00A25144" w:rsidRDefault="002C1F89">
            <w:pPr>
              <w:pStyle w:val="TableParagraph"/>
              <w:spacing w:before="9" w:line="275" w:lineRule="exact"/>
              <w:ind w:left="108"/>
              <w:rPr>
                <w:sz w:val="24"/>
              </w:rPr>
            </w:pPr>
            <w:r>
              <w:rPr>
                <w:color w:val="221E1F"/>
                <w:sz w:val="24"/>
              </w:rPr>
              <w:t>соответствиисрелигиозным</w:t>
            </w:r>
            <w:r>
              <w:rPr>
                <w:color w:val="221E1F"/>
                <w:spacing w:val="-2"/>
                <w:sz w:val="24"/>
              </w:rPr>
              <w:t>каноном.</w:t>
            </w:r>
          </w:p>
        </w:tc>
      </w:tr>
      <w:tr w:rsidR="00A25144">
        <w:trPr>
          <w:trHeight w:val="305"/>
        </w:trPr>
        <w:tc>
          <w:tcPr>
            <w:tcW w:w="1904" w:type="dxa"/>
            <w:tcBorders>
              <w:top w:val="nil"/>
              <w:bottom w:val="nil"/>
            </w:tcBorders>
          </w:tcPr>
          <w:p w:rsidR="00A25144" w:rsidRDefault="00A25144">
            <w:pPr>
              <w:pStyle w:val="TableParagraph"/>
            </w:pPr>
          </w:p>
        </w:tc>
        <w:tc>
          <w:tcPr>
            <w:tcW w:w="2771" w:type="dxa"/>
            <w:tcBorders>
              <w:top w:val="nil"/>
              <w:bottom w:val="nil"/>
            </w:tcBorders>
          </w:tcPr>
          <w:p w:rsidR="00A25144" w:rsidRDefault="00A25144">
            <w:pPr>
              <w:pStyle w:val="TableParagraph"/>
            </w:pPr>
          </w:p>
        </w:tc>
        <w:tc>
          <w:tcPr>
            <w:tcW w:w="4112" w:type="dxa"/>
            <w:tcBorders>
              <w:top w:val="nil"/>
              <w:bottom w:val="nil"/>
            </w:tcBorders>
          </w:tcPr>
          <w:p w:rsidR="00A25144" w:rsidRDefault="002C1F89">
            <w:pPr>
              <w:pStyle w:val="TableParagraph"/>
              <w:spacing w:before="9"/>
              <w:ind w:left="108"/>
              <w:rPr>
                <w:sz w:val="24"/>
              </w:rPr>
            </w:pPr>
            <w:r>
              <w:rPr>
                <w:color w:val="221E1F"/>
                <w:sz w:val="24"/>
              </w:rPr>
              <w:t>частныепроизведения</w:t>
            </w:r>
            <w:r>
              <w:rPr>
                <w:color w:val="221E1F"/>
                <w:spacing w:val="-5"/>
                <w:sz w:val="24"/>
              </w:rPr>
              <w:t>на</w:t>
            </w:r>
          </w:p>
        </w:tc>
        <w:tc>
          <w:tcPr>
            <w:tcW w:w="5672" w:type="dxa"/>
            <w:tcBorders>
              <w:top w:val="nil"/>
              <w:bottom w:val="nil"/>
            </w:tcBorders>
          </w:tcPr>
          <w:p w:rsidR="00A25144" w:rsidRDefault="002C1F89">
            <w:pPr>
              <w:pStyle w:val="TableParagraph"/>
              <w:spacing w:before="9"/>
              <w:ind w:left="108"/>
              <w:rPr>
                <w:sz w:val="24"/>
              </w:rPr>
            </w:pPr>
            <w:r>
              <w:rPr>
                <w:color w:val="221E1F"/>
                <w:sz w:val="24"/>
              </w:rPr>
              <w:t>Вокализациямузыкальныхтемизучаемых</w:t>
            </w:r>
            <w:r>
              <w:rPr>
                <w:color w:val="221E1F"/>
                <w:spacing w:val="-2"/>
                <w:sz w:val="24"/>
              </w:rPr>
              <w:t xml:space="preserve"> духовных</w:t>
            </w:r>
          </w:p>
        </w:tc>
      </w:tr>
      <w:tr w:rsidR="00A25144">
        <w:trPr>
          <w:trHeight w:val="305"/>
        </w:trPr>
        <w:tc>
          <w:tcPr>
            <w:tcW w:w="1904" w:type="dxa"/>
            <w:tcBorders>
              <w:top w:val="nil"/>
              <w:bottom w:val="nil"/>
            </w:tcBorders>
          </w:tcPr>
          <w:p w:rsidR="00A25144" w:rsidRDefault="00A25144">
            <w:pPr>
              <w:pStyle w:val="TableParagraph"/>
            </w:pPr>
          </w:p>
        </w:tc>
        <w:tc>
          <w:tcPr>
            <w:tcW w:w="2771" w:type="dxa"/>
            <w:tcBorders>
              <w:top w:val="nil"/>
              <w:bottom w:val="nil"/>
            </w:tcBorders>
          </w:tcPr>
          <w:p w:rsidR="00A25144" w:rsidRDefault="00A25144">
            <w:pPr>
              <w:pStyle w:val="TableParagraph"/>
            </w:pPr>
          </w:p>
        </w:tc>
        <w:tc>
          <w:tcPr>
            <w:tcW w:w="4112" w:type="dxa"/>
            <w:tcBorders>
              <w:top w:val="nil"/>
              <w:bottom w:val="nil"/>
            </w:tcBorders>
          </w:tcPr>
          <w:p w:rsidR="00A25144" w:rsidRDefault="002C1F89">
            <w:pPr>
              <w:pStyle w:val="TableParagraph"/>
              <w:spacing w:before="10" w:line="275" w:lineRule="exact"/>
              <w:ind w:left="108"/>
              <w:rPr>
                <w:sz w:val="24"/>
              </w:rPr>
            </w:pPr>
            <w:r>
              <w:rPr>
                <w:color w:val="221E1F"/>
                <w:sz w:val="24"/>
              </w:rPr>
              <w:t>канонические</w:t>
            </w:r>
            <w:r>
              <w:rPr>
                <w:color w:val="221E1F"/>
                <w:spacing w:val="-2"/>
                <w:sz w:val="24"/>
              </w:rPr>
              <w:t>тексты:</w:t>
            </w:r>
          </w:p>
        </w:tc>
        <w:tc>
          <w:tcPr>
            <w:tcW w:w="5672" w:type="dxa"/>
            <w:tcBorders>
              <w:top w:val="nil"/>
              <w:bottom w:val="nil"/>
            </w:tcBorders>
          </w:tcPr>
          <w:p w:rsidR="00A25144" w:rsidRDefault="002C1F89">
            <w:pPr>
              <w:pStyle w:val="TableParagraph"/>
              <w:spacing w:before="10" w:line="275" w:lineRule="exact"/>
              <w:ind w:left="108"/>
              <w:rPr>
                <w:sz w:val="24"/>
              </w:rPr>
            </w:pPr>
            <w:r>
              <w:rPr>
                <w:color w:val="221E1F"/>
                <w:spacing w:val="-2"/>
                <w:sz w:val="24"/>
              </w:rPr>
              <w:t>произведений.</w:t>
            </w:r>
          </w:p>
        </w:tc>
      </w:tr>
      <w:tr w:rsidR="00A25144">
        <w:trPr>
          <w:trHeight w:val="321"/>
        </w:trPr>
        <w:tc>
          <w:tcPr>
            <w:tcW w:w="1904" w:type="dxa"/>
            <w:tcBorders>
              <w:top w:val="nil"/>
            </w:tcBorders>
          </w:tcPr>
          <w:p w:rsidR="00A25144" w:rsidRDefault="00A25144">
            <w:pPr>
              <w:pStyle w:val="TableParagraph"/>
              <w:rPr>
                <w:sz w:val="24"/>
              </w:rPr>
            </w:pPr>
          </w:p>
        </w:tc>
        <w:tc>
          <w:tcPr>
            <w:tcW w:w="2771" w:type="dxa"/>
            <w:tcBorders>
              <w:top w:val="nil"/>
            </w:tcBorders>
          </w:tcPr>
          <w:p w:rsidR="00A25144" w:rsidRDefault="00A25144">
            <w:pPr>
              <w:pStyle w:val="TableParagraph"/>
              <w:rPr>
                <w:sz w:val="24"/>
              </w:rPr>
            </w:pPr>
          </w:p>
        </w:tc>
        <w:tc>
          <w:tcPr>
            <w:tcW w:w="4112" w:type="dxa"/>
            <w:tcBorders>
              <w:top w:val="nil"/>
            </w:tcBorders>
          </w:tcPr>
          <w:p w:rsidR="00A25144" w:rsidRDefault="002C1F89">
            <w:pPr>
              <w:pStyle w:val="TableParagraph"/>
              <w:spacing w:before="9"/>
              <w:ind w:left="108"/>
              <w:rPr>
                <w:sz w:val="24"/>
              </w:rPr>
            </w:pPr>
            <w:r>
              <w:rPr>
                <w:color w:val="221E1F"/>
                <w:sz w:val="24"/>
              </w:rPr>
              <w:t>католическаямесса,</w:t>
            </w:r>
            <w:r>
              <w:rPr>
                <w:color w:val="221E1F"/>
                <w:spacing w:val="-2"/>
                <w:sz w:val="24"/>
              </w:rPr>
              <w:t>православная</w:t>
            </w:r>
          </w:p>
        </w:tc>
        <w:tc>
          <w:tcPr>
            <w:tcW w:w="5672" w:type="dxa"/>
            <w:tcBorders>
              <w:top w:val="nil"/>
            </w:tcBorders>
          </w:tcPr>
          <w:p w:rsidR="00A25144" w:rsidRDefault="002C1F89">
            <w:pPr>
              <w:pStyle w:val="TableParagraph"/>
              <w:spacing w:before="9"/>
              <w:ind w:left="108"/>
              <w:rPr>
                <w:sz w:val="24"/>
              </w:rPr>
            </w:pPr>
            <w:r>
              <w:rPr>
                <w:color w:val="221E1F"/>
                <w:sz w:val="24"/>
              </w:rPr>
              <w:t>Определениенаслухизученныхпроизведенийи</w:t>
            </w:r>
            <w:r>
              <w:rPr>
                <w:color w:val="221E1F"/>
                <w:spacing w:val="-5"/>
                <w:sz w:val="24"/>
              </w:rPr>
              <w:t>их</w:t>
            </w:r>
          </w:p>
        </w:tc>
      </w:tr>
    </w:tbl>
    <w:p w:rsidR="00A25144" w:rsidRDefault="00A25144">
      <w:pPr>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2771"/>
        <w:gridCol w:w="4112"/>
        <w:gridCol w:w="5672"/>
      </w:tblGrid>
      <w:tr w:rsidR="00A25144">
        <w:trPr>
          <w:trHeight w:val="2448"/>
        </w:trPr>
        <w:tc>
          <w:tcPr>
            <w:tcW w:w="1904" w:type="dxa"/>
          </w:tcPr>
          <w:p w:rsidR="00A25144" w:rsidRDefault="00A25144">
            <w:pPr>
              <w:pStyle w:val="TableParagraph"/>
              <w:rPr>
                <w:sz w:val="24"/>
              </w:rPr>
            </w:pPr>
          </w:p>
        </w:tc>
        <w:tc>
          <w:tcPr>
            <w:tcW w:w="2771" w:type="dxa"/>
          </w:tcPr>
          <w:p w:rsidR="00A25144" w:rsidRDefault="00A25144">
            <w:pPr>
              <w:pStyle w:val="TableParagraph"/>
              <w:rPr>
                <w:sz w:val="24"/>
              </w:rPr>
            </w:pPr>
          </w:p>
        </w:tc>
        <w:tc>
          <w:tcPr>
            <w:tcW w:w="4112" w:type="dxa"/>
          </w:tcPr>
          <w:p w:rsidR="00A25144" w:rsidRDefault="002C1F89">
            <w:pPr>
              <w:pStyle w:val="TableParagraph"/>
              <w:spacing w:line="270" w:lineRule="exact"/>
              <w:ind w:left="108"/>
              <w:rPr>
                <w:sz w:val="24"/>
              </w:rPr>
            </w:pPr>
            <w:r>
              <w:rPr>
                <w:color w:val="221E1F"/>
                <w:sz w:val="24"/>
              </w:rPr>
              <w:t>литургия,всенощное</w:t>
            </w:r>
            <w:r>
              <w:rPr>
                <w:color w:val="221E1F"/>
                <w:spacing w:val="-2"/>
                <w:sz w:val="24"/>
              </w:rPr>
              <w:t>бдение</w:t>
            </w:r>
          </w:p>
        </w:tc>
        <w:tc>
          <w:tcPr>
            <w:tcW w:w="5672" w:type="dxa"/>
          </w:tcPr>
          <w:p w:rsidR="00A25144" w:rsidRDefault="002C1F89">
            <w:pPr>
              <w:pStyle w:val="TableParagraph"/>
              <w:spacing w:line="266" w:lineRule="auto"/>
              <w:ind w:left="108"/>
              <w:rPr>
                <w:sz w:val="24"/>
              </w:rPr>
            </w:pPr>
            <w:r>
              <w:rPr>
                <w:color w:val="221E1F"/>
                <w:sz w:val="24"/>
              </w:rPr>
              <w:t>авторов.Иметьпредставлениеобособенностяхих построения и образов.</w:t>
            </w:r>
          </w:p>
          <w:p w:rsidR="00A25144" w:rsidRDefault="002C1F89">
            <w:pPr>
              <w:pStyle w:val="TableParagraph"/>
              <w:spacing w:line="266" w:lineRule="auto"/>
              <w:ind w:left="108" w:right="97"/>
              <w:rPr>
                <w:sz w:val="24"/>
              </w:rPr>
            </w:pPr>
            <w:r>
              <w:rPr>
                <w:color w:val="221E1F"/>
                <w:sz w:val="24"/>
              </w:rPr>
              <w:t xml:space="preserve">Устныйилиписьменныйрассказодуховноймузыке с использованием терминологии, примерами из соответствующей традиции, формулировкой </w:t>
            </w:r>
            <w:r>
              <w:rPr>
                <w:color w:val="221E1F"/>
                <w:spacing w:val="-2"/>
                <w:sz w:val="24"/>
              </w:rPr>
              <w:t>собственного</w:t>
            </w:r>
          </w:p>
          <w:p w:rsidR="00A25144" w:rsidRDefault="002C1F89">
            <w:pPr>
              <w:pStyle w:val="TableParagraph"/>
              <w:spacing w:line="275" w:lineRule="exact"/>
              <w:ind w:left="108"/>
              <w:rPr>
                <w:sz w:val="24"/>
              </w:rPr>
            </w:pPr>
            <w:r>
              <w:rPr>
                <w:color w:val="221E1F"/>
                <w:sz w:val="24"/>
              </w:rPr>
              <w:t>отношениякданноймузыке,</w:t>
            </w:r>
            <w:r>
              <w:rPr>
                <w:color w:val="221E1F"/>
                <w:spacing w:val="-2"/>
                <w:sz w:val="24"/>
              </w:rPr>
              <w:t>рассуждениями,</w:t>
            </w:r>
          </w:p>
          <w:p w:rsidR="00A25144" w:rsidRDefault="002C1F89">
            <w:pPr>
              <w:pStyle w:val="TableParagraph"/>
              <w:spacing w:before="22"/>
              <w:ind w:left="108"/>
              <w:rPr>
                <w:sz w:val="24"/>
              </w:rPr>
            </w:pPr>
            <w:r>
              <w:rPr>
                <w:color w:val="221E1F"/>
                <w:sz w:val="24"/>
              </w:rPr>
              <w:t>аргументациейсвоей</w:t>
            </w:r>
            <w:r>
              <w:rPr>
                <w:color w:val="221E1F"/>
                <w:spacing w:val="-2"/>
                <w:sz w:val="24"/>
              </w:rPr>
              <w:t>позиции</w:t>
            </w:r>
          </w:p>
        </w:tc>
      </w:tr>
      <w:tr w:rsidR="00A25144">
        <w:trPr>
          <w:trHeight w:val="2752"/>
        </w:trPr>
        <w:tc>
          <w:tcPr>
            <w:tcW w:w="1904" w:type="dxa"/>
          </w:tcPr>
          <w:p w:rsidR="00A25144" w:rsidRDefault="002C1F89">
            <w:pPr>
              <w:pStyle w:val="TableParagraph"/>
              <w:spacing w:line="270" w:lineRule="exact"/>
              <w:ind w:left="110"/>
              <w:rPr>
                <w:sz w:val="24"/>
              </w:rPr>
            </w:pPr>
            <w:r>
              <w:rPr>
                <w:color w:val="221E1F"/>
                <w:spacing w:val="-5"/>
                <w:sz w:val="24"/>
              </w:rPr>
              <w:t>Г)</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771" w:type="dxa"/>
          </w:tcPr>
          <w:p w:rsidR="00A25144" w:rsidRDefault="002C1F89">
            <w:pPr>
              <w:pStyle w:val="TableParagraph"/>
              <w:tabs>
                <w:tab w:val="left" w:pos="1938"/>
                <w:tab w:val="left" w:pos="2139"/>
              </w:tabs>
              <w:spacing w:line="264" w:lineRule="auto"/>
              <w:ind w:left="107" w:right="98"/>
              <w:rPr>
                <w:sz w:val="24"/>
              </w:rPr>
            </w:pPr>
            <w:r>
              <w:rPr>
                <w:color w:val="221E1F"/>
                <w:spacing w:val="-2"/>
                <w:sz w:val="24"/>
              </w:rPr>
              <w:t>Религиозные</w:t>
            </w:r>
            <w:r>
              <w:rPr>
                <w:color w:val="221E1F"/>
                <w:sz w:val="24"/>
              </w:rPr>
              <w:tab/>
            </w:r>
            <w:r>
              <w:rPr>
                <w:color w:val="221E1F"/>
                <w:sz w:val="24"/>
              </w:rPr>
              <w:tab/>
            </w:r>
            <w:r>
              <w:rPr>
                <w:color w:val="221E1F"/>
                <w:spacing w:val="-4"/>
                <w:sz w:val="24"/>
              </w:rPr>
              <w:t xml:space="preserve">темы </w:t>
            </w:r>
            <w:r>
              <w:rPr>
                <w:color w:val="221E1F"/>
                <w:spacing w:val="-10"/>
                <w:sz w:val="24"/>
              </w:rPr>
              <w:t>и</w:t>
            </w:r>
            <w:r>
              <w:rPr>
                <w:color w:val="221E1F"/>
                <w:sz w:val="24"/>
              </w:rPr>
              <w:tab/>
            </w:r>
            <w:r>
              <w:rPr>
                <w:color w:val="221E1F"/>
                <w:spacing w:val="-2"/>
                <w:sz w:val="24"/>
              </w:rPr>
              <w:t>образы</w:t>
            </w:r>
          </w:p>
          <w:p w:rsidR="00A25144" w:rsidRDefault="002C1F89">
            <w:pPr>
              <w:pStyle w:val="TableParagraph"/>
              <w:tabs>
                <w:tab w:val="left" w:pos="1331"/>
              </w:tabs>
              <w:spacing w:line="264" w:lineRule="auto"/>
              <w:ind w:left="107" w:right="97"/>
              <w:rPr>
                <w:sz w:val="24"/>
              </w:rPr>
            </w:pPr>
            <w:r>
              <w:rPr>
                <w:color w:val="221E1F"/>
                <w:spacing w:val="-10"/>
                <w:sz w:val="24"/>
              </w:rPr>
              <w:t>в</w:t>
            </w:r>
            <w:r>
              <w:rPr>
                <w:color w:val="221E1F"/>
                <w:sz w:val="24"/>
              </w:rPr>
              <w:tab/>
            </w:r>
            <w:r>
              <w:rPr>
                <w:color w:val="221E1F"/>
                <w:spacing w:val="-2"/>
                <w:sz w:val="24"/>
              </w:rPr>
              <w:t>современной музыке</w:t>
            </w:r>
          </w:p>
        </w:tc>
        <w:tc>
          <w:tcPr>
            <w:tcW w:w="4112" w:type="dxa"/>
          </w:tcPr>
          <w:p w:rsidR="00A25144" w:rsidRDefault="002C1F89">
            <w:pPr>
              <w:pStyle w:val="TableParagraph"/>
              <w:spacing w:line="264" w:lineRule="auto"/>
              <w:ind w:left="108"/>
              <w:rPr>
                <w:sz w:val="24"/>
              </w:rPr>
            </w:pPr>
            <w:r>
              <w:rPr>
                <w:color w:val="221E1F"/>
                <w:sz w:val="24"/>
              </w:rPr>
              <w:t>Сохранениетрадицийдуховной музыки сегодня.</w:t>
            </w:r>
          </w:p>
          <w:p w:rsidR="00A25144" w:rsidRDefault="002C1F89">
            <w:pPr>
              <w:pStyle w:val="TableParagraph"/>
              <w:spacing w:line="264" w:lineRule="auto"/>
              <w:ind w:left="108" w:right="250"/>
              <w:rPr>
                <w:sz w:val="24"/>
              </w:rPr>
            </w:pPr>
            <w:r>
              <w:rPr>
                <w:color w:val="221E1F"/>
                <w:sz w:val="24"/>
              </w:rPr>
              <w:t>Переосмыслениерелигиознойтемы в творчестве композиторов XX—</w:t>
            </w:r>
          </w:p>
          <w:p w:rsidR="00A25144" w:rsidRDefault="002C1F89">
            <w:pPr>
              <w:pStyle w:val="TableParagraph"/>
              <w:spacing w:before="4" w:line="264" w:lineRule="auto"/>
              <w:ind w:left="108" w:right="499"/>
              <w:rPr>
                <w:sz w:val="24"/>
              </w:rPr>
            </w:pPr>
            <w:r>
              <w:rPr>
                <w:color w:val="221E1F"/>
                <w:sz w:val="24"/>
              </w:rPr>
              <w:t>XXIвеков.Религиознаятематика в контексте</w:t>
            </w:r>
          </w:p>
          <w:p w:rsidR="00A25144" w:rsidRDefault="002C1F89">
            <w:pPr>
              <w:pStyle w:val="TableParagraph"/>
              <w:spacing w:before="5"/>
              <w:ind w:left="108"/>
              <w:rPr>
                <w:sz w:val="24"/>
              </w:rPr>
            </w:pPr>
            <w:r>
              <w:rPr>
                <w:color w:val="221E1F"/>
                <w:sz w:val="24"/>
              </w:rPr>
              <w:t>поп-</w:t>
            </w:r>
            <w:r>
              <w:rPr>
                <w:color w:val="221E1F"/>
                <w:spacing w:val="-2"/>
                <w:sz w:val="24"/>
              </w:rPr>
              <w:t>культуры</w:t>
            </w:r>
          </w:p>
        </w:tc>
        <w:tc>
          <w:tcPr>
            <w:tcW w:w="5672" w:type="dxa"/>
          </w:tcPr>
          <w:p w:rsidR="00A25144" w:rsidRDefault="002C1F89">
            <w:pPr>
              <w:pStyle w:val="TableParagraph"/>
              <w:spacing w:line="266" w:lineRule="auto"/>
              <w:ind w:left="182"/>
              <w:rPr>
                <w:sz w:val="24"/>
              </w:rPr>
            </w:pPr>
            <w:r>
              <w:rPr>
                <w:color w:val="221E1F"/>
                <w:sz w:val="24"/>
              </w:rPr>
              <w:t>Сопоставление тенденций сохранения и переосмыслениярелигиознойтрадициивкультуре XX—XXI веков.</w:t>
            </w:r>
          </w:p>
          <w:p w:rsidR="00A25144" w:rsidRDefault="002C1F89">
            <w:pPr>
              <w:pStyle w:val="TableParagraph"/>
              <w:spacing w:line="266" w:lineRule="auto"/>
              <w:ind w:left="118" w:right="759" w:firstLine="64"/>
              <w:rPr>
                <w:i/>
                <w:sz w:val="24"/>
              </w:rPr>
            </w:pPr>
            <w:r>
              <w:rPr>
                <w:color w:val="221E1F"/>
                <w:sz w:val="24"/>
              </w:rPr>
              <w:t xml:space="preserve">Исполнениемузыкидуховногосодержания, сочинённой современными композиторами. </w:t>
            </w:r>
            <w:r>
              <w:rPr>
                <w:i/>
                <w:color w:val="221E1F"/>
                <w:sz w:val="24"/>
              </w:rPr>
              <w:t>На выбор или факультативно</w:t>
            </w:r>
          </w:p>
          <w:p w:rsidR="00A25144" w:rsidRDefault="002C1F89">
            <w:pPr>
              <w:pStyle w:val="TableParagraph"/>
              <w:ind w:left="118"/>
              <w:rPr>
                <w:sz w:val="24"/>
              </w:rPr>
            </w:pPr>
            <w:r>
              <w:rPr>
                <w:color w:val="221E1F"/>
                <w:sz w:val="24"/>
              </w:rPr>
              <w:t>Исследовательскиеитворческиепроектыпо</w:t>
            </w:r>
            <w:r>
              <w:rPr>
                <w:color w:val="221E1F"/>
                <w:spacing w:val="-4"/>
                <w:sz w:val="24"/>
              </w:rPr>
              <w:t>теме</w:t>
            </w:r>
          </w:p>
          <w:p w:rsidR="00A25144" w:rsidRDefault="002C1F89">
            <w:pPr>
              <w:pStyle w:val="TableParagraph"/>
              <w:spacing w:line="300" w:lineRule="atLeast"/>
              <w:ind w:left="118"/>
              <w:rPr>
                <w:sz w:val="24"/>
              </w:rPr>
            </w:pPr>
            <w:r>
              <w:rPr>
                <w:color w:val="221E1F"/>
                <w:sz w:val="24"/>
              </w:rPr>
              <w:t>«Музыкаирелигиявнашевремя».Посещение концерта духовной музыки</w:t>
            </w:r>
          </w:p>
        </w:tc>
      </w:tr>
    </w:tbl>
    <w:p w:rsidR="00A25144" w:rsidRDefault="00A25144">
      <w:pPr>
        <w:pStyle w:val="a3"/>
        <w:ind w:left="0" w:firstLine="0"/>
        <w:jc w:val="left"/>
        <w:rPr>
          <w:b/>
          <w:sz w:val="23"/>
        </w:rPr>
      </w:pPr>
    </w:p>
    <w:p w:rsidR="00A25144" w:rsidRDefault="002C1F89">
      <w:pPr>
        <w:spacing w:before="89" w:after="38"/>
        <w:ind w:left="540"/>
        <w:rPr>
          <w:b/>
          <w:sz w:val="28"/>
        </w:rPr>
      </w:pPr>
      <w:r>
        <w:rPr>
          <w:b/>
          <w:sz w:val="28"/>
        </w:rPr>
        <w:t>Модуль№7«Жанрымузыкального</w:t>
      </w:r>
      <w:r>
        <w:rPr>
          <w:b/>
          <w:spacing w:val="-2"/>
          <w:sz w:val="28"/>
        </w:rPr>
        <w:t>искусства»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1073"/>
        </w:trPr>
        <w:tc>
          <w:tcPr>
            <w:tcW w:w="1839" w:type="dxa"/>
          </w:tcPr>
          <w:p w:rsidR="00A25144" w:rsidRDefault="002C1F89">
            <w:pPr>
              <w:pStyle w:val="TableParagraph"/>
              <w:spacing w:line="264" w:lineRule="auto"/>
              <w:ind w:left="179" w:right="555" w:hanging="70"/>
              <w:rPr>
                <w:b/>
                <w:sz w:val="28"/>
              </w:rPr>
            </w:pPr>
            <w:r>
              <w:rPr>
                <w:b/>
                <w:color w:val="221E1F"/>
                <w:sz w:val="28"/>
              </w:rPr>
              <w:t xml:space="preserve">№блока, </w:t>
            </w:r>
            <w:r>
              <w:rPr>
                <w:b/>
                <w:color w:val="221E1F"/>
                <w:spacing w:val="-2"/>
                <w:sz w:val="28"/>
              </w:rPr>
              <w:t>кол-во</w:t>
            </w:r>
          </w:p>
          <w:p w:rsidR="00A25144" w:rsidRDefault="002C1F89">
            <w:pPr>
              <w:pStyle w:val="TableParagraph"/>
              <w:spacing w:before="2"/>
              <w:ind w:left="110"/>
              <w:rPr>
                <w:b/>
                <w:sz w:val="28"/>
              </w:rPr>
            </w:pPr>
            <w:r>
              <w:rPr>
                <w:b/>
                <w:color w:val="221E1F"/>
                <w:spacing w:val="-2"/>
                <w:sz w:val="28"/>
              </w:rPr>
              <w:t>часов</w:t>
            </w:r>
          </w:p>
        </w:tc>
        <w:tc>
          <w:tcPr>
            <w:tcW w:w="2835" w:type="dxa"/>
          </w:tcPr>
          <w:p w:rsidR="00A25144" w:rsidRDefault="002C1F89">
            <w:pPr>
              <w:pStyle w:val="TableParagraph"/>
              <w:spacing w:line="320" w:lineRule="exact"/>
              <w:ind w:left="107"/>
              <w:rPr>
                <w:b/>
                <w:sz w:val="28"/>
              </w:rPr>
            </w:pPr>
            <w:r>
              <w:rPr>
                <w:b/>
                <w:color w:val="221E1F"/>
                <w:spacing w:val="-4"/>
                <w:sz w:val="28"/>
              </w:rPr>
              <w:t>Темы</w:t>
            </w:r>
          </w:p>
        </w:tc>
        <w:tc>
          <w:tcPr>
            <w:tcW w:w="4112" w:type="dxa"/>
          </w:tcPr>
          <w:p w:rsidR="00A25144" w:rsidRDefault="002C1F89">
            <w:pPr>
              <w:pStyle w:val="TableParagraph"/>
              <w:spacing w:line="320" w:lineRule="exact"/>
              <w:ind w:left="109"/>
              <w:rPr>
                <w:b/>
                <w:sz w:val="28"/>
              </w:rPr>
            </w:pPr>
            <w:r>
              <w:rPr>
                <w:b/>
                <w:color w:val="221E1F"/>
                <w:spacing w:val="-2"/>
                <w:sz w:val="28"/>
              </w:rPr>
              <w:t>Содержание</w:t>
            </w:r>
          </w:p>
        </w:tc>
        <w:tc>
          <w:tcPr>
            <w:tcW w:w="5672" w:type="dxa"/>
          </w:tcPr>
          <w:p w:rsidR="00A25144" w:rsidRDefault="002C1F89">
            <w:pPr>
              <w:pStyle w:val="TableParagraph"/>
              <w:spacing w:line="320" w:lineRule="exact"/>
              <w:ind w:left="109"/>
              <w:rPr>
                <w:b/>
                <w:sz w:val="28"/>
              </w:rPr>
            </w:pPr>
            <w:r>
              <w:rPr>
                <w:b/>
                <w:color w:val="221E1F"/>
                <w:sz w:val="28"/>
              </w:rPr>
              <w:t>Видыдеятельности</w:t>
            </w:r>
            <w:r>
              <w:rPr>
                <w:b/>
                <w:color w:val="221E1F"/>
                <w:spacing w:val="-2"/>
                <w:sz w:val="28"/>
              </w:rPr>
              <w:t>обучающихся</w:t>
            </w:r>
          </w:p>
        </w:tc>
      </w:tr>
      <w:tr w:rsidR="00A25144">
        <w:trPr>
          <w:trHeight w:val="1655"/>
        </w:trPr>
        <w:tc>
          <w:tcPr>
            <w:tcW w:w="1839" w:type="dxa"/>
          </w:tcPr>
          <w:p w:rsidR="00A25144" w:rsidRDefault="002C1F89">
            <w:pPr>
              <w:pStyle w:val="TableParagraph"/>
              <w:spacing w:line="270" w:lineRule="exact"/>
              <w:ind w:left="110"/>
              <w:rPr>
                <w:sz w:val="24"/>
              </w:rPr>
            </w:pPr>
            <w:r>
              <w:rPr>
                <w:color w:val="221E1F"/>
                <w:spacing w:val="-5"/>
                <w:sz w:val="24"/>
              </w:rPr>
              <w:t>А)</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64" w:lineRule="auto"/>
              <w:ind w:left="174" w:right="1647" w:firstLine="9"/>
              <w:rPr>
                <w:sz w:val="24"/>
              </w:rPr>
            </w:pPr>
            <w:r>
              <w:rPr>
                <w:color w:val="221E1F"/>
                <w:spacing w:val="-2"/>
                <w:sz w:val="24"/>
              </w:rPr>
              <w:t>Камерная музыка</w:t>
            </w:r>
          </w:p>
        </w:tc>
        <w:tc>
          <w:tcPr>
            <w:tcW w:w="4112" w:type="dxa"/>
          </w:tcPr>
          <w:p w:rsidR="00A25144" w:rsidRDefault="002C1F89">
            <w:pPr>
              <w:pStyle w:val="TableParagraph"/>
              <w:spacing w:line="268" w:lineRule="exact"/>
              <w:ind w:left="205"/>
              <w:rPr>
                <w:sz w:val="24"/>
              </w:rPr>
            </w:pPr>
            <w:r>
              <w:rPr>
                <w:color w:val="221E1F"/>
                <w:sz w:val="24"/>
              </w:rPr>
              <w:t>Жанры</w:t>
            </w:r>
            <w:r>
              <w:rPr>
                <w:color w:val="221E1F"/>
                <w:spacing w:val="-2"/>
                <w:sz w:val="24"/>
              </w:rPr>
              <w:t>камерной</w:t>
            </w:r>
          </w:p>
          <w:p w:rsidR="00A25144" w:rsidRDefault="002C1F89">
            <w:pPr>
              <w:pStyle w:val="TableParagraph"/>
              <w:ind w:left="205"/>
              <w:rPr>
                <w:sz w:val="24"/>
              </w:rPr>
            </w:pPr>
            <w:r>
              <w:rPr>
                <w:color w:val="221E1F"/>
                <w:sz w:val="24"/>
              </w:rPr>
              <w:t>вокальноймузыки(песня,романс, вокализ и др.). Инструментальная миниатюра (вальс, ноктюрн, прелюдия, каприс и др.).</w:t>
            </w:r>
          </w:p>
          <w:p w:rsidR="00A25144" w:rsidRDefault="002C1F89">
            <w:pPr>
              <w:pStyle w:val="TableParagraph"/>
              <w:spacing w:line="264" w:lineRule="exact"/>
              <w:ind w:left="205"/>
              <w:rPr>
                <w:sz w:val="24"/>
              </w:rPr>
            </w:pPr>
            <w:r>
              <w:rPr>
                <w:color w:val="221E1F"/>
                <w:sz w:val="24"/>
              </w:rPr>
              <w:t>Одночастная,</w:t>
            </w:r>
            <w:r>
              <w:rPr>
                <w:color w:val="221E1F"/>
                <w:spacing w:val="-2"/>
                <w:sz w:val="24"/>
              </w:rPr>
              <w:t>двухчастная,</w:t>
            </w:r>
          </w:p>
        </w:tc>
        <w:tc>
          <w:tcPr>
            <w:tcW w:w="5672" w:type="dxa"/>
          </w:tcPr>
          <w:p w:rsidR="00A25144" w:rsidRDefault="002C1F89">
            <w:pPr>
              <w:pStyle w:val="TableParagraph"/>
              <w:ind w:left="54" w:right="310"/>
              <w:rPr>
                <w:sz w:val="24"/>
              </w:rPr>
            </w:pPr>
            <w:r>
              <w:rPr>
                <w:color w:val="221E1F"/>
                <w:sz w:val="24"/>
              </w:rPr>
              <w:t>Слушаниемузыкальныхпроизведенийизучаемых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w:t>
            </w:r>
          </w:p>
          <w:p w:rsidR="00A25144" w:rsidRDefault="002C1F89">
            <w:pPr>
              <w:pStyle w:val="TableParagraph"/>
              <w:spacing w:line="264" w:lineRule="exact"/>
              <w:ind w:left="54"/>
              <w:rPr>
                <w:sz w:val="24"/>
              </w:rPr>
            </w:pPr>
            <w:r>
              <w:rPr>
                <w:color w:val="221E1F"/>
                <w:sz w:val="24"/>
              </w:rPr>
              <w:t>наглядной</w:t>
            </w:r>
            <w:r>
              <w:rPr>
                <w:color w:val="221E1F"/>
                <w:spacing w:val="-2"/>
                <w:sz w:val="24"/>
              </w:rPr>
              <w:t>схемы.</w:t>
            </w:r>
          </w:p>
        </w:tc>
      </w:tr>
    </w:tbl>
    <w:p w:rsidR="00A25144" w:rsidRDefault="00A25144">
      <w:pPr>
        <w:spacing w:line="264" w:lineRule="exac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3036"/>
        </w:trPr>
        <w:tc>
          <w:tcPr>
            <w:tcW w:w="1839" w:type="dxa"/>
          </w:tcPr>
          <w:p w:rsidR="00A25144" w:rsidRDefault="00A25144">
            <w:pPr>
              <w:pStyle w:val="TableParagraph"/>
              <w:rPr>
                <w:sz w:val="24"/>
              </w:rPr>
            </w:pPr>
          </w:p>
        </w:tc>
        <w:tc>
          <w:tcPr>
            <w:tcW w:w="2835" w:type="dxa"/>
          </w:tcPr>
          <w:p w:rsidR="00A25144" w:rsidRDefault="00A25144">
            <w:pPr>
              <w:pStyle w:val="TableParagraph"/>
              <w:rPr>
                <w:sz w:val="24"/>
              </w:rPr>
            </w:pPr>
          </w:p>
        </w:tc>
        <w:tc>
          <w:tcPr>
            <w:tcW w:w="4112" w:type="dxa"/>
          </w:tcPr>
          <w:p w:rsidR="00A25144" w:rsidRDefault="002C1F89">
            <w:pPr>
              <w:pStyle w:val="TableParagraph"/>
              <w:ind w:left="205"/>
              <w:rPr>
                <w:sz w:val="24"/>
              </w:rPr>
            </w:pPr>
            <w:r>
              <w:rPr>
                <w:color w:val="221E1F"/>
                <w:sz w:val="24"/>
              </w:rPr>
              <w:t>трёхчастнаярепризнаяформа. Куплетная форма</w:t>
            </w:r>
          </w:p>
        </w:tc>
        <w:tc>
          <w:tcPr>
            <w:tcW w:w="5672" w:type="dxa"/>
          </w:tcPr>
          <w:p w:rsidR="00A25144" w:rsidRDefault="002C1F89">
            <w:pPr>
              <w:pStyle w:val="TableParagraph"/>
              <w:ind w:left="54" w:right="164"/>
              <w:rPr>
                <w:sz w:val="24"/>
              </w:rPr>
            </w:pPr>
            <w:r>
              <w:rPr>
                <w:color w:val="221E1F"/>
                <w:sz w:val="24"/>
              </w:rPr>
              <w:t>Разучиваниеиисполнениепроизведенийвокальных и инструментальных жанров.</w:t>
            </w:r>
          </w:p>
          <w:p w:rsidR="00A25144" w:rsidRDefault="002C1F89">
            <w:pPr>
              <w:pStyle w:val="TableParagraph"/>
              <w:ind w:left="54"/>
              <w:rPr>
                <w:i/>
                <w:sz w:val="24"/>
              </w:rPr>
            </w:pPr>
            <w:r>
              <w:rPr>
                <w:i/>
                <w:color w:val="221E1F"/>
                <w:sz w:val="24"/>
              </w:rPr>
              <w:t>Навыборили</w:t>
            </w:r>
            <w:r>
              <w:rPr>
                <w:i/>
                <w:color w:val="221E1F"/>
                <w:spacing w:val="-2"/>
                <w:sz w:val="24"/>
              </w:rPr>
              <w:t>факультативно</w:t>
            </w:r>
          </w:p>
          <w:p w:rsidR="00A25144" w:rsidRDefault="002C1F89">
            <w:pPr>
              <w:pStyle w:val="TableParagraph"/>
              <w:ind w:left="54"/>
              <w:rPr>
                <w:sz w:val="24"/>
              </w:rPr>
            </w:pPr>
            <w:r>
              <w:rPr>
                <w:color w:val="221E1F"/>
                <w:sz w:val="24"/>
              </w:rPr>
              <w:t>Импровизация, сочинение кратких фрагментов с соблюдениемосновныхпризнаковжанра(вокализ— пение без слов, вальс — трёхдольный метр и т. п.).</w:t>
            </w:r>
          </w:p>
          <w:p w:rsidR="00A25144" w:rsidRDefault="002C1F89">
            <w:pPr>
              <w:pStyle w:val="TableParagraph"/>
              <w:ind w:left="54" w:right="441"/>
              <w:rPr>
                <w:sz w:val="24"/>
              </w:rPr>
            </w:pPr>
            <w:r>
              <w:rPr>
                <w:color w:val="221E1F"/>
                <w:sz w:val="24"/>
              </w:rPr>
              <w:t>Индивидуальнаяиликоллективнаяимпровизация в заданной форме.</w:t>
            </w:r>
          </w:p>
          <w:p w:rsidR="00A25144" w:rsidRDefault="002C1F89">
            <w:pPr>
              <w:pStyle w:val="TableParagraph"/>
              <w:spacing w:line="270" w:lineRule="atLeast"/>
              <w:ind w:left="54"/>
              <w:rPr>
                <w:sz w:val="24"/>
              </w:rPr>
            </w:pPr>
            <w:r>
              <w:rPr>
                <w:color w:val="221E1F"/>
                <w:sz w:val="24"/>
              </w:rPr>
              <w:t>Выражение музыкального образа камерной миниатюрычерезустныйилиписьменныйтекст, рисунок, пластический этюд</w:t>
            </w:r>
          </w:p>
        </w:tc>
      </w:tr>
      <w:tr w:rsidR="00A25144">
        <w:trPr>
          <w:trHeight w:val="4589"/>
        </w:trPr>
        <w:tc>
          <w:tcPr>
            <w:tcW w:w="1839" w:type="dxa"/>
          </w:tcPr>
          <w:p w:rsidR="00A25144" w:rsidRDefault="002C1F89">
            <w:pPr>
              <w:pStyle w:val="TableParagraph"/>
              <w:spacing w:line="270" w:lineRule="exact"/>
              <w:ind w:left="110"/>
              <w:rPr>
                <w:sz w:val="24"/>
              </w:rPr>
            </w:pPr>
            <w:r>
              <w:rPr>
                <w:color w:val="221E1F"/>
                <w:spacing w:val="-5"/>
                <w:sz w:val="24"/>
              </w:rPr>
              <w:t>Б)</w:t>
            </w:r>
          </w:p>
          <w:p w:rsidR="00A25144" w:rsidRDefault="002C1F89">
            <w:pPr>
              <w:pStyle w:val="TableParagraph"/>
              <w:spacing w:before="31"/>
              <w:ind w:left="170"/>
              <w:rPr>
                <w:sz w:val="24"/>
              </w:rPr>
            </w:pPr>
            <w:r>
              <w:rPr>
                <w:color w:val="221E1F"/>
                <w:spacing w:val="-2"/>
                <w:sz w:val="24"/>
              </w:rPr>
              <w:t>4-</w:t>
            </w:r>
            <w:r>
              <w:rPr>
                <w:color w:val="221E1F"/>
                <w:spacing w:val="-10"/>
                <w:sz w:val="24"/>
              </w:rPr>
              <w:t>6</w:t>
            </w:r>
          </w:p>
          <w:p w:rsidR="00A25144" w:rsidRDefault="002C1F89">
            <w:pPr>
              <w:pStyle w:val="TableParagraph"/>
              <w:spacing w:before="29"/>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66" w:lineRule="auto"/>
              <w:ind w:left="150"/>
              <w:rPr>
                <w:sz w:val="24"/>
              </w:rPr>
            </w:pPr>
            <w:r>
              <w:rPr>
                <w:color w:val="221E1F"/>
                <w:sz w:val="24"/>
              </w:rPr>
              <w:t xml:space="preserve">Циклическиеформыи </w:t>
            </w:r>
            <w:r>
              <w:rPr>
                <w:color w:val="221E1F"/>
                <w:spacing w:val="-2"/>
                <w:sz w:val="24"/>
              </w:rPr>
              <w:t>жанры</w:t>
            </w:r>
          </w:p>
        </w:tc>
        <w:tc>
          <w:tcPr>
            <w:tcW w:w="4112" w:type="dxa"/>
          </w:tcPr>
          <w:p w:rsidR="00A25144" w:rsidRDefault="002C1F89">
            <w:pPr>
              <w:pStyle w:val="TableParagraph"/>
              <w:spacing w:line="266" w:lineRule="auto"/>
              <w:ind w:left="109"/>
              <w:rPr>
                <w:sz w:val="24"/>
              </w:rPr>
            </w:pPr>
            <w:r>
              <w:rPr>
                <w:color w:val="221E1F"/>
                <w:sz w:val="24"/>
              </w:rPr>
              <w:t xml:space="preserve">Сюита,циклминиатюр(вокальных, </w:t>
            </w:r>
            <w:r>
              <w:rPr>
                <w:color w:val="221E1F"/>
                <w:spacing w:val="-2"/>
                <w:sz w:val="24"/>
              </w:rPr>
              <w:t>инструментальных).</w:t>
            </w:r>
          </w:p>
          <w:p w:rsidR="00A25144" w:rsidRDefault="002C1F89">
            <w:pPr>
              <w:pStyle w:val="TableParagraph"/>
              <w:spacing w:line="266" w:lineRule="auto"/>
              <w:ind w:left="109" w:right="2037"/>
              <w:rPr>
                <w:sz w:val="24"/>
              </w:rPr>
            </w:pPr>
            <w:r>
              <w:rPr>
                <w:color w:val="221E1F"/>
                <w:spacing w:val="-2"/>
                <w:sz w:val="24"/>
              </w:rPr>
              <w:t xml:space="preserve">Принцип контраста. </w:t>
            </w:r>
            <w:r>
              <w:rPr>
                <w:color w:val="221E1F"/>
                <w:sz w:val="24"/>
              </w:rPr>
              <w:t>Прелюдияифуга. Соната, концерт:</w:t>
            </w:r>
          </w:p>
          <w:p w:rsidR="00A25144" w:rsidRDefault="002C1F89">
            <w:pPr>
              <w:pStyle w:val="TableParagraph"/>
              <w:spacing w:line="266" w:lineRule="auto"/>
              <w:ind w:left="109" w:right="556"/>
              <w:rPr>
                <w:sz w:val="24"/>
              </w:rPr>
            </w:pPr>
            <w:r>
              <w:rPr>
                <w:color w:val="221E1F"/>
                <w:sz w:val="24"/>
              </w:rPr>
              <w:t>трёхчастная форма, контраст основныхтем,разработочный принцип развития</w:t>
            </w:r>
          </w:p>
        </w:tc>
        <w:tc>
          <w:tcPr>
            <w:tcW w:w="5672" w:type="dxa"/>
          </w:tcPr>
          <w:p w:rsidR="00A25144" w:rsidRDefault="002C1F89">
            <w:pPr>
              <w:pStyle w:val="TableParagraph"/>
              <w:spacing w:line="266" w:lineRule="auto"/>
              <w:ind w:left="109" w:right="310"/>
              <w:rPr>
                <w:sz w:val="24"/>
              </w:rPr>
            </w:pPr>
            <w:r>
              <w:rPr>
                <w:color w:val="221E1F"/>
                <w:sz w:val="24"/>
              </w:rPr>
              <w:t xml:space="preserve">Знакомство с циклом миниатюр. Определение принципа,основногохудожественногозамысла </w:t>
            </w:r>
            <w:r>
              <w:rPr>
                <w:color w:val="221E1F"/>
                <w:spacing w:val="-2"/>
                <w:sz w:val="24"/>
              </w:rPr>
              <w:t>цикла.</w:t>
            </w:r>
          </w:p>
          <w:p w:rsidR="00A25144" w:rsidRDefault="002C1F89">
            <w:pPr>
              <w:pStyle w:val="TableParagraph"/>
              <w:spacing w:line="266" w:lineRule="auto"/>
              <w:ind w:left="109"/>
              <w:rPr>
                <w:sz w:val="24"/>
              </w:rPr>
            </w:pPr>
            <w:r>
              <w:rPr>
                <w:color w:val="221E1F"/>
                <w:sz w:val="24"/>
              </w:rPr>
              <w:t xml:space="preserve">Разучиваниеиисполнениенебольшоговокального </w:t>
            </w:r>
            <w:r>
              <w:rPr>
                <w:color w:val="221E1F"/>
                <w:spacing w:val="-2"/>
                <w:sz w:val="24"/>
              </w:rPr>
              <w:t>цикла.</w:t>
            </w:r>
          </w:p>
          <w:p w:rsidR="00A25144" w:rsidRDefault="002C1F89">
            <w:pPr>
              <w:pStyle w:val="TableParagraph"/>
              <w:spacing w:line="266" w:lineRule="auto"/>
              <w:ind w:left="109" w:right="164"/>
              <w:rPr>
                <w:sz w:val="24"/>
              </w:rPr>
            </w:pPr>
            <w:r>
              <w:rPr>
                <w:color w:val="221E1F"/>
                <w:sz w:val="24"/>
              </w:rPr>
              <w:t>Знакомство со строением сонатной формы. Определениенаслухосновныхпартий-темводной из классических сонат.</w:t>
            </w:r>
          </w:p>
          <w:p w:rsidR="00A25144" w:rsidRDefault="002C1F89">
            <w:pPr>
              <w:pStyle w:val="TableParagraph"/>
              <w:ind w:left="109"/>
              <w:rPr>
                <w:sz w:val="24"/>
              </w:rPr>
            </w:pPr>
            <w:r>
              <w:rPr>
                <w:color w:val="221E1F"/>
                <w:sz w:val="24"/>
              </w:rPr>
              <w:t>Навыборили</w:t>
            </w:r>
            <w:r>
              <w:rPr>
                <w:color w:val="221E1F"/>
                <w:spacing w:val="-2"/>
                <w:sz w:val="24"/>
              </w:rPr>
              <w:t>факультативно</w:t>
            </w:r>
          </w:p>
          <w:p w:rsidR="00A25144" w:rsidRDefault="002C1F89">
            <w:pPr>
              <w:pStyle w:val="TableParagraph"/>
              <w:spacing w:before="20" w:line="266" w:lineRule="auto"/>
              <w:ind w:left="109" w:right="112"/>
              <w:rPr>
                <w:sz w:val="24"/>
              </w:rPr>
            </w:pPr>
            <w:r>
              <w:rPr>
                <w:color w:val="221E1F"/>
                <w:sz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аплодисменты).Последующеесоставлениерецензии</w:t>
            </w:r>
          </w:p>
          <w:p w:rsidR="00A25144" w:rsidRDefault="002C1F89">
            <w:pPr>
              <w:pStyle w:val="TableParagraph"/>
              <w:spacing w:line="274" w:lineRule="exact"/>
              <w:ind w:left="109"/>
              <w:rPr>
                <w:sz w:val="24"/>
              </w:rPr>
            </w:pPr>
            <w:r>
              <w:rPr>
                <w:color w:val="221E1F"/>
                <w:sz w:val="24"/>
              </w:rPr>
              <w:t>на</w:t>
            </w:r>
            <w:r>
              <w:rPr>
                <w:color w:val="221E1F"/>
                <w:spacing w:val="-2"/>
                <w:sz w:val="24"/>
              </w:rPr>
              <w:t>концерт</w:t>
            </w:r>
          </w:p>
        </w:tc>
      </w:tr>
      <w:tr w:rsidR="00A25144">
        <w:trPr>
          <w:trHeight w:val="918"/>
        </w:trPr>
        <w:tc>
          <w:tcPr>
            <w:tcW w:w="1839" w:type="dxa"/>
          </w:tcPr>
          <w:p w:rsidR="00A25144" w:rsidRDefault="002C1F89">
            <w:pPr>
              <w:pStyle w:val="TableParagraph"/>
              <w:spacing w:line="268" w:lineRule="exact"/>
              <w:ind w:left="143"/>
              <w:rPr>
                <w:sz w:val="24"/>
              </w:rPr>
            </w:pPr>
            <w:r>
              <w:rPr>
                <w:color w:val="221E1F"/>
                <w:spacing w:val="-5"/>
                <w:sz w:val="24"/>
              </w:rPr>
              <w:t>В)</w:t>
            </w:r>
          </w:p>
          <w:p w:rsidR="00A25144" w:rsidRDefault="002C1F89">
            <w:pPr>
              <w:pStyle w:val="TableParagraph"/>
              <w:ind w:left="203"/>
              <w:rPr>
                <w:sz w:val="24"/>
              </w:rPr>
            </w:pPr>
            <w:r>
              <w:rPr>
                <w:color w:val="221E1F"/>
                <w:spacing w:val="-2"/>
                <w:sz w:val="24"/>
              </w:rPr>
              <w:t>4-</w:t>
            </w:r>
            <w:r>
              <w:rPr>
                <w:color w:val="221E1F"/>
                <w:spacing w:val="-10"/>
                <w:sz w:val="24"/>
              </w:rPr>
              <w:t>6</w:t>
            </w:r>
          </w:p>
          <w:p w:rsidR="00A25144" w:rsidRDefault="002C1F89">
            <w:pPr>
              <w:pStyle w:val="TableParagraph"/>
              <w:spacing w:before="2"/>
              <w:ind w:left="143"/>
              <w:rPr>
                <w:sz w:val="24"/>
              </w:rPr>
            </w:pPr>
            <w:r>
              <w:rPr>
                <w:color w:val="221E1F"/>
                <w:sz w:val="24"/>
              </w:rPr>
              <w:t>учебных</w:t>
            </w:r>
            <w:r>
              <w:rPr>
                <w:color w:val="221E1F"/>
                <w:spacing w:val="-4"/>
                <w:sz w:val="24"/>
              </w:rPr>
              <w:t>часов</w:t>
            </w:r>
          </w:p>
        </w:tc>
        <w:tc>
          <w:tcPr>
            <w:tcW w:w="2835" w:type="dxa"/>
          </w:tcPr>
          <w:p w:rsidR="00A25144" w:rsidRDefault="002C1F89">
            <w:pPr>
              <w:pStyle w:val="TableParagraph"/>
              <w:spacing w:line="270" w:lineRule="exact"/>
              <w:ind w:left="107"/>
              <w:rPr>
                <w:sz w:val="24"/>
              </w:rPr>
            </w:pPr>
            <w:r>
              <w:rPr>
                <w:color w:val="221E1F"/>
                <w:sz w:val="24"/>
              </w:rPr>
              <w:t>Симфоническая</w:t>
            </w:r>
            <w:r>
              <w:rPr>
                <w:color w:val="221E1F"/>
                <w:spacing w:val="-2"/>
                <w:sz w:val="24"/>
              </w:rPr>
              <w:t>музыка</w:t>
            </w:r>
          </w:p>
        </w:tc>
        <w:tc>
          <w:tcPr>
            <w:tcW w:w="4112" w:type="dxa"/>
          </w:tcPr>
          <w:p w:rsidR="00A25144" w:rsidRDefault="002C1F89">
            <w:pPr>
              <w:pStyle w:val="TableParagraph"/>
              <w:spacing w:line="264" w:lineRule="auto"/>
              <w:ind w:left="109" w:right="859"/>
              <w:rPr>
                <w:sz w:val="24"/>
              </w:rPr>
            </w:pPr>
            <w:r>
              <w:rPr>
                <w:color w:val="221E1F"/>
                <w:sz w:val="24"/>
              </w:rPr>
              <w:t>Одночастные сим- фоническиежанры(увертюра,</w:t>
            </w:r>
          </w:p>
          <w:p w:rsidR="00A25144" w:rsidRDefault="002C1F89">
            <w:pPr>
              <w:pStyle w:val="TableParagraph"/>
              <w:ind w:left="109"/>
              <w:rPr>
                <w:sz w:val="24"/>
              </w:rPr>
            </w:pPr>
            <w:r>
              <w:rPr>
                <w:color w:val="221E1F"/>
                <w:sz w:val="24"/>
              </w:rPr>
              <w:t>картина).</w:t>
            </w:r>
            <w:r>
              <w:rPr>
                <w:color w:val="221E1F"/>
                <w:spacing w:val="-2"/>
                <w:sz w:val="24"/>
              </w:rPr>
              <w:t>Симфония</w:t>
            </w:r>
          </w:p>
        </w:tc>
        <w:tc>
          <w:tcPr>
            <w:tcW w:w="5672" w:type="dxa"/>
          </w:tcPr>
          <w:p w:rsidR="00A25144" w:rsidRDefault="002C1F89">
            <w:pPr>
              <w:pStyle w:val="TableParagraph"/>
              <w:spacing w:line="264" w:lineRule="auto"/>
              <w:ind w:left="109"/>
              <w:rPr>
                <w:sz w:val="24"/>
              </w:rPr>
            </w:pPr>
            <w:r>
              <w:rPr>
                <w:color w:val="221E1F"/>
                <w:sz w:val="24"/>
              </w:rPr>
              <w:t>Знакомствособразцамисимфоническоймузыки: программнойувертюры,классической4-</w:t>
            </w:r>
            <w:r>
              <w:rPr>
                <w:color w:val="221E1F"/>
                <w:spacing w:val="-2"/>
                <w:sz w:val="24"/>
              </w:rPr>
              <w:t>частной</w:t>
            </w:r>
          </w:p>
          <w:p w:rsidR="00A25144" w:rsidRDefault="002C1F89">
            <w:pPr>
              <w:pStyle w:val="TableParagraph"/>
              <w:ind w:left="109"/>
              <w:rPr>
                <w:sz w:val="24"/>
              </w:rPr>
            </w:pPr>
            <w:r>
              <w:rPr>
                <w:color w:val="221E1F"/>
                <w:spacing w:val="-2"/>
                <w:sz w:val="24"/>
              </w:rPr>
              <w:t>симфонии.</w:t>
            </w:r>
          </w:p>
        </w:tc>
      </w:tr>
    </w:tbl>
    <w:p w:rsidR="00A25144" w:rsidRDefault="00A25144">
      <w:pPr>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5813"/>
        </w:trPr>
        <w:tc>
          <w:tcPr>
            <w:tcW w:w="1839" w:type="dxa"/>
          </w:tcPr>
          <w:p w:rsidR="00A25144" w:rsidRDefault="00A25144">
            <w:pPr>
              <w:pStyle w:val="TableParagraph"/>
              <w:rPr>
                <w:sz w:val="24"/>
              </w:rPr>
            </w:pPr>
          </w:p>
        </w:tc>
        <w:tc>
          <w:tcPr>
            <w:tcW w:w="2835"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spacing w:line="266" w:lineRule="auto"/>
              <w:ind w:left="109" w:right="310"/>
              <w:rPr>
                <w:sz w:val="24"/>
              </w:rPr>
            </w:pPr>
            <w:r>
              <w:rPr>
                <w:color w:val="221E1F"/>
                <w:sz w:val="24"/>
              </w:rPr>
              <w:t>Освоениеосновныхтем(пропевание,графическая фиксация, пластическое интонирование), наблюдение за процессом развёртывания музыкального повествования.</w:t>
            </w:r>
          </w:p>
          <w:p w:rsidR="00A25144" w:rsidRDefault="002C1F89">
            <w:pPr>
              <w:pStyle w:val="TableParagraph"/>
              <w:spacing w:line="266" w:lineRule="auto"/>
              <w:ind w:left="109" w:right="893"/>
              <w:rPr>
                <w:sz w:val="24"/>
              </w:rPr>
            </w:pPr>
            <w:r>
              <w:rPr>
                <w:color w:val="221E1F"/>
                <w:sz w:val="24"/>
              </w:rPr>
              <w:t>Образно-тематический конспект. Исполнение (вокализация, пластическое интонирование,графическоемоделирование,</w:t>
            </w:r>
          </w:p>
          <w:p w:rsidR="00A25144" w:rsidRDefault="002C1F89">
            <w:pPr>
              <w:pStyle w:val="TableParagraph"/>
              <w:spacing w:line="266" w:lineRule="auto"/>
              <w:ind w:left="109"/>
              <w:rPr>
                <w:sz w:val="24"/>
              </w:rPr>
            </w:pPr>
            <w:r>
              <w:rPr>
                <w:color w:val="221E1F"/>
                <w:sz w:val="24"/>
              </w:rPr>
              <w:t>инструментальноемузицирование)фрагментов симфонической музыки.</w:t>
            </w:r>
          </w:p>
          <w:p w:rsidR="00A25144" w:rsidRDefault="002C1F89">
            <w:pPr>
              <w:pStyle w:val="TableParagraph"/>
              <w:spacing w:line="266" w:lineRule="auto"/>
              <w:ind w:left="109" w:right="310"/>
              <w:rPr>
                <w:sz w:val="24"/>
              </w:rPr>
            </w:pPr>
            <w:r>
              <w:rPr>
                <w:color w:val="221E1F"/>
                <w:sz w:val="24"/>
              </w:rPr>
              <w:t>Слушаниецеликомнеменееодного симфонического произведения.</w:t>
            </w:r>
          </w:p>
          <w:p w:rsidR="00A25144" w:rsidRDefault="002C1F89">
            <w:pPr>
              <w:pStyle w:val="TableParagraph"/>
              <w:spacing w:line="275" w:lineRule="exact"/>
              <w:ind w:left="109"/>
              <w:rPr>
                <w:sz w:val="24"/>
              </w:rPr>
            </w:pPr>
            <w:r>
              <w:rPr>
                <w:color w:val="221E1F"/>
                <w:sz w:val="24"/>
              </w:rPr>
              <w:t>Навыборили</w:t>
            </w:r>
            <w:r>
              <w:rPr>
                <w:color w:val="221E1F"/>
                <w:spacing w:val="-2"/>
                <w:sz w:val="24"/>
              </w:rPr>
              <w:t>факультативно</w:t>
            </w:r>
          </w:p>
          <w:p w:rsidR="00A25144" w:rsidRDefault="002C1F89">
            <w:pPr>
              <w:pStyle w:val="TableParagraph"/>
              <w:spacing w:before="19" w:line="266" w:lineRule="auto"/>
              <w:ind w:left="109" w:right="164"/>
              <w:rPr>
                <w:sz w:val="24"/>
              </w:rPr>
            </w:pPr>
            <w:r>
              <w:rPr>
                <w:color w:val="221E1F"/>
                <w:sz w:val="24"/>
              </w:rPr>
              <w:t>Посещение концерта (в том числе виртуального) симфоническоймузыки.Предварительноеизучение информации о произведениях концерта (сколько в них частей,</w:t>
            </w:r>
          </w:p>
          <w:p w:rsidR="00A25144" w:rsidRDefault="002C1F89">
            <w:pPr>
              <w:pStyle w:val="TableParagraph"/>
              <w:spacing w:line="275" w:lineRule="exact"/>
              <w:ind w:left="109"/>
              <w:rPr>
                <w:sz w:val="24"/>
              </w:rPr>
            </w:pPr>
            <w:r>
              <w:rPr>
                <w:color w:val="221E1F"/>
                <w:sz w:val="24"/>
              </w:rPr>
              <w:t>какониназываются,когдамогут</w:t>
            </w:r>
            <w:r>
              <w:rPr>
                <w:color w:val="221E1F"/>
                <w:spacing w:val="-2"/>
                <w:sz w:val="24"/>
              </w:rPr>
              <w:t xml:space="preserve"> звучать</w:t>
            </w:r>
          </w:p>
          <w:p w:rsidR="00A25144" w:rsidRDefault="002C1F89">
            <w:pPr>
              <w:pStyle w:val="TableParagraph"/>
              <w:spacing w:before="7" w:line="300" w:lineRule="atLeast"/>
              <w:ind w:left="109"/>
              <w:rPr>
                <w:sz w:val="24"/>
              </w:rPr>
            </w:pPr>
            <w:r>
              <w:rPr>
                <w:color w:val="221E1F"/>
                <w:sz w:val="24"/>
              </w:rPr>
              <w:t>аплодисменты).Последующеесоставлениерецензии на концерт</w:t>
            </w:r>
          </w:p>
        </w:tc>
      </w:tr>
      <w:tr w:rsidR="00A25144">
        <w:trPr>
          <w:trHeight w:val="2752"/>
        </w:trPr>
        <w:tc>
          <w:tcPr>
            <w:tcW w:w="1839" w:type="dxa"/>
          </w:tcPr>
          <w:p w:rsidR="00A25144" w:rsidRDefault="002C1F89">
            <w:pPr>
              <w:pStyle w:val="TableParagraph"/>
              <w:spacing w:line="270" w:lineRule="exact"/>
              <w:ind w:left="110"/>
              <w:rPr>
                <w:sz w:val="24"/>
              </w:rPr>
            </w:pPr>
            <w:r>
              <w:rPr>
                <w:color w:val="221E1F"/>
                <w:spacing w:val="-5"/>
                <w:sz w:val="24"/>
              </w:rPr>
              <w:t>Г)</w:t>
            </w:r>
          </w:p>
          <w:p w:rsidR="00A25144" w:rsidRDefault="002C1F89">
            <w:pPr>
              <w:pStyle w:val="TableParagraph"/>
              <w:spacing w:before="29"/>
              <w:ind w:left="110"/>
              <w:rPr>
                <w:sz w:val="24"/>
              </w:rPr>
            </w:pPr>
            <w:r>
              <w:rPr>
                <w:color w:val="221E1F"/>
                <w:sz w:val="24"/>
              </w:rPr>
              <w:t>4—</w:t>
            </w:r>
            <w:r>
              <w:rPr>
                <w:color w:val="221E1F"/>
                <w:spacing w:val="-10"/>
                <w:sz w:val="24"/>
              </w:rPr>
              <w:t>6</w:t>
            </w:r>
          </w:p>
          <w:p w:rsidR="00A25144" w:rsidRDefault="002C1F89">
            <w:pPr>
              <w:pStyle w:val="TableParagraph"/>
              <w:spacing w:before="31"/>
              <w:ind w:left="110"/>
              <w:rPr>
                <w:sz w:val="24"/>
              </w:rPr>
            </w:pPr>
            <w:r>
              <w:rPr>
                <w:color w:val="221E1F"/>
                <w:sz w:val="24"/>
              </w:rPr>
              <w:t>учебных</w:t>
            </w:r>
            <w:r>
              <w:rPr>
                <w:color w:val="221E1F"/>
                <w:spacing w:val="-4"/>
                <w:sz w:val="24"/>
              </w:rPr>
              <w:t>часов</w:t>
            </w:r>
          </w:p>
        </w:tc>
        <w:tc>
          <w:tcPr>
            <w:tcW w:w="2835" w:type="dxa"/>
          </w:tcPr>
          <w:p w:rsidR="00A25144" w:rsidRDefault="002C1F89">
            <w:pPr>
              <w:pStyle w:val="TableParagraph"/>
              <w:tabs>
                <w:tab w:val="left" w:pos="2041"/>
              </w:tabs>
              <w:spacing w:line="270" w:lineRule="exact"/>
              <w:ind w:left="172"/>
              <w:rPr>
                <w:sz w:val="24"/>
              </w:rPr>
            </w:pPr>
            <w:r>
              <w:rPr>
                <w:color w:val="221E1F"/>
                <w:spacing w:val="-2"/>
                <w:sz w:val="24"/>
              </w:rPr>
              <w:t>Театральные</w:t>
            </w:r>
            <w:r>
              <w:rPr>
                <w:color w:val="221E1F"/>
                <w:sz w:val="24"/>
              </w:rPr>
              <w:tab/>
            </w:r>
            <w:r>
              <w:rPr>
                <w:color w:val="221E1F"/>
                <w:spacing w:val="-4"/>
                <w:sz w:val="24"/>
              </w:rPr>
              <w:t>жанры</w:t>
            </w:r>
          </w:p>
        </w:tc>
        <w:tc>
          <w:tcPr>
            <w:tcW w:w="4112" w:type="dxa"/>
          </w:tcPr>
          <w:p w:rsidR="00A25144" w:rsidRDefault="002C1F89">
            <w:pPr>
              <w:pStyle w:val="TableParagraph"/>
              <w:spacing w:line="264" w:lineRule="auto"/>
              <w:ind w:left="109"/>
              <w:rPr>
                <w:sz w:val="24"/>
              </w:rPr>
            </w:pPr>
            <w:r>
              <w:rPr>
                <w:color w:val="221E1F"/>
                <w:sz w:val="24"/>
              </w:rPr>
              <w:t xml:space="preserve">Опера,балет.Либретто.Строение </w:t>
            </w:r>
            <w:r>
              <w:rPr>
                <w:color w:val="221E1F"/>
                <w:spacing w:val="-2"/>
                <w:sz w:val="24"/>
              </w:rPr>
              <w:t>музыкального</w:t>
            </w:r>
          </w:p>
          <w:p w:rsidR="00A25144" w:rsidRDefault="002C1F89">
            <w:pPr>
              <w:pStyle w:val="TableParagraph"/>
              <w:spacing w:line="266" w:lineRule="auto"/>
              <w:ind w:left="109"/>
              <w:rPr>
                <w:sz w:val="24"/>
              </w:rPr>
            </w:pPr>
            <w:r>
              <w:rPr>
                <w:color w:val="221E1F"/>
                <w:sz w:val="24"/>
              </w:rPr>
              <w:t>спектакля: увертюра, действия, антракты,финал.Массовыесцены.</w:t>
            </w:r>
          </w:p>
          <w:p w:rsidR="00A25144" w:rsidRDefault="002C1F89">
            <w:pPr>
              <w:pStyle w:val="TableParagraph"/>
              <w:spacing w:line="264" w:lineRule="auto"/>
              <w:ind w:left="109" w:right="2289"/>
              <w:rPr>
                <w:sz w:val="24"/>
              </w:rPr>
            </w:pPr>
            <w:r>
              <w:rPr>
                <w:color w:val="221E1F"/>
                <w:sz w:val="24"/>
              </w:rPr>
              <w:t>Сольныеномера главных героев.</w:t>
            </w:r>
          </w:p>
          <w:p w:rsidR="00A25144" w:rsidRDefault="002C1F89">
            <w:pPr>
              <w:pStyle w:val="TableParagraph"/>
              <w:spacing w:before="1" w:line="266" w:lineRule="auto"/>
              <w:ind w:left="109"/>
              <w:rPr>
                <w:sz w:val="24"/>
              </w:rPr>
            </w:pPr>
            <w:r>
              <w:rPr>
                <w:color w:val="221E1F"/>
                <w:sz w:val="24"/>
              </w:rPr>
              <w:t>Номернаяструктураисквозное развитие сюжета.</w:t>
            </w:r>
          </w:p>
          <w:p w:rsidR="00A25144" w:rsidRDefault="002C1F89">
            <w:pPr>
              <w:pStyle w:val="TableParagraph"/>
              <w:spacing w:line="275" w:lineRule="exact"/>
              <w:ind w:left="109"/>
              <w:rPr>
                <w:sz w:val="24"/>
              </w:rPr>
            </w:pPr>
            <w:r>
              <w:rPr>
                <w:color w:val="221E1F"/>
                <w:spacing w:val="-2"/>
                <w:sz w:val="24"/>
              </w:rPr>
              <w:t>Лейтмотивы.</w:t>
            </w:r>
          </w:p>
        </w:tc>
        <w:tc>
          <w:tcPr>
            <w:tcW w:w="5672" w:type="dxa"/>
          </w:tcPr>
          <w:p w:rsidR="00A25144" w:rsidRDefault="002C1F89">
            <w:pPr>
              <w:pStyle w:val="TableParagraph"/>
              <w:spacing w:line="264" w:lineRule="auto"/>
              <w:ind w:left="20" w:firstLine="88"/>
              <w:rPr>
                <w:sz w:val="24"/>
              </w:rPr>
            </w:pPr>
            <w:r>
              <w:rPr>
                <w:color w:val="221E1F"/>
                <w:sz w:val="24"/>
              </w:rPr>
              <w:t>Знакомствосотдельныминомерамиизизвестных опер, балетов.</w:t>
            </w:r>
          </w:p>
          <w:p w:rsidR="00A25144" w:rsidRDefault="002C1F89">
            <w:pPr>
              <w:pStyle w:val="TableParagraph"/>
              <w:spacing w:line="266" w:lineRule="auto"/>
              <w:ind w:left="20" w:right="342"/>
              <w:rPr>
                <w:sz w:val="24"/>
              </w:rPr>
            </w:pPr>
            <w:r>
              <w:rPr>
                <w:color w:val="221E1F"/>
                <w:sz w:val="24"/>
              </w:rPr>
              <w:t>Разучивание и исполнение небольшого хорового фрагмента из оперы. Слушание данного хора в аудио-иливидеозаписи.Сравнениесобственногои профессионального исполнений. Различение, определение на слух:</w:t>
            </w:r>
          </w:p>
          <w:p w:rsidR="00A25144" w:rsidRDefault="002C1F89">
            <w:pPr>
              <w:pStyle w:val="TableParagraph"/>
              <w:numPr>
                <w:ilvl w:val="0"/>
                <w:numId w:val="89"/>
              </w:numPr>
              <w:tabs>
                <w:tab w:val="left" w:pos="321"/>
              </w:tabs>
              <w:spacing w:line="274" w:lineRule="exact"/>
              <w:ind w:hanging="301"/>
              <w:rPr>
                <w:sz w:val="24"/>
              </w:rPr>
            </w:pPr>
            <w:r>
              <w:rPr>
                <w:color w:val="221E1F"/>
                <w:sz w:val="24"/>
              </w:rPr>
              <w:t>тембровголосовоперных</w:t>
            </w:r>
            <w:r>
              <w:rPr>
                <w:color w:val="221E1F"/>
                <w:spacing w:val="-2"/>
                <w:sz w:val="24"/>
              </w:rPr>
              <w:t xml:space="preserve"> певцов;</w:t>
            </w:r>
          </w:p>
          <w:p w:rsidR="00A25144" w:rsidRDefault="002C1F89">
            <w:pPr>
              <w:pStyle w:val="TableParagraph"/>
              <w:numPr>
                <w:ilvl w:val="0"/>
                <w:numId w:val="89"/>
              </w:numPr>
              <w:tabs>
                <w:tab w:val="left" w:pos="321"/>
              </w:tabs>
              <w:spacing w:before="28"/>
              <w:ind w:hanging="301"/>
              <w:rPr>
                <w:sz w:val="24"/>
              </w:rPr>
            </w:pPr>
            <w:r>
              <w:rPr>
                <w:color w:val="221E1F"/>
                <w:sz w:val="24"/>
              </w:rPr>
              <w:t>оркестровыхгрупп,тембров</w:t>
            </w:r>
            <w:r>
              <w:rPr>
                <w:color w:val="221E1F"/>
                <w:spacing w:val="-2"/>
                <w:sz w:val="24"/>
              </w:rPr>
              <w:t>инструментов;</w:t>
            </w:r>
          </w:p>
        </w:tc>
      </w:tr>
    </w:tbl>
    <w:p w:rsidR="00A25144" w:rsidRDefault="00A25144">
      <w:pPr>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3365"/>
        </w:trPr>
        <w:tc>
          <w:tcPr>
            <w:tcW w:w="1839" w:type="dxa"/>
          </w:tcPr>
          <w:p w:rsidR="00A25144" w:rsidRDefault="00A25144">
            <w:pPr>
              <w:pStyle w:val="TableParagraph"/>
              <w:rPr>
                <w:sz w:val="24"/>
              </w:rPr>
            </w:pPr>
          </w:p>
        </w:tc>
        <w:tc>
          <w:tcPr>
            <w:tcW w:w="2835" w:type="dxa"/>
          </w:tcPr>
          <w:p w:rsidR="00A25144" w:rsidRDefault="00A25144">
            <w:pPr>
              <w:pStyle w:val="TableParagraph"/>
              <w:rPr>
                <w:sz w:val="24"/>
              </w:rPr>
            </w:pPr>
          </w:p>
        </w:tc>
        <w:tc>
          <w:tcPr>
            <w:tcW w:w="4112" w:type="dxa"/>
          </w:tcPr>
          <w:p w:rsidR="00A25144" w:rsidRDefault="002C1F89">
            <w:pPr>
              <w:pStyle w:val="TableParagraph"/>
              <w:spacing w:line="266" w:lineRule="auto"/>
              <w:ind w:left="109" w:right="2184"/>
              <w:rPr>
                <w:sz w:val="24"/>
              </w:rPr>
            </w:pPr>
            <w:r>
              <w:rPr>
                <w:color w:val="221E1F"/>
                <w:sz w:val="24"/>
              </w:rPr>
              <w:t xml:space="preserve">Рольоркестрав </w:t>
            </w:r>
            <w:r>
              <w:rPr>
                <w:color w:val="221E1F"/>
                <w:spacing w:val="-2"/>
                <w:sz w:val="24"/>
              </w:rPr>
              <w:t>музыкальном спектакле</w:t>
            </w:r>
          </w:p>
        </w:tc>
        <w:tc>
          <w:tcPr>
            <w:tcW w:w="5672" w:type="dxa"/>
          </w:tcPr>
          <w:p w:rsidR="00A25144" w:rsidRDefault="002C1F89">
            <w:pPr>
              <w:pStyle w:val="TableParagraph"/>
              <w:spacing w:line="266" w:lineRule="auto"/>
              <w:ind w:left="20" w:right="310"/>
              <w:rPr>
                <w:sz w:val="24"/>
              </w:rPr>
            </w:pPr>
            <w:r>
              <w:rPr>
                <w:color w:val="221E1F"/>
                <w:sz w:val="24"/>
              </w:rPr>
              <w:t>— типа номера (соло, дуэт, хор и т. д.). Музыкальнаявикторинанаматериалеизученных фрагментов музыкальных спектаклей.</w:t>
            </w:r>
          </w:p>
          <w:p w:rsidR="00A25144" w:rsidRDefault="002C1F89">
            <w:pPr>
              <w:pStyle w:val="TableParagraph"/>
              <w:spacing w:line="274" w:lineRule="exact"/>
              <w:ind w:left="20"/>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5" w:line="266" w:lineRule="auto"/>
              <w:ind w:left="20" w:right="310"/>
              <w:rPr>
                <w:sz w:val="24"/>
              </w:rPr>
            </w:pPr>
            <w:r>
              <w:rPr>
                <w:color w:val="221E1F"/>
                <w:sz w:val="24"/>
              </w:rPr>
              <w:t xml:space="preserve">Посещениетеатраоперыибалета(втомчисле виртуального). Предварительное изучение </w:t>
            </w:r>
            <w:r>
              <w:rPr>
                <w:color w:val="221E1F"/>
                <w:spacing w:val="-2"/>
                <w:sz w:val="24"/>
              </w:rPr>
              <w:t>информации</w:t>
            </w:r>
          </w:p>
          <w:p w:rsidR="00A25144" w:rsidRDefault="002C1F89">
            <w:pPr>
              <w:pStyle w:val="TableParagraph"/>
              <w:spacing w:line="266" w:lineRule="auto"/>
              <w:ind w:left="20"/>
              <w:rPr>
                <w:sz w:val="24"/>
              </w:rPr>
            </w:pPr>
            <w:r>
              <w:rPr>
                <w:color w:val="221E1F"/>
                <w:sz w:val="24"/>
              </w:rPr>
              <w:t>о музыкальном спектакле (сюжет, главные герои и исполнители,наиболееяркиемузыкальныеномера). Последующее составление рецензии на спектакль</w:t>
            </w:r>
          </w:p>
        </w:tc>
      </w:tr>
    </w:tbl>
    <w:p w:rsidR="00A25144" w:rsidRDefault="00A25144">
      <w:pPr>
        <w:pStyle w:val="a3"/>
        <w:spacing w:before="10"/>
        <w:ind w:left="0" w:firstLine="0"/>
        <w:jc w:val="left"/>
        <w:rPr>
          <w:b/>
          <w:sz w:val="22"/>
        </w:rPr>
      </w:pPr>
    </w:p>
    <w:p w:rsidR="00A25144" w:rsidRDefault="002C1F89">
      <w:pPr>
        <w:spacing w:before="89"/>
        <w:ind w:left="540"/>
        <w:rPr>
          <w:b/>
          <w:sz w:val="28"/>
        </w:rPr>
      </w:pPr>
      <w:r>
        <w:rPr>
          <w:b/>
          <w:sz w:val="28"/>
        </w:rPr>
        <w:t>Модуль№8«Связьмузыкисдругимивидами</w:t>
      </w:r>
      <w:r>
        <w:rPr>
          <w:b/>
          <w:spacing w:val="-2"/>
          <w:sz w:val="28"/>
        </w:rPr>
        <w:t>искусства»</w:t>
      </w:r>
    </w:p>
    <w:p w:rsidR="00A25144" w:rsidRDefault="00A25144">
      <w:pPr>
        <w:pStyle w:val="a3"/>
        <w:ind w:left="0" w:firstLine="0"/>
        <w:jc w:val="left"/>
        <w:rPr>
          <w:b/>
          <w:sz w:val="20"/>
        </w:rPr>
      </w:pPr>
    </w:p>
    <w:p w:rsidR="00A25144" w:rsidRDefault="00A25144">
      <w:pPr>
        <w:pStyle w:val="a3"/>
        <w:spacing w:before="5"/>
        <w:ind w:left="0" w:firstLine="0"/>
        <w:jc w:val="left"/>
        <w:rPr>
          <w:b/>
          <w:sz w:val="1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1070"/>
        </w:trPr>
        <w:tc>
          <w:tcPr>
            <w:tcW w:w="1839" w:type="dxa"/>
          </w:tcPr>
          <w:p w:rsidR="00A25144" w:rsidRDefault="002C1F89">
            <w:pPr>
              <w:pStyle w:val="TableParagraph"/>
              <w:spacing w:line="266" w:lineRule="auto"/>
              <w:ind w:left="179" w:right="555" w:hanging="70"/>
              <w:rPr>
                <w:b/>
                <w:sz w:val="28"/>
              </w:rPr>
            </w:pPr>
            <w:r>
              <w:rPr>
                <w:b/>
                <w:color w:val="221E1F"/>
                <w:sz w:val="28"/>
              </w:rPr>
              <w:t xml:space="preserve">№блока, </w:t>
            </w:r>
            <w:r>
              <w:rPr>
                <w:b/>
                <w:color w:val="221E1F"/>
                <w:spacing w:val="-2"/>
                <w:sz w:val="28"/>
              </w:rPr>
              <w:t>кол-во</w:t>
            </w:r>
          </w:p>
          <w:p w:rsidR="00A25144" w:rsidRDefault="002C1F89">
            <w:pPr>
              <w:pStyle w:val="TableParagraph"/>
              <w:ind w:left="110"/>
              <w:rPr>
                <w:b/>
                <w:sz w:val="28"/>
              </w:rPr>
            </w:pPr>
            <w:r>
              <w:rPr>
                <w:b/>
                <w:color w:val="221E1F"/>
                <w:spacing w:val="-2"/>
                <w:sz w:val="28"/>
              </w:rPr>
              <w:t>часов</w:t>
            </w:r>
          </w:p>
        </w:tc>
        <w:tc>
          <w:tcPr>
            <w:tcW w:w="2835" w:type="dxa"/>
          </w:tcPr>
          <w:p w:rsidR="00A25144" w:rsidRDefault="002C1F89">
            <w:pPr>
              <w:pStyle w:val="TableParagraph"/>
              <w:spacing w:line="317" w:lineRule="exact"/>
              <w:ind w:left="107"/>
              <w:rPr>
                <w:b/>
                <w:sz w:val="28"/>
              </w:rPr>
            </w:pPr>
            <w:r>
              <w:rPr>
                <w:b/>
                <w:color w:val="221E1F"/>
                <w:spacing w:val="-4"/>
                <w:sz w:val="28"/>
              </w:rPr>
              <w:t>Темы</w:t>
            </w:r>
          </w:p>
        </w:tc>
        <w:tc>
          <w:tcPr>
            <w:tcW w:w="4112" w:type="dxa"/>
          </w:tcPr>
          <w:p w:rsidR="00A25144" w:rsidRDefault="002C1F89">
            <w:pPr>
              <w:pStyle w:val="TableParagraph"/>
              <w:spacing w:line="317" w:lineRule="exact"/>
              <w:ind w:left="109"/>
              <w:rPr>
                <w:b/>
                <w:sz w:val="28"/>
              </w:rPr>
            </w:pPr>
            <w:r>
              <w:rPr>
                <w:b/>
                <w:color w:val="221E1F"/>
                <w:spacing w:val="-2"/>
                <w:sz w:val="28"/>
              </w:rPr>
              <w:t>Содержание</w:t>
            </w:r>
          </w:p>
        </w:tc>
        <w:tc>
          <w:tcPr>
            <w:tcW w:w="5672" w:type="dxa"/>
          </w:tcPr>
          <w:p w:rsidR="00A25144" w:rsidRDefault="002C1F89">
            <w:pPr>
              <w:pStyle w:val="TableParagraph"/>
              <w:spacing w:line="317" w:lineRule="exact"/>
              <w:ind w:left="109"/>
              <w:rPr>
                <w:b/>
                <w:sz w:val="28"/>
              </w:rPr>
            </w:pPr>
            <w:r>
              <w:rPr>
                <w:b/>
                <w:color w:val="221E1F"/>
                <w:sz w:val="28"/>
              </w:rPr>
              <w:t>Видыдеятельности</w:t>
            </w:r>
            <w:r>
              <w:rPr>
                <w:b/>
                <w:color w:val="221E1F"/>
                <w:spacing w:val="-2"/>
                <w:sz w:val="28"/>
              </w:rPr>
              <w:t>обучающихся</w:t>
            </w:r>
          </w:p>
        </w:tc>
      </w:tr>
      <w:tr w:rsidR="00A25144">
        <w:trPr>
          <w:trHeight w:val="2486"/>
        </w:trPr>
        <w:tc>
          <w:tcPr>
            <w:tcW w:w="1839" w:type="dxa"/>
          </w:tcPr>
          <w:p w:rsidR="00A25144" w:rsidRDefault="002C1F89">
            <w:pPr>
              <w:pStyle w:val="TableParagraph"/>
              <w:spacing w:line="273" w:lineRule="exact"/>
              <w:ind w:left="110"/>
              <w:rPr>
                <w:sz w:val="24"/>
              </w:rPr>
            </w:pPr>
            <w:r>
              <w:rPr>
                <w:color w:val="221E1F"/>
                <w:spacing w:val="-5"/>
                <w:sz w:val="24"/>
              </w:rPr>
              <w:t>А)</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73" w:lineRule="exact"/>
              <w:ind w:left="184"/>
              <w:rPr>
                <w:sz w:val="24"/>
              </w:rPr>
            </w:pPr>
            <w:r>
              <w:rPr>
                <w:color w:val="221E1F"/>
                <w:sz w:val="24"/>
              </w:rPr>
              <w:t>Музыкаи</w:t>
            </w:r>
            <w:r>
              <w:rPr>
                <w:color w:val="221E1F"/>
                <w:spacing w:val="-2"/>
                <w:sz w:val="24"/>
              </w:rPr>
              <w:t xml:space="preserve"> литература</w:t>
            </w:r>
          </w:p>
        </w:tc>
        <w:tc>
          <w:tcPr>
            <w:tcW w:w="4112" w:type="dxa"/>
          </w:tcPr>
          <w:p w:rsidR="00A25144" w:rsidRDefault="002C1F89">
            <w:pPr>
              <w:pStyle w:val="TableParagraph"/>
              <w:ind w:left="205" w:right="556"/>
              <w:rPr>
                <w:sz w:val="24"/>
              </w:rPr>
            </w:pPr>
            <w:r>
              <w:rPr>
                <w:color w:val="221E1F"/>
                <w:sz w:val="24"/>
              </w:rPr>
              <w:t>Единствословаимузыкив вокальных жанрах (песня, романс, кантата,</w:t>
            </w:r>
          </w:p>
          <w:p w:rsidR="00A25144" w:rsidRDefault="002C1F89">
            <w:pPr>
              <w:pStyle w:val="TableParagraph"/>
              <w:ind w:left="205" w:right="186"/>
              <w:jc w:val="both"/>
              <w:rPr>
                <w:sz w:val="24"/>
              </w:rPr>
            </w:pPr>
            <w:r>
              <w:rPr>
                <w:color w:val="221E1F"/>
                <w:sz w:val="24"/>
              </w:rPr>
              <w:t>ноктюрн, баркарола, былина и др.). Интонациирассказа,повествования винструментальноймузыке(поэма, баллада и др.).</w:t>
            </w:r>
          </w:p>
          <w:p w:rsidR="00A25144" w:rsidRDefault="002C1F89">
            <w:pPr>
              <w:pStyle w:val="TableParagraph"/>
              <w:ind w:left="205"/>
              <w:jc w:val="both"/>
              <w:rPr>
                <w:sz w:val="24"/>
              </w:rPr>
            </w:pPr>
            <w:r>
              <w:rPr>
                <w:color w:val="221E1F"/>
                <w:sz w:val="24"/>
              </w:rPr>
              <w:t>Программная</w:t>
            </w:r>
            <w:r>
              <w:rPr>
                <w:color w:val="221E1F"/>
                <w:spacing w:val="-2"/>
                <w:sz w:val="24"/>
              </w:rPr>
              <w:t>музыка</w:t>
            </w:r>
          </w:p>
        </w:tc>
        <w:tc>
          <w:tcPr>
            <w:tcW w:w="5672" w:type="dxa"/>
          </w:tcPr>
          <w:p w:rsidR="00A25144" w:rsidRDefault="002C1F89">
            <w:pPr>
              <w:pStyle w:val="TableParagraph"/>
              <w:ind w:left="54"/>
              <w:rPr>
                <w:sz w:val="24"/>
              </w:rPr>
            </w:pPr>
            <w:r>
              <w:rPr>
                <w:color w:val="221E1F"/>
                <w:sz w:val="24"/>
              </w:rPr>
              <w:t>Знакомствособразцамивокальнойи инструментальной музыки.</w:t>
            </w:r>
          </w:p>
          <w:p w:rsidR="00A25144" w:rsidRDefault="002C1F89">
            <w:pPr>
              <w:pStyle w:val="TableParagraph"/>
              <w:ind w:left="54"/>
              <w:rPr>
                <w:sz w:val="24"/>
              </w:rPr>
            </w:pPr>
            <w:r>
              <w:rPr>
                <w:color w:val="221E1F"/>
                <w:sz w:val="24"/>
              </w:rPr>
              <w:t>Импровизация, сочинение мелодий на основе стихотворныхстрок,сравнениесвоихвариантовс мелодиями, сочинёнными композиторами (метод</w:t>
            </w:r>
          </w:p>
          <w:p w:rsidR="00A25144" w:rsidRDefault="002C1F89">
            <w:pPr>
              <w:pStyle w:val="TableParagraph"/>
              <w:ind w:left="54"/>
              <w:rPr>
                <w:sz w:val="24"/>
              </w:rPr>
            </w:pPr>
            <w:r>
              <w:rPr>
                <w:color w:val="221E1F"/>
                <w:sz w:val="24"/>
              </w:rPr>
              <w:t>«Сочинение</w:t>
            </w:r>
            <w:r>
              <w:rPr>
                <w:color w:val="221E1F"/>
                <w:spacing w:val="-2"/>
                <w:sz w:val="24"/>
              </w:rPr>
              <w:t>сочинённого»).</w:t>
            </w:r>
          </w:p>
          <w:p w:rsidR="00A25144" w:rsidRDefault="002C1F89">
            <w:pPr>
              <w:pStyle w:val="TableParagraph"/>
              <w:spacing w:line="270" w:lineRule="atLeast"/>
              <w:ind w:left="54" w:right="310"/>
              <w:rPr>
                <w:sz w:val="24"/>
              </w:rPr>
            </w:pPr>
            <w:r>
              <w:rPr>
                <w:color w:val="221E1F"/>
                <w:sz w:val="24"/>
              </w:rPr>
              <w:t>Сочинение рассказа, стихотворения под впечатлениемотвосприятияинструментального музыкального произведения.</w:t>
            </w:r>
          </w:p>
        </w:tc>
      </w:tr>
    </w:tbl>
    <w:p w:rsidR="00A25144" w:rsidRDefault="00A25144">
      <w:pPr>
        <w:spacing w:line="270" w:lineRule="atLeas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827"/>
        </w:trPr>
        <w:tc>
          <w:tcPr>
            <w:tcW w:w="1839" w:type="dxa"/>
          </w:tcPr>
          <w:p w:rsidR="00A25144" w:rsidRDefault="00A25144">
            <w:pPr>
              <w:pStyle w:val="TableParagraph"/>
              <w:rPr>
                <w:sz w:val="24"/>
              </w:rPr>
            </w:pPr>
          </w:p>
        </w:tc>
        <w:tc>
          <w:tcPr>
            <w:tcW w:w="2835"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ind w:left="54"/>
              <w:rPr>
                <w:sz w:val="24"/>
              </w:rPr>
            </w:pPr>
            <w:r>
              <w:rPr>
                <w:color w:val="221E1F"/>
                <w:sz w:val="24"/>
              </w:rPr>
              <w:t>Рисование образов программной музыки. Музыкальнаявикторинаназнаниемузыки,названий</w:t>
            </w:r>
          </w:p>
          <w:p w:rsidR="00A25144" w:rsidRDefault="002C1F89">
            <w:pPr>
              <w:pStyle w:val="TableParagraph"/>
              <w:spacing w:line="264" w:lineRule="exact"/>
              <w:ind w:left="54"/>
              <w:rPr>
                <w:sz w:val="24"/>
              </w:rPr>
            </w:pPr>
            <w:r>
              <w:rPr>
                <w:color w:val="221E1F"/>
                <w:sz w:val="24"/>
              </w:rPr>
              <w:t>иавторовизученных</w:t>
            </w:r>
            <w:r>
              <w:rPr>
                <w:color w:val="221E1F"/>
                <w:spacing w:val="-2"/>
                <w:sz w:val="24"/>
              </w:rPr>
              <w:t xml:space="preserve"> произведений</w:t>
            </w:r>
          </w:p>
        </w:tc>
      </w:tr>
      <w:tr w:rsidR="00A25144">
        <w:trPr>
          <w:trHeight w:val="4282"/>
        </w:trPr>
        <w:tc>
          <w:tcPr>
            <w:tcW w:w="1839" w:type="dxa"/>
          </w:tcPr>
          <w:p w:rsidR="00A25144" w:rsidRDefault="002C1F89">
            <w:pPr>
              <w:pStyle w:val="TableParagraph"/>
              <w:spacing w:line="270" w:lineRule="exact"/>
              <w:ind w:left="110"/>
              <w:rPr>
                <w:sz w:val="24"/>
              </w:rPr>
            </w:pPr>
            <w:r>
              <w:rPr>
                <w:color w:val="221E1F"/>
                <w:spacing w:val="-5"/>
                <w:sz w:val="24"/>
              </w:rPr>
              <w:t>Б)</w:t>
            </w:r>
          </w:p>
          <w:p w:rsidR="00A25144" w:rsidRDefault="002C1F89">
            <w:pPr>
              <w:pStyle w:val="TableParagraph"/>
              <w:spacing w:before="31"/>
              <w:ind w:left="170"/>
              <w:rPr>
                <w:sz w:val="24"/>
              </w:rPr>
            </w:pPr>
            <w:r>
              <w:rPr>
                <w:color w:val="221E1F"/>
                <w:spacing w:val="-2"/>
                <w:sz w:val="24"/>
              </w:rPr>
              <w:t>3-</w:t>
            </w:r>
            <w:r>
              <w:rPr>
                <w:color w:val="221E1F"/>
                <w:spacing w:val="-10"/>
                <w:sz w:val="24"/>
              </w:rPr>
              <w:t>4</w:t>
            </w:r>
          </w:p>
          <w:p w:rsidR="00A25144" w:rsidRDefault="002C1F89">
            <w:pPr>
              <w:pStyle w:val="TableParagraph"/>
              <w:spacing w:before="29"/>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66" w:lineRule="auto"/>
              <w:ind w:left="150" w:right="1668"/>
              <w:rPr>
                <w:sz w:val="24"/>
              </w:rPr>
            </w:pPr>
            <w:r>
              <w:rPr>
                <w:color w:val="221E1F"/>
                <w:sz w:val="24"/>
              </w:rPr>
              <w:t xml:space="preserve">Музыкаи </w:t>
            </w:r>
            <w:r>
              <w:rPr>
                <w:color w:val="221E1F"/>
                <w:spacing w:val="-2"/>
                <w:sz w:val="24"/>
              </w:rPr>
              <w:t>живопись</w:t>
            </w:r>
          </w:p>
        </w:tc>
        <w:tc>
          <w:tcPr>
            <w:tcW w:w="4112" w:type="dxa"/>
          </w:tcPr>
          <w:p w:rsidR="00A25144" w:rsidRDefault="002C1F89">
            <w:pPr>
              <w:pStyle w:val="TableParagraph"/>
              <w:spacing w:line="266" w:lineRule="auto"/>
              <w:ind w:left="109" w:right="173"/>
              <w:rPr>
                <w:sz w:val="24"/>
              </w:rPr>
            </w:pPr>
            <w:r>
              <w:rPr>
                <w:color w:val="221E1F"/>
                <w:sz w:val="24"/>
              </w:rPr>
              <w:t xml:space="preserve">Выразительные средства музыкальногоиизобразительного </w:t>
            </w:r>
            <w:r>
              <w:rPr>
                <w:color w:val="221E1F"/>
                <w:spacing w:val="-2"/>
                <w:sz w:val="24"/>
              </w:rPr>
              <w:t>искусства.</w:t>
            </w:r>
          </w:p>
          <w:p w:rsidR="00A25144" w:rsidRDefault="002C1F89">
            <w:pPr>
              <w:pStyle w:val="TableParagraph"/>
              <w:ind w:left="109"/>
              <w:rPr>
                <w:sz w:val="24"/>
              </w:rPr>
            </w:pPr>
            <w:r>
              <w:rPr>
                <w:color w:val="221E1F"/>
                <w:sz w:val="24"/>
              </w:rPr>
              <w:t>Аналогии:ритм,композиция,</w:t>
            </w:r>
            <w:r>
              <w:rPr>
                <w:color w:val="221E1F"/>
                <w:spacing w:val="-2"/>
                <w:sz w:val="24"/>
              </w:rPr>
              <w:t>линия</w:t>
            </w:r>
          </w:p>
          <w:p w:rsidR="00A25144" w:rsidRDefault="002C1F89">
            <w:pPr>
              <w:pStyle w:val="TableParagraph"/>
              <w:spacing w:before="23" w:line="266" w:lineRule="auto"/>
              <w:ind w:left="109"/>
              <w:rPr>
                <w:sz w:val="24"/>
              </w:rPr>
            </w:pPr>
            <w:r>
              <w:rPr>
                <w:color w:val="221E1F"/>
                <w:sz w:val="24"/>
              </w:rPr>
              <w:t>— мелодия, пятно — созвучие, колорит—тембр,светлотность— динамика и т. д.</w:t>
            </w:r>
          </w:p>
          <w:p w:rsidR="00A25144" w:rsidRDefault="002C1F89">
            <w:pPr>
              <w:pStyle w:val="TableParagraph"/>
              <w:spacing w:line="266" w:lineRule="auto"/>
              <w:ind w:left="109" w:right="173"/>
              <w:rPr>
                <w:sz w:val="24"/>
              </w:rPr>
            </w:pPr>
            <w:r>
              <w:rPr>
                <w:color w:val="221E1F"/>
                <w:sz w:val="24"/>
              </w:rPr>
              <w:t>Программная музыка. Импрессионизм(напримеретворче- ства французских клавесинистов,</w:t>
            </w:r>
          </w:p>
          <w:p w:rsidR="00A25144" w:rsidRDefault="002C1F89">
            <w:pPr>
              <w:pStyle w:val="TableParagraph"/>
              <w:ind w:left="109"/>
              <w:rPr>
                <w:sz w:val="24"/>
              </w:rPr>
            </w:pPr>
            <w:r>
              <w:rPr>
                <w:color w:val="221E1F"/>
                <w:sz w:val="24"/>
              </w:rPr>
              <w:t>К.Дебюсси,А.К.Лядоваи</w:t>
            </w:r>
            <w:r>
              <w:rPr>
                <w:color w:val="221E1F"/>
                <w:spacing w:val="-4"/>
                <w:sz w:val="24"/>
              </w:rPr>
              <w:t>др.)</w:t>
            </w:r>
          </w:p>
        </w:tc>
        <w:tc>
          <w:tcPr>
            <w:tcW w:w="5672" w:type="dxa"/>
          </w:tcPr>
          <w:p w:rsidR="00A25144" w:rsidRDefault="002C1F89">
            <w:pPr>
              <w:pStyle w:val="TableParagraph"/>
              <w:spacing w:line="266" w:lineRule="auto"/>
              <w:ind w:left="109"/>
              <w:rPr>
                <w:sz w:val="24"/>
              </w:rPr>
            </w:pPr>
            <w:r>
              <w:rPr>
                <w:color w:val="221E1F"/>
                <w:sz w:val="24"/>
              </w:rPr>
              <w:t>Знакомствосмузыкальнымипроизведениями программной музыки. Выявление интонаций изобразительного характера.</w:t>
            </w:r>
          </w:p>
          <w:p w:rsidR="00A25144" w:rsidRDefault="002C1F89">
            <w:pPr>
              <w:pStyle w:val="TableParagraph"/>
              <w:spacing w:line="264" w:lineRule="auto"/>
              <w:ind w:left="109" w:right="97"/>
              <w:rPr>
                <w:sz w:val="24"/>
              </w:rPr>
            </w:pPr>
            <w:r>
              <w:rPr>
                <w:color w:val="221E1F"/>
                <w:sz w:val="24"/>
              </w:rPr>
              <w:t>Музыкальнаявикторинаназнаниемузыки,названий и авторов изученных произведений.</w:t>
            </w:r>
          </w:p>
          <w:p w:rsidR="00A25144" w:rsidRDefault="002C1F89">
            <w:pPr>
              <w:pStyle w:val="TableParagraph"/>
              <w:spacing w:line="266" w:lineRule="auto"/>
              <w:ind w:left="109" w:right="219"/>
              <w:rPr>
                <w:sz w:val="24"/>
              </w:rPr>
            </w:pPr>
            <w:r>
              <w:rPr>
                <w:color w:val="221E1F"/>
                <w:sz w:val="24"/>
              </w:rPr>
              <w:t>Разучивание, исполнение песни с элементами изобразительности.Сочинениекнейритмического и шумового аккомпанемента с целью усиления изобразительного эффекта.</w:t>
            </w:r>
          </w:p>
          <w:p w:rsidR="00A25144" w:rsidRDefault="002C1F89">
            <w:pPr>
              <w:pStyle w:val="TableParagraph"/>
              <w:spacing w:line="275" w:lineRule="exact"/>
              <w:ind w:left="109"/>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8" w:line="266" w:lineRule="auto"/>
              <w:ind w:left="109" w:right="219"/>
              <w:rPr>
                <w:sz w:val="24"/>
              </w:rPr>
            </w:pPr>
            <w:r>
              <w:rPr>
                <w:color w:val="221E1F"/>
                <w:sz w:val="24"/>
              </w:rPr>
              <w:t>Рисованиеподвпечатлениемотвосприятиямузыки программно-изобразительного характера.</w:t>
            </w:r>
          </w:p>
          <w:p w:rsidR="00A25144" w:rsidRDefault="002C1F89">
            <w:pPr>
              <w:pStyle w:val="TableParagraph"/>
              <w:spacing w:line="276" w:lineRule="exact"/>
              <w:ind w:left="109"/>
              <w:rPr>
                <w:sz w:val="24"/>
              </w:rPr>
            </w:pPr>
            <w:r>
              <w:rPr>
                <w:color w:val="221E1F"/>
                <w:sz w:val="24"/>
              </w:rPr>
              <w:t>Сочинениемузыки,импровизация,озвучивание</w:t>
            </w:r>
            <w:r>
              <w:rPr>
                <w:color w:val="221E1F"/>
                <w:spacing w:val="-4"/>
                <w:sz w:val="24"/>
              </w:rPr>
              <w:t>кар-</w:t>
            </w:r>
          </w:p>
          <w:p w:rsidR="00A25144" w:rsidRDefault="002C1F89">
            <w:pPr>
              <w:pStyle w:val="TableParagraph"/>
              <w:spacing w:before="29"/>
              <w:ind w:left="109"/>
              <w:rPr>
                <w:sz w:val="24"/>
              </w:rPr>
            </w:pPr>
            <w:r>
              <w:rPr>
                <w:color w:val="221E1F"/>
                <w:sz w:val="24"/>
              </w:rPr>
              <w:t>тин</w:t>
            </w:r>
            <w:r>
              <w:rPr>
                <w:color w:val="221E1F"/>
                <w:spacing w:val="-2"/>
                <w:sz w:val="24"/>
              </w:rPr>
              <w:t>художников</w:t>
            </w:r>
          </w:p>
        </w:tc>
      </w:tr>
      <w:tr w:rsidR="00A25144">
        <w:trPr>
          <w:trHeight w:val="3672"/>
        </w:trPr>
        <w:tc>
          <w:tcPr>
            <w:tcW w:w="1839" w:type="dxa"/>
          </w:tcPr>
          <w:p w:rsidR="00A25144" w:rsidRDefault="002C1F89">
            <w:pPr>
              <w:pStyle w:val="TableParagraph"/>
              <w:spacing w:line="270" w:lineRule="exact"/>
              <w:ind w:left="143"/>
              <w:rPr>
                <w:sz w:val="24"/>
              </w:rPr>
            </w:pPr>
            <w:r>
              <w:rPr>
                <w:color w:val="221E1F"/>
                <w:spacing w:val="-5"/>
                <w:sz w:val="24"/>
              </w:rPr>
              <w:t>В)</w:t>
            </w:r>
          </w:p>
          <w:p w:rsidR="00A25144" w:rsidRDefault="002C1F89">
            <w:pPr>
              <w:pStyle w:val="TableParagraph"/>
              <w:ind w:left="203"/>
              <w:rPr>
                <w:sz w:val="24"/>
              </w:rPr>
            </w:pPr>
            <w:r>
              <w:rPr>
                <w:color w:val="221E1F"/>
                <w:spacing w:val="-2"/>
                <w:sz w:val="24"/>
              </w:rPr>
              <w:t>3-</w:t>
            </w:r>
            <w:r>
              <w:rPr>
                <w:color w:val="221E1F"/>
                <w:spacing w:val="-10"/>
                <w:sz w:val="24"/>
              </w:rPr>
              <w:t>4</w:t>
            </w:r>
          </w:p>
          <w:p w:rsidR="00A25144" w:rsidRDefault="002C1F89">
            <w:pPr>
              <w:pStyle w:val="TableParagraph"/>
              <w:spacing w:before="2"/>
              <w:ind w:left="143"/>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64" w:lineRule="auto"/>
              <w:ind w:left="107" w:right="1711"/>
              <w:rPr>
                <w:sz w:val="24"/>
              </w:rPr>
            </w:pPr>
            <w:r>
              <w:rPr>
                <w:color w:val="221E1F"/>
                <w:sz w:val="24"/>
              </w:rPr>
              <w:t xml:space="preserve">Музыкаи </w:t>
            </w:r>
            <w:r>
              <w:rPr>
                <w:color w:val="221E1F"/>
                <w:spacing w:val="-2"/>
                <w:sz w:val="24"/>
              </w:rPr>
              <w:t>театр</w:t>
            </w:r>
          </w:p>
        </w:tc>
        <w:tc>
          <w:tcPr>
            <w:tcW w:w="4112" w:type="dxa"/>
          </w:tcPr>
          <w:p w:rsidR="00A25144" w:rsidRDefault="002C1F89">
            <w:pPr>
              <w:pStyle w:val="TableParagraph"/>
              <w:spacing w:line="266" w:lineRule="auto"/>
              <w:ind w:left="109"/>
              <w:rPr>
                <w:sz w:val="24"/>
              </w:rPr>
            </w:pPr>
            <w:r>
              <w:rPr>
                <w:color w:val="221E1F"/>
                <w:sz w:val="24"/>
              </w:rPr>
              <w:t>Музыкакдраматическомуспектаклю (на примере творчества Э. Грига, Л. ван Бетховена, А. Г. Шнитке, Д. Д. Шостаковича и др.).</w:t>
            </w:r>
          </w:p>
          <w:p w:rsidR="00A25144" w:rsidRDefault="002C1F89">
            <w:pPr>
              <w:pStyle w:val="TableParagraph"/>
              <w:spacing w:line="266" w:lineRule="auto"/>
              <w:ind w:left="109"/>
              <w:rPr>
                <w:sz w:val="24"/>
              </w:rPr>
            </w:pPr>
            <w:r>
              <w:rPr>
                <w:color w:val="221E1F"/>
                <w:sz w:val="24"/>
              </w:rPr>
              <w:t>Единство музыки, драматургии, сценическойживописи,хореографии</w:t>
            </w:r>
          </w:p>
        </w:tc>
        <w:tc>
          <w:tcPr>
            <w:tcW w:w="5672" w:type="dxa"/>
          </w:tcPr>
          <w:p w:rsidR="00A25144" w:rsidRDefault="002C1F89">
            <w:pPr>
              <w:pStyle w:val="TableParagraph"/>
              <w:spacing w:line="266" w:lineRule="auto"/>
              <w:ind w:left="109"/>
              <w:rPr>
                <w:sz w:val="24"/>
              </w:rPr>
            </w:pPr>
            <w:r>
              <w:rPr>
                <w:color w:val="221E1F"/>
                <w:sz w:val="24"/>
              </w:rPr>
              <w:t>Знакомство с образцами музыки, созданной отечественнымиизарубежнымикомпозиторамидля драматического театра.</w:t>
            </w:r>
          </w:p>
          <w:p w:rsidR="00A25144" w:rsidRDefault="002C1F89">
            <w:pPr>
              <w:pStyle w:val="TableParagraph"/>
              <w:spacing w:line="266" w:lineRule="auto"/>
              <w:ind w:left="109"/>
              <w:rPr>
                <w:sz w:val="24"/>
              </w:rPr>
            </w:pPr>
            <w:r>
              <w:rPr>
                <w:color w:val="221E1F"/>
                <w:sz w:val="24"/>
              </w:rPr>
              <w:t>Разучивание, исполнение песни из театральной постановки.Просмотрвидеозаписиспектакля,в котором звучит данная песня.</w:t>
            </w:r>
          </w:p>
          <w:p w:rsidR="00A25144" w:rsidRDefault="002C1F89">
            <w:pPr>
              <w:pStyle w:val="TableParagraph"/>
              <w:spacing w:line="266" w:lineRule="auto"/>
              <w:ind w:left="109"/>
              <w:rPr>
                <w:sz w:val="24"/>
              </w:rPr>
            </w:pPr>
            <w:r>
              <w:rPr>
                <w:color w:val="221E1F"/>
                <w:sz w:val="24"/>
              </w:rPr>
              <w:t>Музыкальнаявикторинанаматериалеизученных фрагментов музыкальных спектаклей.</w:t>
            </w:r>
          </w:p>
          <w:p w:rsidR="00A25144" w:rsidRDefault="002C1F89">
            <w:pPr>
              <w:pStyle w:val="TableParagraph"/>
              <w:spacing w:line="275" w:lineRule="exact"/>
              <w:ind w:left="109"/>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4" w:line="264" w:lineRule="auto"/>
              <w:ind w:left="109" w:right="550"/>
              <w:rPr>
                <w:sz w:val="24"/>
              </w:rPr>
            </w:pPr>
            <w:r>
              <w:rPr>
                <w:color w:val="221E1F"/>
                <w:sz w:val="24"/>
              </w:rPr>
              <w:t>Постановка музыкального спектакля. Посещениетеатраспоследующимобсуждением</w:t>
            </w:r>
          </w:p>
          <w:p w:rsidR="00A25144" w:rsidRDefault="002C1F89">
            <w:pPr>
              <w:pStyle w:val="TableParagraph"/>
              <w:spacing w:before="4"/>
              <w:ind w:left="109"/>
              <w:rPr>
                <w:sz w:val="24"/>
              </w:rPr>
            </w:pPr>
            <w:r>
              <w:rPr>
                <w:color w:val="221E1F"/>
                <w:sz w:val="24"/>
              </w:rPr>
              <w:t>(устноилиписьменно)ролимузыкив</w:t>
            </w:r>
            <w:r>
              <w:rPr>
                <w:color w:val="221E1F"/>
                <w:spacing w:val="-2"/>
                <w:sz w:val="24"/>
              </w:rPr>
              <w:t>данном</w:t>
            </w:r>
          </w:p>
        </w:tc>
      </w:tr>
    </w:tbl>
    <w:p w:rsidR="00A25144" w:rsidRDefault="00A25144">
      <w:pPr>
        <w:rPr>
          <w:sz w:val="24"/>
        </w:rPr>
        <w:sectPr w:rsidR="00A25144">
          <w:pgSz w:w="16840" w:h="11910" w:orient="landscape"/>
          <w:pgMar w:top="1100" w:right="1120" w:bottom="116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916"/>
        </w:trPr>
        <w:tc>
          <w:tcPr>
            <w:tcW w:w="1839" w:type="dxa"/>
          </w:tcPr>
          <w:p w:rsidR="00A25144" w:rsidRDefault="00A25144">
            <w:pPr>
              <w:pStyle w:val="TableParagraph"/>
              <w:rPr>
                <w:sz w:val="24"/>
              </w:rPr>
            </w:pPr>
          </w:p>
        </w:tc>
        <w:tc>
          <w:tcPr>
            <w:tcW w:w="2835"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spacing w:line="270" w:lineRule="exact"/>
              <w:ind w:left="109"/>
              <w:rPr>
                <w:sz w:val="24"/>
              </w:rPr>
            </w:pPr>
            <w:r>
              <w:rPr>
                <w:color w:val="221E1F"/>
                <w:spacing w:val="-2"/>
                <w:sz w:val="24"/>
              </w:rPr>
              <w:t>спектакле.</w:t>
            </w:r>
          </w:p>
          <w:p w:rsidR="00A25144" w:rsidRDefault="002C1F89">
            <w:pPr>
              <w:pStyle w:val="TableParagraph"/>
              <w:spacing w:before="7" w:line="300" w:lineRule="atLeast"/>
              <w:ind w:left="109"/>
              <w:rPr>
                <w:sz w:val="24"/>
              </w:rPr>
            </w:pPr>
            <w:r>
              <w:rPr>
                <w:color w:val="221E1F"/>
                <w:sz w:val="24"/>
              </w:rPr>
              <w:t>Исследовательскиепроектыомузыке,созданной отечественными композиторами для театра</w:t>
            </w:r>
          </w:p>
        </w:tc>
      </w:tr>
      <w:tr w:rsidR="00A25144">
        <w:trPr>
          <w:trHeight w:val="3672"/>
        </w:trPr>
        <w:tc>
          <w:tcPr>
            <w:tcW w:w="1839" w:type="dxa"/>
          </w:tcPr>
          <w:p w:rsidR="00A25144" w:rsidRDefault="002C1F89">
            <w:pPr>
              <w:pStyle w:val="TableParagraph"/>
              <w:spacing w:line="273" w:lineRule="exact"/>
              <w:ind w:left="110"/>
              <w:rPr>
                <w:sz w:val="24"/>
              </w:rPr>
            </w:pPr>
            <w:r>
              <w:rPr>
                <w:color w:val="221E1F"/>
                <w:spacing w:val="-5"/>
                <w:sz w:val="24"/>
              </w:rPr>
              <w:t>Г)</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28"/>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73" w:lineRule="exact"/>
              <w:ind w:left="107"/>
              <w:rPr>
                <w:sz w:val="24"/>
              </w:rPr>
            </w:pPr>
            <w:r>
              <w:rPr>
                <w:color w:val="221E1F"/>
                <w:spacing w:val="-2"/>
                <w:sz w:val="24"/>
              </w:rPr>
              <w:t>Музыка</w:t>
            </w:r>
          </w:p>
          <w:p w:rsidR="00A25144" w:rsidRDefault="002C1F89">
            <w:pPr>
              <w:pStyle w:val="TableParagraph"/>
              <w:spacing w:before="29"/>
              <w:ind w:left="107"/>
              <w:rPr>
                <w:sz w:val="24"/>
              </w:rPr>
            </w:pPr>
            <w:r>
              <w:rPr>
                <w:color w:val="221E1F"/>
                <w:sz w:val="24"/>
              </w:rPr>
              <w:t xml:space="preserve">кинои </w:t>
            </w:r>
            <w:r>
              <w:rPr>
                <w:color w:val="221E1F"/>
                <w:spacing w:val="-2"/>
                <w:sz w:val="24"/>
              </w:rPr>
              <w:t>телевидения</w:t>
            </w:r>
          </w:p>
        </w:tc>
        <w:tc>
          <w:tcPr>
            <w:tcW w:w="4112" w:type="dxa"/>
          </w:tcPr>
          <w:p w:rsidR="00A25144" w:rsidRDefault="002C1F89">
            <w:pPr>
              <w:pStyle w:val="TableParagraph"/>
              <w:spacing w:line="264" w:lineRule="auto"/>
              <w:ind w:left="109" w:right="173"/>
              <w:rPr>
                <w:sz w:val="24"/>
              </w:rPr>
            </w:pPr>
            <w:r>
              <w:rPr>
                <w:color w:val="221E1F"/>
                <w:sz w:val="24"/>
              </w:rPr>
              <w:t xml:space="preserve">Музыкавнемомизвуковомкино. Внутрикадровая и закадровая </w:t>
            </w:r>
            <w:r>
              <w:rPr>
                <w:color w:val="221E1F"/>
                <w:spacing w:val="-2"/>
                <w:sz w:val="24"/>
              </w:rPr>
              <w:t>музыка.</w:t>
            </w:r>
          </w:p>
          <w:p w:rsidR="00A25144" w:rsidRDefault="002C1F89">
            <w:pPr>
              <w:pStyle w:val="TableParagraph"/>
              <w:spacing w:before="3" w:line="266" w:lineRule="auto"/>
              <w:ind w:left="109" w:right="173"/>
              <w:rPr>
                <w:sz w:val="24"/>
              </w:rPr>
            </w:pPr>
            <w:r>
              <w:rPr>
                <w:color w:val="221E1F"/>
                <w:sz w:val="24"/>
              </w:rPr>
              <w:t>Жанры фильма- оперы, фильма- балета, фильма-мюзикла, музыкального мультфильма (на примерепроизведенийР.Роджерса, Ф. Лоу, Г. Гладкова, А. Шнитке)</w:t>
            </w:r>
          </w:p>
        </w:tc>
        <w:tc>
          <w:tcPr>
            <w:tcW w:w="5672" w:type="dxa"/>
          </w:tcPr>
          <w:p w:rsidR="00A25144" w:rsidRDefault="002C1F89">
            <w:pPr>
              <w:pStyle w:val="TableParagraph"/>
              <w:spacing w:line="266" w:lineRule="auto"/>
              <w:ind w:left="119" w:right="150" w:firstLine="64"/>
              <w:rPr>
                <w:sz w:val="24"/>
              </w:rPr>
            </w:pPr>
            <w:r>
              <w:rPr>
                <w:color w:val="221E1F"/>
                <w:sz w:val="24"/>
              </w:rPr>
              <w:t>Знакомство с образцами киномузыки отечественных и зарубежных композиторов. Просмотрфильмовсцельюанализавыразительного эффекта, создаваемого музыкой.</w:t>
            </w:r>
          </w:p>
          <w:p w:rsidR="00A25144" w:rsidRDefault="002C1F89">
            <w:pPr>
              <w:pStyle w:val="TableParagraph"/>
              <w:spacing w:line="266" w:lineRule="auto"/>
              <w:ind w:left="119" w:right="882"/>
              <w:rPr>
                <w:sz w:val="24"/>
              </w:rPr>
            </w:pPr>
            <w:r>
              <w:rPr>
                <w:color w:val="221E1F"/>
                <w:sz w:val="24"/>
              </w:rPr>
              <w:t>Разучивание,исполнениепесниизфильма. На выбор или факультативно</w:t>
            </w:r>
          </w:p>
          <w:p w:rsidR="00A25144" w:rsidRDefault="002C1F89">
            <w:pPr>
              <w:pStyle w:val="TableParagraph"/>
              <w:spacing w:line="266" w:lineRule="auto"/>
              <w:ind w:left="119"/>
              <w:rPr>
                <w:sz w:val="24"/>
              </w:rPr>
            </w:pPr>
            <w:r>
              <w:rPr>
                <w:color w:val="221E1F"/>
                <w:sz w:val="24"/>
              </w:rPr>
              <w:t>Созданиелюбительскогомузыкальногофильма. Переозвучка фрагмента мультфильма.</w:t>
            </w:r>
          </w:p>
          <w:p w:rsidR="00A25144" w:rsidRDefault="002C1F89">
            <w:pPr>
              <w:pStyle w:val="TableParagraph"/>
              <w:spacing w:line="266" w:lineRule="auto"/>
              <w:ind w:left="119"/>
              <w:rPr>
                <w:sz w:val="24"/>
              </w:rPr>
            </w:pPr>
            <w:r>
              <w:rPr>
                <w:color w:val="221E1F"/>
                <w:sz w:val="24"/>
              </w:rPr>
              <w:t>Просмотр фильма-оперы или фильма-балета. Аналитическое эссе с ответом на вопрос «В чём отличиевидеозаписимузыкальногоспектакляот</w:t>
            </w:r>
          </w:p>
          <w:p w:rsidR="00A25144" w:rsidRDefault="002C1F89">
            <w:pPr>
              <w:pStyle w:val="TableParagraph"/>
              <w:ind w:left="119"/>
              <w:rPr>
                <w:sz w:val="24"/>
              </w:rPr>
            </w:pPr>
            <w:r>
              <w:rPr>
                <w:color w:val="221E1F"/>
                <w:sz w:val="24"/>
              </w:rPr>
              <w:t>фильма-оперы(фильма-</w:t>
            </w:r>
            <w:r>
              <w:rPr>
                <w:color w:val="221E1F"/>
                <w:spacing w:val="-2"/>
                <w:sz w:val="24"/>
              </w:rPr>
              <w:t>балета)?»</w:t>
            </w:r>
          </w:p>
        </w:tc>
      </w:tr>
    </w:tbl>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2C1F89">
      <w:pPr>
        <w:spacing w:before="251" w:after="38"/>
        <w:ind w:left="112"/>
        <w:rPr>
          <w:b/>
          <w:sz w:val="28"/>
        </w:rPr>
      </w:pPr>
      <w:r>
        <w:rPr>
          <w:b/>
          <w:sz w:val="28"/>
        </w:rPr>
        <w:t>Модуль№9«Современнаямузыка:основныежанрыи</w:t>
      </w:r>
      <w:r>
        <w:rPr>
          <w:b/>
          <w:spacing w:val="-2"/>
          <w:sz w:val="28"/>
        </w:rPr>
        <w:t>направления</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1070"/>
        </w:trPr>
        <w:tc>
          <w:tcPr>
            <w:tcW w:w="1839" w:type="dxa"/>
          </w:tcPr>
          <w:p w:rsidR="00A25144" w:rsidRDefault="002C1F89">
            <w:pPr>
              <w:pStyle w:val="TableParagraph"/>
              <w:spacing w:line="266" w:lineRule="auto"/>
              <w:ind w:left="179" w:right="555" w:hanging="70"/>
              <w:rPr>
                <w:b/>
                <w:sz w:val="28"/>
              </w:rPr>
            </w:pPr>
            <w:r>
              <w:rPr>
                <w:b/>
                <w:color w:val="221E1F"/>
                <w:sz w:val="28"/>
              </w:rPr>
              <w:t xml:space="preserve">№блока, </w:t>
            </w:r>
            <w:r>
              <w:rPr>
                <w:b/>
                <w:color w:val="221E1F"/>
                <w:spacing w:val="-2"/>
                <w:sz w:val="28"/>
              </w:rPr>
              <w:t>кол-во</w:t>
            </w:r>
          </w:p>
          <w:p w:rsidR="00A25144" w:rsidRDefault="002C1F89">
            <w:pPr>
              <w:pStyle w:val="TableParagraph"/>
              <w:ind w:left="110"/>
              <w:rPr>
                <w:b/>
                <w:sz w:val="28"/>
              </w:rPr>
            </w:pPr>
            <w:r>
              <w:rPr>
                <w:b/>
                <w:color w:val="221E1F"/>
                <w:spacing w:val="-2"/>
                <w:sz w:val="28"/>
              </w:rPr>
              <w:t>часов</w:t>
            </w:r>
          </w:p>
        </w:tc>
        <w:tc>
          <w:tcPr>
            <w:tcW w:w="2835" w:type="dxa"/>
          </w:tcPr>
          <w:p w:rsidR="00A25144" w:rsidRDefault="002C1F89">
            <w:pPr>
              <w:pStyle w:val="TableParagraph"/>
              <w:spacing w:line="317" w:lineRule="exact"/>
              <w:ind w:left="107"/>
              <w:rPr>
                <w:b/>
                <w:sz w:val="28"/>
              </w:rPr>
            </w:pPr>
            <w:r>
              <w:rPr>
                <w:b/>
                <w:color w:val="221E1F"/>
                <w:spacing w:val="-4"/>
                <w:sz w:val="28"/>
              </w:rPr>
              <w:t>Темы</w:t>
            </w:r>
          </w:p>
        </w:tc>
        <w:tc>
          <w:tcPr>
            <w:tcW w:w="4112" w:type="dxa"/>
          </w:tcPr>
          <w:p w:rsidR="00A25144" w:rsidRDefault="002C1F89">
            <w:pPr>
              <w:pStyle w:val="TableParagraph"/>
              <w:spacing w:line="317" w:lineRule="exact"/>
              <w:ind w:left="109"/>
              <w:rPr>
                <w:b/>
                <w:sz w:val="28"/>
              </w:rPr>
            </w:pPr>
            <w:r>
              <w:rPr>
                <w:b/>
                <w:color w:val="221E1F"/>
                <w:spacing w:val="-2"/>
                <w:sz w:val="28"/>
              </w:rPr>
              <w:t>Содержание</w:t>
            </w:r>
          </w:p>
        </w:tc>
        <w:tc>
          <w:tcPr>
            <w:tcW w:w="5672" w:type="dxa"/>
          </w:tcPr>
          <w:p w:rsidR="00A25144" w:rsidRDefault="002C1F89">
            <w:pPr>
              <w:pStyle w:val="TableParagraph"/>
              <w:spacing w:line="317" w:lineRule="exact"/>
              <w:ind w:left="109"/>
              <w:rPr>
                <w:b/>
                <w:sz w:val="28"/>
              </w:rPr>
            </w:pPr>
            <w:r>
              <w:rPr>
                <w:b/>
                <w:color w:val="221E1F"/>
                <w:sz w:val="28"/>
              </w:rPr>
              <w:t>Видыдеятельности</w:t>
            </w:r>
            <w:r>
              <w:rPr>
                <w:b/>
                <w:color w:val="221E1F"/>
                <w:spacing w:val="-2"/>
                <w:sz w:val="28"/>
              </w:rPr>
              <w:t>обучающихся</w:t>
            </w:r>
          </w:p>
        </w:tc>
      </w:tr>
      <w:tr w:rsidR="00A25144">
        <w:trPr>
          <w:trHeight w:val="1934"/>
        </w:trPr>
        <w:tc>
          <w:tcPr>
            <w:tcW w:w="1839" w:type="dxa"/>
          </w:tcPr>
          <w:p w:rsidR="00A25144" w:rsidRDefault="002C1F89">
            <w:pPr>
              <w:pStyle w:val="TableParagraph"/>
              <w:spacing w:line="273" w:lineRule="exact"/>
              <w:ind w:left="110"/>
              <w:rPr>
                <w:sz w:val="24"/>
              </w:rPr>
            </w:pPr>
            <w:r>
              <w:rPr>
                <w:color w:val="221E1F"/>
                <w:spacing w:val="-5"/>
                <w:sz w:val="24"/>
              </w:rPr>
              <w:t>А)</w:t>
            </w:r>
          </w:p>
          <w:p w:rsidR="00A25144" w:rsidRDefault="002C1F89">
            <w:pPr>
              <w:pStyle w:val="TableParagraph"/>
              <w:spacing w:before="29"/>
              <w:ind w:left="110"/>
              <w:rPr>
                <w:sz w:val="24"/>
              </w:rPr>
            </w:pPr>
            <w:r>
              <w:rPr>
                <w:color w:val="221E1F"/>
                <w:sz w:val="24"/>
              </w:rPr>
              <w:t>3—</w:t>
            </w:r>
            <w:r>
              <w:rPr>
                <w:color w:val="221E1F"/>
                <w:spacing w:val="-10"/>
                <w:sz w:val="24"/>
              </w:rPr>
              <w:t>4</w:t>
            </w:r>
          </w:p>
          <w:p w:rsidR="00A25144" w:rsidRDefault="002C1F89">
            <w:pPr>
              <w:pStyle w:val="TableParagraph"/>
              <w:spacing w:before="28"/>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73" w:lineRule="exact"/>
              <w:ind w:left="184"/>
              <w:rPr>
                <w:sz w:val="24"/>
              </w:rPr>
            </w:pPr>
            <w:r>
              <w:rPr>
                <w:color w:val="221E1F"/>
                <w:spacing w:val="-4"/>
                <w:sz w:val="24"/>
              </w:rPr>
              <w:t>Джаз</w:t>
            </w:r>
          </w:p>
        </w:tc>
        <w:tc>
          <w:tcPr>
            <w:tcW w:w="4112" w:type="dxa"/>
          </w:tcPr>
          <w:p w:rsidR="00A25144" w:rsidRDefault="002C1F89">
            <w:pPr>
              <w:pStyle w:val="TableParagraph"/>
              <w:ind w:left="205" w:right="194"/>
              <w:rPr>
                <w:sz w:val="24"/>
              </w:rPr>
            </w:pPr>
            <w:r>
              <w:rPr>
                <w:color w:val="221E1F"/>
                <w:sz w:val="24"/>
              </w:rPr>
              <w:t>Джаз—основапопулярноймузыки XX века. Особенности джазового языка и стиля (свинг, синкопы, ударные и духовые инструменты, вопросо-ответная структура мотивов, гармоническая сетка,</w:t>
            </w:r>
          </w:p>
          <w:p w:rsidR="00A25144" w:rsidRDefault="002C1F89">
            <w:pPr>
              <w:pStyle w:val="TableParagraph"/>
              <w:spacing w:line="264" w:lineRule="exact"/>
              <w:ind w:left="205"/>
              <w:rPr>
                <w:sz w:val="24"/>
              </w:rPr>
            </w:pPr>
            <w:r>
              <w:rPr>
                <w:color w:val="221E1F"/>
                <w:spacing w:val="-2"/>
                <w:sz w:val="24"/>
              </w:rPr>
              <w:t>импровизаци</w:t>
            </w:r>
          </w:p>
        </w:tc>
        <w:tc>
          <w:tcPr>
            <w:tcW w:w="5672" w:type="dxa"/>
          </w:tcPr>
          <w:p w:rsidR="00A25144" w:rsidRDefault="002C1F89">
            <w:pPr>
              <w:pStyle w:val="TableParagraph"/>
              <w:ind w:left="54"/>
              <w:rPr>
                <w:sz w:val="24"/>
              </w:rPr>
            </w:pPr>
            <w:r>
              <w:rPr>
                <w:color w:val="221E1F"/>
                <w:sz w:val="24"/>
              </w:rPr>
              <w:t xml:space="preserve">Знакомствосразличнымиджазовымимузыкальными композициями и направлениями (регтайм, биг-бэнд, </w:t>
            </w:r>
            <w:r>
              <w:rPr>
                <w:color w:val="221E1F"/>
                <w:spacing w:val="-2"/>
                <w:sz w:val="24"/>
              </w:rPr>
              <w:t>блюз).</w:t>
            </w:r>
          </w:p>
          <w:p w:rsidR="00A25144" w:rsidRDefault="002C1F89">
            <w:pPr>
              <w:pStyle w:val="TableParagraph"/>
              <w:ind w:left="54"/>
              <w:rPr>
                <w:sz w:val="24"/>
              </w:rPr>
            </w:pPr>
            <w:r>
              <w:rPr>
                <w:color w:val="221E1F"/>
                <w:sz w:val="24"/>
              </w:rPr>
              <w:t>Определениена</w:t>
            </w:r>
            <w:r>
              <w:rPr>
                <w:color w:val="221E1F"/>
                <w:spacing w:val="-4"/>
                <w:sz w:val="24"/>
              </w:rPr>
              <w:t>слух:</w:t>
            </w:r>
          </w:p>
          <w:p w:rsidR="00A25144" w:rsidRDefault="002C1F89">
            <w:pPr>
              <w:pStyle w:val="TableParagraph"/>
              <w:numPr>
                <w:ilvl w:val="0"/>
                <w:numId w:val="88"/>
              </w:numPr>
              <w:tabs>
                <w:tab w:val="left" w:pos="355"/>
              </w:tabs>
              <w:ind w:right="505" w:firstLine="0"/>
              <w:rPr>
                <w:sz w:val="24"/>
              </w:rPr>
            </w:pPr>
            <w:r>
              <w:rPr>
                <w:color w:val="221E1F"/>
                <w:sz w:val="24"/>
              </w:rPr>
              <w:t xml:space="preserve">принадлежностикджазовойиликлассической </w:t>
            </w:r>
            <w:r>
              <w:rPr>
                <w:color w:val="221E1F"/>
                <w:spacing w:val="-2"/>
                <w:sz w:val="24"/>
              </w:rPr>
              <w:t>музыке;</w:t>
            </w:r>
          </w:p>
          <w:p w:rsidR="00A25144" w:rsidRDefault="002C1F89">
            <w:pPr>
              <w:pStyle w:val="TableParagraph"/>
              <w:numPr>
                <w:ilvl w:val="0"/>
                <w:numId w:val="88"/>
              </w:numPr>
              <w:tabs>
                <w:tab w:val="left" w:pos="355"/>
              </w:tabs>
              <w:spacing w:line="264" w:lineRule="exact"/>
              <w:ind w:left="354" w:hanging="301"/>
              <w:rPr>
                <w:sz w:val="24"/>
              </w:rPr>
            </w:pPr>
            <w:r>
              <w:rPr>
                <w:color w:val="221E1F"/>
                <w:sz w:val="24"/>
              </w:rPr>
              <w:t>исполнительскогосостава(манерапения,</w:t>
            </w:r>
            <w:r>
              <w:rPr>
                <w:color w:val="221E1F"/>
                <w:spacing w:val="-2"/>
                <w:sz w:val="24"/>
              </w:rPr>
              <w:t>состав</w:t>
            </w:r>
          </w:p>
        </w:tc>
      </w:tr>
    </w:tbl>
    <w:p w:rsidR="00A25144" w:rsidRDefault="00A25144">
      <w:pPr>
        <w:spacing w:line="264" w:lineRule="exac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1932"/>
        </w:trPr>
        <w:tc>
          <w:tcPr>
            <w:tcW w:w="1839" w:type="dxa"/>
          </w:tcPr>
          <w:p w:rsidR="00A25144" w:rsidRDefault="00A25144">
            <w:pPr>
              <w:pStyle w:val="TableParagraph"/>
              <w:rPr>
                <w:sz w:val="24"/>
              </w:rPr>
            </w:pPr>
          </w:p>
        </w:tc>
        <w:tc>
          <w:tcPr>
            <w:tcW w:w="2835" w:type="dxa"/>
          </w:tcPr>
          <w:p w:rsidR="00A25144" w:rsidRDefault="00A25144">
            <w:pPr>
              <w:pStyle w:val="TableParagraph"/>
              <w:rPr>
                <w:sz w:val="24"/>
              </w:rPr>
            </w:pPr>
          </w:p>
        </w:tc>
        <w:tc>
          <w:tcPr>
            <w:tcW w:w="4112" w:type="dxa"/>
          </w:tcPr>
          <w:p w:rsidR="00A25144" w:rsidRDefault="00A25144">
            <w:pPr>
              <w:pStyle w:val="TableParagraph"/>
              <w:rPr>
                <w:sz w:val="24"/>
              </w:rPr>
            </w:pPr>
          </w:p>
        </w:tc>
        <w:tc>
          <w:tcPr>
            <w:tcW w:w="5672" w:type="dxa"/>
          </w:tcPr>
          <w:p w:rsidR="00A25144" w:rsidRDefault="002C1F89">
            <w:pPr>
              <w:pStyle w:val="TableParagraph"/>
              <w:spacing w:line="268" w:lineRule="exact"/>
              <w:ind w:left="54"/>
              <w:rPr>
                <w:sz w:val="24"/>
              </w:rPr>
            </w:pPr>
            <w:r>
              <w:rPr>
                <w:color w:val="221E1F"/>
                <w:spacing w:val="-2"/>
                <w:sz w:val="24"/>
              </w:rPr>
              <w:t>инструментов).</w:t>
            </w:r>
          </w:p>
          <w:p w:rsidR="00A25144" w:rsidRDefault="002C1F89">
            <w:pPr>
              <w:pStyle w:val="TableParagraph"/>
              <w:ind w:left="54" w:right="308"/>
              <w:jc w:val="both"/>
              <w:rPr>
                <w:sz w:val="24"/>
              </w:rPr>
            </w:pPr>
            <w:r>
              <w:rPr>
                <w:color w:val="221E1F"/>
                <w:sz w:val="24"/>
              </w:rPr>
              <w:t>Разучивание,исполнениеоднойиз«вечнозелёных» джазовыхтем.Элементыритмическойивокальной импровизации на её основе.</w:t>
            </w:r>
          </w:p>
          <w:p w:rsidR="00A25144" w:rsidRDefault="002C1F89">
            <w:pPr>
              <w:pStyle w:val="TableParagraph"/>
              <w:ind w:left="54" w:right="1530"/>
              <w:rPr>
                <w:sz w:val="24"/>
              </w:rPr>
            </w:pPr>
            <w:r>
              <w:rPr>
                <w:color w:val="221E1F"/>
                <w:sz w:val="24"/>
              </w:rPr>
              <w:t>Навыборилифакультативно Сочинение блюза.</w:t>
            </w:r>
          </w:p>
          <w:p w:rsidR="00A25144" w:rsidRDefault="002C1F89">
            <w:pPr>
              <w:pStyle w:val="TableParagraph"/>
              <w:spacing w:line="264" w:lineRule="exact"/>
              <w:ind w:left="54"/>
              <w:rPr>
                <w:sz w:val="24"/>
              </w:rPr>
            </w:pPr>
            <w:r>
              <w:rPr>
                <w:color w:val="221E1F"/>
                <w:sz w:val="24"/>
              </w:rPr>
              <w:t>Посещениеконцертаджазовой</w:t>
            </w:r>
            <w:r>
              <w:rPr>
                <w:color w:val="221E1F"/>
                <w:spacing w:val="-2"/>
                <w:sz w:val="24"/>
              </w:rPr>
              <w:t>музыки</w:t>
            </w:r>
          </w:p>
        </w:tc>
      </w:tr>
      <w:tr w:rsidR="00A25144">
        <w:trPr>
          <w:trHeight w:val="3672"/>
        </w:trPr>
        <w:tc>
          <w:tcPr>
            <w:tcW w:w="1839" w:type="dxa"/>
          </w:tcPr>
          <w:p w:rsidR="00A25144" w:rsidRDefault="002C1F89">
            <w:pPr>
              <w:pStyle w:val="TableParagraph"/>
              <w:spacing w:line="270" w:lineRule="exact"/>
              <w:ind w:left="110"/>
              <w:rPr>
                <w:sz w:val="24"/>
              </w:rPr>
            </w:pPr>
            <w:r>
              <w:rPr>
                <w:color w:val="221E1F"/>
                <w:spacing w:val="-5"/>
                <w:sz w:val="24"/>
              </w:rPr>
              <w:t>Б)</w:t>
            </w:r>
          </w:p>
          <w:p w:rsidR="00A25144" w:rsidRDefault="002C1F89">
            <w:pPr>
              <w:pStyle w:val="TableParagraph"/>
              <w:spacing w:before="31"/>
              <w:ind w:left="170"/>
              <w:rPr>
                <w:sz w:val="24"/>
              </w:rPr>
            </w:pPr>
            <w:r>
              <w:rPr>
                <w:color w:val="221E1F"/>
                <w:spacing w:val="-2"/>
                <w:sz w:val="24"/>
              </w:rPr>
              <w:t>3-</w:t>
            </w:r>
            <w:r>
              <w:rPr>
                <w:color w:val="221E1F"/>
                <w:spacing w:val="-10"/>
                <w:sz w:val="24"/>
              </w:rPr>
              <w:t>4</w:t>
            </w:r>
          </w:p>
          <w:p w:rsidR="00A25144" w:rsidRDefault="002C1F89">
            <w:pPr>
              <w:pStyle w:val="TableParagraph"/>
              <w:spacing w:before="29"/>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70" w:lineRule="exact"/>
              <w:ind w:left="150"/>
              <w:rPr>
                <w:sz w:val="24"/>
              </w:rPr>
            </w:pPr>
            <w:r>
              <w:rPr>
                <w:color w:val="221E1F"/>
                <w:spacing w:val="-2"/>
                <w:sz w:val="24"/>
              </w:rPr>
              <w:t>Мюзикл</w:t>
            </w:r>
          </w:p>
        </w:tc>
        <w:tc>
          <w:tcPr>
            <w:tcW w:w="4112" w:type="dxa"/>
          </w:tcPr>
          <w:p w:rsidR="00A25144" w:rsidRDefault="002C1F89">
            <w:pPr>
              <w:pStyle w:val="TableParagraph"/>
              <w:spacing w:line="270" w:lineRule="exact"/>
              <w:ind w:left="109"/>
              <w:rPr>
                <w:sz w:val="24"/>
              </w:rPr>
            </w:pPr>
            <w:r>
              <w:rPr>
                <w:color w:val="221E1F"/>
                <w:sz w:val="24"/>
              </w:rPr>
              <w:t>Особенностижанра.Классика</w:t>
            </w:r>
            <w:r>
              <w:rPr>
                <w:color w:val="221E1F"/>
                <w:spacing w:val="-4"/>
                <w:sz w:val="24"/>
              </w:rPr>
              <w:t xml:space="preserve"> жанра</w:t>
            </w:r>
          </w:p>
          <w:p w:rsidR="00A25144" w:rsidRDefault="002C1F89">
            <w:pPr>
              <w:pStyle w:val="TableParagraph"/>
              <w:spacing w:before="31" w:line="266" w:lineRule="auto"/>
              <w:ind w:left="109" w:right="535"/>
              <w:rPr>
                <w:sz w:val="24"/>
              </w:rPr>
            </w:pPr>
            <w:r>
              <w:rPr>
                <w:color w:val="221E1F"/>
                <w:sz w:val="24"/>
              </w:rPr>
              <w:t>— мюзиклы середины XX века (на примере творчества Ф. Лоу,Р.Роджерса,Э.Л.Уэббераидр.).</w:t>
            </w:r>
          </w:p>
        </w:tc>
        <w:tc>
          <w:tcPr>
            <w:tcW w:w="5672" w:type="dxa"/>
          </w:tcPr>
          <w:p w:rsidR="00A25144" w:rsidRDefault="002C1F89">
            <w:pPr>
              <w:pStyle w:val="TableParagraph"/>
              <w:spacing w:line="266" w:lineRule="auto"/>
              <w:ind w:left="109" w:right="740"/>
              <w:jc w:val="both"/>
              <w:rPr>
                <w:sz w:val="24"/>
              </w:rPr>
            </w:pPr>
            <w:r>
              <w:rPr>
                <w:color w:val="221E1F"/>
                <w:sz w:val="24"/>
              </w:rPr>
              <w:t>Знакомство смузыкальными произведениями, сочинённымизарубежнымииотечественными композиторами в жанре мюзикла, сравнение с другимитеатральнымижанрами(опера,балет, драматический спектакль).</w:t>
            </w:r>
          </w:p>
          <w:p w:rsidR="00A25144" w:rsidRDefault="002C1F89">
            <w:pPr>
              <w:pStyle w:val="TableParagraph"/>
              <w:spacing w:line="266" w:lineRule="auto"/>
              <w:ind w:left="109" w:right="310"/>
              <w:rPr>
                <w:sz w:val="24"/>
              </w:rPr>
            </w:pPr>
            <w:r>
              <w:rPr>
                <w:color w:val="221E1F"/>
                <w:sz w:val="24"/>
              </w:rPr>
              <w:t>Анализрекламныхобъявленийопремьерах мюзиклов в современных СМИ.</w:t>
            </w:r>
          </w:p>
          <w:p w:rsidR="00A25144" w:rsidRDefault="002C1F89">
            <w:pPr>
              <w:pStyle w:val="TableParagraph"/>
              <w:spacing w:line="266" w:lineRule="auto"/>
              <w:ind w:left="109" w:right="310"/>
              <w:rPr>
                <w:sz w:val="24"/>
              </w:rPr>
            </w:pPr>
            <w:r>
              <w:rPr>
                <w:color w:val="221E1F"/>
                <w:sz w:val="24"/>
              </w:rPr>
              <w:t>Просмотр видеозаписи одного из мюзиклов, написаниесобственногорекламноготекстадля данной постановки.</w:t>
            </w:r>
          </w:p>
          <w:p w:rsidR="00A25144" w:rsidRDefault="002C1F89">
            <w:pPr>
              <w:pStyle w:val="TableParagraph"/>
              <w:ind w:left="109"/>
              <w:rPr>
                <w:sz w:val="24"/>
              </w:rPr>
            </w:pPr>
            <w:r>
              <w:rPr>
                <w:color w:val="221E1F"/>
                <w:sz w:val="24"/>
              </w:rPr>
              <w:t>Разучиваниеиисполнениеотдельныхномеров</w:t>
            </w:r>
            <w:r>
              <w:rPr>
                <w:color w:val="221E1F"/>
                <w:spacing w:val="-5"/>
                <w:sz w:val="24"/>
              </w:rPr>
              <w:t>из</w:t>
            </w:r>
          </w:p>
          <w:p w:rsidR="00A25144" w:rsidRDefault="002C1F89">
            <w:pPr>
              <w:pStyle w:val="TableParagraph"/>
              <w:spacing w:before="20"/>
              <w:ind w:left="109"/>
              <w:rPr>
                <w:sz w:val="24"/>
              </w:rPr>
            </w:pPr>
            <w:r>
              <w:rPr>
                <w:color w:val="221E1F"/>
                <w:spacing w:val="-2"/>
                <w:sz w:val="24"/>
              </w:rPr>
              <w:t>мюзиклов.</w:t>
            </w:r>
          </w:p>
        </w:tc>
      </w:tr>
      <w:tr w:rsidR="00A25144">
        <w:trPr>
          <w:trHeight w:val="2752"/>
        </w:trPr>
        <w:tc>
          <w:tcPr>
            <w:tcW w:w="1839" w:type="dxa"/>
          </w:tcPr>
          <w:p w:rsidR="00A25144" w:rsidRDefault="002C1F89">
            <w:pPr>
              <w:pStyle w:val="TableParagraph"/>
              <w:spacing w:line="268" w:lineRule="exact"/>
              <w:ind w:left="143"/>
              <w:rPr>
                <w:sz w:val="24"/>
              </w:rPr>
            </w:pPr>
            <w:r>
              <w:rPr>
                <w:color w:val="221E1F"/>
                <w:spacing w:val="-5"/>
                <w:sz w:val="24"/>
              </w:rPr>
              <w:t>В)</w:t>
            </w:r>
          </w:p>
          <w:p w:rsidR="00A25144" w:rsidRDefault="002C1F89">
            <w:pPr>
              <w:pStyle w:val="TableParagraph"/>
              <w:ind w:left="203"/>
              <w:rPr>
                <w:sz w:val="24"/>
              </w:rPr>
            </w:pPr>
            <w:r>
              <w:rPr>
                <w:color w:val="221E1F"/>
                <w:spacing w:val="-2"/>
                <w:sz w:val="24"/>
              </w:rPr>
              <w:t>3-</w:t>
            </w:r>
            <w:r>
              <w:rPr>
                <w:color w:val="221E1F"/>
                <w:spacing w:val="-10"/>
                <w:sz w:val="24"/>
              </w:rPr>
              <w:t>4</w:t>
            </w:r>
          </w:p>
          <w:p w:rsidR="00A25144" w:rsidRDefault="002C1F89">
            <w:pPr>
              <w:pStyle w:val="TableParagraph"/>
              <w:spacing w:before="2"/>
              <w:ind w:left="143"/>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66" w:lineRule="auto"/>
              <w:ind w:left="107" w:right="1391"/>
              <w:jc w:val="both"/>
              <w:rPr>
                <w:sz w:val="24"/>
              </w:rPr>
            </w:pPr>
            <w:r>
              <w:rPr>
                <w:color w:val="221E1F"/>
                <w:spacing w:val="-2"/>
                <w:sz w:val="24"/>
              </w:rPr>
              <w:t>Молодёжная музыкальная культура</w:t>
            </w:r>
          </w:p>
        </w:tc>
        <w:tc>
          <w:tcPr>
            <w:tcW w:w="4112" w:type="dxa"/>
          </w:tcPr>
          <w:p w:rsidR="00A25144" w:rsidRDefault="002C1F89">
            <w:pPr>
              <w:pStyle w:val="TableParagraph"/>
              <w:spacing w:line="266" w:lineRule="auto"/>
              <w:ind w:left="109" w:right="468"/>
              <w:rPr>
                <w:sz w:val="24"/>
              </w:rPr>
            </w:pPr>
            <w:r>
              <w:rPr>
                <w:color w:val="221E1F"/>
                <w:sz w:val="24"/>
              </w:rPr>
              <w:t>Направленияистилимолодёжной музыкальной культуры XX—XXI веков (рок-н-ролл, рок, панк, рэп, хип-хоп и др.). Социальный и коммерческий контекст</w:t>
            </w:r>
          </w:p>
          <w:p w:rsidR="00A25144" w:rsidRDefault="002C1F89">
            <w:pPr>
              <w:pStyle w:val="TableParagraph"/>
              <w:spacing w:line="274" w:lineRule="exact"/>
              <w:ind w:left="109"/>
              <w:rPr>
                <w:sz w:val="24"/>
              </w:rPr>
            </w:pPr>
            <w:r>
              <w:rPr>
                <w:color w:val="221E1F"/>
                <w:sz w:val="24"/>
              </w:rPr>
              <w:t>массовоймузыкальной</w:t>
            </w:r>
            <w:r>
              <w:rPr>
                <w:color w:val="221E1F"/>
                <w:spacing w:val="-2"/>
                <w:sz w:val="24"/>
              </w:rPr>
              <w:t>культуры</w:t>
            </w:r>
          </w:p>
        </w:tc>
        <w:tc>
          <w:tcPr>
            <w:tcW w:w="5672" w:type="dxa"/>
          </w:tcPr>
          <w:p w:rsidR="00A25144" w:rsidRDefault="002C1F89">
            <w:pPr>
              <w:pStyle w:val="TableParagraph"/>
              <w:spacing w:line="266" w:lineRule="auto"/>
              <w:ind w:left="109"/>
              <w:rPr>
                <w:sz w:val="24"/>
              </w:rPr>
            </w:pPr>
            <w:r>
              <w:rPr>
                <w:color w:val="221E1F"/>
                <w:sz w:val="24"/>
              </w:rPr>
              <w:t>Знакомство с музыкальными произведениями, ставшими«классикойжанра»молодёжнойкультуры (группы «Битлз», «Пинк-Флойд», Элвис Пресли, Виктор Цой, Билли Айлиш и др.).</w:t>
            </w:r>
          </w:p>
          <w:p w:rsidR="00A25144" w:rsidRDefault="002C1F89">
            <w:pPr>
              <w:pStyle w:val="TableParagraph"/>
              <w:spacing w:line="264" w:lineRule="auto"/>
              <w:ind w:left="109"/>
              <w:rPr>
                <w:sz w:val="24"/>
              </w:rPr>
            </w:pPr>
            <w:r>
              <w:rPr>
                <w:color w:val="221E1F"/>
                <w:sz w:val="24"/>
              </w:rPr>
              <w:t>Разучиваниеиисполнениепесни,относящейсяк одному из молодёжных музыкальных течений.</w:t>
            </w:r>
          </w:p>
          <w:p w:rsidR="00A25144" w:rsidRDefault="002C1F89">
            <w:pPr>
              <w:pStyle w:val="TableParagraph"/>
              <w:ind w:left="109"/>
              <w:rPr>
                <w:sz w:val="24"/>
              </w:rPr>
            </w:pPr>
            <w:r>
              <w:rPr>
                <w:color w:val="221E1F"/>
                <w:sz w:val="24"/>
              </w:rPr>
              <w:t>Дискуссиянатему«Современная</w:t>
            </w:r>
            <w:r>
              <w:rPr>
                <w:color w:val="221E1F"/>
                <w:spacing w:val="-2"/>
                <w:sz w:val="24"/>
              </w:rPr>
              <w:t>музыка».</w:t>
            </w:r>
          </w:p>
          <w:p w:rsidR="00A25144" w:rsidRDefault="002C1F89">
            <w:pPr>
              <w:pStyle w:val="TableParagraph"/>
              <w:spacing w:before="27"/>
              <w:ind w:left="109"/>
              <w:rPr>
                <w:i/>
                <w:sz w:val="24"/>
              </w:rPr>
            </w:pPr>
            <w:r>
              <w:rPr>
                <w:i/>
                <w:color w:val="221E1F"/>
                <w:sz w:val="24"/>
              </w:rPr>
              <w:t>Навыборили</w:t>
            </w:r>
            <w:r>
              <w:rPr>
                <w:i/>
                <w:color w:val="221E1F"/>
                <w:spacing w:val="-2"/>
                <w:sz w:val="24"/>
              </w:rPr>
              <w:t>факультативно</w:t>
            </w:r>
          </w:p>
          <w:p w:rsidR="00A25144" w:rsidRDefault="002C1F89">
            <w:pPr>
              <w:pStyle w:val="TableParagraph"/>
              <w:spacing w:before="29"/>
              <w:ind w:left="109"/>
              <w:rPr>
                <w:sz w:val="24"/>
              </w:rPr>
            </w:pPr>
            <w:r>
              <w:rPr>
                <w:color w:val="221E1F"/>
                <w:sz w:val="24"/>
              </w:rPr>
              <w:t>Презентацияальбомасвоейлюбимой</w:t>
            </w:r>
            <w:r>
              <w:rPr>
                <w:color w:val="221E1F"/>
                <w:spacing w:val="-2"/>
                <w:sz w:val="24"/>
              </w:rPr>
              <w:t xml:space="preserve"> группы</w:t>
            </w:r>
          </w:p>
        </w:tc>
      </w:tr>
      <w:tr w:rsidR="00A25144">
        <w:trPr>
          <w:trHeight w:val="306"/>
        </w:trPr>
        <w:tc>
          <w:tcPr>
            <w:tcW w:w="1839" w:type="dxa"/>
          </w:tcPr>
          <w:p w:rsidR="00A25144" w:rsidRDefault="002C1F89">
            <w:pPr>
              <w:pStyle w:val="TableParagraph"/>
              <w:spacing w:line="270" w:lineRule="exact"/>
              <w:ind w:left="110"/>
              <w:rPr>
                <w:sz w:val="24"/>
              </w:rPr>
            </w:pPr>
            <w:r>
              <w:rPr>
                <w:color w:val="221E1F"/>
                <w:spacing w:val="-5"/>
                <w:sz w:val="24"/>
              </w:rPr>
              <w:t>Г)</w:t>
            </w:r>
          </w:p>
        </w:tc>
        <w:tc>
          <w:tcPr>
            <w:tcW w:w="2835" w:type="dxa"/>
          </w:tcPr>
          <w:p w:rsidR="00A25144" w:rsidRDefault="002C1F89">
            <w:pPr>
              <w:pStyle w:val="TableParagraph"/>
              <w:spacing w:line="270" w:lineRule="exact"/>
              <w:ind w:left="107"/>
              <w:rPr>
                <w:sz w:val="24"/>
              </w:rPr>
            </w:pPr>
            <w:r>
              <w:rPr>
                <w:color w:val="221E1F"/>
                <w:spacing w:val="-2"/>
                <w:sz w:val="24"/>
              </w:rPr>
              <w:t>Музыка</w:t>
            </w:r>
          </w:p>
        </w:tc>
        <w:tc>
          <w:tcPr>
            <w:tcW w:w="4112" w:type="dxa"/>
          </w:tcPr>
          <w:p w:rsidR="00A25144" w:rsidRDefault="002C1F89">
            <w:pPr>
              <w:pStyle w:val="TableParagraph"/>
              <w:spacing w:line="270" w:lineRule="exact"/>
              <w:ind w:left="109"/>
              <w:rPr>
                <w:sz w:val="24"/>
              </w:rPr>
            </w:pPr>
            <w:r>
              <w:rPr>
                <w:color w:val="221E1F"/>
                <w:sz w:val="24"/>
              </w:rPr>
              <w:t>Музыкаповсюду</w:t>
            </w:r>
            <w:r>
              <w:rPr>
                <w:color w:val="221E1F"/>
                <w:spacing w:val="-2"/>
                <w:sz w:val="24"/>
              </w:rPr>
              <w:t>(радио,</w:t>
            </w:r>
          </w:p>
        </w:tc>
        <w:tc>
          <w:tcPr>
            <w:tcW w:w="5672" w:type="dxa"/>
          </w:tcPr>
          <w:p w:rsidR="00A25144" w:rsidRDefault="002C1F89">
            <w:pPr>
              <w:pStyle w:val="TableParagraph"/>
              <w:spacing w:line="270" w:lineRule="exact"/>
              <w:ind w:left="183"/>
              <w:rPr>
                <w:sz w:val="24"/>
              </w:rPr>
            </w:pPr>
            <w:r>
              <w:rPr>
                <w:color w:val="221E1F"/>
                <w:sz w:val="24"/>
              </w:rPr>
              <w:t>Поискинформацииоспособахсохранения</w:t>
            </w:r>
            <w:r>
              <w:rPr>
                <w:color w:val="221E1F"/>
                <w:spacing w:val="-10"/>
                <w:sz w:val="24"/>
              </w:rPr>
              <w:t>и</w:t>
            </w:r>
          </w:p>
        </w:tc>
      </w:tr>
    </w:tbl>
    <w:p w:rsidR="00A25144" w:rsidRDefault="00A25144">
      <w:pPr>
        <w:spacing w:line="270" w:lineRule="exact"/>
        <w:rPr>
          <w:sz w:val="24"/>
        </w:rPr>
        <w:sectPr w:rsidR="00A25144">
          <w:pgSz w:w="16840" w:h="11910" w:orient="landscape"/>
          <w:pgMar w:top="1100" w:right="1120" w:bottom="1220" w:left="1020" w:header="0" w:footer="966"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2835"/>
        <w:gridCol w:w="4112"/>
        <w:gridCol w:w="5672"/>
      </w:tblGrid>
      <w:tr w:rsidR="00A25144">
        <w:trPr>
          <w:trHeight w:val="3060"/>
        </w:trPr>
        <w:tc>
          <w:tcPr>
            <w:tcW w:w="1839" w:type="dxa"/>
          </w:tcPr>
          <w:p w:rsidR="00A25144" w:rsidRDefault="002C1F89">
            <w:pPr>
              <w:pStyle w:val="TableParagraph"/>
              <w:spacing w:line="270" w:lineRule="exact"/>
              <w:ind w:left="110"/>
              <w:rPr>
                <w:sz w:val="24"/>
              </w:rPr>
            </w:pPr>
            <w:r>
              <w:rPr>
                <w:color w:val="221E1F"/>
                <w:sz w:val="24"/>
              </w:rPr>
              <w:t>3—</w:t>
            </w:r>
            <w:r>
              <w:rPr>
                <w:color w:val="221E1F"/>
                <w:spacing w:val="-10"/>
                <w:sz w:val="24"/>
              </w:rPr>
              <w:t>4</w:t>
            </w:r>
          </w:p>
          <w:p w:rsidR="00A25144" w:rsidRDefault="002C1F89">
            <w:pPr>
              <w:pStyle w:val="TableParagraph"/>
              <w:spacing w:before="31"/>
              <w:ind w:left="110"/>
              <w:rPr>
                <w:sz w:val="24"/>
              </w:rPr>
            </w:pPr>
            <w:r>
              <w:rPr>
                <w:color w:val="221E1F"/>
                <w:sz w:val="24"/>
              </w:rPr>
              <w:t>учебных</w:t>
            </w:r>
            <w:r>
              <w:rPr>
                <w:color w:val="221E1F"/>
                <w:spacing w:val="-4"/>
                <w:sz w:val="24"/>
              </w:rPr>
              <w:t>часа</w:t>
            </w:r>
          </w:p>
        </w:tc>
        <w:tc>
          <w:tcPr>
            <w:tcW w:w="2835" w:type="dxa"/>
          </w:tcPr>
          <w:p w:rsidR="00A25144" w:rsidRDefault="002C1F89">
            <w:pPr>
              <w:pStyle w:val="TableParagraph"/>
              <w:spacing w:line="266" w:lineRule="auto"/>
              <w:ind w:left="107" w:right="1161"/>
              <w:rPr>
                <w:sz w:val="24"/>
              </w:rPr>
            </w:pPr>
            <w:r>
              <w:rPr>
                <w:color w:val="221E1F"/>
                <w:spacing w:val="-2"/>
                <w:sz w:val="24"/>
              </w:rPr>
              <w:t xml:space="preserve">цифрового </w:t>
            </w:r>
            <w:r>
              <w:rPr>
                <w:color w:val="221E1F"/>
                <w:spacing w:val="-4"/>
                <w:sz w:val="24"/>
              </w:rPr>
              <w:t>мира</w:t>
            </w:r>
          </w:p>
        </w:tc>
        <w:tc>
          <w:tcPr>
            <w:tcW w:w="4112" w:type="dxa"/>
          </w:tcPr>
          <w:p w:rsidR="00A25144" w:rsidRDefault="002C1F89">
            <w:pPr>
              <w:pStyle w:val="TableParagraph"/>
              <w:spacing w:line="266" w:lineRule="auto"/>
              <w:ind w:left="109" w:right="206"/>
              <w:rPr>
                <w:sz w:val="24"/>
              </w:rPr>
            </w:pPr>
            <w:r>
              <w:rPr>
                <w:color w:val="221E1F"/>
                <w:sz w:val="24"/>
              </w:rPr>
              <w:t>телевидение, Интернет, наушники). Музыка на любой вкус (безграничныйвыбор,персональные плей-листы). Музыкальное творчество в условиях</w:t>
            </w:r>
          </w:p>
          <w:p w:rsidR="00A25144" w:rsidRDefault="002C1F89">
            <w:pPr>
              <w:pStyle w:val="TableParagraph"/>
              <w:spacing w:line="273" w:lineRule="exact"/>
              <w:ind w:left="109"/>
              <w:rPr>
                <w:sz w:val="24"/>
              </w:rPr>
            </w:pPr>
            <w:r>
              <w:rPr>
                <w:color w:val="221E1F"/>
                <w:sz w:val="24"/>
              </w:rPr>
              <w:t xml:space="preserve">цифровой </w:t>
            </w:r>
            <w:r>
              <w:rPr>
                <w:color w:val="221E1F"/>
                <w:spacing w:val="-2"/>
                <w:sz w:val="24"/>
              </w:rPr>
              <w:t>среды</w:t>
            </w:r>
          </w:p>
        </w:tc>
        <w:tc>
          <w:tcPr>
            <w:tcW w:w="5672" w:type="dxa"/>
          </w:tcPr>
          <w:p w:rsidR="00A25144" w:rsidRDefault="002C1F89">
            <w:pPr>
              <w:pStyle w:val="TableParagraph"/>
              <w:spacing w:line="270" w:lineRule="exact"/>
              <w:ind w:left="119"/>
              <w:rPr>
                <w:sz w:val="24"/>
              </w:rPr>
            </w:pPr>
            <w:r>
              <w:rPr>
                <w:color w:val="221E1F"/>
                <w:sz w:val="24"/>
              </w:rPr>
              <w:t>передачимузыкипреждеи</w:t>
            </w:r>
            <w:r>
              <w:rPr>
                <w:color w:val="221E1F"/>
                <w:spacing w:val="-2"/>
                <w:sz w:val="24"/>
              </w:rPr>
              <w:t xml:space="preserve"> сейчас.</w:t>
            </w:r>
          </w:p>
          <w:p w:rsidR="00A25144" w:rsidRDefault="002C1F89">
            <w:pPr>
              <w:pStyle w:val="TableParagraph"/>
              <w:spacing w:before="31" w:line="264" w:lineRule="auto"/>
              <w:ind w:left="119"/>
              <w:rPr>
                <w:sz w:val="24"/>
              </w:rPr>
            </w:pPr>
            <w:r>
              <w:rPr>
                <w:color w:val="221E1F"/>
                <w:sz w:val="24"/>
              </w:rPr>
              <w:t>Просмотр музыкального клипа популярного исполнителя.Анализегохудожественногообраза, стиля, выразительных средств.</w:t>
            </w:r>
          </w:p>
          <w:p w:rsidR="00A25144" w:rsidRDefault="002C1F89">
            <w:pPr>
              <w:pStyle w:val="TableParagraph"/>
              <w:spacing w:before="6" w:line="264" w:lineRule="auto"/>
              <w:ind w:left="119"/>
              <w:rPr>
                <w:sz w:val="24"/>
              </w:rPr>
            </w:pPr>
            <w:r>
              <w:rPr>
                <w:color w:val="221E1F"/>
                <w:sz w:val="24"/>
              </w:rPr>
              <w:t xml:space="preserve">Разучиваниеиисполнениепопулярнойсовременной </w:t>
            </w:r>
            <w:r>
              <w:rPr>
                <w:color w:val="221E1F"/>
                <w:spacing w:val="-2"/>
                <w:sz w:val="24"/>
              </w:rPr>
              <w:t>песни.</w:t>
            </w:r>
          </w:p>
          <w:p w:rsidR="00A25144" w:rsidRDefault="002C1F89">
            <w:pPr>
              <w:pStyle w:val="TableParagraph"/>
              <w:spacing w:before="5"/>
              <w:ind w:left="119"/>
              <w:rPr>
                <w:sz w:val="24"/>
              </w:rPr>
            </w:pPr>
            <w:r>
              <w:rPr>
                <w:color w:val="221E1F"/>
                <w:sz w:val="24"/>
              </w:rPr>
              <w:t>Навыборили</w:t>
            </w:r>
            <w:r>
              <w:rPr>
                <w:color w:val="221E1F"/>
                <w:spacing w:val="-2"/>
                <w:sz w:val="24"/>
              </w:rPr>
              <w:t>факультативно</w:t>
            </w:r>
          </w:p>
          <w:p w:rsidR="00A25144" w:rsidRDefault="002C1F89">
            <w:pPr>
              <w:pStyle w:val="TableParagraph"/>
              <w:spacing w:before="29" w:line="266" w:lineRule="auto"/>
              <w:ind w:left="119"/>
              <w:rPr>
                <w:sz w:val="24"/>
              </w:rPr>
            </w:pPr>
            <w:r>
              <w:rPr>
                <w:color w:val="221E1F"/>
                <w:sz w:val="24"/>
              </w:rPr>
              <w:t>Проведениесоциальногоопросаоролииместе музыки в жизни современного человека.</w:t>
            </w:r>
          </w:p>
          <w:p w:rsidR="00A25144" w:rsidRDefault="002C1F89">
            <w:pPr>
              <w:pStyle w:val="TableParagraph"/>
              <w:spacing w:line="275" w:lineRule="exact"/>
              <w:ind w:left="119"/>
              <w:rPr>
                <w:sz w:val="24"/>
              </w:rPr>
            </w:pPr>
            <w:r>
              <w:rPr>
                <w:color w:val="221E1F"/>
                <w:sz w:val="24"/>
              </w:rPr>
              <w:t>Созданиесобственногомузыкального</w:t>
            </w:r>
            <w:r>
              <w:rPr>
                <w:color w:val="221E1F"/>
                <w:spacing w:val="-4"/>
                <w:sz w:val="24"/>
              </w:rPr>
              <w:t>клипа</w:t>
            </w:r>
          </w:p>
        </w:tc>
      </w:tr>
    </w:tbl>
    <w:p w:rsidR="00A25144" w:rsidRDefault="00A25144">
      <w:pPr>
        <w:spacing w:line="275" w:lineRule="exact"/>
        <w:rPr>
          <w:sz w:val="24"/>
        </w:rPr>
        <w:sectPr w:rsidR="00A25144">
          <w:pgSz w:w="16840" w:h="11910" w:orient="landscape"/>
          <w:pgMar w:top="1100" w:right="1120" w:bottom="1220" w:left="1020" w:header="0" w:footer="966" w:gutter="0"/>
          <w:cols w:space="720"/>
        </w:sectPr>
      </w:pPr>
    </w:p>
    <w:p w:rsidR="00A25144" w:rsidRPr="0040174E" w:rsidRDefault="002C1F89">
      <w:pPr>
        <w:spacing w:before="69" w:line="266" w:lineRule="auto"/>
        <w:ind w:left="590" w:right="2640"/>
        <w:rPr>
          <w:b/>
          <w:sz w:val="24"/>
          <w:szCs w:val="24"/>
        </w:rPr>
      </w:pPr>
      <w:r w:rsidRPr="0040174E">
        <w:rPr>
          <w:b/>
          <w:color w:val="221E1F"/>
          <w:sz w:val="24"/>
          <w:szCs w:val="24"/>
        </w:rPr>
        <w:lastRenderedPageBreak/>
        <w:t>ПЛАНИРУЕМЫЕРЕЗУЛЬТАТЫОСВОЕНИЯ УЧЕБНОГО ПРЕДМЕТА «МУЗЫКА»</w:t>
      </w:r>
    </w:p>
    <w:p w:rsidR="00A25144" w:rsidRPr="0040174E" w:rsidRDefault="002C1F89">
      <w:pPr>
        <w:spacing w:before="1"/>
        <w:ind w:left="590"/>
        <w:rPr>
          <w:b/>
          <w:sz w:val="24"/>
          <w:szCs w:val="24"/>
        </w:rPr>
      </w:pPr>
      <w:r w:rsidRPr="0040174E">
        <w:rPr>
          <w:b/>
          <w:color w:val="221E1F"/>
          <w:sz w:val="24"/>
          <w:szCs w:val="24"/>
        </w:rPr>
        <w:t>НАУРОВНЕОСНОВНОГООБЩЕГО</w:t>
      </w:r>
      <w:r w:rsidRPr="0040174E">
        <w:rPr>
          <w:b/>
          <w:color w:val="221E1F"/>
          <w:spacing w:val="-2"/>
          <w:sz w:val="24"/>
          <w:szCs w:val="24"/>
        </w:rPr>
        <w:t>ОБРАЗОВАНИЯ</w:t>
      </w:r>
    </w:p>
    <w:p w:rsidR="00A25144" w:rsidRPr="0040174E" w:rsidRDefault="002C1F89">
      <w:pPr>
        <w:pStyle w:val="a3"/>
        <w:spacing w:before="31" w:line="266" w:lineRule="auto"/>
        <w:ind w:left="305" w:right="107" w:firstLine="285"/>
        <w:rPr>
          <w:sz w:val="24"/>
          <w:szCs w:val="24"/>
        </w:rPr>
      </w:pPr>
      <w:r w:rsidRPr="0040174E">
        <w:rPr>
          <w:color w:val="221E1F"/>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25144" w:rsidRPr="0040174E" w:rsidRDefault="00A25144">
      <w:pPr>
        <w:pStyle w:val="a3"/>
        <w:spacing w:before="2"/>
        <w:ind w:left="0" w:firstLine="0"/>
        <w:jc w:val="left"/>
        <w:rPr>
          <w:sz w:val="24"/>
          <w:szCs w:val="24"/>
        </w:rPr>
      </w:pPr>
    </w:p>
    <w:p w:rsidR="00A25144" w:rsidRPr="0040174E" w:rsidRDefault="002C1F89">
      <w:pPr>
        <w:ind w:left="590"/>
        <w:rPr>
          <w:b/>
          <w:sz w:val="24"/>
          <w:szCs w:val="24"/>
        </w:rPr>
      </w:pPr>
      <w:r w:rsidRPr="0040174E">
        <w:rPr>
          <w:b/>
          <w:color w:val="221E1F"/>
          <w:sz w:val="24"/>
          <w:szCs w:val="24"/>
        </w:rPr>
        <w:t>ЛИЧНОСТНЫЕ</w:t>
      </w:r>
      <w:r w:rsidRPr="0040174E">
        <w:rPr>
          <w:b/>
          <w:color w:val="221E1F"/>
          <w:spacing w:val="-2"/>
          <w:sz w:val="24"/>
          <w:szCs w:val="24"/>
        </w:rPr>
        <w:t>РЕЗУЛЬТАТЫ</w:t>
      </w:r>
    </w:p>
    <w:p w:rsidR="00A25144" w:rsidRPr="0040174E" w:rsidRDefault="002C1F89">
      <w:pPr>
        <w:pStyle w:val="a3"/>
        <w:spacing w:before="31" w:line="266" w:lineRule="auto"/>
        <w:ind w:left="305" w:right="106" w:firstLine="285"/>
        <w:rPr>
          <w:sz w:val="24"/>
          <w:szCs w:val="24"/>
        </w:rPr>
      </w:pPr>
      <w:r w:rsidRPr="0040174E">
        <w:rPr>
          <w:color w:val="221E1F"/>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25144" w:rsidRPr="0040174E" w:rsidRDefault="002C1F89">
      <w:pPr>
        <w:pStyle w:val="a4"/>
        <w:numPr>
          <w:ilvl w:val="0"/>
          <w:numId w:val="87"/>
        </w:numPr>
        <w:tabs>
          <w:tab w:val="left" w:pos="872"/>
        </w:tabs>
        <w:spacing w:line="319" w:lineRule="exact"/>
        <w:ind w:hanging="282"/>
        <w:jc w:val="both"/>
        <w:rPr>
          <w:sz w:val="24"/>
          <w:szCs w:val="24"/>
        </w:rPr>
      </w:pPr>
      <w:r w:rsidRPr="0040174E">
        <w:rPr>
          <w:color w:val="221E1F"/>
          <w:sz w:val="24"/>
          <w:szCs w:val="24"/>
        </w:rPr>
        <w:t>Патриотического</w:t>
      </w:r>
      <w:r w:rsidRPr="0040174E">
        <w:rPr>
          <w:color w:val="221E1F"/>
          <w:spacing w:val="-2"/>
          <w:sz w:val="24"/>
          <w:szCs w:val="24"/>
        </w:rPr>
        <w:t>воспитания:</w:t>
      </w:r>
    </w:p>
    <w:p w:rsidR="00A25144" w:rsidRPr="0040174E" w:rsidRDefault="002C1F89">
      <w:pPr>
        <w:pStyle w:val="a3"/>
        <w:spacing w:before="35" w:line="266" w:lineRule="auto"/>
        <w:ind w:left="305" w:right="105" w:firstLine="285"/>
        <w:rPr>
          <w:sz w:val="24"/>
          <w:szCs w:val="24"/>
        </w:rPr>
      </w:pPr>
      <w:r w:rsidRPr="0040174E">
        <w:rPr>
          <w:color w:val="221E1F"/>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25144" w:rsidRPr="0040174E" w:rsidRDefault="002C1F89">
      <w:pPr>
        <w:pStyle w:val="a4"/>
        <w:numPr>
          <w:ilvl w:val="0"/>
          <w:numId w:val="87"/>
        </w:numPr>
        <w:tabs>
          <w:tab w:val="left" w:pos="872"/>
        </w:tabs>
        <w:spacing w:line="317" w:lineRule="exact"/>
        <w:ind w:hanging="282"/>
        <w:jc w:val="both"/>
        <w:rPr>
          <w:sz w:val="24"/>
          <w:szCs w:val="24"/>
        </w:rPr>
      </w:pPr>
      <w:r w:rsidRPr="0040174E">
        <w:rPr>
          <w:color w:val="221E1F"/>
          <w:sz w:val="24"/>
          <w:szCs w:val="24"/>
        </w:rPr>
        <w:t>Гражданского</w:t>
      </w:r>
      <w:r w:rsidRPr="0040174E">
        <w:rPr>
          <w:color w:val="221E1F"/>
          <w:spacing w:val="-2"/>
          <w:sz w:val="24"/>
          <w:szCs w:val="24"/>
        </w:rPr>
        <w:t>воспитания:</w:t>
      </w:r>
    </w:p>
    <w:p w:rsidR="00A25144" w:rsidRPr="0040174E" w:rsidRDefault="002C1F89">
      <w:pPr>
        <w:pStyle w:val="a3"/>
        <w:spacing w:before="36" w:line="266" w:lineRule="auto"/>
        <w:ind w:left="305" w:right="105" w:firstLine="285"/>
        <w:rPr>
          <w:sz w:val="24"/>
          <w:szCs w:val="24"/>
        </w:rPr>
      </w:pPr>
      <w:r w:rsidRPr="0040174E">
        <w:rPr>
          <w:color w:val="221E1F"/>
          <w:sz w:val="24"/>
          <w:szCs w:val="24"/>
        </w:rPr>
        <w:t>готовность к выполнению обязанностей гражданина и реализации его прав,уважениеправ,свободизаконныхинтересовдругихлюдей;осознание комплексаидейимоделейповедения,отражённыхвлучшихпроизведениях мировоймузыкальнойклассики,готовностьпоступатьвсвоейжизнивсоответствиисэталонаминравственногосамоопределения, отражёнными в них; активное участие в музыкально-культурной жизни семьи, образовательнойорганизации,местного сообщества,родного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25144" w:rsidRPr="0040174E" w:rsidRDefault="002C1F89">
      <w:pPr>
        <w:pStyle w:val="a4"/>
        <w:numPr>
          <w:ilvl w:val="0"/>
          <w:numId w:val="87"/>
        </w:numPr>
        <w:tabs>
          <w:tab w:val="left" w:pos="872"/>
        </w:tabs>
        <w:spacing w:line="317" w:lineRule="exact"/>
        <w:ind w:hanging="282"/>
        <w:jc w:val="both"/>
        <w:rPr>
          <w:sz w:val="24"/>
          <w:szCs w:val="24"/>
        </w:rPr>
      </w:pPr>
      <w:r w:rsidRPr="0040174E">
        <w:rPr>
          <w:color w:val="221E1F"/>
          <w:spacing w:val="-2"/>
          <w:sz w:val="24"/>
          <w:szCs w:val="24"/>
        </w:rPr>
        <w:t>Духовно-нравственноговоспитания:</w:t>
      </w:r>
    </w:p>
    <w:p w:rsidR="00A25144" w:rsidRPr="0040174E" w:rsidRDefault="002C1F89">
      <w:pPr>
        <w:pStyle w:val="a3"/>
        <w:spacing w:before="36" w:line="266" w:lineRule="auto"/>
        <w:ind w:left="305" w:right="106" w:firstLine="285"/>
        <w:rPr>
          <w:sz w:val="24"/>
          <w:szCs w:val="24"/>
        </w:rPr>
      </w:pPr>
      <w:r w:rsidRPr="0040174E">
        <w:rPr>
          <w:color w:val="221E1F"/>
          <w:sz w:val="24"/>
          <w:szCs w:val="24"/>
        </w:rPr>
        <w:t>ориентациянаморальныеценностиинормывситуациях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w:t>
      </w:r>
    </w:p>
    <w:p w:rsidR="00A25144" w:rsidRPr="0040174E" w:rsidRDefault="002C1F89">
      <w:pPr>
        <w:pStyle w:val="a3"/>
        <w:spacing w:before="65" w:line="266" w:lineRule="auto"/>
        <w:ind w:left="305" w:right="105" w:firstLine="0"/>
        <w:rPr>
          <w:sz w:val="24"/>
          <w:szCs w:val="24"/>
        </w:rPr>
      </w:pPr>
      <w:r w:rsidRPr="0040174E">
        <w:rPr>
          <w:color w:val="221E1F"/>
          <w:sz w:val="24"/>
          <w:szCs w:val="24"/>
        </w:rPr>
        <w:t xml:space="preserve">сотрудничества в процессе непосредственной музыкальной и учебной деятельности, при подготовке внеклассных концертов, фестивалей, </w:t>
      </w:r>
      <w:r w:rsidRPr="0040174E">
        <w:rPr>
          <w:color w:val="221E1F"/>
          <w:spacing w:val="-2"/>
          <w:sz w:val="24"/>
          <w:szCs w:val="24"/>
        </w:rPr>
        <w:t>конкурсов.</w:t>
      </w:r>
    </w:p>
    <w:p w:rsidR="00A25144" w:rsidRPr="0040174E" w:rsidRDefault="002C1F89">
      <w:pPr>
        <w:pStyle w:val="a4"/>
        <w:numPr>
          <w:ilvl w:val="0"/>
          <w:numId w:val="87"/>
        </w:numPr>
        <w:tabs>
          <w:tab w:val="left" w:pos="872"/>
        </w:tabs>
        <w:spacing w:before="1"/>
        <w:ind w:hanging="282"/>
        <w:jc w:val="both"/>
        <w:rPr>
          <w:sz w:val="24"/>
          <w:szCs w:val="24"/>
        </w:rPr>
      </w:pPr>
      <w:r w:rsidRPr="0040174E">
        <w:rPr>
          <w:color w:val="221E1F"/>
          <w:sz w:val="24"/>
          <w:szCs w:val="24"/>
        </w:rPr>
        <w:t>Эстетического</w:t>
      </w:r>
      <w:r w:rsidRPr="0040174E">
        <w:rPr>
          <w:color w:val="221E1F"/>
          <w:spacing w:val="-2"/>
          <w:sz w:val="24"/>
          <w:szCs w:val="24"/>
        </w:rPr>
        <w:t>воспитания:</w:t>
      </w:r>
    </w:p>
    <w:p w:rsidR="00A25144" w:rsidRPr="0040174E" w:rsidRDefault="002C1F89">
      <w:pPr>
        <w:pStyle w:val="a3"/>
        <w:spacing w:before="33" w:line="266" w:lineRule="auto"/>
        <w:ind w:left="305" w:right="105" w:firstLine="285"/>
        <w:rPr>
          <w:sz w:val="24"/>
          <w:szCs w:val="24"/>
        </w:rPr>
      </w:pPr>
      <w:r w:rsidRPr="0040174E">
        <w:rPr>
          <w:color w:val="221E1F"/>
          <w:sz w:val="24"/>
          <w:szCs w:val="24"/>
        </w:rPr>
        <w:t xml:space="preserve">восприимчивость к различным видам искусства, умение видеть прекрасноевокружающейдействительности,готовностьприслушиватьсяк природе, людям, самому себе; осознание ценности творчества, таланта; осознаниеважностимузыкальногоискусствакаксредствакоммуникациии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0174E">
        <w:rPr>
          <w:color w:val="221E1F"/>
          <w:sz w:val="24"/>
          <w:szCs w:val="24"/>
        </w:rPr>
        <w:lastRenderedPageBreak/>
        <w:t>в разных видах искусства.</w:t>
      </w:r>
    </w:p>
    <w:p w:rsidR="00A25144" w:rsidRPr="0040174E" w:rsidRDefault="002C1F89">
      <w:pPr>
        <w:pStyle w:val="a4"/>
        <w:numPr>
          <w:ilvl w:val="0"/>
          <w:numId w:val="87"/>
        </w:numPr>
        <w:tabs>
          <w:tab w:val="left" w:pos="872"/>
        </w:tabs>
        <w:spacing w:line="319" w:lineRule="exact"/>
        <w:ind w:hanging="282"/>
        <w:jc w:val="both"/>
        <w:rPr>
          <w:sz w:val="24"/>
          <w:szCs w:val="24"/>
        </w:rPr>
      </w:pPr>
      <w:r w:rsidRPr="0040174E">
        <w:rPr>
          <w:color w:val="221E1F"/>
          <w:sz w:val="24"/>
          <w:szCs w:val="24"/>
        </w:rPr>
        <w:t>Ценностинаучного</w:t>
      </w:r>
      <w:r w:rsidRPr="0040174E">
        <w:rPr>
          <w:color w:val="221E1F"/>
          <w:spacing w:val="-2"/>
          <w:sz w:val="24"/>
          <w:szCs w:val="24"/>
        </w:rPr>
        <w:t>познания:</w:t>
      </w:r>
    </w:p>
    <w:p w:rsidR="00A25144" w:rsidRPr="0040174E" w:rsidRDefault="002C1F89">
      <w:pPr>
        <w:pStyle w:val="a3"/>
        <w:tabs>
          <w:tab w:val="left" w:pos="3197"/>
          <w:tab w:val="left" w:pos="6491"/>
          <w:tab w:val="left" w:pos="9252"/>
        </w:tabs>
        <w:spacing w:before="36" w:line="266" w:lineRule="auto"/>
        <w:ind w:left="305" w:right="106" w:firstLine="285"/>
        <w:rPr>
          <w:sz w:val="24"/>
          <w:szCs w:val="24"/>
        </w:rPr>
      </w:pPr>
      <w:r w:rsidRPr="0040174E">
        <w:rPr>
          <w:color w:val="221E1F"/>
          <w:sz w:val="24"/>
          <w:szCs w:val="24"/>
        </w:rPr>
        <w:t xml:space="preserve">ориентация в деятельности на современную систему научных представленийобосновныхзакономерностяхразвитиячеловека,природыи </w:t>
      </w:r>
      <w:r w:rsidRPr="0040174E">
        <w:rPr>
          <w:color w:val="221E1F"/>
          <w:spacing w:val="-2"/>
          <w:sz w:val="24"/>
          <w:szCs w:val="24"/>
        </w:rPr>
        <w:t>общества,</w:t>
      </w:r>
      <w:r w:rsidRPr="0040174E">
        <w:rPr>
          <w:color w:val="221E1F"/>
          <w:sz w:val="24"/>
          <w:szCs w:val="24"/>
        </w:rPr>
        <w:tab/>
      </w:r>
      <w:r w:rsidRPr="0040174E">
        <w:rPr>
          <w:color w:val="221E1F"/>
          <w:spacing w:val="-2"/>
          <w:sz w:val="24"/>
          <w:szCs w:val="24"/>
        </w:rPr>
        <w:t>взаимосвязях</w:t>
      </w:r>
      <w:r w:rsidRPr="0040174E">
        <w:rPr>
          <w:color w:val="221E1F"/>
          <w:sz w:val="24"/>
          <w:szCs w:val="24"/>
        </w:rPr>
        <w:tab/>
      </w:r>
      <w:r w:rsidRPr="0040174E">
        <w:rPr>
          <w:color w:val="221E1F"/>
          <w:spacing w:val="-2"/>
          <w:sz w:val="24"/>
          <w:szCs w:val="24"/>
        </w:rPr>
        <w:t>человека</w:t>
      </w:r>
      <w:r w:rsidRPr="0040174E">
        <w:rPr>
          <w:color w:val="221E1F"/>
          <w:sz w:val="24"/>
          <w:szCs w:val="24"/>
        </w:rPr>
        <w:tab/>
      </w:r>
      <w:r w:rsidRPr="0040174E">
        <w:rPr>
          <w:color w:val="221E1F"/>
          <w:spacing w:val="-10"/>
          <w:sz w:val="24"/>
          <w:szCs w:val="24"/>
        </w:rPr>
        <w:t xml:space="preserve">с </w:t>
      </w:r>
      <w:r w:rsidRPr="0040174E">
        <w:rPr>
          <w:color w:val="221E1F"/>
          <w:sz w:val="24"/>
          <w:szCs w:val="24"/>
        </w:rPr>
        <w:t>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25144" w:rsidRPr="0040174E" w:rsidRDefault="002C1F89">
      <w:pPr>
        <w:pStyle w:val="a4"/>
        <w:numPr>
          <w:ilvl w:val="0"/>
          <w:numId w:val="87"/>
        </w:numPr>
        <w:tabs>
          <w:tab w:val="left" w:pos="1107"/>
        </w:tabs>
        <w:spacing w:line="264" w:lineRule="auto"/>
        <w:ind w:left="305" w:right="107" w:firstLine="355"/>
        <w:jc w:val="both"/>
        <w:rPr>
          <w:sz w:val="24"/>
          <w:szCs w:val="24"/>
        </w:rPr>
      </w:pPr>
      <w:r w:rsidRPr="0040174E">
        <w:rPr>
          <w:color w:val="221E1F"/>
          <w:sz w:val="24"/>
          <w:szCs w:val="24"/>
        </w:rPr>
        <w:t>Физического воспитания, формирования культуры здоровья и эмоционального благополучия:</w:t>
      </w:r>
    </w:p>
    <w:p w:rsidR="00A25144" w:rsidRPr="0040174E" w:rsidRDefault="002C1F89">
      <w:pPr>
        <w:pStyle w:val="a3"/>
        <w:spacing w:line="266" w:lineRule="auto"/>
        <w:ind w:left="305" w:right="107" w:firstLine="285"/>
        <w:rPr>
          <w:sz w:val="24"/>
          <w:szCs w:val="24"/>
        </w:rPr>
      </w:pPr>
      <w:r w:rsidRPr="0040174E">
        <w:rPr>
          <w:color w:val="221E1F"/>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 исполнительской, творческой, исследовательской деятельности; умение осознавать своё эмоциональное состояние и эмоциональное состояние других,использоватьадекватныеинтонационныесредствадля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25144" w:rsidRPr="0040174E" w:rsidRDefault="002C1F89">
      <w:pPr>
        <w:pStyle w:val="a4"/>
        <w:numPr>
          <w:ilvl w:val="0"/>
          <w:numId w:val="87"/>
        </w:numPr>
        <w:tabs>
          <w:tab w:val="left" w:pos="941"/>
        </w:tabs>
        <w:spacing w:line="317" w:lineRule="exact"/>
        <w:ind w:left="940"/>
        <w:jc w:val="both"/>
        <w:rPr>
          <w:sz w:val="24"/>
          <w:szCs w:val="24"/>
        </w:rPr>
      </w:pPr>
      <w:r w:rsidRPr="0040174E">
        <w:rPr>
          <w:color w:val="221E1F"/>
          <w:sz w:val="24"/>
          <w:szCs w:val="24"/>
        </w:rPr>
        <w:t>Трудового</w:t>
      </w:r>
      <w:r w:rsidRPr="0040174E">
        <w:rPr>
          <w:color w:val="221E1F"/>
          <w:spacing w:val="-2"/>
          <w:sz w:val="24"/>
          <w:szCs w:val="24"/>
        </w:rPr>
        <w:t>воспитания:</w:t>
      </w:r>
    </w:p>
    <w:p w:rsidR="00A25144" w:rsidRPr="0040174E" w:rsidRDefault="002C1F89">
      <w:pPr>
        <w:pStyle w:val="a3"/>
        <w:spacing w:before="36" w:line="266" w:lineRule="auto"/>
        <w:ind w:left="305" w:right="106" w:firstLine="285"/>
        <w:rPr>
          <w:sz w:val="24"/>
          <w:szCs w:val="24"/>
        </w:rPr>
      </w:pPr>
      <w:r w:rsidRPr="0040174E">
        <w:rPr>
          <w:color w:val="221E1F"/>
          <w:sz w:val="24"/>
          <w:szCs w:val="24"/>
        </w:rPr>
        <w:t xml:space="preserve">установканапосильноеактивноеучастиевпрактической деятельности; трудолюбие в учёбе, настойчивость в достижении поставленныхцелей;интерескпрактическомуизучениюпрофессийвсфере культуры и искусства; уважение к труду и результатам трудовой </w:t>
      </w:r>
      <w:r w:rsidRPr="0040174E">
        <w:rPr>
          <w:color w:val="221E1F"/>
          <w:spacing w:val="-2"/>
          <w:sz w:val="24"/>
          <w:szCs w:val="24"/>
        </w:rPr>
        <w:t>деятельности.</w:t>
      </w:r>
    </w:p>
    <w:p w:rsidR="00A25144" w:rsidRPr="0040174E" w:rsidRDefault="002C1F89">
      <w:pPr>
        <w:pStyle w:val="a4"/>
        <w:numPr>
          <w:ilvl w:val="0"/>
          <w:numId w:val="87"/>
        </w:numPr>
        <w:tabs>
          <w:tab w:val="left" w:pos="872"/>
        </w:tabs>
        <w:spacing w:line="318" w:lineRule="exact"/>
        <w:ind w:hanging="282"/>
        <w:jc w:val="both"/>
        <w:rPr>
          <w:sz w:val="24"/>
          <w:szCs w:val="24"/>
        </w:rPr>
      </w:pPr>
      <w:r w:rsidRPr="0040174E">
        <w:rPr>
          <w:color w:val="221E1F"/>
          <w:sz w:val="24"/>
          <w:szCs w:val="24"/>
        </w:rPr>
        <w:t>Экологического</w:t>
      </w:r>
      <w:r w:rsidRPr="0040174E">
        <w:rPr>
          <w:color w:val="221E1F"/>
          <w:spacing w:val="-2"/>
          <w:sz w:val="24"/>
          <w:szCs w:val="24"/>
        </w:rPr>
        <w:t>воспитания:</w:t>
      </w:r>
    </w:p>
    <w:p w:rsidR="00A25144" w:rsidRPr="0040174E" w:rsidRDefault="002C1F89">
      <w:pPr>
        <w:pStyle w:val="a3"/>
        <w:spacing w:before="65" w:line="266" w:lineRule="auto"/>
        <w:ind w:left="305" w:right="106" w:firstLine="285"/>
        <w:rPr>
          <w:sz w:val="24"/>
          <w:szCs w:val="24"/>
        </w:rPr>
      </w:pPr>
      <w:r w:rsidRPr="0040174E">
        <w:rPr>
          <w:color w:val="221E1F"/>
          <w:sz w:val="24"/>
          <w:szCs w:val="24"/>
        </w:rPr>
        <w:t xml:space="preserve">повышениеуровняэкологическойкультуры,осознаниеглобальногохарактераэкологическихпроблемипутейихрешения;участие в экологических проектах через различные формы музыкального </w:t>
      </w:r>
      <w:r w:rsidRPr="0040174E">
        <w:rPr>
          <w:color w:val="221E1F"/>
          <w:spacing w:val="-2"/>
          <w:sz w:val="24"/>
          <w:szCs w:val="24"/>
        </w:rPr>
        <w:t>творчества.</w:t>
      </w:r>
    </w:p>
    <w:p w:rsidR="00A25144" w:rsidRPr="0040174E" w:rsidRDefault="002C1F89">
      <w:pPr>
        <w:pStyle w:val="a3"/>
        <w:spacing w:line="266" w:lineRule="auto"/>
        <w:ind w:left="305" w:right="105" w:firstLine="285"/>
        <w:rPr>
          <w:sz w:val="24"/>
          <w:szCs w:val="24"/>
        </w:rPr>
      </w:pPr>
      <w:r w:rsidRPr="0040174E">
        <w:rPr>
          <w:color w:val="221E1F"/>
          <w:sz w:val="24"/>
          <w:szCs w:val="24"/>
        </w:rPr>
        <w:t>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правилобщественногоповедения,формсоциальнойжизни,включаясемью, группы, сформированные в учебной исследовательской и творческой деятельности,атакжеврамкахсоциальноговзаимодействияслюдьми из другой культурной среды;</w:t>
      </w:r>
    </w:p>
    <w:p w:rsidR="00A25144" w:rsidRPr="0040174E" w:rsidRDefault="002C1F89">
      <w:pPr>
        <w:pStyle w:val="a3"/>
        <w:spacing w:line="266" w:lineRule="auto"/>
        <w:ind w:left="305" w:right="104" w:firstLine="285"/>
        <w:rPr>
          <w:sz w:val="24"/>
          <w:szCs w:val="24"/>
        </w:rPr>
      </w:pPr>
      <w:r w:rsidRPr="0040174E">
        <w:rPr>
          <w:color w:val="221E1F"/>
          <w:sz w:val="24"/>
          <w:szCs w:val="24"/>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w:t>
      </w:r>
      <w:r w:rsidRPr="0040174E">
        <w:rPr>
          <w:color w:val="221E1F"/>
          <w:spacing w:val="-2"/>
          <w:sz w:val="24"/>
          <w:szCs w:val="24"/>
        </w:rPr>
        <w:t>искусства;</w:t>
      </w:r>
    </w:p>
    <w:p w:rsidR="00A25144" w:rsidRPr="0040174E" w:rsidRDefault="002C1F89">
      <w:pPr>
        <w:pStyle w:val="a3"/>
        <w:spacing w:line="266" w:lineRule="auto"/>
        <w:ind w:left="305" w:right="106" w:firstLine="285"/>
        <w:rPr>
          <w:sz w:val="24"/>
          <w:szCs w:val="24"/>
        </w:rPr>
      </w:pPr>
      <w:r w:rsidRPr="0040174E">
        <w:rPr>
          <w:color w:val="221E1F"/>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25144" w:rsidRPr="0040174E" w:rsidRDefault="002C1F89">
      <w:pPr>
        <w:pStyle w:val="a3"/>
        <w:spacing w:line="266" w:lineRule="auto"/>
        <w:ind w:left="305" w:right="106" w:firstLine="285"/>
        <w:rPr>
          <w:sz w:val="24"/>
          <w:szCs w:val="24"/>
        </w:rPr>
      </w:pPr>
      <w:r w:rsidRPr="0040174E">
        <w:rPr>
          <w:color w:val="221E1F"/>
          <w:sz w:val="24"/>
          <w:szCs w:val="24"/>
        </w:rPr>
        <w:t xml:space="preserve">способностьосознаватьстрессовуюситуацию,оценивать происходящие изменения и их последствия, опираясь на жизненный интонационныйиэмоциональныйопыт,опыти навыкиуправлениясвоими психо-эмоциональными ресурсами в стрессовой ситуации, </w:t>
      </w:r>
      <w:r w:rsidRPr="0040174E">
        <w:rPr>
          <w:color w:val="221E1F"/>
          <w:sz w:val="24"/>
          <w:szCs w:val="24"/>
        </w:rPr>
        <w:lastRenderedPageBreak/>
        <w:t>воля к победе.</w:t>
      </w:r>
    </w:p>
    <w:p w:rsidR="00A25144" w:rsidRPr="0040174E" w:rsidRDefault="00A25144">
      <w:pPr>
        <w:pStyle w:val="a3"/>
        <w:spacing w:before="6"/>
        <w:ind w:left="0" w:firstLine="0"/>
        <w:jc w:val="left"/>
        <w:rPr>
          <w:sz w:val="24"/>
          <w:szCs w:val="24"/>
        </w:rPr>
      </w:pPr>
    </w:p>
    <w:p w:rsidR="00A25144" w:rsidRPr="0040174E" w:rsidRDefault="002C1F89">
      <w:pPr>
        <w:spacing w:before="1"/>
        <w:ind w:left="305"/>
        <w:rPr>
          <w:b/>
          <w:sz w:val="24"/>
          <w:szCs w:val="24"/>
        </w:rPr>
      </w:pPr>
      <w:r w:rsidRPr="0040174E">
        <w:rPr>
          <w:b/>
          <w:color w:val="221E1F"/>
          <w:sz w:val="24"/>
          <w:szCs w:val="24"/>
        </w:rPr>
        <w:t>МЕТАПРЕДМЕТНЫЕ</w:t>
      </w:r>
      <w:r w:rsidRPr="0040174E">
        <w:rPr>
          <w:b/>
          <w:color w:val="221E1F"/>
          <w:spacing w:val="-2"/>
          <w:sz w:val="24"/>
          <w:szCs w:val="24"/>
        </w:rPr>
        <w:t>РЕЗУЛЬТАТЫ</w:t>
      </w:r>
    </w:p>
    <w:p w:rsidR="00A25144" w:rsidRPr="0040174E" w:rsidRDefault="002C1F89">
      <w:pPr>
        <w:pStyle w:val="a3"/>
        <w:spacing w:before="30" w:line="264" w:lineRule="auto"/>
        <w:ind w:left="305" w:right="106" w:firstLine="285"/>
        <w:rPr>
          <w:sz w:val="24"/>
          <w:szCs w:val="24"/>
        </w:rPr>
      </w:pPr>
      <w:r w:rsidRPr="0040174E">
        <w:rPr>
          <w:color w:val="221E1F"/>
          <w:sz w:val="24"/>
          <w:szCs w:val="24"/>
        </w:rPr>
        <w:t>Метапредметные результаты освоения основной образовательной программы, формируемые при изучении предмета «Музыка»:</w:t>
      </w:r>
    </w:p>
    <w:p w:rsidR="00A25144" w:rsidRPr="0040174E" w:rsidRDefault="002C1F89">
      <w:pPr>
        <w:pStyle w:val="a4"/>
        <w:numPr>
          <w:ilvl w:val="0"/>
          <w:numId w:val="86"/>
        </w:numPr>
        <w:tabs>
          <w:tab w:val="left" w:pos="872"/>
        </w:tabs>
        <w:spacing w:before="5" w:line="266" w:lineRule="auto"/>
        <w:ind w:right="1585" w:firstLine="0"/>
        <w:rPr>
          <w:sz w:val="24"/>
          <w:szCs w:val="24"/>
        </w:rPr>
      </w:pPr>
      <w:r w:rsidRPr="0040174E">
        <w:rPr>
          <w:color w:val="221E1F"/>
          <w:sz w:val="24"/>
          <w:szCs w:val="24"/>
        </w:rPr>
        <w:t>Овладениеуниверсальнымипознавательнымидействиями Базовые логические действия:</w:t>
      </w:r>
    </w:p>
    <w:p w:rsidR="00A25144" w:rsidRPr="0040174E" w:rsidRDefault="002C1F89">
      <w:pPr>
        <w:pStyle w:val="a3"/>
        <w:spacing w:line="266" w:lineRule="auto"/>
        <w:ind w:left="305" w:right="108" w:firstLine="285"/>
        <w:rPr>
          <w:sz w:val="24"/>
          <w:szCs w:val="24"/>
        </w:rPr>
      </w:pPr>
      <w:r w:rsidRPr="0040174E">
        <w:rPr>
          <w:color w:val="221E1F"/>
          <w:sz w:val="24"/>
          <w:szCs w:val="24"/>
        </w:rPr>
        <w:t xml:space="preserve">устанавливатьсущественныепризнакидляклассификациимузыкальных явлений, выбирать основания для анализа, сравнения и обобщения отдельных интонаций, мелодий и ритмов, других элементов музыкального </w:t>
      </w:r>
      <w:r w:rsidRPr="0040174E">
        <w:rPr>
          <w:color w:val="221E1F"/>
          <w:spacing w:val="-2"/>
          <w:sz w:val="24"/>
          <w:szCs w:val="24"/>
        </w:rPr>
        <w:t>языка;</w:t>
      </w:r>
    </w:p>
    <w:p w:rsidR="00A25144" w:rsidRPr="0040174E" w:rsidRDefault="002C1F89">
      <w:pPr>
        <w:pStyle w:val="a3"/>
        <w:spacing w:line="266" w:lineRule="auto"/>
        <w:ind w:left="305" w:right="104" w:firstLine="285"/>
        <w:rPr>
          <w:sz w:val="24"/>
          <w:szCs w:val="24"/>
        </w:rPr>
      </w:pPr>
      <w:r w:rsidRPr="0040174E">
        <w:rPr>
          <w:color w:val="221E1F"/>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A25144" w:rsidRPr="0040174E" w:rsidRDefault="002C1F89">
      <w:pPr>
        <w:pStyle w:val="a3"/>
        <w:spacing w:line="266" w:lineRule="auto"/>
        <w:ind w:left="305" w:right="106" w:firstLine="285"/>
        <w:rPr>
          <w:sz w:val="24"/>
          <w:szCs w:val="24"/>
        </w:rPr>
      </w:pPr>
      <w:r w:rsidRPr="0040174E">
        <w:rPr>
          <w:color w:val="221E1F"/>
          <w:sz w:val="24"/>
          <w:szCs w:val="24"/>
        </w:rPr>
        <w:t>обнаруживать взаимные влияния отдельных видов, жанров и стилей музыкидругнадруга,формулироватьгипотезыовзаимосвязях;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25144" w:rsidRPr="0040174E" w:rsidRDefault="002C1F89">
      <w:pPr>
        <w:pStyle w:val="a3"/>
        <w:spacing w:before="65" w:line="266" w:lineRule="auto"/>
        <w:ind w:left="305" w:right="107" w:firstLine="285"/>
        <w:rPr>
          <w:sz w:val="24"/>
          <w:szCs w:val="24"/>
        </w:rPr>
      </w:pPr>
      <w:r w:rsidRPr="0040174E">
        <w:rPr>
          <w:color w:val="221E1F"/>
          <w:sz w:val="24"/>
          <w:szCs w:val="24"/>
        </w:rPr>
        <w:t>выявлять и характеризовать существенные признаки конкретного музыкального звучания;</w:t>
      </w:r>
    </w:p>
    <w:p w:rsidR="00A25144" w:rsidRPr="0040174E" w:rsidRDefault="002C1F89">
      <w:pPr>
        <w:pStyle w:val="a3"/>
        <w:spacing w:before="1" w:line="266" w:lineRule="auto"/>
        <w:ind w:left="305" w:right="105" w:firstLine="285"/>
        <w:rPr>
          <w:sz w:val="24"/>
          <w:szCs w:val="24"/>
        </w:rPr>
      </w:pPr>
      <w:r w:rsidRPr="0040174E">
        <w:rPr>
          <w:color w:val="221E1F"/>
          <w:sz w:val="24"/>
          <w:szCs w:val="24"/>
        </w:rPr>
        <w:t>самостоятельно обобщать и формулировать выводы по результатам проведённого слухового наблюдения-исследования.</w:t>
      </w:r>
    </w:p>
    <w:p w:rsidR="00A25144" w:rsidRPr="0040174E" w:rsidRDefault="00A25144">
      <w:pPr>
        <w:pStyle w:val="a3"/>
        <w:spacing w:before="10"/>
        <w:ind w:left="0" w:firstLine="0"/>
        <w:jc w:val="left"/>
        <w:rPr>
          <w:sz w:val="24"/>
          <w:szCs w:val="24"/>
        </w:rPr>
      </w:pPr>
    </w:p>
    <w:p w:rsidR="00A25144" w:rsidRPr="0040174E" w:rsidRDefault="002C1F89">
      <w:pPr>
        <w:pStyle w:val="a3"/>
        <w:ind w:left="590" w:firstLine="0"/>
        <w:rPr>
          <w:sz w:val="24"/>
          <w:szCs w:val="24"/>
        </w:rPr>
      </w:pPr>
      <w:r w:rsidRPr="0040174E">
        <w:rPr>
          <w:color w:val="221E1F"/>
          <w:sz w:val="24"/>
          <w:szCs w:val="24"/>
        </w:rPr>
        <w:t>Базовыеисследовательские</w:t>
      </w:r>
      <w:r w:rsidRPr="0040174E">
        <w:rPr>
          <w:color w:val="221E1F"/>
          <w:spacing w:val="-2"/>
          <w:sz w:val="24"/>
          <w:szCs w:val="24"/>
        </w:rPr>
        <w:t>действия:</w:t>
      </w:r>
    </w:p>
    <w:p w:rsidR="00A25144" w:rsidRPr="0040174E" w:rsidRDefault="002C1F89">
      <w:pPr>
        <w:pStyle w:val="a3"/>
        <w:spacing w:before="36" w:line="264" w:lineRule="auto"/>
        <w:ind w:left="305" w:right="113" w:firstLine="285"/>
        <w:rPr>
          <w:sz w:val="24"/>
          <w:szCs w:val="24"/>
        </w:rPr>
      </w:pPr>
      <w:r w:rsidRPr="0040174E">
        <w:rPr>
          <w:color w:val="221E1F"/>
          <w:sz w:val="24"/>
          <w:szCs w:val="24"/>
        </w:rPr>
        <w:t>следоватьвнутреннимслухомзаразвитиеммузыкальногопроцесса, «наблюдать» звучание музыки;</w:t>
      </w:r>
    </w:p>
    <w:p w:rsidR="00A25144" w:rsidRPr="0040174E" w:rsidRDefault="002C1F89">
      <w:pPr>
        <w:pStyle w:val="a3"/>
        <w:spacing w:before="4" w:line="266" w:lineRule="auto"/>
        <w:ind w:left="590" w:right="105" w:firstLine="0"/>
        <w:rPr>
          <w:sz w:val="24"/>
          <w:szCs w:val="24"/>
        </w:rPr>
      </w:pPr>
      <w:r w:rsidRPr="0040174E">
        <w:rPr>
          <w:color w:val="221E1F"/>
          <w:sz w:val="24"/>
          <w:szCs w:val="24"/>
        </w:rPr>
        <w:t>использовать вопросы как исследовательский инструмент познания; формулироватьсобственныевопросы,фиксирующие</w:t>
      </w:r>
      <w:r w:rsidRPr="0040174E">
        <w:rPr>
          <w:color w:val="221E1F"/>
          <w:spacing w:val="-2"/>
          <w:sz w:val="24"/>
          <w:szCs w:val="24"/>
        </w:rPr>
        <w:t>несоответствие</w:t>
      </w:r>
    </w:p>
    <w:p w:rsidR="00A25144" w:rsidRPr="0040174E" w:rsidRDefault="002C1F89">
      <w:pPr>
        <w:pStyle w:val="a3"/>
        <w:spacing w:line="266" w:lineRule="auto"/>
        <w:ind w:left="305" w:right="109" w:firstLine="0"/>
        <w:rPr>
          <w:sz w:val="24"/>
          <w:szCs w:val="24"/>
        </w:rPr>
      </w:pPr>
      <w:r w:rsidRPr="0040174E">
        <w:rPr>
          <w:color w:val="221E1F"/>
          <w:sz w:val="24"/>
          <w:szCs w:val="24"/>
        </w:rPr>
        <w:t>междуреальнымижелательнымсостояниемучебнойситуации,восприятия, исполнения музыки;</w:t>
      </w:r>
    </w:p>
    <w:p w:rsidR="00A25144" w:rsidRPr="0040174E" w:rsidRDefault="002C1F89">
      <w:pPr>
        <w:pStyle w:val="a3"/>
        <w:spacing w:line="264" w:lineRule="auto"/>
        <w:ind w:left="305" w:right="105" w:firstLine="285"/>
        <w:rPr>
          <w:sz w:val="24"/>
          <w:szCs w:val="24"/>
        </w:rPr>
      </w:pPr>
      <w:r w:rsidRPr="0040174E">
        <w:rPr>
          <w:color w:val="221E1F"/>
          <w:sz w:val="24"/>
          <w:szCs w:val="24"/>
        </w:rPr>
        <w:t>составлять алгоритм действий и использовать его для решения учебных, в том числе исполнительских и творческих задач;</w:t>
      </w:r>
    </w:p>
    <w:p w:rsidR="00A25144" w:rsidRPr="0040174E" w:rsidRDefault="002C1F89">
      <w:pPr>
        <w:pStyle w:val="a3"/>
        <w:spacing w:before="4" w:line="266" w:lineRule="auto"/>
        <w:ind w:left="305" w:right="105" w:firstLine="285"/>
        <w:rPr>
          <w:sz w:val="24"/>
          <w:szCs w:val="24"/>
        </w:rPr>
      </w:pPr>
      <w:r w:rsidRPr="0040174E">
        <w:rPr>
          <w:color w:val="221E1F"/>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25144" w:rsidRPr="0040174E" w:rsidRDefault="002C1F89">
      <w:pPr>
        <w:pStyle w:val="a3"/>
        <w:spacing w:line="266" w:lineRule="auto"/>
        <w:ind w:left="305" w:right="108" w:firstLine="285"/>
        <w:rPr>
          <w:sz w:val="24"/>
          <w:szCs w:val="24"/>
        </w:rPr>
      </w:pPr>
      <w:r w:rsidRPr="0040174E">
        <w:rPr>
          <w:color w:val="221E1F"/>
          <w:sz w:val="24"/>
          <w:szCs w:val="24"/>
        </w:rPr>
        <w:t>самостоятельноформулироватьобобщенияивыводыпо результатам проведённого наблюдения, слухового исследования.</w:t>
      </w:r>
    </w:p>
    <w:p w:rsidR="00A25144" w:rsidRPr="0040174E" w:rsidRDefault="002C1F89">
      <w:pPr>
        <w:pStyle w:val="a3"/>
        <w:spacing w:line="320" w:lineRule="exact"/>
        <w:ind w:left="590" w:firstLine="0"/>
        <w:rPr>
          <w:sz w:val="24"/>
          <w:szCs w:val="24"/>
        </w:rPr>
      </w:pPr>
      <w:r w:rsidRPr="0040174E">
        <w:rPr>
          <w:color w:val="221E1F"/>
          <w:sz w:val="24"/>
          <w:szCs w:val="24"/>
        </w:rPr>
        <w:t>Работас</w:t>
      </w:r>
      <w:r w:rsidRPr="0040174E">
        <w:rPr>
          <w:color w:val="221E1F"/>
          <w:spacing w:val="-2"/>
          <w:sz w:val="24"/>
          <w:szCs w:val="24"/>
        </w:rPr>
        <w:t xml:space="preserve"> информацией:</w:t>
      </w:r>
    </w:p>
    <w:p w:rsidR="00A25144" w:rsidRPr="0040174E" w:rsidRDefault="002C1F89">
      <w:pPr>
        <w:pStyle w:val="a3"/>
        <w:spacing w:before="34" w:line="266" w:lineRule="auto"/>
        <w:ind w:left="305" w:right="107" w:firstLine="285"/>
        <w:rPr>
          <w:sz w:val="24"/>
          <w:szCs w:val="24"/>
        </w:rPr>
      </w:pPr>
      <w:r w:rsidRPr="0040174E">
        <w:rPr>
          <w:color w:val="221E1F"/>
          <w:sz w:val="24"/>
          <w:szCs w:val="24"/>
        </w:rPr>
        <w:t>применятьразличныеметоды,инструментыизапросы припоискеиотбореинформациисучётомпредложеннойучебнойзадачии заданных критериев;</w:t>
      </w:r>
    </w:p>
    <w:p w:rsidR="00A25144" w:rsidRPr="0040174E" w:rsidRDefault="002C1F89">
      <w:pPr>
        <w:pStyle w:val="a3"/>
        <w:spacing w:line="266" w:lineRule="auto"/>
        <w:ind w:left="305" w:right="110" w:firstLine="285"/>
        <w:rPr>
          <w:sz w:val="24"/>
          <w:szCs w:val="24"/>
        </w:rPr>
      </w:pPr>
      <w:r w:rsidRPr="0040174E">
        <w:rPr>
          <w:color w:val="221E1F"/>
          <w:sz w:val="24"/>
          <w:szCs w:val="24"/>
        </w:rPr>
        <w:t xml:space="preserve">понимать специфику работы с аудиоинформацией, музыкальными </w:t>
      </w:r>
      <w:r w:rsidRPr="0040174E">
        <w:rPr>
          <w:color w:val="221E1F"/>
          <w:spacing w:val="-2"/>
          <w:sz w:val="24"/>
          <w:szCs w:val="24"/>
        </w:rPr>
        <w:t>записями;</w:t>
      </w:r>
    </w:p>
    <w:p w:rsidR="00A25144" w:rsidRPr="0040174E" w:rsidRDefault="002C1F89">
      <w:pPr>
        <w:pStyle w:val="a3"/>
        <w:spacing w:line="266" w:lineRule="auto"/>
        <w:ind w:left="305" w:right="105" w:firstLine="285"/>
        <w:rPr>
          <w:sz w:val="24"/>
          <w:szCs w:val="24"/>
        </w:rPr>
      </w:pPr>
      <w:r w:rsidRPr="0040174E">
        <w:rPr>
          <w:color w:val="221E1F"/>
          <w:sz w:val="24"/>
          <w:szCs w:val="24"/>
        </w:rPr>
        <w:t>использовать интонирование для запоминания звуковой информации, музыкальных произведений;</w:t>
      </w:r>
    </w:p>
    <w:p w:rsidR="00A25144" w:rsidRPr="0040174E" w:rsidRDefault="002C1F89">
      <w:pPr>
        <w:pStyle w:val="a3"/>
        <w:spacing w:line="266" w:lineRule="auto"/>
        <w:ind w:left="305" w:right="106" w:firstLine="285"/>
        <w:rPr>
          <w:sz w:val="24"/>
          <w:szCs w:val="24"/>
        </w:rPr>
      </w:pPr>
      <w:r w:rsidRPr="0040174E">
        <w:rPr>
          <w:color w:val="221E1F"/>
          <w:sz w:val="24"/>
          <w:szCs w:val="24"/>
        </w:rPr>
        <w:t>выбирать, анализировать, интерпретировать, обобщать и систематизироватьинформацию,представленнуюваудио-видеоформатах, текстах, таблицах, схемах;</w:t>
      </w:r>
    </w:p>
    <w:p w:rsidR="00A25144" w:rsidRPr="0040174E" w:rsidRDefault="002C1F89">
      <w:pPr>
        <w:pStyle w:val="a3"/>
        <w:spacing w:line="266" w:lineRule="auto"/>
        <w:ind w:left="305" w:right="106" w:firstLine="285"/>
        <w:rPr>
          <w:sz w:val="24"/>
          <w:szCs w:val="24"/>
        </w:rPr>
      </w:pPr>
      <w:r w:rsidRPr="0040174E">
        <w:rPr>
          <w:color w:val="221E1F"/>
          <w:sz w:val="24"/>
          <w:szCs w:val="24"/>
        </w:rPr>
        <w:t xml:space="preserve">использовать смысловое чтение для извлечения, обобщения и систематизации </w:t>
      </w:r>
      <w:r w:rsidRPr="0040174E">
        <w:rPr>
          <w:color w:val="221E1F"/>
          <w:sz w:val="24"/>
          <w:szCs w:val="24"/>
        </w:rPr>
        <w:lastRenderedPageBreak/>
        <w:t>информации из одного или нескольких источников с учётом поставленных целей;</w:t>
      </w:r>
    </w:p>
    <w:p w:rsidR="00A25144" w:rsidRPr="0040174E" w:rsidRDefault="002C1F89">
      <w:pPr>
        <w:pStyle w:val="a3"/>
        <w:spacing w:line="266" w:lineRule="auto"/>
        <w:ind w:left="305" w:right="105" w:firstLine="285"/>
        <w:rPr>
          <w:sz w:val="24"/>
          <w:szCs w:val="24"/>
        </w:rPr>
      </w:pPr>
      <w:r w:rsidRPr="0040174E">
        <w:rPr>
          <w:color w:val="221E1F"/>
          <w:sz w:val="24"/>
          <w:szCs w:val="24"/>
        </w:rPr>
        <w:t>оценивать надёжность информации по критериям, предложенным учителем или сформулированным самостоятельно;</w:t>
      </w:r>
    </w:p>
    <w:p w:rsidR="00A25144" w:rsidRPr="0040174E" w:rsidRDefault="002C1F89">
      <w:pPr>
        <w:pStyle w:val="a3"/>
        <w:spacing w:line="266" w:lineRule="auto"/>
        <w:ind w:left="305" w:right="105" w:firstLine="285"/>
        <w:rPr>
          <w:sz w:val="24"/>
          <w:szCs w:val="24"/>
        </w:rPr>
      </w:pPr>
      <w:r w:rsidRPr="0040174E">
        <w:rPr>
          <w:color w:val="221E1F"/>
          <w:sz w:val="24"/>
          <w:szCs w:val="24"/>
        </w:rPr>
        <w:t>различатьтекстыинформационногоихудожественногосо-держания, трансформировать, интерпретировать их в соответствии с учебной задачей;</w:t>
      </w:r>
    </w:p>
    <w:p w:rsidR="00A25144" w:rsidRPr="0040174E" w:rsidRDefault="002C1F89">
      <w:pPr>
        <w:pStyle w:val="a3"/>
        <w:spacing w:line="320" w:lineRule="exact"/>
        <w:ind w:left="590" w:firstLine="0"/>
        <w:rPr>
          <w:sz w:val="24"/>
          <w:szCs w:val="24"/>
        </w:rPr>
      </w:pPr>
      <w:r w:rsidRPr="0040174E">
        <w:rPr>
          <w:color w:val="221E1F"/>
          <w:sz w:val="24"/>
          <w:szCs w:val="24"/>
        </w:rPr>
        <w:t>самостоятельновыбиратьоптимальнуюформу</w:t>
      </w:r>
      <w:r w:rsidRPr="0040174E">
        <w:rPr>
          <w:color w:val="221E1F"/>
          <w:spacing w:val="-2"/>
          <w:sz w:val="24"/>
          <w:szCs w:val="24"/>
        </w:rPr>
        <w:t>представления</w:t>
      </w:r>
    </w:p>
    <w:p w:rsidR="00A25144" w:rsidRPr="0040174E" w:rsidRDefault="002C1F89">
      <w:pPr>
        <w:pStyle w:val="a3"/>
        <w:spacing w:before="65" w:line="266" w:lineRule="auto"/>
        <w:ind w:left="305" w:right="107" w:firstLine="0"/>
        <w:rPr>
          <w:sz w:val="24"/>
          <w:szCs w:val="24"/>
        </w:rPr>
      </w:pPr>
      <w:r w:rsidRPr="0040174E">
        <w:rPr>
          <w:color w:val="221E1F"/>
          <w:sz w:val="24"/>
          <w:szCs w:val="24"/>
        </w:rPr>
        <w:t>информации (текст, таблица, схема, презентация, театрализация и др.) в зависимости от коммуникативной установки.</w:t>
      </w:r>
    </w:p>
    <w:p w:rsidR="00A25144" w:rsidRPr="0040174E" w:rsidRDefault="002C1F89">
      <w:pPr>
        <w:pStyle w:val="a3"/>
        <w:spacing w:before="1" w:line="266" w:lineRule="auto"/>
        <w:ind w:left="305" w:right="105" w:firstLine="285"/>
        <w:rPr>
          <w:sz w:val="24"/>
          <w:szCs w:val="24"/>
        </w:rPr>
      </w:pPr>
      <w:r w:rsidRPr="0040174E">
        <w:rPr>
          <w:color w:val="221E1F"/>
          <w:sz w:val="24"/>
          <w:szCs w:val="24"/>
        </w:rPr>
        <w:t>Овладение системой универсальных познавательных действий обеспечиваетсформированностькогнитивныхнавыковобучающихся,втом числе развитие специфического типа интеллектуальной деятельности — музыкального мышления.</w:t>
      </w:r>
    </w:p>
    <w:p w:rsidR="00A25144" w:rsidRPr="0040174E" w:rsidRDefault="00A25144">
      <w:pPr>
        <w:pStyle w:val="a3"/>
        <w:spacing w:before="8"/>
        <w:ind w:left="0" w:firstLine="0"/>
        <w:jc w:val="left"/>
        <w:rPr>
          <w:sz w:val="24"/>
          <w:szCs w:val="24"/>
        </w:rPr>
      </w:pPr>
    </w:p>
    <w:p w:rsidR="00A25144" w:rsidRPr="0040174E" w:rsidRDefault="002C1F89">
      <w:pPr>
        <w:pStyle w:val="a4"/>
        <w:numPr>
          <w:ilvl w:val="0"/>
          <w:numId w:val="86"/>
        </w:numPr>
        <w:tabs>
          <w:tab w:val="left" w:pos="872"/>
        </w:tabs>
        <w:spacing w:line="266" w:lineRule="auto"/>
        <w:ind w:right="1294" w:firstLine="0"/>
        <w:rPr>
          <w:sz w:val="24"/>
          <w:szCs w:val="24"/>
        </w:rPr>
      </w:pPr>
      <w:r w:rsidRPr="0040174E">
        <w:rPr>
          <w:color w:val="221E1F"/>
          <w:sz w:val="24"/>
          <w:szCs w:val="24"/>
        </w:rPr>
        <w:t>Овладениеуниверсальнымикоммуникативнымидействиями Невербальная коммуникация:</w:t>
      </w:r>
    </w:p>
    <w:p w:rsidR="00A25144" w:rsidRPr="0040174E" w:rsidRDefault="002C1F89">
      <w:pPr>
        <w:pStyle w:val="a3"/>
        <w:spacing w:before="1" w:line="266" w:lineRule="auto"/>
        <w:ind w:left="305" w:right="104" w:firstLine="285"/>
        <w:rPr>
          <w:sz w:val="24"/>
          <w:szCs w:val="24"/>
        </w:rPr>
      </w:pPr>
      <w:r w:rsidRPr="0040174E">
        <w:rPr>
          <w:color w:val="221E1F"/>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25144" w:rsidRPr="0040174E" w:rsidRDefault="002C1F89">
      <w:pPr>
        <w:pStyle w:val="a3"/>
        <w:spacing w:line="266" w:lineRule="auto"/>
        <w:ind w:left="305" w:right="106" w:firstLine="285"/>
        <w:rPr>
          <w:sz w:val="24"/>
          <w:szCs w:val="24"/>
        </w:rPr>
      </w:pPr>
      <w:r w:rsidRPr="0040174E">
        <w:rPr>
          <w:color w:val="221E1F"/>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25144" w:rsidRPr="0040174E" w:rsidRDefault="002C1F89">
      <w:pPr>
        <w:pStyle w:val="a3"/>
        <w:spacing w:line="266" w:lineRule="auto"/>
        <w:ind w:left="305" w:right="106" w:firstLine="285"/>
        <w:rPr>
          <w:sz w:val="24"/>
          <w:szCs w:val="24"/>
        </w:rPr>
      </w:pPr>
      <w:r w:rsidRPr="0040174E">
        <w:rPr>
          <w:color w:val="221E1F"/>
          <w:sz w:val="24"/>
          <w:szCs w:val="24"/>
        </w:rPr>
        <w:t>осознаннопользоватьсяинтонационнойвыразительностьюв обыденной речи, понимать культурные нормы и значение интонации в повседневном общении;</w:t>
      </w:r>
    </w:p>
    <w:p w:rsidR="00A25144" w:rsidRPr="0040174E" w:rsidRDefault="002C1F89">
      <w:pPr>
        <w:pStyle w:val="a3"/>
        <w:tabs>
          <w:tab w:val="left" w:pos="3092"/>
          <w:tab w:val="left" w:pos="5743"/>
        </w:tabs>
        <w:spacing w:line="264" w:lineRule="auto"/>
        <w:ind w:left="305" w:right="106" w:firstLine="285"/>
        <w:rPr>
          <w:sz w:val="24"/>
          <w:szCs w:val="24"/>
        </w:rPr>
      </w:pPr>
      <w:r w:rsidRPr="0040174E">
        <w:rPr>
          <w:color w:val="221E1F"/>
          <w:spacing w:val="-2"/>
          <w:sz w:val="24"/>
          <w:szCs w:val="24"/>
        </w:rPr>
        <w:t>эффективно</w:t>
      </w:r>
      <w:r w:rsidRPr="0040174E">
        <w:rPr>
          <w:color w:val="221E1F"/>
          <w:sz w:val="24"/>
          <w:szCs w:val="24"/>
        </w:rPr>
        <w:tab/>
      </w:r>
      <w:r w:rsidRPr="0040174E">
        <w:rPr>
          <w:color w:val="221E1F"/>
          <w:spacing w:val="-2"/>
          <w:sz w:val="24"/>
          <w:szCs w:val="24"/>
        </w:rPr>
        <w:t>использовать</w:t>
      </w:r>
      <w:r w:rsidRPr="0040174E">
        <w:rPr>
          <w:color w:val="221E1F"/>
          <w:sz w:val="24"/>
          <w:szCs w:val="24"/>
        </w:rPr>
        <w:tab/>
      </w:r>
      <w:r w:rsidRPr="0040174E">
        <w:rPr>
          <w:color w:val="221E1F"/>
          <w:spacing w:val="-2"/>
          <w:sz w:val="24"/>
          <w:szCs w:val="24"/>
        </w:rPr>
        <w:t xml:space="preserve">интонационно-выразительные </w:t>
      </w:r>
      <w:r w:rsidRPr="0040174E">
        <w:rPr>
          <w:color w:val="221E1F"/>
          <w:sz w:val="24"/>
          <w:szCs w:val="24"/>
        </w:rPr>
        <w:t>возможности в ситуации публичного выступления;</w:t>
      </w:r>
    </w:p>
    <w:p w:rsidR="00A25144" w:rsidRPr="0040174E" w:rsidRDefault="002C1F89">
      <w:pPr>
        <w:pStyle w:val="a3"/>
        <w:spacing w:line="266" w:lineRule="auto"/>
        <w:ind w:left="305" w:right="105" w:firstLine="285"/>
        <w:rPr>
          <w:sz w:val="24"/>
          <w:szCs w:val="24"/>
        </w:rPr>
      </w:pPr>
      <w:r w:rsidRPr="0040174E">
        <w:rPr>
          <w:color w:val="221E1F"/>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25144" w:rsidRPr="0040174E" w:rsidRDefault="002C1F89">
      <w:pPr>
        <w:pStyle w:val="a3"/>
        <w:spacing w:line="321" w:lineRule="exact"/>
        <w:ind w:left="590" w:firstLine="0"/>
        <w:rPr>
          <w:sz w:val="24"/>
          <w:szCs w:val="24"/>
        </w:rPr>
      </w:pPr>
      <w:r w:rsidRPr="0040174E">
        <w:rPr>
          <w:color w:val="221E1F"/>
          <w:sz w:val="24"/>
          <w:szCs w:val="24"/>
        </w:rPr>
        <w:t>Вербальное</w:t>
      </w:r>
      <w:r w:rsidRPr="0040174E">
        <w:rPr>
          <w:color w:val="221E1F"/>
          <w:spacing w:val="-2"/>
          <w:sz w:val="24"/>
          <w:szCs w:val="24"/>
        </w:rPr>
        <w:t>общение:</w:t>
      </w:r>
    </w:p>
    <w:p w:rsidR="00A25144" w:rsidRPr="0040174E" w:rsidRDefault="002C1F89">
      <w:pPr>
        <w:pStyle w:val="a3"/>
        <w:tabs>
          <w:tab w:val="left" w:pos="2562"/>
          <w:tab w:val="left" w:pos="2993"/>
          <w:tab w:val="left" w:pos="5135"/>
          <w:tab w:val="left" w:pos="6639"/>
          <w:tab w:val="left" w:pos="8074"/>
          <w:tab w:val="left" w:pos="9246"/>
        </w:tabs>
        <w:spacing w:before="35" w:line="264" w:lineRule="auto"/>
        <w:ind w:left="305" w:right="105" w:firstLine="285"/>
        <w:jc w:val="left"/>
        <w:rPr>
          <w:sz w:val="24"/>
          <w:szCs w:val="24"/>
        </w:rPr>
      </w:pPr>
      <w:r w:rsidRPr="0040174E">
        <w:rPr>
          <w:color w:val="221E1F"/>
          <w:spacing w:val="-2"/>
          <w:sz w:val="24"/>
          <w:szCs w:val="24"/>
        </w:rPr>
        <w:t>воспринимать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формулировать</w:t>
      </w:r>
      <w:r w:rsidRPr="0040174E">
        <w:rPr>
          <w:color w:val="221E1F"/>
          <w:sz w:val="24"/>
          <w:szCs w:val="24"/>
        </w:rPr>
        <w:tab/>
      </w:r>
      <w:r w:rsidRPr="0040174E">
        <w:rPr>
          <w:color w:val="221E1F"/>
          <w:spacing w:val="-2"/>
          <w:sz w:val="24"/>
          <w:szCs w:val="24"/>
        </w:rPr>
        <w:t>суждения,</w:t>
      </w:r>
      <w:r w:rsidRPr="0040174E">
        <w:rPr>
          <w:color w:val="221E1F"/>
          <w:sz w:val="24"/>
          <w:szCs w:val="24"/>
        </w:rPr>
        <w:tab/>
      </w:r>
      <w:r w:rsidRPr="0040174E">
        <w:rPr>
          <w:color w:val="221E1F"/>
          <w:spacing w:val="-2"/>
          <w:sz w:val="24"/>
          <w:szCs w:val="24"/>
        </w:rPr>
        <w:t>выражать</w:t>
      </w:r>
      <w:r w:rsidRPr="0040174E">
        <w:rPr>
          <w:color w:val="221E1F"/>
          <w:sz w:val="24"/>
          <w:szCs w:val="24"/>
        </w:rPr>
        <w:tab/>
      </w:r>
      <w:r w:rsidRPr="0040174E">
        <w:rPr>
          <w:color w:val="221E1F"/>
          <w:spacing w:val="-2"/>
          <w:sz w:val="24"/>
          <w:szCs w:val="24"/>
        </w:rPr>
        <w:t>эмоции</w:t>
      </w:r>
      <w:r w:rsidRPr="0040174E">
        <w:rPr>
          <w:color w:val="221E1F"/>
          <w:sz w:val="24"/>
          <w:szCs w:val="24"/>
        </w:rPr>
        <w:tab/>
      </w:r>
      <w:r w:rsidRPr="0040174E">
        <w:rPr>
          <w:color w:val="221E1F"/>
          <w:spacing w:val="-10"/>
          <w:sz w:val="24"/>
          <w:szCs w:val="24"/>
        </w:rPr>
        <w:t xml:space="preserve">в </w:t>
      </w:r>
      <w:r w:rsidRPr="0040174E">
        <w:rPr>
          <w:color w:val="221E1F"/>
          <w:sz w:val="24"/>
          <w:szCs w:val="24"/>
        </w:rPr>
        <w:t>соответствии с условиями и целями общения;</w:t>
      </w:r>
    </w:p>
    <w:p w:rsidR="00A25144" w:rsidRPr="0040174E" w:rsidRDefault="002C1F89">
      <w:pPr>
        <w:pStyle w:val="a3"/>
        <w:tabs>
          <w:tab w:val="left" w:pos="1965"/>
          <w:tab w:val="left" w:pos="2707"/>
          <w:tab w:val="left" w:pos="3873"/>
          <w:tab w:val="left" w:pos="4227"/>
          <w:tab w:val="left" w:pos="4889"/>
          <w:tab w:val="left" w:pos="5789"/>
          <w:tab w:val="left" w:pos="7496"/>
          <w:tab w:val="left" w:pos="7978"/>
          <w:tab w:val="left" w:pos="9253"/>
        </w:tabs>
        <w:spacing w:before="5" w:line="266" w:lineRule="auto"/>
        <w:ind w:left="305" w:right="106" w:firstLine="285"/>
        <w:jc w:val="left"/>
        <w:rPr>
          <w:sz w:val="24"/>
          <w:szCs w:val="24"/>
        </w:rPr>
      </w:pPr>
      <w:r w:rsidRPr="0040174E">
        <w:rPr>
          <w:color w:val="221E1F"/>
          <w:spacing w:val="-2"/>
          <w:sz w:val="24"/>
          <w:szCs w:val="24"/>
        </w:rPr>
        <w:t>выражать</w:t>
      </w:r>
      <w:r w:rsidRPr="0040174E">
        <w:rPr>
          <w:color w:val="221E1F"/>
          <w:sz w:val="24"/>
          <w:szCs w:val="24"/>
        </w:rPr>
        <w:tab/>
      </w:r>
      <w:r w:rsidRPr="0040174E">
        <w:rPr>
          <w:color w:val="221E1F"/>
          <w:spacing w:val="-4"/>
          <w:sz w:val="24"/>
          <w:szCs w:val="24"/>
        </w:rPr>
        <w:t>своё</w:t>
      </w:r>
      <w:r w:rsidRPr="0040174E">
        <w:rPr>
          <w:color w:val="221E1F"/>
          <w:sz w:val="24"/>
          <w:szCs w:val="24"/>
        </w:rPr>
        <w:tab/>
      </w:r>
      <w:r w:rsidRPr="0040174E">
        <w:rPr>
          <w:color w:val="221E1F"/>
          <w:spacing w:val="-2"/>
          <w:sz w:val="24"/>
          <w:szCs w:val="24"/>
        </w:rPr>
        <w:t>мнение,</w:t>
      </w:r>
      <w:r w:rsidRPr="0040174E">
        <w:rPr>
          <w:color w:val="221E1F"/>
          <w:sz w:val="24"/>
          <w:szCs w:val="24"/>
        </w:rPr>
        <w:tab/>
      </w:r>
      <w:r w:rsidRPr="0040174E">
        <w:rPr>
          <w:color w:val="221E1F"/>
          <w:spacing w:val="-10"/>
          <w:sz w:val="24"/>
          <w:szCs w:val="24"/>
        </w:rPr>
        <w:t>в</w:t>
      </w:r>
      <w:r w:rsidRPr="0040174E">
        <w:rPr>
          <w:color w:val="221E1F"/>
          <w:sz w:val="24"/>
          <w:szCs w:val="24"/>
        </w:rPr>
        <w:tab/>
      </w:r>
      <w:r w:rsidRPr="0040174E">
        <w:rPr>
          <w:color w:val="221E1F"/>
          <w:spacing w:val="-4"/>
          <w:sz w:val="24"/>
          <w:szCs w:val="24"/>
        </w:rPr>
        <w:t>том</w:t>
      </w:r>
      <w:r w:rsidRPr="0040174E">
        <w:rPr>
          <w:color w:val="221E1F"/>
          <w:sz w:val="24"/>
          <w:szCs w:val="24"/>
        </w:rPr>
        <w:tab/>
      </w:r>
      <w:r w:rsidRPr="0040174E">
        <w:rPr>
          <w:color w:val="221E1F"/>
          <w:spacing w:val="-2"/>
          <w:sz w:val="24"/>
          <w:szCs w:val="24"/>
        </w:rPr>
        <w:t>числе</w:t>
      </w:r>
      <w:r w:rsidRPr="0040174E">
        <w:rPr>
          <w:color w:val="221E1F"/>
          <w:sz w:val="24"/>
          <w:szCs w:val="24"/>
        </w:rPr>
        <w:tab/>
      </w:r>
      <w:r w:rsidRPr="0040174E">
        <w:rPr>
          <w:color w:val="221E1F"/>
          <w:spacing w:val="-2"/>
          <w:sz w:val="24"/>
          <w:szCs w:val="24"/>
        </w:rPr>
        <w:t>впечатления</w:t>
      </w:r>
      <w:r w:rsidRPr="0040174E">
        <w:rPr>
          <w:color w:val="221E1F"/>
          <w:sz w:val="24"/>
          <w:szCs w:val="24"/>
        </w:rPr>
        <w:tab/>
      </w:r>
      <w:r w:rsidRPr="0040174E">
        <w:rPr>
          <w:color w:val="221E1F"/>
          <w:spacing w:val="-6"/>
          <w:sz w:val="24"/>
          <w:szCs w:val="24"/>
        </w:rPr>
        <w:t>от</w:t>
      </w:r>
      <w:r w:rsidRPr="0040174E">
        <w:rPr>
          <w:color w:val="221E1F"/>
          <w:sz w:val="24"/>
          <w:szCs w:val="24"/>
        </w:rPr>
        <w:tab/>
      </w:r>
      <w:r w:rsidRPr="0040174E">
        <w:rPr>
          <w:color w:val="221E1F"/>
          <w:spacing w:val="-2"/>
          <w:sz w:val="24"/>
          <w:szCs w:val="24"/>
        </w:rPr>
        <w:t>общения</w:t>
      </w:r>
      <w:r w:rsidRPr="0040174E">
        <w:rPr>
          <w:color w:val="221E1F"/>
          <w:sz w:val="24"/>
          <w:szCs w:val="24"/>
        </w:rPr>
        <w:tab/>
      </w:r>
      <w:r w:rsidRPr="0040174E">
        <w:rPr>
          <w:color w:val="221E1F"/>
          <w:spacing w:val="-10"/>
          <w:sz w:val="24"/>
          <w:szCs w:val="24"/>
        </w:rPr>
        <w:t xml:space="preserve">с </w:t>
      </w:r>
      <w:r w:rsidRPr="0040174E">
        <w:rPr>
          <w:color w:val="221E1F"/>
          <w:sz w:val="24"/>
          <w:szCs w:val="24"/>
        </w:rPr>
        <w:t>музыкальным искусством в устных и письменных текстах;</w:t>
      </w:r>
    </w:p>
    <w:p w:rsidR="00A25144" w:rsidRPr="0040174E" w:rsidRDefault="002C1F89">
      <w:pPr>
        <w:pStyle w:val="a3"/>
        <w:spacing w:line="264" w:lineRule="auto"/>
        <w:ind w:left="305" w:firstLine="285"/>
        <w:jc w:val="left"/>
        <w:rPr>
          <w:sz w:val="24"/>
          <w:szCs w:val="24"/>
        </w:rPr>
      </w:pPr>
      <w:r w:rsidRPr="0040174E">
        <w:rPr>
          <w:color w:val="221E1F"/>
          <w:sz w:val="24"/>
          <w:szCs w:val="24"/>
        </w:rPr>
        <w:t>пониматьнамерениядругих,проявлятьуважительноеотношениек собеседнику и в корректной форме формулировать свои возражения;</w:t>
      </w:r>
    </w:p>
    <w:p w:rsidR="00A25144" w:rsidRPr="0040174E" w:rsidRDefault="002C1F89">
      <w:pPr>
        <w:pStyle w:val="a3"/>
        <w:tabs>
          <w:tab w:val="left" w:pos="1650"/>
          <w:tab w:val="left" w:pos="2938"/>
          <w:tab w:val="left" w:pos="4718"/>
          <w:tab w:val="left" w:pos="6134"/>
          <w:tab w:val="left" w:pos="7556"/>
          <w:tab w:val="left" w:pos="8254"/>
        </w:tabs>
        <w:spacing w:before="5" w:line="266" w:lineRule="auto"/>
        <w:ind w:left="305" w:right="106" w:firstLine="285"/>
        <w:jc w:val="left"/>
        <w:rPr>
          <w:sz w:val="24"/>
          <w:szCs w:val="24"/>
        </w:rPr>
      </w:pPr>
      <w:r w:rsidRPr="0040174E">
        <w:rPr>
          <w:color w:val="221E1F"/>
          <w:spacing w:val="-2"/>
          <w:sz w:val="24"/>
          <w:szCs w:val="24"/>
        </w:rPr>
        <w:t>вести</w:t>
      </w:r>
      <w:r w:rsidRPr="0040174E">
        <w:rPr>
          <w:color w:val="221E1F"/>
          <w:sz w:val="24"/>
          <w:szCs w:val="24"/>
        </w:rPr>
        <w:tab/>
      </w:r>
      <w:r w:rsidRPr="0040174E">
        <w:rPr>
          <w:color w:val="221E1F"/>
          <w:spacing w:val="-2"/>
          <w:sz w:val="24"/>
          <w:szCs w:val="24"/>
        </w:rPr>
        <w:t>диалог,</w:t>
      </w:r>
      <w:r w:rsidRPr="0040174E">
        <w:rPr>
          <w:color w:val="221E1F"/>
          <w:sz w:val="24"/>
          <w:szCs w:val="24"/>
        </w:rPr>
        <w:tab/>
      </w:r>
      <w:r w:rsidRPr="0040174E">
        <w:rPr>
          <w:color w:val="221E1F"/>
          <w:spacing w:val="-2"/>
          <w:sz w:val="24"/>
          <w:szCs w:val="24"/>
        </w:rPr>
        <w:t>дискуссию,</w:t>
      </w:r>
      <w:r w:rsidRPr="0040174E">
        <w:rPr>
          <w:color w:val="221E1F"/>
          <w:sz w:val="24"/>
          <w:szCs w:val="24"/>
        </w:rPr>
        <w:tab/>
      </w:r>
      <w:r w:rsidRPr="0040174E">
        <w:rPr>
          <w:color w:val="221E1F"/>
          <w:spacing w:val="-2"/>
          <w:sz w:val="24"/>
          <w:szCs w:val="24"/>
        </w:rPr>
        <w:t>задавать</w:t>
      </w:r>
      <w:r w:rsidRPr="0040174E">
        <w:rPr>
          <w:color w:val="221E1F"/>
          <w:sz w:val="24"/>
          <w:szCs w:val="24"/>
        </w:rPr>
        <w:tab/>
      </w:r>
      <w:r w:rsidRPr="0040174E">
        <w:rPr>
          <w:color w:val="221E1F"/>
          <w:spacing w:val="-2"/>
          <w:sz w:val="24"/>
          <w:szCs w:val="24"/>
        </w:rPr>
        <w:t>вопросы</w:t>
      </w:r>
      <w:r w:rsidRPr="0040174E">
        <w:rPr>
          <w:color w:val="221E1F"/>
          <w:sz w:val="24"/>
          <w:szCs w:val="24"/>
        </w:rPr>
        <w:tab/>
      </w:r>
      <w:r w:rsidRPr="0040174E">
        <w:rPr>
          <w:color w:val="221E1F"/>
          <w:spacing w:val="-6"/>
          <w:sz w:val="24"/>
          <w:szCs w:val="24"/>
        </w:rPr>
        <w:t>по</w:t>
      </w:r>
      <w:r w:rsidRPr="0040174E">
        <w:rPr>
          <w:color w:val="221E1F"/>
          <w:sz w:val="24"/>
          <w:szCs w:val="24"/>
        </w:rPr>
        <w:tab/>
      </w:r>
      <w:r w:rsidRPr="0040174E">
        <w:rPr>
          <w:color w:val="221E1F"/>
          <w:spacing w:val="-2"/>
          <w:sz w:val="24"/>
          <w:szCs w:val="24"/>
        </w:rPr>
        <w:t xml:space="preserve">существу </w:t>
      </w:r>
      <w:r w:rsidRPr="0040174E">
        <w:rPr>
          <w:color w:val="221E1F"/>
          <w:sz w:val="24"/>
          <w:szCs w:val="24"/>
        </w:rPr>
        <w:t>обсуждаемой темы, поддерживать благожелательный тон диалога;</w:t>
      </w:r>
    </w:p>
    <w:p w:rsidR="00A25144" w:rsidRPr="0040174E" w:rsidRDefault="002C1F89">
      <w:pPr>
        <w:pStyle w:val="a3"/>
        <w:tabs>
          <w:tab w:val="left" w:pos="2187"/>
          <w:tab w:val="left" w:pos="4211"/>
          <w:tab w:val="left" w:pos="5996"/>
          <w:tab w:val="left" w:pos="7429"/>
          <w:tab w:val="left" w:pos="8024"/>
        </w:tabs>
        <w:spacing w:line="266" w:lineRule="auto"/>
        <w:ind w:left="305" w:right="112" w:firstLine="285"/>
        <w:jc w:val="left"/>
        <w:rPr>
          <w:sz w:val="24"/>
          <w:szCs w:val="24"/>
        </w:rPr>
      </w:pPr>
      <w:r w:rsidRPr="0040174E">
        <w:rPr>
          <w:color w:val="221E1F"/>
          <w:spacing w:val="-2"/>
          <w:sz w:val="24"/>
          <w:szCs w:val="24"/>
        </w:rPr>
        <w:t>публично</w:t>
      </w:r>
      <w:r w:rsidRPr="0040174E">
        <w:rPr>
          <w:color w:val="221E1F"/>
          <w:sz w:val="24"/>
          <w:szCs w:val="24"/>
        </w:rPr>
        <w:tab/>
      </w:r>
      <w:r w:rsidRPr="0040174E">
        <w:rPr>
          <w:color w:val="221E1F"/>
          <w:spacing w:val="-2"/>
          <w:sz w:val="24"/>
          <w:szCs w:val="24"/>
        </w:rPr>
        <w:t>представлять</w:t>
      </w:r>
      <w:r w:rsidRPr="0040174E">
        <w:rPr>
          <w:color w:val="221E1F"/>
          <w:sz w:val="24"/>
          <w:szCs w:val="24"/>
        </w:rPr>
        <w:tab/>
      </w:r>
      <w:r w:rsidRPr="0040174E">
        <w:rPr>
          <w:color w:val="221E1F"/>
          <w:spacing w:val="-2"/>
          <w:sz w:val="24"/>
          <w:szCs w:val="24"/>
        </w:rPr>
        <w:t>результаты</w:t>
      </w:r>
      <w:r w:rsidRPr="0040174E">
        <w:rPr>
          <w:color w:val="221E1F"/>
          <w:sz w:val="24"/>
          <w:szCs w:val="24"/>
        </w:rPr>
        <w:tab/>
      </w:r>
      <w:r w:rsidRPr="0040174E">
        <w:rPr>
          <w:color w:val="221E1F"/>
          <w:spacing w:val="-2"/>
          <w:sz w:val="24"/>
          <w:szCs w:val="24"/>
        </w:rPr>
        <w:t>учебной</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творческой деятельности.</w:t>
      </w:r>
    </w:p>
    <w:p w:rsidR="00A25144" w:rsidRPr="0040174E" w:rsidRDefault="00A25144">
      <w:pPr>
        <w:pStyle w:val="a3"/>
        <w:spacing w:before="9"/>
        <w:ind w:left="0" w:firstLine="0"/>
        <w:jc w:val="left"/>
        <w:rPr>
          <w:sz w:val="24"/>
          <w:szCs w:val="24"/>
        </w:rPr>
      </w:pPr>
    </w:p>
    <w:p w:rsidR="00A25144" w:rsidRPr="0040174E" w:rsidRDefault="002C1F89">
      <w:pPr>
        <w:pStyle w:val="a3"/>
        <w:ind w:left="590" w:firstLine="0"/>
        <w:rPr>
          <w:sz w:val="24"/>
          <w:szCs w:val="24"/>
        </w:rPr>
      </w:pPr>
      <w:r w:rsidRPr="0040174E">
        <w:rPr>
          <w:color w:val="221E1F"/>
          <w:sz w:val="24"/>
          <w:szCs w:val="24"/>
        </w:rPr>
        <w:t>Совместнаядеятельность</w:t>
      </w:r>
      <w:r w:rsidRPr="0040174E">
        <w:rPr>
          <w:color w:val="221E1F"/>
          <w:spacing w:val="-2"/>
          <w:sz w:val="24"/>
          <w:szCs w:val="24"/>
        </w:rPr>
        <w:t>(сотрудничество):</w:t>
      </w:r>
    </w:p>
    <w:p w:rsidR="00A25144" w:rsidRPr="0040174E" w:rsidRDefault="002C1F89">
      <w:pPr>
        <w:pStyle w:val="a3"/>
        <w:spacing w:before="35" w:line="266" w:lineRule="auto"/>
        <w:ind w:left="305" w:right="104" w:firstLine="285"/>
        <w:rPr>
          <w:sz w:val="24"/>
          <w:szCs w:val="24"/>
        </w:rPr>
      </w:pPr>
      <w:r w:rsidRPr="0040174E">
        <w:rPr>
          <w:color w:val="221E1F"/>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пониматьценностьтакогосоциально-психологического</w:t>
      </w:r>
      <w:r w:rsidRPr="0040174E">
        <w:rPr>
          <w:color w:val="221E1F"/>
          <w:spacing w:val="-2"/>
          <w:sz w:val="24"/>
          <w:szCs w:val="24"/>
        </w:rPr>
        <w:t>опыта,</w:t>
      </w:r>
    </w:p>
    <w:p w:rsidR="00A25144" w:rsidRPr="0040174E" w:rsidRDefault="00A25144">
      <w:pPr>
        <w:spacing w:line="266" w:lineRule="auto"/>
        <w:rPr>
          <w:sz w:val="24"/>
          <w:szCs w:val="24"/>
        </w:rPr>
        <w:sectPr w:rsidR="00A25144" w:rsidRPr="0040174E">
          <w:footerReference w:type="default" r:id="rId13"/>
          <w:pgSz w:w="11910" w:h="16840"/>
          <w:pgMar w:top="1040" w:right="740" w:bottom="1220" w:left="1680" w:header="0" w:footer="1027" w:gutter="0"/>
          <w:cols w:space="720"/>
        </w:sectPr>
      </w:pPr>
    </w:p>
    <w:p w:rsidR="00A25144" w:rsidRPr="0040174E" w:rsidRDefault="002C1F89">
      <w:pPr>
        <w:pStyle w:val="a3"/>
        <w:spacing w:before="65"/>
        <w:ind w:left="305" w:firstLine="0"/>
        <w:rPr>
          <w:sz w:val="24"/>
          <w:szCs w:val="24"/>
        </w:rPr>
      </w:pPr>
      <w:r w:rsidRPr="0040174E">
        <w:rPr>
          <w:color w:val="221E1F"/>
          <w:sz w:val="24"/>
          <w:szCs w:val="24"/>
        </w:rPr>
        <w:lastRenderedPageBreak/>
        <w:t>экстраполироватьегонадругиесферы</w:t>
      </w:r>
      <w:r w:rsidRPr="0040174E">
        <w:rPr>
          <w:color w:val="221E1F"/>
          <w:spacing w:val="-2"/>
          <w:sz w:val="24"/>
          <w:szCs w:val="24"/>
        </w:rPr>
        <w:t>взаимодействия;</w:t>
      </w:r>
    </w:p>
    <w:p w:rsidR="00A25144" w:rsidRPr="0040174E" w:rsidRDefault="002C1F89">
      <w:pPr>
        <w:pStyle w:val="a3"/>
        <w:spacing w:before="35" w:line="266" w:lineRule="auto"/>
        <w:ind w:left="305" w:right="108" w:firstLine="285"/>
        <w:rPr>
          <w:sz w:val="24"/>
          <w:szCs w:val="24"/>
        </w:rPr>
      </w:pPr>
      <w:r w:rsidRPr="0040174E">
        <w:rPr>
          <w:color w:val="221E1F"/>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25144" w:rsidRPr="0040174E" w:rsidRDefault="002C1F89">
      <w:pPr>
        <w:pStyle w:val="a3"/>
        <w:spacing w:line="266" w:lineRule="auto"/>
        <w:ind w:left="305" w:right="106" w:firstLine="285"/>
        <w:rPr>
          <w:sz w:val="24"/>
          <w:szCs w:val="24"/>
        </w:rPr>
      </w:pPr>
      <w:r w:rsidRPr="0040174E">
        <w:rPr>
          <w:color w:val="221E1F"/>
          <w:sz w:val="24"/>
          <w:szCs w:val="24"/>
        </w:rPr>
        <w:t>приниматьцельсовместнойдеятельности,коллективно строить действия по её достижению: распределять роли, договариваться, обсуждатьпроцессирезультатсовместнойработы;уметьобобщатьмнения нескольких людей, проявлять готовность руководить, выполнять поручения, подчиняться;</w:t>
      </w:r>
    </w:p>
    <w:p w:rsidR="00A25144" w:rsidRPr="0040174E" w:rsidRDefault="002C1F89">
      <w:pPr>
        <w:pStyle w:val="a3"/>
        <w:spacing w:line="266" w:lineRule="auto"/>
        <w:ind w:left="305" w:right="106" w:firstLine="285"/>
        <w:rPr>
          <w:sz w:val="24"/>
          <w:szCs w:val="24"/>
        </w:rPr>
      </w:pPr>
      <w:r w:rsidRPr="0040174E">
        <w:rPr>
          <w:color w:val="221E1F"/>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25144" w:rsidRPr="0040174E" w:rsidRDefault="00A25144">
      <w:pPr>
        <w:pStyle w:val="a3"/>
        <w:spacing w:before="7"/>
        <w:ind w:left="0" w:firstLine="0"/>
        <w:jc w:val="left"/>
        <w:rPr>
          <w:sz w:val="24"/>
          <w:szCs w:val="24"/>
        </w:rPr>
      </w:pPr>
    </w:p>
    <w:p w:rsidR="00A25144" w:rsidRPr="0040174E" w:rsidRDefault="002C1F89">
      <w:pPr>
        <w:pStyle w:val="a4"/>
        <w:numPr>
          <w:ilvl w:val="0"/>
          <w:numId w:val="86"/>
        </w:numPr>
        <w:tabs>
          <w:tab w:val="left" w:pos="872"/>
        </w:tabs>
        <w:spacing w:line="266" w:lineRule="auto"/>
        <w:ind w:right="1839" w:firstLine="0"/>
        <w:rPr>
          <w:sz w:val="24"/>
          <w:szCs w:val="24"/>
        </w:rPr>
      </w:pPr>
      <w:r w:rsidRPr="0040174E">
        <w:rPr>
          <w:color w:val="221E1F"/>
          <w:sz w:val="24"/>
          <w:szCs w:val="24"/>
        </w:rPr>
        <w:t xml:space="preserve">Овладениеуниверсальнымирегулятивнымидействиями </w:t>
      </w:r>
      <w:r w:rsidRPr="0040174E">
        <w:rPr>
          <w:color w:val="221E1F"/>
          <w:spacing w:val="-2"/>
          <w:sz w:val="24"/>
          <w:szCs w:val="24"/>
        </w:rPr>
        <w:t>Самоорганизация:</w:t>
      </w:r>
    </w:p>
    <w:p w:rsidR="00A25144" w:rsidRPr="0040174E" w:rsidRDefault="002C1F89">
      <w:pPr>
        <w:pStyle w:val="a3"/>
        <w:spacing w:line="266" w:lineRule="auto"/>
        <w:ind w:left="305" w:right="106" w:firstLine="285"/>
        <w:rPr>
          <w:sz w:val="24"/>
          <w:szCs w:val="24"/>
        </w:rPr>
      </w:pPr>
      <w:r w:rsidRPr="0040174E">
        <w:rPr>
          <w:color w:val="221E1F"/>
          <w:sz w:val="24"/>
          <w:szCs w:val="24"/>
        </w:rPr>
        <w:t>ставить перед собой среднесрочные и долгосрочные цели по самосовершенствованию,втомчислевчаститворческих,исполнительских навыков и способностей, настойчиво продвигаться к поставленной цели;</w:t>
      </w:r>
    </w:p>
    <w:p w:rsidR="00A25144" w:rsidRPr="0040174E" w:rsidRDefault="002C1F89">
      <w:pPr>
        <w:pStyle w:val="a3"/>
        <w:spacing w:line="266" w:lineRule="auto"/>
        <w:ind w:left="305" w:right="107" w:firstLine="285"/>
        <w:rPr>
          <w:sz w:val="24"/>
          <w:szCs w:val="24"/>
        </w:rPr>
      </w:pPr>
      <w:r w:rsidRPr="0040174E">
        <w:rPr>
          <w:color w:val="221E1F"/>
          <w:sz w:val="24"/>
          <w:szCs w:val="24"/>
        </w:rPr>
        <w:t>планировать достижение целей через решение ряда последовательных задач частного характера;</w:t>
      </w:r>
    </w:p>
    <w:p w:rsidR="00A25144" w:rsidRPr="0040174E" w:rsidRDefault="002C1F89">
      <w:pPr>
        <w:pStyle w:val="a3"/>
        <w:spacing w:line="264" w:lineRule="auto"/>
        <w:ind w:left="305" w:right="106" w:firstLine="285"/>
        <w:rPr>
          <w:sz w:val="24"/>
          <w:szCs w:val="24"/>
        </w:rPr>
      </w:pPr>
      <w:r w:rsidRPr="0040174E">
        <w:rPr>
          <w:color w:val="221E1F"/>
          <w:sz w:val="24"/>
          <w:szCs w:val="24"/>
        </w:rPr>
        <w:t>самостоятельно составлять план действий, вносить необходимые коррективы в ходе его реализации;</w:t>
      </w:r>
    </w:p>
    <w:p w:rsidR="00A25144" w:rsidRPr="0040174E" w:rsidRDefault="002C1F89">
      <w:pPr>
        <w:pStyle w:val="a3"/>
        <w:spacing w:before="2" w:line="266" w:lineRule="auto"/>
        <w:ind w:left="305" w:right="107" w:firstLine="285"/>
        <w:rPr>
          <w:sz w:val="24"/>
          <w:szCs w:val="24"/>
        </w:rPr>
      </w:pPr>
      <w:r w:rsidRPr="0040174E">
        <w:rPr>
          <w:color w:val="221E1F"/>
          <w:sz w:val="24"/>
          <w:szCs w:val="24"/>
        </w:rPr>
        <w:t>выявлять наиболее важные проблемы для решения в учебных и жизненных ситуациях;</w:t>
      </w:r>
    </w:p>
    <w:p w:rsidR="00A25144" w:rsidRPr="0040174E" w:rsidRDefault="002C1F89">
      <w:pPr>
        <w:pStyle w:val="a3"/>
        <w:spacing w:line="266" w:lineRule="auto"/>
        <w:ind w:left="305" w:right="107" w:firstLine="285"/>
        <w:rPr>
          <w:sz w:val="24"/>
          <w:szCs w:val="24"/>
        </w:rPr>
      </w:pPr>
      <w:r w:rsidRPr="0040174E">
        <w:rPr>
          <w:color w:val="221E1F"/>
          <w:sz w:val="24"/>
          <w:szCs w:val="24"/>
        </w:rPr>
        <w:t>самостоятельносоставлятьалгоритмрешениязадачи(или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5144" w:rsidRPr="0040174E" w:rsidRDefault="002C1F89">
      <w:pPr>
        <w:pStyle w:val="a3"/>
        <w:spacing w:line="320" w:lineRule="exact"/>
        <w:ind w:left="590" w:firstLine="0"/>
        <w:rPr>
          <w:sz w:val="24"/>
          <w:szCs w:val="24"/>
        </w:rPr>
      </w:pPr>
      <w:r w:rsidRPr="0040174E">
        <w:rPr>
          <w:color w:val="221E1F"/>
          <w:sz w:val="24"/>
          <w:szCs w:val="24"/>
        </w:rPr>
        <w:t>делатьвыборибратьзанегоответственностьна</w:t>
      </w:r>
      <w:r w:rsidRPr="0040174E">
        <w:rPr>
          <w:color w:val="221E1F"/>
          <w:spacing w:val="-2"/>
          <w:sz w:val="24"/>
          <w:szCs w:val="24"/>
        </w:rPr>
        <w:t>себя.</w:t>
      </w:r>
    </w:p>
    <w:p w:rsidR="00A25144" w:rsidRPr="0040174E" w:rsidRDefault="00A25144">
      <w:pPr>
        <w:pStyle w:val="a3"/>
        <w:ind w:left="0" w:firstLine="0"/>
        <w:jc w:val="left"/>
        <w:rPr>
          <w:sz w:val="24"/>
          <w:szCs w:val="24"/>
        </w:rPr>
      </w:pPr>
    </w:p>
    <w:p w:rsidR="00A25144" w:rsidRPr="0040174E" w:rsidRDefault="002C1F89">
      <w:pPr>
        <w:pStyle w:val="a3"/>
        <w:ind w:left="590" w:firstLine="0"/>
        <w:rPr>
          <w:sz w:val="24"/>
          <w:szCs w:val="24"/>
        </w:rPr>
      </w:pPr>
      <w:r w:rsidRPr="0040174E">
        <w:rPr>
          <w:color w:val="221E1F"/>
          <w:sz w:val="24"/>
          <w:szCs w:val="24"/>
        </w:rPr>
        <w:t>Самоконтроль</w:t>
      </w:r>
      <w:r w:rsidRPr="0040174E">
        <w:rPr>
          <w:color w:val="221E1F"/>
          <w:spacing w:val="-2"/>
          <w:sz w:val="24"/>
          <w:szCs w:val="24"/>
        </w:rPr>
        <w:t>(рефлексия):</w:t>
      </w:r>
    </w:p>
    <w:p w:rsidR="00A25144" w:rsidRPr="0040174E" w:rsidRDefault="002C1F89">
      <w:pPr>
        <w:pStyle w:val="a3"/>
        <w:spacing w:before="34"/>
        <w:ind w:left="590" w:firstLine="0"/>
        <w:rPr>
          <w:sz w:val="24"/>
          <w:szCs w:val="24"/>
        </w:rPr>
      </w:pPr>
      <w:r w:rsidRPr="0040174E">
        <w:rPr>
          <w:color w:val="221E1F"/>
          <w:sz w:val="24"/>
          <w:szCs w:val="24"/>
        </w:rPr>
        <w:t>владетьспособамисамоконтроля,самомотивациии</w:t>
      </w:r>
      <w:r w:rsidRPr="0040174E">
        <w:rPr>
          <w:color w:val="221E1F"/>
          <w:spacing w:val="-2"/>
          <w:sz w:val="24"/>
          <w:szCs w:val="24"/>
        </w:rPr>
        <w:t>рефлексии;</w:t>
      </w:r>
    </w:p>
    <w:p w:rsidR="00A25144" w:rsidRPr="0040174E" w:rsidRDefault="002C1F89">
      <w:pPr>
        <w:pStyle w:val="a3"/>
        <w:spacing w:before="35" w:line="266" w:lineRule="auto"/>
        <w:ind w:left="305" w:right="110" w:firstLine="285"/>
        <w:rPr>
          <w:sz w:val="24"/>
          <w:szCs w:val="24"/>
        </w:rPr>
      </w:pPr>
      <w:r w:rsidRPr="0040174E">
        <w:rPr>
          <w:color w:val="221E1F"/>
          <w:sz w:val="24"/>
          <w:szCs w:val="24"/>
        </w:rPr>
        <w:t>даватьадекватнуюоценкуучебнойситуацииипредлагать план её изменения;</w:t>
      </w:r>
    </w:p>
    <w:p w:rsidR="00A25144" w:rsidRPr="0040174E" w:rsidRDefault="002C1F89">
      <w:pPr>
        <w:pStyle w:val="a3"/>
        <w:spacing w:line="266" w:lineRule="auto"/>
        <w:ind w:left="305" w:right="106" w:firstLine="285"/>
        <w:rPr>
          <w:sz w:val="24"/>
          <w:szCs w:val="24"/>
        </w:rPr>
      </w:pPr>
      <w:r w:rsidRPr="0040174E">
        <w:rPr>
          <w:color w:val="221E1F"/>
          <w:sz w:val="24"/>
          <w:szCs w:val="24"/>
        </w:rPr>
        <w:t>предвидеть трудности, которые могут возникнуть при решении учебной задачи, и адаптировать решение к меняющимся обстоятельствам; объяснятьпричиныдостижения (недостижения) результатов деятельности; пониматьпричинынеудачиуметьпредупреждатьих,давать</w:t>
      </w:r>
      <w:r w:rsidRPr="0040174E">
        <w:rPr>
          <w:color w:val="221E1F"/>
          <w:spacing w:val="-2"/>
          <w:sz w:val="24"/>
          <w:szCs w:val="24"/>
        </w:rPr>
        <w:t>оценку</w:t>
      </w:r>
    </w:p>
    <w:p w:rsidR="00A25144" w:rsidRPr="0040174E" w:rsidRDefault="002C1F89">
      <w:pPr>
        <w:pStyle w:val="a3"/>
        <w:spacing w:before="65"/>
        <w:ind w:left="305" w:firstLine="0"/>
        <w:rPr>
          <w:sz w:val="24"/>
          <w:szCs w:val="24"/>
        </w:rPr>
      </w:pPr>
      <w:r w:rsidRPr="0040174E">
        <w:rPr>
          <w:color w:val="221E1F"/>
          <w:sz w:val="24"/>
          <w:szCs w:val="24"/>
        </w:rPr>
        <w:t>приобретённому</w:t>
      </w:r>
      <w:r w:rsidRPr="0040174E">
        <w:rPr>
          <w:color w:val="221E1F"/>
          <w:spacing w:val="-2"/>
          <w:sz w:val="24"/>
          <w:szCs w:val="24"/>
        </w:rPr>
        <w:t>опыту;</w:t>
      </w:r>
    </w:p>
    <w:p w:rsidR="00A25144" w:rsidRPr="0040174E" w:rsidRDefault="002C1F89">
      <w:pPr>
        <w:pStyle w:val="a3"/>
        <w:spacing w:before="35" w:line="266" w:lineRule="auto"/>
        <w:ind w:left="305" w:right="105" w:firstLine="285"/>
        <w:rPr>
          <w:sz w:val="24"/>
          <w:szCs w:val="24"/>
        </w:rPr>
      </w:pPr>
      <w:r w:rsidRPr="0040174E">
        <w:rPr>
          <w:color w:val="221E1F"/>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25144" w:rsidRPr="0040174E" w:rsidRDefault="00A25144">
      <w:pPr>
        <w:pStyle w:val="a3"/>
        <w:ind w:left="0" w:firstLine="0"/>
        <w:jc w:val="left"/>
        <w:rPr>
          <w:sz w:val="24"/>
          <w:szCs w:val="24"/>
        </w:rPr>
      </w:pPr>
    </w:p>
    <w:p w:rsidR="00A25144" w:rsidRPr="0040174E" w:rsidRDefault="002C1F89">
      <w:pPr>
        <w:pStyle w:val="a3"/>
        <w:ind w:left="590" w:firstLine="0"/>
        <w:rPr>
          <w:sz w:val="24"/>
          <w:szCs w:val="24"/>
        </w:rPr>
      </w:pPr>
      <w:r w:rsidRPr="0040174E">
        <w:rPr>
          <w:color w:val="221E1F"/>
          <w:sz w:val="24"/>
          <w:szCs w:val="24"/>
        </w:rPr>
        <w:t>Эмоциональный</w:t>
      </w:r>
      <w:r w:rsidRPr="0040174E">
        <w:rPr>
          <w:color w:val="221E1F"/>
          <w:spacing w:val="-2"/>
          <w:sz w:val="24"/>
          <w:szCs w:val="24"/>
        </w:rPr>
        <w:t>интеллект:</w:t>
      </w:r>
    </w:p>
    <w:p w:rsidR="00A25144" w:rsidRPr="0040174E" w:rsidRDefault="002C1F89">
      <w:pPr>
        <w:pStyle w:val="a3"/>
        <w:spacing w:before="34" w:line="266" w:lineRule="auto"/>
        <w:ind w:left="305" w:right="106" w:firstLine="285"/>
        <w:rPr>
          <w:sz w:val="24"/>
          <w:szCs w:val="24"/>
        </w:rPr>
      </w:pPr>
      <w:r w:rsidRPr="0040174E">
        <w:rPr>
          <w:color w:val="221E1F"/>
          <w:sz w:val="24"/>
          <w:szCs w:val="24"/>
        </w:rPr>
        <w:t>чувствовать, понимать эмоциональное состояние самого себя и других людей,использоватьвозможностимузыкальногоискусствадлярасширения своих компетенций в данной сфере;</w:t>
      </w:r>
    </w:p>
    <w:p w:rsidR="00A25144" w:rsidRPr="0040174E" w:rsidRDefault="002C1F89">
      <w:pPr>
        <w:pStyle w:val="a3"/>
        <w:spacing w:line="266" w:lineRule="auto"/>
        <w:ind w:left="305" w:right="103" w:firstLine="285"/>
        <w:rPr>
          <w:sz w:val="24"/>
          <w:szCs w:val="24"/>
        </w:rPr>
      </w:pPr>
      <w:r w:rsidRPr="0040174E">
        <w:rPr>
          <w:color w:val="221E1F"/>
          <w:sz w:val="24"/>
          <w:szCs w:val="24"/>
        </w:rPr>
        <w:t>развивать способность управлять собственными эмоциями и эмоциями других как в повседневной жизни, так и в ситуациях музыкально- опосредованного общения;</w:t>
      </w:r>
    </w:p>
    <w:p w:rsidR="00A25144" w:rsidRPr="0040174E" w:rsidRDefault="002C1F89">
      <w:pPr>
        <w:pStyle w:val="a3"/>
        <w:spacing w:line="266" w:lineRule="auto"/>
        <w:ind w:left="305" w:right="106" w:firstLine="285"/>
        <w:rPr>
          <w:sz w:val="24"/>
          <w:szCs w:val="24"/>
        </w:rPr>
      </w:pPr>
      <w:r w:rsidRPr="0040174E">
        <w:rPr>
          <w:color w:val="221E1F"/>
          <w:sz w:val="24"/>
          <w:szCs w:val="24"/>
        </w:rPr>
        <w:t xml:space="preserve">выявлять и анализировать причины эмоций; понимать мотивы и намерения другого </w:t>
      </w:r>
      <w:r w:rsidRPr="0040174E">
        <w:rPr>
          <w:color w:val="221E1F"/>
          <w:sz w:val="24"/>
          <w:szCs w:val="24"/>
        </w:rPr>
        <w:lastRenderedPageBreak/>
        <w:t>человека, анализируя коммуникативно-интонационную ситуацию; регулировать способ выражения собственных эмоций.</w:t>
      </w:r>
    </w:p>
    <w:p w:rsidR="00A25144" w:rsidRPr="0040174E" w:rsidRDefault="002C1F89">
      <w:pPr>
        <w:pStyle w:val="a3"/>
        <w:ind w:left="590" w:firstLine="0"/>
        <w:rPr>
          <w:sz w:val="24"/>
          <w:szCs w:val="24"/>
        </w:rPr>
      </w:pPr>
      <w:r w:rsidRPr="0040174E">
        <w:rPr>
          <w:color w:val="221E1F"/>
          <w:sz w:val="24"/>
          <w:szCs w:val="24"/>
        </w:rPr>
        <w:t>Принятиесебяи</w:t>
      </w:r>
      <w:r w:rsidRPr="0040174E">
        <w:rPr>
          <w:color w:val="221E1F"/>
          <w:spacing w:val="-2"/>
          <w:sz w:val="24"/>
          <w:szCs w:val="24"/>
        </w:rPr>
        <w:t>других:</w:t>
      </w:r>
    </w:p>
    <w:p w:rsidR="00A25144" w:rsidRPr="0040174E" w:rsidRDefault="002C1F89">
      <w:pPr>
        <w:pStyle w:val="a3"/>
        <w:spacing w:before="30" w:line="266" w:lineRule="auto"/>
        <w:ind w:left="305" w:right="109" w:firstLine="285"/>
        <w:rPr>
          <w:sz w:val="24"/>
          <w:szCs w:val="24"/>
        </w:rPr>
      </w:pPr>
      <w:r w:rsidRPr="0040174E">
        <w:rPr>
          <w:color w:val="221E1F"/>
          <w:sz w:val="24"/>
          <w:szCs w:val="24"/>
        </w:rPr>
        <w:t>уважительно и осознанно относиться к другому человеку и его мнению, эстетическим предпочтениям и вкусам;</w:t>
      </w:r>
    </w:p>
    <w:p w:rsidR="00A25144" w:rsidRPr="0040174E" w:rsidRDefault="002C1F89">
      <w:pPr>
        <w:pStyle w:val="a3"/>
        <w:spacing w:before="1" w:line="266" w:lineRule="auto"/>
        <w:ind w:left="305" w:right="107" w:firstLine="285"/>
        <w:rPr>
          <w:sz w:val="24"/>
          <w:szCs w:val="24"/>
        </w:rPr>
      </w:pPr>
      <w:r w:rsidRPr="0040174E">
        <w:rPr>
          <w:color w:val="221E1F"/>
          <w:sz w:val="24"/>
          <w:szCs w:val="24"/>
        </w:rPr>
        <w:t xml:space="preserve">признавать своё и чужое право на ошибку, при обнаружении ошибки фокусироваться не на ней самой, а на способе улучшения результатов </w:t>
      </w:r>
      <w:r w:rsidRPr="0040174E">
        <w:rPr>
          <w:color w:val="221E1F"/>
          <w:spacing w:val="-2"/>
          <w:sz w:val="24"/>
          <w:szCs w:val="24"/>
        </w:rPr>
        <w:t>деятельности;</w:t>
      </w:r>
    </w:p>
    <w:p w:rsidR="00A25144" w:rsidRPr="0040174E" w:rsidRDefault="002C1F89">
      <w:pPr>
        <w:pStyle w:val="a3"/>
        <w:spacing w:line="264" w:lineRule="auto"/>
        <w:ind w:left="590" w:right="3613" w:firstLine="0"/>
        <w:jc w:val="left"/>
        <w:rPr>
          <w:sz w:val="24"/>
          <w:szCs w:val="24"/>
        </w:rPr>
      </w:pPr>
      <w:r w:rsidRPr="0040174E">
        <w:rPr>
          <w:color w:val="221E1F"/>
          <w:sz w:val="24"/>
          <w:szCs w:val="24"/>
        </w:rPr>
        <w:t>приниматьсебяидругих,неосуждая; проявлять открытость;</w:t>
      </w:r>
    </w:p>
    <w:p w:rsidR="00A25144" w:rsidRPr="0040174E" w:rsidRDefault="002C1F89">
      <w:pPr>
        <w:pStyle w:val="a3"/>
        <w:spacing w:before="3"/>
        <w:ind w:left="590" w:firstLine="0"/>
        <w:jc w:val="left"/>
        <w:rPr>
          <w:sz w:val="24"/>
          <w:szCs w:val="24"/>
        </w:rPr>
      </w:pPr>
      <w:r w:rsidRPr="0040174E">
        <w:rPr>
          <w:color w:val="221E1F"/>
          <w:sz w:val="24"/>
          <w:szCs w:val="24"/>
        </w:rPr>
        <w:t>осознаватьневозможностьконтролироватьвсё</w:t>
      </w:r>
      <w:r w:rsidRPr="0040174E">
        <w:rPr>
          <w:color w:val="221E1F"/>
          <w:spacing w:val="-2"/>
          <w:sz w:val="24"/>
          <w:szCs w:val="24"/>
        </w:rPr>
        <w:t>вокруг.</w:t>
      </w:r>
    </w:p>
    <w:p w:rsidR="00A25144" w:rsidRPr="0040174E" w:rsidRDefault="00A25144">
      <w:pPr>
        <w:pStyle w:val="a3"/>
        <w:ind w:left="0" w:firstLine="0"/>
        <w:jc w:val="left"/>
        <w:rPr>
          <w:sz w:val="24"/>
          <w:szCs w:val="24"/>
        </w:rPr>
      </w:pPr>
    </w:p>
    <w:p w:rsidR="00A25144" w:rsidRPr="0040174E" w:rsidRDefault="002C1F89">
      <w:pPr>
        <w:pStyle w:val="a3"/>
        <w:spacing w:line="266" w:lineRule="auto"/>
        <w:ind w:left="305" w:right="106" w:firstLine="285"/>
        <w:rPr>
          <w:sz w:val="24"/>
          <w:szCs w:val="24"/>
        </w:rPr>
      </w:pPr>
      <w:r w:rsidRPr="0040174E">
        <w:rPr>
          <w:color w:val="221E1F"/>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25144" w:rsidRPr="0040174E" w:rsidRDefault="00A25144">
      <w:pPr>
        <w:pStyle w:val="a3"/>
        <w:spacing w:before="4"/>
        <w:ind w:left="0" w:firstLine="0"/>
        <w:jc w:val="left"/>
        <w:rPr>
          <w:sz w:val="24"/>
          <w:szCs w:val="24"/>
        </w:rPr>
      </w:pPr>
    </w:p>
    <w:p w:rsidR="00A25144" w:rsidRPr="0040174E" w:rsidRDefault="002C1F89">
      <w:pPr>
        <w:ind w:left="305"/>
        <w:jc w:val="both"/>
        <w:rPr>
          <w:b/>
          <w:sz w:val="24"/>
          <w:szCs w:val="24"/>
        </w:rPr>
      </w:pPr>
      <w:r w:rsidRPr="0040174E">
        <w:rPr>
          <w:b/>
          <w:color w:val="221E1F"/>
          <w:sz w:val="24"/>
          <w:szCs w:val="24"/>
        </w:rPr>
        <w:t>ПРЕДМЕТНЫЕ</w:t>
      </w:r>
      <w:r w:rsidRPr="0040174E">
        <w:rPr>
          <w:b/>
          <w:color w:val="221E1F"/>
          <w:spacing w:val="-2"/>
          <w:sz w:val="24"/>
          <w:szCs w:val="24"/>
        </w:rPr>
        <w:t>РЕЗУЛЬТАТЫ</w:t>
      </w:r>
    </w:p>
    <w:p w:rsidR="00A25144" w:rsidRPr="0040174E" w:rsidRDefault="00A25144">
      <w:pPr>
        <w:pStyle w:val="a3"/>
        <w:spacing w:before="7"/>
        <w:ind w:left="0" w:firstLine="0"/>
        <w:jc w:val="left"/>
        <w:rPr>
          <w:b/>
          <w:sz w:val="24"/>
          <w:szCs w:val="24"/>
        </w:rPr>
      </w:pPr>
    </w:p>
    <w:p w:rsidR="00A25144" w:rsidRPr="0040174E" w:rsidRDefault="002C1F89">
      <w:pPr>
        <w:pStyle w:val="a3"/>
        <w:spacing w:before="1" w:line="266" w:lineRule="auto"/>
        <w:ind w:left="305" w:right="102" w:firstLine="285"/>
        <w:rPr>
          <w:sz w:val="24"/>
          <w:szCs w:val="24"/>
        </w:rPr>
      </w:pPr>
      <w:r w:rsidRPr="0040174E">
        <w:rPr>
          <w:color w:val="221E1F"/>
          <w:sz w:val="24"/>
          <w:szCs w:val="24"/>
        </w:rPr>
        <w:t>Предметные результаты характеризуют сформированность у обучающихсяосновмузыкальнойкультурыипроявляютсявспособностик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25144" w:rsidRPr="0040174E" w:rsidRDefault="002C1F89">
      <w:pPr>
        <w:pStyle w:val="a3"/>
        <w:spacing w:line="318" w:lineRule="exact"/>
        <w:ind w:left="590" w:firstLine="0"/>
        <w:rPr>
          <w:sz w:val="24"/>
          <w:szCs w:val="24"/>
        </w:rPr>
      </w:pPr>
      <w:r w:rsidRPr="0040174E">
        <w:rPr>
          <w:color w:val="221E1F"/>
          <w:sz w:val="24"/>
          <w:szCs w:val="24"/>
        </w:rPr>
        <w:t>Обучающиеся,освоившиеосновнуюобразовательнуюпрограмму</w:t>
      </w:r>
      <w:r w:rsidRPr="0040174E">
        <w:rPr>
          <w:color w:val="221E1F"/>
          <w:spacing w:val="-5"/>
          <w:sz w:val="24"/>
          <w:szCs w:val="24"/>
        </w:rPr>
        <w:t>по</w:t>
      </w:r>
    </w:p>
    <w:p w:rsidR="00A25144" w:rsidRPr="0040174E" w:rsidRDefault="002C1F89">
      <w:pPr>
        <w:pStyle w:val="a3"/>
        <w:spacing w:before="65"/>
        <w:ind w:left="305" w:firstLine="0"/>
        <w:rPr>
          <w:sz w:val="24"/>
          <w:szCs w:val="24"/>
        </w:rPr>
      </w:pPr>
      <w:r w:rsidRPr="0040174E">
        <w:rPr>
          <w:color w:val="221E1F"/>
          <w:sz w:val="24"/>
          <w:szCs w:val="24"/>
        </w:rPr>
        <w:t>предмету</w:t>
      </w:r>
      <w:r w:rsidRPr="0040174E">
        <w:rPr>
          <w:color w:val="221E1F"/>
          <w:spacing w:val="-2"/>
          <w:sz w:val="24"/>
          <w:szCs w:val="24"/>
        </w:rPr>
        <w:t>«Музыка»:</w:t>
      </w:r>
    </w:p>
    <w:p w:rsidR="00A25144" w:rsidRPr="0040174E" w:rsidRDefault="002C1F89">
      <w:pPr>
        <w:pStyle w:val="a4"/>
        <w:numPr>
          <w:ilvl w:val="0"/>
          <w:numId w:val="85"/>
        </w:numPr>
        <w:tabs>
          <w:tab w:val="left" w:pos="942"/>
        </w:tabs>
        <w:spacing w:before="35" w:line="266" w:lineRule="auto"/>
        <w:ind w:right="106" w:firstLine="285"/>
        <w:rPr>
          <w:sz w:val="24"/>
          <w:szCs w:val="24"/>
        </w:rPr>
      </w:pPr>
      <w:r w:rsidRPr="0040174E">
        <w:rPr>
          <w:color w:val="221E1F"/>
          <w:sz w:val="24"/>
          <w:szCs w:val="24"/>
        </w:rPr>
        <w:t>осознаютпринципыуниверсальностиивсеобщностимузыкикаквида искусства, неразрывную связь музыки и жизни человека, всего человечества, могут рассуждать на эту тему;</w:t>
      </w:r>
    </w:p>
    <w:p w:rsidR="00A25144" w:rsidRPr="0040174E" w:rsidRDefault="002C1F89">
      <w:pPr>
        <w:pStyle w:val="a4"/>
        <w:numPr>
          <w:ilvl w:val="0"/>
          <w:numId w:val="85"/>
        </w:numPr>
        <w:tabs>
          <w:tab w:val="left" w:pos="987"/>
        </w:tabs>
        <w:spacing w:line="266" w:lineRule="auto"/>
        <w:ind w:right="107" w:firstLine="285"/>
        <w:rPr>
          <w:sz w:val="24"/>
          <w:szCs w:val="24"/>
        </w:rPr>
      </w:pPr>
      <w:r w:rsidRPr="0040174E">
        <w:rPr>
          <w:color w:val="221E1F"/>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25144" w:rsidRPr="0040174E" w:rsidRDefault="002C1F89">
      <w:pPr>
        <w:pStyle w:val="a4"/>
        <w:numPr>
          <w:ilvl w:val="0"/>
          <w:numId w:val="85"/>
        </w:numPr>
        <w:tabs>
          <w:tab w:val="left" w:pos="1038"/>
        </w:tabs>
        <w:spacing w:line="266" w:lineRule="auto"/>
        <w:ind w:right="106" w:firstLine="285"/>
        <w:rPr>
          <w:sz w:val="24"/>
          <w:szCs w:val="24"/>
        </w:rPr>
      </w:pPr>
      <w:r w:rsidRPr="0040174E">
        <w:rPr>
          <w:color w:val="221E1F"/>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стремятсяучаствоватьвисполнениимузыкисвоейнациональнойтрадиции, понимают ответственность за сохранение и передачу следующим поколениям музыкальной культуры своего народа);</w:t>
      </w:r>
    </w:p>
    <w:p w:rsidR="00A25144" w:rsidRPr="0040174E" w:rsidRDefault="002C1F89">
      <w:pPr>
        <w:pStyle w:val="a4"/>
        <w:numPr>
          <w:ilvl w:val="0"/>
          <w:numId w:val="85"/>
        </w:numPr>
        <w:tabs>
          <w:tab w:val="left" w:pos="1146"/>
        </w:tabs>
        <w:spacing w:line="266" w:lineRule="auto"/>
        <w:ind w:right="104" w:firstLine="285"/>
        <w:rPr>
          <w:sz w:val="24"/>
          <w:szCs w:val="24"/>
        </w:rPr>
      </w:pPr>
      <w:r w:rsidRPr="0040174E">
        <w:rPr>
          <w:color w:val="221E1F"/>
          <w:sz w:val="24"/>
          <w:szCs w:val="24"/>
        </w:rPr>
        <w:t>понимают роль музыки как социально значимого явле</w:t>
      </w:r>
      <w:r w:rsidRPr="0040174E">
        <w:rPr>
          <w:sz w:val="24"/>
          <w:szCs w:val="24"/>
        </w:rPr>
        <w:t>ния, формирующегообщественныевкусыинастроения</w:t>
      </w:r>
      <w:r w:rsidRPr="0040174E">
        <w:rPr>
          <w:color w:val="221E1F"/>
          <w:sz w:val="24"/>
          <w:szCs w:val="24"/>
        </w:rPr>
        <w:t xml:space="preserve">включённоговразвитие политического, экономического, религиозного, иных аспектов развития </w:t>
      </w:r>
      <w:r w:rsidRPr="0040174E">
        <w:rPr>
          <w:color w:val="221E1F"/>
          <w:spacing w:val="-2"/>
          <w:sz w:val="24"/>
          <w:szCs w:val="24"/>
        </w:rPr>
        <w:t>общества.</w:t>
      </w:r>
    </w:p>
    <w:p w:rsidR="00A25144" w:rsidRPr="0040174E" w:rsidRDefault="002C1F89">
      <w:pPr>
        <w:pStyle w:val="a3"/>
        <w:spacing w:line="320" w:lineRule="exact"/>
        <w:ind w:left="590" w:firstLine="0"/>
        <w:rPr>
          <w:sz w:val="24"/>
          <w:szCs w:val="24"/>
        </w:rPr>
      </w:pPr>
      <w:r w:rsidRPr="0040174E">
        <w:rPr>
          <w:color w:val="221E1F"/>
          <w:sz w:val="24"/>
          <w:szCs w:val="24"/>
        </w:rPr>
        <w:t>Предметныерезультаты,формируемыевходеизучения</w:t>
      </w:r>
      <w:r w:rsidRPr="0040174E">
        <w:rPr>
          <w:color w:val="221E1F"/>
          <w:spacing w:val="-2"/>
          <w:sz w:val="24"/>
          <w:szCs w:val="24"/>
        </w:rPr>
        <w:t>предмета</w:t>
      </w:r>
    </w:p>
    <w:p w:rsidR="00A25144" w:rsidRPr="0040174E" w:rsidRDefault="002C1F89">
      <w:pPr>
        <w:pStyle w:val="a3"/>
        <w:spacing w:before="30" w:line="266" w:lineRule="auto"/>
        <w:ind w:left="305" w:right="105" w:firstLine="0"/>
        <w:rPr>
          <w:sz w:val="24"/>
          <w:szCs w:val="24"/>
        </w:rPr>
      </w:pPr>
      <w:r w:rsidRPr="0040174E">
        <w:rPr>
          <w:color w:val="221E1F"/>
          <w:sz w:val="24"/>
          <w:szCs w:val="24"/>
        </w:rPr>
        <w:t>«Музыка», сгруппированы по учебным модулям и должны отражать сформированность умений.</w:t>
      </w:r>
    </w:p>
    <w:p w:rsidR="00A25144" w:rsidRPr="0040174E" w:rsidRDefault="00A25144">
      <w:pPr>
        <w:pStyle w:val="a3"/>
        <w:spacing w:before="4"/>
        <w:ind w:left="0" w:firstLine="0"/>
        <w:jc w:val="left"/>
        <w:rPr>
          <w:sz w:val="24"/>
          <w:szCs w:val="24"/>
        </w:rPr>
      </w:pPr>
    </w:p>
    <w:p w:rsidR="00A25144" w:rsidRPr="0040174E" w:rsidRDefault="002C1F89">
      <w:pPr>
        <w:ind w:left="305"/>
        <w:rPr>
          <w:b/>
          <w:sz w:val="24"/>
          <w:szCs w:val="24"/>
        </w:rPr>
      </w:pPr>
      <w:r w:rsidRPr="0040174E">
        <w:rPr>
          <w:b/>
          <w:color w:val="221E1F"/>
          <w:sz w:val="24"/>
          <w:szCs w:val="24"/>
        </w:rPr>
        <w:t>Модуль№1«Музыкамоего</w:t>
      </w:r>
      <w:r w:rsidRPr="0040174E">
        <w:rPr>
          <w:b/>
          <w:color w:val="221E1F"/>
          <w:spacing w:val="-2"/>
          <w:sz w:val="24"/>
          <w:szCs w:val="24"/>
        </w:rPr>
        <w:t>края»:</w:t>
      </w:r>
    </w:p>
    <w:p w:rsidR="00A25144" w:rsidRPr="0040174E" w:rsidRDefault="002C1F89">
      <w:pPr>
        <w:pStyle w:val="a3"/>
        <w:spacing w:before="31" w:line="264" w:lineRule="auto"/>
        <w:ind w:left="590" w:firstLine="0"/>
        <w:jc w:val="left"/>
        <w:rPr>
          <w:sz w:val="24"/>
          <w:szCs w:val="24"/>
        </w:rPr>
      </w:pPr>
      <w:r w:rsidRPr="0040174E">
        <w:rPr>
          <w:color w:val="221E1F"/>
          <w:sz w:val="24"/>
          <w:szCs w:val="24"/>
        </w:rPr>
        <w:t>знать музыкальные традиции своей республики, края, народа; характеризовать особенности творчества народных и профессиональных</w:t>
      </w:r>
    </w:p>
    <w:p w:rsidR="00A25144" w:rsidRPr="0040174E" w:rsidRDefault="002C1F89">
      <w:pPr>
        <w:pStyle w:val="a3"/>
        <w:spacing w:before="5"/>
        <w:ind w:left="305" w:firstLine="0"/>
        <w:jc w:val="left"/>
        <w:rPr>
          <w:sz w:val="24"/>
          <w:szCs w:val="24"/>
        </w:rPr>
      </w:pPr>
      <w:r w:rsidRPr="0040174E">
        <w:rPr>
          <w:color w:val="221E1F"/>
          <w:sz w:val="24"/>
          <w:szCs w:val="24"/>
        </w:rPr>
        <w:t>музыкантов,творческихколлективовсвоего</w:t>
      </w:r>
      <w:r w:rsidRPr="0040174E">
        <w:rPr>
          <w:color w:val="221E1F"/>
          <w:spacing w:val="-2"/>
          <w:sz w:val="24"/>
          <w:szCs w:val="24"/>
        </w:rPr>
        <w:t>края;</w:t>
      </w:r>
    </w:p>
    <w:p w:rsidR="00A25144" w:rsidRPr="0040174E" w:rsidRDefault="002C1F89">
      <w:pPr>
        <w:pStyle w:val="a3"/>
        <w:tabs>
          <w:tab w:val="left" w:pos="2269"/>
          <w:tab w:val="left" w:pos="2864"/>
          <w:tab w:val="left" w:pos="4528"/>
          <w:tab w:val="left" w:pos="5969"/>
          <w:tab w:val="left" w:pos="8102"/>
        </w:tabs>
        <w:spacing w:before="35" w:line="264" w:lineRule="auto"/>
        <w:ind w:left="305" w:right="105" w:firstLine="285"/>
        <w:jc w:val="left"/>
        <w:rPr>
          <w:sz w:val="24"/>
          <w:szCs w:val="24"/>
        </w:rPr>
      </w:pPr>
      <w:r w:rsidRPr="0040174E">
        <w:rPr>
          <w:color w:val="221E1F"/>
          <w:spacing w:val="-2"/>
          <w:sz w:val="24"/>
          <w:szCs w:val="24"/>
        </w:rPr>
        <w:lastRenderedPageBreak/>
        <w:t>исполнять</w:t>
      </w:r>
      <w:r w:rsidRPr="0040174E">
        <w:rPr>
          <w:color w:val="221E1F"/>
          <w:sz w:val="24"/>
          <w:szCs w:val="24"/>
        </w:rPr>
        <w:tab/>
      </w:r>
      <w:r w:rsidRPr="0040174E">
        <w:rPr>
          <w:color w:val="221E1F"/>
          <w:spacing w:val="-10"/>
          <w:sz w:val="24"/>
          <w:szCs w:val="24"/>
        </w:rPr>
        <w:t>и</w:t>
      </w:r>
      <w:r w:rsidRPr="0040174E">
        <w:rPr>
          <w:color w:val="221E1F"/>
          <w:sz w:val="24"/>
          <w:szCs w:val="24"/>
        </w:rPr>
        <w:tab/>
      </w:r>
      <w:r w:rsidRPr="0040174E">
        <w:rPr>
          <w:color w:val="221E1F"/>
          <w:spacing w:val="-2"/>
          <w:sz w:val="24"/>
          <w:szCs w:val="24"/>
        </w:rPr>
        <w:t>оценивать</w:t>
      </w:r>
      <w:r w:rsidRPr="0040174E">
        <w:rPr>
          <w:color w:val="221E1F"/>
          <w:sz w:val="24"/>
          <w:szCs w:val="24"/>
        </w:rPr>
        <w:tab/>
      </w:r>
      <w:r w:rsidRPr="0040174E">
        <w:rPr>
          <w:color w:val="221E1F"/>
          <w:spacing w:val="-2"/>
          <w:sz w:val="24"/>
          <w:szCs w:val="24"/>
        </w:rPr>
        <w:t>образцы</w:t>
      </w:r>
      <w:r w:rsidRPr="0040174E">
        <w:rPr>
          <w:color w:val="221E1F"/>
          <w:sz w:val="24"/>
          <w:szCs w:val="24"/>
        </w:rPr>
        <w:tab/>
      </w:r>
      <w:r w:rsidRPr="0040174E">
        <w:rPr>
          <w:color w:val="221E1F"/>
          <w:spacing w:val="-2"/>
          <w:sz w:val="24"/>
          <w:szCs w:val="24"/>
        </w:rPr>
        <w:t>музыкального</w:t>
      </w:r>
      <w:r w:rsidRPr="0040174E">
        <w:rPr>
          <w:color w:val="221E1F"/>
          <w:sz w:val="24"/>
          <w:szCs w:val="24"/>
        </w:rPr>
        <w:tab/>
      </w:r>
      <w:r w:rsidRPr="0040174E">
        <w:rPr>
          <w:color w:val="221E1F"/>
          <w:spacing w:val="-2"/>
          <w:sz w:val="24"/>
          <w:szCs w:val="24"/>
        </w:rPr>
        <w:t xml:space="preserve">фольклора </w:t>
      </w:r>
      <w:r w:rsidRPr="0040174E">
        <w:rPr>
          <w:color w:val="221E1F"/>
          <w:sz w:val="24"/>
          <w:szCs w:val="24"/>
        </w:rPr>
        <w:t>и сочинения композиторов своей малой родины.</w:t>
      </w:r>
    </w:p>
    <w:p w:rsidR="00A25144" w:rsidRPr="0040174E" w:rsidRDefault="00A25144">
      <w:pPr>
        <w:pStyle w:val="a3"/>
        <w:spacing w:before="10"/>
        <w:ind w:left="0" w:firstLine="0"/>
        <w:jc w:val="left"/>
        <w:rPr>
          <w:sz w:val="24"/>
          <w:szCs w:val="24"/>
        </w:rPr>
      </w:pPr>
    </w:p>
    <w:p w:rsidR="00A25144" w:rsidRPr="0040174E" w:rsidRDefault="002C1F89">
      <w:pPr>
        <w:spacing w:before="1"/>
        <w:ind w:left="305"/>
        <w:jc w:val="both"/>
        <w:rPr>
          <w:b/>
          <w:sz w:val="24"/>
          <w:szCs w:val="24"/>
        </w:rPr>
      </w:pPr>
      <w:r w:rsidRPr="0040174E">
        <w:rPr>
          <w:b/>
          <w:color w:val="221E1F"/>
          <w:sz w:val="24"/>
          <w:szCs w:val="24"/>
        </w:rPr>
        <w:t>Модуль№2«Народноемузыкальноетворчество</w:t>
      </w:r>
      <w:r w:rsidRPr="0040174E">
        <w:rPr>
          <w:b/>
          <w:color w:val="221E1F"/>
          <w:spacing w:val="-2"/>
          <w:sz w:val="24"/>
          <w:szCs w:val="24"/>
        </w:rPr>
        <w:t>России»:</w:t>
      </w:r>
    </w:p>
    <w:p w:rsidR="00A25144" w:rsidRPr="0040174E" w:rsidRDefault="002C1F89">
      <w:pPr>
        <w:pStyle w:val="a3"/>
        <w:spacing w:before="30" w:line="266" w:lineRule="auto"/>
        <w:ind w:left="305" w:right="104" w:firstLine="285"/>
        <w:rPr>
          <w:sz w:val="24"/>
          <w:szCs w:val="24"/>
        </w:rPr>
      </w:pPr>
      <w:r w:rsidRPr="0040174E">
        <w:rPr>
          <w:color w:val="221E1F"/>
          <w:sz w:val="24"/>
          <w:szCs w:val="24"/>
        </w:rPr>
        <w:t>определять на слух музыкальные образцы, относящиеся к русскому музыкальномуфольклору,кмузыкенародовСеверногоКавказа;республик Поволжья,Сибири(неменеетрёхрегиональныхфольклорныхтрадицийна выбор учителя);</w:t>
      </w:r>
    </w:p>
    <w:p w:rsidR="00A25144" w:rsidRPr="0040174E" w:rsidRDefault="002C1F89">
      <w:pPr>
        <w:pStyle w:val="a3"/>
        <w:spacing w:line="266" w:lineRule="auto"/>
        <w:ind w:left="305" w:right="105" w:firstLine="285"/>
        <w:rPr>
          <w:sz w:val="24"/>
          <w:szCs w:val="24"/>
        </w:rPr>
      </w:pPr>
      <w:r w:rsidRPr="0040174E">
        <w:rPr>
          <w:color w:val="221E1F"/>
          <w:sz w:val="24"/>
          <w:szCs w:val="24"/>
        </w:rPr>
        <w:t>различать на слух и исполнять произведения различных жанров фольклорной музыки;</w:t>
      </w:r>
    </w:p>
    <w:p w:rsidR="00A25144" w:rsidRPr="0040174E" w:rsidRDefault="002C1F89">
      <w:pPr>
        <w:pStyle w:val="a3"/>
        <w:spacing w:line="266" w:lineRule="auto"/>
        <w:ind w:left="305" w:right="107" w:firstLine="285"/>
        <w:rPr>
          <w:sz w:val="24"/>
          <w:szCs w:val="24"/>
        </w:rPr>
      </w:pPr>
      <w:r w:rsidRPr="0040174E">
        <w:rPr>
          <w:color w:val="221E1F"/>
          <w:sz w:val="24"/>
          <w:szCs w:val="24"/>
        </w:rPr>
        <w:t xml:space="preserve">определять на слух принадлежность народных музыкальных инструментов к группам духовых, струнных, ударношумовых </w:t>
      </w:r>
      <w:r w:rsidRPr="0040174E">
        <w:rPr>
          <w:color w:val="221E1F"/>
          <w:spacing w:val="-2"/>
          <w:sz w:val="24"/>
          <w:szCs w:val="24"/>
        </w:rPr>
        <w:t>инструментов;</w:t>
      </w:r>
    </w:p>
    <w:p w:rsidR="00A25144" w:rsidRPr="0040174E" w:rsidRDefault="002C1F89">
      <w:pPr>
        <w:pStyle w:val="a3"/>
        <w:spacing w:line="264" w:lineRule="auto"/>
        <w:ind w:left="305" w:right="106" w:firstLine="285"/>
        <w:rPr>
          <w:sz w:val="24"/>
          <w:szCs w:val="24"/>
        </w:rPr>
      </w:pPr>
      <w:r w:rsidRPr="0040174E">
        <w:rPr>
          <w:color w:val="221E1F"/>
          <w:sz w:val="24"/>
          <w:szCs w:val="24"/>
        </w:rPr>
        <w:t>объяснятьнапримерахсвязьустногонародногомузыкальноготворчества идеятельностипрофессиональныхмузыкантоввразвитииобщей</w:t>
      </w:r>
      <w:r w:rsidRPr="0040174E">
        <w:rPr>
          <w:color w:val="221E1F"/>
          <w:spacing w:val="-2"/>
          <w:sz w:val="24"/>
          <w:szCs w:val="24"/>
        </w:rPr>
        <w:t>культуры</w:t>
      </w:r>
    </w:p>
    <w:p w:rsidR="00A25144" w:rsidRPr="0040174E" w:rsidRDefault="002C1F89">
      <w:pPr>
        <w:pStyle w:val="a3"/>
        <w:spacing w:before="65"/>
        <w:ind w:left="305" w:firstLine="0"/>
        <w:jc w:val="left"/>
        <w:rPr>
          <w:sz w:val="24"/>
          <w:szCs w:val="24"/>
        </w:rPr>
      </w:pPr>
      <w:r w:rsidRPr="0040174E">
        <w:rPr>
          <w:color w:val="221E1F"/>
          <w:spacing w:val="-2"/>
          <w:sz w:val="24"/>
          <w:szCs w:val="24"/>
        </w:rPr>
        <w:t>страны.</w:t>
      </w:r>
    </w:p>
    <w:p w:rsidR="00A25144" w:rsidRPr="0040174E" w:rsidRDefault="00A25144">
      <w:pPr>
        <w:pStyle w:val="a3"/>
        <w:spacing w:before="7"/>
        <w:ind w:left="0" w:firstLine="0"/>
        <w:jc w:val="left"/>
        <w:rPr>
          <w:sz w:val="24"/>
          <w:szCs w:val="24"/>
        </w:rPr>
      </w:pPr>
    </w:p>
    <w:p w:rsidR="00A25144" w:rsidRPr="0040174E" w:rsidRDefault="002C1F89">
      <w:pPr>
        <w:ind w:left="305"/>
        <w:jc w:val="both"/>
        <w:rPr>
          <w:b/>
          <w:sz w:val="24"/>
          <w:szCs w:val="24"/>
        </w:rPr>
      </w:pPr>
      <w:r w:rsidRPr="0040174E">
        <w:rPr>
          <w:b/>
          <w:color w:val="221E1F"/>
          <w:sz w:val="24"/>
          <w:szCs w:val="24"/>
        </w:rPr>
        <w:t>Модуль№3«Музыканародов</w:t>
      </w:r>
      <w:r w:rsidRPr="0040174E">
        <w:rPr>
          <w:b/>
          <w:color w:val="221E1F"/>
          <w:spacing w:val="-2"/>
          <w:sz w:val="24"/>
          <w:szCs w:val="24"/>
        </w:rPr>
        <w:t>мира»:</w:t>
      </w:r>
    </w:p>
    <w:p w:rsidR="00A25144" w:rsidRPr="0040174E" w:rsidRDefault="002C1F89">
      <w:pPr>
        <w:pStyle w:val="a3"/>
        <w:spacing w:before="31" w:line="266" w:lineRule="auto"/>
        <w:ind w:left="305" w:right="103" w:firstLine="285"/>
        <w:rPr>
          <w:sz w:val="24"/>
          <w:szCs w:val="24"/>
        </w:rPr>
      </w:pPr>
      <w:r w:rsidRPr="0040174E">
        <w:rPr>
          <w:color w:val="221E1F"/>
          <w:sz w:val="24"/>
          <w:szCs w:val="24"/>
        </w:rPr>
        <w:t xml:space="preserve">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w:t>
      </w:r>
      <w:r w:rsidRPr="0040174E">
        <w:rPr>
          <w:color w:val="221E1F"/>
          <w:spacing w:val="-2"/>
          <w:sz w:val="24"/>
          <w:szCs w:val="24"/>
        </w:rPr>
        <w:t>традициям</w:t>
      </w:r>
      <w:r w:rsidRPr="0040174E">
        <w:rPr>
          <w:color w:val="221E1F"/>
          <w:spacing w:val="-2"/>
          <w:sz w:val="24"/>
          <w:szCs w:val="24"/>
          <w:vertAlign w:val="superscript"/>
        </w:rPr>
        <w:t>24</w:t>
      </w:r>
      <w:r w:rsidRPr="0040174E">
        <w:rPr>
          <w:color w:val="221E1F"/>
          <w:spacing w:val="-2"/>
          <w:sz w:val="24"/>
          <w:szCs w:val="24"/>
        </w:rPr>
        <w:t>;</w:t>
      </w:r>
    </w:p>
    <w:p w:rsidR="00A25144" w:rsidRPr="0040174E" w:rsidRDefault="002C1F89">
      <w:pPr>
        <w:pStyle w:val="a3"/>
        <w:spacing w:line="266" w:lineRule="auto"/>
        <w:ind w:left="305" w:right="105" w:firstLine="285"/>
        <w:rPr>
          <w:sz w:val="24"/>
          <w:szCs w:val="24"/>
        </w:rPr>
      </w:pPr>
      <w:r w:rsidRPr="0040174E">
        <w:rPr>
          <w:color w:val="221E1F"/>
          <w:sz w:val="24"/>
          <w:szCs w:val="24"/>
        </w:rPr>
        <w:t>различать на слух и исполнять произведения различных жанров фольклорной музыки;</w:t>
      </w:r>
    </w:p>
    <w:p w:rsidR="00A25144" w:rsidRPr="0040174E" w:rsidRDefault="002C1F89">
      <w:pPr>
        <w:pStyle w:val="a3"/>
        <w:spacing w:line="266" w:lineRule="auto"/>
        <w:ind w:left="305" w:right="111" w:firstLine="285"/>
        <w:rPr>
          <w:sz w:val="24"/>
          <w:szCs w:val="24"/>
        </w:rPr>
      </w:pPr>
      <w:r w:rsidRPr="0040174E">
        <w:rPr>
          <w:color w:val="221E1F"/>
          <w:sz w:val="24"/>
          <w:szCs w:val="24"/>
        </w:rPr>
        <w:t xml:space="preserve">определять на слух принадлежность народных музыкальных инструментов к группам духовых, струнных, ударношумовых </w:t>
      </w:r>
      <w:r w:rsidRPr="0040174E">
        <w:rPr>
          <w:color w:val="221E1F"/>
          <w:spacing w:val="-2"/>
          <w:sz w:val="24"/>
          <w:szCs w:val="24"/>
        </w:rPr>
        <w:t>инструментов;</w:t>
      </w:r>
    </w:p>
    <w:p w:rsidR="00A25144" w:rsidRPr="0040174E" w:rsidRDefault="002C1F89">
      <w:pPr>
        <w:pStyle w:val="a3"/>
        <w:spacing w:line="266" w:lineRule="auto"/>
        <w:ind w:left="305" w:right="107" w:firstLine="285"/>
        <w:rPr>
          <w:sz w:val="24"/>
          <w:szCs w:val="24"/>
        </w:rPr>
      </w:pPr>
      <w:r w:rsidRPr="0040174E">
        <w:rPr>
          <w:color w:val="221E1F"/>
          <w:sz w:val="24"/>
          <w:szCs w:val="24"/>
        </w:rPr>
        <w:t>различатьнаслухиузнаватьпризнакивлияниямузыки разных народов мира в сочинениях профессиональных композиторов (из числа изученных культурно-национальных традиций и жанров).</w:t>
      </w:r>
    </w:p>
    <w:p w:rsidR="00A25144" w:rsidRPr="0040174E" w:rsidRDefault="00A25144">
      <w:pPr>
        <w:pStyle w:val="a3"/>
        <w:spacing w:before="11"/>
        <w:ind w:left="0" w:firstLine="0"/>
        <w:jc w:val="left"/>
        <w:rPr>
          <w:sz w:val="24"/>
          <w:szCs w:val="24"/>
        </w:rPr>
      </w:pPr>
    </w:p>
    <w:p w:rsidR="00A25144" w:rsidRPr="0040174E" w:rsidRDefault="002C1F89">
      <w:pPr>
        <w:ind w:left="305"/>
        <w:jc w:val="both"/>
        <w:rPr>
          <w:b/>
          <w:sz w:val="24"/>
          <w:szCs w:val="24"/>
        </w:rPr>
      </w:pPr>
      <w:r w:rsidRPr="0040174E">
        <w:rPr>
          <w:b/>
          <w:color w:val="221E1F"/>
          <w:sz w:val="24"/>
          <w:szCs w:val="24"/>
        </w:rPr>
        <w:t>Модуль№4«Европейскаяклассическая</w:t>
      </w:r>
      <w:r w:rsidRPr="0040174E">
        <w:rPr>
          <w:b/>
          <w:color w:val="221E1F"/>
          <w:spacing w:val="-2"/>
          <w:sz w:val="24"/>
          <w:szCs w:val="24"/>
        </w:rPr>
        <w:t>музыка»:</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left="305" w:right="105" w:firstLine="285"/>
        <w:rPr>
          <w:sz w:val="24"/>
          <w:szCs w:val="24"/>
        </w:rPr>
      </w:pPr>
      <w:r w:rsidRPr="0040174E">
        <w:rPr>
          <w:color w:val="221E1F"/>
          <w:sz w:val="24"/>
          <w:szCs w:val="24"/>
        </w:rPr>
        <w:t>различать на слух произведения европейских композиторов-классиков, называть автора, произведение, исполнительский состав;</w:t>
      </w:r>
    </w:p>
    <w:p w:rsidR="00A25144" w:rsidRPr="0040174E" w:rsidRDefault="002C1F89">
      <w:pPr>
        <w:pStyle w:val="a3"/>
        <w:tabs>
          <w:tab w:val="left" w:pos="1770"/>
          <w:tab w:val="left" w:pos="2228"/>
          <w:tab w:val="left" w:pos="2899"/>
          <w:tab w:val="left" w:pos="3816"/>
          <w:tab w:val="left" w:pos="5831"/>
          <w:tab w:val="left" w:pos="7320"/>
        </w:tabs>
        <w:spacing w:line="266" w:lineRule="auto"/>
        <w:ind w:left="305" w:right="103" w:firstLine="285"/>
        <w:jc w:val="right"/>
        <w:rPr>
          <w:sz w:val="24"/>
          <w:szCs w:val="24"/>
        </w:rPr>
      </w:pPr>
      <w:r w:rsidRPr="0040174E">
        <w:rPr>
          <w:color w:val="221E1F"/>
          <w:sz w:val="24"/>
          <w:szCs w:val="24"/>
        </w:rPr>
        <w:t xml:space="preserve">определятьпринадлежностьмузыкальногопроизведениякодномуиз художественныхстилей(барокко,классицизм,романтизм,импрессионизм); </w:t>
      </w:r>
      <w:r w:rsidRPr="0040174E">
        <w:rPr>
          <w:color w:val="221E1F"/>
          <w:spacing w:val="-2"/>
          <w:sz w:val="24"/>
          <w:szCs w:val="24"/>
        </w:rPr>
        <w:t>исполнять</w:t>
      </w:r>
      <w:r w:rsidRPr="0040174E">
        <w:rPr>
          <w:color w:val="221E1F"/>
          <w:sz w:val="24"/>
          <w:szCs w:val="24"/>
        </w:rPr>
        <w:tab/>
      </w:r>
      <w:r w:rsidRPr="0040174E">
        <w:rPr>
          <w:color w:val="221E1F"/>
          <w:spacing w:val="-6"/>
          <w:sz w:val="24"/>
          <w:szCs w:val="24"/>
        </w:rPr>
        <w:t>(в</w:t>
      </w:r>
      <w:r w:rsidRPr="0040174E">
        <w:rPr>
          <w:color w:val="221E1F"/>
          <w:sz w:val="24"/>
          <w:szCs w:val="24"/>
        </w:rPr>
        <w:tab/>
      </w:r>
      <w:r w:rsidRPr="0040174E">
        <w:rPr>
          <w:color w:val="221E1F"/>
          <w:spacing w:val="-4"/>
          <w:sz w:val="24"/>
          <w:szCs w:val="24"/>
        </w:rPr>
        <w:t>том</w:t>
      </w:r>
      <w:r w:rsidRPr="0040174E">
        <w:rPr>
          <w:color w:val="221E1F"/>
          <w:sz w:val="24"/>
          <w:szCs w:val="24"/>
        </w:rPr>
        <w:tab/>
      </w:r>
      <w:r w:rsidRPr="0040174E">
        <w:rPr>
          <w:color w:val="221E1F"/>
          <w:spacing w:val="-2"/>
          <w:sz w:val="24"/>
          <w:szCs w:val="24"/>
        </w:rPr>
        <w:t>числе</w:t>
      </w:r>
      <w:r w:rsidRPr="0040174E">
        <w:rPr>
          <w:color w:val="221E1F"/>
          <w:sz w:val="24"/>
          <w:szCs w:val="24"/>
        </w:rPr>
        <w:tab/>
      </w:r>
      <w:r w:rsidRPr="0040174E">
        <w:rPr>
          <w:color w:val="221E1F"/>
          <w:spacing w:val="-2"/>
          <w:sz w:val="24"/>
          <w:szCs w:val="24"/>
        </w:rPr>
        <w:t>фрагментарно)</w:t>
      </w:r>
      <w:r w:rsidRPr="0040174E">
        <w:rPr>
          <w:color w:val="221E1F"/>
          <w:sz w:val="24"/>
          <w:szCs w:val="24"/>
        </w:rPr>
        <w:tab/>
      </w:r>
      <w:r w:rsidRPr="0040174E">
        <w:rPr>
          <w:color w:val="221E1F"/>
          <w:spacing w:val="-2"/>
          <w:sz w:val="24"/>
          <w:szCs w:val="24"/>
        </w:rPr>
        <w:t>сочинения</w:t>
      </w:r>
      <w:r w:rsidRPr="0040174E">
        <w:rPr>
          <w:color w:val="221E1F"/>
          <w:sz w:val="24"/>
          <w:szCs w:val="24"/>
        </w:rPr>
        <w:tab/>
      </w:r>
      <w:r w:rsidRPr="0040174E">
        <w:rPr>
          <w:color w:val="221E1F"/>
          <w:spacing w:val="-2"/>
          <w:sz w:val="24"/>
          <w:szCs w:val="24"/>
        </w:rPr>
        <w:t>композиторов-</w:t>
      </w:r>
    </w:p>
    <w:p w:rsidR="00A25144" w:rsidRPr="0040174E" w:rsidRDefault="002C1F89">
      <w:pPr>
        <w:pStyle w:val="a3"/>
        <w:spacing w:line="321" w:lineRule="exact"/>
        <w:ind w:left="305" w:firstLine="0"/>
        <w:jc w:val="left"/>
        <w:rPr>
          <w:sz w:val="24"/>
          <w:szCs w:val="24"/>
        </w:rPr>
      </w:pPr>
      <w:r w:rsidRPr="0040174E">
        <w:rPr>
          <w:color w:val="221E1F"/>
          <w:spacing w:val="-2"/>
          <w:sz w:val="24"/>
          <w:szCs w:val="24"/>
        </w:rPr>
        <w:t>классиков;</w:t>
      </w:r>
    </w:p>
    <w:p w:rsidR="00A25144" w:rsidRPr="0040174E" w:rsidRDefault="002C1F89">
      <w:pPr>
        <w:pStyle w:val="a3"/>
        <w:spacing w:before="34" w:line="266" w:lineRule="auto"/>
        <w:ind w:left="305" w:right="105" w:firstLine="285"/>
        <w:rPr>
          <w:sz w:val="24"/>
          <w:szCs w:val="24"/>
        </w:rPr>
      </w:pPr>
      <w:r w:rsidRPr="0040174E">
        <w:rPr>
          <w:color w:val="221E1F"/>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25144" w:rsidRPr="0040174E" w:rsidRDefault="002C1F89">
      <w:pPr>
        <w:pStyle w:val="a3"/>
        <w:spacing w:line="266" w:lineRule="auto"/>
        <w:ind w:left="305" w:right="105" w:firstLine="285"/>
        <w:rPr>
          <w:sz w:val="24"/>
          <w:szCs w:val="24"/>
        </w:rPr>
      </w:pPr>
      <w:r w:rsidRPr="0040174E">
        <w:rPr>
          <w:color w:val="221E1F"/>
          <w:sz w:val="24"/>
          <w:szCs w:val="24"/>
        </w:rPr>
        <w:t>характеризоватьтворчествонеменеедвухкомпозиторов- классиков, приводить примеры наиболее известных сочинений.</w:t>
      </w:r>
    </w:p>
    <w:p w:rsidR="00A25144" w:rsidRPr="0040174E" w:rsidRDefault="00A25144">
      <w:pPr>
        <w:pStyle w:val="a3"/>
        <w:spacing w:before="2"/>
        <w:ind w:left="0" w:firstLine="0"/>
        <w:jc w:val="left"/>
        <w:rPr>
          <w:sz w:val="24"/>
          <w:szCs w:val="24"/>
        </w:rPr>
      </w:pPr>
    </w:p>
    <w:p w:rsidR="00A25144" w:rsidRPr="0040174E" w:rsidRDefault="002C1F89">
      <w:pPr>
        <w:ind w:left="305"/>
        <w:jc w:val="both"/>
        <w:rPr>
          <w:b/>
          <w:sz w:val="24"/>
          <w:szCs w:val="24"/>
        </w:rPr>
      </w:pPr>
      <w:r w:rsidRPr="0040174E">
        <w:rPr>
          <w:b/>
          <w:color w:val="221E1F"/>
          <w:sz w:val="24"/>
          <w:szCs w:val="24"/>
        </w:rPr>
        <w:t>Модуль№5«Русскаяклассическая</w:t>
      </w:r>
      <w:r w:rsidRPr="0040174E">
        <w:rPr>
          <w:b/>
          <w:color w:val="221E1F"/>
          <w:spacing w:val="-2"/>
          <w:sz w:val="24"/>
          <w:szCs w:val="24"/>
        </w:rPr>
        <w:t>музыка»:</w:t>
      </w:r>
    </w:p>
    <w:p w:rsidR="00A25144" w:rsidRPr="0040174E" w:rsidRDefault="00A25144">
      <w:pPr>
        <w:pStyle w:val="a3"/>
        <w:spacing w:before="9"/>
        <w:ind w:left="0" w:firstLine="0"/>
        <w:jc w:val="left"/>
        <w:rPr>
          <w:b/>
          <w:sz w:val="24"/>
          <w:szCs w:val="24"/>
        </w:rPr>
      </w:pPr>
    </w:p>
    <w:p w:rsidR="00A25144" w:rsidRPr="0040174E" w:rsidRDefault="002C1F89">
      <w:pPr>
        <w:pStyle w:val="a3"/>
        <w:spacing w:line="266" w:lineRule="auto"/>
        <w:ind w:left="305" w:right="104" w:firstLine="285"/>
        <w:rPr>
          <w:sz w:val="24"/>
          <w:szCs w:val="24"/>
        </w:rPr>
      </w:pPr>
      <w:r w:rsidRPr="0040174E">
        <w:rPr>
          <w:color w:val="221E1F"/>
          <w:sz w:val="24"/>
          <w:szCs w:val="24"/>
        </w:rPr>
        <w:t>различать на слух произведения русских композиторов-классиков, называть автора, произведение, исполнительский состав;</w:t>
      </w:r>
    </w:p>
    <w:p w:rsidR="00A25144" w:rsidRPr="0040174E" w:rsidRDefault="002C1F89">
      <w:pPr>
        <w:pStyle w:val="a3"/>
        <w:spacing w:line="266" w:lineRule="auto"/>
        <w:ind w:left="305" w:right="105" w:firstLine="285"/>
        <w:rPr>
          <w:sz w:val="24"/>
          <w:szCs w:val="24"/>
        </w:rPr>
      </w:pPr>
      <w:r w:rsidRPr="0040174E">
        <w:rPr>
          <w:color w:val="221E1F"/>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25144" w:rsidRPr="0040174E" w:rsidRDefault="00A25144">
      <w:pPr>
        <w:spacing w:line="367" w:lineRule="auto"/>
        <w:rPr>
          <w:sz w:val="24"/>
          <w:szCs w:val="24"/>
        </w:rPr>
        <w:sectPr w:rsidR="00A25144" w:rsidRPr="0040174E">
          <w:pgSz w:w="11910" w:h="16840"/>
          <w:pgMar w:top="1040" w:right="740" w:bottom="1220" w:left="1680" w:header="0" w:footer="1027" w:gutter="0"/>
          <w:cols w:space="720"/>
        </w:sectPr>
      </w:pPr>
    </w:p>
    <w:p w:rsidR="00A25144" w:rsidRPr="0040174E" w:rsidRDefault="00A25144">
      <w:pPr>
        <w:pStyle w:val="a3"/>
        <w:spacing w:before="2"/>
        <w:ind w:left="0" w:firstLine="0"/>
        <w:jc w:val="left"/>
        <w:rPr>
          <w:sz w:val="24"/>
          <w:szCs w:val="24"/>
        </w:rPr>
      </w:pPr>
    </w:p>
    <w:p w:rsidR="00A25144" w:rsidRPr="0040174E" w:rsidRDefault="002C1F89">
      <w:pPr>
        <w:pStyle w:val="a3"/>
        <w:spacing w:before="89" w:line="266" w:lineRule="auto"/>
        <w:ind w:left="305" w:right="107" w:firstLine="285"/>
        <w:rPr>
          <w:sz w:val="24"/>
          <w:szCs w:val="24"/>
        </w:rPr>
      </w:pPr>
      <w:r w:rsidRPr="0040174E">
        <w:rPr>
          <w:color w:val="221E1F"/>
          <w:sz w:val="24"/>
          <w:szCs w:val="24"/>
        </w:rPr>
        <w:t>исполнять (в том числе фрагментарно, отдельными темами) сочинения русских композиторов;</w:t>
      </w:r>
    </w:p>
    <w:p w:rsidR="00A25144" w:rsidRPr="0040174E" w:rsidRDefault="002C1F89">
      <w:pPr>
        <w:pStyle w:val="a3"/>
        <w:spacing w:line="266" w:lineRule="auto"/>
        <w:ind w:left="305" w:right="113" w:firstLine="285"/>
        <w:rPr>
          <w:sz w:val="24"/>
          <w:szCs w:val="24"/>
        </w:rPr>
      </w:pPr>
      <w:r w:rsidRPr="0040174E">
        <w:rPr>
          <w:color w:val="221E1F"/>
          <w:sz w:val="24"/>
          <w:szCs w:val="24"/>
        </w:rPr>
        <w:t xml:space="preserve">характеризовать творчество не менее двух отечественныхкомпозиторов-классиков, приводить примеры наиболее известных </w:t>
      </w:r>
      <w:r w:rsidRPr="0040174E">
        <w:rPr>
          <w:color w:val="221E1F"/>
          <w:spacing w:val="-2"/>
          <w:sz w:val="24"/>
          <w:szCs w:val="24"/>
        </w:rPr>
        <w:t>сочинений.</w:t>
      </w:r>
    </w:p>
    <w:p w:rsidR="00A25144" w:rsidRPr="0040174E" w:rsidRDefault="00A25144">
      <w:pPr>
        <w:pStyle w:val="a3"/>
        <w:spacing w:before="2"/>
        <w:ind w:left="0" w:firstLine="0"/>
        <w:jc w:val="left"/>
        <w:rPr>
          <w:sz w:val="24"/>
          <w:szCs w:val="24"/>
        </w:rPr>
      </w:pPr>
    </w:p>
    <w:p w:rsidR="00A25144" w:rsidRPr="0040174E" w:rsidRDefault="002C1F89">
      <w:pPr>
        <w:ind w:left="305"/>
        <w:rPr>
          <w:b/>
          <w:sz w:val="24"/>
          <w:szCs w:val="24"/>
        </w:rPr>
      </w:pPr>
      <w:r w:rsidRPr="0040174E">
        <w:rPr>
          <w:b/>
          <w:color w:val="221E1F"/>
          <w:sz w:val="24"/>
          <w:szCs w:val="24"/>
        </w:rPr>
        <w:t>Модуль№6«Образырусскойиевропейскойдуховной</w:t>
      </w:r>
      <w:r w:rsidRPr="0040174E">
        <w:rPr>
          <w:b/>
          <w:color w:val="221E1F"/>
          <w:spacing w:val="-2"/>
          <w:sz w:val="24"/>
          <w:szCs w:val="24"/>
        </w:rPr>
        <w:t>музыки»:</w:t>
      </w:r>
    </w:p>
    <w:p w:rsidR="00A25144" w:rsidRPr="0040174E" w:rsidRDefault="00A25144">
      <w:pPr>
        <w:pStyle w:val="a3"/>
        <w:spacing w:before="6"/>
        <w:ind w:left="0" w:firstLine="0"/>
        <w:jc w:val="left"/>
        <w:rPr>
          <w:b/>
          <w:sz w:val="24"/>
          <w:szCs w:val="24"/>
        </w:rPr>
      </w:pPr>
    </w:p>
    <w:p w:rsidR="00A25144" w:rsidRPr="0040174E" w:rsidRDefault="002C1F89">
      <w:pPr>
        <w:pStyle w:val="a3"/>
        <w:spacing w:before="1" w:line="266" w:lineRule="auto"/>
        <w:ind w:left="305" w:right="111" w:firstLine="285"/>
        <w:rPr>
          <w:sz w:val="24"/>
          <w:szCs w:val="24"/>
        </w:rPr>
      </w:pPr>
      <w:r w:rsidRPr="0040174E">
        <w:rPr>
          <w:color w:val="221E1F"/>
          <w:sz w:val="24"/>
          <w:szCs w:val="24"/>
        </w:rPr>
        <w:t>различать и характеризовать жанры и произведения русской и европейской духовной музыки;</w:t>
      </w:r>
    </w:p>
    <w:p w:rsidR="00A25144" w:rsidRPr="0040174E" w:rsidRDefault="002C1F89">
      <w:pPr>
        <w:pStyle w:val="a3"/>
        <w:spacing w:before="1" w:line="264" w:lineRule="auto"/>
        <w:ind w:left="590" w:firstLine="0"/>
        <w:jc w:val="left"/>
        <w:rPr>
          <w:sz w:val="24"/>
          <w:szCs w:val="24"/>
        </w:rPr>
      </w:pPr>
      <w:r w:rsidRPr="0040174E">
        <w:rPr>
          <w:color w:val="221E1F"/>
          <w:sz w:val="24"/>
          <w:szCs w:val="24"/>
        </w:rPr>
        <w:t>исполнять произведения русской и европейской духовной музыки; приводитьпримерысочиненийдуховноймузыки,называтьихавтора.</w:t>
      </w:r>
    </w:p>
    <w:p w:rsidR="00A25144" w:rsidRPr="0040174E" w:rsidRDefault="00A25144">
      <w:pPr>
        <w:pStyle w:val="a3"/>
        <w:spacing w:before="10"/>
        <w:ind w:left="0" w:firstLine="0"/>
        <w:jc w:val="left"/>
        <w:rPr>
          <w:sz w:val="24"/>
          <w:szCs w:val="24"/>
        </w:rPr>
      </w:pPr>
    </w:p>
    <w:p w:rsidR="00A25144" w:rsidRPr="0040174E" w:rsidRDefault="002C1F89">
      <w:pPr>
        <w:ind w:left="305"/>
        <w:rPr>
          <w:b/>
          <w:sz w:val="24"/>
          <w:szCs w:val="24"/>
        </w:rPr>
      </w:pPr>
      <w:r w:rsidRPr="0040174E">
        <w:rPr>
          <w:b/>
          <w:color w:val="221E1F"/>
          <w:sz w:val="24"/>
          <w:szCs w:val="24"/>
        </w:rPr>
        <w:t xml:space="preserve">Модуль№7 «Современная музыка: основныежанрыи </w:t>
      </w:r>
      <w:r w:rsidRPr="0040174E">
        <w:rPr>
          <w:b/>
          <w:color w:val="221E1F"/>
          <w:spacing w:val="-2"/>
          <w:sz w:val="24"/>
          <w:szCs w:val="24"/>
        </w:rPr>
        <w:t>направления»:</w:t>
      </w:r>
    </w:p>
    <w:p w:rsidR="00A25144" w:rsidRPr="0040174E" w:rsidRDefault="00A25144">
      <w:pPr>
        <w:pStyle w:val="a3"/>
        <w:spacing w:before="6"/>
        <w:ind w:left="0" w:firstLine="0"/>
        <w:jc w:val="left"/>
        <w:rPr>
          <w:b/>
          <w:sz w:val="24"/>
          <w:szCs w:val="24"/>
        </w:rPr>
      </w:pPr>
    </w:p>
    <w:p w:rsidR="00A25144" w:rsidRPr="0040174E" w:rsidRDefault="002C1F89">
      <w:pPr>
        <w:pStyle w:val="a3"/>
        <w:spacing w:before="1" w:line="266" w:lineRule="auto"/>
        <w:ind w:left="305" w:firstLine="285"/>
        <w:jc w:val="left"/>
        <w:rPr>
          <w:sz w:val="24"/>
          <w:szCs w:val="24"/>
        </w:rPr>
      </w:pPr>
      <w:r w:rsidRPr="0040174E">
        <w:rPr>
          <w:color w:val="221E1F"/>
          <w:sz w:val="24"/>
          <w:szCs w:val="24"/>
        </w:rPr>
        <w:t xml:space="preserve">определять и характеризовать стили, направления и жанры современной </w:t>
      </w:r>
      <w:r w:rsidRPr="0040174E">
        <w:rPr>
          <w:color w:val="221E1F"/>
          <w:spacing w:val="-2"/>
          <w:sz w:val="24"/>
          <w:szCs w:val="24"/>
        </w:rPr>
        <w:t>музыки;</w:t>
      </w:r>
    </w:p>
    <w:p w:rsidR="00A25144" w:rsidRPr="0040174E" w:rsidRDefault="002C1F89">
      <w:pPr>
        <w:pStyle w:val="a3"/>
        <w:spacing w:line="264" w:lineRule="auto"/>
        <w:ind w:left="305" w:firstLine="285"/>
        <w:jc w:val="left"/>
        <w:rPr>
          <w:sz w:val="24"/>
          <w:szCs w:val="24"/>
        </w:rPr>
      </w:pPr>
      <w:r w:rsidRPr="0040174E">
        <w:rPr>
          <w:color w:val="221E1F"/>
          <w:sz w:val="24"/>
          <w:szCs w:val="24"/>
        </w:rPr>
        <w:t>различатьиопределятьнаслухвидыоркестров,ансамблей,тембрымузыкальных инструментов, входящих в их состав;</w:t>
      </w:r>
    </w:p>
    <w:p w:rsidR="00A25144" w:rsidRPr="0040174E" w:rsidRDefault="002C1F89">
      <w:pPr>
        <w:pStyle w:val="a3"/>
        <w:spacing w:before="4" w:line="266" w:lineRule="auto"/>
        <w:ind w:left="305" w:firstLine="285"/>
        <w:jc w:val="left"/>
        <w:rPr>
          <w:sz w:val="24"/>
          <w:szCs w:val="24"/>
        </w:rPr>
      </w:pPr>
      <w:r w:rsidRPr="0040174E">
        <w:rPr>
          <w:color w:val="221E1F"/>
          <w:sz w:val="24"/>
          <w:szCs w:val="24"/>
        </w:rPr>
        <w:t xml:space="preserve">исполнятьсовременныемузыкальныепроизведениявразныхвидах </w:t>
      </w:r>
      <w:r w:rsidRPr="0040174E">
        <w:rPr>
          <w:color w:val="221E1F"/>
          <w:spacing w:val="-2"/>
          <w:sz w:val="24"/>
          <w:szCs w:val="24"/>
        </w:rPr>
        <w:t>деятельности.</w:t>
      </w:r>
    </w:p>
    <w:p w:rsidR="00A25144" w:rsidRPr="0040174E" w:rsidRDefault="00A25144">
      <w:pPr>
        <w:pStyle w:val="a3"/>
        <w:spacing w:before="5"/>
        <w:ind w:left="0" w:firstLine="0"/>
        <w:jc w:val="left"/>
        <w:rPr>
          <w:sz w:val="24"/>
          <w:szCs w:val="24"/>
        </w:rPr>
      </w:pPr>
    </w:p>
    <w:p w:rsidR="00A25144" w:rsidRPr="0040174E" w:rsidRDefault="002C1F89">
      <w:pPr>
        <w:ind w:left="305"/>
        <w:rPr>
          <w:b/>
          <w:sz w:val="24"/>
          <w:szCs w:val="24"/>
        </w:rPr>
      </w:pPr>
      <w:r w:rsidRPr="0040174E">
        <w:rPr>
          <w:b/>
          <w:color w:val="221E1F"/>
          <w:sz w:val="24"/>
          <w:szCs w:val="24"/>
        </w:rPr>
        <w:t>Модуль№8«Связьмузыкисдругимивидами</w:t>
      </w:r>
      <w:r w:rsidRPr="0040174E">
        <w:rPr>
          <w:b/>
          <w:color w:val="221E1F"/>
          <w:spacing w:val="-2"/>
          <w:sz w:val="24"/>
          <w:szCs w:val="24"/>
        </w:rPr>
        <w:t>искусства»:</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left="305" w:right="108" w:firstLine="285"/>
        <w:rPr>
          <w:sz w:val="24"/>
          <w:szCs w:val="24"/>
        </w:rPr>
      </w:pPr>
      <w:r w:rsidRPr="0040174E">
        <w:rPr>
          <w:color w:val="221E1F"/>
          <w:sz w:val="24"/>
          <w:szCs w:val="24"/>
        </w:rPr>
        <w:t>определять стилевые и жанровые параллели между музыкой и другими видами искусств;</w:t>
      </w:r>
    </w:p>
    <w:p w:rsidR="00A25144" w:rsidRPr="0040174E" w:rsidRDefault="002C1F89">
      <w:pPr>
        <w:pStyle w:val="a3"/>
        <w:spacing w:before="1" w:line="266" w:lineRule="auto"/>
        <w:ind w:left="305" w:right="106" w:firstLine="285"/>
        <w:rPr>
          <w:sz w:val="24"/>
          <w:szCs w:val="24"/>
        </w:rPr>
      </w:pPr>
      <w:r w:rsidRPr="0040174E">
        <w:rPr>
          <w:color w:val="221E1F"/>
          <w:sz w:val="24"/>
          <w:szCs w:val="24"/>
        </w:rPr>
        <w:t xml:space="preserve">различать и анализировать средства выразительности разных видов </w:t>
      </w:r>
      <w:r w:rsidRPr="0040174E">
        <w:rPr>
          <w:color w:val="221E1F"/>
          <w:spacing w:val="-2"/>
          <w:sz w:val="24"/>
          <w:szCs w:val="24"/>
        </w:rPr>
        <w:t>искусств;</w:t>
      </w:r>
    </w:p>
    <w:p w:rsidR="00A25144" w:rsidRPr="0040174E" w:rsidRDefault="002C1F89">
      <w:pPr>
        <w:pStyle w:val="a3"/>
        <w:spacing w:line="266" w:lineRule="auto"/>
        <w:ind w:left="305" w:right="106" w:firstLine="285"/>
        <w:rPr>
          <w:sz w:val="24"/>
          <w:szCs w:val="24"/>
        </w:rPr>
      </w:pPr>
      <w:r w:rsidRPr="0040174E">
        <w:rPr>
          <w:color w:val="221E1F"/>
          <w:sz w:val="24"/>
          <w:szCs w:val="24"/>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изразныхвидовискусств,объясняялогикувыбора; высказывать суждения об основной идее, средствах её воплощения, интонационных особенностях, жанре, исполнителях музыкального </w:t>
      </w:r>
      <w:r w:rsidRPr="0040174E">
        <w:rPr>
          <w:color w:val="221E1F"/>
          <w:spacing w:val="-2"/>
          <w:sz w:val="24"/>
          <w:szCs w:val="24"/>
        </w:rPr>
        <w:t>произведения.</w:t>
      </w:r>
    </w:p>
    <w:p w:rsidR="00A25144" w:rsidRPr="0040174E" w:rsidRDefault="00A25144">
      <w:pPr>
        <w:pStyle w:val="a3"/>
        <w:spacing w:before="10"/>
        <w:ind w:left="0" w:firstLine="0"/>
        <w:jc w:val="left"/>
        <w:rPr>
          <w:sz w:val="24"/>
          <w:szCs w:val="24"/>
        </w:rPr>
      </w:pPr>
    </w:p>
    <w:p w:rsidR="00A25144" w:rsidRPr="0040174E" w:rsidRDefault="002C1F89">
      <w:pPr>
        <w:ind w:left="590"/>
        <w:rPr>
          <w:b/>
          <w:sz w:val="24"/>
          <w:szCs w:val="24"/>
        </w:rPr>
      </w:pPr>
      <w:r w:rsidRPr="0040174E">
        <w:rPr>
          <w:b/>
          <w:color w:val="221E1F"/>
          <w:sz w:val="24"/>
          <w:szCs w:val="24"/>
        </w:rPr>
        <w:t>Модуль№9«Жанрымузыкального</w:t>
      </w:r>
      <w:r w:rsidRPr="0040174E">
        <w:rPr>
          <w:b/>
          <w:color w:val="221E1F"/>
          <w:spacing w:val="-2"/>
          <w:sz w:val="24"/>
          <w:szCs w:val="24"/>
        </w:rPr>
        <w:t>искусства»:</w:t>
      </w:r>
    </w:p>
    <w:p w:rsidR="00A25144" w:rsidRPr="0040174E" w:rsidRDefault="002C1F89">
      <w:pPr>
        <w:pStyle w:val="a3"/>
        <w:spacing w:before="62" w:line="266" w:lineRule="auto"/>
        <w:ind w:left="305" w:right="108" w:firstLine="285"/>
        <w:rPr>
          <w:sz w:val="24"/>
          <w:szCs w:val="24"/>
        </w:rPr>
      </w:pPr>
      <w:r w:rsidRPr="0040174E">
        <w:rPr>
          <w:color w:val="221E1F"/>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25144" w:rsidRPr="0040174E" w:rsidRDefault="002C1F89">
      <w:pPr>
        <w:pStyle w:val="a3"/>
        <w:spacing w:line="266" w:lineRule="auto"/>
        <w:ind w:left="305" w:right="107" w:firstLine="285"/>
        <w:rPr>
          <w:sz w:val="24"/>
          <w:szCs w:val="24"/>
        </w:rPr>
      </w:pPr>
      <w:r w:rsidRPr="0040174E">
        <w:rPr>
          <w:color w:val="221E1F"/>
          <w:sz w:val="24"/>
          <w:szCs w:val="24"/>
        </w:rPr>
        <w:t>рассуждать о круге образов и средствах их воплощения, типичных для данного жанра;</w:t>
      </w:r>
    </w:p>
    <w:p w:rsidR="00A25144" w:rsidRPr="0040174E" w:rsidRDefault="002C1F89">
      <w:pPr>
        <w:pStyle w:val="a3"/>
        <w:spacing w:line="264" w:lineRule="auto"/>
        <w:ind w:left="305" w:right="106" w:firstLine="285"/>
        <w:rPr>
          <w:sz w:val="24"/>
          <w:szCs w:val="24"/>
        </w:rPr>
      </w:pPr>
      <w:r w:rsidRPr="0040174E">
        <w:rPr>
          <w:color w:val="221E1F"/>
          <w:sz w:val="24"/>
          <w:szCs w:val="24"/>
        </w:rPr>
        <w:t>выразительно исполнять произведения (в том числе фрагменты) вокальных, инструментальных и музыкально-театральных жанров.</w:t>
      </w:r>
    </w:p>
    <w:p w:rsidR="00A25144" w:rsidRPr="0040174E" w:rsidRDefault="00A25144">
      <w:pPr>
        <w:pStyle w:val="a3"/>
        <w:spacing w:before="9"/>
        <w:ind w:left="0" w:firstLine="0"/>
        <w:jc w:val="left"/>
        <w:rPr>
          <w:sz w:val="24"/>
          <w:szCs w:val="24"/>
        </w:rPr>
      </w:pPr>
    </w:p>
    <w:p w:rsidR="00A25144" w:rsidRPr="0040174E" w:rsidRDefault="00F43E0E" w:rsidP="00F43E0E">
      <w:pPr>
        <w:pStyle w:val="110"/>
        <w:numPr>
          <w:ilvl w:val="2"/>
          <w:numId w:val="98"/>
        </w:numPr>
        <w:tabs>
          <w:tab w:val="left" w:pos="1364"/>
        </w:tabs>
        <w:spacing w:before="1"/>
        <w:ind w:left="1363" w:hanging="774"/>
        <w:jc w:val="center"/>
        <w:rPr>
          <w:sz w:val="24"/>
          <w:szCs w:val="24"/>
        </w:rPr>
      </w:pPr>
      <w:bookmarkStart w:id="19" w:name="_TOC_250021"/>
      <w:bookmarkEnd w:id="19"/>
      <w:r w:rsidRPr="0040174E">
        <w:rPr>
          <w:color w:val="221E1F"/>
          <w:spacing w:val="-2"/>
          <w:sz w:val="24"/>
          <w:szCs w:val="24"/>
        </w:rPr>
        <w:t xml:space="preserve">2.1.17 </w:t>
      </w:r>
      <w:r w:rsidR="002C1F89" w:rsidRPr="0040174E">
        <w:rPr>
          <w:color w:val="221E1F"/>
          <w:spacing w:val="-2"/>
          <w:sz w:val="24"/>
          <w:szCs w:val="24"/>
        </w:rPr>
        <w:t>ТЕХНОЛОГИЯ</w:t>
      </w:r>
    </w:p>
    <w:p w:rsidR="00A25144" w:rsidRPr="0040174E" w:rsidRDefault="00A25144">
      <w:pPr>
        <w:pStyle w:val="a3"/>
        <w:ind w:left="0" w:firstLine="0"/>
        <w:jc w:val="left"/>
        <w:rPr>
          <w:b/>
          <w:sz w:val="24"/>
          <w:szCs w:val="24"/>
        </w:rPr>
      </w:pPr>
    </w:p>
    <w:p w:rsidR="00A25144" w:rsidRPr="0040174E" w:rsidRDefault="002C1F89">
      <w:pPr>
        <w:ind w:left="590"/>
        <w:rPr>
          <w:b/>
          <w:sz w:val="24"/>
          <w:szCs w:val="24"/>
        </w:rPr>
      </w:pPr>
      <w:r w:rsidRPr="0040174E">
        <w:rPr>
          <w:b/>
          <w:color w:val="221E1F"/>
          <w:sz w:val="24"/>
          <w:szCs w:val="24"/>
        </w:rPr>
        <w:t>ПОЯСНИТЕЛЬНАЯ</w:t>
      </w:r>
      <w:r w:rsidRPr="0040174E">
        <w:rPr>
          <w:b/>
          <w:color w:val="221E1F"/>
          <w:spacing w:val="-2"/>
          <w:sz w:val="24"/>
          <w:szCs w:val="24"/>
        </w:rPr>
        <w:t>ЗАПИСКА</w:t>
      </w:r>
    </w:p>
    <w:p w:rsidR="00A25144" w:rsidRPr="0040174E" w:rsidRDefault="00A25144">
      <w:pPr>
        <w:pStyle w:val="a3"/>
        <w:spacing w:before="2"/>
        <w:ind w:left="0" w:firstLine="0"/>
        <w:jc w:val="left"/>
        <w:rPr>
          <w:b/>
          <w:sz w:val="24"/>
          <w:szCs w:val="24"/>
        </w:rPr>
      </w:pPr>
    </w:p>
    <w:p w:rsidR="00A25144" w:rsidRPr="0040174E" w:rsidRDefault="002C1F89">
      <w:pPr>
        <w:spacing w:line="266" w:lineRule="auto"/>
        <w:ind w:left="590" w:right="109"/>
        <w:rPr>
          <w:b/>
          <w:sz w:val="24"/>
          <w:szCs w:val="24"/>
        </w:rPr>
      </w:pPr>
      <w:r w:rsidRPr="0040174E">
        <w:rPr>
          <w:b/>
          <w:color w:val="221E1F"/>
          <w:sz w:val="24"/>
          <w:szCs w:val="24"/>
        </w:rPr>
        <w:t>НАУЧНЫЙ,ОБЩЕКУЛЬТУРНЫЙИОБРАЗОВАТЕЛЬНЫЙ КОНТЕКСТ ТЕХНОЛОГИИ</w:t>
      </w:r>
    </w:p>
    <w:p w:rsidR="00A25144" w:rsidRPr="0040174E" w:rsidRDefault="00A25144">
      <w:pPr>
        <w:pStyle w:val="a3"/>
        <w:spacing w:before="6"/>
        <w:ind w:left="0" w:firstLine="0"/>
        <w:jc w:val="left"/>
        <w:rPr>
          <w:b/>
          <w:sz w:val="24"/>
          <w:szCs w:val="24"/>
        </w:rPr>
      </w:pPr>
    </w:p>
    <w:p w:rsidR="00A25144" w:rsidRPr="0040174E" w:rsidRDefault="002C1F89">
      <w:pPr>
        <w:pStyle w:val="a3"/>
        <w:spacing w:line="266" w:lineRule="auto"/>
        <w:ind w:left="163" w:right="104"/>
        <w:rPr>
          <w:sz w:val="24"/>
          <w:szCs w:val="24"/>
        </w:rPr>
      </w:pPr>
      <w:r w:rsidRPr="0040174E">
        <w:rPr>
          <w:color w:val="221E1F"/>
          <w:sz w:val="24"/>
          <w:szCs w:val="24"/>
        </w:rPr>
        <w:t xml:space="preserve">Фундаментальнойзадачейобщегообразованияявляется освоение учащимися наиболее </w:t>
      </w:r>
      <w:r w:rsidRPr="0040174E">
        <w:rPr>
          <w:color w:val="221E1F"/>
          <w:sz w:val="24"/>
          <w:szCs w:val="24"/>
        </w:rPr>
        <w:lastRenderedPageBreak/>
        <w:t xml:space="preserve">значимых аспектов реальности. К таким аспектам, несомненно, относится и преобразовательная деятельность </w:t>
      </w:r>
      <w:r w:rsidRPr="0040174E">
        <w:rPr>
          <w:color w:val="221E1F"/>
          <w:spacing w:val="-2"/>
          <w:sz w:val="24"/>
          <w:szCs w:val="24"/>
        </w:rPr>
        <w:t>человека.</w:t>
      </w:r>
    </w:p>
    <w:p w:rsidR="00A25144" w:rsidRPr="0040174E" w:rsidRDefault="002C1F89">
      <w:pPr>
        <w:pStyle w:val="a3"/>
        <w:spacing w:line="266" w:lineRule="auto"/>
        <w:ind w:left="163" w:right="105"/>
        <w:rPr>
          <w:sz w:val="24"/>
          <w:szCs w:val="24"/>
        </w:rPr>
      </w:pPr>
      <w:r w:rsidRPr="0040174E">
        <w:rPr>
          <w:color w:val="221E1F"/>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25144" w:rsidRPr="0040174E" w:rsidRDefault="002C1F89">
      <w:pPr>
        <w:pStyle w:val="a3"/>
        <w:spacing w:line="266" w:lineRule="auto"/>
        <w:ind w:left="163" w:right="105"/>
        <w:rPr>
          <w:sz w:val="24"/>
          <w:szCs w:val="24"/>
        </w:rPr>
      </w:pPr>
      <w:r w:rsidRPr="0040174E">
        <w:rPr>
          <w:color w:val="221E1F"/>
          <w:sz w:val="24"/>
          <w:szCs w:val="24"/>
        </w:rPr>
        <w:t>Было обосновано положение, что всякая деятельность должна осуществлятьсявсоответствииснекоторымметодом,причёмэффективность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25144" w:rsidRPr="0040174E" w:rsidRDefault="002C1F89">
      <w:pPr>
        <w:pStyle w:val="a3"/>
        <w:spacing w:line="266" w:lineRule="auto"/>
        <w:ind w:left="163" w:right="106"/>
        <w:rPr>
          <w:sz w:val="24"/>
          <w:szCs w:val="24"/>
        </w:rPr>
      </w:pPr>
      <w:r w:rsidRPr="0040174E">
        <w:rPr>
          <w:color w:val="221E1F"/>
          <w:sz w:val="24"/>
          <w:szCs w:val="24"/>
        </w:rPr>
        <w:t>Стержнем названной концепции является технология как логическое развитие «метода» в следующих аспектах:</w:t>
      </w:r>
    </w:p>
    <w:p w:rsidR="00A25144" w:rsidRPr="0040174E" w:rsidRDefault="002C1F89">
      <w:pPr>
        <w:pStyle w:val="a3"/>
        <w:spacing w:line="266" w:lineRule="auto"/>
        <w:ind w:left="163" w:right="107"/>
        <w:rPr>
          <w:sz w:val="24"/>
          <w:szCs w:val="24"/>
        </w:rPr>
      </w:pPr>
      <w:r w:rsidRPr="0040174E">
        <w:rPr>
          <w:color w:val="221E1F"/>
          <w:sz w:val="24"/>
          <w:szCs w:val="24"/>
        </w:rPr>
        <w:t>—процесс достижения поставленной цели формализован настолько, что становитсявозможнымеговоспроизведениевширокомспектреусловийпри практически идентичных результатах;</w:t>
      </w:r>
    </w:p>
    <w:p w:rsidR="00A25144" w:rsidRPr="0040174E" w:rsidRDefault="002C1F89">
      <w:pPr>
        <w:pStyle w:val="a3"/>
        <w:spacing w:line="264" w:lineRule="auto"/>
        <w:ind w:left="163" w:right="106"/>
        <w:rPr>
          <w:sz w:val="24"/>
          <w:szCs w:val="24"/>
        </w:rPr>
      </w:pPr>
      <w:r w:rsidRPr="0040174E">
        <w:rPr>
          <w:color w:val="221E1F"/>
          <w:sz w:val="24"/>
          <w:szCs w:val="24"/>
        </w:rPr>
        <w:t>—открываетсяпринципиальнаявозможностьавтоматизациипроцессовизготовленияизделий(чтопостепенно</w:t>
      </w:r>
      <w:r w:rsidRPr="0040174E">
        <w:rPr>
          <w:color w:val="221E1F"/>
          <w:spacing w:val="-2"/>
          <w:sz w:val="24"/>
          <w:szCs w:val="24"/>
        </w:rPr>
        <w:t>распространяется</w:t>
      </w:r>
    </w:p>
    <w:p w:rsidR="00A25144" w:rsidRPr="0040174E" w:rsidRDefault="002C1F89">
      <w:pPr>
        <w:pStyle w:val="a3"/>
        <w:spacing w:before="65"/>
        <w:ind w:left="163" w:firstLine="0"/>
        <w:rPr>
          <w:sz w:val="24"/>
          <w:szCs w:val="24"/>
        </w:rPr>
      </w:pPr>
      <w:r w:rsidRPr="0040174E">
        <w:rPr>
          <w:color w:val="221E1F"/>
          <w:sz w:val="24"/>
          <w:szCs w:val="24"/>
        </w:rPr>
        <w:t>практическинавсеаспектычеловеческой</w:t>
      </w:r>
      <w:r w:rsidRPr="0040174E">
        <w:rPr>
          <w:color w:val="221E1F"/>
          <w:spacing w:val="-2"/>
          <w:sz w:val="24"/>
          <w:szCs w:val="24"/>
        </w:rPr>
        <w:t>жизни).</w:t>
      </w:r>
    </w:p>
    <w:p w:rsidR="00A25144" w:rsidRPr="0040174E" w:rsidRDefault="002C1F89">
      <w:pPr>
        <w:pStyle w:val="a3"/>
        <w:spacing w:before="35" w:line="266" w:lineRule="auto"/>
        <w:ind w:left="163" w:right="105"/>
        <w:rPr>
          <w:sz w:val="24"/>
          <w:szCs w:val="24"/>
        </w:rPr>
      </w:pPr>
      <w:r w:rsidRPr="0040174E">
        <w:rPr>
          <w:color w:val="221E1F"/>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25144" w:rsidRPr="0040174E" w:rsidRDefault="002C1F89">
      <w:pPr>
        <w:pStyle w:val="a3"/>
        <w:spacing w:line="266" w:lineRule="auto"/>
        <w:ind w:left="163" w:right="106"/>
        <w:rPr>
          <w:sz w:val="24"/>
          <w:szCs w:val="24"/>
        </w:rPr>
      </w:pPr>
      <w:r w:rsidRPr="0040174E">
        <w:rPr>
          <w:color w:val="221E1F"/>
          <w:sz w:val="24"/>
          <w:szCs w:val="24"/>
        </w:rPr>
        <w:t xml:space="preserve">В ХХ веке сущность технологии была осмыслена в различных </w:t>
      </w:r>
      <w:r w:rsidRPr="0040174E">
        <w:rPr>
          <w:color w:val="221E1F"/>
          <w:spacing w:val="-2"/>
          <w:sz w:val="24"/>
          <w:szCs w:val="24"/>
        </w:rPr>
        <w:t>плоскостях:</w:t>
      </w:r>
    </w:p>
    <w:p w:rsidR="00A25144" w:rsidRPr="0040174E" w:rsidRDefault="002C1F89">
      <w:pPr>
        <w:pStyle w:val="a4"/>
        <w:numPr>
          <w:ilvl w:val="0"/>
          <w:numId w:val="83"/>
        </w:numPr>
        <w:tabs>
          <w:tab w:val="left" w:pos="871"/>
          <w:tab w:val="left" w:pos="872"/>
        </w:tabs>
        <w:spacing w:line="264" w:lineRule="auto"/>
        <w:ind w:right="107" w:firstLine="283"/>
        <w:jc w:val="left"/>
        <w:rPr>
          <w:sz w:val="24"/>
          <w:szCs w:val="24"/>
        </w:rPr>
      </w:pPr>
      <w:r w:rsidRPr="0040174E">
        <w:rPr>
          <w:color w:val="221E1F"/>
          <w:sz w:val="24"/>
          <w:szCs w:val="24"/>
        </w:rPr>
        <w:t>были выделены структуры, родственные понятию технологии, прежде всего, понятие алгоритма;</w:t>
      </w:r>
    </w:p>
    <w:p w:rsidR="00A25144" w:rsidRPr="0040174E" w:rsidRDefault="002C1F89">
      <w:pPr>
        <w:pStyle w:val="a4"/>
        <w:numPr>
          <w:ilvl w:val="0"/>
          <w:numId w:val="83"/>
        </w:numPr>
        <w:tabs>
          <w:tab w:val="left" w:pos="871"/>
          <w:tab w:val="left" w:pos="872"/>
          <w:tab w:val="left" w:pos="3338"/>
          <w:tab w:val="left" w:pos="4797"/>
          <w:tab w:val="left" w:pos="7235"/>
        </w:tabs>
        <w:spacing w:before="4" w:line="266" w:lineRule="auto"/>
        <w:ind w:right="106" w:firstLine="283"/>
        <w:jc w:val="left"/>
        <w:rPr>
          <w:sz w:val="24"/>
          <w:szCs w:val="24"/>
        </w:rPr>
      </w:pPr>
      <w:r w:rsidRPr="0040174E">
        <w:rPr>
          <w:color w:val="221E1F"/>
          <w:spacing w:val="-2"/>
          <w:sz w:val="24"/>
          <w:szCs w:val="24"/>
        </w:rPr>
        <w:t>проанализирован</w:t>
      </w:r>
      <w:r w:rsidRPr="0040174E">
        <w:rPr>
          <w:color w:val="221E1F"/>
          <w:sz w:val="24"/>
          <w:szCs w:val="24"/>
        </w:rPr>
        <w:tab/>
      </w:r>
      <w:r w:rsidRPr="0040174E">
        <w:rPr>
          <w:color w:val="221E1F"/>
          <w:spacing w:val="-2"/>
          <w:sz w:val="24"/>
          <w:szCs w:val="24"/>
        </w:rPr>
        <w:t>феномен</w:t>
      </w:r>
      <w:r w:rsidRPr="0040174E">
        <w:rPr>
          <w:color w:val="221E1F"/>
          <w:sz w:val="24"/>
          <w:szCs w:val="24"/>
        </w:rPr>
        <w:tab/>
      </w:r>
      <w:r w:rsidRPr="0040174E">
        <w:rPr>
          <w:color w:val="221E1F"/>
          <w:spacing w:val="-2"/>
          <w:sz w:val="24"/>
          <w:szCs w:val="24"/>
        </w:rPr>
        <w:t>зарождающегося</w:t>
      </w:r>
      <w:r w:rsidRPr="0040174E">
        <w:rPr>
          <w:color w:val="221E1F"/>
          <w:sz w:val="24"/>
          <w:szCs w:val="24"/>
        </w:rPr>
        <w:tab/>
      </w:r>
      <w:r w:rsidRPr="0040174E">
        <w:rPr>
          <w:color w:val="221E1F"/>
          <w:spacing w:val="-2"/>
          <w:sz w:val="24"/>
          <w:szCs w:val="24"/>
        </w:rPr>
        <w:t>технологического общества;</w:t>
      </w:r>
    </w:p>
    <w:p w:rsidR="00A25144" w:rsidRPr="0040174E" w:rsidRDefault="002C1F89">
      <w:pPr>
        <w:pStyle w:val="a4"/>
        <w:numPr>
          <w:ilvl w:val="0"/>
          <w:numId w:val="83"/>
        </w:numPr>
        <w:tabs>
          <w:tab w:val="left" w:pos="871"/>
          <w:tab w:val="left" w:pos="872"/>
        </w:tabs>
        <w:spacing w:line="320" w:lineRule="exact"/>
        <w:ind w:left="871" w:hanging="426"/>
        <w:jc w:val="left"/>
        <w:rPr>
          <w:sz w:val="24"/>
          <w:szCs w:val="24"/>
        </w:rPr>
      </w:pPr>
      <w:r w:rsidRPr="0040174E">
        <w:rPr>
          <w:color w:val="221E1F"/>
          <w:sz w:val="24"/>
          <w:szCs w:val="24"/>
        </w:rPr>
        <w:t>исследованысоциальныеаспекты</w:t>
      </w:r>
      <w:r w:rsidRPr="0040174E">
        <w:rPr>
          <w:color w:val="221E1F"/>
          <w:spacing w:val="-2"/>
          <w:sz w:val="24"/>
          <w:szCs w:val="24"/>
        </w:rPr>
        <w:t>технологии.</w:t>
      </w:r>
    </w:p>
    <w:p w:rsidR="00A25144" w:rsidRPr="0040174E" w:rsidRDefault="002C1F89">
      <w:pPr>
        <w:pStyle w:val="a3"/>
        <w:spacing w:before="35" w:line="266" w:lineRule="auto"/>
        <w:ind w:left="163" w:right="106"/>
        <w:rPr>
          <w:sz w:val="24"/>
          <w:szCs w:val="24"/>
        </w:rPr>
      </w:pPr>
      <w:r w:rsidRPr="0040174E">
        <w:rPr>
          <w:color w:val="221E1F"/>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Измениласьструктурачеловеческойдеятельности—внейважнейшуюроль стал играть информационный фактор. Исключительно значимымиоказалисьсоциальныепоследствиявнедренияИТиИКТ,которыепослужили базойразработкииширокогораспространениясоциальныхсетейипроцесса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былоподчёркнутов«Концепциипреподаванияпредметной</w:t>
      </w:r>
      <w:r w:rsidRPr="0040174E">
        <w:rPr>
          <w:color w:val="221E1F"/>
          <w:spacing w:val="-2"/>
          <w:sz w:val="24"/>
          <w:szCs w:val="24"/>
        </w:rPr>
        <w:t>области</w:t>
      </w:r>
    </w:p>
    <w:p w:rsidR="00A25144" w:rsidRPr="0040174E" w:rsidRDefault="002C1F89">
      <w:pPr>
        <w:pStyle w:val="a3"/>
        <w:spacing w:line="264" w:lineRule="auto"/>
        <w:ind w:left="163" w:right="105" w:firstLine="0"/>
        <w:rPr>
          <w:sz w:val="24"/>
          <w:szCs w:val="24"/>
        </w:rPr>
      </w:pPr>
      <w:r w:rsidRPr="0040174E">
        <w:rPr>
          <w:color w:val="221E1F"/>
          <w:sz w:val="24"/>
          <w:szCs w:val="24"/>
        </w:rPr>
        <w:t>«Технология» в образовательных организациях Российской Федерации, реализующихосновныеобщеобразовательныепрограммы»(далее</w:t>
      </w:r>
      <w:r w:rsidRPr="0040174E">
        <w:rPr>
          <w:color w:val="221E1F"/>
          <w:spacing w:val="-10"/>
          <w:sz w:val="24"/>
          <w:szCs w:val="24"/>
        </w:rPr>
        <w:t>—</w:t>
      </w:r>
    </w:p>
    <w:p w:rsidR="00A25144" w:rsidRPr="0040174E" w:rsidRDefault="002C1F89">
      <w:pPr>
        <w:pStyle w:val="a3"/>
        <w:ind w:left="163" w:firstLine="0"/>
        <w:rPr>
          <w:sz w:val="24"/>
          <w:szCs w:val="24"/>
        </w:rPr>
      </w:pPr>
      <w:r w:rsidRPr="0040174E">
        <w:rPr>
          <w:color w:val="221E1F"/>
          <w:sz w:val="24"/>
          <w:szCs w:val="24"/>
        </w:rPr>
        <w:t>«Концепцияпреподаванияпредметнойобласти</w:t>
      </w:r>
      <w:r w:rsidRPr="0040174E">
        <w:rPr>
          <w:color w:val="221E1F"/>
          <w:spacing w:val="-2"/>
          <w:sz w:val="24"/>
          <w:szCs w:val="24"/>
        </w:rPr>
        <w:t>«Технология»).</w:t>
      </w:r>
    </w:p>
    <w:p w:rsidR="00A25144" w:rsidRPr="0040174E" w:rsidRDefault="00A25144">
      <w:pPr>
        <w:pStyle w:val="a3"/>
        <w:spacing w:before="3"/>
        <w:ind w:left="0" w:firstLine="0"/>
        <w:jc w:val="left"/>
        <w:rPr>
          <w:sz w:val="24"/>
          <w:szCs w:val="24"/>
        </w:rPr>
      </w:pPr>
    </w:p>
    <w:p w:rsidR="00A25144" w:rsidRPr="0040174E" w:rsidRDefault="002C1F89">
      <w:pPr>
        <w:ind w:left="163"/>
        <w:jc w:val="both"/>
        <w:rPr>
          <w:b/>
          <w:sz w:val="24"/>
          <w:szCs w:val="24"/>
        </w:rPr>
      </w:pPr>
      <w:r w:rsidRPr="0040174E">
        <w:rPr>
          <w:b/>
          <w:color w:val="221E1F"/>
          <w:sz w:val="24"/>
          <w:szCs w:val="24"/>
        </w:rPr>
        <w:t>ЦЕЛИИЗАДАЧИИЗУЧЕНИЯПРЕДМЕТНОЙ</w:t>
      </w:r>
      <w:r w:rsidRPr="0040174E">
        <w:rPr>
          <w:b/>
          <w:color w:val="221E1F"/>
          <w:spacing w:val="-2"/>
          <w:sz w:val="24"/>
          <w:szCs w:val="24"/>
        </w:rPr>
        <w:t>ОБЛАСТИ</w:t>
      </w:r>
    </w:p>
    <w:p w:rsidR="00A25144" w:rsidRPr="0040174E" w:rsidRDefault="002C1F89">
      <w:pPr>
        <w:spacing w:before="36"/>
        <w:ind w:left="163"/>
        <w:jc w:val="both"/>
        <w:rPr>
          <w:b/>
          <w:sz w:val="24"/>
          <w:szCs w:val="24"/>
        </w:rPr>
      </w:pPr>
      <w:r w:rsidRPr="0040174E">
        <w:rPr>
          <w:b/>
          <w:color w:val="221E1F"/>
          <w:sz w:val="24"/>
          <w:szCs w:val="24"/>
        </w:rPr>
        <w:t>«ТЕХНОЛОГИЯ»ВОСНОВНОМОБЩЕМ</w:t>
      </w:r>
      <w:r w:rsidRPr="0040174E">
        <w:rPr>
          <w:b/>
          <w:color w:val="221E1F"/>
          <w:spacing w:val="-2"/>
          <w:sz w:val="24"/>
          <w:szCs w:val="24"/>
        </w:rPr>
        <w:t>ОБРАЗОВАНИИ</w:t>
      </w:r>
    </w:p>
    <w:p w:rsidR="00A25144" w:rsidRPr="0040174E" w:rsidRDefault="002C1F89">
      <w:pPr>
        <w:pStyle w:val="a3"/>
        <w:spacing w:before="30" w:line="266" w:lineRule="auto"/>
        <w:ind w:left="163" w:right="106"/>
        <w:rPr>
          <w:sz w:val="24"/>
          <w:szCs w:val="24"/>
        </w:rPr>
      </w:pPr>
      <w:r w:rsidRPr="0040174E">
        <w:rPr>
          <w:color w:val="221E1F"/>
          <w:sz w:val="24"/>
          <w:szCs w:val="24"/>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25144" w:rsidRPr="0040174E" w:rsidRDefault="002C1F89">
      <w:pPr>
        <w:spacing w:line="318" w:lineRule="exact"/>
        <w:ind w:left="590"/>
        <w:jc w:val="both"/>
        <w:rPr>
          <w:sz w:val="24"/>
          <w:szCs w:val="24"/>
        </w:rPr>
      </w:pPr>
      <w:r w:rsidRPr="0040174E">
        <w:rPr>
          <w:b/>
          <w:color w:val="221E1F"/>
          <w:sz w:val="24"/>
          <w:szCs w:val="24"/>
        </w:rPr>
        <w:t>Задачами</w:t>
      </w:r>
      <w:r w:rsidRPr="0040174E">
        <w:rPr>
          <w:color w:val="221E1F"/>
          <w:sz w:val="24"/>
          <w:szCs w:val="24"/>
        </w:rPr>
        <w:t>курсатехнологии</w:t>
      </w:r>
      <w:r w:rsidRPr="0040174E">
        <w:rPr>
          <w:color w:val="221E1F"/>
          <w:spacing w:val="-2"/>
          <w:sz w:val="24"/>
          <w:szCs w:val="24"/>
        </w:rPr>
        <w:t>являются:</w:t>
      </w:r>
    </w:p>
    <w:p w:rsidR="00A25144" w:rsidRPr="0040174E" w:rsidRDefault="002C1F89">
      <w:pPr>
        <w:pStyle w:val="a4"/>
        <w:numPr>
          <w:ilvl w:val="1"/>
          <w:numId w:val="83"/>
        </w:numPr>
        <w:tabs>
          <w:tab w:val="left" w:pos="872"/>
        </w:tabs>
        <w:spacing w:before="65" w:line="266" w:lineRule="auto"/>
        <w:ind w:right="107" w:firstLine="427"/>
        <w:rPr>
          <w:sz w:val="24"/>
          <w:szCs w:val="24"/>
        </w:rPr>
      </w:pPr>
      <w:r w:rsidRPr="0040174E">
        <w:rPr>
          <w:color w:val="221E1F"/>
          <w:sz w:val="24"/>
          <w:szCs w:val="24"/>
        </w:rP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w:t>
      </w:r>
      <w:r w:rsidRPr="0040174E">
        <w:rPr>
          <w:color w:val="221E1F"/>
          <w:spacing w:val="-2"/>
          <w:sz w:val="24"/>
          <w:szCs w:val="24"/>
        </w:rPr>
        <w:t>технологиями;</w:t>
      </w:r>
    </w:p>
    <w:p w:rsidR="00A25144" w:rsidRPr="0040174E" w:rsidRDefault="002C1F89">
      <w:pPr>
        <w:pStyle w:val="a4"/>
        <w:numPr>
          <w:ilvl w:val="1"/>
          <w:numId w:val="83"/>
        </w:numPr>
        <w:tabs>
          <w:tab w:val="left" w:pos="872"/>
        </w:tabs>
        <w:spacing w:line="266" w:lineRule="auto"/>
        <w:ind w:right="106" w:firstLine="427"/>
        <w:rPr>
          <w:sz w:val="24"/>
          <w:szCs w:val="24"/>
        </w:rPr>
      </w:pPr>
      <w:r w:rsidRPr="0040174E">
        <w:rPr>
          <w:color w:val="221E1F"/>
          <w:sz w:val="24"/>
          <w:szCs w:val="24"/>
        </w:rPr>
        <w:t xml:space="preserve">овладение трудовыми умениями и необходимыми технологическими </w:t>
      </w:r>
      <w:r w:rsidRPr="0040174E">
        <w:rPr>
          <w:color w:val="221E1F"/>
          <w:spacing w:val="-2"/>
          <w:sz w:val="24"/>
          <w:szCs w:val="24"/>
        </w:rPr>
        <w:t xml:space="preserve">знаниямипопреобразованиюматерии,энергиии информациивсоответствии </w:t>
      </w:r>
      <w:r w:rsidRPr="0040174E">
        <w:rPr>
          <w:color w:val="221E1F"/>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25144" w:rsidRPr="0040174E" w:rsidRDefault="002C1F89">
      <w:pPr>
        <w:pStyle w:val="a4"/>
        <w:numPr>
          <w:ilvl w:val="1"/>
          <w:numId w:val="83"/>
        </w:numPr>
        <w:tabs>
          <w:tab w:val="left" w:pos="872"/>
        </w:tabs>
        <w:spacing w:line="266" w:lineRule="auto"/>
        <w:ind w:right="111" w:firstLine="427"/>
        <w:rPr>
          <w:sz w:val="24"/>
          <w:szCs w:val="24"/>
        </w:rPr>
      </w:pPr>
      <w:r w:rsidRPr="0040174E">
        <w:rPr>
          <w:color w:val="221E1F"/>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25144" w:rsidRPr="0040174E" w:rsidRDefault="002C1F89">
      <w:pPr>
        <w:pStyle w:val="a4"/>
        <w:numPr>
          <w:ilvl w:val="1"/>
          <w:numId w:val="83"/>
        </w:numPr>
        <w:tabs>
          <w:tab w:val="left" w:pos="872"/>
        </w:tabs>
        <w:spacing w:line="266" w:lineRule="auto"/>
        <w:ind w:right="107" w:firstLine="427"/>
        <w:rPr>
          <w:sz w:val="24"/>
          <w:szCs w:val="24"/>
        </w:rPr>
      </w:pPr>
      <w:r w:rsidRPr="0040174E">
        <w:rPr>
          <w:color w:val="221E1F"/>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25144" w:rsidRPr="0040174E" w:rsidRDefault="002C1F89">
      <w:pPr>
        <w:pStyle w:val="a4"/>
        <w:numPr>
          <w:ilvl w:val="1"/>
          <w:numId w:val="83"/>
        </w:numPr>
        <w:tabs>
          <w:tab w:val="left" w:pos="872"/>
        </w:tabs>
        <w:spacing w:line="266" w:lineRule="auto"/>
        <w:ind w:right="107" w:firstLine="427"/>
        <w:rPr>
          <w:sz w:val="24"/>
          <w:szCs w:val="24"/>
        </w:rPr>
      </w:pPr>
      <w:r w:rsidRPr="0040174E">
        <w:rPr>
          <w:color w:val="221E1F"/>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25144" w:rsidRPr="0040174E" w:rsidRDefault="002C1F89">
      <w:pPr>
        <w:pStyle w:val="a3"/>
        <w:spacing w:line="266" w:lineRule="auto"/>
        <w:ind w:left="163" w:right="104"/>
        <w:rPr>
          <w:sz w:val="24"/>
          <w:szCs w:val="24"/>
        </w:rPr>
      </w:pPr>
      <w:r w:rsidRPr="0040174E">
        <w:rPr>
          <w:color w:val="221E1F"/>
          <w:sz w:val="24"/>
          <w:szCs w:val="24"/>
        </w:rPr>
        <w:t>КакподчёркиваетсявКонцепциипреподаванияпредметнойобласти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конкретнойзадачидополученияконкретныхзначимыхрезультатов.Именно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25144" w:rsidRPr="0040174E" w:rsidRDefault="002C1F89">
      <w:pPr>
        <w:pStyle w:val="a3"/>
        <w:spacing w:line="266" w:lineRule="auto"/>
        <w:ind w:left="163" w:right="105"/>
        <w:rPr>
          <w:sz w:val="24"/>
          <w:szCs w:val="24"/>
        </w:rPr>
      </w:pPr>
      <w:r w:rsidRPr="0040174E">
        <w:rPr>
          <w:color w:val="221E1F"/>
          <w:sz w:val="24"/>
          <w:szCs w:val="24"/>
        </w:rPr>
        <w:t xml:space="preserve">Важноподчеркнуть,чтоименновтехнологииреализуются все аспекты фундаментальной для образования категории «знания», а </w:t>
      </w:r>
      <w:r w:rsidRPr="0040174E">
        <w:rPr>
          <w:color w:val="221E1F"/>
          <w:spacing w:val="-2"/>
          <w:sz w:val="24"/>
          <w:szCs w:val="24"/>
        </w:rPr>
        <w:t>именно:</w:t>
      </w:r>
    </w:p>
    <w:p w:rsidR="00A25144" w:rsidRPr="0040174E" w:rsidRDefault="002C1F89">
      <w:pPr>
        <w:pStyle w:val="a4"/>
        <w:numPr>
          <w:ilvl w:val="1"/>
          <w:numId w:val="83"/>
        </w:numPr>
        <w:tabs>
          <w:tab w:val="left" w:pos="872"/>
        </w:tabs>
        <w:spacing w:line="266" w:lineRule="auto"/>
        <w:ind w:right="107" w:firstLine="427"/>
        <w:rPr>
          <w:sz w:val="24"/>
          <w:szCs w:val="24"/>
        </w:rPr>
      </w:pPr>
      <w:r w:rsidRPr="0040174E">
        <w:rPr>
          <w:color w:val="221E1F"/>
          <w:sz w:val="24"/>
          <w:szCs w:val="24"/>
        </w:rPr>
        <w:t>понятийное знание, которое складывается из набора понятий, характеризующих данную предметную область;</w:t>
      </w:r>
    </w:p>
    <w:p w:rsidR="00A25144" w:rsidRPr="0040174E" w:rsidRDefault="002C1F89">
      <w:pPr>
        <w:pStyle w:val="a4"/>
        <w:numPr>
          <w:ilvl w:val="1"/>
          <w:numId w:val="83"/>
        </w:numPr>
        <w:tabs>
          <w:tab w:val="left" w:pos="872"/>
        </w:tabs>
        <w:spacing w:line="266" w:lineRule="auto"/>
        <w:ind w:right="105" w:firstLine="427"/>
        <w:rPr>
          <w:sz w:val="24"/>
          <w:szCs w:val="24"/>
        </w:rPr>
      </w:pPr>
      <w:r w:rsidRPr="0040174E">
        <w:rPr>
          <w:color w:val="221E1F"/>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25144" w:rsidRPr="0040174E" w:rsidRDefault="002C1F89">
      <w:pPr>
        <w:pStyle w:val="a4"/>
        <w:numPr>
          <w:ilvl w:val="1"/>
          <w:numId w:val="83"/>
        </w:numPr>
        <w:tabs>
          <w:tab w:val="left" w:pos="872"/>
        </w:tabs>
        <w:spacing w:line="266" w:lineRule="auto"/>
        <w:ind w:right="107" w:firstLine="427"/>
        <w:rPr>
          <w:sz w:val="24"/>
          <w:szCs w:val="24"/>
        </w:rPr>
      </w:pPr>
      <w:r w:rsidRPr="0040174E">
        <w:rPr>
          <w:color w:val="221E1F"/>
          <w:sz w:val="24"/>
          <w:szCs w:val="24"/>
        </w:rPr>
        <w:t xml:space="preserve">предметноезнание,складывающеесяиззнанияипонимания сути законов и закономерностей, применяемых в той или иной предметной </w:t>
      </w:r>
      <w:r w:rsidRPr="0040174E">
        <w:rPr>
          <w:color w:val="221E1F"/>
          <w:spacing w:val="-2"/>
          <w:sz w:val="24"/>
          <w:szCs w:val="24"/>
        </w:rPr>
        <w:t>области;</w:t>
      </w:r>
    </w:p>
    <w:p w:rsidR="00A25144" w:rsidRPr="0040174E" w:rsidRDefault="002C1F89">
      <w:pPr>
        <w:pStyle w:val="a4"/>
        <w:numPr>
          <w:ilvl w:val="1"/>
          <w:numId w:val="83"/>
        </w:numPr>
        <w:tabs>
          <w:tab w:val="left" w:pos="872"/>
        </w:tabs>
        <w:spacing w:before="65" w:line="266" w:lineRule="auto"/>
        <w:ind w:right="110" w:firstLine="427"/>
        <w:rPr>
          <w:sz w:val="24"/>
          <w:szCs w:val="24"/>
        </w:rPr>
      </w:pPr>
      <w:r w:rsidRPr="0040174E">
        <w:rPr>
          <w:color w:val="221E1F"/>
          <w:sz w:val="24"/>
          <w:szCs w:val="24"/>
        </w:rPr>
        <w:t>методологическое знание — знание общих закономерностей изучаемых явлений и процессов.</w:t>
      </w:r>
    </w:p>
    <w:p w:rsidR="00A25144" w:rsidRPr="0040174E" w:rsidRDefault="002C1F89">
      <w:pPr>
        <w:pStyle w:val="a3"/>
        <w:spacing w:before="1" w:line="266" w:lineRule="auto"/>
        <w:ind w:left="163" w:right="106"/>
        <w:rPr>
          <w:sz w:val="24"/>
          <w:szCs w:val="24"/>
        </w:rPr>
      </w:pPr>
      <w:r w:rsidRPr="0040174E">
        <w:rPr>
          <w:color w:val="221E1F"/>
          <w:sz w:val="24"/>
          <w:szCs w:val="24"/>
        </w:rPr>
        <w:t xml:space="preserve">Какивсякийобщеобразовательныйпредмет,«Технология»отражает наиболее значимые аспекты действительности, которые состоят в </w:t>
      </w:r>
      <w:r w:rsidRPr="0040174E">
        <w:rPr>
          <w:color w:val="221E1F"/>
          <w:spacing w:val="-2"/>
          <w:sz w:val="24"/>
          <w:szCs w:val="24"/>
        </w:rPr>
        <w:t>следующем:</w:t>
      </w:r>
    </w:p>
    <w:p w:rsidR="00A25144" w:rsidRPr="0040174E" w:rsidRDefault="002C1F89">
      <w:pPr>
        <w:pStyle w:val="a4"/>
        <w:numPr>
          <w:ilvl w:val="1"/>
          <w:numId w:val="83"/>
        </w:numPr>
        <w:tabs>
          <w:tab w:val="left" w:pos="872"/>
        </w:tabs>
        <w:spacing w:line="266" w:lineRule="auto"/>
        <w:ind w:right="106" w:firstLine="427"/>
        <w:rPr>
          <w:sz w:val="24"/>
          <w:szCs w:val="24"/>
        </w:rPr>
      </w:pPr>
      <w:r w:rsidRPr="0040174E">
        <w:rPr>
          <w:color w:val="221E1F"/>
          <w:sz w:val="24"/>
          <w:szCs w:val="24"/>
        </w:rPr>
        <w:t xml:space="preserve">технологизация всех сторон человеческой жизни и деятельности является столь </w:t>
      </w:r>
      <w:r w:rsidRPr="0040174E">
        <w:rPr>
          <w:color w:val="221E1F"/>
          <w:sz w:val="24"/>
          <w:szCs w:val="24"/>
        </w:rPr>
        <w:lastRenderedPageBreak/>
        <w:t>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25144" w:rsidRPr="0040174E" w:rsidRDefault="002C1F89">
      <w:pPr>
        <w:pStyle w:val="a3"/>
        <w:spacing w:line="318" w:lineRule="exact"/>
        <w:ind w:left="590" w:firstLine="0"/>
        <w:jc w:val="left"/>
        <w:rPr>
          <w:sz w:val="24"/>
          <w:szCs w:val="24"/>
        </w:rPr>
      </w:pPr>
      <w:r w:rsidRPr="0040174E">
        <w:rPr>
          <w:color w:val="221E1F"/>
          <w:sz w:val="24"/>
          <w:szCs w:val="24"/>
        </w:rPr>
        <w:t>—уровень</w:t>
      </w:r>
      <w:r w:rsidRPr="0040174E">
        <w:rPr>
          <w:color w:val="221E1F"/>
          <w:spacing w:val="-2"/>
          <w:sz w:val="24"/>
          <w:szCs w:val="24"/>
        </w:rPr>
        <w:t>представления;</w:t>
      </w:r>
    </w:p>
    <w:p w:rsidR="00A25144" w:rsidRPr="0040174E" w:rsidRDefault="002C1F89">
      <w:pPr>
        <w:pStyle w:val="a3"/>
        <w:spacing w:before="34"/>
        <w:ind w:left="590" w:firstLine="0"/>
        <w:jc w:val="left"/>
        <w:rPr>
          <w:sz w:val="24"/>
          <w:szCs w:val="24"/>
        </w:rPr>
      </w:pPr>
      <w:r w:rsidRPr="0040174E">
        <w:rPr>
          <w:color w:val="221E1F"/>
          <w:sz w:val="24"/>
          <w:szCs w:val="24"/>
        </w:rPr>
        <w:t>—уровень</w:t>
      </w:r>
      <w:r w:rsidRPr="0040174E">
        <w:rPr>
          <w:color w:val="221E1F"/>
          <w:spacing w:val="-2"/>
          <w:sz w:val="24"/>
          <w:szCs w:val="24"/>
        </w:rPr>
        <w:t>пользователя;</w:t>
      </w:r>
    </w:p>
    <w:p w:rsidR="00A25144" w:rsidRPr="0040174E" w:rsidRDefault="002C1F89">
      <w:pPr>
        <w:pStyle w:val="a3"/>
        <w:spacing w:before="33"/>
        <w:ind w:left="590" w:firstLine="0"/>
        <w:jc w:val="left"/>
        <w:rPr>
          <w:sz w:val="24"/>
          <w:szCs w:val="24"/>
        </w:rPr>
      </w:pPr>
      <w:r w:rsidRPr="0040174E">
        <w:rPr>
          <w:color w:val="221E1F"/>
          <w:sz w:val="24"/>
          <w:szCs w:val="24"/>
        </w:rPr>
        <w:t>—когнитивно-продуктивныйуровень(создание</w:t>
      </w:r>
      <w:r w:rsidRPr="0040174E">
        <w:rPr>
          <w:color w:val="221E1F"/>
          <w:spacing w:val="-2"/>
          <w:sz w:val="24"/>
          <w:szCs w:val="24"/>
        </w:rPr>
        <w:t>технологий);</w:t>
      </w:r>
    </w:p>
    <w:p w:rsidR="00A25144" w:rsidRPr="0040174E" w:rsidRDefault="002C1F89">
      <w:pPr>
        <w:pStyle w:val="a4"/>
        <w:numPr>
          <w:ilvl w:val="1"/>
          <w:numId w:val="83"/>
        </w:numPr>
        <w:tabs>
          <w:tab w:val="left" w:pos="872"/>
        </w:tabs>
        <w:spacing w:before="36" w:line="266" w:lineRule="auto"/>
        <w:ind w:right="105" w:firstLine="427"/>
        <w:rPr>
          <w:sz w:val="24"/>
          <w:szCs w:val="24"/>
        </w:rPr>
      </w:pPr>
      <w:r w:rsidRPr="0040174E">
        <w:rPr>
          <w:color w:val="221E1F"/>
          <w:sz w:val="24"/>
          <w:szCs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w:t>
      </w:r>
      <w:r w:rsidRPr="0040174E">
        <w:rPr>
          <w:color w:val="221E1F"/>
          <w:spacing w:val="-2"/>
          <w:sz w:val="24"/>
          <w:szCs w:val="24"/>
        </w:rPr>
        <w:t>технологии;</w:t>
      </w:r>
    </w:p>
    <w:p w:rsidR="00A25144" w:rsidRPr="0040174E" w:rsidRDefault="002C1F89">
      <w:pPr>
        <w:pStyle w:val="a4"/>
        <w:numPr>
          <w:ilvl w:val="1"/>
          <w:numId w:val="83"/>
        </w:numPr>
        <w:tabs>
          <w:tab w:val="left" w:pos="872"/>
        </w:tabs>
        <w:spacing w:line="266" w:lineRule="auto"/>
        <w:ind w:right="105" w:firstLine="427"/>
        <w:rPr>
          <w:sz w:val="24"/>
          <w:szCs w:val="24"/>
        </w:rPr>
      </w:pPr>
      <w:r w:rsidRPr="0040174E">
        <w:rPr>
          <w:color w:val="221E1F"/>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25144" w:rsidRPr="0040174E" w:rsidRDefault="002C1F89">
      <w:pPr>
        <w:pStyle w:val="a3"/>
        <w:spacing w:line="266" w:lineRule="auto"/>
        <w:ind w:left="163" w:right="106"/>
        <w:rPr>
          <w:sz w:val="24"/>
          <w:szCs w:val="24"/>
        </w:rPr>
      </w:pPr>
      <w:r w:rsidRPr="0040174E">
        <w:rPr>
          <w:color w:val="221E1F"/>
          <w:sz w:val="24"/>
          <w:szCs w:val="24"/>
        </w:rPr>
        <w:t>Всеэтипозицииобозначеныв«Концепциипреподавания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25144" w:rsidRPr="0040174E" w:rsidRDefault="002C1F89">
      <w:pPr>
        <w:pStyle w:val="a3"/>
        <w:spacing w:line="266" w:lineRule="auto"/>
        <w:ind w:left="163" w:right="106"/>
        <w:rPr>
          <w:sz w:val="24"/>
          <w:szCs w:val="24"/>
        </w:rPr>
      </w:pPr>
      <w:r w:rsidRPr="0040174E">
        <w:rPr>
          <w:color w:val="221E1F"/>
          <w:sz w:val="24"/>
          <w:szCs w:val="24"/>
        </w:rPr>
        <w:t>Разумеется, этот новый контекст никак не умаляет (скорее,увеличивает) значимость ручного труда для формирования интеллекта и адекватных представлений об окружающем мире.</w:t>
      </w:r>
    </w:p>
    <w:p w:rsidR="00A25144" w:rsidRPr="0040174E" w:rsidRDefault="00A25144">
      <w:pPr>
        <w:pStyle w:val="a3"/>
        <w:spacing w:before="7"/>
        <w:ind w:left="0" w:firstLine="0"/>
        <w:jc w:val="left"/>
        <w:rPr>
          <w:sz w:val="24"/>
          <w:szCs w:val="24"/>
        </w:rPr>
      </w:pPr>
    </w:p>
    <w:p w:rsidR="00A25144" w:rsidRPr="0040174E" w:rsidRDefault="002C1F89">
      <w:pPr>
        <w:spacing w:before="1"/>
        <w:ind w:left="590"/>
        <w:rPr>
          <w:b/>
          <w:sz w:val="24"/>
          <w:szCs w:val="24"/>
        </w:rPr>
      </w:pPr>
      <w:r w:rsidRPr="0040174E">
        <w:rPr>
          <w:b/>
          <w:color w:val="221E1F"/>
          <w:sz w:val="24"/>
          <w:szCs w:val="24"/>
        </w:rPr>
        <w:t>ОБЩАЯХАРАКТЕРИСТИКАУЧЕБНОГО</w:t>
      </w:r>
      <w:r w:rsidRPr="0040174E">
        <w:rPr>
          <w:b/>
          <w:color w:val="221E1F"/>
          <w:spacing w:val="-2"/>
          <w:sz w:val="24"/>
          <w:szCs w:val="24"/>
        </w:rPr>
        <w:t>ПРЕДМЕТА</w:t>
      </w:r>
    </w:p>
    <w:p w:rsidR="00A25144" w:rsidRPr="0040174E" w:rsidRDefault="002C1F89">
      <w:pPr>
        <w:spacing w:before="35"/>
        <w:ind w:left="590"/>
        <w:rPr>
          <w:b/>
          <w:sz w:val="24"/>
          <w:szCs w:val="24"/>
        </w:rPr>
      </w:pPr>
      <w:r w:rsidRPr="0040174E">
        <w:rPr>
          <w:b/>
          <w:color w:val="221E1F"/>
          <w:spacing w:val="-2"/>
          <w:sz w:val="24"/>
          <w:szCs w:val="24"/>
        </w:rPr>
        <w:t>«ТЕХНОЛОГИЯ»</w:t>
      </w:r>
    </w:p>
    <w:p w:rsidR="00A25144" w:rsidRPr="0040174E" w:rsidRDefault="002C1F89">
      <w:pPr>
        <w:pStyle w:val="a3"/>
        <w:spacing w:before="31" w:line="266" w:lineRule="auto"/>
        <w:ind w:left="163" w:right="106"/>
        <w:rPr>
          <w:sz w:val="24"/>
          <w:szCs w:val="24"/>
        </w:rPr>
      </w:pPr>
      <w:r w:rsidRPr="0040174E">
        <w:rPr>
          <w:color w:val="221E1F"/>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25144" w:rsidRPr="0040174E" w:rsidRDefault="002C1F89">
      <w:pPr>
        <w:pStyle w:val="a3"/>
        <w:spacing w:line="318" w:lineRule="exact"/>
        <w:ind w:left="590" w:firstLine="0"/>
        <w:rPr>
          <w:sz w:val="24"/>
          <w:szCs w:val="24"/>
        </w:rPr>
      </w:pPr>
      <w:r w:rsidRPr="0040174E">
        <w:rPr>
          <w:color w:val="221E1F"/>
          <w:sz w:val="24"/>
          <w:szCs w:val="24"/>
        </w:rPr>
        <w:t>Современныйкурстехнологиипостроенпомодульному</w:t>
      </w:r>
      <w:r w:rsidRPr="0040174E">
        <w:rPr>
          <w:color w:val="221E1F"/>
          <w:spacing w:val="-2"/>
          <w:sz w:val="24"/>
          <w:szCs w:val="24"/>
        </w:rPr>
        <w:t>принципу.</w:t>
      </w:r>
    </w:p>
    <w:p w:rsidR="00A25144" w:rsidRPr="0040174E" w:rsidRDefault="002C1F89">
      <w:pPr>
        <w:pStyle w:val="a3"/>
        <w:spacing w:before="65" w:line="266" w:lineRule="auto"/>
        <w:ind w:left="163" w:right="106"/>
        <w:rPr>
          <w:sz w:val="24"/>
          <w:szCs w:val="24"/>
        </w:rPr>
      </w:pPr>
      <w:r w:rsidRPr="0040174E">
        <w:rPr>
          <w:color w:val="221E1F"/>
          <w:sz w:val="24"/>
          <w:szCs w:val="24"/>
        </w:rPr>
        <w:t xml:space="preserve">Модульность—ведущийметодическийпринциппостроениясодержания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w:t>
      </w:r>
      <w:r w:rsidRPr="0040174E">
        <w:rPr>
          <w:color w:val="221E1F"/>
          <w:spacing w:val="-2"/>
          <w:sz w:val="24"/>
          <w:szCs w:val="24"/>
        </w:rPr>
        <w:t>технологии.</w:t>
      </w:r>
    </w:p>
    <w:p w:rsidR="00A25144" w:rsidRPr="0040174E" w:rsidRDefault="002C1F89">
      <w:pPr>
        <w:pStyle w:val="a3"/>
        <w:spacing w:line="321" w:lineRule="exact"/>
        <w:ind w:left="590" w:firstLine="0"/>
        <w:rPr>
          <w:sz w:val="24"/>
          <w:szCs w:val="24"/>
        </w:rPr>
      </w:pPr>
      <w:r w:rsidRPr="0040174E">
        <w:rPr>
          <w:color w:val="221E1F"/>
          <w:sz w:val="24"/>
          <w:szCs w:val="24"/>
        </w:rPr>
        <w:t>Структурамодульногокурсатехнологии</w:t>
      </w:r>
      <w:r w:rsidRPr="0040174E">
        <w:rPr>
          <w:color w:val="221E1F"/>
          <w:spacing w:val="-2"/>
          <w:sz w:val="24"/>
          <w:szCs w:val="24"/>
        </w:rPr>
        <w:t>такова.</w:t>
      </w:r>
    </w:p>
    <w:p w:rsidR="00A25144" w:rsidRPr="0040174E" w:rsidRDefault="00A25144">
      <w:pPr>
        <w:pStyle w:val="a3"/>
        <w:spacing w:before="4"/>
        <w:ind w:left="0" w:firstLine="0"/>
        <w:jc w:val="left"/>
        <w:rPr>
          <w:sz w:val="24"/>
          <w:szCs w:val="24"/>
        </w:rPr>
      </w:pPr>
    </w:p>
    <w:p w:rsidR="00A25144" w:rsidRPr="0040174E" w:rsidRDefault="002C1F89">
      <w:pPr>
        <w:ind w:left="590"/>
        <w:jc w:val="both"/>
        <w:rPr>
          <w:b/>
          <w:sz w:val="24"/>
          <w:szCs w:val="24"/>
        </w:rPr>
      </w:pPr>
      <w:r w:rsidRPr="0040174E">
        <w:rPr>
          <w:b/>
          <w:color w:val="221E1F"/>
          <w:sz w:val="24"/>
          <w:szCs w:val="24"/>
        </w:rPr>
        <w:t>Инвариантные</w:t>
      </w:r>
      <w:r w:rsidRPr="0040174E">
        <w:rPr>
          <w:b/>
          <w:color w:val="221E1F"/>
          <w:spacing w:val="-2"/>
          <w:sz w:val="24"/>
          <w:szCs w:val="24"/>
        </w:rPr>
        <w:t>модули</w:t>
      </w:r>
    </w:p>
    <w:p w:rsidR="00A25144" w:rsidRPr="0040174E" w:rsidRDefault="002C1F89">
      <w:pPr>
        <w:spacing w:before="36"/>
        <w:ind w:left="590"/>
        <w:jc w:val="both"/>
        <w:rPr>
          <w:b/>
          <w:sz w:val="24"/>
          <w:szCs w:val="24"/>
        </w:rPr>
      </w:pPr>
      <w:r w:rsidRPr="0040174E">
        <w:rPr>
          <w:b/>
          <w:color w:val="221E1F"/>
          <w:sz w:val="24"/>
          <w:szCs w:val="24"/>
        </w:rPr>
        <w:t>Модуль«Производствои</w:t>
      </w:r>
      <w:r w:rsidRPr="0040174E">
        <w:rPr>
          <w:b/>
          <w:color w:val="221E1F"/>
          <w:spacing w:val="-2"/>
          <w:sz w:val="24"/>
          <w:szCs w:val="24"/>
        </w:rPr>
        <w:t>технология»</w:t>
      </w:r>
    </w:p>
    <w:p w:rsidR="00A25144" w:rsidRPr="0040174E" w:rsidRDefault="002C1F89">
      <w:pPr>
        <w:pStyle w:val="a3"/>
        <w:spacing w:before="31" w:line="266" w:lineRule="auto"/>
        <w:ind w:left="163" w:right="105"/>
        <w:rPr>
          <w:sz w:val="24"/>
          <w:szCs w:val="24"/>
        </w:rPr>
      </w:pPr>
      <w:r w:rsidRPr="0040174E">
        <w:rPr>
          <w:color w:val="221E1F"/>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курса«Технология»с5по9класс.Содержаниемодуляпостроено</w:t>
      </w:r>
      <w:r w:rsidRPr="0040174E">
        <w:rPr>
          <w:color w:val="221E1F"/>
          <w:spacing w:val="-5"/>
          <w:sz w:val="24"/>
          <w:szCs w:val="24"/>
        </w:rPr>
        <w:t>по</w:t>
      </w:r>
    </w:p>
    <w:p w:rsidR="00A25144" w:rsidRPr="0040174E" w:rsidRDefault="002C1F89">
      <w:pPr>
        <w:pStyle w:val="a3"/>
        <w:spacing w:line="266" w:lineRule="auto"/>
        <w:ind w:left="163" w:right="106" w:firstLine="0"/>
        <w:rPr>
          <w:sz w:val="24"/>
          <w:szCs w:val="24"/>
        </w:rPr>
      </w:pPr>
      <w:r w:rsidRPr="0040174E">
        <w:rPr>
          <w:color w:val="221E1F"/>
          <w:sz w:val="24"/>
          <w:szCs w:val="24"/>
        </w:rPr>
        <w:t>«восходящему» принципу: от умений реализации имеющихся технологий к их оценке и совершенствованию, а от них — к знаниям и умениям, позволяющимсоздаватьтехнологии.Освоениетехнологическогоподхода осуществляется в диалектике с творческими методами создания значимых для человека продуктов.</w:t>
      </w:r>
    </w:p>
    <w:p w:rsidR="00A25144" w:rsidRPr="0040174E" w:rsidRDefault="002C1F89">
      <w:pPr>
        <w:pStyle w:val="a3"/>
        <w:spacing w:line="266" w:lineRule="auto"/>
        <w:ind w:left="163" w:right="105"/>
        <w:rPr>
          <w:sz w:val="24"/>
          <w:szCs w:val="24"/>
        </w:rPr>
      </w:pPr>
      <w:r w:rsidRPr="0040174E">
        <w:rPr>
          <w:color w:val="221E1F"/>
          <w:sz w:val="24"/>
          <w:szCs w:val="24"/>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являетсяоднойиззначимыхивостребованныхвпрофессиональнойсферетехнологий 4-й промышленной революции.</w:t>
      </w:r>
    </w:p>
    <w:p w:rsidR="00A25144" w:rsidRPr="0040174E" w:rsidRDefault="00A25144">
      <w:pPr>
        <w:pStyle w:val="a3"/>
        <w:spacing w:before="7"/>
        <w:ind w:left="0" w:firstLine="0"/>
        <w:jc w:val="left"/>
        <w:rPr>
          <w:sz w:val="24"/>
          <w:szCs w:val="24"/>
        </w:rPr>
      </w:pPr>
    </w:p>
    <w:p w:rsidR="00A25144" w:rsidRPr="0040174E" w:rsidRDefault="002C1F89">
      <w:pPr>
        <w:spacing w:line="266" w:lineRule="auto"/>
        <w:ind w:left="163" w:right="3666"/>
        <w:jc w:val="both"/>
        <w:rPr>
          <w:b/>
          <w:sz w:val="24"/>
          <w:szCs w:val="24"/>
        </w:rPr>
      </w:pPr>
      <w:r w:rsidRPr="0040174E">
        <w:rPr>
          <w:b/>
          <w:color w:val="221E1F"/>
          <w:sz w:val="24"/>
          <w:szCs w:val="24"/>
        </w:rPr>
        <w:t>Модуль«Технологииобработкиматериалов и пищевых продуктов»</w:t>
      </w:r>
    </w:p>
    <w:p w:rsidR="00A25144" w:rsidRPr="0040174E" w:rsidRDefault="002C1F89">
      <w:pPr>
        <w:pStyle w:val="a3"/>
        <w:spacing w:line="266" w:lineRule="auto"/>
        <w:ind w:left="163" w:right="105"/>
        <w:rPr>
          <w:sz w:val="24"/>
          <w:szCs w:val="24"/>
        </w:rPr>
      </w:pPr>
      <w:r w:rsidRPr="0040174E">
        <w:rPr>
          <w:color w:val="221E1F"/>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25144" w:rsidRPr="0040174E" w:rsidRDefault="00A25144">
      <w:pPr>
        <w:pStyle w:val="a3"/>
        <w:spacing w:before="8"/>
        <w:ind w:left="0" w:firstLine="0"/>
        <w:jc w:val="left"/>
        <w:rPr>
          <w:sz w:val="24"/>
          <w:szCs w:val="24"/>
        </w:rPr>
      </w:pPr>
    </w:p>
    <w:p w:rsidR="00A25144" w:rsidRPr="0040174E" w:rsidRDefault="002C1F89">
      <w:pPr>
        <w:spacing w:line="264" w:lineRule="auto"/>
        <w:ind w:left="163" w:right="5657"/>
        <w:rPr>
          <w:b/>
          <w:sz w:val="24"/>
          <w:szCs w:val="24"/>
        </w:rPr>
      </w:pPr>
      <w:r w:rsidRPr="0040174E">
        <w:rPr>
          <w:b/>
          <w:color w:val="221E1F"/>
          <w:sz w:val="24"/>
          <w:szCs w:val="24"/>
        </w:rPr>
        <w:t>Вариативные модули Модуль«Робототехника»</w:t>
      </w:r>
    </w:p>
    <w:p w:rsidR="00A25144" w:rsidRPr="0040174E" w:rsidRDefault="002C1F89">
      <w:pPr>
        <w:pStyle w:val="a3"/>
        <w:spacing w:before="65" w:line="266" w:lineRule="auto"/>
        <w:ind w:left="163" w:right="106"/>
        <w:rPr>
          <w:sz w:val="24"/>
          <w:szCs w:val="24"/>
        </w:rPr>
      </w:pPr>
      <w:r w:rsidRPr="0040174E">
        <w:rPr>
          <w:color w:val="221E1F"/>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составляющей(действиями,операциямииэтапами),которыевсовременном цифровом социуме приобретают универсальный характер.</w:t>
      </w:r>
    </w:p>
    <w:p w:rsidR="00A25144" w:rsidRPr="0040174E" w:rsidRDefault="002C1F89">
      <w:pPr>
        <w:spacing w:before="4"/>
        <w:ind w:left="590"/>
        <w:jc w:val="both"/>
        <w:rPr>
          <w:b/>
          <w:sz w:val="24"/>
          <w:szCs w:val="24"/>
        </w:rPr>
      </w:pPr>
      <w:r w:rsidRPr="0040174E">
        <w:rPr>
          <w:b/>
          <w:color w:val="221E1F"/>
          <w:sz w:val="24"/>
          <w:szCs w:val="24"/>
        </w:rPr>
        <w:t>Модуль«3D-моделирование,прототипирование,</w:t>
      </w:r>
      <w:r w:rsidRPr="0040174E">
        <w:rPr>
          <w:b/>
          <w:color w:val="221E1F"/>
          <w:spacing w:val="-2"/>
          <w:sz w:val="24"/>
          <w:szCs w:val="24"/>
        </w:rPr>
        <w:t>макетирование»</w:t>
      </w:r>
    </w:p>
    <w:p w:rsidR="00A25144" w:rsidRPr="0040174E" w:rsidRDefault="002C1F89">
      <w:pPr>
        <w:pStyle w:val="a3"/>
        <w:spacing w:before="30" w:line="266" w:lineRule="auto"/>
        <w:ind w:left="163" w:right="105"/>
        <w:rPr>
          <w:sz w:val="24"/>
          <w:szCs w:val="24"/>
        </w:rPr>
      </w:pPr>
      <w:r w:rsidRPr="0040174E">
        <w:rPr>
          <w:color w:val="221E1F"/>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познанияобъекта.Именнопоследнийподходиреализуетсявданноммодуле. Модульиграетважнуюрольвформированиизнанийиумений,необходимых для создания технологий.</w:t>
      </w:r>
    </w:p>
    <w:p w:rsidR="00A25144" w:rsidRPr="0040174E" w:rsidRDefault="002C1F89">
      <w:pPr>
        <w:spacing w:line="320" w:lineRule="exact"/>
        <w:ind w:left="590"/>
        <w:jc w:val="both"/>
        <w:rPr>
          <w:b/>
          <w:sz w:val="24"/>
          <w:szCs w:val="24"/>
        </w:rPr>
      </w:pPr>
      <w:r w:rsidRPr="0040174E">
        <w:rPr>
          <w:b/>
          <w:color w:val="221E1F"/>
          <w:sz w:val="24"/>
          <w:szCs w:val="24"/>
        </w:rPr>
        <w:t>Модуль«Компьютернаяграфика.</w:t>
      </w:r>
      <w:r w:rsidRPr="0040174E">
        <w:rPr>
          <w:b/>
          <w:color w:val="221E1F"/>
          <w:spacing w:val="-2"/>
          <w:sz w:val="24"/>
          <w:szCs w:val="24"/>
        </w:rPr>
        <w:t>Черчение»</w:t>
      </w:r>
    </w:p>
    <w:p w:rsidR="00A25144" w:rsidRPr="0040174E" w:rsidRDefault="002C1F89">
      <w:pPr>
        <w:pStyle w:val="a3"/>
        <w:spacing w:before="31" w:line="266" w:lineRule="auto"/>
        <w:ind w:left="163" w:right="104"/>
        <w:rPr>
          <w:sz w:val="24"/>
          <w:szCs w:val="24"/>
        </w:rPr>
      </w:pPr>
      <w:r w:rsidRPr="0040174E">
        <w:rPr>
          <w:color w:val="221E1F"/>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определённойтехнологии.Какипредыдущиймодуль,данныймодульочень важен с точки зрения формирования знаний и умений, необходимых для создания новых технологий, а также новых продуктов техносферы.</w:t>
      </w:r>
    </w:p>
    <w:p w:rsidR="00A25144" w:rsidRPr="0040174E" w:rsidRDefault="002C1F89">
      <w:pPr>
        <w:spacing w:before="2"/>
        <w:ind w:left="590"/>
        <w:jc w:val="both"/>
        <w:rPr>
          <w:b/>
          <w:sz w:val="24"/>
          <w:szCs w:val="24"/>
        </w:rPr>
      </w:pPr>
      <w:r w:rsidRPr="0040174E">
        <w:rPr>
          <w:b/>
          <w:color w:val="221E1F"/>
          <w:sz w:val="24"/>
          <w:szCs w:val="24"/>
        </w:rPr>
        <w:t>Модуль«Автоматизированные</w:t>
      </w:r>
      <w:r w:rsidRPr="0040174E">
        <w:rPr>
          <w:b/>
          <w:color w:val="221E1F"/>
          <w:spacing w:val="-2"/>
          <w:sz w:val="24"/>
          <w:szCs w:val="24"/>
        </w:rPr>
        <w:t>системы»</w:t>
      </w:r>
    </w:p>
    <w:p w:rsidR="00A25144" w:rsidRPr="0040174E" w:rsidRDefault="002C1F89">
      <w:pPr>
        <w:pStyle w:val="a3"/>
        <w:spacing w:before="28" w:line="266" w:lineRule="auto"/>
        <w:ind w:left="163" w:right="104"/>
        <w:rPr>
          <w:sz w:val="24"/>
          <w:szCs w:val="24"/>
        </w:rPr>
      </w:pPr>
      <w:r w:rsidRPr="0040174E">
        <w:rPr>
          <w:color w:val="221E1F"/>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w:t>
      </w:r>
      <w:r w:rsidRPr="0040174E">
        <w:rPr>
          <w:color w:val="221E1F"/>
          <w:sz w:val="24"/>
          <w:szCs w:val="24"/>
        </w:rPr>
        <w:lastRenderedPageBreak/>
        <w:t>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25144" w:rsidRPr="0040174E" w:rsidRDefault="002C1F89">
      <w:pPr>
        <w:spacing w:before="3"/>
        <w:ind w:left="590"/>
        <w:jc w:val="both"/>
        <w:rPr>
          <w:b/>
          <w:sz w:val="24"/>
          <w:szCs w:val="24"/>
        </w:rPr>
      </w:pPr>
      <w:r w:rsidRPr="0040174E">
        <w:rPr>
          <w:b/>
          <w:color w:val="221E1F"/>
          <w:sz w:val="24"/>
          <w:szCs w:val="24"/>
        </w:rPr>
        <w:t>Модули«Животноводство»и</w:t>
      </w:r>
      <w:r w:rsidRPr="0040174E">
        <w:rPr>
          <w:b/>
          <w:color w:val="221E1F"/>
          <w:spacing w:val="-2"/>
          <w:sz w:val="24"/>
          <w:szCs w:val="24"/>
        </w:rPr>
        <w:t>«Растениеводство»</w:t>
      </w:r>
    </w:p>
    <w:p w:rsidR="00A25144" w:rsidRPr="0040174E" w:rsidRDefault="002C1F89">
      <w:pPr>
        <w:pStyle w:val="a3"/>
        <w:spacing w:before="31" w:line="266" w:lineRule="auto"/>
        <w:ind w:left="163" w:right="107"/>
        <w:rPr>
          <w:sz w:val="24"/>
          <w:szCs w:val="24"/>
        </w:rPr>
      </w:pPr>
      <w:r w:rsidRPr="0040174E">
        <w:rPr>
          <w:color w:val="221E1F"/>
          <w:sz w:val="24"/>
          <w:szCs w:val="24"/>
        </w:rPr>
        <w:t>Названныемодулизнакомятучащихсясклассическимиисовременными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этомслучаеприреализациитехнологиисущественноезначение</w:t>
      </w:r>
      <w:r w:rsidRPr="0040174E">
        <w:rPr>
          <w:color w:val="221E1F"/>
          <w:spacing w:val="-2"/>
          <w:sz w:val="24"/>
          <w:szCs w:val="24"/>
        </w:rPr>
        <w:t>имеет</w:t>
      </w:r>
    </w:p>
    <w:p w:rsidR="00A25144" w:rsidRPr="0040174E" w:rsidRDefault="002C1F89">
      <w:pPr>
        <w:pStyle w:val="a3"/>
        <w:spacing w:before="65" w:line="266" w:lineRule="auto"/>
        <w:ind w:left="163" w:right="104" w:firstLine="0"/>
        <w:rPr>
          <w:sz w:val="24"/>
          <w:szCs w:val="24"/>
        </w:rPr>
      </w:pPr>
      <w:r w:rsidRPr="0040174E">
        <w:rPr>
          <w:color w:val="221E1F"/>
          <w:sz w:val="24"/>
          <w:szCs w:val="24"/>
        </w:rPr>
        <w:t>творческий фактор — умение в нужный момент скорректировать технологический процесс.</w:t>
      </w:r>
    </w:p>
    <w:p w:rsidR="00A25144" w:rsidRPr="0040174E" w:rsidRDefault="002C1F89">
      <w:pPr>
        <w:pStyle w:val="a3"/>
        <w:spacing w:before="1" w:line="266" w:lineRule="auto"/>
        <w:ind w:left="163" w:right="107"/>
        <w:rPr>
          <w:sz w:val="24"/>
          <w:szCs w:val="24"/>
        </w:rPr>
      </w:pPr>
      <w:r w:rsidRPr="0040174E">
        <w:rPr>
          <w:color w:val="221E1F"/>
          <w:sz w:val="24"/>
          <w:szCs w:val="24"/>
        </w:rPr>
        <w:t>Ведущими методическими принципами, которые реализуются в модульном курсе технологии, являются следующие принципы:</w:t>
      </w:r>
    </w:p>
    <w:p w:rsidR="00A25144" w:rsidRPr="0040174E" w:rsidRDefault="002C1F89">
      <w:pPr>
        <w:pStyle w:val="a4"/>
        <w:numPr>
          <w:ilvl w:val="1"/>
          <w:numId w:val="83"/>
        </w:numPr>
        <w:tabs>
          <w:tab w:val="left" w:pos="872"/>
        </w:tabs>
        <w:spacing w:line="266" w:lineRule="auto"/>
        <w:ind w:right="106" w:firstLine="427"/>
        <w:rPr>
          <w:sz w:val="24"/>
          <w:szCs w:val="24"/>
        </w:rPr>
      </w:pPr>
      <w:r w:rsidRPr="0040174E">
        <w:rPr>
          <w:color w:val="221E1F"/>
          <w:sz w:val="24"/>
          <w:szCs w:val="24"/>
        </w:rPr>
        <w:t>«двойного вхождения»</w:t>
      </w:r>
      <w:r w:rsidRPr="0040174E">
        <w:rPr>
          <w:color w:val="221E1F"/>
          <w:sz w:val="24"/>
          <w:szCs w:val="24"/>
          <w:vertAlign w:val="superscript"/>
        </w:rPr>
        <w:t>25</w:t>
      </w:r>
      <w:r w:rsidRPr="0040174E">
        <w:rPr>
          <w:color w:val="221E1F"/>
          <w:sz w:val="24"/>
          <w:szCs w:val="24"/>
        </w:rPr>
        <w:t xml:space="preserve">— вопросы, выделенные в отдельный вариативный модуль, фрагментарно присутствуют и в инвариантных </w:t>
      </w:r>
      <w:r w:rsidRPr="0040174E">
        <w:rPr>
          <w:color w:val="221E1F"/>
          <w:spacing w:val="-2"/>
          <w:sz w:val="24"/>
          <w:szCs w:val="24"/>
        </w:rPr>
        <w:t>модулях;</w:t>
      </w:r>
    </w:p>
    <w:p w:rsidR="00A25144" w:rsidRPr="0040174E" w:rsidRDefault="002C1F89">
      <w:pPr>
        <w:pStyle w:val="a4"/>
        <w:numPr>
          <w:ilvl w:val="1"/>
          <w:numId w:val="83"/>
        </w:numPr>
        <w:tabs>
          <w:tab w:val="left" w:pos="872"/>
        </w:tabs>
        <w:spacing w:line="266" w:lineRule="auto"/>
        <w:ind w:right="107" w:firstLine="427"/>
        <w:rPr>
          <w:sz w:val="24"/>
          <w:szCs w:val="24"/>
        </w:rPr>
      </w:pPr>
      <w:r w:rsidRPr="0040174E">
        <w:rPr>
          <w:color w:val="221E1F"/>
          <w:sz w:val="24"/>
          <w:szCs w:val="24"/>
        </w:rPr>
        <w:t xml:space="preserve">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w:t>
      </w:r>
      <w:r w:rsidRPr="0040174E">
        <w:rPr>
          <w:color w:val="221E1F"/>
          <w:spacing w:val="-2"/>
          <w:sz w:val="24"/>
          <w:szCs w:val="24"/>
        </w:rPr>
        <w:t>связей:</w:t>
      </w:r>
    </w:p>
    <w:p w:rsidR="00A25144" w:rsidRPr="0040174E" w:rsidRDefault="002C1F89">
      <w:pPr>
        <w:pStyle w:val="a4"/>
        <w:numPr>
          <w:ilvl w:val="1"/>
          <w:numId w:val="83"/>
        </w:numPr>
        <w:tabs>
          <w:tab w:val="left" w:pos="872"/>
          <w:tab w:val="left" w:pos="2032"/>
          <w:tab w:val="left" w:pos="4205"/>
          <w:tab w:val="left" w:pos="7511"/>
        </w:tabs>
        <w:spacing w:line="266" w:lineRule="auto"/>
        <w:ind w:right="106" w:firstLine="427"/>
        <w:rPr>
          <w:sz w:val="24"/>
          <w:szCs w:val="24"/>
        </w:rPr>
      </w:pPr>
      <w:r w:rsidRPr="0040174E">
        <w:rPr>
          <w:color w:val="221E1F"/>
          <w:sz w:val="24"/>
          <w:szCs w:val="24"/>
        </w:rPr>
        <w:t xml:space="preserve">с </w:t>
      </w:r>
      <w:r w:rsidRPr="0040174E">
        <w:rPr>
          <w:b/>
          <w:color w:val="221E1F"/>
          <w:sz w:val="24"/>
          <w:szCs w:val="24"/>
        </w:rPr>
        <w:t xml:space="preserve">алгеброй и геометрией </w:t>
      </w:r>
      <w:r w:rsidRPr="0040174E">
        <w:rPr>
          <w:color w:val="221E1F"/>
          <w:sz w:val="24"/>
          <w:szCs w:val="24"/>
        </w:rPr>
        <w:t xml:space="preserve">при изучении модулей: «Компьютерная </w:t>
      </w:r>
      <w:r w:rsidRPr="0040174E">
        <w:rPr>
          <w:color w:val="221E1F"/>
          <w:spacing w:val="-2"/>
          <w:sz w:val="24"/>
          <w:szCs w:val="24"/>
        </w:rPr>
        <w:t>графика.</w:t>
      </w:r>
      <w:r w:rsidRPr="0040174E">
        <w:rPr>
          <w:color w:val="221E1F"/>
          <w:sz w:val="24"/>
          <w:szCs w:val="24"/>
        </w:rPr>
        <w:tab/>
      </w:r>
      <w:r w:rsidRPr="0040174E">
        <w:rPr>
          <w:color w:val="221E1F"/>
          <w:spacing w:val="-2"/>
          <w:sz w:val="24"/>
          <w:szCs w:val="24"/>
        </w:rPr>
        <w:t>Черчение»,</w:t>
      </w:r>
      <w:r w:rsidRPr="0040174E">
        <w:rPr>
          <w:color w:val="221E1F"/>
          <w:sz w:val="24"/>
          <w:szCs w:val="24"/>
        </w:rPr>
        <w:tab/>
      </w:r>
      <w:r w:rsidRPr="0040174E">
        <w:rPr>
          <w:color w:val="221E1F"/>
          <w:spacing w:val="-2"/>
          <w:sz w:val="24"/>
          <w:szCs w:val="24"/>
        </w:rPr>
        <w:t>«3D-моделирование,</w:t>
      </w:r>
      <w:r w:rsidRPr="0040174E">
        <w:rPr>
          <w:color w:val="221E1F"/>
          <w:sz w:val="24"/>
          <w:szCs w:val="24"/>
        </w:rPr>
        <w:tab/>
      </w:r>
      <w:r w:rsidRPr="0040174E">
        <w:rPr>
          <w:color w:val="221E1F"/>
          <w:spacing w:val="-2"/>
          <w:sz w:val="24"/>
          <w:szCs w:val="24"/>
        </w:rPr>
        <w:t xml:space="preserve">макетирование, </w:t>
      </w:r>
      <w:r w:rsidRPr="0040174E">
        <w:rPr>
          <w:color w:val="221E1F"/>
          <w:sz w:val="24"/>
          <w:szCs w:val="24"/>
        </w:rPr>
        <w:t>прототипирование», «Автоматизированные системы»;</w:t>
      </w:r>
    </w:p>
    <w:p w:rsidR="00A25144" w:rsidRPr="0040174E" w:rsidRDefault="002C1F89">
      <w:pPr>
        <w:pStyle w:val="a4"/>
        <w:numPr>
          <w:ilvl w:val="1"/>
          <w:numId w:val="83"/>
        </w:numPr>
        <w:tabs>
          <w:tab w:val="left" w:pos="872"/>
        </w:tabs>
        <w:spacing w:line="266" w:lineRule="auto"/>
        <w:ind w:right="111" w:firstLine="427"/>
        <w:rPr>
          <w:sz w:val="24"/>
          <w:szCs w:val="24"/>
        </w:rPr>
      </w:pPr>
      <w:r w:rsidRPr="0040174E">
        <w:rPr>
          <w:color w:val="221E1F"/>
          <w:sz w:val="24"/>
          <w:szCs w:val="24"/>
        </w:rPr>
        <w:t xml:space="preserve">с </w:t>
      </w:r>
      <w:r w:rsidRPr="0040174E">
        <w:rPr>
          <w:b/>
          <w:color w:val="221E1F"/>
          <w:sz w:val="24"/>
          <w:szCs w:val="24"/>
        </w:rPr>
        <w:t xml:space="preserve">химией </w:t>
      </w:r>
      <w:r w:rsidRPr="0040174E">
        <w:rPr>
          <w:color w:val="221E1F"/>
          <w:sz w:val="24"/>
          <w:szCs w:val="24"/>
        </w:rPr>
        <w:t>при освоении разделов, связанных с технологиями химической промышленности в инвариантных модулях;</w:t>
      </w:r>
    </w:p>
    <w:p w:rsidR="00A25144" w:rsidRPr="0040174E" w:rsidRDefault="002C1F89">
      <w:pPr>
        <w:pStyle w:val="a4"/>
        <w:numPr>
          <w:ilvl w:val="1"/>
          <w:numId w:val="83"/>
        </w:numPr>
        <w:tabs>
          <w:tab w:val="left" w:pos="872"/>
        </w:tabs>
        <w:spacing w:line="264" w:lineRule="auto"/>
        <w:ind w:right="109" w:firstLine="427"/>
        <w:rPr>
          <w:sz w:val="24"/>
          <w:szCs w:val="24"/>
        </w:rPr>
      </w:pPr>
      <w:r w:rsidRPr="0040174E">
        <w:rPr>
          <w:color w:val="221E1F"/>
          <w:sz w:val="24"/>
          <w:szCs w:val="24"/>
        </w:rPr>
        <w:t xml:space="preserve">с </w:t>
      </w:r>
      <w:r w:rsidRPr="0040174E">
        <w:rPr>
          <w:b/>
          <w:color w:val="221E1F"/>
          <w:sz w:val="24"/>
          <w:szCs w:val="24"/>
        </w:rPr>
        <w:t xml:space="preserve">биологией </w:t>
      </w:r>
      <w:r w:rsidRPr="0040174E">
        <w:rPr>
          <w:color w:val="221E1F"/>
          <w:sz w:val="24"/>
          <w:szCs w:val="24"/>
        </w:rPr>
        <w:t>при изучении современных биотехнологий в инвариантныхмодуляхиприосвоениивариативных</w:t>
      </w:r>
      <w:r w:rsidRPr="0040174E">
        <w:rPr>
          <w:color w:val="221E1F"/>
          <w:spacing w:val="-2"/>
          <w:sz w:val="24"/>
          <w:szCs w:val="24"/>
        </w:rPr>
        <w:t>модулей</w:t>
      </w:r>
    </w:p>
    <w:p w:rsidR="00A25144" w:rsidRPr="0040174E" w:rsidRDefault="002C1F89">
      <w:pPr>
        <w:pStyle w:val="a3"/>
        <w:ind w:left="163" w:firstLine="0"/>
        <w:rPr>
          <w:sz w:val="24"/>
          <w:szCs w:val="24"/>
        </w:rPr>
      </w:pPr>
      <w:r w:rsidRPr="0040174E">
        <w:rPr>
          <w:color w:val="221E1F"/>
          <w:sz w:val="24"/>
          <w:szCs w:val="24"/>
        </w:rPr>
        <w:t>«Растениеводство»и</w:t>
      </w:r>
      <w:r w:rsidRPr="0040174E">
        <w:rPr>
          <w:color w:val="221E1F"/>
          <w:spacing w:val="-2"/>
          <w:sz w:val="24"/>
          <w:szCs w:val="24"/>
        </w:rPr>
        <w:t>«Животноводство»;</w:t>
      </w:r>
    </w:p>
    <w:p w:rsidR="00A25144" w:rsidRPr="0040174E" w:rsidRDefault="002C1F89">
      <w:pPr>
        <w:pStyle w:val="a4"/>
        <w:numPr>
          <w:ilvl w:val="1"/>
          <w:numId w:val="83"/>
        </w:numPr>
        <w:tabs>
          <w:tab w:val="left" w:pos="872"/>
        </w:tabs>
        <w:spacing w:before="34"/>
        <w:ind w:left="871" w:hanging="282"/>
        <w:rPr>
          <w:sz w:val="24"/>
          <w:szCs w:val="24"/>
        </w:rPr>
      </w:pPr>
      <w:r w:rsidRPr="0040174E">
        <w:rPr>
          <w:color w:val="221E1F"/>
          <w:sz w:val="24"/>
          <w:szCs w:val="24"/>
        </w:rPr>
        <w:t>с</w:t>
      </w:r>
      <w:r w:rsidRPr="0040174E">
        <w:rPr>
          <w:b/>
          <w:color w:val="221E1F"/>
          <w:sz w:val="24"/>
          <w:szCs w:val="24"/>
        </w:rPr>
        <w:t>физикой</w:t>
      </w:r>
      <w:r w:rsidRPr="0040174E">
        <w:rPr>
          <w:color w:val="221E1F"/>
          <w:sz w:val="24"/>
          <w:szCs w:val="24"/>
        </w:rPr>
        <w:t>приосвоениимоделеймашинимеханизмов,</w:t>
      </w:r>
      <w:r w:rsidRPr="0040174E">
        <w:rPr>
          <w:color w:val="221E1F"/>
          <w:spacing w:val="-2"/>
          <w:sz w:val="24"/>
          <w:szCs w:val="24"/>
        </w:rPr>
        <w:t>модуля</w:t>
      </w:r>
    </w:p>
    <w:p w:rsidR="00A25144" w:rsidRPr="0040174E" w:rsidRDefault="002C1F89">
      <w:pPr>
        <w:pStyle w:val="a3"/>
        <w:spacing w:before="33"/>
        <w:ind w:left="163" w:firstLine="0"/>
        <w:rPr>
          <w:sz w:val="24"/>
          <w:szCs w:val="24"/>
        </w:rPr>
      </w:pPr>
      <w:r w:rsidRPr="0040174E">
        <w:rPr>
          <w:color w:val="221E1F"/>
          <w:sz w:val="24"/>
          <w:szCs w:val="24"/>
        </w:rPr>
        <w:t>«Робототехника»,«3D-моделирование,макетирование,</w:t>
      </w:r>
      <w:r w:rsidRPr="0040174E">
        <w:rPr>
          <w:color w:val="221E1F"/>
          <w:spacing w:val="-2"/>
          <w:sz w:val="24"/>
          <w:szCs w:val="24"/>
        </w:rPr>
        <w:t>прототипирование»,</w:t>
      </w:r>
    </w:p>
    <w:p w:rsidR="00A25144" w:rsidRPr="0040174E" w:rsidRDefault="002C1F89">
      <w:pPr>
        <w:pStyle w:val="a3"/>
        <w:spacing w:before="35"/>
        <w:ind w:left="163" w:firstLine="0"/>
        <w:rPr>
          <w:sz w:val="24"/>
          <w:szCs w:val="24"/>
        </w:rPr>
      </w:pPr>
      <w:r w:rsidRPr="0040174E">
        <w:rPr>
          <w:color w:val="221E1F"/>
          <w:sz w:val="24"/>
          <w:szCs w:val="24"/>
        </w:rPr>
        <w:t>«Автоматизированные</w:t>
      </w:r>
      <w:r w:rsidRPr="0040174E">
        <w:rPr>
          <w:color w:val="221E1F"/>
          <w:spacing w:val="-2"/>
          <w:sz w:val="24"/>
          <w:szCs w:val="24"/>
        </w:rPr>
        <w:t>системы».</w:t>
      </w:r>
    </w:p>
    <w:p w:rsidR="00A25144" w:rsidRPr="0040174E" w:rsidRDefault="002C1F89">
      <w:pPr>
        <w:pStyle w:val="a4"/>
        <w:numPr>
          <w:ilvl w:val="1"/>
          <w:numId w:val="83"/>
        </w:numPr>
        <w:tabs>
          <w:tab w:val="left" w:pos="872"/>
        </w:tabs>
        <w:spacing w:before="36" w:line="266" w:lineRule="auto"/>
        <w:ind w:right="104" w:firstLine="427"/>
        <w:rPr>
          <w:sz w:val="24"/>
          <w:szCs w:val="24"/>
        </w:rPr>
      </w:pPr>
      <w:r w:rsidRPr="0040174E">
        <w:rPr>
          <w:color w:val="221E1F"/>
          <w:sz w:val="24"/>
          <w:szCs w:val="24"/>
        </w:rPr>
        <w:t>с</w:t>
      </w:r>
      <w:r w:rsidRPr="0040174E">
        <w:rPr>
          <w:b/>
          <w:color w:val="221E1F"/>
          <w:sz w:val="24"/>
          <w:szCs w:val="24"/>
        </w:rPr>
        <w:t>информатикойиИКТ</w:t>
      </w:r>
      <w:r w:rsidRPr="0040174E">
        <w:rPr>
          <w:color w:val="221E1F"/>
          <w:sz w:val="24"/>
          <w:szCs w:val="24"/>
        </w:rPr>
        <w:t>приосвоениивинвариантныхивариативных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25144" w:rsidRPr="0040174E" w:rsidRDefault="002C1F89">
      <w:pPr>
        <w:pStyle w:val="a4"/>
        <w:numPr>
          <w:ilvl w:val="1"/>
          <w:numId w:val="83"/>
        </w:numPr>
        <w:tabs>
          <w:tab w:val="left" w:pos="872"/>
        </w:tabs>
        <w:spacing w:line="266" w:lineRule="auto"/>
        <w:ind w:right="106" w:firstLine="427"/>
        <w:rPr>
          <w:sz w:val="24"/>
          <w:szCs w:val="24"/>
        </w:rPr>
      </w:pPr>
      <w:r w:rsidRPr="0040174E">
        <w:rPr>
          <w:color w:val="221E1F"/>
          <w:sz w:val="24"/>
          <w:szCs w:val="24"/>
        </w:rPr>
        <w:t xml:space="preserve">с </w:t>
      </w:r>
      <w:r w:rsidRPr="0040174E">
        <w:rPr>
          <w:b/>
          <w:color w:val="221E1F"/>
          <w:sz w:val="24"/>
          <w:szCs w:val="24"/>
        </w:rPr>
        <w:t xml:space="preserve">историей и искусством </w:t>
      </w:r>
      <w:r w:rsidRPr="0040174E">
        <w:rPr>
          <w:color w:val="221E1F"/>
          <w:sz w:val="24"/>
          <w:szCs w:val="24"/>
        </w:rPr>
        <w:t xml:space="preserve">при освоении элементов промышленной эстетики, народных ремёсел в инвариантном модуле «Производство и </w:t>
      </w:r>
      <w:r w:rsidRPr="0040174E">
        <w:rPr>
          <w:color w:val="221E1F"/>
          <w:spacing w:val="-2"/>
          <w:sz w:val="24"/>
          <w:szCs w:val="24"/>
        </w:rPr>
        <w:t>технология»;</w:t>
      </w:r>
    </w:p>
    <w:p w:rsidR="00A25144" w:rsidRPr="0040174E" w:rsidRDefault="002C1F89">
      <w:pPr>
        <w:pStyle w:val="a4"/>
        <w:numPr>
          <w:ilvl w:val="1"/>
          <w:numId w:val="83"/>
        </w:numPr>
        <w:tabs>
          <w:tab w:val="left" w:pos="872"/>
        </w:tabs>
        <w:ind w:left="871" w:hanging="282"/>
        <w:rPr>
          <w:sz w:val="24"/>
          <w:szCs w:val="24"/>
        </w:rPr>
      </w:pPr>
      <w:r w:rsidRPr="0040174E">
        <w:rPr>
          <w:color w:val="221E1F"/>
          <w:sz w:val="24"/>
          <w:szCs w:val="24"/>
        </w:rPr>
        <w:t>с</w:t>
      </w:r>
      <w:r w:rsidRPr="0040174E">
        <w:rPr>
          <w:b/>
          <w:color w:val="221E1F"/>
          <w:sz w:val="24"/>
          <w:szCs w:val="24"/>
        </w:rPr>
        <w:t>обществознанием</w:t>
      </w:r>
      <w:r w:rsidRPr="0040174E">
        <w:rPr>
          <w:color w:val="221E1F"/>
          <w:sz w:val="24"/>
          <w:szCs w:val="24"/>
        </w:rPr>
        <w:t>приосвоениитемы«Технологияи</w:t>
      </w:r>
      <w:r w:rsidRPr="0040174E">
        <w:rPr>
          <w:color w:val="221E1F"/>
          <w:spacing w:val="-4"/>
          <w:sz w:val="24"/>
          <w:szCs w:val="24"/>
        </w:rPr>
        <w:t>мир.</w:t>
      </w:r>
    </w:p>
    <w:p w:rsidR="00A25144" w:rsidRPr="0040174E" w:rsidRDefault="002C1F89">
      <w:pPr>
        <w:pStyle w:val="a3"/>
        <w:spacing w:before="30" w:line="266" w:lineRule="auto"/>
        <w:ind w:left="163" w:right="106"/>
        <w:rPr>
          <w:sz w:val="24"/>
          <w:szCs w:val="24"/>
        </w:rPr>
      </w:pPr>
      <w:r w:rsidRPr="0040174E">
        <w:rPr>
          <w:color w:val="221E1F"/>
          <w:sz w:val="24"/>
          <w:szCs w:val="24"/>
        </w:rPr>
        <w:t xml:space="preserve">Современная техносфера» в инвариантном модуле «Производство и </w:t>
      </w:r>
      <w:r w:rsidRPr="0040174E">
        <w:rPr>
          <w:color w:val="221E1F"/>
          <w:spacing w:val="-2"/>
          <w:sz w:val="24"/>
          <w:szCs w:val="24"/>
        </w:rPr>
        <w:t>технология»</w:t>
      </w:r>
    </w:p>
    <w:p w:rsidR="00A25144" w:rsidRPr="0040174E" w:rsidRDefault="002C1F89">
      <w:pPr>
        <w:pStyle w:val="a3"/>
        <w:spacing w:before="1" w:line="266" w:lineRule="auto"/>
        <w:ind w:left="163" w:right="105"/>
        <w:rPr>
          <w:sz w:val="24"/>
          <w:szCs w:val="24"/>
        </w:rPr>
      </w:pPr>
      <w:r w:rsidRPr="0040174E">
        <w:rPr>
          <w:color w:val="221E1F"/>
          <w:sz w:val="24"/>
          <w:szCs w:val="24"/>
        </w:rPr>
        <w:t>Освоение учебного предмета «Технология» осуществляется в МБОУ г.Ивантеевка «СОШ № 7», также в организациях-партнёрах(в том числе на базе учебно-производственных комбинатов и технопарков). Через сетевое взаимодействие используются ресурсы организаций дополнительного образования,центровтехнологическойподдержки</w:t>
      </w:r>
      <w:r w:rsidRPr="0040174E">
        <w:rPr>
          <w:color w:val="221E1F"/>
          <w:spacing w:val="-2"/>
          <w:sz w:val="24"/>
          <w:szCs w:val="24"/>
        </w:rPr>
        <w:t>образования,</w:t>
      </w:r>
    </w:p>
    <w:p w:rsidR="00A25144" w:rsidRPr="0040174E" w:rsidRDefault="00A25144">
      <w:pPr>
        <w:spacing w:line="367" w:lineRule="auto"/>
        <w:rPr>
          <w:sz w:val="24"/>
          <w:szCs w:val="24"/>
        </w:rPr>
        <w:sectPr w:rsidR="00A25144" w:rsidRPr="0040174E">
          <w:pgSz w:w="11910" w:h="16840"/>
          <w:pgMar w:top="1040" w:right="740" w:bottom="1220" w:left="1680" w:header="0" w:footer="1027" w:gutter="0"/>
          <w:cols w:space="720"/>
        </w:sectPr>
      </w:pPr>
    </w:p>
    <w:p w:rsidR="00A25144" w:rsidRPr="0040174E" w:rsidRDefault="002C1F89">
      <w:pPr>
        <w:pStyle w:val="a3"/>
        <w:spacing w:before="65" w:line="266" w:lineRule="auto"/>
        <w:ind w:left="163" w:right="105" w:firstLine="0"/>
        <w:rPr>
          <w:sz w:val="24"/>
          <w:szCs w:val="24"/>
        </w:rPr>
      </w:pPr>
      <w:r w:rsidRPr="0040174E">
        <w:rPr>
          <w:color w:val="221E1F"/>
          <w:sz w:val="24"/>
          <w:szCs w:val="24"/>
        </w:rPr>
        <w:lastRenderedPageBreak/>
        <w:t xml:space="preserve">«Кванториумов», центров молодёжного инновационного творчества (ЦМИТ),специализированныецентровкомпетенций(включаяWorldSkills)и </w:t>
      </w:r>
      <w:r w:rsidRPr="0040174E">
        <w:rPr>
          <w:color w:val="221E1F"/>
          <w:spacing w:val="-4"/>
          <w:sz w:val="24"/>
          <w:szCs w:val="24"/>
        </w:rPr>
        <w:t>др.</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163" w:right="107"/>
        <w:jc w:val="both"/>
        <w:rPr>
          <w:b/>
          <w:sz w:val="24"/>
          <w:szCs w:val="24"/>
        </w:rPr>
      </w:pPr>
      <w:r w:rsidRPr="0040174E">
        <w:rPr>
          <w:b/>
          <w:color w:val="221E1F"/>
          <w:sz w:val="24"/>
          <w:szCs w:val="24"/>
        </w:rPr>
        <w:t xml:space="preserve">МЕСТО УЧЕБНОГО ПРЕДМЕТА «ТЕХНОЛОГИЯ» В УЧЕБНОМ </w:t>
      </w:r>
      <w:r w:rsidRPr="0040174E">
        <w:rPr>
          <w:b/>
          <w:color w:val="221E1F"/>
          <w:spacing w:val="-2"/>
          <w:sz w:val="24"/>
          <w:szCs w:val="24"/>
        </w:rPr>
        <w:t>ПЛАНЕ</w:t>
      </w:r>
    </w:p>
    <w:p w:rsidR="00A25144" w:rsidRPr="0040174E" w:rsidRDefault="002C1F89">
      <w:pPr>
        <w:pStyle w:val="a3"/>
        <w:spacing w:line="264" w:lineRule="auto"/>
        <w:ind w:left="163" w:right="105"/>
        <w:rPr>
          <w:sz w:val="24"/>
          <w:szCs w:val="24"/>
        </w:rPr>
      </w:pPr>
      <w:r w:rsidRPr="0040174E">
        <w:rPr>
          <w:color w:val="221E1F"/>
          <w:sz w:val="24"/>
          <w:szCs w:val="24"/>
        </w:rPr>
        <w:t>Освоение предметной области «Технология» в основной школе осуществляется в 5—9 классах из расчёта:</w:t>
      </w:r>
    </w:p>
    <w:p w:rsidR="00A25144" w:rsidRPr="0040174E" w:rsidRDefault="002C1F89">
      <w:pPr>
        <w:pStyle w:val="a3"/>
        <w:spacing w:line="266" w:lineRule="auto"/>
        <w:ind w:left="660" w:right="4630" w:firstLine="0"/>
        <w:jc w:val="left"/>
        <w:rPr>
          <w:sz w:val="24"/>
          <w:szCs w:val="24"/>
        </w:rPr>
      </w:pPr>
      <w:r w:rsidRPr="0040174E">
        <w:rPr>
          <w:color w:val="221E1F"/>
          <w:sz w:val="24"/>
          <w:szCs w:val="24"/>
        </w:rPr>
        <w:t>в5—7классах—2часавнеделю, в 8—9 классах — 1 час.</w:t>
      </w:r>
    </w:p>
    <w:p w:rsidR="00A25144" w:rsidRPr="0040174E" w:rsidRDefault="00A25144">
      <w:pPr>
        <w:pStyle w:val="a3"/>
        <w:spacing w:before="11"/>
        <w:ind w:left="0" w:firstLine="0"/>
        <w:jc w:val="left"/>
        <w:rPr>
          <w:sz w:val="24"/>
          <w:szCs w:val="24"/>
        </w:rPr>
      </w:pPr>
    </w:p>
    <w:p w:rsidR="00A25144" w:rsidRPr="0040174E" w:rsidRDefault="002C1F89">
      <w:pPr>
        <w:pStyle w:val="a3"/>
        <w:spacing w:line="266" w:lineRule="auto"/>
        <w:ind w:left="163" w:right="107" w:firstLine="0"/>
        <w:rPr>
          <w:sz w:val="24"/>
          <w:szCs w:val="24"/>
        </w:rPr>
      </w:pPr>
      <w:r w:rsidRPr="0040174E">
        <w:rPr>
          <w:color w:val="221E1F"/>
          <w:sz w:val="24"/>
          <w:szCs w:val="24"/>
        </w:rPr>
        <w:t>Дополнительно возможно выделить за счёт внеурочной деятельности в 8 классе — 1 час в неделю и в 9 классе — 2 часа.</w:t>
      </w:r>
    </w:p>
    <w:p w:rsidR="00A25144" w:rsidRPr="0040174E" w:rsidRDefault="00A25144">
      <w:pPr>
        <w:pStyle w:val="a3"/>
        <w:ind w:left="0" w:firstLine="0"/>
        <w:jc w:val="left"/>
        <w:rPr>
          <w:sz w:val="24"/>
          <w:szCs w:val="24"/>
        </w:rPr>
      </w:pPr>
    </w:p>
    <w:p w:rsidR="00A25144" w:rsidRPr="0040174E" w:rsidRDefault="00A25144">
      <w:pPr>
        <w:pStyle w:val="a3"/>
        <w:spacing w:before="5"/>
        <w:ind w:left="0" w:firstLine="0"/>
        <w:jc w:val="left"/>
        <w:rPr>
          <w:sz w:val="24"/>
          <w:szCs w:val="24"/>
        </w:rPr>
      </w:pPr>
    </w:p>
    <w:p w:rsidR="00A25144" w:rsidRPr="0040174E" w:rsidRDefault="002C1F89">
      <w:pPr>
        <w:spacing w:before="1" w:line="266" w:lineRule="auto"/>
        <w:ind w:left="590" w:right="2640"/>
        <w:rPr>
          <w:b/>
          <w:sz w:val="24"/>
          <w:szCs w:val="24"/>
        </w:rPr>
      </w:pPr>
      <w:r w:rsidRPr="0040174E">
        <w:rPr>
          <w:b/>
          <w:sz w:val="24"/>
          <w:szCs w:val="24"/>
        </w:rPr>
        <w:t>СОДЕРЖАНИЕ ОБУЧЕНИЯ ИНВАРИАНТНЫЕ</w:t>
      </w:r>
      <w:r w:rsidRPr="0040174E">
        <w:rPr>
          <w:b/>
          <w:spacing w:val="-2"/>
          <w:sz w:val="24"/>
          <w:szCs w:val="24"/>
        </w:rPr>
        <w:t>МОДУЛИ</w:t>
      </w:r>
    </w:p>
    <w:p w:rsidR="00A25144" w:rsidRPr="0040174E" w:rsidRDefault="00A25144">
      <w:pPr>
        <w:pStyle w:val="a3"/>
        <w:spacing w:before="10"/>
        <w:ind w:left="0" w:firstLine="0"/>
        <w:jc w:val="left"/>
        <w:rPr>
          <w:b/>
          <w:sz w:val="24"/>
          <w:szCs w:val="24"/>
        </w:rPr>
      </w:pPr>
    </w:p>
    <w:p w:rsidR="00A25144" w:rsidRPr="0040174E" w:rsidRDefault="002C1F89">
      <w:pPr>
        <w:spacing w:line="266" w:lineRule="auto"/>
        <w:ind w:left="163" w:right="4466"/>
        <w:rPr>
          <w:b/>
          <w:sz w:val="24"/>
          <w:szCs w:val="24"/>
        </w:rPr>
      </w:pPr>
      <w:r w:rsidRPr="0040174E">
        <w:rPr>
          <w:b/>
          <w:sz w:val="24"/>
          <w:szCs w:val="24"/>
        </w:rPr>
        <w:t>Модуль«Производствоитехнология» 5-6 КЛАССЫ</w:t>
      </w:r>
    </w:p>
    <w:p w:rsidR="00A25144" w:rsidRPr="0040174E" w:rsidRDefault="00A25144">
      <w:pPr>
        <w:pStyle w:val="a3"/>
        <w:spacing w:before="11"/>
        <w:ind w:left="0" w:firstLine="0"/>
        <w:jc w:val="left"/>
        <w:rPr>
          <w:b/>
          <w:sz w:val="24"/>
          <w:szCs w:val="24"/>
        </w:rPr>
      </w:pPr>
    </w:p>
    <w:p w:rsidR="00A25144" w:rsidRPr="0040174E" w:rsidRDefault="002C1F89">
      <w:pPr>
        <w:ind w:left="163"/>
        <w:jc w:val="both"/>
        <w:rPr>
          <w:b/>
          <w:sz w:val="24"/>
          <w:szCs w:val="24"/>
        </w:rPr>
      </w:pPr>
      <w:r w:rsidRPr="0040174E">
        <w:rPr>
          <w:b/>
          <w:sz w:val="24"/>
          <w:szCs w:val="24"/>
        </w:rPr>
        <w:t>Раздел1.Преобразовательнаядеятельность</w:t>
      </w:r>
      <w:r w:rsidRPr="0040174E">
        <w:rPr>
          <w:b/>
          <w:spacing w:val="-2"/>
          <w:sz w:val="24"/>
          <w:szCs w:val="24"/>
        </w:rPr>
        <w:t>человека.</w:t>
      </w:r>
    </w:p>
    <w:p w:rsidR="00A25144" w:rsidRPr="0040174E" w:rsidRDefault="002C1F89">
      <w:pPr>
        <w:pStyle w:val="a3"/>
        <w:spacing w:before="31" w:line="266" w:lineRule="auto"/>
        <w:ind w:left="163" w:right="106"/>
        <w:rPr>
          <w:sz w:val="24"/>
          <w:szCs w:val="24"/>
        </w:rPr>
      </w:pPr>
      <w:r w:rsidRPr="0040174E">
        <w:rPr>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25144" w:rsidRPr="0040174E" w:rsidRDefault="002C1F89">
      <w:pPr>
        <w:spacing w:before="3"/>
        <w:ind w:left="163"/>
        <w:jc w:val="both"/>
        <w:rPr>
          <w:b/>
          <w:sz w:val="24"/>
          <w:szCs w:val="24"/>
        </w:rPr>
      </w:pPr>
      <w:r w:rsidRPr="0040174E">
        <w:rPr>
          <w:b/>
          <w:sz w:val="24"/>
          <w:szCs w:val="24"/>
        </w:rPr>
        <w:t>Раздел2.Простейшиемашиныи</w:t>
      </w:r>
      <w:r w:rsidRPr="0040174E">
        <w:rPr>
          <w:b/>
          <w:spacing w:val="-2"/>
          <w:sz w:val="24"/>
          <w:szCs w:val="24"/>
        </w:rPr>
        <w:t>механизмы.</w:t>
      </w:r>
    </w:p>
    <w:p w:rsidR="00A25144" w:rsidRPr="0040174E" w:rsidRDefault="002C1F89">
      <w:pPr>
        <w:pStyle w:val="a3"/>
        <w:spacing w:before="29" w:line="266" w:lineRule="auto"/>
        <w:ind w:left="163" w:right="107"/>
        <w:rPr>
          <w:sz w:val="24"/>
          <w:szCs w:val="24"/>
        </w:rPr>
      </w:pPr>
      <w:r w:rsidRPr="0040174E">
        <w:rPr>
          <w:sz w:val="24"/>
          <w:szCs w:val="24"/>
        </w:rPr>
        <w:t xml:space="preserve">Двигатели машин. Виды двигателей. Передаточные механизмы. Виды и характеристики передаточных механизмов. Механические передачи. Обратная связь. Механические конструкторы. Робототехнические конструкторы. Простые механические модели. Простые управляемые </w:t>
      </w:r>
      <w:r w:rsidRPr="0040174E">
        <w:rPr>
          <w:spacing w:val="-2"/>
          <w:sz w:val="24"/>
          <w:szCs w:val="24"/>
        </w:rPr>
        <w:t>модели.</w:t>
      </w:r>
    </w:p>
    <w:p w:rsidR="00A25144" w:rsidRPr="0040174E" w:rsidRDefault="002C1F89">
      <w:pPr>
        <w:spacing w:before="3"/>
        <w:ind w:left="163"/>
        <w:jc w:val="both"/>
        <w:rPr>
          <w:b/>
          <w:sz w:val="24"/>
          <w:szCs w:val="24"/>
        </w:rPr>
      </w:pPr>
      <w:r w:rsidRPr="0040174E">
        <w:rPr>
          <w:b/>
          <w:sz w:val="24"/>
          <w:szCs w:val="24"/>
        </w:rPr>
        <w:t>Раздел3.Задачиитехнологииих</w:t>
      </w:r>
      <w:r w:rsidRPr="0040174E">
        <w:rPr>
          <w:b/>
          <w:spacing w:val="-2"/>
          <w:sz w:val="24"/>
          <w:szCs w:val="24"/>
        </w:rPr>
        <w:t>решения.</w:t>
      </w:r>
    </w:p>
    <w:p w:rsidR="00A25144" w:rsidRPr="0040174E" w:rsidRDefault="002C1F89">
      <w:pPr>
        <w:pStyle w:val="a3"/>
        <w:spacing w:before="31" w:line="266" w:lineRule="auto"/>
        <w:ind w:left="163" w:right="106"/>
        <w:rPr>
          <w:sz w:val="24"/>
          <w:szCs w:val="24"/>
        </w:rPr>
      </w:pPr>
      <w:r w:rsidRPr="0040174E">
        <w:rPr>
          <w:sz w:val="24"/>
          <w:szCs w:val="24"/>
        </w:rPr>
        <w:t>Технология решения производственных задач в информационной среде как важнейшая технология 4-й промышленной революции.</w:t>
      </w:r>
    </w:p>
    <w:p w:rsidR="00A25144" w:rsidRPr="0040174E" w:rsidRDefault="002C1F89">
      <w:pPr>
        <w:pStyle w:val="a3"/>
        <w:spacing w:line="266" w:lineRule="auto"/>
        <w:ind w:left="163" w:right="107"/>
        <w:rPr>
          <w:sz w:val="24"/>
          <w:szCs w:val="24"/>
        </w:rPr>
      </w:pPr>
      <w:r w:rsidRPr="0040174E">
        <w:rPr>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25144" w:rsidRPr="0040174E" w:rsidRDefault="002C1F89">
      <w:pPr>
        <w:spacing w:before="2"/>
        <w:ind w:left="163"/>
        <w:jc w:val="both"/>
        <w:rPr>
          <w:b/>
          <w:sz w:val="24"/>
          <w:szCs w:val="24"/>
        </w:rPr>
      </w:pPr>
      <w:r w:rsidRPr="0040174E">
        <w:rPr>
          <w:b/>
          <w:sz w:val="24"/>
          <w:szCs w:val="24"/>
        </w:rPr>
        <w:t>Раздел4.Основыпроектной</w:t>
      </w:r>
      <w:r w:rsidRPr="0040174E">
        <w:rPr>
          <w:b/>
          <w:spacing w:val="-2"/>
          <w:sz w:val="24"/>
          <w:szCs w:val="24"/>
        </w:rPr>
        <w:t>деятельности.</w:t>
      </w:r>
    </w:p>
    <w:p w:rsidR="00A25144" w:rsidRPr="0040174E" w:rsidRDefault="002C1F89">
      <w:pPr>
        <w:pStyle w:val="a3"/>
        <w:spacing w:before="28"/>
        <w:ind w:left="590" w:firstLine="0"/>
        <w:rPr>
          <w:sz w:val="24"/>
          <w:szCs w:val="24"/>
        </w:rPr>
      </w:pPr>
      <w:r w:rsidRPr="0040174E">
        <w:rPr>
          <w:sz w:val="24"/>
          <w:szCs w:val="24"/>
        </w:rPr>
        <w:t>Понятиепроекта.Проектиалгоритм.Проектитехнология.</w:t>
      </w:r>
      <w:r w:rsidRPr="0040174E">
        <w:rPr>
          <w:spacing w:val="-4"/>
          <w:sz w:val="24"/>
          <w:szCs w:val="24"/>
        </w:rPr>
        <w:t>Виды</w:t>
      </w:r>
    </w:p>
    <w:p w:rsidR="00A25144" w:rsidRPr="0040174E" w:rsidRDefault="002C1F89">
      <w:pPr>
        <w:pStyle w:val="a3"/>
        <w:spacing w:before="65" w:line="266" w:lineRule="auto"/>
        <w:ind w:left="163" w:right="105" w:firstLine="0"/>
        <w:rPr>
          <w:sz w:val="24"/>
          <w:szCs w:val="24"/>
        </w:rPr>
      </w:pPr>
      <w:r w:rsidRPr="0040174E">
        <w:rPr>
          <w:sz w:val="24"/>
          <w:szCs w:val="24"/>
        </w:rPr>
        <w:t>проектов. Творческие проекты. Исследовательские проекты. Паспорт проекта.Этапыпроектнойдеятельности.Инструментыработынадпроектом. Компьютерная поддержка проектной деятельности.</w:t>
      </w:r>
    </w:p>
    <w:p w:rsidR="00A25144" w:rsidRPr="0040174E" w:rsidRDefault="002C1F89">
      <w:pPr>
        <w:spacing w:before="6"/>
        <w:ind w:left="163"/>
        <w:jc w:val="both"/>
        <w:rPr>
          <w:b/>
          <w:sz w:val="24"/>
          <w:szCs w:val="24"/>
        </w:rPr>
      </w:pPr>
      <w:r w:rsidRPr="0040174E">
        <w:rPr>
          <w:b/>
          <w:sz w:val="24"/>
          <w:szCs w:val="24"/>
        </w:rPr>
        <w:t>Раздел5.Технологиядомашнего</w:t>
      </w:r>
      <w:r w:rsidRPr="0040174E">
        <w:rPr>
          <w:b/>
          <w:spacing w:val="-2"/>
          <w:sz w:val="24"/>
          <w:szCs w:val="24"/>
        </w:rPr>
        <w:t>хозяйства.</w:t>
      </w:r>
    </w:p>
    <w:p w:rsidR="00A25144" w:rsidRPr="0040174E" w:rsidRDefault="002C1F89">
      <w:pPr>
        <w:pStyle w:val="a3"/>
        <w:spacing w:before="28" w:line="266" w:lineRule="auto"/>
        <w:ind w:left="163" w:right="106"/>
        <w:rPr>
          <w:sz w:val="24"/>
          <w:szCs w:val="24"/>
        </w:rPr>
      </w:pPr>
      <w:r w:rsidRPr="0040174E">
        <w:rPr>
          <w:sz w:val="24"/>
          <w:szCs w:val="24"/>
        </w:rPr>
        <w:t xml:space="preserve">Порядок и хаос как фундаментальные характеристики окружающего </w:t>
      </w:r>
      <w:r w:rsidRPr="0040174E">
        <w:rPr>
          <w:spacing w:val="-2"/>
          <w:sz w:val="24"/>
          <w:szCs w:val="24"/>
        </w:rPr>
        <w:t>мира.</w:t>
      </w:r>
    </w:p>
    <w:p w:rsidR="00A25144" w:rsidRPr="0040174E" w:rsidRDefault="002C1F89">
      <w:pPr>
        <w:pStyle w:val="a3"/>
        <w:ind w:left="590" w:firstLine="0"/>
        <w:rPr>
          <w:sz w:val="24"/>
          <w:szCs w:val="24"/>
        </w:rPr>
      </w:pPr>
      <w:r w:rsidRPr="0040174E">
        <w:rPr>
          <w:sz w:val="24"/>
          <w:szCs w:val="24"/>
        </w:rPr>
        <w:t>Порядоквдоме.Порядокнарабочем</w:t>
      </w:r>
      <w:r w:rsidRPr="0040174E">
        <w:rPr>
          <w:spacing w:val="-2"/>
          <w:sz w:val="24"/>
          <w:szCs w:val="24"/>
        </w:rPr>
        <w:t>месте.</w:t>
      </w:r>
    </w:p>
    <w:p w:rsidR="00A25144" w:rsidRPr="0040174E" w:rsidRDefault="002C1F89">
      <w:pPr>
        <w:pStyle w:val="a3"/>
        <w:spacing w:before="34" w:line="266" w:lineRule="auto"/>
        <w:ind w:left="163" w:right="113"/>
        <w:rPr>
          <w:sz w:val="24"/>
          <w:szCs w:val="24"/>
        </w:rPr>
      </w:pPr>
      <w:r w:rsidRPr="0040174E">
        <w:rPr>
          <w:sz w:val="24"/>
          <w:szCs w:val="24"/>
        </w:rPr>
        <w:t>Созданиеинтерьераквартирыспомощьюкомпьютерных</w:t>
      </w:r>
      <w:r w:rsidRPr="0040174E">
        <w:rPr>
          <w:spacing w:val="-2"/>
          <w:sz w:val="24"/>
          <w:szCs w:val="24"/>
        </w:rPr>
        <w:t>программ.</w:t>
      </w:r>
    </w:p>
    <w:p w:rsidR="00A25144" w:rsidRPr="0040174E" w:rsidRDefault="002C1F89">
      <w:pPr>
        <w:pStyle w:val="a3"/>
        <w:spacing w:line="264" w:lineRule="auto"/>
        <w:ind w:left="163" w:right="105"/>
        <w:rPr>
          <w:sz w:val="24"/>
          <w:szCs w:val="24"/>
        </w:rPr>
      </w:pPr>
      <w:r w:rsidRPr="0040174E">
        <w:rPr>
          <w:sz w:val="24"/>
          <w:szCs w:val="24"/>
        </w:rPr>
        <w:t>Электропроводка. Бытовые электрические приборы. Техника безопасности при работе с электричеством.</w:t>
      </w:r>
    </w:p>
    <w:p w:rsidR="00A25144" w:rsidRPr="0040174E" w:rsidRDefault="002C1F89">
      <w:pPr>
        <w:pStyle w:val="a3"/>
        <w:spacing w:before="4" w:line="266" w:lineRule="auto"/>
        <w:ind w:left="163" w:right="105"/>
        <w:rPr>
          <w:sz w:val="24"/>
          <w:szCs w:val="24"/>
        </w:rPr>
      </w:pPr>
      <w:r w:rsidRPr="0040174E">
        <w:rPr>
          <w:sz w:val="24"/>
          <w:szCs w:val="24"/>
        </w:rPr>
        <w:t xml:space="preserve">Кухня. Мебель и бытовая техника, которая используется на кухне. Кулинария. Основы здорового питания. Основы безопасности при работена </w:t>
      </w:r>
      <w:r w:rsidRPr="0040174E">
        <w:rPr>
          <w:spacing w:val="-2"/>
          <w:sz w:val="24"/>
          <w:szCs w:val="24"/>
        </w:rPr>
        <w:t>кухне.</w:t>
      </w:r>
    </w:p>
    <w:p w:rsidR="00A25144" w:rsidRPr="0040174E" w:rsidRDefault="002C1F89">
      <w:pPr>
        <w:spacing w:before="4"/>
        <w:ind w:left="163"/>
        <w:jc w:val="both"/>
        <w:rPr>
          <w:b/>
          <w:sz w:val="24"/>
          <w:szCs w:val="24"/>
        </w:rPr>
      </w:pPr>
      <w:r w:rsidRPr="0040174E">
        <w:rPr>
          <w:b/>
          <w:sz w:val="24"/>
          <w:szCs w:val="24"/>
        </w:rPr>
        <w:lastRenderedPageBreak/>
        <w:t>Раздел6.Мир</w:t>
      </w:r>
      <w:r w:rsidRPr="0040174E">
        <w:rPr>
          <w:b/>
          <w:spacing w:val="-2"/>
          <w:sz w:val="24"/>
          <w:szCs w:val="24"/>
        </w:rPr>
        <w:t>профессий.</w:t>
      </w:r>
    </w:p>
    <w:p w:rsidR="00A25144" w:rsidRPr="0040174E" w:rsidRDefault="002C1F89">
      <w:pPr>
        <w:pStyle w:val="a3"/>
        <w:spacing w:before="31"/>
        <w:ind w:left="590" w:firstLine="0"/>
        <w:rPr>
          <w:sz w:val="24"/>
          <w:szCs w:val="24"/>
        </w:rPr>
      </w:pPr>
      <w:r w:rsidRPr="0040174E">
        <w:rPr>
          <w:sz w:val="24"/>
          <w:szCs w:val="24"/>
        </w:rPr>
        <w:t>Какиебываютпрофессии.Каквыбрать</w:t>
      </w:r>
      <w:r w:rsidRPr="0040174E">
        <w:rPr>
          <w:spacing w:val="-2"/>
          <w:sz w:val="24"/>
          <w:szCs w:val="24"/>
        </w:rPr>
        <w:t>профессию.</w:t>
      </w:r>
    </w:p>
    <w:p w:rsidR="00A25144" w:rsidRPr="0040174E" w:rsidRDefault="00A25144">
      <w:pPr>
        <w:pStyle w:val="a3"/>
        <w:spacing w:before="4"/>
        <w:ind w:left="0" w:firstLine="0"/>
        <w:jc w:val="left"/>
        <w:rPr>
          <w:sz w:val="24"/>
          <w:szCs w:val="24"/>
        </w:rPr>
      </w:pPr>
    </w:p>
    <w:p w:rsidR="00A25144" w:rsidRPr="0040174E" w:rsidRDefault="002C1F89">
      <w:pPr>
        <w:spacing w:before="1"/>
        <w:ind w:left="163"/>
        <w:jc w:val="both"/>
        <w:rPr>
          <w:b/>
          <w:sz w:val="24"/>
          <w:szCs w:val="24"/>
        </w:rPr>
      </w:pPr>
      <w:r w:rsidRPr="0040174E">
        <w:rPr>
          <w:b/>
          <w:sz w:val="24"/>
          <w:szCs w:val="24"/>
        </w:rPr>
        <w:t>7-9</w:t>
      </w:r>
      <w:r w:rsidRPr="0040174E">
        <w:rPr>
          <w:b/>
          <w:spacing w:val="-2"/>
          <w:sz w:val="24"/>
          <w:szCs w:val="24"/>
        </w:rPr>
        <w:t xml:space="preserve"> КЛАССЫ</w:t>
      </w:r>
    </w:p>
    <w:p w:rsidR="00A25144" w:rsidRPr="0040174E" w:rsidRDefault="00A25144">
      <w:pPr>
        <w:pStyle w:val="a3"/>
        <w:spacing w:before="2"/>
        <w:ind w:left="0" w:firstLine="0"/>
        <w:jc w:val="left"/>
        <w:rPr>
          <w:b/>
          <w:sz w:val="24"/>
          <w:szCs w:val="24"/>
        </w:rPr>
      </w:pPr>
    </w:p>
    <w:p w:rsidR="00A25144" w:rsidRPr="0040174E" w:rsidRDefault="002C1F89">
      <w:pPr>
        <w:ind w:left="163"/>
        <w:jc w:val="both"/>
        <w:rPr>
          <w:b/>
          <w:sz w:val="24"/>
          <w:szCs w:val="24"/>
        </w:rPr>
      </w:pPr>
      <w:r w:rsidRPr="0040174E">
        <w:rPr>
          <w:b/>
          <w:sz w:val="24"/>
          <w:szCs w:val="24"/>
        </w:rPr>
        <w:t>Раздел7.Технологиии</w:t>
      </w:r>
      <w:r w:rsidRPr="0040174E">
        <w:rPr>
          <w:b/>
          <w:spacing w:val="-2"/>
          <w:sz w:val="24"/>
          <w:szCs w:val="24"/>
        </w:rPr>
        <w:t>искусство.</w:t>
      </w:r>
    </w:p>
    <w:p w:rsidR="00A25144" w:rsidRPr="0040174E" w:rsidRDefault="002C1F89">
      <w:pPr>
        <w:pStyle w:val="a3"/>
        <w:spacing w:before="28" w:line="266" w:lineRule="auto"/>
        <w:ind w:left="163" w:right="106"/>
        <w:rPr>
          <w:sz w:val="24"/>
          <w:szCs w:val="24"/>
        </w:rPr>
      </w:pPr>
      <w:r w:rsidRPr="0040174E">
        <w:rPr>
          <w:sz w:val="24"/>
          <w:szCs w:val="24"/>
        </w:rPr>
        <w:t>Эстетическаяценностьрезультатовтруда.Промышленнаяэстетика. Примеры промышленных изделий с высокими эстетическими свойствами. Понятие дизайна.</w:t>
      </w:r>
    </w:p>
    <w:p w:rsidR="00A25144" w:rsidRPr="0040174E" w:rsidRDefault="002C1F89">
      <w:pPr>
        <w:pStyle w:val="a3"/>
        <w:spacing w:line="321" w:lineRule="exact"/>
        <w:ind w:left="590" w:firstLine="0"/>
        <w:rPr>
          <w:sz w:val="24"/>
          <w:szCs w:val="24"/>
        </w:rPr>
      </w:pPr>
      <w:r w:rsidRPr="0040174E">
        <w:rPr>
          <w:sz w:val="24"/>
          <w:szCs w:val="24"/>
        </w:rPr>
        <w:t>Эстетикавбыту.Эстетикаиэкология</w:t>
      </w:r>
      <w:r w:rsidRPr="0040174E">
        <w:rPr>
          <w:spacing w:val="-2"/>
          <w:sz w:val="24"/>
          <w:szCs w:val="24"/>
        </w:rPr>
        <w:t>жилища.</w:t>
      </w:r>
    </w:p>
    <w:p w:rsidR="00A25144" w:rsidRPr="0040174E" w:rsidRDefault="002C1F89">
      <w:pPr>
        <w:pStyle w:val="a3"/>
        <w:spacing w:before="36"/>
        <w:ind w:left="163" w:firstLine="0"/>
        <w:rPr>
          <w:sz w:val="24"/>
          <w:szCs w:val="24"/>
        </w:rPr>
      </w:pPr>
      <w:r w:rsidRPr="0040174E">
        <w:rPr>
          <w:sz w:val="24"/>
          <w:szCs w:val="24"/>
        </w:rPr>
        <w:t>Народныеремёсла.Народныеремёслаипромыслы</w:t>
      </w:r>
      <w:r w:rsidRPr="0040174E">
        <w:rPr>
          <w:spacing w:val="-2"/>
          <w:sz w:val="24"/>
          <w:szCs w:val="24"/>
        </w:rPr>
        <w:t>России.</w:t>
      </w:r>
    </w:p>
    <w:p w:rsidR="00A25144" w:rsidRPr="0040174E" w:rsidRDefault="002C1F89">
      <w:pPr>
        <w:spacing w:before="40"/>
        <w:ind w:left="163"/>
        <w:jc w:val="both"/>
        <w:rPr>
          <w:b/>
          <w:sz w:val="24"/>
          <w:szCs w:val="24"/>
        </w:rPr>
      </w:pPr>
      <w:r w:rsidRPr="0040174E">
        <w:rPr>
          <w:b/>
          <w:sz w:val="24"/>
          <w:szCs w:val="24"/>
        </w:rPr>
        <w:t>Раздел8.Технологииимир.Современная</w:t>
      </w:r>
      <w:r w:rsidRPr="0040174E">
        <w:rPr>
          <w:b/>
          <w:spacing w:val="-2"/>
          <w:sz w:val="24"/>
          <w:szCs w:val="24"/>
        </w:rPr>
        <w:t>техносфера.</w:t>
      </w:r>
    </w:p>
    <w:p w:rsidR="00A25144" w:rsidRPr="0040174E" w:rsidRDefault="002C1F89">
      <w:pPr>
        <w:pStyle w:val="a3"/>
        <w:spacing w:before="29" w:line="266" w:lineRule="auto"/>
        <w:ind w:left="163" w:right="105"/>
        <w:rPr>
          <w:sz w:val="24"/>
          <w:szCs w:val="24"/>
        </w:rPr>
      </w:pPr>
      <w:r w:rsidRPr="0040174E">
        <w:rPr>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25144" w:rsidRPr="0040174E" w:rsidRDefault="002C1F89">
      <w:pPr>
        <w:pStyle w:val="a3"/>
        <w:spacing w:line="266" w:lineRule="auto"/>
        <w:ind w:left="163" w:right="104"/>
        <w:rPr>
          <w:sz w:val="24"/>
          <w:szCs w:val="24"/>
        </w:rPr>
      </w:pPr>
      <w:r w:rsidRPr="0040174E">
        <w:rPr>
          <w:sz w:val="24"/>
          <w:szCs w:val="24"/>
        </w:rPr>
        <w:t>Понятие высокотехнологичных отраслей. «Высокие технологии» двойного назначения.</w:t>
      </w:r>
    </w:p>
    <w:p w:rsidR="00A25144" w:rsidRPr="0040174E" w:rsidRDefault="002C1F89">
      <w:pPr>
        <w:pStyle w:val="a3"/>
        <w:spacing w:line="266" w:lineRule="auto"/>
        <w:ind w:left="163" w:right="105"/>
        <w:rPr>
          <w:sz w:val="24"/>
          <w:szCs w:val="24"/>
        </w:rPr>
      </w:pPr>
      <w:r w:rsidRPr="0040174E">
        <w:rPr>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25144" w:rsidRPr="0040174E" w:rsidRDefault="002C1F89">
      <w:pPr>
        <w:pStyle w:val="a3"/>
        <w:spacing w:line="321" w:lineRule="exact"/>
        <w:ind w:left="590" w:firstLine="0"/>
        <w:rPr>
          <w:sz w:val="24"/>
          <w:szCs w:val="24"/>
        </w:rPr>
      </w:pPr>
      <w:r w:rsidRPr="0040174E">
        <w:rPr>
          <w:sz w:val="24"/>
          <w:szCs w:val="24"/>
        </w:rPr>
        <w:t>Ресурсы,технологиииобщество.Глобальныетехнологические</w:t>
      </w:r>
      <w:r w:rsidRPr="0040174E">
        <w:rPr>
          <w:spacing w:val="-2"/>
          <w:sz w:val="24"/>
          <w:szCs w:val="24"/>
        </w:rPr>
        <w:t>проекты.</w:t>
      </w:r>
    </w:p>
    <w:p w:rsidR="00A25144" w:rsidRPr="0040174E" w:rsidRDefault="002C1F89">
      <w:pPr>
        <w:pStyle w:val="a3"/>
        <w:spacing w:before="32" w:line="266" w:lineRule="auto"/>
        <w:ind w:left="163" w:right="107"/>
        <w:rPr>
          <w:sz w:val="24"/>
          <w:szCs w:val="24"/>
        </w:rPr>
      </w:pPr>
      <w:r w:rsidRPr="0040174E">
        <w:rPr>
          <w:sz w:val="24"/>
          <w:szCs w:val="24"/>
        </w:rPr>
        <w:t xml:space="preserve">Современная техносфера. Проблема взаимодействия природы и </w:t>
      </w:r>
      <w:r w:rsidRPr="0040174E">
        <w:rPr>
          <w:spacing w:val="-2"/>
          <w:sz w:val="24"/>
          <w:szCs w:val="24"/>
        </w:rPr>
        <w:t>техносферы.</w:t>
      </w:r>
    </w:p>
    <w:p w:rsidR="00A25144" w:rsidRPr="0040174E" w:rsidRDefault="002C1F89">
      <w:pPr>
        <w:pStyle w:val="a3"/>
        <w:ind w:left="590" w:firstLine="0"/>
        <w:rPr>
          <w:sz w:val="24"/>
          <w:szCs w:val="24"/>
        </w:rPr>
      </w:pPr>
      <w:r w:rsidRPr="0040174E">
        <w:rPr>
          <w:sz w:val="24"/>
          <w:szCs w:val="24"/>
        </w:rPr>
        <w:t>Современныйтранспортиперспективыего</w:t>
      </w:r>
      <w:r w:rsidRPr="0040174E">
        <w:rPr>
          <w:spacing w:val="-2"/>
          <w:sz w:val="24"/>
          <w:szCs w:val="24"/>
        </w:rPr>
        <w:t>развития.</w:t>
      </w:r>
    </w:p>
    <w:p w:rsidR="00A25144" w:rsidRPr="0040174E" w:rsidRDefault="002C1F89">
      <w:pPr>
        <w:spacing w:before="38"/>
        <w:ind w:left="163"/>
        <w:jc w:val="both"/>
        <w:rPr>
          <w:b/>
          <w:sz w:val="24"/>
          <w:szCs w:val="24"/>
        </w:rPr>
      </w:pPr>
      <w:r w:rsidRPr="0040174E">
        <w:rPr>
          <w:b/>
          <w:sz w:val="24"/>
          <w:szCs w:val="24"/>
        </w:rPr>
        <w:t>Раздел9.Современные</w:t>
      </w:r>
      <w:r w:rsidRPr="0040174E">
        <w:rPr>
          <w:b/>
          <w:spacing w:val="-2"/>
          <w:sz w:val="24"/>
          <w:szCs w:val="24"/>
        </w:rPr>
        <w:t>технологии.</w:t>
      </w:r>
    </w:p>
    <w:p w:rsidR="00A25144" w:rsidRPr="0040174E" w:rsidRDefault="002C1F89">
      <w:pPr>
        <w:pStyle w:val="a3"/>
        <w:spacing w:before="65"/>
        <w:ind w:left="590" w:firstLine="0"/>
        <w:rPr>
          <w:sz w:val="24"/>
          <w:szCs w:val="24"/>
        </w:rPr>
      </w:pPr>
      <w:r w:rsidRPr="0040174E">
        <w:rPr>
          <w:sz w:val="24"/>
          <w:szCs w:val="24"/>
        </w:rPr>
        <w:t>Биотехнологии.Лазерныетехнологии.Космические</w:t>
      </w:r>
      <w:r w:rsidRPr="0040174E">
        <w:rPr>
          <w:spacing w:val="-2"/>
          <w:sz w:val="24"/>
          <w:szCs w:val="24"/>
        </w:rPr>
        <w:t>технологии.</w:t>
      </w:r>
    </w:p>
    <w:p w:rsidR="00A25144" w:rsidRPr="0040174E" w:rsidRDefault="002C1F89">
      <w:pPr>
        <w:pStyle w:val="a3"/>
        <w:spacing w:before="35"/>
        <w:ind w:left="163" w:firstLine="0"/>
        <w:rPr>
          <w:sz w:val="24"/>
          <w:szCs w:val="24"/>
        </w:rPr>
      </w:pPr>
      <w:r w:rsidRPr="0040174E">
        <w:rPr>
          <w:sz w:val="24"/>
          <w:szCs w:val="24"/>
        </w:rPr>
        <w:t>Представленияо</w:t>
      </w:r>
      <w:r w:rsidRPr="0040174E">
        <w:rPr>
          <w:spacing w:val="-2"/>
          <w:sz w:val="24"/>
          <w:szCs w:val="24"/>
        </w:rPr>
        <w:t>нанотехнологиях.</w:t>
      </w:r>
    </w:p>
    <w:p w:rsidR="00A25144" w:rsidRPr="0040174E" w:rsidRDefault="002C1F89">
      <w:pPr>
        <w:pStyle w:val="a3"/>
        <w:spacing w:before="36" w:line="266" w:lineRule="auto"/>
        <w:ind w:left="163" w:right="105"/>
        <w:rPr>
          <w:sz w:val="24"/>
          <w:szCs w:val="24"/>
        </w:rPr>
      </w:pPr>
      <w:r w:rsidRPr="0040174E">
        <w:rPr>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25144" w:rsidRPr="0040174E" w:rsidRDefault="002C1F89">
      <w:pPr>
        <w:pStyle w:val="a3"/>
        <w:spacing w:line="266" w:lineRule="auto"/>
        <w:ind w:left="163" w:right="105"/>
        <w:rPr>
          <w:sz w:val="24"/>
          <w:szCs w:val="24"/>
        </w:rPr>
      </w:pPr>
      <w:r w:rsidRPr="0040174E">
        <w:rPr>
          <w:sz w:val="24"/>
          <w:szCs w:val="24"/>
        </w:rPr>
        <w:t>Биотехнологииврешенииэкологическихпроблем.Очистка сточныхвод.Биоэнергетика.Биометаногенез.Проект«Геномчеловека» и его значение для анализа и предотвращения наследственных болезней. Генеалогический метод изучения наследственности человека. Человекимирмикробов.Болезнетворныемикробыипрививки.Биодатчики. Микробиологическая технология.</w:t>
      </w:r>
    </w:p>
    <w:p w:rsidR="00A25144" w:rsidRPr="0040174E" w:rsidRDefault="002C1F89">
      <w:pPr>
        <w:pStyle w:val="a3"/>
        <w:spacing w:line="318" w:lineRule="exact"/>
        <w:ind w:left="590" w:firstLine="0"/>
        <w:rPr>
          <w:sz w:val="24"/>
          <w:szCs w:val="24"/>
        </w:rPr>
      </w:pPr>
      <w:r w:rsidRPr="0040174E">
        <w:rPr>
          <w:sz w:val="24"/>
          <w:szCs w:val="24"/>
        </w:rPr>
        <w:t>Сферыприменениясовременных</w:t>
      </w:r>
      <w:r w:rsidRPr="0040174E">
        <w:rPr>
          <w:spacing w:val="-2"/>
          <w:sz w:val="24"/>
          <w:szCs w:val="24"/>
        </w:rPr>
        <w:t>технологий.</w:t>
      </w:r>
    </w:p>
    <w:p w:rsidR="00A25144" w:rsidRPr="0040174E" w:rsidRDefault="002C1F89">
      <w:pPr>
        <w:spacing w:before="40"/>
        <w:ind w:left="163"/>
        <w:jc w:val="both"/>
        <w:rPr>
          <w:b/>
          <w:sz w:val="24"/>
          <w:szCs w:val="24"/>
        </w:rPr>
      </w:pPr>
      <w:r w:rsidRPr="0040174E">
        <w:rPr>
          <w:b/>
          <w:sz w:val="24"/>
          <w:szCs w:val="24"/>
        </w:rPr>
        <w:t>Раздел10.Основыинформационно-когнитивных</w:t>
      </w:r>
      <w:r w:rsidRPr="0040174E">
        <w:rPr>
          <w:b/>
          <w:spacing w:val="-2"/>
          <w:sz w:val="24"/>
          <w:szCs w:val="24"/>
        </w:rPr>
        <w:t>технологий.</w:t>
      </w:r>
    </w:p>
    <w:p w:rsidR="00A25144" w:rsidRPr="0040174E" w:rsidRDefault="002C1F89">
      <w:pPr>
        <w:pStyle w:val="a3"/>
        <w:spacing w:before="28" w:line="266" w:lineRule="auto"/>
        <w:ind w:left="163" w:right="106"/>
        <w:rPr>
          <w:sz w:val="24"/>
          <w:szCs w:val="24"/>
        </w:rPr>
      </w:pPr>
      <w:r w:rsidRPr="0040174E">
        <w:rPr>
          <w:sz w:val="24"/>
          <w:szCs w:val="24"/>
        </w:rPr>
        <w:t xml:space="preserve">Знание как фундаментальная производственная и экономическая </w:t>
      </w:r>
      <w:r w:rsidRPr="0040174E">
        <w:rPr>
          <w:spacing w:val="-2"/>
          <w:sz w:val="24"/>
          <w:szCs w:val="24"/>
        </w:rPr>
        <w:t>категория.</w:t>
      </w:r>
    </w:p>
    <w:p w:rsidR="00A25144" w:rsidRPr="0040174E" w:rsidRDefault="002C1F89">
      <w:pPr>
        <w:pStyle w:val="a3"/>
        <w:spacing w:line="266" w:lineRule="auto"/>
        <w:ind w:left="163" w:right="106"/>
        <w:rPr>
          <w:sz w:val="24"/>
          <w:szCs w:val="24"/>
        </w:rPr>
      </w:pPr>
      <w:r w:rsidRPr="0040174E">
        <w:rPr>
          <w:sz w:val="24"/>
          <w:szCs w:val="24"/>
        </w:rPr>
        <w:t>Информационно-когнитивные технологии как технологииформирования знаний. Данные, информация, знание как объекты информационно-когнитивных технологий.</w:t>
      </w:r>
    </w:p>
    <w:p w:rsidR="00A25144" w:rsidRPr="0040174E" w:rsidRDefault="002C1F89">
      <w:pPr>
        <w:pStyle w:val="a3"/>
        <w:spacing w:line="266" w:lineRule="auto"/>
        <w:ind w:left="163" w:right="107" w:firstLine="496"/>
        <w:rPr>
          <w:sz w:val="24"/>
          <w:szCs w:val="24"/>
        </w:rPr>
      </w:pPr>
      <w:r w:rsidRPr="0040174E">
        <w:rPr>
          <w:sz w:val="24"/>
          <w:szCs w:val="24"/>
        </w:rPr>
        <w:t>Формализация и моделирование — основные инструменты познания окружающего мира.</w:t>
      </w:r>
    </w:p>
    <w:p w:rsidR="00A25144" w:rsidRPr="0040174E" w:rsidRDefault="002C1F89">
      <w:pPr>
        <w:spacing w:before="162"/>
        <w:ind w:left="163"/>
        <w:jc w:val="both"/>
        <w:rPr>
          <w:b/>
          <w:sz w:val="24"/>
          <w:szCs w:val="24"/>
        </w:rPr>
      </w:pPr>
      <w:r w:rsidRPr="0040174E">
        <w:rPr>
          <w:b/>
          <w:sz w:val="24"/>
          <w:szCs w:val="24"/>
        </w:rPr>
        <w:t>Раздел11.Элементы</w:t>
      </w:r>
      <w:r w:rsidRPr="0040174E">
        <w:rPr>
          <w:b/>
          <w:spacing w:val="-2"/>
          <w:sz w:val="24"/>
          <w:szCs w:val="24"/>
        </w:rPr>
        <w:t>управления.</w:t>
      </w:r>
    </w:p>
    <w:p w:rsidR="00A25144" w:rsidRPr="0040174E" w:rsidRDefault="002C1F89">
      <w:pPr>
        <w:pStyle w:val="a3"/>
        <w:tabs>
          <w:tab w:val="left" w:pos="1890"/>
          <w:tab w:val="left" w:pos="3579"/>
          <w:tab w:val="left" w:pos="5490"/>
          <w:tab w:val="left" w:pos="6769"/>
          <w:tab w:val="left" w:pos="7925"/>
        </w:tabs>
        <w:spacing w:before="190"/>
        <w:ind w:left="590" w:firstLine="0"/>
        <w:jc w:val="left"/>
        <w:rPr>
          <w:sz w:val="24"/>
          <w:szCs w:val="24"/>
        </w:rPr>
      </w:pPr>
      <w:r w:rsidRPr="0040174E">
        <w:rPr>
          <w:spacing w:val="-2"/>
          <w:sz w:val="24"/>
          <w:szCs w:val="24"/>
        </w:rPr>
        <w:t>Общие</w:t>
      </w:r>
      <w:r w:rsidRPr="0040174E">
        <w:rPr>
          <w:sz w:val="24"/>
          <w:szCs w:val="24"/>
        </w:rPr>
        <w:tab/>
      </w:r>
      <w:r w:rsidRPr="0040174E">
        <w:rPr>
          <w:spacing w:val="-2"/>
          <w:sz w:val="24"/>
          <w:szCs w:val="24"/>
        </w:rPr>
        <w:t>принципы</w:t>
      </w:r>
      <w:r w:rsidRPr="0040174E">
        <w:rPr>
          <w:sz w:val="24"/>
          <w:szCs w:val="24"/>
        </w:rPr>
        <w:tab/>
      </w:r>
      <w:r w:rsidRPr="0040174E">
        <w:rPr>
          <w:spacing w:val="-2"/>
          <w:sz w:val="24"/>
          <w:szCs w:val="24"/>
        </w:rPr>
        <w:t>управления.</w:t>
      </w:r>
      <w:r w:rsidRPr="0040174E">
        <w:rPr>
          <w:sz w:val="24"/>
          <w:szCs w:val="24"/>
        </w:rPr>
        <w:tab/>
      </w:r>
      <w:r w:rsidRPr="0040174E">
        <w:rPr>
          <w:spacing w:val="-2"/>
          <w:sz w:val="24"/>
          <w:szCs w:val="24"/>
        </w:rPr>
        <w:t>Общая</w:t>
      </w:r>
      <w:r w:rsidRPr="0040174E">
        <w:rPr>
          <w:sz w:val="24"/>
          <w:szCs w:val="24"/>
        </w:rPr>
        <w:tab/>
      </w:r>
      <w:r w:rsidRPr="0040174E">
        <w:rPr>
          <w:spacing w:val="-2"/>
          <w:sz w:val="24"/>
          <w:szCs w:val="24"/>
        </w:rPr>
        <w:t>схема</w:t>
      </w:r>
      <w:r w:rsidRPr="0040174E">
        <w:rPr>
          <w:sz w:val="24"/>
          <w:szCs w:val="24"/>
        </w:rPr>
        <w:tab/>
      </w:r>
      <w:r w:rsidRPr="0040174E">
        <w:rPr>
          <w:spacing w:val="-2"/>
          <w:sz w:val="24"/>
          <w:szCs w:val="24"/>
        </w:rPr>
        <w:t>управления.</w:t>
      </w:r>
    </w:p>
    <w:p w:rsidR="00A25144" w:rsidRPr="0040174E" w:rsidRDefault="002C1F89">
      <w:pPr>
        <w:pStyle w:val="a3"/>
        <w:spacing w:before="36"/>
        <w:ind w:left="163" w:firstLine="0"/>
        <w:jc w:val="left"/>
        <w:rPr>
          <w:sz w:val="24"/>
          <w:szCs w:val="24"/>
        </w:rPr>
      </w:pPr>
      <w:r w:rsidRPr="0040174E">
        <w:rPr>
          <w:sz w:val="24"/>
          <w:szCs w:val="24"/>
        </w:rPr>
        <w:t>Условияреализацииобщейсхемыуправления.Начала</w:t>
      </w:r>
      <w:r w:rsidRPr="0040174E">
        <w:rPr>
          <w:spacing w:val="-2"/>
          <w:sz w:val="24"/>
          <w:szCs w:val="24"/>
        </w:rPr>
        <w:t>кибернетики.</w:t>
      </w:r>
    </w:p>
    <w:p w:rsidR="00A25144" w:rsidRPr="0040174E" w:rsidRDefault="002C1F89">
      <w:pPr>
        <w:pStyle w:val="a3"/>
        <w:spacing w:before="35" w:line="264" w:lineRule="auto"/>
        <w:ind w:left="163"/>
        <w:jc w:val="left"/>
        <w:rPr>
          <w:sz w:val="24"/>
          <w:szCs w:val="24"/>
        </w:rPr>
      </w:pPr>
      <w:r w:rsidRPr="0040174E">
        <w:rPr>
          <w:sz w:val="24"/>
          <w:szCs w:val="24"/>
        </w:rPr>
        <w:t>Самоуправляемыесистемы.Устойчивостьсистемуправления.Виды равновесия. Устойчивость технических систем.</w:t>
      </w:r>
    </w:p>
    <w:p w:rsidR="00A25144" w:rsidRPr="0040174E" w:rsidRDefault="002C1F89">
      <w:pPr>
        <w:spacing w:before="170"/>
        <w:ind w:left="163"/>
        <w:rPr>
          <w:b/>
          <w:sz w:val="24"/>
          <w:szCs w:val="24"/>
        </w:rPr>
      </w:pPr>
      <w:r w:rsidRPr="0040174E">
        <w:rPr>
          <w:b/>
          <w:sz w:val="24"/>
          <w:szCs w:val="24"/>
        </w:rPr>
        <w:lastRenderedPageBreak/>
        <w:t>Раздел12.Мир</w:t>
      </w:r>
      <w:r w:rsidRPr="0040174E">
        <w:rPr>
          <w:b/>
          <w:spacing w:val="-2"/>
          <w:sz w:val="24"/>
          <w:szCs w:val="24"/>
        </w:rPr>
        <w:t>профессий.</w:t>
      </w:r>
    </w:p>
    <w:p w:rsidR="00A25144" w:rsidRPr="0040174E" w:rsidRDefault="002C1F89">
      <w:pPr>
        <w:pStyle w:val="a3"/>
        <w:spacing w:before="189" w:line="266" w:lineRule="auto"/>
        <w:ind w:left="163" w:right="106"/>
        <w:rPr>
          <w:sz w:val="24"/>
          <w:szCs w:val="24"/>
        </w:rPr>
      </w:pPr>
      <w:r w:rsidRPr="0040174E">
        <w:rPr>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25144" w:rsidRPr="0040174E" w:rsidRDefault="002C1F89">
      <w:pPr>
        <w:pStyle w:val="a3"/>
        <w:spacing w:line="320" w:lineRule="exact"/>
        <w:ind w:left="590" w:firstLine="0"/>
        <w:rPr>
          <w:sz w:val="24"/>
          <w:szCs w:val="24"/>
        </w:rPr>
      </w:pPr>
      <w:r w:rsidRPr="0040174E">
        <w:rPr>
          <w:sz w:val="24"/>
          <w:szCs w:val="24"/>
        </w:rPr>
        <w:t>Профессиипредметнойобласти«Художественный</w:t>
      </w:r>
      <w:r w:rsidRPr="0040174E">
        <w:rPr>
          <w:spacing w:val="-2"/>
          <w:sz w:val="24"/>
          <w:szCs w:val="24"/>
        </w:rPr>
        <w:t>образ».</w:t>
      </w:r>
    </w:p>
    <w:p w:rsidR="00A25144" w:rsidRPr="0040174E" w:rsidRDefault="00A25144">
      <w:pPr>
        <w:pStyle w:val="a3"/>
        <w:ind w:left="0" w:firstLine="0"/>
        <w:jc w:val="left"/>
        <w:rPr>
          <w:sz w:val="24"/>
          <w:szCs w:val="24"/>
        </w:rPr>
      </w:pPr>
    </w:p>
    <w:p w:rsidR="00A25144" w:rsidRPr="0040174E" w:rsidRDefault="002C1F89">
      <w:pPr>
        <w:spacing w:before="213" w:line="386" w:lineRule="auto"/>
        <w:ind w:left="590" w:right="640" w:hanging="428"/>
        <w:rPr>
          <w:b/>
          <w:sz w:val="24"/>
          <w:szCs w:val="24"/>
        </w:rPr>
      </w:pPr>
      <w:r w:rsidRPr="0040174E">
        <w:rPr>
          <w:b/>
          <w:sz w:val="24"/>
          <w:szCs w:val="24"/>
        </w:rPr>
        <w:t>Модуль«Технологияобработкиматериаловипищевыхпродуктов» 5-6 КЛАССЫ</w:t>
      </w:r>
    </w:p>
    <w:p w:rsidR="00A25144" w:rsidRPr="0040174E" w:rsidRDefault="002C1F89">
      <w:pPr>
        <w:spacing w:before="194"/>
        <w:ind w:left="590"/>
        <w:rPr>
          <w:b/>
          <w:sz w:val="24"/>
          <w:szCs w:val="24"/>
        </w:rPr>
      </w:pPr>
      <w:r w:rsidRPr="0040174E">
        <w:rPr>
          <w:b/>
          <w:sz w:val="24"/>
          <w:szCs w:val="24"/>
        </w:rPr>
        <w:t>Раздел1.Структуратехнологии:отматериалак</w:t>
      </w:r>
      <w:r w:rsidRPr="0040174E">
        <w:rPr>
          <w:b/>
          <w:spacing w:val="-2"/>
          <w:sz w:val="24"/>
          <w:szCs w:val="24"/>
        </w:rPr>
        <w:t>изделию.</w:t>
      </w:r>
    </w:p>
    <w:p w:rsidR="00A25144" w:rsidRPr="0040174E" w:rsidRDefault="002C1F89">
      <w:pPr>
        <w:pStyle w:val="a3"/>
        <w:spacing w:before="31"/>
        <w:ind w:left="590" w:firstLine="0"/>
        <w:jc w:val="left"/>
        <w:rPr>
          <w:sz w:val="24"/>
          <w:szCs w:val="24"/>
        </w:rPr>
      </w:pPr>
      <w:r w:rsidRPr="0040174E">
        <w:rPr>
          <w:sz w:val="24"/>
          <w:szCs w:val="24"/>
        </w:rPr>
        <w:t>Основныеэлементыструктурытехнологии:действия,операции,</w:t>
      </w:r>
      <w:r w:rsidRPr="0040174E">
        <w:rPr>
          <w:spacing w:val="-2"/>
          <w:sz w:val="24"/>
          <w:szCs w:val="24"/>
        </w:rPr>
        <w:t>этапы.</w:t>
      </w:r>
    </w:p>
    <w:p w:rsidR="00A25144" w:rsidRPr="0040174E" w:rsidRDefault="002C1F89">
      <w:pPr>
        <w:pStyle w:val="a3"/>
        <w:spacing w:before="33"/>
        <w:ind w:left="163" w:firstLine="0"/>
        <w:jc w:val="left"/>
        <w:rPr>
          <w:sz w:val="24"/>
          <w:szCs w:val="24"/>
        </w:rPr>
      </w:pPr>
      <w:r w:rsidRPr="0040174E">
        <w:rPr>
          <w:sz w:val="24"/>
          <w:szCs w:val="24"/>
        </w:rPr>
        <w:t>Технологическая</w:t>
      </w:r>
      <w:r w:rsidRPr="0040174E">
        <w:rPr>
          <w:spacing w:val="-2"/>
          <w:sz w:val="24"/>
          <w:szCs w:val="24"/>
        </w:rPr>
        <w:t>карта.</w:t>
      </w:r>
    </w:p>
    <w:p w:rsidR="00A25144" w:rsidRPr="0040174E" w:rsidRDefault="002C1F89">
      <w:pPr>
        <w:pStyle w:val="a3"/>
        <w:spacing w:before="65" w:line="266" w:lineRule="auto"/>
        <w:ind w:left="163" w:right="106"/>
        <w:rPr>
          <w:sz w:val="24"/>
          <w:szCs w:val="24"/>
        </w:rPr>
      </w:pPr>
      <w:r w:rsidRPr="0040174E">
        <w:rPr>
          <w:sz w:val="24"/>
          <w:szCs w:val="24"/>
        </w:rPr>
        <w:t>Проектирование, моделирование, конструирование — основные составляющие технологии. Технологии и алгоритмы.</w:t>
      </w:r>
    </w:p>
    <w:p w:rsidR="00A25144" w:rsidRPr="0040174E" w:rsidRDefault="002C1F89">
      <w:pPr>
        <w:spacing w:before="5"/>
        <w:ind w:left="590"/>
        <w:jc w:val="both"/>
        <w:rPr>
          <w:b/>
          <w:sz w:val="24"/>
          <w:szCs w:val="24"/>
        </w:rPr>
      </w:pPr>
      <w:r w:rsidRPr="0040174E">
        <w:rPr>
          <w:b/>
          <w:sz w:val="24"/>
          <w:szCs w:val="24"/>
        </w:rPr>
        <w:t>Раздел2.Материалыиих</w:t>
      </w:r>
      <w:r w:rsidRPr="0040174E">
        <w:rPr>
          <w:b/>
          <w:spacing w:val="-2"/>
          <w:sz w:val="24"/>
          <w:szCs w:val="24"/>
        </w:rPr>
        <w:t>свойства.</w:t>
      </w:r>
    </w:p>
    <w:p w:rsidR="00A25144" w:rsidRPr="0040174E" w:rsidRDefault="002C1F89">
      <w:pPr>
        <w:pStyle w:val="a3"/>
        <w:spacing w:before="31" w:line="266" w:lineRule="auto"/>
        <w:ind w:left="163" w:right="106"/>
        <w:rPr>
          <w:sz w:val="24"/>
          <w:szCs w:val="24"/>
        </w:rPr>
      </w:pPr>
      <w:r w:rsidRPr="0040174E">
        <w:rPr>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w:t>
      </w:r>
      <w:r w:rsidRPr="0040174E">
        <w:rPr>
          <w:spacing w:val="-2"/>
          <w:sz w:val="24"/>
          <w:szCs w:val="24"/>
        </w:rPr>
        <w:t>материалов.</w:t>
      </w:r>
    </w:p>
    <w:p w:rsidR="00A25144" w:rsidRPr="0040174E" w:rsidRDefault="002C1F89">
      <w:pPr>
        <w:pStyle w:val="a3"/>
        <w:spacing w:line="266" w:lineRule="auto"/>
        <w:ind w:left="163" w:right="104"/>
        <w:rPr>
          <w:sz w:val="24"/>
          <w:szCs w:val="24"/>
        </w:rPr>
      </w:pPr>
      <w:r w:rsidRPr="0040174E">
        <w:rPr>
          <w:sz w:val="24"/>
          <w:szCs w:val="24"/>
        </w:rPr>
        <w:t>Бумага и её свойства. Различные изделия из бумаги. Потребность человека в бумаге.</w:t>
      </w:r>
    </w:p>
    <w:p w:rsidR="00A25144" w:rsidRPr="0040174E" w:rsidRDefault="002C1F89">
      <w:pPr>
        <w:pStyle w:val="a3"/>
        <w:spacing w:line="266" w:lineRule="auto"/>
        <w:ind w:left="163" w:right="105"/>
        <w:rPr>
          <w:sz w:val="24"/>
          <w:szCs w:val="24"/>
        </w:rPr>
      </w:pPr>
      <w:r w:rsidRPr="0040174E">
        <w:rPr>
          <w:sz w:val="24"/>
          <w:szCs w:val="24"/>
        </w:rPr>
        <w:t>Тканьиеёсвойства.Изделияизткани.Видытканей. Древесинаиеёсвойства.Древесныематериалыиихприменение.Изделияиз древесины. Потребность человечества в древесине. Сохранение лесов.</w:t>
      </w:r>
    </w:p>
    <w:p w:rsidR="00A25144" w:rsidRPr="0040174E" w:rsidRDefault="002C1F89">
      <w:pPr>
        <w:pStyle w:val="a3"/>
        <w:spacing w:line="321" w:lineRule="exact"/>
        <w:ind w:left="590" w:firstLine="0"/>
        <w:rPr>
          <w:sz w:val="24"/>
          <w:szCs w:val="24"/>
        </w:rPr>
      </w:pPr>
      <w:r w:rsidRPr="0040174E">
        <w:rPr>
          <w:sz w:val="24"/>
          <w:szCs w:val="24"/>
        </w:rPr>
        <w:t>Металлыиихсвойства.Металлическиечастимашини</w:t>
      </w:r>
      <w:r w:rsidRPr="0040174E">
        <w:rPr>
          <w:spacing w:val="-2"/>
          <w:sz w:val="24"/>
          <w:szCs w:val="24"/>
        </w:rPr>
        <w:t>механизмов.</w:t>
      </w:r>
    </w:p>
    <w:p w:rsidR="00A25144" w:rsidRPr="0040174E" w:rsidRDefault="002C1F89">
      <w:pPr>
        <w:pStyle w:val="a3"/>
        <w:spacing w:before="30"/>
        <w:ind w:left="163" w:firstLine="0"/>
        <w:rPr>
          <w:sz w:val="24"/>
          <w:szCs w:val="24"/>
        </w:rPr>
      </w:pPr>
      <w:r w:rsidRPr="0040174E">
        <w:rPr>
          <w:sz w:val="24"/>
          <w:szCs w:val="24"/>
        </w:rPr>
        <w:t>Тонколистоваястальи</w:t>
      </w:r>
      <w:r w:rsidRPr="0040174E">
        <w:rPr>
          <w:spacing w:val="-2"/>
          <w:sz w:val="24"/>
          <w:szCs w:val="24"/>
        </w:rPr>
        <w:t>проволока.</w:t>
      </w:r>
    </w:p>
    <w:p w:rsidR="00A25144" w:rsidRPr="0040174E" w:rsidRDefault="002C1F89">
      <w:pPr>
        <w:pStyle w:val="a3"/>
        <w:spacing w:before="35" w:line="266" w:lineRule="auto"/>
        <w:ind w:left="590" w:right="104" w:firstLine="0"/>
        <w:rPr>
          <w:sz w:val="24"/>
          <w:szCs w:val="24"/>
        </w:rPr>
      </w:pPr>
      <w:r w:rsidRPr="0040174E">
        <w:rPr>
          <w:sz w:val="24"/>
          <w:szCs w:val="24"/>
        </w:rPr>
        <w:t>Пластическиемассы(пластмассы)иихсвойства.Работаспластмассами. Наноструктурыиихиспользованиевразличных</w:t>
      </w:r>
      <w:r w:rsidRPr="0040174E">
        <w:rPr>
          <w:spacing w:val="-2"/>
          <w:sz w:val="24"/>
          <w:szCs w:val="24"/>
        </w:rPr>
        <w:t>технологиях.</w:t>
      </w:r>
    </w:p>
    <w:p w:rsidR="00A25144" w:rsidRPr="0040174E" w:rsidRDefault="002C1F89">
      <w:pPr>
        <w:pStyle w:val="a3"/>
        <w:spacing w:before="1"/>
        <w:ind w:left="163" w:firstLine="0"/>
        <w:rPr>
          <w:sz w:val="24"/>
          <w:szCs w:val="24"/>
        </w:rPr>
      </w:pPr>
      <w:r w:rsidRPr="0040174E">
        <w:rPr>
          <w:sz w:val="24"/>
          <w:szCs w:val="24"/>
        </w:rPr>
        <w:t>Природныеисинтетические</w:t>
      </w:r>
      <w:r w:rsidRPr="0040174E">
        <w:rPr>
          <w:spacing w:val="-2"/>
          <w:sz w:val="24"/>
          <w:szCs w:val="24"/>
        </w:rPr>
        <w:t>наноструктуры.</w:t>
      </w:r>
    </w:p>
    <w:p w:rsidR="00A25144" w:rsidRPr="0040174E" w:rsidRDefault="002C1F89">
      <w:pPr>
        <w:pStyle w:val="a3"/>
        <w:spacing w:before="33" w:line="266" w:lineRule="auto"/>
        <w:ind w:left="163" w:right="107"/>
        <w:rPr>
          <w:sz w:val="24"/>
          <w:szCs w:val="24"/>
        </w:rPr>
      </w:pPr>
      <w:r w:rsidRPr="0040174E">
        <w:rPr>
          <w:sz w:val="24"/>
          <w:szCs w:val="24"/>
        </w:rPr>
        <w:t>Композиты и нанокомпозиты, их применение. Умные материалы и их применение. Аллотропные соединения углерода.</w:t>
      </w:r>
    </w:p>
    <w:p w:rsidR="00A25144" w:rsidRPr="0040174E" w:rsidRDefault="002C1F89">
      <w:pPr>
        <w:spacing w:before="5"/>
        <w:ind w:left="590"/>
        <w:jc w:val="both"/>
        <w:rPr>
          <w:b/>
          <w:sz w:val="24"/>
          <w:szCs w:val="24"/>
        </w:rPr>
      </w:pPr>
      <w:r w:rsidRPr="0040174E">
        <w:rPr>
          <w:b/>
          <w:sz w:val="24"/>
          <w:szCs w:val="24"/>
        </w:rPr>
        <w:t>Раздел3.Основныеручные</w:t>
      </w:r>
      <w:r w:rsidRPr="0040174E">
        <w:rPr>
          <w:b/>
          <w:spacing w:val="-2"/>
          <w:sz w:val="24"/>
          <w:szCs w:val="24"/>
        </w:rPr>
        <w:t>инструменты.</w:t>
      </w:r>
    </w:p>
    <w:p w:rsidR="00A25144" w:rsidRPr="0040174E" w:rsidRDefault="002C1F89">
      <w:pPr>
        <w:pStyle w:val="a3"/>
        <w:spacing w:before="29" w:line="266" w:lineRule="auto"/>
        <w:ind w:left="163" w:right="106"/>
        <w:rPr>
          <w:sz w:val="24"/>
          <w:szCs w:val="24"/>
        </w:rPr>
      </w:pPr>
      <w:r w:rsidRPr="0040174E">
        <w:rPr>
          <w:sz w:val="24"/>
          <w:szCs w:val="24"/>
        </w:rPr>
        <w:t>Инструменты для работы с бумагой. Инструменты для работы с тканью. Инструментыдляработысдревесиной.Инструментыдляработысметаллом. Компьютерные инструменты.</w:t>
      </w:r>
    </w:p>
    <w:p w:rsidR="00A25144" w:rsidRPr="0040174E" w:rsidRDefault="002C1F89">
      <w:pPr>
        <w:spacing w:before="3"/>
        <w:ind w:left="590"/>
        <w:jc w:val="both"/>
        <w:rPr>
          <w:b/>
          <w:sz w:val="24"/>
          <w:szCs w:val="24"/>
        </w:rPr>
      </w:pPr>
      <w:r w:rsidRPr="0040174E">
        <w:rPr>
          <w:b/>
          <w:sz w:val="24"/>
          <w:szCs w:val="24"/>
        </w:rPr>
        <w:t>Раздел4.Трудовыедействиякакосновныеслагаемые</w:t>
      </w:r>
      <w:r w:rsidRPr="0040174E">
        <w:rPr>
          <w:b/>
          <w:spacing w:val="-2"/>
          <w:sz w:val="24"/>
          <w:szCs w:val="24"/>
        </w:rPr>
        <w:t>технологии.</w:t>
      </w:r>
    </w:p>
    <w:p w:rsidR="00A25144" w:rsidRPr="0040174E" w:rsidRDefault="002C1F89">
      <w:pPr>
        <w:pStyle w:val="a3"/>
        <w:spacing w:before="31" w:line="266" w:lineRule="auto"/>
        <w:ind w:left="163" w:right="105"/>
        <w:rPr>
          <w:sz w:val="24"/>
          <w:szCs w:val="24"/>
        </w:rPr>
      </w:pPr>
      <w:r w:rsidRPr="0040174E">
        <w:rPr>
          <w:sz w:val="24"/>
          <w:szCs w:val="24"/>
        </w:rPr>
        <w:t>Измерениеисчёткакуниверсальныетрудовыедействия.Точность и погрешность измерений. Действия при работе с бумагой. Действияприработестканью.Действияприработе с древесиной. Действия при работе с тонколистовым металлом. Приготовление пищи.</w:t>
      </w:r>
    </w:p>
    <w:p w:rsidR="00A25144" w:rsidRPr="0040174E" w:rsidRDefault="002C1F89">
      <w:pPr>
        <w:pStyle w:val="a3"/>
        <w:spacing w:line="264" w:lineRule="auto"/>
        <w:ind w:left="163" w:right="107"/>
        <w:rPr>
          <w:sz w:val="24"/>
          <w:szCs w:val="24"/>
        </w:rPr>
      </w:pPr>
      <w:r w:rsidRPr="0040174E">
        <w:rPr>
          <w:sz w:val="24"/>
          <w:szCs w:val="24"/>
        </w:rPr>
        <w:t xml:space="preserve">Общность и различие действий с различными материалами и пищевыми </w:t>
      </w:r>
      <w:r w:rsidRPr="0040174E">
        <w:rPr>
          <w:spacing w:val="-2"/>
          <w:sz w:val="24"/>
          <w:szCs w:val="24"/>
        </w:rPr>
        <w:t>продуктами.</w:t>
      </w:r>
    </w:p>
    <w:p w:rsidR="00A25144" w:rsidRPr="0040174E" w:rsidRDefault="002C1F89">
      <w:pPr>
        <w:spacing w:before="8"/>
        <w:ind w:left="590"/>
        <w:jc w:val="both"/>
        <w:rPr>
          <w:b/>
          <w:sz w:val="24"/>
          <w:szCs w:val="24"/>
        </w:rPr>
      </w:pPr>
      <w:r w:rsidRPr="0040174E">
        <w:rPr>
          <w:b/>
          <w:sz w:val="24"/>
          <w:szCs w:val="24"/>
        </w:rPr>
        <w:t>Раздел5.Технологииобработкиконструкционных</w:t>
      </w:r>
      <w:r w:rsidRPr="0040174E">
        <w:rPr>
          <w:b/>
          <w:spacing w:val="-2"/>
          <w:sz w:val="24"/>
          <w:szCs w:val="24"/>
        </w:rPr>
        <w:t>материалов.</w:t>
      </w:r>
    </w:p>
    <w:p w:rsidR="00A25144" w:rsidRPr="0040174E" w:rsidRDefault="002C1F89">
      <w:pPr>
        <w:pStyle w:val="a3"/>
        <w:spacing w:before="31" w:line="266" w:lineRule="auto"/>
        <w:ind w:left="163" w:right="107"/>
        <w:rPr>
          <w:sz w:val="24"/>
          <w:szCs w:val="24"/>
        </w:rPr>
      </w:pPr>
      <w:r w:rsidRPr="0040174E">
        <w:rPr>
          <w:sz w:val="24"/>
          <w:szCs w:val="24"/>
        </w:rPr>
        <w:t>Разметка заготовок из древесины, металла, пластмасс. Приёмы ручной правки заготовок из проволоки и тонколистового металла.</w:t>
      </w:r>
    </w:p>
    <w:p w:rsidR="00A25144" w:rsidRPr="0040174E" w:rsidRDefault="002C1F89">
      <w:pPr>
        <w:pStyle w:val="a3"/>
        <w:spacing w:line="321" w:lineRule="exact"/>
        <w:ind w:left="590" w:firstLine="0"/>
        <w:rPr>
          <w:sz w:val="24"/>
          <w:szCs w:val="24"/>
        </w:rPr>
      </w:pPr>
      <w:r w:rsidRPr="0040174E">
        <w:rPr>
          <w:sz w:val="24"/>
          <w:szCs w:val="24"/>
        </w:rPr>
        <w:t>Резание</w:t>
      </w:r>
      <w:r w:rsidRPr="0040174E">
        <w:rPr>
          <w:spacing w:val="-2"/>
          <w:sz w:val="24"/>
          <w:szCs w:val="24"/>
        </w:rPr>
        <w:t>заготовок.</w:t>
      </w:r>
    </w:p>
    <w:p w:rsidR="00A25144" w:rsidRPr="0040174E" w:rsidRDefault="002C1F89">
      <w:pPr>
        <w:pStyle w:val="a3"/>
        <w:spacing w:before="35"/>
        <w:ind w:left="590" w:firstLine="0"/>
        <w:rPr>
          <w:sz w:val="24"/>
          <w:szCs w:val="24"/>
        </w:rPr>
      </w:pPr>
      <w:r w:rsidRPr="0040174E">
        <w:rPr>
          <w:sz w:val="24"/>
          <w:szCs w:val="24"/>
        </w:rPr>
        <w:t>Строганиезаготовокиз</w:t>
      </w:r>
      <w:r w:rsidRPr="0040174E">
        <w:rPr>
          <w:spacing w:val="-2"/>
          <w:sz w:val="24"/>
          <w:szCs w:val="24"/>
        </w:rPr>
        <w:t>древесины.</w:t>
      </w:r>
    </w:p>
    <w:p w:rsidR="00A25144" w:rsidRPr="0040174E" w:rsidRDefault="002C1F89">
      <w:pPr>
        <w:pStyle w:val="a3"/>
        <w:spacing w:before="34" w:line="266" w:lineRule="auto"/>
        <w:ind w:left="163" w:right="105"/>
        <w:rPr>
          <w:sz w:val="24"/>
          <w:szCs w:val="24"/>
        </w:rPr>
      </w:pPr>
      <w:r w:rsidRPr="0040174E">
        <w:rPr>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w:t>
      </w:r>
      <w:r w:rsidRPr="0040174E">
        <w:rPr>
          <w:sz w:val="24"/>
          <w:szCs w:val="24"/>
        </w:rPr>
        <w:lastRenderedPageBreak/>
        <w:t>помощью гвоздей, шурупов, клея.</w:t>
      </w:r>
    </w:p>
    <w:p w:rsidR="00A25144" w:rsidRPr="0040174E" w:rsidRDefault="002C1F89">
      <w:pPr>
        <w:pStyle w:val="a3"/>
        <w:spacing w:line="320" w:lineRule="exact"/>
        <w:ind w:left="590" w:firstLine="0"/>
        <w:rPr>
          <w:sz w:val="24"/>
          <w:szCs w:val="24"/>
        </w:rPr>
      </w:pPr>
      <w:r w:rsidRPr="0040174E">
        <w:rPr>
          <w:sz w:val="24"/>
          <w:szCs w:val="24"/>
        </w:rPr>
        <w:t>Сборкаизделийизтонколистовогометалла,проволоки,</w:t>
      </w:r>
      <w:r w:rsidRPr="0040174E">
        <w:rPr>
          <w:spacing w:val="-2"/>
          <w:sz w:val="24"/>
          <w:szCs w:val="24"/>
        </w:rPr>
        <w:t>искусственных</w:t>
      </w:r>
    </w:p>
    <w:p w:rsidR="00A25144" w:rsidRPr="0040174E" w:rsidRDefault="002C1F89">
      <w:pPr>
        <w:pStyle w:val="a3"/>
        <w:spacing w:before="65"/>
        <w:ind w:left="163" w:firstLine="0"/>
        <w:jc w:val="left"/>
        <w:rPr>
          <w:sz w:val="24"/>
          <w:szCs w:val="24"/>
        </w:rPr>
      </w:pPr>
      <w:r w:rsidRPr="0040174E">
        <w:rPr>
          <w:spacing w:val="-2"/>
          <w:sz w:val="24"/>
          <w:szCs w:val="24"/>
        </w:rPr>
        <w:t>материалов.</w:t>
      </w:r>
    </w:p>
    <w:p w:rsidR="00A25144" w:rsidRPr="0040174E" w:rsidRDefault="002C1F89">
      <w:pPr>
        <w:pStyle w:val="a3"/>
        <w:tabs>
          <w:tab w:val="left" w:pos="1931"/>
          <w:tab w:val="left" w:pos="2358"/>
          <w:tab w:val="left" w:pos="3562"/>
          <w:tab w:val="left" w:pos="5475"/>
          <w:tab w:val="left" w:pos="6684"/>
          <w:tab w:val="left" w:pos="7221"/>
        </w:tabs>
        <w:spacing w:before="35" w:line="266" w:lineRule="auto"/>
        <w:ind w:left="163" w:right="106"/>
        <w:jc w:val="left"/>
        <w:rPr>
          <w:sz w:val="24"/>
          <w:szCs w:val="24"/>
        </w:rPr>
      </w:pPr>
      <w:r w:rsidRPr="0040174E">
        <w:rPr>
          <w:spacing w:val="-2"/>
          <w:sz w:val="24"/>
          <w:szCs w:val="24"/>
        </w:rPr>
        <w:t>Зачистка</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отделка</w:t>
      </w:r>
      <w:r w:rsidRPr="0040174E">
        <w:rPr>
          <w:sz w:val="24"/>
          <w:szCs w:val="24"/>
        </w:rPr>
        <w:tab/>
      </w:r>
      <w:r w:rsidRPr="0040174E">
        <w:rPr>
          <w:spacing w:val="-2"/>
          <w:sz w:val="24"/>
          <w:szCs w:val="24"/>
        </w:rPr>
        <w:t>поверхностей</w:t>
      </w:r>
      <w:r w:rsidRPr="0040174E">
        <w:rPr>
          <w:sz w:val="24"/>
          <w:szCs w:val="24"/>
        </w:rPr>
        <w:tab/>
      </w:r>
      <w:r w:rsidRPr="0040174E">
        <w:rPr>
          <w:spacing w:val="-2"/>
          <w:sz w:val="24"/>
          <w:szCs w:val="24"/>
        </w:rPr>
        <w:t>деталей</w:t>
      </w:r>
      <w:r w:rsidRPr="0040174E">
        <w:rPr>
          <w:sz w:val="24"/>
          <w:szCs w:val="24"/>
        </w:rPr>
        <w:tab/>
      </w:r>
      <w:r w:rsidRPr="0040174E">
        <w:rPr>
          <w:spacing w:val="-6"/>
          <w:sz w:val="24"/>
          <w:szCs w:val="24"/>
        </w:rPr>
        <w:t>из</w:t>
      </w:r>
      <w:r w:rsidRPr="0040174E">
        <w:rPr>
          <w:sz w:val="24"/>
          <w:szCs w:val="24"/>
        </w:rPr>
        <w:tab/>
      </w:r>
      <w:r w:rsidRPr="0040174E">
        <w:rPr>
          <w:spacing w:val="-2"/>
          <w:sz w:val="24"/>
          <w:szCs w:val="24"/>
        </w:rPr>
        <w:t>конструкционных материалов.</w:t>
      </w:r>
    </w:p>
    <w:p w:rsidR="00A25144" w:rsidRPr="0040174E" w:rsidRDefault="002C1F89">
      <w:pPr>
        <w:pStyle w:val="a3"/>
        <w:spacing w:before="1" w:line="264" w:lineRule="auto"/>
        <w:ind w:left="163"/>
        <w:jc w:val="left"/>
        <w:rPr>
          <w:sz w:val="24"/>
          <w:szCs w:val="24"/>
        </w:rPr>
      </w:pPr>
      <w:r w:rsidRPr="0040174E">
        <w:rPr>
          <w:sz w:val="24"/>
          <w:szCs w:val="24"/>
        </w:rPr>
        <w:t>Изготовлениецилиндрическихиконическихдеталейиздревесины ручным инструментом.</w:t>
      </w:r>
    </w:p>
    <w:p w:rsidR="00A25144" w:rsidRPr="0040174E" w:rsidRDefault="002C1F89">
      <w:pPr>
        <w:pStyle w:val="a3"/>
        <w:spacing w:before="5" w:line="266" w:lineRule="auto"/>
        <w:ind w:left="590" w:right="2640" w:firstLine="0"/>
        <w:jc w:val="left"/>
        <w:rPr>
          <w:sz w:val="24"/>
          <w:szCs w:val="24"/>
        </w:rPr>
      </w:pPr>
      <w:r w:rsidRPr="0040174E">
        <w:rPr>
          <w:sz w:val="24"/>
          <w:szCs w:val="24"/>
        </w:rPr>
        <w:t>Отделкаизделийизконструкционныхматериалов. Правила безопасной работы.</w:t>
      </w:r>
    </w:p>
    <w:p w:rsidR="00A25144" w:rsidRPr="0040174E" w:rsidRDefault="002C1F89">
      <w:pPr>
        <w:spacing w:before="2"/>
        <w:ind w:left="590"/>
        <w:rPr>
          <w:b/>
          <w:sz w:val="24"/>
          <w:szCs w:val="24"/>
        </w:rPr>
      </w:pPr>
      <w:r w:rsidRPr="0040174E">
        <w:rPr>
          <w:b/>
          <w:sz w:val="24"/>
          <w:szCs w:val="24"/>
        </w:rPr>
        <w:t>Раздел6.Технологияобработкитекстильных</w:t>
      </w:r>
      <w:r w:rsidRPr="0040174E">
        <w:rPr>
          <w:b/>
          <w:spacing w:val="-2"/>
          <w:sz w:val="24"/>
          <w:szCs w:val="24"/>
        </w:rPr>
        <w:t>материалов.</w:t>
      </w:r>
    </w:p>
    <w:p w:rsidR="00A25144" w:rsidRPr="0040174E" w:rsidRDefault="002C1F89">
      <w:pPr>
        <w:pStyle w:val="a3"/>
        <w:spacing w:before="31" w:line="266" w:lineRule="auto"/>
        <w:ind w:left="163" w:right="105"/>
        <w:rPr>
          <w:sz w:val="24"/>
          <w:szCs w:val="24"/>
        </w:rPr>
      </w:pPr>
      <w:r w:rsidRPr="0040174E">
        <w:rPr>
          <w:sz w:val="24"/>
          <w:szCs w:val="24"/>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w:t>
      </w:r>
      <w:r w:rsidRPr="0040174E">
        <w:rPr>
          <w:spacing w:val="-2"/>
          <w:sz w:val="24"/>
          <w:szCs w:val="24"/>
        </w:rPr>
        <w:t>операций.</w:t>
      </w:r>
    </w:p>
    <w:p w:rsidR="00A25144" w:rsidRPr="0040174E" w:rsidRDefault="002C1F89">
      <w:pPr>
        <w:pStyle w:val="a3"/>
        <w:spacing w:line="321" w:lineRule="exact"/>
        <w:ind w:left="590" w:firstLine="0"/>
        <w:rPr>
          <w:sz w:val="24"/>
          <w:szCs w:val="24"/>
        </w:rPr>
      </w:pPr>
      <w:r w:rsidRPr="0040174E">
        <w:rPr>
          <w:sz w:val="24"/>
          <w:szCs w:val="24"/>
        </w:rPr>
        <w:t xml:space="preserve">Основытехнологииизготовленияизделийизтекстильных </w:t>
      </w:r>
      <w:r w:rsidRPr="0040174E">
        <w:rPr>
          <w:spacing w:val="-2"/>
          <w:sz w:val="24"/>
          <w:szCs w:val="24"/>
        </w:rPr>
        <w:t>материалов.</w:t>
      </w:r>
    </w:p>
    <w:p w:rsidR="00A25144" w:rsidRPr="0040174E" w:rsidRDefault="002C1F89">
      <w:pPr>
        <w:pStyle w:val="a3"/>
        <w:spacing w:before="33" w:line="266" w:lineRule="auto"/>
        <w:ind w:left="163" w:right="106"/>
        <w:rPr>
          <w:sz w:val="24"/>
          <w:szCs w:val="24"/>
        </w:rPr>
      </w:pPr>
      <w:r w:rsidRPr="0040174E">
        <w:rPr>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25144" w:rsidRPr="0040174E" w:rsidRDefault="002C1F89">
      <w:pPr>
        <w:pStyle w:val="a3"/>
        <w:spacing w:before="1" w:line="266" w:lineRule="auto"/>
        <w:ind w:left="163" w:right="105"/>
        <w:rPr>
          <w:sz w:val="24"/>
          <w:szCs w:val="24"/>
        </w:rPr>
      </w:pPr>
      <w:r w:rsidRPr="0040174E">
        <w:rPr>
          <w:sz w:val="24"/>
          <w:szCs w:val="24"/>
        </w:rPr>
        <w:t>Способынастилаткани.Раскладкавыкройкинаткани.Технология выполнения соединительных швов. Обработка срезов. Обработка вытачки.</w:t>
      </w:r>
    </w:p>
    <w:p w:rsidR="00A25144" w:rsidRPr="0040174E" w:rsidRDefault="002C1F89">
      <w:pPr>
        <w:pStyle w:val="a3"/>
        <w:spacing w:line="266" w:lineRule="auto"/>
        <w:ind w:left="163" w:right="106"/>
        <w:rPr>
          <w:sz w:val="24"/>
          <w:szCs w:val="24"/>
        </w:rPr>
      </w:pPr>
      <w:r w:rsidRPr="0040174E">
        <w:rPr>
          <w:sz w:val="24"/>
          <w:szCs w:val="24"/>
        </w:rPr>
        <w:t xml:space="preserve">Понятие о декоративно-прикладном творчестве. Технологии художественной обработки текстильных материалов: лоскутное шитьё, </w:t>
      </w:r>
      <w:r w:rsidRPr="0040174E">
        <w:rPr>
          <w:spacing w:val="-2"/>
          <w:sz w:val="24"/>
          <w:szCs w:val="24"/>
        </w:rPr>
        <w:t>вышивка.</w:t>
      </w:r>
    </w:p>
    <w:p w:rsidR="00A25144" w:rsidRPr="0040174E" w:rsidRDefault="002C1F89">
      <w:pPr>
        <w:spacing w:before="1"/>
        <w:ind w:left="590"/>
        <w:jc w:val="both"/>
        <w:rPr>
          <w:b/>
          <w:sz w:val="24"/>
          <w:szCs w:val="24"/>
        </w:rPr>
      </w:pPr>
      <w:r w:rsidRPr="0040174E">
        <w:rPr>
          <w:b/>
          <w:sz w:val="24"/>
          <w:szCs w:val="24"/>
        </w:rPr>
        <w:t>Раздел7.Технологииобработкипищевых</w:t>
      </w:r>
      <w:r w:rsidRPr="0040174E">
        <w:rPr>
          <w:b/>
          <w:spacing w:val="-2"/>
          <w:sz w:val="24"/>
          <w:szCs w:val="24"/>
        </w:rPr>
        <w:t>продуктов.</w:t>
      </w:r>
    </w:p>
    <w:p w:rsidR="00A25144" w:rsidRPr="0040174E" w:rsidRDefault="002C1F89">
      <w:pPr>
        <w:pStyle w:val="a3"/>
        <w:spacing w:before="29" w:line="266" w:lineRule="auto"/>
        <w:ind w:left="163" w:right="105"/>
        <w:rPr>
          <w:sz w:val="24"/>
          <w:szCs w:val="24"/>
        </w:rPr>
      </w:pPr>
      <w:r w:rsidRPr="0040174E">
        <w:rPr>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25144" w:rsidRPr="0040174E" w:rsidRDefault="002C1F89">
      <w:pPr>
        <w:pStyle w:val="a3"/>
        <w:spacing w:line="264" w:lineRule="auto"/>
        <w:ind w:left="163" w:right="107"/>
        <w:rPr>
          <w:sz w:val="24"/>
          <w:szCs w:val="24"/>
        </w:rPr>
      </w:pPr>
      <w:r w:rsidRPr="0040174E">
        <w:rPr>
          <w:sz w:val="24"/>
          <w:szCs w:val="24"/>
        </w:rPr>
        <w:t>Приготовление пищи в походных условиях. Утилизация бытовых и пищевых отходов в походных условиях.</w:t>
      </w:r>
    </w:p>
    <w:p w:rsidR="00A25144" w:rsidRPr="0040174E" w:rsidRDefault="002C1F89">
      <w:pPr>
        <w:pStyle w:val="a3"/>
        <w:spacing w:before="4" w:line="266" w:lineRule="auto"/>
        <w:ind w:left="163" w:right="106"/>
        <w:rPr>
          <w:sz w:val="24"/>
          <w:szCs w:val="24"/>
        </w:rPr>
      </w:pPr>
      <w:r w:rsidRPr="0040174E">
        <w:rPr>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25144" w:rsidRPr="0040174E" w:rsidRDefault="00A25144">
      <w:pPr>
        <w:pStyle w:val="a3"/>
        <w:spacing w:before="4"/>
        <w:ind w:left="0" w:firstLine="0"/>
        <w:jc w:val="left"/>
        <w:rPr>
          <w:sz w:val="24"/>
          <w:szCs w:val="24"/>
        </w:rPr>
      </w:pPr>
    </w:p>
    <w:p w:rsidR="00A25144" w:rsidRPr="0040174E" w:rsidRDefault="002C1F89">
      <w:pPr>
        <w:ind w:left="590"/>
        <w:jc w:val="both"/>
        <w:rPr>
          <w:b/>
          <w:sz w:val="24"/>
          <w:szCs w:val="24"/>
        </w:rPr>
      </w:pPr>
      <w:r w:rsidRPr="0040174E">
        <w:rPr>
          <w:b/>
          <w:sz w:val="24"/>
          <w:szCs w:val="24"/>
        </w:rPr>
        <w:t>7-9</w:t>
      </w:r>
      <w:r w:rsidRPr="0040174E">
        <w:rPr>
          <w:b/>
          <w:spacing w:val="-2"/>
          <w:sz w:val="24"/>
          <w:szCs w:val="24"/>
        </w:rPr>
        <w:t xml:space="preserve"> КЛАССЫ</w:t>
      </w:r>
    </w:p>
    <w:p w:rsidR="00A25144" w:rsidRPr="0040174E" w:rsidRDefault="002C1F89">
      <w:pPr>
        <w:spacing w:before="34" w:line="266" w:lineRule="auto"/>
        <w:ind w:left="163" w:right="104" w:firstLine="427"/>
        <w:jc w:val="both"/>
        <w:rPr>
          <w:b/>
          <w:sz w:val="24"/>
          <w:szCs w:val="24"/>
        </w:rPr>
      </w:pPr>
      <w:r w:rsidRPr="0040174E">
        <w:rPr>
          <w:b/>
          <w:sz w:val="24"/>
          <w:szCs w:val="24"/>
        </w:rPr>
        <w:t xml:space="preserve">Раздел 8. Моделирование как основа познания и практической </w:t>
      </w:r>
      <w:r w:rsidRPr="0040174E">
        <w:rPr>
          <w:b/>
          <w:spacing w:val="-2"/>
          <w:sz w:val="24"/>
          <w:szCs w:val="24"/>
        </w:rPr>
        <w:t>деятельности.</w:t>
      </w:r>
    </w:p>
    <w:p w:rsidR="00A25144" w:rsidRPr="0040174E" w:rsidRDefault="002C1F89">
      <w:pPr>
        <w:pStyle w:val="a3"/>
        <w:spacing w:line="264" w:lineRule="auto"/>
        <w:ind w:left="163" w:right="105"/>
        <w:rPr>
          <w:sz w:val="24"/>
          <w:szCs w:val="24"/>
        </w:rPr>
      </w:pPr>
      <w:r w:rsidRPr="0040174E">
        <w:rPr>
          <w:sz w:val="24"/>
          <w:szCs w:val="24"/>
        </w:rPr>
        <w:t>Понятие модели. Свойства и параметры моделей. Общая схема построениямодели.Адекватностьмоделимоделируемомуобъектуи</w:t>
      </w:r>
      <w:r w:rsidRPr="0040174E">
        <w:rPr>
          <w:spacing w:val="-2"/>
          <w:sz w:val="24"/>
          <w:szCs w:val="24"/>
        </w:rPr>
        <w:t>целям</w:t>
      </w:r>
    </w:p>
    <w:p w:rsidR="00A25144" w:rsidRPr="0040174E" w:rsidRDefault="002C1F89">
      <w:pPr>
        <w:pStyle w:val="a3"/>
        <w:spacing w:before="65"/>
        <w:ind w:left="163" w:firstLine="0"/>
        <w:jc w:val="left"/>
        <w:rPr>
          <w:sz w:val="24"/>
          <w:szCs w:val="24"/>
        </w:rPr>
      </w:pPr>
      <w:r w:rsidRPr="0040174E">
        <w:rPr>
          <w:sz w:val="24"/>
          <w:szCs w:val="24"/>
        </w:rPr>
        <w:t>моделирования.Применение</w:t>
      </w:r>
      <w:r w:rsidRPr="0040174E">
        <w:rPr>
          <w:spacing w:val="-2"/>
          <w:sz w:val="24"/>
          <w:szCs w:val="24"/>
        </w:rPr>
        <w:t>модели.</w:t>
      </w:r>
    </w:p>
    <w:p w:rsidR="00A25144" w:rsidRPr="0040174E" w:rsidRDefault="002C1F89">
      <w:pPr>
        <w:pStyle w:val="a3"/>
        <w:tabs>
          <w:tab w:val="left" w:pos="1749"/>
          <w:tab w:val="left" w:pos="3575"/>
          <w:tab w:val="left" w:pos="5452"/>
          <w:tab w:val="left" w:pos="7038"/>
          <w:tab w:val="left" w:pos="7400"/>
          <w:tab w:val="left" w:pos="8984"/>
        </w:tabs>
        <w:spacing w:before="35" w:line="266" w:lineRule="auto"/>
        <w:ind w:left="163" w:right="106"/>
        <w:jc w:val="left"/>
        <w:rPr>
          <w:sz w:val="24"/>
          <w:szCs w:val="24"/>
        </w:rPr>
      </w:pPr>
      <w:r w:rsidRPr="0040174E">
        <w:rPr>
          <w:spacing w:val="-2"/>
          <w:sz w:val="24"/>
          <w:szCs w:val="24"/>
        </w:rPr>
        <w:t>Модели</w:t>
      </w:r>
      <w:r w:rsidRPr="0040174E">
        <w:rPr>
          <w:sz w:val="24"/>
          <w:szCs w:val="24"/>
        </w:rPr>
        <w:tab/>
      </w:r>
      <w:r w:rsidRPr="0040174E">
        <w:rPr>
          <w:spacing w:val="-2"/>
          <w:sz w:val="24"/>
          <w:szCs w:val="24"/>
        </w:rPr>
        <w:t>человеческой</w:t>
      </w:r>
      <w:r w:rsidRPr="0040174E">
        <w:rPr>
          <w:sz w:val="24"/>
          <w:szCs w:val="24"/>
        </w:rPr>
        <w:tab/>
      </w:r>
      <w:r w:rsidRPr="0040174E">
        <w:rPr>
          <w:spacing w:val="-2"/>
          <w:sz w:val="24"/>
          <w:szCs w:val="24"/>
        </w:rPr>
        <w:t>деятельности.</w:t>
      </w:r>
      <w:r w:rsidRPr="0040174E">
        <w:rPr>
          <w:sz w:val="24"/>
          <w:szCs w:val="24"/>
        </w:rPr>
        <w:tab/>
      </w:r>
      <w:r w:rsidRPr="0040174E">
        <w:rPr>
          <w:spacing w:val="-2"/>
          <w:sz w:val="24"/>
          <w:szCs w:val="24"/>
        </w:rPr>
        <w:t>Алгоритмы</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технологии</w:t>
      </w:r>
      <w:r w:rsidRPr="0040174E">
        <w:rPr>
          <w:sz w:val="24"/>
          <w:szCs w:val="24"/>
        </w:rPr>
        <w:tab/>
      </w:r>
      <w:r w:rsidRPr="0040174E">
        <w:rPr>
          <w:spacing w:val="-4"/>
          <w:sz w:val="24"/>
          <w:szCs w:val="24"/>
        </w:rPr>
        <w:t xml:space="preserve">как </w:t>
      </w:r>
      <w:r w:rsidRPr="0040174E">
        <w:rPr>
          <w:spacing w:val="-2"/>
          <w:sz w:val="24"/>
          <w:szCs w:val="24"/>
        </w:rPr>
        <w:t>модели.</w:t>
      </w:r>
    </w:p>
    <w:p w:rsidR="00A25144" w:rsidRPr="0040174E" w:rsidRDefault="002C1F89">
      <w:pPr>
        <w:spacing w:before="6"/>
        <w:ind w:left="590"/>
        <w:rPr>
          <w:b/>
          <w:sz w:val="24"/>
          <w:szCs w:val="24"/>
        </w:rPr>
      </w:pPr>
      <w:r w:rsidRPr="0040174E">
        <w:rPr>
          <w:b/>
          <w:sz w:val="24"/>
          <w:szCs w:val="24"/>
        </w:rPr>
        <w:t>Раздел9.Машиныиих</w:t>
      </w:r>
      <w:r w:rsidRPr="0040174E">
        <w:rPr>
          <w:b/>
          <w:spacing w:val="-2"/>
          <w:sz w:val="24"/>
          <w:szCs w:val="24"/>
        </w:rPr>
        <w:t>модели.</w:t>
      </w:r>
    </w:p>
    <w:p w:rsidR="00A25144" w:rsidRPr="0040174E" w:rsidRDefault="002C1F89">
      <w:pPr>
        <w:pStyle w:val="a3"/>
        <w:spacing w:before="28"/>
        <w:ind w:left="590" w:firstLine="0"/>
        <w:jc w:val="left"/>
        <w:rPr>
          <w:sz w:val="24"/>
          <w:szCs w:val="24"/>
        </w:rPr>
      </w:pPr>
      <w:r w:rsidRPr="0040174E">
        <w:rPr>
          <w:sz w:val="24"/>
          <w:szCs w:val="24"/>
        </w:rPr>
        <w:t>Какустроены</w:t>
      </w:r>
      <w:r w:rsidRPr="0040174E">
        <w:rPr>
          <w:spacing w:val="-2"/>
          <w:sz w:val="24"/>
          <w:szCs w:val="24"/>
        </w:rPr>
        <w:t xml:space="preserve"> машины.</w:t>
      </w:r>
    </w:p>
    <w:p w:rsidR="00A25144" w:rsidRPr="0040174E" w:rsidRDefault="002C1F89">
      <w:pPr>
        <w:pStyle w:val="a3"/>
        <w:spacing w:before="36" w:line="266" w:lineRule="auto"/>
        <w:ind w:left="163"/>
        <w:jc w:val="left"/>
        <w:rPr>
          <w:sz w:val="24"/>
          <w:szCs w:val="24"/>
        </w:rPr>
      </w:pPr>
      <w:r w:rsidRPr="0040174E">
        <w:rPr>
          <w:sz w:val="24"/>
          <w:szCs w:val="24"/>
        </w:rPr>
        <w:t>Конструированиемашин.Действияприсборкемоделимашиныприпомощи деталей конструктора.</w:t>
      </w:r>
    </w:p>
    <w:p w:rsidR="00A25144" w:rsidRPr="0040174E" w:rsidRDefault="002C1F89">
      <w:pPr>
        <w:pStyle w:val="a3"/>
        <w:tabs>
          <w:tab w:val="left" w:pos="2442"/>
          <w:tab w:val="left" w:pos="4139"/>
          <w:tab w:val="left" w:pos="4893"/>
          <w:tab w:val="left" w:pos="6212"/>
          <w:tab w:val="left" w:pos="7713"/>
        </w:tabs>
        <w:spacing w:line="266" w:lineRule="auto"/>
        <w:ind w:left="163" w:right="112"/>
        <w:jc w:val="left"/>
        <w:rPr>
          <w:sz w:val="24"/>
          <w:szCs w:val="24"/>
        </w:rPr>
      </w:pPr>
      <w:r w:rsidRPr="0040174E">
        <w:rPr>
          <w:spacing w:val="-2"/>
          <w:sz w:val="24"/>
          <w:szCs w:val="24"/>
        </w:rPr>
        <w:t>Простейшие</w:t>
      </w:r>
      <w:r w:rsidRPr="0040174E">
        <w:rPr>
          <w:sz w:val="24"/>
          <w:szCs w:val="24"/>
        </w:rPr>
        <w:tab/>
      </w:r>
      <w:r w:rsidRPr="0040174E">
        <w:rPr>
          <w:spacing w:val="-2"/>
          <w:sz w:val="24"/>
          <w:szCs w:val="24"/>
        </w:rPr>
        <w:t>механизмы</w:t>
      </w:r>
      <w:r w:rsidRPr="0040174E">
        <w:rPr>
          <w:sz w:val="24"/>
          <w:szCs w:val="24"/>
        </w:rPr>
        <w:tab/>
      </w:r>
      <w:r w:rsidRPr="0040174E">
        <w:rPr>
          <w:spacing w:val="-4"/>
          <w:sz w:val="24"/>
          <w:szCs w:val="24"/>
        </w:rPr>
        <w:t>как</w:t>
      </w:r>
      <w:r w:rsidRPr="0040174E">
        <w:rPr>
          <w:sz w:val="24"/>
          <w:szCs w:val="24"/>
        </w:rPr>
        <w:tab/>
      </w:r>
      <w:r w:rsidRPr="0040174E">
        <w:rPr>
          <w:spacing w:val="-2"/>
          <w:sz w:val="24"/>
          <w:szCs w:val="24"/>
        </w:rPr>
        <w:t>базовые</w:t>
      </w:r>
      <w:r w:rsidRPr="0040174E">
        <w:rPr>
          <w:sz w:val="24"/>
          <w:szCs w:val="24"/>
        </w:rPr>
        <w:tab/>
      </w:r>
      <w:r w:rsidRPr="0040174E">
        <w:rPr>
          <w:spacing w:val="-2"/>
          <w:sz w:val="24"/>
          <w:szCs w:val="24"/>
        </w:rPr>
        <w:t>элементы</w:t>
      </w:r>
      <w:r w:rsidRPr="0040174E">
        <w:rPr>
          <w:sz w:val="24"/>
          <w:szCs w:val="24"/>
        </w:rPr>
        <w:tab/>
      </w:r>
      <w:r w:rsidRPr="0040174E">
        <w:rPr>
          <w:spacing w:val="-2"/>
          <w:sz w:val="24"/>
          <w:szCs w:val="24"/>
        </w:rPr>
        <w:t>многообразия механизмов.</w:t>
      </w:r>
    </w:p>
    <w:p w:rsidR="00A25144" w:rsidRPr="0040174E" w:rsidRDefault="002C1F89">
      <w:pPr>
        <w:pStyle w:val="a3"/>
        <w:spacing w:line="264" w:lineRule="auto"/>
        <w:ind w:left="590" w:right="640" w:firstLine="0"/>
        <w:jc w:val="left"/>
        <w:rPr>
          <w:sz w:val="24"/>
          <w:szCs w:val="24"/>
        </w:rPr>
      </w:pPr>
      <w:r w:rsidRPr="0040174E">
        <w:rPr>
          <w:sz w:val="24"/>
          <w:szCs w:val="24"/>
        </w:rPr>
        <w:t xml:space="preserve">Физическиезаконы,реализованныевпростейшихмеханизмах. Модели </w:t>
      </w:r>
      <w:r w:rsidRPr="0040174E">
        <w:rPr>
          <w:sz w:val="24"/>
          <w:szCs w:val="24"/>
        </w:rPr>
        <w:lastRenderedPageBreak/>
        <w:t>механизмов и эксперименты с этими механизмами.</w:t>
      </w:r>
    </w:p>
    <w:p w:rsidR="00A25144" w:rsidRPr="0040174E" w:rsidRDefault="002C1F89">
      <w:pPr>
        <w:spacing w:before="3"/>
        <w:ind w:left="590"/>
        <w:rPr>
          <w:sz w:val="24"/>
          <w:szCs w:val="24"/>
        </w:rPr>
      </w:pPr>
      <w:r w:rsidRPr="0040174E">
        <w:rPr>
          <w:b/>
          <w:sz w:val="24"/>
          <w:szCs w:val="24"/>
        </w:rPr>
        <w:t>Раздел10.Традиционныепроизводстваи</w:t>
      </w:r>
      <w:r w:rsidRPr="0040174E">
        <w:rPr>
          <w:b/>
          <w:spacing w:val="-2"/>
          <w:sz w:val="24"/>
          <w:szCs w:val="24"/>
        </w:rPr>
        <w:t>технологии</w:t>
      </w:r>
      <w:r w:rsidRPr="0040174E">
        <w:rPr>
          <w:spacing w:val="-2"/>
          <w:sz w:val="24"/>
          <w:szCs w:val="24"/>
        </w:rPr>
        <w:t>.</w:t>
      </w:r>
    </w:p>
    <w:p w:rsidR="00A25144" w:rsidRPr="0040174E" w:rsidRDefault="002C1F89">
      <w:pPr>
        <w:pStyle w:val="a3"/>
        <w:spacing w:before="36" w:line="266" w:lineRule="auto"/>
        <w:ind w:left="163" w:right="105"/>
        <w:rPr>
          <w:sz w:val="24"/>
          <w:szCs w:val="24"/>
        </w:rPr>
      </w:pPr>
      <w:r w:rsidRPr="0040174E">
        <w:rPr>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25144" w:rsidRPr="0040174E" w:rsidRDefault="002C1F89" w:rsidP="00204C9B">
      <w:pPr>
        <w:pStyle w:val="a3"/>
        <w:spacing w:line="266" w:lineRule="auto"/>
        <w:ind w:left="163" w:right="106"/>
        <w:jc w:val="left"/>
        <w:rPr>
          <w:sz w:val="24"/>
          <w:szCs w:val="24"/>
        </w:rPr>
      </w:pPr>
      <w:r w:rsidRPr="0040174E">
        <w:rPr>
          <w:sz w:val="24"/>
          <w:szCs w:val="24"/>
        </w:rPr>
        <w:t>Обработка металлов.Технологииобработки металлов.Конструкционная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25144" w:rsidRPr="0040174E" w:rsidRDefault="002C1F89" w:rsidP="00204C9B">
      <w:pPr>
        <w:pStyle w:val="a3"/>
        <w:spacing w:line="266" w:lineRule="auto"/>
        <w:ind w:left="163" w:right="107"/>
        <w:jc w:val="left"/>
        <w:rPr>
          <w:sz w:val="24"/>
          <w:szCs w:val="24"/>
        </w:rPr>
      </w:pPr>
      <w:r w:rsidRPr="0040174E">
        <w:rPr>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25144" w:rsidRPr="0040174E" w:rsidRDefault="002C1F89" w:rsidP="00204C9B">
      <w:pPr>
        <w:pStyle w:val="a3"/>
        <w:tabs>
          <w:tab w:val="left" w:pos="1237"/>
          <w:tab w:val="left" w:pos="1526"/>
          <w:tab w:val="left" w:pos="1653"/>
          <w:tab w:val="left" w:pos="1765"/>
          <w:tab w:val="left" w:pos="1880"/>
          <w:tab w:val="left" w:pos="1940"/>
          <w:tab w:val="left" w:pos="2001"/>
          <w:tab w:val="left" w:pos="2032"/>
          <w:tab w:val="left" w:pos="3430"/>
          <w:tab w:val="left" w:pos="3466"/>
          <w:tab w:val="left" w:pos="3847"/>
          <w:tab w:val="left" w:pos="3931"/>
          <w:tab w:val="left" w:pos="4078"/>
          <w:tab w:val="left" w:pos="4380"/>
          <w:tab w:val="left" w:pos="4711"/>
          <w:tab w:val="left" w:pos="5251"/>
          <w:tab w:val="left" w:pos="5346"/>
          <w:tab w:val="left" w:pos="5905"/>
          <w:tab w:val="left" w:pos="6018"/>
          <w:tab w:val="left" w:pos="6431"/>
          <w:tab w:val="left" w:pos="6577"/>
          <w:tab w:val="left" w:pos="6663"/>
          <w:tab w:val="left" w:pos="6765"/>
          <w:tab w:val="left" w:pos="7215"/>
          <w:tab w:val="left" w:pos="7491"/>
          <w:tab w:val="left" w:pos="7694"/>
          <w:tab w:val="left" w:pos="7979"/>
          <w:tab w:val="left" w:pos="8157"/>
          <w:tab w:val="left" w:pos="8346"/>
          <w:tab w:val="left" w:pos="9227"/>
        </w:tabs>
        <w:spacing w:line="266" w:lineRule="auto"/>
        <w:ind w:left="163" w:right="104"/>
        <w:jc w:val="left"/>
        <w:rPr>
          <w:sz w:val="24"/>
          <w:szCs w:val="24"/>
        </w:rPr>
      </w:pPr>
      <w:r w:rsidRPr="0040174E">
        <w:rPr>
          <w:spacing w:val="-2"/>
          <w:sz w:val="24"/>
          <w:szCs w:val="24"/>
        </w:rPr>
        <w:t>Сырьё</w:t>
      </w:r>
      <w:r w:rsidRPr="0040174E">
        <w:rPr>
          <w:sz w:val="24"/>
          <w:szCs w:val="24"/>
        </w:rPr>
        <w:tab/>
      </w:r>
      <w:r w:rsidRPr="0040174E">
        <w:rPr>
          <w:sz w:val="24"/>
          <w:szCs w:val="24"/>
        </w:rPr>
        <w:tab/>
      </w:r>
      <w:r w:rsidRPr="0040174E">
        <w:rPr>
          <w:spacing w:val="-2"/>
          <w:sz w:val="24"/>
          <w:szCs w:val="24"/>
        </w:rPr>
        <w:t>текстильной</w:t>
      </w:r>
      <w:r w:rsidRPr="0040174E">
        <w:rPr>
          <w:sz w:val="24"/>
          <w:szCs w:val="24"/>
        </w:rPr>
        <w:tab/>
      </w:r>
      <w:r w:rsidRPr="0040174E">
        <w:rPr>
          <w:spacing w:val="-2"/>
          <w:sz w:val="24"/>
          <w:szCs w:val="24"/>
        </w:rPr>
        <w:t>промышленности.</w:t>
      </w:r>
      <w:r w:rsidRPr="0040174E">
        <w:rPr>
          <w:sz w:val="24"/>
          <w:szCs w:val="24"/>
        </w:rPr>
        <w:tab/>
      </w:r>
      <w:r w:rsidRPr="0040174E">
        <w:rPr>
          <w:spacing w:val="-2"/>
          <w:sz w:val="24"/>
          <w:szCs w:val="24"/>
        </w:rPr>
        <w:t>Волокна</w:t>
      </w:r>
      <w:r w:rsidRPr="0040174E">
        <w:rPr>
          <w:sz w:val="24"/>
          <w:szCs w:val="24"/>
        </w:rPr>
        <w:tab/>
      </w:r>
      <w:r w:rsidRPr="0040174E">
        <w:rPr>
          <w:spacing w:val="-2"/>
          <w:sz w:val="24"/>
          <w:szCs w:val="24"/>
        </w:rPr>
        <w:t>растительного</w:t>
      </w:r>
      <w:r w:rsidRPr="0040174E">
        <w:rPr>
          <w:sz w:val="24"/>
          <w:szCs w:val="24"/>
        </w:rPr>
        <w:tab/>
      </w:r>
      <w:r w:rsidRPr="0040174E">
        <w:rPr>
          <w:spacing w:val="-10"/>
          <w:sz w:val="24"/>
          <w:szCs w:val="24"/>
        </w:rPr>
        <w:t xml:space="preserve">и </w:t>
      </w:r>
      <w:r w:rsidRPr="0040174E">
        <w:rPr>
          <w:spacing w:val="-2"/>
          <w:sz w:val="24"/>
          <w:szCs w:val="24"/>
        </w:rPr>
        <w:t>животного</w:t>
      </w:r>
      <w:r w:rsidRPr="0040174E">
        <w:rPr>
          <w:sz w:val="24"/>
          <w:szCs w:val="24"/>
        </w:rPr>
        <w:tab/>
      </w:r>
      <w:r w:rsidRPr="0040174E">
        <w:rPr>
          <w:sz w:val="24"/>
          <w:szCs w:val="24"/>
        </w:rPr>
        <w:tab/>
      </w:r>
      <w:r w:rsidRPr="0040174E">
        <w:rPr>
          <w:sz w:val="24"/>
          <w:szCs w:val="24"/>
        </w:rPr>
        <w:tab/>
      </w:r>
      <w:r w:rsidRPr="0040174E">
        <w:rPr>
          <w:sz w:val="24"/>
          <w:szCs w:val="24"/>
        </w:rPr>
        <w:tab/>
      </w:r>
      <w:r w:rsidRPr="0040174E">
        <w:rPr>
          <w:sz w:val="24"/>
          <w:szCs w:val="24"/>
        </w:rPr>
        <w:tab/>
      </w:r>
      <w:r w:rsidRPr="0040174E">
        <w:rPr>
          <w:spacing w:val="-2"/>
          <w:sz w:val="24"/>
          <w:szCs w:val="24"/>
        </w:rPr>
        <w:t>происхождения.</w:t>
      </w:r>
      <w:r w:rsidRPr="0040174E">
        <w:rPr>
          <w:sz w:val="24"/>
          <w:szCs w:val="24"/>
        </w:rPr>
        <w:tab/>
      </w:r>
      <w:r w:rsidRPr="0040174E">
        <w:rPr>
          <w:sz w:val="24"/>
          <w:szCs w:val="24"/>
        </w:rPr>
        <w:tab/>
      </w:r>
      <w:r w:rsidRPr="0040174E">
        <w:rPr>
          <w:sz w:val="24"/>
          <w:szCs w:val="24"/>
        </w:rPr>
        <w:tab/>
      </w:r>
      <w:r w:rsidRPr="0040174E">
        <w:rPr>
          <w:spacing w:val="-2"/>
          <w:sz w:val="24"/>
          <w:szCs w:val="24"/>
        </w:rPr>
        <w:t>Текстильные</w:t>
      </w:r>
      <w:r w:rsidRPr="0040174E">
        <w:rPr>
          <w:sz w:val="24"/>
          <w:szCs w:val="24"/>
        </w:rPr>
        <w:tab/>
      </w:r>
      <w:r w:rsidRPr="0040174E">
        <w:rPr>
          <w:sz w:val="24"/>
          <w:szCs w:val="24"/>
        </w:rPr>
        <w:tab/>
      </w:r>
      <w:r w:rsidRPr="0040174E">
        <w:rPr>
          <w:spacing w:val="-2"/>
          <w:sz w:val="24"/>
          <w:szCs w:val="24"/>
        </w:rPr>
        <w:t>химические</w:t>
      </w:r>
      <w:r w:rsidRPr="0040174E">
        <w:rPr>
          <w:sz w:val="24"/>
          <w:szCs w:val="24"/>
        </w:rPr>
        <w:tab/>
      </w:r>
      <w:r w:rsidRPr="0040174E">
        <w:rPr>
          <w:sz w:val="24"/>
          <w:szCs w:val="24"/>
        </w:rPr>
        <w:tab/>
      </w:r>
      <w:r w:rsidRPr="0040174E">
        <w:rPr>
          <w:sz w:val="24"/>
          <w:szCs w:val="24"/>
        </w:rPr>
        <w:tab/>
      </w:r>
      <w:r w:rsidRPr="0040174E">
        <w:rPr>
          <w:spacing w:val="-2"/>
          <w:sz w:val="24"/>
          <w:szCs w:val="24"/>
        </w:rPr>
        <w:t xml:space="preserve">волокна. </w:t>
      </w:r>
      <w:r w:rsidRPr="0040174E">
        <w:rPr>
          <w:sz w:val="24"/>
          <w:szCs w:val="24"/>
        </w:rPr>
        <w:t xml:space="preserve">Экологическиепроблемысырьевогообеспеченияиутилизацииотходовпроцессапроизводствахимическоговолокнаиизготовленныхизнего материалов. Нетканые материалы из химических волокон. Влияние свойств </w:t>
      </w:r>
      <w:r w:rsidRPr="0040174E">
        <w:rPr>
          <w:spacing w:val="-2"/>
          <w:sz w:val="24"/>
          <w:szCs w:val="24"/>
        </w:rPr>
        <w:t>тканей</w:t>
      </w:r>
      <w:r w:rsidRPr="0040174E">
        <w:rPr>
          <w:sz w:val="24"/>
          <w:szCs w:val="24"/>
        </w:rPr>
        <w:tab/>
      </w:r>
      <w:r w:rsidRPr="0040174E">
        <w:rPr>
          <w:spacing w:val="-6"/>
          <w:sz w:val="24"/>
          <w:szCs w:val="24"/>
        </w:rPr>
        <w:t>из</w:t>
      </w:r>
      <w:r w:rsidRPr="0040174E">
        <w:rPr>
          <w:sz w:val="24"/>
          <w:szCs w:val="24"/>
        </w:rPr>
        <w:tab/>
      </w:r>
      <w:r w:rsidRPr="0040174E">
        <w:rPr>
          <w:sz w:val="24"/>
          <w:szCs w:val="24"/>
        </w:rPr>
        <w:tab/>
      </w:r>
      <w:r w:rsidRPr="0040174E">
        <w:rPr>
          <w:sz w:val="24"/>
          <w:szCs w:val="24"/>
        </w:rPr>
        <w:tab/>
      </w:r>
      <w:r w:rsidRPr="0040174E">
        <w:rPr>
          <w:spacing w:val="-2"/>
          <w:sz w:val="24"/>
          <w:szCs w:val="24"/>
        </w:rPr>
        <w:t>химических</w:t>
      </w:r>
      <w:r w:rsidRPr="0040174E">
        <w:rPr>
          <w:sz w:val="24"/>
          <w:szCs w:val="24"/>
        </w:rPr>
        <w:tab/>
      </w:r>
      <w:r w:rsidRPr="0040174E">
        <w:rPr>
          <w:sz w:val="24"/>
          <w:szCs w:val="24"/>
        </w:rPr>
        <w:tab/>
      </w:r>
      <w:r w:rsidRPr="0040174E">
        <w:rPr>
          <w:spacing w:val="-2"/>
          <w:sz w:val="24"/>
          <w:szCs w:val="24"/>
        </w:rPr>
        <w:t>волокон</w:t>
      </w:r>
      <w:r w:rsidRPr="0040174E">
        <w:rPr>
          <w:sz w:val="24"/>
          <w:szCs w:val="24"/>
        </w:rPr>
        <w:tab/>
      </w:r>
      <w:r w:rsidRPr="0040174E">
        <w:rPr>
          <w:spacing w:val="-6"/>
          <w:sz w:val="24"/>
          <w:szCs w:val="24"/>
        </w:rPr>
        <w:t>на</w:t>
      </w:r>
      <w:r w:rsidRPr="0040174E">
        <w:rPr>
          <w:sz w:val="24"/>
          <w:szCs w:val="24"/>
        </w:rPr>
        <w:tab/>
      </w:r>
      <w:r w:rsidRPr="0040174E">
        <w:rPr>
          <w:spacing w:val="-2"/>
          <w:sz w:val="24"/>
          <w:szCs w:val="24"/>
        </w:rPr>
        <w:t>здоровье</w:t>
      </w:r>
      <w:r w:rsidRPr="0040174E">
        <w:rPr>
          <w:sz w:val="24"/>
          <w:szCs w:val="24"/>
        </w:rPr>
        <w:tab/>
      </w:r>
      <w:r w:rsidRPr="0040174E">
        <w:rPr>
          <w:sz w:val="24"/>
          <w:szCs w:val="24"/>
        </w:rPr>
        <w:tab/>
      </w:r>
      <w:r w:rsidRPr="0040174E">
        <w:rPr>
          <w:spacing w:val="-2"/>
          <w:sz w:val="24"/>
          <w:szCs w:val="24"/>
        </w:rPr>
        <w:t>человека.</w:t>
      </w:r>
      <w:r w:rsidRPr="0040174E">
        <w:rPr>
          <w:sz w:val="24"/>
          <w:szCs w:val="24"/>
        </w:rPr>
        <w:tab/>
      </w:r>
      <w:r w:rsidRPr="0040174E">
        <w:rPr>
          <w:sz w:val="24"/>
          <w:szCs w:val="24"/>
        </w:rPr>
        <w:tab/>
      </w:r>
      <w:r w:rsidRPr="0040174E">
        <w:rPr>
          <w:spacing w:val="-2"/>
          <w:sz w:val="24"/>
          <w:szCs w:val="24"/>
        </w:rPr>
        <w:t xml:space="preserve">Технология </w:t>
      </w:r>
      <w:r w:rsidRPr="0040174E">
        <w:rPr>
          <w:sz w:val="24"/>
          <w:szCs w:val="24"/>
        </w:rPr>
        <w:t xml:space="preserve">изготовленияплечевогоипоясногоизделийизтекстильныхматериалов. </w:t>
      </w:r>
      <w:r w:rsidRPr="0040174E">
        <w:rPr>
          <w:spacing w:val="-2"/>
          <w:sz w:val="24"/>
          <w:szCs w:val="24"/>
        </w:rPr>
        <w:t>Применение</w:t>
      </w:r>
      <w:r w:rsidRPr="0040174E">
        <w:rPr>
          <w:sz w:val="24"/>
          <w:szCs w:val="24"/>
        </w:rPr>
        <w:tab/>
      </w:r>
      <w:r w:rsidRPr="0040174E">
        <w:rPr>
          <w:sz w:val="24"/>
          <w:szCs w:val="24"/>
        </w:rPr>
        <w:tab/>
      </w:r>
      <w:r w:rsidRPr="0040174E">
        <w:rPr>
          <w:spacing w:val="-2"/>
          <w:sz w:val="24"/>
          <w:szCs w:val="24"/>
        </w:rPr>
        <w:t>приспособлений</w:t>
      </w:r>
      <w:r w:rsidRPr="0040174E">
        <w:rPr>
          <w:sz w:val="24"/>
          <w:szCs w:val="24"/>
        </w:rPr>
        <w:tab/>
      </w:r>
      <w:r w:rsidRPr="0040174E">
        <w:rPr>
          <w:sz w:val="24"/>
          <w:szCs w:val="24"/>
        </w:rPr>
        <w:tab/>
      </w:r>
      <w:r w:rsidRPr="0040174E">
        <w:rPr>
          <w:spacing w:val="-2"/>
          <w:sz w:val="24"/>
          <w:szCs w:val="24"/>
        </w:rPr>
        <w:t>швейной</w:t>
      </w:r>
      <w:r w:rsidRPr="0040174E">
        <w:rPr>
          <w:sz w:val="24"/>
          <w:szCs w:val="24"/>
        </w:rPr>
        <w:tab/>
      </w:r>
      <w:r w:rsidRPr="0040174E">
        <w:rPr>
          <w:sz w:val="24"/>
          <w:szCs w:val="24"/>
        </w:rPr>
        <w:tab/>
        <w:t>машины.</w:t>
      </w:r>
      <w:r w:rsidRPr="0040174E">
        <w:rPr>
          <w:sz w:val="24"/>
          <w:szCs w:val="24"/>
        </w:rPr>
        <w:tab/>
      </w:r>
      <w:r w:rsidRPr="0040174E">
        <w:rPr>
          <w:sz w:val="24"/>
          <w:szCs w:val="24"/>
        </w:rPr>
        <w:tab/>
      </w:r>
      <w:r w:rsidRPr="0040174E">
        <w:rPr>
          <w:spacing w:val="-4"/>
          <w:sz w:val="24"/>
          <w:szCs w:val="24"/>
        </w:rPr>
        <w:t>Швы</w:t>
      </w:r>
      <w:r w:rsidRPr="0040174E">
        <w:rPr>
          <w:sz w:val="24"/>
          <w:szCs w:val="24"/>
        </w:rPr>
        <w:tab/>
      </w:r>
      <w:r w:rsidRPr="0040174E">
        <w:rPr>
          <w:spacing w:val="-4"/>
          <w:sz w:val="24"/>
          <w:szCs w:val="24"/>
        </w:rPr>
        <w:t>при</w:t>
      </w:r>
      <w:r w:rsidRPr="0040174E">
        <w:rPr>
          <w:sz w:val="24"/>
          <w:szCs w:val="24"/>
        </w:rPr>
        <w:tab/>
      </w:r>
      <w:r w:rsidRPr="0040174E">
        <w:rPr>
          <w:sz w:val="24"/>
          <w:szCs w:val="24"/>
        </w:rPr>
        <w:tab/>
      </w:r>
      <w:r w:rsidRPr="0040174E">
        <w:rPr>
          <w:spacing w:val="-2"/>
          <w:sz w:val="24"/>
          <w:szCs w:val="24"/>
        </w:rPr>
        <w:t>обработке трикотажа.</w:t>
      </w:r>
      <w:r w:rsidRPr="0040174E">
        <w:rPr>
          <w:sz w:val="24"/>
          <w:szCs w:val="24"/>
        </w:rPr>
        <w:tab/>
      </w:r>
      <w:r w:rsidRPr="0040174E">
        <w:rPr>
          <w:sz w:val="24"/>
          <w:szCs w:val="24"/>
        </w:rPr>
        <w:tab/>
      </w:r>
      <w:r w:rsidRPr="0040174E">
        <w:rPr>
          <w:sz w:val="24"/>
          <w:szCs w:val="24"/>
        </w:rPr>
        <w:tab/>
      </w:r>
      <w:r w:rsidRPr="0040174E">
        <w:rPr>
          <w:sz w:val="24"/>
          <w:szCs w:val="24"/>
        </w:rPr>
        <w:tab/>
      </w:r>
      <w:r w:rsidRPr="0040174E">
        <w:rPr>
          <w:sz w:val="24"/>
          <w:szCs w:val="24"/>
        </w:rPr>
        <w:tab/>
      </w:r>
      <w:r w:rsidRPr="0040174E">
        <w:rPr>
          <w:sz w:val="24"/>
          <w:szCs w:val="24"/>
        </w:rPr>
        <w:tab/>
      </w:r>
      <w:r w:rsidRPr="0040174E">
        <w:rPr>
          <w:spacing w:val="-2"/>
          <w:sz w:val="24"/>
          <w:szCs w:val="24"/>
        </w:rPr>
        <w:t>Профессии</w:t>
      </w:r>
      <w:r w:rsidRPr="0040174E">
        <w:rPr>
          <w:sz w:val="24"/>
          <w:szCs w:val="24"/>
        </w:rPr>
        <w:tab/>
      </w:r>
      <w:r w:rsidRPr="0040174E">
        <w:rPr>
          <w:sz w:val="24"/>
          <w:szCs w:val="24"/>
        </w:rPr>
        <w:tab/>
      </w:r>
      <w:r w:rsidRPr="0040174E">
        <w:rPr>
          <w:sz w:val="24"/>
          <w:szCs w:val="24"/>
        </w:rPr>
        <w:tab/>
      </w:r>
      <w:r w:rsidRPr="0040174E">
        <w:rPr>
          <w:spacing w:val="-2"/>
          <w:sz w:val="24"/>
          <w:szCs w:val="24"/>
        </w:rPr>
        <w:t>современного</w:t>
      </w:r>
      <w:r w:rsidRPr="0040174E">
        <w:rPr>
          <w:sz w:val="24"/>
          <w:szCs w:val="24"/>
        </w:rPr>
        <w:tab/>
      </w:r>
      <w:r w:rsidRPr="0040174E">
        <w:rPr>
          <w:sz w:val="24"/>
          <w:szCs w:val="24"/>
        </w:rPr>
        <w:tab/>
      </w:r>
      <w:r w:rsidRPr="0040174E">
        <w:rPr>
          <w:spacing w:val="-2"/>
          <w:sz w:val="24"/>
          <w:szCs w:val="24"/>
        </w:rPr>
        <w:t>швейного</w:t>
      </w:r>
      <w:r w:rsidRPr="0040174E">
        <w:rPr>
          <w:sz w:val="24"/>
          <w:szCs w:val="24"/>
        </w:rPr>
        <w:tab/>
      </w:r>
      <w:r w:rsidRPr="0040174E">
        <w:rPr>
          <w:sz w:val="24"/>
          <w:szCs w:val="24"/>
        </w:rPr>
        <w:tab/>
      </w:r>
      <w:r w:rsidRPr="0040174E">
        <w:rPr>
          <w:sz w:val="24"/>
          <w:szCs w:val="24"/>
        </w:rPr>
        <w:tab/>
      </w:r>
      <w:r w:rsidRPr="0040174E">
        <w:rPr>
          <w:spacing w:val="-2"/>
          <w:sz w:val="24"/>
          <w:szCs w:val="24"/>
        </w:rPr>
        <w:t xml:space="preserve">производства. </w:t>
      </w:r>
      <w:r w:rsidRPr="0040174E">
        <w:rPr>
          <w:sz w:val="24"/>
          <w:szCs w:val="24"/>
        </w:rPr>
        <w:t xml:space="preserve">Технологиихудожественнойобработкитекстильныхматериалов.Вязание какоднаизтехнологийхудожественнойобработкитекстильныхматериалов. </w:t>
      </w:r>
      <w:r w:rsidRPr="0040174E">
        <w:rPr>
          <w:spacing w:val="-2"/>
          <w:sz w:val="24"/>
          <w:szCs w:val="24"/>
        </w:rPr>
        <w:t>Отрасли</w:t>
      </w:r>
      <w:r w:rsidRPr="0040174E">
        <w:rPr>
          <w:sz w:val="24"/>
          <w:szCs w:val="24"/>
        </w:rPr>
        <w:tab/>
      </w:r>
      <w:r w:rsidRPr="0040174E">
        <w:rPr>
          <w:sz w:val="24"/>
          <w:szCs w:val="24"/>
        </w:rPr>
        <w:tab/>
      </w:r>
      <w:r w:rsidRPr="0040174E">
        <w:rPr>
          <w:spacing w:val="-10"/>
          <w:sz w:val="24"/>
          <w:szCs w:val="24"/>
        </w:rPr>
        <w:t>и</w:t>
      </w:r>
      <w:r w:rsidRPr="0040174E">
        <w:rPr>
          <w:sz w:val="24"/>
          <w:szCs w:val="24"/>
        </w:rPr>
        <w:tab/>
      </w:r>
      <w:r w:rsidRPr="0040174E">
        <w:rPr>
          <w:sz w:val="24"/>
          <w:szCs w:val="24"/>
        </w:rPr>
        <w:tab/>
      </w:r>
      <w:r w:rsidRPr="0040174E">
        <w:rPr>
          <w:sz w:val="24"/>
          <w:szCs w:val="24"/>
        </w:rPr>
        <w:tab/>
      </w:r>
      <w:r w:rsidRPr="0040174E">
        <w:rPr>
          <w:sz w:val="24"/>
          <w:szCs w:val="24"/>
        </w:rPr>
        <w:tab/>
      </w:r>
      <w:r w:rsidRPr="0040174E">
        <w:rPr>
          <w:sz w:val="24"/>
          <w:szCs w:val="24"/>
        </w:rPr>
        <w:tab/>
      </w:r>
      <w:r w:rsidRPr="0040174E">
        <w:rPr>
          <w:spacing w:val="-2"/>
          <w:sz w:val="24"/>
          <w:szCs w:val="24"/>
        </w:rPr>
        <w:t>перспективы</w:t>
      </w:r>
      <w:r w:rsidRPr="0040174E">
        <w:rPr>
          <w:sz w:val="24"/>
          <w:szCs w:val="24"/>
        </w:rPr>
        <w:tab/>
      </w:r>
      <w:r w:rsidRPr="0040174E">
        <w:rPr>
          <w:sz w:val="24"/>
          <w:szCs w:val="24"/>
        </w:rPr>
        <w:tab/>
      </w:r>
      <w:r w:rsidRPr="0040174E">
        <w:rPr>
          <w:spacing w:val="-2"/>
          <w:sz w:val="24"/>
          <w:szCs w:val="24"/>
        </w:rPr>
        <w:t>развития</w:t>
      </w:r>
      <w:r w:rsidRPr="0040174E">
        <w:rPr>
          <w:sz w:val="24"/>
          <w:szCs w:val="24"/>
        </w:rPr>
        <w:tab/>
      </w:r>
      <w:r w:rsidRPr="0040174E">
        <w:rPr>
          <w:sz w:val="24"/>
          <w:szCs w:val="24"/>
        </w:rPr>
        <w:tab/>
      </w:r>
      <w:r w:rsidRPr="0040174E">
        <w:rPr>
          <w:spacing w:val="-2"/>
          <w:sz w:val="24"/>
          <w:szCs w:val="24"/>
        </w:rPr>
        <w:t>пищевой</w:t>
      </w:r>
      <w:r w:rsidRPr="0040174E">
        <w:rPr>
          <w:sz w:val="24"/>
          <w:szCs w:val="24"/>
        </w:rPr>
        <w:tab/>
      </w:r>
      <w:r w:rsidRPr="0040174E">
        <w:rPr>
          <w:sz w:val="24"/>
          <w:szCs w:val="24"/>
        </w:rPr>
        <w:tab/>
      </w:r>
      <w:r w:rsidRPr="0040174E">
        <w:rPr>
          <w:sz w:val="24"/>
          <w:szCs w:val="24"/>
        </w:rPr>
        <w:tab/>
      </w:r>
      <w:r w:rsidRPr="0040174E">
        <w:rPr>
          <w:sz w:val="24"/>
          <w:szCs w:val="24"/>
        </w:rPr>
        <w:tab/>
      </w:r>
      <w:r w:rsidRPr="0040174E">
        <w:rPr>
          <w:spacing w:val="-2"/>
          <w:sz w:val="24"/>
          <w:szCs w:val="24"/>
        </w:rPr>
        <w:t>промышленности.</w:t>
      </w:r>
    </w:p>
    <w:p w:rsidR="00A25144" w:rsidRPr="0040174E" w:rsidRDefault="002C1F89" w:rsidP="00204C9B">
      <w:pPr>
        <w:pStyle w:val="a3"/>
        <w:tabs>
          <w:tab w:val="left" w:pos="1448"/>
          <w:tab w:val="left" w:pos="2630"/>
          <w:tab w:val="left" w:pos="3979"/>
          <w:tab w:val="left" w:pos="5410"/>
          <w:tab w:val="left" w:pos="6634"/>
          <w:tab w:val="left" w:pos="6999"/>
          <w:tab w:val="left" w:pos="8142"/>
        </w:tabs>
        <w:spacing w:line="264" w:lineRule="auto"/>
        <w:ind w:left="163" w:right="106" w:firstLine="0"/>
        <w:jc w:val="left"/>
        <w:rPr>
          <w:sz w:val="24"/>
          <w:szCs w:val="24"/>
        </w:rPr>
      </w:pPr>
      <w:r w:rsidRPr="0040174E">
        <w:rPr>
          <w:sz w:val="24"/>
          <w:szCs w:val="24"/>
        </w:rPr>
        <w:t xml:space="preserve">Организацияпроизводствапищевыхпродуктов.Менюпраздничногостолаи </w:t>
      </w:r>
      <w:r w:rsidRPr="0040174E">
        <w:rPr>
          <w:spacing w:val="-2"/>
          <w:sz w:val="24"/>
          <w:szCs w:val="24"/>
        </w:rPr>
        <w:t>здоровое</w:t>
      </w:r>
      <w:r w:rsidRPr="0040174E">
        <w:rPr>
          <w:sz w:val="24"/>
          <w:szCs w:val="24"/>
        </w:rPr>
        <w:tab/>
      </w:r>
      <w:r w:rsidRPr="0040174E">
        <w:rPr>
          <w:spacing w:val="-2"/>
          <w:sz w:val="24"/>
          <w:szCs w:val="24"/>
        </w:rPr>
        <w:t>питание</w:t>
      </w:r>
      <w:r w:rsidRPr="0040174E">
        <w:rPr>
          <w:sz w:val="24"/>
          <w:szCs w:val="24"/>
        </w:rPr>
        <w:tab/>
      </w:r>
      <w:r w:rsidRPr="0040174E">
        <w:rPr>
          <w:spacing w:val="-2"/>
          <w:sz w:val="24"/>
          <w:szCs w:val="24"/>
        </w:rPr>
        <w:t>человека.</w:t>
      </w:r>
      <w:r w:rsidRPr="0040174E">
        <w:rPr>
          <w:sz w:val="24"/>
          <w:szCs w:val="24"/>
        </w:rPr>
        <w:tab/>
      </w:r>
      <w:r w:rsidRPr="0040174E">
        <w:rPr>
          <w:spacing w:val="-2"/>
          <w:sz w:val="24"/>
          <w:szCs w:val="24"/>
        </w:rPr>
        <w:t>Основные</w:t>
      </w:r>
      <w:r w:rsidRPr="0040174E">
        <w:rPr>
          <w:sz w:val="24"/>
          <w:szCs w:val="24"/>
        </w:rPr>
        <w:tab/>
      </w:r>
      <w:r w:rsidRPr="0040174E">
        <w:rPr>
          <w:spacing w:val="-2"/>
          <w:sz w:val="24"/>
          <w:szCs w:val="24"/>
        </w:rPr>
        <w:t>способы</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приёмы</w:t>
      </w:r>
      <w:r w:rsidRPr="0040174E">
        <w:rPr>
          <w:sz w:val="24"/>
          <w:szCs w:val="24"/>
        </w:rPr>
        <w:tab/>
      </w:r>
      <w:r w:rsidRPr="0040174E">
        <w:rPr>
          <w:spacing w:val="-2"/>
          <w:sz w:val="24"/>
          <w:szCs w:val="24"/>
        </w:rPr>
        <w:t>обработки</w:t>
      </w:r>
    </w:p>
    <w:p w:rsidR="00A25144" w:rsidRPr="0040174E" w:rsidRDefault="002C1F89">
      <w:pPr>
        <w:pStyle w:val="a3"/>
        <w:spacing w:before="65" w:line="266" w:lineRule="auto"/>
        <w:ind w:left="163" w:right="109" w:firstLine="0"/>
        <w:rPr>
          <w:sz w:val="24"/>
          <w:szCs w:val="24"/>
        </w:rPr>
      </w:pPr>
      <w:r w:rsidRPr="0040174E">
        <w:rPr>
          <w:sz w:val="24"/>
          <w:szCs w:val="24"/>
        </w:rPr>
        <w:t>родуктов на предприятиях общественного питания. Современные технологииобработкипищевыхпродуктов,тенденцииихразвития.Влияние развития производства на изменение трудовых функций работников.</w:t>
      </w:r>
    </w:p>
    <w:p w:rsidR="00A25144" w:rsidRPr="0040174E" w:rsidRDefault="002C1F89">
      <w:pPr>
        <w:spacing w:before="6"/>
        <w:ind w:left="590"/>
        <w:jc w:val="both"/>
        <w:rPr>
          <w:b/>
          <w:sz w:val="24"/>
          <w:szCs w:val="24"/>
        </w:rPr>
      </w:pPr>
      <w:r w:rsidRPr="0040174E">
        <w:rPr>
          <w:b/>
          <w:sz w:val="24"/>
          <w:szCs w:val="24"/>
        </w:rPr>
        <w:t>Раздел11.Технологиивкогнитивной</w:t>
      </w:r>
      <w:r w:rsidRPr="0040174E">
        <w:rPr>
          <w:b/>
          <w:spacing w:val="-2"/>
          <w:sz w:val="24"/>
          <w:szCs w:val="24"/>
        </w:rPr>
        <w:t>сфере.</w:t>
      </w:r>
    </w:p>
    <w:p w:rsidR="00A25144" w:rsidRPr="0040174E" w:rsidRDefault="002C1F89">
      <w:pPr>
        <w:pStyle w:val="a3"/>
        <w:spacing w:before="28" w:line="266" w:lineRule="auto"/>
        <w:ind w:left="163" w:right="106"/>
        <w:rPr>
          <w:sz w:val="24"/>
          <w:szCs w:val="24"/>
        </w:rPr>
      </w:pPr>
      <w:r w:rsidRPr="0040174E">
        <w:rPr>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25144" w:rsidRPr="0040174E" w:rsidRDefault="002C1F89">
      <w:pPr>
        <w:pStyle w:val="a3"/>
        <w:spacing w:line="266" w:lineRule="auto"/>
        <w:ind w:left="163" w:right="106"/>
        <w:rPr>
          <w:sz w:val="24"/>
          <w:szCs w:val="24"/>
        </w:rPr>
      </w:pPr>
      <w:r w:rsidRPr="0040174E">
        <w:rPr>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25144" w:rsidRPr="0040174E" w:rsidRDefault="002C1F89">
      <w:pPr>
        <w:pStyle w:val="a3"/>
        <w:spacing w:line="319" w:lineRule="exact"/>
        <w:ind w:left="590" w:firstLine="0"/>
        <w:rPr>
          <w:sz w:val="24"/>
          <w:szCs w:val="24"/>
        </w:rPr>
      </w:pPr>
      <w:r w:rsidRPr="0040174E">
        <w:rPr>
          <w:sz w:val="24"/>
          <w:szCs w:val="24"/>
        </w:rPr>
        <w:t>Понятие«большихданных»(объём,скорость,разнообразие).Работа</w:t>
      </w:r>
      <w:r w:rsidRPr="0040174E">
        <w:rPr>
          <w:spacing w:val="-10"/>
          <w:sz w:val="24"/>
          <w:szCs w:val="24"/>
        </w:rPr>
        <w:t>с</w:t>
      </w:r>
    </w:p>
    <w:p w:rsidR="00A25144" w:rsidRPr="0040174E" w:rsidRDefault="002C1F89">
      <w:pPr>
        <w:pStyle w:val="a3"/>
        <w:spacing w:before="34" w:line="266" w:lineRule="auto"/>
        <w:ind w:left="163" w:right="106" w:firstLine="0"/>
        <w:rPr>
          <w:sz w:val="24"/>
          <w:szCs w:val="24"/>
        </w:rPr>
      </w:pPr>
      <w:r w:rsidRPr="0040174E">
        <w:rPr>
          <w:sz w:val="24"/>
          <w:szCs w:val="24"/>
        </w:rPr>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25144" w:rsidRPr="0040174E" w:rsidRDefault="002C1F89">
      <w:pPr>
        <w:spacing w:before="3"/>
        <w:ind w:left="590"/>
        <w:jc w:val="both"/>
        <w:rPr>
          <w:b/>
          <w:sz w:val="24"/>
          <w:szCs w:val="24"/>
        </w:rPr>
      </w:pPr>
      <w:r w:rsidRPr="0040174E">
        <w:rPr>
          <w:b/>
          <w:sz w:val="24"/>
          <w:szCs w:val="24"/>
        </w:rPr>
        <w:t>Раздел12.Технологиии</w:t>
      </w:r>
      <w:r w:rsidRPr="0040174E">
        <w:rPr>
          <w:b/>
          <w:spacing w:val="-2"/>
          <w:sz w:val="24"/>
          <w:szCs w:val="24"/>
        </w:rPr>
        <w:t>человек.</w:t>
      </w:r>
    </w:p>
    <w:p w:rsidR="00A25144" w:rsidRPr="0040174E" w:rsidRDefault="002C1F89">
      <w:pPr>
        <w:pStyle w:val="a3"/>
        <w:spacing w:before="31" w:line="266" w:lineRule="auto"/>
        <w:ind w:left="163" w:right="107"/>
        <w:rPr>
          <w:sz w:val="24"/>
          <w:szCs w:val="24"/>
        </w:rPr>
      </w:pPr>
      <w:r w:rsidRPr="0040174E">
        <w:rPr>
          <w:sz w:val="24"/>
          <w:szCs w:val="24"/>
        </w:rPr>
        <w:lastRenderedPageBreak/>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25144" w:rsidRPr="0040174E" w:rsidRDefault="00A25144">
      <w:pPr>
        <w:pStyle w:val="a3"/>
        <w:spacing w:before="2"/>
        <w:ind w:left="0" w:firstLine="0"/>
        <w:jc w:val="left"/>
        <w:rPr>
          <w:sz w:val="24"/>
          <w:szCs w:val="24"/>
        </w:rPr>
      </w:pPr>
    </w:p>
    <w:p w:rsidR="00A25144" w:rsidRPr="0040174E" w:rsidRDefault="002C1F89">
      <w:pPr>
        <w:ind w:left="590"/>
        <w:jc w:val="both"/>
        <w:rPr>
          <w:b/>
          <w:sz w:val="24"/>
          <w:szCs w:val="24"/>
        </w:rPr>
      </w:pPr>
      <w:r w:rsidRPr="0040174E">
        <w:rPr>
          <w:b/>
          <w:sz w:val="24"/>
          <w:szCs w:val="24"/>
        </w:rPr>
        <w:t>ВАРИАТИВНЫЕ</w:t>
      </w:r>
      <w:r w:rsidRPr="0040174E">
        <w:rPr>
          <w:b/>
          <w:spacing w:val="-2"/>
          <w:sz w:val="24"/>
          <w:szCs w:val="24"/>
        </w:rPr>
        <w:t>МОДУЛИ</w:t>
      </w:r>
    </w:p>
    <w:p w:rsidR="00A25144" w:rsidRPr="0040174E" w:rsidRDefault="002C1F89">
      <w:pPr>
        <w:spacing w:before="36" w:line="266" w:lineRule="auto"/>
        <w:ind w:left="590" w:right="5657"/>
        <w:rPr>
          <w:b/>
          <w:sz w:val="24"/>
          <w:szCs w:val="24"/>
        </w:rPr>
      </w:pPr>
      <w:r w:rsidRPr="0040174E">
        <w:rPr>
          <w:b/>
          <w:sz w:val="24"/>
          <w:szCs w:val="24"/>
        </w:rPr>
        <w:t>Модуль«Робототехника» 5-9 КЛАССЫ</w:t>
      </w:r>
    </w:p>
    <w:p w:rsidR="00A25144" w:rsidRPr="0040174E" w:rsidRDefault="002C1F89">
      <w:pPr>
        <w:spacing w:line="320" w:lineRule="exact"/>
        <w:ind w:left="590"/>
        <w:jc w:val="both"/>
        <w:rPr>
          <w:b/>
          <w:sz w:val="24"/>
          <w:szCs w:val="24"/>
        </w:rPr>
      </w:pPr>
      <w:r w:rsidRPr="0040174E">
        <w:rPr>
          <w:b/>
          <w:sz w:val="24"/>
          <w:szCs w:val="24"/>
        </w:rPr>
        <w:t>Раздел1.Алгоритмыиисполнители.Роботыкак</w:t>
      </w:r>
      <w:r w:rsidRPr="0040174E">
        <w:rPr>
          <w:b/>
          <w:spacing w:val="-2"/>
          <w:sz w:val="24"/>
          <w:szCs w:val="24"/>
        </w:rPr>
        <w:t>исполнители.</w:t>
      </w:r>
    </w:p>
    <w:p w:rsidR="00A25144" w:rsidRPr="0040174E" w:rsidRDefault="002C1F89">
      <w:pPr>
        <w:pStyle w:val="a3"/>
        <w:spacing w:before="31" w:line="266" w:lineRule="auto"/>
        <w:ind w:left="163" w:right="106"/>
        <w:rPr>
          <w:sz w:val="24"/>
          <w:szCs w:val="24"/>
        </w:rPr>
      </w:pPr>
      <w:r w:rsidRPr="0040174E">
        <w:rPr>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w:t>
      </w:r>
      <w:r w:rsidRPr="0040174E">
        <w:rPr>
          <w:spacing w:val="-2"/>
          <w:sz w:val="24"/>
          <w:szCs w:val="24"/>
        </w:rPr>
        <w:t>технологии.</w:t>
      </w:r>
    </w:p>
    <w:p w:rsidR="00A25144" w:rsidRPr="0040174E" w:rsidRDefault="002C1F89">
      <w:pPr>
        <w:pStyle w:val="a3"/>
        <w:spacing w:line="266" w:lineRule="auto"/>
        <w:ind w:left="590" w:right="847" w:firstLine="0"/>
        <w:rPr>
          <w:sz w:val="24"/>
          <w:szCs w:val="24"/>
        </w:rPr>
      </w:pPr>
      <w:r w:rsidRPr="0040174E">
        <w:rPr>
          <w:sz w:val="24"/>
          <w:szCs w:val="24"/>
        </w:rPr>
        <w:t>Компьютерныйисполнитель.Робот.Системакомандисполнителя. От роботов на экране компьютера к роботам-механизмам.</w:t>
      </w:r>
    </w:p>
    <w:p w:rsidR="00A25144" w:rsidRPr="0040174E" w:rsidRDefault="002C1F89">
      <w:pPr>
        <w:pStyle w:val="a3"/>
        <w:tabs>
          <w:tab w:val="left" w:pos="1819"/>
          <w:tab w:val="left" w:pos="2905"/>
          <w:tab w:val="left" w:pos="4910"/>
          <w:tab w:val="left" w:pos="6008"/>
          <w:tab w:val="left" w:pos="7656"/>
        </w:tabs>
        <w:spacing w:line="266" w:lineRule="auto"/>
        <w:ind w:left="163" w:right="105"/>
        <w:jc w:val="left"/>
        <w:rPr>
          <w:sz w:val="24"/>
          <w:szCs w:val="24"/>
        </w:rPr>
      </w:pPr>
      <w:r w:rsidRPr="0040174E">
        <w:rPr>
          <w:spacing w:val="-2"/>
          <w:sz w:val="24"/>
          <w:szCs w:val="24"/>
        </w:rPr>
        <w:t>Система</w:t>
      </w:r>
      <w:r w:rsidRPr="0040174E">
        <w:rPr>
          <w:sz w:val="24"/>
          <w:szCs w:val="24"/>
        </w:rPr>
        <w:tab/>
      </w:r>
      <w:r w:rsidRPr="0040174E">
        <w:rPr>
          <w:spacing w:val="-2"/>
          <w:sz w:val="24"/>
          <w:szCs w:val="24"/>
        </w:rPr>
        <w:t>команд</w:t>
      </w:r>
      <w:r w:rsidRPr="0040174E">
        <w:rPr>
          <w:sz w:val="24"/>
          <w:szCs w:val="24"/>
        </w:rPr>
        <w:tab/>
      </w:r>
      <w:r w:rsidRPr="0040174E">
        <w:rPr>
          <w:spacing w:val="-2"/>
          <w:sz w:val="24"/>
          <w:szCs w:val="24"/>
        </w:rPr>
        <w:t>механического</w:t>
      </w:r>
      <w:r w:rsidRPr="0040174E">
        <w:rPr>
          <w:sz w:val="24"/>
          <w:szCs w:val="24"/>
        </w:rPr>
        <w:tab/>
      </w:r>
      <w:r w:rsidRPr="0040174E">
        <w:rPr>
          <w:spacing w:val="-2"/>
          <w:sz w:val="24"/>
          <w:szCs w:val="24"/>
        </w:rPr>
        <w:t>робота.</w:t>
      </w:r>
      <w:r w:rsidRPr="0040174E">
        <w:rPr>
          <w:sz w:val="24"/>
          <w:szCs w:val="24"/>
        </w:rPr>
        <w:tab/>
      </w:r>
      <w:r w:rsidRPr="0040174E">
        <w:rPr>
          <w:spacing w:val="-2"/>
          <w:sz w:val="24"/>
          <w:szCs w:val="24"/>
        </w:rPr>
        <w:t>Управление</w:t>
      </w:r>
      <w:r w:rsidRPr="0040174E">
        <w:rPr>
          <w:sz w:val="24"/>
          <w:szCs w:val="24"/>
        </w:rPr>
        <w:tab/>
      </w:r>
      <w:r w:rsidRPr="0040174E">
        <w:rPr>
          <w:spacing w:val="-2"/>
          <w:sz w:val="24"/>
          <w:szCs w:val="24"/>
        </w:rPr>
        <w:t>механическим роботом.</w:t>
      </w:r>
    </w:p>
    <w:p w:rsidR="00A25144" w:rsidRPr="0040174E" w:rsidRDefault="002C1F89">
      <w:pPr>
        <w:pStyle w:val="a3"/>
        <w:spacing w:line="266" w:lineRule="auto"/>
        <w:ind w:left="163"/>
        <w:jc w:val="left"/>
        <w:rPr>
          <w:sz w:val="24"/>
          <w:szCs w:val="24"/>
        </w:rPr>
      </w:pPr>
      <w:r w:rsidRPr="0040174E">
        <w:rPr>
          <w:sz w:val="24"/>
          <w:szCs w:val="24"/>
        </w:rPr>
        <w:t>Робототехническиекомплексыиихвозможности.Знакомствоссоставом робототехнического конструктора.</w:t>
      </w:r>
    </w:p>
    <w:p w:rsidR="00A25144" w:rsidRPr="0040174E" w:rsidRDefault="002C1F89">
      <w:pPr>
        <w:ind w:left="590"/>
        <w:rPr>
          <w:b/>
          <w:sz w:val="24"/>
          <w:szCs w:val="24"/>
        </w:rPr>
      </w:pPr>
      <w:r w:rsidRPr="0040174E">
        <w:rPr>
          <w:b/>
          <w:sz w:val="24"/>
          <w:szCs w:val="24"/>
        </w:rPr>
        <w:t>Раздел2.Роботы:конструированиеи</w:t>
      </w:r>
      <w:r w:rsidRPr="0040174E">
        <w:rPr>
          <w:b/>
          <w:spacing w:val="-2"/>
          <w:sz w:val="24"/>
          <w:szCs w:val="24"/>
        </w:rPr>
        <w:t>управление.</w:t>
      </w:r>
    </w:p>
    <w:p w:rsidR="00A25144" w:rsidRPr="0040174E" w:rsidRDefault="002C1F89">
      <w:pPr>
        <w:pStyle w:val="a3"/>
        <w:spacing w:before="29"/>
        <w:ind w:left="590" w:firstLine="0"/>
        <w:jc w:val="left"/>
        <w:rPr>
          <w:sz w:val="24"/>
          <w:szCs w:val="24"/>
        </w:rPr>
      </w:pPr>
      <w:r w:rsidRPr="0040174E">
        <w:rPr>
          <w:sz w:val="24"/>
          <w:szCs w:val="24"/>
        </w:rPr>
        <w:t>Общееустройстворобота.Механическаячасть.Принцип</w:t>
      </w:r>
      <w:r w:rsidRPr="0040174E">
        <w:rPr>
          <w:spacing w:val="-2"/>
          <w:sz w:val="24"/>
          <w:szCs w:val="24"/>
        </w:rPr>
        <w:t>программного</w:t>
      </w:r>
    </w:p>
    <w:p w:rsidR="00A25144" w:rsidRPr="0040174E" w:rsidRDefault="002C1F89">
      <w:pPr>
        <w:pStyle w:val="a3"/>
        <w:spacing w:before="65"/>
        <w:ind w:left="163" w:firstLine="0"/>
        <w:jc w:val="left"/>
        <w:rPr>
          <w:sz w:val="24"/>
          <w:szCs w:val="24"/>
        </w:rPr>
      </w:pPr>
      <w:r w:rsidRPr="0040174E">
        <w:rPr>
          <w:spacing w:val="-2"/>
          <w:sz w:val="24"/>
          <w:szCs w:val="24"/>
        </w:rPr>
        <w:t>управления.</w:t>
      </w:r>
    </w:p>
    <w:p w:rsidR="00A25144" w:rsidRPr="0040174E" w:rsidRDefault="002C1F89">
      <w:pPr>
        <w:pStyle w:val="a3"/>
        <w:spacing w:before="35" w:line="266" w:lineRule="auto"/>
        <w:ind w:left="163" w:right="107"/>
        <w:rPr>
          <w:sz w:val="24"/>
          <w:szCs w:val="24"/>
        </w:rPr>
      </w:pPr>
      <w:r w:rsidRPr="0040174E">
        <w:rPr>
          <w:sz w:val="24"/>
          <w:szCs w:val="24"/>
        </w:rPr>
        <w:t>Принципыработыдатчиковвсоставеробототехническогонабора,ихпараметрыиприменение.Принципыпрограммированияроботов. Изучение интерфейса конкретного языка программирования, основные инструменты и команды программирования роботов.</w:t>
      </w:r>
    </w:p>
    <w:p w:rsidR="00A25144" w:rsidRPr="0040174E" w:rsidRDefault="002C1F89">
      <w:pPr>
        <w:spacing w:before="4"/>
        <w:ind w:left="590"/>
        <w:jc w:val="both"/>
        <w:rPr>
          <w:b/>
          <w:sz w:val="24"/>
          <w:szCs w:val="24"/>
        </w:rPr>
      </w:pPr>
      <w:r w:rsidRPr="0040174E">
        <w:rPr>
          <w:b/>
          <w:sz w:val="24"/>
          <w:szCs w:val="24"/>
        </w:rPr>
        <w:t>Раздел3.Роботына</w:t>
      </w:r>
      <w:r w:rsidRPr="0040174E">
        <w:rPr>
          <w:b/>
          <w:spacing w:val="-2"/>
          <w:sz w:val="24"/>
          <w:szCs w:val="24"/>
        </w:rPr>
        <w:t>производстве.</w:t>
      </w:r>
    </w:p>
    <w:p w:rsidR="00A25144" w:rsidRPr="0040174E" w:rsidRDefault="002C1F89">
      <w:pPr>
        <w:pStyle w:val="a3"/>
        <w:spacing w:before="31" w:line="264" w:lineRule="auto"/>
        <w:ind w:left="163" w:right="103"/>
        <w:rPr>
          <w:sz w:val="24"/>
          <w:szCs w:val="24"/>
        </w:rPr>
      </w:pPr>
      <w:r w:rsidRPr="0040174E">
        <w:rPr>
          <w:sz w:val="24"/>
          <w:szCs w:val="24"/>
        </w:rPr>
        <w:t xml:space="preserve">Роботы-манипуляторы. Перемещение предмета. Лазерный гравёр. 3D- </w:t>
      </w:r>
      <w:r w:rsidRPr="0040174E">
        <w:rPr>
          <w:spacing w:val="-2"/>
          <w:sz w:val="24"/>
          <w:szCs w:val="24"/>
        </w:rPr>
        <w:t>принтер.</w:t>
      </w:r>
    </w:p>
    <w:p w:rsidR="00A25144" w:rsidRPr="0040174E" w:rsidRDefault="002C1F89">
      <w:pPr>
        <w:pStyle w:val="a3"/>
        <w:spacing w:before="4" w:line="266" w:lineRule="auto"/>
        <w:ind w:left="163" w:right="106"/>
        <w:rPr>
          <w:sz w:val="24"/>
          <w:szCs w:val="24"/>
        </w:rPr>
      </w:pPr>
      <w:r w:rsidRPr="0040174E">
        <w:rPr>
          <w:sz w:val="24"/>
          <w:szCs w:val="24"/>
        </w:rPr>
        <w:t>Производственные линии. Взаимодействие роботов. Понятие о производстве 4.0. Модели производственных линий.</w:t>
      </w:r>
    </w:p>
    <w:p w:rsidR="00A25144" w:rsidRPr="0040174E" w:rsidRDefault="002C1F89">
      <w:pPr>
        <w:spacing w:before="3"/>
        <w:ind w:left="590"/>
        <w:jc w:val="both"/>
        <w:rPr>
          <w:b/>
          <w:sz w:val="24"/>
          <w:szCs w:val="24"/>
        </w:rPr>
      </w:pPr>
      <w:r w:rsidRPr="0040174E">
        <w:rPr>
          <w:b/>
          <w:sz w:val="24"/>
          <w:szCs w:val="24"/>
        </w:rPr>
        <w:t>Раздел4.Робототехнические</w:t>
      </w:r>
      <w:r w:rsidRPr="0040174E">
        <w:rPr>
          <w:b/>
          <w:spacing w:val="-2"/>
          <w:sz w:val="24"/>
          <w:szCs w:val="24"/>
        </w:rPr>
        <w:t>проекты.</w:t>
      </w:r>
    </w:p>
    <w:p w:rsidR="00A25144" w:rsidRPr="0040174E" w:rsidRDefault="002C1F89">
      <w:pPr>
        <w:pStyle w:val="a3"/>
        <w:spacing w:before="31" w:line="266" w:lineRule="auto"/>
        <w:ind w:left="163" w:right="103"/>
        <w:rPr>
          <w:sz w:val="24"/>
          <w:szCs w:val="24"/>
        </w:rPr>
      </w:pPr>
      <w:r w:rsidRPr="0040174E">
        <w:rPr>
          <w:sz w:val="24"/>
          <w:szCs w:val="24"/>
        </w:rPr>
        <w:t>Полныйциклсозданияробота:анализзаданияиопределениеэтапов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 прототипа); тестирование робототехнического изделия; отладка и оценка полноты и точности выполнения задания роботом.</w:t>
      </w:r>
    </w:p>
    <w:p w:rsidR="00A25144" w:rsidRPr="0040174E" w:rsidRDefault="002C1F89">
      <w:pPr>
        <w:pStyle w:val="a3"/>
        <w:spacing w:line="266" w:lineRule="auto"/>
        <w:ind w:left="163" w:right="113"/>
        <w:rPr>
          <w:sz w:val="24"/>
          <w:szCs w:val="24"/>
        </w:rPr>
      </w:pPr>
      <w:r w:rsidRPr="0040174E">
        <w:rPr>
          <w:sz w:val="24"/>
          <w:szCs w:val="24"/>
        </w:rPr>
        <w:t>Примерыроботовизразличныхобластей.Ихвозможности и ограничения.</w:t>
      </w:r>
    </w:p>
    <w:p w:rsidR="00A25144" w:rsidRPr="0040174E" w:rsidRDefault="002C1F89">
      <w:pPr>
        <w:ind w:left="590"/>
        <w:jc w:val="both"/>
        <w:rPr>
          <w:b/>
          <w:sz w:val="24"/>
          <w:szCs w:val="24"/>
        </w:rPr>
      </w:pPr>
      <w:r w:rsidRPr="0040174E">
        <w:rPr>
          <w:b/>
          <w:sz w:val="24"/>
          <w:szCs w:val="24"/>
        </w:rPr>
        <w:t>Раздел5.Отробототехникикискусственному</w:t>
      </w:r>
      <w:r w:rsidRPr="0040174E">
        <w:rPr>
          <w:b/>
          <w:spacing w:val="-2"/>
          <w:sz w:val="24"/>
          <w:szCs w:val="24"/>
        </w:rPr>
        <w:t>интеллекту.</w:t>
      </w:r>
    </w:p>
    <w:p w:rsidR="00A25144" w:rsidRPr="0040174E" w:rsidRDefault="002C1F89">
      <w:pPr>
        <w:pStyle w:val="a3"/>
        <w:spacing w:before="29" w:line="266" w:lineRule="auto"/>
        <w:ind w:left="163" w:right="105"/>
        <w:rPr>
          <w:sz w:val="24"/>
          <w:szCs w:val="24"/>
        </w:rPr>
      </w:pPr>
      <w:r w:rsidRPr="0040174E">
        <w:rPr>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25144" w:rsidRPr="0040174E" w:rsidRDefault="00A25144">
      <w:pPr>
        <w:pStyle w:val="a3"/>
        <w:spacing w:before="4"/>
        <w:ind w:left="0" w:firstLine="0"/>
        <w:jc w:val="left"/>
        <w:rPr>
          <w:sz w:val="24"/>
          <w:szCs w:val="24"/>
        </w:rPr>
      </w:pPr>
    </w:p>
    <w:p w:rsidR="00A25144" w:rsidRPr="0040174E" w:rsidRDefault="002C1F89">
      <w:pPr>
        <w:spacing w:before="1" w:line="266" w:lineRule="auto"/>
        <w:ind w:left="590" w:right="548"/>
        <w:jc w:val="both"/>
        <w:rPr>
          <w:b/>
          <w:sz w:val="24"/>
          <w:szCs w:val="24"/>
        </w:rPr>
      </w:pPr>
      <w:r w:rsidRPr="0040174E">
        <w:rPr>
          <w:b/>
          <w:sz w:val="24"/>
          <w:szCs w:val="24"/>
        </w:rPr>
        <w:t>Модуль«3D-моделирование,макетирование,прототипирование» 7-9 КЛАССЫ</w:t>
      </w:r>
    </w:p>
    <w:p w:rsidR="00A25144" w:rsidRPr="0040174E" w:rsidRDefault="002C1F89">
      <w:pPr>
        <w:spacing w:line="320" w:lineRule="exact"/>
        <w:ind w:left="590"/>
        <w:jc w:val="both"/>
        <w:rPr>
          <w:b/>
          <w:sz w:val="24"/>
          <w:szCs w:val="24"/>
        </w:rPr>
      </w:pPr>
      <w:r w:rsidRPr="0040174E">
        <w:rPr>
          <w:b/>
          <w:sz w:val="24"/>
          <w:szCs w:val="24"/>
        </w:rPr>
        <w:t>Раздел1.Моделии</w:t>
      </w:r>
      <w:r w:rsidRPr="0040174E">
        <w:rPr>
          <w:b/>
          <w:spacing w:val="-2"/>
          <w:sz w:val="24"/>
          <w:szCs w:val="24"/>
        </w:rPr>
        <w:t>технологии.</w:t>
      </w:r>
    </w:p>
    <w:p w:rsidR="00A25144" w:rsidRPr="0040174E" w:rsidRDefault="002C1F89">
      <w:pPr>
        <w:pStyle w:val="a3"/>
        <w:spacing w:before="30" w:line="266" w:lineRule="auto"/>
        <w:ind w:left="163" w:right="111"/>
        <w:rPr>
          <w:sz w:val="24"/>
          <w:szCs w:val="24"/>
        </w:rPr>
      </w:pPr>
      <w:r w:rsidRPr="0040174E">
        <w:rPr>
          <w:sz w:val="24"/>
          <w:szCs w:val="24"/>
        </w:rPr>
        <w:t xml:space="preserve">Виды и свойства, назначение моделей. Адекватность модели моделируемому объекту </w:t>
      </w:r>
      <w:r w:rsidRPr="0040174E">
        <w:rPr>
          <w:sz w:val="24"/>
          <w:szCs w:val="24"/>
        </w:rPr>
        <w:lastRenderedPageBreak/>
        <w:t>и целям моделирования.</w:t>
      </w:r>
    </w:p>
    <w:p w:rsidR="00A25144" w:rsidRPr="0040174E" w:rsidRDefault="002C1F89">
      <w:pPr>
        <w:spacing w:before="4"/>
        <w:ind w:left="590"/>
        <w:jc w:val="both"/>
        <w:rPr>
          <w:b/>
          <w:sz w:val="24"/>
          <w:szCs w:val="24"/>
        </w:rPr>
      </w:pPr>
      <w:r w:rsidRPr="0040174E">
        <w:rPr>
          <w:b/>
          <w:sz w:val="24"/>
          <w:szCs w:val="24"/>
        </w:rPr>
        <w:t>Раздел2.Визуальные</w:t>
      </w:r>
      <w:r w:rsidRPr="0040174E">
        <w:rPr>
          <w:b/>
          <w:spacing w:val="-2"/>
          <w:sz w:val="24"/>
          <w:szCs w:val="24"/>
        </w:rPr>
        <w:t>модели.</w:t>
      </w:r>
    </w:p>
    <w:p w:rsidR="00A25144" w:rsidRPr="0040174E" w:rsidRDefault="002C1F89">
      <w:pPr>
        <w:pStyle w:val="a3"/>
        <w:spacing w:before="31"/>
        <w:ind w:left="590" w:firstLine="0"/>
        <w:rPr>
          <w:sz w:val="24"/>
          <w:szCs w:val="24"/>
        </w:rPr>
      </w:pPr>
      <w:r w:rsidRPr="0040174E">
        <w:rPr>
          <w:sz w:val="24"/>
          <w:szCs w:val="24"/>
        </w:rPr>
        <w:t>3D-моделированиекактехнологиясозданиявизуальных</w:t>
      </w:r>
      <w:r w:rsidRPr="0040174E">
        <w:rPr>
          <w:spacing w:val="-2"/>
          <w:sz w:val="24"/>
          <w:szCs w:val="24"/>
        </w:rPr>
        <w:t>моделей.</w:t>
      </w:r>
    </w:p>
    <w:p w:rsidR="00A25144" w:rsidRPr="0040174E" w:rsidRDefault="002C1F89">
      <w:pPr>
        <w:pStyle w:val="a3"/>
        <w:spacing w:before="35" w:line="264" w:lineRule="auto"/>
        <w:ind w:left="163" w:right="106"/>
        <w:rPr>
          <w:sz w:val="24"/>
          <w:szCs w:val="24"/>
        </w:rPr>
      </w:pPr>
      <w:r w:rsidRPr="0040174E">
        <w:rPr>
          <w:sz w:val="24"/>
          <w:szCs w:val="24"/>
        </w:rPr>
        <w:t>Графические примитивы в 3D-моделировании. Куб и кубоид. Шар и многогранник. Цилиндр, призма, пирамида.</w:t>
      </w:r>
    </w:p>
    <w:p w:rsidR="00A25144" w:rsidRPr="0040174E" w:rsidRDefault="002C1F89">
      <w:pPr>
        <w:pStyle w:val="a3"/>
        <w:spacing w:before="5" w:line="266" w:lineRule="auto"/>
        <w:ind w:left="163" w:right="113"/>
        <w:rPr>
          <w:sz w:val="24"/>
          <w:szCs w:val="24"/>
        </w:rPr>
      </w:pPr>
      <w:r w:rsidRPr="0040174E">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A25144" w:rsidRPr="0040174E" w:rsidRDefault="002C1F89">
      <w:pPr>
        <w:pStyle w:val="a3"/>
        <w:spacing w:before="65"/>
        <w:ind w:left="590" w:firstLine="0"/>
        <w:rPr>
          <w:sz w:val="24"/>
          <w:szCs w:val="24"/>
        </w:rPr>
      </w:pPr>
      <w:r w:rsidRPr="0040174E">
        <w:rPr>
          <w:sz w:val="24"/>
          <w:szCs w:val="24"/>
        </w:rPr>
        <w:t>Моделированиесложных</w:t>
      </w:r>
      <w:r w:rsidRPr="0040174E">
        <w:rPr>
          <w:spacing w:val="-2"/>
          <w:sz w:val="24"/>
          <w:szCs w:val="24"/>
        </w:rPr>
        <w:t>объектов.</w:t>
      </w:r>
    </w:p>
    <w:p w:rsidR="00A25144" w:rsidRPr="0040174E" w:rsidRDefault="002C1F89">
      <w:pPr>
        <w:pStyle w:val="a3"/>
        <w:spacing w:before="35" w:line="266" w:lineRule="auto"/>
        <w:ind w:left="163" w:right="105"/>
        <w:rPr>
          <w:sz w:val="24"/>
          <w:szCs w:val="24"/>
        </w:rPr>
      </w:pPr>
      <w:r w:rsidRPr="0040174E">
        <w:rPr>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25144" w:rsidRPr="0040174E" w:rsidRDefault="002C1F89">
      <w:pPr>
        <w:pStyle w:val="a3"/>
        <w:spacing w:line="266" w:lineRule="auto"/>
        <w:ind w:left="163" w:right="107"/>
        <w:rPr>
          <w:sz w:val="24"/>
          <w:szCs w:val="24"/>
        </w:rPr>
      </w:pPr>
      <w:r w:rsidRPr="0040174E">
        <w:rPr>
          <w:sz w:val="24"/>
          <w:szCs w:val="24"/>
        </w:rPr>
        <w:t>3D-печать.Техникабезопасностив3D-печати.Аддитивные технологии. Экструдер и его устройство. Кинематика 3D-принтера.</w:t>
      </w:r>
    </w:p>
    <w:p w:rsidR="00A25144" w:rsidRPr="0040174E" w:rsidRDefault="002C1F89">
      <w:pPr>
        <w:pStyle w:val="a3"/>
        <w:spacing w:line="264" w:lineRule="auto"/>
        <w:ind w:left="163" w:right="105"/>
        <w:rPr>
          <w:sz w:val="24"/>
          <w:szCs w:val="24"/>
        </w:rPr>
      </w:pPr>
      <w:r w:rsidRPr="0040174E">
        <w:rPr>
          <w:sz w:val="24"/>
          <w:szCs w:val="24"/>
        </w:rPr>
        <w:t xml:space="preserve">Характеристики материалов для 3D-принтера. Основные настройки для </w:t>
      </w:r>
      <w:r w:rsidRPr="0040174E">
        <w:rPr>
          <w:spacing w:val="-2"/>
          <w:sz w:val="24"/>
          <w:szCs w:val="24"/>
        </w:rPr>
        <w:t>выполненияпечатина3D-принтере.Подготовкакпечати.Печать3D-модели.</w:t>
      </w:r>
    </w:p>
    <w:p w:rsidR="00A25144" w:rsidRPr="0040174E" w:rsidRDefault="002C1F89">
      <w:pPr>
        <w:pStyle w:val="a3"/>
        <w:spacing w:before="4"/>
        <w:ind w:left="590" w:firstLine="0"/>
        <w:rPr>
          <w:sz w:val="24"/>
          <w:szCs w:val="24"/>
        </w:rPr>
      </w:pPr>
      <w:r w:rsidRPr="0040174E">
        <w:rPr>
          <w:sz w:val="24"/>
          <w:szCs w:val="24"/>
        </w:rPr>
        <w:t>Профессии,связанныес3D-</w:t>
      </w:r>
      <w:r w:rsidRPr="0040174E">
        <w:rPr>
          <w:spacing w:val="-2"/>
          <w:sz w:val="24"/>
          <w:szCs w:val="24"/>
        </w:rPr>
        <w:t>печатью.</w:t>
      </w:r>
    </w:p>
    <w:p w:rsidR="00A25144" w:rsidRPr="0040174E" w:rsidRDefault="002C1F89">
      <w:pPr>
        <w:spacing w:before="40"/>
        <w:ind w:left="590"/>
        <w:jc w:val="both"/>
        <w:rPr>
          <w:b/>
          <w:sz w:val="24"/>
          <w:szCs w:val="24"/>
        </w:rPr>
      </w:pPr>
      <w:r w:rsidRPr="0040174E">
        <w:rPr>
          <w:b/>
          <w:sz w:val="24"/>
          <w:szCs w:val="24"/>
        </w:rPr>
        <w:t>Раздел3.Созданиемакетовспомощьюпрограммных</w:t>
      </w:r>
      <w:r w:rsidRPr="0040174E">
        <w:rPr>
          <w:b/>
          <w:spacing w:val="-2"/>
          <w:sz w:val="24"/>
          <w:szCs w:val="24"/>
        </w:rPr>
        <w:t>средств.</w:t>
      </w:r>
    </w:p>
    <w:p w:rsidR="00A25144" w:rsidRPr="0040174E" w:rsidRDefault="002C1F89">
      <w:pPr>
        <w:pStyle w:val="a3"/>
        <w:spacing w:before="29" w:line="266" w:lineRule="auto"/>
        <w:ind w:left="163" w:right="106"/>
        <w:rPr>
          <w:sz w:val="24"/>
          <w:szCs w:val="24"/>
        </w:rPr>
      </w:pPr>
      <w:r w:rsidRPr="0040174E">
        <w:rPr>
          <w:sz w:val="24"/>
          <w:szCs w:val="24"/>
        </w:rPr>
        <w:t>Компоненты технологии макетирования: выполнение развёртки, сборка деталей макета. Разработка графической документации.</w:t>
      </w:r>
    </w:p>
    <w:p w:rsidR="00A25144" w:rsidRPr="0040174E" w:rsidRDefault="002C1F89">
      <w:pPr>
        <w:spacing w:before="6"/>
        <w:ind w:left="590"/>
        <w:jc w:val="both"/>
        <w:rPr>
          <w:b/>
          <w:sz w:val="24"/>
          <w:szCs w:val="24"/>
        </w:rPr>
      </w:pPr>
      <w:r w:rsidRPr="0040174E">
        <w:rPr>
          <w:b/>
          <w:sz w:val="24"/>
          <w:szCs w:val="24"/>
        </w:rPr>
        <w:t>Раздел4.Технологиясозданияиисследования</w:t>
      </w:r>
      <w:r w:rsidRPr="0040174E">
        <w:rPr>
          <w:b/>
          <w:spacing w:val="-2"/>
          <w:sz w:val="24"/>
          <w:szCs w:val="24"/>
        </w:rPr>
        <w:t>прототипов.</w:t>
      </w:r>
    </w:p>
    <w:p w:rsidR="00A25144" w:rsidRPr="0040174E" w:rsidRDefault="002C1F89">
      <w:pPr>
        <w:pStyle w:val="a3"/>
        <w:spacing w:before="28" w:line="266" w:lineRule="auto"/>
        <w:ind w:left="163" w:right="106"/>
        <w:rPr>
          <w:sz w:val="24"/>
          <w:szCs w:val="24"/>
        </w:rPr>
      </w:pPr>
      <w:r w:rsidRPr="0040174E">
        <w:rPr>
          <w:sz w:val="24"/>
          <w:szCs w:val="24"/>
        </w:rPr>
        <w:t>Создание прототипа. Исследование прототипа. Перенос выявленных свойств прототипа на реальные объекты.</w:t>
      </w:r>
    </w:p>
    <w:p w:rsidR="00A25144" w:rsidRPr="0040174E" w:rsidRDefault="00A25144">
      <w:pPr>
        <w:pStyle w:val="a3"/>
        <w:spacing w:before="6"/>
        <w:ind w:left="0" w:firstLine="0"/>
        <w:jc w:val="left"/>
        <w:rPr>
          <w:sz w:val="24"/>
          <w:szCs w:val="24"/>
        </w:rPr>
      </w:pPr>
    </w:p>
    <w:p w:rsidR="00A25144" w:rsidRPr="0040174E" w:rsidRDefault="002C1F89">
      <w:pPr>
        <w:spacing w:line="264" w:lineRule="auto"/>
        <w:ind w:left="590" w:right="3122"/>
        <w:jc w:val="both"/>
        <w:rPr>
          <w:b/>
          <w:sz w:val="24"/>
          <w:szCs w:val="24"/>
        </w:rPr>
      </w:pPr>
      <w:r w:rsidRPr="0040174E">
        <w:rPr>
          <w:b/>
          <w:sz w:val="24"/>
          <w:szCs w:val="24"/>
        </w:rPr>
        <w:t>Модуль«Компьютернаяграфика.Черчение» 8-9 КЛАССЫ</w:t>
      </w:r>
    </w:p>
    <w:p w:rsidR="00A25144" w:rsidRPr="0040174E" w:rsidRDefault="002C1F89">
      <w:pPr>
        <w:spacing w:before="5"/>
        <w:ind w:left="590"/>
        <w:jc w:val="both"/>
        <w:rPr>
          <w:b/>
          <w:sz w:val="24"/>
          <w:szCs w:val="24"/>
        </w:rPr>
      </w:pPr>
      <w:r w:rsidRPr="0040174E">
        <w:rPr>
          <w:b/>
          <w:sz w:val="24"/>
          <w:szCs w:val="24"/>
        </w:rPr>
        <w:t xml:space="preserve">Раздел1.Моделииих </w:t>
      </w:r>
      <w:r w:rsidRPr="0040174E">
        <w:rPr>
          <w:b/>
          <w:spacing w:val="-2"/>
          <w:sz w:val="24"/>
          <w:szCs w:val="24"/>
        </w:rPr>
        <w:t>свойства.</w:t>
      </w:r>
    </w:p>
    <w:p w:rsidR="00A25144" w:rsidRPr="0040174E" w:rsidRDefault="002C1F89">
      <w:pPr>
        <w:pStyle w:val="a3"/>
        <w:spacing w:before="31"/>
        <w:ind w:left="590" w:firstLine="0"/>
        <w:rPr>
          <w:sz w:val="24"/>
          <w:szCs w:val="24"/>
        </w:rPr>
      </w:pPr>
      <w:r w:rsidRPr="0040174E">
        <w:rPr>
          <w:sz w:val="24"/>
          <w:szCs w:val="24"/>
        </w:rPr>
        <w:t>Понятиеграфической</w:t>
      </w:r>
      <w:r w:rsidRPr="0040174E">
        <w:rPr>
          <w:spacing w:val="-2"/>
          <w:sz w:val="24"/>
          <w:szCs w:val="24"/>
        </w:rPr>
        <w:t>модели.</w:t>
      </w:r>
    </w:p>
    <w:p w:rsidR="00A25144" w:rsidRPr="0040174E" w:rsidRDefault="002C1F89">
      <w:pPr>
        <w:pStyle w:val="a3"/>
        <w:spacing w:before="33" w:line="266" w:lineRule="auto"/>
        <w:ind w:left="163" w:right="106"/>
        <w:rPr>
          <w:sz w:val="24"/>
          <w:szCs w:val="24"/>
        </w:rPr>
      </w:pPr>
      <w:r w:rsidRPr="0040174E">
        <w:rPr>
          <w:sz w:val="24"/>
          <w:szCs w:val="24"/>
        </w:rPr>
        <w:t>Математические,физическиеиинформационныемодели.Графические модели. Виды графических моделей. Количественная и качественная оценка модели.</w:t>
      </w:r>
    </w:p>
    <w:p w:rsidR="00A25144" w:rsidRPr="0040174E" w:rsidRDefault="002C1F89">
      <w:pPr>
        <w:spacing w:before="3" w:line="266" w:lineRule="auto"/>
        <w:ind w:left="163" w:right="109" w:firstLine="427"/>
        <w:jc w:val="both"/>
        <w:rPr>
          <w:b/>
          <w:sz w:val="24"/>
          <w:szCs w:val="24"/>
        </w:rPr>
      </w:pPr>
      <w:r w:rsidRPr="0040174E">
        <w:rPr>
          <w:b/>
          <w:sz w:val="24"/>
          <w:szCs w:val="24"/>
        </w:rPr>
        <w:t>Раздел2.Черчениекактехнологиясозданияграфической модели инженерного объекта.</w:t>
      </w:r>
    </w:p>
    <w:p w:rsidR="00A25144" w:rsidRPr="0040174E" w:rsidRDefault="002C1F89">
      <w:pPr>
        <w:pStyle w:val="a3"/>
        <w:spacing w:line="266" w:lineRule="auto"/>
        <w:ind w:left="163" w:right="107"/>
        <w:rPr>
          <w:sz w:val="24"/>
          <w:szCs w:val="24"/>
        </w:rPr>
      </w:pPr>
      <w:r w:rsidRPr="0040174E">
        <w:rPr>
          <w:sz w:val="24"/>
          <w:szCs w:val="24"/>
        </w:rPr>
        <w:t>Видыинженерныхобъектов:сооружения,транспортные средства,линии коммуникаций.Машины,аппараты,приборы, инструменты.Классификация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25144" w:rsidRPr="0040174E" w:rsidRDefault="002C1F89">
      <w:pPr>
        <w:pStyle w:val="a3"/>
        <w:tabs>
          <w:tab w:val="left" w:pos="2666"/>
          <w:tab w:val="left" w:pos="4693"/>
          <w:tab w:val="left" w:pos="6514"/>
          <w:tab w:val="left" w:pos="8596"/>
        </w:tabs>
        <w:spacing w:line="266" w:lineRule="auto"/>
        <w:ind w:left="163" w:right="105"/>
        <w:rPr>
          <w:sz w:val="24"/>
          <w:szCs w:val="24"/>
        </w:rPr>
      </w:pPr>
      <w:r w:rsidRPr="0040174E">
        <w:rPr>
          <w:sz w:val="24"/>
          <w:szCs w:val="24"/>
        </w:rPr>
        <w:t xml:space="preserve">Понятие об инженерных проектах. Создание проектной документации. </w:t>
      </w:r>
      <w:r w:rsidRPr="0040174E">
        <w:rPr>
          <w:spacing w:val="-2"/>
          <w:sz w:val="24"/>
          <w:szCs w:val="24"/>
        </w:rPr>
        <w:t>Классическое</w:t>
      </w:r>
      <w:r w:rsidRPr="0040174E">
        <w:rPr>
          <w:sz w:val="24"/>
          <w:szCs w:val="24"/>
        </w:rPr>
        <w:tab/>
      </w:r>
      <w:r w:rsidRPr="0040174E">
        <w:rPr>
          <w:spacing w:val="-2"/>
          <w:sz w:val="24"/>
          <w:szCs w:val="24"/>
        </w:rPr>
        <w:t>черчение.</w:t>
      </w:r>
      <w:r w:rsidRPr="0040174E">
        <w:rPr>
          <w:sz w:val="24"/>
          <w:szCs w:val="24"/>
        </w:rPr>
        <w:tab/>
      </w:r>
      <w:r w:rsidRPr="0040174E">
        <w:rPr>
          <w:spacing w:val="-2"/>
          <w:sz w:val="24"/>
          <w:szCs w:val="24"/>
        </w:rPr>
        <w:t>Чертёж.</w:t>
      </w:r>
      <w:r w:rsidRPr="0040174E">
        <w:rPr>
          <w:sz w:val="24"/>
          <w:szCs w:val="24"/>
        </w:rPr>
        <w:tab/>
      </w:r>
      <w:r w:rsidRPr="0040174E">
        <w:rPr>
          <w:spacing w:val="-2"/>
          <w:sz w:val="24"/>
          <w:szCs w:val="24"/>
        </w:rPr>
        <w:t>Набросок.</w:t>
      </w:r>
      <w:r w:rsidRPr="0040174E">
        <w:rPr>
          <w:sz w:val="24"/>
          <w:szCs w:val="24"/>
        </w:rPr>
        <w:tab/>
      </w:r>
      <w:r w:rsidRPr="0040174E">
        <w:rPr>
          <w:spacing w:val="-2"/>
          <w:sz w:val="24"/>
          <w:szCs w:val="24"/>
        </w:rPr>
        <w:t xml:space="preserve">Эскиз. </w:t>
      </w:r>
      <w:r w:rsidRPr="0040174E">
        <w:rPr>
          <w:sz w:val="24"/>
          <w:szCs w:val="24"/>
        </w:rPr>
        <w:t>Технический рисунок. Понятие о стандартах. Знакомство с системой ЕСКД, ГОСТ,форматами.Основнаянадписьчертежа. Масштабы.Линии.Шрифты. Размеры на чертеже. Понятие о проецировании.</w:t>
      </w:r>
    </w:p>
    <w:p w:rsidR="00A25144" w:rsidRPr="0040174E" w:rsidRDefault="002C1F89">
      <w:pPr>
        <w:pStyle w:val="a3"/>
        <w:spacing w:line="319" w:lineRule="exact"/>
        <w:ind w:left="590" w:firstLine="0"/>
        <w:rPr>
          <w:sz w:val="24"/>
          <w:szCs w:val="24"/>
        </w:rPr>
      </w:pPr>
      <w:r w:rsidRPr="0040174E">
        <w:rPr>
          <w:sz w:val="24"/>
          <w:szCs w:val="24"/>
        </w:rPr>
        <w:t>Практическаядеятельностьпосозданию</w:t>
      </w:r>
      <w:r w:rsidRPr="0040174E">
        <w:rPr>
          <w:spacing w:val="-2"/>
          <w:sz w:val="24"/>
          <w:szCs w:val="24"/>
        </w:rPr>
        <w:t>чертежей.</w:t>
      </w:r>
    </w:p>
    <w:p w:rsidR="00A25144" w:rsidRPr="0040174E" w:rsidRDefault="002C1F89">
      <w:pPr>
        <w:spacing w:before="33"/>
        <w:ind w:left="590"/>
        <w:jc w:val="both"/>
        <w:rPr>
          <w:b/>
          <w:sz w:val="24"/>
          <w:szCs w:val="24"/>
        </w:rPr>
      </w:pPr>
      <w:r w:rsidRPr="0040174E">
        <w:rPr>
          <w:b/>
          <w:sz w:val="24"/>
          <w:szCs w:val="24"/>
        </w:rPr>
        <w:t xml:space="preserve">Раздел3.Технологиясозданиячертежейвпрограммных </w:t>
      </w:r>
      <w:r w:rsidRPr="0040174E">
        <w:rPr>
          <w:b/>
          <w:spacing w:val="-2"/>
          <w:sz w:val="24"/>
          <w:szCs w:val="24"/>
        </w:rPr>
        <w:t>средах.</w:t>
      </w:r>
    </w:p>
    <w:p w:rsidR="00A25144" w:rsidRPr="0040174E" w:rsidRDefault="002C1F89">
      <w:pPr>
        <w:pStyle w:val="a3"/>
        <w:spacing w:before="30" w:line="264" w:lineRule="auto"/>
        <w:ind w:left="163" w:right="106"/>
        <w:rPr>
          <w:sz w:val="24"/>
          <w:szCs w:val="24"/>
        </w:rPr>
      </w:pPr>
      <w:r w:rsidRPr="0040174E">
        <w:rPr>
          <w:sz w:val="24"/>
          <w:szCs w:val="24"/>
        </w:rPr>
        <w:t>Применение программного обеспечения для создания проектной документации:моделейобъектовиихчертежей.Правила</w:t>
      </w:r>
      <w:r w:rsidRPr="0040174E">
        <w:rPr>
          <w:spacing w:val="-2"/>
          <w:sz w:val="24"/>
          <w:szCs w:val="24"/>
        </w:rPr>
        <w:t>техники</w:t>
      </w:r>
    </w:p>
    <w:p w:rsidR="00A25144" w:rsidRPr="0040174E" w:rsidRDefault="00A25144">
      <w:pPr>
        <w:spacing w:line="264" w:lineRule="auto"/>
        <w:rPr>
          <w:sz w:val="24"/>
          <w:szCs w:val="24"/>
        </w:rPr>
        <w:sectPr w:rsidR="00A25144" w:rsidRPr="0040174E">
          <w:pgSz w:w="11910" w:h="16840"/>
          <w:pgMar w:top="1040" w:right="740" w:bottom="1220" w:left="1680" w:header="0" w:footer="1027" w:gutter="0"/>
          <w:cols w:space="720"/>
        </w:sectPr>
      </w:pPr>
    </w:p>
    <w:p w:rsidR="00A25144" w:rsidRPr="0040174E" w:rsidRDefault="002C1F89">
      <w:pPr>
        <w:pStyle w:val="a3"/>
        <w:spacing w:before="65" w:line="266" w:lineRule="auto"/>
        <w:ind w:left="163" w:right="106" w:firstLine="0"/>
        <w:rPr>
          <w:sz w:val="24"/>
          <w:szCs w:val="24"/>
        </w:rPr>
      </w:pPr>
      <w:r w:rsidRPr="0040174E">
        <w:rPr>
          <w:sz w:val="24"/>
          <w:szCs w:val="24"/>
        </w:rPr>
        <w:lastRenderedPageBreak/>
        <w:t xml:space="preserve">безопасности при работе на компьютере. Включение системы. Создание и виды документов, интерфейс окна «Чертёж», элементы управления окном. Основнаянадпись.Геометрическиепримитивы.Создание,редактированиеи трансформация графических объектов. Сложные 3D-модели и сборочные </w:t>
      </w:r>
      <w:r w:rsidRPr="0040174E">
        <w:rPr>
          <w:spacing w:val="-2"/>
          <w:sz w:val="24"/>
          <w:szCs w:val="24"/>
        </w:rPr>
        <w:t>чертежи.</w:t>
      </w:r>
    </w:p>
    <w:p w:rsidR="00A25144" w:rsidRPr="0040174E" w:rsidRDefault="002C1F89">
      <w:pPr>
        <w:pStyle w:val="a3"/>
        <w:spacing w:line="266" w:lineRule="auto"/>
        <w:ind w:left="163" w:right="106"/>
        <w:rPr>
          <w:sz w:val="24"/>
          <w:szCs w:val="24"/>
        </w:rPr>
      </w:pPr>
      <w:r w:rsidRPr="0040174E">
        <w:rPr>
          <w:sz w:val="24"/>
          <w:szCs w:val="24"/>
        </w:rPr>
        <w:t>Изделия и их модели. Анализ формы объекта и синтез модели. План создания 3D-модели.</w:t>
      </w:r>
    </w:p>
    <w:p w:rsidR="00A25144" w:rsidRPr="0040174E" w:rsidRDefault="002C1F89">
      <w:pPr>
        <w:pStyle w:val="a3"/>
        <w:spacing w:line="320" w:lineRule="exact"/>
        <w:ind w:left="590" w:firstLine="0"/>
        <w:rPr>
          <w:sz w:val="24"/>
          <w:szCs w:val="24"/>
        </w:rPr>
      </w:pPr>
      <w:r w:rsidRPr="0040174E">
        <w:rPr>
          <w:sz w:val="24"/>
          <w:szCs w:val="24"/>
        </w:rPr>
        <w:t>Интерфейсокна«Деталь».Деревомодели.Система3D-координатв</w:t>
      </w:r>
      <w:r w:rsidRPr="0040174E">
        <w:rPr>
          <w:spacing w:val="-4"/>
          <w:sz w:val="24"/>
          <w:szCs w:val="24"/>
        </w:rPr>
        <w:t>окне</w:t>
      </w:r>
    </w:p>
    <w:p w:rsidR="00A25144" w:rsidRPr="0040174E" w:rsidRDefault="002C1F89">
      <w:pPr>
        <w:pStyle w:val="a3"/>
        <w:spacing w:before="34"/>
        <w:ind w:left="163" w:firstLine="0"/>
        <w:rPr>
          <w:sz w:val="24"/>
          <w:szCs w:val="24"/>
        </w:rPr>
      </w:pPr>
      <w:r w:rsidRPr="0040174E">
        <w:rPr>
          <w:spacing w:val="-2"/>
          <w:sz w:val="24"/>
          <w:szCs w:val="24"/>
        </w:rPr>
        <w:t>«Деталь» иконструктивныеплоскости.Формообразованиедетали.Операция</w:t>
      </w:r>
    </w:p>
    <w:p w:rsidR="00A25144" w:rsidRPr="0040174E" w:rsidRDefault="002C1F89">
      <w:pPr>
        <w:pStyle w:val="a3"/>
        <w:spacing w:before="36" w:line="264" w:lineRule="auto"/>
        <w:ind w:left="163" w:right="109" w:firstLine="0"/>
        <w:rPr>
          <w:sz w:val="24"/>
          <w:szCs w:val="24"/>
        </w:rPr>
      </w:pPr>
      <w:r w:rsidRPr="0040174E">
        <w:rPr>
          <w:sz w:val="24"/>
          <w:szCs w:val="24"/>
        </w:rPr>
        <w:t>«Эскиз». Правила и требования, предъявляемые к эскизам. Способы редактирования операции формообразования и эскиза.</w:t>
      </w:r>
    </w:p>
    <w:p w:rsidR="00A25144" w:rsidRPr="0040174E" w:rsidRDefault="002C1F89">
      <w:pPr>
        <w:pStyle w:val="a3"/>
        <w:spacing w:before="4" w:line="266" w:lineRule="auto"/>
        <w:ind w:left="163" w:right="107"/>
        <w:rPr>
          <w:sz w:val="24"/>
          <w:szCs w:val="24"/>
        </w:rPr>
      </w:pPr>
      <w:r w:rsidRPr="0040174E">
        <w:rPr>
          <w:sz w:val="24"/>
          <w:szCs w:val="24"/>
        </w:rPr>
        <w:t>Создание моделей по различным заданиям: по чертежу; по описанию и размерам; по образцу, с натуры.</w:t>
      </w:r>
    </w:p>
    <w:p w:rsidR="00A25144" w:rsidRPr="0040174E" w:rsidRDefault="002C1F89">
      <w:pPr>
        <w:spacing w:before="4"/>
        <w:ind w:left="590"/>
        <w:jc w:val="both"/>
        <w:rPr>
          <w:b/>
          <w:sz w:val="24"/>
          <w:szCs w:val="24"/>
        </w:rPr>
      </w:pPr>
      <w:r w:rsidRPr="0040174E">
        <w:rPr>
          <w:b/>
          <w:sz w:val="24"/>
          <w:szCs w:val="24"/>
        </w:rPr>
        <w:t>Раздел4.Разработкапроектаинженерного</w:t>
      </w:r>
      <w:r w:rsidRPr="0040174E">
        <w:rPr>
          <w:b/>
          <w:spacing w:val="-2"/>
          <w:sz w:val="24"/>
          <w:szCs w:val="24"/>
        </w:rPr>
        <w:t>объекта.</w:t>
      </w:r>
    </w:p>
    <w:p w:rsidR="00A25144" w:rsidRPr="0040174E" w:rsidRDefault="002C1F89">
      <w:pPr>
        <w:pStyle w:val="a3"/>
        <w:spacing w:before="31" w:line="266" w:lineRule="auto"/>
        <w:ind w:left="163" w:right="106"/>
        <w:rPr>
          <w:sz w:val="24"/>
          <w:szCs w:val="24"/>
        </w:rPr>
      </w:pPr>
      <w:r w:rsidRPr="0040174E">
        <w:rPr>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25144" w:rsidRPr="0040174E" w:rsidRDefault="00A25144">
      <w:pPr>
        <w:pStyle w:val="a3"/>
        <w:spacing w:before="2"/>
        <w:ind w:left="0" w:firstLine="0"/>
        <w:jc w:val="left"/>
        <w:rPr>
          <w:sz w:val="24"/>
          <w:szCs w:val="24"/>
        </w:rPr>
      </w:pPr>
    </w:p>
    <w:p w:rsidR="00A25144" w:rsidRPr="0040174E" w:rsidRDefault="002C1F89">
      <w:pPr>
        <w:spacing w:line="266" w:lineRule="auto"/>
        <w:ind w:left="590" w:right="3613"/>
        <w:rPr>
          <w:b/>
          <w:sz w:val="24"/>
          <w:szCs w:val="24"/>
        </w:rPr>
      </w:pPr>
      <w:r w:rsidRPr="0040174E">
        <w:rPr>
          <w:b/>
          <w:sz w:val="24"/>
          <w:szCs w:val="24"/>
        </w:rPr>
        <w:t>Модуль«Автоматизированныесистемы» 8-9 КЛАССЫ</w:t>
      </w:r>
    </w:p>
    <w:p w:rsidR="00A25144" w:rsidRPr="0040174E" w:rsidRDefault="002C1F89">
      <w:pPr>
        <w:ind w:left="590"/>
        <w:jc w:val="both"/>
        <w:rPr>
          <w:b/>
          <w:sz w:val="24"/>
          <w:szCs w:val="24"/>
        </w:rPr>
      </w:pPr>
      <w:r w:rsidRPr="0040174E">
        <w:rPr>
          <w:b/>
          <w:sz w:val="24"/>
          <w:szCs w:val="24"/>
        </w:rPr>
        <w:t>Раздел1.Управление.Общие</w:t>
      </w:r>
      <w:r w:rsidRPr="0040174E">
        <w:rPr>
          <w:b/>
          <w:spacing w:val="-2"/>
          <w:sz w:val="24"/>
          <w:szCs w:val="24"/>
        </w:rPr>
        <w:t>представления.</w:t>
      </w:r>
    </w:p>
    <w:p w:rsidR="00A25144" w:rsidRPr="0040174E" w:rsidRDefault="002C1F89">
      <w:pPr>
        <w:pStyle w:val="a3"/>
        <w:spacing w:before="29" w:line="266" w:lineRule="auto"/>
        <w:ind w:left="163" w:right="106"/>
        <w:rPr>
          <w:sz w:val="24"/>
          <w:szCs w:val="24"/>
        </w:rPr>
      </w:pPr>
      <w:r w:rsidRPr="0040174E">
        <w:rPr>
          <w:sz w:val="24"/>
          <w:szCs w:val="24"/>
        </w:rPr>
        <w:t>Управляющиеиуправляемыесистемы.Понятиеобратной связи.Модели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25144" w:rsidRPr="0040174E" w:rsidRDefault="002C1F89">
      <w:pPr>
        <w:spacing w:before="4"/>
        <w:ind w:left="590"/>
        <w:jc w:val="both"/>
        <w:rPr>
          <w:b/>
          <w:sz w:val="24"/>
          <w:szCs w:val="24"/>
        </w:rPr>
      </w:pPr>
      <w:r w:rsidRPr="0040174E">
        <w:rPr>
          <w:b/>
          <w:sz w:val="24"/>
          <w:szCs w:val="24"/>
        </w:rPr>
        <w:t>Раздел2.Управлениетехническими</w:t>
      </w:r>
      <w:r w:rsidRPr="0040174E">
        <w:rPr>
          <w:b/>
          <w:spacing w:val="-2"/>
          <w:sz w:val="24"/>
          <w:szCs w:val="24"/>
        </w:rPr>
        <w:t>системами.</w:t>
      </w:r>
    </w:p>
    <w:p w:rsidR="00A25144" w:rsidRPr="0040174E" w:rsidRDefault="002C1F89">
      <w:pPr>
        <w:pStyle w:val="a3"/>
        <w:spacing w:before="30"/>
        <w:ind w:left="590" w:firstLine="0"/>
        <w:rPr>
          <w:sz w:val="24"/>
          <w:szCs w:val="24"/>
        </w:rPr>
      </w:pPr>
      <w:r w:rsidRPr="0040174E">
        <w:rPr>
          <w:sz w:val="24"/>
          <w:szCs w:val="24"/>
        </w:rPr>
        <w:t>Механическиеустройстваобратнойсвязи.Регулятор</w:t>
      </w:r>
      <w:r w:rsidRPr="0040174E">
        <w:rPr>
          <w:spacing w:val="-2"/>
          <w:sz w:val="24"/>
          <w:szCs w:val="24"/>
        </w:rPr>
        <w:t>Уатта.</w:t>
      </w:r>
    </w:p>
    <w:p w:rsidR="00A25144" w:rsidRPr="0040174E" w:rsidRDefault="002C1F89">
      <w:pPr>
        <w:pStyle w:val="a3"/>
        <w:spacing w:before="34" w:line="266" w:lineRule="auto"/>
        <w:ind w:left="163" w:right="106"/>
        <w:rPr>
          <w:sz w:val="24"/>
          <w:szCs w:val="24"/>
        </w:rPr>
      </w:pPr>
      <w:r w:rsidRPr="0040174E">
        <w:rPr>
          <w:sz w:val="24"/>
          <w:szCs w:val="24"/>
        </w:rPr>
        <w:t>Понятие системы. Замкнутые и открытые системы. Системы с положительной и отрицательной обратной связью. Примеры.</w:t>
      </w:r>
    </w:p>
    <w:p w:rsidR="00A25144" w:rsidRPr="0040174E" w:rsidRDefault="002C1F89">
      <w:pPr>
        <w:pStyle w:val="a3"/>
        <w:spacing w:line="266" w:lineRule="auto"/>
        <w:ind w:left="163" w:right="105"/>
        <w:rPr>
          <w:sz w:val="24"/>
          <w:szCs w:val="24"/>
        </w:rPr>
      </w:pPr>
      <w:r w:rsidRPr="0040174E">
        <w:rPr>
          <w:sz w:val="24"/>
          <w:szCs w:val="24"/>
        </w:rPr>
        <w:t xml:space="preserve">Динамические эффекты открытых систем: точки бифуркации, </w:t>
      </w:r>
      <w:r w:rsidRPr="0040174E">
        <w:rPr>
          <w:spacing w:val="-2"/>
          <w:sz w:val="24"/>
          <w:szCs w:val="24"/>
        </w:rPr>
        <w:t>аттракторы.</w:t>
      </w:r>
    </w:p>
    <w:p w:rsidR="00A25144" w:rsidRPr="0040174E" w:rsidRDefault="002C1F89">
      <w:pPr>
        <w:pStyle w:val="a3"/>
        <w:spacing w:line="266" w:lineRule="auto"/>
        <w:ind w:left="163" w:right="106"/>
        <w:rPr>
          <w:sz w:val="24"/>
          <w:szCs w:val="24"/>
        </w:rPr>
      </w:pPr>
      <w:r w:rsidRPr="0040174E">
        <w:rPr>
          <w:sz w:val="24"/>
          <w:szCs w:val="24"/>
        </w:rPr>
        <w:t>Реализация данных эффектов в технических системах. Управление системами в условиях нестабильности.</w:t>
      </w:r>
    </w:p>
    <w:p w:rsidR="00A25144" w:rsidRPr="0040174E" w:rsidRDefault="002C1F89">
      <w:pPr>
        <w:pStyle w:val="a3"/>
        <w:spacing w:line="266" w:lineRule="auto"/>
        <w:ind w:left="163" w:right="105"/>
        <w:rPr>
          <w:sz w:val="24"/>
          <w:szCs w:val="24"/>
        </w:rPr>
      </w:pPr>
      <w:r w:rsidRPr="0040174E">
        <w:rPr>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роботов.Производство4.0.Моделированиетехнологическихлиний</w:t>
      </w:r>
      <w:r w:rsidRPr="0040174E">
        <w:rPr>
          <w:spacing w:val="-7"/>
          <w:sz w:val="24"/>
          <w:szCs w:val="24"/>
        </w:rPr>
        <w:t>на</w:t>
      </w:r>
    </w:p>
    <w:p w:rsidR="00A25144" w:rsidRPr="0040174E" w:rsidRDefault="002C1F89">
      <w:pPr>
        <w:pStyle w:val="a3"/>
        <w:spacing w:before="65" w:line="266" w:lineRule="auto"/>
        <w:ind w:left="163" w:right="107" w:firstLine="0"/>
        <w:rPr>
          <w:sz w:val="24"/>
          <w:szCs w:val="24"/>
        </w:rPr>
      </w:pPr>
      <w:r w:rsidRPr="0040174E">
        <w:rPr>
          <w:sz w:val="24"/>
          <w:szCs w:val="24"/>
        </w:rPr>
        <w:t>основе робототехнического конструирования. Моделирование действия учебногоробота-манипуляторасосменнымимодулямидляобученияработе с производственным оборудованием.</w:t>
      </w:r>
    </w:p>
    <w:p w:rsidR="00A25144" w:rsidRPr="0040174E" w:rsidRDefault="002C1F89">
      <w:pPr>
        <w:spacing w:before="6"/>
        <w:ind w:left="590"/>
        <w:jc w:val="both"/>
        <w:rPr>
          <w:b/>
          <w:sz w:val="24"/>
          <w:szCs w:val="24"/>
        </w:rPr>
      </w:pPr>
      <w:r w:rsidRPr="0040174E">
        <w:rPr>
          <w:b/>
          <w:sz w:val="24"/>
          <w:szCs w:val="24"/>
        </w:rPr>
        <w:t>Раздел3.Элементнаябазаавтоматизированных</w:t>
      </w:r>
      <w:r w:rsidRPr="0040174E">
        <w:rPr>
          <w:b/>
          <w:spacing w:val="-2"/>
          <w:sz w:val="24"/>
          <w:szCs w:val="24"/>
        </w:rPr>
        <w:t>систем.</w:t>
      </w:r>
    </w:p>
    <w:p w:rsidR="00A25144" w:rsidRPr="0040174E" w:rsidRDefault="002C1F89">
      <w:pPr>
        <w:pStyle w:val="a3"/>
        <w:spacing w:before="28" w:line="266" w:lineRule="auto"/>
        <w:ind w:left="163" w:right="104"/>
        <w:rPr>
          <w:sz w:val="24"/>
          <w:szCs w:val="24"/>
        </w:rPr>
      </w:pPr>
      <w:r w:rsidRPr="0040174E">
        <w:rPr>
          <w:sz w:val="24"/>
          <w:szCs w:val="24"/>
        </w:rPr>
        <w:t>Понятие об электрическом токе. Проводники и диэлектрики. Электрическиеприборы.Техникабезопасностиприработесэлектрическими приборами. Макетная плата. Соединение проводников. Электрическая цепь и электрическая схема. Резистор и диод. Потенциометр.</w:t>
      </w:r>
    </w:p>
    <w:p w:rsidR="00A25144" w:rsidRPr="0040174E" w:rsidRDefault="002C1F89">
      <w:pPr>
        <w:pStyle w:val="a3"/>
        <w:tabs>
          <w:tab w:val="left" w:pos="1657"/>
          <w:tab w:val="left" w:pos="4445"/>
          <w:tab w:val="left" w:pos="5882"/>
          <w:tab w:val="left" w:pos="7849"/>
        </w:tabs>
        <w:spacing w:line="266" w:lineRule="auto"/>
        <w:ind w:left="163" w:right="105"/>
        <w:rPr>
          <w:sz w:val="24"/>
          <w:szCs w:val="24"/>
        </w:rPr>
      </w:pPr>
      <w:r w:rsidRPr="0040174E">
        <w:rPr>
          <w:sz w:val="24"/>
          <w:szCs w:val="24"/>
        </w:rPr>
        <w:t xml:space="preserve">Электроэнергетика. Способы получения и хранения электроэнергии. </w:t>
      </w:r>
      <w:r w:rsidRPr="0040174E">
        <w:rPr>
          <w:spacing w:val="-4"/>
          <w:sz w:val="24"/>
          <w:szCs w:val="24"/>
        </w:rPr>
        <w:t>Виды</w:t>
      </w:r>
      <w:r w:rsidRPr="0040174E">
        <w:rPr>
          <w:sz w:val="24"/>
          <w:szCs w:val="24"/>
        </w:rPr>
        <w:tab/>
      </w:r>
      <w:r w:rsidRPr="0040174E">
        <w:rPr>
          <w:spacing w:val="-2"/>
          <w:sz w:val="24"/>
          <w:szCs w:val="24"/>
        </w:rPr>
        <w:t>электростанций,</w:t>
      </w:r>
      <w:r w:rsidRPr="0040174E">
        <w:rPr>
          <w:sz w:val="24"/>
          <w:szCs w:val="24"/>
        </w:rPr>
        <w:tab/>
      </w:r>
      <w:r w:rsidRPr="0040174E">
        <w:rPr>
          <w:spacing w:val="-4"/>
          <w:sz w:val="24"/>
          <w:szCs w:val="24"/>
        </w:rPr>
        <w:t>виды</w:t>
      </w:r>
      <w:r w:rsidRPr="0040174E">
        <w:rPr>
          <w:sz w:val="24"/>
          <w:szCs w:val="24"/>
        </w:rPr>
        <w:tab/>
      </w:r>
      <w:r w:rsidRPr="0040174E">
        <w:rPr>
          <w:spacing w:val="-2"/>
          <w:sz w:val="24"/>
          <w:szCs w:val="24"/>
        </w:rPr>
        <w:t>полезных</w:t>
      </w:r>
      <w:r w:rsidRPr="0040174E">
        <w:rPr>
          <w:sz w:val="24"/>
          <w:szCs w:val="24"/>
        </w:rPr>
        <w:tab/>
      </w:r>
      <w:r w:rsidRPr="0040174E">
        <w:rPr>
          <w:spacing w:val="-2"/>
          <w:sz w:val="24"/>
          <w:szCs w:val="24"/>
        </w:rPr>
        <w:t xml:space="preserve">ископаемых. </w:t>
      </w:r>
      <w:r w:rsidRPr="0040174E">
        <w:rPr>
          <w:sz w:val="24"/>
          <w:szCs w:val="24"/>
        </w:rPr>
        <w:lastRenderedPageBreak/>
        <w:t>Энергетическая безопасность. Передача энергии на расстоянии.</w:t>
      </w:r>
    </w:p>
    <w:p w:rsidR="00A25144" w:rsidRPr="0040174E" w:rsidRDefault="002C1F89">
      <w:pPr>
        <w:pStyle w:val="a3"/>
        <w:spacing w:line="266" w:lineRule="auto"/>
        <w:ind w:left="163" w:right="106"/>
        <w:rPr>
          <w:sz w:val="24"/>
          <w:szCs w:val="24"/>
        </w:rPr>
      </w:pPr>
      <w:r w:rsidRPr="0040174E">
        <w:rPr>
          <w:sz w:val="24"/>
          <w:szCs w:val="24"/>
        </w:rPr>
        <w:t>Основныеэтапыразвитияэлектротехники.Датчиксвета. Аналоговая и цифровая схемотехника. Использование микроконтроллера при сборке схем. Фоторезистор.</w:t>
      </w:r>
    </w:p>
    <w:p w:rsidR="00A25144" w:rsidRPr="0040174E" w:rsidRDefault="002C1F89">
      <w:pPr>
        <w:ind w:left="590"/>
        <w:jc w:val="both"/>
        <w:rPr>
          <w:b/>
          <w:sz w:val="24"/>
          <w:szCs w:val="24"/>
        </w:rPr>
      </w:pPr>
      <w:r w:rsidRPr="0040174E">
        <w:rPr>
          <w:b/>
          <w:sz w:val="24"/>
          <w:szCs w:val="24"/>
        </w:rPr>
        <w:t>Раздел4.Управлениесоциально-экономическими</w:t>
      </w:r>
      <w:r w:rsidRPr="0040174E">
        <w:rPr>
          <w:b/>
          <w:spacing w:val="-2"/>
          <w:sz w:val="24"/>
          <w:szCs w:val="24"/>
        </w:rPr>
        <w:t>системами.</w:t>
      </w:r>
    </w:p>
    <w:p w:rsidR="00A25144" w:rsidRPr="0040174E" w:rsidRDefault="002C1F89">
      <w:pPr>
        <w:spacing w:before="36"/>
        <w:ind w:left="163"/>
        <w:rPr>
          <w:b/>
          <w:sz w:val="24"/>
          <w:szCs w:val="24"/>
        </w:rPr>
      </w:pPr>
      <w:r w:rsidRPr="0040174E">
        <w:rPr>
          <w:b/>
          <w:spacing w:val="-2"/>
          <w:sz w:val="24"/>
          <w:szCs w:val="24"/>
        </w:rPr>
        <w:t>Предпринимательство.</w:t>
      </w:r>
    </w:p>
    <w:p w:rsidR="00A25144" w:rsidRPr="0040174E" w:rsidRDefault="002C1F89">
      <w:pPr>
        <w:pStyle w:val="a3"/>
        <w:spacing w:before="31" w:line="266" w:lineRule="auto"/>
        <w:ind w:left="163" w:right="105"/>
        <w:rPr>
          <w:sz w:val="24"/>
          <w:szCs w:val="24"/>
        </w:rPr>
      </w:pPr>
      <w:r w:rsidRPr="0040174E">
        <w:rPr>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25144" w:rsidRPr="0040174E" w:rsidRDefault="002C1F89">
      <w:pPr>
        <w:pStyle w:val="a3"/>
        <w:spacing w:line="266" w:lineRule="auto"/>
        <w:ind w:left="163" w:right="107"/>
        <w:rPr>
          <w:sz w:val="24"/>
          <w:szCs w:val="24"/>
        </w:rPr>
      </w:pPr>
      <w:r w:rsidRPr="0040174E">
        <w:rPr>
          <w:sz w:val="24"/>
          <w:szCs w:val="24"/>
        </w:rPr>
        <w:t>Внешниеивнутренниеугрозыбезопасностифирмы.Основныеэлементы механизма защиты предпринимательской тайны. Защита предпринимательской тайны и обеспечение безопасности фирмы.</w:t>
      </w:r>
    </w:p>
    <w:p w:rsidR="00A25144" w:rsidRPr="0040174E" w:rsidRDefault="002C1F89">
      <w:pPr>
        <w:pStyle w:val="a3"/>
        <w:spacing w:line="266" w:lineRule="auto"/>
        <w:ind w:left="163" w:right="106"/>
        <w:rPr>
          <w:sz w:val="24"/>
          <w:szCs w:val="24"/>
        </w:rPr>
      </w:pPr>
      <w:r w:rsidRPr="0040174E">
        <w:rPr>
          <w:sz w:val="24"/>
          <w:szCs w:val="24"/>
        </w:rPr>
        <w:t>Понятия, инструменты и технологии имитационного моделирования экономическойдеятельности.Проект «Школьная фирма»как имитационная модельреализациибизнес-идеи.Этапыразработкибизнес-</w:t>
      </w:r>
      <w:r w:rsidRPr="0040174E">
        <w:rPr>
          <w:spacing w:val="-2"/>
          <w:sz w:val="24"/>
          <w:szCs w:val="24"/>
        </w:rPr>
        <w:t>проекта</w:t>
      </w:r>
    </w:p>
    <w:p w:rsidR="00A25144" w:rsidRPr="0040174E" w:rsidRDefault="002C1F89">
      <w:pPr>
        <w:pStyle w:val="a3"/>
        <w:spacing w:line="266" w:lineRule="auto"/>
        <w:ind w:left="163" w:right="107" w:firstLine="0"/>
        <w:rPr>
          <w:sz w:val="24"/>
          <w:szCs w:val="24"/>
        </w:rPr>
      </w:pPr>
      <w:r w:rsidRPr="0040174E">
        <w:rPr>
          <w:sz w:val="24"/>
          <w:szCs w:val="24"/>
        </w:rPr>
        <w:t>«Школьная фирма»: анализ выбранного направления экономической деятельности, создание логотипа фирмы, разработка бизнес-плана.</w:t>
      </w:r>
    </w:p>
    <w:p w:rsidR="00A25144" w:rsidRPr="0040174E" w:rsidRDefault="002C1F89">
      <w:pPr>
        <w:pStyle w:val="a3"/>
        <w:spacing w:line="266" w:lineRule="auto"/>
        <w:ind w:left="163" w:right="107"/>
        <w:rPr>
          <w:sz w:val="24"/>
          <w:szCs w:val="24"/>
        </w:rPr>
      </w:pPr>
      <w:r w:rsidRPr="0040174E">
        <w:rPr>
          <w:sz w:val="24"/>
          <w:szCs w:val="24"/>
        </w:rPr>
        <w:t>Система показателей эффективности предпринимательской деятельности.Принципыиметодыоценкиэффективности.Путиповышения и контроль эффективности предпринимательской деятельности.</w:t>
      </w:r>
    </w:p>
    <w:p w:rsidR="00A25144" w:rsidRPr="0040174E" w:rsidRDefault="002C1F89">
      <w:pPr>
        <w:pStyle w:val="a3"/>
        <w:spacing w:line="321" w:lineRule="exact"/>
        <w:ind w:left="590" w:firstLine="0"/>
        <w:rPr>
          <w:sz w:val="24"/>
          <w:szCs w:val="24"/>
        </w:rPr>
      </w:pPr>
      <w:r w:rsidRPr="0040174E">
        <w:rPr>
          <w:sz w:val="24"/>
          <w:szCs w:val="24"/>
        </w:rPr>
        <w:t>Программнаяподдержкапредпринимательской</w:t>
      </w:r>
      <w:r w:rsidRPr="0040174E">
        <w:rPr>
          <w:spacing w:val="-2"/>
          <w:sz w:val="24"/>
          <w:szCs w:val="24"/>
        </w:rPr>
        <w:t>деятельности.</w:t>
      </w:r>
    </w:p>
    <w:p w:rsidR="00A25144" w:rsidRPr="0040174E" w:rsidRDefault="002C1F89">
      <w:pPr>
        <w:pStyle w:val="a3"/>
        <w:spacing w:before="27"/>
        <w:ind w:left="163" w:firstLine="0"/>
        <w:rPr>
          <w:sz w:val="24"/>
          <w:szCs w:val="24"/>
        </w:rPr>
      </w:pPr>
      <w:r w:rsidRPr="0040174E">
        <w:rPr>
          <w:sz w:val="24"/>
          <w:szCs w:val="24"/>
        </w:rPr>
        <w:t>Программыдляуправления</w:t>
      </w:r>
      <w:r w:rsidRPr="0040174E">
        <w:rPr>
          <w:spacing w:val="-2"/>
          <w:sz w:val="24"/>
          <w:szCs w:val="24"/>
        </w:rPr>
        <w:t>проектами.</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590" w:right="5399"/>
        <w:rPr>
          <w:b/>
          <w:sz w:val="24"/>
          <w:szCs w:val="24"/>
        </w:rPr>
      </w:pPr>
      <w:r w:rsidRPr="0040174E">
        <w:rPr>
          <w:b/>
          <w:sz w:val="24"/>
          <w:szCs w:val="24"/>
        </w:rPr>
        <w:t>Модуль«Животноводство» 7-8 КЛАССЫ</w:t>
      </w:r>
    </w:p>
    <w:p w:rsidR="00A25144" w:rsidRPr="0040174E" w:rsidRDefault="002C1F89">
      <w:pPr>
        <w:tabs>
          <w:tab w:val="left" w:pos="2224"/>
          <w:tab w:val="left" w:pos="3219"/>
          <w:tab w:val="left" w:pos="5309"/>
          <w:tab w:val="left" w:pos="7548"/>
        </w:tabs>
        <w:spacing w:before="1" w:line="264" w:lineRule="auto"/>
        <w:ind w:left="163" w:right="109" w:firstLine="427"/>
        <w:jc w:val="both"/>
        <w:rPr>
          <w:b/>
          <w:sz w:val="24"/>
          <w:szCs w:val="24"/>
        </w:rPr>
      </w:pPr>
      <w:r w:rsidRPr="0040174E">
        <w:rPr>
          <w:b/>
          <w:spacing w:val="-2"/>
          <w:sz w:val="24"/>
          <w:szCs w:val="24"/>
        </w:rPr>
        <w:t>Раздел</w:t>
      </w:r>
      <w:r w:rsidRPr="0040174E">
        <w:rPr>
          <w:b/>
          <w:sz w:val="24"/>
          <w:szCs w:val="24"/>
        </w:rPr>
        <w:tab/>
      </w:r>
      <w:r w:rsidRPr="0040174E">
        <w:rPr>
          <w:b/>
          <w:spacing w:val="-6"/>
          <w:sz w:val="24"/>
          <w:szCs w:val="24"/>
        </w:rPr>
        <w:t>1.</w:t>
      </w:r>
      <w:r w:rsidRPr="0040174E">
        <w:rPr>
          <w:b/>
          <w:sz w:val="24"/>
          <w:szCs w:val="24"/>
        </w:rPr>
        <w:tab/>
      </w:r>
      <w:r w:rsidRPr="0040174E">
        <w:rPr>
          <w:b/>
          <w:spacing w:val="-2"/>
          <w:sz w:val="24"/>
          <w:szCs w:val="24"/>
        </w:rPr>
        <w:t>Элементы</w:t>
      </w:r>
      <w:r w:rsidRPr="0040174E">
        <w:rPr>
          <w:b/>
          <w:sz w:val="24"/>
          <w:szCs w:val="24"/>
        </w:rPr>
        <w:tab/>
      </w:r>
      <w:r w:rsidRPr="0040174E">
        <w:rPr>
          <w:b/>
          <w:spacing w:val="-2"/>
          <w:sz w:val="24"/>
          <w:szCs w:val="24"/>
        </w:rPr>
        <w:t>технологий</w:t>
      </w:r>
      <w:r w:rsidRPr="0040174E">
        <w:rPr>
          <w:b/>
          <w:sz w:val="24"/>
          <w:szCs w:val="24"/>
        </w:rPr>
        <w:tab/>
      </w:r>
      <w:r w:rsidRPr="0040174E">
        <w:rPr>
          <w:b/>
          <w:spacing w:val="-2"/>
          <w:sz w:val="24"/>
          <w:szCs w:val="24"/>
        </w:rPr>
        <w:t xml:space="preserve">выращивания </w:t>
      </w:r>
      <w:r w:rsidRPr="0040174E">
        <w:rPr>
          <w:b/>
          <w:sz w:val="24"/>
          <w:szCs w:val="24"/>
        </w:rPr>
        <w:t>сельскохозяйственных животных.</w:t>
      </w:r>
    </w:p>
    <w:p w:rsidR="00A25144" w:rsidRPr="0040174E" w:rsidRDefault="002C1F89">
      <w:pPr>
        <w:pStyle w:val="a3"/>
        <w:tabs>
          <w:tab w:val="left" w:pos="2075"/>
          <w:tab w:val="left" w:pos="3555"/>
          <w:tab w:val="left" w:pos="5224"/>
          <w:tab w:val="left" w:pos="6651"/>
          <w:tab w:val="left" w:pos="7260"/>
          <w:tab w:val="left" w:pos="8320"/>
        </w:tabs>
        <w:spacing w:before="65" w:line="266" w:lineRule="auto"/>
        <w:ind w:left="163" w:right="106"/>
        <w:jc w:val="left"/>
        <w:rPr>
          <w:sz w:val="24"/>
          <w:szCs w:val="24"/>
        </w:rPr>
      </w:pPr>
      <w:r w:rsidRPr="0040174E">
        <w:rPr>
          <w:spacing w:val="-2"/>
          <w:sz w:val="24"/>
          <w:szCs w:val="24"/>
        </w:rPr>
        <w:t>Домашние</w:t>
      </w:r>
      <w:r w:rsidRPr="0040174E">
        <w:rPr>
          <w:sz w:val="24"/>
          <w:szCs w:val="24"/>
        </w:rPr>
        <w:tab/>
      </w:r>
      <w:r w:rsidRPr="0040174E">
        <w:rPr>
          <w:spacing w:val="-2"/>
          <w:sz w:val="24"/>
          <w:szCs w:val="24"/>
        </w:rPr>
        <w:t>животные.</w:t>
      </w:r>
      <w:r w:rsidRPr="0040174E">
        <w:rPr>
          <w:sz w:val="24"/>
          <w:szCs w:val="24"/>
        </w:rPr>
        <w:tab/>
      </w:r>
      <w:r w:rsidRPr="0040174E">
        <w:rPr>
          <w:spacing w:val="-2"/>
          <w:sz w:val="24"/>
          <w:szCs w:val="24"/>
        </w:rPr>
        <w:t>Приручение</w:t>
      </w:r>
      <w:r w:rsidRPr="0040174E">
        <w:rPr>
          <w:sz w:val="24"/>
          <w:szCs w:val="24"/>
        </w:rPr>
        <w:tab/>
      </w:r>
      <w:r w:rsidRPr="0040174E">
        <w:rPr>
          <w:spacing w:val="-2"/>
          <w:sz w:val="24"/>
          <w:szCs w:val="24"/>
        </w:rPr>
        <w:t>животных</w:t>
      </w:r>
      <w:r w:rsidRPr="0040174E">
        <w:rPr>
          <w:sz w:val="24"/>
          <w:szCs w:val="24"/>
        </w:rPr>
        <w:tab/>
      </w:r>
      <w:r w:rsidRPr="0040174E">
        <w:rPr>
          <w:spacing w:val="-4"/>
          <w:sz w:val="24"/>
          <w:szCs w:val="24"/>
        </w:rPr>
        <w:t>как</w:t>
      </w:r>
      <w:r w:rsidRPr="0040174E">
        <w:rPr>
          <w:sz w:val="24"/>
          <w:szCs w:val="24"/>
        </w:rPr>
        <w:tab/>
      </w:r>
      <w:r w:rsidRPr="0040174E">
        <w:rPr>
          <w:spacing w:val="-2"/>
          <w:sz w:val="24"/>
          <w:szCs w:val="24"/>
        </w:rPr>
        <w:t>фактор</w:t>
      </w:r>
      <w:r w:rsidRPr="0040174E">
        <w:rPr>
          <w:sz w:val="24"/>
          <w:szCs w:val="24"/>
        </w:rPr>
        <w:tab/>
      </w:r>
      <w:r w:rsidRPr="0040174E">
        <w:rPr>
          <w:spacing w:val="-2"/>
          <w:sz w:val="24"/>
          <w:szCs w:val="24"/>
        </w:rPr>
        <w:t xml:space="preserve">развития </w:t>
      </w:r>
      <w:r w:rsidRPr="0040174E">
        <w:rPr>
          <w:sz w:val="24"/>
          <w:szCs w:val="24"/>
        </w:rPr>
        <w:t>человеческой цивилизации. Сельскохозяйственные животные.</w:t>
      </w:r>
    </w:p>
    <w:p w:rsidR="00A25144" w:rsidRPr="0040174E" w:rsidRDefault="002C1F89">
      <w:pPr>
        <w:pStyle w:val="a3"/>
        <w:tabs>
          <w:tab w:val="left" w:pos="2691"/>
          <w:tab w:val="left" w:pos="6030"/>
          <w:tab w:val="left" w:pos="7947"/>
        </w:tabs>
        <w:spacing w:before="1" w:line="266" w:lineRule="auto"/>
        <w:ind w:left="163" w:right="111"/>
        <w:jc w:val="left"/>
        <w:rPr>
          <w:sz w:val="24"/>
          <w:szCs w:val="24"/>
        </w:rPr>
      </w:pPr>
      <w:r w:rsidRPr="0040174E">
        <w:rPr>
          <w:spacing w:val="-2"/>
          <w:sz w:val="24"/>
          <w:szCs w:val="24"/>
        </w:rPr>
        <w:t>Содержание</w:t>
      </w:r>
      <w:r w:rsidRPr="0040174E">
        <w:rPr>
          <w:sz w:val="24"/>
          <w:szCs w:val="24"/>
        </w:rPr>
        <w:tab/>
      </w:r>
      <w:r w:rsidRPr="0040174E">
        <w:rPr>
          <w:spacing w:val="-2"/>
          <w:sz w:val="24"/>
          <w:szCs w:val="24"/>
        </w:rPr>
        <w:t>сельскохозяйственных</w:t>
      </w:r>
      <w:r w:rsidRPr="0040174E">
        <w:rPr>
          <w:sz w:val="24"/>
          <w:szCs w:val="24"/>
        </w:rPr>
        <w:tab/>
      </w:r>
      <w:r w:rsidRPr="0040174E">
        <w:rPr>
          <w:spacing w:val="-2"/>
          <w:sz w:val="24"/>
          <w:szCs w:val="24"/>
        </w:rPr>
        <w:t>животных:</w:t>
      </w:r>
      <w:r w:rsidRPr="0040174E">
        <w:rPr>
          <w:sz w:val="24"/>
          <w:szCs w:val="24"/>
        </w:rPr>
        <w:tab/>
      </w:r>
      <w:r w:rsidRPr="0040174E">
        <w:rPr>
          <w:spacing w:val="-2"/>
          <w:sz w:val="24"/>
          <w:szCs w:val="24"/>
        </w:rPr>
        <w:t xml:space="preserve">помещение, </w:t>
      </w:r>
      <w:r w:rsidRPr="0040174E">
        <w:rPr>
          <w:sz w:val="24"/>
          <w:szCs w:val="24"/>
        </w:rPr>
        <w:t>оборудование, уход.</w:t>
      </w:r>
    </w:p>
    <w:p w:rsidR="00A25144" w:rsidRPr="0040174E" w:rsidRDefault="002C1F89">
      <w:pPr>
        <w:pStyle w:val="a3"/>
        <w:spacing w:line="266" w:lineRule="auto"/>
        <w:ind w:left="590" w:right="1315" w:firstLine="0"/>
        <w:jc w:val="left"/>
        <w:rPr>
          <w:sz w:val="24"/>
          <w:szCs w:val="24"/>
        </w:rPr>
      </w:pPr>
      <w:r w:rsidRPr="0040174E">
        <w:rPr>
          <w:sz w:val="24"/>
          <w:szCs w:val="24"/>
        </w:rPr>
        <w:t>Разведениеживотных.Породыживотных,ихсоздание. Лечение животных. Понятие о ветеринарии.</w:t>
      </w:r>
    </w:p>
    <w:p w:rsidR="00A25144" w:rsidRPr="0040174E" w:rsidRDefault="002C1F89">
      <w:pPr>
        <w:pStyle w:val="a3"/>
        <w:spacing w:line="264" w:lineRule="auto"/>
        <w:ind w:left="590" w:right="109" w:firstLine="0"/>
        <w:jc w:val="left"/>
        <w:rPr>
          <w:sz w:val="24"/>
          <w:szCs w:val="24"/>
        </w:rPr>
      </w:pPr>
      <w:r w:rsidRPr="0040174E">
        <w:rPr>
          <w:sz w:val="24"/>
          <w:szCs w:val="24"/>
        </w:rPr>
        <w:t>Заготовкакормов.Кормлениеживотных.Питательностькорма.Рацион. Животные у нас дома. Забота о домашних и бездомных животных.</w:t>
      </w:r>
    </w:p>
    <w:p w:rsidR="00A25144" w:rsidRPr="0040174E" w:rsidRDefault="002C1F89">
      <w:pPr>
        <w:pStyle w:val="a3"/>
        <w:spacing w:before="2" w:line="266" w:lineRule="auto"/>
        <w:ind w:left="163" w:right="106"/>
        <w:rPr>
          <w:sz w:val="24"/>
          <w:szCs w:val="24"/>
        </w:rPr>
      </w:pPr>
      <w:r w:rsidRPr="0040174E">
        <w:rPr>
          <w:sz w:val="24"/>
          <w:szCs w:val="24"/>
        </w:rPr>
        <w:t xml:space="preserve">Проблема клонирования живых организмов. Социальные и этические </w:t>
      </w:r>
      <w:r w:rsidRPr="0040174E">
        <w:rPr>
          <w:spacing w:val="-2"/>
          <w:sz w:val="24"/>
          <w:szCs w:val="24"/>
        </w:rPr>
        <w:t>проблемы.</w:t>
      </w:r>
    </w:p>
    <w:p w:rsidR="00A25144" w:rsidRPr="0040174E" w:rsidRDefault="002C1F89">
      <w:pPr>
        <w:spacing w:before="3"/>
        <w:ind w:left="590"/>
        <w:jc w:val="both"/>
        <w:rPr>
          <w:b/>
          <w:sz w:val="24"/>
          <w:szCs w:val="24"/>
        </w:rPr>
      </w:pPr>
      <w:r w:rsidRPr="0040174E">
        <w:rPr>
          <w:b/>
          <w:sz w:val="24"/>
          <w:szCs w:val="24"/>
        </w:rPr>
        <w:t>Раздел2.Производствоживотноводческих</w:t>
      </w:r>
      <w:r w:rsidRPr="0040174E">
        <w:rPr>
          <w:b/>
          <w:spacing w:val="-2"/>
          <w:sz w:val="24"/>
          <w:szCs w:val="24"/>
        </w:rPr>
        <w:t>продуктов.</w:t>
      </w:r>
    </w:p>
    <w:p w:rsidR="00A25144" w:rsidRPr="0040174E" w:rsidRDefault="002C1F89">
      <w:pPr>
        <w:pStyle w:val="a3"/>
        <w:spacing w:before="31" w:line="266" w:lineRule="auto"/>
        <w:ind w:left="163" w:right="105"/>
        <w:rPr>
          <w:sz w:val="24"/>
          <w:szCs w:val="24"/>
        </w:rPr>
      </w:pPr>
      <w:r w:rsidRPr="0040174E">
        <w:rPr>
          <w:sz w:val="24"/>
          <w:szCs w:val="24"/>
        </w:rPr>
        <w:t>Животноводческие предприятия. Оборудование и микроклимат животноводческихиптицеводческихпредприятий.Выращиваниеживотных. Использование и хранение животноводческой продукции.</w:t>
      </w:r>
    </w:p>
    <w:p w:rsidR="00A25144" w:rsidRPr="0040174E" w:rsidRDefault="002C1F89">
      <w:pPr>
        <w:pStyle w:val="a3"/>
        <w:spacing w:line="321" w:lineRule="exact"/>
        <w:ind w:left="590" w:firstLine="0"/>
        <w:rPr>
          <w:sz w:val="24"/>
          <w:szCs w:val="24"/>
        </w:rPr>
      </w:pPr>
      <w:r w:rsidRPr="0040174E">
        <w:rPr>
          <w:sz w:val="24"/>
          <w:szCs w:val="24"/>
        </w:rPr>
        <w:t>Использованиецифровыхтехнологийв</w:t>
      </w:r>
      <w:r w:rsidRPr="0040174E">
        <w:rPr>
          <w:spacing w:val="-2"/>
          <w:sz w:val="24"/>
          <w:szCs w:val="24"/>
        </w:rPr>
        <w:t>животноводстве.</w:t>
      </w:r>
    </w:p>
    <w:p w:rsidR="00A25144" w:rsidRPr="0040174E" w:rsidRDefault="002C1F89">
      <w:pPr>
        <w:pStyle w:val="a3"/>
        <w:spacing w:before="36"/>
        <w:ind w:left="163" w:firstLine="0"/>
        <w:rPr>
          <w:sz w:val="24"/>
          <w:szCs w:val="24"/>
        </w:rPr>
      </w:pPr>
      <w:r w:rsidRPr="0040174E">
        <w:rPr>
          <w:sz w:val="24"/>
          <w:szCs w:val="24"/>
        </w:rPr>
        <w:t>Цифровая</w:t>
      </w:r>
      <w:r w:rsidRPr="0040174E">
        <w:rPr>
          <w:spacing w:val="-2"/>
          <w:sz w:val="24"/>
          <w:szCs w:val="24"/>
        </w:rPr>
        <w:t>ферма:</w:t>
      </w:r>
    </w:p>
    <w:p w:rsidR="00A25144" w:rsidRPr="0040174E" w:rsidRDefault="002C1F89">
      <w:pPr>
        <w:pStyle w:val="a4"/>
        <w:numPr>
          <w:ilvl w:val="0"/>
          <w:numId w:val="82"/>
        </w:numPr>
        <w:tabs>
          <w:tab w:val="left" w:pos="806"/>
          <w:tab w:val="left" w:pos="807"/>
        </w:tabs>
        <w:spacing w:before="35"/>
        <w:ind w:hanging="361"/>
        <w:jc w:val="left"/>
        <w:rPr>
          <w:sz w:val="24"/>
          <w:szCs w:val="24"/>
        </w:rPr>
      </w:pPr>
      <w:r w:rsidRPr="0040174E">
        <w:rPr>
          <w:sz w:val="24"/>
          <w:szCs w:val="24"/>
        </w:rPr>
        <w:t>автоматическоекормление</w:t>
      </w:r>
      <w:r w:rsidRPr="0040174E">
        <w:rPr>
          <w:spacing w:val="-2"/>
          <w:sz w:val="24"/>
          <w:szCs w:val="24"/>
        </w:rPr>
        <w:t>животных;</w:t>
      </w:r>
    </w:p>
    <w:p w:rsidR="00A25144" w:rsidRPr="0040174E" w:rsidRDefault="002C1F89">
      <w:pPr>
        <w:pStyle w:val="a4"/>
        <w:numPr>
          <w:ilvl w:val="0"/>
          <w:numId w:val="82"/>
        </w:numPr>
        <w:tabs>
          <w:tab w:val="left" w:pos="806"/>
          <w:tab w:val="left" w:pos="807"/>
        </w:tabs>
        <w:spacing w:before="34"/>
        <w:ind w:hanging="361"/>
        <w:jc w:val="left"/>
        <w:rPr>
          <w:sz w:val="24"/>
          <w:szCs w:val="24"/>
        </w:rPr>
      </w:pPr>
      <w:r w:rsidRPr="0040174E">
        <w:rPr>
          <w:sz w:val="24"/>
          <w:szCs w:val="24"/>
        </w:rPr>
        <w:t>автоматическая</w:t>
      </w:r>
      <w:r w:rsidRPr="0040174E">
        <w:rPr>
          <w:spacing w:val="-2"/>
          <w:sz w:val="24"/>
          <w:szCs w:val="24"/>
        </w:rPr>
        <w:t>дойка;</w:t>
      </w:r>
    </w:p>
    <w:p w:rsidR="00A25144" w:rsidRPr="0040174E" w:rsidRDefault="002C1F89">
      <w:pPr>
        <w:pStyle w:val="a4"/>
        <w:numPr>
          <w:ilvl w:val="0"/>
          <w:numId w:val="82"/>
        </w:numPr>
        <w:tabs>
          <w:tab w:val="left" w:pos="806"/>
          <w:tab w:val="left" w:pos="807"/>
        </w:tabs>
        <w:spacing w:before="35"/>
        <w:ind w:hanging="361"/>
        <w:jc w:val="left"/>
        <w:rPr>
          <w:sz w:val="24"/>
          <w:szCs w:val="24"/>
        </w:rPr>
      </w:pPr>
      <w:r w:rsidRPr="0040174E">
        <w:rPr>
          <w:sz w:val="24"/>
          <w:szCs w:val="24"/>
        </w:rPr>
        <w:t>уборкапомещенияи</w:t>
      </w:r>
      <w:r w:rsidRPr="0040174E">
        <w:rPr>
          <w:spacing w:val="-5"/>
          <w:sz w:val="24"/>
          <w:szCs w:val="24"/>
        </w:rPr>
        <w:t>др.</w:t>
      </w:r>
    </w:p>
    <w:p w:rsidR="00A25144" w:rsidRPr="0040174E" w:rsidRDefault="002C1F89">
      <w:pPr>
        <w:pStyle w:val="a3"/>
        <w:spacing w:before="36" w:line="264" w:lineRule="auto"/>
        <w:ind w:left="163" w:right="110"/>
        <w:rPr>
          <w:sz w:val="24"/>
          <w:szCs w:val="24"/>
        </w:rPr>
      </w:pPr>
      <w:r w:rsidRPr="0040174E">
        <w:rPr>
          <w:sz w:val="24"/>
          <w:szCs w:val="24"/>
        </w:rPr>
        <w:t xml:space="preserve">Цифровая «умная» ферма — перспективное направление роботизации в </w:t>
      </w:r>
      <w:r w:rsidRPr="0040174E">
        <w:rPr>
          <w:spacing w:val="-2"/>
          <w:sz w:val="24"/>
          <w:szCs w:val="24"/>
        </w:rPr>
        <w:lastRenderedPageBreak/>
        <w:t>животноводстве.</w:t>
      </w:r>
    </w:p>
    <w:p w:rsidR="00A25144" w:rsidRPr="0040174E" w:rsidRDefault="002C1F89">
      <w:pPr>
        <w:spacing w:before="9"/>
        <w:ind w:left="590"/>
        <w:jc w:val="both"/>
        <w:rPr>
          <w:b/>
          <w:sz w:val="24"/>
          <w:szCs w:val="24"/>
        </w:rPr>
      </w:pPr>
      <w:r w:rsidRPr="0040174E">
        <w:rPr>
          <w:b/>
          <w:sz w:val="24"/>
          <w:szCs w:val="24"/>
        </w:rPr>
        <w:t>Раздел3.Профессии,связанныесдеятельностью</w:t>
      </w:r>
      <w:r w:rsidRPr="0040174E">
        <w:rPr>
          <w:b/>
          <w:spacing w:val="-2"/>
          <w:sz w:val="24"/>
          <w:szCs w:val="24"/>
        </w:rPr>
        <w:t>животновода.</w:t>
      </w:r>
    </w:p>
    <w:p w:rsidR="00A25144" w:rsidRPr="0040174E" w:rsidRDefault="002C1F89">
      <w:pPr>
        <w:pStyle w:val="a3"/>
        <w:spacing w:before="31" w:line="266" w:lineRule="auto"/>
        <w:ind w:left="163" w:right="107"/>
        <w:rPr>
          <w:sz w:val="24"/>
          <w:szCs w:val="24"/>
        </w:rPr>
      </w:pPr>
      <w:r w:rsidRPr="0040174E">
        <w:rPr>
          <w:sz w:val="24"/>
          <w:szCs w:val="24"/>
        </w:rPr>
        <w:t>Зоотехник,зооинженер,ветеринар,операторптицефабрики, оператор животноводческих ферм и др. Использование информационных цифровых технологий в профессиональной деятельности.</w:t>
      </w:r>
    </w:p>
    <w:p w:rsidR="00A25144" w:rsidRPr="0040174E" w:rsidRDefault="00A25144">
      <w:pPr>
        <w:pStyle w:val="a3"/>
        <w:spacing w:before="2"/>
        <w:ind w:left="0" w:firstLine="0"/>
        <w:jc w:val="left"/>
        <w:rPr>
          <w:sz w:val="24"/>
          <w:szCs w:val="24"/>
        </w:rPr>
      </w:pPr>
    </w:p>
    <w:p w:rsidR="00A25144" w:rsidRPr="0040174E" w:rsidRDefault="002C1F89">
      <w:pPr>
        <w:spacing w:line="266" w:lineRule="auto"/>
        <w:ind w:left="590" w:right="5423"/>
        <w:rPr>
          <w:b/>
          <w:sz w:val="24"/>
          <w:szCs w:val="24"/>
        </w:rPr>
      </w:pPr>
      <w:r w:rsidRPr="0040174E">
        <w:rPr>
          <w:b/>
          <w:sz w:val="24"/>
          <w:szCs w:val="24"/>
        </w:rPr>
        <w:t>Модуль«Растениеводство» 7-8 КЛАССЫ</w:t>
      </w:r>
    </w:p>
    <w:p w:rsidR="00A25144" w:rsidRPr="0040174E" w:rsidRDefault="002C1F89">
      <w:pPr>
        <w:tabs>
          <w:tab w:val="left" w:pos="2224"/>
          <w:tab w:val="left" w:pos="3219"/>
          <w:tab w:val="left" w:pos="5309"/>
          <w:tab w:val="left" w:pos="7548"/>
        </w:tabs>
        <w:spacing w:line="266" w:lineRule="auto"/>
        <w:ind w:left="163" w:right="109" w:firstLine="427"/>
        <w:rPr>
          <w:b/>
          <w:sz w:val="24"/>
          <w:szCs w:val="24"/>
        </w:rPr>
      </w:pPr>
      <w:r w:rsidRPr="0040174E">
        <w:rPr>
          <w:b/>
          <w:spacing w:val="-2"/>
          <w:sz w:val="24"/>
          <w:szCs w:val="24"/>
        </w:rPr>
        <w:t>Раздел</w:t>
      </w:r>
      <w:r w:rsidRPr="0040174E">
        <w:rPr>
          <w:b/>
          <w:sz w:val="24"/>
          <w:szCs w:val="24"/>
        </w:rPr>
        <w:tab/>
      </w:r>
      <w:r w:rsidRPr="0040174E">
        <w:rPr>
          <w:b/>
          <w:spacing w:val="-6"/>
          <w:sz w:val="24"/>
          <w:szCs w:val="24"/>
        </w:rPr>
        <w:t>1.</w:t>
      </w:r>
      <w:r w:rsidRPr="0040174E">
        <w:rPr>
          <w:b/>
          <w:sz w:val="24"/>
          <w:szCs w:val="24"/>
        </w:rPr>
        <w:tab/>
      </w:r>
      <w:r w:rsidRPr="0040174E">
        <w:rPr>
          <w:b/>
          <w:spacing w:val="-2"/>
          <w:sz w:val="24"/>
          <w:szCs w:val="24"/>
        </w:rPr>
        <w:t>Элементы</w:t>
      </w:r>
      <w:r w:rsidRPr="0040174E">
        <w:rPr>
          <w:b/>
          <w:sz w:val="24"/>
          <w:szCs w:val="24"/>
        </w:rPr>
        <w:tab/>
      </w:r>
      <w:r w:rsidRPr="0040174E">
        <w:rPr>
          <w:b/>
          <w:spacing w:val="-2"/>
          <w:sz w:val="24"/>
          <w:szCs w:val="24"/>
        </w:rPr>
        <w:t>технологий</w:t>
      </w:r>
      <w:r w:rsidRPr="0040174E">
        <w:rPr>
          <w:b/>
          <w:sz w:val="24"/>
          <w:szCs w:val="24"/>
        </w:rPr>
        <w:tab/>
      </w:r>
      <w:r w:rsidRPr="0040174E">
        <w:rPr>
          <w:b/>
          <w:spacing w:val="-2"/>
          <w:sz w:val="24"/>
          <w:szCs w:val="24"/>
        </w:rPr>
        <w:t xml:space="preserve">выращивания </w:t>
      </w:r>
      <w:r w:rsidRPr="0040174E">
        <w:rPr>
          <w:b/>
          <w:sz w:val="24"/>
          <w:szCs w:val="24"/>
        </w:rPr>
        <w:t>сельскохозяйственных культур.</w:t>
      </w:r>
    </w:p>
    <w:p w:rsidR="00A25144" w:rsidRPr="0040174E" w:rsidRDefault="002C1F89">
      <w:pPr>
        <w:pStyle w:val="a3"/>
        <w:spacing w:line="315" w:lineRule="exact"/>
        <w:ind w:left="590" w:firstLine="0"/>
        <w:jc w:val="left"/>
        <w:rPr>
          <w:sz w:val="24"/>
          <w:szCs w:val="24"/>
        </w:rPr>
      </w:pPr>
      <w:r w:rsidRPr="0040174E">
        <w:rPr>
          <w:sz w:val="24"/>
          <w:szCs w:val="24"/>
        </w:rPr>
        <w:t>Земледелиекакповоротныйпунктразвитиячеловеческой</w:t>
      </w:r>
      <w:r w:rsidRPr="0040174E">
        <w:rPr>
          <w:spacing w:val="-2"/>
          <w:sz w:val="24"/>
          <w:szCs w:val="24"/>
        </w:rPr>
        <w:t>цивилизации.</w:t>
      </w:r>
    </w:p>
    <w:p w:rsidR="00A25144" w:rsidRPr="0040174E" w:rsidRDefault="002C1F89">
      <w:pPr>
        <w:pStyle w:val="a3"/>
        <w:spacing w:before="36"/>
        <w:ind w:left="163" w:firstLine="0"/>
        <w:jc w:val="left"/>
        <w:rPr>
          <w:sz w:val="24"/>
          <w:szCs w:val="24"/>
        </w:rPr>
      </w:pPr>
      <w:r w:rsidRPr="0040174E">
        <w:rPr>
          <w:sz w:val="24"/>
          <w:szCs w:val="24"/>
        </w:rPr>
        <w:t>Землякаквеличайшаяценностьчеловечества.История</w:t>
      </w:r>
      <w:r w:rsidRPr="0040174E">
        <w:rPr>
          <w:spacing w:val="-2"/>
          <w:sz w:val="24"/>
          <w:szCs w:val="24"/>
        </w:rPr>
        <w:t>земледелия.</w:t>
      </w:r>
    </w:p>
    <w:p w:rsidR="00A25144" w:rsidRPr="0040174E" w:rsidRDefault="002C1F89">
      <w:pPr>
        <w:pStyle w:val="a3"/>
        <w:spacing w:before="36"/>
        <w:ind w:left="590" w:firstLine="0"/>
        <w:jc w:val="left"/>
        <w:rPr>
          <w:sz w:val="24"/>
          <w:szCs w:val="24"/>
        </w:rPr>
      </w:pPr>
      <w:r w:rsidRPr="0040174E">
        <w:rPr>
          <w:sz w:val="24"/>
          <w:szCs w:val="24"/>
        </w:rPr>
        <w:t>Почвы,видыпочв.Плодородие</w:t>
      </w:r>
      <w:r w:rsidRPr="0040174E">
        <w:rPr>
          <w:spacing w:val="-2"/>
          <w:sz w:val="24"/>
          <w:szCs w:val="24"/>
        </w:rPr>
        <w:t>почв.</w:t>
      </w:r>
    </w:p>
    <w:p w:rsidR="00A25144" w:rsidRPr="0040174E" w:rsidRDefault="002C1F89">
      <w:pPr>
        <w:pStyle w:val="a3"/>
        <w:tabs>
          <w:tab w:val="left" w:pos="2572"/>
          <w:tab w:val="left" w:pos="4150"/>
          <w:tab w:val="left" w:pos="5318"/>
          <w:tab w:val="left" w:pos="6541"/>
          <w:tab w:val="left" w:pos="7032"/>
        </w:tabs>
        <w:spacing w:before="34"/>
        <w:ind w:left="590" w:firstLine="0"/>
        <w:jc w:val="left"/>
        <w:rPr>
          <w:sz w:val="24"/>
          <w:szCs w:val="24"/>
        </w:rPr>
      </w:pPr>
      <w:r w:rsidRPr="0040174E">
        <w:rPr>
          <w:spacing w:val="-2"/>
          <w:sz w:val="24"/>
          <w:szCs w:val="24"/>
        </w:rPr>
        <w:t>Инструменты</w:t>
      </w:r>
      <w:r w:rsidRPr="0040174E">
        <w:rPr>
          <w:sz w:val="24"/>
          <w:szCs w:val="24"/>
        </w:rPr>
        <w:tab/>
      </w:r>
      <w:r w:rsidRPr="0040174E">
        <w:rPr>
          <w:spacing w:val="-2"/>
          <w:sz w:val="24"/>
          <w:szCs w:val="24"/>
        </w:rPr>
        <w:t>обработки</w:t>
      </w:r>
      <w:r w:rsidRPr="0040174E">
        <w:rPr>
          <w:sz w:val="24"/>
          <w:szCs w:val="24"/>
        </w:rPr>
        <w:tab/>
      </w:r>
      <w:r w:rsidRPr="0040174E">
        <w:rPr>
          <w:spacing w:val="-2"/>
          <w:sz w:val="24"/>
          <w:szCs w:val="24"/>
        </w:rPr>
        <w:t>почвы:</w:t>
      </w:r>
      <w:r w:rsidRPr="0040174E">
        <w:rPr>
          <w:sz w:val="24"/>
          <w:szCs w:val="24"/>
        </w:rPr>
        <w:tab/>
      </w:r>
      <w:r w:rsidRPr="0040174E">
        <w:rPr>
          <w:spacing w:val="-2"/>
          <w:sz w:val="24"/>
          <w:szCs w:val="24"/>
        </w:rPr>
        <w:t>ручные</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механизированные.</w:t>
      </w:r>
    </w:p>
    <w:p w:rsidR="00A25144" w:rsidRPr="0040174E" w:rsidRDefault="002C1F89">
      <w:pPr>
        <w:pStyle w:val="a3"/>
        <w:spacing w:before="35"/>
        <w:ind w:left="163" w:firstLine="0"/>
        <w:jc w:val="left"/>
        <w:rPr>
          <w:sz w:val="24"/>
          <w:szCs w:val="24"/>
        </w:rPr>
      </w:pPr>
      <w:r w:rsidRPr="0040174E">
        <w:rPr>
          <w:sz w:val="24"/>
          <w:szCs w:val="24"/>
        </w:rPr>
        <w:t>Сельскохозяйственная</w:t>
      </w:r>
      <w:r w:rsidRPr="0040174E">
        <w:rPr>
          <w:spacing w:val="-2"/>
          <w:sz w:val="24"/>
          <w:szCs w:val="24"/>
        </w:rPr>
        <w:t>техника.</w:t>
      </w:r>
    </w:p>
    <w:p w:rsidR="00A25144" w:rsidRPr="0040174E" w:rsidRDefault="002C1F89">
      <w:pPr>
        <w:pStyle w:val="a3"/>
        <w:spacing w:before="36"/>
        <w:ind w:left="590" w:firstLine="0"/>
        <w:jc w:val="left"/>
        <w:rPr>
          <w:sz w:val="24"/>
          <w:szCs w:val="24"/>
        </w:rPr>
      </w:pPr>
      <w:r w:rsidRPr="0040174E">
        <w:rPr>
          <w:sz w:val="24"/>
          <w:szCs w:val="24"/>
        </w:rPr>
        <w:t>Культурныерастенияиих</w:t>
      </w:r>
      <w:r w:rsidRPr="0040174E">
        <w:rPr>
          <w:spacing w:val="-2"/>
          <w:sz w:val="24"/>
          <w:szCs w:val="24"/>
        </w:rPr>
        <w:t xml:space="preserve"> классификация.</w:t>
      </w:r>
    </w:p>
    <w:p w:rsidR="00A25144" w:rsidRPr="0040174E" w:rsidRDefault="002C1F89">
      <w:pPr>
        <w:pStyle w:val="a3"/>
        <w:spacing w:before="33" w:line="266" w:lineRule="auto"/>
        <w:ind w:left="590" w:right="640" w:firstLine="0"/>
        <w:jc w:val="left"/>
        <w:rPr>
          <w:sz w:val="24"/>
          <w:szCs w:val="24"/>
        </w:rPr>
      </w:pPr>
      <w:r w:rsidRPr="0040174E">
        <w:rPr>
          <w:sz w:val="24"/>
          <w:szCs w:val="24"/>
        </w:rPr>
        <w:t>Выращивание растений на школьном/приусадебном участке. Полезныедлячеловекадикорастущиерастенияиихклассификация.</w:t>
      </w:r>
    </w:p>
    <w:p w:rsidR="00A25144" w:rsidRPr="0040174E" w:rsidRDefault="002C1F89">
      <w:pPr>
        <w:pStyle w:val="a3"/>
        <w:spacing w:line="264" w:lineRule="auto"/>
        <w:ind w:left="163"/>
        <w:jc w:val="left"/>
        <w:rPr>
          <w:sz w:val="24"/>
          <w:szCs w:val="24"/>
        </w:rPr>
      </w:pPr>
      <w:r w:rsidRPr="0040174E">
        <w:rPr>
          <w:sz w:val="24"/>
          <w:szCs w:val="24"/>
        </w:rPr>
        <w:t>Сбор,заготовкаихранениеполезныхдлячеловекадикорастущихрастенийиихплодов.Сборизаготовкагрибов.Соблюдение</w:t>
      </w:r>
      <w:r w:rsidRPr="0040174E">
        <w:rPr>
          <w:spacing w:val="-2"/>
          <w:sz w:val="24"/>
          <w:szCs w:val="24"/>
        </w:rPr>
        <w:t>правил</w:t>
      </w:r>
    </w:p>
    <w:p w:rsidR="00A25144" w:rsidRPr="0040174E" w:rsidRDefault="002C1F89">
      <w:pPr>
        <w:pStyle w:val="a3"/>
        <w:spacing w:before="65"/>
        <w:ind w:left="163" w:firstLine="0"/>
        <w:jc w:val="left"/>
        <w:rPr>
          <w:sz w:val="24"/>
          <w:szCs w:val="24"/>
        </w:rPr>
      </w:pPr>
      <w:r w:rsidRPr="0040174E">
        <w:rPr>
          <w:spacing w:val="-2"/>
          <w:sz w:val="24"/>
          <w:szCs w:val="24"/>
        </w:rPr>
        <w:t>безопасности.</w:t>
      </w:r>
    </w:p>
    <w:p w:rsidR="00A25144" w:rsidRPr="0040174E" w:rsidRDefault="002C1F89">
      <w:pPr>
        <w:pStyle w:val="a3"/>
        <w:spacing w:before="35"/>
        <w:ind w:left="590" w:firstLine="0"/>
        <w:jc w:val="left"/>
        <w:rPr>
          <w:sz w:val="24"/>
          <w:szCs w:val="24"/>
        </w:rPr>
      </w:pPr>
      <w:r w:rsidRPr="0040174E">
        <w:rPr>
          <w:sz w:val="24"/>
          <w:szCs w:val="24"/>
        </w:rPr>
        <w:t>Сохранениеприродной</w:t>
      </w:r>
      <w:r w:rsidRPr="0040174E">
        <w:rPr>
          <w:spacing w:val="-2"/>
          <w:sz w:val="24"/>
          <w:szCs w:val="24"/>
        </w:rPr>
        <w:t>среды.</w:t>
      </w:r>
    </w:p>
    <w:p w:rsidR="00A25144" w:rsidRPr="0040174E" w:rsidRDefault="002C1F89">
      <w:pPr>
        <w:spacing w:before="41"/>
        <w:ind w:left="590"/>
        <w:rPr>
          <w:b/>
          <w:sz w:val="24"/>
          <w:szCs w:val="24"/>
        </w:rPr>
      </w:pPr>
      <w:r w:rsidRPr="0040174E">
        <w:rPr>
          <w:b/>
          <w:sz w:val="24"/>
          <w:szCs w:val="24"/>
        </w:rPr>
        <w:t>Раздел2.Сельскохозяйственное</w:t>
      </w:r>
      <w:r w:rsidRPr="0040174E">
        <w:rPr>
          <w:b/>
          <w:spacing w:val="-2"/>
          <w:sz w:val="24"/>
          <w:szCs w:val="24"/>
        </w:rPr>
        <w:t>производство.</w:t>
      </w:r>
    </w:p>
    <w:p w:rsidR="00A25144" w:rsidRPr="0040174E" w:rsidRDefault="002C1F89">
      <w:pPr>
        <w:pStyle w:val="a3"/>
        <w:tabs>
          <w:tab w:val="left" w:pos="3394"/>
          <w:tab w:val="left" w:pos="5529"/>
          <w:tab w:val="left" w:pos="8074"/>
        </w:tabs>
        <w:spacing w:before="31" w:line="266" w:lineRule="auto"/>
        <w:ind w:left="163" w:right="105"/>
        <w:rPr>
          <w:sz w:val="24"/>
          <w:szCs w:val="24"/>
        </w:rPr>
      </w:pPr>
      <w:r w:rsidRPr="0040174E">
        <w:rPr>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40174E">
        <w:rPr>
          <w:spacing w:val="-2"/>
          <w:sz w:val="24"/>
          <w:szCs w:val="24"/>
        </w:rPr>
        <w:t>Агропромышленные</w:t>
      </w:r>
      <w:r w:rsidRPr="0040174E">
        <w:rPr>
          <w:sz w:val="24"/>
          <w:szCs w:val="24"/>
        </w:rPr>
        <w:tab/>
      </w:r>
      <w:r w:rsidRPr="0040174E">
        <w:rPr>
          <w:spacing w:val="-2"/>
          <w:sz w:val="24"/>
          <w:szCs w:val="24"/>
        </w:rPr>
        <w:t>комплексы.</w:t>
      </w:r>
      <w:r w:rsidRPr="0040174E">
        <w:rPr>
          <w:sz w:val="24"/>
          <w:szCs w:val="24"/>
        </w:rPr>
        <w:tab/>
      </w:r>
      <w:r w:rsidRPr="0040174E">
        <w:rPr>
          <w:spacing w:val="-2"/>
          <w:sz w:val="24"/>
          <w:szCs w:val="24"/>
        </w:rPr>
        <w:t>Компьютерное</w:t>
      </w:r>
      <w:r w:rsidRPr="0040174E">
        <w:rPr>
          <w:sz w:val="24"/>
          <w:szCs w:val="24"/>
        </w:rPr>
        <w:tab/>
      </w:r>
      <w:r w:rsidRPr="0040174E">
        <w:rPr>
          <w:spacing w:val="-2"/>
          <w:sz w:val="24"/>
          <w:szCs w:val="24"/>
        </w:rPr>
        <w:t xml:space="preserve">оснащение </w:t>
      </w:r>
      <w:r w:rsidRPr="0040174E">
        <w:rPr>
          <w:sz w:val="24"/>
          <w:szCs w:val="24"/>
        </w:rPr>
        <w:t>сельскохозяйственной техники.</w:t>
      </w:r>
    </w:p>
    <w:p w:rsidR="00A25144" w:rsidRPr="0040174E" w:rsidRDefault="002C1F89">
      <w:pPr>
        <w:pStyle w:val="a3"/>
        <w:spacing w:line="318" w:lineRule="exact"/>
        <w:ind w:left="590" w:firstLine="0"/>
        <w:rPr>
          <w:sz w:val="24"/>
          <w:szCs w:val="24"/>
        </w:rPr>
      </w:pPr>
      <w:r w:rsidRPr="0040174E">
        <w:rPr>
          <w:sz w:val="24"/>
          <w:szCs w:val="24"/>
        </w:rPr>
        <w:t>Автоматизацияироботизациясельскохозяйственного</w:t>
      </w:r>
      <w:r w:rsidRPr="0040174E">
        <w:rPr>
          <w:spacing w:val="-2"/>
          <w:sz w:val="24"/>
          <w:szCs w:val="24"/>
        </w:rPr>
        <w:t>производства:</w:t>
      </w:r>
    </w:p>
    <w:p w:rsidR="00A25144" w:rsidRPr="0040174E" w:rsidRDefault="002C1F89">
      <w:pPr>
        <w:pStyle w:val="a4"/>
        <w:numPr>
          <w:ilvl w:val="1"/>
          <w:numId w:val="82"/>
        </w:numPr>
        <w:tabs>
          <w:tab w:val="left" w:pos="872"/>
          <w:tab w:val="left" w:pos="2711"/>
          <w:tab w:val="left" w:pos="3788"/>
          <w:tab w:val="left" w:pos="4236"/>
          <w:tab w:val="left" w:pos="6506"/>
          <w:tab w:val="left" w:pos="8363"/>
        </w:tabs>
        <w:spacing w:before="36" w:line="266" w:lineRule="auto"/>
        <w:ind w:right="109" w:firstLine="427"/>
        <w:jc w:val="left"/>
        <w:rPr>
          <w:sz w:val="24"/>
          <w:szCs w:val="24"/>
        </w:rPr>
      </w:pPr>
      <w:r w:rsidRPr="0040174E">
        <w:rPr>
          <w:spacing w:val="-2"/>
          <w:sz w:val="24"/>
          <w:szCs w:val="24"/>
        </w:rPr>
        <w:t>анализаторы</w:t>
      </w:r>
      <w:r w:rsidRPr="0040174E">
        <w:rPr>
          <w:sz w:val="24"/>
          <w:szCs w:val="24"/>
        </w:rPr>
        <w:tab/>
      </w:r>
      <w:r w:rsidRPr="0040174E">
        <w:rPr>
          <w:spacing w:val="-4"/>
          <w:sz w:val="24"/>
          <w:szCs w:val="24"/>
        </w:rPr>
        <w:t>почвы</w:t>
      </w:r>
      <w:r w:rsidRPr="0040174E">
        <w:rPr>
          <w:sz w:val="24"/>
          <w:szCs w:val="24"/>
        </w:rPr>
        <w:tab/>
      </w:r>
      <w:r w:rsidRPr="0040174E">
        <w:rPr>
          <w:spacing w:val="-10"/>
          <w:sz w:val="24"/>
          <w:szCs w:val="24"/>
        </w:rPr>
        <w:t>c</w:t>
      </w:r>
      <w:r w:rsidRPr="0040174E">
        <w:rPr>
          <w:sz w:val="24"/>
          <w:szCs w:val="24"/>
        </w:rPr>
        <w:tab/>
      </w:r>
      <w:r w:rsidRPr="0040174E">
        <w:rPr>
          <w:spacing w:val="-2"/>
          <w:sz w:val="24"/>
          <w:szCs w:val="24"/>
        </w:rPr>
        <w:t>использованием</w:t>
      </w:r>
      <w:r w:rsidRPr="0040174E">
        <w:rPr>
          <w:sz w:val="24"/>
          <w:szCs w:val="24"/>
        </w:rPr>
        <w:tab/>
      </w:r>
      <w:r w:rsidRPr="0040174E">
        <w:rPr>
          <w:spacing w:val="-2"/>
          <w:sz w:val="24"/>
          <w:szCs w:val="24"/>
        </w:rPr>
        <w:t>спутниковой</w:t>
      </w:r>
      <w:r w:rsidRPr="0040174E">
        <w:rPr>
          <w:sz w:val="24"/>
          <w:szCs w:val="24"/>
        </w:rPr>
        <w:tab/>
      </w:r>
      <w:r w:rsidRPr="0040174E">
        <w:rPr>
          <w:spacing w:val="-2"/>
          <w:sz w:val="24"/>
          <w:szCs w:val="24"/>
        </w:rPr>
        <w:t>системы навигации;</w:t>
      </w:r>
    </w:p>
    <w:p w:rsidR="00A25144" w:rsidRPr="0040174E" w:rsidRDefault="002C1F89">
      <w:pPr>
        <w:pStyle w:val="a4"/>
        <w:numPr>
          <w:ilvl w:val="1"/>
          <w:numId w:val="82"/>
        </w:numPr>
        <w:tabs>
          <w:tab w:val="left" w:pos="872"/>
        </w:tabs>
        <w:spacing w:line="320" w:lineRule="exact"/>
        <w:ind w:left="871" w:hanging="282"/>
        <w:jc w:val="left"/>
        <w:rPr>
          <w:sz w:val="24"/>
          <w:szCs w:val="24"/>
        </w:rPr>
      </w:pPr>
      <w:r w:rsidRPr="0040174E">
        <w:rPr>
          <w:sz w:val="24"/>
          <w:szCs w:val="24"/>
        </w:rPr>
        <w:t>автоматизациятепличного</w:t>
      </w:r>
      <w:r w:rsidRPr="0040174E">
        <w:rPr>
          <w:spacing w:val="-2"/>
          <w:sz w:val="24"/>
          <w:szCs w:val="24"/>
        </w:rPr>
        <w:t>хозяйства;</w:t>
      </w:r>
    </w:p>
    <w:p w:rsidR="00A25144" w:rsidRPr="0040174E" w:rsidRDefault="002C1F89">
      <w:pPr>
        <w:pStyle w:val="a4"/>
        <w:numPr>
          <w:ilvl w:val="1"/>
          <w:numId w:val="82"/>
        </w:numPr>
        <w:tabs>
          <w:tab w:val="left" w:pos="872"/>
        </w:tabs>
        <w:spacing w:before="35"/>
        <w:ind w:left="871" w:hanging="282"/>
        <w:jc w:val="left"/>
        <w:rPr>
          <w:sz w:val="24"/>
          <w:szCs w:val="24"/>
        </w:rPr>
      </w:pPr>
      <w:r w:rsidRPr="0040174E">
        <w:rPr>
          <w:sz w:val="24"/>
          <w:szCs w:val="24"/>
        </w:rPr>
        <w:t>применениероботовманипуляторовдляуборки</w:t>
      </w:r>
      <w:r w:rsidRPr="0040174E">
        <w:rPr>
          <w:spacing w:val="-2"/>
          <w:sz w:val="24"/>
          <w:szCs w:val="24"/>
        </w:rPr>
        <w:t>урожая;</w:t>
      </w:r>
    </w:p>
    <w:p w:rsidR="00A25144" w:rsidRPr="0040174E" w:rsidRDefault="002C1F89">
      <w:pPr>
        <w:pStyle w:val="a4"/>
        <w:numPr>
          <w:ilvl w:val="1"/>
          <w:numId w:val="82"/>
        </w:numPr>
        <w:tabs>
          <w:tab w:val="left" w:pos="872"/>
          <w:tab w:val="left" w:pos="2182"/>
          <w:tab w:val="left" w:pos="3662"/>
          <w:tab w:val="left" w:pos="4168"/>
          <w:tab w:val="left" w:pos="5210"/>
          <w:tab w:val="left" w:pos="6337"/>
          <w:tab w:val="left" w:pos="6829"/>
        </w:tabs>
        <w:spacing w:before="36" w:line="264" w:lineRule="auto"/>
        <w:ind w:right="106" w:firstLine="427"/>
        <w:jc w:val="left"/>
        <w:rPr>
          <w:sz w:val="24"/>
          <w:szCs w:val="24"/>
        </w:rPr>
      </w:pPr>
      <w:r w:rsidRPr="0040174E">
        <w:rPr>
          <w:spacing w:val="-2"/>
          <w:sz w:val="24"/>
          <w:szCs w:val="24"/>
        </w:rPr>
        <w:t>внесение</w:t>
      </w:r>
      <w:r w:rsidRPr="0040174E">
        <w:rPr>
          <w:sz w:val="24"/>
          <w:szCs w:val="24"/>
        </w:rPr>
        <w:tab/>
      </w:r>
      <w:r w:rsidRPr="0040174E">
        <w:rPr>
          <w:spacing w:val="-2"/>
          <w:sz w:val="24"/>
          <w:szCs w:val="24"/>
        </w:rPr>
        <w:t>удобрение</w:t>
      </w:r>
      <w:r w:rsidRPr="0040174E">
        <w:rPr>
          <w:sz w:val="24"/>
          <w:szCs w:val="24"/>
        </w:rPr>
        <w:tab/>
      </w:r>
      <w:r w:rsidRPr="0040174E">
        <w:rPr>
          <w:spacing w:val="-6"/>
          <w:sz w:val="24"/>
          <w:szCs w:val="24"/>
        </w:rPr>
        <w:t>на</w:t>
      </w:r>
      <w:r w:rsidRPr="0040174E">
        <w:rPr>
          <w:sz w:val="24"/>
          <w:szCs w:val="24"/>
        </w:rPr>
        <w:tab/>
      </w:r>
      <w:r w:rsidRPr="0040174E">
        <w:rPr>
          <w:spacing w:val="-2"/>
          <w:sz w:val="24"/>
          <w:szCs w:val="24"/>
        </w:rPr>
        <w:t>основе</w:t>
      </w:r>
      <w:r w:rsidRPr="0040174E">
        <w:rPr>
          <w:sz w:val="24"/>
          <w:szCs w:val="24"/>
        </w:rPr>
        <w:tab/>
      </w:r>
      <w:r w:rsidRPr="0040174E">
        <w:rPr>
          <w:spacing w:val="-2"/>
          <w:sz w:val="24"/>
          <w:szCs w:val="24"/>
        </w:rPr>
        <w:t>данных</w:t>
      </w:r>
      <w:r w:rsidRPr="0040174E">
        <w:rPr>
          <w:sz w:val="24"/>
          <w:szCs w:val="24"/>
        </w:rPr>
        <w:tab/>
      </w:r>
      <w:r w:rsidRPr="0040174E">
        <w:rPr>
          <w:spacing w:val="-6"/>
          <w:sz w:val="24"/>
          <w:szCs w:val="24"/>
        </w:rPr>
        <w:t>от</w:t>
      </w:r>
      <w:r w:rsidRPr="0040174E">
        <w:rPr>
          <w:sz w:val="24"/>
          <w:szCs w:val="24"/>
        </w:rPr>
        <w:tab/>
      </w:r>
      <w:r w:rsidRPr="0040174E">
        <w:rPr>
          <w:spacing w:val="-2"/>
          <w:sz w:val="24"/>
          <w:szCs w:val="24"/>
        </w:rPr>
        <w:t>азотно-спектральных датчиков;</w:t>
      </w:r>
    </w:p>
    <w:p w:rsidR="00A25144" w:rsidRPr="0040174E" w:rsidRDefault="002C1F89">
      <w:pPr>
        <w:pStyle w:val="a4"/>
        <w:numPr>
          <w:ilvl w:val="1"/>
          <w:numId w:val="82"/>
        </w:numPr>
        <w:tabs>
          <w:tab w:val="left" w:pos="872"/>
          <w:tab w:val="left" w:pos="2591"/>
          <w:tab w:val="left" w:pos="4316"/>
          <w:tab w:val="left" w:pos="5186"/>
          <w:tab w:val="left" w:pos="6099"/>
          <w:tab w:val="left" w:pos="6433"/>
          <w:tab w:val="left" w:pos="7802"/>
        </w:tabs>
        <w:spacing w:before="5" w:line="266" w:lineRule="auto"/>
        <w:ind w:right="106" w:firstLine="427"/>
        <w:jc w:val="left"/>
        <w:rPr>
          <w:sz w:val="24"/>
          <w:szCs w:val="24"/>
        </w:rPr>
      </w:pPr>
      <w:r w:rsidRPr="0040174E">
        <w:rPr>
          <w:spacing w:val="-2"/>
          <w:sz w:val="24"/>
          <w:szCs w:val="24"/>
        </w:rPr>
        <w:t>определение</w:t>
      </w:r>
      <w:r w:rsidRPr="0040174E">
        <w:rPr>
          <w:sz w:val="24"/>
          <w:szCs w:val="24"/>
        </w:rPr>
        <w:tab/>
      </w:r>
      <w:r w:rsidRPr="0040174E">
        <w:rPr>
          <w:spacing w:val="-2"/>
          <w:sz w:val="24"/>
          <w:szCs w:val="24"/>
        </w:rPr>
        <w:t>критических</w:t>
      </w:r>
      <w:r w:rsidRPr="0040174E">
        <w:rPr>
          <w:sz w:val="24"/>
          <w:szCs w:val="24"/>
        </w:rPr>
        <w:tab/>
      </w:r>
      <w:r w:rsidRPr="0040174E">
        <w:rPr>
          <w:spacing w:val="-2"/>
          <w:sz w:val="24"/>
          <w:szCs w:val="24"/>
        </w:rPr>
        <w:t>точек</w:t>
      </w:r>
      <w:r w:rsidRPr="0040174E">
        <w:rPr>
          <w:sz w:val="24"/>
          <w:szCs w:val="24"/>
        </w:rPr>
        <w:tab/>
      </w:r>
      <w:r w:rsidRPr="0040174E">
        <w:rPr>
          <w:spacing w:val="-2"/>
          <w:sz w:val="24"/>
          <w:szCs w:val="24"/>
        </w:rPr>
        <w:t>полей</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помощью</w:t>
      </w:r>
      <w:r w:rsidRPr="0040174E">
        <w:rPr>
          <w:sz w:val="24"/>
          <w:szCs w:val="24"/>
        </w:rPr>
        <w:tab/>
      </w:r>
      <w:r w:rsidRPr="0040174E">
        <w:rPr>
          <w:spacing w:val="-2"/>
          <w:sz w:val="24"/>
          <w:szCs w:val="24"/>
        </w:rPr>
        <w:t>спутниковых снимков;</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использованиеБПЛАи</w:t>
      </w:r>
      <w:r w:rsidRPr="0040174E">
        <w:rPr>
          <w:spacing w:val="-5"/>
          <w:sz w:val="24"/>
          <w:szCs w:val="24"/>
        </w:rPr>
        <w:t>др.</w:t>
      </w:r>
    </w:p>
    <w:p w:rsidR="00A25144" w:rsidRPr="0040174E" w:rsidRDefault="002C1F89">
      <w:pPr>
        <w:pStyle w:val="a3"/>
        <w:spacing w:before="34" w:line="266" w:lineRule="auto"/>
        <w:ind w:left="163" w:right="105"/>
        <w:rPr>
          <w:sz w:val="24"/>
          <w:szCs w:val="24"/>
        </w:rPr>
      </w:pPr>
      <w:r w:rsidRPr="0040174E">
        <w:rPr>
          <w:sz w:val="24"/>
          <w:szCs w:val="24"/>
        </w:rPr>
        <w:t xml:space="preserve">Генно-модифицированные растения: положительные и отрицательные </w:t>
      </w:r>
      <w:r w:rsidRPr="0040174E">
        <w:rPr>
          <w:spacing w:val="-2"/>
          <w:sz w:val="24"/>
          <w:szCs w:val="24"/>
        </w:rPr>
        <w:t>аспекты.</w:t>
      </w:r>
    </w:p>
    <w:p w:rsidR="00A25144" w:rsidRPr="0040174E" w:rsidRDefault="002C1F89">
      <w:pPr>
        <w:spacing w:before="5"/>
        <w:ind w:left="590"/>
        <w:jc w:val="both"/>
        <w:rPr>
          <w:b/>
          <w:sz w:val="24"/>
          <w:szCs w:val="24"/>
        </w:rPr>
      </w:pPr>
      <w:r w:rsidRPr="0040174E">
        <w:rPr>
          <w:b/>
          <w:sz w:val="24"/>
          <w:szCs w:val="24"/>
        </w:rPr>
        <w:t>Раздел3.Сельскохозяйственные</w:t>
      </w:r>
      <w:r w:rsidRPr="0040174E">
        <w:rPr>
          <w:b/>
          <w:spacing w:val="-2"/>
          <w:sz w:val="24"/>
          <w:szCs w:val="24"/>
        </w:rPr>
        <w:t>профессии.</w:t>
      </w:r>
    </w:p>
    <w:p w:rsidR="00A25144" w:rsidRPr="0040174E" w:rsidRDefault="002C1F89">
      <w:pPr>
        <w:pStyle w:val="a3"/>
        <w:spacing w:before="28" w:line="266" w:lineRule="auto"/>
        <w:ind w:left="163" w:right="106"/>
        <w:rPr>
          <w:sz w:val="24"/>
          <w:szCs w:val="24"/>
        </w:rPr>
      </w:pPr>
      <w:r w:rsidRPr="0040174E">
        <w:rPr>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A25144" w:rsidRPr="0040174E" w:rsidRDefault="00A25144">
      <w:pPr>
        <w:pStyle w:val="a3"/>
        <w:ind w:left="0" w:firstLine="0"/>
        <w:jc w:val="left"/>
        <w:rPr>
          <w:sz w:val="24"/>
          <w:szCs w:val="24"/>
        </w:rPr>
      </w:pPr>
    </w:p>
    <w:p w:rsidR="00A25144" w:rsidRPr="0040174E" w:rsidRDefault="00A25144">
      <w:pPr>
        <w:pStyle w:val="a3"/>
        <w:spacing w:before="4"/>
        <w:ind w:left="0" w:firstLine="0"/>
        <w:jc w:val="left"/>
        <w:rPr>
          <w:sz w:val="24"/>
          <w:szCs w:val="24"/>
        </w:rPr>
      </w:pPr>
    </w:p>
    <w:p w:rsidR="00407412" w:rsidRDefault="00407412">
      <w:pPr>
        <w:spacing w:line="266" w:lineRule="auto"/>
        <w:ind w:left="163" w:right="2640"/>
        <w:rPr>
          <w:b/>
          <w:sz w:val="24"/>
          <w:szCs w:val="24"/>
        </w:rPr>
      </w:pPr>
    </w:p>
    <w:p w:rsidR="00A25144" w:rsidRPr="0040174E" w:rsidRDefault="002C1F89">
      <w:pPr>
        <w:spacing w:line="266" w:lineRule="auto"/>
        <w:ind w:left="163" w:right="2640"/>
        <w:rPr>
          <w:b/>
          <w:sz w:val="24"/>
          <w:szCs w:val="24"/>
        </w:rPr>
      </w:pPr>
      <w:r w:rsidRPr="0040174E">
        <w:rPr>
          <w:b/>
          <w:sz w:val="24"/>
          <w:szCs w:val="24"/>
        </w:rPr>
        <w:lastRenderedPageBreak/>
        <w:t>ПЛАНИРУЕМЫЕРЕЗУЛЬТАТЫОСВОЕНИЯ УЧЕБНОГО ПРЕДМЕТА «ТЕХНОЛОГИЯ»</w:t>
      </w:r>
    </w:p>
    <w:p w:rsidR="00A25144" w:rsidRPr="0040174E" w:rsidRDefault="002C1F89">
      <w:pPr>
        <w:ind w:left="163"/>
        <w:rPr>
          <w:b/>
          <w:sz w:val="24"/>
          <w:szCs w:val="24"/>
        </w:rPr>
      </w:pPr>
      <w:r w:rsidRPr="0040174E">
        <w:rPr>
          <w:b/>
          <w:sz w:val="24"/>
          <w:szCs w:val="24"/>
        </w:rPr>
        <w:t>НАУРОВНЕОСНОВНОГООБЩЕГО</w:t>
      </w:r>
      <w:r w:rsidRPr="0040174E">
        <w:rPr>
          <w:b/>
          <w:spacing w:val="-2"/>
          <w:sz w:val="24"/>
          <w:szCs w:val="24"/>
        </w:rPr>
        <w:t>ОБРАЗОВАНИЯ</w:t>
      </w:r>
    </w:p>
    <w:p w:rsidR="00A25144" w:rsidRPr="0040174E" w:rsidRDefault="00A25144">
      <w:pPr>
        <w:pStyle w:val="a3"/>
        <w:spacing w:before="7"/>
        <w:ind w:left="0" w:firstLine="0"/>
        <w:jc w:val="left"/>
        <w:rPr>
          <w:b/>
          <w:sz w:val="24"/>
          <w:szCs w:val="24"/>
        </w:rPr>
      </w:pPr>
    </w:p>
    <w:p w:rsidR="00A25144" w:rsidRPr="0040174E" w:rsidRDefault="002C1F89">
      <w:pPr>
        <w:pStyle w:val="a3"/>
        <w:spacing w:line="266" w:lineRule="auto"/>
        <w:ind w:left="163" w:right="105"/>
        <w:rPr>
          <w:sz w:val="24"/>
          <w:szCs w:val="24"/>
        </w:rPr>
      </w:pPr>
      <w:r w:rsidRPr="0040174E">
        <w:rPr>
          <w:sz w:val="24"/>
          <w:szCs w:val="24"/>
        </w:rPr>
        <w:t>В соответствии с ФГОС в ходе изучения предмета «Технология» учащимисяпредполагаетсядостижениесовокупностиосновныхличностных, метапредметных и предметных результатов.</w:t>
      </w:r>
    </w:p>
    <w:p w:rsidR="00A25144" w:rsidRPr="0040174E" w:rsidRDefault="00A25144">
      <w:pPr>
        <w:pStyle w:val="a3"/>
        <w:spacing w:before="4"/>
        <w:ind w:left="0" w:firstLine="0"/>
        <w:jc w:val="left"/>
        <w:rPr>
          <w:sz w:val="24"/>
          <w:szCs w:val="24"/>
        </w:rPr>
      </w:pPr>
    </w:p>
    <w:p w:rsidR="00A25144" w:rsidRPr="0040174E" w:rsidRDefault="002C1F89">
      <w:pPr>
        <w:ind w:left="163"/>
        <w:rPr>
          <w:b/>
          <w:sz w:val="24"/>
          <w:szCs w:val="24"/>
        </w:rPr>
      </w:pPr>
      <w:r w:rsidRPr="0040174E">
        <w:rPr>
          <w:b/>
          <w:sz w:val="24"/>
          <w:szCs w:val="24"/>
        </w:rPr>
        <w:t>ЛИЧНОСТНЫЕ</w:t>
      </w:r>
      <w:r w:rsidRPr="0040174E">
        <w:rPr>
          <w:b/>
          <w:spacing w:val="-2"/>
          <w:sz w:val="24"/>
          <w:szCs w:val="24"/>
        </w:rPr>
        <w:t>РЕЗУЛЬТАТЫ</w:t>
      </w:r>
    </w:p>
    <w:p w:rsidR="00A25144" w:rsidRPr="0040174E" w:rsidRDefault="00A25144">
      <w:pPr>
        <w:pStyle w:val="a3"/>
        <w:spacing w:before="7"/>
        <w:ind w:left="0" w:firstLine="0"/>
        <w:jc w:val="left"/>
        <w:rPr>
          <w:b/>
          <w:sz w:val="24"/>
          <w:szCs w:val="24"/>
        </w:rPr>
      </w:pPr>
    </w:p>
    <w:p w:rsidR="00A25144" w:rsidRPr="0040174E" w:rsidRDefault="002C1F89">
      <w:pPr>
        <w:ind w:left="163"/>
        <w:rPr>
          <w:i/>
          <w:sz w:val="24"/>
          <w:szCs w:val="24"/>
        </w:rPr>
      </w:pPr>
      <w:r w:rsidRPr="0040174E">
        <w:rPr>
          <w:i/>
          <w:sz w:val="24"/>
          <w:szCs w:val="24"/>
        </w:rPr>
        <w:t>Патриотическое</w:t>
      </w:r>
      <w:r w:rsidRPr="0040174E">
        <w:rPr>
          <w:i/>
          <w:spacing w:val="-2"/>
          <w:sz w:val="24"/>
          <w:szCs w:val="24"/>
        </w:rPr>
        <w:t>воспитание:</w:t>
      </w:r>
    </w:p>
    <w:p w:rsidR="00A25144" w:rsidRPr="0040174E" w:rsidRDefault="002C1F89">
      <w:pPr>
        <w:pStyle w:val="a4"/>
        <w:numPr>
          <w:ilvl w:val="1"/>
          <w:numId w:val="82"/>
        </w:numPr>
        <w:tabs>
          <w:tab w:val="left" w:pos="872"/>
        </w:tabs>
        <w:spacing w:before="36" w:line="266" w:lineRule="auto"/>
        <w:ind w:right="106" w:firstLine="427"/>
        <w:jc w:val="left"/>
        <w:rPr>
          <w:sz w:val="24"/>
          <w:szCs w:val="24"/>
        </w:rPr>
      </w:pPr>
      <w:r w:rsidRPr="0040174E">
        <w:rPr>
          <w:sz w:val="24"/>
          <w:szCs w:val="24"/>
        </w:rPr>
        <w:t>проявлениеинтересакисторииисовременномусостояниюроссийской науки и технологии;</w:t>
      </w:r>
    </w:p>
    <w:p w:rsidR="00A25144" w:rsidRPr="0040174E" w:rsidRDefault="002C1F89">
      <w:pPr>
        <w:pStyle w:val="a4"/>
        <w:numPr>
          <w:ilvl w:val="1"/>
          <w:numId w:val="82"/>
        </w:numPr>
        <w:tabs>
          <w:tab w:val="left" w:pos="872"/>
          <w:tab w:val="left" w:pos="2451"/>
          <w:tab w:val="left" w:pos="3977"/>
          <w:tab w:val="left" w:pos="4320"/>
          <w:tab w:val="left" w:pos="6129"/>
          <w:tab w:val="left" w:pos="7714"/>
          <w:tab w:val="left" w:pos="9226"/>
        </w:tabs>
        <w:spacing w:line="320" w:lineRule="exact"/>
        <w:ind w:left="871" w:hanging="282"/>
        <w:jc w:val="left"/>
        <w:rPr>
          <w:sz w:val="24"/>
          <w:szCs w:val="24"/>
        </w:rPr>
      </w:pPr>
      <w:r w:rsidRPr="0040174E">
        <w:rPr>
          <w:spacing w:val="-2"/>
          <w:sz w:val="24"/>
          <w:szCs w:val="24"/>
        </w:rPr>
        <w:t>ценностное</w:t>
      </w:r>
      <w:r w:rsidRPr="0040174E">
        <w:rPr>
          <w:sz w:val="24"/>
          <w:szCs w:val="24"/>
        </w:rPr>
        <w:tab/>
      </w:r>
      <w:r w:rsidRPr="0040174E">
        <w:rPr>
          <w:spacing w:val="-2"/>
          <w:sz w:val="24"/>
          <w:szCs w:val="24"/>
        </w:rPr>
        <w:t>отношение</w:t>
      </w:r>
      <w:r w:rsidRPr="0040174E">
        <w:rPr>
          <w:sz w:val="24"/>
          <w:szCs w:val="24"/>
        </w:rPr>
        <w:tab/>
      </w:r>
      <w:r w:rsidRPr="0040174E">
        <w:rPr>
          <w:spacing w:val="-10"/>
          <w:sz w:val="24"/>
          <w:szCs w:val="24"/>
        </w:rPr>
        <w:t>к</w:t>
      </w:r>
      <w:r w:rsidRPr="0040174E">
        <w:rPr>
          <w:sz w:val="24"/>
          <w:szCs w:val="24"/>
        </w:rPr>
        <w:tab/>
      </w:r>
      <w:r w:rsidRPr="0040174E">
        <w:rPr>
          <w:spacing w:val="-2"/>
          <w:sz w:val="24"/>
          <w:szCs w:val="24"/>
        </w:rPr>
        <w:t>достижениям</w:t>
      </w:r>
      <w:r w:rsidRPr="0040174E">
        <w:rPr>
          <w:sz w:val="24"/>
          <w:szCs w:val="24"/>
        </w:rPr>
        <w:tab/>
      </w:r>
      <w:r w:rsidRPr="0040174E">
        <w:rPr>
          <w:spacing w:val="-2"/>
          <w:sz w:val="24"/>
          <w:szCs w:val="24"/>
        </w:rPr>
        <w:t>российских</w:t>
      </w:r>
      <w:r w:rsidRPr="0040174E">
        <w:rPr>
          <w:sz w:val="24"/>
          <w:szCs w:val="24"/>
        </w:rPr>
        <w:tab/>
      </w:r>
      <w:r w:rsidRPr="0040174E">
        <w:rPr>
          <w:spacing w:val="-2"/>
          <w:sz w:val="24"/>
          <w:szCs w:val="24"/>
        </w:rPr>
        <w:t>инженеров</w:t>
      </w:r>
      <w:r w:rsidRPr="0040174E">
        <w:rPr>
          <w:sz w:val="24"/>
          <w:szCs w:val="24"/>
        </w:rPr>
        <w:tab/>
      </w:r>
      <w:r w:rsidRPr="0040174E">
        <w:rPr>
          <w:spacing w:val="-10"/>
          <w:sz w:val="24"/>
          <w:szCs w:val="24"/>
        </w:rPr>
        <w:t>и</w:t>
      </w:r>
    </w:p>
    <w:p w:rsidR="00A25144" w:rsidRPr="0040174E" w:rsidRDefault="002C1F89">
      <w:pPr>
        <w:pStyle w:val="a3"/>
        <w:spacing w:before="65"/>
        <w:ind w:left="163" w:firstLine="0"/>
        <w:jc w:val="left"/>
        <w:rPr>
          <w:sz w:val="24"/>
          <w:szCs w:val="24"/>
        </w:rPr>
      </w:pPr>
      <w:r w:rsidRPr="0040174E">
        <w:rPr>
          <w:spacing w:val="-2"/>
          <w:sz w:val="24"/>
          <w:szCs w:val="24"/>
        </w:rPr>
        <w:t>учёных.</w:t>
      </w:r>
    </w:p>
    <w:p w:rsidR="00A25144" w:rsidRPr="0040174E" w:rsidRDefault="002C1F89">
      <w:pPr>
        <w:spacing w:before="35"/>
        <w:ind w:left="590"/>
        <w:jc w:val="both"/>
        <w:rPr>
          <w:i/>
          <w:sz w:val="24"/>
          <w:szCs w:val="24"/>
        </w:rPr>
      </w:pPr>
      <w:r w:rsidRPr="0040174E">
        <w:rPr>
          <w:i/>
          <w:sz w:val="24"/>
          <w:szCs w:val="24"/>
        </w:rPr>
        <w:t>Гражданскоеидуховно-нравственное</w:t>
      </w:r>
      <w:r w:rsidRPr="0040174E">
        <w:rPr>
          <w:i/>
          <w:spacing w:val="-2"/>
          <w:sz w:val="24"/>
          <w:szCs w:val="24"/>
        </w:rPr>
        <w:t>воспитание:</w:t>
      </w:r>
    </w:p>
    <w:p w:rsidR="00A25144" w:rsidRPr="0040174E" w:rsidRDefault="002C1F89">
      <w:pPr>
        <w:pStyle w:val="a4"/>
        <w:numPr>
          <w:ilvl w:val="1"/>
          <w:numId w:val="82"/>
        </w:numPr>
        <w:tabs>
          <w:tab w:val="left" w:pos="872"/>
        </w:tabs>
        <w:spacing w:before="36" w:line="266" w:lineRule="auto"/>
        <w:ind w:right="106" w:firstLine="427"/>
        <w:rPr>
          <w:sz w:val="24"/>
          <w:szCs w:val="24"/>
        </w:rPr>
      </w:pPr>
      <w:r w:rsidRPr="0040174E">
        <w:rPr>
          <w:sz w:val="24"/>
          <w:szCs w:val="24"/>
        </w:rPr>
        <w:t>готовностькактивномуучастиювобсужденииобщественнозначимых и этических проблем, связанных с современными технологиями, в особенности технологиями четвёртой промышленной революции;</w:t>
      </w:r>
    </w:p>
    <w:p w:rsidR="00A25144" w:rsidRPr="0040174E" w:rsidRDefault="002C1F89">
      <w:pPr>
        <w:pStyle w:val="a4"/>
        <w:numPr>
          <w:ilvl w:val="1"/>
          <w:numId w:val="82"/>
        </w:numPr>
        <w:tabs>
          <w:tab w:val="left" w:pos="872"/>
        </w:tabs>
        <w:spacing w:line="266" w:lineRule="auto"/>
        <w:ind w:right="105" w:firstLine="427"/>
        <w:rPr>
          <w:sz w:val="24"/>
          <w:szCs w:val="24"/>
        </w:rPr>
      </w:pPr>
      <w:r w:rsidRPr="0040174E">
        <w:rPr>
          <w:sz w:val="24"/>
          <w:szCs w:val="24"/>
        </w:rPr>
        <w:t>осознание важности морально-этических принципов в деятельности, связанной с реализацией технологий;</w:t>
      </w:r>
    </w:p>
    <w:p w:rsidR="00A25144" w:rsidRPr="0040174E" w:rsidRDefault="002C1F89">
      <w:pPr>
        <w:pStyle w:val="a4"/>
        <w:numPr>
          <w:ilvl w:val="1"/>
          <w:numId w:val="82"/>
        </w:numPr>
        <w:tabs>
          <w:tab w:val="left" w:pos="872"/>
        </w:tabs>
        <w:spacing w:line="266" w:lineRule="auto"/>
        <w:ind w:right="106" w:firstLine="427"/>
        <w:rPr>
          <w:sz w:val="24"/>
          <w:szCs w:val="24"/>
        </w:rPr>
      </w:pPr>
      <w:r w:rsidRPr="0040174E">
        <w:rPr>
          <w:sz w:val="24"/>
          <w:szCs w:val="24"/>
        </w:rPr>
        <w:t xml:space="preserve">освоение социальных норм и правил поведения, роли и формы социальнойжизнивгруппахисообществах,включаявзрослыеисоциальные </w:t>
      </w:r>
      <w:r w:rsidRPr="0040174E">
        <w:rPr>
          <w:spacing w:val="-2"/>
          <w:sz w:val="24"/>
          <w:szCs w:val="24"/>
        </w:rPr>
        <w:t>сообщества.</w:t>
      </w:r>
    </w:p>
    <w:p w:rsidR="00A25144" w:rsidRPr="0040174E" w:rsidRDefault="002C1F89">
      <w:pPr>
        <w:spacing w:line="320" w:lineRule="exact"/>
        <w:ind w:left="590"/>
        <w:jc w:val="both"/>
        <w:rPr>
          <w:sz w:val="24"/>
          <w:szCs w:val="24"/>
        </w:rPr>
      </w:pPr>
      <w:r w:rsidRPr="0040174E">
        <w:rPr>
          <w:i/>
          <w:sz w:val="24"/>
          <w:szCs w:val="24"/>
        </w:rPr>
        <w:t>Эстетическое</w:t>
      </w:r>
      <w:r w:rsidRPr="0040174E">
        <w:rPr>
          <w:i/>
          <w:spacing w:val="-2"/>
          <w:sz w:val="24"/>
          <w:szCs w:val="24"/>
        </w:rPr>
        <w:t>воспитание</w:t>
      </w:r>
      <w:r w:rsidRPr="0040174E">
        <w:rPr>
          <w:spacing w:val="-2"/>
          <w:sz w:val="24"/>
          <w:szCs w:val="24"/>
        </w:rPr>
        <w:t>:</w:t>
      </w:r>
    </w:p>
    <w:p w:rsidR="00A25144" w:rsidRPr="0040174E" w:rsidRDefault="002C1F89">
      <w:pPr>
        <w:pStyle w:val="a4"/>
        <w:numPr>
          <w:ilvl w:val="1"/>
          <w:numId w:val="82"/>
        </w:numPr>
        <w:tabs>
          <w:tab w:val="left" w:pos="872"/>
        </w:tabs>
        <w:spacing w:before="32"/>
        <w:ind w:left="871" w:hanging="282"/>
        <w:rPr>
          <w:sz w:val="24"/>
          <w:szCs w:val="24"/>
        </w:rPr>
      </w:pPr>
      <w:r w:rsidRPr="0040174E">
        <w:rPr>
          <w:sz w:val="24"/>
          <w:szCs w:val="24"/>
        </w:rPr>
        <w:t>восприятиеэстетическихкачествпредметов</w:t>
      </w:r>
      <w:r w:rsidRPr="0040174E">
        <w:rPr>
          <w:spacing w:val="-2"/>
          <w:sz w:val="24"/>
          <w:szCs w:val="24"/>
        </w:rPr>
        <w:t>труда;</w:t>
      </w:r>
    </w:p>
    <w:p w:rsidR="00A25144" w:rsidRPr="0040174E" w:rsidRDefault="002C1F89">
      <w:pPr>
        <w:pStyle w:val="a4"/>
        <w:numPr>
          <w:ilvl w:val="1"/>
          <w:numId w:val="82"/>
        </w:numPr>
        <w:tabs>
          <w:tab w:val="left" w:pos="872"/>
        </w:tabs>
        <w:spacing w:before="36" w:line="264" w:lineRule="auto"/>
        <w:ind w:right="106" w:firstLine="427"/>
        <w:rPr>
          <w:sz w:val="24"/>
          <w:szCs w:val="24"/>
        </w:rPr>
      </w:pPr>
      <w:r w:rsidRPr="0040174E">
        <w:rPr>
          <w:sz w:val="24"/>
          <w:szCs w:val="24"/>
        </w:rPr>
        <w:t xml:space="preserve">умение создавать эстетически значимые изделия из различных </w:t>
      </w:r>
      <w:r w:rsidRPr="0040174E">
        <w:rPr>
          <w:spacing w:val="-2"/>
          <w:sz w:val="24"/>
          <w:szCs w:val="24"/>
        </w:rPr>
        <w:t>материалов.</w:t>
      </w:r>
    </w:p>
    <w:p w:rsidR="00A25144" w:rsidRPr="0040174E" w:rsidRDefault="002C1F89">
      <w:pPr>
        <w:spacing w:before="5"/>
        <w:ind w:left="590"/>
        <w:jc w:val="both"/>
        <w:rPr>
          <w:i/>
          <w:sz w:val="24"/>
          <w:szCs w:val="24"/>
        </w:rPr>
      </w:pPr>
      <w:r w:rsidRPr="0040174E">
        <w:rPr>
          <w:i/>
          <w:sz w:val="24"/>
          <w:szCs w:val="24"/>
        </w:rPr>
        <w:t>Ценностинаучногопознанияипрактической</w:t>
      </w:r>
      <w:r w:rsidRPr="0040174E">
        <w:rPr>
          <w:i/>
          <w:spacing w:val="-2"/>
          <w:sz w:val="24"/>
          <w:szCs w:val="24"/>
        </w:rPr>
        <w:t>деятельности:</w:t>
      </w:r>
    </w:p>
    <w:p w:rsidR="00A25144" w:rsidRPr="0040174E" w:rsidRDefault="002C1F89">
      <w:pPr>
        <w:pStyle w:val="a4"/>
        <w:numPr>
          <w:ilvl w:val="1"/>
          <w:numId w:val="82"/>
        </w:numPr>
        <w:tabs>
          <w:tab w:val="left" w:pos="872"/>
        </w:tabs>
        <w:spacing w:before="36"/>
        <w:ind w:left="871" w:hanging="282"/>
        <w:rPr>
          <w:sz w:val="24"/>
          <w:szCs w:val="24"/>
        </w:rPr>
      </w:pPr>
      <w:r w:rsidRPr="0040174E">
        <w:rPr>
          <w:sz w:val="24"/>
          <w:szCs w:val="24"/>
        </w:rPr>
        <w:t>осознаниеценностинаукикакфундамента</w:t>
      </w:r>
      <w:r w:rsidRPr="0040174E">
        <w:rPr>
          <w:spacing w:val="-2"/>
          <w:sz w:val="24"/>
          <w:szCs w:val="24"/>
        </w:rPr>
        <w:t>технологий;</w:t>
      </w:r>
    </w:p>
    <w:p w:rsidR="00A25144" w:rsidRPr="0040174E" w:rsidRDefault="002C1F89">
      <w:pPr>
        <w:pStyle w:val="a4"/>
        <w:numPr>
          <w:ilvl w:val="1"/>
          <w:numId w:val="82"/>
        </w:numPr>
        <w:tabs>
          <w:tab w:val="left" w:pos="872"/>
        </w:tabs>
        <w:spacing w:before="35" w:line="264" w:lineRule="auto"/>
        <w:ind w:right="106" w:firstLine="427"/>
        <w:rPr>
          <w:sz w:val="24"/>
          <w:szCs w:val="24"/>
        </w:rPr>
      </w:pPr>
      <w:r w:rsidRPr="0040174E">
        <w:rPr>
          <w:sz w:val="24"/>
          <w:szCs w:val="24"/>
        </w:rPr>
        <w:t>развитие интереса к исследовательской деятельности, реализации на практике достижений науки.</w:t>
      </w:r>
    </w:p>
    <w:p w:rsidR="00A25144" w:rsidRPr="0040174E" w:rsidRDefault="002C1F89">
      <w:pPr>
        <w:spacing w:before="5"/>
        <w:ind w:left="590"/>
        <w:jc w:val="both"/>
        <w:rPr>
          <w:i/>
          <w:sz w:val="24"/>
          <w:szCs w:val="24"/>
        </w:rPr>
      </w:pPr>
      <w:r w:rsidRPr="0040174E">
        <w:rPr>
          <w:i/>
          <w:sz w:val="24"/>
          <w:szCs w:val="24"/>
        </w:rPr>
        <w:t>Формированиекультурыздоровьяиэмоционального</w:t>
      </w:r>
      <w:r w:rsidRPr="0040174E">
        <w:rPr>
          <w:i/>
          <w:spacing w:val="-2"/>
          <w:sz w:val="24"/>
          <w:szCs w:val="24"/>
        </w:rPr>
        <w:t>благополучия:</w:t>
      </w:r>
    </w:p>
    <w:p w:rsidR="00A25144" w:rsidRPr="0040174E" w:rsidRDefault="002C1F89">
      <w:pPr>
        <w:pStyle w:val="a4"/>
        <w:numPr>
          <w:ilvl w:val="1"/>
          <w:numId w:val="82"/>
        </w:numPr>
        <w:tabs>
          <w:tab w:val="left" w:pos="872"/>
        </w:tabs>
        <w:spacing w:before="35" w:line="266" w:lineRule="auto"/>
        <w:ind w:right="105" w:firstLine="427"/>
        <w:rPr>
          <w:sz w:val="24"/>
          <w:szCs w:val="24"/>
        </w:rPr>
      </w:pPr>
      <w:r w:rsidRPr="0040174E">
        <w:rPr>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25144" w:rsidRPr="0040174E" w:rsidRDefault="002C1F89">
      <w:pPr>
        <w:pStyle w:val="a4"/>
        <w:numPr>
          <w:ilvl w:val="1"/>
          <w:numId w:val="82"/>
        </w:numPr>
        <w:tabs>
          <w:tab w:val="left" w:pos="872"/>
        </w:tabs>
        <w:spacing w:line="264" w:lineRule="auto"/>
        <w:ind w:right="104" w:firstLine="427"/>
        <w:rPr>
          <w:sz w:val="24"/>
          <w:szCs w:val="24"/>
        </w:rPr>
      </w:pPr>
      <w:r w:rsidRPr="0040174E">
        <w:rPr>
          <w:sz w:val="24"/>
          <w:szCs w:val="24"/>
        </w:rPr>
        <w:t>умение распознавать информационные угрозы и осуществлять защиту личности от этих угроз.</w:t>
      </w:r>
    </w:p>
    <w:p w:rsidR="00A25144" w:rsidRPr="0040174E" w:rsidRDefault="002C1F89">
      <w:pPr>
        <w:spacing w:before="3"/>
        <w:ind w:left="590"/>
        <w:jc w:val="both"/>
        <w:rPr>
          <w:i/>
          <w:sz w:val="24"/>
          <w:szCs w:val="24"/>
        </w:rPr>
      </w:pPr>
      <w:r w:rsidRPr="0040174E">
        <w:rPr>
          <w:i/>
          <w:sz w:val="24"/>
          <w:szCs w:val="24"/>
        </w:rPr>
        <w:t>Трудовое</w:t>
      </w:r>
      <w:r w:rsidRPr="0040174E">
        <w:rPr>
          <w:i/>
          <w:spacing w:val="-2"/>
          <w:sz w:val="24"/>
          <w:szCs w:val="24"/>
        </w:rPr>
        <w:t>воспитание:</w:t>
      </w:r>
    </w:p>
    <w:p w:rsidR="00A25144" w:rsidRPr="0040174E" w:rsidRDefault="002C1F89">
      <w:pPr>
        <w:pStyle w:val="a4"/>
        <w:numPr>
          <w:ilvl w:val="1"/>
          <w:numId w:val="82"/>
        </w:numPr>
        <w:tabs>
          <w:tab w:val="left" w:pos="872"/>
        </w:tabs>
        <w:spacing w:before="36" w:line="264" w:lineRule="auto"/>
        <w:ind w:right="106" w:firstLine="427"/>
        <w:rPr>
          <w:sz w:val="24"/>
          <w:szCs w:val="24"/>
        </w:rPr>
      </w:pPr>
      <w:r w:rsidRPr="0040174E">
        <w:rPr>
          <w:sz w:val="24"/>
          <w:szCs w:val="24"/>
        </w:rPr>
        <w:t>активное участие в решении возникающих практических задач из различных областей;</w:t>
      </w:r>
    </w:p>
    <w:p w:rsidR="00A25144" w:rsidRPr="0040174E" w:rsidRDefault="002C1F89">
      <w:pPr>
        <w:pStyle w:val="a4"/>
        <w:numPr>
          <w:ilvl w:val="1"/>
          <w:numId w:val="82"/>
        </w:numPr>
        <w:tabs>
          <w:tab w:val="left" w:pos="944"/>
        </w:tabs>
        <w:spacing w:before="4"/>
        <w:ind w:left="943" w:hanging="354"/>
        <w:rPr>
          <w:sz w:val="24"/>
          <w:szCs w:val="24"/>
        </w:rPr>
      </w:pPr>
      <w:r w:rsidRPr="0040174E">
        <w:rPr>
          <w:sz w:val="24"/>
          <w:szCs w:val="24"/>
        </w:rPr>
        <w:t>умениеориентироватьсявмиресовременных</w:t>
      </w:r>
      <w:r w:rsidRPr="0040174E">
        <w:rPr>
          <w:spacing w:val="-2"/>
          <w:sz w:val="24"/>
          <w:szCs w:val="24"/>
        </w:rPr>
        <w:t>профессий.</w:t>
      </w:r>
    </w:p>
    <w:p w:rsidR="00A25144" w:rsidRPr="0040174E" w:rsidRDefault="002C1F89">
      <w:pPr>
        <w:spacing w:before="36"/>
        <w:ind w:left="590"/>
        <w:jc w:val="both"/>
        <w:rPr>
          <w:i/>
          <w:sz w:val="24"/>
          <w:szCs w:val="24"/>
        </w:rPr>
      </w:pPr>
      <w:r w:rsidRPr="0040174E">
        <w:rPr>
          <w:i/>
          <w:sz w:val="24"/>
          <w:szCs w:val="24"/>
        </w:rPr>
        <w:t>Экологическое</w:t>
      </w:r>
      <w:r w:rsidRPr="0040174E">
        <w:rPr>
          <w:i/>
          <w:spacing w:val="-2"/>
          <w:sz w:val="24"/>
          <w:szCs w:val="24"/>
        </w:rPr>
        <w:t>воспитание:</w:t>
      </w:r>
    </w:p>
    <w:p w:rsidR="00A25144" w:rsidRPr="0040174E" w:rsidRDefault="002C1F89">
      <w:pPr>
        <w:pStyle w:val="a4"/>
        <w:numPr>
          <w:ilvl w:val="1"/>
          <w:numId w:val="82"/>
        </w:numPr>
        <w:tabs>
          <w:tab w:val="left" w:pos="872"/>
        </w:tabs>
        <w:spacing w:before="36" w:line="264" w:lineRule="auto"/>
        <w:ind w:right="106" w:firstLine="427"/>
        <w:rPr>
          <w:sz w:val="24"/>
          <w:szCs w:val="24"/>
        </w:rPr>
      </w:pPr>
      <w:r w:rsidRPr="0040174E">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A25144" w:rsidRPr="0040174E" w:rsidRDefault="002C1F89">
      <w:pPr>
        <w:pStyle w:val="a4"/>
        <w:numPr>
          <w:ilvl w:val="1"/>
          <w:numId w:val="82"/>
        </w:numPr>
        <w:tabs>
          <w:tab w:val="left" w:pos="872"/>
        </w:tabs>
        <w:spacing w:before="4"/>
        <w:ind w:left="871" w:hanging="282"/>
        <w:rPr>
          <w:sz w:val="24"/>
          <w:szCs w:val="24"/>
        </w:rPr>
      </w:pPr>
      <w:r w:rsidRPr="0040174E">
        <w:rPr>
          <w:sz w:val="24"/>
          <w:szCs w:val="24"/>
        </w:rPr>
        <w:t>осознаниепределовпреобразовательнойдеятельности</w:t>
      </w:r>
      <w:r w:rsidRPr="0040174E">
        <w:rPr>
          <w:spacing w:val="-2"/>
          <w:sz w:val="24"/>
          <w:szCs w:val="24"/>
        </w:rPr>
        <w:t>человека.</w:t>
      </w:r>
    </w:p>
    <w:p w:rsidR="00A25144" w:rsidRPr="0040174E" w:rsidRDefault="00A25144">
      <w:pPr>
        <w:pStyle w:val="a3"/>
        <w:spacing w:before="5"/>
        <w:ind w:left="0" w:firstLine="0"/>
        <w:jc w:val="left"/>
        <w:rPr>
          <w:sz w:val="24"/>
          <w:szCs w:val="24"/>
        </w:rPr>
      </w:pPr>
    </w:p>
    <w:p w:rsidR="00A25144" w:rsidRPr="0040174E" w:rsidRDefault="002C1F89">
      <w:pPr>
        <w:ind w:left="590"/>
        <w:jc w:val="both"/>
        <w:rPr>
          <w:b/>
          <w:sz w:val="24"/>
          <w:szCs w:val="24"/>
        </w:rPr>
      </w:pPr>
      <w:r w:rsidRPr="0040174E">
        <w:rPr>
          <w:b/>
          <w:sz w:val="24"/>
          <w:szCs w:val="24"/>
        </w:rPr>
        <w:t>МЕТАПРЕДМЕТНЫЕ</w:t>
      </w:r>
      <w:r w:rsidRPr="0040174E">
        <w:rPr>
          <w:b/>
          <w:spacing w:val="-2"/>
          <w:sz w:val="24"/>
          <w:szCs w:val="24"/>
        </w:rPr>
        <w:t>РЕЗУЛЬТАТЫ</w:t>
      </w:r>
    </w:p>
    <w:p w:rsidR="00A25144" w:rsidRPr="0040174E" w:rsidRDefault="002C1F89">
      <w:pPr>
        <w:pStyle w:val="a3"/>
        <w:tabs>
          <w:tab w:val="left" w:pos="2173"/>
          <w:tab w:val="left" w:pos="4025"/>
          <w:tab w:val="left" w:pos="5565"/>
          <w:tab w:val="left" w:pos="7678"/>
          <w:tab w:val="left" w:pos="8247"/>
        </w:tabs>
        <w:spacing w:before="31" w:line="266" w:lineRule="auto"/>
        <w:ind w:left="163" w:right="112"/>
        <w:jc w:val="left"/>
        <w:rPr>
          <w:sz w:val="24"/>
          <w:szCs w:val="24"/>
        </w:rPr>
      </w:pPr>
      <w:r w:rsidRPr="0040174E">
        <w:rPr>
          <w:spacing w:val="-2"/>
          <w:sz w:val="24"/>
          <w:szCs w:val="24"/>
        </w:rPr>
        <w:t>Освоение</w:t>
      </w:r>
      <w:r w:rsidRPr="0040174E">
        <w:rPr>
          <w:sz w:val="24"/>
          <w:szCs w:val="24"/>
        </w:rPr>
        <w:tab/>
      </w:r>
      <w:r w:rsidRPr="0040174E">
        <w:rPr>
          <w:spacing w:val="-2"/>
          <w:sz w:val="24"/>
          <w:szCs w:val="24"/>
        </w:rPr>
        <w:t>содержания</w:t>
      </w:r>
      <w:r w:rsidRPr="0040174E">
        <w:rPr>
          <w:sz w:val="24"/>
          <w:szCs w:val="24"/>
        </w:rPr>
        <w:tab/>
      </w:r>
      <w:r w:rsidRPr="0040174E">
        <w:rPr>
          <w:spacing w:val="-2"/>
          <w:sz w:val="24"/>
          <w:szCs w:val="24"/>
        </w:rPr>
        <w:t>предмета</w:t>
      </w:r>
      <w:r w:rsidRPr="0040174E">
        <w:rPr>
          <w:sz w:val="24"/>
          <w:szCs w:val="24"/>
        </w:rPr>
        <w:tab/>
      </w:r>
      <w:r w:rsidRPr="0040174E">
        <w:rPr>
          <w:spacing w:val="-2"/>
          <w:sz w:val="24"/>
          <w:szCs w:val="24"/>
        </w:rPr>
        <w:t>«Технология»</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 xml:space="preserve">основной </w:t>
      </w:r>
      <w:r w:rsidRPr="0040174E">
        <w:rPr>
          <w:sz w:val="24"/>
          <w:szCs w:val="24"/>
        </w:rPr>
        <w:lastRenderedPageBreak/>
        <w:t>школеспособствуетдостижениюметапредметныхрезультатов,втом</w:t>
      </w:r>
      <w:r w:rsidRPr="0040174E">
        <w:rPr>
          <w:spacing w:val="-2"/>
          <w:sz w:val="24"/>
          <w:szCs w:val="24"/>
        </w:rPr>
        <w:t>числе:</w:t>
      </w:r>
    </w:p>
    <w:p w:rsidR="00A25144" w:rsidRPr="0040174E" w:rsidRDefault="00A25144">
      <w:pPr>
        <w:pStyle w:val="a3"/>
        <w:spacing w:before="4"/>
        <w:ind w:left="0" w:firstLine="0"/>
        <w:jc w:val="left"/>
        <w:rPr>
          <w:sz w:val="24"/>
          <w:szCs w:val="24"/>
        </w:rPr>
      </w:pPr>
    </w:p>
    <w:p w:rsidR="00A25144" w:rsidRPr="0040174E" w:rsidRDefault="002C1F89">
      <w:pPr>
        <w:ind w:left="590"/>
        <w:rPr>
          <w:b/>
          <w:sz w:val="24"/>
          <w:szCs w:val="24"/>
        </w:rPr>
      </w:pPr>
      <w:r w:rsidRPr="0040174E">
        <w:rPr>
          <w:b/>
          <w:sz w:val="24"/>
          <w:szCs w:val="24"/>
        </w:rPr>
        <w:t>Овладениеуниверсальнымипознавательными</w:t>
      </w:r>
      <w:r w:rsidRPr="0040174E">
        <w:rPr>
          <w:b/>
          <w:spacing w:val="-2"/>
          <w:sz w:val="24"/>
          <w:szCs w:val="24"/>
        </w:rPr>
        <w:t>действиями</w:t>
      </w:r>
    </w:p>
    <w:p w:rsidR="00A25144" w:rsidRPr="0040174E" w:rsidRDefault="002C1F89">
      <w:pPr>
        <w:spacing w:before="31"/>
        <w:ind w:left="590"/>
        <w:rPr>
          <w:i/>
          <w:sz w:val="24"/>
          <w:szCs w:val="24"/>
        </w:rPr>
      </w:pPr>
      <w:r w:rsidRPr="0040174E">
        <w:rPr>
          <w:i/>
          <w:sz w:val="24"/>
          <w:szCs w:val="24"/>
        </w:rPr>
        <w:t>Базовыелогические</w:t>
      </w:r>
      <w:r w:rsidRPr="0040174E">
        <w:rPr>
          <w:i/>
          <w:spacing w:val="-2"/>
          <w:sz w:val="24"/>
          <w:szCs w:val="24"/>
        </w:rPr>
        <w:t>действия:</w:t>
      </w:r>
    </w:p>
    <w:p w:rsidR="00A25144" w:rsidRPr="0040174E" w:rsidRDefault="002C1F89">
      <w:pPr>
        <w:pStyle w:val="a4"/>
        <w:numPr>
          <w:ilvl w:val="1"/>
          <w:numId w:val="82"/>
        </w:numPr>
        <w:tabs>
          <w:tab w:val="left" w:pos="872"/>
        </w:tabs>
        <w:spacing w:before="33"/>
        <w:ind w:left="871" w:hanging="282"/>
        <w:jc w:val="left"/>
        <w:rPr>
          <w:sz w:val="24"/>
          <w:szCs w:val="24"/>
        </w:rPr>
      </w:pPr>
      <w:r w:rsidRPr="0040174E">
        <w:rPr>
          <w:sz w:val="24"/>
          <w:szCs w:val="24"/>
        </w:rPr>
        <w:t>выявлятьихарактеризоватьсущественныепризнакиприродных</w:t>
      </w:r>
      <w:r w:rsidRPr="0040174E">
        <w:rPr>
          <w:spacing w:val="-10"/>
          <w:sz w:val="24"/>
          <w:szCs w:val="24"/>
        </w:rPr>
        <w:t>и</w:t>
      </w:r>
    </w:p>
    <w:p w:rsidR="00A25144" w:rsidRPr="0040174E" w:rsidRDefault="002C1F89">
      <w:pPr>
        <w:pStyle w:val="a3"/>
        <w:spacing w:before="65"/>
        <w:ind w:left="163" w:firstLine="0"/>
        <w:jc w:val="left"/>
        <w:rPr>
          <w:sz w:val="24"/>
          <w:szCs w:val="24"/>
        </w:rPr>
      </w:pPr>
      <w:r w:rsidRPr="0040174E">
        <w:rPr>
          <w:sz w:val="24"/>
          <w:szCs w:val="24"/>
        </w:rPr>
        <w:t>рукотворных</w:t>
      </w:r>
      <w:r w:rsidRPr="0040174E">
        <w:rPr>
          <w:spacing w:val="-2"/>
          <w:sz w:val="24"/>
          <w:szCs w:val="24"/>
        </w:rPr>
        <w:t>объектов;</w:t>
      </w:r>
    </w:p>
    <w:p w:rsidR="00A25144" w:rsidRPr="0040174E" w:rsidRDefault="002C1F89">
      <w:pPr>
        <w:pStyle w:val="a4"/>
        <w:numPr>
          <w:ilvl w:val="1"/>
          <w:numId w:val="82"/>
        </w:numPr>
        <w:tabs>
          <w:tab w:val="left" w:pos="872"/>
        </w:tabs>
        <w:spacing w:before="35" w:line="266" w:lineRule="auto"/>
        <w:ind w:right="107" w:firstLine="427"/>
        <w:jc w:val="left"/>
        <w:rPr>
          <w:sz w:val="24"/>
          <w:szCs w:val="24"/>
        </w:rPr>
      </w:pPr>
      <w:r w:rsidRPr="0040174E">
        <w:rPr>
          <w:sz w:val="24"/>
          <w:szCs w:val="24"/>
        </w:rPr>
        <w:t>устанавливать существенный признак классификации, основание для обобщения и сравнения;</w:t>
      </w:r>
    </w:p>
    <w:p w:rsidR="00A25144" w:rsidRPr="0040174E" w:rsidRDefault="002C1F89">
      <w:pPr>
        <w:pStyle w:val="a4"/>
        <w:numPr>
          <w:ilvl w:val="1"/>
          <w:numId w:val="82"/>
        </w:numPr>
        <w:tabs>
          <w:tab w:val="left" w:pos="872"/>
        </w:tabs>
        <w:spacing w:before="1" w:line="264" w:lineRule="auto"/>
        <w:ind w:right="106" w:firstLine="427"/>
        <w:jc w:val="left"/>
        <w:rPr>
          <w:sz w:val="24"/>
          <w:szCs w:val="24"/>
        </w:rPr>
      </w:pPr>
      <w:r w:rsidRPr="0040174E">
        <w:rPr>
          <w:sz w:val="24"/>
          <w:szCs w:val="24"/>
        </w:rPr>
        <w:t>выявлять закономерности и противоречия в рассматриваемых фактах, данных и наблюдениях, относящихся к внешнему миру;</w:t>
      </w:r>
    </w:p>
    <w:p w:rsidR="00A25144" w:rsidRPr="0040174E" w:rsidRDefault="002C1F89">
      <w:pPr>
        <w:pStyle w:val="a4"/>
        <w:numPr>
          <w:ilvl w:val="1"/>
          <w:numId w:val="82"/>
        </w:numPr>
        <w:tabs>
          <w:tab w:val="left" w:pos="872"/>
        </w:tabs>
        <w:spacing w:before="5" w:line="266" w:lineRule="auto"/>
        <w:ind w:right="106" w:firstLine="427"/>
        <w:jc w:val="left"/>
        <w:rPr>
          <w:sz w:val="24"/>
          <w:szCs w:val="24"/>
        </w:rPr>
      </w:pPr>
      <w:r w:rsidRPr="0040174E">
        <w:rPr>
          <w:sz w:val="24"/>
          <w:szCs w:val="24"/>
        </w:rPr>
        <w:t>выявлятьпричинно-следственныесвязиприизученииприродных явлений и процессов, а также процессов, происходящих в техносфере;</w:t>
      </w:r>
    </w:p>
    <w:p w:rsidR="00A25144" w:rsidRPr="0040174E" w:rsidRDefault="002C1F89">
      <w:pPr>
        <w:pStyle w:val="a4"/>
        <w:numPr>
          <w:ilvl w:val="1"/>
          <w:numId w:val="82"/>
        </w:numPr>
        <w:tabs>
          <w:tab w:val="left" w:pos="872"/>
          <w:tab w:val="left" w:pos="2984"/>
          <w:tab w:val="left" w:pos="4334"/>
          <w:tab w:val="left" w:pos="5379"/>
          <w:tab w:val="left" w:pos="6644"/>
          <w:tab w:val="left" w:pos="8517"/>
        </w:tabs>
        <w:spacing w:line="266" w:lineRule="auto"/>
        <w:ind w:right="105" w:firstLine="427"/>
        <w:jc w:val="left"/>
        <w:rPr>
          <w:sz w:val="24"/>
          <w:szCs w:val="24"/>
        </w:rPr>
      </w:pPr>
      <w:r w:rsidRPr="0040174E">
        <w:rPr>
          <w:spacing w:val="-2"/>
          <w:sz w:val="24"/>
          <w:szCs w:val="24"/>
        </w:rPr>
        <w:t>самостоятельно</w:t>
      </w:r>
      <w:r w:rsidRPr="0040174E">
        <w:rPr>
          <w:sz w:val="24"/>
          <w:szCs w:val="24"/>
        </w:rPr>
        <w:tab/>
      </w:r>
      <w:r w:rsidRPr="0040174E">
        <w:rPr>
          <w:spacing w:val="-2"/>
          <w:sz w:val="24"/>
          <w:szCs w:val="24"/>
        </w:rPr>
        <w:t>выбирать</w:t>
      </w:r>
      <w:r w:rsidRPr="0040174E">
        <w:rPr>
          <w:sz w:val="24"/>
          <w:szCs w:val="24"/>
        </w:rPr>
        <w:tab/>
      </w:r>
      <w:r w:rsidRPr="0040174E">
        <w:rPr>
          <w:spacing w:val="-2"/>
          <w:sz w:val="24"/>
          <w:szCs w:val="24"/>
        </w:rPr>
        <w:t>способ</w:t>
      </w:r>
      <w:r w:rsidRPr="0040174E">
        <w:rPr>
          <w:sz w:val="24"/>
          <w:szCs w:val="24"/>
        </w:rPr>
        <w:tab/>
      </w:r>
      <w:r w:rsidRPr="0040174E">
        <w:rPr>
          <w:spacing w:val="-2"/>
          <w:sz w:val="24"/>
          <w:szCs w:val="24"/>
        </w:rPr>
        <w:t>решения</w:t>
      </w:r>
      <w:r w:rsidRPr="0040174E">
        <w:rPr>
          <w:sz w:val="24"/>
          <w:szCs w:val="24"/>
        </w:rPr>
        <w:tab/>
      </w:r>
      <w:r w:rsidRPr="0040174E">
        <w:rPr>
          <w:spacing w:val="-2"/>
          <w:sz w:val="24"/>
          <w:szCs w:val="24"/>
        </w:rPr>
        <w:t>поставленной</w:t>
      </w:r>
      <w:r w:rsidRPr="0040174E">
        <w:rPr>
          <w:sz w:val="24"/>
          <w:szCs w:val="24"/>
        </w:rPr>
        <w:tab/>
      </w:r>
      <w:r w:rsidRPr="0040174E">
        <w:rPr>
          <w:spacing w:val="-2"/>
          <w:sz w:val="24"/>
          <w:szCs w:val="24"/>
        </w:rPr>
        <w:t xml:space="preserve">задачи, </w:t>
      </w:r>
      <w:r w:rsidRPr="0040174E">
        <w:rPr>
          <w:sz w:val="24"/>
          <w:szCs w:val="24"/>
        </w:rPr>
        <w:t>используя для этого необходимые материалы, инструменты и технологии.</w:t>
      </w:r>
    </w:p>
    <w:p w:rsidR="00A25144" w:rsidRPr="0040174E" w:rsidRDefault="002C1F89">
      <w:pPr>
        <w:ind w:left="590"/>
        <w:rPr>
          <w:i/>
          <w:sz w:val="24"/>
          <w:szCs w:val="24"/>
        </w:rPr>
      </w:pPr>
      <w:r w:rsidRPr="0040174E">
        <w:rPr>
          <w:i/>
          <w:sz w:val="24"/>
          <w:szCs w:val="24"/>
        </w:rPr>
        <w:t>Базовыеисследовательские</w:t>
      </w:r>
      <w:r w:rsidRPr="0040174E">
        <w:rPr>
          <w:i/>
          <w:spacing w:val="-2"/>
          <w:sz w:val="24"/>
          <w:szCs w:val="24"/>
        </w:rPr>
        <w:t>действия:</w:t>
      </w:r>
    </w:p>
    <w:p w:rsidR="00A25144" w:rsidRPr="0040174E" w:rsidRDefault="002C1F89">
      <w:pPr>
        <w:pStyle w:val="a4"/>
        <w:numPr>
          <w:ilvl w:val="1"/>
          <w:numId w:val="82"/>
        </w:numPr>
        <w:tabs>
          <w:tab w:val="left" w:pos="872"/>
        </w:tabs>
        <w:spacing w:before="31"/>
        <w:ind w:left="871" w:hanging="282"/>
        <w:rPr>
          <w:sz w:val="24"/>
          <w:szCs w:val="24"/>
        </w:rPr>
      </w:pPr>
      <w:r w:rsidRPr="0040174E">
        <w:rPr>
          <w:sz w:val="24"/>
          <w:szCs w:val="24"/>
        </w:rPr>
        <w:t>использоватьвопросыкакисследовательскийинструмент</w:t>
      </w:r>
      <w:r w:rsidRPr="0040174E">
        <w:rPr>
          <w:spacing w:val="-2"/>
          <w:sz w:val="24"/>
          <w:szCs w:val="24"/>
        </w:rPr>
        <w:t xml:space="preserve"> познания;</w:t>
      </w:r>
    </w:p>
    <w:p w:rsidR="00A25144" w:rsidRPr="0040174E" w:rsidRDefault="002C1F89">
      <w:pPr>
        <w:pStyle w:val="a4"/>
        <w:numPr>
          <w:ilvl w:val="1"/>
          <w:numId w:val="82"/>
        </w:numPr>
        <w:tabs>
          <w:tab w:val="left" w:pos="872"/>
        </w:tabs>
        <w:spacing w:before="36" w:line="266" w:lineRule="auto"/>
        <w:ind w:right="107" w:firstLine="427"/>
        <w:rPr>
          <w:sz w:val="24"/>
          <w:szCs w:val="24"/>
        </w:rPr>
      </w:pPr>
      <w:r w:rsidRPr="0040174E">
        <w:rPr>
          <w:sz w:val="24"/>
          <w:szCs w:val="24"/>
        </w:rPr>
        <w:t>формировать запросы к информационной системе с целью получения необходимой информации;</w:t>
      </w:r>
    </w:p>
    <w:p w:rsidR="00A25144" w:rsidRPr="0040174E" w:rsidRDefault="002C1F89">
      <w:pPr>
        <w:pStyle w:val="a4"/>
        <w:numPr>
          <w:ilvl w:val="1"/>
          <w:numId w:val="82"/>
        </w:numPr>
        <w:tabs>
          <w:tab w:val="left" w:pos="872"/>
        </w:tabs>
        <w:spacing w:line="266" w:lineRule="auto"/>
        <w:ind w:right="106" w:firstLine="427"/>
        <w:rPr>
          <w:sz w:val="24"/>
          <w:szCs w:val="24"/>
        </w:rPr>
      </w:pPr>
      <w:r w:rsidRPr="0040174E">
        <w:rPr>
          <w:sz w:val="24"/>
          <w:szCs w:val="24"/>
        </w:rPr>
        <w:t xml:space="preserve">оценивать полноту, достоверность и актуальность полученной </w:t>
      </w:r>
      <w:r w:rsidRPr="0040174E">
        <w:rPr>
          <w:spacing w:val="-2"/>
          <w:sz w:val="24"/>
          <w:szCs w:val="24"/>
        </w:rPr>
        <w:t>информации;</w:t>
      </w:r>
    </w:p>
    <w:p w:rsidR="00A25144" w:rsidRPr="0040174E" w:rsidRDefault="002C1F89">
      <w:pPr>
        <w:pStyle w:val="a4"/>
        <w:numPr>
          <w:ilvl w:val="1"/>
          <w:numId w:val="82"/>
        </w:numPr>
        <w:tabs>
          <w:tab w:val="left" w:pos="872"/>
        </w:tabs>
        <w:ind w:left="871" w:hanging="282"/>
        <w:rPr>
          <w:sz w:val="24"/>
          <w:szCs w:val="24"/>
        </w:rPr>
      </w:pPr>
      <w:r w:rsidRPr="0040174E">
        <w:rPr>
          <w:sz w:val="24"/>
          <w:szCs w:val="24"/>
        </w:rPr>
        <w:t>опытнымпутёмизучатьсвойстваразличных</w:t>
      </w:r>
      <w:r w:rsidRPr="0040174E">
        <w:rPr>
          <w:spacing w:val="-2"/>
          <w:sz w:val="24"/>
          <w:szCs w:val="24"/>
        </w:rPr>
        <w:t xml:space="preserve"> материалов;</w:t>
      </w:r>
    </w:p>
    <w:p w:rsidR="00A25144" w:rsidRPr="0040174E" w:rsidRDefault="002C1F89">
      <w:pPr>
        <w:pStyle w:val="a4"/>
        <w:numPr>
          <w:ilvl w:val="1"/>
          <w:numId w:val="82"/>
        </w:numPr>
        <w:tabs>
          <w:tab w:val="left" w:pos="872"/>
        </w:tabs>
        <w:spacing w:before="35" w:line="266" w:lineRule="auto"/>
        <w:ind w:right="107" w:firstLine="427"/>
        <w:rPr>
          <w:sz w:val="24"/>
          <w:szCs w:val="24"/>
        </w:rPr>
      </w:pPr>
      <w:r w:rsidRPr="0040174E">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25144" w:rsidRPr="0040174E" w:rsidRDefault="002C1F89">
      <w:pPr>
        <w:pStyle w:val="a4"/>
        <w:numPr>
          <w:ilvl w:val="1"/>
          <w:numId w:val="82"/>
        </w:numPr>
        <w:tabs>
          <w:tab w:val="left" w:pos="872"/>
        </w:tabs>
        <w:spacing w:line="320" w:lineRule="exact"/>
        <w:ind w:left="871" w:hanging="282"/>
        <w:rPr>
          <w:sz w:val="24"/>
          <w:szCs w:val="24"/>
        </w:rPr>
      </w:pPr>
      <w:r w:rsidRPr="0040174E">
        <w:rPr>
          <w:sz w:val="24"/>
          <w:szCs w:val="24"/>
        </w:rPr>
        <w:t>строитьиоцениватьмоделиобъектов,явленийи</w:t>
      </w:r>
      <w:r w:rsidRPr="0040174E">
        <w:rPr>
          <w:spacing w:val="-2"/>
          <w:sz w:val="24"/>
          <w:szCs w:val="24"/>
        </w:rPr>
        <w:t>процессов;</w:t>
      </w:r>
    </w:p>
    <w:p w:rsidR="00A25144" w:rsidRPr="0040174E" w:rsidRDefault="002C1F89">
      <w:pPr>
        <w:pStyle w:val="a4"/>
        <w:numPr>
          <w:ilvl w:val="1"/>
          <w:numId w:val="82"/>
        </w:numPr>
        <w:tabs>
          <w:tab w:val="left" w:pos="872"/>
          <w:tab w:val="left" w:pos="1814"/>
          <w:tab w:val="left" w:pos="3287"/>
          <w:tab w:val="left" w:pos="4809"/>
          <w:tab w:val="left" w:pos="5211"/>
          <w:tab w:val="left" w:pos="7501"/>
          <w:tab w:val="left" w:pos="8423"/>
          <w:tab w:val="left" w:pos="8825"/>
        </w:tabs>
        <w:spacing w:before="33" w:line="266" w:lineRule="auto"/>
        <w:ind w:right="105" w:firstLine="427"/>
        <w:jc w:val="left"/>
        <w:rPr>
          <w:sz w:val="24"/>
          <w:szCs w:val="24"/>
        </w:rPr>
      </w:pPr>
      <w:r w:rsidRPr="0040174E">
        <w:rPr>
          <w:spacing w:val="-2"/>
          <w:sz w:val="24"/>
          <w:szCs w:val="24"/>
        </w:rPr>
        <w:t>уметь</w:t>
      </w:r>
      <w:r w:rsidRPr="0040174E">
        <w:rPr>
          <w:sz w:val="24"/>
          <w:szCs w:val="24"/>
        </w:rPr>
        <w:tab/>
      </w:r>
      <w:r w:rsidRPr="0040174E">
        <w:rPr>
          <w:spacing w:val="-2"/>
          <w:sz w:val="24"/>
          <w:szCs w:val="24"/>
        </w:rPr>
        <w:t>создавать,</w:t>
      </w:r>
      <w:r w:rsidRPr="0040174E">
        <w:rPr>
          <w:sz w:val="24"/>
          <w:szCs w:val="24"/>
        </w:rPr>
        <w:tab/>
      </w:r>
      <w:r w:rsidRPr="0040174E">
        <w:rPr>
          <w:spacing w:val="-2"/>
          <w:sz w:val="24"/>
          <w:szCs w:val="24"/>
        </w:rPr>
        <w:t>применять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преобразовывать</w:t>
      </w:r>
      <w:r w:rsidRPr="0040174E">
        <w:rPr>
          <w:sz w:val="24"/>
          <w:szCs w:val="24"/>
        </w:rPr>
        <w:tab/>
      </w:r>
      <w:r w:rsidRPr="0040174E">
        <w:rPr>
          <w:spacing w:val="-2"/>
          <w:sz w:val="24"/>
          <w:szCs w:val="24"/>
        </w:rPr>
        <w:t>знаки</w:t>
      </w:r>
      <w:r w:rsidRPr="0040174E">
        <w:rPr>
          <w:sz w:val="24"/>
          <w:szCs w:val="24"/>
        </w:rPr>
        <w:tab/>
      </w:r>
      <w:r w:rsidRPr="0040174E">
        <w:rPr>
          <w:spacing w:val="-10"/>
          <w:sz w:val="24"/>
          <w:szCs w:val="24"/>
        </w:rPr>
        <w:t>и</w:t>
      </w:r>
      <w:r w:rsidRPr="0040174E">
        <w:rPr>
          <w:sz w:val="24"/>
          <w:szCs w:val="24"/>
        </w:rPr>
        <w:tab/>
      </w:r>
      <w:r w:rsidRPr="0040174E">
        <w:rPr>
          <w:spacing w:val="-4"/>
          <w:sz w:val="24"/>
          <w:szCs w:val="24"/>
        </w:rPr>
        <w:t xml:space="preserve">сим- </w:t>
      </w:r>
      <w:r w:rsidRPr="0040174E">
        <w:rPr>
          <w:sz w:val="24"/>
          <w:szCs w:val="24"/>
        </w:rPr>
        <w:t>волы, модели и схемы для решения учебных и познавательных задач;</w:t>
      </w:r>
    </w:p>
    <w:p w:rsidR="00A25144" w:rsidRPr="0040174E" w:rsidRDefault="002C1F89">
      <w:pPr>
        <w:pStyle w:val="a4"/>
        <w:numPr>
          <w:ilvl w:val="1"/>
          <w:numId w:val="82"/>
        </w:numPr>
        <w:tabs>
          <w:tab w:val="left" w:pos="872"/>
          <w:tab w:val="left" w:pos="1893"/>
          <w:tab w:val="left" w:pos="3444"/>
          <w:tab w:val="left" w:pos="5406"/>
          <w:tab w:val="left" w:pos="7187"/>
          <w:tab w:val="left" w:pos="8506"/>
        </w:tabs>
        <w:spacing w:line="264" w:lineRule="auto"/>
        <w:ind w:right="116" w:firstLine="427"/>
        <w:jc w:val="left"/>
        <w:rPr>
          <w:sz w:val="24"/>
          <w:szCs w:val="24"/>
        </w:rPr>
      </w:pPr>
      <w:r w:rsidRPr="0040174E">
        <w:rPr>
          <w:spacing w:val="-2"/>
          <w:sz w:val="24"/>
          <w:szCs w:val="24"/>
        </w:rPr>
        <w:t>уметь</w:t>
      </w:r>
      <w:r w:rsidRPr="0040174E">
        <w:rPr>
          <w:sz w:val="24"/>
          <w:szCs w:val="24"/>
        </w:rPr>
        <w:tab/>
      </w:r>
      <w:r w:rsidRPr="0040174E">
        <w:rPr>
          <w:spacing w:val="-2"/>
          <w:sz w:val="24"/>
          <w:szCs w:val="24"/>
        </w:rPr>
        <w:t>оценивать</w:t>
      </w:r>
      <w:r w:rsidRPr="0040174E">
        <w:rPr>
          <w:sz w:val="24"/>
          <w:szCs w:val="24"/>
        </w:rPr>
        <w:tab/>
      </w:r>
      <w:r w:rsidRPr="0040174E">
        <w:rPr>
          <w:spacing w:val="-2"/>
          <w:sz w:val="24"/>
          <w:szCs w:val="24"/>
        </w:rPr>
        <w:t>правильность</w:t>
      </w:r>
      <w:r w:rsidRPr="0040174E">
        <w:rPr>
          <w:sz w:val="24"/>
          <w:szCs w:val="24"/>
        </w:rPr>
        <w:tab/>
      </w:r>
      <w:r w:rsidRPr="0040174E">
        <w:rPr>
          <w:spacing w:val="-2"/>
          <w:sz w:val="24"/>
          <w:szCs w:val="24"/>
        </w:rPr>
        <w:t>выполнения</w:t>
      </w:r>
      <w:r w:rsidRPr="0040174E">
        <w:rPr>
          <w:sz w:val="24"/>
          <w:szCs w:val="24"/>
        </w:rPr>
        <w:tab/>
      </w:r>
      <w:r w:rsidRPr="0040174E">
        <w:rPr>
          <w:spacing w:val="-2"/>
          <w:sz w:val="24"/>
          <w:szCs w:val="24"/>
        </w:rPr>
        <w:t>учебной</w:t>
      </w:r>
      <w:r w:rsidRPr="0040174E">
        <w:rPr>
          <w:sz w:val="24"/>
          <w:szCs w:val="24"/>
        </w:rPr>
        <w:tab/>
      </w:r>
      <w:r w:rsidRPr="0040174E">
        <w:rPr>
          <w:spacing w:val="-2"/>
          <w:sz w:val="24"/>
          <w:szCs w:val="24"/>
        </w:rPr>
        <w:t xml:space="preserve">задачи, </w:t>
      </w:r>
      <w:r w:rsidRPr="0040174E">
        <w:rPr>
          <w:sz w:val="24"/>
          <w:szCs w:val="24"/>
        </w:rPr>
        <w:t>собственные возможности её решения;</w:t>
      </w:r>
    </w:p>
    <w:p w:rsidR="00A25144" w:rsidRPr="0040174E" w:rsidRDefault="002C1F89">
      <w:pPr>
        <w:pStyle w:val="a4"/>
        <w:numPr>
          <w:ilvl w:val="1"/>
          <w:numId w:val="82"/>
        </w:numPr>
        <w:tabs>
          <w:tab w:val="left" w:pos="872"/>
        </w:tabs>
        <w:spacing w:before="5" w:line="266" w:lineRule="auto"/>
        <w:ind w:right="106" w:firstLine="427"/>
        <w:jc w:val="left"/>
        <w:rPr>
          <w:sz w:val="24"/>
          <w:szCs w:val="24"/>
        </w:rPr>
      </w:pPr>
      <w:r w:rsidRPr="0040174E">
        <w:rPr>
          <w:sz w:val="24"/>
          <w:szCs w:val="24"/>
        </w:rPr>
        <w:t>прогнозироватьповедениетехническойсистемы,втомчисле с учётом синергетических эффектов.</w:t>
      </w:r>
    </w:p>
    <w:p w:rsidR="00A25144" w:rsidRPr="0040174E" w:rsidRDefault="002C1F89">
      <w:pPr>
        <w:spacing w:line="320" w:lineRule="exact"/>
        <w:ind w:left="590"/>
        <w:rPr>
          <w:i/>
          <w:sz w:val="24"/>
          <w:szCs w:val="24"/>
        </w:rPr>
      </w:pPr>
      <w:r w:rsidRPr="0040174E">
        <w:rPr>
          <w:i/>
          <w:sz w:val="24"/>
          <w:szCs w:val="24"/>
        </w:rPr>
        <w:t>Работас</w:t>
      </w:r>
      <w:r w:rsidRPr="0040174E">
        <w:rPr>
          <w:i/>
          <w:spacing w:val="-2"/>
          <w:sz w:val="24"/>
          <w:szCs w:val="24"/>
        </w:rPr>
        <w:t>информацией:</w:t>
      </w:r>
    </w:p>
    <w:p w:rsidR="00A25144" w:rsidRPr="0040174E" w:rsidRDefault="002C1F89">
      <w:pPr>
        <w:pStyle w:val="a4"/>
        <w:numPr>
          <w:ilvl w:val="1"/>
          <w:numId w:val="82"/>
        </w:numPr>
        <w:tabs>
          <w:tab w:val="left" w:pos="872"/>
          <w:tab w:val="left" w:pos="2337"/>
          <w:tab w:val="left" w:pos="3452"/>
          <w:tab w:val="left" w:pos="5546"/>
          <w:tab w:val="left" w:pos="7397"/>
          <w:tab w:val="left" w:pos="7867"/>
        </w:tabs>
        <w:spacing w:before="36" w:line="266" w:lineRule="auto"/>
        <w:ind w:right="110" w:firstLine="427"/>
        <w:jc w:val="left"/>
        <w:rPr>
          <w:sz w:val="24"/>
          <w:szCs w:val="24"/>
        </w:rPr>
      </w:pPr>
      <w:r w:rsidRPr="0040174E">
        <w:rPr>
          <w:spacing w:val="-2"/>
          <w:sz w:val="24"/>
          <w:szCs w:val="24"/>
        </w:rPr>
        <w:t>выбирать</w:t>
      </w:r>
      <w:r w:rsidRPr="0040174E">
        <w:rPr>
          <w:sz w:val="24"/>
          <w:szCs w:val="24"/>
        </w:rPr>
        <w:tab/>
      </w:r>
      <w:r w:rsidRPr="0040174E">
        <w:rPr>
          <w:spacing w:val="-2"/>
          <w:sz w:val="24"/>
          <w:szCs w:val="24"/>
        </w:rPr>
        <w:t>форму</w:t>
      </w:r>
      <w:r w:rsidRPr="0040174E">
        <w:rPr>
          <w:sz w:val="24"/>
          <w:szCs w:val="24"/>
        </w:rPr>
        <w:tab/>
      </w:r>
      <w:r w:rsidRPr="0040174E">
        <w:rPr>
          <w:spacing w:val="-2"/>
          <w:sz w:val="24"/>
          <w:szCs w:val="24"/>
        </w:rPr>
        <w:t>представления</w:t>
      </w:r>
      <w:r w:rsidRPr="0040174E">
        <w:rPr>
          <w:sz w:val="24"/>
          <w:szCs w:val="24"/>
        </w:rPr>
        <w:tab/>
      </w:r>
      <w:r w:rsidRPr="0040174E">
        <w:rPr>
          <w:spacing w:val="-2"/>
          <w:sz w:val="24"/>
          <w:szCs w:val="24"/>
        </w:rPr>
        <w:t>информации</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 xml:space="preserve">зависимости </w:t>
      </w:r>
      <w:r w:rsidRPr="0040174E">
        <w:rPr>
          <w:sz w:val="24"/>
          <w:szCs w:val="24"/>
        </w:rPr>
        <w:t>от поставленной задачи;</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пониматьразличиемеждуданными,информациейи</w:t>
      </w:r>
      <w:r w:rsidRPr="0040174E">
        <w:rPr>
          <w:spacing w:val="-2"/>
          <w:sz w:val="24"/>
          <w:szCs w:val="24"/>
        </w:rPr>
        <w:t>знаниями;</w:t>
      </w:r>
    </w:p>
    <w:p w:rsidR="00A25144" w:rsidRPr="0040174E" w:rsidRDefault="002C1F89">
      <w:pPr>
        <w:pStyle w:val="a4"/>
        <w:numPr>
          <w:ilvl w:val="1"/>
          <w:numId w:val="82"/>
        </w:numPr>
        <w:tabs>
          <w:tab w:val="left" w:pos="872"/>
        </w:tabs>
        <w:spacing w:before="33"/>
        <w:ind w:left="871" w:hanging="282"/>
        <w:jc w:val="left"/>
        <w:rPr>
          <w:sz w:val="24"/>
          <w:szCs w:val="24"/>
        </w:rPr>
      </w:pPr>
      <w:r w:rsidRPr="0040174E">
        <w:rPr>
          <w:sz w:val="24"/>
          <w:szCs w:val="24"/>
        </w:rPr>
        <w:t>владетьначальныминавыкамиработыс«большими</w:t>
      </w:r>
      <w:r w:rsidRPr="0040174E">
        <w:rPr>
          <w:spacing w:val="-2"/>
          <w:sz w:val="24"/>
          <w:szCs w:val="24"/>
        </w:rPr>
        <w:t>данными»;</w:t>
      </w:r>
    </w:p>
    <w:p w:rsidR="00A25144" w:rsidRPr="0040174E" w:rsidRDefault="002C1F89">
      <w:pPr>
        <w:pStyle w:val="a4"/>
        <w:numPr>
          <w:ilvl w:val="1"/>
          <w:numId w:val="82"/>
        </w:numPr>
        <w:tabs>
          <w:tab w:val="left" w:pos="872"/>
          <w:tab w:val="left" w:pos="2095"/>
          <w:tab w:val="left" w:pos="3900"/>
          <w:tab w:val="left" w:pos="6082"/>
          <w:tab w:val="left" w:pos="7288"/>
          <w:tab w:val="left" w:pos="7730"/>
        </w:tabs>
        <w:spacing w:before="36" w:line="266" w:lineRule="auto"/>
        <w:ind w:right="113" w:firstLine="427"/>
        <w:jc w:val="left"/>
        <w:rPr>
          <w:sz w:val="24"/>
          <w:szCs w:val="24"/>
        </w:rPr>
      </w:pPr>
      <w:r w:rsidRPr="0040174E">
        <w:rPr>
          <w:spacing w:val="-2"/>
          <w:sz w:val="24"/>
          <w:szCs w:val="24"/>
        </w:rPr>
        <w:t>владеть</w:t>
      </w:r>
      <w:r w:rsidRPr="0040174E">
        <w:rPr>
          <w:sz w:val="24"/>
          <w:szCs w:val="24"/>
        </w:rPr>
        <w:tab/>
      </w:r>
      <w:r w:rsidRPr="0040174E">
        <w:rPr>
          <w:spacing w:val="-2"/>
          <w:sz w:val="24"/>
          <w:szCs w:val="24"/>
        </w:rPr>
        <w:t>технологией</w:t>
      </w:r>
      <w:r w:rsidRPr="0040174E">
        <w:rPr>
          <w:sz w:val="24"/>
          <w:szCs w:val="24"/>
        </w:rPr>
        <w:tab/>
      </w:r>
      <w:r w:rsidRPr="0040174E">
        <w:rPr>
          <w:spacing w:val="-2"/>
          <w:sz w:val="24"/>
          <w:szCs w:val="24"/>
        </w:rPr>
        <w:t>трансформации</w:t>
      </w:r>
      <w:r w:rsidRPr="0040174E">
        <w:rPr>
          <w:sz w:val="24"/>
          <w:szCs w:val="24"/>
        </w:rPr>
        <w:tab/>
      </w:r>
      <w:r w:rsidRPr="0040174E">
        <w:rPr>
          <w:spacing w:val="-2"/>
          <w:sz w:val="24"/>
          <w:szCs w:val="24"/>
        </w:rPr>
        <w:t>данных</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 xml:space="preserve">информацию, </w:t>
      </w:r>
      <w:r w:rsidRPr="0040174E">
        <w:rPr>
          <w:sz w:val="24"/>
          <w:szCs w:val="24"/>
        </w:rPr>
        <w:t>информации в знания.</w:t>
      </w:r>
    </w:p>
    <w:p w:rsidR="00A25144" w:rsidRPr="0040174E" w:rsidRDefault="002C1F89">
      <w:pPr>
        <w:tabs>
          <w:tab w:val="left" w:pos="7873"/>
        </w:tabs>
        <w:spacing w:before="3"/>
        <w:ind w:left="163"/>
        <w:rPr>
          <w:b/>
          <w:sz w:val="24"/>
          <w:szCs w:val="24"/>
        </w:rPr>
      </w:pPr>
      <w:r w:rsidRPr="0040174E">
        <w:rPr>
          <w:b/>
          <w:sz w:val="24"/>
          <w:szCs w:val="24"/>
        </w:rPr>
        <w:t>Овладениеуниверсальнымиучебными</w:t>
      </w:r>
      <w:r w:rsidRPr="0040174E">
        <w:rPr>
          <w:b/>
          <w:spacing w:val="-2"/>
          <w:sz w:val="24"/>
          <w:szCs w:val="24"/>
        </w:rPr>
        <w:t>регулятивными</w:t>
      </w:r>
      <w:r w:rsidRPr="0040174E">
        <w:rPr>
          <w:b/>
          <w:sz w:val="24"/>
          <w:szCs w:val="24"/>
        </w:rPr>
        <w:tab/>
      </w:r>
      <w:r w:rsidRPr="0040174E">
        <w:rPr>
          <w:b/>
          <w:spacing w:val="-2"/>
          <w:sz w:val="24"/>
          <w:szCs w:val="24"/>
        </w:rPr>
        <w:t>действиями</w:t>
      </w:r>
    </w:p>
    <w:p w:rsidR="00A25144" w:rsidRPr="0040174E" w:rsidRDefault="002C1F89">
      <w:pPr>
        <w:spacing w:before="31"/>
        <w:ind w:left="590"/>
        <w:rPr>
          <w:i/>
          <w:sz w:val="24"/>
          <w:szCs w:val="24"/>
        </w:rPr>
      </w:pPr>
      <w:r w:rsidRPr="0040174E">
        <w:rPr>
          <w:i/>
          <w:spacing w:val="-2"/>
          <w:sz w:val="24"/>
          <w:szCs w:val="24"/>
        </w:rPr>
        <w:t>Самоорганизация:</w:t>
      </w:r>
    </w:p>
    <w:p w:rsidR="00A25144" w:rsidRPr="0040174E" w:rsidRDefault="002C1F89">
      <w:pPr>
        <w:pStyle w:val="a4"/>
        <w:numPr>
          <w:ilvl w:val="1"/>
          <w:numId w:val="82"/>
        </w:numPr>
        <w:tabs>
          <w:tab w:val="left" w:pos="872"/>
        </w:tabs>
        <w:spacing w:before="36" w:line="266" w:lineRule="auto"/>
        <w:ind w:right="105" w:firstLine="427"/>
        <w:rPr>
          <w:sz w:val="24"/>
          <w:szCs w:val="24"/>
        </w:rPr>
      </w:pPr>
      <w:r w:rsidRPr="0040174E">
        <w:rPr>
          <w:sz w:val="24"/>
          <w:szCs w:val="24"/>
        </w:rPr>
        <w:t>уметьсамостоятельнопланироватьпутидостиженияцелей,втомчисле альтернативные, осознанно выбирать наиболее эффективные способы решения учебных и познавательных задач;</w:t>
      </w:r>
    </w:p>
    <w:p w:rsidR="00A25144" w:rsidRPr="0040174E" w:rsidRDefault="002C1F89">
      <w:pPr>
        <w:pStyle w:val="a4"/>
        <w:numPr>
          <w:ilvl w:val="1"/>
          <w:numId w:val="82"/>
        </w:numPr>
        <w:tabs>
          <w:tab w:val="left" w:pos="872"/>
        </w:tabs>
        <w:spacing w:line="264" w:lineRule="auto"/>
        <w:ind w:right="105" w:firstLine="427"/>
        <w:rPr>
          <w:sz w:val="24"/>
          <w:szCs w:val="24"/>
        </w:rPr>
      </w:pPr>
      <w:r w:rsidRPr="0040174E">
        <w:rPr>
          <w:sz w:val="24"/>
          <w:szCs w:val="24"/>
        </w:rPr>
        <w:t>уметь соотносить свои действия с планируемыми результатами, осуществлятьконтрольсвоейдеятельностивпроцессе</w:t>
      </w:r>
      <w:r w:rsidRPr="0040174E">
        <w:rPr>
          <w:spacing w:val="-2"/>
          <w:sz w:val="24"/>
          <w:szCs w:val="24"/>
        </w:rPr>
        <w:t>достижения</w:t>
      </w:r>
    </w:p>
    <w:p w:rsidR="00A25144" w:rsidRPr="0040174E" w:rsidRDefault="00A25144">
      <w:pPr>
        <w:spacing w:line="264" w:lineRule="auto"/>
        <w:jc w:val="both"/>
        <w:rPr>
          <w:sz w:val="24"/>
          <w:szCs w:val="24"/>
        </w:rPr>
        <w:sectPr w:rsidR="00A25144" w:rsidRPr="0040174E">
          <w:pgSz w:w="11910" w:h="16840"/>
          <w:pgMar w:top="1040" w:right="740" w:bottom="1220" w:left="1680" w:header="0" w:footer="1027" w:gutter="0"/>
          <w:cols w:space="720"/>
        </w:sectPr>
      </w:pPr>
    </w:p>
    <w:p w:rsidR="00A25144" w:rsidRPr="0040174E" w:rsidRDefault="002C1F89">
      <w:pPr>
        <w:pStyle w:val="a3"/>
        <w:spacing w:before="65" w:line="266" w:lineRule="auto"/>
        <w:ind w:left="163" w:right="106" w:firstLine="0"/>
        <w:rPr>
          <w:sz w:val="24"/>
          <w:szCs w:val="24"/>
        </w:rPr>
      </w:pPr>
      <w:r w:rsidRPr="0040174E">
        <w:rPr>
          <w:sz w:val="24"/>
          <w:szCs w:val="24"/>
        </w:rPr>
        <w:lastRenderedPageBreak/>
        <w:t xml:space="preserve">результата,определятьспособыдействийврамкахпредложенныхусловийи требований, корректировать свои действия в соответствии с изменяющейся </w:t>
      </w:r>
      <w:r w:rsidRPr="0040174E">
        <w:rPr>
          <w:spacing w:val="-2"/>
          <w:sz w:val="24"/>
          <w:szCs w:val="24"/>
        </w:rPr>
        <w:t>ситуацией;</w:t>
      </w:r>
    </w:p>
    <w:p w:rsidR="00A25144" w:rsidRPr="0040174E" w:rsidRDefault="002C1F89">
      <w:pPr>
        <w:pStyle w:val="a4"/>
        <w:numPr>
          <w:ilvl w:val="1"/>
          <w:numId w:val="82"/>
        </w:numPr>
        <w:tabs>
          <w:tab w:val="left" w:pos="872"/>
        </w:tabs>
        <w:spacing w:before="1"/>
        <w:ind w:left="871" w:hanging="282"/>
        <w:rPr>
          <w:sz w:val="24"/>
          <w:szCs w:val="24"/>
        </w:rPr>
      </w:pPr>
      <w:r w:rsidRPr="0040174E">
        <w:rPr>
          <w:sz w:val="24"/>
          <w:szCs w:val="24"/>
        </w:rPr>
        <w:t>делатьвыборибратьответственностьза</w:t>
      </w:r>
      <w:r w:rsidRPr="0040174E">
        <w:rPr>
          <w:spacing w:val="-2"/>
          <w:sz w:val="24"/>
          <w:szCs w:val="24"/>
        </w:rPr>
        <w:t>решение.</w:t>
      </w:r>
    </w:p>
    <w:p w:rsidR="00A25144" w:rsidRPr="0040174E" w:rsidRDefault="002C1F89">
      <w:pPr>
        <w:spacing w:before="33"/>
        <w:ind w:left="590"/>
        <w:jc w:val="both"/>
        <w:rPr>
          <w:i/>
          <w:sz w:val="24"/>
          <w:szCs w:val="24"/>
        </w:rPr>
      </w:pPr>
      <w:r w:rsidRPr="0040174E">
        <w:rPr>
          <w:i/>
          <w:sz w:val="24"/>
          <w:szCs w:val="24"/>
        </w:rPr>
        <w:t>Самоконтроль</w:t>
      </w:r>
      <w:r w:rsidRPr="0040174E">
        <w:rPr>
          <w:i/>
          <w:spacing w:val="-2"/>
          <w:sz w:val="24"/>
          <w:szCs w:val="24"/>
        </w:rPr>
        <w:t>(рефлексия):</w:t>
      </w:r>
    </w:p>
    <w:p w:rsidR="00A25144" w:rsidRPr="0040174E" w:rsidRDefault="002C1F89">
      <w:pPr>
        <w:pStyle w:val="a4"/>
        <w:numPr>
          <w:ilvl w:val="1"/>
          <w:numId w:val="82"/>
        </w:numPr>
        <w:tabs>
          <w:tab w:val="left" w:pos="872"/>
          <w:tab w:val="left" w:pos="1946"/>
          <w:tab w:val="left" w:pos="3650"/>
          <w:tab w:val="left" w:pos="4788"/>
          <w:tab w:val="left" w:pos="6200"/>
          <w:tab w:val="left" w:pos="6650"/>
          <w:tab w:val="left" w:pos="8257"/>
          <w:tab w:val="left" w:pos="9123"/>
        </w:tabs>
        <w:spacing w:before="36" w:line="266" w:lineRule="auto"/>
        <w:ind w:right="113" w:firstLine="427"/>
        <w:jc w:val="left"/>
        <w:rPr>
          <w:sz w:val="24"/>
          <w:szCs w:val="24"/>
        </w:rPr>
      </w:pPr>
      <w:r w:rsidRPr="0040174E">
        <w:rPr>
          <w:spacing w:val="-2"/>
          <w:sz w:val="24"/>
          <w:szCs w:val="24"/>
        </w:rPr>
        <w:t>давать</w:t>
      </w:r>
      <w:r w:rsidRPr="0040174E">
        <w:rPr>
          <w:sz w:val="24"/>
          <w:szCs w:val="24"/>
        </w:rPr>
        <w:tab/>
      </w:r>
      <w:r w:rsidRPr="0040174E">
        <w:rPr>
          <w:spacing w:val="-2"/>
          <w:sz w:val="24"/>
          <w:szCs w:val="24"/>
        </w:rPr>
        <w:t>адекватную</w:t>
      </w:r>
      <w:r w:rsidRPr="0040174E">
        <w:rPr>
          <w:sz w:val="24"/>
          <w:szCs w:val="24"/>
        </w:rPr>
        <w:tab/>
      </w:r>
      <w:r w:rsidRPr="0040174E">
        <w:rPr>
          <w:spacing w:val="-2"/>
          <w:sz w:val="24"/>
          <w:szCs w:val="24"/>
        </w:rPr>
        <w:t>оценку</w:t>
      </w:r>
      <w:r w:rsidRPr="0040174E">
        <w:rPr>
          <w:sz w:val="24"/>
          <w:szCs w:val="24"/>
        </w:rPr>
        <w:tab/>
      </w:r>
      <w:r w:rsidRPr="0040174E">
        <w:rPr>
          <w:spacing w:val="-2"/>
          <w:sz w:val="24"/>
          <w:szCs w:val="24"/>
        </w:rPr>
        <w:t>ситуации</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предлагать</w:t>
      </w:r>
      <w:r w:rsidRPr="0040174E">
        <w:rPr>
          <w:sz w:val="24"/>
          <w:szCs w:val="24"/>
        </w:rPr>
        <w:tab/>
      </w:r>
      <w:r w:rsidRPr="0040174E">
        <w:rPr>
          <w:spacing w:val="-4"/>
          <w:sz w:val="24"/>
          <w:szCs w:val="24"/>
        </w:rPr>
        <w:t>план</w:t>
      </w:r>
      <w:r w:rsidRPr="0040174E">
        <w:rPr>
          <w:sz w:val="24"/>
          <w:szCs w:val="24"/>
        </w:rPr>
        <w:tab/>
      </w:r>
      <w:r w:rsidRPr="0040174E">
        <w:rPr>
          <w:spacing w:val="-6"/>
          <w:sz w:val="24"/>
          <w:szCs w:val="24"/>
        </w:rPr>
        <w:t xml:space="preserve">её </w:t>
      </w:r>
      <w:r w:rsidRPr="0040174E">
        <w:rPr>
          <w:spacing w:val="-2"/>
          <w:sz w:val="24"/>
          <w:szCs w:val="24"/>
        </w:rPr>
        <w:t>изменения;</w:t>
      </w:r>
    </w:p>
    <w:p w:rsidR="00A25144" w:rsidRPr="0040174E" w:rsidRDefault="002C1F89">
      <w:pPr>
        <w:pStyle w:val="a4"/>
        <w:numPr>
          <w:ilvl w:val="1"/>
          <w:numId w:val="82"/>
        </w:numPr>
        <w:tabs>
          <w:tab w:val="left" w:pos="872"/>
          <w:tab w:val="left" w:pos="2454"/>
          <w:tab w:val="left" w:pos="3895"/>
          <w:tab w:val="left" w:pos="5689"/>
          <w:tab w:val="left" w:pos="7946"/>
        </w:tabs>
        <w:spacing w:line="266" w:lineRule="auto"/>
        <w:ind w:right="115" w:firstLine="427"/>
        <w:jc w:val="left"/>
        <w:rPr>
          <w:sz w:val="24"/>
          <w:szCs w:val="24"/>
        </w:rPr>
      </w:pPr>
      <w:r w:rsidRPr="0040174E">
        <w:rPr>
          <w:spacing w:val="-2"/>
          <w:sz w:val="24"/>
          <w:szCs w:val="24"/>
        </w:rPr>
        <w:t>объяснять</w:t>
      </w:r>
      <w:r w:rsidRPr="0040174E">
        <w:rPr>
          <w:sz w:val="24"/>
          <w:szCs w:val="24"/>
        </w:rPr>
        <w:tab/>
      </w:r>
      <w:r w:rsidRPr="0040174E">
        <w:rPr>
          <w:spacing w:val="-2"/>
          <w:sz w:val="24"/>
          <w:szCs w:val="24"/>
        </w:rPr>
        <w:t>причины</w:t>
      </w:r>
      <w:r w:rsidRPr="0040174E">
        <w:rPr>
          <w:sz w:val="24"/>
          <w:szCs w:val="24"/>
        </w:rPr>
        <w:tab/>
      </w:r>
      <w:r w:rsidRPr="0040174E">
        <w:rPr>
          <w:spacing w:val="-2"/>
          <w:sz w:val="24"/>
          <w:szCs w:val="24"/>
        </w:rPr>
        <w:t>достижения</w:t>
      </w:r>
      <w:r w:rsidRPr="0040174E">
        <w:rPr>
          <w:sz w:val="24"/>
          <w:szCs w:val="24"/>
        </w:rPr>
        <w:tab/>
      </w:r>
      <w:r w:rsidRPr="0040174E">
        <w:rPr>
          <w:spacing w:val="-2"/>
          <w:sz w:val="24"/>
          <w:szCs w:val="24"/>
        </w:rPr>
        <w:t>(недостижения)</w:t>
      </w:r>
      <w:r w:rsidRPr="0040174E">
        <w:rPr>
          <w:sz w:val="24"/>
          <w:szCs w:val="24"/>
        </w:rPr>
        <w:tab/>
      </w:r>
      <w:r w:rsidRPr="0040174E">
        <w:rPr>
          <w:spacing w:val="-2"/>
          <w:sz w:val="24"/>
          <w:szCs w:val="24"/>
        </w:rPr>
        <w:t xml:space="preserve">результатов </w:t>
      </w:r>
      <w:r w:rsidRPr="0040174E">
        <w:rPr>
          <w:sz w:val="24"/>
          <w:szCs w:val="24"/>
        </w:rPr>
        <w:t>преобразовательной деятельности;</w:t>
      </w:r>
    </w:p>
    <w:p w:rsidR="00A25144" w:rsidRPr="0040174E" w:rsidRDefault="002C1F89">
      <w:pPr>
        <w:pStyle w:val="a4"/>
        <w:numPr>
          <w:ilvl w:val="1"/>
          <w:numId w:val="82"/>
        </w:numPr>
        <w:tabs>
          <w:tab w:val="left" w:pos="872"/>
        </w:tabs>
        <w:spacing w:line="264" w:lineRule="auto"/>
        <w:ind w:right="107" w:firstLine="427"/>
        <w:jc w:val="left"/>
        <w:rPr>
          <w:sz w:val="24"/>
          <w:szCs w:val="24"/>
        </w:rPr>
      </w:pPr>
      <w:r w:rsidRPr="0040174E">
        <w:rPr>
          <w:sz w:val="24"/>
          <w:szCs w:val="24"/>
        </w:rPr>
        <w:t>вносить необходимые коррективы в деятельность по решению задачи или по осуществлению проекта;</w:t>
      </w:r>
    </w:p>
    <w:p w:rsidR="00A25144" w:rsidRPr="0040174E" w:rsidRDefault="002C1F89">
      <w:pPr>
        <w:pStyle w:val="a4"/>
        <w:numPr>
          <w:ilvl w:val="1"/>
          <w:numId w:val="82"/>
        </w:numPr>
        <w:tabs>
          <w:tab w:val="left" w:pos="872"/>
          <w:tab w:val="left" w:pos="2379"/>
          <w:tab w:val="left" w:pos="4224"/>
          <w:tab w:val="left" w:pos="5789"/>
          <w:tab w:val="left" w:pos="6640"/>
          <w:tab w:val="left" w:pos="7079"/>
          <w:tab w:val="left" w:pos="8497"/>
          <w:tab w:val="left" w:pos="8933"/>
        </w:tabs>
        <w:spacing w:before="2" w:line="266" w:lineRule="auto"/>
        <w:ind w:right="112" w:firstLine="427"/>
        <w:jc w:val="left"/>
        <w:rPr>
          <w:sz w:val="24"/>
          <w:szCs w:val="24"/>
        </w:rPr>
      </w:pPr>
      <w:r w:rsidRPr="0040174E">
        <w:rPr>
          <w:spacing w:val="-2"/>
          <w:sz w:val="24"/>
          <w:szCs w:val="24"/>
        </w:rPr>
        <w:t>оценивать</w:t>
      </w:r>
      <w:r w:rsidRPr="0040174E">
        <w:rPr>
          <w:sz w:val="24"/>
          <w:szCs w:val="24"/>
        </w:rPr>
        <w:tab/>
      </w:r>
      <w:r w:rsidRPr="0040174E">
        <w:rPr>
          <w:spacing w:val="-2"/>
          <w:sz w:val="24"/>
          <w:szCs w:val="24"/>
        </w:rPr>
        <w:t>соответствие</w:t>
      </w:r>
      <w:r w:rsidRPr="0040174E">
        <w:rPr>
          <w:sz w:val="24"/>
          <w:szCs w:val="24"/>
        </w:rPr>
        <w:tab/>
      </w:r>
      <w:r w:rsidRPr="0040174E">
        <w:rPr>
          <w:spacing w:val="-2"/>
          <w:sz w:val="24"/>
          <w:szCs w:val="24"/>
        </w:rPr>
        <w:t>результата</w:t>
      </w:r>
      <w:r w:rsidRPr="0040174E">
        <w:rPr>
          <w:sz w:val="24"/>
          <w:szCs w:val="24"/>
        </w:rPr>
        <w:tab/>
      </w:r>
      <w:r w:rsidRPr="0040174E">
        <w:rPr>
          <w:spacing w:val="-4"/>
          <w:sz w:val="24"/>
          <w:szCs w:val="24"/>
        </w:rPr>
        <w:t>цели</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условиям</w:t>
      </w:r>
      <w:r w:rsidRPr="0040174E">
        <w:rPr>
          <w:sz w:val="24"/>
          <w:szCs w:val="24"/>
        </w:rPr>
        <w:tab/>
      </w:r>
      <w:r w:rsidRPr="0040174E">
        <w:rPr>
          <w:spacing w:val="-10"/>
          <w:sz w:val="24"/>
          <w:szCs w:val="24"/>
        </w:rPr>
        <w:t>и</w:t>
      </w:r>
      <w:r w:rsidRPr="0040174E">
        <w:rPr>
          <w:sz w:val="24"/>
          <w:szCs w:val="24"/>
        </w:rPr>
        <w:tab/>
      </w:r>
      <w:r w:rsidRPr="0040174E">
        <w:rPr>
          <w:spacing w:val="-4"/>
          <w:sz w:val="24"/>
          <w:szCs w:val="24"/>
        </w:rPr>
        <w:t xml:space="preserve">при </w:t>
      </w:r>
      <w:r w:rsidRPr="0040174E">
        <w:rPr>
          <w:sz w:val="24"/>
          <w:szCs w:val="24"/>
        </w:rPr>
        <w:t>необходимости корректировать цель и процесс её достижения.</w:t>
      </w:r>
    </w:p>
    <w:p w:rsidR="00A25144" w:rsidRPr="0040174E" w:rsidRDefault="002C1F89">
      <w:pPr>
        <w:spacing w:line="321" w:lineRule="exact"/>
        <w:ind w:left="590"/>
        <w:rPr>
          <w:i/>
          <w:sz w:val="24"/>
          <w:szCs w:val="24"/>
        </w:rPr>
      </w:pPr>
      <w:r w:rsidRPr="0040174E">
        <w:rPr>
          <w:i/>
          <w:sz w:val="24"/>
          <w:szCs w:val="24"/>
        </w:rPr>
        <w:t>Принятиесебяи</w:t>
      </w:r>
      <w:r w:rsidRPr="0040174E">
        <w:rPr>
          <w:i/>
          <w:spacing w:val="-2"/>
          <w:sz w:val="24"/>
          <w:szCs w:val="24"/>
        </w:rPr>
        <w:t xml:space="preserve"> других:</w:t>
      </w:r>
    </w:p>
    <w:p w:rsidR="00A25144" w:rsidRPr="0040174E" w:rsidRDefault="002C1F89">
      <w:pPr>
        <w:pStyle w:val="a4"/>
        <w:numPr>
          <w:ilvl w:val="1"/>
          <w:numId w:val="82"/>
        </w:numPr>
        <w:tabs>
          <w:tab w:val="left" w:pos="872"/>
        </w:tabs>
        <w:spacing w:before="36" w:line="266" w:lineRule="auto"/>
        <w:ind w:right="109" w:firstLine="427"/>
        <w:rPr>
          <w:sz w:val="24"/>
          <w:szCs w:val="24"/>
        </w:rPr>
      </w:pPr>
      <w:r w:rsidRPr="0040174E">
        <w:rPr>
          <w:sz w:val="24"/>
          <w:szCs w:val="24"/>
        </w:rPr>
        <w:t xml:space="preserve">признавать своё право на ошибку при решении задач или при реализациипроекта,такоежеправодругогонаподобные </w:t>
      </w:r>
      <w:r w:rsidRPr="0040174E">
        <w:rPr>
          <w:spacing w:val="-2"/>
          <w:sz w:val="24"/>
          <w:szCs w:val="24"/>
        </w:rPr>
        <w:t>ошибки.</w:t>
      </w:r>
    </w:p>
    <w:p w:rsidR="00A25144" w:rsidRPr="0040174E" w:rsidRDefault="002C1F89">
      <w:pPr>
        <w:spacing w:before="164"/>
        <w:ind w:left="588"/>
        <w:jc w:val="both"/>
        <w:rPr>
          <w:b/>
          <w:sz w:val="24"/>
          <w:szCs w:val="24"/>
        </w:rPr>
      </w:pPr>
      <w:r w:rsidRPr="0040174E">
        <w:rPr>
          <w:b/>
          <w:sz w:val="24"/>
          <w:szCs w:val="24"/>
        </w:rPr>
        <w:t>Овладениеуниверсальнымикоммуникативными</w:t>
      </w:r>
      <w:r w:rsidRPr="0040174E">
        <w:rPr>
          <w:b/>
          <w:spacing w:val="-2"/>
          <w:sz w:val="24"/>
          <w:szCs w:val="24"/>
        </w:rPr>
        <w:t>действиями.</w:t>
      </w:r>
    </w:p>
    <w:p w:rsidR="00A25144" w:rsidRPr="0040174E" w:rsidRDefault="002C1F89">
      <w:pPr>
        <w:spacing w:before="31"/>
        <w:ind w:left="163"/>
        <w:rPr>
          <w:sz w:val="24"/>
          <w:szCs w:val="24"/>
        </w:rPr>
      </w:pPr>
      <w:r w:rsidRPr="0040174E">
        <w:rPr>
          <w:i/>
          <w:spacing w:val="-2"/>
          <w:sz w:val="24"/>
          <w:szCs w:val="24"/>
        </w:rPr>
        <w:t>Общение</w:t>
      </w:r>
      <w:r w:rsidRPr="0040174E">
        <w:rPr>
          <w:spacing w:val="-2"/>
          <w:sz w:val="24"/>
          <w:szCs w:val="24"/>
        </w:rPr>
        <w:t>:</w:t>
      </w:r>
    </w:p>
    <w:p w:rsidR="00A25144" w:rsidRPr="0040174E" w:rsidRDefault="002C1F89">
      <w:pPr>
        <w:pStyle w:val="a4"/>
        <w:numPr>
          <w:ilvl w:val="1"/>
          <w:numId w:val="82"/>
        </w:numPr>
        <w:tabs>
          <w:tab w:val="left" w:pos="872"/>
          <w:tab w:val="left" w:pos="1365"/>
          <w:tab w:val="left" w:pos="2274"/>
          <w:tab w:val="left" w:pos="4070"/>
          <w:tab w:val="left" w:pos="5528"/>
          <w:tab w:val="left" w:pos="7186"/>
          <w:tab w:val="left" w:pos="9224"/>
        </w:tabs>
        <w:spacing w:before="33" w:line="266" w:lineRule="auto"/>
        <w:ind w:right="109" w:firstLine="424"/>
        <w:jc w:val="left"/>
        <w:rPr>
          <w:sz w:val="24"/>
          <w:szCs w:val="24"/>
        </w:rPr>
      </w:pPr>
      <w:r w:rsidRPr="0040174E">
        <w:rPr>
          <w:spacing w:val="-10"/>
          <w:sz w:val="24"/>
          <w:szCs w:val="24"/>
        </w:rPr>
        <w:t>в</w:t>
      </w:r>
      <w:r w:rsidRPr="0040174E">
        <w:rPr>
          <w:sz w:val="24"/>
          <w:szCs w:val="24"/>
        </w:rPr>
        <w:tab/>
      </w:r>
      <w:r w:rsidRPr="0040174E">
        <w:rPr>
          <w:spacing w:val="-4"/>
          <w:sz w:val="24"/>
          <w:szCs w:val="24"/>
        </w:rPr>
        <w:t>ходе</w:t>
      </w:r>
      <w:r w:rsidRPr="0040174E">
        <w:rPr>
          <w:sz w:val="24"/>
          <w:szCs w:val="24"/>
        </w:rPr>
        <w:tab/>
      </w:r>
      <w:r w:rsidRPr="0040174E">
        <w:rPr>
          <w:spacing w:val="-2"/>
          <w:sz w:val="24"/>
          <w:szCs w:val="24"/>
        </w:rPr>
        <w:t>обсуждения</w:t>
      </w:r>
      <w:r w:rsidRPr="0040174E">
        <w:rPr>
          <w:sz w:val="24"/>
          <w:szCs w:val="24"/>
        </w:rPr>
        <w:tab/>
      </w:r>
      <w:r w:rsidRPr="0040174E">
        <w:rPr>
          <w:spacing w:val="-2"/>
          <w:sz w:val="24"/>
          <w:szCs w:val="24"/>
        </w:rPr>
        <w:t>учебного</w:t>
      </w:r>
      <w:r w:rsidRPr="0040174E">
        <w:rPr>
          <w:sz w:val="24"/>
          <w:szCs w:val="24"/>
        </w:rPr>
        <w:tab/>
      </w:r>
      <w:r w:rsidRPr="0040174E">
        <w:rPr>
          <w:spacing w:val="-2"/>
          <w:sz w:val="24"/>
          <w:szCs w:val="24"/>
        </w:rPr>
        <w:t>материала,</w:t>
      </w:r>
      <w:r w:rsidRPr="0040174E">
        <w:rPr>
          <w:sz w:val="24"/>
          <w:szCs w:val="24"/>
        </w:rPr>
        <w:tab/>
      </w:r>
      <w:r w:rsidRPr="0040174E">
        <w:rPr>
          <w:spacing w:val="-2"/>
          <w:sz w:val="24"/>
          <w:szCs w:val="24"/>
        </w:rPr>
        <w:t>планирования</w:t>
      </w:r>
      <w:r w:rsidRPr="0040174E">
        <w:rPr>
          <w:sz w:val="24"/>
          <w:szCs w:val="24"/>
        </w:rPr>
        <w:tab/>
      </w:r>
      <w:r w:rsidRPr="0040174E">
        <w:rPr>
          <w:spacing w:val="-10"/>
          <w:sz w:val="24"/>
          <w:szCs w:val="24"/>
        </w:rPr>
        <w:t xml:space="preserve">и </w:t>
      </w:r>
      <w:r w:rsidRPr="0040174E">
        <w:rPr>
          <w:sz w:val="24"/>
          <w:szCs w:val="24"/>
        </w:rPr>
        <w:t>осуществления учебного проекта;</w:t>
      </w:r>
    </w:p>
    <w:p w:rsidR="00A25144" w:rsidRPr="0040174E" w:rsidRDefault="002C1F89">
      <w:pPr>
        <w:pStyle w:val="a4"/>
        <w:numPr>
          <w:ilvl w:val="1"/>
          <w:numId w:val="82"/>
        </w:numPr>
        <w:tabs>
          <w:tab w:val="left" w:pos="872"/>
          <w:tab w:val="left" w:pos="1341"/>
          <w:tab w:val="left" w:pos="2523"/>
          <w:tab w:val="left" w:pos="4267"/>
          <w:tab w:val="left" w:pos="6360"/>
          <w:tab w:val="left" w:pos="8121"/>
        </w:tabs>
        <w:spacing w:line="264" w:lineRule="auto"/>
        <w:ind w:right="109" w:firstLine="427"/>
        <w:jc w:val="left"/>
        <w:rPr>
          <w:sz w:val="24"/>
          <w:szCs w:val="24"/>
        </w:rPr>
      </w:pPr>
      <w:r w:rsidRPr="0040174E">
        <w:rPr>
          <w:spacing w:val="-10"/>
          <w:sz w:val="24"/>
          <w:szCs w:val="24"/>
        </w:rPr>
        <w:t>в</w:t>
      </w:r>
      <w:r w:rsidRPr="0040174E">
        <w:rPr>
          <w:sz w:val="24"/>
          <w:szCs w:val="24"/>
        </w:rPr>
        <w:tab/>
      </w:r>
      <w:r w:rsidRPr="0040174E">
        <w:rPr>
          <w:spacing w:val="-2"/>
          <w:sz w:val="24"/>
          <w:szCs w:val="24"/>
        </w:rPr>
        <w:t>рамках</w:t>
      </w:r>
      <w:r w:rsidRPr="0040174E">
        <w:rPr>
          <w:sz w:val="24"/>
          <w:szCs w:val="24"/>
        </w:rPr>
        <w:tab/>
      </w:r>
      <w:r w:rsidRPr="0040174E">
        <w:rPr>
          <w:spacing w:val="-2"/>
          <w:sz w:val="24"/>
          <w:szCs w:val="24"/>
        </w:rPr>
        <w:t>публичного</w:t>
      </w:r>
      <w:r w:rsidRPr="0040174E">
        <w:rPr>
          <w:sz w:val="24"/>
          <w:szCs w:val="24"/>
        </w:rPr>
        <w:tab/>
      </w:r>
      <w:r w:rsidRPr="0040174E">
        <w:rPr>
          <w:spacing w:val="-2"/>
          <w:sz w:val="24"/>
          <w:szCs w:val="24"/>
        </w:rPr>
        <w:t>представления</w:t>
      </w:r>
      <w:r w:rsidRPr="0040174E">
        <w:rPr>
          <w:sz w:val="24"/>
          <w:szCs w:val="24"/>
        </w:rPr>
        <w:tab/>
      </w:r>
      <w:r w:rsidRPr="0040174E">
        <w:rPr>
          <w:spacing w:val="-2"/>
          <w:sz w:val="24"/>
          <w:szCs w:val="24"/>
        </w:rPr>
        <w:t>результатов</w:t>
      </w:r>
      <w:r w:rsidRPr="0040174E">
        <w:rPr>
          <w:sz w:val="24"/>
          <w:szCs w:val="24"/>
        </w:rPr>
        <w:tab/>
      </w:r>
      <w:r w:rsidRPr="0040174E">
        <w:rPr>
          <w:spacing w:val="-2"/>
          <w:sz w:val="24"/>
          <w:szCs w:val="24"/>
        </w:rPr>
        <w:t>проектной деятельности;</w:t>
      </w:r>
    </w:p>
    <w:p w:rsidR="00A25144" w:rsidRPr="0040174E" w:rsidRDefault="002C1F89">
      <w:pPr>
        <w:pStyle w:val="a4"/>
        <w:numPr>
          <w:ilvl w:val="1"/>
          <w:numId w:val="82"/>
        </w:numPr>
        <w:tabs>
          <w:tab w:val="left" w:pos="872"/>
        </w:tabs>
        <w:spacing w:before="5" w:line="266" w:lineRule="auto"/>
        <w:ind w:right="106" w:firstLine="427"/>
        <w:jc w:val="left"/>
        <w:rPr>
          <w:sz w:val="24"/>
          <w:szCs w:val="24"/>
        </w:rPr>
      </w:pPr>
      <w:r w:rsidRPr="0040174E">
        <w:rPr>
          <w:sz w:val="24"/>
          <w:szCs w:val="24"/>
        </w:rPr>
        <w:t xml:space="preserve">входесовместногорешениязадачисиспользованиемоблачных </w:t>
      </w:r>
      <w:r w:rsidRPr="0040174E">
        <w:rPr>
          <w:spacing w:val="-2"/>
          <w:sz w:val="24"/>
          <w:szCs w:val="24"/>
        </w:rPr>
        <w:t>сервисов;</w:t>
      </w:r>
    </w:p>
    <w:p w:rsidR="00A25144" w:rsidRPr="0040174E" w:rsidRDefault="002C1F89">
      <w:pPr>
        <w:pStyle w:val="a4"/>
        <w:numPr>
          <w:ilvl w:val="1"/>
          <w:numId w:val="82"/>
        </w:numPr>
        <w:tabs>
          <w:tab w:val="left" w:pos="872"/>
        </w:tabs>
        <w:spacing w:line="266" w:lineRule="auto"/>
        <w:ind w:right="105" w:firstLine="427"/>
        <w:jc w:val="left"/>
        <w:rPr>
          <w:sz w:val="24"/>
          <w:szCs w:val="24"/>
        </w:rPr>
      </w:pPr>
      <w:r w:rsidRPr="0040174E">
        <w:rPr>
          <w:sz w:val="24"/>
          <w:szCs w:val="24"/>
        </w:rPr>
        <w:t>входеобщенияспредставителямидругихкультур,вчастностивсоциальных сетях.</w:t>
      </w:r>
    </w:p>
    <w:p w:rsidR="00A25144" w:rsidRPr="0040174E" w:rsidRDefault="002C1F89">
      <w:pPr>
        <w:ind w:left="590"/>
        <w:rPr>
          <w:i/>
          <w:sz w:val="24"/>
          <w:szCs w:val="24"/>
        </w:rPr>
      </w:pPr>
      <w:r w:rsidRPr="0040174E">
        <w:rPr>
          <w:i/>
          <w:sz w:val="24"/>
          <w:szCs w:val="24"/>
        </w:rPr>
        <w:t>Совместная</w:t>
      </w:r>
      <w:r w:rsidRPr="0040174E">
        <w:rPr>
          <w:i/>
          <w:spacing w:val="-2"/>
          <w:sz w:val="24"/>
          <w:szCs w:val="24"/>
        </w:rPr>
        <w:t>деятельность:</w:t>
      </w:r>
    </w:p>
    <w:p w:rsidR="00A25144" w:rsidRPr="0040174E" w:rsidRDefault="002C1F89">
      <w:pPr>
        <w:pStyle w:val="a4"/>
        <w:numPr>
          <w:ilvl w:val="1"/>
          <w:numId w:val="82"/>
        </w:numPr>
        <w:tabs>
          <w:tab w:val="left" w:pos="872"/>
          <w:tab w:val="left" w:pos="2358"/>
          <w:tab w:val="left" w:pos="2854"/>
          <w:tab w:val="left" w:pos="4790"/>
          <w:tab w:val="left" w:pos="6861"/>
          <w:tab w:val="left" w:pos="8520"/>
        </w:tabs>
        <w:spacing w:before="32" w:line="266" w:lineRule="auto"/>
        <w:ind w:right="108" w:firstLine="427"/>
        <w:jc w:val="left"/>
        <w:rPr>
          <w:sz w:val="24"/>
          <w:szCs w:val="24"/>
        </w:rPr>
      </w:pPr>
      <w:r w:rsidRPr="0040174E">
        <w:rPr>
          <w:spacing w:val="-2"/>
          <w:sz w:val="24"/>
          <w:szCs w:val="24"/>
        </w:rPr>
        <w:t>понимать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использовать</w:t>
      </w:r>
      <w:r w:rsidRPr="0040174E">
        <w:rPr>
          <w:sz w:val="24"/>
          <w:szCs w:val="24"/>
        </w:rPr>
        <w:tab/>
      </w:r>
      <w:r w:rsidRPr="0040174E">
        <w:rPr>
          <w:spacing w:val="-2"/>
          <w:sz w:val="24"/>
          <w:szCs w:val="24"/>
        </w:rPr>
        <w:t>преимущества</w:t>
      </w:r>
      <w:r w:rsidRPr="0040174E">
        <w:rPr>
          <w:sz w:val="24"/>
          <w:szCs w:val="24"/>
        </w:rPr>
        <w:tab/>
      </w:r>
      <w:r w:rsidRPr="0040174E">
        <w:rPr>
          <w:spacing w:val="-2"/>
          <w:sz w:val="24"/>
          <w:szCs w:val="24"/>
        </w:rPr>
        <w:t>командной</w:t>
      </w:r>
      <w:r w:rsidRPr="0040174E">
        <w:rPr>
          <w:sz w:val="24"/>
          <w:szCs w:val="24"/>
        </w:rPr>
        <w:tab/>
      </w:r>
      <w:r w:rsidRPr="0040174E">
        <w:rPr>
          <w:spacing w:val="-2"/>
          <w:sz w:val="24"/>
          <w:szCs w:val="24"/>
        </w:rPr>
        <w:t xml:space="preserve">работы </w:t>
      </w:r>
      <w:r w:rsidRPr="0040174E">
        <w:rPr>
          <w:sz w:val="24"/>
          <w:szCs w:val="24"/>
        </w:rPr>
        <w:t>при реализации учебного проекта;</w:t>
      </w:r>
    </w:p>
    <w:p w:rsidR="00A25144" w:rsidRPr="0040174E" w:rsidRDefault="002C1F89">
      <w:pPr>
        <w:pStyle w:val="a4"/>
        <w:numPr>
          <w:ilvl w:val="1"/>
          <w:numId w:val="82"/>
        </w:numPr>
        <w:tabs>
          <w:tab w:val="left" w:pos="872"/>
          <w:tab w:val="left" w:pos="2483"/>
          <w:tab w:val="left" w:pos="4773"/>
          <w:tab w:val="left" w:pos="6516"/>
        </w:tabs>
        <w:spacing w:line="266" w:lineRule="auto"/>
        <w:ind w:right="107" w:firstLine="427"/>
        <w:jc w:val="left"/>
        <w:rPr>
          <w:sz w:val="24"/>
          <w:szCs w:val="24"/>
        </w:rPr>
      </w:pPr>
      <w:r w:rsidRPr="0040174E">
        <w:rPr>
          <w:spacing w:val="-2"/>
          <w:sz w:val="24"/>
          <w:szCs w:val="24"/>
        </w:rPr>
        <w:t>понимать</w:t>
      </w:r>
      <w:r w:rsidRPr="0040174E">
        <w:rPr>
          <w:sz w:val="24"/>
          <w:szCs w:val="24"/>
        </w:rPr>
        <w:tab/>
      </w:r>
      <w:r w:rsidRPr="0040174E">
        <w:rPr>
          <w:spacing w:val="-2"/>
          <w:sz w:val="24"/>
          <w:szCs w:val="24"/>
        </w:rPr>
        <w:t>необходимость</w:t>
      </w:r>
      <w:r w:rsidRPr="0040174E">
        <w:rPr>
          <w:sz w:val="24"/>
          <w:szCs w:val="24"/>
        </w:rPr>
        <w:tab/>
      </w:r>
      <w:r w:rsidRPr="0040174E">
        <w:rPr>
          <w:spacing w:val="-2"/>
          <w:sz w:val="24"/>
          <w:szCs w:val="24"/>
        </w:rPr>
        <w:t>выработки</w:t>
      </w:r>
      <w:r w:rsidRPr="0040174E">
        <w:rPr>
          <w:sz w:val="24"/>
          <w:szCs w:val="24"/>
        </w:rPr>
        <w:tab/>
      </w:r>
      <w:r w:rsidRPr="0040174E">
        <w:rPr>
          <w:spacing w:val="-2"/>
          <w:sz w:val="24"/>
          <w:szCs w:val="24"/>
        </w:rPr>
        <w:t xml:space="preserve">знаково-символических </w:t>
      </w:r>
      <w:r w:rsidRPr="0040174E">
        <w:rPr>
          <w:sz w:val="24"/>
          <w:szCs w:val="24"/>
        </w:rPr>
        <w:t>средств как необходимого условия успешной проектной деятельности;</w:t>
      </w:r>
    </w:p>
    <w:p w:rsidR="00A25144" w:rsidRPr="0040174E" w:rsidRDefault="002C1F89">
      <w:pPr>
        <w:pStyle w:val="a4"/>
        <w:numPr>
          <w:ilvl w:val="1"/>
          <w:numId w:val="82"/>
        </w:numPr>
        <w:tabs>
          <w:tab w:val="left" w:pos="872"/>
          <w:tab w:val="left" w:pos="1761"/>
          <w:tab w:val="left" w:pos="3162"/>
        </w:tabs>
        <w:spacing w:line="266" w:lineRule="auto"/>
        <w:ind w:right="105" w:firstLine="427"/>
        <w:jc w:val="left"/>
        <w:rPr>
          <w:sz w:val="24"/>
          <w:szCs w:val="24"/>
        </w:rPr>
      </w:pPr>
      <w:r w:rsidRPr="0040174E">
        <w:rPr>
          <w:spacing w:val="-2"/>
          <w:sz w:val="24"/>
          <w:szCs w:val="24"/>
        </w:rPr>
        <w:t>уметь</w:t>
      </w:r>
      <w:r w:rsidRPr="0040174E">
        <w:rPr>
          <w:sz w:val="24"/>
          <w:szCs w:val="24"/>
        </w:rPr>
        <w:tab/>
      </w:r>
      <w:r w:rsidRPr="0040174E">
        <w:rPr>
          <w:spacing w:val="-2"/>
          <w:sz w:val="24"/>
          <w:szCs w:val="24"/>
        </w:rPr>
        <w:t>адекватно</w:t>
      </w:r>
      <w:r w:rsidRPr="0040174E">
        <w:rPr>
          <w:sz w:val="24"/>
          <w:szCs w:val="24"/>
        </w:rPr>
        <w:tab/>
        <w:t>интерпретироватьвысказываниясобеседника— участника совместной деятельности;</w:t>
      </w:r>
    </w:p>
    <w:p w:rsidR="00A25144" w:rsidRPr="0040174E" w:rsidRDefault="002C1F89">
      <w:pPr>
        <w:pStyle w:val="a4"/>
        <w:numPr>
          <w:ilvl w:val="1"/>
          <w:numId w:val="82"/>
        </w:numPr>
        <w:tabs>
          <w:tab w:val="left" w:pos="872"/>
        </w:tabs>
        <w:spacing w:line="264" w:lineRule="auto"/>
        <w:ind w:right="106" w:firstLine="427"/>
        <w:jc w:val="left"/>
        <w:rPr>
          <w:sz w:val="24"/>
          <w:szCs w:val="24"/>
        </w:rPr>
      </w:pPr>
      <w:r w:rsidRPr="0040174E">
        <w:rPr>
          <w:sz w:val="24"/>
          <w:szCs w:val="24"/>
        </w:rPr>
        <w:t>владетьнавыкамиотстаиваниясвоейточкизрения,используяприэтом законы логики;</w:t>
      </w:r>
    </w:p>
    <w:p w:rsidR="00A25144" w:rsidRPr="0040174E" w:rsidRDefault="002C1F89">
      <w:pPr>
        <w:pStyle w:val="a4"/>
        <w:numPr>
          <w:ilvl w:val="1"/>
          <w:numId w:val="82"/>
        </w:numPr>
        <w:tabs>
          <w:tab w:val="left" w:pos="872"/>
        </w:tabs>
        <w:spacing w:before="4"/>
        <w:ind w:left="871" w:hanging="282"/>
        <w:jc w:val="left"/>
        <w:rPr>
          <w:sz w:val="24"/>
          <w:szCs w:val="24"/>
        </w:rPr>
      </w:pPr>
      <w:r w:rsidRPr="0040174E">
        <w:rPr>
          <w:sz w:val="24"/>
          <w:szCs w:val="24"/>
        </w:rPr>
        <w:t>уметьраспознаватьнекорректную</w:t>
      </w:r>
      <w:r w:rsidRPr="0040174E">
        <w:rPr>
          <w:spacing w:val="-2"/>
          <w:sz w:val="24"/>
          <w:szCs w:val="24"/>
        </w:rPr>
        <w:t>аргументацию.</w:t>
      </w:r>
    </w:p>
    <w:p w:rsidR="00A25144" w:rsidRPr="0040174E" w:rsidRDefault="00A25144">
      <w:pPr>
        <w:pStyle w:val="a3"/>
        <w:spacing w:before="4"/>
        <w:ind w:left="0" w:firstLine="0"/>
        <w:jc w:val="left"/>
        <w:rPr>
          <w:sz w:val="24"/>
          <w:szCs w:val="24"/>
        </w:rPr>
      </w:pPr>
    </w:p>
    <w:p w:rsidR="00A25144" w:rsidRPr="0040174E" w:rsidRDefault="002C1F89">
      <w:pPr>
        <w:ind w:left="163"/>
        <w:rPr>
          <w:b/>
          <w:sz w:val="24"/>
          <w:szCs w:val="24"/>
        </w:rPr>
      </w:pPr>
      <w:r w:rsidRPr="0040174E">
        <w:rPr>
          <w:b/>
          <w:sz w:val="24"/>
          <w:szCs w:val="24"/>
        </w:rPr>
        <w:t>ПРЕДМЕТНЫЕ</w:t>
      </w:r>
      <w:r w:rsidRPr="0040174E">
        <w:rPr>
          <w:b/>
          <w:spacing w:val="-2"/>
          <w:sz w:val="24"/>
          <w:szCs w:val="24"/>
        </w:rPr>
        <w:t>РЕЗУЛЬТАТЫ</w:t>
      </w:r>
    </w:p>
    <w:p w:rsidR="00A25144" w:rsidRPr="0040174E" w:rsidRDefault="002C1F89">
      <w:pPr>
        <w:pStyle w:val="a3"/>
        <w:spacing w:before="31"/>
        <w:ind w:left="590" w:firstLine="0"/>
        <w:jc w:val="left"/>
        <w:rPr>
          <w:sz w:val="24"/>
          <w:szCs w:val="24"/>
        </w:rPr>
      </w:pPr>
      <w:r w:rsidRPr="0040174E">
        <w:rPr>
          <w:sz w:val="24"/>
          <w:szCs w:val="24"/>
        </w:rPr>
        <w:t>Позавершенииобученияучащийсядолжениметь</w:t>
      </w:r>
      <w:r w:rsidRPr="0040174E">
        <w:rPr>
          <w:spacing w:val="-2"/>
          <w:sz w:val="24"/>
          <w:szCs w:val="24"/>
        </w:rPr>
        <w:t>сформированные</w:t>
      </w:r>
    </w:p>
    <w:p w:rsidR="00A25144" w:rsidRPr="0040174E" w:rsidRDefault="002C1F89">
      <w:pPr>
        <w:pStyle w:val="a3"/>
        <w:tabs>
          <w:tab w:val="left" w:pos="2472"/>
          <w:tab w:val="left" w:pos="4161"/>
          <w:tab w:val="left" w:pos="6105"/>
          <w:tab w:val="left" w:pos="6511"/>
          <w:tab w:val="left" w:pos="7753"/>
          <w:tab w:val="left" w:pos="8295"/>
        </w:tabs>
        <w:spacing w:before="65"/>
        <w:ind w:left="163" w:firstLine="0"/>
        <w:jc w:val="left"/>
        <w:rPr>
          <w:sz w:val="24"/>
          <w:szCs w:val="24"/>
        </w:rPr>
      </w:pPr>
      <w:r w:rsidRPr="0040174E">
        <w:rPr>
          <w:spacing w:val="-2"/>
          <w:sz w:val="24"/>
          <w:szCs w:val="24"/>
        </w:rPr>
        <w:t>образовательные</w:t>
      </w:r>
      <w:r w:rsidRPr="0040174E">
        <w:rPr>
          <w:sz w:val="24"/>
          <w:szCs w:val="24"/>
        </w:rPr>
        <w:tab/>
      </w:r>
      <w:r w:rsidRPr="0040174E">
        <w:rPr>
          <w:spacing w:val="-2"/>
          <w:sz w:val="24"/>
          <w:szCs w:val="24"/>
        </w:rPr>
        <w:t>результаты,</w:t>
      </w:r>
      <w:r w:rsidRPr="0040174E">
        <w:rPr>
          <w:sz w:val="24"/>
          <w:szCs w:val="24"/>
        </w:rPr>
        <w:tab/>
      </w:r>
      <w:r w:rsidRPr="0040174E">
        <w:rPr>
          <w:spacing w:val="-2"/>
          <w:sz w:val="24"/>
          <w:szCs w:val="24"/>
        </w:rPr>
        <w:t>соотнесённые</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каждым</w:t>
      </w:r>
      <w:r w:rsidRPr="0040174E">
        <w:rPr>
          <w:sz w:val="24"/>
          <w:szCs w:val="24"/>
        </w:rPr>
        <w:tab/>
      </w:r>
      <w:r w:rsidRPr="0040174E">
        <w:rPr>
          <w:spacing w:val="-5"/>
          <w:sz w:val="24"/>
          <w:szCs w:val="24"/>
        </w:rPr>
        <w:t>из</w:t>
      </w:r>
      <w:r w:rsidRPr="0040174E">
        <w:rPr>
          <w:sz w:val="24"/>
          <w:szCs w:val="24"/>
        </w:rPr>
        <w:tab/>
      </w:r>
      <w:r w:rsidRPr="0040174E">
        <w:rPr>
          <w:spacing w:val="-2"/>
          <w:sz w:val="24"/>
          <w:szCs w:val="24"/>
        </w:rPr>
        <w:t>модулей.</w:t>
      </w:r>
    </w:p>
    <w:p w:rsidR="00A25144" w:rsidRPr="0040174E" w:rsidRDefault="00A25144">
      <w:pPr>
        <w:pStyle w:val="a3"/>
        <w:spacing w:before="7"/>
        <w:ind w:left="0" w:firstLine="0"/>
        <w:jc w:val="left"/>
        <w:rPr>
          <w:sz w:val="24"/>
          <w:szCs w:val="24"/>
        </w:rPr>
      </w:pPr>
    </w:p>
    <w:p w:rsidR="00A25144" w:rsidRPr="0040174E" w:rsidRDefault="002C1F89">
      <w:pPr>
        <w:spacing w:line="266" w:lineRule="auto"/>
        <w:ind w:left="163" w:right="4466"/>
        <w:rPr>
          <w:b/>
          <w:sz w:val="24"/>
          <w:szCs w:val="24"/>
        </w:rPr>
      </w:pPr>
      <w:r w:rsidRPr="0040174E">
        <w:rPr>
          <w:b/>
          <w:sz w:val="24"/>
          <w:szCs w:val="24"/>
        </w:rPr>
        <w:t>Модуль«Производствоитехнология» 5-6 КЛАССЫ:</w:t>
      </w:r>
    </w:p>
    <w:p w:rsidR="00A25144" w:rsidRPr="0040174E" w:rsidRDefault="002C1F89">
      <w:pPr>
        <w:pStyle w:val="a4"/>
        <w:numPr>
          <w:ilvl w:val="1"/>
          <w:numId w:val="82"/>
        </w:numPr>
        <w:tabs>
          <w:tab w:val="left" w:pos="872"/>
          <w:tab w:val="left" w:pos="3778"/>
          <w:tab w:val="left" w:pos="5308"/>
          <w:tab w:val="left" w:pos="7489"/>
        </w:tabs>
        <w:spacing w:line="266" w:lineRule="auto"/>
        <w:ind w:right="107" w:firstLine="427"/>
        <w:jc w:val="left"/>
        <w:rPr>
          <w:sz w:val="24"/>
          <w:szCs w:val="24"/>
        </w:rPr>
      </w:pPr>
      <w:r w:rsidRPr="0040174E">
        <w:rPr>
          <w:sz w:val="24"/>
          <w:szCs w:val="24"/>
        </w:rPr>
        <w:t>характеризоватьроль</w:t>
      </w:r>
      <w:r w:rsidRPr="0040174E">
        <w:rPr>
          <w:sz w:val="24"/>
          <w:szCs w:val="24"/>
        </w:rPr>
        <w:tab/>
        <w:t>техникии</w:t>
      </w:r>
      <w:r w:rsidRPr="0040174E">
        <w:rPr>
          <w:sz w:val="24"/>
          <w:szCs w:val="24"/>
        </w:rPr>
        <w:tab/>
        <w:t>технологийдля</w:t>
      </w:r>
      <w:r w:rsidRPr="0040174E">
        <w:rPr>
          <w:sz w:val="24"/>
          <w:szCs w:val="24"/>
        </w:rPr>
        <w:tab/>
      </w:r>
      <w:r w:rsidRPr="0040174E">
        <w:rPr>
          <w:spacing w:val="-2"/>
          <w:sz w:val="24"/>
          <w:szCs w:val="24"/>
        </w:rPr>
        <w:t xml:space="preserve">прогрессивного </w:t>
      </w:r>
      <w:r w:rsidRPr="0040174E">
        <w:rPr>
          <w:sz w:val="24"/>
          <w:szCs w:val="24"/>
        </w:rPr>
        <w:t>развития общества;</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характеризоватьрольтехникиитехнологийвцифровом</w:t>
      </w:r>
      <w:r w:rsidRPr="0040174E">
        <w:rPr>
          <w:spacing w:val="-2"/>
          <w:sz w:val="24"/>
          <w:szCs w:val="24"/>
        </w:rPr>
        <w:t>социуме;</w:t>
      </w:r>
    </w:p>
    <w:p w:rsidR="00A25144" w:rsidRPr="0040174E" w:rsidRDefault="002C1F89">
      <w:pPr>
        <w:pStyle w:val="a4"/>
        <w:numPr>
          <w:ilvl w:val="1"/>
          <w:numId w:val="82"/>
        </w:numPr>
        <w:tabs>
          <w:tab w:val="left" w:pos="872"/>
        </w:tabs>
        <w:spacing w:before="27"/>
        <w:ind w:left="871" w:hanging="282"/>
        <w:jc w:val="left"/>
        <w:rPr>
          <w:sz w:val="24"/>
          <w:szCs w:val="24"/>
        </w:rPr>
      </w:pPr>
      <w:r w:rsidRPr="0040174E">
        <w:rPr>
          <w:sz w:val="24"/>
          <w:szCs w:val="24"/>
        </w:rPr>
        <w:t>выявлятьпричиныипоследствияразвитиятехникии</w:t>
      </w:r>
      <w:r w:rsidRPr="0040174E">
        <w:rPr>
          <w:spacing w:val="-2"/>
          <w:sz w:val="24"/>
          <w:szCs w:val="24"/>
        </w:rPr>
        <w:t>технологий;</w:t>
      </w:r>
    </w:p>
    <w:p w:rsidR="00A25144" w:rsidRPr="0040174E" w:rsidRDefault="002C1F89">
      <w:pPr>
        <w:pStyle w:val="a4"/>
        <w:numPr>
          <w:ilvl w:val="1"/>
          <w:numId w:val="82"/>
        </w:numPr>
        <w:tabs>
          <w:tab w:val="left" w:pos="872"/>
          <w:tab w:val="left" w:pos="3126"/>
          <w:tab w:val="left" w:pos="4034"/>
          <w:tab w:val="left" w:pos="5918"/>
          <w:tab w:val="left" w:pos="7591"/>
          <w:tab w:val="left" w:pos="8034"/>
        </w:tabs>
        <w:spacing w:before="36" w:line="266" w:lineRule="auto"/>
        <w:ind w:right="104" w:firstLine="427"/>
        <w:jc w:val="left"/>
        <w:rPr>
          <w:sz w:val="24"/>
          <w:szCs w:val="24"/>
        </w:rPr>
      </w:pPr>
      <w:r w:rsidRPr="0040174E">
        <w:rPr>
          <w:spacing w:val="-2"/>
          <w:sz w:val="24"/>
          <w:szCs w:val="24"/>
        </w:rPr>
        <w:t>характеризовать</w:t>
      </w:r>
      <w:r w:rsidRPr="0040174E">
        <w:rPr>
          <w:sz w:val="24"/>
          <w:szCs w:val="24"/>
        </w:rPr>
        <w:tab/>
      </w:r>
      <w:r w:rsidRPr="0040174E">
        <w:rPr>
          <w:spacing w:val="-4"/>
          <w:sz w:val="24"/>
          <w:szCs w:val="24"/>
        </w:rPr>
        <w:t>виды</w:t>
      </w:r>
      <w:r w:rsidRPr="0040174E">
        <w:rPr>
          <w:sz w:val="24"/>
          <w:szCs w:val="24"/>
        </w:rPr>
        <w:tab/>
      </w:r>
      <w:r w:rsidRPr="0040174E">
        <w:rPr>
          <w:spacing w:val="-2"/>
          <w:sz w:val="24"/>
          <w:szCs w:val="24"/>
        </w:rPr>
        <w:t>современных</w:t>
      </w:r>
      <w:r w:rsidRPr="0040174E">
        <w:rPr>
          <w:sz w:val="24"/>
          <w:szCs w:val="24"/>
        </w:rPr>
        <w:tab/>
      </w:r>
      <w:r w:rsidRPr="0040174E">
        <w:rPr>
          <w:spacing w:val="-2"/>
          <w:sz w:val="24"/>
          <w:szCs w:val="24"/>
        </w:rPr>
        <w:t>технологий</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 xml:space="preserve">определять </w:t>
      </w:r>
      <w:r w:rsidRPr="0040174E">
        <w:rPr>
          <w:sz w:val="24"/>
          <w:szCs w:val="24"/>
        </w:rPr>
        <w:t>перспективы их развития;</w:t>
      </w:r>
    </w:p>
    <w:p w:rsidR="00A25144" w:rsidRPr="0040174E" w:rsidRDefault="002C1F89">
      <w:pPr>
        <w:pStyle w:val="a4"/>
        <w:numPr>
          <w:ilvl w:val="1"/>
          <w:numId w:val="82"/>
        </w:numPr>
        <w:tabs>
          <w:tab w:val="left" w:pos="872"/>
        </w:tabs>
        <w:spacing w:line="266" w:lineRule="auto"/>
        <w:ind w:right="106" w:firstLine="427"/>
        <w:jc w:val="left"/>
        <w:rPr>
          <w:sz w:val="24"/>
          <w:szCs w:val="24"/>
        </w:rPr>
      </w:pPr>
      <w:r w:rsidRPr="0040174E">
        <w:rPr>
          <w:sz w:val="24"/>
          <w:szCs w:val="24"/>
        </w:rPr>
        <w:lastRenderedPageBreak/>
        <w:t>уметь строить учебную и практическую деятельность в соответствии со структурой технологии: этапами, операциями, действиями;</w:t>
      </w:r>
    </w:p>
    <w:p w:rsidR="00A25144" w:rsidRPr="0040174E" w:rsidRDefault="002C1F89">
      <w:pPr>
        <w:pStyle w:val="a4"/>
        <w:numPr>
          <w:ilvl w:val="1"/>
          <w:numId w:val="82"/>
        </w:numPr>
        <w:tabs>
          <w:tab w:val="left" w:pos="872"/>
          <w:tab w:val="left" w:pos="2380"/>
          <w:tab w:val="left" w:pos="4636"/>
          <w:tab w:val="left" w:pos="6158"/>
          <w:tab w:val="left" w:pos="6608"/>
          <w:tab w:val="left" w:pos="8496"/>
        </w:tabs>
        <w:spacing w:line="264" w:lineRule="auto"/>
        <w:ind w:right="111" w:firstLine="427"/>
        <w:jc w:val="left"/>
        <w:rPr>
          <w:sz w:val="24"/>
          <w:szCs w:val="24"/>
        </w:rPr>
      </w:pPr>
      <w:r w:rsidRPr="0040174E">
        <w:rPr>
          <w:spacing w:val="-2"/>
          <w:sz w:val="24"/>
          <w:szCs w:val="24"/>
        </w:rPr>
        <w:t>научиться</w:t>
      </w:r>
      <w:r w:rsidRPr="0040174E">
        <w:rPr>
          <w:sz w:val="24"/>
          <w:szCs w:val="24"/>
        </w:rPr>
        <w:tab/>
      </w:r>
      <w:r w:rsidRPr="0040174E">
        <w:rPr>
          <w:spacing w:val="-2"/>
          <w:sz w:val="24"/>
          <w:szCs w:val="24"/>
        </w:rPr>
        <w:t>конструировать,</w:t>
      </w:r>
      <w:r w:rsidRPr="0040174E">
        <w:rPr>
          <w:sz w:val="24"/>
          <w:szCs w:val="24"/>
        </w:rPr>
        <w:tab/>
      </w:r>
      <w:r w:rsidRPr="0040174E">
        <w:rPr>
          <w:spacing w:val="-2"/>
          <w:sz w:val="24"/>
          <w:szCs w:val="24"/>
        </w:rPr>
        <w:t>оценивать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использовать</w:t>
      </w:r>
      <w:r w:rsidRPr="0040174E">
        <w:rPr>
          <w:sz w:val="24"/>
          <w:szCs w:val="24"/>
        </w:rPr>
        <w:tab/>
      </w:r>
      <w:r w:rsidRPr="0040174E">
        <w:rPr>
          <w:spacing w:val="-2"/>
          <w:sz w:val="24"/>
          <w:szCs w:val="24"/>
        </w:rPr>
        <w:t xml:space="preserve">модели </w:t>
      </w:r>
      <w:r w:rsidRPr="0040174E">
        <w:rPr>
          <w:sz w:val="24"/>
          <w:szCs w:val="24"/>
        </w:rPr>
        <w:t>в познавательной и практической деятельности;</w:t>
      </w:r>
    </w:p>
    <w:p w:rsidR="00A25144" w:rsidRPr="0040174E" w:rsidRDefault="002C1F89">
      <w:pPr>
        <w:pStyle w:val="a4"/>
        <w:numPr>
          <w:ilvl w:val="1"/>
          <w:numId w:val="82"/>
        </w:numPr>
        <w:tabs>
          <w:tab w:val="left" w:pos="872"/>
          <w:tab w:val="left" w:pos="3010"/>
          <w:tab w:val="left" w:pos="4190"/>
          <w:tab w:val="left" w:pos="5120"/>
          <w:tab w:val="left" w:pos="5494"/>
          <w:tab w:val="left" w:pos="7322"/>
          <w:tab w:val="left" w:pos="7689"/>
        </w:tabs>
        <w:spacing w:before="3" w:line="266" w:lineRule="auto"/>
        <w:ind w:right="114"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1"/>
          <w:numId w:val="82"/>
        </w:numPr>
        <w:tabs>
          <w:tab w:val="left" w:pos="872"/>
        </w:tabs>
        <w:spacing w:before="1"/>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1"/>
          <w:numId w:val="82"/>
        </w:numPr>
        <w:tabs>
          <w:tab w:val="left" w:pos="872"/>
        </w:tabs>
        <w:spacing w:before="33" w:line="266" w:lineRule="auto"/>
        <w:ind w:right="105" w:firstLine="427"/>
        <w:jc w:val="left"/>
        <w:rPr>
          <w:sz w:val="24"/>
          <w:szCs w:val="24"/>
        </w:rPr>
      </w:pPr>
      <w:r w:rsidRPr="0040174E">
        <w:rPr>
          <w:sz w:val="24"/>
          <w:szCs w:val="24"/>
        </w:rPr>
        <w:t>использоватьразличныематериалы(древесина,металлыисплавы, полимеры, текстиль, сельскохозяйственная продукция);</w:t>
      </w:r>
    </w:p>
    <w:p w:rsidR="00A25144" w:rsidRPr="0040174E" w:rsidRDefault="002C1F89">
      <w:pPr>
        <w:pStyle w:val="a4"/>
        <w:numPr>
          <w:ilvl w:val="1"/>
          <w:numId w:val="82"/>
        </w:numPr>
        <w:tabs>
          <w:tab w:val="left" w:pos="872"/>
        </w:tabs>
        <w:spacing w:line="264" w:lineRule="auto"/>
        <w:ind w:right="105" w:firstLine="427"/>
        <w:jc w:val="left"/>
        <w:rPr>
          <w:sz w:val="24"/>
          <w:szCs w:val="24"/>
        </w:rPr>
      </w:pPr>
      <w:r w:rsidRPr="0040174E">
        <w:rPr>
          <w:sz w:val="24"/>
          <w:szCs w:val="24"/>
        </w:rPr>
        <w:t>уметьсоздавать,применятьипреобразовыватьзнакиисимволы, модели и схемы для решения учебных и производственных задач;</w:t>
      </w:r>
    </w:p>
    <w:p w:rsidR="00A25144" w:rsidRPr="0040174E" w:rsidRDefault="002C1F89">
      <w:pPr>
        <w:pStyle w:val="a4"/>
        <w:numPr>
          <w:ilvl w:val="1"/>
          <w:numId w:val="82"/>
        </w:numPr>
        <w:tabs>
          <w:tab w:val="left" w:pos="872"/>
          <w:tab w:val="left" w:pos="2204"/>
          <w:tab w:val="left" w:pos="3986"/>
          <w:tab w:val="left" w:pos="5422"/>
          <w:tab w:val="left" w:pos="7156"/>
          <w:tab w:val="left" w:pos="8233"/>
          <w:tab w:val="left" w:pos="9253"/>
        </w:tabs>
        <w:spacing w:before="5" w:line="266" w:lineRule="auto"/>
        <w:ind w:right="106" w:firstLine="427"/>
        <w:jc w:val="left"/>
        <w:rPr>
          <w:sz w:val="24"/>
          <w:szCs w:val="24"/>
        </w:rPr>
      </w:pPr>
      <w:r w:rsidRPr="0040174E">
        <w:rPr>
          <w:spacing w:val="-2"/>
          <w:sz w:val="24"/>
          <w:szCs w:val="24"/>
        </w:rPr>
        <w:t>получить</w:t>
      </w:r>
      <w:r w:rsidRPr="0040174E">
        <w:rPr>
          <w:sz w:val="24"/>
          <w:szCs w:val="24"/>
        </w:rPr>
        <w:tab/>
      </w:r>
      <w:r w:rsidRPr="0040174E">
        <w:rPr>
          <w:spacing w:val="-2"/>
          <w:sz w:val="24"/>
          <w:szCs w:val="24"/>
        </w:rPr>
        <w:t>возможность</w:t>
      </w:r>
      <w:r w:rsidRPr="0040174E">
        <w:rPr>
          <w:sz w:val="24"/>
          <w:szCs w:val="24"/>
        </w:rPr>
        <w:tab/>
      </w:r>
      <w:r w:rsidRPr="0040174E">
        <w:rPr>
          <w:spacing w:val="-2"/>
          <w:sz w:val="24"/>
          <w:szCs w:val="24"/>
        </w:rPr>
        <w:t>научиться</w:t>
      </w:r>
      <w:r w:rsidRPr="0040174E">
        <w:rPr>
          <w:sz w:val="24"/>
          <w:szCs w:val="24"/>
        </w:rPr>
        <w:tab/>
      </w:r>
      <w:r w:rsidRPr="0040174E">
        <w:rPr>
          <w:spacing w:val="-2"/>
          <w:sz w:val="24"/>
          <w:szCs w:val="24"/>
        </w:rPr>
        <w:t>коллективно</w:t>
      </w:r>
      <w:r w:rsidRPr="0040174E">
        <w:rPr>
          <w:sz w:val="24"/>
          <w:szCs w:val="24"/>
        </w:rPr>
        <w:tab/>
      </w:r>
      <w:r w:rsidRPr="0040174E">
        <w:rPr>
          <w:spacing w:val="-2"/>
          <w:sz w:val="24"/>
          <w:szCs w:val="24"/>
        </w:rPr>
        <w:t>решать</w:t>
      </w:r>
      <w:r w:rsidRPr="0040174E">
        <w:rPr>
          <w:sz w:val="24"/>
          <w:szCs w:val="24"/>
        </w:rPr>
        <w:tab/>
      </w:r>
      <w:r w:rsidRPr="0040174E">
        <w:rPr>
          <w:spacing w:val="-2"/>
          <w:sz w:val="24"/>
          <w:szCs w:val="24"/>
        </w:rPr>
        <w:t>задачи</w:t>
      </w:r>
      <w:r w:rsidRPr="0040174E">
        <w:rPr>
          <w:sz w:val="24"/>
          <w:szCs w:val="24"/>
        </w:rPr>
        <w:tab/>
      </w:r>
      <w:r w:rsidRPr="0040174E">
        <w:rPr>
          <w:spacing w:val="-10"/>
          <w:sz w:val="24"/>
          <w:szCs w:val="24"/>
        </w:rPr>
        <w:t xml:space="preserve">с </w:t>
      </w:r>
      <w:r w:rsidRPr="0040174E">
        <w:rPr>
          <w:sz w:val="24"/>
          <w:szCs w:val="24"/>
        </w:rPr>
        <w:t>использованием облачных сервисов;</w:t>
      </w:r>
    </w:p>
    <w:p w:rsidR="00A25144" w:rsidRPr="0040174E" w:rsidRDefault="002C1F89">
      <w:pPr>
        <w:pStyle w:val="a4"/>
        <w:numPr>
          <w:ilvl w:val="1"/>
          <w:numId w:val="82"/>
        </w:numPr>
        <w:tabs>
          <w:tab w:val="left" w:pos="872"/>
        </w:tabs>
        <w:spacing w:line="320" w:lineRule="exact"/>
        <w:ind w:left="871" w:hanging="282"/>
        <w:jc w:val="left"/>
        <w:rPr>
          <w:sz w:val="24"/>
          <w:szCs w:val="24"/>
        </w:rPr>
      </w:pPr>
      <w:r w:rsidRPr="0040174E">
        <w:rPr>
          <w:sz w:val="24"/>
          <w:szCs w:val="24"/>
        </w:rPr>
        <w:t>оперироватьпонятием</w:t>
      </w:r>
      <w:r w:rsidRPr="0040174E">
        <w:rPr>
          <w:spacing w:val="-2"/>
          <w:sz w:val="24"/>
          <w:szCs w:val="24"/>
        </w:rPr>
        <w:t>«биотехнология»;</w:t>
      </w:r>
    </w:p>
    <w:p w:rsidR="00A25144" w:rsidRPr="0040174E" w:rsidRDefault="002C1F89">
      <w:pPr>
        <w:pStyle w:val="a4"/>
        <w:numPr>
          <w:ilvl w:val="1"/>
          <w:numId w:val="82"/>
        </w:numPr>
        <w:tabs>
          <w:tab w:val="left" w:pos="872"/>
        </w:tabs>
        <w:spacing w:before="35" w:line="266" w:lineRule="auto"/>
        <w:ind w:right="106" w:firstLine="427"/>
        <w:jc w:val="left"/>
        <w:rPr>
          <w:sz w:val="24"/>
          <w:szCs w:val="24"/>
        </w:rPr>
      </w:pPr>
      <w:r w:rsidRPr="0040174E">
        <w:rPr>
          <w:sz w:val="24"/>
          <w:szCs w:val="24"/>
        </w:rPr>
        <w:t xml:space="preserve">классифицировать методы очистки воды, использовать фильтрование </w:t>
      </w:r>
      <w:r w:rsidRPr="0040174E">
        <w:rPr>
          <w:spacing w:val="-2"/>
          <w:sz w:val="24"/>
          <w:szCs w:val="24"/>
        </w:rPr>
        <w:t>воды;</w:t>
      </w:r>
    </w:p>
    <w:p w:rsidR="00A25144" w:rsidRPr="0040174E" w:rsidRDefault="002C1F89">
      <w:pPr>
        <w:pStyle w:val="a4"/>
        <w:numPr>
          <w:ilvl w:val="1"/>
          <w:numId w:val="82"/>
        </w:numPr>
        <w:tabs>
          <w:tab w:val="left" w:pos="872"/>
        </w:tabs>
        <w:spacing w:line="320" w:lineRule="exact"/>
        <w:ind w:left="871" w:hanging="282"/>
        <w:jc w:val="left"/>
        <w:rPr>
          <w:sz w:val="24"/>
          <w:szCs w:val="24"/>
        </w:rPr>
      </w:pPr>
      <w:r w:rsidRPr="0040174E">
        <w:rPr>
          <w:sz w:val="24"/>
          <w:szCs w:val="24"/>
        </w:rPr>
        <w:t>оперироватьпонятиями«биоэнергетика»,</w:t>
      </w:r>
      <w:r w:rsidRPr="0040174E">
        <w:rPr>
          <w:spacing w:val="-2"/>
          <w:sz w:val="24"/>
          <w:szCs w:val="24"/>
        </w:rPr>
        <w:t>«биометаногенез».</w:t>
      </w:r>
    </w:p>
    <w:p w:rsidR="00A25144" w:rsidRPr="0040174E" w:rsidRDefault="002C1F89">
      <w:pPr>
        <w:spacing w:before="41"/>
        <w:ind w:left="590"/>
        <w:rPr>
          <w:b/>
          <w:sz w:val="24"/>
          <w:szCs w:val="24"/>
        </w:rPr>
      </w:pPr>
      <w:r w:rsidRPr="0040174E">
        <w:rPr>
          <w:b/>
          <w:sz w:val="24"/>
          <w:szCs w:val="24"/>
        </w:rPr>
        <w:t>7-9</w:t>
      </w:r>
      <w:r w:rsidRPr="0040174E">
        <w:rPr>
          <w:b/>
          <w:spacing w:val="-2"/>
          <w:sz w:val="24"/>
          <w:szCs w:val="24"/>
        </w:rPr>
        <w:t xml:space="preserve"> КЛАССЫ:</w:t>
      </w:r>
    </w:p>
    <w:p w:rsidR="00A25144" w:rsidRPr="0040174E" w:rsidRDefault="002C1F89">
      <w:pPr>
        <w:pStyle w:val="a4"/>
        <w:numPr>
          <w:ilvl w:val="1"/>
          <w:numId w:val="82"/>
        </w:numPr>
        <w:tabs>
          <w:tab w:val="left" w:pos="872"/>
        </w:tabs>
        <w:spacing w:before="31"/>
        <w:ind w:left="871" w:hanging="282"/>
        <w:rPr>
          <w:sz w:val="24"/>
          <w:szCs w:val="24"/>
        </w:rPr>
      </w:pPr>
      <w:r w:rsidRPr="0040174E">
        <w:rPr>
          <w:sz w:val="24"/>
          <w:szCs w:val="24"/>
        </w:rPr>
        <w:t>перечислятьихарактеризоватьвидысовременных</w:t>
      </w:r>
      <w:r w:rsidRPr="0040174E">
        <w:rPr>
          <w:spacing w:val="-2"/>
          <w:sz w:val="24"/>
          <w:szCs w:val="24"/>
        </w:rPr>
        <w:t>технологий;</w:t>
      </w:r>
    </w:p>
    <w:p w:rsidR="00A25144" w:rsidRPr="0040174E" w:rsidRDefault="002C1F89">
      <w:pPr>
        <w:pStyle w:val="a4"/>
        <w:numPr>
          <w:ilvl w:val="1"/>
          <w:numId w:val="82"/>
        </w:numPr>
        <w:tabs>
          <w:tab w:val="left" w:pos="872"/>
        </w:tabs>
        <w:spacing w:before="35"/>
        <w:ind w:left="871" w:hanging="282"/>
        <w:rPr>
          <w:sz w:val="24"/>
          <w:szCs w:val="24"/>
        </w:rPr>
      </w:pPr>
      <w:r w:rsidRPr="0040174E">
        <w:rPr>
          <w:sz w:val="24"/>
          <w:szCs w:val="24"/>
        </w:rPr>
        <w:t>применятьтехнологиидлярешениявозникающих</w:t>
      </w:r>
      <w:r w:rsidRPr="0040174E">
        <w:rPr>
          <w:spacing w:val="-2"/>
          <w:sz w:val="24"/>
          <w:szCs w:val="24"/>
        </w:rPr>
        <w:t>задач;</w:t>
      </w:r>
    </w:p>
    <w:p w:rsidR="00A25144" w:rsidRPr="0040174E" w:rsidRDefault="002C1F89">
      <w:pPr>
        <w:pStyle w:val="a4"/>
        <w:numPr>
          <w:ilvl w:val="1"/>
          <w:numId w:val="82"/>
        </w:numPr>
        <w:tabs>
          <w:tab w:val="left" w:pos="872"/>
        </w:tabs>
        <w:spacing w:before="33" w:line="266" w:lineRule="auto"/>
        <w:ind w:right="107" w:firstLine="427"/>
        <w:rPr>
          <w:sz w:val="24"/>
          <w:szCs w:val="24"/>
        </w:rPr>
      </w:pPr>
      <w:r w:rsidRPr="0040174E">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25144" w:rsidRPr="0040174E" w:rsidRDefault="002C1F89">
      <w:pPr>
        <w:pStyle w:val="a4"/>
        <w:numPr>
          <w:ilvl w:val="1"/>
          <w:numId w:val="82"/>
        </w:numPr>
        <w:tabs>
          <w:tab w:val="left" w:pos="872"/>
        </w:tabs>
        <w:spacing w:line="266" w:lineRule="auto"/>
        <w:ind w:right="107" w:firstLine="427"/>
        <w:rPr>
          <w:sz w:val="24"/>
          <w:szCs w:val="24"/>
        </w:rPr>
      </w:pPr>
      <w:r w:rsidRPr="0040174E">
        <w:rPr>
          <w:sz w:val="24"/>
          <w:szCs w:val="24"/>
        </w:rPr>
        <w:t>приводить примеры не только функциональных, но и эстетичных промышленных изделий;</w:t>
      </w:r>
    </w:p>
    <w:p w:rsidR="00A25144" w:rsidRPr="0040174E" w:rsidRDefault="002C1F89">
      <w:pPr>
        <w:pStyle w:val="a4"/>
        <w:numPr>
          <w:ilvl w:val="1"/>
          <w:numId w:val="82"/>
        </w:numPr>
        <w:tabs>
          <w:tab w:val="left" w:pos="872"/>
          <w:tab w:val="left" w:pos="2915"/>
          <w:tab w:val="left" w:pos="7702"/>
        </w:tabs>
        <w:spacing w:line="264" w:lineRule="auto"/>
        <w:ind w:right="109" w:firstLine="427"/>
        <w:rPr>
          <w:sz w:val="24"/>
          <w:szCs w:val="24"/>
        </w:rPr>
      </w:pPr>
      <w:r w:rsidRPr="0040174E">
        <w:rPr>
          <w:spacing w:val="-2"/>
          <w:sz w:val="24"/>
          <w:szCs w:val="24"/>
        </w:rPr>
        <w:t>овладеть</w:t>
      </w:r>
      <w:r w:rsidRPr="0040174E">
        <w:rPr>
          <w:sz w:val="24"/>
          <w:szCs w:val="24"/>
        </w:rPr>
        <w:tab/>
      </w:r>
      <w:r w:rsidRPr="0040174E">
        <w:rPr>
          <w:spacing w:val="-2"/>
          <w:sz w:val="24"/>
          <w:szCs w:val="24"/>
        </w:rPr>
        <w:t>информационно-когнитивными</w:t>
      </w:r>
      <w:r w:rsidRPr="0040174E">
        <w:rPr>
          <w:sz w:val="24"/>
          <w:szCs w:val="24"/>
        </w:rPr>
        <w:tab/>
      </w:r>
      <w:r w:rsidRPr="0040174E">
        <w:rPr>
          <w:spacing w:val="-2"/>
          <w:sz w:val="24"/>
          <w:szCs w:val="24"/>
        </w:rPr>
        <w:t xml:space="preserve">технологиями </w:t>
      </w:r>
      <w:r w:rsidRPr="0040174E">
        <w:rPr>
          <w:sz w:val="24"/>
          <w:szCs w:val="24"/>
        </w:rPr>
        <w:t>преобразования данных в информацию и информации в знание;</w:t>
      </w:r>
    </w:p>
    <w:p w:rsidR="00A25144" w:rsidRPr="008A0BA8" w:rsidRDefault="002C1F89" w:rsidP="00790109">
      <w:pPr>
        <w:pStyle w:val="a4"/>
        <w:numPr>
          <w:ilvl w:val="1"/>
          <w:numId w:val="82"/>
        </w:numPr>
        <w:tabs>
          <w:tab w:val="left" w:pos="872"/>
        </w:tabs>
        <w:spacing w:before="65" w:line="266" w:lineRule="auto"/>
        <w:ind w:right="106" w:firstLine="427"/>
        <w:jc w:val="left"/>
        <w:rPr>
          <w:sz w:val="24"/>
          <w:szCs w:val="24"/>
        </w:rPr>
      </w:pPr>
      <w:r w:rsidRPr="008A0BA8">
        <w:rPr>
          <w:sz w:val="24"/>
          <w:szCs w:val="24"/>
        </w:rPr>
        <w:t>перечислять инструменты и оборудование, используемое при обработке различных материалов (древесины, металлов и сплавов, полимеров,текстиля,сельскохозяйственнойпродукции,продуктовпитания);оцениватьобластиприменениятехнологий,пониматьихвозможности и ограничения;</w:t>
      </w:r>
    </w:p>
    <w:p w:rsidR="00A25144" w:rsidRPr="0040174E" w:rsidRDefault="002C1F89">
      <w:pPr>
        <w:pStyle w:val="a4"/>
        <w:numPr>
          <w:ilvl w:val="1"/>
          <w:numId w:val="82"/>
        </w:numPr>
        <w:tabs>
          <w:tab w:val="left" w:pos="872"/>
        </w:tabs>
        <w:spacing w:before="1" w:line="266" w:lineRule="auto"/>
        <w:ind w:right="106" w:firstLine="427"/>
        <w:jc w:val="left"/>
        <w:rPr>
          <w:sz w:val="24"/>
          <w:szCs w:val="24"/>
        </w:rPr>
      </w:pPr>
      <w:r w:rsidRPr="0040174E">
        <w:rPr>
          <w:sz w:val="24"/>
          <w:szCs w:val="24"/>
        </w:rPr>
        <w:t xml:space="preserve">оцениватьусловияприменимоститехнологииспозицийэкологической </w:t>
      </w:r>
      <w:r w:rsidRPr="0040174E">
        <w:rPr>
          <w:spacing w:val="-2"/>
          <w:sz w:val="24"/>
          <w:szCs w:val="24"/>
        </w:rPr>
        <w:t>защищённости;</w:t>
      </w:r>
    </w:p>
    <w:p w:rsidR="00A25144" w:rsidRPr="0040174E" w:rsidRDefault="002C1F89">
      <w:pPr>
        <w:pStyle w:val="a4"/>
        <w:numPr>
          <w:ilvl w:val="1"/>
          <w:numId w:val="82"/>
        </w:numPr>
        <w:tabs>
          <w:tab w:val="left" w:pos="872"/>
          <w:tab w:val="left" w:pos="2233"/>
          <w:tab w:val="left" w:pos="4043"/>
          <w:tab w:val="left" w:pos="5503"/>
          <w:tab w:val="left" w:pos="7822"/>
          <w:tab w:val="left" w:pos="8222"/>
        </w:tabs>
        <w:spacing w:line="266" w:lineRule="auto"/>
        <w:ind w:right="106" w:firstLine="427"/>
        <w:jc w:val="left"/>
        <w:rPr>
          <w:sz w:val="24"/>
          <w:szCs w:val="24"/>
        </w:rPr>
      </w:pPr>
      <w:r w:rsidRPr="0040174E">
        <w:rPr>
          <w:spacing w:val="-2"/>
          <w:sz w:val="24"/>
          <w:szCs w:val="24"/>
        </w:rPr>
        <w:t>получить</w:t>
      </w:r>
      <w:r w:rsidRPr="0040174E">
        <w:rPr>
          <w:sz w:val="24"/>
          <w:szCs w:val="24"/>
        </w:rPr>
        <w:tab/>
      </w:r>
      <w:r w:rsidRPr="0040174E">
        <w:rPr>
          <w:spacing w:val="-2"/>
          <w:sz w:val="24"/>
          <w:szCs w:val="24"/>
        </w:rPr>
        <w:t>возможность</w:t>
      </w:r>
      <w:r w:rsidRPr="0040174E">
        <w:rPr>
          <w:sz w:val="24"/>
          <w:szCs w:val="24"/>
        </w:rPr>
        <w:tab/>
      </w:r>
      <w:r w:rsidRPr="0040174E">
        <w:rPr>
          <w:spacing w:val="-2"/>
          <w:sz w:val="24"/>
          <w:szCs w:val="24"/>
        </w:rPr>
        <w:t>научиться</w:t>
      </w:r>
      <w:r w:rsidRPr="0040174E">
        <w:rPr>
          <w:sz w:val="24"/>
          <w:szCs w:val="24"/>
        </w:rPr>
        <w:tab/>
      </w:r>
      <w:r w:rsidRPr="0040174E">
        <w:rPr>
          <w:spacing w:val="-2"/>
          <w:sz w:val="24"/>
          <w:szCs w:val="24"/>
        </w:rPr>
        <w:t>модернизировать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 xml:space="preserve">создавать </w:t>
      </w:r>
      <w:r w:rsidRPr="0040174E">
        <w:rPr>
          <w:sz w:val="24"/>
          <w:szCs w:val="24"/>
        </w:rPr>
        <w:t>технологии обработки известных материалов;</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анализироватьзначимыедляконкретногочеловека</w:t>
      </w:r>
      <w:r w:rsidRPr="0040174E">
        <w:rPr>
          <w:spacing w:val="-2"/>
          <w:sz w:val="24"/>
          <w:szCs w:val="24"/>
        </w:rPr>
        <w:t>потребности;</w:t>
      </w:r>
    </w:p>
    <w:p w:rsidR="00A25144" w:rsidRPr="0040174E" w:rsidRDefault="002C1F89">
      <w:pPr>
        <w:pStyle w:val="a4"/>
        <w:numPr>
          <w:ilvl w:val="1"/>
          <w:numId w:val="82"/>
        </w:numPr>
        <w:tabs>
          <w:tab w:val="left" w:pos="872"/>
        </w:tabs>
        <w:spacing w:before="31"/>
        <w:ind w:left="871" w:hanging="282"/>
        <w:jc w:val="left"/>
        <w:rPr>
          <w:sz w:val="24"/>
          <w:szCs w:val="24"/>
        </w:rPr>
      </w:pPr>
      <w:r w:rsidRPr="0040174E">
        <w:rPr>
          <w:sz w:val="24"/>
          <w:szCs w:val="24"/>
        </w:rPr>
        <w:t>перечислятьихарактеризоватьпродукты</w:t>
      </w:r>
      <w:r w:rsidRPr="0040174E">
        <w:rPr>
          <w:spacing w:val="-2"/>
          <w:sz w:val="24"/>
          <w:szCs w:val="24"/>
        </w:rPr>
        <w:t>питания;</w:t>
      </w:r>
    </w:p>
    <w:p w:rsidR="00A25144" w:rsidRPr="0040174E" w:rsidRDefault="002C1F89">
      <w:pPr>
        <w:pStyle w:val="a4"/>
        <w:numPr>
          <w:ilvl w:val="1"/>
          <w:numId w:val="82"/>
        </w:numPr>
        <w:tabs>
          <w:tab w:val="left" w:pos="872"/>
        </w:tabs>
        <w:spacing w:before="36"/>
        <w:ind w:left="871" w:hanging="282"/>
        <w:jc w:val="left"/>
        <w:rPr>
          <w:sz w:val="24"/>
          <w:szCs w:val="24"/>
        </w:rPr>
      </w:pPr>
      <w:r w:rsidRPr="0040174E">
        <w:rPr>
          <w:sz w:val="24"/>
          <w:szCs w:val="24"/>
        </w:rPr>
        <w:t>перечислятьвидыиназваниянародныхпромыслови</w:t>
      </w:r>
      <w:r w:rsidRPr="0040174E">
        <w:rPr>
          <w:spacing w:val="-2"/>
          <w:sz w:val="24"/>
          <w:szCs w:val="24"/>
        </w:rPr>
        <w:t>ремёсел;</w:t>
      </w:r>
    </w:p>
    <w:p w:rsidR="00A25144" w:rsidRPr="0040174E" w:rsidRDefault="002C1F89">
      <w:pPr>
        <w:pStyle w:val="a4"/>
        <w:numPr>
          <w:ilvl w:val="1"/>
          <w:numId w:val="82"/>
        </w:numPr>
        <w:tabs>
          <w:tab w:val="left" w:pos="872"/>
        </w:tabs>
        <w:spacing w:before="35"/>
        <w:ind w:left="871" w:hanging="282"/>
        <w:jc w:val="left"/>
        <w:rPr>
          <w:sz w:val="24"/>
          <w:szCs w:val="24"/>
        </w:rPr>
      </w:pPr>
      <w:r w:rsidRPr="0040174E">
        <w:rPr>
          <w:sz w:val="24"/>
          <w:szCs w:val="24"/>
        </w:rPr>
        <w:t>анализироватьиспользованиенанотехнологийвразличных</w:t>
      </w:r>
      <w:r w:rsidRPr="0040174E">
        <w:rPr>
          <w:spacing w:val="-2"/>
          <w:sz w:val="24"/>
          <w:szCs w:val="24"/>
        </w:rPr>
        <w:t>областях;</w:t>
      </w:r>
    </w:p>
    <w:p w:rsidR="00A25144" w:rsidRPr="0040174E" w:rsidRDefault="002C1F89">
      <w:pPr>
        <w:pStyle w:val="a4"/>
        <w:numPr>
          <w:ilvl w:val="1"/>
          <w:numId w:val="82"/>
        </w:numPr>
        <w:tabs>
          <w:tab w:val="left" w:pos="872"/>
        </w:tabs>
        <w:spacing w:before="34"/>
        <w:ind w:left="871" w:hanging="282"/>
        <w:jc w:val="left"/>
        <w:rPr>
          <w:sz w:val="24"/>
          <w:szCs w:val="24"/>
        </w:rPr>
      </w:pPr>
      <w:r w:rsidRPr="0040174E">
        <w:rPr>
          <w:sz w:val="24"/>
          <w:szCs w:val="24"/>
        </w:rPr>
        <w:t>выявлятьэкологические</w:t>
      </w:r>
      <w:r w:rsidRPr="0040174E">
        <w:rPr>
          <w:spacing w:val="-2"/>
          <w:sz w:val="24"/>
          <w:szCs w:val="24"/>
        </w:rPr>
        <w:t>проблемы;</w:t>
      </w:r>
    </w:p>
    <w:p w:rsidR="00A25144" w:rsidRPr="0040174E" w:rsidRDefault="002C1F89">
      <w:pPr>
        <w:pStyle w:val="a4"/>
        <w:numPr>
          <w:ilvl w:val="1"/>
          <w:numId w:val="82"/>
        </w:numPr>
        <w:tabs>
          <w:tab w:val="left" w:pos="872"/>
        </w:tabs>
        <w:spacing w:before="35"/>
        <w:ind w:left="871" w:hanging="282"/>
        <w:jc w:val="left"/>
        <w:rPr>
          <w:sz w:val="24"/>
          <w:szCs w:val="24"/>
        </w:rPr>
      </w:pPr>
      <w:r w:rsidRPr="0040174E">
        <w:rPr>
          <w:sz w:val="24"/>
          <w:szCs w:val="24"/>
        </w:rPr>
        <w:t>применятьгенеалогический</w:t>
      </w:r>
      <w:r w:rsidRPr="0040174E">
        <w:rPr>
          <w:spacing w:val="-2"/>
          <w:sz w:val="24"/>
          <w:szCs w:val="24"/>
        </w:rPr>
        <w:t>метод;</w:t>
      </w:r>
    </w:p>
    <w:p w:rsidR="00A25144" w:rsidRPr="0040174E" w:rsidRDefault="002C1F89">
      <w:pPr>
        <w:pStyle w:val="a4"/>
        <w:numPr>
          <w:ilvl w:val="1"/>
          <w:numId w:val="82"/>
        </w:numPr>
        <w:tabs>
          <w:tab w:val="left" w:pos="872"/>
        </w:tabs>
        <w:spacing w:before="37"/>
        <w:ind w:left="871" w:hanging="282"/>
        <w:jc w:val="left"/>
        <w:rPr>
          <w:sz w:val="24"/>
          <w:szCs w:val="24"/>
        </w:rPr>
      </w:pPr>
      <w:r w:rsidRPr="0040174E">
        <w:rPr>
          <w:sz w:val="24"/>
          <w:szCs w:val="24"/>
        </w:rPr>
        <w:t>анализироватьроль</w:t>
      </w:r>
      <w:r w:rsidRPr="0040174E">
        <w:rPr>
          <w:spacing w:val="-2"/>
          <w:sz w:val="24"/>
          <w:szCs w:val="24"/>
        </w:rPr>
        <w:t>прививок;</w:t>
      </w:r>
    </w:p>
    <w:p w:rsidR="00A25144" w:rsidRPr="0040174E" w:rsidRDefault="002C1F89">
      <w:pPr>
        <w:pStyle w:val="a4"/>
        <w:numPr>
          <w:ilvl w:val="1"/>
          <w:numId w:val="82"/>
        </w:numPr>
        <w:tabs>
          <w:tab w:val="left" w:pos="872"/>
        </w:tabs>
        <w:spacing w:before="33"/>
        <w:ind w:left="871" w:hanging="282"/>
        <w:jc w:val="left"/>
        <w:rPr>
          <w:sz w:val="24"/>
          <w:szCs w:val="24"/>
        </w:rPr>
      </w:pPr>
      <w:r w:rsidRPr="0040174E">
        <w:rPr>
          <w:sz w:val="24"/>
          <w:szCs w:val="24"/>
        </w:rPr>
        <w:t>анализироватьработу</w:t>
      </w:r>
      <w:r w:rsidRPr="0040174E">
        <w:rPr>
          <w:spacing w:val="-2"/>
          <w:sz w:val="24"/>
          <w:szCs w:val="24"/>
        </w:rPr>
        <w:t>биодатчиков;</w:t>
      </w:r>
    </w:p>
    <w:p w:rsidR="00A25144" w:rsidRPr="0040174E" w:rsidRDefault="002C1F89">
      <w:pPr>
        <w:pStyle w:val="a4"/>
        <w:numPr>
          <w:ilvl w:val="1"/>
          <w:numId w:val="82"/>
        </w:numPr>
        <w:tabs>
          <w:tab w:val="left" w:pos="872"/>
          <w:tab w:val="left" w:pos="2879"/>
          <w:tab w:val="left" w:pos="5669"/>
          <w:tab w:val="left" w:pos="7381"/>
          <w:tab w:val="left" w:pos="8547"/>
        </w:tabs>
        <w:spacing w:before="35" w:line="266" w:lineRule="auto"/>
        <w:ind w:right="106" w:firstLine="427"/>
        <w:jc w:val="left"/>
        <w:rPr>
          <w:sz w:val="24"/>
          <w:szCs w:val="24"/>
        </w:rPr>
      </w:pPr>
      <w:r w:rsidRPr="0040174E">
        <w:rPr>
          <w:spacing w:val="-2"/>
          <w:sz w:val="24"/>
          <w:szCs w:val="24"/>
        </w:rPr>
        <w:t>анализировать</w:t>
      </w:r>
      <w:r w:rsidRPr="0040174E">
        <w:rPr>
          <w:sz w:val="24"/>
          <w:szCs w:val="24"/>
        </w:rPr>
        <w:tab/>
      </w:r>
      <w:r w:rsidRPr="0040174E">
        <w:rPr>
          <w:spacing w:val="-2"/>
          <w:sz w:val="24"/>
          <w:szCs w:val="24"/>
        </w:rPr>
        <w:t>микробиологические</w:t>
      </w:r>
      <w:r w:rsidRPr="0040174E">
        <w:rPr>
          <w:sz w:val="24"/>
          <w:szCs w:val="24"/>
        </w:rPr>
        <w:tab/>
      </w:r>
      <w:r w:rsidRPr="0040174E">
        <w:rPr>
          <w:spacing w:val="-2"/>
          <w:sz w:val="24"/>
          <w:szCs w:val="24"/>
        </w:rPr>
        <w:t>технологии,</w:t>
      </w:r>
      <w:r w:rsidRPr="0040174E">
        <w:rPr>
          <w:sz w:val="24"/>
          <w:szCs w:val="24"/>
        </w:rPr>
        <w:tab/>
      </w:r>
      <w:r w:rsidRPr="0040174E">
        <w:rPr>
          <w:spacing w:val="-2"/>
          <w:sz w:val="24"/>
          <w:szCs w:val="24"/>
        </w:rPr>
        <w:t>методы</w:t>
      </w:r>
      <w:r w:rsidRPr="0040174E">
        <w:rPr>
          <w:sz w:val="24"/>
          <w:szCs w:val="24"/>
        </w:rPr>
        <w:tab/>
      </w:r>
      <w:r w:rsidRPr="0040174E">
        <w:rPr>
          <w:spacing w:val="-2"/>
          <w:sz w:val="24"/>
          <w:szCs w:val="24"/>
        </w:rPr>
        <w:t>генной инженерии.</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163" w:right="108"/>
        <w:rPr>
          <w:b/>
          <w:sz w:val="24"/>
          <w:szCs w:val="24"/>
        </w:rPr>
      </w:pPr>
      <w:r w:rsidRPr="0040174E">
        <w:rPr>
          <w:b/>
          <w:sz w:val="24"/>
          <w:szCs w:val="24"/>
        </w:rPr>
        <w:t>Модуль«Технологияобработкиматериаловипищевыхпродуктов»5-6 КЛАССЫ:</w:t>
      </w:r>
    </w:p>
    <w:p w:rsidR="00A25144" w:rsidRPr="0040174E" w:rsidRDefault="002C1F89">
      <w:pPr>
        <w:pStyle w:val="a4"/>
        <w:numPr>
          <w:ilvl w:val="1"/>
          <w:numId w:val="82"/>
        </w:numPr>
        <w:tabs>
          <w:tab w:val="left" w:pos="872"/>
        </w:tabs>
        <w:spacing w:line="264" w:lineRule="auto"/>
        <w:ind w:right="104" w:firstLine="427"/>
        <w:jc w:val="left"/>
        <w:rPr>
          <w:sz w:val="24"/>
          <w:szCs w:val="24"/>
        </w:rPr>
      </w:pPr>
      <w:r w:rsidRPr="0040174E">
        <w:rPr>
          <w:sz w:val="24"/>
          <w:szCs w:val="24"/>
        </w:rPr>
        <w:t xml:space="preserve">характеризовать познавательную и преобразовательную деятельность </w:t>
      </w:r>
      <w:r w:rsidRPr="0040174E">
        <w:rPr>
          <w:spacing w:val="-2"/>
          <w:sz w:val="24"/>
          <w:szCs w:val="24"/>
        </w:rPr>
        <w:t>человека;</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1"/>
          <w:numId w:val="82"/>
        </w:numPr>
        <w:tabs>
          <w:tab w:val="left" w:pos="872"/>
          <w:tab w:val="left" w:pos="3010"/>
          <w:tab w:val="left" w:pos="4190"/>
          <w:tab w:val="left" w:pos="5120"/>
          <w:tab w:val="left" w:pos="5494"/>
          <w:tab w:val="left" w:pos="7322"/>
          <w:tab w:val="left" w:pos="7689"/>
        </w:tabs>
        <w:spacing w:before="36" w:line="264" w:lineRule="auto"/>
        <w:ind w:right="114"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1"/>
          <w:numId w:val="82"/>
        </w:numPr>
        <w:tabs>
          <w:tab w:val="left" w:pos="872"/>
        </w:tabs>
        <w:spacing w:before="5" w:line="266" w:lineRule="auto"/>
        <w:ind w:right="107" w:firstLine="427"/>
        <w:jc w:val="left"/>
        <w:rPr>
          <w:sz w:val="24"/>
          <w:szCs w:val="24"/>
        </w:rPr>
      </w:pPr>
      <w:r w:rsidRPr="0040174E">
        <w:rPr>
          <w:sz w:val="24"/>
          <w:szCs w:val="24"/>
        </w:rPr>
        <w:t>классифицировать и характеризовать инструменты, приспособления и технологическое оборудование;</w:t>
      </w:r>
    </w:p>
    <w:p w:rsidR="00A25144" w:rsidRPr="0040174E" w:rsidRDefault="002C1F89">
      <w:pPr>
        <w:pStyle w:val="a4"/>
        <w:numPr>
          <w:ilvl w:val="1"/>
          <w:numId w:val="82"/>
        </w:numPr>
        <w:tabs>
          <w:tab w:val="left" w:pos="872"/>
          <w:tab w:val="left" w:pos="2034"/>
          <w:tab w:val="left" w:pos="3828"/>
          <w:tab w:val="left" w:pos="4919"/>
          <w:tab w:val="left" w:pos="6573"/>
          <w:tab w:val="left" w:pos="7220"/>
          <w:tab w:val="left" w:pos="8550"/>
        </w:tabs>
        <w:spacing w:line="266" w:lineRule="auto"/>
        <w:ind w:right="107" w:firstLine="427"/>
        <w:jc w:val="left"/>
        <w:rPr>
          <w:sz w:val="24"/>
          <w:szCs w:val="24"/>
        </w:rPr>
      </w:pPr>
      <w:r w:rsidRPr="0040174E">
        <w:rPr>
          <w:spacing w:val="-2"/>
          <w:sz w:val="24"/>
          <w:szCs w:val="24"/>
        </w:rPr>
        <w:t>активно</w:t>
      </w:r>
      <w:r w:rsidRPr="0040174E">
        <w:rPr>
          <w:sz w:val="24"/>
          <w:szCs w:val="24"/>
        </w:rPr>
        <w:tab/>
      </w:r>
      <w:r w:rsidRPr="0040174E">
        <w:rPr>
          <w:spacing w:val="-2"/>
          <w:sz w:val="24"/>
          <w:szCs w:val="24"/>
        </w:rPr>
        <w:t>использовать</w:t>
      </w:r>
      <w:r w:rsidRPr="0040174E">
        <w:rPr>
          <w:sz w:val="24"/>
          <w:szCs w:val="24"/>
        </w:rPr>
        <w:tab/>
      </w:r>
      <w:r w:rsidRPr="0040174E">
        <w:rPr>
          <w:spacing w:val="-2"/>
          <w:sz w:val="24"/>
          <w:szCs w:val="24"/>
        </w:rPr>
        <w:t>знания,</w:t>
      </w:r>
      <w:r w:rsidRPr="0040174E">
        <w:rPr>
          <w:sz w:val="24"/>
          <w:szCs w:val="24"/>
        </w:rPr>
        <w:tab/>
      </w:r>
      <w:r w:rsidRPr="0040174E">
        <w:rPr>
          <w:spacing w:val="-2"/>
          <w:sz w:val="24"/>
          <w:szCs w:val="24"/>
        </w:rPr>
        <w:t>полученные</w:t>
      </w:r>
      <w:r w:rsidRPr="0040174E">
        <w:rPr>
          <w:sz w:val="24"/>
          <w:szCs w:val="24"/>
        </w:rPr>
        <w:tab/>
      </w:r>
      <w:r w:rsidRPr="0040174E">
        <w:rPr>
          <w:spacing w:val="-4"/>
          <w:sz w:val="24"/>
          <w:szCs w:val="24"/>
        </w:rPr>
        <w:t>при</w:t>
      </w:r>
      <w:r w:rsidRPr="0040174E">
        <w:rPr>
          <w:sz w:val="24"/>
          <w:szCs w:val="24"/>
        </w:rPr>
        <w:tab/>
      </w:r>
      <w:r w:rsidRPr="0040174E">
        <w:rPr>
          <w:spacing w:val="-2"/>
          <w:sz w:val="24"/>
          <w:szCs w:val="24"/>
        </w:rPr>
        <w:t>изучении</w:t>
      </w:r>
      <w:r w:rsidRPr="0040174E">
        <w:rPr>
          <w:sz w:val="24"/>
          <w:szCs w:val="24"/>
        </w:rPr>
        <w:tab/>
      </w:r>
      <w:r w:rsidRPr="0040174E">
        <w:rPr>
          <w:spacing w:val="-2"/>
          <w:sz w:val="24"/>
          <w:szCs w:val="24"/>
        </w:rPr>
        <w:t xml:space="preserve">других </w:t>
      </w:r>
      <w:r w:rsidRPr="0040174E">
        <w:rPr>
          <w:sz w:val="24"/>
          <w:szCs w:val="24"/>
        </w:rPr>
        <w:t>учебных предметов, и сформированные универсальные учебные действия;</w:t>
      </w:r>
    </w:p>
    <w:p w:rsidR="00A25144" w:rsidRPr="0040174E" w:rsidRDefault="002C1F89">
      <w:pPr>
        <w:pStyle w:val="a4"/>
        <w:numPr>
          <w:ilvl w:val="1"/>
          <w:numId w:val="82"/>
        </w:numPr>
        <w:tabs>
          <w:tab w:val="left" w:pos="872"/>
          <w:tab w:val="left" w:pos="2747"/>
          <w:tab w:val="left" w:pos="4693"/>
          <w:tab w:val="left" w:pos="6930"/>
          <w:tab w:val="left" w:pos="7366"/>
        </w:tabs>
        <w:spacing w:line="266" w:lineRule="auto"/>
        <w:ind w:right="105" w:firstLine="427"/>
        <w:jc w:val="left"/>
        <w:rPr>
          <w:sz w:val="24"/>
          <w:szCs w:val="24"/>
        </w:rPr>
      </w:pPr>
      <w:r w:rsidRPr="0040174E">
        <w:rPr>
          <w:spacing w:val="-2"/>
          <w:sz w:val="24"/>
          <w:szCs w:val="24"/>
        </w:rPr>
        <w:t>использовать</w:t>
      </w:r>
      <w:r w:rsidRPr="0040174E">
        <w:rPr>
          <w:sz w:val="24"/>
          <w:szCs w:val="24"/>
        </w:rPr>
        <w:tab/>
      </w:r>
      <w:r w:rsidRPr="0040174E">
        <w:rPr>
          <w:spacing w:val="-2"/>
          <w:sz w:val="24"/>
          <w:szCs w:val="24"/>
        </w:rPr>
        <w:t>инструменты,</w:t>
      </w:r>
      <w:r w:rsidRPr="0040174E">
        <w:rPr>
          <w:sz w:val="24"/>
          <w:szCs w:val="24"/>
        </w:rPr>
        <w:tab/>
      </w:r>
      <w:r w:rsidRPr="0040174E">
        <w:rPr>
          <w:spacing w:val="-2"/>
          <w:sz w:val="24"/>
          <w:szCs w:val="24"/>
        </w:rPr>
        <w:t>приспособления</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технологическое оборудование;</w:t>
      </w:r>
    </w:p>
    <w:p w:rsidR="00A25144" w:rsidRPr="0040174E" w:rsidRDefault="002C1F89">
      <w:pPr>
        <w:pStyle w:val="a4"/>
        <w:numPr>
          <w:ilvl w:val="1"/>
          <w:numId w:val="82"/>
        </w:numPr>
        <w:tabs>
          <w:tab w:val="left" w:pos="872"/>
          <w:tab w:val="left" w:pos="2375"/>
          <w:tab w:val="left" w:pos="4614"/>
          <w:tab w:val="left" w:pos="5965"/>
          <w:tab w:val="left" w:pos="6310"/>
          <w:tab w:val="left" w:pos="8473"/>
        </w:tabs>
        <w:spacing w:line="266" w:lineRule="auto"/>
        <w:ind w:right="114" w:firstLine="427"/>
        <w:jc w:val="left"/>
        <w:rPr>
          <w:sz w:val="24"/>
          <w:szCs w:val="24"/>
        </w:rPr>
      </w:pPr>
      <w:r w:rsidRPr="0040174E">
        <w:rPr>
          <w:spacing w:val="-2"/>
          <w:sz w:val="24"/>
          <w:szCs w:val="24"/>
        </w:rPr>
        <w:t>выполнять</w:t>
      </w:r>
      <w:r w:rsidRPr="0040174E">
        <w:rPr>
          <w:sz w:val="24"/>
          <w:szCs w:val="24"/>
        </w:rPr>
        <w:tab/>
      </w:r>
      <w:r w:rsidRPr="0040174E">
        <w:rPr>
          <w:spacing w:val="-2"/>
          <w:sz w:val="24"/>
          <w:szCs w:val="24"/>
        </w:rPr>
        <w:t>технологические</w:t>
      </w:r>
      <w:r w:rsidRPr="0040174E">
        <w:rPr>
          <w:sz w:val="24"/>
          <w:szCs w:val="24"/>
        </w:rPr>
        <w:tab/>
      </w:r>
      <w:r w:rsidRPr="0040174E">
        <w:rPr>
          <w:spacing w:val="-2"/>
          <w:sz w:val="24"/>
          <w:szCs w:val="24"/>
        </w:rPr>
        <w:t>операции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использованием</w:t>
      </w:r>
      <w:r w:rsidRPr="0040174E">
        <w:rPr>
          <w:sz w:val="24"/>
          <w:szCs w:val="24"/>
        </w:rPr>
        <w:tab/>
      </w:r>
      <w:r w:rsidRPr="0040174E">
        <w:rPr>
          <w:spacing w:val="-2"/>
          <w:sz w:val="24"/>
          <w:szCs w:val="24"/>
        </w:rPr>
        <w:t xml:space="preserve">ручных </w:t>
      </w:r>
      <w:r w:rsidRPr="0040174E">
        <w:rPr>
          <w:sz w:val="24"/>
          <w:szCs w:val="24"/>
        </w:rPr>
        <w:t>инструментов, приспособлений, технологического оборудования;</w:t>
      </w:r>
    </w:p>
    <w:p w:rsidR="00A25144" w:rsidRPr="0040174E" w:rsidRDefault="002C1F89">
      <w:pPr>
        <w:pStyle w:val="a4"/>
        <w:numPr>
          <w:ilvl w:val="1"/>
          <w:numId w:val="82"/>
        </w:numPr>
        <w:tabs>
          <w:tab w:val="left" w:pos="872"/>
          <w:tab w:val="left" w:pos="2439"/>
          <w:tab w:val="left" w:pos="4454"/>
          <w:tab w:val="left" w:pos="6119"/>
          <w:tab w:val="left" w:pos="8165"/>
        </w:tabs>
        <w:spacing w:line="266" w:lineRule="auto"/>
        <w:ind w:right="112" w:firstLine="427"/>
        <w:jc w:val="left"/>
        <w:rPr>
          <w:sz w:val="24"/>
          <w:szCs w:val="24"/>
        </w:rPr>
      </w:pPr>
      <w:r w:rsidRPr="0040174E">
        <w:rPr>
          <w:spacing w:val="-2"/>
          <w:sz w:val="24"/>
          <w:szCs w:val="24"/>
        </w:rPr>
        <w:t>получить</w:t>
      </w:r>
      <w:r w:rsidRPr="0040174E">
        <w:rPr>
          <w:sz w:val="24"/>
          <w:szCs w:val="24"/>
        </w:rPr>
        <w:tab/>
      </w:r>
      <w:r w:rsidRPr="0040174E">
        <w:rPr>
          <w:spacing w:val="-2"/>
          <w:sz w:val="24"/>
          <w:szCs w:val="24"/>
        </w:rPr>
        <w:t>возможность</w:t>
      </w:r>
      <w:r w:rsidRPr="0040174E">
        <w:rPr>
          <w:sz w:val="24"/>
          <w:szCs w:val="24"/>
        </w:rPr>
        <w:tab/>
      </w:r>
      <w:r w:rsidRPr="0040174E">
        <w:rPr>
          <w:spacing w:val="-2"/>
          <w:sz w:val="24"/>
          <w:szCs w:val="24"/>
        </w:rPr>
        <w:t>научиться</w:t>
      </w:r>
      <w:r w:rsidRPr="0040174E">
        <w:rPr>
          <w:sz w:val="24"/>
          <w:szCs w:val="24"/>
        </w:rPr>
        <w:tab/>
      </w:r>
      <w:r w:rsidRPr="0040174E">
        <w:rPr>
          <w:spacing w:val="-2"/>
          <w:sz w:val="24"/>
          <w:szCs w:val="24"/>
        </w:rPr>
        <w:t>использовать</w:t>
      </w:r>
      <w:r w:rsidRPr="0040174E">
        <w:rPr>
          <w:sz w:val="24"/>
          <w:szCs w:val="24"/>
        </w:rPr>
        <w:tab/>
      </w:r>
      <w:r w:rsidRPr="0040174E">
        <w:rPr>
          <w:spacing w:val="-2"/>
          <w:sz w:val="24"/>
          <w:szCs w:val="24"/>
        </w:rPr>
        <w:t xml:space="preserve">цифровые </w:t>
      </w:r>
      <w:r w:rsidRPr="0040174E">
        <w:rPr>
          <w:sz w:val="24"/>
          <w:szCs w:val="24"/>
        </w:rPr>
        <w:t>инструменты при изготовлении предметов из различных материалов;</w:t>
      </w:r>
    </w:p>
    <w:p w:rsidR="00A25144" w:rsidRPr="0040174E" w:rsidRDefault="002C1F89">
      <w:pPr>
        <w:pStyle w:val="a4"/>
        <w:numPr>
          <w:ilvl w:val="1"/>
          <w:numId w:val="82"/>
        </w:numPr>
        <w:tabs>
          <w:tab w:val="left" w:pos="872"/>
          <w:tab w:val="left" w:pos="3155"/>
          <w:tab w:val="left" w:pos="5500"/>
          <w:tab w:val="left" w:pos="6951"/>
          <w:tab w:val="left" w:pos="8135"/>
        </w:tabs>
        <w:spacing w:line="266" w:lineRule="auto"/>
        <w:ind w:right="106" w:firstLine="427"/>
        <w:jc w:val="left"/>
        <w:rPr>
          <w:sz w:val="24"/>
          <w:szCs w:val="24"/>
        </w:rPr>
      </w:pPr>
      <w:r w:rsidRPr="0040174E">
        <w:rPr>
          <w:spacing w:val="-2"/>
          <w:sz w:val="24"/>
          <w:szCs w:val="24"/>
        </w:rPr>
        <w:t>характеризовать</w:t>
      </w:r>
      <w:r w:rsidRPr="0040174E">
        <w:rPr>
          <w:sz w:val="24"/>
          <w:szCs w:val="24"/>
        </w:rPr>
        <w:tab/>
      </w:r>
      <w:r w:rsidRPr="0040174E">
        <w:rPr>
          <w:spacing w:val="-2"/>
          <w:sz w:val="24"/>
          <w:szCs w:val="24"/>
        </w:rPr>
        <w:t>технологические</w:t>
      </w:r>
      <w:r w:rsidRPr="0040174E">
        <w:rPr>
          <w:sz w:val="24"/>
          <w:szCs w:val="24"/>
        </w:rPr>
        <w:tab/>
      </w:r>
      <w:r w:rsidRPr="0040174E">
        <w:rPr>
          <w:spacing w:val="-2"/>
          <w:sz w:val="24"/>
          <w:szCs w:val="24"/>
        </w:rPr>
        <w:t>операции</w:t>
      </w:r>
      <w:r w:rsidRPr="0040174E">
        <w:rPr>
          <w:sz w:val="24"/>
          <w:szCs w:val="24"/>
        </w:rPr>
        <w:tab/>
      </w:r>
      <w:r w:rsidRPr="0040174E">
        <w:rPr>
          <w:spacing w:val="-2"/>
          <w:sz w:val="24"/>
          <w:szCs w:val="24"/>
        </w:rPr>
        <w:t>ручной</w:t>
      </w:r>
      <w:r w:rsidRPr="0040174E">
        <w:rPr>
          <w:sz w:val="24"/>
          <w:szCs w:val="24"/>
        </w:rPr>
        <w:tab/>
      </w:r>
      <w:r w:rsidRPr="0040174E">
        <w:rPr>
          <w:spacing w:val="-2"/>
          <w:sz w:val="24"/>
          <w:szCs w:val="24"/>
        </w:rPr>
        <w:t xml:space="preserve">обработки </w:t>
      </w:r>
      <w:r w:rsidRPr="0040174E">
        <w:rPr>
          <w:sz w:val="24"/>
          <w:szCs w:val="24"/>
        </w:rPr>
        <w:t>конструкционных материалов;</w:t>
      </w:r>
    </w:p>
    <w:p w:rsidR="00A25144" w:rsidRPr="0040174E" w:rsidRDefault="002C1F89">
      <w:pPr>
        <w:pStyle w:val="a4"/>
        <w:numPr>
          <w:ilvl w:val="1"/>
          <w:numId w:val="82"/>
        </w:numPr>
        <w:tabs>
          <w:tab w:val="left" w:pos="872"/>
          <w:tab w:val="left" w:pos="2538"/>
          <w:tab w:val="left" w:pos="3816"/>
          <w:tab w:val="left" w:pos="5584"/>
          <w:tab w:val="left" w:pos="7217"/>
        </w:tabs>
        <w:spacing w:line="266" w:lineRule="auto"/>
        <w:ind w:right="113" w:firstLine="427"/>
        <w:jc w:val="left"/>
        <w:rPr>
          <w:sz w:val="24"/>
          <w:szCs w:val="24"/>
        </w:rPr>
      </w:pPr>
      <w:r w:rsidRPr="0040174E">
        <w:rPr>
          <w:spacing w:val="-2"/>
          <w:sz w:val="24"/>
          <w:szCs w:val="24"/>
        </w:rPr>
        <w:t>применять</w:t>
      </w:r>
      <w:r w:rsidRPr="0040174E">
        <w:rPr>
          <w:sz w:val="24"/>
          <w:szCs w:val="24"/>
        </w:rPr>
        <w:tab/>
      </w:r>
      <w:r w:rsidRPr="0040174E">
        <w:rPr>
          <w:spacing w:val="-2"/>
          <w:sz w:val="24"/>
          <w:szCs w:val="24"/>
        </w:rPr>
        <w:t>ручные</w:t>
      </w:r>
      <w:r w:rsidRPr="0040174E">
        <w:rPr>
          <w:sz w:val="24"/>
          <w:szCs w:val="24"/>
        </w:rPr>
        <w:tab/>
      </w:r>
      <w:r w:rsidRPr="0040174E">
        <w:rPr>
          <w:spacing w:val="-2"/>
          <w:sz w:val="24"/>
          <w:szCs w:val="24"/>
        </w:rPr>
        <w:t>технологии</w:t>
      </w:r>
      <w:r w:rsidRPr="0040174E">
        <w:rPr>
          <w:sz w:val="24"/>
          <w:szCs w:val="24"/>
        </w:rPr>
        <w:tab/>
      </w:r>
      <w:r w:rsidRPr="0040174E">
        <w:rPr>
          <w:spacing w:val="-2"/>
          <w:sz w:val="24"/>
          <w:szCs w:val="24"/>
        </w:rPr>
        <w:t>обработки</w:t>
      </w:r>
      <w:r w:rsidRPr="0040174E">
        <w:rPr>
          <w:sz w:val="24"/>
          <w:szCs w:val="24"/>
        </w:rPr>
        <w:tab/>
      </w:r>
      <w:r w:rsidRPr="0040174E">
        <w:rPr>
          <w:spacing w:val="-2"/>
          <w:sz w:val="24"/>
          <w:szCs w:val="24"/>
        </w:rPr>
        <w:t>конструкционных материалов;</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правильнохранитьпищевые</w:t>
      </w:r>
      <w:r w:rsidRPr="0040174E">
        <w:rPr>
          <w:spacing w:val="-2"/>
          <w:sz w:val="24"/>
          <w:szCs w:val="24"/>
        </w:rPr>
        <w:t>продукты;</w:t>
      </w:r>
    </w:p>
    <w:p w:rsidR="00A25144" w:rsidRPr="0040174E" w:rsidRDefault="002C1F89">
      <w:pPr>
        <w:pStyle w:val="a4"/>
        <w:numPr>
          <w:ilvl w:val="1"/>
          <w:numId w:val="82"/>
        </w:numPr>
        <w:tabs>
          <w:tab w:val="left" w:pos="872"/>
          <w:tab w:val="left" w:pos="2810"/>
          <w:tab w:val="left" w:pos="4847"/>
          <w:tab w:val="left" w:pos="5295"/>
          <w:tab w:val="left" w:pos="6746"/>
          <w:tab w:val="left" w:pos="8278"/>
        </w:tabs>
        <w:spacing w:before="27"/>
        <w:ind w:left="871" w:hanging="282"/>
        <w:jc w:val="left"/>
        <w:rPr>
          <w:sz w:val="24"/>
          <w:szCs w:val="24"/>
        </w:rPr>
      </w:pPr>
      <w:r w:rsidRPr="0040174E">
        <w:rPr>
          <w:spacing w:val="-2"/>
          <w:sz w:val="24"/>
          <w:szCs w:val="24"/>
        </w:rPr>
        <w:t>осуществлять</w:t>
      </w:r>
      <w:r w:rsidRPr="0040174E">
        <w:rPr>
          <w:sz w:val="24"/>
          <w:szCs w:val="24"/>
        </w:rPr>
        <w:tab/>
      </w:r>
      <w:r w:rsidRPr="0040174E">
        <w:rPr>
          <w:spacing w:val="-2"/>
          <w:sz w:val="24"/>
          <w:szCs w:val="24"/>
        </w:rPr>
        <w:t>механическую</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тепловую</w:t>
      </w:r>
      <w:r w:rsidRPr="0040174E">
        <w:rPr>
          <w:sz w:val="24"/>
          <w:szCs w:val="24"/>
        </w:rPr>
        <w:tab/>
      </w:r>
      <w:r w:rsidRPr="0040174E">
        <w:rPr>
          <w:spacing w:val="-2"/>
          <w:sz w:val="24"/>
          <w:szCs w:val="24"/>
        </w:rPr>
        <w:t>обработку</w:t>
      </w:r>
      <w:r w:rsidRPr="0040174E">
        <w:rPr>
          <w:sz w:val="24"/>
          <w:szCs w:val="24"/>
        </w:rPr>
        <w:tab/>
      </w:r>
      <w:r w:rsidRPr="0040174E">
        <w:rPr>
          <w:spacing w:val="-2"/>
          <w:sz w:val="24"/>
          <w:szCs w:val="24"/>
        </w:rPr>
        <w:t>пищевых</w:t>
      </w:r>
    </w:p>
    <w:p w:rsidR="00A25144" w:rsidRPr="0040174E" w:rsidRDefault="002C1F89">
      <w:pPr>
        <w:pStyle w:val="a3"/>
        <w:spacing w:before="65"/>
        <w:ind w:left="163" w:firstLine="0"/>
        <w:jc w:val="left"/>
        <w:rPr>
          <w:sz w:val="24"/>
          <w:szCs w:val="24"/>
        </w:rPr>
      </w:pPr>
      <w:r w:rsidRPr="0040174E">
        <w:rPr>
          <w:sz w:val="24"/>
          <w:szCs w:val="24"/>
        </w:rPr>
        <w:t>продуктов,сохраняяихпищевую</w:t>
      </w:r>
      <w:r w:rsidRPr="0040174E">
        <w:rPr>
          <w:spacing w:val="-2"/>
          <w:sz w:val="24"/>
          <w:szCs w:val="24"/>
        </w:rPr>
        <w:t>ценность;</w:t>
      </w:r>
    </w:p>
    <w:p w:rsidR="00A25144" w:rsidRPr="0040174E" w:rsidRDefault="002C1F89">
      <w:pPr>
        <w:pStyle w:val="a4"/>
        <w:numPr>
          <w:ilvl w:val="1"/>
          <w:numId w:val="82"/>
        </w:numPr>
        <w:tabs>
          <w:tab w:val="left" w:pos="872"/>
        </w:tabs>
        <w:spacing w:before="35" w:line="266" w:lineRule="auto"/>
        <w:ind w:right="108" w:firstLine="427"/>
        <w:jc w:val="left"/>
        <w:rPr>
          <w:sz w:val="24"/>
          <w:szCs w:val="24"/>
        </w:rPr>
      </w:pPr>
      <w:r w:rsidRPr="0040174E">
        <w:rPr>
          <w:sz w:val="24"/>
          <w:szCs w:val="24"/>
        </w:rPr>
        <w:t xml:space="preserve">выбирать продукты, инструменты и оборудование для приготовления </w:t>
      </w:r>
      <w:r w:rsidRPr="0040174E">
        <w:rPr>
          <w:spacing w:val="-2"/>
          <w:sz w:val="24"/>
          <w:szCs w:val="24"/>
        </w:rPr>
        <w:t>блюда;</w:t>
      </w:r>
    </w:p>
    <w:p w:rsidR="00A25144" w:rsidRPr="0040174E" w:rsidRDefault="002C1F89">
      <w:pPr>
        <w:pStyle w:val="a4"/>
        <w:numPr>
          <w:ilvl w:val="1"/>
          <w:numId w:val="82"/>
        </w:numPr>
        <w:tabs>
          <w:tab w:val="left" w:pos="872"/>
        </w:tabs>
        <w:spacing w:before="1"/>
        <w:ind w:left="871" w:hanging="282"/>
        <w:jc w:val="left"/>
        <w:rPr>
          <w:sz w:val="24"/>
          <w:szCs w:val="24"/>
        </w:rPr>
      </w:pPr>
      <w:r w:rsidRPr="0040174E">
        <w:rPr>
          <w:sz w:val="24"/>
          <w:szCs w:val="24"/>
        </w:rPr>
        <w:t>осуществлятьдоступнымисредствамиконтролькачества</w:t>
      </w:r>
      <w:r w:rsidRPr="0040174E">
        <w:rPr>
          <w:spacing w:val="-2"/>
          <w:sz w:val="24"/>
          <w:szCs w:val="24"/>
        </w:rPr>
        <w:t>блюда;</w:t>
      </w:r>
    </w:p>
    <w:p w:rsidR="00A25144" w:rsidRPr="0040174E" w:rsidRDefault="002C1F89">
      <w:pPr>
        <w:pStyle w:val="a4"/>
        <w:numPr>
          <w:ilvl w:val="1"/>
          <w:numId w:val="82"/>
        </w:numPr>
        <w:tabs>
          <w:tab w:val="left" w:pos="872"/>
        </w:tabs>
        <w:spacing w:before="33" w:line="266" w:lineRule="auto"/>
        <w:ind w:right="107" w:firstLine="427"/>
        <w:jc w:val="left"/>
        <w:rPr>
          <w:sz w:val="24"/>
          <w:szCs w:val="24"/>
        </w:rPr>
      </w:pPr>
      <w:r w:rsidRPr="0040174E">
        <w:rPr>
          <w:sz w:val="24"/>
          <w:szCs w:val="24"/>
        </w:rPr>
        <w:t xml:space="preserve">проектироватьинтерьерпомещениясиспользованиемпрограммных </w:t>
      </w:r>
      <w:r w:rsidRPr="0040174E">
        <w:rPr>
          <w:spacing w:val="-2"/>
          <w:sz w:val="24"/>
          <w:szCs w:val="24"/>
        </w:rPr>
        <w:t>сервисов;</w:t>
      </w:r>
    </w:p>
    <w:p w:rsidR="00A25144" w:rsidRPr="0040174E" w:rsidRDefault="002C1F89">
      <w:pPr>
        <w:pStyle w:val="a4"/>
        <w:numPr>
          <w:ilvl w:val="1"/>
          <w:numId w:val="82"/>
        </w:numPr>
        <w:tabs>
          <w:tab w:val="left" w:pos="872"/>
          <w:tab w:val="left" w:pos="2604"/>
          <w:tab w:val="left" w:pos="5441"/>
          <w:tab w:val="left" w:pos="7342"/>
        </w:tabs>
        <w:spacing w:before="1" w:line="264" w:lineRule="auto"/>
        <w:ind w:right="106" w:firstLine="427"/>
        <w:jc w:val="left"/>
        <w:rPr>
          <w:sz w:val="24"/>
          <w:szCs w:val="24"/>
        </w:rPr>
      </w:pPr>
      <w:r w:rsidRPr="0040174E">
        <w:rPr>
          <w:spacing w:val="-2"/>
          <w:sz w:val="24"/>
          <w:szCs w:val="24"/>
        </w:rPr>
        <w:t>составлять</w:t>
      </w:r>
      <w:r w:rsidRPr="0040174E">
        <w:rPr>
          <w:sz w:val="24"/>
          <w:szCs w:val="24"/>
        </w:rPr>
        <w:tab/>
      </w:r>
      <w:r w:rsidRPr="0040174E">
        <w:rPr>
          <w:spacing w:val="-2"/>
          <w:sz w:val="24"/>
          <w:szCs w:val="24"/>
        </w:rPr>
        <w:t>последовательность</w:t>
      </w:r>
      <w:r w:rsidRPr="0040174E">
        <w:rPr>
          <w:sz w:val="24"/>
          <w:szCs w:val="24"/>
        </w:rPr>
        <w:tab/>
      </w:r>
      <w:r w:rsidRPr="0040174E">
        <w:rPr>
          <w:spacing w:val="-2"/>
          <w:sz w:val="24"/>
          <w:szCs w:val="24"/>
        </w:rPr>
        <w:t>выполнения</w:t>
      </w:r>
      <w:r w:rsidRPr="0040174E">
        <w:rPr>
          <w:sz w:val="24"/>
          <w:szCs w:val="24"/>
        </w:rPr>
        <w:tab/>
      </w:r>
      <w:r w:rsidRPr="0040174E">
        <w:rPr>
          <w:spacing w:val="-2"/>
          <w:sz w:val="24"/>
          <w:szCs w:val="24"/>
        </w:rPr>
        <w:t xml:space="preserve">технологических </w:t>
      </w:r>
      <w:r w:rsidRPr="0040174E">
        <w:rPr>
          <w:sz w:val="24"/>
          <w:szCs w:val="24"/>
        </w:rPr>
        <w:t>операций для изготовления швейных изделий;</w:t>
      </w:r>
    </w:p>
    <w:p w:rsidR="00A25144" w:rsidRPr="0040174E" w:rsidRDefault="002C1F89">
      <w:pPr>
        <w:pStyle w:val="a4"/>
        <w:numPr>
          <w:ilvl w:val="1"/>
          <w:numId w:val="82"/>
        </w:numPr>
        <w:tabs>
          <w:tab w:val="left" w:pos="872"/>
        </w:tabs>
        <w:spacing w:before="4"/>
        <w:ind w:left="871" w:hanging="282"/>
        <w:jc w:val="left"/>
        <w:rPr>
          <w:sz w:val="24"/>
          <w:szCs w:val="24"/>
        </w:rPr>
      </w:pPr>
      <w:r w:rsidRPr="0040174E">
        <w:rPr>
          <w:sz w:val="24"/>
          <w:szCs w:val="24"/>
        </w:rPr>
        <w:t>строитьчертежипростыхшвейных</w:t>
      </w:r>
      <w:r w:rsidRPr="0040174E">
        <w:rPr>
          <w:spacing w:val="-2"/>
          <w:sz w:val="24"/>
          <w:szCs w:val="24"/>
        </w:rPr>
        <w:t>изделий;</w:t>
      </w:r>
    </w:p>
    <w:p w:rsidR="00A25144" w:rsidRPr="0040174E" w:rsidRDefault="002C1F89">
      <w:pPr>
        <w:pStyle w:val="a4"/>
        <w:numPr>
          <w:ilvl w:val="1"/>
          <w:numId w:val="82"/>
        </w:numPr>
        <w:tabs>
          <w:tab w:val="left" w:pos="872"/>
        </w:tabs>
        <w:spacing w:before="36" w:line="264" w:lineRule="auto"/>
        <w:ind w:right="107" w:firstLine="427"/>
        <w:jc w:val="left"/>
        <w:rPr>
          <w:sz w:val="24"/>
          <w:szCs w:val="24"/>
        </w:rPr>
      </w:pPr>
      <w:r w:rsidRPr="0040174E">
        <w:rPr>
          <w:sz w:val="24"/>
          <w:szCs w:val="24"/>
        </w:rPr>
        <w:t>выбиратьматериалы,инструментыиоборудованиедлявыполнения швейных работ;</w:t>
      </w:r>
    </w:p>
    <w:p w:rsidR="00A25144" w:rsidRPr="0040174E" w:rsidRDefault="002C1F89">
      <w:pPr>
        <w:pStyle w:val="a4"/>
        <w:numPr>
          <w:ilvl w:val="1"/>
          <w:numId w:val="82"/>
        </w:numPr>
        <w:tabs>
          <w:tab w:val="left" w:pos="872"/>
        </w:tabs>
        <w:spacing w:before="4"/>
        <w:ind w:left="871" w:hanging="282"/>
        <w:jc w:val="left"/>
        <w:rPr>
          <w:sz w:val="24"/>
          <w:szCs w:val="24"/>
        </w:rPr>
      </w:pPr>
      <w:r w:rsidRPr="0040174E">
        <w:rPr>
          <w:sz w:val="24"/>
          <w:szCs w:val="24"/>
        </w:rPr>
        <w:t>выполнятьхудожественноеоформлениешвейных</w:t>
      </w:r>
      <w:r w:rsidRPr="0040174E">
        <w:rPr>
          <w:spacing w:val="-2"/>
          <w:sz w:val="24"/>
          <w:szCs w:val="24"/>
        </w:rPr>
        <w:t>изделий;</w:t>
      </w:r>
    </w:p>
    <w:p w:rsidR="00A25144" w:rsidRPr="0040174E" w:rsidRDefault="002C1F89">
      <w:pPr>
        <w:pStyle w:val="a4"/>
        <w:numPr>
          <w:ilvl w:val="1"/>
          <w:numId w:val="82"/>
        </w:numPr>
        <w:tabs>
          <w:tab w:val="left" w:pos="872"/>
        </w:tabs>
        <w:spacing w:before="37"/>
        <w:ind w:left="871" w:hanging="282"/>
        <w:jc w:val="left"/>
        <w:rPr>
          <w:sz w:val="24"/>
          <w:szCs w:val="24"/>
        </w:rPr>
      </w:pPr>
      <w:r w:rsidRPr="0040174E">
        <w:rPr>
          <w:sz w:val="24"/>
          <w:szCs w:val="24"/>
        </w:rPr>
        <w:t>выделятьсвойства</w:t>
      </w:r>
      <w:r w:rsidRPr="0040174E">
        <w:rPr>
          <w:spacing w:val="-2"/>
          <w:sz w:val="24"/>
          <w:szCs w:val="24"/>
        </w:rPr>
        <w:t>наноструктур;</w:t>
      </w:r>
    </w:p>
    <w:p w:rsidR="00A25144" w:rsidRPr="0040174E" w:rsidRDefault="002C1F89">
      <w:pPr>
        <w:pStyle w:val="a4"/>
        <w:numPr>
          <w:ilvl w:val="1"/>
          <w:numId w:val="82"/>
        </w:numPr>
        <w:tabs>
          <w:tab w:val="left" w:pos="872"/>
        </w:tabs>
        <w:spacing w:before="33"/>
        <w:ind w:left="871" w:hanging="282"/>
        <w:jc w:val="left"/>
        <w:rPr>
          <w:sz w:val="24"/>
          <w:szCs w:val="24"/>
        </w:rPr>
      </w:pPr>
      <w:r w:rsidRPr="0040174E">
        <w:rPr>
          <w:sz w:val="24"/>
          <w:szCs w:val="24"/>
        </w:rPr>
        <w:t>приводитьпримерынаноструктур,ихиспользованияв</w:t>
      </w:r>
      <w:r w:rsidRPr="0040174E">
        <w:rPr>
          <w:spacing w:val="-2"/>
          <w:sz w:val="24"/>
          <w:szCs w:val="24"/>
        </w:rPr>
        <w:t>технологиях;</w:t>
      </w:r>
    </w:p>
    <w:p w:rsidR="00A25144" w:rsidRPr="0040174E" w:rsidRDefault="002C1F89">
      <w:pPr>
        <w:pStyle w:val="a4"/>
        <w:numPr>
          <w:ilvl w:val="1"/>
          <w:numId w:val="82"/>
        </w:numPr>
        <w:tabs>
          <w:tab w:val="left" w:pos="872"/>
        </w:tabs>
        <w:spacing w:before="35" w:line="266" w:lineRule="auto"/>
        <w:ind w:right="106" w:firstLine="427"/>
        <w:rPr>
          <w:sz w:val="24"/>
          <w:szCs w:val="24"/>
        </w:rPr>
      </w:pPr>
      <w:r w:rsidRPr="0040174E">
        <w:rPr>
          <w:sz w:val="24"/>
          <w:szCs w:val="24"/>
        </w:rPr>
        <w:t xml:space="preserve">получить возможность познакомиться с физическимами основы нанотехнологий и их использованием для конструирования новых </w:t>
      </w:r>
      <w:r w:rsidRPr="0040174E">
        <w:rPr>
          <w:spacing w:val="-2"/>
          <w:sz w:val="24"/>
          <w:szCs w:val="24"/>
        </w:rPr>
        <w:t>материалов.</w:t>
      </w:r>
    </w:p>
    <w:p w:rsidR="00A25144" w:rsidRPr="0040174E" w:rsidRDefault="00A25144">
      <w:pPr>
        <w:pStyle w:val="a3"/>
        <w:spacing w:before="4"/>
        <w:ind w:left="0" w:firstLine="0"/>
        <w:jc w:val="left"/>
        <w:rPr>
          <w:sz w:val="24"/>
          <w:szCs w:val="24"/>
        </w:rPr>
      </w:pPr>
    </w:p>
    <w:p w:rsidR="00A25144" w:rsidRPr="0040174E" w:rsidRDefault="002C1F89">
      <w:pPr>
        <w:spacing w:before="1"/>
        <w:ind w:left="590"/>
        <w:rPr>
          <w:b/>
          <w:sz w:val="24"/>
          <w:szCs w:val="24"/>
        </w:rPr>
      </w:pPr>
      <w:r w:rsidRPr="0040174E">
        <w:rPr>
          <w:b/>
          <w:sz w:val="24"/>
          <w:szCs w:val="24"/>
        </w:rPr>
        <w:t>7-9</w:t>
      </w:r>
      <w:r w:rsidRPr="0040174E">
        <w:rPr>
          <w:b/>
          <w:spacing w:val="-2"/>
          <w:sz w:val="24"/>
          <w:szCs w:val="24"/>
        </w:rPr>
        <w:t xml:space="preserve"> КЛАССЫ:</w:t>
      </w:r>
    </w:p>
    <w:p w:rsidR="00A25144" w:rsidRPr="0040174E" w:rsidRDefault="002C1F89">
      <w:pPr>
        <w:pStyle w:val="a4"/>
        <w:numPr>
          <w:ilvl w:val="1"/>
          <w:numId w:val="82"/>
        </w:numPr>
        <w:tabs>
          <w:tab w:val="left" w:pos="872"/>
        </w:tabs>
        <w:spacing w:before="30" w:line="264" w:lineRule="auto"/>
        <w:ind w:right="107" w:firstLine="427"/>
        <w:jc w:val="left"/>
        <w:rPr>
          <w:sz w:val="24"/>
          <w:szCs w:val="24"/>
        </w:rPr>
      </w:pPr>
      <w:r w:rsidRPr="0040174E">
        <w:rPr>
          <w:sz w:val="24"/>
          <w:szCs w:val="24"/>
        </w:rPr>
        <w:t>освоить основные этапы создания проектов от идеи до презентации и использования полученных результатов;</w:t>
      </w:r>
    </w:p>
    <w:p w:rsidR="00A25144" w:rsidRPr="0040174E" w:rsidRDefault="002C1F89">
      <w:pPr>
        <w:pStyle w:val="a4"/>
        <w:numPr>
          <w:ilvl w:val="1"/>
          <w:numId w:val="82"/>
        </w:numPr>
        <w:tabs>
          <w:tab w:val="left" w:pos="872"/>
          <w:tab w:val="left" w:pos="2354"/>
          <w:tab w:val="left" w:pos="4217"/>
          <w:tab w:val="left" w:pos="6115"/>
          <w:tab w:val="left" w:pos="7371"/>
          <w:tab w:val="left" w:pos="8055"/>
        </w:tabs>
        <w:spacing w:before="5" w:line="266" w:lineRule="auto"/>
        <w:ind w:right="106" w:firstLine="427"/>
        <w:jc w:val="left"/>
        <w:rPr>
          <w:sz w:val="24"/>
          <w:szCs w:val="24"/>
        </w:rPr>
      </w:pPr>
      <w:r w:rsidRPr="0040174E">
        <w:rPr>
          <w:spacing w:val="-2"/>
          <w:sz w:val="24"/>
          <w:szCs w:val="24"/>
        </w:rPr>
        <w:t>научиться</w:t>
      </w:r>
      <w:r w:rsidRPr="0040174E">
        <w:rPr>
          <w:sz w:val="24"/>
          <w:szCs w:val="24"/>
        </w:rPr>
        <w:tab/>
      </w:r>
      <w:r w:rsidRPr="0040174E">
        <w:rPr>
          <w:spacing w:val="-2"/>
          <w:sz w:val="24"/>
          <w:szCs w:val="24"/>
        </w:rPr>
        <w:t>использовать</w:t>
      </w:r>
      <w:r w:rsidRPr="0040174E">
        <w:rPr>
          <w:sz w:val="24"/>
          <w:szCs w:val="24"/>
        </w:rPr>
        <w:tab/>
      </w:r>
      <w:r w:rsidRPr="0040174E">
        <w:rPr>
          <w:spacing w:val="-2"/>
          <w:sz w:val="24"/>
          <w:szCs w:val="24"/>
        </w:rPr>
        <w:t>программные</w:t>
      </w:r>
      <w:r w:rsidRPr="0040174E">
        <w:rPr>
          <w:sz w:val="24"/>
          <w:szCs w:val="24"/>
        </w:rPr>
        <w:tab/>
      </w:r>
      <w:r w:rsidRPr="0040174E">
        <w:rPr>
          <w:spacing w:val="-2"/>
          <w:sz w:val="24"/>
          <w:szCs w:val="24"/>
        </w:rPr>
        <w:t>сервисы</w:t>
      </w:r>
      <w:r w:rsidRPr="0040174E">
        <w:rPr>
          <w:sz w:val="24"/>
          <w:szCs w:val="24"/>
        </w:rPr>
        <w:tab/>
      </w:r>
      <w:r w:rsidRPr="0040174E">
        <w:rPr>
          <w:spacing w:val="-4"/>
          <w:sz w:val="24"/>
          <w:szCs w:val="24"/>
        </w:rPr>
        <w:t>для</w:t>
      </w:r>
      <w:r w:rsidRPr="0040174E">
        <w:rPr>
          <w:sz w:val="24"/>
          <w:szCs w:val="24"/>
        </w:rPr>
        <w:tab/>
      </w:r>
      <w:r w:rsidRPr="0040174E">
        <w:rPr>
          <w:spacing w:val="-2"/>
          <w:sz w:val="24"/>
          <w:szCs w:val="24"/>
        </w:rPr>
        <w:t xml:space="preserve">поддержки </w:t>
      </w:r>
      <w:r w:rsidRPr="0040174E">
        <w:rPr>
          <w:sz w:val="24"/>
          <w:szCs w:val="24"/>
        </w:rPr>
        <w:t>проектной деятельности;</w:t>
      </w:r>
    </w:p>
    <w:p w:rsidR="00A25144" w:rsidRPr="0040174E" w:rsidRDefault="002C1F89">
      <w:pPr>
        <w:pStyle w:val="a4"/>
        <w:numPr>
          <w:ilvl w:val="1"/>
          <w:numId w:val="82"/>
        </w:numPr>
        <w:tabs>
          <w:tab w:val="left" w:pos="872"/>
        </w:tabs>
        <w:spacing w:line="320" w:lineRule="exact"/>
        <w:ind w:left="871" w:hanging="282"/>
        <w:jc w:val="left"/>
        <w:rPr>
          <w:sz w:val="24"/>
          <w:szCs w:val="24"/>
        </w:rPr>
      </w:pPr>
      <w:r w:rsidRPr="0040174E">
        <w:rPr>
          <w:sz w:val="24"/>
          <w:szCs w:val="24"/>
        </w:rPr>
        <w:t>проводитьнеобходимыеопытыпоисследованиюсвойств</w:t>
      </w:r>
      <w:r w:rsidRPr="0040174E">
        <w:rPr>
          <w:spacing w:val="-2"/>
          <w:sz w:val="24"/>
          <w:szCs w:val="24"/>
        </w:rPr>
        <w:t>материалов;</w:t>
      </w:r>
    </w:p>
    <w:p w:rsidR="00A25144" w:rsidRPr="0040174E" w:rsidRDefault="002C1F89">
      <w:pPr>
        <w:pStyle w:val="a4"/>
        <w:numPr>
          <w:ilvl w:val="1"/>
          <w:numId w:val="82"/>
        </w:numPr>
        <w:tabs>
          <w:tab w:val="left" w:pos="872"/>
          <w:tab w:val="left" w:pos="2373"/>
          <w:tab w:val="left" w:pos="4335"/>
          <w:tab w:val="left" w:pos="4859"/>
          <w:tab w:val="left" w:pos="6971"/>
          <w:tab w:val="left" w:pos="8963"/>
        </w:tabs>
        <w:spacing w:before="35" w:line="266" w:lineRule="auto"/>
        <w:ind w:right="110" w:firstLine="427"/>
        <w:jc w:val="left"/>
        <w:rPr>
          <w:sz w:val="24"/>
          <w:szCs w:val="24"/>
        </w:rPr>
      </w:pPr>
      <w:r w:rsidRPr="0040174E">
        <w:rPr>
          <w:spacing w:val="-2"/>
          <w:sz w:val="24"/>
          <w:szCs w:val="24"/>
        </w:rPr>
        <w:t>выбирать</w:t>
      </w:r>
      <w:r w:rsidRPr="0040174E">
        <w:rPr>
          <w:sz w:val="24"/>
          <w:szCs w:val="24"/>
        </w:rPr>
        <w:tab/>
      </w:r>
      <w:r w:rsidRPr="0040174E">
        <w:rPr>
          <w:spacing w:val="-2"/>
          <w:sz w:val="24"/>
          <w:szCs w:val="24"/>
        </w:rPr>
        <w:t>инструменты</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оборудование,</w:t>
      </w:r>
      <w:r w:rsidRPr="0040174E">
        <w:rPr>
          <w:sz w:val="24"/>
          <w:szCs w:val="24"/>
        </w:rPr>
        <w:tab/>
      </w:r>
      <w:r w:rsidRPr="0040174E">
        <w:rPr>
          <w:spacing w:val="-2"/>
          <w:sz w:val="24"/>
          <w:szCs w:val="24"/>
        </w:rPr>
        <w:t>необходимые</w:t>
      </w:r>
      <w:r w:rsidRPr="0040174E">
        <w:rPr>
          <w:sz w:val="24"/>
          <w:szCs w:val="24"/>
        </w:rPr>
        <w:tab/>
      </w:r>
      <w:r w:rsidRPr="0040174E">
        <w:rPr>
          <w:spacing w:val="-4"/>
          <w:sz w:val="24"/>
          <w:szCs w:val="24"/>
        </w:rPr>
        <w:t xml:space="preserve">для </w:t>
      </w:r>
      <w:r w:rsidRPr="0040174E">
        <w:rPr>
          <w:sz w:val="24"/>
          <w:szCs w:val="24"/>
        </w:rPr>
        <w:t>изготовления выбранного изделия по данной технологии;</w:t>
      </w:r>
    </w:p>
    <w:p w:rsidR="00A25144" w:rsidRPr="0040174E" w:rsidRDefault="002C1F89">
      <w:pPr>
        <w:pStyle w:val="a4"/>
        <w:numPr>
          <w:ilvl w:val="1"/>
          <w:numId w:val="82"/>
        </w:numPr>
        <w:tabs>
          <w:tab w:val="left" w:pos="872"/>
        </w:tabs>
        <w:spacing w:line="266" w:lineRule="auto"/>
        <w:ind w:right="107" w:firstLine="427"/>
        <w:jc w:val="left"/>
        <w:rPr>
          <w:sz w:val="24"/>
          <w:szCs w:val="24"/>
        </w:rPr>
      </w:pPr>
      <w:r w:rsidRPr="0040174E">
        <w:rPr>
          <w:sz w:val="24"/>
          <w:szCs w:val="24"/>
        </w:rPr>
        <w:t xml:space="preserve">применятьтехнологиимеханическойобработкиконструкционных </w:t>
      </w:r>
      <w:r w:rsidRPr="0040174E">
        <w:rPr>
          <w:spacing w:val="-2"/>
          <w:sz w:val="24"/>
          <w:szCs w:val="24"/>
        </w:rPr>
        <w:t>материалов;</w:t>
      </w:r>
    </w:p>
    <w:p w:rsidR="00A25144" w:rsidRPr="0040174E" w:rsidRDefault="002C1F89">
      <w:pPr>
        <w:pStyle w:val="a4"/>
        <w:numPr>
          <w:ilvl w:val="1"/>
          <w:numId w:val="82"/>
        </w:numPr>
        <w:tabs>
          <w:tab w:val="left" w:pos="872"/>
          <w:tab w:val="left" w:pos="2985"/>
          <w:tab w:val="left" w:pos="4947"/>
          <w:tab w:val="left" w:pos="6780"/>
          <w:tab w:val="left" w:pos="8346"/>
        </w:tabs>
        <w:spacing w:line="266" w:lineRule="auto"/>
        <w:ind w:right="108" w:firstLine="427"/>
        <w:jc w:val="left"/>
        <w:rPr>
          <w:sz w:val="24"/>
          <w:szCs w:val="24"/>
        </w:rPr>
      </w:pPr>
      <w:r w:rsidRPr="0040174E">
        <w:rPr>
          <w:spacing w:val="-2"/>
          <w:sz w:val="24"/>
          <w:szCs w:val="24"/>
        </w:rPr>
        <w:lastRenderedPageBreak/>
        <w:t>осуществлять</w:t>
      </w:r>
      <w:r w:rsidRPr="0040174E">
        <w:rPr>
          <w:sz w:val="24"/>
          <w:szCs w:val="24"/>
        </w:rPr>
        <w:tab/>
      </w:r>
      <w:r w:rsidRPr="0040174E">
        <w:rPr>
          <w:spacing w:val="-2"/>
          <w:sz w:val="24"/>
          <w:szCs w:val="24"/>
        </w:rPr>
        <w:t>доступными</w:t>
      </w:r>
      <w:r w:rsidRPr="0040174E">
        <w:rPr>
          <w:sz w:val="24"/>
          <w:szCs w:val="24"/>
        </w:rPr>
        <w:tab/>
      </w:r>
      <w:r w:rsidRPr="0040174E">
        <w:rPr>
          <w:spacing w:val="-2"/>
          <w:sz w:val="24"/>
          <w:szCs w:val="24"/>
        </w:rPr>
        <w:t>средствами</w:t>
      </w:r>
      <w:r w:rsidRPr="0040174E">
        <w:rPr>
          <w:sz w:val="24"/>
          <w:szCs w:val="24"/>
        </w:rPr>
        <w:tab/>
      </w:r>
      <w:r w:rsidRPr="0040174E">
        <w:rPr>
          <w:spacing w:val="-2"/>
          <w:sz w:val="24"/>
          <w:szCs w:val="24"/>
        </w:rPr>
        <w:t>контроль</w:t>
      </w:r>
      <w:r w:rsidRPr="0040174E">
        <w:rPr>
          <w:sz w:val="24"/>
          <w:szCs w:val="24"/>
        </w:rPr>
        <w:tab/>
      </w:r>
      <w:r w:rsidRPr="0040174E">
        <w:rPr>
          <w:spacing w:val="-2"/>
          <w:sz w:val="24"/>
          <w:szCs w:val="24"/>
        </w:rPr>
        <w:t xml:space="preserve">качества </w:t>
      </w:r>
      <w:r w:rsidRPr="0040174E">
        <w:rPr>
          <w:sz w:val="24"/>
          <w:szCs w:val="24"/>
        </w:rPr>
        <w:t>изготавливаемого изделия, находить и устранять допущенные дефекты;</w:t>
      </w:r>
    </w:p>
    <w:p w:rsidR="00A25144" w:rsidRPr="0040174E" w:rsidRDefault="002C1F89">
      <w:pPr>
        <w:pStyle w:val="a4"/>
        <w:numPr>
          <w:ilvl w:val="1"/>
          <w:numId w:val="82"/>
        </w:numPr>
        <w:tabs>
          <w:tab w:val="left" w:pos="872"/>
          <w:tab w:val="left" w:pos="3383"/>
          <w:tab w:val="left" w:pos="4294"/>
          <w:tab w:val="left" w:pos="4740"/>
          <w:tab w:val="left" w:pos="6386"/>
          <w:tab w:val="left" w:pos="7661"/>
          <w:tab w:val="left" w:pos="9220"/>
        </w:tabs>
        <w:spacing w:line="266" w:lineRule="auto"/>
        <w:ind w:right="113" w:firstLine="427"/>
        <w:jc w:val="left"/>
        <w:rPr>
          <w:sz w:val="24"/>
          <w:szCs w:val="24"/>
        </w:rPr>
      </w:pPr>
      <w:r w:rsidRPr="0040174E">
        <w:rPr>
          <w:spacing w:val="-2"/>
          <w:sz w:val="24"/>
          <w:szCs w:val="24"/>
        </w:rPr>
        <w:t>классифицировать</w:t>
      </w:r>
      <w:r w:rsidRPr="0040174E">
        <w:rPr>
          <w:sz w:val="24"/>
          <w:szCs w:val="24"/>
        </w:rPr>
        <w:tab/>
      </w:r>
      <w:r w:rsidRPr="0040174E">
        <w:rPr>
          <w:spacing w:val="-4"/>
          <w:sz w:val="24"/>
          <w:szCs w:val="24"/>
        </w:rPr>
        <w:t>виды</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назначение</w:t>
      </w:r>
      <w:r w:rsidRPr="0040174E">
        <w:rPr>
          <w:sz w:val="24"/>
          <w:szCs w:val="24"/>
        </w:rPr>
        <w:tab/>
      </w:r>
      <w:r w:rsidRPr="0040174E">
        <w:rPr>
          <w:spacing w:val="-2"/>
          <w:sz w:val="24"/>
          <w:szCs w:val="24"/>
        </w:rPr>
        <w:t>методов</w:t>
      </w:r>
      <w:r w:rsidRPr="0040174E">
        <w:rPr>
          <w:sz w:val="24"/>
          <w:szCs w:val="24"/>
        </w:rPr>
        <w:tab/>
      </w:r>
      <w:r w:rsidRPr="0040174E">
        <w:rPr>
          <w:spacing w:val="-2"/>
          <w:sz w:val="24"/>
          <w:szCs w:val="24"/>
        </w:rPr>
        <w:t>получения</w:t>
      </w:r>
      <w:r w:rsidRPr="0040174E">
        <w:rPr>
          <w:sz w:val="24"/>
          <w:szCs w:val="24"/>
        </w:rPr>
        <w:tab/>
      </w:r>
      <w:r w:rsidRPr="0040174E">
        <w:rPr>
          <w:spacing w:val="-10"/>
          <w:sz w:val="24"/>
          <w:szCs w:val="24"/>
        </w:rPr>
        <w:t xml:space="preserve">и </w:t>
      </w:r>
      <w:r w:rsidRPr="0040174E">
        <w:rPr>
          <w:sz w:val="24"/>
          <w:szCs w:val="24"/>
        </w:rPr>
        <w:t>преобразования конструкционных и текстильных материалов;</w:t>
      </w:r>
    </w:p>
    <w:p w:rsidR="00A25144" w:rsidRPr="0040174E" w:rsidRDefault="002C1F89">
      <w:pPr>
        <w:pStyle w:val="a4"/>
        <w:numPr>
          <w:ilvl w:val="1"/>
          <w:numId w:val="82"/>
        </w:numPr>
        <w:tabs>
          <w:tab w:val="left" w:pos="872"/>
          <w:tab w:val="left" w:pos="2447"/>
          <w:tab w:val="left" w:pos="4471"/>
          <w:tab w:val="left" w:pos="6144"/>
          <w:tab w:val="left" w:pos="8497"/>
        </w:tabs>
        <w:spacing w:line="266" w:lineRule="auto"/>
        <w:ind w:right="112" w:firstLine="427"/>
        <w:jc w:val="left"/>
        <w:rPr>
          <w:sz w:val="24"/>
          <w:szCs w:val="24"/>
        </w:rPr>
      </w:pPr>
      <w:r w:rsidRPr="0040174E">
        <w:rPr>
          <w:spacing w:val="-2"/>
          <w:sz w:val="24"/>
          <w:szCs w:val="24"/>
        </w:rPr>
        <w:t>получить</w:t>
      </w:r>
      <w:r w:rsidRPr="0040174E">
        <w:rPr>
          <w:sz w:val="24"/>
          <w:szCs w:val="24"/>
        </w:rPr>
        <w:tab/>
      </w:r>
      <w:r w:rsidRPr="0040174E">
        <w:rPr>
          <w:spacing w:val="-2"/>
          <w:sz w:val="24"/>
          <w:szCs w:val="24"/>
        </w:rPr>
        <w:t>возможность</w:t>
      </w:r>
      <w:r w:rsidRPr="0040174E">
        <w:rPr>
          <w:sz w:val="24"/>
          <w:szCs w:val="24"/>
        </w:rPr>
        <w:tab/>
      </w:r>
      <w:r w:rsidRPr="0040174E">
        <w:rPr>
          <w:spacing w:val="-2"/>
          <w:sz w:val="24"/>
          <w:szCs w:val="24"/>
        </w:rPr>
        <w:t>научиться</w:t>
      </w:r>
      <w:r w:rsidRPr="0040174E">
        <w:rPr>
          <w:sz w:val="24"/>
          <w:szCs w:val="24"/>
        </w:rPr>
        <w:tab/>
      </w:r>
      <w:r w:rsidRPr="0040174E">
        <w:rPr>
          <w:spacing w:val="-2"/>
          <w:sz w:val="24"/>
          <w:szCs w:val="24"/>
        </w:rPr>
        <w:t>конструировать</w:t>
      </w:r>
      <w:r w:rsidRPr="0040174E">
        <w:rPr>
          <w:sz w:val="24"/>
          <w:szCs w:val="24"/>
        </w:rPr>
        <w:tab/>
      </w:r>
      <w:r w:rsidRPr="0040174E">
        <w:rPr>
          <w:spacing w:val="-2"/>
          <w:sz w:val="24"/>
          <w:szCs w:val="24"/>
        </w:rPr>
        <w:t xml:space="preserve">модели </w:t>
      </w:r>
      <w:r w:rsidRPr="0040174E">
        <w:rPr>
          <w:sz w:val="24"/>
          <w:szCs w:val="24"/>
        </w:rPr>
        <w:t>различных объектов и использовать их в практической деятельности;</w:t>
      </w:r>
    </w:p>
    <w:p w:rsidR="00A25144" w:rsidRPr="0040174E" w:rsidRDefault="002C1F89">
      <w:pPr>
        <w:pStyle w:val="a4"/>
        <w:numPr>
          <w:ilvl w:val="1"/>
          <w:numId w:val="82"/>
        </w:numPr>
        <w:tabs>
          <w:tab w:val="left" w:pos="872"/>
        </w:tabs>
        <w:spacing w:line="321" w:lineRule="exact"/>
        <w:ind w:left="871" w:hanging="282"/>
        <w:jc w:val="left"/>
        <w:rPr>
          <w:sz w:val="24"/>
          <w:szCs w:val="24"/>
        </w:rPr>
      </w:pPr>
      <w:r w:rsidRPr="0040174E">
        <w:rPr>
          <w:sz w:val="24"/>
          <w:szCs w:val="24"/>
        </w:rPr>
        <w:t>конструироватьмоделимашини</w:t>
      </w:r>
      <w:r w:rsidRPr="0040174E">
        <w:rPr>
          <w:spacing w:val="-2"/>
          <w:sz w:val="24"/>
          <w:szCs w:val="24"/>
        </w:rPr>
        <w:t>механизмов;</w:t>
      </w:r>
    </w:p>
    <w:p w:rsidR="00A25144" w:rsidRPr="0040174E" w:rsidRDefault="002C1F89">
      <w:pPr>
        <w:pStyle w:val="a4"/>
        <w:numPr>
          <w:ilvl w:val="1"/>
          <w:numId w:val="82"/>
        </w:numPr>
        <w:tabs>
          <w:tab w:val="left" w:pos="872"/>
          <w:tab w:val="left" w:pos="2874"/>
          <w:tab w:val="left" w:pos="4126"/>
          <w:tab w:val="left" w:pos="4699"/>
          <w:tab w:val="left" w:pos="7165"/>
          <w:tab w:val="left" w:pos="7915"/>
        </w:tabs>
        <w:spacing w:before="33" w:line="264" w:lineRule="auto"/>
        <w:ind w:right="114" w:firstLine="427"/>
        <w:jc w:val="left"/>
        <w:rPr>
          <w:sz w:val="24"/>
          <w:szCs w:val="24"/>
        </w:rPr>
      </w:pPr>
      <w:r w:rsidRPr="0040174E">
        <w:rPr>
          <w:spacing w:val="-2"/>
          <w:sz w:val="24"/>
          <w:szCs w:val="24"/>
        </w:rPr>
        <w:t>изготавливать</w:t>
      </w:r>
      <w:r w:rsidRPr="0040174E">
        <w:rPr>
          <w:sz w:val="24"/>
          <w:szCs w:val="24"/>
        </w:rPr>
        <w:tab/>
      </w:r>
      <w:r w:rsidRPr="0040174E">
        <w:rPr>
          <w:spacing w:val="-2"/>
          <w:sz w:val="24"/>
          <w:szCs w:val="24"/>
        </w:rPr>
        <w:t>изделие</w:t>
      </w:r>
      <w:r w:rsidRPr="0040174E">
        <w:rPr>
          <w:sz w:val="24"/>
          <w:szCs w:val="24"/>
        </w:rPr>
        <w:tab/>
      </w:r>
      <w:r w:rsidRPr="0040174E">
        <w:rPr>
          <w:spacing w:val="-6"/>
          <w:sz w:val="24"/>
          <w:szCs w:val="24"/>
        </w:rPr>
        <w:t>из</w:t>
      </w:r>
      <w:r w:rsidRPr="0040174E">
        <w:rPr>
          <w:sz w:val="24"/>
          <w:szCs w:val="24"/>
        </w:rPr>
        <w:tab/>
      </w:r>
      <w:r w:rsidRPr="0040174E">
        <w:rPr>
          <w:spacing w:val="-2"/>
          <w:sz w:val="24"/>
          <w:szCs w:val="24"/>
        </w:rPr>
        <w:t>конструкционных</w:t>
      </w:r>
      <w:r w:rsidRPr="0040174E">
        <w:rPr>
          <w:sz w:val="24"/>
          <w:szCs w:val="24"/>
        </w:rPr>
        <w:tab/>
      </w:r>
      <w:r w:rsidRPr="0040174E">
        <w:rPr>
          <w:spacing w:val="-4"/>
          <w:sz w:val="24"/>
          <w:szCs w:val="24"/>
        </w:rPr>
        <w:t>или</w:t>
      </w:r>
      <w:r w:rsidRPr="0040174E">
        <w:rPr>
          <w:sz w:val="24"/>
          <w:szCs w:val="24"/>
        </w:rPr>
        <w:tab/>
      </w:r>
      <w:r w:rsidRPr="0040174E">
        <w:rPr>
          <w:spacing w:val="-2"/>
          <w:sz w:val="24"/>
          <w:szCs w:val="24"/>
        </w:rPr>
        <w:t>поделочных материалов;</w:t>
      </w:r>
    </w:p>
    <w:p w:rsidR="00A25144" w:rsidRPr="0040174E" w:rsidRDefault="002C1F89">
      <w:pPr>
        <w:pStyle w:val="a4"/>
        <w:numPr>
          <w:ilvl w:val="1"/>
          <w:numId w:val="82"/>
        </w:numPr>
        <w:tabs>
          <w:tab w:val="left" w:pos="872"/>
          <w:tab w:val="left" w:pos="2252"/>
          <w:tab w:val="left" w:pos="4022"/>
          <w:tab w:val="left" w:pos="5111"/>
          <w:tab w:val="left" w:pos="5571"/>
          <w:tab w:val="left" w:pos="7488"/>
          <w:tab w:val="left" w:pos="7941"/>
        </w:tabs>
        <w:spacing w:before="4" w:line="266" w:lineRule="auto"/>
        <w:ind w:right="113" w:firstLine="427"/>
        <w:jc w:val="left"/>
        <w:rPr>
          <w:sz w:val="24"/>
          <w:szCs w:val="24"/>
        </w:rPr>
      </w:pPr>
      <w:r w:rsidRPr="0040174E">
        <w:rPr>
          <w:spacing w:val="-2"/>
          <w:sz w:val="24"/>
          <w:szCs w:val="24"/>
        </w:rPr>
        <w:t>готовить</w:t>
      </w:r>
      <w:r w:rsidRPr="0040174E">
        <w:rPr>
          <w:sz w:val="24"/>
          <w:szCs w:val="24"/>
        </w:rPr>
        <w:tab/>
      </w:r>
      <w:r w:rsidRPr="0040174E">
        <w:rPr>
          <w:spacing w:val="-2"/>
          <w:sz w:val="24"/>
          <w:szCs w:val="24"/>
        </w:rPr>
        <w:t>кулинарные</w:t>
      </w:r>
      <w:r w:rsidRPr="0040174E">
        <w:rPr>
          <w:sz w:val="24"/>
          <w:szCs w:val="24"/>
        </w:rPr>
        <w:tab/>
      </w:r>
      <w:r w:rsidRPr="0040174E">
        <w:rPr>
          <w:spacing w:val="-4"/>
          <w:sz w:val="24"/>
          <w:szCs w:val="24"/>
        </w:rPr>
        <w:t>блюда</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известными технологиями;</w:t>
      </w:r>
    </w:p>
    <w:p w:rsidR="00A25144" w:rsidRPr="0040174E" w:rsidRDefault="002C1F89">
      <w:pPr>
        <w:pStyle w:val="a4"/>
        <w:numPr>
          <w:ilvl w:val="1"/>
          <w:numId w:val="82"/>
        </w:numPr>
        <w:tabs>
          <w:tab w:val="left" w:pos="872"/>
        </w:tabs>
        <w:spacing w:line="320" w:lineRule="exact"/>
        <w:ind w:left="871" w:hanging="282"/>
        <w:jc w:val="left"/>
        <w:rPr>
          <w:sz w:val="24"/>
          <w:szCs w:val="24"/>
        </w:rPr>
      </w:pPr>
      <w:r w:rsidRPr="0040174E">
        <w:rPr>
          <w:sz w:val="24"/>
          <w:szCs w:val="24"/>
        </w:rPr>
        <w:t>выполнятьдекоративно-прикладнуюобработку</w:t>
      </w:r>
      <w:r w:rsidRPr="0040174E">
        <w:rPr>
          <w:spacing w:val="-2"/>
          <w:sz w:val="24"/>
          <w:szCs w:val="24"/>
        </w:rPr>
        <w:t>материалов;</w:t>
      </w:r>
    </w:p>
    <w:p w:rsidR="00A25144" w:rsidRPr="0040174E" w:rsidRDefault="002C1F89">
      <w:pPr>
        <w:pStyle w:val="a4"/>
        <w:numPr>
          <w:ilvl w:val="1"/>
          <w:numId w:val="82"/>
        </w:numPr>
        <w:tabs>
          <w:tab w:val="left" w:pos="872"/>
        </w:tabs>
        <w:spacing w:before="65"/>
        <w:ind w:left="871" w:hanging="282"/>
        <w:jc w:val="left"/>
        <w:rPr>
          <w:sz w:val="24"/>
          <w:szCs w:val="24"/>
        </w:rPr>
      </w:pPr>
      <w:r w:rsidRPr="0040174E">
        <w:rPr>
          <w:sz w:val="24"/>
          <w:szCs w:val="24"/>
        </w:rPr>
        <w:t>выполнятьхудожественноеоформление</w:t>
      </w:r>
      <w:r w:rsidRPr="0040174E">
        <w:rPr>
          <w:spacing w:val="-2"/>
          <w:sz w:val="24"/>
          <w:szCs w:val="24"/>
        </w:rPr>
        <w:t>изделий;</w:t>
      </w:r>
    </w:p>
    <w:p w:rsidR="00A25144" w:rsidRPr="0040174E" w:rsidRDefault="002C1F89">
      <w:pPr>
        <w:pStyle w:val="a4"/>
        <w:numPr>
          <w:ilvl w:val="1"/>
          <w:numId w:val="82"/>
        </w:numPr>
        <w:tabs>
          <w:tab w:val="left" w:pos="872"/>
        </w:tabs>
        <w:spacing w:before="35"/>
        <w:ind w:left="871" w:hanging="282"/>
        <w:jc w:val="left"/>
        <w:rPr>
          <w:sz w:val="24"/>
          <w:szCs w:val="24"/>
        </w:rPr>
      </w:pPr>
      <w:r w:rsidRPr="0040174E">
        <w:rPr>
          <w:sz w:val="24"/>
          <w:szCs w:val="24"/>
        </w:rPr>
        <w:t>создаватьхудожественныйобразивоплощатьегов</w:t>
      </w:r>
      <w:r w:rsidRPr="0040174E">
        <w:rPr>
          <w:spacing w:val="-2"/>
          <w:sz w:val="24"/>
          <w:szCs w:val="24"/>
        </w:rPr>
        <w:t>продукте;</w:t>
      </w:r>
    </w:p>
    <w:p w:rsidR="00A25144" w:rsidRPr="0040174E" w:rsidRDefault="002C1F89">
      <w:pPr>
        <w:pStyle w:val="a4"/>
        <w:numPr>
          <w:ilvl w:val="1"/>
          <w:numId w:val="82"/>
        </w:numPr>
        <w:tabs>
          <w:tab w:val="left" w:pos="872"/>
        </w:tabs>
        <w:spacing w:before="36"/>
        <w:ind w:left="871" w:hanging="282"/>
        <w:jc w:val="left"/>
        <w:rPr>
          <w:sz w:val="24"/>
          <w:szCs w:val="24"/>
        </w:rPr>
      </w:pPr>
      <w:r w:rsidRPr="0040174E">
        <w:rPr>
          <w:sz w:val="24"/>
          <w:szCs w:val="24"/>
        </w:rPr>
        <w:t>строитьчертежишвейных</w:t>
      </w:r>
      <w:r w:rsidRPr="0040174E">
        <w:rPr>
          <w:spacing w:val="-2"/>
          <w:sz w:val="24"/>
          <w:szCs w:val="24"/>
        </w:rPr>
        <w:t>изделий;</w:t>
      </w:r>
    </w:p>
    <w:p w:rsidR="00A25144" w:rsidRPr="0040174E" w:rsidRDefault="002C1F89">
      <w:pPr>
        <w:pStyle w:val="a4"/>
        <w:numPr>
          <w:ilvl w:val="1"/>
          <w:numId w:val="82"/>
        </w:numPr>
        <w:tabs>
          <w:tab w:val="left" w:pos="872"/>
        </w:tabs>
        <w:spacing w:before="36" w:line="264" w:lineRule="auto"/>
        <w:ind w:right="107" w:firstLine="427"/>
        <w:jc w:val="left"/>
        <w:rPr>
          <w:sz w:val="24"/>
          <w:szCs w:val="24"/>
        </w:rPr>
      </w:pPr>
      <w:r w:rsidRPr="0040174E">
        <w:rPr>
          <w:sz w:val="24"/>
          <w:szCs w:val="24"/>
        </w:rPr>
        <w:t>выбиратьматериалы,инструментыиоборудованиедлявыполнения швейных работ;</w:t>
      </w:r>
    </w:p>
    <w:p w:rsidR="00A25144" w:rsidRPr="0040174E" w:rsidRDefault="002C1F89">
      <w:pPr>
        <w:pStyle w:val="a4"/>
        <w:numPr>
          <w:ilvl w:val="1"/>
          <w:numId w:val="82"/>
        </w:numPr>
        <w:tabs>
          <w:tab w:val="left" w:pos="872"/>
        </w:tabs>
        <w:spacing w:before="4" w:line="266" w:lineRule="auto"/>
        <w:ind w:right="106" w:firstLine="427"/>
        <w:jc w:val="left"/>
        <w:rPr>
          <w:sz w:val="24"/>
          <w:szCs w:val="24"/>
        </w:rPr>
      </w:pPr>
      <w:r w:rsidRPr="0040174E">
        <w:rPr>
          <w:sz w:val="24"/>
          <w:szCs w:val="24"/>
        </w:rPr>
        <w:t>применятьосновныеприёмыинавыкирешенияизобретательских</w:t>
      </w:r>
      <w:r w:rsidRPr="0040174E">
        <w:rPr>
          <w:spacing w:val="-2"/>
          <w:sz w:val="24"/>
          <w:szCs w:val="24"/>
        </w:rPr>
        <w:t>задач;</w:t>
      </w:r>
    </w:p>
    <w:p w:rsidR="00A25144" w:rsidRPr="0040174E" w:rsidRDefault="002C1F89">
      <w:pPr>
        <w:pStyle w:val="a4"/>
        <w:numPr>
          <w:ilvl w:val="1"/>
          <w:numId w:val="82"/>
        </w:numPr>
        <w:tabs>
          <w:tab w:val="left" w:pos="872"/>
        </w:tabs>
        <w:spacing w:line="266" w:lineRule="auto"/>
        <w:ind w:right="106" w:firstLine="427"/>
        <w:jc w:val="left"/>
        <w:rPr>
          <w:sz w:val="24"/>
          <w:szCs w:val="24"/>
        </w:rPr>
      </w:pPr>
      <w:r w:rsidRPr="0040174E">
        <w:rPr>
          <w:sz w:val="24"/>
          <w:szCs w:val="24"/>
        </w:rPr>
        <w:t>получитьвозможностьнаучитьсяприменятьпринципыТРИЗдля решения технических задач;</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презентоватьизделие</w:t>
      </w:r>
      <w:r w:rsidRPr="0040174E">
        <w:rPr>
          <w:spacing w:val="-2"/>
          <w:sz w:val="24"/>
          <w:szCs w:val="24"/>
        </w:rPr>
        <w:t>(продукт);</w:t>
      </w:r>
    </w:p>
    <w:p w:rsidR="00A25144" w:rsidRPr="0040174E" w:rsidRDefault="002C1F89">
      <w:pPr>
        <w:pStyle w:val="a4"/>
        <w:numPr>
          <w:ilvl w:val="1"/>
          <w:numId w:val="82"/>
        </w:numPr>
        <w:tabs>
          <w:tab w:val="left" w:pos="872"/>
          <w:tab w:val="left" w:pos="2306"/>
          <w:tab w:val="left" w:pos="2811"/>
          <w:tab w:val="left" w:pos="5124"/>
          <w:tab w:val="left" w:pos="7053"/>
          <w:tab w:val="left" w:pos="7558"/>
        </w:tabs>
        <w:spacing w:before="32" w:line="266" w:lineRule="auto"/>
        <w:ind w:right="112" w:firstLine="427"/>
        <w:jc w:val="left"/>
        <w:rPr>
          <w:sz w:val="24"/>
          <w:szCs w:val="24"/>
        </w:rPr>
      </w:pPr>
      <w:r w:rsidRPr="0040174E">
        <w:rPr>
          <w:spacing w:val="-2"/>
          <w:sz w:val="24"/>
          <w:szCs w:val="24"/>
        </w:rPr>
        <w:t>называть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характеризовать</w:t>
      </w:r>
      <w:r w:rsidRPr="0040174E">
        <w:rPr>
          <w:sz w:val="24"/>
          <w:szCs w:val="24"/>
        </w:rPr>
        <w:tab/>
      </w:r>
      <w:r w:rsidRPr="0040174E">
        <w:rPr>
          <w:spacing w:val="-2"/>
          <w:sz w:val="24"/>
          <w:szCs w:val="24"/>
        </w:rPr>
        <w:t>современные</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 xml:space="preserve">перспективные </w:t>
      </w:r>
      <w:r w:rsidRPr="0040174E">
        <w:rPr>
          <w:sz w:val="24"/>
          <w:szCs w:val="24"/>
        </w:rPr>
        <w:t>технологии производства и обработки материалов;</w:t>
      </w:r>
    </w:p>
    <w:p w:rsidR="00A25144" w:rsidRPr="0040174E" w:rsidRDefault="002C1F89">
      <w:pPr>
        <w:pStyle w:val="a4"/>
        <w:numPr>
          <w:ilvl w:val="1"/>
          <w:numId w:val="82"/>
        </w:numPr>
        <w:tabs>
          <w:tab w:val="left" w:pos="872"/>
        </w:tabs>
        <w:spacing w:before="1" w:line="264" w:lineRule="auto"/>
        <w:ind w:right="105" w:firstLine="427"/>
        <w:jc w:val="left"/>
        <w:rPr>
          <w:sz w:val="24"/>
          <w:szCs w:val="24"/>
        </w:rPr>
      </w:pPr>
      <w:r w:rsidRPr="0040174E">
        <w:rPr>
          <w:sz w:val="24"/>
          <w:szCs w:val="24"/>
        </w:rPr>
        <w:t>получить возможность узнать о современных цифровых технологиях, их возможностях и ограничениях;</w:t>
      </w:r>
    </w:p>
    <w:p w:rsidR="00A25144" w:rsidRPr="0040174E" w:rsidRDefault="002C1F89">
      <w:pPr>
        <w:pStyle w:val="a4"/>
        <w:numPr>
          <w:ilvl w:val="1"/>
          <w:numId w:val="82"/>
        </w:numPr>
        <w:tabs>
          <w:tab w:val="left" w:pos="872"/>
        </w:tabs>
        <w:spacing w:before="5"/>
        <w:ind w:left="871" w:hanging="282"/>
        <w:jc w:val="left"/>
        <w:rPr>
          <w:sz w:val="24"/>
          <w:szCs w:val="24"/>
        </w:rPr>
      </w:pPr>
      <w:r w:rsidRPr="0040174E">
        <w:rPr>
          <w:sz w:val="24"/>
          <w:szCs w:val="24"/>
        </w:rPr>
        <w:t>выявлятьпотребностисовременнойтехникивумных</w:t>
      </w:r>
      <w:r w:rsidRPr="0040174E">
        <w:rPr>
          <w:spacing w:val="-2"/>
          <w:sz w:val="24"/>
          <w:szCs w:val="24"/>
        </w:rPr>
        <w:t>материалах;</w:t>
      </w:r>
    </w:p>
    <w:p w:rsidR="00A25144" w:rsidRPr="0040174E" w:rsidRDefault="002C1F89">
      <w:pPr>
        <w:pStyle w:val="a4"/>
        <w:numPr>
          <w:ilvl w:val="1"/>
          <w:numId w:val="82"/>
        </w:numPr>
        <w:tabs>
          <w:tab w:val="left" w:pos="872"/>
        </w:tabs>
        <w:spacing w:before="35" w:line="266" w:lineRule="auto"/>
        <w:ind w:right="105" w:firstLine="427"/>
        <w:rPr>
          <w:sz w:val="24"/>
          <w:szCs w:val="24"/>
        </w:rPr>
      </w:pPr>
      <w:r w:rsidRPr="0040174E">
        <w:rPr>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25144" w:rsidRPr="0040174E" w:rsidRDefault="002C1F89">
      <w:pPr>
        <w:pStyle w:val="a4"/>
        <w:numPr>
          <w:ilvl w:val="1"/>
          <w:numId w:val="82"/>
        </w:numPr>
        <w:tabs>
          <w:tab w:val="left" w:pos="872"/>
        </w:tabs>
        <w:spacing w:line="266" w:lineRule="auto"/>
        <w:ind w:right="112" w:firstLine="427"/>
        <w:rPr>
          <w:sz w:val="24"/>
          <w:szCs w:val="24"/>
        </w:rPr>
      </w:pPr>
      <w:r w:rsidRPr="0040174E">
        <w:rPr>
          <w:sz w:val="24"/>
          <w:szCs w:val="24"/>
        </w:rPr>
        <w:t>различатьаллотропныесоединенияуглерода,приводитьпримеры использования аллотропных соединений углерода;</w:t>
      </w:r>
    </w:p>
    <w:p w:rsidR="00A25144" w:rsidRPr="0040174E" w:rsidRDefault="002C1F89">
      <w:pPr>
        <w:pStyle w:val="a4"/>
        <w:numPr>
          <w:ilvl w:val="1"/>
          <w:numId w:val="82"/>
        </w:numPr>
        <w:tabs>
          <w:tab w:val="left" w:pos="872"/>
        </w:tabs>
        <w:spacing w:line="266" w:lineRule="auto"/>
        <w:ind w:right="112" w:firstLine="427"/>
        <w:rPr>
          <w:sz w:val="24"/>
          <w:szCs w:val="24"/>
        </w:rPr>
      </w:pPr>
      <w:r w:rsidRPr="0040174E">
        <w:rPr>
          <w:sz w:val="24"/>
          <w:szCs w:val="24"/>
        </w:rPr>
        <w:t>характеризовать мир профессий, связанных с изучаемыми технологиями, их востребованность на рынке труда;</w:t>
      </w:r>
    </w:p>
    <w:p w:rsidR="00A25144" w:rsidRPr="0040174E" w:rsidRDefault="002C1F89">
      <w:pPr>
        <w:pStyle w:val="a4"/>
        <w:numPr>
          <w:ilvl w:val="1"/>
          <w:numId w:val="82"/>
        </w:numPr>
        <w:tabs>
          <w:tab w:val="left" w:pos="872"/>
        </w:tabs>
        <w:spacing w:line="264" w:lineRule="auto"/>
        <w:ind w:right="110" w:firstLine="427"/>
        <w:rPr>
          <w:sz w:val="24"/>
          <w:szCs w:val="24"/>
        </w:rPr>
      </w:pPr>
      <w:r w:rsidRPr="0040174E">
        <w:rPr>
          <w:sz w:val="24"/>
          <w:szCs w:val="24"/>
        </w:rPr>
        <w:t>осуществлятьизготовлениесубъективноновогопродукта,опираясь на общую технологическую схему;</w:t>
      </w:r>
    </w:p>
    <w:p w:rsidR="00A25144" w:rsidRPr="0040174E" w:rsidRDefault="002C1F89">
      <w:pPr>
        <w:pStyle w:val="a4"/>
        <w:numPr>
          <w:ilvl w:val="1"/>
          <w:numId w:val="82"/>
        </w:numPr>
        <w:tabs>
          <w:tab w:val="left" w:pos="872"/>
        </w:tabs>
        <w:spacing w:before="2" w:line="266" w:lineRule="auto"/>
        <w:ind w:right="113" w:firstLine="427"/>
        <w:rPr>
          <w:sz w:val="24"/>
          <w:szCs w:val="24"/>
        </w:rPr>
      </w:pPr>
      <w:r w:rsidRPr="0040174E">
        <w:rPr>
          <w:sz w:val="24"/>
          <w:szCs w:val="24"/>
        </w:rPr>
        <w:t>оцениватьпределыприменимостиданнойтехнологии,втомчисле с экономических и экологических позиций.</w:t>
      </w:r>
    </w:p>
    <w:p w:rsidR="00A25144" w:rsidRPr="0040174E" w:rsidRDefault="00A25144">
      <w:pPr>
        <w:pStyle w:val="a3"/>
        <w:spacing w:before="4"/>
        <w:ind w:left="0" w:firstLine="0"/>
        <w:jc w:val="left"/>
        <w:rPr>
          <w:sz w:val="24"/>
          <w:szCs w:val="24"/>
        </w:rPr>
      </w:pPr>
    </w:p>
    <w:p w:rsidR="00A25144" w:rsidRPr="0040174E" w:rsidRDefault="002C1F89">
      <w:pPr>
        <w:spacing w:line="266" w:lineRule="auto"/>
        <w:ind w:left="590" w:right="5657"/>
        <w:rPr>
          <w:b/>
          <w:sz w:val="24"/>
          <w:szCs w:val="24"/>
        </w:rPr>
      </w:pPr>
      <w:r w:rsidRPr="0040174E">
        <w:rPr>
          <w:b/>
          <w:sz w:val="24"/>
          <w:szCs w:val="24"/>
        </w:rPr>
        <w:t>Модуль«Робототехника» 5-6 КЛАССЫ:</w:t>
      </w:r>
    </w:p>
    <w:p w:rsidR="00A25144" w:rsidRPr="0040174E" w:rsidRDefault="002C1F89">
      <w:pPr>
        <w:pStyle w:val="a4"/>
        <w:numPr>
          <w:ilvl w:val="1"/>
          <w:numId w:val="82"/>
        </w:numPr>
        <w:tabs>
          <w:tab w:val="left" w:pos="872"/>
        </w:tabs>
        <w:spacing w:line="318" w:lineRule="exact"/>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1"/>
          <w:numId w:val="82"/>
        </w:numPr>
        <w:tabs>
          <w:tab w:val="left" w:pos="872"/>
          <w:tab w:val="left" w:pos="3010"/>
          <w:tab w:val="left" w:pos="4190"/>
          <w:tab w:val="left" w:pos="5120"/>
          <w:tab w:val="left" w:pos="5494"/>
          <w:tab w:val="left" w:pos="7322"/>
          <w:tab w:val="left" w:pos="7689"/>
        </w:tabs>
        <w:spacing w:before="33" w:line="266" w:lineRule="auto"/>
        <w:ind w:right="114"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1"/>
          <w:numId w:val="82"/>
        </w:numPr>
        <w:tabs>
          <w:tab w:val="left" w:pos="872"/>
        </w:tabs>
        <w:ind w:left="871" w:hanging="282"/>
        <w:jc w:val="left"/>
        <w:rPr>
          <w:sz w:val="24"/>
          <w:szCs w:val="24"/>
        </w:rPr>
      </w:pPr>
      <w:r w:rsidRPr="0040174E">
        <w:rPr>
          <w:sz w:val="24"/>
          <w:szCs w:val="24"/>
        </w:rPr>
        <w:t>классифицироватьихарактеризоватьроботовповидами</w:t>
      </w:r>
      <w:r w:rsidRPr="0040174E">
        <w:rPr>
          <w:spacing w:val="-2"/>
          <w:sz w:val="24"/>
          <w:szCs w:val="24"/>
        </w:rPr>
        <w:t>назначению;</w:t>
      </w:r>
    </w:p>
    <w:p w:rsidR="00A25144" w:rsidRPr="0040174E" w:rsidRDefault="002C1F89">
      <w:pPr>
        <w:pStyle w:val="a4"/>
        <w:numPr>
          <w:ilvl w:val="1"/>
          <w:numId w:val="82"/>
        </w:numPr>
        <w:tabs>
          <w:tab w:val="left" w:pos="872"/>
        </w:tabs>
        <w:spacing w:before="34"/>
        <w:ind w:left="871" w:hanging="282"/>
        <w:jc w:val="left"/>
        <w:rPr>
          <w:sz w:val="24"/>
          <w:szCs w:val="24"/>
        </w:rPr>
      </w:pPr>
      <w:r w:rsidRPr="0040174E">
        <w:rPr>
          <w:sz w:val="24"/>
          <w:szCs w:val="24"/>
        </w:rPr>
        <w:t>знатьиуметьприменятьосновныезаконы</w:t>
      </w:r>
      <w:r w:rsidRPr="0040174E">
        <w:rPr>
          <w:spacing w:val="-2"/>
          <w:sz w:val="24"/>
          <w:szCs w:val="24"/>
        </w:rPr>
        <w:t>робототехники;</w:t>
      </w:r>
    </w:p>
    <w:p w:rsidR="00A25144" w:rsidRPr="0040174E" w:rsidRDefault="002C1F89">
      <w:pPr>
        <w:pStyle w:val="a4"/>
        <w:numPr>
          <w:ilvl w:val="1"/>
          <w:numId w:val="82"/>
        </w:numPr>
        <w:tabs>
          <w:tab w:val="left" w:pos="872"/>
        </w:tabs>
        <w:spacing w:before="36"/>
        <w:ind w:left="871" w:hanging="282"/>
        <w:jc w:val="left"/>
        <w:rPr>
          <w:sz w:val="24"/>
          <w:szCs w:val="24"/>
        </w:rPr>
      </w:pPr>
      <w:r w:rsidRPr="0040174E">
        <w:rPr>
          <w:sz w:val="24"/>
          <w:szCs w:val="24"/>
        </w:rPr>
        <w:t>конструироватьипрограммироватьдвижущиеся</w:t>
      </w:r>
      <w:r w:rsidRPr="0040174E">
        <w:rPr>
          <w:spacing w:val="-2"/>
          <w:sz w:val="24"/>
          <w:szCs w:val="24"/>
        </w:rPr>
        <w:t>модели;</w:t>
      </w:r>
    </w:p>
    <w:p w:rsidR="00A25144" w:rsidRPr="0040174E" w:rsidRDefault="002C1F89">
      <w:pPr>
        <w:pStyle w:val="a4"/>
        <w:numPr>
          <w:ilvl w:val="1"/>
          <w:numId w:val="82"/>
        </w:numPr>
        <w:tabs>
          <w:tab w:val="left" w:pos="872"/>
        </w:tabs>
        <w:spacing w:before="35" w:line="264" w:lineRule="auto"/>
        <w:ind w:right="108" w:firstLine="427"/>
        <w:jc w:val="left"/>
        <w:rPr>
          <w:sz w:val="24"/>
          <w:szCs w:val="24"/>
        </w:rPr>
      </w:pPr>
      <w:r w:rsidRPr="0040174E">
        <w:rPr>
          <w:sz w:val="24"/>
          <w:szCs w:val="24"/>
        </w:rPr>
        <w:lastRenderedPageBreak/>
        <w:t>получитьвозможность сформироватьнавыки моделирования машини механизмов с помощью робототехнического конструктора;</w:t>
      </w:r>
    </w:p>
    <w:p w:rsidR="00A25144" w:rsidRPr="0040174E" w:rsidRDefault="002C1F89">
      <w:pPr>
        <w:pStyle w:val="a4"/>
        <w:numPr>
          <w:ilvl w:val="1"/>
          <w:numId w:val="82"/>
        </w:numPr>
        <w:tabs>
          <w:tab w:val="left" w:pos="872"/>
        </w:tabs>
        <w:spacing w:before="5" w:line="266" w:lineRule="auto"/>
        <w:ind w:right="105" w:firstLine="427"/>
        <w:jc w:val="left"/>
        <w:rPr>
          <w:sz w:val="24"/>
          <w:szCs w:val="24"/>
        </w:rPr>
      </w:pPr>
      <w:r w:rsidRPr="0040174E">
        <w:rPr>
          <w:sz w:val="24"/>
          <w:szCs w:val="24"/>
        </w:rPr>
        <w:t>владетьнавыкамимоделированиямашинимеханизмовспомощью робототехнического конструктора;</w:t>
      </w:r>
    </w:p>
    <w:p w:rsidR="00A25144" w:rsidRPr="0040174E" w:rsidRDefault="002C1F89">
      <w:pPr>
        <w:pStyle w:val="a4"/>
        <w:numPr>
          <w:ilvl w:val="1"/>
          <w:numId w:val="82"/>
        </w:numPr>
        <w:tabs>
          <w:tab w:val="left" w:pos="872"/>
        </w:tabs>
        <w:spacing w:line="320" w:lineRule="exact"/>
        <w:ind w:left="871" w:hanging="282"/>
        <w:jc w:val="left"/>
        <w:rPr>
          <w:sz w:val="24"/>
          <w:szCs w:val="24"/>
        </w:rPr>
      </w:pPr>
      <w:r w:rsidRPr="0040174E">
        <w:rPr>
          <w:sz w:val="24"/>
          <w:szCs w:val="24"/>
        </w:rPr>
        <w:t>владетьнавыкамииндивидуальнойиколлективной</w:t>
      </w:r>
      <w:r w:rsidRPr="0040174E">
        <w:rPr>
          <w:spacing w:val="-2"/>
          <w:sz w:val="24"/>
          <w:szCs w:val="24"/>
        </w:rPr>
        <w:t>деятельности,</w:t>
      </w:r>
    </w:p>
    <w:p w:rsidR="00A25144" w:rsidRPr="0040174E" w:rsidRDefault="002C1F89">
      <w:pPr>
        <w:pStyle w:val="a3"/>
        <w:spacing w:before="65"/>
        <w:ind w:left="163" w:firstLine="0"/>
        <w:jc w:val="left"/>
        <w:rPr>
          <w:sz w:val="24"/>
          <w:szCs w:val="24"/>
        </w:rPr>
      </w:pPr>
      <w:r w:rsidRPr="0040174E">
        <w:rPr>
          <w:sz w:val="24"/>
          <w:szCs w:val="24"/>
        </w:rPr>
        <w:t>направленнойнасозданиеробототехнического</w:t>
      </w:r>
      <w:r w:rsidRPr="0040174E">
        <w:rPr>
          <w:spacing w:val="-2"/>
          <w:sz w:val="24"/>
          <w:szCs w:val="24"/>
        </w:rPr>
        <w:t>продукта.</w:t>
      </w:r>
    </w:p>
    <w:p w:rsidR="00A25144" w:rsidRPr="0040174E" w:rsidRDefault="002C1F89">
      <w:pPr>
        <w:pStyle w:val="a4"/>
        <w:numPr>
          <w:ilvl w:val="1"/>
          <w:numId w:val="81"/>
        </w:numPr>
        <w:tabs>
          <w:tab w:val="left" w:pos="608"/>
        </w:tabs>
        <w:spacing w:before="201"/>
        <w:ind w:hanging="445"/>
        <w:rPr>
          <w:b/>
          <w:sz w:val="24"/>
          <w:szCs w:val="24"/>
        </w:rPr>
      </w:pPr>
      <w:r w:rsidRPr="0040174E">
        <w:rPr>
          <w:b/>
          <w:spacing w:val="-2"/>
          <w:sz w:val="24"/>
          <w:szCs w:val="24"/>
        </w:rPr>
        <w:t>КЛАССЫ:</w:t>
      </w:r>
    </w:p>
    <w:p w:rsidR="00A25144" w:rsidRPr="0040174E" w:rsidRDefault="002C1F89">
      <w:pPr>
        <w:pStyle w:val="a4"/>
        <w:numPr>
          <w:ilvl w:val="2"/>
          <w:numId w:val="81"/>
        </w:numPr>
        <w:tabs>
          <w:tab w:val="left" w:pos="872"/>
        </w:tabs>
        <w:spacing w:before="190"/>
        <w:ind w:left="871" w:hanging="282"/>
        <w:jc w:val="left"/>
        <w:rPr>
          <w:sz w:val="24"/>
          <w:szCs w:val="24"/>
        </w:rPr>
      </w:pPr>
      <w:r w:rsidRPr="0040174E">
        <w:rPr>
          <w:sz w:val="24"/>
          <w:szCs w:val="24"/>
        </w:rPr>
        <w:t>конструироватьимоделироватьробототехнические</w:t>
      </w:r>
      <w:r w:rsidRPr="0040174E">
        <w:rPr>
          <w:spacing w:val="-2"/>
          <w:sz w:val="24"/>
          <w:szCs w:val="24"/>
        </w:rPr>
        <w:t>системы;</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уметьиспользоватьвизуальныйязыкпрограммирования</w:t>
      </w:r>
      <w:r w:rsidRPr="0040174E">
        <w:rPr>
          <w:spacing w:val="-2"/>
          <w:sz w:val="24"/>
          <w:szCs w:val="24"/>
        </w:rPr>
        <w:t>роботов;</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реализовыватьполныйциклсоздания</w:t>
      </w:r>
      <w:r w:rsidRPr="0040174E">
        <w:rPr>
          <w:spacing w:val="-2"/>
          <w:sz w:val="24"/>
          <w:szCs w:val="24"/>
        </w:rPr>
        <w:t>робота;</w:t>
      </w:r>
    </w:p>
    <w:p w:rsidR="00A25144" w:rsidRPr="0040174E" w:rsidRDefault="002C1F89">
      <w:pPr>
        <w:pStyle w:val="a4"/>
        <w:numPr>
          <w:ilvl w:val="2"/>
          <w:numId w:val="81"/>
        </w:numPr>
        <w:tabs>
          <w:tab w:val="left" w:pos="872"/>
        </w:tabs>
        <w:spacing w:before="33" w:line="266" w:lineRule="auto"/>
        <w:ind w:right="105" w:firstLine="427"/>
        <w:rPr>
          <w:sz w:val="24"/>
          <w:szCs w:val="24"/>
        </w:rPr>
      </w:pPr>
      <w:r w:rsidRPr="0040174E">
        <w:rPr>
          <w:sz w:val="24"/>
          <w:szCs w:val="24"/>
        </w:rPr>
        <w:t xml:space="preserve">программировать действие учебного робота-манипулятора со сменными модулями для обучения работе с производственным </w:t>
      </w:r>
      <w:r w:rsidRPr="0040174E">
        <w:rPr>
          <w:spacing w:val="-2"/>
          <w:sz w:val="24"/>
          <w:szCs w:val="24"/>
        </w:rPr>
        <w:t>оборудованием;</w:t>
      </w:r>
    </w:p>
    <w:p w:rsidR="00A25144" w:rsidRPr="0040174E" w:rsidRDefault="002C1F89">
      <w:pPr>
        <w:pStyle w:val="a4"/>
        <w:numPr>
          <w:ilvl w:val="2"/>
          <w:numId w:val="81"/>
        </w:numPr>
        <w:tabs>
          <w:tab w:val="left" w:pos="872"/>
        </w:tabs>
        <w:spacing w:line="266" w:lineRule="auto"/>
        <w:ind w:right="106" w:firstLine="427"/>
        <w:rPr>
          <w:sz w:val="24"/>
          <w:szCs w:val="24"/>
        </w:rPr>
      </w:pPr>
      <w:r w:rsidRPr="0040174E">
        <w:rPr>
          <w:sz w:val="24"/>
          <w:szCs w:val="24"/>
        </w:rPr>
        <w:t xml:space="preserve">программироватьработумоделироботизированнойпроизводственной </w:t>
      </w:r>
      <w:r w:rsidRPr="0040174E">
        <w:rPr>
          <w:spacing w:val="-2"/>
          <w:sz w:val="24"/>
          <w:szCs w:val="24"/>
        </w:rPr>
        <w:t>линии;</w:t>
      </w:r>
    </w:p>
    <w:p w:rsidR="00A25144" w:rsidRPr="0040174E" w:rsidRDefault="002C1F89">
      <w:pPr>
        <w:pStyle w:val="a4"/>
        <w:numPr>
          <w:ilvl w:val="2"/>
          <w:numId w:val="81"/>
        </w:numPr>
        <w:tabs>
          <w:tab w:val="left" w:pos="872"/>
        </w:tabs>
        <w:spacing w:line="266" w:lineRule="auto"/>
        <w:ind w:right="106" w:firstLine="427"/>
        <w:rPr>
          <w:sz w:val="24"/>
          <w:szCs w:val="24"/>
        </w:rPr>
      </w:pPr>
      <w:r w:rsidRPr="0040174E">
        <w:rPr>
          <w:sz w:val="24"/>
          <w:szCs w:val="24"/>
        </w:rPr>
        <w:t xml:space="preserve">управлять движущимися моделями в компьютерно-управляемых </w:t>
      </w:r>
      <w:r w:rsidRPr="0040174E">
        <w:rPr>
          <w:spacing w:val="-2"/>
          <w:sz w:val="24"/>
          <w:szCs w:val="24"/>
        </w:rPr>
        <w:t>средах;</w:t>
      </w:r>
    </w:p>
    <w:p w:rsidR="00A25144" w:rsidRPr="0040174E" w:rsidRDefault="002C1F89">
      <w:pPr>
        <w:pStyle w:val="a4"/>
        <w:numPr>
          <w:ilvl w:val="2"/>
          <w:numId w:val="81"/>
        </w:numPr>
        <w:tabs>
          <w:tab w:val="left" w:pos="872"/>
        </w:tabs>
        <w:spacing w:line="266" w:lineRule="auto"/>
        <w:ind w:right="107" w:firstLine="427"/>
        <w:rPr>
          <w:sz w:val="24"/>
          <w:szCs w:val="24"/>
        </w:rPr>
      </w:pPr>
      <w:r w:rsidRPr="0040174E">
        <w:rPr>
          <w:sz w:val="24"/>
          <w:szCs w:val="24"/>
        </w:rPr>
        <w:t xml:space="preserve">получить возможность научиться управлять системой учебных </w:t>
      </w:r>
      <w:r w:rsidRPr="0040174E">
        <w:rPr>
          <w:spacing w:val="-2"/>
          <w:sz w:val="24"/>
          <w:szCs w:val="24"/>
        </w:rPr>
        <w:t>роботов-манипуляторов;</w:t>
      </w:r>
    </w:p>
    <w:p w:rsidR="00A25144" w:rsidRPr="0040174E" w:rsidRDefault="002C1F89">
      <w:pPr>
        <w:pStyle w:val="a4"/>
        <w:numPr>
          <w:ilvl w:val="2"/>
          <w:numId w:val="81"/>
        </w:numPr>
        <w:tabs>
          <w:tab w:val="left" w:pos="872"/>
        </w:tabs>
        <w:spacing w:line="320" w:lineRule="exact"/>
        <w:ind w:left="871" w:hanging="282"/>
        <w:rPr>
          <w:sz w:val="24"/>
          <w:szCs w:val="24"/>
        </w:rPr>
      </w:pPr>
      <w:r w:rsidRPr="0040174E">
        <w:rPr>
          <w:sz w:val="24"/>
          <w:szCs w:val="24"/>
        </w:rPr>
        <w:t>уметьосуществлятьробототехнические</w:t>
      </w:r>
      <w:r w:rsidRPr="0040174E">
        <w:rPr>
          <w:spacing w:val="-2"/>
          <w:sz w:val="24"/>
          <w:szCs w:val="24"/>
        </w:rPr>
        <w:t>проекты;</w:t>
      </w:r>
    </w:p>
    <w:p w:rsidR="00A25144" w:rsidRPr="0040174E" w:rsidRDefault="002C1F89">
      <w:pPr>
        <w:pStyle w:val="a4"/>
        <w:numPr>
          <w:ilvl w:val="2"/>
          <w:numId w:val="81"/>
        </w:numPr>
        <w:tabs>
          <w:tab w:val="left" w:pos="872"/>
        </w:tabs>
        <w:spacing w:before="33"/>
        <w:ind w:left="871" w:hanging="282"/>
        <w:jc w:val="left"/>
        <w:rPr>
          <w:sz w:val="24"/>
          <w:szCs w:val="24"/>
        </w:rPr>
      </w:pPr>
      <w:r w:rsidRPr="0040174E">
        <w:rPr>
          <w:sz w:val="24"/>
          <w:szCs w:val="24"/>
        </w:rPr>
        <w:t>презентовать</w:t>
      </w:r>
      <w:r w:rsidRPr="0040174E">
        <w:rPr>
          <w:spacing w:val="-2"/>
          <w:sz w:val="24"/>
          <w:szCs w:val="24"/>
        </w:rPr>
        <w:t>изделие;</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характеризоватьмирпрофессий,связанныхс</w:t>
      </w:r>
      <w:r w:rsidRPr="0040174E">
        <w:rPr>
          <w:spacing w:val="-2"/>
          <w:sz w:val="24"/>
          <w:szCs w:val="24"/>
        </w:rPr>
        <w:t>изучаемыми</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технологиями,ихвостребованностьнарынке</w:t>
      </w:r>
      <w:r w:rsidRPr="0040174E">
        <w:rPr>
          <w:spacing w:val="-2"/>
          <w:sz w:val="24"/>
          <w:szCs w:val="24"/>
        </w:rPr>
        <w:t>труда.</w:t>
      </w:r>
    </w:p>
    <w:p w:rsidR="00A25144" w:rsidRPr="0040174E" w:rsidRDefault="002C1F89">
      <w:pPr>
        <w:spacing w:before="199" w:line="384" w:lineRule="auto"/>
        <w:ind w:left="163" w:right="808"/>
        <w:rPr>
          <w:b/>
          <w:sz w:val="24"/>
          <w:szCs w:val="24"/>
        </w:rPr>
      </w:pPr>
      <w:r w:rsidRPr="0040174E">
        <w:rPr>
          <w:b/>
          <w:sz w:val="24"/>
          <w:szCs w:val="24"/>
        </w:rPr>
        <w:t>Модуль«ЗD-моделирование,прототипированиеимакетирование» 7-9 КЛАССЫ:</w:t>
      </w:r>
    </w:p>
    <w:p w:rsidR="00A25144" w:rsidRPr="0040174E" w:rsidRDefault="002C1F89">
      <w:pPr>
        <w:pStyle w:val="a4"/>
        <w:numPr>
          <w:ilvl w:val="2"/>
          <w:numId w:val="81"/>
        </w:numPr>
        <w:tabs>
          <w:tab w:val="left" w:pos="872"/>
        </w:tabs>
        <w:spacing w:line="322" w:lineRule="exact"/>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2"/>
          <w:numId w:val="81"/>
        </w:numPr>
        <w:tabs>
          <w:tab w:val="left" w:pos="872"/>
          <w:tab w:val="left" w:pos="3010"/>
          <w:tab w:val="left" w:pos="4190"/>
          <w:tab w:val="left" w:pos="5120"/>
          <w:tab w:val="left" w:pos="5494"/>
          <w:tab w:val="left" w:pos="7322"/>
          <w:tab w:val="left" w:pos="7689"/>
        </w:tabs>
        <w:spacing w:before="33" w:line="266" w:lineRule="auto"/>
        <w:ind w:right="114"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2"/>
          <w:numId w:val="81"/>
        </w:numPr>
        <w:tabs>
          <w:tab w:val="left" w:pos="872"/>
        </w:tabs>
        <w:spacing w:before="1"/>
        <w:ind w:left="871" w:hanging="282"/>
        <w:jc w:val="left"/>
        <w:rPr>
          <w:sz w:val="24"/>
          <w:szCs w:val="24"/>
        </w:rPr>
      </w:pPr>
      <w:r w:rsidRPr="0040174E">
        <w:rPr>
          <w:sz w:val="24"/>
          <w:szCs w:val="24"/>
        </w:rPr>
        <w:t>разрабатыватьоригинальныеконструкциис</w:t>
      </w:r>
      <w:r w:rsidRPr="0040174E">
        <w:rPr>
          <w:spacing w:val="-2"/>
          <w:sz w:val="24"/>
          <w:szCs w:val="24"/>
        </w:rPr>
        <w:t>использованием</w:t>
      </w:r>
    </w:p>
    <w:p w:rsidR="00A25144" w:rsidRPr="0040174E" w:rsidRDefault="002C1F89">
      <w:pPr>
        <w:pStyle w:val="a4"/>
        <w:numPr>
          <w:ilvl w:val="2"/>
          <w:numId w:val="81"/>
        </w:numPr>
        <w:tabs>
          <w:tab w:val="left" w:pos="872"/>
        </w:tabs>
        <w:spacing w:before="33" w:line="266" w:lineRule="auto"/>
        <w:ind w:right="107" w:firstLine="427"/>
        <w:jc w:val="left"/>
        <w:rPr>
          <w:sz w:val="24"/>
          <w:szCs w:val="24"/>
        </w:rPr>
      </w:pPr>
      <w:r w:rsidRPr="0040174E">
        <w:rPr>
          <w:sz w:val="24"/>
          <w:szCs w:val="24"/>
        </w:rPr>
        <w:t>3D-моделей, проводить их испытание, анализ, способы модернизации в зависимости от результатов испытания;</w:t>
      </w:r>
    </w:p>
    <w:p w:rsidR="00A25144" w:rsidRPr="0040174E" w:rsidRDefault="002C1F89">
      <w:pPr>
        <w:pStyle w:val="a4"/>
        <w:numPr>
          <w:ilvl w:val="2"/>
          <w:numId w:val="81"/>
        </w:numPr>
        <w:tabs>
          <w:tab w:val="left" w:pos="872"/>
        </w:tabs>
        <w:ind w:left="871" w:hanging="282"/>
        <w:jc w:val="left"/>
        <w:rPr>
          <w:sz w:val="24"/>
          <w:szCs w:val="24"/>
        </w:rPr>
      </w:pPr>
      <w:r w:rsidRPr="0040174E">
        <w:rPr>
          <w:sz w:val="24"/>
          <w:szCs w:val="24"/>
        </w:rPr>
        <w:t>создавать3D-модели,используяпрограммное</w:t>
      </w:r>
      <w:r w:rsidRPr="0040174E">
        <w:rPr>
          <w:spacing w:val="-2"/>
          <w:sz w:val="24"/>
          <w:szCs w:val="24"/>
        </w:rPr>
        <w:t>обеспечение;</w:t>
      </w:r>
    </w:p>
    <w:p w:rsidR="00A25144" w:rsidRPr="0040174E" w:rsidRDefault="002C1F89">
      <w:pPr>
        <w:pStyle w:val="a4"/>
        <w:numPr>
          <w:ilvl w:val="2"/>
          <w:numId w:val="81"/>
        </w:numPr>
        <w:tabs>
          <w:tab w:val="left" w:pos="872"/>
        </w:tabs>
        <w:spacing w:before="34"/>
        <w:ind w:left="871" w:hanging="282"/>
        <w:jc w:val="left"/>
        <w:rPr>
          <w:sz w:val="24"/>
          <w:szCs w:val="24"/>
        </w:rPr>
      </w:pPr>
      <w:r w:rsidRPr="0040174E">
        <w:rPr>
          <w:sz w:val="24"/>
          <w:szCs w:val="24"/>
        </w:rPr>
        <w:t>устанавливатьадекватностьмоделиобъектуицелям</w:t>
      </w:r>
      <w:r w:rsidRPr="0040174E">
        <w:rPr>
          <w:spacing w:val="-2"/>
          <w:sz w:val="24"/>
          <w:szCs w:val="24"/>
        </w:rPr>
        <w:t>моделирования;</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проводитьанализимодернизациюкомпьютерной</w:t>
      </w:r>
      <w:r w:rsidRPr="0040174E">
        <w:rPr>
          <w:spacing w:val="-2"/>
          <w:sz w:val="24"/>
          <w:szCs w:val="24"/>
        </w:rPr>
        <w:t>модели;</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изготавливатьпрототипысиспользованиемЗD-</w:t>
      </w:r>
      <w:r w:rsidRPr="0040174E">
        <w:rPr>
          <w:spacing w:val="-2"/>
          <w:sz w:val="24"/>
          <w:szCs w:val="24"/>
        </w:rPr>
        <w:t>принтера;</w:t>
      </w:r>
    </w:p>
    <w:p w:rsidR="00A25144" w:rsidRPr="0040174E" w:rsidRDefault="002C1F89">
      <w:pPr>
        <w:pStyle w:val="a4"/>
        <w:numPr>
          <w:ilvl w:val="2"/>
          <w:numId w:val="81"/>
        </w:numPr>
        <w:tabs>
          <w:tab w:val="left" w:pos="872"/>
        </w:tabs>
        <w:spacing w:before="35" w:line="266" w:lineRule="auto"/>
        <w:ind w:right="106" w:firstLine="427"/>
        <w:jc w:val="left"/>
        <w:rPr>
          <w:sz w:val="24"/>
          <w:szCs w:val="24"/>
        </w:rPr>
      </w:pPr>
      <w:r w:rsidRPr="0040174E">
        <w:rPr>
          <w:sz w:val="24"/>
          <w:szCs w:val="24"/>
        </w:rPr>
        <w:t xml:space="preserve">получитьвозможностьизготавливатьизделияспомощьюлазерного </w:t>
      </w:r>
      <w:r w:rsidRPr="0040174E">
        <w:rPr>
          <w:spacing w:val="-2"/>
          <w:sz w:val="24"/>
          <w:szCs w:val="24"/>
        </w:rPr>
        <w:t>гравера;</w:t>
      </w:r>
    </w:p>
    <w:p w:rsidR="00A25144" w:rsidRPr="0040174E" w:rsidRDefault="002C1F89">
      <w:pPr>
        <w:pStyle w:val="a4"/>
        <w:numPr>
          <w:ilvl w:val="2"/>
          <w:numId w:val="81"/>
        </w:numPr>
        <w:tabs>
          <w:tab w:val="left" w:pos="872"/>
        </w:tabs>
        <w:spacing w:line="321" w:lineRule="exact"/>
        <w:ind w:left="871" w:hanging="282"/>
        <w:jc w:val="left"/>
        <w:rPr>
          <w:sz w:val="24"/>
          <w:szCs w:val="24"/>
        </w:rPr>
      </w:pPr>
      <w:r w:rsidRPr="0040174E">
        <w:rPr>
          <w:sz w:val="24"/>
          <w:szCs w:val="24"/>
        </w:rPr>
        <w:t>модернизироватьпрототипвсоответствииспоставленной</w:t>
      </w:r>
      <w:r w:rsidRPr="0040174E">
        <w:rPr>
          <w:spacing w:val="-2"/>
          <w:sz w:val="24"/>
          <w:szCs w:val="24"/>
        </w:rPr>
        <w:t>задачей;</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презентовать</w:t>
      </w:r>
      <w:r w:rsidRPr="0040174E">
        <w:rPr>
          <w:spacing w:val="-2"/>
          <w:sz w:val="24"/>
          <w:szCs w:val="24"/>
        </w:rPr>
        <w:t>изделие;</w:t>
      </w:r>
    </w:p>
    <w:p w:rsidR="00A25144" w:rsidRPr="0040174E" w:rsidRDefault="002C1F89">
      <w:pPr>
        <w:pStyle w:val="a4"/>
        <w:numPr>
          <w:ilvl w:val="2"/>
          <w:numId w:val="81"/>
        </w:numPr>
        <w:tabs>
          <w:tab w:val="left" w:pos="872"/>
        </w:tabs>
        <w:spacing w:before="33"/>
        <w:ind w:left="871" w:hanging="282"/>
        <w:jc w:val="left"/>
        <w:rPr>
          <w:sz w:val="24"/>
          <w:szCs w:val="24"/>
        </w:rPr>
      </w:pPr>
      <w:r w:rsidRPr="0040174E">
        <w:rPr>
          <w:sz w:val="24"/>
          <w:szCs w:val="24"/>
        </w:rPr>
        <w:t>называтьвидымакетовиих</w:t>
      </w:r>
      <w:r w:rsidRPr="0040174E">
        <w:rPr>
          <w:spacing w:val="-2"/>
          <w:sz w:val="24"/>
          <w:szCs w:val="24"/>
        </w:rPr>
        <w:t>назначение;</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создаватьмакетыразличных</w:t>
      </w:r>
      <w:r w:rsidRPr="0040174E">
        <w:rPr>
          <w:spacing w:val="-2"/>
          <w:sz w:val="24"/>
          <w:szCs w:val="24"/>
        </w:rPr>
        <w:t>видов;</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выполнятьразвёрткуисоединятьфрагменты</w:t>
      </w:r>
      <w:r w:rsidRPr="0040174E">
        <w:rPr>
          <w:spacing w:val="-2"/>
          <w:sz w:val="24"/>
          <w:szCs w:val="24"/>
        </w:rPr>
        <w:t>макета;</w:t>
      </w:r>
    </w:p>
    <w:p w:rsidR="00A25144" w:rsidRPr="0040174E" w:rsidRDefault="002C1F89">
      <w:pPr>
        <w:pStyle w:val="a4"/>
        <w:numPr>
          <w:ilvl w:val="2"/>
          <w:numId w:val="81"/>
        </w:numPr>
        <w:tabs>
          <w:tab w:val="left" w:pos="872"/>
        </w:tabs>
        <w:spacing w:before="34"/>
        <w:ind w:left="871" w:hanging="282"/>
        <w:jc w:val="left"/>
        <w:rPr>
          <w:sz w:val="24"/>
          <w:szCs w:val="24"/>
        </w:rPr>
      </w:pPr>
      <w:r w:rsidRPr="0040174E">
        <w:rPr>
          <w:sz w:val="24"/>
          <w:szCs w:val="24"/>
        </w:rPr>
        <w:t>выполнятьсборкудеталей</w:t>
      </w:r>
      <w:r w:rsidRPr="0040174E">
        <w:rPr>
          <w:spacing w:val="-2"/>
          <w:sz w:val="24"/>
          <w:szCs w:val="24"/>
        </w:rPr>
        <w:t>макета;</w:t>
      </w:r>
    </w:p>
    <w:p w:rsidR="00A25144" w:rsidRPr="0040174E" w:rsidRDefault="00A25144">
      <w:pPr>
        <w:rPr>
          <w:sz w:val="24"/>
          <w:szCs w:val="24"/>
        </w:rPr>
        <w:sectPr w:rsidR="00A25144" w:rsidRPr="0040174E">
          <w:pgSz w:w="11910" w:h="16840"/>
          <w:pgMar w:top="1040" w:right="740" w:bottom="1220" w:left="1680" w:header="0" w:footer="1027" w:gutter="0"/>
          <w:cols w:space="720"/>
        </w:sectPr>
      </w:pPr>
    </w:p>
    <w:p w:rsidR="00A25144" w:rsidRPr="0040174E" w:rsidRDefault="002C1F89">
      <w:pPr>
        <w:pStyle w:val="a4"/>
        <w:numPr>
          <w:ilvl w:val="2"/>
          <w:numId w:val="81"/>
        </w:numPr>
        <w:tabs>
          <w:tab w:val="left" w:pos="872"/>
          <w:tab w:val="left" w:pos="2226"/>
          <w:tab w:val="left" w:pos="4025"/>
          <w:tab w:val="left" w:pos="5208"/>
          <w:tab w:val="left" w:pos="7079"/>
          <w:tab w:val="left" w:pos="8304"/>
        </w:tabs>
        <w:spacing w:before="65" w:line="266" w:lineRule="auto"/>
        <w:ind w:right="107" w:firstLine="427"/>
        <w:jc w:val="left"/>
        <w:rPr>
          <w:sz w:val="24"/>
          <w:szCs w:val="24"/>
        </w:rPr>
      </w:pPr>
      <w:r w:rsidRPr="0040174E">
        <w:rPr>
          <w:spacing w:val="-2"/>
          <w:sz w:val="24"/>
          <w:szCs w:val="24"/>
        </w:rPr>
        <w:lastRenderedPageBreak/>
        <w:t>получить</w:t>
      </w:r>
      <w:r w:rsidRPr="0040174E">
        <w:rPr>
          <w:sz w:val="24"/>
          <w:szCs w:val="24"/>
        </w:rPr>
        <w:tab/>
      </w:r>
      <w:r w:rsidRPr="0040174E">
        <w:rPr>
          <w:spacing w:val="-2"/>
          <w:sz w:val="24"/>
          <w:szCs w:val="24"/>
        </w:rPr>
        <w:t>возможность</w:t>
      </w:r>
      <w:r w:rsidRPr="0040174E">
        <w:rPr>
          <w:sz w:val="24"/>
          <w:szCs w:val="24"/>
        </w:rPr>
        <w:tab/>
      </w:r>
      <w:r w:rsidRPr="0040174E">
        <w:rPr>
          <w:spacing w:val="-2"/>
          <w:sz w:val="24"/>
          <w:szCs w:val="24"/>
        </w:rPr>
        <w:t>освоить</w:t>
      </w:r>
      <w:r w:rsidRPr="0040174E">
        <w:rPr>
          <w:sz w:val="24"/>
          <w:szCs w:val="24"/>
        </w:rPr>
        <w:tab/>
      </w:r>
      <w:r w:rsidRPr="0040174E">
        <w:rPr>
          <w:spacing w:val="-2"/>
          <w:sz w:val="24"/>
          <w:szCs w:val="24"/>
        </w:rPr>
        <w:t>программные</w:t>
      </w:r>
      <w:r w:rsidRPr="0040174E">
        <w:rPr>
          <w:sz w:val="24"/>
          <w:szCs w:val="24"/>
        </w:rPr>
        <w:tab/>
      </w:r>
      <w:r w:rsidRPr="0040174E">
        <w:rPr>
          <w:spacing w:val="-2"/>
          <w:sz w:val="24"/>
          <w:szCs w:val="24"/>
        </w:rPr>
        <w:t>сервисы</w:t>
      </w:r>
      <w:r w:rsidRPr="0040174E">
        <w:rPr>
          <w:sz w:val="24"/>
          <w:szCs w:val="24"/>
        </w:rPr>
        <w:tab/>
      </w:r>
      <w:r w:rsidRPr="0040174E">
        <w:rPr>
          <w:spacing w:val="-2"/>
          <w:sz w:val="24"/>
          <w:szCs w:val="24"/>
        </w:rPr>
        <w:t>создания макетов;</w:t>
      </w:r>
    </w:p>
    <w:p w:rsidR="00A25144" w:rsidRPr="0040174E" w:rsidRDefault="002C1F89">
      <w:pPr>
        <w:pStyle w:val="a4"/>
        <w:numPr>
          <w:ilvl w:val="2"/>
          <w:numId w:val="81"/>
        </w:numPr>
        <w:tabs>
          <w:tab w:val="left" w:pos="872"/>
        </w:tabs>
        <w:spacing w:before="1"/>
        <w:ind w:left="871" w:hanging="282"/>
        <w:jc w:val="left"/>
        <w:rPr>
          <w:sz w:val="24"/>
          <w:szCs w:val="24"/>
        </w:rPr>
      </w:pPr>
      <w:r w:rsidRPr="0040174E">
        <w:rPr>
          <w:sz w:val="24"/>
          <w:szCs w:val="24"/>
        </w:rPr>
        <w:t>разрабатыватьграфическую</w:t>
      </w:r>
      <w:r w:rsidRPr="0040174E">
        <w:rPr>
          <w:spacing w:val="-2"/>
          <w:sz w:val="24"/>
          <w:szCs w:val="24"/>
        </w:rPr>
        <w:t>документацию;</w:t>
      </w:r>
    </w:p>
    <w:p w:rsidR="00A25144" w:rsidRPr="0040174E" w:rsidRDefault="002C1F89">
      <w:pPr>
        <w:pStyle w:val="a4"/>
        <w:numPr>
          <w:ilvl w:val="2"/>
          <w:numId w:val="81"/>
        </w:numPr>
        <w:tabs>
          <w:tab w:val="left" w:pos="872"/>
        </w:tabs>
        <w:spacing w:before="35" w:line="264" w:lineRule="auto"/>
        <w:ind w:right="105" w:firstLine="427"/>
        <w:jc w:val="left"/>
        <w:rPr>
          <w:sz w:val="24"/>
          <w:szCs w:val="24"/>
        </w:rPr>
      </w:pPr>
      <w:r w:rsidRPr="0040174E">
        <w:rPr>
          <w:sz w:val="24"/>
          <w:szCs w:val="24"/>
        </w:rPr>
        <w:t>наосновеанализаииспытанияпрототипаосуществлятьмодификацию механизмов для получения заданного результата;</w:t>
      </w:r>
    </w:p>
    <w:p w:rsidR="00A25144" w:rsidRPr="0040174E" w:rsidRDefault="002C1F89">
      <w:pPr>
        <w:pStyle w:val="a4"/>
        <w:numPr>
          <w:ilvl w:val="2"/>
          <w:numId w:val="81"/>
        </w:numPr>
        <w:tabs>
          <w:tab w:val="left" w:pos="872"/>
          <w:tab w:val="left" w:pos="3203"/>
          <w:tab w:val="left" w:pos="4045"/>
          <w:tab w:val="left" w:pos="5771"/>
          <w:tab w:val="left" w:pos="7395"/>
          <w:tab w:val="left" w:pos="7892"/>
        </w:tabs>
        <w:spacing w:before="5" w:line="266" w:lineRule="auto"/>
        <w:ind w:right="112" w:firstLine="427"/>
        <w:jc w:val="left"/>
        <w:rPr>
          <w:sz w:val="24"/>
          <w:szCs w:val="24"/>
        </w:rPr>
      </w:pPr>
      <w:r w:rsidRPr="0040174E">
        <w:rPr>
          <w:spacing w:val="-2"/>
          <w:sz w:val="24"/>
          <w:szCs w:val="24"/>
        </w:rPr>
        <w:t>характеризовать</w:t>
      </w:r>
      <w:r w:rsidRPr="0040174E">
        <w:rPr>
          <w:sz w:val="24"/>
          <w:szCs w:val="24"/>
        </w:rPr>
        <w:tab/>
      </w:r>
      <w:r w:rsidRPr="0040174E">
        <w:rPr>
          <w:spacing w:val="-4"/>
          <w:sz w:val="24"/>
          <w:szCs w:val="24"/>
        </w:rPr>
        <w:t>мир</w:t>
      </w:r>
      <w:r w:rsidRPr="0040174E">
        <w:rPr>
          <w:sz w:val="24"/>
          <w:szCs w:val="24"/>
        </w:rPr>
        <w:tab/>
      </w:r>
      <w:r w:rsidRPr="0040174E">
        <w:rPr>
          <w:spacing w:val="-2"/>
          <w:sz w:val="24"/>
          <w:szCs w:val="24"/>
        </w:rPr>
        <w:t>профессий,</w:t>
      </w:r>
      <w:r w:rsidRPr="0040174E">
        <w:rPr>
          <w:sz w:val="24"/>
          <w:szCs w:val="24"/>
        </w:rPr>
        <w:tab/>
      </w:r>
      <w:r w:rsidRPr="0040174E">
        <w:rPr>
          <w:spacing w:val="-2"/>
          <w:sz w:val="24"/>
          <w:szCs w:val="24"/>
        </w:rPr>
        <w:t>связанных</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 xml:space="preserve">изучаемыми </w:t>
      </w:r>
      <w:r w:rsidRPr="0040174E">
        <w:rPr>
          <w:sz w:val="24"/>
          <w:szCs w:val="24"/>
        </w:rPr>
        <w:t>технологиями, их востребованность на рынке труда.</w:t>
      </w:r>
    </w:p>
    <w:p w:rsidR="00A25144" w:rsidRPr="0040174E" w:rsidRDefault="002C1F89">
      <w:pPr>
        <w:spacing w:before="163" w:line="384" w:lineRule="auto"/>
        <w:ind w:left="163" w:right="3597"/>
        <w:rPr>
          <w:b/>
          <w:sz w:val="24"/>
          <w:szCs w:val="24"/>
        </w:rPr>
      </w:pPr>
      <w:r w:rsidRPr="0040174E">
        <w:rPr>
          <w:b/>
          <w:sz w:val="24"/>
          <w:szCs w:val="24"/>
        </w:rPr>
        <w:t>Модуль«Компьютернаяграфика,черчение» 8-9 КЛАССЫ:</w:t>
      </w:r>
    </w:p>
    <w:p w:rsidR="00A25144" w:rsidRPr="0040174E" w:rsidRDefault="002C1F89">
      <w:pPr>
        <w:pStyle w:val="a4"/>
        <w:numPr>
          <w:ilvl w:val="2"/>
          <w:numId w:val="81"/>
        </w:numPr>
        <w:tabs>
          <w:tab w:val="left" w:pos="872"/>
        </w:tabs>
        <w:spacing w:line="321" w:lineRule="exact"/>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2"/>
          <w:numId w:val="81"/>
        </w:numPr>
        <w:tabs>
          <w:tab w:val="left" w:pos="872"/>
          <w:tab w:val="left" w:pos="3010"/>
          <w:tab w:val="left" w:pos="4190"/>
          <w:tab w:val="left" w:pos="5121"/>
          <w:tab w:val="left" w:pos="5495"/>
          <w:tab w:val="left" w:pos="7323"/>
          <w:tab w:val="left" w:pos="7690"/>
        </w:tabs>
        <w:spacing w:before="33" w:line="266" w:lineRule="auto"/>
        <w:ind w:right="113"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2"/>
          <w:numId w:val="81"/>
        </w:numPr>
        <w:tabs>
          <w:tab w:val="left" w:pos="872"/>
        </w:tabs>
        <w:spacing w:before="1" w:line="264" w:lineRule="auto"/>
        <w:ind w:right="107" w:firstLine="427"/>
        <w:jc w:val="left"/>
        <w:rPr>
          <w:sz w:val="24"/>
          <w:szCs w:val="24"/>
        </w:rPr>
      </w:pPr>
      <w:r w:rsidRPr="0040174E">
        <w:rPr>
          <w:sz w:val="24"/>
          <w:szCs w:val="24"/>
        </w:rPr>
        <w:t>пониматьсмыслусловныхграфическихобозначений,создаватьсих помощью графические тексты;</w:t>
      </w:r>
    </w:p>
    <w:p w:rsidR="00A25144" w:rsidRPr="0040174E" w:rsidRDefault="002C1F89">
      <w:pPr>
        <w:pStyle w:val="a4"/>
        <w:numPr>
          <w:ilvl w:val="2"/>
          <w:numId w:val="81"/>
        </w:numPr>
        <w:tabs>
          <w:tab w:val="left" w:pos="872"/>
          <w:tab w:val="left" w:pos="1998"/>
          <w:tab w:val="left" w:pos="3296"/>
          <w:tab w:val="left" w:pos="4785"/>
          <w:tab w:val="left" w:pos="6696"/>
          <w:tab w:val="left" w:pos="8097"/>
          <w:tab w:val="left" w:pos="9226"/>
        </w:tabs>
        <w:spacing w:before="5" w:line="266" w:lineRule="auto"/>
        <w:ind w:right="107" w:firstLine="427"/>
        <w:jc w:val="left"/>
        <w:rPr>
          <w:sz w:val="24"/>
          <w:szCs w:val="24"/>
        </w:rPr>
      </w:pPr>
      <w:r w:rsidRPr="0040174E">
        <w:rPr>
          <w:spacing w:val="-2"/>
          <w:sz w:val="24"/>
          <w:szCs w:val="24"/>
        </w:rPr>
        <w:t>владеть</w:t>
      </w:r>
      <w:r w:rsidRPr="0040174E">
        <w:rPr>
          <w:sz w:val="24"/>
          <w:szCs w:val="24"/>
        </w:rPr>
        <w:tab/>
      </w:r>
      <w:r w:rsidRPr="0040174E">
        <w:rPr>
          <w:spacing w:val="-2"/>
          <w:sz w:val="24"/>
          <w:szCs w:val="24"/>
        </w:rPr>
        <w:t>ручными</w:t>
      </w:r>
      <w:r w:rsidRPr="0040174E">
        <w:rPr>
          <w:sz w:val="24"/>
          <w:szCs w:val="24"/>
        </w:rPr>
        <w:tab/>
      </w:r>
      <w:r w:rsidRPr="0040174E">
        <w:rPr>
          <w:spacing w:val="-2"/>
          <w:sz w:val="24"/>
          <w:szCs w:val="24"/>
        </w:rPr>
        <w:t>способами</w:t>
      </w:r>
      <w:r w:rsidRPr="0040174E">
        <w:rPr>
          <w:sz w:val="24"/>
          <w:szCs w:val="24"/>
        </w:rPr>
        <w:tab/>
      </w:r>
      <w:r w:rsidRPr="0040174E">
        <w:rPr>
          <w:spacing w:val="-2"/>
          <w:sz w:val="24"/>
          <w:szCs w:val="24"/>
        </w:rPr>
        <w:t>вычерчивания</w:t>
      </w:r>
      <w:r w:rsidRPr="0040174E">
        <w:rPr>
          <w:sz w:val="24"/>
          <w:szCs w:val="24"/>
        </w:rPr>
        <w:tab/>
      </w:r>
      <w:r w:rsidRPr="0040174E">
        <w:rPr>
          <w:spacing w:val="-2"/>
          <w:sz w:val="24"/>
          <w:szCs w:val="24"/>
        </w:rPr>
        <w:t>чертежей,</w:t>
      </w:r>
      <w:r w:rsidRPr="0040174E">
        <w:rPr>
          <w:sz w:val="24"/>
          <w:szCs w:val="24"/>
        </w:rPr>
        <w:tab/>
      </w:r>
      <w:r w:rsidRPr="0040174E">
        <w:rPr>
          <w:spacing w:val="-2"/>
          <w:sz w:val="24"/>
          <w:szCs w:val="24"/>
        </w:rPr>
        <w:t>эскизов</w:t>
      </w:r>
      <w:r w:rsidRPr="0040174E">
        <w:rPr>
          <w:sz w:val="24"/>
          <w:szCs w:val="24"/>
        </w:rPr>
        <w:tab/>
      </w:r>
      <w:r w:rsidRPr="0040174E">
        <w:rPr>
          <w:spacing w:val="-10"/>
          <w:sz w:val="24"/>
          <w:szCs w:val="24"/>
        </w:rPr>
        <w:t xml:space="preserve">и </w:t>
      </w:r>
      <w:r w:rsidRPr="0040174E">
        <w:rPr>
          <w:sz w:val="24"/>
          <w:szCs w:val="24"/>
        </w:rPr>
        <w:t>технических рисунков деталей;</w:t>
      </w:r>
    </w:p>
    <w:p w:rsidR="00A25144" w:rsidRPr="0040174E" w:rsidRDefault="002C1F89">
      <w:pPr>
        <w:pStyle w:val="a4"/>
        <w:numPr>
          <w:ilvl w:val="2"/>
          <w:numId w:val="81"/>
        </w:numPr>
        <w:tabs>
          <w:tab w:val="left" w:pos="872"/>
        </w:tabs>
        <w:spacing w:line="264" w:lineRule="auto"/>
        <w:ind w:right="105" w:firstLine="427"/>
        <w:jc w:val="left"/>
        <w:rPr>
          <w:sz w:val="24"/>
          <w:szCs w:val="24"/>
        </w:rPr>
      </w:pPr>
      <w:r w:rsidRPr="0040174E">
        <w:rPr>
          <w:sz w:val="24"/>
          <w:szCs w:val="24"/>
        </w:rPr>
        <w:t>владетьавтоматизированнымиспособамивычерчиваниячертежей, эскизов и технических рисунков;</w:t>
      </w:r>
    </w:p>
    <w:p w:rsidR="00A25144" w:rsidRPr="0040174E" w:rsidRDefault="002C1F89">
      <w:pPr>
        <w:pStyle w:val="a4"/>
        <w:numPr>
          <w:ilvl w:val="2"/>
          <w:numId w:val="81"/>
        </w:numPr>
        <w:tabs>
          <w:tab w:val="left" w:pos="872"/>
        </w:tabs>
        <w:spacing w:before="5"/>
        <w:ind w:left="871" w:hanging="282"/>
        <w:jc w:val="left"/>
        <w:rPr>
          <w:sz w:val="24"/>
          <w:szCs w:val="24"/>
        </w:rPr>
      </w:pPr>
      <w:r w:rsidRPr="0040174E">
        <w:rPr>
          <w:sz w:val="24"/>
          <w:szCs w:val="24"/>
        </w:rPr>
        <w:t>уметьчитатьчертежидеталейиосуществлятьрасчётыпо</w:t>
      </w:r>
      <w:r w:rsidRPr="0040174E">
        <w:rPr>
          <w:spacing w:val="-2"/>
          <w:sz w:val="24"/>
          <w:szCs w:val="24"/>
        </w:rPr>
        <w:t>чертежам;</w:t>
      </w:r>
    </w:p>
    <w:p w:rsidR="00A25144" w:rsidRPr="0040174E" w:rsidRDefault="002C1F89">
      <w:pPr>
        <w:pStyle w:val="a4"/>
        <w:numPr>
          <w:ilvl w:val="2"/>
          <w:numId w:val="81"/>
        </w:numPr>
        <w:tabs>
          <w:tab w:val="left" w:pos="872"/>
        </w:tabs>
        <w:spacing w:before="35" w:line="266" w:lineRule="auto"/>
        <w:ind w:right="106" w:firstLine="427"/>
        <w:rPr>
          <w:sz w:val="24"/>
          <w:szCs w:val="24"/>
        </w:rPr>
      </w:pPr>
      <w:r w:rsidRPr="0040174E">
        <w:rPr>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25144" w:rsidRPr="0040174E" w:rsidRDefault="002C1F89">
      <w:pPr>
        <w:pStyle w:val="a4"/>
        <w:numPr>
          <w:ilvl w:val="2"/>
          <w:numId w:val="81"/>
        </w:numPr>
        <w:tabs>
          <w:tab w:val="left" w:pos="872"/>
        </w:tabs>
        <w:spacing w:line="264" w:lineRule="auto"/>
        <w:ind w:right="105" w:firstLine="427"/>
        <w:rPr>
          <w:sz w:val="24"/>
          <w:szCs w:val="24"/>
        </w:rPr>
      </w:pPr>
      <w:r w:rsidRPr="0040174E">
        <w:rPr>
          <w:sz w:val="24"/>
          <w:szCs w:val="24"/>
        </w:rPr>
        <w:t>овладеватьсредствамииформамиграфическогоотображенияобъектов или процессов, правилами выполнения графической документации;</w:t>
      </w:r>
    </w:p>
    <w:p w:rsidR="00A25144" w:rsidRPr="0040174E" w:rsidRDefault="002C1F89">
      <w:pPr>
        <w:pStyle w:val="a4"/>
        <w:numPr>
          <w:ilvl w:val="2"/>
          <w:numId w:val="81"/>
        </w:numPr>
        <w:tabs>
          <w:tab w:val="left" w:pos="872"/>
        </w:tabs>
        <w:spacing w:before="4" w:line="266" w:lineRule="auto"/>
        <w:ind w:right="111" w:firstLine="427"/>
        <w:rPr>
          <w:sz w:val="24"/>
          <w:szCs w:val="24"/>
        </w:rPr>
      </w:pPr>
      <w:r w:rsidRPr="0040174E">
        <w:rPr>
          <w:sz w:val="24"/>
          <w:szCs w:val="24"/>
        </w:rPr>
        <w:t>получить возможность научиться использовать технологию формообразования для конструирования 3D-модели;</w:t>
      </w:r>
    </w:p>
    <w:p w:rsidR="00A25144" w:rsidRPr="0040174E" w:rsidRDefault="002C1F89">
      <w:pPr>
        <w:pStyle w:val="a4"/>
        <w:numPr>
          <w:ilvl w:val="2"/>
          <w:numId w:val="81"/>
        </w:numPr>
        <w:tabs>
          <w:tab w:val="left" w:pos="872"/>
        </w:tabs>
        <w:spacing w:line="266" w:lineRule="auto"/>
        <w:ind w:right="105" w:firstLine="427"/>
        <w:rPr>
          <w:sz w:val="24"/>
          <w:szCs w:val="24"/>
        </w:rPr>
      </w:pPr>
      <w:r w:rsidRPr="0040174E">
        <w:rPr>
          <w:sz w:val="24"/>
          <w:szCs w:val="24"/>
        </w:rPr>
        <w:t>оформлять конструкторскую документацию, в том числе с использованием систем автоматизированного проектирования (САПР);</w:t>
      </w:r>
    </w:p>
    <w:p w:rsidR="00A25144" w:rsidRPr="0040174E" w:rsidRDefault="002C1F89">
      <w:pPr>
        <w:pStyle w:val="a4"/>
        <w:numPr>
          <w:ilvl w:val="2"/>
          <w:numId w:val="81"/>
        </w:numPr>
        <w:tabs>
          <w:tab w:val="left" w:pos="872"/>
        </w:tabs>
        <w:ind w:left="871" w:hanging="282"/>
        <w:rPr>
          <w:sz w:val="24"/>
          <w:szCs w:val="24"/>
        </w:rPr>
      </w:pPr>
      <w:r w:rsidRPr="0040174E">
        <w:rPr>
          <w:sz w:val="24"/>
          <w:szCs w:val="24"/>
        </w:rPr>
        <w:t>презентовать</w:t>
      </w:r>
      <w:r w:rsidRPr="0040174E">
        <w:rPr>
          <w:spacing w:val="-2"/>
          <w:sz w:val="24"/>
          <w:szCs w:val="24"/>
        </w:rPr>
        <w:t>изделие;</w:t>
      </w:r>
    </w:p>
    <w:p w:rsidR="00A25144" w:rsidRPr="0040174E" w:rsidRDefault="002C1F89">
      <w:pPr>
        <w:pStyle w:val="a4"/>
        <w:numPr>
          <w:ilvl w:val="2"/>
          <w:numId w:val="81"/>
        </w:numPr>
        <w:tabs>
          <w:tab w:val="left" w:pos="872"/>
        </w:tabs>
        <w:spacing w:before="34" w:line="264" w:lineRule="auto"/>
        <w:ind w:right="112" w:firstLine="427"/>
        <w:rPr>
          <w:sz w:val="24"/>
          <w:szCs w:val="24"/>
        </w:rPr>
      </w:pPr>
      <w:r w:rsidRPr="0040174E">
        <w:rPr>
          <w:sz w:val="24"/>
          <w:szCs w:val="24"/>
        </w:rPr>
        <w:t>характеризовать мир профессий, связанных с изучаемыми технологиями, их востребованность на рынке труда.</w:t>
      </w:r>
    </w:p>
    <w:p w:rsidR="00A25144" w:rsidRPr="0040174E" w:rsidRDefault="002C1F89">
      <w:pPr>
        <w:spacing w:before="170" w:line="384" w:lineRule="auto"/>
        <w:ind w:left="163" w:right="4041"/>
        <w:jc w:val="both"/>
        <w:rPr>
          <w:b/>
          <w:sz w:val="24"/>
          <w:szCs w:val="24"/>
        </w:rPr>
      </w:pPr>
      <w:r w:rsidRPr="0040174E">
        <w:rPr>
          <w:b/>
          <w:sz w:val="24"/>
          <w:szCs w:val="24"/>
        </w:rPr>
        <w:t>Модуль«Автоматизированныесистемы» 7-9 КЛАССЫ:</w:t>
      </w:r>
    </w:p>
    <w:p w:rsidR="00A25144" w:rsidRPr="0040174E" w:rsidRDefault="002C1F89">
      <w:pPr>
        <w:pStyle w:val="a4"/>
        <w:numPr>
          <w:ilvl w:val="2"/>
          <w:numId w:val="81"/>
        </w:numPr>
        <w:tabs>
          <w:tab w:val="left" w:pos="872"/>
        </w:tabs>
        <w:spacing w:line="319" w:lineRule="exact"/>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2"/>
          <w:numId w:val="81"/>
        </w:numPr>
        <w:tabs>
          <w:tab w:val="left" w:pos="872"/>
          <w:tab w:val="left" w:pos="3010"/>
          <w:tab w:val="left" w:pos="4190"/>
          <w:tab w:val="left" w:pos="5120"/>
          <w:tab w:val="left" w:pos="5494"/>
          <w:tab w:val="left" w:pos="7322"/>
          <w:tab w:val="left" w:pos="7689"/>
        </w:tabs>
        <w:spacing w:before="36" w:line="266" w:lineRule="auto"/>
        <w:ind w:right="114"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2"/>
          <w:numId w:val="81"/>
        </w:numPr>
        <w:tabs>
          <w:tab w:val="left" w:pos="872"/>
          <w:tab w:val="left" w:pos="2200"/>
          <w:tab w:val="left" w:pos="3974"/>
          <w:tab w:val="left" w:pos="5402"/>
          <w:tab w:val="left" w:pos="7072"/>
          <w:tab w:val="left" w:pos="7995"/>
        </w:tabs>
        <w:spacing w:line="320" w:lineRule="exact"/>
        <w:ind w:left="871" w:hanging="282"/>
        <w:jc w:val="left"/>
        <w:rPr>
          <w:sz w:val="24"/>
          <w:szCs w:val="24"/>
        </w:rPr>
      </w:pPr>
      <w:r w:rsidRPr="0040174E">
        <w:rPr>
          <w:spacing w:val="-2"/>
          <w:sz w:val="24"/>
          <w:szCs w:val="24"/>
        </w:rPr>
        <w:t>получить</w:t>
      </w:r>
      <w:r w:rsidRPr="0040174E">
        <w:rPr>
          <w:sz w:val="24"/>
          <w:szCs w:val="24"/>
        </w:rPr>
        <w:tab/>
      </w:r>
      <w:r w:rsidRPr="0040174E">
        <w:rPr>
          <w:spacing w:val="-2"/>
          <w:sz w:val="24"/>
          <w:szCs w:val="24"/>
        </w:rPr>
        <w:t>возможность</w:t>
      </w:r>
      <w:r w:rsidRPr="0040174E">
        <w:rPr>
          <w:sz w:val="24"/>
          <w:szCs w:val="24"/>
        </w:rPr>
        <w:tab/>
      </w:r>
      <w:r w:rsidRPr="0040174E">
        <w:rPr>
          <w:spacing w:val="-2"/>
          <w:sz w:val="24"/>
          <w:szCs w:val="24"/>
        </w:rPr>
        <w:t>научиться</w:t>
      </w:r>
      <w:r w:rsidRPr="0040174E">
        <w:rPr>
          <w:sz w:val="24"/>
          <w:szCs w:val="24"/>
        </w:rPr>
        <w:tab/>
      </w:r>
      <w:r w:rsidRPr="0040174E">
        <w:rPr>
          <w:spacing w:val="-2"/>
          <w:sz w:val="24"/>
          <w:szCs w:val="24"/>
        </w:rPr>
        <w:t>исследовать</w:t>
      </w:r>
      <w:r w:rsidRPr="0040174E">
        <w:rPr>
          <w:sz w:val="24"/>
          <w:szCs w:val="24"/>
        </w:rPr>
        <w:tab/>
      </w:r>
      <w:r w:rsidRPr="0040174E">
        <w:rPr>
          <w:spacing w:val="-2"/>
          <w:sz w:val="24"/>
          <w:szCs w:val="24"/>
        </w:rPr>
        <w:t>схему</w:t>
      </w:r>
      <w:r w:rsidRPr="0040174E">
        <w:rPr>
          <w:sz w:val="24"/>
          <w:szCs w:val="24"/>
        </w:rPr>
        <w:tab/>
      </w:r>
      <w:r w:rsidRPr="0040174E">
        <w:rPr>
          <w:spacing w:val="-2"/>
          <w:sz w:val="24"/>
          <w:szCs w:val="24"/>
        </w:rPr>
        <w:t>управления</w:t>
      </w:r>
    </w:p>
    <w:p w:rsidR="00A25144" w:rsidRPr="0040174E" w:rsidRDefault="002C1F89">
      <w:pPr>
        <w:pStyle w:val="a3"/>
        <w:spacing w:before="65"/>
        <w:ind w:left="163" w:firstLine="0"/>
        <w:jc w:val="left"/>
        <w:rPr>
          <w:sz w:val="24"/>
          <w:szCs w:val="24"/>
        </w:rPr>
      </w:pPr>
      <w:r w:rsidRPr="0040174E">
        <w:rPr>
          <w:sz w:val="24"/>
          <w:szCs w:val="24"/>
        </w:rPr>
        <w:t>техническими</w:t>
      </w:r>
      <w:r w:rsidRPr="0040174E">
        <w:rPr>
          <w:spacing w:val="-2"/>
          <w:sz w:val="24"/>
          <w:szCs w:val="24"/>
        </w:rPr>
        <w:t>системами;</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осуществлятьуправлениеучебнымитехническими</w:t>
      </w:r>
      <w:r w:rsidRPr="0040174E">
        <w:rPr>
          <w:spacing w:val="-2"/>
          <w:sz w:val="24"/>
          <w:szCs w:val="24"/>
        </w:rPr>
        <w:t>системами;</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классифицироватьавтоматическиеиавтоматизированные</w:t>
      </w:r>
      <w:r w:rsidRPr="0040174E">
        <w:rPr>
          <w:spacing w:val="-2"/>
          <w:sz w:val="24"/>
          <w:szCs w:val="24"/>
        </w:rPr>
        <w:t>системы;</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проектироватьавтоматизированные</w:t>
      </w:r>
      <w:r w:rsidRPr="0040174E">
        <w:rPr>
          <w:spacing w:val="-2"/>
          <w:sz w:val="24"/>
          <w:szCs w:val="24"/>
        </w:rPr>
        <w:t>системы;</w:t>
      </w:r>
    </w:p>
    <w:p w:rsidR="00A25144" w:rsidRPr="0040174E" w:rsidRDefault="002C1F89">
      <w:pPr>
        <w:pStyle w:val="a4"/>
        <w:numPr>
          <w:ilvl w:val="2"/>
          <w:numId w:val="81"/>
        </w:numPr>
        <w:tabs>
          <w:tab w:val="left" w:pos="872"/>
        </w:tabs>
        <w:spacing w:before="33"/>
        <w:ind w:left="871" w:hanging="282"/>
        <w:jc w:val="left"/>
        <w:rPr>
          <w:sz w:val="24"/>
          <w:szCs w:val="24"/>
        </w:rPr>
      </w:pPr>
      <w:r w:rsidRPr="0040174E">
        <w:rPr>
          <w:sz w:val="24"/>
          <w:szCs w:val="24"/>
        </w:rPr>
        <w:t>конструироватьавтоматизированные</w:t>
      </w:r>
      <w:r w:rsidRPr="0040174E">
        <w:rPr>
          <w:spacing w:val="-2"/>
          <w:sz w:val="24"/>
          <w:szCs w:val="24"/>
        </w:rPr>
        <w:t>системы;</w:t>
      </w:r>
    </w:p>
    <w:p w:rsidR="00A25144" w:rsidRPr="0040174E" w:rsidRDefault="002C1F89">
      <w:pPr>
        <w:pStyle w:val="a4"/>
        <w:numPr>
          <w:ilvl w:val="2"/>
          <w:numId w:val="81"/>
        </w:numPr>
        <w:tabs>
          <w:tab w:val="left" w:pos="872"/>
        </w:tabs>
        <w:spacing w:before="36" w:line="266" w:lineRule="auto"/>
        <w:ind w:right="106" w:firstLine="427"/>
        <w:jc w:val="left"/>
        <w:rPr>
          <w:sz w:val="24"/>
          <w:szCs w:val="24"/>
        </w:rPr>
      </w:pPr>
      <w:r w:rsidRPr="0040174E">
        <w:rPr>
          <w:sz w:val="24"/>
          <w:szCs w:val="24"/>
        </w:rPr>
        <w:t xml:space="preserve">получить возможность использования учебного робота-манипулятора со </w:t>
      </w:r>
      <w:r w:rsidRPr="0040174E">
        <w:rPr>
          <w:sz w:val="24"/>
          <w:szCs w:val="24"/>
        </w:rPr>
        <w:lastRenderedPageBreak/>
        <w:t>сменными модулями для моделирования производственного процесса;</w:t>
      </w:r>
    </w:p>
    <w:p w:rsidR="00A25144" w:rsidRPr="0040174E" w:rsidRDefault="002C1F89">
      <w:pPr>
        <w:pStyle w:val="a4"/>
        <w:numPr>
          <w:ilvl w:val="2"/>
          <w:numId w:val="81"/>
        </w:numPr>
        <w:tabs>
          <w:tab w:val="left" w:pos="872"/>
          <w:tab w:val="left" w:pos="2788"/>
          <w:tab w:val="left" w:pos="4198"/>
          <w:tab w:val="left" w:pos="7521"/>
          <w:tab w:val="left" w:pos="8133"/>
        </w:tabs>
        <w:spacing w:line="266" w:lineRule="auto"/>
        <w:ind w:right="109" w:firstLine="427"/>
        <w:jc w:val="left"/>
        <w:rPr>
          <w:sz w:val="24"/>
          <w:szCs w:val="24"/>
        </w:rPr>
      </w:pPr>
      <w:r w:rsidRPr="0040174E">
        <w:rPr>
          <w:spacing w:val="-2"/>
          <w:sz w:val="24"/>
          <w:szCs w:val="24"/>
        </w:rPr>
        <w:t>пользоваться</w:t>
      </w:r>
      <w:r w:rsidRPr="0040174E">
        <w:rPr>
          <w:sz w:val="24"/>
          <w:szCs w:val="24"/>
        </w:rPr>
        <w:tab/>
      </w:r>
      <w:r w:rsidRPr="0040174E">
        <w:rPr>
          <w:spacing w:val="-2"/>
          <w:sz w:val="24"/>
          <w:szCs w:val="24"/>
        </w:rPr>
        <w:t>учебным</w:t>
      </w:r>
      <w:r w:rsidRPr="0040174E">
        <w:rPr>
          <w:sz w:val="24"/>
          <w:szCs w:val="24"/>
        </w:rPr>
        <w:tab/>
      </w:r>
      <w:r w:rsidRPr="0040174E">
        <w:rPr>
          <w:spacing w:val="-2"/>
          <w:sz w:val="24"/>
          <w:szCs w:val="24"/>
        </w:rPr>
        <w:t>роботом-манипулятором</w:t>
      </w:r>
      <w:r w:rsidRPr="0040174E">
        <w:rPr>
          <w:sz w:val="24"/>
          <w:szCs w:val="24"/>
        </w:rPr>
        <w:tab/>
      </w:r>
      <w:r w:rsidRPr="0040174E">
        <w:rPr>
          <w:spacing w:val="-6"/>
          <w:sz w:val="24"/>
          <w:szCs w:val="24"/>
        </w:rPr>
        <w:t>со</w:t>
      </w:r>
      <w:r w:rsidRPr="0040174E">
        <w:rPr>
          <w:sz w:val="24"/>
          <w:szCs w:val="24"/>
        </w:rPr>
        <w:tab/>
      </w:r>
      <w:r w:rsidRPr="0040174E">
        <w:rPr>
          <w:spacing w:val="-2"/>
          <w:sz w:val="24"/>
          <w:szCs w:val="24"/>
        </w:rPr>
        <w:t xml:space="preserve">сменными </w:t>
      </w:r>
      <w:r w:rsidRPr="0040174E">
        <w:rPr>
          <w:sz w:val="24"/>
          <w:szCs w:val="24"/>
        </w:rPr>
        <w:t>модулями для моделирования производственного процесса;</w:t>
      </w:r>
    </w:p>
    <w:p w:rsidR="00A25144" w:rsidRPr="0040174E" w:rsidRDefault="002C1F89">
      <w:pPr>
        <w:pStyle w:val="a4"/>
        <w:numPr>
          <w:ilvl w:val="2"/>
          <w:numId w:val="81"/>
        </w:numPr>
        <w:tabs>
          <w:tab w:val="left" w:pos="872"/>
        </w:tabs>
        <w:ind w:left="871" w:hanging="282"/>
        <w:jc w:val="left"/>
        <w:rPr>
          <w:sz w:val="24"/>
          <w:szCs w:val="24"/>
        </w:rPr>
      </w:pPr>
      <w:r w:rsidRPr="0040174E">
        <w:rPr>
          <w:sz w:val="24"/>
          <w:szCs w:val="24"/>
        </w:rPr>
        <w:t>использоватьмобильныеприложениядляуправления</w:t>
      </w:r>
      <w:r w:rsidRPr="0040174E">
        <w:rPr>
          <w:spacing w:val="-2"/>
          <w:sz w:val="24"/>
          <w:szCs w:val="24"/>
        </w:rPr>
        <w:t>устройствами;</w:t>
      </w:r>
    </w:p>
    <w:p w:rsidR="00A25144" w:rsidRPr="0040174E" w:rsidRDefault="002C1F89">
      <w:pPr>
        <w:pStyle w:val="a4"/>
        <w:numPr>
          <w:ilvl w:val="2"/>
          <w:numId w:val="81"/>
        </w:numPr>
        <w:tabs>
          <w:tab w:val="left" w:pos="872"/>
        </w:tabs>
        <w:spacing w:before="31" w:line="266" w:lineRule="auto"/>
        <w:ind w:right="107" w:firstLine="427"/>
        <w:jc w:val="left"/>
        <w:rPr>
          <w:sz w:val="24"/>
          <w:szCs w:val="24"/>
        </w:rPr>
      </w:pPr>
      <w:r w:rsidRPr="0040174E">
        <w:rPr>
          <w:sz w:val="24"/>
          <w:szCs w:val="24"/>
        </w:rPr>
        <w:t>осуществлятьуправлениеучебнойсоциально-экономическойсистемой (например, в рамках проекта «Школьная фирма»);</w:t>
      </w:r>
    </w:p>
    <w:p w:rsidR="00A25144" w:rsidRPr="0040174E" w:rsidRDefault="002C1F89">
      <w:pPr>
        <w:pStyle w:val="a4"/>
        <w:numPr>
          <w:ilvl w:val="2"/>
          <w:numId w:val="81"/>
        </w:numPr>
        <w:tabs>
          <w:tab w:val="left" w:pos="872"/>
        </w:tabs>
        <w:spacing w:before="2"/>
        <w:ind w:left="871" w:hanging="282"/>
        <w:jc w:val="left"/>
        <w:rPr>
          <w:sz w:val="24"/>
          <w:szCs w:val="24"/>
        </w:rPr>
      </w:pPr>
      <w:r w:rsidRPr="0040174E">
        <w:rPr>
          <w:sz w:val="24"/>
          <w:szCs w:val="24"/>
        </w:rPr>
        <w:t>презентовать</w:t>
      </w:r>
      <w:r w:rsidRPr="0040174E">
        <w:rPr>
          <w:spacing w:val="-2"/>
          <w:sz w:val="24"/>
          <w:szCs w:val="24"/>
        </w:rPr>
        <w:t>изделие;</w:t>
      </w:r>
    </w:p>
    <w:p w:rsidR="00A25144" w:rsidRPr="0040174E" w:rsidRDefault="002C1F89">
      <w:pPr>
        <w:pStyle w:val="a4"/>
        <w:numPr>
          <w:ilvl w:val="2"/>
          <w:numId w:val="81"/>
        </w:numPr>
        <w:tabs>
          <w:tab w:val="left" w:pos="872"/>
          <w:tab w:val="left" w:pos="3203"/>
          <w:tab w:val="left" w:pos="4045"/>
          <w:tab w:val="left" w:pos="5771"/>
          <w:tab w:val="left" w:pos="7395"/>
          <w:tab w:val="left" w:pos="7892"/>
        </w:tabs>
        <w:spacing w:before="33" w:line="266" w:lineRule="auto"/>
        <w:ind w:right="112" w:firstLine="427"/>
        <w:jc w:val="left"/>
        <w:rPr>
          <w:sz w:val="24"/>
          <w:szCs w:val="24"/>
        </w:rPr>
      </w:pPr>
      <w:r w:rsidRPr="0040174E">
        <w:rPr>
          <w:spacing w:val="-2"/>
          <w:sz w:val="24"/>
          <w:szCs w:val="24"/>
        </w:rPr>
        <w:t>характеризовать</w:t>
      </w:r>
      <w:r w:rsidRPr="0040174E">
        <w:rPr>
          <w:sz w:val="24"/>
          <w:szCs w:val="24"/>
        </w:rPr>
        <w:tab/>
      </w:r>
      <w:r w:rsidRPr="0040174E">
        <w:rPr>
          <w:spacing w:val="-4"/>
          <w:sz w:val="24"/>
          <w:szCs w:val="24"/>
        </w:rPr>
        <w:t>мир</w:t>
      </w:r>
      <w:r w:rsidRPr="0040174E">
        <w:rPr>
          <w:sz w:val="24"/>
          <w:szCs w:val="24"/>
        </w:rPr>
        <w:tab/>
      </w:r>
      <w:r w:rsidRPr="0040174E">
        <w:rPr>
          <w:spacing w:val="-2"/>
          <w:sz w:val="24"/>
          <w:szCs w:val="24"/>
        </w:rPr>
        <w:t>профессий,</w:t>
      </w:r>
      <w:r w:rsidRPr="0040174E">
        <w:rPr>
          <w:sz w:val="24"/>
          <w:szCs w:val="24"/>
        </w:rPr>
        <w:tab/>
      </w:r>
      <w:r w:rsidRPr="0040174E">
        <w:rPr>
          <w:spacing w:val="-2"/>
          <w:sz w:val="24"/>
          <w:szCs w:val="24"/>
        </w:rPr>
        <w:t>связанных</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 xml:space="preserve">изучаемыми </w:t>
      </w:r>
      <w:r w:rsidRPr="0040174E">
        <w:rPr>
          <w:sz w:val="24"/>
          <w:szCs w:val="24"/>
        </w:rPr>
        <w:t>технологиями, их востребованность на рынке труда;</w:t>
      </w:r>
    </w:p>
    <w:p w:rsidR="00A25144" w:rsidRPr="0040174E" w:rsidRDefault="002C1F89">
      <w:pPr>
        <w:pStyle w:val="a4"/>
        <w:numPr>
          <w:ilvl w:val="2"/>
          <w:numId w:val="81"/>
        </w:numPr>
        <w:tabs>
          <w:tab w:val="left" w:pos="872"/>
        </w:tabs>
        <w:ind w:left="871" w:hanging="282"/>
        <w:jc w:val="left"/>
        <w:rPr>
          <w:sz w:val="24"/>
          <w:szCs w:val="24"/>
        </w:rPr>
      </w:pPr>
      <w:r w:rsidRPr="0040174E">
        <w:rPr>
          <w:sz w:val="24"/>
          <w:szCs w:val="24"/>
        </w:rPr>
        <w:t>распознаватьспособыхраненияипроизводства</w:t>
      </w:r>
      <w:r w:rsidRPr="0040174E">
        <w:rPr>
          <w:spacing w:val="-2"/>
          <w:sz w:val="24"/>
          <w:szCs w:val="24"/>
        </w:rPr>
        <w:t>электроэнергии;</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классифицироватьтипыпередачи</w:t>
      </w:r>
      <w:r w:rsidRPr="0040174E">
        <w:rPr>
          <w:spacing w:val="-2"/>
          <w:sz w:val="24"/>
          <w:szCs w:val="24"/>
        </w:rPr>
        <w:t>электроэнергии;</w:t>
      </w:r>
    </w:p>
    <w:p w:rsidR="00A25144" w:rsidRPr="0040174E" w:rsidRDefault="002C1F89">
      <w:pPr>
        <w:pStyle w:val="a4"/>
        <w:numPr>
          <w:ilvl w:val="2"/>
          <w:numId w:val="81"/>
        </w:numPr>
        <w:tabs>
          <w:tab w:val="left" w:pos="872"/>
        </w:tabs>
        <w:spacing w:before="33"/>
        <w:ind w:left="871" w:hanging="282"/>
        <w:jc w:val="left"/>
        <w:rPr>
          <w:sz w:val="24"/>
          <w:szCs w:val="24"/>
        </w:rPr>
      </w:pPr>
      <w:r w:rsidRPr="0040174E">
        <w:rPr>
          <w:sz w:val="24"/>
          <w:szCs w:val="24"/>
        </w:rPr>
        <w:t>пониматьпринципсборкиэлектрических</w:t>
      </w:r>
      <w:r w:rsidRPr="0040174E">
        <w:rPr>
          <w:spacing w:val="-2"/>
          <w:sz w:val="24"/>
          <w:szCs w:val="24"/>
        </w:rPr>
        <w:t>схем;</w:t>
      </w:r>
    </w:p>
    <w:p w:rsidR="00A25144" w:rsidRPr="0040174E" w:rsidRDefault="002C1F89">
      <w:pPr>
        <w:pStyle w:val="a4"/>
        <w:numPr>
          <w:ilvl w:val="2"/>
          <w:numId w:val="81"/>
        </w:numPr>
        <w:tabs>
          <w:tab w:val="left" w:pos="872"/>
        </w:tabs>
        <w:spacing w:before="36" w:line="266" w:lineRule="auto"/>
        <w:ind w:right="106" w:firstLine="427"/>
        <w:jc w:val="left"/>
        <w:rPr>
          <w:sz w:val="24"/>
          <w:szCs w:val="24"/>
        </w:rPr>
      </w:pPr>
      <w:r w:rsidRPr="0040174E">
        <w:rPr>
          <w:sz w:val="24"/>
          <w:szCs w:val="24"/>
        </w:rPr>
        <w:t xml:space="preserve">получитьвозможностьнаучитьсявыполнятьсборкуэлектрических </w:t>
      </w:r>
      <w:r w:rsidRPr="0040174E">
        <w:rPr>
          <w:spacing w:val="-2"/>
          <w:sz w:val="24"/>
          <w:szCs w:val="24"/>
        </w:rPr>
        <w:t>схем;</w:t>
      </w:r>
    </w:p>
    <w:p w:rsidR="00A25144" w:rsidRPr="0040174E" w:rsidRDefault="002C1F89">
      <w:pPr>
        <w:pStyle w:val="a4"/>
        <w:numPr>
          <w:ilvl w:val="2"/>
          <w:numId w:val="81"/>
        </w:numPr>
        <w:tabs>
          <w:tab w:val="left" w:pos="872"/>
        </w:tabs>
        <w:spacing w:line="266" w:lineRule="auto"/>
        <w:ind w:right="106" w:firstLine="427"/>
        <w:jc w:val="left"/>
        <w:rPr>
          <w:sz w:val="24"/>
          <w:szCs w:val="24"/>
        </w:rPr>
      </w:pPr>
      <w:r w:rsidRPr="0040174E">
        <w:rPr>
          <w:sz w:val="24"/>
          <w:szCs w:val="24"/>
        </w:rPr>
        <w:t>определятьрезультатработыэлектрическойсхемыприиспользовании различных элементов;</w:t>
      </w:r>
    </w:p>
    <w:p w:rsidR="00A25144" w:rsidRPr="0040174E" w:rsidRDefault="002C1F89">
      <w:pPr>
        <w:pStyle w:val="a4"/>
        <w:numPr>
          <w:ilvl w:val="2"/>
          <w:numId w:val="81"/>
        </w:numPr>
        <w:tabs>
          <w:tab w:val="left" w:pos="872"/>
        </w:tabs>
        <w:spacing w:line="264" w:lineRule="auto"/>
        <w:ind w:right="108" w:firstLine="427"/>
        <w:jc w:val="left"/>
        <w:rPr>
          <w:sz w:val="24"/>
          <w:szCs w:val="24"/>
        </w:rPr>
      </w:pPr>
      <w:r w:rsidRPr="0040174E">
        <w:rPr>
          <w:sz w:val="24"/>
          <w:szCs w:val="24"/>
        </w:rPr>
        <w:t xml:space="preserve">понимать, как применяются элементы электрической цепи в бытовых </w:t>
      </w:r>
      <w:r w:rsidRPr="0040174E">
        <w:rPr>
          <w:spacing w:val="-2"/>
          <w:sz w:val="24"/>
          <w:szCs w:val="24"/>
        </w:rPr>
        <w:t>приборах;</w:t>
      </w:r>
    </w:p>
    <w:p w:rsidR="00A25144" w:rsidRPr="0040174E" w:rsidRDefault="002C1F89">
      <w:pPr>
        <w:pStyle w:val="a4"/>
        <w:numPr>
          <w:ilvl w:val="2"/>
          <w:numId w:val="81"/>
        </w:numPr>
        <w:tabs>
          <w:tab w:val="left" w:pos="872"/>
        </w:tabs>
        <w:spacing w:before="3" w:line="266" w:lineRule="auto"/>
        <w:ind w:right="107" w:firstLine="427"/>
        <w:jc w:val="left"/>
        <w:rPr>
          <w:sz w:val="24"/>
          <w:szCs w:val="24"/>
        </w:rPr>
      </w:pPr>
      <w:r w:rsidRPr="0040174E">
        <w:rPr>
          <w:sz w:val="24"/>
          <w:szCs w:val="24"/>
        </w:rPr>
        <w:t>различатьпоследовательноеипараллельноесоединениярезисторов; различать аналоговую и цифровую схемотехнику;</w:t>
      </w:r>
    </w:p>
    <w:p w:rsidR="00A25144" w:rsidRPr="0040174E" w:rsidRDefault="002C1F89">
      <w:pPr>
        <w:pStyle w:val="a4"/>
        <w:numPr>
          <w:ilvl w:val="2"/>
          <w:numId w:val="81"/>
        </w:numPr>
        <w:tabs>
          <w:tab w:val="left" w:pos="872"/>
          <w:tab w:val="left" w:pos="3305"/>
          <w:tab w:val="left" w:pos="4583"/>
          <w:tab w:val="left" w:pos="5927"/>
          <w:tab w:val="left" w:pos="7598"/>
          <w:tab w:val="left" w:pos="8056"/>
        </w:tabs>
        <w:spacing w:line="266" w:lineRule="auto"/>
        <w:ind w:right="106" w:firstLine="427"/>
        <w:jc w:val="left"/>
        <w:rPr>
          <w:sz w:val="24"/>
          <w:szCs w:val="24"/>
        </w:rPr>
      </w:pPr>
      <w:r w:rsidRPr="0040174E">
        <w:rPr>
          <w:spacing w:val="-2"/>
          <w:sz w:val="24"/>
          <w:szCs w:val="24"/>
        </w:rPr>
        <w:t>программировать</w:t>
      </w:r>
      <w:r w:rsidRPr="0040174E">
        <w:rPr>
          <w:sz w:val="24"/>
          <w:szCs w:val="24"/>
        </w:rPr>
        <w:tab/>
      </w:r>
      <w:r w:rsidRPr="0040174E">
        <w:rPr>
          <w:spacing w:val="-2"/>
          <w:sz w:val="24"/>
          <w:szCs w:val="24"/>
        </w:rPr>
        <w:t>простое</w:t>
      </w:r>
      <w:r w:rsidRPr="0040174E">
        <w:rPr>
          <w:sz w:val="24"/>
          <w:szCs w:val="24"/>
        </w:rPr>
        <w:tab/>
      </w:r>
      <w:r w:rsidRPr="0040174E">
        <w:rPr>
          <w:spacing w:val="-2"/>
          <w:sz w:val="24"/>
          <w:szCs w:val="24"/>
        </w:rPr>
        <w:t>«умное»</w:t>
      </w:r>
      <w:r w:rsidRPr="0040174E">
        <w:rPr>
          <w:sz w:val="24"/>
          <w:szCs w:val="24"/>
        </w:rPr>
        <w:tab/>
      </w:r>
      <w:r w:rsidRPr="0040174E">
        <w:rPr>
          <w:spacing w:val="-2"/>
          <w:sz w:val="24"/>
          <w:szCs w:val="24"/>
        </w:rPr>
        <w:t>устройство</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заданными характеристиками;</w:t>
      </w:r>
    </w:p>
    <w:p w:rsidR="00A25144" w:rsidRPr="0040174E" w:rsidRDefault="002C1F89">
      <w:pPr>
        <w:pStyle w:val="a4"/>
        <w:numPr>
          <w:ilvl w:val="2"/>
          <w:numId w:val="81"/>
        </w:numPr>
        <w:tabs>
          <w:tab w:val="left" w:pos="872"/>
        </w:tabs>
        <w:spacing w:line="266" w:lineRule="auto"/>
        <w:ind w:right="106" w:firstLine="427"/>
        <w:jc w:val="left"/>
        <w:rPr>
          <w:sz w:val="24"/>
          <w:szCs w:val="24"/>
        </w:rPr>
      </w:pPr>
      <w:r w:rsidRPr="0040174E">
        <w:rPr>
          <w:sz w:val="24"/>
          <w:szCs w:val="24"/>
        </w:rPr>
        <w:t xml:space="preserve">различать особенности современных датчиков, применять в реальных </w:t>
      </w:r>
      <w:r w:rsidRPr="0040174E">
        <w:rPr>
          <w:spacing w:val="-2"/>
          <w:sz w:val="24"/>
          <w:szCs w:val="24"/>
        </w:rPr>
        <w:t>задачах;</w:t>
      </w:r>
    </w:p>
    <w:p w:rsidR="00A25144" w:rsidRPr="0040174E" w:rsidRDefault="002C1F89">
      <w:pPr>
        <w:pStyle w:val="a4"/>
        <w:numPr>
          <w:ilvl w:val="2"/>
          <w:numId w:val="81"/>
        </w:numPr>
        <w:tabs>
          <w:tab w:val="left" w:pos="872"/>
        </w:tabs>
        <w:spacing w:line="320" w:lineRule="exact"/>
        <w:ind w:left="871" w:hanging="282"/>
        <w:jc w:val="left"/>
        <w:rPr>
          <w:sz w:val="24"/>
          <w:szCs w:val="24"/>
        </w:rPr>
      </w:pPr>
      <w:r w:rsidRPr="0040174E">
        <w:rPr>
          <w:sz w:val="24"/>
          <w:szCs w:val="24"/>
        </w:rPr>
        <w:t>составлятьнесложныеалгоритмыуправленияумного</w:t>
      </w:r>
      <w:r w:rsidRPr="0040174E">
        <w:rPr>
          <w:spacing w:val="-2"/>
          <w:sz w:val="24"/>
          <w:szCs w:val="24"/>
        </w:rPr>
        <w:t>дома.</w:t>
      </w:r>
    </w:p>
    <w:p w:rsidR="00A25144" w:rsidRPr="0040174E" w:rsidRDefault="002C1F89">
      <w:pPr>
        <w:spacing w:before="200" w:line="264" w:lineRule="auto"/>
        <w:ind w:left="163" w:right="5826"/>
        <w:rPr>
          <w:b/>
          <w:sz w:val="24"/>
          <w:szCs w:val="24"/>
        </w:rPr>
      </w:pPr>
      <w:r w:rsidRPr="0040174E">
        <w:rPr>
          <w:b/>
          <w:sz w:val="24"/>
          <w:szCs w:val="24"/>
        </w:rPr>
        <w:t>Модуль«Животноводство» 7-8 КЛАССЫ:</w:t>
      </w:r>
    </w:p>
    <w:p w:rsidR="00A25144" w:rsidRPr="0040174E" w:rsidRDefault="002C1F89">
      <w:pPr>
        <w:pStyle w:val="a4"/>
        <w:numPr>
          <w:ilvl w:val="2"/>
          <w:numId w:val="81"/>
        </w:numPr>
        <w:tabs>
          <w:tab w:val="left" w:pos="872"/>
        </w:tabs>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2"/>
          <w:numId w:val="81"/>
        </w:numPr>
        <w:tabs>
          <w:tab w:val="left" w:pos="872"/>
          <w:tab w:val="left" w:pos="3010"/>
          <w:tab w:val="left" w:pos="4190"/>
          <w:tab w:val="left" w:pos="5120"/>
          <w:tab w:val="left" w:pos="5494"/>
          <w:tab w:val="left" w:pos="7327"/>
          <w:tab w:val="left" w:pos="7694"/>
        </w:tabs>
        <w:spacing w:before="36" w:line="264" w:lineRule="auto"/>
        <w:ind w:right="109"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2"/>
          <w:numId w:val="81"/>
        </w:numPr>
        <w:tabs>
          <w:tab w:val="left" w:pos="872"/>
        </w:tabs>
        <w:spacing w:before="4"/>
        <w:ind w:left="871" w:hanging="282"/>
        <w:jc w:val="left"/>
        <w:rPr>
          <w:sz w:val="24"/>
          <w:szCs w:val="24"/>
        </w:rPr>
      </w:pPr>
      <w:r w:rsidRPr="0040174E">
        <w:rPr>
          <w:sz w:val="24"/>
          <w:szCs w:val="24"/>
        </w:rPr>
        <w:t>характеризоватьосновныенаправления</w:t>
      </w:r>
      <w:r w:rsidRPr="0040174E">
        <w:rPr>
          <w:spacing w:val="-2"/>
          <w:sz w:val="24"/>
          <w:szCs w:val="24"/>
        </w:rPr>
        <w:t>животноводства;</w:t>
      </w:r>
    </w:p>
    <w:p w:rsidR="00A25144" w:rsidRPr="0040174E" w:rsidRDefault="002C1F89">
      <w:pPr>
        <w:pStyle w:val="a4"/>
        <w:numPr>
          <w:ilvl w:val="2"/>
          <w:numId w:val="81"/>
        </w:numPr>
        <w:tabs>
          <w:tab w:val="left" w:pos="872"/>
        </w:tabs>
        <w:spacing w:before="36" w:line="264" w:lineRule="auto"/>
        <w:ind w:right="107" w:firstLine="427"/>
        <w:jc w:val="left"/>
        <w:rPr>
          <w:sz w:val="24"/>
          <w:szCs w:val="24"/>
        </w:rPr>
      </w:pPr>
      <w:r w:rsidRPr="0040174E">
        <w:rPr>
          <w:sz w:val="24"/>
          <w:szCs w:val="24"/>
        </w:rPr>
        <w:t>характеризоватьособенностиосновныхвидовсельскохозяйственных животных своего региона;</w:t>
      </w:r>
    </w:p>
    <w:p w:rsidR="00A25144" w:rsidRPr="0040174E" w:rsidRDefault="002C1F89">
      <w:pPr>
        <w:pStyle w:val="a4"/>
        <w:numPr>
          <w:ilvl w:val="2"/>
          <w:numId w:val="81"/>
        </w:numPr>
        <w:tabs>
          <w:tab w:val="left" w:pos="872"/>
          <w:tab w:val="left" w:pos="2357"/>
          <w:tab w:val="left" w:pos="3501"/>
          <w:tab w:val="left" w:pos="5779"/>
          <w:tab w:val="left" w:pos="6584"/>
          <w:tab w:val="left" w:pos="8073"/>
        </w:tabs>
        <w:spacing w:before="4"/>
        <w:ind w:left="871" w:hanging="282"/>
        <w:jc w:val="left"/>
        <w:rPr>
          <w:sz w:val="24"/>
          <w:szCs w:val="24"/>
        </w:rPr>
      </w:pPr>
      <w:r w:rsidRPr="0040174E">
        <w:rPr>
          <w:spacing w:val="-2"/>
          <w:sz w:val="24"/>
          <w:szCs w:val="24"/>
        </w:rPr>
        <w:t>описывать</w:t>
      </w:r>
      <w:r w:rsidRPr="0040174E">
        <w:rPr>
          <w:sz w:val="24"/>
          <w:szCs w:val="24"/>
        </w:rPr>
        <w:tab/>
      </w:r>
      <w:r w:rsidRPr="0040174E">
        <w:rPr>
          <w:spacing w:val="-2"/>
          <w:sz w:val="24"/>
          <w:szCs w:val="24"/>
        </w:rPr>
        <w:t>полный</w:t>
      </w:r>
      <w:r w:rsidRPr="0040174E">
        <w:rPr>
          <w:sz w:val="24"/>
          <w:szCs w:val="24"/>
        </w:rPr>
        <w:tab/>
      </w:r>
      <w:r w:rsidRPr="0040174E">
        <w:rPr>
          <w:spacing w:val="-2"/>
          <w:sz w:val="24"/>
          <w:szCs w:val="24"/>
        </w:rPr>
        <w:t>технологический</w:t>
      </w:r>
      <w:r w:rsidRPr="0040174E">
        <w:rPr>
          <w:sz w:val="24"/>
          <w:szCs w:val="24"/>
        </w:rPr>
        <w:tab/>
      </w:r>
      <w:r w:rsidRPr="0040174E">
        <w:rPr>
          <w:spacing w:val="-4"/>
          <w:sz w:val="24"/>
          <w:szCs w:val="24"/>
        </w:rPr>
        <w:t>цикл</w:t>
      </w:r>
      <w:r w:rsidRPr="0040174E">
        <w:rPr>
          <w:sz w:val="24"/>
          <w:szCs w:val="24"/>
        </w:rPr>
        <w:tab/>
      </w:r>
      <w:r w:rsidRPr="0040174E">
        <w:rPr>
          <w:spacing w:val="-2"/>
          <w:sz w:val="24"/>
          <w:szCs w:val="24"/>
        </w:rPr>
        <w:t>получения</w:t>
      </w:r>
      <w:r w:rsidRPr="0040174E">
        <w:rPr>
          <w:sz w:val="24"/>
          <w:szCs w:val="24"/>
        </w:rPr>
        <w:tab/>
      </w:r>
      <w:r w:rsidRPr="0040174E">
        <w:rPr>
          <w:spacing w:val="-2"/>
          <w:sz w:val="24"/>
          <w:szCs w:val="24"/>
        </w:rPr>
        <w:t>продукции</w:t>
      </w:r>
    </w:p>
    <w:p w:rsidR="00A25144" w:rsidRPr="0040174E" w:rsidRDefault="002C1F89">
      <w:pPr>
        <w:pStyle w:val="a3"/>
        <w:spacing w:before="65"/>
        <w:ind w:left="163" w:firstLine="0"/>
        <w:jc w:val="left"/>
        <w:rPr>
          <w:sz w:val="24"/>
          <w:szCs w:val="24"/>
        </w:rPr>
      </w:pPr>
      <w:r w:rsidRPr="0040174E">
        <w:rPr>
          <w:sz w:val="24"/>
          <w:szCs w:val="24"/>
        </w:rPr>
        <w:t>животноводствасвоего</w:t>
      </w:r>
      <w:r w:rsidRPr="0040174E">
        <w:rPr>
          <w:spacing w:val="-2"/>
          <w:sz w:val="24"/>
          <w:szCs w:val="24"/>
        </w:rPr>
        <w:t>региона;</w:t>
      </w:r>
    </w:p>
    <w:p w:rsidR="00A25144" w:rsidRPr="0040174E" w:rsidRDefault="002C1F89">
      <w:pPr>
        <w:pStyle w:val="a4"/>
        <w:numPr>
          <w:ilvl w:val="2"/>
          <w:numId w:val="81"/>
        </w:numPr>
        <w:tabs>
          <w:tab w:val="left" w:pos="872"/>
        </w:tabs>
        <w:spacing w:before="35" w:line="266" w:lineRule="auto"/>
        <w:ind w:right="106" w:firstLine="427"/>
        <w:jc w:val="left"/>
        <w:rPr>
          <w:sz w:val="24"/>
          <w:szCs w:val="24"/>
        </w:rPr>
      </w:pPr>
      <w:r w:rsidRPr="0040174E">
        <w:rPr>
          <w:sz w:val="24"/>
          <w:szCs w:val="24"/>
        </w:rPr>
        <w:t>называтьвидысельскохозяйственныхживотных,характерныхдля данного региона;</w:t>
      </w:r>
    </w:p>
    <w:p w:rsidR="00A25144" w:rsidRPr="0040174E" w:rsidRDefault="002C1F89">
      <w:pPr>
        <w:pStyle w:val="a4"/>
        <w:numPr>
          <w:ilvl w:val="2"/>
          <w:numId w:val="81"/>
        </w:numPr>
        <w:tabs>
          <w:tab w:val="left" w:pos="872"/>
        </w:tabs>
        <w:spacing w:before="1"/>
        <w:ind w:left="871" w:hanging="282"/>
        <w:jc w:val="left"/>
        <w:rPr>
          <w:sz w:val="24"/>
          <w:szCs w:val="24"/>
        </w:rPr>
      </w:pPr>
      <w:r w:rsidRPr="0040174E">
        <w:rPr>
          <w:sz w:val="24"/>
          <w:szCs w:val="24"/>
        </w:rPr>
        <w:t>оцениватьусловиясодержанияживотныхвразличных</w:t>
      </w:r>
      <w:r w:rsidRPr="0040174E">
        <w:rPr>
          <w:spacing w:val="-2"/>
          <w:sz w:val="24"/>
          <w:szCs w:val="24"/>
        </w:rPr>
        <w:t>условиях;</w:t>
      </w:r>
    </w:p>
    <w:p w:rsidR="00A25144" w:rsidRPr="0040174E" w:rsidRDefault="002C1F89">
      <w:pPr>
        <w:pStyle w:val="a4"/>
        <w:numPr>
          <w:ilvl w:val="2"/>
          <w:numId w:val="81"/>
        </w:numPr>
        <w:tabs>
          <w:tab w:val="left" w:pos="872"/>
          <w:tab w:val="left" w:pos="2058"/>
          <w:tab w:val="left" w:pos="3512"/>
          <w:tab w:val="left" w:pos="4850"/>
          <w:tab w:val="left" w:pos="5958"/>
          <w:tab w:val="left" w:pos="7204"/>
          <w:tab w:val="left" w:pos="8934"/>
        </w:tabs>
        <w:spacing w:before="33" w:line="266" w:lineRule="auto"/>
        <w:ind w:right="115" w:firstLine="427"/>
        <w:jc w:val="left"/>
        <w:rPr>
          <w:sz w:val="24"/>
          <w:szCs w:val="24"/>
        </w:rPr>
      </w:pPr>
      <w:r w:rsidRPr="0040174E">
        <w:rPr>
          <w:spacing w:val="-2"/>
          <w:sz w:val="24"/>
          <w:szCs w:val="24"/>
        </w:rPr>
        <w:t>владеть</w:t>
      </w:r>
      <w:r w:rsidRPr="0040174E">
        <w:rPr>
          <w:sz w:val="24"/>
          <w:szCs w:val="24"/>
        </w:rPr>
        <w:tab/>
      </w:r>
      <w:r w:rsidRPr="0040174E">
        <w:rPr>
          <w:spacing w:val="-2"/>
          <w:sz w:val="24"/>
          <w:szCs w:val="24"/>
        </w:rPr>
        <w:t>навыками</w:t>
      </w:r>
      <w:r w:rsidRPr="0040174E">
        <w:rPr>
          <w:sz w:val="24"/>
          <w:szCs w:val="24"/>
        </w:rPr>
        <w:tab/>
      </w:r>
      <w:r w:rsidRPr="0040174E">
        <w:rPr>
          <w:spacing w:val="-2"/>
          <w:sz w:val="24"/>
          <w:szCs w:val="24"/>
        </w:rPr>
        <w:t>оказания</w:t>
      </w:r>
      <w:r w:rsidRPr="0040174E">
        <w:rPr>
          <w:sz w:val="24"/>
          <w:szCs w:val="24"/>
        </w:rPr>
        <w:tab/>
      </w:r>
      <w:r w:rsidRPr="0040174E">
        <w:rPr>
          <w:spacing w:val="-2"/>
          <w:sz w:val="24"/>
          <w:szCs w:val="24"/>
        </w:rPr>
        <w:t>первой</w:t>
      </w:r>
      <w:r w:rsidRPr="0040174E">
        <w:rPr>
          <w:sz w:val="24"/>
          <w:szCs w:val="24"/>
        </w:rPr>
        <w:tab/>
      </w:r>
      <w:r w:rsidRPr="0040174E">
        <w:rPr>
          <w:spacing w:val="-2"/>
          <w:sz w:val="24"/>
          <w:szCs w:val="24"/>
        </w:rPr>
        <w:t>помощи</w:t>
      </w:r>
      <w:r w:rsidRPr="0040174E">
        <w:rPr>
          <w:sz w:val="24"/>
          <w:szCs w:val="24"/>
        </w:rPr>
        <w:tab/>
      </w:r>
      <w:r w:rsidRPr="0040174E">
        <w:rPr>
          <w:spacing w:val="-2"/>
          <w:sz w:val="24"/>
          <w:szCs w:val="24"/>
        </w:rPr>
        <w:t>заболевшим</w:t>
      </w:r>
      <w:r w:rsidRPr="0040174E">
        <w:rPr>
          <w:sz w:val="24"/>
          <w:szCs w:val="24"/>
        </w:rPr>
        <w:tab/>
      </w:r>
      <w:r w:rsidRPr="0040174E">
        <w:rPr>
          <w:spacing w:val="-4"/>
          <w:sz w:val="24"/>
          <w:szCs w:val="24"/>
        </w:rPr>
        <w:t xml:space="preserve">или </w:t>
      </w:r>
      <w:r w:rsidRPr="0040174E">
        <w:rPr>
          <w:sz w:val="24"/>
          <w:szCs w:val="24"/>
        </w:rPr>
        <w:t>пораненным животным;</w:t>
      </w:r>
    </w:p>
    <w:p w:rsidR="00A25144" w:rsidRPr="0040174E" w:rsidRDefault="002C1F89">
      <w:pPr>
        <w:pStyle w:val="a4"/>
        <w:numPr>
          <w:ilvl w:val="2"/>
          <w:numId w:val="81"/>
        </w:numPr>
        <w:tabs>
          <w:tab w:val="left" w:pos="872"/>
          <w:tab w:val="left" w:pos="3128"/>
          <w:tab w:val="left" w:pos="4435"/>
          <w:tab w:val="left" w:pos="6228"/>
          <w:tab w:val="left" w:pos="6674"/>
          <w:tab w:val="left" w:pos="8077"/>
        </w:tabs>
        <w:spacing w:before="1" w:line="264" w:lineRule="auto"/>
        <w:ind w:right="106" w:firstLine="427"/>
        <w:jc w:val="left"/>
        <w:rPr>
          <w:sz w:val="24"/>
          <w:szCs w:val="24"/>
        </w:rPr>
      </w:pPr>
      <w:r w:rsidRPr="0040174E">
        <w:rPr>
          <w:spacing w:val="-2"/>
          <w:sz w:val="24"/>
          <w:szCs w:val="24"/>
        </w:rPr>
        <w:t>характеризовать</w:t>
      </w:r>
      <w:r w:rsidRPr="0040174E">
        <w:rPr>
          <w:sz w:val="24"/>
          <w:szCs w:val="24"/>
        </w:rPr>
        <w:tab/>
      </w:r>
      <w:r w:rsidRPr="0040174E">
        <w:rPr>
          <w:spacing w:val="-2"/>
          <w:sz w:val="24"/>
          <w:szCs w:val="24"/>
        </w:rPr>
        <w:t>способы</w:t>
      </w:r>
      <w:r w:rsidRPr="0040174E">
        <w:rPr>
          <w:sz w:val="24"/>
          <w:szCs w:val="24"/>
        </w:rPr>
        <w:tab/>
      </w:r>
      <w:r w:rsidRPr="0040174E">
        <w:rPr>
          <w:spacing w:val="-2"/>
          <w:sz w:val="24"/>
          <w:szCs w:val="24"/>
        </w:rPr>
        <w:t>переработки</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хранения</w:t>
      </w:r>
      <w:r w:rsidRPr="0040174E">
        <w:rPr>
          <w:sz w:val="24"/>
          <w:szCs w:val="24"/>
        </w:rPr>
        <w:tab/>
      </w:r>
      <w:r w:rsidRPr="0040174E">
        <w:rPr>
          <w:spacing w:val="-2"/>
          <w:sz w:val="24"/>
          <w:szCs w:val="24"/>
        </w:rPr>
        <w:t>продукции животноводства;</w:t>
      </w:r>
    </w:p>
    <w:p w:rsidR="00A25144" w:rsidRPr="0040174E" w:rsidRDefault="002C1F89">
      <w:pPr>
        <w:pStyle w:val="a4"/>
        <w:numPr>
          <w:ilvl w:val="2"/>
          <w:numId w:val="81"/>
        </w:numPr>
        <w:tabs>
          <w:tab w:val="left" w:pos="872"/>
          <w:tab w:val="left" w:pos="3459"/>
          <w:tab w:val="left" w:pos="4651"/>
          <w:tab w:val="left" w:pos="7015"/>
        </w:tabs>
        <w:spacing w:before="4" w:line="266" w:lineRule="auto"/>
        <w:ind w:right="109" w:firstLine="427"/>
        <w:jc w:val="left"/>
        <w:rPr>
          <w:sz w:val="24"/>
          <w:szCs w:val="24"/>
        </w:rPr>
      </w:pPr>
      <w:r w:rsidRPr="0040174E">
        <w:rPr>
          <w:spacing w:val="-2"/>
          <w:sz w:val="24"/>
          <w:szCs w:val="24"/>
        </w:rPr>
        <w:t>характеризовать</w:t>
      </w:r>
      <w:r w:rsidRPr="0040174E">
        <w:rPr>
          <w:sz w:val="24"/>
          <w:szCs w:val="24"/>
        </w:rPr>
        <w:tab/>
      </w:r>
      <w:r w:rsidRPr="0040174E">
        <w:rPr>
          <w:spacing w:val="-4"/>
          <w:sz w:val="24"/>
          <w:szCs w:val="24"/>
        </w:rPr>
        <w:t>пути</w:t>
      </w:r>
      <w:r w:rsidRPr="0040174E">
        <w:rPr>
          <w:sz w:val="24"/>
          <w:szCs w:val="24"/>
        </w:rPr>
        <w:tab/>
      </w:r>
      <w:r w:rsidRPr="0040174E">
        <w:rPr>
          <w:spacing w:val="-2"/>
          <w:sz w:val="24"/>
          <w:szCs w:val="24"/>
        </w:rPr>
        <w:t>цифровизации</w:t>
      </w:r>
      <w:r w:rsidRPr="0040174E">
        <w:rPr>
          <w:sz w:val="24"/>
          <w:szCs w:val="24"/>
        </w:rPr>
        <w:tab/>
      </w:r>
      <w:r w:rsidRPr="0040174E">
        <w:rPr>
          <w:spacing w:val="-2"/>
          <w:sz w:val="24"/>
          <w:szCs w:val="24"/>
        </w:rPr>
        <w:t>животноводческого производства;</w:t>
      </w:r>
    </w:p>
    <w:p w:rsidR="00A25144" w:rsidRPr="0040174E" w:rsidRDefault="002C1F89">
      <w:pPr>
        <w:pStyle w:val="a4"/>
        <w:numPr>
          <w:ilvl w:val="2"/>
          <w:numId w:val="81"/>
        </w:numPr>
        <w:tabs>
          <w:tab w:val="left" w:pos="872"/>
        </w:tabs>
        <w:spacing w:line="266" w:lineRule="auto"/>
        <w:ind w:right="107" w:firstLine="427"/>
        <w:jc w:val="left"/>
        <w:rPr>
          <w:sz w:val="24"/>
          <w:szCs w:val="24"/>
        </w:rPr>
      </w:pPr>
      <w:r w:rsidRPr="0040174E">
        <w:rPr>
          <w:sz w:val="24"/>
          <w:szCs w:val="24"/>
        </w:rPr>
        <w:t xml:space="preserve">получитьвозможностьузнатьособенностисельскохозяйственного </w:t>
      </w:r>
      <w:r w:rsidRPr="0040174E">
        <w:rPr>
          <w:spacing w:val="-2"/>
          <w:sz w:val="24"/>
          <w:szCs w:val="24"/>
        </w:rPr>
        <w:t>производства;</w:t>
      </w:r>
    </w:p>
    <w:p w:rsidR="00A25144" w:rsidRPr="0040174E" w:rsidRDefault="002C1F89">
      <w:pPr>
        <w:pStyle w:val="a4"/>
        <w:numPr>
          <w:ilvl w:val="2"/>
          <w:numId w:val="81"/>
        </w:numPr>
        <w:tabs>
          <w:tab w:val="left" w:pos="872"/>
        </w:tabs>
        <w:spacing w:line="264" w:lineRule="auto"/>
        <w:ind w:right="106" w:firstLine="427"/>
        <w:jc w:val="left"/>
        <w:rPr>
          <w:sz w:val="24"/>
          <w:szCs w:val="24"/>
        </w:rPr>
      </w:pPr>
      <w:r w:rsidRPr="0040174E">
        <w:rPr>
          <w:sz w:val="24"/>
          <w:szCs w:val="24"/>
        </w:rPr>
        <w:t>характеризоватьмирпрофессий,связанныхсживотноводством,их востребованность на рынке труда.</w:t>
      </w:r>
    </w:p>
    <w:p w:rsidR="00A25144" w:rsidRPr="0040174E" w:rsidRDefault="002C1F89">
      <w:pPr>
        <w:spacing w:before="169" w:line="266" w:lineRule="auto"/>
        <w:ind w:left="163" w:right="5850"/>
        <w:rPr>
          <w:b/>
          <w:sz w:val="24"/>
          <w:szCs w:val="24"/>
        </w:rPr>
      </w:pPr>
      <w:r w:rsidRPr="0040174E">
        <w:rPr>
          <w:b/>
          <w:sz w:val="24"/>
          <w:szCs w:val="24"/>
        </w:rPr>
        <w:lastRenderedPageBreak/>
        <w:t>Модуль«Растениеводство» 7-8 КЛАССЫ:</w:t>
      </w:r>
    </w:p>
    <w:p w:rsidR="00A25144" w:rsidRPr="0040174E" w:rsidRDefault="002C1F89">
      <w:pPr>
        <w:pStyle w:val="a4"/>
        <w:numPr>
          <w:ilvl w:val="2"/>
          <w:numId w:val="81"/>
        </w:numPr>
        <w:tabs>
          <w:tab w:val="left" w:pos="872"/>
        </w:tabs>
        <w:spacing w:line="315" w:lineRule="exact"/>
        <w:ind w:left="871" w:hanging="282"/>
        <w:jc w:val="left"/>
        <w:rPr>
          <w:sz w:val="24"/>
          <w:szCs w:val="24"/>
        </w:rPr>
      </w:pPr>
      <w:r w:rsidRPr="0040174E">
        <w:rPr>
          <w:sz w:val="24"/>
          <w:szCs w:val="24"/>
        </w:rPr>
        <w:t>соблюдатьправила</w:t>
      </w:r>
      <w:r w:rsidRPr="0040174E">
        <w:rPr>
          <w:spacing w:val="-2"/>
          <w:sz w:val="24"/>
          <w:szCs w:val="24"/>
        </w:rPr>
        <w:t>безопасности;</w:t>
      </w:r>
    </w:p>
    <w:p w:rsidR="00A25144" w:rsidRPr="0040174E" w:rsidRDefault="002C1F89">
      <w:pPr>
        <w:pStyle w:val="a4"/>
        <w:numPr>
          <w:ilvl w:val="2"/>
          <w:numId w:val="81"/>
        </w:numPr>
        <w:tabs>
          <w:tab w:val="left" w:pos="872"/>
          <w:tab w:val="left" w:pos="3010"/>
          <w:tab w:val="left" w:pos="4190"/>
          <w:tab w:val="left" w:pos="5120"/>
          <w:tab w:val="left" w:pos="5494"/>
          <w:tab w:val="left" w:pos="7322"/>
          <w:tab w:val="left" w:pos="7689"/>
        </w:tabs>
        <w:spacing w:before="36" w:line="266" w:lineRule="auto"/>
        <w:ind w:right="114" w:firstLine="427"/>
        <w:jc w:val="left"/>
        <w:rPr>
          <w:sz w:val="24"/>
          <w:szCs w:val="24"/>
        </w:rPr>
      </w:pPr>
      <w:r w:rsidRPr="0040174E">
        <w:rPr>
          <w:spacing w:val="-2"/>
          <w:sz w:val="24"/>
          <w:szCs w:val="24"/>
        </w:rPr>
        <w:t>организовывать</w:t>
      </w:r>
      <w:r w:rsidRPr="0040174E">
        <w:rPr>
          <w:sz w:val="24"/>
          <w:szCs w:val="24"/>
        </w:rPr>
        <w:tab/>
      </w:r>
      <w:r w:rsidRPr="0040174E">
        <w:rPr>
          <w:spacing w:val="-2"/>
          <w:sz w:val="24"/>
          <w:szCs w:val="24"/>
        </w:rPr>
        <w:t>рабочее</w:t>
      </w:r>
      <w:r w:rsidRPr="0040174E">
        <w:rPr>
          <w:sz w:val="24"/>
          <w:szCs w:val="24"/>
        </w:rPr>
        <w:tab/>
      </w:r>
      <w:r w:rsidRPr="0040174E">
        <w:rPr>
          <w:spacing w:val="-4"/>
          <w:sz w:val="24"/>
          <w:szCs w:val="24"/>
        </w:rPr>
        <w:t>место</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соответствии</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требованиями безопасности;</w:t>
      </w:r>
    </w:p>
    <w:p w:rsidR="00A25144" w:rsidRPr="0040174E" w:rsidRDefault="002C1F89">
      <w:pPr>
        <w:pStyle w:val="a4"/>
        <w:numPr>
          <w:ilvl w:val="2"/>
          <w:numId w:val="81"/>
        </w:numPr>
        <w:tabs>
          <w:tab w:val="left" w:pos="872"/>
        </w:tabs>
        <w:spacing w:line="320" w:lineRule="exact"/>
        <w:ind w:left="871" w:hanging="282"/>
        <w:jc w:val="left"/>
        <w:rPr>
          <w:sz w:val="24"/>
          <w:szCs w:val="24"/>
        </w:rPr>
      </w:pPr>
      <w:r w:rsidRPr="0040174E">
        <w:rPr>
          <w:sz w:val="24"/>
          <w:szCs w:val="24"/>
        </w:rPr>
        <w:t>характеризоватьосновныенаправления</w:t>
      </w:r>
      <w:r w:rsidRPr="0040174E">
        <w:rPr>
          <w:spacing w:val="-2"/>
          <w:sz w:val="24"/>
          <w:szCs w:val="24"/>
        </w:rPr>
        <w:t>растениеводства;</w:t>
      </w:r>
    </w:p>
    <w:p w:rsidR="00A25144" w:rsidRPr="0040174E" w:rsidRDefault="002C1F89">
      <w:pPr>
        <w:pStyle w:val="a4"/>
        <w:numPr>
          <w:ilvl w:val="2"/>
          <w:numId w:val="81"/>
        </w:numPr>
        <w:tabs>
          <w:tab w:val="left" w:pos="872"/>
          <w:tab w:val="left" w:pos="2398"/>
          <w:tab w:val="left" w:pos="3582"/>
          <w:tab w:val="left" w:pos="5897"/>
          <w:tab w:val="left" w:pos="6749"/>
          <w:tab w:val="left" w:pos="8279"/>
        </w:tabs>
        <w:spacing w:before="36" w:line="266" w:lineRule="auto"/>
        <w:ind w:right="105" w:firstLine="427"/>
        <w:jc w:val="left"/>
        <w:rPr>
          <w:sz w:val="24"/>
          <w:szCs w:val="24"/>
        </w:rPr>
      </w:pPr>
      <w:r w:rsidRPr="0040174E">
        <w:rPr>
          <w:spacing w:val="-2"/>
          <w:sz w:val="24"/>
          <w:szCs w:val="24"/>
        </w:rPr>
        <w:t>описывать</w:t>
      </w:r>
      <w:r w:rsidRPr="0040174E">
        <w:rPr>
          <w:sz w:val="24"/>
          <w:szCs w:val="24"/>
        </w:rPr>
        <w:tab/>
      </w:r>
      <w:r w:rsidRPr="0040174E">
        <w:rPr>
          <w:spacing w:val="-2"/>
          <w:sz w:val="24"/>
          <w:szCs w:val="24"/>
        </w:rPr>
        <w:t>полный</w:t>
      </w:r>
      <w:r w:rsidRPr="0040174E">
        <w:rPr>
          <w:sz w:val="24"/>
          <w:szCs w:val="24"/>
        </w:rPr>
        <w:tab/>
      </w:r>
      <w:r w:rsidRPr="0040174E">
        <w:rPr>
          <w:spacing w:val="-2"/>
          <w:sz w:val="24"/>
          <w:szCs w:val="24"/>
        </w:rPr>
        <w:t>технологический</w:t>
      </w:r>
      <w:r w:rsidRPr="0040174E">
        <w:rPr>
          <w:sz w:val="24"/>
          <w:szCs w:val="24"/>
        </w:rPr>
        <w:tab/>
      </w:r>
      <w:r w:rsidRPr="0040174E">
        <w:rPr>
          <w:spacing w:val="-4"/>
          <w:sz w:val="24"/>
          <w:szCs w:val="24"/>
        </w:rPr>
        <w:t>цикл</w:t>
      </w:r>
      <w:r w:rsidRPr="0040174E">
        <w:rPr>
          <w:sz w:val="24"/>
          <w:szCs w:val="24"/>
        </w:rPr>
        <w:tab/>
      </w:r>
      <w:r w:rsidRPr="0040174E">
        <w:rPr>
          <w:spacing w:val="-2"/>
          <w:sz w:val="24"/>
          <w:szCs w:val="24"/>
        </w:rPr>
        <w:t>получения</w:t>
      </w:r>
      <w:r w:rsidRPr="0040174E">
        <w:rPr>
          <w:sz w:val="24"/>
          <w:szCs w:val="24"/>
        </w:rPr>
        <w:tab/>
      </w:r>
      <w:r w:rsidRPr="0040174E">
        <w:rPr>
          <w:spacing w:val="-2"/>
          <w:sz w:val="24"/>
          <w:szCs w:val="24"/>
        </w:rPr>
        <w:t xml:space="preserve">наиболее </w:t>
      </w:r>
      <w:r w:rsidRPr="0040174E">
        <w:rPr>
          <w:sz w:val="24"/>
          <w:szCs w:val="24"/>
        </w:rPr>
        <w:t>распространённой растениеводческой продукции своего региона;</w:t>
      </w:r>
    </w:p>
    <w:p w:rsidR="00A25144" w:rsidRPr="0040174E" w:rsidRDefault="002C1F89">
      <w:pPr>
        <w:pStyle w:val="a4"/>
        <w:numPr>
          <w:ilvl w:val="2"/>
          <w:numId w:val="81"/>
        </w:numPr>
        <w:tabs>
          <w:tab w:val="left" w:pos="872"/>
        </w:tabs>
        <w:spacing w:line="320" w:lineRule="exact"/>
        <w:ind w:left="871" w:hanging="282"/>
        <w:jc w:val="left"/>
        <w:rPr>
          <w:sz w:val="24"/>
          <w:szCs w:val="24"/>
        </w:rPr>
      </w:pPr>
      <w:r w:rsidRPr="0040174E">
        <w:rPr>
          <w:sz w:val="24"/>
          <w:szCs w:val="24"/>
        </w:rPr>
        <w:t>характеризоватьвидыисвойствапочвданного</w:t>
      </w:r>
      <w:r w:rsidRPr="0040174E">
        <w:rPr>
          <w:spacing w:val="-2"/>
          <w:sz w:val="24"/>
          <w:szCs w:val="24"/>
        </w:rPr>
        <w:t>региона;</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назватьручныеимеханизированныеинструментыобработки</w:t>
      </w:r>
      <w:r w:rsidRPr="0040174E">
        <w:rPr>
          <w:spacing w:val="-2"/>
          <w:sz w:val="24"/>
          <w:szCs w:val="24"/>
        </w:rPr>
        <w:t>почвы;</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классифицироватькультурныерастенияпоразличным</w:t>
      </w:r>
      <w:r w:rsidRPr="0040174E">
        <w:rPr>
          <w:spacing w:val="-2"/>
          <w:sz w:val="24"/>
          <w:szCs w:val="24"/>
        </w:rPr>
        <w:t>основаниям;</w:t>
      </w:r>
    </w:p>
    <w:p w:rsidR="00A25144" w:rsidRPr="0040174E" w:rsidRDefault="002C1F89">
      <w:pPr>
        <w:pStyle w:val="a4"/>
        <w:numPr>
          <w:ilvl w:val="2"/>
          <w:numId w:val="81"/>
        </w:numPr>
        <w:tabs>
          <w:tab w:val="left" w:pos="872"/>
        </w:tabs>
        <w:spacing w:before="33"/>
        <w:ind w:left="871" w:hanging="282"/>
        <w:jc w:val="left"/>
        <w:rPr>
          <w:sz w:val="24"/>
          <w:szCs w:val="24"/>
        </w:rPr>
      </w:pPr>
      <w:r w:rsidRPr="0040174E">
        <w:rPr>
          <w:sz w:val="24"/>
          <w:szCs w:val="24"/>
        </w:rPr>
        <w:t>называтьполезныедикорастущиерастенияизнатьих</w:t>
      </w:r>
      <w:r w:rsidRPr="0040174E">
        <w:rPr>
          <w:spacing w:val="-2"/>
          <w:sz w:val="24"/>
          <w:szCs w:val="24"/>
        </w:rPr>
        <w:t>свойства;</w:t>
      </w:r>
    </w:p>
    <w:p w:rsidR="00A25144" w:rsidRPr="0040174E" w:rsidRDefault="002C1F89">
      <w:pPr>
        <w:pStyle w:val="a4"/>
        <w:numPr>
          <w:ilvl w:val="2"/>
          <w:numId w:val="81"/>
        </w:numPr>
        <w:tabs>
          <w:tab w:val="left" w:pos="872"/>
        </w:tabs>
        <w:spacing w:before="36"/>
        <w:ind w:left="871" w:hanging="282"/>
        <w:jc w:val="left"/>
        <w:rPr>
          <w:sz w:val="24"/>
          <w:szCs w:val="24"/>
        </w:rPr>
      </w:pPr>
      <w:r w:rsidRPr="0040174E">
        <w:rPr>
          <w:sz w:val="24"/>
          <w:szCs w:val="24"/>
        </w:rPr>
        <w:t>назватьопасныедлячеловекадикорастущие</w:t>
      </w:r>
      <w:r w:rsidRPr="0040174E">
        <w:rPr>
          <w:spacing w:val="-2"/>
          <w:sz w:val="24"/>
          <w:szCs w:val="24"/>
        </w:rPr>
        <w:t>растения;</w:t>
      </w:r>
    </w:p>
    <w:p w:rsidR="00A25144" w:rsidRPr="0040174E" w:rsidRDefault="002C1F89">
      <w:pPr>
        <w:pStyle w:val="a4"/>
        <w:numPr>
          <w:ilvl w:val="2"/>
          <w:numId w:val="81"/>
        </w:numPr>
        <w:tabs>
          <w:tab w:val="left" w:pos="872"/>
        </w:tabs>
        <w:spacing w:before="35"/>
        <w:ind w:left="871" w:hanging="282"/>
        <w:jc w:val="left"/>
        <w:rPr>
          <w:sz w:val="24"/>
          <w:szCs w:val="24"/>
        </w:rPr>
      </w:pPr>
      <w:r w:rsidRPr="0040174E">
        <w:rPr>
          <w:sz w:val="24"/>
          <w:szCs w:val="24"/>
        </w:rPr>
        <w:t>называтьполезныедлячеловека</w:t>
      </w:r>
      <w:r w:rsidRPr="0040174E">
        <w:rPr>
          <w:spacing w:val="-2"/>
          <w:sz w:val="24"/>
          <w:szCs w:val="24"/>
        </w:rPr>
        <w:t>грибы;</w:t>
      </w:r>
    </w:p>
    <w:p w:rsidR="00A25144" w:rsidRPr="0040174E" w:rsidRDefault="002C1F89">
      <w:pPr>
        <w:pStyle w:val="a4"/>
        <w:numPr>
          <w:ilvl w:val="2"/>
          <w:numId w:val="81"/>
        </w:numPr>
        <w:tabs>
          <w:tab w:val="left" w:pos="872"/>
        </w:tabs>
        <w:spacing w:before="34"/>
        <w:ind w:left="871" w:hanging="282"/>
        <w:jc w:val="left"/>
        <w:rPr>
          <w:sz w:val="24"/>
          <w:szCs w:val="24"/>
        </w:rPr>
      </w:pPr>
      <w:r w:rsidRPr="0040174E">
        <w:rPr>
          <w:sz w:val="24"/>
          <w:szCs w:val="24"/>
        </w:rPr>
        <w:t>называтьопасныедлячеловека</w:t>
      </w:r>
      <w:r w:rsidRPr="0040174E">
        <w:rPr>
          <w:spacing w:val="-2"/>
          <w:sz w:val="24"/>
          <w:szCs w:val="24"/>
        </w:rPr>
        <w:t xml:space="preserve"> грибы;</w:t>
      </w:r>
    </w:p>
    <w:p w:rsidR="00A25144" w:rsidRPr="0040174E" w:rsidRDefault="002C1F89">
      <w:pPr>
        <w:pStyle w:val="a4"/>
        <w:numPr>
          <w:ilvl w:val="2"/>
          <w:numId w:val="81"/>
        </w:numPr>
        <w:tabs>
          <w:tab w:val="left" w:pos="872"/>
          <w:tab w:val="left" w:pos="2085"/>
          <w:tab w:val="left" w:pos="3541"/>
          <w:tab w:val="left" w:pos="4581"/>
          <w:tab w:val="left" w:pos="6375"/>
          <w:tab w:val="left" w:pos="6823"/>
          <w:tab w:val="left" w:pos="8228"/>
        </w:tabs>
        <w:spacing w:before="35" w:line="266" w:lineRule="auto"/>
        <w:ind w:right="115" w:firstLine="427"/>
        <w:jc w:val="left"/>
        <w:rPr>
          <w:sz w:val="24"/>
          <w:szCs w:val="24"/>
        </w:rPr>
      </w:pPr>
      <w:r w:rsidRPr="0040174E">
        <w:rPr>
          <w:spacing w:val="-2"/>
          <w:sz w:val="24"/>
          <w:szCs w:val="24"/>
        </w:rPr>
        <w:t>владеть</w:t>
      </w:r>
      <w:r w:rsidRPr="0040174E">
        <w:rPr>
          <w:sz w:val="24"/>
          <w:szCs w:val="24"/>
        </w:rPr>
        <w:tab/>
      </w:r>
      <w:r w:rsidRPr="0040174E">
        <w:rPr>
          <w:spacing w:val="-2"/>
          <w:sz w:val="24"/>
          <w:szCs w:val="24"/>
        </w:rPr>
        <w:t>методами</w:t>
      </w:r>
      <w:r w:rsidRPr="0040174E">
        <w:rPr>
          <w:sz w:val="24"/>
          <w:szCs w:val="24"/>
        </w:rPr>
        <w:tab/>
      </w:r>
      <w:r w:rsidRPr="0040174E">
        <w:rPr>
          <w:spacing w:val="-2"/>
          <w:sz w:val="24"/>
          <w:szCs w:val="24"/>
        </w:rPr>
        <w:t>сбора,</w:t>
      </w:r>
      <w:r w:rsidRPr="0040174E">
        <w:rPr>
          <w:sz w:val="24"/>
          <w:szCs w:val="24"/>
        </w:rPr>
        <w:tab/>
      </w:r>
      <w:r w:rsidRPr="0040174E">
        <w:rPr>
          <w:spacing w:val="-2"/>
          <w:sz w:val="24"/>
          <w:szCs w:val="24"/>
        </w:rPr>
        <w:t>переработки</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хранения</w:t>
      </w:r>
      <w:r w:rsidRPr="0040174E">
        <w:rPr>
          <w:sz w:val="24"/>
          <w:szCs w:val="24"/>
        </w:rPr>
        <w:tab/>
      </w:r>
      <w:r w:rsidRPr="0040174E">
        <w:rPr>
          <w:spacing w:val="-2"/>
          <w:sz w:val="24"/>
          <w:szCs w:val="24"/>
        </w:rPr>
        <w:t xml:space="preserve">полезных </w:t>
      </w:r>
      <w:r w:rsidRPr="0040174E">
        <w:rPr>
          <w:sz w:val="24"/>
          <w:szCs w:val="24"/>
        </w:rPr>
        <w:t>дикорастущих растений и их плодов;</w:t>
      </w:r>
    </w:p>
    <w:p w:rsidR="00A25144" w:rsidRPr="0040174E" w:rsidRDefault="002C1F89">
      <w:pPr>
        <w:pStyle w:val="a4"/>
        <w:numPr>
          <w:ilvl w:val="2"/>
          <w:numId w:val="81"/>
        </w:numPr>
        <w:tabs>
          <w:tab w:val="left" w:pos="872"/>
          <w:tab w:val="left" w:pos="8965"/>
        </w:tabs>
        <w:spacing w:before="1" w:line="264" w:lineRule="auto"/>
        <w:ind w:right="106" w:firstLine="427"/>
        <w:jc w:val="left"/>
        <w:rPr>
          <w:sz w:val="24"/>
          <w:szCs w:val="24"/>
        </w:rPr>
      </w:pPr>
      <w:r w:rsidRPr="0040174E">
        <w:rPr>
          <w:sz w:val="24"/>
          <w:szCs w:val="24"/>
        </w:rPr>
        <w:t>владетьметодамисбора,переработкиихраненияполезных</w:t>
      </w:r>
      <w:r w:rsidRPr="0040174E">
        <w:rPr>
          <w:sz w:val="24"/>
          <w:szCs w:val="24"/>
        </w:rPr>
        <w:tab/>
      </w:r>
      <w:r w:rsidRPr="0040174E">
        <w:rPr>
          <w:spacing w:val="-4"/>
          <w:sz w:val="24"/>
          <w:szCs w:val="24"/>
        </w:rPr>
        <w:t xml:space="preserve">для </w:t>
      </w:r>
      <w:r w:rsidRPr="0040174E">
        <w:rPr>
          <w:sz w:val="24"/>
          <w:szCs w:val="24"/>
        </w:rPr>
        <w:t>человека грибов;</w:t>
      </w:r>
    </w:p>
    <w:p w:rsidR="00A25144" w:rsidRPr="0040174E" w:rsidRDefault="002C1F89">
      <w:pPr>
        <w:pStyle w:val="a4"/>
        <w:numPr>
          <w:ilvl w:val="2"/>
          <w:numId w:val="81"/>
        </w:numPr>
        <w:tabs>
          <w:tab w:val="left" w:pos="872"/>
        </w:tabs>
        <w:spacing w:before="5" w:line="266" w:lineRule="auto"/>
        <w:ind w:right="106" w:firstLine="427"/>
        <w:jc w:val="left"/>
        <w:rPr>
          <w:sz w:val="24"/>
          <w:szCs w:val="24"/>
        </w:rPr>
      </w:pPr>
      <w:r w:rsidRPr="0040174E">
        <w:rPr>
          <w:sz w:val="24"/>
          <w:szCs w:val="24"/>
        </w:rPr>
        <w:t xml:space="preserve">характеризоватьосновныенаправленияцифровизацииироботизациив </w:t>
      </w:r>
      <w:r w:rsidRPr="0040174E">
        <w:rPr>
          <w:spacing w:val="-2"/>
          <w:sz w:val="24"/>
          <w:szCs w:val="24"/>
        </w:rPr>
        <w:t>растениеводстве;</w:t>
      </w:r>
    </w:p>
    <w:p w:rsidR="00A25144" w:rsidRPr="0040174E" w:rsidRDefault="002C1F89">
      <w:pPr>
        <w:pStyle w:val="a4"/>
        <w:numPr>
          <w:ilvl w:val="2"/>
          <w:numId w:val="81"/>
        </w:numPr>
        <w:tabs>
          <w:tab w:val="left" w:pos="872"/>
        </w:tabs>
        <w:spacing w:line="266" w:lineRule="auto"/>
        <w:ind w:right="106" w:firstLine="427"/>
        <w:jc w:val="left"/>
        <w:rPr>
          <w:sz w:val="24"/>
          <w:szCs w:val="24"/>
        </w:rPr>
      </w:pPr>
      <w:r w:rsidRPr="0040174E">
        <w:rPr>
          <w:sz w:val="24"/>
          <w:szCs w:val="24"/>
        </w:rPr>
        <w:t>получитьвозможностьнаучитьсяиспользоватьцифровыеустройстваи программные сервисы в технологии растениеводства;</w:t>
      </w:r>
    </w:p>
    <w:p w:rsidR="00A25144" w:rsidRPr="0040174E" w:rsidRDefault="002C1F89">
      <w:pPr>
        <w:pStyle w:val="a4"/>
        <w:numPr>
          <w:ilvl w:val="2"/>
          <w:numId w:val="81"/>
        </w:numPr>
        <w:tabs>
          <w:tab w:val="left" w:pos="872"/>
        </w:tabs>
        <w:spacing w:line="264" w:lineRule="auto"/>
        <w:ind w:right="107" w:firstLine="427"/>
        <w:jc w:val="left"/>
        <w:rPr>
          <w:sz w:val="24"/>
          <w:szCs w:val="24"/>
        </w:rPr>
      </w:pPr>
      <w:r w:rsidRPr="0040174E">
        <w:rPr>
          <w:sz w:val="24"/>
          <w:szCs w:val="24"/>
        </w:rPr>
        <w:t>характеризоватьмирпрофессий,связанныхсрастениеводством,их востребованность на рынке труда.</w:t>
      </w:r>
    </w:p>
    <w:p w:rsidR="00A25144" w:rsidRPr="0040174E" w:rsidRDefault="002C1F89">
      <w:pPr>
        <w:spacing w:before="68"/>
        <w:ind w:left="590"/>
        <w:jc w:val="both"/>
        <w:rPr>
          <w:b/>
          <w:sz w:val="24"/>
          <w:szCs w:val="24"/>
        </w:rPr>
      </w:pPr>
      <w:r w:rsidRPr="0040174E">
        <w:rPr>
          <w:b/>
          <w:sz w:val="24"/>
          <w:szCs w:val="24"/>
        </w:rPr>
        <w:t>СХЕМЫПОСТРОЕНИЯУЧЕБНОГО</w:t>
      </w:r>
      <w:r w:rsidRPr="0040174E">
        <w:rPr>
          <w:b/>
          <w:spacing w:val="-2"/>
          <w:sz w:val="24"/>
          <w:szCs w:val="24"/>
        </w:rPr>
        <w:t>КУРСА</w:t>
      </w:r>
    </w:p>
    <w:p w:rsidR="00A25144" w:rsidRPr="0040174E" w:rsidRDefault="002C1F89">
      <w:pPr>
        <w:pStyle w:val="a3"/>
        <w:spacing w:before="31" w:line="266" w:lineRule="auto"/>
        <w:ind w:left="163" w:right="105"/>
        <w:rPr>
          <w:sz w:val="24"/>
          <w:szCs w:val="24"/>
        </w:rPr>
      </w:pPr>
      <w:r w:rsidRPr="0040174E">
        <w:rPr>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предмета«Технология»иобеспечитьединыйуровеньвыпускниковпо данному предмету.</w:t>
      </w:r>
    </w:p>
    <w:p w:rsidR="00A25144" w:rsidRPr="0040174E" w:rsidRDefault="002C1F89">
      <w:pPr>
        <w:pStyle w:val="a3"/>
        <w:spacing w:line="316" w:lineRule="exact"/>
        <w:ind w:left="590" w:firstLine="0"/>
        <w:rPr>
          <w:sz w:val="24"/>
          <w:szCs w:val="24"/>
        </w:rPr>
      </w:pPr>
      <w:r w:rsidRPr="0040174E">
        <w:rPr>
          <w:sz w:val="24"/>
          <w:szCs w:val="24"/>
        </w:rPr>
        <w:t>Схема«сборки»конкретногоучебногокурса,вобщихчертах,</w:t>
      </w:r>
      <w:r w:rsidRPr="0040174E">
        <w:rPr>
          <w:spacing w:val="-2"/>
          <w:sz w:val="24"/>
          <w:szCs w:val="24"/>
        </w:rPr>
        <w:t>такова.</w:t>
      </w:r>
    </w:p>
    <w:p w:rsidR="00A25144" w:rsidRPr="0040174E" w:rsidRDefault="002C1F89">
      <w:pPr>
        <w:spacing w:before="36" w:line="266" w:lineRule="auto"/>
        <w:ind w:left="163" w:right="105" w:firstLine="427"/>
        <w:jc w:val="both"/>
        <w:rPr>
          <w:sz w:val="24"/>
          <w:szCs w:val="24"/>
        </w:rPr>
      </w:pPr>
      <w:r w:rsidRPr="0040174E">
        <w:rPr>
          <w:sz w:val="24"/>
          <w:szCs w:val="24"/>
        </w:rPr>
        <w:t>В курсе технологии, опирающемся на «</w:t>
      </w:r>
      <w:r w:rsidRPr="0040174E">
        <w:rPr>
          <w:b/>
          <w:sz w:val="24"/>
          <w:szCs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40174E">
        <w:rPr>
          <w:sz w:val="24"/>
          <w:szCs w:val="24"/>
        </w:rPr>
        <w:t xml:space="preserve">» можно выделить четыре содержательные линии, суть которых раскрывается в определённых разделах модулей, входящих в инвариантный </w:t>
      </w:r>
      <w:r w:rsidRPr="0040174E">
        <w:rPr>
          <w:spacing w:val="-2"/>
          <w:sz w:val="24"/>
          <w:szCs w:val="24"/>
        </w:rPr>
        <w:t>блок.</w:t>
      </w:r>
    </w:p>
    <w:p w:rsidR="00A25144" w:rsidRPr="0040174E" w:rsidRDefault="002C1F89">
      <w:pPr>
        <w:pStyle w:val="a3"/>
        <w:spacing w:line="319" w:lineRule="exact"/>
        <w:ind w:left="590" w:firstLine="0"/>
        <w:rPr>
          <w:sz w:val="24"/>
          <w:szCs w:val="24"/>
        </w:rPr>
      </w:pPr>
      <w:r w:rsidRPr="0040174E">
        <w:rPr>
          <w:sz w:val="24"/>
          <w:szCs w:val="24"/>
        </w:rPr>
        <w:t>Этилинии</w:t>
      </w:r>
      <w:r w:rsidRPr="0040174E">
        <w:rPr>
          <w:spacing w:val="-2"/>
          <w:sz w:val="24"/>
          <w:szCs w:val="24"/>
        </w:rPr>
        <w:t>таковы.</w:t>
      </w:r>
    </w:p>
    <w:p w:rsidR="00A25144" w:rsidRPr="0040174E" w:rsidRDefault="002C1F89">
      <w:pPr>
        <w:pStyle w:val="a3"/>
        <w:spacing w:before="35" w:line="266" w:lineRule="auto"/>
        <w:ind w:left="163" w:right="107"/>
        <w:rPr>
          <w:sz w:val="24"/>
          <w:szCs w:val="24"/>
        </w:rPr>
      </w:pPr>
      <w:r w:rsidRPr="0040174E">
        <w:rPr>
          <w:sz w:val="24"/>
          <w:szCs w:val="24"/>
        </w:rPr>
        <w:t>Линия«Технология»,нацеленнаянаформированиевсего спектразнанийосутитехнологиикакпоследовательностивзаимосвязанных этапов,операцийидействийработысданным материалом,направленнойна достижение поставленной цели или получении заданного результата. Эта знаниясодержатсявразделах1,3,8,10,11содержания</w:t>
      </w:r>
      <w:r w:rsidRPr="0040174E">
        <w:rPr>
          <w:spacing w:val="-2"/>
          <w:sz w:val="24"/>
          <w:szCs w:val="24"/>
        </w:rPr>
        <w:t>модуля</w:t>
      </w:r>
    </w:p>
    <w:p w:rsidR="00A25144" w:rsidRPr="0040174E" w:rsidRDefault="002C1F89">
      <w:pPr>
        <w:pStyle w:val="a3"/>
        <w:spacing w:line="319" w:lineRule="exact"/>
        <w:ind w:left="163" w:firstLine="0"/>
        <w:rPr>
          <w:sz w:val="24"/>
          <w:szCs w:val="24"/>
        </w:rPr>
      </w:pPr>
      <w:r w:rsidRPr="0040174E">
        <w:rPr>
          <w:sz w:val="24"/>
          <w:szCs w:val="24"/>
        </w:rPr>
        <w:t>«Производствоитехнология»иразделах1,11,12содержания</w:t>
      </w:r>
      <w:r w:rsidRPr="0040174E">
        <w:rPr>
          <w:spacing w:val="-2"/>
          <w:sz w:val="24"/>
          <w:szCs w:val="24"/>
        </w:rPr>
        <w:t>модуля</w:t>
      </w:r>
    </w:p>
    <w:p w:rsidR="00A25144" w:rsidRPr="0040174E" w:rsidRDefault="002C1F89">
      <w:pPr>
        <w:pStyle w:val="a3"/>
        <w:spacing w:before="36" w:line="266" w:lineRule="auto"/>
        <w:ind w:left="163" w:right="106" w:firstLine="0"/>
        <w:rPr>
          <w:sz w:val="24"/>
          <w:szCs w:val="24"/>
        </w:rPr>
      </w:pPr>
      <w:r w:rsidRPr="0040174E">
        <w:rPr>
          <w:sz w:val="24"/>
          <w:szCs w:val="24"/>
        </w:rPr>
        <w:lastRenderedPageBreak/>
        <w:t>«Технологииобработкиматериаловипищевыхпродуктов».Даннаялинияявляетсясистемообразующейдлявсегокурсатехнологии:отизучения материаловиинструментовихобработкив5класседоцелостнойреализации технологической цепочки в 8 и 9 классах.</w:t>
      </w:r>
    </w:p>
    <w:p w:rsidR="00A25144" w:rsidRPr="0040174E" w:rsidRDefault="002C1F89">
      <w:pPr>
        <w:pStyle w:val="a3"/>
        <w:spacing w:line="266" w:lineRule="auto"/>
        <w:ind w:left="163" w:right="106"/>
        <w:rPr>
          <w:sz w:val="24"/>
          <w:szCs w:val="24"/>
        </w:rPr>
      </w:pPr>
      <w:r w:rsidRPr="0040174E">
        <w:rPr>
          <w:sz w:val="24"/>
          <w:szCs w:val="24"/>
        </w:rPr>
        <w:t xml:space="preserve">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изучаемогообъекта,сточкизрениярешаемойзадачи,чтооткрываетширокие возможности для творчества, вплоть до создания новых технологий. Суть моделирования,свойстваиназначениямоделейраскрываютсявразделе8содержаниямодуля«Технологииобработкиматериаловипищевых </w:t>
      </w:r>
      <w:r w:rsidRPr="0040174E">
        <w:rPr>
          <w:spacing w:val="-2"/>
          <w:sz w:val="24"/>
          <w:szCs w:val="24"/>
        </w:rPr>
        <w:t>продуктов».</w:t>
      </w:r>
    </w:p>
    <w:p w:rsidR="00A25144" w:rsidRPr="0040174E" w:rsidRDefault="002C1F89">
      <w:pPr>
        <w:pStyle w:val="a3"/>
        <w:spacing w:line="266" w:lineRule="auto"/>
        <w:ind w:left="163" w:right="105"/>
        <w:rPr>
          <w:sz w:val="24"/>
          <w:szCs w:val="24"/>
        </w:rPr>
      </w:pPr>
      <w:r w:rsidRPr="0040174E">
        <w:rPr>
          <w:sz w:val="24"/>
          <w:szCs w:val="24"/>
        </w:rPr>
        <w:t>Линия «Проектирование», в рамках которой происходит освоение проектнойдеятельностивполномцикле:отпостановкизадачидополучения конкретных, значимыхрезультатов, при этом активноиспользуются методы иинструментысовременнойпрофессиональнойдеятельности:программные сервисы,когнитивныеметодыиинструменты.Изготовлениелюбого</w:t>
      </w:r>
      <w:r w:rsidRPr="0040174E">
        <w:rPr>
          <w:spacing w:val="-2"/>
          <w:sz w:val="24"/>
          <w:szCs w:val="24"/>
        </w:rPr>
        <w:t>изделия</w:t>
      </w:r>
    </w:p>
    <w:p w:rsidR="00A25144" w:rsidRPr="0040174E" w:rsidRDefault="002C1F89">
      <w:pPr>
        <w:pStyle w:val="a3"/>
        <w:spacing w:before="65" w:line="266" w:lineRule="auto"/>
        <w:ind w:left="163" w:right="105" w:firstLine="0"/>
        <w:rPr>
          <w:sz w:val="24"/>
          <w:szCs w:val="24"/>
        </w:rPr>
      </w:pPr>
      <w:r w:rsidRPr="0040174E">
        <w:rPr>
          <w:sz w:val="24"/>
          <w:szCs w:val="24"/>
        </w:rPr>
        <w:t>наурокахтехнологииимеетсвоейцелью,преждевсего, получениепрактикипроектнойдеятельности.Основыиин-струментарийпроектнойдеятельностиосваиваютсявразделе 4 модуля «Производство и технология».</w:t>
      </w:r>
    </w:p>
    <w:p w:rsidR="00A25144" w:rsidRPr="0040174E" w:rsidRDefault="002C1F89">
      <w:pPr>
        <w:pStyle w:val="a3"/>
        <w:spacing w:line="266" w:lineRule="auto"/>
        <w:ind w:left="163" w:right="105"/>
        <w:rPr>
          <w:sz w:val="24"/>
          <w:szCs w:val="24"/>
        </w:rPr>
      </w:pPr>
      <w:r w:rsidRPr="0040174E">
        <w:rPr>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25144" w:rsidRPr="0040174E" w:rsidRDefault="002C1F89">
      <w:pPr>
        <w:pStyle w:val="a3"/>
        <w:spacing w:line="266" w:lineRule="auto"/>
        <w:ind w:left="163" w:right="106"/>
        <w:rPr>
          <w:sz w:val="24"/>
          <w:szCs w:val="24"/>
        </w:rPr>
      </w:pPr>
      <w:r w:rsidRPr="0040174E">
        <w:rPr>
          <w:sz w:val="24"/>
          <w:szCs w:val="24"/>
        </w:rPr>
        <w:t xml:space="preserve">Линия«Профессиональнаяориентация»даётпредставление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w:t>
      </w:r>
      <w:r w:rsidRPr="0040174E">
        <w:rPr>
          <w:spacing w:val="-2"/>
          <w:sz w:val="24"/>
          <w:szCs w:val="24"/>
        </w:rPr>
        <w:t>продуктов».</w:t>
      </w:r>
    </w:p>
    <w:p w:rsidR="00A25144" w:rsidRPr="0040174E" w:rsidRDefault="002C1F89">
      <w:pPr>
        <w:pStyle w:val="a3"/>
        <w:spacing w:line="266" w:lineRule="auto"/>
        <w:ind w:left="163" w:right="107"/>
        <w:rPr>
          <w:sz w:val="24"/>
          <w:szCs w:val="24"/>
        </w:rPr>
      </w:pPr>
      <w:r w:rsidRPr="0040174E">
        <w:rPr>
          <w:sz w:val="24"/>
          <w:szCs w:val="24"/>
        </w:rPr>
        <w:t>Приведённые разделы составляют содержательное ядро общеобразовательногокурсатехнологии,котороеосваиваетсяровновтомвиде,вкакомонопредставленовпрограмме.Остальныеразделы направлены преимущественно на раскрытие содержания положений, составляющих названное ядро.</w:t>
      </w:r>
    </w:p>
    <w:p w:rsidR="00A25144" w:rsidRPr="0040174E" w:rsidRDefault="002C1F89">
      <w:pPr>
        <w:pStyle w:val="a3"/>
        <w:spacing w:line="266" w:lineRule="auto"/>
        <w:ind w:left="163" w:right="106"/>
        <w:rPr>
          <w:sz w:val="24"/>
          <w:szCs w:val="24"/>
        </w:rPr>
      </w:pPr>
      <w:r w:rsidRPr="0040174E">
        <w:rPr>
          <w:sz w:val="24"/>
          <w:szCs w:val="24"/>
        </w:rPr>
        <w:t>Необходимо подчеркнуть, что одним из важных аспектовформированиятехнологическойграмотностиявляетсяучастиешкольниковв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A25144" w:rsidRPr="0040174E" w:rsidRDefault="002C1F89">
      <w:pPr>
        <w:pStyle w:val="a3"/>
        <w:spacing w:line="264" w:lineRule="auto"/>
        <w:ind w:left="163" w:right="113"/>
        <w:rPr>
          <w:sz w:val="24"/>
          <w:szCs w:val="24"/>
        </w:rPr>
      </w:pPr>
      <w:r w:rsidRPr="0040174E">
        <w:rPr>
          <w:sz w:val="24"/>
          <w:szCs w:val="24"/>
        </w:rPr>
        <w:t>Приведённыесодержательныелинииврамкахмодульного курса могут быть раскрыты с различной полнотой и направленностью.</w:t>
      </w:r>
    </w:p>
    <w:p w:rsidR="00A25144" w:rsidRPr="0040174E" w:rsidRDefault="002C1F89">
      <w:pPr>
        <w:pStyle w:val="a4"/>
        <w:numPr>
          <w:ilvl w:val="0"/>
          <w:numId w:val="80"/>
        </w:numPr>
        <w:tabs>
          <w:tab w:val="left" w:pos="992"/>
        </w:tabs>
        <w:spacing w:line="266" w:lineRule="auto"/>
        <w:ind w:right="107" w:firstLine="427"/>
        <w:rPr>
          <w:sz w:val="24"/>
          <w:szCs w:val="24"/>
        </w:rPr>
      </w:pPr>
      <w:r w:rsidRPr="0040174E">
        <w:rPr>
          <w:sz w:val="24"/>
          <w:szCs w:val="24"/>
        </w:rPr>
        <w:t>Инвариантныемодули,включающиетолькомодули «Производствои технология», «Технологии обработки материалов и пищевых продуктов», вариативные модули отсутствуют.</w:t>
      </w:r>
    </w:p>
    <w:p w:rsidR="00A25144" w:rsidRPr="0040174E" w:rsidRDefault="002C1F89">
      <w:pPr>
        <w:pStyle w:val="a3"/>
        <w:spacing w:line="266" w:lineRule="auto"/>
        <w:ind w:left="163" w:right="106"/>
        <w:rPr>
          <w:sz w:val="24"/>
          <w:szCs w:val="24"/>
        </w:rPr>
      </w:pPr>
      <w:r w:rsidRPr="0040174E">
        <w:rPr>
          <w:sz w:val="24"/>
          <w:szCs w:val="24"/>
        </w:rPr>
        <w:t>Эта структура фактически равнозначна традиционному курсу технологии (с добавлением нового содержания). Такая схема видится основнойнаначальномэтапевнедрениямодульногокурсатехнологии,когда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25144" w:rsidRPr="0040174E" w:rsidRDefault="002C1F89">
      <w:pPr>
        <w:pStyle w:val="a3"/>
        <w:spacing w:line="266" w:lineRule="auto"/>
        <w:ind w:left="163" w:right="107"/>
        <w:rPr>
          <w:sz w:val="24"/>
          <w:szCs w:val="24"/>
        </w:rPr>
      </w:pPr>
      <w:r w:rsidRPr="0040174E">
        <w:rPr>
          <w:sz w:val="24"/>
          <w:szCs w:val="24"/>
        </w:rPr>
        <w:t>Расширение инвариантных модулей возможно в различных направлениях,вчастности,врамкахсодержательныхлиний«Технология»</w:t>
      </w:r>
      <w:r w:rsidRPr="0040174E">
        <w:rPr>
          <w:spacing w:val="-10"/>
          <w:sz w:val="24"/>
          <w:szCs w:val="24"/>
        </w:rPr>
        <w:t>и</w:t>
      </w:r>
    </w:p>
    <w:p w:rsidR="00A25144" w:rsidRPr="0040174E" w:rsidRDefault="002C1F89">
      <w:pPr>
        <w:pStyle w:val="a3"/>
        <w:ind w:left="163" w:firstLine="0"/>
        <w:jc w:val="left"/>
        <w:rPr>
          <w:sz w:val="24"/>
          <w:szCs w:val="24"/>
        </w:rPr>
      </w:pPr>
      <w:r w:rsidRPr="0040174E">
        <w:rPr>
          <w:spacing w:val="-2"/>
          <w:sz w:val="24"/>
          <w:szCs w:val="24"/>
        </w:rPr>
        <w:lastRenderedPageBreak/>
        <w:t>«Моделирование».</w:t>
      </w:r>
    </w:p>
    <w:p w:rsidR="00A25144" w:rsidRPr="0040174E" w:rsidRDefault="002C1F89">
      <w:pPr>
        <w:pStyle w:val="a4"/>
        <w:numPr>
          <w:ilvl w:val="0"/>
          <w:numId w:val="80"/>
        </w:numPr>
        <w:tabs>
          <w:tab w:val="left" w:pos="980"/>
        </w:tabs>
        <w:spacing w:before="25" w:line="266" w:lineRule="auto"/>
        <w:ind w:right="107" w:firstLine="427"/>
        <w:rPr>
          <w:sz w:val="24"/>
          <w:szCs w:val="24"/>
        </w:rPr>
      </w:pPr>
      <w:r w:rsidRPr="0040174E">
        <w:rPr>
          <w:sz w:val="24"/>
          <w:szCs w:val="24"/>
        </w:rPr>
        <w:t>Вкачествепримерарасширениялинии«Технология»можнопривести схемукурса,включающуюинвариантныемодулиивариативныймодуль</w:t>
      </w:r>
    </w:p>
    <w:p w:rsidR="00A25144" w:rsidRPr="0040174E" w:rsidRDefault="002C1F89">
      <w:pPr>
        <w:pStyle w:val="a3"/>
        <w:ind w:left="163" w:firstLine="0"/>
        <w:jc w:val="left"/>
        <w:rPr>
          <w:sz w:val="24"/>
          <w:szCs w:val="24"/>
        </w:rPr>
      </w:pPr>
      <w:r w:rsidRPr="0040174E">
        <w:rPr>
          <w:spacing w:val="-2"/>
          <w:sz w:val="24"/>
          <w:szCs w:val="24"/>
        </w:rPr>
        <w:t>«Растениеводство».</w:t>
      </w:r>
    </w:p>
    <w:p w:rsidR="00A25144" w:rsidRPr="0040174E" w:rsidRDefault="002C1F89">
      <w:pPr>
        <w:pStyle w:val="a3"/>
        <w:spacing w:before="33"/>
        <w:ind w:left="590" w:firstLine="0"/>
        <w:jc w:val="left"/>
        <w:rPr>
          <w:sz w:val="24"/>
          <w:szCs w:val="24"/>
        </w:rPr>
      </w:pPr>
      <w:r w:rsidRPr="0040174E">
        <w:rPr>
          <w:spacing w:val="-2"/>
          <w:sz w:val="24"/>
          <w:szCs w:val="24"/>
        </w:rPr>
        <w:t>Содержаниераздела1этогомодуля«Элементытехнологиивозделывания</w:t>
      </w:r>
    </w:p>
    <w:p w:rsidR="00A25144" w:rsidRPr="0040174E" w:rsidRDefault="002C1F89">
      <w:pPr>
        <w:pStyle w:val="a3"/>
        <w:spacing w:before="65" w:line="266" w:lineRule="auto"/>
        <w:ind w:left="163" w:right="106" w:firstLine="0"/>
        <w:rPr>
          <w:sz w:val="24"/>
          <w:szCs w:val="24"/>
        </w:rPr>
      </w:pPr>
      <w:r w:rsidRPr="0040174E">
        <w:rPr>
          <w:sz w:val="24"/>
          <w:szCs w:val="24"/>
        </w:rPr>
        <w:t>сельскохозяйственныхкультур»последовательнодобавляетсяксодержанию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соблюденииобщегобалансаотведённыхнаизучениеэтихразделовчасов.</w:t>
      </w:r>
      <w:r w:rsidRPr="0040174E">
        <w:rPr>
          <w:spacing w:val="-10"/>
          <w:sz w:val="24"/>
          <w:szCs w:val="24"/>
        </w:rPr>
        <w:t>В</w:t>
      </w:r>
    </w:p>
    <w:p w:rsidR="00A25144" w:rsidRPr="0040174E" w:rsidRDefault="002C1F89">
      <w:pPr>
        <w:pStyle w:val="a3"/>
        <w:tabs>
          <w:tab w:val="left" w:pos="1106"/>
          <w:tab w:val="left" w:pos="2750"/>
          <w:tab w:val="left" w:pos="4609"/>
          <w:tab w:val="left" w:pos="6185"/>
          <w:tab w:val="left" w:pos="7862"/>
        </w:tabs>
        <w:spacing w:line="266" w:lineRule="auto"/>
        <w:ind w:left="163" w:right="106" w:firstLine="0"/>
        <w:rPr>
          <w:sz w:val="24"/>
          <w:szCs w:val="24"/>
        </w:rPr>
      </w:pPr>
      <w:r w:rsidRPr="0040174E">
        <w:rPr>
          <w:spacing w:val="-10"/>
          <w:sz w:val="24"/>
          <w:szCs w:val="24"/>
        </w:rPr>
        <w:t>8</w:t>
      </w:r>
      <w:r w:rsidRPr="0040174E">
        <w:rPr>
          <w:sz w:val="24"/>
          <w:szCs w:val="24"/>
        </w:rPr>
        <w:tab/>
      </w:r>
      <w:r w:rsidRPr="0040174E">
        <w:rPr>
          <w:spacing w:val="-2"/>
          <w:sz w:val="24"/>
          <w:szCs w:val="24"/>
        </w:rPr>
        <w:t>классе,</w:t>
      </w:r>
      <w:r w:rsidRPr="0040174E">
        <w:rPr>
          <w:sz w:val="24"/>
          <w:szCs w:val="24"/>
        </w:rPr>
        <w:tab/>
      </w:r>
      <w:r w:rsidRPr="0040174E">
        <w:rPr>
          <w:spacing w:val="-2"/>
          <w:sz w:val="24"/>
          <w:szCs w:val="24"/>
        </w:rPr>
        <w:t>согласно</w:t>
      </w:r>
      <w:r w:rsidRPr="0040174E">
        <w:rPr>
          <w:sz w:val="24"/>
          <w:szCs w:val="24"/>
        </w:rPr>
        <w:tab/>
      </w:r>
      <w:r w:rsidRPr="0040174E">
        <w:rPr>
          <w:spacing w:val="-4"/>
          <w:sz w:val="24"/>
          <w:szCs w:val="24"/>
        </w:rPr>
        <w:t>общей</w:t>
      </w:r>
      <w:r w:rsidRPr="0040174E">
        <w:rPr>
          <w:sz w:val="24"/>
          <w:szCs w:val="24"/>
        </w:rPr>
        <w:tab/>
      </w:r>
      <w:r w:rsidRPr="0040174E">
        <w:rPr>
          <w:spacing w:val="-2"/>
          <w:sz w:val="24"/>
          <w:szCs w:val="24"/>
        </w:rPr>
        <w:t>логике,</w:t>
      </w:r>
      <w:r w:rsidRPr="0040174E">
        <w:rPr>
          <w:sz w:val="24"/>
          <w:szCs w:val="24"/>
        </w:rPr>
        <w:tab/>
      </w:r>
      <w:r w:rsidRPr="0040174E">
        <w:rPr>
          <w:spacing w:val="-2"/>
          <w:sz w:val="24"/>
          <w:szCs w:val="24"/>
        </w:rPr>
        <w:t xml:space="preserve">осваиваются </w:t>
      </w:r>
      <w:r w:rsidRPr="0040174E">
        <w:rPr>
          <w:sz w:val="24"/>
          <w:szCs w:val="24"/>
        </w:rPr>
        <w:t>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изученииотдельныхтемиобщеечислочасовостаётсяпрежним.Схемаэтого курса представлена в таблице 1 (разделы, входящие в содержательное ядро, выделены подчёркиванием).</w:t>
      </w:r>
    </w:p>
    <w:p w:rsidR="00A25144" w:rsidRPr="0040174E" w:rsidRDefault="00A25144">
      <w:pPr>
        <w:spacing w:line="266" w:lineRule="auto"/>
        <w:rPr>
          <w:sz w:val="24"/>
          <w:szCs w:val="24"/>
        </w:rPr>
        <w:sectPr w:rsidR="00A25144" w:rsidRPr="0040174E">
          <w:pgSz w:w="11910" w:h="16840"/>
          <w:pgMar w:top="1040" w:right="740" w:bottom="1220" w:left="1680" w:header="0" w:footer="1027" w:gutter="0"/>
          <w:cols w:space="720"/>
        </w:sect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2C1F89">
      <w:pPr>
        <w:pStyle w:val="a3"/>
        <w:spacing w:before="268" w:after="45"/>
        <w:ind w:left="0" w:right="110" w:firstLine="0"/>
        <w:jc w:val="right"/>
        <w:rPr>
          <w:sz w:val="24"/>
          <w:szCs w:val="24"/>
        </w:rPr>
      </w:pPr>
      <w:r w:rsidRPr="0040174E">
        <w:rPr>
          <w:sz w:val="24"/>
          <w:szCs w:val="24"/>
        </w:rPr>
        <w:t>Таблица</w:t>
      </w:r>
      <w:r w:rsidRPr="0040174E">
        <w:rPr>
          <w:spacing w:val="-10"/>
          <w:sz w:val="24"/>
          <w:szCs w:val="24"/>
        </w:rPr>
        <w:t>1</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6"/>
        <w:gridCol w:w="2307"/>
        <w:gridCol w:w="2306"/>
        <w:gridCol w:w="2306"/>
        <w:gridCol w:w="2309"/>
        <w:gridCol w:w="2306"/>
      </w:tblGrid>
      <w:tr w:rsidR="00A25144" w:rsidRPr="0040174E">
        <w:trPr>
          <w:trHeight w:val="304"/>
        </w:trPr>
        <w:tc>
          <w:tcPr>
            <w:tcW w:w="13840" w:type="dxa"/>
            <w:gridSpan w:val="6"/>
          </w:tcPr>
          <w:p w:rsidR="00A25144" w:rsidRPr="0040174E" w:rsidRDefault="002C1F89">
            <w:pPr>
              <w:pStyle w:val="TableParagraph"/>
              <w:spacing w:line="275" w:lineRule="exact"/>
              <w:ind w:left="3227" w:right="3214"/>
              <w:jc w:val="center"/>
              <w:rPr>
                <w:b/>
                <w:sz w:val="24"/>
                <w:szCs w:val="24"/>
              </w:rPr>
            </w:pPr>
            <w:r w:rsidRPr="0040174E">
              <w:rPr>
                <w:b/>
                <w:sz w:val="24"/>
                <w:szCs w:val="24"/>
              </w:rPr>
              <w:t>ИНВАРИАНТНЫЕМОДУЛИ+МОДУЛЬ</w:t>
            </w:r>
            <w:r w:rsidRPr="0040174E">
              <w:rPr>
                <w:b/>
                <w:spacing w:val="-2"/>
                <w:sz w:val="24"/>
                <w:szCs w:val="24"/>
              </w:rPr>
              <w:t xml:space="preserve"> «РАСТЕНИЕВОДСТВО»</w:t>
            </w:r>
          </w:p>
        </w:tc>
      </w:tr>
      <w:tr w:rsidR="00A25144" w:rsidRPr="0040174E">
        <w:trPr>
          <w:trHeight w:val="306"/>
        </w:trPr>
        <w:tc>
          <w:tcPr>
            <w:tcW w:w="2306" w:type="dxa"/>
          </w:tcPr>
          <w:p w:rsidR="00A25144" w:rsidRPr="0040174E" w:rsidRDefault="002C1F89">
            <w:pPr>
              <w:pStyle w:val="TableParagraph"/>
              <w:spacing w:line="270" w:lineRule="exact"/>
              <w:ind w:left="753"/>
              <w:rPr>
                <w:sz w:val="24"/>
                <w:szCs w:val="24"/>
              </w:rPr>
            </w:pPr>
            <w:r w:rsidRPr="0040174E">
              <w:rPr>
                <w:spacing w:val="-2"/>
                <w:sz w:val="24"/>
                <w:szCs w:val="24"/>
              </w:rPr>
              <w:t>Модуль</w:t>
            </w:r>
          </w:p>
        </w:tc>
        <w:tc>
          <w:tcPr>
            <w:tcW w:w="2307" w:type="dxa"/>
          </w:tcPr>
          <w:p w:rsidR="00A25144" w:rsidRPr="0040174E" w:rsidRDefault="002C1F89">
            <w:pPr>
              <w:pStyle w:val="TableParagraph"/>
              <w:spacing w:line="270" w:lineRule="exact"/>
              <w:ind w:left="357"/>
              <w:rPr>
                <w:sz w:val="24"/>
                <w:szCs w:val="24"/>
              </w:rPr>
            </w:pPr>
            <w:r w:rsidRPr="0040174E">
              <w:rPr>
                <w:sz w:val="24"/>
                <w:szCs w:val="24"/>
              </w:rPr>
              <w:t xml:space="preserve">5класс(34 </w:t>
            </w:r>
            <w:r w:rsidRPr="0040174E">
              <w:rPr>
                <w:spacing w:val="-4"/>
                <w:sz w:val="24"/>
                <w:szCs w:val="24"/>
              </w:rPr>
              <w:t>час)</w:t>
            </w:r>
          </w:p>
        </w:tc>
        <w:tc>
          <w:tcPr>
            <w:tcW w:w="2306" w:type="dxa"/>
          </w:tcPr>
          <w:p w:rsidR="00A25144" w:rsidRPr="0040174E" w:rsidRDefault="002C1F89">
            <w:pPr>
              <w:pStyle w:val="TableParagraph"/>
              <w:spacing w:line="270" w:lineRule="exact"/>
              <w:ind w:left="357"/>
              <w:rPr>
                <w:sz w:val="24"/>
                <w:szCs w:val="24"/>
              </w:rPr>
            </w:pPr>
            <w:r w:rsidRPr="0040174E">
              <w:rPr>
                <w:sz w:val="24"/>
                <w:szCs w:val="24"/>
              </w:rPr>
              <w:t xml:space="preserve">6класс(34 </w:t>
            </w:r>
            <w:r w:rsidRPr="0040174E">
              <w:rPr>
                <w:spacing w:val="-4"/>
                <w:sz w:val="24"/>
                <w:szCs w:val="24"/>
              </w:rPr>
              <w:t>час)</w:t>
            </w:r>
          </w:p>
        </w:tc>
        <w:tc>
          <w:tcPr>
            <w:tcW w:w="2306" w:type="dxa"/>
          </w:tcPr>
          <w:p w:rsidR="00A25144" w:rsidRPr="0040174E" w:rsidRDefault="002C1F89">
            <w:pPr>
              <w:pStyle w:val="TableParagraph"/>
              <w:spacing w:line="270" w:lineRule="exact"/>
              <w:ind w:left="358"/>
              <w:rPr>
                <w:sz w:val="24"/>
                <w:szCs w:val="24"/>
              </w:rPr>
            </w:pPr>
            <w:r w:rsidRPr="0040174E">
              <w:rPr>
                <w:sz w:val="24"/>
                <w:szCs w:val="24"/>
              </w:rPr>
              <w:t xml:space="preserve">7класс(34 </w:t>
            </w:r>
            <w:r w:rsidRPr="0040174E">
              <w:rPr>
                <w:spacing w:val="-4"/>
                <w:sz w:val="24"/>
                <w:szCs w:val="24"/>
              </w:rPr>
              <w:t>час)</w:t>
            </w:r>
          </w:p>
        </w:tc>
        <w:tc>
          <w:tcPr>
            <w:tcW w:w="2309" w:type="dxa"/>
          </w:tcPr>
          <w:p w:rsidR="00A25144" w:rsidRPr="0040174E" w:rsidRDefault="002C1F89">
            <w:pPr>
              <w:pStyle w:val="TableParagraph"/>
              <w:spacing w:line="270" w:lineRule="exact"/>
              <w:ind w:left="361"/>
              <w:rPr>
                <w:sz w:val="24"/>
                <w:szCs w:val="24"/>
              </w:rPr>
            </w:pPr>
            <w:r w:rsidRPr="0040174E">
              <w:rPr>
                <w:sz w:val="24"/>
                <w:szCs w:val="24"/>
              </w:rPr>
              <w:t xml:space="preserve">8класс(17 </w:t>
            </w:r>
            <w:r w:rsidRPr="0040174E">
              <w:rPr>
                <w:spacing w:val="-4"/>
                <w:sz w:val="24"/>
                <w:szCs w:val="24"/>
              </w:rPr>
              <w:t>час)</w:t>
            </w:r>
          </w:p>
        </w:tc>
        <w:tc>
          <w:tcPr>
            <w:tcW w:w="2306" w:type="dxa"/>
          </w:tcPr>
          <w:p w:rsidR="00A25144" w:rsidRPr="0040174E" w:rsidRDefault="002C1F89">
            <w:pPr>
              <w:pStyle w:val="TableParagraph"/>
              <w:spacing w:line="270" w:lineRule="exact"/>
              <w:ind w:left="359"/>
              <w:rPr>
                <w:sz w:val="24"/>
                <w:szCs w:val="24"/>
              </w:rPr>
            </w:pPr>
            <w:r w:rsidRPr="0040174E">
              <w:rPr>
                <w:sz w:val="24"/>
                <w:szCs w:val="24"/>
              </w:rPr>
              <w:t xml:space="preserve">9класс(17 </w:t>
            </w:r>
            <w:r w:rsidRPr="0040174E">
              <w:rPr>
                <w:spacing w:val="-4"/>
                <w:sz w:val="24"/>
                <w:szCs w:val="24"/>
              </w:rPr>
              <w:t>час)</w:t>
            </w:r>
          </w:p>
        </w:tc>
      </w:tr>
      <w:tr w:rsidR="00A25144" w:rsidRPr="0040174E">
        <w:trPr>
          <w:trHeight w:val="3588"/>
        </w:trPr>
        <w:tc>
          <w:tcPr>
            <w:tcW w:w="2306" w:type="dxa"/>
          </w:tcPr>
          <w:p w:rsidR="00A25144" w:rsidRPr="0040174E" w:rsidRDefault="002C1F89">
            <w:pPr>
              <w:pStyle w:val="TableParagraph"/>
              <w:spacing w:line="242" w:lineRule="auto"/>
              <w:ind w:left="110" w:right="555"/>
              <w:rPr>
                <w:sz w:val="24"/>
                <w:szCs w:val="24"/>
              </w:rPr>
            </w:pPr>
            <w:r w:rsidRPr="0040174E">
              <w:rPr>
                <w:sz w:val="24"/>
                <w:szCs w:val="24"/>
              </w:rPr>
              <w:t xml:space="preserve">Производствои </w:t>
            </w:r>
            <w:r w:rsidRPr="0040174E">
              <w:rPr>
                <w:spacing w:val="-2"/>
                <w:sz w:val="24"/>
                <w:szCs w:val="24"/>
              </w:rPr>
              <w:t>технология</w:t>
            </w:r>
          </w:p>
        </w:tc>
        <w:tc>
          <w:tcPr>
            <w:tcW w:w="2307" w:type="dxa"/>
          </w:tcPr>
          <w:p w:rsidR="00A25144" w:rsidRPr="0040174E" w:rsidRDefault="002C1F89">
            <w:pPr>
              <w:pStyle w:val="TableParagraph"/>
              <w:ind w:left="108"/>
              <w:rPr>
                <w:sz w:val="24"/>
                <w:szCs w:val="24"/>
              </w:rPr>
            </w:pPr>
            <w:r w:rsidRPr="0040174E">
              <w:rPr>
                <w:i/>
                <w:sz w:val="24"/>
                <w:szCs w:val="24"/>
              </w:rPr>
              <w:t>Раздел 1</w:t>
            </w:r>
            <w:r w:rsidRPr="0040174E">
              <w:rPr>
                <w:sz w:val="24"/>
                <w:szCs w:val="24"/>
              </w:rPr>
              <w:t xml:space="preserve">. </w:t>
            </w:r>
            <w:r w:rsidRPr="0040174E">
              <w:rPr>
                <w:spacing w:val="-2"/>
                <w:sz w:val="24"/>
                <w:szCs w:val="24"/>
              </w:rPr>
              <w:t>Преобразовательная деятельность человека.</w:t>
            </w:r>
          </w:p>
          <w:p w:rsidR="00A25144" w:rsidRPr="0040174E" w:rsidRDefault="002C1F89">
            <w:pPr>
              <w:pStyle w:val="TableParagraph"/>
              <w:ind w:left="108" w:right="848"/>
              <w:rPr>
                <w:sz w:val="24"/>
                <w:szCs w:val="24"/>
              </w:rPr>
            </w:pPr>
            <w:r w:rsidRPr="0040174E">
              <w:rPr>
                <w:i/>
                <w:sz w:val="24"/>
                <w:szCs w:val="24"/>
              </w:rPr>
              <w:t xml:space="preserve">Раздел 2. </w:t>
            </w:r>
            <w:r w:rsidRPr="0040174E">
              <w:rPr>
                <w:spacing w:val="-2"/>
                <w:sz w:val="24"/>
                <w:szCs w:val="24"/>
              </w:rPr>
              <w:t xml:space="preserve">Простейшие </w:t>
            </w:r>
            <w:r w:rsidRPr="0040174E">
              <w:rPr>
                <w:sz w:val="24"/>
                <w:szCs w:val="24"/>
              </w:rPr>
              <w:t xml:space="preserve">машины и </w:t>
            </w:r>
            <w:r w:rsidRPr="0040174E">
              <w:rPr>
                <w:spacing w:val="-2"/>
                <w:sz w:val="24"/>
                <w:szCs w:val="24"/>
              </w:rPr>
              <w:t>механизмы</w:t>
            </w:r>
          </w:p>
        </w:tc>
        <w:tc>
          <w:tcPr>
            <w:tcW w:w="2306" w:type="dxa"/>
          </w:tcPr>
          <w:p w:rsidR="00A25144" w:rsidRPr="0040174E" w:rsidRDefault="002C1F89">
            <w:pPr>
              <w:pStyle w:val="TableParagraph"/>
              <w:spacing w:line="268" w:lineRule="exact"/>
              <w:ind w:left="108"/>
              <w:rPr>
                <w:i/>
                <w:sz w:val="24"/>
                <w:szCs w:val="24"/>
              </w:rPr>
            </w:pPr>
            <w:r w:rsidRPr="0040174E">
              <w:rPr>
                <w:i/>
                <w:sz w:val="24"/>
                <w:szCs w:val="24"/>
                <w:u w:val="single"/>
              </w:rPr>
              <w:t>Раздел</w:t>
            </w:r>
            <w:r w:rsidRPr="0040174E">
              <w:rPr>
                <w:i/>
                <w:spacing w:val="-5"/>
                <w:sz w:val="24"/>
                <w:szCs w:val="24"/>
                <w:u w:val="single"/>
              </w:rPr>
              <w:t>3.</w:t>
            </w:r>
          </w:p>
          <w:p w:rsidR="00A25144" w:rsidRPr="0040174E" w:rsidRDefault="002C1F89">
            <w:pPr>
              <w:pStyle w:val="TableParagraph"/>
              <w:ind w:left="108"/>
              <w:rPr>
                <w:sz w:val="24"/>
                <w:szCs w:val="24"/>
              </w:rPr>
            </w:pPr>
            <w:r w:rsidRPr="0040174E">
              <w:rPr>
                <w:spacing w:val="-2"/>
                <w:sz w:val="24"/>
                <w:szCs w:val="24"/>
              </w:rPr>
              <w:t>Задачи</w:t>
            </w:r>
          </w:p>
          <w:p w:rsidR="00A25144" w:rsidRPr="0040174E" w:rsidRDefault="002C1F89">
            <w:pPr>
              <w:pStyle w:val="TableParagraph"/>
              <w:ind w:left="108" w:right="819"/>
              <w:rPr>
                <w:i/>
                <w:sz w:val="24"/>
                <w:szCs w:val="24"/>
              </w:rPr>
            </w:pPr>
            <w:r w:rsidRPr="0040174E">
              <w:rPr>
                <w:sz w:val="24"/>
                <w:szCs w:val="24"/>
              </w:rPr>
              <w:t xml:space="preserve">итехнологии их решения. </w:t>
            </w:r>
            <w:r w:rsidRPr="0040174E">
              <w:rPr>
                <w:i/>
                <w:sz w:val="24"/>
                <w:szCs w:val="24"/>
                <w:u w:val="single"/>
              </w:rPr>
              <w:t>Раздел 4.</w:t>
            </w:r>
          </w:p>
          <w:p w:rsidR="00A25144" w:rsidRPr="0040174E" w:rsidRDefault="002C1F89">
            <w:pPr>
              <w:pStyle w:val="TableParagraph"/>
              <w:ind w:left="108"/>
              <w:rPr>
                <w:i/>
                <w:sz w:val="24"/>
                <w:szCs w:val="24"/>
              </w:rPr>
            </w:pPr>
            <w:r w:rsidRPr="0040174E">
              <w:rPr>
                <w:spacing w:val="-2"/>
                <w:sz w:val="24"/>
                <w:szCs w:val="24"/>
              </w:rPr>
              <w:t xml:space="preserve">Основы проектирования. </w:t>
            </w:r>
            <w:r w:rsidRPr="0040174E">
              <w:rPr>
                <w:i/>
                <w:sz w:val="24"/>
                <w:szCs w:val="24"/>
              </w:rPr>
              <w:t>Раздел 5.</w:t>
            </w:r>
          </w:p>
          <w:p w:rsidR="00A25144" w:rsidRPr="0040174E" w:rsidRDefault="002C1F89">
            <w:pPr>
              <w:pStyle w:val="TableParagraph"/>
              <w:ind w:left="108" w:right="555"/>
              <w:rPr>
                <w:i/>
                <w:sz w:val="24"/>
                <w:szCs w:val="24"/>
              </w:rPr>
            </w:pPr>
            <w:r w:rsidRPr="0040174E">
              <w:rPr>
                <w:spacing w:val="-2"/>
                <w:sz w:val="24"/>
                <w:szCs w:val="24"/>
              </w:rPr>
              <w:t xml:space="preserve">Технологии домашнего хозяйства. </w:t>
            </w:r>
            <w:r w:rsidRPr="0040174E">
              <w:rPr>
                <w:i/>
                <w:sz w:val="24"/>
                <w:szCs w:val="24"/>
              </w:rPr>
              <w:t>Раздел 6.</w:t>
            </w:r>
          </w:p>
          <w:p w:rsidR="00A25144" w:rsidRPr="0040174E" w:rsidRDefault="002C1F89">
            <w:pPr>
              <w:pStyle w:val="TableParagraph"/>
              <w:spacing w:before="1" w:line="264" w:lineRule="exact"/>
              <w:ind w:left="108"/>
              <w:rPr>
                <w:sz w:val="24"/>
                <w:szCs w:val="24"/>
              </w:rPr>
            </w:pPr>
            <w:r w:rsidRPr="0040174E">
              <w:rPr>
                <w:sz w:val="24"/>
                <w:szCs w:val="24"/>
              </w:rPr>
              <w:t xml:space="preserve">Мир </w:t>
            </w:r>
            <w:r w:rsidRPr="0040174E">
              <w:rPr>
                <w:spacing w:val="-2"/>
                <w:sz w:val="24"/>
                <w:szCs w:val="24"/>
              </w:rPr>
              <w:t>профессий</w:t>
            </w:r>
          </w:p>
        </w:tc>
        <w:tc>
          <w:tcPr>
            <w:tcW w:w="2306" w:type="dxa"/>
          </w:tcPr>
          <w:p w:rsidR="00A25144" w:rsidRPr="0040174E" w:rsidRDefault="002C1F89">
            <w:pPr>
              <w:pStyle w:val="TableParagraph"/>
              <w:ind w:left="108" w:right="911"/>
              <w:rPr>
                <w:i/>
                <w:sz w:val="24"/>
                <w:szCs w:val="24"/>
              </w:rPr>
            </w:pPr>
            <w:r w:rsidRPr="0040174E">
              <w:rPr>
                <w:i/>
                <w:sz w:val="24"/>
                <w:szCs w:val="24"/>
              </w:rPr>
              <w:t xml:space="preserve">Раздел 7. </w:t>
            </w:r>
            <w:r w:rsidRPr="0040174E">
              <w:rPr>
                <w:spacing w:val="-2"/>
                <w:sz w:val="24"/>
                <w:szCs w:val="24"/>
              </w:rPr>
              <w:t xml:space="preserve">Технологии </w:t>
            </w:r>
            <w:r w:rsidRPr="0040174E">
              <w:rPr>
                <w:sz w:val="24"/>
                <w:szCs w:val="24"/>
              </w:rPr>
              <w:t xml:space="preserve">иискусство. </w:t>
            </w:r>
            <w:r w:rsidRPr="0040174E">
              <w:rPr>
                <w:i/>
                <w:sz w:val="24"/>
                <w:szCs w:val="24"/>
              </w:rPr>
              <w:t>Раздел 8.</w:t>
            </w:r>
          </w:p>
          <w:p w:rsidR="00A25144" w:rsidRPr="0040174E" w:rsidRDefault="002C1F89">
            <w:pPr>
              <w:pStyle w:val="TableParagraph"/>
              <w:ind w:left="108" w:right="919"/>
              <w:rPr>
                <w:sz w:val="24"/>
                <w:szCs w:val="24"/>
              </w:rPr>
            </w:pPr>
            <w:r w:rsidRPr="0040174E">
              <w:rPr>
                <w:spacing w:val="-2"/>
                <w:sz w:val="24"/>
                <w:szCs w:val="24"/>
              </w:rPr>
              <w:t xml:space="preserve">Технология </w:t>
            </w:r>
            <w:r w:rsidRPr="0040174E">
              <w:rPr>
                <w:sz w:val="24"/>
                <w:szCs w:val="24"/>
              </w:rPr>
              <w:t>и мир.</w:t>
            </w:r>
          </w:p>
          <w:p w:rsidR="00A25144" w:rsidRPr="0040174E" w:rsidRDefault="002C1F89">
            <w:pPr>
              <w:pStyle w:val="TableParagraph"/>
              <w:ind w:left="108"/>
              <w:rPr>
                <w:sz w:val="24"/>
                <w:szCs w:val="24"/>
              </w:rPr>
            </w:pPr>
            <w:r w:rsidRPr="0040174E">
              <w:rPr>
                <w:spacing w:val="-2"/>
                <w:sz w:val="24"/>
                <w:szCs w:val="24"/>
              </w:rPr>
              <w:t>Современная техносфера</w:t>
            </w:r>
          </w:p>
        </w:tc>
        <w:tc>
          <w:tcPr>
            <w:tcW w:w="2309" w:type="dxa"/>
          </w:tcPr>
          <w:p w:rsidR="00A25144" w:rsidRPr="0040174E" w:rsidRDefault="002C1F89">
            <w:pPr>
              <w:pStyle w:val="TableParagraph"/>
              <w:spacing w:line="266" w:lineRule="auto"/>
              <w:ind w:left="207" w:right="341"/>
              <w:rPr>
                <w:i/>
                <w:sz w:val="24"/>
                <w:szCs w:val="24"/>
              </w:rPr>
            </w:pPr>
            <w:r w:rsidRPr="0040174E">
              <w:rPr>
                <w:i/>
                <w:sz w:val="24"/>
                <w:szCs w:val="24"/>
              </w:rPr>
              <w:t xml:space="preserve">Раздел 9. </w:t>
            </w:r>
            <w:r w:rsidRPr="0040174E">
              <w:rPr>
                <w:spacing w:val="-2"/>
                <w:sz w:val="24"/>
                <w:szCs w:val="24"/>
              </w:rPr>
              <w:t xml:space="preserve">Современные технологии. </w:t>
            </w:r>
            <w:r w:rsidRPr="0040174E">
              <w:rPr>
                <w:i/>
                <w:sz w:val="24"/>
                <w:szCs w:val="24"/>
                <w:u w:val="single"/>
              </w:rPr>
              <w:t>Раздел 10.</w:t>
            </w:r>
          </w:p>
          <w:p w:rsidR="00A25144" w:rsidRPr="0040174E" w:rsidRDefault="002C1F89">
            <w:pPr>
              <w:pStyle w:val="TableParagraph"/>
              <w:spacing w:line="266" w:lineRule="auto"/>
              <w:ind w:left="207" w:right="341"/>
              <w:rPr>
                <w:sz w:val="24"/>
                <w:szCs w:val="24"/>
              </w:rPr>
            </w:pPr>
            <w:r w:rsidRPr="0040174E">
              <w:rPr>
                <w:spacing w:val="-2"/>
                <w:sz w:val="24"/>
                <w:szCs w:val="24"/>
              </w:rPr>
              <w:t>Основы информационно- когнитивных технологий</w:t>
            </w:r>
          </w:p>
        </w:tc>
        <w:tc>
          <w:tcPr>
            <w:tcW w:w="2306" w:type="dxa"/>
          </w:tcPr>
          <w:p w:rsidR="00A25144" w:rsidRPr="0040174E" w:rsidRDefault="002C1F89">
            <w:pPr>
              <w:pStyle w:val="TableParagraph"/>
              <w:spacing w:line="266" w:lineRule="auto"/>
              <w:ind w:left="160" w:right="555"/>
              <w:rPr>
                <w:i/>
                <w:sz w:val="24"/>
                <w:szCs w:val="24"/>
              </w:rPr>
            </w:pPr>
            <w:r w:rsidRPr="0040174E">
              <w:rPr>
                <w:i/>
                <w:sz w:val="24"/>
                <w:szCs w:val="24"/>
                <w:u w:val="single"/>
              </w:rPr>
              <w:t>Раздел 11.</w:t>
            </w:r>
            <w:r w:rsidRPr="0040174E">
              <w:rPr>
                <w:spacing w:val="-2"/>
                <w:sz w:val="24"/>
                <w:szCs w:val="24"/>
              </w:rPr>
              <w:t xml:space="preserve">Элементы управления. </w:t>
            </w:r>
            <w:r w:rsidRPr="0040174E">
              <w:rPr>
                <w:i/>
                <w:sz w:val="24"/>
                <w:szCs w:val="24"/>
              </w:rPr>
              <w:t>Раздел 12.</w:t>
            </w:r>
          </w:p>
          <w:p w:rsidR="00A25144" w:rsidRPr="0040174E" w:rsidRDefault="002C1F89">
            <w:pPr>
              <w:pStyle w:val="TableParagraph"/>
              <w:spacing w:line="275" w:lineRule="exact"/>
              <w:ind w:left="160"/>
              <w:rPr>
                <w:sz w:val="24"/>
                <w:szCs w:val="24"/>
              </w:rPr>
            </w:pPr>
            <w:r w:rsidRPr="0040174E">
              <w:rPr>
                <w:sz w:val="24"/>
                <w:szCs w:val="24"/>
              </w:rPr>
              <w:t xml:space="preserve">Мир </w:t>
            </w:r>
            <w:r w:rsidRPr="0040174E">
              <w:rPr>
                <w:spacing w:val="-2"/>
                <w:sz w:val="24"/>
                <w:szCs w:val="24"/>
              </w:rPr>
              <w:t>профессий</w:t>
            </w:r>
          </w:p>
        </w:tc>
      </w:tr>
      <w:tr w:rsidR="00A25144" w:rsidRPr="0040174E">
        <w:trPr>
          <w:trHeight w:val="1684"/>
        </w:trPr>
        <w:tc>
          <w:tcPr>
            <w:tcW w:w="2306" w:type="dxa"/>
          </w:tcPr>
          <w:p w:rsidR="00A25144" w:rsidRPr="0040174E" w:rsidRDefault="002C1F89">
            <w:pPr>
              <w:pStyle w:val="TableParagraph"/>
              <w:ind w:left="110" w:right="919"/>
              <w:rPr>
                <w:sz w:val="24"/>
                <w:szCs w:val="24"/>
              </w:rPr>
            </w:pPr>
            <w:r w:rsidRPr="0040174E">
              <w:rPr>
                <w:spacing w:val="-2"/>
                <w:sz w:val="24"/>
                <w:szCs w:val="24"/>
              </w:rPr>
              <w:t xml:space="preserve">Технологии обработки материалов </w:t>
            </w:r>
            <w:r w:rsidRPr="0040174E">
              <w:rPr>
                <w:sz w:val="24"/>
                <w:szCs w:val="24"/>
              </w:rPr>
              <w:t xml:space="preserve">и пищевых </w:t>
            </w:r>
            <w:r w:rsidRPr="0040174E">
              <w:rPr>
                <w:spacing w:val="-2"/>
                <w:sz w:val="24"/>
                <w:szCs w:val="24"/>
              </w:rPr>
              <w:t>продуктов</w:t>
            </w:r>
          </w:p>
        </w:tc>
        <w:tc>
          <w:tcPr>
            <w:tcW w:w="2307" w:type="dxa"/>
          </w:tcPr>
          <w:p w:rsidR="00A25144" w:rsidRPr="0040174E" w:rsidRDefault="002C1F89">
            <w:pPr>
              <w:pStyle w:val="TableParagraph"/>
              <w:ind w:left="108" w:right="848"/>
              <w:rPr>
                <w:sz w:val="24"/>
                <w:szCs w:val="24"/>
              </w:rPr>
            </w:pPr>
            <w:r w:rsidRPr="0040174E">
              <w:rPr>
                <w:i/>
                <w:sz w:val="24"/>
                <w:szCs w:val="24"/>
                <w:u w:val="single"/>
              </w:rPr>
              <w:t>Раздел 1.</w:t>
            </w:r>
            <w:r w:rsidRPr="0040174E">
              <w:rPr>
                <w:spacing w:val="-2"/>
                <w:sz w:val="24"/>
                <w:szCs w:val="24"/>
              </w:rPr>
              <w:t xml:space="preserve">Структура технологии: </w:t>
            </w:r>
            <w:r w:rsidRPr="0040174E">
              <w:rPr>
                <w:sz w:val="24"/>
                <w:szCs w:val="24"/>
              </w:rPr>
              <w:t>отматериала к изделию</w:t>
            </w:r>
          </w:p>
        </w:tc>
        <w:tc>
          <w:tcPr>
            <w:tcW w:w="2306" w:type="dxa"/>
          </w:tcPr>
          <w:p w:rsidR="00A25144" w:rsidRPr="0040174E" w:rsidRDefault="002C1F89">
            <w:pPr>
              <w:pStyle w:val="TableParagraph"/>
              <w:ind w:left="108" w:right="260"/>
              <w:rPr>
                <w:sz w:val="24"/>
                <w:szCs w:val="24"/>
              </w:rPr>
            </w:pPr>
            <w:r w:rsidRPr="0040174E">
              <w:rPr>
                <w:i/>
                <w:sz w:val="24"/>
                <w:szCs w:val="24"/>
              </w:rPr>
              <w:t xml:space="preserve">Раздел 5 </w:t>
            </w:r>
            <w:r w:rsidRPr="0040174E">
              <w:rPr>
                <w:spacing w:val="-2"/>
                <w:sz w:val="24"/>
                <w:szCs w:val="24"/>
              </w:rPr>
              <w:t>Технология обработки конструкционных материалов</w:t>
            </w:r>
          </w:p>
        </w:tc>
        <w:tc>
          <w:tcPr>
            <w:tcW w:w="2306" w:type="dxa"/>
          </w:tcPr>
          <w:p w:rsidR="00A25144" w:rsidRPr="0040174E" w:rsidRDefault="002C1F89">
            <w:pPr>
              <w:pStyle w:val="TableParagraph"/>
              <w:ind w:left="108" w:right="260"/>
              <w:rPr>
                <w:sz w:val="24"/>
                <w:szCs w:val="24"/>
              </w:rPr>
            </w:pPr>
            <w:r w:rsidRPr="0040174E">
              <w:rPr>
                <w:i/>
                <w:sz w:val="24"/>
                <w:szCs w:val="24"/>
                <w:u w:val="single"/>
              </w:rPr>
              <w:t>Раздел 8.</w:t>
            </w:r>
            <w:r w:rsidRPr="0040174E">
              <w:rPr>
                <w:spacing w:val="-2"/>
                <w:sz w:val="24"/>
                <w:szCs w:val="24"/>
              </w:rPr>
              <w:t xml:space="preserve">Моделирование </w:t>
            </w:r>
            <w:r w:rsidRPr="0040174E">
              <w:rPr>
                <w:sz w:val="24"/>
                <w:szCs w:val="24"/>
              </w:rPr>
              <w:t xml:space="preserve">как основа </w:t>
            </w:r>
            <w:r w:rsidRPr="0040174E">
              <w:rPr>
                <w:spacing w:val="-2"/>
                <w:sz w:val="24"/>
                <w:szCs w:val="24"/>
              </w:rPr>
              <w:t>познания</w:t>
            </w:r>
          </w:p>
          <w:p w:rsidR="00A25144" w:rsidRPr="0040174E" w:rsidRDefault="002C1F89">
            <w:pPr>
              <w:pStyle w:val="TableParagraph"/>
              <w:ind w:left="108" w:right="590"/>
              <w:rPr>
                <w:sz w:val="24"/>
                <w:szCs w:val="24"/>
              </w:rPr>
            </w:pPr>
            <w:r w:rsidRPr="0040174E">
              <w:rPr>
                <w:sz w:val="24"/>
                <w:szCs w:val="24"/>
              </w:rPr>
              <w:t xml:space="preserve">ипрактической </w:t>
            </w:r>
            <w:r w:rsidRPr="0040174E">
              <w:rPr>
                <w:spacing w:val="-2"/>
                <w:sz w:val="24"/>
                <w:szCs w:val="24"/>
              </w:rPr>
              <w:t>деятельности.</w:t>
            </w:r>
          </w:p>
        </w:tc>
        <w:tc>
          <w:tcPr>
            <w:tcW w:w="2309" w:type="dxa"/>
          </w:tcPr>
          <w:p w:rsidR="00A25144" w:rsidRPr="0040174E" w:rsidRDefault="002C1F89">
            <w:pPr>
              <w:pStyle w:val="TableParagraph"/>
              <w:ind w:left="111" w:right="666"/>
              <w:rPr>
                <w:sz w:val="24"/>
                <w:szCs w:val="24"/>
              </w:rPr>
            </w:pPr>
            <w:r w:rsidRPr="0040174E">
              <w:rPr>
                <w:i/>
                <w:sz w:val="24"/>
                <w:szCs w:val="24"/>
              </w:rPr>
              <w:t>Раздел 10</w:t>
            </w:r>
            <w:r w:rsidRPr="0040174E">
              <w:rPr>
                <w:sz w:val="24"/>
                <w:szCs w:val="24"/>
              </w:rPr>
              <w:t xml:space="preserve">. </w:t>
            </w:r>
            <w:r w:rsidRPr="0040174E">
              <w:rPr>
                <w:spacing w:val="-2"/>
                <w:sz w:val="24"/>
                <w:szCs w:val="24"/>
              </w:rPr>
              <w:t>Традиционные производства</w:t>
            </w:r>
            <w:r w:rsidRPr="0040174E">
              <w:rPr>
                <w:sz w:val="24"/>
                <w:szCs w:val="24"/>
              </w:rPr>
              <w:t>и технологии</w:t>
            </w:r>
          </w:p>
        </w:tc>
        <w:tc>
          <w:tcPr>
            <w:tcW w:w="2306" w:type="dxa"/>
          </w:tcPr>
          <w:p w:rsidR="00A25144" w:rsidRPr="0040174E" w:rsidRDefault="002C1F89">
            <w:pPr>
              <w:pStyle w:val="TableParagraph"/>
              <w:spacing w:line="268" w:lineRule="exact"/>
              <w:ind w:left="109"/>
              <w:rPr>
                <w:i/>
                <w:sz w:val="24"/>
                <w:szCs w:val="24"/>
              </w:rPr>
            </w:pPr>
            <w:r w:rsidRPr="0040174E">
              <w:rPr>
                <w:i/>
                <w:sz w:val="24"/>
                <w:szCs w:val="24"/>
                <w:u w:val="single"/>
              </w:rPr>
              <w:t>Раздел</w:t>
            </w:r>
            <w:r w:rsidRPr="0040174E">
              <w:rPr>
                <w:i/>
                <w:spacing w:val="-5"/>
                <w:sz w:val="24"/>
                <w:szCs w:val="24"/>
                <w:u w:val="single"/>
              </w:rPr>
              <w:t>11.</w:t>
            </w:r>
          </w:p>
          <w:p w:rsidR="00A25144" w:rsidRPr="0040174E" w:rsidRDefault="002C1F89">
            <w:pPr>
              <w:pStyle w:val="TableParagraph"/>
              <w:ind w:left="109"/>
              <w:rPr>
                <w:sz w:val="24"/>
                <w:szCs w:val="24"/>
              </w:rPr>
            </w:pPr>
            <w:r w:rsidRPr="0040174E">
              <w:rPr>
                <w:spacing w:val="-2"/>
                <w:sz w:val="24"/>
                <w:szCs w:val="24"/>
              </w:rPr>
              <w:t>Технологии</w:t>
            </w:r>
          </w:p>
          <w:p w:rsidR="00A25144" w:rsidRPr="0040174E" w:rsidRDefault="002C1F89">
            <w:pPr>
              <w:pStyle w:val="TableParagraph"/>
              <w:ind w:left="109" w:right="693"/>
              <w:rPr>
                <w:sz w:val="24"/>
                <w:szCs w:val="24"/>
              </w:rPr>
            </w:pPr>
            <w:r w:rsidRPr="0040174E">
              <w:rPr>
                <w:sz w:val="24"/>
                <w:szCs w:val="24"/>
              </w:rPr>
              <w:t xml:space="preserve">вкогнитивной </w:t>
            </w:r>
            <w:r w:rsidRPr="0040174E">
              <w:rPr>
                <w:spacing w:val="-2"/>
                <w:sz w:val="24"/>
                <w:szCs w:val="24"/>
              </w:rPr>
              <w:t>сфере</w:t>
            </w:r>
          </w:p>
        </w:tc>
      </w:tr>
      <w:tr w:rsidR="00A25144" w:rsidRPr="0040174E">
        <w:trPr>
          <w:trHeight w:val="2486"/>
        </w:trPr>
        <w:tc>
          <w:tcPr>
            <w:tcW w:w="2306" w:type="dxa"/>
          </w:tcPr>
          <w:p w:rsidR="00A25144" w:rsidRPr="0040174E" w:rsidRDefault="002C1F89">
            <w:pPr>
              <w:pStyle w:val="TableParagraph"/>
              <w:ind w:left="110" w:right="919"/>
              <w:rPr>
                <w:sz w:val="24"/>
                <w:szCs w:val="24"/>
              </w:rPr>
            </w:pPr>
            <w:r w:rsidRPr="0040174E">
              <w:rPr>
                <w:spacing w:val="-2"/>
                <w:sz w:val="24"/>
                <w:szCs w:val="24"/>
              </w:rPr>
              <w:t xml:space="preserve">Технологии обработки материалов </w:t>
            </w:r>
            <w:r w:rsidRPr="0040174E">
              <w:rPr>
                <w:sz w:val="24"/>
                <w:szCs w:val="24"/>
              </w:rPr>
              <w:t xml:space="preserve">и пищевых </w:t>
            </w:r>
            <w:r w:rsidRPr="0040174E">
              <w:rPr>
                <w:spacing w:val="-2"/>
                <w:sz w:val="24"/>
                <w:szCs w:val="24"/>
              </w:rPr>
              <w:t>продуктов</w:t>
            </w:r>
          </w:p>
        </w:tc>
        <w:tc>
          <w:tcPr>
            <w:tcW w:w="2307" w:type="dxa"/>
          </w:tcPr>
          <w:p w:rsidR="00A25144" w:rsidRPr="0040174E" w:rsidRDefault="002C1F89">
            <w:pPr>
              <w:pStyle w:val="TableParagraph"/>
              <w:ind w:left="108" w:right="931"/>
              <w:rPr>
                <w:i/>
                <w:sz w:val="24"/>
                <w:szCs w:val="24"/>
              </w:rPr>
            </w:pPr>
            <w:r w:rsidRPr="0040174E">
              <w:rPr>
                <w:i/>
                <w:sz w:val="24"/>
                <w:szCs w:val="24"/>
              </w:rPr>
              <w:t xml:space="preserve">Раздел 2 </w:t>
            </w:r>
            <w:r w:rsidRPr="0040174E">
              <w:rPr>
                <w:spacing w:val="-2"/>
                <w:sz w:val="24"/>
                <w:szCs w:val="24"/>
              </w:rPr>
              <w:t xml:space="preserve">Материалы </w:t>
            </w:r>
            <w:r w:rsidRPr="0040174E">
              <w:rPr>
                <w:sz w:val="24"/>
                <w:szCs w:val="24"/>
              </w:rPr>
              <w:t xml:space="preserve">и изделия. </w:t>
            </w:r>
            <w:r w:rsidRPr="0040174E">
              <w:rPr>
                <w:i/>
                <w:sz w:val="24"/>
                <w:szCs w:val="24"/>
              </w:rPr>
              <w:t>Раздел 3.</w:t>
            </w:r>
          </w:p>
          <w:p w:rsidR="00A25144" w:rsidRPr="0040174E" w:rsidRDefault="002C1F89">
            <w:pPr>
              <w:pStyle w:val="TableParagraph"/>
              <w:ind w:left="108" w:right="745"/>
              <w:rPr>
                <w:i/>
                <w:sz w:val="24"/>
                <w:szCs w:val="24"/>
              </w:rPr>
            </w:pPr>
            <w:r w:rsidRPr="0040174E">
              <w:rPr>
                <w:spacing w:val="-2"/>
                <w:sz w:val="24"/>
                <w:szCs w:val="24"/>
              </w:rPr>
              <w:t xml:space="preserve">Основные ручные инструменты. </w:t>
            </w:r>
            <w:r w:rsidRPr="0040174E">
              <w:rPr>
                <w:i/>
                <w:sz w:val="24"/>
                <w:szCs w:val="24"/>
              </w:rPr>
              <w:t>Раздел 4.</w:t>
            </w:r>
          </w:p>
          <w:p w:rsidR="00A25144" w:rsidRPr="0040174E" w:rsidRDefault="002C1F89">
            <w:pPr>
              <w:pStyle w:val="TableParagraph"/>
              <w:spacing w:line="264" w:lineRule="exact"/>
              <w:ind w:left="108"/>
              <w:rPr>
                <w:sz w:val="24"/>
                <w:szCs w:val="24"/>
              </w:rPr>
            </w:pPr>
            <w:r w:rsidRPr="0040174E">
              <w:rPr>
                <w:spacing w:val="-2"/>
                <w:sz w:val="24"/>
                <w:szCs w:val="24"/>
              </w:rPr>
              <w:t>Трудовые</w:t>
            </w:r>
          </w:p>
        </w:tc>
        <w:tc>
          <w:tcPr>
            <w:tcW w:w="2306" w:type="dxa"/>
          </w:tcPr>
          <w:p w:rsidR="00A25144" w:rsidRPr="0040174E" w:rsidRDefault="002C1F89">
            <w:pPr>
              <w:pStyle w:val="TableParagraph"/>
              <w:ind w:left="108" w:right="299"/>
              <w:rPr>
                <w:i/>
                <w:sz w:val="24"/>
                <w:szCs w:val="24"/>
              </w:rPr>
            </w:pPr>
            <w:r w:rsidRPr="0040174E">
              <w:rPr>
                <w:i/>
                <w:sz w:val="24"/>
                <w:szCs w:val="24"/>
              </w:rPr>
              <w:t xml:space="preserve">Раздел 6. </w:t>
            </w:r>
            <w:r w:rsidRPr="0040174E">
              <w:rPr>
                <w:spacing w:val="-2"/>
                <w:sz w:val="24"/>
                <w:szCs w:val="24"/>
              </w:rPr>
              <w:t xml:space="preserve">Технология обработки текстильных материалов. </w:t>
            </w:r>
            <w:r w:rsidRPr="0040174E">
              <w:rPr>
                <w:i/>
                <w:sz w:val="24"/>
                <w:szCs w:val="24"/>
              </w:rPr>
              <w:t>Раздел 7.</w:t>
            </w:r>
          </w:p>
          <w:p w:rsidR="00A25144" w:rsidRPr="0040174E" w:rsidRDefault="002C1F89">
            <w:pPr>
              <w:pStyle w:val="TableParagraph"/>
              <w:spacing w:line="270" w:lineRule="atLeast"/>
              <w:ind w:left="108" w:right="555"/>
              <w:rPr>
                <w:sz w:val="24"/>
                <w:szCs w:val="24"/>
              </w:rPr>
            </w:pPr>
            <w:r w:rsidRPr="0040174E">
              <w:rPr>
                <w:spacing w:val="-2"/>
                <w:sz w:val="24"/>
                <w:szCs w:val="24"/>
              </w:rPr>
              <w:t>Технология обработки пищевых</w:t>
            </w:r>
          </w:p>
        </w:tc>
        <w:tc>
          <w:tcPr>
            <w:tcW w:w="2306" w:type="dxa"/>
          </w:tcPr>
          <w:p w:rsidR="00A25144" w:rsidRPr="0040174E" w:rsidRDefault="002C1F89">
            <w:pPr>
              <w:pStyle w:val="TableParagraph"/>
              <w:spacing w:line="270" w:lineRule="exact"/>
              <w:ind w:left="108"/>
              <w:rPr>
                <w:i/>
                <w:sz w:val="24"/>
                <w:szCs w:val="24"/>
              </w:rPr>
            </w:pPr>
            <w:r w:rsidRPr="0040174E">
              <w:rPr>
                <w:i/>
                <w:sz w:val="24"/>
                <w:szCs w:val="24"/>
              </w:rPr>
              <w:t>Раздел</w:t>
            </w:r>
            <w:r w:rsidRPr="0040174E">
              <w:rPr>
                <w:i/>
                <w:spacing w:val="-5"/>
                <w:sz w:val="24"/>
                <w:szCs w:val="24"/>
              </w:rPr>
              <w:t>9.</w:t>
            </w:r>
          </w:p>
          <w:p w:rsidR="00A25144" w:rsidRPr="0040174E" w:rsidRDefault="002C1F89">
            <w:pPr>
              <w:pStyle w:val="TableParagraph"/>
              <w:ind w:left="108"/>
              <w:rPr>
                <w:sz w:val="24"/>
                <w:szCs w:val="24"/>
              </w:rPr>
            </w:pPr>
            <w:r w:rsidRPr="0040174E">
              <w:rPr>
                <w:spacing w:val="-2"/>
                <w:sz w:val="24"/>
                <w:szCs w:val="24"/>
              </w:rPr>
              <w:t>Машины</w:t>
            </w:r>
          </w:p>
          <w:p w:rsidR="00A25144" w:rsidRPr="0040174E" w:rsidRDefault="002C1F89">
            <w:pPr>
              <w:pStyle w:val="TableParagraph"/>
              <w:ind w:left="108"/>
              <w:rPr>
                <w:sz w:val="24"/>
                <w:szCs w:val="24"/>
              </w:rPr>
            </w:pPr>
            <w:r w:rsidRPr="0040174E">
              <w:rPr>
                <w:sz w:val="24"/>
                <w:szCs w:val="24"/>
              </w:rPr>
              <w:t>иих</w:t>
            </w:r>
            <w:r w:rsidRPr="0040174E">
              <w:rPr>
                <w:spacing w:val="-2"/>
                <w:sz w:val="24"/>
                <w:szCs w:val="24"/>
              </w:rPr>
              <w:t>модели</w:t>
            </w:r>
          </w:p>
        </w:tc>
        <w:tc>
          <w:tcPr>
            <w:tcW w:w="2309" w:type="dxa"/>
          </w:tcPr>
          <w:p w:rsidR="00A25144" w:rsidRPr="0040174E" w:rsidRDefault="00A25144">
            <w:pPr>
              <w:pStyle w:val="TableParagraph"/>
              <w:rPr>
                <w:sz w:val="24"/>
                <w:szCs w:val="24"/>
              </w:rPr>
            </w:pPr>
          </w:p>
        </w:tc>
        <w:tc>
          <w:tcPr>
            <w:tcW w:w="2306" w:type="dxa"/>
          </w:tcPr>
          <w:p w:rsidR="00A25144" w:rsidRPr="0040174E" w:rsidRDefault="002C1F89">
            <w:pPr>
              <w:pStyle w:val="TableParagraph"/>
              <w:ind w:left="109" w:right="919"/>
              <w:rPr>
                <w:sz w:val="24"/>
                <w:szCs w:val="24"/>
              </w:rPr>
            </w:pPr>
            <w:r w:rsidRPr="0040174E">
              <w:rPr>
                <w:i/>
                <w:sz w:val="24"/>
                <w:szCs w:val="24"/>
                <w:u w:val="single"/>
              </w:rPr>
              <w:t>Раздел 12.</w:t>
            </w:r>
            <w:r w:rsidRPr="0040174E">
              <w:rPr>
                <w:spacing w:val="-2"/>
                <w:sz w:val="24"/>
                <w:szCs w:val="24"/>
              </w:rPr>
              <w:t xml:space="preserve">Технологии </w:t>
            </w:r>
            <w:r w:rsidRPr="0040174E">
              <w:rPr>
                <w:sz w:val="24"/>
                <w:szCs w:val="24"/>
              </w:rPr>
              <w:t>и человек</w:t>
            </w:r>
          </w:p>
        </w:tc>
      </w:tr>
    </w:tbl>
    <w:p w:rsidR="00A25144" w:rsidRPr="0040174E" w:rsidRDefault="00A25144">
      <w:pPr>
        <w:rPr>
          <w:sz w:val="24"/>
          <w:szCs w:val="24"/>
        </w:rPr>
        <w:sectPr w:rsidR="00A25144" w:rsidRPr="0040174E">
          <w:footerReference w:type="default" r:id="rId14"/>
          <w:pgSz w:w="16840" w:h="11910" w:orient="landscape"/>
          <w:pgMar w:top="1100" w:right="1020" w:bottom="1180" w:left="1740" w:header="0" w:footer="1000" w:gutter="0"/>
          <w:cols w:space="720"/>
        </w:sect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spacing w:before="1"/>
        <w:ind w:left="0" w:firstLine="0"/>
        <w:jc w:val="left"/>
        <w:rPr>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6"/>
        <w:gridCol w:w="2307"/>
        <w:gridCol w:w="2306"/>
        <w:gridCol w:w="2306"/>
        <w:gridCol w:w="2309"/>
        <w:gridCol w:w="2306"/>
      </w:tblGrid>
      <w:tr w:rsidR="00A25144" w:rsidRPr="0040174E">
        <w:trPr>
          <w:trHeight w:val="1134"/>
        </w:trPr>
        <w:tc>
          <w:tcPr>
            <w:tcW w:w="2306" w:type="dxa"/>
          </w:tcPr>
          <w:p w:rsidR="00A25144" w:rsidRPr="0040174E" w:rsidRDefault="00A25144">
            <w:pPr>
              <w:pStyle w:val="TableParagraph"/>
              <w:rPr>
                <w:sz w:val="24"/>
                <w:szCs w:val="24"/>
              </w:rPr>
            </w:pPr>
          </w:p>
        </w:tc>
        <w:tc>
          <w:tcPr>
            <w:tcW w:w="2307" w:type="dxa"/>
          </w:tcPr>
          <w:p w:rsidR="00A25144" w:rsidRPr="0040174E" w:rsidRDefault="002C1F89">
            <w:pPr>
              <w:pStyle w:val="TableParagraph"/>
              <w:spacing w:line="268" w:lineRule="exact"/>
              <w:ind w:left="108"/>
              <w:rPr>
                <w:sz w:val="24"/>
                <w:szCs w:val="24"/>
              </w:rPr>
            </w:pPr>
            <w:r w:rsidRPr="0040174E">
              <w:rPr>
                <w:spacing w:val="-2"/>
                <w:sz w:val="24"/>
                <w:szCs w:val="24"/>
              </w:rPr>
              <w:t>действия</w:t>
            </w:r>
          </w:p>
          <w:p w:rsidR="00A25144" w:rsidRPr="0040174E" w:rsidRDefault="002C1F89">
            <w:pPr>
              <w:pStyle w:val="TableParagraph"/>
              <w:ind w:left="108" w:right="799"/>
              <w:rPr>
                <w:sz w:val="24"/>
                <w:szCs w:val="24"/>
              </w:rPr>
            </w:pPr>
            <w:r w:rsidRPr="0040174E">
              <w:rPr>
                <w:sz w:val="24"/>
                <w:szCs w:val="24"/>
              </w:rPr>
              <w:t xml:space="preserve">какосновные </w:t>
            </w:r>
            <w:r w:rsidRPr="0040174E">
              <w:rPr>
                <w:spacing w:val="-2"/>
                <w:sz w:val="24"/>
                <w:szCs w:val="24"/>
              </w:rPr>
              <w:t>слагаемые технологии</w:t>
            </w:r>
          </w:p>
        </w:tc>
        <w:tc>
          <w:tcPr>
            <w:tcW w:w="2306" w:type="dxa"/>
          </w:tcPr>
          <w:p w:rsidR="00A25144" w:rsidRPr="0040174E" w:rsidRDefault="002C1F89">
            <w:pPr>
              <w:pStyle w:val="TableParagraph"/>
              <w:spacing w:line="268" w:lineRule="exact"/>
              <w:ind w:left="108"/>
              <w:rPr>
                <w:sz w:val="24"/>
                <w:szCs w:val="24"/>
              </w:rPr>
            </w:pPr>
            <w:r w:rsidRPr="0040174E">
              <w:rPr>
                <w:spacing w:val="-2"/>
                <w:sz w:val="24"/>
                <w:szCs w:val="24"/>
              </w:rPr>
              <w:t>продуктов</w:t>
            </w:r>
          </w:p>
        </w:tc>
        <w:tc>
          <w:tcPr>
            <w:tcW w:w="2306" w:type="dxa"/>
          </w:tcPr>
          <w:p w:rsidR="00A25144" w:rsidRPr="0040174E" w:rsidRDefault="00A25144">
            <w:pPr>
              <w:pStyle w:val="TableParagraph"/>
              <w:rPr>
                <w:sz w:val="24"/>
                <w:szCs w:val="24"/>
              </w:rPr>
            </w:pPr>
          </w:p>
        </w:tc>
        <w:tc>
          <w:tcPr>
            <w:tcW w:w="2309" w:type="dxa"/>
          </w:tcPr>
          <w:p w:rsidR="00A25144" w:rsidRPr="0040174E" w:rsidRDefault="00A25144">
            <w:pPr>
              <w:pStyle w:val="TableParagraph"/>
              <w:rPr>
                <w:sz w:val="24"/>
                <w:szCs w:val="24"/>
              </w:rPr>
            </w:pPr>
          </w:p>
        </w:tc>
        <w:tc>
          <w:tcPr>
            <w:tcW w:w="2306" w:type="dxa"/>
          </w:tcPr>
          <w:p w:rsidR="00A25144" w:rsidRPr="0040174E" w:rsidRDefault="00A25144">
            <w:pPr>
              <w:pStyle w:val="TableParagraph"/>
              <w:rPr>
                <w:sz w:val="24"/>
                <w:szCs w:val="24"/>
              </w:rPr>
            </w:pPr>
          </w:p>
        </w:tc>
      </w:tr>
      <w:tr w:rsidR="00A25144" w:rsidRPr="0040174E">
        <w:trPr>
          <w:trHeight w:val="4721"/>
        </w:trPr>
        <w:tc>
          <w:tcPr>
            <w:tcW w:w="2306" w:type="dxa"/>
          </w:tcPr>
          <w:p w:rsidR="00A25144" w:rsidRPr="0040174E" w:rsidRDefault="002C1F89">
            <w:pPr>
              <w:pStyle w:val="TableParagraph"/>
              <w:spacing w:line="268" w:lineRule="exact"/>
              <w:ind w:left="110"/>
              <w:rPr>
                <w:sz w:val="24"/>
                <w:szCs w:val="24"/>
              </w:rPr>
            </w:pPr>
            <w:r w:rsidRPr="0040174E">
              <w:rPr>
                <w:spacing w:val="-2"/>
                <w:sz w:val="24"/>
                <w:szCs w:val="24"/>
              </w:rPr>
              <w:t>Растениеводство</w:t>
            </w:r>
          </w:p>
        </w:tc>
        <w:tc>
          <w:tcPr>
            <w:tcW w:w="2307" w:type="dxa"/>
          </w:tcPr>
          <w:p w:rsidR="00A25144" w:rsidRPr="0040174E" w:rsidRDefault="002C1F89">
            <w:pPr>
              <w:pStyle w:val="TableParagraph"/>
              <w:ind w:left="108" w:right="745"/>
              <w:rPr>
                <w:sz w:val="24"/>
                <w:szCs w:val="24"/>
              </w:rPr>
            </w:pPr>
            <w:r w:rsidRPr="0040174E">
              <w:rPr>
                <w:i/>
                <w:sz w:val="24"/>
                <w:szCs w:val="24"/>
              </w:rPr>
              <w:t xml:space="preserve">Раздел 1. </w:t>
            </w:r>
            <w:r w:rsidRPr="0040174E">
              <w:rPr>
                <w:spacing w:val="-2"/>
                <w:sz w:val="24"/>
                <w:szCs w:val="24"/>
              </w:rPr>
              <w:t>Элементы технологии возделывания сельскохозяй- ственных культур (почвы,</w:t>
            </w:r>
          </w:p>
          <w:p w:rsidR="00A25144" w:rsidRPr="0040174E" w:rsidRDefault="002C1F89">
            <w:pPr>
              <w:pStyle w:val="TableParagraph"/>
              <w:ind w:left="108" w:right="500"/>
              <w:rPr>
                <w:sz w:val="24"/>
                <w:szCs w:val="24"/>
              </w:rPr>
            </w:pPr>
            <w:r w:rsidRPr="0040174E">
              <w:rPr>
                <w:sz w:val="24"/>
                <w:szCs w:val="24"/>
              </w:rPr>
              <w:t xml:space="preserve">виды почв, </w:t>
            </w:r>
            <w:r w:rsidRPr="0040174E">
              <w:rPr>
                <w:spacing w:val="-2"/>
                <w:sz w:val="24"/>
                <w:szCs w:val="24"/>
              </w:rPr>
              <w:t xml:space="preserve">плодородие почв, инструменты </w:t>
            </w:r>
            <w:r w:rsidRPr="0040174E">
              <w:rPr>
                <w:sz w:val="24"/>
                <w:szCs w:val="24"/>
              </w:rPr>
              <w:t>обработкипочв)</w:t>
            </w:r>
          </w:p>
        </w:tc>
        <w:tc>
          <w:tcPr>
            <w:tcW w:w="2306" w:type="dxa"/>
          </w:tcPr>
          <w:p w:rsidR="00A25144" w:rsidRPr="0040174E" w:rsidRDefault="002C1F89">
            <w:pPr>
              <w:pStyle w:val="TableParagraph"/>
              <w:ind w:left="108" w:right="709"/>
              <w:rPr>
                <w:sz w:val="24"/>
                <w:szCs w:val="24"/>
              </w:rPr>
            </w:pPr>
            <w:r w:rsidRPr="0040174E">
              <w:rPr>
                <w:i/>
                <w:sz w:val="24"/>
                <w:szCs w:val="24"/>
              </w:rPr>
              <w:t xml:space="preserve">Раздел 1. </w:t>
            </w:r>
            <w:r w:rsidRPr="0040174E">
              <w:rPr>
                <w:spacing w:val="-2"/>
                <w:sz w:val="24"/>
                <w:szCs w:val="24"/>
              </w:rPr>
              <w:t>Элементы технологии возделывания сельскохозяй- ственных культур (выращивание растений</w:t>
            </w:r>
          </w:p>
          <w:p w:rsidR="00A25144" w:rsidRPr="0040174E" w:rsidRDefault="002C1F89">
            <w:pPr>
              <w:pStyle w:val="TableParagraph"/>
              <w:ind w:left="108" w:right="726"/>
              <w:jc w:val="both"/>
              <w:rPr>
                <w:sz w:val="24"/>
                <w:szCs w:val="24"/>
              </w:rPr>
            </w:pPr>
            <w:r w:rsidRPr="0040174E">
              <w:rPr>
                <w:sz w:val="24"/>
                <w:szCs w:val="24"/>
              </w:rPr>
              <w:t xml:space="preserve">на школьном/ </w:t>
            </w:r>
            <w:r w:rsidRPr="0040174E">
              <w:rPr>
                <w:spacing w:val="-2"/>
                <w:sz w:val="24"/>
                <w:szCs w:val="24"/>
              </w:rPr>
              <w:t>приусадебном участке)</w:t>
            </w:r>
          </w:p>
        </w:tc>
        <w:tc>
          <w:tcPr>
            <w:tcW w:w="2306" w:type="dxa"/>
          </w:tcPr>
          <w:p w:rsidR="00A25144" w:rsidRPr="0040174E" w:rsidRDefault="002C1F89">
            <w:pPr>
              <w:pStyle w:val="TableParagraph"/>
              <w:ind w:left="108" w:right="403"/>
              <w:rPr>
                <w:sz w:val="24"/>
                <w:szCs w:val="24"/>
              </w:rPr>
            </w:pPr>
            <w:r w:rsidRPr="0040174E">
              <w:rPr>
                <w:i/>
                <w:sz w:val="24"/>
                <w:szCs w:val="24"/>
              </w:rPr>
              <w:t xml:space="preserve">Раздел 1. </w:t>
            </w:r>
            <w:r w:rsidRPr="0040174E">
              <w:rPr>
                <w:spacing w:val="-2"/>
                <w:sz w:val="24"/>
                <w:szCs w:val="24"/>
              </w:rPr>
              <w:t xml:space="preserve">Элементы технологии возделывания сельскохо- зяйственных культур. </w:t>
            </w:r>
            <w:r w:rsidRPr="0040174E">
              <w:rPr>
                <w:sz w:val="24"/>
                <w:szCs w:val="24"/>
              </w:rPr>
              <w:t>(полезные для человекадикора- стущиерастения. Сбор, заготовкаи хранение полезных для человека</w:t>
            </w:r>
            <w:r w:rsidRPr="0040174E">
              <w:rPr>
                <w:spacing w:val="-2"/>
                <w:sz w:val="24"/>
                <w:szCs w:val="24"/>
              </w:rPr>
              <w:t>дикора-</w:t>
            </w:r>
          </w:p>
          <w:p w:rsidR="00A25144" w:rsidRPr="0040174E" w:rsidRDefault="002C1F89">
            <w:pPr>
              <w:pStyle w:val="TableParagraph"/>
              <w:ind w:left="108" w:right="368"/>
              <w:rPr>
                <w:sz w:val="24"/>
                <w:szCs w:val="24"/>
              </w:rPr>
            </w:pPr>
            <w:r w:rsidRPr="0040174E">
              <w:rPr>
                <w:sz w:val="24"/>
                <w:szCs w:val="24"/>
              </w:rPr>
              <w:t>стущихрастений, их плодов)</w:t>
            </w:r>
          </w:p>
        </w:tc>
        <w:tc>
          <w:tcPr>
            <w:tcW w:w="2309" w:type="dxa"/>
          </w:tcPr>
          <w:p w:rsidR="00A25144" w:rsidRPr="0040174E" w:rsidRDefault="002C1F89">
            <w:pPr>
              <w:pStyle w:val="TableParagraph"/>
              <w:ind w:left="111" w:right="695"/>
              <w:rPr>
                <w:i/>
                <w:sz w:val="24"/>
                <w:szCs w:val="24"/>
              </w:rPr>
            </w:pPr>
            <w:r w:rsidRPr="0040174E">
              <w:rPr>
                <w:i/>
                <w:sz w:val="24"/>
                <w:szCs w:val="24"/>
              </w:rPr>
              <w:t xml:space="preserve">Раздел 2. </w:t>
            </w:r>
            <w:r w:rsidRPr="0040174E">
              <w:rPr>
                <w:spacing w:val="-2"/>
                <w:sz w:val="24"/>
                <w:szCs w:val="24"/>
              </w:rPr>
              <w:t xml:space="preserve">Сельско- хозяйственное производство </w:t>
            </w:r>
            <w:r w:rsidRPr="0040174E">
              <w:rPr>
                <w:i/>
                <w:sz w:val="24"/>
                <w:szCs w:val="24"/>
              </w:rPr>
              <w:t>Раздел 3.</w:t>
            </w:r>
          </w:p>
          <w:p w:rsidR="00A25144" w:rsidRPr="0040174E" w:rsidRDefault="002C1F89">
            <w:pPr>
              <w:pStyle w:val="TableParagraph"/>
              <w:ind w:left="111"/>
              <w:rPr>
                <w:sz w:val="24"/>
                <w:szCs w:val="24"/>
              </w:rPr>
            </w:pPr>
            <w:r w:rsidRPr="0040174E">
              <w:rPr>
                <w:spacing w:val="-2"/>
                <w:sz w:val="24"/>
                <w:szCs w:val="24"/>
              </w:rPr>
              <w:t>Сельско- хозяйственные профессии.</w:t>
            </w:r>
          </w:p>
        </w:tc>
        <w:tc>
          <w:tcPr>
            <w:tcW w:w="2306" w:type="dxa"/>
          </w:tcPr>
          <w:p w:rsidR="00A25144" w:rsidRPr="0040174E" w:rsidRDefault="00A25144">
            <w:pPr>
              <w:pStyle w:val="TableParagraph"/>
              <w:rPr>
                <w:sz w:val="24"/>
                <w:szCs w:val="24"/>
              </w:rPr>
            </w:pPr>
          </w:p>
        </w:tc>
      </w:tr>
    </w:tbl>
    <w:p w:rsidR="00A25144" w:rsidRPr="0040174E" w:rsidRDefault="00A25144">
      <w:pPr>
        <w:rPr>
          <w:sz w:val="24"/>
          <w:szCs w:val="24"/>
        </w:rPr>
        <w:sectPr w:rsidR="00A25144" w:rsidRPr="0040174E">
          <w:pgSz w:w="16840" w:h="11910" w:orient="landscape"/>
          <w:pgMar w:top="1100" w:right="1020" w:bottom="1220" w:left="1740" w:header="0" w:footer="1000" w:gutter="0"/>
          <w:cols w:space="720"/>
        </w:sectPr>
      </w:pPr>
    </w:p>
    <w:p w:rsidR="00A25144" w:rsidRPr="0040174E" w:rsidRDefault="002C1F89">
      <w:pPr>
        <w:pStyle w:val="a3"/>
        <w:spacing w:before="65" w:line="266" w:lineRule="auto"/>
        <w:ind w:left="163" w:right="105"/>
        <w:rPr>
          <w:sz w:val="24"/>
          <w:szCs w:val="24"/>
        </w:rPr>
      </w:pPr>
      <w:r w:rsidRPr="0040174E">
        <w:rPr>
          <w:sz w:val="24"/>
          <w:szCs w:val="24"/>
        </w:rPr>
        <w:lastRenderedPageBreak/>
        <w:t xml:space="preserve">3)Примеромрасширениялинии«Моделирование»являетсясхемакурса, включающая инвариантные модули и вариативный модуль «3D- моделирование, макетирование, прототипирование». Освоение содержания вариативногомодуляначинаетсяв7классе.Длясохраненияобщегобаланса часовраздел9«Машиныимодели»инвариантногомодуля«Производствои технология»можетбытьданобзорно.Основноевниманиеприэтомбудет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w:t>
      </w:r>
      <w:r w:rsidRPr="0040174E">
        <w:rPr>
          <w:spacing w:val="-2"/>
          <w:sz w:val="24"/>
          <w:szCs w:val="24"/>
        </w:rPr>
        <w:t>прототипирования.</w:t>
      </w:r>
    </w:p>
    <w:p w:rsidR="00A25144" w:rsidRPr="0042790A" w:rsidRDefault="002C1F89" w:rsidP="008A0BA8">
      <w:pPr>
        <w:pStyle w:val="a3"/>
        <w:spacing w:line="266" w:lineRule="auto"/>
        <w:ind w:left="163" w:right="105"/>
        <w:rPr>
          <w:sz w:val="24"/>
          <w:szCs w:val="24"/>
        </w:rPr>
      </w:pPr>
      <w:r w:rsidRPr="0040174E">
        <w:rPr>
          <w:sz w:val="24"/>
          <w:szCs w:val="24"/>
        </w:rPr>
        <w:t>Схема такого курса представлена в таблице 2 (разделы, входящие в содержательное ядро, выделены подчёркиванием).</w:t>
      </w: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spacing w:before="2"/>
        <w:ind w:left="0" w:firstLine="0"/>
        <w:jc w:val="left"/>
        <w:rPr>
          <w:sz w:val="24"/>
          <w:szCs w:val="24"/>
        </w:rPr>
      </w:pPr>
    </w:p>
    <w:p w:rsidR="00A25144" w:rsidRPr="0040174E" w:rsidRDefault="00A25144" w:rsidP="002C3EAC">
      <w:pPr>
        <w:rPr>
          <w:sz w:val="24"/>
          <w:szCs w:val="24"/>
        </w:rPr>
        <w:sectPr w:rsidR="00A25144" w:rsidRPr="0040174E">
          <w:footerReference w:type="default" r:id="rId15"/>
          <w:pgSz w:w="11910" w:h="16840"/>
          <w:pgMar w:top="1040" w:right="740" w:bottom="280" w:left="1680" w:header="0" w:footer="0" w:gutter="0"/>
          <w:cols w:space="720"/>
        </w:sect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2C1F89">
      <w:pPr>
        <w:pStyle w:val="a3"/>
        <w:spacing w:before="268" w:after="45"/>
        <w:ind w:left="0" w:right="110" w:firstLine="0"/>
        <w:jc w:val="right"/>
        <w:rPr>
          <w:sz w:val="24"/>
          <w:szCs w:val="24"/>
        </w:rPr>
      </w:pPr>
      <w:r w:rsidRPr="0040174E">
        <w:rPr>
          <w:sz w:val="24"/>
          <w:szCs w:val="24"/>
        </w:rPr>
        <w:t>Таблица</w:t>
      </w:r>
      <w:r w:rsidRPr="0040174E">
        <w:rPr>
          <w:spacing w:val="-10"/>
          <w:sz w:val="24"/>
          <w:szCs w:val="24"/>
        </w:rPr>
        <w:t>2</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7"/>
        <w:gridCol w:w="2426"/>
        <w:gridCol w:w="2426"/>
        <w:gridCol w:w="2429"/>
        <w:gridCol w:w="2426"/>
      </w:tblGrid>
      <w:tr w:rsidR="00A25144" w:rsidRPr="0040174E">
        <w:trPr>
          <w:trHeight w:val="712"/>
        </w:trPr>
        <w:tc>
          <w:tcPr>
            <w:tcW w:w="14561" w:type="dxa"/>
            <w:gridSpan w:val="6"/>
          </w:tcPr>
          <w:p w:rsidR="00A25144" w:rsidRPr="0040174E" w:rsidRDefault="002C1F89">
            <w:pPr>
              <w:pStyle w:val="TableParagraph"/>
              <w:spacing w:line="312" w:lineRule="exact"/>
              <w:ind w:left="2734" w:right="2721"/>
              <w:jc w:val="center"/>
              <w:rPr>
                <w:sz w:val="24"/>
                <w:szCs w:val="24"/>
              </w:rPr>
            </w:pPr>
            <w:r w:rsidRPr="0040174E">
              <w:rPr>
                <w:sz w:val="24"/>
                <w:szCs w:val="24"/>
              </w:rPr>
              <w:t>ИНВАРИАНТНЫЕ</w:t>
            </w:r>
            <w:r w:rsidRPr="0040174E">
              <w:rPr>
                <w:spacing w:val="-2"/>
                <w:sz w:val="24"/>
                <w:szCs w:val="24"/>
              </w:rPr>
              <w:t>МОДУЛИ+МОДУЛЬ</w:t>
            </w:r>
          </w:p>
          <w:p w:rsidR="00A25144" w:rsidRPr="0040174E" w:rsidRDefault="002C1F89">
            <w:pPr>
              <w:pStyle w:val="TableParagraph"/>
              <w:spacing w:before="33"/>
              <w:ind w:left="2734" w:right="2721"/>
              <w:jc w:val="center"/>
              <w:rPr>
                <w:sz w:val="24"/>
                <w:szCs w:val="24"/>
              </w:rPr>
            </w:pPr>
            <w:r w:rsidRPr="0040174E">
              <w:rPr>
                <w:sz w:val="24"/>
                <w:szCs w:val="24"/>
              </w:rPr>
              <w:t>«ЗD-МОДЕЛИРОВАНИЕ,МАКЕТИРОВАНИЕ,</w:t>
            </w:r>
            <w:r w:rsidRPr="0040174E">
              <w:rPr>
                <w:spacing w:val="-2"/>
                <w:sz w:val="24"/>
                <w:szCs w:val="24"/>
              </w:rPr>
              <w:t>ПРОТОТИПИРОВАНИЕ»</w:t>
            </w:r>
          </w:p>
        </w:tc>
      </w:tr>
      <w:tr w:rsidR="00A25144" w:rsidRPr="0040174E">
        <w:trPr>
          <w:trHeight w:val="306"/>
        </w:trPr>
        <w:tc>
          <w:tcPr>
            <w:tcW w:w="2427" w:type="dxa"/>
          </w:tcPr>
          <w:p w:rsidR="00A25144" w:rsidRPr="0040174E" w:rsidRDefault="002C1F89">
            <w:pPr>
              <w:pStyle w:val="TableParagraph"/>
              <w:spacing w:line="270" w:lineRule="exact"/>
              <w:ind w:left="813"/>
              <w:rPr>
                <w:sz w:val="24"/>
                <w:szCs w:val="24"/>
              </w:rPr>
            </w:pPr>
            <w:r w:rsidRPr="0040174E">
              <w:rPr>
                <w:spacing w:val="-2"/>
                <w:sz w:val="24"/>
                <w:szCs w:val="24"/>
              </w:rPr>
              <w:t>Модуль</w:t>
            </w:r>
          </w:p>
        </w:tc>
        <w:tc>
          <w:tcPr>
            <w:tcW w:w="2427" w:type="dxa"/>
          </w:tcPr>
          <w:p w:rsidR="00A25144" w:rsidRPr="0040174E" w:rsidRDefault="002C1F89">
            <w:pPr>
              <w:pStyle w:val="TableParagraph"/>
              <w:spacing w:line="270" w:lineRule="exact"/>
              <w:ind w:left="417"/>
              <w:rPr>
                <w:sz w:val="24"/>
                <w:szCs w:val="24"/>
              </w:rPr>
            </w:pPr>
            <w:r w:rsidRPr="0040174E">
              <w:rPr>
                <w:sz w:val="24"/>
                <w:szCs w:val="24"/>
              </w:rPr>
              <w:t xml:space="preserve">5класс(34 </w:t>
            </w:r>
            <w:r w:rsidRPr="0040174E">
              <w:rPr>
                <w:spacing w:val="-4"/>
                <w:sz w:val="24"/>
                <w:szCs w:val="24"/>
              </w:rPr>
              <w:t>час)</w:t>
            </w:r>
          </w:p>
        </w:tc>
        <w:tc>
          <w:tcPr>
            <w:tcW w:w="2426" w:type="dxa"/>
          </w:tcPr>
          <w:p w:rsidR="00A25144" w:rsidRPr="0040174E" w:rsidRDefault="002C1F89">
            <w:pPr>
              <w:pStyle w:val="TableParagraph"/>
              <w:spacing w:line="270" w:lineRule="exact"/>
              <w:ind w:left="417"/>
              <w:rPr>
                <w:sz w:val="24"/>
                <w:szCs w:val="24"/>
              </w:rPr>
            </w:pPr>
            <w:r w:rsidRPr="0040174E">
              <w:rPr>
                <w:sz w:val="24"/>
                <w:szCs w:val="24"/>
              </w:rPr>
              <w:t xml:space="preserve">6класс(34 </w:t>
            </w:r>
            <w:r w:rsidRPr="0040174E">
              <w:rPr>
                <w:spacing w:val="-4"/>
                <w:sz w:val="24"/>
                <w:szCs w:val="24"/>
              </w:rPr>
              <w:t>час)</w:t>
            </w:r>
          </w:p>
        </w:tc>
        <w:tc>
          <w:tcPr>
            <w:tcW w:w="2426" w:type="dxa"/>
          </w:tcPr>
          <w:p w:rsidR="00A25144" w:rsidRPr="0040174E" w:rsidRDefault="002C1F89">
            <w:pPr>
              <w:pStyle w:val="TableParagraph"/>
              <w:spacing w:line="270" w:lineRule="exact"/>
              <w:ind w:left="417"/>
              <w:rPr>
                <w:sz w:val="24"/>
                <w:szCs w:val="24"/>
              </w:rPr>
            </w:pPr>
            <w:r w:rsidRPr="0040174E">
              <w:rPr>
                <w:sz w:val="24"/>
                <w:szCs w:val="24"/>
              </w:rPr>
              <w:t xml:space="preserve">7класс(34 </w:t>
            </w:r>
            <w:r w:rsidRPr="0040174E">
              <w:rPr>
                <w:spacing w:val="-4"/>
                <w:sz w:val="24"/>
                <w:szCs w:val="24"/>
              </w:rPr>
              <w:t>час)</w:t>
            </w:r>
          </w:p>
        </w:tc>
        <w:tc>
          <w:tcPr>
            <w:tcW w:w="2429" w:type="dxa"/>
          </w:tcPr>
          <w:p w:rsidR="00A25144" w:rsidRPr="0040174E" w:rsidRDefault="002C1F89">
            <w:pPr>
              <w:pStyle w:val="TableParagraph"/>
              <w:spacing w:line="270" w:lineRule="exact"/>
              <w:ind w:left="420"/>
              <w:rPr>
                <w:sz w:val="24"/>
                <w:szCs w:val="24"/>
              </w:rPr>
            </w:pPr>
            <w:r w:rsidRPr="0040174E">
              <w:rPr>
                <w:sz w:val="24"/>
                <w:szCs w:val="24"/>
              </w:rPr>
              <w:t xml:space="preserve">8класс(17 </w:t>
            </w:r>
            <w:r w:rsidRPr="0040174E">
              <w:rPr>
                <w:spacing w:val="-4"/>
                <w:sz w:val="24"/>
                <w:szCs w:val="24"/>
              </w:rPr>
              <w:t>час)</w:t>
            </w:r>
          </w:p>
        </w:tc>
        <w:tc>
          <w:tcPr>
            <w:tcW w:w="2426" w:type="dxa"/>
          </w:tcPr>
          <w:p w:rsidR="00A25144" w:rsidRPr="0040174E" w:rsidRDefault="002C1F89">
            <w:pPr>
              <w:pStyle w:val="TableParagraph"/>
              <w:spacing w:line="270" w:lineRule="exact"/>
              <w:ind w:left="418"/>
              <w:rPr>
                <w:sz w:val="24"/>
                <w:szCs w:val="24"/>
              </w:rPr>
            </w:pPr>
            <w:r w:rsidRPr="0040174E">
              <w:rPr>
                <w:sz w:val="24"/>
                <w:szCs w:val="24"/>
              </w:rPr>
              <w:t xml:space="preserve">9класс(17 </w:t>
            </w:r>
            <w:r w:rsidRPr="0040174E">
              <w:rPr>
                <w:spacing w:val="-4"/>
                <w:sz w:val="24"/>
                <w:szCs w:val="24"/>
              </w:rPr>
              <w:t>час)</w:t>
            </w:r>
          </w:p>
        </w:tc>
      </w:tr>
      <w:tr w:rsidR="00A25144" w:rsidRPr="0040174E">
        <w:trPr>
          <w:trHeight w:val="289"/>
        </w:trPr>
        <w:tc>
          <w:tcPr>
            <w:tcW w:w="2427" w:type="dxa"/>
            <w:tcBorders>
              <w:bottom w:val="nil"/>
            </w:tcBorders>
          </w:tcPr>
          <w:p w:rsidR="00A25144" w:rsidRPr="0040174E" w:rsidRDefault="002C1F89">
            <w:pPr>
              <w:pStyle w:val="TableParagraph"/>
              <w:spacing w:line="270" w:lineRule="exact"/>
              <w:ind w:left="110"/>
              <w:rPr>
                <w:sz w:val="24"/>
                <w:szCs w:val="24"/>
              </w:rPr>
            </w:pPr>
            <w:r w:rsidRPr="0040174E">
              <w:rPr>
                <w:sz w:val="24"/>
                <w:szCs w:val="24"/>
              </w:rPr>
              <w:t>Производство</w:t>
            </w:r>
            <w:r w:rsidRPr="0040174E">
              <w:rPr>
                <w:spacing w:val="-10"/>
                <w:sz w:val="24"/>
                <w:szCs w:val="24"/>
              </w:rPr>
              <w:t>и</w:t>
            </w:r>
          </w:p>
        </w:tc>
        <w:tc>
          <w:tcPr>
            <w:tcW w:w="2427" w:type="dxa"/>
            <w:tcBorders>
              <w:bottom w:val="nil"/>
            </w:tcBorders>
          </w:tcPr>
          <w:p w:rsidR="00A25144" w:rsidRPr="0040174E" w:rsidRDefault="002C1F89">
            <w:pPr>
              <w:pStyle w:val="TableParagraph"/>
              <w:spacing w:line="270" w:lineRule="exact"/>
              <w:ind w:left="107"/>
              <w:rPr>
                <w:i/>
                <w:sz w:val="24"/>
                <w:szCs w:val="24"/>
              </w:rPr>
            </w:pPr>
            <w:r w:rsidRPr="0040174E">
              <w:rPr>
                <w:i/>
                <w:sz w:val="24"/>
                <w:szCs w:val="24"/>
                <w:u w:val="single"/>
              </w:rPr>
              <w:t>Раздел</w:t>
            </w:r>
            <w:r w:rsidRPr="0040174E">
              <w:rPr>
                <w:i/>
                <w:spacing w:val="-5"/>
                <w:sz w:val="24"/>
                <w:szCs w:val="24"/>
                <w:u w:val="single"/>
              </w:rPr>
              <w:t>1.</w:t>
            </w:r>
          </w:p>
        </w:tc>
        <w:tc>
          <w:tcPr>
            <w:tcW w:w="2426" w:type="dxa"/>
            <w:tcBorders>
              <w:bottom w:val="nil"/>
            </w:tcBorders>
          </w:tcPr>
          <w:p w:rsidR="00A25144" w:rsidRPr="0040174E" w:rsidRDefault="002C1F89">
            <w:pPr>
              <w:pStyle w:val="TableParagraph"/>
              <w:spacing w:line="270" w:lineRule="exact"/>
              <w:ind w:left="107"/>
              <w:rPr>
                <w:i/>
                <w:sz w:val="24"/>
                <w:szCs w:val="24"/>
              </w:rPr>
            </w:pPr>
            <w:r w:rsidRPr="0040174E">
              <w:rPr>
                <w:i/>
                <w:sz w:val="24"/>
                <w:szCs w:val="24"/>
                <w:u w:val="single"/>
              </w:rPr>
              <w:t>Раздел</w:t>
            </w:r>
            <w:r w:rsidRPr="0040174E">
              <w:rPr>
                <w:i/>
                <w:spacing w:val="-10"/>
                <w:sz w:val="24"/>
                <w:szCs w:val="24"/>
                <w:u w:val="single"/>
              </w:rPr>
              <w:t>3</w:t>
            </w:r>
          </w:p>
        </w:tc>
        <w:tc>
          <w:tcPr>
            <w:tcW w:w="2426" w:type="dxa"/>
            <w:tcBorders>
              <w:bottom w:val="nil"/>
            </w:tcBorders>
          </w:tcPr>
          <w:p w:rsidR="00A25144" w:rsidRPr="0040174E" w:rsidRDefault="002C1F89">
            <w:pPr>
              <w:pStyle w:val="TableParagraph"/>
              <w:spacing w:line="270" w:lineRule="exact"/>
              <w:ind w:left="107"/>
              <w:rPr>
                <w:i/>
                <w:sz w:val="24"/>
                <w:szCs w:val="24"/>
              </w:rPr>
            </w:pPr>
            <w:r w:rsidRPr="0040174E">
              <w:rPr>
                <w:i/>
                <w:sz w:val="24"/>
                <w:szCs w:val="24"/>
              </w:rPr>
              <w:t>Раздел</w:t>
            </w:r>
            <w:r w:rsidRPr="0040174E">
              <w:rPr>
                <w:i/>
                <w:spacing w:val="-5"/>
                <w:sz w:val="24"/>
                <w:szCs w:val="24"/>
              </w:rPr>
              <w:t>7.</w:t>
            </w:r>
          </w:p>
        </w:tc>
        <w:tc>
          <w:tcPr>
            <w:tcW w:w="2429" w:type="dxa"/>
            <w:tcBorders>
              <w:bottom w:val="nil"/>
            </w:tcBorders>
          </w:tcPr>
          <w:p w:rsidR="00A25144" w:rsidRPr="0040174E" w:rsidRDefault="002C1F89">
            <w:pPr>
              <w:pStyle w:val="TableParagraph"/>
              <w:spacing w:line="270" w:lineRule="exact"/>
              <w:ind w:left="111"/>
              <w:rPr>
                <w:i/>
                <w:sz w:val="24"/>
                <w:szCs w:val="24"/>
              </w:rPr>
            </w:pPr>
            <w:r w:rsidRPr="0040174E">
              <w:rPr>
                <w:i/>
                <w:sz w:val="24"/>
                <w:szCs w:val="24"/>
              </w:rPr>
              <w:t>Раздел</w:t>
            </w:r>
            <w:r w:rsidRPr="0040174E">
              <w:rPr>
                <w:i/>
                <w:spacing w:val="-5"/>
                <w:sz w:val="24"/>
                <w:szCs w:val="24"/>
              </w:rPr>
              <w:t>9.</w:t>
            </w:r>
          </w:p>
        </w:tc>
        <w:tc>
          <w:tcPr>
            <w:tcW w:w="2426" w:type="dxa"/>
            <w:tcBorders>
              <w:bottom w:val="nil"/>
            </w:tcBorders>
          </w:tcPr>
          <w:p w:rsidR="00A25144" w:rsidRPr="0040174E" w:rsidRDefault="002C1F89">
            <w:pPr>
              <w:pStyle w:val="TableParagraph"/>
              <w:spacing w:line="270" w:lineRule="exact"/>
              <w:ind w:left="109"/>
              <w:rPr>
                <w:i/>
                <w:sz w:val="24"/>
                <w:szCs w:val="24"/>
              </w:rPr>
            </w:pPr>
            <w:r w:rsidRPr="0040174E">
              <w:rPr>
                <w:i/>
                <w:sz w:val="24"/>
                <w:szCs w:val="24"/>
                <w:u w:val="single"/>
              </w:rPr>
              <w:t>Раздел</w:t>
            </w:r>
            <w:r w:rsidRPr="0040174E">
              <w:rPr>
                <w:i/>
                <w:spacing w:val="-5"/>
                <w:sz w:val="24"/>
                <w:szCs w:val="24"/>
                <w:u w:val="single"/>
              </w:rPr>
              <w:t>11.</w:t>
            </w:r>
          </w:p>
        </w:tc>
      </w:tr>
      <w:tr w:rsidR="00A25144" w:rsidRPr="0040174E">
        <w:trPr>
          <w:trHeight w:val="306"/>
        </w:trPr>
        <w:tc>
          <w:tcPr>
            <w:tcW w:w="2427" w:type="dxa"/>
            <w:tcBorders>
              <w:top w:val="nil"/>
              <w:bottom w:val="nil"/>
            </w:tcBorders>
          </w:tcPr>
          <w:p w:rsidR="00A25144" w:rsidRPr="0040174E" w:rsidRDefault="002C1F89">
            <w:pPr>
              <w:pStyle w:val="TableParagraph"/>
              <w:spacing w:before="9"/>
              <w:ind w:left="110"/>
              <w:rPr>
                <w:sz w:val="24"/>
                <w:szCs w:val="24"/>
              </w:rPr>
            </w:pPr>
            <w:r w:rsidRPr="0040174E">
              <w:rPr>
                <w:spacing w:val="-2"/>
                <w:sz w:val="24"/>
                <w:szCs w:val="24"/>
              </w:rPr>
              <w:t>технология</w:t>
            </w:r>
          </w:p>
        </w:tc>
        <w:tc>
          <w:tcPr>
            <w:tcW w:w="2427"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Преобразовательная</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Задачи</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Технологии</w:t>
            </w:r>
          </w:p>
        </w:tc>
        <w:tc>
          <w:tcPr>
            <w:tcW w:w="2429" w:type="dxa"/>
            <w:tcBorders>
              <w:top w:val="nil"/>
              <w:bottom w:val="nil"/>
            </w:tcBorders>
          </w:tcPr>
          <w:p w:rsidR="00A25144" w:rsidRPr="0040174E" w:rsidRDefault="002C1F89">
            <w:pPr>
              <w:pStyle w:val="TableParagraph"/>
              <w:spacing w:before="9"/>
              <w:ind w:left="111"/>
              <w:rPr>
                <w:sz w:val="24"/>
                <w:szCs w:val="24"/>
              </w:rPr>
            </w:pPr>
            <w:r w:rsidRPr="0040174E">
              <w:rPr>
                <w:spacing w:val="-2"/>
                <w:sz w:val="24"/>
                <w:szCs w:val="24"/>
              </w:rPr>
              <w:t>Современные</w:t>
            </w:r>
          </w:p>
        </w:tc>
        <w:tc>
          <w:tcPr>
            <w:tcW w:w="2426" w:type="dxa"/>
            <w:tcBorders>
              <w:top w:val="nil"/>
              <w:bottom w:val="nil"/>
            </w:tcBorders>
          </w:tcPr>
          <w:p w:rsidR="00A25144" w:rsidRPr="0040174E" w:rsidRDefault="002C1F89">
            <w:pPr>
              <w:pStyle w:val="TableParagraph"/>
              <w:spacing w:before="9"/>
              <w:ind w:left="109"/>
              <w:rPr>
                <w:sz w:val="24"/>
                <w:szCs w:val="24"/>
              </w:rPr>
            </w:pPr>
            <w:r w:rsidRPr="0040174E">
              <w:rPr>
                <w:spacing w:val="-2"/>
                <w:sz w:val="24"/>
                <w:szCs w:val="24"/>
              </w:rPr>
              <w:t>Элементы</w:t>
            </w: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деятельность</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z w:val="24"/>
                <w:szCs w:val="24"/>
              </w:rPr>
              <w:t xml:space="preserve">и </w:t>
            </w:r>
            <w:r w:rsidRPr="0040174E">
              <w:rPr>
                <w:spacing w:val="-2"/>
                <w:sz w:val="24"/>
                <w:szCs w:val="24"/>
              </w:rPr>
              <w:t>технологии</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z w:val="24"/>
                <w:szCs w:val="24"/>
              </w:rPr>
              <w:t xml:space="preserve">и </w:t>
            </w:r>
            <w:r w:rsidRPr="0040174E">
              <w:rPr>
                <w:spacing w:val="-2"/>
                <w:sz w:val="24"/>
                <w:szCs w:val="24"/>
              </w:rPr>
              <w:t>искусство.</w:t>
            </w:r>
          </w:p>
        </w:tc>
        <w:tc>
          <w:tcPr>
            <w:tcW w:w="2429" w:type="dxa"/>
            <w:tcBorders>
              <w:top w:val="nil"/>
              <w:bottom w:val="nil"/>
            </w:tcBorders>
          </w:tcPr>
          <w:p w:rsidR="00A25144" w:rsidRPr="0040174E" w:rsidRDefault="002C1F89">
            <w:pPr>
              <w:pStyle w:val="TableParagraph"/>
              <w:spacing w:before="10" w:line="275" w:lineRule="exact"/>
              <w:ind w:left="111"/>
              <w:rPr>
                <w:sz w:val="24"/>
                <w:szCs w:val="24"/>
              </w:rPr>
            </w:pPr>
            <w:r w:rsidRPr="0040174E">
              <w:rPr>
                <w:spacing w:val="-2"/>
                <w:sz w:val="24"/>
                <w:szCs w:val="24"/>
              </w:rPr>
              <w:t>технологии.</w:t>
            </w:r>
          </w:p>
        </w:tc>
        <w:tc>
          <w:tcPr>
            <w:tcW w:w="2426" w:type="dxa"/>
            <w:tcBorders>
              <w:top w:val="nil"/>
              <w:bottom w:val="nil"/>
            </w:tcBorders>
          </w:tcPr>
          <w:p w:rsidR="00A25144" w:rsidRPr="0040174E" w:rsidRDefault="002C1F89">
            <w:pPr>
              <w:pStyle w:val="TableParagraph"/>
              <w:spacing w:before="10" w:line="275" w:lineRule="exact"/>
              <w:ind w:left="109"/>
              <w:rPr>
                <w:sz w:val="24"/>
                <w:szCs w:val="24"/>
              </w:rPr>
            </w:pPr>
            <w:r w:rsidRPr="0040174E">
              <w:rPr>
                <w:spacing w:val="-2"/>
                <w:sz w:val="24"/>
                <w:szCs w:val="24"/>
              </w:rPr>
              <w:t>управления.</w:t>
            </w:r>
          </w:p>
        </w:tc>
      </w:tr>
      <w:tr w:rsidR="00A25144" w:rsidRPr="0040174E">
        <w:trPr>
          <w:trHeight w:val="305"/>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человека.</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z w:val="24"/>
                <w:szCs w:val="24"/>
              </w:rPr>
              <w:t xml:space="preserve">их </w:t>
            </w:r>
            <w:r w:rsidRPr="0040174E">
              <w:rPr>
                <w:spacing w:val="-2"/>
                <w:sz w:val="24"/>
                <w:szCs w:val="24"/>
              </w:rPr>
              <w:t>решения.</w:t>
            </w:r>
          </w:p>
        </w:tc>
        <w:tc>
          <w:tcPr>
            <w:tcW w:w="2426" w:type="dxa"/>
            <w:tcBorders>
              <w:top w:val="nil"/>
              <w:bottom w:val="nil"/>
            </w:tcBorders>
          </w:tcPr>
          <w:p w:rsidR="00A25144" w:rsidRPr="0040174E" w:rsidRDefault="002C1F89">
            <w:pPr>
              <w:pStyle w:val="TableParagraph"/>
              <w:spacing w:before="9"/>
              <w:ind w:left="107"/>
              <w:rPr>
                <w:i/>
                <w:sz w:val="24"/>
                <w:szCs w:val="24"/>
              </w:rPr>
            </w:pPr>
            <w:r w:rsidRPr="0040174E">
              <w:rPr>
                <w:i/>
                <w:sz w:val="24"/>
                <w:szCs w:val="24"/>
                <w:u w:val="single"/>
              </w:rPr>
              <w:t>Раздел</w:t>
            </w:r>
            <w:r w:rsidRPr="0040174E">
              <w:rPr>
                <w:i/>
                <w:spacing w:val="-5"/>
                <w:sz w:val="24"/>
                <w:szCs w:val="24"/>
                <w:u w:val="single"/>
              </w:rPr>
              <w:t>8.</w:t>
            </w:r>
          </w:p>
        </w:tc>
        <w:tc>
          <w:tcPr>
            <w:tcW w:w="2429" w:type="dxa"/>
            <w:tcBorders>
              <w:top w:val="nil"/>
              <w:bottom w:val="nil"/>
            </w:tcBorders>
          </w:tcPr>
          <w:p w:rsidR="00A25144" w:rsidRPr="0040174E" w:rsidRDefault="002C1F89">
            <w:pPr>
              <w:pStyle w:val="TableParagraph"/>
              <w:spacing w:before="9"/>
              <w:ind w:left="111"/>
              <w:rPr>
                <w:i/>
                <w:sz w:val="24"/>
                <w:szCs w:val="24"/>
              </w:rPr>
            </w:pPr>
            <w:r w:rsidRPr="0040174E">
              <w:rPr>
                <w:i/>
                <w:sz w:val="24"/>
                <w:szCs w:val="24"/>
                <w:u w:val="single"/>
              </w:rPr>
              <w:t>Раздел</w:t>
            </w:r>
            <w:r w:rsidRPr="0040174E">
              <w:rPr>
                <w:i/>
                <w:spacing w:val="-5"/>
                <w:sz w:val="24"/>
                <w:szCs w:val="24"/>
                <w:u w:val="single"/>
              </w:rPr>
              <w:t>10.</w:t>
            </w:r>
          </w:p>
        </w:tc>
        <w:tc>
          <w:tcPr>
            <w:tcW w:w="2426" w:type="dxa"/>
            <w:tcBorders>
              <w:top w:val="nil"/>
              <w:bottom w:val="nil"/>
            </w:tcBorders>
          </w:tcPr>
          <w:p w:rsidR="00A25144" w:rsidRPr="0040174E" w:rsidRDefault="002C1F89">
            <w:pPr>
              <w:pStyle w:val="TableParagraph"/>
              <w:spacing w:before="9"/>
              <w:ind w:left="109"/>
              <w:rPr>
                <w:i/>
                <w:sz w:val="24"/>
                <w:szCs w:val="24"/>
              </w:rPr>
            </w:pPr>
            <w:r w:rsidRPr="0040174E">
              <w:rPr>
                <w:i/>
                <w:sz w:val="24"/>
                <w:szCs w:val="24"/>
                <w:u w:val="single"/>
              </w:rPr>
              <w:t>Раздел</w:t>
            </w:r>
            <w:r w:rsidRPr="0040174E">
              <w:rPr>
                <w:i/>
                <w:spacing w:val="-5"/>
                <w:sz w:val="24"/>
                <w:szCs w:val="24"/>
                <w:u w:val="single"/>
              </w:rPr>
              <w:t>12.</w:t>
            </w: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before="10" w:line="275" w:lineRule="exact"/>
              <w:ind w:left="107"/>
              <w:rPr>
                <w:i/>
                <w:sz w:val="24"/>
                <w:szCs w:val="24"/>
              </w:rPr>
            </w:pPr>
            <w:r w:rsidRPr="0040174E">
              <w:rPr>
                <w:i/>
                <w:sz w:val="24"/>
                <w:szCs w:val="24"/>
              </w:rPr>
              <w:t>Раздел</w:t>
            </w:r>
            <w:r w:rsidRPr="0040174E">
              <w:rPr>
                <w:i/>
                <w:spacing w:val="-5"/>
                <w:sz w:val="24"/>
                <w:szCs w:val="24"/>
              </w:rPr>
              <w:t>2.</w:t>
            </w:r>
          </w:p>
        </w:tc>
        <w:tc>
          <w:tcPr>
            <w:tcW w:w="2426" w:type="dxa"/>
            <w:tcBorders>
              <w:top w:val="nil"/>
              <w:bottom w:val="nil"/>
            </w:tcBorders>
          </w:tcPr>
          <w:p w:rsidR="00A25144" w:rsidRPr="0040174E" w:rsidRDefault="002C1F89">
            <w:pPr>
              <w:pStyle w:val="TableParagraph"/>
              <w:spacing w:before="10" w:line="275" w:lineRule="exact"/>
              <w:ind w:left="107"/>
              <w:rPr>
                <w:i/>
                <w:sz w:val="24"/>
                <w:szCs w:val="24"/>
              </w:rPr>
            </w:pPr>
            <w:r w:rsidRPr="0040174E">
              <w:rPr>
                <w:i/>
                <w:sz w:val="24"/>
                <w:szCs w:val="24"/>
                <w:u w:val="single"/>
              </w:rPr>
              <w:t xml:space="preserve">Раздел </w:t>
            </w:r>
            <w:r w:rsidRPr="0040174E">
              <w:rPr>
                <w:i/>
                <w:spacing w:val="-5"/>
                <w:sz w:val="24"/>
                <w:szCs w:val="24"/>
                <w:u w:val="single"/>
              </w:rPr>
              <w:t>4.</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Технология</w:t>
            </w:r>
          </w:p>
        </w:tc>
        <w:tc>
          <w:tcPr>
            <w:tcW w:w="2429" w:type="dxa"/>
            <w:tcBorders>
              <w:top w:val="nil"/>
              <w:bottom w:val="nil"/>
            </w:tcBorders>
          </w:tcPr>
          <w:p w:rsidR="00A25144" w:rsidRPr="0040174E" w:rsidRDefault="002C1F89">
            <w:pPr>
              <w:pStyle w:val="TableParagraph"/>
              <w:spacing w:before="10" w:line="275" w:lineRule="exact"/>
              <w:ind w:left="111"/>
              <w:rPr>
                <w:sz w:val="24"/>
                <w:szCs w:val="24"/>
              </w:rPr>
            </w:pPr>
            <w:r w:rsidRPr="0040174E">
              <w:rPr>
                <w:spacing w:val="-2"/>
                <w:sz w:val="24"/>
                <w:szCs w:val="24"/>
              </w:rPr>
              <w:t>Основы</w:t>
            </w:r>
          </w:p>
        </w:tc>
        <w:tc>
          <w:tcPr>
            <w:tcW w:w="2426" w:type="dxa"/>
            <w:tcBorders>
              <w:top w:val="nil"/>
              <w:bottom w:val="nil"/>
            </w:tcBorders>
          </w:tcPr>
          <w:p w:rsidR="00A25144" w:rsidRPr="0040174E" w:rsidRDefault="002C1F89">
            <w:pPr>
              <w:pStyle w:val="TableParagraph"/>
              <w:spacing w:before="10" w:line="275" w:lineRule="exact"/>
              <w:ind w:left="109"/>
              <w:rPr>
                <w:sz w:val="24"/>
                <w:szCs w:val="24"/>
              </w:rPr>
            </w:pPr>
            <w:r w:rsidRPr="0040174E">
              <w:rPr>
                <w:sz w:val="24"/>
                <w:szCs w:val="24"/>
              </w:rPr>
              <w:t xml:space="preserve">Мир </w:t>
            </w:r>
            <w:r w:rsidRPr="0040174E">
              <w:rPr>
                <w:spacing w:val="-2"/>
                <w:sz w:val="24"/>
                <w:szCs w:val="24"/>
              </w:rPr>
              <w:t>профессий</w:t>
            </w: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Простейшие</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Основы</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z w:val="24"/>
                <w:szCs w:val="24"/>
              </w:rPr>
              <w:t xml:space="preserve">и </w:t>
            </w:r>
            <w:r w:rsidRPr="0040174E">
              <w:rPr>
                <w:spacing w:val="-4"/>
                <w:sz w:val="24"/>
                <w:szCs w:val="24"/>
              </w:rPr>
              <w:t>мир.</w:t>
            </w:r>
          </w:p>
        </w:tc>
        <w:tc>
          <w:tcPr>
            <w:tcW w:w="2429" w:type="dxa"/>
            <w:tcBorders>
              <w:top w:val="nil"/>
              <w:bottom w:val="nil"/>
            </w:tcBorders>
          </w:tcPr>
          <w:p w:rsidR="00A25144" w:rsidRPr="0040174E" w:rsidRDefault="002C1F89">
            <w:pPr>
              <w:pStyle w:val="TableParagraph"/>
              <w:spacing w:before="9"/>
              <w:ind w:left="111"/>
              <w:rPr>
                <w:sz w:val="24"/>
                <w:szCs w:val="24"/>
              </w:rPr>
            </w:pPr>
            <w:r w:rsidRPr="0040174E">
              <w:rPr>
                <w:spacing w:val="-2"/>
                <w:sz w:val="24"/>
                <w:szCs w:val="24"/>
              </w:rPr>
              <w:t>Информационно-</w:t>
            </w: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машины</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проектирования.</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Современная</w:t>
            </w:r>
          </w:p>
        </w:tc>
        <w:tc>
          <w:tcPr>
            <w:tcW w:w="2429" w:type="dxa"/>
            <w:tcBorders>
              <w:top w:val="nil"/>
              <w:bottom w:val="nil"/>
            </w:tcBorders>
          </w:tcPr>
          <w:p w:rsidR="00A25144" w:rsidRPr="0040174E" w:rsidRDefault="002C1F89">
            <w:pPr>
              <w:pStyle w:val="TableParagraph"/>
              <w:spacing w:before="10" w:line="275" w:lineRule="exact"/>
              <w:ind w:left="111"/>
              <w:rPr>
                <w:sz w:val="24"/>
                <w:szCs w:val="24"/>
              </w:rPr>
            </w:pPr>
            <w:r w:rsidRPr="0040174E">
              <w:rPr>
                <w:spacing w:val="-2"/>
                <w:sz w:val="24"/>
                <w:szCs w:val="24"/>
              </w:rPr>
              <w:t>когнитивных</w:t>
            </w: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before="9"/>
              <w:ind w:left="107"/>
              <w:rPr>
                <w:sz w:val="24"/>
                <w:szCs w:val="24"/>
              </w:rPr>
            </w:pPr>
            <w:r w:rsidRPr="0040174E">
              <w:rPr>
                <w:sz w:val="24"/>
                <w:szCs w:val="24"/>
              </w:rPr>
              <w:t xml:space="preserve">и </w:t>
            </w:r>
            <w:r w:rsidRPr="0040174E">
              <w:rPr>
                <w:spacing w:val="-2"/>
                <w:sz w:val="24"/>
                <w:szCs w:val="24"/>
              </w:rPr>
              <w:t>механизмы</w:t>
            </w:r>
          </w:p>
        </w:tc>
        <w:tc>
          <w:tcPr>
            <w:tcW w:w="2426" w:type="dxa"/>
            <w:tcBorders>
              <w:top w:val="nil"/>
              <w:bottom w:val="nil"/>
            </w:tcBorders>
          </w:tcPr>
          <w:p w:rsidR="00A25144" w:rsidRPr="0040174E" w:rsidRDefault="002C1F89">
            <w:pPr>
              <w:pStyle w:val="TableParagraph"/>
              <w:spacing w:before="9"/>
              <w:ind w:left="107"/>
              <w:rPr>
                <w:i/>
                <w:sz w:val="24"/>
                <w:szCs w:val="24"/>
              </w:rPr>
            </w:pPr>
            <w:r w:rsidRPr="0040174E">
              <w:rPr>
                <w:i/>
                <w:sz w:val="24"/>
                <w:szCs w:val="24"/>
              </w:rPr>
              <w:t>Раздел</w:t>
            </w:r>
            <w:r w:rsidRPr="0040174E">
              <w:rPr>
                <w:i/>
                <w:spacing w:val="-5"/>
                <w:sz w:val="24"/>
                <w:szCs w:val="24"/>
              </w:rPr>
              <w:t>5.</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техносфера</w:t>
            </w:r>
          </w:p>
        </w:tc>
        <w:tc>
          <w:tcPr>
            <w:tcW w:w="2429" w:type="dxa"/>
            <w:tcBorders>
              <w:top w:val="nil"/>
              <w:bottom w:val="nil"/>
            </w:tcBorders>
          </w:tcPr>
          <w:p w:rsidR="00A25144" w:rsidRPr="0040174E" w:rsidRDefault="002C1F89">
            <w:pPr>
              <w:pStyle w:val="TableParagraph"/>
              <w:spacing w:before="9"/>
              <w:ind w:left="111"/>
              <w:rPr>
                <w:sz w:val="24"/>
                <w:szCs w:val="24"/>
              </w:rPr>
            </w:pPr>
            <w:r w:rsidRPr="0040174E">
              <w:rPr>
                <w:spacing w:val="-2"/>
                <w:sz w:val="24"/>
                <w:szCs w:val="24"/>
              </w:rPr>
              <w:t>технологий</w:t>
            </w: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05"/>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Технологии</w:t>
            </w:r>
          </w:p>
        </w:tc>
        <w:tc>
          <w:tcPr>
            <w:tcW w:w="2426" w:type="dxa"/>
            <w:tcBorders>
              <w:top w:val="nil"/>
              <w:bottom w:val="nil"/>
            </w:tcBorders>
          </w:tcPr>
          <w:p w:rsidR="00A25144" w:rsidRPr="0040174E" w:rsidRDefault="00A25144">
            <w:pPr>
              <w:pStyle w:val="TableParagraph"/>
              <w:rPr>
                <w:sz w:val="24"/>
                <w:szCs w:val="24"/>
              </w:rPr>
            </w:pPr>
          </w:p>
        </w:tc>
        <w:tc>
          <w:tcPr>
            <w:tcW w:w="2429"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05"/>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2C1F89">
            <w:pPr>
              <w:pStyle w:val="TableParagraph"/>
              <w:spacing w:before="9" w:line="276" w:lineRule="exact"/>
              <w:ind w:left="107"/>
              <w:rPr>
                <w:sz w:val="24"/>
                <w:szCs w:val="24"/>
              </w:rPr>
            </w:pPr>
            <w:r w:rsidRPr="0040174E">
              <w:rPr>
                <w:spacing w:val="-2"/>
                <w:sz w:val="24"/>
                <w:szCs w:val="24"/>
              </w:rPr>
              <w:t>домашнего</w:t>
            </w:r>
          </w:p>
        </w:tc>
        <w:tc>
          <w:tcPr>
            <w:tcW w:w="2426" w:type="dxa"/>
            <w:tcBorders>
              <w:top w:val="nil"/>
              <w:bottom w:val="nil"/>
            </w:tcBorders>
          </w:tcPr>
          <w:p w:rsidR="00A25144" w:rsidRPr="0040174E" w:rsidRDefault="00A25144">
            <w:pPr>
              <w:pStyle w:val="TableParagraph"/>
              <w:rPr>
                <w:sz w:val="24"/>
                <w:szCs w:val="24"/>
              </w:rPr>
            </w:pPr>
          </w:p>
        </w:tc>
        <w:tc>
          <w:tcPr>
            <w:tcW w:w="2429"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хозяйства.</w:t>
            </w:r>
          </w:p>
        </w:tc>
        <w:tc>
          <w:tcPr>
            <w:tcW w:w="2426" w:type="dxa"/>
            <w:tcBorders>
              <w:top w:val="nil"/>
              <w:bottom w:val="nil"/>
            </w:tcBorders>
          </w:tcPr>
          <w:p w:rsidR="00A25144" w:rsidRPr="0040174E" w:rsidRDefault="00A25144">
            <w:pPr>
              <w:pStyle w:val="TableParagraph"/>
              <w:rPr>
                <w:sz w:val="24"/>
                <w:szCs w:val="24"/>
              </w:rPr>
            </w:pPr>
          </w:p>
        </w:tc>
        <w:tc>
          <w:tcPr>
            <w:tcW w:w="2429"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0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2C1F89">
            <w:pPr>
              <w:pStyle w:val="TableParagraph"/>
              <w:spacing w:before="10" w:line="275" w:lineRule="exact"/>
              <w:ind w:left="107"/>
              <w:rPr>
                <w:i/>
                <w:sz w:val="24"/>
                <w:szCs w:val="24"/>
              </w:rPr>
            </w:pPr>
            <w:r w:rsidRPr="0040174E">
              <w:rPr>
                <w:i/>
                <w:sz w:val="24"/>
                <w:szCs w:val="24"/>
              </w:rPr>
              <w:t>Раздел</w:t>
            </w:r>
            <w:r w:rsidRPr="0040174E">
              <w:rPr>
                <w:i/>
                <w:spacing w:val="-5"/>
                <w:sz w:val="24"/>
                <w:szCs w:val="24"/>
              </w:rPr>
              <w:t>6.</w:t>
            </w:r>
          </w:p>
        </w:tc>
        <w:tc>
          <w:tcPr>
            <w:tcW w:w="2426" w:type="dxa"/>
            <w:tcBorders>
              <w:top w:val="nil"/>
              <w:bottom w:val="nil"/>
            </w:tcBorders>
          </w:tcPr>
          <w:p w:rsidR="00A25144" w:rsidRPr="0040174E" w:rsidRDefault="00A25144">
            <w:pPr>
              <w:pStyle w:val="TableParagraph"/>
              <w:rPr>
                <w:sz w:val="24"/>
                <w:szCs w:val="24"/>
              </w:rPr>
            </w:pPr>
          </w:p>
        </w:tc>
        <w:tc>
          <w:tcPr>
            <w:tcW w:w="2429"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21"/>
        </w:trPr>
        <w:tc>
          <w:tcPr>
            <w:tcW w:w="2427" w:type="dxa"/>
            <w:tcBorders>
              <w:top w:val="nil"/>
            </w:tcBorders>
          </w:tcPr>
          <w:p w:rsidR="00A25144" w:rsidRPr="0040174E" w:rsidRDefault="00A25144">
            <w:pPr>
              <w:pStyle w:val="TableParagraph"/>
              <w:rPr>
                <w:sz w:val="24"/>
                <w:szCs w:val="24"/>
              </w:rPr>
            </w:pPr>
          </w:p>
        </w:tc>
        <w:tc>
          <w:tcPr>
            <w:tcW w:w="2427" w:type="dxa"/>
            <w:tcBorders>
              <w:top w:val="nil"/>
            </w:tcBorders>
          </w:tcPr>
          <w:p w:rsidR="00A25144" w:rsidRPr="0040174E" w:rsidRDefault="00A25144">
            <w:pPr>
              <w:pStyle w:val="TableParagraph"/>
              <w:rPr>
                <w:sz w:val="24"/>
                <w:szCs w:val="24"/>
              </w:rPr>
            </w:pPr>
          </w:p>
        </w:tc>
        <w:tc>
          <w:tcPr>
            <w:tcW w:w="2426" w:type="dxa"/>
            <w:tcBorders>
              <w:top w:val="nil"/>
            </w:tcBorders>
          </w:tcPr>
          <w:p w:rsidR="00A25144" w:rsidRPr="0040174E" w:rsidRDefault="002C1F89">
            <w:pPr>
              <w:pStyle w:val="TableParagraph"/>
              <w:spacing w:before="9"/>
              <w:ind w:left="107"/>
              <w:rPr>
                <w:sz w:val="24"/>
                <w:szCs w:val="24"/>
              </w:rPr>
            </w:pPr>
            <w:r w:rsidRPr="0040174E">
              <w:rPr>
                <w:sz w:val="24"/>
                <w:szCs w:val="24"/>
              </w:rPr>
              <w:t xml:space="preserve">Мир </w:t>
            </w:r>
            <w:r w:rsidRPr="0040174E">
              <w:rPr>
                <w:spacing w:val="-2"/>
                <w:sz w:val="24"/>
                <w:szCs w:val="24"/>
              </w:rPr>
              <w:t>профессий</w:t>
            </w:r>
          </w:p>
        </w:tc>
        <w:tc>
          <w:tcPr>
            <w:tcW w:w="2426" w:type="dxa"/>
            <w:tcBorders>
              <w:top w:val="nil"/>
            </w:tcBorders>
          </w:tcPr>
          <w:p w:rsidR="00A25144" w:rsidRPr="0040174E" w:rsidRDefault="00A25144">
            <w:pPr>
              <w:pStyle w:val="TableParagraph"/>
              <w:rPr>
                <w:sz w:val="24"/>
                <w:szCs w:val="24"/>
              </w:rPr>
            </w:pPr>
          </w:p>
        </w:tc>
        <w:tc>
          <w:tcPr>
            <w:tcW w:w="2429" w:type="dxa"/>
            <w:tcBorders>
              <w:top w:val="nil"/>
            </w:tcBorders>
          </w:tcPr>
          <w:p w:rsidR="00A25144" w:rsidRPr="0040174E" w:rsidRDefault="00A25144">
            <w:pPr>
              <w:pStyle w:val="TableParagraph"/>
              <w:rPr>
                <w:sz w:val="24"/>
                <w:szCs w:val="24"/>
              </w:rPr>
            </w:pPr>
          </w:p>
        </w:tc>
        <w:tc>
          <w:tcPr>
            <w:tcW w:w="2426" w:type="dxa"/>
            <w:tcBorders>
              <w:top w:val="nil"/>
            </w:tcBorders>
          </w:tcPr>
          <w:p w:rsidR="00A25144" w:rsidRPr="0040174E" w:rsidRDefault="00A25144">
            <w:pPr>
              <w:pStyle w:val="TableParagraph"/>
              <w:rPr>
                <w:sz w:val="24"/>
                <w:szCs w:val="24"/>
              </w:rPr>
            </w:pPr>
          </w:p>
        </w:tc>
      </w:tr>
      <w:tr w:rsidR="00A25144" w:rsidRPr="0040174E">
        <w:trPr>
          <w:trHeight w:val="289"/>
        </w:trPr>
        <w:tc>
          <w:tcPr>
            <w:tcW w:w="2427" w:type="dxa"/>
            <w:tcBorders>
              <w:bottom w:val="nil"/>
            </w:tcBorders>
          </w:tcPr>
          <w:p w:rsidR="00A25144" w:rsidRPr="0040174E" w:rsidRDefault="002C1F89">
            <w:pPr>
              <w:pStyle w:val="TableParagraph"/>
              <w:spacing w:line="270" w:lineRule="exact"/>
              <w:ind w:left="110"/>
              <w:rPr>
                <w:sz w:val="24"/>
                <w:szCs w:val="24"/>
              </w:rPr>
            </w:pPr>
            <w:r w:rsidRPr="0040174E">
              <w:rPr>
                <w:spacing w:val="-2"/>
                <w:sz w:val="24"/>
                <w:szCs w:val="24"/>
              </w:rPr>
              <w:t>Технологии</w:t>
            </w:r>
          </w:p>
        </w:tc>
        <w:tc>
          <w:tcPr>
            <w:tcW w:w="2427" w:type="dxa"/>
            <w:tcBorders>
              <w:bottom w:val="nil"/>
            </w:tcBorders>
          </w:tcPr>
          <w:p w:rsidR="00A25144" w:rsidRPr="0040174E" w:rsidRDefault="002C1F89">
            <w:pPr>
              <w:pStyle w:val="TableParagraph"/>
              <w:spacing w:line="270" w:lineRule="exact"/>
              <w:ind w:left="107"/>
              <w:rPr>
                <w:i/>
                <w:sz w:val="24"/>
                <w:szCs w:val="24"/>
              </w:rPr>
            </w:pPr>
            <w:r w:rsidRPr="0040174E">
              <w:rPr>
                <w:i/>
                <w:sz w:val="24"/>
                <w:szCs w:val="24"/>
                <w:u w:val="single"/>
              </w:rPr>
              <w:t>Раздел</w:t>
            </w:r>
            <w:r w:rsidRPr="0040174E">
              <w:rPr>
                <w:i/>
                <w:spacing w:val="-5"/>
                <w:sz w:val="24"/>
                <w:szCs w:val="24"/>
                <w:u w:val="single"/>
              </w:rPr>
              <w:t>1.</w:t>
            </w:r>
          </w:p>
        </w:tc>
        <w:tc>
          <w:tcPr>
            <w:tcW w:w="2426" w:type="dxa"/>
            <w:tcBorders>
              <w:bottom w:val="nil"/>
            </w:tcBorders>
          </w:tcPr>
          <w:p w:rsidR="00A25144" w:rsidRPr="0040174E" w:rsidRDefault="002C1F89">
            <w:pPr>
              <w:pStyle w:val="TableParagraph"/>
              <w:spacing w:line="270" w:lineRule="exact"/>
              <w:ind w:left="107"/>
              <w:rPr>
                <w:i/>
                <w:sz w:val="24"/>
                <w:szCs w:val="24"/>
              </w:rPr>
            </w:pPr>
            <w:r w:rsidRPr="0040174E">
              <w:rPr>
                <w:i/>
                <w:sz w:val="24"/>
                <w:szCs w:val="24"/>
              </w:rPr>
              <w:t>Раздел</w:t>
            </w:r>
            <w:r w:rsidRPr="0040174E">
              <w:rPr>
                <w:i/>
                <w:spacing w:val="-10"/>
                <w:sz w:val="24"/>
                <w:szCs w:val="24"/>
              </w:rPr>
              <w:t>5</w:t>
            </w:r>
          </w:p>
        </w:tc>
        <w:tc>
          <w:tcPr>
            <w:tcW w:w="2426" w:type="dxa"/>
            <w:tcBorders>
              <w:bottom w:val="nil"/>
            </w:tcBorders>
          </w:tcPr>
          <w:p w:rsidR="00A25144" w:rsidRPr="0040174E" w:rsidRDefault="002C1F89">
            <w:pPr>
              <w:pStyle w:val="TableParagraph"/>
              <w:spacing w:line="270" w:lineRule="exact"/>
              <w:ind w:left="107"/>
              <w:rPr>
                <w:i/>
                <w:sz w:val="24"/>
                <w:szCs w:val="24"/>
              </w:rPr>
            </w:pPr>
            <w:r w:rsidRPr="0040174E">
              <w:rPr>
                <w:i/>
                <w:sz w:val="24"/>
                <w:szCs w:val="24"/>
                <w:u w:val="single"/>
              </w:rPr>
              <w:t>Раздел</w:t>
            </w:r>
            <w:r w:rsidRPr="0040174E">
              <w:rPr>
                <w:i/>
                <w:spacing w:val="-5"/>
                <w:sz w:val="24"/>
                <w:szCs w:val="24"/>
                <w:u w:val="single"/>
              </w:rPr>
              <w:t>8.</w:t>
            </w:r>
          </w:p>
        </w:tc>
        <w:tc>
          <w:tcPr>
            <w:tcW w:w="2429" w:type="dxa"/>
            <w:tcBorders>
              <w:bottom w:val="nil"/>
            </w:tcBorders>
          </w:tcPr>
          <w:p w:rsidR="00A25144" w:rsidRPr="0040174E" w:rsidRDefault="002C1F89">
            <w:pPr>
              <w:pStyle w:val="TableParagraph"/>
              <w:spacing w:line="270" w:lineRule="exact"/>
              <w:ind w:left="111"/>
              <w:rPr>
                <w:i/>
                <w:sz w:val="24"/>
                <w:szCs w:val="24"/>
              </w:rPr>
            </w:pPr>
            <w:r w:rsidRPr="0040174E">
              <w:rPr>
                <w:i/>
                <w:sz w:val="24"/>
                <w:szCs w:val="24"/>
              </w:rPr>
              <w:t>Раздел</w:t>
            </w:r>
            <w:r w:rsidRPr="0040174E">
              <w:rPr>
                <w:i/>
                <w:spacing w:val="-5"/>
                <w:sz w:val="24"/>
                <w:szCs w:val="24"/>
              </w:rPr>
              <w:t>10.</w:t>
            </w:r>
          </w:p>
        </w:tc>
        <w:tc>
          <w:tcPr>
            <w:tcW w:w="2426" w:type="dxa"/>
            <w:tcBorders>
              <w:bottom w:val="nil"/>
            </w:tcBorders>
          </w:tcPr>
          <w:p w:rsidR="00A25144" w:rsidRPr="0040174E" w:rsidRDefault="002C1F89">
            <w:pPr>
              <w:pStyle w:val="TableParagraph"/>
              <w:spacing w:line="270" w:lineRule="exact"/>
              <w:ind w:left="109"/>
              <w:rPr>
                <w:i/>
                <w:sz w:val="24"/>
                <w:szCs w:val="24"/>
              </w:rPr>
            </w:pPr>
            <w:r w:rsidRPr="0040174E">
              <w:rPr>
                <w:i/>
                <w:sz w:val="24"/>
                <w:szCs w:val="24"/>
                <w:u w:val="single"/>
              </w:rPr>
              <w:t>Раздел</w:t>
            </w:r>
            <w:r w:rsidRPr="0040174E">
              <w:rPr>
                <w:i/>
                <w:spacing w:val="-5"/>
                <w:sz w:val="24"/>
                <w:szCs w:val="24"/>
                <w:u w:val="single"/>
              </w:rPr>
              <w:t>11.</w:t>
            </w:r>
          </w:p>
        </w:tc>
      </w:tr>
      <w:tr w:rsidR="00A25144" w:rsidRPr="0040174E">
        <w:trPr>
          <w:trHeight w:val="305"/>
        </w:trPr>
        <w:tc>
          <w:tcPr>
            <w:tcW w:w="2427" w:type="dxa"/>
            <w:tcBorders>
              <w:top w:val="nil"/>
              <w:bottom w:val="nil"/>
            </w:tcBorders>
          </w:tcPr>
          <w:p w:rsidR="00A25144" w:rsidRPr="0040174E" w:rsidRDefault="002C1F89">
            <w:pPr>
              <w:pStyle w:val="TableParagraph"/>
              <w:spacing w:before="9"/>
              <w:ind w:left="110"/>
              <w:rPr>
                <w:sz w:val="24"/>
                <w:szCs w:val="24"/>
              </w:rPr>
            </w:pPr>
            <w:r w:rsidRPr="0040174E">
              <w:rPr>
                <w:spacing w:val="-2"/>
                <w:sz w:val="24"/>
                <w:szCs w:val="24"/>
              </w:rPr>
              <w:t>обработки</w:t>
            </w:r>
          </w:p>
        </w:tc>
        <w:tc>
          <w:tcPr>
            <w:tcW w:w="2427"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Структура</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Технология</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Моделирование</w:t>
            </w:r>
          </w:p>
        </w:tc>
        <w:tc>
          <w:tcPr>
            <w:tcW w:w="2429" w:type="dxa"/>
            <w:tcBorders>
              <w:top w:val="nil"/>
              <w:bottom w:val="nil"/>
            </w:tcBorders>
          </w:tcPr>
          <w:p w:rsidR="00A25144" w:rsidRPr="0040174E" w:rsidRDefault="002C1F89">
            <w:pPr>
              <w:pStyle w:val="TableParagraph"/>
              <w:spacing w:before="9"/>
              <w:ind w:left="111"/>
              <w:rPr>
                <w:sz w:val="24"/>
                <w:szCs w:val="24"/>
              </w:rPr>
            </w:pPr>
            <w:r w:rsidRPr="0040174E">
              <w:rPr>
                <w:spacing w:val="-2"/>
                <w:sz w:val="24"/>
                <w:szCs w:val="24"/>
              </w:rPr>
              <w:t>Традиционные</w:t>
            </w:r>
          </w:p>
        </w:tc>
        <w:tc>
          <w:tcPr>
            <w:tcW w:w="2426" w:type="dxa"/>
            <w:tcBorders>
              <w:top w:val="nil"/>
              <w:bottom w:val="nil"/>
            </w:tcBorders>
          </w:tcPr>
          <w:p w:rsidR="00A25144" w:rsidRPr="0040174E" w:rsidRDefault="002C1F89">
            <w:pPr>
              <w:pStyle w:val="TableParagraph"/>
              <w:spacing w:before="9"/>
              <w:ind w:left="109"/>
              <w:rPr>
                <w:sz w:val="24"/>
                <w:szCs w:val="24"/>
              </w:rPr>
            </w:pPr>
            <w:r w:rsidRPr="0040174E">
              <w:rPr>
                <w:spacing w:val="-2"/>
                <w:sz w:val="24"/>
                <w:szCs w:val="24"/>
              </w:rPr>
              <w:t>Технологии</w:t>
            </w:r>
          </w:p>
        </w:tc>
      </w:tr>
      <w:tr w:rsidR="00A25144" w:rsidRPr="0040174E">
        <w:trPr>
          <w:trHeight w:val="306"/>
        </w:trPr>
        <w:tc>
          <w:tcPr>
            <w:tcW w:w="2427" w:type="dxa"/>
            <w:tcBorders>
              <w:top w:val="nil"/>
              <w:bottom w:val="nil"/>
            </w:tcBorders>
          </w:tcPr>
          <w:p w:rsidR="00A25144" w:rsidRPr="0040174E" w:rsidRDefault="002C1F89">
            <w:pPr>
              <w:pStyle w:val="TableParagraph"/>
              <w:spacing w:before="10" w:line="275" w:lineRule="exact"/>
              <w:ind w:left="110"/>
              <w:rPr>
                <w:sz w:val="24"/>
                <w:szCs w:val="24"/>
              </w:rPr>
            </w:pPr>
            <w:r w:rsidRPr="0040174E">
              <w:rPr>
                <w:spacing w:val="-2"/>
                <w:sz w:val="24"/>
                <w:szCs w:val="24"/>
              </w:rPr>
              <w:t>материалов</w:t>
            </w:r>
          </w:p>
        </w:tc>
        <w:tc>
          <w:tcPr>
            <w:tcW w:w="2427"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технологии:</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pacing w:val="-2"/>
                <w:sz w:val="24"/>
                <w:szCs w:val="24"/>
              </w:rPr>
              <w:t>обработки</w:t>
            </w:r>
          </w:p>
        </w:tc>
        <w:tc>
          <w:tcPr>
            <w:tcW w:w="2426" w:type="dxa"/>
            <w:tcBorders>
              <w:top w:val="nil"/>
              <w:bottom w:val="nil"/>
            </w:tcBorders>
          </w:tcPr>
          <w:p w:rsidR="00A25144" w:rsidRPr="0040174E" w:rsidRDefault="002C1F89">
            <w:pPr>
              <w:pStyle w:val="TableParagraph"/>
              <w:spacing w:before="10" w:line="275" w:lineRule="exact"/>
              <w:ind w:left="107"/>
              <w:rPr>
                <w:sz w:val="24"/>
                <w:szCs w:val="24"/>
              </w:rPr>
            </w:pPr>
            <w:r w:rsidRPr="0040174E">
              <w:rPr>
                <w:sz w:val="24"/>
                <w:szCs w:val="24"/>
              </w:rPr>
              <w:t>как</w:t>
            </w:r>
            <w:r w:rsidRPr="0040174E">
              <w:rPr>
                <w:spacing w:val="-2"/>
                <w:sz w:val="24"/>
                <w:szCs w:val="24"/>
              </w:rPr>
              <w:t>основа</w:t>
            </w:r>
          </w:p>
        </w:tc>
        <w:tc>
          <w:tcPr>
            <w:tcW w:w="2429" w:type="dxa"/>
            <w:tcBorders>
              <w:top w:val="nil"/>
              <w:bottom w:val="nil"/>
            </w:tcBorders>
          </w:tcPr>
          <w:p w:rsidR="00A25144" w:rsidRPr="0040174E" w:rsidRDefault="002C1F89">
            <w:pPr>
              <w:pStyle w:val="TableParagraph"/>
              <w:spacing w:before="10" w:line="275" w:lineRule="exact"/>
              <w:ind w:left="111"/>
              <w:rPr>
                <w:sz w:val="24"/>
                <w:szCs w:val="24"/>
              </w:rPr>
            </w:pPr>
            <w:r w:rsidRPr="0040174E">
              <w:rPr>
                <w:spacing w:val="-2"/>
                <w:sz w:val="24"/>
                <w:szCs w:val="24"/>
              </w:rPr>
              <w:t>производства</w:t>
            </w:r>
          </w:p>
        </w:tc>
        <w:tc>
          <w:tcPr>
            <w:tcW w:w="2426" w:type="dxa"/>
            <w:tcBorders>
              <w:top w:val="nil"/>
              <w:bottom w:val="nil"/>
            </w:tcBorders>
          </w:tcPr>
          <w:p w:rsidR="00A25144" w:rsidRPr="0040174E" w:rsidRDefault="002C1F89">
            <w:pPr>
              <w:pStyle w:val="TableParagraph"/>
              <w:spacing w:before="10" w:line="275" w:lineRule="exact"/>
              <w:ind w:left="109"/>
              <w:rPr>
                <w:sz w:val="24"/>
                <w:szCs w:val="24"/>
              </w:rPr>
            </w:pPr>
            <w:r w:rsidRPr="0040174E">
              <w:rPr>
                <w:sz w:val="24"/>
                <w:szCs w:val="24"/>
              </w:rPr>
              <w:t>в</w:t>
            </w:r>
            <w:r w:rsidRPr="0040174E">
              <w:rPr>
                <w:spacing w:val="-2"/>
                <w:sz w:val="24"/>
                <w:szCs w:val="24"/>
              </w:rPr>
              <w:t>когнитивной</w:t>
            </w:r>
          </w:p>
        </w:tc>
      </w:tr>
      <w:tr w:rsidR="00A25144" w:rsidRPr="0040174E">
        <w:trPr>
          <w:trHeight w:val="306"/>
        </w:trPr>
        <w:tc>
          <w:tcPr>
            <w:tcW w:w="2427" w:type="dxa"/>
            <w:tcBorders>
              <w:top w:val="nil"/>
              <w:bottom w:val="nil"/>
            </w:tcBorders>
          </w:tcPr>
          <w:p w:rsidR="00A25144" w:rsidRPr="0040174E" w:rsidRDefault="002C1F89">
            <w:pPr>
              <w:pStyle w:val="TableParagraph"/>
              <w:spacing w:before="9"/>
              <w:ind w:left="110"/>
              <w:rPr>
                <w:sz w:val="24"/>
                <w:szCs w:val="24"/>
              </w:rPr>
            </w:pPr>
            <w:r w:rsidRPr="0040174E">
              <w:rPr>
                <w:sz w:val="24"/>
                <w:szCs w:val="24"/>
              </w:rPr>
              <w:t xml:space="preserve">и </w:t>
            </w:r>
            <w:r w:rsidRPr="0040174E">
              <w:rPr>
                <w:spacing w:val="-2"/>
                <w:sz w:val="24"/>
                <w:szCs w:val="24"/>
              </w:rPr>
              <w:t>пищевых</w:t>
            </w:r>
          </w:p>
        </w:tc>
        <w:tc>
          <w:tcPr>
            <w:tcW w:w="2427" w:type="dxa"/>
            <w:tcBorders>
              <w:top w:val="nil"/>
              <w:bottom w:val="nil"/>
            </w:tcBorders>
          </w:tcPr>
          <w:p w:rsidR="00A25144" w:rsidRPr="0040174E" w:rsidRDefault="002C1F89">
            <w:pPr>
              <w:pStyle w:val="TableParagraph"/>
              <w:spacing w:before="9"/>
              <w:ind w:left="107"/>
              <w:rPr>
                <w:sz w:val="24"/>
                <w:szCs w:val="24"/>
              </w:rPr>
            </w:pPr>
            <w:r w:rsidRPr="0040174E">
              <w:rPr>
                <w:sz w:val="24"/>
                <w:szCs w:val="24"/>
              </w:rPr>
              <w:t>от</w:t>
            </w:r>
            <w:r w:rsidRPr="0040174E">
              <w:rPr>
                <w:spacing w:val="-2"/>
                <w:sz w:val="24"/>
                <w:szCs w:val="24"/>
              </w:rPr>
              <w:t xml:space="preserve"> материала</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pacing w:val="-2"/>
                <w:sz w:val="24"/>
                <w:szCs w:val="24"/>
              </w:rPr>
              <w:t>конструкци-</w:t>
            </w:r>
          </w:p>
        </w:tc>
        <w:tc>
          <w:tcPr>
            <w:tcW w:w="2426" w:type="dxa"/>
            <w:tcBorders>
              <w:top w:val="nil"/>
              <w:bottom w:val="nil"/>
            </w:tcBorders>
          </w:tcPr>
          <w:p w:rsidR="00A25144" w:rsidRPr="0040174E" w:rsidRDefault="002C1F89">
            <w:pPr>
              <w:pStyle w:val="TableParagraph"/>
              <w:spacing w:before="9"/>
              <w:ind w:left="107"/>
              <w:rPr>
                <w:sz w:val="24"/>
                <w:szCs w:val="24"/>
              </w:rPr>
            </w:pPr>
            <w:r w:rsidRPr="0040174E">
              <w:rPr>
                <w:sz w:val="24"/>
                <w:szCs w:val="24"/>
              </w:rPr>
              <w:t>познания</w:t>
            </w:r>
            <w:r w:rsidRPr="0040174E">
              <w:rPr>
                <w:spacing w:val="-10"/>
                <w:sz w:val="24"/>
                <w:szCs w:val="24"/>
              </w:rPr>
              <w:t>и</w:t>
            </w:r>
          </w:p>
        </w:tc>
        <w:tc>
          <w:tcPr>
            <w:tcW w:w="2429" w:type="dxa"/>
            <w:tcBorders>
              <w:top w:val="nil"/>
              <w:bottom w:val="nil"/>
            </w:tcBorders>
          </w:tcPr>
          <w:p w:rsidR="00A25144" w:rsidRPr="0040174E" w:rsidRDefault="002C1F89">
            <w:pPr>
              <w:pStyle w:val="TableParagraph"/>
              <w:spacing w:before="9"/>
              <w:ind w:left="111"/>
              <w:rPr>
                <w:sz w:val="24"/>
                <w:szCs w:val="24"/>
              </w:rPr>
            </w:pPr>
            <w:r w:rsidRPr="0040174E">
              <w:rPr>
                <w:sz w:val="24"/>
                <w:szCs w:val="24"/>
              </w:rPr>
              <w:t xml:space="preserve">и </w:t>
            </w:r>
            <w:r w:rsidRPr="0040174E">
              <w:rPr>
                <w:spacing w:val="-2"/>
                <w:sz w:val="24"/>
                <w:szCs w:val="24"/>
              </w:rPr>
              <w:t>технологии</w:t>
            </w:r>
          </w:p>
        </w:tc>
        <w:tc>
          <w:tcPr>
            <w:tcW w:w="2426" w:type="dxa"/>
            <w:tcBorders>
              <w:top w:val="nil"/>
              <w:bottom w:val="nil"/>
            </w:tcBorders>
          </w:tcPr>
          <w:p w:rsidR="00A25144" w:rsidRPr="0040174E" w:rsidRDefault="002C1F89">
            <w:pPr>
              <w:pStyle w:val="TableParagraph"/>
              <w:spacing w:before="9"/>
              <w:ind w:left="109"/>
              <w:rPr>
                <w:sz w:val="24"/>
                <w:szCs w:val="24"/>
              </w:rPr>
            </w:pPr>
            <w:r w:rsidRPr="0040174E">
              <w:rPr>
                <w:spacing w:val="-2"/>
                <w:sz w:val="24"/>
                <w:szCs w:val="24"/>
              </w:rPr>
              <w:t>сфере</w:t>
            </w:r>
          </w:p>
        </w:tc>
      </w:tr>
      <w:tr w:rsidR="00A25144" w:rsidRPr="0040174E">
        <w:trPr>
          <w:trHeight w:val="306"/>
        </w:trPr>
        <w:tc>
          <w:tcPr>
            <w:tcW w:w="2427" w:type="dxa"/>
            <w:tcBorders>
              <w:top w:val="nil"/>
              <w:bottom w:val="nil"/>
            </w:tcBorders>
          </w:tcPr>
          <w:p w:rsidR="00A25144" w:rsidRPr="0040174E" w:rsidRDefault="002C1F89">
            <w:pPr>
              <w:pStyle w:val="TableParagraph"/>
              <w:spacing w:before="10"/>
              <w:ind w:left="110"/>
              <w:rPr>
                <w:sz w:val="24"/>
                <w:szCs w:val="24"/>
              </w:rPr>
            </w:pPr>
            <w:r w:rsidRPr="0040174E">
              <w:rPr>
                <w:spacing w:val="-2"/>
                <w:sz w:val="24"/>
                <w:szCs w:val="24"/>
              </w:rPr>
              <w:t>продуктов</w:t>
            </w:r>
          </w:p>
        </w:tc>
        <w:tc>
          <w:tcPr>
            <w:tcW w:w="2427" w:type="dxa"/>
            <w:tcBorders>
              <w:top w:val="nil"/>
              <w:bottom w:val="nil"/>
            </w:tcBorders>
          </w:tcPr>
          <w:p w:rsidR="00A25144" w:rsidRPr="0040174E" w:rsidRDefault="002C1F89">
            <w:pPr>
              <w:pStyle w:val="TableParagraph"/>
              <w:spacing w:before="10"/>
              <w:ind w:left="107"/>
              <w:rPr>
                <w:sz w:val="24"/>
                <w:szCs w:val="24"/>
              </w:rPr>
            </w:pPr>
            <w:r w:rsidRPr="0040174E">
              <w:rPr>
                <w:sz w:val="24"/>
                <w:szCs w:val="24"/>
              </w:rPr>
              <w:t xml:space="preserve">к </w:t>
            </w:r>
            <w:r w:rsidRPr="0040174E">
              <w:rPr>
                <w:spacing w:val="-2"/>
                <w:sz w:val="24"/>
                <w:szCs w:val="24"/>
              </w:rPr>
              <w:t>изделию.</w:t>
            </w:r>
          </w:p>
        </w:tc>
        <w:tc>
          <w:tcPr>
            <w:tcW w:w="2426" w:type="dxa"/>
            <w:tcBorders>
              <w:top w:val="nil"/>
              <w:bottom w:val="nil"/>
            </w:tcBorders>
          </w:tcPr>
          <w:p w:rsidR="00A25144" w:rsidRPr="0040174E" w:rsidRDefault="002C1F89">
            <w:pPr>
              <w:pStyle w:val="TableParagraph"/>
              <w:spacing w:before="10"/>
              <w:ind w:left="107"/>
              <w:rPr>
                <w:sz w:val="24"/>
                <w:szCs w:val="24"/>
              </w:rPr>
            </w:pPr>
            <w:r w:rsidRPr="0040174E">
              <w:rPr>
                <w:spacing w:val="-2"/>
                <w:sz w:val="24"/>
                <w:szCs w:val="24"/>
              </w:rPr>
              <w:t>онных</w:t>
            </w:r>
          </w:p>
        </w:tc>
        <w:tc>
          <w:tcPr>
            <w:tcW w:w="2426" w:type="dxa"/>
            <w:tcBorders>
              <w:top w:val="nil"/>
              <w:bottom w:val="nil"/>
            </w:tcBorders>
          </w:tcPr>
          <w:p w:rsidR="00A25144" w:rsidRPr="0040174E" w:rsidRDefault="002C1F89">
            <w:pPr>
              <w:pStyle w:val="TableParagraph"/>
              <w:spacing w:before="10"/>
              <w:ind w:left="107"/>
              <w:rPr>
                <w:sz w:val="24"/>
                <w:szCs w:val="24"/>
              </w:rPr>
            </w:pPr>
            <w:r w:rsidRPr="0040174E">
              <w:rPr>
                <w:spacing w:val="-2"/>
                <w:sz w:val="24"/>
                <w:szCs w:val="24"/>
              </w:rPr>
              <w:t>практической</w:t>
            </w:r>
          </w:p>
        </w:tc>
        <w:tc>
          <w:tcPr>
            <w:tcW w:w="2429"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322"/>
        </w:trPr>
        <w:tc>
          <w:tcPr>
            <w:tcW w:w="2427" w:type="dxa"/>
            <w:tcBorders>
              <w:top w:val="nil"/>
            </w:tcBorders>
          </w:tcPr>
          <w:p w:rsidR="00A25144" w:rsidRPr="0040174E" w:rsidRDefault="00A25144">
            <w:pPr>
              <w:pStyle w:val="TableParagraph"/>
              <w:rPr>
                <w:sz w:val="24"/>
                <w:szCs w:val="24"/>
              </w:rPr>
            </w:pPr>
          </w:p>
        </w:tc>
        <w:tc>
          <w:tcPr>
            <w:tcW w:w="2427" w:type="dxa"/>
            <w:tcBorders>
              <w:top w:val="nil"/>
            </w:tcBorders>
          </w:tcPr>
          <w:p w:rsidR="00A25144" w:rsidRPr="0040174E" w:rsidRDefault="00A25144">
            <w:pPr>
              <w:pStyle w:val="TableParagraph"/>
              <w:rPr>
                <w:sz w:val="24"/>
                <w:szCs w:val="24"/>
              </w:rPr>
            </w:pPr>
          </w:p>
        </w:tc>
        <w:tc>
          <w:tcPr>
            <w:tcW w:w="2426" w:type="dxa"/>
            <w:tcBorders>
              <w:top w:val="nil"/>
            </w:tcBorders>
          </w:tcPr>
          <w:p w:rsidR="00A25144" w:rsidRPr="0040174E" w:rsidRDefault="002C1F89">
            <w:pPr>
              <w:pStyle w:val="TableParagraph"/>
              <w:spacing w:before="9"/>
              <w:ind w:left="107"/>
              <w:rPr>
                <w:sz w:val="24"/>
                <w:szCs w:val="24"/>
              </w:rPr>
            </w:pPr>
            <w:r w:rsidRPr="0040174E">
              <w:rPr>
                <w:spacing w:val="-2"/>
                <w:sz w:val="24"/>
                <w:szCs w:val="24"/>
              </w:rPr>
              <w:t>материалов</w:t>
            </w:r>
          </w:p>
        </w:tc>
        <w:tc>
          <w:tcPr>
            <w:tcW w:w="2426" w:type="dxa"/>
            <w:tcBorders>
              <w:top w:val="nil"/>
            </w:tcBorders>
          </w:tcPr>
          <w:p w:rsidR="00A25144" w:rsidRPr="0040174E" w:rsidRDefault="002C1F89">
            <w:pPr>
              <w:pStyle w:val="TableParagraph"/>
              <w:spacing w:before="9"/>
              <w:ind w:left="107"/>
              <w:rPr>
                <w:sz w:val="24"/>
                <w:szCs w:val="24"/>
              </w:rPr>
            </w:pPr>
            <w:r w:rsidRPr="0040174E">
              <w:rPr>
                <w:spacing w:val="-2"/>
                <w:sz w:val="24"/>
                <w:szCs w:val="24"/>
              </w:rPr>
              <w:t>деятельности.</w:t>
            </w:r>
          </w:p>
        </w:tc>
        <w:tc>
          <w:tcPr>
            <w:tcW w:w="2429" w:type="dxa"/>
            <w:tcBorders>
              <w:top w:val="nil"/>
            </w:tcBorders>
          </w:tcPr>
          <w:p w:rsidR="00A25144" w:rsidRPr="0040174E" w:rsidRDefault="00A25144">
            <w:pPr>
              <w:pStyle w:val="TableParagraph"/>
              <w:rPr>
                <w:sz w:val="24"/>
                <w:szCs w:val="24"/>
              </w:rPr>
            </w:pPr>
          </w:p>
        </w:tc>
        <w:tc>
          <w:tcPr>
            <w:tcW w:w="2426" w:type="dxa"/>
            <w:tcBorders>
              <w:top w:val="nil"/>
            </w:tcBorders>
          </w:tcPr>
          <w:p w:rsidR="00A25144" w:rsidRPr="0040174E" w:rsidRDefault="00A25144">
            <w:pPr>
              <w:pStyle w:val="TableParagraph"/>
              <w:rPr>
                <w:sz w:val="24"/>
                <w:szCs w:val="24"/>
              </w:rPr>
            </w:pPr>
          </w:p>
        </w:tc>
      </w:tr>
    </w:tbl>
    <w:p w:rsidR="00A25144" w:rsidRPr="0040174E" w:rsidRDefault="00A25144">
      <w:pPr>
        <w:rPr>
          <w:sz w:val="24"/>
          <w:szCs w:val="24"/>
        </w:rPr>
        <w:sectPr w:rsidR="00A25144" w:rsidRPr="0040174E">
          <w:footerReference w:type="default" r:id="rId16"/>
          <w:pgSz w:w="16840" w:h="11910" w:orient="landscape"/>
          <w:pgMar w:top="1100" w:right="1020" w:bottom="1160" w:left="1020" w:header="0" w:footer="964" w:gutter="0"/>
          <w:pgNumType w:start="654"/>
          <w:cols w:space="720"/>
        </w:sectPr>
      </w:pP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A25144">
      <w:pPr>
        <w:pStyle w:val="a3"/>
        <w:spacing w:before="1"/>
        <w:ind w:left="0" w:firstLine="0"/>
        <w:jc w:val="left"/>
        <w:rPr>
          <w:sz w:val="24"/>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7"/>
        <w:gridCol w:w="2426"/>
        <w:gridCol w:w="2426"/>
        <w:gridCol w:w="2429"/>
        <w:gridCol w:w="2426"/>
      </w:tblGrid>
      <w:tr w:rsidR="00A25144" w:rsidRPr="0040174E">
        <w:trPr>
          <w:trHeight w:val="803"/>
        </w:trPr>
        <w:tc>
          <w:tcPr>
            <w:tcW w:w="14561" w:type="dxa"/>
            <w:gridSpan w:val="6"/>
          </w:tcPr>
          <w:p w:rsidR="00A25144" w:rsidRPr="0040174E" w:rsidRDefault="002C1F89">
            <w:pPr>
              <w:pStyle w:val="TableParagraph"/>
              <w:spacing w:line="313" w:lineRule="exact"/>
              <w:ind w:left="5357"/>
              <w:rPr>
                <w:sz w:val="24"/>
                <w:szCs w:val="24"/>
              </w:rPr>
            </w:pPr>
            <w:r w:rsidRPr="0040174E">
              <w:rPr>
                <w:sz w:val="24"/>
                <w:szCs w:val="24"/>
              </w:rPr>
              <w:t>ИНВАРИАНТНЫЕ</w:t>
            </w:r>
            <w:r w:rsidRPr="0040174E">
              <w:rPr>
                <w:spacing w:val="-2"/>
                <w:sz w:val="24"/>
                <w:szCs w:val="24"/>
              </w:rPr>
              <w:t>МОДУЛИ+МОДУЛЬ</w:t>
            </w:r>
          </w:p>
          <w:p w:rsidR="00A25144" w:rsidRPr="0040174E" w:rsidRDefault="002C1F89">
            <w:pPr>
              <w:pStyle w:val="TableParagraph"/>
              <w:spacing w:line="321" w:lineRule="exact"/>
              <w:ind w:left="3077"/>
              <w:rPr>
                <w:sz w:val="24"/>
                <w:szCs w:val="24"/>
              </w:rPr>
            </w:pPr>
            <w:r w:rsidRPr="0040174E">
              <w:rPr>
                <w:sz w:val="24"/>
                <w:szCs w:val="24"/>
              </w:rPr>
              <w:t>«ЗD-МОДЕЛИРОВАНИЕ,МАКЕТИРОВАНИЕ,</w:t>
            </w:r>
            <w:r w:rsidRPr="0040174E">
              <w:rPr>
                <w:spacing w:val="-2"/>
                <w:sz w:val="24"/>
                <w:szCs w:val="24"/>
              </w:rPr>
              <w:t>ПРОТОТИПИРОВАНИЕ»</w:t>
            </w:r>
          </w:p>
        </w:tc>
      </w:tr>
      <w:tr w:rsidR="00A25144" w:rsidRPr="0040174E">
        <w:trPr>
          <w:trHeight w:val="436"/>
        </w:trPr>
        <w:tc>
          <w:tcPr>
            <w:tcW w:w="2427" w:type="dxa"/>
          </w:tcPr>
          <w:p w:rsidR="00A25144" w:rsidRPr="0040174E" w:rsidRDefault="002C1F89">
            <w:pPr>
              <w:pStyle w:val="TableParagraph"/>
              <w:spacing w:line="268" w:lineRule="exact"/>
              <w:ind w:left="758"/>
              <w:rPr>
                <w:sz w:val="24"/>
                <w:szCs w:val="24"/>
              </w:rPr>
            </w:pPr>
            <w:r w:rsidRPr="0040174E">
              <w:rPr>
                <w:spacing w:val="-2"/>
                <w:sz w:val="24"/>
                <w:szCs w:val="24"/>
              </w:rPr>
              <w:t>Модуль</w:t>
            </w:r>
          </w:p>
        </w:tc>
        <w:tc>
          <w:tcPr>
            <w:tcW w:w="2427" w:type="dxa"/>
          </w:tcPr>
          <w:p w:rsidR="00A25144" w:rsidRPr="0040174E" w:rsidRDefault="002C1F89">
            <w:pPr>
              <w:pStyle w:val="TableParagraph"/>
              <w:spacing w:line="268" w:lineRule="exact"/>
              <w:ind w:left="364"/>
              <w:rPr>
                <w:sz w:val="24"/>
                <w:szCs w:val="24"/>
              </w:rPr>
            </w:pPr>
            <w:r w:rsidRPr="0040174E">
              <w:rPr>
                <w:sz w:val="24"/>
                <w:szCs w:val="24"/>
              </w:rPr>
              <w:t xml:space="preserve">5класс(34 </w:t>
            </w:r>
            <w:r w:rsidRPr="0040174E">
              <w:rPr>
                <w:spacing w:val="-4"/>
                <w:sz w:val="24"/>
                <w:szCs w:val="24"/>
              </w:rPr>
              <w:t>час)</w:t>
            </w:r>
          </w:p>
        </w:tc>
        <w:tc>
          <w:tcPr>
            <w:tcW w:w="2426" w:type="dxa"/>
          </w:tcPr>
          <w:p w:rsidR="00A25144" w:rsidRPr="0040174E" w:rsidRDefault="002C1F89">
            <w:pPr>
              <w:pStyle w:val="TableParagraph"/>
              <w:spacing w:line="268" w:lineRule="exact"/>
              <w:ind w:left="364"/>
              <w:rPr>
                <w:sz w:val="24"/>
                <w:szCs w:val="24"/>
              </w:rPr>
            </w:pPr>
            <w:r w:rsidRPr="0040174E">
              <w:rPr>
                <w:sz w:val="24"/>
                <w:szCs w:val="24"/>
              </w:rPr>
              <w:t xml:space="preserve">6класс(34 </w:t>
            </w:r>
            <w:r w:rsidRPr="0040174E">
              <w:rPr>
                <w:spacing w:val="-4"/>
                <w:sz w:val="24"/>
                <w:szCs w:val="24"/>
              </w:rPr>
              <w:t>час)</w:t>
            </w:r>
          </w:p>
        </w:tc>
        <w:tc>
          <w:tcPr>
            <w:tcW w:w="2426" w:type="dxa"/>
          </w:tcPr>
          <w:p w:rsidR="00A25144" w:rsidRPr="0040174E" w:rsidRDefault="002C1F89">
            <w:pPr>
              <w:pStyle w:val="TableParagraph"/>
              <w:spacing w:line="268" w:lineRule="exact"/>
              <w:ind w:left="364"/>
              <w:rPr>
                <w:sz w:val="24"/>
                <w:szCs w:val="24"/>
              </w:rPr>
            </w:pPr>
            <w:r w:rsidRPr="0040174E">
              <w:rPr>
                <w:sz w:val="24"/>
                <w:szCs w:val="24"/>
              </w:rPr>
              <w:t xml:space="preserve">7класс(34 </w:t>
            </w:r>
            <w:r w:rsidRPr="0040174E">
              <w:rPr>
                <w:spacing w:val="-4"/>
                <w:sz w:val="24"/>
                <w:szCs w:val="24"/>
              </w:rPr>
              <w:t>час)</w:t>
            </w:r>
          </w:p>
        </w:tc>
        <w:tc>
          <w:tcPr>
            <w:tcW w:w="2429" w:type="dxa"/>
          </w:tcPr>
          <w:p w:rsidR="00A25144" w:rsidRPr="0040174E" w:rsidRDefault="002C1F89">
            <w:pPr>
              <w:pStyle w:val="TableParagraph"/>
              <w:spacing w:line="268" w:lineRule="exact"/>
              <w:ind w:left="367"/>
              <w:rPr>
                <w:sz w:val="24"/>
                <w:szCs w:val="24"/>
              </w:rPr>
            </w:pPr>
            <w:r w:rsidRPr="0040174E">
              <w:rPr>
                <w:sz w:val="24"/>
                <w:szCs w:val="24"/>
              </w:rPr>
              <w:t xml:space="preserve">8класс(17 </w:t>
            </w:r>
            <w:r w:rsidRPr="0040174E">
              <w:rPr>
                <w:spacing w:val="-4"/>
                <w:sz w:val="24"/>
                <w:szCs w:val="24"/>
              </w:rPr>
              <w:t>час)</w:t>
            </w:r>
          </w:p>
        </w:tc>
        <w:tc>
          <w:tcPr>
            <w:tcW w:w="2426" w:type="dxa"/>
          </w:tcPr>
          <w:p w:rsidR="00A25144" w:rsidRPr="0040174E" w:rsidRDefault="002C1F89">
            <w:pPr>
              <w:pStyle w:val="TableParagraph"/>
              <w:spacing w:line="268" w:lineRule="exact"/>
              <w:ind w:left="365"/>
              <w:rPr>
                <w:sz w:val="24"/>
                <w:szCs w:val="24"/>
              </w:rPr>
            </w:pPr>
            <w:r w:rsidRPr="0040174E">
              <w:rPr>
                <w:sz w:val="24"/>
                <w:szCs w:val="24"/>
              </w:rPr>
              <w:t xml:space="preserve">9класс(17 </w:t>
            </w:r>
            <w:r w:rsidRPr="0040174E">
              <w:rPr>
                <w:spacing w:val="-4"/>
                <w:sz w:val="24"/>
                <w:szCs w:val="24"/>
              </w:rPr>
              <w:t>час)</w:t>
            </w:r>
          </w:p>
        </w:tc>
      </w:tr>
      <w:tr w:rsidR="00A25144" w:rsidRPr="0040174E">
        <w:trPr>
          <w:trHeight w:val="267"/>
        </w:trPr>
        <w:tc>
          <w:tcPr>
            <w:tcW w:w="2427" w:type="dxa"/>
            <w:tcBorders>
              <w:bottom w:val="nil"/>
            </w:tcBorders>
          </w:tcPr>
          <w:p w:rsidR="00A25144" w:rsidRPr="0040174E" w:rsidRDefault="002C1F89">
            <w:pPr>
              <w:pStyle w:val="TableParagraph"/>
              <w:spacing w:line="248" w:lineRule="exact"/>
              <w:ind w:left="110"/>
              <w:rPr>
                <w:sz w:val="24"/>
                <w:szCs w:val="24"/>
              </w:rPr>
            </w:pPr>
            <w:r w:rsidRPr="0040174E">
              <w:rPr>
                <w:spacing w:val="-2"/>
                <w:sz w:val="24"/>
                <w:szCs w:val="24"/>
              </w:rPr>
              <w:t>Технологии</w:t>
            </w:r>
          </w:p>
        </w:tc>
        <w:tc>
          <w:tcPr>
            <w:tcW w:w="2427" w:type="dxa"/>
            <w:tcBorders>
              <w:bottom w:val="nil"/>
            </w:tcBorders>
          </w:tcPr>
          <w:p w:rsidR="00A25144" w:rsidRPr="0040174E" w:rsidRDefault="002C1F89">
            <w:pPr>
              <w:pStyle w:val="TableParagraph"/>
              <w:spacing w:line="248" w:lineRule="exact"/>
              <w:ind w:left="107"/>
              <w:rPr>
                <w:i/>
                <w:sz w:val="24"/>
                <w:szCs w:val="24"/>
              </w:rPr>
            </w:pPr>
            <w:r w:rsidRPr="0040174E">
              <w:rPr>
                <w:i/>
                <w:sz w:val="24"/>
                <w:szCs w:val="24"/>
              </w:rPr>
              <w:t>Раздел</w:t>
            </w:r>
            <w:r w:rsidRPr="0040174E">
              <w:rPr>
                <w:i/>
                <w:spacing w:val="-5"/>
                <w:sz w:val="24"/>
                <w:szCs w:val="24"/>
              </w:rPr>
              <w:t>2.</w:t>
            </w:r>
          </w:p>
        </w:tc>
        <w:tc>
          <w:tcPr>
            <w:tcW w:w="2426" w:type="dxa"/>
            <w:tcBorders>
              <w:bottom w:val="nil"/>
            </w:tcBorders>
          </w:tcPr>
          <w:p w:rsidR="00A25144" w:rsidRPr="0040174E" w:rsidRDefault="002C1F89">
            <w:pPr>
              <w:pStyle w:val="TableParagraph"/>
              <w:spacing w:line="248" w:lineRule="exact"/>
              <w:ind w:left="107"/>
              <w:rPr>
                <w:i/>
                <w:sz w:val="24"/>
                <w:szCs w:val="24"/>
              </w:rPr>
            </w:pPr>
            <w:r w:rsidRPr="0040174E">
              <w:rPr>
                <w:i/>
                <w:sz w:val="24"/>
                <w:szCs w:val="24"/>
              </w:rPr>
              <w:t>Раздел</w:t>
            </w:r>
            <w:r w:rsidRPr="0040174E">
              <w:rPr>
                <w:i/>
                <w:spacing w:val="-5"/>
                <w:sz w:val="24"/>
                <w:szCs w:val="24"/>
              </w:rPr>
              <w:t>6.</w:t>
            </w:r>
          </w:p>
        </w:tc>
        <w:tc>
          <w:tcPr>
            <w:tcW w:w="2426" w:type="dxa"/>
            <w:tcBorders>
              <w:bottom w:val="nil"/>
            </w:tcBorders>
          </w:tcPr>
          <w:p w:rsidR="00A25144" w:rsidRPr="0040174E" w:rsidRDefault="002C1F89">
            <w:pPr>
              <w:pStyle w:val="TableParagraph"/>
              <w:spacing w:line="248" w:lineRule="exact"/>
              <w:ind w:left="107"/>
              <w:rPr>
                <w:i/>
                <w:sz w:val="24"/>
                <w:szCs w:val="24"/>
              </w:rPr>
            </w:pPr>
            <w:r w:rsidRPr="0040174E">
              <w:rPr>
                <w:i/>
                <w:sz w:val="24"/>
                <w:szCs w:val="24"/>
              </w:rPr>
              <w:t>Раздел</w:t>
            </w:r>
            <w:r w:rsidRPr="0040174E">
              <w:rPr>
                <w:i/>
                <w:spacing w:val="-5"/>
                <w:sz w:val="24"/>
                <w:szCs w:val="24"/>
              </w:rPr>
              <w:t>9.</w:t>
            </w:r>
          </w:p>
        </w:tc>
        <w:tc>
          <w:tcPr>
            <w:tcW w:w="2429" w:type="dxa"/>
            <w:vMerge w:val="restart"/>
          </w:tcPr>
          <w:p w:rsidR="00A25144" w:rsidRPr="0040174E" w:rsidRDefault="00A25144">
            <w:pPr>
              <w:pStyle w:val="TableParagraph"/>
              <w:rPr>
                <w:sz w:val="24"/>
                <w:szCs w:val="24"/>
              </w:rPr>
            </w:pPr>
          </w:p>
        </w:tc>
        <w:tc>
          <w:tcPr>
            <w:tcW w:w="2426" w:type="dxa"/>
            <w:tcBorders>
              <w:bottom w:val="nil"/>
            </w:tcBorders>
          </w:tcPr>
          <w:p w:rsidR="00A25144" w:rsidRPr="0040174E" w:rsidRDefault="002C1F89">
            <w:pPr>
              <w:pStyle w:val="TableParagraph"/>
              <w:spacing w:line="248" w:lineRule="exact"/>
              <w:ind w:left="109"/>
              <w:rPr>
                <w:i/>
                <w:sz w:val="24"/>
                <w:szCs w:val="24"/>
              </w:rPr>
            </w:pPr>
            <w:r w:rsidRPr="0040174E">
              <w:rPr>
                <w:i/>
                <w:sz w:val="24"/>
                <w:szCs w:val="24"/>
              </w:rPr>
              <w:t>Раздел</w:t>
            </w:r>
            <w:r w:rsidRPr="0040174E">
              <w:rPr>
                <w:i/>
                <w:spacing w:val="-5"/>
                <w:sz w:val="24"/>
                <w:szCs w:val="24"/>
              </w:rPr>
              <w:t>12.</w:t>
            </w:r>
          </w:p>
        </w:tc>
      </w:tr>
      <w:tr w:rsidR="00A25144" w:rsidRPr="0040174E">
        <w:trPr>
          <w:trHeight w:val="266"/>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pacing w:val="-2"/>
                <w:sz w:val="24"/>
                <w:szCs w:val="24"/>
              </w:rPr>
              <w:t>обработки</w:t>
            </w: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Материалы</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Технология</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Машины</w:t>
            </w: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2C1F89">
            <w:pPr>
              <w:pStyle w:val="TableParagraph"/>
              <w:spacing w:line="246" w:lineRule="exact"/>
              <w:ind w:left="109"/>
              <w:rPr>
                <w:sz w:val="24"/>
                <w:szCs w:val="24"/>
              </w:rPr>
            </w:pPr>
            <w:r w:rsidRPr="0040174E">
              <w:rPr>
                <w:spacing w:val="-2"/>
                <w:sz w:val="24"/>
                <w:szCs w:val="24"/>
              </w:rPr>
              <w:t>Технологии</w:t>
            </w:r>
          </w:p>
        </w:tc>
      </w:tr>
      <w:tr w:rsidR="00A25144" w:rsidRPr="0040174E">
        <w:trPr>
          <w:trHeight w:val="266"/>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pacing w:val="-2"/>
                <w:sz w:val="24"/>
                <w:szCs w:val="24"/>
              </w:rPr>
              <w:t>материалов</w:t>
            </w: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z w:val="24"/>
                <w:szCs w:val="24"/>
              </w:rPr>
              <w:t xml:space="preserve">и </w:t>
            </w:r>
            <w:r w:rsidRPr="0040174E">
              <w:rPr>
                <w:spacing w:val="-2"/>
                <w:sz w:val="24"/>
                <w:szCs w:val="24"/>
              </w:rPr>
              <w:t>изделия.</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обработки</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z w:val="24"/>
                <w:szCs w:val="24"/>
              </w:rPr>
              <w:t>иих</w:t>
            </w:r>
            <w:r w:rsidRPr="0040174E">
              <w:rPr>
                <w:spacing w:val="-2"/>
                <w:sz w:val="24"/>
                <w:szCs w:val="24"/>
              </w:rPr>
              <w:t>модели</w:t>
            </w: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2C1F89">
            <w:pPr>
              <w:pStyle w:val="TableParagraph"/>
              <w:spacing w:line="246" w:lineRule="exact"/>
              <w:ind w:left="109"/>
              <w:rPr>
                <w:sz w:val="24"/>
                <w:szCs w:val="24"/>
              </w:rPr>
            </w:pPr>
            <w:r w:rsidRPr="0040174E">
              <w:rPr>
                <w:sz w:val="24"/>
                <w:szCs w:val="24"/>
              </w:rPr>
              <w:t>и</w:t>
            </w:r>
            <w:r w:rsidRPr="0040174E">
              <w:rPr>
                <w:spacing w:val="-2"/>
                <w:sz w:val="24"/>
                <w:szCs w:val="24"/>
              </w:rPr>
              <w:t xml:space="preserve"> человек</w:t>
            </w:r>
          </w:p>
        </w:tc>
      </w:tr>
      <w:tr w:rsidR="00A25144" w:rsidRPr="0040174E">
        <w:trPr>
          <w:trHeight w:val="266"/>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z w:val="24"/>
                <w:szCs w:val="24"/>
              </w:rPr>
              <w:t xml:space="preserve">и </w:t>
            </w:r>
            <w:r w:rsidRPr="0040174E">
              <w:rPr>
                <w:spacing w:val="-2"/>
                <w:sz w:val="24"/>
                <w:szCs w:val="24"/>
              </w:rPr>
              <w:t>пищевых</w:t>
            </w:r>
          </w:p>
        </w:tc>
        <w:tc>
          <w:tcPr>
            <w:tcW w:w="2427" w:type="dxa"/>
            <w:tcBorders>
              <w:top w:val="nil"/>
              <w:bottom w:val="nil"/>
            </w:tcBorders>
          </w:tcPr>
          <w:p w:rsidR="00A25144" w:rsidRPr="0040174E" w:rsidRDefault="002C1F89">
            <w:pPr>
              <w:pStyle w:val="TableParagraph"/>
              <w:spacing w:line="246" w:lineRule="exact"/>
              <w:ind w:left="107"/>
              <w:rPr>
                <w:i/>
                <w:sz w:val="24"/>
                <w:szCs w:val="24"/>
              </w:rPr>
            </w:pPr>
            <w:r w:rsidRPr="0040174E">
              <w:rPr>
                <w:i/>
                <w:sz w:val="24"/>
                <w:szCs w:val="24"/>
              </w:rPr>
              <w:t>Раздел</w:t>
            </w:r>
            <w:r w:rsidRPr="0040174E">
              <w:rPr>
                <w:i/>
                <w:spacing w:val="-5"/>
                <w:sz w:val="24"/>
                <w:szCs w:val="24"/>
              </w:rPr>
              <w:t>3.</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текстильных</w:t>
            </w: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5"/>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pacing w:val="-2"/>
                <w:sz w:val="24"/>
                <w:szCs w:val="24"/>
              </w:rPr>
              <w:t>продуктов</w:t>
            </w: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Основные</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материалов.</w:t>
            </w: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ручные</w:t>
            </w:r>
          </w:p>
        </w:tc>
        <w:tc>
          <w:tcPr>
            <w:tcW w:w="2426" w:type="dxa"/>
            <w:tcBorders>
              <w:top w:val="nil"/>
              <w:bottom w:val="nil"/>
            </w:tcBorders>
          </w:tcPr>
          <w:p w:rsidR="00A25144" w:rsidRPr="0040174E" w:rsidRDefault="002C1F89">
            <w:pPr>
              <w:pStyle w:val="TableParagraph"/>
              <w:spacing w:line="246" w:lineRule="exact"/>
              <w:ind w:left="107"/>
              <w:rPr>
                <w:i/>
                <w:sz w:val="24"/>
                <w:szCs w:val="24"/>
              </w:rPr>
            </w:pPr>
            <w:r w:rsidRPr="0040174E">
              <w:rPr>
                <w:i/>
                <w:sz w:val="24"/>
                <w:szCs w:val="24"/>
              </w:rPr>
              <w:t>Раздел</w:t>
            </w:r>
            <w:r w:rsidRPr="0040174E">
              <w:rPr>
                <w:i/>
                <w:spacing w:val="-5"/>
                <w:sz w:val="24"/>
                <w:szCs w:val="24"/>
              </w:rPr>
              <w:t>7.</w:t>
            </w: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5"/>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инструменты.</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Технология</w:t>
            </w: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5"/>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i/>
                <w:sz w:val="24"/>
                <w:szCs w:val="24"/>
              </w:rPr>
            </w:pPr>
            <w:r w:rsidRPr="0040174E">
              <w:rPr>
                <w:i/>
                <w:sz w:val="24"/>
                <w:szCs w:val="24"/>
              </w:rPr>
              <w:t>Раздел</w:t>
            </w:r>
            <w:r w:rsidRPr="0040174E">
              <w:rPr>
                <w:i/>
                <w:spacing w:val="-5"/>
                <w:sz w:val="24"/>
                <w:szCs w:val="24"/>
              </w:rPr>
              <w:t>4.</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z w:val="24"/>
                <w:szCs w:val="24"/>
              </w:rPr>
              <w:t>обработки</w:t>
            </w:r>
            <w:r w:rsidRPr="0040174E">
              <w:rPr>
                <w:spacing w:val="-2"/>
                <w:sz w:val="24"/>
                <w:szCs w:val="24"/>
              </w:rPr>
              <w:t>пище-</w:t>
            </w: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Трудовые</w:t>
            </w: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z w:val="24"/>
                <w:szCs w:val="24"/>
              </w:rPr>
              <w:t xml:space="preserve">вых </w:t>
            </w:r>
            <w:r w:rsidRPr="0040174E">
              <w:rPr>
                <w:spacing w:val="-2"/>
                <w:sz w:val="24"/>
                <w:szCs w:val="24"/>
              </w:rPr>
              <w:t>продуктов</w:t>
            </w: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5"/>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действия</w:t>
            </w:r>
          </w:p>
        </w:tc>
        <w:tc>
          <w:tcPr>
            <w:tcW w:w="2426"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z w:val="24"/>
                <w:szCs w:val="24"/>
              </w:rPr>
              <w:t>как</w:t>
            </w:r>
            <w:r w:rsidRPr="0040174E">
              <w:rPr>
                <w:spacing w:val="-2"/>
                <w:sz w:val="24"/>
                <w:szCs w:val="24"/>
              </w:rPr>
              <w:t>основные</w:t>
            </w:r>
          </w:p>
        </w:tc>
        <w:tc>
          <w:tcPr>
            <w:tcW w:w="2426"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66"/>
        </w:trPr>
        <w:tc>
          <w:tcPr>
            <w:tcW w:w="2427" w:type="dxa"/>
            <w:tcBorders>
              <w:top w:val="nil"/>
              <w:bottom w:val="nil"/>
            </w:tcBorders>
          </w:tcPr>
          <w:p w:rsidR="00A25144" w:rsidRPr="0040174E" w:rsidRDefault="00A25144">
            <w:pPr>
              <w:pStyle w:val="TableParagraph"/>
              <w:rPr>
                <w:sz w:val="24"/>
                <w:szCs w:val="24"/>
              </w:rPr>
            </w:pPr>
          </w:p>
        </w:tc>
        <w:tc>
          <w:tcPr>
            <w:tcW w:w="2427"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слагаемые</w:t>
            </w:r>
          </w:p>
        </w:tc>
        <w:tc>
          <w:tcPr>
            <w:tcW w:w="2426" w:type="dxa"/>
            <w:tcBorders>
              <w:top w:val="nil"/>
              <w:bottom w:val="nil"/>
            </w:tcBorders>
          </w:tcPr>
          <w:p w:rsidR="00A25144" w:rsidRPr="0040174E" w:rsidRDefault="00A25144">
            <w:pPr>
              <w:pStyle w:val="TableParagraph"/>
              <w:rPr>
                <w:sz w:val="24"/>
                <w:szCs w:val="24"/>
              </w:rPr>
            </w:pPr>
          </w:p>
        </w:tc>
        <w:tc>
          <w:tcPr>
            <w:tcW w:w="2426" w:type="dxa"/>
            <w:tcBorders>
              <w:top w:val="nil"/>
              <w:bottom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A25144">
            <w:pPr>
              <w:pStyle w:val="TableParagraph"/>
              <w:rPr>
                <w:sz w:val="24"/>
                <w:szCs w:val="24"/>
              </w:rPr>
            </w:pPr>
          </w:p>
        </w:tc>
      </w:tr>
      <w:tr w:rsidR="00A25144" w:rsidRPr="0040174E">
        <w:trPr>
          <w:trHeight w:val="273"/>
        </w:trPr>
        <w:tc>
          <w:tcPr>
            <w:tcW w:w="2427" w:type="dxa"/>
            <w:tcBorders>
              <w:top w:val="nil"/>
            </w:tcBorders>
          </w:tcPr>
          <w:p w:rsidR="00A25144" w:rsidRPr="0040174E" w:rsidRDefault="00A25144">
            <w:pPr>
              <w:pStyle w:val="TableParagraph"/>
              <w:rPr>
                <w:sz w:val="24"/>
                <w:szCs w:val="24"/>
              </w:rPr>
            </w:pPr>
          </w:p>
        </w:tc>
        <w:tc>
          <w:tcPr>
            <w:tcW w:w="2427" w:type="dxa"/>
            <w:tcBorders>
              <w:top w:val="nil"/>
            </w:tcBorders>
          </w:tcPr>
          <w:p w:rsidR="00A25144" w:rsidRPr="0040174E" w:rsidRDefault="002C1F89">
            <w:pPr>
              <w:pStyle w:val="TableParagraph"/>
              <w:spacing w:line="254" w:lineRule="exact"/>
              <w:ind w:left="107"/>
              <w:rPr>
                <w:sz w:val="24"/>
                <w:szCs w:val="24"/>
              </w:rPr>
            </w:pPr>
            <w:r w:rsidRPr="0040174E">
              <w:rPr>
                <w:spacing w:val="-2"/>
                <w:sz w:val="24"/>
                <w:szCs w:val="24"/>
              </w:rPr>
              <w:t>технологии</w:t>
            </w:r>
          </w:p>
        </w:tc>
        <w:tc>
          <w:tcPr>
            <w:tcW w:w="2426" w:type="dxa"/>
            <w:tcBorders>
              <w:top w:val="nil"/>
            </w:tcBorders>
          </w:tcPr>
          <w:p w:rsidR="00A25144" w:rsidRPr="0040174E" w:rsidRDefault="00A25144">
            <w:pPr>
              <w:pStyle w:val="TableParagraph"/>
              <w:rPr>
                <w:sz w:val="24"/>
                <w:szCs w:val="24"/>
              </w:rPr>
            </w:pPr>
          </w:p>
        </w:tc>
        <w:tc>
          <w:tcPr>
            <w:tcW w:w="2426" w:type="dxa"/>
            <w:tcBorders>
              <w:top w:val="nil"/>
            </w:tcBorders>
          </w:tcPr>
          <w:p w:rsidR="00A25144" w:rsidRPr="0040174E" w:rsidRDefault="00A25144">
            <w:pPr>
              <w:pStyle w:val="TableParagraph"/>
              <w:rPr>
                <w:sz w:val="24"/>
                <w:szCs w:val="24"/>
              </w:rPr>
            </w:pPr>
          </w:p>
        </w:tc>
        <w:tc>
          <w:tcPr>
            <w:tcW w:w="2429" w:type="dxa"/>
            <w:vMerge/>
            <w:tcBorders>
              <w:top w:val="nil"/>
            </w:tcBorders>
          </w:tcPr>
          <w:p w:rsidR="00A25144" w:rsidRPr="0040174E" w:rsidRDefault="00A25144">
            <w:pPr>
              <w:rPr>
                <w:sz w:val="24"/>
                <w:szCs w:val="24"/>
              </w:rPr>
            </w:pPr>
          </w:p>
        </w:tc>
        <w:tc>
          <w:tcPr>
            <w:tcW w:w="2426" w:type="dxa"/>
            <w:tcBorders>
              <w:top w:val="nil"/>
            </w:tcBorders>
          </w:tcPr>
          <w:p w:rsidR="00A25144" w:rsidRPr="0040174E" w:rsidRDefault="00A25144">
            <w:pPr>
              <w:pStyle w:val="TableParagraph"/>
              <w:rPr>
                <w:sz w:val="24"/>
                <w:szCs w:val="24"/>
              </w:rPr>
            </w:pPr>
          </w:p>
        </w:tc>
      </w:tr>
      <w:tr w:rsidR="00A25144" w:rsidRPr="0040174E">
        <w:trPr>
          <w:trHeight w:val="267"/>
        </w:trPr>
        <w:tc>
          <w:tcPr>
            <w:tcW w:w="2427" w:type="dxa"/>
            <w:tcBorders>
              <w:bottom w:val="nil"/>
            </w:tcBorders>
          </w:tcPr>
          <w:p w:rsidR="00A25144" w:rsidRPr="0040174E" w:rsidRDefault="002C1F89">
            <w:pPr>
              <w:pStyle w:val="TableParagraph"/>
              <w:spacing w:line="248" w:lineRule="exact"/>
              <w:ind w:left="110"/>
              <w:rPr>
                <w:sz w:val="24"/>
                <w:szCs w:val="24"/>
              </w:rPr>
            </w:pPr>
            <w:r w:rsidRPr="0040174E">
              <w:rPr>
                <w:sz w:val="24"/>
                <w:szCs w:val="24"/>
              </w:rPr>
              <w:t>3D–</w:t>
            </w:r>
            <w:r w:rsidRPr="0040174E">
              <w:rPr>
                <w:spacing w:val="-2"/>
                <w:sz w:val="24"/>
                <w:szCs w:val="24"/>
              </w:rPr>
              <w:t>моде-</w:t>
            </w:r>
          </w:p>
        </w:tc>
        <w:tc>
          <w:tcPr>
            <w:tcW w:w="2427" w:type="dxa"/>
            <w:vMerge w:val="restart"/>
          </w:tcPr>
          <w:p w:rsidR="00A25144" w:rsidRPr="0040174E" w:rsidRDefault="00A25144">
            <w:pPr>
              <w:pStyle w:val="TableParagraph"/>
              <w:rPr>
                <w:sz w:val="24"/>
                <w:szCs w:val="24"/>
              </w:rPr>
            </w:pPr>
          </w:p>
        </w:tc>
        <w:tc>
          <w:tcPr>
            <w:tcW w:w="2426" w:type="dxa"/>
            <w:vMerge w:val="restart"/>
          </w:tcPr>
          <w:p w:rsidR="00A25144" w:rsidRPr="0040174E" w:rsidRDefault="00A25144">
            <w:pPr>
              <w:pStyle w:val="TableParagraph"/>
              <w:rPr>
                <w:sz w:val="24"/>
                <w:szCs w:val="24"/>
              </w:rPr>
            </w:pPr>
          </w:p>
        </w:tc>
        <w:tc>
          <w:tcPr>
            <w:tcW w:w="2426" w:type="dxa"/>
            <w:tcBorders>
              <w:bottom w:val="nil"/>
            </w:tcBorders>
          </w:tcPr>
          <w:p w:rsidR="00A25144" w:rsidRPr="0040174E" w:rsidRDefault="002C1F89">
            <w:pPr>
              <w:pStyle w:val="TableParagraph"/>
              <w:spacing w:line="248" w:lineRule="exact"/>
              <w:ind w:left="107"/>
              <w:rPr>
                <w:i/>
                <w:sz w:val="24"/>
                <w:szCs w:val="24"/>
              </w:rPr>
            </w:pPr>
            <w:r w:rsidRPr="0040174E">
              <w:rPr>
                <w:i/>
                <w:sz w:val="24"/>
                <w:szCs w:val="24"/>
              </w:rPr>
              <w:t>Раздел</w:t>
            </w:r>
            <w:r w:rsidRPr="0040174E">
              <w:rPr>
                <w:i/>
                <w:spacing w:val="-5"/>
                <w:sz w:val="24"/>
                <w:szCs w:val="24"/>
              </w:rPr>
              <w:t>1.</w:t>
            </w:r>
          </w:p>
        </w:tc>
        <w:tc>
          <w:tcPr>
            <w:tcW w:w="2429" w:type="dxa"/>
            <w:tcBorders>
              <w:bottom w:val="nil"/>
            </w:tcBorders>
          </w:tcPr>
          <w:p w:rsidR="00A25144" w:rsidRPr="0040174E" w:rsidRDefault="002C1F89">
            <w:pPr>
              <w:pStyle w:val="TableParagraph"/>
              <w:spacing w:line="248" w:lineRule="exact"/>
              <w:ind w:left="111"/>
              <w:rPr>
                <w:i/>
                <w:sz w:val="24"/>
                <w:szCs w:val="24"/>
              </w:rPr>
            </w:pPr>
            <w:r w:rsidRPr="0040174E">
              <w:rPr>
                <w:i/>
                <w:sz w:val="24"/>
                <w:szCs w:val="24"/>
              </w:rPr>
              <w:t>Раздел</w:t>
            </w:r>
            <w:r w:rsidRPr="0040174E">
              <w:rPr>
                <w:i/>
                <w:spacing w:val="-5"/>
                <w:sz w:val="24"/>
                <w:szCs w:val="24"/>
              </w:rPr>
              <w:t>3.</w:t>
            </w:r>
          </w:p>
        </w:tc>
        <w:tc>
          <w:tcPr>
            <w:tcW w:w="2426" w:type="dxa"/>
            <w:tcBorders>
              <w:bottom w:val="nil"/>
            </w:tcBorders>
          </w:tcPr>
          <w:p w:rsidR="00A25144" w:rsidRPr="0040174E" w:rsidRDefault="002C1F89">
            <w:pPr>
              <w:pStyle w:val="TableParagraph"/>
              <w:spacing w:line="248" w:lineRule="exact"/>
              <w:ind w:left="109"/>
              <w:rPr>
                <w:i/>
                <w:sz w:val="24"/>
                <w:szCs w:val="24"/>
              </w:rPr>
            </w:pPr>
            <w:r w:rsidRPr="0040174E">
              <w:rPr>
                <w:i/>
                <w:sz w:val="24"/>
                <w:szCs w:val="24"/>
              </w:rPr>
              <w:t>Раздел</w:t>
            </w:r>
            <w:r w:rsidRPr="0040174E">
              <w:rPr>
                <w:i/>
                <w:spacing w:val="-5"/>
                <w:sz w:val="24"/>
                <w:szCs w:val="24"/>
              </w:rPr>
              <w:t>4.</w:t>
            </w:r>
          </w:p>
        </w:tc>
      </w:tr>
      <w:tr w:rsidR="00A25144" w:rsidRPr="0040174E">
        <w:trPr>
          <w:trHeight w:val="265"/>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pacing w:val="-2"/>
                <w:sz w:val="24"/>
                <w:szCs w:val="24"/>
              </w:rPr>
              <w:t>лирование,</w:t>
            </w:r>
          </w:p>
        </w:tc>
        <w:tc>
          <w:tcPr>
            <w:tcW w:w="2427" w:type="dxa"/>
            <w:vMerge/>
            <w:tcBorders>
              <w:top w:val="nil"/>
            </w:tcBorders>
          </w:tcPr>
          <w:p w:rsidR="00A25144" w:rsidRPr="0040174E" w:rsidRDefault="00A25144">
            <w:pPr>
              <w:rPr>
                <w:sz w:val="24"/>
                <w:szCs w:val="24"/>
              </w:rPr>
            </w:pPr>
          </w:p>
        </w:tc>
        <w:tc>
          <w:tcPr>
            <w:tcW w:w="2426"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z w:val="24"/>
                <w:szCs w:val="24"/>
              </w:rPr>
              <w:t>Модели</w:t>
            </w:r>
            <w:r w:rsidRPr="0040174E">
              <w:rPr>
                <w:spacing w:val="-10"/>
                <w:sz w:val="24"/>
                <w:szCs w:val="24"/>
              </w:rPr>
              <w:t>и</w:t>
            </w:r>
          </w:p>
        </w:tc>
        <w:tc>
          <w:tcPr>
            <w:tcW w:w="2429" w:type="dxa"/>
            <w:tcBorders>
              <w:top w:val="nil"/>
              <w:bottom w:val="nil"/>
            </w:tcBorders>
          </w:tcPr>
          <w:p w:rsidR="00A25144" w:rsidRPr="0040174E" w:rsidRDefault="002C1F89">
            <w:pPr>
              <w:pStyle w:val="TableParagraph"/>
              <w:spacing w:line="246" w:lineRule="exact"/>
              <w:ind w:left="111"/>
              <w:rPr>
                <w:sz w:val="24"/>
                <w:szCs w:val="24"/>
              </w:rPr>
            </w:pPr>
            <w:r w:rsidRPr="0040174E">
              <w:rPr>
                <w:spacing w:val="-2"/>
                <w:sz w:val="24"/>
                <w:szCs w:val="24"/>
              </w:rPr>
              <w:t>Создание</w:t>
            </w:r>
          </w:p>
        </w:tc>
        <w:tc>
          <w:tcPr>
            <w:tcW w:w="2426" w:type="dxa"/>
            <w:tcBorders>
              <w:top w:val="nil"/>
              <w:bottom w:val="nil"/>
            </w:tcBorders>
          </w:tcPr>
          <w:p w:rsidR="00A25144" w:rsidRPr="0040174E" w:rsidRDefault="002C1F89">
            <w:pPr>
              <w:pStyle w:val="TableParagraph"/>
              <w:spacing w:line="246" w:lineRule="exact"/>
              <w:ind w:left="109"/>
              <w:rPr>
                <w:sz w:val="24"/>
                <w:szCs w:val="24"/>
              </w:rPr>
            </w:pPr>
            <w:r w:rsidRPr="0040174E">
              <w:rPr>
                <w:spacing w:val="-2"/>
                <w:sz w:val="24"/>
                <w:szCs w:val="24"/>
              </w:rPr>
              <w:t>Технология</w:t>
            </w:r>
          </w:p>
        </w:tc>
      </w:tr>
      <w:tr w:rsidR="00A25144" w:rsidRPr="0040174E">
        <w:trPr>
          <w:trHeight w:val="266"/>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pacing w:val="-2"/>
                <w:sz w:val="24"/>
                <w:szCs w:val="24"/>
              </w:rPr>
              <w:t>прототипирование,</w:t>
            </w:r>
          </w:p>
        </w:tc>
        <w:tc>
          <w:tcPr>
            <w:tcW w:w="2427" w:type="dxa"/>
            <w:vMerge/>
            <w:tcBorders>
              <w:top w:val="nil"/>
            </w:tcBorders>
          </w:tcPr>
          <w:p w:rsidR="00A25144" w:rsidRPr="0040174E" w:rsidRDefault="00A25144">
            <w:pPr>
              <w:rPr>
                <w:sz w:val="24"/>
                <w:szCs w:val="24"/>
              </w:rPr>
            </w:pPr>
          </w:p>
        </w:tc>
        <w:tc>
          <w:tcPr>
            <w:tcW w:w="2426"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технологии.</w:t>
            </w:r>
          </w:p>
        </w:tc>
        <w:tc>
          <w:tcPr>
            <w:tcW w:w="2429" w:type="dxa"/>
            <w:tcBorders>
              <w:top w:val="nil"/>
              <w:bottom w:val="nil"/>
            </w:tcBorders>
          </w:tcPr>
          <w:p w:rsidR="00A25144" w:rsidRPr="0040174E" w:rsidRDefault="002C1F89">
            <w:pPr>
              <w:pStyle w:val="TableParagraph"/>
              <w:spacing w:line="246" w:lineRule="exact"/>
              <w:ind w:left="111"/>
              <w:rPr>
                <w:sz w:val="24"/>
                <w:szCs w:val="24"/>
              </w:rPr>
            </w:pPr>
            <w:r w:rsidRPr="0040174E">
              <w:rPr>
                <w:spacing w:val="-2"/>
                <w:sz w:val="24"/>
                <w:szCs w:val="24"/>
              </w:rPr>
              <w:t>макетов</w:t>
            </w:r>
          </w:p>
        </w:tc>
        <w:tc>
          <w:tcPr>
            <w:tcW w:w="2426" w:type="dxa"/>
            <w:tcBorders>
              <w:top w:val="nil"/>
              <w:bottom w:val="nil"/>
            </w:tcBorders>
          </w:tcPr>
          <w:p w:rsidR="00A25144" w:rsidRPr="0040174E" w:rsidRDefault="002C1F89">
            <w:pPr>
              <w:pStyle w:val="TableParagraph"/>
              <w:spacing w:line="246" w:lineRule="exact"/>
              <w:ind w:left="109"/>
              <w:rPr>
                <w:sz w:val="24"/>
                <w:szCs w:val="24"/>
              </w:rPr>
            </w:pPr>
            <w:r w:rsidRPr="0040174E">
              <w:rPr>
                <w:sz w:val="24"/>
                <w:szCs w:val="24"/>
              </w:rPr>
              <w:t>создания</w:t>
            </w:r>
            <w:r w:rsidRPr="0040174E">
              <w:rPr>
                <w:spacing w:val="-10"/>
                <w:sz w:val="24"/>
                <w:szCs w:val="24"/>
              </w:rPr>
              <w:t>и</w:t>
            </w:r>
          </w:p>
        </w:tc>
      </w:tr>
      <w:tr w:rsidR="00A25144" w:rsidRPr="0040174E">
        <w:trPr>
          <w:trHeight w:val="266"/>
        </w:trPr>
        <w:tc>
          <w:tcPr>
            <w:tcW w:w="2427" w:type="dxa"/>
            <w:tcBorders>
              <w:top w:val="nil"/>
              <w:bottom w:val="nil"/>
            </w:tcBorders>
          </w:tcPr>
          <w:p w:rsidR="00A25144" w:rsidRPr="0040174E" w:rsidRDefault="002C1F89">
            <w:pPr>
              <w:pStyle w:val="TableParagraph"/>
              <w:spacing w:line="246" w:lineRule="exact"/>
              <w:ind w:left="110"/>
              <w:rPr>
                <w:sz w:val="24"/>
                <w:szCs w:val="24"/>
              </w:rPr>
            </w:pPr>
            <w:r w:rsidRPr="0040174E">
              <w:rPr>
                <w:spacing w:val="-2"/>
                <w:sz w:val="24"/>
                <w:szCs w:val="24"/>
              </w:rPr>
              <w:t>макетирование</w:t>
            </w:r>
          </w:p>
        </w:tc>
        <w:tc>
          <w:tcPr>
            <w:tcW w:w="2427" w:type="dxa"/>
            <w:vMerge/>
            <w:tcBorders>
              <w:top w:val="nil"/>
            </w:tcBorders>
          </w:tcPr>
          <w:p w:rsidR="00A25144" w:rsidRPr="0040174E" w:rsidRDefault="00A25144">
            <w:pPr>
              <w:rPr>
                <w:sz w:val="24"/>
                <w:szCs w:val="24"/>
              </w:rPr>
            </w:pPr>
          </w:p>
        </w:tc>
        <w:tc>
          <w:tcPr>
            <w:tcW w:w="2426"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2C1F89">
            <w:pPr>
              <w:pStyle w:val="TableParagraph"/>
              <w:spacing w:line="246" w:lineRule="exact"/>
              <w:ind w:left="107"/>
              <w:rPr>
                <w:i/>
                <w:sz w:val="24"/>
                <w:szCs w:val="24"/>
              </w:rPr>
            </w:pPr>
            <w:r w:rsidRPr="0040174E">
              <w:rPr>
                <w:i/>
                <w:sz w:val="24"/>
                <w:szCs w:val="24"/>
              </w:rPr>
              <w:t>Раздел</w:t>
            </w:r>
            <w:r w:rsidRPr="0040174E">
              <w:rPr>
                <w:i/>
                <w:spacing w:val="-5"/>
                <w:sz w:val="24"/>
                <w:szCs w:val="24"/>
              </w:rPr>
              <w:t>2.</w:t>
            </w:r>
          </w:p>
        </w:tc>
        <w:tc>
          <w:tcPr>
            <w:tcW w:w="2429" w:type="dxa"/>
            <w:tcBorders>
              <w:top w:val="nil"/>
              <w:bottom w:val="nil"/>
            </w:tcBorders>
          </w:tcPr>
          <w:p w:rsidR="00A25144" w:rsidRPr="0040174E" w:rsidRDefault="002C1F89">
            <w:pPr>
              <w:pStyle w:val="TableParagraph"/>
              <w:spacing w:line="246" w:lineRule="exact"/>
              <w:ind w:left="111"/>
              <w:rPr>
                <w:sz w:val="24"/>
                <w:szCs w:val="24"/>
              </w:rPr>
            </w:pPr>
            <w:r w:rsidRPr="0040174E">
              <w:rPr>
                <w:sz w:val="24"/>
                <w:szCs w:val="24"/>
              </w:rPr>
              <w:t>с</w:t>
            </w:r>
            <w:r w:rsidRPr="0040174E">
              <w:rPr>
                <w:spacing w:val="-2"/>
                <w:sz w:val="24"/>
                <w:szCs w:val="24"/>
              </w:rPr>
              <w:t>помощью</w:t>
            </w:r>
          </w:p>
        </w:tc>
        <w:tc>
          <w:tcPr>
            <w:tcW w:w="2426" w:type="dxa"/>
            <w:tcBorders>
              <w:top w:val="nil"/>
              <w:bottom w:val="nil"/>
            </w:tcBorders>
          </w:tcPr>
          <w:p w:rsidR="00A25144" w:rsidRPr="0040174E" w:rsidRDefault="002C1F89">
            <w:pPr>
              <w:pStyle w:val="TableParagraph"/>
              <w:spacing w:line="246" w:lineRule="exact"/>
              <w:ind w:left="109"/>
              <w:rPr>
                <w:sz w:val="24"/>
                <w:szCs w:val="24"/>
              </w:rPr>
            </w:pPr>
            <w:r w:rsidRPr="0040174E">
              <w:rPr>
                <w:spacing w:val="-2"/>
                <w:sz w:val="24"/>
                <w:szCs w:val="24"/>
              </w:rPr>
              <w:t>исследования</w:t>
            </w:r>
          </w:p>
        </w:tc>
      </w:tr>
      <w:tr w:rsidR="00A25144" w:rsidRPr="0040174E">
        <w:trPr>
          <w:trHeight w:val="266"/>
        </w:trPr>
        <w:tc>
          <w:tcPr>
            <w:tcW w:w="2427" w:type="dxa"/>
            <w:tcBorders>
              <w:top w:val="nil"/>
              <w:bottom w:val="nil"/>
            </w:tcBorders>
          </w:tcPr>
          <w:p w:rsidR="00A25144" w:rsidRPr="0040174E" w:rsidRDefault="00A25144">
            <w:pPr>
              <w:pStyle w:val="TableParagraph"/>
              <w:rPr>
                <w:sz w:val="24"/>
                <w:szCs w:val="24"/>
              </w:rPr>
            </w:pPr>
          </w:p>
        </w:tc>
        <w:tc>
          <w:tcPr>
            <w:tcW w:w="2427" w:type="dxa"/>
            <w:vMerge/>
            <w:tcBorders>
              <w:top w:val="nil"/>
            </w:tcBorders>
          </w:tcPr>
          <w:p w:rsidR="00A25144" w:rsidRPr="0040174E" w:rsidRDefault="00A25144">
            <w:pPr>
              <w:rPr>
                <w:sz w:val="24"/>
                <w:szCs w:val="24"/>
              </w:rPr>
            </w:pPr>
          </w:p>
        </w:tc>
        <w:tc>
          <w:tcPr>
            <w:tcW w:w="2426" w:type="dxa"/>
            <w:vMerge/>
            <w:tcBorders>
              <w:top w:val="nil"/>
            </w:tcBorders>
          </w:tcPr>
          <w:p w:rsidR="00A25144" w:rsidRPr="0040174E" w:rsidRDefault="00A25144">
            <w:pPr>
              <w:rPr>
                <w:sz w:val="24"/>
                <w:szCs w:val="24"/>
              </w:rPr>
            </w:pPr>
          </w:p>
        </w:tc>
        <w:tc>
          <w:tcPr>
            <w:tcW w:w="2426" w:type="dxa"/>
            <w:tcBorders>
              <w:top w:val="nil"/>
              <w:bottom w:val="nil"/>
            </w:tcBorders>
          </w:tcPr>
          <w:p w:rsidR="00A25144" w:rsidRPr="0040174E" w:rsidRDefault="002C1F89">
            <w:pPr>
              <w:pStyle w:val="TableParagraph"/>
              <w:spacing w:line="246" w:lineRule="exact"/>
              <w:ind w:left="107"/>
              <w:rPr>
                <w:sz w:val="24"/>
                <w:szCs w:val="24"/>
              </w:rPr>
            </w:pPr>
            <w:r w:rsidRPr="0040174E">
              <w:rPr>
                <w:spacing w:val="-2"/>
                <w:sz w:val="24"/>
                <w:szCs w:val="24"/>
              </w:rPr>
              <w:t>Визуальные</w:t>
            </w:r>
          </w:p>
        </w:tc>
        <w:tc>
          <w:tcPr>
            <w:tcW w:w="2429" w:type="dxa"/>
            <w:tcBorders>
              <w:top w:val="nil"/>
              <w:bottom w:val="nil"/>
            </w:tcBorders>
          </w:tcPr>
          <w:p w:rsidR="00A25144" w:rsidRPr="0040174E" w:rsidRDefault="002C1F89">
            <w:pPr>
              <w:pStyle w:val="TableParagraph"/>
              <w:spacing w:line="246" w:lineRule="exact"/>
              <w:ind w:left="111"/>
              <w:rPr>
                <w:sz w:val="24"/>
                <w:szCs w:val="24"/>
              </w:rPr>
            </w:pPr>
            <w:r w:rsidRPr="0040174E">
              <w:rPr>
                <w:spacing w:val="-2"/>
                <w:sz w:val="24"/>
                <w:szCs w:val="24"/>
              </w:rPr>
              <w:t>программных</w:t>
            </w:r>
          </w:p>
        </w:tc>
        <w:tc>
          <w:tcPr>
            <w:tcW w:w="2426" w:type="dxa"/>
            <w:tcBorders>
              <w:top w:val="nil"/>
              <w:bottom w:val="nil"/>
            </w:tcBorders>
          </w:tcPr>
          <w:p w:rsidR="00A25144" w:rsidRPr="0040174E" w:rsidRDefault="002C1F89">
            <w:pPr>
              <w:pStyle w:val="TableParagraph"/>
              <w:spacing w:line="246" w:lineRule="exact"/>
              <w:ind w:left="109"/>
              <w:rPr>
                <w:sz w:val="24"/>
                <w:szCs w:val="24"/>
              </w:rPr>
            </w:pPr>
            <w:r w:rsidRPr="0040174E">
              <w:rPr>
                <w:spacing w:val="-2"/>
                <w:sz w:val="24"/>
                <w:szCs w:val="24"/>
              </w:rPr>
              <w:t>прототипов</w:t>
            </w:r>
          </w:p>
        </w:tc>
      </w:tr>
      <w:tr w:rsidR="00A25144" w:rsidRPr="0040174E">
        <w:trPr>
          <w:trHeight w:val="273"/>
        </w:trPr>
        <w:tc>
          <w:tcPr>
            <w:tcW w:w="2427" w:type="dxa"/>
            <w:tcBorders>
              <w:top w:val="nil"/>
            </w:tcBorders>
          </w:tcPr>
          <w:p w:rsidR="00A25144" w:rsidRPr="0040174E" w:rsidRDefault="00A25144">
            <w:pPr>
              <w:pStyle w:val="TableParagraph"/>
              <w:rPr>
                <w:sz w:val="24"/>
                <w:szCs w:val="24"/>
              </w:rPr>
            </w:pPr>
          </w:p>
        </w:tc>
        <w:tc>
          <w:tcPr>
            <w:tcW w:w="2427" w:type="dxa"/>
            <w:vMerge/>
            <w:tcBorders>
              <w:top w:val="nil"/>
            </w:tcBorders>
          </w:tcPr>
          <w:p w:rsidR="00A25144" w:rsidRPr="0040174E" w:rsidRDefault="00A25144">
            <w:pPr>
              <w:rPr>
                <w:sz w:val="24"/>
                <w:szCs w:val="24"/>
              </w:rPr>
            </w:pPr>
          </w:p>
        </w:tc>
        <w:tc>
          <w:tcPr>
            <w:tcW w:w="2426" w:type="dxa"/>
            <w:vMerge/>
            <w:tcBorders>
              <w:top w:val="nil"/>
            </w:tcBorders>
          </w:tcPr>
          <w:p w:rsidR="00A25144" w:rsidRPr="0040174E" w:rsidRDefault="00A25144">
            <w:pPr>
              <w:rPr>
                <w:sz w:val="24"/>
                <w:szCs w:val="24"/>
              </w:rPr>
            </w:pPr>
          </w:p>
        </w:tc>
        <w:tc>
          <w:tcPr>
            <w:tcW w:w="2426" w:type="dxa"/>
            <w:tcBorders>
              <w:top w:val="nil"/>
            </w:tcBorders>
          </w:tcPr>
          <w:p w:rsidR="00A25144" w:rsidRPr="0040174E" w:rsidRDefault="002C1F89">
            <w:pPr>
              <w:pStyle w:val="TableParagraph"/>
              <w:spacing w:line="254" w:lineRule="exact"/>
              <w:ind w:left="107"/>
              <w:rPr>
                <w:sz w:val="24"/>
                <w:szCs w:val="24"/>
              </w:rPr>
            </w:pPr>
            <w:r w:rsidRPr="0040174E">
              <w:rPr>
                <w:spacing w:val="-2"/>
                <w:sz w:val="24"/>
                <w:szCs w:val="24"/>
              </w:rPr>
              <w:t>модели</w:t>
            </w:r>
          </w:p>
        </w:tc>
        <w:tc>
          <w:tcPr>
            <w:tcW w:w="2429" w:type="dxa"/>
            <w:tcBorders>
              <w:top w:val="nil"/>
            </w:tcBorders>
          </w:tcPr>
          <w:p w:rsidR="00A25144" w:rsidRPr="0040174E" w:rsidRDefault="002C1F89">
            <w:pPr>
              <w:pStyle w:val="TableParagraph"/>
              <w:spacing w:line="254" w:lineRule="exact"/>
              <w:ind w:left="111"/>
              <w:rPr>
                <w:sz w:val="24"/>
                <w:szCs w:val="24"/>
              </w:rPr>
            </w:pPr>
            <w:r w:rsidRPr="0040174E">
              <w:rPr>
                <w:spacing w:val="-2"/>
                <w:sz w:val="24"/>
                <w:szCs w:val="24"/>
              </w:rPr>
              <w:t>средств</w:t>
            </w:r>
          </w:p>
        </w:tc>
        <w:tc>
          <w:tcPr>
            <w:tcW w:w="2426" w:type="dxa"/>
            <w:tcBorders>
              <w:top w:val="nil"/>
            </w:tcBorders>
          </w:tcPr>
          <w:p w:rsidR="00A25144" w:rsidRPr="0040174E" w:rsidRDefault="00A25144">
            <w:pPr>
              <w:pStyle w:val="TableParagraph"/>
              <w:rPr>
                <w:sz w:val="24"/>
                <w:szCs w:val="24"/>
              </w:rPr>
            </w:pPr>
          </w:p>
        </w:tc>
      </w:tr>
    </w:tbl>
    <w:p w:rsidR="00A25144" w:rsidRPr="0040174E" w:rsidRDefault="00A25144">
      <w:pPr>
        <w:rPr>
          <w:sz w:val="24"/>
          <w:szCs w:val="24"/>
        </w:rPr>
        <w:sectPr w:rsidR="00A25144" w:rsidRPr="0040174E">
          <w:pgSz w:w="16840" w:h="11910" w:orient="landscape"/>
          <w:pgMar w:top="1100" w:right="1020" w:bottom="1220" w:left="1020" w:header="0" w:footer="964" w:gutter="0"/>
          <w:cols w:space="720"/>
        </w:sectPr>
      </w:pPr>
    </w:p>
    <w:p w:rsidR="00A25144" w:rsidRDefault="00A25144">
      <w:pPr>
        <w:pStyle w:val="a3"/>
        <w:spacing w:before="3"/>
        <w:ind w:left="0" w:firstLine="0"/>
        <w:jc w:val="left"/>
        <w:rPr>
          <w:sz w:val="26"/>
        </w:rPr>
      </w:pPr>
    </w:p>
    <w:p w:rsidR="00A25144" w:rsidRDefault="002C1F89">
      <w:pPr>
        <w:pStyle w:val="a3"/>
        <w:spacing w:before="89"/>
        <w:ind w:left="13463" w:right="102" w:firstLine="0"/>
        <w:jc w:val="center"/>
      </w:pPr>
      <w:r>
        <w:t>Таблица</w:t>
      </w:r>
      <w:r>
        <w:rPr>
          <w:spacing w:val="-10"/>
        </w:rPr>
        <w:t>3</w:t>
      </w:r>
    </w:p>
    <w:p w:rsidR="00A25144" w:rsidRDefault="002C1F89">
      <w:pPr>
        <w:spacing w:before="40" w:after="39"/>
        <w:ind w:left="101" w:right="102"/>
        <w:jc w:val="center"/>
        <w:rPr>
          <w:b/>
          <w:sz w:val="28"/>
        </w:rPr>
      </w:pPr>
      <w:r>
        <w:rPr>
          <w:b/>
          <w:sz w:val="28"/>
        </w:rPr>
        <w:t>Структурамодулейкурса</w:t>
      </w:r>
      <w:r>
        <w:rPr>
          <w:b/>
          <w:spacing w:val="-2"/>
          <w:sz w:val="28"/>
        </w:rPr>
        <w:t>технологии</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7"/>
        <w:gridCol w:w="2426"/>
        <w:gridCol w:w="2426"/>
        <w:gridCol w:w="2195"/>
        <w:gridCol w:w="2659"/>
      </w:tblGrid>
      <w:tr w:rsidR="00A25144">
        <w:trPr>
          <w:trHeight w:val="482"/>
        </w:trPr>
        <w:tc>
          <w:tcPr>
            <w:tcW w:w="14560" w:type="dxa"/>
            <w:gridSpan w:val="6"/>
          </w:tcPr>
          <w:p w:rsidR="00A25144" w:rsidRDefault="002C1F89">
            <w:pPr>
              <w:pStyle w:val="TableParagraph"/>
              <w:spacing w:line="315" w:lineRule="exact"/>
              <w:ind w:left="6027" w:right="4864"/>
              <w:jc w:val="center"/>
              <w:rPr>
                <w:sz w:val="28"/>
              </w:rPr>
            </w:pPr>
            <w:r>
              <w:rPr>
                <w:sz w:val="28"/>
              </w:rPr>
              <w:t>ИНВАРИАНТНЫЕ</w:t>
            </w:r>
            <w:r>
              <w:rPr>
                <w:spacing w:val="-2"/>
                <w:sz w:val="28"/>
              </w:rPr>
              <w:t>МОДУЛИ</w:t>
            </w:r>
          </w:p>
        </w:tc>
      </w:tr>
      <w:tr w:rsidR="00A25144">
        <w:trPr>
          <w:trHeight w:val="436"/>
        </w:trPr>
        <w:tc>
          <w:tcPr>
            <w:tcW w:w="2427" w:type="dxa"/>
          </w:tcPr>
          <w:p w:rsidR="00A25144" w:rsidRDefault="002C1F89">
            <w:pPr>
              <w:pStyle w:val="TableParagraph"/>
              <w:spacing w:line="270" w:lineRule="exact"/>
              <w:ind w:left="758"/>
              <w:rPr>
                <w:sz w:val="24"/>
              </w:rPr>
            </w:pPr>
            <w:r>
              <w:rPr>
                <w:spacing w:val="-2"/>
                <w:sz w:val="24"/>
              </w:rPr>
              <w:t>Модуль</w:t>
            </w:r>
          </w:p>
        </w:tc>
        <w:tc>
          <w:tcPr>
            <w:tcW w:w="2427" w:type="dxa"/>
          </w:tcPr>
          <w:p w:rsidR="00A25144" w:rsidRDefault="002C1F89">
            <w:pPr>
              <w:pStyle w:val="TableParagraph"/>
              <w:spacing w:line="270" w:lineRule="exact"/>
              <w:ind w:left="364"/>
              <w:rPr>
                <w:sz w:val="24"/>
              </w:rPr>
            </w:pPr>
            <w:r>
              <w:rPr>
                <w:sz w:val="24"/>
              </w:rPr>
              <w:t xml:space="preserve">5класс(34 </w:t>
            </w:r>
            <w:r>
              <w:rPr>
                <w:spacing w:val="-4"/>
                <w:sz w:val="24"/>
              </w:rPr>
              <w:t>час)</w:t>
            </w:r>
          </w:p>
        </w:tc>
        <w:tc>
          <w:tcPr>
            <w:tcW w:w="2426" w:type="dxa"/>
          </w:tcPr>
          <w:p w:rsidR="00A25144" w:rsidRDefault="002C1F89">
            <w:pPr>
              <w:pStyle w:val="TableParagraph"/>
              <w:spacing w:line="270" w:lineRule="exact"/>
              <w:ind w:left="364"/>
              <w:rPr>
                <w:sz w:val="24"/>
              </w:rPr>
            </w:pPr>
            <w:r>
              <w:rPr>
                <w:sz w:val="24"/>
              </w:rPr>
              <w:t xml:space="preserve">6класс(34 </w:t>
            </w:r>
            <w:r>
              <w:rPr>
                <w:spacing w:val="-4"/>
                <w:sz w:val="24"/>
              </w:rPr>
              <w:t>час)</w:t>
            </w:r>
          </w:p>
        </w:tc>
        <w:tc>
          <w:tcPr>
            <w:tcW w:w="2426" w:type="dxa"/>
          </w:tcPr>
          <w:p w:rsidR="00A25144" w:rsidRDefault="002C1F89">
            <w:pPr>
              <w:pStyle w:val="TableParagraph"/>
              <w:spacing w:line="270" w:lineRule="exact"/>
              <w:ind w:left="364"/>
              <w:rPr>
                <w:sz w:val="24"/>
              </w:rPr>
            </w:pPr>
            <w:r>
              <w:rPr>
                <w:sz w:val="24"/>
              </w:rPr>
              <w:t xml:space="preserve">7класс(34 </w:t>
            </w:r>
            <w:r>
              <w:rPr>
                <w:spacing w:val="-4"/>
                <w:sz w:val="24"/>
              </w:rPr>
              <w:t>час)</w:t>
            </w:r>
          </w:p>
        </w:tc>
        <w:tc>
          <w:tcPr>
            <w:tcW w:w="2195" w:type="dxa"/>
          </w:tcPr>
          <w:p w:rsidR="00A25144" w:rsidRDefault="002C1F89">
            <w:pPr>
              <w:pStyle w:val="TableParagraph"/>
              <w:spacing w:line="270" w:lineRule="exact"/>
              <w:ind w:left="252"/>
              <w:rPr>
                <w:sz w:val="24"/>
              </w:rPr>
            </w:pPr>
            <w:r>
              <w:rPr>
                <w:sz w:val="24"/>
              </w:rPr>
              <w:t xml:space="preserve">8класс(17 </w:t>
            </w:r>
            <w:r>
              <w:rPr>
                <w:spacing w:val="-4"/>
                <w:sz w:val="24"/>
              </w:rPr>
              <w:t>час)</w:t>
            </w:r>
          </w:p>
        </w:tc>
        <w:tc>
          <w:tcPr>
            <w:tcW w:w="2659" w:type="dxa"/>
          </w:tcPr>
          <w:p w:rsidR="00A25144" w:rsidRDefault="002C1F89">
            <w:pPr>
              <w:pStyle w:val="TableParagraph"/>
              <w:spacing w:line="270" w:lineRule="exact"/>
              <w:ind w:left="484"/>
              <w:rPr>
                <w:sz w:val="24"/>
              </w:rPr>
            </w:pPr>
            <w:r>
              <w:rPr>
                <w:sz w:val="24"/>
              </w:rPr>
              <w:t xml:space="preserve">9класс(17 </w:t>
            </w:r>
            <w:r>
              <w:rPr>
                <w:spacing w:val="-4"/>
                <w:sz w:val="24"/>
              </w:rPr>
              <w:t>час)</w:t>
            </w:r>
          </w:p>
        </w:tc>
      </w:tr>
      <w:tr w:rsidR="00A25144">
        <w:trPr>
          <w:trHeight w:val="272"/>
        </w:trPr>
        <w:tc>
          <w:tcPr>
            <w:tcW w:w="2427" w:type="dxa"/>
            <w:tcBorders>
              <w:bottom w:val="nil"/>
            </w:tcBorders>
          </w:tcPr>
          <w:p w:rsidR="00A25144" w:rsidRDefault="002C1F89">
            <w:pPr>
              <w:pStyle w:val="TableParagraph"/>
              <w:spacing w:line="253" w:lineRule="exact"/>
              <w:ind w:left="110"/>
              <w:rPr>
                <w:sz w:val="24"/>
              </w:rPr>
            </w:pPr>
            <w:r>
              <w:rPr>
                <w:sz w:val="24"/>
              </w:rPr>
              <w:t>Производство</w:t>
            </w:r>
            <w:r>
              <w:rPr>
                <w:spacing w:val="-10"/>
                <w:sz w:val="24"/>
              </w:rPr>
              <w:t>и</w:t>
            </w:r>
          </w:p>
        </w:tc>
        <w:tc>
          <w:tcPr>
            <w:tcW w:w="2427" w:type="dxa"/>
            <w:tcBorders>
              <w:bottom w:val="nil"/>
            </w:tcBorders>
          </w:tcPr>
          <w:p w:rsidR="00A25144" w:rsidRDefault="002C1F89">
            <w:pPr>
              <w:pStyle w:val="TableParagraph"/>
              <w:spacing w:line="253" w:lineRule="exact"/>
              <w:ind w:left="107"/>
              <w:rPr>
                <w:i/>
                <w:sz w:val="24"/>
              </w:rPr>
            </w:pPr>
            <w:r>
              <w:rPr>
                <w:i/>
                <w:sz w:val="24"/>
              </w:rPr>
              <w:t>Раздел</w:t>
            </w:r>
            <w:r>
              <w:rPr>
                <w:i/>
                <w:spacing w:val="-5"/>
                <w:sz w:val="24"/>
              </w:rPr>
              <w:t>1.</w:t>
            </w:r>
          </w:p>
        </w:tc>
        <w:tc>
          <w:tcPr>
            <w:tcW w:w="2426" w:type="dxa"/>
            <w:tcBorders>
              <w:bottom w:val="nil"/>
            </w:tcBorders>
          </w:tcPr>
          <w:p w:rsidR="00A25144" w:rsidRDefault="002C1F89">
            <w:pPr>
              <w:pStyle w:val="TableParagraph"/>
              <w:spacing w:line="253" w:lineRule="exact"/>
              <w:ind w:left="107"/>
              <w:rPr>
                <w:i/>
                <w:sz w:val="24"/>
              </w:rPr>
            </w:pPr>
            <w:r>
              <w:rPr>
                <w:i/>
                <w:sz w:val="24"/>
              </w:rPr>
              <w:t>Раздел</w:t>
            </w:r>
            <w:r>
              <w:rPr>
                <w:i/>
                <w:spacing w:val="-5"/>
                <w:sz w:val="24"/>
              </w:rPr>
              <w:t>3.</w:t>
            </w:r>
          </w:p>
        </w:tc>
        <w:tc>
          <w:tcPr>
            <w:tcW w:w="2426" w:type="dxa"/>
            <w:tcBorders>
              <w:bottom w:val="nil"/>
            </w:tcBorders>
          </w:tcPr>
          <w:p w:rsidR="00A25144" w:rsidRDefault="002C1F89">
            <w:pPr>
              <w:pStyle w:val="TableParagraph"/>
              <w:spacing w:line="253" w:lineRule="exact"/>
              <w:ind w:left="107"/>
              <w:rPr>
                <w:i/>
                <w:sz w:val="24"/>
              </w:rPr>
            </w:pPr>
            <w:r>
              <w:rPr>
                <w:i/>
                <w:sz w:val="24"/>
              </w:rPr>
              <w:t>Раздел</w:t>
            </w:r>
            <w:r>
              <w:rPr>
                <w:i/>
                <w:spacing w:val="-5"/>
                <w:sz w:val="24"/>
              </w:rPr>
              <w:t>7.</w:t>
            </w:r>
          </w:p>
        </w:tc>
        <w:tc>
          <w:tcPr>
            <w:tcW w:w="2195" w:type="dxa"/>
            <w:tcBorders>
              <w:bottom w:val="nil"/>
            </w:tcBorders>
          </w:tcPr>
          <w:p w:rsidR="00A25144" w:rsidRDefault="002C1F89">
            <w:pPr>
              <w:pStyle w:val="TableParagraph"/>
              <w:spacing w:line="253" w:lineRule="exact"/>
              <w:ind w:left="111"/>
              <w:rPr>
                <w:i/>
                <w:sz w:val="24"/>
              </w:rPr>
            </w:pPr>
            <w:r>
              <w:rPr>
                <w:i/>
                <w:sz w:val="24"/>
              </w:rPr>
              <w:t>Раздел</w:t>
            </w:r>
            <w:r>
              <w:rPr>
                <w:i/>
                <w:spacing w:val="-5"/>
                <w:sz w:val="24"/>
              </w:rPr>
              <w:t>9.</w:t>
            </w:r>
          </w:p>
        </w:tc>
        <w:tc>
          <w:tcPr>
            <w:tcW w:w="2659" w:type="dxa"/>
            <w:tcBorders>
              <w:bottom w:val="nil"/>
            </w:tcBorders>
          </w:tcPr>
          <w:p w:rsidR="00A25144" w:rsidRDefault="002C1F89">
            <w:pPr>
              <w:pStyle w:val="TableParagraph"/>
              <w:spacing w:line="253" w:lineRule="exact"/>
              <w:ind w:left="112"/>
              <w:rPr>
                <w:i/>
                <w:sz w:val="24"/>
              </w:rPr>
            </w:pPr>
            <w:r>
              <w:rPr>
                <w:i/>
                <w:sz w:val="24"/>
              </w:rPr>
              <w:t>Раздел</w:t>
            </w:r>
            <w:r>
              <w:rPr>
                <w:i/>
                <w:spacing w:val="-5"/>
                <w:sz w:val="24"/>
              </w:rPr>
              <w:t>11.</w:t>
            </w:r>
          </w:p>
        </w:tc>
      </w:tr>
      <w:tr w:rsidR="00A25144">
        <w:trPr>
          <w:trHeight w:val="276"/>
        </w:trPr>
        <w:tc>
          <w:tcPr>
            <w:tcW w:w="2427" w:type="dxa"/>
            <w:tcBorders>
              <w:top w:val="nil"/>
              <w:bottom w:val="nil"/>
            </w:tcBorders>
          </w:tcPr>
          <w:p w:rsidR="00A25144" w:rsidRDefault="002C1F89">
            <w:pPr>
              <w:pStyle w:val="TableParagraph"/>
              <w:spacing w:line="256" w:lineRule="exact"/>
              <w:ind w:left="110"/>
              <w:rPr>
                <w:sz w:val="24"/>
              </w:rPr>
            </w:pPr>
            <w:r>
              <w:rPr>
                <w:spacing w:val="-2"/>
                <w:sz w:val="24"/>
              </w:rPr>
              <w:t>технология</w:t>
            </w:r>
          </w:p>
        </w:tc>
        <w:tc>
          <w:tcPr>
            <w:tcW w:w="2427" w:type="dxa"/>
            <w:tcBorders>
              <w:top w:val="nil"/>
              <w:bottom w:val="nil"/>
            </w:tcBorders>
          </w:tcPr>
          <w:p w:rsidR="00A25144" w:rsidRDefault="002C1F89">
            <w:pPr>
              <w:pStyle w:val="TableParagraph"/>
              <w:spacing w:line="256" w:lineRule="exact"/>
              <w:ind w:left="107"/>
              <w:rPr>
                <w:sz w:val="24"/>
              </w:rPr>
            </w:pPr>
            <w:r>
              <w:rPr>
                <w:spacing w:val="-2"/>
                <w:sz w:val="24"/>
              </w:rPr>
              <w:t>Преобразова-</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Задачи</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Технологии</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Современные</w:t>
            </w:r>
          </w:p>
        </w:tc>
        <w:tc>
          <w:tcPr>
            <w:tcW w:w="2659" w:type="dxa"/>
            <w:tcBorders>
              <w:top w:val="nil"/>
              <w:bottom w:val="nil"/>
            </w:tcBorders>
          </w:tcPr>
          <w:p w:rsidR="00A25144" w:rsidRDefault="002C1F89">
            <w:pPr>
              <w:pStyle w:val="TableParagraph"/>
              <w:spacing w:line="256" w:lineRule="exact"/>
              <w:ind w:left="112"/>
              <w:rPr>
                <w:sz w:val="24"/>
              </w:rPr>
            </w:pPr>
            <w:r>
              <w:rPr>
                <w:spacing w:val="-2"/>
                <w:sz w:val="24"/>
              </w:rPr>
              <w:t>Элементы</w:t>
            </w: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z w:val="24"/>
              </w:rPr>
              <w:t>тельная</w:t>
            </w:r>
            <w:r>
              <w:rPr>
                <w:spacing w:val="-2"/>
                <w:sz w:val="24"/>
              </w:rPr>
              <w:t>деятель-</w:t>
            </w:r>
          </w:p>
        </w:tc>
        <w:tc>
          <w:tcPr>
            <w:tcW w:w="2426" w:type="dxa"/>
            <w:tcBorders>
              <w:top w:val="nil"/>
              <w:bottom w:val="nil"/>
            </w:tcBorders>
          </w:tcPr>
          <w:p w:rsidR="00A25144" w:rsidRDefault="002C1F89">
            <w:pPr>
              <w:pStyle w:val="TableParagraph"/>
              <w:spacing w:line="256" w:lineRule="exact"/>
              <w:ind w:left="107"/>
              <w:rPr>
                <w:sz w:val="24"/>
              </w:rPr>
            </w:pPr>
            <w:r>
              <w:rPr>
                <w:sz w:val="24"/>
              </w:rPr>
              <w:t xml:space="preserve">и </w:t>
            </w:r>
            <w:r>
              <w:rPr>
                <w:spacing w:val="-2"/>
                <w:sz w:val="24"/>
              </w:rPr>
              <w:t>технологии</w:t>
            </w:r>
          </w:p>
        </w:tc>
        <w:tc>
          <w:tcPr>
            <w:tcW w:w="2426" w:type="dxa"/>
            <w:tcBorders>
              <w:top w:val="nil"/>
              <w:bottom w:val="nil"/>
            </w:tcBorders>
          </w:tcPr>
          <w:p w:rsidR="00A25144" w:rsidRDefault="002C1F89">
            <w:pPr>
              <w:pStyle w:val="TableParagraph"/>
              <w:spacing w:line="256" w:lineRule="exact"/>
              <w:ind w:left="107"/>
              <w:rPr>
                <w:sz w:val="24"/>
              </w:rPr>
            </w:pPr>
            <w:r>
              <w:rPr>
                <w:sz w:val="24"/>
              </w:rPr>
              <w:t xml:space="preserve">и </w:t>
            </w:r>
            <w:r>
              <w:rPr>
                <w:spacing w:val="-2"/>
                <w:sz w:val="24"/>
              </w:rPr>
              <w:t>искусство.</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технологии.</w:t>
            </w:r>
          </w:p>
        </w:tc>
        <w:tc>
          <w:tcPr>
            <w:tcW w:w="2659" w:type="dxa"/>
            <w:tcBorders>
              <w:top w:val="nil"/>
              <w:bottom w:val="nil"/>
            </w:tcBorders>
          </w:tcPr>
          <w:p w:rsidR="00A25144" w:rsidRDefault="002C1F89">
            <w:pPr>
              <w:pStyle w:val="TableParagraph"/>
              <w:spacing w:line="256" w:lineRule="exact"/>
              <w:ind w:left="112"/>
              <w:rPr>
                <w:sz w:val="24"/>
              </w:rPr>
            </w:pPr>
            <w:r>
              <w:rPr>
                <w:spacing w:val="-2"/>
                <w:sz w:val="24"/>
              </w:rPr>
              <w:t>управления.</w:t>
            </w: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z w:val="24"/>
              </w:rPr>
              <w:t xml:space="preserve">ность </w:t>
            </w:r>
            <w:r>
              <w:rPr>
                <w:spacing w:val="-2"/>
                <w:sz w:val="24"/>
              </w:rPr>
              <w:t>человека.</w:t>
            </w:r>
          </w:p>
        </w:tc>
        <w:tc>
          <w:tcPr>
            <w:tcW w:w="2426" w:type="dxa"/>
            <w:tcBorders>
              <w:top w:val="nil"/>
              <w:bottom w:val="nil"/>
            </w:tcBorders>
          </w:tcPr>
          <w:p w:rsidR="00A25144" w:rsidRDefault="002C1F89">
            <w:pPr>
              <w:pStyle w:val="TableParagraph"/>
              <w:spacing w:line="256" w:lineRule="exact"/>
              <w:ind w:left="107"/>
              <w:rPr>
                <w:sz w:val="24"/>
              </w:rPr>
            </w:pPr>
            <w:r>
              <w:rPr>
                <w:sz w:val="24"/>
              </w:rPr>
              <w:t xml:space="preserve">их </w:t>
            </w:r>
            <w:r>
              <w:rPr>
                <w:spacing w:val="-2"/>
                <w:sz w:val="24"/>
              </w:rPr>
              <w:t>решения.</w:t>
            </w:r>
          </w:p>
        </w:tc>
        <w:tc>
          <w:tcPr>
            <w:tcW w:w="2426"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8.</w:t>
            </w:r>
          </w:p>
        </w:tc>
        <w:tc>
          <w:tcPr>
            <w:tcW w:w="2195" w:type="dxa"/>
            <w:tcBorders>
              <w:top w:val="nil"/>
              <w:bottom w:val="nil"/>
            </w:tcBorders>
          </w:tcPr>
          <w:p w:rsidR="00A25144" w:rsidRDefault="002C1F89">
            <w:pPr>
              <w:pStyle w:val="TableParagraph"/>
              <w:spacing w:line="256" w:lineRule="exact"/>
              <w:ind w:left="111"/>
              <w:rPr>
                <w:i/>
                <w:sz w:val="24"/>
              </w:rPr>
            </w:pPr>
            <w:r>
              <w:rPr>
                <w:i/>
                <w:sz w:val="24"/>
              </w:rPr>
              <w:t>Раздел</w:t>
            </w:r>
            <w:r>
              <w:rPr>
                <w:i/>
                <w:spacing w:val="-5"/>
                <w:sz w:val="24"/>
              </w:rPr>
              <w:t>10.</w:t>
            </w:r>
          </w:p>
        </w:tc>
        <w:tc>
          <w:tcPr>
            <w:tcW w:w="2659" w:type="dxa"/>
            <w:tcBorders>
              <w:top w:val="nil"/>
              <w:bottom w:val="nil"/>
            </w:tcBorders>
          </w:tcPr>
          <w:p w:rsidR="00A25144" w:rsidRDefault="002C1F89">
            <w:pPr>
              <w:pStyle w:val="TableParagraph"/>
              <w:spacing w:line="256" w:lineRule="exact"/>
              <w:ind w:left="112"/>
              <w:rPr>
                <w:i/>
                <w:sz w:val="24"/>
              </w:rPr>
            </w:pPr>
            <w:r>
              <w:rPr>
                <w:i/>
                <w:sz w:val="24"/>
              </w:rPr>
              <w:t>Раздел</w:t>
            </w:r>
            <w:r>
              <w:rPr>
                <w:i/>
                <w:spacing w:val="-5"/>
                <w:sz w:val="24"/>
              </w:rPr>
              <w:t>12.</w:t>
            </w:r>
          </w:p>
        </w:tc>
      </w:tr>
      <w:tr w:rsidR="00A25144">
        <w:trPr>
          <w:trHeight w:val="276"/>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2.</w:t>
            </w:r>
          </w:p>
        </w:tc>
        <w:tc>
          <w:tcPr>
            <w:tcW w:w="2426"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4.</w:t>
            </w:r>
          </w:p>
        </w:tc>
        <w:tc>
          <w:tcPr>
            <w:tcW w:w="2426" w:type="dxa"/>
            <w:tcBorders>
              <w:top w:val="nil"/>
              <w:bottom w:val="nil"/>
            </w:tcBorders>
          </w:tcPr>
          <w:p w:rsidR="00A25144" w:rsidRDefault="002C1F89">
            <w:pPr>
              <w:pStyle w:val="TableParagraph"/>
              <w:spacing w:line="256" w:lineRule="exact"/>
              <w:ind w:left="107"/>
              <w:rPr>
                <w:sz w:val="24"/>
              </w:rPr>
            </w:pPr>
            <w:r>
              <w:rPr>
                <w:sz w:val="24"/>
              </w:rPr>
              <w:t>Технология</w:t>
            </w:r>
            <w:r>
              <w:rPr>
                <w:spacing w:val="-10"/>
                <w:sz w:val="24"/>
              </w:rPr>
              <w:t>и</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Основы</w:t>
            </w:r>
          </w:p>
        </w:tc>
        <w:tc>
          <w:tcPr>
            <w:tcW w:w="2659" w:type="dxa"/>
            <w:tcBorders>
              <w:top w:val="nil"/>
              <w:bottom w:val="nil"/>
            </w:tcBorders>
          </w:tcPr>
          <w:p w:rsidR="00A25144" w:rsidRDefault="002C1F89">
            <w:pPr>
              <w:pStyle w:val="TableParagraph"/>
              <w:spacing w:line="256" w:lineRule="exact"/>
              <w:ind w:left="112"/>
              <w:rPr>
                <w:sz w:val="24"/>
              </w:rPr>
            </w:pPr>
            <w:r>
              <w:rPr>
                <w:sz w:val="24"/>
              </w:rPr>
              <w:t xml:space="preserve">Мир </w:t>
            </w:r>
            <w:r>
              <w:rPr>
                <w:spacing w:val="-2"/>
                <w:sz w:val="24"/>
              </w:rPr>
              <w:t>профессий</w:t>
            </w:r>
          </w:p>
        </w:tc>
      </w:tr>
      <w:tr w:rsidR="00A25144">
        <w:trPr>
          <w:trHeight w:val="276"/>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pacing w:val="-2"/>
                <w:sz w:val="24"/>
              </w:rPr>
              <w:t>Простейшие</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Основы</w:t>
            </w:r>
          </w:p>
        </w:tc>
        <w:tc>
          <w:tcPr>
            <w:tcW w:w="2426" w:type="dxa"/>
            <w:tcBorders>
              <w:top w:val="nil"/>
              <w:bottom w:val="nil"/>
            </w:tcBorders>
          </w:tcPr>
          <w:p w:rsidR="00A25144" w:rsidRDefault="002C1F89">
            <w:pPr>
              <w:pStyle w:val="TableParagraph"/>
              <w:spacing w:line="256" w:lineRule="exact"/>
              <w:ind w:left="107"/>
              <w:rPr>
                <w:sz w:val="24"/>
              </w:rPr>
            </w:pPr>
            <w:r>
              <w:rPr>
                <w:spacing w:val="-4"/>
                <w:sz w:val="24"/>
              </w:rPr>
              <w:t>мир.</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информационно-</w:t>
            </w:r>
          </w:p>
        </w:tc>
        <w:tc>
          <w:tcPr>
            <w:tcW w:w="2659" w:type="dxa"/>
            <w:tcBorders>
              <w:top w:val="nil"/>
              <w:bottom w:val="nil"/>
            </w:tcBorders>
          </w:tcPr>
          <w:p w:rsidR="00A25144" w:rsidRDefault="00A25144">
            <w:pPr>
              <w:pStyle w:val="TableParagraph"/>
              <w:rPr>
                <w:sz w:val="20"/>
              </w:rPr>
            </w:pPr>
          </w:p>
        </w:tc>
      </w:tr>
      <w:tr w:rsidR="00A25144">
        <w:trPr>
          <w:trHeight w:val="276"/>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z w:val="24"/>
              </w:rPr>
              <w:t>машины</w:t>
            </w:r>
            <w:r>
              <w:rPr>
                <w:spacing w:val="-10"/>
                <w:sz w:val="24"/>
              </w:rPr>
              <w:t>и</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проектирования.</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Современная</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когнитивных</w:t>
            </w:r>
          </w:p>
        </w:tc>
        <w:tc>
          <w:tcPr>
            <w:tcW w:w="2659" w:type="dxa"/>
            <w:tcBorders>
              <w:top w:val="nil"/>
              <w:bottom w:val="nil"/>
            </w:tcBorders>
          </w:tcPr>
          <w:p w:rsidR="00A25144" w:rsidRDefault="00A25144">
            <w:pPr>
              <w:pStyle w:val="TableParagraph"/>
              <w:rPr>
                <w:sz w:val="20"/>
              </w:rPr>
            </w:pP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pacing w:val="-2"/>
                <w:sz w:val="24"/>
              </w:rPr>
              <w:t>механизмы</w:t>
            </w:r>
          </w:p>
        </w:tc>
        <w:tc>
          <w:tcPr>
            <w:tcW w:w="2426"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5.</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техносфера</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технологий</w:t>
            </w:r>
          </w:p>
        </w:tc>
        <w:tc>
          <w:tcPr>
            <w:tcW w:w="2659" w:type="dxa"/>
            <w:tcBorders>
              <w:top w:val="nil"/>
              <w:bottom w:val="nil"/>
            </w:tcBorders>
          </w:tcPr>
          <w:p w:rsidR="00A25144" w:rsidRDefault="00A25144">
            <w:pPr>
              <w:pStyle w:val="TableParagraph"/>
              <w:rPr>
                <w:sz w:val="20"/>
              </w:rPr>
            </w:pPr>
          </w:p>
        </w:tc>
      </w:tr>
      <w:tr w:rsidR="00A25144">
        <w:trPr>
          <w:trHeight w:val="276"/>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A25144">
            <w:pPr>
              <w:pStyle w:val="TableParagraph"/>
              <w:rPr>
                <w:sz w:val="20"/>
              </w:rPr>
            </w:pP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Технологии</w:t>
            </w:r>
          </w:p>
        </w:tc>
        <w:tc>
          <w:tcPr>
            <w:tcW w:w="2426" w:type="dxa"/>
            <w:tcBorders>
              <w:top w:val="nil"/>
              <w:bottom w:val="nil"/>
            </w:tcBorders>
          </w:tcPr>
          <w:p w:rsidR="00A25144" w:rsidRDefault="00A25144">
            <w:pPr>
              <w:pStyle w:val="TableParagraph"/>
              <w:rPr>
                <w:sz w:val="20"/>
              </w:rPr>
            </w:pP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A25144">
            <w:pPr>
              <w:pStyle w:val="TableParagraph"/>
              <w:rPr>
                <w:sz w:val="20"/>
              </w:rPr>
            </w:pPr>
          </w:p>
        </w:tc>
      </w:tr>
      <w:tr w:rsidR="00A25144">
        <w:trPr>
          <w:trHeight w:val="276"/>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A25144">
            <w:pPr>
              <w:pStyle w:val="TableParagraph"/>
              <w:rPr>
                <w:sz w:val="20"/>
              </w:rPr>
            </w:pP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домашнего</w:t>
            </w:r>
          </w:p>
        </w:tc>
        <w:tc>
          <w:tcPr>
            <w:tcW w:w="2426" w:type="dxa"/>
            <w:tcBorders>
              <w:top w:val="nil"/>
              <w:bottom w:val="nil"/>
            </w:tcBorders>
          </w:tcPr>
          <w:p w:rsidR="00A25144" w:rsidRDefault="00A25144">
            <w:pPr>
              <w:pStyle w:val="TableParagraph"/>
              <w:rPr>
                <w:sz w:val="20"/>
              </w:rPr>
            </w:pP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A25144">
            <w:pPr>
              <w:pStyle w:val="TableParagraph"/>
              <w:rPr>
                <w:sz w:val="20"/>
              </w:rPr>
            </w:pPr>
          </w:p>
        </w:tc>
      </w:tr>
      <w:tr w:rsidR="00A25144">
        <w:trPr>
          <w:trHeight w:val="276"/>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A25144">
            <w:pPr>
              <w:pStyle w:val="TableParagraph"/>
              <w:rPr>
                <w:sz w:val="20"/>
              </w:rPr>
            </w:pP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хозяйства.</w:t>
            </w:r>
          </w:p>
        </w:tc>
        <w:tc>
          <w:tcPr>
            <w:tcW w:w="2426" w:type="dxa"/>
            <w:tcBorders>
              <w:top w:val="nil"/>
              <w:bottom w:val="nil"/>
            </w:tcBorders>
          </w:tcPr>
          <w:p w:rsidR="00A25144" w:rsidRDefault="00A25144">
            <w:pPr>
              <w:pStyle w:val="TableParagraph"/>
              <w:rPr>
                <w:sz w:val="20"/>
              </w:rPr>
            </w:pP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A25144">
            <w:pPr>
              <w:pStyle w:val="TableParagraph"/>
              <w:rPr>
                <w:sz w:val="20"/>
              </w:rPr>
            </w:pP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A25144">
            <w:pPr>
              <w:pStyle w:val="TableParagraph"/>
              <w:rPr>
                <w:sz w:val="20"/>
              </w:rPr>
            </w:pPr>
          </w:p>
        </w:tc>
        <w:tc>
          <w:tcPr>
            <w:tcW w:w="2426"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6.</w:t>
            </w:r>
          </w:p>
        </w:tc>
        <w:tc>
          <w:tcPr>
            <w:tcW w:w="2426" w:type="dxa"/>
            <w:tcBorders>
              <w:top w:val="nil"/>
              <w:bottom w:val="nil"/>
            </w:tcBorders>
          </w:tcPr>
          <w:p w:rsidR="00A25144" w:rsidRDefault="00A25144">
            <w:pPr>
              <w:pStyle w:val="TableParagraph"/>
              <w:rPr>
                <w:sz w:val="20"/>
              </w:rPr>
            </w:pP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A25144">
            <w:pPr>
              <w:pStyle w:val="TableParagraph"/>
              <w:rPr>
                <w:sz w:val="20"/>
              </w:rPr>
            </w:pPr>
          </w:p>
        </w:tc>
      </w:tr>
      <w:tr w:rsidR="00A25144">
        <w:trPr>
          <w:trHeight w:val="278"/>
        </w:trPr>
        <w:tc>
          <w:tcPr>
            <w:tcW w:w="2427" w:type="dxa"/>
            <w:tcBorders>
              <w:top w:val="nil"/>
            </w:tcBorders>
          </w:tcPr>
          <w:p w:rsidR="00A25144" w:rsidRDefault="00A25144">
            <w:pPr>
              <w:pStyle w:val="TableParagraph"/>
              <w:rPr>
                <w:sz w:val="20"/>
              </w:rPr>
            </w:pPr>
          </w:p>
        </w:tc>
        <w:tc>
          <w:tcPr>
            <w:tcW w:w="2427" w:type="dxa"/>
            <w:tcBorders>
              <w:top w:val="nil"/>
            </w:tcBorders>
          </w:tcPr>
          <w:p w:rsidR="00A25144" w:rsidRDefault="00A25144">
            <w:pPr>
              <w:pStyle w:val="TableParagraph"/>
              <w:rPr>
                <w:sz w:val="20"/>
              </w:rPr>
            </w:pPr>
          </w:p>
        </w:tc>
        <w:tc>
          <w:tcPr>
            <w:tcW w:w="2426" w:type="dxa"/>
            <w:tcBorders>
              <w:top w:val="nil"/>
            </w:tcBorders>
          </w:tcPr>
          <w:p w:rsidR="00A25144" w:rsidRDefault="002C1F89">
            <w:pPr>
              <w:pStyle w:val="TableParagraph"/>
              <w:spacing w:line="259" w:lineRule="exact"/>
              <w:ind w:left="107"/>
              <w:rPr>
                <w:sz w:val="24"/>
              </w:rPr>
            </w:pPr>
            <w:r>
              <w:rPr>
                <w:sz w:val="24"/>
              </w:rPr>
              <w:t xml:space="preserve">Мир </w:t>
            </w:r>
            <w:r>
              <w:rPr>
                <w:spacing w:val="-2"/>
                <w:sz w:val="24"/>
              </w:rPr>
              <w:t>профессий</w:t>
            </w:r>
          </w:p>
        </w:tc>
        <w:tc>
          <w:tcPr>
            <w:tcW w:w="2426" w:type="dxa"/>
            <w:tcBorders>
              <w:top w:val="nil"/>
            </w:tcBorders>
          </w:tcPr>
          <w:p w:rsidR="00A25144" w:rsidRDefault="00A25144">
            <w:pPr>
              <w:pStyle w:val="TableParagraph"/>
              <w:rPr>
                <w:sz w:val="20"/>
              </w:rPr>
            </w:pPr>
          </w:p>
        </w:tc>
        <w:tc>
          <w:tcPr>
            <w:tcW w:w="2195" w:type="dxa"/>
            <w:tcBorders>
              <w:top w:val="nil"/>
            </w:tcBorders>
          </w:tcPr>
          <w:p w:rsidR="00A25144" w:rsidRDefault="00A25144">
            <w:pPr>
              <w:pStyle w:val="TableParagraph"/>
              <w:rPr>
                <w:sz w:val="20"/>
              </w:rPr>
            </w:pPr>
          </w:p>
        </w:tc>
        <w:tc>
          <w:tcPr>
            <w:tcW w:w="2659" w:type="dxa"/>
            <w:tcBorders>
              <w:top w:val="nil"/>
            </w:tcBorders>
          </w:tcPr>
          <w:p w:rsidR="00A25144" w:rsidRDefault="00A25144">
            <w:pPr>
              <w:pStyle w:val="TableParagraph"/>
              <w:rPr>
                <w:sz w:val="20"/>
              </w:rPr>
            </w:pPr>
          </w:p>
        </w:tc>
      </w:tr>
      <w:tr w:rsidR="00A25144">
        <w:trPr>
          <w:trHeight w:val="272"/>
        </w:trPr>
        <w:tc>
          <w:tcPr>
            <w:tcW w:w="2427" w:type="dxa"/>
            <w:tcBorders>
              <w:bottom w:val="nil"/>
            </w:tcBorders>
          </w:tcPr>
          <w:p w:rsidR="00A25144" w:rsidRDefault="002C1F89">
            <w:pPr>
              <w:pStyle w:val="TableParagraph"/>
              <w:spacing w:line="253" w:lineRule="exact"/>
              <w:ind w:left="110"/>
              <w:rPr>
                <w:sz w:val="24"/>
              </w:rPr>
            </w:pPr>
            <w:r>
              <w:rPr>
                <w:spacing w:val="-2"/>
                <w:sz w:val="24"/>
              </w:rPr>
              <w:t>Технологии</w:t>
            </w:r>
          </w:p>
        </w:tc>
        <w:tc>
          <w:tcPr>
            <w:tcW w:w="2427" w:type="dxa"/>
            <w:tcBorders>
              <w:bottom w:val="nil"/>
            </w:tcBorders>
          </w:tcPr>
          <w:p w:rsidR="00A25144" w:rsidRDefault="002C1F89">
            <w:pPr>
              <w:pStyle w:val="TableParagraph"/>
              <w:spacing w:line="253" w:lineRule="exact"/>
              <w:ind w:left="107"/>
              <w:rPr>
                <w:sz w:val="24"/>
              </w:rPr>
            </w:pPr>
            <w:r>
              <w:rPr>
                <w:i/>
                <w:sz w:val="24"/>
              </w:rPr>
              <w:t>Раздел</w:t>
            </w:r>
            <w:r>
              <w:rPr>
                <w:i/>
                <w:spacing w:val="-5"/>
                <w:sz w:val="24"/>
              </w:rPr>
              <w:t>1</w:t>
            </w:r>
            <w:r>
              <w:rPr>
                <w:spacing w:val="-5"/>
                <w:sz w:val="24"/>
              </w:rPr>
              <w:t>.</w:t>
            </w:r>
          </w:p>
        </w:tc>
        <w:tc>
          <w:tcPr>
            <w:tcW w:w="2426" w:type="dxa"/>
            <w:tcBorders>
              <w:bottom w:val="nil"/>
            </w:tcBorders>
          </w:tcPr>
          <w:p w:rsidR="00A25144" w:rsidRDefault="002C1F89">
            <w:pPr>
              <w:pStyle w:val="TableParagraph"/>
              <w:spacing w:line="253" w:lineRule="exact"/>
              <w:ind w:left="107"/>
              <w:rPr>
                <w:i/>
                <w:sz w:val="24"/>
              </w:rPr>
            </w:pPr>
            <w:r>
              <w:rPr>
                <w:i/>
                <w:sz w:val="24"/>
              </w:rPr>
              <w:t>Раздел</w:t>
            </w:r>
            <w:r>
              <w:rPr>
                <w:i/>
                <w:spacing w:val="-5"/>
                <w:sz w:val="24"/>
              </w:rPr>
              <w:t>5.</w:t>
            </w:r>
          </w:p>
        </w:tc>
        <w:tc>
          <w:tcPr>
            <w:tcW w:w="2426" w:type="dxa"/>
            <w:tcBorders>
              <w:bottom w:val="nil"/>
            </w:tcBorders>
          </w:tcPr>
          <w:p w:rsidR="00A25144" w:rsidRDefault="002C1F89">
            <w:pPr>
              <w:pStyle w:val="TableParagraph"/>
              <w:spacing w:line="253" w:lineRule="exact"/>
              <w:ind w:left="107"/>
              <w:rPr>
                <w:i/>
                <w:sz w:val="24"/>
              </w:rPr>
            </w:pPr>
            <w:r>
              <w:rPr>
                <w:i/>
                <w:sz w:val="24"/>
              </w:rPr>
              <w:t>Раздел</w:t>
            </w:r>
            <w:r>
              <w:rPr>
                <w:i/>
                <w:spacing w:val="-5"/>
                <w:sz w:val="24"/>
              </w:rPr>
              <w:t>8.</w:t>
            </w:r>
          </w:p>
        </w:tc>
        <w:tc>
          <w:tcPr>
            <w:tcW w:w="2195" w:type="dxa"/>
            <w:tcBorders>
              <w:bottom w:val="nil"/>
            </w:tcBorders>
          </w:tcPr>
          <w:p w:rsidR="00A25144" w:rsidRDefault="002C1F89">
            <w:pPr>
              <w:pStyle w:val="TableParagraph"/>
              <w:spacing w:line="253" w:lineRule="exact"/>
              <w:ind w:left="111"/>
              <w:rPr>
                <w:i/>
                <w:sz w:val="24"/>
              </w:rPr>
            </w:pPr>
            <w:r>
              <w:rPr>
                <w:i/>
                <w:sz w:val="24"/>
              </w:rPr>
              <w:t>Раздел</w:t>
            </w:r>
            <w:r>
              <w:rPr>
                <w:i/>
                <w:spacing w:val="-5"/>
                <w:sz w:val="24"/>
              </w:rPr>
              <w:t>10.</w:t>
            </w:r>
          </w:p>
        </w:tc>
        <w:tc>
          <w:tcPr>
            <w:tcW w:w="2659" w:type="dxa"/>
            <w:tcBorders>
              <w:bottom w:val="nil"/>
            </w:tcBorders>
          </w:tcPr>
          <w:p w:rsidR="00A25144" w:rsidRDefault="002C1F89">
            <w:pPr>
              <w:pStyle w:val="TableParagraph"/>
              <w:spacing w:line="253" w:lineRule="exact"/>
              <w:ind w:left="112"/>
              <w:rPr>
                <w:i/>
                <w:sz w:val="24"/>
              </w:rPr>
            </w:pPr>
            <w:r>
              <w:rPr>
                <w:i/>
                <w:sz w:val="24"/>
              </w:rPr>
              <w:t>Раздел</w:t>
            </w:r>
            <w:r>
              <w:rPr>
                <w:i/>
                <w:spacing w:val="-5"/>
                <w:sz w:val="24"/>
              </w:rPr>
              <w:t>11.</w:t>
            </w:r>
          </w:p>
        </w:tc>
      </w:tr>
      <w:tr w:rsidR="00A25144">
        <w:trPr>
          <w:trHeight w:val="276"/>
        </w:trPr>
        <w:tc>
          <w:tcPr>
            <w:tcW w:w="2427" w:type="dxa"/>
            <w:tcBorders>
              <w:top w:val="nil"/>
              <w:bottom w:val="nil"/>
            </w:tcBorders>
          </w:tcPr>
          <w:p w:rsidR="00A25144" w:rsidRDefault="002C1F89">
            <w:pPr>
              <w:pStyle w:val="TableParagraph"/>
              <w:spacing w:line="256" w:lineRule="exact"/>
              <w:ind w:left="110"/>
              <w:rPr>
                <w:sz w:val="24"/>
              </w:rPr>
            </w:pPr>
            <w:r>
              <w:rPr>
                <w:spacing w:val="-2"/>
                <w:sz w:val="24"/>
              </w:rPr>
              <w:t>обработки</w:t>
            </w:r>
          </w:p>
        </w:tc>
        <w:tc>
          <w:tcPr>
            <w:tcW w:w="2427" w:type="dxa"/>
            <w:tcBorders>
              <w:top w:val="nil"/>
              <w:bottom w:val="nil"/>
            </w:tcBorders>
          </w:tcPr>
          <w:p w:rsidR="00A25144" w:rsidRDefault="002C1F89">
            <w:pPr>
              <w:pStyle w:val="TableParagraph"/>
              <w:spacing w:line="256" w:lineRule="exact"/>
              <w:ind w:left="107"/>
              <w:rPr>
                <w:sz w:val="24"/>
              </w:rPr>
            </w:pPr>
            <w:r>
              <w:rPr>
                <w:spacing w:val="-2"/>
                <w:sz w:val="24"/>
              </w:rPr>
              <w:t>Структура</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Технология</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Моделирование</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Традиционные</w:t>
            </w:r>
          </w:p>
        </w:tc>
        <w:tc>
          <w:tcPr>
            <w:tcW w:w="2659" w:type="dxa"/>
            <w:tcBorders>
              <w:top w:val="nil"/>
              <w:bottom w:val="nil"/>
            </w:tcBorders>
          </w:tcPr>
          <w:p w:rsidR="00A25144" w:rsidRDefault="002C1F89">
            <w:pPr>
              <w:pStyle w:val="TableParagraph"/>
              <w:spacing w:line="256" w:lineRule="exact"/>
              <w:ind w:left="112"/>
              <w:rPr>
                <w:sz w:val="24"/>
              </w:rPr>
            </w:pPr>
            <w:r>
              <w:rPr>
                <w:spacing w:val="-2"/>
                <w:sz w:val="24"/>
              </w:rPr>
              <w:t>Технологии</w:t>
            </w:r>
          </w:p>
        </w:tc>
      </w:tr>
      <w:tr w:rsidR="00A25144">
        <w:trPr>
          <w:trHeight w:val="276"/>
        </w:trPr>
        <w:tc>
          <w:tcPr>
            <w:tcW w:w="2427" w:type="dxa"/>
            <w:tcBorders>
              <w:top w:val="nil"/>
              <w:bottom w:val="nil"/>
            </w:tcBorders>
          </w:tcPr>
          <w:p w:rsidR="00A25144" w:rsidRDefault="002C1F89">
            <w:pPr>
              <w:pStyle w:val="TableParagraph"/>
              <w:spacing w:line="256" w:lineRule="exact"/>
              <w:ind w:left="110"/>
              <w:rPr>
                <w:sz w:val="24"/>
              </w:rPr>
            </w:pPr>
            <w:r>
              <w:rPr>
                <w:spacing w:val="-2"/>
                <w:sz w:val="24"/>
              </w:rPr>
              <w:t>материалов</w:t>
            </w:r>
          </w:p>
        </w:tc>
        <w:tc>
          <w:tcPr>
            <w:tcW w:w="2427" w:type="dxa"/>
            <w:tcBorders>
              <w:top w:val="nil"/>
              <w:bottom w:val="nil"/>
            </w:tcBorders>
          </w:tcPr>
          <w:p w:rsidR="00A25144" w:rsidRDefault="002C1F89">
            <w:pPr>
              <w:pStyle w:val="TableParagraph"/>
              <w:spacing w:line="256" w:lineRule="exact"/>
              <w:ind w:left="107"/>
              <w:rPr>
                <w:sz w:val="24"/>
              </w:rPr>
            </w:pPr>
            <w:r>
              <w:rPr>
                <w:spacing w:val="-2"/>
                <w:sz w:val="24"/>
              </w:rPr>
              <w:t>технологии:</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обработки</w:t>
            </w:r>
          </w:p>
        </w:tc>
        <w:tc>
          <w:tcPr>
            <w:tcW w:w="2426" w:type="dxa"/>
            <w:tcBorders>
              <w:top w:val="nil"/>
              <w:bottom w:val="nil"/>
            </w:tcBorders>
          </w:tcPr>
          <w:p w:rsidR="00A25144" w:rsidRDefault="002C1F89">
            <w:pPr>
              <w:pStyle w:val="TableParagraph"/>
              <w:spacing w:line="256" w:lineRule="exact"/>
              <w:ind w:left="107"/>
              <w:rPr>
                <w:sz w:val="24"/>
              </w:rPr>
            </w:pPr>
            <w:r>
              <w:rPr>
                <w:sz w:val="24"/>
              </w:rPr>
              <w:t>как</w:t>
            </w:r>
            <w:r>
              <w:rPr>
                <w:spacing w:val="-2"/>
                <w:sz w:val="24"/>
              </w:rPr>
              <w:t>основа</w:t>
            </w:r>
          </w:p>
        </w:tc>
        <w:tc>
          <w:tcPr>
            <w:tcW w:w="2195" w:type="dxa"/>
            <w:tcBorders>
              <w:top w:val="nil"/>
              <w:bottom w:val="nil"/>
            </w:tcBorders>
          </w:tcPr>
          <w:p w:rsidR="00A25144" w:rsidRDefault="002C1F89">
            <w:pPr>
              <w:pStyle w:val="TableParagraph"/>
              <w:spacing w:line="256" w:lineRule="exact"/>
              <w:ind w:left="111"/>
              <w:rPr>
                <w:sz w:val="24"/>
              </w:rPr>
            </w:pPr>
            <w:r>
              <w:rPr>
                <w:spacing w:val="-2"/>
                <w:sz w:val="24"/>
              </w:rPr>
              <w:t>производства</w:t>
            </w:r>
          </w:p>
        </w:tc>
        <w:tc>
          <w:tcPr>
            <w:tcW w:w="2659" w:type="dxa"/>
            <w:tcBorders>
              <w:top w:val="nil"/>
              <w:bottom w:val="nil"/>
            </w:tcBorders>
          </w:tcPr>
          <w:p w:rsidR="00A25144" w:rsidRDefault="002C1F89">
            <w:pPr>
              <w:pStyle w:val="TableParagraph"/>
              <w:spacing w:line="256" w:lineRule="exact"/>
              <w:ind w:left="112"/>
              <w:rPr>
                <w:sz w:val="24"/>
              </w:rPr>
            </w:pPr>
            <w:r>
              <w:rPr>
                <w:sz w:val="24"/>
              </w:rPr>
              <w:t>в</w:t>
            </w:r>
            <w:r>
              <w:rPr>
                <w:spacing w:val="-2"/>
                <w:sz w:val="24"/>
              </w:rPr>
              <w:t>когнитивной</w:t>
            </w:r>
          </w:p>
        </w:tc>
      </w:tr>
      <w:tr w:rsidR="00A25144">
        <w:trPr>
          <w:trHeight w:val="276"/>
        </w:trPr>
        <w:tc>
          <w:tcPr>
            <w:tcW w:w="2427" w:type="dxa"/>
            <w:tcBorders>
              <w:top w:val="nil"/>
              <w:bottom w:val="nil"/>
            </w:tcBorders>
          </w:tcPr>
          <w:p w:rsidR="00A25144" w:rsidRDefault="002C1F89">
            <w:pPr>
              <w:pStyle w:val="TableParagraph"/>
              <w:spacing w:line="256" w:lineRule="exact"/>
              <w:ind w:left="110"/>
              <w:rPr>
                <w:sz w:val="24"/>
              </w:rPr>
            </w:pPr>
            <w:r>
              <w:rPr>
                <w:sz w:val="24"/>
              </w:rPr>
              <w:t xml:space="preserve">и </w:t>
            </w:r>
            <w:r>
              <w:rPr>
                <w:spacing w:val="-2"/>
                <w:sz w:val="24"/>
              </w:rPr>
              <w:t>пищевых</w:t>
            </w:r>
          </w:p>
        </w:tc>
        <w:tc>
          <w:tcPr>
            <w:tcW w:w="2427" w:type="dxa"/>
            <w:tcBorders>
              <w:top w:val="nil"/>
              <w:bottom w:val="nil"/>
            </w:tcBorders>
          </w:tcPr>
          <w:p w:rsidR="00A25144" w:rsidRDefault="002C1F89">
            <w:pPr>
              <w:pStyle w:val="TableParagraph"/>
              <w:spacing w:line="256" w:lineRule="exact"/>
              <w:ind w:left="107"/>
              <w:rPr>
                <w:sz w:val="24"/>
              </w:rPr>
            </w:pPr>
            <w:r>
              <w:rPr>
                <w:sz w:val="24"/>
              </w:rPr>
              <w:t>от</w:t>
            </w:r>
            <w:r>
              <w:rPr>
                <w:spacing w:val="-2"/>
                <w:sz w:val="24"/>
              </w:rPr>
              <w:t xml:space="preserve"> материала</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конструкционных</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познания</w:t>
            </w:r>
          </w:p>
        </w:tc>
        <w:tc>
          <w:tcPr>
            <w:tcW w:w="2195" w:type="dxa"/>
            <w:tcBorders>
              <w:top w:val="nil"/>
              <w:bottom w:val="nil"/>
            </w:tcBorders>
          </w:tcPr>
          <w:p w:rsidR="00A25144" w:rsidRDefault="002C1F89">
            <w:pPr>
              <w:pStyle w:val="TableParagraph"/>
              <w:spacing w:line="256" w:lineRule="exact"/>
              <w:ind w:left="111"/>
              <w:rPr>
                <w:sz w:val="24"/>
              </w:rPr>
            </w:pPr>
            <w:r>
              <w:rPr>
                <w:sz w:val="24"/>
              </w:rPr>
              <w:t xml:space="preserve">и </w:t>
            </w:r>
            <w:r>
              <w:rPr>
                <w:spacing w:val="-2"/>
                <w:sz w:val="24"/>
              </w:rPr>
              <w:t>технологии</w:t>
            </w:r>
          </w:p>
        </w:tc>
        <w:tc>
          <w:tcPr>
            <w:tcW w:w="2659" w:type="dxa"/>
            <w:tcBorders>
              <w:top w:val="nil"/>
              <w:bottom w:val="nil"/>
            </w:tcBorders>
          </w:tcPr>
          <w:p w:rsidR="00A25144" w:rsidRDefault="002C1F89">
            <w:pPr>
              <w:pStyle w:val="TableParagraph"/>
              <w:spacing w:line="256" w:lineRule="exact"/>
              <w:ind w:left="112"/>
              <w:rPr>
                <w:sz w:val="24"/>
              </w:rPr>
            </w:pPr>
            <w:r>
              <w:rPr>
                <w:spacing w:val="-2"/>
                <w:sz w:val="24"/>
              </w:rPr>
              <w:t>сфере.</w:t>
            </w:r>
          </w:p>
        </w:tc>
      </w:tr>
      <w:tr w:rsidR="00A25144">
        <w:trPr>
          <w:trHeight w:val="275"/>
        </w:trPr>
        <w:tc>
          <w:tcPr>
            <w:tcW w:w="2427" w:type="dxa"/>
            <w:tcBorders>
              <w:top w:val="nil"/>
              <w:bottom w:val="nil"/>
            </w:tcBorders>
          </w:tcPr>
          <w:p w:rsidR="00A25144" w:rsidRDefault="002C1F89">
            <w:pPr>
              <w:pStyle w:val="TableParagraph"/>
              <w:spacing w:line="256" w:lineRule="exact"/>
              <w:ind w:left="110"/>
              <w:rPr>
                <w:sz w:val="24"/>
              </w:rPr>
            </w:pPr>
            <w:r>
              <w:rPr>
                <w:spacing w:val="-2"/>
                <w:sz w:val="24"/>
              </w:rPr>
              <w:t>продуктов</w:t>
            </w:r>
          </w:p>
        </w:tc>
        <w:tc>
          <w:tcPr>
            <w:tcW w:w="2427" w:type="dxa"/>
            <w:tcBorders>
              <w:top w:val="nil"/>
              <w:bottom w:val="nil"/>
            </w:tcBorders>
          </w:tcPr>
          <w:p w:rsidR="00A25144" w:rsidRDefault="002C1F89">
            <w:pPr>
              <w:pStyle w:val="TableParagraph"/>
              <w:spacing w:line="256" w:lineRule="exact"/>
              <w:ind w:left="107"/>
              <w:rPr>
                <w:sz w:val="24"/>
              </w:rPr>
            </w:pPr>
            <w:r>
              <w:rPr>
                <w:sz w:val="24"/>
              </w:rPr>
              <w:t xml:space="preserve">к </w:t>
            </w:r>
            <w:r>
              <w:rPr>
                <w:spacing w:val="-2"/>
                <w:sz w:val="24"/>
              </w:rPr>
              <w:t>изделию</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материалов.</w:t>
            </w:r>
          </w:p>
        </w:tc>
        <w:tc>
          <w:tcPr>
            <w:tcW w:w="2426" w:type="dxa"/>
            <w:tcBorders>
              <w:top w:val="nil"/>
              <w:bottom w:val="nil"/>
            </w:tcBorders>
          </w:tcPr>
          <w:p w:rsidR="00A25144" w:rsidRDefault="002C1F89">
            <w:pPr>
              <w:pStyle w:val="TableParagraph"/>
              <w:spacing w:line="256" w:lineRule="exact"/>
              <w:ind w:left="107"/>
              <w:rPr>
                <w:sz w:val="24"/>
              </w:rPr>
            </w:pPr>
            <w:r>
              <w:rPr>
                <w:sz w:val="24"/>
              </w:rPr>
              <w:t xml:space="preserve">и </w:t>
            </w:r>
            <w:r>
              <w:rPr>
                <w:spacing w:val="-2"/>
                <w:sz w:val="24"/>
              </w:rPr>
              <w:t>практической</w:t>
            </w: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2C1F89">
            <w:pPr>
              <w:pStyle w:val="TableParagraph"/>
              <w:spacing w:line="256" w:lineRule="exact"/>
              <w:ind w:left="112"/>
              <w:rPr>
                <w:i/>
                <w:sz w:val="24"/>
              </w:rPr>
            </w:pPr>
            <w:r>
              <w:rPr>
                <w:i/>
                <w:sz w:val="24"/>
              </w:rPr>
              <w:t>Раздел</w:t>
            </w:r>
            <w:r>
              <w:rPr>
                <w:i/>
                <w:spacing w:val="-5"/>
                <w:sz w:val="24"/>
              </w:rPr>
              <w:t>12.</w:t>
            </w: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2.</w:t>
            </w:r>
          </w:p>
        </w:tc>
        <w:tc>
          <w:tcPr>
            <w:tcW w:w="2426"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6.</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деятельности.</w:t>
            </w: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2C1F89">
            <w:pPr>
              <w:pStyle w:val="TableParagraph"/>
              <w:spacing w:line="256" w:lineRule="exact"/>
              <w:ind w:left="112"/>
              <w:rPr>
                <w:sz w:val="24"/>
              </w:rPr>
            </w:pPr>
            <w:r>
              <w:rPr>
                <w:spacing w:val="-2"/>
                <w:sz w:val="24"/>
              </w:rPr>
              <w:t>Технологии</w:t>
            </w: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pacing w:val="-2"/>
                <w:sz w:val="24"/>
              </w:rPr>
              <w:t>Материалы</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Технология</w:t>
            </w:r>
          </w:p>
        </w:tc>
        <w:tc>
          <w:tcPr>
            <w:tcW w:w="2426" w:type="dxa"/>
            <w:tcBorders>
              <w:top w:val="nil"/>
              <w:bottom w:val="nil"/>
            </w:tcBorders>
          </w:tcPr>
          <w:p w:rsidR="00A25144" w:rsidRDefault="002C1F89">
            <w:pPr>
              <w:pStyle w:val="TableParagraph"/>
              <w:spacing w:line="256" w:lineRule="exact"/>
              <w:ind w:left="107"/>
              <w:rPr>
                <w:i/>
                <w:sz w:val="24"/>
              </w:rPr>
            </w:pPr>
            <w:r>
              <w:rPr>
                <w:i/>
                <w:sz w:val="24"/>
              </w:rPr>
              <w:t>Раздел</w:t>
            </w:r>
            <w:r>
              <w:rPr>
                <w:i/>
                <w:spacing w:val="-5"/>
                <w:sz w:val="24"/>
              </w:rPr>
              <w:t>9.</w:t>
            </w: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2C1F89">
            <w:pPr>
              <w:pStyle w:val="TableParagraph"/>
              <w:spacing w:line="256" w:lineRule="exact"/>
              <w:ind w:left="112"/>
              <w:rPr>
                <w:sz w:val="24"/>
              </w:rPr>
            </w:pPr>
            <w:r>
              <w:rPr>
                <w:sz w:val="24"/>
              </w:rPr>
              <w:t>и</w:t>
            </w:r>
            <w:r>
              <w:rPr>
                <w:spacing w:val="-2"/>
                <w:sz w:val="24"/>
              </w:rPr>
              <w:t xml:space="preserve"> человек</w:t>
            </w:r>
          </w:p>
        </w:tc>
      </w:tr>
      <w:tr w:rsidR="00A25144">
        <w:trPr>
          <w:trHeight w:val="275"/>
        </w:trPr>
        <w:tc>
          <w:tcPr>
            <w:tcW w:w="2427" w:type="dxa"/>
            <w:tcBorders>
              <w:top w:val="nil"/>
              <w:bottom w:val="nil"/>
            </w:tcBorders>
          </w:tcPr>
          <w:p w:rsidR="00A25144" w:rsidRDefault="00A25144">
            <w:pPr>
              <w:pStyle w:val="TableParagraph"/>
              <w:rPr>
                <w:sz w:val="20"/>
              </w:rPr>
            </w:pPr>
          </w:p>
        </w:tc>
        <w:tc>
          <w:tcPr>
            <w:tcW w:w="2427" w:type="dxa"/>
            <w:tcBorders>
              <w:top w:val="nil"/>
              <w:bottom w:val="nil"/>
            </w:tcBorders>
          </w:tcPr>
          <w:p w:rsidR="00A25144" w:rsidRDefault="002C1F89">
            <w:pPr>
              <w:pStyle w:val="TableParagraph"/>
              <w:spacing w:line="256" w:lineRule="exact"/>
              <w:ind w:left="107"/>
              <w:rPr>
                <w:sz w:val="24"/>
              </w:rPr>
            </w:pPr>
            <w:r>
              <w:rPr>
                <w:sz w:val="24"/>
              </w:rPr>
              <w:t xml:space="preserve">и </w:t>
            </w:r>
            <w:r>
              <w:rPr>
                <w:spacing w:val="-2"/>
                <w:sz w:val="24"/>
              </w:rPr>
              <w:t>изделия.</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обработки</w:t>
            </w:r>
          </w:p>
        </w:tc>
        <w:tc>
          <w:tcPr>
            <w:tcW w:w="2426" w:type="dxa"/>
            <w:tcBorders>
              <w:top w:val="nil"/>
              <w:bottom w:val="nil"/>
            </w:tcBorders>
          </w:tcPr>
          <w:p w:rsidR="00A25144" w:rsidRDefault="002C1F89">
            <w:pPr>
              <w:pStyle w:val="TableParagraph"/>
              <w:spacing w:line="256" w:lineRule="exact"/>
              <w:ind w:left="107"/>
              <w:rPr>
                <w:sz w:val="24"/>
              </w:rPr>
            </w:pPr>
            <w:r>
              <w:rPr>
                <w:spacing w:val="-2"/>
                <w:sz w:val="24"/>
              </w:rPr>
              <w:t>Машины</w:t>
            </w:r>
          </w:p>
        </w:tc>
        <w:tc>
          <w:tcPr>
            <w:tcW w:w="2195" w:type="dxa"/>
            <w:tcBorders>
              <w:top w:val="nil"/>
              <w:bottom w:val="nil"/>
            </w:tcBorders>
          </w:tcPr>
          <w:p w:rsidR="00A25144" w:rsidRDefault="00A25144">
            <w:pPr>
              <w:pStyle w:val="TableParagraph"/>
              <w:rPr>
                <w:sz w:val="20"/>
              </w:rPr>
            </w:pPr>
          </w:p>
        </w:tc>
        <w:tc>
          <w:tcPr>
            <w:tcW w:w="2659" w:type="dxa"/>
            <w:tcBorders>
              <w:top w:val="nil"/>
              <w:bottom w:val="nil"/>
            </w:tcBorders>
          </w:tcPr>
          <w:p w:rsidR="00A25144" w:rsidRDefault="00A25144">
            <w:pPr>
              <w:pStyle w:val="TableParagraph"/>
              <w:rPr>
                <w:sz w:val="20"/>
              </w:rPr>
            </w:pPr>
          </w:p>
        </w:tc>
      </w:tr>
      <w:tr w:rsidR="00A25144">
        <w:trPr>
          <w:trHeight w:val="278"/>
        </w:trPr>
        <w:tc>
          <w:tcPr>
            <w:tcW w:w="2427" w:type="dxa"/>
            <w:tcBorders>
              <w:top w:val="nil"/>
            </w:tcBorders>
          </w:tcPr>
          <w:p w:rsidR="00A25144" w:rsidRDefault="00A25144">
            <w:pPr>
              <w:pStyle w:val="TableParagraph"/>
              <w:rPr>
                <w:sz w:val="20"/>
              </w:rPr>
            </w:pPr>
          </w:p>
        </w:tc>
        <w:tc>
          <w:tcPr>
            <w:tcW w:w="2427" w:type="dxa"/>
            <w:tcBorders>
              <w:top w:val="nil"/>
            </w:tcBorders>
          </w:tcPr>
          <w:p w:rsidR="00A25144" w:rsidRDefault="002C1F89">
            <w:pPr>
              <w:pStyle w:val="TableParagraph"/>
              <w:spacing w:line="259" w:lineRule="exact"/>
              <w:ind w:left="107"/>
              <w:rPr>
                <w:sz w:val="24"/>
              </w:rPr>
            </w:pPr>
            <w:r>
              <w:rPr>
                <w:sz w:val="24"/>
              </w:rPr>
              <w:t>Раздел</w:t>
            </w:r>
            <w:r>
              <w:rPr>
                <w:spacing w:val="-5"/>
                <w:sz w:val="24"/>
              </w:rPr>
              <w:t>3.</w:t>
            </w:r>
          </w:p>
        </w:tc>
        <w:tc>
          <w:tcPr>
            <w:tcW w:w="2426" w:type="dxa"/>
            <w:tcBorders>
              <w:top w:val="nil"/>
            </w:tcBorders>
          </w:tcPr>
          <w:p w:rsidR="00A25144" w:rsidRDefault="002C1F89">
            <w:pPr>
              <w:pStyle w:val="TableParagraph"/>
              <w:spacing w:line="259" w:lineRule="exact"/>
              <w:ind w:left="107"/>
              <w:rPr>
                <w:sz w:val="24"/>
              </w:rPr>
            </w:pPr>
            <w:r>
              <w:rPr>
                <w:spacing w:val="-2"/>
                <w:sz w:val="24"/>
              </w:rPr>
              <w:t>текстильных</w:t>
            </w:r>
          </w:p>
        </w:tc>
        <w:tc>
          <w:tcPr>
            <w:tcW w:w="2426" w:type="dxa"/>
            <w:tcBorders>
              <w:top w:val="nil"/>
            </w:tcBorders>
          </w:tcPr>
          <w:p w:rsidR="00A25144" w:rsidRDefault="002C1F89">
            <w:pPr>
              <w:pStyle w:val="TableParagraph"/>
              <w:spacing w:line="259" w:lineRule="exact"/>
              <w:ind w:left="107"/>
              <w:rPr>
                <w:sz w:val="24"/>
              </w:rPr>
            </w:pPr>
            <w:r>
              <w:rPr>
                <w:sz w:val="24"/>
              </w:rPr>
              <w:t>иих</w:t>
            </w:r>
            <w:r>
              <w:rPr>
                <w:spacing w:val="-2"/>
                <w:sz w:val="24"/>
              </w:rPr>
              <w:t>модели</w:t>
            </w:r>
          </w:p>
        </w:tc>
        <w:tc>
          <w:tcPr>
            <w:tcW w:w="2195" w:type="dxa"/>
            <w:tcBorders>
              <w:top w:val="nil"/>
            </w:tcBorders>
          </w:tcPr>
          <w:p w:rsidR="00A25144" w:rsidRDefault="00A25144">
            <w:pPr>
              <w:pStyle w:val="TableParagraph"/>
              <w:rPr>
                <w:sz w:val="20"/>
              </w:rPr>
            </w:pPr>
          </w:p>
        </w:tc>
        <w:tc>
          <w:tcPr>
            <w:tcW w:w="2659" w:type="dxa"/>
            <w:tcBorders>
              <w:top w:val="nil"/>
            </w:tcBorders>
          </w:tcPr>
          <w:p w:rsidR="00A25144" w:rsidRDefault="00A25144">
            <w:pPr>
              <w:pStyle w:val="TableParagraph"/>
              <w:rPr>
                <w:sz w:val="20"/>
              </w:rPr>
            </w:pPr>
          </w:p>
        </w:tc>
      </w:tr>
    </w:tbl>
    <w:p w:rsidR="00A25144" w:rsidRDefault="00A25144">
      <w:pPr>
        <w:rPr>
          <w:sz w:val="20"/>
        </w:rPr>
        <w:sectPr w:rsidR="00A25144">
          <w:pgSz w:w="16840" w:h="11910" w:orient="landscape"/>
          <w:pgMar w:top="1100" w:right="1020" w:bottom="1160" w:left="1020" w:header="0" w:footer="964"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7"/>
        <w:gridCol w:w="2426"/>
        <w:gridCol w:w="2426"/>
        <w:gridCol w:w="2195"/>
        <w:gridCol w:w="2659"/>
      </w:tblGrid>
      <w:tr w:rsidR="00A25144">
        <w:trPr>
          <w:trHeight w:val="267"/>
        </w:trPr>
        <w:tc>
          <w:tcPr>
            <w:tcW w:w="2427" w:type="dxa"/>
            <w:vMerge w:val="restart"/>
          </w:tcPr>
          <w:p w:rsidR="00A25144" w:rsidRDefault="00A25144">
            <w:pPr>
              <w:pStyle w:val="TableParagraph"/>
              <w:rPr>
                <w:sz w:val="24"/>
              </w:rPr>
            </w:pPr>
          </w:p>
        </w:tc>
        <w:tc>
          <w:tcPr>
            <w:tcW w:w="2427" w:type="dxa"/>
            <w:tcBorders>
              <w:bottom w:val="nil"/>
            </w:tcBorders>
          </w:tcPr>
          <w:p w:rsidR="00A25144" w:rsidRDefault="002C1F89">
            <w:pPr>
              <w:pStyle w:val="TableParagraph"/>
              <w:spacing w:line="248" w:lineRule="exact"/>
              <w:ind w:left="107"/>
              <w:rPr>
                <w:sz w:val="24"/>
              </w:rPr>
            </w:pPr>
            <w:r>
              <w:rPr>
                <w:spacing w:val="-2"/>
                <w:sz w:val="24"/>
              </w:rPr>
              <w:t>Основные</w:t>
            </w:r>
          </w:p>
        </w:tc>
        <w:tc>
          <w:tcPr>
            <w:tcW w:w="2426" w:type="dxa"/>
            <w:tcBorders>
              <w:bottom w:val="nil"/>
            </w:tcBorders>
          </w:tcPr>
          <w:p w:rsidR="00A25144" w:rsidRDefault="002C1F89">
            <w:pPr>
              <w:pStyle w:val="TableParagraph"/>
              <w:spacing w:line="248" w:lineRule="exact"/>
              <w:ind w:left="107"/>
              <w:rPr>
                <w:sz w:val="24"/>
              </w:rPr>
            </w:pPr>
            <w:r>
              <w:rPr>
                <w:spacing w:val="-2"/>
                <w:sz w:val="24"/>
              </w:rPr>
              <w:t>материалов.</w:t>
            </w:r>
          </w:p>
        </w:tc>
        <w:tc>
          <w:tcPr>
            <w:tcW w:w="2426" w:type="dxa"/>
            <w:vMerge w:val="restart"/>
          </w:tcPr>
          <w:p w:rsidR="00A25144" w:rsidRDefault="00A25144">
            <w:pPr>
              <w:pStyle w:val="TableParagraph"/>
              <w:rPr>
                <w:sz w:val="24"/>
              </w:rPr>
            </w:pPr>
          </w:p>
        </w:tc>
        <w:tc>
          <w:tcPr>
            <w:tcW w:w="2195" w:type="dxa"/>
            <w:vMerge w:val="restart"/>
          </w:tcPr>
          <w:p w:rsidR="00A25144" w:rsidRDefault="00A25144">
            <w:pPr>
              <w:pStyle w:val="TableParagraph"/>
              <w:rPr>
                <w:sz w:val="24"/>
              </w:rPr>
            </w:pPr>
          </w:p>
        </w:tc>
        <w:tc>
          <w:tcPr>
            <w:tcW w:w="2659" w:type="dxa"/>
            <w:vMerge w:val="restart"/>
          </w:tcPr>
          <w:p w:rsidR="00A25144" w:rsidRDefault="00A25144">
            <w:pPr>
              <w:pStyle w:val="TableParagraph"/>
              <w:rPr>
                <w:sz w:val="24"/>
              </w:rPr>
            </w:pPr>
          </w:p>
        </w:tc>
      </w:tr>
      <w:tr w:rsidR="00A25144">
        <w:trPr>
          <w:trHeight w:val="266"/>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sz w:val="24"/>
              </w:rPr>
            </w:pPr>
            <w:r>
              <w:rPr>
                <w:spacing w:val="-2"/>
                <w:sz w:val="24"/>
              </w:rPr>
              <w:t>ручные</w:t>
            </w:r>
          </w:p>
        </w:tc>
        <w:tc>
          <w:tcPr>
            <w:tcW w:w="2426" w:type="dxa"/>
            <w:tcBorders>
              <w:top w:val="nil"/>
              <w:bottom w:val="nil"/>
            </w:tcBorders>
          </w:tcPr>
          <w:p w:rsidR="00A25144" w:rsidRDefault="002C1F89">
            <w:pPr>
              <w:pStyle w:val="TableParagraph"/>
              <w:spacing w:line="246" w:lineRule="exact"/>
              <w:ind w:left="107"/>
              <w:rPr>
                <w:i/>
                <w:sz w:val="24"/>
              </w:rPr>
            </w:pPr>
            <w:r>
              <w:rPr>
                <w:i/>
                <w:sz w:val="24"/>
              </w:rPr>
              <w:t>Раздел</w:t>
            </w:r>
            <w:r>
              <w:rPr>
                <w:i/>
                <w:spacing w:val="-5"/>
                <w:sz w:val="24"/>
              </w:rPr>
              <w:t>7.</w:t>
            </w: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65"/>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sz w:val="24"/>
              </w:rPr>
            </w:pPr>
            <w:r>
              <w:rPr>
                <w:spacing w:val="-2"/>
                <w:sz w:val="24"/>
              </w:rPr>
              <w:t>инструменты.</w:t>
            </w:r>
          </w:p>
        </w:tc>
        <w:tc>
          <w:tcPr>
            <w:tcW w:w="2426" w:type="dxa"/>
            <w:tcBorders>
              <w:top w:val="nil"/>
              <w:bottom w:val="nil"/>
            </w:tcBorders>
          </w:tcPr>
          <w:p w:rsidR="00A25144" w:rsidRDefault="002C1F89">
            <w:pPr>
              <w:pStyle w:val="TableParagraph"/>
              <w:spacing w:line="246" w:lineRule="exact"/>
              <w:ind w:left="107"/>
              <w:rPr>
                <w:sz w:val="24"/>
              </w:rPr>
            </w:pPr>
            <w:r>
              <w:rPr>
                <w:spacing w:val="-2"/>
                <w:sz w:val="24"/>
              </w:rPr>
              <w:t>Технология</w:t>
            </w: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66"/>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i/>
                <w:sz w:val="24"/>
              </w:rPr>
            </w:pPr>
            <w:r>
              <w:rPr>
                <w:i/>
                <w:sz w:val="24"/>
              </w:rPr>
              <w:t>Раздел</w:t>
            </w:r>
            <w:r>
              <w:rPr>
                <w:i/>
                <w:spacing w:val="-5"/>
                <w:sz w:val="24"/>
              </w:rPr>
              <w:t>4.</w:t>
            </w:r>
          </w:p>
        </w:tc>
        <w:tc>
          <w:tcPr>
            <w:tcW w:w="2426" w:type="dxa"/>
            <w:tcBorders>
              <w:top w:val="nil"/>
              <w:bottom w:val="nil"/>
            </w:tcBorders>
          </w:tcPr>
          <w:p w:rsidR="00A25144" w:rsidRDefault="002C1F89">
            <w:pPr>
              <w:pStyle w:val="TableParagraph"/>
              <w:spacing w:line="246" w:lineRule="exact"/>
              <w:ind w:left="107"/>
              <w:rPr>
                <w:sz w:val="24"/>
              </w:rPr>
            </w:pPr>
            <w:r>
              <w:rPr>
                <w:sz w:val="24"/>
              </w:rPr>
              <w:t>обработки</w:t>
            </w:r>
            <w:r>
              <w:rPr>
                <w:spacing w:val="-2"/>
                <w:sz w:val="24"/>
              </w:rPr>
              <w:t>пищевых</w:t>
            </w: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66"/>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sz w:val="24"/>
              </w:rPr>
            </w:pPr>
            <w:r>
              <w:rPr>
                <w:spacing w:val="-2"/>
                <w:sz w:val="24"/>
              </w:rPr>
              <w:t>Трудовые</w:t>
            </w:r>
          </w:p>
        </w:tc>
        <w:tc>
          <w:tcPr>
            <w:tcW w:w="2426" w:type="dxa"/>
            <w:tcBorders>
              <w:top w:val="nil"/>
              <w:bottom w:val="nil"/>
            </w:tcBorders>
          </w:tcPr>
          <w:p w:rsidR="00A25144" w:rsidRDefault="002C1F89">
            <w:pPr>
              <w:pStyle w:val="TableParagraph"/>
              <w:spacing w:line="246" w:lineRule="exact"/>
              <w:ind w:left="107"/>
              <w:rPr>
                <w:sz w:val="24"/>
              </w:rPr>
            </w:pPr>
            <w:r>
              <w:rPr>
                <w:spacing w:val="-2"/>
                <w:sz w:val="24"/>
              </w:rPr>
              <w:t>продуктов</w:t>
            </w: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66"/>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sz w:val="24"/>
              </w:rPr>
            </w:pPr>
            <w:r>
              <w:rPr>
                <w:spacing w:val="-2"/>
                <w:sz w:val="24"/>
              </w:rPr>
              <w:t>действия</w:t>
            </w:r>
          </w:p>
        </w:tc>
        <w:tc>
          <w:tcPr>
            <w:tcW w:w="2426" w:type="dxa"/>
            <w:tcBorders>
              <w:top w:val="nil"/>
              <w:bottom w:val="nil"/>
            </w:tcBorders>
          </w:tcPr>
          <w:p w:rsidR="00A25144" w:rsidRDefault="00A25144">
            <w:pPr>
              <w:pStyle w:val="TableParagraph"/>
              <w:rPr>
                <w:sz w:val="18"/>
              </w:rPr>
            </w:pP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66"/>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sz w:val="24"/>
              </w:rPr>
            </w:pPr>
            <w:r>
              <w:rPr>
                <w:sz w:val="24"/>
              </w:rPr>
              <w:t>как</w:t>
            </w:r>
            <w:r>
              <w:rPr>
                <w:spacing w:val="-2"/>
                <w:sz w:val="24"/>
              </w:rPr>
              <w:t>основные</w:t>
            </w:r>
          </w:p>
        </w:tc>
        <w:tc>
          <w:tcPr>
            <w:tcW w:w="2426" w:type="dxa"/>
            <w:tcBorders>
              <w:top w:val="nil"/>
              <w:bottom w:val="nil"/>
            </w:tcBorders>
          </w:tcPr>
          <w:p w:rsidR="00A25144" w:rsidRDefault="00A25144">
            <w:pPr>
              <w:pStyle w:val="TableParagraph"/>
              <w:rPr>
                <w:sz w:val="18"/>
              </w:rPr>
            </w:pP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65"/>
        </w:trPr>
        <w:tc>
          <w:tcPr>
            <w:tcW w:w="2427" w:type="dxa"/>
            <w:vMerge/>
            <w:tcBorders>
              <w:top w:val="nil"/>
            </w:tcBorders>
          </w:tcPr>
          <w:p w:rsidR="00A25144" w:rsidRDefault="00A25144">
            <w:pPr>
              <w:rPr>
                <w:sz w:val="2"/>
                <w:szCs w:val="2"/>
              </w:rPr>
            </w:pPr>
          </w:p>
        </w:tc>
        <w:tc>
          <w:tcPr>
            <w:tcW w:w="2427" w:type="dxa"/>
            <w:tcBorders>
              <w:top w:val="nil"/>
              <w:bottom w:val="nil"/>
            </w:tcBorders>
          </w:tcPr>
          <w:p w:rsidR="00A25144" w:rsidRDefault="002C1F89">
            <w:pPr>
              <w:pStyle w:val="TableParagraph"/>
              <w:spacing w:line="246" w:lineRule="exact"/>
              <w:ind w:left="107"/>
              <w:rPr>
                <w:sz w:val="24"/>
              </w:rPr>
            </w:pPr>
            <w:r>
              <w:rPr>
                <w:spacing w:val="-2"/>
                <w:sz w:val="24"/>
              </w:rPr>
              <w:t>слагаемые</w:t>
            </w:r>
          </w:p>
        </w:tc>
        <w:tc>
          <w:tcPr>
            <w:tcW w:w="2426" w:type="dxa"/>
            <w:tcBorders>
              <w:top w:val="nil"/>
              <w:bottom w:val="nil"/>
            </w:tcBorders>
          </w:tcPr>
          <w:p w:rsidR="00A25144" w:rsidRDefault="00A25144">
            <w:pPr>
              <w:pStyle w:val="TableParagraph"/>
              <w:rPr>
                <w:sz w:val="18"/>
              </w:rPr>
            </w:pP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r w:rsidR="00A25144">
        <w:trPr>
          <w:trHeight w:val="273"/>
        </w:trPr>
        <w:tc>
          <w:tcPr>
            <w:tcW w:w="2427" w:type="dxa"/>
            <w:vMerge/>
            <w:tcBorders>
              <w:top w:val="nil"/>
            </w:tcBorders>
          </w:tcPr>
          <w:p w:rsidR="00A25144" w:rsidRDefault="00A25144">
            <w:pPr>
              <w:rPr>
                <w:sz w:val="2"/>
                <w:szCs w:val="2"/>
              </w:rPr>
            </w:pPr>
          </w:p>
        </w:tc>
        <w:tc>
          <w:tcPr>
            <w:tcW w:w="2427" w:type="dxa"/>
            <w:tcBorders>
              <w:top w:val="nil"/>
            </w:tcBorders>
          </w:tcPr>
          <w:p w:rsidR="00A25144" w:rsidRDefault="002C1F89">
            <w:pPr>
              <w:pStyle w:val="TableParagraph"/>
              <w:spacing w:line="254" w:lineRule="exact"/>
              <w:ind w:left="107"/>
              <w:rPr>
                <w:sz w:val="24"/>
              </w:rPr>
            </w:pPr>
            <w:r>
              <w:rPr>
                <w:spacing w:val="-2"/>
                <w:sz w:val="24"/>
              </w:rPr>
              <w:t>технологии</w:t>
            </w:r>
          </w:p>
        </w:tc>
        <w:tc>
          <w:tcPr>
            <w:tcW w:w="2426" w:type="dxa"/>
            <w:tcBorders>
              <w:top w:val="nil"/>
            </w:tcBorders>
          </w:tcPr>
          <w:p w:rsidR="00A25144" w:rsidRDefault="00A25144">
            <w:pPr>
              <w:pStyle w:val="TableParagraph"/>
              <w:rPr>
                <w:sz w:val="20"/>
              </w:rPr>
            </w:pPr>
          </w:p>
        </w:tc>
        <w:tc>
          <w:tcPr>
            <w:tcW w:w="2426" w:type="dxa"/>
            <w:vMerge/>
            <w:tcBorders>
              <w:top w:val="nil"/>
            </w:tcBorders>
          </w:tcPr>
          <w:p w:rsidR="00A25144" w:rsidRDefault="00A25144">
            <w:pPr>
              <w:rPr>
                <w:sz w:val="2"/>
                <w:szCs w:val="2"/>
              </w:rPr>
            </w:pPr>
          </w:p>
        </w:tc>
        <w:tc>
          <w:tcPr>
            <w:tcW w:w="2195" w:type="dxa"/>
            <w:vMerge/>
            <w:tcBorders>
              <w:top w:val="nil"/>
            </w:tcBorders>
          </w:tcPr>
          <w:p w:rsidR="00A25144" w:rsidRDefault="00A25144">
            <w:pPr>
              <w:rPr>
                <w:sz w:val="2"/>
                <w:szCs w:val="2"/>
              </w:rPr>
            </w:pPr>
          </w:p>
        </w:tc>
        <w:tc>
          <w:tcPr>
            <w:tcW w:w="2659" w:type="dxa"/>
            <w:vMerge/>
            <w:tcBorders>
              <w:top w:val="nil"/>
            </w:tcBorders>
          </w:tcPr>
          <w:p w:rsidR="00A25144" w:rsidRDefault="00A25144">
            <w:pPr>
              <w:rPr>
                <w:sz w:val="2"/>
                <w:szCs w:val="2"/>
              </w:rPr>
            </w:pPr>
          </w:p>
        </w:tc>
      </w:tr>
    </w:tbl>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6"/>
        <w:ind w:left="0" w:firstLine="0"/>
        <w:jc w:val="left"/>
        <w:rPr>
          <w:b/>
          <w:sz w:val="22"/>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2"/>
        <w:gridCol w:w="2426"/>
        <w:gridCol w:w="2424"/>
        <w:gridCol w:w="2210"/>
        <w:gridCol w:w="2652"/>
      </w:tblGrid>
      <w:tr w:rsidR="00A25144">
        <w:trPr>
          <w:trHeight w:val="481"/>
        </w:trPr>
        <w:tc>
          <w:tcPr>
            <w:tcW w:w="14561" w:type="dxa"/>
            <w:gridSpan w:val="6"/>
          </w:tcPr>
          <w:p w:rsidR="00A25144" w:rsidRDefault="002C1F89">
            <w:pPr>
              <w:pStyle w:val="TableParagraph"/>
              <w:spacing w:line="312" w:lineRule="exact"/>
              <w:ind w:left="2734" w:right="1570"/>
              <w:jc w:val="center"/>
              <w:rPr>
                <w:sz w:val="28"/>
              </w:rPr>
            </w:pPr>
            <w:r>
              <w:rPr>
                <w:sz w:val="28"/>
              </w:rPr>
              <w:t>ВАРИАТИВНЫЕ</w:t>
            </w:r>
            <w:r>
              <w:rPr>
                <w:spacing w:val="-2"/>
                <w:sz w:val="28"/>
              </w:rPr>
              <w:t>МОДУЛИ</w:t>
            </w:r>
          </w:p>
        </w:tc>
      </w:tr>
      <w:tr w:rsidR="00A25144">
        <w:trPr>
          <w:trHeight w:val="434"/>
        </w:trPr>
        <w:tc>
          <w:tcPr>
            <w:tcW w:w="2427" w:type="dxa"/>
          </w:tcPr>
          <w:p w:rsidR="00A25144" w:rsidRDefault="002C1F89">
            <w:pPr>
              <w:pStyle w:val="TableParagraph"/>
              <w:spacing w:line="268" w:lineRule="exact"/>
              <w:ind w:left="758"/>
              <w:rPr>
                <w:sz w:val="24"/>
              </w:rPr>
            </w:pPr>
            <w:r>
              <w:rPr>
                <w:spacing w:val="-2"/>
                <w:sz w:val="24"/>
              </w:rPr>
              <w:t>Модуль</w:t>
            </w:r>
          </w:p>
        </w:tc>
        <w:tc>
          <w:tcPr>
            <w:tcW w:w="2422" w:type="dxa"/>
          </w:tcPr>
          <w:p w:rsidR="00A25144" w:rsidRDefault="002C1F89">
            <w:pPr>
              <w:pStyle w:val="TableParagraph"/>
              <w:spacing w:line="268" w:lineRule="exact"/>
              <w:ind w:left="364"/>
              <w:rPr>
                <w:sz w:val="24"/>
              </w:rPr>
            </w:pPr>
            <w:r>
              <w:rPr>
                <w:sz w:val="24"/>
              </w:rPr>
              <w:t>5класс(17</w:t>
            </w:r>
            <w:r>
              <w:rPr>
                <w:spacing w:val="-4"/>
                <w:sz w:val="24"/>
              </w:rPr>
              <w:t>час)</w:t>
            </w:r>
          </w:p>
        </w:tc>
        <w:tc>
          <w:tcPr>
            <w:tcW w:w="2426" w:type="dxa"/>
          </w:tcPr>
          <w:p w:rsidR="00A25144" w:rsidRDefault="002C1F89">
            <w:pPr>
              <w:pStyle w:val="TableParagraph"/>
              <w:spacing w:line="268" w:lineRule="exact"/>
              <w:ind w:left="364"/>
              <w:rPr>
                <w:sz w:val="24"/>
              </w:rPr>
            </w:pPr>
            <w:r>
              <w:rPr>
                <w:sz w:val="24"/>
              </w:rPr>
              <w:t>6класс(17</w:t>
            </w:r>
            <w:r>
              <w:rPr>
                <w:spacing w:val="-4"/>
                <w:sz w:val="24"/>
              </w:rPr>
              <w:t>час)</w:t>
            </w:r>
          </w:p>
        </w:tc>
        <w:tc>
          <w:tcPr>
            <w:tcW w:w="2424" w:type="dxa"/>
          </w:tcPr>
          <w:p w:rsidR="00A25144" w:rsidRDefault="002C1F89">
            <w:pPr>
              <w:pStyle w:val="TableParagraph"/>
              <w:spacing w:line="268" w:lineRule="exact"/>
              <w:ind w:left="362"/>
              <w:rPr>
                <w:sz w:val="24"/>
              </w:rPr>
            </w:pPr>
            <w:r>
              <w:rPr>
                <w:sz w:val="24"/>
              </w:rPr>
              <w:t>7класс(17</w:t>
            </w:r>
            <w:r>
              <w:rPr>
                <w:spacing w:val="-4"/>
                <w:sz w:val="24"/>
              </w:rPr>
              <w:t>час)</w:t>
            </w:r>
          </w:p>
        </w:tc>
        <w:tc>
          <w:tcPr>
            <w:tcW w:w="2210" w:type="dxa"/>
          </w:tcPr>
          <w:p w:rsidR="00A25144" w:rsidRDefault="002C1F89">
            <w:pPr>
              <w:pStyle w:val="TableParagraph"/>
              <w:spacing w:line="268" w:lineRule="exact"/>
              <w:ind w:left="257"/>
              <w:rPr>
                <w:sz w:val="24"/>
              </w:rPr>
            </w:pPr>
            <w:r>
              <w:rPr>
                <w:sz w:val="24"/>
              </w:rPr>
              <w:t xml:space="preserve">8класс(17 </w:t>
            </w:r>
            <w:r>
              <w:rPr>
                <w:spacing w:val="-4"/>
                <w:sz w:val="24"/>
              </w:rPr>
              <w:t>час)</w:t>
            </w:r>
          </w:p>
        </w:tc>
        <w:tc>
          <w:tcPr>
            <w:tcW w:w="2652" w:type="dxa"/>
          </w:tcPr>
          <w:p w:rsidR="00A25144" w:rsidRDefault="002C1F89">
            <w:pPr>
              <w:pStyle w:val="TableParagraph"/>
              <w:spacing w:line="268" w:lineRule="exact"/>
              <w:ind w:left="481"/>
              <w:rPr>
                <w:sz w:val="24"/>
              </w:rPr>
            </w:pPr>
            <w:r>
              <w:rPr>
                <w:sz w:val="24"/>
              </w:rPr>
              <w:t xml:space="preserve">9класс(17 </w:t>
            </w:r>
            <w:r>
              <w:rPr>
                <w:spacing w:val="-4"/>
                <w:sz w:val="24"/>
              </w:rPr>
              <w:t>час)</w:t>
            </w:r>
          </w:p>
        </w:tc>
      </w:tr>
      <w:tr w:rsidR="00A25144">
        <w:trPr>
          <w:trHeight w:val="275"/>
        </w:trPr>
        <w:tc>
          <w:tcPr>
            <w:tcW w:w="2427" w:type="dxa"/>
            <w:tcBorders>
              <w:bottom w:val="nil"/>
            </w:tcBorders>
          </w:tcPr>
          <w:p w:rsidR="00A25144" w:rsidRDefault="002C1F89">
            <w:pPr>
              <w:pStyle w:val="TableParagraph"/>
              <w:spacing w:line="255" w:lineRule="exact"/>
              <w:ind w:left="110"/>
              <w:rPr>
                <w:sz w:val="24"/>
              </w:rPr>
            </w:pPr>
            <w:r>
              <w:rPr>
                <w:spacing w:val="-2"/>
                <w:sz w:val="24"/>
              </w:rPr>
              <w:t>Робототехника</w:t>
            </w:r>
          </w:p>
        </w:tc>
        <w:tc>
          <w:tcPr>
            <w:tcW w:w="2422" w:type="dxa"/>
            <w:tcBorders>
              <w:bottom w:val="nil"/>
            </w:tcBorders>
          </w:tcPr>
          <w:p w:rsidR="00A25144" w:rsidRDefault="002C1F89">
            <w:pPr>
              <w:pStyle w:val="TableParagraph"/>
              <w:spacing w:line="255" w:lineRule="exact"/>
              <w:ind w:left="110"/>
              <w:rPr>
                <w:i/>
                <w:sz w:val="24"/>
              </w:rPr>
            </w:pPr>
            <w:r>
              <w:rPr>
                <w:i/>
                <w:sz w:val="24"/>
              </w:rPr>
              <w:t>Раздел</w:t>
            </w:r>
            <w:r>
              <w:rPr>
                <w:i/>
                <w:spacing w:val="-5"/>
                <w:sz w:val="24"/>
              </w:rPr>
              <w:t>1.</w:t>
            </w:r>
          </w:p>
        </w:tc>
        <w:tc>
          <w:tcPr>
            <w:tcW w:w="2426" w:type="dxa"/>
            <w:tcBorders>
              <w:bottom w:val="nil"/>
            </w:tcBorders>
          </w:tcPr>
          <w:p w:rsidR="00A25144" w:rsidRDefault="002C1F89">
            <w:pPr>
              <w:pStyle w:val="TableParagraph"/>
              <w:spacing w:line="255" w:lineRule="exact"/>
              <w:ind w:left="110"/>
              <w:rPr>
                <w:i/>
                <w:sz w:val="24"/>
              </w:rPr>
            </w:pPr>
            <w:r>
              <w:rPr>
                <w:i/>
                <w:sz w:val="24"/>
              </w:rPr>
              <w:t>Раздел</w:t>
            </w:r>
            <w:r>
              <w:rPr>
                <w:i/>
                <w:spacing w:val="-5"/>
                <w:sz w:val="24"/>
              </w:rPr>
              <w:t>3.</w:t>
            </w:r>
          </w:p>
        </w:tc>
        <w:tc>
          <w:tcPr>
            <w:tcW w:w="2424" w:type="dxa"/>
            <w:tcBorders>
              <w:bottom w:val="nil"/>
            </w:tcBorders>
          </w:tcPr>
          <w:p w:rsidR="00A25144" w:rsidRDefault="002C1F89">
            <w:pPr>
              <w:pStyle w:val="TableParagraph"/>
              <w:spacing w:line="255" w:lineRule="exact"/>
              <w:ind w:left="108"/>
              <w:rPr>
                <w:i/>
                <w:sz w:val="24"/>
              </w:rPr>
            </w:pPr>
            <w:r>
              <w:rPr>
                <w:i/>
                <w:sz w:val="24"/>
              </w:rPr>
              <w:t>Раздел</w:t>
            </w:r>
            <w:r>
              <w:rPr>
                <w:i/>
                <w:spacing w:val="-10"/>
                <w:sz w:val="24"/>
              </w:rPr>
              <w:t>4</w:t>
            </w:r>
          </w:p>
        </w:tc>
        <w:tc>
          <w:tcPr>
            <w:tcW w:w="2210" w:type="dxa"/>
            <w:tcBorders>
              <w:bottom w:val="nil"/>
            </w:tcBorders>
          </w:tcPr>
          <w:p w:rsidR="00A25144" w:rsidRDefault="002C1F89">
            <w:pPr>
              <w:pStyle w:val="TableParagraph"/>
              <w:spacing w:line="255" w:lineRule="exact"/>
              <w:ind w:left="108"/>
              <w:rPr>
                <w:sz w:val="24"/>
              </w:rPr>
            </w:pPr>
            <w:r>
              <w:rPr>
                <w:sz w:val="24"/>
              </w:rPr>
              <w:t>Раздел</w:t>
            </w:r>
            <w:r>
              <w:rPr>
                <w:spacing w:val="-10"/>
                <w:sz w:val="24"/>
              </w:rPr>
              <w:t>4</w:t>
            </w:r>
          </w:p>
        </w:tc>
        <w:tc>
          <w:tcPr>
            <w:tcW w:w="2652" w:type="dxa"/>
            <w:tcBorders>
              <w:bottom w:val="nil"/>
            </w:tcBorders>
          </w:tcPr>
          <w:p w:rsidR="00A25144" w:rsidRDefault="002C1F89">
            <w:pPr>
              <w:pStyle w:val="TableParagraph"/>
              <w:spacing w:line="255" w:lineRule="exact"/>
              <w:ind w:left="112"/>
              <w:rPr>
                <w:i/>
                <w:sz w:val="24"/>
              </w:rPr>
            </w:pPr>
            <w:r>
              <w:rPr>
                <w:i/>
                <w:sz w:val="24"/>
              </w:rPr>
              <w:t>Раздел</w:t>
            </w:r>
            <w:r>
              <w:rPr>
                <w:i/>
                <w:spacing w:val="-5"/>
                <w:sz w:val="24"/>
              </w:rPr>
              <w:t>5.</w:t>
            </w:r>
          </w:p>
        </w:tc>
      </w:tr>
      <w:tr w:rsidR="00A25144">
        <w:trPr>
          <w:trHeight w:val="276"/>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6" w:lineRule="exact"/>
              <w:ind w:left="110"/>
              <w:rPr>
                <w:sz w:val="24"/>
              </w:rPr>
            </w:pPr>
            <w:r>
              <w:rPr>
                <w:spacing w:val="-2"/>
                <w:sz w:val="24"/>
              </w:rPr>
              <w:t>Алгоритмы</w:t>
            </w:r>
          </w:p>
        </w:tc>
        <w:tc>
          <w:tcPr>
            <w:tcW w:w="2426" w:type="dxa"/>
            <w:tcBorders>
              <w:top w:val="nil"/>
              <w:bottom w:val="nil"/>
            </w:tcBorders>
          </w:tcPr>
          <w:p w:rsidR="00A25144" w:rsidRDefault="002C1F89">
            <w:pPr>
              <w:pStyle w:val="TableParagraph"/>
              <w:spacing w:line="256" w:lineRule="exact"/>
              <w:ind w:left="110"/>
              <w:rPr>
                <w:sz w:val="24"/>
              </w:rPr>
            </w:pPr>
            <w:r>
              <w:rPr>
                <w:spacing w:val="-2"/>
                <w:sz w:val="24"/>
              </w:rPr>
              <w:t>Роботы</w:t>
            </w:r>
          </w:p>
        </w:tc>
        <w:tc>
          <w:tcPr>
            <w:tcW w:w="2424" w:type="dxa"/>
            <w:tcBorders>
              <w:top w:val="nil"/>
              <w:bottom w:val="nil"/>
            </w:tcBorders>
          </w:tcPr>
          <w:p w:rsidR="00A25144" w:rsidRDefault="002C1F89">
            <w:pPr>
              <w:pStyle w:val="TableParagraph"/>
              <w:spacing w:line="256" w:lineRule="exact"/>
              <w:ind w:left="108"/>
              <w:rPr>
                <w:sz w:val="24"/>
              </w:rPr>
            </w:pPr>
            <w:r>
              <w:rPr>
                <w:spacing w:val="-2"/>
                <w:sz w:val="24"/>
              </w:rPr>
              <w:t>(продолжение).</w:t>
            </w:r>
          </w:p>
        </w:tc>
        <w:tc>
          <w:tcPr>
            <w:tcW w:w="2210" w:type="dxa"/>
            <w:tcBorders>
              <w:top w:val="nil"/>
              <w:bottom w:val="nil"/>
            </w:tcBorders>
          </w:tcPr>
          <w:p w:rsidR="00A25144" w:rsidRDefault="002C1F89">
            <w:pPr>
              <w:pStyle w:val="TableParagraph"/>
              <w:spacing w:line="256" w:lineRule="exact"/>
              <w:ind w:left="108"/>
              <w:rPr>
                <w:sz w:val="24"/>
              </w:rPr>
            </w:pPr>
            <w:r>
              <w:rPr>
                <w:spacing w:val="-2"/>
                <w:sz w:val="24"/>
              </w:rPr>
              <w:t>(продолжение).</w:t>
            </w:r>
          </w:p>
        </w:tc>
        <w:tc>
          <w:tcPr>
            <w:tcW w:w="2652" w:type="dxa"/>
            <w:tcBorders>
              <w:top w:val="nil"/>
              <w:bottom w:val="nil"/>
            </w:tcBorders>
          </w:tcPr>
          <w:p w:rsidR="00A25144" w:rsidRDefault="002C1F89">
            <w:pPr>
              <w:pStyle w:val="TableParagraph"/>
              <w:spacing w:line="256" w:lineRule="exact"/>
              <w:ind w:left="112"/>
              <w:rPr>
                <w:sz w:val="24"/>
              </w:rPr>
            </w:pPr>
            <w:r>
              <w:rPr>
                <w:sz w:val="24"/>
              </w:rPr>
              <w:t>Отробототехники</w:t>
            </w:r>
            <w:r>
              <w:rPr>
                <w:spacing w:val="-10"/>
                <w:sz w:val="24"/>
              </w:rPr>
              <w:t>к</w:t>
            </w:r>
          </w:p>
        </w:tc>
      </w:tr>
      <w:tr w:rsidR="00A25144">
        <w:trPr>
          <w:trHeight w:val="274"/>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5" w:lineRule="exact"/>
              <w:ind w:left="110"/>
              <w:rPr>
                <w:sz w:val="24"/>
              </w:rPr>
            </w:pPr>
            <w:r>
              <w:rPr>
                <w:sz w:val="24"/>
              </w:rPr>
              <w:t xml:space="preserve">и </w:t>
            </w:r>
            <w:r>
              <w:rPr>
                <w:spacing w:val="-2"/>
                <w:sz w:val="24"/>
              </w:rPr>
              <w:t>исполнители.</w:t>
            </w:r>
          </w:p>
        </w:tc>
        <w:tc>
          <w:tcPr>
            <w:tcW w:w="2426" w:type="dxa"/>
            <w:tcBorders>
              <w:top w:val="nil"/>
              <w:bottom w:val="nil"/>
            </w:tcBorders>
          </w:tcPr>
          <w:p w:rsidR="00A25144" w:rsidRDefault="002C1F89">
            <w:pPr>
              <w:pStyle w:val="TableParagraph"/>
              <w:spacing w:line="255" w:lineRule="exact"/>
              <w:ind w:left="110"/>
              <w:rPr>
                <w:sz w:val="24"/>
              </w:rPr>
            </w:pPr>
            <w:r>
              <w:rPr>
                <w:sz w:val="24"/>
              </w:rPr>
              <w:t>на</w:t>
            </w:r>
            <w:r>
              <w:rPr>
                <w:spacing w:val="-2"/>
                <w:sz w:val="24"/>
              </w:rPr>
              <w:t>производстве.</w:t>
            </w:r>
          </w:p>
        </w:tc>
        <w:tc>
          <w:tcPr>
            <w:tcW w:w="2424" w:type="dxa"/>
            <w:tcBorders>
              <w:top w:val="nil"/>
              <w:bottom w:val="nil"/>
            </w:tcBorders>
          </w:tcPr>
          <w:p w:rsidR="00A25144" w:rsidRDefault="002C1F89">
            <w:pPr>
              <w:pStyle w:val="TableParagraph"/>
              <w:spacing w:line="255" w:lineRule="exact"/>
              <w:ind w:left="108"/>
              <w:rPr>
                <w:sz w:val="24"/>
              </w:rPr>
            </w:pPr>
            <w:r>
              <w:rPr>
                <w:spacing w:val="-2"/>
                <w:sz w:val="24"/>
              </w:rPr>
              <w:t>Робототехнические</w:t>
            </w:r>
          </w:p>
        </w:tc>
        <w:tc>
          <w:tcPr>
            <w:tcW w:w="2210" w:type="dxa"/>
            <w:tcBorders>
              <w:top w:val="nil"/>
              <w:bottom w:val="nil"/>
            </w:tcBorders>
          </w:tcPr>
          <w:p w:rsidR="00A25144" w:rsidRDefault="002C1F89">
            <w:pPr>
              <w:pStyle w:val="TableParagraph"/>
              <w:spacing w:line="255" w:lineRule="exact"/>
              <w:ind w:left="108"/>
              <w:rPr>
                <w:sz w:val="24"/>
              </w:rPr>
            </w:pPr>
            <w:r>
              <w:rPr>
                <w:spacing w:val="-2"/>
                <w:sz w:val="24"/>
              </w:rPr>
              <w:t>Робототехнические</w:t>
            </w:r>
          </w:p>
        </w:tc>
        <w:tc>
          <w:tcPr>
            <w:tcW w:w="2652" w:type="dxa"/>
            <w:tcBorders>
              <w:top w:val="nil"/>
              <w:bottom w:val="nil"/>
            </w:tcBorders>
          </w:tcPr>
          <w:p w:rsidR="00A25144" w:rsidRDefault="002C1F89">
            <w:pPr>
              <w:pStyle w:val="TableParagraph"/>
              <w:spacing w:line="255" w:lineRule="exact"/>
              <w:ind w:left="112"/>
              <w:rPr>
                <w:sz w:val="24"/>
              </w:rPr>
            </w:pPr>
            <w:r>
              <w:rPr>
                <w:spacing w:val="-2"/>
                <w:sz w:val="24"/>
              </w:rPr>
              <w:t>искусственному</w:t>
            </w:r>
          </w:p>
        </w:tc>
      </w:tr>
      <w:tr w:rsidR="00A25144">
        <w:trPr>
          <w:trHeight w:val="274"/>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5" w:lineRule="exact"/>
              <w:ind w:left="110"/>
              <w:rPr>
                <w:sz w:val="24"/>
              </w:rPr>
            </w:pPr>
            <w:r>
              <w:rPr>
                <w:sz w:val="24"/>
              </w:rPr>
              <w:t xml:space="preserve">Роботы </w:t>
            </w:r>
            <w:r>
              <w:rPr>
                <w:spacing w:val="-5"/>
                <w:sz w:val="24"/>
              </w:rPr>
              <w:t>как</w:t>
            </w:r>
          </w:p>
        </w:tc>
        <w:tc>
          <w:tcPr>
            <w:tcW w:w="2426" w:type="dxa"/>
            <w:tcBorders>
              <w:top w:val="nil"/>
              <w:bottom w:val="nil"/>
            </w:tcBorders>
          </w:tcPr>
          <w:p w:rsidR="00A25144" w:rsidRDefault="002C1F89">
            <w:pPr>
              <w:pStyle w:val="TableParagraph"/>
              <w:spacing w:line="255" w:lineRule="exact"/>
              <w:ind w:left="110"/>
              <w:rPr>
                <w:i/>
                <w:sz w:val="24"/>
              </w:rPr>
            </w:pPr>
            <w:r>
              <w:rPr>
                <w:i/>
                <w:sz w:val="24"/>
              </w:rPr>
              <w:t>Раздел</w:t>
            </w:r>
            <w:r>
              <w:rPr>
                <w:i/>
                <w:spacing w:val="-5"/>
                <w:sz w:val="24"/>
              </w:rPr>
              <w:t>4.</w:t>
            </w:r>
          </w:p>
        </w:tc>
        <w:tc>
          <w:tcPr>
            <w:tcW w:w="2424" w:type="dxa"/>
            <w:tcBorders>
              <w:top w:val="nil"/>
              <w:bottom w:val="nil"/>
            </w:tcBorders>
          </w:tcPr>
          <w:p w:rsidR="00A25144" w:rsidRDefault="002C1F89">
            <w:pPr>
              <w:pStyle w:val="TableParagraph"/>
              <w:spacing w:line="255" w:lineRule="exact"/>
              <w:ind w:left="108"/>
              <w:rPr>
                <w:sz w:val="24"/>
              </w:rPr>
            </w:pPr>
            <w:r>
              <w:rPr>
                <w:spacing w:val="-2"/>
                <w:sz w:val="24"/>
              </w:rPr>
              <w:t>проекты</w:t>
            </w:r>
          </w:p>
        </w:tc>
        <w:tc>
          <w:tcPr>
            <w:tcW w:w="2210" w:type="dxa"/>
            <w:tcBorders>
              <w:top w:val="nil"/>
              <w:bottom w:val="nil"/>
            </w:tcBorders>
          </w:tcPr>
          <w:p w:rsidR="00A25144" w:rsidRDefault="002C1F89">
            <w:pPr>
              <w:pStyle w:val="TableParagraph"/>
              <w:spacing w:line="255" w:lineRule="exact"/>
              <w:ind w:left="108"/>
              <w:rPr>
                <w:sz w:val="24"/>
              </w:rPr>
            </w:pPr>
            <w:r>
              <w:rPr>
                <w:spacing w:val="-2"/>
                <w:sz w:val="24"/>
              </w:rPr>
              <w:t>проекты</w:t>
            </w:r>
          </w:p>
        </w:tc>
        <w:tc>
          <w:tcPr>
            <w:tcW w:w="2652" w:type="dxa"/>
            <w:tcBorders>
              <w:top w:val="nil"/>
              <w:bottom w:val="nil"/>
            </w:tcBorders>
          </w:tcPr>
          <w:p w:rsidR="00A25144" w:rsidRDefault="002C1F89">
            <w:pPr>
              <w:pStyle w:val="TableParagraph"/>
              <w:spacing w:line="255" w:lineRule="exact"/>
              <w:ind w:left="112"/>
              <w:rPr>
                <w:sz w:val="24"/>
              </w:rPr>
            </w:pPr>
            <w:r>
              <w:rPr>
                <w:spacing w:val="-2"/>
                <w:sz w:val="24"/>
              </w:rPr>
              <w:t>интеллекту</w:t>
            </w:r>
          </w:p>
        </w:tc>
      </w:tr>
      <w:tr w:rsidR="00A25144">
        <w:trPr>
          <w:trHeight w:val="275"/>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6" w:lineRule="exact"/>
              <w:ind w:left="110"/>
              <w:rPr>
                <w:sz w:val="24"/>
              </w:rPr>
            </w:pPr>
            <w:r>
              <w:rPr>
                <w:spacing w:val="-2"/>
                <w:sz w:val="24"/>
              </w:rPr>
              <w:t>исполнители.</w:t>
            </w:r>
          </w:p>
        </w:tc>
        <w:tc>
          <w:tcPr>
            <w:tcW w:w="2426" w:type="dxa"/>
            <w:tcBorders>
              <w:top w:val="nil"/>
              <w:bottom w:val="nil"/>
            </w:tcBorders>
          </w:tcPr>
          <w:p w:rsidR="00A25144" w:rsidRDefault="002C1F89">
            <w:pPr>
              <w:pStyle w:val="TableParagraph"/>
              <w:spacing w:line="256" w:lineRule="exact"/>
              <w:ind w:left="110"/>
              <w:rPr>
                <w:sz w:val="24"/>
              </w:rPr>
            </w:pPr>
            <w:r>
              <w:rPr>
                <w:spacing w:val="-2"/>
                <w:sz w:val="24"/>
              </w:rPr>
              <w:t>Робототехнические</w:t>
            </w:r>
          </w:p>
        </w:tc>
        <w:tc>
          <w:tcPr>
            <w:tcW w:w="2424" w:type="dxa"/>
            <w:tcBorders>
              <w:top w:val="nil"/>
              <w:bottom w:val="nil"/>
            </w:tcBorders>
          </w:tcPr>
          <w:p w:rsidR="00A25144" w:rsidRDefault="00A25144">
            <w:pPr>
              <w:pStyle w:val="TableParagraph"/>
              <w:rPr>
                <w:sz w:val="20"/>
              </w:rPr>
            </w:pPr>
          </w:p>
        </w:tc>
        <w:tc>
          <w:tcPr>
            <w:tcW w:w="2210" w:type="dxa"/>
            <w:tcBorders>
              <w:top w:val="nil"/>
              <w:bottom w:val="nil"/>
            </w:tcBorders>
          </w:tcPr>
          <w:p w:rsidR="00A25144" w:rsidRDefault="00A25144">
            <w:pPr>
              <w:pStyle w:val="TableParagraph"/>
              <w:rPr>
                <w:sz w:val="20"/>
              </w:rPr>
            </w:pPr>
          </w:p>
        </w:tc>
        <w:tc>
          <w:tcPr>
            <w:tcW w:w="2652" w:type="dxa"/>
            <w:tcBorders>
              <w:top w:val="nil"/>
              <w:bottom w:val="nil"/>
            </w:tcBorders>
          </w:tcPr>
          <w:p w:rsidR="00A25144" w:rsidRDefault="00A25144">
            <w:pPr>
              <w:pStyle w:val="TableParagraph"/>
              <w:rPr>
                <w:sz w:val="20"/>
              </w:rPr>
            </w:pPr>
          </w:p>
        </w:tc>
      </w:tr>
      <w:tr w:rsidR="00A25144">
        <w:trPr>
          <w:trHeight w:val="276"/>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6" w:lineRule="exact"/>
              <w:ind w:left="110"/>
              <w:rPr>
                <w:i/>
                <w:sz w:val="24"/>
              </w:rPr>
            </w:pPr>
            <w:r>
              <w:rPr>
                <w:i/>
                <w:sz w:val="24"/>
              </w:rPr>
              <w:t>Раздел</w:t>
            </w:r>
            <w:r>
              <w:rPr>
                <w:i/>
                <w:spacing w:val="-5"/>
                <w:sz w:val="24"/>
              </w:rPr>
              <w:t>2.</w:t>
            </w:r>
          </w:p>
        </w:tc>
        <w:tc>
          <w:tcPr>
            <w:tcW w:w="2426" w:type="dxa"/>
            <w:tcBorders>
              <w:top w:val="nil"/>
              <w:bottom w:val="nil"/>
            </w:tcBorders>
          </w:tcPr>
          <w:p w:rsidR="00A25144" w:rsidRDefault="002C1F89">
            <w:pPr>
              <w:pStyle w:val="TableParagraph"/>
              <w:spacing w:line="256" w:lineRule="exact"/>
              <w:ind w:left="110"/>
              <w:rPr>
                <w:sz w:val="24"/>
              </w:rPr>
            </w:pPr>
            <w:r>
              <w:rPr>
                <w:spacing w:val="-2"/>
                <w:sz w:val="24"/>
              </w:rPr>
              <w:t>проекты</w:t>
            </w:r>
          </w:p>
        </w:tc>
        <w:tc>
          <w:tcPr>
            <w:tcW w:w="2424" w:type="dxa"/>
            <w:tcBorders>
              <w:top w:val="nil"/>
              <w:bottom w:val="nil"/>
            </w:tcBorders>
          </w:tcPr>
          <w:p w:rsidR="00A25144" w:rsidRDefault="00A25144">
            <w:pPr>
              <w:pStyle w:val="TableParagraph"/>
              <w:rPr>
                <w:sz w:val="20"/>
              </w:rPr>
            </w:pPr>
          </w:p>
        </w:tc>
        <w:tc>
          <w:tcPr>
            <w:tcW w:w="2210" w:type="dxa"/>
            <w:tcBorders>
              <w:top w:val="nil"/>
              <w:bottom w:val="nil"/>
            </w:tcBorders>
          </w:tcPr>
          <w:p w:rsidR="00A25144" w:rsidRDefault="00A25144">
            <w:pPr>
              <w:pStyle w:val="TableParagraph"/>
              <w:rPr>
                <w:sz w:val="20"/>
              </w:rPr>
            </w:pPr>
          </w:p>
        </w:tc>
        <w:tc>
          <w:tcPr>
            <w:tcW w:w="2652" w:type="dxa"/>
            <w:tcBorders>
              <w:top w:val="nil"/>
              <w:bottom w:val="nil"/>
            </w:tcBorders>
          </w:tcPr>
          <w:p w:rsidR="00A25144" w:rsidRDefault="00A25144">
            <w:pPr>
              <w:pStyle w:val="TableParagraph"/>
              <w:rPr>
                <w:sz w:val="20"/>
              </w:rPr>
            </w:pPr>
          </w:p>
        </w:tc>
      </w:tr>
      <w:tr w:rsidR="00A25144">
        <w:trPr>
          <w:trHeight w:val="276"/>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6" w:lineRule="exact"/>
              <w:ind w:left="110"/>
              <w:rPr>
                <w:sz w:val="24"/>
              </w:rPr>
            </w:pPr>
            <w:r>
              <w:rPr>
                <w:spacing w:val="-2"/>
                <w:sz w:val="24"/>
              </w:rPr>
              <w:t>Роботы:</w:t>
            </w:r>
          </w:p>
        </w:tc>
        <w:tc>
          <w:tcPr>
            <w:tcW w:w="2426" w:type="dxa"/>
            <w:tcBorders>
              <w:top w:val="nil"/>
              <w:bottom w:val="nil"/>
            </w:tcBorders>
          </w:tcPr>
          <w:p w:rsidR="00A25144" w:rsidRDefault="00A25144">
            <w:pPr>
              <w:pStyle w:val="TableParagraph"/>
              <w:rPr>
                <w:sz w:val="20"/>
              </w:rPr>
            </w:pPr>
          </w:p>
        </w:tc>
        <w:tc>
          <w:tcPr>
            <w:tcW w:w="2424" w:type="dxa"/>
            <w:tcBorders>
              <w:top w:val="nil"/>
              <w:bottom w:val="nil"/>
            </w:tcBorders>
          </w:tcPr>
          <w:p w:rsidR="00A25144" w:rsidRDefault="00A25144">
            <w:pPr>
              <w:pStyle w:val="TableParagraph"/>
              <w:rPr>
                <w:sz w:val="20"/>
              </w:rPr>
            </w:pPr>
          </w:p>
        </w:tc>
        <w:tc>
          <w:tcPr>
            <w:tcW w:w="2210" w:type="dxa"/>
            <w:tcBorders>
              <w:top w:val="nil"/>
              <w:bottom w:val="nil"/>
            </w:tcBorders>
          </w:tcPr>
          <w:p w:rsidR="00A25144" w:rsidRDefault="00A25144">
            <w:pPr>
              <w:pStyle w:val="TableParagraph"/>
              <w:rPr>
                <w:sz w:val="20"/>
              </w:rPr>
            </w:pPr>
          </w:p>
        </w:tc>
        <w:tc>
          <w:tcPr>
            <w:tcW w:w="2652" w:type="dxa"/>
            <w:tcBorders>
              <w:top w:val="nil"/>
              <w:bottom w:val="nil"/>
            </w:tcBorders>
          </w:tcPr>
          <w:p w:rsidR="00A25144" w:rsidRDefault="00A25144">
            <w:pPr>
              <w:pStyle w:val="TableParagraph"/>
              <w:rPr>
                <w:sz w:val="20"/>
              </w:rPr>
            </w:pPr>
          </w:p>
        </w:tc>
      </w:tr>
      <w:tr w:rsidR="00A25144">
        <w:trPr>
          <w:trHeight w:val="275"/>
        </w:trPr>
        <w:tc>
          <w:tcPr>
            <w:tcW w:w="2427" w:type="dxa"/>
            <w:tcBorders>
              <w:top w:val="nil"/>
              <w:bottom w:val="nil"/>
            </w:tcBorders>
          </w:tcPr>
          <w:p w:rsidR="00A25144" w:rsidRDefault="00A25144">
            <w:pPr>
              <w:pStyle w:val="TableParagraph"/>
              <w:rPr>
                <w:sz w:val="20"/>
              </w:rPr>
            </w:pPr>
          </w:p>
        </w:tc>
        <w:tc>
          <w:tcPr>
            <w:tcW w:w="2422" w:type="dxa"/>
            <w:tcBorders>
              <w:top w:val="nil"/>
              <w:bottom w:val="nil"/>
            </w:tcBorders>
          </w:tcPr>
          <w:p w:rsidR="00A25144" w:rsidRDefault="002C1F89">
            <w:pPr>
              <w:pStyle w:val="TableParagraph"/>
              <w:spacing w:line="256" w:lineRule="exact"/>
              <w:ind w:left="110"/>
              <w:rPr>
                <w:sz w:val="24"/>
              </w:rPr>
            </w:pPr>
            <w:r>
              <w:rPr>
                <w:spacing w:val="-2"/>
                <w:sz w:val="24"/>
              </w:rPr>
              <w:t>конструирование</w:t>
            </w:r>
          </w:p>
        </w:tc>
        <w:tc>
          <w:tcPr>
            <w:tcW w:w="2426" w:type="dxa"/>
            <w:tcBorders>
              <w:top w:val="nil"/>
              <w:bottom w:val="nil"/>
            </w:tcBorders>
          </w:tcPr>
          <w:p w:rsidR="00A25144" w:rsidRDefault="00A25144">
            <w:pPr>
              <w:pStyle w:val="TableParagraph"/>
              <w:rPr>
                <w:sz w:val="20"/>
              </w:rPr>
            </w:pPr>
          </w:p>
        </w:tc>
        <w:tc>
          <w:tcPr>
            <w:tcW w:w="2424" w:type="dxa"/>
            <w:tcBorders>
              <w:top w:val="nil"/>
              <w:bottom w:val="nil"/>
            </w:tcBorders>
          </w:tcPr>
          <w:p w:rsidR="00A25144" w:rsidRDefault="00A25144">
            <w:pPr>
              <w:pStyle w:val="TableParagraph"/>
              <w:rPr>
                <w:sz w:val="20"/>
              </w:rPr>
            </w:pPr>
          </w:p>
        </w:tc>
        <w:tc>
          <w:tcPr>
            <w:tcW w:w="2210" w:type="dxa"/>
            <w:tcBorders>
              <w:top w:val="nil"/>
              <w:bottom w:val="nil"/>
            </w:tcBorders>
          </w:tcPr>
          <w:p w:rsidR="00A25144" w:rsidRDefault="00A25144">
            <w:pPr>
              <w:pStyle w:val="TableParagraph"/>
              <w:rPr>
                <w:sz w:val="20"/>
              </w:rPr>
            </w:pPr>
          </w:p>
        </w:tc>
        <w:tc>
          <w:tcPr>
            <w:tcW w:w="2652" w:type="dxa"/>
            <w:tcBorders>
              <w:top w:val="nil"/>
              <w:bottom w:val="nil"/>
            </w:tcBorders>
          </w:tcPr>
          <w:p w:rsidR="00A25144" w:rsidRDefault="00A25144">
            <w:pPr>
              <w:pStyle w:val="TableParagraph"/>
              <w:rPr>
                <w:sz w:val="20"/>
              </w:rPr>
            </w:pPr>
          </w:p>
        </w:tc>
      </w:tr>
      <w:tr w:rsidR="00A25144">
        <w:trPr>
          <w:trHeight w:val="278"/>
        </w:trPr>
        <w:tc>
          <w:tcPr>
            <w:tcW w:w="2427" w:type="dxa"/>
            <w:tcBorders>
              <w:top w:val="nil"/>
            </w:tcBorders>
          </w:tcPr>
          <w:p w:rsidR="00A25144" w:rsidRDefault="00A25144">
            <w:pPr>
              <w:pStyle w:val="TableParagraph"/>
              <w:rPr>
                <w:sz w:val="20"/>
              </w:rPr>
            </w:pPr>
          </w:p>
        </w:tc>
        <w:tc>
          <w:tcPr>
            <w:tcW w:w="2422" w:type="dxa"/>
            <w:tcBorders>
              <w:top w:val="nil"/>
            </w:tcBorders>
          </w:tcPr>
          <w:p w:rsidR="00A25144" w:rsidRDefault="002C1F89">
            <w:pPr>
              <w:pStyle w:val="TableParagraph"/>
              <w:spacing w:line="259" w:lineRule="exact"/>
              <w:ind w:left="110"/>
              <w:rPr>
                <w:sz w:val="24"/>
              </w:rPr>
            </w:pPr>
            <w:r>
              <w:rPr>
                <w:sz w:val="24"/>
              </w:rPr>
              <w:t>и</w:t>
            </w:r>
            <w:r>
              <w:rPr>
                <w:spacing w:val="-2"/>
                <w:sz w:val="24"/>
              </w:rPr>
              <w:t>управление</w:t>
            </w:r>
          </w:p>
        </w:tc>
        <w:tc>
          <w:tcPr>
            <w:tcW w:w="2426" w:type="dxa"/>
            <w:tcBorders>
              <w:top w:val="nil"/>
            </w:tcBorders>
          </w:tcPr>
          <w:p w:rsidR="00A25144" w:rsidRDefault="00A25144">
            <w:pPr>
              <w:pStyle w:val="TableParagraph"/>
              <w:rPr>
                <w:sz w:val="20"/>
              </w:rPr>
            </w:pPr>
          </w:p>
        </w:tc>
        <w:tc>
          <w:tcPr>
            <w:tcW w:w="2424" w:type="dxa"/>
            <w:tcBorders>
              <w:top w:val="nil"/>
            </w:tcBorders>
          </w:tcPr>
          <w:p w:rsidR="00A25144" w:rsidRDefault="00A25144">
            <w:pPr>
              <w:pStyle w:val="TableParagraph"/>
              <w:rPr>
                <w:sz w:val="20"/>
              </w:rPr>
            </w:pPr>
          </w:p>
        </w:tc>
        <w:tc>
          <w:tcPr>
            <w:tcW w:w="2210" w:type="dxa"/>
            <w:tcBorders>
              <w:top w:val="nil"/>
            </w:tcBorders>
          </w:tcPr>
          <w:p w:rsidR="00A25144" w:rsidRDefault="00A25144">
            <w:pPr>
              <w:pStyle w:val="TableParagraph"/>
              <w:rPr>
                <w:sz w:val="20"/>
              </w:rPr>
            </w:pPr>
          </w:p>
        </w:tc>
        <w:tc>
          <w:tcPr>
            <w:tcW w:w="2652" w:type="dxa"/>
            <w:tcBorders>
              <w:top w:val="nil"/>
            </w:tcBorders>
          </w:tcPr>
          <w:p w:rsidR="00A25144" w:rsidRDefault="00A25144">
            <w:pPr>
              <w:pStyle w:val="TableParagraph"/>
              <w:rPr>
                <w:sz w:val="20"/>
              </w:rPr>
            </w:pPr>
          </w:p>
        </w:tc>
      </w:tr>
      <w:tr w:rsidR="00A25144">
        <w:trPr>
          <w:trHeight w:val="270"/>
        </w:trPr>
        <w:tc>
          <w:tcPr>
            <w:tcW w:w="2427" w:type="dxa"/>
            <w:tcBorders>
              <w:bottom w:val="nil"/>
            </w:tcBorders>
          </w:tcPr>
          <w:p w:rsidR="00A25144" w:rsidRDefault="002C1F89">
            <w:pPr>
              <w:pStyle w:val="TableParagraph"/>
              <w:spacing w:line="251" w:lineRule="exact"/>
              <w:ind w:left="110"/>
              <w:rPr>
                <w:sz w:val="24"/>
              </w:rPr>
            </w:pPr>
            <w:r>
              <w:rPr>
                <w:w w:val="95"/>
                <w:sz w:val="24"/>
              </w:rPr>
              <w:t>3D-</w:t>
            </w:r>
            <w:r>
              <w:rPr>
                <w:spacing w:val="-2"/>
                <w:sz w:val="24"/>
              </w:rPr>
              <w:t>моделирование,</w:t>
            </w:r>
          </w:p>
        </w:tc>
        <w:tc>
          <w:tcPr>
            <w:tcW w:w="2422" w:type="dxa"/>
            <w:vMerge w:val="restart"/>
          </w:tcPr>
          <w:p w:rsidR="00A25144" w:rsidRDefault="00A25144">
            <w:pPr>
              <w:pStyle w:val="TableParagraph"/>
              <w:rPr>
                <w:sz w:val="24"/>
              </w:rPr>
            </w:pPr>
          </w:p>
        </w:tc>
        <w:tc>
          <w:tcPr>
            <w:tcW w:w="2426" w:type="dxa"/>
            <w:vMerge w:val="restart"/>
          </w:tcPr>
          <w:p w:rsidR="00A25144" w:rsidRDefault="00A25144">
            <w:pPr>
              <w:pStyle w:val="TableParagraph"/>
              <w:rPr>
                <w:sz w:val="24"/>
              </w:rPr>
            </w:pPr>
          </w:p>
        </w:tc>
        <w:tc>
          <w:tcPr>
            <w:tcW w:w="2424" w:type="dxa"/>
            <w:tcBorders>
              <w:bottom w:val="nil"/>
            </w:tcBorders>
          </w:tcPr>
          <w:p w:rsidR="00A25144" w:rsidRDefault="002C1F89">
            <w:pPr>
              <w:pStyle w:val="TableParagraph"/>
              <w:spacing w:line="251" w:lineRule="exact"/>
              <w:ind w:left="108"/>
              <w:rPr>
                <w:sz w:val="24"/>
              </w:rPr>
            </w:pPr>
            <w:r>
              <w:rPr>
                <w:i/>
                <w:sz w:val="24"/>
              </w:rPr>
              <w:t>Раздел</w:t>
            </w:r>
            <w:r>
              <w:rPr>
                <w:i/>
                <w:spacing w:val="-5"/>
                <w:sz w:val="24"/>
              </w:rPr>
              <w:t>1</w:t>
            </w:r>
            <w:r>
              <w:rPr>
                <w:spacing w:val="-5"/>
                <w:sz w:val="24"/>
              </w:rPr>
              <w:t>.</w:t>
            </w:r>
          </w:p>
        </w:tc>
        <w:tc>
          <w:tcPr>
            <w:tcW w:w="2210" w:type="dxa"/>
            <w:tcBorders>
              <w:bottom w:val="nil"/>
            </w:tcBorders>
          </w:tcPr>
          <w:p w:rsidR="00A25144" w:rsidRDefault="002C1F89">
            <w:pPr>
              <w:pStyle w:val="TableParagraph"/>
              <w:spacing w:line="251" w:lineRule="exact"/>
              <w:ind w:left="108"/>
              <w:rPr>
                <w:i/>
                <w:sz w:val="24"/>
              </w:rPr>
            </w:pPr>
            <w:r>
              <w:rPr>
                <w:i/>
                <w:sz w:val="24"/>
              </w:rPr>
              <w:t>Раздел</w:t>
            </w:r>
            <w:r>
              <w:rPr>
                <w:i/>
                <w:spacing w:val="-5"/>
                <w:sz w:val="24"/>
              </w:rPr>
              <w:t>3.</w:t>
            </w:r>
          </w:p>
        </w:tc>
        <w:tc>
          <w:tcPr>
            <w:tcW w:w="2652" w:type="dxa"/>
            <w:tcBorders>
              <w:bottom w:val="nil"/>
            </w:tcBorders>
          </w:tcPr>
          <w:p w:rsidR="00A25144" w:rsidRDefault="002C1F89">
            <w:pPr>
              <w:pStyle w:val="TableParagraph"/>
              <w:spacing w:line="251" w:lineRule="exact"/>
              <w:ind w:left="112"/>
              <w:rPr>
                <w:i/>
                <w:sz w:val="24"/>
              </w:rPr>
            </w:pPr>
            <w:r>
              <w:rPr>
                <w:i/>
                <w:sz w:val="24"/>
              </w:rPr>
              <w:t>Раздел</w:t>
            </w:r>
            <w:r>
              <w:rPr>
                <w:i/>
                <w:spacing w:val="-5"/>
                <w:sz w:val="24"/>
              </w:rPr>
              <w:t>4.</w:t>
            </w:r>
          </w:p>
        </w:tc>
      </w:tr>
      <w:tr w:rsidR="00A25144">
        <w:trPr>
          <w:trHeight w:val="266"/>
        </w:trPr>
        <w:tc>
          <w:tcPr>
            <w:tcW w:w="2427" w:type="dxa"/>
            <w:tcBorders>
              <w:top w:val="nil"/>
              <w:bottom w:val="nil"/>
            </w:tcBorders>
          </w:tcPr>
          <w:p w:rsidR="00A25144" w:rsidRDefault="002C1F89">
            <w:pPr>
              <w:pStyle w:val="TableParagraph"/>
              <w:spacing w:line="246" w:lineRule="exact"/>
              <w:ind w:left="143"/>
              <w:rPr>
                <w:sz w:val="24"/>
              </w:rPr>
            </w:pPr>
            <w:r>
              <w:rPr>
                <w:spacing w:val="-2"/>
                <w:sz w:val="24"/>
              </w:rPr>
              <w:t>прототипирование,</w:t>
            </w: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Модели</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Создание</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Технология</w:t>
            </w:r>
          </w:p>
        </w:tc>
      </w:tr>
      <w:tr w:rsidR="00A25144">
        <w:trPr>
          <w:trHeight w:val="266"/>
        </w:trPr>
        <w:tc>
          <w:tcPr>
            <w:tcW w:w="2427" w:type="dxa"/>
            <w:tcBorders>
              <w:top w:val="nil"/>
              <w:bottom w:val="nil"/>
            </w:tcBorders>
          </w:tcPr>
          <w:p w:rsidR="00A25144" w:rsidRDefault="002C1F89">
            <w:pPr>
              <w:pStyle w:val="TableParagraph"/>
              <w:spacing w:line="246" w:lineRule="exact"/>
              <w:ind w:left="143"/>
              <w:rPr>
                <w:sz w:val="24"/>
              </w:rPr>
            </w:pPr>
            <w:r>
              <w:rPr>
                <w:spacing w:val="-2"/>
                <w:sz w:val="24"/>
              </w:rPr>
              <w:t>макетирование</w:t>
            </w: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tcBorders>
              <w:top w:val="nil"/>
              <w:bottom w:val="nil"/>
            </w:tcBorders>
          </w:tcPr>
          <w:p w:rsidR="00A25144" w:rsidRDefault="002C1F89">
            <w:pPr>
              <w:pStyle w:val="TableParagraph"/>
              <w:spacing w:line="246" w:lineRule="exact"/>
              <w:ind w:left="108"/>
              <w:rPr>
                <w:sz w:val="24"/>
              </w:rPr>
            </w:pPr>
            <w:r>
              <w:rPr>
                <w:sz w:val="24"/>
              </w:rPr>
              <w:t xml:space="preserve">и </w:t>
            </w:r>
            <w:r>
              <w:rPr>
                <w:spacing w:val="-2"/>
                <w:sz w:val="24"/>
              </w:rPr>
              <w:t>технологии.</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макетов</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создания</w:t>
            </w: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tcBorders>
              <w:top w:val="nil"/>
              <w:bottom w:val="nil"/>
            </w:tcBorders>
          </w:tcPr>
          <w:p w:rsidR="00A25144" w:rsidRDefault="002C1F89">
            <w:pPr>
              <w:pStyle w:val="TableParagraph"/>
              <w:spacing w:line="246" w:lineRule="exact"/>
              <w:ind w:left="108"/>
              <w:rPr>
                <w:i/>
                <w:sz w:val="24"/>
              </w:rPr>
            </w:pPr>
            <w:r>
              <w:rPr>
                <w:i/>
                <w:sz w:val="24"/>
              </w:rPr>
              <w:t>Раздел</w:t>
            </w:r>
            <w:r>
              <w:rPr>
                <w:i/>
                <w:spacing w:val="-5"/>
                <w:sz w:val="24"/>
              </w:rPr>
              <w:t>2.</w:t>
            </w:r>
          </w:p>
        </w:tc>
        <w:tc>
          <w:tcPr>
            <w:tcW w:w="2210" w:type="dxa"/>
            <w:tcBorders>
              <w:top w:val="nil"/>
              <w:bottom w:val="nil"/>
            </w:tcBorders>
          </w:tcPr>
          <w:p w:rsidR="00A25144" w:rsidRDefault="002C1F89">
            <w:pPr>
              <w:pStyle w:val="TableParagraph"/>
              <w:spacing w:line="246" w:lineRule="exact"/>
              <w:ind w:left="108"/>
              <w:rPr>
                <w:sz w:val="24"/>
              </w:rPr>
            </w:pPr>
            <w:r>
              <w:rPr>
                <w:sz w:val="24"/>
              </w:rPr>
              <w:t>с</w:t>
            </w:r>
            <w:r>
              <w:rPr>
                <w:spacing w:val="-2"/>
                <w:sz w:val="24"/>
              </w:rPr>
              <w:t>помощью</w:t>
            </w:r>
          </w:p>
        </w:tc>
        <w:tc>
          <w:tcPr>
            <w:tcW w:w="2652" w:type="dxa"/>
            <w:tcBorders>
              <w:top w:val="nil"/>
              <w:bottom w:val="nil"/>
            </w:tcBorders>
          </w:tcPr>
          <w:p w:rsidR="00A25144" w:rsidRDefault="002C1F89">
            <w:pPr>
              <w:pStyle w:val="TableParagraph"/>
              <w:spacing w:line="246" w:lineRule="exact"/>
              <w:ind w:left="112"/>
              <w:rPr>
                <w:sz w:val="24"/>
              </w:rPr>
            </w:pPr>
            <w:r>
              <w:rPr>
                <w:sz w:val="24"/>
              </w:rPr>
              <w:t xml:space="preserve">и </w:t>
            </w:r>
            <w:r>
              <w:rPr>
                <w:spacing w:val="-2"/>
                <w:sz w:val="24"/>
              </w:rPr>
              <w:t>исследования</w:t>
            </w: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Визуальные</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программных</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прототипов</w:t>
            </w:r>
          </w:p>
        </w:tc>
      </w:tr>
      <w:tr w:rsidR="00A25144">
        <w:trPr>
          <w:trHeight w:val="273"/>
        </w:trPr>
        <w:tc>
          <w:tcPr>
            <w:tcW w:w="2427" w:type="dxa"/>
            <w:tcBorders>
              <w:top w:val="nil"/>
            </w:tcBorders>
          </w:tcPr>
          <w:p w:rsidR="00A25144" w:rsidRDefault="00A25144">
            <w:pPr>
              <w:pStyle w:val="TableParagraph"/>
              <w:rPr>
                <w:sz w:val="20"/>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tcBorders>
              <w:top w:val="nil"/>
            </w:tcBorders>
          </w:tcPr>
          <w:p w:rsidR="00A25144" w:rsidRDefault="002C1F89">
            <w:pPr>
              <w:pStyle w:val="TableParagraph"/>
              <w:spacing w:line="254" w:lineRule="exact"/>
              <w:ind w:left="108"/>
              <w:rPr>
                <w:sz w:val="24"/>
              </w:rPr>
            </w:pPr>
            <w:r>
              <w:rPr>
                <w:spacing w:val="-2"/>
                <w:sz w:val="24"/>
              </w:rPr>
              <w:t>модели</w:t>
            </w:r>
          </w:p>
        </w:tc>
        <w:tc>
          <w:tcPr>
            <w:tcW w:w="2210" w:type="dxa"/>
            <w:tcBorders>
              <w:top w:val="nil"/>
            </w:tcBorders>
          </w:tcPr>
          <w:p w:rsidR="00A25144" w:rsidRDefault="002C1F89">
            <w:pPr>
              <w:pStyle w:val="TableParagraph"/>
              <w:spacing w:line="254" w:lineRule="exact"/>
              <w:ind w:left="108"/>
              <w:rPr>
                <w:sz w:val="24"/>
              </w:rPr>
            </w:pPr>
            <w:r>
              <w:rPr>
                <w:spacing w:val="-2"/>
                <w:sz w:val="24"/>
              </w:rPr>
              <w:t>средств</w:t>
            </w:r>
          </w:p>
        </w:tc>
        <w:tc>
          <w:tcPr>
            <w:tcW w:w="2652" w:type="dxa"/>
            <w:tcBorders>
              <w:top w:val="nil"/>
            </w:tcBorders>
          </w:tcPr>
          <w:p w:rsidR="00A25144" w:rsidRDefault="00A25144">
            <w:pPr>
              <w:pStyle w:val="TableParagraph"/>
              <w:rPr>
                <w:sz w:val="20"/>
              </w:rPr>
            </w:pPr>
          </w:p>
        </w:tc>
      </w:tr>
    </w:tbl>
    <w:p w:rsidR="00A25144" w:rsidRDefault="00A25144">
      <w:pPr>
        <w:rPr>
          <w:sz w:val="20"/>
        </w:rPr>
        <w:sectPr w:rsidR="00A25144">
          <w:pgSz w:w="16840" w:h="11910" w:orient="landscape"/>
          <w:pgMar w:top="1100" w:right="1020" w:bottom="1220" w:left="1020" w:header="0" w:footer="964"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2"/>
        <w:gridCol w:w="2426"/>
        <w:gridCol w:w="2424"/>
        <w:gridCol w:w="2210"/>
        <w:gridCol w:w="2652"/>
      </w:tblGrid>
      <w:tr w:rsidR="00A25144">
        <w:trPr>
          <w:trHeight w:val="2645"/>
        </w:trPr>
        <w:tc>
          <w:tcPr>
            <w:tcW w:w="2427" w:type="dxa"/>
          </w:tcPr>
          <w:p w:rsidR="00A25144" w:rsidRDefault="002C1F89">
            <w:pPr>
              <w:pStyle w:val="TableParagraph"/>
              <w:ind w:left="143" w:hanging="34"/>
              <w:rPr>
                <w:sz w:val="24"/>
              </w:rPr>
            </w:pPr>
            <w:r>
              <w:rPr>
                <w:spacing w:val="-2"/>
                <w:sz w:val="24"/>
              </w:rPr>
              <w:t>Компьютерная графика.</w:t>
            </w:r>
          </w:p>
          <w:p w:rsidR="00A25144" w:rsidRDefault="002C1F89">
            <w:pPr>
              <w:pStyle w:val="TableParagraph"/>
              <w:ind w:left="143"/>
              <w:rPr>
                <w:sz w:val="24"/>
              </w:rPr>
            </w:pPr>
            <w:r>
              <w:rPr>
                <w:spacing w:val="-2"/>
                <w:sz w:val="24"/>
              </w:rPr>
              <w:t>Черчение</w:t>
            </w:r>
          </w:p>
        </w:tc>
        <w:tc>
          <w:tcPr>
            <w:tcW w:w="2422" w:type="dxa"/>
          </w:tcPr>
          <w:p w:rsidR="00A25144" w:rsidRDefault="00A25144">
            <w:pPr>
              <w:pStyle w:val="TableParagraph"/>
              <w:rPr>
                <w:sz w:val="24"/>
              </w:rPr>
            </w:pPr>
          </w:p>
        </w:tc>
        <w:tc>
          <w:tcPr>
            <w:tcW w:w="2426" w:type="dxa"/>
          </w:tcPr>
          <w:p w:rsidR="00A25144" w:rsidRDefault="00A25144">
            <w:pPr>
              <w:pStyle w:val="TableParagraph"/>
              <w:rPr>
                <w:sz w:val="24"/>
              </w:rPr>
            </w:pPr>
          </w:p>
        </w:tc>
        <w:tc>
          <w:tcPr>
            <w:tcW w:w="2424" w:type="dxa"/>
          </w:tcPr>
          <w:p w:rsidR="00A25144" w:rsidRDefault="00A25144">
            <w:pPr>
              <w:pStyle w:val="TableParagraph"/>
              <w:rPr>
                <w:sz w:val="24"/>
              </w:rPr>
            </w:pPr>
          </w:p>
        </w:tc>
        <w:tc>
          <w:tcPr>
            <w:tcW w:w="2210" w:type="dxa"/>
          </w:tcPr>
          <w:p w:rsidR="00A25144" w:rsidRDefault="002C1F89">
            <w:pPr>
              <w:pStyle w:val="TableParagraph"/>
              <w:spacing w:line="268" w:lineRule="exact"/>
              <w:ind w:left="108"/>
              <w:rPr>
                <w:i/>
                <w:sz w:val="24"/>
              </w:rPr>
            </w:pPr>
            <w:r>
              <w:rPr>
                <w:i/>
                <w:sz w:val="24"/>
              </w:rPr>
              <w:t>Раздел</w:t>
            </w:r>
            <w:r>
              <w:rPr>
                <w:i/>
                <w:spacing w:val="-5"/>
                <w:sz w:val="24"/>
              </w:rPr>
              <w:t>1.</w:t>
            </w:r>
          </w:p>
          <w:p w:rsidR="00A25144" w:rsidRDefault="002C1F89">
            <w:pPr>
              <w:pStyle w:val="TableParagraph"/>
              <w:ind w:left="108"/>
              <w:rPr>
                <w:sz w:val="24"/>
              </w:rPr>
            </w:pPr>
            <w:r>
              <w:rPr>
                <w:spacing w:val="-2"/>
                <w:sz w:val="24"/>
              </w:rPr>
              <w:t>Модели</w:t>
            </w:r>
          </w:p>
          <w:p w:rsidR="00A25144" w:rsidRDefault="002C1F89">
            <w:pPr>
              <w:pStyle w:val="TableParagraph"/>
              <w:ind w:left="108"/>
              <w:rPr>
                <w:sz w:val="24"/>
              </w:rPr>
            </w:pPr>
            <w:r>
              <w:rPr>
                <w:sz w:val="24"/>
              </w:rPr>
              <w:t>иих</w:t>
            </w:r>
            <w:r>
              <w:rPr>
                <w:spacing w:val="-2"/>
                <w:sz w:val="24"/>
              </w:rPr>
              <w:t>свойства.</w:t>
            </w:r>
          </w:p>
          <w:p w:rsidR="00A25144" w:rsidRDefault="002C1F89">
            <w:pPr>
              <w:pStyle w:val="TableParagraph"/>
              <w:ind w:left="108"/>
              <w:rPr>
                <w:i/>
                <w:sz w:val="24"/>
              </w:rPr>
            </w:pPr>
            <w:r>
              <w:rPr>
                <w:i/>
                <w:sz w:val="24"/>
              </w:rPr>
              <w:t>Раздел</w:t>
            </w:r>
            <w:r>
              <w:rPr>
                <w:i/>
                <w:spacing w:val="-5"/>
                <w:sz w:val="24"/>
              </w:rPr>
              <w:t>2.</w:t>
            </w:r>
          </w:p>
          <w:p w:rsidR="00A25144" w:rsidRDefault="002C1F89">
            <w:pPr>
              <w:pStyle w:val="TableParagraph"/>
              <w:ind w:left="108"/>
              <w:rPr>
                <w:sz w:val="24"/>
              </w:rPr>
            </w:pPr>
            <w:r>
              <w:rPr>
                <w:spacing w:val="-2"/>
                <w:sz w:val="24"/>
              </w:rPr>
              <w:t>Черчение</w:t>
            </w:r>
          </w:p>
          <w:p w:rsidR="00A25144" w:rsidRDefault="002C1F89">
            <w:pPr>
              <w:pStyle w:val="TableParagraph"/>
              <w:ind w:left="108" w:right="361"/>
              <w:rPr>
                <w:sz w:val="24"/>
              </w:rPr>
            </w:pPr>
            <w:r>
              <w:rPr>
                <w:sz w:val="24"/>
              </w:rPr>
              <w:t xml:space="preserve">как технология созданиямодели </w:t>
            </w:r>
            <w:r>
              <w:rPr>
                <w:spacing w:val="-2"/>
                <w:sz w:val="24"/>
              </w:rPr>
              <w:t>инженерного объекта</w:t>
            </w:r>
          </w:p>
        </w:tc>
        <w:tc>
          <w:tcPr>
            <w:tcW w:w="2652" w:type="dxa"/>
          </w:tcPr>
          <w:p w:rsidR="00A25144" w:rsidRDefault="002C1F89">
            <w:pPr>
              <w:pStyle w:val="TableParagraph"/>
              <w:ind w:left="112" w:right="588"/>
              <w:rPr>
                <w:sz w:val="24"/>
              </w:rPr>
            </w:pPr>
            <w:r>
              <w:rPr>
                <w:i/>
                <w:sz w:val="24"/>
              </w:rPr>
              <w:t xml:space="preserve">Раздел 3. </w:t>
            </w:r>
            <w:r>
              <w:rPr>
                <w:spacing w:val="-2"/>
                <w:sz w:val="24"/>
              </w:rPr>
              <w:t xml:space="preserve">Технология </w:t>
            </w:r>
            <w:r>
              <w:rPr>
                <w:sz w:val="24"/>
              </w:rPr>
              <w:t xml:space="preserve">созданиячертежей в программных </w:t>
            </w:r>
            <w:r>
              <w:rPr>
                <w:spacing w:val="-2"/>
                <w:sz w:val="24"/>
              </w:rPr>
              <w:t>средах.</w:t>
            </w:r>
          </w:p>
          <w:p w:rsidR="00A25144" w:rsidRDefault="002C1F89">
            <w:pPr>
              <w:pStyle w:val="TableParagraph"/>
              <w:ind w:left="112" w:right="530"/>
              <w:rPr>
                <w:sz w:val="24"/>
              </w:rPr>
            </w:pPr>
            <w:r>
              <w:rPr>
                <w:i/>
                <w:sz w:val="24"/>
              </w:rPr>
              <w:t xml:space="preserve">Раздел 4. </w:t>
            </w:r>
            <w:r>
              <w:rPr>
                <w:sz w:val="24"/>
              </w:rPr>
              <w:t xml:space="preserve">Разработкапроекта </w:t>
            </w:r>
            <w:r>
              <w:rPr>
                <w:spacing w:val="-2"/>
                <w:sz w:val="24"/>
              </w:rPr>
              <w:t>инженерного объекта</w:t>
            </w:r>
          </w:p>
        </w:tc>
      </w:tr>
      <w:tr w:rsidR="00A25144">
        <w:trPr>
          <w:trHeight w:val="267"/>
        </w:trPr>
        <w:tc>
          <w:tcPr>
            <w:tcW w:w="2427" w:type="dxa"/>
            <w:tcBorders>
              <w:bottom w:val="nil"/>
            </w:tcBorders>
          </w:tcPr>
          <w:p w:rsidR="00A25144" w:rsidRDefault="002C1F89">
            <w:pPr>
              <w:pStyle w:val="TableParagraph"/>
              <w:spacing w:line="248" w:lineRule="exact"/>
              <w:ind w:left="110"/>
              <w:rPr>
                <w:sz w:val="24"/>
              </w:rPr>
            </w:pPr>
            <w:r>
              <w:rPr>
                <w:spacing w:val="-2"/>
                <w:sz w:val="24"/>
              </w:rPr>
              <w:t>Автоматизированные</w:t>
            </w:r>
          </w:p>
        </w:tc>
        <w:tc>
          <w:tcPr>
            <w:tcW w:w="2422" w:type="dxa"/>
            <w:vMerge w:val="restart"/>
          </w:tcPr>
          <w:p w:rsidR="00A25144" w:rsidRDefault="00A25144">
            <w:pPr>
              <w:pStyle w:val="TableParagraph"/>
              <w:rPr>
                <w:sz w:val="24"/>
              </w:rPr>
            </w:pPr>
          </w:p>
        </w:tc>
        <w:tc>
          <w:tcPr>
            <w:tcW w:w="2426" w:type="dxa"/>
            <w:vMerge w:val="restart"/>
          </w:tcPr>
          <w:p w:rsidR="00A25144" w:rsidRDefault="00A25144">
            <w:pPr>
              <w:pStyle w:val="TableParagraph"/>
              <w:rPr>
                <w:sz w:val="24"/>
              </w:rPr>
            </w:pPr>
          </w:p>
        </w:tc>
        <w:tc>
          <w:tcPr>
            <w:tcW w:w="2424" w:type="dxa"/>
            <w:vMerge w:val="restart"/>
          </w:tcPr>
          <w:p w:rsidR="00A25144" w:rsidRDefault="00A25144">
            <w:pPr>
              <w:pStyle w:val="TableParagraph"/>
              <w:rPr>
                <w:sz w:val="24"/>
              </w:rPr>
            </w:pPr>
          </w:p>
        </w:tc>
        <w:tc>
          <w:tcPr>
            <w:tcW w:w="2210" w:type="dxa"/>
            <w:tcBorders>
              <w:bottom w:val="nil"/>
            </w:tcBorders>
          </w:tcPr>
          <w:p w:rsidR="00A25144" w:rsidRDefault="002C1F89">
            <w:pPr>
              <w:pStyle w:val="TableParagraph"/>
              <w:spacing w:line="248" w:lineRule="exact"/>
              <w:ind w:left="108"/>
              <w:rPr>
                <w:i/>
                <w:sz w:val="24"/>
              </w:rPr>
            </w:pPr>
            <w:r>
              <w:rPr>
                <w:i/>
                <w:sz w:val="24"/>
              </w:rPr>
              <w:t>Раздел</w:t>
            </w:r>
            <w:r>
              <w:rPr>
                <w:i/>
                <w:spacing w:val="-5"/>
                <w:sz w:val="24"/>
              </w:rPr>
              <w:t>1.</w:t>
            </w:r>
          </w:p>
        </w:tc>
        <w:tc>
          <w:tcPr>
            <w:tcW w:w="2652" w:type="dxa"/>
            <w:tcBorders>
              <w:bottom w:val="nil"/>
            </w:tcBorders>
          </w:tcPr>
          <w:p w:rsidR="00A25144" w:rsidRDefault="002C1F89">
            <w:pPr>
              <w:pStyle w:val="TableParagraph"/>
              <w:spacing w:line="248" w:lineRule="exact"/>
              <w:ind w:left="112"/>
              <w:rPr>
                <w:i/>
                <w:sz w:val="24"/>
              </w:rPr>
            </w:pPr>
            <w:r>
              <w:rPr>
                <w:i/>
                <w:sz w:val="24"/>
              </w:rPr>
              <w:t>Раздел</w:t>
            </w:r>
            <w:r>
              <w:rPr>
                <w:i/>
                <w:spacing w:val="-5"/>
                <w:sz w:val="24"/>
              </w:rPr>
              <w:t>3.</w:t>
            </w:r>
          </w:p>
        </w:tc>
      </w:tr>
      <w:tr w:rsidR="00A25144">
        <w:trPr>
          <w:trHeight w:val="266"/>
        </w:trPr>
        <w:tc>
          <w:tcPr>
            <w:tcW w:w="2427" w:type="dxa"/>
            <w:tcBorders>
              <w:top w:val="nil"/>
              <w:bottom w:val="nil"/>
            </w:tcBorders>
          </w:tcPr>
          <w:p w:rsidR="00A25144" w:rsidRDefault="002C1F89">
            <w:pPr>
              <w:pStyle w:val="TableParagraph"/>
              <w:spacing w:line="246" w:lineRule="exact"/>
              <w:ind w:left="110"/>
              <w:rPr>
                <w:sz w:val="24"/>
              </w:rPr>
            </w:pPr>
            <w:r>
              <w:rPr>
                <w:spacing w:val="-2"/>
                <w:sz w:val="24"/>
              </w:rPr>
              <w:t>системы</w:t>
            </w: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Управление.</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Управление</w:t>
            </w: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Общие</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социально-</w:t>
            </w: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представления.</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экономическими</w:t>
            </w: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i/>
                <w:sz w:val="24"/>
              </w:rPr>
            </w:pPr>
            <w:r>
              <w:rPr>
                <w:i/>
                <w:sz w:val="24"/>
              </w:rPr>
              <w:t>Раздел</w:t>
            </w:r>
            <w:r>
              <w:rPr>
                <w:i/>
                <w:spacing w:val="-5"/>
                <w:sz w:val="24"/>
              </w:rPr>
              <w:t>2.</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системами.</w:t>
            </w: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Управление</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Предпринима-</w:t>
            </w: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техническими</w:t>
            </w:r>
          </w:p>
        </w:tc>
        <w:tc>
          <w:tcPr>
            <w:tcW w:w="2652" w:type="dxa"/>
            <w:tcBorders>
              <w:top w:val="nil"/>
              <w:bottom w:val="nil"/>
            </w:tcBorders>
          </w:tcPr>
          <w:p w:rsidR="00A25144" w:rsidRDefault="002C1F89">
            <w:pPr>
              <w:pStyle w:val="TableParagraph"/>
              <w:spacing w:line="246" w:lineRule="exact"/>
              <w:ind w:left="112"/>
              <w:rPr>
                <w:sz w:val="24"/>
              </w:rPr>
            </w:pPr>
            <w:r>
              <w:rPr>
                <w:spacing w:val="-2"/>
                <w:sz w:val="24"/>
              </w:rPr>
              <w:t>тельство</w:t>
            </w: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системами.</w:t>
            </w:r>
          </w:p>
        </w:tc>
        <w:tc>
          <w:tcPr>
            <w:tcW w:w="2652" w:type="dxa"/>
            <w:tcBorders>
              <w:top w:val="nil"/>
              <w:bottom w:val="nil"/>
            </w:tcBorders>
          </w:tcPr>
          <w:p w:rsidR="00A25144" w:rsidRDefault="00A25144">
            <w:pPr>
              <w:pStyle w:val="TableParagraph"/>
              <w:rPr>
                <w:sz w:val="18"/>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i/>
                <w:sz w:val="24"/>
              </w:rPr>
            </w:pPr>
            <w:r>
              <w:rPr>
                <w:i/>
                <w:sz w:val="24"/>
              </w:rPr>
              <w:t>Раздел</w:t>
            </w:r>
            <w:r>
              <w:rPr>
                <w:i/>
                <w:spacing w:val="-5"/>
                <w:sz w:val="24"/>
              </w:rPr>
              <w:t>3.</w:t>
            </w:r>
          </w:p>
        </w:tc>
        <w:tc>
          <w:tcPr>
            <w:tcW w:w="2652" w:type="dxa"/>
            <w:tcBorders>
              <w:top w:val="nil"/>
              <w:bottom w:val="nil"/>
            </w:tcBorders>
          </w:tcPr>
          <w:p w:rsidR="00A25144" w:rsidRDefault="00A25144">
            <w:pPr>
              <w:pStyle w:val="TableParagraph"/>
              <w:rPr>
                <w:sz w:val="18"/>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z w:val="24"/>
              </w:rPr>
              <w:t>Элементная</w:t>
            </w:r>
            <w:r>
              <w:rPr>
                <w:spacing w:val="-4"/>
                <w:sz w:val="24"/>
              </w:rPr>
              <w:t>база</w:t>
            </w:r>
          </w:p>
        </w:tc>
        <w:tc>
          <w:tcPr>
            <w:tcW w:w="2652" w:type="dxa"/>
            <w:tcBorders>
              <w:top w:val="nil"/>
              <w:bottom w:val="nil"/>
            </w:tcBorders>
          </w:tcPr>
          <w:p w:rsidR="00A25144" w:rsidRDefault="00A25144">
            <w:pPr>
              <w:pStyle w:val="TableParagraph"/>
              <w:rPr>
                <w:sz w:val="18"/>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автоматизиро-</w:t>
            </w:r>
          </w:p>
        </w:tc>
        <w:tc>
          <w:tcPr>
            <w:tcW w:w="2652" w:type="dxa"/>
            <w:tcBorders>
              <w:top w:val="nil"/>
              <w:bottom w:val="nil"/>
            </w:tcBorders>
          </w:tcPr>
          <w:p w:rsidR="00A25144" w:rsidRDefault="00A25144">
            <w:pPr>
              <w:pStyle w:val="TableParagraph"/>
              <w:rPr>
                <w:sz w:val="18"/>
              </w:rPr>
            </w:pPr>
          </w:p>
        </w:tc>
      </w:tr>
      <w:tr w:rsidR="00A25144">
        <w:trPr>
          <w:trHeight w:val="273"/>
        </w:trPr>
        <w:tc>
          <w:tcPr>
            <w:tcW w:w="2427" w:type="dxa"/>
            <w:tcBorders>
              <w:top w:val="nil"/>
            </w:tcBorders>
          </w:tcPr>
          <w:p w:rsidR="00A25144" w:rsidRDefault="00A25144">
            <w:pPr>
              <w:pStyle w:val="TableParagraph"/>
              <w:rPr>
                <w:sz w:val="20"/>
              </w:rPr>
            </w:pPr>
          </w:p>
        </w:tc>
        <w:tc>
          <w:tcPr>
            <w:tcW w:w="2422" w:type="dxa"/>
            <w:vMerge/>
            <w:tcBorders>
              <w:top w:val="nil"/>
            </w:tcBorders>
          </w:tcPr>
          <w:p w:rsidR="00A25144" w:rsidRDefault="00A25144">
            <w:pPr>
              <w:rPr>
                <w:sz w:val="2"/>
                <w:szCs w:val="2"/>
              </w:rPr>
            </w:pPr>
          </w:p>
        </w:tc>
        <w:tc>
          <w:tcPr>
            <w:tcW w:w="2426" w:type="dxa"/>
            <w:vMerge/>
            <w:tcBorders>
              <w:top w:val="nil"/>
            </w:tcBorders>
          </w:tcPr>
          <w:p w:rsidR="00A25144" w:rsidRDefault="00A25144">
            <w:pPr>
              <w:rPr>
                <w:sz w:val="2"/>
                <w:szCs w:val="2"/>
              </w:rPr>
            </w:pPr>
          </w:p>
        </w:tc>
        <w:tc>
          <w:tcPr>
            <w:tcW w:w="2424" w:type="dxa"/>
            <w:vMerge/>
            <w:tcBorders>
              <w:top w:val="nil"/>
            </w:tcBorders>
          </w:tcPr>
          <w:p w:rsidR="00A25144" w:rsidRDefault="00A25144">
            <w:pPr>
              <w:rPr>
                <w:sz w:val="2"/>
                <w:szCs w:val="2"/>
              </w:rPr>
            </w:pPr>
          </w:p>
        </w:tc>
        <w:tc>
          <w:tcPr>
            <w:tcW w:w="2210" w:type="dxa"/>
            <w:tcBorders>
              <w:top w:val="nil"/>
            </w:tcBorders>
          </w:tcPr>
          <w:p w:rsidR="00A25144" w:rsidRDefault="002C1F89">
            <w:pPr>
              <w:pStyle w:val="TableParagraph"/>
              <w:spacing w:line="254" w:lineRule="exact"/>
              <w:ind w:left="108"/>
              <w:rPr>
                <w:sz w:val="24"/>
              </w:rPr>
            </w:pPr>
            <w:r>
              <w:rPr>
                <w:sz w:val="24"/>
              </w:rPr>
              <w:t>ванных</w:t>
            </w:r>
            <w:r>
              <w:rPr>
                <w:spacing w:val="-2"/>
                <w:sz w:val="24"/>
              </w:rPr>
              <w:t xml:space="preserve"> систем</w:t>
            </w:r>
          </w:p>
        </w:tc>
        <w:tc>
          <w:tcPr>
            <w:tcW w:w="2652" w:type="dxa"/>
            <w:tcBorders>
              <w:top w:val="nil"/>
            </w:tcBorders>
          </w:tcPr>
          <w:p w:rsidR="00A25144" w:rsidRDefault="00A25144">
            <w:pPr>
              <w:pStyle w:val="TableParagraph"/>
              <w:rPr>
                <w:sz w:val="20"/>
              </w:rPr>
            </w:pPr>
          </w:p>
        </w:tc>
      </w:tr>
      <w:tr w:rsidR="00A25144">
        <w:trPr>
          <w:trHeight w:val="2760"/>
        </w:trPr>
        <w:tc>
          <w:tcPr>
            <w:tcW w:w="2427" w:type="dxa"/>
          </w:tcPr>
          <w:p w:rsidR="00A25144" w:rsidRDefault="002C1F89">
            <w:pPr>
              <w:pStyle w:val="TableParagraph"/>
              <w:spacing w:line="268" w:lineRule="exact"/>
              <w:ind w:left="110"/>
              <w:rPr>
                <w:sz w:val="24"/>
              </w:rPr>
            </w:pPr>
            <w:r>
              <w:rPr>
                <w:spacing w:val="-2"/>
                <w:sz w:val="24"/>
              </w:rPr>
              <w:t>Животноводство</w:t>
            </w:r>
          </w:p>
        </w:tc>
        <w:tc>
          <w:tcPr>
            <w:tcW w:w="2422" w:type="dxa"/>
          </w:tcPr>
          <w:p w:rsidR="00A25144" w:rsidRDefault="002C1F89">
            <w:pPr>
              <w:pStyle w:val="TableParagraph"/>
              <w:ind w:left="110" w:right="859"/>
              <w:rPr>
                <w:sz w:val="24"/>
              </w:rPr>
            </w:pPr>
            <w:r>
              <w:rPr>
                <w:i/>
                <w:sz w:val="24"/>
              </w:rPr>
              <w:t xml:space="preserve">Раздел 1. </w:t>
            </w:r>
            <w:r>
              <w:rPr>
                <w:spacing w:val="-2"/>
                <w:sz w:val="24"/>
              </w:rPr>
              <w:t>Элементы технологии выращивания сельскохозяй- ственных животных.</w:t>
            </w:r>
          </w:p>
          <w:p w:rsidR="00A25144" w:rsidRDefault="00A25144">
            <w:pPr>
              <w:pStyle w:val="TableParagraph"/>
              <w:spacing w:before="3"/>
              <w:rPr>
                <w:b/>
              </w:rPr>
            </w:pPr>
          </w:p>
          <w:p w:rsidR="00A25144" w:rsidRDefault="002C1F89">
            <w:pPr>
              <w:pStyle w:val="TableParagraph"/>
              <w:spacing w:line="270" w:lineRule="atLeast"/>
              <w:ind w:left="110" w:right="855"/>
              <w:rPr>
                <w:sz w:val="24"/>
              </w:rPr>
            </w:pPr>
            <w:r>
              <w:rPr>
                <w:spacing w:val="-2"/>
                <w:sz w:val="24"/>
              </w:rPr>
              <w:t xml:space="preserve">(Приручение </w:t>
            </w:r>
            <w:r>
              <w:rPr>
                <w:sz w:val="24"/>
              </w:rPr>
              <w:t>животныхкак</w:t>
            </w:r>
          </w:p>
        </w:tc>
        <w:tc>
          <w:tcPr>
            <w:tcW w:w="2426" w:type="dxa"/>
          </w:tcPr>
          <w:p w:rsidR="00A25144" w:rsidRDefault="002C1F89">
            <w:pPr>
              <w:pStyle w:val="TableParagraph"/>
              <w:ind w:left="110" w:right="863"/>
              <w:rPr>
                <w:sz w:val="24"/>
              </w:rPr>
            </w:pPr>
            <w:r>
              <w:rPr>
                <w:i/>
                <w:sz w:val="24"/>
              </w:rPr>
              <w:t xml:space="preserve">Раздел 1. </w:t>
            </w:r>
            <w:r>
              <w:rPr>
                <w:spacing w:val="-2"/>
                <w:sz w:val="24"/>
              </w:rPr>
              <w:t>Элементы технологии выращивания сельскохозяй- ственных животных.</w:t>
            </w:r>
          </w:p>
          <w:p w:rsidR="00A25144" w:rsidRDefault="00A25144">
            <w:pPr>
              <w:pStyle w:val="TableParagraph"/>
              <w:spacing w:before="3"/>
              <w:rPr>
                <w:b/>
              </w:rPr>
            </w:pPr>
          </w:p>
          <w:p w:rsidR="00A25144" w:rsidRDefault="002C1F89">
            <w:pPr>
              <w:pStyle w:val="TableParagraph"/>
              <w:spacing w:line="270" w:lineRule="atLeast"/>
              <w:ind w:left="110" w:right="863"/>
              <w:rPr>
                <w:sz w:val="24"/>
              </w:rPr>
            </w:pPr>
            <w:r>
              <w:rPr>
                <w:spacing w:val="-2"/>
                <w:sz w:val="24"/>
              </w:rPr>
              <w:t>(Содержание сельскохозяй-</w:t>
            </w:r>
          </w:p>
        </w:tc>
        <w:tc>
          <w:tcPr>
            <w:tcW w:w="2424" w:type="dxa"/>
          </w:tcPr>
          <w:p w:rsidR="00A25144" w:rsidRDefault="002C1F89">
            <w:pPr>
              <w:pStyle w:val="TableParagraph"/>
              <w:ind w:left="108" w:right="862"/>
              <w:rPr>
                <w:sz w:val="24"/>
              </w:rPr>
            </w:pPr>
            <w:r>
              <w:rPr>
                <w:i/>
                <w:sz w:val="24"/>
              </w:rPr>
              <w:t xml:space="preserve">Раздел 1. </w:t>
            </w:r>
            <w:r>
              <w:rPr>
                <w:spacing w:val="-2"/>
                <w:sz w:val="24"/>
              </w:rPr>
              <w:t>Элементы технологии выращивания сельскохозяй- ственных животных.</w:t>
            </w:r>
          </w:p>
          <w:p w:rsidR="00A25144" w:rsidRDefault="00A25144">
            <w:pPr>
              <w:pStyle w:val="TableParagraph"/>
              <w:spacing w:before="3"/>
              <w:rPr>
                <w:b/>
              </w:rPr>
            </w:pPr>
          </w:p>
          <w:p w:rsidR="00A25144" w:rsidRDefault="002C1F89">
            <w:pPr>
              <w:pStyle w:val="TableParagraph"/>
              <w:spacing w:line="270" w:lineRule="atLeast"/>
              <w:ind w:left="108" w:right="1144"/>
              <w:rPr>
                <w:sz w:val="24"/>
              </w:rPr>
            </w:pPr>
            <w:r>
              <w:rPr>
                <w:spacing w:val="-2"/>
                <w:sz w:val="24"/>
              </w:rPr>
              <w:t xml:space="preserve">Животные </w:t>
            </w:r>
            <w:r>
              <w:rPr>
                <w:sz w:val="24"/>
              </w:rPr>
              <w:t>унасдома.</w:t>
            </w:r>
          </w:p>
        </w:tc>
        <w:tc>
          <w:tcPr>
            <w:tcW w:w="2210" w:type="dxa"/>
          </w:tcPr>
          <w:p w:rsidR="00A25144" w:rsidRDefault="002C1F89">
            <w:pPr>
              <w:pStyle w:val="TableParagraph"/>
              <w:ind w:left="108" w:right="652"/>
              <w:rPr>
                <w:sz w:val="24"/>
              </w:rPr>
            </w:pPr>
            <w:r>
              <w:rPr>
                <w:i/>
                <w:sz w:val="24"/>
              </w:rPr>
              <w:t xml:space="preserve">Раздел 2. </w:t>
            </w:r>
            <w:r>
              <w:rPr>
                <w:spacing w:val="-2"/>
                <w:sz w:val="24"/>
              </w:rPr>
              <w:t>Производство животно- водческих продуктов.</w:t>
            </w:r>
          </w:p>
          <w:p w:rsidR="00A25144" w:rsidRDefault="00A25144">
            <w:pPr>
              <w:pStyle w:val="TableParagraph"/>
              <w:spacing w:before="3"/>
              <w:rPr>
                <w:b/>
                <w:sz w:val="23"/>
              </w:rPr>
            </w:pPr>
          </w:p>
          <w:p w:rsidR="00A25144" w:rsidRDefault="002C1F89">
            <w:pPr>
              <w:pStyle w:val="TableParagraph"/>
              <w:spacing w:before="1"/>
              <w:ind w:left="108"/>
              <w:rPr>
                <w:sz w:val="24"/>
              </w:rPr>
            </w:pPr>
            <w:r>
              <w:rPr>
                <w:i/>
                <w:sz w:val="24"/>
              </w:rPr>
              <w:t xml:space="preserve">Раздел 3. </w:t>
            </w:r>
            <w:r>
              <w:rPr>
                <w:spacing w:val="-2"/>
                <w:sz w:val="24"/>
              </w:rPr>
              <w:t>Профессии, связанные</w:t>
            </w:r>
          </w:p>
        </w:tc>
        <w:tc>
          <w:tcPr>
            <w:tcW w:w="2652" w:type="dxa"/>
          </w:tcPr>
          <w:p w:rsidR="00A25144" w:rsidRDefault="00A25144">
            <w:pPr>
              <w:pStyle w:val="TableParagraph"/>
              <w:rPr>
                <w:sz w:val="24"/>
              </w:rPr>
            </w:pPr>
          </w:p>
        </w:tc>
      </w:tr>
    </w:tbl>
    <w:p w:rsidR="00A25144" w:rsidRDefault="00A25144">
      <w:pPr>
        <w:rPr>
          <w:sz w:val="24"/>
        </w:rPr>
        <w:sectPr w:rsidR="00A25144">
          <w:pgSz w:w="16840" w:h="11910" w:orient="landscape"/>
          <w:pgMar w:top="1100" w:right="1020" w:bottom="1220" w:left="1020" w:header="0" w:footer="964" w:gutter="0"/>
          <w:cols w:space="720"/>
        </w:sectPr>
      </w:pPr>
    </w:p>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Default="00A25144">
      <w:pPr>
        <w:pStyle w:val="a3"/>
        <w:spacing w:before="1"/>
        <w:ind w:left="0" w:firstLine="0"/>
        <w:jc w:val="left"/>
        <w:rPr>
          <w:b/>
          <w:sz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7"/>
        <w:gridCol w:w="2422"/>
        <w:gridCol w:w="2426"/>
        <w:gridCol w:w="2424"/>
        <w:gridCol w:w="2210"/>
        <w:gridCol w:w="2652"/>
      </w:tblGrid>
      <w:tr w:rsidR="00A25144">
        <w:trPr>
          <w:trHeight w:val="2484"/>
        </w:trPr>
        <w:tc>
          <w:tcPr>
            <w:tcW w:w="2427" w:type="dxa"/>
          </w:tcPr>
          <w:p w:rsidR="00A25144" w:rsidRDefault="00A25144">
            <w:pPr>
              <w:pStyle w:val="TableParagraph"/>
              <w:rPr>
                <w:sz w:val="24"/>
              </w:rPr>
            </w:pPr>
          </w:p>
        </w:tc>
        <w:tc>
          <w:tcPr>
            <w:tcW w:w="2422" w:type="dxa"/>
          </w:tcPr>
          <w:p w:rsidR="00A25144" w:rsidRDefault="002C1F89">
            <w:pPr>
              <w:pStyle w:val="TableParagraph"/>
              <w:ind w:left="110" w:right="606"/>
              <w:rPr>
                <w:sz w:val="24"/>
              </w:rPr>
            </w:pPr>
            <w:r>
              <w:rPr>
                <w:sz w:val="24"/>
              </w:rPr>
              <w:t xml:space="preserve">факторразвития </w:t>
            </w:r>
            <w:r>
              <w:rPr>
                <w:spacing w:val="-2"/>
                <w:sz w:val="24"/>
              </w:rPr>
              <w:t>человеческой цивилизации.</w:t>
            </w:r>
          </w:p>
          <w:p w:rsidR="00A25144" w:rsidRDefault="002C1F89">
            <w:pPr>
              <w:pStyle w:val="TableParagraph"/>
              <w:ind w:left="110" w:right="606"/>
              <w:rPr>
                <w:sz w:val="24"/>
              </w:rPr>
            </w:pPr>
            <w:r>
              <w:rPr>
                <w:spacing w:val="-2"/>
                <w:sz w:val="24"/>
              </w:rPr>
              <w:t>Сельскохозяй- ственные животные)</w:t>
            </w:r>
          </w:p>
        </w:tc>
        <w:tc>
          <w:tcPr>
            <w:tcW w:w="2426" w:type="dxa"/>
          </w:tcPr>
          <w:p w:rsidR="00A25144" w:rsidRDefault="002C1F89">
            <w:pPr>
              <w:pStyle w:val="TableParagraph"/>
              <w:ind w:left="110" w:right="552"/>
              <w:rPr>
                <w:sz w:val="24"/>
              </w:rPr>
            </w:pPr>
            <w:r>
              <w:rPr>
                <w:spacing w:val="-2"/>
                <w:sz w:val="24"/>
              </w:rPr>
              <w:t xml:space="preserve">ственных животных: помещение, оборудование, </w:t>
            </w:r>
            <w:r>
              <w:rPr>
                <w:sz w:val="24"/>
              </w:rPr>
              <w:t xml:space="preserve">уход.Разведение </w:t>
            </w:r>
            <w:r>
              <w:rPr>
                <w:spacing w:val="-2"/>
                <w:sz w:val="24"/>
              </w:rPr>
              <w:t>животных.</w:t>
            </w:r>
          </w:p>
          <w:p w:rsidR="00A25144" w:rsidRDefault="002C1F89">
            <w:pPr>
              <w:pStyle w:val="TableParagraph"/>
              <w:ind w:left="110" w:right="267"/>
              <w:rPr>
                <w:sz w:val="24"/>
              </w:rPr>
            </w:pPr>
            <w:r>
              <w:rPr>
                <w:sz w:val="24"/>
              </w:rPr>
              <w:t>Породы живот- ных,ихсоздание)</w:t>
            </w:r>
          </w:p>
        </w:tc>
        <w:tc>
          <w:tcPr>
            <w:tcW w:w="2424" w:type="dxa"/>
          </w:tcPr>
          <w:p w:rsidR="00A25144" w:rsidRDefault="002C1F89">
            <w:pPr>
              <w:pStyle w:val="TableParagraph"/>
              <w:ind w:left="108" w:right="131"/>
              <w:rPr>
                <w:sz w:val="24"/>
              </w:rPr>
            </w:pPr>
            <w:r>
              <w:rPr>
                <w:sz w:val="24"/>
              </w:rPr>
              <w:t xml:space="preserve">Заботаодомашнихи </w:t>
            </w:r>
            <w:r>
              <w:rPr>
                <w:spacing w:val="-2"/>
                <w:sz w:val="24"/>
              </w:rPr>
              <w:t>бездомных животных.</w:t>
            </w:r>
          </w:p>
          <w:p w:rsidR="00A25144" w:rsidRDefault="002C1F89">
            <w:pPr>
              <w:pStyle w:val="TableParagraph"/>
              <w:ind w:left="108" w:right="310"/>
              <w:rPr>
                <w:sz w:val="24"/>
              </w:rPr>
            </w:pPr>
            <w:r>
              <w:rPr>
                <w:spacing w:val="-2"/>
                <w:sz w:val="24"/>
              </w:rPr>
              <w:t xml:space="preserve">Проблема клонирования </w:t>
            </w:r>
            <w:r>
              <w:rPr>
                <w:sz w:val="24"/>
              </w:rPr>
              <w:t xml:space="preserve">живыхорганизмов. Социальные и </w:t>
            </w:r>
            <w:r>
              <w:rPr>
                <w:spacing w:val="-2"/>
                <w:sz w:val="24"/>
              </w:rPr>
              <w:t>этические</w:t>
            </w:r>
          </w:p>
          <w:p w:rsidR="00A25144" w:rsidRDefault="002C1F89">
            <w:pPr>
              <w:pStyle w:val="TableParagraph"/>
              <w:spacing w:line="264" w:lineRule="exact"/>
              <w:ind w:left="108"/>
              <w:rPr>
                <w:sz w:val="24"/>
              </w:rPr>
            </w:pPr>
            <w:r>
              <w:rPr>
                <w:spacing w:val="-2"/>
                <w:sz w:val="24"/>
              </w:rPr>
              <w:t>проблемы)</w:t>
            </w:r>
          </w:p>
        </w:tc>
        <w:tc>
          <w:tcPr>
            <w:tcW w:w="2210" w:type="dxa"/>
          </w:tcPr>
          <w:p w:rsidR="00A25144" w:rsidRDefault="002C1F89">
            <w:pPr>
              <w:pStyle w:val="TableParagraph"/>
              <w:ind w:left="108" w:right="392"/>
              <w:rPr>
                <w:sz w:val="24"/>
              </w:rPr>
            </w:pPr>
            <w:r>
              <w:rPr>
                <w:sz w:val="24"/>
              </w:rPr>
              <w:t xml:space="preserve">сдеятельностью </w:t>
            </w:r>
            <w:r>
              <w:rPr>
                <w:spacing w:val="-2"/>
                <w:sz w:val="24"/>
              </w:rPr>
              <w:t>животновода</w:t>
            </w:r>
          </w:p>
        </w:tc>
        <w:tc>
          <w:tcPr>
            <w:tcW w:w="2652" w:type="dxa"/>
          </w:tcPr>
          <w:p w:rsidR="00A25144" w:rsidRDefault="00A25144">
            <w:pPr>
              <w:pStyle w:val="TableParagraph"/>
              <w:rPr>
                <w:sz w:val="24"/>
              </w:rPr>
            </w:pPr>
          </w:p>
        </w:tc>
      </w:tr>
      <w:tr w:rsidR="00A25144">
        <w:trPr>
          <w:trHeight w:val="267"/>
        </w:trPr>
        <w:tc>
          <w:tcPr>
            <w:tcW w:w="2427" w:type="dxa"/>
            <w:tcBorders>
              <w:bottom w:val="nil"/>
            </w:tcBorders>
          </w:tcPr>
          <w:p w:rsidR="00A25144" w:rsidRDefault="002C1F89">
            <w:pPr>
              <w:pStyle w:val="TableParagraph"/>
              <w:spacing w:line="248" w:lineRule="exact"/>
              <w:ind w:left="110"/>
              <w:rPr>
                <w:sz w:val="24"/>
              </w:rPr>
            </w:pPr>
            <w:r>
              <w:rPr>
                <w:spacing w:val="-2"/>
                <w:sz w:val="24"/>
              </w:rPr>
              <w:t>Растениеводство</w:t>
            </w:r>
          </w:p>
        </w:tc>
        <w:tc>
          <w:tcPr>
            <w:tcW w:w="2422" w:type="dxa"/>
            <w:tcBorders>
              <w:bottom w:val="nil"/>
            </w:tcBorders>
          </w:tcPr>
          <w:p w:rsidR="00A25144" w:rsidRDefault="002C1F89">
            <w:pPr>
              <w:pStyle w:val="TableParagraph"/>
              <w:spacing w:line="248" w:lineRule="exact"/>
              <w:ind w:left="110"/>
              <w:rPr>
                <w:i/>
                <w:sz w:val="24"/>
              </w:rPr>
            </w:pPr>
            <w:r>
              <w:rPr>
                <w:i/>
                <w:sz w:val="24"/>
              </w:rPr>
              <w:t>Раздел</w:t>
            </w:r>
            <w:r>
              <w:rPr>
                <w:i/>
                <w:spacing w:val="-5"/>
                <w:sz w:val="24"/>
              </w:rPr>
              <w:t>1.</w:t>
            </w:r>
          </w:p>
        </w:tc>
        <w:tc>
          <w:tcPr>
            <w:tcW w:w="2426" w:type="dxa"/>
            <w:tcBorders>
              <w:bottom w:val="nil"/>
            </w:tcBorders>
          </w:tcPr>
          <w:p w:rsidR="00A25144" w:rsidRDefault="002C1F89">
            <w:pPr>
              <w:pStyle w:val="TableParagraph"/>
              <w:spacing w:line="248" w:lineRule="exact"/>
              <w:ind w:left="110"/>
              <w:rPr>
                <w:i/>
                <w:sz w:val="24"/>
              </w:rPr>
            </w:pPr>
            <w:r>
              <w:rPr>
                <w:i/>
                <w:sz w:val="24"/>
              </w:rPr>
              <w:t>Раздел</w:t>
            </w:r>
            <w:r>
              <w:rPr>
                <w:i/>
                <w:spacing w:val="-5"/>
                <w:sz w:val="24"/>
              </w:rPr>
              <w:t>1.</w:t>
            </w:r>
          </w:p>
        </w:tc>
        <w:tc>
          <w:tcPr>
            <w:tcW w:w="2424" w:type="dxa"/>
            <w:tcBorders>
              <w:bottom w:val="nil"/>
            </w:tcBorders>
          </w:tcPr>
          <w:p w:rsidR="00A25144" w:rsidRDefault="002C1F89">
            <w:pPr>
              <w:pStyle w:val="TableParagraph"/>
              <w:spacing w:line="248" w:lineRule="exact"/>
              <w:ind w:left="108"/>
              <w:rPr>
                <w:i/>
                <w:sz w:val="24"/>
              </w:rPr>
            </w:pPr>
            <w:r>
              <w:rPr>
                <w:i/>
                <w:sz w:val="24"/>
              </w:rPr>
              <w:t>Раздел</w:t>
            </w:r>
            <w:r>
              <w:rPr>
                <w:i/>
                <w:spacing w:val="-5"/>
                <w:sz w:val="24"/>
              </w:rPr>
              <w:t>1.</w:t>
            </w:r>
          </w:p>
        </w:tc>
        <w:tc>
          <w:tcPr>
            <w:tcW w:w="2210" w:type="dxa"/>
            <w:tcBorders>
              <w:bottom w:val="nil"/>
            </w:tcBorders>
          </w:tcPr>
          <w:p w:rsidR="00A25144" w:rsidRDefault="002C1F89">
            <w:pPr>
              <w:pStyle w:val="TableParagraph"/>
              <w:spacing w:line="248" w:lineRule="exact"/>
              <w:ind w:left="108"/>
              <w:rPr>
                <w:i/>
                <w:sz w:val="24"/>
              </w:rPr>
            </w:pPr>
            <w:r>
              <w:rPr>
                <w:i/>
                <w:sz w:val="24"/>
              </w:rPr>
              <w:t>Раздел</w:t>
            </w:r>
            <w:r>
              <w:rPr>
                <w:i/>
                <w:spacing w:val="-5"/>
                <w:sz w:val="24"/>
              </w:rPr>
              <w:t>2.</w:t>
            </w:r>
          </w:p>
        </w:tc>
        <w:tc>
          <w:tcPr>
            <w:tcW w:w="2652" w:type="dxa"/>
            <w:vMerge w:val="restart"/>
          </w:tcPr>
          <w:p w:rsidR="00A25144" w:rsidRDefault="00A25144">
            <w:pPr>
              <w:pStyle w:val="TableParagraph"/>
              <w:rPr>
                <w:sz w:val="24"/>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Элементы</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Элементы</w:t>
            </w: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Элементы</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Сельско-</w:t>
            </w: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технологии</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технологии</w:t>
            </w: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технологии</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хозяйственное</w:t>
            </w:r>
          </w:p>
        </w:tc>
        <w:tc>
          <w:tcPr>
            <w:tcW w:w="2652" w:type="dxa"/>
            <w:vMerge/>
            <w:tcBorders>
              <w:top w:val="nil"/>
            </w:tcBorders>
          </w:tcPr>
          <w:p w:rsidR="00A25144" w:rsidRDefault="00A25144">
            <w:pPr>
              <w:rPr>
                <w:sz w:val="2"/>
                <w:szCs w:val="2"/>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возделывания</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возделывания</w:t>
            </w: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возделывания</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производство</w:t>
            </w: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сельскохозяй-</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сельскохозяй-</w:t>
            </w: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сельско-</w:t>
            </w:r>
          </w:p>
        </w:tc>
        <w:tc>
          <w:tcPr>
            <w:tcW w:w="2210" w:type="dxa"/>
            <w:tcBorders>
              <w:top w:val="nil"/>
              <w:bottom w:val="nil"/>
            </w:tcBorders>
          </w:tcPr>
          <w:p w:rsidR="00A25144" w:rsidRDefault="002C1F89">
            <w:pPr>
              <w:pStyle w:val="TableParagraph"/>
              <w:spacing w:line="246" w:lineRule="exact"/>
              <w:ind w:left="108"/>
              <w:rPr>
                <w:i/>
                <w:sz w:val="24"/>
              </w:rPr>
            </w:pPr>
            <w:r>
              <w:rPr>
                <w:i/>
                <w:sz w:val="24"/>
              </w:rPr>
              <w:t>Раздел</w:t>
            </w:r>
            <w:r>
              <w:rPr>
                <w:i/>
                <w:spacing w:val="-5"/>
                <w:sz w:val="24"/>
              </w:rPr>
              <w:t>3.</w:t>
            </w:r>
          </w:p>
        </w:tc>
        <w:tc>
          <w:tcPr>
            <w:tcW w:w="2652" w:type="dxa"/>
            <w:vMerge/>
            <w:tcBorders>
              <w:top w:val="nil"/>
            </w:tcBorders>
          </w:tcPr>
          <w:p w:rsidR="00A25144" w:rsidRDefault="00A25144">
            <w:pPr>
              <w:rPr>
                <w:sz w:val="2"/>
                <w:szCs w:val="2"/>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ственных</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ственных</w:t>
            </w: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хозяйственных</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Сельско-</w:t>
            </w: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культур</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культур</w:t>
            </w: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культур.</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хозяйственные</w:t>
            </w: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z w:val="24"/>
              </w:rPr>
              <w:t>(почвы,</w:t>
            </w:r>
            <w:r>
              <w:rPr>
                <w:spacing w:val="-4"/>
                <w:sz w:val="24"/>
              </w:rPr>
              <w:t>виды</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(выращивание</w:t>
            </w:r>
          </w:p>
        </w:tc>
        <w:tc>
          <w:tcPr>
            <w:tcW w:w="2424" w:type="dxa"/>
            <w:tcBorders>
              <w:top w:val="nil"/>
              <w:bottom w:val="nil"/>
            </w:tcBorders>
          </w:tcPr>
          <w:p w:rsidR="00A25144" w:rsidRDefault="002C1F89">
            <w:pPr>
              <w:pStyle w:val="TableParagraph"/>
              <w:spacing w:line="246" w:lineRule="exact"/>
              <w:ind w:left="108"/>
              <w:rPr>
                <w:sz w:val="24"/>
              </w:rPr>
            </w:pPr>
            <w:r>
              <w:rPr>
                <w:sz w:val="24"/>
              </w:rPr>
              <w:t>(полезные</w:t>
            </w:r>
            <w:r>
              <w:rPr>
                <w:spacing w:val="-5"/>
                <w:sz w:val="24"/>
              </w:rPr>
              <w:t>для</w:t>
            </w:r>
          </w:p>
        </w:tc>
        <w:tc>
          <w:tcPr>
            <w:tcW w:w="2210" w:type="dxa"/>
            <w:tcBorders>
              <w:top w:val="nil"/>
              <w:bottom w:val="nil"/>
            </w:tcBorders>
          </w:tcPr>
          <w:p w:rsidR="00A25144" w:rsidRDefault="002C1F89">
            <w:pPr>
              <w:pStyle w:val="TableParagraph"/>
              <w:spacing w:line="246" w:lineRule="exact"/>
              <w:ind w:left="108"/>
              <w:rPr>
                <w:sz w:val="24"/>
              </w:rPr>
            </w:pPr>
            <w:r>
              <w:rPr>
                <w:spacing w:val="-2"/>
                <w:sz w:val="24"/>
              </w:rPr>
              <w:t>профессии</w:t>
            </w:r>
          </w:p>
        </w:tc>
        <w:tc>
          <w:tcPr>
            <w:tcW w:w="2652" w:type="dxa"/>
            <w:vMerge/>
            <w:tcBorders>
              <w:top w:val="nil"/>
            </w:tcBorders>
          </w:tcPr>
          <w:p w:rsidR="00A25144" w:rsidRDefault="00A25144">
            <w:pPr>
              <w:rPr>
                <w:sz w:val="2"/>
                <w:szCs w:val="2"/>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z w:val="24"/>
              </w:rPr>
              <w:t>почв,</w:t>
            </w:r>
            <w:r>
              <w:rPr>
                <w:spacing w:val="-2"/>
                <w:sz w:val="24"/>
              </w:rPr>
              <w:t>плодоро-</w:t>
            </w:r>
          </w:p>
        </w:tc>
        <w:tc>
          <w:tcPr>
            <w:tcW w:w="2426" w:type="dxa"/>
            <w:tcBorders>
              <w:top w:val="nil"/>
              <w:bottom w:val="nil"/>
            </w:tcBorders>
          </w:tcPr>
          <w:p w:rsidR="00A25144" w:rsidRDefault="002C1F89">
            <w:pPr>
              <w:pStyle w:val="TableParagraph"/>
              <w:spacing w:line="246" w:lineRule="exact"/>
              <w:ind w:left="110"/>
              <w:rPr>
                <w:sz w:val="24"/>
              </w:rPr>
            </w:pPr>
            <w:r>
              <w:rPr>
                <w:sz w:val="24"/>
              </w:rPr>
              <w:t>растений</w:t>
            </w:r>
            <w:r>
              <w:rPr>
                <w:spacing w:val="-5"/>
                <w:sz w:val="24"/>
              </w:rPr>
              <w:t>на</w:t>
            </w:r>
          </w:p>
        </w:tc>
        <w:tc>
          <w:tcPr>
            <w:tcW w:w="2424" w:type="dxa"/>
            <w:tcBorders>
              <w:top w:val="nil"/>
              <w:bottom w:val="nil"/>
            </w:tcBorders>
          </w:tcPr>
          <w:p w:rsidR="00A25144" w:rsidRDefault="002C1F89">
            <w:pPr>
              <w:pStyle w:val="TableParagraph"/>
              <w:spacing w:line="246" w:lineRule="exact"/>
              <w:ind w:left="108"/>
              <w:rPr>
                <w:sz w:val="24"/>
              </w:rPr>
            </w:pPr>
            <w:r>
              <w:rPr>
                <w:sz w:val="24"/>
              </w:rPr>
              <w:t>человека</w:t>
            </w:r>
            <w:r>
              <w:rPr>
                <w:spacing w:val="-4"/>
                <w:sz w:val="24"/>
              </w:rPr>
              <w:t>дико-</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z w:val="24"/>
              </w:rPr>
              <w:t xml:space="preserve">дие </w:t>
            </w:r>
            <w:r>
              <w:rPr>
                <w:spacing w:val="-2"/>
                <w:sz w:val="24"/>
              </w:rPr>
              <w:t>почв,</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школьном/</w:t>
            </w:r>
          </w:p>
        </w:tc>
        <w:tc>
          <w:tcPr>
            <w:tcW w:w="2424" w:type="dxa"/>
            <w:tcBorders>
              <w:top w:val="nil"/>
              <w:bottom w:val="nil"/>
            </w:tcBorders>
          </w:tcPr>
          <w:p w:rsidR="00A25144" w:rsidRDefault="002C1F89">
            <w:pPr>
              <w:pStyle w:val="TableParagraph"/>
              <w:spacing w:line="246" w:lineRule="exact"/>
              <w:ind w:left="108"/>
              <w:rPr>
                <w:sz w:val="24"/>
              </w:rPr>
            </w:pPr>
            <w:r>
              <w:rPr>
                <w:sz w:val="24"/>
              </w:rPr>
              <w:t>растущие</w:t>
            </w:r>
            <w:r>
              <w:rPr>
                <w:spacing w:val="-2"/>
                <w:sz w:val="24"/>
              </w:rPr>
              <w:t>растения.</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pacing w:val="-2"/>
                <w:sz w:val="24"/>
              </w:rPr>
              <w:t>инструменты</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приусадебном</w:t>
            </w:r>
          </w:p>
        </w:tc>
        <w:tc>
          <w:tcPr>
            <w:tcW w:w="2424" w:type="dxa"/>
            <w:tcBorders>
              <w:top w:val="nil"/>
              <w:bottom w:val="nil"/>
            </w:tcBorders>
          </w:tcPr>
          <w:p w:rsidR="00A25144" w:rsidRDefault="002C1F89">
            <w:pPr>
              <w:pStyle w:val="TableParagraph"/>
              <w:spacing w:line="246" w:lineRule="exact"/>
              <w:ind w:left="108"/>
              <w:rPr>
                <w:sz w:val="24"/>
              </w:rPr>
            </w:pPr>
            <w:r>
              <w:rPr>
                <w:sz w:val="24"/>
              </w:rPr>
              <w:t>Сбор,заготовка</w:t>
            </w:r>
            <w:r>
              <w:rPr>
                <w:spacing w:val="-10"/>
                <w:sz w:val="24"/>
              </w:rPr>
              <w:t>и</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2C1F89">
            <w:pPr>
              <w:pStyle w:val="TableParagraph"/>
              <w:spacing w:line="246" w:lineRule="exact"/>
              <w:ind w:left="110"/>
              <w:rPr>
                <w:sz w:val="24"/>
              </w:rPr>
            </w:pPr>
            <w:r>
              <w:rPr>
                <w:sz w:val="24"/>
              </w:rPr>
              <w:t>обработки</w:t>
            </w:r>
            <w:r>
              <w:rPr>
                <w:spacing w:val="-2"/>
                <w:sz w:val="24"/>
              </w:rPr>
              <w:t>почв)</w:t>
            </w:r>
          </w:p>
        </w:tc>
        <w:tc>
          <w:tcPr>
            <w:tcW w:w="2426" w:type="dxa"/>
            <w:tcBorders>
              <w:top w:val="nil"/>
              <w:bottom w:val="nil"/>
            </w:tcBorders>
          </w:tcPr>
          <w:p w:rsidR="00A25144" w:rsidRDefault="002C1F89">
            <w:pPr>
              <w:pStyle w:val="TableParagraph"/>
              <w:spacing w:line="246" w:lineRule="exact"/>
              <w:ind w:left="110"/>
              <w:rPr>
                <w:sz w:val="24"/>
              </w:rPr>
            </w:pPr>
            <w:r>
              <w:rPr>
                <w:spacing w:val="-2"/>
                <w:sz w:val="24"/>
              </w:rPr>
              <w:t>участке)</w:t>
            </w:r>
          </w:p>
        </w:tc>
        <w:tc>
          <w:tcPr>
            <w:tcW w:w="2424" w:type="dxa"/>
            <w:tcBorders>
              <w:top w:val="nil"/>
              <w:bottom w:val="nil"/>
            </w:tcBorders>
          </w:tcPr>
          <w:p w:rsidR="00A25144" w:rsidRDefault="002C1F89">
            <w:pPr>
              <w:pStyle w:val="TableParagraph"/>
              <w:spacing w:line="246" w:lineRule="exact"/>
              <w:ind w:left="108"/>
              <w:rPr>
                <w:sz w:val="24"/>
              </w:rPr>
            </w:pPr>
            <w:r>
              <w:rPr>
                <w:sz w:val="24"/>
              </w:rPr>
              <w:t>хранение</w:t>
            </w:r>
            <w:r>
              <w:rPr>
                <w:spacing w:val="-2"/>
                <w:sz w:val="24"/>
              </w:rPr>
              <w:t>полезных</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A25144">
            <w:pPr>
              <w:pStyle w:val="TableParagraph"/>
              <w:rPr>
                <w:sz w:val="18"/>
              </w:rPr>
            </w:pPr>
          </w:p>
        </w:tc>
        <w:tc>
          <w:tcPr>
            <w:tcW w:w="2426" w:type="dxa"/>
            <w:tcBorders>
              <w:top w:val="nil"/>
              <w:bottom w:val="nil"/>
            </w:tcBorders>
          </w:tcPr>
          <w:p w:rsidR="00A25144" w:rsidRDefault="00A25144">
            <w:pPr>
              <w:pStyle w:val="TableParagraph"/>
              <w:rPr>
                <w:sz w:val="18"/>
              </w:rPr>
            </w:pPr>
          </w:p>
        </w:tc>
        <w:tc>
          <w:tcPr>
            <w:tcW w:w="2424" w:type="dxa"/>
            <w:tcBorders>
              <w:top w:val="nil"/>
              <w:bottom w:val="nil"/>
            </w:tcBorders>
          </w:tcPr>
          <w:p w:rsidR="00A25144" w:rsidRDefault="002C1F89">
            <w:pPr>
              <w:pStyle w:val="TableParagraph"/>
              <w:spacing w:line="246" w:lineRule="exact"/>
              <w:ind w:left="108"/>
              <w:rPr>
                <w:sz w:val="24"/>
              </w:rPr>
            </w:pPr>
            <w:r>
              <w:rPr>
                <w:sz w:val="24"/>
              </w:rPr>
              <w:t xml:space="preserve">для </w:t>
            </w:r>
            <w:r>
              <w:rPr>
                <w:spacing w:val="-2"/>
                <w:sz w:val="24"/>
              </w:rPr>
              <w:t>человека</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66"/>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A25144">
            <w:pPr>
              <w:pStyle w:val="TableParagraph"/>
              <w:rPr>
                <w:sz w:val="18"/>
              </w:rPr>
            </w:pPr>
          </w:p>
        </w:tc>
        <w:tc>
          <w:tcPr>
            <w:tcW w:w="2426" w:type="dxa"/>
            <w:tcBorders>
              <w:top w:val="nil"/>
              <w:bottom w:val="nil"/>
            </w:tcBorders>
          </w:tcPr>
          <w:p w:rsidR="00A25144" w:rsidRDefault="00A25144">
            <w:pPr>
              <w:pStyle w:val="TableParagraph"/>
              <w:rPr>
                <w:sz w:val="18"/>
              </w:rPr>
            </w:pPr>
          </w:p>
        </w:tc>
        <w:tc>
          <w:tcPr>
            <w:tcW w:w="2424" w:type="dxa"/>
            <w:tcBorders>
              <w:top w:val="nil"/>
              <w:bottom w:val="nil"/>
            </w:tcBorders>
          </w:tcPr>
          <w:p w:rsidR="00A25144" w:rsidRDefault="002C1F89">
            <w:pPr>
              <w:pStyle w:val="TableParagraph"/>
              <w:spacing w:line="246" w:lineRule="exact"/>
              <w:ind w:left="108"/>
              <w:rPr>
                <w:sz w:val="24"/>
              </w:rPr>
            </w:pPr>
            <w:r>
              <w:rPr>
                <w:spacing w:val="-2"/>
                <w:sz w:val="24"/>
              </w:rPr>
              <w:t>дикорастущих</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65"/>
        </w:trPr>
        <w:tc>
          <w:tcPr>
            <w:tcW w:w="2427" w:type="dxa"/>
            <w:tcBorders>
              <w:top w:val="nil"/>
              <w:bottom w:val="nil"/>
            </w:tcBorders>
          </w:tcPr>
          <w:p w:rsidR="00A25144" w:rsidRDefault="00A25144">
            <w:pPr>
              <w:pStyle w:val="TableParagraph"/>
              <w:rPr>
                <w:sz w:val="18"/>
              </w:rPr>
            </w:pPr>
          </w:p>
        </w:tc>
        <w:tc>
          <w:tcPr>
            <w:tcW w:w="2422" w:type="dxa"/>
            <w:tcBorders>
              <w:top w:val="nil"/>
              <w:bottom w:val="nil"/>
            </w:tcBorders>
          </w:tcPr>
          <w:p w:rsidR="00A25144" w:rsidRDefault="00A25144">
            <w:pPr>
              <w:pStyle w:val="TableParagraph"/>
              <w:rPr>
                <w:sz w:val="18"/>
              </w:rPr>
            </w:pPr>
          </w:p>
        </w:tc>
        <w:tc>
          <w:tcPr>
            <w:tcW w:w="2426" w:type="dxa"/>
            <w:tcBorders>
              <w:top w:val="nil"/>
              <w:bottom w:val="nil"/>
            </w:tcBorders>
          </w:tcPr>
          <w:p w:rsidR="00A25144" w:rsidRDefault="00A25144">
            <w:pPr>
              <w:pStyle w:val="TableParagraph"/>
              <w:rPr>
                <w:sz w:val="18"/>
              </w:rPr>
            </w:pPr>
          </w:p>
        </w:tc>
        <w:tc>
          <w:tcPr>
            <w:tcW w:w="2424" w:type="dxa"/>
            <w:tcBorders>
              <w:top w:val="nil"/>
              <w:bottom w:val="nil"/>
            </w:tcBorders>
          </w:tcPr>
          <w:p w:rsidR="00A25144" w:rsidRDefault="002C1F89">
            <w:pPr>
              <w:pStyle w:val="TableParagraph"/>
              <w:spacing w:line="246" w:lineRule="exact"/>
              <w:ind w:left="108"/>
              <w:rPr>
                <w:sz w:val="24"/>
              </w:rPr>
            </w:pPr>
            <w:r>
              <w:rPr>
                <w:sz w:val="24"/>
              </w:rPr>
              <w:t>растений,</w:t>
            </w:r>
            <w:r>
              <w:rPr>
                <w:spacing w:val="-5"/>
                <w:sz w:val="24"/>
              </w:rPr>
              <w:t>их</w:t>
            </w:r>
          </w:p>
        </w:tc>
        <w:tc>
          <w:tcPr>
            <w:tcW w:w="2210" w:type="dxa"/>
            <w:tcBorders>
              <w:top w:val="nil"/>
              <w:bottom w:val="nil"/>
            </w:tcBorders>
          </w:tcPr>
          <w:p w:rsidR="00A25144" w:rsidRDefault="00A25144">
            <w:pPr>
              <w:pStyle w:val="TableParagraph"/>
              <w:rPr>
                <w:sz w:val="18"/>
              </w:rPr>
            </w:pPr>
          </w:p>
        </w:tc>
        <w:tc>
          <w:tcPr>
            <w:tcW w:w="2652" w:type="dxa"/>
            <w:vMerge/>
            <w:tcBorders>
              <w:top w:val="nil"/>
            </w:tcBorders>
          </w:tcPr>
          <w:p w:rsidR="00A25144" w:rsidRDefault="00A25144">
            <w:pPr>
              <w:rPr>
                <w:sz w:val="2"/>
                <w:szCs w:val="2"/>
              </w:rPr>
            </w:pPr>
          </w:p>
        </w:tc>
      </w:tr>
      <w:tr w:rsidR="00A25144">
        <w:trPr>
          <w:trHeight w:val="273"/>
        </w:trPr>
        <w:tc>
          <w:tcPr>
            <w:tcW w:w="2427" w:type="dxa"/>
            <w:tcBorders>
              <w:top w:val="nil"/>
            </w:tcBorders>
          </w:tcPr>
          <w:p w:rsidR="00A25144" w:rsidRDefault="00A25144">
            <w:pPr>
              <w:pStyle w:val="TableParagraph"/>
              <w:rPr>
                <w:sz w:val="20"/>
              </w:rPr>
            </w:pPr>
          </w:p>
        </w:tc>
        <w:tc>
          <w:tcPr>
            <w:tcW w:w="2422" w:type="dxa"/>
            <w:tcBorders>
              <w:top w:val="nil"/>
            </w:tcBorders>
          </w:tcPr>
          <w:p w:rsidR="00A25144" w:rsidRDefault="00A25144">
            <w:pPr>
              <w:pStyle w:val="TableParagraph"/>
              <w:rPr>
                <w:sz w:val="20"/>
              </w:rPr>
            </w:pPr>
          </w:p>
        </w:tc>
        <w:tc>
          <w:tcPr>
            <w:tcW w:w="2426" w:type="dxa"/>
            <w:tcBorders>
              <w:top w:val="nil"/>
            </w:tcBorders>
          </w:tcPr>
          <w:p w:rsidR="00A25144" w:rsidRDefault="00A25144">
            <w:pPr>
              <w:pStyle w:val="TableParagraph"/>
              <w:rPr>
                <w:sz w:val="20"/>
              </w:rPr>
            </w:pPr>
          </w:p>
        </w:tc>
        <w:tc>
          <w:tcPr>
            <w:tcW w:w="2424" w:type="dxa"/>
            <w:tcBorders>
              <w:top w:val="nil"/>
            </w:tcBorders>
          </w:tcPr>
          <w:p w:rsidR="00A25144" w:rsidRDefault="002C1F89">
            <w:pPr>
              <w:pStyle w:val="TableParagraph"/>
              <w:spacing w:line="254" w:lineRule="exact"/>
              <w:ind w:left="108"/>
              <w:rPr>
                <w:sz w:val="24"/>
              </w:rPr>
            </w:pPr>
            <w:r>
              <w:rPr>
                <w:spacing w:val="-2"/>
                <w:sz w:val="24"/>
              </w:rPr>
              <w:t>плодов)</w:t>
            </w:r>
          </w:p>
        </w:tc>
        <w:tc>
          <w:tcPr>
            <w:tcW w:w="2210" w:type="dxa"/>
            <w:tcBorders>
              <w:top w:val="nil"/>
            </w:tcBorders>
          </w:tcPr>
          <w:p w:rsidR="00A25144" w:rsidRDefault="00A25144">
            <w:pPr>
              <w:pStyle w:val="TableParagraph"/>
              <w:rPr>
                <w:sz w:val="20"/>
              </w:rPr>
            </w:pPr>
          </w:p>
        </w:tc>
        <w:tc>
          <w:tcPr>
            <w:tcW w:w="2652" w:type="dxa"/>
            <w:vMerge/>
            <w:tcBorders>
              <w:top w:val="nil"/>
            </w:tcBorders>
          </w:tcPr>
          <w:p w:rsidR="00A25144" w:rsidRDefault="00A25144">
            <w:pPr>
              <w:rPr>
                <w:sz w:val="2"/>
                <w:szCs w:val="2"/>
              </w:rPr>
            </w:pPr>
          </w:p>
        </w:tc>
      </w:tr>
    </w:tbl>
    <w:p w:rsidR="00A25144" w:rsidRDefault="00A25144">
      <w:pPr>
        <w:rPr>
          <w:sz w:val="2"/>
          <w:szCs w:val="2"/>
        </w:rPr>
        <w:sectPr w:rsidR="00A25144">
          <w:pgSz w:w="16840" w:h="11910" w:orient="landscape"/>
          <w:pgMar w:top="1100" w:right="1020" w:bottom="1220" w:left="1020" w:header="0" w:footer="964" w:gutter="0"/>
          <w:cols w:space="720"/>
        </w:sectPr>
      </w:pPr>
    </w:p>
    <w:p w:rsidR="00A25144" w:rsidRPr="0040174E" w:rsidRDefault="002C1F89">
      <w:pPr>
        <w:pStyle w:val="110"/>
        <w:spacing w:before="69"/>
        <w:ind w:left="883"/>
        <w:rPr>
          <w:sz w:val="24"/>
          <w:szCs w:val="24"/>
        </w:rPr>
      </w:pPr>
      <w:bookmarkStart w:id="20" w:name="_TOC_250020"/>
      <w:r w:rsidRPr="0040174E">
        <w:rPr>
          <w:sz w:val="24"/>
          <w:szCs w:val="24"/>
        </w:rPr>
        <w:lastRenderedPageBreak/>
        <w:t>2.1.18.ФИЗИЧЕСКАЯ</w:t>
      </w:r>
      <w:bookmarkEnd w:id="20"/>
      <w:r w:rsidR="00A84513">
        <w:rPr>
          <w:sz w:val="24"/>
          <w:szCs w:val="24"/>
        </w:rPr>
        <w:t xml:space="preserve"> </w:t>
      </w:r>
      <w:r w:rsidRPr="0040174E">
        <w:rPr>
          <w:spacing w:val="-2"/>
          <w:sz w:val="24"/>
          <w:szCs w:val="24"/>
        </w:rPr>
        <w:t>КУЛЬТУРА</w:t>
      </w:r>
    </w:p>
    <w:p w:rsidR="00A25144" w:rsidRPr="0040174E" w:rsidRDefault="002C1F89">
      <w:pPr>
        <w:pStyle w:val="a3"/>
        <w:spacing w:before="31" w:line="266" w:lineRule="auto"/>
        <w:ind w:left="163" w:right="165"/>
        <w:rPr>
          <w:sz w:val="24"/>
          <w:szCs w:val="24"/>
        </w:rPr>
      </w:pPr>
      <w:r w:rsidRPr="0040174E">
        <w:rPr>
          <w:sz w:val="24"/>
          <w:szCs w:val="24"/>
        </w:rPr>
        <w:t>Рабочая</w:t>
      </w:r>
      <w:r w:rsidR="00A84513">
        <w:rPr>
          <w:sz w:val="24"/>
          <w:szCs w:val="24"/>
        </w:rPr>
        <w:t xml:space="preserve"> </w:t>
      </w:r>
      <w:r w:rsidRPr="0040174E">
        <w:rPr>
          <w:sz w:val="24"/>
          <w:szCs w:val="24"/>
        </w:rPr>
        <w:t>программа</w:t>
      </w:r>
      <w:r w:rsidR="00A84513">
        <w:rPr>
          <w:sz w:val="24"/>
          <w:szCs w:val="24"/>
        </w:rPr>
        <w:t xml:space="preserve"> </w:t>
      </w:r>
      <w:r w:rsidRPr="0040174E">
        <w:rPr>
          <w:sz w:val="24"/>
          <w:szCs w:val="24"/>
        </w:rPr>
        <w:t>по</w:t>
      </w:r>
      <w:r w:rsidR="00A84513">
        <w:rPr>
          <w:sz w:val="24"/>
          <w:szCs w:val="24"/>
        </w:rPr>
        <w:t xml:space="preserve"> </w:t>
      </w:r>
      <w:r w:rsidRPr="0040174E">
        <w:rPr>
          <w:sz w:val="24"/>
          <w:szCs w:val="24"/>
        </w:rPr>
        <w:t>физической</w:t>
      </w:r>
      <w:r w:rsidR="00A84513">
        <w:rPr>
          <w:sz w:val="24"/>
          <w:szCs w:val="24"/>
        </w:rPr>
        <w:t xml:space="preserve"> </w:t>
      </w:r>
      <w:r w:rsidRPr="0040174E">
        <w:rPr>
          <w:sz w:val="24"/>
          <w:szCs w:val="24"/>
        </w:rPr>
        <w:t>культуре</w:t>
      </w:r>
      <w:r w:rsidR="00A84513">
        <w:rPr>
          <w:sz w:val="24"/>
          <w:szCs w:val="24"/>
        </w:rPr>
        <w:t xml:space="preserve"> </w:t>
      </w:r>
      <w:r w:rsidRPr="0040174E">
        <w:rPr>
          <w:sz w:val="24"/>
          <w:szCs w:val="24"/>
        </w:rPr>
        <w:t>на уровне</w:t>
      </w:r>
      <w:r w:rsidR="00A84513">
        <w:rPr>
          <w:sz w:val="24"/>
          <w:szCs w:val="24"/>
        </w:rPr>
        <w:t xml:space="preserve"> </w:t>
      </w:r>
      <w:r w:rsidRPr="0040174E">
        <w:rPr>
          <w:sz w:val="24"/>
          <w:szCs w:val="24"/>
        </w:rPr>
        <w:t>основного</w:t>
      </w:r>
      <w:r w:rsidR="00A84513">
        <w:rPr>
          <w:sz w:val="24"/>
          <w:szCs w:val="24"/>
        </w:rPr>
        <w:t xml:space="preserve"> </w:t>
      </w:r>
      <w:r w:rsidRPr="0040174E">
        <w:rPr>
          <w:sz w:val="24"/>
          <w:szCs w:val="24"/>
        </w:rPr>
        <w:t>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w:t>
      </w:r>
      <w:r w:rsidR="00A84513">
        <w:rPr>
          <w:sz w:val="24"/>
          <w:szCs w:val="24"/>
        </w:rPr>
        <w:t xml:space="preserve"> </w:t>
      </w:r>
      <w:r w:rsidRPr="0040174E">
        <w:rPr>
          <w:sz w:val="24"/>
          <w:szCs w:val="24"/>
        </w:rPr>
        <w:t>основного общего</w:t>
      </w:r>
      <w:r w:rsidR="00A84513">
        <w:rPr>
          <w:sz w:val="24"/>
          <w:szCs w:val="24"/>
        </w:rPr>
        <w:t xml:space="preserve"> </w:t>
      </w:r>
      <w:r w:rsidRPr="0040174E">
        <w:rPr>
          <w:sz w:val="24"/>
          <w:szCs w:val="24"/>
        </w:rPr>
        <w:t>образования</w:t>
      </w:r>
      <w:r w:rsidR="00A84513">
        <w:rPr>
          <w:sz w:val="24"/>
          <w:szCs w:val="24"/>
        </w:rPr>
        <w:t xml:space="preserve"> </w:t>
      </w:r>
      <w:r w:rsidRPr="0040174E">
        <w:rPr>
          <w:sz w:val="24"/>
          <w:szCs w:val="24"/>
        </w:rPr>
        <w:t>,а</w:t>
      </w:r>
      <w:r w:rsidR="00A84513">
        <w:rPr>
          <w:sz w:val="24"/>
          <w:szCs w:val="24"/>
        </w:rPr>
        <w:t xml:space="preserve"> </w:t>
      </w:r>
      <w:r w:rsidRPr="0040174E">
        <w:rPr>
          <w:sz w:val="24"/>
          <w:szCs w:val="24"/>
        </w:rPr>
        <w:t>также</w:t>
      </w:r>
      <w:r w:rsidR="00A84513">
        <w:rPr>
          <w:sz w:val="24"/>
          <w:szCs w:val="24"/>
        </w:rPr>
        <w:t xml:space="preserve"> </w:t>
      </w:r>
      <w:r w:rsidRPr="0040174E">
        <w:rPr>
          <w:sz w:val="24"/>
          <w:szCs w:val="24"/>
        </w:rPr>
        <w:t>на</w:t>
      </w:r>
      <w:r w:rsidR="00A84513">
        <w:rPr>
          <w:sz w:val="24"/>
          <w:szCs w:val="24"/>
        </w:rPr>
        <w:t xml:space="preserve"> </w:t>
      </w:r>
      <w:r w:rsidRPr="0040174E">
        <w:rPr>
          <w:sz w:val="24"/>
          <w:szCs w:val="24"/>
        </w:rPr>
        <w:t>основе</w:t>
      </w:r>
      <w:r w:rsidR="00A84513">
        <w:rPr>
          <w:sz w:val="24"/>
          <w:szCs w:val="24"/>
        </w:rPr>
        <w:t xml:space="preserve"> </w:t>
      </w:r>
      <w:r w:rsidRPr="0040174E">
        <w:rPr>
          <w:sz w:val="24"/>
          <w:szCs w:val="24"/>
        </w:rPr>
        <w:t>характеристики планируемых</w:t>
      </w:r>
      <w:r w:rsidR="00A84513">
        <w:rPr>
          <w:sz w:val="24"/>
          <w:szCs w:val="24"/>
        </w:rPr>
        <w:t xml:space="preserve"> </w:t>
      </w:r>
      <w:r w:rsidRPr="0040174E">
        <w:rPr>
          <w:sz w:val="24"/>
          <w:szCs w:val="24"/>
        </w:rPr>
        <w:t>результатов</w:t>
      </w:r>
      <w:r w:rsidR="00A84513">
        <w:rPr>
          <w:sz w:val="24"/>
          <w:szCs w:val="24"/>
        </w:rPr>
        <w:t xml:space="preserve"> </w:t>
      </w:r>
      <w:r w:rsidRPr="0040174E">
        <w:rPr>
          <w:sz w:val="24"/>
          <w:szCs w:val="24"/>
        </w:rPr>
        <w:t>духовно-нравственного</w:t>
      </w:r>
      <w:r w:rsidR="00A84513">
        <w:rPr>
          <w:sz w:val="24"/>
          <w:szCs w:val="24"/>
        </w:rPr>
        <w:t xml:space="preserve"> </w:t>
      </w:r>
      <w:r w:rsidRPr="0040174E">
        <w:rPr>
          <w:sz w:val="24"/>
          <w:szCs w:val="24"/>
        </w:rPr>
        <w:t>развития,</w:t>
      </w:r>
      <w:r w:rsidR="00A84513">
        <w:rPr>
          <w:sz w:val="24"/>
          <w:szCs w:val="24"/>
        </w:rPr>
        <w:t xml:space="preserve"> </w:t>
      </w:r>
      <w:r w:rsidRPr="0040174E">
        <w:rPr>
          <w:sz w:val="24"/>
          <w:szCs w:val="24"/>
        </w:rPr>
        <w:t>воспитания</w:t>
      </w:r>
      <w:r w:rsidR="00A84513">
        <w:rPr>
          <w:sz w:val="24"/>
          <w:szCs w:val="24"/>
        </w:rPr>
        <w:t xml:space="preserve"> </w:t>
      </w:r>
      <w:r w:rsidRPr="0040174E">
        <w:rPr>
          <w:sz w:val="24"/>
          <w:szCs w:val="24"/>
        </w:rPr>
        <w:t>и</w:t>
      </w:r>
      <w:r w:rsidR="00A84513">
        <w:rPr>
          <w:sz w:val="24"/>
          <w:szCs w:val="24"/>
        </w:rPr>
        <w:t xml:space="preserve"> </w:t>
      </w:r>
      <w:r w:rsidRPr="0040174E">
        <w:rPr>
          <w:sz w:val="24"/>
          <w:szCs w:val="24"/>
        </w:rPr>
        <w:t>социализации</w:t>
      </w:r>
      <w:r w:rsidR="00A84513">
        <w:rPr>
          <w:sz w:val="24"/>
          <w:szCs w:val="24"/>
        </w:rPr>
        <w:t xml:space="preserve"> </w:t>
      </w:r>
      <w:r w:rsidRPr="0040174E">
        <w:rPr>
          <w:sz w:val="24"/>
          <w:szCs w:val="24"/>
        </w:rPr>
        <w:t>обучающихся,</w:t>
      </w:r>
      <w:r w:rsidR="00A84513">
        <w:rPr>
          <w:sz w:val="24"/>
          <w:szCs w:val="24"/>
        </w:rPr>
        <w:t xml:space="preserve"> </w:t>
      </w:r>
      <w:r w:rsidRPr="0040174E">
        <w:rPr>
          <w:sz w:val="24"/>
          <w:szCs w:val="24"/>
        </w:rPr>
        <w:t>представленной</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Примерной</w:t>
      </w:r>
      <w:r w:rsidR="00A84513">
        <w:rPr>
          <w:sz w:val="24"/>
          <w:szCs w:val="24"/>
        </w:rPr>
        <w:t xml:space="preserve"> про</w:t>
      </w:r>
      <w:r w:rsidRPr="0040174E">
        <w:rPr>
          <w:sz w:val="24"/>
          <w:szCs w:val="24"/>
        </w:rPr>
        <w:t>грамме воспитания (одобрено решением ФУМО от 02.06.2020 г.).</w:t>
      </w:r>
    </w:p>
    <w:p w:rsidR="00A25144" w:rsidRPr="0040174E" w:rsidRDefault="00A25144">
      <w:pPr>
        <w:pStyle w:val="a3"/>
        <w:spacing w:before="1"/>
        <w:ind w:left="0" w:firstLine="0"/>
        <w:jc w:val="left"/>
        <w:rPr>
          <w:sz w:val="24"/>
          <w:szCs w:val="24"/>
        </w:rPr>
      </w:pPr>
    </w:p>
    <w:p w:rsidR="00A25144" w:rsidRPr="0040174E" w:rsidRDefault="002C1F89">
      <w:pPr>
        <w:ind w:left="163"/>
        <w:rPr>
          <w:b/>
          <w:sz w:val="24"/>
          <w:szCs w:val="24"/>
        </w:rPr>
      </w:pPr>
      <w:r w:rsidRPr="0040174E">
        <w:rPr>
          <w:b/>
          <w:sz w:val="24"/>
          <w:szCs w:val="24"/>
        </w:rPr>
        <w:t>ПОЯСНИТЕЛЬНАЯ</w:t>
      </w:r>
      <w:r w:rsidRPr="0040174E">
        <w:rPr>
          <w:b/>
          <w:spacing w:val="-2"/>
          <w:sz w:val="24"/>
          <w:szCs w:val="24"/>
        </w:rPr>
        <w:t>ЗАПИСКА</w:t>
      </w:r>
    </w:p>
    <w:p w:rsidR="00A25144" w:rsidRPr="0040174E" w:rsidRDefault="00A25144">
      <w:pPr>
        <w:pStyle w:val="a3"/>
        <w:spacing w:before="10"/>
        <w:ind w:left="0" w:firstLine="0"/>
        <w:jc w:val="left"/>
        <w:rPr>
          <w:b/>
          <w:sz w:val="24"/>
          <w:szCs w:val="24"/>
        </w:rPr>
      </w:pPr>
    </w:p>
    <w:p w:rsidR="00A25144" w:rsidRPr="0040174E" w:rsidRDefault="002C1F89">
      <w:pPr>
        <w:pStyle w:val="a3"/>
        <w:spacing w:line="266" w:lineRule="auto"/>
        <w:ind w:left="163" w:right="166"/>
        <w:rPr>
          <w:sz w:val="24"/>
          <w:szCs w:val="24"/>
        </w:rPr>
      </w:pPr>
      <w:r w:rsidRPr="0040174E">
        <w:rPr>
          <w:sz w:val="24"/>
          <w:szCs w:val="24"/>
        </w:rPr>
        <w:t>Примерная рабочая программа по учебному предмету «Физическая культура»</w:t>
      </w:r>
      <w:r w:rsidR="003412EF">
        <w:rPr>
          <w:sz w:val="24"/>
          <w:szCs w:val="24"/>
        </w:rPr>
        <w:t xml:space="preserve"> </w:t>
      </w:r>
      <w:r w:rsidRPr="0040174E">
        <w:rPr>
          <w:sz w:val="24"/>
          <w:szCs w:val="24"/>
        </w:rPr>
        <w:t>для</w:t>
      </w:r>
      <w:r w:rsidR="003412EF">
        <w:rPr>
          <w:sz w:val="24"/>
          <w:szCs w:val="24"/>
        </w:rPr>
        <w:t xml:space="preserve"> </w:t>
      </w:r>
      <w:r w:rsidRPr="0040174E">
        <w:rPr>
          <w:sz w:val="24"/>
          <w:szCs w:val="24"/>
        </w:rPr>
        <w:t>5—9</w:t>
      </w:r>
      <w:r w:rsidR="003412EF">
        <w:rPr>
          <w:sz w:val="24"/>
          <w:szCs w:val="24"/>
        </w:rPr>
        <w:t xml:space="preserve"> </w:t>
      </w:r>
      <w:r w:rsidRPr="0040174E">
        <w:rPr>
          <w:sz w:val="24"/>
          <w:szCs w:val="24"/>
        </w:rPr>
        <w:t>классов</w:t>
      </w:r>
      <w:r w:rsidR="003412EF">
        <w:rPr>
          <w:sz w:val="24"/>
          <w:szCs w:val="24"/>
        </w:rPr>
        <w:t xml:space="preserve"> </w:t>
      </w:r>
      <w:r w:rsidRPr="0040174E">
        <w:rPr>
          <w:sz w:val="24"/>
          <w:szCs w:val="24"/>
        </w:rPr>
        <w:t>общеобразовательных</w:t>
      </w:r>
      <w:r w:rsidR="003412EF">
        <w:rPr>
          <w:sz w:val="24"/>
          <w:szCs w:val="24"/>
        </w:rPr>
        <w:t xml:space="preserve"> </w:t>
      </w:r>
      <w:r w:rsidRPr="0040174E">
        <w:rPr>
          <w:sz w:val="24"/>
          <w:szCs w:val="24"/>
        </w:rPr>
        <w:t>организаций</w:t>
      </w:r>
      <w:r w:rsidR="003412EF">
        <w:rPr>
          <w:sz w:val="24"/>
          <w:szCs w:val="24"/>
        </w:rPr>
        <w:t xml:space="preserve"> </w:t>
      </w:r>
      <w:r w:rsidRPr="0040174E">
        <w:rPr>
          <w:sz w:val="24"/>
          <w:szCs w:val="24"/>
        </w:rPr>
        <w:t>представляет собой методически</w:t>
      </w:r>
      <w:r w:rsidR="003412EF">
        <w:rPr>
          <w:sz w:val="24"/>
          <w:szCs w:val="24"/>
        </w:rPr>
        <w:t xml:space="preserve"> </w:t>
      </w:r>
      <w:r w:rsidRPr="0040174E">
        <w:rPr>
          <w:sz w:val="24"/>
          <w:szCs w:val="24"/>
        </w:rPr>
        <w:t>оформленную конкретизацию</w:t>
      </w:r>
      <w:r w:rsidR="003412EF">
        <w:rPr>
          <w:sz w:val="24"/>
          <w:szCs w:val="24"/>
        </w:rPr>
        <w:t xml:space="preserve"> </w:t>
      </w:r>
      <w:r w:rsidRPr="0040174E">
        <w:rPr>
          <w:sz w:val="24"/>
          <w:szCs w:val="24"/>
        </w:rPr>
        <w:t xml:space="preserve">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sidRPr="0040174E">
        <w:rPr>
          <w:spacing w:val="-2"/>
          <w:sz w:val="24"/>
          <w:szCs w:val="24"/>
        </w:rPr>
        <w:t>содержание.</w:t>
      </w:r>
    </w:p>
    <w:p w:rsidR="00A25144" w:rsidRPr="0040174E" w:rsidRDefault="00A25144">
      <w:pPr>
        <w:pStyle w:val="a3"/>
        <w:spacing w:before="2"/>
        <w:ind w:left="0" w:firstLine="0"/>
        <w:jc w:val="left"/>
        <w:rPr>
          <w:sz w:val="24"/>
          <w:szCs w:val="24"/>
        </w:rPr>
      </w:pPr>
    </w:p>
    <w:p w:rsidR="00A25144" w:rsidRPr="0040174E" w:rsidRDefault="002C1F89">
      <w:pPr>
        <w:ind w:left="163"/>
        <w:rPr>
          <w:b/>
          <w:sz w:val="24"/>
          <w:szCs w:val="24"/>
        </w:rPr>
      </w:pPr>
      <w:r w:rsidRPr="0040174E">
        <w:rPr>
          <w:b/>
          <w:sz w:val="24"/>
          <w:szCs w:val="24"/>
        </w:rPr>
        <w:t>ОБЩАЯ</w:t>
      </w:r>
      <w:r w:rsidR="003412EF">
        <w:rPr>
          <w:b/>
          <w:sz w:val="24"/>
          <w:szCs w:val="24"/>
        </w:rPr>
        <w:t xml:space="preserve"> </w:t>
      </w:r>
      <w:r w:rsidRPr="0040174E">
        <w:rPr>
          <w:b/>
          <w:sz w:val="24"/>
          <w:szCs w:val="24"/>
        </w:rPr>
        <w:t>ХАРАКТЕРИСТИКА</w:t>
      </w:r>
      <w:r w:rsidR="003412EF">
        <w:rPr>
          <w:b/>
          <w:sz w:val="24"/>
          <w:szCs w:val="24"/>
        </w:rPr>
        <w:t xml:space="preserve"> </w:t>
      </w:r>
      <w:r w:rsidRPr="0040174E">
        <w:rPr>
          <w:b/>
          <w:sz w:val="24"/>
          <w:szCs w:val="24"/>
        </w:rPr>
        <w:t>УЧЕБНОГО</w:t>
      </w:r>
      <w:r w:rsidR="003412EF">
        <w:rPr>
          <w:b/>
          <w:sz w:val="24"/>
          <w:szCs w:val="24"/>
        </w:rPr>
        <w:t xml:space="preserve"> </w:t>
      </w:r>
      <w:r w:rsidRPr="0040174E">
        <w:rPr>
          <w:b/>
          <w:spacing w:val="-2"/>
          <w:sz w:val="24"/>
          <w:szCs w:val="24"/>
        </w:rPr>
        <w:t>ПРЕДМЕТА</w:t>
      </w:r>
    </w:p>
    <w:p w:rsidR="00A25144" w:rsidRPr="0040174E" w:rsidRDefault="002C1F89">
      <w:pPr>
        <w:spacing w:before="194"/>
        <w:ind w:left="163"/>
        <w:rPr>
          <w:b/>
          <w:sz w:val="24"/>
          <w:szCs w:val="24"/>
        </w:rPr>
      </w:pPr>
      <w:r w:rsidRPr="0040174E">
        <w:rPr>
          <w:b/>
          <w:sz w:val="24"/>
          <w:szCs w:val="24"/>
        </w:rPr>
        <w:t>«ФИЗИЧЕСКАЯ</w:t>
      </w:r>
      <w:r w:rsidR="003412EF">
        <w:rPr>
          <w:b/>
          <w:sz w:val="24"/>
          <w:szCs w:val="24"/>
        </w:rPr>
        <w:t xml:space="preserve"> </w:t>
      </w:r>
      <w:r w:rsidRPr="0040174E">
        <w:rPr>
          <w:b/>
          <w:spacing w:val="-2"/>
          <w:sz w:val="24"/>
          <w:szCs w:val="24"/>
        </w:rPr>
        <w:t>КУЛЬТУРА»</w:t>
      </w:r>
    </w:p>
    <w:p w:rsidR="00A25144" w:rsidRPr="0040174E" w:rsidRDefault="002C1F89">
      <w:pPr>
        <w:pStyle w:val="a3"/>
        <w:spacing w:before="189" w:line="266" w:lineRule="auto"/>
        <w:ind w:left="163" w:right="167"/>
        <w:rPr>
          <w:sz w:val="24"/>
          <w:szCs w:val="24"/>
        </w:rPr>
      </w:pPr>
      <w:r w:rsidRPr="0040174E">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сложившиесяреалиисовременногосоциокультурного развитияроссийского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25144" w:rsidRPr="0040174E" w:rsidRDefault="002C1F89">
      <w:pPr>
        <w:pStyle w:val="a3"/>
        <w:spacing w:line="266" w:lineRule="auto"/>
        <w:ind w:left="163" w:right="165"/>
        <w:rPr>
          <w:sz w:val="24"/>
          <w:szCs w:val="24"/>
        </w:rPr>
      </w:pPr>
      <w:r w:rsidRPr="0040174E">
        <w:rPr>
          <w:sz w:val="24"/>
          <w:szCs w:val="24"/>
        </w:rPr>
        <w:t>Всвоейсоциально-ценностнойориентациирабочаяпрограммасохраняет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w:t>
      </w:r>
      <w:r w:rsidR="003412EF">
        <w:rPr>
          <w:sz w:val="24"/>
          <w:szCs w:val="24"/>
        </w:rPr>
        <w:t xml:space="preserve"> </w:t>
      </w:r>
      <w:r w:rsidRPr="0040174E">
        <w:rPr>
          <w:sz w:val="24"/>
          <w:szCs w:val="24"/>
        </w:rPr>
        <w:t>укрепления</w:t>
      </w:r>
      <w:r w:rsidR="003412EF">
        <w:rPr>
          <w:sz w:val="24"/>
          <w:szCs w:val="24"/>
        </w:rPr>
        <w:t xml:space="preserve"> </w:t>
      </w:r>
      <w:r w:rsidRPr="0040174E">
        <w:rPr>
          <w:sz w:val="24"/>
          <w:szCs w:val="24"/>
        </w:rPr>
        <w:t>их</w:t>
      </w:r>
      <w:r w:rsidR="003412EF">
        <w:rPr>
          <w:sz w:val="24"/>
          <w:szCs w:val="24"/>
        </w:rPr>
        <w:t xml:space="preserve"> </w:t>
      </w:r>
      <w:r w:rsidRPr="0040174E">
        <w:rPr>
          <w:sz w:val="24"/>
          <w:szCs w:val="24"/>
        </w:rPr>
        <w:t>здоровья,</w:t>
      </w:r>
      <w:r w:rsidR="003412EF">
        <w:rPr>
          <w:sz w:val="24"/>
          <w:szCs w:val="24"/>
        </w:rPr>
        <w:t xml:space="preserve"> </w:t>
      </w:r>
      <w:r w:rsidRPr="0040174E">
        <w:rPr>
          <w:sz w:val="24"/>
          <w:szCs w:val="24"/>
        </w:rPr>
        <w:t>повышения</w:t>
      </w:r>
      <w:r w:rsidR="003412EF">
        <w:rPr>
          <w:sz w:val="24"/>
          <w:szCs w:val="24"/>
        </w:rPr>
        <w:t xml:space="preserve"> </w:t>
      </w:r>
      <w:r w:rsidRPr="0040174E">
        <w:rPr>
          <w:sz w:val="24"/>
          <w:szCs w:val="24"/>
        </w:rPr>
        <w:t>функциональныхи адаптивных возможностей систем организма, развития жизненно важных физических качеств. Программа обеспечивает преемственность с рабочей программой</w:t>
      </w:r>
      <w:r w:rsidR="003412EF">
        <w:rPr>
          <w:sz w:val="24"/>
          <w:szCs w:val="24"/>
        </w:rPr>
        <w:t xml:space="preserve"> </w:t>
      </w:r>
      <w:r w:rsidRPr="0040174E">
        <w:rPr>
          <w:sz w:val="24"/>
          <w:szCs w:val="24"/>
        </w:rPr>
        <w:t>начального</w:t>
      </w:r>
      <w:r w:rsidR="003412EF">
        <w:rPr>
          <w:sz w:val="24"/>
          <w:szCs w:val="24"/>
        </w:rPr>
        <w:t xml:space="preserve"> </w:t>
      </w:r>
      <w:r w:rsidRPr="0040174E">
        <w:rPr>
          <w:sz w:val="24"/>
          <w:szCs w:val="24"/>
        </w:rPr>
        <w:t>среднего</w:t>
      </w:r>
      <w:r w:rsidR="003412EF">
        <w:rPr>
          <w:sz w:val="24"/>
          <w:szCs w:val="24"/>
        </w:rPr>
        <w:t xml:space="preserve"> </w:t>
      </w:r>
      <w:r w:rsidRPr="0040174E">
        <w:rPr>
          <w:sz w:val="24"/>
          <w:szCs w:val="24"/>
        </w:rPr>
        <w:t>общего</w:t>
      </w:r>
      <w:r w:rsidR="003412EF">
        <w:rPr>
          <w:sz w:val="24"/>
          <w:szCs w:val="24"/>
        </w:rPr>
        <w:t xml:space="preserve"> </w:t>
      </w:r>
      <w:r w:rsidRPr="0040174E">
        <w:rPr>
          <w:sz w:val="24"/>
          <w:szCs w:val="24"/>
        </w:rPr>
        <w:t>образования,</w:t>
      </w:r>
      <w:r w:rsidR="003412EF">
        <w:rPr>
          <w:sz w:val="24"/>
          <w:szCs w:val="24"/>
        </w:rPr>
        <w:t xml:space="preserve"> </w:t>
      </w:r>
      <w:r w:rsidRPr="0040174E">
        <w:rPr>
          <w:spacing w:val="-2"/>
          <w:sz w:val="24"/>
          <w:szCs w:val="24"/>
        </w:rPr>
        <w:t>предусматривает</w:t>
      </w:r>
    </w:p>
    <w:p w:rsidR="00A25144" w:rsidRPr="0040174E" w:rsidRDefault="00A84513">
      <w:pPr>
        <w:pStyle w:val="a3"/>
        <w:spacing w:before="65"/>
        <w:ind w:left="163" w:firstLine="0"/>
        <w:jc w:val="left"/>
        <w:rPr>
          <w:sz w:val="24"/>
          <w:szCs w:val="24"/>
        </w:rPr>
      </w:pPr>
      <w:r>
        <w:rPr>
          <w:sz w:val="24"/>
          <w:szCs w:val="24"/>
        </w:rPr>
        <w:t>в</w:t>
      </w:r>
      <w:r w:rsidR="002C1F89" w:rsidRPr="0040174E">
        <w:rPr>
          <w:sz w:val="24"/>
          <w:szCs w:val="24"/>
        </w:rPr>
        <w:t>озможность</w:t>
      </w:r>
      <w:r>
        <w:rPr>
          <w:sz w:val="24"/>
          <w:szCs w:val="24"/>
        </w:rPr>
        <w:t xml:space="preserve"> </w:t>
      </w:r>
      <w:r w:rsidR="002C1F89" w:rsidRPr="0040174E">
        <w:rPr>
          <w:sz w:val="24"/>
          <w:szCs w:val="24"/>
        </w:rPr>
        <w:t>активной</w:t>
      </w:r>
      <w:r>
        <w:rPr>
          <w:sz w:val="24"/>
          <w:szCs w:val="24"/>
        </w:rPr>
        <w:t xml:space="preserve"> </w:t>
      </w:r>
      <w:r w:rsidR="002C1F89" w:rsidRPr="0040174E">
        <w:rPr>
          <w:sz w:val="24"/>
          <w:szCs w:val="24"/>
        </w:rPr>
        <w:t>подготовки</w:t>
      </w:r>
      <w:r>
        <w:rPr>
          <w:sz w:val="24"/>
          <w:szCs w:val="24"/>
        </w:rPr>
        <w:t xml:space="preserve"> </w:t>
      </w:r>
      <w:r w:rsidR="002C1F89" w:rsidRPr="0040174E">
        <w:rPr>
          <w:sz w:val="24"/>
          <w:szCs w:val="24"/>
        </w:rPr>
        <w:t>обучающихся</w:t>
      </w:r>
      <w:r>
        <w:rPr>
          <w:sz w:val="24"/>
          <w:szCs w:val="24"/>
        </w:rPr>
        <w:t xml:space="preserve"> </w:t>
      </w:r>
      <w:r w:rsidR="002C1F89" w:rsidRPr="0040174E">
        <w:rPr>
          <w:sz w:val="24"/>
          <w:szCs w:val="24"/>
        </w:rPr>
        <w:t>к</w:t>
      </w:r>
      <w:r>
        <w:rPr>
          <w:sz w:val="24"/>
          <w:szCs w:val="24"/>
        </w:rPr>
        <w:t xml:space="preserve"> </w:t>
      </w:r>
      <w:r w:rsidR="002C1F89" w:rsidRPr="0040174E">
        <w:rPr>
          <w:sz w:val="24"/>
          <w:szCs w:val="24"/>
        </w:rPr>
        <w:t>выполнению</w:t>
      </w:r>
      <w:r>
        <w:rPr>
          <w:sz w:val="24"/>
          <w:szCs w:val="24"/>
        </w:rPr>
        <w:t xml:space="preserve"> </w:t>
      </w:r>
      <w:r w:rsidR="002C1F89" w:rsidRPr="0040174E">
        <w:rPr>
          <w:spacing w:val="-2"/>
          <w:sz w:val="24"/>
          <w:szCs w:val="24"/>
        </w:rPr>
        <w:t>нормативов</w:t>
      </w:r>
    </w:p>
    <w:p w:rsidR="00A25144" w:rsidRPr="0040174E" w:rsidRDefault="002C1F89">
      <w:pPr>
        <w:pStyle w:val="a3"/>
        <w:spacing w:before="35" w:line="266" w:lineRule="auto"/>
        <w:ind w:left="163" w:firstLine="0"/>
        <w:jc w:val="left"/>
        <w:rPr>
          <w:sz w:val="24"/>
          <w:szCs w:val="24"/>
        </w:rPr>
      </w:pPr>
      <w:r w:rsidRPr="0040174E">
        <w:rPr>
          <w:sz w:val="24"/>
          <w:szCs w:val="24"/>
        </w:rPr>
        <w:t>«Президентских</w:t>
      </w:r>
      <w:r w:rsidR="00A84513">
        <w:rPr>
          <w:sz w:val="24"/>
          <w:szCs w:val="24"/>
        </w:rPr>
        <w:t xml:space="preserve"> </w:t>
      </w:r>
      <w:r w:rsidRPr="0040174E">
        <w:rPr>
          <w:sz w:val="24"/>
          <w:szCs w:val="24"/>
        </w:rPr>
        <w:t>состязаний»</w:t>
      </w:r>
      <w:r w:rsidR="00A84513">
        <w:rPr>
          <w:sz w:val="24"/>
          <w:szCs w:val="24"/>
        </w:rPr>
        <w:t xml:space="preserve"> </w:t>
      </w:r>
      <w:r w:rsidRPr="0040174E">
        <w:rPr>
          <w:sz w:val="24"/>
          <w:szCs w:val="24"/>
        </w:rPr>
        <w:t>и</w:t>
      </w:r>
      <w:r w:rsidR="00A84513">
        <w:rPr>
          <w:sz w:val="24"/>
          <w:szCs w:val="24"/>
        </w:rPr>
        <w:t xml:space="preserve"> </w:t>
      </w:r>
      <w:r w:rsidRPr="0040174E">
        <w:rPr>
          <w:sz w:val="24"/>
          <w:szCs w:val="24"/>
        </w:rPr>
        <w:t>«Всероссийского физкультурно-спортивного комплекса ГТО».</w:t>
      </w:r>
    </w:p>
    <w:p w:rsidR="00A25144" w:rsidRPr="0040174E" w:rsidRDefault="00A25144">
      <w:pPr>
        <w:pStyle w:val="a3"/>
        <w:spacing w:before="4"/>
        <w:ind w:left="0" w:firstLine="0"/>
        <w:jc w:val="left"/>
        <w:rPr>
          <w:sz w:val="24"/>
          <w:szCs w:val="24"/>
        </w:rPr>
      </w:pPr>
    </w:p>
    <w:p w:rsidR="00A25144" w:rsidRPr="0040174E" w:rsidRDefault="002C1F89">
      <w:pPr>
        <w:spacing w:before="1" w:line="266" w:lineRule="auto"/>
        <w:ind w:left="163" w:right="165" w:firstLine="427"/>
        <w:jc w:val="both"/>
        <w:rPr>
          <w:b/>
          <w:sz w:val="24"/>
          <w:szCs w:val="24"/>
        </w:rPr>
      </w:pPr>
      <w:r w:rsidRPr="0040174E">
        <w:rPr>
          <w:b/>
          <w:sz w:val="24"/>
          <w:szCs w:val="24"/>
        </w:rPr>
        <w:t xml:space="preserve">ЦЕЛИ ИЗУЧЕНИЯ УЧЕБНОГО ПРЕДМЕТА «ФИЗИЧЕСКАЯ </w:t>
      </w:r>
      <w:r w:rsidRPr="0040174E">
        <w:rPr>
          <w:b/>
          <w:spacing w:val="-2"/>
          <w:sz w:val="24"/>
          <w:szCs w:val="24"/>
        </w:rPr>
        <w:t>КУЛЬТУРА»</w:t>
      </w:r>
    </w:p>
    <w:p w:rsidR="00A25144" w:rsidRPr="0040174E" w:rsidRDefault="002C1F89">
      <w:pPr>
        <w:pStyle w:val="a3"/>
        <w:spacing w:line="266" w:lineRule="auto"/>
        <w:ind w:left="305" w:right="166" w:firstLine="285"/>
        <w:rPr>
          <w:sz w:val="24"/>
          <w:szCs w:val="24"/>
        </w:rPr>
      </w:pPr>
      <w:r w:rsidRPr="0040174E">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A84513">
        <w:rPr>
          <w:sz w:val="24"/>
          <w:szCs w:val="24"/>
        </w:rPr>
        <w:t xml:space="preserve"> </w:t>
      </w:r>
      <w:r w:rsidRPr="0040174E">
        <w:rPr>
          <w:sz w:val="24"/>
          <w:szCs w:val="24"/>
        </w:rPr>
        <w:t>и</w:t>
      </w:r>
      <w:r w:rsidR="00A84513">
        <w:rPr>
          <w:sz w:val="24"/>
          <w:szCs w:val="24"/>
        </w:rPr>
        <w:t xml:space="preserve"> </w:t>
      </w:r>
      <w:r w:rsidRPr="0040174E">
        <w:rPr>
          <w:sz w:val="24"/>
          <w:szCs w:val="24"/>
        </w:rPr>
        <w:t>организации</w:t>
      </w:r>
      <w:r w:rsidR="00A84513">
        <w:rPr>
          <w:sz w:val="24"/>
          <w:szCs w:val="24"/>
        </w:rPr>
        <w:t xml:space="preserve"> </w:t>
      </w:r>
      <w:r w:rsidRPr="0040174E">
        <w:rPr>
          <w:sz w:val="24"/>
          <w:szCs w:val="24"/>
        </w:rPr>
        <w:t>активного</w:t>
      </w:r>
      <w:r w:rsidR="00A84513">
        <w:rPr>
          <w:sz w:val="24"/>
          <w:szCs w:val="24"/>
        </w:rPr>
        <w:t xml:space="preserve"> </w:t>
      </w:r>
      <w:r w:rsidRPr="0040174E">
        <w:rPr>
          <w:sz w:val="24"/>
          <w:szCs w:val="24"/>
        </w:rPr>
        <w:t>отдыха.</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рабочей</w:t>
      </w:r>
      <w:r w:rsidR="00A84513">
        <w:rPr>
          <w:sz w:val="24"/>
          <w:szCs w:val="24"/>
        </w:rPr>
        <w:t xml:space="preserve"> </w:t>
      </w:r>
      <w:r w:rsidRPr="0040174E">
        <w:rPr>
          <w:sz w:val="24"/>
          <w:szCs w:val="24"/>
        </w:rPr>
        <w:t>программе</w:t>
      </w:r>
      <w:r w:rsidR="00A84513">
        <w:rPr>
          <w:sz w:val="24"/>
          <w:szCs w:val="24"/>
        </w:rPr>
        <w:t xml:space="preserve"> </w:t>
      </w:r>
      <w:r w:rsidRPr="0040174E">
        <w:rPr>
          <w:sz w:val="24"/>
          <w:szCs w:val="24"/>
        </w:rPr>
        <w:t>для</w:t>
      </w:r>
      <w:r w:rsidR="00A84513">
        <w:rPr>
          <w:sz w:val="24"/>
          <w:szCs w:val="24"/>
        </w:rPr>
        <w:t xml:space="preserve"> </w:t>
      </w:r>
      <w:r w:rsidRPr="0040174E">
        <w:rPr>
          <w:sz w:val="24"/>
          <w:szCs w:val="24"/>
        </w:rPr>
        <w:t>5—9</w:t>
      </w:r>
      <w:r w:rsidR="00A84513">
        <w:rPr>
          <w:sz w:val="24"/>
          <w:szCs w:val="24"/>
        </w:rPr>
        <w:t xml:space="preserve"> </w:t>
      </w:r>
      <w:r w:rsidRPr="0040174E">
        <w:rPr>
          <w:sz w:val="24"/>
          <w:szCs w:val="24"/>
        </w:rPr>
        <w:t>классов</w:t>
      </w:r>
      <w:r w:rsidR="00A84513">
        <w:rPr>
          <w:sz w:val="24"/>
          <w:szCs w:val="24"/>
        </w:rPr>
        <w:t xml:space="preserve"> </w:t>
      </w:r>
      <w:r w:rsidRPr="0040174E">
        <w:rPr>
          <w:sz w:val="24"/>
          <w:szCs w:val="24"/>
        </w:rPr>
        <w:t>данная</w:t>
      </w:r>
      <w:r w:rsidR="00A84513">
        <w:rPr>
          <w:sz w:val="24"/>
          <w:szCs w:val="24"/>
        </w:rPr>
        <w:t xml:space="preserve"> </w:t>
      </w:r>
      <w:r w:rsidRPr="0040174E">
        <w:rPr>
          <w:sz w:val="24"/>
          <w:szCs w:val="24"/>
        </w:rPr>
        <w:t>цель</w:t>
      </w:r>
      <w:r w:rsidR="00A84513">
        <w:rPr>
          <w:sz w:val="24"/>
          <w:szCs w:val="24"/>
        </w:rPr>
        <w:t xml:space="preserve"> </w:t>
      </w:r>
      <w:r w:rsidRPr="0040174E">
        <w:rPr>
          <w:sz w:val="24"/>
          <w:szCs w:val="24"/>
        </w:rPr>
        <w:t>конкретизируется</w:t>
      </w:r>
      <w:r w:rsidR="00A84513">
        <w:rPr>
          <w:sz w:val="24"/>
          <w:szCs w:val="24"/>
        </w:rPr>
        <w:t xml:space="preserve"> </w:t>
      </w:r>
      <w:r w:rsidRPr="0040174E">
        <w:rPr>
          <w:sz w:val="24"/>
          <w:szCs w:val="24"/>
        </w:rPr>
        <w:t>и</w:t>
      </w:r>
      <w:r w:rsidR="00A84513">
        <w:rPr>
          <w:sz w:val="24"/>
          <w:szCs w:val="24"/>
        </w:rPr>
        <w:t xml:space="preserve"> </w:t>
      </w:r>
      <w:r w:rsidRPr="0040174E">
        <w:rPr>
          <w:sz w:val="24"/>
          <w:szCs w:val="24"/>
        </w:rPr>
        <w:t xml:space="preserve">связывается с формированием устойчивых мотивов и потребностей школьников в </w:t>
      </w:r>
      <w:r w:rsidRPr="0040174E">
        <w:rPr>
          <w:sz w:val="24"/>
          <w:szCs w:val="24"/>
        </w:rPr>
        <w:lastRenderedPageBreak/>
        <w:t>бережномотношении к своемуздоровью,целостном развитии физических, психическихинравственныхкачеств,творческомиспользованииценностей физической культуры в организации здорового образа жизни, регулярных занятиях двигательной деятельностью и спортом.</w:t>
      </w:r>
    </w:p>
    <w:p w:rsidR="00A25144" w:rsidRPr="0040174E" w:rsidRDefault="002C1F89">
      <w:pPr>
        <w:pStyle w:val="a3"/>
        <w:spacing w:line="266" w:lineRule="auto"/>
        <w:ind w:left="305" w:right="166" w:firstLine="285"/>
        <w:rPr>
          <w:sz w:val="24"/>
          <w:szCs w:val="24"/>
        </w:rPr>
      </w:pPr>
      <w:r w:rsidRPr="0040174E">
        <w:rPr>
          <w:sz w:val="24"/>
          <w:szCs w:val="24"/>
        </w:rPr>
        <w:t>Развивающая</w:t>
      </w:r>
      <w:r w:rsidR="00A84513">
        <w:rPr>
          <w:sz w:val="24"/>
          <w:szCs w:val="24"/>
        </w:rPr>
        <w:t xml:space="preserve"> </w:t>
      </w:r>
      <w:r w:rsidRPr="0040174E">
        <w:rPr>
          <w:sz w:val="24"/>
          <w:szCs w:val="24"/>
        </w:rPr>
        <w:t>направленность</w:t>
      </w:r>
      <w:r w:rsidR="00A84513">
        <w:rPr>
          <w:sz w:val="24"/>
          <w:szCs w:val="24"/>
        </w:rPr>
        <w:t xml:space="preserve"> </w:t>
      </w:r>
      <w:r w:rsidRPr="0040174E">
        <w:rPr>
          <w:sz w:val="24"/>
          <w:szCs w:val="24"/>
        </w:rPr>
        <w:t>рабочей</w:t>
      </w:r>
      <w:r w:rsidR="00A84513">
        <w:rPr>
          <w:sz w:val="24"/>
          <w:szCs w:val="24"/>
        </w:rPr>
        <w:t xml:space="preserve"> </w:t>
      </w:r>
      <w:r w:rsidRPr="0040174E">
        <w:rPr>
          <w:sz w:val="24"/>
          <w:szCs w:val="24"/>
        </w:rPr>
        <w:t>программы</w:t>
      </w:r>
      <w:r w:rsidR="00A84513">
        <w:rPr>
          <w:sz w:val="24"/>
          <w:szCs w:val="24"/>
        </w:rPr>
        <w:t xml:space="preserve"> </w:t>
      </w:r>
      <w:r w:rsidRPr="0040174E">
        <w:rPr>
          <w:sz w:val="24"/>
          <w:szCs w:val="24"/>
        </w:rPr>
        <w:t>определяется</w:t>
      </w:r>
      <w:r w:rsidR="00A84513">
        <w:rPr>
          <w:sz w:val="24"/>
          <w:szCs w:val="24"/>
        </w:rPr>
        <w:t xml:space="preserve"> </w:t>
      </w:r>
      <w:r w:rsidRPr="0040174E">
        <w:rPr>
          <w:sz w:val="24"/>
          <w:szCs w:val="24"/>
        </w:rPr>
        <w:t>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25144" w:rsidRPr="0040174E" w:rsidRDefault="002C1F89">
      <w:pPr>
        <w:pStyle w:val="a3"/>
        <w:spacing w:line="266" w:lineRule="auto"/>
        <w:ind w:left="305" w:right="165" w:firstLine="285"/>
        <w:rPr>
          <w:sz w:val="24"/>
          <w:szCs w:val="24"/>
        </w:rPr>
      </w:pPr>
      <w:r w:rsidRPr="0040174E">
        <w:rPr>
          <w:sz w:val="24"/>
          <w:szCs w:val="24"/>
        </w:rPr>
        <w:t>Воспитывающее</w:t>
      </w:r>
      <w:r w:rsidR="00A84513">
        <w:rPr>
          <w:sz w:val="24"/>
          <w:szCs w:val="24"/>
        </w:rPr>
        <w:t xml:space="preserve"> </w:t>
      </w:r>
      <w:r w:rsidRPr="0040174E">
        <w:rPr>
          <w:sz w:val="24"/>
          <w:szCs w:val="24"/>
        </w:rPr>
        <w:t>значение</w:t>
      </w:r>
      <w:r w:rsidR="00A84513">
        <w:rPr>
          <w:sz w:val="24"/>
          <w:szCs w:val="24"/>
        </w:rPr>
        <w:t xml:space="preserve"> </w:t>
      </w:r>
      <w:r w:rsidRPr="0040174E">
        <w:rPr>
          <w:sz w:val="24"/>
          <w:szCs w:val="24"/>
        </w:rPr>
        <w:t>рабочей</w:t>
      </w:r>
      <w:r w:rsidR="00A84513">
        <w:rPr>
          <w:sz w:val="24"/>
          <w:szCs w:val="24"/>
        </w:rPr>
        <w:t xml:space="preserve"> </w:t>
      </w:r>
      <w:r w:rsidRPr="0040174E">
        <w:rPr>
          <w:sz w:val="24"/>
          <w:szCs w:val="24"/>
        </w:rPr>
        <w:t>программы</w:t>
      </w:r>
      <w:r w:rsidR="00A84513">
        <w:rPr>
          <w:sz w:val="24"/>
          <w:szCs w:val="24"/>
        </w:rPr>
        <w:t xml:space="preserve"> </w:t>
      </w:r>
      <w:r w:rsidRPr="0040174E">
        <w:rPr>
          <w:sz w:val="24"/>
          <w:szCs w:val="24"/>
        </w:rPr>
        <w:t>заключается</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w:t>
      </w:r>
      <w:r w:rsidR="00A84513">
        <w:rPr>
          <w:sz w:val="24"/>
          <w:szCs w:val="24"/>
        </w:rPr>
        <w:t xml:space="preserve"> </w:t>
      </w:r>
      <w:r w:rsidRPr="0040174E">
        <w:rPr>
          <w:sz w:val="24"/>
          <w:szCs w:val="24"/>
        </w:rPr>
        <w:t>со</w:t>
      </w:r>
      <w:r w:rsidR="00A84513">
        <w:rPr>
          <w:sz w:val="24"/>
          <w:szCs w:val="24"/>
        </w:rPr>
        <w:t xml:space="preserve"> </w:t>
      </w:r>
      <w:r w:rsidRPr="0040174E">
        <w:rPr>
          <w:sz w:val="24"/>
          <w:szCs w:val="24"/>
        </w:rPr>
        <w:t>сверстниками</w:t>
      </w:r>
      <w:r w:rsidR="00A84513">
        <w:rPr>
          <w:sz w:val="24"/>
          <w:szCs w:val="24"/>
        </w:rPr>
        <w:t xml:space="preserve"> </w:t>
      </w:r>
      <w:r w:rsidRPr="0040174E">
        <w:rPr>
          <w:sz w:val="24"/>
          <w:szCs w:val="24"/>
        </w:rPr>
        <w:t>и</w:t>
      </w:r>
      <w:r w:rsidR="00A84513">
        <w:rPr>
          <w:sz w:val="24"/>
          <w:szCs w:val="24"/>
        </w:rPr>
        <w:t xml:space="preserve"> </w:t>
      </w:r>
      <w:r w:rsidRPr="0040174E">
        <w:rPr>
          <w:sz w:val="24"/>
          <w:szCs w:val="24"/>
        </w:rPr>
        <w:t>учителями</w:t>
      </w:r>
      <w:r w:rsidR="00A84513">
        <w:rPr>
          <w:sz w:val="24"/>
          <w:szCs w:val="24"/>
        </w:rPr>
        <w:t xml:space="preserve"> </w:t>
      </w:r>
      <w:r w:rsidRPr="0040174E">
        <w:rPr>
          <w:sz w:val="24"/>
          <w:szCs w:val="24"/>
        </w:rPr>
        <w:t>физической</w:t>
      </w:r>
      <w:r w:rsidR="00A84513">
        <w:rPr>
          <w:sz w:val="24"/>
          <w:szCs w:val="24"/>
        </w:rPr>
        <w:t xml:space="preserve"> </w:t>
      </w:r>
      <w:r w:rsidRPr="0040174E">
        <w:rPr>
          <w:sz w:val="24"/>
          <w:szCs w:val="24"/>
        </w:rPr>
        <w:t xml:space="preserve">культуры, организации совместной учебной и консультативной </w:t>
      </w:r>
      <w:r w:rsidRPr="0040174E">
        <w:rPr>
          <w:spacing w:val="-2"/>
          <w:sz w:val="24"/>
          <w:szCs w:val="24"/>
        </w:rPr>
        <w:t>деятельности.</w:t>
      </w:r>
    </w:p>
    <w:p w:rsidR="00A25144" w:rsidRPr="0040174E" w:rsidRDefault="002C1F89">
      <w:pPr>
        <w:pStyle w:val="a3"/>
        <w:spacing w:line="266" w:lineRule="auto"/>
        <w:ind w:left="305" w:right="165" w:firstLine="285"/>
        <w:rPr>
          <w:sz w:val="24"/>
          <w:szCs w:val="24"/>
        </w:rPr>
      </w:pPr>
      <w:r w:rsidRPr="0040174E">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w:t>
      </w:r>
      <w:r w:rsidR="00A84513">
        <w:rPr>
          <w:sz w:val="24"/>
          <w:szCs w:val="24"/>
        </w:rPr>
        <w:t xml:space="preserve"> </w:t>
      </w:r>
      <w:r w:rsidRPr="0040174E">
        <w:rPr>
          <w:sz w:val="24"/>
          <w:szCs w:val="24"/>
        </w:rPr>
        <w:t>идеи</w:t>
      </w:r>
      <w:r w:rsidR="00A84513">
        <w:rPr>
          <w:sz w:val="24"/>
          <w:szCs w:val="24"/>
        </w:rPr>
        <w:t xml:space="preserve"> </w:t>
      </w:r>
      <w:r w:rsidRPr="0040174E">
        <w:rPr>
          <w:sz w:val="24"/>
          <w:szCs w:val="24"/>
        </w:rPr>
        <w:t>становится</w:t>
      </w:r>
      <w:r w:rsidR="00A84513">
        <w:rPr>
          <w:sz w:val="24"/>
          <w:szCs w:val="24"/>
        </w:rPr>
        <w:t xml:space="preserve"> </w:t>
      </w:r>
      <w:r w:rsidRPr="0040174E">
        <w:rPr>
          <w:sz w:val="24"/>
          <w:szCs w:val="24"/>
        </w:rPr>
        <w:t>возможной</w:t>
      </w:r>
      <w:r w:rsidR="00A84513">
        <w:rPr>
          <w:sz w:val="24"/>
          <w:szCs w:val="24"/>
        </w:rPr>
        <w:t xml:space="preserve"> </w:t>
      </w:r>
      <w:r w:rsidRPr="0040174E">
        <w:rPr>
          <w:sz w:val="24"/>
          <w:szCs w:val="24"/>
        </w:rPr>
        <w:t>на</w:t>
      </w:r>
      <w:r w:rsidR="00A84513">
        <w:rPr>
          <w:sz w:val="24"/>
          <w:szCs w:val="24"/>
        </w:rPr>
        <w:t xml:space="preserve"> </w:t>
      </w:r>
      <w:r w:rsidRPr="0040174E">
        <w:rPr>
          <w:sz w:val="24"/>
          <w:szCs w:val="24"/>
        </w:rPr>
        <w:t>основе</w:t>
      </w:r>
      <w:r w:rsidR="00A84513">
        <w:rPr>
          <w:sz w:val="24"/>
          <w:szCs w:val="24"/>
        </w:rPr>
        <w:t xml:space="preserve"> </w:t>
      </w:r>
      <w:r w:rsidRPr="0040174E">
        <w:rPr>
          <w:sz w:val="24"/>
          <w:szCs w:val="24"/>
        </w:rPr>
        <w:t>содержания</w:t>
      </w:r>
      <w:r w:rsidR="00A84513">
        <w:rPr>
          <w:sz w:val="24"/>
          <w:szCs w:val="24"/>
        </w:rPr>
        <w:t xml:space="preserve"> </w:t>
      </w:r>
      <w:r w:rsidRPr="0040174E">
        <w:rPr>
          <w:spacing w:val="-2"/>
          <w:sz w:val="24"/>
          <w:szCs w:val="24"/>
        </w:rPr>
        <w:t>учебной</w:t>
      </w:r>
    </w:p>
    <w:p w:rsidR="00A25144" w:rsidRPr="0040174E" w:rsidRDefault="00A84513">
      <w:pPr>
        <w:pStyle w:val="a3"/>
        <w:spacing w:before="65" w:line="266" w:lineRule="auto"/>
        <w:ind w:left="305" w:right="168" w:firstLine="0"/>
        <w:rPr>
          <w:sz w:val="24"/>
          <w:szCs w:val="24"/>
        </w:rPr>
      </w:pPr>
      <w:r w:rsidRPr="0040174E">
        <w:rPr>
          <w:sz w:val="24"/>
          <w:szCs w:val="24"/>
        </w:rPr>
        <w:t>Д</w:t>
      </w:r>
      <w:r w:rsidR="002C1F89" w:rsidRPr="0040174E">
        <w:rPr>
          <w:sz w:val="24"/>
          <w:szCs w:val="24"/>
        </w:rPr>
        <w:t>исциплины</w:t>
      </w:r>
      <w:r>
        <w:rPr>
          <w:sz w:val="24"/>
          <w:szCs w:val="24"/>
        </w:rPr>
        <w:t xml:space="preserve"> </w:t>
      </w:r>
      <w:r w:rsidR="002C1F89" w:rsidRPr="0040174E">
        <w:rPr>
          <w:sz w:val="24"/>
          <w:szCs w:val="24"/>
        </w:rPr>
        <w:t>«Физическаякультура»,</w:t>
      </w:r>
      <w:r>
        <w:rPr>
          <w:sz w:val="24"/>
          <w:szCs w:val="24"/>
        </w:rPr>
        <w:t xml:space="preserve"> </w:t>
      </w:r>
      <w:r w:rsidR="002C1F89" w:rsidRPr="0040174E">
        <w:rPr>
          <w:sz w:val="24"/>
          <w:szCs w:val="24"/>
        </w:rPr>
        <w:t>которое</w:t>
      </w:r>
      <w:r>
        <w:rPr>
          <w:sz w:val="24"/>
          <w:szCs w:val="24"/>
        </w:rPr>
        <w:t xml:space="preserve"> </w:t>
      </w:r>
      <w:r w:rsidR="002C1F89" w:rsidRPr="0040174E">
        <w:rPr>
          <w:sz w:val="24"/>
          <w:szCs w:val="24"/>
        </w:rPr>
        <w:t>представляется</w:t>
      </w:r>
      <w:r>
        <w:rPr>
          <w:sz w:val="24"/>
          <w:szCs w:val="24"/>
        </w:rPr>
        <w:t xml:space="preserve"> </w:t>
      </w:r>
      <w:r w:rsidR="002C1F89" w:rsidRPr="0040174E">
        <w:rPr>
          <w:sz w:val="24"/>
          <w:szCs w:val="24"/>
        </w:rPr>
        <w:t xml:space="preserve">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sidR="002C1F89" w:rsidRPr="0040174E">
        <w:rPr>
          <w:spacing w:val="-2"/>
          <w:sz w:val="24"/>
          <w:szCs w:val="24"/>
        </w:rPr>
        <w:t>совершенствование).</w:t>
      </w:r>
    </w:p>
    <w:p w:rsidR="00A25144" w:rsidRPr="0040174E" w:rsidRDefault="002C1F89">
      <w:pPr>
        <w:pStyle w:val="a3"/>
        <w:spacing w:line="266" w:lineRule="auto"/>
        <w:ind w:left="305" w:right="167" w:firstLine="285"/>
        <w:rPr>
          <w:sz w:val="24"/>
          <w:szCs w:val="24"/>
        </w:rPr>
      </w:pPr>
      <w:r w:rsidRPr="0040174E">
        <w:rPr>
          <w:sz w:val="24"/>
          <w:szCs w:val="24"/>
        </w:rPr>
        <w:t>В</w:t>
      </w:r>
      <w:r w:rsidR="00A84513">
        <w:rPr>
          <w:sz w:val="24"/>
          <w:szCs w:val="24"/>
        </w:rPr>
        <w:t xml:space="preserve"> </w:t>
      </w:r>
      <w:r w:rsidRPr="0040174E">
        <w:rPr>
          <w:sz w:val="24"/>
          <w:szCs w:val="24"/>
        </w:rPr>
        <w:t>целях</w:t>
      </w:r>
      <w:r w:rsidR="00A84513">
        <w:rPr>
          <w:sz w:val="24"/>
          <w:szCs w:val="24"/>
        </w:rPr>
        <w:t xml:space="preserve"> </w:t>
      </w:r>
      <w:r w:rsidRPr="0040174E">
        <w:rPr>
          <w:sz w:val="24"/>
          <w:szCs w:val="24"/>
        </w:rPr>
        <w:t>усиления</w:t>
      </w:r>
      <w:r w:rsidR="00A84513">
        <w:rPr>
          <w:sz w:val="24"/>
          <w:szCs w:val="24"/>
        </w:rPr>
        <w:t xml:space="preserve"> </w:t>
      </w:r>
      <w:r w:rsidRPr="0040174E">
        <w:rPr>
          <w:sz w:val="24"/>
          <w:szCs w:val="24"/>
        </w:rPr>
        <w:t>мотивационной</w:t>
      </w:r>
      <w:r w:rsidR="00A84513">
        <w:rPr>
          <w:sz w:val="24"/>
          <w:szCs w:val="24"/>
        </w:rPr>
        <w:t xml:space="preserve"> </w:t>
      </w:r>
      <w:r w:rsidRPr="0040174E">
        <w:rPr>
          <w:sz w:val="24"/>
          <w:szCs w:val="24"/>
        </w:rPr>
        <w:t>составляющей</w:t>
      </w:r>
      <w:r w:rsidR="00A84513">
        <w:rPr>
          <w:sz w:val="24"/>
          <w:szCs w:val="24"/>
        </w:rPr>
        <w:t xml:space="preserve"> </w:t>
      </w:r>
      <w:r w:rsidRPr="0040174E">
        <w:rPr>
          <w:sz w:val="24"/>
          <w:szCs w:val="24"/>
        </w:rPr>
        <w:t>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A25144" w:rsidRPr="0040174E" w:rsidRDefault="002C1F89">
      <w:pPr>
        <w:pStyle w:val="a3"/>
        <w:spacing w:line="266" w:lineRule="auto"/>
        <w:ind w:left="305" w:right="164" w:firstLine="285"/>
        <w:rPr>
          <w:sz w:val="24"/>
          <w:szCs w:val="24"/>
        </w:rPr>
      </w:pPr>
      <w:r w:rsidRPr="0040174E">
        <w:rPr>
          <w:i/>
          <w:sz w:val="24"/>
          <w:szCs w:val="24"/>
        </w:rPr>
        <w:t xml:space="preserve">Инвариантные модули </w:t>
      </w:r>
      <w:r w:rsidRPr="0040174E">
        <w:rPr>
          <w:sz w:val="24"/>
          <w:szCs w:val="24"/>
        </w:rPr>
        <w:t>включают в себя содержание базовых видов спорта: гимнастика, лёгкая атлетика, зимние виды спорта (на примере лыжнойподготовки)</w:t>
      </w:r>
      <w:r w:rsidRPr="0040174E">
        <w:rPr>
          <w:sz w:val="24"/>
          <w:szCs w:val="24"/>
          <w:vertAlign w:val="superscript"/>
        </w:rPr>
        <w:t>26</w:t>
      </w:r>
      <w:r w:rsidRPr="0040174E">
        <w:rPr>
          <w:sz w:val="24"/>
          <w:szCs w:val="24"/>
        </w:rPr>
        <w:t xml:space="preserve">,спортивныеигры,плавание.Данныемодуливсвоём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w:t>
      </w:r>
      <w:r w:rsidRPr="0040174E">
        <w:rPr>
          <w:spacing w:val="-2"/>
          <w:sz w:val="24"/>
          <w:szCs w:val="24"/>
        </w:rPr>
        <w:t>опыта.</w:t>
      </w:r>
    </w:p>
    <w:p w:rsidR="00A25144" w:rsidRPr="0040174E" w:rsidRDefault="002C1F89" w:rsidP="00A84513">
      <w:pPr>
        <w:spacing w:line="319" w:lineRule="exact"/>
        <w:ind w:left="284" w:firstLine="306"/>
        <w:jc w:val="both"/>
        <w:rPr>
          <w:sz w:val="24"/>
          <w:szCs w:val="24"/>
        </w:rPr>
      </w:pPr>
      <w:r w:rsidRPr="0040174E">
        <w:rPr>
          <w:i/>
          <w:sz w:val="24"/>
          <w:szCs w:val="24"/>
        </w:rPr>
        <w:t>Вариативные</w:t>
      </w:r>
      <w:r w:rsidR="00A84513">
        <w:rPr>
          <w:i/>
          <w:sz w:val="24"/>
          <w:szCs w:val="24"/>
        </w:rPr>
        <w:t xml:space="preserve"> </w:t>
      </w:r>
      <w:r w:rsidRPr="0040174E">
        <w:rPr>
          <w:i/>
          <w:sz w:val="24"/>
          <w:szCs w:val="24"/>
        </w:rPr>
        <w:t>модули</w:t>
      </w:r>
      <w:r w:rsidR="00A84513">
        <w:rPr>
          <w:i/>
          <w:sz w:val="24"/>
          <w:szCs w:val="24"/>
        </w:rPr>
        <w:t xml:space="preserve"> </w:t>
      </w:r>
      <w:r w:rsidRPr="0040174E">
        <w:rPr>
          <w:sz w:val="24"/>
          <w:szCs w:val="24"/>
        </w:rPr>
        <w:t>объединены</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рабочей</w:t>
      </w:r>
      <w:r w:rsidR="00A84513">
        <w:rPr>
          <w:sz w:val="24"/>
          <w:szCs w:val="24"/>
        </w:rPr>
        <w:t xml:space="preserve"> </w:t>
      </w:r>
      <w:r w:rsidRPr="0040174E">
        <w:rPr>
          <w:sz w:val="24"/>
          <w:szCs w:val="24"/>
        </w:rPr>
        <w:t>программе</w:t>
      </w:r>
      <w:r w:rsidR="00A84513">
        <w:rPr>
          <w:sz w:val="24"/>
          <w:szCs w:val="24"/>
        </w:rPr>
        <w:t xml:space="preserve"> </w:t>
      </w:r>
      <w:r w:rsidRPr="0040174E">
        <w:rPr>
          <w:spacing w:val="-2"/>
          <w:sz w:val="24"/>
          <w:szCs w:val="24"/>
        </w:rPr>
        <w:t>модулем</w:t>
      </w:r>
      <w:r w:rsidR="00A84513">
        <w:rPr>
          <w:spacing w:val="-2"/>
          <w:sz w:val="24"/>
          <w:szCs w:val="24"/>
        </w:rPr>
        <w:t xml:space="preserve"> </w:t>
      </w:r>
      <w:r w:rsidRPr="0040174E">
        <w:rPr>
          <w:sz w:val="24"/>
          <w:szCs w:val="24"/>
        </w:rPr>
        <w:t>«Спорт»,</w:t>
      </w:r>
      <w:r w:rsidR="00A84513">
        <w:rPr>
          <w:sz w:val="24"/>
          <w:szCs w:val="24"/>
        </w:rPr>
        <w:t xml:space="preserve"> </w:t>
      </w:r>
      <w:r w:rsidRPr="0040174E">
        <w:rPr>
          <w:sz w:val="24"/>
          <w:szCs w:val="24"/>
        </w:rPr>
        <w:t>содержание</w:t>
      </w:r>
      <w:r w:rsidR="00A84513">
        <w:rPr>
          <w:sz w:val="24"/>
          <w:szCs w:val="24"/>
        </w:rPr>
        <w:t xml:space="preserve"> </w:t>
      </w:r>
      <w:r w:rsidRPr="0040174E">
        <w:rPr>
          <w:sz w:val="24"/>
          <w:szCs w:val="24"/>
        </w:rPr>
        <w:t>которого</w:t>
      </w:r>
      <w:r w:rsidR="00A84513">
        <w:rPr>
          <w:sz w:val="24"/>
          <w:szCs w:val="24"/>
        </w:rPr>
        <w:t xml:space="preserve"> </w:t>
      </w:r>
      <w:r w:rsidRPr="0040174E">
        <w:rPr>
          <w:sz w:val="24"/>
          <w:szCs w:val="24"/>
        </w:rPr>
        <w:t>разработаны</w:t>
      </w:r>
      <w:r w:rsidR="00A84513">
        <w:rPr>
          <w:sz w:val="24"/>
          <w:szCs w:val="24"/>
        </w:rPr>
        <w:t xml:space="preserve"> </w:t>
      </w:r>
      <w:r w:rsidRPr="0040174E">
        <w:rPr>
          <w:sz w:val="24"/>
          <w:szCs w:val="24"/>
        </w:rPr>
        <w:t>МБОУ</w:t>
      </w:r>
      <w:r w:rsidR="00B32959" w:rsidRPr="0040174E">
        <w:rPr>
          <w:sz w:val="24"/>
          <w:szCs w:val="24"/>
        </w:rPr>
        <w:t xml:space="preserve"> СОШ </w:t>
      </w:r>
      <w:r w:rsidR="00A84513">
        <w:rPr>
          <w:sz w:val="24"/>
          <w:szCs w:val="24"/>
        </w:rPr>
        <w:t xml:space="preserve">п. Дружба </w:t>
      </w:r>
      <w:r w:rsidRPr="0040174E">
        <w:rPr>
          <w:sz w:val="24"/>
          <w:szCs w:val="24"/>
        </w:rPr>
        <w:t>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w:t>
      </w:r>
      <w:r w:rsidR="00A84513">
        <w:rPr>
          <w:sz w:val="24"/>
          <w:szCs w:val="24"/>
        </w:rPr>
        <w:t xml:space="preserve"> </w:t>
      </w:r>
      <w:r w:rsidRPr="0040174E">
        <w:rPr>
          <w:sz w:val="24"/>
          <w:szCs w:val="24"/>
        </w:rPr>
        <w:t>вариативных</w:t>
      </w:r>
      <w:r w:rsidR="00A84513">
        <w:rPr>
          <w:sz w:val="24"/>
          <w:szCs w:val="24"/>
        </w:rPr>
        <w:t xml:space="preserve"> </w:t>
      </w:r>
      <w:r w:rsidRPr="0040174E">
        <w:rPr>
          <w:sz w:val="24"/>
          <w:szCs w:val="24"/>
        </w:rPr>
        <w:t>модулей</w:t>
      </w:r>
      <w:r w:rsidR="00A84513">
        <w:rPr>
          <w:sz w:val="24"/>
          <w:szCs w:val="24"/>
        </w:rPr>
        <w:t xml:space="preserve"> </w:t>
      </w:r>
      <w:r w:rsidRPr="0040174E">
        <w:rPr>
          <w:sz w:val="24"/>
          <w:szCs w:val="24"/>
        </w:rPr>
        <w:t>является</w:t>
      </w:r>
      <w:r w:rsidR="00A84513">
        <w:rPr>
          <w:sz w:val="24"/>
          <w:szCs w:val="24"/>
        </w:rPr>
        <w:t xml:space="preserve"> </w:t>
      </w:r>
      <w:r w:rsidRPr="0040174E">
        <w:rPr>
          <w:sz w:val="24"/>
          <w:szCs w:val="24"/>
        </w:rPr>
        <w:t>подготовка обучающихся к выполнению нормативных тре</w:t>
      </w:r>
      <w:r w:rsidR="00B32959" w:rsidRPr="0040174E">
        <w:rPr>
          <w:sz w:val="24"/>
          <w:szCs w:val="24"/>
        </w:rPr>
        <w:t>бо</w:t>
      </w:r>
      <w:r w:rsidRPr="0040174E">
        <w:rPr>
          <w:sz w:val="24"/>
          <w:szCs w:val="24"/>
        </w:rPr>
        <w:t xml:space="preserve">ваний Всероссийского физкультурно- спортивного комплекса ГТО, активное вовлечение их в соревновательную </w:t>
      </w:r>
      <w:r w:rsidRPr="0040174E">
        <w:rPr>
          <w:spacing w:val="-2"/>
          <w:sz w:val="24"/>
          <w:szCs w:val="24"/>
        </w:rPr>
        <w:t>деятельность.</w:t>
      </w:r>
    </w:p>
    <w:p w:rsidR="00A25144" w:rsidRPr="0040174E" w:rsidRDefault="002C1F89" w:rsidP="00A84513">
      <w:pPr>
        <w:pStyle w:val="a3"/>
        <w:spacing w:line="266" w:lineRule="auto"/>
        <w:ind w:left="305" w:right="166" w:hanging="21"/>
        <w:rPr>
          <w:sz w:val="24"/>
          <w:szCs w:val="24"/>
        </w:rPr>
      </w:pPr>
      <w:r w:rsidRPr="0040174E">
        <w:rPr>
          <w:sz w:val="24"/>
          <w:szCs w:val="24"/>
        </w:rPr>
        <w:t>Исходя</w:t>
      </w:r>
      <w:r w:rsidR="00A84513">
        <w:rPr>
          <w:sz w:val="24"/>
          <w:szCs w:val="24"/>
        </w:rPr>
        <w:t xml:space="preserve"> </w:t>
      </w:r>
      <w:r w:rsidRPr="0040174E">
        <w:rPr>
          <w:sz w:val="24"/>
          <w:szCs w:val="24"/>
        </w:rPr>
        <w:t>из</w:t>
      </w:r>
      <w:r w:rsidR="00A84513">
        <w:rPr>
          <w:sz w:val="24"/>
          <w:szCs w:val="24"/>
        </w:rPr>
        <w:t xml:space="preserve"> </w:t>
      </w:r>
      <w:r w:rsidRPr="0040174E">
        <w:rPr>
          <w:sz w:val="24"/>
          <w:szCs w:val="24"/>
        </w:rPr>
        <w:t>интересов</w:t>
      </w:r>
      <w:r w:rsidR="00A84513">
        <w:rPr>
          <w:sz w:val="24"/>
          <w:szCs w:val="24"/>
        </w:rPr>
        <w:t xml:space="preserve"> </w:t>
      </w:r>
      <w:r w:rsidRPr="0040174E">
        <w:rPr>
          <w:sz w:val="24"/>
          <w:szCs w:val="24"/>
        </w:rPr>
        <w:t>обучающихся,</w:t>
      </w:r>
      <w:r w:rsidR="00A84513">
        <w:rPr>
          <w:sz w:val="24"/>
          <w:szCs w:val="24"/>
        </w:rPr>
        <w:t xml:space="preserve"> </w:t>
      </w:r>
      <w:r w:rsidRPr="0040174E">
        <w:rPr>
          <w:sz w:val="24"/>
          <w:szCs w:val="24"/>
        </w:rPr>
        <w:t>традиций</w:t>
      </w:r>
      <w:r w:rsidR="00A84513">
        <w:rPr>
          <w:sz w:val="24"/>
          <w:szCs w:val="24"/>
        </w:rPr>
        <w:t xml:space="preserve"> </w:t>
      </w:r>
      <w:r w:rsidRPr="0040174E">
        <w:rPr>
          <w:sz w:val="24"/>
          <w:szCs w:val="24"/>
        </w:rPr>
        <w:t>конкретног</w:t>
      </w:r>
      <w:r w:rsidR="00A84513">
        <w:rPr>
          <w:sz w:val="24"/>
          <w:szCs w:val="24"/>
        </w:rPr>
        <w:t xml:space="preserve"> </w:t>
      </w:r>
      <w:r w:rsidRPr="0040174E">
        <w:rPr>
          <w:sz w:val="24"/>
          <w:szCs w:val="24"/>
        </w:rPr>
        <w:t xml:space="preserve">орегиона или образовательной организации, модуль «Спорт» может разрабатываться учителями физической культуры </w:t>
      </w:r>
      <w:r w:rsidRPr="0040174E">
        <w:rPr>
          <w:sz w:val="24"/>
          <w:szCs w:val="24"/>
        </w:rPr>
        <w:lastRenderedPageBreak/>
        <w:t>на основе содержания базовой</w:t>
      </w:r>
      <w:r w:rsidR="00A84513">
        <w:rPr>
          <w:sz w:val="24"/>
          <w:szCs w:val="24"/>
        </w:rPr>
        <w:t xml:space="preserve"> </w:t>
      </w:r>
      <w:r w:rsidRPr="0040174E">
        <w:rPr>
          <w:sz w:val="24"/>
          <w:szCs w:val="24"/>
        </w:rPr>
        <w:t>физической</w:t>
      </w:r>
      <w:r w:rsidR="00A84513">
        <w:rPr>
          <w:sz w:val="24"/>
          <w:szCs w:val="24"/>
        </w:rPr>
        <w:t xml:space="preserve"> </w:t>
      </w:r>
      <w:r w:rsidRPr="0040174E">
        <w:rPr>
          <w:sz w:val="24"/>
          <w:szCs w:val="24"/>
        </w:rPr>
        <w:t>подготовки,</w:t>
      </w:r>
      <w:r w:rsidR="00A84513">
        <w:rPr>
          <w:sz w:val="24"/>
          <w:szCs w:val="24"/>
        </w:rPr>
        <w:t xml:space="preserve"> </w:t>
      </w:r>
      <w:r w:rsidRPr="0040174E">
        <w:rPr>
          <w:sz w:val="24"/>
          <w:szCs w:val="24"/>
        </w:rPr>
        <w:t>национальных</w:t>
      </w:r>
      <w:r w:rsidR="00A84513">
        <w:rPr>
          <w:sz w:val="24"/>
          <w:szCs w:val="24"/>
        </w:rPr>
        <w:t xml:space="preserve"> </w:t>
      </w:r>
      <w:r w:rsidRPr="0040174E">
        <w:rPr>
          <w:sz w:val="24"/>
          <w:szCs w:val="24"/>
        </w:rPr>
        <w:t>видов</w:t>
      </w:r>
      <w:r w:rsidR="00A84513">
        <w:rPr>
          <w:sz w:val="24"/>
          <w:szCs w:val="24"/>
        </w:rPr>
        <w:t xml:space="preserve"> </w:t>
      </w:r>
      <w:r w:rsidRPr="0040174E">
        <w:rPr>
          <w:sz w:val="24"/>
          <w:szCs w:val="24"/>
        </w:rPr>
        <w:t>спорта,</w:t>
      </w:r>
      <w:r w:rsidR="00A84513">
        <w:rPr>
          <w:sz w:val="24"/>
          <w:szCs w:val="24"/>
        </w:rPr>
        <w:t xml:space="preserve"> </w:t>
      </w:r>
      <w:r w:rsidRPr="0040174E">
        <w:rPr>
          <w:sz w:val="24"/>
          <w:szCs w:val="24"/>
        </w:rPr>
        <w:t>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25144" w:rsidRPr="0040174E" w:rsidRDefault="002C1F89">
      <w:pPr>
        <w:pStyle w:val="a3"/>
        <w:spacing w:line="266" w:lineRule="auto"/>
        <w:ind w:left="163" w:right="166"/>
        <w:rPr>
          <w:sz w:val="24"/>
          <w:szCs w:val="24"/>
        </w:rPr>
      </w:pPr>
      <w:r w:rsidRPr="0040174E">
        <w:rPr>
          <w:sz w:val="24"/>
          <w:szCs w:val="24"/>
        </w:rPr>
        <w:t>Содержание рабочей программы изложено по годам обучения и отработано</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соответствии</w:t>
      </w:r>
      <w:r w:rsidR="00A84513">
        <w:rPr>
          <w:sz w:val="24"/>
          <w:szCs w:val="24"/>
        </w:rPr>
        <w:t xml:space="preserve"> </w:t>
      </w:r>
      <w:r w:rsidRPr="0040174E">
        <w:rPr>
          <w:sz w:val="24"/>
          <w:szCs w:val="24"/>
        </w:rPr>
        <w:t>с</w:t>
      </w:r>
      <w:r w:rsidR="00A84513">
        <w:rPr>
          <w:sz w:val="24"/>
          <w:szCs w:val="24"/>
        </w:rPr>
        <w:t xml:space="preserve"> </w:t>
      </w:r>
      <w:r w:rsidRPr="0040174E">
        <w:rPr>
          <w:sz w:val="24"/>
          <w:szCs w:val="24"/>
        </w:rPr>
        <w:t>планируемыми</w:t>
      </w:r>
      <w:r w:rsidR="00A84513">
        <w:rPr>
          <w:sz w:val="24"/>
          <w:szCs w:val="24"/>
        </w:rPr>
        <w:t xml:space="preserve"> </w:t>
      </w:r>
      <w:r w:rsidRPr="0040174E">
        <w:rPr>
          <w:sz w:val="24"/>
          <w:szCs w:val="24"/>
        </w:rPr>
        <w:t>результатами</w:t>
      </w:r>
      <w:r w:rsidR="00A84513">
        <w:rPr>
          <w:sz w:val="24"/>
          <w:szCs w:val="24"/>
        </w:rPr>
        <w:t xml:space="preserve"> </w:t>
      </w:r>
      <w:r w:rsidRPr="0040174E">
        <w:rPr>
          <w:sz w:val="24"/>
          <w:szCs w:val="24"/>
        </w:rPr>
        <w:t>освоения</w:t>
      </w:r>
      <w:r w:rsidR="00A84513">
        <w:rPr>
          <w:sz w:val="24"/>
          <w:szCs w:val="24"/>
        </w:rPr>
        <w:t xml:space="preserve"> </w:t>
      </w:r>
      <w:r w:rsidRPr="0040174E">
        <w:rPr>
          <w:sz w:val="24"/>
          <w:szCs w:val="24"/>
        </w:rPr>
        <w:t>учебного предмета«Физическаякультура».</w:t>
      </w:r>
      <w:r w:rsidR="00A84513">
        <w:rPr>
          <w:sz w:val="24"/>
          <w:szCs w:val="24"/>
        </w:rPr>
        <w:t xml:space="preserve"> </w:t>
      </w:r>
      <w:r w:rsidRPr="0040174E">
        <w:rPr>
          <w:sz w:val="24"/>
          <w:szCs w:val="24"/>
        </w:rPr>
        <w:t>Планируемые</w:t>
      </w:r>
      <w:r w:rsidR="00A84513">
        <w:rPr>
          <w:sz w:val="24"/>
          <w:szCs w:val="24"/>
        </w:rPr>
        <w:t xml:space="preserve"> </w:t>
      </w:r>
      <w:r w:rsidRPr="0040174E">
        <w:rPr>
          <w:sz w:val="24"/>
          <w:szCs w:val="24"/>
        </w:rPr>
        <w:t>результаты</w:t>
      </w:r>
      <w:r w:rsidR="00A84513">
        <w:rPr>
          <w:sz w:val="24"/>
          <w:szCs w:val="24"/>
        </w:rPr>
        <w:t xml:space="preserve"> </w:t>
      </w:r>
      <w:r w:rsidRPr="0040174E">
        <w:rPr>
          <w:sz w:val="24"/>
          <w:szCs w:val="24"/>
        </w:rPr>
        <w:t>распределены</w:t>
      </w:r>
      <w:r w:rsidR="00A84513">
        <w:rPr>
          <w:sz w:val="24"/>
          <w:szCs w:val="24"/>
        </w:rPr>
        <w:t xml:space="preserve"> </w:t>
      </w:r>
      <w:r w:rsidRPr="0040174E">
        <w:rPr>
          <w:sz w:val="24"/>
          <w:szCs w:val="24"/>
        </w:rPr>
        <w:t>на три</w:t>
      </w:r>
      <w:r w:rsidR="00A84513">
        <w:rPr>
          <w:sz w:val="24"/>
          <w:szCs w:val="24"/>
        </w:rPr>
        <w:t xml:space="preserve"> </w:t>
      </w:r>
      <w:r w:rsidRPr="0040174E">
        <w:rPr>
          <w:sz w:val="24"/>
          <w:szCs w:val="24"/>
        </w:rPr>
        <w:t>большие</w:t>
      </w:r>
      <w:r w:rsidR="00A84513">
        <w:rPr>
          <w:sz w:val="24"/>
          <w:szCs w:val="24"/>
        </w:rPr>
        <w:t xml:space="preserve"> </w:t>
      </w:r>
      <w:r w:rsidRPr="0040174E">
        <w:rPr>
          <w:sz w:val="24"/>
          <w:szCs w:val="24"/>
        </w:rPr>
        <w:t>группы</w:t>
      </w:r>
      <w:r w:rsidR="00A84513">
        <w:rPr>
          <w:sz w:val="24"/>
          <w:szCs w:val="24"/>
        </w:rPr>
        <w:t xml:space="preserve"> </w:t>
      </w:r>
      <w:r w:rsidRPr="0040174E">
        <w:rPr>
          <w:sz w:val="24"/>
          <w:szCs w:val="24"/>
        </w:rPr>
        <w:t>«личностные»,</w:t>
      </w:r>
      <w:r w:rsidR="00A84513">
        <w:rPr>
          <w:sz w:val="24"/>
          <w:szCs w:val="24"/>
        </w:rPr>
        <w:t xml:space="preserve"> </w:t>
      </w:r>
      <w:r w:rsidRPr="0040174E">
        <w:rPr>
          <w:sz w:val="24"/>
          <w:szCs w:val="24"/>
        </w:rPr>
        <w:t>«метапредметные»</w:t>
      </w:r>
      <w:r w:rsidR="00A84513">
        <w:rPr>
          <w:sz w:val="24"/>
          <w:szCs w:val="24"/>
        </w:rPr>
        <w:t xml:space="preserve"> </w:t>
      </w:r>
      <w:r w:rsidRPr="0040174E">
        <w:rPr>
          <w:sz w:val="24"/>
          <w:szCs w:val="24"/>
        </w:rPr>
        <w:t>и</w:t>
      </w:r>
      <w:r w:rsidR="00A84513">
        <w:rPr>
          <w:sz w:val="24"/>
          <w:szCs w:val="24"/>
        </w:rPr>
        <w:t xml:space="preserve"> </w:t>
      </w:r>
      <w:r w:rsidRPr="0040174E">
        <w:rPr>
          <w:spacing w:val="-2"/>
          <w:sz w:val="24"/>
          <w:szCs w:val="24"/>
        </w:rPr>
        <w:t>«предметные».</w:t>
      </w:r>
    </w:p>
    <w:p w:rsidR="00A25144" w:rsidRPr="0040174E" w:rsidRDefault="00A25144">
      <w:pPr>
        <w:pStyle w:val="a3"/>
        <w:ind w:left="0" w:firstLine="0"/>
        <w:jc w:val="left"/>
        <w:rPr>
          <w:sz w:val="24"/>
          <w:szCs w:val="24"/>
        </w:rPr>
      </w:pPr>
    </w:p>
    <w:p w:rsidR="00A25144" w:rsidRPr="0040174E" w:rsidRDefault="00CE0908">
      <w:pPr>
        <w:pStyle w:val="a3"/>
        <w:spacing w:before="2"/>
        <w:ind w:left="0" w:firstLine="0"/>
        <w:jc w:val="left"/>
        <w:rPr>
          <w:sz w:val="24"/>
          <w:szCs w:val="24"/>
        </w:rPr>
      </w:pPr>
      <w:r w:rsidRPr="0040174E">
        <w:rPr>
          <w:noProof/>
          <w:sz w:val="24"/>
          <w:szCs w:val="24"/>
          <w:lang w:eastAsia="ru-RU"/>
        </w:rPr>
        <mc:AlternateContent>
          <mc:Choice Requires="wps">
            <w:drawing>
              <wp:anchor distT="0" distB="0" distL="0" distR="0" simplePos="0" relativeHeight="487598080" behindDoc="1" locked="0" layoutInCell="1" allowOverlap="1" wp14:anchorId="798863F4" wp14:editId="006F8154">
                <wp:simplePos x="0" y="0"/>
                <wp:positionH relativeFrom="page">
                  <wp:posOffset>1170940</wp:posOffset>
                </wp:positionH>
                <wp:positionV relativeFrom="paragraph">
                  <wp:posOffset>111760</wp:posOffset>
                </wp:positionV>
                <wp:extent cx="1828800" cy="8890"/>
                <wp:effectExtent l="0" t="0" r="0" b="0"/>
                <wp:wrapTopAndBottom/>
                <wp:docPr id="10"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D54AA" id="docshape27" o:spid="_x0000_s1026" style="position:absolute;margin-left:92.2pt;margin-top:8.8pt;width:2in;height:.7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" fillcolor="black" stroked="f">
                <w10:wrap type="topAndBottom" anchorx="page"/>
              </v:rect>
            </w:pict>
          </mc:Fallback>
        </mc:AlternateContent>
      </w:r>
    </w:p>
    <w:p w:rsidR="00A25144" w:rsidRPr="0040174E" w:rsidRDefault="002C1F89">
      <w:pPr>
        <w:spacing w:before="87" w:line="367" w:lineRule="auto"/>
        <w:ind w:left="163" w:right="391"/>
        <w:rPr>
          <w:sz w:val="24"/>
          <w:szCs w:val="24"/>
        </w:rPr>
      </w:pPr>
      <w:r w:rsidRPr="0040174E">
        <w:rPr>
          <w:sz w:val="24"/>
          <w:szCs w:val="24"/>
        </w:rPr>
        <w:t>26</w:t>
      </w:r>
      <w:r w:rsidR="00A84513">
        <w:rPr>
          <w:sz w:val="24"/>
          <w:szCs w:val="24"/>
        </w:rPr>
        <w:t xml:space="preserve"> </w:t>
      </w:r>
      <w:r w:rsidRPr="0040174E">
        <w:rPr>
          <w:sz w:val="24"/>
          <w:szCs w:val="24"/>
        </w:rPr>
        <w:t>С</w:t>
      </w:r>
      <w:r w:rsidR="00A84513">
        <w:rPr>
          <w:sz w:val="24"/>
          <w:szCs w:val="24"/>
        </w:rPr>
        <w:t xml:space="preserve"> </w:t>
      </w:r>
      <w:r w:rsidRPr="0040174E">
        <w:rPr>
          <w:sz w:val="24"/>
          <w:szCs w:val="24"/>
        </w:rPr>
        <w:t>учетом</w:t>
      </w:r>
      <w:r w:rsidR="00A84513">
        <w:rPr>
          <w:sz w:val="24"/>
          <w:szCs w:val="24"/>
        </w:rPr>
        <w:t xml:space="preserve"> </w:t>
      </w:r>
      <w:r w:rsidRPr="0040174E">
        <w:rPr>
          <w:sz w:val="24"/>
          <w:szCs w:val="24"/>
        </w:rPr>
        <w:t>климатических</w:t>
      </w:r>
      <w:r w:rsidR="00A84513">
        <w:rPr>
          <w:sz w:val="24"/>
          <w:szCs w:val="24"/>
        </w:rPr>
        <w:t xml:space="preserve"> </w:t>
      </w:r>
      <w:r w:rsidRPr="0040174E">
        <w:rPr>
          <w:sz w:val="24"/>
          <w:szCs w:val="24"/>
        </w:rPr>
        <w:t>условий</w:t>
      </w:r>
      <w:r w:rsidR="00A84513">
        <w:rPr>
          <w:sz w:val="24"/>
          <w:szCs w:val="24"/>
        </w:rPr>
        <w:t xml:space="preserve"> </w:t>
      </w:r>
      <w:r w:rsidRPr="0040174E">
        <w:rPr>
          <w:sz w:val="24"/>
          <w:szCs w:val="24"/>
        </w:rPr>
        <w:t>лыжная</w:t>
      </w:r>
      <w:r w:rsidR="00A84513">
        <w:rPr>
          <w:sz w:val="24"/>
          <w:szCs w:val="24"/>
        </w:rPr>
        <w:t xml:space="preserve"> </w:t>
      </w:r>
      <w:r w:rsidRPr="0040174E">
        <w:rPr>
          <w:sz w:val="24"/>
          <w:szCs w:val="24"/>
        </w:rPr>
        <w:t>подготовка</w:t>
      </w:r>
      <w:r w:rsidR="00A84513">
        <w:rPr>
          <w:sz w:val="24"/>
          <w:szCs w:val="24"/>
        </w:rPr>
        <w:t xml:space="preserve"> </w:t>
      </w:r>
      <w:r w:rsidRPr="0040174E">
        <w:rPr>
          <w:sz w:val="24"/>
          <w:szCs w:val="24"/>
        </w:rPr>
        <w:t>может</w:t>
      </w:r>
      <w:r w:rsidR="00A84513">
        <w:rPr>
          <w:sz w:val="24"/>
          <w:szCs w:val="24"/>
        </w:rPr>
        <w:t xml:space="preserve"> </w:t>
      </w:r>
      <w:r w:rsidRPr="0040174E">
        <w:rPr>
          <w:sz w:val="24"/>
          <w:szCs w:val="24"/>
        </w:rPr>
        <w:t>быть</w:t>
      </w:r>
      <w:r w:rsidR="00A84513">
        <w:rPr>
          <w:sz w:val="24"/>
          <w:szCs w:val="24"/>
        </w:rPr>
        <w:t xml:space="preserve"> </w:t>
      </w:r>
      <w:r w:rsidRPr="0040174E">
        <w:rPr>
          <w:sz w:val="24"/>
          <w:szCs w:val="24"/>
        </w:rPr>
        <w:t>заменена</w:t>
      </w:r>
      <w:r w:rsidR="00A84513">
        <w:rPr>
          <w:sz w:val="24"/>
          <w:szCs w:val="24"/>
        </w:rPr>
        <w:t xml:space="preserve"> </w:t>
      </w:r>
      <w:r w:rsidRPr="0040174E">
        <w:rPr>
          <w:sz w:val="24"/>
          <w:szCs w:val="24"/>
        </w:rPr>
        <w:t>либо</w:t>
      </w:r>
      <w:r w:rsidR="00A84513">
        <w:rPr>
          <w:sz w:val="24"/>
          <w:szCs w:val="24"/>
        </w:rPr>
        <w:t xml:space="preserve"> </w:t>
      </w:r>
      <w:r w:rsidRPr="0040174E">
        <w:rPr>
          <w:sz w:val="24"/>
          <w:szCs w:val="24"/>
        </w:rPr>
        <w:t>другим</w:t>
      </w:r>
      <w:r w:rsidR="00A84513">
        <w:rPr>
          <w:sz w:val="24"/>
          <w:szCs w:val="24"/>
        </w:rPr>
        <w:t xml:space="preserve"> </w:t>
      </w:r>
      <w:r w:rsidRPr="0040174E">
        <w:rPr>
          <w:sz w:val="24"/>
          <w:szCs w:val="24"/>
        </w:rPr>
        <w:t>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A25144" w:rsidRPr="0040174E" w:rsidRDefault="002C1F89">
      <w:pPr>
        <w:pStyle w:val="a3"/>
        <w:spacing w:before="65" w:line="266" w:lineRule="auto"/>
        <w:ind w:left="163" w:right="167" w:firstLine="0"/>
        <w:rPr>
          <w:sz w:val="24"/>
          <w:szCs w:val="24"/>
        </w:rPr>
      </w:pPr>
      <w:r w:rsidRPr="0040174E">
        <w:rPr>
          <w:sz w:val="24"/>
          <w:szCs w:val="24"/>
        </w:rPr>
        <w:t>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25144" w:rsidRPr="0040174E" w:rsidRDefault="002C1F89">
      <w:pPr>
        <w:pStyle w:val="a3"/>
        <w:spacing w:before="1" w:line="266" w:lineRule="auto"/>
        <w:ind w:left="163" w:right="166"/>
        <w:rPr>
          <w:sz w:val="24"/>
          <w:szCs w:val="24"/>
        </w:rPr>
      </w:pPr>
      <w:r w:rsidRPr="0040174E">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25144" w:rsidRPr="0040174E" w:rsidRDefault="00A25144">
      <w:pPr>
        <w:pStyle w:val="a3"/>
        <w:ind w:left="0" w:firstLine="0"/>
        <w:jc w:val="left"/>
        <w:rPr>
          <w:sz w:val="24"/>
          <w:szCs w:val="24"/>
        </w:rPr>
      </w:pPr>
    </w:p>
    <w:p w:rsidR="00A25144" w:rsidRPr="0040174E" w:rsidRDefault="002C1F89" w:rsidP="00A84513">
      <w:pPr>
        <w:spacing w:line="266" w:lineRule="auto"/>
        <w:ind w:left="590" w:right="52"/>
        <w:rPr>
          <w:b/>
          <w:sz w:val="24"/>
          <w:szCs w:val="24"/>
        </w:rPr>
      </w:pPr>
      <w:r w:rsidRPr="0040174E">
        <w:rPr>
          <w:b/>
          <w:sz w:val="24"/>
          <w:szCs w:val="24"/>
        </w:rPr>
        <w:t>МЕСТО</w:t>
      </w:r>
      <w:r w:rsidR="00A84513">
        <w:rPr>
          <w:b/>
          <w:sz w:val="24"/>
          <w:szCs w:val="24"/>
        </w:rPr>
        <w:t xml:space="preserve"> </w:t>
      </w:r>
      <w:r w:rsidRPr="0040174E">
        <w:rPr>
          <w:b/>
          <w:sz w:val="24"/>
          <w:szCs w:val="24"/>
        </w:rPr>
        <w:t>УЧЕБНОГО</w:t>
      </w:r>
      <w:r w:rsidR="00A84513">
        <w:rPr>
          <w:b/>
          <w:sz w:val="24"/>
          <w:szCs w:val="24"/>
        </w:rPr>
        <w:t xml:space="preserve"> </w:t>
      </w:r>
      <w:r w:rsidRPr="0040174E">
        <w:rPr>
          <w:b/>
          <w:sz w:val="24"/>
          <w:szCs w:val="24"/>
        </w:rPr>
        <w:t>ПРЕДМЕТА</w:t>
      </w:r>
      <w:r w:rsidR="00A84513">
        <w:rPr>
          <w:b/>
          <w:sz w:val="24"/>
          <w:szCs w:val="24"/>
        </w:rPr>
        <w:t xml:space="preserve"> </w:t>
      </w:r>
      <w:r w:rsidRPr="0040174E">
        <w:rPr>
          <w:b/>
          <w:sz w:val="24"/>
          <w:szCs w:val="24"/>
        </w:rPr>
        <w:t>«ФИЗИЧЕСКАЯ</w:t>
      </w:r>
      <w:r w:rsidR="00A84513">
        <w:rPr>
          <w:b/>
          <w:sz w:val="24"/>
          <w:szCs w:val="24"/>
        </w:rPr>
        <w:t xml:space="preserve"> </w:t>
      </w:r>
      <w:r w:rsidRPr="0040174E">
        <w:rPr>
          <w:b/>
          <w:sz w:val="24"/>
          <w:szCs w:val="24"/>
        </w:rPr>
        <w:t xml:space="preserve">КУЛЬТУРА» </w:t>
      </w:r>
      <w:r w:rsidR="00A84513">
        <w:rPr>
          <w:b/>
          <w:sz w:val="24"/>
          <w:szCs w:val="24"/>
        </w:rPr>
        <w:t xml:space="preserve"> </w:t>
      </w:r>
      <w:r w:rsidRPr="0040174E">
        <w:rPr>
          <w:b/>
          <w:sz w:val="24"/>
          <w:szCs w:val="24"/>
        </w:rPr>
        <w:t>В УЧЕБНОМ ПЛАНЕ</w:t>
      </w:r>
    </w:p>
    <w:p w:rsidR="00A25144" w:rsidRPr="0040174E" w:rsidRDefault="002C1F89" w:rsidP="00A84513">
      <w:pPr>
        <w:pStyle w:val="a3"/>
        <w:spacing w:line="318" w:lineRule="exact"/>
        <w:ind w:left="0" w:right="166" w:firstLine="0"/>
        <w:jc w:val="center"/>
        <w:rPr>
          <w:sz w:val="24"/>
          <w:szCs w:val="24"/>
        </w:rPr>
      </w:pPr>
      <w:r w:rsidRPr="0040174E">
        <w:rPr>
          <w:sz w:val="24"/>
          <w:szCs w:val="24"/>
        </w:rPr>
        <w:t>Общий</w:t>
      </w:r>
      <w:r w:rsidR="00A84513">
        <w:rPr>
          <w:sz w:val="24"/>
          <w:szCs w:val="24"/>
        </w:rPr>
        <w:t xml:space="preserve"> </w:t>
      </w:r>
      <w:r w:rsidRPr="0040174E">
        <w:rPr>
          <w:sz w:val="24"/>
          <w:szCs w:val="24"/>
        </w:rPr>
        <w:t>объём</w:t>
      </w:r>
      <w:r w:rsidR="00A84513">
        <w:rPr>
          <w:sz w:val="24"/>
          <w:szCs w:val="24"/>
        </w:rPr>
        <w:t xml:space="preserve"> </w:t>
      </w:r>
      <w:r w:rsidRPr="0040174E">
        <w:rPr>
          <w:sz w:val="24"/>
          <w:szCs w:val="24"/>
        </w:rPr>
        <w:t>часов,</w:t>
      </w:r>
      <w:r w:rsidR="00A84513">
        <w:rPr>
          <w:sz w:val="24"/>
          <w:szCs w:val="24"/>
        </w:rPr>
        <w:t xml:space="preserve"> </w:t>
      </w:r>
      <w:r w:rsidRPr="0040174E">
        <w:rPr>
          <w:sz w:val="24"/>
          <w:szCs w:val="24"/>
        </w:rPr>
        <w:t>отведённых</w:t>
      </w:r>
      <w:r w:rsidR="00A84513">
        <w:rPr>
          <w:sz w:val="24"/>
          <w:szCs w:val="24"/>
        </w:rPr>
        <w:t xml:space="preserve"> </w:t>
      </w:r>
      <w:r w:rsidRPr="0040174E">
        <w:rPr>
          <w:sz w:val="24"/>
          <w:szCs w:val="24"/>
        </w:rPr>
        <w:t>на</w:t>
      </w:r>
      <w:r w:rsidR="00A84513">
        <w:rPr>
          <w:sz w:val="24"/>
          <w:szCs w:val="24"/>
        </w:rPr>
        <w:t xml:space="preserve"> </w:t>
      </w:r>
      <w:r w:rsidRPr="0040174E">
        <w:rPr>
          <w:sz w:val="24"/>
          <w:szCs w:val="24"/>
        </w:rPr>
        <w:t>изучение</w:t>
      </w:r>
      <w:r w:rsidR="00A84513">
        <w:rPr>
          <w:sz w:val="24"/>
          <w:szCs w:val="24"/>
        </w:rPr>
        <w:t xml:space="preserve"> </w:t>
      </w:r>
      <w:r w:rsidRPr="0040174E">
        <w:rPr>
          <w:sz w:val="24"/>
          <w:szCs w:val="24"/>
        </w:rPr>
        <w:t>учебной</w:t>
      </w:r>
      <w:r w:rsidR="00A84513">
        <w:rPr>
          <w:sz w:val="24"/>
          <w:szCs w:val="24"/>
        </w:rPr>
        <w:t xml:space="preserve"> </w:t>
      </w:r>
      <w:r w:rsidRPr="0040174E">
        <w:rPr>
          <w:spacing w:val="-2"/>
          <w:sz w:val="24"/>
          <w:szCs w:val="24"/>
        </w:rPr>
        <w:t>дисциплины</w:t>
      </w:r>
    </w:p>
    <w:p w:rsidR="00A25144" w:rsidRPr="0040174E" w:rsidRDefault="002C1F89">
      <w:pPr>
        <w:pStyle w:val="a3"/>
        <w:tabs>
          <w:tab w:val="left" w:pos="2183"/>
          <w:tab w:val="left" w:pos="4020"/>
          <w:tab w:val="left" w:pos="4785"/>
          <w:tab w:val="left" w:pos="6541"/>
          <w:tab w:val="left" w:pos="7930"/>
        </w:tabs>
        <w:spacing w:before="33"/>
        <w:ind w:left="0" w:right="170" w:firstLine="0"/>
        <w:jc w:val="right"/>
        <w:rPr>
          <w:sz w:val="24"/>
          <w:szCs w:val="24"/>
        </w:rPr>
      </w:pPr>
      <w:r w:rsidRPr="0040174E">
        <w:rPr>
          <w:spacing w:val="-2"/>
          <w:sz w:val="24"/>
          <w:szCs w:val="24"/>
        </w:rPr>
        <w:t>«Физическая</w:t>
      </w:r>
      <w:r w:rsidRPr="0040174E">
        <w:rPr>
          <w:sz w:val="24"/>
          <w:szCs w:val="24"/>
        </w:rPr>
        <w:tab/>
      </w:r>
      <w:r w:rsidRPr="0040174E">
        <w:rPr>
          <w:spacing w:val="-2"/>
          <w:sz w:val="24"/>
          <w:szCs w:val="24"/>
        </w:rPr>
        <w:t>культура»</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основной</w:t>
      </w:r>
      <w:r w:rsidRPr="0040174E">
        <w:rPr>
          <w:sz w:val="24"/>
          <w:szCs w:val="24"/>
        </w:rPr>
        <w:tab/>
      </w:r>
      <w:r w:rsidRPr="0040174E">
        <w:rPr>
          <w:spacing w:val="-2"/>
          <w:sz w:val="24"/>
          <w:szCs w:val="24"/>
        </w:rPr>
        <w:t>школе</w:t>
      </w:r>
      <w:r w:rsidRPr="0040174E">
        <w:rPr>
          <w:sz w:val="24"/>
          <w:szCs w:val="24"/>
        </w:rPr>
        <w:tab/>
      </w:r>
      <w:r w:rsidRPr="0040174E">
        <w:rPr>
          <w:spacing w:val="-2"/>
          <w:sz w:val="24"/>
          <w:szCs w:val="24"/>
        </w:rPr>
        <w:t>составляет</w:t>
      </w:r>
    </w:p>
    <w:p w:rsidR="00A25144" w:rsidRPr="0040174E" w:rsidRDefault="002C1F89">
      <w:pPr>
        <w:pStyle w:val="a3"/>
        <w:spacing w:before="36" w:line="266" w:lineRule="auto"/>
        <w:ind w:left="163" w:right="167" w:firstLine="0"/>
        <w:rPr>
          <w:sz w:val="24"/>
          <w:szCs w:val="24"/>
        </w:rPr>
      </w:pPr>
      <w:r w:rsidRPr="0040174E">
        <w:rPr>
          <w:sz w:val="24"/>
          <w:szCs w:val="24"/>
        </w:rPr>
        <w:t>340</w:t>
      </w:r>
      <w:r w:rsidR="00A84513">
        <w:rPr>
          <w:sz w:val="24"/>
          <w:szCs w:val="24"/>
        </w:rPr>
        <w:t xml:space="preserve"> </w:t>
      </w:r>
      <w:r w:rsidRPr="0040174E">
        <w:rPr>
          <w:sz w:val="24"/>
          <w:szCs w:val="24"/>
        </w:rPr>
        <w:t>часов</w:t>
      </w:r>
      <w:r w:rsidR="00A84513">
        <w:rPr>
          <w:sz w:val="24"/>
          <w:szCs w:val="24"/>
        </w:rPr>
        <w:t xml:space="preserve"> </w:t>
      </w:r>
      <w:r w:rsidRPr="0040174E">
        <w:rPr>
          <w:sz w:val="24"/>
          <w:szCs w:val="24"/>
        </w:rPr>
        <w:t>(два</w:t>
      </w:r>
      <w:r w:rsidR="00A84513">
        <w:rPr>
          <w:sz w:val="24"/>
          <w:szCs w:val="24"/>
        </w:rPr>
        <w:t xml:space="preserve"> </w:t>
      </w:r>
      <w:r w:rsidRPr="0040174E">
        <w:rPr>
          <w:sz w:val="24"/>
          <w:szCs w:val="24"/>
        </w:rPr>
        <w:t>часа</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неделю</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каждом</w:t>
      </w:r>
      <w:r w:rsidR="00A84513">
        <w:rPr>
          <w:sz w:val="24"/>
          <w:szCs w:val="24"/>
        </w:rPr>
        <w:t xml:space="preserve"> </w:t>
      </w:r>
      <w:r w:rsidRPr="0040174E">
        <w:rPr>
          <w:sz w:val="24"/>
          <w:szCs w:val="24"/>
        </w:rPr>
        <w:t>классе).</w:t>
      </w:r>
      <w:r w:rsidR="00A84513">
        <w:rPr>
          <w:sz w:val="24"/>
          <w:szCs w:val="24"/>
        </w:rPr>
        <w:t xml:space="preserve"> </w:t>
      </w:r>
      <w:r w:rsidRPr="0040174E">
        <w:rPr>
          <w:sz w:val="24"/>
          <w:szCs w:val="24"/>
        </w:rPr>
        <w:t>На</w:t>
      </w:r>
      <w:r w:rsidR="00A84513">
        <w:rPr>
          <w:sz w:val="24"/>
          <w:szCs w:val="24"/>
        </w:rPr>
        <w:t xml:space="preserve"> </w:t>
      </w:r>
      <w:r w:rsidRPr="0040174E">
        <w:rPr>
          <w:sz w:val="24"/>
          <w:szCs w:val="24"/>
        </w:rPr>
        <w:t>модульный</w:t>
      </w:r>
      <w:r w:rsidR="00A84513">
        <w:rPr>
          <w:sz w:val="24"/>
          <w:szCs w:val="24"/>
        </w:rPr>
        <w:t xml:space="preserve"> </w:t>
      </w:r>
      <w:r w:rsidRPr="0040174E">
        <w:rPr>
          <w:sz w:val="24"/>
          <w:szCs w:val="24"/>
        </w:rPr>
        <w:t xml:space="preserve">блок «Базовая физическая подготовка» отводится один час в неделю в каждом классе </w:t>
      </w:r>
      <w:r w:rsidRPr="0040174E">
        <w:rPr>
          <w:sz w:val="24"/>
          <w:szCs w:val="24"/>
          <w:vertAlign w:val="superscript"/>
        </w:rPr>
        <w:t>27</w:t>
      </w:r>
      <w:r w:rsidRPr="0040174E">
        <w:rPr>
          <w:sz w:val="24"/>
          <w:szCs w:val="24"/>
        </w:rPr>
        <w:t>.</w:t>
      </w:r>
    </w:p>
    <w:p w:rsidR="00A25144" w:rsidRPr="0040174E" w:rsidRDefault="002C1F89">
      <w:pPr>
        <w:pStyle w:val="a3"/>
        <w:spacing w:line="266" w:lineRule="auto"/>
        <w:ind w:left="163" w:right="165"/>
        <w:rPr>
          <w:sz w:val="24"/>
          <w:szCs w:val="24"/>
        </w:rPr>
      </w:pPr>
      <w:r w:rsidRPr="0040174E">
        <w:rPr>
          <w:sz w:val="24"/>
          <w:szCs w:val="24"/>
        </w:rPr>
        <w:t>При</w:t>
      </w:r>
      <w:r w:rsidR="00A84513">
        <w:rPr>
          <w:sz w:val="24"/>
          <w:szCs w:val="24"/>
        </w:rPr>
        <w:t xml:space="preserve"> </w:t>
      </w:r>
      <w:r w:rsidRPr="0040174E">
        <w:rPr>
          <w:sz w:val="24"/>
          <w:szCs w:val="24"/>
        </w:rPr>
        <w:t>разработке</w:t>
      </w:r>
      <w:r w:rsidR="00A84513">
        <w:rPr>
          <w:sz w:val="24"/>
          <w:szCs w:val="24"/>
        </w:rPr>
        <w:t xml:space="preserve"> </w:t>
      </w:r>
      <w:r w:rsidRPr="0040174E">
        <w:rPr>
          <w:sz w:val="24"/>
          <w:szCs w:val="24"/>
        </w:rPr>
        <w:t>рабочей программы</w:t>
      </w:r>
      <w:r w:rsidR="00A84513">
        <w:rPr>
          <w:sz w:val="24"/>
          <w:szCs w:val="24"/>
        </w:rPr>
        <w:t xml:space="preserve"> </w:t>
      </w:r>
      <w:r w:rsidRPr="0040174E">
        <w:rPr>
          <w:sz w:val="24"/>
          <w:szCs w:val="24"/>
        </w:rPr>
        <w:t>по</w:t>
      </w:r>
      <w:r w:rsidR="00A84513">
        <w:rPr>
          <w:sz w:val="24"/>
          <w:szCs w:val="24"/>
        </w:rPr>
        <w:t xml:space="preserve"> </w:t>
      </w:r>
      <w:r w:rsidRPr="0040174E">
        <w:rPr>
          <w:sz w:val="24"/>
          <w:szCs w:val="24"/>
        </w:rPr>
        <w:t>предмету«Физическаякультура» следует</w:t>
      </w:r>
      <w:r w:rsidR="00A84513">
        <w:rPr>
          <w:sz w:val="24"/>
          <w:szCs w:val="24"/>
        </w:rPr>
        <w:t xml:space="preserve"> </w:t>
      </w:r>
      <w:r w:rsidRPr="0040174E">
        <w:rPr>
          <w:sz w:val="24"/>
          <w:szCs w:val="24"/>
        </w:rPr>
        <w:t>учитывать,</w:t>
      </w:r>
      <w:r w:rsidR="00A84513">
        <w:rPr>
          <w:sz w:val="24"/>
          <w:szCs w:val="24"/>
        </w:rPr>
        <w:t xml:space="preserve"> </w:t>
      </w:r>
      <w:r w:rsidRPr="0040174E">
        <w:rPr>
          <w:sz w:val="24"/>
          <w:szCs w:val="24"/>
        </w:rPr>
        <w:t>что</w:t>
      </w:r>
      <w:r w:rsidR="00A84513">
        <w:rPr>
          <w:sz w:val="24"/>
          <w:szCs w:val="24"/>
        </w:rPr>
        <w:t xml:space="preserve"> </w:t>
      </w:r>
      <w:r w:rsidRPr="0040174E">
        <w:rPr>
          <w:sz w:val="24"/>
          <w:szCs w:val="24"/>
        </w:rPr>
        <w:t>вариативные</w:t>
      </w:r>
      <w:r w:rsidR="00A84513">
        <w:rPr>
          <w:sz w:val="24"/>
          <w:szCs w:val="24"/>
        </w:rPr>
        <w:t xml:space="preserve"> </w:t>
      </w:r>
      <w:r w:rsidRPr="0040174E">
        <w:rPr>
          <w:sz w:val="24"/>
          <w:szCs w:val="24"/>
        </w:rPr>
        <w:t>модули</w:t>
      </w:r>
      <w:r w:rsidR="00A84513">
        <w:rPr>
          <w:sz w:val="24"/>
          <w:szCs w:val="24"/>
        </w:rPr>
        <w:t xml:space="preserve"> </w:t>
      </w:r>
      <w:r w:rsidRPr="0040174E">
        <w:rPr>
          <w:sz w:val="24"/>
          <w:szCs w:val="24"/>
        </w:rPr>
        <w:t>(не</w:t>
      </w:r>
      <w:r w:rsidR="00A84513">
        <w:rPr>
          <w:sz w:val="24"/>
          <w:szCs w:val="24"/>
        </w:rPr>
        <w:t xml:space="preserve"> </w:t>
      </w:r>
      <w:r w:rsidRPr="0040174E">
        <w:rPr>
          <w:sz w:val="24"/>
          <w:szCs w:val="24"/>
        </w:rPr>
        <w:t>менее</w:t>
      </w:r>
      <w:r w:rsidR="00A84513">
        <w:rPr>
          <w:sz w:val="24"/>
          <w:szCs w:val="24"/>
        </w:rPr>
        <w:t xml:space="preserve"> </w:t>
      </w:r>
      <w:r w:rsidRPr="0040174E">
        <w:rPr>
          <w:sz w:val="24"/>
          <w:szCs w:val="24"/>
        </w:rPr>
        <w:t>1</w:t>
      </w:r>
      <w:r w:rsidR="00A84513">
        <w:rPr>
          <w:sz w:val="24"/>
          <w:szCs w:val="24"/>
        </w:rPr>
        <w:t xml:space="preserve"> </w:t>
      </w:r>
      <w:r w:rsidRPr="0040174E">
        <w:rPr>
          <w:sz w:val="24"/>
          <w:szCs w:val="24"/>
        </w:rPr>
        <w:t>часа</w:t>
      </w:r>
      <w:r w:rsidR="00A84513">
        <w:rPr>
          <w:sz w:val="24"/>
          <w:szCs w:val="24"/>
        </w:rPr>
        <w:t xml:space="preserve"> </w:t>
      </w:r>
      <w:r w:rsidRPr="0040174E">
        <w:rPr>
          <w:sz w:val="24"/>
          <w:szCs w:val="24"/>
        </w:rPr>
        <w:t>в</w:t>
      </w:r>
      <w:r w:rsidR="00A84513">
        <w:rPr>
          <w:sz w:val="24"/>
          <w:szCs w:val="24"/>
        </w:rPr>
        <w:t xml:space="preserve"> </w:t>
      </w:r>
      <w:r w:rsidRPr="0040174E">
        <w:rPr>
          <w:sz w:val="24"/>
          <w:szCs w:val="24"/>
        </w:rPr>
        <w:t>неделю</w:t>
      </w:r>
      <w:r w:rsidR="00A84513">
        <w:rPr>
          <w:sz w:val="24"/>
          <w:szCs w:val="24"/>
        </w:rPr>
        <w:t xml:space="preserve"> </w:t>
      </w:r>
      <w:r w:rsidRPr="0040174E">
        <w:rPr>
          <w:sz w:val="24"/>
          <w:szCs w:val="24"/>
        </w:rPr>
        <w:t>с</w:t>
      </w:r>
      <w:r w:rsidR="00A84513">
        <w:rPr>
          <w:sz w:val="24"/>
          <w:szCs w:val="24"/>
        </w:rPr>
        <w:t xml:space="preserve"> </w:t>
      </w:r>
      <w:r w:rsidRPr="0040174E">
        <w:rPr>
          <w:sz w:val="24"/>
          <w:szCs w:val="24"/>
        </w:rPr>
        <w:t>5по 9 класс) реализуются во внеурочной деятельности.</w:t>
      </w:r>
    </w:p>
    <w:p w:rsidR="00A25144" w:rsidRPr="0040174E" w:rsidRDefault="002C1F89">
      <w:pPr>
        <w:pStyle w:val="a3"/>
        <w:spacing w:line="266" w:lineRule="auto"/>
        <w:ind w:left="163" w:right="166"/>
        <w:rPr>
          <w:sz w:val="24"/>
          <w:szCs w:val="24"/>
        </w:rPr>
      </w:pPr>
      <w:r w:rsidRPr="0040174E">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w:t>
      </w:r>
      <w:r w:rsidR="00A84513">
        <w:rPr>
          <w:sz w:val="24"/>
          <w:szCs w:val="24"/>
        </w:rPr>
        <w:t xml:space="preserve"> </w:t>
      </w:r>
      <w:r w:rsidRPr="0040174E">
        <w:rPr>
          <w:sz w:val="24"/>
          <w:szCs w:val="24"/>
        </w:rPr>
        <w:t>образовательном</w:t>
      </w:r>
      <w:r w:rsidR="00A84513">
        <w:rPr>
          <w:sz w:val="24"/>
          <w:szCs w:val="24"/>
        </w:rPr>
        <w:t xml:space="preserve"> </w:t>
      </w:r>
      <w:r w:rsidRPr="0040174E">
        <w:rPr>
          <w:sz w:val="24"/>
          <w:szCs w:val="24"/>
        </w:rPr>
        <w:t>стандарте</w:t>
      </w:r>
      <w:r w:rsidR="00A84513">
        <w:rPr>
          <w:sz w:val="24"/>
          <w:szCs w:val="24"/>
        </w:rPr>
        <w:t xml:space="preserve"> </w:t>
      </w:r>
      <w:r w:rsidRPr="0040174E">
        <w:rPr>
          <w:sz w:val="24"/>
          <w:szCs w:val="24"/>
        </w:rPr>
        <w:t>основного</w:t>
      </w:r>
      <w:r w:rsidR="00A84513">
        <w:rPr>
          <w:sz w:val="24"/>
          <w:szCs w:val="24"/>
        </w:rPr>
        <w:t xml:space="preserve"> </w:t>
      </w:r>
      <w:r w:rsidRPr="0040174E">
        <w:rPr>
          <w:sz w:val="24"/>
          <w:szCs w:val="24"/>
        </w:rPr>
        <w:t>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A25144" w:rsidRPr="0040174E" w:rsidRDefault="00A25144">
      <w:pPr>
        <w:pStyle w:val="a3"/>
        <w:ind w:left="0" w:firstLine="0"/>
        <w:jc w:val="left"/>
        <w:rPr>
          <w:sz w:val="24"/>
          <w:szCs w:val="24"/>
        </w:rPr>
      </w:pPr>
    </w:p>
    <w:p w:rsidR="00A25144" w:rsidRPr="0040174E" w:rsidRDefault="00A25144">
      <w:pPr>
        <w:pStyle w:val="a3"/>
        <w:ind w:left="0" w:firstLine="0"/>
        <w:jc w:val="left"/>
        <w:rPr>
          <w:sz w:val="24"/>
          <w:szCs w:val="24"/>
        </w:rPr>
      </w:pPr>
    </w:p>
    <w:p w:rsidR="00A25144" w:rsidRPr="0040174E" w:rsidRDefault="002C1F89">
      <w:pPr>
        <w:ind w:left="590"/>
        <w:rPr>
          <w:b/>
          <w:sz w:val="24"/>
          <w:szCs w:val="24"/>
        </w:rPr>
      </w:pPr>
      <w:r w:rsidRPr="0040174E">
        <w:rPr>
          <w:b/>
          <w:sz w:val="24"/>
          <w:szCs w:val="24"/>
        </w:rPr>
        <w:t>СОДЕРЖАНИЕ</w:t>
      </w:r>
      <w:r w:rsidR="002A3BC7">
        <w:rPr>
          <w:b/>
          <w:sz w:val="24"/>
          <w:szCs w:val="24"/>
        </w:rPr>
        <w:t xml:space="preserve"> </w:t>
      </w:r>
      <w:r w:rsidRPr="0040174E">
        <w:rPr>
          <w:b/>
          <w:sz w:val="24"/>
          <w:szCs w:val="24"/>
        </w:rPr>
        <w:t>УЧЕБНОГО</w:t>
      </w:r>
      <w:r w:rsidR="002A3BC7">
        <w:rPr>
          <w:b/>
          <w:sz w:val="24"/>
          <w:szCs w:val="24"/>
        </w:rPr>
        <w:t xml:space="preserve"> </w:t>
      </w:r>
      <w:r w:rsidRPr="0040174E">
        <w:rPr>
          <w:b/>
          <w:spacing w:val="-2"/>
          <w:sz w:val="24"/>
          <w:szCs w:val="24"/>
        </w:rPr>
        <w:t>ПРЕДМЕТА</w:t>
      </w:r>
    </w:p>
    <w:p w:rsidR="00A25144" w:rsidRPr="0040174E" w:rsidRDefault="002C1F89">
      <w:pPr>
        <w:spacing w:before="36"/>
        <w:ind w:left="590"/>
        <w:rPr>
          <w:b/>
          <w:sz w:val="24"/>
          <w:szCs w:val="24"/>
        </w:rPr>
      </w:pPr>
      <w:r w:rsidRPr="0040174E">
        <w:rPr>
          <w:b/>
          <w:sz w:val="24"/>
          <w:szCs w:val="24"/>
        </w:rPr>
        <w:t>«ФИЗИЧЕСКАЯ</w:t>
      </w:r>
      <w:r w:rsidR="002A3BC7">
        <w:rPr>
          <w:b/>
          <w:sz w:val="24"/>
          <w:szCs w:val="24"/>
        </w:rPr>
        <w:t xml:space="preserve"> </w:t>
      </w:r>
      <w:r w:rsidRPr="0040174E">
        <w:rPr>
          <w:b/>
          <w:spacing w:val="-2"/>
          <w:sz w:val="24"/>
          <w:szCs w:val="24"/>
        </w:rPr>
        <w:t>КУЛЬТУРА»</w:t>
      </w:r>
    </w:p>
    <w:p w:rsidR="00A25144" w:rsidRPr="0040174E" w:rsidRDefault="00A25144">
      <w:pPr>
        <w:pStyle w:val="a3"/>
        <w:spacing w:before="11"/>
        <w:ind w:left="0" w:firstLine="0"/>
        <w:jc w:val="left"/>
        <w:rPr>
          <w:b/>
          <w:sz w:val="24"/>
          <w:szCs w:val="24"/>
        </w:rPr>
      </w:pPr>
    </w:p>
    <w:p w:rsidR="00A25144" w:rsidRPr="0040174E" w:rsidRDefault="002C1F89">
      <w:pPr>
        <w:ind w:left="590"/>
        <w:rPr>
          <w:b/>
          <w:sz w:val="24"/>
          <w:szCs w:val="24"/>
        </w:rPr>
      </w:pPr>
      <w:r w:rsidRPr="0040174E">
        <w:rPr>
          <w:b/>
          <w:sz w:val="24"/>
          <w:szCs w:val="24"/>
        </w:rPr>
        <w:t>5</w:t>
      </w:r>
      <w:r w:rsidR="002A3BC7">
        <w:rPr>
          <w:b/>
          <w:sz w:val="24"/>
          <w:szCs w:val="24"/>
        </w:rPr>
        <w:t xml:space="preserve"> </w:t>
      </w:r>
      <w:r w:rsidRPr="0040174E">
        <w:rPr>
          <w:b/>
          <w:spacing w:val="-2"/>
          <w:sz w:val="24"/>
          <w:szCs w:val="24"/>
        </w:rPr>
        <w:t>КЛАСС</w:t>
      </w:r>
    </w:p>
    <w:p w:rsidR="00A25144" w:rsidRPr="0040174E" w:rsidRDefault="002C1F89">
      <w:pPr>
        <w:pStyle w:val="a3"/>
        <w:spacing w:before="31" w:line="266" w:lineRule="auto"/>
        <w:ind w:left="163" w:right="166"/>
        <w:rPr>
          <w:sz w:val="24"/>
          <w:szCs w:val="24"/>
        </w:rPr>
      </w:pPr>
      <w:r w:rsidRPr="0040174E">
        <w:rPr>
          <w:sz w:val="24"/>
          <w:szCs w:val="24"/>
        </w:rPr>
        <w:t>Знания о физической культуре. Физическая культура в основной школе: задачи,</w:t>
      </w:r>
      <w:r w:rsidR="00A84513">
        <w:rPr>
          <w:sz w:val="24"/>
          <w:szCs w:val="24"/>
        </w:rPr>
        <w:t xml:space="preserve"> </w:t>
      </w:r>
      <w:r w:rsidRPr="0040174E">
        <w:rPr>
          <w:sz w:val="24"/>
          <w:szCs w:val="24"/>
        </w:rPr>
        <w:t>содержание</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формы</w:t>
      </w:r>
      <w:r w:rsidR="002A3BC7">
        <w:rPr>
          <w:sz w:val="24"/>
          <w:szCs w:val="24"/>
        </w:rPr>
        <w:t xml:space="preserve"> </w:t>
      </w:r>
      <w:r w:rsidRPr="0040174E">
        <w:rPr>
          <w:sz w:val="24"/>
          <w:szCs w:val="24"/>
        </w:rPr>
        <w:t>организации</w:t>
      </w:r>
      <w:r w:rsidR="002A3BC7">
        <w:rPr>
          <w:sz w:val="24"/>
          <w:szCs w:val="24"/>
        </w:rPr>
        <w:t xml:space="preserve"> </w:t>
      </w:r>
      <w:r w:rsidRPr="0040174E">
        <w:rPr>
          <w:sz w:val="24"/>
          <w:szCs w:val="24"/>
        </w:rPr>
        <w:t>занятий.</w:t>
      </w:r>
      <w:r w:rsidR="002A3BC7">
        <w:rPr>
          <w:sz w:val="24"/>
          <w:szCs w:val="24"/>
        </w:rPr>
        <w:t xml:space="preserve"> </w:t>
      </w:r>
      <w:r w:rsidRPr="0040174E">
        <w:rPr>
          <w:sz w:val="24"/>
          <w:szCs w:val="24"/>
        </w:rPr>
        <w:t>Система</w:t>
      </w:r>
      <w:r w:rsidR="002A3BC7">
        <w:rPr>
          <w:sz w:val="24"/>
          <w:szCs w:val="24"/>
        </w:rPr>
        <w:t xml:space="preserve"> </w:t>
      </w:r>
      <w:r w:rsidRPr="0040174E">
        <w:rPr>
          <w:sz w:val="24"/>
          <w:szCs w:val="24"/>
        </w:rPr>
        <w:t xml:space="preserve">дополнительного обучения </w:t>
      </w:r>
      <w:r w:rsidRPr="0040174E">
        <w:rPr>
          <w:sz w:val="24"/>
          <w:szCs w:val="24"/>
        </w:rPr>
        <w:lastRenderedPageBreak/>
        <w:t>физической культуре; организация спортивной работы в общеобразовательной школе.</w:t>
      </w:r>
    </w:p>
    <w:p w:rsidR="00A25144" w:rsidRPr="0040174E" w:rsidRDefault="002C1F89">
      <w:pPr>
        <w:pStyle w:val="a3"/>
        <w:spacing w:line="319" w:lineRule="exact"/>
        <w:ind w:left="590" w:firstLine="0"/>
        <w:rPr>
          <w:sz w:val="24"/>
          <w:szCs w:val="24"/>
        </w:rPr>
      </w:pPr>
      <w:r w:rsidRPr="0040174E">
        <w:rPr>
          <w:sz w:val="24"/>
          <w:szCs w:val="24"/>
        </w:rPr>
        <w:t>Физическая</w:t>
      </w:r>
      <w:r w:rsidR="002A3BC7">
        <w:rPr>
          <w:sz w:val="24"/>
          <w:szCs w:val="24"/>
        </w:rPr>
        <w:t xml:space="preserve"> </w:t>
      </w:r>
      <w:r w:rsidRPr="0040174E">
        <w:rPr>
          <w:sz w:val="24"/>
          <w:szCs w:val="24"/>
        </w:rPr>
        <w:t>культура</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здоровый</w:t>
      </w:r>
      <w:r w:rsidR="002A3BC7">
        <w:rPr>
          <w:sz w:val="24"/>
          <w:szCs w:val="24"/>
        </w:rPr>
        <w:t xml:space="preserve"> </w:t>
      </w:r>
      <w:r w:rsidRPr="0040174E">
        <w:rPr>
          <w:sz w:val="24"/>
          <w:szCs w:val="24"/>
        </w:rPr>
        <w:t>образ</w:t>
      </w:r>
      <w:r w:rsidR="002A3BC7">
        <w:rPr>
          <w:sz w:val="24"/>
          <w:szCs w:val="24"/>
        </w:rPr>
        <w:t xml:space="preserve"> </w:t>
      </w:r>
      <w:r w:rsidRPr="0040174E">
        <w:rPr>
          <w:sz w:val="24"/>
          <w:szCs w:val="24"/>
        </w:rPr>
        <w:t>жизни:</w:t>
      </w:r>
      <w:r w:rsidR="002A3BC7">
        <w:rPr>
          <w:sz w:val="24"/>
          <w:szCs w:val="24"/>
        </w:rPr>
        <w:t xml:space="preserve"> </w:t>
      </w:r>
      <w:r w:rsidRPr="0040174E">
        <w:rPr>
          <w:sz w:val="24"/>
          <w:szCs w:val="24"/>
        </w:rPr>
        <w:t>характеристика</w:t>
      </w:r>
      <w:r w:rsidR="002A3BC7">
        <w:rPr>
          <w:sz w:val="24"/>
          <w:szCs w:val="24"/>
        </w:rPr>
        <w:t xml:space="preserve"> </w:t>
      </w:r>
      <w:r w:rsidRPr="0040174E">
        <w:rPr>
          <w:spacing w:val="-2"/>
          <w:sz w:val="24"/>
          <w:szCs w:val="24"/>
        </w:rPr>
        <w:t>основных</w:t>
      </w:r>
    </w:p>
    <w:p w:rsidR="00A25144" w:rsidRPr="0040174E" w:rsidRDefault="00A25144">
      <w:pPr>
        <w:pStyle w:val="a3"/>
        <w:ind w:left="0" w:firstLine="0"/>
        <w:jc w:val="left"/>
        <w:rPr>
          <w:sz w:val="24"/>
          <w:szCs w:val="24"/>
        </w:rPr>
      </w:pPr>
    </w:p>
    <w:p w:rsidR="00A25144" w:rsidRPr="0040174E" w:rsidRDefault="00CE0908">
      <w:pPr>
        <w:pStyle w:val="a3"/>
        <w:spacing w:before="1"/>
        <w:ind w:left="0" w:firstLine="0"/>
        <w:jc w:val="left"/>
        <w:rPr>
          <w:sz w:val="24"/>
          <w:szCs w:val="24"/>
        </w:rPr>
      </w:pPr>
      <w:r w:rsidRPr="0040174E">
        <w:rPr>
          <w:noProof/>
          <w:sz w:val="24"/>
          <w:szCs w:val="24"/>
          <w:lang w:eastAsia="ru-RU"/>
        </w:rPr>
        <mc:AlternateContent>
          <mc:Choice Requires="wps">
            <w:drawing>
              <wp:anchor distT="0" distB="0" distL="0" distR="0" simplePos="0" relativeHeight="487598592" behindDoc="1" locked="0" layoutInCell="1" allowOverlap="1" wp14:anchorId="50C12664" wp14:editId="1CEAB0FC">
                <wp:simplePos x="0" y="0"/>
                <wp:positionH relativeFrom="page">
                  <wp:posOffset>1170940</wp:posOffset>
                </wp:positionH>
                <wp:positionV relativeFrom="paragraph">
                  <wp:posOffset>147955</wp:posOffset>
                </wp:positionV>
                <wp:extent cx="1828800" cy="8890"/>
                <wp:effectExtent l="0" t="0" r="0" b="0"/>
                <wp:wrapTopAndBottom/>
                <wp:docPr id="9"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4803E8" id="docshape28" o:spid="_x0000_s1026" style="position:absolute;margin-left:92.2pt;margin-top:11.65pt;width:2in;height:.7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" fillcolor="black" stroked="f">
                <w10:wrap type="topAndBottom" anchorx="page"/>
              </v:rect>
            </w:pict>
          </mc:Fallback>
        </mc:AlternateContent>
      </w:r>
    </w:p>
    <w:p w:rsidR="00A25144" w:rsidRPr="0040174E" w:rsidRDefault="002C1F89">
      <w:pPr>
        <w:spacing w:before="84" w:line="367" w:lineRule="auto"/>
        <w:ind w:left="163" w:right="174"/>
        <w:rPr>
          <w:sz w:val="24"/>
          <w:szCs w:val="24"/>
        </w:rPr>
      </w:pPr>
      <w:r w:rsidRPr="0040174E">
        <w:rPr>
          <w:sz w:val="24"/>
          <w:szCs w:val="24"/>
        </w:rPr>
        <w:t>27При</w:t>
      </w:r>
      <w:r w:rsidR="002A3BC7">
        <w:rPr>
          <w:sz w:val="24"/>
          <w:szCs w:val="24"/>
        </w:rPr>
        <w:t xml:space="preserve"> </w:t>
      </w:r>
      <w:r w:rsidRPr="0040174E">
        <w:rPr>
          <w:sz w:val="24"/>
          <w:szCs w:val="24"/>
        </w:rPr>
        <w:t>реализации</w:t>
      </w:r>
      <w:r w:rsidR="002A3BC7">
        <w:rPr>
          <w:sz w:val="24"/>
          <w:szCs w:val="24"/>
        </w:rPr>
        <w:t xml:space="preserve"> </w:t>
      </w:r>
      <w:r w:rsidRPr="0040174E">
        <w:rPr>
          <w:sz w:val="24"/>
          <w:szCs w:val="24"/>
        </w:rPr>
        <w:t>рабочей</w:t>
      </w:r>
      <w:r w:rsidR="002A3BC7">
        <w:rPr>
          <w:sz w:val="24"/>
          <w:szCs w:val="24"/>
        </w:rPr>
        <w:t xml:space="preserve"> </w:t>
      </w:r>
      <w:r w:rsidRPr="0040174E">
        <w:rPr>
          <w:sz w:val="24"/>
          <w:szCs w:val="24"/>
        </w:rPr>
        <w:t>программы</w:t>
      </w:r>
      <w:r w:rsidR="002A3BC7">
        <w:rPr>
          <w:sz w:val="24"/>
          <w:szCs w:val="24"/>
        </w:rPr>
        <w:t xml:space="preserve"> </w:t>
      </w:r>
      <w:r w:rsidRPr="0040174E">
        <w:rPr>
          <w:sz w:val="24"/>
          <w:szCs w:val="24"/>
        </w:rPr>
        <w:t>следует</w:t>
      </w:r>
      <w:r w:rsidR="002A3BC7">
        <w:rPr>
          <w:sz w:val="24"/>
          <w:szCs w:val="24"/>
        </w:rPr>
        <w:t xml:space="preserve"> </w:t>
      </w:r>
      <w:r w:rsidRPr="0040174E">
        <w:rPr>
          <w:sz w:val="24"/>
          <w:szCs w:val="24"/>
        </w:rPr>
        <w:t>учитывать</w:t>
      </w:r>
      <w:r w:rsidR="002A3BC7">
        <w:rPr>
          <w:sz w:val="24"/>
          <w:szCs w:val="24"/>
        </w:rPr>
        <w:t xml:space="preserve"> </w:t>
      </w:r>
      <w:r w:rsidRPr="0040174E">
        <w:rPr>
          <w:sz w:val="24"/>
          <w:szCs w:val="24"/>
        </w:rPr>
        <w:t>необходимость</w:t>
      </w:r>
      <w:r w:rsidR="002A3BC7">
        <w:rPr>
          <w:sz w:val="24"/>
          <w:szCs w:val="24"/>
        </w:rPr>
        <w:t xml:space="preserve"> </w:t>
      </w:r>
      <w:r w:rsidRPr="0040174E">
        <w:rPr>
          <w:sz w:val="24"/>
          <w:szCs w:val="24"/>
        </w:rPr>
        <w:t>дифференцированного подхода в организации занятий с учётом состояния здоровья обучающихся (лечебной физкультуры.</w:t>
      </w:r>
    </w:p>
    <w:p w:rsidR="00A25144" w:rsidRPr="0040174E" w:rsidRDefault="002C1F89">
      <w:pPr>
        <w:pStyle w:val="a3"/>
        <w:spacing w:before="65" w:line="266" w:lineRule="auto"/>
        <w:ind w:left="163" w:right="167" w:firstLine="0"/>
        <w:rPr>
          <w:sz w:val="24"/>
          <w:szCs w:val="24"/>
        </w:rPr>
      </w:pPr>
      <w:r w:rsidRPr="0040174E">
        <w:rPr>
          <w:sz w:val="24"/>
          <w:szCs w:val="24"/>
        </w:rPr>
        <w:t>форм занятий физической культурой, их связь с укреплением здоровья, организацией отдыха и досуга.</w:t>
      </w:r>
    </w:p>
    <w:p w:rsidR="00A25144" w:rsidRPr="0040174E" w:rsidRDefault="002C1F89">
      <w:pPr>
        <w:pStyle w:val="a3"/>
        <w:spacing w:before="1" w:line="266" w:lineRule="auto"/>
        <w:ind w:left="163" w:right="165"/>
        <w:rPr>
          <w:sz w:val="24"/>
          <w:szCs w:val="24"/>
        </w:rPr>
      </w:pPr>
      <w:r w:rsidRPr="0040174E">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25144" w:rsidRPr="0040174E" w:rsidRDefault="002C1F89">
      <w:pPr>
        <w:pStyle w:val="a3"/>
        <w:spacing w:line="266" w:lineRule="auto"/>
        <w:ind w:left="163" w:right="166"/>
        <w:rPr>
          <w:sz w:val="24"/>
          <w:szCs w:val="24"/>
        </w:rPr>
      </w:pPr>
      <w:r w:rsidRPr="0040174E">
        <w:rPr>
          <w:b/>
          <w:sz w:val="24"/>
          <w:szCs w:val="24"/>
        </w:rPr>
        <w:t>Способы</w:t>
      </w:r>
      <w:r w:rsidR="002A3BC7">
        <w:rPr>
          <w:b/>
          <w:sz w:val="24"/>
          <w:szCs w:val="24"/>
        </w:rPr>
        <w:t xml:space="preserve"> </w:t>
      </w:r>
      <w:r w:rsidRPr="0040174E">
        <w:rPr>
          <w:b/>
          <w:sz w:val="24"/>
          <w:szCs w:val="24"/>
        </w:rPr>
        <w:t>самостоятельной</w:t>
      </w:r>
      <w:r w:rsidR="002A3BC7">
        <w:rPr>
          <w:b/>
          <w:sz w:val="24"/>
          <w:szCs w:val="24"/>
        </w:rPr>
        <w:t xml:space="preserve"> </w:t>
      </w:r>
      <w:r w:rsidRPr="0040174E">
        <w:rPr>
          <w:b/>
          <w:sz w:val="24"/>
          <w:szCs w:val="24"/>
        </w:rPr>
        <w:t>деятельности.</w:t>
      </w:r>
      <w:r w:rsidR="002A3BC7">
        <w:rPr>
          <w:b/>
          <w:sz w:val="24"/>
          <w:szCs w:val="24"/>
        </w:rPr>
        <w:t xml:space="preserve"> </w:t>
      </w:r>
      <w:r w:rsidRPr="0040174E">
        <w:rPr>
          <w:sz w:val="24"/>
          <w:szCs w:val="24"/>
        </w:rPr>
        <w:t>Режим</w:t>
      </w:r>
      <w:r w:rsidR="002A3BC7">
        <w:rPr>
          <w:sz w:val="24"/>
          <w:szCs w:val="24"/>
        </w:rPr>
        <w:t xml:space="preserve"> </w:t>
      </w:r>
      <w:r w:rsidRPr="0040174E">
        <w:rPr>
          <w:sz w:val="24"/>
          <w:szCs w:val="24"/>
        </w:rPr>
        <w:t>дня</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его</w:t>
      </w:r>
      <w:r w:rsidR="002A3BC7">
        <w:rPr>
          <w:sz w:val="24"/>
          <w:szCs w:val="24"/>
        </w:rPr>
        <w:t xml:space="preserve"> </w:t>
      </w:r>
      <w:r w:rsidRPr="0040174E">
        <w:rPr>
          <w:sz w:val="24"/>
          <w:szCs w:val="24"/>
        </w:rPr>
        <w:t>значение</w:t>
      </w:r>
      <w:r w:rsidR="002A3BC7">
        <w:rPr>
          <w:sz w:val="24"/>
          <w:szCs w:val="24"/>
        </w:rPr>
        <w:t xml:space="preserve"> </w:t>
      </w:r>
      <w:r w:rsidRPr="0040174E">
        <w:rPr>
          <w:sz w:val="24"/>
          <w:szCs w:val="24"/>
        </w:rPr>
        <w:t xml:space="preserve">для учащихся школы, связь с умственной работоспособностью. Составление </w:t>
      </w:r>
      <w:r w:rsidRPr="0040174E">
        <w:rPr>
          <w:spacing w:val="-2"/>
          <w:sz w:val="24"/>
          <w:szCs w:val="24"/>
        </w:rPr>
        <w:t>индивидуального режима</w:t>
      </w:r>
      <w:r w:rsidR="002A3BC7">
        <w:rPr>
          <w:spacing w:val="-2"/>
          <w:sz w:val="24"/>
          <w:szCs w:val="24"/>
        </w:rPr>
        <w:t xml:space="preserve"> </w:t>
      </w:r>
      <w:r w:rsidRPr="0040174E">
        <w:rPr>
          <w:spacing w:val="-2"/>
          <w:sz w:val="24"/>
          <w:szCs w:val="24"/>
        </w:rPr>
        <w:t>дня; определение</w:t>
      </w:r>
      <w:r w:rsidR="002A3BC7">
        <w:rPr>
          <w:spacing w:val="-2"/>
          <w:sz w:val="24"/>
          <w:szCs w:val="24"/>
        </w:rPr>
        <w:t xml:space="preserve"> </w:t>
      </w:r>
      <w:r w:rsidRPr="0040174E">
        <w:rPr>
          <w:spacing w:val="-2"/>
          <w:sz w:val="24"/>
          <w:szCs w:val="24"/>
        </w:rPr>
        <w:t xml:space="preserve">основных индивидуальных видов </w:t>
      </w:r>
      <w:r w:rsidRPr="0040174E">
        <w:rPr>
          <w:sz w:val="24"/>
          <w:szCs w:val="24"/>
        </w:rPr>
        <w:t xml:space="preserve">деятельности, их временных диапазонов и последовательности в </w:t>
      </w:r>
      <w:r w:rsidRPr="0040174E">
        <w:rPr>
          <w:spacing w:val="-2"/>
          <w:sz w:val="24"/>
          <w:szCs w:val="24"/>
        </w:rPr>
        <w:t>выполнении.</w:t>
      </w:r>
    </w:p>
    <w:p w:rsidR="00A25144" w:rsidRPr="0040174E" w:rsidRDefault="002C1F89" w:rsidP="002A3BC7">
      <w:pPr>
        <w:pStyle w:val="a3"/>
        <w:spacing w:line="266" w:lineRule="auto"/>
        <w:ind w:left="163" w:right="165"/>
        <w:rPr>
          <w:sz w:val="24"/>
          <w:szCs w:val="24"/>
        </w:rPr>
      </w:pPr>
      <w:r w:rsidRPr="0040174E">
        <w:rPr>
          <w:sz w:val="24"/>
          <w:szCs w:val="24"/>
        </w:rPr>
        <w:t>Физическое</w:t>
      </w:r>
      <w:r w:rsidR="002A3BC7">
        <w:rPr>
          <w:sz w:val="24"/>
          <w:szCs w:val="24"/>
        </w:rPr>
        <w:t xml:space="preserve"> </w:t>
      </w:r>
      <w:r w:rsidRPr="0040174E">
        <w:rPr>
          <w:sz w:val="24"/>
          <w:szCs w:val="24"/>
        </w:rPr>
        <w:t>развитие</w:t>
      </w:r>
      <w:r w:rsidR="002A3BC7">
        <w:rPr>
          <w:sz w:val="24"/>
          <w:szCs w:val="24"/>
        </w:rPr>
        <w:t xml:space="preserve"> </w:t>
      </w:r>
      <w:r w:rsidRPr="0040174E">
        <w:rPr>
          <w:sz w:val="24"/>
          <w:szCs w:val="24"/>
        </w:rPr>
        <w:t>человека,</w:t>
      </w:r>
      <w:r w:rsidR="002A3BC7">
        <w:rPr>
          <w:sz w:val="24"/>
          <w:szCs w:val="24"/>
        </w:rPr>
        <w:t xml:space="preserve"> </w:t>
      </w:r>
      <w:r w:rsidRPr="0040174E">
        <w:rPr>
          <w:sz w:val="24"/>
          <w:szCs w:val="24"/>
        </w:rPr>
        <w:t>его</w:t>
      </w:r>
      <w:r w:rsidR="002A3BC7">
        <w:rPr>
          <w:sz w:val="24"/>
          <w:szCs w:val="24"/>
        </w:rPr>
        <w:t xml:space="preserve"> </w:t>
      </w:r>
      <w:r w:rsidRPr="0040174E">
        <w:rPr>
          <w:sz w:val="24"/>
          <w:szCs w:val="24"/>
        </w:rPr>
        <w:t>показатели</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способы</w:t>
      </w:r>
      <w:r w:rsidR="002A3BC7">
        <w:rPr>
          <w:sz w:val="24"/>
          <w:szCs w:val="24"/>
        </w:rPr>
        <w:t xml:space="preserve"> </w:t>
      </w:r>
      <w:r w:rsidRPr="0040174E">
        <w:rPr>
          <w:sz w:val="24"/>
          <w:szCs w:val="24"/>
        </w:rPr>
        <w:t>измерения. Осанка</w:t>
      </w:r>
      <w:r w:rsidR="002A3BC7">
        <w:rPr>
          <w:sz w:val="24"/>
          <w:szCs w:val="24"/>
        </w:rPr>
        <w:t xml:space="preserve"> </w:t>
      </w:r>
      <w:r w:rsidRPr="0040174E">
        <w:rPr>
          <w:sz w:val="24"/>
          <w:szCs w:val="24"/>
        </w:rPr>
        <w:t>как</w:t>
      </w:r>
      <w:r w:rsidR="002A3BC7">
        <w:rPr>
          <w:sz w:val="24"/>
          <w:szCs w:val="24"/>
        </w:rPr>
        <w:t xml:space="preserve"> </w:t>
      </w:r>
      <w:r w:rsidRPr="0040174E">
        <w:rPr>
          <w:sz w:val="24"/>
          <w:szCs w:val="24"/>
        </w:rPr>
        <w:t>показатель</w:t>
      </w:r>
      <w:r w:rsidR="002A3BC7">
        <w:rPr>
          <w:sz w:val="24"/>
          <w:szCs w:val="24"/>
        </w:rPr>
        <w:t xml:space="preserve"> </w:t>
      </w:r>
      <w:r w:rsidRPr="0040174E">
        <w:rPr>
          <w:sz w:val="24"/>
          <w:szCs w:val="24"/>
        </w:rPr>
        <w:t>физического</w:t>
      </w:r>
      <w:r w:rsidR="002A3BC7">
        <w:rPr>
          <w:sz w:val="24"/>
          <w:szCs w:val="24"/>
        </w:rPr>
        <w:t xml:space="preserve"> </w:t>
      </w:r>
      <w:r w:rsidRPr="0040174E">
        <w:rPr>
          <w:sz w:val="24"/>
          <w:szCs w:val="24"/>
        </w:rPr>
        <w:t>развития,</w:t>
      </w:r>
      <w:r w:rsidR="002A3BC7">
        <w:rPr>
          <w:sz w:val="24"/>
          <w:szCs w:val="24"/>
        </w:rPr>
        <w:t xml:space="preserve"> </w:t>
      </w:r>
      <w:r w:rsidRPr="0040174E">
        <w:rPr>
          <w:sz w:val="24"/>
          <w:szCs w:val="24"/>
        </w:rPr>
        <w:t>правила</w:t>
      </w:r>
      <w:r w:rsidR="002A3BC7">
        <w:rPr>
          <w:sz w:val="24"/>
          <w:szCs w:val="24"/>
        </w:rPr>
        <w:t xml:space="preserve"> </w:t>
      </w:r>
      <w:r w:rsidRPr="0040174E">
        <w:rPr>
          <w:sz w:val="24"/>
          <w:szCs w:val="24"/>
        </w:rPr>
        <w:t>предупреждения</w:t>
      </w:r>
      <w:r w:rsidR="002A3BC7">
        <w:rPr>
          <w:sz w:val="24"/>
          <w:szCs w:val="24"/>
        </w:rPr>
        <w:t xml:space="preserve"> </w:t>
      </w:r>
      <w:r w:rsidRPr="0040174E">
        <w:rPr>
          <w:sz w:val="24"/>
          <w:szCs w:val="24"/>
        </w:rPr>
        <w:t>её нарушений</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условиях</w:t>
      </w:r>
      <w:r w:rsidR="002A3BC7">
        <w:rPr>
          <w:sz w:val="24"/>
          <w:szCs w:val="24"/>
        </w:rPr>
        <w:t xml:space="preserve"> </w:t>
      </w:r>
      <w:r w:rsidRPr="0040174E">
        <w:rPr>
          <w:sz w:val="24"/>
          <w:szCs w:val="24"/>
        </w:rPr>
        <w:t>учебной</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бытовой</w:t>
      </w:r>
      <w:r w:rsidR="002A3BC7">
        <w:rPr>
          <w:sz w:val="24"/>
          <w:szCs w:val="24"/>
        </w:rPr>
        <w:t xml:space="preserve"> </w:t>
      </w:r>
      <w:r w:rsidRPr="0040174E">
        <w:rPr>
          <w:sz w:val="24"/>
          <w:szCs w:val="24"/>
        </w:rPr>
        <w:t>деятельности.</w:t>
      </w:r>
      <w:r w:rsidR="002A3BC7">
        <w:rPr>
          <w:sz w:val="24"/>
          <w:szCs w:val="24"/>
        </w:rPr>
        <w:t xml:space="preserve"> </w:t>
      </w:r>
      <w:r w:rsidRPr="0040174E">
        <w:rPr>
          <w:sz w:val="24"/>
          <w:szCs w:val="24"/>
        </w:rPr>
        <w:t>Способы</w:t>
      </w:r>
      <w:r w:rsidR="002A3BC7">
        <w:rPr>
          <w:sz w:val="24"/>
          <w:szCs w:val="24"/>
        </w:rPr>
        <w:t xml:space="preserve"> </w:t>
      </w:r>
      <w:r w:rsidRPr="0040174E">
        <w:rPr>
          <w:sz w:val="24"/>
          <w:szCs w:val="24"/>
        </w:rPr>
        <w:t>измерения и</w:t>
      </w:r>
      <w:r w:rsidR="002A3BC7">
        <w:rPr>
          <w:sz w:val="24"/>
          <w:szCs w:val="24"/>
        </w:rPr>
        <w:t xml:space="preserve"> </w:t>
      </w:r>
      <w:r w:rsidRPr="0040174E">
        <w:rPr>
          <w:sz w:val="24"/>
          <w:szCs w:val="24"/>
        </w:rPr>
        <w:t>оценивания</w:t>
      </w:r>
      <w:r w:rsidR="002A3BC7">
        <w:rPr>
          <w:sz w:val="24"/>
          <w:szCs w:val="24"/>
        </w:rPr>
        <w:t xml:space="preserve"> </w:t>
      </w:r>
      <w:r w:rsidRPr="0040174E">
        <w:rPr>
          <w:sz w:val="24"/>
          <w:szCs w:val="24"/>
        </w:rPr>
        <w:t>осанки.</w:t>
      </w:r>
      <w:r w:rsidR="002A3BC7">
        <w:rPr>
          <w:sz w:val="24"/>
          <w:szCs w:val="24"/>
        </w:rPr>
        <w:t xml:space="preserve"> </w:t>
      </w:r>
      <w:r w:rsidRPr="0040174E">
        <w:rPr>
          <w:sz w:val="24"/>
          <w:szCs w:val="24"/>
        </w:rPr>
        <w:t>Составление</w:t>
      </w:r>
      <w:r w:rsidR="002A3BC7">
        <w:rPr>
          <w:sz w:val="24"/>
          <w:szCs w:val="24"/>
        </w:rPr>
        <w:t xml:space="preserve"> </w:t>
      </w:r>
      <w:r w:rsidRPr="0040174E">
        <w:rPr>
          <w:sz w:val="24"/>
          <w:szCs w:val="24"/>
        </w:rPr>
        <w:t>комплексов</w:t>
      </w:r>
      <w:r w:rsidR="002A3BC7">
        <w:rPr>
          <w:sz w:val="24"/>
          <w:szCs w:val="24"/>
        </w:rPr>
        <w:t xml:space="preserve"> </w:t>
      </w:r>
      <w:r w:rsidRPr="0040174E">
        <w:rPr>
          <w:sz w:val="24"/>
          <w:szCs w:val="24"/>
        </w:rPr>
        <w:t>физических</w:t>
      </w:r>
      <w:r w:rsidR="002A3BC7">
        <w:rPr>
          <w:sz w:val="24"/>
          <w:szCs w:val="24"/>
        </w:rPr>
        <w:t xml:space="preserve"> </w:t>
      </w:r>
      <w:r w:rsidRPr="0040174E">
        <w:rPr>
          <w:sz w:val="24"/>
          <w:szCs w:val="24"/>
        </w:rPr>
        <w:t>упражнений</w:t>
      </w:r>
      <w:r w:rsidR="002A3BC7">
        <w:rPr>
          <w:sz w:val="24"/>
          <w:szCs w:val="24"/>
        </w:rPr>
        <w:t xml:space="preserve"> </w:t>
      </w:r>
      <w:r w:rsidRPr="0040174E">
        <w:rPr>
          <w:sz w:val="24"/>
          <w:szCs w:val="24"/>
        </w:rPr>
        <w:t>с коррекционной</w:t>
      </w:r>
      <w:r w:rsidR="002A3BC7">
        <w:rPr>
          <w:sz w:val="24"/>
          <w:szCs w:val="24"/>
        </w:rPr>
        <w:t xml:space="preserve"> </w:t>
      </w:r>
      <w:r w:rsidRPr="0040174E">
        <w:rPr>
          <w:sz w:val="24"/>
          <w:szCs w:val="24"/>
        </w:rPr>
        <w:t>направленностью</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правил</w:t>
      </w:r>
      <w:r w:rsidR="002A3BC7">
        <w:rPr>
          <w:sz w:val="24"/>
          <w:szCs w:val="24"/>
        </w:rPr>
        <w:t xml:space="preserve"> </w:t>
      </w:r>
      <w:r w:rsidRPr="0040174E">
        <w:rPr>
          <w:sz w:val="24"/>
          <w:szCs w:val="24"/>
        </w:rPr>
        <w:t>их</w:t>
      </w:r>
      <w:r w:rsidR="002A3BC7">
        <w:rPr>
          <w:sz w:val="24"/>
          <w:szCs w:val="24"/>
        </w:rPr>
        <w:t xml:space="preserve"> </w:t>
      </w:r>
      <w:r w:rsidRPr="0040174E">
        <w:rPr>
          <w:sz w:val="24"/>
          <w:szCs w:val="24"/>
        </w:rPr>
        <w:t>самостоятельного</w:t>
      </w:r>
      <w:r w:rsidR="002A3BC7">
        <w:rPr>
          <w:sz w:val="24"/>
          <w:szCs w:val="24"/>
        </w:rPr>
        <w:t xml:space="preserve"> </w:t>
      </w:r>
      <w:r w:rsidRPr="0040174E">
        <w:rPr>
          <w:sz w:val="24"/>
          <w:szCs w:val="24"/>
        </w:rPr>
        <w:t>проведения. Проведение</w:t>
      </w:r>
      <w:r w:rsidR="002A3BC7">
        <w:rPr>
          <w:sz w:val="24"/>
          <w:szCs w:val="24"/>
        </w:rPr>
        <w:t xml:space="preserve"> </w:t>
      </w:r>
      <w:r w:rsidRPr="0040174E">
        <w:rPr>
          <w:sz w:val="24"/>
          <w:szCs w:val="24"/>
        </w:rPr>
        <w:t>самостоятельных</w:t>
      </w:r>
      <w:r w:rsidR="002A3BC7">
        <w:rPr>
          <w:sz w:val="24"/>
          <w:szCs w:val="24"/>
        </w:rPr>
        <w:t xml:space="preserve"> </w:t>
      </w:r>
      <w:r w:rsidRPr="0040174E">
        <w:rPr>
          <w:sz w:val="24"/>
          <w:szCs w:val="24"/>
        </w:rPr>
        <w:t>занятий</w:t>
      </w:r>
      <w:r w:rsidR="002A3BC7">
        <w:rPr>
          <w:sz w:val="24"/>
          <w:szCs w:val="24"/>
        </w:rPr>
        <w:t xml:space="preserve"> </w:t>
      </w:r>
      <w:r w:rsidRPr="0040174E">
        <w:rPr>
          <w:sz w:val="24"/>
          <w:szCs w:val="24"/>
        </w:rPr>
        <w:t>физическими</w:t>
      </w:r>
      <w:r w:rsidR="002A3BC7">
        <w:rPr>
          <w:sz w:val="24"/>
          <w:szCs w:val="24"/>
        </w:rPr>
        <w:t xml:space="preserve"> </w:t>
      </w:r>
      <w:r w:rsidRPr="0040174E">
        <w:rPr>
          <w:sz w:val="24"/>
          <w:szCs w:val="24"/>
        </w:rPr>
        <w:t>упражнениями</w:t>
      </w:r>
      <w:r w:rsidR="002A3BC7">
        <w:rPr>
          <w:sz w:val="24"/>
          <w:szCs w:val="24"/>
        </w:rPr>
        <w:t xml:space="preserve"> </w:t>
      </w:r>
      <w:r w:rsidRPr="0040174E">
        <w:rPr>
          <w:sz w:val="24"/>
          <w:szCs w:val="24"/>
        </w:rPr>
        <w:t>на открытых</w:t>
      </w:r>
      <w:r w:rsidR="002A3BC7">
        <w:rPr>
          <w:sz w:val="24"/>
          <w:szCs w:val="24"/>
        </w:rPr>
        <w:t xml:space="preserve"> </w:t>
      </w:r>
      <w:r w:rsidRPr="0040174E">
        <w:rPr>
          <w:sz w:val="24"/>
          <w:szCs w:val="24"/>
        </w:rPr>
        <w:t>площадках</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домашних</w:t>
      </w:r>
      <w:r w:rsidR="002A3BC7">
        <w:rPr>
          <w:sz w:val="24"/>
          <w:szCs w:val="24"/>
        </w:rPr>
        <w:t xml:space="preserve"> </w:t>
      </w:r>
      <w:r w:rsidRPr="0040174E">
        <w:rPr>
          <w:sz w:val="24"/>
          <w:szCs w:val="24"/>
        </w:rPr>
        <w:t>условиях;</w:t>
      </w:r>
      <w:r w:rsidR="002A3BC7">
        <w:rPr>
          <w:sz w:val="24"/>
          <w:szCs w:val="24"/>
        </w:rPr>
        <w:t xml:space="preserve"> </w:t>
      </w:r>
      <w:r w:rsidRPr="0040174E">
        <w:rPr>
          <w:sz w:val="24"/>
          <w:szCs w:val="24"/>
        </w:rPr>
        <w:t>подготовка</w:t>
      </w:r>
      <w:r w:rsidR="002A3BC7">
        <w:rPr>
          <w:sz w:val="24"/>
          <w:szCs w:val="24"/>
        </w:rPr>
        <w:t xml:space="preserve"> </w:t>
      </w:r>
      <w:r w:rsidRPr="0040174E">
        <w:rPr>
          <w:sz w:val="24"/>
          <w:szCs w:val="24"/>
        </w:rPr>
        <w:t>мест</w:t>
      </w:r>
      <w:r w:rsidR="002A3BC7">
        <w:rPr>
          <w:sz w:val="24"/>
          <w:szCs w:val="24"/>
        </w:rPr>
        <w:t xml:space="preserve"> </w:t>
      </w:r>
      <w:r w:rsidRPr="0040174E">
        <w:rPr>
          <w:spacing w:val="-2"/>
          <w:sz w:val="24"/>
          <w:szCs w:val="24"/>
        </w:rPr>
        <w:t>занятий,</w:t>
      </w:r>
    </w:p>
    <w:p w:rsidR="00A25144" w:rsidRPr="0040174E" w:rsidRDefault="002A3BC7">
      <w:pPr>
        <w:pStyle w:val="a3"/>
        <w:spacing w:line="319" w:lineRule="exact"/>
        <w:ind w:left="163" w:firstLine="0"/>
        <w:rPr>
          <w:sz w:val="24"/>
          <w:szCs w:val="24"/>
        </w:rPr>
      </w:pPr>
      <w:r w:rsidRPr="0040174E">
        <w:rPr>
          <w:sz w:val="24"/>
          <w:szCs w:val="24"/>
        </w:rPr>
        <w:t>В</w:t>
      </w:r>
      <w:r w:rsidR="002C1F89" w:rsidRPr="0040174E">
        <w:rPr>
          <w:sz w:val="24"/>
          <w:szCs w:val="24"/>
        </w:rPr>
        <w:t>ыбор</w:t>
      </w:r>
      <w:r>
        <w:rPr>
          <w:sz w:val="24"/>
          <w:szCs w:val="24"/>
        </w:rPr>
        <w:t xml:space="preserve"> </w:t>
      </w:r>
      <w:r w:rsidR="002C1F89" w:rsidRPr="0040174E">
        <w:rPr>
          <w:sz w:val="24"/>
          <w:szCs w:val="24"/>
        </w:rPr>
        <w:t>одежды</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обуви;</w:t>
      </w:r>
      <w:r>
        <w:rPr>
          <w:sz w:val="24"/>
          <w:szCs w:val="24"/>
        </w:rPr>
        <w:t xml:space="preserve"> </w:t>
      </w:r>
      <w:r w:rsidR="002C1F89" w:rsidRPr="0040174E">
        <w:rPr>
          <w:sz w:val="24"/>
          <w:szCs w:val="24"/>
        </w:rPr>
        <w:t>предупреждение</w:t>
      </w:r>
      <w:r>
        <w:rPr>
          <w:sz w:val="24"/>
          <w:szCs w:val="24"/>
        </w:rPr>
        <w:t xml:space="preserve"> </w:t>
      </w:r>
      <w:r w:rsidR="002C1F89" w:rsidRPr="0040174E">
        <w:rPr>
          <w:spacing w:val="-2"/>
          <w:sz w:val="24"/>
          <w:szCs w:val="24"/>
        </w:rPr>
        <w:t>травматизма.</w:t>
      </w:r>
    </w:p>
    <w:p w:rsidR="00A25144" w:rsidRPr="0040174E" w:rsidRDefault="002C1F89">
      <w:pPr>
        <w:pStyle w:val="a3"/>
        <w:spacing w:before="30" w:line="266" w:lineRule="auto"/>
        <w:ind w:left="163" w:right="166"/>
        <w:rPr>
          <w:sz w:val="24"/>
          <w:szCs w:val="24"/>
        </w:rPr>
      </w:pPr>
      <w:r w:rsidRPr="0040174E">
        <w:rPr>
          <w:sz w:val="24"/>
          <w:szCs w:val="24"/>
        </w:rPr>
        <w:t>Оценивание</w:t>
      </w:r>
      <w:r w:rsidR="002A3BC7">
        <w:rPr>
          <w:sz w:val="24"/>
          <w:szCs w:val="24"/>
        </w:rPr>
        <w:t xml:space="preserve"> </w:t>
      </w:r>
      <w:r w:rsidRPr="0040174E">
        <w:rPr>
          <w:sz w:val="24"/>
          <w:szCs w:val="24"/>
        </w:rPr>
        <w:t>состояния</w:t>
      </w:r>
      <w:r w:rsidR="002A3BC7">
        <w:rPr>
          <w:sz w:val="24"/>
          <w:szCs w:val="24"/>
        </w:rPr>
        <w:t xml:space="preserve"> </w:t>
      </w:r>
      <w:r w:rsidRPr="0040174E">
        <w:rPr>
          <w:sz w:val="24"/>
          <w:szCs w:val="24"/>
        </w:rPr>
        <w:t>организма</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покое</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после</w:t>
      </w:r>
      <w:r w:rsidR="002A3BC7">
        <w:rPr>
          <w:sz w:val="24"/>
          <w:szCs w:val="24"/>
        </w:rPr>
        <w:t xml:space="preserve"> </w:t>
      </w:r>
      <w:r w:rsidRPr="0040174E">
        <w:rPr>
          <w:sz w:val="24"/>
          <w:szCs w:val="24"/>
        </w:rPr>
        <w:t>физической</w:t>
      </w:r>
      <w:r w:rsidR="002A3BC7">
        <w:rPr>
          <w:sz w:val="24"/>
          <w:szCs w:val="24"/>
        </w:rPr>
        <w:t xml:space="preserve"> </w:t>
      </w:r>
      <w:r w:rsidRPr="0040174E">
        <w:rPr>
          <w:sz w:val="24"/>
          <w:szCs w:val="24"/>
        </w:rPr>
        <w:t>нагрузки</w:t>
      </w:r>
      <w:r w:rsidR="002A3BC7">
        <w:rPr>
          <w:sz w:val="24"/>
          <w:szCs w:val="24"/>
        </w:rPr>
        <w:t xml:space="preserve"> </w:t>
      </w:r>
      <w:r w:rsidRPr="0040174E">
        <w:rPr>
          <w:sz w:val="24"/>
          <w:szCs w:val="24"/>
        </w:rPr>
        <w:t>в процессе самостоятельных занятий физической культуры и спортом.</w:t>
      </w:r>
    </w:p>
    <w:p w:rsidR="00A25144" w:rsidRPr="0040174E" w:rsidRDefault="002C1F89">
      <w:pPr>
        <w:pStyle w:val="a3"/>
        <w:spacing w:line="320" w:lineRule="exact"/>
        <w:ind w:left="590" w:firstLine="0"/>
        <w:rPr>
          <w:sz w:val="24"/>
          <w:szCs w:val="24"/>
        </w:rPr>
      </w:pPr>
      <w:r w:rsidRPr="0040174E">
        <w:rPr>
          <w:sz w:val="24"/>
          <w:szCs w:val="24"/>
        </w:rPr>
        <w:t>Составление</w:t>
      </w:r>
      <w:r w:rsidR="002A3BC7">
        <w:rPr>
          <w:sz w:val="24"/>
          <w:szCs w:val="24"/>
        </w:rPr>
        <w:t xml:space="preserve"> </w:t>
      </w:r>
      <w:r w:rsidRPr="0040174E">
        <w:rPr>
          <w:sz w:val="24"/>
          <w:szCs w:val="24"/>
        </w:rPr>
        <w:t>дневника</w:t>
      </w:r>
      <w:r w:rsidR="002A3BC7">
        <w:rPr>
          <w:sz w:val="24"/>
          <w:szCs w:val="24"/>
        </w:rPr>
        <w:t xml:space="preserve"> </w:t>
      </w:r>
      <w:r w:rsidRPr="0040174E">
        <w:rPr>
          <w:sz w:val="24"/>
          <w:szCs w:val="24"/>
        </w:rPr>
        <w:t>физической</w:t>
      </w:r>
      <w:r w:rsidR="002A3BC7">
        <w:rPr>
          <w:sz w:val="24"/>
          <w:szCs w:val="24"/>
        </w:rPr>
        <w:t xml:space="preserve"> </w:t>
      </w:r>
      <w:r w:rsidRPr="0040174E">
        <w:rPr>
          <w:spacing w:val="-2"/>
          <w:sz w:val="24"/>
          <w:szCs w:val="24"/>
        </w:rPr>
        <w:t>культуры.</w:t>
      </w:r>
    </w:p>
    <w:p w:rsidR="00A25144" w:rsidRPr="0040174E" w:rsidRDefault="002C1F89">
      <w:pPr>
        <w:pStyle w:val="a3"/>
        <w:spacing w:before="40" w:line="266" w:lineRule="auto"/>
        <w:ind w:left="163" w:right="164"/>
        <w:rPr>
          <w:sz w:val="24"/>
          <w:szCs w:val="24"/>
        </w:rPr>
      </w:pPr>
      <w:r w:rsidRPr="0040174E">
        <w:rPr>
          <w:b/>
          <w:sz w:val="24"/>
          <w:szCs w:val="24"/>
        </w:rPr>
        <w:t xml:space="preserve">Физическое совершенствование. </w:t>
      </w:r>
      <w:r w:rsidRPr="0040174E">
        <w:rPr>
          <w:b/>
          <w:i/>
          <w:sz w:val="24"/>
          <w:szCs w:val="24"/>
        </w:rPr>
        <w:t xml:space="preserve">Физкультурно-оздоровительная деятельность. </w:t>
      </w:r>
      <w:r w:rsidRPr="0040174E">
        <w:rPr>
          <w:sz w:val="24"/>
          <w:szCs w:val="24"/>
        </w:rPr>
        <w:t>Роль и значение физкультурно-оздоровительной деятельности в здоровомобразе жизни современного человека. Упражнения утренней</w:t>
      </w:r>
      <w:r w:rsidR="002A3BC7">
        <w:rPr>
          <w:sz w:val="24"/>
          <w:szCs w:val="24"/>
        </w:rPr>
        <w:t xml:space="preserve"> </w:t>
      </w:r>
      <w:r w:rsidRPr="0040174E">
        <w:rPr>
          <w:sz w:val="24"/>
          <w:szCs w:val="24"/>
        </w:rPr>
        <w:t>зарядки</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физкультминуток,</w:t>
      </w:r>
      <w:r w:rsidR="002A3BC7">
        <w:rPr>
          <w:sz w:val="24"/>
          <w:szCs w:val="24"/>
        </w:rPr>
        <w:t xml:space="preserve"> </w:t>
      </w:r>
      <w:r w:rsidRPr="0040174E">
        <w:rPr>
          <w:sz w:val="24"/>
          <w:szCs w:val="24"/>
        </w:rPr>
        <w:t>дыхательной</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зрительной</w:t>
      </w:r>
      <w:r w:rsidR="002A3BC7">
        <w:rPr>
          <w:sz w:val="24"/>
          <w:szCs w:val="24"/>
        </w:rPr>
        <w:t xml:space="preserve"> </w:t>
      </w:r>
      <w:r w:rsidRPr="0040174E">
        <w:rPr>
          <w:sz w:val="24"/>
          <w:szCs w:val="24"/>
        </w:rPr>
        <w:t>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25144" w:rsidRPr="0040174E" w:rsidRDefault="002C1F89">
      <w:pPr>
        <w:spacing w:line="266" w:lineRule="auto"/>
        <w:ind w:left="163" w:right="165" w:firstLine="427"/>
        <w:jc w:val="both"/>
        <w:rPr>
          <w:sz w:val="24"/>
          <w:szCs w:val="24"/>
        </w:rPr>
      </w:pPr>
      <w:r w:rsidRPr="0040174E">
        <w:rPr>
          <w:b/>
          <w:i/>
          <w:sz w:val="24"/>
          <w:szCs w:val="24"/>
        </w:rPr>
        <w:t xml:space="preserve">Спортивно-оздоровительная деятельность. </w:t>
      </w:r>
      <w:r w:rsidRPr="0040174E">
        <w:rPr>
          <w:sz w:val="24"/>
          <w:szCs w:val="24"/>
        </w:rPr>
        <w:t>Роль и значение спортивно-оздоровительной деятельности в здоровом образе жизни современного человека.</w:t>
      </w:r>
    </w:p>
    <w:p w:rsidR="00A25144" w:rsidRPr="0040174E" w:rsidRDefault="002C1F89">
      <w:pPr>
        <w:pStyle w:val="a3"/>
        <w:spacing w:line="266" w:lineRule="auto"/>
        <w:ind w:left="163" w:right="167"/>
        <w:rPr>
          <w:sz w:val="24"/>
          <w:szCs w:val="24"/>
        </w:rPr>
      </w:pPr>
      <w:r w:rsidRPr="0040174E">
        <w:rPr>
          <w:i/>
          <w:sz w:val="24"/>
          <w:szCs w:val="24"/>
        </w:rPr>
        <w:t xml:space="preserve">Модуль «Гимнастика». </w:t>
      </w:r>
      <w:r w:rsidRPr="0040174E">
        <w:rPr>
          <w:sz w:val="24"/>
          <w:szCs w:val="24"/>
        </w:rP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w:t>
      </w:r>
      <w:r w:rsidRPr="0040174E">
        <w:rPr>
          <w:spacing w:val="-2"/>
          <w:sz w:val="24"/>
          <w:szCs w:val="24"/>
        </w:rPr>
        <w:t>(девочки).</w:t>
      </w:r>
    </w:p>
    <w:p w:rsidR="00A25144" w:rsidRPr="0040174E" w:rsidRDefault="002C1F89">
      <w:pPr>
        <w:pStyle w:val="a3"/>
        <w:spacing w:line="266" w:lineRule="auto"/>
        <w:ind w:left="163" w:right="166"/>
        <w:rPr>
          <w:sz w:val="24"/>
          <w:szCs w:val="24"/>
        </w:rPr>
      </w:pPr>
      <w:r w:rsidRPr="0040174E">
        <w:rPr>
          <w:sz w:val="24"/>
          <w:szCs w:val="24"/>
        </w:rPr>
        <w:t>Упражнения</w:t>
      </w:r>
      <w:r w:rsidR="002A3BC7">
        <w:rPr>
          <w:sz w:val="24"/>
          <w:szCs w:val="24"/>
        </w:rPr>
        <w:t xml:space="preserve"> </w:t>
      </w:r>
      <w:r w:rsidRPr="0040174E">
        <w:rPr>
          <w:sz w:val="24"/>
          <w:szCs w:val="24"/>
        </w:rPr>
        <w:t>на</w:t>
      </w:r>
      <w:r w:rsidR="002A3BC7">
        <w:rPr>
          <w:sz w:val="24"/>
          <w:szCs w:val="24"/>
        </w:rPr>
        <w:t xml:space="preserve"> </w:t>
      </w:r>
      <w:r w:rsidRPr="0040174E">
        <w:rPr>
          <w:sz w:val="24"/>
          <w:szCs w:val="24"/>
        </w:rPr>
        <w:t>низком</w:t>
      </w:r>
      <w:r w:rsidR="002A3BC7">
        <w:rPr>
          <w:sz w:val="24"/>
          <w:szCs w:val="24"/>
        </w:rPr>
        <w:t xml:space="preserve"> </w:t>
      </w:r>
      <w:r w:rsidRPr="0040174E">
        <w:rPr>
          <w:sz w:val="24"/>
          <w:szCs w:val="24"/>
        </w:rPr>
        <w:t>гимнастическом</w:t>
      </w:r>
      <w:r w:rsidR="002A3BC7">
        <w:rPr>
          <w:sz w:val="24"/>
          <w:szCs w:val="24"/>
        </w:rPr>
        <w:t xml:space="preserve"> </w:t>
      </w:r>
      <w:r w:rsidRPr="0040174E">
        <w:rPr>
          <w:sz w:val="24"/>
          <w:szCs w:val="24"/>
        </w:rPr>
        <w:t>бревне:</w:t>
      </w:r>
      <w:r w:rsidR="002A3BC7">
        <w:rPr>
          <w:sz w:val="24"/>
          <w:szCs w:val="24"/>
        </w:rPr>
        <w:t xml:space="preserve"> </w:t>
      </w:r>
      <w:r w:rsidRPr="0040174E">
        <w:rPr>
          <w:sz w:val="24"/>
          <w:szCs w:val="24"/>
        </w:rPr>
        <w:t>передвижение</w:t>
      </w:r>
      <w:r w:rsidR="002A3BC7">
        <w:rPr>
          <w:sz w:val="24"/>
          <w:szCs w:val="24"/>
        </w:rPr>
        <w:t xml:space="preserve"> </w:t>
      </w:r>
      <w:r w:rsidRPr="0040174E">
        <w:rPr>
          <w:sz w:val="24"/>
          <w:szCs w:val="24"/>
        </w:rPr>
        <w:t>ходьбой</w:t>
      </w:r>
      <w:r w:rsidR="002A3BC7">
        <w:rPr>
          <w:sz w:val="24"/>
          <w:szCs w:val="24"/>
        </w:rPr>
        <w:t xml:space="preserve"> </w:t>
      </w:r>
      <w:r w:rsidRPr="0040174E">
        <w:rPr>
          <w:sz w:val="24"/>
          <w:szCs w:val="24"/>
        </w:rPr>
        <w:t>с поворотами</w:t>
      </w:r>
      <w:r w:rsidR="002A3BC7">
        <w:rPr>
          <w:sz w:val="24"/>
          <w:szCs w:val="24"/>
        </w:rPr>
        <w:t xml:space="preserve"> </w:t>
      </w:r>
      <w:r w:rsidRPr="0040174E">
        <w:rPr>
          <w:sz w:val="24"/>
          <w:szCs w:val="24"/>
        </w:rPr>
        <w:t>кругом</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на</w:t>
      </w:r>
      <w:r w:rsidR="002A3BC7">
        <w:rPr>
          <w:sz w:val="24"/>
          <w:szCs w:val="24"/>
        </w:rPr>
        <w:t xml:space="preserve"> </w:t>
      </w:r>
      <w:r w:rsidRPr="0040174E">
        <w:rPr>
          <w:sz w:val="24"/>
          <w:szCs w:val="24"/>
        </w:rPr>
        <w:t>90</w:t>
      </w:r>
      <w:r w:rsidRPr="0040174E">
        <w:rPr>
          <w:sz w:val="24"/>
          <w:szCs w:val="24"/>
        </w:rPr>
        <w:t></w:t>
      </w:r>
      <w:r w:rsidR="002A3BC7">
        <w:rPr>
          <w:sz w:val="24"/>
          <w:szCs w:val="24"/>
        </w:rPr>
        <w:t xml:space="preserve"> </w:t>
      </w:r>
      <w:r w:rsidRPr="0040174E">
        <w:rPr>
          <w:sz w:val="24"/>
          <w:szCs w:val="24"/>
        </w:rPr>
        <w:t>,лёгкие</w:t>
      </w:r>
      <w:r w:rsidR="002A3BC7">
        <w:rPr>
          <w:sz w:val="24"/>
          <w:szCs w:val="24"/>
        </w:rPr>
        <w:t xml:space="preserve"> </w:t>
      </w:r>
      <w:r w:rsidRPr="0040174E">
        <w:rPr>
          <w:sz w:val="24"/>
          <w:szCs w:val="24"/>
        </w:rPr>
        <w:t>подпрыгивания;</w:t>
      </w:r>
      <w:r w:rsidR="002A3BC7">
        <w:rPr>
          <w:sz w:val="24"/>
          <w:szCs w:val="24"/>
        </w:rPr>
        <w:t xml:space="preserve"> </w:t>
      </w:r>
      <w:r w:rsidRPr="0040174E">
        <w:rPr>
          <w:sz w:val="24"/>
          <w:szCs w:val="24"/>
        </w:rPr>
        <w:t>подпрыгивания</w:t>
      </w:r>
      <w:r w:rsidR="002A3BC7">
        <w:rPr>
          <w:sz w:val="24"/>
          <w:szCs w:val="24"/>
        </w:rPr>
        <w:t xml:space="preserve"> </w:t>
      </w:r>
      <w:r w:rsidRPr="0040174E">
        <w:rPr>
          <w:sz w:val="24"/>
          <w:szCs w:val="24"/>
        </w:rPr>
        <w:t>толчком двумя</w:t>
      </w:r>
      <w:r w:rsidR="002A3BC7">
        <w:rPr>
          <w:sz w:val="24"/>
          <w:szCs w:val="24"/>
        </w:rPr>
        <w:t xml:space="preserve"> </w:t>
      </w:r>
      <w:r w:rsidRPr="0040174E">
        <w:rPr>
          <w:sz w:val="24"/>
          <w:szCs w:val="24"/>
        </w:rPr>
        <w:t>ногами;</w:t>
      </w:r>
      <w:r w:rsidR="002A3BC7">
        <w:rPr>
          <w:sz w:val="24"/>
          <w:szCs w:val="24"/>
        </w:rPr>
        <w:t xml:space="preserve"> </w:t>
      </w:r>
      <w:r w:rsidRPr="0040174E">
        <w:rPr>
          <w:sz w:val="24"/>
          <w:szCs w:val="24"/>
        </w:rPr>
        <w:t>передвижение</w:t>
      </w:r>
      <w:r w:rsidR="002A3BC7">
        <w:rPr>
          <w:sz w:val="24"/>
          <w:szCs w:val="24"/>
        </w:rPr>
        <w:t xml:space="preserve"> </w:t>
      </w:r>
      <w:r w:rsidRPr="0040174E">
        <w:rPr>
          <w:sz w:val="24"/>
          <w:szCs w:val="24"/>
        </w:rPr>
        <w:t>приставным</w:t>
      </w:r>
      <w:r w:rsidR="002A3BC7">
        <w:rPr>
          <w:sz w:val="24"/>
          <w:szCs w:val="24"/>
        </w:rPr>
        <w:t xml:space="preserve"> </w:t>
      </w:r>
      <w:r w:rsidRPr="0040174E">
        <w:rPr>
          <w:sz w:val="24"/>
          <w:szCs w:val="24"/>
        </w:rPr>
        <w:t>шагом</w:t>
      </w:r>
      <w:r w:rsidR="002A3BC7">
        <w:rPr>
          <w:sz w:val="24"/>
          <w:szCs w:val="24"/>
        </w:rPr>
        <w:t xml:space="preserve"> </w:t>
      </w:r>
      <w:r w:rsidRPr="0040174E">
        <w:rPr>
          <w:sz w:val="24"/>
          <w:szCs w:val="24"/>
        </w:rPr>
        <w:t>(девочки).</w:t>
      </w:r>
      <w:r w:rsidR="002A3BC7">
        <w:rPr>
          <w:sz w:val="24"/>
          <w:szCs w:val="24"/>
        </w:rPr>
        <w:t xml:space="preserve"> </w:t>
      </w:r>
      <w:r w:rsidRPr="0040174E">
        <w:rPr>
          <w:sz w:val="24"/>
          <w:szCs w:val="24"/>
        </w:rPr>
        <w:t>Упражнения</w:t>
      </w:r>
      <w:r w:rsidR="002A3BC7">
        <w:rPr>
          <w:sz w:val="24"/>
          <w:szCs w:val="24"/>
        </w:rPr>
        <w:t xml:space="preserve"> </w:t>
      </w:r>
      <w:r w:rsidRPr="0040174E">
        <w:rPr>
          <w:spacing w:val="-5"/>
          <w:sz w:val="24"/>
          <w:szCs w:val="24"/>
        </w:rPr>
        <w:t>на</w:t>
      </w:r>
    </w:p>
    <w:p w:rsidR="00A25144" w:rsidRPr="0040174E" w:rsidRDefault="00A25144">
      <w:pPr>
        <w:spacing w:line="266" w:lineRule="auto"/>
        <w:rPr>
          <w:sz w:val="24"/>
          <w:szCs w:val="24"/>
        </w:rPr>
        <w:sectPr w:rsidR="00A25144" w:rsidRPr="0040174E">
          <w:footerReference w:type="default" r:id="rId17"/>
          <w:pgSz w:w="11910" w:h="16840"/>
          <w:pgMar w:top="1040" w:right="680" w:bottom="1220" w:left="1680" w:header="0" w:footer="956" w:gutter="0"/>
          <w:cols w:space="720"/>
        </w:sectPr>
      </w:pPr>
    </w:p>
    <w:p w:rsidR="00A25144" w:rsidRPr="0040174E" w:rsidRDefault="002C1F89">
      <w:pPr>
        <w:pStyle w:val="a3"/>
        <w:spacing w:before="65" w:line="266" w:lineRule="auto"/>
        <w:ind w:left="163" w:right="166" w:firstLine="0"/>
        <w:rPr>
          <w:sz w:val="24"/>
          <w:szCs w:val="24"/>
        </w:rPr>
      </w:pPr>
      <w:r w:rsidRPr="0040174E">
        <w:rPr>
          <w:sz w:val="24"/>
          <w:szCs w:val="24"/>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25144" w:rsidRPr="0040174E" w:rsidRDefault="002C1F89" w:rsidP="002A3BC7">
      <w:pPr>
        <w:pStyle w:val="a3"/>
        <w:spacing w:line="266" w:lineRule="auto"/>
        <w:ind w:left="163" w:right="166"/>
        <w:rPr>
          <w:sz w:val="24"/>
          <w:szCs w:val="24"/>
        </w:rPr>
      </w:pPr>
      <w:r w:rsidRPr="0040174E">
        <w:rPr>
          <w:i/>
          <w:sz w:val="24"/>
          <w:szCs w:val="24"/>
        </w:rPr>
        <w:t xml:space="preserve">Модуль «Лёгкая атлетика». </w:t>
      </w:r>
      <w:r w:rsidRPr="0040174E">
        <w:rPr>
          <w:sz w:val="24"/>
          <w:szCs w:val="24"/>
        </w:rPr>
        <w:t xml:space="preserve">Бег на длинные дистанции с равномерной скоростью передвижения с высокого старта; бег на короткие дистанции с </w:t>
      </w:r>
      <w:r w:rsidRPr="0040174E">
        <w:rPr>
          <w:spacing w:val="-2"/>
          <w:sz w:val="24"/>
          <w:szCs w:val="24"/>
        </w:rPr>
        <w:t>максимальной</w:t>
      </w:r>
      <w:r w:rsidR="002A3BC7">
        <w:rPr>
          <w:spacing w:val="-2"/>
          <w:sz w:val="24"/>
          <w:szCs w:val="24"/>
        </w:rPr>
        <w:t xml:space="preserve"> </w:t>
      </w:r>
      <w:r w:rsidRPr="0040174E">
        <w:rPr>
          <w:spacing w:val="-2"/>
          <w:sz w:val="24"/>
          <w:szCs w:val="24"/>
        </w:rPr>
        <w:t>скоростью</w:t>
      </w:r>
      <w:r w:rsidR="002A3BC7">
        <w:rPr>
          <w:spacing w:val="-2"/>
          <w:sz w:val="24"/>
          <w:szCs w:val="24"/>
        </w:rPr>
        <w:t xml:space="preserve"> </w:t>
      </w:r>
      <w:r w:rsidRPr="0040174E">
        <w:rPr>
          <w:spacing w:val="-2"/>
          <w:sz w:val="24"/>
          <w:szCs w:val="24"/>
        </w:rPr>
        <w:t>передвижения.</w:t>
      </w:r>
      <w:r w:rsidR="002A3BC7">
        <w:rPr>
          <w:spacing w:val="-2"/>
          <w:sz w:val="24"/>
          <w:szCs w:val="24"/>
        </w:rPr>
        <w:t xml:space="preserve"> </w:t>
      </w:r>
      <w:r w:rsidRPr="0040174E">
        <w:rPr>
          <w:spacing w:val="-2"/>
          <w:sz w:val="24"/>
          <w:szCs w:val="24"/>
        </w:rPr>
        <w:t>Прыжки</w:t>
      </w:r>
      <w:r w:rsidR="002A3BC7">
        <w:rPr>
          <w:spacing w:val="-2"/>
          <w:sz w:val="24"/>
          <w:szCs w:val="24"/>
        </w:rPr>
        <w:t xml:space="preserve"> </w:t>
      </w:r>
      <w:r w:rsidRPr="0040174E">
        <w:rPr>
          <w:spacing w:val="-2"/>
          <w:sz w:val="24"/>
          <w:szCs w:val="24"/>
        </w:rPr>
        <w:t>в</w:t>
      </w:r>
      <w:r w:rsidR="002A3BC7">
        <w:rPr>
          <w:spacing w:val="-2"/>
          <w:sz w:val="24"/>
          <w:szCs w:val="24"/>
        </w:rPr>
        <w:t xml:space="preserve"> </w:t>
      </w:r>
      <w:r w:rsidRPr="0040174E">
        <w:rPr>
          <w:spacing w:val="-2"/>
          <w:sz w:val="24"/>
          <w:szCs w:val="24"/>
        </w:rPr>
        <w:t>длину</w:t>
      </w:r>
      <w:r w:rsidR="002A3BC7">
        <w:rPr>
          <w:spacing w:val="-2"/>
          <w:sz w:val="24"/>
          <w:szCs w:val="24"/>
        </w:rPr>
        <w:t xml:space="preserve"> </w:t>
      </w:r>
      <w:r w:rsidRPr="0040174E">
        <w:rPr>
          <w:spacing w:val="-2"/>
          <w:sz w:val="24"/>
          <w:szCs w:val="24"/>
        </w:rPr>
        <w:t>с</w:t>
      </w:r>
      <w:r w:rsidR="002A3BC7">
        <w:rPr>
          <w:spacing w:val="-2"/>
          <w:sz w:val="24"/>
          <w:szCs w:val="24"/>
        </w:rPr>
        <w:t xml:space="preserve"> </w:t>
      </w:r>
      <w:r w:rsidRPr="0040174E">
        <w:rPr>
          <w:spacing w:val="-2"/>
          <w:sz w:val="24"/>
          <w:szCs w:val="24"/>
        </w:rPr>
        <w:t>разбега</w:t>
      </w:r>
      <w:r w:rsidR="002A3BC7">
        <w:rPr>
          <w:spacing w:val="-2"/>
          <w:sz w:val="24"/>
          <w:szCs w:val="24"/>
        </w:rPr>
        <w:t xml:space="preserve"> </w:t>
      </w:r>
      <w:r w:rsidRPr="0040174E">
        <w:rPr>
          <w:spacing w:val="-2"/>
          <w:sz w:val="24"/>
          <w:szCs w:val="24"/>
        </w:rPr>
        <w:t>способом</w:t>
      </w:r>
      <w:r w:rsidR="002A3BC7">
        <w:rPr>
          <w:sz w:val="24"/>
          <w:szCs w:val="24"/>
        </w:rPr>
        <w:t xml:space="preserve"> </w:t>
      </w:r>
      <w:r w:rsidRPr="0040174E">
        <w:rPr>
          <w:sz w:val="24"/>
          <w:szCs w:val="24"/>
        </w:rPr>
        <w:t>«согнувноги»;</w:t>
      </w:r>
      <w:r w:rsidR="002A3BC7">
        <w:rPr>
          <w:sz w:val="24"/>
          <w:szCs w:val="24"/>
        </w:rPr>
        <w:t xml:space="preserve"> </w:t>
      </w:r>
      <w:r w:rsidRPr="0040174E">
        <w:rPr>
          <w:sz w:val="24"/>
          <w:szCs w:val="24"/>
        </w:rPr>
        <w:t>прыжки</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высоту</w:t>
      </w:r>
      <w:r w:rsidR="002A3BC7">
        <w:rPr>
          <w:sz w:val="24"/>
          <w:szCs w:val="24"/>
        </w:rPr>
        <w:t xml:space="preserve"> </w:t>
      </w:r>
      <w:r w:rsidRPr="0040174E">
        <w:rPr>
          <w:sz w:val="24"/>
          <w:szCs w:val="24"/>
        </w:rPr>
        <w:t>с</w:t>
      </w:r>
      <w:r w:rsidR="002A3BC7">
        <w:rPr>
          <w:sz w:val="24"/>
          <w:szCs w:val="24"/>
        </w:rPr>
        <w:t xml:space="preserve"> </w:t>
      </w:r>
      <w:r w:rsidRPr="0040174E">
        <w:rPr>
          <w:sz w:val="24"/>
          <w:szCs w:val="24"/>
        </w:rPr>
        <w:t>прямого</w:t>
      </w:r>
      <w:r w:rsidRPr="0040174E">
        <w:rPr>
          <w:spacing w:val="-2"/>
          <w:sz w:val="24"/>
          <w:szCs w:val="24"/>
        </w:rPr>
        <w:t xml:space="preserve"> разбега.</w:t>
      </w:r>
    </w:p>
    <w:p w:rsidR="00A25144" w:rsidRPr="0040174E" w:rsidRDefault="002C1F89">
      <w:pPr>
        <w:pStyle w:val="a3"/>
        <w:spacing w:before="34" w:line="266" w:lineRule="auto"/>
        <w:ind w:left="163" w:right="166"/>
        <w:rPr>
          <w:sz w:val="24"/>
          <w:szCs w:val="24"/>
        </w:rPr>
      </w:pPr>
      <w:r w:rsidRPr="0040174E">
        <w:rPr>
          <w:sz w:val="24"/>
          <w:szCs w:val="24"/>
        </w:rPr>
        <w:t>Метание малого мяча с места в вертикальную неподвижную мишень; метание малого мяча на дальность с трёх шагов разбега.</w:t>
      </w:r>
    </w:p>
    <w:p w:rsidR="00A25144" w:rsidRPr="0040174E" w:rsidRDefault="002C1F89" w:rsidP="002A3BC7">
      <w:pPr>
        <w:pStyle w:val="a3"/>
        <w:spacing w:line="266" w:lineRule="auto"/>
        <w:ind w:left="163" w:right="166"/>
        <w:rPr>
          <w:sz w:val="24"/>
          <w:szCs w:val="24"/>
        </w:rPr>
      </w:pPr>
      <w:r w:rsidRPr="0040174E">
        <w:rPr>
          <w:i/>
          <w:sz w:val="24"/>
          <w:szCs w:val="24"/>
        </w:rPr>
        <w:t xml:space="preserve">Модуль «Зимние виды спорта». </w:t>
      </w:r>
      <w:r w:rsidRPr="0040174E">
        <w:rPr>
          <w:sz w:val="24"/>
          <w:szCs w:val="24"/>
        </w:rPr>
        <w:t>Передвижение на лыжах попеременным двухшажным ходом; повороты на лыжах переступанием на месте и в движении</w:t>
      </w:r>
      <w:r w:rsidR="002A3BC7">
        <w:rPr>
          <w:sz w:val="24"/>
          <w:szCs w:val="24"/>
        </w:rPr>
        <w:t xml:space="preserve"> </w:t>
      </w:r>
      <w:r w:rsidRPr="0040174E">
        <w:rPr>
          <w:sz w:val="24"/>
          <w:szCs w:val="24"/>
        </w:rPr>
        <w:t>по</w:t>
      </w:r>
      <w:r w:rsidR="002A3BC7">
        <w:rPr>
          <w:sz w:val="24"/>
          <w:szCs w:val="24"/>
        </w:rPr>
        <w:t xml:space="preserve"> </w:t>
      </w:r>
      <w:r w:rsidRPr="0040174E">
        <w:rPr>
          <w:sz w:val="24"/>
          <w:szCs w:val="24"/>
        </w:rPr>
        <w:t>учебной</w:t>
      </w:r>
      <w:r w:rsidR="002A3BC7">
        <w:rPr>
          <w:sz w:val="24"/>
          <w:szCs w:val="24"/>
        </w:rPr>
        <w:t xml:space="preserve"> </w:t>
      </w:r>
      <w:r w:rsidRPr="0040174E">
        <w:rPr>
          <w:sz w:val="24"/>
          <w:szCs w:val="24"/>
        </w:rPr>
        <w:t>дистанции;</w:t>
      </w:r>
      <w:r w:rsidR="002A3BC7">
        <w:rPr>
          <w:sz w:val="24"/>
          <w:szCs w:val="24"/>
        </w:rPr>
        <w:t xml:space="preserve"> </w:t>
      </w:r>
      <w:r w:rsidRPr="0040174E">
        <w:rPr>
          <w:sz w:val="24"/>
          <w:szCs w:val="24"/>
        </w:rPr>
        <w:t>подъём</w:t>
      </w:r>
      <w:r w:rsidR="002A3BC7">
        <w:rPr>
          <w:sz w:val="24"/>
          <w:szCs w:val="24"/>
        </w:rPr>
        <w:t xml:space="preserve"> </w:t>
      </w:r>
      <w:r w:rsidRPr="0040174E">
        <w:rPr>
          <w:sz w:val="24"/>
          <w:szCs w:val="24"/>
        </w:rPr>
        <w:t>по</w:t>
      </w:r>
      <w:r w:rsidR="002A3BC7">
        <w:rPr>
          <w:sz w:val="24"/>
          <w:szCs w:val="24"/>
        </w:rPr>
        <w:t xml:space="preserve"> </w:t>
      </w:r>
      <w:r w:rsidRPr="0040174E">
        <w:rPr>
          <w:sz w:val="24"/>
          <w:szCs w:val="24"/>
        </w:rPr>
        <w:t>пологому</w:t>
      </w:r>
      <w:r w:rsidR="002A3BC7">
        <w:rPr>
          <w:sz w:val="24"/>
          <w:szCs w:val="24"/>
        </w:rPr>
        <w:t xml:space="preserve"> </w:t>
      </w:r>
      <w:r w:rsidRPr="0040174E">
        <w:rPr>
          <w:sz w:val="24"/>
          <w:szCs w:val="24"/>
        </w:rPr>
        <w:t>склону</w:t>
      </w:r>
      <w:r w:rsidR="002A3BC7">
        <w:rPr>
          <w:sz w:val="24"/>
          <w:szCs w:val="24"/>
        </w:rPr>
        <w:t xml:space="preserve"> </w:t>
      </w:r>
      <w:r w:rsidRPr="0040174E">
        <w:rPr>
          <w:spacing w:val="-2"/>
          <w:sz w:val="24"/>
          <w:szCs w:val="24"/>
        </w:rPr>
        <w:t>способом</w:t>
      </w:r>
      <w:r w:rsidR="002A3BC7">
        <w:rPr>
          <w:sz w:val="24"/>
          <w:szCs w:val="24"/>
        </w:rPr>
        <w:t xml:space="preserve"> </w:t>
      </w:r>
      <w:r w:rsidRPr="0040174E">
        <w:rPr>
          <w:sz w:val="24"/>
          <w:szCs w:val="24"/>
        </w:rPr>
        <w:t>«лесенка» и спуск в основной стойке; преодоление небольших бугров и впадин при спуске с пологого склона.</w:t>
      </w:r>
    </w:p>
    <w:p w:rsidR="00A25144" w:rsidRPr="0040174E" w:rsidRDefault="002C1F89">
      <w:pPr>
        <w:pStyle w:val="a3"/>
        <w:spacing w:line="266" w:lineRule="auto"/>
        <w:ind w:left="163" w:right="165"/>
        <w:rPr>
          <w:sz w:val="24"/>
          <w:szCs w:val="24"/>
        </w:rPr>
      </w:pPr>
      <w:r w:rsidRPr="0040174E">
        <w:rPr>
          <w:i/>
          <w:sz w:val="24"/>
          <w:szCs w:val="24"/>
        </w:rPr>
        <w:t xml:space="preserve">Модуль «Спортивные игры». </w:t>
      </w:r>
      <w:r w:rsidRPr="0040174E">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25144" w:rsidRPr="0040174E" w:rsidRDefault="002C1F89">
      <w:pPr>
        <w:pStyle w:val="a3"/>
        <w:spacing w:line="266" w:lineRule="auto"/>
        <w:ind w:left="163" w:right="167"/>
        <w:rPr>
          <w:sz w:val="24"/>
          <w:szCs w:val="24"/>
        </w:rPr>
      </w:pPr>
      <w:r w:rsidRPr="0040174E">
        <w:rPr>
          <w:sz w:val="24"/>
          <w:szCs w:val="24"/>
          <w:u w:val="single"/>
        </w:rPr>
        <w:t>Волейбол.</w:t>
      </w:r>
      <w:r w:rsidRPr="0040174E">
        <w:rPr>
          <w:sz w:val="24"/>
          <w:szCs w:val="24"/>
        </w:rPr>
        <w:t xml:space="preserve"> Прямая нижняя подача мяча; приём и передача мяча двумя руками</w:t>
      </w:r>
      <w:r w:rsidR="002A3BC7">
        <w:rPr>
          <w:sz w:val="24"/>
          <w:szCs w:val="24"/>
        </w:rPr>
        <w:t xml:space="preserve"> </w:t>
      </w:r>
      <w:r w:rsidRPr="0040174E">
        <w:rPr>
          <w:sz w:val="24"/>
          <w:szCs w:val="24"/>
        </w:rPr>
        <w:t>снизу</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сверху</w:t>
      </w:r>
      <w:r w:rsidR="002A3BC7">
        <w:rPr>
          <w:sz w:val="24"/>
          <w:szCs w:val="24"/>
        </w:rPr>
        <w:t xml:space="preserve"> </w:t>
      </w:r>
      <w:r w:rsidRPr="0040174E">
        <w:rPr>
          <w:sz w:val="24"/>
          <w:szCs w:val="24"/>
        </w:rPr>
        <w:t>на</w:t>
      </w:r>
      <w:r w:rsidR="002A3BC7">
        <w:rPr>
          <w:sz w:val="24"/>
          <w:szCs w:val="24"/>
        </w:rPr>
        <w:t xml:space="preserve"> </w:t>
      </w:r>
      <w:r w:rsidRPr="0040174E">
        <w:rPr>
          <w:sz w:val="24"/>
          <w:szCs w:val="24"/>
        </w:rPr>
        <w:t>месте</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движении;</w:t>
      </w:r>
      <w:r w:rsidR="002A3BC7">
        <w:rPr>
          <w:sz w:val="24"/>
          <w:szCs w:val="24"/>
        </w:rPr>
        <w:t xml:space="preserve"> </w:t>
      </w:r>
      <w:r w:rsidRPr="0040174E">
        <w:rPr>
          <w:sz w:val="24"/>
          <w:szCs w:val="24"/>
        </w:rPr>
        <w:t>ранее</w:t>
      </w:r>
      <w:r w:rsidR="002A3BC7">
        <w:rPr>
          <w:sz w:val="24"/>
          <w:szCs w:val="24"/>
        </w:rPr>
        <w:t xml:space="preserve"> </w:t>
      </w:r>
      <w:r w:rsidRPr="0040174E">
        <w:rPr>
          <w:sz w:val="24"/>
          <w:szCs w:val="24"/>
        </w:rPr>
        <w:t>разученные</w:t>
      </w:r>
      <w:r w:rsidR="002A3BC7">
        <w:rPr>
          <w:sz w:val="24"/>
          <w:szCs w:val="24"/>
        </w:rPr>
        <w:t xml:space="preserve"> </w:t>
      </w:r>
      <w:r w:rsidRPr="0040174E">
        <w:rPr>
          <w:sz w:val="24"/>
          <w:szCs w:val="24"/>
        </w:rPr>
        <w:t>технические действия с мячом.</w:t>
      </w:r>
    </w:p>
    <w:p w:rsidR="00A25144" w:rsidRPr="0040174E" w:rsidRDefault="002C1F89">
      <w:pPr>
        <w:pStyle w:val="a3"/>
        <w:spacing w:line="266" w:lineRule="auto"/>
        <w:ind w:left="163" w:right="166"/>
        <w:rPr>
          <w:sz w:val="24"/>
          <w:szCs w:val="24"/>
        </w:rPr>
      </w:pPr>
      <w:r w:rsidRPr="0040174E">
        <w:rPr>
          <w:sz w:val="24"/>
          <w:szCs w:val="24"/>
          <w:u w:val="single"/>
        </w:rPr>
        <w:t>Футбол.</w:t>
      </w:r>
      <w:r w:rsidRPr="0040174E">
        <w:rPr>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25144" w:rsidRPr="0040174E" w:rsidRDefault="002C1F89">
      <w:pPr>
        <w:pStyle w:val="a3"/>
        <w:spacing w:line="266" w:lineRule="auto"/>
        <w:ind w:left="163" w:right="166"/>
        <w:rPr>
          <w:sz w:val="24"/>
          <w:szCs w:val="24"/>
        </w:rPr>
      </w:pPr>
      <w:r w:rsidRPr="0040174E">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25144" w:rsidRPr="0040174E" w:rsidRDefault="002C1F89">
      <w:pPr>
        <w:pStyle w:val="a3"/>
        <w:spacing w:line="266" w:lineRule="auto"/>
        <w:ind w:left="163" w:right="165"/>
        <w:rPr>
          <w:sz w:val="24"/>
          <w:szCs w:val="24"/>
        </w:rPr>
      </w:pPr>
      <w:r w:rsidRPr="0040174E">
        <w:rPr>
          <w:i/>
          <w:sz w:val="24"/>
          <w:szCs w:val="24"/>
        </w:rPr>
        <w:t xml:space="preserve">Модуль «Спорт». </w:t>
      </w:r>
      <w:r w:rsidRPr="0040174E">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144" w:rsidRPr="0040174E" w:rsidRDefault="00A25144">
      <w:pPr>
        <w:pStyle w:val="a3"/>
        <w:spacing w:before="5"/>
        <w:ind w:left="0" w:firstLine="0"/>
        <w:jc w:val="left"/>
        <w:rPr>
          <w:sz w:val="24"/>
          <w:szCs w:val="24"/>
        </w:rPr>
      </w:pPr>
    </w:p>
    <w:p w:rsidR="00A25144" w:rsidRPr="0040174E" w:rsidRDefault="002C1F89">
      <w:pPr>
        <w:pStyle w:val="a4"/>
        <w:numPr>
          <w:ilvl w:val="0"/>
          <w:numId w:val="79"/>
        </w:numPr>
        <w:tabs>
          <w:tab w:val="left" w:pos="376"/>
        </w:tabs>
        <w:ind w:hanging="213"/>
        <w:rPr>
          <w:b/>
          <w:sz w:val="24"/>
          <w:szCs w:val="24"/>
        </w:rPr>
      </w:pPr>
      <w:r w:rsidRPr="0040174E">
        <w:rPr>
          <w:b/>
          <w:spacing w:val="-2"/>
          <w:sz w:val="24"/>
          <w:szCs w:val="24"/>
        </w:rPr>
        <w:t>КЛАСС</w:t>
      </w:r>
    </w:p>
    <w:p w:rsidR="00A25144" w:rsidRPr="0040174E" w:rsidRDefault="002C1F89">
      <w:pPr>
        <w:pStyle w:val="a3"/>
        <w:spacing w:before="31" w:line="266" w:lineRule="auto"/>
        <w:ind w:left="163" w:right="167" w:firstLine="283"/>
        <w:rPr>
          <w:sz w:val="24"/>
          <w:szCs w:val="24"/>
        </w:rPr>
      </w:pPr>
      <w:r w:rsidRPr="0040174E">
        <w:rPr>
          <w:b/>
          <w:sz w:val="24"/>
          <w:szCs w:val="24"/>
        </w:rPr>
        <w:t>Знания о физической культуре</w:t>
      </w:r>
      <w:r w:rsidRPr="0040174E">
        <w:rPr>
          <w:sz w:val="24"/>
          <w:szCs w:val="24"/>
        </w:rPr>
        <w:t>. Возрождение Олимпийских игр и олимпийского движения в современноммире; роль Пьераде Кубертена вих становлении и развитии. Девиз, символика и ритуалы современных Олимпийских</w:t>
      </w:r>
      <w:r w:rsidR="002A3BC7">
        <w:rPr>
          <w:sz w:val="24"/>
          <w:szCs w:val="24"/>
        </w:rPr>
        <w:t xml:space="preserve"> </w:t>
      </w:r>
      <w:r w:rsidRPr="0040174E">
        <w:rPr>
          <w:sz w:val="24"/>
          <w:szCs w:val="24"/>
        </w:rPr>
        <w:t>игр.</w:t>
      </w:r>
      <w:r w:rsidR="002A3BC7">
        <w:rPr>
          <w:sz w:val="24"/>
          <w:szCs w:val="24"/>
        </w:rPr>
        <w:t xml:space="preserve"> </w:t>
      </w:r>
      <w:r w:rsidRPr="0040174E">
        <w:rPr>
          <w:sz w:val="24"/>
          <w:szCs w:val="24"/>
        </w:rPr>
        <w:t>История</w:t>
      </w:r>
      <w:r w:rsidR="002A3BC7">
        <w:rPr>
          <w:sz w:val="24"/>
          <w:szCs w:val="24"/>
        </w:rPr>
        <w:t xml:space="preserve"> </w:t>
      </w:r>
      <w:r w:rsidRPr="0040174E">
        <w:rPr>
          <w:sz w:val="24"/>
          <w:szCs w:val="24"/>
        </w:rPr>
        <w:t>организации</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проведения</w:t>
      </w:r>
      <w:r w:rsidR="002A3BC7">
        <w:rPr>
          <w:sz w:val="24"/>
          <w:szCs w:val="24"/>
        </w:rPr>
        <w:t xml:space="preserve"> </w:t>
      </w:r>
      <w:r w:rsidRPr="0040174E">
        <w:rPr>
          <w:sz w:val="24"/>
          <w:szCs w:val="24"/>
        </w:rPr>
        <w:t>первых</w:t>
      </w:r>
      <w:r w:rsidR="002A3BC7">
        <w:rPr>
          <w:sz w:val="24"/>
          <w:szCs w:val="24"/>
        </w:rPr>
        <w:t xml:space="preserve"> </w:t>
      </w:r>
      <w:r w:rsidRPr="0040174E">
        <w:rPr>
          <w:sz w:val="24"/>
          <w:szCs w:val="24"/>
        </w:rPr>
        <w:t>Олимпийских игр современности; первые олимпийские чемпионы.</w:t>
      </w:r>
    </w:p>
    <w:p w:rsidR="00A25144" w:rsidRPr="0040174E" w:rsidRDefault="002C1F89">
      <w:pPr>
        <w:pStyle w:val="a3"/>
        <w:spacing w:before="65" w:line="266" w:lineRule="auto"/>
        <w:ind w:left="163" w:right="166" w:firstLine="283"/>
        <w:rPr>
          <w:sz w:val="24"/>
          <w:szCs w:val="24"/>
        </w:rPr>
      </w:pPr>
      <w:r w:rsidRPr="0040174E">
        <w:rPr>
          <w:b/>
          <w:sz w:val="24"/>
          <w:szCs w:val="24"/>
        </w:rPr>
        <w:t>Способы самостоятельной деятельности</w:t>
      </w:r>
      <w:r w:rsidRPr="0040174E">
        <w:rPr>
          <w:sz w:val="24"/>
          <w:szCs w:val="24"/>
        </w:rPr>
        <w:t>. Ведение дневника</w:t>
      </w:r>
      <w:r w:rsidR="002A3BC7">
        <w:rPr>
          <w:sz w:val="24"/>
          <w:szCs w:val="24"/>
        </w:rPr>
        <w:t xml:space="preserve"> </w:t>
      </w:r>
      <w:r w:rsidRPr="0040174E">
        <w:rPr>
          <w:sz w:val="24"/>
          <w:szCs w:val="24"/>
        </w:rPr>
        <w:t>физической</w:t>
      </w:r>
      <w:r w:rsidR="002A3BC7">
        <w:rPr>
          <w:sz w:val="24"/>
          <w:szCs w:val="24"/>
        </w:rPr>
        <w:t xml:space="preserve"> </w:t>
      </w:r>
      <w:r w:rsidRPr="0040174E">
        <w:rPr>
          <w:sz w:val="24"/>
          <w:szCs w:val="24"/>
        </w:rPr>
        <w:t>культуры.</w:t>
      </w:r>
      <w:r w:rsidR="002A3BC7">
        <w:rPr>
          <w:sz w:val="24"/>
          <w:szCs w:val="24"/>
        </w:rPr>
        <w:t xml:space="preserve"> </w:t>
      </w:r>
      <w:r w:rsidRPr="0040174E">
        <w:rPr>
          <w:sz w:val="24"/>
          <w:szCs w:val="24"/>
        </w:rPr>
        <w:t>Физическая</w:t>
      </w:r>
      <w:r w:rsidR="002A3BC7">
        <w:rPr>
          <w:sz w:val="24"/>
          <w:szCs w:val="24"/>
        </w:rPr>
        <w:t xml:space="preserve"> </w:t>
      </w:r>
      <w:r w:rsidRPr="0040174E">
        <w:rPr>
          <w:sz w:val="24"/>
          <w:szCs w:val="24"/>
        </w:rPr>
        <w:t>подготовка</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её</w:t>
      </w:r>
      <w:r w:rsidR="002A3BC7">
        <w:rPr>
          <w:sz w:val="24"/>
          <w:szCs w:val="24"/>
        </w:rPr>
        <w:t xml:space="preserve"> </w:t>
      </w:r>
      <w:r w:rsidRPr="0040174E">
        <w:rPr>
          <w:sz w:val="24"/>
          <w:szCs w:val="24"/>
        </w:rPr>
        <w:t>влияние</w:t>
      </w:r>
      <w:r w:rsidR="002A3BC7">
        <w:rPr>
          <w:sz w:val="24"/>
          <w:szCs w:val="24"/>
        </w:rPr>
        <w:t xml:space="preserve"> </w:t>
      </w:r>
      <w:r w:rsidRPr="0040174E">
        <w:rPr>
          <w:sz w:val="24"/>
          <w:szCs w:val="24"/>
        </w:rPr>
        <w:t>на</w:t>
      </w:r>
      <w:r w:rsidR="002A3BC7">
        <w:rPr>
          <w:sz w:val="24"/>
          <w:szCs w:val="24"/>
        </w:rPr>
        <w:t xml:space="preserve"> </w:t>
      </w:r>
      <w:r w:rsidRPr="0040174E">
        <w:rPr>
          <w:sz w:val="24"/>
          <w:szCs w:val="24"/>
        </w:rPr>
        <w:t>развитие систем организма, связь с укреплением здоровья; физическая подготовленность как результат физической подготовки.</w:t>
      </w:r>
    </w:p>
    <w:p w:rsidR="00A25144" w:rsidRPr="0040174E" w:rsidRDefault="002C1F89">
      <w:pPr>
        <w:pStyle w:val="a3"/>
        <w:spacing w:line="266" w:lineRule="auto"/>
        <w:ind w:left="163" w:right="166" w:firstLine="283"/>
        <w:rPr>
          <w:sz w:val="24"/>
          <w:szCs w:val="24"/>
        </w:rPr>
      </w:pPr>
      <w:r w:rsidRPr="0040174E">
        <w:rPr>
          <w:sz w:val="24"/>
          <w:szCs w:val="24"/>
        </w:rPr>
        <w:t>Правила</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способы</w:t>
      </w:r>
      <w:r w:rsidR="002A3BC7">
        <w:rPr>
          <w:sz w:val="24"/>
          <w:szCs w:val="24"/>
        </w:rPr>
        <w:t xml:space="preserve"> </w:t>
      </w:r>
      <w:r w:rsidRPr="0040174E">
        <w:rPr>
          <w:sz w:val="24"/>
          <w:szCs w:val="24"/>
        </w:rPr>
        <w:t>самостоятельного</w:t>
      </w:r>
      <w:r w:rsidR="002A3BC7">
        <w:rPr>
          <w:sz w:val="24"/>
          <w:szCs w:val="24"/>
        </w:rPr>
        <w:t xml:space="preserve"> </w:t>
      </w:r>
      <w:r w:rsidRPr="0040174E">
        <w:rPr>
          <w:sz w:val="24"/>
          <w:szCs w:val="24"/>
        </w:rPr>
        <w:t>развития</w:t>
      </w:r>
      <w:r w:rsidR="002A3BC7">
        <w:rPr>
          <w:sz w:val="24"/>
          <w:szCs w:val="24"/>
        </w:rPr>
        <w:t xml:space="preserve"> </w:t>
      </w:r>
      <w:r w:rsidRPr="0040174E">
        <w:rPr>
          <w:sz w:val="24"/>
          <w:szCs w:val="24"/>
        </w:rPr>
        <w:t>физических</w:t>
      </w:r>
      <w:r w:rsidR="002A3BC7">
        <w:rPr>
          <w:sz w:val="24"/>
          <w:szCs w:val="24"/>
        </w:rPr>
        <w:t xml:space="preserve"> </w:t>
      </w:r>
      <w:r w:rsidRPr="0040174E">
        <w:rPr>
          <w:sz w:val="24"/>
          <w:szCs w:val="24"/>
        </w:rPr>
        <w:t>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25144" w:rsidRPr="0040174E" w:rsidRDefault="002C1F89">
      <w:pPr>
        <w:pStyle w:val="a3"/>
        <w:spacing w:line="264" w:lineRule="auto"/>
        <w:ind w:left="163" w:right="171" w:firstLine="283"/>
        <w:rPr>
          <w:sz w:val="24"/>
          <w:szCs w:val="24"/>
        </w:rPr>
      </w:pPr>
      <w:r w:rsidRPr="0040174E">
        <w:rPr>
          <w:sz w:val="24"/>
          <w:szCs w:val="24"/>
        </w:rPr>
        <w:t>Правила и способы составления плана самостоятельных занятий физической подготовкой.</w:t>
      </w:r>
    </w:p>
    <w:p w:rsidR="00A25144" w:rsidRPr="0040174E" w:rsidRDefault="002C1F89">
      <w:pPr>
        <w:spacing w:before="6" w:line="266" w:lineRule="auto"/>
        <w:ind w:left="163" w:right="164" w:firstLine="283"/>
        <w:jc w:val="both"/>
        <w:rPr>
          <w:sz w:val="24"/>
          <w:szCs w:val="24"/>
        </w:rPr>
      </w:pPr>
      <w:r w:rsidRPr="0040174E">
        <w:rPr>
          <w:b/>
          <w:sz w:val="24"/>
          <w:szCs w:val="24"/>
        </w:rPr>
        <w:t xml:space="preserve">Физическое совершенствование. </w:t>
      </w:r>
      <w:r w:rsidRPr="0040174E">
        <w:rPr>
          <w:b/>
          <w:i/>
          <w:sz w:val="24"/>
          <w:szCs w:val="24"/>
        </w:rPr>
        <w:t xml:space="preserve">Физкультурно-оздоровительная деятельность. </w:t>
      </w:r>
      <w:r w:rsidRPr="0040174E">
        <w:rPr>
          <w:sz w:val="24"/>
          <w:szCs w:val="24"/>
        </w:rPr>
        <w:t xml:space="preserve">Правила самостоятельного закаливания организма с помощью воздушных и солнечных </w:t>
      </w:r>
      <w:r w:rsidRPr="0040174E">
        <w:rPr>
          <w:sz w:val="24"/>
          <w:szCs w:val="24"/>
        </w:rPr>
        <w:lastRenderedPageBreak/>
        <w:t xml:space="preserve">ванн, купания в естественных водоёмах. Правила техники безопасности и гигиены мест занятий физическими </w:t>
      </w:r>
      <w:r w:rsidRPr="0040174E">
        <w:rPr>
          <w:spacing w:val="-2"/>
          <w:sz w:val="24"/>
          <w:szCs w:val="24"/>
        </w:rPr>
        <w:t>упражнениями.</w:t>
      </w:r>
    </w:p>
    <w:p w:rsidR="00A25144" w:rsidRPr="0040174E" w:rsidRDefault="002C1F89">
      <w:pPr>
        <w:pStyle w:val="a3"/>
        <w:spacing w:line="266" w:lineRule="auto"/>
        <w:ind w:left="163" w:right="166" w:firstLine="283"/>
        <w:rPr>
          <w:sz w:val="24"/>
          <w:szCs w:val="24"/>
        </w:rPr>
      </w:pPr>
      <w:r w:rsidRPr="0040174E">
        <w:rPr>
          <w:sz w:val="24"/>
          <w:szCs w:val="24"/>
        </w:rPr>
        <w:t>Оздоровительные комплексы: упражнения для профилактики нарушения зрения</w:t>
      </w:r>
      <w:r w:rsidR="002A3BC7">
        <w:rPr>
          <w:sz w:val="24"/>
          <w:szCs w:val="24"/>
        </w:rPr>
        <w:t xml:space="preserve"> </w:t>
      </w:r>
      <w:r w:rsidRPr="0040174E">
        <w:rPr>
          <w:sz w:val="24"/>
          <w:szCs w:val="24"/>
        </w:rPr>
        <w:t>во</w:t>
      </w:r>
      <w:r w:rsidR="002A3BC7">
        <w:rPr>
          <w:sz w:val="24"/>
          <w:szCs w:val="24"/>
        </w:rPr>
        <w:t xml:space="preserve"> </w:t>
      </w:r>
      <w:r w:rsidRPr="0040174E">
        <w:rPr>
          <w:sz w:val="24"/>
          <w:szCs w:val="24"/>
        </w:rPr>
        <w:t>время</w:t>
      </w:r>
      <w:r w:rsidR="002A3BC7">
        <w:rPr>
          <w:sz w:val="24"/>
          <w:szCs w:val="24"/>
        </w:rPr>
        <w:t xml:space="preserve"> </w:t>
      </w:r>
      <w:r w:rsidRPr="0040174E">
        <w:rPr>
          <w:sz w:val="24"/>
          <w:szCs w:val="24"/>
        </w:rPr>
        <w:t>учебных</w:t>
      </w:r>
      <w:r w:rsidR="002A3BC7">
        <w:rPr>
          <w:sz w:val="24"/>
          <w:szCs w:val="24"/>
        </w:rPr>
        <w:t xml:space="preserve"> </w:t>
      </w:r>
      <w:r w:rsidRPr="0040174E">
        <w:rPr>
          <w:sz w:val="24"/>
          <w:szCs w:val="24"/>
        </w:rPr>
        <w:t>занятий</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работы</w:t>
      </w:r>
      <w:r w:rsidR="002A3BC7">
        <w:rPr>
          <w:sz w:val="24"/>
          <w:szCs w:val="24"/>
        </w:rPr>
        <w:t xml:space="preserve"> </w:t>
      </w:r>
      <w:r w:rsidRPr="0040174E">
        <w:rPr>
          <w:sz w:val="24"/>
          <w:szCs w:val="24"/>
        </w:rPr>
        <w:t>за</w:t>
      </w:r>
      <w:r w:rsidR="002A3BC7">
        <w:rPr>
          <w:sz w:val="24"/>
          <w:szCs w:val="24"/>
        </w:rPr>
        <w:t xml:space="preserve"> </w:t>
      </w:r>
      <w:r w:rsidRPr="0040174E">
        <w:rPr>
          <w:sz w:val="24"/>
          <w:szCs w:val="24"/>
        </w:rPr>
        <w:t>компьютером;</w:t>
      </w:r>
      <w:r w:rsidR="002A3BC7">
        <w:rPr>
          <w:sz w:val="24"/>
          <w:szCs w:val="24"/>
        </w:rPr>
        <w:t xml:space="preserve"> </w:t>
      </w:r>
      <w:r w:rsidRPr="0040174E">
        <w:rPr>
          <w:sz w:val="24"/>
          <w:szCs w:val="24"/>
        </w:rPr>
        <w:t>упражнения</w:t>
      </w:r>
      <w:r w:rsidR="002A3BC7">
        <w:rPr>
          <w:sz w:val="24"/>
          <w:szCs w:val="24"/>
        </w:rPr>
        <w:t xml:space="preserve"> </w:t>
      </w:r>
      <w:r w:rsidRPr="0040174E">
        <w:rPr>
          <w:sz w:val="24"/>
          <w:szCs w:val="24"/>
        </w:rPr>
        <w:t>для физкультпауз, направленных на поддержание оптимальной работоспособности</w:t>
      </w:r>
      <w:r w:rsidR="002A3BC7">
        <w:rPr>
          <w:sz w:val="24"/>
          <w:szCs w:val="24"/>
        </w:rPr>
        <w:t xml:space="preserve"> </w:t>
      </w:r>
      <w:r w:rsidRPr="0040174E">
        <w:rPr>
          <w:sz w:val="24"/>
          <w:szCs w:val="24"/>
        </w:rPr>
        <w:t>мышц</w:t>
      </w:r>
      <w:r w:rsidR="002A3BC7">
        <w:rPr>
          <w:sz w:val="24"/>
          <w:szCs w:val="24"/>
        </w:rPr>
        <w:t xml:space="preserve"> </w:t>
      </w:r>
      <w:r w:rsidRPr="0040174E">
        <w:rPr>
          <w:sz w:val="24"/>
          <w:szCs w:val="24"/>
        </w:rPr>
        <w:t>опорно-двигательного</w:t>
      </w:r>
      <w:r w:rsidR="002A3BC7">
        <w:rPr>
          <w:sz w:val="24"/>
          <w:szCs w:val="24"/>
        </w:rPr>
        <w:t xml:space="preserve"> </w:t>
      </w:r>
      <w:r w:rsidRPr="0040174E">
        <w:rPr>
          <w:sz w:val="24"/>
          <w:szCs w:val="24"/>
        </w:rPr>
        <w:t>аппарата</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режиме</w:t>
      </w:r>
      <w:r w:rsidR="002A3BC7">
        <w:rPr>
          <w:sz w:val="24"/>
          <w:szCs w:val="24"/>
        </w:rPr>
        <w:t xml:space="preserve"> </w:t>
      </w:r>
      <w:r w:rsidRPr="0040174E">
        <w:rPr>
          <w:sz w:val="24"/>
          <w:szCs w:val="24"/>
        </w:rPr>
        <w:t xml:space="preserve">учебной </w:t>
      </w:r>
      <w:r w:rsidRPr="0040174E">
        <w:rPr>
          <w:spacing w:val="-2"/>
          <w:sz w:val="24"/>
          <w:szCs w:val="24"/>
        </w:rPr>
        <w:t>деятельности.</w:t>
      </w:r>
    </w:p>
    <w:p w:rsidR="00A25144" w:rsidRPr="0040174E" w:rsidRDefault="002C1F89">
      <w:pPr>
        <w:spacing w:line="266" w:lineRule="auto"/>
        <w:ind w:left="163" w:right="166" w:firstLine="283"/>
        <w:jc w:val="both"/>
        <w:rPr>
          <w:sz w:val="24"/>
          <w:szCs w:val="24"/>
        </w:rPr>
      </w:pPr>
      <w:r w:rsidRPr="0040174E">
        <w:rPr>
          <w:b/>
          <w:i/>
          <w:sz w:val="24"/>
          <w:szCs w:val="24"/>
        </w:rPr>
        <w:t xml:space="preserve">Спортивно-оздоровительная деятельность. </w:t>
      </w:r>
      <w:r w:rsidRPr="0040174E">
        <w:rPr>
          <w:i/>
          <w:sz w:val="24"/>
          <w:szCs w:val="24"/>
        </w:rPr>
        <w:t xml:space="preserve">Модуль «Гимнастика». </w:t>
      </w:r>
      <w:r w:rsidRPr="0040174E">
        <w:rPr>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25144" w:rsidRPr="0040174E" w:rsidRDefault="002C1F89">
      <w:pPr>
        <w:pStyle w:val="a3"/>
        <w:spacing w:line="266" w:lineRule="auto"/>
        <w:ind w:left="163" w:right="165" w:firstLine="283"/>
        <w:rPr>
          <w:sz w:val="24"/>
          <w:szCs w:val="24"/>
        </w:rPr>
      </w:pPr>
      <w:r w:rsidRPr="0040174E">
        <w:rPr>
          <w:sz w:val="24"/>
          <w:szCs w:val="24"/>
        </w:rPr>
        <w:t>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25144" w:rsidRPr="0040174E" w:rsidRDefault="002C1F89">
      <w:pPr>
        <w:pStyle w:val="a3"/>
        <w:spacing w:line="264" w:lineRule="auto"/>
        <w:ind w:left="163" w:right="170" w:firstLine="283"/>
        <w:rPr>
          <w:sz w:val="24"/>
          <w:szCs w:val="24"/>
        </w:rPr>
      </w:pPr>
      <w:r w:rsidRPr="0040174E">
        <w:rPr>
          <w:sz w:val="24"/>
          <w:szCs w:val="24"/>
        </w:rPr>
        <w:t>Опорные</w:t>
      </w:r>
      <w:r w:rsidR="002A3BC7">
        <w:rPr>
          <w:sz w:val="24"/>
          <w:szCs w:val="24"/>
        </w:rPr>
        <w:t xml:space="preserve"> </w:t>
      </w:r>
      <w:r w:rsidRPr="0040174E">
        <w:rPr>
          <w:sz w:val="24"/>
          <w:szCs w:val="24"/>
        </w:rPr>
        <w:t>прыжки</w:t>
      </w:r>
      <w:r w:rsidR="002A3BC7">
        <w:rPr>
          <w:sz w:val="24"/>
          <w:szCs w:val="24"/>
        </w:rPr>
        <w:t xml:space="preserve"> </w:t>
      </w:r>
      <w:r w:rsidRPr="0040174E">
        <w:rPr>
          <w:sz w:val="24"/>
          <w:szCs w:val="24"/>
        </w:rPr>
        <w:t>через</w:t>
      </w:r>
      <w:r w:rsidR="002A3BC7">
        <w:rPr>
          <w:sz w:val="24"/>
          <w:szCs w:val="24"/>
        </w:rPr>
        <w:t xml:space="preserve"> </w:t>
      </w:r>
      <w:r w:rsidRPr="0040174E">
        <w:rPr>
          <w:sz w:val="24"/>
          <w:szCs w:val="24"/>
        </w:rPr>
        <w:t>гимнастического</w:t>
      </w:r>
      <w:r w:rsidR="002A3BC7">
        <w:rPr>
          <w:sz w:val="24"/>
          <w:szCs w:val="24"/>
        </w:rPr>
        <w:t xml:space="preserve"> </w:t>
      </w:r>
      <w:r w:rsidRPr="0040174E">
        <w:rPr>
          <w:sz w:val="24"/>
          <w:szCs w:val="24"/>
        </w:rPr>
        <w:t>козла</w:t>
      </w:r>
      <w:r w:rsidR="002A3BC7">
        <w:rPr>
          <w:sz w:val="24"/>
          <w:szCs w:val="24"/>
        </w:rPr>
        <w:t xml:space="preserve"> </w:t>
      </w:r>
      <w:r w:rsidRPr="0040174E">
        <w:rPr>
          <w:sz w:val="24"/>
          <w:szCs w:val="24"/>
        </w:rPr>
        <w:t>с</w:t>
      </w:r>
      <w:r w:rsidR="002A3BC7">
        <w:rPr>
          <w:sz w:val="24"/>
          <w:szCs w:val="24"/>
        </w:rPr>
        <w:t xml:space="preserve"> </w:t>
      </w:r>
      <w:r w:rsidRPr="0040174E">
        <w:rPr>
          <w:sz w:val="24"/>
          <w:szCs w:val="24"/>
        </w:rPr>
        <w:t>разбега</w:t>
      </w:r>
      <w:r w:rsidR="002A3BC7">
        <w:rPr>
          <w:sz w:val="24"/>
          <w:szCs w:val="24"/>
        </w:rPr>
        <w:t xml:space="preserve"> </w:t>
      </w:r>
      <w:r w:rsidRPr="0040174E">
        <w:rPr>
          <w:sz w:val="24"/>
          <w:szCs w:val="24"/>
        </w:rPr>
        <w:t>способом</w:t>
      </w:r>
      <w:r w:rsidR="002A3BC7">
        <w:rPr>
          <w:sz w:val="24"/>
          <w:szCs w:val="24"/>
        </w:rPr>
        <w:t xml:space="preserve"> </w:t>
      </w:r>
      <w:r w:rsidRPr="0040174E">
        <w:rPr>
          <w:sz w:val="24"/>
          <w:szCs w:val="24"/>
        </w:rPr>
        <w:t>«согнув ноги» (мальчики) и способом «ноги врозь» (девочки).</w:t>
      </w:r>
    </w:p>
    <w:p w:rsidR="00A25144" w:rsidRPr="0040174E" w:rsidRDefault="002C1F89">
      <w:pPr>
        <w:pStyle w:val="a3"/>
        <w:spacing w:line="266" w:lineRule="auto"/>
        <w:ind w:left="163" w:right="165" w:firstLine="283"/>
        <w:rPr>
          <w:sz w:val="24"/>
          <w:szCs w:val="24"/>
        </w:rPr>
      </w:pPr>
      <w:r w:rsidRPr="0040174E">
        <w:rPr>
          <w:sz w:val="24"/>
          <w:szCs w:val="24"/>
        </w:rPr>
        <w:t>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25144" w:rsidRPr="0040174E" w:rsidRDefault="002C1F89">
      <w:pPr>
        <w:pStyle w:val="a3"/>
        <w:spacing w:line="266" w:lineRule="auto"/>
        <w:ind w:left="163" w:right="168" w:firstLine="283"/>
        <w:rPr>
          <w:sz w:val="24"/>
          <w:szCs w:val="24"/>
        </w:rPr>
      </w:pPr>
      <w:r w:rsidRPr="0040174E">
        <w:rPr>
          <w:sz w:val="24"/>
          <w:szCs w:val="24"/>
        </w:rPr>
        <w:t>Упражнения на невысокой гимнастической перекладине: висы; упор ноги врозь; перемах вперёд и обратно (мальчики).</w:t>
      </w:r>
    </w:p>
    <w:p w:rsidR="00A25144" w:rsidRPr="0040174E" w:rsidRDefault="002C1F89">
      <w:pPr>
        <w:pStyle w:val="a3"/>
        <w:ind w:left="446" w:firstLine="0"/>
        <w:rPr>
          <w:sz w:val="24"/>
          <w:szCs w:val="24"/>
        </w:rPr>
      </w:pPr>
      <w:r w:rsidRPr="0040174E">
        <w:rPr>
          <w:sz w:val="24"/>
          <w:szCs w:val="24"/>
        </w:rPr>
        <w:t>Лазанье</w:t>
      </w:r>
      <w:r w:rsidR="002A3BC7">
        <w:rPr>
          <w:sz w:val="24"/>
          <w:szCs w:val="24"/>
        </w:rPr>
        <w:t xml:space="preserve"> </w:t>
      </w:r>
      <w:r w:rsidRPr="0040174E">
        <w:rPr>
          <w:sz w:val="24"/>
          <w:szCs w:val="24"/>
        </w:rPr>
        <w:t>по</w:t>
      </w:r>
      <w:r w:rsidR="002A3BC7">
        <w:rPr>
          <w:sz w:val="24"/>
          <w:szCs w:val="24"/>
        </w:rPr>
        <w:t xml:space="preserve"> </w:t>
      </w:r>
      <w:r w:rsidRPr="0040174E">
        <w:rPr>
          <w:sz w:val="24"/>
          <w:szCs w:val="24"/>
        </w:rPr>
        <w:t>канату</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три</w:t>
      </w:r>
      <w:r w:rsidR="002A3BC7">
        <w:rPr>
          <w:sz w:val="24"/>
          <w:szCs w:val="24"/>
        </w:rPr>
        <w:t xml:space="preserve"> </w:t>
      </w:r>
      <w:r w:rsidRPr="0040174E">
        <w:rPr>
          <w:sz w:val="24"/>
          <w:szCs w:val="24"/>
        </w:rPr>
        <w:t>приёма</w:t>
      </w:r>
      <w:r w:rsidRPr="0040174E">
        <w:rPr>
          <w:spacing w:val="-2"/>
          <w:sz w:val="24"/>
          <w:szCs w:val="24"/>
        </w:rPr>
        <w:t xml:space="preserve"> (мальчики).</w:t>
      </w:r>
    </w:p>
    <w:p w:rsidR="00A25144" w:rsidRPr="0040174E" w:rsidRDefault="002C1F89">
      <w:pPr>
        <w:spacing w:before="23"/>
        <w:ind w:left="446"/>
        <w:jc w:val="both"/>
        <w:rPr>
          <w:sz w:val="24"/>
          <w:szCs w:val="24"/>
        </w:rPr>
      </w:pPr>
      <w:r w:rsidRPr="0040174E">
        <w:rPr>
          <w:i/>
          <w:sz w:val="24"/>
          <w:szCs w:val="24"/>
        </w:rPr>
        <w:t>Модуль</w:t>
      </w:r>
      <w:r w:rsidR="002A3BC7">
        <w:rPr>
          <w:i/>
          <w:sz w:val="24"/>
          <w:szCs w:val="24"/>
        </w:rPr>
        <w:t xml:space="preserve"> </w:t>
      </w:r>
      <w:r w:rsidRPr="0040174E">
        <w:rPr>
          <w:i/>
          <w:sz w:val="24"/>
          <w:szCs w:val="24"/>
        </w:rPr>
        <w:t>«Лёгкая</w:t>
      </w:r>
      <w:r w:rsidR="002A3BC7">
        <w:rPr>
          <w:i/>
          <w:sz w:val="24"/>
          <w:szCs w:val="24"/>
        </w:rPr>
        <w:t xml:space="preserve"> </w:t>
      </w:r>
      <w:r w:rsidRPr="0040174E">
        <w:rPr>
          <w:i/>
          <w:sz w:val="24"/>
          <w:szCs w:val="24"/>
        </w:rPr>
        <w:t>атлетика».</w:t>
      </w:r>
      <w:r w:rsidR="002A3BC7">
        <w:rPr>
          <w:i/>
          <w:sz w:val="24"/>
          <w:szCs w:val="24"/>
        </w:rPr>
        <w:t xml:space="preserve"> </w:t>
      </w:r>
      <w:r w:rsidRPr="0040174E">
        <w:rPr>
          <w:sz w:val="24"/>
          <w:szCs w:val="24"/>
        </w:rPr>
        <w:t>Старт</w:t>
      </w:r>
      <w:r w:rsidR="002A3BC7">
        <w:rPr>
          <w:sz w:val="24"/>
          <w:szCs w:val="24"/>
        </w:rPr>
        <w:t xml:space="preserve"> </w:t>
      </w:r>
      <w:r w:rsidRPr="0040174E">
        <w:rPr>
          <w:sz w:val="24"/>
          <w:szCs w:val="24"/>
        </w:rPr>
        <w:t>с</w:t>
      </w:r>
      <w:r w:rsidR="002A3BC7">
        <w:rPr>
          <w:sz w:val="24"/>
          <w:szCs w:val="24"/>
        </w:rPr>
        <w:t xml:space="preserve"> </w:t>
      </w:r>
      <w:r w:rsidRPr="0040174E">
        <w:rPr>
          <w:sz w:val="24"/>
          <w:szCs w:val="24"/>
        </w:rPr>
        <w:t>опорой на</w:t>
      </w:r>
      <w:r w:rsidR="002A3BC7">
        <w:rPr>
          <w:sz w:val="24"/>
          <w:szCs w:val="24"/>
        </w:rPr>
        <w:t xml:space="preserve"> </w:t>
      </w:r>
      <w:r w:rsidRPr="0040174E">
        <w:rPr>
          <w:sz w:val="24"/>
          <w:szCs w:val="24"/>
        </w:rPr>
        <w:t>одну</w:t>
      </w:r>
      <w:r w:rsidR="002A3BC7">
        <w:rPr>
          <w:sz w:val="24"/>
          <w:szCs w:val="24"/>
        </w:rPr>
        <w:t xml:space="preserve"> </w:t>
      </w:r>
      <w:r w:rsidRPr="0040174E">
        <w:rPr>
          <w:sz w:val="24"/>
          <w:szCs w:val="24"/>
        </w:rPr>
        <w:t>руку</w:t>
      </w:r>
      <w:r w:rsidR="002A3BC7">
        <w:rPr>
          <w:sz w:val="24"/>
          <w:szCs w:val="24"/>
        </w:rPr>
        <w:t xml:space="preserve"> </w:t>
      </w:r>
      <w:r w:rsidRPr="0040174E">
        <w:rPr>
          <w:sz w:val="24"/>
          <w:szCs w:val="24"/>
        </w:rPr>
        <w:t>и</w:t>
      </w:r>
      <w:r w:rsidR="002A3BC7">
        <w:rPr>
          <w:sz w:val="24"/>
          <w:szCs w:val="24"/>
        </w:rPr>
        <w:t xml:space="preserve"> </w:t>
      </w:r>
      <w:r w:rsidRPr="0040174E">
        <w:rPr>
          <w:spacing w:val="-2"/>
          <w:sz w:val="24"/>
          <w:szCs w:val="24"/>
        </w:rPr>
        <w:t>последующим</w:t>
      </w:r>
    </w:p>
    <w:p w:rsidR="00A25144" w:rsidRPr="0040174E" w:rsidRDefault="002C1F89">
      <w:pPr>
        <w:pStyle w:val="a3"/>
        <w:spacing w:before="65" w:line="266" w:lineRule="auto"/>
        <w:ind w:left="163" w:right="169" w:firstLine="0"/>
        <w:rPr>
          <w:sz w:val="24"/>
          <w:szCs w:val="24"/>
        </w:rPr>
      </w:pPr>
      <w:r w:rsidRPr="0040174E">
        <w:rPr>
          <w:sz w:val="24"/>
          <w:szCs w:val="24"/>
        </w:rPr>
        <w:t>ускорением; спринтерский и гладкий равномерный бег по учебной дистанции; ранее разученные беговые упражнения.</w:t>
      </w:r>
    </w:p>
    <w:p w:rsidR="00A25144" w:rsidRPr="0040174E" w:rsidRDefault="002C1F89">
      <w:pPr>
        <w:pStyle w:val="a3"/>
        <w:spacing w:before="1"/>
        <w:ind w:left="446" w:firstLine="0"/>
        <w:rPr>
          <w:sz w:val="24"/>
          <w:szCs w:val="24"/>
        </w:rPr>
      </w:pPr>
      <w:r w:rsidRPr="0040174E">
        <w:rPr>
          <w:sz w:val="24"/>
          <w:szCs w:val="24"/>
        </w:rPr>
        <w:t>Прыжковыеупражнения:прыжокввысотусразбега</w:t>
      </w:r>
      <w:r w:rsidRPr="0040174E">
        <w:rPr>
          <w:spacing w:val="-2"/>
          <w:sz w:val="24"/>
          <w:szCs w:val="24"/>
        </w:rPr>
        <w:t>способом</w:t>
      </w:r>
    </w:p>
    <w:p w:rsidR="00A25144" w:rsidRPr="0040174E" w:rsidRDefault="002C1F89">
      <w:pPr>
        <w:pStyle w:val="a3"/>
        <w:spacing w:before="35" w:line="264" w:lineRule="auto"/>
        <w:ind w:left="163" w:right="170" w:firstLine="0"/>
        <w:rPr>
          <w:sz w:val="24"/>
          <w:szCs w:val="24"/>
        </w:rPr>
      </w:pPr>
      <w:r w:rsidRPr="0040174E">
        <w:rPr>
          <w:sz w:val="24"/>
          <w:szCs w:val="24"/>
        </w:rPr>
        <w:t>«перешагивание»; ранее разученные прыжковые упражнения в длину и высоту; напрыгивание и спрыгивание.</w:t>
      </w:r>
    </w:p>
    <w:p w:rsidR="00A25144" w:rsidRPr="0040174E" w:rsidRDefault="002C1F89">
      <w:pPr>
        <w:pStyle w:val="a3"/>
        <w:spacing w:before="5" w:line="266" w:lineRule="auto"/>
        <w:ind w:left="163" w:right="168" w:firstLine="283"/>
        <w:rPr>
          <w:sz w:val="24"/>
          <w:szCs w:val="24"/>
        </w:rPr>
      </w:pPr>
      <w:r w:rsidRPr="0040174E">
        <w:rPr>
          <w:sz w:val="24"/>
          <w:szCs w:val="24"/>
        </w:rPr>
        <w:t xml:space="preserve">Метание малого (теннисного) мяча в подвижную (раскачивающуюся) </w:t>
      </w:r>
      <w:r w:rsidRPr="0040174E">
        <w:rPr>
          <w:spacing w:val="-2"/>
          <w:sz w:val="24"/>
          <w:szCs w:val="24"/>
        </w:rPr>
        <w:t>мишень.</w:t>
      </w:r>
    </w:p>
    <w:p w:rsidR="00A25144" w:rsidRPr="0040174E" w:rsidRDefault="002C1F89" w:rsidP="00EB3D4C">
      <w:pPr>
        <w:pStyle w:val="a3"/>
        <w:spacing w:line="266" w:lineRule="auto"/>
        <w:ind w:left="163" w:right="165" w:firstLine="283"/>
        <w:rPr>
          <w:sz w:val="24"/>
          <w:szCs w:val="24"/>
        </w:rPr>
      </w:pPr>
      <w:r w:rsidRPr="0040174E">
        <w:rPr>
          <w:i/>
          <w:sz w:val="24"/>
          <w:szCs w:val="24"/>
        </w:rPr>
        <w:t>Модуль</w:t>
      </w:r>
      <w:r w:rsidR="00EB3D4C">
        <w:rPr>
          <w:i/>
          <w:sz w:val="24"/>
          <w:szCs w:val="24"/>
        </w:rPr>
        <w:t xml:space="preserve"> </w:t>
      </w:r>
      <w:r w:rsidRPr="0040174E">
        <w:rPr>
          <w:i/>
          <w:sz w:val="24"/>
          <w:szCs w:val="24"/>
        </w:rPr>
        <w:t>«Зимние</w:t>
      </w:r>
      <w:r w:rsidR="00EB3D4C">
        <w:rPr>
          <w:i/>
          <w:sz w:val="24"/>
          <w:szCs w:val="24"/>
        </w:rPr>
        <w:t xml:space="preserve"> </w:t>
      </w:r>
      <w:r w:rsidRPr="0040174E">
        <w:rPr>
          <w:i/>
          <w:sz w:val="24"/>
          <w:szCs w:val="24"/>
        </w:rPr>
        <w:t>виды</w:t>
      </w:r>
      <w:r w:rsidR="00EB3D4C">
        <w:rPr>
          <w:i/>
          <w:sz w:val="24"/>
          <w:szCs w:val="24"/>
        </w:rPr>
        <w:t xml:space="preserve"> </w:t>
      </w:r>
      <w:r w:rsidRPr="0040174E">
        <w:rPr>
          <w:i/>
          <w:sz w:val="24"/>
          <w:szCs w:val="24"/>
        </w:rPr>
        <w:t>спорта».</w:t>
      </w:r>
      <w:r w:rsidR="00EB3D4C">
        <w:rPr>
          <w:i/>
          <w:sz w:val="24"/>
          <w:szCs w:val="24"/>
        </w:rPr>
        <w:t xml:space="preserve"> </w:t>
      </w:r>
      <w:r w:rsidRPr="0040174E">
        <w:rPr>
          <w:sz w:val="24"/>
          <w:szCs w:val="24"/>
        </w:rPr>
        <w:t>Передвижение</w:t>
      </w:r>
      <w:r w:rsidR="00EB3D4C">
        <w:rPr>
          <w:sz w:val="24"/>
          <w:szCs w:val="24"/>
        </w:rPr>
        <w:t xml:space="preserve"> </w:t>
      </w:r>
      <w:r w:rsidRPr="0040174E">
        <w:rPr>
          <w:sz w:val="24"/>
          <w:szCs w:val="24"/>
        </w:rPr>
        <w:t>на</w:t>
      </w:r>
      <w:r w:rsidR="00EB3D4C">
        <w:rPr>
          <w:sz w:val="24"/>
          <w:szCs w:val="24"/>
        </w:rPr>
        <w:t xml:space="preserve"> </w:t>
      </w:r>
      <w:r w:rsidRPr="0040174E">
        <w:rPr>
          <w:sz w:val="24"/>
          <w:szCs w:val="24"/>
        </w:rPr>
        <w:t>лыжах одновременным одношажным ходом; преодоление небольших трамплинов при</w:t>
      </w:r>
      <w:r w:rsidR="00EB3D4C">
        <w:rPr>
          <w:sz w:val="24"/>
          <w:szCs w:val="24"/>
        </w:rPr>
        <w:t xml:space="preserve"> </w:t>
      </w:r>
      <w:r w:rsidRPr="0040174E">
        <w:rPr>
          <w:sz w:val="24"/>
          <w:szCs w:val="24"/>
        </w:rPr>
        <w:t>спуске</w:t>
      </w:r>
      <w:r w:rsidR="00EB3D4C">
        <w:rPr>
          <w:sz w:val="24"/>
          <w:szCs w:val="24"/>
        </w:rPr>
        <w:t xml:space="preserve"> </w:t>
      </w:r>
      <w:r w:rsidRPr="0040174E">
        <w:rPr>
          <w:sz w:val="24"/>
          <w:szCs w:val="24"/>
        </w:rPr>
        <w:t>с</w:t>
      </w:r>
      <w:r w:rsidR="00EB3D4C">
        <w:rPr>
          <w:sz w:val="24"/>
          <w:szCs w:val="24"/>
        </w:rPr>
        <w:t xml:space="preserve"> </w:t>
      </w:r>
      <w:r w:rsidRPr="0040174E">
        <w:rPr>
          <w:sz w:val="24"/>
          <w:szCs w:val="24"/>
        </w:rPr>
        <w:t>пологого</w:t>
      </w:r>
      <w:r w:rsidR="00EB3D4C">
        <w:rPr>
          <w:sz w:val="24"/>
          <w:szCs w:val="24"/>
        </w:rPr>
        <w:t xml:space="preserve"> </w:t>
      </w:r>
      <w:r w:rsidRPr="0040174E">
        <w:rPr>
          <w:sz w:val="24"/>
          <w:szCs w:val="24"/>
        </w:rPr>
        <w:t>склона</w:t>
      </w:r>
      <w:r w:rsidR="00EB3D4C">
        <w:rPr>
          <w:sz w:val="24"/>
          <w:szCs w:val="24"/>
        </w:rPr>
        <w:t xml:space="preserve"> </w:t>
      </w:r>
      <w:r w:rsidRPr="0040174E">
        <w:rPr>
          <w:sz w:val="24"/>
          <w:szCs w:val="24"/>
        </w:rPr>
        <w:t>в</w:t>
      </w:r>
      <w:r w:rsidR="00EB3D4C">
        <w:rPr>
          <w:sz w:val="24"/>
          <w:szCs w:val="24"/>
        </w:rPr>
        <w:t xml:space="preserve"> </w:t>
      </w:r>
      <w:r w:rsidRPr="0040174E">
        <w:rPr>
          <w:sz w:val="24"/>
          <w:szCs w:val="24"/>
        </w:rPr>
        <w:t>низкой</w:t>
      </w:r>
      <w:r w:rsidR="00EB3D4C">
        <w:rPr>
          <w:sz w:val="24"/>
          <w:szCs w:val="24"/>
        </w:rPr>
        <w:t xml:space="preserve"> </w:t>
      </w:r>
      <w:r w:rsidRPr="0040174E">
        <w:rPr>
          <w:sz w:val="24"/>
          <w:szCs w:val="24"/>
        </w:rPr>
        <w:t>стойке;</w:t>
      </w:r>
      <w:r w:rsidR="00EB3D4C">
        <w:rPr>
          <w:sz w:val="24"/>
          <w:szCs w:val="24"/>
        </w:rPr>
        <w:t xml:space="preserve"> </w:t>
      </w:r>
      <w:r w:rsidRPr="0040174E">
        <w:rPr>
          <w:sz w:val="24"/>
          <w:szCs w:val="24"/>
        </w:rPr>
        <w:t>ранее</w:t>
      </w:r>
      <w:r w:rsidR="00EB3D4C">
        <w:rPr>
          <w:sz w:val="24"/>
          <w:szCs w:val="24"/>
        </w:rPr>
        <w:t xml:space="preserve"> </w:t>
      </w:r>
      <w:r w:rsidRPr="0040174E">
        <w:rPr>
          <w:sz w:val="24"/>
          <w:szCs w:val="24"/>
        </w:rPr>
        <w:t>разученные</w:t>
      </w:r>
      <w:r w:rsidR="00EB3D4C">
        <w:rPr>
          <w:sz w:val="24"/>
          <w:szCs w:val="24"/>
        </w:rPr>
        <w:t xml:space="preserve"> </w:t>
      </w:r>
      <w:r w:rsidRPr="0040174E">
        <w:rPr>
          <w:sz w:val="24"/>
          <w:szCs w:val="24"/>
        </w:rPr>
        <w:t>упражнения лыжной</w:t>
      </w:r>
      <w:r w:rsidR="00EB3D4C">
        <w:rPr>
          <w:sz w:val="24"/>
          <w:szCs w:val="24"/>
        </w:rPr>
        <w:t xml:space="preserve"> </w:t>
      </w:r>
      <w:r w:rsidRPr="0040174E">
        <w:rPr>
          <w:sz w:val="24"/>
          <w:szCs w:val="24"/>
        </w:rPr>
        <w:t>подготовки;</w:t>
      </w:r>
      <w:r w:rsidR="00EB3D4C">
        <w:rPr>
          <w:sz w:val="24"/>
          <w:szCs w:val="24"/>
        </w:rPr>
        <w:t xml:space="preserve"> </w:t>
      </w:r>
      <w:r w:rsidRPr="0040174E">
        <w:rPr>
          <w:sz w:val="24"/>
          <w:szCs w:val="24"/>
        </w:rPr>
        <w:t>передвижения</w:t>
      </w:r>
      <w:r w:rsidR="00EB3D4C">
        <w:rPr>
          <w:sz w:val="24"/>
          <w:szCs w:val="24"/>
        </w:rPr>
        <w:t xml:space="preserve"> </w:t>
      </w:r>
      <w:r w:rsidRPr="0040174E">
        <w:rPr>
          <w:sz w:val="24"/>
          <w:szCs w:val="24"/>
        </w:rPr>
        <w:t>по</w:t>
      </w:r>
      <w:r w:rsidR="00EB3D4C">
        <w:rPr>
          <w:sz w:val="24"/>
          <w:szCs w:val="24"/>
        </w:rPr>
        <w:t xml:space="preserve"> </w:t>
      </w:r>
      <w:r w:rsidRPr="0040174E">
        <w:rPr>
          <w:sz w:val="24"/>
          <w:szCs w:val="24"/>
        </w:rPr>
        <w:t>учебной</w:t>
      </w:r>
      <w:r w:rsidR="00EB3D4C">
        <w:rPr>
          <w:sz w:val="24"/>
          <w:szCs w:val="24"/>
        </w:rPr>
        <w:t xml:space="preserve"> </w:t>
      </w:r>
      <w:r w:rsidRPr="0040174E">
        <w:rPr>
          <w:sz w:val="24"/>
          <w:szCs w:val="24"/>
        </w:rPr>
        <w:t>дистанции,</w:t>
      </w:r>
      <w:r w:rsidR="00EB3D4C">
        <w:rPr>
          <w:sz w:val="24"/>
          <w:szCs w:val="24"/>
        </w:rPr>
        <w:t xml:space="preserve"> </w:t>
      </w:r>
      <w:r w:rsidRPr="0040174E">
        <w:rPr>
          <w:sz w:val="24"/>
          <w:szCs w:val="24"/>
        </w:rPr>
        <w:t>повороты,</w:t>
      </w:r>
      <w:r w:rsidR="00EB3D4C">
        <w:rPr>
          <w:sz w:val="24"/>
          <w:szCs w:val="24"/>
        </w:rPr>
        <w:t xml:space="preserve"> </w:t>
      </w:r>
      <w:r w:rsidRPr="0040174E">
        <w:rPr>
          <w:sz w:val="24"/>
          <w:szCs w:val="24"/>
        </w:rPr>
        <w:t xml:space="preserve">спуски, </w:t>
      </w:r>
      <w:r w:rsidRPr="0040174E">
        <w:rPr>
          <w:spacing w:val="-2"/>
          <w:sz w:val="24"/>
          <w:szCs w:val="24"/>
        </w:rPr>
        <w:t>торможение.</w:t>
      </w:r>
    </w:p>
    <w:p w:rsidR="00A25144" w:rsidRPr="0040174E" w:rsidRDefault="002C1F89" w:rsidP="002A3BC7">
      <w:pPr>
        <w:pStyle w:val="a3"/>
        <w:spacing w:line="266" w:lineRule="auto"/>
        <w:ind w:left="163" w:right="166" w:firstLine="283"/>
        <w:rPr>
          <w:sz w:val="24"/>
          <w:szCs w:val="24"/>
        </w:rPr>
      </w:pPr>
      <w:r w:rsidRPr="0040174E">
        <w:rPr>
          <w:i/>
          <w:sz w:val="24"/>
          <w:szCs w:val="24"/>
        </w:rPr>
        <w:t>Модуль</w:t>
      </w:r>
      <w:r w:rsidR="00EB3D4C">
        <w:rPr>
          <w:i/>
          <w:sz w:val="24"/>
          <w:szCs w:val="24"/>
        </w:rPr>
        <w:t xml:space="preserve"> </w:t>
      </w:r>
      <w:r w:rsidRPr="0040174E">
        <w:rPr>
          <w:i/>
          <w:sz w:val="24"/>
          <w:szCs w:val="24"/>
        </w:rPr>
        <w:t>«Спортивные</w:t>
      </w:r>
      <w:r w:rsidR="00EB3D4C">
        <w:rPr>
          <w:i/>
          <w:sz w:val="24"/>
          <w:szCs w:val="24"/>
        </w:rPr>
        <w:t xml:space="preserve"> </w:t>
      </w:r>
      <w:r w:rsidRPr="0040174E">
        <w:rPr>
          <w:i/>
          <w:sz w:val="24"/>
          <w:szCs w:val="24"/>
        </w:rPr>
        <w:t xml:space="preserve">игры». </w:t>
      </w:r>
      <w:r w:rsidRPr="0040174E">
        <w:rPr>
          <w:sz w:val="24"/>
          <w:szCs w:val="24"/>
        </w:rPr>
        <w:t>Баскетбол.</w:t>
      </w:r>
      <w:r w:rsidR="002A3BC7">
        <w:rPr>
          <w:sz w:val="24"/>
          <w:szCs w:val="24"/>
        </w:rPr>
        <w:t xml:space="preserve"> </w:t>
      </w:r>
      <w:r w:rsidRPr="0040174E">
        <w:rPr>
          <w:sz w:val="24"/>
          <w:szCs w:val="24"/>
        </w:rPr>
        <w:t>Технические</w:t>
      </w:r>
      <w:r w:rsidR="00EB3D4C">
        <w:rPr>
          <w:sz w:val="24"/>
          <w:szCs w:val="24"/>
        </w:rPr>
        <w:t xml:space="preserve"> </w:t>
      </w:r>
      <w:r w:rsidRPr="0040174E">
        <w:rPr>
          <w:sz w:val="24"/>
          <w:szCs w:val="24"/>
        </w:rPr>
        <w:t>действия</w:t>
      </w:r>
      <w:r w:rsidR="00EB3D4C">
        <w:rPr>
          <w:sz w:val="24"/>
          <w:szCs w:val="24"/>
        </w:rPr>
        <w:t xml:space="preserve"> </w:t>
      </w:r>
      <w:r w:rsidRPr="0040174E">
        <w:rPr>
          <w:sz w:val="24"/>
          <w:szCs w:val="24"/>
        </w:rPr>
        <w:t>игрока</w:t>
      </w:r>
      <w:r w:rsidR="00EB3D4C">
        <w:rPr>
          <w:sz w:val="24"/>
          <w:szCs w:val="24"/>
        </w:rPr>
        <w:t xml:space="preserve"> </w:t>
      </w:r>
      <w:r w:rsidRPr="0040174E">
        <w:rPr>
          <w:sz w:val="24"/>
          <w:szCs w:val="24"/>
        </w:rPr>
        <w:t>без мяча: передвижение в стойке баскетболиста; прыжки вверх толчком одной ногой</w:t>
      </w:r>
      <w:r w:rsidR="00EB3D4C">
        <w:rPr>
          <w:sz w:val="24"/>
          <w:szCs w:val="24"/>
        </w:rPr>
        <w:t xml:space="preserve"> </w:t>
      </w:r>
      <w:r w:rsidRPr="0040174E">
        <w:rPr>
          <w:sz w:val="24"/>
          <w:szCs w:val="24"/>
        </w:rPr>
        <w:t>и</w:t>
      </w:r>
      <w:r w:rsidR="00EB3D4C">
        <w:rPr>
          <w:sz w:val="24"/>
          <w:szCs w:val="24"/>
        </w:rPr>
        <w:t xml:space="preserve"> </w:t>
      </w:r>
      <w:r w:rsidRPr="0040174E">
        <w:rPr>
          <w:sz w:val="24"/>
          <w:szCs w:val="24"/>
        </w:rPr>
        <w:t>приземлением</w:t>
      </w:r>
      <w:r w:rsidR="002A3BC7">
        <w:rPr>
          <w:sz w:val="24"/>
          <w:szCs w:val="24"/>
        </w:rPr>
        <w:t xml:space="preserve"> </w:t>
      </w:r>
      <w:r w:rsidRPr="0040174E">
        <w:rPr>
          <w:sz w:val="24"/>
          <w:szCs w:val="24"/>
        </w:rPr>
        <w:t>на</w:t>
      </w:r>
      <w:r w:rsidR="002A3BC7">
        <w:rPr>
          <w:sz w:val="24"/>
          <w:szCs w:val="24"/>
        </w:rPr>
        <w:t xml:space="preserve"> </w:t>
      </w:r>
      <w:r w:rsidRPr="0040174E">
        <w:rPr>
          <w:sz w:val="24"/>
          <w:szCs w:val="24"/>
        </w:rPr>
        <w:t>другую</w:t>
      </w:r>
      <w:r w:rsidR="002A3BC7">
        <w:rPr>
          <w:sz w:val="24"/>
          <w:szCs w:val="24"/>
        </w:rPr>
        <w:t xml:space="preserve"> </w:t>
      </w:r>
      <w:r w:rsidRPr="0040174E">
        <w:rPr>
          <w:sz w:val="24"/>
          <w:szCs w:val="24"/>
        </w:rPr>
        <w:t>ногу;</w:t>
      </w:r>
      <w:r w:rsidR="002A3BC7">
        <w:rPr>
          <w:sz w:val="24"/>
          <w:szCs w:val="24"/>
        </w:rPr>
        <w:t xml:space="preserve"> </w:t>
      </w:r>
      <w:r w:rsidRPr="0040174E">
        <w:rPr>
          <w:sz w:val="24"/>
          <w:szCs w:val="24"/>
        </w:rPr>
        <w:t>остановка</w:t>
      </w:r>
      <w:r w:rsidR="002A3BC7">
        <w:rPr>
          <w:sz w:val="24"/>
          <w:szCs w:val="24"/>
        </w:rPr>
        <w:t xml:space="preserve"> </w:t>
      </w:r>
      <w:r w:rsidRPr="0040174E">
        <w:rPr>
          <w:sz w:val="24"/>
          <w:szCs w:val="24"/>
        </w:rPr>
        <w:t>двумя</w:t>
      </w:r>
      <w:r w:rsidR="002A3BC7">
        <w:rPr>
          <w:sz w:val="24"/>
          <w:szCs w:val="24"/>
        </w:rPr>
        <w:t xml:space="preserve"> </w:t>
      </w:r>
      <w:r w:rsidRPr="0040174E">
        <w:rPr>
          <w:sz w:val="24"/>
          <w:szCs w:val="24"/>
        </w:rPr>
        <w:t>шагами</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прыжком. Упражнения</w:t>
      </w:r>
      <w:r w:rsidR="002A3BC7">
        <w:rPr>
          <w:sz w:val="24"/>
          <w:szCs w:val="24"/>
        </w:rPr>
        <w:t xml:space="preserve"> </w:t>
      </w:r>
      <w:r w:rsidRPr="0040174E">
        <w:rPr>
          <w:sz w:val="24"/>
          <w:szCs w:val="24"/>
        </w:rPr>
        <w:t>с</w:t>
      </w:r>
      <w:r w:rsidR="002A3BC7">
        <w:rPr>
          <w:sz w:val="24"/>
          <w:szCs w:val="24"/>
        </w:rPr>
        <w:t xml:space="preserve"> </w:t>
      </w:r>
      <w:r w:rsidRPr="0040174E">
        <w:rPr>
          <w:sz w:val="24"/>
          <w:szCs w:val="24"/>
        </w:rPr>
        <w:t>мячом:</w:t>
      </w:r>
      <w:r w:rsidR="002A3BC7">
        <w:rPr>
          <w:sz w:val="24"/>
          <w:szCs w:val="24"/>
        </w:rPr>
        <w:t xml:space="preserve"> </w:t>
      </w:r>
      <w:r w:rsidRPr="0040174E">
        <w:rPr>
          <w:sz w:val="24"/>
          <w:szCs w:val="24"/>
        </w:rPr>
        <w:t>ранее разученные</w:t>
      </w:r>
      <w:r w:rsidR="002A3BC7">
        <w:rPr>
          <w:sz w:val="24"/>
          <w:szCs w:val="24"/>
        </w:rPr>
        <w:t xml:space="preserve"> </w:t>
      </w:r>
      <w:r w:rsidRPr="0040174E">
        <w:rPr>
          <w:sz w:val="24"/>
          <w:szCs w:val="24"/>
        </w:rPr>
        <w:t>упражнения</w:t>
      </w:r>
      <w:r w:rsidR="002A3BC7">
        <w:rPr>
          <w:sz w:val="24"/>
          <w:szCs w:val="24"/>
        </w:rPr>
        <w:t xml:space="preserve"> </w:t>
      </w:r>
      <w:r w:rsidRPr="0040174E">
        <w:rPr>
          <w:sz w:val="24"/>
          <w:szCs w:val="24"/>
        </w:rPr>
        <w:t>в</w:t>
      </w:r>
      <w:r w:rsidR="002A3BC7">
        <w:rPr>
          <w:sz w:val="24"/>
          <w:szCs w:val="24"/>
        </w:rPr>
        <w:t xml:space="preserve"> </w:t>
      </w:r>
      <w:r w:rsidRPr="0040174E">
        <w:rPr>
          <w:sz w:val="24"/>
          <w:szCs w:val="24"/>
        </w:rPr>
        <w:t>ведении</w:t>
      </w:r>
      <w:r w:rsidR="002A3BC7">
        <w:rPr>
          <w:sz w:val="24"/>
          <w:szCs w:val="24"/>
        </w:rPr>
        <w:t xml:space="preserve"> </w:t>
      </w:r>
      <w:r w:rsidRPr="0040174E">
        <w:rPr>
          <w:sz w:val="24"/>
          <w:szCs w:val="24"/>
        </w:rPr>
        <w:t>мяча</w:t>
      </w:r>
      <w:r w:rsidR="002A3BC7">
        <w:rPr>
          <w:sz w:val="24"/>
          <w:szCs w:val="24"/>
        </w:rPr>
        <w:t xml:space="preserve"> </w:t>
      </w:r>
      <w:r w:rsidRPr="0040174E">
        <w:rPr>
          <w:sz w:val="24"/>
          <w:szCs w:val="24"/>
        </w:rPr>
        <w:t>в разных</w:t>
      </w:r>
      <w:r w:rsidR="002A3BC7">
        <w:rPr>
          <w:sz w:val="24"/>
          <w:szCs w:val="24"/>
        </w:rPr>
        <w:t xml:space="preserve"> </w:t>
      </w:r>
      <w:r w:rsidRPr="0040174E">
        <w:rPr>
          <w:sz w:val="24"/>
          <w:szCs w:val="24"/>
        </w:rPr>
        <w:t>направлениях</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по</w:t>
      </w:r>
      <w:r w:rsidR="002A3BC7">
        <w:rPr>
          <w:sz w:val="24"/>
          <w:szCs w:val="24"/>
        </w:rPr>
        <w:t xml:space="preserve"> </w:t>
      </w:r>
      <w:r w:rsidRPr="0040174E">
        <w:rPr>
          <w:sz w:val="24"/>
          <w:szCs w:val="24"/>
        </w:rPr>
        <w:t>разной</w:t>
      </w:r>
      <w:r w:rsidR="002A3BC7">
        <w:rPr>
          <w:sz w:val="24"/>
          <w:szCs w:val="24"/>
        </w:rPr>
        <w:t xml:space="preserve"> </w:t>
      </w:r>
      <w:r w:rsidRPr="0040174E">
        <w:rPr>
          <w:sz w:val="24"/>
          <w:szCs w:val="24"/>
        </w:rPr>
        <w:t>траектории,</w:t>
      </w:r>
      <w:r w:rsidR="002A3BC7">
        <w:rPr>
          <w:sz w:val="24"/>
          <w:szCs w:val="24"/>
        </w:rPr>
        <w:t xml:space="preserve"> </w:t>
      </w:r>
      <w:r w:rsidRPr="0040174E">
        <w:rPr>
          <w:sz w:val="24"/>
          <w:szCs w:val="24"/>
        </w:rPr>
        <w:t>на</w:t>
      </w:r>
      <w:r w:rsidR="002A3BC7">
        <w:rPr>
          <w:sz w:val="24"/>
          <w:szCs w:val="24"/>
        </w:rPr>
        <w:t xml:space="preserve"> </w:t>
      </w:r>
      <w:r w:rsidRPr="0040174E">
        <w:rPr>
          <w:sz w:val="24"/>
          <w:szCs w:val="24"/>
        </w:rPr>
        <w:t>передачу</w:t>
      </w:r>
      <w:r w:rsidR="002A3BC7">
        <w:rPr>
          <w:sz w:val="24"/>
          <w:szCs w:val="24"/>
        </w:rPr>
        <w:t xml:space="preserve"> </w:t>
      </w:r>
      <w:r w:rsidRPr="0040174E">
        <w:rPr>
          <w:sz w:val="24"/>
          <w:szCs w:val="24"/>
        </w:rPr>
        <w:t>и</w:t>
      </w:r>
      <w:r w:rsidR="002A3BC7">
        <w:rPr>
          <w:sz w:val="24"/>
          <w:szCs w:val="24"/>
        </w:rPr>
        <w:t xml:space="preserve"> </w:t>
      </w:r>
      <w:r w:rsidRPr="0040174E">
        <w:rPr>
          <w:sz w:val="24"/>
          <w:szCs w:val="24"/>
        </w:rPr>
        <w:t>броски</w:t>
      </w:r>
      <w:r w:rsidR="002A3BC7">
        <w:rPr>
          <w:sz w:val="24"/>
          <w:szCs w:val="24"/>
        </w:rPr>
        <w:t xml:space="preserve"> </w:t>
      </w:r>
      <w:r w:rsidRPr="0040174E">
        <w:rPr>
          <w:sz w:val="24"/>
          <w:szCs w:val="24"/>
        </w:rPr>
        <w:t>мяча</w:t>
      </w:r>
      <w:r w:rsidR="002A3BC7">
        <w:rPr>
          <w:sz w:val="24"/>
          <w:szCs w:val="24"/>
        </w:rPr>
        <w:t xml:space="preserve"> </w:t>
      </w:r>
      <w:r w:rsidRPr="0040174E">
        <w:rPr>
          <w:spacing w:val="-10"/>
          <w:sz w:val="24"/>
          <w:szCs w:val="24"/>
        </w:rPr>
        <w:t>в</w:t>
      </w:r>
      <w:r w:rsidR="002A3BC7">
        <w:rPr>
          <w:sz w:val="24"/>
          <w:szCs w:val="24"/>
        </w:rPr>
        <w:t xml:space="preserve"> </w:t>
      </w:r>
      <w:r w:rsidRPr="0040174E">
        <w:rPr>
          <w:spacing w:val="-2"/>
          <w:sz w:val="24"/>
          <w:szCs w:val="24"/>
        </w:rPr>
        <w:t>корзину.</w:t>
      </w:r>
    </w:p>
    <w:p w:rsidR="00A25144" w:rsidRPr="0040174E" w:rsidRDefault="002C1F89">
      <w:pPr>
        <w:pStyle w:val="a3"/>
        <w:spacing w:before="33" w:line="266" w:lineRule="auto"/>
        <w:ind w:left="163" w:right="165"/>
        <w:rPr>
          <w:sz w:val="24"/>
          <w:szCs w:val="24"/>
        </w:rPr>
      </w:pPr>
      <w:r w:rsidRPr="0040174E">
        <w:rPr>
          <w:sz w:val="24"/>
          <w:szCs w:val="24"/>
        </w:rPr>
        <w:t>Правила игры и игровая деятельность по правилам с использованием разученных технических приёмов.</w:t>
      </w:r>
    </w:p>
    <w:p w:rsidR="00A25144" w:rsidRPr="0040174E" w:rsidRDefault="002C1F89">
      <w:pPr>
        <w:pStyle w:val="a3"/>
        <w:spacing w:line="266" w:lineRule="auto"/>
        <w:ind w:left="163" w:right="164"/>
        <w:rPr>
          <w:sz w:val="24"/>
          <w:szCs w:val="24"/>
        </w:rPr>
      </w:pPr>
      <w:r w:rsidRPr="0040174E">
        <w:rPr>
          <w:sz w:val="24"/>
          <w:szCs w:val="24"/>
          <w:u w:val="single"/>
        </w:rPr>
        <w:t>Волейбол.</w:t>
      </w:r>
      <w:r w:rsidRPr="0040174E">
        <w:rPr>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EB3D4C">
        <w:rPr>
          <w:sz w:val="24"/>
          <w:szCs w:val="24"/>
        </w:rPr>
        <w:t xml:space="preserve"> </w:t>
      </w:r>
      <w:r w:rsidRPr="0040174E">
        <w:rPr>
          <w:sz w:val="24"/>
          <w:szCs w:val="24"/>
        </w:rPr>
        <w:t>с</w:t>
      </w:r>
      <w:r w:rsidR="00EB3D4C">
        <w:rPr>
          <w:sz w:val="24"/>
          <w:szCs w:val="24"/>
        </w:rPr>
        <w:t xml:space="preserve"> </w:t>
      </w:r>
      <w:r w:rsidRPr="0040174E">
        <w:rPr>
          <w:sz w:val="24"/>
          <w:szCs w:val="24"/>
        </w:rPr>
        <w:t>использованием</w:t>
      </w:r>
      <w:r w:rsidR="00EB3D4C">
        <w:rPr>
          <w:sz w:val="24"/>
          <w:szCs w:val="24"/>
        </w:rPr>
        <w:t xml:space="preserve"> </w:t>
      </w:r>
      <w:r w:rsidRPr="0040174E">
        <w:rPr>
          <w:sz w:val="24"/>
          <w:szCs w:val="24"/>
        </w:rPr>
        <w:t>разученных</w:t>
      </w:r>
      <w:r w:rsidR="00EB3D4C">
        <w:rPr>
          <w:sz w:val="24"/>
          <w:szCs w:val="24"/>
        </w:rPr>
        <w:t xml:space="preserve"> </w:t>
      </w:r>
      <w:r w:rsidRPr="0040174E">
        <w:rPr>
          <w:sz w:val="24"/>
          <w:szCs w:val="24"/>
        </w:rPr>
        <w:t>технических</w:t>
      </w:r>
      <w:r w:rsidR="00EB3D4C">
        <w:rPr>
          <w:sz w:val="24"/>
          <w:szCs w:val="24"/>
        </w:rPr>
        <w:t xml:space="preserve"> </w:t>
      </w:r>
      <w:r w:rsidRPr="0040174E">
        <w:rPr>
          <w:sz w:val="24"/>
          <w:szCs w:val="24"/>
        </w:rPr>
        <w:t>приёмов</w:t>
      </w:r>
      <w:r w:rsidR="00EB3D4C">
        <w:rPr>
          <w:sz w:val="24"/>
          <w:szCs w:val="24"/>
        </w:rPr>
        <w:t xml:space="preserve"> </w:t>
      </w:r>
      <w:r w:rsidRPr="0040174E">
        <w:rPr>
          <w:sz w:val="24"/>
          <w:szCs w:val="24"/>
        </w:rPr>
        <w:t>в</w:t>
      </w:r>
      <w:r w:rsidR="00EB3D4C">
        <w:rPr>
          <w:sz w:val="24"/>
          <w:szCs w:val="24"/>
        </w:rPr>
        <w:t xml:space="preserve"> </w:t>
      </w:r>
      <w:r w:rsidRPr="0040174E">
        <w:rPr>
          <w:sz w:val="24"/>
          <w:szCs w:val="24"/>
        </w:rPr>
        <w:t>подаче</w:t>
      </w:r>
      <w:r w:rsidR="00EB3D4C">
        <w:rPr>
          <w:sz w:val="24"/>
          <w:szCs w:val="24"/>
        </w:rPr>
        <w:t xml:space="preserve"> </w:t>
      </w:r>
      <w:r w:rsidRPr="0040174E">
        <w:rPr>
          <w:sz w:val="24"/>
          <w:szCs w:val="24"/>
        </w:rPr>
        <w:t>мяча, его приёме и передаче двумя руками снизу и сверху.</w:t>
      </w:r>
    </w:p>
    <w:p w:rsidR="00A25144" w:rsidRPr="0040174E" w:rsidRDefault="002C1F89">
      <w:pPr>
        <w:pStyle w:val="a3"/>
        <w:spacing w:line="266" w:lineRule="auto"/>
        <w:ind w:left="163" w:right="166"/>
        <w:rPr>
          <w:sz w:val="24"/>
          <w:szCs w:val="24"/>
        </w:rPr>
      </w:pPr>
      <w:r w:rsidRPr="0040174E">
        <w:rPr>
          <w:sz w:val="24"/>
          <w:szCs w:val="24"/>
          <w:u w:val="single"/>
        </w:rPr>
        <w:t>Футбол.</w:t>
      </w:r>
      <w:r w:rsidRPr="0040174E">
        <w:rPr>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25144" w:rsidRPr="0040174E" w:rsidRDefault="002C1F89">
      <w:pPr>
        <w:pStyle w:val="a3"/>
        <w:spacing w:line="266" w:lineRule="auto"/>
        <w:ind w:left="163" w:right="167"/>
        <w:rPr>
          <w:sz w:val="24"/>
          <w:szCs w:val="24"/>
        </w:rPr>
      </w:pPr>
      <w:r w:rsidRPr="0040174E">
        <w:rPr>
          <w:sz w:val="24"/>
          <w:szCs w:val="24"/>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25144" w:rsidRPr="0040174E" w:rsidRDefault="002C1F89">
      <w:pPr>
        <w:pStyle w:val="a3"/>
        <w:spacing w:line="266" w:lineRule="auto"/>
        <w:ind w:left="163" w:right="165"/>
        <w:rPr>
          <w:sz w:val="24"/>
          <w:szCs w:val="24"/>
        </w:rPr>
      </w:pPr>
      <w:r w:rsidRPr="0040174E">
        <w:rPr>
          <w:i/>
          <w:sz w:val="24"/>
          <w:szCs w:val="24"/>
        </w:rPr>
        <w:t xml:space="preserve">Модуль «Спорт». </w:t>
      </w:r>
      <w:r w:rsidRPr="0040174E">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144" w:rsidRPr="0040174E" w:rsidRDefault="00A25144">
      <w:pPr>
        <w:pStyle w:val="a3"/>
        <w:spacing w:before="9"/>
        <w:ind w:left="0" w:firstLine="0"/>
        <w:jc w:val="left"/>
        <w:rPr>
          <w:sz w:val="24"/>
          <w:szCs w:val="24"/>
        </w:rPr>
      </w:pPr>
    </w:p>
    <w:p w:rsidR="00A25144" w:rsidRPr="0040174E" w:rsidRDefault="002C1F89">
      <w:pPr>
        <w:pStyle w:val="a4"/>
        <w:numPr>
          <w:ilvl w:val="0"/>
          <w:numId w:val="79"/>
        </w:numPr>
        <w:tabs>
          <w:tab w:val="left" w:pos="376"/>
        </w:tabs>
        <w:ind w:hanging="213"/>
        <w:rPr>
          <w:b/>
          <w:sz w:val="24"/>
          <w:szCs w:val="24"/>
        </w:rPr>
      </w:pPr>
      <w:r w:rsidRPr="0040174E">
        <w:rPr>
          <w:b/>
          <w:spacing w:val="-2"/>
          <w:sz w:val="24"/>
          <w:szCs w:val="24"/>
        </w:rPr>
        <w:t>КЛАСС</w:t>
      </w:r>
    </w:p>
    <w:p w:rsidR="00A25144" w:rsidRPr="0040174E" w:rsidRDefault="002C1F89">
      <w:pPr>
        <w:pStyle w:val="a3"/>
        <w:spacing w:before="29" w:line="266" w:lineRule="auto"/>
        <w:ind w:left="163" w:right="167"/>
        <w:rPr>
          <w:sz w:val="24"/>
          <w:szCs w:val="24"/>
        </w:rPr>
      </w:pPr>
      <w:r w:rsidRPr="0040174E">
        <w:rPr>
          <w:b/>
          <w:sz w:val="24"/>
          <w:szCs w:val="24"/>
        </w:rPr>
        <w:t>Знания</w:t>
      </w:r>
      <w:r w:rsidR="00EB3D4C">
        <w:rPr>
          <w:b/>
          <w:sz w:val="24"/>
          <w:szCs w:val="24"/>
        </w:rPr>
        <w:t xml:space="preserve"> </w:t>
      </w:r>
      <w:r w:rsidRPr="0040174E">
        <w:rPr>
          <w:b/>
          <w:sz w:val="24"/>
          <w:szCs w:val="24"/>
        </w:rPr>
        <w:t>о</w:t>
      </w:r>
      <w:r w:rsidR="00EB3D4C">
        <w:rPr>
          <w:b/>
          <w:sz w:val="24"/>
          <w:szCs w:val="24"/>
        </w:rPr>
        <w:t xml:space="preserve"> </w:t>
      </w:r>
      <w:r w:rsidRPr="0040174E">
        <w:rPr>
          <w:b/>
          <w:sz w:val="24"/>
          <w:szCs w:val="24"/>
        </w:rPr>
        <w:t>физической</w:t>
      </w:r>
      <w:r w:rsidR="00EB3D4C">
        <w:rPr>
          <w:b/>
          <w:sz w:val="24"/>
          <w:szCs w:val="24"/>
        </w:rPr>
        <w:t xml:space="preserve"> </w:t>
      </w:r>
      <w:r w:rsidRPr="0040174E">
        <w:rPr>
          <w:b/>
          <w:sz w:val="24"/>
          <w:szCs w:val="24"/>
        </w:rPr>
        <w:t>культуре.</w:t>
      </w:r>
      <w:r w:rsidR="00EB3D4C">
        <w:rPr>
          <w:b/>
          <w:sz w:val="24"/>
          <w:szCs w:val="24"/>
        </w:rPr>
        <w:t xml:space="preserve"> </w:t>
      </w:r>
      <w:r w:rsidRPr="0040174E">
        <w:rPr>
          <w:sz w:val="24"/>
          <w:szCs w:val="24"/>
        </w:rPr>
        <w:t>Зарождение</w:t>
      </w:r>
      <w:r w:rsidR="00EB3D4C">
        <w:rPr>
          <w:sz w:val="24"/>
          <w:szCs w:val="24"/>
        </w:rPr>
        <w:t xml:space="preserve"> </w:t>
      </w:r>
      <w:r w:rsidRPr="0040174E">
        <w:rPr>
          <w:sz w:val="24"/>
          <w:szCs w:val="24"/>
        </w:rPr>
        <w:t>олимпийского</w:t>
      </w:r>
      <w:r w:rsidR="00EB3D4C">
        <w:rPr>
          <w:sz w:val="24"/>
          <w:szCs w:val="24"/>
        </w:rPr>
        <w:t xml:space="preserve"> </w:t>
      </w:r>
      <w:r w:rsidRPr="0040174E">
        <w:rPr>
          <w:sz w:val="24"/>
          <w:szCs w:val="24"/>
        </w:rPr>
        <w:t>движения в дореволюционной России; роль А.Д. Бутовского в развитии отечественной системы физического воспитания и спорта. Олимпийское движениев</w:t>
      </w:r>
      <w:r w:rsidR="00EB3D4C">
        <w:rPr>
          <w:sz w:val="24"/>
          <w:szCs w:val="24"/>
        </w:rPr>
        <w:t xml:space="preserve"> </w:t>
      </w:r>
      <w:r w:rsidRPr="0040174E">
        <w:rPr>
          <w:sz w:val="24"/>
          <w:szCs w:val="24"/>
        </w:rPr>
        <w:t>СССР</w:t>
      </w:r>
      <w:r w:rsidR="00EB3D4C">
        <w:rPr>
          <w:sz w:val="24"/>
          <w:szCs w:val="24"/>
        </w:rPr>
        <w:t xml:space="preserve"> </w:t>
      </w:r>
      <w:r w:rsidRPr="0040174E">
        <w:rPr>
          <w:sz w:val="24"/>
          <w:szCs w:val="24"/>
        </w:rPr>
        <w:t>и</w:t>
      </w:r>
      <w:r w:rsidR="00EB3D4C">
        <w:rPr>
          <w:sz w:val="24"/>
          <w:szCs w:val="24"/>
        </w:rPr>
        <w:t xml:space="preserve"> </w:t>
      </w:r>
      <w:r w:rsidRPr="0040174E">
        <w:rPr>
          <w:sz w:val="24"/>
          <w:szCs w:val="24"/>
        </w:rPr>
        <w:t>современной</w:t>
      </w:r>
      <w:r w:rsidR="00EB3D4C">
        <w:rPr>
          <w:sz w:val="24"/>
          <w:szCs w:val="24"/>
        </w:rPr>
        <w:t xml:space="preserve"> </w:t>
      </w:r>
      <w:r w:rsidRPr="0040174E">
        <w:rPr>
          <w:sz w:val="24"/>
          <w:szCs w:val="24"/>
        </w:rPr>
        <w:t>России;</w:t>
      </w:r>
      <w:r w:rsidR="00EB3D4C">
        <w:rPr>
          <w:sz w:val="24"/>
          <w:szCs w:val="24"/>
        </w:rPr>
        <w:t xml:space="preserve"> </w:t>
      </w:r>
      <w:r w:rsidRPr="0040174E">
        <w:rPr>
          <w:sz w:val="24"/>
          <w:szCs w:val="24"/>
        </w:rPr>
        <w:t>характеристика</w:t>
      </w:r>
      <w:r w:rsidR="00EB3D4C">
        <w:rPr>
          <w:sz w:val="24"/>
          <w:szCs w:val="24"/>
        </w:rPr>
        <w:t xml:space="preserve"> </w:t>
      </w:r>
      <w:r w:rsidRPr="0040174E">
        <w:rPr>
          <w:sz w:val="24"/>
          <w:szCs w:val="24"/>
        </w:rPr>
        <w:t>основных</w:t>
      </w:r>
      <w:r w:rsidR="00EB3D4C">
        <w:rPr>
          <w:sz w:val="24"/>
          <w:szCs w:val="24"/>
        </w:rPr>
        <w:t xml:space="preserve"> </w:t>
      </w:r>
      <w:r w:rsidRPr="0040174E">
        <w:rPr>
          <w:spacing w:val="-2"/>
          <w:sz w:val="24"/>
          <w:szCs w:val="24"/>
        </w:rPr>
        <w:t>этапов</w:t>
      </w:r>
    </w:p>
    <w:p w:rsidR="00A25144" w:rsidRPr="0040174E" w:rsidRDefault="002C1F89">
      <w:pPr>
        <w:pStyle w:val="a3"/>
        <w:spacing w:before="65"/>
        <w:ind w:left="163" w:firstLine="0"/>
        <w:rPr>
          <w:sz w:val="24"/>
          <w:szCs w:val="24"/>
        </w:rPr>
      </w:pPr>
      <w:r w:rsidRPr="0040174E">
        <w:rPr>
          <w:sz w:val="24"/>
          <w:szCs w:val="24"/>
        </w:rPr>
        <w:t>развития.</w:t>
      </w:r>
      <w:r w:rsidR="00D93DA5">
        <w:rPr>
          <w:sz w:val="24"/>
          <w:szCs w:val="24"/>
        </w:rPr>
        <w:t xml:space="preserve"> </w:t>
      </w:r>
      <w:r w:rsidRPr="0040174E">
        <w:rPr>
          <w:sz w:val="24"/>
          <w:szCs w:val="24"/>
        </w:rPr>
        <w:t>Выдающиеся</w:t>
      </w:r>
      <w:r w:rsidR="00D93DA5">
        <w:rPr>
          <w:sz w:val="24"/>
          <w:szCs w:val="24"/>
        </w:rPr>
        <w:t xml:space="preserve"> </w:t>
      </w:r>
      <w:r w:rsidRPr="0040174E">
        <w:rPr>
          <w:sz w:val="24"/>
          <w:szCs w:val="24"/>
        </w:rPr>
        <w:t>советские</w:t>
      </w:r>
      <w:r w:rsidR="00D93DA5">
        <w:rPr>
          <w:sz w:val="24"/>
          <w:szCs w:val="24"/>
        </w:rPr>
        <w:t xml:space="preserve"> </w:t>
      </w:r>
      <w:r w:rsidRPr="0040174E">
        <w:rPr>
          <w:sz w:val="24"/>
          <w:szCs w:val="24"/>
        </w:rPr>
        <w:t>и</w:t>
      </w:r>
      <w:r w:rsidR="00D93DA5">
        <w:rPr>
          <w:sz w:val="24"/>
          <w:szCs w:val="24"/>
        </w:rPr>
        <w:t xml:space="preserve"> </w:t>
      </w:r>
      <w:r w:rsidRPr="0040174E">
        <w:rPr>
          <w:sz w:val="24"/>
          <w:szCs w:val="24"/>
        </w:rPr>
        <w:t>российские</w:t>
      </w:r>
      <w:r w:rsidR="00D93DA5">
        <w:rPr>
          <w:sz w:val="24"/>
          <w:szCs w:val="24"/>
        </w:rPr>
        <w:t xml:space="preserve"> </w:t>
      </w:r>
      <w:r w:rsidRPr="0040174E">
        <w:rPr>
          <w:spacing w:val="-2"/>
          <w:sz w:val="24"/>
          <w:szCs w:val="24"/>
        </w:rPr>
        <w:t>олимпийцы.</w:t>
      </w:r>
    </w:p>
    <w:p w:rsidR="00A25144" w:rsidRPr="0040174E" w:rsidRDefault="002C1F89">
      <w:pPr>
        <w:pStyle w:val="a3"/>
        <w:spacing w:before="35" w:line="266" w:lineRule="auto"/>
        <w:ind w:left="163" w:right="165"/>
        <w:rPr>
          <w:sz w:val="24"/>
          <w:szCs w:val="24"/>
        </w:rPr>
      </w:pPr>
      <w:r w:rsidRPr="0040174E">
        <w:rPr>
          <w:sz w:val="24"/>
          <w:szCs w:val="24"/>
        </w:rPr>
        <w:t>Влияние занятий физической культурой и спортом на воспитание положительных качеств личности современного человека.</w:t>
      </w:r>
    </w:p>
    <w:p w:rsidR="00A25144" w:rsidRPr="0040174E" w:rsidRDefault="002C1F89">
      <w:pPr>
        <w:pStyle w:val="a3"/>
        <w:spacing w:before="1" w:line="266" w:lineRule="auto"/>
        <w:ind w:left="163" w:right="167"/>
        <w:rPr>
          <w:sz w:val="24"/>
          <w:szCs w:val="24"/>
        </w:rPr>
      </w:pPr>
      <w:r w:rsidRPr="0040174E">
        <w:rPr>
          <w:b/>
          <w:sz w:val="24"/>
          <w:szCs w:val="24"/>
        </w:rPr>
        <w:t>Способы самостоятельной деятельности</w:t>
      </w:r>
      <w:r w:rsidRPr="0040174E">
        <w:rPr>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sidRPr="0040174E">
        <w:rPr>
          <w:spacing w:val="-2"/>
          <w:sz w:val="24"/>
          <w:szCs w:val="24"/>
        </w:rPr>
        <w:t>культуре.</w:t>
      </w:r>
    </w:p>
    <w:p w:rsidR="00A25144" w:rsidRPr="0040174E" w:rsidRDefault="002C1F89">
      <w:pPr>
        <w:pStyle w:val="a3"/>
        <w:spacing w:line="266" w:lineRule="auto"/>
        <w:ind w:left="163" w:right="166"/>
        <w:rPr>
          <w:sz w:val="24"/>
          <w:szCs w:val="24"/>
        </w:rPr>
      </w:pPr>
      <w:r w:rsidRPr="0040174E">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25144" w:rsidRPr="0040174E" w:rsidRDefault="002C1F89" w:rsidP="00D93DA5">
      <w:pPr>
        <w:pStyle w:val="a3"/>
        <w:spacing w:line="266" w:lineRule="auto"/>
        <w:ind w:left="163" w:right="166"/>
        <w:rPr>
          <w:sz w:val="24"/>
          <w:szCs w:val="24"/>
        </w:rPr>
      </w:pPr>
      <w:r w:rsidRPr="0040174E">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w:t>
      </w:r>
      <w:r w:rsidR="00D93DA5">
        <w:rPr>
          <w:sz w:val="24"/>
          <w:szCs w:val="24"/>
        </w:rPr>
        <w:t xml:space="preserve"> </w:t>
      </w:r>
      <w:r w:rsidRPr="0040174E">
        <w:rPr>
          <w:sz w:val="24"/>
          <w:szCs w:val="24"/>
        </w:rPr>
        <w:t>эффекта</w:t>
      </w:r>
      <w:r w:rsidR="00D93DA5">
        <w:rPr>
          <w:sz w:val="24"/>
          <w:szCs w:val="24"/>
        </w:rPr>
        <w:t xml:space="preserve"> </w:t>
      </w:r>
      <w:r w:rsidRPr="0040174E">
        <w:rPr>
          <w:sz w:val="24"/>
          <w:szCs w:val="24"/>
        </w:rPr>
        <w:t>занятий</w:t>
      </w:r>
      <w:r w:rsidR="00D93DA5">
        <w:rPr>
          <w:sz w:val="24"/>
          <w:szCs w:val="24"/>
        </w:rPr>
        <w:t xml:space="preserve"> </w:t>
      </w:r>
      <w:r w:rsidRPr="0040174E">
        <w:rPr>
          <w:sz w:val="24"/>
          <w:szCs w:val="24"/>
        </w:rPr>
        <w:t>физической</w:t>
      </w:r>
      <w:r w:rsidR="00D93DA5">
        <w:rPr>
          <w:sz w:val="24"/>
          <w:szCs w:val="24"/>
        </w:rPr>
        <w:t xml:space="preserve"> </w:t>
      </w:r>
      <w:r w:rsidRPr="0040174E">
        <w:rPr>
          <w:sz w:val="24"/>
          <w:szCs w:val="24"/>
        </w:rPr>
        <w:t>культурой</w:t>
      </w:r>
      <w:r w:rsidR="00D93DA5">
        <w:rPr>
          <w:sz w:val="24"/>
          <w:szCs w:val="24"/>
        </w:rPr>
        <w:t xml:space="preserve"> </w:t>
      </w:r>
      <w:r w:rsidRPr="0040174E">
        <w:rPr>
          <w:sz w:val="24"/>
          <w:szCs w:val="24"/>
        </w:rPr>
        <w:t>с</w:t>
      </w:r>
      <w:r w:rsidR="00D93DA5">
        <w:rPr>
          <w:sz w:val="24"/>
          <w:szCs w:val="24"/>
        </w:rPr>
        <w:t xml:space="preserve"> </w:t>
      </w:r>
      <w:r w:rsidRPr="0040174E">
        <w:rPr>
          <w:spacing w:val="-2"/>
          <w:sz w:val="24"/>
          <w:szCs w:val="24"/>
        </w:rPr>
        <w:t>помощью</w:t>
      </w:r>
      <w:r w:rsidR="00D93DA5">
        <w:rPr>
          <w:sz w:val="24"/>
          <w:szCs w:val="24"/>
        </w:rPr>
        <w:t xml:space="preserve"> </w:t>
      </w:r>
      <w:r w:rsidRPr="0040174E">
        <w:rPr>
          <w:sz w:val="24"/>
          <w:szCs w:val="24"/>
        </w:rPr>
        <w:t>«индекса Кетле», «ортостатической пробы», «функциональной пробы со стандартной нагрузкой».</w:t>
      </w:r>
    </w:p>
    <w:p w:rsidR="00A25144" w:rsidRPr="0040174E" w:rsidRDefault="002C1F89">
      <w:pPr>
        <w:spacing w:line="264" w:lineRule="auto"/>
        <w:ind w:left="163" w:right="164" w:firstLine="427"/>
        <w:jc w:val="both"/>
        <w:rPr>
          <w:sz w:val="24"/>
          <w:szCs w:val="24"/>
        </w:rPr>
      </w:pPr>
      <w:r w:rsidRPr="0040174E">
        <w:rPr>
          <w:b/>
          <w:sz w:val="24"/>
          <w:szCs w:val="24"/>
        </w:rPr>
        <w:t>Физическое совершенствование</w:t>
      </w:r>
      <w:r w:rsidRPr="0040174E">
        <w:rPr>
          <w:b/>
          <w:i/>
          <w:sz w:val="24"/>
          <w:szCs w:val="24"/>
        </w:rPr>
        <w:t>. Физкультурно-оздоровительная деятельность.</w:t>
      </w:r>
      <w:r w:rsidR="00D93DA5">
        <w:rPr>
          <w:b/>
          <w:i/>
          <w:sz w:val="24"/>
          <w:szCs w:val="24"/>
        </w:rPr>
        <w:t xml:space="preserve"> </w:t>
      </w:r>
      <w:r w:rsidRPr="0040174E">
        <w:rPr>
          <w:sz w:val="24"/>
          <w:szCs w:val="24"/>
        </w:rPr>
        <w:t>Оздоровительные</w:t>
      </w:r>
      <w:r w:rsidR="00D93DA5">
        <w:rPr>
          <w:sz w:val="24"/>
          <w:szCs w:val="24"/>
        </w:rPr>
        <w:t xml:space="preserve"> </w:t>
      </w:r>
      <w:r w:rsidRPr="0040174E">
        <w:rPr>
          <w:sz w:val="24"/>
          <w:szCs w:val="24"/>
        </w:rPr>
        <w:t>комплексы</w:t>
      </w:r>
      <w:r w:rsidR="00D93DA5">
        <w:rPr>
          <w:sz w:val="24"/>
          <w:szCs w:val="24"/>
        </w:rPr>
        <w:t xml:space="preserve"> </w:t>
      </w:r>
      <w:r w:rsidRPr="0040174E">
        <w:rPr>
          <w:sz w:val="24"/>
          <w:szCs w:val="24"/>
        </w:rPr>
        <w:t>для</w:t>
      </w:r>
      <w:r w:rsidR="00D93DA5">
        <w:rPr>
          <w:sz w:val="24"/>
          <w:szCs w:val="24"/>
        </w:rPr>
        <w:t xml:space="preserve"> </w:t>
      </w:r>
      <w:r w:rsidRPr="0040174E">
        <w:rPr>
          <w:sz w:val="24"/>
          <w:szCs w:val="24"/>
        </w:rPr>
        <w:t>самостоятельных</w:t>
      </w:r>
      <w:r w:rsidR="00D93DA5">
        <w:rPr>
          <w:sz w:val="24"/>
          <w:szCs w:val="24"/>
        </w:rPr>
        <w:t xml:space="preserve"> </w:t>
      </w:r>
      <w:r w:rsidRPr="0040174E">
        <w:rPr>
          <w:sz w:val="24"/>
          <w:szCs w:val="24"/>
        </w:rPr>
        <w:t>занятий</w:t>
      </w:r>
      <w:r w:rsidR="00D93DA5">
        <w:rPr>
          <w:sz w:val="24"/>
          <w:szCs w:val="24"/>
        </w:rPr>
        <w:t xml:space="preserve"> </w:t>
      </w:r>
      <w:r w:rsidRPr="0040174E">
        <w:rPr>
          <w:sz w:val="24"/>
          <w:szCs w:val="24"/>
        </w:rPr>
        <w:t>с добавлением ранее разученных упражнений: для профилактики нарушения осанки; дыхательной и зрительной гимнастики в режиме учебного дня.</w:t>
      </w:r>
    </w:p>
    <w:p w:rsidR="00A25144" w:rsidRPr="0040174E" w:rsidRDefault="002C1F89">
      <w:pPr>
        <w:pStyle w:val="31"/>
        <w:tabs>
          <w:tab w:val="left" w:pos="5435"/>
          <w:tab w:val="left" w:pos="8488"/>
        </w:tabs>
        <w:spacing w:before="2"/>
        <w:ind w:left="590"/>
        <w:rPr>
          <w:b w:val="0"/>
          <w:sz w:val="24"/>
          <w:szCs w:val="24"/>
        </w:rPr>
      </w:pPr>
      <w:r w:rsidRPr="0040174E">
        <w:rPr>
          <w:spacing w:val="-2"/>
          <w:sz w:val="24"/>
          <w:szCs w:val="24"/>
        </w:rPr>
        <w:t>Спортивно-оздоровительная</w:t>
      </w:r>
      <w:r w:rsidRPr="0040174E">
        <w:rPr>
          <w:sz w:val="24"/>
          <w:szCs w:val="24"/>
        </w:rPr>
        <w:tab/>
      </w:r>
      <w:r w:rsidRPr="0040174E">
        <w:rPr>
          <w:spacing w:val="-2"/>
          <w:sz w:val="24"/>
          <w:szCs w:val="24"/>
        </w:rPr>
        <w:t>деятельность.</w:t>
      </w:r>
      <w:r w:rsidRPr="0040174E">
        <w:rPr>
          <w:sz w:val="24"/>
          <w:szCs w:val="24"/>
        </w:rPr>
        <w:tab/>
      </w:r>
      <w:r w:rsidRPr="0040174E">
        <w:rPr>
          <w:b w:val="0"/>
          <w:spacing w:val="-2"/>
          <w:sz w:val="24"/>
          <w:szCs w:val="24"/>
        </w:rPr>
        <w:t>Модуль</w:t>
      </w:r>
    </w:p>
    <w:p w:rsidR="00A25144" w:rsidRPr="0040174E" w:rsidRDefault="002C1F89">
      <w:pPr>
        <w:pStyle w:val="a3"/>
        <w:spacing w:before="35" w:line="266" w:lineRule="auto"/>
        <w:ind w:left="163" w:right="165" w:firstLine="0"/>
        <w:rPr>
          <w:sz w:val="24"/>
          <w:szCs w:val="24"/>
        </w:rPr>
      </w:pPr>
      <w:r w:rsidRPr="0040174E">
        <w:rPr>
          <w:i/>
          <w:sz w:val="24"/>
          <w:szCs w:val="24"/>
        </w:rPr>
        <w:t xml:space="preserve">«Гимнастика». </w:t>
      </w:r>
      <w:r w:rsidRPr="0040174E">
        <w:rPr>
          <w:sz w:val="24"/>
          <w:szCs w:val="24"/>
        </w:rPr>
        <w:t>Акробатические комбинации из ранее разученных упражнений</w:t>
      </w:r>
      <w:r w:rsidR="00EB3D4C">
        <w:rPr>
          <w:sz w:val="24"/>
          <w:szCs w:val="24"/>
        </w:rPr>
        <w:t xml:space="preserve"> </w:t>
      </w:r>
      <w:r w:rsidRPr="0040174E">
        <w:rPr>
          <w:sz w:val="24"/>
          <w:szCs w:val="24"/>
        </w:rPr>
        <w:t>с</w:t>
      </w:r>
      <w:r w:rsidR="00EB3D4C">
        <w:rPr>
          <w:sz w:val="24"/>
          <w:szCs w:val="24"/>
        </w:rPr>
        <w:t xml:space="preserve"> </w:t>
      </w:r>
      <w:r w:rsidRPr="0040174E">
        <w:rPr>
          <w:sz w:val="24"/>
          <w:szCs w:val="24"/>
        </w:rPr>
        <w:t>добавлением</w:t>
      </w:r>
      <w:r w:rsidR="00EB3D4C">
        <w:rPr>
          <w:sz w:val="24"/>
          <w:szCs w:val="24"/>
        </w:rPr>
        <w:t xml:space="preserve"> </w:t>
      </w:r>
      <w:r w:rsidRPr="0040174E">
        <w:rPr>
          <w:sz w:val="24"/>
          <w:szCs w:val="24"/>
        </w:rPr>
        <w:t>упражнений</w:t>
      </w:r>
      <w:r w:rsidR="00EB3D4C">
        <w:rPr>
          <w:sz w:val="24"/>
          <w:szCs w:val="24"/>
        </w:rPr>
        <w:t xml:space="preserve"> </w:t>
      </w:r>
      <w:r w:rsidRPr="0040174E">
        <w:rPr>
          <w:sz w:val="24"/>
          <w:szCs w:val="24"/>
        </w:rPr>
        <w:t>ритмической</w:t>
      </w:r>
      <w:r w:rsidR="00EB3D4C">
        <w:rPr>
          <w:sz w:val="24"/>
          <w:szCs w:val="24"/>
        </w:rPr>
        <w:t xml:space="preserve"> </w:t>
      </w:r>
      <w:r w:rsidRPr="0040174E">
        <w:rPr>
          <w:sz w:val="24"/>
          <w:szCs w:val="24"/>
        </w:rPr>
        <w:t>гимнастики</w:t>
      </w:r>
      <w:r w:rsidR="00EB3D4C">
        <w:rPr>
          <w:sz w:val="24"/>
          <w:szCs w:val="24"/>
        </w:rPr>
        <w:t xml:space="preserve"> </w:t>
      </w:r>
      <w:r w:rsidRPr="0040174E">
        <w:rPr>
          <w:sz w:val="24"/>
          <w:szCs w:val="24"/>
        </w:rPr>
        <w:t>(девочки).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25144" w:rsidRPr="0040174E" w:rsidRDefault="002C1F89">
      <w:pPr>
        <w:pStyle w:val="a3"/>
        <w:spacing w:line="266" w:lineRule="auto"/>
        <w:ind w:left="163" w:right="165"/>
        <w:rPr>
          <w:sz w:val="24"/>
          <w:szCs w:val="24"/>
        </w:rPr>
      </w:pPr>
      <w:r w:rsidRPr="0040174E">
        <w:rPr>
          <w:sz w:val="24"/>
          <w:szCs w:val="24"/>
        </w:rPr>
        <w:t>Комплекс упражнений степ-аэробики, включающий упражнения в ходьбе, прыжках, спрыгивании и запрыгивании с поворотами разведением рукиног,</w:t>
      </w:r>
      <w:r w:rsidR="00EB3D4C">
        <w:rPr>
          <w:sz w:val="24"/>
          <w:szCs w:val="24"/>
        </w:rPr>
        <w:t xml:space="preserve"> </w:t>
      </w:r>
      <w:r w:rsidRPr="0040174E">
        <w:rPr>
          <w:sz w:val="24"/>
          <w:szCs w:val="24"/>
        </w:rPr>
        <w:t>выполняемых</w:t>
      </w:r>
      <w:r w:rsidR="00EB3D4C">
        <w:rPr>
          <w:sz w:val="24"/>
          <w:szCs w:val="24"/>
        </w:rPr>
        <w:t xml:space="preserve"> </w:t>
      </w:r>
      <w:r w:rsidRPr="0040174E">
        <w:rPr>
          <w:sz w:val="24"/>
          <w:szCs w:val="24"/>
        </w:rPr>
        <w:t>в</w:t>
      </w:r>
      <w:r w:rsidR="00EB3D4C">
        <w:rPr>
          <w:sz w:val="24"/>
          <w:szCs w:val="24"/>
        </w:rPr>
        <w:t xml:space="preserve"> </w:t>
      </w:r>
      <w:r w:rsidRPr="0040174E">
        <w:rPr>
          <w:sz w:val="24"/>
          <w:szCs w:val="24"/>
        </w:rPr>
        <w:t>среднем</w:t>
      </w:r>
      <w:r w:rsidR="00EB3D4C">
        <w:rPr>
          <w:sz w:val="24"/>
          <w:szCs w:val="24"/>
        </w:rPr>
        <w:t xml:space="preserve"> </w:t>
      </w:r>
      <w:r w:rsidRPr="0040174E">
        <w:rPr>
          <w:sz w:val="24"/>
          <w:szCs w:val="24"/>
        </w:rPr>
        <w:t>и</w:t>
      </w:r>
      <w:r w:rsidR="00EB3D4C">
        <w:rPr>
          <w:sz w:val="24"/>
          <w:szCs w:val="24"/>
        </w:rPr>
        <w:t xml:space="preserve"> </w:t>
      </w:r>
      <w:r w:rsidRPr="0040174E">
        <w:rPr>
          <w:sz w:val="24"/>
          <w:szCs w:val="24"/>
        </w:rPr>
        <w:t>высоком</w:t>
      </w:r>
      <w:r w:rsidR="00EB3D4C">
        <w:rPr>
          <w:sz w:val="24"/>
          <w:szCs w:val="24"/>
        </w:rPr>
        <w:t xml:space="preserve"> </w:t>
      </w:r>
      <w:r w:rsidRPr="0040174E">
        <w:rPr>
          <w:sz w:val="24"/>
          <w:szCs w:val="24"/>
        </w:rPr>
        <w:t>темпе</w:t>
      </w:r>
      <w:r w:rsidR="00EB3D4C">
        <w:rPr>
          <w:sz w:val="24"/>
          <w:szCs w:val="24"/>
        </w:rPr>
        <w:t xml:space="preserve"> </w:t>
      </w:r>
      <w:r w:rsidRPr="0040174E">
        <w:rPr>
          <w:sz w:val="24"/>
          <w:szCs w:val="24"/>
        </w:rPr>
        <w:t>(девочки). Комбинация</w:t>
      </w:r>
      <w:r w:rsidR="00EB3D4C">
        <w:rPr>
          <w:sz w:val="24"/>
          <w:szCs w:val="24"/>
        </w:rPr>
        <w:t xml:space="preserve"> </w:t>
      </w:r>
      <w:r w:rsidRPr="0040174E">
        <w:rPr>
          <w:sz w:val="24"/>
          <w:szCs w:val="24"/>
        </w:rPr>
        <w:t>на</w:t>
      </w:r>
      <w:r w:rsidR="00EB3D4C">
        <w:rPr>
          <w:sz w:val="24"/>
          <w:szCs w:val="24"/>
        </w:rPr>
        <w:t xml:space="preserve"> </w:t>
      </w:r>
      <w:r w:rsidRPr="0040174E">
        <w:rPr>
          <w:sz w:val="24"/>
          <w:szCs w:val="24"/>
        </w:rPr>
        <w:t>гимнастическом</w:t>
      </w:r>
      <w:r w:rsidR="00EB3D4C">
        <w:rPr>
          <w:sz w:val="24"/>
          <w:szCs w:val="24"/>
        </w:rPr>
        <w:t xml:space="preserve"> </w:t>
      </w:r>
      <w:r w:rsidRPr="0040174E">
        <w:rPr>
          <w:sz w:val="24"/>
          <w:szCs w:val="24"/>
        </w:rPr>
        <w:t>бревне</w:t>
      </w:r>
      <w:r w:rsidR="00EB3D4C">
        <w:rPr>
          <w:sz w:val="24"/>
          <w:szCs w:val="24"/>
        </w:rPr>
        <w:t xml:space="preserve"> </w:t>
      </w:r>
      <w:r w:rsidRPr="0040174E">
        <w:rPr>
          <w:sz w:val="24"/>
          <w:szCs w:val="24"/>
        </w:rPr>
        <w:t>из</w:t>
      </w:r>
      <w:r w:rsidR="00EB3D4C">
        <w:rPr>
          <w:sz w:val="24"/>
          <w:szCs w:val="24"/>
        </w:rPr>
        <w:t xml:space="preserve"> </w:t>
      </w:r>
      <w:r w:rsidRPr="0040174E">
        <w:rPr>
          <w:sz w:val="24"/>
          <w:szCs w:val="24"/>
        </w:rPr>
        <w:t>ранее</w:t>
      </w:r>
      <w:r w:rsidR="00EB3D4C">
        <w:rPr>
          <w:sz w:val="24"/>
          <w:szCs w:val="24"/>
        </w:rPr>
        <w:t xml:space="preserve"> </w:t>
      </w:r>
      <w:r w:rsidRPr="0040174E">
        <w:rPr>
          <w:sz w:val="24"/>
          <w:szCs w:val="24"/>
        </w:rPr>
        <w:t>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25144" w:rsidRPr="0040174E" w:rsidRDefault="00ED0703" w:rsidP="00ED0703">
      <w:pPr>
        <w:spacing w:line="319" w:lineRule="exact"/>
        <w:ind w:right="167"/>
        <w:rPr>
          <w:sz w:val="24"/>
          <w:szCs w:val="24"/>
        </w:rPr>
      </w:pPr>
      <w:r>
        <w:rPr>
          <w:i/>
          <w:sz w:val="24"/>
          <w:szCs w:val="24"/>
        </w:rPr>
        <w:lastRenderedPageBreak/>
        <w:t xml:space="preserve">  </w:t>
      </w:r>
      <w:r w:rsidR="002C1F89" w:rsidRPr="0040174E">
        <w:rPr>
          <w:i/>
          <w:sz w:val="24"/>
          <w:szCs w:val="24"/>
        </w:rPr>
        <w:t>Модуль«Лёгкаяатлетика».</w:t>
      </w:r>
      <w:r w:rsidR="002C1F89" w:rsidRPr="0040174E">
        <w:rPr>
          <w:sz w:val="24"/>
          <w:szCs w:val="24"/>
        </w:rPr>
        <w:t xml:space="preserve">Бегспреодолением препятствий </w:t>
      </w:r>
      <w:r w:rsidR="002C1F89" w:rsidRPr="0040174E">
        <w:rPr>
          <w:spacing w:val="-2"/>
          <w:sz w:val="24"/>
          <w:szCs w:val="24"/>
        </w:rPr>
        <w:t>способами</w:t>
      </w:r>
      <w:r>
        <w:rPr>
          <w:spacing w:val="-2"/>
          <w:sz w:val="24"/>
          <w:szCs w:val="24"/>
        </w:rPr>
        <w:t xml:space="preserve"> </w:t>
      </w:r>
      <w:r w:rsidR="002C1F89" w:rsidRPr="0040174E">
        <w:rPr>
          <w:sz w:val="24"/>
          <w:szCs w:val="24"/>
        </w:rPr>
        <w:t>«наступание»</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«прыжковый</w:t>
      </w:r>
      <w:r>
        <w:rPr>
          <w:sz w:val="24"/>
          <w:szCs w:val="24"/>
        </w:rPr>
        <w:t xml:space="preserve"> </w:t>
      </w:r>
      <w:r w:rsidR="002C1F89" w:rsidRPr="0040174E">
        <w:rPr>
          <w:sz w:val="24"/>
          <w:szCs w:val="24"/>
        </w:rPr>
        <w:t>бег»;</w:t>
      </w:r>
      <w:r>
        <w:rPr>
          <w:sz w:val="24"/>
          <w:szCs w:val="24"/>
        </w:rPr>
        <w:t xml:space="preserve"> </w:t>
      </w:r>
      <w:r w:rsidR="002C1F89" w:rsidRPr="0040174E">
        <w:rPr>
          <w:sz w:val="24"/>
          <w:szCs w:val="24"/>
        </w:rPr>
        <w:t>эстафетный</w:t>
      </w:r>
      <w:r>
        <w:rPr>
          <w:sz w:val="24"/>
          <w:szCs w:val="24"/>
        </w:rPr>
        <w:t xml:space="preserve"> </w:t>
      </w:r>
      <w:r w:rsidR="002C1F89" w:rsidRPr="0040174E">
        <w:rPr>
          <w:sz w:val="24"/>
          <w:szCs w:val="24"/>
        </w:rPr>
        <w:t>бег.</w:t>
      </w:r>
      <w:r>
        <w:rPr>
          <w:sz w:val="24"/>
          <w:szCs w:val="24"/>
        </w:rPr>
        <w:t xml:space="preserve"> </w:t>
      </w:r>
      <w:r w:rsidR="002C1F89" w:rsidRPr="0040174E">
        <w:rPr>
          <w:sz w:val="24"/>
          <w:szCs w:val="24"/>
        </w:rPr>
        <w:t>Ранее</w:t>
      </w:r>
      <w:r>
        <w:rPr>
          <w:sz w:val="24"/>
          <w:szCs w:val="24"/>
        </w:rPr>
        <w:t xml:space="preserve"> </w:t>
      </w:r>
      <w:r w:rsidR="002C1F89" w:rsidRPr="0040174E">
        <w:rPr>
          <w:sz w:val="24"/>
          <w:szCs w:val="24"/>
        </w:rPr>
        <w:t>освоенные</w:t>
      </w:r>
      <w:r>
        <w:rPr>
          <w:sz w:val="24"/>
          <w:szCs w:val="24"/>
        </w:rPr>
        <w:t xml:space="preserve"> </w:t>
      </w:r>
      <w:r w:rsidR="002C1F89" w:rsidRPr="0040174E">
        <w:rPr>
          <w:spacing w:val="-2"/>
          <w:sz w:val="24"/>
          <w:szCs w:val="24"/>
        </w:rPr>
        <w:t>беговые</w:t>
      </w:r>
    </w:p>
    <w:p w:rsidR="00A25144" w:rsidRPr="0040174E" w:rsidRDefault="002C1F89">
      <w:pPr>
        <w:pStyle w:val="a3"/>
        <w:spacing w:before="65" w:line="266" w:lineRule="auto"/>
        <w:ind w:left="163" w:right="169" w:firstLine="0"/>
        <w:rPr>
          <w:sz w:val="24"/>
          <w:szCs w:val="24"/>
        </w:rPr>
      </w:pPr>
      <w:r w:rsidRPr="0040174E">
        <w:rPr>
          <w:sz w:val="24"/>
          <w:szCs w:val="24"/>
        </w:rPr>
        <w:t>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25144" w:rsidRPr="0040174E" w:rsidRDefault="002C1F89">
      <w:pPr>
        <w:pStyle w:val="a3"/>
        <w:spacing w:before="1" w:line="264" w:lineRule="auto"/>
        <w:ind w:left="163" w:right="167"/>
        <w:rPr>
          <w:sz w:val="24"/>
          <w:szCs w:val="24"/>
        </w:rPr>
      </w:pPr>
      <w:r w:rsidRPr="0040174E">
        <w:rPr>
          <w:sz w:val="24"/>
          <w:szCs w:val="24"/>
        </w:rPr>
        <w:t>Метание малого (теннисного) мяча по движущейся (катящейся) с разной скоростью мишени.</w:t>
      </w:r>
    </w:p>
    <w:p w:rsidR="00A25144" w:rsidRPr="0040174E" w:rsidRDefault="002C1F89">
      <w:pPr>
        <w:pStyle w:val="a3"/>
        <w:spacing w:before="4" w:line="266" w:lineRule="auto"/>
        <w:ind w:left="163" w:right="166"/>
        <w:rPr>
          <w:sz w:val="24"/>
          <w:szCs w:val="24"/>
        </w:rPr>
      </w:pPr>
      <w:r w:rsidRPr="00ED0703">
        <w:rPr>
          <w:i/>
          <w:sz w:val="24"/>
          <w:szCs w:val="24"/>
        </w:rPr>
        <w:t>Модуль</w:t>
      </w:r>
      <w:r w:rsidR="00ED0703" w:rsidRPr="00ED0703">
        <w:rPr>
          <w:i/>
          <w:sz w:val="24"/>
          <w:szCs w:val="24"/>
        </w:rPr>
        <w:t xml:space="preserve"> </w:t>
      </w:r>
      <w:r w:rsidRPr="00ED0703">
        <w:rPr>
          <w:i/>
          <w:sz w:val="24"/>
          <w:szCs w:val="24"/>
        </w:rPr>
        <w:t>«Зимние</w:t>
      </w:r>
      <w:r w:rsidR="00ED0703" w:rsidRPr="00ED0703">
        <w:rPr>
          <w:i/>
          <w:sz w:val="24"/>
          <w:szCs w:val="24"/>
        </w:rPr>
        <w:t xml:space="preserve"> </w:t>
      </w:r>
      <w:r w:rsidRPr="00ED0703">
        <w:rPr>
          <w:i/>
          <w:sz w:val="24"/>
          <w:szCs w:val="24"/>
        </w:rPr>
        <w:t>виды</w:t>
      </w:r>
      <w:r w:rsidR="00ED0703" w:rsidRPr="00ED0703">
        <w:rPr>
          <w:i/>
          <w:sz w:val="24"/>
          <w:szCs w:val="24"/>
        </w:rPr>
        <w:t xml:space="preserve"> </w:t>
      </w:r>
      <w:r w:rsidRPr="00ED0703">
        <w:rPr>
          <w:i/>
          <w:sz w:val="24"/>
          <w:szCs w:val="24"/>
        </w:rPr>
        <w:t>спорта».</w:t>
      </w:r>
      <w:r w:rsidR="00ED0703">
        <w:rPr>
          <w:sz w:val="24"/>
          <w:szCs w:val="24"/>
        </w:rPr>
        <w:t xml:space="preserve"> </w:t>
      </w:r>
      <w:r w:rsidRPr="0040174E">
        <w:rPr>
          <w:sz w:val="24"/>
          <w:szCs w:val="24"/>
        </w:rPr>
        <w:t>Торможение</w:t>
      </w:r>
      <w:r w:rsidR="00ED0703">
        <w:rPr>
          <w:sz w:val="24"/>
          <w:szCs w:val="24"/>
        </w:rPr>
        <w:t xml:space="preserve"> </w:t>
      </w:r>
      <w:r w:rsidRPr="0040174E">
        <w:rPr>
          <w:sz w:val="24"/>
          <w:szCs w:val="24"/>
        </w:rPr>
        <w:t>и</w:t>
      </w:r>
      <w:r w:rsidR="00ED0703">
        <w:rPr>
          <w:sz w:val="24"/>
          <w:szCs w:val="24"/>
        </w:rPr>
        <w:t xml:space="preserve"> </w:t>
      </w:r>
      <w:r w:rsidRPr="0040174E">
        <w:rPr>
          <w:sz w:val="24"/>
          <w:szCs w:val="24"/>
        </w:rPr>
        <w:t>поворот</w:t>
      </w:r>
      <w:r w:rsidR="00ED0703">
        <w:rPr>
          <w:sz w:val="24"/>
          <w:szCs w:val="24"/>
        </w:rPr>
        <w:t xml:space="preserve"> </w:t>
      </w:r>
      <w:r w:rsidRPr="0040174E">
        <w:rPr>
          <w:sz w:val="24"/>
          <w:szCs w:val="24"/>
        </w:rPr>
        <w:t>на</w:t>
      </w:r>
      <w:r w:rsidR="00ED0703">
        <w:rPr>
          <w:sz w:val="24"/>
          <w:szCs w:val="24"/>
        </w:rPr>
        <w:t xml:space="preserve"> </w:t>
      </w:r>
      <w:r w:rsidRPr="0040174E">
        <w:rPr>
          <w:sz w:val="24"/>
          <w:szCs w:val="24"/>
        </w:rPr>
        <w:t>лыжах</w:t>
      </w:r>
      <w:r w:rsidR="00ED0703">
        <w:rPr>
          <w:sz w:val="24"/>
          <w:szCs w:val="24"/>
        </w:rPr>
        <w:t xml:space="preserve"> </w:t>
      </w:r>
      <w:r w:rsidRPr="0040174E">
        <w:rPr>
          <w:sz w:val="24"/>
          <w:szCs w:val="24"/>
        </w:rPr>
        <w:t>упором при спуске с пологого склона; переход с передвижения попеременным двухшажным</w:t>
      </w:r>
      <w:r w:rsidR="00ED0703">
        <w:rPr>
          <w:sz w:val="24"/>
          <w:szCs w:val="24"/>
        </w:rPr>
        <w:t xml:space="preserve"> </w:t>
      </w:r>
      <w:r w:rsidRPr="0040174E">
        <w:rPr>
          <w:sz w:val="24"/>
          <w:szCs w:val="24"/>
        </w:rPr>
        <w:t>ходом</w:t>
      </w:r>
      <w:r w:rsidR="00ED0703">
        <w:rPr>
          <w:sz w:val="24"/>
          <w:szCs w:val="24"/>
        </w:rPr>
        <w:t xml:space="preserve"> </w:t>
      </w:r>
      <w:r w:rsidRPr="0040174E">
        <w:rPr>
          <w:sz w:val="24"/>
          <w:szCs w:val="24"/>
        </w:rPr>
        <w:t>на</w:t>
      </w:r>
      <w:r w:rsidR="00ED0703">
        <w:rPr>
          <w:sz w:val="24"/>
          <w:szCs w:val="24"/>
        </w:rPr>
        <w:t xml:space="preserve"> </w:t>
      </w:r>
      <w:r w:rsidRPr="0040174E">
        <w:rPr>
          <w:sz w:val="24"/>
          <w:szCs w:val="24"/>
        </w:rPr>
        <w:t>передвижение</w:t>
      </w:r>
      <w:r w:rsidR="00ED0703">
        <w:rPr>
          <w:sz w:val="24"/>
          <w:szCs w:val="24"/>
        </w:rPr>
        <w:t xml:space="preserve"> </w:t>
      </w:r>
      <w:r w:rsidRPr="0040174E">
        <w:rPr>
          <w:sz w:val="24"/>
          <w:szCs w:val="24"/>
        </w:rPr>
        <w:t>одновременным</w:t>
      </w:r>
      <w:r w:rsidR="00ED0703">
        <w:rPr>
          <w:sz w:val="24"/>
          <w:szCs w:val="24"/>
        </w:rPr>
        <w:t xml:space="preserve"> </w:t>
      </w:r>
      <w:r w:rsidRPr="0040174E">
        <w:rPr>
          <w:sz w:val="24"/>
          <w:szCs w:val="24"/>
        </w:rPr>
        <w:t>одношажным</w:t>
      </w:r>
      <w:r w:rsidR="00ED0703">
        <w:rPr>
          <w:sz w:val="24"/>
          <w:szCs w:val="24"/>
        </w:rPr>
        <w:t xml:space="preserve"> </w:t>
      </w:r>
      <w:r w:rsidRPr="0040174E">
        <w:rPr>
          <w:sz w:val="24"/>
          <w:szCs w:val="24"/>
        </w:rPr>
        <w:t>ходом</w:t>
      </w:r>
      <w:r w:rsidR="00ED0703">
        <w:rPr>
          <w:sz w:val="24"/>
          <w:szCs w:val="24"/>
        </w:rPr>
        <w:t xml:space="preserve"> </w:t>
      </w:r>
      <w:r w:rsidRPr="0040174E">
        <w:rPr>
          <w:sz w:val="24"/>
          <w:szCs w:val="24"/>
        </w:rPr>
        <w:t>и обратно</w:t>
      </w:r>
      <w:r w:rsidR="00ED0703">
        <w:rPr>
          <w:sz w:val="24"/>
          <w:szCs w:val="24"/>
        </w:rPr>
        <w:t xml:space="preserve"> </w:t>
      </w:r>
      <w:r w:rsidRPr="0040174E">
        <w:rPr>
          <w:sz w:val="24"/>
          <w:szCs w:val="24"/>
        </w:rPr>
        <w:t>во</w:t>
      </w:r>
      <w:r w:rsidR="00ED0703">
        <w:rPr>
          <w:sz w:val="24"/>
          <w:szCs w:val="24"/>
        </w:rPr>
        <w:t xml:space="preserve"> </w:t>
      </w:r>
      <w:r w:rsidRPr="0040174E">
        <w:rPr>
          <w:sz w:val="24"/>
          <w:szCs w:val="24"/>
        </w:rPr>
        <w:t>время</w:t>
      </w:r>
      <w:r w:rsidR="00ED0703">
        <w:rPr>
          <w:sz w:val="24"/>
          <w:szCs w:val="24"/>
        </w:rPr>
        <w:t xml:space="preserve"> </w:t>
      </w:r>
      <w:r w:rsidRPr="0040174E">
        <w:rPr>
          <w:sz w:val="24"/>
          <w:szCs w:val="24"/>
        </w:rPr>
        <w:t>прохождения</w:t>
      </w:r>
      <w:r w:rsidR="00ED0703">
        <w:rPr>
          <w:sz w:val="24"/>
          <w:szCs w:val="24"/>
        </w:rPr>
        <w:t xml:space="preserve"> </w:t>
      </w:r>
      <w:r w:rsidRPr="0040174E">
        <w:rPr>
          <w:sz w:val="24"/>
          <w:szCs w:val="24"/>
        </w:rPr>
        <w:t>учебной</w:t>
      </w:r>
      <w:r w:rsidR="00ED0703">
        <w:rPr>
          <w:sz w:val="24"/>
          <w:szCs w:val="24"/>
        </w:rPr>
        <w:t xml:space="preserve"> </w:t>
      </w:r>
      <w:r w:rsidRPr="0040174E">
        <w:rPr>
          <w:sz w:val="24"/>
          <w:szCs w:val="24"/>
        </w:rPr>
        <w:t>дистанции;</w:t>
      </w:r>
      <w:r w:rsidR="00ED0703">
        <w:rPr>
          <w:sz w:val="24"/>
          <w:szCs w:val="24"/>
        </w:rPr>
        <w:t xml:space="preserve"> </w:t>
      </w:r>
      <w:r w:rsidRPr="0040174E">
        <w:rPr>
          <w:sz w:val="24"/>
          <w:szCs w:val="24"/>
        </w:rPr>
        <w:t>спуски</w:t>
      </w:r>
      <w:r w:rsidR="00ED0703">
        <w:rPr>
          <w:sz w:val="24"/>
          <w:szCs w:val="24"/>
        </w:rPr>
        <w:t xml:space="preserve"> </w:t>
      </w:r>
      <w:r w:rsidRPr="0040174E">
        <w:rPr>
          <w:sz w:val="24"/>
          <w:szCs w:val="24"/>
        </w:rPr>
        <w:t>и</w:t>
      </w:r>
      <w:r w:rsidR="00ED0703">
        <w:rPr>
          <w:sz w:val="24"/>
          <w:szCs w:val="24"/>
        </w:rPr>
        <w:t xml:space="preserve"> </w:t>
      </w:r>
      <w:r w:rsidRPr="0040174E">
        <w:rPr>
          <w:sz w:val="24"/>
          <w:szCs w:val="24"/>
        </w:rPr>
        <w:t>подъёмы</w:t>
      </w:r>
      <w:r w:rsidR="00ED0703">
        <w:rPr>
          <w:sz w:val="24"/>
          <w:szCs w:val="24"/>
        </w:rPr>
        <w:t xml:space="preserve"> </w:t>
      </w:r>
      <w:r w:rsidRPr="0040174E">
        <w:rPr>
          <w:sz w:val="24"/>
          <w:szCs w:val="24"/>
        </w:rPr>
        <w:t>ранее освоенными способами.</w:t>
      </w:r>
    </w:p>
    <w:p w:rsidR="00A25144" w:rsidRPr="0040174E" w:rsidRDefault="002C1F89">
      <w:pPr>
        <w:pStyle w:val="a3"/>
        <w:spacing w:line="266" w:lineRule="auto"/>
        <w:ind w:left="163" w:right="165"/>
        <w:rPr>
          <w:sz w:val="24"/>
          <w:szCs w:val="24"/>
        </w:rPr>
      </w:pPr>
      <w:r w:rsidRPr="0040174E">
        <w:rPr>
          <w:i/>
          <w:sz w:val="24"/>
          <w:szCs w:val="24"/>
        </w:rPr>
        <w:t xml:space="preserve">Модуль «Спортивные игры». </w:t>
      </w:r>
      <w:r w:rsidRPr="0040174E">
        <w:rPr>
          <w:sz w:val="24"/>
          <w:szCs w:val="24"/>
          <w:u w:val="single"/>
        </w:rPr>
        <w:t>Баскетбол.</w:t>
      </w:r>
      <w:r w:rsidRPr="0040174E">
        <w:rPr>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25144" w:rsidRPr="0040174E" w:rsidRDefault="002C1F89">
      <w:pPr>
        <w:pStyle w:val="a3"/>
        <w:spacing w:line="266" w:lineRule="auto"/>
        <w:ind w:left="163" w:right="165"/>
        <w:rPr>
          <w:sz w:val="24"/>
          <w:szCs w:val="24"/>
        </w:rPr>
      </w:pPr>
      <w:r w:rsidRPr="0040174E">
        <w:rPr>
          <w:sz w:val="24"/>
          <w:szCs w:val="24"/>
          <w:u w:val="single"/>
        </w:rPr>
        <w:t>Волейбол.</w:t>
      </w:r>
      <w:r w:rsidRPr="0040174E">
        <w:rPr>
          <w:sz w:val="24"/>
          <w:szCs w:val="24"/>
        </w:rPr>
        <w:t xml:space="preserve"> Верхняя прямая подача мяча в разные зоны площадки соперника;</w:t>
      </w:r>
      <w:r w:rsidR="00ED0703">
        <w:rPr>
          <w:sz w:val="24"/>
          <w:szCs w:val="24"/>
        </w:rPr>
        <w:t xml:space="preserve"> </w:t>
      </w:r>
      <w:r w:rsidRPr="0040174E">
        <w:rPr>
          <w:sz w:val="24"/>
          <w:szCs w:val="24"/>
        </w:rPr>
        <w:t>передача</w:t>
      </w:r>
      <w:r w:rsidR="00ED0703">
        <w:rPr>
          <w:sz w:val="24"/>
          <w:szCs w:val="24"/>
        </w:rPr>
        <w:t xml:space="preserve"> </w:t>
      </w:r>
      <w:r w:rsidRPr="0040174E">
        <w:rPr>
          <w:sz w:val="24"/>
          <w:szCs w:val="24"/>
        </w:rPr>
        <w:t>мяча</w:t>
      </w:r>
      <w:r w:rsidR="00ED0703">
        <w:rPr>
          <w:sz w:val="24"/>
          <w:szCs w:val="24"/>
        </w:rPr>
        <w:t xml:space="preserve"> </w:t>
      </w:r>
      <w:r w:rsidRPr="0040174E">
        <w:rPr>
          <w:sz w:val="24"/>
          <w:szCs w:val="24"/>
        </w:rPr>
        <w:t>через</w:t>
      </w:r>
      <w:r w:rsidR="00ED0703">
        <w:rPr>
          <w:sz w:val="24"/>
          <w:szCs w:val="24"/>
        </w:rPr>
        <w:t xml:space="preserve"> </w:t>
      </w:r>
      <w:r w:rsidRPr="0040174E">
        <w:rPr>
          <w:sz w:val="24"/>
          <w:szCs w:val="24"/>
        </w:rPr>
        <w:t>сетку</w:t>
      </w:r>
      <w:r w:rsidR="00ED0703">
        <w:rPr>
          <w:sz w:val="24"/>
          <w:szCs w:val="24"/>
        </w:rPr>
        <w:t xml:space="preserve"> </w:t>
      </w:r>
      <w:r w:rsidRPr="0040174E">
        <w:rPr>
          <w:sz w:val="24"/>
          <w:szCs w:val="24"/>
        </w:rPr>
        <w:t>двумя</w:t>
      </w:r>
      <w:r w:rsidR="00ED0703">
        <w:rPr>
          <w:sz w:val="24"/>
          <w:szCs w:val="24"/>
        </w:rPr>
        <w:t xml:space="preserve"> </w:t>
      </w:r>
      <w:r w:rsidRPr="0040174E">
        <w:rPr>
          <w:sz w:val="24"/>
          <w:szCs w:val="24"/>
        </w:rPr>
        <w:t>руками</w:t>
      </w:r>
      <w:r w:rsidR="00ED0703">
        <w:rPr>
          <w:sz w:val="24"/>
          <w:szCs w:val="24"/>
        </w:rPr>
        <w:t xml:space="preserve"> </w:t>
      </w:r>
      <w:r w:rsidRPr="0040174E">
        <w:rPr>
          <w:sz w:val="24"/>
          <w:szCs w:val="24"/>
        </w:rPr>
        <w:t>сверху</w:t>
      </w:r>
      <w:r w:rsidR="00ED0703">
        <w:rPr>
          <w:sz w:val="24"/>
          <w:szCs w:val="24"/>
        </w:rPr>
        <w:t xml:space="preserve"> </w:t>
      </w:r>
      <w:r w:rsidRPr="0040174E">
        <w:rPr>
          <w:sz w:val="24"/>
          <w:szCs w:val="24"/>
        </w:rPr>
        <w:t>и</w:t>
      </w:r>
      <w:r w:rsidR="00ED0703">
        <w:rPr>
          <w:sz w:val="24"/>
          <w:szCs w:val="24"/>
        </w:rPr>
        <w:t xml:space="preserve"> </w:t>
      </w:r>
      <w:r w:rsidRPr="0040174E">
        <w:rPr>
          <w:sz w:val="24"/>
          <w:szCs w:val="24"/>
        </w:rPr>
        <w:t>перевод</w:t>
      </w:r>
      <w:r w:rsidR="00ED0703">
        <w:rPr>
          <w:sz w:val="24"/>
          <w:szCs w:val="24"/>
        </w:rPr>
        <w:t xml:space="preserve"> </w:t>
      </w:r>
      <w:r w:rsidRPr="0040174E">
        <w:rPr>
          <w:sz w:val="24"/>
          <w:szCs w:val="24"/>
        </w:rPr>
        <w:t>мяча</w:t>
      </w:r>
      <w:r w:rsidR="00ED0703">
        <w:rPr>
          <w:sz w:val="24"/>
          <w:szCs w:val="24"/>
        </w:rPr>
        <w:t xml:space="preserve"> </w:t>
      </w:r>
      <w:r w:rsidRPr="0040174E">
        <w:rPr>
          <w:sz w:val="24"/>
          <w:szCs w:val="24"/>
        </w:rPr>
        <w:t>за голову. Игровая деятельность по правилам с использованием ранее разученных технических приёмов.</w:t>
      </w:r>
    </w:p>
    <w:p w:rsidR="00A25144" w:rsidRPr="0040174E" w:rsidRDefault="002C1F89">
      <w:pPr>
        <w:pStyle w:val="a3"/>
        <w:spacing w:line="266" w:lineRule="auto"/>
        <w:ind w:left="163" w:right="167"/>
        <w:rPr>
          <w:sz w:val="24"/>
          <w:szCs w:val="24"/>
        </w:rPr>
      </w:pPr>
      <w:r w:rsidRPr="0040174E">
        <w:rPr>
          <w:sz w:val="24"/>
          <w:szCs w:val="24"/>
          <w:u w:val="single"/>
        </w:rPr>
        <w:t>Футбол.</w:t>
      </w:r>
      <w:r w:rsidRPr="0040174E">
        <w:rPr>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25144" w:rsidRPr="0040174E" w:rsidRDefault="002C1F89">
      <w:pPr>
        <w:pStyle w:val="a3"/>
        <w:spacing w:line="266" w:lineRule="auto"/>
        <w:ind w:left="163" w:right="167"/>
        <w:rPr>
          <w:sz w:val="24"/>
          <w:szCs w:val="24"/>
        </w:rPr>
      </w:pPr>
      <w:r w:rsidRPr="0040174E">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25144" w:rsidRPr="0040174E" w:rsidRDefault="002C1F89">
      <w:pPr>
        <w:pStyle w:val="a3"/>
        <w:spacing w:line="266" w:lineRule="auto"/>
        <w:ind w:left="163" w:right="165"/>
        <w:rPr>
          <w:sz w:val="24"/>
          <w:szCs w:val="24"/>
        </w:rPr>
      </w:pPr>
      <w:r w:rsidRPr="0040174E">
        <w:rPr>
          <w:i/>
          <w:sz w:val="24"/>
          <w:szCs w:val="24"/>
        </w:rPr>
        <w:t xml:space="preserve">Модуль «Спорт». </w:t>
      </w:r>
      <w:r w:rsidRPr="0040174E">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144" w:rsidRPr="0040174E" w:rsidRDefault="00A25144">
      <w:pPr>
        <w:pStyle w:val="a3"/>
        <w:spacing w:before="4"/>
        <w:ind w:left="0" w:firstLine="0"/>
        <w:jc w:val="left"/>
        <w:rPr>
          <w:sz w:val="24"/>
          <w:szCs w:val="24"/>
        </w:rPr>
      </w:pPr>
    </w:p>
    <w:p w:rsidR="00A25144" w:rsidRPr="0040174E" w:rsidRDefault="002C1F89">
      <w:pPr>
        <w:pStyle w:val="a4"/>
        <w:numPr>
          <w:ilvl w:val="0"/>
          <w:numId w:val="79"/>
        </w:numPr>
        <w:tabs>
          <w:tab w:val="left" w:pos="376"/>
        </w:tabs>
        <w:spacing w:before="1"/>
        <w:ind w:hanging="213"/>
        <w:rPr>
          <w:b/>
          <w:sz w:val="24"/>
          <w:szCs w:val="24"/>
        </w:rPr>
      </w:pPr>
      <w:r w:rsidRPr="0040174E">
        <w:rPr>
          <w:b/>
          <w:spacing w:val="-2"/>
          <w:sz w:val="24"/>
          <w:szCs w:val="24"/>
        </w:rPr>
        <w:t>КЛАСС</w:t>
      </w:r>
    </w:p>
    <w:p w:rsidR="00A25144" w:rsidRPr="0040174E" w:rsidRDefault="002C1F89">
      <w:pPr>
        <w:pStyle w:val="a3"/>
        <w:spacing w:before="31" w:line="266" w:lineRule="auto"/>
        <w:ind w:left="163" w:right="165"/>
        <w:rPr>
          <w:sz w:val="24"/>
          <w:szCs w:val="24"/>
        </w:rPr>
      </w:pPr>
      <w:r w:rsidRPr="0040174E">
        <w:rPr>
          <w:b/>
          <w:sz w:val="24"/>
          <w:szCs w:val="24"/>
        </w:rPr>
        <w:t xml:space="preserve">Знания о физической культуре. </w:t>
      </w:r>
      <w:r w:rsidRPr="0040174E">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25144" w:rsidRPr="0040174E" w:rsidRDefault="002C1F89">
      <w:pPr>
        <w:pStyle w:val="a3"/>
        <w:spacing w:line="266" w:lineRule="auto"/>
        <w:ind w:left="163" w:right="165"/>
        <w:rPr>
          <w:sz w:val="24"/>
          <w:szCs w:val="24"/>
        </w:rPr>
      </w:pPr>
      <w:r w:rsidRPr="0040174E">
        <w:rPr>
          <w:b/>
          <w:sz w:val="24"/>
          <w:szCs w:val="24"/>
        </w:rPr>
        <w:t xml:space="preserve">Способы самостоятельной деятельности. </w:t>
      </w:r>
      <w:r w:rsidRPr="0040174E">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25144" w:rsidRPr="0040174E" w:rsidRDefault="002C1F89">
      <w:pPr>
        <w:pStyle w:val="a3"/>
        <w:spacing w:before="65" w:line="266" w:lineRule="auto"/>
        <w:ind w:left="163" w:right="166"/>
        <w:rPr>
          <w:sz w:val="24"/>
          <w:szCs w:val="24"/>
        </w:rPr>
      </w:pPr>
      <w:r w:rsidRPr="0040174E">
        <w:rPr>
          <w:sz w:val="24"/>
          <w:szCs w:val="24"/>
        </w:rPr>
        <w:t>Составление планов-конспектов для самостоятельных занятий спортивной</w:t>
      </w:r>
      <w:r w:rsidR="00ED0703">
        <w:rPr>
          <w:sz w:val="24"/>
          <w:szCs w:val="24"/>
        </w:rPr>
        <w:t xml:space="preserve"> </w:t>
      </w:r>
      <w:r w:rsidRPr="0040174E">
        <w:rPr>
          <w:sz w:val="24"/>
          <w:szCs w:val="24"/>
        </w:rPr>
        <w:t>подготовкой.</w:t>
      </w:r>
      <w:r w:rsidR="00ED0703">
        <w:rPr>
          <w:sz w:val="24"/>
          <w:szCs w:val="24"/>
        </w:rPr>
        <w:t xml:space="preserve"> </w:t>
      </w:r>
      <w:r w:rsidRPr="0040174E">
        <w:rPr>
          <w:sz w:val="24"/>
          <w:szCs w:val="24"/>
        </w:rPr>
        <w:t>Способы</w:t>
      </w:r>
      <w:r w:rsidR="00ED0703">
        <w:rPr>
          <w:sz w:val="24"/>
          <w:szCs w:val="24"/>
        </w:rPr>
        <w:t xml:space="preserve"> </w:t>
      </w:r>
      <w:r w:rsidRPr="0040174E">
        <w:rPr>
          <w:sz w:val="24"/>
          <w:szCs w:val="24"/>
        </w:rPr>
        <w:t>учёта</w:t>
      </w:r>
      <w:r w:rsidR="00ED0703">
        <w:rPr>
          <w:sz w:val="24"/>
          <w:szCs w:val="24"/>
        </w:rPr>
        <w:t xml:space="preserve"> </w:t>
      </w:r>
      <w:r w:rsidRPr="0040174E">
        <w:rPr>
          <w:sz w:val="24"/>
          <w:szCs w:val="24"/>
        </w:rPr>
        <w:t>индивидуальных</w:t>
      </w:r>
      <w:r w:rsidR="00ED0703">
        <w:rPr>
          <w:sz w:val="24"/>
          <w:szCs w:val="24"/>
        </w:rPr>
        <w:t xml:space="preserve"> </w:t>
      </w:r>
      <w:r w:rsidRPr="0040174E">
        <w:rPr>
          <w:sz w:val="24"/>
          <w:szCs w:val="24"/>
        </w:rPr>
        <w:t>особенностей</w:t>
      </w:r>
      <w:r w:rsidR="00ED0703">
        <w:rPr>
          <w:sz w:val="24"/>
          <w:szCs w:val="24"/>
        </w:rPr>
        <w:t xml:space="preserve"> </w:t>
      </w:r>
      <w:r w:rsidRPr="0040174E">
        <w:rPr>
          <w:sz w:val="24"/>
          <w:szCs w:val="24"/>
        </w:rPr>
        <w:t>при составлении планов самостоятельных тренировочных занятий.</w:t>
      </w:r>
    </w:p>
    <w:p w:rsidR="00A25144" w:rsidRPr="0040174E" w:rsidRDefault="002C1F89">
      <w:pPr>
        <w:spacing w:before="6" w:line="264" w:lineRule="auto"/>
        <w:ind w:left="163" w:right="164" w:firstLine="427"/>
        <w:jc w:val="both"/>
        <w:rPr>
          <w:sz w:val="24"/>
          <w:szCs w:val="24"/>
        </w:rPr>
      </w:pPr>
      <w:r w:rsidRPr="0040174E">
        <w:rPr>
          <w:b/>
          <w:sz w:val="24"/>
          <w:szCs w:val="24"/>
        </w:rPr>
        <w:t xml:space="preserve">Физическое совершенствование. </w:t>
      </w:r>
      <w:r w:rsidRPr="0040174E">
        <w:rPr>
          <w:b/>
          <w:i/>
          <w:sz w:val="24"/>
          <w:szCs w:val="24"/>
        </w:rPr>
        <w:t xml:space="preserve">Физкультурно-оздоровительная деятельность. </w:t>
      </w:r>
      <w:r w:rsidRPr="0040174E">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ED0703" w:rsidRDefault="002C1F89">
      <w:pPr>
        <w:pStyle w:val="31"/>
        <w:tabs>
          <w:tab w:val="left" w:pos="5417"/>
          <w:tab w:val="left" w:pos="8450"/>
        </w:tabs>
        <w:spacing w:before="14"/>
        <w:ind w:left="590"/>
        <w:rPr>
          <w:sz w:val="24"/>
          <w:szCs w:val="24"/>
        </w:rPr>
      </w:pPr>
      <w:r w:rsidRPr="0040174E">
        <w:rPr>
          <w:spacing w:val="-2"/>
          <w:sz w:val="24"/>
          <w:szCs w:val="24"/>
        </w:rPr>
        <w:t>Спортивно-оздоровительная</w:t>
      </w:r>
      <w:r w:rsidR="00ED0703">
        <w:rPr>
          <w:sz w:val="24"/>
          <w:szCs w:val="24"/>
        </w:rPr>
        <w:t xml:space="preserve"> </w:t>
      </w:r>
      <w:r w:rsidRPr="0040174E">
        <w:rPr>
          <w:spacing w:val="-2"/>
          <w:sz w:val="24"/>
          <w:szCs w:val="24"/>
        </w:rPr>
        <w:t>деятельность.</w:t>
      </w:r>
      <w:r w:rsidRPr="0040174E">
        <w:rPr>
          <w:sz w:val="24"/>
          <w:szCs w:val="24"/>
        </w:rPr>
        <w:tab/>
      </w:r>
    </w:p>
    <w:p w:rsidR="00A25144" w:rsidRPr="0040174E" w:rsidRDefault="002C1F89" w:rsidP="00ED0703">
      <w:pPr>
        <w:pStyle w:val="31"/>
        <w:tabs>
          <w:tab w:val="left" w:pos="5417"/>
          <w:tab w:val="left" w:pos="8450"/>
        </w:tabs>
        <w:spacing w:before="14"/>
        <w:ind w:left="142" w:firstLine="448"/>
        <w:rPr>
          <w:sz w:val="24"/>
          <w:szCs w:val="24"/>
        </w:rPr>
      </w:pPr>
      <w:r w:rsidRPr="00ED0703">
        <w:rPr>
          <w:b w:val="0"/>
          <w:spacing w:val="-2"/>
          <w:sz w:val="24"/>
          <w:szCs w:val="24"/>
        </w:rPr>
        <w:t>Модуль</w:t>
      </w:r>
      <w:r w:rsidR="00ED0703" w:rsidRPr="00ED0703">
        <w:rPr>
          <w:b w:val="0"/>
          <w:spacing w:val="-2"/>
          <w:sz w:val="24"/>
          <w:szCs w:val="24"/>
        </w:rPr>
        <w:t xml:space="preserve"> </w:t>
      </w:r>
      <w:r w:rsidRPr="00ED0703">
        <w:rPr>
          <w:b w:val="0"/>
          <w:sz w:val="24"/>
          <w:szCs w:val="24"/>
        </w:rPr>
        <w:t>«Гимнастика».</w:t>
      </w:r>
      <w:r w:rsidRPr="0040174E">
        <w:rPr>
          <w:i w:val="0"/>
          <w:sz w:val="24"/>
          <w:szCs w:val="24"/>
        </w:rPr>
        <w:t xml:space="preserve"> </w:t>
      </w:r>
      <w:r w:rsidRPr="00ED0703">
        <w:rPr>
          <w:b w:val="0"/>
          <w:i w:val="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w:t>
      </w:r>
      <w:r w:rsidRPr="00ED0703">
        <w:rPr>
          <w:b w:val="0"/>
          <w:i w:val="0"/>
          <w:sz w:val="24"/>
          <w:szCs w:val="24"/>
        </w:rPr>
        <w:lastRenderedPageBreak/>
        <w:t>упорах, кувырках, прыжках (юноши).</w:t>
      </w:r>
    </w:p>
    <w:p w:rsidR="00A25144" w:rsidRPr="0040174E" w:rsidRDefault="002C1F89">
      <w:pPr>
        <w:pStyle w:val="a3"/>
        <w:spacing w:line="266" w:lineRule="auto"/>
        <w:ind w:left="163" w:right="166"/>
        <w:rPr>
          <w:sz w:val="24"/>
          <w:szCs w:val="24"/>
        </w:rPr>
      </w:pPr>
      <w:r w:rsidRPr="0040174E">
        <w:rPr>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sidRPr="0040174E">
        <w:rPr>
          <w:spacing w:val="-2"/>
          <w:sz w:val="24"/>
          <w:szCs w:val="24"/>
        </w:rPr>
        <w:t>(девушки).</w:t>
      </w:r>
    </w:p>
    <w:p w:rsidR="00A25144" w:rsidRPr="0040174E" w:rsidRDefault="002C1F89">
      <w:pPr>
        <w:spacing w:line="266" w:lineRule="auto"/>
        <w:ind w:left="163" w:right="166" w:firstLine="427"/>
        <w:jc w:val="both"/>
        <w:rPr>
          <w:sz w:val="24"/>
          <w:szCs w:val="24"/>
        </w:rPr>
      </w:pPr>
      <w:r w:rsidRPr="0040174E">
        <w:rPr>
          <w:i/>
          <w:sz w:val="24"/>
          <w:szCs w:val="24"/>
        </w:rPr>
        <w:t xml:space="preserve">Модуль «Лёгкая атлетика». </w:t>
      </w:r>
      <w:r w:rsidRPr="0040174E">
        <w:rPr>
          <w:sz w:val="24"/>
          <w:szCs w:val="24"/>
        </w:rPr>
        <w:t>Кроссовый бег; прыжок в длину с разбега способом «прогнувшись».</w:t>
      </w:r>
    </w:p>
    <w:p w:rsidR="00A25144" w:rsidRPr="0040174E" w:rsidRDefault="002C1F89">
      <w:pPr>
        <w:pStyle w:val="a3"/>
        <w:spacing w:line="266" w:lineRule="auto"/>
        <w:ind w:left="163" w:right="167"/>
        <w:rPr>
          <w:sz w:val="24"/>
          <w:szCs w:val="24"/>
        </w:rPr>
      </w:pPr>
      <w:r w:rsidRPr="0040174E">
        <w:rPr>
          <w:sz w:val="24"/>
          <w:szCs w:val="24"/>
        </w:rPr>
        <w:t>Правила</w:t>
      </w:r>
      <w:r w:rsidR="00ED0703">
        <w:rPr>
          <w:sz w:val="24"/>
          <w:szCs w:val="24"/>
        </w:rPr>
        <w:t xml:space="preserve"> </w:t>
      </w:r>
      <w:r w:rsidRPr="0040174E">
        <w:rPr>
          <w:sz w:val="24"/>
          <w:szCs w:val="24"/>
        </w:rPr>
        <w:t>проведения</w:t>
      </w:r>
      <w:r w:rsidR="00ED0703">
        <w:rPr>
          <w:sz w:val="24"/>
          <w:szCs w:val="24"/>
        </w:rPr>
        <w:t xml:space="preserve"> </w:t>
      </w:r>
      <w:r w:rsidRPr="0040174E">
        <w:rPr>
          <w:sz w:val="24"/>
          <w:szCs w:val="24"/>
        </w:rPr>
        <w:t>соревнований</w:t>
      </w:r>
      <w:r w:rsidR="00ED0703">
        <w:rPr>
          <w:sz w:val="24"/>
          <w:szCs w:val="24"/>
        </w:rPr>
        <w:t xml:space="preserve"> </w:t>
      </w:r>
      <w:r w:rsidRPr="0040174E">
        <w:rPr>
          <w:sz w:val="24"/>
          <w:szCs w:val="24"/>
        </w:rPr>
        <w:t>по</w:t>
      </w:r>
      <w:r w:rsidR="00ED0703">
        <w:rPr>
          <w:sz w:val="24"/>
          <w:szCs w:val="24"/>
        </w:rPr>
        <w:t xml:space="preserve"> </w:t>
      </w:r>
      <w:r w:rsidRPr="0040174E">
        <w:rPr>
          <w:sz w:val="24"/>
          <w:szCs w:val="24"/>
        </w:rPr>
        <w:t>сдаче</w:t>
      </w:r>
      <w:r w:rsidR="00ED0703">
        <w:rPr>
          <w:sz w:val="24"/>
          <w:szCs w:val="24"/>
        </w:rPr>
        <w:t xml:space="preserve"> </w:t>
      </w:r>
      <w:r w:rsidRPr="0040174E">
        <w:rPr>
          <w:sz w:val="24"/>
          <w:szCs w:val="24"/>
        </w:rPr>
        <w:t>норм</w:t>
      </w:r>
      <w:r w:rsidR="00ED0703">
        <w:rPr>
          <w:sz w:val="24"/>
          <w:szCs w:val="24"/>
        </w:rPr>
        <w:t xml:space="preserve"> </w:t>
      </w:r>
      <w:r w:rsidRPr="0040174E">
        <w:rPr>
          <w:sz w:val="24"/>
          <w:szCs w:val="24"/>
        </w:rPr>
        <w:t xml:space="preserve">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sidRPr="0040174E">
        <w:rPr>
          <w:spacing w:val="-2"/>
          <w:sz w:val="24"/>
          <w:szCs w:val="24"/>
        </w:rPr>
        <w:t>атлетики.</w:t>
      </w:r>
    </w:p>
    <w:p w:rsidR="00A25144" w:rsidRPr="0040174E" w:rsidRDefault="002C1F89">
      <w:pPr>
        <w:pStyle w:val="a3"/>
        <w:spacing w:line="266" w:lineRule="auto"/>
        <w:ind w:left="163" w:right="165"/>
        <w:rPr>
          <w:sz w:val="24"/>
          <w:szCs w:val="24"/>
        </w:rPr>
      </w:pPr>
      <w:r w:rsidRPr="0040174E">
        <w:rPr>
          <w:i/>
          <w:sz w:val="24"/>
          <w:szCs w:val="24"/>
        </w:rPr>
        <w:t>Модуль«Зимние</w:t>
      </w:r>
      <w:r w:rsidR="00ED0703">
        <w:rPr>
          <w:i/>
          <w:sz w:val="24"/>
          <w:szCs w:val="24"/>
        </w:rPr>
        <w:t xml:space="preserve"> </w:t>
      </w:r>
      <w:r w:rsidRPr="0040174E">
        <w:rPr>
          <w:i/>
          <w:sz w:val="24"/>
          <w:szCs w:val="24"/>
        </w:rPr>
        <w:t>виды</w:t>
      </w:r>
      <w:r w:rsidR="00ED0703">
        <w:rPr>
          <w:i/>
          <w:sz w:val="24"/>
          <w:szCs w:val="24"/>
        </w:rPr>
        <w:t xml:space="preserve"> </w:t>
      </w:r>
      <w:r w:rsidRPr="0040174E">
        <w:rPr>
          <w:i/>
          <w:sz w:val="24"/>
          <w:szCs w:val="24"/>
        </w:rPr>
        <w:t>спорта».</w:t>
      </w:r>
      <w:r w:rsidRPr="0040174E">
        <w:rPr>
          <w:sz w:val="24"/>
          <w:szCs w:val="24"/>
        </w:rPr>
        <w:t>Передвижение</w:t>
      </w:r>
      <w:r w:rsidR="00ED0703">
        <w:rPr>
          <w:sz w:val="24"/>
          <w:szCs w:val="24"/>
        </w:rPr>
        <w:t xml:space="preserve"> </w:t>
      </w:r>
      <w:r w:rsidRPr="0040174E">
        <w:rPr>
          <w:sz w:val="24"/>
          <w:szCs w:val="24"/>
        </w:rPr>
        <w:t>на</w:t>
      </w:r>
      <w:r w:rsidR="00ED0703">
        <w:rPr>
          <w:sz w:val="24"/>
          <w:szCs w:val="24"/>
        </w:rPr>
        <w:t xml:space="preserve"> </w:t>
      </w:r>
      <w:r w:rsidRPr="0040174E">
        <w:rPr>
          <w:sz w:val="24"/>
          <w:szCs w:val="24"/>
        </w:rPr>
        <w:t>лыжах</w:t>
      </w:r>
      <w:r w:rsidR="00ED0703">
        <w:rPr>
          <w:sz w:val="24"/>
          <w:szCs w:val="24"/>
        </w:rPr>
        <w:t xml:space="preserve"> </w:t>
      </w:r>
      <w:r w:rsidRPr="0040174E">
        <w:rPr>
          <w:sz w:val="24"/>
          <w:szCs w:val="24"/>
        </w:rPr>
        <w:t>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25144" w:rsidRPr="0040174E" w:rsidRDefault="002C1F89">
      <w:pPr>
        <w:pStyle w:val="a3"/>
        <w:spacing w:line="266" w:lineRule="auto"/>
        <w:ind w:left="163" w:right="166"/>
        <w:rPr>
          <w:sz w:val="24"/>
          <w:szCs w:val="24"/>
        </w:rPr>
      </w:pPr>
      <w:r w:rsidRPr="0040174E">
        <w:rPr>
          <w:i/>
          <w:sz w:val="24"/>
          <w:szCs w:val="24"/>
        </w:rPr>
        <w:t xml:space="preserve">Модуль «Спортивные игры». </w:t>
      </w:r>
      <w:r w:rsidRPr="0040174E">
        <w:rPr>
          <w:sz w:val="24"/>
          <w:szCs w:val="24"/>
          <w:u w:val="single"/>
        </w:rPr>
        <w:t>Баскетбол.</w:t>
      </w:r>
      <w:r w:rsidRPr="0040174E">
        <w:rPr>
          <w:sz w:val="24"/>
          <w:szCs w:val="24"/>
        </w:rPr>
        <w:t xml:space="preserve"> Повороты туловища в правую и левуюсторонысудержаниеммячадвумяруками;передачамячаоднойрукой от плеча и снизу; бросок мяча двумя и одной рукой в прыжке. Игровая деятельность по правилам с использованием ранее разученных технических </w:t>
      </w:r>
      <w:r w:rsidRPr="0040174E">
        <w:rPr>
          <w:spacing w:val="-2"/>
          <w:sz w:val="24"/>
          <w:szCs w:val="24"/>
        </w:rPr>
        <w:t>приёмов.</w:t>
      </w:r>
    </w:p>
    <w:p w:rsidR="00A25144" w:rsidRPr="0040174E" w:rsidRDefault="002C1F89">
      <w:pPr>
        <w:pStyle w:val="a3"/>
        <w:spacing w:before="65" w:line="266" w:lineRule="auto"/>
        <w:ind w:left="163" w:right="166"/>
        <w:rPr>
          <w:sz w:val="24"/>
          <w:szCs w:val="24"/>
        </w:rPr>
      </w:pPr>
      <w:r w:rsidRPr="0040174E">
        <w:rPr>
          <w:sz w:val="24"/>
          <w:szCs w:val="24"/>
          <w:u w:val="single"/>
        </w:rPr>
        <w:t>Волейбол.</w:t>
      </w:r>
      <w:r w:rsidRPr="0040174E">
        <w:rPr>
          <w:sz w:val="24"/>
          <w:szCs w:val="24"/>
        </w:rPr>
        <w:t xml:space="preserve"> Прямой нападающий удар; индивидуальное блокирование мяча</w:t>
      </w:r>
      <w:r w:rsidR="00ED0703">
        <w:rPr>
          <w:sz w:val="24"/>
          <w:szCs w:val="24"/>
        </w:rPr>
        <w:t xml:space="preserve"> </w:t>
      </w:r>
      <w:r w:rsidRPr="0040174E">
        <w:rPr>
          <w:sz w:val="24"/>
          <w:szCs w:val="24"/>
        </w:rPr>
        <w:t>в</w:t>
      </w:r>
      <w:r w:rsidR="00ED0703">
        <w:rPr>
          <w:sz w:val="24"/>
          <w:szCs w:val="24"/>
        </w:rPr>
        <w:t xml:space="preserve"> </w:t>
      </w:r>
      <w:r w:rsidRPr="0040174E">
        <w:rPr>
          <w:sz w:val="24"/>
          <w:szCs w:val="24"/>
        </w:rPr>
        <w:t>прыжке</w:t>
      </w:r>
      <w:r w:rsidR="00ED0703">
        <w:rPr>
          <w:sz w:val="24"/>
          <w:szCs w:val="24"/>
        </w:rPr>
        <w:t xml:space="preserve"> </w:t>
      </w:r>
      <w:r w:rsidRPr="0040174E">
        <w:rPr>
          <w:sz w:val="24"/>
          <w:szCs w:val="24"/>
        </w:rPr>
        <w:t>с</w:t>
      </w:r>
      <w:r w:rsidR="00ED0703">
        <w:rPr>
          <w:sz w:val="24"/>
          <w:szCs w:val="24"/>
        </w:rPr>
        <w:t xml:space="preserve"> </w:t>
      </w:r>
      <w:r w:rsidRPr="0040174E">
        <w:rPr>
          <w:sz w:val="24"/>
          <w:szCs w:val="24"/>
        </w:rPr>
        <w:t>места;</w:t>
      </w:r>
      <w:r w:rsidR="00ED0703">
        <w:rPr>
          <w:sz w:val="24"/>
          <w:szCs w:val="24"/>
        </w:rPr>
        <w:t xml:space="preserve"> </w:t>
      </w:r>
      <w:r w:rsidRPr="0040174E">
        <w:rPr>
          <w:sz w:val="24"/>
          <w:szCs w:val="24"/>
        </w:rPr>
        <w:t>тактические</w:t>
      </w:r>
      <w:r w:rsidR="00ED0703">
        <w:rPr>
          <w:sz w:val="24"/>
          <w:szCs w:val="24"/>
        </w:rPr>
        <w:t xml:space="preserve"> </w:t>
      </w:r>
      <w:r w:rsidRPr="0040174E">
        <w:rPr>
          <w:sz w:val="24"/>
          <w:szCs w:val="24"/>
        </w:rPr>
        <w:t>действия</w:t>
      </w:r>
      <w:r w:rsidR="00ED0703">
        <w:rPr>
          <w:sz w:val="24"/>
          <w:szCs w:val="24"/>
        </w:rPr>
        <w:t xml:space="preserve"> </w:t>
      </w:r>
      <w:r w:rsidRPr="0040174E">
        <w:rPr>
          <w:sz w:val="24"/>
          <w:szCs w:val="24"/>
        </w:rPr>
        <w:t>в</w:t>
      </w:r>
      <w:r w:rsidR="00ED0703">
        <w:rPr>
          <w:sz w:val="24"/>
          <w:szCs w:val="24"/>
        </w:rPr>
        <w:t xml:space="preserve"> </w:t>
      </w:r>
      <w:r w:rsidRPr="0040174E">
        <w:rPr>
          <w:sz w:val="24"/>
          <w:szCs w:val="24"/>
        </w:rPr>
        <w:t>защите</w:t>
      </w:r>
      <w:r w:rsidR="00ED0703">
        <w:rPr>
          <w:sz w:val="24"/>
          <w:szCs w:val="24"/>
        </w:rPr>
        <w:t xml:space="preserve"> </w:t>
      </w:r>
      <w:r w:rsidRPr="0040174E">
        <w:rPr>
          <w:sz w:val="24"/>
          <w:szCs w:val="24"/>
        </w:rPr>
        <w:t>и</w:t>
      </w:r>
      <w:r w:rsidR="00ED0703">
        <w:rPr>
          <w:sz w:val="24"/>
          <w:szCs w:val="24"/>
        </w:rPr>
        <w:t xml:space="preserve"> </w:t>
      </w:r>
      <w:r w:rsidRPr="0040174E">
        <w:rPr>
          <w:sz w:val="24"/>
          <w:szCs w:val="24"/>
        </w:rPr>
        <w:t>нападении.</w:t>
      </w:r>
      <w:r w:rsidR="00ED0703">
        <w:rPr>
          <w:sz w:val="24"/>
          <w:szCs w:val="24"/>
        </w:rPr>
        <w:t xml:space="preserve"> </w:t>
      </w:r>
      <w:r w:rsidRPr="0040174E">
        <w:rPr>
          <w:sz w:val="24"/>
          <w:szCs w:val="24"/>
        </w:rPr>
        <w:t xml:space="preserve">Игровая деятельность по правилам с использованием ранее разученных технических </w:t>
      </w:r>
      <w:r w:rsidRPr="0040174E">
        <w:rPr>
          <w:spacing w:val="-2"/>
          <w:sz w:val="24"/>
          <w:szCs w:val="24"/>
        </w:rPr>
        <w:t>приёмов.</w:t>
      </w:r>
    </w:p>
    <w:p w:rsidR="00A25144" w:rsidRPr="0040174E" w:rsidRDefault="002C1F89">
      <w:pPr>
        <w:pStyle w:val="a3"/>
        <w:spacing w:line="266" w:lineRule="auto"/>
        <w:ind w:left="163" w:right="165"/>
        <w:rPr>
          <w:sz w:val="24"/>
          <w:szCs w:val="24"/>
        </w:rPr>
      </w:pPr>
      <w:r w:rsidRPr="0040174E">
        <w:rPr>
          <w:sz w:val="24"/>
          <w:szCs w:val="24"/>
          <w:u w:val="single"/>
        </w:rPr>
        <w:t>Футбол.</w:t>
      </w:r>
      <w:r w:rsidRPr="0040174E">
        <w:rPr>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25144" w:rsidRPr="0040174E" w:rsidRDefault="002C1F89">
      <w:pPr>
        <w:pStyle w:val="a3"/>
        <w:spacing w:line="266" w:lineRule="auto"/>
        <w:ind w:left="163" w:right="167"/>
        <w:rPr>
          <w:sz w:val="24"/>
          <w:szCs w:val="24"/>
        </w:rPr>
      </w:pPr>
      <w:r w:rsidRPr="0040174E">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25144" w:rsidRPr="0040174E" w:rsidRDefault="002C1F89">
      <w:pPr>
        <w:pStyle w:val="a3"/>
        <w:spacing w:line="266" w:lineRule="auto"/>
        <w:ind w:left="163" w:right="166"/>
        <w:rPr>
          <w:sz w:val="24"/>
          <w:szCs w:val="24"/>
        </w:rPr>
      </w:pPr>
      <w:r w:rsidRPr="0040174E">
        <w:rPr>
          <w:i/>
          <w:sz w:val="24"/>
          <w:szCs w:val="24"/>
        </w:rPr>
        <w:t>Модуль«Спорт».</w:t>
      </w:r>
      <w:r w:rsidRPr="0040174E">
        <w:rPr>
          <w:sz w:val="24"/>
          <w:szCs w:val="24"/>
        </w:rPr>
        <w:t>Физическаяподготовкаквыполнению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25144" w:rsidRPr="0040174E" w:rsidRDefault="00A25144">
      <w:pPr>
        <w:pStyle w:val="a3"/>
        <w:spacing w:before="10"/>
        <w:ind w:left="0" w:firstLine="0"/>
        <w:jc w:val="left"/>
        <w:rPr>
          <w:sz w:val="24"/>
          <w:szCs w:val="24"/>
        </w:rPr>
      </w:pPr>
    </w:p>
    <w:p w:rsidR="00A25144" w:rsidRPr="0040174E" w:rsidRDefault="002C1F89">
      <w:pPr>
        <w:pStyle w:val="a4"/>
        <w:numPr>
          <w:ilvl w:val="0"/>
          <w:numId w:val="79"/>
        </w:numPr>
        <w:tabs>
          <w:tab w:val="left" w:pos="376"/>
        </w:tabs>
        <w:ind w:hanging="213"/>
        <w:rPr>
          <w:b/>
          <w:sz w:val="24"/>
          <w:szCs w:val="24"/>
        </w:rPr>
      </w:pPr>
      <w:r w:rsidRPr="0040174E">
        <w:rPr>
          <w:b/>
          <w:spacing w:val="-2"/>
          <w:sz w:val="24"/>
          <w:szCs w:val="24"/>
        </w:rPr>
        <w:t>КЛАСС</w:t>
      </w:r>
    </w:p>
    <w:p w:rsidR="00A25144" w:rsidRPr="0040174E" w:rsidRDefault="002C1F89">
      <w:pPr>
        <w:pStyle w:val="a3"/>
        <w:spacing w:before="31" w:line="266" w:lineRule="auto"/>
        <w:ind w:left="163" w:right="165"/>
        <w:rPr>
          <w:sz w:val="24"/>
          <w:szCs w:val="24"/>
        </w:rPr>
      </w:pPr>
      <w:r w:rsidRPr="0040174E">
        <w:rPr>
          <w:b/>
          <w:sz w:val="24"/>
          <w:szCs w:val="24"/>
        </w:rPr>
        <w:t>Знания о физической культуре</w:t>
      </w:r>
      <w:r w:rsidRPr="0040174E">
        <w:rPr>
          <w:sz w:val="24"/>
          <w:szCs w:val="24"/>
        </w:rPr>
        <w:t>.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rsidR="00A25144" w:rsidRPr="0040174E" w:rsidRDefault="002C1F89">
      <w:pPr>
        <w:pStyle w:val="a3"/>
        <w:spacing w:line="266" w:lineRule="auto"/>
        <w:ind w:left="163" w:right="166"/>
        <w:rPr>
          <w:sz w:val="24"/>
          <w:szCs w:val="24"/>
        </w:rPr>
      </w:pPr>
      <w:r w:rsidRPr="0040174E">
        <w:rPr>
          <w:b/>
          <w:sz w:val="24"/>
          <w:szCs w:val="24"/>
        </w:rPr>
        <w:t>Способы</w:t>
      </w:r>
      <w:r w:rsidR="00080203">
        <w:rPr>
          <w:b/>
          <w:sz w:val="24"/>
          <w:szCs w:val="24"/>
        </w:rPr>
        <w:t xml:space="preserve"> </w:t>
      </w:r>
      <w:r w:rsidRPr="0040174E">
        <w:rPr>
          <w:b/>
          <w:sz w:val="24"/>
          <w:szCs w:val="24"/>
        </w:rPr>
        <w:t>самостоятельной</w:t>
      </w:r>
      <w:r w:rsidR="00080203">
        <w:rPr>
          <w:b/>
          <w:sz w:val="24"/>
          <w:szCs w:val="24"/>
        </w:rPr>
        <w:t xml:space="preserve"> </w:t>
      </w:r>
      <w:r w:rsidRPr="0040174E">
        <w:rPr>
          <w:b/>
          <w:sz w:val="24"/>
          <w:szCs w:val="24"/>
        </w:rPr>
        <w:t>деятельности.</w:t>
      </w:r>
      <w:r w:rsidR="00080203">
        <w:rPr>
          <w:b/>
          <w:sz w:val="24"/>
          <w:szCs w:val="24"/>
        </w:rPr>
        <w:t xml:space="preserve"> </w:t>
      </w:r>
      <w:r w:rsidRPr="0040174E">
        <w:rPr>
          <w:sz w:val="24"/>
          <w:szCs w:val="24"/>
        </w:rPr>
        <w:t>Восстановительный</w:t>
      </w:r>
      <w:r w:rsidR="00080203">
        <w:rPr>
          <w:sz w:val="24"/>
          <w:szCs w:val="24"/>
        </w:rPr>
        <w:t xml:space="preserve"> </w:t>
      </w:r>
      <w:r w:rsidRPr="0040174E">
        <w:rPr>
          <w:sz w:val="24"/>
          <w:szCs w:val="24"/>
        </w:rPr>
        <w:t>массаж</w:t>
      </w:r>
      <w:r w:rsidR="00080203">
        <w:rPr>
          <w:sz w:val="24"/>
          <w:szCs w:val="24"/>
        </w:rPr>
        <w:t xml:space="preserve"> </w:t>
      </w:r>
      <w:r w:rsidRPr="0040174E">
        <w:rPr>
          <w:sz w:val="24"/>
          <w:szCs w:val="24"/>
        </w:rPr>
        <w:t>как</w:t>
      </w:r>
      <w:r w:rsidR="00080203">
        <w:rPr>
          <w:sz w:val="24"/>
          <w:szCs w:val="24"/>
        </w:rPr>
        <w:t xml:space="preserve"> </w:t>
      </w:r>
      <w:r w:rsidRPr="0040174E">
        <w:rPr>
          <w:sz w:val="24"/>
          <w:szCs w:val="24"/>
        </w:rPr>
        <w:t>средство</w:t>
      </w:r>
      <w:r w:rsidR="00080203">
        <w:rPr>
          <w:sz w:val="24"/>
          <w:szCs w:val="24"/>
        </w:rPr>
        <w:t xml:space="preserve"> </w:t>
      </w:r>
      <w:r w:rsidRPr="0040174E">
        <w:rPr>
          <w:sz w:val="24"/>
          <w:szCs w:val="24"/>
        </w:rPr>
        <w:lastRenderedPageBreak/>
        <w:t>оптимизации</w:t>
      </w:r>
      <w:r w:rsidR="00080203">
        <w:rPr>
          <w:sz w:val="24"/>
          <w:szCs w:val="24"/>
        </w:rPr>
        <w:t xml:space="preserve"> </w:t>
      </w:r>
      <w:r w:rsidRPr="0040174E">
        <w:rPr>
          <w:sz w:val="24"/>
          <w:szCs w:val="24"/>
        </w:rPr>
        <w:t>работоспособности,егоправилаиприёмы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25144" w:rsidRPr="0040174E" w:rsidRDefault="002C1F89">
      <w:pPr>
        <w:spacing w:line="264" w:lineRule="auto"/>
        <w:ind w:left="163" w:right="164" w:firstLine="427"/>
        <w:jc w:val="both"/>
        <w:rPr>
          <w:sz w:val="24"/>
          <w:szCs w:val="24"/>
        </w:rPr>
      </w:pPr>
      <w:r w:rsidRPr="0040174E">
        <w:rPr>
          <w:b/>
          <w:sz w:val="24"/>
          <w:szCs w:val="24"/>
        </w:rPr>
        <w:t xml:space="preserve">Физическое совершенствование. </w:t>
      </w:r>
      <w:r w:rsidRPr="0040174E">
        <w:rPr>
          <w:b/>
          <w:i/>
          <w:sz w:val="24"/>
          <w:szCs w:val="24"/>
        </w:rPr>
        <w:t xml:space="preserve">Физкультурно-оздоровительная деятельность. </w:t>
      </w:r>
      <w:r w:rsidRPr="0040174E">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25144" w:rsidRPr="0040174E" w:rsidRDefault="002C1F89">
      <w:pPr>
        <w:pStyle w:val="a3"/>
        <w:spacing w:before="8" w:line="266" w:lineRule="auto"/>
        <w:ind w:left="163" w:right="164"/>
        <w:rPr>
          <w:sz w:val="24"/>
          <w:szCs w:val="24"/>
        </w:rPr>
      </w:pPr>
      <w:r w:rsidRPr="0040174E">
        <w:rPr>
          <w:b/>
          <w:i/>
          <w:sz w:val="24"/>
          <w:szCs w:val="24"/>
        </w:rPr>
        <w:t>Спортивно-оздоровительная деятельность</w:t>
      </w:r>
      <w:r w:rsidRPr="0040174E">
        <w:rPr>
          <w:i/>
          <w:sz w:val="24"/>
          <w:szCs w:val="24"/>
        </w:rPr>
        <w:t xml:space="preserve">. Модуль «Гимнастика». </w:t>
      </w:r>
      <w:r w:rsidRPr="0040174E">
        <w:rPr>
          <w:sz w:val="24"/>
          <w:szCs w:val="24"/>
        </w:rPr>
        <w:t>Акробатическая комбинация с включением длинного кувырка с разбега и кувырка</w:t>
      </w:r>
      <w:r w:rsidR="00C87BBB" w:rsidRPr="0040174E">
        <w:rPr>
          <w:sz w:val="24"/>
          <w:szCs w:val="24"/>
        </w:rPr>
        <w:t xml:space="preserve"> </w:t>
      </w:r>
      <w:r w:rsidRPr="0040174E">
        <w:rPr>
          <w:sz w:val="24"/>
          <w:szCs w:val="24"/>
        </w:rPr>
        <w:t>назад</w:t>
      </w:r>
      <w:r w:rsidR="00C87BBB" w:rsidRPr="0040174E">
        <w:rPr>
          <w:sz w:val="24"/>
          <w:szCs w:val="24"/>
        </w:rPr>
        <w:t xml:space="preserve"> </w:t>
      </w:r>
      <w:r w:rsidRPr="0040174E">
        <w:rPr>
          <w:sz w:val="24"/>
          <w:szCs w:val="24"/>
        </w:rPr>
        <w:t>в</w:t>
      </w:r>
      <w:r w:rsidR="00C87BBB" w:rsidRPr="0040174E">
        <w:rPr>
          <w:sz w:val="24"/>
          <w:szCs w:val="24"/>
        </w:rPr>
        <w:t xml:space="preserve"> </w:t>
      </w:r>
      <w:r w:rsidRPr="0040174E">
        <w:rPr>
          <w:sz w:val="24"/>
          <w:szCs w:val="24"/>
        </w:rPr>
        <w:t>упор,</w:t>
      </w:r>
      <w:r w:rsidR="00C87BBB" w:rsidRPr="0040174E">
        <w:rPr>
          <w:sz w:val="24"/>
          <w:szCs w:val="24"/>
        </w:rPr>
        <w:t xml:space="preserve"> </w:t>
      </w:r>
      <w:r w:rsidRPr="0040174E">
        <w:rPr>
          <w:sz w:val="24"/>
          <w:szCs w:val="24"/>
        </w:rPr>
        <w:t>стоя</w:t>
      </w:r>
      <w:r w:rsidR="00C87BBB" w:rsidRPr="0040174E">
        <w:rPr>
          <w:sz w:val="24"/>
          <w:szCs w:val="24"/>
        </w:rPr>
        <w:t xml:space="preserve"> </w:t>
      </w:r>
      <w:r w:rsidRPr="0040174E">
        <w:rPr>
          <w:sz w:val="24"/>
          <w:szCs w:val="24"/>
        </w:rPr>
        <w:t>ноги</w:t>
      </w:r>
      <w:r w:rsidR="00C87BBB" w:rsidRPr="0040174E">
        <w:rPr>
          <w:sz w:val="24"/>
          <w:szCs w:val="24"/>
        </w:rPr>
        <w:t xml:space="preserve"> </w:t>
      </w:r>
      <w:r w:rsidRPr="0040174E">
        <w:rPr>
          <w:sz w:val="24"/>
          <w:szCs w:val="24"/>
        </w:rPr>
        <w:t>врозь(юноши).Гимнастическая</w:t>
      </w:r>
      <w:r w:rsidR="00C87BBB" w:rsidRPr="0040174E">
        <w:rPr>
          <w:sz w:val="24"/>
          <w:szCs w:val="24"/>
        </w:rPr>
        <w:t xml:space="preserve"> </w:t>
      </w:r>
      <w:r w:rsidRPr="0040174E">
        <w:rPr>
          <w:sz w:val="24"/>
          <w:szCs w:val="24"/>
        </w:rPr>
        <w:t>комбинация на высокой перекладине, с включением элементов размахивания и соскока вперёд</w:t>
      </w:r>
      <w:r w:rsidR="00C87BBB" w:rsidRPr="0040174E">
        <w:rPr>
          <w:sz w:val="24"/>
          <w:szCs w:val="24"/>
        </w:rPr>
        <w:t xml:space="preserve"> </w:t>
      </w:r>
      <w:r w:rsidRPr="0040174E">
        <w:rPr>
          <w:sz w:val="24"/>
          <w:szCs w:val="24"/>
        </w:rPr>
        <w:t>прогнувшись(юноши).</w:t>
      </w:r>
      <w:r w:rsidR="00080203">
        <w:rPr>
          <w:sz w:val="24"/>
          <w:szCs w:val="24"/>
        </w:rPr>
        <w:t xml:space="preserve"> </w:t>
      </w:r>
      <w:r w:rsidRPr="0040174E">
        <w:rPr>
          <w:sz w:val="24"/>
          <w:szCs w:val="24"/>
        </w:rPr>
        <w:t>Гимнастическая</w:t>
      </w:r>
      <w:r w:rsidR="00C87BBB" w:rsidRPr="0040174E">
        <w:rPr>
          <w:sz w:val="24"/>
          <w:szCs w:val="24"/>
        </w:rPr>
        <w:t xml:space="preserve"> </w:t>
      </w:r>
      <w:r w:rsidRPr="0040174E">
        <w:rPr>
          <w:sz w:val="24"/>
          <w:szCs w:val="24"/>
        </w:rPr>
        <w:t>комбинация</w:t>
      </w:r>
      <w:r w:rsidR="00C87BBB" w:rsidRPr="0040174E">
        <w:rPr>
          <w:sz w:val="24"/>
          <w:szCs w:val="24"/>
        </w:rPr>
        <w:t xml:space="preserve"> </w:t>
      </w:r>
      <w:r w:rsidRPr="0040174E">
        <w:rPr>
          <w:sz w:val="24"/>
          <w:szCs w:val="24"/>
        </w:rPr>
        <w:t>на</w:t>
      </w:r>
      <w:r w:rsidR="00C87BBB" w:rsidRPr="0040174E">
        <w:rPr>
          <w:sz w:val="24"/>
          <w:szCs w:val="24"/>
        </w:rPr>
        <w:t xml:space="preserve"> </w:t>
      </w:r>
      <w:r w:rsidRPr="0040174E">
        <w:rPr>
          <w:sz w:val="24"/>
          <w:szCs w:val="24"/>
        </w:rPr>
        <w:t>параллельных брусьях,</w:t>
      </w:r>
      <w:r w:rsidR="00C87BBB" w:rsidRPr="0040174E">
        <w:rPr>
          <w:sz w:val="24"/>
          <w:szCs w:val="24"/>
        </w:rPr>
        <w:t xml:space="preserve"> </w:t>
      </w:r>
      <w:r w:rsidRPr="0040174E">
        <w:rPr>
          <w:sz w:val="24"/>
          <w:szCs w:val="24"/>
        </w:rPr>
        <w:t>с</w:t>
      </w:r>
      <w:r w:rsidR="00C87BBB" w:rsidRPr="0040174E">
        <w:rPr>
          <w:sz w:val="24"/>
          <w:szCs w:val="24"/>
        </w:rPr>
        <w:t xml:space="preserve"> </w:t>
      </w:r>
      <w:r w:rsidRPr="0040174E">
        <w:rPr>
          <w:sz w:val="24"/>
          <w:szCs w:val="24"/>
        </w:rPr>
        <w:t>включением</w:t>
      </w:r>
      <w:r w:rsidR="00C87BBB" w:rsidRPr="0040174E">
        <w:rPr>
          <w:sz w:val="24"/>
          <w:szCs w:val="24"/>
        </w:rPr>
        <w:t xml:space="preserve"> </w:t>
      </w:r>
      <w:r w:rsidRPr="0040174E">
        <w:rPr>
          <w:sz w:val="24"/>
          <w:szCs w:val="24"/>
        </w:rPr>
        <w:t>двух</w:t>
      </w:r>
      <w:r w:rsidR="00C87BBB" w:rsidRPr="0040174E">
        <w:rPr>
          <w:sz w:val="24"/>
          <w:szCs w:val="24"/>
        </w:rPr>
        <w:t xml:space="preserve"> </w:t>
      </w:r>
      <w:r w:rsidRPr="0040174E">
        <w:rPr>
          <w:sz w:val="24"/>
          <w:szCs w:val="24"/>
        </w:rPr>
        <w:t>кувырков</w:t>
      </w:r>
      <w:r w:rsidR="00C87BBB" w:rsidRPr="0040174E">
        <w:rPr>
          <w:sz w:val="24"/>
          <w:szCs w:val="24"/>
        </w:rPr>
        <w:t xml:space="preserve"> </w:t>
      </w:r>
      <w:r w:rsidRPr="0040174E">
        <w:rPr>
          <w:sz w:val="24"/>
          <w:szCs w:val="24"/>
        </w:rPr>
        <w:t>вперёд</w:t>
      </w:r>
      <w:r w:rsidR="00C87BBB" w:rsidRPr="0040174E">
        <w:rPr>
          <w:sz w:val="24"/>
          <w:szCs w:val="24"/>
        </w:rPr>
        <w:t xml:space="preserve"> </w:t>
      </w:r>
      <w:r w:rsidRPr="0040174E">
        <w:rPr>
          <w:sz w:val="24"/>
          <w:szCs w:val="24"/>
        </w:rPr>
        <w:t>с</w:t>
      </w:r>
      <w:r w:rsidR="00C87BBB" w:rsidRPr="0040174E">
        <w:rPr>
          <w:sz w:val="24"/>
          <w:szCs w:val="24"/>
        </w:rPr>
        <w:t xml:space="preserve"> </w:t>
      </w:r>
      <w:r w:rsidRPr="0040174E">
        <w:rPr>
          <w:sz w:val="24"/>
          <w:szCs w:val="24"/>
        </w:rPr>
        <w:t>опорой</w:t>
      </w:r>
      <w:r w:rsidR="00C87BBB" w:rsidRPr="0040174E">
        <w:rPr>
          <w:sz w:val="24"/>
          <w:szCs w:val="24"/>
        </w:rPr>
        <w:t xml:space="preserve"> </w:t>
      </w:r>
      <w:r w:rsidRPr="0040174E">
        <w:rPr>
          <w:sz w:val="24"/>
          <w:szCs w:val="24"/>
        </w:rPr>
        <w:t>на</w:t>
      </w:r>
      <w:r w:rsidR="00C87BBB" w:rsidRPr="0040174E">
        <w:rPr>
          <w:sz w:val="24"/>
          <w:szCs w:val="24"/>
        </w:rPr>
        <w:t xml:space="preserve"> </w:t>
      </w:r>
      <w:r w:rsidRPr="0040174E">
        <w:rPr>
          <w:sz w:val="24"/>
          <w:szCs w:val="24"/>
        </w:rPr>
        <w:t>руки</w:t>
      </w:r>
      <w:r w:rsidRPr="0040174E">
        <w:rPr>
          <w:spacing w:val="-2"/>
          <w:sz w:val="24"/>
          <w:szCs w:val="24"/>
        </w:rPr>
        <w:t>(юноши).</w:t>
      </w:r>
    </w:p>
    <w:p w:rsidR="00A25144" w:rsidRPr="0040174E" w:rsidRDefault="002C1F89">
      <w:pPr>
        <w:pStyle w:val="a3"/>
        <w:spacing w:before="65" w:line="266" w:lineRule="auto"/>
        <w:ind w:left="163" w:right="166" w:firstLine="0"/>
        <w:rPr>
          <w:sz w:val="24"/>
          <w:szCs w:val="24"/>
        </w:rPr>
      </w:pPr>
      <w:r w:rsidRPr="0040174E">
        <w:rPr>
          <w:sz w:val="24"/>
          <w:szCs w:val="24"/>
        </w:rPr>
        <w:t xml:space="preserve">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w:t>
      </w:r>
      <w:r w:rsidRPr="0040174E">
        <w:rPr>
          <w:spacing w:val="-2"/>
          <w:sz w:val="24"/>
          <w:szCs w:val="24"/>
        </w:rPr>
        <w:t>(девушки).</w:t>
      </w:r>
    </w:p>
    <w:p w:rsidR="00A25144" w:rsidRPr="0040174E" w:rsidRDefault="002C1F89">
      <w:pPr>
        <w:pStyle w:val="a3"/>
        <w:spacing w:line="266" w:lineRule="auto"/>
        <w:ind w:left="163" w:right="166"/>
        <w:rPr>
          <w:sz w:val="24"/>
          <w:szCs w:val="24"/>
        </w:rPr>
      </w:pPr>
      <w:r w:rsidRPr="0040174E">
        <w:rPr>
          <w:i/>
          <w:sz w:val="24"/>
          <w:szCs w:val="24"/>
        </w:rPr>
        <w:t xml:space="preserve">Модуль «Лёгкая атлетика». </w:t>
      </w:r>
      <w:r w:rsidRPr="0040174E">
        <w:rPr>
          <w:sz w:val="24"/>
          <w:szCs w:val="24"/>
        </w:rPr>
        <w:t>Техническая подготовка в беговых и прыжковыхупражнениях:бегнакороткиеидлинныедистанции;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25144" w:rsidRPr="0040174E" w:rsidRDefault="002C1F89">
      <w:pPr>
        <w:pStyle w:val="a3"/>
        <w:spacing w:line="266" w:lineRule="auto"/>
        <w:ind w:left="163" w:right="166"/>
        <w:rPr>
          <w:sz w:val="24"/>
          <w:szCs w:val="24"/>
        </w:rPr>
      </w:pPr>
      <w:r w:rsidRPr="0040174E">
        <w:rPr>
          <w:i/>
          <w:sz w:val="24"/>
          <w:szCs w:val="24"/>
        </w:rPr>
        <w:t xml:space="preserve">Модуль «Зимние виды спорта». </w:t>
      </w:r>
      <w:r w:rsidRPr="0040174E">
        <w:rPr>
          <w:sz w:val="24"/>
          <w:szCs w:val="24"/>
        </w:rPr>
        <w:t>Техническая подготовка впередвижении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25144" w:rsidRPr="0040174E" w:rsidRDefault="002C1F89">
      <w:pPr>
        <w:pStyle w:val="a3"/>
        <w:spacing w:line="266" w:lineRule="auto"/>
        <w:ind w:left="163" w:right="169"/>
        <w:rPr>
          <w:sz w:val="24"/>
          <w:szCs w:val="24"/>
        </w:rPr>
      </w:pPr>
      <w:r w:rsidRPr="0040174E">
        <w:rPr>
          <w:i/>
          <w:sz w:val="24"/>
          <w:szCs w:val="24"/>
        </w:rPr>
        <w:t>Модуль«Плавание».</w:t>
      </w:r>
      <w:r w:rsidRPr="0040174E">
        <w:rPr>
          <w:sz w:val="24"/>
          <w:szCs w:val="24"/>
        </w:rPr>
        <w:t>Брасс:</w:t>
      </w:r>
      <w:r w:rsidR="00080203">
        <w:rPr>
          <w:sz w:val="24"/>
          <w:szCs w:val="24"/>
        </w:rPr>
        <w:t xml:space="preserve"> </w:t>
      </w:r>
      <w:r w:rsidRPr="0040174E">
        <w:rPr>
          <w:sz w:val="24"/>
          <w:szCs w:val="24"/>
        </w:rPr>
        <w:t>подводящие</w:t>
      </w:r>
      <w:r w:rsidR="00080203">
        <w:rPr>
          <w:sz w:val="24"/>
          <w:szCs w:val="24"/>
        </w:rPr>
        <w:t xml:space="preserve"> </w:t>
      </w:r>
      <w:r w:rsidRPr="0040174E">
        <w:rPr>
          <w:sz w:val="24"/>
          <w:szCs w:val="24"/>
        </w:rPr>
        <w:t>упражнения</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плавание</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полной координации. Повороты при плавании брассом.</w:t>
      </w:r>
    </w:p>
    <w:p w:rsidR="00A25144" w:rsidRPr="0040174E" w:rsidRDefault="002C1F89">
      <w:pPr>
        <w:pStyle w:val="a3"/>
        <w:spacing w:line="266" w:lineRule="auto"/>
        <w:ind w:left="163" w:right="165"/>
        <w:rPr>
          <w:sz w:val="24"/>
          <w:szCs w:val="24"/>
        </w:rPr>
      </w:pPr>
      <w:r w:rsidRPr="0040174E">
        <w:rPr>
          <w:i/>
          <w:sz w:val="24"/>
          <w:szCs w:val="24"/>
        </w:rPr>
        <w:t xml:space="preserve">Модуль «Спортивные игры». </w:t>
      </w:r>
      <w:r w:rsidRPr="0040174E">
        <w:rPr>
          <w:sz w:val="24"/>
          <w:szCs w:val="24"/>
          <w:u w:val="single"/>
        </w:rPr>
        <w:t>Баскетбол.</w:t>
      </w:r>
      <w:r w:rsidRPr="0040174E">
        <w:rPr>
          <w:sz w:val="24"/>
          <w:szCs w:val="24"/>
        </w:rPr>
        <w:t xml:space="preserve"> Техническая подготовка в игровых действиях: ведение, передачи, приёмы и броски мяча на месте, в прыжке, после ведения.</w:t>
      </w:r>
    </w:p>
    <w:p w:rsidR="00A25144" w:rsidRPr="0040174E" w:rsidRDefault="002C1F89">
      <w:pPr>
        <w:pStyle w:val="a3"/>
        <w:spacing w:line="266" w:lineRule="auto"/>
        <w:ind w:left="163" w:right="166"/>
        <w:rPr>
          <w:sz w:val="24"/>
          <w:szCs w:val="24"/>
        </w:rPr>
      </w:pPr>
      <w:r w:rsidRPr="0040174E">
        <w:rPr>
          <w:sz w:val="24"/>
          <w:szCs w:val="24"/>
          <w:u w:val="single"/>
        </w:rPr>
        <w:t>Волейбол.</w:t>
      </w:r>
      <w:r w:rsidRPr="0040174E">
        <w:rPr>
          <w:sz w:val="24"/>
          <w:szCs w:val="24"/>
        </w:rPr>
        <w:t xml:space="preserve"> Техническая подготовка в игровых действиях: подачи мяча в разные</w:t>
      </w:r>
      <w:r w:rsidR="00080203">
        <w:rPr>
          <w:sz w:val="24"/>
          <w:szCs w:val="24"/>
        </w:rPr>
        <w:t xml:space="preserve"> </w:t>
      </w:r>
      <w:r w:rsidRPr="0040174E">
        <w:rPr>
          <w:sz w:val="24"/>
          <w:szCs w:val="24"/>
        </w:rPr>
        <w:t>зоны</w:t>
      </w:r>
      <w:r w:rsidR="00080203">
        <w:rPr>
          <w:sz w:val="24"/>
          <w:szCs w:val="24"/>
        </w:rPr>
        <w:t xml:space="preserve"> </w:t>
      </w:r>
      <w:r w:rsidRPr="0040174E">
        <w:rPr>
          <w:sz w:val="24"/>
          <w:szCs w:val="24"/>
        </w:rPr>
        <w:t>площадки</w:t>
      </w:r>
      <w:r w:rsidR="00080203">
        <w:rPr>
          <w:sz w:val="24"/>
          <w:szCs w:val="24"/>
        </w:rPr>
        <w:t xml:space="preserve"> </w:t>
      </w:r>
      <w:r w:rsidRPr="0040174E">
        <w:rPr>
          <w:sz w:val="24"/>
          <w:szCs w:val="24"/>
        </w:rPr>
        <w:t>соперника;</w:t>
      </w:r>
      <w:r w:rsidR="00080203">
        <w:rPr>
          <w:sz w:val="24"/>
          <w:szCs w:val="24"/>
        </w:rPr>
        <w:t xml:space="preserve"> </w:t>
      </w:r>
      <w:r w:rsidRPr="0040174E">
        <w:rPr>
          <w:sz w:val="24"/>
          <w:szCs w:val="24"/>
        </w:rPr>
        <w:t>приёмы</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передачи</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месте</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движении; удары и блокировка.</w:t>
      </w:r>
    </w:p>
    <w:p w:rsidR="00A25144" w:rsidRPr="0040174E" w:rsidRDefault="002C1F89">
      <w:pPr>
        <w:pStyle w:val="a3"/>
        <w:spacing w:line="266" w:lineRule="auto"/>
        <w:ind w:left="163" w:right="166"/>
        <w:rPr>
          <w:sz w:val="24"/>
          <w:szCs w:val="24"/>
        </w:rPr>
      </w:pPr>
      <w:r w:rsidRPr="0040174E">
        <w:rPr>
          <w:sz w:val="24"/>
          <w:szCs w:val="24"/>
          <w:u w:val="single"/>
        </w:rPr>
        <w:t>Футбол.</w:t>
      </w:r>
      <w:r w:rsidRPr="0040174E">
        <w:rPr>
          <w:sz w:val="24"/>
          <w:szCs w:val="24"/>
        </w:rPr>
        <w:t xml:space="preserve">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tbl>
      <w:tblPr>
        <w:tblStyle w:val="TableNormal"/>
        <w:tblW w:w="0" w:type="auto"/>
        <w:tblInd w:w="121" w:type="dxa"/>
        <w:tblLayout w:type="fixed"/>
        <w:tblLook w:val="01E0" w:firstRow="1" w:lastRow="1" w:firstColumn="1" w:lastColumn="1" w:noHBand="0" w:noVBand="0"/>
      </w:tblPr>
      <w:tblGrid>
        <w:gridCol w:w="1630"/>
        <w:gridCol w:w="1643"/>
        <w:gridCol w:w="3625"/>
        <w:gridCol w:w="2413"/>
      </w:tblGrid>
      <w:tr w:rsidR="00A25144" w:rsidRPr="0040174E">
        <w:trPr>
          <w:trHeight w:val="334"/>
        </w:trPr>
        <w:tc>
          <w:tcPr>
            <w:tcW w:w="1630" w:type="dxa"/>
          </w:tcPr>
          <w:p w:rsidR="00A25144" w:rsidRPr="0040174E" w:rsidRDefault="002C1F89">
            <w:pPr>
              <w:pStyle w:val="TableParagraph"/>
              <w:spacing w:line="311" w:lineRule="exact"/>
              <w:ind w:left="477"/>
              <w:rPr>
                <w:b/>
                <w:i/>
                <w:sz w:val="24"/>
                <w:szCs w:val="24"/>
              </w:rPr>
            </w:pPr>
            <w:r w:rsidRPr="0040174E">
              <w:rPr>
                <w:b/>
                <w:i/>
                <w:spacing w:val="-2"/>
                <w:sz w:val="24"/>
                <w:szCs w:val="24"/>
              </w:rPr>
              <w:t>Модуль</w:t>
            </w:r>
          </w:p>
        </w:tc>
        <w:tc>
          <w:tcPr>
            <w:tcW w:w="1643" w:type="dxa"/>
          </w:tcPr>
          <w:p w:rsidR="00A25144" w:rsidRPr="0040174E" w:rsidRDefault="002C1F89">
            <w:pPr>
              <w:pStyle w:val="TableParagraph"/>
              <w:spacing w:line="311" w:lineRule="exact"/>
              <w:ind w:left="152" w:right="159"/>
              <w:jc w:val="center"/>
              <w:rPr>
                <w:b/>
                <w:i/>
                <w:sz w:val="24"/>
                <w:szCs w:val="24"/>
              </w:rPr>
            </w:pPr>
            <w:r w:rsidRPr="0040174E">
              <w:rPr>
                <w:b/>
                <w:i/>
                <w:spacing w:val="-2"/>
                <w:sz w:val="24"/>
                <w:szCs w:val="24"/>
              </w:rPr>
              <w:t>«Спорт».</w:t>
            </w:r>
          </w:p>
        </w:tc>
        <w:tc>
          <w:tcPr>
            <w:tcW w:w="3625" w:type="dxa"/>
          </w:tcPr>
          <w:p w:rsidR="00A25144" w:rsidRPr="0040174E" w:rsidRDefault="002C1F89">
            <w:pPr>
              <w:pStyle w:val="TableParagraph"/>
              <w:tabs>
                <w:tab w:val="left" w:pos="1858"/>
              </w:tabs>
              <w:spacing w:line="311" w:lineRule="exact"/>
              <w:ind w:right="200"/>
              <w:jc w:val="right"/>
              <w:rPr>
                <w:sz w:val="24"/>
                <w:szCs w:val="24"/>
              </w:rPr>
            </w:pPr>
            <w:r w:rsidRPr="0040174E">
              <w:rPr>
                <w:spacing w:val="-2"/>
                <w:sz w:val="24"/>
                <w:szCs w:val="24"/>
              </w:rPr>
              <w:t>Физическая</w:t>
            </w:r>
            <w:r w:rsidRPr="0040174E">
              <w:rPr>
                <w:sz w:val="24"/>
                <w:szCs w:val="24"/>
              </w:rPr>
              <w:tab/>
            </w:r>
            <w:r w:rsidRPr="0040174E">
              <w:rPr>
                <w:spacing w:val="-2"/>
                <w:sz w:val="24"/>
                <w:szCs w:val="24"/>
              </w:rPr>
              <w:t>подготовка</w:t>
            </w:r>
          </w:p>
        </w:tc>
        <w:tc>
          <w:tcPr>
            <w:tcW w:w="2413" w:type="dxa"/>
          </w:tcPr>
          <w:p w:rsidR="00A25144" w:rsidRPr="0040174E" w:rsidRDefault="002C1F89">
            <w:pPr>
              <w:pStyle w:val="TableParagraph"/>
              <w:tabs>
                <w:tab w:val="left" w:pos="582"/>
              </w:tabs>
              <w:spacing w:line="311" w:lineRule="exact"/>
              <w:ind w:right="48"/>
              <w:jc w:val="right"/>
              <w:rPr>
                <w:sz w:val="24"/>
                <w:szCs w:val="24"/>
              </w:rPr>
            </w:pPr>
            <w:r w:rsidRPr="0040174E">
              <w:rPr>
                <w:spacing w:val="-10"/>
                <w:sz w:val="24"/>
                <w:szCs w:val="24"/>
              </w:rPr>
              <w:t>к</w:t>
            </w:r>
            <w:r w:rsidRPr="0040174E">
              <w:rPr>
                <w:sz w:val="24"/>
                <w:szCs w:val="24"/>
              </w:rPr>
              <w:tab/>
            </w:r>
            <w:r w:rsidRPr="0040174E">
              <w:rPr>
                <w:spacing w:val="-2"/>
                <w:sz w:val="24"/>
                <w:szCs w:val="24"/>
              </w:rPr>
              <w:t>выполнению</w:t>
            </w:r>
          </w:p>
        </w:tc>
      </w:tr>
      <w:tr w:rsidR="00A25144" w:rsidRPr="0040174E">
        <w:trPr>
          <w:trHeight w:val="334"/>
        </w:trPr>
        <w:tc>
          <w:tcPr>
            <w:tcW w:w="1630" w:type="dxa"/>
          </w:tcPr>
          <w:p w:rsidR="00A25144" w:rsidRPr="0040174E" w:rsidRDefault="002C1F89">
            <w:pPr>
              <w:pStyle w:val="TableParagraph"/>
              <w:spacing w:before="12" w:line="302" w:lineRule="exact"/>
              <w:ind w:left="50"/>
              <w:rPr>
                <w:sz w:val="24"/>
                <w:szCs w:val="24"/>
              </w:rPr>
            </w:pPr>
            <w:r w:rsidRPr="0040174E">
              <w:rPr>
                <w:spacing w:val="-2"/>
                <w:sz w:val="24"/>
                <w:szCs w:val="24"/>
              </w:rPr>
              <w:t>нормативов</w:t>
            </w:r>
          </w:p>
        </w:tc>
        <w:tc>
          <w:tcPr>
            <w:tcW w:w="1643" w:type="dxa"/>
          </w:tcPr>
          <w:p w:rsidR="00A25144" w:rsidRPr="0040174E" w:rsidRDefault="002C1F89">
            <w:pPr>
              <w:pStyle w:val="TableParagraph"/>
              <w:spacing w:before="12" w:line="302" w:lineRule="exact"/>
              <w:ind w:left="159" w:right="159"/>
              <w:jc w:val="center"/>
              <w:rPr>
                <w:sz w:val="24"/>
                <w:szCs w:val="24"/>
              </w:rPr>
            </w:pPr>
            <w:r w:rsidRPr="0040174E">
              <w:rPr>
                <w:spacing w:val="-2"/>
                <w:sz w:val="24"/>
                <w:szCs w:val="24"/>
              </w:rPr>
              <w:t>Комплекса</w:t>
            </w:r>
          </w:p>
        </w:tc>
        <w:tc>
          <w:tcPr>
            <w:tcW w:w="3625" w:type="dxa"/>
          </w:tcPr>
          <w:p w:rsidR="00A25144" w:rsidRPr="0040174E" w:rsidRDefault="002C1F89">
            <w:pPr>
              <w:pStyle w:val="TableParagraph"/>
              <w:tabs>
                <w:tab w:val="left" w:pos="875"/>
                <w:tab w:val="left" w:pos="1343"/>
              </w:tabs>
              <w:spacing w:before="12" w:line="302" w:lineRule="exact"/>
              <w:ind w:right="168"/>
              <w:jc w:val="right"/>
              <w:rPr>
                <w:sz w:val="24"/>
                <w:szCs w:val="24"/>
              </w:rPr>
            </w:pPr>
            <w:r w:rsidRPr="0040174E">
              <w:rPr>
                <w:spacing w:val="-5"/>
                <w:sz w:val="24"/>
                <w:szCs w:val="24"/>
              </w:rPr>
              <w:t>ГТО</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использованием</w:t>
            </w:r>
          </w:p>
        </w:tc>
        <w:tc>
          <w:tcPr>
            <w:tcW w:w="2413" w:type="dxa"/>
          </w:tcPr>
          <w:p w:rsidR="00A25144" w:rsidRPr="0040174E" w:rsidRDefault="002C1F89">
            <w:pPr>
              <w:pStyle w:val="TableParagraph"/>
              <w:tabs>
                <w:tab w:val="left" w:pos="1252"/>
              </w:tabs>
              <w:spacing w:before="12" w:line="302" w:lineRule="exact"/>
              <w:ind w:right="50"/>
              <w:jc w:val="right"/>
              <w:rPr>
                <w:sz w:val="24"/>
                <w:szCs w:val="24"/>
              </w:rPr>
            </w:pPr>
            <w:r w:rsidRPr="0040174E">
              <w:rPr>
                <w:spacing w:val="-2"/>
                <w:sz w:val="24"/>
                <w:szCs w:val="24"/>
              </w:rPr>
              <w:t>средств</w:t>
            </w:r>
            <w:r w:rsidRPr="0040174E">
              <w:rPr>
                <w:sz w:val="24"/>
                <w:szCs w:val="24"/>
              </w:rPr>
              <w:tab/>
            </w:r>
            <w:r w:rsidRPr="0040174E">
              <w:rPr>
                <w:spacing w:val="-2"/>
                <w:sz w:val="24"/>
                <w:szCs w:val="24"/>
              </w:rPr>
              <w:t>базовой</w:t>
            </w:r>
          </w:p>
        </w:tc>
      </w:tr>
    </w:tbl>
    <w:p w:rsidR="00A25144" w:rsidRPr="0040174E" w:rsidRDefault="00080203">
      <w:pPr>
        <w:pStyle w:val="a3"/>
        <w:spacing w:before="35" w:line="264" w:lineRule="auto"/>
        <w:ind w:left="163" w:right="166" w:firstLine="0"/>
        <w:rPr>
          <w:sz w:val="24"/>
          <w:szCs w:val="24"/>
        </w:rPr>
      </w:pPr>
      <w:r w:rsidRPr="0040174E">
        <w:rPr>
          <w:sz w:val="24"/>
          <w:szCs w:val="24"/>
        </w:rPr>
        <w:t>Ф</w:t>
      </w:r>
      <w:r w:rsidR="002C1F89" w:rsidRPr="0040174E">
        <w:rPr>
          <w:sz w:val="24"/>
          <w:szCs w:val="24"/>
        </w:rPr>
        <w:t>изической</w:t>
      </w:r>
      <w:r>
        <w:rPr>
          <w:sz w:val="24"/>
          <w:szCs w:val="24"/>
        </w:rPr>
        <w:t xml:space="preserve"> </w:t>
      </w:r>
      <w:r w:rsidR="002C1F89" w:rsidRPr="0040174E">
        <w:rPr>
          <w:sz w:val="24"/>
          <w:szCs w:val="24"/>
        </w:rPr>
        <w:t>подготовки,</w:t>
      </w:r>
      <w:r>
        <w:rPr>
          <w:sz w:val="24"/>
          <w:szCs w:val="24"/>
        </w:rPr>
        <w:t xml:space="preserve"> </w:t>
      </w:r>
      <w:r w:rsidR="002C1F89" w:rsidRPr="0040174E">
        <w:rPr>
          <w:sz w:val="24"/>
          <w:szCs w:val="24"/>
        </w:rPr>
        <w:t>видов</w:t>
      </w:r>
      <w:r>
        <w:rPr>
          <w:sz w:val="24"/>
          <w:szCs w:val="24"/>
        </w:rPr>
        <w:t xml:space="preserve"> </w:t>
      </w:r>
      <w:r w:rsidR="002C1F89" w:rsidRPr="0040174E">
        <w:rPr>
          <w:sz w:val="24"/>
          <w:szCs w:val="24"/>
        </w:rPr>
        <w:t>спорта</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оздоровительных</w:t>
      </w:r>
      <w:r>
        <w:rPr>
          <w:sz w:val="24"/>
          <w:szCs w:val="24"/>
        </w:rPr>
        <w:t xml:space="preserve"> </w:t>
      </w:r>
      <w:r w:rsidR="002C1F89" w:rsidRPr="0040174E">
        <w:rPr>
          <w:sz w:val="24"/>
          <w:szCs w:val="24"/>
        </w:rPr>
        <w:t>систем</w:t>
      </w:r>
      <w:r>
        <w:rPr>
          <w:sz w:val="24"/>
          <w:szCs w:val="24"/>
        </w:rPr>
        <w:t xml:space="preserve"> </w:t>
      </w:r>
      <w:r w:rsidR="002C1F89" w:rsidRPr="0040174E">
        <w:rPr>
          <w:sz w:val="24"/>
          <w:szCs w:val="24"/>
        </w:rPr>
        <w:t>физической культуры, национальных видов спорта, культурно-этнических игр.</w:t>
      </w:r>
    </w:p>
    <w:p w:rsidR="00080203" w:rsidRDefault="002C1F89">
      <w:pPr>
        <w:pStyle w:val="a3"/>
        <w:spacing w:before="9" w:line="266" w:lineRule="auto"/>
        <w:ind w:left="163" w:right="165"/>
        <w:rPr>
          <w:b/>
          <w:sz w:val="24"/>
          <w:szCs w:val="24"/>
        </w:rPr>
      </w:pPr>
      <w:r w:rsidRPr="0040174E">
        <w:rPr>
          <w:b/>
          <w:sz w:val="24"/>
          <w:szCs w:val="24"/>
        </w:rPr>
        <w:t>Программа</w:t>
      </w:r>
      <w:r w:rsidR="00080203">
        <w:rPr>
          <w:b/>
          <w:sz w:val="24"/>
          <w:szCs w:val="24"/>
        </w:rPr>
        <w:t xml:space="preserve"> </w:t>
      </w:r>
      <w:r w:rsidRPr="0040174E">
        <w:rPr>
          <w:b/>
          <w:sz w:val="24"/>
          <w:szCs w:val="24"/>
        </w:rPr>
        <w:t>вариативного</w:t>
      </w:r>
      <w:r w:rsidR="00080203">
        <w:rPr>
          <w:b/>
          <w:sz w:val="24"/>
          <w:szCs w:val="24"/>
        </w:rPr>
        <w:t xml:space="preserve"> </w:t>
      </w:r>
      <w:r w:rsidRPr="0040174E">
        <w:rPr>
          <w:b/>
          <w:sz w:val="24"/>
          <w:szCs w:val="24"/>
        </w:rPr>
        <w:t>модуля</w:t>
      </w:r>
      <w:r w:rsidR="00080203">
        <w:rPr>
          <w:b/>
          <w:sz w:val="24"/>
          <w:szCs w:val="24"/>
        </w:rPr>
        <w:t xml:space="preserve"> </w:t>
      </w:r>
      <w:r w:rsidRPr="0040174E">
        <w:rPr>
          <w:b/>
          <w:sz w:val="24"/>
          <w:szCs w:val="24"/>
        </w:rPr>
        <w:t>«Базовая</w:t>
      </w:r>
      <w:r w:rsidR="00080203">
        <w:rPr>
          <w:b/>
          <w:sz w:val="24"/>
          <w:szCs w:val="24"/>
        </w:rPr>
        <w:t xml:space="preserve"> </w:t>
      </w:r>
      <w:r w:rsidRPr="0040174E">
        <w:rPr>
          <w:b/>
          <w:sz w:val="24"/>
          <w:szCs w:val="24"/>
        </w:rPr>
        <w:t>физическая</w:t>
      </w:r>
      <w:r w:rsidR="00080203">
        <w:rPr>
          <w:b/>
          <w:sz w:val="24"/>
          <w:szCs w:val="24"/>
        </w:rPr>
        <w:t xml:space="preserve"> </w:t>
      </w:r>
      <w:r w:rsidRPr="0040174E">
        <w:rPr>
          <w:b/>
          <w:sz w:val="24"/>
          <w:szCs w:val="24"/>
        </w:rPr>
        <w:t xml:space="preserve">подготовка». </w:t>
      </w:r>
    </w:p>
    <w:p w:rsidR="00A25144" w:rsidRPr="0040174E" w:rsidRDefault="002C1F89">
      <w:pPr>
        <w:pStyle w:val="a3"/>
        <w:spacing w:before="9" w:line="266" w:lineRule="auto"/>
        <w:ind w:left="163" w:right="165"/>
        <w:rPr>
          <w:sz w:val="24"/>
          <w:szCs w:val="24"/>
        </w:rPr>
      </w:pPr>
      <w:r w:rsidRPr="0040174E">
        <w:rPr>
          <w:i/>
          <w:sz w:val="24"/>
          <w:szCs w:val="24"/>
        </w:rPr>
        <w:t xml:space="preserve">Развитие силовых способностей. </w:t>
      </w:r>
      <w:r w:rsidRPr="0040174E">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мячей,штангиит.п.).</w:t>
      </w:r>
      <w:r w:rsidR="00080203">
        <w:rPr>
          <w:sz w:val="24"/>
          <w:szCs w:val="24"/>
        </w:rPr>
        <w:t xml:space="preserve"> </w:t>
      </w:r>
      <w:r w:rsidRPr="0040174E">
        <w:rPr>
          <w:sz w:val="24"/>
          <w:szCs w:val="24"/>
        </w:rPr>
        <w:t>Комплексыупражненийнатренажёрныхустройствах. Упражнения на гимнастических снарядах (брусьях, перекладинах, гимнастической стенке и т.п.). Броски набивного мяча двумя и одной рукой из</w:t>
      </w:r>
      <w:r w:rsidR="00080203">
        <w:rPr>
          <w:sz w:val="24"/>
          <w:szCs w:val="24"/>
        </w:rPr>
        <w:t xml:space="preserve"> </w:t>
      </w:r>
      <w:r w:rsidRPr="0040174E">
        <w:rPr>
          <w:sz w:val="24"/>
          <w:szCs w:val="24"/>
        </w:rPr>
        <w:t>положений</w:t>
      </w:r>
      <w:r w:rsidR="00080203">
        <w:rPr>
          <w:sz w:val="24"/>
          <w:szCs w:val="24"/>
        </w:rPr>
        <w:t xml:space="preserve"> </w:t>
      </w:r>
      <w:r w:rsidRPr="0040174E">
        <w:rPr>
          <w:sz w:val="24"/>
          <w:szCs w:val="24"/>
        </w:rPr>
        <w:t>стоя и</w:t>
      </w:r>
      <w:r w:rsidR="00080203">
        <w:rPr>
          <w:sz w:val="24"/>
          <w:szCs w:val="24"/>
        </w:rPr>
        <w:t xml:space="preserve"> </w:t>
      </w:r>
      <w:r w:rsidRPr="0040174E">
        <w:rPr>
          <w:sz w:val="24"/>
          <w:szCs w:val="24"/>
        </w:rPr>
        <w:t>сидя</w:t>
      </w:r>
      <w:r w:rsidR="00080203">
        <w:rPr>
          <w:sz w:val="24"/>
          <w:szCs w:val="24"/>
        </w:rPr>
        <w:t xml:space="preserve"> </w:t>
      </w:r>
      <w:r w:rsidRPr="0040174E">
        <w:rPr>
          <w:sz w:val="24"/>
          <w:szCs w:val="24"/>
        </w:rPr>
        <w:t>(вверх,</w:t>
      </w:r>
      <w:r w:rsidR="00080203">
        <w:rPr>
          <w:sz w:val="24"/>
          <w:szCs w:val="24"/>
        </w:rPr>
        <w:t xml:space="preserve"> </w:t>
      </w:r>
      <w:r w:rsidRPr="0040174E">
        <w:rPr>
          <w:sz w:val="24"/>
          <w:szCs w:val="24"/>
        </w:rPr>
        <w:t>вперёд,</w:t>
      </w:r>
      <w:r w:rsidR="00080203">
        <w:rPr>
          <w:sz w:val="24"/>
          <w:szCs w:val="24"/>
        </w:rPr>
        <w:t xml:space="preserve"> </w:t>
      </w:r>
      <w:r w:rsidRPr="0040174E">
        <w:rPr>
          <w:sz w:val="24"/>
          <w:szCs w:val="24"/>
        </w:rPr>
        <w:t>назад,</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стороны,снизу</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сбоку,от груди,из-заголовы).</w:t>
      </w:r>
      <w:r w:rsidR="00080203">
        <w:rPr>
          <w:sz w:val="24"/>
          <w:szCs w:val="24"/>
        </w:rPr>
        <w:t xml:space="preserve"> </w:t>
      </w:r>
      <w:r w:rsidRPr="0040174E">
        <w:rPr>
          <w:sz w:val="24"/>
          <w:szCs w:val="24"/>
        </w:rPr>
        <w:t>Прыжковыеупражнениясдополнительным</w:t>
      </w:r>
    </w:p>
    <w:p w:rsidR="00A25144" w:rsidRPr="0040174E" w:rsidRDefault="00A25144">
      <w:pPr>
        <w:spacing w:line="266" w:lineRule="auto"/>
        <w:rPr>
          <w:sz w:val="24"/>
          <w:szCs w:val="24"/>
        </w:rPr>
        <w:sectPr w:rsidR="00A25144" w:rsidRPr="0040174E">
          <w:pgSz w:w="11910" w:h="16840"/>
          <w:pgMar w:top="1040" w:right="680" w:bottom="1220" w:left="1680" w:header="0" w:footer="956" w:gutter="0"/>
          <w:cols w:space="720"/>
        </w:sectPr>
      </w:pPr>
    </w:p>
    <w:p w:rsidR="00A25144" w:rsidRPr="0040174E" w:rsidRDefault="002C1F89">
      <w:pPr>
        <w:pStyle w:val="a3"/>
        <w:spacing w:before="65" w:line="266" w:lineRule="auto"/>
        <w:ind w:left="163" w:right="166" w:firstLine="0"/>
        <w:rPr>
          <w:sz w:val="24"/>
          <w:szCs w:val="24"/>
        </w:rPr>
      </w:pPr>
      <w:r w:rsidRPr="0040174E">
        <w:rPr>
          <w:sz w:val="24"/>
          <w:szCs w:val="24"/>
        </w:rPr>
        <w:lastRenderedPageBreak/>
        <w:t>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25144" w:rsidRPr="0040174E" w:rsidRDefault="002C1F89">
      <w:pPr>
        <w:pStyle w:val="a3"/>
        <w:spacing w:line="266" w:lineRule="auto"/>
        <w:ind w:left="163" w:right="164"/>
        <w:rPr>
          <w:sz w:val="24"/>
          <w:szCs w:val="24"/>
        </w:rPr>
      </w:pPr>
      <w:r w:rsidRPr="0040174E">
        <w:rPr>
          <w:i/>
          <w:sz w:val="24"/>
          <w:szCs w:val="24"/>
        </w:rPr>
        <w:t>Развитие</w:t>
      </w:r>
      <w:r w:rsidR="00080203">
        <w:rPr>
          <w:i/>
          <w:sz w:val="24"/>
          <w:szCs w:val="24"/>
        </w:rPr>
        <w:t xml:space="preserve"> </w:t>
      </w:r>
      <w:r w:rsidRPr="0040174E">
        <w:rPr>
          <w:i/>
          <w:sz w:val="24"/>
          <w:szCs w:val="24"/>
        </w:rPr>
        <w:t>скоростных</w:t>
      </w:r>
      <w:r w:rsidR="00080203">
        <w:rPr>
          <w:i/>
          <w:sz w:val="24"/>
          <w:szCs w:val="24"/>
        </w:rPr>
        <w:t xml:space="preserve"> </w:t>
      </w:r>
      <w:r w:rsidRPr="0040174E">
        <w:rPr>
          <w:i/>
          <w:sz w:val="24"/>
          <w:szCs w:val="24"/>
        </w:rPr>
        <w:t>способностей.</w:t>
      </w:r>
      <w:r w:rsidR="00080203">
        <w:rPr>
          <w:i/>
          <w:sz w:val="24"/>
          <w:szCs w:val="24"/>
        </w:rPr>
        <w:t xml:space="preserve"> </w:t>
      </w:r>
      <w:r w:rsidRPr="0040174E">
        <w:rPr>
          <w:sz w:val="24"/>
          <w:szCs w:val="24"/>
        </w:rPr>
        <w:t>Бег</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месте</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максимальном</w:t>
      </w:r>
      <w:r w:rsidR="00080203">
        <w:rPr>
          <w:sz w:val="24"/>
          <w:szCs w:val="24"/>
        </w:rPr>
        <w:t xml:space="preserve"> </w:t>
      </w:r>
      <w:r w:rsidRPr="0040174E">
        <w:rPr>
          <w:sz w:val="24"/>
          <w:szCs w:val="24"/>
        </w:rPr>
        <w:t>темпе (в упоре о гимнастическую стенку и без упора). Челночный бег. Бег по разметкам с максимальным темпом. Повторный бег с максимальной скоростьюимаксимальнойчастотойшагов(10—15м).Бегсускорениямииз разных исходных положений. Бег с максимальной скоростью и собиранием малых</w:t>
      </w:r>
      <w:r w:rsidR="00080203">
        <w:rPr>
          <w:sz w:val="24"/>
          <w:szCs w:val="24"/>
        </w:rPr>
        <w:t xml:space="preserve"> </w:t>
      </w:r>
      <w:r w:rsidRPr="0040174E">
        <w:rPr>
          <w:sz w:val="24"/>
          <w:szCs w:val="24"/>
        </w:rPr>
        <w:t>предметов,</w:t>
      </w:r>
      <w:r w:rsidR="00080203">
        <w:rPr>
          <w:sz w:val="24"/>
          <w:szCs w:val="24"/>
        </w:rPr>
        <w:t xml:space="preserve"> </w:t>
      </w:r>
      <w:r w:rsidRPr="0040174E">
        <w:rPr>
          <w:sz w:val="24"/>
          <w:szCs w:val="24"/>
        </w:rPr>
        <w:t>лежащих</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полу</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разной</w:t>
      </w:r>
      <w:r w:rsidR="00080203">
        <w:rPr>
          <w:sz w:val="24"/>
          <w:szCs w:val="24"/>
        </w:rPr>
        <w:t xml:space="preserve"> </w:t>
      </w:r>
      <w:r w:rsidRPr="0040174E">
        <w:rPr>
          <w:sz w:val="24"/>
          <w:szCs w:val="24"/>
        </w:rPr>
        <w:t>высоте.Стартовые</w:t>
      </w:r>
      <w:r w:rsidR="00080203">
        <w:rPr>
          <w:sz w:val="24"/>
          <w:szCs w:val="24"/>
        </w:rPr>
        <w:t xml:space="preserve"> </w:t>
      </w:r>
      <w:r w:rsidRPr="0040174E">
        <w:rPr>
          <w:sz w:val="24"/>
          <w:szCs w:val="24"/>
        </w:rPr>
        <w:t>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парах</w:t>
      </w:r>
      <w:r w:rsidR="00080203">
        <w:rPr>
          <w:sz w:val="24"/>
          <w:szCs w:val="24"/>
        </w:rPr>
        <w:t xml:space="preserve"> </w:t>
      </w:r>
      <w:r w:rsidRPr="0040174E">
        <w:rPr>
          <w:sz w:val="24"/>
          <w:szCs w:val="24"/>
        </w:rPr>
        <w:t>правой</w:t>
      </w:r>
      <w:r w:rsidR="00080203">
        <w:rPr>
          <w:sz w:val="24"/>
          <w:szCs w:val="24"/>
        </w:rPr>
        <w:t xml:space="preserve"> </w:t>
      </w:r>
      <w:r w:rsidRPr="0040174E">
        <w:rPr>
          <w:sz w:val="24"/>
          <w:szCs w:val="24"/>
        </w:rPr>
        <w:t>(левой)</w:t>
      </w:r>
      <w:r w:rsidR="00080203">
        <w:rPr>
          <w:sz w:val="24"/>
          <w:szCs w:val="24"/>
        </w:rPr>
        <w:t xml:space="preserve"> </w:t>
      </w:r>
      <w:r w:rsidRPr="0040174E">
        <w:rPr>
          <w:sz w:val="24"/>
          <w:szCs w:val="24"/>
        </w:rPr>
        <w:t>рукой</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попеременно.</w:t>
      </w:r>
      <w:r w:rsidR="00080203">
        <w:rPr>
          <w:sz w:val="24"/>
          <w:szCs w:val="24"/>
        </w:rPr>
        <w:t xml:space="preserve"> </w:t>
      </w:r>
      <w:r w:rsidRPr="0040174E">
        <w:rPr>
          <w:sz w:val="24"/>
          <w:szCs w:val="24"/>
        </w:rPr>
        <w:t>Ведение</w:t>
      </w:r>
      <w:r w:rsidR="00080203">
        <w:rPr>
          <w:sz w:val="24"/>
          <w:szCs w:val="24"/>
        </w:rPr>
        <w:t xml:space="preserve"> </w:t>
      </w:r>
      <w:r w:rsidRPr="0040174E">
        <w:rPr>
          <w:sz w:val="24"/>
          <w:szCs w:val="24"/>
        </w:rPr>
        <w:t>теннисного</w:t>
      </w:r>
      <w:r w:rsidR="00080203">
        <w:rPr>
          <w:sz w:val="24"/>
          <w:szCs w:val="24"/>
        </w:rPr>
        <w:t xml:space="preserve"> </w:t>
      </w:r>
      <w:r w:rsidRPr="0040174E">
        <w:rPr>
          <w:sz w:val="24"/>
          <w:szCs w:val="24"/>
        </w:rPr>
        <w:t>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полу</w:t>
      </w:r>
      <w:r w:rsidR="00080203">
        <w:rPr>
          <w:sz w:val="24"/>
          <w:szCs w:val="24"/>
        </w:rPr>
        <w:t xml:space="preserve"> </w:t>
      </w:r>
      <w:r w:rsidRPr="0040174E">
        <w:rPr>
          <w:sz w:val="24"/>
          <w:szCs w:val="24"/>
        </w:rPr>
        <w:t>или</w:t>
      </w:r>
      <w:r w:rsidR="00080203">
        <w:rPr>
          <w:sz w:val="24"/>
          <w:szCs w:val="24"/>
        </w:rPr>
        <w:t xml:space="preserve"> </w:t>
      </w:r>
      <w:r w:rsidRPr="0040174E">
        <w:rPr>
          <w:sz w:val="24"/>
          <w:szCs w:val="24"/>
        </w:rPr>
        <w:t>подвешенных</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высоте).</w:t>
      </w:r>
      <w:r w:rsidR="00080203">
        <w:rPr>
          <w:sz w:val="24"/>
          <w:szCs w:val="24"/>
        </w:rPr>
        <w:t xml:space="preserve"> </w:t>
      </w:r>
      <w:r w:rsidRPr="0040174E">
        <w:rPr>
          <w:sz w:val="24"/>
          <w:szCs w:val="24"/>
        </w:rPr>
        <w:t>Эстафеты</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подвижные</w:t>
      </w:r>
      <w:r w:rsidR="00080203">
        <w:rPr>
          <w:sz w:val="24"/>
          <w:szCs w:val="24"/>
        </w:rPr>
        <w:t xml:space="preserve"> </w:t>
      </w:r>
      <w:r w:rsidRPr="0040174E">
        <w:rPr>
          <w:sz w:val="24"/>
          <w:szCs w:val="24"/>
        </w:rPr>
        <w:t>игры со скоростной направленностью. Технические действия из базовых видов спорта, выполняемые с максимальной скоростью движений.</w:t>
      </w:r>
    </w:p>
    <w:p w:rsidR="00A25144" w:rsidRPr="0040174E" w:rsidRDefault="002C1F89">
      <w:pPr>
        <w:pStyle w:val="a3"/>
        <w:spacing w:line="266" w:lineRule="auto"/>
        <w:ind w:left="163" w:right="168"/>
        <w:rPr>
          <w:sz w:val="24"/>
          <w:szCs w:val="24"/>
        </w:rPr>
      </w:pPr>
      <w:r w:rsidRPr="0040174E">
        <w:rPr>
          <w:i/>
          <w:sz w:val="24"/>
          <w:szCs w:val="24"/>
        </w:rPr>
        <w:t>Развитие</w:t>
      </w:r>
      <w:r w:rsidR="00080203">
        <w:rPr>
          <w:i/>
          <w:sz w:val="24"/>
          <w:szCs w:val="24"/>
        </w:rPr>
        <w:t xml:space="preserve"> </w:t>
      </w:r>
      <w:r w:rsidRPr="0040174E">
        <w:rPr>
          <w:i/>
          <w:sz w:val="24"/>
          <w:szCs w:val="24"/>
        </w:rPr>
        <w:t>выносливости.</w:t>
      </w:r>
      <w:r w:rsidR="00080203">
        <w:rPr>
          <w:i/>
          <w:sz w:val="24"/>
          <w:szCs w:val="24"/>
        </w:rPr>
        <w:t xml:space="preserve"> </w:t>
      </w:r>
      <w:r w:rsidRPr="0040174E">
        <w:rPr>
          <w:sz w:val="24"/>
          <w:szCs w:val="24"/>
        </w:rPr>
        <w:t>Равномерный</w:t>
      </w:r>
      <w:r w:rsidR="00080203">
        <w:rPr>
          <w:sz w:val="24"/>
          <w:szCs w:val="24"/>
        </w:rPr>
        <w:t xml:space="preserve"> </w:t>
      </w:r>
      <w:r w:rsidRPr="0040174E">
        <w:rPr>
          <w:sz w:val="24"/>
          <w:szCs w:val="24"/>
        </w:rPr>
        <w:t>бег</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передвижение на</w:t>
      </w:r>
      <w:r w:rsidR="00080203">
        <w:rPr>
          <w:sz w:val="24"/>
          <w:szCs w:val="24"/>
        </w:rPr>
        <w:t xml:space="preserve"> </w:t>
      </w:r>
      <w:r w:rsidRPr="0040174E">
        <w:rPr>
          <w:sz w:val="24"/>
          <w:szCs w:val="24"/>
        </w:rPr>
        <w:t>лыжах в</w:t>
      </w:r>
      <w:r w:rsidR="00080203">
        <w:rPr>
          <w:sz w:val="24"/>
          <w:szCs w:val="24"/>
        </w:rPr>
        <w:t xml:space="preserve"> </w:t>
      </w:r>
      <w:r w:rsidRPr="0040174E">
        <w:rPr>
          <w:sz w:val="24"/>
          <w:szCs w:val="24"/>
        </w:rPr>
        <w:t>режимах</w:t>
      </w:r>
      <w:r w:rsidR="00080203">
        <w:rPr>
          <w:sz w:val="24"/>
          <w:szCs w:val="24"/>
        </w:rPr>
        <w:t xml:space="preserve"> </w:t>
      </w:r>
      <w:r w:rsidRPr="0040174E">
        <w:rPr>
          <w:sz w:val="24"/>
          <w:szCs w:val="24"/>
        </w:rPr>
        <w:t>умеренной</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большой</w:t>
      </w:r>
      <w:r w:rsidR="00080203">
        <w:rPr>
          <w:sz w:val="24"/>
          <w:szCs w:val="24"/>
        </w:rPr>
        <w:t xml:space="preserve"> </w:t>
      </w:r>
      <w:r w:rsidRPr="0040174E">
        <w:rPr>
          <w:sz w:val="24"/>
          <w:szCs w:val="24"/>
        </w:rPr>
        <w:t>интенсивности.</w:t>
      </w:r>
      <w:r w:rsidR="00080203">
        <w:rPr>
          <w:sz w:val="24"/>
          <w:szCs w:val="24"/>
        </w:rPr>
        <w:t xml:space="preserve"> </w:t>
      </w:r>
      <w:r w:rsidRPr="0040174E">
        <w:rPr>
          <w:sz w:val="24"/>
          <w:szCs w:val="24"/>
        </w:rPr>
        <w:t>Повторный</w:t>
      </w:r>
      <w:r w:rsidR="00080203">
        <w:rPr>
          <w:sz w:val="24"/>
          <w:szCs w:val="24"/>
        </w:rPr>
        <w:t xml:space="preserve"> </w:t>
      </w:r>
      <w:r w:rsidRPr="0040174E">
        <w:rPr>
          <w:sz w:val="24"/>
          <w:szCs w:val="24"/>
        </w:rPr>
        <w:t>бег</w:t>
      </w:r>
      <w:r w:rsidR="00080203">
        <w:rPr>
          <w:sz w:val="24"/>
          <w:szCs w:val="24"/>
        </w:rPr>
        <w:t xml:space="preserve"> </w:t>
      </w:r>
      <w:r w:rsidRPr="0040174E">
        <w:rPr>
          <w:sz w:val="24"/>
          <w:szCs w:val="24"/>
        </w:rPr>
        <w:t>и передвижение на лыжах в режимах максимальной и субмаксимальной интенсивности. Кроссовый бег и марш-бросок на лыжах.</w:t>
      </w:r>
    </w:p>
    <w:p w:rsidR="00A25144" w:rsidRPr="0040174E" w:rsidRDefault="002C1F89">
      <w:pPr>
        <w:pStyle w:val="a3"/>
        <w:spacing w:line="266" w:lineRule="auto"/>
        <w:ind w:left="163" w:right="164"/>
        <w:rPr>
          <w:sz w:val="24"/>
          <w:szCs w:val="24"/>
        </w:rPr>
      </w:pPr>
      <w:r w:rsidRPr="0040174E">
        <w:rPr>
          <w:i/>
          <w:sz w:val="24"/>
          <w:szCs w:val="24"/>
        </w:rPr>
        <w:t xml:space="preserve">Развитие координации движений. </w:t>
      </w:r>
      <w:r w:rsidRPr="0040174E">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sidR="00080203">
        <w:rPr>
          <w:sz w:val="24"/>
          <w:szCs w:val="24"/>
        </w:rPr>
        <w:t xml:space="preserve"> </w:t>
      </w:r>
      <w:r w:rsidRPr="0040174E">
        <w:rPr>
          <w:sz w:val="24"/>
          <w:szCs w:val="24"/>
        </w:rPr>
        <w:t>малых</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больших</w:t>
      </w:r>
      <w:r w:rsidR="00080203">
        <w:rPr>
          <w:sz w:val="24"/>
          <w:szCs w:val="24"/>
        </w:rPr>
        <w:t xml:space="preserve"> </w:t>
      </w:r>
      <w:r w:rsidRPr="0040174E">
        <w:rPr>
          <w:sz w:val="24"/>
          <w:szCs w:val="24"/>
        </w:rPr>
        <w:t>мячей</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мишень</w:t>
      </w:r>
      <w:r w:rsidR="00080203">
        <w:rPr>
          <w:sz w:val="24"/>
          <w:szCs w:val="24"/>
        </w:rPr>
        <w:t xml:space="preserve"> </w:t>
      </w:r>
      <w:r w:rsidRPr="0040174E">
        <w:rPr>
          <w:sz w:val="24"/>
          <w:szCs w:val="24"/>
        </w:rPr>
        <w:t>(неподвижную</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двигающуюся). Передвижения</w:t>
      </w:r>
      <w:r w:rsidR="00080203">
        <w:rPr>
          <w:sz w:val="24"/>
          <w:szCs w:val="24"/>
        </w:rPr>
        <w:t xml:space="preserve"> </w:t>
      </w:r>
      <w:r w:rsidRPr="0040174E">
        <w:rPr>
          <w:sz w:val="24"/>
          <w:szCs w:val="24"/>
        </w:rPr>
        <w:t>по</w:t>
      </w:r>
      <w:r w:rsidR="00080203">
        <w:rPr>
          <w:sz w:val="24"/>
          <w:szCs w:val="24"/>
        </w:rPr>
        <w:t xml:space="preserve"> </w:t>
      </w:r>
      <w:r w:rsidRPr="0040174E">
        <w:rPr>
          <w:sz w:val="24"/>
          <w:szCs w:val="24"/>
        </w:rPr>
        <w:t>возвышенной</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наклонной,</w:t>
      </w:r>
      <w:r w:rsidR="00080203">
        <w:rPr>
          <w:sz w:val="24"/>
          <w:szCs w:val="24"/>
        </w:rPr>
        <w:t xml:space="preserve"> </w:t>
      </w:r>
      <w:r w:rsidRPr="0040174E">
        <w:rPr>
          <w:sz w:val="24"/>
          <w:szCs w:val="24"/>
        </w:rPr>
        <w:t>ограниченной</w:t>
      </w:r>
      <w:r w:rsidR="00080203">
        <w:rPr>
          <w:sz w:val="24"/>
          <w:szCs w:val="24"/>
        </w:rPr>
        <w:t xml:space="preserve"> </w:t>
      </w:r>
      <w:r w:rsidRPr="0040174E">
        <w:rPr>
          <w:sz w:val="24"/>
          <w:szCs w:val="24"/>
        </w:rPr>
        <w:t>по</w:t>
      </w:r>
      <w:r w:rsidR="00080203">
        <w:rPr>
          <w:sz w:val="24"/>
          <w:szCs w:val="24"/>
        </w:rPr>
        <w:t xml:space="preserve"> </w:t>
      </w:r>
      <w:r w:rsidRPr="0040174E">
        <w:rPr>
          <w:sz w:val="24"/>
          <w:szCs w:val="24"/>
        </w:rPr>
        <w:t>ширине</w:t>
      </w:r>
      <w:r w:rsidR="00080203">
        <w:rPr>
          <w:sz w:val="24"/>
          <w:szCs w:val="24"/>
        </w:rPr>
        <w:t xml:space="preserve"> </w:t>
      </w:r>
      <w:r w:rsidRPr="0040174E">
        <w:rPr>
          <w:sz w:val="24"/>
          <w:szCs w:val="24"/>
        </w:rPr>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25144" w:rsidRPr="0040174E" w:rsidRDefault="002C1F89">
      <w:pPr>
        <w:pStyle w:val="a3"/>
        <w:spacing w:before="65" w:line="266" w:lineRule="auto"/>
        <w:ind w:left="163" w:right="167"/>
        <w:rPr>
          <w:sz w:val="24"/>
          <w:szCs w:val="24"/>
        </w:rPr>
      </w:pPr>
      <w:r w:rsidRPr="0040174E">
        <w:rPr>
          <w:i/>
          <w:sz w:val="24"/>
          <w:szCs w:val="24"/>
        </w:rPr>
        <w:t>Развитие гибкости</w:t>
      </w:r>
      <w:r w:rsidRPr="0040174E">
        <w:rPr>
          <w:sz w:val="24"/>
          <w:szCs w:val="24"/>
        </w:rPr>
        <w:t>. Комплексы общеразвивающих упражнений (активных и пассивных), выполняемых с большой амплитудой движений. Упражнения</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растяжение</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расслабление</w:t>
      </w:r>
      <w:r w:rsidR="00080203">
        <w:rPr>
          <w:sz w:val="24"/>
          <w:szCs w:val="24"/>
        </w:rPr>
        <w:t xml:space="preserve"> </w:t>
      </w:r>
      <w:r w:rsidRPr="0040174E">
        <w:rPr>
          <w:sz w:val="24"/>
          <w:szCs w:val="24"/>
        </w:rPr>
        <w:t>мышц.Специальные</w:t>
      </w:r>
      <w:r w:rsidR="00080203">
        <w:rPr>
          <w:sz w:val="24"/>
          <w:szCs w:val="24"/>
        </w:rPr>
        <w:t xml:space="preserve"> </w:t>
      </w:r>
      <w:r w:rsidRPr="0040174E">
        <w:rPr>
          <w:sz w:val="24"/>
          <w:szCs w:val="24"/>
        </w:rPr>
        <w:t>упражнения для развития подвижности суставов (полушпагат, шпагат, выкруты гимнастической палки).</w:t>
      </w:r>
    </w:p>
    <w:p w:rsidR="00A25144" w:rsidRPr="0040174E" w:rsidRDefault="002C1F89">
      <w:pPr>
        <w:spacing w:line="266" w:lineRule="auto"/>
        <w:ind w:left="163" w:right="163" w:firstLine="427"/>
        <w:jc w:val="both"/>
        <w:rPr>
          <w:sz w:val="24"/>
          <w:szCs w:val="24"/>
        </w:rPr>
      </w:pPr>
      <w:r w:rsidRPr="0040174E">
        <w:rPr>
          <w:i/>
          <w:sz w:val="24"/>
          <w:szCs w:val="24"/>
        </w:rPr>
        <w:t xml:space="preserve">Упражнения культурно-этнической направленности. </w:t>
      </w:r>
      <w:r w:rsidRPr="0040174E">
        <w:rPr>
          <w:sz w:val="24"/>
          <w:szCs w:val="24"/>
        </w:rPr>
        <w:t xml:space="preserve">Сюжетно- образные и обрядовые игры. Технические действия национальных видов </w:t>
      </w:r>
      <w:r w:rsidRPr="0040174E">
        <w:rPr>
          <w:spacing w:val="-2"/>
          <w:sz w:val="24"/>
          <w:szCs w:val="24"/>
        </w:rPr>
        <w:t>спорта.</w:t>
      </w:r>
    </w:p>
    <w:p w:rsidR="00A25144" w:rsidRPr="0040174E" w:rsidRDefault="002C1F89">
      <w:pPr>
        <w:pStyle w:val="a3"/>
        <w:spacing w:before="2" w:line="266" w:lineRule="auto"/>
        <w:ind w:left="163" w:right="165"/>
        <w:rPr>
          <w:sz w:val="24"/>
          <w:szCs w:val="24"/>
        </w:rPr>
      </w:pPr>
      <w:r w:rsidRPr="0040174E">
        <w:rPr>
          <w:b/>
          <w:sz w:val="24"/>
          <w:szCs w:val="24"/>
        </w:rPr>
        <w:t xml:space="preserve">Специальная физическая подготовка. </w:t>
      </w:r>
      <w:r w:rsidRPr="0040174E">
        <w:rPr>
          <w:b/>
          <w:i/>
          <w:sz w:val="24"/>
          <w:szCs w:val="24"/>
        </w:rPr>
        <w:t xml:space="preserve">Модуль «Гимнастика». </w:t>
      </w:r>
      <w:r w:rsidRPr="0040174E">
        <w:rPr>
          <w:i/>
          <w:sz w:val="24"/>
          <w:szCs w:val="24"/>
        </w:rPr>
        <w:t>Развитие гибкости</w:t>
      </w:r>
      <w:r w:rsidRPr="0040174E">
        <w:rPr>
          <w:sz w:val="24"/>
          <w:szCs w:val="24"/>
        </w:rPr>
        <w:t>. Наклоны туловища вперёд, назад, в стороны с возрастающей амплитудой движений в положении стоя, сидя, сидя ноги в стороны.</w:t>
      </w:r>
      <w:r w:rsidR="00080203">
        <w:rPr>
          <w:sz w:val="24"/>
          <w:szCs w:val="24"/>
        </w:rPr>
        <w:t xml:space="preserve"> </w:t>
      </w:r>
      <w:r w:rsidRPr="0040174E">
        <w:rPr>
          <w:sz w:val="24"/>
          <w:szCs w:val="24"/>
        </w:rPr>
        <w:t>Упражнения</w:t>
      </w:r>
      <w:r w:rsidR="00080203">
        <w:rPr>
          <w:sz w:val="24"/>
          <w:szCs w:val="24"/>
        </w:rPr>
        <w:t xml:space="preserve"> </w:t>
      </w:r>
      <w:r w:rsidRPr="0040174E">
        <w:rPr>
          <w:sz w:val="24"/>
          <w:szCs w:val="24"/>
        </w:rPr>
        <w:t>с</w:t>
      </w:r>
      <w:r w:rsidR="00080203">
        <w:rPr>
          <w:sz w:val="24"/>
          <w:szCs w:val="24"/>
        </w:rPr>
        <w:t xml:space="preserve"> </w:t>
      </w:r>
      <w:r w:rsidRPr="0040174E">
        <w:rPr>
          <w:sz w:val="24"/>
          <w:szCs w:val="24"/>
        </w:rPr>
        <w:t>гимнастической</w:t>
      </w:r>
      <w:r w:rsidR="00080203">
        <w:rPr>
          <w:sz w:val="24"/>
          <w:szCs w:val="24"/>
        </w:rPr>
        <w:t xml:space="preserve"> </w:t>
      </w:r>
      <w:r w:rsidRPr="0040174E">
        <w:rPr>
          <w:sz w:val="24"/>
          <w:szCs w:val="24"/>
        </w:rPr>
        <w:t>палкой</w:t>
      </w:r>
      <w:r w:rsidR="00080203">
        <w:rPr>
          <w:sz w:val="24"/>
          <w:szCs w:val="24"/>
        </w:rPr>
        <w:t xml:space="preserve"> </w:t>
      </w:r>
      <w:r w:rsidRPr="0040174E">
        <w:rPr>
          <w:sz w:val="24"/>
          <w:szCs w:val="24"/>
        </w:rPr>
        <w:t>(укороченной</w:t>
      </w:r>
      <w:r w:rsidR="00080203">
        <w:rPr>
          <w:sz w:val="24"/>
          <w:szCs w:val="24"/>
        </w:rPr>
        <w:t xml:space="preserve"> </w:t>
      </w:r>
      <w:r w:rsidRPr="0040174E">
        <w:rPr>
          <w:sz w:val="24"/>
          <w:szCs w:val="24"/>
        </w:rPr>
        <w:t>скакалкой)</w:t>
      </w:r>
      <w:r w:rsidR="00080203">
        <w:rPr>
          <w:sz w:val="24"/>
          <w:szCs w:val="24"/>
        </w:rPr>
        <w:t xml:space="preserve"> </w:t>
      </w:r>
      <w:r w:rsidRPr="0040174E">
        <w:rPr>
          <w:sz w:val="24"/>
          <w:szCs w:val="24"/>
        </w:rPr>
        <w:t xml:space="preserve">для развития подвижности плечевого сустава (выкруты). Комплексы обще- 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r w:rsidRPr="0040174E">
        <w:rPr>
          <w:sz w:val="24"/>
          <w:szCs w:val="24"/>
        </w:rPr>
        <w:lastRenderedPageBreak/>
        <w:t>Упражнения для развития подвижности суставов (полушпагат, шпагат, складка, мост).</w:t>
      </w:r>
    </w:p>
    <w:p w:rsidR="00080203" w:rsidRDefault="002C1F89" w:rsidP="00C87BBB">
      <w:pPr>
        <w:pStyle w:val="a3"/>
        <w:tabs>
          <w:tab w:val="left" w:pos="1302"/>
          <w:tab w:val="left" w:pos="1717"/>
          <w:tab w:val="left" w:pos="1952"/>
          <w:tab w:val="left" w:pos="2019"/>
          <w:tab w:val="left" w:pos="2122"/>
          <w:tab w:val="left" w:pos="3083"/>
          <w:tab w:val="left" w:pos="3133"/>
          <w:tab w:val="left" w:pos="3770"/>
          <w:tab w:val="left" w:pos="4637"/>
          <w:tab w:val="left" w:pos="5141"/>
          <w:tab w:val="left" w:pos="5240"/>
          <w:tab w:val="left" w:pos="5522"/>
          <w:tab w:val="left" w:pos="5751"/>
          <w:tab w:val="left" w:pos="6233"/>
          <w:tab w:val="left" w:pos="6275"/>
          <w:tab w:val="left" w:pos="6702"/>
          <w:tab w:val="left" w:pos="7113"/>
          <w:tab w:val="left" w:pos="7324"/>
          <w:tab w:val="left" w:pos="7650"/>
          <w:tab w:val="left" w:pos="7704"/>
          <w:tab w:val="left" w:pos="7861"/>
          <w:tab w:val="left" w:pos="7979"/>
          <w:tab w:val="left" w:pos="8173"/>
          <w:tab w:val="left" w:pos="8590"/>
          <w:tab w:val="left" w:pos="8797"/>
          <w:tab w:val="left" w:pos="9014"/>
          <w:tab w:val="left" w:pos="9097"/>
        </w:tabs>
        <w:spacing w:line="266" w:lineRule="auto"/>
        <w:ind w:left="163" w:right="165"/>
        <w:rPr>
          <w:sz w:val="24"/>
          <w:szCs w:val="24"/>
        </w:rPr>
      </w:pPr>
      <w:r w:rsidRPr="0040174E">
        <w:rPr>
          <w:i/>
          <w:sz w:val="24"/>
          <w:szCs w:val="24"/>
        </w:rPr>
        <w:t>Развитие</w:t>
      </w:r>
      <w:r w:rsidR="00080203">
        <w:rPr>
          <w:i/>
          <w:sz w:val="24"/>
          <w:szCs w:val="24"/>
        </w:rPr>
        <w:t xml:space="preserve"> </w:t>
      </w:r>
      <w:r w:rsidRPr="0040174E">
        <w:rPr>
          <w:i/>
          <w:sz w:val="24"/>
          <w:szCs w:val="24"/>
        </w:rPr>
        <w:t>координации</w:t>
      </w:r>
      <w:r w:rsidR="00080203">
        <w:rPr>
          <w:i/>
          <w:sz w:val="24"/>
          <w:szCs w:val="24"/>
        </w:rPr>
        <w:t xml:space="preserve"> </w:t>
      </w:r>
      <w:r w:rsidRPr="0040174E">
        <w:rPr>
          <w:i/>
          <w:sz w:val="24"/>
          <w:szCs w:val="24"/>
        </w:rPr>
        <w:t>движений.</w:t>
      </w:r>
      <w:r w:rsidR="00080203">
        <w:rPr>
          <w:i/>
          <w:sz w:val="24"/>
          <w:szCs w:val="24"/>
        </w:rPr>
        <w:t xml:space="preserve"> </w:t>
      </w:r>
      <w:r w:rsidRPr="0040174E">
        <w:rPr>
          <w:sz w:val="24"/>
          <w:szCs w:val="24"/>
        </w:rPr>
        <w:t>Прохождение</w:t>
      </w:r>
      <w:r w:rsidR="00080203">
        <w:rPr>
          <w:sz w:val="24"/>
          <w:szCs w:val="24"/>
        </w:rPr>
        <w:t xml:space="preserve"> </w:t>
      </w:r>
      <w:r w:rsidRPr="0040174E">
        <w:rPr>
          <w:sz w:val="24"/>
          <w:szCs w:val="24"/>
        </w:rPr>
        <w:t>усложнённой</w:t>
      </w:r>
      <w:r w:rsidR="00080203">
        <w:rPr>
          <w:sz w:val="24"/>
          <w:szCs w:val="24"/>
        </w:rPr>
        <w:t xml:space="preserve"> </w:t>
      </w:r>
      <w:r w:rsidRPr="0040174E">
        <w:rPr>
          <w:sz w:val="24"/>
          <w:szCs w:val="24"/>
        </w:rPr>
        <w:t>полосы препятствий,</w:t>
      </w:r>
      <w:r w:rsidR="00080203">
        <w:rPr>
          <w:sz w:val="24"/>
          <w:szCs w:val="24"/>
        </w:rPr>
        <w:t xml:space="preserve"> </w:t>
      </w:r>
      <w:r w:rsidRPr="0040174E">
        <w:rPr>
          <w:sz w:val="24"/>
          <w:szCs w:val="24"/>
        </w:rPr>
        <w:t>включающей</w:t>
      </w:r>
      <w:r w:rsidR="00080203">
        <w:rPr>
          <w:sz w:val="24"/>
          <w:szCs w:val="24"/>
        </w:rPr>
        <w:t xml:space="preserve"> </w:t>
      </w:r>
      <w:r w:rsidRPr="0040174E">
        <w:rPr>
          <w:sz w:val="24"/>
          <w:szCs w:val="24"/>
        </w:rPr>
        <w:t>быстрые</w:t>
      </w:r>
      <w:r w:rsidR="00080203">
        <w:rPr>
          <w:sz w:val="24"/>
          <w:szCs w:val="24"/>
        </w:rPr>
        <w:t xml:space="preserve"> </w:t>
      </w:r>
      <w:r w:rsidRPr="0040174E">
        <w:rPr>
          <w:sz w:val="24"/>
          <w:szCs w:val="24"/>
        </w:rPr>
        <w:t>кувырки</w:t>
      </w:r>
      <w:r w:rsidR="00080203">
        <w:rPr>
          <w:sz w:val="24"/>
          <w:szCs w:val="24"/>
        </w:rPr>
        <w:t xml:space="preserve"> </w:t>
      </w:r>
      <w:r w:rsidRPr="0040174E">
        <w:rPr>
          <w:sz w:val="24"/>
          <w:szCs w:val="24"/>
        </w:rPr>
        <w:t>(вперёд,</w:t>
      </w:r>
      <w:r w:rsidR="00080203">
        <w:rPr>
          <w:sz w:val="24"/>
          <w:szCs w:val="24"/>
        </w:rPr>
        <w:t xml:space="preserve"> </w:t>
      </w:r>
      <w:r w:rsidRPr="0040174E">
        <w:rPr>
          <w:sz w:val="24"/>
          <w:szCs w:val="24"/>
        </w:rPr>
        <w:t>назад),</w:t>
      </w:r>
      <w:r w:rsidR="00080203">
        <w:rPr>
          <w:sz w:val="24"/>
          <w:szCs w:val="24"/>
        </w:rPr>
        <w:t xml:space="preserve"> </w:t>
      </w:r>
      <w:r w:rsidRPr="0040174E">
        <w:rPr>
          <w:sz w:val="24"/>
          <w:szCs w:val="24"/>
        </w:rPr>
        <w:t>кувырки</w:t>
      </w:r>
      <w:r w:rsidR="00080203">
        <w:rPr>
          <w:sz w:val="24"/>
          <w:szCs w:val="24"/>
        </w:rPr>
        <w:t xml:space="preserve"> </w:t>
      </w:r>
      <w:r w:rsidRPr="0040174E">
        <w:rPr>
          <w:sz w:val="24"/>
          <w:szCs w:val="24"/>
        </w:rPr>
        <w:t>по наклонной плоскости, преодоление препятствий прыжком с опорой на руку, безопорным</w:t>
      </w:r>
      <w:r w:rsidR="00080203">
        <w:rPr>
          <w:sz w:val="24"/>
          <w:szCs w:val="24"/>
        </w:rPr>
        <w:t xml:space="preserve"> </w:t>
      </w:r>
      <w:r w:rsidRPr="0040174E">
        <w:rPr>
          <w:sz w:val="24"/>
          <w:szCs w:val="24"/>
        </w:rPr>
        <w:t>прыжком,</w:t>
      </w:r>
      <w:r w:rsidR="00080203">
        <w:rPr>
          <w:sz w:val="24"/>
          <w:szCs w:val="24"/>
        </w:rPr>
        <w:t xml:space="preserve"> </w:t>
      </w:r>
      <w:r w:rsidRPr="0040174E">
        <w:rPr>
          <w:sz w:val="24"/>
          <w:szCs w:val="24"/>
        </w:rPr>
        <w:t>быстрым</w:t>
      </w:r>
      <w:r w:rsidR="00080203">
        <w:rPr>
          <w:sz w:val="24"/>
          <w:szCs w:val="24"/>
        </w:rPr>
        <w:t xml:space="preserve"> </w:t>
      </w:r>
      <w:r w:rsidRPr="0040174E">
        <w:rPr>
          <w:sz w:val="24"/>
          <w:szCs w:val="24"/>
        </w:rPr>
        <w:t>лазаньем.</w:t>
      </w:r>
      <w:r w:rsidR="00080203">
        <w:rPr>
          <w:sz w:val="24"/>
          <w:szCs w:val="24"/>
        </w:rPr>
        <w:t xml:space="preserve"> </w:t>
      </w:r>
      <w:r w:rsidRPr="0040174E">
        <w:rPr>
          <w:sz w:val="24"/>
          <w:szCs w:val="24"/>
        </w:rPr>
        <w:t>Броски</w:t>
      </w:r>
      <w:r w:rsidR="00080203">
        <w:rPr>
          <w:sz w:val="24"/>
          <w:szCs w:val="24"/>
        </w:rPr>
        <w:t xml:space="preserve"> </w:t>
      </w:r>
      <w:r w:rsidRPr="0040174E">
        <w:rPr>
          <w:sz w:val="24"/>
          <w:szCs w:val="24"/>
        </w:rPr>
        <w:t>теннисного</w:t>
      </w:r>
      <w:r w:rsidR="00080203">
        <w:rPr>
          <w:sz w:val="24"/>
          <w:szCs w:val="24"/>
        </w:rPr>
        <w:t xml:space="preserve"> </w:t>
      </w:r>
      <w:r w:rsidRPr="0040174E">
        <w:rPr>
          <w:sz w:val="24"/>
          <w:szCs w:val="24"/>
        </w:rPr>
        <w:t>мяча</w:t>
      </w:r>
      <w:r w:rsidR="00080203">
        <w:rPr>
          <w:sz w:val="24"/>
          <w:szCs w:val="24"/>
        </w:rPr>
        <w:t xml:space="preserve"> </w:t>
      </w:r>
      <w:r w:rsidRPr="0040174E">
        <w:rPr>
          <w:sz w:val="24"/>
          <w:szCs w:val="24"/>
        </w:rPr>
        <w:t>правой</w:t>
      </w:r>
      <w:r w:rsidR="00080203">
        <w:rPr>
          <w:sz w:val="24"/>
          <w:szCs w:val="24"/>
        </w:rPr>
        <w:t xml:space="preserve"> </w:t>
      </w:r>
      <w:r w:rsidRPr="0040174E">
        <w:rPr>
          <w:sz w:val="24"/>
          <w:szCs w:val="24"/>
        </w:rPr>
        <w:t>и левой</w:t>
      </w:r>
      <w:r w:rsidR="00080203">
        <w:rPr>
          <w:sz w:val="24"/>
          <w:szCs w:val="24"/>
        </w:rPr>
        <w:t xml:space="preserve"> </w:t>
      </w:r>
      <w:r w:rsidRPr="0040174E">
        <w:rPr>
          <w:sz w:val="24"/>
          <w:szCs w:val="24"/>
        </w:rPr>
        <w:t>рукой</w:t>
      </w:r>
      <w:r w:rsidR="00080203">
        <w:rPr>
          <w:sz w:val="24"/>
          <w:szCs w:val="24"/>
        </w:rPr>
        <w:t xml:space="preserve"> </w:t>
      </w:r>
      <w:r w:rsidRPr="0040174E">
        <w:rPr>
          <w:sz w:val="24"/>
          <w:szCs w:val="24"/>
        </w:rPr>
        <w:t>в</w:t>
      </w:r>
      <w:r w:rsidR="00080203">
        <w:rPr>
          <w:sz w:val="24"/>
          <w:szCs w:val="24"/>
        </w:rPr>
        <w:t xml:space="preserve"> </w:t>
      </w:r>
      <w:r w:rsidRPr="0040174E">
        <w:rPr>
          <w:sz w:val="24"/>
          <w:szCs w:val="24"/>
        </w:rPr>
        <w:t>подвижную</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неподвижную</w:t>
      </w:r>
      <w:r w:rsidR="00080203">
        <w:rPr>
          <w:sz w:val="24"/>
          <w:szCs w:val="24"/>
        </w:rPr>
        <w:t xml:space="preserve"> </w:t>
      </w:r>
      <w:r w:rsidRPr="0040174E">
        <w:rPr>
          <w:sz w:val="24"/>
          <w:szCs w:val="24"/>
        </w:rPr>
        <w:t>мишень,</w:t>
      </w:r>
      <w:r w:rsidR="00080203">
        <w:rPr>
          <w:sz w:val="24"/>
          <w:szCs w:val="24"/>
        </w:rPr>
        <w:t xml:space="preserve"> </w:t>
      </w:r>
      <w:r w:rsidRPr="0040174E">
        <w:rPr>
          <w:sz w:val="24"/>
          <w:szCs w:val="24"/>
        </w:rPr>
        <w:t>с</w:t>
      </w:r>
      <w:r w:rsidR="00080203">
        <w:rPr>
          <w:sz w:val="24"/>
          <w:szCs w:val="24"/>
        </w:rPr>
        <w:t xml:space="preserve"> </w:t>
      </w:r>
      <w:r w:rsidRPr="0040174E">
        <w:rPr>
          <w:sz w:val="24"/>
          <w:szCs w:val="24"/>
        </w:rPr>
        <w:t>места</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 xml:space="preserve">сразбега. Касание правой и левой ногой мишеней, подвешенных на разной высоте, с местаисразбега.Разнообразныепрыжкичерезгимнастическуюскакалкуна месте и с продвижением. Прыжки на точность отталкивания и приземления. </w:t>
      </w:r>
    </w:p>
    <w:p w:rsidR="00A25144" w:rsidRPr="0040174E" w:rsidRDefault="002C1F89" w:rsidP="00C87BBB">
      <w:pPr>
        <w:pStyle w:val="a3"/>
        <w:tabs>
          <w:tab w:val="left" w:pos="1302"/>
          <w:tab w:val="left" w:pos="1717"/>
          <w:tab w:val="left" w:pos="1952"/>
          <w:tab w:val="left" w:pos="2019"/>
          <w:tab w:val="left" w:pos="2122"/>
          <w:tab w:val="left" w:pos="3083"/>
          <w:tab w:val="left" w:pos="3133"/>
          <w:tab w:val="left" w:pos="3770"/>
          <w:tab w:val="left" w:pos="4637"/>
          <w:tab w:val="left" w:pos="5141"/>
          <w:tab w:val="left" w:pos="5240"/>
          <w:tab w:val="left" w:pos="5522"/>
          <w:tab w:val="left" w:pos="5751"/>
          <w:tab w:val="left" w:pos="6233"/>
          <w:tab w:val="left" w:pos="6275"/>
          <w:tab w:val="left" w:pos="6702"/>
          <w:tab w:val="left" w:pos="7113"/>
          <w:tab w:val="left" w:pos="7324"/>
          <w:tab w:val="left" w:pos="7650"/>
          <w:tab w:val="left" w:pos="7704"/>
          <w:tab w:val="left" w:pos="7861"/>
          <w:tab w:val="left" w:pos="7979"/>
          <w:tab w:val="left" w:pos="8173"/>
          <w:tab w:val="left" w:pos="8590"/>
          <w:tab w:val="left" w:pos="8797"/>
          <w:tab w:val="left" w:pos="9014"/>
          <w:tab w:val="left" w:pos="9097"/>
        </w:tabs>
        <w:spacing w:line="266" w:lineRule="auto"/>
        <w:ind w:left="163" w:right="165"/>
        <w:rPr>
          <w:sz w:val="24"/>
          <w:szCs w:val="24"/>
        </w:rPr>
      </w:pPr>
      <w:r w:rsidRPr="0040174E">
        <w:rPr>
          <w:i/>
          <w:spacing w:val="-2"/>
          <w:sz w:val="24"/>
          <w:szCs w:val="24"/>
        </w:rPr>
        <w:t>Развитие</w:t>
      </w:r>
      <w:r w:rsidRPr="0040174E">
        <w:rPr>
          <w:i/>
          <w:sz w:val="24"/>
          <w:szCs w:val="24"/>
        </w:rPr>
        <w:tab/>
      </w:r>
      <w:r w:rsidRPr="0040174E">
        <w:rPr>
          <w:i/>
          <w:sz w:val="24"/>
          <w:szCs w:val="24"/>
        </w:rPr>
        <w:tab/>
      </w:r>
      <w:r w:rsidRPr="0040174E">
        <w:rPr>
          <w:i/>
          <w:spacing w:val="-2"/>
          <w:sz w:val="24"/>
          <w:szCs w:val="24"/>
        </w:rPr>
        <w:t>силовых</w:t>
      </w:r>
      <w:r w:rsidRPr="0040174E">
        <w:rPr>
          <w:i/>
          <w:sz w:val="24"/>
          <w:szCs w:val="24"/>
        </w:rPr>
        <w:tab/>
      </w:r>
      <w:r w:rsidRPr="0040174E">
        <w:rPr>
          <w:i/>
          <w:spacing w:val="-2"/>
          <w:sz w:val="24"/>
          <w:szCs w:val="24"/>
        </w:rPr>
        <w:t>способностей.</w:t>
      </w:r>
      <w:r w:rsidRPr="0040174E">
        <w:rPr>
          <w:i/>
          <w:sz w:val="24"/>
          <w:szCs w:val="24"/>
        </w:rPr>
        <w:tab/>
      </w:r>
      <w:r w:rsidRPr="0040174E">
        <w:rPr>
          <w:i/>
          <w:sz w:val="24"/>
          <w:szCs w:val="24"/>
        </w:rPr>
        <w:tab/>
      </w:r>
      <w:r w:rsidRPr="0040174E">
        <w:rPr>
          <w:spacing w:val="-2"/>
          <w:sz w:val="24"/>
          <w:szCs w:val="24"/>
        </w:rPr>
        <w:t>Подтягивание</w:t>
      </w:r>
      <w:r w:rsidR="00080203">
        <w:rPr>
          <w:sz w:val="24"/>
          <w:szCs w:val="24"/>
        </w:rPr>
        <w:t xml:space="preserve"> </w:t>
      </w:r>
      <w:r w:rsidRPr="0040174E">
        <w:rPr>
          <w:spacing w:val="-10"/>
          <w:sz w:val="24"/>
          <w:szCs w:val="24"/>
        </w:rPr>
        <w:t>в</w:t>
      </w:r>
      <w:r w:rsidR="00080203">
        <w:rPr>
          <w:sz w:val="24"/>
          <w:szCs w:val="24"/>
        </w:rPr>
        <w:t xml:space="preserve"> </w:t>
      </w:r>
      <w:r w:rsidRPr="0040174E">
        <w:rPr>
          <w:spacing w:val="-4"/>
          <w:sz w:val="24"/>
          <w:szCs w:val="24"/>
        </w:rPr>
        <w:t>висе</w:t>
      </w:r>
      <w:r w:rsidR="00080203">
        <w:rPr>
          <w:sz w:val="24"/>
          <w:szCs w:val="24"/>
        </w:rPr>
        <w:tab/>
      </w:r>
      <w:r w:rsidR="00080203">
        <w:rPr>
          <w:spacing w:val="-10"/>
          <w:sz w:val="24"/>
          <w:szCs w:val="24"/>
        </w:rPr>
        <w:t xml:space="preserve">и </w:t>
      </w:r>
      <w:r w:rsidRPr="0040174E">
        <w:rPr>
          <w:spacing w:val="-2"/>
          <w:sz w:val="24"/>
          <w:szCs w:val="24"/>
        </w:rPr>
        <w:t>отжимание</w:t>
      </w:r>
      <w:r w:rsidR="00080203">
        <w:rPr>
          <w:sz w:val="24"/>
          <w:szCs w:val="24"/>
        </w:rPr>
        <w:tab/>
        <w:t xml:space="preserve">в </w:t>
      </w:r>
      <w:r w:rsidRPr="0040174E">
        <w:rPr>
          <w:spacing w:val="-2"/>
          <w:sz w:val="24"/>
          <w:szCs w:val="24"/>
        </w:rPr>
        <w:t>упоре.Передвижения</w:t>
      </w:r>
      <w:r w:rsidR="00080203">
        <w:rPr>
          <w:sz w:val="24"/>
          <w:szCs w:val="24"/>
        </w:rPr>
        <w:t xml:space="preserve"> </w:t>
      </w:r>
      <w:r w:rsidRPr="0040174E">
        <w:rPr>
          <w:spacing w:val="-10"/>
          <w:sz w:val="24"/>
          <w:szCs w:val="24"/>
        </w:rPr>
        <w:t>в</w:t>
      </w:r>
      <w:r w:rsidR="00080203">
        <w:rPr>
          <w:sz w:val="24"/>
          <w:szCs w:val="24"/>
        </w:rPr>
        <w:t xml:space="preserve"> </w:t>
      </w:r>
      <w:r w:rsidRPr="0040174E">
        <w:rPr>
          <w:spacing w:val="-4"/>
          <w:sz w:val="24"/>
          <w:szCs w:val="24"/>
        </w:rPr>
        <w:t>висе</w:t>
      </w:r>
      <w:r w:rsidR="00080203">
        <w:rPr>
          <w:sz w:val="24"/>
          <w:szCs w:val="24"/>
        </w:rPr>
        <w:t xml:space="preserve"> и </w:t>
      </w:r>
      <w:r w:rsidRPr="0040174E">
        <w:rPr>
          <w:spacing w:val="-2"/>
          <w:sz w:val="24"/>
          <w:szCs w:val="24"/>
        </w:rPr>
        <w:t>упоре</w:t>
      </w:r>
      <w:r w:rsidR="00080203">
        <w:rPr>
          <w:sz w:val="24"/>
          <w:szCs w:val="24"/>
        </w:rPr>
        <w:t xml:space="preserve"> </w:t>
      </w:r>
      <w:r w:rsidRPr="0040174E">
        <w:rPr>
          <w:spacing w:val="-6"/>
          <w:sz w:val="24"/>
          <w:szCs w:val="24"/>
        </w:rPr>
        <w:t>на</w:t>
      </w:r>
      <w:r w:rsidR="00080203">
        <w:rPr>
          <w:sz w:val="24"/>
          <w:szCs w:val="24"/>
        </w:rPr>
        <w:t xml:space="preserve"> </w:t>
      </w:r>
      <w:r w:rsidRPr="0040174E">
        <w:rPr>
          <w:spacing w:val="-2"/>
          <w:sz w:val="24"/>
          <w:szCs w:val="24"/>
        </w:rPr>
        <w:t>руках</w:t>
      </w:r>
      <w:r w:rsidR="00080203">
        <w:rPr>
          <w:sz w:val="24"/>
          <w:szCs w:val="24"/>
        </w:rPr>
        <w:t xml:space="preserve"> </w:t>
      </w:r>
      <w:r w:rsidRPr="0040174E">
        <w:rPr>
          <w:spacing w:val="-4"/>
          <w:sz w:val="24"/>
          <w:szCs w:val="24"/>
        </w:rPr>
        <w:t xml:space="preserve">на </w:t>
      </w:r>
      <w:r w:rsidRPr="0040174E">
        <w:rPr>
          <w:spacing w:val="-2"/>
          <w:sz w:val="24"/>
          <w:szCs w:val="24"/>
        </w:rPr>
        <w:t>перекладине</w:t>
      </w:r>
      <w:r w:rsidR="00080203">
        <w:rPr>
          <w:sz w:val="24"/>
          <w:szCs w:val="24"/>
        </w:rPr>
        <w:tab/>
      </w:r>
      <w:r w:rsidRPr="0040174E">
        <w:rPr>
          <w:spacing w:val="-2"/>
          <w:sz w:val="24"/>
          <w:szCs w:val="24"/>
        </w:rPr>
        <w:t>(мальчики),</w:t>
      </w:r>
      <w:r w:rsidR="00080203">
        <w:rPr>
          <w:sz w:val="24"/>
          <w:szCs w:val="24"/>
        </w:rPr>
        <w:t xml:space="preserve"> </w:t>
      </w:r>
      <w:r w:rsidRPr="0040174E">
        <w:rPr>
          <w:spacing w:val="-2"/>
          <w:sz w:val="24"/>
          <w:szCs w:val="24"/>
        </w:rPr>
        <w:t>подтягивание</w:t>
      </w:r>
      <w:r w:rsidR="00080203">
        <w:rPr>
          <w:sz w:val="24"/>
          <w:szCs w:val="24"/>
        </w:rPr>
        <w:tab/>
      </w:r>
      <w:r w:rsidRPr="0040174E">
        <w:rPr>
          <w:spacing w:val="-10"/>
          <w:sz w:val="24"/>
          <w:szCs w:val="24"/>
        </w:rPr>
        <w:t>в</w:t>
      </w:r>
      <w:r w:rsidRPr="0040174E">
        <w:rPr>
          <w:sz w:val="24"/>
          <w:szCs w:val="24"/>
        </w:rPr>
        <w:tab/>
      </w:r>
      <w:r w:rsidRPr="0040174E">
        <w:rPr>
          <w:spacing w:val="-4"/>
          <w:sz w:val="24"/>
          <w:szCs w:val="24"/>
        </w:rPr>
        <w:t>висе</w:t>
      </w:r>
      <w:r w:rsidR="00080203">
        <w:rPr>
          <w:sz w:val="24"/>
          <w:szCs w:val="24"/>
        </w:rPr>
        <w:t xml:space="preserve"> </w:t>
      </w:r>
      <w:r w:rsidRPr="0040174E">
        <w:rPr>
          <w:spacing w:val="-4"/>
          <w:sz w:val="24"/>
          <w:szCs w:val="24"/>
        </w:rPr>
        <w:t>стоя</w:t>
      </w:r>
      <w:r w:rsidR="00080203">
        <w:rPr>
          <w:sz w:val="24"/>
          <w:szCs w:val="24"/>
        </w:rPr>
        <w:tab/>
      </w:r>
      <w:r w:rsidRPr="0040174E">
        <w:rPr>
          <w:spacing w:val="-2"/>
          <w:sz w:val="24"/>
          <w:szCs w:val="24"/>
        </w:rPr>
        <w:t>(лёжа)</w:t>
      </w:r>
      <w:r w:rsidR="00080203">
        <w:rPr>
          <w:sz w:val="24"/>
          <w:szCs w:val="24"/>
        </w:rPr>
        <w:tab/>
      </w:r>
      <w:r w:rsidRPr="0040174E">
        <w:rPr>
          <w:spacing w:val="-6"/>
          <w:sz w:val="24"/>
          <w:szCs w:val="24"/>
        </w:rPr>
        <w:t xml:space="preserve">на </w:t>
      </w:r>
      <w:r w:rsidRPr="0040174E">
        <w:rPr>
          <w:spacing w:val="-2"/>
          <w:sz w:val="24"/>
          <w:szCs w:val="24"/>
        </w:rPr>
        <w:t>низкой</w:t>
      </w:r>
      <w:r w:rsidRPr="0040174E">
        <w:rPr>
          <w:sz w:val="24"/>
          <w:szCs w:val="24"/>
        </w:rPr>
        <w:tab/>
      </w:r>
      <w:r w:rsidRPr="0040174E">
        <w:rPr>
          <w:spacing w:val="-2"/>
          <w:sz w:val="24"/>
          <w:szCs w:val="24"/>
        </w:rPr>
        <w:t>перекладине</w:t>
      </w:r>
      <w:r w:rsidRPr="0040174E">
        <w:rPr>
          <w:sz w:val="24"/>
          <w:szCs w:val="24"/>
        </w:rPr>
        <w:tab/>
        <w:t>(девочки);</w:t>
      </w:r>
      <w:r w:rsidRPr="0040174E">
        <w:rPr>
          <w:sz w:val="24"/>
          <w:szCs w:val="24"/>
        </w:rPr>
        <w:tab/>
      </w:r>
      <w:r w:rsidRPr="0040174E">
        <w:rPr>
          <w:spacing w:val="-2"/>
          <w:sz w:val="24"/>
          <w:szCs w:val="24"/>
        </w:rPr>
        <w:t>отжимания</w:t>
      </w:r>
      <w:r w:rsidRPr="0040174E">
        <w:rPr>
          <w:sz w:val="24"/>
          <w:szCs w:val="24"/>
        </w:rPr>
        <w:tab/>
      </w:r>
      <w:r w:rsidRPr="0040174E">
        <w:rPr>
          <w:sz w:val="24"/>
          <w:szCs w:val="24"/>
        </w:rPr>
        <w:tab/>
      </w:r>
      <w:r w:rsidRPr="0040174E">
        <w:rPr>
          <w:spacing w:val="-10"/>
          <w:sz w:val="24"/>
          <w:szCs w:val="24"/>
        </w:rPr>
        <w:t>в</w:t>
      </w:r>
      <w:r w:rsidR="00080203">
        <w:rPr>
          <w:sz w:val="24"/>
          <w:szCs w:val="24"/>
        </w:rPr>
        <w:t xml:space="preserve"> </w:t>
      </w:r>
      <w:r w:rsidRPr="0040174E">
        <w:rPr>
          <w:spacing w:val="-2"/>
          <w:sz w:val="24"/>
          <w:szCs w:val="24"/>
        </w:rPr>
        <w:t>упоре</w:t>
      </w:r>
      <w:r w:rsidR="00080203">
        <w:rPr>
          <w:sz w:val="24"/>
          <w:szCs w:val="24"/>
        </w:rPr>
        <w:t xml:space="preserve"> </w:t>
      </w:r>
      <w:r w:rsidRPr="0040174E">
        <w:rPr>
          <w:spacing w:val="-4"/>
          <w:sz w:val="24"/>
          <w:szCs w:val="24"/>
        </w:rPr>
        <w:t>лёжа</w:t>
      </w:r>
      <w:r w:rsidR="00080203">
        <w:rPr>
          <w:spacing w:val="-4"/>
          <w:sz w:val="24"/>
          <w:szCs w:val="24"/>
        </w:rPr>
        <w:t xml:space="preserve"> </w:t>
      </w:r>
      <w:r w:rsidRPr="0040174E">
        <w:rPr>
          <w:sz w:val="24"/>
          <w:szCs w:val="24"/>
        </w:rPr>
        <w:tab/>
      </w:r>
      <w:r w:rsidRPr="0040174E">
        <w:rPr>
          <w:spacing w:val="-10"/>
          <w:sz w:val="24"/>
          <w:szCs w:val="24"/>
        </w:rPr>
        <w:t>с</w:t>
      </w:r>
      <w:r w:rsidR="00C87BBB" w:rsidRPr="0040174E">
        <w:rPr>
          <w:sz w:val="24"/>
          <w:szCs w:val="24"/>
        </w:rPr>
        <w:t xml:space="preserve"> </w:t>
      </w:r>
      <w:r w:rsidRPr="0040174E">
        <w:rPr>
          <w:spacing w:val="-4"/>
          <w:sz w:val="24"/>
          <w:szCs w:val="24"/>
        </w:rPr>
        <w:t>из</w:t>
      </w:r>
      <w:r w:rsidRPr="0040174E">
        <w:rPr>
          <w:spacing w:val="-2"/>
          <w:sz w:val="24"/>
          <w:szCs w:val="24"/>
        </w:rPr>
        <w:t>меняющейся</w:t>
      </w:r>
      <w:r w:rsidR="00080203">
        <w:rPr>
          <w:spacing w:val="-2"/>
          <w:sz w:val="24"/>
          <w:szCs w:val="24"/>
        </w:rPr>
        <w:t xml:space="preserve"> </w:t>
      </w:r>
      <w:r w:rsidRPr="0040174E">
        <w:rPr>
          <w:sz w:val="24"/>
          <w:szCs w:val="24"/>
        </w:rPr>
        <w:t>высотой</w:t>
      </w:r>
      <w:r w:rsidR="00C87BBB" w:rsidRPr="0040174E">
        <w:rPr>
          <w:sz w:val="24"/>
          <w:szCs w:val="24"/>
        </w:rPr>
        <w:t xml:space="preserve"> </w:t>
      </w:r>
      <w:r w:rsidRPr="0040174E">
        <w:rPr>
          <w:sz w:val="24"/>
          <w:szCs w:val="24"/>
        </w:rPr>
        <w:t>опоры</w:t>
      </w:r>
      <w:r w:rsidR="00C87BBB" w:rsidRPr="0040174E">
        <w:rPr>
          <w:sz w:val="24"/>
          <w:szCs w:val="24"/>
        </w:rPr>
        <w:t xml:space="preserve"> </w:t>
      </w:r>
      <w:r w:rsidRPr="0040174E">
        <w:rPr>
          <w:sz w:val="24"/>
          <w:szCs w:val="24"/>
        </w:rPr>
        <w:t>для</w:t>
      </w:r>
      <w:r w:rsidR="00C87BBB" w:rsidRPr="0040174E">
        <w:rPr>
          <w:sz w:val="24"/>
          <w:szCs w:val="24"/>
        </w:rPr>
        <w:t xml:space="preserve"> </w:t>
      </w:r>
      <w:r w:rsidRPr="0040174E">
        <w:rPr>
          <w:sz w:val="24"/>
          <w:szCs w:val="24"/>
        </w:rPr>
        <w:t>рук</w:t>
      </w:r>
      <w:r w:rsidR="00C87BBB" w:rsidRPr="0040174E">
        <w:rPr>
          <w:sz w:val="24"/>
          <w:szCs w:val="24"/>
        </w:rPr>
        <w:t xml:space="preserve"> </w:t>
      </w:r>
      <w:r w:rsidRPr="0040174E">
        <w:rPr>
          <w:sz w:val="24"/>
          <w:szCs w:val="24"/>
        </w:rPr>
        <w:t>и</w:t>
      </w:r>
      <w:r w:rsidR="00C87BBB" w:rsidRPr="0040174E">
        <w:rPr>
          <w:sz w:val="24"/>
          <w:szCs w:val="24"/>
        </w:rPr>
        <w:t xml:space="preserve"> </w:t>
      </w:r>
      <w:r w:rsidRPr="0040174E">
        <w:rPr>
          <w:sz w:val="24"/>
          <w:szCs w:val="24"/>
        </w:rPr>
        <w:t>ног;</w:t>
      </w:r>
      <w:r w:rsidR="00C87BBB" w:rsidRPr="0040174E">
        <w:rPr>
          <w:sz w:val="24"/>
          <w:szCs w:val="24"/>
        </w:rPr>
        <w:t xml:space="preserve"> </w:t>
      </w:r>
      <w:r w:rsidRPr="0040174E">
        <w:rPr>
          <w:sz w:val="24"/>
          <w:szCs w:val="24"/>
        </w:rPr>
        <w:t>отжимание</w:t>
      </w:r>
      <w:r w:rsidR="00C87BBB" w:rsidRPr="0040174E">
        <w:rPr>
          <w:sz w:val="24"/>
          <w:szCs w:val="24"/>
        </w:rPr>
        <w:t xml:space="preserve"> </w:t>
      </w:r>
      <w:r w:rsidRPr="0040174E">
        <w:rPr>
          <w:sz w:val="24"/>
          <w:szCs w:val="24"/>
        </w:rPr>
        <w:t>в</w:t>
      </w:r>
      <w:r w:rsidR="00C87BBB" w:rsidRPr="0040174E">
        <w:rPr>
          <w:sz w:val="24"/>
          <w:szCs w:val="24"/>
        </w:rPr>
        <w:t xml:space="preserve"> </w:t>
      </w:r>
      <w:r w:rsidRPr="0040174E">
        <w:rPr>
          <w:sz w:val="24"/>
          <w:szCs w:val="24"/>
        </w:rPr>
        <w:t>упоре</w:t>
      </w:r>
      <w:r w:rsidR="00C87BBB" w:rsidRPr="0040174E">
        <w:rPr>
          <w:sz w:val="24"/>
          <w:szCs w:val="24"/>
        </w:rPr>
        <w:t xml:space="preserve"> </w:t>
      </w:r>
      <w:r w:rsidRPr="0040174E">
        <w:rPr>
          <w:sz w:val="24"/>
          <w:szCs w:val="24"/>
        </w:rPr>
        <w:t>на</w:t>
      </w:r>
      <w:r w:rsidR="00C87BBB" w:rsidRPr="0040174E">
        <w:rPr>
          <w:sz w:val="24"/>
          <w:szCs w:val="24"/>
        </w:rPr>
        <w:t xml:space="preserve"> </w:t>
      </w:r>
      <w:r w:rsidRPr="0040174E">
        <w:rPr>
          <w:sz w:val="24"/>
          <w:szCs w:val="24"/>
        </w:rPr>
        <w:t>низких</w:t>
      </w:r>
      <w:r w:rsidR="00C87BBB" w:rsidRPr="0040174E">
        <w:rPr>
          <w:sz w:val="24"/>
          <w:szCs w:val="24"/>
        </w:rPr>
        <w:t xml:space="preserve"> </w:t>
      </w:r>
      <w:r w:rsidRPr="0040174E">
        <w:rPr>
          <w:sz w:val="24"/>
          <w:szCs w:val="24"/>
        </w:rPr>
        <w:t>брусьях;</w:t>
      </w:r>
      <w:r w:rsidR="00C87BBB" w:rsidRPr="0040174E">
        <w:rPr>
          <w:sz w:val="24"/>
          <w:szCs w:val="24"/>
        </w:rPr>
        <w:t xml:space="preserve"> </w:t>
      </w:r>
      <w:r w:rsidRPr="0040174E">
        <w:rPr>
          <w:sz w:val="24"/>
          <w:szCs w:val="24"/>
        </w:rPr>
        <w:t>поднимание</w:t>
      </w:r>
      <w:r w:rsidR="00C87BBB" w:rsidRPr="0040174E">
        <w:rPr>
          <w:sz w:val="24"/>
          <w:szCs w:val="24"/>
        </w:rPr>
        <w:t xml:space="preserve"> </w:t>
      </w:r>
      <w:r w:rsidRPr="0040174E">
        <w:rPr>
          <w:sz w:val="24"/>
          <w:szCs w:val="24"/>
        </w:rPr>
        <w:t>ног</w:t>
      </w:r>
      <w:r w:rsidR="00C87BBB" w:rsidRPr="0040174E">
        <w:rPr>
          <w:sz w:val="24"/>
          <w:szCs w:val="24"/>
        </w:rPr>
        <w:t xml:space="preserve"> </w:t>
      </w:r>
      <w:r w:rsidRPr="0040174E">
        <w:rPr>
          <w:sz w:val="24"/>
          <w:szCs w:val="24"/>
        </w:rPr>
        <w:t>в</w:t>
      </w:r>
      <w:r w:rsidR="00C87BBB" w:rsidRPr="0040174E">
        <w:rPr>
          <w:sz w:val="24"/>
          <w:szCs w:val="24"/>
        </w:rPr>
        <w:t xml:space="preserve"> </w:t>
      </w:r>
      <w:r w:rsidRPr="0040174E">
        <w:rPr>
          <w:sz w:val="24"/>
          <w:szCs w:val="24"/>
        </w:rPr>
        <w:t>висе</w:t>
      </w:r>
      <w:r w:rsidR="00C87BBB" w:rsidRPr="0040174E">
        <w:rPr>
          <w:sz w:val="24"/>
          <w:szCs w:val="24"/>
        </w:rPr>
        <w:t xml:space="preserve"> </w:t>
      </w:r>
      <w:r w:rsidRPr="0040174E">
        <w:rPr>
          <w:sz w:val="24"/>
          <w:szCs w:val="24"/>
        </w:rPr>
        <w:t>на</w:t>
      </w:r>
      <w:r w:rsidR="00C87BBB" w:rsidRPr="0040174E">
        <w:rPr>
          <w:sz w:val="24"/>
          <w:szCs w:val="24"/>
        </w:rPr>
        <w:t xml:space="preserve"> </w:t>
      </w:r>
      <w:r w:rsidRPr="0040174E">
        <w:rPr>
          <w:sz w:val="24"/>
          <w:szCs w:val="24"/>
        </w:rPr>
        <w:t>гимнастической стенке до посильной высоты; из положения лёжа на гимнастическом козле (ноги</w:t>
      </w:r>
      <w:r w:rsidR="00C87BBB" w:rsidRPr="0040174E">
        <w:rPr>
          <w:sz w:val="24"/>
          <w:szCs w:val="24"/>
        </w:rPr>
        <w:t xml:space="preserve"> </w:t>
      </w:r>
      <w:r w:rsidRPr="0040174E">
        <w:rPr>
          <w:sz w:val="24"/>
          <w:szCs w:val="24"/>
        </w:rPr>
        <w:t>зафиксированы)</w:t>
      </w:r>
      <w:r w:rsidR="00C87BBB" w:rsidRPr="0040174E">
        <w:rPr>
          <w:sz w:val="24"/>
          <w:szCs w:val="24"/>
        </w:rPr>
        <w:t xml:space="preserve"> </w:t>
      </w:r>
      <w:r w:rsidRPr="0040174E">
        <w:rPr>
          <w:sz w:val="24"/>
          <w:szCs w:val="24"/>
        </w:rPr>
        <w:t>сгибание</w:t>
      </w:r>
      <w:r w:rsidR="00C87BBB" w:rsidRPr="0040174E">
        <w:rPr>
          <w:sz w:val="24"/>
          <w:szCs w:val="24"/>
        </w:rPr>
        <w:t xml:space="preserve"> </w:t>
      </w:r>
      <w:r w:rsidRPr="0040174E">
        <w:rPr>
          <w:sz w:val="24"/>
          <w:szCs w:val="24"/>
        </w:rPr>
        <w:t>туловища</w:t>
      </w:r>
      <w:r w:rsidR="00C87BBB" w:rsidRPr="0040174E">
        <w:rPr>
          <w:sz w:val="24"/>
          <w:szCs w:val="24"/>
        </w:rPr>
        <w:t xml:space="preserve"> </w:t>
      </w:r>
      <w:r w:rsidRPr="0040174E">
        <w:rPr>
          <w:sz w:val="24"/>
          <w:szCs w:val="24"/>
        </w:rPr>
        <w:t>с</w:t>
      </w:r>
      <w:r w:rsidR="00C87BBB" w:rsidRPr="0040174E">
        <w:rPr>
          <w:sz w:val="24"/>
          <w:szCs w:val="24"/>
        </w:rPr>
        <w:t xml:space="preserve"> </w:t>
      </w:r>
      <w:r w:rsidRPr="0040174E">
        <w:rPr>
          <w:sz w:val="24"/>
          <w:szCs w:val="24"/>
        </w:rPr>
        <w:t>различной</w:t>
      </w:r>
      <w:r w:rsidR="00C87BBB" w:rsidRPr="0040174E">
        <w:rPr>
          <w:sz w:val="24"/>
          <w:szCs w:val="24"/>
        </w:rPr>
        <w:t xml:space="preserve"> </w:t>
      </w:r>
      <w:r w:rsidRPr="0040174E">
        <w:rPr>
          <w:sz w:val="24"/>
          <w:szCs w:val="24"/>
        </w:rPr>
        <w:t>амплитудой</w:t>
      </w:r>
      <w:r w:rsidR="00C87BBB" w:rsidRPr="0040174E">
        <w:rPr>
          <w:sz w:val="24"/>
          <w:szCs w:val="24"/>
        </w:rPr>
        <w:t xml:space="preserve"> </w:t>
      </w:r>
      <w:r w:rsidRPr="0040174E">
        <w:rPr>
          <w:sz w:val="24"/>
          <w:szCs w:val="24"/>
        </w:rPr>
        <w:t>движений (на</w:t>
      </w:r>
      <w:r w:rsidR="00C87BBB" w:rsidRPr="0040174E">
        <w:rPr>
          <w:sz w:val="24"/>
          <w:szCs w:val="24"/>
        </w:rPr>
        <w:t xml:space="preserve"> </w:t>
      </w:r>
      <w:r w:rsidRPr="0040174E">
        <w:rPr>
          <w:sz w:val="24"/>
          <w:szCs w:val="24"/>
        </w:rPr>
        <w:t>животе</w:t>
      </w:r>
      <w:r w:rsidR="00C87BBB" w:rsidRPr="0040174E">
        <w:rPr>
          <w:sz w:val="24"/>
          <w:szCs w:val="24"/>
        </w:rPr>
        <w:t xml:space="preserve"> </w:t>
      </w:r>
      <w:r w:rsidRPr="0040174E">
        <w:rPr>
          <w:sz w:val="24"/>
          <w:szCs w:val="24"/>
        </w:rPr>
        <w:t>и</w:t>
      </w:r>
      <w:r w:rsidR="00C87BBB" w:rsidRPr="0040174E">
        <w:rPr>
          <w:sz w:val="24"/>
          <w:szCs w:val="24"/>
        </w:rPr>
        <w:t xml:space="preserve"> </w:t>
      </w:r>
      <w:r w:rsidRPr="0040174E">
        <w:rPr>
          <w:sz w:val="24"/>
          <w:szCs w:val="24"/>
        </w:rPr>
        <w:t>на</w:t>
      </w:r>
      <w:r w:rsidR="00C87BBB" w:rsidRPr="0040174E">
        <w:rPr>
          <w:sz w:val="24"/>
          <w:szCs w:val="24"/>
        </w:rPr>
        <w:t xml:space="preserve"> </w:t>
      </w:r>
      <w:r w:rsidRPr="0040174E">
        <w:rPr>
          <w:sz w:val="24"/>
          <w:szCs w:val="24"/>
        </w:rPr>
        <w:t>спине);</w:t>
      </w:r>
      <w:r w:rsidR="00C87BBB" w:rsidRPr="0040174E">
        <w:rPr>
          <w:sz w:val="24"/>
          <w:szCs w:val="24"/>
        </w:rPr>
        <w:t xml:space="preserve"> </w:t>
      </w:r>
      <w:r w:rsidRPr="0040174E">
        <w:rPr>
          <w:sz w:val="24"/>
          <w:szCs w:val="24"/>
        </w:rPr>
        <w:t>комплексы</w:t>
      </w:r>
      <w:r w:rsidR="00C87BBB" w:rsidRPr="0040174E">
        <w:rPr>
          <w:sz w:val="24"/>
          <w:szCs w:val="24"/>
        </w:rPr>
        <w:t xml:space="preserve"> </w:t>
      </w:r>
      <w:r w:rsidRPr="0040174E">
        <w:rPr>
          <w:sz w:val="24"/>
          <w:szCs w:val="24"/>
        </w:rPr>
        <w:t>упражнений</w:t>
      </w:r>
      <w:r w:rsidR="00C87BBB" w:rsidRPr="0040174E">
        <w:rPr>
          <w:sz w:val="24"/>
          <w:szCs w:val="24"/>
        </w:rPr>
        <w:t xml:space="preserve"> </w:t>
      </w:r>
      <w:r w:rsidRPr="0040174E">
        <w:rPr>
          <w:sz w:val="24"/>
          <w:szCs w:val="24"/>
        </w:rPr>
        <w:t>с</w:t>
      </w:r>
      <w:r w:rsidR="00C87BBB" w:rsidRPr="0040174E">
        <w:rPr>
          <w:sz w:val="24"/>
          <w:szCs w:val="24"/>
        </w:rPr>
        <w:t xml:space="preserve"> </w:t>
      </w:r>
      <w:r w:rsidRPr="0040174E">
        <w:rPr>
          <w:sz w:val="24"/>
          <w:szCs w:val="24"/>
        </w:rPr>
        <w:t>гантелями</w:t>
      </w:r>
      <w:r w:rsidR="00C87BBB" w:rsidRPr="0040174E">
        <w:rPr>
          <w:sz w:val="24"/>
          <w:szCs w:val="24"/>
        </w:rPr>
        <w:t xml:space="preserve"> </w:t>
      </w:r>
      <w:r w:rsidRPr="0040174E">
        <w:rPr>
          <w:sz w:val="24"/>
          <w:szCs w:val="24"/>
        </w:rPr>
        <w:t>с</w:t>
      </w:r>
      <w:r w:rsidR="00C87BBB" w:rsidRPr="0040174E">
        <w:rPr>
          <w:sz w:val="24"/>
          <w:szCs w:val="24"/>
        </w:rPr>
        <w:t xml:space="preserve"> </w:t>
      </w:r>
      <w:r w:rsidRPr="0040174E">
        <w:rPr>
          <w:sz w:val="24"/>
          <w:szCs w:val="24"/>
        </w:rPr>
        <w:t>индивидуально подобранной</w:t>
      </w:r>
      <w:r w:rsidR="00C87BBB" w:rsidRPr="0040174E">
        <w:rPr>
          <w:sz w:val="24"/>
          <w:szCs w:val="24"/>
        </w:rPr>
        <w:t xml:space="preserve"> </w:t>
      </w:r>
      <w:r w:rsidRPr="0040174E">
        <w:rPr>
          <w:sz w:val="24"/>
          <w:szCs w:val="24"/>
        </w:rPr>
        <w:t>массой</w:t>
      </w:r>
      <w:r w:rsidR="00080203">
        <w:rPr>
          <w:sz w:val="24"/>
          <w:szCs w:val="24"/>
        </w:rPr>
        <w:t xml:space="preserve"> </w:t>
      </w:r>
      <w:r w:rsidRPr="0040174E">
        <w:rPr>
          <w:sz w:val="24"/>
          <w:szCs w:val="24"/>
        </w:rPr>
        <w:t>(движения</w:t>
      </w:r>
      <w:r w:rsidR="00080203">
        <w:rPr>
          <w:sz w:val="24"/>
          <w:szCs w:val="24"/>
        </w:rPr>
        <w:t xml:space="preserve"> </w:t>
      </w:r>
      <w:r w:rsidRPr="0040174E">
        <w:rPr>
          <w:sz w:val="24"/>
          <w:szCs w:val="24"/>
        </w:rPr>
        <w:t>руками,</w:t>
      </w:r>
      <w:r w:rsidR="00080203">
        <w:rPr>
          <w:sz w:val="24"/>
          <w:szCs w:val="24"/>
        </w:rPr>
        <w:t xml:space="preserve"> </w:t>
      </w:r>
      <w:r w:rsidRPr="0040174E">
        <w:rPr>
          <w:sz w:val="24"/>
          <w:szCs w:val="24"/>
        </w:rPr>
        <w:t>повороты</w:t>
      </w:r>
      <w:r w:rsidR="00080203">
        <w:rPr>
          <w:sz w:val="24"/>
          <w:szCs w:val="24"/>
        </w:rPr>
        <w:t xml:space="preserve"> </w:t>
      </w:r>
      <w:r w:rsidRPr="0040174E">
        <w:rPr>
          <w:sz w:val="24"/>
          <w:szCs w:val="24"/>
        </w:rPr>
        <w:t>на</w:t>
      </w:r>
      <w:r w:rsidR="00080203">
        <w:rPr>
          <w:sz w:val="24"/>
          <w:szCs w:val="24"/>
        </w:rPr>
        <w:t xml:space="preserve"> </w:t>
      </w:r>
      <w:r w:rsidRPr="0040174E">
        <w:rPr>
          <w:sz w:val="24"/>
          <w:szCs w:val="24"/>
        </w:rPr>
        <w:t>мес</w:t>
      </w:r>
      <w:r w:rsidR="00C87BBB" w:rsidRPr="0040174E">
        <w:rPr>
          <w:sz w:val="24"/>
          <w:szCs w:val="24"/>
        </w:rPr>
        <w:t>те,</w:t>
      </w:r>
      <w:r w:rsidR="00080203">
        <w:rPr>
          <w:sz w:val="24"/>
          <w:szCs w:val="24"/>
        </w:rPr>
        <w:t xml:space="preserve"> </w:t>
      </w:r>
      <w:r w:rsidR="00C87BBB" w:rsidRPr="0040174E">
        <w:rPr>
          <w:sz w:val="24"/>
          <w:szCs w:val="24"/>
        </w:rPr>
        <w:t>наклоны,</w:t>
      </w:r>
      <w:r w:rsidR="00080203">
        <w:rPr>
          <w:sz w:val="24"/>
          <w:szCs w:val="24"/>
        </w:rPr>
        <w:t xml:space="preserve"> </w:t>
      </w:r>
      <w:r w:rsidR="00C87BBB" w:rsidRPr="0040174E">
        <w:rPr>
          <w:sz w:val="24"/>
          <w:szCs w:val="24"/>
        </w:rPr>
        <w:t>подскок</w:t>
      </w:r>
      <w:r w:rsidR="00080203">
        <w:rPr>
          <w:sz w:val="24"/>
          <w:szCs w:val="24"/>
        </w:rPr>
        <w:t xml:space="preserve">и </w:t>
      </w:r>
      <w:r w:rsidR="00C87BBB" w:rsidRPr="0040174E">
        <w:rPr>
          <w:sz w:val="24"/>
          <w:szCs w:val="24"/>
        </w:rPr>
        <w:t>со</w:t>
      </w:r>
      <w:r w:rsidR="00080203">
        <w:rPr>
          <w:sz w:val="24"/>
          <w:szCs w:val="24"/>
        </w:rPr>
        <w:t xml:space="preserve"> </w:t>
      </w:r>
      <w:r w:rsidR="00C87BBB" w:rsidRPr="0040174E">
        <w:rPr>
          <w:sz w:val="24"/>
          <w:szCs w:val="24"/>
        </w:rPr>
        <w:t>взмахом</w:t>
      </w:r>
      <w:r w:rsidR="00080203">
        <w:rPr>
          <w:sz w:val="24"/>
          <w:szCs w:val="24"/>
        </w:rPr>
        <w:t xml:space="preserve"> </w:t>
      </w:r>
      <w:r w:rsidR="00C87BBB" w:rsidRPr="0040174E">
        <w:rPr>
          <w:sz w:val="24"/>
          <w:szCs w:val="24"/>
        </w:rPr>
        <w:t>рук</w:t>
      </w:r>
      <w:r w:rsidRPr="0040174E">
        <w:rPr>
          <w:sz w:val="24"/>
          <w:szCs w:val="24"/>
        </w:rPr>
        <w:t>;</w:t>
      </w:r>
      <w:r w:rsidR="00C87BBB" w:rsidRPr="0040174E">
        <w:rPr>
          <w:sz w:val="24"/>
          <w:szCs w:val="24"/>
        </w:rPr>
        <w:t xml:space="preserve"> </w:t>
      </w:r>
      <w:r w:rsidRPr="0040174E">
        <w:rPr>
          <w:sz w:val="24"/>
          <w:szCs w:val="24"/>
        </w:rPr>
        <w:t>метание</w:t>
      </w:r>
      <w:r w:rsidR="00C87BBB" w:rsidRPr="0040174E">
        <w:rPr>
          <w:sz w:val="24"/>
          <w:szCs w:val="24"/>
        </w:rPr>
        <w:t xml:space="preserve"> </w:t>
      </w:r>
      <w:r w:rsidRPr="0040174E">
        <w:rPr>
          <w:sz w:val="24"/>
          <w:szCs w:val="24"/>
        </w:rPr>
        <w:t>набивного</w:t>
      </w:r>
      <w:r w:rsidR="00C87BBB" w:rsidRPr="0040174E">
        <w:rPr>
          <w:sz w:val="24"/>
          <w:szCs w:val="24"/>
        </w:rPr>
        <w:t xml:space="preserve"> </w:t>
      </w:r>
      <w:r w:rsidRPr="0040174E">
        <w:rPr>
          <w:sz w:val="24"/>
          <w:szCs w:val="24"/>
        </w:rPr>
        <w:t>мяча</w:t>
      </w:r>
      <w:r w:rsidR="00C87BBB" w:rsidRPr="0040174E">
        <w:rPr>
          <w:sz w:val="24"/>
          <w:szCs w:val="24"/>
        </w:rPr>
        <w:t xml:space="preserve"> </w:t>
      </w:r>
      <w:r w:rsidRPr="0040174E">
        <w:rPr>
          <w:sz w:val="24"/>
          <w:szCs w:val="24"/>
        </w:rPr>
        <w:t>из</w:t>
      </w:r>
      <w:r w:rsidR="00C87BBB" w:rsidRPr="0040174E">
        <w:rPr>
          <w:sz w:val="24"/>
          <w:szCs w:val="24"/>
        </w:rPr>
        <w:t xml:space="preserve"> </w:t>
      </w:r>
      <w:r w:rsidRPr="0040174E">
        <w:rPr>
          <w:sz w:val="24"/>
          <w:szCs w:val="24"/>
        </w:rPr>
        <w:t>различных исходных</w:t>
      </w:r>
      <w:r w:rsidR="00C87BBB" w:rsidRPr="0040174E">
        <w:rPr>
          <w:sz w:val="24"/>
          <w:szCs w:val="24"/>
        </w:rPr>
        <w:t xml:space="preserve"> </w:t>
      </w:r>
      <w:r w:rsidRPr="0040174E">
        <w:rPr>
          <w:sz w:val="24"/>
          <w:szCs w:val="24"/>
        </w:rPr>
        <w:t>положений;</w:t>
      </w:r>
      <w:r w:rsidR="00C87BBB" w:rsidRPr="0040174E">
        <w:rPr>
          <w:sz w:val="24"/>
          <w:szCs w:val="24"/>
        </w:rPr>
        <w:t xml:space="preserve"> </w:t>
      </w:r>
      <w:r w:rsidRPr="0040174E">
        <w:rPr>
          <w:sz w:val="24"/>
          <w:szCs w:val="24"/>
        </w:rPr>
        <w:t>комплексы</w:t>
      </w:r>
      <w:r w:rsidR="00C87BBB" w:rsidRPr="0040174E">
        <w:rPr>
          <w:sz w:val="24"/>
          <w:szCs w:val="24"/>
        </w:rPr>
        <w:t xml:space="preserve"> </w:t>
      </w:r>
      <w:r w:rsidRPr="0040174E">
        <w:rPr>
          <w:sz w:val="24"/>
          <w:szCs w:val="24"/>
        </w:rPr>
        <w:t>упражнений</w:t>
      </w:r>
      <w:r w:rsidR="00C87BBB" w:rsidRPr="0040174E">
        <w:rPr>
          <w:sz w:val="24"/>
          <w:szCs w:val="24"/>
        </w:rPr>
        <w:t xml:space="preserve"> </w:t>
      </w:r>
      <w:r w:rsidRPr="0040174E">
        <w:rPr>
          <w:sz w:val="24"/>
          <w:szCs w:val="24"/>
        </w:rPr>
        <w:t>избирательного воздействия на отдельные мышечные группы (с увеличивающимся темпом движений</w:t>
      </w:r>
      <w:r w:rsidR="00C87BBB" w:rsidRPr="0040174E">
        <w:rPr>
          <w:sz w:val="24"/>
          <w:szCs w:val="24"/>
        </w:rPr>
        <w:t xml:space="preserve">  </w:t>
      </w:r>
      <w:r w:rsidRPr="0040174E">
        <w:rPr>
          <w:sz w:val="24"/>
          <w:szCs w:val="24"/>
        </w:rPr>
        <w:t>без</w:t>
      </w:r>
      <w:r w:rsidR="00C87BBB" w:rsidRPr="0040174E">
        <w:rPr>
          <w:sz w:val="24"/>
          <w:szCs w:val="24"/>
        </w:rPr>
        <w:t xml:space="preserve"> </w:t>
      </w:r>
      <w:r w:rsidRPr="0040174E">
        <w:rPr>
          <w:sz w:val="24"/>
          <w:szCs w:val="24"/>
        </w:rPr>
        <w:t>потери</w:t>
      </w:r>
      <w:r w:rsidR="00C87BBB" w:rsidRPr="0040174E">
        <w:rPr>
          <w:sz w:val="24"/>
          <w:szCs w:val="24"/>
        </w:rPr>
        <w:t xml:space="preserve"> </w:t>
      </w:r>
      <w:r w:rsidRPr="0040174E">
        <w:rPr>
          <w:sz w:val="24"/>
          <w:szCs w:val="24"/>
        </w:rPr>
        <w:t>качества</w:t>
      </w:r>
      <w:r w:rsidR="00C87BBB" w:rsidRPr="0040174E">
        <w:rPr>
          <w:sz w:val="24"/>
          <w:szCs w:val="24"/>
        </w:rPr>
        <w:t xml:space="preserve"> </w:t>
      </w:r>
      <w:r w:rsidRPr="0040174E">
        <w:rPr>
          <w:sz w:val="24"/>
          <w:szCs w:val="24"/>
        </w:rPr>
        <w:t>выполнения);</w:t>
      </w:r>
      <w:r w:rsidR="00C87BBB" w:rsidRPr="0040174E">
        <w:rPr>
          <w:sz w:val="24"/>
          <w:szCs w:val="24"/>
        </w:rPr>
        <w:t xml:space="preserve"> </w:t>
      </w:r>
      <w:r w:rsidRPr="0040174E">
        <w:rPr>
          <w:sz w:val="24"/>
          <w:szCs w:val="24"/>
        </w:rPr>
        <w:t>элементы</w:t>
      </w:r>
      <w:r w:rsidR="00C87BBB" w:rsidRPr="0040174E">
        <w:rPr>
          <w:sz w:val="24"/>
          <w:szCs w:val="24"/>
        </w:rPr>
        <w:t xml:space="preserve"> </w:t>
      </w:r>
      <w:r w:rsidRPr="0040174E">
        <w:rPr>
          <w:spacing w:val="-2"/>
          <w:sz w:val="24"/>
          <w:szCs w:val="24"/>
        </w:rPr>
        <w:t>атлетической</w:t>
      </w:r>
    </w:p>
    <w:p w:rsidR="00A25144" w:rsidRPr="0040174E" w:rsidRDefault="00080203" w:rsidP="00C87BBB">
      <w:pPr>
        <w:pStyle w:val="a3"/>
        <w:spacing w:before="65" w:line="266" w:lineRule="auto"/>
        <w:ind w:left="0" w:right="166" w:firstLine="0"/>
        <w:rPr>
          <w:sz w:val="24"/>
          <w:szCs w:val="24"/>
        </w:rPr>
      </w:pPr>
      <w:r>
        <w:rPr>
          <w:sz w:val="24"/>
          <w:szCs w:val="24"/>
        </w:rPr>
        <w:t>г</w:t>
      </w:r>
      <w:r w:rsidR="002C1F89" w:rsidRPr="0040174E">
        <w:rPr>
          <w:sz w:val="24"/>
          <w:szCs w:val="24"/>
        </w:rPr>
        <w:t>имнастики</w:t>
      </w:r>
      <w:r>
        <w:rPr>
          <w:sz w:val="24"/>
          <w:szCs w:val="24"/>
        </w:rPr>
        <w:t xml:space="preserve"> </w:t>
      </w:r>
      <w:r w:rsidR="002C1F89" w:rsidRPr="0040174E">
        <w:rPr>
          <w:sz w:val="24"/>
          <w:szCs w:val="24"/>
        </w:rPr>
        <w:t>(по</w:t>
      </w:r>
      <w:r w:rsidR="00C87BBB" w:rsidRPr="0040174E">
        <w:rPr>
          <w:sz w:val="24"/>
          <w:szCs w:val="24"/>
        </w:rPr>
        <w:t xml:space="preserve"> </w:t>
      </w:r>
      <w:r w:rsidR="002C1F89" w:rsidRPr="0040174E">
        <w:rPr>
          <w:sz w:val="24"/>
          <w:szCs w:val="24"/>
        </w:rPr>
        <w:t>типу</w:t>
      </w:r>
      <w:r w:rsidR="00C87BBB" w:rsidRPr="0040174E">
        <w:rPr>
          <w:sz w:val="24"/>
          <w:szCs w:val="24"/>
        </w:rPr>
        <w:t xml:space="preserve"> </w:t>
      </w:r>
      <w:r w:rsidR="002C1F89" w:rsidRPr="0040174E">
        <w:rPr>
          <w:sz w:val="24"/>
          <w:szCs w:val="24"/>
        </w:rPr>
        <w:t>«подкачки»);</w:t>
      </w:r>
      <w:r w:rsidR="00C87BBB" w:rsidRPr="0040174E">
        <w:rPr>
          <w:sz w:val="24"/>
          <w:szCs w:val="24"/>
        </w:rPr>
        <w:t xml:space="preserve"> </w:t>
      </w:r>
      <w:r w:rsidR="002C1F89" w:rsidRPr="0040174E">
        <w:rPr>
          <w:sz w:val="24"/>
          <w:szCs w:val="24"/>
        </w:rPr>
        <w:t>приседания</w:t>
      </w:r>
      <w:r>
        <w:rPr>
          <w:sz w:val="24"/>
          <w:szCs w:val="24"/>
        </w:rPr>
        <w:t xml:space="preserve"> </w:t>
      </w:r>
      <w:r w:rsidR="002C1F89" w:rsidRPr="0040174E">
        <w:rPr>
          <w:sz w:val="24"/>
          <w:szCs w:val="24"/>
        </w:rPr>
        <w:t>на</w:t>
      </w:r>
      <w:r>
        <w:rPr>
          <w:sz w:val="24"/>
          <w:szCs w:val="24"/>
        </w:rPr>
        <w:t xml:space="preserve"> </w:t>
      </w:r>
      <w:r w:rsidR="002C1F89" w:rsidRPr="0040174E">
        <w:rPr>
          <w:sz w:val="24"/>
          <w:szCs w:val="24"/>
        </w:rPr>
        <w:t>одной</w:t>
      </w:r>
      <w:r>
        <w:rPr>
          <w:sz w:val="24"/>
          <w:szCs w:val="24"/>
        </w:rPr>
        <w:t xml:space="preserve"> </w:t>
      </w:r>
      <w:r w:rsidR="002C1F89" w:rsidRPr="0040174E">
        <w:rPr>
          <w:sz w:val="24"/>
          <w:szCs w:val="24"/>
        </w:rPr>
        <w:t>ноге</w:t>
      </w:r>
      <w:r>
        <w:rPr>
          <w:sz w:val="24"/>
          <w:szCs w:val="24"/>
        </w:rPr>
        <w:t xml:space="preserve"> </w:t>
      </w:r>
      <w:r w:rsidR="002C1F89" w:rsidRPr="0040174E">
        <w:rPr>
          <w:sz w:val="24"/>
          <w:szCs w:val="24"/>
        </w:rPr>
        <w:t>«пистолетом»</w:t>
      </w:r>
      <w:r>
        <w:rPr>
          <w:sz w:val="24"/>
          <w:szCs w:val="24"/>
        </w:rPr>
        <w:t xml:space="preserve"> </w:t>
      </w:r>
      <w:r w:rsidR="002C1F89" w:rsidRPr="0040174E">
        <w:rPr>
          <w:sz w:val="24"/>
          <w:szCs w:val="24"/>
        </w:rPr>
        <w:t>с опорой на руку для сохранения равновесия).</w:t>
      </w:r>
    </w:p>
    <w:p w:rsidR="00A25144" w:rsidRPr="0040174E" w:rsidRDefault="002C1F89">
      <w:pPr>
        <w:pStyle w:val="a3"/>
        <w:spacing w:before="1" w:line="266" w:lineRule="auto"/>
        <w:ind w:left="163" w:right="165"/>
        <w:rPr>
          <w:sz w:val="24"/>
          <w:szCs w:val="24"/>
        </w:rPr>
      </w:pPr>
      <w:r w:rsidRPr="0040174E">
        <w:rPr>
          <w:i/>
          <w:sz w:val="24"/>
          <w:szCs w:val="24"/>
        </w:rPr>
        <w:t>Развитие</w:t>
      </w:r>
      <w:r w:rsidR="00080203">
        <w:rPr>
          <w:i/>
          <w:sz w:val="24"/>
          <w:szCs w:val="24"/>
        </w:rPr>
        <w:t xml:space="preserve"> </w:t>
      </w:r>
      <w:r w:rsidRPr="0040174E">
        <w:rPr>
          <w:i/>
          <w:sz w:val="24"/>
          <w:szCs w:val="24"/>
        </w:rPr>
        <w:t>выносливости</w:t>
      </w:r>
      <w:r w:rsidRPr="0040174E">
        <w:rPr>
          <w:sz w:val="24"/>
          <w:szCs w:val="24"/>
        </w:rPr>
        <w:t>.</w:t>
      </w:r>
      <w:r w:rsidR="00080203">
        <w:rPr>
          <w:sz w:val="24"/>
          <w:szCs w:val="24"/>
        </w:rPr>
        <w:t xml:space="preserve"> </w:t>
      </w:r>
      <w:r w:rsidRPr="0040174E">
        <w:rPr>
          <w:sz w:val="24"/>
          <w:szCs w:val="24"/>
        </w:rPr>
        <w:t>Упражнения</w:t>
      </w:r>
      <w:r w:rsidR="00080203">
        <w:rPr>
          <w:sz w:val="24"/>
          <w:szCs w:val="24"/>
        </w:rPr>
        <w:t xml:space="preserve"> </w:t>
      </w:r>
      <w:r w:rsidRPr="0040174E">
        <w:rPr>
          <w:sz w:val="24"/>
          <w:szCs w:val="24"/>
        </w:rPr>
        <w:t>с</w:t>
      </w:r>
      <w:r w:rsidR="00080203">
        <w:rPr>
          <w:sz w:val="24"/>
          <w:szCs w:val="24"/>
        </w:rPr>
        <w:t xml:space="preserve"> </w:t>
      </w:r>
      <w:r w:rsidRPr="0040174E">
        <w:rPr>
          <w:sz w:val="24"/>
          <w:szCs w:val="24"/>
        </w:rPr>
        <w:t>непредельными</w:t>
      </w:r>
      <w:r w:rsidR="00080203">
        <w:rPr>
          <w:sz w:val="24"/>
          <w:szCs w:val="24"/>
        </w:rPr>
        <w:t xml:space="preserve"> </w:t>
      </w:r>
      <w:r w:rsidRPr="0040174E">
        <w:rPr>
          <w:sz w:val="24"/>
          <w:szCs w:val="24"/>
        </w:rPr>
        <w:t>отягощениями, выполняемые в режиме умеренной интенсивности в сочетании</w:t>
      </w:r>
      <w:r w:rsidR="00080203">
        <w:rPr>
          <w:sz w:val="24"/>
          <w:szCs w:val="24"/>
        </w:rPr>
        <w:t xml:space="preserve"> </w:t>
      </w:r>
      <w:r w:rsidRPr="0040174E">
        <w:rPr>
          <w:sz w:val="24"/>
          <w:szCs w:val="24"/>
        </w:rPr>
        <w:t>с</w:t>
      </w:r>
      <w:r w:rsidR="00080203">
        <w:rPr>
          <w:sz w:val="24"/>
          <w:szCs w:val="24"/>
        </w:rPr>
        <w:t xml:space="preserve"> </w:t>
      </w:r>
      <w:r w:rsidRPr="0040174E">
        <w:rPr>
          <w:sz w:val="24"/>
          <w:szCs w:val="24"/>
        </w:rPr>
        <w:t>напряжением</w:t>
      </w:r>
      <w:r w:rsidR="00080203">
        <w:rPr>
          <w:sz w:val="24"/>
          <w:szCs w:val="24"/>
        </w:rPr>
        <w:t xml:space="preserve"> </w:t>
      </w:r>
      <w:r w:rsidRPr="0040174E">
        <w:rPr>
          <w:sz w:val="24"/>
          <w:szCs w:val="24"/>
        </w:rPr>
        <w:t>мышц</w:t>
      </w:r>
      <w:r w:rsidR="00080203">
        <w:rPr>
          <w:sz w:val="24"/>
          <w:szCs w:val="24"/>
        </w:rPr>
        <w:t xml:space="preserve"> </w:t>
      </w:r>
      <w:r w:rsidRPr="0040174E">
        <w:rPr>
          <w:sz w:val="24"/>
          <w:szCs w:val="24"/>
        </w:rPr>
        <w:t>и</w:t>
      </w:r>
      <w:r w:rsidR="00080203">
        <w:rPr>
          <w:sz w:val="24"/>
          <w:szCs w:val="24"/>
        </w:rPr>
        <w:t xml:space="preserve"> </w:t>
      </w:r>
      <w:r w:rsidRPr="0040174E">
        <w:rPr>
          <w:sz w:val="24"/>
          <w:szCs w:val="24"/>
        </w:rPr>
        <w:t>фиксацией</w:t>
      </w:r>
      <w:r w:rsidR="00080203">
        <w:rPr>
          <w:sz w:val="24"/>
          <w:szCs w:val="24"/>
        </w:rPr>
        <w:t xml:space="preserve"> </w:t>
      </w:r>
      <w:r w:rsidRPr="0040174E">
        <w:rPr>
          <w:sz w:val="24"/>
          <w:szCs w:val="24"/>
        </w:rPr>
        <w:t>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25144" w:rsidRPr="0040174E" w:rsidRDefault="002C1F89">
      <w:pPr>
        <w:pStyle w:val="a3"/>
        <w:spacing w:line="266" w:lineRule="auto"/>
        <w:ind w:left="163" w:right="168"/>
        <w:rPr>
          <w:sz w:val="24"/>
          <w:szCs w:val="24"/>
        </w:rPr>
      </w:pPr>
      <w:r w:rsidRPr="0040174E">
        <w:rPr>
          <w:b/>
          <w:i/>
          <w:sz w:val="24"/>
          <w:szCs w:val="24"/>
        </w:rPr>
        <w:t xml:space="preserve">Модуль «Лёгкая атлетика». </w:t>
      </w:r>
      <w:r w:rsidRPr="0040174E">
        <w:rPr>
          <w:i/>
          <w:sz w:val="24"/>
          <w:szCs w:val="24"/>
        </w:rPr>
        <w:t xml:space="preserve">Развитие выносливости. </w:t>
      </w:r>
      <w:r w:rsidRPr="0040174E">
        <w:rPr>
          <w:sz w:val="24"/>
          <w:szCs w:val="24"/>
        </w:rPr>
        <w:t>Бег с максимальной скоростью в режиме повторно-интервального метода. Бег по пересеченной местности (кроссовый бег). Гладкий бег с равномерной скоростью</w:t>
      </w:r>
      <w:r w:rsidR="00FC1B2E">
        <w:rPr>
          <w:sz w:val="24"/>
          <w:szCs w:val="24"/>
        </w:rPr>
        <w:t xml:space="preserve"> </w:t>
      </w:r>
      <w:r w:rsidRPr="0040174E">
        <w:rPr>
          <w:sz w:val="24"/>
          <w:szCs w:val="24"/>
        </w:rPr>
        <w:t>в</w:t>
      </w:r>
      <w:r w:rsidR="00FC1B2E">
        <w:rPr>
          <w:sz w:val="24"/>
          <w:szCs w:val="24"/>
        </w:rPr>
        <w:t xml:space="preserve"> </w:t>
      </w:r>
      <w:r w:rsidRPr="0040174E">
        <w:rPr>
          <w:sz w:val="24"/>
          <w:szCs w:val="24"/>
        </w:rPr>
        <w:t>разных</w:t>
      </w:r>
      <w:r w:rsidR="00FC1B2E">
        <w:rPr>
          <w:sz w:val="24"/>
          <w:szCs w:val="24"/>
        </w:rPr>
        <w:t xml:space="preserve"> </w:t>
      </w:r>
      <w:r w:rsidRPr="0040174E">
        <w:rPr>
          <w:sz w:val="24"/>
          <w:szCs w:val="24"/>
        </w:rPr>
        <w:t>зонах</w:t>
      </w:r>
      <w:r w:rsidR="00FC1B2E">
        <w:rPr>
          <w:sz w:val="24"/>
          <w:szCs w:val="24"/>
        </w:rPr>
        <w:t xml:space="preserve"> </w:t>
      </w:r>
      <w:r w:rsidRPr="0040174E">
        <w:rPr>
          <w:sz w:val="24"/>
          <w:szCs w:val="24"/>
        </w:rPr>
        <w:t>интенсивности.</w:t>
      </w:r>
      <w:r w:rsidR="00FC1B2E">
        <w:rPr>
          <w:sz w:val="24"/>
          <w:szCs w:val="24"/>
        </w:rPr>
        <w:t xml:space="preserve"> </w:t>
      </w:r>
      <w:r w:rsidRPr="0040174E">
        <w:rPr>
          <w:sz w:val="24"/>
          <w:szCs w:val="24"/>
        </w:rPr>
        <w:t>Повторный</w:t>
      </w:r>
      <w:r w:rsidR="00FC1B2E">
        <w:rPr>
          <w:sz w:val="24"/>
          <w:szCs w:val="24"/>
        </w:rPr>
        <w:t xml:space="preserve"> </w:t>
      </w:r>
      <w:r w:rsidRPr="0040174E">
        <w:rPr>
          <w:sz w:val="24"/>
          <w:szCs w:val="24"/>
        </w:rPr>
        <w:t>бег</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препятствиями</w:t>
      </w:r>
      <w:r w:rsidR="00FC1B2E">
        <w:rPr>
          <w:sz w:val="24"/>
          <w:szCs w:val="24"/>
        </w:rPr>
        <w:t xml:space="preserve"> </w:t>
      </w:r>
      <w:r w:rsidRPr="0040174E">
        <w:rPr>
          <w:sz w:val="24"/>
          <w:szCs w:val="24"/>
        </w:rPr>
        <w:t>в максимальном</w:t>
      </w:r>
      <w:r w:rsidR="00FC1B2E">
        <w:rPr>
          <w:sz w:val="24"/>
          <w:szCs w:val="24"/>
        </w:rPr>
        <w:t xml:space="preserve"> </w:t>
      </w:r>
      <w:r w:rsidRPr="0040174E">
        <w:rPr>
          <w:sz w:val="24"/>
          <w:szCs w:val="24"/>
        </w:rPr>
        <w:t>темпе.</w:t>
      </w:r>
      <w:r w:rsidR="00FC1B2E">
        <w:rPr>
          <w:sz w:val="24"/>
          <w:szCs w:val="24"/>
        </w:rPr>
        <w:t xml:space="preserve"> </w:t>
      </w:r>
      <w:r w:rsidRPr="0040174E">
        <w:rPr>
          <w:sz w:val="24"/>
          <w:szCs w:val="24"/>
        </w:rPr>
        <w:t>Равномерный</w:t>
      </w:r>
      <w:r w:rsidR="00FC1B2E">
        <w:rPr>
          <w:sz w:val="24"/>
          <w:szCs w:val="24"/>
        </w:rPr>
        <w:t xml:space="preserve"> </w:t>
      </w:r>
      <w:r w:rsidRPr="0040174E">
        <w:rPr>
          <w:sz w:val="24"/>
          <w:szCs w:val="24"/>
        </w:rPr>
        <w:t>повторный</w:t>
      </w:r>
      <w:r w:rsidR="00FC1B2E">
        <w:rPr>
          <w:sz w:val="24"/>
          <w:szCs w:val="24"/>
        </w:rPr>
        <w:t xml:space="preserve"> </w:t>
      </w:r>
      <w:r w:rsidRPr="0040174E">
        <w:rPr>
          <w:sz w:val="24"/>
          <w:szCs w:val="24"/>
        </w:rPr>
        <w:t>бег</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финальным</w:t>
      </w:r>
      <w:r w:rsidR="00FC1B2E">
        <w:rPr>
          <w:sz w:val="24"/>
          <w:szCs w:val="24"/>
        </w:rPr>
        <w:t xml:space="preserve"> </w:t>
      </w:r>
      <w:r w:rsidRPr="0040174E">
        <w:rPr>
          <w:sz w:val="24"/>
          <w:szCs w:val="24"/>
        </w:rPr>
        <w:t>ускорением (на</w:t>
      </w:r>
      <w:r w:rsidR="00FC1B2E">
        <w:rPr>
          <w:sz w:val="24"/>
          <w:szCs w:val="24"/>
        </w:rPr>
        <w:t xml:space="preserve"> </w:t>
      </w:r>
      <w:r w:rsidRPr="0040174E">
        <w:rPr>
          <w:sz w:val="24"/>
          <w:szCs w:val="24"/>
        </w:rPr>
        <w:t>разные</w:t>
      </w:r>
      <w:r w:rsidR="00FC1B2E">
        <w:rPr>
          <w:sz w:val="24"/>
          <w:szCs w:val="24"/>
        </w:rPr>
        <w:t xml:space="preserve"> </w:t>
      </w:r>
      <w:r w:rsidRPr="0040174E">
        <w:rPr>
          <w:sz w:val="24"/>
          <w:szCs w:val="24"/>
        </w:rPr>
        <w:t>дистанции).</w:t>
      </w:r>
      <w:r w:rsidR="00FC1B2E">
        <w:rPr>
          <w:sz w:val="24"/>
          <w:szCs w:val="24"/>
        </w:rPr>
        <w:t xml:space="preserve"> </w:t>
      </w:r>
      <w:r w:rsidRPr="0040174E">
        <w:rPr>
          <w:sz w:val="24"/>
          <w:szCs w:val="24"/>
        </w:rPr>
        <w:t>Равномерный</w:t>
      </w:r>
      <w:r w:rsidR="00FC1B2E">
        <w:rPr>
          <w:sz w:val="24"/>
          <w:szCs w:val="24"/>
        </w:rPr>
        <w:t xml:space="preserve"> </w:t>
      </w:r>
      <w:r w:rsidRPr="0040174E">
        <w:rPr>
          <w:sz w:val="24"/>
          <w:szCs w:val="24"/>
        </w:rPr>
        <w:t>бег</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дополнительным отягощением в режиме «до отказа».</w:t>
      </w:r>
    </w:p>
    <w:p w:rsidR="00A25144" w:rsidRPr="0040174E" w:rsidRDefault="002C1F89">
      <w:pPr>
        <w:pStyle w:val="a3"/>
        <w:spacing w:line="266" w:lineRule="auto"/>
        <w:ind w:left="163" w:right="166"/>
        <w:rPr>
          <w:sz w:val="24"/>
          <w:szCs w:val="24"/>
        </w:rPr>
      </w:pPr>
      <w:r w:rsidRPr="0040174E">
        <w:rPr>
          <w:i/>
          <w:sz w:val="24"/>
          <w:szCs w:val="24"/>
        </w:rPr>
        <w:t>Развитие</w:t>
      </w:r>
      <w:r w:rsidR="00FC1B2E">
        <w:rPr>
          <w:i/>
          <w:sz w:val="24"/>
          <w:szCs w:val="24"/>
        </w:rPr>
        <w:t xml:space="preserve"> </w:t>
      </w:r>
      <w:r w:rsidRPr="0040174E">
        <w:rPr>
          <w:i/>
          <w:sz w:val="24"/>
          <w:szCs w:val="24"/>
        </w:rPr>
        <w:t>силовых</w:t>
      </w:r>
      <w:r w:rsidR="00FC1B2E">
        <w:rPr>
          <w:i/>
          <w:sz w:val="24"/>
          <w:szCs w:val="24"/>
        </w:rPr>
        <w:t xml:space="preserve"> </w:t>
      </w:r>
      <w:r w:rsidRPr="0040174E">
        <w:rPr>
          <w:i/>
          <w:sz w:val="24"/>
          <w:szCs w:val="24"/>
        </w:rPr>
        <w:t>способностей.</w:t>
      </w:r>
      <w:r w:rsidR="00FC1B2E">
        <w:rPr>
          <w:i/>
          <w:sz w:val="24"/>
          <w:szCs w:val="24"/>
        </w:rPr>
        <w:t xml:space="preserve"> </w:t>
      </w:r>
      <w:r w:rsidRPr="0040174E">
        <w:rPr>
          <w:sz w:val="24"/>
          <w:szCs w:val="24"/>
        </w:rPr>
        <w:t>Специальные</w:t>
      </w:r>
      <w:r w:rsidR="00FC1B2E">
        <w:rPr>
          <w:sz w:val="24"/>
          <w:szCs w:val="24"/>
        </w:rPr>
        <w:t xml:space="preserve"> </w:t>
      </w:r>
      <w:r w:rsidRPr="0040174E">
        <w:rPr>
          <w:sz w:val="24"/>
          <w:szCs w:val="24"/>
        </w:rPr>
        <w:t>прыжковые</w:t>
      </w:r>
      <w:r w:rsidR="00FC1B2E">
        <w:rPr>
          <w:sz w:val="24"/>
          <w:szCs w:val="24"/>
        </w:rPr>
        <w:t xml:space="preserve"> </w:t>
      </w:r>
      <w:r w:rsidRPr="0040174E">
        <w:rPr>
          <w:sz w:val="24"/>
          <w:szCs w:val="24"/>
        </w:rPr>
        <w:t>упражнения с дополнительным отягощением. Прыжки вверх с доставанием подвешенных</w:t>
      </w:r>
      <w:r w:rsidR="00FC1B2E">
        <w:rPr>
          <w:sz w:val="24"/>
          <w:szCs w:val="24"/>
        </w:rPr>
        <w:t xml:space="preserve"> </w:t>
      </w:r>
      <w:r w:rsidRPr="0040174E">
        <w:rPr>
          <w:sz w:val="24"/>
          <w:szCs w:val="24"/>
        </w:rPr>
        <w:t>предметов.</w:t>
      </w:r>
      <w:r w:rsidR="00FC1B2E">
        <w:rPr>
          <w:sz w:val="24"/>
          <w:szCs w:val="24"/>
        </w:rPr>
        <w:t xml:space="preserve"> </w:t>
      </w:r>
      <w:r w:rsidRPr="0040174E">
        <w:rPr>
          <w:sz w:val="24"/>
          <w:szCs w:val="24"/>
        </w:rPr>
        <w:t>Прыжки</w:t>
      </w:r>
      <w:r w:rsidR="00FC1B2E">
        <w:rPr>
          <w:sz w:val="24"/>
          <w:szCs w:val="24"/>
        </w:rPr>
        <w:t xml:space="preserve"> </w:t>
      </w:r>
      <w:r w:rsidRPr="0040174E">
        <w:rPr>
          <w:sz w:val="24"/>
          <w:szCs w:val="24"/>
        </w:rPr>
        <w:t>в</w:t>
      </w:r>
      <w:r w:rsidR="00FC1B2E">
        <w:rPr>
          <w:sz w:val="24"/>
          <w:szCs w:val="24"/>
        </w:rPr>
        <w:t xml:space="preserve"> </w:t>
      </w:r>
      <w:r w:rsidRPr="0040174E">
        <w:rPr>
          <w:sz w:val="24"/>
          <w:szCs w:val="24"/>
        </w:rPr>
        <w:t>полуприседе</w:t>
      </w:r>
      <w:r w:rsidR="00FC1B2E">
        <w:rPr>
          <w:sz w:val="24"/>
          <w:szCs w:val="24"/>
        </w:rPr>
        <w:t xml:space="preserve"> </w:t>
      </w:r>
      <w:r w:rsidRPr="0040174E">
        <w:rPr>
          <w:sz w:val="24"/>
          <w:szCs w:val="24"/>
        </w:rPr>
        <w:t>(на</w:t>
      </w:r>
      <w:r w:rsidR="00FC1B2E">
        <w:rPr>
          <w:sz w:val="24"/>
          <w:szCs w:val="24"/>
        </w:rPr>
        <w:t xml:space="preserve"> </w:t>
      </w:r>
      <w:r w:rsidRPr="0040174E">
        <w:rPr>
          <w:sz w:val="24"/>
          <w:szCs w:val="24"/>
        </w:rPr>
        <w:t>месте,</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продвижением в разные стороны). Запрыгивание с последующим спрыгиванием. Прыжки в глубинупометодуударнойтренировки.</w:t>
      </w:r>
      <w:r w:rsidR="00FC1B2E">
        <w:rPr>
          <w:sz w:val="24"/>
          <w:szCs w:val="24"/>
        </w:rPr>
        <w:t xml:space="preserve"> </w:t>
      </w:r>
      <w:r w:rsidRPr="0040174E">
        <w:rPr>
          <w:sz w:val="24"/>
          <w:szCs w:val="24"/>
        </w:rPr>
        <w:t>Прыжки</w:t>
      </w:r>
      <w:r w:rsidR="00FC1B2E">
        <w:rPr>
          <w:sz w:val="24"/>
          <w:szCs w:val="24"/>
        </w:rPr>
        <w:t xml:space="preserve"> </w:t>
      </w:r>
      <w:r w:rsidRPr="0040174E">
        <w:rPr>
          <w:sz w:val="24"/>
          <w:szCs w:val="24"/>
        </w:rPr>
        <w:t>в</w:t>
      </w:r>
      <w:r w:rsidR="00FC1B2E">
        <w:rPr>
          <w:sz w:val="24"/>
          <w:szCs w:val="24"/>
        </w:rPr>
        <w:t xml:space="preserve"> </w:t>
      </w:r>
      <w:r w:rsidRPr="0040174E">
        <w:rPr>
          <w:sz w:val="24"/>
          <w:szCs w:val="24"/>
        </w:rPr>
        <w:t>высоту</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продвижением</w:t>
      </w:r>
      <w:r w:rsidR="00FC1B2E">
        <w:rPr>
          <w:sz w:val="24"/>
          <w:szCs w:val="24"/>
        </w:rPr>
        <w:t xml:space="preserve"> </w:t>
      </w:r>
      <w:r w:rsidRPr="0040174E">
        <w:rPr>
          <w:sz w:val="24"/>
          <w:szCs w:val="24"/>
        </w:rPr>
        <w:t>и изменением</w:t>
      </w:r>
      <w:r w:rsidR="00FC1B2E">
        <w:rPr>
          <w:sz w:val="24"/>
          <w:szCs w:val="24"/>
        </w:rPr>
        <w:t xml:space="preserve"> </w:t>
      </w:r>
      <w:r w:rsidRPr="0040174E">
        <w:rPr>
          <w:sz w:val="24"/>
          <w:szCs w:val="24"/>
        </w:rPr>
        <w:t>направлений,</w:t>
      </w:r>
      <w:r w:rsidR="00FC1B2E">
        <w:rPr>
          <w:sz w:val="24"/>
          <w:szCs w:val="24"/>
        </w:rPr>
        <w:t xml:space="preserve"> </w:t>
      </w:r>
      <w:r w:rsidRPr="0040174E">
        <w:rPr>
          <w:sz w:val="24"/>
          <w:szCs w:val="24"/>
        </w:rPr>
        <w:t>поворотами</w:t>
      </w:r>
      <w:r w:rsidR="00FC1B2E">
        <w:rPr>
          <w:sz w:val="24"/>
          <w:szCs w:val="24"/>
        </w:rPr>
        <w:t xml:space="preserve"> </w:t>
      </w:r>
      <w:r w:rsidRPr="0040174E">
        <w:rPr>
          <w:sz w:val="24"/>
          <w:szCs w:val="24"/>
        </w:rPr>
        <w:t>вправо</w:t>
      </w:r>
      <w:r w:rsidR="00FC1B2E">
        <w:rPr>
          <w:sz w:val="24"/>
          <w:szCs w:val="24"/>
        </w:rPr>
        <w:t xml:space="preserve"> </w:t>
      </w:r>
      <w:r w:rsidRPr="0040174E">
        <w:rPr>
          <w:sz w:val="24"/>
          <w:szCs w:val="24"/>
        </w:rPr>
        <w:t>и</w:t>
      </w:r>
      <w:r w:rsidR="00FC1B2E">
        <w:rPr>
          <w:sz w:val="24"/>
          <w:szCs w:val="24"/>
        </w:rPr>
        <w:t xml:space="preserve"> </w:t>
      </w:r>
      <w:r w:rsidRPr="0040174E">
        <w:rPr>
          <w:sz w:val="24"/>
          <w:szCs w:val="24"/>
        </w:rPr>
        <w:t>влево,</w:t>
      </w:r>
      <w:r w:rsidR="00FC1B2E">
        <w:rPr>
          <w:sz w:val="24"/>
          <w:szCs w:val="24"/>
        </w:rPr>
        <w:t xml:space="preserve"> </w:t>
      </w:r>
      <w:r w:rsidRPr="0040174E">
        <w:rPr>
          <w:sz w:val="24"/>
          <w:szCs w:val="24"/>
        </w:rPr>
        <w:t>направой,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25144" w:rsidRPr="0040174E" w:rsidRDefault="002C1F89">
      <w:pPr>
        <w:pStyle w:val="a3"/>
        <w:spacing w:line="266" w:lineRule="auto"/>
        <w:ind w:left="163" w:right="166"/>
        <w:rPr>
          <w:sz w:val="24"/>
          <w:szCs w:val="24"/>
        </w:rPr>
      </w:pPr>
      <w:r w:rsidRPr="0040174E">
        <w:rPr>
          <w:i/>
          <w:sz w:val="24"/>
          <w:szCs w:val="24"/>
        </w:rPr>
        <w:t xml:space="preserve">Развитие скоростных способностей. </w:t>
      </w:r>
      <w:r w:rsidRPr="0040174E">
        <w:rPr>
          <w:sz w:val="24"/>
          <w:szCs w:val="24"/>
        </w:rPr>
        <w:t xml:space="preserve">Бег на месте с максимальной скоростьюитемпомсопоройнарукиибезопоры. Максимальныйбегвгоркуи сгорки.Повторный бегнакороткиедистанции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темпе.Ускорение, переходящеевмногоскоки,имногоскоки,переходящиев </w:t>
      </w:r>
      <w:r w:rsidRPr="0040174E">
        <w:rPr>
          <w:sz w:val="24"/>
          <w:szCs w:val="24"/>
        </w:rPr>
        <w:lastRenderedPageBreak/>
        <w:t>бег с ускорением. Подвижные и спортивные игры, эстафеты.</w:t>
      </w:r>
    </w:p>
    <w:p w:rsidR="00A25144" w:rsidRPr="0040174E" w:rsidRDefault="002C1F89">
      <w:pPr>
        <w:pStyle w:val="a3"/>
        <w:tabs>
          <w:tab w:val="left" w:pos="2487"/>
          <w:tab w:val="left" w:pos="4769"/>
          <w:tab w:val="left" w:pos="6795"/>
        </w:tabs>
        <w:spacing w:line="266" w:lineRule="auto"/>
        <w:ind w:left="163" w:right="166"/>
        <w:rPr>
          <w:sz w:val="24"/>
          <w:szCs w:val="24"/>
        </w:rPr>
      </w:pPr>
      <w:r w:rsidRPr="0040174E">
        <w:rPr>
          <w:i/>
          <w:spacing w:val="-2"/>
          <w:sz w:val="24"/>
          <w:szCs w:val="24"/>
        </w:rPr>
        <w:t>Развитие</w:t>
      </w:r>
      <w:r w:rsidRPr="0040174E">
        <w:rPr>
          <w:i/>
          <w:sz w:val="24"/>
          <w:szCs w:val="24"/>
        </w:rPr>
        <w:tab/>
      </w:r>
      <w:r w:rsidRPr="0040174E">
        <w:rPr>
          <w:i/>
          <w:spacing w:val="-2"/>
          <w:sz w:val="24"/>
          <w:szCs w:val="24"/>
        </w:rPr>
        <w:t>координации</w:t>
      </w:r>
      <w:r w:rsidRPr="0040174E">
        <w:rPr>
          <w:i/>
          <w:sz w:val="24"/>
          <w:szCs w:val="24"/>
        </w:rPr>
        <w:tab/>
      </w:r>
      <w:r w:rsidRPr="0040174E">
        <w:rPr>
          <w:i/>
          <w:spacing w:val="-2"/>
          <w:sz w:val="24"/>
          <w:szCs w:val="24"/>
        </w:rPr>
        <w:t>движений.</w:t>
      </w:r>
      <w:r w:rsidRPr="0040174E">
        <w:rPr>
          <w:i/>
          <w:sz w:val="24"/>
          <w:szCs w:val="24"/>
        </w:rPr>
        <w:tab/>
      </w:r>
      <w:r w:rsidRPr="0040174E">
        <w:rPr>
          <w:spacing w:val="-2"/>
          <w:sz w:val="24"/>
          <w:szCs w:val="24"/>
        </w:rPr>
        <w:t xml:space="preserve">Специализированные </w:t>
      </w:r>
      <w:r w:rsidRPr="0040174E">
        <w:rPr>
          <w:sz w:val="24"/>
          <w:szCs w:val="24"/>
        </w:rPr>
        <w:t>комплексы упражнений на развитие координации (разрабатываются на основе учебного материала модулей «Гимнастика» и «Спортивные игры»).</w:t>
      </w:r>
    </w:p>
    <w:p w:rsidR="00A25144" w:rsidRPr="0040174E" w:rsidRDefault="002C1F89">
      <w:pPr>
        <w:spacing w:line="266" w:lineRule="auto"/>
        <w:ind w:left="163" w:right="167" w:firstLine="427"/>
        <w:jc w:val="both"/>
        <w:rPr>
          <w:sz w:val="24"/>
          <w:szCs w:val="24"/>
        </w:rPr>
      </w:pPr>
      <w:r w:rsidRPr="0040174E">
        <w:rPr>
          <w:b/>
          <w:i/>
          <w:sz w:val="24"/>
          <w:szCs w:val="24"/>
        </w:rPr>
        <w:t>Модуль</w:t>
      </w:r>
      <w:r w:rsidR="00FC1B2E">
        <w:rPr>
          <w:b/>
          <w:i/>
          <w:sz w:val="24"/>
          <w:szCs w:val="24"/>
        </w:rPr>
        <w:t xml:space="preserve"> </w:t>
      </w:r>
      <w:r w:rsidRPr="0040174E">
        <w:rPr>
          <w:b/>
          <w:i/>
          <w:sz w:val="24"/>
          <w:szCs w:val="24"/>
        </w:rPr>
        <w:t>«Зимние</w:t>
      </w:r>
      <w:r w:rsidR="00FC1B2E">
        <w:rPr>
          <w:b/>
          <w:i/>
          <w:sz w:val="24"/>
          <w:szCs w:val="24"/>
        </w:rPr>
        <w:t xml:space="preserve"> </w:t>
      </w:r>
      <w:r w:rsidRPr="0040174E">
        <w:rPr>
          <w:b/>
          <w:i/>
          <w:sz w:val="24"/>
          <w:szCs w:val="24"/>
        </w:rPr>
        <w:t>виды</w:t>
      </w:r>
      <w:r w:rsidR="00FC1B2E">
        <w:rPr>
          <w:b/>
          <w:i/>
          <w:sz w:val="24"/>
          <w:szCs w:val="24"/>
        </w:rPr>
        <w:t xml:space="preserve"> </w:t>
      </w:r>
      <w:r w:rsidRPr="0040174E">
        <w:rPr>
          <w:b/>
          <w:i/>
          <w:sz w:val="24"/>
          <w:szCs w:val="24"/>
        </w:rPr>
        <w:t>спорта».</w:t>
      </w:r>
      <w:r w:rsidR="00FC1B2E">
        <w:rPr>
          <w:b/>
          <w:i/>
          <w:sz w:val="24"/>
          <w:szCs w:val="24"/>
        </w:rPr>
        <w:t xml:space="preserve"> </w:t>
      </w:r>
      <w:r w:rsidRPr="0040174E">
        <w:rPr>
          <w:i/>
          <w:sz w:val="24"/>
          <w:szCs w:val="24"/>
        </w:rPr>
        <w:t>Развитие</w:t>
      </w:r>
      <w:r w:rsidR="00FC1B2E">
        <w:rPr>
          <w:i/>
          <w:sz w:val="24"/>
          <w:szCs w:val="24"/>
        </w:rPr>
        <w:t xml:space="preserve"> </w:t>
      </w:r>
      <w:r w:rsidRPr="0040174E">
        <w:rPr>
          <w:i/>
          <w:sz w:val="24"/>
          <w:szCs w:val="24"/>
        </w:rPr>
        <w:t>выносливости</w:t>
      </w:r>
      <w:r w:rsidRPr="0040174E">
        <w:rPr>
          <w:sz w:val="24"/>
          <w:szCs w:val="24"/>
        </w:rPr>
        <w:t>.</w:t>
      </w:r>
      <w:r w:rsidR="00FC1B2E">
        <w:rPr>
          <w:sz w:val="24"/>
          <w:szCs w:val="24"/>
        </w:rPr>
        <w:t xml:space="preserve"> </w:t>
      </w:r>
      <w:r w:rsidRPr="0040174E">
        <w:rPr>
          <w:sz w:val="24"/>
          <w:szCs w:val="24"/>
        </w:rPr>
        <w:t>Передвижения на лыжах с равномерной скоростью в режимах умеренной, большой и субмаксимальной интенсивности, с соревновательной скоростью.</w:t>
      </w:r>
    </w:p>
    <w:p w:rsidR="00A25144" w:rsidRPr="0040174E" w:rsidRDefault="002C1F89">
      <w:pPr>
        <w:spacing w:line="320" w:lineRule="exact"/>
        <w:ind w:left="590"/>
        <w:jc w:val="both"/>
        <w:rPr>
          <w:sz w:val="24"/>
          <w:szCs w:val="24"/>
        </w:rPr>
      </w:pPr>
      <w:r w:rsidRPr="0040174E">
        <w:rPr>
          <w:i/>
          <w:sz w:val="24"/>
          <w:szCs w:val="24"/>
        </w:rPr>
        <w:t>Развитие</w:t>
      </w:r>
      <w:r w:rsidR="00FC1B2E">
        <w:rPr>
          <w:i/>
          <w:sz w:val="24"/>
          <w:szCs w:val="24"/>
        </w:rPr>
        <w:t xml:space="preserve"> </w:t>
      </w:r>
      <w:r w:rsidRPr="0040174E">
        <w:rPr>
          <w:i/>
          <w:sz w:val="24"/>
          <w:szCs w:val="24"/>
        </w:rPr>
        <w:t>силовых</w:t>
      </w:r>
      <w:r w:rsidR="00FC1B2E">
        <w:rPr>
          <w:i/>
          <w:sz w:val="24"/>
          <w:szCs w:val="24"/>
        </w:rPr>
        <w:t xml:space="preserve"> </w:t>
      </w:r>
      <w:r w:rsidRPr="0040174E">
        <w:rPr>
          <w:i/>
          <w:sz w:val="24"/>
          <w:szCs w:val="24"/>
        </w:rPr>
        <w:t>способностей.</w:t>
      </w:r>
      <w:r w:rsidR="00FC1B2E">
        <w:rPr>
          <w:i/>
          <w:sz w:val="24"/>
          <w:szCs w:val="24"/>
        </w:rPr>
        <w:t xml:space="preserve"> </w:t>
      </w:r>
      <w:r w:rsidRPr="0040174E">
        <w:rPr>
          <w:sz w:val="24"/>
          <w:szCs w:val="24"/>
        </w:rPr>
        <w:t>Передвижение</w:t>
      </w:r>
      <w:r w:rsidR="00FC1B2E">
        <w:rPr>
          <w:sz w:val="24"/>
          <w:szCs w:val="24"/>
        </w:rPr>
        <w:t xml:space="preserve"> </w:t>
      </w:r>
      <w:r w:rsidRPr="0040174E">
        <w:rPr>
          <w:sz w:val="24"/>
          <w:szCs w:val="24"/>
        </w:rPr>
        <w:t>на</w:t>
      </w:r>
      <w:r w:rsidR="00FC1B2E">
        <w:rPr>
          <w:sz w:val="24"/>
          <w:szCs w:val="24"/>
        </w:rPr>
        <w:t xml:space="preserve"> </w:t>
      </w:r>
      <w:r w:rsidRPr="0040174E">
        <w:rPr>
          <w:sz w:val="24"/>
          <w:szCs w:val="24"/>
        </w:rPr>
        <w:t>лыжах</w:t>
      </w:r>
      <w:r w:rsidR="00FC1B2E">
        <w:rPr>
          <w:sz w:val="24"/>
          <w:szCs w:val="24"/>
        </w:rPr>
        <w:t xml:space="preserve"> </w:t>
      </w:r>
      <w:r w:rsidRPr="0040174E">
        <w:rPr>
          <w:sz w:val="24"/>
          <w:szCs w:val="24"/>
        </w:rPr>
        <w:t>по</w:t>
      </w:r>
      <w:r w:rsidR="00FC1B2E">
        <w:rPr>
          <w:sz w:val="24"/>
          <w:szCs w:val="24"/>
        </w:rPr>
        <w:t xml:space="preserve"> </w:t>
      </w:r>
      <w:r w:rsidRPr="0040174E">
        <w:rPr>
          <w:spacing w:val="-2"/>
          <w:sz w:val="24"/>
          <w:szCs w:val="24"/>
        </w:rPr>
        <w:t>отлогому</w:t>
      </w:r>
    </w:p>
    <w:p w:rsidR="00A25144" w:rsidRPr="0040174E" w:rsidRDefault="002C1F89" w:rsidP="00FC1B2E">
      <w:pPr>
        <w:pStyle w:val="a3"/>
        <w:tabs>
          <w:tab w:val="left" w:pos="1907"/>
          <w:tab w:val="left" w:pos="3040"/>
          <w:tab w:val="left" w:pos="4102"/>
          <w:tab w:val="left" w:pos="5832"/>
          <w:tab w:val="left" w:pos="7445"/>
          <w:tab w:val="left" w:pos="9244"/>
        </w:tabs>
        <w:spacing w:before="65" w:line="266" w:lineRule="auto"/>
        <w:ind w:left="163" w:right="167" w:firstLine="0"/>
        <w:jc w:val="left"/>
        <w:rPr>
          <w:sz w:val="24"/>
          <w:szCs w:val="24"/>
        </w:rPr>
      </w:pPr>
      <w:r w:rsidRPr="0040174E">
        <w:rPr>
          <w:sz w:val="24"/>
          <w:szCs w:val="24"/>
        </w:rPr>
        <w:t xml:space="preserve">склону с дополнительным отягощением. Скоростной подъём ступающим и </w:t>
      </w:r>
      <w:r w:rsidRPr="0040174E">
        <w:rPr>
          <w:spacing w:val="-2"/>
          <w:sz w:val="24"/>
          <w:szCs w:val="24"/>
        </w:rPr>
        <w:t>скользящим</w:t>
      </w:r>
      <w:r w:rsidR="00FC1B2E">
        <w:rPr>
          <w:sz w:val="24"/>
          <w:szCs w:val="24"/>
        </w:rPr>
        <w:t xml:space="preserve"> </w:t>
      </w:r>
      <w:r w:rsidRPr="0040174E">
        <w:rPr>
          <w:spacing w:val="-2"/>
          <w:sz w:val="24"/>
          <w:szCs w:val="24"/>
        </w:rPr>
        <w:t>шагом,</w:t>
      </w:r>
      <w:r w:rsidR="00FC1B2E">
        <w:rPr>
          <w:sz w:val="24"/>
          <w:szCs w:val="24"/>
        </w:rPr>
        <w:t xml:space="preserve"> </w:t>
      </w:r>
      <w:r w:rsidRPr="0040174E">
        <w:rPr>
          <w:spacing w:val="-2"/>
          <w:sz w:val="24"/>
          <w:szCs w:val="24"/>
        </w:rPr>
        <w:t>бегом,</w:t>
      </w:r>
      <w:r w:rsidR="00FC1B2E">
        <w:rPr>
          <w:sz w:val="24"/>
          <w:szCs w:val="24"/>
        </w:rPr>
        <w:t xml:space="preserve"> </w:t>
      </w:r>
      <w:r w:rsidRPr="0040174E">
        <w:rPr>
          <w:spacing w:val="-2"/>
          <w:sz w:val="24"/>
          <w:szCs w:val="24"/>
        </w:rPr>
        <w:t>«лесенкой»,</w:t>
      </w:r>
      <w:r w:rsidR="00FC1B2E">
        <w:rPr>
          <w:sz w:val="24"/>
          <w:szCs w:val="24"/>
        </w:rPr>
        <w:t xml:space="preserve"> </w:t>
      </w:r>
      <w:r w:rsidRPr="0040174E">
        <w:rPr>
          <w:spacing w:val="-2"/>
          <w:sz w:val="24"/>
          <w:szCs w:val="24"/>
        </w:rPr>
        <w:t>«ёлочкой».</w:t>
      </w:r>
      <w:r w:rsidRPr="0040174E">
        <w:rPr>
          <w:sz w:val="24"/>
          <w:szCs w:val="24"/>
        </w:rPr>
        <w:tab/>
      </w:r>
      <w:r w:rsidRPr="0040174E">
        <w:rPr>
          <w:spacing w:val="-2"/>
          <w:sz w:val="24"/>
          <w:szCs w:val="24"/>
        </w:rPr>
        <w:t>Упражнения</w:t>
      </w:r>
      <w:r w:rsidR="00FC1B2E">
        <w:rPr>
          <w:sz w:val="24"/>
          <w:szCs w:val="24"/>
        </w:rPr>
        <w:t xml:space="preserve"> </w:t>
      </w:r>
      <w:r w:rsidRPr="0040174E">
        <w:rPr>
          <w:spacing w:val="-10"/>
          <w:sz w:val="24"/>
          <w:szCs w:val="24"/>
        </w:rPr>
        <w:t>в</w:t>
      </w:r>
      <w:r w:rsidR="00FC1B2E">
        <w:rPr>
          <w:sz w:val="24"/>
          <w:szCs w:val="24"/>
        </w:rPr>
        <w:t xml:space="preserve"> </w:t>
      </w:r>
      <w:r w:rsidRPr="0040174E">
        <w:rPr>
          <w:spacing w:val="-2"/>
          <w:sz w:val="24"/>
          <w:szCs w:val="24"/>
        </w:rPr>
        <w:t>«транспортировке».</w:t>
      </w:r>
    </w:p>
    <w:p w:rsidR="00A25144" w:rsidRPr="0040174E" w:rsidRDefault="002C1F89">
      <w:pPr>
        <w:pStyle w:val="a3"/>
        <w:spacing w:before="35" w:line="264" w:lineRule="auto"/>
        <w:ind w:left="163" w:right="171"/>
        <w:rPr>
          <w:sz w:val="24"/>
          <w:szCs w:val="24"/>
        </w:rPr>
      </w:pPr>
      <w:r w:rsidRPr="0040174E">
        <w:rPr>
          <w:i/>
          <w:sz w:val="24"/>
          <w:szCs w:val="24"/>
        </w:rPr>
        <w:t>Развитие</w:t>
      </w:r>
      <w:r w:rsidR="00FC1B2E">
        <w:rPr>
          <w:i/>
          <w:sz w:val="24"/>
          <w:szCs w:val="24"/>
        </w:rPr>
        <w:t xml:space="preserve"> </w:t>
      </w:r>
      <w:r w:rsidRPr="0040174E">
        <w:rPr>
          <w:i/>
          <w:sz w:val="24"/>
          <w:szCs w:val="24"/>
        </w:rPr>
        <w:t>координации.</w:t>
      </w:r>
      <w:r w:rsidRPr="0040174E">
        <w:rPr>
          <w:sz w:val="24"/>
          <w:szCs w:val="24"/>
        </w:rPr>
        <w:t>Упражнения</w:t>
      </w:r>
      <w:r w:rsidR="00FC1B2E">
        <w:rPr>
          <w:sz w:val="24"/>
          <w:szCs w:val="24"/>
        </w:rPr>
        <w:t xml:space="preserve"> </w:t>
      </w:r>
      <w:r w:rsidRPr="0040174E">
        <w:rPr>
          <w:sz w:val="24"/>
          <w:szCs w:val="24"/>
        </w:rPr>
        <w:t>в</w:t>
      </w:r>
      <w:r w:rsidR="00FC1B2E">
        <w:rPr>
          <w:sz w:val="24"/>
          <w:szCs w:val="24"/>
        </w:rPr>
        <w:t xml:space="preserve"> </w:t>
      </w:r>
      <w:r w:rsidRPr="0040174E">
        <w:rPr>
          <w:sz w:val="24"/>
          <w:szCs w:val="24"/>
        </w:rPr>
        <w:t>поворотах</w:t>
      </w:r>
      <w:r w:rsidR="00FC1B2E">
        <w:rPr>
          <w:sz w:val="24"/>
          <w:szCs w:val="24"/>
        </w:rPr>
        <w:t xml:space="preserve"> </w:t>
      </w:r>
      <w:r w:rsidRPr="0040174E">
        <w:rPr>
          <w:sz w:val="24"/>
          <w:szCs w:val="24"/>
        </w:rPr>
        <w:t>и</w:t>
      </w:r>
      <w:r w:rsidR="00FC1B2E">
        <w:rPr>
          <w:sz w:val="24"/>
          <w:szCs w:val="24"/>
        </w:rPr>
        <w:t xml:space="preserve"> </w:t>
      </w:r>
      <w:r w:rsidRPr="0040174E">
        <w:rPr>
          <w:sz w:val="24"/>
          <w:szCs w:val="24"/>
        </w:rPr>
        <w:t>спусках на лыжах; проезд через «ворота» и преодоление небольших трамплинов.</w:t>
      </w:r>
    </w:p>
    <w:p w:rsidR="00A25144" w:rsidRPr="0040174E" w:rsidRDefault="002C1F89">
      <w:pPr>
        <w:pStyle w:val="a3"/>
        <w:spacing w:before="5" w:line="266" w:lineRule="auto"/>
        <w:ind w:left="163" w:right="165"/>
        <w:rPr>
          <w:sz w:val="24"/>
          <w:szCs w:val="24"/>
        </w:rPr>
      </w:pPr>
      <w:r w:rsidRPr="0040174E">
        <w:rPr>
          <w:b/>
          <w:i/>
          <w:sz w:val="24"/>
          <w:szCs w:val="24"/>
        </w:rPr>
        <w:t xml:space="preserve">Модуль «Спортивные игры». </w:t>
      </w:r>
      <w:r w:rsidRPr="0040174E">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ориентировлевой(правой)рукой.Челночныйбег(чередованиепрохождения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w:t>
      </w:r>
      <w:r w:rsidR="00FC1B2E">
        <w:rPr>
          <w:sz w:val="24"/>
          <w:szCs w:val="24"/>
        </w:rPr>
        <w:t xml:space="preserve"> </w:t>
      </w:r>
      <w:r w:rsidRPr="0040174E">
        <w:rPr>
          <w:sz w:val="24"/>
          <w:szCs w:val="24"/>
        </w:rPr>
        <w:t>вперёд,</w:t>
      </w:r>
      <w:r w:rsidR="00FC1B2E">
        <w:rPr>
          <w:sz w:val="24"/>
          <w:szCs w:val="24"/>
        </w:rPr>
        <w:t xml:space="preserve"> </w:t>
      </w:r>
      <w:r w:rsidRPr="0040174E">
        <w:rPr>
          <w:sz w:val="24"/>
          <w:szCs w:val="24"/>
        </w:rPr>
        <w:t>назад,</w:t>
      </w:r>
      <w:r w:rsidR="00FC1B2E">
        <w:rPr>
          <w:sz w:val="24"/>
          <w:szCs w:val="24"/>
        </w:rPr>
        <w:t xml:space="preserve"> </w:t>
      </w:r>
      <w:r w:rsidRPr="0040174E">
        <w:rPr>
          <w:sz w:val="24"/>
          <w:szCs w:val="24"/>
        </w:rPr>
        <w:t>боком</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последующим</w:t>
      </w:r>
      <w:r w:rsidR="00FC1B2E">
        <w:rPr>
          <w:sz w:val="24"/>
          <w:szCs w:val="24"/>
        </w:rPr>
        <w:t xml:space="preserve"> </w:t>
      </w:r>
      <w:r w:rsidRPr="0040174E">
        <w:rPr>
          <w:sz w:val="24"/>
          <w:szCs w:val="24"/>
        </w:rPr>
        <w:t>рывком</w:t>
      </w:r>
      <w:r w:rsidR="00FC1B2E">
        <w:rPr>
          <w:sz w:val="24"/>
          <w:szCs w:val="24"/>
        </w:rPr>
        <w:t xml:space="preserve"> </w:t>
      </w:r>
      <w:r w:rsidRPr="0040174E">
        <w:rPr>
          <w:sz w:val="24"/>
          <w:szCs w:val="24"/>
        </w:rPr>
        <w:t>на 3—5 м. Подвижные и спортивные игры, эстафеты.</w:t>
      </w:r>
    </w:p>
    <w:p w:rsidR="00A25144" w:rsidRPr="0040174E" w:rsidRDefault="002C1F89">
      <w:pPr>
        <w:pStyle w:val="a3"/>
        <w:spacing w:line="266" w:lineRule="auto"/>
        <w:ind w:left="163" w:right="166"/>
        <w:rPr>
          <w:sz w:val="24"/>
          <w:szCs w:val="24"/>
        </w:rPr>
      </w:pPr>
      <w:r w:rsidRPr="0040174E">
        <w:rPr>
          <w:i/>
          <w:sz w:val="24"/>
          <w:szCs w:val="24"/>
        </w:rPr>
        <w:t>Развитие</w:t>
      </w:r>
      <w:r w:rsidR="00FC1B2E">
        <w:rPr>
          <w:i/>
          <w:sz w:val="24"/>
          <w:szCs w:val="24"/>
        </w:rPr>
        <w:t xml:space="preserve"> </w:t>
      </w:r>
      <w:r w:rsidRPr="0040174E">
        <w:rPr>
          <w:i/>
          <w:sz w:val="24"/>
          <w:szCs w:val="24"/>
        </w:rPr>
        <w:t>силовых</w:t>
      </w:r>
      <w:r w:rsidR="00FC1B2E">
        <w:rPr>
          <w:i/>
          <w:sz w:val="24"/>
          <w:szCs w:val="24"/>
        </w:rPr>
        <w:t xml:space="preserve"> </w:t>
      </w:r>
      <w:r w:rsidRPr="0040174E">
        <w:rPr>
          <w:i/>
          <w:sz w:val="24"/>
          <w:szCs w:val="24"/>
        </w:rPr>
        <w:t>способностей</w:t>
      </w:r>
      <w:r w:rsidRPr="0040174E">
        <w:rPr>
          <w:sz w:val="24"/>
          <w:szCs w:val="24"/>
        </w:rPr>
        <w:t>.</w:t>
      </w:r>
      <w:r w:rsidR="00FC1B2E">
        <w:rPr>
          <w:sz w:val="24"/>
          <w:szCs w:val="24"/>
        </w:rPr>
        <w:t xml:space="preserve"> </w:t>
      </w:r>
      <w:r w:rsidRPr="0040174E">
        <w:rPr>
          <w:sz w:val="24"/>
          <w:szCs w:val="24"/>
        </w:rPr>
        <w:t>Комплексы</w:t>
      </w:r>
      <w:r w:rsidR="00FC1B2E">
        <w:rPr>
          <w:sz w:val="24"/>
          <w:szCs w:val="24"/>
        </w:rPr>
        <w:t xml:space="preserve"> </w:t>
      </w:r>
      <w:r w:rsidRPr="0040174E">
        <w:rPr>
          <w:sz w:val="24"/>
          <w:szCs w:val="24"/>
        </w:rPr>
        <w:t>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40174E">
        <w:rPr>
          <w:sz w:val="24"/>
          <w:szCs w:val="24"/>
        </w:rPr>
        <w:t>и 360</w:t>
      </w:r>
      <w:r w:rsidRPr="0040174E">
        <w:rPr>
          <w:sz w:val="24"/>
          <w:szCs w:val="24"/>
        </w:rPr>
        <w:t>. Прыжки через скакалку в максимальном темпе на месте и с передвижением (с дополнительнымотягощениеми безнего).</w:t>
      </w:r>
      <w:r w:rsidR="00FC1B2E">
        <w:rPr>
          <w:sz w:val="24"/>
          <w:szCs w:val="24"/>
        </w:rPr>
        <w:t xml:space="preserve"> </w:t>
      </w:r>
      <w:r w:rsidRPr="0040174E">
        <w:rPr>
          <w:sz w:val="24"/>
          <w:szCs w:val="24"/>
        </w:rPr>
        <w:t>Напрыгивание и спрыгивание с последующим ускорением. Многоскоки с последующим ускорением</w:t>
      </w:r>
      <w:r w:rsidR="00FC1B2E">
        <w:rPr>
          <w:sz w:val="24"/>
          <w:szCs w:val="24"/>
        </w:rPr>
        <w:t xml:space="preserve"> </w:t>
      </w:r>
      <w:r w:rsidRPr="0040174E">
        <w:rPr>
          <w:sz w:val="24"/>
          <w:szCs w:val="24"/>
        </w:rPr>
        <w:t>и</w:t>
      </w:r>
      <w:r w:rsidR="00FC1B2E">
        <w:rPr>
          <w:sz w:val="24"/>
          <w:szCs w:val="24"/>
        </w:rPr>
        <w:t xml:space="preserve"> </w:t>
      </w:r>
      <w:r w:rsidRPr="0040174E">
        <w:rPr>
          <w:sz w:val="24"/>
          <w:szCs w:val="24"/>
        </w:rPr>
        <w:t>ускорения</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последующим</w:t>
      </w:r>
      <w:r w:rsidR="00FC1B2E">
        <w:rPr>
          <w:sz w:val="24"/>
          <w:szCs w:val="24"/>
        </w:rPr>
        <w:t xml:space="preserve"> </w:t>
      </w:r>
      <w:r w:rsidRPr="0040174E">
        <w:rPr>
          <w:sz w:val="24"/>
          <w:szCs w:val="24"/>
        </w:rPr>
        <w:t>выполнением многоскоков.</w:t>
      </w:r>
      <w:r w:rsidR="00FC1B2E">
        <w:rPr>
          <w:sz w:val="24"/>
          <w:szCs w:val="24"/>
        </w:rPr>
        <w:t xml:space="preserve"> </w:t>
      </w:r>
      <w:r w:rsidRPr="0040174E">
        <w:rPr>
          <w:sz w:val="24"/>
          <w:szCs w:val="24"/>
        </w:rPr>
        <w:t>Броски набивного</w:t>
      </w:r>
      <w:r w:rsidR="00FC1B2E">
        <w:rPr>
          <w:sz w:val="24"/>
          <w:szCs w:val="24"/>
        </w:rPr>
        <w:t xml:space="preserve"> </w:t>
      </w:r>
      <w:r w:rsidRPr="0040174E">
        <w:rPr>
          <w:sz w:val="24"/>
          <w:szCs w:val="24"/>
        </w:rPr>
        <w:t>мяча</w:t>
      </w:r>
      <w:r w:rsidR="00FC1B2E">
        <w:rPr>
          <w:sz w:val="24"/>
          <w:szCs w:val="24"/>
        </w:rPr>
        <w:t xml:space="preserve"> </w:t>
      </w:r>
      <w:r w:rsidRPr="0040174E">
        <w:rPr>
          <w:sz w:val="24"/>
          <w:szCs w:val="24"/>
        </w:rPr>
        <w:t>из</w:t>
      </w:r>
      <w:r w:rsidR="00FC1B2E">
        <w:rPr>
          <w:sz w:val="24"/>
          <w:szCs w:val="24"/>
        </w:rPr>
        <w:t xml:space="preserve"> </w:t>
      </w:r>
      <w:r w:rsidRPr="0040174E">
        <w:rPr>
          <w:sz w:val="24"/>
          <w:szCs w:val="24"/>
        </w:rPr>
        <w:t>различных</w:t>
      </w:r>
      <w:r w:rsidR="00FC1B2E">
        <w:rPr>
          <w:sz w:val="24"/>
          <w:szCs w:val="24"/>
        </w:rPr>
        <w:t xml:space="preserve"> </w:t>
      </w:r>
      <w:r w:rsidRPr="0040174E">
        <w:rPr>
          <w:sz w:val="24"/>
          <w:szCs w:val="24"/>
        </w:rPr>
        <w:t>исходных</w:t>
      </w:r>
      <w:r w:rsidR="00FC1B2E">
        <w:rPr>
          <w:sz w:val="24"/>
          <w:szCs w:val="24"/>
        </w:rPr>
        <w:t xml:space="preserve"> </w:t>
      </w:r>
      <w:r w:rsidRPr="0040174E">
        <w:rPr>
          <w:sz w:val="24"/>
          <w:szCs w:val="24"/>
        </w:rPr>
        <w:t>положений,</w:t>
      </w:r>
      <w:r w:rsidR="00FC1B2E">
        <w:rPr>
          <w:sz w:val="24"/>
          <w:szCs w:val="24"/>
        </w:rPr>
        <w:t xml:space="preserve"> </w:t>
      </w:r>
      <w:r w:rsidRPr="0040174E">
        <w:rPr>
          <w:sz w:val="24"/>
          <w:szCs w:val="24"/>
        </w:rPr>
        <w:t>с</w:t>
      </w:r>
      <w:r w:rsidR="00FC1B2E">
        <w:rPr>
          <w:sz w:val="24"/>
          <w:szCs w:val="24"/>
        </w:rPr>
        <w:t xml:space="preserve"> </w:t>
      </w:r>
      <w:r w:rsidRPr="0040174E">
        <w:rPr>
          <w:sz w:val="24"/>
          <w:szCs w:val="24"/>
        </w:rPr>
        <w:t>различной</w:t>
      </w:r>
      <w:r w:rsidR="00FC1B2E">
        <w:rPr>
          <w:sz w:val="24"/>
          <w:szCs w:val="24"/>
        </w:rPr>
        <w:t xml:space="preserve"> </w:t>
      </w:r>
      <w:r w:rsidRPr="0040174E">
        <w:rPr>
          <w:sz w:val="24"/>
          <w:szCs w:val="24"/>
        </w:rPr>
        <w:t>траекторией полёта одной рукой и обеими руками, стоя, сидя, в полуприседе.</w:t>
      </w:r>
    </w:p>
    <w:p w:rsidR="00A25144" w:rsidRPr="0040174E" w:rsidRDefault="002C1F89">
      <w:pPr>
        <w:pStyle w:val="a3"/>
        <w:spacing w:line="266" w:lineRule="auto"/>
        <w:ind w:left="163" w:right="163"/>
        <w:rPr>
          <w:sz w:val="24"/>
          <w:szCs w:val="24"/>
        </w:rPr>
      </w:pPr>
      <w:r w:rsidRPr="0040174E">
        <w:rPr>
          <w:i/>
          <w:sz w:val="24"/>
          <w:szCs w:val="24"/>
        </w:rPr>
        <w:t xml:space="preserve">Развитие выносливости. </w:t>
      </w:r>
      <w:r w:rsidRPr="0040174E">
        <w:rPr>
          <w:sz w:val="24"/>
          <w:szCs w:val="24"/>
        </w:rPr>
        <w:t xml:space="preserve">Повторный бег с максимальной 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w:t>
      </w:r>
      <w:r w:rsidRPr="0040174E">
        <w:rPr>
          <w:spacing w:val="-2"/>
          <w:sz w:val="24"/>
          <w:szCs w:val="24"/>
        </w:rPr>
        <w:t>игры.</w:t>
      </w:r>
    </w:p>
    <w:p w:rsidR="00A25144" w:rsidRPr="0040174E" w:rsidRDefault="002C1F89">
      <w:pPr>
        <w:pStyle w:val="a3"/>
        <w:spacing w:line="266" w:lineRule="auto"/>
        <w:ind w:left="163" w:right="166"/>
        <w:rPr>
          <w:sz w:val="24"/>
          <w:szCs w:val="24"/>
        </w:rPr>
      </w:pPr>
      <w:r w:rsidRPr="0040174E">
        <w:rPr>
          <w:i/>
          <w:sz w:val="24"/>
          <w:szCs w:val="24"/>
        </w:rPr>
        <w:t>Развитие</w:t>
      </w:r>
      <w:r w:rsidR="00FC1B2E">
        <w:rPr>
          <w:i/>
          <w:sz w:val="24"/>
          <w:szCs w:val="24"/>
        </w:rPr>
        <w:t xml:space="preserve"> </w:t>
      </w:r>
      <w:r w:rsidRPr="0040174E">
        <w:rPr>
          <w:i/>
          <w:sz w:val="24"/>
          <w:szCs w:val="24"/>
        </w:rPr>
        <w:t>координации</w:t>
      </w:r>
      <w:r w:rsidR="00FC1B2E">
        <w:rPr>
          <w:i/>
          <w:sz w:val="24"/>
          <w:szCs w:val="24"/>
        </w:rPr>
        <w:t xml:space="preserve"> </w:t>
      </w:r>
      <w:r w:rsidRPr="0040174E">
        <w:rPr>
          <w:i/>
          <w:sz w:val="24"/>
          <w:szCs w:val="24"/>
        </w:rPr>
        <w:t>движений.</w:t>
      </w:r>
      <w:r w:rsidR="00FC1B2E">
        <w:rPr>
          <w:i/>
          <w:sz w:val="24"/>
          <w:szCs w:val="24"/>
        </w:rPr>
        <w:t xml:space="preserve"> </w:t>
      </w:r>
      <w:r w:rsidRPr="0040174E">
        <w:rPr>
          <w:sz w:val="24"/>
          <w:szCs w:val="24"/>
        </w:rPr>
        <w:t>Броски</w:t>
      </w:r>
      <w:r w:rsidR="00FC1B2E">
        <w:rPr>
          <w:sz w:val="24"/>
          <w:szCs w:val="24"/>
        </w:rPr>
        <w:t xml:space="preserve"> </w:t>
      </w:r>
      <w:r w:rsidRPr="0040174E">
        <w:rPr>
          <w:sz w:val="24"/>
          <w:szCs w:val="24"/>
        </w:rPr>
        <w:t>баскетбольного</w:t>
      </w:r>
      <w:r w:rsidR="00FC1B2E">
        <w:rPr>
          <w:sz w:val="24"/>
          <w:szCs w:val="24"/>
        </w:rPr>
        <w:t xml:space="preserve"> </w:t>
      </w:r>
      <w:r w:rsidRPr="0040174E">
        <w:rPr>
          <w:sz w:val="24"/>
          <w:szCs w:val="24"/>
        </w:rPr>
        <w:t>мяча по неподвижной и подвижной мишени. Акробатические упражнения (двойные и т</w:t>
      </w:r>
      <w:r w:rsidR="00FC1B2E">
        <w:rPr>
          <w:sz w:val="24"/>
          <w:szCs w:val="24"/>
        </w:rPr>
        <w:t xml:space="preserve">ройные кувырки вперёд и назад). </w:t>
      </w:r>
      <w:r w:rsidRPr="0040174E">
        <w:rPr>
          <w:sz w:val="24"/>
          <w:szCs w:val="24"/>
        </w:rPr>
        <w:t>Бег с «тенью» (повторение движений</w:t>
      </w:r>
      <w:r w:rsidR="00FC1B2E">
        <w:rPr>
          <w:sz w:val="24"/>
          <w:szCs w:val="24"/>
        </w:rPr>
        <w:t xml:space="preserve"> </w:t>
      </w:r>
      <w:r w:rsidRPr="0040174E">
        <w:rPr>
          <w:sz w:val="24"/>
          <w:szCs w:val="24"/>
        </w:rPr>
        <w:t>партнёра).</w:t>
      </w:r>
      <w:r w:rsidR="00FC1B2E">
        <w:rPr>
          <w:sz w:val="24"/>
          <w:szCs w:val="24"/>
        </w:rPr>
        <w:t xml:space="preserve"> </w:t>
      </w:r>
      <w:r w:rsidRPr="0040174E">
        <w:rPr>
          <w:sz w:val="24"/>
          <w:szCs w:val="24"/>
        </w:rPr>
        <w:t>Бег</w:t>
      </w:r>
      <w:r w:rsidR="00FC1B2E">
        <w:rPr>
          <w:sz w:val="24"/>
          <w:szCs w:val="24"/>
        </w:rPr>
        <w:t xml:space="preserve"> </w:t>
      </w:r>
      <w:r w:rsidRPr="0040174E">
        <w:rPr>
          <w:sz w:val="24"/>
          <w:szCs w:val="24"/>
        </w:rPr>
        <w:t>по</w:t>
      </w:r>
      <w:r w:rsidR="00FC1B2E">
        <w:rPr>
          <w:sz w:val="24"/>
          <w:szCs w:val="24"/>
        </w:rPr>
        <w:t xml:space="preserve"> </w:t>
      </w:r>
      <w:r w:rsidRPr="0040174E">
        <w:rPr>
          <w:sz w:val="24"/>
          <w:szCs w:val="24"/>
        </w:rPr>
        <w:t>гимнастической</w:t>
      </w:r>
      <w:r w:rsidR="00FC1B2E">
        <w:rPr>
          <w:sz w:val="24"/>
          <w:szCs w:val="24"/>
        </w:rPr>
        <w:t xml:space="preserve"> </w:t>
      </w:r>
      <w:r w:rsidRPr="0040174E">
        <w:rPr>
          <w:sz w:val="24"/>
          <w:szCs w:val="24"/>
        </w:rPr>
        <w:t>скамейке,</w:t>
      </w:r>
      <w:r w:rsidR="00FC1B2E">
        <w:rPr>
          <w:sz w:val="24"/>
          <w:szCs w:val="24"/>
        </w:rPr>
        <w:t xml:space="preserve"> </w:t>
      </w:r>
      <w:r w:rsidRPr="0040174E">
        <w:rPr>
          <w:sz w:val="24"/>
          <w:szCs w:val="24"/>
        </w:rPr>
        <w:t>по</w:t>
      </w:r>
      <w:r w:rsidR="00FC1B2E">
        <w:rPr>
          <w:sz w:val="24"/>
          <w:szCs w:val="24"/>
        </w:rPr>
        <w:t xml:space="preserve"> </w:t>
      </w:r>
      <w:r w:rsidRPr="0040174E">
        <w:rPr>
          <w:spacing w:val="-2"/>
          <w:sz w:val="24"/>
          <w:szCs w:val="24"/>
        </w:rPr>
        <w:t>гимнастическому</w:t>
      </w:r>
    </w:p>
    <w:p w:rsidR="00A25144" w:rsidRPr="0040174E" w:rsidRDefault="002C1F89">
      <w:pPr>
        <w:pStyle w:val="a3"/>
        <w:spacing w:before="65" w:line="266" w:lineRule="auto"/>
        <w:ind w:left="163" w:right="166" w:firstLine="0"/>
        <w:rPr>
          <w:sz w:val="24"/>
          <w:szCs w:val="24"/>
        </w:rPr>
      </w:pPr>
      <w:r w:rsidRPr="0040174E">
        <w:rPr>
          <w:sz w:val="24"/>
          <w:szCs w:val="24"/>
        </w:rPr>
        <w:t>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25144" w:rsidRPr="0040174E" w:rsidRDefault="002C1F89">
      <w:pPr>
        <w:pStyle w:val="a3"/>
        <w:spacing w:line="266" w:lineRule="auto"/>
        <w:ind w:left="163" w:right="164"/>
        <w:rPr>
          <w:sz w:val="24"/>
          <w:szCs w:val="24"/>
        </w:rPr>
      </w:pPr>
      <w:r w:rsidRPr="0040174E">
        <w:rPr>
          <w:sz w:val="24"/>
          <w:szCs w:val="24"/>
          <w:u w:val="single"/>
        </w:rPr>
        <w:lastRenderedPageBreak/>
        <w:t>Футбол.</w:t>
      </w:r>
      <w:r w:rsidR="00FC1B2E">
        <w:rPr>
          <w:sz w:val="24"/>
          <w:szCs w:val="24"/>
          <w:u w:val="single"/>
        </w:rPr>
        <w:t xml:space="preserve"> </w:t>
      </w:r>
      <w:r w:rsidRPr="0040174E">
        <w:rPr>
          <w:i/>
          <w:sz w:val="24"/>
          <w:szCs w:val="24"/>
        </w:rPr>
        <w:t xml:space="preserve">Развитие скоростных способностей. </w:t>
      </w:r>
      <w:r w:rsidRPr="0040174E">
        <w:rPr>
          <w:sz w:val="24"/>
          <w:szCs w:val="24"/>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40174E">
        <w:rPr>
          <w:sz w:val="24"/>
          <w:szCs w:val="24"/>
        </w:rPr>
        <w:t> и 360</w:t>
      </w:r>
      <w:r w:rsidRPr="0040174E">
        <w:rPr>
          <w:sz w:val="24"/>
          <w:szCs w:val="24"/>
        </w:rPr>
        <w:t>. Прыжки через скакалку в максимальном темпе. Прыжки по разметкам на правой (левой) ноге,междустоек,спинойвперёд.Прыжкивверхнаобеихногахиоднойноге с продвижением вперёд. Удары по мячу в стенку в максимальном темпе. Ведение мяча состановками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25144" w:rsidRPr="0040174E" w:rsidRDefault="002C1F89">
      <w:pPr>
        <w:pStyle w:val="a3"/>
        <w:spacing w:line="266" w:lineRule="auto"/>
        <w:ind w:left="163" w:right="167"/>
        <w:rPr>
          <w:sz w:val="24"/>
          <w:szCs w:val="24"/>
        </w:rPr>
      </w:pPr>
      <w:r w:rsidRPr="0040174E">
        <w:rPr>
          <w:i/>
          <w:sz w:val="24"/>
          <w:szCs w:val="24"/>
        </w:rPr>
        <w:t>Развитие</w:t>
      </w:r>
      <w:r w:rsidR="00FC1B2E">
        <w:rPr>
          <w:i/>
          <w:sz w:val="24"/>
          <w:szCs w:val="24"/>
        </w:rPr>
        <w:t xml:space="preserve"> </w:t>
      </w:r>
      <w:r w:rsidRPr="0040174E">
        <w:rPr>
          <w:i/>
          <w:sz w:val="24"/>
          <w:szCs w:val="24"/>
        </w:rPr>
        <w:t>силовых</w:t>
      </w:r>
      <w:r w:rsidR="00FC1B2E">
        <w:rPr>
          <w:i/>
          <w:sz w:val="24"/>
          <w:szCs w:val="24"/>
        </w:rPr>
        <w:t xml:space="preserve"> </w:t>
      </w:r>
      <w:r w:rsidRPr="0040174E">
        <w:rPr>
          <w:i/>
          <w:sz w:val="24"/>
          <w:szCs w:val="24"/>
        </w:rPr>
        <w:t>способностей</w:t>
      </w:r>
      <w:r w:rsidR="00FC1B2E">
        <w:rPr>
          <w:i/>
          <w:sz w:val="24"/>
          <w:szCs w:val="24"/>
        </w:rPr>
        <w:t xml:space="preserve"> </w:t>
      </w:r>
      <w:r w:rsidRPr="0040174E">
        <w:rPr>
          <w:i/>
          <w:sz w:val="24"/>
          <w:szCs w:val="24"/>
        </w:rPr>
        <w:t>.</w:t>
      </w:r>
      <w:r w:rsidRPr="0040174E">
        <w:rPr>
          <w:sz w:val="24"/>
          <w:szCs w:val="24"/>
        </w:rPr>
        <w:t>Комплексы</w:t>
      </w:r>
      <w:r w:rsidR="00FC1B2E">
        <w:rPr>
          <w:sz w:val="24"/>
          <w:szCs w:val="24"/>
        </w:rPr>
        <w:t xml:space="preserve"> </w:t>
      </w:r>
      <w:r w:rsidRPr="0040174E">
        <w:rPr>
          <w:sz w:val="24"/>
          <w:szCs w:val="24"/>
        </w:rPr>
        <w:t>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25144" w:rsidRPr="0040174E" w:rsidRDefault="002C1F89">
      <w:pPr>
        <w:pStyle w:val="a3"/>
        <w:spacing w:line="266" w:lineRule="auto"/>
        <w:ind w:left="163" w:right="163"/>
        <w:rPr>
          <w:sz w:val="24"/>
          <w:szCs w:val="24"/>
        </w:rPr>
      </w:pPr>
      <w:r w:rsidRPr="0040174E">
        <w:rPr>
          <w:i/>
          <w:sz w:val="24"/>
          <w:szCs w:val="24"/>
        </w:rPr>
        <w:t xml:space="preserve">Развитие выносливости. </w:t>
      </w:r>
      <w:r w:rsidRPr="0040174E">
        <w:rPr>
          <w:sz w:val="24"/>
          <w:szCs w:val="24"/>
        </w:rP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 интервального метода. Передвижение на лыжах в режиме большой и умеренной интенсивности.</w:t>
      </w:r>
    </w:p>
    <w:p w:rsidR="00A25144" w:rsidRPr="0040174E" w:rsidRDefault="00A25144">
      <w:pPr>
        <w:pStyle w:val="a3"/>
        <w:spacing w:before="4"/>
        <w:ind w:left="0" w:firstLine="0"/>
        <w:jc w:val="left"/>
        <w:rPr>
          <w:sz w:val="24"/>
          <w:szCs w:val="24"/>
        </w:rPr>
      </w:pPr>
    </w:p>
    <w:p w:rsidR="00A25144" w:rsidRPr="0040174E" w:rsidRDefault="002C1F89" w:rsidP="00FC1B2E">
      <w:pPr>
        <w:ind w:left="163"/>
        <w:rPr>
          <w:b/>
          <w:sz w:val="24"/>
          <w:szCs w:val="24"/>
        </w:rPr>
      </w:pPr>
      <w:r w:rsidRPr="0040174E">
        <w:rPr>
          <w:b/>
          <w:sz w:val="24"/>
          <w:szCs w:val="24"/>
        </w:rPr>
        <w:t>ПЛАНИРУЕМЫЕ</w:t>
      </w:r>
      <w:r w:rsidR="00FC1B2E">
        <w:rPr>
          <w:b/>
          <w:sz w:val="24"/>
          <w:szCs w:val="24"/>
        </w:rPr>
        <w:t xml:space="preserve"> </w:t>
      </w:r>
      <w:r w:rsidRPr="0040174E">
        <w:rPr>
          <w:b/>
          <w:sz w:val="24"/>
          <w:szCs w:val="24"/>
        </w:rPr>
        <w:t>РЕЗУЛЬТАТЫ</w:t>
      </w:r>
      <w:r w:rsidR="00FC1B2E">
        <w:rPr>
          <w:b/>
          <w:sz w:val="24"/>
          <w:szCs w:val="24"/>
        </w:rPr>
        <w:t xml:space="preserve"> </w:t>
      </w:r>
      <w:r w:rsidRPr="0040174E">
        <w:rPr>
          <w:b/>
          <w:spacing w:val="-2"/>
          <w:sz w:val="24"/>
          <w:szCs w:val="24"/>
        </w:rPr>
        <w:t>ОСВОЕНИЯ</w:t>
      </w:r>
    </w:p>
    <w:p w:rsidR="00A25144" w:rsidRPr="0040174E" w:rsidRDefault="002C1F89" w:rsidP="00FC1B2E">
      <w:pPr>
        <w:spacing w:before="33" w:line="266" w:lineRule="auto"/>
        <w:ind w:left="163" w:right="1971"/>
        <w:rPr>
          <w:b/>
          <w:sz w:val="24"/>
          <w:szCs w:val="24"/>
        </w:rPr>
      </w:pPr>
      <w:r w:rsidRPr="0040174E">
        <w:rPr>
          <w:b/>
          <w:sz w:val="24"/>
          <w:szCs w:val="24"/>
        </w:rPr>
        <w:t>УЧЕБНОГО</w:t>
      </w:r>
      <w:r w:rsidR="00FC1B2E">
        <w:rPr>
          <w:b/>
          <w:sz w:val="24"/>
          <w:szCs w:val="24"/>
        </w:rPr>
        <w:t xml:space="preserve"> </w:t>
      </w:r>
      <w:r w:rsidRPr="0040174E">
        <w:rPr>
          <w:b/>
          <w:sz w:val="24"/>
          <w:szCs w:val="24"/>
        </w:rPr>
        <w:t>ПРЕДМЕТА</w:t>
      </w:r>
      <w:r w:rsidR="00FC1B2E">
        <w:rPr>
          <w:b/>
          <w:sz w:val="24"/>
          <w:szCs w:val="24"/>
        </w:rPr>
        <w:t xml:space="preserve"> </w:t>
      </w:r>
      <w:r w:rsidRPr="0040174E">
        <w:rPr>
          <w:b/>
          <w:sz w:val="24"/>
          <w:szCs w:val="24"/>
        </w:rPr>
        <w:t>«ФИЗИЧЕСКАЯ</w:t>
      </w:r>
      <w:r w:rsidR="00FC1B2E">
        <w:rPr>
          <w:b/>
          <w:sz w:val="24"/>
          <w:szCs w:val="24"/>
        </w:rPr>
        <w:t xml:space="preserve"> </w:t>
      </w:r>
      <w:r w:rsidRPr="0040174E">
        <w:rPr>
          <w:b/>
          <w:sz w:val="24"/>
          <w:szCs w:val="24"/>
        </w:rPr>
        <w:t>КУЛЬТУРА» НА УРОВНЕ ОСНОВНОГО ОБЩЕГО ОБРАЗОВАНИЯ</w:t>
      </w:r>
    </w:p>
    <w:p w:rsidR="00A25144" w:rsidRPr="0040174E" w:rsidRDefault="00A25144">
      <w:pPr>
        <w:pStyle w:val="a3"/>
        <w:ind w:left="0" w:firstLine="0"/>
        <w:jc w:val="left"/>
        <w:rPr>
          <w:b/>
          <w:sz w:val="24"/>
          <w:szCs w:val="24"/>
        </w:rPr>
      </w:pPr>
    </w:p>
    <w:p w:rsidR="00A25144" w:rsidRPr="0040174E" w:rsidRDefault="002C1F89">
      <w:pPr>
        <w:ind w:left="163"/>
        <w:rPr>
          <w:b/>
          <w:sz w:val="24"/>
          <w:szCs w:val="24"/>
        </w:rPr>
      </w:pPr>
      <w:r w:rsidRPr="0040174E">
        <w:rPr>
          <w:b/>
          <w:sz w:val="24"/>
          <w:szCs w:val="24"/>
        </w:rPr>
        <w:t>ЛИЧНОСТНЫЕ</w:t>
      </w:r>
      <w:r w:rsidR="00FC1B2E">
        <w:rPr>
          <w:b/>
          <w:sz w:val="24"/>
          <w:szCs w:val="24"/>
        </w:rPr>
        <w:t xml:space="preserve"> </w:t>
      </w:r>
      <w:r w:rsidRPr="0040174E">
        <w:rPr>
          <w:b/>
          <w:spacing w:val="-2"/>
          <w:sz w:val="24"/>
          <w:szCs w:val="24"/>
        </w:rPr>
        <w:t>РЕЗУЛЬТАТЫ</w:t>
      </w:r>
    </w:p>
    <w:p w:rsidR="00A25144" w:rsidRPr="0040174E" w:rsidRDefault="002C1F89">
      <w:pPr>
        <w:pStyle w:val="a4"/>
        <w:numPr>
          <w:ilvl w:val="0"/>
          <w:numId w:val="78"/>
        </w:numPr>
        <w:tabs>
          <w:tab w:val="left" w:pos="872"/>
        </w:tabs>
        <w:spacing w:before="31" w:line="266" w:lineRule="auto"/>
        <w:ind w:right="166" w:firstLine="427"/>
        <w:rPr>
          <w:sz w:val="24"/>
          <w:szCs w:val="24"/>
        </w:rPr>
      </w:pPr>
      <w:r w:rsidRPr="0040174E">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25144" w:rsidRPr="0040174E" w:rsidRDefault="00FC1B2E">
      <w:pPr>
        <w:pStyle w:val="a4"/>
        <w:numPr>
          <w:ilvl w:val="0"/>
          <w:numId w:val="78"/>
        </w:numPr>
        <w:tabs>
          <w:tab w:val="left" w:pos="872"/>
        </w:tabs>
        <w:spacing w:line="320" w:lineRule="exact"/>
        <w:ind w:left="871" w:hanging="282"/>
        <w:rPr>
          <w:sz w:val="24"/>
          <w:szCs w:val="24"/>
        </w:rPr>
      </w:pPr>
      <w:r w:rsidRPr="0040174E">
        <w:rPr>
          <w:sz w:val="24"/>
          <w:szCs w:val="24"/>
        </w:rPr>
        <w:t>Г</w:t>
      </w:r>
      <w:r w:rsidR="002C1F89" w:rsidRPr="0040174E">
        <w:rPr>
          <w:sz w:val="24"/>
          <w:szCs w:val="24"/>
        </w:rPr>
        <w:t>отовность</w:t>
      </w:r>
      <w:r>
        <w:rPr>
          <w:sz w:val="24"/>
          <w:szCs w:val="24"/>
        </w:rPr>
        <w:t xml:space="preserve"> </w:t>
      </w:r>
      <w:r w:rsidR="002C1F89" w:rsidRPr="0040174E">
        <w:rPr>
          <w:sz w:val="24"/>
          <w:szCs w:val="24"/>
        </w:rPr>
        <w:t>отстаивать</w:t>
      </w:r>
      <w:r>
        <w:rPr>
          <w:sz w:val="24"/>
          <w:szCs w:val="24"/>
        </w:rPr>
        <w:t xml:space="preserve"> </w:t>
      </w:r>
      <w:r w:rsidR="002C1F89" w:rsidRPr="0040174E">
        <w:rPr>
          <w:sz w:val="24"/>
          <w:szCs w:val="24"/>
        </w:rPr>
        <w:t>символы</w:t>
      </w:r>
      <w:r>
        <w:rPr>
          <w:sz w:val="24"/>
          <w:szCs w:val="24"/>
        </w:rPr>
        <w:t xml:space="preserve"> </w:t>
      </w:r>
      <w:r w:rsidR="002C1F89" w:rsidRPr="0040174E">
        <w:rPr>
          <w:sz w:val="24"/>
          <w:szCs w:val="24"/>
        </w:rPr>
        <w:t>Российской</w:t>
      </w:r>
      <w:r>
        <w:rPr>
          <w:sz w:val="24"/>
          <w:szCs w:val="24"/>
        </w:rPr>
        <w:t xml:space="preserve"> </w:t>
      </w:r>
      <w:r w:rsidR="002C1F89" w:rsidRPr="0040174E">
        <w:rPr>
          <w:sz w:val="24"/>
          <w:szCs w:val="24"/>
        </w:rPr>
        <w:t>Федерации</w:t>
      </w:r>
      <w:r w:rsidR="00482BDD">
        <w:rPr>
          <w:sz w:val="24"/>
          <w:szCs w:val="24"/>
        </w:rPr>
        <w:t xml:space="preserve"> </w:t>
      </w:r>
      <w:r w:rsidR="002C1F89" w:rsidRPr="0040174E">
        <w:rPr>
          <w:spacing w:val="-7"/>
          <w:sz w:val="24"/>
          <w:szCs w:val="24"/>
        </w:rPr>
        <w:t>во</w:t>
      </w:r>
    </w:p>
    <w:p w:rsidR="00A25144" w:rsidRPr="0040174E" w:rsidRDefault="002C1F89">
      <w:pPr>
        <w:pStyle w:val="a3"/>
        <w:spacing w:before="65" w:line="266" w:lineRule="auto"/>
        <w:ind w:left="163" w:right="166" w:firstLine="0"/>
        <w:rPr>
          <w:sz w:val="24"/>
          <w:szCs w:val="24"/>
        </w:rPr>
      </w:pPr>
      <w:r w:rsidRPr="0040174E">
        <w:rPr>
          <w:sz w:val="24"/>
          <w:szCs w:val="24"/>
        </w:rPr>
        <w:t>время спортивных соревнований, уважать традиции и принципы современных Олимпийских игр и олимпийского движения;</w:t>
      </w:r>
    </w:p>
    <w:p w:rsidR="00A25144" w:rsidRPr="0040174E" w:rsidRDefault="002C1F89">
      <w:pPr>
        <w:pStyle w:val="a4"/>
        <w:numPr>
          <w:ilvl w:val="0"/>
          <w:numId w:val="78"/>
        </w:numPr>
        <w:tabs>
          <w:tab w:val="left" w:pos="872"/>
        </w:tabs>
        <w:spacing w:before="1" w:line="266" w:lineRule="auto"/>
        <w:ind w:right="167" w:firstLine="427"/>
        <w:rPr>
          <w:sz w:val="24"/>
          <w:szCs w:val="24"/>
        </w:rPr>
      </w:pPr>
      <w:r w:rsidRPr="0040174E">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25144" w:rsidRPr="0040174E" w:rsidRDefault="002C1F89">
      <w:pPr>
        <w:pStyle w:val="a4"/>
        <w:numPr>
          <w:ilvl w:val="0"/>
          <w:numId w:val="78"/>
        </w:numPr>
        <w:tabs>
          <w:tab w:val="left" w:pos="872"/>
        </w:tabs>
        <w:spacing w:line="266" w:lineRule="auto"/>
        <w:ind w:right="171" w:firstLine="427"/>
        <w:rPr>
          <w:sz w:val="24"/>
          <w:szCs w:val="24"/>
        </w:rPr>
      </w:pPr>
      <w:r w:rsidRPr="0040174E">
        <w:rPr>
          <w:sz w:val="24"/>
          <w:szCs w:val="24"/>
        </w:rPr>
        <w:t>готовность оценивать своё поведение и поступки во времяпроведения совместных занятий физической культурой, участия в спортивных мероприятиях и соревнованиях;</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 xml:space="preserve">стремление к физическому совершенствованию, формированию культуры движения и телосложения, самовыражению в избранном виде </w:t>
      </w:r>
      <w:r w:rsidRPr="0040174E">
        <w:rPr>
          <w:spacing w:val="-2"/>
          <w:sz w:val="24"/>
          <w:szCs w:val="24"/>
        </w:rPr>
        <w:t>спорта;</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lastRenderedPageBreak/>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осознание</w:t>
      </w:r>
      <w:r w:rsidR="00FC1B2E">
        <w:rPr>
          <w:sz w:val="24"/>
          <w:szCs w:val="24"/>
        </w:rPr>
        <w:t xml:space="preserve"> </w:t>
      </w:r>
      <w:r w:rsidRPr="0040174E">
        <w:rPr>
          <w:sz w:val="24"/>
          <w:szCs w:val="24"/>
        </w:rPr>
        <w:t>необходимости</w:t>
      </w:r>
      <w:r w:rsidR="00FC1B2E">
        <w:rPr>
          <w:sz w:val="24"/>
          <w:szCs w:val="24"/>
        </w:rPr>
        <w:t xml:space="preserve"> </w:t>
      </w:r>
      <w:r w:rsidRPr="0040174E">
        <w:rPr>
          <w:sz w:val="24"/>
          <w:szCs w:val="24"/>
        </w:rPr>
        <w:t>ведения</w:t>
      </w:r>
      <w:r w:rsidR="00FC1B2E">
        <w:rPr>
          <w:sz w:val="24"/>
          <w:szCs w:val="24"/>
        </w:rPr>
        <w:t xml:space="preserve"> </w:t>
      </w:r>
      <w:r w:rsidRPr="0040174E">
        <w:rPr>
          <w:sz w:val="24"/>
          <w:szCs w:val="24"/>
        </w:rPr>
        <w:t>здорового</w:t>
      </w:r>
      <w:r w:rsidR="00FC1B2E">
        <w:rPr>
          <w:sz w:val="24"/>
          <w:szCs w:val="24"/>
        </w:rPr>
        <w:t xml:space="preserve"> </w:t>
      </w:r>
      <w:r w:rsidRPr="0040174E">
        <w:rPr>
          <w:sz w:val="24"/>
          <w:szCs w:val="24"/>
        </w:rPr>
        <w:t>образа</w:t>
      </w:r>
      <w:r w:rsidR="00FC1B2E">
        <w:rPr>
          <w:sz w:val="24"/>
          <w:szCs w:val="24"/>
        </w:rPr>
        <w:t xml:space="preserve"> </w:t>
      </w:r>
      <w:r w:rsidRPr="0040174E">
        <w:rPr>
          <w:sz w:val="24"/>
          <w:szCs w:val="24"/>
        </w:rPr>
        <w:t>жизни как средства профилактики пагубного влияния вредных привычек на физическое, психическое и социальное здоровье человека;</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25144" w:rsidRPr="0040174E" w:rsidRDefault="002C1F89">
      <w:pPr>
        <w:pStyle w:val="a4"/>
        <w:numPr>
          <w:ilvl w:val="0"/>
          <w:numId w:val="78"/>
        </w:numPr>
        <w:tabs>
          <w:tab w:val="left" w:pos="872"/>
        </w:tabs>
        <w:spacing w:line="266" w:lineRule="auto"/>
        <w:ind w:right="162" w:firstLine="427"/>
        <w:rPr>
          <w:sz w:val="24"/>
          <w:szCs w:val="24"/>
        </w:rPr>
      </w:pPr>
      <w:r w:rsidRPr="0040174E">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готовность</w:t>
      </w:r>
      <w:r w:rsidR="00FC1B2E">
        <w:rPr>
          <w:sz w:val="24"/>
          <w:szCs w:val="24"/>
        </w:rPr>
        <w:t xml:space="preserve"> </w:t>
      </w:r>
      <w:r w:rsidRPr="0040174E">
        <w:rPr>
          <w:sz w:val="24"/>
          <w:szCs w:val="24"/>
        </w:rPr>
        <w:t>соблюдать</w:t>
      </w:r>
      <w:r w:rsidR="00FC1B2E">
        <w:rPr>
          <w:sz w:val="24"/>
          <w:szCs w:val="24"/>
        </w:rPr>
        <w:t xml:space="preserve"> </w:t>
      </w:r>
      <w:r w:rsidRPr="0040174E">
        <w:rPr>
          <w:sz w:val="24"/>
          <w:szCs w:val="24"/>
        </w:rPr>
        <w:t>правила</w:t>
      </w:r>
      <w:r w:rsidR="00FC1B2E">
        <w:rPr>
          <w:sz w:val="24"/>
          <w:szCs w:val="24"/>
        </w:rPr>
        <w:t xml:space="preserve"> </w:t>
      </w:r>
      <w:r w:rsidRPr="0040174E">
        <w:rPr>
          <w:sz w:val="24"/>
          <w:szCs w:val="24"/>
        </w:rPr>
        <w:t>и</w:t>
      </w:r>
      <w:r w:rsidR="00FC1B2E">
        <w:rPr>
          <w:sz w:val="24"/>
          <w:szCs w:val="24"/>
        </w:rPr>
        <w:t xml:space="preserve"> </w:t>
      </w:r>
      <w:r w:rsidRPr="0040174E">
        <w:rPr>
          <w:sz w:val="24"/>
          <w:szCs w:val="24"/>
        </w:rPr>
        <w:t>требования</w:t>
      </w:r>
      <w:r w:rsidR="00FC1B2E">
        <w:rPr>
          <w:sz w:val="24"/>
          <w:szCs w:val="24"/>
        </w:rPr>
        <w:t xml:space="preserve"> </w:t>
      </w:r>
      <w:r w:rsidRPr="0040174E">
        <w:rPr>
          <w:sz w:val="24"/>
          <w:szCs w:val="24"/>
        </w:rPr>
        <w:t>к</w:t>
      </w:r>
      <w:r w:rsidR="00FC1B2E">
        <w:rPr>
          <w:sz w:val="24"/>
          <w:szCs w:val="24"/>
        </w:rPr>
        <w:t xml:space="preserve">  </w:t>
      </w:r>
      <w:r w:rsidRPr="0040174E">
        <w:rPr>
          <w:sz w:val="24"/>
          <w:szCs w:val="24"/>
        </w:rPr>
        <w:t>организации бивуака во время туристских походов, противостоять действиям и поступкам, приносящим вред окружающей среде;</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25144" w:rsidRPr="0040174E" w:rsidRDefault="002C1F89">
      <w:pPr>
        <w:pStyle w:val="a4"/>
        <w:numPr>
          <w:ilvl w:val="0"/>
          <w:numId w:val="78"/>
        </w:numPr>
        <w:tabs>
          <w:tab w:val="left" w:pos="872"/>
        </w:tabs>
        <w:spacing w:line="320" w:lineRule="exact"/>
        <w:ind w:left="871" w:hanging="282"/>
        <w:rPr>
          <w:sz w:val="24"/>
          <w:szCs w:val="24"/>
        </w:rPr>
      </w:pPr>
      <w:r w:rsidRPr="0040174E">
        <w:rPr>
          <w:sz w:val="24"/>
          <w:szCs w:val="24"/>
        </w:rPr>
        <w:t>повышение</w:t>
      </w:r>
      <w:r w:rsidR="00FC1B2E">
        <w:rPr>
          <w:sz w:val="24"/>
          <w:szCs w:val="24"/>
        </w:rPr>
        <w:t xml:space="preserve"> </w:t>
      </w:r>
      <w:r w:rsidRPr="0040174E">
        <w:rPr>
          <w:sz w:val="24"/>
          <w:szCs w:val="24"/>
        </w:rPr>
        <w:t>компетентности</w:t>
      </w:r>
      <w:r w:rsidR="00FC1B2E">
        <w:rPr>
          <w:sz w:val="24"/>
          <w:szCs w:val="24"/>
        </w:rPr>
        <w:t xml:space="preserve"> </w:t>
      </w:r>
      <w:r w:rsidRPr="0040174E">
        <w:rPr>
          <w:sz w:val="24"/>
          <w:szCs w:val="24"/>
        </w:rPr>
        <w:t>в</w:t>
      </w:r>
      <w:r w:rsidR="00FC1B2E">
        <w:rPr>
          <w:sz w:val="24"/>
          <w:szCs w:val="24"/>
        </w:rPr>
        <w:t xml:space="preserve"> </w:t>
      </w:r>
      <w:r w:rsidRPr="0040174E">
        <w:rPr>
          <w:sz w:val="24"/>
          <w:szCs w:val="24"/>
        </w:rPr>
        <w:t>организации</w:t>
      </w:r>
      <w:r w:rsidR="00FC1B2E">
        <w:rPr>
          <w:sz w:val="24"/>
          <w:szCs w:val="24"/>
        </w:rPr>
        <w:t xml:space="preserve"> </w:t>
      </w:r>
      <w:r w:rsidRPr="0040174E">
        <w:rPr>
          <w:spacing w:val="-2"/>
          <w:sz w:val="24"/>
          <w:szCs w:val="24"/>
        </w:rPr>
        <w:t>самостоятельных</w:t>
      </w:r>
    </w:p>
    <w:tbl>
      <w:tblPr>
        <w:tblStyle w:val="TableNormal"/>
        <w:tblW w:w="0" w:type="auto"/>
        <w:tblInd w:w="121" w:type="dxa"/>
        <w:tblLayout w:type="fixed"/>
        <w:tblLook w:val="01E0" w:firstRow="1" w:lastRow="1" w:firstColumn="1" w:lastColumn="1" w:noHBand="0" w:noVBand="0"/>
      </w:tblPr>
      <w:tblGrid>
        <w:gridCol w:w="4491"/>
        <w:gridCol w:w="2804"/>
        <w:gridCol w:w="1651"/>
        <w:gridCol w:w="365"/>
      </w:tblGrid>
      <w:tr w:rsidR="00A25144" w:rsidRPr="0040174E">
        <w:trPr>
          <w:trHeight w:val="334"/>
        </w:trPr>
        <w:tc>
          <w:tcPr>
            <w:tcW w:w="4491" w:type="dxa"/>
          </w:tcPr>
          <w:p w:rsidR="00A25144" w:rsidRPr="0040174E" w:rsidRDefault="002C1F89">
            <w:pPr>
              <w:pStyle w:val="TableParagraph"/>
              <w:tabs>
                <w:tab w:val="left" w:pos="1320"/>
                <w:tab w:val="left" w:pos="3061"/>
              </w:tabs>
              <w:spacing w:line="307" w:lineRule="exact"/>
              <w:ind w:left="50"/>
              <w:rPr>
                <w:sz w:val="24"/>
                <w:szCs w:val="24"/>
              </w:rPr>
            </w:pPr>
            <w:r w:rsidRPr="0040174E">
              <w:rPr>
                <w:spacing w:val="-2"/>
                <w:sz w:val="24"/>
                <w:szCs w:val="24"/>
              </w:rPr>
              <w:t>занятий</w:t>
            </w:r>
            <w:r w:rsidRPr="0040174E">
              <w:rPr>
                <w:sz w:val="24"/>
                <w:szCs w:val="24"/>
              </w:rPr>
              <w:tab/>
            </w:r>
            <w:r w:rsidRPr="0040174E">
              <w:rPr>
                <w:spacing w:val="-2"/>
                <w:sz w:val="24"/>
                <w:szCs w:val="24"/>
              </w:rPr>
              <w:t>физической</w:t>
            </w:r>
            <w:r w:rsidRPr="0040174E">
              <w:rPr>
                <w:sz w:val="24"/>
                <w:szCs w:val="24"/>
              </w:rPr>
              <w:tab/>
            </w:r>
            <w:r w:rsidRPr="0040174E">
              <w:rPr>
                <w:spacing w:val="-2"/>
                <w:sz w:val="24"/>
                <w:szCs w:val="24"/>
              </w:rPr>
              <w:t>культурой,</w:t>
            </w:r>
          </w:p>
        </w:tc>
        <w:tc>
          <w:tcPr>
            <w:tcW w:w="2804" w:type="dxa"/>
          </w:tcPr>
          <w:p w:rsidR="00A25144" w:rsidRPr="0040174E" w:rsidRDefault="002C1F89">
            <w:pPr>
              <w:pStyle w:val="TableParagraph"/>
              <w:tabs>
                <w:tab w:val="left" w:pos="2033"/>
              </w:tabs>
              <w:spacing w:line="307" w:lineRule="exact"/>
              <w:ind w:right="56"/>
              <w:jc w:val="center"/>
              <w:rPr>
                <w:sz w:val="24"/>
                <w:szCs w:val="24"/>
              </w:rPr>
            </w:pPr>
            <w:r w:rsidRPr="0040174E">
              <w:rPr>
                <w:spacing w:val="-2"/>
                <w:sz w:val="24"/>
                <w:szCs w:val="24"/>
              </w:rPr>
              <w:t>планировании</w:t>
            </w:r>
            <w:r w:rsidRPr="0040174E">
              <w:rPr>
                <w:sz w:val="24"/>
                <w:szCs w:val="24"/>
              </w:rPr>
              <w:tab/>
            </w:r>
            <w:r w:rsidRPr="0040174E">
              <w:rPr>
                <w:spacing w:val="-5"/>
                <w:sz w:val="24"/>
                <w:szCs w:val="24"/>
              </w:rPr>
              <w:t>их</w:t>
            </w:r>
          </w:p>
        </w:tc>
        <w:tc>
          <w:tcPr>
            <w:tcW w:w="1651" w:type="dxa"/>
          </w:tcPr>
          <w:p w:rsidR="00A25144" w:rsidRPr="0040174E" w:rsidRDefault="002C1F89">
            <w:pPr>
              <w:pStyle w:val="TableParagraph"/>
              <w:spacing w:line="307" w:lineRule="exact"/>
              <w:ind w:right="162"/>
              <w:jc w:val="right"/>
              <w:rPr>
                <w:sz w:val="24"/>
                <w:szCs w:val="24"/>
              </w:rPr>
            </w:pPr>
            <w:r w:rsidRPr="0040174E">
              <w:rPr>
                <w:spacing w:val="-2"/>
                <w:sz w:val="24"/>
                <w:szCs w:val="24"/>
              </w:rPr>
              <w:t>содержания</w:t>
            </w:r>
          </w:p>
        </w:tc>
        <w:tc>
          <w:tcPr>
            <w:tcW w:w="365" w:type="dxa"/>
          </w:tcPr>
          <w:p w:rsidR="00A25144" w:rsidRPr="0040174E" w:rsidRDefault="002C1F89">
            <w:pPr>
              <w:pStyle w:val="TableParagraph"/>
              <w:spacing w:line="307" w:lineRule="exact"/>
              <w:ind w:right="45"/>
              <w:jc w:val="right"/>
              <w:rPr>
                <w:sz w:val="24"/>
                <w:szCs w:val="24"/>
              </w:rPr>
            </w:pPr>
            <w:r w:rsidRPr="0040174E">
              <w:rPr>
                <w:sz w:val="24"/>
                <w:szCs w:val="24"/>
              </w:rPr>
              <w:t>и</w:t>
            </w:r>
          </w:p>
        </w:tc>
      </w:tr>
      <w:tr w:rsidR="00A25144" w:rsidRPr="0040174E">
        <w:trPr>
          <w:trHeight w:val="357"/>
        </w:trPr>
        <w:tc>
          <w:tcPr>
            <w:tcW w:w="4491" w:type="dxa"/>
          </w:tcPr>
          <w:p w:rsidR="00A25144" w:rsidRPr="0040174E" w:rsidRDefault="002C1F89">
            <w:pPr>
              <w:pStyle w:val="TableParagraph"/>
              <w:tabs>
                <w:tab w:val="left" w:pos="2303"/>
                <w:tab w:val="left" w:pos="2769"/>
              </w:tabs>
              <w:spacing w:before="8"/>
              <w:ind w:left="50"/>
              <w:rPr>
                <w:sz w:val="24"/>
                <w:szCs w:val="24"/>
              </w:rPr>
            </w:pPr>
            <w:r w:rsidRPr="0040174E">
              <w:rPr>
                <w:spacing w:val="-2"/>
                <w:sz w:val="24"/>
                <w:szCs w:val="24"/>
              </w:rPr>
              <w:t>направленности</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зависимости</w:t>
            </w:r>
          </w:p>
        </w:tc>
        <w:tc>
          <w:tcPr>
            <w:tcW w:w="2804" w:type="dxa"/>
          </w:tcPr>
          <w:p w:rsidR="00A25144" w:rsidRPr="0040174E" w:rsidRDefault="002C1F89">
            <w:pPr>
              <w:pStyle w:val="TableParagraph"/>
              <w:tabs>
                <w:tab w:val="left" w:pos="654"/>
              </w:tabs>
              <w:spacing w:before="8"/>
              <w:ind w:left="60"/>
              <w:jc w:val="center"/>
              <w:rPr>
                <w:sz w:val="24"/>
                <w:szCs w:val="24"/>
              </w:rPr>
            </w:pPr>
            <w:r w:rsidRPr="0040174E">
              <w:rPr>
                <w:spacing w:val="-5"/>
                <w:sz w:val="24"/>
                <w:szCs w:val="24"/>
              </w:rPr>
              <w:t>от</w:t>
            </w:r>
            <w:r w:rsidRPr="0040174E">
              <w:rPr>
                <w:sz w:val="24"/>
                <w:szCs w:val="24"/>
              </w:rPr>
              <w:tab/>
            </w:r>
            <w:r w:rsidRPr="0040174E">
              <w:rPr>
                <w:spacing w:val="-2"/>
                <w:sz w:val="24"/>
                <w:szCs w:val="24"/>
              </w:rPr>
              <w:t>индивидуальных</w:t>
            </w:r>
          </w:p>
        </w:tc>
        <w:tc>
          <w:tcPr>
            <w:tcW w:w="1651" w:type="dxa"/>
          </w:tcPr>
          <w:p w:rsidR="00A25144" w:rsidRPr="0040174E" w:rsidRDefault="002C1F89">
            <w:pPr>
              <w:pStyle w:val="TableParagraph"/>
              <w:spacing w:before="8"/>
              <w:ind w:right="163"/>
              <w:jc w:val="right"/>
              <w:rPr>
                <w:sz w:val="24"/>
                <w:szCs w:val="24"/>
              </w:rPr>
            </w:pPr>
            <w:r w:rsidRPr="0040174E">
              <w:rPr>
                <w:spacing w:val="-2"/>
                <w:sz w:val="24"/>
                <w:szCs w:val="24"/>
              </w:rPr>
              <w:t>интересов</w:t>
            </w:r>
          </w:p>
        </w:tc>
        <w:tc>
          <w:tcPr>
            <w:tcW w:w="365" w:type="dxa"/>
          </w:tcPr>
          <w:p w:rsidR="00A25144" w:rsidRPr="0040174E" w:rsidRDefault="002C1F89">
            <w:pPr>
              <w:pStyle w:val="TableParagraph"/>
              <w:spacing w:before="8"/>
              <w:ind w:right="45"/>
              <w:jc w:val="right"/>
              <w:rPr>
                <w:sz w:val="24"/>
                <w:szCs w:val="24"/>
              </w:rPr>
            </w:pPr>
            <w:r w:rsidRPr="0040174E">
              <w:rPr>
                <w:sz w:val="24"/>
                <w:szCs w:val="24"/>
              </w:rPr>
              <w:t>и</w:t>
            </w:r>
          </w:p>
        </w:tc>
      </w:tr>
      <w:tr w:rsidR="00A25144" w:rsidRPr="0040174E">
        <w:trPr>
          <w:trHeight w:val="334"/>
        </w:trPr>
        <w:tc>
          <w:tcPr>
            <w:tcW w:w="4491" w:type="dxa"/>
          </w:tcPr>
          <w:p w:rsidR="00A25144" w:rsidRPr="0040174E" w:rsidRDefault="002C1F89">
            <w:pPr>
              <w:pStyle w:val="TableParagraph"/>
              <w:spacing w:before="8" w:line="306" w:lineRule="exact"/>
              <w:ind w:left="50"/>
              <w:rPr>
                <w:sz w:val="24"/>
                <w:szCs w:val="24"/>
              </w:rPr>
            </w:pPr>
            <w:r w:rsidRPr="0040174E">
              <w:rPr>
                <w:spacing w:val="-2"/>
                <w:sz w:val="24"/>
                <w:szCs w:val="24"/>
              </w:rPr>
              <w:t>потребностей;</w:t>
            </w:r>
          </w:p>
        </w:tc>
        <w:tc>
          <w:tcPr>
            <w:tcW w:w="2804" w:type="dxa"/>
          </w:tcPr>
          <w:p w:rsidR="00A25144" w:rsidRPr="0040174E" w:rsidRDefault="00A25144">
            <w:pPr>
              <w:pStyle w:val="TableParagraph"/>
              <w:rPr>
                <w:sz w:val="24"/>
                <w:szCs w:val="24"/>
              </w:rPr>
            </w:pPr>
          </w:p>
        </w:tc>
        <w:tc>
          <w:tcPr>
            <w:tcW w:w="1651" w:type="dxa"/>
          </w:tcPr>
          <w:p w:rsidR="00A25144" w:rsidRPr="0040174E" w:rsidRDefault="00A25144">
            <w:pPr>
              <w:pStyle w:val="TableParagraph"/>
              <w:rPr>
                <w:sz w:val="24"/>
                <w:szCs w:val="24"/>
              </w:rPr>
            </w:pPr>
          </w:p>
        </w:tc>
        <w:tc>
          <w:tcPr>
            <w:tcW w:w="365" w:type="dxa"/>
          </w:tcPr>
          <w:p w:rsidR="00A25144" w:rsidRPr="0040174E" w:rsidRDefault="00A25144">
            <w:pPr>
              <w:pStyle w:val="TableParagraph"/>
              <w:rPr>
                <w:sz w:val="24"/>
                <w:szCs w:val="24"/>
              </w:rPr>
            </w:pPr>
          </w:p>
        </w:tc>
      </w:tr>
    </w:tbl>
    <w:p w:rsidR="00A25144" w:rsidRPr="0040174E" w:rsidRDefault="002C1F89">
      <w:pPr>
        <w:pStyle w:val="a4"/>
        <w:numPr>
          <w:ilvl w:val="0"/>
          <w:numId w:val="78"/>
        </w:numPr>
        <w:tabs>
          <w:tab w:val="left" w:pos="872"/>
        </w:tabs>
        <w:spacing w:before="33" w:line="266" w:lineRule="auto"/>
        <w:ind w:right="165" w:firstLine="427"/>
        <w:rPr>
          <w:sz w:val="24"/>
          <w:szCs w:val="24"/>
        </w:rPr>
      </w:pPr>
      <w:r w:rsidRPr="0040174E">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25144" w:rsidRPr="0040174E" w:rsidRDefault="00A25144">
      <w:pPr>
        <w:pStyle w:val="a3"/>
        <w:spacing w:before="2"/>
        <w:ind w:left="0" w:firstLine="0"/>
        <w:jc w:val="left"/>
        <w:rPr>
          <w:sz w:val="24"/>
          <w:szCs w:val="24"/>
        </w:rPr>
      </w:pPr>
    </w:p>
    <w:p w:rsidR="00A25144" w:rsidRPr="0040174E" w:rsidRDefault="002C1F89">
      <w:pPr>
        <w:ind w:left="590"/>
        <w:jc w:val="both"/>
        <w:rPr>
          <w:b/>
          <w:sz w:val="24"/>
          <w:szCs w:val="24"/>
        </w:rPr>
      </w:pPr>
      <w:r w:rsidRPr="0040174E">
        <w:rPr>
          <w:b/>
          <w:sz w:val="24"/>
          <w:szCs w:val="24"/>
        </w:rPr>
        <w:t>МЕТАПРЕДМЕТНЫЕ</w:t>
      </w:r>
      <w:r w:rsidR="00FC1B2E">
        <w:rPr>
          <w:b/>
          <w:sz w:val="24"/>
          <w:szCs w:val="24"/>
        </w:rPr>
        <w:t xml:space="preserve"> </w:t>
      </w:r>
      <w:r w:rsidRPr="0040174E">
        <w:rPr>
          <w:b/>
          <w:spacing w:val="-2"/>
          <w:sz w:val="24"/>
          <w:szCs w:val="24"/>
        </w:rPr>
        <w:t>РЕЗУЛЬТАТЫ</w:t>
      </w:r>
    </w:p>
    <w:p w:rsidR="00A25144" w:rsidRPr="0040174E" w:rsidRDefault="002C1F89">
      <w:pPr>
        <w:pStyle w:val="31"/>
        <w:spacing w:before="38"/>
        <w:ind w:left="590"/>
        <w:rPr>
          <w:sz w:val="24"/>
          <w:szCs w:val="24"/>
        </w:rPr>
      </w:pPr>
      <w:r w:rsidRPr="0040174E">
        <w:rPr>
          <w:sz w:val="24"/>
          <w:szCs w:val="24"/>
        </w:rPr>
        <w:t>Универсальные</w:t>
      </w:r>
      <w:r w:rsidR="00C87BBB" w:rsidRPr="0040174E">
        <w:rPr>
          <w:sz w:val="24"/>
          <w:szCs w:val="24"/>
        </w:rPr>
        <w:t xml:space="preserve"> </w:t>
      </w:r>
      <w:r w:rsidRPr="0040174E">
        <w:rPr>
          <w:sz w:val="24"/>
          <w:szCs w:val="24"/>
        </w:rPr>
        <w:t>познавательные</w:t>
      </w:r>
      <w:r w:rsidR="00C87BBB" w:rsidRPr="0040174E">
        <w:rPr>
          <w:sz w:val="24"/>
          <w:szCs w:val="24"/>
        </w:rPr>
        <w:t xml:space="preserve"> </w:t>
      </w:r>
      <w:r w:rsidRPr="0040174E">
        <w:rPr>
          <w:spacing w:val="-2"/>
          <w:sz w:val="24"/>
          <w:szCs w:val="24"/>
        </w:rPr>
        <w:t>действия:</w:t>
      </w:r>
    </w:p>
    <w:p w:rsidR="00A25144" w:rsidRPr="0040174E" w:rsidRDefault="002C1F89">
      <w:pPr>
        <w:pStyle w:val="a4"/>
        <w:numPr>
          <w:ilvl w:val="0"/>
          <w:numId w:val="78"/>
        </w:numPr>
        <w:tabs>
          <w:tab w:val="left" w:pos="872"/>
        </w:tabs>
        <w:spacing w:before="26" w:line="266" w:lineRule="auto"/>
        <w:ind w:right="166" w:firstLine="427"/>
        <w:rPr>
          <w:sz w:val="24"/>
          <w:szCs w:val="24"/>
        </w:rPr>
      </w:pPr>
      <w:r w:rsidRPr="0040174E">
        <w:rPr>
          <w:sz w:val="24"/>
          <w:szCs w:val="24"/>
        </w:rPr>
        <w:t>проводить</w:t>
      </w:r>
      <w:r w:rsidR="00C87BBB" w:rsidRPr="0040174E">
        <w:rPr>
          <w:sz w:val="24"/>
          <w:szCs w:val="24"/>
        </w:rPr>
        <w:t xml:space="preserve"> </w:t>
      </w:r>
      <w:r w:rsidRPr="0040174E">
        <w:rPr>
          <w:sz w:val="24"/>
          <w:szCs w:val="24"/>
        </w:rPr>
        <w:t>сравнение</w:t>
      </w:r>
      <w:r w:rsidR="00C87BBB" w:rsidRPr="0040174E">
        <w:rPr>
          <w:sz w:val="24"/>
          <w:szCs w:val="24"/>
        </w:rPr>
        <w:t xml:space="preserve"> </w:t>
      </w:r>
      <w:r w:rsidRPr="0040174E">
        <w:rPr>
          <w:sz w:val="24"/>
          <w:szCs w:val="24"/>
        </w:rPr>
        <w:t>соревновательных</w:t>
      </w:r>
      <w:r w:rsidR="00C87BBB" w:rsidRPr="0040174E">
        <w:rPr>
          <w:sz w:val="24"/>
          <w:szCs w:val="24"/>
        </w:rPr>
        <w:t xml:space="preserve"> </w:t>
      </w:r>
      <w:r w:rsidRPr="0040174E">
        <w:rPr>
          <w:sz w:val="24"/>
          <w:szCs w:val="24"/>
        </w:rPr>
        <w:t>упражнений</w:t>
      </w:r>
      <w:r w:rsidR="00C87BBB" w:rsidRPr="0040174E">
        <w:rPr>
          <w:sz w:val="24"/>
          <w:szCs w:val="24"/>
        </w:rPr>
        <w:t xml:space="preserve"> </w:t>
      </w:r>
      <w:r w:rsidRPr="0040174E">
        <w:rPr>
          <w:sz w:val="24"/>
          <w:szCs w:val="24"/>
        </w:rPr>
        <w:t>Олимпийских</w:t>
      </w:r>
      <w:r w:rsidR="00C87BBB" w:rsidRPr="0040174E">
        <w:rPr>
          <w:sz w:val="24"/>
          <w:szCs w:val="24"/>
        </w:rPr>
        <w:t xml:space="preserve"> </w:t>
      </w:r>
      <w:r w:rsidRPr="0040174E">
        <w:rPr>
          <w:sz w:val="24"/>
          <w:szCs w:val="24"/>
        </w:rPr>
        <w:t xml:space="preserve">игр древности и современных Олимпийских игр, выявлять их общность и </w:t>
      </w:r>
      <w:r w:rsidRPr="0040174E">
        <w:rPr>
          <w:spacing w:val="-2"/>
          <w:sz w:val="24"/>
          <w:szCs w:val="24"/>
        </w:rPr>
        <w:t>различия;</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осмысливать</w:t>
      </w:r>
      <w:r w:rsidR="00C87BBB" w:rsidRPr="0040174E">
        <w:rPr>
          <w:sz w:val="24"/>
          <w:szCs w:val="24"/>
        </w:rPr>
        <w:t xml:space="preserve"> </w:t>
      </w:r>
      <w:r w:rsidRPr="0040174E">
        <w:rPr>
          <w:sz w:val="24"/>
          <w:szCs w:val="24"/>
        </w:rPr>
        <w:t>Олимпийскую</w:t>
      </w:r>
      <w:r w:rsidR="00C87BBB" w:rsidRPr="0040174E">
        <w:rPr>
          <w:sz w:val="24"/>
          <w:szCs w:val="24"/>
        </w:rPr>
        <w:t xml:space="preserve"> </w:t>
      </w:r>
      <w:r w:rsidRPr="0040174E">
        <w:rPr>
          <w:sz w:val="24"/>
          <w:szCs w:val="24"/>
        </w:rPr>
        <w:t>хартию</w:t>
      </w:r>
      <w:r w:rsidR="00C87BBB" w:rsidRPr="0040174E">
        <w:rPr>
          <w:sz w:val="24"/>
          <w:szCs w:val="24"/>
        </w:rPr>
        <w:t xml:space="preserve"> </w:t>
      </w:r>
      <w:r w:rsidRPr="0040174E">
        <w:rPr>
          <w:sz w:val="24"/>
          <w:szCs w:val="24"/>
        </w:rPr>
        <w:t>как</w:t>
      </w:r>
      <w:r w:rsidR="00C87BBB" w:rsidRPr="0040174E">
        <w:rPr>
          <w:sz w:val="24"/>
          <w:szCs w:val="24"/>
        </w:rPr>
        <w:t xml:space="preserve"> </w:t>
      </w:r>
      <w:r w:rsidRPr="0040174E">
        <w:rPr>
          <w:sz w:val="24"/>
          <w:szCs w:val="24"/>
        </w:rPr>
        <w:t>основополагающий</w:t>
      </w:r>
      <w:r w:rsidR="00C87BBB" w:rsidRPr="0040174E">
        <w:rPr>
          <w:sz w:val="24"/>
          <w:szCs w:val="24"/>
        </w:rPr>
        <w:t xml:space="preserve"> </w:t>
      </w:r>
      <w:r w:rsidRPr="0040174E">
        <w:rPr>
          <w:sz w:val="24"/>
          <w:szCs w:val="24"/>
        </w:rPr>
        <w:t>документ современного олимпийского движения, приводить примеры её гуманистической направленности;</w:t>
      </w:r>
    </w:p>
    <w:p w:rsidR="00A25144" w:rsidRPr="0040174E" w:rsidRDefault="002C1F89">
      <w:pPr>
        <w:pStyle w:val="a4"/>
        <w:numPr>
          <w:ilvl w:val="0"/>
          <w:numId w:val="78"/>
        </w:numPr>
        <w:tabs>
          <w:tab w:val="left" w:pos="872"/>
        </w:tabs>
        <w:spacing w:line="266" w:lineRule="auto"/>
        <w:ind w:right="164" w:firstLine="427"/>
        <w:rPr>
          <w:sz w:val="24"/>
          <w:szCs w:val="24"/>
        </w:rPr>
      </w:pPr>
      <w:r w:rsidRPr="0040174E">
        <w:rPr>
          <w:sz w:val="24"/>
          <w:szCs w:val="24"/>
        </w:rPr>
        <w:t>анализировать</w:t>
      </w:r>
      <w:r w:rsidR="00C87BBB" w:rsidRPr="0040174E">
        <w:rPr>
          <w:sz w:val="24"/>
          <w:szCs w:val="24"/>
        </w:rPr>
        <w:t xml:space="preserve"> </w:t>
      </w:r>
      <w:r w:rsidRPr="0040174E">
        <w:rPr>
          <w:sz w:val="24"/>
          <w:szCs w:val="24"/>
        </w:rPr>
        <w:t>влияние</w:t>
      </w:r>
      <w:r w:rsidR="00C87BBB" w:rsidRPr="0040174E">
        <w:rPr>
          <w:sz w:val="24"/>
          <w:szCs w:val="24"/>
        </w:rPr>
        <w:t xml:space="preserve"> </w:t>
      </w:r>
      <w:r w:rsidRPr="0040174E">
        <w:rPr>
          <w:sz w:val="24"/>
          <w:szCs w:val="24"/>
        </w:rPr>
        <w:t>занятий</w:t>
      </w:r>
      <w:r w:rsidR="00C87BBB" w:rsidRPr="0040174E">
        <w:rPr>
          <w:sz w:val="24"/>
          <w:szCs w:val="24"/>
        </w:rPr>
        <w:t xml:space="preserve"> </w:t>
      </w:r>
      <w:r w:rsidRPr="0040174E">
        <w:rPr>
          <w:sz w:val="24"/>
          <w:szCs w:val="24"/>
        </w:rPr>
        <w:t>физической</w:t>
      </w:r>
      <w:r w:rsidR="00C87BBB" w:rsidRPr="0040174E">
        <w:rPr>
          <w:sz w:val="24"/>
          <w:szCs w:val="24"/>
        </w:rPr>
        <w:t xml:space="preserve"> </w:t>
      </w:r>
      <w:r w:rsidRPr="0040174E">
        <w:rPr>
          <w:sz w:val="24"/>
          <w:szCs w:val="24"/>
        </w:rPr>
        <w:t>культурой</w:t>
      </w:r>
      <w:r w:rsidR="00C87BBB" w:rsidRPr="0040174E">
        <w:rPr>
          <w:sz w:val="24"/>
          <w:szCs w:val="24"/>
        </w:rPr>
        <w:t xml:space="preserve"> </w:t>
      </w:r>
      <w:r w:rsidRPr="0040174E">
        <w:rPr>
          <w:sz w:val="24"/>
          <w:szCs w:val="24"/>
        </w:rPr>
        <w:t>и спортом на воспитание положительных качеств личности, устанавливать возможность профилактики вредных привычек;</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устанавливать причинно-следственную связь между планированием режима дня и изменениями показателей работоспособности;</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устанавливать</w:t>
      </w:r>
      <w:r w:rsidR="00C87BBB" w:rsidRPr="0040174E">
        <w:rPr>
          <w:sz w:val="24"/>
          <w:szCs w:val="24"/>
        </w:rPr>
        <w:t xml:space="preserve"> </w:t>
      </w:r>
      <w:r w:rsidRPr="0040174E">
        <w:rPr>
          <w:sz w:val="24"/>
          <w:szCs w:val="24"/>
        </w:rPr>
        <w:t>связь</w:t>
      </w:r>
      <w:r w:rsidR="00C87BBB" w:rsidRPr="0040174E">
        <w:rPr>
          <w:sz w:val="24"/>
          <w:szCs w:val="24"/>
        </w:rPr>
        <w:t xml:space="preserve"> </w:t>
      </w:r>
      <w:r w:rsidRPr="0040174E">
        <w:rPr>
          <w:sz w:val="24"/>
          <w:szCs w:val="24"/>
        </w:rPr>
        <w:t>негативного</w:t>
      </w:r>
      <w:r w:rsidR="00C87BBB" w:rsidRPr="0040174E">
        <w:rPr>
          <w:sz w:val="24"/>
          <w:szCs w:val="24"/>
        </w:rPr>
        <w:t xml:space="preserve"> </w:t>
      </w:r>
      <w:r w:rsidRPr="0040174E">
        <w:rPr>
          <w:sz w:val="24"/>
          <w:szCs w:val="24"/>
        </w:rPr>
        <w:t>влияния</w:t>
      </w:r>
      <w:r w:rsidR="00C87BBB" w:rsidRPr="0040174E">
        <w:rPr>
          <w:sz w:val="24"/>
          <w:szCs w:val="24"/>
        </w:rPr>
        <w:t xml:space="preserve"> </w:t>
      </w:r>
      <w:r w:rsidRPr="0040174E">
        <w:rPr>
          <w:sz w:val="24"/>
          <w:szCs w:val="24"/>
        </w:rPr>
        <w:t>нарушения</w:t>
      </w:r>
      <w:r w:rsidR="00C87BBB" w:rsidRPr="0040174E">
        <w:rPr>
          <w:sz w:val="24"/>
          <w:szCs w:val="24"/>
        </w:rPr>
        <w:t xml:space="preserve"> </w:t>
      </w:r>
      <w:r w:rsidRPr="0040174E">
        <w:rPr>
          <w:sz w:val="24"/>
          <w:szCs w:val="24"/>
        </w:rPr>
        <w:t xml:space="preserve">осанки на состояние здоровья </w:t>
      </w:r>
      <w:r w:rsidRPr="0040174E">
        <w:rPr>
          <w:sz w:val="24"/>
          <w:szCs w:val="24"/>
        </w:rPr>
        <w:lastRenderedPageBreak/>
        <w:t>и выявлять причины нарушений, измерять индивидуальную</w:t>
      </w:r>
      <w:r w:rsidR="00C87BBB" w:rsidRPr="0040174E">
        <w:rPr>
          <w:sz w:val="24"/>
          <w:szCs w:val="24"/>
        </w:rPr>
        <w:t xml:space="preserve"> </w:t>
      </w:r>
      <w:r w:rsidRPr="0040174E">
        <w:rPr>
          <w:sz w:val="24"/>
          <w:szCs w:val="24"/>
        </w:rPr>
        <w:t>форму</w:t>
      </w:r>
      <w:r w:rsidR="00C87BBB" w:rsidRPr="0040174E">
        <w:rPr>
          <w:sz w:val="24"/>
          <w:szCs w:val="24"/>
        </w:rPr>
        <w:t xml:space="preserve"> </w:t>
      </w:r>
      <w:r w:rsidRPr="0040174E">
        <w:rPr>
          <w:sz w:val="24"/>
          <w:szCs w:val="24"/>
        </w:rPr>
        <w:t>и</w:t>
      </w:r>
      <w:r w:rsidR="00C87BBB" w:rsidRPr="0040174E">
        <w:rPr>
          <w:sz w:val="24"/>
          <w:szCs w:val="24"/>
        </w:rPr>
        <w:t xml:space="preserve"> </w:t>
      </w:r>
      <w:r w:rsidRPr="0040174E">
        <w:rPr>
          <w:sz w:val="24"/>
          <w:szCs w:val="24"/>
        </w:rPr>
        <w:t>составлять</w:t>
      </w:r>
      <w:r w:rsidR="00C87BBB" w:rsidRPr="0040174E">
        <w:rPr>
          <w:sz w:val="24"/>
          <w:szCs w:val="24"/>
        </w:rPr>
        <w:t xml:space="preserve"> </w:t>
      </w:r>
      <w:r w:rsidRPr="0040174E">
        <w:rPr>
          <w:sz w:val="24"/>
          <w:szCs w:val="24"/>
        </w:rPr>
        <w:t>комплекс</w:t>
      </w:r>
      <w:r w:rsidR="00C87BBB" w:rsidRPr="0040174E">
        <w:rPr>
          <w:sz w:val="24"/>
          <w:szCs w:val="24"/>
        </w:rPr>
        <w:t xml:space="preserve"> </w:t>
      </w:r>
      <w:r w:rsidRPr="0040174E">
        <w:rPr>
          <w:sz w:val="24"/>
          <w:szCs w:val="24"/>
        </w:rPr>
        <w:t>упражнений</w:t>
      </w:r>
      <w:r w:rsidR="00C87BBB" w:rsidRPr="0040174E">
        <w:rPr>
          <w:sz w:val="24"/>
          <w:szCs w:val="24"/>
        </w:rPr>
        <w:t xml:space="preserve"> </w:t>
      </w:r>
      <w:r w:rsidRPr="0040174E">
        <w:rPr>
          <w:sz w:val="24"/>
          <w:szCs w:val="24"/>
        </w:rPr>
        <w:t>по</w:t>
      </w:r>
      <w:r w:rsidR="00C87BBB" w:rsidRPr="0040174E">
        <w:rPr>
          <w:sz w:val="24"/>
          <w:szCs w:val="24"/>
        </w:rPr>
        <w:t xml:space="preserve"> </w:t>
      </w:r>
      <w:r w:rsidRPr="0040174E">
        <w:rPr>
          <w:sz w:val="24"/>
          <w:szCs w:val="24"/>
        </w:rPr>
        <w:t>профилактике и коррекции выявляемых нарушений;</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устанавливать</w:t>
      </w:r>
      <w:r w:rsidR="00C87BBB" w:rsidRPr="0040174E">
        <w:rPr>
          <w:sz w:val="24"/>
          <w:szCs w:val="24"/>
        </w:rPr>
        <w:t xml:space="preserve"> </w:t>
      </w:r>
      <w:r w:rsidRPr="0040174E">
        <w:rPr>
          <w:sz w:val="24"/>
          <w:szCs w:val="24"/>
        </w:rPr>
        <w:t>причинно-следственную связь</w:t>
      </w:r>
      <w:r w:rsidR="00C87BBB" w:rsidRPr="0040174E">
        <w:rPr>
          <w:sz w:val="24"/>
          <w:szCs w:val="24"/>
        </w:rPr>
        <w:t xml:space="preserve"> </w:t>
      </w:r>
      <w:r w:rsidRPr="0040174E">
        <w:rPr>
          <w:sz w:val="24"/>
          <w:szCs w:val="24"/>
        </w:rPr>
        <w:t>между</w:t>
      </w:r>
      <w:r w:rsidR="00C87BBB" w:rsidRPr="0040174E">
        <w:rPr>
          <w:sz w:val="24"/>
          <w:szCs w:val="24"/>
        </w:rPr>
        <w:t xml:space="preserve"> </w:t>
      </w:r>
      <w:r w:rsidRPr="0040174E">
        <w:rPr>
          <w:sz w:val="24"/>
          <w:szCs w:val="24"/>
        </w:rPr>
        <w:t>уровнем развития физических качеств, состоянием здоровья и функциональными возможностями основных систем организма;</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устанавливать причинно-следственную связь между качеством владения</w:t>
      </w:r>
      <w:r w:rsidR="00C87BBB" w:rsidRPr="0040174E">
        <w:rPr>
          <w:sz w:val="24"/>
          <w:szCs w:val="24"/>
        </w:rPr>
        <w:t xml:space="preserve"> </w:t>
      </w:r>
      <w:r w:rsidRPr="0040174E">
        <w:rPr>
          <w:sz w:val="24"/>
          <w:szCs w:val="24"/>
        </w:rPr>
        <w:t>техникой</w:t>
      </w:r>
      <w:r w:rsidR="00C87BBB" w:rsidRPr="0040174E">
        <w:rPr>
          <w:sz w:val="24"/>
          <w:szCs w:val="24"/>
        </w:rPr>
        <w:t xml:space="preserve"> </w:t>
      </w:r>
      <w:r w:rsidRPr="0040174E">
        <w:rPr>
          <w:sz w:val="24"/>
          <w:szCs w:val="24"/>
        </w:rPr>
        <w:t>физического</w:t>
      </w:r>
      <w:r w:rsidR="00C87BBB" w:rsidRPr="0040174E">
        <w:rPr>
          <w:sz w:val="24"/>
          <w:szCs w:val="24"/>
        </w:rPr>
        <w:t xml:space="preserve"> </w:t>
      </w:r>
      <w:r w:rsidRPr="0040174E">
        <w:rPr>
          <w:sz w:val="24"/>
          <w:szCs w:val="24"/>
        </w:rPr>
        <w:t>упражнения</w:t>
      </w:r>
      <w:r w:rsidR="00C87BBB" w:rsidRPr="0040174E">
        <w:rPr>
          <w:sz w:val="24"/>
          <w:szCs w:val="24"/>
        </w:rPr>
        <w:t xml:space="preserve"> </w:t>
      </w:r>
      <w:r w:rsidRPr="0040174E">
        <w:rPr>
          <w:sz w:val="24"/>
          <w:szCs w:val="24"/>
        </w:rPr>
        <w:t>и</w:t>
      </w:r>
      <w:r w:rsidR="00C87BBB" w:rsidRPr="0040174E">
        <w:rPr>
          <w:sz w:val="24"/>
          <w:szCs w:val="24"/>
        </w:rPr>
        <w:t xml:space="preserve"> </w:t>
      </w:r>
      <w:r w:rsidRPr="0040174E">
        <w:rPr>
          <w:sz w:val="24"/>
          <w:szCs w:val="24"/>
        </w:rPr>
        <w:t>возможностью</w:t>
      </w:r>
      <w:r w:rsidR="00C87BBB" w:rsidRPr="0040174E">
        <w:rPr>
          <w:sz w:val="24"/>
          <w:szCs w:val="24"/>
        </w:rPr>
        <w:t xml:space="preserve"> </w:t>
      </w:r>
      <w:r w:rsidRPr="0040174E">
        <w:rPr>
          <w:sz w:val="24"/>
          <w:szCs w:val="24"/>
        </w:rPr>
        <w:t xml:space="preserve">возникновения травм и ушибов вовремя самостоятельных занятий физической культурой и </w:t>
      </w:r>
      <w:r w:rsidRPr="0040174E">
        <w:rPr>
          <w:spacing w:val="-2"/>
          <w:sz w:val="24"/>
          <w:szCs w:val="24"/>
        </w:rPr>
        <w:t>спортом;</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устанавливать</w:t>
      </w:r>
      <w:r w:rsidR="00C87BBB" w:rsidRPr="0040174E">
        <w:rPr>
          <w:sz w:val="24"/>
          <w:szCs w:val="24"/>
        </w:rPr>
        <w:t xml:space="preserve"> </w:t>
      </w:r>
      <w:r w:rsidRPr="0040174E">
        <w:rPr>
          <w:sz w:val="24"/>
          <w:szCs w:val="24"/>
        </w:rPr>
        <w:t>причинно-следственную связь между</w:t>
      </w:r>
      <w:r w:rsidR="00C87BBB" w:rsidRPr="0040174E">
        <w:rPr>
          <w:sz w:val="24"/>
          <w:szCs w:val="24"/>
        </w:rPr>
        <w:t xml:space="preserve"> </w:t>
      </w:r>
      <w:r w:rsidRPr="0040174E">
        <w:rPr>
          <w:sz w:val="24"/>
          <w:szCs w:val="24"/>
        </w:rPr>
        <w:t>подготовкой мест занятий</w:t>
      </w:r>
      <w:r w:rsidR="00C87BBB" w:rsidRPr="0040174E">
        <w:rPr>
          <w:sz w:val="24"/>
          <w:szCs w:val="24"/>
        </w:rPr>
        <w:t xml:space="preserve"> </w:t>
      </w:r>
      <w:r w:rsidRPr="0040174E">
        <w:rPr>
          <w:sz w:val="24"/>
          <w:szCs w:val="24"/>
        </w:rPr>
        <w:t>на</w:t>
      </w:r>
      <w:r w:rsidR="00C87BBB" w:rsidRPr="0040174E">
        <w:rPr>
          <w:sz w:val="24"/>
          <w:szCs w:val="24"/>
        </w:rPr>
        <w:t xml:space="preserve"> </w:t>
      </w:r>
      <w:r w:rsidRPr="0040174E">
        <w:rPr>
          <w:sz w:val="24"/>
          <w:szCs w:val="24"/>
        </w:rPr>
        <w:t>открытых</w:t>
      </w:r>
      <w:r w:rsidR="00C87BBB" w:rsidRPr="0040174E">
        <w:rPr>
          <w:sz w:val="24"/>
          <w:szCs w:val="24"/>
        </w:rPr>
        <w:t xml:space="preserve"> </w:t>
      </w:r>
      <w:r w:rsidRPr="0040174E">
        <w:rPr>
          <w:sz w:val="24"/>
          <w:szCs w:val="24"/>
        </w:rPr>
        <w:t>площадках</w:t>
      </w:r>
      <w:r w:rsidR="00C87BBB" w:rsidRPr="0040174E">
        <w:rPr>
          <w:sz w:val="24"/>
          <w:szCs w:val="24"/>
        </w:rPr>
        <w:t xml:space="preserve">  </w:t>
      </w:r>
      <w:r w:rsidRPr="0040174E">
        <w:rPr>
          <w:sz w:val="24"/>
          <w:szCs w:val="24"/>
        </w:rPr>
        <w:t>и</w:t>
      </w:r>
      <w:r w:rsidR="00C87BBB" w:rsidRPr="0040174E">
        <w:rPr>
          <w:sz w:val="24"/>
          <w:szCs w:val="24"/>
        </w:rPr>
        <w:t xml:space="preserve"> </w:t>
      </w:r>
      <w:r w:rsidRPr="0040174E">
        <w:rPr>
          <w:sz w:val="24"/>
          <w:szCs w:val="24"/>
        </w:rPr>
        <w:t>правилами</w:t>
      </w:r>
      <w:r w:rsidR="00C87BBB" w:rsidRPr="0040174E">
        <w:rPr>
          <w:sz w:val="24"/>
          <w:szCs w:val="24"/>
        </w:rPr>
        <w:t xml:space="preserve"> </w:t>
      </w:r>
      <w:r w:rsidRPr="0040174E">
        <w:rPr>
          <w:sz w:val="24"/>
          <w:szCs w:val="24"/>
        </w:rPr>
        <w:t>предупреждения</w:t>
      </w:r>
      <w:r w:rsidR="00C87BBB" w:rsidRPr="0040174E">
        <w:rPr>
          <w:sz w:val="24"/>
          <w:szCs w:val="24"/>
        </w:rPr>
        <w:t xml:space="preserve"> </w:t>
      </w:r>
      <w:r w:rsidRPr="0040174E">
        <w:rPr>
          <w:sz w:val="24"/>
          <w:szCs w:val="24"/>
        </w:rPr>
        <w:t>травматизма.</w:t>
      </w:r>
    </w:p>
    <w:p w:rsidR="00A25144" w:rsidRPr="0040174E" w:rsidRDefault="002C1F89">
      <w:pPr>
        <w:pStyle w:val="31"/>
        <w:ind w:left="590"/>
        <w:rPr>
          <w:sz w:val="24"/>
          <w:szCs w:val="24"/>
        </w:rPr>
      </w:pPr>
      <w:r w:rsidRPr="0040174E">
        <w:rPr>
          <w:sz w:val="24"/>
          <w:szCs w:val="24"/>
        </w:rPr>
        <w:t>Универсальные</w:t>
      </w:r>
      <w:r w:rsidR="00C87BBB" w:rsidRPr="0040174E">
        <w:rPr>
          <w:sz w:val="24"/>
          <w:szCs w:val="24"/>
        </w:rPr>
        <w:t xml:space="preserve"> </w:t>
      </w:r>
      <w:r w:rsidRPr="0040174E">
        <w:rPr>
          <w:sz w:val="24"/>
          <w:szCs w:val="24"/>
        </w:rPr>
        <w:t>коммуникативные</w:t>
      </w:r>
      <w:r w:rsidR="00C87BBB" w:rsidRPr="0040174E">
        <w:rPr>
          <w:sz w:val="24"/>
          <w:szCs w:val="24"/>
        </w:rPr>
        <w:t xml:space="preserve"> </w:t>
      </w:r>
      <w:r w:rsidRPr="0040174E">
        <w:rPr>
          <w:spacing w:val="-2"/>
          <w:sz w:val="24"/>
          <w:szCs w:val="24"/>
        </w:rPr>
        <w:t>действия:</w:t>
      </w:r>
    </w:p>
    <w:p w:rsidR="00A25144" w:rsidRPr="00482BDD" w:rsidRDefault="002C1F89" w:rsidP="00790109">
      <w:pPr>
        <w:pStyle w:val="a4"/>
        <w:numPr>
          <w:ilvl w:val="0"/>
          <w:numId w:val="78"/>
        </w:numPr>
        <w:tabs>
          <w:tab w:val="left" w:pos="872"/>
        </w:tabs>
        <w:spacing w:before="65" w:line="266" w:lineRule="auto"/>
        <w:ind w:left="0" w:right="168" w:firstLine="0"/>
        <w:rPr>
          <w:sz w:val="24"/>
          <w:szCs w:val="24"/>
        </w:rPr>
      </w:pPr>
      <w:r w:rsidRPr="00482BDD">
        <w:rPr>
          <w:sz w:val="24"/>
          <w:szCs w:val="24"/>
        </w:rPr>
        <w:t>выбирать,</w:t>
      </w:r>
      <w:r w:rsidR="00C87BBB" w:rsidRPr="00482BDD">
        <w:rPr>
          <w:sz w:val="24"/>
          <w:szCs w:val="24"/>
        </w:rPr>
        <w:t xml:space="preserve"> </w:t>
      </w:r>
      <w:r w:rsidRPr="00482BDD">
        <w:rPr>
          <w:sz w:val="24"/>
          <w:szCs w:val="24"/>
        </w:rPr>
        <w:t>анализировать</w:t>
      </w:r>
      <w:r w:rsidR="00C87BBB" w:rsidRPr="00482BDD">
        <w:rPr>
          <w:sz w:val="24"/>
          <w:szCs w:val="24"/>
        </w:rPr>
        <w:t xml:space="preserve"> </w:t>
      </w:r>
      <w:r w:rsidRPr="00482BDD">
        <w:rPr>
          <w:sz w:val="24"/>
          <w:szCs w:val="24"/>
        </w:rPr>
        <w:t>и</w:t>
      </w:r>
      <w:r w:rsidR="00C87BBB" w:rsidRPr="00482BDD">
        <w:rPr>
          <w:sz w:val="24"/>
          <w:szCs w:val="24"/>
        </w:rPr>
        <w:t xml:space="preserve"> </w:t>
      </w:r>
      <w:r w:rsidRPr="00482BDD">
        <w:rPr>
          <w:sz w:val="24"/>
          <w:szCs w:val="24"/>
        </w:rPr>
        <w:t>систематизировать</w:t>
      </w:r>
      <w:r w:rsidR="00C87BBB" w:rsidRPr="00482BDD">
        <w:rPr>
          <w:sz w:val="24"/>
          <w:szCs w:val="24"/>
        </w:rPr>
        <w:t xml:space="preserve"> </w:t>
      </w:r>
      <w:r w:rsidRPr="00482BDD">
        <w:rPr>
          <w:sz w:val="24"/>
          <w:szCs w:val="24"/>
        </w:rPr>
        <w:t>информацию из</w:t>
      </w:r>
      <w:r w:rsidR="00C87BBB" w:rsidRPr="00482BDD">
        <w:rPr>
          <w:sz w:val="24"/>
          <w:szCs w:val="24"/>
        </w:rPr>
        <w:t xml:space="preserve"> </w:t>
      </w:r>
      <w:r w:rsidRPr="00482BDD">
        <w:rPr>
          <w:spacing w:val="-2"/>
          <w:sz w:val="24"/>
          <w:szCs w:val="24"/>
        </w:rPr>
        <w:t>разных</w:t>
      </w:r>
      <w:r w:rsidRPr="00482BDD">
        <w:rPr>
          <w:sz w:val="24"/>
          <w:szCs w:val="24"/>
        </w:rPr>
        <w:t>источников об образцах техники выполнения разучиваемых упражнений, правилах</w:t>
      </w:r>
      <w:r w:rsidR="00996866" w:rsidRPr="00482BDD">
        <w:rPr>
          <w:sz w:val="24"/>
          <w:szCs w:val="24"/>
        </w:rPr>
        <w:t xml:space="preserve"> </w:t>
      </w:r>
      <w:r w:rsidRPr="00482BDD">
        <w:rPr>
          <w:sz w:val="24"/>
          <w:szCs w:val="24"/>
        </w:rPr>
        <w:t>планирования</w:t>
      </w:r>
      <w:r w:rsidR="00996866" w:rsidRPr="00482BDD">
        <w:rPr>
          <w:sz w:val="24"/>
          <w:szCs w:val="24"/>
        </w:rPr>
        <w:t xml:space="preserve"> </w:t>
      </w:r>
      <w:r w:rsidRPr="00482BDD">
        <w:rPr>
          <w:sz w:val="24"/>
          <w:szCs w:val="24"/>
        </w:rPr>
        <w:t>самостоятельных</w:t>
      </w:r>
      <w:r w:rsidR="00996866" w:rsidRPr="00482BDD">
        <w:rPr>
          <w:sz w:val="24"/>
          <w:szCs w:val="24"/>
        </w:rPr>
        <w:t xml:space="preserve"> </w:t>
      </w:r>
      <w:r w:rsidRPr="00482BDD">
        <w:rPr>
          <w:sz w:val="24"/>
          <w:szCs w:val="24"/>
        </w:rPr>
        <w:t>занятий</w:t>
      </w:r>
      <w:r w:rsidR="00996866" w:rsidRPr="00482BDD">
        <w:rPr>
          <w:sz w:val="24"/>
          <w:szCs w:val="24"/>
        </w:rPr>
        <w:t xml:space="preserve"> </w:t>
      </w:r>
      <w:r w:rsidRPr="00482BDD">
        <w:rPr>
          <w:sz w:val="24"/>
          <w:szCs w:val="24"/>
        </w:rPr>
        <w:t>физической</w:t>
      </w:r>
      <w:r w:rsidR="00996866" w:rsidRPr="00482BDD">
        <w:rPr>
          <w:sz w:val="24"/>
          <w:szCs w:val="24"/>
        </w:rPr>
        <w:t xml:space="preserve"> </w:t>
      </w:r>
      <w:r w:rsidRPr="00482BDD">
        <w:rPr>
          <w:sz w:val="24"/>
          <w:szCs w:val="24"/>
        </w:rPr>
        <w:t>и</w:t>
      </w:r>
      <w:r w:rsidR="00996866" w:rsidRPr="00482BDD">
        <w:rPr>
          <w:sz w:val="24"/>
          <w:szCs w:val="24"/>
        </w:rPr>
        <w:t xml:space="preserve"> </w:t>
      </w:r>
      <w:r w:rsidRPr="00482BDD">
        <w:rPr>
          <w:sz w:val="24"/>
          <w:szCs w:val="24"/>
        </w:rPr>
        <w:t xml:space="preserve">технической </w:t>
      </w:r>
      <w:r w:rsidRPr="00482BDD">
        <w:rPr>
          <w:spacing w:val="-2"/>
          <w:sz w:val="24"/>
          <w:szCs w:val="24"/>
        </w:rPr>
        <w:t>подготовкой;</w:t>
      </w:r>
    </w:p>
    <w:p w:rsidR="00A25144" w:rsidRPr="0040174E" w:rsidRDefault="002C1F89">
      <w:pPr>
        <w:pStyle w:val="a4"/>
        <w:numPr>
          <w:ilvl w:val="0"/>
          <w:numId w:val="78"/>
        </w:numPr>
        <w:tabs>
          <w:tab w:val="left" w:pos="872"/>
        </w:tabs>
        <w:spacing w:before="1" w:line="266" w:lineRule="auto"/>
        <w:ind w:right="166" w:firstLine="427"/>
        <w:rPr>
          <w:sz w:val="24"/>
          <w:szCs w:val="24"/>
        </w:rPr>
      </w:pPr>
      <w:r w:rsidRPr="0040174E">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w:t>
      </w:r>
      <w:r w:rsidR="00C87BBB" w:rsidRPr="0040174E">
        <w:rPr>
          <w:sz w:val="24"/>
          <w:szCs w:val="24"/>
        </w:rPr>
        <w:t xml:space="preserve"> </w:t>
      </w:r>
      <w:r w:rsidRPr="0040174E">
        <w:rPr>
          <w:sz w:val="24"/>
          <w:szCs w:val="24"/>
        </w:rPr>
        <w:t>основе</w:t>
      </w:r>
      <w:r w:rsidR="00C87BBB" w:rsidRPr="0040174E">
        <w:rPr>
          <w:sz w:val="24"/>
          <w:szCs w:val="24"/>
        </w:rPr>
        <w:t xml:space="preserve"> </w:t>
      </w:r>
      <w:r w:rsidRPr="0040174E">
        <w:rPr>
          <w:sz w:val="24"/>
          <w:szCs w:val="24"/>
        </w:rPr>
        <w:t>определённых правил</w:t>
      </w:r>
      <w:r w:rsidR="00C87BBB" w:rsidRPr="0040174E">
        <w:rPr>
          <w:sz w:val="24"/>
          <w:szCs w:val="24"/>
        </w:rPr>
        <w:t xml:space="preserve"> </w:t>
      </w:r>
      <w:r w:rsidRPr="0040174E">
        <w:rPr>
          <w:sz w:val="24"/>
          <w:szCs w:val="24"/>
        </w:rPr>
        <w:t>и регулировать</w:t>
      </w:r>
      <w:r w:rsidR="00C87BBB" w:rsidRPr="0040174E">
        <w:rPr>
          <w:sz w:val="24"/>
          <w:szCs w:val="24"/>
        </w:rPr>
        <w:t xml:space="preserve"> </w:t>
      </w:r>
      <w:r w:rsidRPr="0040174E">
        <w:rPr>
          <w:sz w:val="24"/>
          <w:szCs w:val="24"/>
        </w:rPr>
        <w:t>нагрузку</w:t>
      </w:r>
      <w:r w:rsidR="00C87BBB" w:rsidRPr="0040174E">
        <w:rPr>
          <w:sz w:val="24"/>
          <w:szCs w:val="24"/>
        </w:rPr>
        <w:t xml:space="preserve"> </w:t>
      </w:r>
      <w:r w:rsidRPr="0040174E">
        <w:rPr>
          <w:sz w:val="24"/>
          <w:szCs w:val="24"/>
        </w:rPr>
        <w:t>по частоте пульса и внешним признакам утомления;</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w:t>
      </w:r>
      <w:r w:rsidRPr="0040174E">
        <w:rPr>
          <w:spacing w:val="-2"/>
          <w:sz w:val="24"/>
          <w:szCs w:val="24"/>
        </w:rPr>
        <w:t>образцом;</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изучатьиколлективнообсуждатьтехнику«иллюстративногообразца»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25144" w:rsidRPr="0040174E" w:rsidRDefault="002C1F89">
      <w:pPr>
        <w:pStyle w:val="31"/>
        <w:ind w:left="590"/>
        <w:rPr>
          <w:sz w:val="24"/>
          <w:szCs w:val="24"/>
        </w:rPr>
      </w:pPr>
      <w:r w:rsidRPr="0040174E">
        <w:rPr>
          <w:sz w:val="24"/>
          <w:szCs w:val="24"/>
        </w:rPr>
        <w:t>Универсальные</w:t>
      </w:r>
      <w:r w:rsidR="00996866">
        <w:rPr>
          <w:sz w:val="24"/>
          <w:szCs w:val="24"/>
        </w:rPr>
        <w:t xml:space="preserve"> </w:t>
      </w:r>
      <w:r w:rsidRPr="0040174E">
        <w:rPr>
          <w:sz w:val="24"/>
          <w:szCs w:val="24"/>
        </w:rPr>
        <w:t>учебные</w:t>
      </w:r>
      <w:r w:rsidR="00996866">
        <w:rPr>
          <w:sz w:val="24"/>
          <w:szCs w:val="24"/>
        </w:rPr>
        <w:t xml:space="preserve"> </w:t>
      </w:r>
      <w:r w:rsidRPr="0040174E">
        <w:rPr>
          <w:sz w:val="24"/>
          <w:szCs w:val="24"/>
        </w:rPr>
        <w:t>регулятивные</w:t>
      </w:r>
      <w:r w:rsidR="00996866">
        <w:rPr>
          <w:sz w:val="24"/>
          <w:szCs w:val="24"/>
        </w:rPr>
        <w:t xml:space="preserve"> </w:t>
      </w:r>
      <w:r w:rsidRPr="0040174E">
        <w:rPr>
          <w:spacing w:val="-2"/>
          <w:sz w:val="24"/>
          <w:szCs w:val="24"/>
        </w:rPr>
        <w:t>действия:</w:t>
      </w:r>
    </w:p>
    <w:p w:rsidR="00A25144" w:rsidRPr="0040174E" w:rsidRDefault="002C1F89">
      <w:pPr>
        <w:pStyle w:val="a4"/>
        <w:numPr>
          <w:ilvl w:val="0"/>
          <w:numId w:val="78"/>
        </w:numPr>
        <w:tabs>
          <w:tab w:val="left" w:pos="872"/>
        </w:tabs>
        <w:spacing w:before="25" w:line="266" w:lineRule="auto"/>
        <w:ind w:right="165" w:firstLine="427"/>
        <w:rPr>
          <w:sz w:val="24"/>
          <w:szCs w:val="24"/>
        </w:rPr>
      </w:pPr>
      <w:r w:rsidRPr="0040174E">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w:t>
      </w:r>
      <w:r w:rsidR="00996866">
        <w:rPr>
          <w:sz w:val="24"/>
          <w:szCs w:val="24"/>
        </w:rPr>
        <w:t xml:space="preserve"> </w:t>
      </w:r>
      <w:r w:rsidRPr="0040174E">
        <w:rPr>
          <w:sz w:val="24"/>
          <w:szCs w:val="24"/>
        </w:rPr>
        <w:t>их</w:t>
      </w:r>
      <w:r w:rsidR="00996866">
        <w:rPr>
          <w:sz w:val="24"/>
          <w:szCs w:val="24"/>
        </w:rPr>
        <w:t xml:space="preserve"> </w:t>
      </w:r>
      <w:r w:rsidRPr="0040174E">
        <w:rPr>
          <w:sz w:val="24"/>
          <w:szCs w:val="24"/>
        </w:rPr>
        <w:t>воздействия</w:t>
      </w:r>
      <w:r w:rsidR="00996866">
        <w:rPr>
          <w:sz w:val="24"/>
          <w:szCs w:val="24"/>
        </w:rPr>
        <w:t xml:space="preserve"> </w:t>
      </w:r>
      <w:r w:rsidRPr="0040174E">
        <w:rPr>
          <w:sz w:val="24"/>
          <w:szCs w:val="24"/>
        </w:rPr>
        <w:t>на</w:t>
      </w:r>
      <w:r w:rsidR="00996866">
        <w:rPr>
          <w:sz w:val="24"/>
          <w:szCs w:val="24"/>
        </w:rPr>
        <w:t xml:space="preserve"> </w:t>
      </w:r>
      <w:r w:rsidRPr="0040174E">
        <w:rPr>
          <w:sz w:val="24"/>
          <w:szCs w:val="24"/>
        </w:rPr>
        <w:t>состояние</w:t>
      </w:r>
      <w:r w:rsidR="00996866">
        <w:rPr>
          <w:sz w:val="24"/>
          <w:szCs w:val="24"/>
        </w:rPr>
        <w:t xml:space="preserve"> </w:t>
      </w:r>
      <w:r w:rsidRPr="0040174E">
        <w:rPr>
          <w:sz w:val="24"/>
          <w:szCs w:val="24"/>
        </w:rPr>
        <w:t>организма,</w:t>
      </w:r>
      <w:r w:rsidR="00996866">
        <w:rPr>
          <w:sz w:val="24"/>
          <w:szCs w:val="24"/>
        </w:rPr>
        <w:t xml:space="preserve"> </w:t>
      </w:r>
      <w:r w:rsidRPr="0040174E">
        <w:rPr>
          <w:sz w:val="24"/>
          <w:szCs w:val="24"/>
        </w:rPr>
        <w:t>развити</w:t>
      </w:r>
      <w:r w:rsidR="00996866">
        <w:rPr>
          <w:sz w:val="24"/>
          <w:szCs w:val="24"/>
        </w:rPr>
        <w:t xml:space="preserve"> </w:t>
      </w:r>
      <w:r w:rsidRPr="0040174E">
        <w:rPr>
          <w:sz w:val="24"/>
          <w:szCs w:val="24"/>
        </w:rPr>
        <w:t>ее</w:t>
      </w:r>
      <w:r w:rsidR="00996866">
        <w:rPr>
          <w:sz w:val="24"/>
          <w:szCs w:val="24"/>
        </w:rPr>
        <w:t xml:space="preserve"> </w:t>
      </w:r>
      <w:r w:rsidRPr="0040174E">
        <w:rPr>
          <w:sz w:val="24"/>
          <w:szCs w:val="24"/>
        </w:rPr>
        <w:t>резервных возможностей с помощью процедур контроля и функциональных проб;</w:t>
      </w:r>
    </w:p>
    <w:p w:rsidR="00A25144" w:rsidRPr="0040174E" w:rsidRDefault="002C1F89">
      <w:pPr>
        <w:pStyle w:val="a4"/>
        <w:numPr>
          <w:ilvl w:val="0"/>
          <w:numId w:val="78"/>
        </w:numPr>
        <w:tabs>
          <w:tab w:val="left" w:pos="872"/>
        </w:tabs>
        <w:spacing w:line="266" w:lineRule="auto"/>
        <w:ind w:right="163" w:firstLine="427"/>
        <w:rPr>
          <w:sz w:val="24"/>
          <w:szCs w:val="24"/>
        </w:rPr>
      </w:pPr>
      <w:r w:rsidRPr="0040174E">
        <w:rPr>
          <w:sz w:val="24"/>
          <w:szCs w:val="24"/>
        </w:rPr>
        <w:t>составлятьивыполнятьакробатическиеигимнастические комплексы упражнений, самостоятельно разучивать сложно- координированные упражнения на спортивных снарядах;</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разучивать</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выполнять</w:t>
      </w:r>
      <w:r w:rsidR="00996866">
        <w:rPr>
          <w:sz w:val="24"/>
          <w:szCs w:val="24"/>
        </w:rPr>
        <w:t xml:space="preserve"> </w:t>
      </w:r>
      <w:r w:rsidRPr="0040174E">
        <w:rPr>
          <w:sz w:val="24"/>
          <w:szCs w:val="24"/>
        </w:rPr>
        <w:t>технические</w:t>
      </w:r>
      <w:r w:rsidR="00996866">
        <w:rPr>
          <w:sz w:val="24"/>
          <w:szCs w:val="24"/>
        </w:rPr>
        <w:t xml:space="preserve"> </w:t>
      </w:r>
      <w:r w:rsidRPr="0040174E">
        <w:rPr>
          <w:sz w:val="24"/>
          <w:szCs w:val="24"/>
        </w:rPr>
        <w:t>действия</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игровых</w:t>
      </w:r>
      <w:r w:rsidR="00996866">
        <w:rPr>
          <w:sz w:val="24"/>
          <w:szCs w:val="24"/>
        </w:rPr>
        <w:t xml:space="preserve"> </w:t>
      </w:r>
      <w:r w:rsidRPr="0040174E">
        <w:rPr>
          <w:sz w:val="24"/>
          <w:szCs w:val="24"/>
        </w:rPr>
        <w:t>видах</w:t>
      </w:r>
      <w:r w:rsidR="00996866">
        <w:rPr>
          <w:sz w:val="24"/>
          <w:szCs w:val="24"/>
        </w:rPr>
        <w:t xml:space="preserve"> </w:t>
      </w:r>
      <w:r w:rsidRPr="0040174E">
        <w:rPr>
          <w:sz w:val="24"/>
          <w:szCs w:val="24"/>
        </w:rPr>
        <w:t>спорта, активно</w:t>
      </w:r>
      <w:r w:rsidR="00996866">
        <w:rPr>
          <w:sz w:val="24"/>
          <w:szCs w:val="24"/>
        </w:rPr>
        <w:t xml:space="preserve"> </w:t>
      </w:r>
      <w:r w:rsidRPr="0040174E">
        <w:rPr>
          <w:sz w:val="24"/>
          <w:szCs w:val="24"/>
        </w:rPr>
        <w:t>взаимодействуют</w:t>
      </w:r>
      <w:r w:rsidR="00996866">
        <w:rPr>
          <w:sz w:val="24"/>
          <w:szCs w:val="24"/>
        </w:rPr>
        <w:t xml:space="preserve"> </w:t>
      </w:r>
      <w:r w:rsidRPr="0040174E">
        <w:rPr>
          <w:sz w:val="24"/>
          <w:szCs w:val="24"/>
        </w:rPr>
        <w:t>при</w:t>
      </w:r>
      <w:r w:rsidR="00996866">
        <w:rPr>
          <w:sz w:val="24"/>
          <w:szCs w:val="24"/>
        </w:rPr>
        <w:t xml:space="preserve"> </w:t>
      </w:r>
      <w:r w:rsidRPr="0040174E">
        <w:rPr>
          <w:sz w:val="24"/>
          <w:szCs w:val="24"/>
        </w:rPr>
        <w:t>совместных</w:t>
      </w:r>
      <w:r w:rsidR="00996866">
        <w:rPr>
          <w:sz w:val="24"/>
          <w:szCs w:val="24"/>
        </w:rPr>
        <w:t xml:space="preserve"> </w:t>
      </w:r>
      <w:r w:rsidRPr="0040174E">
        <w:rPr>
          <w:sz w:val="24"/>
          <w:szCs w:val="24"/>
        </w:rPr>
        <w:t>тактических</w:t>
      </w:r>
      <w:r w:rsidR="00996866">
        <w:rPr>
          <w:sz w:val="24"/>
          <w:szCs w:val="24"/>
        </w:rPr>
        <w:t xml:space="preserve"> </w:t>
      </w:r>
      <w:r w:rsidRPr="0040174E">
        <w:rPr>
          <w:sz w:val="24"/>
          <w:szCs w:val="24"/>
        </w:rPr>
        <w:t>действиях</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защите</w:t>
      </w:r>
      <w:r w:rsidR="00996866">
        <w:rPr>
          <w:sz w:val="24"/>
          <w:szCs w:val="24"/>
        </w:rPr>
        <w:t xml:space="preserve"> </w:t>
      </w:r>
      <w:r w:rsidRPr="0040174E">
        <w:rPr>
          <w:sz w:val="24"/>
          <w:szCs w:val="24"/>
        </w:rPr>
        <w:t>и нападении,</w:t>
      </w:r>
      <w:r w:rsidR="00996866">
        <w:rPr>
          <w:sz w:val="24"/>
          <w:szCs w:val="24"/>
        </w:rPr>
        <w:t xml:space="preserve"> </w:t>
      </w:r>
      <w:r w:rsidRPr="0040174E">
        <w:rPr>
          <w:sz w:val="24"/>
          <w:szCs w:val="24"/>
        </w:rPr>
        <w:t>терпимо</w:t>
      </w:r>
      <w:r w:rsidR="00996866">
        <w:rPr>
          <w:sz w:val="24"/>
          <w:szCs w:val="24"/>
        </w:rPr>
        <w:t xml:space="preserve"> </w:t>
      </w:r>
      <w:r w:rsidRPr="0040174E">
        <w:rPr>
          <w:sz w:val="24"/>
          <w:szCs w:val="24"/>
        </w:rPr>
        <w:t>относится</w:t>
      </w:r>
      <w:r w:rsidR="00996866">
        <w:rPr>
          <w:sz w:val="24"/>
          <w:szCs w:val="24"/>
        </w:rPr>
        <w:t xml:space="preserve"> </w:t>
      </w:r>
      <w:r w:rsidRPr="0040174E">
        <w:rPr>
          <w:sz w:val="24"/>
          <w:szCs w:val="24"/>
        </w:rPr>
        <w:t>к</w:t>
      </w:r>
      <w:r w:rsidR="00996866">
        <w:rPr>
          <w:sz w:val="24"/>
          <w:szCs w:val="24"/>
        </w:rPr>
        <w:t xml:space="preserve"> </w:t>
      </w:r>
      <w:r w:rsidRPr="0040174E">
        <w:rPr>
          <w:sz w:val="24"/>
          <w:szCs w:val="24"/>
        </w:rPr>
        <w:t>ошибкам</w:t>
      </w:r>
      <w:r w:rsidR="00996866">
        <w:rPr>
          <w:sz w:val="24"/>
          <w:szCs w:val="24"/>
        </w:rPr>
        <w:t xml:space="preserve"> </w:t>
      </w:r>
      <w:r w:rsidRPr="0040174E">
        <w:rPr>
          <w:sz w:val="24"/>
          <w:szCs w:val="24"/>
        </w:rPr>
        <w:t>игроков</w:t>
      </w:r>
      <w:r w:rsidR="00996866">
        <w:rPr>
          <w:sz w:val="24"/>
          <w:szCs w:val="24"/>
        </w:rPr>
        <w:t xml:space="preserve"> </w:t>
      </w:r>
      <w:r w:rsidRPr="0040174E">
        <w:rPr>
          <w:sz w:val="24"/>
          <w:szCs w:val="24"/>
        </w:rPr>
        <w:t>своей</w:t>
      </w:r>
      <w:r w:rsidR="00996866">
        <w:rPr>
          <w:sz w:val="24"/>
          <w:szCs w:val="24"/>
        </w:rPr>
        <w:t xml:space="preserve"> </w:t>
      </w:r>
      <w:r w:rsidRPr="0040174E">
        <w:rPr>
          <w:sz w:val="24"/>
          <w:szCs w:val="24"/>
        </w:rPr>
        <w:t>команды</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 xml:space="preserve">команды </w:t>
      </w:r>
      <w:r w:rsidRPr="0040174E">
        <w:rPr>
          <w:spacing w:val="-2"/>
          <w:sz w:val="24"/>
          <w:szCs w:val="24"/>
        </w:rPr>
        <w:t>соперников;</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организовывать</w:t>
      </w:r>
      <w:r w:rsidR="00996866">
        <w:rPr>
          <w:sz w:val="24"/>
          <w:szCs w:val="24"/>
        </w:rPr>
        <w:t xml:space="preserve"> </w:t>
      </w:r>
      <w:r w:rsidRPr="0040174E">
        <w:rPr>
          <w:sz w:val="24"/>
          <w:szCs w:val="24"/>
        </w:rPr>
        <w:t>оказание</w:t>
      </w:r>
      <w:r w:rsidR="00996866">
        <w:rPr>
          <w:sz w:val="24"/>
          <w:szCs w:val="24"/>
        </w:rPr>
        <w:t xml:space="preserve"> </w:t>
      </w:r>
      <w:r w:rsidRPr="0040174E">
        <w:rPr>
          <w:sz w:val="24"/>
          <w:szCs w:val="24"/>
        </w:rPr>
        <w:t>первой</w:t>
      </w:r>
      <w:r w:rsidR="00996866">
        <w:rPr>
          <w:sz w:val="24"/>
          <w:szCs w:val="24"/>
        </w:rPr>
        <w:t xml:space="preserve"> </w:t>
      </w:r>
      <w:r w:rsidRPr="0040174E">
        <w:rPr>
          <w:sz w:val="24"/>
          <w:szCs w:val="24"/>
        </w:rPr>
        <w:t>помощи</w:t>
      </w:r>
      <w:r w:rsidR="00996866">
        <w:rPr>
          <w:sz w:val="24"/>
          <w:szCs w:val="24"/>
        </w:rPr>
        <w:t xml:space="preserve"> </w:t>
      </w:r>
      <w:r w:rsidRPr="0040174E">
        <w:rPr>
          <w:sz w:val="24"/>
          <w:szCs w:val="24"/>
        </w:rPr>
        <w:t>при</w:t>
      </w:r>
      <w:r w:rsidR="00996866">
        <w:rPr>
          <w:sz w:val="24"/>
          <w:szCs w:val="24"/>
        </w:rPr>
        <w:t xml:space="preserve"> </w:t>
      </w:r>
      <w:r w:rsidRPr="0040174E">
        <w:rPr>
          <w:sz w:val="24"/>
          <w:szCs w:val="24"/>
        </w:rPr>
        <w:t>травмах</w:t>
      </w:r>
      <w:r w:rsidR="00996866">
        <w:rPr>
          <w:sz w:val="24"/>
          <w:szCs w:val="24"/>
        </w:rPr>
        <w:t xml:space="preserve"> </w:t>
      </w:r>
      <w:r w:rsidRPr="0040174E">
        <w:rPr>
          <w:sz w:val="24"/>
          <w:szCs w:val="24"/>
        </w:rPr>
        <w:t>и ушибах</w:t>
      </w:r>
      <w:r w:rsidR="00996866">
        <w:rPr>
          <w:sz w:val="24"/>
          <w:szCs w:val="24"/>
        </w:rPr>
        <w:t xml:space="preserve"> </w:t>
      </w:r>
      <w:r w:rsidRPr="0040174E">
        <w:rPr>
          <w:sz w:val="24"/>
          <w:szCs w:val="24"/>
        </w:rPr>
        <w:t>во</w:t>
      </w:r>
      <w:r w:rsidR="00996866">
        <w:rPr>
          <w:sz w:val="24"/>
          <w:szCs w:val="24"/>
        </w:rPr>
        <w:t xml:space="preserve"> </w:t>
      </w:r>
      <w:r w:rsidRPr="0040174E">
        <w:rPr>
          <w:sz w:val="24"/>
          <w:szCs w:val="24"/>
        </w:rPr>
        <w:t>время</w:t>
      </w:r>
      <w:r w:rsidR="00996866">
        <w:rPr>
          <w:sz w:val="24"/>
          <w:szCs w:val="24"/>
        </w:rPr>
        <w:t xml:space="preserve"> </w:t>
      </w:r>
      <w:r w:rsidRPr="0040174E">
        <w:rPr>
          <w:sz w:val="24"/>
          <w:szCs w:val="24"/>
        </w:rPr>
        <w:t>самостоятельных</w:t>
      </w:r>
      <w:r w:rsidR="00996866">
        <w:rPr>
          <w:sz w:val="24"/>
          <w:szCs w:val="24"/>
        </w:rPr>
        <w:t xml:space="preserve"> </w:t>
      </w:r>
      <w:r w:rsidRPr="0040174E">
        <w:rPr>
          <w:sz w:val="24"/>
          <w:szCs w:val="24"/>
        </w:rPr>
        <w:t>занятий</w:t>
      </w:r>
      <w:r w:rsidR="00996866">
        <w:rPr>
          <w:sz w:val="24"/>
          <w:szCs w:val="24"/>
        </w:rPr>
        <w:t xml:space="preserve"> </w:t>
      </w:r>
      <w:r w:rsidRPr="0040174E">
        <w:rPr>
          <w:sz w:val="24"/>
          <w:szCs w:val="24"/>
        </w:rPr>
        <w:t>физической</w:t>
      </w:r>
      <w:r w:rsidR="00996866">
        <w:rPr>
          <w:sz w:val="24"/>
          <w:szCs w:val="24"/>
        </w:rPr>
        <w:t xml:space="preserve"> </w:t>
      </w:r>
      <w:r w:rsidRPr="0040174E">
        <w:rPr>
          <w:sz w:val="24"/>
          <w:szCs w:val="24"/>
        </w:rPr>
        <w:t>культурой</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спортом, применять способы и приёмы помощи в зависимости от характера и признаков полученной травмы.</w:t>
      </w:r>
    </w:p>
    <w:p w:rsidR="00A25144" w:rsidRPr="0040174E" w:rsidRDefault="00A25144">
      <w:pPr>
        <w:spacing w:line="266" w:lineRule="auto"/>
        <w:jc w:val="both"/>
        <w:rPr>
          <w:sz w:val="24"/>
          <w:szCs w:val="24"/>
        </w:rPr>
        <w:sectPr w:rsidR="00A25144" w:rsidRPr="0040174E">
          <w:pgSz w:w="11910" w:h="16840"/>
          <w:pgMar w:top="1040" w:right="680" w:bottom="1220" w:left="1680" w:header="0" w:footer="956" w:gutter="0"/>
          <w:cols w:space="720"/>
        </w:sectPr>
      </w:pPr>
    </w:p>
    <w:p w:rsidR="00A25144" w:rsidRPr="0040174E" w:rsidRDefault="002C1F89">
      <w:pPr>
        <w:spacing w:before="69"/>
        <w:ind w:left="590"/>
        <w:jc w:val="both"/>
        <w:rPr>
          <w:b/>
          <w:sz w:val="24"/>
          <w:szCs w:val="24"/>
        </w:rPr>
      </w:pPr>
      <w:r w:rsidRPr="0040174E">
        <w:rPr>
          <w:b/>
          <w:sz w:val="24"/>
          <w:szCs w:val="24"/>
        </w:rPr>
        <w:lastRenderedPageBreak/>
        <w:t>ПРЕДМЕТНЫЕ</w:t>
      </w:r>
      <w:r w:rsidR="00996866">
        <w:rPr>
          <w:b/>
          <w:sz w:val="24"/>
          <w:szCs w:val="24"/>
        </w:rPr>
        <w:t xml:space="preserve"> </w:t>
      </w:r>
      <w:r w:rsidRPr="0040174E">
        <w:rPr>
          <w:b/>
          <w:spacing w:val="-2"/>
          <w:sz w:val="24"/>
          <w:szCs w:val="24"/>
        </w:rPr>
        <w:t>РЕЗУЛЬТАТЫ</w:t>
      </w:r>
    </w:p>
    <w:p w:rsidR="00A25144" w:rsidRPr="0040174E" w:rsidRDefault="002C1F89">
      <w:pPr>
        <w:pStyle w:val="a4"/>
        <w:numPr>
          <w:ilvl w:val="1"/>
          <w:numId w:val="79"/>
        </w:numPr>
        <w:tabs>
          <w:tab w:val="left" w:pos="803"/>
        </w:tabs>
        <w:spacing w:before="36"/>
        <w:ind w:hanging="213"/>
        <w:jc w:val="both"/>
        <w:rPr>
          <w:b/>
          <w:sz w:val="24"/>
          <w:szCs w:val="24"/>
        </w:rPr>
      </w:pPr>
      <w:r w:rsidRPr="0040174E">
        <w:rPr>
          <w:b/>
          <w:spacing w:val="-2"/>
          <w:sz w:val="24"/>
          <w:szCs w:val="24"/>
        </w:rPr>
        <w:t>класс</w:t>
      </w:r>
    </w:p>
    <w:p w:rsidR="00A25144" w:rsidRPr="0040174E" w:rsidRDefault="002C1F89">
      <w:pPr>
        <w:pStyle w:val="a3"/>
        <w:spacing w:before="31"/>
        <w:ind w:left="590" w:firstLine="0"/>
        <w:rPr>
          <w:sz w:val="24"/>
          <w:szCs w:val="24"/>
        </w:rPr>
      </w:pPr>
      <w:r w:rsidRPr="0040174E">
        <w:rPr>
          <w:sz w:val="24"/>
          <w:szCs w:val="24"/>
        </w:rPr>
        <w:t>К</w:t>
      </w:r>
      <w:r w:rsidR="00996866">
        <w:rPr>
          <w:sz w:val="24"/>
          <w:szCs w:val="24"/>
        </w:rPr>
        <w:t xml:space="preserve"> </w:t>
      </w:r>
      <w:r w:rsidRPr="0040174E">
        <w:rPr>
          <w:sz w:val="24"/>
          <w:szCs w:val="24"/>
        </w:rPr>
        <w:t>концу</w:t>
      </w:r>
      <w:r w:rsidR="00996866">
        <w:rPr>
          <w:sz w:val="24"/>
          <w:szCs w:val="24"/>
        </w:rPr>
        <w:t xml:space="preserve"> </w:t>
      </w:r>
      <w:r w:rsidRPr="0040174E">
        <w:rPr>
          <w:sz w:val="24"/>
          <w:szCs w:val="24"/>
        </w:rPr>
        <w:t>обучения</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5классео</w:t>
      </w:r>
      <w:r w:rsidR="00996866">
        <w:rPr>
          <w:sz w:val="24"/>
          <w:szCs w:val="24"/>
        </w:rPr>
        <w:t xml:space="preserve"> </w:t>
      </w:r>
      <w:r w:rsidRPr="0040174E">
        <w:rPr>
          <w:sz w:val="24"/>
          <w:szCs w:val="24"/>
        </w:rPr>
        <w:t>бучающийся</w:t>
      </w:r>
      <w:r w:rsidRPr="0040174E">
        <w:rPr>
          <w:spacing w:val="-2"/>
          <w:sz w:val="24"/>
          <w:szCs w:val="24"/>
        </w:rPr>
        <w:t xml:space="preserve"> научится:</w:t>
      </w:r>
    </w:p>
    <w:p w:rsidR="00A25144" w:rsidRPr="0040174E" w:rsidRDefault="002C1F89">
      <w:pPr>
        <w:pStyle w:val="a4"/>
        <w:numPr>
          <w:ilvl w:val="0"/>
          <w:numId w:val="78"/>
        </w:numPr>
        <w:tabs>
          <w:tab w:val="left" w:pos="872"/>
        </w:tabs>
        <w:spacing w:before="36" w:line="266" w:lineRule="auto"/>
        <w:ind w:right="169" w:firstLine="427"/>
        <w:rPr>
          <w:sz w:val="24"/>
          <w:szCs w:val="24"/>
        </w:rPr>
      </w:pPr>
      <w:r w:rsidRPr="0040174E">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проводить измерение индивидуальной осанки и сравнивать её показатели</w:t>
      </w:r>
      <w:r w:rsidR="00996866">
        <w:rPr>
          <w:sz w:val="24"/>
          <w:szCs w:val="24"/>
        </w:rPr>
        <w:t xml:space="preserve"> </w:t>
      </w:r>
      <w:r w:rsidRPr="0040174E">
        <w:rPr>
          <w:sz w:val="24"/>
          <w:szCs w:val="24"/>
        </w:rPr>
        <w:t>со</w:t>
      </w:r>
      <w:r w:rsidR="00996866">
        <w:rPr>
          <w:sz w:val="24"/>
          <w:szCs w:val="24"/>
        </w:rPr>
        <w:t xml:space="preserve"> </w:t>
      </w:r>
      <w:r w:rsidRPr="0040174E">
        <w:rPr>
          <w:sz w:val="24"/>
          <w:szCs w:val="24"/>
        </w:rPr>
        <w:t>стандартами,</w:t>
      </w:r>
      <w:r w:rsidR="00996866">
        <w:rPr>
          <w:sz w:val="24"/>
          <w:szCs w:val="24"/>
        </w:rPr>
        <w:t xml:space="preserve"> </w:t>
      </w:r>
      <w:r w:rsidRPr="0040174E">
        <w:rPr>
          <w:sz w:val="24"/>
          <w:szCs w:val="24"/>
        </w:rPr>
        <w:t>составлять</w:t>
      </w:r>
      <w:r w:rsidR="00996866">
        <w:rPr>
          <w:sz w:val="24"/>
          <w:szCs w:val="24"/>
        </w:rPr>
        <w:t xml:space="preserve"> </w:t>
      </w:r>
      <w:r w:rsidRPr="0040174E">
        <w:rPr>
          <w:sz w:val="24"/>
          <w:szCs w:val="24"/>
        </w:rPr>
        <w:t>комплексы</w:t>
      </w:r>
      <w:r w:rsidR="00996866">
        <w:rPr>
          <w:sz w:val="24"/>
          <w:szCs w:val="24"/>
        </w:rPr>
        <w:t xml:space="preserve"> </w:t>
      </w:r>
      <w:r w:rsidRPr="0040174E">
        <w:rPr>
          <w:sz w:val="24"/>
          <w:szCs w:val="24"/>
        </w:rPr>
        <w:t>упражнений</w:t>
      </w:r>
      <w:r w:rsidR="00996866">
        <w:rPr>
          <w:sz w:val="24"/>
          <w:szCs w:val="24"/>
        </w:rPr>
        <w:t xml:space="preserve"> </w:t>
      </w:r>
      <w:r w:rsidRPr="0040174E">
        <w:rPr>
          <w:sz w:val="24"/>
          <w:szCs w:val="24"/>
        </w:rPr>
        <w:t>по</w:t>
      </w:r>
      <w:r w:rsidR="00996866">
        <w:rPr>
          <w:sz w:val="24"/>
          <w:szCs w:val="24"/>
        </w:rPr>
        <w:t xml:space="preserve"> </w:t>
      </w:r>
      <w:r w:rsidRPr="0040174E">
        <w:rPr>
          <w:sz w:val="24"/>
          <w:szCs w:val="24"/>
        </w:rPr>
        <w:t>коррекции и профилактике её нарушения, планировать их выполнение в режиме дня;</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составлять</w:t>
      </w:r>
      <w:r w:rsidR="00996866">
        <w:rPr>
          <w:sz w:val="24"/>
          <w:szCs w:val="24"/>
        </w:rPr>
        <w:t xml:space="preserve"> </w:t>
      </w:r>
      <w:r w:rsidRPr="0040174E">
        <w:rPr>
          <w:sz w:val="24"/>
          <w:szCs w:val="24"/>
        </w:rPr>
        <w:t>дневник</w:t>
      </w:r>
      <w:r w:rsidR="00996866">
        <w:rPr>
          <w:sz w:val="24"/>
          <w:szCs w:val="24"/>
        </w:rPr>
        <w:t xml:space="preserve"> </w:t>
      </w:r>
      <w:r w:rsidRPr="0040174E">
        <w:rPr>
          <w:sz w:val="24"/>
          <w:szCs w:val="24"/>
        </w:rPr>
        <w:t>физической</w:t>
      </w:r>
      <w:r w:rsidR="00996866">
        <w:rPr>
          <w:sz w:val="24"/>
          <w:szCs w:val="24"/>
        </w:rPr>
        <w:t xml:space="preserve"> </w:t>
      </w:r>
      <w:r w:rsidRPr="0040174E">
        <w:rPr>
          <w:sz w:val="24"/>
          <w:szCs w:val="24"/>
        </w:rPr>
        <w:t>культуры</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вести</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нём</w:t>
      </w:r>
      <w:r w:rsidR="00996866">
        <w:rPr>
          <w:sz w:val="24"/>
          <w:szCs w:val="24"/>
        </w:rPr>
        <w:t xml:space="preserve"> </w:t>
      </w:r>
      <w:r w:rsidRPr="0040174E">
        <w:rPr>
          <w:sz w:val="24"/>
          <w:szCs w:val="24"/>
        </w:rPr>
        <w:t>наблюдение</w:t>
      </w:r>
      <w:r w:rsidR="00996866">
        <w:rPr>
          <w:sz w:val="24"/>
          <w:szCs w:val="24"/>
        </w:rPr>
        <w:t xml:space="preserve"> </w:t>
      </w:r>
      <w:r w:rsidRPr="0040174E">
        <w:rPr>
          <w:sz w:val="24"/>
          <w:szCs w:val="24"/>
        </w:rPr>
        <w:t xml:space="preserve">за показателями физического развития и физической подготовленности, планировать содержание и регулярность проведения самостоятельных </w:t>
      </w:r>
      <w:r w:rsidRPr="0040174E">
        <w:rPr>
          <w:spacing w:val="-2"/>
          <w:sz w:val="24"/>
          <w:szCs w:val="24"/>
        </w:rPr>
        <w:t>занятий;</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25144" w:rsidRPr="0040174E" w:rsidRDefault="002C1F89">
      <w:pPr>
        <w:pStyle w:val="a4"/>
        <w:numPr>
          <w:ilvl w:val="0"/>
          <w:numId w:val="78"/>
        </w:numPr>
        <w:tabs>
          <w:tab w:val="left" w:pos="872"/>
        </w:tabs>
        <w:spacing w:line="264" w:lineRule="auto"/>
        <w:ind w:right="166" w:firstLine="427"/>
        <w:rPr>
          <w:sz w:val="24"/>
          <w:szCs w:val="24"/>
        </w:rPr>
      </w:pPr>
      <w:r w:rsidRPr="0040174E">
        <w:rPr>
          <w:sz w:val="24"/>
          <w:szCs w:val="24"/>
        </w:rPr>
        <w:t>выполнять комплексы упражнений оздоровительной физической культурынаразвитиегибкости,координациииформированиетелосложения;</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 xml:space="preserve">выполнять опорный прыжок с разбега способом «ноги врозь» (мальчики) и способом «напрыгивания с последующим спрыгиванием» </w:t>
      </w:r>
      <w:r w:rsidRPr="0040174E">
        <w:rPr>
          <w:spacing w:val="-2"/>
          <w:sz w:val="24"/>
          <w:szCs w:val="24"/>
        </w:rPr>
        <w:t>(девочки);</w:t>
      </w:r>
    </w:p>
    <w:p w:rsidR="00A25144" w:rsidRPr="0040174E" w:rsidRDefault="002C1F89">
      <w:pPr>
        <w:pStyle w:val="a4"/>
        <w:numPr>
          <w:ilvl w:val="0"/>
          <w:numId w:val="78"/>
        </w:numPr>
        <w:tabs>
          <w:tab w:val="left" w:pos="872"/>
        </w:tabs>
        <w:spacing w:line="266" w:lineRule="auto"/>
        <w:ind w:right="164" w:firstLine="427"/>
        <w:rPr>
          <w:sz w:val="24"/>
          <w:szCs w:val="24"/>
        </w:rPr>
      </w:pPr>
      <w:r w:rsidRPr="0040174E">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25144" w:rsidRPr="0040174E" w:rsidRDefault="002C1F89">
      <w:pPr>
        <w:pStyle w:val="a4"/>
        <w:numPr>
          <w:ilvl w:val="0"/>
          <w:numId w:val="78"/>
        </w:numPr>
        <w:tabs>
          <w:tab w:val="left" w:pos="872"/>
        </w:tabs>
        <w:spacing w:line="264" w:lineRule="auto"/>
        <w:ind w:right="172" w:firstLine="427"/>
        <w:rPr>
          <w:sz w:val="24"/>
          <w:szCs w:val="24"/>
        </w:rPr>
      </w:pPr>
      <w:r w:rsidRPr="0040174E">
        <w:rPr>
          <w:sz w:val="24"/>
          <w:szCs w:val="24"/>
        </w:rPr>
        <w:t>передвигаться</w:t>
      </w:r>
      <w:r w:rsidR="00996866">
        <w:rPr>
          <w:sz w:val="24"/>
          <w:szCs w:val="24"/>
        </w:rPr>
        <w:t xml:space="preserve"> </w:t>
      </w:r>
      <w:r w:rsidRPr="0040174E">
        <w:rPr>
          <w:sz w:val="24"/>
          <w:szCs w:val="24"/>
        </w:rPr>
        <w:t>по</w:t>
      </w:r>
      <w:r w:rsidR="00996866">
        <w:rPr>
          <w:sz w:val="24"/>
          <w:szCs w:val="24"/>
        </w:rPr>
        <w:t xml:space="preserve"> </w:t>
      </w:r>
      <w:r w:rsidRPr="0040174E">
        <w:rPr>
          <w:sz w:val="24"/>
          <w:szCs w:val="24"/>
        </w:rPr>
        <w:t>гимнастической</w:t>
      </w:r>
      <w:r w:rsidR="00996866">
        <w:rPr>
          <w:sz w:val="24"/>
          <w:szCs w:val="24"/>
        </w:rPr>
        <w:t xml:space="preserve"> </w:t>
      </w:r>
      <w:r w:rsidRPr="0040174E">
        <w:rPr>
          <w:sz w:val="24"/>
          <w:szCs w:val="24"/>
        </w:rPr>
        <w:t>стенке</w:t>
      </w:r>
      <w:r w:rsidR="00996866">
        <w:rPr>
          <w:sz w:val="24"/>
          <w:szCs w:val="24"/>
        </w:rPr>
        <w:t xml:space="preserve"> </w:t>
      </w:r>
      <w:r w:rsidRPr="0040174E">
        <w:rPr>
          <w:sz w:val="24"/>
          <w:szCs w:val="24"/>
        </w:rPr>
        <w:t>приставным</w:t>
      </w:r>
      <w:r w:rsidR="00996866">
        <w:rPr>
          <w:sz w:val="24"/>
          <w:szCs w:val="24"/>
        </w:rPr>
        <w:t xml:space="preserve"> </w:t>
      </w:r>
      <w:r w:rsidRPr="0040174E">
        <w:rPr>
          <w:sz w:val="24"/>
          <w:szCs w:val="24"/>
        </w:rPr>
        <w:t>шагом, лазать разноимённым способом вверх и по диагонали;</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выполнять</w:t>
      </w:r>
      <w:r w:rsidR="00996866">
        <w:rPr>
          <w:sz w:val="24"/>
          <w:szCs w:val="24"/>
        </w:rPr>
        <w:t xml:space="preserve"> </w:t>
      </w:r>
      <w:r w:rsidRPr="0040174E">
        <w:rPr>
          <w:sz w:val="24"/>
          <w:szCs w:val="24"/>
        </w:rPr>
        <w:t>бег</w:t>
      </w:r>
      <w:r w:rsidR="00996866">
        <w:rPr>
          <w:sz w:val="24"/>
          <w:szCs w:val="24"/>
        </w:rPr>
        <w:t xml:space="preserve"> </w:t>
      </w:r>
      <w:r w:rsidRPr="0040174E">
        <w:rPr>
          <w:sz w:val="24"/>
          <w:szCs w:val="24"/>
        </w:rPr>
        <w:t>с</w:t>
      </w:r>
      <w:r w:rsidR="00996866">
        <w:rPr>
          <w:sz w:val="24"/>
          <w:szCs w:val="24"/>
        </w:rPr>
        <w:t xml:space="preserve"> </w:t>
      </w:r>
      <w:r w:rsidRPr="0040174E">
        <w:rPr>
          <w:sz w:val="24"/>
          <w:szCs w:val="24"/>
        </w:rPr>
        <w:t>равномерной</w:t>
      </w:r>
      <w:r w:rsidR="00996866">
        <w:rPr>
          <w:sz w:val="24"/>
          <w:szCs w:val="24"/>
        </w:rPr>
        <w:t xml:space="preserve"> </w:t>
      </w:r>
      <w:r w:rsidRPr="0040174E">
        <w:rPr>
          <w:sz w:val="24"/>
          <w:szCs w:val="24"/>
        </w:rPr>
        <w:t>скоростью</w:t>
      </w:r>
      <w:r w:rsidR="00996866">
        <w:rPr>
          <w:sz w:val="24"/>
          <w:szCs w:val="24"/>
        </w:rPr>
        <w:t xml:space="preserve"> </w:t>
      </w:r>
      <w:r w:rsidRPr="0040174E">
        <w:rPr>
          <w:sz w:val="24"/>
          <w:szCs w:val="24"/>
        </w:rPr>
        <w:t>с</w:t>
      </w:r>
      <w:r w:rsidR="00996866">
        <w:rPr>
          <w:sz w:val="24"/>
          <w:szCs w:val="24"/>
        </w:rPr>
        <w:t xml:space="preserve"> </w:t>
      </w:r>
      <w:r w:rsidRPr="0040174E">
        <w:rPr>
          <w:sz w:val="24"/>
          <w:szCs w:val="24"/>
        </w:rPr>
        <w:t>высокого</w:t>
      </w:r>
      <w:r w:rsidR="00996866">
        <w:rPr>
          <w:sz w:val="24"/>
          <w:szCs w:val="24"/>
        </w:rPr>
        <w:t xml:space="preserve"> </w:t>
      </w:r>
      <w:r w:rsidRPr="0040174E">
        <w:rPr>
          <w:sz w:val="24"/>
          <w:szCs w:val="24"/>
        </w:rPr>
        <w:t>старта</w:t>
      </w:r>
      <w:r w:rsidR="00996866">
        <w:rPr>
          <w:sz w:val="24"/>
          <w:szCs w:val="24"/>
        </w:rPr>
        <w:t xml:space="preserve"> </w:t>
      </w:r>
      <w:r w:rsidRPr="0040174E">
        <w:rPr>
          <w:sz w:val="24"/>
          <w:szCs w:val="24"/>
        </w:rPr>
        <w:t>по</w:t>
      </w:r>
      <w:r w:rsidR="00996866">
        <w:rPr>
          <w:sz w:val="24"/>
          <w:szCs w:val="24"/>
        </w:rPr>
        <w:t xml:space="preserve"> </w:t>
      </w:r>
      <w:r w:rsidRPr="0040174E">
        <w:rPr>
          <w:sz w:val="24"/>
          <w:szCs w:val="24"/>
        </w:rPr>
        <w:t xml:space="preserve">учебной </w:t>
      </w:r>
      <w:r w:rsidRPr="0040174E">
        <w:rPr>
          <w:spacing w:val="-2"/>
          <w:sz w:val="24"/>
          <w:szCs w:val="24"/>
        </w:rPr>
        <w:t>дистанции;</w:t>
      </w:r>
    </w:p>
    <w:p w:rsidR="00A25144" w:rsidRPr="0040174E" w:rsidRDefault="002C1F89">
      <w:pPr>
        <w:pStyle w:val="a4"/>
        <w:numPr>
          <w:ilvl w:val="0"/>
          <w:numId w:val="78"/>
        </w:numPr>
        <w:tabs>
          <w:tab w:val="left" w:pos="872"/>
        </w:tabs>
        <w:spacing w:line="264" w:lineRule="auto"/>
        <w:ind w:right="166" w:firstLine="427"/>
        <w:rPr>
          <w:sz w:val="24"/>
          <w:szCs w:val="24"/>
        </w:rPr>
      </w:pPr>
      <w:r w:rsidRPr="0040174E">
        <w:rPr>
          <w:sz w:val="24"/>
          <w:szCs w:val="24"/>
        </w:rPr>
        <w:t xml:space="preserve">демонстрировать технику прыжка в длину с разбега способом «согнув </w:t>
      </w:r>
      <w:r w:rsidRPr="0040174E">
        <w:rPr>
          <w:spacing w:val="-2"/>
          <w:sz w:val="24"/>
          <w:szCs w:val="24"/>
        </w:rPr>
        <w:t>ноги»;</w:t>
      </w:r>
    </w:p>
    <w:p w:rsidR="00A25144" w:rsidRPr="0040174E" w:rsidRDefault="002C1F89">
      <w:pPr>
        <w:pStyle w:val="a4"/>
        <w:numPr>
          <w:ilvl w:val="0"/>
          <w:numId w:val="78"/>
        </w:numPr>
        <w:tabs>
          <w:tab w:val="left" w:pos="872"/>
        </w:tabs>
        <w:spacing w:before="5" w:line="266" w:lineRule="auto"/>
        <w:ind w:right="166" w:firstLine="427"/>
        <w:rPr>
          <w:sz w:val="24"/>
          <w:szCs w:val="24"/>
        </w:rPr>
      </w:pPr>
      <w:r w:rsidRPr="0040174E">
        <w:rPr>
          <w:sz w:val="24"/>
          <w:szCs w:val="24"/>
        </w:rPr>
        <w:t>передвигаться на лыжах попеременным двухшажным ходом (для бесснежных районов — имитация передвижения);</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демонстрировать</w:t>
      </w:r>
      <w:r w:rsidR="00996866">
        <w:rPr>
          <w:sz w:val="24"/>
          <w:szCs w:val="24"/>
        </w:rPr>
        <w:t xml:space="preserve"> </w:t>
      </w:r>
      <w:r w:rsidRPr="0040174E">
        <w:rPr>
          <w:sz w:val="24"/>
          <w:szCs w:val="24"/>
        </w:rPr>
        <w:t>технические</w:t>
      </w:r>
      <w:r w:rsidR="00996866">
        <w:rPr>
          <w:sz w:val="24"/>
          <w:szCs w:val="24"/>
        </w:rPr>
        <w:t xml:space="preserve"> </w:t>
      </w:r>
      <w:r w:rsidRPr="0040174E">
        <w:rPr>
          <w:sz w:val="24"/>
          <w:szCs w:val="24"/>
        </w:rPr>
        <w:t>действия</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спортивных</w:t>
      </w:r>
      <w:r w:rsidR="00996866">
        <w:rPr>
          <w:sz w:val="24"/>
          <w:szCs w:val="24"/>
        </w:rPr>
        <w:t xml:space="preserve"> </w:t>
      </w:r>
      <w:r w:rsidRPr="0040174E">
        <w:rPr>
          <w:sz w:val="24"/>
          <w:szCs w:val="24"/>
        </w:rPr>
        <w:t>играх:баскетбол (ведение мяча с равномерной скоростью в разных направлениях; приём и передачамячадвумярукамиотгрудисместаивдвижении); 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w:t>
      </w:r>
    </w:p>
    <w:p w:rsidR="00A25144" w:rsidRPr="0040174E" w:rsidRDefault="002C1F89">
      <w:pPr>
        <w:pStyle w:val="a4"/>
        <w:numPr>
          <w:ilvl w:val="0"/>
          <w:numId w:val="78"/>
        </w:numPr>
        <w:tabs>
          <w:tab w:val="left" w:pos="872"/>
        </w:tabs>
        <w:spacing w:before="65" w:line="266" w:lineRule="auto"/>
        <w:ind w:right="166" w:firstLine="427"/>
        <w:rPr>
          <w:sz w:val="24"/>
          <w:szCs w:val="24"/>
        </w:rPr>
      </w:pPr>
      <w:r w:rsidRPr="0040174E">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w:t>
      </w:r>
      <w:r w:rsidRPr="0040174E">
        <w:rPr>
          <w:spacing w:val="-2"/>
          <w:sz w:val="24"/>
          <w:szCs w:val="24"/>
        </w:rPr>
        <w:t>особенностей.</w:t>
      </w:r>
    </w:p>
    <w:p w:rsidR="00A25144" w:rsidRPr="0040174E" w:rsidRDefault="00A25144">
      <w:pPr>
        <w:pStyle w:val="a3"/>
        <w:spacing w:before="4"/>
        <w:ind w:left="0" w:firstLine="0"/>
        <w:jc w:val="left"/>
        <w:rPr>
          <w:sz w:val="24"/>
          <w:szCs w:val="24"/>
        </w:rPr>
      </w:pPr>
    </w:p>
    <w:p w:rsidR="00A25144" w:rsidRPr="0040174E" w:rsidRDefault="002C1F89">
      <w:pPr>
        <w:pStyle w:val="a4"/>
        <w:numPr>
          <w:ilvl w:val="1"/>
          <w:numId w:val="79"/>
        </w:numPr>
        <w:tabs>
          <w:tab w:val="left" w:pos="803"/>
        </w:tabs>
        <w:ind w:hanging="213"/>
        <w:jc w:val="both"/>
        <w:rPr>
          <w:b/>
          <w:sz w:val="24"/>
          <w:szCs w:val="24"/>
        </w:rPr>
      </w:pPr>
      <w:r w:rsidRPr="0040174E">
        <w:rPr>
          <w:b/>
          <w:spacing w:val="-2"/>
          <w:sz w:val="24"/>
          <w:szCs w:val="24"/>
        </w:rPr>
        <w:t>класс</w:t>
      </w:r>
    </w:p>
    <w:p w:rsidR="00A25144" w:rsidRPr="0040174E" w:rsidRDefault="002C1F89">
      <w:pPr>
        <w:pStyle w:val="a3"/>
        <w:spacing w:before="31"/>
        <w:ind w:left="590" w:firstLine="0"/>
        <w:rPr>
          <w:sz w:val="24"/>
          <w:szCs w:val="24"/>
        </w:rPr>
      </w:pPr>
      <w:r w:rsidRPr="0040174E">
        <w:rPr>
          <w:sz w:val="24"/>
          <w:szCs w:val="24"/>
        </w:rPr>
        <w:t>К</w:t>
      </w:r>
      <w:r w:rsidR="00996866">
        <w:rPr>
          <w:sz w:val="24"/>
          <w:szCs w:val="24"/>
        </w:rPr>
        <w:t xml:space="preserve"> </w:t>
      </w:r>
      <w:r w:rsidRPr="0040174E">
        <w:rPr>
          <w:sz w:val="24"/>
          <w:szCs w:val="24"/>
        </w:rPr>
        <w:t>концу</w:t>
      </w:r>
      <w:r w:rsidR="00996866">
        <w:rPr>
          <w:sz w:val="24"/>
          <w:szCs w:val="24"/>
        </w:rPr>
        <w:t xml:space="preserve"> </w:t>
      </w:r>
      <w:r w:rsidRPr="0040174E">
        <w:rPr>
          <w:sz w:val="24"/>
          <w:szCs w:val="24"/>
        </w:rPr>
        <w:t>обучения</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6классе</w:t>
      </w:r>
      <w:r w:rsidR="00996866">
        <w:rPr>
          <w:sz w:val="24"/>
          <w:szCs w:val="24"/>
        </w:rPr>
        <w:t xml:space="preserve"> </w:t>
      </w:r>
      <w:r w:rsidRPr="0040174E">
        <w:rPr>
          <w:sz w:val="24"/>
          <w:szCs w:val="24"/>
        </w:rPr>
        <w:t>обучающийся</w:t>
      </w:r>
      <w:r w:rsidRPr="0040174E">
        <w:rPr>
          <w:spacing w:val="-2"/>
          <w:sz w:val="24"/>
          <w:szCs w:val="24"/>
        </w:rPr>
        <w:t xml:space="preserve"> научится:</w:t>
      </w:r>
    </w:p>
    <w:p w:rsidR="00A25144" w:rsidRPr="0040174E" w:rsidRDefault="002C1F89">
      <w:pPr>
        <w:pStyle w:val="a4"/>
        <w:numPr>
          <w:ilvl w:val="0"/>
          <w:numId w:val="78"/>
        </w:numPr>
        <w:tabs>
          <w:tab w:val="left" w:pos="872"/>
        </w:tabs>
        <w:spacing w:before="36" w:line="266" w:lineRule="auto"/>
        <w:ind w:right="168" w:firstLine="427"/>
        <w:rPr>
          <w:sz w:val="24"/>
          <w:szCs w:val="24"/>
        </w:rPr>
      </w:pPr>
      <w:r w:rsidRPr="0040174E">
        <w:rPr>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измерять индивидуальные показатели физических качеств,</w:t>
      </w:r>
      <w:r w:rsidR="00996866">
        <w:rPr>
          <w:sz w:val="24"/>
          <w:szCs w:val="24"/>
        </w:rPr>
        <w:t xml:space="preserve"> </w:t>
      </w:r>
      <w:r w:rsidRPr="0040174E">
        <w:rPr>
          <w:sz w:val="24"/>
          <w:szCs w:val="24"/>
        </w:rPr>
        <w:t>определять</w:t>
      </w:r>
      <w:r w:rsidR="00996866">
        <w:rPr>
          <w:sz w:val="24"/>
          <w:szCs w:val="24"/>
        </w:rPr>
        <w:t xml:space="preserve"> </w:t>
      </w:r>
      <w:r w:rsidRPr="0040174E">
        <w:rPr>
          <w:sz w:val="24"/>
          <w:szCs w:val="24"/>
        </w:rPr>
        <w:t>их</w:t>
      </w:r>
      <w:r w:rsidR="00996866">
        <w:rPr>
          <w:sz w:val="24"/>
          <w:szCs w:val="24"/>
        </w:rPr>
        <w:t xml:space="preserve"> </w:t>
      </w:r>
      <w:r w:rsidRPr="0040174E">
        <w:rPr>
          <w:sz w:val="24"/>
          <w:szCs w:val="24"/>
        </w:rPr>
        <w:t>соответствие</w:t>
      </w:r>
      <w:r w:rsidR="00996866">
        <w:rPr>
          <w:sz w:val="24"/>
          <w:szCs w:val="24"/>
        </w:rPr>
        <w:t xml:space="preserve"> </w:t>
      </w:r>
      <w:r w:rsidRPr="0040174E">
        <w:rPr>
          <w:sz w:val="24"/>
          <w:szCs w:val="24"/>
        </w:rPr>
        <w:t>возрастным</w:t>
      </w:r>
      <w:r w:rsidR="00996866">
        <w:rPr>
          <w:sz w:val="24"/>
          <w:szCs w:val="24"/>
        </w:rPr>
        <w:t xml:space="preserve"> </w:t>
      </w:r>
      <w:r w:rsidRPr="0040174E">
        <w:rPr>
          <w:sz w:val="24"/>
          <w:szCs w:val="24"/>
        </w:rPr>
        <w:t>нормам</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подбиратьупражнениядля их направленного развития;</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контролировать</w:t>
      </w:r>
      <w:r w:rsidR="00996866">
        <w:rPr>
          <w:sz w:val="24"/>
          <w:szCs w:val="24"/>
        </w:rPr>
        <w:t xml:space="preserve"> </w:t>
      </w:r>
      <w:r w:rsidRPr="0040174E">
        <w:rPr>
          <w:sz w:val="24"/>
          <w:szCs w:val="24"/>
        </w:rPr>
        <w:t>режимы</w:t>
      </w:r>
      <w:r w:rsidR="00996866">
        <w:rPr>
          <w:sz w:val="24"/>
          <w:szCs w:val="24"/>
        </w:rPr>
        <w:t xml:space="preserve"> </w:t>
      </w:r>
      <w:r w:rsidRPr="0040174E">
        <w:rPr>
          <w:sz w:val="24"/>
          <w:szCs w:val="24"/>
        </w:rPr>
        <w:t>физической</w:t>
      </w:r>
      <w:r w:rsidR="00996866">
        <w:rPr>
          <w:sz w:val="24"/>
          <w:szCs w:val="24"/>
        </w:rPr>
        <w:t xml:space="preserve"> </w:t>
      </w:r>
      <w:r w:rsidRPr="0040174E">
        <w:rPr>
          <w:sz w:val="24"/>
          <w:szCs w:val="24"/>
        </w:rPr>
        <w:t>нагрузки</w:t>
      </w:r>
      <w:r w:rsidR="00996866">
        <w:rPr>
          <w:sz w:val="24"/>
          <w:szCs w:val="24"/>
        </w:rPr>
        <w:t xml:space="preserve"> </w:t>
      </w:r>
      <w:r w:rsidRPr="0040174E">
        <w:rPr>
          <w:sz w:val="24"/>
          <w:szCs w:val="24"/>
        </w:rPr>
        <w:t>по</w:t>
      </w:r>
      <w:r w:rsidR="00996866">
        <w:rPr>
          <w:sz w:val="24"/>
          <w:szCs w:val="24"/>
        </w:rPr>
        <w:t xml:space="preserve"> </w:t>
      </w:r>
      <w:r w:rsidRPr="0040174E">
        <w:rPr>
          <w:sz w:val="24"/>
          <w:szCs w:val="24"/>
        </w:rPr>
        <w:t>частоте</w:t>
      </w:r>
      <w:r w:rsidR="00996866">
        <w:rPr>
          <w:sz w:val="24"/>
          <w:szCs w:val="24"/>
        </w:rPr>
        <w:t xml:space="preserve"> </w:t>
      </w:r>
      <w:r w:rsidRPr="0040174E">
        <w:rPr>
          <w:sz w:val="24"/>
          <w:szCs w:val="24"/>
        </w:rPr>
        <w:t xml:space="preserve">пульса и степени утомления организма по внешним признакам во время самостоятельных занятий </w:t>
      </w:r>
      <w:r w:rsidRPr="0040174E">
        <w:rPr>
          <w:sz w:val="24"/>
          <w:szCs w:val="24"/>
        </w:rPr>
        <w:lastRenderedPageBreak/>
        <w:t>физической подготовкой;</w:t>
      </w:r>
    </w:p>
    <w:p w:rsidR="00A25144" w:rsidRPr="0040174E" w:rsidRDefault="002C1F89">
      <w:pPr>
        <w:pStyle w:val="a4"/>
        <w:numPr>
          <w:ilvl w:val="0"/>
          <w:numId w:val="78"/>
        </w:numPr>
        <w:tabs>
          <w:tab w:val="left" w:pos="872"/>
        </w:tabs>
        <w:spacing w:line="266" w:lineRule="auto"/>
        <w:ind w:right="168" w:firstLine="427"/>
        <w:rPr>
          <w:sz w:val="24"/>
          <w:szCs w:val="24"/>
        </w:rPr>
      </w:pPr>
      <w:r w:rsidRPr="0040174E">
        <w:rPr>
          <w:sz w:val="24"/>
          <w:szCs w:val="24"/>
        </w:rPr>
        <w:t>готовить</w:t>
      </w:r>
      <w:r w:rsidR="00996866">
        <w:rPr>
          <w:sz w:val="24"/>
          <w:szCs w:val="24"/>
        </w:rPr>
        <w:t xml:space="preserve"> </w:t>
      </w:r>
      <w:r w:rsidRPr="0040174E">
        <w:rPr>
          <w:sz w:val="24"/>
          <w:szCs w:val="24"/>
        </w:rPr>
        <w:t>места</w:t>
      </w:r>
      <w:r w:rsidR="00996866">
        <w:rPr>
          <w:sz w:val="24"/>
          <w:szCs w:val="24"/>
        </w:rPr>
        <w:t xml:space="preserve"> </w:t>
      </w:r>
      <w:r w:rsidRPr="0040174E">
        <w:rPr>
          <w:sz w:val="24"/>
          <w:szCs w:val="24"/>
        </w:rPr>
        <w:t>для</w:t>
      </w:r>
      <w:r w:rsidR="00996866">
        <w:rPr>
          <w:sz w:val="24"/>
          <w:szCs w:val="24"/>
        </w:rPr>
        <w:t xml:space="preserve"> </w:t>
      </w:r>
      <w:r w:rsidRPr="0040174E">
        <w:rPr>
          <w:sz w:val="24"/>
          <w:szCs w:val="24"/>
        </w:rPr>
        <w:t>самостоятельных</w:t>
      </w:r>
      <w:r w:rsidR="00996866">
        <w:rPr>
          <w:sz w:val="24"/>
          <w:szCs w:val="24"/>
        </w:rPr>
        <w:t xml:space="preserve"> </w:t>
      </w:r>
      <w:r w:rsidRPr="0040174E">
        <w:rPr>
          <w:sz w:val="24"/>
          <w:szCs w:val="24"/>
        </w:rPr>
        <w:t>занятий</w:t>
      </w:r>
      <w:r w:rsidR="00996866">
        <w:rPr>
          <w:sz w:val="24"/>
          <w:szCs w:val="24"/>
        </w:rPr>
        <w:t xml:space="preserve"> </w:t>
      </w:r>
      <w:r w:rsidRPr="0040174E">
        <w:rPr>
          <w:sz w:val="24"/>
          <w:szCs w:val="24"/>
        </w:rPr>
        <w:t>физической культурой и спортом в соответствии с правилами техники безопасности и гигиеническими требованиями;</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25144" w:rsidRPr="0040174E" w:rsidRDefault="002C1F89">
      <w:pPr>
        <w:pStyle w:val="a4"/>
        <w:numPr>
          <w:ilvl w:val="0"/>
          <w:numId w:val="78"/>
        </w:numPr>
        <w:tabs>
          <w:tab w:val="left" w:pos="872"/>
        </w:tabs>
        <w:spacing w:line="266" w:lineRule="auto"/>
        <w:ind w:right="164" w:firstLine="427"/>
        <w:rPr>
          <w:sz w:val="24"/>
          <w:szCs w:val="24"/>
        </w:rPr>
      </w:pPr>
      <w:r w:rsidRPr="0040174E">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25144" w:rsidRPr="0040174E" w:rsidRDefault="002C1F89">
      <w:pPr>
        <w:pStyle w:val="a4"/>
        <w:numPr>
          <w:ilvl w:val="0"/>
          <w:numId w:val="78"/>
        </w:numPr>
        <w:tabs>
          <w:tab w:val="left" w:pos="872"/>
        </w:tabs>
        <w:spacing w:line="318" w:lineRule="exact"/>
        <w:ind w:left="871" w:hanging="282"/>
        <w:rPr>
          <w:sz w:val="24"/>
          <w:szCs w:val="24"/>
        </w:rPr>
      </w:pPr>
      <w:r w:rsidRPr="0040174E">
        <w:rPr>
          <w:sz w:val="24"/>
          <w:szCs w:val="24"/>
        </w:rPr>
        <w:t>выполнять</w:t>
      </w:r>
      <w:r w:rsidR="00996866">
        <w:rPr>
          <w:sz w:val="24"/>
          <w:szCs w:val="24"/>
        </w:rPr>
        <w:t xml:space="preserve"> </w:t>
      </w:r>
      <w:r w:rsidRPr="0040174E">
        <w:rPr>
          <w:sz w:val="24"/>
          <w:szCs w:val="24"/>
        </w:rPr>
        <w:t>правила</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демонстрироватьтехнические</w:t>
      </w:r>
      <w:r w:rsidRPr="0040174E">
        <w:rPr>
          <w:spacing w:val="-2"/>
          <w:sz w:val="24"/>
          <w:szCs w:val="24"/>
        </w:rPr>
        <w:t>действия</w:t>
      </w:r>
    </w:p>
    <w:p w:rsidR="00A25144" w:rsidRPr="0040174E" w:rsidRDefault="002C1F89">
      <w:pPr>
        <w:pStyle w:val="a3"/>
        <w:spacing w:before="65"/>
        <w:ind w:left="163" w:firstLine="0"/>
        <w:rPr>
          <w:sz w:val="24"/>
          <w:szCs w:val="24"/>
        </w:rPr>
      </w:pPr>
      <w:r w:rsidRPr="0040174E">
        <w:rPr>
          <w:sz w:val="24"/>
          <w:szCs w:val="24"/>
        </w:rPr>
        <w:t>в</w:t>
      </w:r>
      <w:r w:rsidR="00996866">
        <w:rPr>
          <w:sz w:val="24"/>
          <w:szCs w:val="24"/>
        </w:rPr>
        <w:t xml:space="preserve"> </w:t>
      </w:r>
      <w:r w:rsidRPr="0040174E">
        <w:rPr>
          <w:sz w:val="24"/>
          <w:szCs w:val="24"/>
        </w:rPr>
        <w:t>спортивных</w:t>
      </w:r>
      <w:r w:rsidR="00996866">
        <w:rPr>
          <w:sz w:val="24"/>
          <w:szCs w:val="24"/>
        </w:rPr>
        <w:t xml:space="preserve"> </w:t>
      </w:r>
      <w:r w:rsidRPr="0040174E">
        <w:rPr>
          <w:spacing w:val="-2"/>
          <w:sz w:val="24"/>
          <w:szCs w:val="24"/>
        </w:rPr>
        <w:t>играх:</w:t>
      </w:r>
    </w:p>
    <w:p w:rsidR="00A25144" w:rsidRPr="0040174E" w:rsidRDefault="002C1F89">
      <w:pPr>
        <w:pStyle w:val="a3"/>
        <w:spacing w:before="35" w:line="266" w:lineRule="auto"/>
        <w:ind w:left="163" w:right="167"/>
        <w:rPr>
          <w:sz w:val="24"/>
          <w:szCs w:val="24"/>
        </w:rPr>
      </w:pPr>
      <w:r w:rsidRPr="0040174E">
        <w:rPr>
          <w:sz w:val="24"/>
          <w:szCs w:val="24"/>
        </w:rPr>
        <w:t>баскетбол (технические действия без мяча; броски мяча двумя руками снизу</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от</w:t>
      </w:r>
      <w:r w:rsidR="00996866">
        <w:rPr>
          <w:sz w:val="24"/>
          <w:szCs w:val="24"/>
        </w:rPr>
        <w:t xml:space="preserve">  </w:t>
      </w:r>
      <w:r w:rsidRPr="0040174E">
        <w:rPr>
          <w:sz w:val="24"/>
          <w:szCs w:val="24"/>
        </w:rPr>
        <w:t>груди</w:t>
      </w:r>
      <w:r w:rsidR="00996866">
        <w:rPr>
          <w:sz w:val="24"/>
          <w:szCs w:val="24"/>
        </w:rPr>
        <w:t xml:space="preserve"> </w:t>
      </w:r>
      <w:r w:rsidRPr="0040174E">
        <w:rPr>
          <w:sz w:val="24"/>
          <w:szCs w:val="24"/>
        </w:rPr>
        <w:t>с</w:t>
      </w:r>
      <w:r w:rsidR="00996866">
        <w:rPr>
          <w:sz w:val="24"/>
          <w:szCs w:val="24"/>
        </w:rPr>
        <w:t xml:space="preserve"> </w:t>
      </w:r>
      <w:r w:rsidRPr="0040174E">
        <w:rPr>
          <w:sz w:val="24"/>
          <w:szCs w:val="24"/>
        </w:rPr>
        <w:t>места;</w:t>
      </w:r>
      <w:r w:rsidR="00996866">
        <w:rPr>
          <w:sz w:val="24"/>
          <w:szCs w:val="24"/>
        </w:rPr>
        <w:t xml:space="preserve"> </w:t>
      </w:r>
      <w:r w:rsidRPr="0040174E">
        <w:rPr>
          <w:sz w:val="24"/>
          <w:szCs w:val="24"/>
        </w:rPr>
        <w:t>использование</w:t>
      </w:r>
      <w:r w:rsidR="00996866">
        <w:rPr>
          <w:sz w:val="24"/>
          <w:szCs w:val="24"/>
        </w:rPr>
        <w:t xml:space="preserve"> </w:t>
      </w:r>
      <w:r w:rsidRPr="0040174E">
        <w:rPr>
          <w:sz w:val="24"/>
          <w:szCs w:val="24"/>
        </w:rPr>
        <w:t>разученных</w:t>
      </w:r>
      <w:r w:rsidR="00996866">
        <w:rPr>
          <w:sz w:val="24"/>
          <w:szCs w:val="24"/>
        </w:rPr>
        <w:t xml:space="preserve"> </w:t>
      </w:r>
      <w:r w:rsidRPr="0040174E">
        <w:rPr>
          <w:sz w:val="24"/>
          <w:szCs w:val="24"/>
        </w:rPr>
        <w:t>технических</w:t>
      </w:r>
      <w:r w:rsidR="00996866">
        <w:rPr>
          <w:sz w:val="24"/>
          <w:szCs w:val="24"/>
        </w:rPr>
        <w:t xml:space="preserve"> </w:t>
      </w:r>
      <w:r w:rsidRPr="0040174E">
        <w:rPr>
          <w:sz w:val="24"/>
          <w:szCs w:val="24"/>
        </w:rPr>
        <w:t>действий</w:t>
      </w:r>
      <w:r w:rsidR="00996866">
        <w:rPr>
          <w:sz w:val="24"/>
          <w:szCs w:val="24"/>
        </w:rPr>
        <w:t xml:space="preserve"> </w:t>
      </w:r>
      <w:r w:rsidRPr="0040174E">
        <w:rPr>
          <w:sz w:val="24"/>
          <w:szCs w:val="24"/>
        </w:rPr>
        <w:t>в условиях игровой деятельности);</w:t>
      </w:r>
    </w:p>
    <w:p w:rsidR="00A25144" w:rsidRPr="0040174E" w:rsidRDefault="002C1F89">
      <w:pPr>
        <w:pStyle w:val="a3"/>
        <w:spacing w:line="266" w:lineRule="auto"/>
        <w:ind w:left="163" w:right="166"/>
        <w:rPr>
          <w:sz w:val="24"/>
          <w:szCs w:val="24"/>
        </w:rPr>
      </w:pPr>
      <w:r w:rsidRPr="0040174E">
        <w:rPr>
          <w:sz w:val="24"/>
          <w:szCs w:val="24"/>
        </w:rPr>
        <w:t>волейбол (приём и передача мяча двумя руками снизу и сверху в разные зоны</w:t>
      </w:r>
      <w:r w:rsidR="00996866">
        <w:rPr>
          <w:sz w:val="24"/>
          <w:szCs w:val="24"/>
        </w:rPr>
        <w:t xml:space="preserve"> </w:t>
      </w:r>
      <w:r w:rsidRPr="0040174E">
        <w:rPr>
          <w:sz w:val="24"/>
          <w:szCs w:val="24"/>
        </w:rPr>
        <w:t>площадки</w:t>
      </w:r>
      <w:r w:rsidR="00996866">
        <w:rPr>
          <w:sz w:val="24"/>
          <w:szCs w:val="24"/>
        </w:rPr>
        <w:t xml:space="preserve"> </w:t>
      </w:r>
      <w:r w:rsidRPr="0040174E">
        <w:rPr>
          <w:sz w:val="24"/>
          <w:szCs w:val="24"/>
        </w:rPr>
        <w:t>соперника;</w:t>
      </w:r>
      <w:r w:rsidR="00996866">
        <w:rPr>
          <w:sz w:val="24"/>
          <w:szCs w:val="24"/>
        </w:rPr>
        <w:t xml:space="preserve"> </w:t>
      </w:r>
      <w:r w:rsidRPr="0040174E">
        <w:rPr>
          <w:sz w:val="24"/>
          <w:szCs w:val="24"/>
        </w:rPr>
        <w:t>использование</w:t>
      </w:r>
      <w:r w:rsidR="00996866">
        <w:rPr>
          <w:sz w:val="24"/>
          <w:szCs w:val="24"/>
        </w:rPr>
        <w:t xml:space="preserve"> </w:t>
      </w:r>
      <w:r w:rsidRPr="0040174E">
        <w:rPr>
          <w:sz w:val="24"/>
          <w:szCs w:val="24"/>
        </w:rPr>
        <w:t>разученных</w:t>
      </w:r>
      <w:r w:rsidR="00996866">
        <w:rPr>
          <w:sz w:val="24"/>
          <w:szCs w:val="24"/>
        </w:rPr>
        <w:t xml:space="preserve"> </w:t>
      </w:r>
      <w:r w:rsidRPr="0040174E">
        <w:rPr>
          <w:sz w:val="24"/>
          <w:szCs w:val="24"/>
        </w:rPr>
        <w:t>технических</w:t>
      </w:r>
      <w:r w:rsidR="00996866">
        <w:rPr>
          <w:sz w:val="24"/>
          <w:szCs w:val="24"/>
        </w:rPr>
        <w:t xml:space="preserve"> </w:t>
      </w:r>
      <w:r w:rsidRPr="0040174E">
        <w:rPr>
          <w:sz w:val="24"/>
          <w:szCs w:val="24"/>
        </w:rPr>
        <w:t>действий в условиях игровой деятельности);</w:t>
      </w:r>
    </w:p>
    <w:p w:rsidR="00A25144" w:rsidRPr="0040174E" w:rsidRDefault="002C1F89">
      <w:pPr>
        <w:pStyle w:val="a3"/>
        <w:spacing w:line="266" w:lineRule="auto"/>
        <w:ind w:left="163" w:right="167"/>
        <w:rPr>
          <w:sz w:val="24"/>
          <w:szCs w:val="24"/>
        </w:rPr>
      </w:pPr>
      <w:r w:rsidRPr="0040174E">
        <w:rPr>
          <w:sz w:val="24"/>
          <w:szCs w:val="24"/>
        </w:rPr>
        <w:t>футбол</w:t>
      </w:r>
      <w:r w:rsidR="00996866">
        <w:rPr>
          <w:sz w:val="24"/>
          <w:szCs w:val="24"/>
        </w:rPr>
        <w:t xml:space="preserve"> </w:t>
      </w:r>
      <w:r w:rsidRPr="0040174E">
        <w:rPr>
          <w:sz w:val="24"/>
          <w:szCs w:val="24"/>
        </w:rPr>
        <w:t>(ведение</w:t>
      </w:r>
      <w:r w:rsidR="00996866">
        <w:rPr>
          <w:sz w:val="24"/>
          <w:szCs w:val="24"/>
        </w:rPr>
        <w:t xml:space="preserve"> </w:t>
      </w:r>
      <w:r w:rsidRPr="0040174E">
        <w:rPr>
          <w:sz w:val="24"/>
          <w:szCs w:val="24"/>
        </w:rPr>
        <w:t>мяча</w:t>
      </w:r>
      <w:r w:rsidR="00996866">
        <w:rPr>
          <w:sz w:val="24"/>
          <w:szCs w:val="24"/>
        </w:rPr>
        <w:t xml:space="preserve"> </w:t>
      </w:r>
      <w:r w:rsidRPr="0040174E">
        <w:rPr>
          <w:sz w:val="24"/>
          <w:szCs w:val="24"/>
        </w:rPr>
        <w:t>с</w:t>
      </w:r>
      <w:r w:rsidR="00996866">
        <w:rPr>
          <w:sz w:val="24"/>
          <w:szCs w:val="24"/>
        </w:rPr>
        <w:t xml:space="preserve"> </w:t>
      </w:r>
      <w:r w:rsidRPr="0040174E">
        <w:rPr>
          <w:sz w:val="24"/>
          <w:szCs w:val="24"/>
        </w:rPr>
        <w:t>разной</w:t>
      </w:r>
      <w:r w:rsidR="00996866">
        <w:rPr>
          <w:sz w:val="24"/>
          <w:szCs w:val="24"/>
        </w:rPr>
        <w:t xml:space="preserve"> </w:t>
      </w:r>
      <w:r w:rsidRPr="0040174E">
        <w:rPr>
          <w:sz w:val="24"/>
          <w:szCs w:val="24"/>
        </w:rPr>
        <w:t>скоростью</w:t>
      </w:r>
      <w:r w:rsidR="00996866">
        <w:rPr>
          <w:sz w:val="24"/>
          <w:szCs w:val="24"/>
        </w:rPr>
        <w:t xml:space="preserve"> </w:t>
      </w:r>
      <w:r w:rsidRPr="0040174E">
        <w:rPr>
          <w:sz w:val="24"/>
          <w:szCs w:val="24"/>
        </w:rPr>
        <w:t xml:space="preserve">передвижения, с ускорением в разных направлениях; удар по катящемуся мячу с разбега; использование разученных технических действий в условиях игровой </w:t>
      </w:r>
      <w:r w:rsidRPr="0040174E">
        <w:rPr>
          <w:spacing w:val="-2"/>
          <w:sz w:val="24"/>
          <w:szCs w:val="24"/>
        </w:rPr>
        <w:t>деятельности);</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w:t>
      </w:r>
      <w:r w:rsidRPr="0040174E">
        <w:rPr>
          <w:spacing w:val="-2"/>
          <w:sz w:val="24"/>
          <w:szCs w:val="24"/>
        </w:rPr>
        <w:t>особенностей.</w:t>
      </w:r>
    </w:p>
    <w:p w:rsidR="00A25144" w:rsidRPr="0040174E" w:rsidRDefault="00A25144">
      <w:pPr>
        <w:pStyle w:val="a3"/>
        <w:ind w:left="0" w:firstLine="0"/>
        <w:jc w:val="left"/>
        <w:rPr>
          <w:sz w:val="24"/>
          <w:szCs w:val="24"/>
        </w:rPr>
      </w:pPr>
    </w:p>
    <w:p w:rsidR="00A25144" w:rsidRPr="0040174E" w:rsidRDefault="002C1F89">
      <w:pPr>
        <w:pStyle w:val="a4"/>
        <w:numPr>
          <w:ilvl w:val="1"/>
          <w:numId w:val="79"/>
        </w:numPr>
        <w:tabs>
          <w:tab w:val="left" w:pos="803"/>
        </w:tabs>
        <w:ind w:hanging="213"/>
        <w:jc w:val="both"/>
        <w:rPr>
          <w:b/>
          <w:sz w:val="24"/>
          <w:szCs w:val="24"/>
        </w:rPr>
      </w:pPr>
      <w:r w:rsidRPr="0040174E">
        <w:rPr>
          <w:b/>
          <w:spacing w:val="-2"/>
          <w:sz w:val="24"/>
          <w:szCs w:val="24"/>
        </w:rPr>
        <w:t>класс</w:t>
      </w:r>
    </w:p>
    <w:p w:rsidR="00A25144" w:rsidRPr="0040174E" w:rsidRDefault="002C1F89">
      <w:pPr>
        <w:pStyle w:val="a3"/>
        <w:spacing w:before="31"/>
        <w:ind w:left="590" w:firstLine="0"/>
        <w:rPr>
          <w:sz w:val="24"/>
          <w:szCs w:val="24"/>
        </w:rPr>
      </w:pPr>
      <w:r w:rsidRPr="0040174E">
        <w:rPr>
          <w:sz w:val="24"/>
          <w:szCs w:val="24"/>
        </w:rPr>
        <w:t>К</w:t>
      </w:r>
      <w:r w:rsidR="00996866">
        <w:rPr>
          <w:sz w:val="24"/>
          <w:szCs w:val="24"/>
        </w:rPr>
        <w:t xml:space="preserve"> </w:t>
      </w:r>
      <w:r w:rsidRPr="0040174E">
        <w:rPr>
          <w:sz w:val="24"/>
          <w:szCs w:val="24"/>
        </w:rPr>
        <w:t>концу</w:t>
      </w:r>
      <w:r w:rsidR="00996866">
        <w:rPr>
          <w:sz w:val="24"/>
          <w:szCs w:val="24"/>
        </w:rPr>
        <w:t xml:space="preserve"> </w:t>
      </w:r>
      <w:r w:rsidRPr="0040174E">
        <w:rPr>
          <w:sz w:val="24"/>
          <w:szCs w:val="24"/>
        </w:rPr>
        <w:t>обученияв</w:t>
      </w:r>
      <w:r w:rsidR="00996866">
        <w:rPr>
          <w:sz w:val="24"/>
          <w:szCs w:val="24"/>
        </w:rPr>
        <w:t xml:space="preserve"> </w:t>
      </w:r>
      <w:r w:rsidRPr="0040174E">
        <w:rPr>
          <w:sz w:val="24"/>
          <w:szCs w:val="24"/>
        </w:rPr>
        <w:t>7</w:t>
      </w:r>
      <w:r w:rsidR="00996866">
        <w:rPr>
          <w:sz w:val="24"/>
          <w:szCs w:val="24"/>
        </w:rPr>
        <w:t xml:space="preserve"> </w:t>
      </w:r>
      <w:r w:rsidRPr="0040174E">
        <w:rPr>
          <w:sz w:val="24"/>
          <w:szCs w:val="24"/>
        </w:rPr>
        <w:t>классе</w:t>
      </w:r>
      <w:r w:rsidR="00996866">
        <w:rPr>
          <w:sz w:val="24"/>
          <w:szCs w:val="24"/>
        </w:rPr>
        <w:t xml:space="preserve"> </w:t>
      </w:r>
      <w:r w:rsidRPr="0040174E">
        <w:rPr>
          <w:sz w:val="24"/>
          <w:szCs w:val="24"/>
        </w:rPr>
        <w:t>обучающийся</w:t>
      </w:r>
      <w:r w:rsidRPr="0040174E">
        <w:rPr>
          <w:spacing w:val="-2"/>
          <w:sz w:val="24"/>
          <w:szCs w:val="24"/>
        </w:rPr>
        <w:t xml:space="preserve"> научится:</w:t>
      </w:r>
    </w:p>
    <w:p w:rsidR="00A25144" w:rsidRPr="0040174E" w:rsidRDefault="002C1F89">
      <w:pPr>
        <w:pStyle w:val="a4"/>
        <w:numPr>
          <w:ilvl w:val="0"/>
          <w:numId w:val="78"/>
        </w:numPr>
        <w:tabs>
          <w:tab w:val="left" w:pos="872"/>
        </w:tabs>
        <w:spacing w:before="33" w:line="266" w:lineRule="auto"/>
        <w:ind w:right="167" w:firstLine="427"/>
        <w:rPr>
          <w:sz w:val="24"/>
          <w:szCs w:val="24"/>
        </w:rPr>
      </w:pPr>
      <w:r w:rsidRPr="0040174E">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объяснять</w:t>
      </w:r>
      <w:r w:rsidR="00996866">
        <w:rPr>
          <w:sz w:val="24"/>
          <w:szCs w:val="24"/>
        </w:rPr>
        <w:t xml:space="preserve"> </w:t>
      </w:r>
      <w:r w:rsidRPr="0040174E">
        <w:rPr>
          <w:sz w:val="24"/>
          <w:szCs w:val="24"/>
        </w:rPr>
        <w:t>положительное</w:t>
      </w:r>
      <w:r w:rsidR="00996866">
        <w:rPr>
          <w:sz w:val="24"/>
          <w:szCs w:val="24"/>
        </w:rPr>
        <w:t xml:space="preserve"> </w:t>
      </w:r>
      <w:r w:rsidRPr="0040174E">
        <w:rPr>
          <w:sz w:val="24"/>
          <w:szCs w:val="24"/>
        </w:rPr>
        <w:t>влияние</w:t>
      </w:r>
      <w:r w:rsidR="00996866">
        <w:rPr>
          <w:sz w:val="24"/>
          <w:szCs w:val="24"/>
        </w:rPr>
        <w:t xml:space="preserve"> </w:t>
      </w:r>
      <w:r w:rsidRPr="0040174E">
        <w:rPr>
          <w:sz w:val="24"/>
          <w:szCs w:val="24"/>
        </w:rPr>
        <w:t>занятий</w:t>
      </w:r>
      <w:r w:rsidR="00996866">
        <w:rPr>
          <w:sz w:val="24"/>
          <w:szCs w:val="24"/>
        </w:rPr>
        <w:t xml:space="preserve"> </w:t>
      </w:r>
      <w:r w:rsidRPr="0040174E">
        <w:rPr>
          <w:sz w:val="24"/>
          <w:szCs w:val="24"/>
        </w:rPr>
        <w:t>физической культурой и спортом на воспитание личностных качеств современных школьников, приводить примеры из собственной жизни;</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 xml:space="preserve">объяснять понятие «техника физических упражнений», руководствоватьсяправиламитехническойподготовкиприсамостоятельном обучении новым физическим упражнениям, проводить процедуры оценивания техники их </w:t>
      </w:r>
      <w:r w:rsidRPr="0040174E">
        <w:rPr>
          <w:sz w:val="24"/>
          <w:szCs w:val="24"/>
        </w:rPr>
        <w:lastRenderedPageBreak/>
        <w:t>выполнения;</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составлять</w:t>
      </w:r>
      <w:r w:rsidR="00996866">
        <w:rPr>
          <w:sz w:val="24"/>
          <w:szCs w:val="24"/>
        </w:rPr>
        <w:t xml:space="preserve"> </w:t>
      </w:r>
      <w:r w:rsidRPr="0040174E">
        <w:rPr>
          <w:sz w:val="24"/>
          <w:szCs w:val="24"/>
        </w:rPr>
        <w:t>планы</w:t>
      </w:r>
      <w:r w:rsidR="00996866">
        <w:rPr>
          <w:sz w:val="24"/>
          <w:szCs w:val="24"/>
        </w:rPr>
        <w:t xml:space="preserve"> </w:t>
      </w:r>
      <w:r w:rsidRPr="0040174E">
        <w:rPr>
          <w:sz w:val="24"/>
          <w:szCs w:val="24"/>
        </w:rPr>
        <w:t>самостоятельных</w:t>
      </w:r>
      <w:r w:rsidR="00996866">
        <w:rPr>
          <w:sz w:val="24"/>
          <w:szCs w:val="24"/>
        </w:rPr>
        <w:t xml:space="preserve"> </w:t>
      </w:r>
      <w:r w:rsidRPr="0040174E">
        <w:rPr>
          <w:sz w:val="24"/>
          <w:szCs w:val="24"/>
        </w:rPr>
        <w:t>занятий</w:t>
      </w:r>
      <w:r w:rsidR="00996866">
        <w:rPr>
          <w:sz w:val="24"/>
          <w:szCs w:val="24"/>
        </w:rPr>
        <w:t xml:space="preserve"> </w:t>
      </w:r>
      <w:r w:rsidRPr="0040174E">
        <w:rPr>
          <w:sz w:val="24"/>
          <w:szCs w:val="24"/>
        </w:rPr>
        <w:t>физической</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технической</w:t>
      </w:r>
      <w:r w:rsidR="00996866">
        <w:rPr>
          <w:sz w:val="24"/>
          <w:szCs w:val="24"/>
        </w:rPr>
        <w:t xml:space="preserve"> </w:t>
      </w:r>
      <w:r w:rsidRPr="0040174E">
        <w:rPr>
          <w:sz w:val="24"/>
          <w:szCs w:val="24"/>
        </w:rPr>
        <w:t>подготовкой,</w:t>
      </w:r>
      <w:r w:rsidR="00996866">
        <w:rPr>
          <w:sz w:val="24"/>
          <w:szCs w:val="24"/>
        </w:rPr>
        <w:t xml:space="preserve"> </w:t>
      </w:r>
      <w:r w:rsidRPr="0040174E">
        <w:rPr>
          <w:sz w:val="24"/>
          <w:szCs w:val="24"/>
        </w:rPr>
        <w:t>распределять</w:t>
      </w:r>
      <w:r w:rsidR="00996866">
        <w:rPr>
          <w:sz w:val="24"/>
          <w:szCs w:val="24"/>
        </w:rPr>
        <w:t xml:space="preserve"> </w:t>
      </w:r>
      <w:r w:rsidRPr="0040174E">
        <w:rPr>
          <w:sz w:val="24"/>
          <w:szCs w:val="24"/>
        </w:rPr>
        <w:t>их</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недельном</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месячном</w:t>
      </w:r>
      <w:r w:rsidR="00996866">
        <w:rPr>
          <w:sz w:val="24"/>
          <w:szCs w:val="24"/>
        </w:rPr>
        <w:t xml:space="preserve"> </w:t>
      </w:r>
      <w:r w:rsidRPr="0040174E">
        <w:rPr>
          <w:sz w:val="24"/>
          <w:szCs w:val="24"/>
        </w:rPr>
        <w:t>циклах учебного года, оценивать их оздоровительный эффект с помощью «индекса Кетле» и «ортостатической пробы» (по образцу);</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выполнять лазанье по канату в два приёма (юноши) и простейшие акробатические пирамиды в парах и тройках (девушки);</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25144" w:rsidRPr="0040174E" w:rsidRDefault="002C1F89">
      <w:pPr>
        <w:pStyle w:val="a4"/>
        <w:numPr>
          <w:ilvl w:val="0"/>
          <w:numId w:val="78"/>
        </w:numPr>
        <w:tabs>
          <w:tab w:val="left" w:pos="872"/>
        </w:tabs>
        <w:spacing w:line="266" w:lineRule="auto"/>
        <w:ind w:right="174" w:firstLine="427"/>
        <w:rPr>
          <w:sz w:val="24"/>
          <w:szCs w:val="24"/>
        </w:rPr>
      </w:pPr>
      <w:r w:rsidRPr="0040174E">
        <w:rPr>
          <w:sz w:val="24"/>
          <w:szCs w:val="24"/>
        </w:rPr>
        <w:t>выполнять</w:t>
      </w:r>
      <w:r w:rsidR="00996866">
        <w:rPr>
          <w:sz w:val="24"/>
          <w:szCs w:val="24"/>
        </w:rPr>
        <w:t xml:space="preserve"> </w:t>
      </w:r>
      <w:r w:rsidRPr="0040174E">
        <w:rPr>
          <w:sz w:val="24"/>
          <w:szCs w:val="24"/>
        </w:rPr>
        <w:t>стойку</w:t>
      </w:r>
      <w:r w:rsidR="00996866">
        <w:rPr>
          <w:sz w:val="24"/>
          <w:szCs w:val="24"/>
        </w:rPr>
        <w:t xml:space="preserve"> </w:t>
      </w:r>
      <w:r w:rsidRPr="0040174E">
        <w:rPr>
          <w:sz w:val="24"/>
          <w:szCs w:val="24"/>
        </w:rPr>
        <w:t>на</w:t>
      </w:r>
      <w:r w:rsidR="00996866">
        <w:rPr>
          <w:sz w:val="24"/>
          <w:szCs w:val="24"/>
        </w:rPr>
        <w:t xml:space="preserve"> </w:t>
      </w:r>
      <w:r w:rsidRPr="0040174E">
        <w:rPr>
          <w:sz w:val="24"/>
          <w:szCs w:val="24"/>
        </w:rPr>
        <w:t>голове</w:t>
      </w:r>
      <w:r w:rsidR="00996866">
        <w:rPr>
          <w:sz w:val="24"/>
          <w:szCs w:val="24"/>
        </w:rPr>
        <w:t xml:space="preserve"> </w:t>
      </w:r>
      <w:r w:rsidRPr="0040174E">
        <w:rPr>
          <w:sz w:val="24"/>
          <w:szCs w:val="24"/>
        </w:rPr>
        <w:t>с</w:t>
      </w:r>
      <w:r w:rsidR="00996866">
        <w:rPr>
          <w:sz w:val="24"/>
          <w:szCs w:val="24"/>
        </w:rPr>
        <w:t xml:space="preserve"> </w:t>
      </w:r>
      <w:r w:rsidRPr="0040174E">
        <w:rPr>
          <w:sz w:val="24"/>
          <w:szCs w:val="24"/>
        </w:rPr>
        <w:t>опорой</w:t>
      </w:r>
      <w:r w:rsidR="00996866">
        <w:rPr>
          <w:sz w:val="24"/>
          <w:szCs w:val="24"/>
        </w:rPr>
        <w:t xml:space="preserve"> </w:t>
      </w:r>
      <w:r w:rsidRPr="0040174E">
        <w:rPr>
          <w:sz w:val="24"/>
          <w:szCs w:val="24"/>
        </w:rPr>
        <w:t>на</w:t>
      </w:r>
      <w:r w:rsidR="00996866">
        <w:rPr>
          <w:sz w:val="24"/>
          <w:szCs w:val="24"/>
        </w:rPr>
        <w:t xml:space="preserve"> </w:t>
      </w:r>
      <w:r w:rsidRPr="0040174E">
        <w:rPr>
          <w:sz w:val="24"/>
          <w:szCs w:val="24"/>
        </w:rPr>
        <w:t>руки</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включать</w:t>
      </w:r>
      <w:r w:rsidR="00996866">
        <w:rPr>
          <w:sz w:val="24"/>
          <w:szCs w:val="24"/>
        </w:rPr>
        <w:t xml:space="preserve"> </w:t>
      </w:r>
      <w:r w:rsidRPr="0040174E">
        <w:rPr>
          <w:sz w:val="24"/>
          <w:szCs w:val="24"/>
        </w:rPr>
        <w:t>её в акробатическую комбинацию из ранее освоенных упражнений (юноши);</w:t>
      </w:r>
    </w:p>
    <w:p w:rsidR="00A25144" w:rsidRPr="0040174E" w:rsidRDefault="002C1F89">
      <w:pPr>
        <w:pStyle w:val="a4"/>
        <w:numPr>
          <w:ilvl w:val="0"/>
          <w:numId w:val="78"/>
        </w:numPr>
        <w:tabs>
          <w:tab w:val="left" w:pos="872"/>
        </w:tabs>
        <w:spacing w:line="264" w:lineRule="auto"/>
        <w:ind w:right="169" w:firstLine="427"/>
        <w:rPr>
          <w:sz w:val="24"/>
          <w:szCs w:val="24"/>
        </w:rPr>
      </w:pPr>
      <w:r w:rsidRPr="0040174E">
        <w:rPr>
          <w:sz w:val="24"/>
          <w:szCs w:val="24"/>
        </w:rPr>
        <w:t>выполнять беговые упражнения с преодолением препятствий способами«наступание»и«прыжковыйбег»,применятьихвбеге</w:t>
      </w:r>
      <w:r w:rsidRPr="0040174E">
        <w:rPr>
          <w:spacing w:val="-5"/>
          <w:sz w:val="24"/>
          <w:szCs w:val="24"/>
        </w:rPr>
        <w:t>по</w:t>
      </w:r>
    </w:p>
    <w:p w:rsidR="00A25144" w:rsidRPr="0040174E" w:rsidRDefault="002C1F89">
      <w:pPr>
        <w:pStyle w:val="a3"/>
        <w:spacing w:before="65"/>
        <w:ind w:left="163" w:firstLine="0"/>
        <w:rPr>
          <w:sz w:val="24"/>
          <w:szCs w:val="24"/>
        </w:rPr>
      </w:pPr>
      <w:r w:rsidRPr="0040174E">
        <w:rPr>
          <w:sz w:val="24"/>
          <w:szCs w:val="24"/>
        </w:rPr>
        <w:t>пересечённой</w:t>
      </w:r>
      <w:r w:rsidR="00996866">
        <w:rPr>
          <w:sz w:val="24"/>
          <w:szCs w:val="24"/>
        </w:rPr>
        <w:t xml:space="preserve"> </w:t>
      </w:r>
      <w:r w:rsidRPr="0040174E">
        <w:rPr>
          <w:spacing w:val="-2"/>
          <w:sz w:val="24"/>
          <w:szCs w:val="24"/>
        </w:rPr>
        <w:t>местности;</w:t>
      </w:r>
    </w:p>
    <w:p w:rsidR="00A25144" w:rsidRPr="0040174E" w:rsidRDefault="002C1F89">
      <w:pPr>
        <w:pStyle w:val="a4"/>
        <w:numPr>
          <w:ilvl w:val="0"/>
          <w:numId w:val="78"/>
        </w:numPr>
        <w:tabs>
          <w:tab w:val="left" w:pos="872"/>
        </w:tabs>
        <w:spacing w:before="35" w:line="266" w:lineRule="auto"/>
        <w:ind w:right="174" w:firstLine="427"/>
        <w:rPr>
          <w:sz w:val="24"/>
          <w:szCs w:val="24"/>
        </w:rPr>
      </w:pPr>
      <w:r w:rsidRPr="0040174E">
        <w:rPr>
          <w:sz w:val="24"/>
          <w:szCs w:val="24"/>
        </w:rPr>
        <w:t>выполнять метание малого мяча на точность в неподвижную, качающуюся и катящуюся с разной скоростью мишень;</w:t>
      </w:r>
    </w:p>
    <w:p w:rsidR="00A25144" w:rsidRPr="0040174E" w:rsidRDefault="002C1F89">
      <w:pPr>
        <w:pStyle w:val="a4"/>
        <w:numPr>
          <w:ilvl w:val="0"/>
          <w:numId w:val="78"/>
        </w:numPr>
        <w:tabs>
          <w:tab w:val="left" w:pos="872"/>
        </w:tabs>
        <w:spacing w:before="1" w:line="266" w:lineRule="auto"/>
        <w:ind w:right="165" w:firstLine="427"/>
        <w:rPr>
          <w:sz w:val="24"/>
          <w:szCs w:val="24"/>
        </w:rPr>
      </w:pPr>
      <w:r w:rsidRPr="0040174E">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заданнымобразцом, выявлять ошибки и предлагать способы устранения (для бесснежных районов — имитация перехода);</w:t>
      </w:r>
    </w:p>
    <w:p w:rsidR="00A25144" w:rsidRPr="0040174E" w:rsidRDefault="002C1F89">
      <w:pPr>
        <w:pStyle w:val="a4"/>
        <w:numPr>
          <w:ilvl w:val="0"/>
          <w:numId w:val="78"/>
        </w:numPr>
        <w:tabs>
          <w:tab w:val="left" w:pos="872"/>
        </w:tabs>
        <w:spacing w:line="264" w:lineRule="auto"/>
        <w:ind w:right="167" w:firstLine="427"/>
        <w:rPr>
          <w:sz w:val="24"/>
          <w:szCs w:val="24"/>
        </w:rPr>
      </w:pPr>
      <w:r w:rsidRPr="0040174E">
        <w:rPr>
          <w:sz w:val="24"/>
          <w:szCs w:val="24"/>
        </w:rPr>
        <w:t xml:space="preserve">демонстрировать и использовать технические действия спортивных </w:t>
      </w:r>
      <w:r w:rsidRPr="0040174E">
        <w:rPr>
          <w:spacing w:val="-4"/>
          <w:sz w:val="24"/>
          <w:szCs w:val="24"/>
        </w:rPr>
        <w:t>игр:</w:t>
      </w:r>
    </w:p>
    <w:p w:rsidR="00A25144" w:rsidRPr="0040174E" w:rsidRDefault="002C1F89">
      <w:pPr>
        <w:pStyle w:val="a3"/>
        <w:spacing w:before="1" w:line="266" w:lineRule="auto"/>
        <w:ind w:left="163" w:right="166"/>
        <w:rPr>
          <w:sz w:val="24"/>
          <w:szCs w:val="24"/>
        </w:rPr>
      </w:pPr>
      <w:r w:rsidRPr="0040174E">
        <w:rPr>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25144" w:rsidRPr="0040174E" w:rsidRDefault="002C1F89">
      <w:pPr>
        <w:pStyle w:val="a3"/>
        <w:spacing w:line="266" w:lineRule="auto"/>
        <w:ind w:left="163" w:right="168"/>
        <w:rPr>
          <w:sz w:val="24"/>
          <w:szCs w:val="24"/>
        </w:rPr>
      </w:pPr>
      <w:r w:rsidRPr="0040174E">
        <w:rPr>
          <w:sz w:val="24"/>
          <w:szCs w:val="24"/>
        </w:rPr>
        <w:t>волейбол</w:t>
      </w:r>
      <w:r w:rsidR="00996866">
        <w:rPr>
          <w:sz w:val="24"/>
          <w:szCs w:val="24"/>
        </w:rPr>
        <w:t xml:space="preserve"> </w:t>
      </w:r>
      <w:r w:rsidRPr="0040174E">
        <w:rPr>
          <w:sz w:val="24"/>
          <w:szCs w:val="24"/>
        </w:rPr>
        <w:t>(передача</w:t>
      </w:r>
      <w:r w:rsidR="00996866">
        <w:rPr>
          <w:sz w:val="24"/>
          <w:szCs w:val="24"/>
        </w:rPr>
        <w:t xml:space="preserve"> </w:t>
      </w:r>
      <w:r w:rsidRPr="0040174E">
        <w:rPr>
          <w:sz w:val="24"/>
          <w:szCs w:val="24"/>
        </w:rPr>
        <w:t>мяча</w:t>
      </w:r>
      <w:r w:rsidR="00996866">
        <w:rPr>
          <w:sz w:val="24"/>
          <w:szCs w:val="24"/>
        </w:rPr>
        <w:t xml:space="preserve"> </w:t>
      </w:r>
      <w:r w:rsidRPr="0040174E">
        <w:rPr>
          <w:sz w:val="24"/>
          <w:szCs w:val="24"/>
        </w:rPr>
        <w:t>за</w:t>
      </w:r>
      <w:r w:rsidR="00996866">
        <w:rPr>
          <w:sz w:val="24"/>
          <w:szCs w:val="24"/>
        </w:rPr>
        <w:t xml:space="preserve"> </w:t>
      </w:r>
      <w:r w:rsidRPr="0040174E">
        <w:rPr>
          <w:sz w:val="24"/>
          <w:szCs w:val="24"/>
        </w:rPr>
        <w:t>голову</w:t>
      </w:r>
      <w:r w:rsidR="00996866">
        <w:rPr>
          <w:sz w:val="24"/>
          <w:szCs w:val="24"/>
        </w:rPr>
        <w:t xml:space="preserve"> </w:t>
      </w:r>
      <w:r w:rsidRPr="0040174E">
        <w:rPr>
          <w:sz w:val="24"/>
          <w:szCs w:val="24"/>
        </w:rPr>
        <w:t>на</w:t>
      </w:r>
      <w:r w:rsidR="00996866">
        <w:rPr>
          <w:sz w:val="24"/>
          <w:szCs w:val="24"/>
        </w:rPr>
        <w:t xml:space="preserve"> </w:t>
      </w:r>
      <w:r w:rsidRPr="0040174E">
        <w:rPr>
          <w:sz w:val="24"/>
          <w:szCs w:val="24"/>
        </w:rPr>
        <w:t>своей</w:t>
      </w:r>
      <w:r w:rsidR="00996866">
        <w:rPr>
          <w:sz w:val="24"/>
          <w:szCs w:val="24"/>
        </w:rPr>
        <w:t xml:space="preserve"> </w:t>
      </w:r>
      <w:r w:rsidRPr="0040174E">
        <w:rPr>
          <w:sz w:val="24"/>
          <w:szCs w:val="24"/>
        </w:rPr>
        <w:t>площадке</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 xml:space="preserve">через сетку; использование разученных технических действий в усовиях игровой </w:t>
      </w:r>
      <w:r w:rsidRPr="0040174E">
        <w:rPr>
          <w:spacing w:val="-2"/>
          <w:sz w:val="24"/>
          <w:szCs w:val="24"/>
        </w:rPr>
        <w:t>деятельности);</w:t>
      </w:r>
    </w:p>
    <w:p w:rsidR="00A25144" w:rsidRPr="0040174E" w:rsidRDefault="002C1F89">
      <w:pPr>
        <w:pStyle w:val="a3"/>
        <w:spacing w:line="266" w:lineRule="auto"/>
        <w:ind w:left="163" w:right="165"/>
        <w:rPr>
          <w:sz w:val="24"/>
          <w:szCs w:val="24"/>
        </w:rPr>
      </w:pPr>
      <w:r w:rsidRPr="0040174E">
        <w:rPr>
          <w:sz w:val="24"/>
          <w:szCs w:val="24"/>
        </w:rPr>
        <w:t>футбол</w:t>
      </w:r>
      <w:r w:rsidR="00996866">
        <w:rPr>
          <w:sz w:val="24"/>
          <w:szCs w:val="24"/>
        </w:rPr>
        <w:t xml:space="preserve"> </w:t>
      </w:r>
      <w:r w:rsidRPr="0040174E">
        <w:rPr>
          <w:sz w:val="24"/>
          <w:szCs w:val="24"/>
        </w:rPr>
        <w:t>(средние</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длинные</w:t>
      </w:r>
      <w:r w:rsidR="00996866">
        <w:rPr>
          <w:sz w:val="24"/>
          <w:szCs w:val="24"/>
        </w:rPr>
        <w:t xml:space="preserve"> </w:t>
      </w:r>
      <w:r w:rsidRPr="0040174E">
        <w:rPr>
          <w:sz w:val="24"/>
          <w:szCs w:val="24"/>
        </w:rPr>
        <w:t>передачи</w:t>
      </w:r>
      <w:r w:rsidR="00996866">
        <w:rPr>
          <w:sz w:val="24"/>
          <w:szCs w:val="24"/>
        </w:rPr>
        <w:t xml:space="preserve"> </w:t>
      </w:r>
      <w:r w:rsidRPr="0040174E">
        <w:rPr>
          <w:sz w:val="24"/>
          <w:szCs w:val="24"/>
        </w:rPr>
        <w:t>футбольного</w:t>
      </w:r>
      <w:r w:rsidR="00996866">
        <w:rPr>
          <w:sz w:val="24"/>
          <w:szCs w:val="24"/>
        </w:rPr>
        <w:t xml:space="preserve"> </w:t>
      </w:r>
      <w:r w:rsidRPr="0040174E">
        <w:rPr>
          <w:sz w:val="24"/>
          <w:szCs w:val="24"/>
        </w:rPr>
        <w:t>мяча;тактические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w:t>
      </w:r>
      <w:r w:rsidRPr="0040174E">
        <w:rPr>
          <w:spacing w:val="-2"/>
          <w:sz w:val="24"/>
          <w:szCs w:val="24"/>
        </w:rPr>
        <w:t>особенностей.</w:t>
      </w:r>
    </w:p>
    <w:p w:rsidR="00A25144" w:rsidRPr="0040174E" w:rsidRDefault="00A25144">
      <w:pPr>
        <w:pStyle w:val="a3"/>
        <w:ind w:left="0" w:firstLine="0"/>
        <w:jc w:val="left"/>
        <w:rPr>
          <w:sz w:val="24"/>
          <w:szCs w:val="24"/>
        </w:rPr>
      </w:pPr>
    </w:p>
    <w:p w:rsidR="00A25144" w:rsidRPr="0040174E" w:rsidRDefault="002C1F89">
      <w:pPr>
        <w:pStyle w:val="a4"/>
        <w:numPr>
          <w:ilvl w:val="1"/>
          <w:numId w:val="79"/>
        </w:numPr>
        <w:tabs>
          <w:tab w:val="left" w:pos="803"/>
        </w:tabs>
        <w:ind w:hanging="213"/>
        <w:jc w:val="both"/>
        <w:rPr>
          <w:b/>
          <w:sz w:val="24"/>
          <w:szCs w:val="24"/>
        </w:rPr>
      </w:pPr>
      <w:r w:rsidRPr="0040174E">
        <w:rPr>
          <w:b/>
          <w:spacing w:val="-2"/>
          <w:sz w:val="24"/>
          <w:szCs w:val="24"/>
        </w:rPr>
        <w:t>класс</w:t>
      </w:r>
    </w:p>
    <w:p w:rsidR="00A25144" w:rsidRPr="0040174E" w:rsidRDefault="002C1F89">
      <w:pPr>
        <w:pStyle w:val="a3"/>
        <w:spacing w:before="29"/>
        <w:ind w:left="590" w:firstLine="0"/>
        <w:rPr>
          <w:sz w:val="24"/>
          <w:szCs w:val="24"/>
        </w:rPr>
      </w:pPr>
      <w:r w:rsidRPr="0040174E">
        <w:rPr>
          <w:sz w:val="24"/>
          <w:szCs w:val="24"/>
        </w:rPr>
        <w:t>К</w:t>
      </w:r>
      <w:r w:rsidR="00996866">
        <w:rPr>
          <w:sz w:val="24"/>
          <w:szCs w:val="24"/>
        </w:rPr>
        <w:t xml:space="preserve"> </w:t>
      </w:r>
      <w:r w:rsidRPr="0040174E">
        <w:rPr>
          <w:sz w:val="24"/>
          <w:szCs w:val="24"/>
        </w:rPr>
        <w:t>концу</w:t>
      </w:r>
      <w:r w:rsidR="00996866">
        <w:rPr>
          <w:sz w:val="24"/>
          <w:szCs w:val="24"/>
        </w:rPr>
        <w:t xml:space="preserve"> </w:t>
      </w:r>
      <w:r w:rsidRPr="0040174E">
        <w:rPr>
          <w:sz w:val="24"/>
          <w:szCs w:val="24"/>
        </w:rPr>
        <w:t>обучения</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8</w:t>
      </w:r>
      <w:r w:rsidR="00996866">
        <w:rPr>
          <w:sz w:val="24"/>
          <w:szCs w:val="24"/>
        </w:rPr>
        <w:t xml:space="preserve"> </w:t>
      </w:r>
      <w:r w:rsidRPr="0040174E">
        <w:rPr>
          <w:sz w:val="24"/>
          <w:szCs w:val="24"/>
        </w:rPr>
        <w:t>классе</w:t>
      </w:r>
      <w:r w:rsidR="00996866">
        <w:rPr>
          <w:sz w:val="24"/>
          <w:szCs w:val="24"/>
        </w:rPr>
        <w:t xml:space="preserve">  </w:t>
      </w:r>
      <w:r w:rsidRPr="0040174E">
        <w:rPr>
          <w:sz w:val="24"/>
          <w:szCs w:val="24"/>
        </w:rPr>
        <w:t>обучающийся</w:t>
      </w:r>
      <w:r w:rsidR="00996866">
        <w:rPr>
          <w:sz w:val="24"/>
          <w:szCs w:val="24"/>
        </w:rPr>
        <w:t xml:space="preserve"> </w:t>
      </w:r>
      <w:r w:rsidRPr="0040174E">
        <w:rPr>
          <w:spacing w:val="-2"/>
          <w:sz w:val="24"/>
          <w:szCs w:val="24"/>
        </w:rPr>
        <w:t>научится:</w:t>
      </w:r>
    </w:p>
    <w:p w:rsidR="00A25144" w:rsidRPr="0040174E" w:rsidRDefault="002C1F89">
      <w:pPr>
        <w:pStyle w:val="a4"/>
        <w:numPr>
          <w:ilvl w:val="0"/>
          <w:numId w:val="78"/>
        </w:numPr>
        <w:tabs>
          <w:tab w:val="left" w:pos="872"/>
        </w:tabs>
        <w:spacing w:before="35" w:line="266" w:lineRule="auto"/>
        <w:ind w:right="166" w:firstLine="427"/>
        <w:rPr>
          <w:sz w:val="24"/>
          <w:szCs w:val="24"/>
        </w:rPr>
      </w:pPr>
      <w:r w:rsidRPr="0040174E">
        <w:rPr>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25144" w:rsidRPr="0040174E" w:rsidRDefault="002C1F89">
      <w:pPr>
        <w:pStyle w:val="a4"/>
        <w:numPr>
          <w:ilvl w:val="0"/>
          <w:numId w:val="78"/>
        </w:numPr>
        <w:tabs>
          <w:tab w:val="left" w:pos="872"/>
        </w:tabs>
        <w:spacing w:line="266" w:lineRule="auto"/>
        <w:ind w:right="164" w:firstLine="427"/>
        <w:rPr>
          <w:sz w:val="24"/>
          <w:szCs w:val="24"/>
        </w:rPr>
      </w:pPr>
      <w:r w:rsidRPr="0040174E">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w:t>
      </w:r>
      <w:r w:rsidRPr="0040174E">
        <w:rPr>
          <w:spacing w:val="-2"/>
          <w:sz w:val="24"/>
          <w:szCs w:val="24"/>
        </w:rPr>
        <w:t>спортом;</w:t>
      </w:r>
    </w:p>
    <w:p w:rsidR="00A25144" w:rsidRPr="0040174E" w:rsidRDefault="002C1F89">
      <w:pPr>
        <w:pStyle w:val="a4"/>
        <w:numPr>
          <w:ilvl w:val="0"/>
          <w:numId w:val="78"/>
        </w:numPr>
        <w:tabs>
          <w:tab w:val="left" w:pos="872"/>
        </w:tabs>
        <w:spacing w:line="266" w:lineRule="auto"/>
        <w:ind w:right="168" w:firstLine="427"/>
        <w:rPr>
          <w:sz w:val="24"/>
          <w:szCs w:val="24"/>
        </w:rPr>
      </w:pPr>
      <w:r w:rsidRPr="0040174E">
        <w:rPr>
          <w:sz w:val="24"/>
          <w:szCs w:val="24"/>
        </w:rPr>
        <w:t>проводить занятия оздоровительной гимнастикой по коррекции индивидуальной формы осанки и избыточной массы тела;</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25144" w:rsidRPr="0040174E" w:rsidRDefault="002C1F89">
      <w:pPr>
        <w:pStyle w:val="a4"/>
        <w:numPr>
          <w:ilvl w:val="0"/>
          <w:numId w:val="78"/>
        </w:numPr>
        <w:tabs>
          <w:tab w:val="left" w:pos="872"/>
        </w:tabs>
        <w:spacing w:line="320" w:lineRule="exact"/>
        <w:ind w:left="871" w:hanging="282"/>
        <w:rPr>
          <w:sz w:val="24"/>
          <w:szCs w:val="24"/>
        </w:rPr>
      </w:pPr>
      <w:r w:rsidRPr="0040174E">
        <w:rPr>
          <w:sz w:val="24"/>
          <w:szCs w:val="24"/>
        </w:rPr>
        <w:lastRenderedPageBreak/>
        <w:t>выполнять</w:t>
      </w:r>
      <w:r w:rsidR="00996866">
        <w:rPr>
          <w:sz w:val="24"/>
          <w:szCs w:val="24"/>
        </w:rPr>
        <w:t xml:space="preserve"> </w:t>
      </w:r>
      <w:r w:rsidRPr="0040174E">
        <w:rPr>
          <w:sz w:val="24"/>
          <w:szCs w:val="24"/>
        </w:rPr>
        <w:t>гимнастическую</w:t>
      </w:r>
      <w:r w:rsidR="00996866">
        <w:rPr>
          <w:sz w:val="24"/>
          <w:szCs w:val="24"/>
        </w:rPr>
        <w:t xml:space="preserve"> </w:t>
      </w:r>
      <w:r w:rsidRPr="0040174E">
        <w:rPr>
          <w:sz w:val="24"/>
          <w:szCs w:val="24"/>
        </w:rPr>
        <w:t>комбинацию</w:t>
      </w:r>
      <w:r w:rsidR="00996866">
        <w:rPr>
          <w:sz w:val="24"/>
          <w:szCs w:val="24"/>
        </w:rPr>
        <w:t xml:space="preserve"> </w:t>
      </w:r>
      <w:r w:rsidRPr="0040174E">
        <w:rPr>
          <w:sz w:val="24"/>
          <w:szCs w:val="24"/>
        </w:rPr>
        <w:t>н</w:t>
      </w:r>
      <w:r w:rsidR="00996866">
        <w:rPr>
          <w:sz w:val="24"/>
          <w:szCs w:val="24"/>
        </w:rPr>
        <w:t xml:space="preserve"> </w:t>
      </w:r>
      <w:r w:rsidRPr="0040174E">
        <w:rPr>
          <w:sz w:val="24"/>
          <w:szCs w:val="24"/>
        </w:rPr>
        <w:t>а</w:t>
      </w:r>
      <w:r w:rsidRPr="0040174E">
        <w:rPr>
          <w:spacing w:val="-2"/>
          <w:sz w:val="24"/>
          <w:szCs w:val="24"/>
        </w:rPr>
        <w:t>гимнастическом</w:t>
      </w:r>
    </w:p>
    <w:p w:rsidR="00A25144" w:rsidRPr="0040174E" w:rsidRDefault="002C1F89">
      <w:pPr>
        <w:pStyle w:val="a3"/>
        <w:spacing w:before="65" w:line="266" w:lineRule="auto"/>
        <w:ind w:left="163" w:right="165" w:firstLine="0"/>
        <w:rPr>
          <w:sz w:val="24"/>
          <w:szCs w:val="24"/>
        </w:rPr>
      </w:pPr>
      <w:r w:rsidRPr="0040174E">
        <w:rPr>
          <w:sz w:val="24"/>
          <w:szCs w:val="24"/>
        </w:rPr>
        <w:t>бревне</w:t>
      </w:r>
      <w:r w:rsidR="00996866">
        <w:rPr>
          <w:sz w:val="24"/>
          <w:szCs w:val="24"/>
        </w:rPr>
        <w:t xml:space="preserve"> </w:t>
      </w:r>
      <w:r w:rsidRPr="0040174E">
        <w:rPr>
          <w:sz w:val="24"/>
          <w:szCs w:val="24"/>
        </w:rPr>
        <w:t>из</w:t>
      </w:r>
      <w:r w:rsidR="00996866">
        <w:rPr>
          <w:sz w:val="24"/>
          <w:szCs w:val="24"/>
        </w:rPr>
        <w:t xml:space="preserve"> </w:t>
      </w:r>
      <w:r w:rsidRPr="0040174E">
        <w:rPr>
          <w:sz w:val="24"/>
          <w:szCs w:val="24"/>
        </w:rPr>
        <w:t>ранее</w:t>
      </w:r>
      <w:r w:rsidR="00996866">
        <w:rPr>
          <w:sz w:val="24"/>
          <w:szCs w:val="24"/>
        </w:rPr>
        <w:t xml:space="preserve"> </w:t>
      </w:r>
      <w:r w:rsidRPr="0040174E">
        <w:rPr>
          <w:sz w:val="24"/>
          <w:szCs w:val="24"/>
        </w:rPr>
        <w:t>освоенных</w:t>
      </w:r>
      <w:r w:rsidR="00996866">
        <w:rPr>
          <w:sz w:val="24"/>
          <w:szCs w:val="24"/>
        </w:rPr>
        <w:t xml:space="preserve"> </w:t>
      </w:r>
      <w:r w:rsidRPr="0040174E">
        <w:rPr>
          <w:sz w:val="24"/>
          <w:szCs w:val="24"/>
        </w:rPr>
        <w:t>упражнений</w:t>
      </w:r>
      <w:r w:rsidR="00996866">
        <w:rPr>
          <w:sz w:val="24"/>
          <w:szCs w:val="24"/>
        </w:rPr>
        <w:t xml:space="preserve"> </w:t>
      </w:r>
      <w:r w:rsidRPr="0040174E">
        <w:rPr>
          <w:sz w:val="24"/>
          <w:szCs w:val="24"/>
        </w:rPr>
        <w:t>с</w:t>
      </w:r>
      <w:r w:rsidR="00996866">
        <w:rPr>
          <w:sz w:val="24"/>
          <w:szCs w:val="24"/>
        </w:rPr>
        <w:t xml:space="preserve"> </w:t>
      </w:r>
      <w:r w:rsidRPr="0040174E">
        <w:rPr>
          <w:sz w:val="24"/>
          <w:szCs w:val="24"/>
        </w:rPr>
        <w:t>добавлением</w:t>
      </w:r>
      <w:r w:rsidR="00996866">
        <w:rPr>
          <w:sz w:val="24"/>
          <w:szCs w:val="24"/>
        </w:rPr>
        <w:t xml:space="preserve"> эле</w:t>
      </w:r>
      <w:r w:rsidRPr="0040174E">
        <w:rPr>
          <w:sz w:val="24"/>
          <w:szCs w:val="24"/>
        </w:rPr>
        <w:t>ментов акробатики и ритмической гимнастики (девушки);</w:t>
      </w:r>
    </w:p>
    <w:p w:rsidR="00A25144" w:rsidRPr="0040174E" w:rsidRDefault="002C1F89">
      <w:pPr>
        <w:pStyle w:val="a4"/>
        <w:numPr>
          <w:ilvl w:val="0"/>
          <w:numId w:val="78"/>
        </w:numPr>
        <w:tabs>
          <w:tab w:val="left" w:pos="872"/>
        </w:tabs>
        <w:spacing w:before="1" w:line="266" w:lineRule="auto"/>
        <w:ind w:right="165" w:firstLine="427"/>
        <w:rPr>
          <w:sz w:val="24"/>
          <w:szCs w:val="24"/>
        </w:rPr>
      </w:pPr>
      <w:r w:rsidRPr="0040174E">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выполнять прыжок в длину с разбега способом «прогнушись», наблюдать</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анализировать</w:t>
      </w:r>
      <w:r w:rsidR="00996866">
        <w:rPr>
          <w:sz w:val="24"/>
          <w:szCs w:val="24"/>
        </w:rPr>
        <w:t xml:space="preserve"> </w:t>
      </w:r>
      <w:r w:rsidRPr="0040174E">
        <w:rPr>
          <w:sz w:val="24"/>
          <w:szCs w:val="24"/>
        </w:rPr>
        <w:t>технические</w:t>
      </w:r>
      <w:r w:rsidR="00996866">
        <w:rPr>
          <w:sz w:val="24"/>
          <w:szCs w:val="24"/>
        </w:rPr>
        <w:t xml:space="preserve"> </w:t>
      </w:r>
      <w:r w:rsidRPr="0040174E">
        <w:rPr>
          <w:sz w:val="24"/>
          <w:szCs w:val="24"/>
        </w:rPr>
        <w:t>особенности</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выполнении</w:t>
      </w:r>
      <w:r w:rsidR="00996866">
        <w:rPr>
          <w:sz w:val="24"/>
          <w:szCs w:val="24"/>
        </w:rPr>
        <w:t xml:space="preserve"> </w:t>
      </w:r>
      <w:r w:rsidRPr="0040174E">
        <w:rPr>
          <w:sz w:val="24"/>
          <w:szCs w:val="24"/>
        </w:rPr>
        <w:t>другими учащимися, выявлять ошибки и предлагать способы устранения;</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w:t>
      </w:r>
      <w:r w:rsidR="00996866">
        <w:rPr>
          <w:sz w:val="24"/>
          <w:szCs w:val="24"/>
        </w:rPr>
        <w:t xml:space="preserve"> </w:t>
      </w:r>
      <w:r w:rsidRPr="0040174E">
        <w:rPr>
          <w:sz w:val="24"/>
          <w:szCs w:val="24"/>
        </w:rPr>
        <w:t>ход;</w:t>
      </w:r>
      <w:r w:rsidR="00996866">
        <w:rPr>
          <w:sz w:val="24"/>
          <w:szCs w:val="24"/>
        </w:rPr>
        <w:t xml:space="preserve"> </w:t>
      </w:r>
      <w:r w:rsidRPr="0040174E">
        <w:rPr>
          <w:sz w:val="24"/>
          <w:szCs w:val="24"/>
        </w:rPr>
        <w:t>преодоление</w:t>
      </w:r>
      <w:r w:rsidR="00996866">
        <w:rPr>
          <w:sz w:val="24"/>
          <w:szCs w:val="24"/>
        </w:rPr>
        <w:t xml:space="preserve"> </w:t>
      </w:r>
      <w:r w:rsidRPr="0040174E">
        <w:rPr>
          <w:sz w:val="24"/>
          <w:szCs w:val="24"/>
        </w:rPr>
        <w:t>естественных</w:t>
      </w:r>
      <w:r w:rsidR="00996866">
        <w:rPr>
          <w:sz w:val="24"/>
          <w:szCs w:val="24"/>
        </w:rPr>
        <w:t xml:space="preserve"> </w:t>
      </w:r>
      <w:r w:rsidRPr="0040174E">
        <w:rPr>
          <w:sz w:val="24"/>
          <w:szCs w:val="24"/>
        </w:rPr>
        <w:t>препятствий</w:t>
      </w:r>
      <w:r w:rsidR="00996866">
        <w:rPr>
          <w:sz w:val="24"/>
          <w:szCs w:val="24"/>
        </w:rPr>
        <w:t xml:space="preserve"> </w:t>
      </w:r>
      <w:r w:rsidRPr="0040174E">
        <w:rPr>
          <w:sz w:val="24"/>
          <w:szCs w:val="24"/>
        </w:rPr>
        <w:t>на</w:t>
      </w:r>
      <w:r w:rsidR="00996866">
        <w:rPr>
          <w:sz w:val="24"/>
          <w:szCs w:val="24"/>
        </w:rPr>
        <w:t xml:space="preserve"> </w:t>
      </w:r>
      <w:r w:rsidRPr="0040174E">
        <w:rPr>
          <w:sz w:val="24"/>
          <w:szCs w:val="24"/>
        </w:rPr>
        <w:t>лыжах</w:t>
      </w:r>
      <w:r w:rsidR="00996866">
        <w:rPr>
          <w:sz w:val="24"/>
          <w:szCs w:val="24"/>
        </w:rPr>
        <w:t xml:space="preserve"> </w:t>
      </w:r>
      <w:r w:rsidRPr="0040174E">
        <w:rPr>
          <w:sz w:val="24"/>
          <w:szCs w:val="24"/>
        </w:rPr>
        <w:t>широким шагом, перешагиванием, перелазанием (для бесснежных районов — имитация передвижения);</w:t>
      </w:r>
    </w:p>
    <w:p w:rsidR="00A25144" w:rsidRPr="0040174E" w:rsidRDefault="002C1F89">
      <w:pPr>
        <w:pStyle w:val="a4"/>
        <w:numPr>
          <w:ilvl w:val="0"/>
          <w:numId w:val="78"/>
        </w:numPr>
        <w:tabs>
          <w:tab w:val="left" w:pos="872"/>
        </w:tabs>
        <w:spacing w:line="266" w:lineRule="auto"/>
        <w:ind w:right="173" w:firstLine="427"/>
        <w:rPr>
          <w:sz w:val="24"/>
          <w:szCs w:val="24"/>
        </w:rPr>
      </w:pPr>
      <w:r w:rsidRPr="0040174E">
        <w:rPr>
          <w:sz w:val="24"/>
          <w:szCs w:val="24"/>
        </w:rPr>
        <w:t>соблюдать правила безопасности в бассейне при выполнении плавательных упражнений;</w:t>
      </w:r>
    </w:p>
    <w:p w:rsidR="00A25144" w:rsidRPr="0040174E" w:rsidRDefault="002C1F89">
      <w:pPr>
        <w:pStyle w:val="a4"/>
        <w:numPr>
          <w:ilvl w:val="0"/>
          <w:numId w:val="78"/>
        </w:numPr>
        <w:tabs>
          <w:tab w:val="left" w:pos="872"/>
        </w:tabs>
        <w:spacing w:line="320" w:lineRule="exact"/>
        <w:ind w:left="871" w:hanging="282"/>
        <w:rPr>
          <w:sz w:val="24"/>
          <w:szCs w:val="24"/>
        </w:rPr>
      </w:pPr>
      <w:r w:rsidRPr="0040174E">
        <w:rPr>
          <w:sz w:val="24"/>
          <w:szCs w:val="24"/>
        </w:rPr>
        <w:t>выполнять</w:t>
      </w:r>
      <w:r w:rsidR="00996866">
        <w:rPr>
          <w:sz w:val="24"/>
          <w:szCs w:val="24"/>
        </w:rPr>
        <w:t xml:space="preserve"> </w:t>
      </w:r>
      <w:r w:rsidRPr="0040174E">
        <w:rPr>
          <w:sz w:val="24"/>
          <w:szCs w:val="24"/>
        </w:rPr>
        <w:t>прыжки</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воду</w:t>
      </w:r>
      <w:r w:rsidR="00996866">
        <w:rPr>
          <w:sz w:val="24"/>
          <w:szCs w:val="24"/>
        </w:rPr>
        <w:t xml:space="preserve"> </w:t>
      </w:r>
      <w:r w:rsidRPr="0040174E">
        <w:rPr>
          <w:sz w:val="24"/>
          <w:szCs w:val="24"/>
        </w:rPr>
        <w:t>со</w:t>
      </w:r>
      <w:r w:rsidR="00996866">
        <w:rPr>
          <w:sz w:val="24"/>
          <w:szCs w:val="24"/>
        </w:rPr>
        <w:t xml:space="preserve"> </w:t>
      </w:r>
      <w:r w:rsidRPr="0040174E">
        <w:rPr>
          <w:sz w:val="24"/>
          <w:szCs w:val="24"/>
        </w:rPr>
        <w:t>стартовой</w:t>
      </w:r>
      <w:r w:rsidR="00996866">
        <w:rPr>
          <w:sz w:val="24"/>
          <w:szCs w:val="24"/>
        </w:rPr>
        <w:t xml:space="preserve"> </w:t>
      </w:r>
      <w:r w:rsidRPr="0040174E">
        <w:rPr>
          <w:spacing w:val="-2"/>
          <w:sz w:val="24"/>
          <w:szCs w:val="24"/>
        </w:rPr>
        <w:t>тумбы;</w:t>
      </w:r>
    </w:p>
    <w:p w:rsidR="00A25144" w:rsidRPr="0040174E" w:rsidRDefault="002C1F89">
      <w:pPr>
        <w:pStyle w:val="a4"/>
        <w:numPr>
          <w:ilvl w:val="0"/>
          <w:numId w:val="78"/>
        </w:numPr>
        <w:tabs>
          <w:tab w:val="left" w:pos="872"/>
        </w:tabs>
        <w:spacing w:before="27" w:line="266" w:lineRule="auto"/>
        <w:ind w:right="173" w:firstLine="427"/>
        <w:rPr>
          <w:sz w:val="24"/>
          <w:szCs w:val="24"/>
        </w:rPr>
      </w:pPr>
      <w:r w:rsidRPr="0040174E">
        <w:rPr>
          <w:sz w:val="24"/>
          <w:szCs w:val="24"/>
        </w:rPr>
        <w:t>выполнять</w:t>
      </w:r>
      <w:r w:rsidR="00996866">
        <w:rPr>
          <w:sz w:val="24"/>
          <w:szCs w:val="24"/>
        </w:rPr>
        <w:t xml:space="preserve"> </w:t>
      </w:r>
      <w:r w:rsidRPr="0040174E">
        <w:rPr>
          <w:sz w:val="24"/>
          <w:szCs w:val="24"/>
        </w:rPr>
        <w:t>технические</w:t>
      </w:r>
      <w:r w:rsidR="00996866">
        <w:rPr>
          <w:sz w:val="24"/>
          <w:szCs w:val="24"/>
        </w:rPr>
        <w:t xml:space="preserve"> </w:t>
      </w:r>
      <w:r w:rsidRPr="0040174E">
        <w:rPr>
          <w:sz w:val="24"/>
          <w:szCs w:val="24"/>
        </w:rPr>
        <w:t>элементы</w:t>
      </w:r>
      <w:r w:rsidR="00996866">
        <w:rPr>
          <w:sz w:val="24"/>
          <w:szCs w:val="24"/>
        </w:rPr>
        <w:t xml:space="preserve"> </w:t>
      </w:r>
      <w:r w:rsidRPr="0040174E">
        <w:rPr>
          <w:sz w:val="24"/>
          <w:szCs w:val="24"/>
        </w:rPr>
        <w:t>плавания</w:t>
      </w:r>
      <w:r w:rsidR="00996866">
        <w:rPr>
          <w:sz w:val="24"/>
          <w:szCs w:val="24"/>
        </w:rPr>
        <w:t xml:space="preserve"> </w:t>
      </w:r>
      <w:r w:rsidRPr="0040174E">
        <w:rPr>
          <w:sz w:val="24"/>
          <w:szCs w:val="24"/>
        </w:rPr>
        <w:t>кролем</w:t>
      </w:r>
      <w:r w:rsidR="00996866">
        <w:rPr>
          <w:sz w:val="24"/>
          <w:szCs w:val="24"/>
        </w:rPr>
        <w:t xml:space="preserve"> </w:t>
      </w:r>
      <w:r w:rsidRPr="0040174E">
        <w:rPr>
          <w:sz w:val="24"/>
          <w:szCs w:val="24"/>
        </w:rPr>
        <w:t>на</w:t>
      </w:r>
      <w:r w:rsidR="00996866">
        <w:rPr>
          <w:sz w:val="24"/>
          <w:szCs w:val="24"/>
        </w:rPr>
        <w:t xml:space="preserve"> </w:t>
      </w:r>
      <w:r w:rsidRPr="0040174E">
        <w:rPr>
          <w:sz w:val="24"/>
          <w:szCs w:val="24"/>
        </w:rPr>
        <w:t>груди в согласовании с дыханием;</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 xml:space="preserve">демонстрировать и использовать технические действия спортивных </w:t>
      </w:r>
      <w:r w:rsidRPr="0040174E">
        <w:rPr>
          <w:spacing w:val="-4"/>
          <w:sz w:val="24"/>
          <w:szCs w:val="24"/>
        </w:rPr>
        <w:t>игр:</w:t>
      </w:r>
    </w:p>
    <w:p w:rsidR="00A25144" w:rsidRPr="0040174E" w:rsidRDefault="002C1F89">
      <w:pPr>
        <w:pStyle w:val="a3"/>
        <w:spacing w:line="266" w:lineRule="auto"/>
        <w:ind w:left="163" w:right="165"/>
        <w:rPr>
          <w:sz w:val="24"/>
          <w:szCs w:val="24"/>
        </w:rPr>
      </w:pPr>
      <w:r w:rsidRPr="0040174E">
        <w:rPr>
          <w:sz w:val="24"/>
          <w:szCs w:val="24"/>
        </w:rPr>
        <w:t>баскетбол</w:t>
      </w:r>
      <w:r w:rsidR="00996866">
        <w:rPr>
          <w:sz w:val="24"/>
          <w:szCs w:val="24"/>
        </w:rPr>
        <w:t xml:space="preserve"> </w:t>
      </w:r>
      <w:r w:rsidRPr="0040174E">
        <w:rPr>
          <w:sz w:val="24"/>
          <w:szCs w:val="24"/>
        </w:rPr>
        <w:t>(передача</w:t>
      </w:r>
      <w:r w:rsidR="00996866">
        <w:rPr>
          <w:sz w:val="24"/>
          <w:szCs w:val="24"/>
        </w:rPr>
        <w:t xml:space="preserve"> </w:t>
      </w:r>
      <w:r w:rsidRPr="0040174E">
        <w:rPr>
          <w:sz w:val="24"/>
          <w:szCs w:val="24"/>
        </w:rPr>
        <w:t>мяча</w:t>
      </w:r>
      <w:r w:rsidR="00996866">
        <w:rPr>
          <w:sz w:val="24"/>
          <w:szCs w:val="24"/>
        </w:rPr>
        <w:t xml:space="preserve"> </w:t>
      </w:r>
      <w:r w:rsidRPr="0040174E">
        <w:rPr>
          <w:sz w:val="24"/>
          <w:szCs w:val="24"/>
        </w:rPr>
        <w:t>одной</w:t>
      </w:r>
      <w:r w:rsidR="00996866">
        <w:rPr>
          <w:sz w:val="24"/>
          <w:szCs w:val="24"/>
        </w:rPr>
        <w:t xml:space="preserve"> </w:t>
      </w:r>
      <w:r w:rsidRPr="0040174E">
        <w:rPr>
          <w:sz w:val="24"/>
          <w:szCs w:val="24"/>
        </w:rPr>
        <w:t>рукой</w:t>
      </w:r>
      <w:r w:rsidR="00996866">
        <w:rPr>
          <w:sz w:val="24"/>
          <w:szCs w:val="24"/>
        </w:rPr>
        <w:t xml:space="preserve"> </w:t>
      </w:r>
      <w:r w:rsidRPr="0040174E">
        <w:rPr>
          <w:sz w:val="24"/>
          <w:szCs w:val="24"/>
        </w:rPr>
        <w:t>снизу</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от</w:t>
      </w:r>
      <w:r w:rsidR="00996866">
        <w:rPr>
          <w:sz w:val="24"/>
          <w:szCs w:val="24"/>
        </w:rPr>
        <w:t xml:space="preserve"> </w:t>
      </w:r>
      <w:r w:rsidRPr="0040174E">
        <w:rPr>
          <w:sz w:val="24"/>
          <w:szCs w:val="24"/>
        </w:rPr>
        <w:t>плеча;</w:t>
      </w:r>
      <w:r w:rsidR="00996866">
        <w:rPr>
          <w:sz w:val="24"/>
          <w:szCs w:val="24"/>
        </w:rPr>
        <w:t xml:space="preserve"> </w:t>
      </w:r>
      <w:r w:rsidRPr="0040174E">
        <w:rPr>
          <w:sz w:val="24"/>
          <w:szCs w:val="24"/>
        </w:rPr>
        <w:t>бросок</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корзину двумя</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одной</w:t>
      </w:r>
      <w:r w:rsidR="00996866">
        <w:rPr>
          <w:sz w:val="24"/>
          <w:szCs w:val="24"/>
        </w:rPr>
        <w:t xml:space="preserve"> </w:t>
      </w:r>
      <w:r w:rsidRPr="0040174E">
        <w:rPr>
          <w:sz w:val="24"/>
          <w:szCs w:val="24"/>
        </w:rPr>
        <w:t>рукой</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прыжке;</w:t>
      </w:r>
      <w:r w:rsidR="00996866">
        <w:rPr>
          <w:sz w:val="24"/>
          <w:szCs w:val="24"/>
        </w:rPr>
        <w:t xml:space="preserve"> </w:t>
      </w:r>
      <w:r w:rsidRPr="0040174E">
        <w:rPr>
          <w:sz w:val="24"/>
          <w:szCs w:val="24"/>
        </w:rPr>
        <w:t>тактические действия</w:t>
      </w:r>
      <w:r w:rsidR="00996866">
        <w:rPr>
          <w:sz w:val="24"/>
          <w:szCs w:val="24"/>
        </w:rPr>
        <w:t xml:space="preserve"> </w:t>
      </w:r>
      <w:r w:rsidRPr="0040174E">
        <w:rPr>
          <w:sz w:val="24"/>
          <w:szCs w:val="24"/>
        </w:rPr>
        <w:t>в</w:t>
      </w:r>
      <w:r w:rsidR="00996866">
        <w:rPr>
          <w:sz w:val="24"/>
          <w:szCs w:val="24"/>
        </w:rPr>
        <w:t xml:space="preserve"> </w:t>
      </w:r>
      <w:r w:rsidRPr="0040174E">
        <w:rPr>
          <w:sz w:val="24"/>
          <w:szCs w:val="24"/>
        </w:rPr>
        <w:t>защите</w:t>
      </w:r>
      <w:r w:rsidR="00996866">
        <w:rPr>
          <w:sz w:val="24"/>
          <w:szCs w:val="24"/>
        </w:rPr>
        <w:t xml:space="preserve"> </w:t>
      </w:r>
      <w:r w:rsidRPr="0040174E">
        <w:rPr>
          <w:sz w:val="24"/>
          <w:szCs w:val="24"/>
        </w:rPr>
        <w:t>и</w:t>
      </w:r>
      <w:r w:rsidR="00996866">
        <w:rPr>
          <w:sz w:val="24"/>
          <w:szCs w:val="24"/>
        </w:rPr>
        <w:t xml:space="preserve"> </w:t>
      </w:r>
      <w:r w:rsidRPr="0040174E">
        <w:rPr>
          <w:sz w:val="24"/>
          <w:szCs w:val="24"/>
        </w:rPr>
        <w:t>нападении;</w:t>
      </w:r>
      <w:r w:rsidR="00996866">
        <w:rPr>
          <w:sz w:val="24"/>
          <w:szCs w:val="24"/>
        </w:rPr>
        <w:t xml:space="preserve"> </w:t>
      </w:r>
      <w:r w:rsidRPr="0040174E">
        <w:rPr>
          <w:sz w:val="24"/>
          <w:szCs w:val="24"/>
        </w:rPr>
        <w:t>использование</w:t>
      </w:r>
      <w:r w:rsidR="00996866">
        <w:rPr>
          <w:sz w:val="24"/>
          <w:szCs w:val="24"/>
        </w:rPr>
        <w:t xml:space="preserve"> </w:t>
      </w:r>
      <w:r w:rsidRPr="0040174E">
        <w:rPr>
          <w:sz w:val="24"/>
          <w:szCs w:val="24"/>
        </w:rPr>
        <w:t>разученных</w:t>
      </w:r>
      <w:r w:rsidR="00996866">
        <w:rPr>
          <w:sz w:val="24"/>
          <w:szCs w:val="24"/>
        </w:rPr>
        <w:t xml:space="preserve"> </w:t>
      </w:r>
      <w:r w:rsidRPr="0040174E">
        <w:rPr>
          <w:sz w:val="24"/>
          <w:szCs w:val="24"/>
        </w:rPr>
        <w:t>технических и тактических действий в условиях игровой деятельности);</w:t>
      </w:r>
    </w:p>
    <w:p w:rsidR="00A25144" w:rsidRPr="0040174E" w:rsidRDefault="002C1F89">
      <w:pPr>
        <w:pStyle w:val="a3"/>
        <w:spacing w:line="266" w:lineRule="auto"/>
        <w:ind w:left="163" w:right="166"/>
        <w:rPr>
          <w:sz w:val="24"/>
          <w:szCs w:val="24"/>
        </w:rPr>
      </w:pPr>
      <w:r w:rsidRPr="0040174E">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25144" w:rsidRPr="0040174E" w:rsidRDefault="002C1F89">
      <w:pPr>
        <w:pStyle w:val="a3"/>
        <w:spacing w:line="266" w:lineRule="auto"/>
        <w:ind w:left="163" w:right="165"/>
        <w:rPr>
          <w:sz w:val="24"/>
          <w:szCs w:val="24"/>
        </w:rPr>
      </w:pPr>
      <w:r w:rsidRPr="0040174E">
        <w:rPr>
          <w:sz w:val="24"/>
          <w:szCs w:val="24"/>
        </w:rPr>
        <w:t>футбол(ударыпонеподвижному,катящемусяилетящему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w:t>
      </w:r>
      <w:r w:rsidRPr="0040174E">
        <w:rPr>
          <w:spacing w:val="-2"/>
          <w:sz w:val="24"/>
          <w:szCs w:val="24"/>
        </w:rPr>
        <w:t>особенностей.</w:t>
      </w:r>
    </w:p>
    <w:p w:rsidR="00A25144" w:rsidRPr="0040174E" w:rsidRDefault="002C1F89">
      <w:pPr>
        <w:pStyle w:val="a4"/>
        <w:numPr>
          <w:ilvl w:val="1"/>
          <w:numId w:val="79"/>
        </w:numPr>
        <w:tabs>
          <w:tab w:val="left" w:pos="376"/>
        </w:tabs>
        <w:spacing w:before="69"/>
        <w:ind w:left="375" w:hanging="213"/>
        <w:jc w:val="left"/>
        <w:rPr>
          <w:b/>
          <w:sz w:val="24"/>
          <w:szCs w:val="24"/>
        </w:rPr>
      </w:pPr>
      <w:r w:rsidRPr="0040174E">
        <w:rPr>
          <w:b/>
          <w:spacing w:val="-2"/>
          <w:sz w:val="24"/>
          <w:szCs w:val="24"/>
        </w:rPr>
        <w:t>класс</w:t>
      </w:r>
    </w:p>
    <w:p w:rsidR="00A25144" w:rsidRPr="0040174E" w:rsidRDefault="002C1F89">
      <w:pPr>
        <w:pStyle w:val="a3"/>
        <w:spacing w:before="193"/>
        <w:ind w:left="590" w:firstLine="0"/>
        <w:rPr>
          <w:sz w:val="24"/>
          <w:szCs w:val="24"/>
        </w:rPr>
      </w:pPr>
      <w:r w:rsidRPr="0040174E">
        <w:rPr>
          <w:sz w:val="24"/>
          <w:szCs w:val="24"/>
        </w:rPr>
        <w:t>К</w:t>
      </w:r>
      <w:r w:rsidR="00C828B2">
        <w:rPr>
          <w:sz w:val="24"/>
          <w:szCs w:val="24"/>
        </w:rPr>
        <w:t xml:space="preserve"> </w:t>
      </w:r>
      <w:r w:rsidRPr="0040174E">
        <w:rPr>
          <w:sz w:val="24"/>
          <w:szCs w:val="24"/>
        </w:rPr>
        <w:t>концу</w:t>
      </w:r>
      <w:r w:rsidR="00C828B2">
        <w:rPr>
          <w:sz w:val="24"/>
          <w:szCs w:val="24"/>
        </w:rPr>
        <w:t xml:space="preserve"> </w:t>
      </w:r>
      <w:r w:rsidRPr="0040174E">
        <w:rPr>
          <w:sz w:val="24"/>
          <w:szCs w:val="24"/>
        </w:rPr>
        <w:t>обучения</w:t>
      </w:r>
      <w:r w:rsidR="00C828B2">
        <w:rPr>
          <w:sz w:val="24"/>
          <w:szCs w:val="24"/>
        </w:rPr>
        <w:t xml:space="preserve"> </w:t>
      </w:r>
      <w:r w:rsidRPr="0040174E">
        <w:rPr>
          <w:sz w:val="24"/>
          <w:szCs w:val="24"/>
        </w:rPr>
        <w:t>в</w:t>
      </w:r>
      <w:r w:rsidR="00C828B2">
        <w:rPr>
          <w:sz w:val="24"/>
          <w:szCs w:val="24"/>
        </w:rPr>
        <w:t xml:space="preserve"> </w:t>
      </w:r>
      <w:r w:rsidRPr="0040174E">
        <w:rPr>
          <w:sz w:val="24"/>
          <w:szCs w:val="24"/>
        </w:rPr>
        <w:t>9</w:t>
      </w:r>
      <w:r w:rsidR="00C828B2">
        <w:rPr>
          <w:sz w:val="24"/>
          <w:szCs w:val="24"/>
        </w:rPr>
        <w:t xml:space="preserve"> </w:t>
      </w:r>
      <w:r w:rsidRPr="0040174E">
        <w:rPr>
          <w:sz w:val="24"/>
          <w:szCs w:val="24"/>
        </w:rPr>
        <w:t>классе</w:t>
      </w:r>
      <w:r w:rsidR="00C828B2">
        <w:rPr>
          <w:sz w:val="24"/>
          <w:szCs w:val="24"/>
        </w:rPr>
        <w:t xml:space="preserve"> </w:t>
      </w:r>
      <w:r w:rsidRPr="0040174E">
        <w:rPr>
          <w:sz w:val="24"/>
          <w:szCs w:val="24"/>
        </w:rPr>
        <w:t>обучающийся</w:t>
      </w:r>
      <w:r w:rsidRPr="0040174E">
        <w:rPr>
          <w:spacing w:val="-2"/>
          <w:sz w:val="24"/>
          <w:szCs w:val="24"/>
        </w:rPr>
        <w:t xml:space="preserve"> научится:</w:t>
      </w:r>
    </w:p>
    <w:p w:rsidR="00A25144" w:rsidRPr="0040174E" w:rsidRDefault="002C1F89">
      <w:pPr>
        <w:pStyle w:val="a4"/>
        <w:numPr>
          <w:ilvl w:val="0"/>
          <w:numId w:val="78"/>
        </w:numPr>
        <w:tabs>
          <w:tab w:val="left" w:pos="872"/>
        </w:tabs>
        <w:spacing w:before="35" w:line="266" w:lineRule="auto"/>
        <w:ind w:right="166" w:firstLine="427"/>
        <w:rPr>
          <w:sz w:val="24"/>
          <w:szCs w:val="24"/>
        </w:rPr>
      </w:pPr>
      <w:r w:rsidRPr="0040174E">
        <w:rPr>
          <w:sz w:val="24"/>
          <w:szCs w:val="24"/>
        </w:rPr>
        <w:t>отстаивать принципы здорового образа жизни, раскрывать эффективность</w:t>
      </w:r>
      <w:r w:rsidR="00C828B2">
        <w:rPr>
          <w:sz w:val="24"/>
          <w:szCs w:val="24"/>
        </w:rPr>
        <w:t xml:space="preserve"> </w:t>
      </w:r>
      <w:r w:rsidRPr="0040174E">
        <w:rPr>
          <w:sz w:val="24"/>
          <w:szCs w:val="24"/>
        </w:rPr>
        <w:t>его</w:t>
      </w:r>
      <w:r w:rsidR="00C828B2">
        <w:rPr>
          <w:sz w:val="24"/>
          <w:szCs w:val="24"/>
        </w:rPr>
        <w:t xml:space="preserve"> </w:t>
      </w:r>
      <w:r w:rsidRPr="0040174E">
        <w:rPr>
          <w:sz w:val="24"/>
          <w:szCs w:val="24"/>
        </w:rPr>
        <w:t>форм</w:t>
      </w:r>
      <w:r w:rsidR="00C828B2">
        <w:rPr>
          <w:sz w:val="24"/>
          <w:szCs w:val="24"/>
        </w:rPr>
        <w:t xml:space="preserve"> </w:t>
      </w:r>
      <w:r w:rsidRPr="0040174E">
        <w:rPr>
          <w:sz w:val="24"/>
          <w:szCs w:val="24"/>
        </w:rPr>
        <w:t>в</w:t>
      </w:r>
      <w:r w:rsidR="00C828B2">
        <w:rPr>
          <w:sz w:val="24"/>
          <w:szCs w:val="24"/>
        </w:rPr>
        <w:t xml:space="preserve"> </w:t>
      </w:r>
      <w:r w:rsidRPr="0040174E">
        <w:rPr>
          <w:sz w:val="24"/>
          <w:szCs w:val="24"/>
        </w:rPr>
        <w:t>профилактике</w:t>
      </w:r>
      <w:r w:rsidR="00C828B2">
        <w:rPr>
          <w:sz w:val="24"/>
          <w:szCs w:val="24"/>
        </w:rPr>
        <w:t xml:space="preserve"> </w:t>
      </w:r>
      <w:r w:rsidRPr="0040174E">
        <w:rPr>
          <w:sz w:val="24"/>
          <w:szCs w:val="24"/>
        </w:rPr>
        <w:t>вредных</w:t>
      </w:r>
      <w:r w:rsidR="00C828B2">
        <w:rPr>
          <w:sz w:val="24"/>
          <w:szCs w:val="24"/>
        </w:rPr>
        <w:t xml:space="preserve"> </w:t>
      </w:r>
      <w:r w:rsidRPr="0040174E">
        <w:rPr>
          <w:sz w:val="24"/>
          <w:szCs w:val="24"/>
        </w:rPr>
        <w:t>привычек; обосновывать</w:t>
      </w:r>
      <w:r w:rsidR="00C828B2">
        <w:rPr>
          <w:sz w:val="24"/>
          <w:szCs w:val="24"/>
        </w:rPr>
        <w:t xml:space="preserve"> </w:t>
      </w:r>
      <w:r w:rsidRPr="0040174E">
        <w:rPr>
          <w:sz w:val="24"/>
          <w:szCs w:val="24"/>
        </w:rPr>
        <w:t>пагубное</w:t>
      </w:r>
      <w:r w:rsidR="00C828B2">
        <w:rPr>
          <w:sz w:val="24"/>
          <w:szCs w:val="24"/>
        </w:rPr>
        <w:t xml:space="preserve"> </w:t>
      </w:r>
      <w:r w:rsidRPr="0040174E">
        <w:rPr>
          <w:sz w:val="24"/>
          <w:szCs w:val="24"/>
        </w:rPr>
        <w:t>влияние</w:t>
      </w:r>
      <w:r w:rsidR="00C828B2">
        <w:rPr>
          <w:sz w:val="24"/>
          <w:szCs w:val="24"/>
        </w:rPr>
        <w:t xml:space="preserve"> </w:t>
      </w:r>
      <w:r w:rsidRPr="0040174E">
        <w:rPr>
          <w:sz w:val="24"/>
          <w:szCs w:val="24"/>
        </w:rPr>
        <w:t>вредных</w:t>
      </w:r>
      <w:r w:rsidR="00C828B2">
        <w:rPr>
          <w:sz w:val="24"/>
          <w:szCs w:val="24"/>
        </w:rPr>
        <w:t xml:space="preserve"> </w:t>
      </w:r>
      <w:r w:rsidRPr="0040174E">
        <w:rPr>
          <w:sz w:val="24"/>
          <w:szCs w:val="24"/>
        </w:rPr>
        <w:t>привычек</w:t>
      </w:r>
      <w:r w:rsidR="00C828B2">
        <w:rPr>
          <w:sz w:val="24"/>
          <w:szCs w:val="24"/>
        </w:rPr>
        <w:t xml:space="preserve"> </w:t>
      </w:r>
      <w:r w:rsidRPr="0040174E">
        <w:rPr>
          <w:sz w:val="24"/>
          <w:szCs w:val="24"/>
        </w:rPr>
        <w:t>н</w:t>
      </w:r>
      <w:r w:rsidR="00C828B2">
        <w:rPr>
          <w:sz w:val="24"/>
          <w:szCs w:val="24"/>
        </w:rPr>
        <w:t xml:space="preserve"> </w:t>
      </w:r>
      <w:r w:rsidRPr="0040174E">
        <w:rPr>
          <w:sz w:val="24"/>
          <w:szCs w:val="24"/>
        </w:rPr>
        <w:t>аздоровье</w:t>
      </w:r>
      <w:r w:rsidR="00C828B2">
        <w:rPr>
          <w:sz w:val="24"/>
          <w:szCs w:val="24"/>
        </w:rPr>
        <w:t xml:space="preserve"> </w:t>
      </w:r>
      <w:r w:rsidRPr="0040174E">
        <w:rPr>
          <w:sz w:val="24"/>
          <w:szCs w:val="24"/>
        </w:rPr>
        <w:t>человека,</w:t>
      </w:r>
      <w:r w:rsidR="00C828B2">
        <w:rPr>
          <w:sz w:val="24"/>
          <w:szCs w:val="24"/>
        </w:rPr>
        <w:t xml:space="preserve"> </w:t>
      </w:r>
      <w:r w:rsidRPr="0040174E">
        <w:rPr>
          <w:sz w:val="24"/>
          <w:szCs w:val="24"/>
        </w:rPr>
        <w:t>его социальную и производственную деятельность;</w:t>
      </w:r>
    </w:p>
    <w:p w:rsidR="00A25144" w:rsidRPr="0040174E" w:rsidRDefault="002C1F89">
      <w:pPr>
        <w:pStyle w:val="a4"/>
        <w:numPr>
          <w:ilvl w:val="0"/>
          <w:numId w:val="78"/>
        </w:numPr>
        <w:tabs>
          <w:tab w:val="left" w:pos="872"/>
        </w:tabs>
        <w:spacing w:line="266" w:lineRule="auto"/>
        <w:ind w:right="167" w:firstLine="427"/>
        <w:rPr>
          <w:sz w:val="24"/>
          <w:szCs w:val="24"/>
        </w:rPr>
      </w:pPr>
      <w:r w:rsidRPr="0040174E">
        <w:rPr>
          <w:sz w:val="24"/>
          <w:szCs w:val="24"/>
        </w:rPr>
        <w:t>понимать пользу туристских подходов как формы организации здоровогообразажизни,выполнятьправилаподготовки к пешим походам, требования безопасности при передвижении и организации бивуака;</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w:t>
      </w:r>
      <w:r w:rsidRPr="0040174E">
        <w:rPr>
          <w:sz w:val="24"/>
          <w:szCs w:val="24"/>
        </w:rPr>
        <w:lastRenderedPageBreak/>
        <w:t>деятельности; понимать необходимость занятий профессионально-прикладной физической подготовкой учащихся общеобразовательной школы;</w:t>
      </w:r>
    </w:p>
    <w:p w:rsidR="00A25144" w:rsidRPr="0040174E" w:rsidRDefault="002C1F89">
      <w:pPr>
        <w:pStyle w:val="a4"/>
        <w:numPr>
          <w:ilvl w:val="0"/>
          <w:numId w:val="78"/>
        </w:numPr>
        <w:tabs>
          <w:tab w:val="left" w:pos="872"/>
        </w:tabs>
        <w:spacing w:line="266" w:lineRule="auto"/>
        <w:ind w:right="165" w:firstLine="427"/>
        <w:rPr>
          <w:sz w:val="24"/>
          <w:szCs w:val="24"/>
        </w:rPr>
      </w:pPr>
      <w:r w:rsidRPr="0040174E">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25144" w:rsidRPr="0040174E" w:rsidRDefault="002C1F89">
      <w:pPr>
        <w:pStyle w:val="a4"/>
        <w:numPr>
          <w:ilvl w:val="0"/>
          <w:numId w:val="78"/>
        </w:numPr>
        <w:tabs>
          <w:tab w:val="left" w:pos="872"/>
        </w:tabs>
        <w:spacing w:line="266" w:lineRule="auto"/>
        <w:ind w:right="163" w:firstLine="427"/>
        <w:rPr>
          <w:sz w:val="24"/>
          <w:szCs w:val="24"/>
        </w:rPr>
      </w:pPr>
      <w:r w:rsidRPr="0040174E">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 прикладной физической подготовкой;</w:t>
      </w:r>
    </w:p>
    <w:p w:rsidR="00A25144" w:rsidRPr="0040174E" w:rsidRDefault="002C1F89">
      <w:pPr>
        <w:pStyle w:val="a4"/>
        <w:numPr>
          <w:ilvl w:val="0"/>
          <w:numId w:val="78"/>
        </w:numPr>
        <w:tabs>
          <w:tab w:val="left" w:pos="872"/>
        </w:tabs>
        <w:spacing w:line="266" w:lineRule="auto"/>
        <w:ind w:right="168" w:firstLine="427"/>
        <w:rPr>
          <w:sz w:val="24"/>
          <w:szCs w:val="24"/>
        </w:rPr>
      </w:pPr>
      <w:r w:rsidRPr="0040174E">
        <w:rPr>
          <w:sz w:val="24"/>
          <w:szCs w:val="24"/>
        </w:rPr>
        <w:t>определять характер травм и ушибов, встречающихся на самостоятельныхзанятияхфизическимиупражнениямиивовремя активного отдыха, применять способы оказания первой помощи;</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25144" w:rsidRPr="0040174E" w:rsidRDefault="002C1F89">
      <w:pPr>
        <w:pStyle w:val="a4"/>
        <w:numPr>
          <w:ilvl w:val="0"/>
          <w:numId w:val="78"/>
        </w:numPr>
        <w:tabs>
          <w:tab w:val="left" w:pos="872"/>
        </w:tabs>
        <w:spacing w:line="264" w:lineRule="auto"/>
        <w:ind w:right="166" w:firstLine="427"/>
        <w:rPr>
          <w:sz w:val="24"/>
          <w:szCs w:val="24"/>
        </w:rPr>
      </w:pPr>
      <w:r w:rsidRPr="0040174E">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A25144" w:rsidRPr="0040174E" w:rsidRDefault="002C1F89">
      <w:pPr>
        <w:pStyle w:val="a4"/>
        <w:numPr>
          <w:ilvl w:val="0"/>
          <w:numId w:val="78"/>
        </w:numPr>
        <w:tabs>
          <w:tab w:val="left" w:pos="872"/>
        </w:tabs>
        <w:spacing w:line="266" w:lineRule="auto"/>
        <w:ind w:right="168" w:firstLine="427"/>
        <w:rPr>
          <w:sz w:val="24"/>
          <w:szCs w:val="24"/>
        </w:rPr>
      </w:pPr>
      <w:r w:rsidRPr="0040174E">
        <w:rPr>
          <w:sz w:val="24"/>
          <w:szCs w:val="24"/>
        </w:rPr>
        <w:t>составлятьивыполнятькомплексритмическойгимнастикис включением элементов художественной гимнастики, упражнений на гибкость и равновесие (девушки);</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совершенствовать технику беговых и прыжковых упражнений в процессесамостоятельныхзанятийтехническойподготовкойквыполнению нормативных требований комплекса ГТО;</w:t>
      </w:r>
    </w:p>
    <w:p w:rsidR="00A25144" w:rsidRPr="0040174E" w:rsidRDefault="002C1F89">
      <w:pPr>
        <w:pStyle w:val="a4"/>
        <w:numPr>
          <w:ilvl w:val="0"/>
          <w:numId w:val="78"/>
        </w:numPr>
        <w:tabs>
          <w:tab w:val="left" w:pos="872"/>
        </w:tabs>
        <w:spacing w:line="320" w:lineRule="exact"/>
        <w:ind w:left="871" w:hanging="282"/>
        <w:rPr>
          <w:sz w:val="24"/>
          <w:szCs w:val="24"/>
        </w:rPr>
      </w:pPr>
      <w:r w:rsidRPr="0040174E">
        <w:rPr>
          <w:sz w:val="24"/>
          <w:szCs w:val="24"/>
        </w:rPr>
        <w:t>совершенствовать</w:t>
      </w:r>
      <w:r w:rsidR="00C828B2">
        <w:rPr>
          <w:sz w:val="24"/>
          <w:szCs w:val="24"/>
        </w:rPr>
        <w:t xml:space="preserve"> </w:t>
      </w:r>
      <w:r w:rsidRPr="0040174E">
        <w:rPr>
          <w:sz w:val="24"/>
          <w:szCs w:val="24"/>
        </w:rPr>
        <w:t>технику</w:t>
      </w:r>
      <w:r w:rsidR="00C828B2">
        <w:rPr>
          <w:sz w:val="24"/>
          <w:szCs w:val="24"/>
        </w:rPr>
        <w:t xml:space="preserve"> </w:t>
      </w:r>
      <w:r w:rsidRPr="0040174E">
        <w:rPr>
          <w:sz w:val="24"/>
          <w:szCs w:val="24"/>
        </w:rPr>
        <w:t>передвижения</w:t>
      </w:r>
      <w:r w:rsidR="00C828B2">
        <w:rPr>
          <w:sz w:val="24"/>
          <w:szCs w:val="24"/>
        </w:rPr>
        <w:t xml:space="preserve"> </w:t>
      </w:r>
      <w:r w:rsidRPr="0040174E">
        <w:rPr>
          <w:sz w:val="24"/>
          <w:szCs w:val="24"/>
        </w:rPr>
        <w:t>лыжными</w:t>
      </w:r>
      <w:r w:rsidR="00C828B2">
        <w:rPr>
          <w:sz w:val="24"/>
          <w:szCs w:val="24"/>
        </w:rPr>
        <w:t xml:space="preserve"> </w:t>
      </w:r>
      <w:r w:rsidRPr="0040174E">
        <w:rPr>
          <w:spacing w:val="-2"/>
          <w:sz w:val="24"/>
          <w:szCs w:val="24"/>
        </w:rPr>
        <w:t>ходами</w:t>
      </w:r>
    </w:p>
    <w:p w:rsidR="00A25144" w:rsidRPr="0040174E" w:rsidRDefault="002C1F89">
      <w:pPr>
        <w:pStyle w:val="a3"/>
        <w:spacing w:before="65" w:line="266" w:lineRule="auto"/>
        <w:ind w:left="163" w:right="166" w:firstLine="0"/>
        <w:rPr>
          <w:sz w:val="24"/>
          <w:szCs w:val="24"/>
        </w:rPr>
      </w:pPr>
      <w:r w:rsidRPr="0040174E">
        <w:rPr>
          <w:sz w:val="24"/>
          <w:szCs w:val="24"/>
        </w:rPr>
        <w:t>в процессе самостоятельных занятий технической подготовкой к выполнению нормативных требований комплекса ГТО;</w:t>
      </w:r>
    </w:p>
    <w:p w:rsidR="00A25144" w:rsidRPr="0040174E" w:rsidRDefault="002C1F89">
      <w:pPr>
        <w:pStyle w:val="a4"/>
        <w:numPr>
          <w:ilvl w:val="0"/>
          <w:numId w:val="78"/>
        </w:numPr>
        <w:tabs>
          <w:tab w:val="left" w:pos="872"/>
        </w:tabs>
        <w:spacing w:before="1" w:line="266" w:lineRule="auto"/>
        <w:ind w:right="173" w:firstLine="427"/>
        <w:rPr>
          <w:sz w:val="24"/>
          <w:szCs w:val="24"/>
        </w:rPr>
      </w:pPr>
      <w:r w:rsidRPr="0040174E">
        <w:rPr>
          <w:sz w:val="24"/>
          <w:szCs w:val="24"/>
        </w:rPr>
        <w:t>соблюдать правила безопасности в бассейне при выполнении плавательных упражнений;</w:t>
      </w:r>
    </w:p>
    <w:p w:rsidR="00A25144" w:rsidRPr="0040174E" w:rsidRDefault="002C1F89">
      <w:pPr>
        <w:pStyle w:val="a4"/>
        <w:numPr>
          <w:ilvl w:val="0"/>
          <w:numId w:val="78"/>
        </w:numPr>
        <w:tabs>
          <w:tab w:val="left" w:pos="872"/>
        </w:tabs>
        <w:spacing w:line="320" w:lineRule="exact"/>
        <w:ind w:left="871" w:hanging="282"/>
        <w:rPr>
          <w:sz w:val="24"/>
          <w:szCs w:val="24"/>
        </w:rPr>
      </w:pPr>
      <w:r w:rsidRPr="0040174E">
        <w:rPr>
          <w:sz w:val="24"/>
          <w:szCs w:val="24"/>
        </w:rPr>
        <w:t>выполнятьповоротыкувырком,</w:t>
      </w:r>
      <w:r w:rsidRPr="0040174E">
        <w:rPr>
          <w:spacing w:val="-2"/>
          <w:sz w:val="24"/>
          <w:szCs w:val="24"/>
        </w:rPr>
        <w:t>маятником;</w:t>
      </w:r>
    </w:p>
    <w:p w:rsidR="00A25144" w:rsidRPr="0040174E" w:rsidRDefault="002C1F89">
      <w:pPr>
        <w:pStyle w:val="a4"/>
        <w:numPr>
          <w:ilvl w:val="0"/>
          <w:numId w:val="78"/>
        </w:numPr>
        <w:tabs>
          <w:tab w:val="left" w:pos="872"/>
        </w:tabs>
        <w:spacing w:before="35"/>
        <w:ind w:left="871" w:hanging="282"/>
        <w:rPr>
          <w:sz w:val="24"/>
          <w:szCs w:val="24"/>
        </w:rPr>
      </w:pPr>
      <w:r w:rsidRPr="0040174E">
        <w:rPr>
          <w:sz w:val="24"/>
          <w:szCs w:val="24"/>
        </w:rPr>
        <w:t>выполнять</w:t>
      </w:r>
      <w:r w:rsidR="00C828B2">
        <w:rPr>
          <w:sz w:val="24"/>
          <w:szCs w:val="24"/>
        </w:rPr>
        <w:t xml:space="preserve"> </w:t>
      </w:r>
      <w:r w:rsidRPr="0040174E">
        <w:rPr>
          <w:sz w:val="24"/>
          <w:szCs w:val="24"/>
        </w:rPr>
        <w:t>технические</w:t>
      </w:r>
      <w:r w:rsidR="00C828B2">
        <w:rPr>
          <w:sz w:val="24"/>
          <w:szCs w:val="24"/>
        </w:rPr>
        <w:t xml:space="preserve"> </w:t>
      </w:r>
      <w:r w:rsidRPr="0040174E">
        <w:rPr>
          <w:sz w:val="24"/>
          <w:szCs w:val="24"/>
        </w:rPr>
        <w:t>элементы</w:t>
      </w:r>
      <w:r w:rsidR="00C828B2">
        <w:rPr>
          <w:sz w:val="24"/>
          <w:szCs w:val="24"/>
        </w:rPr>
        <w:t xml:space="preserve"> </w:t>
      </w:r>
      <w:r w:rsidRPr="0040174E">
        <w:rPr>
          <w:sz w:val="24"/>
          <w:szCs w:val="24"/>
        </w:rPr>
        <w:t>брассом</w:t>
      </w:r>
      <w:r w:rsidR="00C828B2">
        <w:rPr>
          <w:sz w:val="24"/>
          <w:szCs w:val="24"/>
        </w:rPr>
        <w:t xml:space="preserve"> </w:t>
      </w:r>
      <w:r w:rsidRPr="0040174E">
        <w:rPr>
          <w:sz w:val="24"/>
          <w:szCs w:val="24"/>
        </w:rPr>
        <w:t>в</w:t>
      </w:r>
      <w:r w:rsidR="00C828B2">
        <w:rPr>
          <w:sz w:val="24"/>
          <w:szCs w:val="24"/>
        </w:rPr>
        <w:t xml:space="preserve"> </w:t>
      </w:r>
      <w:r w:rsidRPr="0040174E">
        <w:rPr>
          <w:sz w:val="24"/>
          <w:szCs w:val="24"/>
        </w:rPr>
        <w:t>согласовании</w:t>
      </w:r>
      <w:r w:rsidR="00C828B2">
        <w:rPr>
          <w:sz w:val="24"/>
          <w:szCs w:val="24"/>
        </w:rPr>
        <w:t xml:space="preserve"> </w:t>
      </w:r>
      <w:r w:rsidRPr="0040174E">
        <w:rPr>
          <w:sz w:val="24"/>
          <w:szCs w:val="24"/>
        </w:rPr>
        <w:t>с</w:t>
      </w:r>
      <w:r w:rsidR="00C828B2">
        <w:rPr>
          <w:sz w:val="24"/>
          <w:szCs w:val="24"/>
        </w:rPr>
        <w:t xml:space="preserve"> </w:t>
      </w:r>
      <w:r w:rsidRPr="0040174E">
        <w:rPr>
          <w:spacing w:val="-2"/>
          <w:sz w:val="24"/>
          <w:szCs w:val="24"/>
        </w:rPr>
        <w:t>дыханием;</w:t>
      </w:r>
    </w:p>
    <w:p w:rsidR="00A25144" w:rsidRPr="0040174E" w:rsidRDefault="002C1F89">
      <w:pPr>
        <w:pStyle w:val="a4"/>
        <w:numPr>
          <w:ilvl w:val="0"/>
          <w:numId w:val="78"/>
        </w:numPr>
        <w:tabs>
          <w:tab w:val="left" w:pos="872"/>
        </w:tabs>
        <w:spacing w:before="36" w:line="266" w:lineRule="auto"/>
        <w:ind w:right="166" w:firstLine="427"/>
        <w:rPr>
          <w:sz w:val="24"/>
          <w:szCs w:val="24"/>
        </w:rPr>
      </w:pPr>
      <w:r w:rsidRPr="0040174E">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25144" w:rsidRPr="0040174E" w:rsidRDefault="002C1F89">
      <w:pPr>
        <w:pStyle w:val="a4"/>
        <w:numPr>
          <w:ilvl w:val="0"/>
          <w:numId w:val="78"/>
        </w:numPr>
        <w:tabs>
          <w:tab w:val="left" w:pos="872"/>
        </w:tabs>
        <w:spacing w:line="266" w:lineRule="auto"/>
        <w:ind w:right="166" w:firstLine="427"/>
        <w:rPr>
          <w:sz w:val="24"/>
          <w:szCs w:val="24"/>
        </w:rPr>
      </w:pPr>
      <w:r w:rsidRPr="0040174E">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w:t>
      </w:r>
      <w:r w:rsidRPr="0040174E">
        <w:rPr>
          <w:spacing w:val="-2"/>
          <w:sz w:val="24"/>
          <w:szCs w:val="24"/>
        </w:rPr>
        <w:t>особенностей.</w:t>
      </w:r>
    </w:p>
    <w:p w:rsidR="00A25144" w:rsidRPr="0040174E" w:rsidRDefault="00A25144">
      <w:pPr>
        <w:pStyle w:val="a3"/>
        <w:ind w:left="0" w:firstLine="0"/>
        <w:jc w:val="left"/>
        <w:rPr>
          <w:sz w:val="24"/>
          <w:szCs w:val="24"/>
        </w:rPr>
      </w:pPr>
    </w:p>
    <w:p w:rsidR="00A25144" w:rsidRPr="0040174E" w:rsidRDefault="00A25144">
      <w:pPr>
        <w:pStyle w:val="a3"/>
        <w:spacing w:before="9"/>
        <w:ind w:left="0" w:firstLine="0"/>
        <w:jc w:val="left"/>
        <w:rPr>
          <w:sz w:val="24"/>
          <w:szCs w:val="24"/>
        </w:rPr>
      </w:pPr>
    </w:p>
    <w:p w:rsidR="00C828B2" w:rsidRDefault="002C1F89">
      <w:pPr>
        <w:spacing w:line="386" w:lineRule="auto"/>
        <w:ind w:left="163" w:right="1241"/>
        <w:rPr>
          <w:b/>
          <w:sz w:val="24"/>
          <w:szCs w:val="24"/>
        </w:rPr>
      </w:pPr>
      <w:r w:rsidRPr="0040174E">
        <w:rPr>
          <w:b/>
          <w:sz w:val="24"/>
          <w:szCs w:val="24"/>
        </w:rPr>
        <w:t>2.1.19</w:t>
      </w:r>
      <w:r w:rsidR="00C828B2">
        <w:rPr>
          <w:b/>
          <w:sz w:val="24"/>
          <w:szCs w:val="24"/>
        </w:rPr>
        <w:t xml:space="preserve"> </w:t>
      </w:r>
      <w:r w:rsidRPr="0040174E">
        <w:rPr>
          <w:b/>
          <w:sz w:val="24"/>
          <w:szCs w:val="24"/>
        </w:rPr>
        <w:t>ОСНОВЫ</w:t>
      </w:r>
      <w:r w:rsidR="00C828B2">
        <w:rPr>
          <w:b/>
          <w:sz w:val="24"/>
          <w:szCs w:val="24"/>
        </w:rPr>
        <w:t xml:space="preserve"> </w:t>
      </w:r>
      <w:r w:rsidRPr="0040174E">
        <w:rPr>
          <w:b/>
          <w:sz w:val="24"/>
          <w:szCs w:val="24"/>
        </w:rPr>
        <w:t>БЕЗОПАСНОСТИ</w:t>
      </w:r>
      <w:r w:rsidR="00C828B2">
        <w:rPr>
          <w:b/>
          <w:sz w:val="24"/>
          <w:szCs w:val="24"/>
        </w:rPr>
        <w:t xml:space="preserve"> </w:t>
      </w:r>
      <w:r w:rsidRPr="0040174E">
        <w:rPr>
          <w:b/>
          <w:sz w:val="24"/>
          <w:szCs w:val="24"/>
        </w:rPr>
        <w:t xml:space="preserve">ЖИЗНЕДЕЯТЕЛЬНОСТИ </w:t>
      </w:r>
    </w:p>
    <w:p w:rsidR="00A25144" w:rsidRPr="0040174E" w:rsidRDefault="002C1F89">
      <w:pPr>
        <w:spacing w:line="386" w:lineRule="auto"/>
        <w:ind w:left="163" w:right="1241"/>
        <w:rPr>
          <w:b/>
          <w:sz w:val="24"/>
          <w:szCs w:val="24"/>
        </w:rPr>
      </w:pPr>
      <w:r w:rsidRPr="0040174E">
        <w:rPr>
          <w:b/>
          <w:sz w:val="24"/>
          <w:szCs w:val="24"/>
        </w:rPr>
        <w:t>(8-9 КЛАССЫ)</w:t>
      </w:r>
    </w:p>
    <w:p w:rsidR="00A25144" w:rsidRPr="0040174E" w:rsidRDefault="002C1F89">
      <w:pPr>
        <w:pStyle w:val="a3"/>
        <w:spacing w:line="266" w:lineRule="auto"/>
        <w:ind w:left="163" w:right="165"/>
        <w:rPr>
          <w:sz w:val="24"/>
          <w:szCs w:val="24"/>
        </w:rPr>
      </w:pPr>
      <w:r w:rsidRPr="0040174E">
        <w:rPr>
          <w:sz w:val="24"/>
          <w:szCs w:val="24"/>
        </w:rPr>
        <w:t>Рабочая</w:t>
      </w:r>
      <w:r w:rsidR="00C828B2">
        <w:rPr>
          <w:sz w:val="24"/>
          <w:szCs w:val="24"/>
        </w:rPr>
        <w:t xml:space="preserve"> </w:t>
      </w:r>
      <w:r w:rsidRPr="0040174E">
        <w:rPr>
          <w:sz w:val="24"/>
          <w:szCs w:val="24"/>
        </w:rPr>
        <w:t>программа</w:t>
      </w:r>
      <w:r w:rsidR="00C828B2">
        <w:rPr>
          <w:sz w:val="24"/>
          <w:szCs w:val="24"/>
        </w:rPr>
        <w:t xml:space="preserve"> </w:t>
      </w:r>
      <w:r w:rsidRPr="0040174E">
        <w:rPr>
          <w:sz w:val="24"/>
          <w:szCs w:val="24"/>
        </w:rPr>
        <w:t>по</w:t>
      </w:r>
      <w:r w:rsidR="00C828B2">
        <w:rPr>
          <w:sz w:val="24"/>
          <w:szCs w:val="24"/>
        </w:rPr>
        <w:t xml:space="preserve"> </w:t>
      </w:r>
      <w:r w:rsidRPr="0040174E">
        <w:rPr>
          <w:sz w:val="24"/>
          <w:szCs w:val="24"/>
        </w:rPr>
        <w:t>основам</w:t>
      </w:r>
      <w:r w:rsidR="00C828B2">
        <w:rPr>
          <w:sz w:val="24"/>
          <w:szCs w:val="24"/>
        </w:rPr>
        <w:t xml:space="preserve"> </w:t>
      </w:r>
      <w:r w:rsidRPr="0040174E">
        <w:rPr>
          <w:sz w:val="24"/>
          <w:szCs w:val="24"/>
        </w:rPr>
        <w:t>безопасности</w:t>
      </w:r>
      <w:r w:rsidR="00C828B2">
        <w:rPr>
          <w:sz w:val="24"/>
          <w:szCs w:val="24"/>
        </w:rPr>
        <w:t xml:space="preserve"> </w:t>
      </w:r>
      <w:r w:rsidRPr="0040174E">
        <w:rPr>
          <w:sz w:val="24"/>
          <w:szCs w:val="24"/>
        </w:rPr>
        <w:t>жизнедеятельности</w:t>
      </w:r>
      <w:r w:rsidR="00C828B2">
        <w:rPr>
          <w:sz w:val="24"/>
          <w:szCs w:val="24"/>
        </w:rPr>
        <w:t xml:space="preserve"> </w:t>
      </w:r>
      <w:r w:rsidRPr="0040174E">
        <w:rPr>
          <w:sz w:val="24"/>
          <w:szCs w:val="24"/>
        </w:rPr>
        <w:t>(далее– ОБЖ)</w:t>
      </w:r>
      <w:r w:rsidR="00C828B2">
        <w:rPr>
          <w:sz w:val="24"/>
          <w:szCs w:val="24"/>
        </w:rPr>
        <w:t xml:space="preserve"> </w:t>
      </w:r>
      <w:r w:rsidRPr="0040174E">
        <w:rPr>
          <w:sz w:val="24"/>
          <w:szCs w:val="24"/>
        </w:rPr>
        <w:t>разработана</w:t>
      </w:r>
      <w:r w:rsidR="00C828B2">
        <w:rPr>
          <w:sz w:val="24"/>
          <w:szCs w:val="24"/>
        </w:rPr>
        <w:t xml:space="preserve"> </w:t>
      </w:r>
      <w:r w:rsidRPr="0040174E">
        <w:rPr>
          <w:sz w:val="24"/>
          <w:szCs w:val="24"/>
        </w:rPr>
        <w:t>на</w:t>
      </w:r>
      <w:r w:rsidR="00C828B2">
        <w:rPr>
          <w:sz w:val="24"/>
          <w:szCs w:val="24"/>
        </w:rPr>
        <w:t xml:space="preserve"> </w:t>
      </w:r>
      <w:r w:rsidRPr="0040174E">
        <w:rPr>
          <w:sz w:val="24"/>
          <w:szCs w:val="24"/>
        </w:rPr>
        <w:t>основе</w:t>
      </w:r>
      <w:r w:rsidR="00C828B2">
        <w:rPr>
          <w:sz w:val="24"/>
          <w:szCs w:val="24"/>
        </w:rPr>
        <w:t xml:space="preserve"> </w:t>
      </w:r>
      <w:r w:rsidRPr="0040174E">
        <w:rPr>
          <w:sz w:val="24"/>
          <w:szCs w:val="24"/>
        </w:rPr>
        <w:t>Концепции</w:t>
      </w:r>
      <w:r w:rsidR="00C828B2">
        <w:rPr>
          <w:sz w:val="24"/>
          <w:szCs w:val="24"/>
        </w:rPr>
        <w:t xml:space="preserve"> </w:t>
      </w:r>
      <w:r w:rsidRPr="0040174E">
        <w:rPr>
          <w:sz w:val="24"/>
          <w:szCs w:val="24"/>
        </w:rPr>
        <w:t>преподавания</w:t>
      </w:r>
      <w:r w:rsidR="00C828B2">
        <w:rPr>
          <w:sz w:val="24"/>
          <w:szCs w:val="24"/>
        </w:rPr>
        <w:t xml:space="preserve"> </w:t>
      </w:r>
      <w:r w:rsidRPr="0040174E">
        <w:rPr>
          <w:sz w:val="24"/>
          <w:szCs w:val="24"/>
        </w:rPr>
        <w:t>учебного</w:t>
      </w:r>
      <w:r w:rsidR="00C828B2">
        <w:rPr>
          <w:sz w:val="24"/>
          <w:szCs w:val="24"/>
        </w:rPr>
        <w:t xml:space="preserve"> </w:t>
      </w:r>
      <w:r w:rsidRPr="0040174E">
        <w:rPr>
          <w:spacing w:val="-2"/>
          <w:sz w:val="24"/>
          <w:szCs w:val="24"/>
        </w:rPr>
        <w:t>предмета</w:t>
      </w:r>
    </w:p>
    <w:p w:rsidR="00A25144" w:rsidRPr="0040174E" w:rsidRDefault="002C1F89">
      <w:pPr>
        <w:pStyle w:val="a3"/>
        <w:spacing w:line="264" w:lineRule="auto"/>
        <w:ind w:left="163" w:right="168" w:firstLine="0"/>
        <w:rPr>
          <w:sz w:val="24"/>
          <w:szCs w:val="24"/>
        </w:rPr>
      </w:pPr>
      <w:r w:rsidRPr="0040174E">
        <w:rPr>
          <w:sz w:val="24"/>
          <w:szCs w:val="24"/>
        </w:rPr>
        <w:t>«Основы безопасности жизнедеятельности» (утверждена Решением Коллегии</w:t>
      </w:r>
      <w:r w:rsidR="00C828B2">
        <w:rPr>
          <w:sz w:val="24"/>
          <w:szCs w:val="24"/>
        </w:rPr>
        <w:t xml:space="preserve"> </w:t>
      </w:r>
      <w:r w:rsidRPr="0040174E">
        <w:rPr>
          <w:sz w:val="24"/>
          <w:szCs w:val="24"/>
        </w:rPr>
        <w:t>Министерства</w:t>
      </w:r>
      <w:r w:rsidR="00C828B2">
        <w:rPr>
          <w:sz w:val="24"/>
          <w:szCs w:val="24"/>
        </w:rPr>
        <w:t xml:space="preserve"> </w:t>
      </w:r>
      <w:r w:rsidRPr="0040174E">
        <w:rPr>
          <w:sz w:val="24"/>
          <w:szCs w:val="24"/>
        </w:rPr>
        <w:t>просвещения</w:t>
      </w:r>
      <w:r w:rsidR="00C828B2">
        <w:rPr>
          <w:sz w:val="24"/>
          <w:szCs w:val="24"/>
        </w:rPr>
        <w:t xml:space="preserve"> </w:t>
      </w:r>
      <w:r w:rsidRPr="0040174E">
        <w:rPr>
          <w:sz w:val="24"/>
          <w:szCs w:val="24"/>
        </w:rPr>
        <w:t>Российской</w:t>
      </w:r>
      <w:r w:rsidR="00C828B2">
        <w:rPr>
          <w:sz w:val="24"/>
          <w:szCs w:val="24"/>
        </w:rPr>
        <w:t xml:space="preserve"> </w:t>
      </w:r>
      <w:r w:rsidRPr="0040174E">
        <w:rPr>
          <w:sz w:val="24"/>
          <w:szCs w:val="24"/>
        </w:rPr>
        <w:t>Федерации,</w:t>
      </w:r>
      <w:r w:rsidR="00C828B2">
        <w:rPr>
          <w:sz w:val="24"/>
          <w:szCs w:val="24"/>
        </w:rPr>
        <w:t xml:space="preserve"> </w:t>
      </w:r>
      <w:r w:rsidRPr="0040174E">
        <w:rPr>
          <w:sz w:val="24"/>
          <w:szCs w:val="24"/>
        </w:rPr>
        <w:t>протокол</w:t>
      </w:r>
      <w:r w:rsidR="00C828B2">
        <w:rPr>
          <w:sz w:val="24"/>
          <w:szCs w:val="24"/>
        </w:rPr>
        <w:t xml:space="preserve"> </w:t>
      </w:r>
      <w:r w:rsidRPr="0040174E">
        <w:rPr>
          <w:spacing w:val="-5"/>
          <w:sz w:val="24"/>
          <w:szCs w:val="24"/>
        </w:rPr>
        <w:t>от</w:t>
      </w:r>
    </w:p>
    <w:p w:rsidR="00C828B2" w:rsidRDefault="002C1F89" w:rsidP="00C828B2">
      <w:pPr>
        <w:pStyle w:val="a3"/>
        <w:spacing w:line="266" w:lineRule="auto"/>
        <w:ind w:left="163" w:right="165" w:firstLine="0"/>
        <w:rPr>
          <w:sz w:val="24"/>
          <w:szCs w:val="24"/>
        </w:rPr>
      </w:pPr>
      <w:r w:rsidRPr="0040174E">
        <w:rPr>
          <w:sz w:val="24"/>
          <w:szCs w:val="24"/>
        </w:rPr>
        <w:t xml:space="preserve">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w:t>
      </w:r>
      <w:r w:rsidRPr="0040174E">
        <w:rPr>
          <w:sz w:val="24"/>
          <w:szCs w:val="24"/>
        </w:rPr>
        <w:lastRenderedPageBreak/>
        <w:t>стандарте (далее — ФГОС) основного общего образования (утверждён приказом Министерства просвещения Российской</w:t>
      </w:r>
      <w:r w:rsidR="00C828B2">
        <w:rPr>
          <w:sz w:val="24"/>
          <w:szCs w:val="24"/>
        </w:rPr>
        <w:t xml:space="preserve"> </w:t>
      </w:r>
      <w:r w:rsidRPr="0040174E">
        <w:rPr>
          <w:sz w:val="24"/>
          <w:szCs w:val="24"/>
        </w:rPr>
        <w:t>Федерации</w:t>
      </w:r>
      <w:r w:rsidR="00C828B2">
        <w:rPr>
          <w:sz w:val="24"/>
          <w:szCs w:val="24"/>
        </w:rPr>
        <w:t xml:space="preserve"> </w:t>
      </w:r>
      <w:r w:rsidRPr="0040174E">
        <w:rPr>
          <w:sz w:val="24"/>
          <w:szCs w:val="24"/>
        </w:rPr>
        <w:t>от</w:t>
      </w:r>
      <w:r w:rsidR="00C828B2">
        <w:rPr>
          <w:sz w:val="24"/>
          <w:szCs w:val="24"/>
        </w:rPr>
        <w:t xml:space="preserve"> </w:t>
      </w:r>
      <w:r w:rsidRPr="0040174E">
        <w:rPr>
          <w:sz w:val="24"/>
          <w:szCs w:val="24"/>
        </w:rPr>
        <w:t>31мая</w:t>
      </w:r>
      <w:r w:rsidR="00C828B2">
        <w:rPr>
          <w:sz w:val="24"/>
          <w:szCs w:val="24"/>
        </w:rPr>
        <w:t xml:space="preserve"> </w:t>
      </w:r>
      <w:r w:rsidRPr="0040174E">
        <w:rPr>
          <w:sz w:val="24"/>
          <w:szCs w:val="24"/>
        </w:rPr>
        <w:t>2021г.</w:t>
      </w:r>
      <w:r w:rsidR="00C828B2">
        <w:rPr>
          <w:sz w:val="24"/>
          <w:szCs w:val="24"/>
        </w:rPr>
        <w:t xml:space="preserve"> </w:t>
      </w:r>
      <w:r w:rsidRPr="0040174E">
        <w:rPr>
          <w:sz w:val="24"/>
          <w:szCs w:val="24"/>
        </w:rPr>
        <w:t>№287)</w:t>
      </w:r>
      <w:r w:rsidR="00C828B2">
        <w:rPr>
          <w:sz w:val="24"/>
          <w:szCs w:val="24"/>
        </w:rPr>
        <w:t xml:space="preserve"> </w:t>
      </w:r>
      <w:r w:rsidRPr="0040174E">
        <w:rPr>
          <w:sz w:val="24"/>
          <w:szCs w:val="24"/>
        </w:rPr>
        <w:t>с</w:t>
      </w:r>
      <w:r w:rsidR="00C828B2">
        <w:rPr>
          <w:sz w:val="24"/>
          <w:szCs w:val="24"/>
        </w:rPr>
        <w:t xml:space="preserve"> </w:t>
      </w:r>
      <w:r w:rsidRPr="0040174E">
        <w:rPr>
          <w:sz w:val="24"/>
          <w:szCs w:val="24"/>
        </w:rPr>
        <w:t>учётом</w:t>
      </w:r>
      <w:r w:rsidR="00C828B2">
        <w:rPr>
          <w:sz w:val="24"/>
          <w:szCs w:val="24"/>
        </w:rPr>
        <w:t xml:space="preserve"> </w:t>
      </w:r>
      <w:r w:rsidRPr="0040174E">
        <w:rPr>
          <w:sz w:val="24"/>
          <w:szCs w:val="24"/>
        </w:rPr>
        <w:t>распределённых</w:t>
      </w:r>
      <w:r w:rsidR="00C828B2">
        <w:rPr>
          <w:sz w:val="24"/>
          <w:szCs w:val="24"/>
        </w:rPr>
        <w:t xml:space="preserve"> </w:t>
      </w:r>
      <w:r w:rsidRPr="0040174E">
        <w:rPr>
          <w:sz w:val="24"/>
          <w:szCs w:val="24"/>
        </w:rPr>
        <w:t xml:space="preserve">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 </w:t>
      </w:r>
      <w:r w:rsidR="00C828B2">
        <w:rPr>
          <w:sz w:val="24"/>
          <w:szCs w:val="24"/>
        </w:rPr>
        <w:t>МБОУ СОШ п.Дружба</w:t>
      </w:r>
    </w:p>
    <w:p w:rsidR="00C828B2" w:rsidRDefault="00C828B2" w:rsidP="00C828B2">
      <w:pPr>
        <w:pStyle w:val="a3"/>
        <w:spacing w:line="266" w:lineRule="auto"/>
        <w:ind w:left="163" w:right="165" w:firstLine="0"/>
        <w:rPr>
          <w:sz w:val="24"/>
          <w:szCs w:val="24"/>
        </w:rPr>
      </w:pPr>
    </w:p>
    <w:p w:rsidR="00A25144" w:rsidRPr="0040174E" w:rsidRDefault="002C1F89" w:rsidP="00C828B2">
      <w:pPr>
        <w:pStyle w:val="a3"/>
        <w:spacing w:line="266" w:lineRule="auto"/>
        <w:ind w:left="163" w:right="165" w:firstLine="0"/>
        <w:jc w:val="center"/>
        <w:rPr>
          <w:b/>
          <w:sz w:val="24"/>
          <w:szCs w:val="24"/>
        </w:rPr>
      </w:pPr>
      <w:r w:rsidRPr="0040174E">
        <w:rPr>
          <w:b/>
          <w:sz w:val="24"/>
          <w:szCs w:val="24"/>
        </w:rPr>
        <w:t>ПОЯСНИТЕЛЬНА</w:t>
      </w:r>
      <w:r w:rsidR="00C828B2">
        <w:rPr>
          <w:b/>
          <w:sz w:val="24"/>
          <w:szCs w:val="24"/>
        </w:rPr>
        <w:t xml:space="preserve"> </w:t>
      </w:r>
      <w:r w:rsidRPr="0040174E">
        <w:rPr>
          <w:b/>
          <w:sz w:val="24"/>
          <w:szCs w:val="24"/>
        </w:rPr>
        <w:t>Я</w:t>
      </w:r>
      <w:r w:rsidRPr="0040174E">
        <w:rPr>
          <w:b/>
          <w:spacing w:val="-2"/>
          <w:sz w:val="24"/>
          <w:szCs w:val="24"/>
        </w:rPr>
        <w:t>ЗАПИСКА</w:t>
      </w:r>
    </w:p>
    <w:p w:rsidR="00A25144" w:rsidRPr="0040174E" w:rsidRDefault="00A25144">
      <w:pPr>
        <w:pStyle w:val="a3"/>
        <w:spacing w:before="10"/>
        <w:ind w:left="0" w:firstLine="0"/>
        <w:jc w:val="left"/>
        <w:rPr>
          <w:b/>
          <w:sz w:val="24"/>
          <w:szCs w:val="24"/>
        </w:rPr>
      </w:pPr>
    </w:p>
    <w:p w:rsidR="00A25144" w:rsidRPr="0040174E" w:rsidRDefault="002C1F89">
      <w:pPr>
        <w:pStyle w:val="a3"/>
        <w:spacing w:line="266" w:lineRule="auto"/>
        <w:ind w:left="163" w:right="166"/>
        <w:rPr>
          <w:sz w:val="24"/>
          <w:szCs w:val="24"/>
        </w:rPr>
      </w:pPr>
      <w:r w:rsidRPr="0040174E">
        <w:rPr>
          <w:sz w:val="24"/>
          <w:szCs w:val="24"/>
        </w:rPr>
        <w:t>Рабочая программа (далее — Программа) разработана с целью оказания методической помощи преподавателям-организаторам, учителям ОБЖ в составлении</w:t>
      </w:r>
      <w:r w:rsidR="00C828B2">
        <w:rPr>
          <w:sz w:val="24"/>
          <w:szCs w:val="24"/>
        </w:rPr>
        <w:t xml:space="preserve"> </w:t>
      </w:r>
      <w:r w:rsidRPr="0040174E">
        <w:rPr>
          <w:sz w:val="24"/>
          <w:szCs w:val="24"/>
        </w:rPr>
        <w:t>рабочей</w:t>
      </w:r>
      <w:r w:rsidR="00C828B2">
        <w:rPr>
          <w:sz w:val="24"/>
          <w:szCs w:val="24"/>
        </w:rPr>
        <w:t xml:space="preserve"> </w:t>
      </w:r>
      <w:r w:rsidRPr="0040174E">
        <w:rPr>
          <w:sz w:val="24"/>
          <w:szCs w:val="24"/>
        </w:rPr>
        <w:t>программы</w:t>
      </w:r>
      <w:r w:rsidR="00C828B2">
        <w:rPr>
          <w:sz w:val="24"/>
          <w:szCs w:val="24"/>
        </w:rPr>
        <w:t xml:space="preserve"> </w:t>
      </w:r>
      <w:r w:rsidRPr="0040174E">
        <w:rPr>
          <w:sz w:val="24"/>
          <w:szCs w:val="24"/>
        </w:rPr>
        <w:t>по</w:t>
      </w:r>
      <w:r w:rsidR="00C828B2">
        <w:rPr>
          <w:sz w:val="24"/>
          <w:szCs w:val="24"/>
        </w:rPr>
        <w:t xml:space="preserve"> </w:t>
      </w:r>
      <w:r w:rsidRPr="0040174E">
        <w:rPr>
          <w:sz w:val="24"/>
          <w:szCs w:val="24"/>
        </w:rPr>
        <w:t>учебному</w:t>
      </w:r>
      <w:r w:rsidR="00C828B2">
        <w:rPr>
          <w:sz w:val="24"/>
          <w:szCs w:val="24"/>
        </w:rPr>
        <w:t xml:space="preserve"> </w:t>
      </w:r>
      <w:r w:rsidRPr="0040174E">
        <w:rPr>
          <w:sz w:val="24"/>
          <w:szCs w:val="24"/>
        </w:rPr>
        <w:t>предмету,</w:t>
      </w:r>
      <w:r w:rsidR="00C828B2">
        <w:rPr>
          <w:sz w:val="24"/>
          <w:szCs w:val="24"/>
        </w:rPr>
        <w:t xml:space="preserve"> </w:t>
      </w:r>
      <w:r w:rsidRPr="0040174E">
        <w:rPr>
          <w:sz w:val="24"/>
          <w:szCs w:val="24"/>
        </w:rPr>
        <w:t>ориентированной</w:t>
      </w:r>
      <w:r w:rsidR="00C828B2">
        <w:rPr>
          <w:sz w:val="24"/>
          <w:szCs w:val="24"/>
        </w:rPr>
        <w:t xml:space="preserve"> </w:t>
      </w:r>
      <w:r w:rsidRPr="0040174E">
        <w:rPr>
          <w:sz w:val="24"/>
          <w:szCs w:val="24"/>
        </w:rPr>
        <w:t>на системно-деятельностный и практико-ориентированный подход в преподавании ОБЖ.</w:t>
      </w:r>
    </w:p>
    <w:p w:rsidR="00A25144" w:rsidRPr="0040174E" w:rsidRDefault="002C1F89">
      <w:pPr>
        <w:pStyle w:val="a3"/>
        <w:spacing w:line="266" w:lineRule="auto"/>
        <w:ind w:left="163" w:right="167"/>
        <w:rPr>
          <w:sz w:val="24"/>
          <w:szCs w:val="24"/>
        </w:rPr>
      </w:pPr>
      <w:r w:rsidRPr="0040174E">
        <w:rPr>
          <w:sz w:val="24"/>
          <w:szCs w:val="24"/>
        </w:rPr>
        <w:t>Программа</w:t>
      </w:r>
      <w:r w:rsidR="00C828B2">
        <w:rPr>
          <w:sz w:val="24"/>
          <w:szCs w:val="24"/>
        </w:rPr>
        <w:t xml:space="preserve"> </w:t>
      </w:r>
      <w:r w:rsidRPr="0040174E">
        <w:rPr>
          <w:sz w:val="24"/>
          <w:szCs w:val="24"/>
        </w:rPr>
        <w:t>в</w:t>
      </w:r>
      <w:r w:rsidR="00C828B2">
        <w:rPr>
          <w:sz w:val="24"/>
          <w:szCs w:val="24"/>
        </w:rPr>
        <w:t xml:space="preserve"> </w:t>
      </w:r>
      <w:r w:rsidRPr="0040174E">
        <w:rPr>
          <w:sz w:val="24"/>
          <w:szCs w:val="24"/>
        </w:rPr>
        <w:t>методическом</w:t>
      </w:r>
      <w:r w:rsidR="00C828B2">
        <w:rPr>
          <w:sz w:val="24"/>
          <w:szCs w:val="24"/>
        </w:rPr>
        <w:t xml:space="preserve"> </w:t>
      </w:r>
      <w:r w:rsidRPr="0040174E">
        <w:rPr>
          <w:sz w:val="24"/>
          <w:szCs w:val="24"/>
        </w:rPr>
        <w:t>плане</w:t>
      </w:r>
      <w:r w:rsidR="00C828B2">
        <w:rPr>
          <w:sz w:val="24"/>
          <w:szCs w:val="24"/>
        </w:rPr>
        <w:t xml:space="preserve"> </w:t>
      </w:r>
      <w:r w:rsidRPr="0040174E">
        <w:rPr>
          <w:sz w:val="24"/>
          <w:szCs w:val="24"/>
        </w:rPr>
        <w:t>позволит</w:t>
      </w:r>
      <w:r w:rsidR="00C828B2">
        <w:rPr>
          <w:sz w:val="24"/>
          <w:szCs w:val="24"/>
        </w:rPr>
        <w:t xml:space="preserve"> </w:t>
      </w:r>
      <w:r w:rsidRPr="0040174E">
        <w:rPr>
          <w:sz w:val="24"/>
          <w:szCs w:val="24"/>
        </w:rPr>
        <w:t>учителю</w:t>
      </w:r>
      <w:r w:rsidR="00C828B2">
        <w:rPr>
          <w:sz w:val="24"/>
          <w:szCs w:val="24"/>
        </w:rPr>
        <w:t xml:space="preserve"> </w:t>
      </w:r>
      <w:r w:rsidRPr="0040174E">
        <w:rPr>
          <w:sz w:val="24"/>
          <w:szCs w:val="24"/>
        </w:rPr>
        <w:t>построить</w:t>
      </w:r>
      <w:r w:rsidR="00C828B2">
        <w:rPr>
          <w:sz w:val="24"/>
          <w:szCs w:val="24"/>
        </w:rPr>
        <w:t xml:space="preserve"> </w:t>
      </w:r>
      <w:r w:rsidRPr="0040174E">
        <w:rPr>
          <w:sz w:val="24"/>
          <w:szCs w:val="24"/>
        </w:rPr>
        <w:t>освоение содержания в логике последовательного нарастания факторов опасности от</w:t>
      </w:r>
    </w:p>
    <w:p w:rsidR="00A25144" w:rsidRPr="0040174E" w:rsidRDefault="002C1F89">
      <w:pPr>
        <w:pStyle w:val="a3"/>
        <w:spacing w:before="65" w:line="266" w:lineRule="auto"/>
        <w:ind w:left="163" w:right="168" w:firstLine="0"/>
        <w:rPr>
          <w:sz w:val="24"/>
          <w:szCs w:val="24"/>
        </w:rPr>
      </w:pPr>
      <w:r w:rsidRPr="0040174E">
        <w:rPr>
          <w:sz w:val="24"/>
          <w:szCs w:val="24"/>
        </w:rPr>
        <w:t>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25144" w:rsidRPr="0040174E" w:rsidRDefault="002C1F89">
      <w:pPr>
        <w:pStyle w:val="a3"/>
        <w:spacing w:line="321" w:lineRule="exact"/>
        <w:ind w:left="590" w:firstLine="0"/>
        <w:rPr>
          <w:sz w:val="24"/>
          <w:szCs w:val="24"/>
        </w:rPr>
      </w:pPr>
      <w:r w:rsidRPr="0040174E">
        <w:rPr>
          <w:sz w:val="24"/>
          <w:szCs w:val="24"/>
        </w:rPr>
        <w:t>Настоящая</w:t>
      </w:r>
      <w:r w:rsidR="00C828B2">
        <w:rPr>
          <w:sz w:val="24"/>
          <w:szCs w:val="24"/>
        </w:rPr>
        <w:t xml:space="preserve"> </w:t>
      </w:r>
      <w:r w:rsidRPr="0040174E">
        <w:rPr>
          <w:sz w:val="24"/>
          <w:szCs w:val="24"/>
        </w:rPr>
        <w:t>Программа</w:t>
      </w:r>
      <w:r w:rsidR="00C828B2">
        <w:rPr>
          <w:sz w:val="24"/>
          <w:szCs w:val="24"/>
        </w:rPr>
        <w:t xml:space="preserve"> </w:t>
      </w:r>
      <w:r w:rsidRPr="0040174E">
        <w:rPr>
          <w:spacing w:val="-2"/>
          <w:sz w:val="24"/>
          <w:szCs w:val="24"/>
        </w:rPr>
        <w:t>обеспечивает:</w:t>
      </w:r>
    </w:p>
    <w:p w:rsidR="00A25144" w:rsidRPr="0040174E" w:rsidRDefault="002C1F89">
      <w:pPr>
        <w:pStyle w:val="a3"/>
        <w:spacing w:before="35" w:line="266" w:lineRule="auto"/>
        <w:ind w:left="163" w:right="166"/>
        <w:rPr>
          <w:sz w:val="24"/>
          <w:szCs w:val="24"/>
        </w:rPr>
      </w:pPr>
      <w:r w:rsidRPr="0040174E">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25144" w:rsidRPr="0040174E" w:rsidRDefault="002C1F89">
      <w:pPr>
        <w:pStyle w:val="a3"/>
        <w:spacing w:line="266" w:lineRule="auto"/>
        <w:ind w:left="163" w:right="165"/>
        <w:rPr>
          <w:sz w:val="24"/>
          <w:szCs w:val="24"/>
        </w:rPr>
      </w:pPr>
      <w:r w:rsidRPr="0040174E">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25144" w:rsidRPr="0040174E" w:rsidRDefault="002C1F89">
      <w:pPr>
        <w:pStyle w:val="a3"/>
        <w:spacing w:line="266" w:lineRule="auto"/>
        <w:ind w:left="163" w:right="167"/>
        <w:rPr>
          <w:sz w:val="24"/>
          <w:szCs w:val="24"/>
        </w:rPr>
      </w:pPr>
      <w:r w:rsidRPr="0040174E">
        <w:rPr>
          <w:sz w:val="24"/>
          <w:szCs w:val="24"/>
        </w:rPr>
        <w:t>возможность выработки и закрепления у обучающихся умений и навыков, необходимых для последующей жизни;</w:t>
      </w:r>
    </w:p>
    <w:p w:rsidR="00A25144" w:rsidRPr="0040174E" w:rsidRDefault="002C1F89">
      <w:pPr>
        <w:pStyle w:val="a3"/>
        <w:spacing w:line="266" w:lineRule="auto"/>
        <w:ind w:left="163" w:right="167"/>
        <w:rPr>
          <w:sz w:val="24"/>
          <w:szCs w:val="24"/>
        </w:rPr>
      </w:pPr>
      <w:r w:rsidRPr="0040174E">
        <w:rPr>
          <w:sz w:val="24"/>
          <w:szCs w:val="24"/>
        </w:rPr>
        <w:t>выработку практико-ориентированных компетенций, соответствующих потребностям современности;</w:t>
      </w:r>
    </w:p>
    <w:p w:rsidR="00A25144" w:rsidRPr="0040174E" w:rsidRDefault="002C1F89">
      <w:pPr>
        <w:pStyle w:val="a3"/>
        <w:spacing w:line="266" w:lineRule="auto"/>
        <w:ind w:left="163" w:right="165"/>
        <w:rPr>
          <w:sz w:val="24"/>
          <w:szCs w:val="24"/>
        </w:rPr>
      </w:pPr>
      <w:r w:rsidRPr="0040174E">
        <w:rPr>
          <w:sz w:val="24"/>
          <w:szCs w:val="24"/>
        </w:rPr>
        <w:t>реализацию</w:t>
      </w:r>
      <w:r w:rsidR="00C828B2">
        <w:rPr>
          <w:sz w:val="24"/>
          <w:szCs w:val="24"/>
        </w:rPr>
        <w:t xml:space="preserve"> </w:t>
      </w:r>
      <w:r w:rsidRPr="0040174E">
        <w:rPr>
          <w:sz w:val="24"/>
          <w:szCs w:val="24"/>
        </w:rPr>
        <w:t>оптимального</w:t>
      </w:r>
      <w:r w:rsidR="00C828B2">
        <w:rPr>
          <w:sz w:val="24"/>
          <w:szCs w:val="24"/>
        </w:rPr>
        <w:t xml:space="preserve"> </w:t>
      </w:r>
      <w:r w:rsidRPr="0040174E">
        <w:rPr>
          <w:sz w:val="24"/>
          <w:szCs w:val="24"/>
        </w:rPr>
        <w:t>баланса</w:t>
      </w:r>
      <w:r w:rsidR="00C828B2">
        <w:rPr>
          <w:sz w:val="24"/>
          <w:szCs w:val="24"/>
        </w:rPr>
        <w:t xml:space="preserve"> </w:t>
      </w:r>
      <w:r w:rsidRPr="0040174E">
        <w:rPr>
          <w:sz w:val="24"/>
          <w:szCs w:val="24"/>
        </w:rPr>
        <w:t>межпредметных</w:t>
      </w:r>
      <w:r w:rsidR="00C828B2">
        <w:rPr>
          <w:sz w:val="24"/>
          <w:szCs w:val="24"/>
        </w:rPr>
        <w:t xml:space="preserve"> </w:t>
      </w:r>
      <w:r w:rsidRPr="0040174E">
        <w:rPr>
          <w:sz w:val="24"/>
          <w:szCs w:val="24"/>
        </w:rPr>
        <w:t>связей</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их</w:t>
      </w:r>
      <w:r w:rsidR="00C828B2">
        <w:rPr>
          <w:sz w:val="24"/>
          <w:szCs w:val="24"/>
        </w:rPr>
        <w:t xml:space="preserve"> </w:t>
      </w:r>
      <w:r w:rsidRPr="0040174E">
        <w:rPr>
          <w:sz w:val="24"/>
          <w:szCs w:val="24"/>
        </w:rPr>
        <w:t>разумное взаимодополнение,</w:t>
      </w:r>
      <w:r w:rsidR="00C828B2">
        <w:rPr>
          <w:sz w:val="24"/>
          <w:szCs w:val="24"/>
        </w:rPr>
        <w:t xml:space="preserve"> </w:t>
      </w:r>
      <w:r w:rsidRPr="0040174E">
        <w:rPr>
          <w:sz w:val="24"/>
          <w:szCs w:val="24"/>
        </w:rPr>
        <w:t>способствующее</w:t>
      </w:r>
      <w:r w:rsidR="00C828B2">
        <w:rPr>
          <w:sz w:val="24"/>
          <w:szCs w:val="24"/>
        </w:rPr>
        <w:t xml:space="preserve"> </w:t>
      </w:r>
      <w:r w:rsidRPr="0040174E">
        <w:rPr>
          <w:sz w:val="24"/>
          <w:szCs w:val="24"/>
        </w:rPr>
        <w:t>формированию</w:t>
      </w:r>
      <w:r w:rsidR="00C828B2">
        <w:rPr>
          <w:sz w:val="24"/>
          <w:szCs w:val="24"/>
        </w:rPr>
        <w:t xml:space="preserve"> </w:t>
      </w:r>
      <w:r w:rsidRPr="0040174E">
        <w:rPr>
          <w:sz w:val="24"/>
          <w:szCs w:val="24"/>
        </w:rPr>
        <w:t>практических</w:t>
      </w:r>
      <w:r w:rsidR="00C828B2">
        <w:rPr>
          <w:sz w:val="24"/>
          <w:szCs w:val="24"/>
        </w:rPr>
        <w:t xml:space="preserve"> </w:t>
      </w:r>
      <w:r w:rsidRPr="0040174E">
        <w:rPr>
          <w:sz w:val="24"/>
          <w:szCs w:val="24"/>
        </w:rPr>
        <w:t>умений</w:t>
      </w:r>
      <w:r w:rsidR="00C828B2">
        <w:rPr>
          <w:sz w:val="24"/>
          <w:szCs w:val="24"/>
        </w:rPr>
        <w:t xml:space="preserve"> </w:t>
      </w:r>
      <w:r w:rsidRPr="0040174E">
        <w:rPr>
          <w:sz w:val="24"/>
          <w:szCs w:val="24"/>
        </w:rPr>
        <w:t xml:space="preserve">и </w:t>
      </w:r>
      <w:r w:rsidRPr="0040174E">
        <w:rPr>
          <w:spacing w:val="-2"/>
          <w:sz w:val="24"/>
          <w:szCs w:val="24"/>
        </w:rPr>
        <w:t>навыков.</w:t>
      </w:r>
    </w:p>
    <w:p w:rsidR="00A25144" w:rsidRPr="0040174E" w:rsidRDefault="002C1F89">
      <w:pPr>
        <w:pStyle w:val="a3"/>
        <w:spacing w:line="266" w:lineRule="auto"/>
        <w:ind w:left="163" w:right="166"/>
        <w:rPr>
          <w:sz w:val="24"/>
          <w:szCs w:val="24"/>
        </w:rPr>
      </w:pPr>
      <w:r w:rsidRPr="0040174E">
        <w:rPr>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25144" w:rsidRPr="0040174E" w:rsidRDefault="002C1F89">
      <w:pPr>
        <w:pStyle w:val="a3"/>
        <w:spacing w:line="266" w:lineRule="auto"/>
        <w:ind w:left="163" w:right="165"/>
        <w:rPr>
          <w:sz w:val="24"/>
          <w:szCs w:val="24"/>
        </w:rPr>
      </w:pPr>
      <w:r w:rsidRPr="0040174E">
        <w:rPr>
          <w:sz w:val="24"/>
          <w:szCs w:val="24"/>
        </w:rPr>
        <w:t xml:space="preserve">модуль № 1 «Культура безопасности жизнедеятельности в современном </w:t>
      </w:r>
      <w:r w:rsidRPr="0040174E">
        <w:rPr>
          <w:spacing w:val="-2"/>
          <w:sz w:val="24"/>
          <w:szCs w:val="24"/>
        </w:rPr>
        <w:t>обществе»;</w:t>
      </w:r>
    </w:p>
    <w:p w:rsidR="00A25144" w:rsidRPr="0040174E" w:rsidRDefault="002C1F89">
      <w:pPr>
        <w:pStyle w:val="a3"/>
        <w:spacing w:line="264" w:lineRule="auto"/>
        <w:ind w:left="590" w:right="3767" w:firstLine="0"/>
        <w:jc w:val="left"/>
        <w:rPr>
          <w:sz w:val="24"/>
          <w:szCs w:val="24"/>
        </w:rPr>
      </w:pPr>
      <w:r w:rsidRPr="0040174E">
        <w:rPr>
          <w:sz w:val="24"/>
          <w:szCs w:val="24"/>
        </w:rPr>
        <w:t>модуль № 2 «Безопасность в быту»; модуль№3«Безопасность</w:t>
      </w:r>
      <w:r w:rsidR="00C828B2">
        <w:rPr>
          <w:sz w:val="24"/>
          <w:szCs w:val="24"/>
        </w:rPr>
        <w:t xml:space="preserve"> </w:t>
      </w:r>
      <w:r w:rsidRPr="0040174E">
        <w:rPr>
          <w:sz w:val="24"/>
          <w:szCs w:val="24"/>
        </w:rPr>
        <w:t>на</w:t>
      </w:r>
      <w:r w:rsidR="00C828B2">
        <w:rPr>
          <w:sz w:val="24"/>
          <w:szCs w:val="24"/>
        </w:rPr>
        <w:t xml:space="preserve"> </w:t>
      </w:r>
      <w:r w:rsidRPr="0040174E">
        <w:rPr>
          <w:sz w:val="24"/>
          <w:szCs w:val="24"/>
        </w:rPr>
        <w:t>транспорте»;</w:t>
      </w:r>
    </w:p>
    <w:p w:rsidR="00C828B2" w:rsidRDefault="002C1F89">
      <w:pPr>
        <w:pStyle w:val="a3"/>
        <w:spacing w:line="266" w:lineRule="auto"/>
        <w:ind w:left="590" w:right="1971" w:firstLine="0"/>
        <w:jc w:val="left"/>
        <w:rPr>
          <w:sz w:val="24"/>
          <w:szCs w:val="24"/>
        </w:rPr>
      </w:pPr>
      <w:r w:rsidRPr="0040174E">
        <w:rPr>
          <w:sz w:val="24"/>
          <w:szCs w:val="24"/>
        </w:rPr>
        <w:t>модуль№4«Безопасность</w:t>
      </w:r>
      <w:r w:rsidR="00C828B2">
        <w:rPr>
          <w:sz w:val="24"/>
          <w:szCs w:val="24"/>
        </w:rPr>
        <w:t xml:space="preserve"> </w:t>
      </w:r>
      <w:r w:rsidRPr="0040174E">
        <w:rPr>
          <w:sz w:val="24"/>
          <w:szCs w:val="24"/>
        </w:rPr>
        <w:t>в</w:t>
      </w:r>
      <w:r w:rsidR="00C828B2">
        <w:rPr>
          <w:sz w:val="24"/>
          <w:szCs w:val="24"/>
        </w:rPr>
        <w:t xml:space="preserve"> </w:t>
      </w:r>
      <w:r w:rsidRPr="0040174E">
        <w:rPr>
          <w:sz w:val="24"/>
          <w:szCs w:val="24"/>
        </w:rPr>
        <w:t>общественных</w:t>
      </w:r>
      <w:r w:rsidR="00C828B2">
        <w:rPr>
          <w:sz w:val="24"/>
          <w:szCs w:val="24"/>
        </w:rPr>
        <w:t xml:space="preserve"> </w:t>
      </w:r>
      <w:r w:rsidRPr="0040174E">
        <w:rPr>
          <w:sz w:val="24"/>
          <w:szCs w:val="24"/>
        </w:rPr>
        <w:t xml:space="preserve">местах»; </w:t>
      </w:r>
    </w:p>
    <w:p w:rsidR="00A25144" w:rsidRPr="0040174E" w:rsidRDefault="002C1F89">
      <w:pPr>
        <w:pStyle w:val="a3"/>
        <w:spacing w:line="266" w:lineRule="auto"/>
        <w:ind w:left="590" w:right="1971" w:firstLine="0"/>
        <w:jc w:val="left"/>
        <w:rPr>
          <w:sz w:val="24"/>
          <w:szCs w:val="24"/>
        </w:rPr>
      </w:pPr>
      <w:r w:rsidRPr="0040174E">
        <w:rPr>
          <w:sz w:val="24"/>
          <w:szCs w:val="24"/>
        </w:rPr>
        <w:t>модуль № 5 «Безопасность в природной среде»;</w:t>
      </w:r>
    </w:p>
    <w:p w:rsidR="00A25144" w:rsidRPr="0040174E" w:rsidRDefault="002C1F89">
      <w:pPr>
        <w:pStyle w:val="a3"/>
        <w:spacing w:line="264" w:lineRule="auto"/>
        <w:ind w:left="163"/>
        <w:jc w:val="left"/>
        <w:rPr>
          <w:sz w:val="24"/>
          <w:szCs w:val="24"/>
        </w:rPr>
      </w:pPr>
      <w:r w:rsidRPr="0040174E">
        <w:rPr>
          <w:sz w:val="24"/>
          <w:szCs w:val="24"/>
        </w:rPr>
        <w:t>модуль№6«Здоровье</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как</w:t>
      </w:r>
      <w:r w:rsidR="00C828B2">
        <w:rPr>
          <w:sz w:val="24"/>
          <w:szCs w:val="24"/>
        </w:rPr>
        <w:t xml:space="preserve"> </w:t>
      </w:r>
      <w:r w:rsidRPr="0040174E">
        <w:rPr>
          <w:sz w:val="24"/>
          <w:szCs w:val="24"/>
        </w:rPr>
        <w:t>его</w:t>
      </w:r>
      <w:r w:rsidR="00C828B2">
        <w:rPr>
          <w:sz w:val="24"/>
          <w:szCs w:val="24"/>
        </w:rPr>
        <w:t xml:space="preserve"> </w:t>
      </w:r>
      <w:r w:rsidRPr="0040174E">
        <w:rPr>
          <w:sz w:val="24"/>
          <w:szCs w:val="24"/>
        </w:rPr>
        <w:t>сохранить.Основы</w:t>
      </w:r>
      <w:r w:rsidR="00C828B2">
        <w:rPr>
          <w:sz w:val="24"/>
          <w:szCs w:val="24"/>
        </w:rPr>
        <w:t xml:space="preserve"> </w:t>
      </w:r>
      <w:r w:rsidRPr="0040174E">
        <w:rPr>
          <w:sz w:val="24"/>
          <w:szCs w:val="24"/>
        </w:rPr>
        <w:t xml:space="preserve">медицинских </w:t>
      </w:r>
      <w:r w:rsidRPr="0040174E">
        <w:rPr>
          <w:spacing w:val="-2"/>
          <w:sz w:val="24"/>
          <w:szCs w:val="24"/>
        </w:rPr>
        <w:t>знаний»;</w:t>
      </w:r>
    </w:p>
    <w:p w:rsidR="00A25144" w:rsidRPr="0040174E" w:rsidRDefault="002C1F89">
      <w:pPr>
        <w:pStyle w:val="a3"/>
        <w:ind w:left="590" w:firstLine="0"/>
        <w:jc w:val="left"/>
        <w:rPr>
          <w:sz w:val="24"/>
          <w:szCs w:val="24"/>
        </w:rPr>
      </w:pPr>
      <w:r w:rsidRPr="0040174E">
        <w:rPr>
          <w:sz w:val="24"/>
          <w:szCs w:val="24"/>
        </w:rPr>
        <w:t>модуль№7«Безопасность</w:t>
      </w:r>
      <w:r w:rsidR="00C828B2">
        <w:rPr>
          <w:sz w:val="24"/>
          <w:szCs w:val="24"/>
        </w:rPr>
        <w:t xml:space="preserve"> </w:t>
      </w:r>
      <w:r w:rsidRPr="0040174E">
        <w:rPr>
          <w:sz w:val="24"/>
          <w:szCs w:val="24"/>
        </w:rPr>
        <w:t>в</w:t>
      </w:r>
      <w:r w:rsidR="00C828B2">
        <w:rPr>
          <w:sz w:val="24"/>
          <w:szCs w:val="24"/>
        </w:rPr>
        <w:t xml:space="preserve"> </w:t>
      </w:r>
      <w:r w:rsidRPr="0040174E">
        <w:rPr>
          <w:spacing w:val="-2"/>
          <w:sz w:val="24"/>
          <w:szCs w:val="24"/>
        </w:rPr>
        <w:t>социуме»;</w:t>
      </w:r>
    </w:p>
    <w:p w:rsidR="00A25144" w:rsidRPr="0040174E" w:rsidRDefault="002C1F89">
      <w:pPr>
        <w:pStyle w:val="a3"/>
        <w:spacing w:before="36" w:line="266" w:lineRule="auto"/>
        <w:ind w:left="590" w:right="617" w:firstLine="0"/>
        <w:jc w:val="left"/>
        <w:rPr>
          <w:sz w:val="24"/>
          <w:szCs w:val="24"/>
        </w:rPr>
      </w:pPr>
      <w:r w:rsidRPr="0040174E">
        <w:rPr>
          <w:sz w:val="24"/>
          <w:szCs w:val="24"/>
        </w:rPr>
        <w:t>модуль № 8 «Безопасность в информационном пространстве»; модуль№9«Основы</w:t>
      </w:r>
      <w:r w:rsidR="00C828B2">
        <w:rPr>
          <w:sz w:val="24"/>
          <w:szCs w:val="24"/>
        </w:rPr>
        <w:t xml:space="preserve"> </w:t>
      </w:r>
      <w:r w:rsidRPr="0040174E">
        <w:rPr>
          <w:sz w:val="24"/>
          <w:szCs w:val="24"/>
        </w:rPr>
        <w:t>противодействия</w:t>
      </w:r>
      <w:r w:rsidR="00C828B2">
        <w:rPr>
          <w:sz w:val="24"/>
          <w:szCs w:val="24"/>
        </w:rPr>
        <w:t xml:space="preserve"> </w:t>
      </w:r>
      <w:r w:rsidRPr="0040174E">
        <w:rPr>
          <w:sz w:val="24"/>
          <w:szCs w:val="24"/>
        </w:rPr>
        <w:t>экстремизму</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терроризму»;</w:t>
      </w:r>
    </w:p>
    <w:p w:rsidR="00A25144" w:rsidRPr="0040174E" w:rsidRDefault="002C1F89">
      <w:pPr>
        <w:pStyle w:val="a3"/>
        <w:spacing w:line="266" w:lineRule="auto"/>
        <w:ind w:left="163" w:right="165"/>
        <w:rPr>
          <w:sz w:val="24"/>
          <w:szCs w:val="24"/>
        </w:rPr>
      </w:pPr>
      <w:r w:rsidRPr="0040174E">
        <w:rPr>
          <w:sz w:val="24"/>
          <w:szCs w:val="24"/>
        </w:rPr>
        <w:t>модуль № 10 «Взаимодействие личности, общества и государства в обеспечении безопасности жизни и здоровья населения».</w:t>
      </w:r>
    </w:p>
    <w:p w:rsidR="00A25144" w:rsidRPr="0040174E" w:rsidRDefault="002C1F89">
      <w:pPr>
        <w:pStyle w:val="a3"/>
        <w:spacing w:line="266" w:lineRule="auto"/>
        <w:ind w:left="163" w:right="167"/>
        <w:rPr>
          <w:sz w:val="24"/>
          <w:szCs w:val="24"/>
        </w:rPr>
      </w:pPr>
      <w:r w:rsidRPr="0040174E">
        <w:rPr>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w:t>
      </w:r>
      <w:r w:rsidRPr="0040174E">
        <w:rPr>
          <w:sz w:val="24"/>
          <w:szCs w:val="24"/>
        </w:rPr>
        <w:lastRenderedPageBreak/>
        <w:t>структурно-логической схемы изучения учебных модулей (тематических линий) в парадигме безопасной жизнедеятельности:</w:t>
      </w:r>
    </w:p>
    <w:p w:rsidR="00A25144" w:rsidRPr="0040174E" w:rsidRDefault="00C828B2">
      <w:pPr>
        <w:pStyle w:val="a3"/>
        <w:spacing w:before="65" w:line="266" w:lineRule="auto"/>
        <w:ind w:left="163" w:right="166"/>
        <w:rPr>
          <w:sz w:val="24"/>
          <w:szCs w:val="24"/>
        </w:rPr>
      </w:pPr>
      <w:r>
        <w:rPr>
          <w:sz w:val="24"/>
          <w:szCs w:val="24"/>
        </w:rPr>
        <w:t xml:space="preserve">«предвидеть опасность по возможности её избегать </w:t>
      </w:r>
      <w:r w:rsidR="002C1F89" w:rsidRPr="0040174E">
        <w:rPr>
          <w:sz w:val="24"/>
          <w:szCs w:val="24"/>
        </w:rPr>
        <w:t>при необходимости действовать».</w:t>
      </w:r>
    </w:p>
    <w:p w:rsidR="00A25144" w:rsidRPr="0040174E" w:rsidRDefault="002C1F89">
      <w:pPr>
        <w:pStyle w:val="a3"/>
        <w:spacing w:before="1" w:line="266" w:lineRule="auto"/>
        <w:ind w:left="163" w:right="166" w:firstLine="496"/>
        <w:rPr>
          <w:sz w:val="24"/>
          <w:szCs w:val="24"/>
        </w:rPr>
      </w:pPr>
      <w:r w:rsidRPr="0040174E">
        <w:rPr>
          <w:sz w:val="24"/>
          <w:szCs w:val="24"/>
        </w:rPr>
        <w:t>Учебный</w:t>
      </w:r>
      <w:r w:rsidR="00C828B2">
        <w:rPr>
          <w:sz w:val="24"/>
          <w:szCs w:val="24"/>
        </w:rPr>
        <w:t xml:space="preserve"> </w:t>
      </w:r>
      <w:r w:rsidRPr="0040174E">
        <w:rPr>
          <w:sz w:val="24"/>
          <w:szCs w:val="24"/>
        </w:rPr>
        <w:t>материал</w:t>
      </w:r>
      <w:r w:rsidR="00C828B2">
        <w:rPr>
          <w:sz w:val="24"/>
          <w:szCs w:val="24"/>
        </w:rPr>
        <w:t xml:space="preserve"> </w:t>
      </w:r>
      <w:r w:rsidRPr="0040174E">
        <w:rPr>
          <w:sz w:val="24"/>
          <w:szCs w:val="24"/>
        </w:rPr>
        <w:t>систематизирован</w:t>
      </w:r>
      <w:r w:rsidR="00C828B2">
        <w:rPr>
          <w:sz w:val="24"/>
          <w:szCs w:val="24"/>
        </w:rPr>
        <w:t xml:space="preserve"> </w:t>
      </w:r>
      <w:r w:rsidRPr="0040174E">
        <w:rPr>
          <w:sz w:val="24"/>
          <w:szCs w:val="24"/>
        </w:rPr>
        <w:t>по</w:t>
      </w:r>
      <w:r w:rsidR="00C828B2">
        <w:rPr>
          <w:sz w:val="24"/>
          <w:szCs w:val="24"/>
        </w:rPr>
        <w:t xml:space="preserve"> </w:t>
      </w:r>
      <w:r w:rsidRPr="0040174E">
        <w:rPr>
          <w:sz w:val="24"/>
          <w:szCs w:val="24"/>
        </w:rPr>
        <w:t>сферам</w:t>
      </w:r>
      <w:r w:rsidR="00C828B2">
        <w:rPr>
          <w:sz w:val="24"/>
          <w:szCs w:val="24"/>
        </w:rPr>
        <w:t xml:space="preserve"> </w:t>
      </w:r>
      <w:r w:rsidRPr="0040174E">
        <w:rPr>
          <w:sz w:val="24"/>
          <w:szCs w:val="24"/>
        </w:rPr>
        <w:t>возможных</w:t>
      </w:r>
      <w:r w:rsidR="00C828B2">
        <w:rPr>
          <w:sz w:val="24"/>
          <w:szCs w:val="24"/>
        </w:rPr>
        <w:t xml:space="preserve"> </w:t>
      </w:r>
      <w:r w:rsidRPr="0040174E">
        <w:rPr>
          <w:sz w:val="24"/>
          <w:szCs w:val="24"/>
        </w:rPr>
        <w:t>проявлений рисков</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опасностей: помещения</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бытовые</w:t>
      </w:r>
      <w:r w:rsidR="00C828B2">
        <w:rPr>
          <w:sz w:val="24"/>
          <w:szCs w:val="24"/>
        </w:rPr>
        <w:t xml:space="preserve"> </w:t>
      </w:r>
      <w:r w:rsidRPr="0040174E">
        <w:rPr>
          <w:sz w:val="24"/>
          <w:szCs w:val="24"/>
        </w:rPr>
        <w:t>условия;</w:t>
      </w:r>
      <w:r w:rsidR="00C828B2">
        <w:rPr>
          <w:sz w:val="24"/>
          <w:szCs w:val="24"/>
        </w:rPr>
        <w:t xml:space="preserve"> </w:t>
      </w:r>
      <w:r w:rsidRPr="0040174E">
        <w:rPr>
          <w:sz w:val="24"/>
          <w:szCs w:val="24"/>
        </w:rPr>
        <w:t>улица</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общественные места; природные условия; коммуникационные связи и каналы; объекты и учреждения культуры и пр.</w:t>
      </w:r>
    </w:p>
    <w:p w:rsidR="00A25144" w:rsidRPr="0040174E" w:rsidRDefault="002C1F89">
      <w:pPr>
        <w:pStyle w:val="a3"/>
        <w:spacing w:line="266" w:lineRule="auto"/>
        <w:ind w:left="163" w:right="163"/>
        <w:rPr>
          <w:sz w:val="24"/>
          <w:szCs w:val="24"/>
        </w:rPr>
      </w:pPr>
      <w:r w:rsidRPr="0040174E">
        <w:rPr>
          <w:sz w:val="24"/>
          <w:szCs w:val="24"/>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25144" w:rsidRPr="0040174E" w:rsidRDefault="00A25144">
      <w:pPr>
        <w:pStyle w:val="a3"/>
        <w:spacing w:before="10"/>
        <w:ind w:left="0" w:firstLine="0"/>
        <w:jc w:val="left"/>
        <w:rPr>
          <w:sz w:val="24"/>
          <w:szCs w:val="24"/>
        </w:rPr>
      </w:pPr>
    </w:p>
    <w:p w:rsidR="00A25144" w:rsidRPr="0040174E" w:rsidRDefault="002C1F89" w:rsidP="00C828B2">
      <w:pPr>
        <w:ind w:left="590"/>
        <w:jc w:val="center"/>
        <w:rPr>
          <w:b/>
          <w:sz w:val="24"/>
          <w:szCs w:val="24"/>
        </w:rPr>
      </w:pPr>
      <w:r w:rsidRPr="0040174E">
        <w:rPr>
          <w:b/>
          <w:sz w:val="24"/>
          <w:szCs w:val="24"/>
        </w:rPr>
        <w:t>ОБЩАЯ</w:t>
      </w:r>
      <w:r w:rsidR="00C828B2">
        <w:rPr>
          <w:b/>
          <w:sz w:val="24"/>
          <w:szCs w:val="24"/>
        </w:rPr>
        <w:t xml:space="preserve"> </w:t>
      </w:r>
      <w:r w:rsidRPr="0040174E">
        <w:rPr>
          <w:b/>
          <w:sz w:val="24"/>
          <w:szCs w:val="24"/>
        </w:rPr>
        <w:t>ХАРАКТЕРИСТИКА</w:t>
      </w:r>
      <w:r w:rsidR="00C828B2">
        <w:rPr>
          <w:b/>
          <w:sz w:val="24"/>
          <w:szCs w:val="24"/>
        </w:rPr>
        <w:t xml:space="preserve"> </w:t>
      </w:r>
      <w:r w:rsidRPr="0040174E">
        <w:rPr>
          <w:b/>
          <w:sz w:val="24"/>
          <w:szCs w:val="24"/>
        </w:rPr>
        <w:t>УЧЕБНОГО</w:t>
      </w:r>
      <w:r w:rsidR="00C828B2">
        <w:rPr>
          <w:b/>
          <w:sz w:val="24"/>
          <w:szCs w:val="24"/>
        </w:rPr>
        <w:t xml:space="preserve"> </w:t>
      </w:r>
      <w:r w:rsidRPr="0040174E">
        <w:rPr>
          <w:b/>
          <w:spacing w:val="-2"/>
          <w:sz w:val="24"/>
          <w:szCs w:val="24"/>
        </w:rPr>
        <w:t>ПРЕДМЕТА</w:t>
      </w:r>
    </w:p>
    <w:p w:rsidR="00C828B2" w:rsidRDefault="002C1F89" w:rsidP="00C828B2">
      <w:pPr>
        <w:spacing w:before="36" w:line="266" w:lineRule="auto"/>
        <w:ind w:left="590" w:right="831"/>
        <w:jc w:val="center"/>
        <w:rPr>
          <w:b/>
          <w:sz w:val="24"/>
          <w:szCs w:val="24"/>
        </w:rPr>
      </w:pPr>
      <w:r w:rsidRPr="0040174E">
        <w:rPr>
          <w:b/>
          <w:sz w:val="24"/>
          <w:szCs w:val="24"/>
        </w:rPr>
        <w:t>«ОСНОВЫ</w:t>
      </w:r>
      <w:r w:rsidR="00C828B2">
        <w:rPr>
          <w:b/>
          <w:sz w:val="24"/>
          <w:szCs w:val="24"/>
        </w:rPr>
        <w:t xml:space="preserve"> </w:t>
      </w:r>
      <w:r w:rsidRPr="0040174E">
        <w:rPr>
          <w:b/>
          <w:sz w:val="24"/>
          <w:szCs w:val="24"/>
        </w:rPr>
        <w:t>БЕЗОПАСНОСТИ</w:t>
      </w:r>
      <w:r w:rsidR="00C828B2">
        <w:rPr>
          <w:b/>
          <w:sz w:val="24"/>
          <w:szCs w:val="24"/>
        </w:rPr>
        <w:t xml:space="preserve"> </w:t>
      </w:r>
      <w:r w:rsidRPr="0040174E">
        <w:rPr>
          <w:b/>
          <w:sz w:val="24"/>
          <w:szCs w:val="24"/>
        </w:rPr>
        <w:t xml:space="preserve">ЖИЗНЕДЕЯТЕЛЬНОСТИ» </w:t>
      </w:r>
    </w:p>
    <w:p w:rsidR="00A25144" w:rsidRPr="0040174E" w:rsidRDefault="002C1F89" w:rsidP="00C828B2">
      <w:pPr>
        <w:spacing w:before="36" w:line="266" w:lineRule="auto"/>
        <w:ind w:left="590" w:right="831"/>
        <w:jc w:val="center"/>
        <w:rPr>
          <w:b/>
          <w:sz w:val="24"/>
          <w:szCs w:val="24"/>
        </w:rPr>
      </w:pPr>
      <w:r w:rsidRPr="0040174E">
        <w:rPr>
          <w:b/>
          <w:sz w:val="24"/>
          <w:szCs w:val="24"/>
        </w:rPr>
        <w:t>ДЛЯ 8-9 КЛАССОВ</w:t>
      </w:r>
    </w:p>
    <w:p w:rsidR="00A25144" w:rsidRPr="0040174E" w:rsidRDefault="002C1F89">
      <w:pPr>
        <w:pStyle w:val="a3"/>
        <w:spacing w:line="266" w:lineRule="auto"/>
        <w:ind w:left="163" w:right="164"/>
        <w:rPr>
          <w:sz w:val="24"/>
          <w:szCs w:val="24"/>
        </w:rPr>
      </w:pPr>
      <w:r w:rsidRPr="0040174E">
        <w:rPr>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w:t>
      </w:r>
      <w:r w:rsidR="00C828B2">
        <w:rPr>
          <w:sz w:val="24"/>
          <w:szCs w:val="24"/>
        </w:rPr>
        <w:t xml:space="preserve"> </w:t>
      </w:r>
      <w:r w:rsidRPr="0040174E">
        <w:rPr>
          <w:sz w:val="24"/>
          <w:szCs w:val="24"/>
        </w:rPr>
        <w:t>быстрый</w:t>
      </w:r>
      <w:r w:rsidR="00C828B2">
        <w:rPr>
          <w:sz w:val="24"/>
          <w:szCs w:val="24"/>
        </w:rPr>
        <w:t xml:space="preserve"> </w:t>
      </w:r>
      <w:r w:rsidRPr="0040174E">
        <w:rPr>
          <w:sz w:val="24"/>
          <w:szCs w:val="24"/>
        </w:rPr>
        <w:t>и</w:t>
      </w:r>
      <w:r w:rsidR="00C828B2">
        <w:rPr>
          <w:sz w:val="24"/>
          <w:szCs w:val="24"/>
        </w:rPr>
        <w:t xml:space="preserve"> </w:t>
      </w:r>
      <w:r w:rsidRPr="0040174E">
        <w:rPr>
          <w:sz w:val="24"/>
          <w:szCs w:val="24"/>
        </w:rPr>
        <w:t>адекватный</w:t>
      </w:r>
      <w:r w:rsidR="00C828B2">
        <w:rPr>
          <w:sz w:val="24"/>
          <w:szCs w:val="24"/>
        </w:rPr>
        <w:t xml:space="preserve"> </w:t>
      </w:r>
      <w:r w:rsidRPr="0040174E">
        <w:rPr>
          <w:sz w:val="24"/>
          <w:szCs w:val="24"/>
        </w:rPr>
        <w:t>ответ.Пришло</w:t>
      </w:r>
      <w:r w:rsidR="00C828B2">
        <w:rPr>
          <w:sz w:val="24"/>
          <w:szCs w:val="24"/>
        </w:rPr>
        <w:t xml:space="preserve"> </w:t>
      </w:r>
      <w:r w:rsidRPr="0040174E">
        <w:rPr>
          <w:sz w:val="24"/>
          <w:szCs w:val="24"/>
        </w:rPr>
        <w:t>понимание</w:t>
      </w:r>
      <w:r w:rsidR="00C828B2">
        <w:rPr>
          <w:sz w:val="24"/>
          <w:szCs w:val="24"/>
        </w:rPr>
        <w:t xml:space="preserve"> </w:t>
      </w:r>
      <w:r w:rsidRPr="0040174E">
        <w:rPr>
          <w:sz w:val="24"/>
          <w:szCs w:val="24"/>
        </w:rPr>
        <w:t>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w:t>
      </w:r>
      <w:r w:rsidR="00C828B2">
        <w:rPr>
          <w:sz w:val="24"/>
          <w:szCs w:val="24"/>
        </w:rPr>
        <w:t xml:space="preserve"> </w:t>
      </w:r>
      <w:r w:rsidRPr="0040174E">
        <w:rPr>
          <w:sz w:val="24"/>
          <w:szCs w:val="24"/>
        </w:rPr>
        <w:t>в</w:t>
      </w:r>
      <w:r w:rsidR="00C828B2">
        <w:rPr>
          <w:sz w:val="24"/>
          <w:szCs w:val="24"/>
        </w:rPr>
        <w:t xml:space="preserve"> </w:t>
      </w:r>
      <w:r w:rsidRPr="0040174E">
        <w:rPr>
          <w:sz w:val="24"/>
          <w:szCs w:val="24"/>
        </w:rPr>
        <w:t>нашей</w:t>
      </w:r>
      <w:r w:rsidR="00C828B2">
        <w:rPr>
          <w:sz w:val="24"/>
          <w:szCs w:val="24"/>
        </w:rPr>
        <w:t xml:space="preserve"> </w:t>
      </w:r>
      <w:r w:rsidRPr="0040174E">
        <w:rPr>
          <w:sz w:val="24"/>
          <w:szCs w:val="24"/>
        </w:rPr>
        <w:t>стране</w:t>
      </w:r>
      <w:r w:rsidR="00C828B2">
        <w:rPr>
          <w:sz w:val="24"/>
          <w:szCs w:val="24"/>
        </w:rPr>
        <w:t xml:space="preserve"> </w:t>
      </w:r>
      <w:r w:rsidRPr="0040174E">
        <w:rPr>
          <w:sz w:val="24"/>
          <w:szCs w:val="24"/>
        </w:rPr>
        <w:t>обучения</w:t>
      </w:r>
      <w:r w:rsidR="00C828B2">
        <w:rPr>
          <w:sz w:val="24"/>
          <w:szCs w:val="24"/>
        </w:rPr>
        <w:t xml:space="preserve"> </w:t>
      </w:r>
      <w:r w:rsidRPr="0040174E">
        <w:rPr>
          <w:sz w:val="24"/>
          <w:szCs w:val="24"/>
        </w:rPr>
        <w:t>основам</w:t>
      </w:r>
      <w:r w:rsidR="00C828B2">
        <w:rPr>
          <w:sz w:val="24"/>
          <w:szCs w:val="24"/>
        </w:rPr>
        <w:t xml:space="preserve"> </w:t>
      </w:r>
      <w:r w:rsidRPr="0040174E">
        <w:rPr>
          <w:sz w:val="24"/>
          <w:szCs w:val="24"/>
        </w:rPr>
        <w:t>безопасности</w:t>
      </w:r>
      <w:r w:rsidR="00C828B2">
        <w:rPr>
          <w:sz w:val="24"/>
          <w:szCs w:val="24"/>
        </w:rPr>
        <w:t xml:space="preserve"> </w:t>
      </w:r>
      <w:r w:rsidRPr="0040174E">
        <w:rPr>
          <w:sz w:val="24"/>
          <w:szCs w:val="24"/>
        </w:rPr>
        <w:t>жизнедеятельности явилось важным и принципиальным достижением как для отечественного, так и для мирового образовательного сообщества.</w:t>
      </w:r>
    </w:p>
    <w:p w:rsidR="00A25144" w:rsidRPr="0040174E" w:rsidRDefault="002C1F89">
      <w:pPr>
        <w:pStyle w:val="a3"/>
        <w:spacing w:line="266" w:lineRule="auto"/>
        <w:ind w:left="163" w:right="164"/>
        <w:rPr>
          <w:sz w:val="24"/>
          <w:szCs w:val="24"/>
        </w:rPr>
      </w:pPr>
      <w:r w:rsidRPr="0040174E">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w:t>
      </w:r>
      <w:r w:rsidR="00C828B2">
        <w:rPr>
          <w:sz w:val="24"/>
          <w:szCs w:val="24"/>
        </w:rPr>
        <w:t xml:space="preserve"> </w:t>
      </w:r>
      <w:r w:rsidRPr="0040174E">
        <w:rPr>
          <w:sz w:val="24"/>
          <w:szCs w:val="24"/>
        </w:rPr>
        <w:t>жизнедеятельности)</w:t>
      </w:r>
      <w:r w:rsidR="00C828B2">
        <w:rPr>
          <w:sz w:val="24"/>
          <w:szCs w:val="24"/>
        </w:rPr>
        <w:t xml:space="preserve"> </w:t>
      </w:r>
      <w:r w:rsidRPr="0040174E">
        <w:rPr>
          <w:sz w:val="24"/>
          <w:szCs w:val="24"/>
        </w:rPr>
        <w:t>возрастает</w:t>
      </w:r>
      <w:r w:rsidR="00C828B2">
        <w:rPr>
          <w:sz w:val="24"/>
          <w:szCs w:val="24"/>
        </w:rPr>
        <w:t xml:space="preserve"> </w:t>
      </w:r>
      <w:r w:rsidRPr="0040174E">
        <w:rPr>
          <w:sz w:val="24"/>
          <w:szCs w:val="24"/>
        </w:rPr>
        <w:t>приоритет</w:t>
      </w:r>
      <w:r w:rsidR="00C828B2">
        <w:rPr>
          <w:sz w:val="24"/>
          <w:szCs w:val="24"/>
        </w:rPr>
        <w:t xml:space="preserve"> </w:t>
      </w:r>
      <w:r w:rsidRPr="0040174E">
        <w:rPr>
          <w:sz w:val="24"/>
          <w:szCs w:val="24"/>
        </w:rPr>
        <w:t>вопросов</w:t>
      </w:r>
      <w:r w:rsidR="00C828B2">
        <w:rPr>
          <w:sz w:val="24"/>
          <w:szCs w:val="24"/>
        </w:rPr>
        <w:t xml:space="preserve"> </w:t>
      </w:r>
      <w:r w:rsidRPr="0040174E">
        <w:rPr>
          <w:spacing w:val="-2"/>
          <w:sz w:val="24"/>
          <w:szCs w:val="24"/>
        </w:rPr>
        <w:t>безопасности,</w:t>
      </w:r>
    </w:p>
    <w:p w:rsidR="00A25144" w:rsidRPr="0040174E" w:rsidRDefault="00C828B2" w:rsidP="00C828B2">
      <w:pPr>
        <w:pStyle w:val="a3"/>
        <w:tabs>
          <w:tab w:val="left" w:pos="813"/>
          <w:tab w:val="left" w:pos="1612"/>
          <w:tab w:val="left" w:pos="1800"/>
          <w:tab w:val="left" w:pos="1878"/>
          <w:tab w:val="left" w:pos="2109"/>
          <w:tab w:val="left" w:pos="2273"/>
          <w:tab w:val="left" w:pos="2548"/>
          <w:tab w:val="left" w:pos="2755"/>
          <w:tab w:val="left" w:pos="3037"/>
          <w:tab w:val="left" w:pos="3371"/>
          <w:tab w:val="left" w:pos="3763"/>
          <w:tab w:val="left" w:pos="4055"/>
          <w:tab w:val="left" w:pos="4154"/>
          <w:tab w:val="left" w:pos="4276"/>
          <w:tab w:val="left" w:pos="4390"/>
          <w:tab w:val="left" w:pos="4580"/>
          <w:tab w:val="left" w:pos="4749"/>
          <w:tab w:val="left" w:pos="6018"/>
          <w:tab w:val="left" w:pos="6081"/>
          <w:tab w:val="left" w:pos="6267"/>
          <w:tab w:val="left" w:pos="6607"/>
          <w:tab w:val="left" w:pos="6659"/>
          <w:tab w:val="left" w:pos="6711"/>
          <w:tab w:val="left" w:pos="7467"/>
          <w:tab w:val="left" w:pos="7719"/>
          <w:tab w:val="left" w:pos="7772"/>
          <w:tab w:val="left" w:pos="8260"/>
        </w:tabs>
        <w:spacing w:before="65" w:line="266" w:lineRule="auto"/>
        <w:ind w:left="163" w:right="165" w:firstLine="0"/>
        <w:rPr>
          <w:sz w:val="24"/>
          <w:szCs w:val="24"/>
        </w:rPr>
      </w:pPr>
      <w:r>
        <w:rPr>
          <w:sz w:val="24"/>
          <w:szCs w:val="24"/>
        </w:rPr>
        <w:t>и</w:t>
      </w:r>
      <w:r w:rsidR="002C1F89" w:rsidRPr="0040174E">
        <w:rPr>
          <w:sz w:val="24"/>
          <w:szCs w:val="24"/>
        </w:rPr>
        <w:t>х</w:t>
      </w:r>
      <w:r>
        <w:rPr>
          <w:sz w:val="24"/>
          <w:szCs w:val="24"/>
        </w:rPr>
        <w:t xml:space="preserve"> </w:t>
      </w:r>
      <w:r w:rsidR="002C1F89" w:rsidRPr="0040174E">
        <w:rPr>
          <w:sz w:val="24"/>
          <w:szCs w:val="24"/>
        </w:rPr>
        <w:t>значение</w:t>
      </w:r>
      <w:r>
        <w:rPr>
          <w:sz w:val="24"/>
          <w:szCs w:val="24"/>
        </w:rPr>
        <w:t xml:space="preserve"> </w:t>
      </w:r>
      <w:r w:rsidR="002C1F89" w:rsidRPr="0040174E">
        <w:rPr>
          <w:sz w:val="24"/>
          <w:szCs w:val="24"/>
        </w:rPr>
        <w:t>не</w:t>
      </w:r>
      <w:r>
        <w:rPr>
          <w:sz w:val="24"/>
          <w:szCs w:val="24"/>
        </w:rPr>
        <w:t xml:space="preserve"> </w:t>
      </w:r>
      <w:r w:rsidR="002C1F89" w:rsidRPr="0040174E">
        <w:rPr>
          <w:sz w:val="24"/>
          <w:szCs w:val="24"/>
        </w:rPr>
        <w:t>только</w:t>
      </w:r>
      <w:r>
        <w:rPr>
          <w:sz w:val="24"/>
          <w:szCs w:val="24"/>
        </w:rPr>
        <w:t xml:space="preserve"> </w:t>
      </w:r>
      <w:r w:rsidR="002C1F89" w:rsidRPr="0040174E">
        <w:rPr>
          <w:sz w:val="24"/>
          <w:szCs w:val="24"/>
        </w:rPr>
        <w:t>для</w:t>
      </w:r>
      <w:r>
        <w:rPr>
          <w:sz w:val="24"/>
          <w:szCs w:val="24"/>
        </w:rPr>
        <w:t xml:space="preserve"> </w:t>
      </w:r>
      <w:r w:rsidR="002C1F89" w:rsidRPr="0040174E">
        <w:rPr>
          <w:sz w:val="24"/>
          <w:szCs w:val="24"/>
        </w:rPr>
        <w:t>самого</w:t>
      </w:r>
      <w:r>
        <w:rPr>
          <w:sz w:val="24"/>
          <w:szCs w:val="24"/>
        </w:rPr>
        <w:t xml:space="preserve"> </w:t>
      </w:r>
      <w:r w:rsidR="002C1F89" w:rsidRPr="0040174E">
        <w:rPr>
          <w:sz w:val="24"/>
          <w:szCs w:val="24"/>
        </w:rPr>
        <w:t>человека,</w:t>
      </w:r>
      <w:r>
        <w:rPr>
          <w:sz w:val="24"/>
          <w:szCs w:val="24"/>
        </w:rPr>
        <w:t xml:space="preserve"> </w:t>
      </w:r>
      <w:r w:rsidR="002C1F89" w:rsidRPr="0040174E">
        <w:rPr>
          <w:sz w:val="24"/>
          <w:szCs w:val="24"/>
        </w:rPr>
        <w:t>но</w:t>
      </w:r>
      <w:r>
        <w:rPr>
          <w:sz w:val="24"/>
          <w:szCs w:val="24"/>
        </w:rPr>
        <w:t xml:space="preserve"> </w:t>
      </w:r>
      <w:r w:rsidR="002C1F89" w:rsidRPr="0040174E">
        <w:rPr>
          <w:sz w:val="24"/>
          <w:szCs w:val="24"/>
        </w:rPr>
        <w:t>также</w:t>
      </w:r>
      <w:r>
        <w:rPr>
          <w:sz w:val="24"/>
          <w:szCs w:val="24"/>
        </w:rPr>
        <w:t xml:space="preserve"> </w:t>
      </w:r>
      <w:r w:rsidR="002C1F89" w:rsidRPr="0040174E">
        <w:rPr>
          <w:sz w:val="24"/>
          <w:szCs w:val="24"/>
        </w:rPr>
        <w:t>для</w:t>
      </w:r>
      <w:r>
        <w:rPr>
          <w:sz w:val="24"/>
          <w:szCs w:val="24"/>
        </w:rPr>
        <w:t xml:space="preserve"> </w:t>
      </w:r>
      <w:r w:rsidR="002C1F89" w:rsidRPr="0040174E">
        <w:rPr>
          <w:sz w:val="24"/>
          <w:szCs w:val="24"/>
        </w:rPr>
        <w:t>общества</w:t>
      </w:r>
      <w:r>
        <w:rPr>
          <w:sz w:val="24"/>
          <w:szCs w:val="24"/>
        </w:rPr>
        <w:t xml:space="preserve"> </w:t>
      </w:r>
      <w:r w:rsidR="002C1F89" w:rsidRPr="0040174E">
        <w:rPr>
          <w:sz w:val="24"/>
          <w:szCs w:val="24"/>
        </w:rPr>
        <w:t xml:space="preserve">и </w:t>
      </w:r>
      <w:r w:rsidR="002C1F89" w:rsidRPr="0040174E">
        <w:rPr>
          <w:spacing w:val="-2"/>
          <w:sz w:val="24"/>
          <w:szCs w:val="24"/>
        </w:rPr>
        <w:t>государства.</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4"/>
          <w:sz w:val="24"/>
          <w:szCs w:val="24"/>
        </w:rPr>
        <w:t>При</w:t>
      </w:r>
      <w:r w:rsidR="002C1F89" w:rsidRPr="0040174E">
        <w:rPr>
          <w:sz w:val="24"/>
          <w:szCs w:val="24"/>
        </w:rPr>
        <w:tab/>
      </w:r>
      <w:r w:rsidR="002C1F89" w:rsidRPr="0040174E">
        <w:rPr>
          <w:sz w:val="24"/>
          <w:szCs w:val="24"/>
        </w:rPr>
        <w:tab/>
      </w:r>
      <w:r w:rsidR="002C1F89" w:rsidRPr="0040174E">
        <w:rPr>
          <w:spacing w:val="-2"/>
          <w:sz w:val="24"/>
          <w:szCs w:val="24"/>
        </w:rPr>
        <w:t>этом</w:t>
      </w:r>
      <w:r w:rsidR="002C1F89" w:rsidRPr="0040174E">
        <w:rPr>
          <w:sz w:val="24"/>
          <w:szCs w:val="24"/>
        </w:rPr>
        <w:tab/>
      </w:r>
      <w:r w:rsidR="002C1F89" w:rsidRPr="0040174E">
        <w:rPr>
          <w:sz w:val="24"/>
          <w:szCs w:val="24"/>
        </w:rPr>
        <w:tab/>
      </w:r>
      <w:r w:rsidR="002C1F89" w:rsidRPr="0040174E">
        <w:rPr>
          <w:spacing w:val="-2"/>
          <w:sz w:val="24"/>
          <w:szCs w:val="24"/>
        </w:rPr>
        <w:t>центральной</w:t>
      </w:r>
      <w:r w:rsidR="002C1F89" w:rsidRPr="0040174E">
        <w:rPr>
          <w:sz w:val="24"/>
          <w:szCs w:val="24"/>
        </w:rPr>
        <w:tab/>
      </w:r>
      <w:r w:rsidR="002C1F89" w:rsidRPr="0040174E">
        <w:rPr>
          <w:spacing w:val="-2"/>
          <w:sz w:val="24"/>
          <w:szCs w:val="24"/>
        </w:rPr>
        <w:t>проблемой</w:t>
      </w:r>
      <w:r w:rsidR="002C1F89" w:rsidRPr="0040174E">
        <w:rPr>
          <w:sz w:val="24"/>
          <w:szCs w:val="24"/>
        </w:rPr>
        <w:tab/>
      </w:r>
      <w:r w:rsidR="002C1F89" w:rsidRPr="0040174E">
        <w:rPr>
          <w:sz w:val="24"/>
          <w:szCs w:val="24"/>
        </w:rPr>
        <w:tab/>
      </w:r>
      <w:r w:rsidR="002C1F89" w:rsidRPr="0040174E">
        <w:rPr>
          <w:sz w:val="24"/>
          <w:szCs w:val="24"/>
        </w:rPr>
        <w:tab/>
      </w:r>
      <w:r>
        <w:rPr>
          <w:spacing w:val="-2"/>
          <w:sz w:val="24"/>
          <w:szCs w:val="24"/>
        </w:rPr>
        <w:t xml:space="preserve">безопасности </w:t>
      </w:r>
      <w:r w:rsidR="002C1F89" w:rsidRPr="0040174E">
        <w:rPr>
          <w:sz w:val="24"/>
          <w:szCs w:val="24"/>
        </w:rPr>
        <w:t>жизнедеятельности</w:t>
      </w:r>
      <w:r>
        <w:rPr>
          <w:sz w:val="24"/>
          <w:szCs w:val="24"/>
        </w:rPr>
        <w:t xml:space="preserve"> </w:t>
      </w:r>
      <w:r w:rsidR="002C1F89" w:rsidRPr="0040174E">
        <w:rPr>
          <w:sz w:val="24"/>
          <w:szCs w:val="24"/>
        </w:rPr>
        <w:t>остаётся</w:t>
      </w:r>
      <w:r>
        <w:rPr>
          <w:sz w:val="24"/>
          <w:szCs w:val="24"/>
        </w:rPr>
        <w:t xml:space="preserve"> </w:t>
      </w:r>
      <w:r w:rsidR="002C1F89" w:rsidRPr="0040174E">
        <w:rPr>
          <w:sz w:val="24"/>
          <w:szCs w:val="24"/>
        </w:rPr>
        <w:t>сохранение</w:t>
      </w:r>
      <w:r>
        <w:rPr>
          <w:sz w:val="24"/>
          <w:szCs w:val="24"/>
        </w:rPr>
        <w:t xml:space="preserve"> </w:t>
      </w:r>
      <w:r w:rsidR="002C1F89" w:rsidRPr="0040174E">
        <w:rPr>
          <w:sz w:val="24"/>
          <w:szCs w:val="24"/>
        </w:rPr>
        <w:t>жизни</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здоровья</w:t>
      </w:r>
      <w:r>
        <w:rPr>
          <w:sz w:val="24"/>
          <w:szCs w:val="24"/>
        </w:rPr>
        <w:t xml:space="preserve"> </w:t>
      </w:r>
      <w:r w:rsidR="002C1F89" w:rsidRPr="0040174E">
        <w:rPr>
          <w:sz w:val="24"/>
          <w:szCs w:val="24"/>
        </w:rPr>
        <w:t>каждого</w:t>
      </w:r>
      <w:r>
        <w:rPr>
          <w:sz w:val="24"/>
          <w:szCs w:val="24"/>
        </w:rPr>
        <w:t xml:space="preserve"> </w:t>
      </w:r>
      <w:r w:rsidR="002C1F89" w:rsidRPr="0040174E">
        <w:rPr>
          <w:sz w:val="24"/>
          <w:szCs w:val="24"/>
        </w:rPr>
        <w:t xml:space="preserve">человека. </w:t>
      </w:r>
      <w:r w:rsidR="002C1F89" w:rsidRPr="0040174E">
        <w:rPr>
          <w:spacing w:val="-10"/>
          <w:sz w:val="24"/>
          <w:szCs w:val="24"/>
        </w:rPr>
        <w:t>В</w:t>
      </w:r>
      <w:r>
        <w:rPr>
          <w:sz w:val="24"/>
          <w:szCs w:val="24"/>
        </w:rPr>
        <w:t xml:space="preserve"> </w:t>
      </w:r>
      <w:r w:rsidR="002C1F89" w:rsidRPr="0040174E">
        <w:rPr>
          <w:spacing w:val="-2"/>
          <w:sz w:val="24"/>
          <w:szCs w:val="24"/>
        </w:rPr>
        <w:t>данных</w:t>
      </w:r>
      <w:r>
        <w:rPr>
          <w:sz w:val="24"/>
          <w:szCs w:val="24"/>
        </w:rPr>
        <w:tab/>
      </w:r>
      <w:r w:rsidR="002C1F89" w:rsidRPr="0040174E">
        <w:rPr>
          <w:spacing w:val="-2"/>
          <w:sz w:val="24"/>
          <w:szCs w:val="24"/>
        </w:rPr>
        <w:t>обстоятельствах</w:t>
      </w:r>
      <w:r w:rsidR="002C1F89" w:rsidRPr="0040174E">
        <w:rPr>
          <w:sz w:val="24"/>
          <w:szCs w:val="24"/>
        </w:rPr>
        <w:tab/>
      </w:r>
      <w:r w:rsidR="002C1F89" w:rsidRPr="0040174E">
        <w:rPr>
          <w:sz w:val="24"/>
          <w:szCs w:val="24"/>
        </w:rPr>
        <w:tab/>
      </w:r>
      <w:r w:rsidR="002C1F89" w:rsidRPr="0040174E">
        <w:rPr>
          <w:spacing w:val="-2"/>
          <w:sz w:val="24"/>
          <w:szCs w:val="24"/>
        </w:rPr>
        <w:t>колоссальное</w:t>
      </w:r>
      <w:r w:rsidR="002C1F89" w:rsidRPr="0040174E">
        <w:rPr>
          <w:sz w:val="24"/>
          <w:szCs w:val="24"/>
        </w:rPr>
        <w:tab/>
      </w:r>
      <w:r w:rsidR="002C1F89" w:rsidRPr="0040174E">
        <w:rPr>
          <w:sz w:val="24"/>
          <w:szCs w:val="24"/>
        </w:rPr>
        <w:tab/>
      </w:r>
      <w:r w:rsidR="002C1F89" w:rsidRPr="0040174E">
        <w:rPr>
          <w:spacing w:val="-2"/>
          <w:sz w:val="24"/>
          <w:szCs w:val="24"/>
        </w:rPr>
        <w:t>значение</w:t>
      </w:r>
      <w:r w:rsidR="002C1F89" w:rsidRPr="0040174E">
        <w:rPr>
          <w:sz w:val="24"/>
          <w:szCs w:val="24"/>
        </w:rPr>
        <w:tab/>
      </w:r>
      <w:r w:rsidR="002C1F89" w:rsidRPr="0040174E">
        <w:rPr>
          <w:spacing w:val="-2"/>
          <w:sz w:val="24"/>
          <w:szCs w:val="24"/>
        </w:rPr>
        <w:t xml:space="preserve">приобретает </w:t>
      </w:r>
      <w:r w:rsidR="002C1F89" w:rsidRPr="0040174E">
        <w:rPr>
          <w:sz w:val="24"/>
          <w:szCs w:val="24"/>
        </w:rPr>
        <w:t>качественное</w:t>
      </w:r>
      <w:r>
        <w:rPr>
          <w:sz w:val="24"/>
          <w:szCs w:val="24"/>
        </w:rPr>
        <w:t xml:space="preserve"> </w:t>
      </w:r>
      <w:r w:rsidR="002C1F89" w:rsidRPr="0040174E">
        <w:rPr>
          <w:sz w:val="24"/>
          <w:szCs w:val="24"/>
        </w:rPr>
        <w:t>образование</w:t>
      </w:r>
      <w:r>
        <w:rPr>
          <w:sz w:val="24"/>
          <w:szCs w:val="24"/>
        </w:rPr>
        <w:t xml:space="preserve"> </w:t>
      </w:r>
      <w:r w:rsidR="002C1F89" w:rsidRPr="0040174E">
        <w:rPr>
          <w:sz w:val="24"/>
          <w:szCs w:val="24"/>
        </w:rPr>
        <w:t>подрастающего</w:t>
      </w:r>
      <w:r>
        <w:rPr>
          <w:sz w:val="24"/>
          <w:szCs w:val="24"/>
        </w:rPr>
        <w:t xml:space="preserve"> </w:t>
      </w:r>
      <w:r w:rsidR="002C1F89" w:rsidRPr="0040174E">
        <w:rPr>
          <w:sz w:val="24"/>
          <w:szCs w:val="24"/>
        </w:rPr>
        <w:t>поколения</w:t>
      </w:r>
      <w:r>
        <w:rPr>
          <w:sz w:val="24"/>
          <w:szCs w:val="24"/>
        </w:rPr>
        <w:t xml:space="preserve"> </w:t>
      </w:r>
      <w:r w:rsidR="002C1F89" w:rsidRPr="0040174E">
        <w:rPr>
          <w:sz w:val="24"/>
          <w:szCs w:val="24"/>
        </w:rPr>
        <w:t>россиян,</w:t>
      </w:r>
      <w:r>
        <w:rPr>
          <w:sz w:val="24"/>
          <w:szCs w:val="24"/>
        </w:rPr>
        <w:t xml:space="preserve"> </w:t>
      </w:r>
      <w:r w:rsidR="002C1F89" w:rsidRPr="0040174E">
        <w:rPr>
          <w:sz w:val="24"/>
          <w:szCs w:val="24"/>
        </w:rPr>
        <w:t xml:space="preserve">направленное </w:t>
      </w:r>
      <w:r w:rsidR="002C1F89" w:rsidRPr="0040174E">
        <w:rPr>
          <w:spacing w:val="-6"/>
          <w:sz w:val="24"/>
          <w:szCs w:val="24"/>
        </w:rPr>
        <w:t>на</w:t>
      </w:r>
      <w:r w:rsidR="002C1F89" w:rsidRPr="0040174E">
        <w:rPr>
          <w:sz w:val="24"/>
          <w:szCs w:val="24"/>
        </w:rPr>
        <w:tab/>
      </w:r>
      <w:r w:rsidR="002C1F89" w:rsidRPr="0040174E">
        <w:rPr>
          <w:sz w:val="24"/>
          <w:szCs w:val="24"/>
        </w:rPr>
        <w:tab/>
      </w:r>
      <w:r w:rsidR="002C1F89" w:rsidRPr="0040174E">
        <w:rPr>
          <w:spacing w:val="-2"/>
          <w:sz w:val="24"/>
          <w:szCs w:val="24"/>
        </w:rPr>
        <w:t>формирование</w:t>
      </w:r>
      <w:r w:rsidR="002C1F89" w:rsidRPr="0040174E">
        <w:rPr>
          <w:sz w:val="24"/>
          <w:szCs w:val="24"/>
        </w:rPr>
        <w:tab/>
      </w:r>
      <w:r w:rsidR="002C1F89" w:rsidRPr="0040174E">
        <w:rPr>
          <w:sz w:val="24"/>
          <w:szCs w:val="24"/>
        </w:rPr>
        <w:tab/>
      </w:r>
      <w:r w:rsidR="002C1F89" w:rsidRPr="0040174E">
        <w:rPr>
          <w:spacing w:val="-2"/>
          <w:sz w:val="24"/>
          <w:szCs w:val="24"/>
        </w:rPr>
        <w:t>гражданской</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2"/>
          <w:sz w:val="24"/>
          <w:szCs w:val="24"/>
        </w:rPr>
        <w:t>идентичности,</w:t>
      </w:r>
      <w:r w:rsidR="002C1F89" w:rsidRPr="0040174E">
        <w:rPr>
          <w:sz w:val="24"/>
          <w:szCs w:val="24"/>
        </w:rPr>
        <w:tab/>
      </w:r>
      <w:r w:rsidR="002C1F89" w:rsidRPr="0040174E">
        <w:rPr>
          <w:spacing w:val="-2"/>
          <w:sz w:val="24"/>
          <w:szCs w:val="24"/>
        </w:rPr>
        <w:t>воспитание</w:t>
      </w:r>
      <w:r w:rsidR="002C1F89" w:rsidRPr="0040174E">
        <w:rPr>
          <w:sz w:val="24"/>
          <w:szCs w:val="24"/>
        </w:rPr>
        <w:tab/>
      </w:r>
      <w:r w:rsidR="002C1F89" w:rsidRPr="0040174E">
        <w:rPr>
          <w:spacing w:val="-2"/>
          <w:sz w:val="24"/>
          <w:szCs w:val="24"/>
        </w:rPr>
        <w:t xml:space="preserve">личности </w:t>
      </w:r>
      <w:r w:rsidR="002C1F89" w:rsidRPr="0040174E">
        <w:rPr>
          <w:sz w:val="24"/>
          <w:szCs w:val="24"/>
        </w:rPr>
        <w:t>безопасного</w:t>
      </w:r>
      <w:r>
        <w:rPr>
          <w:sz w:val="24"/>
          <w:szCs w:val="24"/>
        </w:rPr>
        <w:t xml:space="preserve">  </w:t>
      </w:r>
      <w:r w:rsidR="002C1F89" w:rsidRPr="0040174E">
        <w:rPr>
          <w:sz w:val="24"/>
          <w:szCs w:val="24"/>
        </w:rPr>
        <w:t>типа,</w:t>
      </w:r>
      <w:r>
        <w:rPr>
          <w:sz w:val="24"/>
          <w:szCs w:val="24"/>
        </w:rPr>
        <w:t xml:space="preserve"> </w:t>
      </w:r>
      <w:r w:rsidR="002C1F89" w:rsidRPr="0040174E">
        <w:rPr>
          <w:sz w:val="24"/>
          <w:szCs w:val="24"/>
        </w:rPr>
        <w:t>овладение</w:t>
      </w:r>
      <w:r>
        <w:rPr>
          <w:sz w:val="24"/>
          <w:szCs w:val="24"/>
        </w:rPr>
        <w:t xml:space="preserve"> </w:t>
      </w:r>
      <w:r w:rsidR="002C1F89" w:rsidRPr="0040174E">
        <w:rPr>
          <w:sz w:val="24"/>
          <w:szCs w:val="24"/>
        </w:rPr>
        <w:t>знаниями,</w:t>
      </w:r>
      <w:r>
        <w:rPr>
          <w:sz w:val="24"/>
          <w:szCs w:val="24"/>
        </w:rPr>
        <w:t xml:space="preserve"> </w:t>
      </w:r>
      <w:r w:rsidR="002C1F89" w:rsidRPr="0040174E">
        <w:rPr>
          <w:sz w:val="24"/>
          <w:szCs w:val="24"/>
        </w:rPr>
        <w:t>умениями,</w:t>
      </w:r>
      <w:r>
        <w:rPr>
          <w:sz w:val="24"/>
          <w:szCs w:val="24"/>
        </w:rPr>
        <w:t xml:space="preserve"> </w:t>
      </w:r>
      <w:r w:rsidR="002C1F89" w:rsidRPr="0040174E">
        <w:rPr>
          <w:sz w:val="24"/>
          <w:szCs w:val="24"/>
        </w:rPr>
        <w:t>навыками</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 xml:space="preserve">компетенцией </w:t>
      </w:r>
      <w:r w:rsidR="002C1F89" w:rsidRPr="0040174E">
        <w:rPr>
          <w:spacing w:val="-4"/>
          <w:sz w:val="24"/>
          <w:szCs w:val="24"/>
        </w:rPr>
        <w:t>для</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2"/>
          <w:sz w:val="24"/>
          <w:szCs w:val="24"/>
        </w:rPr>
        <w:t>обеспечения</w:t>
      </w:r>
      <w:r w:rsidR="002C1F89" w:rsidRPr="0040174E">
        <w:rPr>
          <w:sz w:val="24"/>
          <w:szCs w:val="24"/>
        </w:rPr>
        <w:tab/>
      </w:r>
      <w:r w:rsidR="002C1F89" w:rsidRPr="0040174E">
        <w:rPr>
          <w:spacing w:val="-2"/>
          <w:sz w:val="24"/>
          <w:szCs w:val="24"/>
        </w:rPr>
        <w:t>безопасности</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10"/>
          <w:sz w:val="24"/>
          <w:szCs w:val="24"/>
        </w:rPr>
        <w:t>в</w:t>
      </w:r>
      <w:r w:rsidR="002C1F89" w:rsidRPr="0040174E">
        <w:rPr>
          <w:sz w:val="24"/>
          <w:szCs w:val="24"/>
        </w:rPr>
        <w:tab/>
      </w:r>
      <w:r w:rsidR="002C1F89" w:rsidRPr="0040174E">
        <w:rPr>
          <w:sz w:val="24"/>
          <w:szCs w:val="24"/>
        </w:rPr>
        <w:tab/>
      </w:r>
      <w:r w:rsidR="002C1F89" w:rsidRPr="0040174E">
        <w:rPr>
          <w:spacing w:val="-2"/>
          <w:sz w:val="24"/>
          <w:szCs w:val="24"/>
        </w:rPr>
        <w:t>повседневной</w:t>
      </w:r>
      <w:r w:rsidR="002C1F89" w:rsidRPr="0040174E">
        <w:rPr>
          <w:sz w:val="24"/>
          <w:szCs w:val="24"/>
        </w:rPr>
        <w:tab/>
      </w:r>
      <w:r w:rsidR="002C1F89" w:rsidRPr="0040174E">
        <w:rPr>
          <w:sz w:val="24"/>
          <w:szCs w:val="24"/>
        </w:rPr>
        <w:tab/>
      </w:r>
      <w:r w:rsidR="002C1F89" w:rsidRPr="0040174E">
        <w:rPr>
          <w:spacing w:val="-2"/>
          <w:sz w:val="24"/>
          <w:szCs w:val="24"/>
        </w:rPr>
        <w:t>жизни.</w:t>
      </w:r>
      <w:r w:rsidR="002C1F89" w:rsidRPr="0040174E">
        <w:rPr>
          <w:sz w:val="24"/>
          <w:szCs w:val="24"/>
        </w:rPr>
        <w:tab/>
      </w:r>
      <w:r w:rsidR="002C1F89" w:rsidRPr="0040174E">
        <w:rPr>
          <w:spacing w:val="-2"/>
          <w:sz w:val="24"/>
          <w:szCs w:val="24"/>
        </w:rPr>
        <w:t>Актуальность совершенствования</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2"/>
          <w:sz w:val="24"/>
          <w:szCs w:val="24"/>
        </w:rPr>
        <w:t>учебно-методического</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2"/>
          <w:sz w:val="24"/>
          <w:szCs w:val="24"/>
        </w:rPr>
        <w:t>обеспечения</w:t>
      </w:r>
      <w:r w:rsidR="002C1F89" w:rsidRPr="0040174E">
        <w:rPr>
          <w:sz w:val="24"/>
          <w:szCs w:val="24"/>
        </w:rPr>
        <w:tab/>
      </w:r>
      <w:r w:rsidR="002C1F89" w:rsidRPr="0040174E">
        <w:rPr>
          <w:sz w:val="24"/>
          <w:szCs w:val="24"/>
        </w:rPr>
        <w:tab/>
      </w:r>
      <w:r w:rsidR="002C1F89" w:rsidRPr="0040174E">
        <w:rPr>
          <w:spacing w:val="-2"/>
          <w:sz w:val="24"/>
          <w:szCs w:val="24"/>
        </w:rPr>
        <w:t>учебного процесса</w:t>
      </w:r>
      <w:r w:rsidR="002C1F89" w:rsidRPr="0040174E">
        <w:rPr>
          <w:sz w:val="24"/>
          <w:szCs w:val="24"/>
        </w:rPr>
        <w:tab/>
      </w:r>
      <w:r w:rsidR="002C1F89" w:rsidRPr="0040174E">
        <w:rPr>
          <w:spacing w:val="-6"/>
          <w:sz w:val="24"/>
          <w:szCs w:val="24"/>
        </w:rPr>
        <w:t>по</w:t>
      </w:r>
      <w:r w:rsidR="002C1F89" w:rsidRPr="0040174E">
        <w:rPr>
          <w:sz w:val="24"/>
          <w:szCs w:val="24"/>
        </w:rPr>
        <w:tab/>
      </w:r>
      <w:r w:rsidR="002C1F89" w:rsidRPr="0040174E">
        <w:rPr>
          <w:sz w:val="24"/>
          <w:szCs w:val="24"/>
        </w:rPr>
        <w:tab/>
      </w:r>
      <w:r w:rsidR="002C1F89" w:rsidRPr="0040174E">
        <w:rPr>
          <w:spacing w:val="-2"/>
          <w:sz w:val="24"/>
          <w:szCs w:val="24"/>
        </w:rPr>
        <w:t>предмету</w:t>
      </w:r>
      <w:r w:rsidR="002C1F89" w:rsidRPr="0040174E">
        <w:rPr>
          <w:sz w:val="24"/>
          <w:szCs w:val="24"/>
        </w:rPr>
        <w:tab/>
      </w:r>
      <w:r w:rsidR="002C1F89" w:rsidRPr="0040174E">
        <w:rPr>
          <w:spacing w:val="-4"/>
          <w:sz w:val="24"/>
          <w:szCs w:val="24"/>
        </w:rPr>
        <w:t>ОБЖ</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2"/>
          <w:sz w:val="24"/>
          <w:szCs w:val="24"/>
        </w:rPr>
        <w:t>определяется</w:t>
      </w:r>
      <w:r w:rsidR="002C1F89" w:rsidRPr="0040174E">
        <w:rPr>
          <w:sz w:val="24"/>
          <w:szCs w:val="24"/>
        </w:rPr>
        <w:tab/>
      </w:r>
      <w:r w:rsidR="002C1F89" w:rsidRPr="0040174E">
        <w:rPr>
          <w:sz w:val="24"/>
          <w:szCs w:val="24"/>
        </w:rPr>
        <w:tab/>
      </w:r>
      <w:r w:rsidR="002C1F89" w:rsidRPr="0040174E">
        <w:rPr>
          <w:sz w:val="24"/>
          <w:szCs w:val="24"/>
        </w:rPr>
        <w:tab/>
      </w:r>
      <w:r w:rsidR="002C1F89" w:rsidRPr="0040174E">
        <w:rPr>
          <w:spacing w:val="-2"/>
          <w:sz w:val="24"/>
          <w:szCs w:val="24"/>
        </w:rPr>
        <w:t xml:space="preserve">системообразующими </w:t>
      </w:r>
      <w:r w:rsidR="002C1F89" w:rsidRPr="0040174E">
        <w:rPr>
          <w:sz w:val="24"/>
          <w:szCs w:val="24"/>
        </w:rPr>
        <w:lastRenderedPageBreak/>
        <w:t>документами</w:t>
      </w:r>
      <w:r>
        <w:rPr>
          <w:sz w:val="24"/>
          <w:szCs w:val="24"/>
        </w:rPr>
        <w:t xml:space="preserve"> </w:t>
      </w:r>
      <w:r w:rsidR="002C1F89" w:rsidRPr="0040174E">
        <w:rPr>
          <w:sz w:val="24"/>
          <w:szCs w:val="24"/>
        </w:rPr>
        <w:t>в</w:t>
      </w:r>
      <w:r>
        <w:rPr>
          <w:sz w:val="24"/>
          <w:szCs w:val="24"/>
        </w:rPr>
        <w:t xml:space="preserve"> </w:t>
      </w:r>
      <w:r w:rsidR="002C1F89" w:rsidRPr="0040174E">
        <w:rPr>
          <w:sz w:val="24"/>
          <w:szCs w:val="24"/>
        </w:rPr>
        <w:t>области</w:t>
      </w:r>
      <w:r>
        <w:rPr>
          <w:sz w:val="24"/>
          <w:szCs w:val="24"/>
        </w:rPr>
        <w:t xml:space="preserve"> </w:t>
      </w:r>
      <w:r w:rsidR="002C1F89" w:rsidRPr="0040174E">
        <w:rPr>
          <w:sz w:val="24"/>
          <w:szCs w:val="24"/>
        </w:rPr>
        <w:t>безопасности:</w:t>
      </w:r>
      <w:r>
        <w:rPr>
          <w:sz w:val="24"/>
          <w:szCs w:val="24"/>
        </w:rPr>
        <w:t xml:space="preserve"> </w:t>
      </w:r>
      <w:r w:rsidR="002C1F89" w:rsidRPr="0040174E">
        <w:rPr>
          <w:sz w:val="24"/>
          <w:szCs w:val="24"/>
        </w:rPr>
        <w:t>Стратегия</w:t>
      </w:r>
      <w:r>
        <w:rPr>
          <w:sz w:val="24"/>
          <w:szCs w:val="24"/>
        </w:rPr>
        <w:t xml:space="preserve"> </w:t>
      </w:r>
      <w:r w:rsidR="002C1F89" w:rsidRPr="0040174E">
        <w:rPr>
          <w:sz w:val="24"/>
          <w:szCs w:val="24"/>
        </w:rPr>
        <w:t>национальной</w:t>
      </w:r>
      <w:r>
        <w:rPr>
          <w:sz w:val="24"/>
          <w:szCs w:val="24"/>
        </w:rPr>
        <w:t xml:space="preserve"> </w:t>
      </w:r>
      <w:r w:rsidR="002C1F89" w:rsidRPr="0040174E">
        <w:rPr>
          <w:sz w:val="24"/>
          <w:szCs w:val="24"/>
        </w:rPr>
        <w:t xml:space="preserve">безопасности </w:t>
      </w:r>
      <w:r w:rsidR="002C1F89" w:rsidRPr="0040174E">
        <w:rPr>
          <w:spacing w:val="-2"/>
          <w:sz w:val="24"/>
          <w:szCs w:val="24"/>
        </w:rPr>
        <w:t>Российской</w:t>
      </w:r>
      <w:r w:rsidR="002C1F89" w:rsidRPr="0040174E">
        <w:rPr>
          <w:sz w:val="24"/>
          <w:szCs w:val="24"/>
        </w:rPr>
        <w:tab/>
      </w:r>
      <w:r w:rsidR="002C1F89" w:rsidRPr="0040174E">
        <w:rPr>
          <w:sz w:val="24"/>
          <w:szCs w:val="24"/>
        </w:rPr>
        <w:tab/>
      </w:r>
      <w:r w:rsidR="002C1F89" w:rsidRPr="0040174E">
        <w:rPr>
          <w:spacing w:val="-2"/>
          <w:sz w:val="24"/>
          <w:szCs w:val="24"/>
        </w:rPr>
        <w:t>Федерации</w:t>
      </w:r>
      <w:r w:rsidR="002C1F89" w:rsidRPr="0040174E">
        <w:rPr>
          <w:sz w:val="24"/>
          <w:szCs w:val="24"/>
        </w:rPr>
        <w:tab/>
      </w:r>
      <w:r w:rsidR="002C1F89" w:rsidRPr="0040174E">
        <w:rPr>
          <w:spacing w:val="-4"/>
          <w:sz w:val="24"/>
          <w:szCs w:val="24"/>
        </w:rPr>
        <w:t>(Указ</w:t>
      </w:r>
      <w:r w:rsidR="002C1F89" w:rsidRPr="0040174E">
        <w:rPr>
          <w:sz w:val="24"/>
          <w:szCs w:val="24"/>
        </w:rPr>
        <w:tab/>
      </w:r>
      <w:r w:rsidR="002C1F89" w:rsidRPr="0040174E">
        <w:rPr>
          <w:sz w:val="24"/>
          <w:szCs w:val="24"/>
        </w:rPr>
        <w:tab/>
      </w:r>
      <w:r w:rsidR="002C1F89" w:rsidRPr="0040174E">
        <w:rPr>
          <w:sz w:val="24"/>
          <w:szCs w:val="24"/>
        </w:rPr>
        <w:tab/>
        <w:t>Президента</w:t>
      </w:r>
      <w:r>
        <w:rPr>
          <w:sz w:val="24"/>
          <w:szCs w:val="24"/>
        </w:rPr>
        <w:t xml:space="preserve"> </w:t>
      </w:r>
      <w:r w:rsidR="002C1F89" w:rsidRPr="0040174E">
        <w:rPr>
          <w:sz w:val="24"/>
          <w:szCs w:val="24"/>
        </w:rPr>
        <w:t>Российской</w:t>
      </w:r>
      <w:r>
        <w:rPr>
          <w:sz w:val="24"/>
          <w:szCs w:val="24"/>
        </w:rPr>
        <w:t xml:space="preserve"> </w:t>
      </w:r>
      <w:r w:rsidR="002C1F89" w:rsidRPr="0040174E">
        <w:rPr>
          <w:sz w:val="24"/>
          <w:szCs w:val="24"/>
        </w:rPr>
        <w:t>Федерации</w:t>
      </w:r>
      <w:r>
        <w:rPr>
          <w:sz w:val="24"/>
          <w:szCs w:val="24"/>
        </w:rPr>
        <w:t xml:space="preserve"> </w:t>
      </w:r>
      <w:r w:rsidR="002C1F89" w:rsidRPr="0040174E">
        <w:rPr>
          <w:sz w:val="24"/>
          <w:szCs w:val="24"/>
        </w:rPr>
        <w:t>от 02.07.2021№400),</w:t>
      </w:r>
      <w:r>
        <w:rPr>
          <w:sz w:val="24"/>
          <w:szCs w:val="24"/>
        </w:rPr>
        <w:t xml:space="preserve"> </w:t>
      </w:r>
      <w:r w:rsidR="002C1F89" w:rsidRPr="0040174E">
        <w:rPr>
          <w:sz w:val="24"/>
          <w:szCs w:val="24"/>
        </w:rPr>
        <w:t>Доктрина</w:t>
      </w:r>
      <w:r>
        <w:rPr>
          <w:sz w:val="24"/>
          <w:szCs w:val="24"/>
        </w:rPr>
        <w:t xml:space="preserve"> </w:t>
      </w:r>
      <w:r w:rsidR="002C1F89" w:rsidRPr="0040174E">
        <w:rPr>
          <w:sz w:val="24"/>
          <w:szCs w:val="24"/>
        </w:rPr>
        <w:t>информационной</w:t>
      </w:r>
      <w:r>
        <w:rPr>
          <w:sz w:val="24"/>
          <w:szCs w:val="24"/>
        </w:rPr>
        <w:t xml:space="preserve"> </w:t>
      </w:r>
      <w:r w:rsidR="002C1F89" w:rsidRPr="0040174E">
        <w:rPr>
          <w:sz w:val="24"/>
          <w:szCs w:val="24"/>
        </w:rPr>
        <w:t>безопасности</w:t>
      </w:r>
      <w:r>
        <w:rPr>
          <w:sz w:val="24"/>
          <w:szCs w:val="24"/>
        </w:rPr>
        <w:t xml:space="preserve"> </w:t>
      </w:r>
      <w:r w:rsidR="002C1F89" w:rsidRPr="0040174E">
        <w:rPr>
          <w:sz w:val="24"/>
          <w:szCs w:val="24"/>
        </w:rPr>
        <w:t>Российской Федерации (Указ Президента Российской Федерации от 5 декабря 2016 г. № 646),</w:t>
      </w:r>
      <w:r>
        <w:rPr>
          <w:sz w:val="24"/>
          <w:szCs w:val="24"/>
        </w:rPr>
        <w:t xml:space="preserve"> </w:t>
      </w:r>
      <w:r w:rsidR="002C1F89" w:rsidRPr="0040174E">
        <w:rPr>
          <w:sz w:val="24"/>
          <w:szCs w:val="24"/>
        </w:rPr>
        <w:t>Национальные</w:t>
      </w:r>
      <w:r>
        <w:rPr>
          <w:sz w:val="24"/>
          <w:szCs w:val="24"/>
        </w:rPr>
        <w:t xml:space="preserve"> </w:t>
      </w:r>
      <w:r w:rsidR="002C1F89" w:rsidRPr="0040174E">
        <w:rPr>
          <w:sz w:val="24"/>
          <w:szCs w:val="24"/>
        </w:rPr>
        <w:t>цели</w:t>
      </w:r>
      <w:r>
        <w:rPr>
          <w:sz w:val="24"/>
          <w:szCs w:val="24"/>
        </w:rPr>
        <w:t xml:space="preserve"> </w:t>
      </w:r>
      <w:r w:rsidR="002C1F89" w:rsidRPr="0040174E">
        <w:rPr>
          <w:sz w:val="24"/>
          <w:szCs w:val="24"/>
        </w:rPr>
        <w:t>развития</w:t>
      </w:r>
      <w:r>
        <w:rPr>
          <w:sz w:val="24"/>
          <w:szCs w:val="24"/>
        </w:rPr>
        <w:t xml:space="preserve"> </w:t>
      </w:r>
      <w:r w:rsidR="002C1F89" w:rsidRPr="0040174E">
        <w:rPr>
          <w:sz w:val="24"/>
          <w:szCs w:val="24"/>
        </w:rPr>
        <w:t>Российской</w:t>
      </w:r>
      <w:r>
        <w:rPr>
          <w:sz w:val="24"/>
          <w:szCs w:val="24"/>
        </w:rPr>
        <w:t xml:space="preserve"> </w:t>
      </w:r>
      <w:r w:rsidR="002C1F89" w:rsidRPr="0040174E">
        <w:rPr>
          <w:sz w:val="24"/>
          <w:szCs w:val="24"/>
        </w:rPr>
        <w:t>Федерации</w:t>
      </w:r>
      <w:r>
        <w:rPr>
          <w:sz w:val="24"/>
          <w:szCs w:val="24"/>
        </w:rPr>
        <w:t xml:space="preserve"> </w:t>
      </w:r>
      <w:r w:rsidR="002C1F89" w:rsidRPr="0040174E">
        <w:rPr>
          <w:sz w:val="24"/>
          <w:szCs w:val="24"/>
        </w:rPr>
        <w:t>на</w:t>
      </w:r>
      <w:r>
        <w:rPr>
          <w:sz w:val="24"/>
          <w:szCs w:val="24"/>
        </w:rPr>
        <w:t xml:space="preserve"> </w:t>
      </w:r>
      <w:r w:rsidR="002C1F89" w:rsidRPr="0040174E">
        <w:rPr>
          <w:sz w:val="24"/>
          <w:szCs w:val="24"/>
        </w:rPr>
        <w:t>период</w:t>
      </w:r>
      <w:r>
        <w:rPr>
          <w:sz w:val="24"/>
          <w:szCs w:val="24"/>
        </w:rPr>
        <w:t xml:space="preserve"> </w:t>
      </w:r>
      <w:r w:rsidR="002C1F89" w:rsidRPr="0040174E">
        <w:rPr>
          <w:sz w:val="24"/>
          <w:szCs w:val="24"/>
        </w:rPr>
        <w:t>до 2030года</w:t>
      </w:r>
      <w:r>
        <w:rPr>
          <w:sz w:val="24"/>
          <w:szCs w:val="24"/>
        </w:rPr>
        <w:t xml:space="preserve"> </w:t>
      </w:r>
      <w:r w:rsidR="002C1F89" w:rsidRPr="0040174E">
        <w:rPr>
          <w:sz w:val="24"/>
          <w:szCs w:val="24"/>
        </w:rPr>
        <w:t>(Указ</w:t>
      </w:r>
      <w:r>
        <w:rPr>
          <w:sz w:val="24"/>
          <w:szCs w:val="24"/>
        </w:rPr>
        <w:t xml:space="preserve"> </w:t>
      </w:r>
      <w:r w:rsidR="002C1F89" w:rsidRPr="0040174E">
        <w:rPr>
          <w:sz w:val="24"/>
          <w:szCs w:val="24"/>
        </w:rPr>
        <w:t>Президента</w:t>
      </w:r>
      <w:r>
        <w:rPr>
          <w:sz w:val="24"/>
          <w:szCs w:val="24"/>
        </w:rPr>
        <w:t xml:space="preserve"> </w:t>
      </w:r>
      <w:r w:rsidR="002C1F89" w:rsidRPr="0040174E">
        <w:rPr>
          <w:sz w:val="24"/>
          <w:szCs w:val="24"/>
        </w:rPr>
        <w:t>Российской</w:t>
      </w:r>
      <w:r>
        <w:rPr>
          <w:sz w:val="24"/>
          <w:szCs w:val="24"/>
        </w:rPr>
        <w:t xml:space="preserve"> </w:t>
      </w:r>
      <w:r w:rsidR="002C1F89" w:rsidRPr="0040174E">
        <w:rPr>
          <w:sz w:val="24"/>
          <w:szCs w:val="24"/>
        </w:rPr>
        <w:t>Федерации</w:t>
      </w:r>
      <w:r>
        <w:rPr>
          <w:sz w:val="24"/>
          <w:szCs w:val="24"/>
        </w:rPr>
        <w:t xml:space="preserve"> </w:t>
      </w:r>
      <w:r w:rsidR="002C1F89" w:rsidRPr="0040174E">
        <w:rPr>
          <w:sz w:val="24"/>
          <w:szCs w:val="24"/>
        </w:rPr>
        <w:t>от</w:t>
      </w:r>
      <w:r>
        <w:rPr>
          <w:sz w:val="24"/>
          <w:szCs w:val="24"/>
        </w:rPr>
        <w:t xml:space="preserve"> </w:t>
      </w:r>
      <w:r w:rsidR="002C1F89" w:rsidRPr="0040174E">
        <w:rPr>
          <w:sz w:val="24"/>
          <w:szCs w:val="24"/>
        </w:rPr>
        <w:t>21июля</w:t>
      </w:r>
      <w:r>
        <w:rPr>
          <w:sz w:val="24"/>
          <w:szCs w:val="24"/>
        </w:rPr>
        <w:t xml:space="preserve"> </w:t>
      </w:r>
      <w:r w:rsidR="002C1F89" w:rsidRPr="0040174E">
        <w:rPr>
          <w:sz w:val="24"/>
          <w:szCs w:val="24"/>
        </w:rPr>
        <w:t>2020г.</w:t>
      </w:r>
      <w:r>
        <w:rPr>
          <w:sz w:val="24"/>
          <w:szCs w:val="24"/>
        </w:rPr>
        <w:t xml:space="preserve"> </w:t>
      </w:r>
      <w:r w:rsidR="002C1F89" w:rsidRPr="0040174E">
        <w:rPr>
          <w:sz w:val="24"/>
          <w:szCs w:val="24"/>
        </w:rPr>
        <w:t>№ 474),</w:t>
      </w:r>
      <w:r>
        <w:rPr>
          <w:sz w:val="24"/>
          <w:szCs w:val="24"/>
        </w:rPr>
        <w:t xml:space="preserve"> </w:t>
      </w:r>
      <w:r w:rsidR="002C1F89" w:rsidRPr="0040174E">
        <w:rPr>
          <w:sz w:val="24"/>
          <w:szCs w:val="24"/>
        </w:rPr>
        <w:t>Государственная</w:t>
      </w:r>
      <w:r>
        <w:rPr>
          <w:sz w:val="24"/>
          <w:szCs w:val="24"/>
        </w:rPr>
        <w:t xml:space="preserve"> </w:t>
      </w:r>
      <w:r w:rsidR="002C1F89" w:rsidRPr="0040174E">
        <w:rPr>
          <w:sz w:val="24"/>
          <w:szCs w:val="24"/>
        </w:rPr>
        <w:t>программа</w:t>
      </w:r>
      <w:r>
        <w:rPr>
          <w:sz w:val="24"/>
          <w:szCs w:val="24"/>
        </w:rPr>
        <w:t xml:space="preserve"> </w:t>
      </w:r>
      <w:r w:rsidR="002C1F89" w:rsidRPr="0040174E">
        <w:rPr>
          <w:sz w:val="24"/>
          <w:szCs w:val="24"/>
        </w:rPr>
        <w:t>Российской</w:t>
      </w:r>
      <w:r>
        <w:rPr>
          <w:sz w:val="24"/>
          <w:szCs w:val="24"/>
        </w:rPr>
        <w:t xml:space="preserve"> </w:t>
      </w:r>
      <w:r w:rsidR="002C1F89" w:rsidRPr="0040174E">
        <w:rPr>
          <w:sz w:val="24"/>
          <w:szCs w:val="24"/>
        </w:rPr>
        <w:t>Федерации</w:t>
      </w:r>
      <w:r>
        <w:rPr>
          <w:sz w:val="24"/>
          <w:szCs w:val="24"/>
        </w:rPr>
        <w:t xml:space="preserve"> </w:t>
      </w:r>
      <w:r w:rsidR="002C1F89" w:rsidRPr="0040174E">
        <w:rPr>
          <w:spacing w:val="-2"/>
          <w:sz w:val="24"/>
          <w:szCs w:val="24"/>
        </w:rPr>
        <w:t>«Развитие</w:t>
      </w:r>
    </w:p>
    <w:p w:rsidR="00A25144" w:rsidRPr="0040174E" w:rsidRDefault="002C1F89" w:rsidP="00C828B2">
      <w:pPr>
        <w:pStyle w:val="a3"/>
        <w:spacing w:line="315" w:lineRule="exact"/>
        <w:ind w:left="163" w:firstLine="0"/>
        <w:rPr>
          <w:sz w:val="24"/>
          <w:szCs w:val="24"/>
        </w:rPr>
      </w:pPr>
      <w:r w:rsidRPr="0040174E">
        <w:rPr>
          <w:sz w:val="24"/>
          <w:szCs w:val="24"/>
        </w:rPr>
        <w:t>образования»</w:t>
      </w:r>
      <w:r w:rsidR="00C828B2">
        <w:rPr>
          <w:sz w:val="24"/>
          <w:szCs w:val="24"/>
        </w:rPr>
        <w:t xml:space="preserve"> </w:t>
      </w:r>
      <w:r w:rsidRPr="0040174E">
        <w:rPr>
          <w:sz w:val="24"/>
          <w:szCs w:val="24"/>
        </w:rPr>
        <w:t>(Постановление</w:t>
      </w:r>
      <w:r w:rsidR="00C828B2">
        <w:rPr>
          <w:sz w:val="24"/>
          <w:szCs w:val="24"/>
        </w:rPr>
        <w:t xml:space="preserve"> </w:t>
      </w:r>
      <w:r w:rsidRPr="0040174E">
        <w:rPr>
          <w:sz w:val="24"/>
          <w:szCs w:val="24"/>
        </w:rPr>
        <w:t>Правительства</w:t>
      </w:r>
      <w:r w:rsidR="00C828B2">
        <w:rPr>
          <w:sz w:val="24"/>
          <w:szCs w:val="24"/>
        </w:rPr>
        <w:t xml:space="preserve"> </w:t>
      </w:r>
      <w:r w:rsidRPr="0040174E">
        <w:rPr>
          <w:sz w:val="24"/>
          <w:szCs w:val="24"/>
        </w:rPr>
        <w:t>РФ</w:t>
      </w:r>
      <w:r w:rsidR="00C828B2">
        <w:rPr>
          <w:sz w:val="24"/>
          <w:szCs w:val="24"/>
        </w:rPr>
        <w:t xml:space="preserve"> </w:t>
      </w:r>
      <w:r w:rsidRPr="0040174E">
        <w:rPr>
          <w:sz w:val="24"/>
          <w:szCs w:val="24"/>
        </w:rPr>
        <w:t>от26.12.2017г.</w:t>
      </w:r>
      <w:r w:rsidR="00C828B2">
        <w:rPr>
          <w:sz w:val="24"/>
          <w:szCs w:val="24"/>
        </w:rPr>
        <w:t xml:space="preserve"> </w:t>
      </w:r>
      <w:r w:rsidRPr="0040174E">
        <w:rPr>
          <w:sz w:val="24"/>
          <w:szCs w:val="24"/>
        </w:rPr>
        <w:t>№</w:t>
      </w:r>
      <w:r w:rsidRPr="0040174E">
        <w:rPr>
          <w:spacing w:val="-2"/>
          <w:sz w:val="24"/>
          <w:szCs w:val="24"/>
        </w:rPr>
        <w:t>1642).</w:t>
      </w:r>
    </w:p>
    <w:p w:rsidR="00A25144" w:rsidRPr="0040174E" w:rsidRDefault="002C1F89">
      <w:pPr>
        <w:pStyle w:val="a3"/>
        <w:spacing w:before="35" w:line="266" w:lineRule="auto"/>
        <w:ind w:left="163" w:right="165"/>
        <w:rPr>
          <w:sz w:val="24"/>
          <w:szCs w:val="24"/>
        </w:rPr>
      </w:pPr>
      <w:r w:rsidRPr="0040174E">
        <w:rPr>
          <w:sz w:val="24"/>
          <w:szCs w:val="24"/>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областяхиреализуетсячерезприобретениенеобходимыхзнаний,выработку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w:t>
      </w:r>
      <w:r w:rsidRPr="0040174E">
        <w:rPr>
          <w:spacing w:val="-2"/>
          <w:sz w:val="24"/>
          <w:szCs w:val="24"/>
        </w:rPr>
        <w:t>жизнедеятельности.</w:t>
      </w:r>
    </w:p>
    <w:p w:rsidR="00A25144" w:rsidRPr="0040174E" w:rsidRDefault="002C1F89">
      <w:pPr>
        <w:pStyle w:val="a3"/>
        <w:spacing w:line="266" w:lineRule="auto"/>
        <w:ind w:left="163" w:right="165"/>
        <w:rPr>
          <w:sz w:val="24"/>
          <w:szCs w:val="24"/>
        </w:rPr>
      </w:pPr>
      <w:r w:rsidRPr="0040174E">
        <w:rPr>
          <w:sz w:val="24"/>
          <w:szCs w:val="24"/>
        </w:rPr>
        <w:t>Внастоящее времясучётомновых вызовови угрозподходы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w:t>
      </w:r>
      <w:r w:rsidR="00C828B2">
        <w:rPr>
          <w:sz w:val="24"/>
          <w:szCs w:val="24"/>
        </w:rPr>
        <w:t xml:space="preserve"> </w:t>
      </w:r>
      <w:r w:rsidRPr="0040174E">
        <w:rPr>
          <w:sz w:val="24"/>
          <w:szCs w:val="24"/>
        </w:rPr>
        <w:t>опасности,</w:t>
      </w:r>
      <w:r w:rsidR="00C828B2">
        <w:rPr>
          <w:sz w:val="24"/>
          <w:szCs w:val="24"/>
        </w:rPr>
        <w:t xml:space="preserve"> </w:t>
      </w:r>
      <w:r w:rsidRPr="0040174E">
        <w:rPr>
          <w:sz w:val="24"/>
          <w:szCs w:val="24"/>
        </w:rPr>
        <w:t>нейтрализовывать</w:t>
      </w:r>
      <w:r w:rsidR="00C828B2">
        <w:rPr>
          <w:sz w:val="24"/>
          <w:szCs w:val="24"/>
        </w:rPr>
        <w:t xml:space="preserve"> </w:t>
      </w:r>
      <w:r w:rsidRPr="0040174E">
        <w:rPr>
          <w:sz w:val="24"/>
          <w:szCs w:val="24"/>
        </w:rPr>
        <w:t>конфликтные</w:t>
      </w:r>
      <w:r w:rsidR="00C828B2">
        <w:rPr>
          <w:sz w:val="24"/>
          <w:szCs w:val="24"/>
        </w:rPr>
        <w:t xml:space="preserve"> </w:t>
      </w:r>
      <w:r w:rsidRPr="0040174E">
        <w:rPr>
          <w:sz w:val="24"/>
          <w:szCs w:val="24"/>
        </w:rPr>
        <w:t>ситуации,</w:t>
      </w:r>
      <w:r w:rsidR="00C828B2">
        <w:rPr>
          <w:sz w:val="24"/>
          <w:szCs w:val="24"/>
        </w:rPr>
        <w:t xml:space="preserve"> </w:t>
      </w:r>
      <w:r w:rsidRPr="0040174E">
        <w:rPr>
          <w:spacing w:val="-2"/>
          <w:sz w:val="24"/>
          <w:szCs w:val="24"/>
        </w:rPr>
        <w:t>решать</w:t>
      </w:r>
    </w:p>
    <w:p w:rsidR="00A25144" w:rsidRPr="0040174E" w:rsidRDefault="002C1F89">
      <w:pPr>
        <w:pStyle w:val="a3"/>
        <w:spacing w:before="65" w:line="266" w:lineRule="auto"/>
        <w:ind w:left="163" w:right="164" w:firstLine="0"/>
        <w:rPr>
          <w:sz w:val="24"/>
          <w:szCs w:val="24"/>
        </w:rPr>
      </w:pPr>
      <w:r w:rsidRPr="0040174E">
        <w:rPr>
          <w:sz w:val="24"/>
          <w:szCs w:val="24"/>
        </w:rPr>
        <w:t xml:space="preserve">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r w:rsidRPr="0040174E">
        <w:rPr>
          <w:spacing w:val="-2"/>
          <w:sz w:val="24"/>
          <w:szCs w:val="24"/>
        </w:rPr>
        <w:t>безопасности.</w:t>
      </w:r>
    </w:p>
    <w:p w:rsidR="00A25144" w:rsidRPr="0040174E" w:rsidRDefault="00A25144">
      <w:pPr>
        <w:pStyle w:val="a3"/>
        <w:ind w:left="0" w:firstLine="0"/>
        <w:jc w:val="left"/>
        <w:rPr>
          <w:sz w:val="24"/>
          <w:szCs w:val="24"/>
        </w:rPr>
      </w:pPr>
    </w:p>
    <w:p w:rsidR="00A25144" w:rsidRPr="0040174E" w:rsidRDefault="00A25144">
      <w:pPr>
        <w:pStyle w:val="a3"/>
        <w:spacing w:before="2"/>
        <w:ind w:left="0" w:firstLine="0"/>
        <w:jc w:val="left"/>
        <w:rPr>
          <w:sz w:val="24"/>
          <w:szCs w:val="24"/>
        </w:rPr>
      </w:pPr>
    </w:p>
    <w:p w:rsidR="00A25144" w:rsidRPr="0040174E" w:rsidRDefault="002C1F89" w:rsidP="00B93B25">
      <w:pPr>
        <w:ind w:left="590"/>
        <w:jc w:val="center"/>
        <w:rPr>
          <w:b/>
          <w:sz w:val="24"/>
          <w:szCs w:val="24"/>
        </w:rPr>
      </w:pPr>
      <w:r w:rsidRPr="0040174E">
        <w:rPr>
          <w:b/>
          <w:sz w:val="24"/>
          <w:szCs w:val="24"/>
        </w:rPr>
        <w:t>ЦЕЛЬ</w:t>
      </w:r>
      <w:r w:rsidR="00B93B25">
        <w:rPr>
          <w:b/>
          <w:sz w:val="24"/>
          <w:szCs w:val="24"/>
        </w:rPr>
        <w:t xml:space="preserve"> </w:t>
      </w:r>
      <w:r w:rsidRPr="0040174E">
        <w:rPr>
          <w:b/>
          <w:sz w:val="24"/>
          <w:szCs w:val="24"/>
        </w:rPr>
        <w:t>ИЗУЧЕНИЯ</w:t>
      </w:r>
      <w:r w:rsidR="00B93B25">
        <w:rPr>
          <w:b/>
          <w:sz w:val="24"/>
          <w:szCs w:val="24"/>
        </w:rPr>
        <w:t xml:space="preserve"> </w:t>
      </w:r>
      <w:r w:rsidRPr="0040174E">
        <w:rPr>
          <w:b/>
          <w:sz w:val="24"/>
          <w:szCs w:val="24"/>
        </w:rPr>
        <w:t>УЧЕБНОГ</w:t>
      </w:r>
      <w:r w:rsidR="00B93B25">
        <w:rPr>
          <w:b/>
          <w:sz w:val="24"/>
          <w:szCs w:val="24"/>
        </w:rPr>
        <w:t xml:space="preserve"> </w:t>
      </w:r>
      <w:r w:rsidRPr="0040174E">
        <w:rPr>
          <w:b/>
          <w:sz w:val="24"/>
          <w:szCs w:val="24"/>
        </w:rPr>
        <w:t>О</w:t>
      </w:r>
      <w:r w:rsidRPr="0040174E">
        <w:rPr>
          <w:b/>
          <w:spacing w:val="-2"/>
          <w:sz w:val="24"/>
          <w:szCs w:val="24"/>
        </w:rPr>
        <w:t>ПРЕДМЕТА</w:t>
      </w:r>
    </w:p>
    <w:p w:rsidR="00A25144" w:rsidRPr="0040174E" w:rsidRDefault="002C1F89" w:rsidP="00B93B25">
      <w:pPr>
        <w:spacing w:before="36"/>
        <w:ind w:left="590"/>
        <w:jc w:val="center"/>
        <w:rPr>
          <w:b/>
          <w:sz w:val="24"/>
          <w:szCs w:val="24"/>
        </w:rPr>
      </w:pPr>
      <w:r w:rsidRPr="0040174E">
        <w:rPr>
          <w:b/>
          <w:sz w:val="24"/>
          <w:szCs w:val="24"/>
        </w:rPr>
        <w:t>«ОСНОВЫ</w:t>
      </w:r>
      <w:r w:rsidR="00B93B25">
        <w:rPr>
          <w:b/>
          <w:sz w:val="24"/>
          <w:szCs w:val="24"/>
        </w:rPr>
        <w:t xml:space="preserve"> </w:t>
      </w:r>
      <w:r w:rsidRPr="0040174E">
        <w:rPr>
          <w:b/>
          <w:sz w:val="24"/>
          <w:szCs w:val="24"/>
        </w:rPr>
        <w:t>БЕЗОПАСНОСТИ</w:t>
      </w:r>
      <w:r w:rsidR="00B93B25">
        <w:rPr>
          <w:b/>
          <w:sz w:val="24"/>
          <w:szCs w:val="24"/>
        </w:rPr>
        <w:t xml:space="preserve"> </w:t>
      </w:r>
      <w:r w:rsidRPr="0040174E">
        <w:rPr>
          <w:b/>
          <w:spacing w:val="-2"/>
          <w:sz w:val="24"/>
          <w:szCs w:val="24"/>
        </w:rPr>
        <w:t>ЖИЗНЕДЕЯТЕЛЬНОСТИ»</w:t>
      </w:r>
    </w:p>
    <w:p w:rsidR="00A25144" w:rsidRPr="0040174E" w:rsidRDefault="00A25144" w:rsidP="00B93B25">
      <w:pPr>
        <w:pStyle w:val="a3"/>
        <w:spacing w:before="6"/>
        <w:ind w:left="0" w:firstLine="0"/>
        <w:jc w:val="center"/>
        <w:rPr>
          <w:b/>
          <w:sz w:val="24"/>
          <w:szCs w:val="24"/>
        </w:rPr>
      </w:pPr>
    </w:p>
    <w:p w:rsidR="00A25144" w:rsidRPr="0040174E" w:rsidRDefault="002C1F89">
      <w:pPr>
        <w:pStyle w:val="a3"/>
        <w:spacing w:before="1" w:line="266" w:lineRule="auto"/>
        <w:ind w:left="163" w:right="166"/>
        <w:rPr>
          <w:sz w:val="24"/>
          <w:szCs w:val="24"/>
        </w:rPr>
      </w:pPr>
      <w:r w:rsidRPr="0040174E">
        <w:rPr>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25144" w:rsidRPr="0040174E" w:rsidRDefault="002C1F89">
      <w:pPr>
        <w:pStyle w:val="a4"/>
        <w:numPr>
          <w:ilvl w:val="0"/>
          <w:numId w:val="77"/>
        </w:numPr>
        <w:tabs>
          <w:tab w:val="left" w:pos="1117"/>
        </w:tabs>
        <w:spacing w:line="266" w:lineRule="auto"/>
        <w:ind w:right="167" w:firstLine="427"/>
        <w:rPr>
          <w:sz w:val="24"/>
          <w:szCs w:val="24"/>
        </w:rPr>
      </w:pPr>
      <w:r w:rsidRPr="0040174E">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25144" w:rsidRPr="0040174E" w:rsidRDefault="002C1F89">
      <w:pPr>
        <w:pStyle w:val="a4"/>
        <w:numPr>
          <w:ilvl w:val="0"/>
          <w:numId w:val="77"/>
        </w:numPr>
        <w:tabs>
          <w:tab w:val="left" w:pos="1150"/>
        </w:tabs>
        <w:spacing w:line="266" w:lineRule="auto"/>
        <w:ind w:right="166" w:firstLine="427"/>
        <w:rPr>
          <w:sz w:val="24"/>
          <w:szCs w:val="24"/>
        </w:rPr>
      </w:pPr>
      <w:r w:rsidRPr="0040174E">
        <w:rPr>
          <w:sz w:val="24"/>
          <w:szCs w:val="24"/>
        </w:rPr>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25144" w:rsidRPr="0040174E" w:rsidRDefault="002C1F89">
      <w:pPr>
        <w:pStyle w:val="a4"/>
        <w:numPr>
          <w:ilvl w:val="0"/>
          <w:numId w:val="77"/>
        </w:numPr>
        <w:tabs>
          <w:tab w:val="left" w:pos="985"/>
        </w:tabs>
        <w:spacing w:line="266" w:lineRule="auto"/>
        <w:ind w:right="167" w:firstLine="427"/>
        <w:rPr>
          <w:sz w:val="24"/>
          <w:szCs w:val="24"/>
        </w:rPr>
      </w:pPr>
      <w:r w:rsidRPr="0040174E">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w:t>
      </w:r>
      <w:r w:rsidR="00B93B25">
        <w:rPr>
          <w:sz w:val="24"/>
          <w:szCs w:val="24"/>
        </w:rPr>
        <w:t xml:space="preserve"> </w:t>
      </w:r>
      <w:r w:rsidRPr="0040174E">
        <w:rPr>
          <w:sz w:val="24"/>
          <w:szCs w:val="24"/>
        </w:rPr>
        <w:t>ситуаций</w:t>
      </w:r>
      <w:r w:rsidR="00B93B25">
        <w:rPr>
          <w:sz w:val="24"/>
          <w:szCs w:val="24"/>
        </w:rPr>
        <w:t xml:space="preserve"> </w:t>
      </w:r>
      <w:r w:rsidRPr="0040174E">
        <w:rPr>
          <w:sz w:val="24"/>
          <w:szCs w:val="24"/>
        </w:rPr>
        <w:t>природного,</w:t>
      </w:r>
      <w:r w:rsidR="00B93B25">
        <w:rPr>
          <w:sz w:val="24"/>
          <w:szCs w:val="24"/>
        </w:rPr>
        <w:t xml:space="preserve"> </w:t>
      </w:r>
      <w:r w:rsidRPr="0040174E">
        <w:rPr>
          <w:sz w:val="24"/>
          <w:szCs w:val="24"/>
        </w:rPr>
        <w:t>техногенного</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социального</w:t>
      </w:r>
      <w:r w:rsidR="00B93B25">
        <w:rPr>
          <w:sz w:val="24"/>
          <w:szCs w:val="24"/>
        </w:rPr>
        <w:t xml:space="preserve"> </w:t>
      </w:r>
      <w:r w:rsidRPr="0040174E">
        <w:rPr>
          <w:spacing w:val="-2"/>
          <w:sz w:val="24"/>
          <w:szCs w:val="24"/>
        </w:rPr>
        <w:t>характера.</w:t>
      </w:r>
    </w:p>
    <w:p w:rsidR="00A25144" w:rsidRPr="0040174E" w:rsidRDefault="00A25144">
      <w:pPr>
        <w:pStyle w:val="a3"/>
        <w:spacing w:before="9"/>
        <w:ind w:left="0" w:firstLine="0"/>
        <w:jc w:val="left"/>
        <w:rPr>
          <w:sz w:val="24"/>
          <w:szCs w:val="24"/>
        </w:rPr>
      </w:pPr>
    </w:p>
    <w:p w:rsidR="00A25144" w:rsidRPr="0040174E" w:rsidRDefault="002C1F89">
      <w:pPr>
        <w:ind w:left="163"/>
        <w:jc w:val="both"/>
        <w:rPr>
          <w:b/>
          <w:sz w:val="24"/>
          <w:szCs w:val="24"/>
        </w:rPr>
      </w:pPr>
      <w:r w:rsidRPr="0040174E">
        <w:rPr>
          <w:b/>
          <w:sz w:val="24"/>
          <w:szCs w:val="24"/>
        </w:rPr>
        <w:t>МЕСТО</w:t>
      </w:r>
      <w:r w:rsidR="00B93B25">
        <w:rPr>
          <w:b/>
          <w:sz w:val="24"/>
          <w:szCs w:val="24"/>
        </w:rPr>
        <w:t xml:space="preserve"> </w:t>
      </w:r>
      <w:r w:rsidRPr="0040174E">
        <w:rPr>
          <w:b/>
          <w:sz w:val="24"/>
          <w:szCs w:val="24"/>
        </w:rPr>
        <w:t>ПРЕДМЕТА</w:t>
      </w:r>
      <w:r w:rsidR="00B93B25">
        <w:rPr>
          <w:b/>
          <w:sz w:val="24"/>
          <w:szCs w:val="24"/>
        </w:rPr>
        <w:t xml:space="preserve"> </w:t>
      </w:r>
      <w:r w:rsidRPr="0040174E">
        <w:rPr>
          <w:b/>
          <w:sz w:val="24"/>
          <w:szCs w:val="24"/>
        </w:rPr>
        <w:t>В</w:t>
      </w:r>
      <w:r w:rsidR="00B93B25">
        <w:rPr>
          <w:b/>
          <w:sz w:val="24"/>
          <w:szCs w:val="24"/>
        </w:rPr>
        <w:t xml:space="preserve"> </w:t>
      </w:r>
      <w:r w:rsidRPr="0040174E">
        <w:rPr>
          <w:b/>
          <w:sz w:val="24"/>
          <w:szCs w:val="24"/>
        </w:rPr>
        <w:t>УЧЕБНОМ</w:t>
      </w:r>
      <w:r w:rsidR="00B93B25">
        <w:rPr>
          <w:b/>
          <w:sz w:val="24"/>
          <w:szCs w:val="24"/>
        </w:rPr>
        <w:t xml:space="preserve"> </w:t>
      </w:r>
      <w:r w:rsidRPr="0040174E">
        <w:rPr>
          <w:b/>
          <w:spacing w:val="-2"/>
          <w:sz w:val="24"/>
          <w:szCs w:val="24"/>
        </w:rPr>
        <w:t>ПЛАНЕ</w:t>
      </w:r>
    </w:p>
    <w:p w:rsidR="00A25144" w:rsidRPr="0040174E" w:rsidRDefault="002C1F89">
      <w:pPr>
        <w:pStyle w:val="a3"/>
        <w:spacing w:before="31" w:line="266" w:lineRule="auto"/>
        <w:ind w:left="163" w:right="165"/>
        <w:rPr>
          <w:sz w:val="24"/>
          <w:szCs w:val="24"/>
        </w:rPr>
      </w:pPr>
      <w:r w:rsidRPr="0040174E">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25144" w:rsidRPr="0040174E" w:rsidRDefault="002C1F89">
      <w:pPr>
        <w:pStyle w:val="a3"/>
        <w:spacing w:line="317" w:lineRule="exact"/>
        <w:ind w:left="590" w:firstLine="0"/>
        <w:rPr>
          <w:sz w:val="24"/>
          <w:szCs w:val="24"/>
        </w:rPr>
      </w:pPr>
      <w:r w:rsidRPr="0040174E">
        <w:rPr>
          <w:sz w:val="24"/>
          <w:szCs w:val="24"/>
        </w:rPr>
        <w:t>В</w:t>
      </w:r>
      <w:r w:rsidR="00B93B25">
        <w:rPr>
          <w:sz w:val="24"/>
          <w:szCs w:val="24"/>
        </w:rPr>
        <w:t xml:space="preserve"> </w:t>
      </w:r>
      <w:r w:rsidRPr="0040174E">
        <w:rPr>
          <w:sz w:val="24"/>
          <w:szCs w:val="24"/>
        </w:rPr>
        <w:t>8</w:t>
      </w:r>
      <w:r w:rsidR="00B93B25">
        <w:rPr>
          <w:sz w:val="24"/>
          <w:szCs w:val="24"/>
        </w:rPr>
        <w:t xml:space="preserve"> </w:t>
      </w:r>
      <w:r w:rsidRPr="0040174E">
        <w:rPr>
          <w:sz w:val="24"/>
          <w:szCs w:val="24"/>
        </w:rPr>
        <w:t>–9</w:t>
      </w:r>
      <w:r w:rsidR="00B93B25">
        <w:rPr>
          <w:sz w:val="24"/>
          <w:szCs w:val="24"/>
        </w:rPr>
        <w:t xml:space="preserve"> </w:t>
      </w:r>
      <w:r w:rsidRPr="0040174E">
        <w:rPr>
          <w:sz w:val="24"/>
          <w:szCs w:val="24"/>
        </w:rPr>
        <w:t>классах</w:t>
      </w:r>
      <w:r w:rsidR="00B93B25">
        <w:rPr>
          <w:sz w:val="24"/>
          <w:szCs w:val="24"/>
        </w:rPr>
        <w:t xml:space="preserve"> </w:t>
      </w:r>
      <w:r w:rsidRPr="0040174E">
        <w:rPr>
          <w:sz w:val="24"/>
          <w:szCs w:val="24"/>
        </w:rPr>
        <w:t>предмет</w:t>
      </w:r>
      <w:r w:rsidR="00B93B25">
        <w:rPr>
          <w:sz w:val="24"/>
          <w:szCs w:val="24"/>
        </w:rPr>
        <w:t xml:space="preserve"> </w:t>
      </w:r>
      <w:r w:rsidRPr="0040174E">
        <w:rPr>
          <w:sz w:val="24"/>
          <w:szCs w:val="24"/>
        </w:rPr>
        <w:t>изучается</w:t>
      </w:r>
      <w:r w:rsidR="00B93B25">
        <w:rPr>
          <w:sz w:val="24"/>
          <w:szCs w:val="24"/>
        </w:rPr>
        <w:t xml:space="preserve"> </w:t>
      </w:r>
      <w:r w:rsidRPr="0040174E">
        <w:rPr>
          <w:sz w:val="24"/>
          <w:szCs w:val="24"/>
        </w:rPr>
        <w:t>из</w:t>
      </w:r>
      <w:r w:rsidR="00B93B25">
        <w:rPr>
          <w:sz w:val="24"/>
          <w:szCs w:val="24"/>
        </w:rPr>
        <w:t xml:space="preserve"> </w:t>
      </w:r>
      <w:r w:rsidRPr="0040174E">
        <w:rPr>
          <w:sz w:val="24"/>
          <w:szCs w:val="24"/>
        </w:rPr>
        <w:t>расчета</w:t>
      </w:r>
      <w:r w:rsidR="00B93B25">
        <w:rPr>
          <w:sz w:val="24"/>
          <w:szCs w:val="24"/>
        </w:rPr>
        <w:t xml:space="preserve"> </w:t>
      </w:r>
      <w:r w:rsidRPr="0040174E">
        <w:rPr>
          <w:sz w:val="24"/>
          <w:szCs w:val="24"/>
        </w:rPr>
        <w:t>1час</w:t>
      </w:r>
      <w:r w:rsidR="00B93B25">
        <w:rPr>
          <w:sz w:val="24"/>
          <w:szCs w:val="24"/>
        </w:rPr>
        <w:t xml:space="preserve">  </w:t>
      </w:r>
      <w:r w:rsidRPr="0040174E">
        <w:rPr>
          <w:sz w:val="24"/>
          <w:szCs w:val="24"/>
        </w:rPr>
        <w:t>внеделю</w:t>
      </w:r>
      <w:r w:rsidR="00B93B25">
        <w:rPr>
          <w:sz w:val="24"/>
          <w:szCs w:val="24"/>
        </w:rPr>
        <w:t xml:space="preserve"> </w:t>
      </w:r>
      <w:r w:rsidRPr="0040174E">
        <w:rPr>
          <w:sz w:val="24"/>
          <w:szCs w:val="24"/>
        </w:rPr>
        <w:t>за</w:t>
      </w:r>
      <w:r w:rsidR="00B93B25">
        <w:rPr>
          <w:sz w:val="24"/>
          <w:szCs w:val="24"/>
        </w:rPr>
        <w:t xml:space="preserve"> </w:t>
      </w:r>
      <w:r w:rsidRPr="0040174E">
        <w:rPr>
          <w:spacing w:val="-4"/>
          <w:sz w:val="24"/>
          <w:szCs w:val="24"/>
        </w:rPr>
        <w:t>счет</w:t>
      </w:r>
    </w:p>
    <w:p w:rsidR="00A25144" w:rsidRPr="0040174E" w:rsidRDefault="00B93B25">
      <w:pPr>
        <w:pStyle w:val="a3"/>
        <w:spacing w:before="65"/>
        <w:ind w:left="163" w:firstLine="0"/>
        <w:rPr>
          <w:sz w:val="24"/>
          <w:szCs w:val="24"/>
        </w:rPr>
      </w:pPr>
      <w:r>
        <w:rPr>
          <w:sz w:val="24"/>
          <w:szCs w:val="24"/>
        </w:rPr>
        <w:t>о</w:t>
      </w:r>
      <w:r w:rsidR="002C1F89" w:rsidRPr="0040174E">
        <w:rPr>
          <w:sz w:val="24"/>
          <w:szCs w:val="24"/>
        </w:rPr>
        <w:t>бязательной</w:t>
      </w:r>
      <w:r>
        <w:rPr>
          <w:sz w:val="24"/>
          <w:szCs w:val="24"/>
        </w:rPr>
        <w:t xml:space="preserve"> </w:t>
      </w:r>
      <w:r w:rsidR="002C1F89" w:rsidRPr="0040174E">
        <w:rPr>
          <w:sz w:val="24"/>
          <w:szCs w:val="24"/>
        </w:rPr>
        <w:t>части</w:t>
      </w:r>
      <w:r>
        <w:rPr>
          <w:sz w:val="24"/>
          <w:szCs w:val="24"/>
        </w:rPr>
        <w:t xml:space="preserve"> </w:t>
      </w:r>
      <w:r w:rsidR="002C1F89" w:rsidRPr="0040174E">
        <w:rPr>
          <w:sz w:val="24"/>
          <w:szCs w:val="24"/>
        </w:rPr>
        <w:t>учебного</w:t>
      </w:r>
      <w:r>
        <w:rPr>
          <w:sz w:val="24"/>
          <w:szCs w:val="24"/>
        </w:rPr>
        <w:t xml:space="preserve"> </w:t>
      </w:r>
      <w:r w:rsidR="002C1F89" w:rsidRPr="0040174E">
        <w:rPr>
          <w:sz w:val="24"/>
          <w:szCs w:val="24"/>
        </w:rPr>
        <w:t>плана</w:t>
      </w:r>
      <w:r>
        <w:rPr>
          <w:sz w:val="24"/>
          <w:szCs w:val="24"/>
        </w:rPr>
        <w:t xml:space="preserve"> </w:t>
      </w:r>
      <w:r w:rsidR="002C1F89" w:rsidRPr="0040174E">
        <w:rPr>
          <w:sz w:val="24"/>
          <w:szCs w:val="24"/>
        </w:rPr>
        <w:t>(всего</w:t>
      </w:r>
      <w:r>
        <w:rPr>
          <w:sz w:val="24"/>
          <w:szCs w:val="24"/>
        </w:rPr>
        <w:t xml:space="preserve"> </w:t>
      </w:r>
      <w:r w:rsidR="002C1F89" w:rsidRPr="0040174E">
        <w:rPr>
          <w:sz w:val="24"/>
          <w:szCs w:val="24"/>
        </w:rPr>
        <w:t>68</w:t>
      </w:r>
      <w:r>
        <w:rPr>
          <w:sz w:val="24"/>
          <w:szCs w:val="24"/>
        </w:rPr>
        <w:t xml:space="preserve"> </w:t>
      </w:r>
      <w:r w:rsidR="002C1F89" w:rsidRPr="0040174E">
        <w:rPr>
          <w:spacing w:val="-2"/>
          <w:sz w:val="24"/>
          <w:szCs w:val="24"/>
        </w:rPr>
        <w:t>часов).</w:t>
      </w:r>
    </w:p>
    <w:p w:rsidR="00A25144" w:rsidRPr="0040174E" w:rsidRDefault="002C1F89">
      <w:pPr>
        <w:pStyle w:val="a3"/>
        <w:spacing w:before="35" w:line="266" w:lineRule="auto"/>
        <w:ind w:left="163" w:right="165"/>
        <w:rPr>
          <w:sz w:val="24"/>
          <w:szCs w:val="24"/>
        </w:rPr>
      </w:pPr>
      <w:r w:rsidRPr="0040174E">
        <w:rPr>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A25144" w:rsidRPr="0040174E" w:rsidRDefault="00A25144">
      <w:pPr>
        <w:pStyle w:val="a3"/>
        <w:spacing w:before="3"/>
        <w:ind w:left="0" w:firstLine="0"/>
        <w:jc w:val="left"/>
        <w:rPr>
          <w:sz w:val="24"/>
          <w:szCs w:val="24"/>
        </w:rPr>
      </w:pPr>
    </w:p>
    <w:p w:rsidR="00A25144" w:rsidRPr="0040174E" w:rsidRDefault="002C1F89" w:rsidP="00B93B25">
      <w:pPr>
        <w:ind w:left="590"/>
        <w:jc w:val="center"/>
        <w:rPr>
          <w:b/>
          <w:sz w:val="24"/>
          <w:szCs w:val="24"/>
        </w:rPr>
      </w:pPr>
      <w:r w:rsidRPr="0040174E">
        <w:rPr>
          <w:b/>
          <w:sz w:val="24"/>
          <w:szCs w:val="24"/>
        </w:rPr>
        <w:t>СОДЕРЖАНИЕ</w:t>
      </w:r>
      <w:r w:rsidR="00B93B25">
        <w:rPr>
          <w:b/>
          <w:sz w:val="24"/>
          <w:szCs w:val="24"/>
        </w:rPr>
        <w:t xml:space="preserve"> </w:t>
      </w:r>
      <w:r w:rsidRPr="0040174E">
        <w:rPr>
          <w:b/>
          <w:sz w:val="24"/>
          <w:szCs w:val="24"/>
        </w:rPr>
        <w:t>УЧЕБНОГО</w:t>
      </w:r>
      <w:r w:rsidR="00B93B25">
        <w:rPr>
          <w:b/>
          <w:sz w:val="24"/>
          <w:szCs w:val="24"/>
        </w:rPr>
        <w:t xml:space="preserve"> </w:t>
      </w:r>
      <w:r w:rsidRPr="0040174E">
        <w:rPr>
          <w:b/>
          <w:spacing w:val="-2"/>
          <w:sz w:val="24"/>
          <w:szCs w:val="24"/>
        </w:rPr>
        <w:t>ПРЕДМЕТА</w:t>
      </w:r>
    </w:p>
    <w:p w:rsidR="00A25144" w:rsidRPr="0040174E" w:rsidRDefault="002C1F89" w:rsidP="00B93B25">
      <w:pPr>
        <w:spacing w:before="36"/>
        <w:ind w:left="590"/>
        <w:jc w:val="center"/>
        <w:rPr>
          <w:b/>
          <w:sz w:val="24"/>
          <w:szCs w:val="24"/>
        </w:rPr>
      </w:pPr>
      <w:r w:rsidRPr="0040174E">
        <w:rPr>
          <w:b/>
          <w:sz w:val="24"/>
          <w:szCs w:val="24"/>
        </w:rPr>
        <w:t>«ОСНОВЫ</w:t>
      </w:r>
      <w:r w:rsidR="00B93B25">
        <w:rPr>
          <w:b/>
          <w:sz w:val="24"/>
          <w:szCs w:val="24"/>
        </w:rPr>
        <w:t xml:space="preserve"> </w:t>
      </w:r>
      <w:r w:rsidRPr="0040174E">
        <w:rPr>
          <w:b/>
          <w:sz w:val="24"/>
          <w:szCs w:val="24"/>
        </w:rPr>
        <w:t>БЕЗОПАСНОСТИ</w:t>
      </w:r>
      <w:r w:rsidR="00B93B25">
        <w:rPr>
          <w:b/>
          <w:sz w:val="24"/>
          <w:szCs w:val="24"/>
        </w:rPr>
        <w:t xml:space="preserve"> </w:t>
      </w:r>
      <w:r w:rsidRPr="0040174E">
        <w:rPr>
          <w:b/>
          <w:spacing w:val="-2"/>
          <w:sz w:val="24"/>
          <w:szCs w:val="24"/>
        </w:rPr>
        <w:t>ЖИЗНЕДЕЯТЕЛЬНОСТИ»</w:t>
      </w:r>
    </w:p>
    <w:p w:rsidR="00A25144" w:rsidRPr="0040174E" w:rsidRDefault="00A25144">
      <w:pPr>
        <w:pStyle w:val="a3"/>
        <w:spacing w:before="11"/>
        <w:ind w:left="0" w:firstLine="0"/>
        <w:jc w:val="left"/>
        <w:rPr>
          <w:b/>
          <w:sz w:val="24"/>
          <w:szCs w:val="24"/>
        </w:rPr>
      </w:pPr>
    </w:p>
    <w:p w:rsidR="00A25144" w:rsidRPr="0040174E" w:rsidRDefault="002C1F89" w:rsidP="00B93B25">
      <w:pPr>
        <w:ind w:left="590"/>
        <w:rPr>
          <w:b/>
          <w:sz w:val="24"/>
          <w:szCs w:val="24"/>
        </w:rPr>
      </w:pPr>
      <w:r w:rsidRPr="0040174E">
        <w:rPr>
          <w:b/>
          <w:sz w:val="24"/>
          <w:szCs w:val="24"/>
        </w:rPr>
        <w:t>МОДУЛЬ</w:t>
      </w:r>
      <w:r w:rsidR="00B93B25">
        <w:rPr>
          <w:b/>
          <w:sz w:val="24"/>
          <w:szCs w:val="24"/>
        </w:rPr>
        <w:t xml:space="preserve"> </w:t>
      </w:r>
      <w:r w:rsidRPr="0040174E">
        <w:rPr>
          <w:b/>
          <w:sz w:val="24"/>
          <w:szCs w:val="24"/>
        </w:rPr>
        <w:t>№1</w:t>
      </w:r>
      <w:r w:rsidR="00B93B25">
        <w:rPr>
          <w:b/>
          <w:sz w:val="24"/>
          <w:szCs w:val="24"/>
        </w:rPr>
        <w:t xml:space="preserve"> </w:t>
      </w:r>
      <w:r w:rsidRPr="0040174E">
        <w:rPr>
          <w:b/>
          <w:sz w:val="24"/>
          <w:szCs w:val="24"/>
        </w:rPr>
        <w:t>«КУЛЬТУРА</w:t>
      </w:r>
      <w:r w:rsidR="00B93B25">
        <w:rPr>
          <w:b/>
          <w:sz w:val="24"/>
          <w:szCs w:val="24"/>
        </w:rPr>
        <w:t xml:space="preserve"> </w:t>
      </w:r>
      <w:r w:rsidRPr="0040174E">
        <w:rPr>
          <w:b/>
          <w:spacing w:val="-2"/>
          <w:sz w:val="24"/>
          <w:szCs w:val="24"/>
        </w:rPr>
        <w:t>БЕЗОПАСНОСТИ</w:t>
      </w:r>
      <w:r w:rsidR="00B93B25">
        <w:rPr>
          <w:b/>
          <w:sz w:val="24"/>
          <w:szCs w:val="24"/>
        </w:rPr>
        <w:t xml:space="preserve"> </w:t>
      </w:r>
      <w:r w:rsidRPr="0040174E">
        <w:rPr>
          <w:b/>
          <w:sz w:val="24"/>
          <w:szCs w:val="24"/>
        </w:rPr>
        <w:t>ЖИЗНЕДЕЯТЕЛЬНОСТИ</w:t>
      </w:r>
      <w:r w:rsidR="00B93B25">
        <w:rPr>
          <w:b/>
          <w:sz w:val="24"/>
          <w:szCs w:val="24"/>
        </w:rPr>
        <w:t xml:space="preserve"> </w:t>
      </w:r>
      <w:r w:rsidRPr="0040174E">
        <w:rPr>
          <w:b/>
          <w:sz w:val="24"/>
          <w:szCs w:val="24"/>
        </w:rPr>
        <w:t>В</w:t>
      </w:r>
      <w:r w:rsidR="00B93B25">
        <w:rPr>
          <w:b/>
          <w:sz w:val="24"/>
          <w:szCs w:val="24"/>
        </w:rPr>
        <w:t xml:space="preserve"> </w:t>
      </w:r>
      <w:r w:rsidRPr="0040174E">
        <w:rPr>
          <w:b/>
          <w:sz w:val="24"/>
          <w:szCs w:val="24"/>
        </w:rPr>
        <w:t>СОВРЕМЕННОМ</w:t>
      </w:r>
      <w:r w:rsidR="00B93B25">
        <w:rPr>
          <w:b/>
          <w:sz w:val="24"/>
          <w:szCs w:val="24"/>
        </w:rPr>
        <w:t xml:space="preserve"> </w:t>
      </w:r>
      <w:r w:rsidRPr="0040174E">
        <w:rPr>
          <w:b/>
          <w:spacing w:val="-2"/>
          <w:sz w:val="24"/>
          <w:szCs w:val="24"/>
        </w:rPr>
        <w:t>ОБЩЕСТВЕ»:</w:t>
      </w:r>
    </w:p>
    <w:p w:rsidR="00A25144" w:rsidRPr="0040174E" w:rsidRDefault="00B93B25">
      <w:pPr>
        <w:pStyle w:val="a3"/>
        <w:spacing w:before="31" w:line="264" w:lineRule="auto"/>
        <w:ind w:left="163"/>
        <w:jc w:val="left"/>
        <w:rPr>
          <w:sz w:val="24"/>
          <w:szCs w:val="24"/>
        </w:rPr>
      </w:pPr>
      <w:r w:rsidRPr="0040174E">
        <w:rPr>
          <w:sz w:val="24"/>
          <w:szCs w:val="24"/>
        </w:rPr>
        <w:t>Ц</w:t>
      </w:r>
      <w:r w:rsidR="002C1F89" w:rsidRPr="0040174E">
        <w:rPr>
          <w:sz w:val="24"/>
          <w:szCs w:val="24"/>
        </w:rPr>
        <w:t>ель</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задачи</w:t>
      </w:r>
      <w:r>
        <w:rPr>
          <w:sz w:val="24"/>
          <w:szCs w:val="24"/>
        </w:rPr>
        <w:t xml:space="preserve"> </w:t>
      </w:r>
      <w:r w:rsidR="002C1F89" w:rsidRPr="0040174E">
        <w:rPr>
          <w:sz w:val="24"/>
          <w:szCs w:val="24"/>
        </w:rPr>
        <w:t>учебного</w:t>
      </w:r>
      <w:r>
        <w:rPr>
          <w:sz w:val="24"/>
          <w:szCs w:val="24"/>
        </w:rPr>
        <w:t xml:space="preserve"> </w:t>
      </w:r>
      <w:r w:rsidR="002C1F89" w:rsidRPr="0040174E">
        <w:rPr>
          <w:sz w:val="24"/>
          <w:szCs w:val="24"/>
        </w:rPr>
        <w:t>предмета</w:t>
      </w:r>
      <w:r>
        <w:rPr>
          <w:sz w:val="24"/>
          <w:szCs w:val="24"/>
        </w:rPr>
        <w:t xml:space="preserve"> </w:t>
      </w:r>
      <w:r w:rsidR="002C1F89" w:rsidRPr="0040174E">
        <w:rPr>
          <w:sz w:val="24"/>
          <w:szCs w:val="24"/>
        </w:rPr>
        <w:t>ОБЖ,</w:t>
      </w:r>
      <w:r>
        <w:rPr>
          <w:sz w:val="24"/>
          <w:szCs w:val="24"/>
        </w:rPr>
        <w:t xml:space="preserve"> </w:t>
      </w:r>
      <w:r w:rsidR="002C1F89" w:rsidRPr="0040174E">
        <w:rPr>
          <w:sz w:val="24"/>
          <w:szCs w:val="24"/>
        </w:rPr>
        <w:t>его</w:t>
      </w:r>
      <w:r>
        <w:rPr>
          <w:sz w:val="24"/>
          <w:szCs w:val="24"/>
        </w:rPr>
        <w:t xml:space="preserve"> </w:t>
      </w:r>
      <w:r w:rsidR="002C1F89" w:rsidRPr="0040174E">
        <w:rPr>
          <w:sz w:val="24"/>
          <w:szCs w:val="24"/>
        </w:rPr>
        <w:t>ключевы</w:t>
      </w:r>
      <w:r>
        <w:rPr>
          <w:sz w:val="24"/>
          <w:szCs w:val="24"/>
        </w:rPr>
        <w:t xml:space="preserve"> </w:t>
      </w:r>
      <w:r w:rsidR="002C1F89" w:rsidRPr="0040174E">
        <w:rPr>
          <w:sz w:val="24"/>
          <w:szCs w:val="24"/>
        </w:rPr>
        <w:t>епонятия</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значение для человека;</w:t>
      </w:r>
    </w:p>
    <w:p w:rsidR="00A25144" w:rsidRPr="0040174E" w:rsidRDefault="002C1F89">
      <w:pPr>
        <w:pStyle w:val="a3"/>
        <w:tabs>
          <w:tab w:val="left" w:pos="1634"/>
          <w:tab w:val="left" w:pos="2912"/>
          <w:tab w:val="left" w:pos="4754"/>
          <w:tab w:val="left" w:pos="6972"/>
          <w:tab w:val="left" w:pos="8166"/>
        </w:tabs>
        <w:spacing w:before="4" w:line="266" w:lineRule="auto"/>
        <w:ind w:left="163" w:right="168"/>
        <w:jc w:val="left"/>
        <w:rPr>
          <w:sz w:val="24"/>
          <w:szCs w:val="24"/>
        </w:rPr>
      </w:pPr>
      <w:r w:rsidRPr="0040174E">
        <w:rPr>
          <w:spacing w:val="-2"/>
          <w:sz w:val="24"/>
          <w:szCs w:val="24"/>
        </w:rPr>
        <w:t>смысл</w:t>
      </w:r>
      <w:r w:rsidRPr="0040174E">
        <w:rPr>
          <w:sz w:val="24"/>
          <w:szCs w:val="24"/>
        </w:rPr>
        <w:tab/>
      </w:r>
      <w:r w:rsidRPr="0040174E">
        <w:rPr>
          <w:spacing w:val="-2"/>
          <w:sz w:val="24"/>
          <w:szCs w:val="24"/>
        </w:rPr>
        <w:t>понятий</w:t>
      </w:r>
      <w:r w:rsidRPr="0040174E">
        <w:rPr>
          <w:sz w:val="24"/>
          <w:szCs w:val="24"/>
        </w:rPr>
        <w:tab/>
      </w:r>
      <w:r w:rsidRPr="0040174E">
        <w:rPr>
          <w:spacing w:val="-2"/>
          <w:sz w:val="24"/>
          <w:szCs w:val="24"/>
        </w:rPr>
        <w:t>«опасность»,</w:t>
      </w:r>
      <w:r w:rsidRPr="0040174E">
        <w:rPr>
          <w:sz w:val="24"/>
          <w:szCs w:val="24"/>
        </w:rPr>
        <w:tab/>
      </w:r>
      <w:r w:rsidRPr="0040174E">
        <w:rPr>
          <w:spacing w:val="-2"/>
          <w:sz w:val="24"/>
          <w:szCs w:val="24"/>
        </w:rPr>
        <w:t>«безопасность»,</w:t>
      </w:r>
      <w:r w:rsidRPr="0040174E">
        <w:rPr>
          <w:sz w:val="24"/>
          <w:szCs w:val="24"/>
        </w:rPr>
        <w:tab/>
      </w:r>
      <w:r w:rsidRPr="0040174E">
        <w:rPr>
          <w:spacing w:val="-2"/>
          <w:sz w:val="24"/>
          <w:szCs w:val="24"/>
        </w:rPr>
        <w:t>«риск»,</w:t>
      </w:r>
      <w:r w:rsidRPr="0040174E">
        <w:rPr>
          <w:sz w:val="24"/>
          <w:szCs w:val="24"/>
        </w:rPr>
        <w:tab/>
      </w:r>
      <w:r w:rsidRPr="0040174E">
        <w:rPr>
          <w:spacing w:val="-2"/>
          <w:sz w:val="24"/>
          <w:szCs w:val="24"/>
        </w:rPr>
        <w:t xml:space="preserve">«культура </w:t>
      </w:r>
      <w:r w:rsidRPr="0040174E">
        <w:rPr>
          <w:sz w:val="24"/>
          <w:szCs w:val="24"/>
        </w:rPr>
        <w:t>безопасности жизнедеятельности»;</w:t>
      </w:r>
    </w:p>
    <w:p w:rsidR="00A25144" w:rsidRPr="0040174E" w:rsidRDefault="002C1F89">
      <w:pPr>
        <w:pStyle w:val="a3"/>
        <w:spacing w:before="1" w:line="264" w:lineRule="auto"/>
        <w:ind w:left="590" w:right="1971" w:firstLine="0"/>
        <w:jc w:val="left"/>
        <w:rPr>
          <w:sz w:val="24"/>
          <w:szCs w:val="24"/>
        </w:rPr>
      </w:pPr>
      <w:r w:rsidRPr="0040174E">
        <w:rPr>
          <w:sz w:val="24"/>
          <w:szCs w:val="24"/>
        </w:rPr>
        <w:t>источники</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факторы</w:t>
      </w:r>
      <w:r w:rsidR="00B93B25">
        <w:rPr>
          <w:sz w:val="24"/>
          <w:szCs w:val="24"/>
        </w:rPr>
        <w:t xml:space="preserve"> </w:t>
      </w:r>
      <w:r w:rsidRPr="0040174E">
        <w:rPr>
          <w:sz w:val="24"/>
          <w:szCs w:val="24"/>
        </w:rPr>
        <w:t>опасности,</w:t>
      </w:r>
      <w:r w:rsidR="00B93B25">
        <w:rPr>
          <w:sz w:val="24"/>
          <w:szCs w:val="24"/>
        </w:rPr>
        <w:t xml:space="preserve"> </w:t>
      </w:r>
      <w:r w:rsidRPr="0040174E">
        <w:rPr>
          <w:sz w:val="24"/>
          <w:szCs w:val="24"/>
        </w:rPr>
        <w:t>их</w:t>
      </w:r>
      <w:r w:rsidR="00B93B25">
        <w:rPr>
          <w:sz w:val="24"/>
          <w:szCs w:val="24"/>
        </w:rPr>
        <w:t xml:space="preserve"> классификация; общие </w:t>
      </w:r>
      <w:r w:rsidRPr="0040174E">
        <w:rPr>
          <w:sz w:val="24"/>
          <w:szCs w:val="24"/>
        </w:rPr>
        <w:t>принципы безопасного поведения;</w:t>
      </w:r>
    </w:p>
    <w:p w:rsidR="00A25144" w:rsidRPr="0040174E" w:rsidRDefault="002C1F89">
      <w:pPr>
        <w:pStyle w:val="a3"/>
        <w:tabs>
          <w:tab w:val="left" w:pos="1523"/>
          <w:tab w:val="left" w:pos="3572"/>
          <w:tab w:val="left" w:pos="5071"/>
          <w:tab w:val="left" w:pos="6453"/>
          <w:tab w:val="left" w:pos="6922"/>
          <w:tab w:val="left" w:pos="8325"/>
        </w:tabs>
        <w:spacing w:before="4" w:line="266" w:lineRule="auto"/>
        <w:ind w:left="163" w:right="172"/>
        <w:jc w:val="left"/>
        <w:rPr>
          <w:sz w:val="24"/>
          <w:szCs w:val="24"/>
        </w:rPr>
      </w:pPr>
      <w:r w:rsidRPr="0040174E">
        <w:rPr>
          <w:spacing w:val="-4"/>
          <w:sz w:val="24"/>
          <w:szCs w:val="24"/>
        </w:rPr>
        <w:t>виды</w:t>
      </w:r>
      <w:r w:rsidRPr="0040174E">
        <w:rPr>
          <w:sz w:val="24"/>
          <w:szCs w:val="24"/>
        </w:rPr>
        <w:tab/>
      </w:r>
      <w:r w:rsidRPr="0040174E">
        <w:rPr>
          <w:spacing w:val="-2"/>
          <w:sz w:val="24"/>
          <w:szCs w:val="24"/>
        </w:rPr>
        <w:t>чрезвычайных</w:t>
      </w:r>
      <w:r w:rsidRPr="0040174E">
        <w:rPr>
          <w:sz w:val="24"/>
          <w:szCs w:val="24"/>
        </w:rPr>
        <w:tab/>
      </w:r>
      <w:r w:rsidRPr="0040174E">
        <w:rPr>
          <w:spacing w:val="-2"/>
          <w:sz w:val="24"/>
          <w:szCs w:val="24"/>
        </w:rPr>
        <w:t>ситуаций,</w:t>
      </w:r>
      <w:r w:rsidRPr="0040174E">
        <w:rPr>
          <w:sz w:val="24"/>
          <w:szCs w:val="24"/>
        </w:rPr>
        <w:tab/>
      </w:r>
      <w:r w:rsidRPr="0040174E">
        <w:rPr>
          <w:spacing w:val="-2"/>
          <w:sz w:val="24"/>
          <w:szCs w:val="24"/>
        </w:rPr>
        <w:t>сходство</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различия</w:t>
      </w:r>
      <w:r w:rsidRPr="0040174E">
        <w:rPr>
          <w:sz w:val="24"/>
          <w:szCs w:val="24"/>
        </w:rPr>
        <w:tab/>
      </w:r>
      <w:r w:rsidRPr="0040174E">
        <w:rPr>
          <w:spacing w:val="-2"/>
          <w:sz w:val="24"/>
          <w:szCs w:val="24"/>
        </w:rPr>
        <w:t xml:space="preserve">опасной, </w:t>
      </w:r>
      <w:r w:rsidRPr="0040174E">
        <w:rPr>
          <w:sz w:val="24"/>
          <w:szCs w:val="24"/>
        </w:rPr>
        <w:t>экстремальной и чрезвычайной ситуаций;</w:t>
      </w:r>
    </w:p>
    <w:p w:rsidR="00A25144" w:rsidRPr="0040174E" w:rsidRDefault="002C1F89">
      <w:pPr>
        <w:pStyle w:val="a3"/>
        <w:spacing w:line="320" w:lineRule="exact"/>
        <w:ind w:left="590" w:firstLine="0"/>
        <w:jc w:val="left"/>
        <w:rPr>
          <w:sz w:val="24"/>
          <w:szCs w:val="24"/>
        </w:rPr>
      </w:pPr>
      <w:r w:rsidRPr="0040174E">
        <w:rPr>
          <w:sz w:val="24"/>
          <w:szCs w:val="24"/>
        </w:rPr>
        <w:t>уровни</w:t>
      </w:r>
      <w:r w:rsidR="00B93B25">
        <w:rPr>
          <w:sz w:val="24"/>
          <w:szCs w:val="24"/>
        </w:rPr>
        <w:t xml:space="preserve"> </w:t>
      </w:r>
      <w:r w:rsidRPr="0040174E">
        <w:rPr>
          <w:sz w:val="24"/>
          <w:szCs w:val="24"/>
        </w:rPr>
        <w:t>взаимодействия</w:t>
      </w:r>
      <w:r w:rsidR="00B93B25">
        <w:rPr>
          <w:sz w:val="24"/>
          <w:szCs w:val="24"/>
        </w:rPr>
        <w:t xml:space="preserve"> </w:t>
      </w:r>
      <w:r w:rsidRPr="0040174E">
        <w:rPr>
          <w:sz w:val="24"/>
          <w:szCs w:val="24"/>
        </w:rPr>
        <w:t>человека</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окружающей</w:t>
      </w:r>
      <w:r w:rsidR="00B93B25">
        <w:rPr>
          <w:sz w:val="24"/>
          <w:szCs w:val="24"/>
        </w:rPr>
        <w:t xml:space="preserve"> </w:t>
      </w:r>
      <w:r w:rsidRPr="0040174E">
        <w:rPr>
          <w:spacing w:val="-2"/>
          <w:sz w:val="24"/>
          <w:szCs w:val="24"/>
        </w:rPr>
        <w:t>среды;</w:t>
      </w:r>
    </w:p>
    <w:p w:rsidR="00A25144" w:rsidRPr="0040174E" w:rsidRDefault="002C1F89">
      <w:pPr>
        <w:pStyle w:val="a3"/>
        <w:tabs>
          <w:tab w:val="left" w:pos="2019"/>
          <w:tab w:val="left" w:pos="3897"/>
          <w:tab w:val="left" w:pos="5836"/>
          <w:tab w:val="left" w:pos="7219"/>
          <w:tab w:val="left" w:pos="7624"/>
        </w:tabs>
        <w:spacing w:before="36" w:line="266" w:lineRule="auto"/>
        <w:ind w:left="163" w:right="165"/>
        <w:jc w:val="left"/>
        <w:rPr>
          <w:sz w:val="24"/>
          <w:szCs w:val="24"/>
        </w:rPr>
      </w:pPr>
      <w:r w:rsidRPr="0040174E">
        <w:rPr>
          <w:spacing w:val="-2"/>
          <w:sz w:val="24"/>
          <w:szCs w:val="24"/>
        </w:rPr>
        <w:t>механизм</w:t>
      </w:r>
      <w:r w:rsidRPr="0040174E">
        <w:rPr>
          <w:sz w:val="24"/>
          <w:szCs w:val="24"/>
        </w:rPr>
        <w:tab/>
      </w:r>
      <w:r w:rsidRPr="0040174E">
        <w:rPr>
          <w:spacing w:val="-2"/>
          <w:sz w:val="24"/>
          <w:szCs w:val="24"/>
        </w:rPr>
        <w:t>перерастания</w:t>
      </w:r>
      <w:r w:rsidRPr="0040174E">
        <w:rPr>
          <w:sz w:val="24"/>
          <w:szCs w:val="24"/>
        </w:rPr>
        <w:tab/>
      </w:r>
      <w:r w:rsidRPr="0040174E">
        <w:rPr>
          <w:spacing w:val="-2"/>
          <w:sz w:val="24"/>
          <w:szCs w:val="24"/>
        </w:rPr>
        <w:t>повседневной</w:t>
      </w:r>
      <w:r w:rsidRPr="0040174E">
        <w:rPr>
          <w:sz w:val="24"/>
          <w:szCs w:val="24"/>
        </w:rPr>
        <w:tab/>
      </w:r>
      <w:r w:rsidRPr="0040174E">
        <w:rPr>
          <w:spacing w:val="-2"/>
          <w:sz w:val="24"/>
          <w:szCs w:val="24"/>
        </w:rPr>
        <w:t>ситуации</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 xml:space="preserve">чрезвычайную </w:t>
      </w:r>
      <w:r w:rsidRPr="0040174E">
        <w:rPr>
          <w:sz w:val="24"/>
          <w:szCs w:val="24"/>
        </w:rPr>
        <w:t>ситуацию, правила поведения в опасных и чрезвычайных ситуациях.</w:t>
      </w:r>
    </w:p>
    <w:p w:rsidR="00A25144" w:rsidRPr="0040174E" w:rsidRDefault="00A25144">
      <w:pPr>
        <w:pStyle w:val="a3"/>
        <w:spacing w:before="4"/>
        <w:ind w:left="0" w:firstLine="0"/>
        <w:jc w:val="left"/>
        <w:rPr>
          <w:sz w:val="24"/>
          <w:szCs w:val="24"/>
        </w:rPr>
      </w:pPr>
    </w:p>
    <w:p w:rsidR="00A25144" w:rsidRPr="0040174E" w:rsidRDefault="002C1F89">
      <w:pPr>
        <w:ind w:left="590"/>
        <w:rPr>
          <w:b/>
          <w:sz w:val="24"/>
          <w:szCs w:val="24"/>
        </w:rPr>
      </w:pPr>
      <w:r w:rsidRPr="0040174E">
        <w:rPr>
          <w:b/>
          <w:sz w:val="24"/>
          <w:szCs w:val="24"/>
        </w:rPr>
        <w:t>МОДУЛЬ</w:t>
      </w:r>
      <w:r w:rsidR="00B93B25">
        <w:rPr>
          <w:b/>
          <w:sz w:val="24"/>
          <w:szCs w:val="24"/>
        </w:rPr>
        <w:t xml:space="preserve"> </w:t>
      </w:r>
      <w:r w:rsidRPr="0040174E">
        <w:rPr>
          <w:b/>
          <w:sz w:val="24"/>
          <w:szCs w:val="24"/>
        </w:rPr>
        <w:t>№2</w:t>
      </w:r>
      <w:r w:rsidR="00B93B25">
        <w:rPr>
          <w:b/>
          <w:sz w:val="24"/>
          <w:szCs w:val="24"/>
        </w:rPr>
        <w:t xml:space="preserve"> </w:t>
      </w:r>
      <w:r w:rsidRPr="0040174E">
        <w:rPr>
          <w:b/>
          <w:sz w:val="24"/>
          <w:szCs w:val="24"/>
        </w:rPr>
        <w:t>«БЕЗОПАСНОСТЬ</w:t>
      </w:r>
      <w:r w:rsidR="00B93B25">
        <w:rPr>
          <w:b/>
          <w:sz w:val="24"/>
          <w:szCs w:val="24"/>
        </w:rPr>
        <w:t xml:space="preserve"> </w:t>
      </w:r>
      <w:r w:rsidRPr="0040174E">
        <w:rPr>
          <w:b/>
          <w:sz w:val="24"/>
          <w:szCs w:val="24"/>
        </w:rPr>
        <w:t>В</w:t>
      </w:r>
      <w:r w:rsidR="00B93B25">
        <w:rPr>
          <w:b/>
          <w:sz w:val="24"/>
          <w:szCs w:val="24"/>
        </w:rPr>
        <w:t xml:space="preserve"> </w:t>
      </w:r>
      <w:r w:rsidRPr="0040174E">
        <w:rPr>
          <w:b/>
          <w:spacing w:val="-2"/>
          <w:sz w:val="24"/>
          <w:szCs w:val="24"/>
        </w:rPr>
        <w:t>БЫТУ»:</w:t>
      </w:r>
    </w:p>
    <w:p w:rsidR="00A25144" w:rsidRPr="0040174E" w:rsidRDefault="00B93B25">
      <w:pPr>
        <w:pStyle w:val="a3"/>
        <w:spacing w:before="31"/>
        <w:ind w:left="590" w:firstLine="0"/>
        <w:jc w:val="left"/>
        <w:rPr>
          <w:sz w:val="24"/>
          <w:szCs w:val="24"/>
        </w:rPr>
      </w:pPr>
      <w:r>
        <w:rPr>
          <w:sz w:val="24"/>
          <w:szCs w:val="24"/>
        </w:rPr>
        <w:t>о</w:t>
      </w:r>
      <w:r w:rsidR="002C1F89" w:rsidRPr="0040174E">
        <w:rPr>
          <w:sz w:val="24"/>
          <w:szCs w:val="24"/>
        </w:rPr>
        <w:t>сновные</w:t>
      </w:r>
      <w:r>
        <w:rPr>
          <w:sz w:val="24"/>
          <w:szCs w:val="24"/>
        </w:rPr>
        <w:t xml:space="preserve"> </w:t>
      </w:r>
      <w:r w:rsidR="002C1F89" w:rsidRPr="0040174E">
        <w:rPr>
          <w:sz w:val="24"/>
          <w:szCs w:val="24"/>
        </w:rPr>
        <w:t>источники</w:t>
      </w:r>
      <w:r>
        <w:rPr>
          <w:sz w:val="24"/>
          <w:szCs w:val="24"/>
        </w:rPr>
        <w:t xml:space="preserve"> </w:t>
      </w:r>
      <w:r w:rsidR="002C1F89" w:rsidRPr="0040174E">
        <w:rPr>
          <w:sz w:val="24"/>
          <w:szCs w:val="24"/>
        </w:rPr>
        <w:t>опасности</w:t>
      </w:r>
      <w:r>
        <w:rPr>
          <w:sz w:val="24"/>
          <w:szCs w:val="24"/>
        </w:rPr>
        <w:t xml:space="preserve"> </w:t>
      </w:r>
      <w:r w:rsidR="002C1F89" w:rsidRPr="0040174E">
        <w:rPr>
          <w:sz w:val="24"/>
          <w:szCs w:val="24"/>
        </w:rPr>
        <w:t>в</w:t>
      </w:r>
      <w:r>
        <w:rPr>
          <w:sz w:val="24"/>
          <w:szCs w:val="24"/>
        </w:rPr>
        <w:t xml:space="preserve"> </w:t>
      </w:r>
      <w:r w:rsidR="002C1F89" w:rsidRPr="0040174E">
        <w:rPr>
          <w:sz w:val="24"/>
          <w:szCs w:val="24"/>
        </w:rPr>
        <w:t>быту</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их</w:t>
      </w:r>
      <w:r w:rsidR="002C1F89" w:rsidRPr="0040174E">
        <w:rPr>
          <w:spacing w:val="-2"/>
          <w:sz w:val="24"/>
          <w:szCs w:val="24"/>
        </w:rPr>
        <w:t xml:space="preserve"> классификация;</w:t>
      </w:r>
    </w:p>
    <w:p w:rsidR="00A25144" w:rsidRPr="0040174E" w:rsidRDefault="002C1F89" w:rsidP="00B93B25">
      <w:pPr>
        <w:pStyle w:val="a3"/>
        <w:tabs>
          <w:tab w:val="left" w:pos="1830"/>
          <w:tab w:val="left" w:pos="3731"/>
          <w:tab w:val="left" w:pos="5004"/>
          <w:tab w:val="left" w:pos="5493"/>
          <w:tab w:val="left" w:pos="7557"/>
        </w:tabs>
        <w:spacing w:before="33" w:line="266" w:lineRule="auto"/>
        <w:ind w:left="590" w:right="170" w:firstLine="0"/>
        <w:jc w:val="left"/>
        <w:rPr>
          <w:sz w:val="24"/>
          <w:szCs w:val="24"/>
        </w:rPr>
      </w:pPr>
      <w:r w:rsidRPr="0040174E">
        <w:rPr>
          <w:sz w:val="24"/>
          <w:szCs w:val="24"/>
        </w:rPr>
        <w:t xml:space="preserve">защита прав потребителя, сроки годности и состав продуктов питания; </w:t>
      </w:r>
      <w:r w:rsidRPr="0040174E">
        <w:rPr>
          <w:spacing w:val="-2"/>
          <w:sz w:val="24"/>
          <w:szCs w:val="24"/>
        </w:rPr>
        <w:t>бытовые</w:t>
      </w:r>
      <w:r w:rsidR="00B93B25">
        <w:rPr>
          <w:sz w:val="24"/>
          <w:szCs w:val="24"/>
        </w:rPr>
        <w:t xml:space="preserve"> отравленияи </w:t>
      </w:r>
      <w:r w:rsidRPr="0040174E">
        <w:rPr>
          <w:spacing w:val="-2"/>
          <w:sz w:val="24"/>
          <w:szCs w:val="24"/>
        </w:rPr>
        <w:t>причины</w:t>
      </w:r>
      <w:r w:rsidR="00B93B25">
        <w:rPr>
          <w:sz w:val="24"/>
          <w:szCs w:val="24"/>
        </w:rPr>
        <w:t xml:space="preserve"> </w:t>
      </w:r>
      <w:r w:rsidRPr="0040174E">
        <w:rPr>
          <w:spacing w:val="-6"/>
          <w:sz w:val="24"/>
          <w:szCs w:val="24"/>
        </w:rPr>
        <w:t>их</w:t>
      </w:r>
      <w:r w:rsidR="00B93B25">
        <w:rPr>
          <w:sz w:val="24"/>
          <w:szCs w:val="24"/>
        </w:rPr>
        <w:t xml:space="preserve"> </w:t>
      </w:r>
      <w:r w:rsidRPr="0040174E">
        <w:rPr>
          <w:spacing w:val="-2"/>
          <w:sz w:val="24"/>
          <w:szCs w:val="24"/>
        </w:rPr>
        <w:t>возникновения,</w:t>
      </w:r>
      <w:r w:rsidR="00B93B25">
        <w:rPr>
          <w:sz w:val="24"/>
          <w:szCs w:val="24"/>
        </w:rPr>
        <w:t xml:space="preserve"> </w:t>
      </w:r>
      <w:r w:rsidRPr="0040174E">
        <w:rPr>
          <w:spacing w:val="-2"/>
          <w:sz w:val="24"/>
          <w:szCs w:val="24"/>
        </w:rPr>
        <w:t>классификация</w:t>
      </w:r>
      <w:r w:rsidR="00B93B25">
        <w:rPr>
          <w:sz w:val="24"/>
          <w:szCs w:val="24"/>
        </w:rPr>
        <w:t xml:space="preserve"> </w:t>
      </w:r>
      <w:r w:rsidRPr="0040174E">
        <w:rPr>
          <w:sz w:val="24"/>
          <w:szCs w:val="24"/>
        </w:rPr>
        <w:t>ядовитых</w:t>
      </w:r>
      <w:r w:rsidR="00B93B25">
        <w:rPr>
          <w:sz w:val="24"/>
          <w:szCs w:val="24"/>
        </w:rPr>
        <w:t xml:space="preserve"> </w:t>
      </w:r>
      <w:r w:rsidRPr="0040174E">
        <w:rPr>
          <w:sz w:val="24"/>
          <w:szCs w:val="24"/>
        </w:rPr>
        <w:t>веществ</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их</w:t>
      </w:r>
      <w:r w:rsidR="00B93B25">
        <w:rPr>
          <w:sz w:val="24"/>
          <w:szCs w:val="24"/>
        </w:rPr>
        <w:t xml:space="preserve"> </w:t>
      </w:r>
      <w:r w:rsidRPr="0040174E">
        <w:rPr>
          <w:spacing w:val="-2"/>
          <w:sz w:val="24"/>
          <w:szCs w:val="24"/>
        </w:rPr>
        <w:t>опасности;</w:t>
      </w:r>
    </w:p>
    <w:p w:rsidR="00A25144" w:rsidRPr="0040174E" w:rsidRDefault="002C1F89">
      <w:pPr>
        <w:pStyle w:val="a3"/>
        <w:spacing w:before="35" w:line="264" w:lineRule="auto"/>
        <w:ind w:left="590" w:right="174" w:firstLine="0"/>
        <w:jc w:val="left"/>
        <w:rPr>
          <w:sz w:val="24"/>
          <w:szCs w:val="24"/>
        </w:rPr>
      </w:pPr>
      <w:r w:rsidRPr="0040174E">
        <w:rPr>
          <w:sz w:val="24"/>
          <w:szCs w:val="24"/>
        </w:rPr>
        <w:t>признаки</w:t>
      </w:r>
      <w:r w:rsidR="00B93B25">
        <w:rPr>
          <w:sz w:val="24"/>
          <w:szCs w:val="24"/>
        </w:rPr>
        <w:t xml:space="preserve"> </w:t>
      </w:r>
      <w:r w:rsidRPr="0040174E">
        <w:rPr>
          <w:sz w:val="24"/>
          <w:szCs w:val="24"/>
        </w:rPr>
        <w:t>отравления,</w:t>
      </w:r>
      <w:r w:rsidR="00B93B25">
        <w:rPr>
          <w:sz w:val="24"/>
          <w:szCs w:val="24"/>
        </w:rPr>
        <w:t xml:space="preserve"> </w:t>
      </w:r>
      <w:r w:rsidRPr="0040174E">
        <w:rPr>
          <w:sz w:val="24"/>
          <w:szCs w:val="24"/>
        </w:rPr>
        <w:t>приёмы</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правила</w:t>
      </w:r>
      <w:r w:rsidR="00B93B25">
        <w:rPr>
          <w:sz w:val="24"/>
          <w:szCs w:val="24"/>
        </w:rPr>
        <w:t xml:space="preserve"> </w:t>
      </w:r>
      <w:r w:rsidRPr="0040174E">
        <w:rPr>
          <w:sz w:val="24"/>
          <w:szCs w:val="24"/>
        </w:rPr>
        <w:t>оказания</w:t>
      </w:r>
      <w:r w:rsidR="00B93B25">
        <w:rPr>
          <w:sz w:val="24"/>
          <w:szCs w:val="24"/>
        </w:rPr>
        <w:t xml:space="preserve"> </w:t>
      </w:r>
      <w:r w:rsidRPr="0040174E">
        <w:rPr>
          <w:sz w:val="24"/>
          <w:szCs w:val="24"/>
        </w:rPr>
        <w:t>первой помощи; правила комплектования и хранения домашней аптечки;</w:t>
      </w:r>
    </w:p>
    <w:p w:rsidR="00A25144" w:rsidRPr="0040174E" w:rsidRDefault="002C1F89">
      <w:pPr>
        <w:pStyle w:val="a3"/>
        <w:spacing w:before="5" w:line="266" w:lineRule="auto"/>
        <w:ind w:left="163"/>
        <w:jc w:val="left"/>
        <w:rPr>
          <w:sz w:val="24"/>
          <w:szCs w:val="24"/>
        </w:rPr>
      </w:pPr>
      <w:r w:rsidRPr="0040174E">
        <w:rPr>
          <w:sz w:val="24"/>
          <w:szCs w:val="24"/>
        </w:rPr>
        <w:t>бытовые</w:t>
      </w:r>
      <w:r w:rsidR="00B93B25">
        <w:rPr>
          <w:sz w:val="24"/>
          <w:szCs w:val="24"/>
        </w:rPr>
        <w:t xml:space="preserve"> </w:t>
      </w:r>
      <w:r w:rsidRPr="0040174E">
        <w:rPr>
          <w:sz w:val="24"/>
          <w:szCs w:val="24"/>
        </w:rPr>
        <w:t>травмы</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правила</w:t>
      </w:r>
      <w:r w:rsidR="00B93B25">
        <w:rPr>
          <w:sz w:val="24"/>
          <w:szCs w:val="24"/>
        </w:rPr>
        <w:t xml:space="preserve"> </w:t>
      </w:r>
      <w:r w:rsidRPr="0040174E">
        <w:rPr>
          <w:sz w:val="24"/>
          <w:szCs w:val="24"/>
        </w:rPr>
        <w:t>их</w:t>
      </w:r>
      <w:r w:rsidR="00B93B25">
        <w:rPr>
          <w:sz w:val="24"/>
          <w:szCs w:val="24"/>
        </w:rPr>
        <w:t xml:space="preserve"> </w:t>
      </w:r>
      <w:r w:rsidRPr="0040174E">
        <w:rPr>
          <w:sz w:val="24"/>
          <w:szCs w:val="24"/>
        </w:rPr>
        <w:t>предупреждения,приёмы</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 xml:space="preserve">правила оказания первой </w:t>
      </w:r>
      <w:r w:rsidRPr="0040174E">
        <w:rPr>
          <w:sz w:val="24"/>
          <w:szCs w:val="24"/>
        </w:rPr>
        <w:lastRenderedPageBreak/>
        <w:t>помощи;</w:t>
      </w:r>
    </w:p>
    <w:p w:rsidR="00A25144" w:rsidRPr="0040174E" w:rsidRDefault="002C1F89">
      <w:pPr>
        <w:pStyle w:val="a3"/>
        <w:spacing w:line="266" w:lineRule="auto"/>
        <w:ind w:left="163"/>
        <w:jc w:val="left"/>
        <w:rPr>
          <w:sz w:val="24"/>
          <w:szCs w:val="24"/>
        </w:rPr>
      </w:pPr>
      <w:r w:rsidRPr="0040174E">
        <w:rPr>
          <w:sz w:val="24"/>
          <w:szCs w:val="24"/>
        </w:rPr>
        <w:t>правила обращения с газовыми и электрическими приборами, приёмы и правила оказания первой помощи;</w:t>
      </w:r>
    </w:p>
    <w:p w:rsidR="00A25144" w:rsidRPr="0040174E" w:rsidRDefault="002C1F89">
      <w:pPr>
        <w:pStyle w:val="a3"/>
        <w:tabs>
          <w:tab w:val="left" w:pos="1784"/>
          <w:tab w:val="left" w:pos="3256"/>
          <w:tab w:val="left" w:pos="3621"/>
          <w:tab w:val="left" w:pos="4937"/>
          <w:tab w:val="left" w:pos="5321"/>
          <w:tab w:val="left" w:pos="6342"/>
          <w:tab w:val="left" w:pos="6700"/>
          <w:tab w:val="left" w:pos="7635"/>
          <w:tab w:val="left" w:pos="8309"/>
          <w:tab w:val="left" w:pos="9218"/>
        </w:tabs>
        <w:spacing w:line="264" w:lineRule="auto"/>
        <w:ind w:left="163" w:right="175"/>
        <w:jc w:val="left"/>
        <w:rPr>
          <w:sz w:val="24"/>
          <w:szCs w:val="24"/>
        </w:rPr>
      </w:pPr>
      <w:r w:rsidRPr="0040174E">
        <w:rPr>
          <w:spacing w:val="-2"/>
          <w:sz w:val="24"/>
          <w:szCs w:val="24"/>
        </w:rPr>
        <w:t>правила</w:t>
      </w:r>
      <w:r w:rsidRPr="0040174E">
        <w:rPr>
          <w:sz w:val="24"/>
          <w:szCs w:val="24"/>
        </w:rPr>
        <w:tab/>
      </w:r>
      <w:r w:rsidRPr="0040174E">
        <w:rPr>
          <w:spacing w:val="-2"/>
          <w:sz w:val="24"/>
          <w:szCs w:val="24"/>
        </w:rPr>
        <w:t>поведения</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подъезде</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лифте,</w:t>
      </w:r>
      <w:r w:rsidRPr="0040174E">
        <w:rPr>
          <w:sz w:val="24"/>
          <w:szCs w:val="24"/>
        </w:rPr>
        <w:tab/>
      </w:r>
      <w:r w:rsidRPr="0040174E">
        <w:rPr>
          <w:spacing w:val="-10"/>
          <w:sz w:val="24"/>
          <w:szCs w:val="24"/>
        </w:rPr>
        <w:t>а</w:t>
      </w:r>
      <w:r w:rsidRPr="0040174E">
        <w:rPr>
          <w:sz w:val="24"/>
          <w:szCs w:val="24"/>
        </w:rPr>
        <w:tab/>
      </w:r>
      <w:r w:rsidRPr="0040174E">
        <w:rPr>
          <w:spacing w:val="-2"/>
          <w:sz w:val="24"/>
          <w:szCs w:val="24"/>
        </w:rPr>
        <w:t>также</w:t>
      </w:r>
      <w:r w:rsidRPr="0040174E">
        <w:rPr>
          <w:sz w:val="24"/>
          <w:szCs w:val="24"/>
        </w:rPr>
        <w:tab/>
      </w:r>
      <w:r w:rsidRPr="0040174E">
        <w:rPr>
          <w:spacing w:val="-4"/>
          <w:sz w:val="24"/>
          <w:szCs w:val="24"/>
        </w:rPr>
        <w:t>при</w:t>
      </w:r>
      <w:r w:rsidRPr="0040174E">
        <w:rPr>
          <w:sz w:val="24"/>
          <w:szCs w:val="24"/>
        </w:rPr>
        <w:tab/>
      </w:r>
      <w:r w:rsidRPr="0040174E">
        <w:rPr>
          <w:spacing w:val="-2"/>
          <w:sz w:val="24"/>
          <w:szCs w:val="24"/>
        </w:rPr>
        <w:t>входе</w:t>
      </w:r>
      <w:r w:rsidRPr="0040174E">
        <w:rPr>
          <w:sz w:val="24"/>
          <w:szCs w:val="24"/>
        </w:rPr>
        <w:tab/>
      </w:r>
      <w:r w:rsidRPr="0040174E">
        <w:rPr>
          <w:spacing w:val="-10"/>
          <w:sz w:val="24"/>
          <w:szCs w:val="24"/>
        </w:rPr>
        <w:t xml:space="preserve">и </w:t>
      </w:r>
      <w:r w:rsidRPr="0040174E">
        <w:rPr>
          <w:sz w:val="24"/>
          <w:szCs w:val="24"/>
        </w:rPr>
        <w:t>выходе из них;</w:t>
      </w:r>
    </w:p>
    <w:p w:rsidR="00A25144" w:rsidRPr="0040174E" w:rsidRDefault="002C1F89">
      <w:pPr>
        <w:pStyle w:val="a3"/>
        <w:spacing w:before="3"/>
        <w:ind w:left="590" w:firstLine="0"/>
        <w:jc w:val="left"/>
        <w:rPr>
          <w:sz w:val="24"/>
          <w:szCs w:val="24"/>
        </w:rPr>
      </w:pPr>
      <w:r w:rsidRPr="0040174E">
        <w:rPr>
          <w:sz w:val="24"/>
          <w:szCs w:val="24"/>
        </w:rPr>
        <w:t>пожарифакторыего</w:t>
      </w:r>
      <w:r w:rsidRPr="0040174E">
        <w:rPr>
          <w:spacing w:val="-2"/>
          <w:sz w:val="24"/>
          <w:szCs w:val="24"/>
        </w:rPr>
        <w:t>развития;</w:t>
      </w:r>
    </w:p>
    <w:p w:rsidR="00A25144" w:rsidRPr="0040174E" w:rsidRDefault="002C1F89">
      <w:pPr>
        <w:pStyle w:val="a3"/>
        <w:spacing w:before="36" w:line="264" w:lineRule="auto"/>
        <w:ind w:left="163"/>
        <w:jc w:val="left"/>
        <w:rPr>
          <w:sz w:val="24"/>
          <w:szCs w:val="24"/>
        </w:rPr>
      </w:pPr>
      <w:r w:rsidRPr="0040174E">
        <w:rPr>
          <w:sz w:val="24"/>
          <w:szCs w:val="24"/>
        </w:rPr>
        <w:t>условия и причинывозникновения пожаров, их возможные последствия, приёмы и правила оказания первой помощи;</w:t>
      </w:r>
    </w:p>
    <w:p w:rsidR="00A25144" w:rsidRPr="0040174E" w:rsidRDefault="002C1F89">
      <w:pPr>
        <w:pStyle w:val="a3"/>
        <w:spacing w:before="65"/>
        <w:ind w:left="590" w:firstLine="0"/>
        <w:jc w:val="left"/>
        <w:rPr>
          <w:sz w:val="24"/>
          <w:szCs w:val="24"/>
        </w:rPr>
      </w:pPr>
      <w:r w:rsidRPr="0040174E">
        <w:rPr>
          <w:sz w:val="24"/>
          <w:szCs w:val="24"/>
        </w:rPr>
        <w:t>первичные</w:t>
      </w:r>
      <w:r w:rsidR="00B93B25">
        <w:rPr>
          <w:sz w:val="24"/>
          <w:szCs w:val="24"/>
        </w:rPr>
        <w:t xml:space="preserve"> </w:t>
      </w:r>
      <w:r w:rsidRPr="0040174E">
        <w:rPr>
          <w:sz w:val="24"/>
          <w:szCs w:val="24"/>
        </w:rPr>
        <w:t>средства</w:t>
      </w:r>
      <w:r w:rsidR="00B93B25">
        <w:rPr>
          <w:sz w:val="24"/>
          <w:szCs w:val="24"/>
        </w:rPr>
        <w:t xml:space="preserve"> </w:t>
      </w:r>
      <w:r w:rsidRPr="0040174E">
        <w:rPr>
          <w:spacing w:val="-2"/>
          <w:sz w:val="24"/>
          <w:szCs w:val="24"/>
        </w:rPr>
        <w:t>пожаротушения;</w:t>
      </w:r>
    </w:p>
    <w:p w:rsidR="00A25144" w:rsidRPr="0040174E" w:rsidRDefault="002C1F89">
      <w:pPr>
        <w:pStyle w:val="a3"/>
        <w:spacing w:before="35" w:line="266" w:lineRule="auto"/>
        <w:ind w:left="163"/>
        <w:jc w:val="left"/>
        <w:rPr>
          <w:sz w:val="24"/>
          <w:szCs w:val="24"/>
        </w:rPr>
      </w:pPr>
      <w:r w:rsidRPr="0040174E">
        <w:rPr>
          <w:sz w:val="24"/>
          <w:szCs w:val="24"/>
        </w:rPr>
        <w:t>правила</w:t>
      </w:r>
      <w:r w:rsidR="00B93B25">
        <w:rPr>
          <w:sz w:val="24"/>
          <w:szCs w:val="24"/>
        </w:rPr>
        <w:t xml:space="preserve"> </w:t>
      </w:r>
      <w:r w:rsidRPr="0040174E">
        <w:rPr>
          <w:sz w:val="24"/>
          <w:szCs w:val="24"/>
        </w:rPr>
        <w:t>вызоваэ</w:t>
      </w:r>
      <w:r w:rsidR="00B93B25">
        <w:rPr>
          <w:sz w:val="24"/>
          <w:szCs w:val="24"/>
        </w:rPr>
        <w:t xml:space="preserve"> </w:t>
      </w:r>
      <w:r w:rsidRPr="0040174E">
        <w:rPr>
          <w:sz w:val="24"/>
          <w:szCs w:val="24"/>
        </w:rPr>
        <w:t>кстренных</w:t>
      </w:r>
      <w:r w:rsidR="00B93B25">
        <w:rPr>
          <w:sz w:val="24"/>
          <w:szCs w:val="24"/>
        </w:rPr>
        <w:t xml:space="preserve"> </w:t>
      </w:r>
      <w:r w:rsidRPr="0040174E">
        <w:rPr>
          <w:sz w:val="24"/>
          <w:szCs w:val="24"/>
        </w:rPr>
        <w:t>служб</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порядок</w:t>
      </w:r>
      <w:r w:rsidR="00B93B25">
        <w:rPr>
          <w:sz w:val="24"/>
          <w:szCs w:val="24"/>
        </w:rPr>
        <w:t xml:space="preserve"> </w:t>
      </w:r>
      <w:r w:rsidRPr="0040174E">
        <w:rPr>
          <w:sz w:val="24"/>
          <w:szCs w:val="24"/>
        </w:rPr>
        <w:t>взаимодействия</w:t>
      </w:r>
      <w:r w:rsidR="00B93B25">
        <w:rPr>
          <w:sz w:val="24"/>
          <w:szCs w:val="24"/>
        </w:rPr>
        <w:t xml:space="preserve"> </w:t>
      </w:r>
      <w:r w:rsidRPr="0040174E">
        <w:rPr>
          <w:sz w:val="24"/>
          <w:szCs w:val="24"/>
        </w:rPr>
        <w:t>с</w:t>
      </w:r>
      <w:r w:rsidR="00B93B25">
        <w:rPr>
          <w:sz w:val="24"/>
          <w:szCs w:val="24"/>
        </w:rPr>
        <w:t xml:space="preserve"> </w:t>
      </w:r>
      <w:r w:rsidRPr="0040174E">
        <w:rPr>
          <w:sz w:val="24"/>
          <w:szCs w:val="24"/>
        </w:rPr>
        <w:t>ними, ответственность за ложные сообщения;</w:t>
      </w:r>
    </w:p>
    <w:p w:rsidR="00A25144" w:rsidRPr="0040174E" w:rsidRDefault="002C1F89">
      <w:pPr>
        <w:pStyle w:val="a3"/>
        <w:spacing w:before="1" w:line="264" w:lineRule="auto"/>
        <w:ind w:left="163"/>
        <w:jc w:val="left"/>
        <w:rPr>
          <w:sz w:val="24"/>
          <w:szCs w:val="24"/>
        </w:rPr>
      </w:pPr>
      <w:r w:rsidRPr="0040174E">
        <w:rPr>
          <w:sz w:val="24"/>
          <w:szCs w:val="24"/>
        </w:rPr>
        <w:t>права,обязанности</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ответственность</w:t>
      </w:r>
      <w:r w:rsidR="00B93B25">
        <w:rPr>
          <w:sz w:val="24"/>
          <w:szCs w:val="24"/>
        </w:rPr>
        <w:t xml:space="preserve"> </w:t>
      </w:r>
      <w:r w:rsidRPr="0040174E">
        <w:rPr>
          <w:sz w:val="24"/>
          <w:szCs w:val="24"/>
        </w:rPr>
        <w:t>граждан</w:t>
      </w:r>
      <w:r w:rsidR="00B93B25">
        <w:rPr>
          <w:sz w:val="24"/>
          <w:szCs w:val="24"/>
        </w:rPr>
        <w:t xml:space="preserve"> </w:t>
      </w:r>
      <w:r w:rsidRPr="0040174E">
        <w:rPr>
          <w:sz w:val="24"/>
          <w:szCs w:val="24"/>
        </w:rPr>
        <w:t>в</w:t>
      </w:r>
      <w:r w:rsidR="00B93B25">
        <w:rPr>
          <w:sz w:val="24"/>
          <w:szCs w:val="24"/>
        </w:rPr>
        <w:t xml:space="preserve"> </w:t>
      </w:r>
      <w:r w:rsidRPr="0040174E">
        <w:rPr>
          <w:sz w:val="24"/>
          <w:szCs w:val="24"/>
        </w:rPr>
        <w:t>области</w:t>
      </w:r>
      <w:r w:rsidR="00B93B25">
        <w:rPr>
          <w:sz w:val="24"/>
          <w:szCs w:val="24"/>
        </w:rPr>
        <w:t xml:space="preserve"> </w:t>
      </w:r>
      <w:r w:rsidRPr="0040174E">
        <w:rPr>
          <w:sz w:val="24"/>
          <w:szCs w:val="24"/>
        </w:rPr>
        <w:t xml:space="preserve">пожарной </w:t>
      </w:r>
      <w:r w:rsidRPr="0040174E">
        <w:rPr>
          <w:spacing w:val="-2"/>
          <w:sz w:val="24"/>
          <w:szCs w:val="24"/>
        </w:rPr>
        <w:t>безопасности;</w:t>
      </w:r>
    </w:p>
    <w:p w:rsidR="00A25144" w:rsidRPr="0040174E" w:rsidRDefault="002C1F89">
      <w:pPr>
        <w:pStyle w:val="a3"/>
        <w:spacing w:before="5" w:line="266" w:lineRule="auto"/>
        <w:ind w:left="163"/>
        <w:jc w:val="left"/>
        <w:rPr>
          <w:sz w:val="24"/>
          <w:szCs w:val="24"/>
        </w:rPr>
      </w:pPr>
      <w:r w:rsidRPr="0040174E">
        <w:rPr>
          <w:sz w:val="24"/>
          <w:szCs w:val="24"/>
        </w:rPr>
        <w:t>ситуации</w:t>
      </w:r>
      <w:r w:rsidR="00B93B25">
        <w:rPr>
          <w:sz w:val="24"/>
          <w:szCs w:val="24"/>
        </w:rPr>
        <w:t xml:space="preserve"> </w:t>
      </w:r>
      <w:r w:rsidRPr="0040174E">
        <w:rPr>
          <w:sz w:val="24"/>
          <w:szCs w:val="24"/>
        </w:rPr>
        <w:t>криминального</w:t>
      </w:r>
      <w:r w:rsidR="00B93B25">
        <w:rPr>
          <w:sz w:val="24"/>
          <w:szCs w:val="24"/>
        </w:rPr>
        <w:t xml:space="preserve"> </w:t>
      </w:r>
      <w:r w:rsidRPr="0040174E">
        <w:rPr>
          <w:sz w:val="24"/>
          <w:szCs w:val="24"/>
        </w:rPr>
        <w:t>характера,</w:t>
      </w:r>
      <w:r w:rsidR="00B93B25">
        <w:rPr>
          <w:sz w:val="24"/>
          <w:szCs w:val="24"/>
        </w:rPr>
        <w:t xml:space="preserve"> </w:t>
      </w:r>
      <w:r w:rsidRPr="0040174E">
        <w:rPr>
          <w:sz w:val="24"/>
          <w:szCs w:val="24"/>
        </w:rPr>
        <w:t>правила</w:t>
      </w:r>
      <w:r w:rsidR="00B93B25">
        <w:rPr>
          <w:sz w:val="24"/>
          <w:szCs w:val="24"/>
        </w:rPr>
        <w:t xml:space="preserve"> </w:t>
      </w:r>
      <w:r w:rsidRPr="0040174E">
        <w:rPr>
          <w:sz w:val="24"/>
          <w:szCs w:val="24"/>
        </w:rPr>
        <w:t>поведения</w:t>
      </w:r>
      <w:r w:rsidR="00B93B25">
        <w:rPr>
          <w:sz w:val="24"/>
          <w:szCs w:val="24"/>
        </w:rPr>
        <w:t xml:space="preserve"> </w:t>
      </w:r>
      <w:r w:rsidRPr="0040174E">
        <w:rPr>
          <w:sz w:val="24"/>
          <w:szCs w:val="24"/>
        </w:rPr>
        <w:t>с</w:t>
      </w:r>
      <w:r w:rsidR="00B93B25">
        <w:rPr>
          <w:sz w:val="24"/>
          <w:szCs w:val="24"/>
        </w:rPr>
        <w:t xml:space="preserve"> </w:t>
      </w:r>
      <w:r w:rsidRPr="0040174E">
        <w:rPr>
          <w:sz w:val="24"/>
          <w:szCs w:val="24"/>
        </w:rPr>
        <w:t xml:space="preserve">малознакомыми </w:t>
      </w:r>
      <w:r w:rsidRPr="0040174E">
        <w:rPr>
          <w:spacing w:val="-2"/>
          <w:sz w:val="24"/>
          <w:szCs w:val="24"/>
        </w:rPr>
        <w:t>людьми;</w:t>
      </w:r>
    </w:p>
    <w:p w:rsidR="00A25144" w:rsidRPr="0040174E" w:rsidRDefault="002C1F89">
      <w:pPr>
        <w:pStyle w:val="a3"/>
        <w:tabs>
          <w:tab w:val="left" w:pos="1653"/>
          <w:tab w:val="left" w:pos="2374"/>
          <w:tab w:val="left" w:pos="4869"/>
          <w:tab w:val="left" w:pos="7140"/>
        </w:tabs>
        <w:spacing w:line="266" w:lineRule="auto"/>
        <w:ind w:left="163" w:right="172"/>
        <w:jc w:val="left"/>
        <w:rPr>
          <w:sz w:val="24"/>
          <w:szCs w:val="24"/>
        </w:rPr>
      </w:pPr>
      <w:r w:rsidRPr="0040174E">
        <w:rPr>
          <w:spacing w:val="-4"/>
          <w:sz w:val="24"/>
          <w:szCs w:val="24"/>
        </w:rPr>
        <w:t>меры</w:t>
      </w:r>
      <w:r w:rsidRPr="0040174E">
        <w:rPr>
          <w:sz w:val="24"/>
          <w:szCs w:val="24"/>
        </w:rPr>
        <w:tab/>
      </w:r>
      <w:r w:rsidRPr="0040174E">
        <w:rPr>
          <w:spacing w:val="-6"/>
          <w:sz w:val="24"/>
          <w:szCs w:val="24"/>
        </w:rPr>
        <w:t>по</w:t>
      </w:r>
      <w:r w:rsidRPr="0040174E">
        <w:rPr>
          <w:sz w:val="24"/>
          <w:szCs w:val="24"/>
        </w:rPr>
        <w:tab/>
      </w:r>
      <w:r w:rsidRPr="0040174E">
        <w:rPr>
          <w:spacing w:val="-2"/>
          <w:sz w:val="24"/>
          <w:szCs w:val="24"/>
        </w:rPr>
        <w:t>предотвращению</w:t>
      </w:r>
      <w:r w:rsidRPr="0040174E">
        <w:rPr>
          <w:sz w:val="24"/>
          <w:szCs w:val="24"/>
        </w:rPr>
        <w:tab/>
      </w:r>
      <w:r w:rsidRPr="0040174E">
        <w:rPr>
          <w:spacing w:val="-2"/>
          <w:sz w:val="24"/>
          <w:szCs w:val="24"/>
        </w:rPr>
        <w:t>проникновения</w:t>
      </w:r>
      <w:r w:rsidRPr="0040174E">
        <w:rPr>
          <w:sz w:val="24"/>
          <w:szCs w:val="24"/>
        </w:rPr>
        <w:tab/>
      </w:r>
      <w:r w:rsidRPr="0040174E">
        <w:rPr>
          <w:spacing w:val="-2"/>
          <w:sz w:val="24"/>
          <w:szCs w:val="24"/>
        </w:rPr>
        <w:t xml:space="preserve">злоумышленников </w:t>
      </w:r>
      <w:r w:rsidRPr="0040174E">
        <w:rPr>
          <w:sz w:val="24"/>
          <w:szCs w:val="24"/>
        </w:rPr>
        <w:t>в дом, правила поведения при попытке проникновения в дом посторонних;</w:t>
      </w:r>
    </w:p>
    <w:p w:rsidR="00A25144" w:rsidRPr="0040174E" w:rsidRDefault="002C1F89">
      <w:pPr>
        <w:pStyle w:val="a3"/>
        <w:tabs>
          <w:tab w:val="left" w:pos="2721"/>
          <w:tab w:val="left" w:pos="4329"/>
          <w:tab w:val="left" w:pos="5749"/>
          <w:tab w:val="left" w:pos="6191"/>
          <w:tab w:val="left" w:pos="8292"/>
        </w:tabs>
        <w:spacing w:line="264" w:lineRule="auto"/>
        <w:ind w:left="163" w:right="166"/>
        <w:jc w:val="left"/>
        <w:rPr>
          <w:sz w:val="24"/>
          <w:szCs w:val="24"/>
        </w:rPr>
      </w:pPr>
      <w:r w:rsidRPr="0040174E">
        <w:rPr>
          <w:spacing w:val="-2"/>
          <w:sz w:val="24"/>
          <w:szCs w:val="24"/>
        </w:rPr>
        <w:t>классификация</w:t>
      </w:r>
      <w:r w:rsidRPr="0040174E">
        <w:rPr>
          <w:sz w:val="24"/>
          <w:szCs w:val="24"/>
        </w:rPr>
        <w:tab/>
      </w:r>
      <w:r w:rsidRPr="0040174E">
        <w:rPr>
          <w:spacing w:val="-2"/>
          <w:sz w:val="24"/>
          <w:szCs w:val="24"/>
        </w:rPr>
        <w:t>аварийных</w:t>
      </w:r>
      <w:r w:rsidRPr="0040174E">
        <w:rPr>
          <w:sz w:val="24"/>
          <w:szCs w:val="24"/>
        </w:rPr>
        <w:tab/>
      </w:r>
      <w:r w:rsidRPr="0040174E">
        <w:rPr>
          <w:spacing w:val="-2"/>
          <w:sz w:val="24"/>
          <w:szCs w:val="24"/>
        </w:rPr>
        <w:t>ситуаций</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коммунальных</w:t>
      </w:r>
      <w:r w:rsidRPr="0040174E">
        <w:rPr>
          <w:sz w:val="24"/>
          <w:szCs w:val="24"/>
        </w:rPr>
        <w:tab/>
      </w:r>
      <w:r w:rsidRPr="0040174E">
        <w:rPr>
          <w:spacing w:val="-2"/>
          <w:sz w:val="24"/>
          <w:szCs w:val="24"/>
        </w:rPr>
        <w:t>системах жизнеобеспечения;</w:t>
      </w:r>
    </w:p>
    <w:p w:rsidR="00A25144" w:rsidRPr="0040174E" w:rsidRDefault="002C1F89">
      <w:pPr>
        <w:pStyle w:val="a3"/>
        <w:tabs>
          <w:tab w:val="left" w:pos="1863"/>
          <w:tab w:val="left" w:pos="3542"/>
          <w:tab w:val="left" w:pos="3991"/>
          <w:tab w:val="left" w:pos="5708"/>
          <w:tab w:val="left" w:pos="6999"/>
          <w:tab w:val="left" w:pos="7584"/>
        </w:tabs>
        <w:spacing w:before="3" w:line="266" w:lineRule="auto"/>
        <w:ind w:left="163" w:right="173"/>
        <w:jc w:val="left"/>
        <w:rPr>
          <w:sz w:val="24"/>
          <w:szCs w:val="24"/>
        </w:rPr>
      </w:pPr>
      <w:r w:rsidRPr="0040174E">
        <w:rPr>
          <w:spacing w:val="-2"/>
          <w:sz w:val="24"/>
          <w:szCs w:val="24"/>
        </w:rPr>
        <w:t>правила</w:t>
      </w:r>
      <w:r w:rsidRPr="0040174E">
        <w:rPr>
          <w:sz w:val="24"/>
          <w:szCs w:val="24"/>
        </w:rPr>
        <w:tab/>
      </w:r>
      <w:r w:rsidRPr="0040174E">
        <w:rPr>
          <w:spacing w:val="-2"/>
          <w:sz w:val="24"/>
          <w:szCs w:val="24"/>
        </w:rPr>
        <w:t>подготовки</w:t>
      </w:r>
      <w:r w:rsidRPr="0040174E">
        <w:rPr>
          <w:sz w:val="24"/>
          <w:szCs w:val="24"/>
        </w:rPr>
        <w:tab/>
      </w:r>
      <w:r w:rsidRPr="0040174E">
        <w:rPr>
          <w:spacing w:val="-10"/>
          <w:sz w:val="24"/>
          <w:szCs w:val="24"/>
        </w:rPr>
        <w:t>к</w:t>
      </w:r>
      <w:r w:rsidRPr="0040174E">
        <w:rPr>
          <w:sz w:val="24"/>
          <w:szCs w:val="24"/>
        </w:rPr>
        <w:tab/>
      </w:r>
      <w:r w:rsidRPr="0040174E">
        <w:rPr>
          <w:spacing w:val="-2"/>
          <w:sz w:val="24"/>
          <w:szCs w:val="24"/>
        </w:rPr>
        <w:t>возможным</w:t>
      </w:r>
      <w:r w:rsidRPr="0040174E">
        <w:rPr>
          <w:sz w:val="24"/>
          <w:szCs w:val="24"/>
        </w:rPr>
        <w:tab/>
      </w:r>
      <w:r w:rsidRPr="0040174E">
        <w:rPr>
          <w:spacing w:val="-2"/>
          <w:sz w:val="24"/>
          <w:szCs w:val="24"/>
        </w:rPr>
        <w:t>авариям</w:t>
      </w:r>
      <w:r w:rsidRPr="0040174E">
        <w:rPr>
          <w:sz w:val="24"/>
          <w:szCs w:val="24"/>
        </w:rPr>
        <w:tab/>
      </w:r>
      <w:r w:rsidRPr="0040174E">
        <w:rPr>
          <w:spacing w:val="-6"/>
          <w:sz w:val="24"/>
          <w:szCs w:val="24"/>
        </w:rPr>
        <w:t>на</w:t>
      </w:r>
      <w:r w:rsidRPr="0040174E">
        <w:rPr>
          <w:sz w:val="24"/>
          <w:szCs w:val="24"/>
        </w:rPr>
        <w:tab/>
      </w:r>
      <w:r w:rsidRPr="0040174E">
        <w:rPr>
          <w:spacing w:val="-2"/>
          <w:sz w:val="24"/>
          <w:szCs w:val="24"/>
        </w:rPr>
        <w:t xml:space="preserve">коммунальных </w:t>
      </w:r>
      <w:r w:rsidRPr="0040174E">
        <w:rPr>
          <w:sz w:val="24"/>
          <w:szCs w:val="24"/>
        </w:rPr>
        <w:t>системах, порядок действий при авариях на коммунальных системах.</w:t>
      </w:r>
    </w:p>
    <w:p w:rsidR="00A25144" w:rsidRPr="0040174E" w:rsidRDefault="00A25144">
      <w:pPr>
        <w:pStyle w:val="a3"/>
        <w:spacing w:before="4"/>
        <w:ind w:left="0" w:firstLine="0"/>
        <w:jc w:val="left"/>
        <w:rPr>
          <w:sz w:val="24"/>
          <w:szCs w:val="24"/>
        </w:rPr>
      </w:pPr>
    </w:p>
    <w:p w:rsidR="00A25144" w:rsidRPr="0040174E" w:rsidRDefault="002C1F89">
      <w:pPr>
        <w:ind w:left="590"/>
        <w:rPr>
          <w:b/>
          <w:sz w:val="24"/>
          <w:szCs w:val="24"/>
        </w:rPr>
      </w:pPr>
      <w:r w:rsidRPr="0040174E">
        <w:rPr>
          <w:b/>
          <w:sz w:val="24"/>
          <w:szCs w:val="24"/>
        </w:rPr>
        <w:t>МОДУЛЬ</w:t>
      </w:r>
      <w:r w:rsidR="00B93B25">
        <w:rPr>
          <w:b/>
          <w:sz w:val="24"/>
          <w:szCs w:val="24"/>
        </w:rPr>
        <w:t xml:space="preserve"> </w:t>
      </w:r>
      <w:r w:rsidRPr="0040174E">
        <w:rPr>
          <w:b/>
          <w:sz w:val="24"/>
          <w:szCs w:val="24"/>
        </w:rPr>
        <w:t>№3</w:t>
      </w:r>
      <w:r w:rsidR="00B93B25">
        <w:rPr>
          <w:b/>
          <w:sz w:val="24"/>
          <w:szCs w:val="24"/>
        </w:rPr>
        <w:t xml:space="preserve"> </w:t>
      </w:r>
      <w:r w:rsidRPr="0040174E">
        <w:rPr>
          <w:b/>
          <w:sz w:val="24"/>
          <w:szCs w:val="24"/>
        </w:rPr>
        <w:t>«БЕЗОПАСНОСТЬ</w:t>
      </w:r>
      <w:r w:rsidR="00B93B25">
        <w:rPr>
          <w:b/>
          <w:sz w:val="24"/>
          <w:szCs w:val="24"/>
        </w:rPr>
        <w:t xml:space="preserve"> </w:t>
      </w:r>
      <w:r w:rsidRPr="0040174E">
        <w:rPr>
          <w:b/>
          <w:sz w:val="24"/>
          <w:szCs w:val="24"/>
        </w:rPr>
        <w:t>НА</w:t>
      </w:r>
      <w:r w:rsidR="00B93B25">
        <w:rPr>
          <w:b/>
          <w:sz w:val="24"/>
          <w:szCs w:val="24"/>
        </w:rPr>
        <w:t xml:space="preserve"> </w:t>
      </w:r>
      <w:r w:rsidRPr="0040174E">
        <w:rPr>
          <w:b/>
          <w:spacing w:val="-2"/>
          <w:sz w:val="24"/>
          <w:szCs w:val="24"/>
        </w:rPr>
        <w:t>ТРАНСПОРТЕ»:</w:t>
      </w:r>
    </w:p>
    <w:p w:rsidR="00A25144" w:rsidRPr="0040174E" w:rsidRDefault="002C1F89">
      <w:pPr>
        <w:pStyle w:val="a3"/>
        <w:spacing w:before="31" w:line="266" w:lineRule="auto"/>
        <w:ind w:left="163"/>
        <w:jc w:val="left"/>
        <w:rPr>
          <w:sz w:val="24"/>
          <w:szCs w:val="24"/>
        </w:rPr>
      </w:pPr>
      <w:r w:rsidRPr="0040174E">
        <w:rPr>
          <w:sz w:val="24"/>
          <w:szCs w:val="24"/>
        </w:rPr>
        <w:t>правиладорожногодвиженияиихзначение,условияобеспечениябезопасности участников дорожного движения;</w:t>
      </w:r>
    </w:p>
    <w:p w:rsidR="00A25144" w:rsidRPr="0040174E" w:rsidRDefault="002C1F89">
      <w:pPr>
        <w:pStyle w:val="a3"/>
        <w:spacing w:line="320" w:lineRule="exact"/>
        <w:ind w:left="590" w:firstLine="0"/>
        <w:jc w:val="left"/>
        <w:rPr>
          <w:sz w:val="24"/>
          <w:szCs w:val="24"/>
        </w:rPr>
      </w:pPr>
      <w:r w:rsidRPr="0040174E">
        <w:rPr>
          <w:sz w:val="24"/>
          <w:szCs w:val="24"/>
        </w:rPr>
        <w:t>правила</w:t>
      </w:r>
      <w:r w:rsidR="00B93B25">
        <w:rPr>
          <w:sz w:val="24"/>
          <w:szCs w:val="24"/>
        </w:rPr>
        <w:t xml:space="preserve"> </w:t>
      </w:r>
      <w:r w:rsidRPr="0040174E">
        <w:rPr>
          <w:sz w:val="24"/>
          <w:szCs w:val="24"/>
        </w:rPr>
        <w:t>дорожного</w:t>
      </w:r>
      <w:r w:rsidR="00B93B25">
        <w:rPr>
          <w:sz w:val="24"/>
          <w:szCs w:val="24"/>
        </w:rPr>
        <w:t xml:space="preserve"> </w:t>
      </w:r>
      <w:r w:rsidRPr="0040174E">
        <w:rPr>
          <w:sz w:val="24"/>
          <w:szCs w:val="24"/>
        </w:rPr>
        <w:t>движения</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дорожные</w:t>
      </w:r>
      <w:r w:rsidR="00B93B25">
        <w:rPr>
          <w:sz w:val="24"/>
          <w:szCs w:val="24"/>
        </w:rPr>
        <w:t xml:space="preserve"> </w:t>
      </w:r>
      <w:r w:rsidRPr="0040174E">
        <w:rPr>
          <w:sz w:val="24"/>
          <w:szCs w:val="24"/>
        </w:rPr>
        <w:t>знаки</w:t>
      </w:r>
      <w:r w:rsidR="00B93B25">
        <w:rPr>
          <w:sz w:val="24"/>
          <w:szCs w:val="24"/>
        </w:rPr>
        <w:t xml:space="preserve"> </w:t>
      </w:r>
      <w:r w:rsidRPr="0040174E">
        <w:rPr>
          <w:sz w:val="24"/>
          <w:szCs w:val="24"/>
        </w:rPr>
        <w:t>для</w:t>
      </w:r>
      <w:r w:rsidR="00B93B25">
        <w:rPr>
          <w:sz w:val="24"/>
          <w:szCs w:val="24"/>
        </w:rPr>
        <w:t xml:space="preserve"> </w:t>
      </w:r>
      <w:r w:rsidRPr="0040174E">
        <w:rPr>
          <w:spacing w:val="-2"/>
          <w:sz w:val="24"/>
          <w:szCs w:val="24"/>
        </w:rPr>
        <w:t>пешеходов;</w:t>
      </w:r>
    </w:p>
    <w:p w:rsidR="00A25144" w:rsidRPr="0040174E" w:rsidRDefault="002C1F89">
      <w:pPr>
        <w:pStyle w:val="a3"/>
        <w:spacing w:before="36" w:line="266" w:lineRule="auto"/>
        <w:ind w:left="590" w:right="1971" w:firstLine="0"/>
        <w:jc w:val="left"/>
        <w:rPr>
          <w:sz w:val="24"/>
          <w:szCs w:val="24"/>
        </w:rPr>
      </w:pPr>
      <w:r w:rsidRPr="0040174E">
        <w:rPr>
          <w:sz w:val="24"/>
          <w:szCs w:val="24"/>
        </w:rPr>
        <w:t>«дорожные ловушки» и правила их предупреждения; световозвращающие</w:t>
      </w:r>
      <w:r w:rsidR="00B93B25">
        <w:rPr>
          <w:sz w:val="24"/>
          <w:szCs w:val="24"/>
        </w:rPr>
        <w:t xml:space="preserve"> </w:t>
      </w:r>
      <w:r w:rsidRPr="0040174E">
        <w:rPr>
          <w:sz w:val="24"/>
          <w:szCs w:val="24"/>
        </w:rPr>
        <w:t>элементы</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правила</w:t>
      </w:r>
      <w:r w:rsidR="00B93B25">
        <w:rPr>
          <w:sz w:val="24"/>
          <w:szCs w:val="24"/>
        </w:rPr>
        <w:t xml:space="preserve"> </w:t>
      </w:r>
      <w:r w:rsidRPr="0040174E">
        <w:rPr>
          <w:sz w:val="24"/>
          <w:szCs w:val="24"/>
        </w:rPr>
        <w:t>их</w:t>
      </w:r>
      <w:r w:rsidR="00B93B25">
        <w:rPr>
          <w:sz w:val="24"/>
          <w:szCs w:val="24"/>
        </w:rPr>
        <w:t xml:space="preserve"> </w:t>
      </w:r>
      <w:r w:rsidRPr="0040174E">
        <w:rPr>
          <w:sz w:val="24"/>
          <w:szCs w:val="24"/>
        </w:rPr>
        <w:t>применения; правила дорожного движения для пассажиров;</w:t>
      </w:r>
    </w:p>
    <w:p w:rsidR="00A25144" w:rsidRPr="0040174E" w:rsidRDefault="00B93B25">
      <w:pPr>
        <w:pStyle w:val="a3"/>
        <w:spacing w:line="266" w:lineRule="auto"/>
        <w:ind w:left="163" w:right="172"/>
        <w:rPr>
          <w:sz w:val="24"/>
          <w:szCs w:val="24"/>
        </w:rPr>
      </w:pPr>
      <w:r>
        <w:rPr>
          <w:sz w:val="24"/>
          <w:szCs w:val="24"/>
        </w:rPr>
        <w:t>о</w:t>
      </w:r>
      <w:r w:rsidR="002C1F89" w:rsidRPr="0040174E">
        <w:rPr>
          <w:sz w:val="24"/>
          <w:szCs w:val="24"/>
        </w:rPr>
        <w:t>бязанности</w:t>
      </w:r>
      <w:r>
        <w:rPr>
          <w:sz w:val="24"/>
          <w:szCs w:val="24"/>
        </w:rPr>
        <w:t xml:space="preserve"> </w:t>
      </w:r>
      <w:r w:rsidR="002C1F89" w:rsidRPr="0040174E">
        <w:rPr>
          <w:sz w:val="24"/>
          <w:szCs w:val="24"/>
        </w:rPr>
        <w:t>пассажиров</w:t>
      </w:r>
      <w:r>
        <w:rPr>
          <w:sz w:val="24"/>
          <w:szCs w:val="24"/>
        </w:rPr>
        <w:t xml:space="preserve"> </w:t>
      </w:r>
      <w:r w:rsidR="002C1F89" w:rsidRPr="0040174E">
        <w:rPr>
          <w:sz w:val="24"/>
          <w:szCs w:val="24"/>
        </w:rPr>
        <w:t>маршрутных</w:t>
      </w:r>
      <w:r>
        <w:rPr>
          <w:sz w:val="24"/>
          <w:szCs w:val="24"/>
        </w:rPr>
        <w:t xml:space="preserve"> </w:t>
      </w:r>
      <w:r w:rsidR="002C1F89" w:rsidRPr="0040174E">
        <w:rPr>
          <w:sz w:val="24"/>
          <w:szCs w:val="24"/>
        </w:rPr>
        <w:t>транспортных</w:t>
      </w:r>
      <w:r>
        <w:rPr>
          <w:sz w:val="24"/>
          <w:szCs w:val="24"/>
        </w:rPr>
        <w:t xml:space="preserve"> </w:t>
      </w:r>
      <w:r w:rsidR="002C1F89" w:rsidRPr="0040174E">
        <w:rPr>
          <w:sz w:val="24"/>
          <w:szCs w:val="24"/>
        </w:rPr>
        <w:t>средств,</w:t>
      </w:r>
      <w:r>
        <w:rPr>
          <w:sz w:val="24"/>
          <w:szCs w:val="24"/>
        </w:rPr>
        <w:t xml:space="preserve"> </w:t>
      </w:r>
      <w:r w:rsidR="002C1F89" w:rsidRPr="0040174E">
        <w:rPr>
          <w:sz w:val="24"/>
          <w:szCs w:val="24"/>
        </w:rPr>
        <w:t>ремень безопасности и правила его применения;</w:t>
      </w:r>
    </w:p>
    <w:p w:rsidR="00A25144" w:rsidRPr="0040174E" w:rsidRDefault="002C1F89">
      <w:pPr>
        <w:pStyle w:val="a3"/>
        <w:spacing w:line="266" w:lineRule="auto"/>
        <w:ind w:left="163" w:right="165"/>
        <w:rPr>
          <w:sz w:val="24"/>
          <w:szCs w:val="24"/>
        </w:rPr>
      </w:pPr>
      <w:r w:rsidRPr="0040174E">
        <w:rPr>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25144" w:rsidRPr="0040174E" w:rsidRDefault="002C1F89">
      <w:pPr>
        <w:pStyle w:val="a3"/>
        <w:spacing w:line="320" w:lineRule="exact"/>
        <w:ind w:left="590" w:firstLine="0"/>
        <w:rPr>
          <w:sz w:val="24"/>
          <w:szCs w:val="24"/>
        </w:rPr>
      </w:pPr>
      <w:r w:rsidRPr="0040174E">
        <w:rPr>
          <w:sz w:val="24"/>
          <w:szCs w:val="24"/>
        </w:rPr>
        <w:t>правила</w:t>
      </w:r>
      <w:r w:rsidR="00B93B25">
        <w:rPr>
          <w:sz w:val="24"/>
          <w:szCs w:val="24"/>
        </w:rPr>
        <w:t xml:space="preserve"> </w:t>
      </w:r>
      <w:r w:rsidRPr="0040174E">
        <w:rPr>
          <w:sz w:val="24"/>
          <w:szCs w:val="24"/>
        </w:rPr>
        <w:t>поведения</w:t>
      </w:r>
      <w:r w:rsidR="00B93B25">
        <w:rPr>
          <w:sz w:val="24"/>
          <w:szCs w:val="24"/>
        </w:rPr>
        <w:t xml:space="preserve"> </w:t>
      </w:r>
      <w:r w:rsidRPr="0040174E">
        <w:rPr>
          <w:sz w:val="24"/>
          <w:szCs w:val="24"/>
        </w:rPr>
        <w:t>пассажира</w:t>
      </w:r>
      <w:r w:rsidR="00B93B25">
        <w:rPr>
          <w:sz w:val="24"/>
          <w:szCs w:val="24"/>
        </w:rPr>
        <w:t xml:space="preserve"> </w:t>
      </w:r>
      <w:r w:rsidRPr="0040174E">
        <w:rPr>
          <w:spacing w:val="-2"/>
          <w:sz w:val="24"/>
          <w:szCs w:val="24"/>
        </w:rPr>
        <w:t>мотоцикла;</w:t>
      </w:r>
    </w:p>
    <w:p w:rsidR="00A25144" w:rsidRPr="0040174E" w:rsidRDefault="002C1F89">
      <w:pPr>
        <w:pStyle w:val="a3"/>
        <w:spacing w:before="32" w:line="266" w:lineRule="auto"/>
        <w:ind w:left="163" w:right="166"/>
        <w:rPr>
          <w:sz w:val="24"/>
          <w:szCs w:val="24"/>
        </w:rPr>
      </w:pPr>
      <w:r w:rsidRPr="0040174E">
        <w:rPr>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25144" w:rsidRPr="0040174E" w:rsidRDefault="002C1F89">
      <w:pPr>
        <w:pStyle w:val="a3"/>
        <w:spacing w:line="266" w:lineRule="auto"/>
        <w:ind w:left="590" w:right="914" w:firstLine="0"/>
        <w:rPr>
          <w:sz w:val="24"/>
          <w:szCs w:val="24"/>
        </w:rPr>
      </w:pPr>
      <w:r w:rsidRPr="0040174E">
        <w:rPr>
          <w:sz w:val="24"/>
          <w:szCs w:val="24"/>
        </w:rPr>
        <w:t>дорожные</w:t>
      </w:r>
      <w:r w:rsidR="00B93B25">
        <w:rPr>
          <w:sz w:val="24"/>
          <w:szCs w:val="24"/>
        </w:rPr>
        <w:t xml:space="preserve"> </w:t>
      </w:r>
      <w:r w:rsidRPr="0040174E">
        <w:rPr>
          <w:sz w:val="24"/>
          <w:szCs w:val="24"/>
        </w:rPr>
        <w:t>знаки</w:t>
      </w:r>
      <w:r w:rsidR="00B93B25">
        <w:rPr>
          <w:sz w:val="24"/>
          <w:szCs w:val="24"/>
        </w:rPr>
        <w:t xml:space="preserve"> </w:t>
      </w:r>
      <w:r w:rsidRPr="0040174E">
        <w:rPr>
          <w:sz w:val="24"/>
          <w:szCs w:val="24"/>
        </w:rPr>
        <w:t>для</w:t>
      </w:r>
      <w:r w:rsidR="00B93B25">
        <w:rPr>
          <w:sz w:val="24"/>
          <w:szCs w:val="24"/>
        </w:rPr>
        <w:t xml:space="preserve"> </w:t>
      </w:r>
      <w:r w:rsidRPr="0040174E">
        <w:rPr>
          <w:sz w:val="24"/>
          <w:szCs w:val="24"/>
        </w:rPr>
        <w:t>водителя</w:t>
      </w:r>
      <w:r w:rsidR="00B93B25">
        <w:rPr>
          <w:sz w:val="24"/>
          <w:szCs w:val="24"/>
        </w:rPr>
        <w:t xml:space="preserve"> </w:t>
      </w:r>
      <w:r w:rsidRPr="0040174E">
        <w:rPr>
          <w:sz w:val="24"/>
          <w:szCs w:val="24"/>
        </w:rPr>
        <w:t>велосипеда,</w:t>
      </w:r>
      <w:r w:rsidR="00B93B25">
        <w:rPr>
          <w:sz w:val="24"/>
          <w:szCs w:val="24"/>
        </w:rPr>
        <w:t xml:space="preserve"> </w:t>
      </w:r>
      <w:r w:rsidRPr="0040174E">
        <w:rPr>
          <w:sz w:val="24"/>
          <w:szCs w:val="24"/>
        </w:rPr>
        <w:t>сигналы</w:t>
      </w:r>
      <w:r w:rsidR="00B93B25">
        <w:rPr>
          <w:sz w:val="24"/>
          <w:szCs w:val="24"/>
        </w:rPr>
        <w:t xml:space="preserve"> </w:t>
      </w:r>
      <w:r w:rsidRPr="0040174E">
        <w:rPr>
          <w:sz w:val="24"/>
          <w:szCs w:val="24"/>
        </w:rPr>
        <w:t>велосипедиста; правила подготовки велосипеда к пользованию;</w:t>
      </w:r>
    </w:p>
    <w:p w:rsidR="00A25144" w:rsidRPr="0040174E" w:rsidRDefault="002C1F89">
      <w:pPr>
        <w:pStyle w:val="a3"/>
        <w:spacing w:line="266" w:lineRule="auto"/>
        <w:ind w:left="163" w:right="166"/>
        <w:rPr>
          <w:sz w:val="24"/>
          <w:szCs w:val="24"/>
        </w:rPr>
      </w:pPr>
      <w:r w:rsidRPr="0040174E">
        <w:rPr>
          <w:sz w:val="24"/>
          <w:szCs w:val="24"/>
        </w:rPr>
        <w:t xml:space="preserve">дорожно-транспортные происшествия и причины их возникновения; основные факторы риска возникновения дорожно-транспортных </w:t>
      </w:r>
      <w:r w:rsidRPr="0040174E">
        <w:rPr>
          <w:spacing w:val="-2"/>
          <w:sz w:val="24"/>
          <w:szCs w:val="24"/>
        </w:rPr>
        <w:t>происшествий;</w:t>
      </w:r>
    </w:p>
    <w:p w:rsidR="00A25144" w:rsidRPr="0040174E" w:rsidRDefault="002C1F89">
      <w:pPr>
        <w:pStyle w:val="a3"/>
        <w:spacing w:line="266" w:lineRule="auto"/>
        <w:ind w:left="590" w:right="817" w:firstLine="0"/>
        <w:rPr>
          <w:sz w:val="24"/>
          <w:szCs w:val="24"/>
        </w:rPr>
      </w:pPr>
      <w:r w:rsidRPr="0040174E">
        <w:rPr>
          <w:sz w:val="24"/>
          <w:szCs w:val="24"/>
        </w:rPr>
        <w:t>порядок</w:t>
      </w:r>
      <w:r w:rsidR="00B93B25">
        <w:rPr>
          <w:sz w:val="24"/>
          <w:szCs w:val="24"/>
        </w:rPr>
        <w:t xml:space="preserve"> </w:t>
      </w:r>
      <w:r w:rsidRPr="0040174E">
        <w:rPr>
          <w:sz w:val="24"/>
          <w:szCs w:val="24"/>
        </w:rPr>
        <w:t>действий</w:t>
      </w:r>
      <w:r w:rsidR="00B93B25">
        <w:rPr>
          <w:sz w:val="24"/>
          <w:szCs w:val="24"/>
        </w:rPr>
        <w:t xml:space="preserve"> </w:t>
      </w:r>
      <w:r w:rsidRPr="0040174E">
        <w:rPr>
          <w:sz w:val="24"/>
          <w:szCs w:val="24"/>
        </w:rPr>
        <w:t>очевидца</w:t>
      </w:r>
      <w:r w:rsidR="00B93B25">
        <w:rPr>
          <w:sz w:val="24"/>
          <w:szCs w:val="24"/>
        </w:rPr>
        <w:t xml:space="preserve"> </w:t>
      </w:r>
      <w:r w:rsidRPr="0040174E">
        <w:rPr>
          <w:sz w:val="24"/>
          <w:szCs w:val="24"/>
        </w:rPr>
        <w:t>дорожно-транспортного</w:t>
      </w:r>
      <w:r w:rsidR="00B93B25">
        <w:rPr>
          <w:sz w:val="24"/>
          <w:szCs w:val="24"/>
        </w:rPr>
        <w:t xml:space="preserve"> </w:t>
      </w:r>
      <w:r w:rsidRPr="0040174E">
        <w:rPr>
          <w:sz w:val="24"/>
          <w:szCs w:val="24"/>
        </w:rPr>
        <w:t>происшествия; порядок действий при пожаре на транспорте;</w:t>
      </w:r>
    </w:p>
    <w:p w:rsidR="00A25144" w:rsidRPr="0040174E" w:rsidRDefault="002C1F89">
      <w:pPr>
        <w:pStyle w:val="a3"/>
        <w:spacing w:line="264" w:lineRule="auto"/>
        <w:ind w:left="163" w:right="168"/>
        <w:rPr>
          <w:sz w:val="24"/>
          <w:szCs w:val="24"/>
        </w:rPr>
      </w:pPr>
      <w:r w:rsidRPr="0040174E">
        <w:rPr>
          <w:sz w:val="24"/>
          <w:szCs w:val="24"/>
        </w:rPr>
        <w:t>особенности различных видов транспорта (подземного, железнодорожного, водного, воздушного);</w:t>
      </w:r>
    </w:p>
    <w:p w:rsidR="00A25144" w:rsidRPr="0040174E" w:rsidRDefault="002C1F89">
      <w:pPr>
        <w:pStyle w:val="a3"/>
        <w:spacing w:before="65" w:line="266" w:lineRule="auto"/>
        <w:ind w:left="163" w:right="170"/>
        <w:rPr>
          <w:sz w:val="24"/>
          <w:szCs w:val="24"/>
        </w:rPr>
      </w:pPr>
      <w:r w:rsidRPr="0040174E">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25144" w:rsidRPr="0040174E" w:rsidRDefault="002C1F89">
      <w:pPr>
        <w:pStyle w:val="a3"/>
        <w:spacing w:before="1"/>
        <w:ind w:left="590" w:firstLine="0"/>
        <w:rPr>
          <w:sz w:val="24"/>
          <w:szCs w:val="24"/>
        </w:rPr>
      </w:pPr>
      <w:r w:rsidRPr="0040174E">
        <w:rPr>
          <w:sz w:val="24"/>
          <w:szCs w:val="24"/>
        </w:rPr>
        <w:t>первая</w:t>
      </w:r>
      <w:r w:rsidR="00B93B25">
        <w:rPr>
          <w:sz w:val="24"/>
          <w:szCs w:val="24"/>
        </w:rPr>
        <w:t xml:space="preserve"> </w:t>
      </w:r>
      <w:r w:rsidRPr="0040174E">
        <w:rPr>
          <w:sz w:val="24"/>
          <w:szCs w:val="24"/>
        </w:rPr>
        <w:t>помощь</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последовательность</w:t>
      </w:r>
      <w:r w:rsidR="00B93B25">
        <w:rPr>
          <w:sz w:val="24"/>
          <w:szCs w:val="24"/>
        </w:rPr>
        <w:t xml:space="preserve"> </w:t>
      </w:r>
      <w:r w:rsidRPr="0040174E">
        <w:rPr>
          <w:sz w:val="24"/>
          <w:szCs w:val="24"/>
        </w:rPr>
        <w:t>её</w:t>
      </w:r>
      <w:r w:rsidR="00B93B25">
        <w:rPr>
          <w:sz w:val="24"/>
          <w:szCs w:val="24"/>
        </w:rPr>
        <w:t xml:space="preserve"> </w:t>
      </w:r>
      <w:r w:rsidRPr="0040174E">
        <w:rPr>
          <w:spacing w:val="-2"/>
          <w:sz w:val="24"/>
          <w:szCs w:val="24"/>
        </w:rPr>
        <w:t>оказания;</w:t>
      </w:r>
    </w:p>
    <w:p w:rsidR="00A25144" w:rsidRPr="0040174E" w:rsidRDefault="002C1F89">
      <w:pPr>
        <w:pStyle w:val="a3"/>
        <w:spacing w:before="33" w:line="266" w:lineRule="auto"/>
        <w:ind w:left="163" w:right="166"/>
        <w:rPr>
          <w:sz w:val="24"/>
          <w:szCs w:val="24"/>
        </w:rPr>
      </w:pPr>
      <w:r w:rsidRPr="0040174E">
        <w:rPr>
          <w:sz w:val="24"/>
          <w:szCs w:val="24"/>
        </w:rPr>
        <w:t xml:space="preserve">правила и приёмы оказания первой помощи при различных травмах в результате </w:t>
      </w:r>
      <w:r w:rsidRPr="0040174E">
        <w:rPr>
          <w:sz w:val="24"/>
          <w:szCs w:val="24"/>
        </w:rPr>
        <w:lastRenderedPageBreak/>
        <w:t>чрезвычайных ситуаций на транспорте.</w:t>
      </w:r>
    </w:p>
    <w:p w:rsidR="00A25144" w:rsidRPr="0040174E" w:rsidRDefault="00A25144">
      <w:pPr>
        <w:pStyle w:val="a3"/>
        <w:spacing w:before="4"/>
        <w:ind w:left="0" w:firstLine="0"/>
        <w:jc w:val="left"/>
        <w:rPr>
          <w:sz w:val="24"/>
          <w:szCs w:val="24"/>
        </w:rPr>
      </w:pPr>
    </w:p>
    <w:p w:rsidR="00A25144" w:rsidRPr="0040174E" w:rsidRDefault="002C1F89">
      <w:pPr>
        <w:ind w:left="590"/>
        <w:jc w:val="both"/>
        <w:rPr>
          <w:b/>
          <w:sz w:val="24"/>
          <w:szCs w:val="24"/>
        </w:rPr>
      </w:pPr>
      <w:r w:rsidRPr="0040174E">
        <w:rPr>
          <w:b/>
          <w:sz w:val="24"/>
          <w:szCs w:val="24"/>
        </w:rPr>
        <w:t>МОДУЛЬ№</w:t>
      </w:r>
      <w:r w:rsidR="00B93B25">
        <w:rPr>
          <w:b/>
          <w:sz w:val="24"/>
          <w:szCs w:val="24"/>
        </w:rPr>
        <w:t xml:space="preserve"> </w:t>
      </w:r>
      <w:r w:rsidRPr="0040174E">
        <w:rPr>
          <w:b/>
          <w:sz w:val="24"/>
          <w:szCs w:val="24"/>
        </w:rPr>
        <w:t>4</w:t>
      </w:r>
      <w:r w:rsidR="00B93B25">
        <w:rPr>
          <w:b/>
          <w:sz w:val="24"/>
          <w:szCs w:val="24"/>
        </w:rPr>
        <w:t xml:space="preserve"> </w:t>
      </w:r>
      <w:r w:rsidRPr="0040174E">
        <w:rPr>
          <w:b/>
          <w:sz w:val="24"/>
          <w:szCs w:val="24"/>
        </w:rPr>
        <w:t>«БЕЗОПАСНОСТЬ</w:t>
      </w:r>
      <w:r w:rsidR="00B93B25">
        <w:rPr>
          <w:b/>
          <w:sz w:val="24"/>
          <w:szCs w:val="24"/>
        </w:rPr>
        <w:t xml:space="preserve"> </w:t>
      </w:r>
      <w:r w:rsidRPr="0040174E">
        <w:rPr>
          <w:b/>
          <w:sz w:val="24"/>
          <w:szCs w:val="24"/>
        </w:rPr>
        <w:t>В</w:t>
      </w:r>
      <w:r w:rsidR="00B93B25">
        <w:rPr>
          <w:b/>
          <w:sz w:val="24"/>
          <w:szCs w:val="24"/>
        </w:rPr>
        <w:t xml:space="preserve"> </w:t>
      </w:r>
      <w:r w:rsidRPr="0040174E">
        <w:rPr>
          <w:b/>
          <w:sz w:val="24"/>
          <w:szCs w:val="24"/>
        </w:rPr>
        <w:t>ОБЩЕСТВЕННЫХ</w:t>
      </w:r>
      <w:r w:rsidR="00B93B25">
        <w:rPr>
          <w:b/>
          <w:sz w:val="24"/>
          <w:szCs w:val="24"/>
        </w:rPr>
        <w:t xml:space="preserve"> </w:t>
      </w:r>
      <w:r w:rsidRPr="0040174E">
        <w:rPr>
          <w:b/>
          <w:spacing w:val="-2"/>
          <w:sz w:val="24"/>
          <w:szCs w:val="24"/>
        </w:rPr>
        <w:t>МЕСТАХ»:</w:t>
      </w:r>
    </w:p>
    <w:p w:rsidR="00A25144" w:rsidRPr="0040174E" w:rsidRDefault="002C1F89">
      <w:pPr>
        <w:pStyle w:val="a3"/>
        <w:tabs>
          <w:tab w:val="left" w:pos="2756"/>
          <w:tab w:val="left" w:pos="3855"/>
          <w:tab w:val="left" w:pos="4433"/>
          <w:tab w:val="left" w:pos="5152"/>
          <w:tab w:val="left" w:pos="7531"/>
        </w:tabs>
        <w:spacing w:before="31" w:line="266" w:lineRule="auto"/>
        <w:ind w:left="163" w:right="172"/>
        <w:jc w:val="left"/>
        <w:rPr>
          <w:sz w:val="24"/>
          <w:szCs w:val="24"/>
        </w:rPr>
      </w:pPr>
      <w:r w:rsidRPr="0040174E">
        <w:rPr>
          <w:spacing w:val="-2"/>
          <w:sz w:val="24"/>
          <w:szCs w:val="24"/>
        </w:rPr>
        <w:t>общественные</w:t>
      </w:r>
      <w:r w:rsidRPr="0040174E">
        <w:rPr>
          <w:sz w:val="24"/>
          <w:szCs w:val="24"/>
        </w:rPr>
        <w:tab/>
      </w:r>
      <w:r w:rsidRPr="0040174E">
        <w:rPr>
          <w:spacing w:val="-2"/>
          <w:sz w:val="24"/>
          <w:szCs w:val="24"/>
        </w:rPr>
        <w:t>места</w:t>
      </w:r>
      <w:r w:rsidRPr="0040174E">
        <w:rPr>
          <w:sz w:val="24"/>
          <w:szCs w:val="24"/>
        </w:rPr>
        <w:tab/>
      </w:r>
      <w:r w:rsidRPr="0040174E">
        <w:rPr>
          <w:spacing w:val="-10"/>
          <w:sz w:val="24"/>
          <w:szCs w:val="24"/>
        </w:rPr>
        <w:t>и</w:t>
      </w:r>
      <w:r w:rsidRPr="0040174E">
        <w:rPr>
          <w:sz w:val="24"/>
          <w:szCs w:val="24"/>
        </w:rPr>
        <w:tab/>
      </w:r>
      <w:r w:rsidRPr="0040174E">
        <w:rPr>
          <w:spacing w:val="-6"/>
          <w:sz w:val="24"/>
          <w:szCs w:val="24"/>
        </w:rPr>
        <w:t>их</w:t>
      </w:r>
      <w:r w:rsidRPr="0040174E">
        <w:rPr>
          <w:sz w:val="24"/>
          <w:szCs w:val="24"/>
        </w:rPr>
        <w:tab/>
      </w:r>
      <w:r w:rsidRPr="0040174E">
        <w:rPr>
          <w:spacing w:val="-2"/>
          <w:sz w:val="24"/>
          <w:szCs w:val="24"/>
        </w:rPr>
        <w:t>характеристики,</w:t>
      </w:r>
      <w:r w:rsidRPr="0040174E">
        <w:rPr>
          <w:sz w:val="24"/>
          <w:szCs w:val="24"/>
        </w:rPr>
        <w:tab/>
      </w:r>
      <w:r w:rsidRPr="0040174E">
        <w:rPr>
          <w:spacing w:val="-2"/>
          <w:sz w:val="24"/>
          <w:szCs w:val="24"/>
        </w:rPr>
        <w:t xml:space="preserve">потенциальные </w:t>
      </w:r>
      <w:r w:rsidRPr="0040174E">
        <w:rPr>
          <w:sz w:val="24"/>
          <w:szCs w:val="24"/>
        </w:rPr>
        <w:t>источники опасности в общественных местах;</w:t>
      </w:r>
    </w:p>
    <w:p w:rsidR="00A25144" w:rsidRPr="0040174E" w:rsidRDefault="002C1F89">
      <w:pPr>
        <w:pStyle w:val="a3"/>
        <w:tabs>
          <w:tab w:val="left" w:pos="1856"/>
          <w:tab w:val="left" w:pos="2986"/>
          <w:tab w:val="left" w:pos="4685"/>
          <w:tab w:val="left" w:pos="5729"/>
          <w:tab w:val="left" w:pos="6184"/>
          <w:tab w:val="left" w:pos="7467"/>
        </w:tabs>
        <w:spacing w:line="266" w:lineRule="auto"/>
        <w:ind w:left="163" w:right="174"/>
        <w:jc w:val="left"/>
        <w:rPr>
          <w:sz w:val="24"/>
          <w:szCs w:val="24"/>
        </w:rPr>
      </w:pPr>
      <w:r w:rsidRPr="0040174E">
        <w:rPr>
          <w:spacing w:val="-2"/>
          <w:sz w:val="24"/>
          <w:szCs w:val="24"/>
        </w:rPr>
        <w:t>правила</w:t>
      </w:r>
      <w:r w:rsidRPr="0040174E">
        <w:rPr>
          <w:sz w:val="24"/>
          <w:szCs w:val="24"/>
        </w:rPr>
        <w:tab/>
      </w:r>
      <w:r w:rsidRPr="0040174E">
        <w:rPr>
          <w:spacing w:val="-2"/>
          <w:sz w:val="24"/>
          <w:szCs w:val="24"/>
        </w:rPr>
        <w:t>вызова</w:t>
      </w:r>
      <w:r w:rsidRPr="0040174E">
        <w:rPr>
          <w:sz w:val="24"/>
          <w:szCs w:val="24"/>
        </w:rPr>
        <w:tab/>
      </w:r>
      <w:r w:rsidRPr="0040174E">
        <w:rPr>
          <w:spacing w:val="-2"/>
          <w:sz w:val="24"/>
          <w:szCs w:val="24"/>
        </w:rPr>
        <w:t>экстренных</w:t>
      </w:r>
      <w:r w:rsidRPr="0040174E">
        <w:rPr>
          <w:sz w:val="24"/>
          <w:szCs w:val="24"/>
        </w:rPr>
        <w:tab/>
      </w:r>
      <w:r w:rsidRPr="0040174E">
        <w:rPr>
          <w:spacing w:val="-2"/>
          <w:sz w:val="24"/>
          <w:szCs w:val="24"/>
        </w:rPr>
        <w:t>служб</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порядок</w:t>
      </w:r>
      <w:r w:rsidRPr="0040174E">
        <w:rPr>
          <w:sz w:val="24"/>
          <w:szCs w:val="24"/>
        </w:rPr>
        <w:tab/>
      </w:r>
      <w:r w:rsidRPr="0040174E">
        <w:rPr>
          <w:spacing w:val="-2"/>
          <w:sz w:val="24"/>
          <w:szCs w:val="24"/>
        </w:rPr>
        <w:t xml:space="preserve">взаимодействия </w:t>
      </w:r>
      <w:r w:rsidRPr="0040174E">
        <w:rPr>
          <w:sz w:val="24"/>
          <w:szCs w:val="24"/>
        </w:rPr>
        <w:t>с ними;</w:t>
      </w:r>
    </w:p>
    <w:p w:rsidR="00A25144" w:rsidRPr="0040174E" w:rsidRDefault="002C1F89">
      <w:pPr>
        <w:pStyle w:val="a3"/>
        <w:spacing w:line="264" w:lineRule="auto"/>
        <w:ind w:left="163"/>
        <w:jc w:val="left"/>
        <w:rPr>
          <w:sz w:val="24"/>
          <w:szCs w:val="24"/>
        </w:rPr>
      </w:pPr>
      <w:r w:rsidRPr="0040174E">
        <w:rPr>
          <w:sz w:val="24"/>
          <w:szCs w:val="24"/>
        </w:rPr>
        <w:t>массовые мероприятия и правила подготовки к ним, оборудование мест массового пребывания людей;</w:t>
      </w:r>
    </w:p>
    <w:p w:rsidR="00A25144" w:rsidRPr="0040174E" w:rsidRDefault="002C1F89">
      <w:pPr>
        <w:pStyle w:val="a3"/>
        <w:spacing w:before="3" w:line="266" w:lineRule="auto"/>
        <w:ind w:left="163"/>
        <w:jc w:val="left"/>
        <w:rPr>
          <w:sz w:val="24"/>
          <w:szCs w:val="24"/>
        </w:rPr>
      </w:pPr>
      <w:r w:rsidRPr="0040174E">
        <w:rPr>
          <w:sz w:val="24"/>
          <w:szCs w:val="24"/>
        </w:rPr>
        <w:t xml:space="preserve">порядокдействийприбеспорядкахвместахмассовогопребывания </w:t>
      </w:r>
      <w:r w:rsidRPr="0040174E">
        <w:rPr>
          <w:spacing w:val="-2"/>
          <w:sz w:val="24"/>
          <w:szCs w:val="24"/>
        </w:rPr>
        <w:t>людей;</w:t>
      </w:r>
    </w:p>
    <w:p w:rsidR="00A25144" w:rsidRPr="0040174E" w:rsidRDefault="002C1F89">
      <w:pPr>
        <w:pStyle w:val="a3"/>
        <w:spacing w:before="1"/>
        <w:ind w:left="590" w:firstLine="0"/>
        <w:jc w:val="left"/>
        <w:rPr>
          <w:sz w:val="24"/>
          <w:szCs w:val="24"/>
        </w:rPr>
      </w:pPr>
      <w:r w:rsidRPr="0040174E">
        <w:rPr>
          <w:sz w:val="24"/>
          <w:szCs w:val="24"/>
        </w:rPr>
        <w:t>порядокдействийприпопаданиивтолпуи</w:t>
      </w:r>
      <w:r w:rsidRPr="0040174E">
        <w:rPr>
          <w:spacing w:val="-2"/>
          <w:sz w:val="24"/>
          <w:szCs w:val="24"/>
        </w:rPr>
        <w:t>давку;</w:t>
      </w:r>
    </w:p>
    <w:p w:rsidR="00A25144" w:rsidRPr="0040174E" w:rsidRDefault="002C1F89" w:rsidP="00B93B25">
      <w:pPr>
        <w:pStyle w:val="a3"/>
        <w:tabs>
          <w:tab w:val="left" w:pos="2168"/>
          <w:tab w:val="left" w:pos="4494"/>
          <w:tab w:val="left" w:pos="4997"/>
          <w:tab w:val="left" w:pos="7713"/>
          <w:tab w:val="left" w:pos="9238"/>
        </w:tabs>
        <w:spacing w:before="33" w:line="266" w:lineRule="auto"/>
        <w:ind w:left="590" w:right="173" w:firstLine="0"/>
        <w:jc w:val="left"/>
        <w:rPr>
          <w:sz w:val="24"/>
          <w:szCs w:val="24"/>
        </w:rPr>
      </w:pPr>
      <w:r w:rsidRPr="0040174E">
        <w:rPr>
          <w:sz w:val="24"/>
          <w:szCs w:val="24"/>
        </w:rPr>
        <w:t xml:space="preserve">порядок действий при обнаружении угрозы возникновения пожара; порядок действий при эвакуации из общественных мест и зданий; </w:t>
      </w:r>
      <w:r w:rsidRPr="0040174E">
        <w:rPr>
          <w:spacing w:val="-2"/>
          <w:sz w:val="24"/>
          <w:szCs w:val="24"/>
        </w:rPr>
        <w:t>опасности</w:t>
      </w:r>
      <w:r w:rsidR="00B93B25">
        <w:rPr>
          <w:sz w:val="24"/>
          <w:szCs w:val="24"/>
        </w:rPr>
        <w:t xml:space="preserve"> </w:t>
      </w:r>
      <w:r w:rsidRPr="0040174E">
        <w:rPr>
          <w:spacing w:val="-2"/>
          <w:sz w:val="24"/>
          <w:szCs w:val="24"/>
        </w:rPr>
        <w:t>криминогенного</w:t>
      </w:r>
      <w:r w:rsidR="00B93B25">
        <w:rPr>
          <w:sz w:val="24"/>
          <w:szCs w:val="24"/>
        </w:rPr>
        <w:t xml:space="preserve"> </w:t>
      </w:r>
      <w:r w:rsidRPr="0040174E">
        <w:rPr>
          <w:spacing w:val="-10"/>
          <w:sz w:val="24"/>
          <w:szCs w:val="24"/>
        </w:rPr>
        <w:t>и</w:t>
      </w:r>
      <w:r w:rsidR="00B93B25">
        <w:rPr>
          <w:sz w:val="24"/>
          <w:szCs w:val="24"/>
        </w:rPr>
        <w:t xml:space="preserve"> </w:t>
      </w:r>
      <w:r w:rsidRPr="0040174E">
        <w:rPr>
          <w:spacing w:val="-2"/>
          <w:sz w:val="24"/>
          <w:szCs w:val="24"/>
        </w:rPr>
        <w:t>антиобщественного</w:t>
      </w:r>
      <w:r w:rsidR="00B93B25">
        <w:rPr>
          <w:sz w:val="24"/>
          <w:szCs w:val="24"/>
        </w:rPr>
        <w:t xml:space="preserve"> </w:t>
      </w:r>
      <w:r w:rsidRPr="0040174E">
        <w:rPr>
          <w:spacing w:val="-2"/>
          <w:sz w:val="24"/>
          <w:szCs w:val="24"/>
        </w:rPr>
        <w:t>характера</w:t>
      </w:r>
      <w:r w:rsidR="00B93B25">
        <w:rPr>
          <w:sz w:val="24"/>
          <w:szCs w:val="24"/>
        </w:rPr>
        <w:t xml:space="preserve"> </w:t>
      </w:r>
      <w:r w:rsidRPr="0040174E">
        <w:rPr>
          <w:spacing w:val="-10"/>
          <w:sz w:val="24"/>
          <w:szCs w:val="24"/>
        </w:rPr>
        <w:t>в</w:t>
      </w:r>
      <w:r w:rsidR="00B93B25">
        <w:rPr>
          <w:sz w:val="24"/>
          <w:szCs w:val="24"/>
        </w:rPr>
        <w:t xml:space="preserve"> </w:t>
      </w:r>
      <w:r w:rsidRPr="0040174E">
        <w:rPr>
          <w:sz w:val="24"/>
          <w:szCs w:val="24"/>
        </w:rPr>
        <w:t>общественных</w:t>
      </w:r>
      <w:r w:rsidR="00B93B25">
        <w:rPr>
          <w:sz w:val="24"/>
          <w:szCs w:val="24"/>
        </w:rPr>
        <w:t xml:space="preserve"> </w:t>
      </w:r>
      <w:r w:rsidRPr="0040174E">
        <w:rPr>
          <w:sz w:val="24"/>
          <w:szCs w:val="24"/>
        </w:rPr>
        <w:t>местах,</w:t>
      </w:r>
      <w:r w:rsidR="00B93B25">
        <w:rPr>
          <w:sz w:val="24"/>
          <w:szCs w:val="24"/>
        </w:rPr>
        <w:t xml:space="preserve"> </w:t>
      </w:r>
      <w:r w:rsidRPr="0040174E">
        <w:rPr>
          <w:sz w:val="24"/>
          <w:szCs w:val="24"/>
        </w:rPr>
        <w:t>порядок</w:t>
      </w:r>
      <w:r w:rsidR="00B93B25">
        <w:rPr>
          <w:sz w:val="24"/>
          <w:szCs w:val="24"/>
        </w:rPr>
        <w:t xml:space="preserve"> </w:t>
      </w:r>
      <w:r w:rsidRPr="0040174E">
        <w:rPr>
          <w:sz w:val="24"/>
          <w:szCs w:val="24"/>
        </w:rPr>
        <w:t>действий</w:t>
      </w:r>
      <w:r w:rsidR="00B93B25">
        <w:rPr>
          <w:sz w:val="24"/>
          <w:szCs w:val="24"/>
        </w:rPr>
        <w:t xml:space="preserve"> </w:t>
      </w:r>
      <w:r w:rsidRPr="0040174E">
        <w:rPr>
          <w:sz w:val="24"/>
          <w:szCs w:val="24"/>
        </w:rPr>
        <w:t>при</w:t>
      </w:r>
      <w:r w:rsidR="00B93B25">
        <w:rPr>
          <w:sz w:val="24"/>
          <w:szCs w:val="24"/>
        </w:rPr>
        <w:t xml:space="preserve"> </w:t>
      </w:r>
      <w:r w:rsidRPr="0040174E">
        <w:rPr>
          <w:sz w:val="24"/>
          <w:szCs w:val="24"/>
        </w:rPr>
        <w:t>их</w:t>
      </w:r>
      <w:r w:rsidR="00B93B25">
        <w:rPr>
          <w:sz w:val="24"/>
          <w:szCs w:val="24"/>
        </w:rPr>
        <w:t xml:space="preserve"> </w:t>
      </w:r>
      <w:r w:rsidRPr="0040174E">
        <w:rPr>
          <w:spacing w:val="-2"/>
          <w:sz w:val="24"/>
          <w:szCs w:val="24"/>
        </w:rPr>
        <w:t>возникновении;</w:t>
      </w:r>
    </w:p>
    <w:p w:rsidR="00A25144" w:rsidRPr="0040174E" w:rsidRDefault="002C1F89">
      <w:pPr>
        <w:pStyle w:val="a3"/>
        <w:spacing w:before="36" w:line="266" w:lineRule="auto"/>
        <w:ind w:left="163" w:right="167"/>
        <w:rPr>
          <w:sz w:val="24"/>
          <w:szCs w:val="24"/>
        </w:rPr>
      </w:pPr>
      <w:r w:rsidRPr="0040174E">
        <w:rPr>
          <w:sz w:val="24"/>
          <w:szCs w:val="24"/>
        </w:rPr>
        <w:t>порядок действий при обнаружении бесхозных (потенциально опасных) вещей и предметов,атакже в условиях совершения террористического акта, в том числе при захвате и освобождении заложников;</w:t>
      </w:r>
    </w:p>
    <w:p w:rsidR="00A25144" w:rsidRPr="0040174E" w:rsidRDefault="002C1F89">
      <w:pPr>
        <w:pStyle w:val="a3"/>
        <w:spacing w:line="321" w:lineRule="exact"/>
        <w:ind w:left="590" w:firstLine="0"/>
        <w:rPr>
          <w:sz w:val="24"/>
          <w:szCs w:val="24"/>
        </w:rPr>
      </w:pPr>
      <w:r w:rsidRPr="0040174E">
        <w:rPr>
          <w:spacing w:val="-2"/>
          <w:sz w:val="24"/>
          <w:szCs w:val="24"/>
        </w:rPr>
        <w:t>порядок</w:t>
      </w:r>
      <w:r w:rsidR="00B93B25">
        <w:rPr>
          <w:spacing w:val="-2"/>
          <w:sz w:val="24"/>
          <w:szCs w:val="24"/>
        </w:rPr>
        <w:t xml:space="preserve"> </w:t>
      </w:r>
      <w:r w:rsidRPr="0040174E">
        <w:rPr>
          <w:spacing w:val="-2"/>
          <w:sz w:val="24"/>
          <w:szCs w:val="24"/>
        </w:rPr>
        <w:t>действий</w:t>
      </w:r>
      <w:r w:rsidR="00B93B25">
        <w:rPr>
          <w:spacing w:val="-2"/>
          <w:sz w:val="24"/>
          <w:szCs w:val="24"/>
        </w:rPr>
        <w:t xml:space="preserve"> </w:t>
      </w:r>
      <w:r w:rsidRPr="0040174E">
        <w:rPr>
          <w:spacing w:val="-2"/>
          <w:sz w:val="24"/>
          <w:szCs w:val="24"/>
        </w:rPr>
        <w:t>при</w:t>
      </w:r>
      <w:r w:rsidR="00B93B25">
        <w:rPr>
          <w:spacing w:val="-2"/>
          <w:sz w:val="24"/>
          <w:szCs w:val="24"/>
        </w:rPr>
        <w:t xml:space="preserve"> </w:t>
      </w:r>
      <w:r w:rsidRPr="0040174E">
        <w:rPr>
          <w:spacing w:val="-2"/>
          <w:sz w:val="24"/>
          <w:szCs w:val="24"/>
        </w:rPr>
        <w:t>взаимодействии</w:t>
      </w:r>
      <w:r w:rsidR="00B93B25">
        <w:rPr>
          <w:spacing w:val="-2"/>
          <w:sz w:val="24"/>
          <w:szCs w:val="24"/>
        </w:rPr>
        <w:t xml:space="preserve"> </w:t>
      </w:r>
      <w:r w:rsidRPr="0040174E">
        <w:rPr>
          <w:spacing w:val="-2"/>
          <w:sz w:val="24"/>
          <w:szCs w:val="24"/>
        </w:rPr>
        <w:t>с</w:t>
      </w:r>
      <w:r w:rsidR="00B93B25">
        <w:rPr>
          <w:spacing w:val="-2"/>
          <w:sz w:val="24"/>
          <w:szCs w:val="24"/>
        </w:rPr>
        <w:t xml:space="preserve"> </w:t>
      </w:r>
      <w:r w:rsidRPr="0040174E">
        <w:rPr>
          <w:spacing w:val="-2"/>
          <w:sz w:val="24"/>
          <w:szCs w:val="24"/>
        </w:rPr>
        <w:t>правоохранительными</w:t>
      </w:r>
      <w:r w:rsidR="00B93B25">
        <w:rPr>
          <w:spacing w:val="-2"/>
          <w:sz w:val="24"/>
          <w:szCs w:val="24"/>
        </w:rPr>
        <w:t xml:space="preserve"> </w:t>
      </w:r>
      <w:r w:rsidRPr="0040174E">
        <w:rPr>
          <w:spacing w:val="-2"/>
          <w:sz w:val="24"/>
          <w:szCs w:val="24"/>
        </w:rPr>
        <w:t>органами.</w:t>
      </w:r>
    </w:p>
    <w:p w:rsidR="00A25144" w:rsidRPr="0040174E" w:rsidRDefault="00A25144">
      <w:pPr>
        <w:pStyle w:val="a3"/>
        <w:spacing w:before="4"/>
        <w:ind w:left="0" w:firstLine="0"/>
        <w:jc w:val="left"/>
        <w:rPr>
          <w:sz w:val="24"/>
          <w:szCs w:val="24"/>
        </w:rPr>
      </w:pPr>
    </w:p>
    <w:p w:rsidR="00A25144" w:rsidRPr="0040174E" w:rsidRDefault="002C1F89">
      <w:pPr>
        <w:ind w:left="590"/>
        <w:rPr>
          <w:b/>
          <w:sz w:val="24"/>
          <w:szCs w:val="24"/>
        </w:rPr>
      </w:pPr>
      <w:r w:rsidRPr="0040174E">
        <w:rPr>
          <w:b/>
          <w:sz w:val="24"/>
          <w:szCs w:val="24"/>
        </w:rPr>
        <w:t>МОДУЛЬ</w:t>
      </w:r>
      <w:r w:rsidR="00B93B25">
        <w:rPr>
          <w:b/>
          <w:sz w:val="24"/>
          <w:szCs w:val="24"/>
        </w:rPr>
        <w:t xml:space="preserve"> </w:t>
      </w:r>
      <w:r w:rsidRPr="0040174E">
        <w:rPr>
          <w:b/>
          <w:sz w:val="24"/>
          <w:szCs w:val="24"/>
        </w:rPr>
        <w:t>№5«БЕЗОПАСНОСТЬ</w:t>
      </w:r>
      <w:r w:rsidR="00B93B25">
        <w:rPr>
          <w:b/>
          <w:sz w:val="24"/>
          <w:szCs w:val="24"/>
        </w:rPr>
        <w:t xml:space="preserve"> </w:t>
      </w:r>
      <w:r w:rsidRPr="0040174E">
        <w:rPr>
          <w:b/>
          <w:sz w:val="24"/>
          <w:szCs w:val="24"/>
        </w:rPr>
        <w:t>В</w:t>
      </w:r>
      <w:r w:rsidR="00B93B25">
        <w:rPr>
          <w:b/>
          <w:sz w:val="24"/>
          <w:szCs w:val="24"/>
        </w:rPr>
        <w:t xml:space="preserve"> </w:t>
      </w:r>
      <w:r w:rsidRPr="0040174E">
        <w:rPr>
          <w:b/>
          <w:sz w:val="24"/>
          <w:szCs w:val="24"/>
        </w:rPr>
        <w:t>ПРИРОДНОЙ</w:t>
      </w:r>
      <w:r w:rsidR="00B93B25">
        <w:rPr>
          <w:b/>
          <w:sz w:val="24"/>
          <w:szCs w:val="24"/>
        </w:rPr>
        <w:t xml:space="preserve"> </w:t>
      </w:r>
      <w:r w:rsidRPr="0040174E">
        <w:rPr>
          <w:b/>
          <w:spacing w:val="-2"/>
          <w:sz w:val="24"/>
          <w:szCs w:val="24"/>
        </w:rPr>
        <w:t>СРЕДЕ»:</w:t>
      </w:r>
    </w:p>
    <w:p w:rsidR="00A25144" w:rsidRPr="0040174E" w:rsidRDefault="002C1F89" w:rsidP="00B93B25">
      <w:pPr>
        <w:pStyle w:val="a3"/>
        <w:spacing w:before="31" w:line="266" w:lineRule="auto"/>
        <w:ind w:left="590" w:right="171" w:firstLine="0"/>
        <w:rPr>
          <w:sz w:val="24"/>
          <w:szCs w:val="24"/>
        </w:rPr>
      </w:pPr>
      <w:r w:rsidRPr="0040174E">
        <w:rPr>
          <w:sz w:val="24"/>
          <w:szCs w:val="24"/>
        </w:rPr>
        <w:t>чрезвычайные ситуации природного характера и их классификация; правила</w:t>
      </w:r>
      <w:r w:rsidR="00B93B25">
        <w:rPr>
          <w:sz w:val="24"/>
          <w:szCs w:val="24"/>
        </w:rPr>
        <w:t xml:space="preserve"> </w:t>
      </w:r>
      <w:r w:rsidRPr="0040174E">
        <w:rPr>
          <w:sz w:val="24"/>
          <w:szCs w:val="24"/>
        </w:rPr>
        <w:t>поведения,</w:t>
      </w:r>
      <w:r w:rsidR="00B93B25">
        <w:rPr>
          <w:sz w:val="24"/>
          <w:szCs w:val="24"/>
        </w:rPr>
        <w:t xml:space="preserve"> </w:t>
      </w:r>
      <w:r w:rsidRPr="0040174E">
        <w:rPr>
          <w:sz w:val="24"/>
          <w:szCs w:val="24"/>
        </w:rPr>
        <w:t>необходимые</w:t>
      </w:r>
      <w:r w:rsidR="00B93B25">
        <w:rPr>
          <w:sz w:val="24"/>
          <w:szCs w:val="24"/>
        </w:rPr>
        <w:t xml:space="preserve"> </w:t>
      </w:r>
      <w:r w:rsidRPr="0040174E">
        <w:rPr>
          <w:sz w:val="24"/>
          <w:szCs w:val="24"/>
        </w:rPr>
        <w:t>для</w:t>
      </w:r>
      <w:r w:rsidR="00B93B25">
        <w:rPr>
          <w:sz w:val="24"/>
          <w:szCs w:val="24"/>
        </w:rPr>
        <w:t xml:space="preserve"> </w:t>
      </w:r>
      <w:r w:rsidRPr="0040174E">
        <w:rPr>
          <w:sz w:val="24"/>
          <w:szCs w:val="24"/>
        </w:rPr>
        <w:t>снижения</w:t>
      </w:r>
      <w:r w:rsidR="00B93B25">
        <w:rPr>
          <w:sz w:val="24"/>
          <w:szCs w:val="24"/>
        </w:rPr>
        <w:t xml:space="preserve"> </w:t>
      </w:r>
      <w:r w:rsidRPr="0040174E">
        <w:rPr>
          <w:sz w:val="24"/>
          <w:szCs w:val="24"/>
        </w:rPr>
        <w:t>риска</w:t>
      </w:r>
      <w:r w:rsidR="00B93B25">
        <w:rPr>
          <w:sz w:val="24"/>
          <w:szCs w:val="24"/>
        </w:rPr>
        <w:t xml:space="preserve"> </w:t>
      </w:r>
      <w:r w:rsidRPr="0040174E">
        <w:rPr>
          <w:sz w:val="24"/>
          <w:szCs w:val="24"/>
        </w:rPr>
        <w:t>встречи</w:t>
      </w:r>
      <w:r w:rsidR="00B93B25">
        <w:rPr>
          <w:sz w:val="24"/>
          <w:szCs w:val="24"/>
        </w:rPr>
        <w:t xml:space="preserve"> </w:t>
      </w:r>
      <w:r w:rsidRPr="0040174E">
        <w:rPr>
          <w:sz w:val="24"/>
          <w:szCs w:val="24"/>
        </w:rPr>
        <w:t>с</w:t>
      </w:r>
      <w:r w:rsidR="00B93B25">
        <w:rPr>
          <w:sz w:val="24"/>
          <w:szCs w:val="24"/>
        </w:rPr>
        <w:t xml:space="preserve"> </w:t>
      </w:r>
      <w:r w:rsidRPr="0040174E">
        <w:rPr>
          <w:spacing w:val="-2"/>
          <w:sz w:val="24"/>
          <w:szCs w:val="24"/>
        </w:rPr>
        <w:t>дикими</w:t>
      </w:r>
      <w:r w:rsidR="00B93B25">
        <w:rPr>
          <w:sz w:val="24"/>
          <w:szCs w:val="24"/>
        </w:rPr>
        <w:t xml:space="preserve"> </w:t>
      </w:r>
      <w:r w:rsidRPr="0040174E">
        <w:rPr>
          <w:sz w:val="24"/>
          <w:szCs w:val="24"/>
        </w:rPr>
        <w:t>животными,</w:t>
      </w:r>
      <w:r w:rsidR="00B93B25">
        <w:rPr>
          <w:sz w:val="24"/>
          <w:szCs w:val="24"/>
        </w:rPr>
        <w:t xml:space="preserve"> </w:t>
      </w:r>
      <w:r w:rsidRPr="0040174E">
        <w:rPr>
          <w:sz w:val="24"/>
          <w:szCs w:val="24"/>
        </w:rPr>
        <w:t>порядок</w:t>
      </w:r>
      <w:r w:rsidR="00B93B25">
        <w:rPr>
          <w:sz w:val="24"/>
          <w:szCs w:val="24"/>
        </w:rPr>
        <w:t xml:space="preserve"> </w:t>
      </w:r>
      <w:r w:rsidRPr="0040174E">
        <w:rPr>
          <w:sz w:val="24"/>
          <w:szCs w:val="24"/>
        </w:rPr>
        <w:t>действий</w:t>
      </w:r>
      <w:r w:rsidR="00B93B25">
        <w:rPr>
          <w:sz w:val="24"/>
          <w:szCs w:val="24"/>
        </w:rPr>
        <w:t xml:space="preserve"> </w:t>
      </w:r>
      <w:r w:rsidRPr="0040174E">
        <w:rPr>
          <w:sz w:val="24"/>
          <w:szCs w:val="24"/>
        </w:rPr>
        <w:t>при</w:t>
      </w:r>
      <w:r w:rsidR="00B93B25">
        <w:rPr>
          <w:sz w:val="24"/>
          <w:szCs w:val="24"/>
        </w:rPr>
        <w:t xml:space="preserve"> </w:t>
      </w:r>
      <w:r w:rsidRPr="0040174E">
        <w:rPr>
          <w:sz w:val="24"/>
          <w:szCs w:val="24"/>
        </w:rPr>
        <w:t>встрече</w:t>
      </w:r>
      <w:r w:rsidR="00B93B25">
        <w:rPr>
          <w:sz w:val="24"/>
          <w:szCs w:val="24"/>
        </w:rPr>
        <w:t xml:space="preserve"> </w:t>
      </w:r>
      <w:r w:rsidRPr="0040174E">
        <w:rPr>
          <w:sz w:val="24"/>
          <w:szCs w:val="24"/>
        </w:rPr>
        <w:t>с</w:t>
      </w:r>
      <w:r w:rsidR="00B93B25">
        <w:rPr>
          <w:sz w:val="24"/>
          <w:szCs w:val="24"/>
        </w:rPr>
        <w:t xml:space="preserve"> </w:t>
      </w:r>
      <w:r w:rsidRPr="0040174E">
        <w:rPr>
          <w:spacing w:val="-2"/>
          <w:sz w:val="24"/>
          <w:szCs w:val="24"/>
        </w:rPr>
        <w:t>ними;</w:t>
      </w:r>
    </w:p>
    <w:p w:rsidR="00A25144" w:rsidRPr="0040174E" w:rsidRDefault="002C1F89">
      <w:pPr>
        <w:pStyle w:val="a3"/>
        <w:spacing w:before="34" w:line="266" w:lineRule="auto"/>
        <w:ind w:left="163" w:right="173"/>
        <w:rPr>
          <w:sz w:val="24"/>
          <w:szCs w:val="24"/>
        </w:rPr>
      </w:pPr>
      <w:r w:rsidRPr="0040174E">
        <w:rPr>
          <w:sz w:val="24"/>
          <w:szCs w:val="24"/>
        </w:rPr>
        <w:t>порядок</w:t>
      </w:r>
      <w:r w:rsidR="00B93B25">
        <w:rPr>
          <w:sz w:val="24"/>
          <w:szCs w:val="24"/>
        </w:rPr>
        <w:t xml:space="preserve"> </w:t>
      </w:r>
      <w:r w:rsidRPr="0040174E">
        <w:rPr>
          <w:sz w:val="24"/>
          <w:szCs w:val="24"/>
        </w:rPr>
        <w:t>действий</w:t>
      </w:r>
      <w:r w:rsidR="00B93B25">
        <w:rPr>
          <w:sz w:val="24"/>
          <w:szCs w:val="24"/>
        </w:rPr>
        <w:t xml:space="preserve"> </w:t>
      </w:r>
      <w:r w:rsidRPr="0040174E">
        <w:rPr>
          <w:sz w:val="24"/>
          <w:szCs w:val="24"/>
        </w:rPr>
        <w:t>при</w:t>
      </w:r>
      <w:r w:rsidR="00B93B25">
        <w:rPr>
          <w:sz w:val="24"/>
          <w:szCs w:val="24"/>
        </w:rPr>
        <w:t xml:space="preserve"> </w:t>
      </w:r>
      <w:r w:rsidRPr="0040174E">
        <w:rPr>
          <w:sz w:val="24"/>
          <w:szCs w:val="24"/>
        </w:rPr>
        <w:t>укусах</w:t>
      </w:r>
      <w:r w:rsidR="00B93B25">
        <w:rPr>
          <w:sz w:val="24"/>
          <w:szCs w:val="24"/>
        </w:rPr>
        <w:t xml:space="preserve"> </w:t>
      </w:r>
      <w:r w:rsidRPr="0040174E">
        <w:rPr>
          <w:sz w:val="24"/>
          <w:szCs w:val="24"/>
        </w:rPr>
        <w:t>диких</w:t>
      </w:r>
      <w:r w:rsidR="00B93B25">
        <w:rPr>
          <w:sz w:val="24"/>
          <w:szCs w:val="24"/>
        </w:rPr>
        <w:t xml:space="preserve"> </w:t>
      </w:r>
      <w:r w:rsidRPr="0040174E">
        <w:rPr>
          <w:sz w:val="24"/>
          <w:szCs w:val="24"/>
        </w:rPr>
        <w:t>животных,</w:t>
      </w:r>
      <w:r w:rsidR="00B93B25">
        <w:rPr>
          <w:sz w:val="24"/>
          <w:szCs w:val="24"/>
        </w:rPr>
        <w:t xml:space="preserve"> </w:t>
      </w:r>
      <w:r w:rsidRPr="0040174E">
        <w:rPr>
          <w:sz w:val="24"/>
          <w:szCs w:val="24"/>
        </w:rPr>
        <w:t>змей,</w:t>
      </w:r>
      <w:r w:rsidR="00B93B25">
        <w:rPr>
          <w:sz w:val="24"/>
          <w:szCs w:val="24"/>
        </w:rPr>
        <w:t xml:space="preserve"> </w:t>
      </w:r>
      <w:r w:rsidRPr="0040174E">
        <w:rPr>
          <w:sz w:val="24"/>
          <w:szCs w:val="24"/>
        </w:rPr>
        <w:t>пауков, клещей и насекомых;</w:t>
      </w:r>
    </w:p>
    <w:p w:rsidR="00A25144" w:rsidRPr="0040174E" w:rsidRDefault="002C1F89">
      <w:pPr>
        <w:pStyle w:val="a3"/>
        <w:spacing w:line="266" w:lineRule="auto"/>
        <w:ind w:left="163" w:right="171"/>
        <w:rPr>
          <w:sz w:val="24"/>
          <w:szCs w:val="24"/>
        </w:rPr>
      </w:pPr>
      <w:r w:rsidRPr="0040174E">
        <w:rPr>
          <w:sz w:val="24"/>
          <w:szCs w:val="24"/>
        </w:rPr>
        <w:t>различия</w:t>
      </w:r>
      <w:r w:rsidR="00B93B25">
        <w:rPr>
          <w:sz w:val="24"/>
          <w:szCs w:val="24"/>
        </w:rPr>
        <w:t xml:space="preserve"> </w:t>
      </w:r>
      <w:r w:rsidRPr="0040174E">
        <w:rPr>
          <w:sz w:val="24"/>
          <w:szCs w:val="24"/>
        </w:rPr>
        <w:t>съедобных</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ядовитых</w:t>
      </w:r>
      <w:r w:rsidR="00B93B25">
        <w:rPr>
          <w:sz w:val="24"/>
          <w:szCs w:val="24"/>
        </w:rPr>
        <w:t xml:space="preserve"> </w:t>
      </w:r>
      <w:r w:rsidRPr="0040174E">
        <w:rPr>
          <w:sz w:val="24"/>
          <w:szCs w:val="24"/>
        </w:rPr>
        <w:t>грибов</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растений,</w:t>
      </w:r>
      <w:r w:rsidR="00B93B25">
        <w:rPr>
          <w:sz w:val="24"/>
          <w:szCs w:val="24"/>
        </w:rPr>
        <w:t xml:space="preserve"> </w:t>
      </w:r>
      <w:r w:rsidRPr="0040174E">
        <w:rPr>
          <w:sz w:val="24"/>
          <w:szCs w:val="24"/>
        </w:rPr>
        <w:t>правила поведения, необходимые для снижения риска отравления ядовитыми грибами и растениями;</w:t>
      </w:r>
    </w:p>
    <w:p w:rsidR="00A25144" w:rsidRPr="0040174E" w:rsidRDefault="002C1F89">
      <w:pPr>
        <w:pStyle w:val="a3"/>
        <w:spacing w:line="264" w:lineRule="auto"/>
        <w:ind w:left="163" w:right="173"/>
        <w:rPr>
          <w:sz w:val="24"/>
          <w:szCs w:val="24"/>
        </w:rPr>
      </w:pPr>
      <w:r w:rsidRPr="0040174E">
        <w:rPr>
          <w:sz w:val="24"/>
          <w:szCs w:val="24"/>
        </w:rPr>
        <w:t>автономныеусловия,ихособенностииопасности,правилаподготовки к длительному автономному существованию;</w:t>
      </w:r>
    </w:p>
    <w:p w:rsidR="00A25144" w:rsidRPr="0040174E" w:rsidRDefault="002C1F89">
      <w:pPr>
        <w:pStyle w:val="a3"/>
        <w:spacing w:before="3" w:line="266" w:lineRule="auto"/>
        <w:ind w:left="590" w:right="165" w:firstLine="0"/>
        <w:rPr>
          <w:sz w:val="24"/>
          <w:szCs w:val="24"/>
        </w:rPr>
      </w:pPr>
      <w:r w:rsidRPr="0040174E">
        <w:rPr>
          <w:sz w:val="24"/>
          <w:szCs w:val="24"/>
        </w:rPr>
        <w:t>порядок действий при автономном существовании в природной среде; правилаориентированиянаместности,способыподачи</w:t>
      </w:r>
      <w:r w:rsidRPr="0040174E">
        <w:rPr>
          <w:spacing w:val="-2"/>
          <w:sz w:val="24"/>
          <w:szCs w:val="24"/>
        </w:rPr>
        <w:t>сигналов</w:t>
      </w:r>
    </w:p>
    <w:p w:rsidR="00A25144" w:rsidRPr="0040174E" w:rsidRDefault="002C1F89">
      <w:pPr>
        <w:pStyle w:val="a3"/>
        <w:spacing w:line="320" w:lineRule="exact"/>
        <w:ind w:left="163" w:firstLine="0"/>
        <w:jc w:val="left"/>
        <w:rPr>
          <w:sz w:val="24"/>
          <w:szCs w:val="24"/>
        </w:rPr>
      </w:pPr>
      <w:r w:rsidRPr="0040174E">
        <w:rPr>
          <w:spacing w:val="-2"/>
          <w:sz w:val="24"/>
          <w:szCs w:val="24"/>
        </w:rPr>
        <w:t>бедствия;</w:t>
      </w:r>
    </w:p>
    <w:p w:rsidR="00A25144" w:rsidRPr="0040174E" w:rsidRDefault="002C1F89">
      <w:pPr>
        <w:pStyle w:val="a3"/>
        <w:spacing w:before="65" w:line="266" w:lineRule="auto"/>
        <w:ind w:left="163" w:right="167"/>
        <w:rPr>
          <w:sz w:val="24"/>
          <w:szCs w:val="24"/>
        </w:rPr>
      </w:pPr>
      <w:r w:rsidRPr="0040174E">
        <w:rPr>
          <w:sz w:val="24"/>
          <w:szCs w:val="24"/>
        </w:rPr>
        <w:t xml:space="preserve">природные пожары, их виды и опасности, факторы и причины их возникновения, порядок действий при нахождении в зоне природного </w:t>
      </w:r>
      <w:r w:rsidRPr="0040174E">
        <w:rPr>
          <w:spacing w:val="-2"/>
          <w:sz w:val="24"/>
          <w:szCs w:val="24"/>
        </w:rPr>
        <w:t>пожара;</w:t>
      </w:r>
    </w:p>
    <w:p w:rsidR="00A25144" w:rsidRPr="0040174E" w:rsidRDefault="002C1F89">
      <w:pPr>
        <w:pStyle w:val="a3"/>
        <w:spacing w:before="1" w:line="264" w:lineRule="auto"/>
        <w:ind w:left="163" w:right="167"/>
        <w:rPr>
          <w:sz w:val="24"/>
          <w:szCs w:val="24"/>
        </w:rPr>
      </w:pPr>
      <w:r w:rsidRPr="0040174E">
        <w:rPr>
          <w:sz w:val="24"/>
          <w:szCs w:val="24"/>
        </w:rPr>
        <w:t>устройство гор и классификация горных пород, правила безопасного поведения в горах;</w:t>
      </w:r>
    </w:p>
    <w:p w:rsidR="00A25144" w:rsidRPr="0040174E" w:rsidRDefault="002C1F89">
      <w:pPr>
        <w:pStyle w:val="a3"/>
        <w:spacing w:before="4" w:line="266" w:lineRule="auto"/>
        <w:ind w:left="163" w:right="173"/>
        <w:rPr>
          <w:sz w:val="24"/>
          <w:szCs w:val="24"/>
        </w:rPr>
      </w:pPr>
      <w:r w:rsidRPr="0040174E">
        <w:rPr>
          <w:sz w:val="24"/>
          <w:szCs w:val="24"/>
        </w:rPr>
        <w:t>снежные</w:t>
      </w:r>
      <w:r w:rsidR="00B93B25">
        <w:rPr>
          <w:sz w:val="24"/>
          <w:szCs w:val="24"/>
        </w:rPr>
        <w:t xml:space="preserve"> </w:t>
      </w:r>
      <w:r w:rsidRPr="0040174E">
        <w:rPr>
          <w:sz w:val="24"/>
          <w:szCs w:val="24"/>
        </w:rPr>
        <w:t>лавины,их</w:t>
      </w:r>
      <w:r w:rsidR="00B93B25">
        <w:rPr>
          <w:sz w:val="24"/>
          <w:szCs w:val="24"/>
        </w:rPr>
        <w:t xml:space="preserve"> </w:t>
      </w:r>
      <w:r w:rsidRPr="0040174E">
        <w:rPr>
          <w:sz w:val="24"/>
          <w:szCs w:val="24"/>
        </w:rPr>
        <w:t>характеристики</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опасности,порядок действий при попадании в лавину;</w:t>
      </w:r>
    </w:p>
    <w:p w:rsidR="00A25144" w:rsidRPr="0040174E" w:rsidRDefault="002C1F89">
      <w:pPr>
        <w:pStyle w:val="a3"/>
        <w:spacing w:line="266" w:lineRule="auto"/>
        <w:ind w:left="163" w:right="173"/>
        <w:rPr>
          <w:sz w:val="24"/>
          <w:szCs w:val="24"/>
        </w:rPr>
      </w:pPr>
      <w:r w:rsidRPr="0040174E">
        <w:rPr>
          <w:sz w:val="24"/>
          <w:szCs w:val="24"/>
        </w:rPr>
        <w:t>камнепады, их характеристики и опасности, порядок действий, необходимых для снижения риска попадания под камнепад;</w:t>
      </w:r>
    </w:p>
    <w:p w:rsidR="00A25144" w:rsidRPr="0040174E" w:rsidRDefault="002C1F89">
      <w:pPr>
        <w:pStyle w:val="a3"/>
        <w:spacing w:line="264" w:lineRule="auto"/>
        <w:ind w:left="163" w:right="174"/>
        <w:rPr>
          <w:sz w:val="24"/>
          <w:szCs w:val="24"/>
        </w:rPr>
      </w:pPr>
      <w:r w:rsidRPr="0040174E">
        <w:rPr>
          <w:sz w:val="24"/>
          <w:szCs w:val="24"/>
        </w:rPr>
        <w:t>сели,</w:t>
      </w:r>
      <w:r w:rsidR="00B93B25">
        <w:rPr>
          <w:sz w:val="24"/>
          <w:szCs w:val="24"/>
        </w:rPr>
        <w:t xml:space="preserve"> </w:t>
      </w:r>
      <w:r w:rsidRPr="0040174E">
        <w:rPr>
          <w:sz w:val="24"/>
          <w:szCs w:val="24"/>
        </w:rPr>
        <w:t>их</w:t>
      </w:r>
      <w:r w:rsidR="00B93B25">
        <w:rPr>
          <w:sz w:val="24"/>
          <w:szCs w:val="24"/>
        </w:rPr>
        <w:t xml:space="preserve"> </w:t>
      </w:r>
      <w:r w:rsidRPr="0040174E">
        <w:rPr>
          <w:sz w:val="24"/>
          <w:szCs w:val="24"/>
        </w:rPr>
        <w:t>характеристики</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опасности,</w:t>
      </w:r>
      <w:r w:rsidR="00B93B25">
        <w:rPr>
          <w:sz w:val="24"/>
          <w:szCs w:val="24"/>
        </w:rPr>
        <w:t xml:space="preserve"> </w:t>
      </w:r>
      <w:r w:rsidRPr="0040174E">
        <w:rPr>
          <w:sz w:val="24"/>
          <w:szCs w:val="24"/>
        </w:rPr>
        <w:t>порядок</w:t>
      </w:r>
      <w:r w:rsidR="00B93B25">
        <w:rPr>
          <w:sz w:val="24"/>
          <w:szCs w:val="24"/>
        </w:rPr>
        <w:t xml:space="preserve"> </w:t>
      </w:r>
      <w:r w:rsidRPr="0040174E">
        <w:rPr>
          <w:sz w:val="24"/>
          <w:szCs w:val="24"/>
        </w:rPr>
        <w:t>действий</w:t>
      </w:r>
      <w:r w:rsidR="00B93B25">
        <w:rPr>
          <w:sz w:val="24"/>
          <w:szCs w:val="24"/>
        </w:rPr>
        <w:t xml:space="preserve"> </w:t>
      </w:r>
      <w:r w:rsidRPr="0040174E">
        <w:rPr>
          <w:sz w:val="24"/>
          <w:szCs w:val="24"/>
        </w:rPr>
        <w:t>при попадании в зону селя;</w:t>
      </w:r>
    </w:p>
    <w:p w:rsidR="00A25144" w:rsidRPr="0040174E" w:rsidRDefault="002C1F89">
      <w:pPr>
        <w:pStyle w:val="a3"/>
        <w:spacing w:before="3" w:line="266" w:lineRule="auto"/>
        <w:ind w:left="163" w:right="174"/>
        <w:rPr>
          <w:sz w:val="24"/>
          <w:szCs w:val="24"/>
        </w:rPr>
      </w:pPr>
      <w:r w:rsidRPr="0040174E">
        <w:rPr>
          <w:sz w:val="24"/>
          <w:szCs w:val="24"/>
        </w:rPr>
        <w:t>оползни,</w:t>
      </w:r>
      <w:r w:rsidR="00B93B25">
        <w:rPr>
          <w:sz w:val="24"/>
          <w:szCs w:val="24"/>
        </w:rPr>
        <w:t xml:space="preserve"> </w:t>
      </w:r>
      <w:r w:rsidRPr="0040174E">
        <w:rPr>
          <w:sz w:val="24"/>
          <w:szCs w:val="24"/>
        </w:rPr>
        <w:t>их</w:t>
      </w:r>
      <w:r w:rsidR="00B93B25">
        <w:rPr>
          <w:sz w:val="24"/>
          <w:szCs w:val="24"/>
        </w:rPr>
        <w:t xml:space="preserve"> </w:t>
      </w:r>
      <w:r w:rsidRPr="0040174E">
        <w:rPr>
          <w:sz w:val="24"/>
          <w:szCs w:val="24"/>
        </w:rPr>
        <w:t>характеристики</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опасности,</w:t>
      </w:r>
      <w:r w:rsidR="00B93B25">
        <w:rPr>
          <w:sz w:val="24"/>
          <w:szCs w:val="24"/>
        </w:rPr>
        <w:t xml:space="preserve"> </w:t>
      </w:r>
      <w:r w:rsidRPr="0040174E">
        <w:rPr>
          <w:sz w:val="24"/>
          <w:szCs w:val="24"/>
        </w:rPr>
        <w:t>порядок</w:t>
      </w:r>
      <w:r w:rsidR="00B93B25">
        <w:rPr>
          <w:sz w:val="24"/>
          <w:szCs w:val="24"/>
        </w:rPr>
        <w:t xml:space="preserve"> </w:t>
      </w:r>
      <w:r w:rsidRPr="0040174E">
        <w:rPr>
          <w:sz w:val="24"/>
          <w:szCs w:val="24"/>
        </w:rPr>
        <w:t>действий при начале оползня;</w:t>
      </w:r>
    </w:p>
    <w:p w:rsidR="00A25144" w:rsidRPr="0040174E" w:rsidRDefault="002C1F89">
      <w:pPr>
        <w:pStyle w:val="a3"/>
        <w:spacing w:line="266" w:lineRule="auto"/>
        <w:ind w:left="163" w:right="173"/>
        <w:rPr>
          <w:sz w:val="24"/>
          <w:szCs w:val="24"/>
        </w:rPr>
      </w:pPr>
      <w:r w:rsidRPr="0040174E">
        <w:rPr>
          <w:sz w:val="24"/>
          <w:szCs w:val="24"/>
        </w:rPr>
        <w:t>общие</w:t>
      </w:r>
      <w:r w:rsidR="00B93B25">
        <w:rPr>
          <w:sz w:val="24"/>
          <w:szCs w:val="24"/>
        </w:rPr>
        <w:t xml:space="preserve"> </w:t>
      </w:r>
      <w:r w:rsidRPr="0040174E">
        <w:rPr>
          <w:sz w:val="24"/>
          <w:szCs w:val="24"/>
        </w:rPr>
        <w:t>правила</w:t>
      </w:r>
      <w:r w:rsidR="00B93B25">
        <w:rPr>
          <w:sz w:val="24"/>
          <w:szCs w:val="24"/>
        </w:rPr>
        <w:t xml:space="preserve"> </w:t>
      </w:r>
      <w:r w:rsidRPr="0040174E">
        <w:rPr>
          <w:sz w:val="24"/>
          <w:szCs w:val="24"/>
        </w:rPr>
        <w:t>безопасного</w:t>
      </w:r>
      <w:r w:rsidR="00B93B25">
        <w:rPr>
          <w:sz w:val="24"/>
          <w:szCs w:val="24"/>
        </w:rPr>
        <w:t xml:space="preserve"> </w:t>
      </w:r>
      <w:r w:rsidRPr="0040174E">
        <w:rPr>
          <w:sz w:val="24"/>
          <w:szCs w:val="24"/>
        </w:rPr>
        <w:t>поведения</w:t>
      </w:r>
      <w:r w:rsidR="00B93B25">
        <w:rPr>
          <w:sz w:val="24"/>
          <w:szCs w:val="24"/>
        </w:rPr>
        <w:t xml:space="preserve"> </w:t>
      </w:r>
      <w:r w:rsidRPr="0040174E">
        <w:rPr>
          <w:sz w:val="24"/>
          <w:szCs w:val="24"/>
        </w:rPr>
        <w:t>на</w:t>
      </w:r>
      <w:r w:rsidR="00B93B25">
        <w:rPr>
          <w:sz w:val="24"/>
          <w:szCs w:val="24"/>
        </w:rPr>
        <w:t xml:space="preserve"> </w:t>
      </w:r>
      <w:r w:rsidRPr="0040174E">
        <w:rPr>
          <w:sz w:val="24"/>
          <w:szCs w:val="24"/>
        </w:rPr>
        <w:t>водоёмах,</w:t>
      </w:r>
      <w:r w:rsidR="00B93B25">
        <w:rPr>
          <w:sz w:val="24"/>
          <w:szCs w:val="24"/>
        </w:rPr>
        <w:t xml:space="preserve"> </w:t>
      </w:r>
      <w:r w:rsidRPr="0040174E">
        <w:rPr>
          <w:sz w:val="24"/>
          <w:szCs w:val="24"/>
        </w:rPr>
        <w:t>правила</w:t>
      </w:r>
      <w:r w:rsidR="00B93B25">
        <w:rPr>
          <w:sz w:val="24"/>
          <w:szCs w:val="24"/>
        </w:rPr>
        <w:t xml:space="preserve"> </w:t>
      </w:r>
      <w:r w:rsidRPr="0040174E">
        <w:rPr>
          <w:sz w:val="24"/>
          <w:szCs w:val="24"/>
        </w:rPr>
        <w:t>купания в подготовленных и неподготовленных местах;</w:t>
      </w:r>
    </w:p>
    <w:p w:rsidR="00A25144" w:rsidRPr="0040174E" w:rsidRDefault="002C1F89">
      <w:pPr>
        <w:pStyle w:val="a3"/>
        <w:spacing w:line="266" w:lineRule="auto"/>
        <w:ind w:left="590" w:right="2206" w:firstLine="0"/>
        <w:rPr>
          <w:sz w:val="24"/>
          <w:szCs w:val="24"/>
        </w:rPr>
      </w:pPr>
      <w:r w:rsidRPr="0040174E">
        <w:rPr>
          <w:sz w:val="24"/>
          <w:szCs w:val="24"/>
        </w:rPr>
        <w:t>порядок</w:t>
      </w:r>
      <w:r w:rsidR="00B93B25">
        <w:rPr>
          <w:sz w:val="24"/>
          <w:szCs w:val="24"/>
        </w:rPr>
        <w:t xml:space="preserve"> </w:t>
      </w:r>
      <w:r w:rsidRPr="0040174E">
        <w:rPr>
          <w:sz w:val="24"/>
          <w:szCs w:val="24"/>
        </w:rPr>
        <w:t>действий</w:t>
      </w:r>
      <w:r w:rsidR="00B93B25">
        <w:rPr>
          <w:sz w:val="24"/>
          <w:szCs w:val="24"/>
        </w:rPr>
        <w:t xml:space="preserve"> </w:t>
      </w:r>
      <w:r w:rsidRPr="0040174E">
        <w:rPr>
          <w:sz w:val="24"/>
          <w:szCs w:val="24"/>
        </w:rPr>
        <w:t>при</w:t>
      </w:r>
      <w:r w:rsidR="00B93B25">
        <w:rPr>
          <w:sz w:val="24"/>
          <w:szCs w:val="24"/>
        </w:rPr>
        <w:t xml:space="preserve"> </w:t>
      </w:r>
      <w:r w:rsidRPr="0040174E">
        <w:rPr>
          <w:sz w:val="24"/>
          <w:szCs w:val="24"/>
        </w:rPr>
        <w:t>обнаружении</w:t>
      </w:r>
      <w:r w:rsidR="00B93B25">
        <w:rPr>
          <w:sz w:val="24"/>
          <w:szCs w:val="24"/>
        </w:rPr>
        <w:t xml:space="preserve"> </w:t>
      </w:r>
      <w:r w:rsidRPr="0040174E">
        <w:rPr>
          <w:sz w:val="24"/>
          <w:szCs w:val="24"/>
        </w:rPr>
        <w:t>тонущего</w:t>
      </w:r>
      <w:r w:rsidR="00B93B25">
        <w:rPr>
          <w:sz w:val="24"/>
          <w:szCs w:val="24"/>
        </w:rPr>
        <w:t xml:space="preserve"> </w:t>
      </w:r>
      <w:r w:rsidRPr="0040174E">
        <w:rPr>
          <w:sz w:val="24"/>
          <w:szCs w:val="24"/>
        </w:rPr>
        <w:t>человека; правила поведения при нахождении на плавсредствах;</w:t>
      </w:r>
    </w:p>
    <w:p w:rsidR="00A25144" w:rsidRPr="0040174E" w:rsidRDefault="002C1F89">
      <w:pPr>
        <w:pStyle w:val="a3"/>
        <w:spacing w:line="266" w:lineRule="auto"/>
        <w:ind w:left="163" w:right="167"/>
        <w:rPr>
          <w:sz w:val="24"/>
          <w:szCs w:val="24"/>
        </w:rPr>
      </w:pPr>
      <w:r w:rsidRPr="0040174E">
        <w:rPr>
          <w:sz w:val="24"/>
          <w:szCs w:val="24"/>
        </w:rPr>
        <w:t xml:space="preserve">правила поведения при нахождении на льду, порядок действий при обнаружении </w:t>
      </w:r>
      <w:r w:rsidRPr="0040174E">
        <w:rPr>
          <w:sz w:val="24"/>
          <w:szCs w:val="24"/>
        </w:rPr>
        <w:lastRenderedPageBreak/>
        <w:t>человека в полынье;</w:t>
      </w:r>
    </w:p>
    <w:p w:rsidR="00A25144" w:rsidRPr="0040174E" w:rsidRDefault="002C1F89">
      <w:pPr>
        <w:pStyle w:val="a3"/>
        <w:spacing w:line="264" w:lineRule="auto"/>
        <w:ind w:left="163" w:right="166"/>
        <w:rPr>
          <w:sz w:val="24"/>
          <w:szCs w:val="24"/>
        </w:rPr>
      </w:pPr>
      <w:r w:rsidRPr="0040174E">
        <w:rPr>
          <w:sz w:val="24"/>
          <w:szCs w:val="24"/>
        </w:rPr>
        <w:t xml:space="preserve">наводнения, их характеристики и опасности, порядок действий при </w:t>
      </w:r>
      <w:r w:rsidRPr="0040174E">
        <w:rPr>
          <w:spacing w:val="-2"/>
          <w:sz w:val="24"/>
          <w:szCs w:val="24"/>
        </w:rPr>
        <w:t>наводнении;</w:t>
      </w:r>
    </w:p>
    <w:p w:rsidR="00A25144" w:rsidRPr="0040174E" w:rsidRDefault="002C1F89">
      <w:pPr>
        <w:pStyle w:val="a3"/>
        <w:spacing w:before="2" w:line="266" w:lineRule="auto"/>
        <w:ind w:left="163" w:right="166"/>
        <w:rPr>
          <w:sz w:val="24"/>
          <w:szCs w:val="24"/>
        </w:rPr>
      </w:pPr>
      <w:r w:rsidRPr="0040174E">
        <w:rPr>
          <w:sz w:val="24"/>
          <w:szCs w:val="24"/>
        </w:rPr>
        <w:t>цунами, их характеристики и опасности, порядок действий при нахождении в зоне цунами;</w:t>
      </w:r>
    </w:p>
    <w:p w:rsidR="00A25144" w:rsidRPr="0040174E" w:rsidRDefault="002C1F89">
      <w:pPr>
        <w:pStyle w:val="a3"/>
        <w:spacing w:line="266" w:lineRule="auto"/>
        <w:ind w:left="163" w:right="167"/>
        <w:rPr>
          <w:sz w:val="24"/>
          <w:szCs w:val="24"/>
        </w:rPr>
      </w:pPr>
      <w:r w:rsidRPr="0040174E">
        <w:rPr>
          <w:sz w:val="24"/>
          <w:szCs w:val="24"/>
        </w:rPr>
        <w:t>ураганы,</w:t>
      </w:r>
      <w:r w:rsidR="00B93B25">
        <w:rPr>
          <w:sz w:val="24"/>
          <w:szCs w:val="24"/>
        </w:rPr>
        <w:t xml:space="preserve"> </w:t>
      </w:r>
      <w:r w:rsidRPr="0040174E">
        <w:rPr>
          <w:sz w:val="24"/>
          <w:szCs w:val="24"/>
        </w:rPr>
        <w:t>бури,</w:t>
      </w:r>
      <w:r w:rsidR="00B93B25">
        <w:rPr>
          <w:sz w:val="24"/>
          <w:szCs w:val="24"/>
        </w:rPr>
        <w:t xml:space="preserve"> </w:t>
      </w:r>
      <w:r w:rsidRPr="0040174E">
        <w:rPr>
          <w:sz w:val="24"/>
          <w:szCs w:val="24"/>
        </w:rPr>
        <w:t>смерчи,</w:t>
      </w:r>
      <w:r w:rsidR="00B93B25">
        <w:rPr>
          <w:sz w:val="24"/>
          <w:szCs w:val="24"/>
        </w:rPr>
        <w:t xml:space="preserve"> </w:t>
      </w:r>
      <w:r w:rsidRPr="0040174E">
        <w:rPr>
          <w:sz w:val="24"/>
          <w:szCs w:val="24"/>
        </w:rPr>
        <w:t>их</w:t>
      </w:r>
      <w:r w:rsidR="00B93B25">
        <w:rPr>
          <w:sz w:val="24"/>
          <w:szCs w:val="24"/>
        </w:rPr>
        <w:t xml:space="preserve"> </w:t>
      </w:r>
      <w:r w:rsidRPr="0040174E">
        <w:rPr>
          <w:sz w:val="24"/>
          <w:szCs w:val="24"/>
        </w:rPr>
        <w:t>характеристики</w:t>
      </w:r>
      <w:r w:rsidR="00B93B25">
        <w:rPr>
          <w:sz w:val="24"/>
          <w:szCs w:val="24"/>
        </w:rPr>
        <w:t xml:space="preserve"> </w:t>
      </w:r>
      <w:r w:rsidRPr="0040174E">
        <w:rPr>
          <w:sz w:val="24"/>
          <w:szCs w:val="24"/>
        </w:rPr>
        <w:t>и</w:t>
      </w:r>
      <w:r w:rsidR="00B93B25">
        <w:rPr>
          <w:sz w:val="24"/>
          <w:szCs w:val="24"/>
        </w:rPr>
        <w:t xml:space="preserve"> </w:t>
      </w:r>
      <w:r w:rsidRPr="0040174E">
        <w:rPr>
          <w:sz w:val="24"/>
          <w:szCs w:val="24"/>
        </w:rPr>
        <w:t>опасности,</w:t>
      </w:r>
      <w:r w:rsidR="00B93B25">
        <w:rPr>
          <w:sz w:val="24"/>
          <w:szCs w:val="24"/>
        </w:rPr>
        <w:t xml:space="preserve"> </w:t>
      </w:r>
      <w:r w:rsidRPr="0040174E">
        <w:rPr>
          <w:sz w:val="24"/>
          <w:szCs w:val="24"/>
        </w:rPr>
        <w:t>порядок</w:t>
      </w:r>
      <w:r w:rsidR="00B93B25">
        <w:rPr>
          <w:sz w:val="24"/>
          <w:szCs w:val="24"/>
        </w:rPr>
        <w:t xml:space="preserve"> </w:t>
      </w:r>
      <w:r w:rsidRPr="0040174E">
        <w:rPr>
          <w:sz w:val="24"/>
          <w:szCs w:val="24"/>
        </w:rPr>
        <w:t>действий при ураганах, бурях и смерчах;</w:t>
      </w:r>
    </w:p>
    <w:p w:rsidR="00A25144" w:rsidRPr="0040174E" w:rsidRDefault="002C1F89">
      <w:pPr>
        <w:pStyle w:val="a3"/>
        <w:spacing w:line="264" w:lineRule="auto"/>
        <w:ind w:left="163" w:right="171"/>
        <w:rPr>
          <w:sz w:val="24"/>
          <w:szCs w:val="24"/>
        </w:rPr>
      </w:pPr>
      <w:r w:rsidRPr="0040174E">
        <w:rPr>
          <w:sz w:val="24"/>
          <w:szCs w:val="24"/>
        </w:rPr>
        <w:t>грозы,</w:t>
      </w:r>
      <w:r w:rsidR="007E34C3">
        <w:rPr>
          <w:sz w:val="24"/>
          <w:szCs w:val="24"/>
        </w:rPr>
        <w:t xml:space="preserve"> </w:t>
      </w:r>
      <w:r w:rsidRPr="0040174E">
        <w:rPr>
          <w:sz w:val="24"/>
          <w:szCs w:val="24"/>
        </w:rPr>
        <w:t>их</w:t>
      </w:r>
      <w:r w:rsidR="007E34C3">
        <w:rPr>
          <w:sz w:val="24"/>
          <w:szCs w:val="24"/>
        </w:rPr>
        <w:t xml:space="preserve"> </w:t>
      </w:r>
      <w:r w:rsidRPr="0040174E">
        <w:rPr>
          <w:sz w:val="24"/>
          <w:szCs w:val="24"/>
        </w:rPr>
        <w:t>характеристики</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опасности,</w:t>
      </w:r>
      <w:r w:rsidR="007E34C3">
        <w:rPr>
          <w:sz w:val="24"/>
          <w:szCs w:val="24"/>
        </w:rPr>
        <w:t xml:space="preserve"> </w:t>
      </w:r>
      <w:r w:rsidRPr="0040174E">
        <w:rPr>
          <w:sz w:val="24"/>
          <w:szCs w:val="24"/>
        </w:rPr>
        <w:t>порядок</w:t>
      </w:r>
      <w:r w:rsidR="007E34C3">
        <w:rPr>
          <w:sz w:val="24"/>
          <w:szCs w:val="24"/>
        </w:rPr>
        <w:t xml:space="preserve"> </w:t>
      </w:r>
      <w:r w:rsidRPr="0040174E">
        <w:rPr>
          <w:sz w:val="24"/>
          <w:szCs w:val="24"/>
        </w:rPr>
        <w:t>действий</w:t>
      </w:r>
      <w:r w:rsidR="007E34C3">
        <w:rPr>
          <w:sz w:val="24"/>
          <w:szCs w:val="24"/>
        </w:rPr>
        <w:t xml:space="preserve"> </w:t>
      </w:r>
      <w:r w:rsidRPr="0040174E">
        <w:rPr>
          <w:sz w:val="24"/>
          <w:szCs w:val="24"/>
        </w:rPr>
        <w:t>при попадании в грозу;</w:t>
      </w:r>
    </w:p>
    <w:p w:rsidR="00A25144" w:rsidRPr="0040174E" w:rsidRDefault="002C1F89">
      <w:pPr>
        <w:pStyle w:val="a3"/>
        <w:spacing w:before="3" w:line="266" w:lineRule="auto"/>
        <w:ind w:left="163" w:right="168"/>
        <w:rPr>
          <w:sz w:val="24"/>
          <w:szCs w:val="24"/>
        </w:rPr>
      </w:pPr>
      <w:r w:rsidRPr="0040174E">
        <w:rPr>
          <w:sz w:val="24"/>
          <w:szCs w:val="24"/>
        </w:rPr>
        <w:t>землетрясения</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извержения</w:t>
      </w:r>
      <w:r w:rsidR="007E34C3">
        <w:rPr>
          <w:sz w:val="24"/>
          <w:szCs w:val="24"/>
        </w:rPr>
        <w:t xml:space="preserve"> </w:t>
      </w:r>
      <w:r w:rsidRPr="0040174E">
        <w:rPr>
          <w:sz w:val="24"/>
          <w:szCs w:val="24"/>
        </w:rPr>
        <w:t>вулканов,</w:t>
      </w:r>
      <w:r w:rsidR="007E34C3">
        <w:rPr>
          <w:sz w:val="24"/>
          <w:szCs w:val="24"/>
        </w:rPr>
        <w:t xml:space="preserve"> </w:t>
      </w:r>
      <w:r w:rsidRPr="0040174E">
        <w:rPr>
          <w:sz w:val="24"/>
          <w:szCs w:val="24"/>
        </w:rPr>
        <w:t>их</w:t>
      </w:r>
      <w:r w:rsidR="007E34C3">
        <w:rPr>
          <w:sz w:val="24"/>
          <w:szCs w:val="24"/>
        </w:rPr>
        <w:t xml:space="preserve"> </w:t>
      </w:r>
      <w:r w:rsidRPr="0040174E">
        <w:rPr>
          <w:sz w:val="24"/>
          <w:szCs w:val="24"/>
        </w:rPr>
        <w:t>характеристики</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опасности,</w:t>
      </w:r>
      <w:r w:rsidR="007E34C3">
        <w:rPr>
          <w:sz w:val="24"/>
          <w:szCs w:val="24"/>
        </w:rPr>
        <w:t xml:space="preserve"> </w:t>
      </w:r>
      <w:r w:rsidRPr="0040174E">
        <w:rPr>
          <w:sz w:val="24"/>
          <w:szCs w:val="24"/>
        </w:rPr>
        <w:t>порядок</w:t>
      </w:r>
      <w:r w:rsidR="007E34C3">
        <w:rPr>
          <w:sz w:val="24"/>
          <w:szCs w:val="24"/>
        </w:rPr>
        <w:t xml:space="preserve"> </w:t>
      </w:r>
      <w:r w:rsidRPr="0040174E">
        <w:rPr>
          <w:sz w:val="24"/>
          <w:szCs w:val="24"/>
        </w:rPr>
        <w:t>действий</w:t>
      </w:r>
      <w:r w:rsidR="007E34C3">
        <w:rPr>
          <w:sz w:val="24"/>
          <w:szCs w:val="24"/>
        </w:rPr>
        <w:t xml:space="preserve"> </w:t>
      </w:r>
      <w:r w:rsidRPr="0040174E">
        <w:rPr>
          <w:sz w:val="24"/>
          <w:szCs w:val="24"/>
        </w:rPr>
        <w:t>при</w:t>
      </w:r>
      <w:r w:rsidR="007E34C3">
        <w:rPr>
          <w:sz w:val="24"/>
          <w:szCs w:val="24"/>
        </w:rPr>
        <w:t xml:space="preserve"> </w:t>
      </w:r>
      <w:r w:rsidRPr="0040174E">
        <w:rPr>
          <w:sz w:val="24"/>
          <w:szCs w:val="24"/>
        </w:rPr>
        <w:t>землетрясении,в</w:t>
      </w:r>
      <w:r w:rsidR="007E34C3">
        <w:rPr>
          <w:sz w:val="24"/>
          <w:szCs w:val="24"/>
        </w:rPr>
        <w:t xml:space="preserve"> </w:t>
      </w:r>
      <w:r w:rsidRPr="0040174E">
        <w:rPr>
          <w:sz w:val="24"/>
          <w:szCs w:val="24"/>
        </w:rPr>
        <w:t>том</w:t>
      </w:r>
      <w:r w:rsidR="007E34C3">
        <w:rPr>
          <w:sz w:val="24"/>
          <w:szCs w:val="24"/>
        </w:rPr>
        <w:t xml:space="preserve"> </w:t>
      </w:r>
      <w:r w:rsidRPr="0040174E">
        <w:rPr>
          <w:sz w:val="24"/>
          <w:szCs w:val="24"/>
        </w:rPr>
        <w:t>числе</w:t>
      </w:r>
      <w:r w:rsidR="007E34C3">
        <w:rPr>
          <w:sz w:val="24"/>
          <w:szCs w:val="24"/>
        </w:rPr>
        <w:t xml:space="preserve"> </w:t>
      </w:r>
      <w:r w:rsidRPr="0040174E">
        <w:rPr>
          <w:sz w:val="24"/>
          <w:szCs w:val="24"/>
        </w:rPr>
        <w:t>при</w:t>
      </w:r>
      <w:r w:rsidR="007E34C3">
        <w:rPr>
          <w:sz w:val="24"/>
          <w:szCs w:val="24"/>
        </w:rPr>
        <w:t xml:space="preserve"> </w:t>
      </w:r>
      <w:r w:rsidRPr="0040174E">
        <w:rPr>
          <w:sz w:val="24"/>
          <w:szCs w:val="24"/>
        </w:rPr>
        <w:t>попадании под завал, при нахождении в зоне извержения вулкана;</w:t>
      </w:r>
    </w:p>
    <w:p w:rsidR="00A25144" w:rsidRPr="0040174E" w:rsidRDefault="002C1F89">
      <w:pPr>
        <w:pStyle w:val="a3"/>
        <w:spacing w:line="266" w:lineRule="auto"/>
        <w:ind w:left="163" w:right="165"/>
        <w:rPr>
          <w:sz w:val="24"/>
          <w:szCs w:val="24"/>
        </w:rPr>
      </w:pPr>
      <w:r w:rsidRPr="0040174E">
        <w:rPr>
          <w:sz w:val="24"/>
          <w:szCs w:val="24"/>
        </w:rPr>
        <w:t>смысл понятий «экология» и «экологическая культура», значение экологии для устойчивого развития общества;</w:t>
      </w:r>
    </w:p>
    <w:p w:rsidR="00A25144" w:rsidRPr="0040174E" w:rsidRDefault="002C1F89">
      <w:pPr>
        <w:pStyle w:val="a3"/>
        <w:spacing w:line="266" w:lineRule="auto"/>
        <w:ind w:left="163" w:right="166"/>
        <w:rPr>
          <w:sz w:val="24"/>
          <w:szCs w:val="24"/>
        </w:rPr>
      </w:pPr>
      <w:r w:rsidRPr="0040174E">
        <w:rPr>
          <w:sz w:val="24"/>
          <w:szCs w:val="24"/>
        </w:rPr>
        <w:t xml:space="preserve">правила безопасного поведения при неблагоприятной экологической </w:t>
      </w:r>
      <w:r w:rsidRPr="0040174E">
        <w:rPr>
          <w:spacing w:val="-2"/>
          <w:sz w:val="24"/>
          <w:szCs w:val="24"/>
        </w:rPr>
        <w:t>обстановке.</w:t>
      </w:r>
    </w:p>
    <w:p w:rsidR="00A25144" w:rsidRPr="0040174E" w:rsidRDefault="00A25144">
      <w:pPr>
        <w:pStyle w:val="a3"/>
        <w:spacing w:before="3"/>
        <w:ind w:left="0" w:firstLine="0"/>
        <w:jc w:val="left"/>
        <w:rPr>
          <w:sz w:val="24"/>
          <w:szCs w:val="24"/>
        </w:rPr>
      </w:pPr>
    </w:p>
    <w:p w:rsidR="00A25144" w:rsidRPr="0040174E" w:rsidRDefault="002C1F89">
      <w:pPr>
        <w:spacing w:before="1" w:line="264" w:lineRule="auto"/>
        <w:ind w:left="590" w:right="617"/>
        <w:rPr>
          <w:b/>
          <w:sz w:val="24"/>
          <w:szCs w:val="24"/>
        </w:rPr>
      </w:pPr>
      <w:r w:rsidRPr="0040174E">
        <w:rPr>
          <w:b/>
          <w:sz w:val="24"/>
          <w:szCs w:val="24"/>
        </w:rPr>
        <w:t>МОДУЛЬ</w:t>
      </w:r>
      <w:r w:rsidR="007E34C3">
        <w:rPr>
          <w:b/>
          <w:sz w:val="24"/>
          <w:szCs w:val="24"/>
        </w:rPr>
        <w:t xml:space="preserve"> </w:t>
      </w:r>
      <w:r w:rsidRPr="0040174E">
        <w:rPr>
          <w:b/>
          <w:sz w:val="24"/>
          <w:szCs w:val="24"/>
        </w:rPr>
        <w:t>№6</w:t>
      </w:r>
      <w:r w:rsidR="007E34C3">
        <w:rPr>
          <w:b/>
          <w:sz w:val="24"/>
          <w:szCs w:val="24"/>
        </w:rPr>
        <w:t xml:space="preserve"> </w:t>
      </w:r>
      <w:r w:rsidRPr="0040174E">
        <w:rPr>
          <w:b/>
          <w:sz w:val="24"/>
          <w:szCs w:val="24"/>
        </w:rPr>
        <w:t>«ЗДОРОВЬЕ</w:t>
      </w:r>
      <w:r w:rsidR="007E34C3">
        <w:rPr>
          <w:b/>
          <w:sz w:val="24"/>
          <w:szCs w:val="24"/>
        </w:rPr>
        <w:t xml:space="preserve"> </w:t>
      </w:r>
      <w:r w:rsidRPr="0040174E">
        <w:rPr>
          <w:b/>
          <w:sz w:val="24"/>
          <w:szCs w:val="24"/>
        </w:rPr>
        <w:t>И</w:t>
      </w:r>
      <w:r w:rsidR="007E34C3">
        <w:rPr>
          <w:b/>
          <w:sz w:val="24"/>
          <w:szCs w:val="24"/>
        </w:rPr>
        <w:t xml:space="preserve"> </w:t>
      </w:r>
      <w:r w:rsidRPr="0040174E">
        <w:rPr>
          <w:b/>
          <w:sz w:val="24"/>
          <w:szCs w:val="24"/>
        </w:rPr>
        <w:t>КАК</w:t>
      </w:r>
      <w:r w:rsidR="007E34C3">
        <w:rPr>
          <w:b/>
          <w:sz w:val="24"/>
          <w:szCs w:val="24"/>
        </w:rPr>
        <w:t xml:space="preserve"> </w:t>
      </w:r>
      <w:r w:rsidRPr="0040174E">
        <w:rPr>
          <w:b/>
          <w:sz w:val="24"/>
          <w:szCs w:val="24"/>
        </w:rPr>
        <w:t>ЕГО</w:t>
      </w:r>
      <w:r w:rsidR="007E34C3">
        <w:rPr>
          <w:b/>
          <w:sz w:val="24"/>
          <w:szCs w:val="24"/>
        </w:rPr>
        <w:t xml:space="preserve"> </w:t>
      </w:r>
      <w:r w:rsidRPr="0040174E">
        <w:rPr>
          <w:b/>
          <w:sz w:val="24"/>
          <w:szCs w:val="24"/>
        </w:rPr>
        <w:t>СОХРАНИТЬ. ОСНОВЫ МЕДИЦИНСКИХ ЗНАНИЙ»:</w:t>
      </w:r>
    </w:p>
    <w:p w:rsidR="00A25144" w:rsidRPr="0040174E" w:rsidRDefault="002C1F89">
      <w:pPr>
        <w:pStyle w:val="a3"/>
        <w:spacing w:line="266" w:lineRule="auto"/>
        <w:ind w:left="163" w:right="167"/>
        <w:rPr>
          <w:sz w:val="24"/>
          <w:szCs w:val="24"/>
        </w:rPr>
      </w:pPr>
      <w:r w:rsidRPr="0040174E">
        <w:rPr>
          <w:sz w:val="24"/>
          <w:szCs w:val="24"/>
        </w:rPr>
        <w:t>смысл понятий «здоровье» и «здоровый образ жизни», их содержание и значение для человека;</w:t>
      </w:r>
    </w:p>
    <w:p w:rsidR="00A25144" w:rsidRPr="0040174E" w:rsidRDefault="002C1F89">
      <w:pPr>
        <w:pStyle w:val="a3"/>
        <w:tabs>
          <w:tab w:val="left" w:pos="1983"/>
          <w:tab w:val="left" w:pos="3523"/>
          <w:tab w:val="left" w:pos="4089"/>
          <w:tab w:val="left" w:pos="5434"/>
          <w:tab w:val="left" w:pos="6860"/>
          <w:tab w:val="left" w:pos="8354"/>
        </w:tabs>
        <w:spacing w:line="320" w:lineRule="exact"/>
        <w:ind w:left="590" w:firstLine="0"/>
        <w:jc w:val="left"/>
        <w:rPr>
          <w:sz w:val="24"/>
          <w:szCs w:val="24"/>
        </w:rPr>
      </w:pPr>
      <w:r w:rsidRPr="0040174E">
        <w:rPr>
          <w:spacing w:val="-2"/>
          <w:sz w:val="24"/>
          <w:szCs w:val="24"/>
        </w:rPr>
        <w:t>факторы,</w:t>
      </w:r>
      <w:r w:rsidRPr="0040174E">
        <w:rPr>
          <w:sz w:val="24"/>
          <w:szCs w:val="24"/>
        </w:rPr>
        <w:tab/>
      </w:r>
      <w:r w:rsidRPr="0040174E">
        <w:rPr>
          <w:spacing w:val="-2"/>
          <w:sz w:val="24"/>
          <w:szCs w:val="24"/>
        </w:rPr>
        <w:t>влияющие</w:t>
      </w:r>
      <w:r w:rsidRPr="0040174E">
        <w:rPr>
          <w:sz w:val="24"/>
          <w:szCs w:val="24"/>
        </w:rPr>
        <w:tab/>
      </w:r>
      <w:r w:rsidRPr="0040174E">
        <w:rPr>
          <w:spacing w:val="-5"/>
          <w:sz w:val="24"/>
          <w:szCs w:val="24"/>
        </w:rPr>
        <w:t>на</w:t>
      </w:r>
      <w:r w:rsidRPr="0040174E">
        <w:rPr>
          <w:sz w:val="24"/>
          <w:szCs w:val="24"/>
        </w:rPr>
        <w:tab/>
      </w:r>
      <w:r w:rsidRPr="0040174E">
        <w:rPr>
          <w:spacing w:val="-2"/>
          <w:sz w:val="24"/>
          <w:szCs w:val="24"/>
        </w:rPr>
        <w:t>здоровье</w:t>
      </w:r>
      <w:r w:rsidRPr="0040174E">
        <w:rPr>
          <w:sz w:val="24"/>
          <w:szCs w:val="24"/>
        </w:rPr>
        <w:tab/>
      </w:r>
      <w:r w:rsidRPr="0040174E">
        <w:rPr>
          <w:spacing w:val="-2"/>
          <w:sz w:val="24"/>
          <w:szCs w:val="24"/>
        </w:rPr>
        <w:t>человека,</w:t>
      </w:r>
      <w:r w:rsidRPr="0040174E">
        <w:rPr>
          <w:sz w:val="24"/>
          <w:szCs w:val="24"/>
        </w:rPr>
        <w:tab/>
      </w:r>
      <w:r w:rsidRPr="0040174E">
        <w:rPr>
          <w:spacing w:val="-2"/>
          <w:sz w:val="24"/>
          <w:szCs w:val="24"/>
        </w:rPr>
        <w:t>опасность</w:t>
      </w:r>
      <w:r w:rsidRPr="0040174E">
        <w:rPr>
          <w:sz w:val="24"/>
          <w:szCs w:val="24"/>
        </w:rPr>
        <w:tab/>
      </w:r>
      <w:r w:rsidRPr="0040174E">
        <w:rPr>
          <w:spacing w:val="-2"/>
          <w:sz w:val="24"/>
          <w:szCs w:val="24"/>
        </w:rPr>
        <w:t>вредных</w:t>
      </w:r>
    </w:p>
    <w:p w:rsidR="00A25144" w:rsidRPr="0040174E" w:rsidRDefault="002C1F89">
      <w:pPr>
        <w:pStyle w:val="a3"/>
        <w:spacing w:before="65" w:line="266" w:lineRule="auto"/>
        <w:ind w:left="163" w:right="165" w:firstLine="0"/>
        <w:rPr>
          <w:sz w:val="24"/>
          <w:szCs w:val="24"/>
        </w:rPr>
      </w:pPr>
      <w:r w:rsidRPr="0040174E">
        <w:rPr>
          <w:sz w:val="24"/>
          <w:szCs w:val="24"/>
        </w:rPr>
        <w:t>привычек (табакокурение, алкоголизм, наркомания, чрезмерное увлечение электронными изделиями бытового назначения (игровые приставки, мобильн</w:t>
      </w:r>
      <w:r w:rsidR="007E34C3">
        <w:rPr>
          <w:sz w:val="24"/>
          <w:szCs w:val="24"/>
        </w:rPr>
        <w:t>ые телефоны сотовой связи и др.</w:t>
      </w:r>
      <w:r w:rsidRPr="0040174E">
        <w:rPr>
          <w:sz w:val="24"/>
          <w:szCs w:val="24"/>
        </w:rPr>
        <w:t>);</w:t>
      </w:r>
    </w:p>
    <w:p w:rsidR="00A25144" w:rsidRPr="0040174E" w:rsidRDefault="002C1F89">
      <w:pPr>
        <w:pStyle w:val="a3"/>
        <w:spacing w:before="1" w:line="264" w:lineRule="auto"/>
        <w:ind w:left="163" w:right="165"/>
        <w:rPr>
          <w:sz w:val="24"/>
          <w:szCs w:val="24"/>
        </w:rPr>
      </w:pPr>
      <w:r w:rsidRPr="0040174E">
        <w:rPr>
          <w:sz w:val="24"/>
          <w:szCs w:val="24"/>
        </w:rPr>
        <w:t xml:space="preserve">элементы здорового образа жизни, ответственность за сохранение </w:t>
      </w:r>
      <w:r w:rsidRPr="0040174E">
        <w:rPr>
          <w:spacing w:val="-2"/>
          <w:sz w:val="24"/>
          <w:szCs w:val="24"/>
        </w:rPr>
        <w:t>здоровья;</w:t>
      </w:r>
    </w:p>
    <w:p w:rsidR="00A25144" w:rsidRPr="0040174E" w:rsidRDefault="002C1F89" w:rsidP="007E34C3">
      <w:pPr>
        <w:pStyle w:val="a3"/>
        <w:spacing w:before="4" w:line="266" w:lineRule="auto"/>
        <w:ind w:left="590" w:right="167" w:firstLine="0"/>
        <w:rPr>
          <w:sz w:val="24"/>
          <w:szCs w:val="24"/>
        </w:rPr>
      </w:pPr>
      <w:r w:rsidRPr="0040174E">
        <w:rPr>
          <w:sz w:val="24"/>
          <w:szCs w:val="24"/>
        </w:rPr>
        <w:t>понятие «инфекционные заболевания», причины их возникновения; механизм</w:t>
      </w:r>
      <w:r w:rsidR="007E34C3">
        <w:rPr>
          <w:sz w:val="24"/>
          <w:szCs w:val="24"/>
        </w:rPr>
        <w:t xml:space="preserve">  </w:t>
      </w:r>
      <w:r w:rsidRPr="0040174E">
        <w:rPr>
          <w:sz w:val="24"/>
          <w:szCs w:val="24"/>
        </w:rPr>
        <w:t>распространения</w:t>
      </w:r>
      <w:r w:rsidR="007E34C3">
        <w:rPr>
          <w:sz w:val="24"/>
          <w:szCs w:val="24"/>
        </w:rPr>
        <w:t xml:space="preserve"> </w:t>
      </w:r>
      <w:r w:rsidRPr="0040174E">
        <w:rPr>
          <w:sz w:val="24"/>
          <w:szCs w:val="24"/>
        </w:rPr>
        <w:t>инфекционных</w:t>
      </w:r>
      <w:r w:rsidR="007E34C3">
        <w:rPr>
          <w:sz w:val="24"/>
          <w:szCs w:val="24"/>
        </w:rPr>
        <w:t xml:space="preserve"> </w:t>
      </w:r>
      <w:r w:rsidRPr="0040174E">
        <w:rPr>
          <w:sz w:val="24"/>
          <w:szCs w:val="24"/>
        </w:rPr>
        <w:t>заболеваний,</w:t>
      </w:r>
      <w:r w:rsidR="007E34C3">
        <w:rPr>
          <w:sz w:val="24"/>
          <w:szCs w:val="24"/>
        </w:rPr>
        <w:t xml:space="preserve"> </w:t>
      </w:r>
      <w:r w:rsidRPr="0040174E">
        <w:rPr>
          <w:sz w:val="24"/>
          <w:szCs w:val="24"/>
        </w:rPr>
        <w:t>меры</w:t>
      </w:r>
      <w:r w:rsidR="007E34C3">
        <w:rPr>
          <w:sz w:val="24"/>
          <w:szCs w:val="24"/>
        </w:rPr>
        <w:t xml:space="preserve"> </w:t>
      </w:r>
      <w:r w:rsidRPr="0040174E">
        <w:rPr>
          <w:spacing w:val="-5"/>
          <w:sz w:val="24"/>
          <w:szCs w:val="24"/>
        </w:rPr>
        <w:t>их</w:t>
      </w:r>
      <w:r w:rsidR="007E34C3">
        <w:rPr>
          <w:sz w:val="24"/>
          <w:szCs w:val="24"/>
        </w:rPr>
        <w:t xml:space="preserve">  </w:t>
      </w:r>
      <w:r w:rsidRPr="0040174E">
        <w:rPr>
          <w:sz w:val="24"/>
          <w:szCs w:val="24"/>
        </w:rPr>
        <w:t>профилактики</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защиты</w:t>
      </w:r>
      <w:r w:rsidR="007E34C3">
        <w:rPr>
          <w:sz w:val="24"/>
          <w:szCs w:val="24"/>
        </w:rPr>
        <w:t xml:space="preserve"> </w:t>
      </w:r>
      <w:r w:rsidRPr="0040174E">
        <w:rPr>
          <w:sz w:val="24"/>
          <w:szCs w:val="24"/>
        </w:rPr>
        <w:t>от</w:t>
      </w:r>
      <w:r w:rsidR="007E34C3">
        <w:rPr>
          <w:sz w:val="24"/>
          <w:szCs w:val="24"/>
        </w:rPr>
        <w:t xml:space="preserve"> </w:t>
      </w:r>
      <w:r w:rsidRPr="0040174E">
        <w:rPr>
          <w:spacing w:val="-4"/>
          <w:sz w:val="24"/>
          <w:szCs w:val="24"/>
        </w:rPr>
        <w:t>них;</w:t>
      </w:r>
    </w:p>
    <w:p w:rsidR="00A25144" w:rsidRPr="0040174E" w:rsidRDefault="002C1F89">
      <w:pPr>
        <w:pStyle w:val="a3"/>
        <w:spacing w:before="36" w:line="266" w:lineRule="auto"/>
        <w:ind w:left="163" w:right="163"/>
        <w:rPr>
          <w:sz w:val="24"/>
          <w:szCs w:val="24"/>
        </w:rPr>
      </w:pPr>
      <w:r w:rsidRPr="0040174E">
        <w:rPr>
          <w:sz w:val="24"/>
          <w:szCs w:val="24"/>
        </w:rPr>
        <w:t>порядок действий при возникновении чрезвычайных ситуаций биолого- социального происхождения (эпидемия, пандемия);</w:t>
      </w:r>
    </w:p>
    <w:p w:rsidR="00A25144" w:rsidRPr="0040174E" w:rsidRDefault="002C1F89">
      <w:pPr>
        <w:pStyle w:val="a3"/>
        <w:spacing w:line="266" w:lineRule="auto"/>
        <w:ind w:left="163" w:right="165"/>
        <w:rPr>
          <w:sz w:val="24"/>
          <w:szCs w:val="24"/>
        </w:rPr>
      </w:pPr>
      <w:r w:rsidRPr="0040174E">
        <w:rPr>
          <w:sz w:val="24"/>
          <w:szCs w:val="24"/>
        </w:rPr>
        <w:t>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w:t>
      </w:r>
    </w:p>
    <w:p w:rsidR="00A25144" w:rsidRPr="0040174E" w:rsidRDefault="002C1F89">
      <w:pPr>
        <w:pStyle w:val="a3"/>
        <w:spacing w:line="266" w:lineRule="auto"/>
        <w:ind w:left="163" w:right="168"/>
        <w:rPr>
          <w:sz w:val="24"/>
          <w:szCs w:val="24"/>
        </w:rPr>
      </w:pPr>
      <w:r w:rsidRPr="0040174E">
        <w:rPr>
          <w:sz w:val="24"/>
          <w:szCs w:val="24"/>
        </w:rPr>
        <w:t>понятие «неинфекционные заболевания» и их классификация, факторы риска неинфекционных заболеваний;</w:t>
      </w:r>
    </w:p>
    <w:p w:rsidR="00A25144" w:rsidRPr="0040174E" w:rsidRDefault="002C1F89">
      <w:pPr>
        <w:pStyle w:val="a3"/>
        <w:spacing w:line="266" w:lineRule="auto"/>
        <w:ind w:left="590" w:right="700" w:firstLine="0"/>
        <w:rPr>
          <w:sz w:val="24"/>
          <w:szCs w:val="24"/>
        </w:rPr>
      </w:pPr>
      <w:r w:rsidRPr="0040174E">
        <w:rPr>
          <w:sz w:val="24"/>
          <w:szCs w:val="24"/>
        </w:rPr>
        <w:t>меры</w:t>
      </w:r>
      <w:r w:rsidR="007E34C3">
        <w:rPr>
          <w:sz w:val="24"/>
          <w:szCs w:val="24"/>
        </w:rPr>
        <w:t xml:space="preserve"> </w:t>
      </w:r>
      <w:r w:rsidRPr="0040174E">
        <w:rPr>
          <w:sz w:val="24"/>
          <w:szCs w:val="24"/>
        </w:rPr>
        <w:t>профилактики</w:t>
      </w:r>
      <w:r w:rsidR="007E34C3">
        <w:rPr>
          <w:sz w:val="24"/>
          <w:szCs w:val="24"/>
        </w:rPr>
        <w:t xml:space="preserve">  </w:t>
      </w:r>
      <w:r w:rsidRPr="0040174E">
        <w:rPr>
          <w:sz w:val="24"/>
          <w:szCs w:val="24"/>
        </w:rPr>
        <w:t>неинфекционных</w:t>
      </w:r>
      <w:r w:rsidR="007E34C3">
        <w:rPr>
          <w:sz w:val="24"/>
          <w:szCs w:val="24"/>
        </w:rPr>
        <w:t xml:space="preserve"> </w:t>
      </w:r>
      <w:r w:rsidRPr="0040174E">
        <w:rPr>
          <w:sz w:val="24"/>
          <w:szCs w:val="24"/>
        </w:rPr>
        <w:t>заболеваний</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защиты от</w:t>
      </w:r>
      <w:r w:rsidR="007E34C3">
        <w:rPr>
          <w:sz w:val="24"/>
          <w:szCs w:val="24"/>
        </w:rPr>
        <w:t xml:space="preserve"> </w:t>
      </w:r>
      <w:r w:rsidRPr="0040174E">
        <w:rPr>
          <w:sz w:val="24"/>
          <w:szCs w:val="24"/>
        </w:rPr>
        <w:t>них; диспансеризация и её задачи;</w:t>
      </w:r>
    </w:p>
    <w:p w:rsidR="00A25144" w:rsidRPr="0040174E" w:rsidRDefault="002C1F89">
      <w:pPr>
        <w:pStyle w:val="a3"/>
        <w:spacing w:line="266" w:lineRule="auto"/>
        <w:ind w:left="163"/>
        <w:jc w:val="left"/>
        <w:rPr>
          <w:sz w:val="24"/>
          <w:szCs w:val="24"/>
        </w:rPr>
      </w:pPr>
      <w:r w:rsidRPr="0040174E">
        <w:rPr>
          <w:sz w:val="24"/>
          <w:szCs w:val="24"/>
        </w:rPr>
        <w:t>понятия«психическоездоровье»и«психологическоеблагополучие», современные модели психического здоровья и здоровой личности;</w:t>
      </w:r>
    </w:p>
    <w:p w:rsidR="00A25144" w:rsidRPr="0040174E" w:rsidRDefault="002C1F89">
      <w:pPr>
        <w:pStyle w:val="a3"/>
        <w:spacing w:line="264" w:lineRule="auto"/>
        <w:ind w:left="163"/>
        <w:jc w:val="left"/>
        <w:rPr>
          <w:sz w:val="24"/>
          <w:szCs w:val="24"/>
        </w:rPr>
      </w:pPr>
      <w:r w:rsidRPr="0040174E">
        <w:rPr>
          <w:sz w:val="24"/>
          <w:szCs w:val="24"/>
        </w:rPr>
        <w:t>стресс и его влияние на человека, меры профилактики стресса, способы самоконтроля и саморегуляции эмоциональных состояний;</w:t>
      </w:r>
    </w:p>
    <w:p w:rsidR="00A25144" w:rsidRPr="0040174E" w:rsidRDefault="002C1F89">
      <w:pPr>
        <w:pStyle w:val="a3"/>
        <w:tabs>
          <w:tab w:val="left" w:pos="1902"/>
          <w:tab w:val="left" w:pos="3185"/>
          <w:tab w:val="left" w:pos="4622"/>
          <w:tab w:val="left" w:pos="5118"/>
          <w:tab w:val="left" w:pos="6926"/>
          <w:tab w:val="left" w:pos="7561"/>
          <w:tab w:val="left" w:pos="8156"/>
        </w:tabs>
        <w:spacing w:line="266" w:lineRule="auto"/>
        <w:ind w:left="163" w:right="165"/>
        <w:jc w:val="left"/>
        <w:rPr>
          <w:sz w:val="24"/>
          <w:szCs w:val="24"/>
        </w:rPr>
      </w:pPr>
      <w:r w:rsidRPr="0040174E">
        <w:rPr>
          <w:spacing w:val="-2"/>
          <w:sz w:val="24"/>
          <w:szCs w:val="24"/>
        </w:rPr>
        <w:t>понятие</w:t>
      </w:r>
      <w:r w:rsidRPr="0040174E">
        <w:rPr>
          <w:sz w:val="24"/>
          <w:szCs w:val="24"/>
        </w:rPr>
        <w:tab/>
      </w:r>
      <w:r w:rsidRPr="0040174E">
        <w:rPr>
          <w:spacing w:val="-2"/>
          <w:sz w:val="24"/>
          <w:szCs w:val="24"/>
        </w:rPr>
        <w:t>«первая</w:t>
      </w:r>
      <w:r w:rsidRPr="0040174E">
        <w:rPr>
          <w:sz w:val="24"/>
          <w:szCs w:val="24"/>
        </w:rPr>
        <w:tab/>
      </w:r>
      <w:r w:rsidRPr="0040174E">
        <w:rPr>
          <w:spacing w:val="-2"/>
          <w:sz w:val="24"/>
          <w:szCs w:val="24"/>
        </w:rPr>
        <w:t>помощь»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обязанность</w:t>
      </w:r>
      <w:r w:rsidRPr="0040174E">
        <w:rPr>
          <w:sz w:val="24"/>
          <w:szCs w:val="24"/>
        </w:rPr>
        <w:tab/>
      </w:r>
      <w:r w:rsidRPr="0040174E">
        <w:rPr>
          <w:spacing w:val="-6"/>
          <w:sz w:val="24"/>
          <w:szCs w:val="24"/>
        </w:rPr>
        <w:t>по</w:t>
      </w:r>
      <w:r w:rsidRPr="0040174E">
        <w:rPr>
          <w:sz w:val="24"/>
          <w:szCs w:val="24"/>
        </w:rPr>
        <w:tab/>
      </w:r>
      <w:r w:rsidRPr="0040174E">
        <w:rPr>
          <w:spacing w:val="-6"/>
          <w:sz w:val="24"/>
          <w:szCs w:val="24"/>
        </w:rPr>
        <w:t>её</w:t>
      </w:r>
      <w:r w:rsidRPr="0040174E">
        <w:rPr>
          <w:sz w:val="24"/>
          <w:szCs w:val="24"/>
        </w:rPr>
        <w:tab/>
      </w:r>
      <w:r w:rsidRPr="0040174E">
        <w:rPr>
          <w:spacing w:val="-2"/>
          <w:sz w:val="24"/>
          <w:szCs w:val="24"/>
        </w:rPr>
        <w:t xml:space="preserve">оказанию, </w:t>
      </w:r>
      <w:r w:rsidRPr="0040174E">
        <w:rPr>
          <w:sz w:val="24"/>
          <w:szCs w:val="24"/>
        </w:rPr>
        <w:t>универсальный алгоритм оказания первой помощи;</w:t>
      </w:r>
    </w:p>
    <w:p w:rsidR="00A25144" w:rsidRPr="0040174E" w:rsidRDefault="002C1F89">
      <w:pPr>
        <w:pStyle w:val="a3"/>
        <w:spacing w:line="320" w:lineRule="exact"/>
        <w:ind w:left="590" w:firstLine="0"/>
        <w:jc w:val="left"/>
        <w:rPr>
          <w:sz w:val="24"/>
          <w:szCs w:val="24"/>
        </w:rPr>
      </w:pPr>
      <w:r w:rsidRPr="0040174E">
        <w:rPr>
          <w:sz w:val="24"/>
          <w:szCs w:val="24"/>
        </w:rPr>
        <w:t>назначениеисоставаптечкипервой</w:t>
      </w:r>
      <w:r w:rsidRPr="0040174E">
        <w:rPr>
          <w:spacing w:val="-2"/>
          <w:sz w:val="24"/>
          <w:szCs w:val="24"/>
        </w:rPr>
        <w:t>помощи;</w:t>
      </w:r>
    </w:p>
    <w:p w:rsidR="00A25144" w:rsidRPr="0040174E" w:rsidRDefault="002C1F89">
      <w:pPr>
        <w:pStyle w:val="a3"/>
        <w:tabs>
          <w:tab w:val="left" w:pos="1849"/>
          <w:tab w:val="left" w:pos="3221"/>
          <w:tab w:val="left" w:pos="3943"/>
          <w:tab w:val="left" w:pos="5305"/>
          <w:tab w:val="left" w:pos="6422"/>
          <w:tab w:val="left" w:pos="7674"/>
          <w:tab w:val="left" w:pos="8087"/>
        </w:tabs>
        <w:spacing w:before="36" w:line="266" w:lineRule="auto"/>
        <w:ind w:left="163" w:right="175"/>
        <w:jc w:val="left"/>
        <w:rPr>
          <w:sz w:val="24"/>
          <w:szCs w:val="24"/>
        </w:rPr>
      </w:pPr>
      <w:r w:rsidRPr="0040174E">
        <w:rPr>
          <w:spacing w:val="-2"/>
          <w:sz w:val="24"/>
          <w:szCs w:val="24"/>
        </w:rPr>
        <w:t>порядок</w:t>
      </w:r>
      <w:r w:rsidRPr="0040174E">
        <w:rPr>
          <w:sz w:val="24"/>
          <w:szCs w:val="24"/>
        </w:rPr>
        <w:tab/>
      </w:r>
      <w:r w:rsidRPr="0040174E">
        <w:rPr>
          <w:spacing w:val="-2"/>
          <w:sz w:val="24"/>
          <w:szCs w:val="24"/>
        </w:rPr>
        <w:t>действий</w:t>
      </w:r>
      <w:r w:rsidRPr="0040174E">
        <w:rPr>
          <w:sz w:val="24"/>
          <w:szCs w:val="24"/>
        </w:rPr>
        <w:tab/>
      </w:r>
      <w:r w:rsidRPr="0040174E">
        <w:rPr>
          <w:spacing w:val="-4"/>
          <w:sz w:val="24"/>
          <w:szCs w:val="24"/>
        </w:rPr>
        <w:t>при</w:t>
      </w:r>
      <w:r w:rsidRPr="0040174E">
        <w:rPr>
          <w:sz w:val="24"/>
          <w:szCs w:val="24"/>
        </w:rPr>
        <w:tab/>
      </w:r>
      <w:r w:rsidRPr="0040174E">
        <w:rPr>
          <w:spacing w:val="-2"/>
          <w:sz w:val="24"/>
          <w:szCs w:val="24"/>
        </w:rPr>
        <w:t>оказании</w:t>
      </w:r>
      <w:r w:rsidRPr="0040174E">
        <w:rPr>
          <w:sz w:val="24"/>
          <w:szCs w:val="24"/>
        </w:rPr>
        <w:tab/>
      </w:r>
      <w:r w:rsidRPr="0040174E">
        <w:rPr>
          <w:spacing w:val="-2"/>
          <w:sz w:val="24"/>
          <w:szCs w:val="24"/>
        </w:rPr>
        <w:t>первой</w:t>
      </w:r>
      <w:r w:rsidRPr="0040174E">
        <w:rPr>
          <w:sz w:val="24"/>
          <w:szCs w:val="24"/>
        </w:rPr>
        <w:tab/>
      </w:r>
      <w:r w:rsidRPr="0040174E">
        <w:rPr>
          <w:spacing w:val="-2"/>
          <w:sz w:val="24"/>
          <w:szCs w:val="24"/>
        </w:rPr>
        <w:t>помощи</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 xml:space="preserve">различных </w:t>
      </w:r>
      <w:r w:rsidRPr="0040174E">
        <w:rPr>
          <w:sz w:val="24"/>
          <w:szCs w:val="24"/>
        </w:rPr>
        <w:t>ситуациях, приёмы психологической поддержки пострадавшего.</w:t>
      </w:r>
    </w:p>
    <w:p w:rsidR="00A25144" w:rsidRPr="0040174E" w:rsidRDefault="00A25144">
      <w:pPr>
        <w:pStyle w:val="a3"/>
        <w:spacing w:before="3"/>
        <w:ind w:left="0" w:firstLine="0"/>
        <w:jc w:val="left"/>
        <w:rPr>
          <w:sz w:val="24"/>
          <w:szCs w:val="24"/>
        </w:rPr>
      </w:pPr>
    </w:p>
    <w:p w:rsidR="00A25144" w:rsidRPr="0040174E" w:rsidRDefault="002C1F89">
      <w:pPr>
        <w:spacing w:before="1"/>
        <w:ind w:left="590"/>
        <w:rPr>
          <w:b/>
          <w:sz w:val="24"/>
          <w:szCs w:val="24"/>
        </w:rPr>
      </w:pPr>
      <w:r w:rsidRPr="0040174E">
        <w:rPr>
          <w:b/>
          <w:sz w:val="24"/>
          <w:szCs w:val="24"/>
        </w:rPr>
        <w:t>МОДУЛЬ</w:t>
      </w:r>
      <w:r w:rsidR="007E34C3">
        <w:rPr>
          <w:b/>
          <w:sz w:val="24"/>
          <w:szCs w:val="24"/>
        </w:rPr>
        <w:t xml:space="preserve"> </w:t>
      </w:r>
      <w:r w:rsidRPr="0040174E">
        <w:rPr>
          <w:b/>
          <w:sz w:val="24"/>
          <w:szCs w:val="24"/>
        </w:rPr>
        <w:t>№7«БЕЗОПАСНОСТЬ</w:t>
      </w:r>
      <w:r w:rsidR="007E34C3">
        <w:rPr>
          <w:b/>
          <w:sz w:val="24"/>
          <w:szCs w:val="24"/>
        </w:rPr>
        <w:t xml:space="preserve"> </w:t>
      </w:r>
      <w:r w:rsidRPr="0040174E">
        <w:rPr>
          <w:b/>
          <w:sz w:val="24"/>
          <w:szCs w:val="24"/>
        </w:rPr>
        <w:t>В</w:t>
      </w:r>
      <w:r w:rsidR="007E34C3">
        <w:rPr>
          <w:b/>
          <w:sz w:val="24"/>
          <w:szCs w:val="24"/>
        </w:rPr>
        <w:t xml:space="preserve"> </w:t>
      </w:r>
      <w:r w:rsidRPr="0040174E">
        <w:rPr>
          <w:b/>
          <w:spacing w:val="-2"/>
          <w:sz w:val="24"/>
          <w:szCs w:val="24"/>
        </w:rPr>
        <w:t>СОЦИУМЕ»:</w:t>
      </w:r>
    </w:p>
    <w:p w:rsidR="00A25144" w:rsidRPr="0040174E" w:rsidRDefault="002C1F89">
      <w:pPr>
        <w:pStyle w:val="a3"/>
        <w:spacing w:before="30" w:line="266" w:lineRule="auto"/>
        <w:ind w:left="163" w:right="172"/>
        <w:rPr>
          <w:sz w:val="24"/>
          <w:szCs w:val="24"/>
        </w:rPr>
      </w:pPr>
      <w:r w:rsidRPr="0040174E">
        <w:rPr>
          <w:sz w:val="24"/>
          <w:szCs w:val="24"/>
        </w:rPr>
        <w:t>общение и его значение для человека, способы организации эффективного и позитивного общения;</w:t>
      </w:r>
    </w:p>
    <w:p w:rsidR="00A25144" w:rsidRPr="0040174E" w:rsidRDefault="002C1F89">
      <w:pPr>
        <w:pStyle w:val="a3"/>
        <w:spacing w:line="266" w:lineRule="auto"/>
        <w:ind w:left="163" w:right="167"/>
        <w:rPr>
          <w:sz w:val="24"/>
          <w:szCs w:val="24"/>
        </w:rPr>
      </w:pPr>
      <w:r w:rsidRPr="0040174E">
        <w:rPr>
          <w:sz w:val="24"/>
          <w:szCs w:val="24"/>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25144" w:rsidRPr="0040174E" w:rsidRDefault="002C1F89">
      <w:pPr>
        <w:pStyle w:val="a3"/>
        <w:spacing w:line="266" w:lineRule="auto"/>
        <w:ind w:left="163" w:right="167"/>
        <w:rPr>
          <w:sz w:val="24"/>
          <w:szCs w:val="24"/>
        </w:rPr>
      </w:pPr>
      <w:r w:rsidRPr="0040174E">
        <w:rPr>
          <w:sz w:val="24"/>
          <w:szCs w:val="24"/>
        </w:rPr>
        <w:t>понятие«конфликт»и</w:t>
      </w:r>
      <w:r w:rsidR="007E34C3">
        <w:rPr>
          <w:sz w:val="24"/>
          <w:szCs w:val="24"/>
        </w:rPr>
        <w:t xml:space="preserve"> </w:t>
      </w:r>
      <w:r w:rsidRPr="0040174E">
        <w:rPr>
          <w:sz w:val="24"/>
          <w:szCs w:val="24"/>
        </w:rPr>
        <w:t>стадии</w:t>
      </w:r>
      <w:r w:rsidR="007E34C3">
        <w:rPr>
          <w:sz w:val="24"/>
          <w:szCs w:val="24"/>
        </w:rPr>
        <w:t xml:space="preserve"> </w:t>
      </w:r>
      <w:r w:rsidRPr="0040174E">
        <w:rPr>
          <w:sz w:val="24"/>
          <w:szCs w:val="24"/>
        </w:rPr>
        <w:t>его</w:t>
      </w:r>
      <w:r w:rsidR="007E34C3">
        <w:rPr>
          <w:sz w:val="24"/>
          <w:szCs w:val="24"/>
        </w:rPr>
        <w:t xml:space="preserve"> </w:t>
      </w:r>
      <w:r w:rsidRPr="0040174E">
        <w:rPr>
          <w:sz w:val="24"/>
          <w:szCs w:val="24"/>
        </w:rPr>
        <w:t>развития,</w:t>
      </w:r>
      <w:r w:rsidR="007E34C3">
        <w:rPr>
          <w:sz w:val="24"/>
          <w:szCs w:val="24"/>
        </w:rPr>
        <w:t xml:space="preserve"> </w:t>
      </w:r>
      <w:r w:rsidRPr="0040174E">
        <w:rPr>
          <w:sz w:val="24"/>
          <w:szCs w:val="24"/>
        </w:rPr>
        <w:t>факторы</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причины</w:t>
      </w:r>
      <w:r w:rsidR="007E34C3">
        <w:rPr>
          <w:sz w:val="24"/>
          <w:szCs w:val="24"/>
        </w:rPr>
        <w:t xml:space="preserve"> </w:t>
      </w:r>
      <w:r w:rsidRPr="0040174E">
        <w:rPr>
          <w:sz w:val="24"/>
          <w:szCs w:val="24"/>
        </w:rPr>
        <w:t xml:space="preserve">развития </w:t>
      </w:r>
      <w:r w:rsidRPr="0040174E">
        <w:rPr>
          <w:spacing w:val="-2"/>
          <w:sz w:val="24"/>
          <w:szCs w:val="24"/>
        </w:rPr>
        <w:t>конфликта;</w:t>
      </w:r>
    </w:p>
    <w:p w:rsidR="00A25144" w:rsidRPr="0040174E" w:rsidRDefault="002C1F89">
      <w:pPr>
        <w:pStyle w:val="a3"/>
        <w:spacing w:line="266" w:lineRule="auto"/>
        <w:ind w:left="163" w:right="166"/>
        <w:rPr>
          <w:sz w:val="24"/>
          <w:szCs w:val="24"/>
        </w:rPr>
      </w:pPr>
      <w:r w:rsidRPr="0040174E">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25144" w:rsidRPr="0040174E" w:rsidRDefault="002C1F89">
      <w:pPr>
        <w:pStyle w:val="a3"/>
        <w:spacing w:line="264" w:lineRule="auto"/>
        <w:ind w:left="163" w:right="167"/>
        <w:rPr>
          <w:sz w:val="24"/>
          <w:szCs w:val="24"/>
        </w:rPr>
      </w:pPr>
      <w:r w:rsidRPr="0040174E">
        <w:rPr>
          <w:sz w:val="24"/>
          <w:szCs w:val="24"/>
        </w:rPr>
        <w:t>правила поведения для снижения риска конфликта и порядок действий при его опасных проявлениях;</w:t>
      </w:r>
    </w:p>
    <w:p w:rsidR="00A25144" w:rsidRPr="0040174E" w:rsidRDefault="002C1F89">
      <w:pPr>
        <w:pStyle w:val="a3"/>
        <w:spacing w:before="65" w:line="266" w:lineRule="auto"/>
        <w:ind w:left="163" w:right="172"/>
        <w:rPr>
          <w:sz w:val="24"/>
          <w:szCs w:val="24"/>
        </w:rPr>
      </w:pPr>
      <w:r w:rsidRPr="0040174E">
        <w:rPr>
          <w:sz w:val="24"/>
          <w:szCs w:val="24"/>
        </w:rPr>
        <w:t>способ разрешения конфликта с помощью третьей стороны</w:t>
      </w:r>
      <w:r w:rsidRPr="0040174E">
        <w:rPr>
          <w:spacing w:val="-2"/>
          <w:sz w:val="24"/>
          <w:szCs w:val="24"/>
        </w:rPr>
        <w:t>(модератора);</w:t>
      </w:r>
    </w:p>
    <w:p w:rsidR="00A25144" w:rsidRPr="0040174E" w:rsidRDefault="002C1F89">
      <w:pPr>
        <w:pStyle w:val="a3"/>
        <w:spacing w:before="1" w:line="266" w:lineRule="auto"/>
        <w:ind w:left="163" w:right="171"/>
        <w:rPr>
          <w:sz w:val="24"/>
          <w:szCs w:val="24"/>
        </w:rPr>
      </w:pPr>
      <w:r w:rsidRPr="0040174E">
        <w:rPr>
          <w:sz w:val="24"/>
          <w:szCs w:val="24"/>
        </w:rPr>
        <w:t>опасные</w:t>
      </w:r>
      <w:r w:rsidR="007E34C3">
        <w:rPr>
          <w:sz w:val="24"/>
          <w:szCs w:val="24"/>
        </w:rPr>
        <w:t xml:space="preserve"> </w:t>
      </w:r>
      <w:r w:rsidRPr="0040174E">
        <w:rPr>
          <w:sz w:val="24"/>
          <w:szCs w:val="24"/>
        </w:rPr>
        <w:t>формы</w:t>
      </w:r>
      <w:r w:rsidR="007E34C3">
        <w:rPr>
          <w:sz w:val="24"/>
          <w:szCs w:val="24"/>
        </w:rPr>
        <w:t xml:space="preserve"> </w:t>
      </w:r>
      <w:r w:rsidRPr="0040174E">
        <w:rPr>
          <w:sz w:val="24"/>
          <w:szCs w:val="24"/>
        </w:rPr>
        <w:t>проявления</w:t>
      </w:r>
      <w:r w:rsidR="007E34C3">
        <w:rPr>
          <w:sz w:val="24"/>
          <w:szCs w:val="24"/>
        </w:rPr>
        <w:t xml:space="preserve"> </w:t>
      </w:r>
      <w:r w:rsidRPr="0040174E">
        <w:rPr>
          <w:sz w:val="24"/>
          <w:szCs w:val="24"/>
        </w:rPr>
        <w:t>конфликта:</w:t>
      </w:r>
      <w:r w:rsidR="007E34C3">
        <w:rPr>
          <w:sz w:val="24"/>
          <w:szCs w:val="24"/>
        </w:rPr>
        <w:t xml:space="preserve"> </w:t>
      </w:r>
      <w:r w:rsidRPr="0040174E">
        <w:rPr>
          <w:sz w:val="24"/>
          <w:szCs w:val="24"/>
        </w:rPr>
        <w:t>агрессия,</w:t>
      </w:r>
      <w:r w:rsidR="007E34C3">
        <w:rPr>
          <w:sz w:val="24"/>
          <w:szCs w:val="24"/>
        </w:rPr>
        <w:t xml:space="preserve"> </w:t>
      </w:r>
      <w:r w:rsidRPr="0040174E">
        <w:rPr>
          <w:sz w:val="24"/>
          <w:szCs w:val="24"/>
        </w:rPr>
        <w:t>домашнее</w:t>
      </w:r>
      <w:r w:rsidR="007E34C3">
        <w:rPr>
          <w:sz w:val="24"/>
          <w:szCs w:val="24"/>
        </w:rPr>
        <w:t xml:space="preserve"> </w:t>
      </w:r>
      <w:r w:rsidRPr="0040174E">
        <w:rPr>
          <w:sz w:val="24"/>
          <w:szCs w:val="24"/>
        </w:rPr>
        <w:t>насилие и буллинг;</w:t>
      </w:r>
    </w:p>
    <w:p w:rsidR="00A25144" w:rsidRPr="0040174E" w:rsidRDefault="002C1F89">
      <w:pPr>
        <w:pStyle w:val="a3"/>
        <w:spacing w:line="266" w:lineRule="auto"/>
        <w:ind w:left="163" w:right="166"/>
        <w:rPr>
          <w:sz w:val="24"/>
          <w:szCs w:val="24"/>
        </w:rPr>
      </w:pPr>
      <w:r w:rsidRPr="0040174E">
        <w:rPr>
          <w:sz w:val="24"/>
          <w:szCs w:val="24"/>
        </w:rPr>
        <w:t>манипуляции в ходе межличностного общения, приёмы распознавания манипуляций и способы противостояния им;</w:t>
      </w:r>
    </w:p>
    <w:p w:rsidR="00A25144" w:rsidRPr="0040174E" w:rsidRDefault="002C1F89">
      <w:pPr>
        <w:pStyle w:val="a3"/>
        <w:spacing w:line="266" w:lineRule="auto"/>
        <w:ind w:left="163" w:right="166"/>
        <w:rPr>
          <w:sz w:val="24"/>
          <w:szCs w:val="24"/>
        </w:rPr>
      </w:pPr>
      <w:r w:rsidRPr="0040174E">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25144" w:rsidRPr="0040174E" w:rsidRDefault="002C1F89">
      <w:pPr>
        <w:pStyle w:val="a3"/>
        <w:spacing w:line="266" w:lineRule="auto"/>
        <w:ind w:left="163" w:right="165"/>
        <w:rPr>
          <w:sz w:val="24"/>
          <w:szCs w:val="24"/>
        </w:rPr>
      </w:pPr>
      <w:r w:rsidRPr="0040174E">
        <w:rPr>
          <w:sz w:val="24"/>
          <w:szCs w:val="24"/>
        </w:rPr>
        <w:t>современные молодёжные увлечения и опасности, связанные с ними, правила безопасного поведения;</w:t>
      </w:r>
    </w:p>
    <w:p w:rsidR="00A25144" w:rsidRPr="0040174E" w:rsidRDefault="002C1F89">
      <w:pPr>
        <w:pStyle w:val="a3"/>
        <w:ind w:left="590" w:firstLine="0"/>
        <w:rPr>
          <w:sz w:val="24"/>
          <w:szCs w:val="24"/>
        </w:rPr>
      </w:pPr>
      <w:r w:rsidRPr="0040174E">
        <w:rPr>
          <w:sz w:val="24"/>
          <w:szCs w:val="24"/>
        </w:rPr>
        <w:t>правила</w:t>
      </w:r>
      <w:r w:rsidR="007E34C3">
        <w:rPr>
          <w:sz w:val="24"/>
          <w:szCs w:val="24"/>
        </w:rPr>
        <w:t xml:space="preserve"> </w:t>
      </w:r>
      <w:r w:rsidRPr="0040174E">
        <w:rPr>
          <w:sz w:val="24"/>
          <w:szCs w:val="24"/>
        </w:rPr>
        <w:t>безопасной</w:t>
      </w:r>
      <w:r w:rsidR="007E34C3">
        <w:rPr>
          <w:sz w:val="24"/>
          <w:szCs w:val="24"/>
        </w:rPr>
        <w:t xml:space="preserve"> </w:t>
      </w:r>
      <w:r w:rsidRPr="0040174E">
        <w:rPr>
          <w:sz w:val="24"/>
          <w:szCs w:val="24"/>
        </w:rPr>
        <w:t>коммуникации</w:t>
      </w:r>
      <w:r w:rsidR="007E34C3">
        <w:rPr>
          <w:sz w:val="24"/>
          <w:szCs w:val="24"/>
        </w:rPr>
        <w:t xml:space="preserve"> </w:t>
      </w:r>
      <w:r w:rsidRPr="0040174E">
        <w:rPr>
          <w:sz w:val="24"/>
          <w:szCs w:val="24"/>
        </w:rPr>
        <w:t>с</w:t>
      </w:r>
      <w:r w:rsidR="007E34C3">
        <w:rPr>
          <w:sz w:val="24"/>
          <w:szCs w:val="24"/>
        </w:rPr>
        <w:t xml:space="preserve"> </w:t>
      </w:r>
      <w:r w:rsidRPr="0040174E">
        <w:rPr>
          <w:sz w:val="24"/>
          <w:szCs w:val="24"/>
        </w:rPr>
        <w:t>незнакомыми</w:t>
      </w:r>
      <w:r w:rsidR="007E34C3">
        <w:rPr>
          <w:sz w:val="24"/>
          <w:szCs w:val="24"/>
        </w:rPr>
        <w:t xml:space="preserve"> </w:t>
      </w:r>
      <w:r w:rsidRPr="0040174E">
        <w:rPr>
          <w:spacing w:val="-2"/>
          <w:sz w:val="24"/>
          <w:szCs w:val="24"/>
        </w:rPr>
        <w:t>людьми.</w:t>
      </w:r>
    </w:p>
    <w:p w:rsidR="00A25144" w:rsidRPr="0040174E" w:rsidRDefault="00A25144">
      <w:pPr>
        <w:pStyle w:val="a3"/>
        <w:spacing w:before="11"/>
        <w:ind w:left="0" w:firstLine="0"/>
        <w:jc w:val="left"/>
        <w:rPr>
          <w:sz w:val="24"/>
          <w:szCs w:val="24"/>
        </w:rPr>
      </w:pPr>
    </w:p>
    <w:p w:rsidR="00A25144" w:rsidRPr="0040174E" w:rsidRDefault="002C1F89">
      <w:pPr>
        <w:spacing w:line="266" w:lineRule="auto"/>
        <w:ind w:left="590" w:right="1105"/>
        <w:jc w:val="both"/>
        <w:rPr>
          <w:b/>
          <w:sz w:val="24"/>
          <w:szCs w:val="24"/>
        </w:rPr>
      </w:pPr>
      <w:r w:rsidRPr="0040174E">
        <w:rPr>
          <w:b/>
          <w:sz w:val="24"/>
          <w:szCs w:val="24"/>
        </w:rPr>
        <w:t>МОДУЛЬ</w:t>
      </w:r>
      <w:r w:rsidR="007E34C3">
        <w:rPr>
          <w:b/>
          <w:sz w:val="24"/>
          <w:szCs w:val="24"/>
        </w:rPr>
        <w:t xml:space="preserve"> </w:t>
      </w:r>
      <w:r w:rsidRPr="0040174E">
        <w:rPr>
          <w:b/>
          <w:sz w:val="24"/>
          <w:szCs w:val="24"/>
        </w:rPr>
        <w:t>№8</w:t>
      </w:r>
      <w:r w:rsidR="007E34C3">
        <w:rPr>
          <w:b/>
          <w:sz w:val="24"/>
          <w:szCs w:val="24"/>
        </w:rPr>
        <w:t xml:space="preserve"> </w:t>
      </w:r>
      <w:r w:rsidRPr="0040174E">
        <w:rPr>
          <w:b/>
          <w:sz w:val="24"/>
          <w:szCs w:val="24"/>
        </w:rPr>
        <w:t>«БЕЗОПАСНОСТЬ</w:t>
      </w:r>
      <w:r w:rsidR="00C87BBB" w:rsidRPr="0040174E">
        <w:rPr>
          <w:b/>
          <w:sz w:val="24"/>
          <w:szCs w:val="24"/>
        </w:rPr>
        <w:t xml:space="preserve"> </w:t>
      </w:r>
      <w:r w:rsidRPr="0040174E">
        <w:rPr>
          <w:b/>
          <w:sz w:val="24"/>
          <w:szCs w:val="24"/>
        </w:rPr>
        <w:t>В</w:t>
      </w:r>
      <w:r w:rsidR="00C87BBB" w:rsidRPr="0040174E">
        <w:rPr>
          <w:b/>
          <w:sz w:val="24"/>
          <w:szCs w:val="24"/>
        </w:rPr>
        <w:t xml:space="preserve"> </w:t>
      </w:r>
      <w:r w:rsidRPr="0040174E">
        <w:rPr>
          <w:b/>
          <w:sz w:val="24"/>
          <w:szCs w:val="24"/>
        </w:rPr>
        <w:t xml:space="preserve">ИНФОРМАЦИОННОМ </w:t>
      </w:r>
      <w:r w:rsidRPr="0040174E">
        <w:rPr>
          <w:b/>
          <w:spacing w:val="-2"/>
          <w:sz w:val="24"/>
          <w:szCs w:val="24"/>
        </w:rPr>
        <w:t>ПРОСТРАНСТВЕ»:</w:t>
      </w:r>
    </w:p>
    <w:p w:rsidR="00A25144" w:rsidRPr="0040174E" w:rsidRDefault="002C1F89">
      <w:pPr>
        <w:pStyle w:val="a3"/>
        <w:spacing w:line="266" w:lineRule="auto"/>
        <w:ind w:left="163" w:right="167"/>
        <w:rPr>
          <w:sz w:val="24"/>
          <w:szCs w:val="24"/>
        </w:rPr>
      </w:pPr>
      <w:r w:rsidRPr="0040174E">
        <w:rPr>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A25144" w:rsidRPr="0040174E" w:rsidRDefault="002C1F89">
      <w:pPr>
        <w:pStyle w:val="a3"/>
        <w:spacing w:line="266" w:lineRule="auto"/>
        <w:ind w:left="163" w:right="166"/>
        <w:rPr>
          <w:sz w:val="24"/>
          <w:szCs w:val="24"/>
        </w:rPr>
      </w:pPr>
      <w:r w:rsidRPr="0040174E">
        <w:rPr>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25144" w:rsidRPr="0040174E" w:rsidRDefault="002C1F89">
      <w:pPr>
        <w:pStyle w:val="a3"/>
        <w:spacing w:line="266" w:lineRule="auto"/>
        <w:ind w:left="163" w:right="166"/>
        <w:rPr>
          <w:sz w:val="24"/>
          <w:szCs w:val="24"/>
        </w:rPr>
      </w:pPr>
      <w:r w:rsidRPr="0040174E">
        <w:rPr>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25144" w:rsidRPr="0040174E" w:rsidRDefault="002C1F89">
      <w:pPr>
        <w:pStyle w:val="a3"/>
        <w:spacing w:line="264" w:lineRule="auto"/>
        <w:ind w:left="163" w:right="166"/>
        <w:rPr>
          <w:sz w:val="24"/>
          <w:szCs w:val="24"/>
        </w:rPr>
      </w:pPr>
      <w:r w:rsidRPr="0040174E">
        <w:rPr>
          <w:sz w:val="24"/>
          <w:szCs w:val="24"/>
        </w:rPr>
        <w:t>опасные явления цифровой среды: вредоносные программы и приложения и их разновидности;</w:t>
      </w:r>
    </w:p>
    <w:p w:rsidR="00A25144" w:rsidRPr="0040174E" w:rsidRDefault="002C1F89">
      <w:pPr>
        <w:pStyle w:val="a3"/>
        <w:spacing w:line="266" w:lineRule="auto"/>
        <w:ind w:left="163" w:right="171"/>
        <w:rPr>
          <w:sz w:val="24"/>
          <w:szCs w:val="24"/>
        </w:rPr>
      </w:pPr>
      <w:r w:rsidRPr="0040174E">
        <w:rPr>
          <w:sz w:val="24"/>
          <w:szCs w:val="24"/>
        </w:rPr>
        <w:t>правила кибергигиены, необходимые для предупреждения возникновения сложных и опасных ситуаций в цифровой среде;</w:t>
      </w:r>
    </w:p>
    <w:p w:rsidR="00A25144" w:rsidRPr="0040174E" w:rsidRDefault="002C1F89">
      <w:pPr>
        <w:pStyle w:val="a3"/>
        <w:spacing w:line="264" w:lineRule="auto"/>
        <w:ind w:left="163" w:right="167"/>
        <w:rPr>
          <w:sz w:val="24"/>
          <w:szCs w:val="24"/>
        </w:rPr>
      </w:pPr>
      <w:r w:rsidRPr="0040174E">
        <w:rPr>
          <w:sz w:val="24"/>
          <w:szCs w:val="24"/>
        </w:rPr>
        <w:t>основные виды опасного и запрещённого контента в Интернете и его признаки,</w:t>
      </w:r>
      <w:r w:rsidR="007E34C3">
        <w:rPr>
          <w:sz w:val="24"/>
          <w:szCs w:val="24"/>
        </w:rPr>
        <w:t xml:space="preserve"> </w:t>
      </w:r>
      <w:r w:rsidRPr="0040174E">
        <w:rPr>
          <w:sz w:val="24"/>
          <w:szCs w:val="24"/>
        </w:rPr>
        <w:t>приёмы</w:t>
      </w:r>
      <w:r w:rsidR="007E34C3">
        <w:rPr>
          <w:sz w:val="24"/>
          <w:szCs w:val="24"/>
        </w:rPr>
        <w:t xml:space="preserve"> </w:t>
      </w:r>
      <w:r w:rsidRPr="0040174E">
        <w:rPr>
          <w:sz w:val="24"/>
          <w:szCs w:val="24"/>
        </w:rPr>
        <w:t>распознавания</w:t>
      </w:r>
      <w:r w:rsidR="007E34C3">
        <w:rPr>
          <w:sz w:val="24"/>
          <w:szCs w:val="24"/>
        </w:rPr>
        <w:t xml:space="preserve"> </w:t>
      </w:r>
      <w:r w:rsidRPr="0040174E">
        <w:rPr>
          <w:sz w:val="24"/>
          <w:szCs w:val="24"/>
        </w:rPr>
        <w:t>опасностей</w:t>
      </w:r>
      <w:r w:rsidR="007E34C3">
        <w:rPr>
          <w:sz w:val="24"/>
          <w:szCs w:val="24"/>
        </w:rPr>
        <w:t xml:space="preserve"> </w:t>
      </w:r>
      <w:r w:rsidRPr="0040174E">
        <w:rPr>
          <w:sz w:val="24"/>
          <w:szCs w:val="24"/>
        </w:rPr>
        <w:t>при использовании</w:t>
      </w:r>
      <w:r w:rsidR="007E34C3">
        <w:rPr>
          <w:sz w:val="24"/>
          <w:szCs w:val="24"/>
        </w:rPr>
        <w:t xml:space="preserve"> </w:t>
      </w:r>
      <w:r w:rsidRPr="0040174E">
        <w:rPr>
          <w:sz w:val="24"/>
          <w:szCs w:val="24"/>
        </w:rPr>
        <w:t>Интернета;</w:t>
      </w:r>
    </w:p>
    <w:p w:rsidR="00A25144" w:rsidRPr="0040174E" w:rsidRDefault="002C1F89" w:rsidP="007E34C3">
      <w:pPr>
        <w:pStyle w:val="a3"/>
        <w:ind w:left="590" w:firstLine="0"/>
        <w:rPr>
          <w:sz w:val="24"/>
          <w:szCs w:val="24"/>
        </w:rPr>
      </w:pPr>
      <w:r w:rsidRPr="0040174E">
        <w:rPr>
          <w:sz w:val="24"/>
          <w:szCs w:val="24"/>
        </w:rPr>
        <w:t>противоправные</w:t>
      </w:r>
      <w:r w:rsidR="007E34C3">
        <w:rPr>
          <w:sz w:val="24"/>
          <w:szCs w:val="24"/>
        </w:rPr>
        <w:t xml:space="preserve"> </w:t>
      </w:r>
      <w:r w:rsidRPr="0040174E">
        <w:rPr>
          <w:sz w:val="24"/>
          <w:szCs w:val="24"/>
        </w:rPr>
        <w:t>действия</w:t>
      </w:r>
      <w:r w:rsidR="007E34C3">
        <w:rPr>
          <w:sz w:val="24"/>
          <w:szCs w:val="24"/>
        </w:rPr>
        <w:t xml:space="preserve">  </w:t>
      </w:r>
      <w:r w:rsidRPr="0040174E">
        <w:rPr>
          <w:sz w:val="24"/>
          <w:szCs w:val="24"/>
        </w:rPr>
        <w:t>ия, необходимого для предотвращения рисков и угроз при использовании Интернета (кибербуллинга, вербовки в различные организации и группы);</w:t>
      </w:r>
    </w:p>
    <w:p w:rsidR="00A25144" w:rsidRPr="0040174E" w:rsidRDefault="002C1F89">
      <w:pPr>
        <w:pStyle w:val="a3"/>
        <w:spacing w:line="266" w:lineRule="auto"/>
        <w:ind w:left="163" w:right="165"/>
        <w:rPr>
          <w:sz w:val="24"/>
          <w:szCs w:val="24"/>
        </w:rPr>
      </w:pPr>
      <w:r w:rsidRPr="0040174E">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25144" w:rsidRPr="0040174E" w:rsidRDefault="002C1F89">
      <w:pPr>
        <w:spacing w:before="69" w:line="266" w:lineRule="auto"/>
        <w:ind w:left="590" w:right="391"/>
        <w:rPr>
          <w:b/>
          <w:sz w:val="24"/>
          <w:szCs w:val="24"/>
        </w:rPr>
      </w:pPr>
      <w:r w:rsidRPr="0040174E">
        <w:rPr>
          <w:b/>
          <w:sz w:val="24"/>
          <w:szCs w:val="24"/>
        </w:rPr>
        <w:t>МОДУЛЬ</w:t>
      </w:r>
      <w:r w:rsidR="007E34C3">
        <w:rPr>
          <w:b/>
          <w:sz w:val="24"/>
          <w:szCs w:val="24"/>
        </w:rPr>
        <w:t xml:space="preserve"> </w:t>
      </w:r>
      <w:r w:rsidRPr="0040174E">
        <w:rPr>
          <w:b/>
          <w:sz w:val="24"/>
          <w:szCs w:val="24"/>
        </w:rPr>
        <w:t>№9</w:t>
      </w:r>
      <w:r w:rsidR="007E34C3">
        <w:rPr>
          <w:b/>
          <w:sz w:val="24"/>
          <w:szCs w:val="24"/>
        </w:rPr>
        <w:t xml:space="preserve"> </w:t>
      </w:r>
      <w:r w:rsidRPr="0040174E">
        <w:rPr>
          <w:b/>
          <w:sz w:val="24"/>
          <w:szCs w:val="24"/>
        </w:rPr>
        <w:t>«ОСНОВЫ</w:t>
      </w:r>
      <w:r w:rsidR="007E34C3">
        <w:rPr>
          <w:b/>
          <w:sz w:val="24"/>
          <w:szCs w:val="24"/>
        </w:rPr>
        <w:t xml:space="preserve"> </w:t>
      </w:r>
      <w:r w:rsidRPr="0040174E">
        <w:rPr>
          <w:b/>
          <w:sz w:val="24"/>
          <w:szCs w:val="24"/>
        </w:rPr>
        <w:t>ПРОТИВОДЕЙСТВИЯ ЭКСТРЕМИЗМУ И ТЕРРОРИЗМУ»:</w:t>
      </w:r>
    </w:p>
    <w:p w:rsidR="00A25144" w:rsidRPr="0040174E" w:rsidRDefault="002C1F89">
      <w:pPr>
        <w:pStyle w:val="a3"/>
        <w:tabs>
          <w:tab w:val="left" w:pos="1810"/>
          <w:tab w:val="left" w:pos="3717"/>
          <w:tab w:val="left" w:pos="4121"/>
          <w:tab w:val="left" w:pos="5964"/>
          <w:tab w:val="left" w:pos="6505"/>
          <w:tab w:val="left" w:pos="8237"/>
        </w:tabs>
        <w:spacing w:line="266" w:lineRule="auto"/>
        <w:ind w:left="163" w:right="165"/>
        <w:jc w:val="left"/>
        <w:rPr>
          <w:sz w:val="24"/>
          <w:szCs w:val="24"/>
        </w:rPr>
      </w:pPr>
      <w:r w:rsidRPr="0040174E">
        <w:rPr>
          <w:spacing w:val="-2"/>
          <w:sz w:val="24"/>
          <w:szCs w:val="24"/>
        </w:rPr>
        <w:t>понятия</w:t>
      </w:r>
      <w:r w:rsidRPr="0040174E">
        <w:rPr>
          <w:sz w:val="24"/>
          <w:szCs w:val="24"/>
        </w:rPr>
        <w:tab/>
      </w:r>
      <w:r w:rsidRPr="0040174E">
        <w:rPr>
          <w:spacing w:val="-2"/>
          <w:sz w:val="24"/>
          <w:szCs w:val="24"/>
        </w:rPr>
        <w:t>«экстремизм»</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«терроризм»,</w:t>
      </w:r>
      <w:r w:rsidRPr="0040174E">
        <w:rPr>
          <w:sz w:val="24"/>
          <w:szCs w:val="24"/>
        </w:rPr>
        <w:tab/>
      </w:r>
      <w:r w:rsidRPr="0040174E">
        <w:rPr>
          <w:spacing w:val="-6"/>
          <w:sz w:val="24"/>
          <w:szCs w:val="24"/>
        </w:rPr>
        <w:t>их</w:t>
      </w:r>
      <w:r w:rsidRPr="0040174E">
        <w:rPr>
          <w:sz w:val="24"/>
          <w:szCs w:val="24"/>
        </w:rPr>
        <w:tab/>
      </w:r>
      <w:r w:rsidRPr="0040174E">
        <w:rPr>
          <w:spacing w:val="-2"/>
          <w:sz w:val="24"/>
          <w:szCs w:val="24"/>
        </w:rPr>
        <w:t>содержание,</w:t>
      </w:r>
      <w:r w:rsidRPr="0040174E">
        <w:rPr>
          <w:sz w:val="24"/>
          <w:szCs w:val="24"/>
        </w:rPr>
        <w:tab/>
      </w:r>
      <w:r w:rsidRPr="0040174E">
        <w:rPr>
          <w:spacing w:val="-2"/>
          <w:sz w:val="24"/>
          <w:szCs w:val="24"/>
        </w:rPr>
        <w:t xml:space="preserve">причины, </w:t>
      </w:r>
      <w:r w:rsidRPr="0040174E">
        <w:rPr>
          <w:sz w:val="24"/>
          <w:szCs w:val="24"/>
        </w:rPr>
        <w:t>возможные варианты проявления и последствия;</w:t>
      </w:r>
    </w:p>
    <w:p w:rsidR="00A25144" w:rsidRPr="0040174E" w:rsidRDefault="002C1F89">
      <w:pPr>
        <w:pStyle w:val="a3"/>
        <w:spacing w:line="266" w:lineRule="auto"/>
        <w:ind w:left="163"/>
        <w:jc w:val="left"/>
        <w:rPr>
          <w:sz w:val="24"/>
          <w:szCs w:val="24"/>
        </w:rPr>
      </w:pPr>
      <w:r w:rsidRPr="0040174E">
        <w:rPr>
          <w:sz w:val="24"/>
          <w:szCs w:val="24"/>
        </w:rPr>
        <w:t>цели</w:t>
      </w:r>
      <w:r w:rsidR="007E34C3">
        <w:rPr>
          <w:sz w:val="24"/>
          <w:szCs w:val="24"/>
        </w:rPr>
        <w:t xml:space="preserve"> </w:t>
      </w:r>
      <w:r w:rsidRPr="0040174E">
        <w:rPr>
          <w:sz w:val="24"/>
          <w:szCs w:val="24"/>
        </w:rPr>
        <w:t>и</w:t>
      </w:r>
      <w:r w:rsidR="007E34C3">
        <w:rPr>
          <w:sz w:val="24"/>
          <w:szCs w:val="24"/>
        </w:rPr>
        <w:t xml:space="preserve"> </w:t>
      </w:r>
      <w:r w:rsidRPr="0040174E">
        <w:rPr>
          <w:sz w:val="24"/>
          <w:szCs w:val="24"/>
        </w:rPr>
        <w:t>формы</w:t>
      </w:r>
      <w:r w:rsidR="007E34C3">
        <w:rPr>
          <w:sz w:val="24"/>
          <w:szCs w:val="24"/>
        </w:rPr>
        <w:t xml:space="preserve"> </w:t>
      </w:r>
      <w:r w:rsidRPr="0040174E">
        <w:rPr>
          <w:sz w:val="24"/>
          <w:szCs w:val="24"/>
        </w:rPr>
        <w:t>проявления</w:t>
      </w:r>
      <w:r w:rsidR="007E34C3">
        <w:rPr>
          <w:sz w:val="24"/>
          <w:szCs w:val="24"/>
        </w:rPr>
        <w:t xml:space="preserve"> </w:t>
      </w:r>
      <w:r w:rsidRPr="0040174E">
        <w:rPr>
          <w:sz w:val="24"/>
          <w:szCs w:val="24"/>
        </w:rPr>
        <w:t>террористических</w:t>
      </w:r>
      <w:r w:rsidR="007E34C3">
        <w:rPr>
          <w:sz w:val="24"/>
          <w:szCs w:val="24"/>
        </w:rPr>
        <w:t xml:space="preserve"> </w:t>
      </w:r>
      <w:r w:rsidRPr="0040174E">
        <w:rPr>
          <w:sz w:val="24"/>
          <w:szCs w:val="24"/>
        </w:rPr>
        <w:t>актов,</w:t>
      </w:r>
      <w:r w:rsidR="007E34C3">
        <w:rPr>
          <w:sz w:val="24"/>
          <w:szCs w:val="24"/>
        </w:rPr>
        <w:t xml:space="preserve"> </w:t>
      </w:r>
      <w:r w:rsidRPr="0040174E">
        <w:rPr>
          <w:sz w:val="24"/>
          <w:szCs w:val="24"/>
        </w:rPr>
        <w:t>их</w:t>
      </w:r>
      <w:r w:rsidR="007E34C3">
        <w:rPr>
          <w:sz w:val="24"/>
          <w:szCs w:val="24"/>
        </w:rPr>
        <w:t xml:space="preserve"> </w:t>
      </w:r>
      <w:r w:rsidRPr="0040174E">
        <w:rPr>
          <w:sz w:val="24"/>
          <w:szCs w:val="24"/>
        </w:rPr>
        <w:t>последствия, уровни террористической опасности;</w:t>
      </w:r>
    </w:p>
    <w:p w:rsidR="00A25144" w:rsidRPr="0040174E" w:rsidRDefault="002C1F89">
      <w:pPr>
        <w:pStyle w:val="a3"/>
        <w:tabs>
          <w:tab w:val="left" w:pos="1856"/>
          <w:tab w:val="left" w:pos="5927"/>
          <w:tab w:val="left" w:pos="7331"/>
        </w:tabs>
        <w:spacing w:line="264" w:lineRule="auto"/>
        <w:ind w:left="163" w:right="165"/>
        <w:jc w:val="left"/>
        <w:rPr>
          <w:sz w:val="24"/>
          <w:szCs w:val="24"/>
        </w:rPr>
      </w:pPr>
      <w:r w:rsidRPr="0040174E">
        <w:rPr>
          <w:spacing w:val="-2"/>
          <w:sz w:val="24"/>
          <w:szCs w:val="24"/>
        </w:rPr>
        <w:t>основы</w:t>
      </w:r>
      <w:r w:rsidRPr="0040174E">
        <w:rPr>
          <w:sz w:val="24"/>
          <w:szCs w:val="24"/>
        </w:rPr>
        <w:tab/>
      </w:r>
      <w:r w:rsidRPr="0040174E">
        <w:rPr>
          <w:spacing w:val="-2"/>
          <w:sz w:val="24"/>
          <w:szCs w:val="24"/>
        </w:rPr>
        <w:t>общественно-государственной</w:t>
      </w:r>
      <w:r w:rsidRPr="0040174E">
        <w:rPr>
          <w:sz w:val="24"/>
          <w:szCs w:val="24"/>
        </w:rPr>
        <w:tab/>
      </w:r>
      <w:r w:rsidRPr="0040174E">
        <w:rPr>
          <w:spacing w:val="-2"/>
          <w:sz w:val="24"/>
          <w:szCs w:val="24"/>
        </w:rPr>
        <w:t>системы</w:t>
      </w:r>
      <w:r w:rsidRPr="0040174E">
        <w:rPr>
          <w:sz w:val="24"/>
          <w:szCs w:val="24"/>
        </w:rPr>
        <w:tab/>
      </w:r>
      <w:r w:rsidRPr="0040174E">
        <w:rPr>
          <w:spacing w:val="-2"/>
          <w:sz w:val="24"/>
          <w:szCs w:val="24"/>
        </w:rPr>
        <w:t xml:space="preserve">противодействия </w:t>
      </w:r>
      <w:r w:rsidRPr="0040174E">
        <w:rPr>
          <w:sz w:val="24"/>
          <w:szCs w:val="24"/>
        </w:rPr>
        <w:t>экстремизму и терроризму, контртеррористическая операция и её цели;</w:t>
      </w:r>
    </w:p>
    <w:p w:rsidR="00A25144" w:rsidRPr="0040174E" w:rsidRDefault="002C1F89">
      <w:pPr>
        <w:pStyle w:val="a3"/>
        <w:tabs>
          <w:tab w:val="left" w:pos="1972"/>
          <w:tab w:val="left" w:pos="3602"/>
          <w:tab w:val="left" w:pos="4003"/>
          <w:tab w:val="left" w:pos="6498"/>
          <w:tab w:val="left" w:pos="8413"/>
        </w:tabs>
        <w:spacing w:line="266" w:lineRule="auto"/>
        <w:ind w:left="163" w:right="165"/>
        <w:jc w:val="left"/>
        <w:rPr>
          <w:sz w:val="24"/>
          <w:szCs w:val="24"/>
        </w:rPr>
      </w:pPr>
      <w:r w:rsidRPr="0040174E">
        <w:rPr>
          <w:spacing w:val="-2"/>
          <w:sz w:val="24"/>
          <w:szCs w:val="24"/>
        </w:rPr>
        <w:lastRenderedPageBreak/>
        <w:t>признаки</w:t>
      </w:r>
      <w:r w:rsidRPr="0040174E">
        <w:rPr>
          <w:sz w:val="24"/>
          <w:szCs w:val="24"/>
        </w:rPr>
        <w:tab/>
      </w:r>
      <w:r w:rsidRPr="0040174E">
        <w:rPr>
          <w:spacing w:val="-2"/>
          <w:sz w:val="24"/>
          <w:szCs w:val="24"/>
        </w:rPr>
        <w:t>вовлечения</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террористическую</w:t>
      </w:r>
      <w:r w:rsidRPr="0040174E">
        <w:rPr>
          <w:sz w:val="24"/>
          <w:szCs w:val="24"/>
        </w:rPr>
        <w:tab/>
      </w:r>
      <w:r w:rsidRPr="0040174E">
        <w:rPr>
          <w:spacing w:val="-2"/>
          <w:sz w:val="24"/>
          <w:szCs w:val="24"/>
        </w:rPr>
        <w:t>деятельность,</w:t>
      </w:r>
      <w:r w:rsidRPr="0040174E">
        <w:rPr>
          <w:sz w:val="24"/>
          <w:szCs w:val="24"/>
        </w:rPr>
        <w:tab/>
      </w:r>
      <w:r w:rsidRPr="0040174E">
        <w:rPr>
          <w:spacing w:val="-2"/>
          <w:sz w:val="24"/>
          <w:szCs w:val="24"/>
        </w:rPr>
        <w:t xml:space="preserve">правила </w:t>
      </w:r>
      <w:r w:rsidRPr="0040174E">
        <w:rPr>
          <w:sz w:val="24"/>
          <w:szCs w:val="24"/>
        </w:rPr>
        <w:t>антитеррористического поведения;</w:t>
      </w:r>
    </w:p>
    <w:p w:rsidR="00A25144" w:rsidRPr="0040174E" w:rsidRDefault="002C1F89">
      <w:pPr>
        <w:pStyle w:val="a3"/>
        <w:tabs>
          <w:tab w:val="left" w:pos="1917"/>
          <w:tab w:val="left" w:pos="2775"/>
          <w:tab w:val="left" w:pos="3137"/>
          <w:tab w:val="left" w:pos="4723"/>
          <w:tab w:val="left" w:pos="6220"/>
          <w:tab w:val="left" w:pos="7074"/>
          <w:tab w:val="left" w:pos="8398"/>
        </w:tabs>
        <w:spacing w:line="266" w:lineRule="auto"/>
        <w:ind w:left="163" w:right="165"/>
        <w:jc w:val="left"/>
        <w:rPr>
          <w:sz w:val="24"/>
          <w:szCs w:val="24"/>
        </w:rPr>
      </w:pPr>
      <w:r w:rsidRPr="0040174E">
        <w:rPr>
          <w:spacing w:val="-2"/>
          <w:sz w:val="24"/>
          <w:szCs w:val="24"/>
        </w:rPr>
        <w:t>признаки</w:t>
      </w:r>
      <w:r w:rsidRPr="0040174E">
        <w:rPr>
          <w:sz w:val="24"/>
          <w:szCs w:val="24"/>
        </w:rPr>
        <w:tab/>
      </w:r>
      <w:r w:rsidRPr="0040174E">
        <w:rPr>
          <w:spacing w:val="-4"/>
          <w:sz w:val="24"/>
          <w:szCs w:val="24"/>
        </w:rPr>
        <w:t>угроз</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подготовки</w:t>
      </w:r>
      <w:r w:rsidRPr="0040174E">
        <w:rPr>
          <w:sz w:val="24"/>
          <w:szCs w:val="24"/>
        </w:rPr>
        <w:tab/>
      </w:r>
      <w:r w:rsidRPr="0040174E">
        <w:rPr>
          <w:spacing w:val="-2"/>
          <w:sz w:val="24"/>
          <w:szCs w:val="24"/>
        </w:rPr>
        <w:t>различных</w:t>
      </w:r>
      <w:r w:rsidRPr="0040174E">
        <w:rPr>
          <w:sz w:val="24"/>
          <w:szCs w:val="24"/>
        </w:rPr>
        <w:tab/>
      </w:r>
      <w:r w:rsidRPr="0040174E">
        <w:rPr>
          <w:spacing w:val="-4"/>
          <w:sz w:val="24"/>
          <w:szCs w:val="24"/>
        </w:rPr>
        <w:t>форм</w:t>
      </w:r>
      <w:r w:rsidRPr="0040174E">
        <w:rPr>
          <w:sz w:val="24"/>
          <w:szCs w:val="24"/>
        </w:rPr>
        <w:tab/>
      </w:r>
      <w:r w:rsidRPr="0040174E">
        <w:rPr>
          <w:spacing w:val="-2"/>
          <w:sz w:val="24"/>
          <w:szCs w:val="24"/>
        </w:rPr>
        <w:t>терактов,</w:t>
      </w:r>
      <w:r w:rsidRPr="0040174E">
        <w:rPr>
          <w:sz w:val="24"/>
          <w:szCs w:val="24"/>
        </w:rPr>
        <w:tab/>
      </w:r>
      <w:r w:rsidRPr="0040174E">
        <w:rPr>
          <w:spacing w:val="-2"/>
          <w:sz w:val="24"/>
          <w:szCs w:val="24"/>
        </w:rPr>
        <w:t xml:space="preserve">порядок </w:t>
      </w:r>
      <w:r w:rsidRPr="0040174E">
        <w:rPr>
          <w:sz w:val="24"/>
          <w:szCs w:val="24"/>
        </w:rPr>
        <w:t>действий при их обнаружении;</w:t>
      </w:r>
    </w:p>
    <w:p w:rsidR="00A25144" w:rsidRPr="0040174E" w:rsidRDefault="002C1F89">
      <w:pPr>
        <w:pStyle w:val="a3"/>
        <w:ind w:left="590" w:firstLine="0"/>
        <w:jc w:val="left"/>
        <w:rPr>
          <w:sz w:val="24"/>
          <w:szCs w:val="24"/>
        </w:rPr>
      </w:pPr>
      <w:r w:rsidRPr="0040174E">
        <w:rPr>
          <w:sz w:val="24"/>
          <w:szCs w:val="24"/>
        </w:rPr>
        <w:t>правила</w:t>
      </w:r>
      <w:r w:rsidR="007E34C3">
        <w:rPr>
          <w:sz w:val="24"/>
          <w:szCs w:val="24"/>
        </w:rPr>
        <w:t xml:space="preserve"> </w:t>
      </w:r>
      <w:r w:rsidRPr="0040174E">
        <w:rPr>
          <w:sz w:val="24"/>
          <w:szCs w:val="24"/>
        </w:rPr>
        <w:t>безопасного</w:t>
      </w:r>
      <w:r w:rsidR="007E34C3">
        <w:rPr>
          <w:sz w:val="24"/>
          <w:szCs w:val="24"/>
        </w:rPr>
        <w:t xml:space="preserve"> </w:t>
      </w:r>
      <w:r w:rsidRPr="0040174E">
        <w:rPr>
          <w:sz w:val="24"/>
          <w:szCs w:val="24"/>
        </w:rPr>
        <w:t>поведения</w:t>
      </w:r>
      <w:r w:rsidR="007E34C3">
        <w:rPr>
          <w:sz w:val="24"/>
          <w:szCs w:val="24"/>
        </w:rPr>
        <w:t xml:space="preserve"> </w:t>
      </w:r>
      <w:r w:rsidRPr="0040174E">
        <w:rPr>
          <w:sz w:val="24"/>
          <w:szCs w:val="24"/>
        </w:rPr>
        <w:t>в</w:t>
      </w:r>
      <w:r w:rsidR="007E34C3">
        <w:rPr>
          <w:sz w:val="24"/>
          <w:szCs w:val="24"/>
        </w:rPr>
        <w:t xml:space="preserve"> </w:t>
      </w:r>
      <w:r w:rsidRPr="0040174E">
        <w:rPr>
          <w:sz w:val="24"/>
          <w:szCs w:val="24"/>
        </w:rPr>
        <w:t>условияхс</w:t>
      </w:r>
      <w:r w:rsidR="007E34C3">
        <w:rPr>
          <w:sz w:val="24"/>
          <w:szCs w:val="24"/>
        </w:rPr>
        <w:t xml:space="preserve"> </w:t>
      </w:r>
      <w:r w:rsidRPr="0040174E">
        <w:rPr>
          <w:sz w:val="24"/>
          <w:szCs w:val="24"/>
        </w:rPr>
        <w:t>овершения</w:t>
      </w:r>
      <w:r w:rsidR="007E34C3">
        <w:rPr>
          <w:sz w:val="24"/>
          <w:szCs w:val="24"/>
        </w:rPr>
        <w:t xml:space="preserve"> </w:t>
      </w:r>
      <w:r w:rsidRPr="0040174E">
        <w:rPr>
          <w:spacing w:val="-2"/>
          <w:sz w:val="24"/>
          <w:szCs w:val="24"/>
        </w:rPr>
        <w:t>теракта;</w:t>
      </w:r>
    </w:p>
    <w:p w:rsidR="00A25144" w:rsidRPr="0040174E" w:rsidRDefault="002C1F89">
      <w:pPr>
        <w:pStyle w:val="a3"/>
        <w:spacing w:before="32" w:line="266" w:lineRule="auto"/>
        <w:ind w:left="163" w:right="165"/>
        <w:rPr>
          <w:sz w:val="24"/>
          <w:szCs w:val="24"/>
        </w:rPr>
      </w:pPr>
      <w:r w:rsidRPr="0040174E">
        <w:rPr>
          <w:sz w:val="24"/>
          <w:szCs w:val="24"/>
        </w:rPr>
        <w:t>порядок действий при совершении теракта (нападение террористов и попытка</w:t>
      </w:r>
      <w:r w:rsidR="007E34C3">
        <w:rPr>
          <w:sz w:val="24"/>
          <w:szCs w:val="24"/>
        </w:rPr>
        <w:t xml:space="preserve"> </w:t>
      </w:r>
      <w:r w:rsidRPr="0040174E">
        <w:rPr>
          <w:sz w:val="24"/>
          <w:szCs w:val="24"/>
        </w:rPr>
        <w:t>захвата</w:t>
      </w:r>
      <w:r w:rsidR="007E34C3">
        <w:rPr>
          <w:sz w:val="24"/>
          <w:szCs w:val="24"/>
        </w:rPr>
        <w:t xml:space="preserve"> </w:t>
      </w:r>
      <w:r w:rsidRPr="0040174E">
        <w:rPr>
          <w:sz w:val="24"/>
          <w:szCs w:val="24"/>
        </w:rPr>
        <w:t>заложников,</w:t>
      </w:r>
      <w:r w:rsidR="007E34C3">
        <w:rPr>
          <w:sz w:val="24"/>
          <w:szCs w:val="24"/>
        </w:rPr>
        <w:t xml:space="preserve"> </w:t>
      </w:r>
      <w:r w:rsidRPr="0040174E">
        <w:rPr>
          <w:sz w:val="24"/>
          <w:szCs w:val="24"/>
        </w:rPr>
        <w:t>попадание</w:t>
      </w:r>
      <w:r w:rsidR="007E34C3">
        <w:rPr>
          <w:sz w:val="24"/>
          <w:szCs w:val="24"/>
        </w:rPr>
        <w:t xml:space="preserve"> </w:t>
      </w:r>
      <w:r w:rsidRPr="0040174E">
        <w:rPr>
          <w:sz w:val="24"/>
          <w:szCs w:val="24"/>
        </w:rPr>
        <w:t>в</w:t>
      </w:r>
      <w:r w:rsidR="007E34C3">
        <w:rPr>
          <w:sz w:val="24"/>
          <w:szCs w:val="24"/>
        </w:rPr>
        <w:t xml:space="preserve"> </w:t>
      </w:r>
      <w:r w:rsidRPr="0040174E">
        <w:rPr>
          <w:sz w:val="24"/>
          <w:szCs w:val="24"/>
        </w:rPr>
        <w:t xml:space="preserve">заложники, </w:t>
      </w:r>
      <w:r w:rsidRPr="0040174E">
        <w:rPr>
          <w:spacing w:val="-2"/>
          <w:sz w:val="24"/>
          <w:szCs w:val="24"/>
        </w:rPr>
        <w:t>огневой</w:t>
      </w:r>
      <w:r w:rsidR="007E34C3">
        <w:rPr>
          <w:spacing w:val="-2"/>
          <w:sz w:val="24"/>
          <w:szCs w:val="24"/>
        </w:rPr>
        <w:t xml:space="preserve"> </w:t>
      </w:r>
      <w:r w:rsidRPr="0040174E">
        <w:rPr>
          <w:spacing w:val="-2"/>
          <w:sz w:val="24"/>
          <w:szCs w:val="24"/>
        </w:rPr>
        <w:t>налёт</w:t>
      </w:r>
      <w:r w:rsidR="007E34C3">
        <w:rPr>
          <w:spacing w:val="-2"/>
          <w:sz w:val="24"/>
          <w:szCs w:val="24"/>
        </w:rPr>
        <w:t xml:space="preserve"> </w:t>
      </w:r>
      <w:r w:rsidRPr="0040174E">
        <w:rPr>
          <w:spacing w:val="-2"/>
          <w:sz w:val="24"/>
          <w:szCs w:val="24"/>
        </w:rPr>
        <w:t>,наезд</w:t>
      </w:r>
      <w:r w:rsidR="007E34C3">
        <w:rPr>
          <w:spacing w:val="-2"/>
          <w:sz w:val="24"/>
          <w:szCs w:val="24"/>
        </w:rPr>
        <w:t xml:space="preserve"> </w:t>
      </w:r>
      <w:r w:rsidRPr="0040174E">
        <w:rPr>
          <w:spacing w:val="-2"/>
          <w:sz w:val="24"/>
          <w:szCs w:val="24"/>
        </w:rPr>
        <w:t>транспортного средства,</w:t>
      </w:r>
      <w:r w:rsidR="007E34C3">
        <w:rPr>
          <w:spacing w:val="-2"/>
          <w:sz w:val="24"/>
          <w:szCs w:val="24"/>
        </w:rPr>
        <w:t xml:space="preserve"> </w:t>
      </w:r>
      <w:r w:rsidRPr="0040174E">
        <w:rPr>
          <w:spacing w:val="-2"/>
          <w:sz w:val="24"/>
          <w:szCs w:val="24"/>
        </w:rPr>
        <w:t>подрыввзрывного устройства).</w:t>
      </w:r>
    </w:p>
    <w:p w:rsidR="00A25144" w:rsidRPr="0040174E" w:rsidRDefault="00A25144">
      <w:pPr>
        <w:pStyle w:val="a3"/>
        <w:spacing w:before="4"/>
        <w:ind w:left="0" w:firstLine="0"/>
        <w:jc w:val="left"/>
        <w:rPr>
          <w:sz w:val="24"/>
          <w:szCs w:val="24"/>
        </w:rPr>
      </w:pPr>
    </w:p>
    <w:p w:rsidR="00A25144" w:rsidRPr="0040174E" w:rsidRDefault="002C1F89" w:rsidP="007E34C3">
      <w:pPr>
        <w:spacing w:line="266" w:lineRule="auto"/>
        <w:ind w:left="590" w:right="194" w:hanging="10"/>
        <w:rPr>
          <w:b/>
          <w:sz w:val="24"/>
          <w:szCs w:val="24"/>
        </w:rPr>
      </w:pPr>
      <w:r w:rsidRPr="0040174E">
        <w:rPr>
          <w:b/>
          <w:sz w:val="24"/>
          <w:szCs w:val="24"/>
        </w:rPr>
        <w:t>МОДУЛЬ</w:t>
      </w:r>
      <w:r w:rsidR="007E34C3">
        <w:rPr>
          <w:b/>
          <w:sz w:val="24"/>
          <w:szCs w:val="24"/>
        </w:rPr>
        <w:t xml:space="preserve"> </w:t>
      </w:r>
      <w:r w:rsidRPr="0040174E">
        <w:rPr>
          <w:b/>
          <w:sz w:val="24"/>
          <w:szCs w:val="24"/>
        </w:rPr>
        <w:t>№10</w:t>
      </w:r>
      <w:r w:rsidR="007E34C3">
        <w:rPr>
          <w:b/>
          <w:sz w:val="24"/>
          <w:szCs w:val="24"/>
        </w:rPr>
        <w:t xml:space="preserve"> </w:t>
      </w:r>
      <w:r w:rsidRPr="0040174E">
        <w:rPr>
          <w:b/>
          <w:sz w:val="24"/>
          <w:szCs w:val="24"/>
        </w:rPr>
        <w:t>«ВЗАИМОДЕЙСТВИЕ</w:t>
      </w:r>
      <w:r w:rsidR="007E34C3">
        <w:rPr>
          <w:b/>
          <w:sz w:val="24"/>
          <w:szCs w:val="24"/>
        </w:rPr>
        <w:t xml:space="preserve"> </w:t>
      </w:r>
      <w:r w:rsidRPr="0040174E">
        <w:rPr>
          <w:b/>
          <w:sz w:val="24"/>
          <w:szCs w:val="24"/>
        </w:rPr>
        <w:t>ЛИЧНОСТИ, ОБЩЕСТВА И ГОСУДАРСТВА В ОБЕСПЕЧЕНИИ</w:t>
      </w:r>
      <w:r w:rsidR="007E34C3">
        <w:rPr>
          <w:b/>
          <w:sz w:val="24"/>
          <w:szCs w:val="24"/>
        </w:rPr>
        <w:t xml:space="preserve"> </w:t>
      </w:r>
      <w:r w:rsidRPr="0040174E">
        <w:rPr>
          <w:b/>
          <w:sz w:val="24"/>
          <w:szCs w:val="24"/>
        </w:rPr>
        <w:t>БЕЗОПАСНОСТИ</w:t>
      </w:r>
      <w:r w:rsidR="007E34C3">
        <w:rPr>
          <w:b/>
          <w:sz w:val="24"/>
          <w:szCs w:val="24"/>
        </w:rPr>
        <w:t xml:space="preserve"> </w:t>
      </w:r>
      <w:r w:rsidRPr="0040174E">
        <w:rPr>
          <w:b/>
          <w:sz w:val="24"/>
          <w:szCs w:val="24"/>
        </w:rPr>
        <w:t>ЖИЗНИ</w:t>
      </w:r>
      <w:r w:rsidR="007E34C3">
        <w:rPr>
          <w:b/>
          <w:sz w:val="24"/>
          <w:szCs w:val="24"/>
        </w:rPr>
        <w:t xml:space="preserve"> </w:t>
      </w:r>
      <w:r w:rsidRPr="0040174E">
        <w:rPr>
          <w:b/>
          <w:sz w:val="24"/>
          <w:szCs w:val="24"/>
        </w:rPr>
        <w:t>И</w:t>
      </w:r>
      <w:r w:rsidR="007E34C3">
        <w:rPr>
          <w:b/>
          <w:sz w:val="24"/>
          <w:szCs w:val="24"/>
        </w:rPr>
        <w:t xml:space="preserve"> </w:t>
      </w:r>
      <w:r w:rsidRPr="0040174E">
        <w:rPr>
          <w:b/>
          <w:sz w:val="24"/>
          <w:szCs w:val="24"/>
        </w:rPr>
        <w:t>ЗДОРОВЬЯ</w:t>
      </w:r>
      <w:r w:rsidR="007E34C3">
        <w:rPr>
          <w:b/>
          <w:sz w:val="24"/>
          <w:szCs w:val="24"/>
        </w:rPr>
        <w:t xml:space="preserve"> </w:t>
      </w:r>
      <w:r w:rsidRPr="0040174E">
        <w:rPr>
          <w:b/>
          <w:spacing w:val="-2"/>
          <w:sz w:val="24"/>
          <w:szCs w:val="24"/>
        </w:rPr>
        <w:t>НАСЕЛЕНИЯ»:</w:t>
      </w:r>
    </w:p>
    <w:p w:rsidR="00A25144" w:rsidRPr="0040174E" w:rsidRDefault="007E34C3">
      <w:pPr>
        <w:pStyle w:val="a3"/>
        <w:spacing w:before="29" w:line="266" w:lineRule="auto"/>
        <w:ind w:left="163" w:right="166"/>
        <w:rPr>
          <w:sz w:val="24"/>
          <w:szCs w:val="24"/>
        </w:rPr>
      </w:pPr>
      <w:r w:rsidRPr="0040174E">
        <w:rPr>
          <w:sz w:val="24"/>
          <w:szCs w:val="24"/>
        </w:rPr>
        <w:t>Х</w:t>
      </w:r>
      <w:r w:rsidR="002C1F89" w:rsidRPr="0040174E">
        <w:rPr>
          <w:sz w:val="24"/>
          <w:szCs w:val="24"/>
        </w:rPr>
        <w:t>арактеризовать</w:t>
      </w:r>
      <w:r>
        <w:rPr>
          <w:sz w:val="24"/>
          <w:szCs w:val="24"/>
        </w:rPr>
        <w:t xml:space="preserve"> </w:t>
      </w:r>
      <w:r w:rsidR="002C1F89" w:rsidRPr="0040174E">
        <w:rPr>
          <w:sz w:val="24"/>
          <w:szCs w:val="24"/>
        </w:rPr>
        <w:t>роль</w:t>
      </w:r>
      <w:r>
        <w:rPr>
          <w:sz w:val="24"/>
          <w:szCs w:val="24"/>
        </w:rPr>
        <w:t xml:space="preserve"> </w:t>
      </w:r>
      <w:r w:rsidR="002C1F89" w:rsidRPr="0040174E">
        <w:rPr>
          <w:sz w:val="24"/>
          <w:szCs w:val="24"/>
        </w:rPr>
        <w:t>человека,</w:t>
      </w:r>
      <w:r>
        <w:rPr>
          <w:sz w:val="24"/>
          <w:szCs w:val="24"/>
        </w:rPr>
        <w:t xml:space="preserve"> </w:t>
      </w:r>
      <w:r w:rsidR="002C1F89" w:rsidRPr="0040174E">
        <w:rPr>
          <w:sz w:val="24"/>
          <w:szCs w:val="24"/>
        </w:rPr>
        <w:t>общества</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государства</w:t>
      </w:r>
      <w:r>
        <w:rPr>
          <w:sz w:val="24"/>
          <w:szCs w:val="24"/>
        </w:rPr>
        <w:t xml:space="preserve"> </w:t>
      </w:r>
      <w:r w:rsidR="002C1F89" w:rsidRPr="0040174E">
        <w:rPr>
          <w:sz w:val="24"/>
          <w:szCs w:val="24"/>
        </w:rPr>
        <w:t>при</w:t>
      </w:r>
      <w:r>
        <w:rPr>
          <w:sz w:val="24"/>
          <w:szCs w:val="24"/>
        </w:rPr>
        <w:t xml:space="preserve"> </w:t>
      </w:r>
      <w:r w:rsidR="002C1F89" w:rsidRPr="0040174E">
        <w:rPr>
          <w:sz w:val="24"/>
          <w:szCs w:val="24"/>
        </w:rPr>
        <w:t>обеспечении безопасности жизни и здоровья населения в Российской Федерации;</w:t>
      </w:r>
    </w:p>
    <w:p w:rsidR="00A25144" w:rsidRPr="0040174E" w:rsidRDefault="002C1F89">
      <w:pPr>
        <w:pStyle w:val="a3"/>
        <w:spacing w:line="266" w:lineRule="auto"/>
        <w:ind w:left="163" w:right="167"/>
        <w:rPr>
          <w:sz w:val="24"/>
          <w:szCs w:val="24"/>
        </w:rPr>
      </w:pPr>
      <w:r w:rsidRPr="0040174E">
        <w:rPr>
          <w:sz w:val="24"/>
          <w:szCs w:val="24"/>
        </w:rPr>
        <w:t>объяснять</w:t>
      </w:r>
      <w:r w:rsidR="007E34C3">
        <w:rPr>
          <w:sz w:val="24"/>
          <w:szCs w:val="24"/>
        </w:rPr>
        <w:t xml:space="preserve"> </w:t>
      </w:r>
      <w:r w:rsidRPr="0040174E">
        <w:rPr>
          <w:sz w:val="24"/>
          <w:szCs w:val="24"/>
        </w:rPr>
        <w:t>роль</w:t>
      </w:r>
      <w:r w:rsidR="007E34C3">
        <w:rPr>
          <w:sz w:val="24"/>
          <w:szCs w:val="24"/>
        </w:rPr>
        <w:t xml:space="preserve"> </w:t>
      </w:r>
      <w:r w:rsidRPr="0040174E">
        <w:rPr>
          <w:sz w:val="24"/>
          <w:szCs w:val="24"/>
        </w:rPr>
        <w:t>государственных</w:t>
      </w:r>
      <w:r w:rsidR="007E34C3">
        <w:rPr>
          <w:sz w:val="24"/>
          <w:szCs w:val="24"/>
        </w:rPr>
        <w:t xml:space="preserve"> </w:t>
      </w:r>
      <w:r w:rsidRPr="0040174E">
        <w:rPr>
          <w:sz w:val="24"/>
          <w:szCs w:val="24"/>
        </w:rPr>
        <w:t>служб</w:t>
      </w:r>
      <w:r w:rsidR="007E34C3">
        <w:rPr>
          <w:sz w:val="24"/>
          <w:szCs w:val="24"/>
        </w:rPr>
        <w:t xml:space="preserve"> </w:t>
      </w:r>
      <w:r w:rsidRPr="0040174E">
        <w:rPr>
          <w:sz w:val="24"/>
          <w:szCs w:val="24"/>
        </w:rPr>
        <w:t>Российской</w:t>
      </w:r>
      <w:r w:rsidR="007E34C3">
        <w:rPr>
          <w:sz w:val="24"/>
          <w:szCs w:val="24"/>
        </w:rPr>
        <w:t xml:space="preserve"> </w:t>
      </w:r>
      <w:r w:rsidRPr="0040174E">
        <w:rPr>
          <w:sz w:val="24"/>
          <w:szCs w:val="24"/>
        </w:rPr>
        <w:t>Федерации</w:t>
      </w:r>
      <w:r w:rsidR="007E34C3">
        <w:rPr>
          <w:sz w:val="24"/>
          <w:szCs w:val="24"/>
        </w:rPr>
        <w:t xml:space="preserve"> </w:t>
      </w:r>
      <w:r w:rsidRPr="0040174E">
        <w:rPr>
          <w:sz w:val="24"/>
          <w:szCs w:val="24"/>
        </w:rPr>
        <w:t>п</w:t>
      </w:r>
      <w:r w:rsidR="007E34C3">
        <w:rPr>
          <w:sz w:val="24"/>
          <w:szCs w:val="24"/>
        </w:rPr>
        <w:t xml:space="preserve"> </w:t>
      </w:r>
      <w:r w:rsidRPr="0040174E">
        <w:rPr>
          <w:sz w:val="24"/>
          <w:szCs w:val="24"/>
        </w:rPr>
        <w:t>озащите населения при возникновении и ликвидации последствий чрезвычайных ситуаций в современных условиях;</w:t>
      </w:r>
    </w:p>
    <w:p w:rsidR="00A25144" w:rsidRPr="0040174E" w:rsidRDefault="002C1F89">
      <w:pPr>
        <w:pStyle w:val="a3"/>
        <w:spacing w:line="266" w:lineRule="auto"/>
        <w:ind w:left="163" w:right="166"/>
        <w:rPr>
          <w:sz w:val="24"/>
          <w:szCs w:val="24"/>
        </w:rPr>
      </w:pPr>
      <w:r w:rsidRPr="0040174E">
        <w:rPr>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25144" w:rsidRPr="0040174E" w:rsidRDefault="002C1F89">
      <w:pPr>
        <w:pStyle w:val="a3"/>
        <w:spacing w:line="266" w:lineRule="auto"/>
        <w:ind w:left="163" w:right="167"/>
        <w:rPr>
          <w:sz w:val="24"/>
          <w:szCs w:val="24"/>
        </w:rPr>
      </w:pPr>
      <w:r w:rsidRPr="0040174E">
        <w:rPr>
          <w:sz w:val="24"/>
          <w:szCs w:val="24"/>
        </w:rPr>
        <w:t>объяснять правила оповещения и эвакуации населения в условиях чрезвычайных ситуаций;</w:t>
      </w:r>
    </w:p>
    <w:p w:rsidR="00A25144" w:rsidRPr="0040174E" w:rsidRDefault="002C1F89">
      <w:pPr>
        <w:pStyle w:val="a3"/>
        <w:spacing w:line="266" w:lineRule="auto"/>
        <w:ind w:left="163" w:right="166"/>
        <w:rPr>
          <w:sz w:val="24"/>
          <w:szCs w:val="24"/>
        </w:rPr>
      </w:pPr>
      <w:r w:rsidRPr="0040174E">
        <w:rPr>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w:t>
      </w:r>
    </w:p>
    <w:p w:rsidR="00A25144" w:rsidRPr="0040174E" w:rsidRDefault="002C1F89">
      <w:pPr>
        <w:pStyle w:val="a3"/>
        <w:spacing w:line="264" w:lineRule="auto"/>
        <w:ind w:left="163" w:right="167"/>
        <w:rPr>
          <w:sz w:val="24"/>
          <w:szCs w:val="24"/>
        </w:rPr>
      </w:pPr>
      <w:r w:rsidRPr="0040174E">
        <w:rPr>
          <w:sz w:val="24"/>
          <w:szCs w:val="24"/>
        </w:rPr>
        <w:t>информировать население и соответствующие органы о возникновении опасных ситуаций.</w:t>
      </w:r>
    </w:p>
    <w:p w:rsidR="00482BDD" w:rsidRDefault="00482BDD" w:rsidP="00482BDD">
      <w:pPr>
        <w:pStyle w:val="110"/>
        <w:numPr>
          <w:ilvl w:val="1"/>
          <w:numId w:val="265"/>
        </w:numPr>
        <w:tabs>
          <w:tab w:val="left" w:pos="656"/>
        </w:tabs>
        <w:spacing w:before="69" w:line="266" w:lineRule="auto"/>
        <w:ind w:left="163" w:right="1653"/>
        <w:jc w:val="center"/>
        <w:rPr>
          <w:sz w:val="24"/>
          <w:szCs w:val="24"/>
        </w:rPr>
      </w:pPr>
      <w:bookmarkStart w:id="21" w:name="_TOC_250019"/>
    </w:p>
    <w:p w:rsidR="00A25144" w:rsidRPr="0040174E" w:rsidRDefault="002C1F89" w:rsidP="00482BDD">
      <w:pPr>
        <w:pStyle w:val="110"/>
        <w:numPr>
          <w:ilvl w:val="1"/>
          <w:numId w:val="265"/>
        </w:numPr>
        <w:tabs>
          <w:tab w:val="left" w:pos="656"/>
        </w:tabs>
        <w:spacing w:before="69" w:line="266" w:lineRule="auto"/>
        <w:ind w:left="163" w:right="1653"/>
        <w:jc w:val="center"/>
        <w:rPr>
          <w:sz w:val="24"/>
          <w:szCs w:val="24"/>
        </w:rPr>
      </w:pPr>
      <w:r w:rsidRPr="0040174E">
        <w:rPr>
          <w:sz w:val="24"/>
          <w:szCs w:val="24"/>
        </w:rPr>
        <w:t>ПРОГРАММА</w:t>
      </w:r>
      <w:r w:rsidR="000D32CB">
        <w:rPr>
          <w:sz w:val="24"/>
          <w:szCs w:val="24"/>
        </w:rPr>
        <w:t xml:space="preserve"> </w:t>
      </w:r>
      <w:r w:rsidRPr="0040174E">
        <w:rPr>
          <w:sz w:val="24"/>
          <w:szCs w:val="24"/>
        </w:rPr>
        <w:t>ФОРМИРОВАНИЯ</w:t>
      </w:r>
      <w:bookmarkEnd w:id="21"/>
      <w:r w:rsidR="000D32CB">
        <w:rPr>
          <w:sz w:val="24"/>
          <w:szCs w:val="24"/>
        </w:rPr>
        <w:t xml:space="preserve"> </w:t>
      </w:r>
      <w:r w:rsidRPr="0040174E">
        <w:rPr>
          <w:sz w:val="24"/>
          <w:szCs w:val="24"/>
        </w:rPr>
        <w:t xml:space="preserve">УНИВЕРСАЛЬНЫХ </w:t>
      </w:r>
      <w:r w:rsidR="000D32CB">
        <w:rPr>
          <w:sz w:val="24"/>
          <w:szCs w:val="24"/>
        </w:rPr>
        <w:t xml:space="preserve"> </w:t>
      </w:r>
      <w:r w:rsidRPr="0040174E">
        <w:rPr>
          <w:sz w:val="24"/>
          <w:szCs w:val="24"/>
        </w:rPr>
        <w:t>УЧЕБНЫХ ДЕЙСТВИЙ У ОБУЧАЮЩИХСЯ</w:t>
      </w:r>
    </w:p>
    <w:p w:rsidR="00A25144" w:rsidRPr="0040174E" w:rsidRDefault="00A25144">
      <w:pPr>
        <w:pStyle w:val="a3"/>
        <w:spacing w:before="2"/>
        <w:ind w:left="0" w:firstLine="0"/>
        <w:jc w:val="left"/>
        <w:rPr>
          <w:b/>
          <w:sz w:val="24"/>
          <w:szCs w:val="24"/>
        </w:rPr>
      </w:pPr>
    </w:p>
    <w:p w:rsidR="00A25144" w:rsidRPr="0040174E" w:rsidRDefault="002C1F89">
      <w:pPr>
        <w:pStyle w:val="210"/>
        <w:numPr>
          <w:ilvl w:val="2"/>
          <w:numId w:val="76"/>
        </w:numPr>
        <w:tabs>
          <w:tab w:val="left" w:pos="864"/>
        </w:tabs>
        <w:jc w:val="left"/>
        <w:rPr>
          <w:sz w:val="24"/>
          <w:szCs w:val="24"/>
        </w:rPr>
      </w:pPr>
      <w:bookmarkStart w:id="22" w:name="_TOC_250018"/>
      <w:r w:rsidRPr="0040174E">
        <w:rPr>
          <w:sz w:val="24"/>
          <w:szCs w:val="24"/>
        </w:rPr>
        <w:t>Целевой</w:t>
      </w:r>
      <w:bookmarkEnd w:id="22"/>
      <w:r w:rsidR="000D32CB">
        <w:rPr>
          <w:sz w:val="24"/>
          <w:szCs w:val="24"/>
        </w:rPr>
        <w:t xml:space="preserve"> </w:t>
      </w:r>
      <w:r w:rsidRPr="0040174E">
        <w:rPr>
          <w:spacing w:val="-2"/>
          <w:sz w:val="24"/>
          <w:szCs w:val="24"/>
        </w:rPr>
        <w:t>раздел</w:t>
      </w:r>
    </w:p>
    <w:p w:rsidR="00A25144" w:rsidRPr="0040174E" w:rsidRDefault="00A25144">
      <w:pPr>
        <w:pStyle w:val="a3"/>
        <w:spacing w:before="7"/>
        <w:ind w:left="0" w:firstLine="0"/>
        <w:jc w:val="left"/>
        <w:rPr>
          <w:b/>
          <w:sz w:val="24"/>
          <w:szCs w:val="24"/>
        </w:rPr>
      </w:pPr>
    </w:p>
    <w:p w:rsidR="00A25144" w:rsidRPr="0040174E" w:rsidRDefault="002C1F89">
      <w:pPr>
        <w:pStyle w:val="a3"/>
        <w:spacing w:line="266" w:lineRule="auto"/>
        <w:ind w:left="163" w:right="171"/>
        <w:rPr>
          <w:sz w:val="24"/>
          <w:szCs w:val="24"/>
        </w:rPr>
      </w:pPr>
      <w:r w:rsidRPr="0040174E">
        <w:rPr>
          <w:sz w:val="24"/>
          <w:szCs w:val="24"/>
        </w:rPr>
        <w:t>Программа формирования универсальных учебных действий у обучающихся обеспечивает:</w:t>
      </w:r>
    </w:p>
    <w:p w:rsidR="00A25144" w:rsidRPr="0040174E" w:rsidRDefault="002C1F89">
      <w:pPr>
        <w:pStyle w:val="a4"/>
        <w:numPr>
          <w:ilvl w:val="0"/>
          <w:numId w:val="75"/>
        </w:numPr>
        <w:tabs>
          <w:tab w:val="left" w:pos="872"/>
        </w:tabs>
        <w:spacing w:line="343" w:lineRule="exact"/>
        <w:ind w:left="871" w:hanging="282"/>
        <w:rPr>
          <w:sz w:val="24"/>
          <w:szCs w:val="24"/>
        </w:rPr>
      </w:pPr>
      <w:r w:rsidRPr="0040174E">
        <w:rPr>
          <w:sz w:val="24"/>
          <w:szCs w:val="24"/>
        </w:rPr>
        <w:t>развитиеспособностиксаморазвитиюи</w:t>
      </w:r>
      <w:r w:rsidRPr="0040174E">
        <w:rPr>
          <w:spacing w:val="-2"/>
          <w:sz w:val="24"/>
          <w:szCs w:val="24"/>
        </w:rPr>
        <w:t>самосовершенствованию;</w:t>
      </w:r>
    </w:p>
    <w:p w:rsidR="00A25144" w:rsidRPr="0040174E" w:rsidRDefault="002C1F89">
      <w:pPr>
        <w:pStyle w:val="a4"/>
        <w:numPr>
          <w:ilvl w:val="0"/>
          <w:numId w:val="75"/>
        </w:numPr>
        <w:tabs>
          <w:tab w:val="left" w:pos="872"/>
        </w:tabs>
        <w:spacing w:before="34" w:line="264" w:lineRule="auto"/>
        <w:ind w:right="165" w:firstLine="427"/>
        <w:rPr>
          <w:sz w:val="24"/>
          <w:szCs w:val="24"/>
        </w:rPr>
      </w:pPr>
      <w:r w:rsidRPr="0040174E">
        <w:rPr>
          <w:sz w:val="24"/>
          <w:szCs w:val="24"/>
        </w:rPr>
        <w:t xml:space="preserve">формирование внутренней позиции личности, регулятивных, познавательных, коммуникативных универсальных учебных действий у </w:t>
      </w:r>
      <w:r w:rsidRPr="0040174E">
        <w:rPr>
          <w:spacing w:val="-2"/>
          <w:sz w:val="24"/>
          <w:szCs w:val="24"/>
        </w:rPr>
        <w:t>обучающихся;</w:t>
      </w:r>
    </w:p>
    <w:p w:rsidR="00A25144" w:rsidRPr="0040174E" w:rsidRDefault="002C1F89">
      <w:pPr>
        <w:pStyle w:val="a4"/>
        <w:numPr>
          <w:ilvl w:val="0"/>
          <w:numId w:val="75"/>
        </w:numPr>
        <w:tabs>
          <w:tab w:val="left" w:pos="872"/>
        </w:tabs>
        <w:spacing w:before="6" w:line="264" w:lineRule="auto"/>
        <w:ind w:right="166" w:firstLine="427"/>
        <w:rPr>
          <w:sz w:val="24"/>
          <w:szCs w:val="24"/>
        </w:rPr>
      </w:pPr>
      <w:r w:rsidRPr="0040174E">
        <w:rPr>
          <w:sz w:val="24"/>
          <w:szCs w:val="24"/>
        </w:rPr>
        <w:t>формирование</w:t>
      </w:r>
      <w:r w:rsidR="000D32CB">
        <w:rPr>
          <w:sz w:val="24"/>
          <w:szCs w:val="24"/>
        </w:rPr>
        <w:t xml:space="preserve"> </w:t>
      </w:r>
      <w:r w:rsidRPr="0040174E">
        <w:rPr>
          <w:i/>
          <w:sz w:val="24"/>
          <w:szCs w:val="24"/>
        </w:rPr>
        <w:t>опыта</w:t>
      </w:r>
      <w:r w:rsidR="000D32CB">
        <w:rPr>
          <w:i/>
          <w:sz w:val="24"/>
          <w:szCs w:val="24"/>
        </w:rPr>
        <w:t xml:space="preserve"> </w:t>
      </w:r>
      <w:r w:rsidRPr="0040174E">
        <w:rPr>
          <w:sz w:val="24"/>
          <w:szCs w:val="24"/>
        </w:rPr>
        <w:t>применения</w:t>
      </w:r>
      <w:r w:rsidR="000D32CB">
        <w:rPr>
          <w:sz w:val="24"/>
          <w:szCs w:val="24"/>
        </w:rPr>
        <w:t xml:space="preserve"> </w:t>
      </w:r>
      <w:r w:rsidRPr="0040174E">
        <w:rPr>
          <w:sz w:val="24"/>
          <w:szCs w:val="24"/>
        </w:rPr>
        <w:t>универсальных</w:t>
      </w:r>
      <w:r w:rsidR="000D32CB">
        <w:rPr>
          <w:sz w:val="24"/>
          <w:szCs w:val="24"/>
        </w:rPr>
        <w:t xml:space="preserve"> </w:t>
      </w:r>
      <w:r w:rsidRPr="0040174E">
        <w:rPr>
          <w:sz w:val="24"/>
          <w:szCs w:val="24"/>
        </w:rPr>
        <w:t>учебных</w:t>
      </w:r>
      <w:r w:rsidR="000D32CB">
        <w:rPr>
          <w:sz w:val="24"/>
          <w:szCs w:val="24"/>
        </w:rPr>
        <w:t xml:space="preserve"> </w:t>
      </w:r>
      <w:r w:rsidRPr="0040174E">
        <w:rPr>
          <w:sz w:val="24"/>
          <w:szCs w:val="24"/>
        </w:rPr>
        <w:t>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25144" w:rsidRPr="0040174E" w:rsidRDefault="002C1F89">
      <w:pPr>
        <w:pStyle w:val="a4"/>
        <w:numPr>
          <w:ilvl w:val="0"/>
          <w:numId w:val="75"/>
        </w:numPr>
        <w:tabs>
          <w:tab w:val="left" w:pos="872"/>
        </w:tabs>
        <w:spacing w:before="8" w:line="264" w:lineRule="auto"/>
        <w:ind w:right="164" w:firstLine="427"/>
        <w:rPr>
          <w:sz w:val="24"/>
          <w:szCs w:val="24"/>
        </w:rPr>
      </w:pPr>
      <w:r w:rsidRPr="0040174E">
        <w:rPr>
          <w:sz w:val="24"/>
          <w:szCs w:val="24"/>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A25144" w:rsidRPr="0040174E" w:rsidRDefault="002C1F89">
      <w:pPr>
        <w:pStyle w:val="a4"/>
        <w:numPr>
          <w:ilvl w:val="0"/>
          <w:numId w:val="75"/>
        </w:numPr>
        <w:tabs>
          <w:tab w:val="left" w:pos="872"/>
        </w:tabs>
        <w:spacing w:before="4" w:line="266" w:lineRule="auto"/>
        <w:ind w:right="163" w:firstLine="427"/>
        <w:rPr>
          <w:sz w:val="24"/>
          <w:szCs w:val="24"/>
        </w:rPr>
      </w:pPr>
      <w:r w:rsidRPr="0040174E">
        <w:rPr>
          <w:sz w:val="24"/>
          <w:szCs w:val="24"/>
        </w:rPr>
        <w:t>формирование навыка участия в различных формах организации учебно-</w:t>
      </w:r>
      <w:r w:rsidRPr="0040174E">
        <w:rPr>
          <w:sz w:val="24"/>
          <w:szCs w:val="24"/>
        </w:rPr>
        <w:lastRenderedPageBreak/>
        <w:t>исследовательской и проектной деятельности, в том числе творческих конкурсах, олимпиадах, научных обществах, научно- практических конференциях, олимпиадах;</w:t>
      </w:r>
    </w:p>
    <w:p w:rsidR="00A25144" w:rsidRPr="0040174E" w:rsidRDefault="002C1F89">
      <w:pPr>
        <w:pStyle w:val="a4"/>
        <w:numPr>
          <w:ilvl w:val="0"/>
          <w:numId w:val="75"/>
        </w:numPr>
        <w:tabs>
          <w:tab w:val="left" w:pos="872"/>
        </w:tabs>
        <w:spacing w:line="264" w:lineRule="auto"/>
        <w:ind w:right="168" w:firstLine="427"/>
        <w:rPr>
          <w:sz w:val="24"/>
          <w:szCs w:val="24"/>
        </w:rPr>
      </w:pPr>
      <w:r w:rsidRPr="0040174E">
        <w:rPr>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w:t>
      </w:r>
      <w:r w:rsidRPr="0040174E">
        <w:rPr>
          <w:spacing w:val="-2"/>
          <w:sz w:val="24"/>
          <w:szCs w:val="24"/>
        </w:rPr>
        <w:t>деятельности;</w:t>
      </w:r>
    </w:p>
    <w:p w:rsidR="00A25144" w:rsidRPr="0040174E" w:rsidRDefault="002C1F89">
      <w:pPr>
        <w:pStyle w:val="a4"/>
        <w:numPr>
          <w:ilvl w:val="0"/>
          <w:numId w:val="75"/>
        </w:numPr>
        <w:tabs>
          <w:tab w:val="left" w:pos="872"/>
        </w:tabs>
        <w:spacing w:before="4" w:line="264" w:lineRule="auto"/>
        <w:ind w:right="166" w:firstLine="427"/>
        <w:rPr>
          <w:sz w:val="24"/>
          <w:szCs w:val="24"/>
        </w:rPr>
      </w:pPr>
      <w:r w:rsidRPr="0040174E">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использованиясредств ИКТиинформационно-телекоммуникационной</w:t>
      </w:r>
      <w:r w:rsidRPr="0040174E">
        <w:rPr>
          <w:spacing w:val="-4"/>
          <w:sz w:val="24"/>
          <w:szCs w:val="24"/>
        </w:rPr>
        <w:t>сети</w:t>
      </w:r>
    </w:p>
    <w:p w:rsidR="00A25144" w:rsidRPr="0040174E" w:rsidRDefault="002C1F89">
      <w:pPr>
        <w:pStyle w:val="a3"/>
        <w:spacing w:before="10"/>
        <w:ind w:left="163" w:firstLine="0"/>
        <w:rPr>
          <w:sz w:val="24"/>
          <w:szCs w:val="24"/>
        </w:rPr>
      </w:pPr>
      <w:r w:rsidRPr="0040174E">
        <w:rPr>
          <w:sz w:val="24"/>
          <w:szCs w:val="24"/>
        </w:rPr>
        <w:t>«Интернет»(далее—Интернет),формированиекультурыпользования</w:t>
      </w:r>
      <w:r w:rsidRPr="0040174E">
        <w:rPr>
          <w:spacing w:val="-4"/>
          <w:sz w:val="24"/>
          <w:szCs w:val="24"/>
        </w:rPr>
        <w:t>ИКТ;</w:t>
      </w:r>
    </w:p>
    <w:p w:rsidR="00A25144" w:rsidRPr="0040174E" w:rsidRDefault="002C1F89">
      <w:pPr>
        <w:pStyle w:val="a4"/>
        <w:numPr>
          <w:ilvl w:val="0"/>
          <w:numId w:val="75"/>
        </w:numPr>
        <w:tabs>
          <w:tab w:val="left" w:pos="872"/>
        </w:tabs>
        <w:spacing w:before="34" w:line="264" w:lineRule="auto"/>
        <w:ind w:right="167" w:firstLine="427"/>
        <w:rPr>
          <w:sz w:val="24"/>
          <w:szCs w:val="24"/>
        </w:rPr>
      </w:pPr>
      <w:r w:rsidRPr="0040174E">
        <w:rPr>
          <w:sz w:val="24"/>
          <w:szCs w:val="24"/>
        </w:rPr>
        <w:t>формирование знанийи навыков в области финансовой грамотностии устойчивого развития общества.</w:t>
      </w:r>
    </w:p>
    <w:p w:rsidR="00A25144" w:rsidRPr="0040174E" w:rsidRDefault="002C1F89">
      <w:pPr>
        <w:pStyle w:val="a3"/>
        <w:spacing w:before="2" w:line="266" w:lineRule="auto"/>
        <w:ind w:left="163" w:right="167"/>
        <w:rPr>
          <w:sz w:val="24"/>
          <w:szCs w:val="24"/>
        </w:rPr>
      </w:pPr>
      <w:r w:rsidRPr="0040174E">
        <w:rPr>
          <w:sz w:val="24"/>
          <w:szCs w:val="24"/>
        </w:rPr>
        <w:t>УниверсальныеучебныедействиятрактуютсявСтандарте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25144" w:rsidRPr="0040174E" w:rsidRDefault="002C1F89">
      <w:pPr>
        <w:pStyle w:val="a3"/>
        <w:spacing w:line="318" w:lineRule="exact"/>
        <w:ind w:left="590" w:firstLine="0"/>
        <w:rPr>
          <w:sz w:val="24"/>
          <w:szCs w:val="24"/>
        </w:rPr>
      </w:pPr>
      <w:r w:rsidRPr="0040174E">
        <w:rPr>
          <w:sz w:val="24"/>
          <w:szCs w:val="24"/>
        </w:rPr>
        <w:t>Достижения</w:t>
      </w:r>
      <w:r w:rsidR="000D32CB">
        <w:rPr>
          <w:sz w:val="24"/>
          <w:szCs w:val="24"/>
        </w:rPr>
        <w:t xml:space="preserve"> </w:t>
      </w:r>
      <w:r w:rsidRPr="0040174E">
        <w:rPr>
          <w:sz w:val="24"/>
          <w:szCs w:val="24"/>
        </w:rPr>
        <w:t>обучающихся,</w:t>
      </w:r>
      <w:r w:rsidR="000D32CB">
        <w:rPr>
          <w:sz w:val="24"/>
          <w:szCs w:val="24"/>
        </w:rPr>
        <w:t xml:space="preserve"> </w:t>
      </w:r>
      <w:r w:rsidRPr="0040174E">
        <w:rPr>
          <w:sz w:val="24"/>
          <w:szCs w:val="24"/>
        </w:rPr>
        <w:t>полученные</w:t>
      </w:r>
      <w:r w:rsidR="000D32CB">
        <w:rPr>
          <w:sz w:val="24"/>
          <w:szCs w:val="24"/>
        </w:rPr>
        <w:t xml:space="preserve"> </w:t>
      </w:r>
      <w:r w:rsidRPr="0040174E">
        <w:rPr>
          <w:sz w:val="24"/>
          <w:szCs w:val="24"/>
        </w:rPr>
        <w:t>в</w:t>
      </w:r>
      <w:r w:rsidR="000D32CB">
        <w:rPr>
          <w:sz w:val="24"/>
          <w:szCs w:val="24"/>
        </w:rPr>
        <w:t xml:space="preserve"> </w:t>
      </w:r>
      <w:r w:rsidRPr="0040174E">
        <w:rPr>
          <w:sz w:val="24"/>
          <w:szCs w:val="24"/>
        </w:rPr>
        <w:t>результате</w:t>
      </w:r>
      <w:r w:rsidR="000D32CB">
        <w:rPr>
          <w:sz w:val="24"/>
          <w:szCs w:val="24"/>
        </w:rPr>
        <w:t xml:space="preserve"> </w:t>
      </w:r>
      <w:r w:rsidRPr="0040174E">
        <w:rPr>
          <w:sz w:val="24"/>
          <w:szCs w:val="24"/>
        </w:rPr>
        <w:t>изучения</w:t>
      </w:r>
      <w:r w:rsidR="000D32CB">
        <w:rPr>
          <w:sz w:val="24"/>
          <w:szCs w:val="24"/>
        </w:rPr>
        <w:t xml:space="preserve"> </w:t>
      </w:r>
      <w:r w:rsidRPr="0040174E">
        <w:rPr>
          <w:spacing w:val="-2"/>
          <w:sz w:val="24"/>
          <w:szCs w:val="24"/>
        </w:rPr>
        <w:t>учебных</w:t>
      </w:r>
    </w:p>
    <w:p w:rsidR="00A25144" w:rsidRPr="0040174E" w:rsidRDefault="002C1F89">
      <w:pPr>
        <w:pStyle w:val="a3"/>
        <w:spacing w:before="65" w:line="266" w:lineRule="auto"/>
        <w:ind w:left="163" w:right="165" w:firstLine="0"/>
        <w:rPr>
          <w:sz w:val="24"/>
          <w:szCs w:val="24"/>
        </w:rPr>
      </w:pPr>
      <w:r w:rsidRPr="0040174E">
        <w:rPr>
          <w:sz w:val="24"/>
          <w:szCs w:val="24"/>
        </w:rPr>
        <w:t>предметов, учебных курсов, модулей, характеризующие совокупность познавательных,коммуникативныхирегулятивныхуниверсальныхучебных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 символическими средствами, направленными на:</w:t>
      </w:r>
    </w:p>
    <w:p w:rsidR="00A25144" w:rsidRPr="0040174E" w:rsidRDefault="002C1F89">
      <w:pPr>
        <w:pStyle w:val="a4"/>
        <w:numPr>
          <w:ilvl w:val="0"/>
          <w:numId w:val="75"/>
        </w:numPr>
        <w:tabs>
          <w:tab w:val="left" w:pos="872"/>
        </w:tabs>
        <w:spacing w:line="264" w:lineRule="auto"/>
        <w:ind w:right="167" w:firstLine="427"/>
        <w:rPr>
          <w:sz w:val="24"/>
          <w:szCs w:val="24"/>
        </w:rPr>
      </w:pPr>
      <w:r w:rsidRPr="0040174E">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25144" w:rsidRPr="0040174E" w:rsidRDefault="002C1F89">
      <w:pPr>
        <w:pStyle w:val="a4"/>
        <w:numPr>
          <w:ilvl w:val="0"/>
          <w:numId w:val="75"/>
        </w:numPr>
        <w:tabs>
          <w:tab w:val="left" w:pos="872"/>
        </w:tabs>
        <w:spacing w:before="4" w:line="266" w:lineRule="auto"/>
        <w:ind w:right="165" w:firstLine="427"/>
        <w:rPr>
          <w:sz w:val="24"/>
          <w:szCs w:val="24"/>
        </w:rPr>
      </w:pPr>
      <w:r w:rsidRPr="0040174E">
        <w:rPr>
          <w:sz w:val="24"/>
          <w:szCs w:val="24"/>
        </w:rPr>
        <w:t>приобретение ими умения учитывать позицию собеседника, организовыватьиосуществлятьсотрудничество,коррекцию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25144" w:rsidRPr="0040174E" w:rsidRDefault="00A25144">
      <w:pPr>
        <w:pStyle w:val="a3"/>
        <w:spacing w:before="4"/>
        <w:ind w:left="0" w:firstLine="0"/>
        <w:jc w:val="left"/>
        <w:rPr>
          <w:sz w:val="24"/>
          <w:szCs w:val="24"/>
        </w:rPr>
      </w:pPr>
    </w:p>
    <w:p w:rsidR="00A25144" w:rsidRPr="0040174E" w:rsidRDefault="002C1F89">
      <w:pPr>
        <w:pStyle w:val="210"/>
        <w:numPr>
          <w:ilvl w:val="2"/>
          <w:numId w:val="76"/>
        </w:numPr>
        <w:tabs>
          <w:tab w:val="left" w:pos="864"/>
        </w:tabs>
        <w:jc w:val="left"/>
        <w:rPr>
          <w:sz w:val="24"/>
          <w:szCs w:val="24"/>
        </w:rPr>
      </w:pPr>
      <w:bookmarkStart w:id="23" w:name="_TOC_250017"/>
      <w:r w:rsidRPr="0040174E">
        <w:rPr>
          <w:sz w:val="24"/>
          <w:szCs w:val="24"/>
        </w:rPr>
        <w:t>Содержательный</w:t>
      </w:r>
      <w:bookmarkEnd w:id="23"/>
      <w:r w:rsidR="00482BDD">
        <w:rPr>
          <w:sz w:val="24"/>
          <w:szCs w:val="24"/>
        </w:rPr>
        <w:t xml:space="preserve"> </w:t>
      </w:r>
      <w:r w:rsidRPr="0040174E">
        <w:rPr>
          <w:spacing w:val="-2"/>
          <w:sz w:val="24"/>
          <w:szCs w:val="24"/>
        </w:rPr>
        <w:t>раздел</w:t>
      </w:r>
    </w:p>
    <w:p w:rsidR="00A25144" w:rsidRPr="0040174E" w:rsidRDefault="00A25144">
      <w:pPr>
        <w:pStyle w:val="a3"/>
        <w:spacing w:before="9"/>
        <w:ind w:left="0" w:firstLine="0"/>
        <w:jc w:val="left"/>
        <w:rPr>
          <w:b/>
          <w:sz w:val="24"/>
          <w:szCs w:val="24"/>
        </w:rPr>
      </w:pPr>
    </w:p>
    <w:p w:rsidR="00A25144" w:rsidRPr="0040174E" w:rsidRDefault="002C1F89">
      <w:pPr>
        <w:pStyle w:val="a3"/>
        <w:spacing w:line="266" w:lineRule="auto"/>
        <w:ind w:left="163" w:right="166"/>
        <w:rPr>
          <w:sz w:val="24"/>
          <w:szCs w:val="24"/>
        </w:rPr>
      </w:pPr>
      <w:r w:rsidRPr="0040174E">
        <w:rPr>
          <w:sz w:val="24"/>
          <w:szCs w:val="24"/>
        </w:rPr>
        <w:t>Согласно ФГОС, Программа формирования универсальных учебных действий у обучающихся содержит:</w:t>
      </w:r>
    </w:p>
    <w:p w:rsidR="00A25144" w:rsidRPr="0040174E" w:rsidRDefault="002C1F89">
      <w:pPr>
        <w:pStyle w:val="a3"/>
        <w:spacing w:line="266" w:lineRule="auto"/>
        <w:ind w:left="163" w:right="166"/>
        <w:rPr>
          <w:sz w:val="24"/>
          <w:szCs w:val="24"/>
        </w:rPr>
      </w:pPr>
      <w:r w:rsidRPr="0040174E">
        <w:rPr>
          <w:sz w:val="24"/>
          <w:szCs w:val="24"/>
        </w:rPr>
        <w:t>описание взаимосвязи универсальных учебных действий с содержанием учебных предметов;</w:t>
      </w:r>
    </w:p>
    <w:p w:rsidR="00A25144" w:rsidRPr="0040174E" w:rsidRDefault="002C1F89">
      <w:pPr>
        <w:pStyle w:val="a3"/>
        <w:spacing w:line="266" w:lineRule="auto"/>
        <w:ind w:left="163" w:right="171"/>
        <w:rPr>
          <w:sz w:val="24"/>
          <w:szCs w:val="24"/>
        </w:rPr>
      </w:pPr>
      <w:r w:rsidRPr="0040174E">
        <w:rPr>
          <w:sz w:val="24"/>
          <w:szCs w:val="24"/>
        </w:rPr>
        <w:lastRenderedPageBreak/>
        <w:t>описание</w:t>
      </w:r>
      <w:r w:rsidR="000D32CB">
        <w:rPr>
          <w:sz w:val="24"/>
          <w:szCs w:val="24"/>
        </w:rPr>
        <w:t xml:space="preserve"> </w:t>
      </w:r>
      <w:r w:rsidRPr="0040174E">
        <w:rPr>
          <w:sz w:val="24"/>
          <w:szCs w:val="24"/>
        </w:rPr>
        <w:t>особенностей</w:t>
      </w:r>
      <w:r w:rsidR="000D32CB">
        <w:rPr>
          <w:sz w:val="24"/>
          <w:szCs w:val="24"/>
        </w:rPr>
        <w:t xml:space="preserve"> </w:t>
      </w:r>
      <w:r w:rsidRPr="0040174E">
        <w:rPr>
          <w:sz w:val="24"/>
          <w:szCs w:val="24"/>
        </w:rPr>
        <w:t>реализации</w:t>
      </w:r>
      <w:r w:rsidR="000D32CB">
        <w:rPr>
          <w:sz w:val="24"/>
          <w:szCs w:val="24"/>
        </w:rPr>
        <w:t xml:space="preserve"> </w:t>
      </w:r>
      <w:r w:rsidRPr="0040174E">
        <w:rPr>
          <w:sz w:val="24"/>
          <w:szCs w:val="24"/>
        </w:rPr>
        <w:t>основных</w:t>
      </w:r>
      <w:r w:rsidR="000D32CB">
        <w:rPr>
          <w:sz w:val="24"/>
          <w:szCs w:val="24"/>
        </w:rPr>
        <w:t xml:space="preserve"> </w:t>
      </w:r>
      <w:r w:rsidRPr="0040174E">
        <w:rPr>
          <w:sz w:val="24"/>
          <w:szCs w:val="24"/>
        </w:rPr>
        <w:t>направлений</w:t>
      </w:r>
      <w:r w:rsidR="000D32CB">
        <w:rPr>
          <w:sz w:val="24"/>
          <w:szCs w:val="24"/>
        </w:rPr>
        <w:t xml:space="preserve"> </w:t>
      </w:r>
      <w:r w:rsidRPr="0040174E">
        <w:rPr>
          <w:sz w:val="24"/>
          <w:szCs w:val="24"/>
        </w:rPr>
        <w:t>и</w:t>
      </w:r>
      <w:r w:rsidR="000D32CB">
        <w:rPr>
          <w:sz w:val="24"/>
          <w:szCs w:val="24"/>
        </w:rPr>
        <w:t xml:space="preserve"> </w:t>
      </w:r>
      <w:r w:rsidRPr="0040174E">
        <w:rPr>
          <w:sz w:val="24"/>
          <w:szCs w:val="24"/>
        </w:rPr>
        <w:t>форм учебно-исследовательской деятельности в рамках урочной и внеурочной работы.</w:t>
      </w:r>
    </w:p>
    <w:p w:rsidR="00A25144" w:rsidRPr="0040174E" w:rsidRDefault="00A25144">
      <w:pPr>
        <w:pStyle w:val="a3"/>
        <w:spacing w:before="1"/>
        <w:ind w:left="0" w:firstLine="0"/>
        <w:jc w:val="left"/>
        <w:rPr>
          <w:sz w:val="24"/>
          <w:szCs w:val="24"/>
        </w:rPr>
      </w:pPr>
    </w:p>
    <w:p w:rsidR="00A25144" w:rsidRPr="0040174E" w:rsidRDefault="002C1F89" w:rsidP="000D32CB">
      <w:pPr>
        <w:spacing w:line="264" w:lineRule="auto"/>
        <w:ind w:left="590" w:right="478"/>
        <w:rPr>
          <w:sz w:val="24"/>
          <w:szCs w:val="24"/>
        </w:rPr>
      </w:pPr>
      <w:r w:rsidRPr="0040174E">
        <w:rPr>
          <w:b/>
          <w:sz w:val="24"/>
          <w:szCs w:val="24"/>
        </w:rPr>
        <w:t>Описание</w:t>
      </w:r>
      <w:r w:rsidR="000D32CB">
        <w:rPr>
          <w:b/>
          <w:sz w:val="24"/>
          <w:szCs w:val="24"/>
        </w:rPr>
        <w:t xml:space="preserve"> </w:t>
      </w:r>
      <w:r w:rsidRPr="0040174E">
        <w:rPr>
          <w:b/>
          <w:sz w:val="24"/>
          <w:szCs w:val="24"/>
        </w:rPr>
        <w:t>взаимосвязи</w:t>
      </w:r>
      <w:r w:rsidR="000D32CB">
        <w:rPr>
          <w:b/>
          <w:sz w:val="24"/>
          <w:szCs w:val="24"/>
        </w:rPr>
        <w:t xml:space="preserve"> </w:t>
      </w:r>
      <w:r w:rsidRPr="0040174E">
        <w:rPr>
          <w:b/>
          <w:sz w:val="24"/>
          <w:szCs w:val="24"/>
        </w:rPr>
        <w:t>УУД</w:t>
      </w:r>
      <w:r w:rsidR="000D32CB">
        <w:rPr>
          <w:b/>
          <w:sz w:val="24"/>
          <w:szCs w:val="24"/>
        </w:rPr>
        <w:t xml:space="preserve"> </w:t>
      </w:r>
      <w:r w:rsidRPr="0040174E">
        <w:rPr>
          <w:b/>
          <w:sz w:val="24"/>
          <w:szCs w:val="24"/>
        </w:rPr>
        <w:t>с</w:t>
      </w:r>
      <w:r w:rsidR="000D32CB">
        <w:rPr>
          <w:b/>
          <w:sz w:val="24"/>
          <w:szCs w:val="24"/>
        </w:rPr>
        <w:t xml:space="preserve"> содержанием учебных </w:t>
      </w:r>
      <w:r w:rsidRPr="0040174E">
        <w:rPr>
          <w:b/>
          <w:sz w:val="24"/>
          <w:szCs w:val="24"/>
        </w:rPr>
        <w:t>предмето</w:t>
      </w:r>
      <w:r w:rsidRPr="0040174E">
        <w:rPr>
          <w:sz w:val="24"/>
          <w:szCs w:val="24"/>
        </w:rPr>
        <w:t>в</w:t>
      </w:r>
    </w:p>
    <w:p w:rsidR="00A25144" w:rsidRPr="0040174E" w:rsidRDefault="00A25144">
      <w:pPr>
        <w:pStyle w:val="a3"/>
        <w:spacing w:before="1"/>
        <w:ind w:left="0" w:firstLine="0"/>
        <w:jc w:val="left"/>
        <w:rPr>
          <w:sz w:val="24"/>
          <w:szCs w:val="24"/>
        </w:rPr>
      </w:pPr>
    </w:p>
    <w:p w:rsidR="00A25144" w:rsidRPr="0040174E" w:rsidRDefault="002C1F89">
      <w:pPr>
        <w:pStyle w:val="a3"/>
        <w:spacing w:line="266" w:lineRule="auto"/>
        <w:ind w:left="163" w:right="167"/>
        <w:rPr>
          <w:sz w:val="24"/>
          <w:szCs w:val="24"/>
        </w:rPr>
      </w:pPr>
      <w:r w:rsidRPr="0040174E">
        <w:rPr>
          <w:sz w:val="24"/>
          <w:szCs w:val="24"/>
        </w:rPr>
        <w:t>Содержание основного общего образования определяется программой основного</w:t>
      </w:r>
      <w:r w:rsidR="000D32CB">
        <w:rPr>
          <w:sz w:val="24"/>
          <w:szCs w:val="24"/>
        </w:rPr>
        <w:t xml:space="preserve"> </w:t>
      </w:r>
      <w:r w:rsidRPr="0040174E">
        <w:rPr>
          <w:sz w:val="24"/>
          <w:szCs w:val="24"/>
        </w:rPr>
        <w:t>общего</w:t>
      </w:r>
      <w:r w:rsidR="000D32CB">
        <w:rPr>
          <w:sz w:val="24"/>
          <w:szCs w:val="24"/>
        </w:rPr>
        <w:t xml:space="preserve">  </w:t>
      </w:r>
      <w:r w:rsidRPr="0040174E">
        <w:rPr>
          <w:sz w:val="24"/>
          <w:szCs w:val="24"/>
        </w:rPr>
        <w:t>образования.</w:t>
      </w:r>
      <w:r w:rsidR="000D32CB">
        <w:rPr>
          <w:sz w:val="24"/>
          <w:szCs w:val="24"/>
        </w:rPr>
        <w:t xml:space="preserve"> </w:t>
      </w:r>
      <w:r w:rsidRPr="0040174E">
        <w:rPr>
          <w:sz w:val="24"/>
          <w:szCs w:val="24"/>
        </w:rPr>
        <w:t>Предметное</w:t>
      </w:r>
      <w:r w:rsidR="000D32CB">
        <w:rPr>
          <w:sz w:val="24"/>
          <w:szCs w:val="24"/>
        </w:rPr>
        <w:t xml:space="preserve"> </w:t>
      </w:r>
      <w:r w:rsidRPr="0040174E">
        <w:rPr>
          <w:sz w:val="24"/>
          <w:szCs w:val="24"/>
        </w:rPr>
        <w:t>учебное</w:t>
      </w:r>
      <w:r w:rsidR="000D32CB">
        <w:rPr>
          <w:sz w:val="24"/>
          <w:szCs w:val="24"/>
        </w:rPr>
        <w:t xml:space="preserve"> </w:t>
      </w:r>
      <w:r w:rsidRPr="0040174E">
        <w:rPr>
          <w:spacing w:val="-2"/>
          <w:sz w:val="24"/>
          <w:szCs w:val="24"/>
        </w:rPr>
        <w:t>содержание</w:t>
      </w:r>
    </w:p>
    <w:p w:rsidR="00A25144" w:rsidRPr="0040174E" w:rsidRDefault="002C1F89">
      <w:pPr>
        <w:pStyle w:val="a3"/>
        <w:spacing w:before="65" w:line="266" w:lineRule="auto"/>
        <w:ind w:left="163" w:right="165" w:firstLine="0"/>
        <w:rPr>
          <w:sz w:val="24"/>
          <w:szCs w:val="24"/>
        </w:rPr>
      </w:pPr>
      <w:r w:rsidRPr="0040174E">
        <w:rPr>
          <w:sz w:val="24"/>
          <w:szCs w:val="24"/>
        </w:rPr>
        <w:t>фиксируется в рабочих программах. Разработанные по всем учебным предметам</w:t>
      </w:r>
      <w:r w:rsidR="000D32CB">
        <w:rPr>
          <w:sz w:val="24"/>
          <w:szCs w:val="24"/>
        </w:rPr>
        <w:t xml:space="preserve"> </w:t>
      </w:r>
      <w:r w:rsidRPr="0040174E">
        <w:rPr>
          <w:sz w:val="24"/>
          <w:szCs w:val="24"/>
        </w:rPr>
        <w:t>примерные</w:t>
      </w:r>
      <w:r w:rsidR="000D32CB">
        <w:rPr>
          <w:sz w:val="24"/>
          <w:szCs w:val="24"/>
        </w:rPr>
        <w:t xml:space="preserve"> </w:t>
      </w:r>
      <w:r w:rsidRPr="0040174E">
        <w:rPr>
          <w:sz w:val="24"/>
          <w:szCs w:val="24"/>
        </w:rPr>
        <w:t>рабочие</w:t>
      </w:r>
      <w:r w:rsidR="000D32CB">
        <w:rPr>
          <w:sz w:val="24"/>
          <w:szCs w:val="24"/>
        </w:rPr>
        <w:t xml:space="preserve"> </w:t>
      </w:r>
      <w:r w:rsidRPr="0040174E">
        <w:rPr>
          <w:sz w:val="24"/>
          <w:szCs w:val="24"/>
        </w:rPr>
        <w:t>программы</w:t>
      </w:r>
      <w:r w:rsidR="000D32CB">
        <w:rPr>
          <w:sz w:val="24"/>
          <w:szCs w:val="24"/>
        </w:rPr>
        <w:t xml:space="preserve"> </w:t>
      </w:r>
      <w:r w:rsidRPr="0040174E">
        <w:rPr>
          <w:sz w:val="24"/>
          <w:szCs w:val="24"/>
        </w:rPr>
        <w:t>(ПРП)</w:t>
      </w:r>
      <w:r w:rsidR="000D32CB">
        <w:rPr>
          <w:sz w:val="24"/>
          <w:szCs w:val="24"/>
        </w:rPr>
        <w:t xml:space="preserve"> </w:t>
      </w:r>
      <w:r w:rsidRPr="0040174E">
        <w:rPr>
          <w:sz w:val="24"/>
          <w:szCs w:val="24"/>
        </w:rPr>
        <w:t>отражают</w:t>
      </w:r>
      <w:r w:rsidR="000D32CB">
        <w:rPr>
          <w:sz w:val="24"/>
          <w:szCs w:val="24"/>
        </w:rPr>
        <w:t xml:space="preserve"> </w:t>
      </w:r>
      <w:r w:rsidRPr="0040174E">
        <w:rPr>
          <w:sz w:val="24"/>
          <w:szCs w:val="24"/>
        </w:rPr>
        <w:t>определенные</w:t>
      </w:r>
      <w:r w:rsidR="000D32CB">
        <w:rPr>
          <w:sz w:val="24"/>
          <w:szCs w:val="24"/>
        </w:rPr>
        <w:t xml:space="preserve"> </w:t>
      </w:r>
      <w:r w:rsidRPr="0040174E">
        <w:rPr>
          <w:sz w:val="24"/>
          <w:szCs w:val="24"/>
        </w:rPr>
        <w:t>во ФГОС</w:t>
      </w:r>
      <w:r w:rsidR="000D32CB">
        <w:rPr>
          <w:sz w:val="24"/>
          <w:szCs w:val="24"/>
        </w:rPr>
        <w:t xml:space="preserve"> </w:t>
      </w:r>
      <w:r w:rsidRPr="0040174E">
        <w:rPr>
          <w:sz w:val="24"/>
          <w:szCs w:val="24"/>
        </w:rPr>
        <w:t>ООО</w:t>
      </w:r>
      <w:r w:rsidR="000D32CB">
        <w:rPr>
          <w:sz w:val="24"/>
          <w:szCs w:val="24"/>
        </w:rPr>
        <w:t xml:space="preserve"> </w:t>
      </w:r>
      <w:r w:rsidRPr="0040174E">
        <w:rPr>
          <w:sz w:val="24"/>
          <w:szCs w:val="24"/>
        </w:rPr>
        <w:t>универсальные</w:t>
      </w:r>
      <w:r w:rsidR="000D32CB">
        <w:rPr>
          <w:sz w:val="24"/>
          <w:szCs w:val="24"/>
        </w:rPr>
        <w:t xml:space="preserve"> </w:t>
      </w:r>
      <w:r w:rsidRPr="0040174E">
        <w:rPr>
          <w:sz w:val="24"/>
          <w:szCs w:val="24"/>
        </w:rPr>
        <w:t>учебные</w:t>
      </w:r>
      <w:r w:rsidR="000D32CB">
        <w:rPr>
          <w:sz w:val="24"/>
          <w:szCs w:val="24"/>
        </w:rPr>
        <w:t xml:space="preserve"> </w:t>
      </w:r>
      <w:r w:rsidRPr="0040174E">
        <w:rPr>
          <w:sz w:val="24"/>
          <w:szCs w:val="24"/>
        </w:rPr>
        <w:t>действия</w:t>
      </w:r>
      <w:r w:rsidR="000D32CB">
        <w:rPr>
          <w:sz w:val="24"/>
          <w:szCs w:val="24"/>
        </w:rPr>
        <w:t xml:space="preserve"> </w:t>
      </w:r>
      <w:r w:rsidRPr="0040174E">
        <w:rPr>
          <w:sz w:val="24"/>
          <w:szCs w:val="24"/>
        </w:rPr>
        <w:t>в</w:t>
      </w:r>
      <w:r w:rsidR="000D32CB">
        <w:rPr>
          <w:sz w:val="24"/>
          <w:szCs w:val="24"/>
        </w:rPr>
        <w:t xml:space="preserve"> </w:t>
      </w:r>
      <w:r w:rsidRPr="0040174E">
        <w:rPr>
          <w:sz w:val="24"/>
          <w:szCs w:val="24"/>
        </w:rPr>
        <w:t>трех</w:t>
      </w:r>
      <w:r w:rsidR="000D32CB">
        <w:rPr>
          <w:sz w:val="24"/>
          <w:szCs w:val="24"/>
        </w:rPr>
        <w:t xml:space="preserve"> </w:t>
      </w:r>
      <w:r w:rsidRPr="0040174E">
        <w:rPr>
          <w:sz w:val="24"/>
          <w:szCs w:val="24"/>
        </w:rPr>
        <w:t>своих</w:t>
      </w:r>
      <w:r w:rsidR="000D32CB">
        <w:rPr>
          <w:sz w:val="24"/>
          <w:szCs w:val="24"/>
        </w:rPr>
        <w:t xml:space="preserve"> </w:t>
      </w:r>
      <w:r w:rsidRPr="0040174E">
        <w:rPr>
          <w:sz w:val="24"/>
          <w:szCs w:val="24"/>
        </w:rPr>
        <w:t>компонентах:</w:t>
      </w:r>
    </w:p>
    <w:p w:rsidR="00A25144" w:rsidRPr="0040174E" w:rsidRDefault="002C1F89">
      <w:pPr>
        <w:pStyle w:val="a3"/>
        <w:spacing w:before="1" w:line="266" w:lineRule="auto"/>
        <w:ind w:left="163" w:right="166" w:firstLine="0"/>
        <w:rPr>
          <w:sz w:val="24"/>
          <w:szCs w:val="24"/>
        </w:rPr>
      </w:pPr>
      <w:r w:rsidRPr="0040174E">
        <w:rPr>
          <w:sz w:val="24"/>
          <w:szCs w:val="24"/>
        </w:rPr>
        <w:t>—как</w:t>
      </w:r>
      <w:r w:rsidR="000D32CB">
        <w:rPr>
          <w:sz w:val="24"/>
          <w:szCs w:val="24"/>
        </w:rPr>
        <w:t xml:space="preserve"> </w:t>
      </w:r>
      <w:r w:rsidRPr="0040174E">
        <w:rPr>
          <w:sz w:val="24"/>
          <w:szCs w:val="24"/>
        </w:rPr>
        <w:t>часть</w:t>
      </w:r>
      <w:r w:rsidR="000D32CB">
        <w:rPr>
          <w:sz w:val="24"/>
          <w:szCs w:val="24"/>
        </w:rPr>
        <w:t xml:space="preserve"> </w:t>
      </w:r>
      <w:r w:rsidRPr="0040174E">
        <w:rPr>
          <w:sz w:val="24"/>
          <w:szCs w:val="24"/>
        </w:rPr>
        <w:t xml:space="preserve">метапредметных результатовобучениявразделе «Планируемые результаты освоения учебного предмета на уровне основного общего </w:t>
      </w:r>
      <w:r w:rsidRPr="0040174E">
        <w:rPr>
          <w:spacing w:val="-2"/>
          <w:sz w:val="24"/>
          <w:szCs w:val="24"/>
        </w:rPr>
        <w:t>образования»;</w:t>
      </w:r>
    </w:p>
    <w:p w:rsidR="00A25144" w:rsidRPr="0040174E" w:rsidRDefault="002C1F89">
      <w:pPr>
        <w:pStyle w:val="a3"/>
        <w:spacing w:line="264" w:lineRule="auto"/>
        <w:ind w:left="163" w:right="166" w:firstLine="0"/>
        <w:rPr>
          <w:sz w:val="24"/>
          <w:szCs w:val="24"/>
        </w:rPr>
      </w:pPr>
      <w:r w:rsidRPr="0040174E">
        <w:rPr>
          <w:sz w:val="24"/>
          <w:szCs w:val="24"/>
        </w:rPr>
        <w:t>—в</w:t>
      </w:r>
      <w:r w:rsidR="000D32CB">
        <w:rPr>
          <w:sz w:val="24"/>
          <w:szCs w:val="24"/>
        </w:rPr>
        <w:t xml:space="preserve"> </w:t>
      </w:r>
      <w:r w:rsidRPr="0040174E">
        <w:rPr>
          <w:sz w:val="24"/>
          <w:szCs w:val="24"/>
        </w:rPr>
        <w:t>соотнесении</w:t>
      </w:r>
      <w:r w:rsidR="000D32CB">
        <w:rPr>
          <w:sz w:val="24"/>
          <w:szCs w:val="24"/>
        </w:rPr>
        <w:t xml:space="preserve"> </w:t>
      </w:r>
      <w:r w:rsidRPr="0040174E">
        <w:rPr>
          <w:sz w:val="24"/>
          <w:szCs w:val="24"/>
        </w:rPr>
        <w:t>с</w:t>
      </w:r>
      <w:r w:rsidR="000D32CB">
        <w:rPr>
          <w:sz w:val="24"/>
          <w:szCs w:val="24"/>
        </w:rPr>
        <w:t xml:space="preserve"> </w:t>
      </w:r>
      <w:r w:rsidRPr="0040174E">
        <w:rPr>
          <w:sz w:val="24"/>
          <w:szCs w:val="24"/>
        </w:rPr>
        <w:t>предметными</w:t>
      </w:r>
      <w:r w:rsidR="000D32CB">
        <w:rPr>
          <w:sz w:val="24"/>
          <w:szCs w:val="24"/>
        </w:rPr>
        <w:t xml:space="preserve"> </w:t>
      </w:r>
      <w:r w:rsidRPr="0040174E">
        <w:rPr>
          <w:sz w:val="24"/>
          <w:szCs w:val="24"/>
        </w:rPr>
        <w:t>результатами</w:t>
      </w:r>
      <w:r w:rsidR="000D32CB">
        <w:rPr>
          <w:sz w:val="24"/>
          <w:szCs w:val="24"/>
        </w:rPr>
        <w:t xml:space="preserve"> </w:t>
      </w:r>
      <w:r w:rsidRPr="0040174E">
        <w:rPr>
          <w:sz w:val="24"/>
          <w:szCs w:val="24"/>
        </w:rPr>
        <w:t>по</w:t>
      </w:r>
      <w:r w:rsidR="000D32CB">
        <w:rPr>
          <w:sz w:val="24"/>
          <w:szCs w:val="24"/>
        </w:rPr>
        <w:t xml:space="preserve"> </w:t>
      </w:r>
      <w:r w:rsidRPr="0040174E">
        <w:rPr>
          <w:sz w:val="24"/>
          <w:szCs w:val="24"/>
        </w:rPr>
        <w:t>основным</w:t>
      </w:r>
      <w:r w:rsidR="000D32CB">
        <w:rPr>
          <w:sz w:val="24"/>
          <w:szCs w:val="24"/>
        </w:rPr>
        <w:t xml:space="preserve"> </w:t>
      </w:r>
      <w:r w:rsidRPr="0040174E">
        <w:rPr>
          <w:sz w:val="24"/>
          <w:szCs w:val="24"/>
        </w:rPr>
        <w:t>разделам</w:t>
      </w:r>
      <w:r w:rsidR="000D32CB">
        <w:rPr>
          <w:sz w:val="24"/>
          <w:szCs w:val="24"/>
        </w:rPr>
        <w:t xml:space="preserve"> </w:t>
      </w:r>
      <w:r w:rsidRPr="0040174E">
        <w:rPr>
          <w:sz w:val="24"/>
          <w:szCs w:val="24"/>
        </w:rPr>
        <w:t>и</w:t>
      </w:r>
      <w:r w:rsidR="000D32CB">
        <w:rPr>
          <w:sz w:val="24"/>
          <w:szCs w:val="24"/>
        </w:rPr>
        <w:t xml:space="preserve"> </w:t>
      </w:r>
      <w:r w:rsidRPr="0040174E">
        <w:rPr>
          <w:sz w:val="24"/>
          <w:szCs w:val="24"/>
        </w:rPr>
        <w:t>темам учебного содержания;</w:t>
      </w:r>
    </w:p>
    <w:p w:rsidR="00A25144" w:rsidRPr="0040174E" w:rsidRDefault="002C1F89">
      <w:pPr>
        <w:pStyle w:val="a3"/>
        <w:spacing w:before="2" w:line="266" w:lineRule="auto"/>
        <w:ind w:left="163" w:right="166" w:firstLine="0"/>
        <w:rPr>
          <w:sz w:val="24"/>
          <w:szCs w:val="24"/>
        </w:rPr>
      </w:pPr>
      <w:r w:rsidRPr="0040174E">
        <w:rPr>
          <w:sz w:val="24"/>
          <w:szCs w:val="24"/>
        </w:rPr>
        <w:t xml:space="preserve">—в разделе «Основные виды деятельности» Примерного тематического </w:t>
      </w:r>
      <w:r w:rsidRPr="0040174E">
        <w:rPr>
          <w:spacing w:val="-2"/>
          <w:sz w:val="24"/>
          <w:szCs w:val="24"/>
        </w:rPr>
        <w:t>планирования.</w:t>
      </w:r>
    </w:p>
    <w:p w:rsidR="00A25144" w:rsidRPr="0040174E" w:rsidRDefault="002C1F89">
      <w:pPr>
        <w:pStyle w:val="a3"/>
        <w:spacing w:line="266" w:lineRule="auto"/>
        <w:ind w:left="163" w:right="167" w:firstLine="0"/>
        <w:rPr>
          <w:sz w:val="24"/>
          <w:szCs w:val="24"/>
        </w:rPr>
      </w:pPr>
      <w:r w:rsidRPr="0040174E">
        <w:rPr>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25144" w:rsidRPr="0040174E" w:rsidRDefault="00A25144">
      <w:pPr>
        <w:pStyle w:val="a3"/>
        <w:spacing w:before="3"/>
        <w:ind w:left="0" w:firstLine="0"/>
        <w:jc w:val="left"/>
        <w:rPr>
          <w:sz w:val="24"/>
          <w:szCs w:val="24"/>
        </w:rPr>
      </w:pPr>
    </w:p>
    <w:p w:rsidR="00A25144" w:rsidRPr="0040174E" w:rsidRDefault="002C1F89">
      <w:pPr>
        <w:ind w:left="163"/>
        <w:jc w:val="both"/>
        <w:rPr>
          <w:b/>
          <w:sz w:val="24"/>
          <w:szCs w:val="24"/>
        </w:rPr>
      </w:pPr>
      <w:r w:rsidRPr="0040174E">
        <w:rPr>
          <w:b/>
          <w:sz w:val="24"/>
          <w:szCs w:val="24"/>
        </w:rPr>
        <w:t>РУССКИЙ</w:t>
      </w:r>
      <w:r w:rsidR="000D32CB">
        <w:rPr>
          <w:b/>
          <w:sz w:val="24"/>
          <w:szCs w:val="24"/>
        </w:rPr>
        <w:t xml:space="preserve"> </w:t>
      </w:r>
      <w:r w:rsidRPr="0040174E">
        <w:rPr>
          <w:b/>
          <w:sz w:val="24"/>
          <w:szCs w:val="24"/>
        </w:rPr>
        <w:t>ЯЗЫК</w:t>
      </w:r>
      <w:r w:rsidR="000D32CB">
        <w:rPr>
          <w:b/>
          <w:sz w:val="24"/>
          <w:szCs w:val="24"/>
        </w:rPr>
        <w:t xml:space="preserve"> </w:t>
      </w:r>
      <w:r w:rsidRPr="0040174E">
        <w:rPr>
          <w:b/>
          <w:sz w:val="24"/>
          <w:szCs w:val="24"/>
        </w:rPr>
        <w:t>И</w:t>
      </w:r>
      <w:r w:rsidR="000D32CB">
        <w:rPr>
          <w:b/>
          <w:sz w:val="24"/>
          <w:szCs w:val="24"/>
        </w:rPr>
        <w:t xml:space="preserve"> </w:t>
      </w:r>
      <w:r w:rsidRPr="0040174E">
        <w:rPr>
          <w:b/>
          <w:spacing w:val="-2"/>
          <w:sz w:val="24"/>
          <w:szCs w:val="24"/>
        </w:rPr>
        <w:t>ЛИТЕРАТУРА</w:t>
      </w:r>
    </w:p>
    <w:p w:rsidR="00A25144" w:rsidRPr="0040174E" w:rsidRDefault="002C1F89">
      <w:pPr>
        <w:spacing w:before="36"/>
        <w:ind w:left="590"/>
        <w:jc w:val="both"/>
        <w:rPr>
          <w:b/>
          <w:sz w:val="24"/>
          <w:szCs w:val="24"/>
        </w:rPr>
      </w:pPr>
      <w:r w:rsidRPr="0040174E">
        <w:rPr>
          <w:b/>
          <w:sz w:val="24"/>
          <w:szCs w:val="24"/>
        </w:rPr>
        <w:t>Формирование</w:t>
      </w:r>
      <w:r w:rsidR="000D32CB">
        <w:rPr>
          <w:b/>
          <w:sz w:val="24"/>
          <w:szCs w:val="24"/>
        </w:rPr>
        <w:t xml:space="preserve"> </w:t>
      </w:r>
      <w:r w:rsidRPr="0040174E">
        <w:rPr>
          <w:b/>
          <w:sz w:val="24"/>
          <w:szCs w:val="24"/>
        </w:rPr>
        <w:t>универсальных</w:t>
      </w:r>
      <w:r w:rsidR="000D32CB">
        <w:rPr>
          <w:b/>
          <w:sz w:val="24"/>
          <w:szCs w:val="24"/>
        </w:rPr>
        <w:t xml:space="preserve"> </w:t>
      </w:r>
      <w:r w:rsidRPr="0040174E">
        <w:rPr>
          <w:b/>
          <w:sz w:val="24"/>
          <w:szCs w:val="24"/>
        </w:rPr>
        <w:t>учебных</w:t>
      </w:r>
      <w:r w:rsidR="000D32CB">
        <w:rPr>
          <w:b/>
          <w:sz w:val="24"/>
          <w:szCs w:val="24"/>
        </w:rPr>
        <w:t xml:space="preserve"> </w:t>
      </w:r>
      <w:r w:rsidRPr="0040174E">
        <w:rPr>
          <w:b/>
          <w:sz w:val="24"/>
          <w:szCs w:val="24"/>
        </w:rPr>
        <w:t>познавательных</w:t>
      </w:r>
      <w:r w:rsidR="000D32CB">
        <w:rPr>
          <w:b/>
          <w:sz w:val="24"/>
          <w:szCs w:val="24"/>
        </w:rPr>
        <w:t xml:space="preserve"> </w:t>
      </w:r>
      <w:r w:rsidRPr="0040174E">
        <w:rPr>
          <w:b/>
          <w:spacing w:val="-2"/>
          <w:sz w:val="24"/>
          <w:szCs w:val="24"/>
        </w:rPr>
        <w:t>действий</w:t>
      </w:r>
    </w:p>
    <w:p w:rsidR="00A25144" w:rsidRPr="0040174E" w:rsidRDefault="002C1F89">
      <w:pPr>
        <w:pStyle w:val="31"/>
        <w:spacing w:before="38"/>
        <w:ind w:left="163"/>
        <w:rPr>
          <w:sz w:val="24"/>
          <w:szCs w:val="24"/>
        </w:rPr>
      </w:pPr>
      <w:r w:rsidRPr="0040174E">
        <w:rPr>
          <w:sz w:val="24"/>
          <w:szCs w:val="24"/>
        </w:rPr>
        <w:t>Формирование</w:t>
      </w:r>
      <w:r w:rsidR="000D32CB">
        <w:rPr>
          <w:sz w:val="24"/>
          <w:szCs w:val="24"/>
        </w:rPr>
        <w:t xml:space="preserve"> </w:t>
      </w:r>
      <w:r w:rsidRPr="0040174E">
        <w:rPr>
          <w:sz w:val="24"/>
          <w:szCs w:val="24"/>
        </w:rPr>
        <w:t>базовых</w:t>
      </w:r>
      <w:r w:rsidR="000D32CB">
        <w:rPr>
          <w:sz w:val="24"/>
          <w:szCs w:val="24"/>
        </w:rPr>
        <w:t xml:space="preserve"> </w:t>
      </w:r>
      <w:r w:rsidRPr="0040174E">
        <w:rPr>
          <w:sz w:val="24"/>
          <w:szCs w:val="24"/>
        </w:rPr>
        <w:t>логических</w:t>
      </w:r>
      <w:r w:rsidR="000D32CB">
        <w:rPr>
          <w:sz w:val="24"/>
          <w:szCs w:val="24"/>
        </w:rPr>
        <w:t xml:space="preserve"> </w:t>
      </w:r>
      <w:r w:rsidRPr="0040174E">
        <w:rPr>
          <w:spacing w:val="-2"/>
          <w:sz w:val="24"/>
          <w:szCs w:val="24"/>
        </w:rPr>
        <w:t>действий</w:t>
      </w:r>
    </w:p>
    <w:p w:rsidR="00A25144" w:rsidRPr="0040174E" w:rsidRDefault="002C1F89">
      <w:pPr>
        <w:pStyle w:val="a4"/>
        <w:numPr>
          <w:ilvl w:val="0"/>
          <w:numId w:val="74"/>
        </w:numPr>
        <w:tabs>
          <w:tab w:val="left" w:pos="872"/>
        </w:tabs>
        <w:spacing w:before="27" w:line="264" w:lineRule="auto"/>
        <w:ind w:right="167" w:firstLine="283"/>
        <w:rPr>
          <w:sz w:val="24"/>
          <w:szCs w:val="24"/>
        </w:rPr>
      </w:pPr>
      <w:r w:rsidRPr="0040174E">
        <w:rPr>
          <w:sz w:val="24"/>
          <w:szCs w:val="24"/>
        </w:rPr>
        <w:t>Анализировать, классифицировать, сравнивать языковыеединицы, а также тексты различных функциональных разновидностей языка, функционально-смысловых типов речи и жанров.</w:t>
      </w:r>
    </w:p>
    <w:p w:rsidR="00A25144" w:rsidRPr="0040174E" w:rsidRDefault="002C1F89">
      <w:pPr>
        <w:pStyle w:val="a4"/>
        <w:numPr>
          <w:ilvl w:val="0"/>
          <w:numId w:val="74"/>
        </w:numPr>
        <w:tabs>
          <w:tab w:val="left" w:pos="872"/>
        </w:tabs>
        <w:spacing w:before="7" w:line="264" w:lineRule="auto"/>
        <w:ind w:right="166" w:firstLine="283"/>
        <w:rPr>
          <w:sz w:val="24"/>
          <w:szCs w:val="24"/>
        </w:rPr>
      </w:pPr>
      <w:r w:rsidRPr="0040174E">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25144" w:rsidRPr="0040174E" w:rsidRDefault="002C1F89">
      <w:pPr>
        <w:pStyle w:val="a4"/>
        <w:numPr>
          <w:ilvl w:val="0"/>
          <w:numId w:val="74"/>
        </w:numPr>
        <w:tabs>
          <w:tab w:val="left" w:pos="872"/>
        </w:tabs>
        <w:spacing w:before="7" w:line="264" w:lineRule="auto"/>
        <w:ind w:right="168" w:firstLine="283"/>
        <w:rPr>
          <w:sz w:val="24"/>
          <w:szCs w:val="24"/>
        </w:rPr>
      </w:pPr>
      <w:r w:rsidRPr="0040174E">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25144" w:rsidRPr="0040174E" w:rsidRDefault="002C1F89">
      <w:pPr>
        <w:pStyle w:val="a4"/>
        <w:numPr>
          <w:ilvl w:val="0"/>
          <w:numId w:val="74"/>
        </w:numPr>
        <w:tabs>
          <w:tab w:val="left" w:pos="872"/>
        </w:tabs>
        <w:spacing w:before="4" w:line="264" w:lineRule="auto"/>
        <w:ind w:right="167" w:firstLine="283"/>
        <w:rPr>
          <w:sz w:val="24"/>
          <w:szCs w:val="24"/>
        </w:rPr>
      </w:pPr>
      <w:r w:rsidRPr="0040174E">
        <w:rPr>
          <w:sz w:val="24"/>
          <w:szCs w:val="24"/>
        </w:rPr>
        <w:t>Выявлять</w:t>
      </w:r>
      <w:r w:rsidR="000D32CB">
        <w:rPr>
          <w:sz w:val="24"/>
          <w:szCs w:val="24"/>
        </w:rPr>
        <w:t xml:space="preserve"> </w:t>
      </w:r>
      <w:r w:rsidRPr="0040174E">
        <w:rPr>
          <w:sz w:val="24"/>
          <w:szCs w:val="24"/>
        </w:rPr>
        <w:t>и</w:t>
      </w:r>
      <w:r w:rsidR="000D32CB">
        <w:rPr>
          <w:sz w:val="24"/>
          <w:szCs w:val="24"/>
        </w:rPr>
        <w:t xml:space="preserve"> </w:t>
      </w:r>
      <w:r w:rsidRPr="0040174E">
        <w:rPr>
          <w:sz w:val="24"/>
          <w:szCs w:val="24"/>
        </w:rPr>
        <w:t>комментировать</w:t>
      </w:r>
      <w:r w:rsidR="000D32CB">
        <w:rPr>
          <w:sz w:val="24"/>
          <w:szCs w:val="24"/>
        </w:rPr>
        <w:t xml:space="preserve"> </w:t>
      </w:r>
      <w:r w:rsidRPr="0040174E">
        <w:rPr>
          <w:sz w:val="24"/>
          <w:szCs w:val="24"/>
        </w:rPr>
        <w:t>закономерности</w:t>
      </w:r>
      <w:r w:rsidR="000D32CB">
        <w:rPr>
          <w:sz w:val="24"/>
          <w:szCs w:val="24"/>
        </w:rPr>
        <w:t xml:space="preserve"> </w:t>
      </w:r>
      <w:r w:rsidRPr="0040174E">
        <w:rPr>
          <w:sz w:val="24"/>
          <w:szCs w:val="24"/>
        </w:rPr>
        <w:t>при</w:t>
      </w:r>
      <w:r w:rsidR="000D32CB">
        <w:rPr>
          <w:sz w:val="24"/>
          <w:szCs w:val="24"/>
        </w:rPr>
        <w:t xml:space="preserve"> </w:t>
      </w:r>
      <w:r w:rsidRPr="0040174E">
        <w:rPr>
          <w:sz w:val="24"/>
          <w:szCs w:val="24"/>
        </w:rPr>
        <w:t>изучении</w:t>
      </w:r>
      <w:r w:rsidR="000D32CB">
        <w:rPr>
          <w:sz w:val="24"/>
          <w:szCs w:val="24"/>
        </w:rPr>
        <w:t xml:space="preserve"> </w:t>
      </w:r>
      <w:r w:rsidRPr="0040174E">
        <w:rPr>
          <w:sz w:val="24"/>
          <w:szCs w:val="24"/>
        </w:rPr>
        <w:t>языковых</w:t>
      </w:r>
      <w:r w:rsidR="000D32CB">
        <w:rPr>
          <w:sz w:val="24"/>
          <w:szCs w:val="24"/>
        </w:rPr>
        <w:t xml:space="preserve"> </w:t>
      </w:r>
      <w:r w:rsidRPr="0040174E">
        <w:rPr>
          <w:sz w:val="24"/>
          <w:szCs w:val="24"/>
        </w:rPr>
        <w:t>процессов;</w:t>
      </w:r>
      <w:r w:rsidR="000D32CB">
        <w:rPr>
          <w:sz w:val="24"/>
          <w:szCs w:val="24"/>
        </w:rPr>
        <w:t xml:space="preserve"> </w:t>
      </w:r>
      <w:r w:rsidRPr="0040174E">
        <w:rPr>
          <w:sz w:val="24"/>
          <w:szCs w:val="24"/>
        </w:rPr>
        <w:t>формулировать</w:t>
      </w:r>
      <w:r w:rsidR="000D32CB">
        <w:rPr>
          <w:sz w:val="24"/>
          <w:szCs w:val="24"/>
        </w:rPr>
        <w:t xml:space="preserve"> </w:t>
      </w:r>
      <w:r w:rsidRPr="0040174E">
        <w:rPr>
          <w:sz w:val="24"/>
          <w:szCs w:val="24"/>
        </w:rPr>
        <w:t>выводы</w:t>
      </w:r>
      <w:r w:rsidR="000D32CB">
        <w:rPr>
          <w:sz w:val="24"/>
          <w:szCs w:val="24"/>
        </w:rPr>
        <w:t xml:space="preserve"> </w:t>
      </w:r>
      <w:r w:rsidRPr="0040174E">
        <w:rPr>
          <w:sz w:val="24"/>
          <w:szCs w:val="24"/>
        </w:rPr>
        <w:t>с</w:t>
      </w:r>
      <w:r w:rsidR="000D32CB">
        <w:rPr>
          <w:sz w:val="24"/>
          <w:szCs w:val="24"/>
        </w:rPr>
        <w:t xml:space="preserve"> </w:t>
      </w:r>
      <w:r w:rsidRPr="0040174E">
        <w:rPr>
          <w:sz w:val="24"/>
          <w:szCs w:val="24"/>
        </w:rPr>
        <w:t>использованием</w:t>
      </w:r>
      <w:r w:rsidR="000D32CB">
        <w:rPr>
          <w:sz w:val="24"/>
          <w:szCs w:val="24"/>
        </w:rPr>
        <w:t xml:space="preserve"> </w:t>
      </w:r>
      <w:r w:rsidRPr="0040174E">
        <w:rPr>
          <w:sz w:val="24"/>
          <w:szCs w:val="24"/>
        </w:rPr>
        <w:t>дедуктивных и индуктивных умозаключений, умозаключений по аналогии.</w:t>
      </w:r>
    </w:p>
    <w:p w:rsidR="00A25144" w:rsidRPr="0040174E" w:rsidRDefault="002C1F89">
      <w:pPr>
        <w:pStyle w:val="a4"/>
        <w:numPr>
          <w:ilvl w:val="0"/>
          <w:numId w:val="74"/>
        </w:numPr>
        <w:tabs>
          <w:tab w:val="left" w:pos="872"/>
        </w:tabs>
        <w:spacing w:before="7" w:line="264" w:lineRule="auto"/>
        <w:ind w:right="166" w:firstLine="283"/>
        <w:rPr>
          <w:sz w:val="24"/>
          <w:szCs w:val="24"/>
        </w:rPr>
      </w:pPr>
      <w:r w:rsidRPr="0040174E">
        <w:rPr>
          <w:sz w:val="24"/>
          <w:szCs w:val="24"/>
        </w:rPr>
        <w:t>Самостоятельно</w:t>
      </w:r>
      <w:r w:rsidR="000D32CB">
        <w:rPr>
          <w:sz w:val="24"/>
          <w:szCs w:val="24"/>
        </w:rPr>
        <w:t xml:space="preserve"> </w:t>
      </w:r>
      <w:r w:rsidRPr="0040174E">
        <w:rPr>
          <w:sz w:val="24"/>
          <w:szCs w:val="24"/>
        </w:rPr>
        <w:t>выбирать</w:t>
      </w:r>
      <w:r w:rsidR="000D32CB">
        <w:rPr>
          <w:sz w:val="24"/>
          <w:szCs w:val="24"/>
        </w:rPr>
        <w:t xml:space="preserve"> </w:t>
      </w:r>
      <w:r w:rsidRPr="0040174E">
        <w:rPr>
          <w:sz w:val="24"/>
          <w:szCs w:val="24"/>
        </w:rPr>
        <w:t>способ</w:t>
      </w:r>
      <w:r w:rsidR="000D32CB">
        <w:rPr>
          <w:sz w:val="24"/>
          <w:szCs w:val="24"/>
        </w:rPr>
        <w:t xml:space="preserve"> </w:t>
      </w:r>
      <w:r w:rsidRPr="0040174E">
        <w:rPr>
          <w:sz w:val="24"/>
          <w:szCs w:val="24"/>
        </w:rPr>
        <w:t>решения</w:t>
      </w:r>
      <w:r w:rsidR="000D32CB">
        <w:rPr>
          <w:sz w:val="24"/>
          <w:szCs w:val="24"/>
        </w:rPr>
        <w:t xml:space="preserve"> </w:t>
      </w:r>
      <w:r w:rsidRPr="0040174E">
        <w:rPr>
          <w:sz w:val="24"/>
          <w:szCs w:val="24"/>
        </w:rPr>
        <w:t>учебной</w:t>
      </w:r>
      <w:r w:rsidR="000D32CB">
        <w:rPr>
          <w:sz w:val="24"/>
          <w:szCs w:val="24"/>
        </w:rPr>
        <w:t xml:space="preserve"> </w:t>
      </w:r>
      <w:r w:rsidRPr="0040174E">
        <w:rPr>
          <w:sz w:val="24"/>
          <w:szCs w:val="24"/>
        </w:rPr>
        <w:t>задачи при</w:t>
      </w:r>
      <w:r w:rsidR="000D32CB">
        <w:rPr>
          <w:sz w:val="24"/>
          <w:szCs w:val="24"/>
        </w:rPr>
        <w:t xml:space="preserve"> </w:t>
      </w:r>
      <w:r w:rsidRPr="0040174E">
        <w:rPr>
          <w:sz w:val="24"/>
          <w:szCs w:val="24"/>
        </w:rPr>
        <w:t>работе</w:t>
      </w:r>
      <w:r w:rsidR="000D32CB">
        <w:rPr>
          <w:sz w:val="24"/>
          <w:szCs w:val="24"/>
        </w:rPr>
        <w:t xml:space="preserve"> </w:t>
      </w:r>
      <w:r w:rsidRPr="0040174E">
        <w:rPr>
          <w:sz w:val="24"/>
          <w:szCs w:val="24"/>
        </w:rPr>
        <w:t>с</w:t>
      </w:r>
      <w:r w:rsidR="000D32CB">
        <w:rPr>
          <w:sz w:val="24"/>
          <w:szCs w:val="24"/>
        </w:rPr>
        <w:t xml:space="preserve"> </w:t>
      </w:r>
      <w:r w:rsidRPr="0040174E">
        <w:rPr>
          <w:sz w:val="24"/>
          <w:szCs w:val="24"/>
        </w:rPr>
        <w:t>разными</w:t>
      </w:r>
      <w:r w:rsidR="000D32CB">
        <w:rPr>
          <w:sz w:val="24"/>
          <w:szCs w:val="24"/>
        </w:rPr>
        <w:t xml:space="preserve"> </w:t>
      </w:r>
      <w:r w:rsidRPr="0040174E">
        <w:rPr>
          <w:sz w:val="24"/>
          <w:szCs w:val="24"/>
        </w:rPr>
        <w:t>единицами</w:t>
      </w:r>
      <w:r w:rsidR="000D32CB">
        <w:rPr>
          <w:sz w:val="24"/>
          <w:szCs w:val="24"/>
        </w:rPr>
        <w:t xml:space="preserve"> </w:t>
      </w:r>
      <w:r w:rsidRPr="0040174E">
        <w:rPr>
          <w:sz w:val="24"/>
          <w:szCs w:val="24"/>
        </w:rPr>
        <w:t>языка,</w:t>
      </w:r>
      <w:r w:rsidR="000D32CB">
        <w:rPr>
          <w:sz w:val="24"/>
          <w:szCs w:val="24"/>
        </w:rPr>
        <w:t xml:space="preserve"> </w:t>
      </w:r>
      <w:r w:rsidRPr="0040174E">
        <w:rPr>
          <w:sz w:val="24"/>
          <w:szCs w:val="24"/>
        </w:rPr>
        <w:t>разными</w:t>
      </w:r>
      <w:r w:rsidR="000D32CB">
        <w:rPr>
          <w:sz w:val="24"/>
          <w:szCs w:val="24"/>
        </w:rPr>
        <w:t xml:space="preserve"> </w:t>
      </w:r>
      <w:r w:rsidRPr="0040174E">
        <w:rPr>
          <w:sz w:val="24"/>
          <w:szCs w:val="24"/>
        </w:rPr>
        <w:t>типами текстов,</w:t>
      </w:r>
      <w:r w:rsidR="000D32CB">
        <w:rPr>
          <w:sz w:val="24"/>
          <w:szCs w:val="24"/>
        </w:rPr>
        <w:t xml:space="preserve"> </w:t>
      </w:r>
      <w:r w:rsidRPr="0040174E">
        <w:rPr>
          <w:sz w:val="24"/>
          <w:szCs w:val="24"/>
        </w:rPr>
        <w:t>сравнивая варианты</w:t>
      </w:r>
      <w:r w:rsidR="000D32CB">
        <w:rPr>
          <w:sz w:val="24"/>
          <w:szCs w:val="24"/>
        </w:rPr>
        <w:t xml:space="preserve"> </w:t>
      </w:r>
      <w:r w:rsidRPr="0040174E">
        <w:rPr>
          <w:sz w:val="24"/>
          <w:szCs w:val="24"/>
        </w:rPr>
        <w:t>решения</w:t>
      </w:r>
      <w:r w:rsidR="000D32CB">
        <w:rPr>
          <w:sz w:val="24"/>
          <w:szCs w:val="24"/>
        </w:rPr>
        <w:t xml:space="preserve"> </w:t>
      </w:r>
      <w:r w:rsidRPr="0040174E">
        <w:rPr>
          <w:sz w:val="24"/>
          <w:szCs w:val="24"/>
        </w:rPr>
        <w:t>и</w:t>
      </w:r>
      <w:r w:rsidR="000D32CB">
        <w:rPr>
          <w:sz w:val="24"/>
          <w:szCs w:val="24"/>
        </w:rPr>
        <w:t xml:space="preserve"> </w:t>
      </w:r>
      <w:r w:rsidRPr="0040174E">
        <w:rPr>
          <w:sz w:val="24"/>
          <w:szCs w:val="24"/>
        </w:rPr>
        <w:t>выбирая</w:t>
      </w:r>
      <w:r w:rsidR="000D32CB">
        <w:rPr>
          <w:sz w:val="24"/>
          <w:szCs w:val="24"/>
        </w:rPr>
        <w:t xml:space="preserve"> </w:t>
      </w:r>
      <w:r w:rsidRPr="0040174E">
        <w:rPr>
          <w:sz w:val="24"/>
          <w:szCs w:val="24"/>
        </w:rPr>
        <w:t>оптимальный</w:t>
      </w:r>
      <w:r w:rsidR="000D32CB">
        <w:rPr>
          <w:sz w:val="24"/>
          <w:szCs w:val="24"/>
        </w:rPr>
        <w:t xml:space="preserve"> </w:t>
      </w:r>
      <w:r w:rsidRPr="0040174E">
        <w:rPr>
          <w:sz w:val="24"/>
          <w:szCs w:val="24"/>
        </w:rPr>
        <w:t>вариант</w:t>
      </w:r>
      <w:r w:rsidR="000D32CB">
        <w:rPr>
          <w:sz w:val="24"/>
          <w:szCs w:val="24"/>
        </w:rPr>
        <w:t xml:space="preserve"> </w:t>
      </w:r>
      <w:r w:rsidRPr="0040174E">
        <w:rPr>
          <w:sz w:val="24"/>
          <w:szCs w:val="24"/>
        </w:rPr>
        <w:t>с</w:t>
      </w:r>
      <w:r w:rsidR="000D32CB">
        <w:rPr>
          <w:sz w:val="24"/>
          <w:szCs w:val="24"/>
        </w:rPr>
        <w:t xml:space="preserve"> </w:t>
      </w:r>
      <w:r w:rsidRPr="0040174E">
        <w:rPr>
          <w:sz w:val="24"/>
          <w:szCs w:val="24"/>
        </w:rPr>
        <w:t>учётом</w:t>
      </w:r>
      <w:r w:rsidR="000D32CB">
        <w:rPr>
          <w:sz w:val="24"/>
          <w:szCs w:val="24"/>
        </w:rPr>
        <w:t xml:space="preserve"> </w:t>
      </w:r>
      <w:r w:rsidRPr="0040174E">
        <w:rPr>
          <w:sz w:val="24"/>
          <w:szCs w:val="24"/>
        </w:rPr>
        <w:t>самостоятельно выделенных критериев.</w:t>
      </w:r>
    </w:p>
    <w:p w:rsidR="00A25144" w:rsidRPr="0040174E" w:rsidRDefault="002C1F89">
      <w:pPr>
        <w:pStyle w:val="a4"/>
        <w:numPr>
          <w:ilvl w:val="0"/>
          <w:numId w:val="74"/>
        </w:numPr>
        <w:tabs>
          <w:tab w:val="left" w:pos="872"/>
        </w:tabs>
        <w:spacing w:before="8" w:line="264" w:lineRule="auto"/>
        <w:ind w:right="166" w:firstLine="283"/>
        <w:rPr>
          <w:sz w:val="24"/>
          <w:szCs w:val="24"/>
        </w:rPr>
      </w:pPr>
      <w:r w:rsidRPr="0040174E">
        <w:rPr>
          <w:sz w:val="24"/>
          <w:szCs w:val="24"/>
        </w:rPr>
        <w:t>Выявлять (в рамках предложенной задачи) критерии определения закономерностей</w:t>
      </w:r>
      <w:r w:rsidR="000D32CB">
        <w:rPr>
          <w:sz w:val="24"/>
          <w:szCs w:val="24"/>
        </w:rPr>
        <w:t xml:space="preserve"> </w:t>
      </w:r>
      <w:r w:rsidRPr="0040174E">
        <w:rPr>
          <w:sz w:val="24"/>
          <w:szCs w:val="24"/>
        </w:rPr>
        <w:t>и</w:t>
      </w:r>
      <w:r w:rsidR="000D32CB">
        <w:rPr>
          <w:sz w:val="24"/>
          <w:szCs w:val="24"/>
        </w:rPr>
        <w:t xml:space="preserve"> </w:t>
      </w:r>
      <w:r w:rsidRPr="0040174E">
        <w:rPr>
          <w:sz w:val="24"/>
          <w:szCs w:val="24"/>
        </w:rPr>
        <w:t>противоречий</w:t>
      </w:r>
      <w:r w:rsidR="000D32CB">
        <w:rPr>
          <w:sz w:val="24"/>
          <w:szCs w:val="24"/>
        </w:rPr>
        <w:t xml:space="preserve"> </w:t>
      </w:r>
      <w:r w:rsidRPr="0040174E">
        <w:rPr>
          <w:sz w:val="24"/>
          <w:szCs w:val="24"/>
        </w:rPr>
        <w:t>в</w:t>
      </w:r>
      <w:r w:rsidR="000D32CB">
        <w:rPr>
          <w:sz w:val="24"/>
          <w:szCs w:val="24"/>
        </w:rPr>
        <w:t xml:space="preserve"> </w:t>
      </w:r>
      <w:r w:rsidRPr="0040174E">
        <w:rPr>
          <w:sz w:val="24"/>
          <w:szCs w:val="24"/>
        </w:rPr>
        <w:t>рассматриваемых</w:t>
      </w:r>
      <w:r w:rsidR="000D32CB">
        <w:rPr>
          <w:sz w:val="24"/>
          <w:szCs w:val="24"/>
        </w:rPr>
        <w:t xml:space="preserve"> </w:t>
      </w:r>
      <w:r w:rsidRPr="0040174E">
        <w:rPr>
          <w:sz w:val="24"/>
          <w:szCs w:val="24"/>
        </w:rPr>
        <w:t>литературных</w:t>
      </w:r>
      <w:r w:rsidR="000D32CB">
        <w:rPr>
          <w:sz w:val="24"/>
          <w:szCs w:val="24"/>
        </w:rPr>
        <w:t xml:space="preserve"> </w:t>
      </w:r>
      <w:r w:rsidRPr="0040174E">
        <w:rPr>
          <w:sz w:val="24"/>
          <w:szCs w:val="24"/>
        </w:rPr>
        <w:t>фактах</w:t>
      </w:r>
      <w:r w:rsidR="000D32CB">
        <w:rPr>
          <w:sz w:val="24"/>
          <w:szCs w:val="24"/>
        </w:rPr>
        <w:t xml:space="preserve">  </w:t>
      </w:r>
      <w:r w:rsidRPr="0040174E">
        <w:rPr>
          <w:sz w:val="24"/>
          <w:szCs w:val="24"/>
        </w:rPr>
        <w:t>и наблюдениях над текстом.</w:t>
      </w:r>
    </w:p>
    <w:p w:rsidR="00A25144" w:rsidRPr="0040174E" w:rsidRDefault="000D32CB">
      <w:pPr>
        <w:pStyle w:val="a4"/>
        <w:numPr>
          <w:ilvl w:val="0"/>
          <w:numId w:val="74"/>
        </w:numPr>
        <w:tabs>
          <w:tab w:val="left" w:pos="872"/>
        </w:tabs>
        <w:spacing w:before="4" w:line="261" w:lineRule="auto"/>
        <w:ind w:right="172" w:firstLine="283"/>
        <w:rPr>
          <w:sz w:val="24"/>
          <w:szCs w:val="24"/>
        </w:rPr>
      </w:pPr>
      <w:r w:rsidRPr="0040174E">
        <w:rPr>
          <w:sz w:val="24"/>
          <w:szCs w:val="24"/>
        </w:rPr>
        <w:t>В</w:t>
      </w:r>
      <w:r w:rsidR="002C1F89" w:rsidRPr="0040174E">
        <w:rPr>
          <w:sz w:val="24"/>
          <w:szCs w:val="24"/>
        </w:rPr>
        <w:t>ыявлять</w:t>
      </w:r>
      <w:r>
        <w:rPr>
          <w:sz w:val="24"/>
          <w:szCs w:val="24"/>
        </w:rPr>
        <w:t xml:space="preserve"> </w:t>
      </w:r>
      <w:r w:rsidR="002C1F89" w:rsidRPr="0040174E">
        <w:rPr>
          <w:sz w:val="24"/>
          <w:szCs w:val="24"/>
        </w:rPr>
        <w:t>дефицит</w:t>
      </w:r>
      <w:r>
        <w:rPr>
          <w:sz w:val="24"/>
          <w:szCs w:val="24"/>
        </w:rPr>
        <w:t xml:space="preserve"> </w:t>
      </w:r>
      <w:r w:rsidR="002C1F89" w:rsidRPr="0040174E">
        <w:rPr>
          <w:sz w:val="24"/>
          <w:szCs w:val="24"/>
        </w:rPr>
        <w:t>литературной</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другой</w:t>
      </w:r>
      <w:r>
        <w:rPr>
          <w:sz w:val="24"/>
          <w:szCs w:val="24"/>
        </w:rPr>
        <w:t xml:space="preserve"> </w:t>
      </w:r>
      <w:r w:rsidR="002C1F89" w:rsidRPr="0040174E">
        <w:rPr>
          <w:sz w:val="24"/>
          <w:szCs w:val="24"/>
        </w:rPr>
        <w:t>информации,</w:t>
      </w:r>
      <w:r>
        <w:rPr>
          <w:sz w:val="24"/>
          <w:szCs w:val="24"/>
        </w:rPr>
        <w:t xml:space="preserve"> </w:t>
      </w:r>
      <w:r w:rsidR="002C1F89" w:rsidRPr="0040174E">
        <w:rPr>
          <w:sz w:val="24"/>
          <w:szCs w:val="24"/>
        </w:rPr>
        <w:t>данных, необходимых для решения поставленной учебной задачи.</w:t>
      </w:r>
    </w:p>
    <w:p w:rsidR="00A25144" w:rsidRPr="0040174E" w:rsidRDefault="002C1F89">
      <w:pPr>
        <w:pStyle w:val="a4"/>
        <w:numPr>
          <w:ilvl w:val="0"/>
          <w:numId w:val="74"/>
        </w:numPr>
        <w:tabs>
          <w:tab w:val="left" w:pos="872"/>
        </w:tabs>
        <w:spacing w:before="9"/>
        <w:ind w:left="871" w:hanging="426"/>
        <w:rPr>
          <w:sz w:val="24"/>
          <w:szCs w:val="24"/>
        </w:rPr>
      </w:pPr>
      <w:r w:rsidRPr="0040174E">
        <w:rPr>
          <w:sz w:val="24"/>
          <w:szCs w:val="24"/>
        </w:rPr>
        <w:t>Устанавливать</w:t>
      </w:r>
      <w:r w:rsidR="000D32CB">
        <w:rPr>
          <w:sz w:val="24"/>
          <w:szCs w:val="24"/>
        </w:rPr>
        <w:t xml:space="preserve"> </w:t>
      </w:r>
      <w:r w:rsidRPr="0040174E">
        <w:rPr>
          <w:sz w:val="24"/>
          <w:szCs w:val="24"/>
        </w:rPr>
        <w:t>причинно-следственные</w:t>
      </w:r>
      <w:r w:rsidR="000D32CB">
        <w:rPr>
          <w:sz w:val="24"/>
          <w:szCs w:val="24"/>
        </w:rPr>
        <w:t xml:space="preserve"> </w:t>
      </w:r>
      <w:r w:rsidRPr="0040174E">
        <w:rPr>
          <w:sz w:val="24"/>
          <w:szCs w:val="24"/>
        </w:rPr>
        <w:t>связи</w:t>
      </w:r>
      <w:r w:rsidR="000D32CB">
        <w:rPr>
          <w:sz w:val="24"/>
          <w:szCs w:val="24"/>
        </w:rPr>
        <w:t xml:space="preserve"> </w:t>
      </w:r>
      <w:r w:rsidRPr="0040174E">
        <w:rPr>
          <w:sz w:val="24"/>
          <w:szCs w:val="24"/>
        </w:rPr>
        <w:t>при</w:t>
      </w:r>
      <w:r w:rsidR="000D32CB">
        <w:rPr>
          <w:sz w:val="24"/>
          <w:szCs w:val="24"/>
        </w:rPr>
        <w:t xml:space="preserve"> </w:t>
      </w:r>
      <w:r w:rsidRPr="0040174E">
        <w:rPr>
          <w:spacing w:val="-2"/>
          <w:sz w:val="24"/>
          <w:szCs w:val="24"/>
        </w:rPr>
        <w:t>изучении</w:t>
      </w:r>
    </w:p>
    <w:p w:rsidR="00A25144" w:rsidRPr="0040174E" w:rsidRDefault="002C1F89">
      <w:pPr>
        <w:pStyle w:val="a3"/>
        <w:tabs>
          <w:tab w:val="left" w:pos="2070"/>
          <w:tab w:val="left" w:pos="3271"/>
          <w:tab w:val="left" w:pos="3647"/>
          <w:tab w:val="left" w:pos="5169"/>
          <w:tab w:val="left" w:pos="7250"/>
          <w:tab w:val="left" w:pos="8578"/>
          <w:tab w:val="left" w:pos="9086"/>
        </w:tabs>
        <w:spacing w:before="65" w:line="266" w:lineRule="auto"/>
        <w:ind w:left="163" w:right="168" w:firstLine="0"/>
        <w:jc w:val="left"/>
        <w:rPr>
          <w:sz w:val="24"/>
          <w:szCs w:val="24"/>
        </w:rPr>
      </w:pPr>
      <w:r w:rsidRPr="0040174E">
        <w:rPr>
          <w:spacing w:val="-2"/>
          <w:sz w:val="24"/>
          <w:szCs w:val="24"/>
        </w:rPr>
        <w:t>литературных</w:t>
      </w:r>
      <w:r w:rsidRPr="0040174E">
        <w:rPr>
          <w:sz w:val="24"/>
          <w:szCs w:val="24"/>
        </w:rPr>
        <w:tab/>
      </w:r>
      <w:r w:rsidRPr="0040174E">
        <w:rPr>
          <w:spacing w:val="-2"/>
          <w:sz w:val="24"/>
          <w:szCs w:val="24"/>
        </w:rPr>
        <w:t>явлений</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процессов,</w:t>
      </w:r>
      <w:r w:rsidRPr="0040174E">
        <w:rPr>
          <w:sz w:val="24"/>
          <w:szCs w:val="24"/>
        </w:rPr>
        <w:tab/>
      </w:r>
      <w:r w:rsidRPr="0040174E">
        <w:rPr>
          <w:spacing w:val="-2"/>
          <w:sz w:val="24"/>
          <w:szCs w:val="24"/>
        </w:rPr>
        <w:t>формулировать</w:t>
      </w:r>
      <w:r w:rsidRPr="0040174E">
        <w:rPr>
          <w:sz w:val="24"/>
          <w:szCs w:val="24"/>
        </w:rPr>
        <w:tab/>
      </w:r>
      <w:r w:rsidRPr="0040174E">
        <w:rPr>
          <w:spacing w:val="-2"/>
          <w:sz w:val="24"/>
          <w:szCs w:val="24"/>
        </w:rPr>
        <w:t>гипотезы</w:t>
      </w:r>
      <w:r w:rsidRPr="0040174E">
        <w:rPr>
          <w:sz w:val="24"/>
          <w:szCs w:val="24"/>
        </w:rPr>
        <w:tab/>
      </w:r>
      <w:r w:rsidRPr="0040174E">
        <w:rPr>
          <w:spacing w:val="-6"/>
          <w:sz w:val="24"/>
          <w:szCs w:val="24"/>
        </w:rPr>
        <w:t>об</w:t>
      </w:r>
      <w:r w:rsidRPr="0040174E">
        <w:rPr>
          <w:sz w:val="24"/>
          <w:szCs w:val="24"/>
        </w:rPr>
        <w:tab/>
      </w:r>
      <w:r w:rsidRPr="0040174E">
        <w:rPr>
          <w:spacing w:val="-6"/>
          <w:sz w:val="24"/>
          <w:szCs w:val="24"/>
        </w:rPr>
        <w:t xml:space="preserve">их </w:t>
      </w:r>
      <w:r w:rsidRPr="0040174E">
        <w:rPr>
          <w:spacing w:val="-2"/>
          <w:sz w:val="24"/>
          <w:szCs w:val="24"/>
        </w:rPr>
        <w:t>взаимосвязях.</w:t>
      </w:r>
    </w:p>
    <w:p w:rsidR="00A25144" w:rsidRPr="0040174E" w:rsidRDefault="00A25144">
      <w:pPr>
        <w:pStyle w:val="a3"/>
        <w:spacing w:before="9"/>
        <w:ind w:left="0" w:firstLine="0"/>
        <w:jc w:val="left"/>
        <w:rPr>
          <w:sz w:val="24"/>
          <w:szCs w:val="24"/>
        </w:rPr>
      </w:pPr>
    </w:p>
    <w:p w:rsidR="00A25144" w:rsidRPr="0040174E" w:rsidRDefault="002C1F89">
      <w:pPr>
        <w:pStyle w:val="31"/>
        <w:ind w:left="446"/>
        <w:rPr>
          <w:sz w:val="24"/>
          <w:szCs w:val="24"/>
        </w:rPr>
      </w:pPr>
      <w:r w:rsidRPr="0040174E">
        <w:rPr>
          <w:sz w:val="24"/>
          <w:szCs w:val="24"/>
        </w:rPr>
        <w:t>Формирование</w:t>
      </w:r>
      <w:r w:rsidR="000D32CB">
        <w:rPr>
          <w:sz w:val="24"/>
          <w:szCs w:val="24"/>
        </w:rPr>
        <w:t xml:space="preserve"> </w:t>
      </w:r>
      <w:r w:rsidRPr="0040174E">
        <w:rPr>
          <w:sz w:val="24"/>
          <w:szCs w:val="24"/>
        </w:rPr>
        <w:t>базовых</w:t>
      </w:r>
      <w:r w:rsidR="000D32CB">
        <w:rPr>
          <w:sz w:val="24"/>
          <w:szCs w:val="24"/>
        </w:rPr>
        <w:t xml:space="preserve"> </w:t>
      </w:r>
      <w:r w:rsidRPr="0040174E">
        <w:rPr>
          <w:sz w:val="24"/>
          <w:szCs w:val="24"/>
        </w:rPr>
        <w:t>и</w:t>
      </w:r>
      <w:r w:rsidR="000D32CB">
        <w:rPr>
          <w:sz w:val="24"/>
          <w:szCs w:val="24"/>
        </w:rPr>
        <w:t xml:space="preserve"> </w:t>
      </w:r>
      <w:r w:rsidRPr="0040174E">
        <w:rPr>
          <w:sz w:val="24"/>
          <w:szCs w:val="24"/>
        </w:rPr>
        <w:t>сследовательских</w:t>
      </w:r>
      <w:r w:rsidR="000D32CB">
        <w:rPr>
          <w:sz w:val="24"/>
          <w:szCs w:val="24"/>
        </w:rPr>
        <w:t xml:space="preserve"> </w:t>
      </w:r>
      <w:r w:rsidRPr="0040174E">
        <w:rPr>
          <w:spacing w:val="-2"/>
          <w:sz w:val="24"/>
          <w:szCs w:val="24"/>
        </w:rPr>
        <w:t>действий</w:t>
      </w:r>
    </w:p>
    <w:p w:rsidR="00A25144" w:rsidRPr="0040174E" w:rsidRDefault="002C1F89">
      <w:pPr>
        <w:pStyle w:val="a4"/>
        <w:numPr>
          <w:ilvl w:val="0"/>
          <w:numId w:val="74"/>
        </w:numPr>
        <w:tabs>
          <w:tab w:val="left" w:pos="872"/>
        </w:tabs>
        <w:spacing w:before="27" w:line="264" w:lineRule="auto"/>
        <w:ind w:right="166" w:firstLine="283"/>
        <w:rPr>
          <w:sz w:val="24"/>
          <w:szCs w:val="24"/>
        </w:rPr>
      </w:pPr>
      <w:r w:rsidRPr="0040174E">
        <w:rPr>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25144" w:rsidRPr="0040174E" w:rsidRDefault="002C1F89">
      <w:pPr>
        <w:pStyle w:val="a4"/>
        <w:numPr>
          <w:ilvl w:val="0"/>
          <w:numId w:val="74"/>
        </w:numPr>
        <w:tabs>
          <w:tab w:val="left" w:pos="872"/>
        </w:tabs>
        <w:spacing w:before="7" w:line="264" w:lineRule="auto"/>
        <w:ind w:right="168" w:firstLine="283"/>
        <w:rPr>
          <w:sz w:val="24"/>
          <w:szCs w:val="24"/>
        </w:rPr>
      </w:pPr>
      <w:r w:rsidRPr="0040174E">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25144" w:rsidRPr="0040174E" w:rsidRDefault="002C1F89">
      <w:pPr>
        <w:pStyle w:val="a4"/>
        <w:numPr>
          <w:ilvl w:val="0"/>
          <w:numId w:val="74"/>
        </w:numPr>
        <w:tabs>
          <w:tab w:val="left" w:pos="872"/>
        </w:tabs>
        <w:spacing w:before="4" w:line="266" w:lineRule="auto"/>
        <w:ind w:right="165" w:firstLine="283"/>
        <w:rPr>
          <w:sz w:val="24"/>
          <w:szCs w:val="24"/>
        </w:rPr>
      </w:pPr>
      <w:r w:rsidRPr="0040174E">
        <w:rPr>
          <w:sz w:val="24"/>
          <w:szCs w:val="24"/>
        </w:rPr>
        <w:t>Проводить по самостоятельно составленному плану небольшое исследование</w:t>
      </w:r>
      <w:r w:rsidR="003F5781">
        <w:rPr>
          <w:sz w:val="24"/>
          <w:szCs w:val="24"/>
        </w:rPr>
        <w:t xml:space="preserve"> </w:t>
      </w:r>
      <w:r w:rsidRPr="0040174E">
        <w:rPr>
          <w:sz w:val="24"/>
          <w:szCs w:val="24"/>
        </w:rPr>
        <w:t>по</w:t>
      </w:r>
      <w:r w:rsidR="003F5781">
        <w:rPr>
          <w:sz w:val="24"/>
          <w:szCs w:val="24"/>
        </w:rPr>
        <w:t xml:space="preserve"> </w:t>
      </w:r>
      <w:r w:rsidRPr="0040174E">
        <w:rPr>
          <w:sz w:val="24"/>
          <w:szCs w:val="24"/>
        </w:rPr>
        <w:t>установлению</w:t>
      </w:r>
      <w:r w:rsidR="003F5781">
        <w:rPr>
          <w:sz w:val="24"/>
          <w:szCs w:val="24"/>
        </w:rPr>
        <w:t xml:space="preserve">  </w:t>
      </w:r>
      <w:r w:rsidRPr="0040174E">
        <w:rPr>
          <w:sz w:val="24"/>
          <w:szCs w:val="24"/>
        </w:rPr>
        <w:t>особенностей</w:t>
      </w:r>
      <w:r w:rsidR="003F5781">
        <w:rPr>
          <w:sz w:val="24"/>
          <w:szCs w:val="24"/>
        </w:rPr>
        <w:t xml:space="preserve"> </w:t>
      </w:r>
      <w:r w:rsidRPr="0040174E">
        <w:rPr>
          <w:sz w:val="24"/>
          <w:szCs w:val="24"/>
        </w:rPr>
        <w:t>языковых</w:t>
      </w:r>
      <w:r w:rsidR="003F5781">
        <w:rPr>
          <w:sz w:val="24"/>
          <w:szCs w:val="24"/>
        </w:rPr>
        <w:t xml:space="preserve"> </w:t>
      </w:r>
      <w:r w:rsidRPr="0040174E">
        <w:rPr>
          <w:sz w:val="24"/>
          <w:szCs w:val="24"/>
        </w:rPr>
        <w:t>единиц,</w:t>
      </w:r>
      <w:r w:rsidR="003F5781">
        <w:rPr>
          <w:sz w:val="24"/>
          <w:szCs w:val="24"/>
        </w:rPr>
        <w:t xml:space="preserve"> </w:t>
      </w:r>
      <w:r w:rsidRPr="0040174E">
        <w:rPr>
          <w:sz w:val="24"/>
          <w:szCs w:val="24"/>
        </w:rPr>
        <w:t>языковых</w:t>
      </w:r>
      <w:r w:rsidR="003F5781">
        <w:rPr>
          <w:sz w:val="24"/>
          <w:szCs w:val="24"/>
        </w:rPr>
        <w:t xml:space="preserve"> </w:t>
      </w:r>
      <w:r w:rsidRPr="0040174E">
        <w:rPr>
          <w:sz w:val="24"/>
          <w:szCs w:val="24"/>
        </w:rPr>
        <w:t>процессов,</w:t>
      </w:r>
      <w:r w:rsidR="003F5781">
        <w:rPr>
          <w:sz w:val="24"/>
          <w:szCs w:val="24"/>
        </w:rPr>
        <w:t xml:space="preserve"> </w:t>
      </w:r>
      <w:r w:rsidRPr="0040174E">
        <w:rPr>
          <w:sz w:val="24"/>
          <w:szCs w:val="24"/>
        </w:rPr>
        <w:t>особенностей</w:t>
      </w:r>
      <w:r w:rsidR="003F5781">
        <w:rPr>
          <w:sz w:val="24"/>
          <w:szCs w:val="24"/>
        </w:rPr>
        <w:t xml:space="preserve"> </w:t>
      </w:r>
      <w:r w:rsidRPr="0040174E">
        <w:rPr>
          <w:sz w:val="24"/>
          <w:szCs w:val="24"/>
        </w:rPr>
        <w:t>причинно-следственных</w:t>
      </w:r>
      <w:r w:rsidR="003F5781">
        <w:rPr>
          <w:sz w:val="24"/>
          <w:szCs w:val="24"/>
        </w:rPr>
        <w:t xml:space="preserve"> </w:t>
      </w:r>
      <w:r w:rsidRPr="0040174E">
        <w:rPr>
          <w:sz w:val="24"/>
          <w:szCs w:val="24"/>
        </w:rPr>
        <w:t>связей</w:t>
      </w:r>
      <w:r w:rsidR="003F5781">
        <w:rPr>
          <w:sz w:val="24"/>
          <w:szCs w:val="24"/>
        </w:rPr>
        <w:t xml:space="preserve"> </w:t>
      </w:r>
      <w:r w:rsidRPr="0040174E">
        <w:rPr>
          <w:sz w:val="24"/>
          <w:szCs w:val="24"/>
        </w:rPr>
        <w:t>и зависимостей объектов между собой.</w:t>
      </w:r>
    </w:p>
    <w:p w:rsidR="00A25144" w:rsidRPr="0040174E" w:rsidRDefault="002C1F89">
      <w:pPr>
        <w:pStyle w:val="a4"/>
        <w:numPr>
          <w:ilvl w:val="0"/>
          <w:numId w:val="74"/>
        </w:numPr>
        <w:tabs>
          <w:tab w:val="left" w:pos="872"/>
        </w:tabs>
        <w:spacing w:line="264" w:lineRule="auto"/>
        <w:ind w:right="164" w:firstLine="283"/>
        <w:rPr>
          <w:sz w:val="24"/>
          <w:szCs w:val="24"/>
        </w:rPr>
      </w:pPr>
      <w:r w:rsidRPr="0040174E">
        <w:rPr>
          <w:sz w:val="24"/>
          <w:szCs w:val="24"/>
        </w:rPr>
        <w:t>Самостоятельно формулировать обобщения и выводы по результатам проведённого</w:t>
      </w:r>
      <w:r w:rsidR="003F5781">
        <w:rPr>
          <w:sz w:val="24"/>
          <w:szCs w:val="24"/>
        </w:rPr>
        <w:t xml:space="preserve"> </w:t>
      </w:r>
      <w:r w:rsidRPr="0040174E">
        <w:rPr>
          <w:sz w:val="24"/>
          <w:szCs w:val="24"/>
        </w:rPr>
        <w:t>наблюдения</w:t>
      </w:r>
      <w:r w:rsidR="003F5781">
        <w:rPr>
          <w:sz w:val="24"/>
          <w:szCs w:val="24"/>
        </w:rPr>
        <w:t xml:space="preserve"> </w:t>
      </w:r>
      <w:r w:rsidRPr="0040174E">
        <w:rPr>
          <w:sz w:val="24"/>
          <w:szCs w:val="24"/>
        </w:rPr>
        <w:t>за</w:t>
      </w:r>
      <w:r w:rsidR="003F5781">
        <w:rPr>
          <w:sz w:val="24"/>
          <w:szCs w:val="24"/>
        </w:rPr>
        <w:t xml:space="preserve"> </w:t>
      </w:r>
      <w:r w:rsidRPr="0040174E">
        <w:rPr>
          <w:sz w:val="24"/>
          <w:szCs w:val="24"/>
        </w:rPr>
        <w:t>языковым</w:t>
      </w:r>
      <w:r w:rsidR="003F5781">
        <w:rPr>
          <w:sz w:val="24"/>
          <w:szCs w:val="24"/>
        </w:rPr>
        <w:t xml:space="preserve"> </w:t>
      </w:r>
      <w:r w:rsidRPr="0040174E">
        <w:rPr>
          <w:sz w:val="24"/>
          <w:szCs w:val="24"/>
        </w:rPr>
        <w:t>материалом</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языковыми</w:t>
      </w:r>
      <w:r w:rsidR="003F5781">
        <w:rPr>
          <w:sz w:val="24"/>
          <w:szCs w:val="24"/>
        </w:rPr>
        <w:t xml:space="preserve"> </w:t>
      </w:r>
      <w:r w:rsidRPr="0040174E">
        <w:rPr>
          <w:sz w:val="24"/>
          <w:szCs w:val="24"/>
        </w:rPr>
        <w:t>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25144" w:rsidRPr="0040174E" w:rsidRDefault="002C1F89">
      <w:pPr>
        <w:pStyle w:val="a4"/>
        <w:numPr>
          <w:ilvl w:val="0"/>
          <w:numId w:val="74"/>
        </w:numPr>
        <w:tabs>
          <w:tab w:val="left" w:pos="872"/>
        </w:tabs>
        <w:spacing w:before="5" w:line="264" w:lineRule="auto"/>
        <w:ind w:right="167" w:firstLine="283"/>
        <w:rPr>
          <w:sz w:val="24"/>
          <w:szCs w:val="24"/>
        </w:rPr>
      </w:pPr>
      <w:r w:rsidRPr="0040174E">
        <w:rPr>
          <w:sz w:val="24"/>
          <w:szCs w:val="24"/>
        </w:rPr>
        <w:t>Формулировать гипотезу об истинности собственных суждений и суждений</w:t>
      </w:r>
      <w:r w:rsidR="003F5781">
        <w:rPr>
          <w:sz w:val="24"/>
          <w:szCs w:val="24"/>
        </w:rPr>
        <w:t xml:space="preserve"> </w:t>
      </w:r>
      <w:r w:rsidRPr="0040174E">
        <w:rPr>
          <w:sz w:val="24"/>
          <w:szCs w:val="24"/>
        </w:rPr>
        <w:t>других,</w:t>
      </w:r>
      <w:r w:rsidR="003F5781">
        <w:rPr>
          <w:sz w:val="24"/>
          <w:szCs w:val="24"/>
        </w:rPr>
        <w:t xml:space="preserve"> </w:t>
      </w:r>
      <w:r w:rsidRPr="0040174E">
        <w:rPr>
          <w:sz w:val="24"/>
          <w:szCs w:val="24"/>
        </w:rPr>
        <w:t>аргументировать</w:t>
      </w:r>
      <w:r w:rsidR="003F5781">
        <w:rPr>
          <w:sz w:val="24"/>
          <w:szCs w:val="24"/>
        </w:rPr>
        <w:t xml:space="preserve">  </w:t>
      </w:r>
      <w:r w:rsidRPr="0040174E">
        <w:rPr>
          <w:sz w:val="24"/>
          <w:szCs w:val="24"/>
        </w:rPr>
        <w:t>свою</w:t>
      </w:r>
      <w:r w:rsidR="003F5781">
        <w:rPr>
          <w:sz w:val="24"/>
          <w:szCs w:val="24"/>
        </w:rPr>
        <w:t xml:space="preserve"> </w:t>
      </w:r>
      <w:r w:rsidRPr="0040174E">
        <w:rPr>
          <w:sz w:val="24"/>
          <w:szCs w:val="24"/>
        </w:rPr>
        <w:t>позицию</w:t>
      </w:r>
      <w:r w:rsidR="003F5781">
        <w:rPr>
          <w:sz w:val="24"/>
          <w:szCs w:val="24"/>
        </w:rPr>
        <w:t xml:space="preserve">  </w:t>
      </w:r>
      <w:r w:rsidRPr="0040174E">
        <w:rPr>
          <w:sz w:val="24"/>
          <w:szCs w:val="24"/>
        </w:rPr>
        <w:t>ввыборе</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интерпретации литературного объекта исследования.</w:t>
      </w:r>
    </w:p>
    <w:p w:rsidR="00A25144" w:rsidRPr="0040174E" w:rsidRDefault="002C1F89">
      <w:pPr>
        <w:pStyle w:val="a4"/>
        <w:numPr>
          <w:ilvl w:val="0"/>
          <w:numId w:val="74"/>
        </w:numPr>
        <w:tabs>
          <w:tab w:val="left" w:pos="872"/>
        </w:tabs>
        <w:spacing w:before="7" w:line="264" w:lineRule="auto"/>
        <w:ind w:right="166" w:firstLine="283"/>
        <w:rPr>
          <w:sz w:val="24"/>
          <w:szCs w:val="24"/>
        </w:rPr>
      </w:pPr>
      <w:r w:rsidRPr="0040174E">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25144" w:rsidRPr="0040174E" w:rsidRDefault="002C1F89">
      <w:pPr>
        <w:pStyle w:val="a4"/>
        <w:numPr>
          <w:ilvl w:val="0"/>
          <w:numId w:val="74"/>
        </w:numPr>
        <w:tabs>
          <w:tab w:val="left" w:pos="872"/>
        </w:tabs>
        <w:spacing w:before="4" w:line="261" w:lineRule="auto"/>
        <w:ind w:right="173" w:firstLine="283"/>
        <w:rPr>
          <w:sz w:val="24"/>
          <w:szCs w:val="24"/>
        </w:rPr>
      </w:pPr>
      <w:r w:rsidRPr="0040174E">
        <w:rPr>
          <w:sz w:val="24"/>
          <w:szCs w:val="24"/>
        </w:rPr>
        <w:t>Овладеть</w:t>
      </w:r>
      <w:r w:rsidR="003F5781">
        <w:rPr>
          <w:sz w:val="24"/>
          <w:szCs w:val="24"/>
        </w:rPr>
        <w:t xml:space="preserve"> </w:t>
      </w:r>
      <w:r w:rsidRPr="0040174E">
        <w:rPr>
          <w:sz w:val="24"/>
          <w:szCs w:val="24"/>
        </w:rPr>
        <w:t>инструментами</w:t>
      </w:r>
      <w:r w:rsidR="003F5781">
        <w:rPr>
          <w:sz w:val="24"/>
          <w:szCs w:val="24"/>
        </w:rPr>
        <w:t xml:space="preserve"> </w:t>
      </w:r>
      <w:r w:rsidRPr="0040174E">
        <w:rPr>
          <w:sz w:val="24"/>
          <w:szCs w:val="24"/>
        </w:rPr>
        <w:t>оценки</w:t>
      </w:r>
      <w:r w:rsidR="003F5781">
        <w:rPr>
          <w:sz w:val="24"/>
          <w:szCs w:val="24"/>
        </w:rPr>
        <w:t xml:space="preserve"> </w:t>
      </w:r>
      <w:r w:rsidRPr="0040174E">
        <w:rPr>
          <w:sz w:val="24"/>
          <w:szCs w:val="24"/>
        </w:rPr>
        <w:t>достоверности</w:t>
      </w:r>
      <w:r w:rsidR="003F5781">
        <w:rPr>
          <w:sz w:val="24"/>
          <w:szCs w:val="24"/>
        </w:rPr>
        <w:t xml:space="preserve"> </w:t>
      </w:r>
      <w:r w:rsidRPr="0040174E">
        <w:rPr>
          <w:sz w:val="24"/>
          <w:szCs w:val="24"/>
        </w:rPr>
        <w:t>полученных выводов и обобщений.</w:t>
      </w:r>
    </w:p>
    <w:p w:rsidR="00A25144" w:rsidRPr="0040174E" w:rsidRDefault="002C1F89">
      <w:pPr>
        <w:pStyle w:val="a4"/>
        <w:numPr>
          <w:ilvl w:val="0"/>
          <w:numId w:val="74"/>
        </w:numPr>
        <w:tabs>
          <w:tab w:val="left" w:pos="872"/>
        </w:tabs>
        <w:spacing w:before="10" w:line="264" w:lineRule="auto"/>
        <w:ind w:right="165" w:firstLine="283"/>
        <w:rPr>
          <w:sz w:val="24"/>
          <w:szCs w:val="24"/>
        </w:rPr>
      </w:pPr>
      <w:r w:rsidRPr="0040174E">
        <w:rPr>
          <w:sz w:val="24"/>
          <w:szCs w:val="24"/>
        </w:rPr>
        <w:t>Прогнозировать</w:t>
      </w:r>
      <w:r w:rsidR="003F5781">
        <w:rPr>
          <w:sz w:val="24"/>
          <w:szCs w:val="24"/>
        </w:rPr>
        <w:t xml:space="preserve"> </w:t>
      </w:r>
      <w:r w:rsidRPr="0040174E">
        <w:rPr>
          <w:sz w:val="24"/>
          <w:szCs w:val="24"/>
        </w:rPr>
        <w:t>возможное</w:t>
      </w:r>
      <w:r w:rsidR="003F5781">
        <w:rPr>
          <w:sz w:val="24"/>
          <w:szCs w:val="24"/>
        </w:rPr>
        <w:t xml:space="preserve"> </w:t>
      </w:r>
      <w:r w:rsidRPr="0040174E">
        <w:rPr>
          <w:sz w:val="24"/>
          <w:szCs w:val="24"/>
        </w:rPr>
        <w:t>дальнейшее</w:t>
      </w:r>
      <w:r w:rsidR="003F5781">
        <w:rPr>
          <w:sz w:val="24"/>
          <w:szCs w:val="24"/>
        </w:rPr>
        <w:t xml:space="preserve"> </w:t>
      </w:r>
      <w:r w:rsidRPr="0040174E">
        <w:rPr>
          <w:sz w:val="24"/>
          <w:szCs w:val="24"/>
        </w:rPr>
        <w:t>развитие</w:t>
      </w:r>
      <w:r w:rsidR="003F5781">
        <w:rPr>
          <w:sz w:val="24"/>
          <w:szCs w:val="24"/>
        </w:rPr>
        <w:t xml:space="preserve"> </w:t>
      </w:r>
      <w:r w:rsidRPr="0040174E">
        <w:rPr>
          <w:sz w:val="24"/>
          <w:szCs w:val="24"/>
        </w:rPr>
        <w:t>событий</w:t>
      </w:r>
      <w:r w:rsidR="003F5781">
        <w:rPr>
          <w:sz w:val="24"/>
          <w:szCs w:val="24"/>
        </w:rPr>
        <w:t xml:space="preserve"> </w:t>
      </w:r>
      <w:r w:rsidRPr="0040174E">
        <w:rPr>
          <w:sz w:val="24"/>
          <w:szCs w:val="24"/>
        </w:rPr>
        <w:t>и их последствия в аналогичных или сходных ситуациях, а также выдвигать предположения</w:t>
      </w:r>
      <w:r w:rsidR="003F5781">
        <w:rPr>
          <w:sz w:val="24"/>
          <w:szCs w:val="24"/>
        </w:rPr>
        <w:t xml:space="preserve"> </w:t>
      </w:r>
      <w:r w:rsidRPr="0040174E">
        <w:rPr>
          <w:sz w:val="24"/>
          <w:szCs w:val="24"/>
        </w:rPr>
        <w:t>об</w:t>
      </w:r>
      <w:r w:rsidR="003F5781">
        <w:rPr>
          <w:sz w:val="24"/>
          <w:szCs w:val="24"/>
        </w:rPr>
        <w:t xml:space="preserve"> </w:t>
      </w:r>
      <w:r w:rsidRPr="0040174E">
        <w:rPr>
          <w:sz w:val="24"/>
          <w:szCs w:val="24"/>
        </w:rPr>
        <w:t>их</w:t>
      </w:r>
      <w:r w:rsidR="003F5781">
        <w:rPr>
          <w:sz w:val="24"/>
          <w:szCs w:val="24"/>
        </w:rPr>
        <w:t xml:space="preserve"> </w:t>
      </w:r>
      <w:r w:rsidRPr="0040174E">
        <w:rPr>
          <w:sz w:val="24"/>
          <w:szCs w:val="24"/>
        </w:rPr>
        <w:t>развитии</w:t>
      </w:r>
      <w:r w:rsidR="003F5781">
        <w:rPr>
          <w:sz w:val="24"/>
          <w:szCs w:val="24"/>
        </w:rPr>
        <w:t xml:space="preserve"> </w:t>
      </w:r>
      <w:r w:rsidRPr="0040174E">
        <w:rPr>
          <w:sz w:val="24"/>
          <w:szCs w:val="24"/>
        </w:rPr>
        <w:t>в</w:t>
      </w:r>
      <w:r w:rsidR="003F5781">
        <w:rPr>
          <w:sz w:val="24"/>
          <w:szCs w:val="24"/>
        </w:rPr>
        <w:t xml:space="preserve"> </w:t>
      </w:r>
      <w:r w:rsidRPr="0040174E">
        <w:rPr>
          <w:sz w:val="24"/>
          <w:szCs w:val="24"/>
        </w:rPr>
        <w:t>новых</w:t>
      </w:r>
      <w:r w:rsidR="003F5781">
        <w:rPr>
          <w:sz w:val="24"/>
          <w:szCs w:val="24"/>
        </w:rPr>
        <w:t xml:space="preserve"> </w:t>
      </w:r>
      <w:r w:rsidRPr="0040174E">
        <w:rPr>
          <w:sz w:val="24"/>
          <w:szCs w:val="24"/>
        </w:rPr>
        <w:t>условиях</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контекстах,</w:t>
      </w:r>
      <w:r w:rsidR="003F5781">
        <w:rPr>
          <w:sz w:val="24"/>
          <w:szCs w:val="24"/>
        </w:rPr>
        <w:t xml:space="preserve"> </w:t>
      </w:r>
      <w:r w:rsidRPr="0040174E">
        <w:rPr>
          <w:sz w:val="24"/>
          <w:szCs w:val="24"/>
        </w:rPr>
        <w:t>в</w:t>
      </w:r>
      <w:r w:rsidR="003F5781">
        <w:rPr>
          <w:sz w:val="24"/>
          <w:szCs w:val="24"/>
        </w:rPr>
        <w:t xml:space="preserve"> </w:t>
      </w:r>
      <w:r w:rsidRPr="0040174E">
        <w:rPr>
          <w:sz w:val="24"/>
          <w:szCs w:val="24"/>
        </w:rPr>
        <w:t>том</w:t>
      </w:r>
      <w:r w:rsidR="003F5781">
        <w:rPr>
          <w:sz w:val="24"/>
          <w:szCs w:val="24"/>
        </w:rPr>
        <w:t xml:space="preserve"> </w:t>
      </w:r>
      <w:r w:rsidRPr="0040174E">
        <w:rPr>
          <w:sz w:val="24"/>
          <w:szCs w:val="24"/>
        </w:rPr>
        <w:t>числе</w:t>
      </w:r>
      <w:r w:rsidR="003F5781">
        <w:rPr>
          <w:sz w:val="24"/>
          <w:szCs w:val="24"/>
        </w:rPr>
        <w:t xml:space="preserve"> </w:t>
      </w:r>
      <w:r w:rsidRPr="0040174E">
        <w:rPr>
          <w:sz w:val="24"/>
          <w:szCs w:val="24"/>
        </w:rPr>
        <w:t>в литературных произведениях.</w:t>
      </w:r>
    </w:p>
    <w:p w:rsidR="00A25144" w:rsidRPr="0040174E" w:rsidRDefault="002C1F89">
      <w:pPr>
        <w:pStyle w:val="a4"/>
        <w:numPr>
          <w:ilvl w:val="0"/>
          <w:numId w:val="74"/>
        </w:numPr>
        <w:tabs>
          <w:tab w:val="left" w:pos="872"/>
        </w:tabs>
        <w:spacing w:before="7" w:line="264" w:lineRule="auto"/>
        <w:ind w:right="167" w:firstLine="283"/>
        <w:rPr>
          <w:sz w:val="24"/>
          <w:szCs w:val="24"/>
        </w:rPr>
      </w:pPr>
      <w:r w:rsidRPr="0040174E">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25144" w:rsidRPr="0040174E" w:rsidRDefault="00A25144">
      <w:pPr>
        <w:pStyle w:val="a3"/>
        <w:ind w:left="0" w:firstLine="0"/>
        <w:jc w:val="left"/>
        <w:rPr>
          <w:sz w:val="24"/>
          <w:szCs w:val="24"/>
        </w:rPr>
      </w:pPr>
    </w:p>
    <w:p w:rsidR="00A25144" w:rsidRPr="0040174E" w:rsidRDefault="002C1F89">
      <w:pPr>
        <w:pStyle w:val="31"/>
        <w:ind w:left="446"/>
        <w:rPr>
          <w:sz w:val="24"/>
          <w:szCs w:val="24"/>
        </w:rPr>
      </w:pPr>
      <w:r w:rsidRPr="0040174E">
        <w:rPr>
          <w:sz w:val="24"/>
          <w:szCs w:val="24"/>
        </w:rPr>
        <w:t>Работа</w:t>
      </w:r>
      <w:r w:rsidR="003F5781">
        <w:rPr>
          <w:sz w:val="24"/>
          <w:szCs w:val="24"/>
        </w:rPr>
        <w:t xml:space="preserve"> </w:t>
      </w:r>
      <w:r w:rsidRPr="0040174E">
        <w:rPr>
          <w:sz w:val="24"/>
          <w:szCs w:val="24"/>
        </w:rPr>
        <w:t>с</w:t>
      </w:r>
      <w:r w:rsidRPr="0040174E">
        <w:rPr>
          <w:spacing w:val="-2"/>
          <w:sz w:val="24"/>
          <w:szCs w:val="24"/>
        </w:rPr>
        <w:t xml:space="preserve"> информацией</w:t>
      </w:r>
    </w:p>
    <w:p w:rsidR="00A25144" w:rsidRPr="0040174E" w:rsidRDefault="002C1F89">
      <w:pPr>
        <w:pStyle w:val="a4"/>
        <w:numPr>
          <w:ilvl w:val="0"/>
          <w:numId w:val="74"/>
        </w:numPr>
        <w:tabs>
          <w:tab w:val="left" w:pos="872"/>
        </w:tabs>
        <w:spacing w:before="30" w:line="264" w:lineRule="auto"/>
        <w:ind w:right="167" w:firstLine="283"/>
        <w:rPr>
          <w:sz w:val="24"/>
          <w:szCs w:val="24"/>
        </w:rPr>
      </w:pPr>
      <w:r w:rsidRPr="0040174E">
        <w:rPr>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w:t>
      </w:r>
      <w:r w:rsidR="003F5781">
        <w:rPr>
          <w:sz w:val="24"/>
          <w:szCs w:val="24"/>
        </w:rPr>
        <w:t xml:space="preserve"> </w:t>
      </w:r>
      <w:r w:rsidRPr="0040174E">
        <w:rPr>
          <w:sz w:val="24"/>
          <w:szCs w:val="24"/>
        </w:rPr>
        <w:t>информацию</w:t>
      </w:r>
      <w:r w:rsidR="003F5781">
        <w:rPr>
          <w:sz w:val="24"/>
          <w:szCs w:val="24"/>
        </w:rPr>
        <w:t xml:space="preserve"> </w:t>
      </w:r>
      <w:r w:rsidRPr="0040174E">
        <w:rPr>
          <w:sz w:val="24"/>
          <w:szCs w:val="24"/>
        </w:rPr>
        <w:t>из</w:t>
      </w:r>
      <w:r w:rsidR="003F5781">
        <w:rPr>
          <w:sz w:val="24"/>
          <w:szCs w:val="24"/>
        </w:rPr>
        <w:t xml:space="preserve"> </w:t>
      </w:r>
      <w:r w:rsidRPr="0040174E">
        <w:rPr>
          <w:sz w:val="24"/>
          <w:szCs w:val="24"/>
        </w:rPr>
        <w:t>различных</w:t>
      </w:r>
      <w:r w:rsidR="003F5781">
        <w:rPr>
          <w:sz w:val="24"/>
          <w:szCs w:val="24"/>
        </w:rPr>
        <w:t xml:space="preserve"> </w:t>
      </w:r>
      <w:r w:rsidRPr="0040174E">
        <w:rPr>
          <w:sz w:val="24"/>
          <w:szCs w:val="24"/>
        </w:rPr>
        <w:t>источников</w:t>
      </w:r>
      <w:r w:rsidR="003F5781">
        <w:rPr>
          <w:sz w:val="24"/>
          <w:szCs w:val="24"/>
        </w:rPr>
        <w:t xml:space="preserve"> </w:t>
      </w:r>
      <w:r w:rsidRPr="0040174E">
        <w:rPr>
          <w:sz w:val="24"/>
          <w:szCs w:val="24"/>
        </w:rPr>
        <w:t>(энциклопедий,</w:t>
      </w:r>
      <w:r w:rsidR="003F5781">
        <w:rPr>
          <w:sz w:val="24"/>
          <w:szCs w:val="24"/>
        </w:rPr>
        <w:t xml:space="preserve"> </w:t>
      </w:r>
      <w:r w:rsidRPr="0040174E">
        <w:rPr>
          <w:spacing w:val="-2"/>
          <w:sz w:val="24"/>
          <w:szCs w:val="24"/>
        </w:rPr>
        <w:t>словарей,</w:t>
      </w:r>
    </w:p>
    <w:p w:rsidR="00A25144" w:rsidRPr="0040174E" w:rsidRDefault="002C1F89">
      <w:pPr>
        <w:pStyle w:val="a3"/>
        <w:spacing w:before="65" w:line="266" w:lineRule="auto"/>
        <w:ind w:left="163" w:right="166" w:firstLine="0"/>
        <w:rPr>
          <w:sz w:val="24"/>
          <w:szCs w:val="24"/>
        </w:rPr>
      </w:pPr>
      <w:r w:rsidRPr="0040174E">
        <w:rPr>
          <w:sz w:val="24"/>
          <w:szCs w:val="24"/>
        </w:rPr>
        <w:t>справочников;</w:t>
      </w:r>
      <w:r w:rsidR="003F5781">
        <w:rPr>
          <w:sz w:val="24"/>
          <w:szCs w:val="24"/>
        </w:rPr>
        <w:t xml:space="preserve"> </w:t>
      </w:r>
      <w:r w:rsidRPr="0040174E">
        <w:rPr>
          <w:sz w:val="24"/>
          <w:szCs w:val="24"/>
        </w:rPr>
        <w:t>средств</w:t>
      </w:r>
      <w:r w:rsidR="003F5781">
        <w:rPr>
          <w:sz w:val="24"/>
          <w:szCs w:val="24"/>
        </w:rPr>
        <w:t xml:space="preserve"> </w:t>
      </w:r>
      <w:r w:rsidRPr="0040174E">
        <w:rPr>
          <w:sz w:val="24"/>
          <w:szCs w:val="24"/>
        </w:rPr>
        <w:t>массовой</w:t>
      </w:r>
      <w:r w:rsidR="003F5781">
        <w:rPr>
          <w:sz w:val="24"/>
          <w:szCs w:val="24"/>
        </w:rPr>
        <w:t xml:space="preserve"> </w:t>
      </w:r>
      <w:r w:rsidRPr="0040174E">
        <w:rPr>
          <w:sz w:val="24"/>
          <w:szCs w:val="24"/>
        </w:rPr>
        <w:t>информации,государственныхэлектронных ресурсов учебного назначения), передавать информацию в сжатом и развёрнутом виде в соответствии с учебной задачей.</w:t>
      </w:r>
    </w:p>
    <w:p w:rsidR="00A25144" w:rsidRPr="0040174E" w:rsidRDefault="002C1F89">
      <w:pPr>
        <w:pStyle w:val="a4"/>
        <w:numPr>
          <w:ilvl w:val="0"/>
          <w:numId w:val="74"/>
        </w:numPr>
        <w:tabs>
          <w:tab w:val="left" w:pos="872"/>
        </w:tabs>
        <w:spacing w:before="2" w:line="266" w:lineRule="auto"/>
        <w:ind w:right="165" w:firstLine="283"/>
        <w:rPr>
          <w:sz w:val="24"/>
          <w:szCs w:val="24"/>
        </w:rPr>
      </w:pPr>
      <w:r w:rsidRPr="0040174E">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25144" w:rsidRPr="0040174E" w:rsidRDefault="002C1F89">
      <w:pPr>
        <w:pStyle w:val="a4"/>
        <w:numPr>
          <w:ilvl w:val="0"/>
          <w:numId w:val="74"/>
        </w:numPr>
        <w:tabs>
          <w:tab w:val="left" w:pos="872"/>
        </w:tabs>
        <w:spacing w:line="266" w:lineRule="auto"/>
        <w:ind w:right="166" w:firstLine="283"/>
        <w:rPr>
          <w:sz w:val="24"/>
          <w:szCs w:val="24"/>
        </w:rPr>
      </w:pPr>
      <w:r w:rsidRPr="0040174E">
        <w:rPr>
          <w:sz w:val="24"/>
          <w:szCs w:val="24"/>
        </w:rPr>
        <w:t>Выделять</w:t>
      </w:r>
      <w:r w:rsidR="003F5781">
        <w:rPr>
          <w:sz w:val="24"/>
          <w:szCs w:val="24"/>
        </w:rPr>
        <w:t xml:space="preserve"> </w:t>
      </w:r>
      <w:r w:rsidRPr="0040174E">
        <w:rPr>
          <w:sz w:val="24"/>
          <w:szCs w:val="24"/>
        </w:rPr>
        <w:t>главную</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дополнительную</w:t>
      </w:r>
      <w:r w:rsidR="003F5781">
        <w:rPr>
          <w:sz w:val="24"/>
          <w:szCs w:val="24"/>
        </w:rPr>
        <w:t xml:space="preserve"> </w:t>
      </w:r>
      <w:r w:rsidRPr="0040174E">
        <w:rPr>
          <w:sz w:val="24"/>
          <w:szCs w:val="24"/>
        </w:rPr>
        <w:t>информацию</w:t>
      </w:r>
      <w:r w:rsidR="003F5781">
        <w:rPr>
          <w:sz w:val="24"/>
          <w:szCs w:val="24"/>
        </w:rPr>
        <w:t xml:space="preserve"> </w:t>
      </w:r>
      <w:r w:rsidRPr="0040174E">
        <w:rPr>
          <w:sz w:val="24"/>
          <w:szCs w:val="24"/>
        </w:rPr>
        <w:t>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25144" w:rsidRPr="0040174E" w:rsidRDefault="002C1F89">
      <w:pPr>
        <w:pStyle w:val="a4"/>
        <w:numPr>
          <w:ilvl w:val="0"/>
          <w:numId w:val="74"/>
        </w:numPr>
        <w:tabs>
          <w:tab w:val="left" w:pos="872"/>
        </w:tabs>
        <w:spacing w:line="264" w:lineRule="auto"/>
        <w:ind w:right="166" w:firstLine="283"/>
        <w:rPr>
          <w:sz w:val="24"/>
          <w:szCs w:val="24"/>
        </w:rPr>
      </w:pPr>
      <w:r w:rsidRPr="0040174E">
        <w:rPr>
          <w:sz w:val="24"/>
          <w:szCs w:val="24"/>
        </w:rPr>
        <w:lastRenderedPageBreak/>
        <w:t>В процессе чтения текста прогнозировать его содержание (по названию, ключевым словам, по первому и последнему абзацу и т. п.), выдвигать</w:t>
      </w:r>
      <w:r w:rsidR="003F5781">
        <w:rPr>
          <w:sz w:val="24"/>
          <w:szCs w:val="24"/>
        </w:rPr>
        <w:t xml:space="preserve"> </w:t>
      </w:r>
      <w:r w:rsidRPr="0040174E">
        <w:rPr>
          <w:sz w:val="24"/>
          <w:szCs w:val="24"/>
        </w:rPr>
        <w:t>предположения</w:t>
      </w:r>
      <w:r w:rsidR="003F5781">
        <w:rPr>
          <w:sz w:val="24"/>
          <w:szCs w:val="24"/>
        </w:rPr>
        <w:t xml:space="preserve"> </w:t>
      </w:r>
      <w:r w:rsidRPr="0040174E">
        <w:rPr>
          <w:sz w:val="24"/>
          <w:szCs w:val="24"/>
        </w:rPr>
        <w:t>о</w:t>
      </w:r>
      <w:r w:rsidR="003F5781">
        <w:rPr>
          <w:sz w:val="24"/>
          <w:szCs w:val="24"/>
        </w:rPr>
        <w:t xml:space="preserve"> </w:t>
      </w:r>
      <w:r w:rsidRPr="0040174E">
        <w:rPr>
          <w:sz w:val="24"/>
          <w:szCs w:val="24"/>
        </w:rPr>
        <w:t>дальнейшем</w:t>
      </w:r>
      <w:r w:rsidR="003F5781">
        <w:rPr>
          <w:sz w:val="24"/>
          <w:szCs w:val="24"/>
        </w:rPr>
        <w:t xml:space="preserve"> </w:t>
      </w:r>
      <w:r w:rsidRPr="0040174E">
        <w:rPr>
          <w:sz w:val="24"/>
          <w:szCs w:val="24"/>
        </w:rPr>
        <w:t>развитии</w:t>
      </w:r>
      <w:r w:rsidR="003F5781">
        <w:rPr>
          <w:sz w:val="24"/>
          <w:szCs w:val="24"/>
        </w:rPr>
        <w:t xml:space="preserve"> </w:t>
      </w:r>
      <w:r w:rsidRPr="0040174E">
        <w:rPr>
          <w:sz w:val="24"/>
          <w:szCs w:val="24"/>
        </w:rPr>
        <w:t>мысли</w:t>
      </w:r>
      <w:r w:rsidR="003F5781">
        <w:rPr>
          <w:sz w:val="24"/>
          <w:szCs w:val="24"/>
        </w:rPr>
        <w:t xml:space="preserve"> </w:t>
      </w:r>
      <w:r w:rsidRPr="0040174E">
        <w:rPr>
          <w:sz w:val="24"/>
          <w:szCs w:val="24"/>
        </w:rPr>
        <w:t>автора</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проверять их в процессе чтения текста, вести диалог с текстом.</w:t>
      </w:r>
    </w:p>
    <w:p w:rsidR="00A25144" w:rsidRPr="0040174E" w:rsidRDefault="002C1F89">
      <w:pPr>
        <w:pStyle w:val="a4"/>
        <w:numPr>
          <w:ilvl w:val="0"/>
          <w:numId w:val="74"/>
        </w:numPr>
        <w:tabs>
          <w:tab w:val="left" w:pos="872"/>
        </w:tabs>
        <w:spacing w:line="264" w:lineRule="auto"/>
        <w:ind w:right="166" w:firstLine="283"/>
        <w:rPr>
          <w:sz w:val="24"/>
          <w:szCs w:val="24"/>
        </w:rPr>
      </w:pPr>
      <w:r w:rsidRPr="0040174E">
        <w:rPr>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25144" w:rsidRPr="0040174E" w:rsidRDefault="002C1F89">
      <w:pPr>
        <w:pStyle w:val="a4"/>
        <w:numPr>
          <w:ilvl w:val="0"/>
          <w:numId w:val="74"/>
        </w:numPr>
        <w:tabs>
          <w:tab w:val="left" w:pos="872"/>
        </w:tabs>
        <w:spacing w:line="264" w:lineRule="auto"/>
        <w:ind w:right="167" w:firstLine="283"/>
        <w:rPr>
          <w:sz w:val="24"/>
          <w:szCs w:val="24"/>
        </w:rPr>
      </w:pPr>
      <w:r w:rsidRPr="0040174E">
        <w:rPr>
          <w:sz w:val="24"/>
          <w:szCs w:val="24"/>
        </w:rPr>
        <w:t>Самостоятельно выбирать оптимальную форму представлния литературной и другой информации (текст, презентация, таблица, схема) в зависимости от коммуникативной установки.</w:t>
      </w:r>
    </w:p>
    <w:p w:rsidR="00A25144" w:rsidRPr="0040174E" w:rsidRDefault="002C1F89">
      <w:pPr>
        <w:pStyle w:val="a4"/>
        <w:numPr>
          <w:ilvl w:val="0"/>
          <w:numId w:val="74"/>
        </w:numPr>
        <w:tabs>
          <w:tab w:val="left" w:pos="872"/>
        </w:tabs>
        <w:spacing w:before="6" w:line="264" w:lineRule="auto"/>
        <w:ind w:right="165" w:firstLine="283"/>
        <w:rPr>
          <w:sz w:val="24"/>
          <w:szCs w:val="24"/>
        </w:rPr>
      </w:pPr>
      <w:r w:rsidRPr="0040174E">
        <w:rPr>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sidRPr="0040174E">
        <w:rPr>
          <w:spacing w:val="-2"/>
          <w:sz w:val="24"/>
          <w:szCs w:val="24"/>
        </w:rPr>
        <w:t>информацию.</w:t>
      </w:r>
    </w:p>
    <w:p w:rsidR="00A25144" w:rsidRPr="0040174E" w:rsidRDefault="00A25144">
      <w:pPr>
        <w:pStyle w:val="a3"/>
        <w:ind w:left="0" w:firstLine="0"/>
        <w:jc w:val="left"/>
        <w:rPr>
          <w:sz w:val="24"/>
          <w:szCs w:val="24"/>
        </w:rPr>
      </w:pPr>
    </w:p>
    <w:p w:rsidR="00A25144" w:rsidRPr="0040174E" w:rsidRDefault="002C1F89">
      <w:pPr>
        <w:pStyle w:val="31"/>
        <w:ind w:left="446"/>
        <w:rPr>
          <w:sz w:val="24"/>
          <w:szCs w:val="24"/>
        </w:rPr>
      </w:pPr>
      <w:r w:rsidRPr="0040174E">
        <w:rPr>
          <w:sz w:val="24"/>
          <w:szCs w:val="24"/>
        </w:rPr>
        <w:t>Формирование</w:t>
      </w:r>
      <w:r w:rsidR="003F5781">
        <w:rPr>
          <w:sz w:val="24"/>
          <w:szCs w:val="24"/>
        </w:rPr>
        <w:t xml:space="preserve"> </w:t>
      </w:r>
      <w:r w:rsidRPr="0040174E">
        <w:rPr>
          <w:sz w:val="24"/>
          <w:szCs w:val="24"/>
        </w:rPr>
        <w:t>универсальных</w:t>
      </w:r>
      <w:r w:rsidR="003F5781">
        <w:rPr>
          <w:sz w:val="24"/>
          <w:szCs w:val="24"/>
        </w:rPr>
        <w:t xml:space="preserve"> </w:t>
      </w:r>
      <w:r w:rsidRPr="0040174E">
        <w:rPr>
          <w:sz w:val="24"/>
          <w:szCs w:val="24"/>
        </w:rPr>
        <w:t>учебных</w:t>
      </w:r>
      <w:r w:rsidR="003F5781">
        <w:rPr>
          <w:sz w:val="24"/>
          <w:szCs w:val="24"/>
        </w:rPr>
        <w:t xml:space="preserve"> </w:t>
      </w:r>
      <w:r w:rsidRPr="0040174E">
        <w:rPr>
          <w:sz w:val="24"/>
          <w:szCs w:val="24"/>
        </w:rPr>
        <w:t>коммуникативных</w:t>
      </w:r>
      <w:r w:rsidR="003F5781">
        <w:rPr>
          <w:sz w:val="24"/>
          <w:szCs w:val="24"/>
        </w:rPr>
        <w:t xml:space="preserve"> </w:t>
      </w:r>
      <w:r w:rsidRPr="0040174E">
        <w:rPr>
          <w:spacing w:val="-2"/>
          <w:sz w:val="24"/>
          <w:szCs w:val="24"/>
        </w:rPr>
        <w:t>действий</w:t>
      </w:r>
    </w:p>
    <w:p w:rsidR="00A25144" w:rsidRPr="0040174E" w:rsidRDefault="002C1F89">
      <w:pPr>
        <w:pStyle w:val="a4"/>
        <w:numPr>
          <w:ilvl w:val="0"/>
          <w:numId w:val="74"/>
        </w:numPr>
        <w:tabs>
          <w:tab w:val="left" w:pos="872"/>
        </w:tabs>
        <w:spacing w:before="30" w:line="266" w:lineRule="auto"/>
        <w:ind w:right="165" w:firstLine="283"/>
        <w:rPr>
          <w:sz w:val="24"/>
          <w:szCs w:val="24"/>
        </w:rPr>
      </w:pPr>
      <w:r w:rsidRPr="0040174E">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w:t>
      </w:r>
      <w:r w:rsidR="003F5781">
        <w:rPr>
          <w:sz w:val="24"/>
          <w:szCs w:val="24"/>
        </w:rPr>
        <w:t xml:space="preserve"> </w:t>
      </w:r>
      <w:r w:rsidRPr="0040174E">
        <w:rPr>
          <w:sz w:val="24"/>
          <w:szCs w:val="24"/>
        </w:rPr>
        <w:t>сферой</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ситуацией</w:t>
      </w:r>
      <w:r w:rsidR="003F5781">
        <w:rPr>
          <w:sz w:val="24"/>
          <w:szCs w:val="24"/>
        </w:rPr>
        <w:t xml:space="preserve"> </w:t>
      </w:r>
      <w:r w:rsidRPr="0040174E">
        <w:rPr>
          <w:sz w:val="24"/>
          <w:szCs w:val="24"/>
        </w:rPr>
        <w:t>общения;</w:t>
      </w:r>
      <w:r w:rsidR="003F5781">
        <w:rPr>
          <w:sz w:val="24"/>
          <w:szCs w:val="24"/>
        </w:rPr>
        <w:t xml:space="preserve"> </w:t>
      </w:r>
      <w:r w:rsidRPr="0040174E">
        <w:rPr>
          <w:sz w:val="24"/>
          <w:szCs w:val="24"/>
        </w:rPr>
        <w:t>правильно,</w:t>
      </w:r>
      <w:r w:rsidR="003F5781">
        <w:rPr>
          <w:sz w:val="24"/>
          <w:szCs w:val="24"/>
        </w:rPr>
        <w:t xml:space="preserve"> </w:t>
      </w:r>
      <w:r w:rsidRPr="0040174E">
        <w:rPr>
          <w:sz w:val="24"/>
          <w:szCs w:val="24"/>
        </w:rPr>
        <w:t>логично,</w:t>
      </w:r>
      <w:r w:rsidR="003F5781">
        <w:rPr>
          <w:sz w:val="24"/>
          <w:szCs w:val="24"/>
        </w:rPr>
        <w:t xml:space="preserve"> </w:t>
      </w:r>
      <w:r w:rsidRPr="0040174E">
        <w:rPr>
          <w:sz w:val="24"/>
          <w:szCs w:val="24"/>
        </w:rPr>
        <w:t>аргументированно излагать свою точку зрения по поставленной проблеме.</w:t>
      </w:r>
    </w:p>
    <w:p w:rsidR="00A25144" w:rsidRPr="0040174E" w:rsidRDefault="002C1F89">
      <w:pPr>
        <w:pStyle w:val="a4"/>
        <w:numPr>
          <w:ilvl w:val="0"/>
          <w:numId w:val="74"/>
        </w:numPr>
        <w:tabs>
          <w:tab w:val="left" w:pos="872"/>
        </w:tabs>
        <w:spacing w:line="264" w:lineRule="auto"/>
        <w:ind w:right="167" w:firstLine="283"/>
        <w:rPr>
          <w:sz w:val="24"/>
          <w:szCs w:val="24"/>
        </w:rPr>
      </w:pPr>
      <w:r w:rsidRPr="0040174E">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25144" w:rsidRPr="0040174E" w:rsidRDefault="002C1F89">
      <w:pPr>
        <w:pStyle w:val="a4"/>
        <w:numPr>
          <w:ilvl w:val="0"/>
          <w:numId w:val="74"/>
        </w:numPr>
        <w:tabs>
          <w:tab w:val="left" w:pos="872"/>
        </w:tabs>
        <w:spacing w:before="86" w:line="264" w:lineRule="auto"/>
        <w:ind w:right="165" w:firstLine="283"/>
        <w:rPr>
          <w:sz w:val="24"/>
          <w:szCs w:val="24"/>
        </w:rPr>
      </w:pPr>
      <w:r w:rsidRPr="0040174E">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25144" w:rsidRPr="0040174E" w:rsidRDefault="002C1F89">
      <w:pPr>
        <w:pStyle w:val="a4"/>
        <w:numPr>
          <w:ilvl w:val="0"/>
          <w:numId w:val="74"/>
        </w:numPr>
        <w:tabs>
          <w:tab w:val="left" w:pos="872"/>
        </w:tabs>
        <w:spacing w:before="7" w:line="264" w:lineRule="auto"/>
        <w:ind w:right="163" w:firstLine="283"/>
        <w:rPr>
          <w:sz w:val="24"/>
          <w:szCs w:val="24"/>
        </w:rPr>
      </w:pPr>
      <w:r w:rsidRPr="0040174E">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25144" w:rsidRPr="0040174E" w:rsidRDefault="002C1F89">
      <w:pPr>
        <w:pStyle w:val="a4"/>
        <w:numPr>
          <w:ilvl w:val="0"/>
          <w:numId w:val="74"/>
        </w:numPr>
        <w:tabs>
          <w:tab w:val="left" w:pos="872"/>
        </w:tabs>
        <w:spacing w:before="11" w:line="261" w:lineRule="auto"/>
        <w:ind w:right="167" w:firstLine="283"/>
        <w:rPr>
          <w:sz w:val="24"/>
          <w:szCs w:val="24"/>
        </w:rPr>
      </w:pPr>
      <w:r w:rsidRPr="0040174E">
        <w:rPr>
          <w:sz w:val="24"/>
          <w:szCs w:val="24"/>
        </w:rPr>
        <w:t>Управлять</w:t>
      </w:r>
      <w:r w:rsidR="003F5781">
        <w:rPr>
          <w:sz w:val="24"/>
          <w:szCs w:val="24"/>
        </w:rPr>
        <w:t xml:space="preserve"> </w:t>
      </w:r>
      <w:r w:rsidRPr="0040174E">
        <w:rPr>
          <w:sz w:val="24"/>
          <w:szCs w:val="24"/>
        </w:rPr>
        <w:t>собственными</w:t>
      </w:r>
      <w:r w:rsidR="003F5781">
        <w:rPr>
          <w:sz w:val="24"/>
          <w:szCs w:val="24"/>
        </w:rPr>
        <w:t xml:space="preserve"> </w:t>
      </w:r>
      <w:r w:rsidRPr="0040174E">
        <w:rPr>
          <w:sz w:val="24"/>
          <w:szCs w:val="24"/>
        </w:rPr>
        <w:t>эмоциями,</w:t>
      </w:r>
      <w:r w:rsidR="003F5781">
        <w:rPr>
          <w:sz w:val="24"/>
          <w:szCs w:val="24"/>
        </w:rPr>
        <w:t xml:space="preserve"> </w:t>
      </w:r>
      <w:r w:rsidRPr="0040174E">
        <w:rPr>
          <w:sz w:val="24"/>
          <w:szCs w:val="24"/>
        </w:rPr>
        <w:t>корректно</w:t>
      </w:r>
      <w:r w:rsidR="003F5781">
        <w:rPr>
          <w:sz w:val="24"/>
          <w:szCs w:val="24"/>
        </w:rPr>
        <w:t xml:space="preserve"> </w:t>
      </w:r>
      <w:r w:rsidRPr="0040174E">
        <w:rPr>
          <w:sz w:val="24"/>
          <w:szCs w:val="24"/>
        </w:rPr>
        <w:t>выражать</w:t>
      </w:r>
      <w:r w:rsidR="003F5781">
        <w:rPr>
          <w:sz w:val="24"/>
          <w:szCs w:val="24"/>
        </w:rPr>
        <w:t xml:space="preserve"> </w:t>
      </w:r>
      <w:r w:rsidRPr="0040174E">
        <w:rPr>
          <w:sz w:val="24"/>
          <w:szCs w:val="24"/>
        </w:rPr>
        <w:t>их</w:t>
      </w:r>
      <w:r w:rsidR="003F5781">
        <w:rPr>
          <w:sz w:val="24"/>
          <w:szCs w:val="24"/>
        </w:rPr>
        <w:t xml:space="preserve"> </w:t>
      </w:r>
      <w:r w:rsidRPr="0040174E">
        <w:rPr>
          <w:sz w:val="24"/>
          <w:szCs w:val="24"/>
        </w:rPr>
        <w:t>в</w:t>
      </w:r>
      <w:r w:rsidR="003F5781">
        <w:rPr>
          <w:sz w:val="24"/>
          <w:szCs w:val="24"/>
        </w:rPr>
        <w:t xml:space="preserve"> </w:t>
      </w:r>
      <w:r w:rsidRPr="0040174E">
        <w:rPr>
          <w:sz w:val="24"/>
          <w:szCs w:val="24"/>
        </w:rPr>
        <w:t>процессе речевого общения.</w:t>
      </w:r>
    </w:p>
    <w:p w:rsidR="00A25144" w:rsidRPr="0040174E" w:rsidRDefault="00A25144">
      <w:pPr>
        <w:pStyle w:val="a3"/>
        <w:spacing w:before="2"/>
        <w:ind w:left="0" w:firstLine="0"/>
        <w:jc w:val="left"/>
        <w:rPr>
          <w:sz w:val="24"/>
          <w:szCs w:val="24"/>
        </w:rPr>
      </w:pPr>
    </w:p>
    <w:p w:rsidR="00A25144" w:rsidRPr="0040174E" w:rsidRDefault="002C1F89">
      <w:pPr>
        <w:pStyle w:val="31"/>
        <w:ind w:left="446"/>
        <w:rPr>
          <w:sz w:val="24"/>
          <w:szCs w:val="24"/>
        </w:rPr>
      </w:pPr>
      <w:r w:rsidRPr="0040174E">
        <w:rPr>
          <w:sz w:val="24"/>
          <w:szCs w:val="24"/>
        </w:rPr>
        <w:t>Формирование</w:t>
      </w:r>
      <w:r w:rsidR="003F5781">
        <w:rPr>
          <w:sz w:val="24"/>
          <w:szCs w:val="24"/>
        </w:rPr>
        <w:t xml:space="preserve"> </w:t>
      </w:r>
      <w:r w:rsidRPr="0040174E">
        <w:rPr>
          <w:sz w:val="24"/>
          <w:szCs w:val="24"/>
        </w:rPr>
        <w:t>универсальных</w:t>
      </w:r>
      <w:r w:rsidR="003F5781">
        <w:rPr>
          <w:sz w:val="24"/>
          <w:szCs w:val="24"/>
        </w:rPr>
        <w:t xml:space="preserve"> </w:t>
      </w:r>
      <w:r w:rsidRPr="0040174E">
        <w:rPr>
          <w:sz w:val="24"/>
          <w:szCs w:val="24"/>
        </w:rPr>
        <w:t>учебных</w:t>
      </w:r>
      <w:r w:rsidR="003F5781">
        <w:rPr>
          <w:sz w:val="24"/>
          <w:szCs w:val="24"/>
        </w:rPr>
        <w:t xml:space="preserve"> </w:t>
      </w:r>
      <w:r w:rsidRPr="0040174E">
        <w:rPr>
          <w:sz w:val="24"/>
          <w:szCs w:val="24"/>
        </w:rPr>
        <w:t>регулятивных</w:t>
      </w:r>
      <w:r w:rsidR="003F5781">
        <w:rPr>
          <w:sz w:val="24"/>
          <w:szCs w:val="24"/>
        </w:rPr>
        <w:t xml:space="preserve"> </w:t>
      </w:r>
      <w:r w:rsidRPr="0040174E">
        <w:rPr>
          <w:spacing w:val="-2"/>
          <w:sz w:val="24"/>
          <w:szCs w:val="24"/>
        </w:rPr>
        <w:t>действий</w:t>
      </w:r>
    </w:p>
    <w:p w:rsidR="00A25144" w:rsidRPr="0040174E" w:rsidRDefault="002C1F89">
      <w:pPr>
        <w:pStyle w:val="a4"/>
        <w:numPr>
          <w:ilvl w:val="0"/>
          <w:numId w:val="74"/>
        </w:numPr>
        <w:tabs>
          <w:tab w:val="left" w:pos="872"/>
        </w:tabs>
        <w:spacing w:before="31" w:line="264" w:lineRule="auto"/>
        <w:ind w:right="167" w:firstLine="283"/>
        <w:rPr>
          <w:sz w:val="24"/>
          <w:szCs w:val="24"/>
        </w:rPr>
      </w:pPr>
      <w:r w:rsidRPr="0040174E">
        <w:rPr>
          <w:sz w:val="24"/>
          <w:szCs w:val="24"/>
        </w:rPr>
        <w:t>Владеть</w:t>
      </w:r>
      <w:r w:rsidR="003F5781">
        <w:rPr>
          <w:sz w:val="24"/>
          <w:szCs w:val="24"/>
        </w:rPr>
        <w:t xml:space="preserve"> </w:t>
      </w:r>
      <w:r w:rsidRPr="0040174E">
        <w:rPr>
          <w:sz w:val="24"/>
          <w:szCs w:val="24"/>
        </w:rPr>
        <w:t>социокультурными нормами инормами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25144" w:rsidRPr="0040174E" w:rsidRDefault="002C1F89">
      <w:pPr>
        <w:pStyle w:val="a4"/>
        <w:numPr>
          <w:ilvl w:val="0"/>
          <w:numId w:val="74"/>
        </w:numPr>
        <w:tabs>
          <w:tab w:val="left" w:pos="872"/>
        </w:tabs>
        <w:spacing w:before="7" w:line="264" w:lineRule="auto"/>
        <w:ind w:right="164" w:firstLine="283"/>
        <w:rPr>
          <w:sz w:val="24"/>
          <w:szCs w:val="24"/>
        </w:rPr>
      </w:pPr>
      <w:r w:rsidRPr="0040174E">
        <w:rPr>
          <w:sz w:val="24"/>
          <w:szCs w:val="24"/>
        </w:rPr>
        <w:t>Публично</w:t>
      </w:r>
      <w:r w:rsidR="003F5781">
        <w:rPr>
          <w:sz w:val="24"/>
          <w:szCs w:val="24"/>
        </w:rPr>
        <w:t xml:space="preserve"> </w:t>
      </w:r>
      <w:r w:rsidRPr="0040174E">
        <w:rPr>
          <w:sz w:val="24"/>
          <w:szCs w:val="24"/>
        </w:rPr>
        <w:t>представлять</w:t>
      </w:r>
      <w:r w:rsidR="003F5781">
        <w:rPr>
          <w:sz w:val="24"/>
          <w:szCs w:val="24"/>
        </w:rPr>
        <w:t xml:space="preserve"> </w:t>
      </w:r>
      <w:r w:rsidRPr="0040174E">
        <w:rPr>
          <w:sz w:val="24"/>
          <w:szCs w:val="24"/>
        </w:rPr>
        <w:t>результаты</w:t>
      </w:r>
      <w:r w:rsidR="003F5781">
        <w:rPr>
          <w:sz w:val="24"/>
          <w:szCs w:val="24"/>
        </w:rPr>
        <w:t xml:space="preserve"> </w:t>
      </w:r>
      <w:r w:rsidRPr="0040174E">
        <w:rPr>
          <w:sz w:val="24"/>
          <w:szCs w:val="24"/>
        </w:rPr>
        <w:t>проведенного</w:t>
      </w:r>
      <w:r w:rsidR="003F5781">
        <w:rPr>
          <w:sz w:val="24"/>
          <w:szCs w:val="24"/>
        </w:rPr>
        <w:t xml:space="preserve"> </w:t>
      </w:r>
      <w:r w:rsidRPr="0040174E">
        <w:rPr>
          <w:sz w:val="24"/>
          <w:szCs w:val="24"/>
        </w:rPr>
        <w:t>языкового</w:t>
      </w:r>
      <w:r w:rsidR="003F5781">
        <w:rPr>
          <w:sz w:val="24"/>
          <w:szCs w:val="24"/>
        </w:rPr>
        <w:t xml:space="preserve"> </w:t>
      </w:r>
      <w:r w:rsidRPr="0040174E">
        <w:rPr>
          <w:sz w:val="24"/>
          <w:szCs w:val="24"/>
        </w:rPr>
        <w:t>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письменные</w:t>
      </w:r>
      <w:r w:rsidR="003F5781">
        <w:rPr>
          <w:sz w:val="24"/>
          <w:szCs w:val="24"/>
        </w:rPr>
        <w:t xml:space="preserve"> </w:t>
      </w:r>
      <w:r w:rsidRPr="0040174E">
        <w:rPr>
          <w:sz w:val="24"/>
          <w:szCs w:val="24"/>
        </w:rPr>
        <w:t>тексты</w:t>
      </w:r>
      <w:r w:rsidR="003F5781">
        <w:rPr>
          <w:sz w:val="24"/>
          <w:szCs w:val="24"/>
        </w:rPr>
        <w:t xml:space="preserve"> </w:t>
      </w:r>
      <w:r w:rsidRPr="0040174E">
        <w:rPr>
          <w:sz w:val="24"/>
          <w:szCs w:val="24"/>
        </w:rPr>
        <w:t>с</w:t>
      </w:r>
      <w:r w:rsidR="003F5781">
        <w:rPr>
          <w:sz w:val="24"/>
          <w:szCs w:val="24"/>
        </w:rPr>
        <w:t xml:space="preserve"> </w:t>
      </w:r>
      <w:r w:rsidRPr="0040174E">
        <w:rPr>
          <w:sz w:val="24"/>
          <w:szCs w:val="24"/>
        </w:rPr>
        <w:t>использованием</w:t>
      </w:r>
      <w:r w:rsidR="003F5781">
        <w:rPr>
          <w:sz w:val="24"/>
          <w:szCs w:val="24"/>
        </w:rPr>
        <w:t xml:space="preserve"> </w:t>
      </w:r>
      <w:r w:rsidRPr="0040174E">
        <w:rPr>
          <w:sz w:val="24"/>
          <w:szCs w:val="24"/>
        </w:rPr>
        <w:t>иллюстративного</w:t>
      </w:r>
      <w:r w:rsidR="003F5781">
        <w:rPr>
          <w:sz w:val="24"/>
          <w:szCs w:val="24"/>
        </w:rPr>
        <w:t xml:space="preserve"> </w:t>
      </w:r>
      <w:r w:rsidRPr="0040174E">
        <w:rPr>
          <w:spacing w:val="-2"/>
          <w:sz w:val="24"/>
          <w:szCs w:val="24"/>
        </w:rPr>
        <w:t>материала.</w:t>
      </w:r>
    </w:p>
    <w:p w:rsidR="00A25144" w:rsidRPr="0040174E" w:rsidRDefault="00A25144">
      <w:pPr>
        <w:pStyle w:val="a3"/>
        <w:ind w:left="0" w:firstLine="0"/>
        <w:jc w:val="left"/>
        <w:rPr>
          <w:sz w:val="24"/>
          <w:szCs w:val="24"/>
        </w:rPr>
      </w:pPr>
    </w:p>
    <w:p w:rsidR="00A25144" w:rsidRPr="0040174E" w:rsidRDefault="00A25144">
      <w:pPr>
        <w:pStyle w:val="a3"/>
        <w:spacing w:before="3"/>
        <w:ind w:left="0" w:firstLine="0"/>
        <w:jc w:val="left"/>
        <w:rPr>
          <w:sz w:val="24"/>
          <w:szCs w:val="24"/>
        </w:rPr>
      </w:pPr>
    </w:p>
    <w:p w:rsidR="00A25144" w:rsidRPr="0040174E" w:rsidRDefault="002C1F89">
      <w:pPr>
        <w:ind w:left="446"/>
        <w:jc w:val="both"/>
        <w:rPr>
          <w:b/>
          <w:sz w:val="24"/>
          <w:szCs w:val="24"/>
        </w:rPr>
      </w:pPr>
      <w:r w:rsidRPr="0040174E">
        <w:rPr>
          <w:b/>
          <w:sz w:val="24"/>
          <w:szCs w:val="24"/>
        </w:rPr>
        <w:t>ИНОСТРАННЫЙЯЗЫК</w:t>
      </w:r>
      <w:r w:rsidR="003F5781">
        <w:rPr>
          <w:b/>
          <w:sz w:val="24"/>
          <w:szCs w:val="24"/>
        </w:rPr>
        <w:t xml:space="preserve"> </w:t>
      </w:r>
      <w:r w:rsidRPr="0040174E">
        <w:rPr>
          <w:b/>
          <w:sz w:val="24"/>
          <w:szCs w:val="24"/>
        </w:rPr>
        <w:t>(АНГЛИЙСКИЙ</w:t>
      </w:r>
      <w:r w:rsidRPr="0040174E">
        <w:rPr>
          <w:b/>
          <w:spacing w:val="-2"/>
          <w:sz w:val="24"/>
          <w:szCs w:val="24"/>
        </w:rPr>
        <w:t>ЯЗЫК)</w:t>
      </w:r>
    </w:p>
    <w:p w:rsidR="00A25144" w:rsidRPr="0040174E" w:rsidRDefault="00A25144">
      <w:pPr>
        <w:pStyle w:val="a3"/>
        <w:spacing w:before="2"/>
        <w:ind w:left="0" w:firstLine="0"/>
        <w:jc w:val="left"/>
        <w:rPr>
          <w:b/>
          <w:sz w:val="24"/>
          <w:szCs w:val="24"/>
        </w:rPr>
      </w:pPr>
    </w:p>
    <w:p w:rsidR="00A25144" w:rsidRPr="0040174E" w:rsidRDefault="002C1F89">
      <w:pPr>
        <w:ind w:left="446"/>
        <w:jc w:val="both"/>
        <w:rPr>
          <w:b/>
          <w:sz w:val="24"/>
          <w:szCs w:val="24"/>
        </w:rPr>
      </w:pPr>
      <w:r w:rsidRPr="0040174E">
        <w:rPr>
          <w:b/>
          <w:sz w:val="24"/>
          <w:szCs w:val="24"/>
        </w:rPr>
        <w:lastRenderedPageBreak/>
        <w:t>Формирование</w:t>
      </w:r>
      <w:r w:rsidR="003F5781">
        <w:rPr>
          <w:b/>
          <w:sz w:val="24"/>
          <w:szCs w:val="24"/>
        </w:rPr>
        <w:t xml:space="preserve"> </w:t>
      </w:r>
      <w:r w:rsidRPr="0040174E">
        <w:rPr>
          <w:b/>
          <w:sz w:val="24"/>
          <w:szCs w:val="24"/>
        </w:rPr>
        <w:t>универсальных</w:t>
      </w:r>
      <w:r w:rsidR="003F5781">
        <w:rPr>
          <w:b/>
          <w:sz w:val="24"/>
          <w:szCs w:val="24"/>
        </w:rPr>
        <w:t xml:space="preserve"> </w:t>
      </w:r>
      <w:r w:rsidRPr="0040174E">
        <w:rPr>
          <w:b/>
          <w:sz w:val="24"/>
          <w:szCs w:val="24"/>
        </w:rPr>
        <w:t>учебных</w:t>
      </w:r>
      <w:r w:rsidR="003F5781">
        <w:rPr>
          <w:b/>
          <w:sz w:val="24"/>
          <w:szCs w:val="24"/>
        </w:rPr>
        <w:t xml:space="preserve"> </w:t>
      </w:r>
      <w:r w:rsidRPr="0040174E">
        <w:rPr>
          <w:b/>
          <w:sz w:val="24"/>
          <w:szCs w:val="24"/>
        </w:rPr>
        <w:t>познавательных</w:t>
      </w:r>
      <w:r w:rsidR="003F5781">
        <w:rPr>
          <w:b/>
          <w:sz w:val="24"/>
          <w:szCs w:val="24"/>
        </w:rPr>
        <w:t xml:space="preserve"> </w:t>
      </w:r>
      <w:r w:rsidRPr="0040174E">
        <w:rPr>
          <w:b/>
          <w:spacing w:val="-2"/>
          <w:sz w:val="24"/>
          <w:szCs w:val="24"/>
        </w:rPr>
        <w:t>действий</w:t>
      </w:r>
    </w:p>
    <w:p w:rsidR="00A25144" w:rsidRPr="0040174E" w:rsidRDefault="002C1F89">
      <w:pPr>
        <w:pStyle w:val="31"/>
        <w:spacing w:before="36"/>
        <w:ind w:left="446"/>
        <w:rPr>
          <w:sz w:val="24"/>
          <w:szCs w:val="24"/>
        </w:rPr>
      </w:pPr>
      <w:r w:rsidRPr="0040174E">
        <w:rPr>
          <w:sz w:val="24"/>
          <w:szCs w:val="24"/>
        </w:rPr>
        <w:t>Формирование</w:t>
      </w:r>
      <w:r w:rsidR="003F5781">
        <w:rPr>
          <w:sz w:val="24"/>
          <w:szCs w:val="24"/>
        </w:rPr>
        <w:t xml:space="preserve"> </w:t>
      </w:r>
      <w:r w:rsidRPr="0040174E">
        <w:rPr>
          <w:sz w:val="24"/>
          <w:szCs w:val="24"/>
        </w:rPr>
        <w:t>базовых</w:t>
      </w:r>
      <w:r w:rsidR="003F5781">
        <w:rPr>
          <w:sz w:val="24"/>
          <w:szCs w:val="24"/>
        </w:rPr>
        <w:t xml:space="preserve"> </w:t>
      </w:r>
      <w:r w:rsidRPr="0040174E">
        <w:rPr>
          <w:sz w:val="24"/>
          <w:szCs w:val="24"/>
        </w:rPr>
        <w:t>логических</w:t>
      </w:r>
      <w:r w:rsidR="003F578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30" w:line="261" w:lineRule="auto"/>
        <w:ind w:right="167" w:firstLine="427"/>
        <w:rPr>
          <w:sz w:val="24"/>
          <w:szCs w:val="24"/>
        </w:rPr>
      </w:pPr>
      <w:r w:rsidRPr="0040174E">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A25144" w:rsidRPr="0040174E" w:rsidRDefault="002C1F89">
      <w:pPr>
        <w:pStyle w:val="a4"/>
        <w:numPr>
          <w:ilvl w:val="1"/>
          <w:numId w:val="74"/>
        </w:numPr>
        <w:tabs>
          <w:tab w:val="left" w:pos="872"/>
        </w:tabs>
        <w:spacing w:before="9" w:line="261" w:lineRule="auto"/>
        <w:ind w:right="166" w:firstLine="427"/>
        <w:rPr>
          <w:sz w:val="24"/>
          <w:szCs w:val="24"/>
        </w:rPr>
      </w:pPr>
      <w:r w:rsidRPr="0040174E">
        <w:rPr>
          <w:sz w:val="24"/>
          <w:szCs w:val="24"/>
        </w:rPr>
        <w:t>Анализировать,</w:t>
      </w:r>
      <w:r w:rsidR="003F5781">
        <w:rPr>
          <w:sz w:val="24"/>
          <w:szCs w:val="24"/>
        </w:rPr>
        <w:t xml:space="preserve"> </w:t>
      </w:r>
      <w:r w:rsidRPr="0040174E">
        <w:rPr>
          <w:sz w:val="24"/>
          <w:szCs w:val="24"/>
        </w:rPr>
        <w:t>устанавливать</w:t>
      </w:r>
      <w:r w:rsidR="003F5781">
        <w:rPr>
          <w:sz w:val="24"/>
          <w:szCs w:val="24"/>
        </w:rPr>
        <w:t xml:space="preserve"> </w:t>
      </w:r>
      <w:r w:rsidRPr="0040174E">
        <w:rPr>
          <w:sz w:val="24"/>
          <w:szCs w:val="24"/>
        </w:rPr>
        <w:t>аналогии,</w:t>
      </w:r>
      <w:r w:rsidR="003F5781">
        <w:rPr>
          <w:sz w:val="24"/>
          <w:szCs w:val="24"/>
        </w:rPr>
        <w:t xml:space="preserve"> </w:t>
      </w:r>
      <w:r w:rsidRPr="0040174E">
        <w:rPr>
          <w:sz w:val="24"/>
          <w:szCs w:val="24"/>
        </w:rPr>
        <w:t>между</w:t>
      </w:r>
      <w:r w:rsidR="003F5781">
        <w:rPr>
          <w:sz w:val="24"/>
          <w:szCs w:val="24"/>
        </w:rPr>
        <w:t xml:space="preserve"> </w:t>
      </w:r>
      <w:r w:rsidRPr="0040174E">
        <w:rPr>
          <w:sz w:val="24"/>
          <w:szCs w:val="24"/>
        </w:rPr>
        <w:t>способами</w:t>
      </w:r>
      <w:r w:rsidR="003F5781">
        <w:rPr>
          <w:sz w:val="24"/>
          <w:szCs w:val="24"/>
        </w:rPr>
        <w:t xml:space="preserve"> </w:t>
      </w:r>
      <w:r w:rsidRPr="0040174E">
        <w:rPr>
          <w:sz w:val="24"/>
          <w:szCs w:val="24"/>
        </w:rPr>
        <w:t>выражения мысли средствами родного и иностранного языков.</w:t>
      </w:r>
    </w:p>
    <w:p w:rsidR="00A25144" w:rsidRPr="0040174E" w:rsidRDefault="002C1F89">
      <w:pPr>
        <w:pStyle w:val="a4"/>
        <w:numPr>
          <w:ilvl w:val="1"/>
          <w:numId w:val="74"/>
        </w:numPr>
        <w:tabs>
          <w:tab w:val="left" w:pos="872"/>
        </w:tabs>
        <w:spacing w:before="10" w:line="261" w:lineRule="auto"/>
        <w:ind w:right="167" w:firstLine="427"/>
        <w:rPr>
          <w:sz w:val="24"/>
          <w:szCs w:val="24"/>
        </w:rPr>
      </w:pPr>
      <w:r w:rsidRPr="0040174E">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A25144" w:rsidRPr="0040174E" w:rsidRDefault="002C1F89">
      <w:pPr>
        <w:pStyle w:val="a4"/>
        <w:numPr>
          <w:ilvl w:val="1"/>
          <w:numId w:val="74"/>
        </w:numPr>
        <w:tabs>
          <w:tab w:val="left" w:pos="872"/>
        </w:tabs>
        <w:spacing w:before="8" w:line="261" w:lineRule="auto"/>
        <w:ind w:right="165" w:firstLine="427"/>
        <w:rPr>
          <w:sz w:val="24"/>
          <w:szCs w:val="24"/>
        </w:rPr>
      </w:pPr>
      <w:r w:rsidRPr="0040174E">
        <w:rPr>
          <w:sz w:val="24"/>
          <w:szCs w:val="24"/>
        </w:rPr>
        <w:t>Моделировать отношения между объектами (членами предложения, структурными единицами диалога и др.).</w:t>
      </w:r>
    </w:p>
    <w:p w:rsidR="00A25144" w:rsidRPr="0040174E" w:rsidRDefault="002C1F89">
      <w:pPr>
        <w:pStyle w:val="a4"/>
        <w:numPr>
          <w:ilvl w:val="1"/>
          <w:numId w:val="74"/>
        </w:numPr>
        <w:tabs>
          <w:tab w:val="left" w:pos="872"/>
        </w:tabs>
        <w:spacing w:before="9" w:line="261" w:lineRule="auto"/>
        <w:ind w:right="165" w:firstLine="427"/>
        <w:rPr>
          <w:sz w:val="24"/>
          <w:szCs w:val="24"/>
        </w:rPr>
      </w:pPr>
      <w:r w:rsidRPr="0040174E">
        <w:rPr>
          <w:sz w:val="24"/>
          <w:szCs w:val="24"/>
        </w:rPr>
        <w:t>Использовать информацию, извлеченную из несплошных текстов (таблицы,диаграммы),всобственныхустныхиписьменныхвысказываниях.</w:t>
      </w:r>
    </w:p>
    <w:p w:rsidR="00A25144" w:rsidRPr="0040174E" w:rsidRDefault="002C1F89">
      <w:pPr>
        <w:pStyle w:val="a4"/>
        <w:numPr>
          <w:ilvl w:val="1"/>
          <w:numId w:val="74"/>
        </w:numPr>
        <w:tabs>
          <w:tab w:val="left" w:pos="872"/>
        </w:tabs>
        <w:spacing w:before="10" w:line="264" w:lineRule="auto"/>
        <w:ind w:right="164" w:firstLine="427"/>
        <w:rPr>
          <w:sz w:val="24"/>
          <w:szCs w:val="24"/>
        </w:rPr>
      </w:pPr>
      <w:r w:rsidRPr="0040174E">
        <w:rPr>
          <w:sz w:val="24"/>
          <w:szCs w:val="24"/>
        </w:rPr>
        <w:t xml:space="preserve">Выдвигать гипотезы (например, об употреблении глагола-связки в иностранном языке); обосновывать, аргументировать свои суждения, </w:t>
      </w:r>
      <w:r w:rsidRPr="0040174E">
        <w:rPr>
          <w:spacing w:val="-2"/>
          <w:sz w:val="24"/>
          <w:szCs w:val="24"/>
        </w:rPr>
        <w:t>выводы.</w:t>
      </w:r>
    </w:p>
    <w:p w:rsidR="00A25144" w:rsidRPr="0040174E" w:rsidRDefault="002C1F89">
      <w:pPr>
        <w:pStyle w:val="a4"/>
        <w:numPr>
          <w:ilvl w:val="1"/>
          <w:numId w:val="74"/>
        </w:numPr>
        <w:tabs>
          <w:tab w:val="left" w:pos="872"/>
        </w:tabs>
        <w:spacing w:before="86" w:line="264" w:lineRule="auto"/>
        <w:ind w:right="167" w:firstLine="427"/>
        <w:rPr>
          <w:sz w:val="24"/>
          <w:szCs w:val="24"/>
        </w:rPr>
      </w:pPr>
      <w:r w:rsidRPr="0040174E">
        <w:rPr>
          <w:sz w:val="24"/>
          <w:szCs w:val="24"/>
        </w:rPr>
        <w:t>Распознавать свойства и признаки языковых единиц и языковых явлений (например, с помощью словообразовательных элементов).</w:t>
      </w:r>
    </w:p>
    <w:p w:rsidR="00A25144" w:rsidRPr="0040174E" w:rsidRDefault="002C1F89">
      <w:pPr>
        <w:pStyle w:val="a4"/>
        <w:numPr>
          <w:ilvl w:val="1"/>
          <w:numId w:val="74"/>
        </w:numPr>
        <w:tabs>
          <w:tab w:val="left" w:pos="872"/>
        </w:tabs>
        <w:spacing w:before="3" w:line="261" w:lineRule="auto"/>
        <w:ind w:right="165" w:firstLine="427"/>
        <w:rPr>
          <w:sz w:val="24"/>
          <w:szCs w:val="24"/>
        </w:rPr>
      </w:pPr>
      <w:r w:rsidRPr="0040174E">
        <w:rPr>
          <w:sz w:val="24"/>
          <w:szCs w:val="24"/>
        </w:rPr>
        <w:t>Сравнивать языковые единицы разного уровня (звуки, буквы, слова, речевые клише, грамматические явления, тексты и т. п.).</w:t>
      </w:r>
    </w:p>
    <w:p w:rsidR="00A25144" w:rsidRPr="0040174E" w:rsidRDefault="002C1F89">
      <w:pPr>
        <w:pStyle w:val="a4"/>
        <w:numPr>
          <w:ilvl w:val="1"/>
          <w:numId w:val="74"/>
        </w:numPr>
        <w:tabs>
          <w:tab w:val="left" w:pos="872"/>
        </w:tabs>
        <w:spacing w:before="10" w:line="261" w:lineRule="auto"/>
        <w:ind w:right="173" w:firstLine="427"/>
        <w:rPr>
          <w:sz w:val="24"/>
          <w:szCs w:val="24"/>
        </w:rPr>
      </w:pPr>
      <w:r w:rsidRPr="0040174E">
        <w:rPr>
          <w:sz w:val="24"/>
          <w:szCs w:val="24"/>
        </w:rPr>
        <w:t>Пользоваться классификациями (по типу чтения, по типу высказывания и т. п.).</w:t>
      </w:r>
    </w:p>
    <w:p w:rsidR="00A25144" w:rsidRPr="0040174E" w:rsidRDefault="002C1F89">
      <w:pPr>
        <w:pStyle w:val="a4"/>
        <w:numPr>
          <w:ilvl w:val="1"/>
          <w:numId w:val="74"/>
        </w:numPr>
        <w:tabs>
          <w:tab w:val="left" w:pos="872"/>
        </w:tabs>
        <w:spacing w:before="10" w:line="264" w:lineRule="auto"/>
        <w:ind w:right="165" w:firstLine="427"/>
        <w:rPr>
          <w:sz w:val="24"/>
          <w:szCs w:val="24"/>
        </w:rPr>
      </w:pPr>
      <w:r w:rsidRPr="0040174E">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25144" w:rsidRPr="0040174E" w:rsidRDefault="00A25144">
      <w:pPr>
        <w:pStyle w:val="a3"/>
        <w:spacing w:before="10"/>
        <w:ind w:left="0" w:firstLine="0"/>
        <w:jc w:val="left"/>
        <w:rPr>
          <w:sz w:val="24"/>
          <w:szCs w:val="24"/>
        </w:rPr>
      </w:pPr>
    </w:p>
    <w:p w:rsidR="00A25144" w:rsidRPr="0040174E" w:rsidRDefault="002C1F89">
      <w:pPr>
        <w:pStyle w:val="31"/>
        <w:ind w:left="590"/>
        <w:rPr>
          <w:sz w:val="24"/>
          <w:szCs w:val="24"/>
        </w:rPr>
      </w:pPr>
      <w:r w:rsidRPr="0040174E">
        <w:rPr>
          <w:sz w:val="24"/>
          <w:szCs w:val="24"/>
        </w:rPr>
        <w:t>Работа</w:t>
      </w:r>
      <w:r w:rsidR="003F5781">
        <w:rPr>
          <w:sz w:val="24"/>
          <w:szCs w:val="24"/>
        </w:rPr>
        <w:t xml:space="preserve"> </w:t>
      </w:r>
      <w:r w:rsidRPr="0040174E">
        <w:rPr>
          <w:sz w:val="24"/>
          <w:szCs w:val="24"/>
        </w:rPr>
        <w:t>с</w:t>
      </w:r>
      <w:r w:rsidRPr="0040174E">
        <w:rPr>
          <w:spacing w:val="-2"/>
          <w:sz w:val="24"/>
          <w:szCs w:val="24"/>
        </w:rPr>
        <w:t xml:space="preserve"> информацией</w:t>
      </w:r>
    </w:p>
    <w:p w:rsidR="00A25144" w:rsidRPr="0040174E" w:rsidRDefault="002C1F89">
      <w:pPr>
        <w:pStyle w:val="a4"/>
        <w:numPr>
          <w:ilvl w:val="1"/>
          <w:numId w:val="74"/>
        </w:numPr>
        <w:tabs>
          <w:tab w:val="left" w:pos="872"/>
        </w:tabs>
        <w:spacing w:before="30" w:line="264" w:lineRule="auto"/>
        <w:ind w:right="165" w:firstLine="427"/>
        <w:rPr>
          <w:sz w:val="24"/>
          <w:szCs w:val="24"/>
        </w:rPr>
      </w:pPr>
      <w:r w:rsidRPr="0040174E">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25144" w:rsidRPr="0040174E" w:rsidRDefault="002C1F89">
      <w:pPr>
        <w:pStyle w:val="a4"/>
        <w:numPr>
          <w:ilvl w:val="1"/>
          <w:numId w:val="74"/>
        </w:numPr>
        <w:tabs>
          <w:tab w:val="left" w:pos="872"/>
        </w:tabs>
        <w:spacing w:before="8" w:line="264" w:lineRule="auto"/>
        <w:ind w:right="164" w:firstLine="427"/>
        <w:rPr>
          <w:sz w:val="24"/>
          <w:szCs w:val="24"/>
        </w:rPr>
      </w:pPr>
      <w:r w:rsidRPr="0040174E">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25144" w:rsidRPr="0040174E" w:rsidRDefault="002C1F89">
      <w:pPr>
        <w:pStyle w:val="a4"/>
        <w:numPr>
          <w:ilvl w:val="1"/>
          <w:numId w:val="74"/>
        </w:numPr>
        <w:tabs>
          <w:tab w:val="left" w:pos="872"/>
        </w:tabs>
        <w:spacing w:before="8" w:line="264" w:lineRule="auto"/>
        <w:ind w:right="166" w:firstLine="427"/>
        <w:rPr>
          <w:sz w:val="24"/>
          <w:szCs w:val="24"/>
        </w:rPr>
      </w:pPr>
      <w:r w:rsidRPr="0040174E">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25144" w:rsidRPr="0040174E" w:rsidRDefault="002C1F89">
      <w:pPr>
        <w:pStyle w:val="a4"/>
        <w:numPr>
          <w:ilvl w:val="1"/>
          <w:numId w:val="74"/>
        </w:numPr>
        <w:tabs>
          <w:tab w:val="left" w:pos="872"/>
        </w:tabs>
        <w:spacing w:before="4" w:line="261" w:lineRule="auto"/>
        <w:ind w:right="165" w:firstLine="427"/>
        <w:rPr>
          <w:sz w:val="24"/>
          <w:szCs w:val="24"/>
        </w:rPr>
      </w:pPr>
      <w:r w:rsidRPr="0040174E">
        <w:rPr>
          <w:sz w:val="24"/>
          <w:szCs w:val="24"/>
        </w:rPr>
        <w:t>использовать внешние формальные элементы текста (подзаголовки, иллюстрации, сноски) для понимания его содержания.</w:t>
      </w:r>
    </w:p>
    <w:p w:rsidR="00A25144" w:rsidRPr="0040174E" w:rsidRDefault="002C1F89">
      <w:pPr>
        <w:pStyle w:val="a4"/>
        <w:numPr>
          <w:ilvl w:val="1"/>
          <w:numId w:val="74"/>
        </w:numPr>
        <w:tabs>
          <w:tab w:val="left" w:pos="872"/>
        </w:tabs>
        <w:spacing w:before="9" w:line="261" w:lineRule="auto"/>
        <w:ind w:right="166" w:firstLine="427"/>
        <w:rPr>
          <w:sz w:val="24"/>
          <w:szCs w:val="24"/>
        </w:rPr>
      </w:pPr>
      <w:r w:rsidRPr="0040174E">
        <w:rPr>
          <w:sz w:val="24"/>
          <w:szCs w:val="24"/>
        </w:rPr>
        <w:t>Фиксировать информацию доступными средствами (в виде ключевых слов, плана).</w:t>
      </w:r>
    </w:p>
    <w:p w:rsidR="00A25144" w:rsidRPr="0040174E" w:rsidRDefault="002C1F89">
      <w:pPr>
        <w:pStyle w:val="a4"/>
        <w:numPr>
          <w:ilvl w:val="1"/>
          <w:numId w:val="74"/>
        </w:numPr>
        <w:tabs>
          <w:tab w:val="left" w:pos="872"/>
        </w:tabs>
        <w:spacing w:before="10" w:line="261" w:lineRule="auto"/>
        <w:ind w:right="167" w:firstLine="427"/>
        <w:rPr>
          <w:sz w:val="24"/>
          <w:szCs w:val="24"/>
        </w:rPr>
      </w:pPr>
      <w:r w:rsidRPr="0040174E">
        <w:rPr>
          <w:sz w:val="24"/>
          <w:szCs w:val="24"/>
        </w:rPr>
        <w:t xml:space="preserve">Оценивать достоверность информации, полученной из иноязычных </w:t>
      </w:r>
      <w:r w:rsidRPr="0040174E">
        <w:rPr>
          <w:spacing w:val="-2"/>
          <w:sz w:val="24"/>
          <w:szCs w:val="24"/>
        </w:rPr>
        <w:t>источников.</w:t>
      </w:r>
    </w:p>
    <w:p w:rsidR="00A25144" w:rsidRPr="0040174E" w:rsidRDefault="002C1F89">
      <w:pPr>
        <w:pStyle w:val="a4"/>
        <w:numPr>
          <w:ilvl w:val="1"/>
          <w:numId w:val="74"/>
        </w:numPr>
        <w:tabs>
          <w:tab w:val="left" w:pos="872"/>
        </w:tabs>
        <w:spacing w:before="10" w:line="261" w:lineRule="auto"/>
        <w:ind w:right="163" w:firstLine="427"/>
        <w:rPr>
          <w:sz w:val="24"/>
          <w:szCs w:val="24"/>
        </w:rPr>
      </w:pPr>
      <w:r w:rsidRPr="0040174E">
        <w:rPr>
          <w:sz w:val="24"/>
          <w:szCs w:val="24"/>
        </w:rPr>
        <w:t>Находить аргументы, подтверждающие или опровергающие одну и ту же идею, в различных информационных источниках;</w:t>
      </w:r>
    </w:p>
    <w:p w:rsidR="00A25144" w:rsidRPr="0040174E" w:rsidRDefault="002C1F89">
      <w:pPr>
        <w:pStyle w:val="a4"/>
        <w:numPr>
          <w:ilvl w:val="1"/>
          <w:numId w:val="74"/>
        </w:numPr>
        <w:tabs>
          <w:tab w:val="left" w:pos="872"/>
        </w:tabs>
        <w:spacing w:before="7" w:line="261" w:lineRule="auto"/>
        <w:ind w:right="167" w:firstLine="427"/>
        <w:rPr>
          <w:sz w:val="24"/>
          <w:szCs w:val="24"/>
        </w:rPr>
      </w:pPr>
      <w:r w:rsidRPr="0040174E">
        <w:rPr>
          <w:sz w:val="24"/>
          <w:szCs w:val="24"/>
        </w:rPr>
        <w:t>выдвигать предположения (например, о значении слова в контексте) и аргументировать его.</w:t>
      </w:r>
    </w:p>
    <w:p w:rsidR="00A25144" w:rsidRPr="0040174E" w:rsidRDefault="00A25144">
      <w:pPr>
        <w:pStyle w:val="a3"/>
        <w:spacing w:before="5"/>
        <w:ind w:left="0" w:firstLine="0"/>
        <w:jc w:val="left"/>
        <w:rPr>
          <w:sz w:val="24"/>
          <w:szCs w:val="24"/>
        </w:rPr>
      </w:pPr>
    </w:p>
    <w:p w:rsidR="00A25144" w:rsidRPr="0040174E" w:rsidRDefault="002C1F89">
      <w:pPr>
        <w:pStyle w:val="31"/>
        <w:ind w:left="590"/>
        <w:rPr>
          <w:sz w:val="24"/>
          <w:szCs w:val="24"/>
        </w:rPr>
      </w:pPr>
      <w:r w:rsidRPr="0040174E">
        <w:rPr>
          <w:sz w:val="24"/>
          <w:szCs w:val="24"/>
        </w:rPr>
        <w:t>Формирование</w:t>
      </w:r>
      <w:r w:rsidR="003F5781">
        <w:rPr>
          <w:sz w:val="24"/>
          <w:szCs w:val="24"/>
        </w:rPr>
        <w:t xml:space="preserve"> </w:t>
      </w:r>
      <w:r w:rsidRPr="0040174E">
        <w:rPr>
          <w:sz w:val="24"/>
          <w:szCs w:val="24"/>
        </w:rPr>
        <w:t>универсальных</w:t>
      </w:r>
      <w:r w:rsidR="003F5781">
        <w:rPr>
          <w:sz w:val="24"/>
          <w:szCs w:val="24"/>
        </w:rPr>
        <w:t xml:space="preserve"> </w:t>
      </w:r>
      <w:r w:rsidRPr="0040174E">
        <w:rPr>
          <w:sz w:val="24"/>
          <w:szCs w:val="24"/>
        </w:rPr>
        <w:t>учебных</w:t>
      </w:r>
      <w:r w:rsidR="003F5781">
        <w:rPr>
          <w:sz w:val="24"/>
          <w:szCs w:val="24"/>
        </w:rPr>
        <w:t xml:space="preserve"> </w:t>
      </w:r>
      <w:r w:rsidRPr="0040174E">
        <w:rPr>
          <w:sz w:val="24"/>
          <w:szCs w:val="24"/>
        </w:rPr>
        <w:t>коммуникативных</w:t>
      </w:r>
      <w:r w:rsidR="003F578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28" w:line="264" w:lineRule="auto"/>
        <w:ind w:right="167" w:firstLine="427"/>
        <w:rPr>
          <w:sz w:val="24"/>
          <w:szCs w:val="24"/>
        </w:rPr>
      </w:pPr>
      <w:r w:rsidRPr="0040174E">
        <w:rPr>
          <w:sz w:val="24"/>
          <w:szCs w:val="24"/>
        </w:rPr>
        <w:t xml:space="preserve">Воспринимать и создавать собственные диалогические и монологические </w:t>
      </w:r>
      <w:r w:rsidRPr="0040174E">
        <w:rPr>
          <w:sz w:val="24"/>
          <w:szCs w:val="24"/>
        </w:rPr>
        <w:lastRenderedPageBreak/>
        <w:t>высказывания, участвуя в обсуждениях, выступлениях; выражать эмоции в соответствии с условиями и целями общения.</w:t>
      </w:r>
    </w:p>
    <w:p w:rsidR="00A25144" w:rsidRPr="0040174E" w:rsidRDefault="002C1F89">
      <w:pPr>
        <w:pStyle w:val="a4"/>
        <w:numPr>
          <w:ilvl w:val="1"/>
          <w:numId w:val="74"/>
        </w:numPr>
        <w:tabs>
          <w:tab w:val="left" w:pos="872"/>
        </w:tabs>
        <w:spacing w:before="6" w:line="261" w:lineRule="auto"/>
        <w:ind w:right="167" w:firstLine="427"/>
        <w:rPr>
          <w:sz w:val="24"/>
          <w:szCs w:val="24"/>
        </w:rPr>
      </w:pPr>
      <w:r w:rsidRPr="0040174E">
        <w:rPr>
          <w:sz w:val="24"/>
          <w:szCs w:val="24"/>
        </w:rPr>
        <w:t>Осуществлять смысловое чтение текста с учетом коммуникативной задачи</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вида</w:t>
      </w:r>
      <w:r w:rsidR="003F5781">
        <w:rPr>
          <w:sz w:val="24"/>
          <w:szCs w:val="24"/>
        </w:rPr>
        <w:t xml:space="preserve"> </w:t>
      </w:r>
      <w:r w:rsidRPr="0040174E">
        <w:rPr>
          <w:sz w:val="24"/>
          <w:szCs w:val="24"/>
        </w:rPr>
        <w:t>текста,</w:t>
      </w:r>
      <w:r w:rsidR="003F5781">
        <w:rPr>
          <w:sz w:val="24"/>
          <w:szCs w:val="24"/>
        </w:rPr>
        <w:t xml:space="preserve"> </w:t>
      </w:r>
      <w:r w:rsidRPr="0040174E">
        <w:rPr>
          <w:sz w:val="24"/>
          <w:szCs w:val="24"/>
        </w:rPr>
        <w:t>используя</w:t>
      </w:r>
      <w:r w:rsidR="003F5781">
        <w:rPr>
          <w:sz w:val="24"/>
          <w:szCs w:val="24"/>
        </w:rPr>
        <w:t xml:space="preserve"> </w:t>
      </w:r>
      <w:r w:rsidRPr="0040174E">
        <w:rPr>
          <w:sz w:val="24"/>
          <w:szCs w:val="24"/>
        </w:rPr>
        <w:t>разные</w:t>
      </w:r>
      <w:r w:rsidR="003F5781">
        <w:rPr>
          <w:sz w:val="24"/>
          <w:szCs w:val="24"/>
        </w:rPr>
        <w:t xml:space="preserve"> </w:t>
      </w:r>
      <w:r w:rsidRPr="0040174E">
        <w:rPr>
          <w:sz w:val="24"/>
          <w:szCs w:val="24"/>
        </w:rPr>
        <w:t>стратегии</w:t>
      </w:r>
      <w:r w:rsidR="003F5781">
        <w:rPr>
          <w:sz w:val="24"/>
          <w:szCs w:val="24"/>
        </w:rPr>
        <w:t xml:space="preserve"> </w:t>
      </w:r>
      <w:r w:rsidRPr="0040174E">
        <w:rPr>
          <w:sz w:val="24"/>
          <w:szCs w:val="24"/>
        </w:rPr>
        <w:t>чтения</w:t>
      </w:r>
      <w:r w:rsidR="003F5781">
        <w:rPr>
          <w:sz w:val="24"/>
          <w:szCs w:val="24"/>
        </w:rPr>
        <w:t xml:space="preserve"> </w:t>
      </w:r>
      <w:r w:rsidRPr="0040174E">
        <w:rPr>
          <w:sz w:val="24"/>
          <w:szCs w:val="24"/>
        </w:rPr>
        <w:t>(спониманием</w:t>
      </w:r>
    </w:p>
    <w:p w:rsidR="00A25144" w:rsidRPr="0040174E" w:rsidRDefault="002C1F89">
      <w:pPr>
        <w:pStyle w:val="a3"/>
        <w:spacing w:before="65" w:line="266" w:lineRule="auto"/>
        <w:ind w:left="163" w:right="168" w:firstLine="0"/>
        <w:rPr>
          <w:sz w:val="24"/>
          <w:szCs w:val="24"/>
        </w:rPr>
      </w:pPr>
      <w:r w:rsidRPr="0040174E">
        <w:rPr>
          <w:sz w:val="24"/>
          <w:szCs w:val="24"/>
        </w:rPr>
        <w:t>основного содержания, с полным пониманием, с нахождением интересующей информации).</w:t>
      </w:r>
    </w:p>
    <w:p w:rsidR="00A25144" w:rsidRPr="0040174E" w:rsidRDefault="002C1F89">
      <w:pPr>
        <w:pStyle w:val="a4"/>
        <w:numPr>
          <w:ilvl w:val="1"/>
          <w:numId w:val="74"/>
        </w:numPr>
        <w:tabs>
          <w:tab w:val="left" w:pos="872"/>
        </w:tabs>
        <w:spacing w:before="2" w:line="261" w:lineRule="auto"/>
        <w:ind w:right="172" w:firstLine="427"/>
        <w:rPr>
          <w:sz w:val="24"/>
          <w:szCs w:val="24"/>
        </w:rPr>
      </w:pPr>
      <w:r w:rsidRPr="0040174E">
        <w:rPr>
          <w:sz w:val="24"/>
          <w:szCs w:val="24"/>
        </w:rPr>
        <w:t>Анализировать</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восстанавливать</w:t>
      </w:r>
      <w:r w:rsidR="003F5781">
        <w:rPr>
          <w:sz w:val="24"/>
          <w:szCs w:val="24"/>
        </w:rPr>
        <w:t xml:space="preserve"> </w:t>
      </w:r>
      <w:r w:rsidRPr="0040174E">
        <w:rPr>
          <w:sz w:val="24"/>
          <w:szCs w:val="24"/>
        </w:rPr>
        <w:t>текст</w:t>
      </w:r>
      <w:r w:rsidR="003F5781">
        <w:rPr>
          <w:sz w:val="24"/>
          <w:szCs w:val="24"/>
        </w:rPr>
        <w:t xml:space="preserve"> </w:t>
      </w:r>
      <w:r w:rsidRPr="0040174E">
        <w:rPr>
          <w:sz w:val="24"/>
          <w:szCs w:val="24"/>
        </w:rPr>
        <w:t>с</w:t>
      </w:r>
      <w:r w:rsidR="003F5781">
        <w:rPr>
          <w:sz w:val="24"/>
          <w:szCs w:val="24"/>
        </w:rPr>
        <w:t xml:space="preserve"> </w:t>
      </w:r>
      <w:r w:rsidRPr="0040174E">
        <w:rPr>
          <w:sz w:val="24"/>
          <w:szCs w:val="24"/>
        </w:rPr>
        <w:t>опущенными</w:t>
      </w:r>
      <w:r w:rsidR="003F5781">
        <w:rPr>
          <w:sz w:val="24"/>
          <w:szCs w:val="24"/>
        </w:rPr>
        <w:t xml:space="preserve"> </w:t>
      </w:r>
      <w:r w:rsidRPr="0040174E">
        <w:rPr>
          <w:sz w:val="24"/>
          <w:szCs w:val="24"/>
        </w:rPr>
        <w:t>в учебных целях фрагментами.</w:t>
      </w:r>
    </w:p>
    <w:p w:rsidR="00A25144" w:rsidRPr="0040174E" w:rsidRDefault="002C1F89">
      <w:pPr>
        <w:pStyle w:val="a4"/>
        <w:numPr>
          <w:ilvl w:val="1"/>
          <w:numId w:val="74"/>
        </w:numPr>
        <w:tabs>
          <w:tab w:val="left" w:pos="872"/>
        </w:tabs>
        <w:spacing w:before="10" w:line="264" w:lineRule="auto"/>
        <w:ind w:right="166" w:firstLine="427"/>
        <w:rPr>
          <w:sz w:val="24"/>
          <w:szCs w:val="24"/>
        </w:rPr>
      </w:pPr>
      <w:r w:rsidRPr="0040174E">
        <w:rPr>
          <w:sz w:val="24"/>
          <w:szCs w:val="24"/>
        </w:rPr>
        <w:t>Выстраивать и представлять в письменной форме логику решения коммуникативной</w:t>
      </w:r>
      <w:r w:rsidR="003F5781">
        <w:rPr>
          <w:sz w:val="24"/>
          <w:szCs w:val="24"/>
        </w:rPr>
        <w:t xml:space="preserve"> </w:t>
      </w:r>
      <w:r w:rsidRPr="0040174E">
        <w:rPr>
          <w:sz w:val="24"/>
          <w:szCs w:val="24"/>
        </w:rPr>
        <w:t>задачи</w:t>
      </w:r>
      <w:r w:rsidR="003F5781">
        <w:rPr>
          <w:sz w:val="24"/>
          <w:szCs w:val="24"/>
        </w:rPr>
        <w:t xml:space="preserve"> </w:t>
      </w:r>
      <w:r w:rsidRPr="0040174E">
        <w:rPr>
          <w:sz w:val="24"/>
          <w:szCs w:val="24"/>
        </w:rPr>
        <w:t>(например,</w:t>
      </w:r>
      <w:r w:rsidR="003F5781">
        <w:rPr>
          <w:sz w:val="24"/>
          <w:szCs w:val="24"/>
        </w:rPr>
        <w:t xml:space="preserve"> </w:t>
      </w:r>
      <w:r w:rsidRPr="0040174E">
        <w:rPr>
          <w:sz w:val="24"/>
          <w:szCs w:val="24"/>
        </w:rPr>
        <w:t>в</w:t>
      </w:r>
      <w:r w:rsidR="003F5781">
        <w:rPr>
          <w:sz w:val="24"/>
          <w:szCs w:val="24"/>
        </w:rPr>
        <w:t xml:space="preserve"> </w:t>
      </w:r>
      <w:r w:rsidRPr="0040174E">
        <w:rPr>
          <w:sz w:val="24"/>
          <w:szCs w:val="24"/>
        </w:rPr>
        <w:t>виде</w:t>
      </w:r>
      <w:r w:rsidR="003F5781">
        <w:rPr>
          <w:sz w:val="24"/>
          <w:szCs w:val="24"/>
        </w:rPr>
        <w:t xml:space="preserve"> </w:t>
      </w:r>
      <w:r w:rsidRPr="0040174E">
        <w:rPr>
          <w:sz w:val="24"/>
          <w:szCs w:val="24"/>
        </w:rPr>
        <w:t>плана</w:t>
      </w:r>
      <w:r w:rsidR="003F5781">
        <w:rPr>
          <w:sz w:val="24"/>
          <w:szCs w:val="24"/>
        </w:rPr>
        <w:t xml:space="preserve"> </w:t>
      </w:r>
      <w:r w:rsidRPr="0040174E">
        <w:rPr>
          <w:sz w:val="24"/>
          <w:szCs w:val="24"/>
        </w:rPr>
        <w:t>высказывания,состоящего из вопросов или утверждений).</w:t>
      </w:r>
    </w:p>
    <w:p w:rsidR="00A25144" w:rsidRPr="0040174E" w:rsidRDefault="002C1F89">
      <w:pPr>
        <w:pStyle w:val="a4"/>
        <w:numPr>
          <w:ilvl w:val="1"/>
          <w:numId w:val="74"/>
        </w:numPr>
        <w:tabs>
          <w:tab w:val="left" w:pos="872"/>
        </w:tabs>
        <w:spacing w:before="3" w:line="264" w:lineRule="auto"/>
        <w:ind w:right="165" w:firstLine="427"/>
        <w:rPr>
          <w:sz w:val="24"/>
          <w:szCs w:val="24"/>
        </w:rPr>
      </w:pPr>
      <w:r w:rsidRPr="0040174E">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25144" w:rsidRPr="0040174E" w:rsidRDefault="00A25144">
      <w:pPr>
        <w:pStyle w:val="a3"/>
        <w:ind w:left="0" w:firstLine="0"/>
        <w:jc w:val="left"/>
        <w:rPr>
          <w:sz w:val="24"/>
          <w:szCs w:val="24"/>
        </w:rPr>
      </w:pPr>
    </w:p>
    <w:p w:rsidR="00A25144" w:rsidRPr="0040174E" w:rsidRDefault="002C1F89">
      <w:pPr>
        <w:pStyle w:val="31"/>
        <w:ind w:left="590"/>
        <w:rPr>
          <w:sz w:val="24"/>
          <w:szCs w:val="24"/>
        </w:rPr>
      </w:pPr>
      <w:r w:rsidRPr="0040174E">
        <w:rPr>
          <w:sz w:val="24"/>
          <w:szCs w:val="24"/>
        </w:rPr>
        <w:t>Формирование</w:t>
      </w:r>
      <w:r w:rsidR="003F5781">
        <w:rPr>
          <w:sz w:val="24"/>
          <w:szCs w:val="24"/>
        </w:rPr>
        <w:t xml:space="preserve"> </w:t>
      </w:r>
      <w:r w:rsidRPr="0040174E">
        <w:rPr>
          <w:sz w:val="24"/>
          <w:szCs w:val="24"/>
        </w:rPr>
        <w:t>универсальных</w:t>
      </w:r>
      <w:r w:rsidR="003F5781">
        <w:rPr>
          <w:sz w:val="24"/>
          <w:szCs w:val="24"/>
        </w:rPr>
        <w:t xml:space="preserve"> </w:t>
      </w:r>
      <w:r w:rsidRPr="0040174E">
        <w:rPr>
          <w:sz w:val="24"/>
          <w:szCs w:val="24"/>
        </w:rPr>
        <w:t>учебных</w:t>
      </w:r>
      <w:r w:rsidR="003F5781">
        <w:rPr>
          <w:sz w:val="24"/>
          <w:szCs w:val="24"/>
        </w:rPr>
        <w:t xml:space="preserve"> </w:t>
      </w:r>
      <w:r w:rsidRPr="0040174E">
        <w:rPr>
          <w:sz w:val="24"/>
          <w:szCs w:val="24"/>
        </w:rPr>
        <w:t>регулятивных</w:t>
      </w:r>
      <w:r w:rsidR="003F578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30" w:line="261" w:lineRule="auto"/>
        <w:ind w:right="166" w:firstLine="427"/>
        <w:rPr>
          <w:sz w:val="24"/>
          <w:szCs w:val="24"/>
        </w:rPr>
      </w:pPr>
      <w:r w:rsidRPr="0040174E">
        <w:rPr>
          <w:sz w:val="24"/>
          <w:szCs w:val="24"/>
        </w:rPr>
        <w:t>Удерживать цель деятельности; планировать выполнение учебной задачи, выбирать и аргументировать способ деятельности.</w:t>
      </w:r>
    </w:p>
    <w:p w:rsidR="00A25144" w:rsidRPr="0040174E" w:rsidRDefault="002C1F89">
      <w:pPr>
        <w:pStyle w:val="a4"/>
        <w:numPr>
          <w:ilvl w:val="1"/>
          <w:numId w:val="74"/>
        </w:numPr>
        <w:tabs>
          <w:tab w:val="left" w:pos="872"/>
        </w:tabs>
        <w:spacing w:before="10" w:line="264" w:lineRule="auto"/>
        <w:ind w:right="166" w:firstLine="427"/>
        <w:rPr>
          <w:sz w:val="24"/>
          <w:szCs w:val="24"/>
        </w:rPr>
      </w:pPr>
      <w:r w:rsidRPr="0040174E">
        <w:rPr>
          <w:sz w:val="24"/>
          <w:szCs w:val="24"/>
        </w:rPr>
        <w:t>Планировать</w:t>
      </w:r>
      <w:r w:rsidR="003F5781">
        <w:rPr>
          <w:sz w:val="24"/>
          <w:szCs w:val="24"/>
        </w:rPr>
        <w:t xml:space="preserve"> </w:t>
      </w:r>
      <w:r w:rsidRPr="0040174E">
        <w:rPr>
          <w:sz w:val="24"/>
          <w:szCs w:val="24"/>
        </w:rPr>
        <w:t>организацию</w:t>
      </w:r>
      <w:r w:rsidR="003F5781">
        <w:rPr>
          <w:sz w:val="24"/>
          <w:szCs w:val="24"/>
        </w:rPr>
        <w:t xml:space="preserve"> </w:t>
      </w:r>
      <w:r w:rsidRPr="0040174E">
        <w:rPr>
          <w:sz w:val="24"/>
          <w:szCs w:val="24"/>
        </w:rPr>
        <w:t>совместной</w:t>
      </w:r>
      <w:r w:rsidR="003F5781">
        <w:rPr>
          <w:sz w:val="24"/>
          <w:szCs w:val="24"/>
        </w:rPr>
        <w:t xml:space="preserve"> </w:t>
      </w:r>
      <w:r w:rsidRPr="0040174E">
        <w:rPr>
          <w:sz w:val="24"/>
          <w:szCs w:val="24"/>
        </w:rPr>
        <w:t>работы,</w:t>
      </w:r>
      <w:r w:rsidR="003F5781">
        <w:rPr>
          <w:sz w:val="24"/>
          <w:szCs w:val="24"/>
        </w:rPr>
        <w:t xml:space="preserve"> </w:t>
      </w:r>
      <w:r w:rsidRPr="0040174E">
        <w:rPr>
          <w:sz w:val="24"/>
          <w:szCs w:val="24"/>
        </w:rPr>
        <w:t>определять свою роль, распределять задачи между членами команды, участвовать в групповых формах работы.</w:t>
      </w:r>
    </w:p>
    <w:p w:rsidR="00A25144" w:rsidRPr="0040174E" w:rsidRDefault="002C1F89">
      <w:pPr>
        <w:pStyle w:val="a4"/>
        <w:numPr>
          <w:ilvl w:val="1"/>
          <w:numId w:val="74"/>
        </w:numPr>
        <w:tabs>
          <w:tab w:val="left" w:pos="872"/>
        </w:tabs>
        <w:spacing w:before="4" w:line="261" w:lineRule="auto"/>
        <w:ind w:right="167" w:firstLine="427"/>
        <w:rPr>
          <w:sz w:val="24"/>
          <w:szCs w:val="24"/>
        </w:rPr>
      </w:pPr>
      <w:r w:rsidRPr="0040174E">
        <w:rPr>
          <w:sz w:val="24"/>
          <w:szCs w:val="24"/>
        </w:rPr>
        <w:t>Оказывать</w:t>
      </w:r>
      <w:r w:rsidR="003F5781">
        <w:rPr>
          <w:sz w:val="24"/>
          <w:szCs w:val="24"/>
        </w:rPr>
        <w:t xml:space="preserve"> </w:t>
      </w:r>
      <w:r w:rsidRPr="0040174E">
        <w:rPr>
          <w:sz w:val="24"/>
          <w:szCs w:val="24"/>
        </w:rPr>
        <w:t>влияние</w:t>
      </w:r>
      <w:r w:rsidR="003F5781">
        <w:rPr>
          <w:sz w:val="24"/>
          <w:szCs w:val="24"/>
        </w:rPr>
        <w:t xml:space="preserve"> </w:t>
      </w:r>
      <w:r w:rsidRPr="0040174E">
        <w:rPr>
          <w:sz w:val="24"/>
          <w:szCs w:val="24"/>
        </w:rPr>
        <w:t>на</w:t>
      </w:r>
      <w:r w:rsidR="003F5781">
        <w:rPr>
          <w:sz w:val="24"/>
          <w:szCs w:val="24"/>
        </w:rPr>
        <w:t xml:space="preserve"> </w:t>
      </w:r>
      <w:r w:rsidRPr="0040174E">
        <w:rPr>
          <w:sz w:val="24"/>
          <w:szCs w:val="24"/>
        </w:rPr>
        <w:t>речевое</w:t>
      </w:r>
      <w:r w:rsidR="003F5781">
        <w:rPr>
          <w:sz w:val="24"/>
          <w:szCs w:val="24"/>
        </w:rPr>
        <w:t xml:space="preserve"> </w:t>
      </w:r>
      <w:r w:rsidRPr="0040174E">
        <w:rPr>
          <w:sz w:val="24"/>
          <w:szCs w:val="24"/>
        </w:rPr>
        <w:t>поведение</w:t>
      </w:r>
      <w:r w:rsidR="003F5781">
        <w:rPr>
          <w:sz w:val="24"/>
          <w:szCs w:val="24"/>
        </w:rPr>
        <w:t xml:space="preserve"> </w:t>
      </w:r>
      <w:r w:rsidRPr="0040174E">
        <w:rPr>
          <w:sz w:val="24"/>
          <w:szCs w:val="24"/>
        </w:rPr>
        <w:t>партнера</w:t>
      </w:r>
      <w:r w:rsidR="003F5781">
        <w:rPr>
          <w:sz w:val="24"/>
          <w:szCs w:val="24"/>
        </w:rPr>
        <w:t xml:space="preserve"> </w:t>
      </w:r>
      <w:r w:rsidRPr="0040174E">
        <w:rPr>
          <w:sz w:val="24"/>
          <w:szCs w:val="24"/>
        </w:rPr>
        <w:t>(например,</w:t>
      </w:r>
      <w:r w:rsidR="003F5781">
        <w:rPr>
          <w:sz w:val="24"/>
          <w:szCs w:val="24"/>
        </w:rPr>
        <w:t xml:space="preserve"> </w:t>
      </w:r>
      <w:r w:rsidRPr="0040174E">
        <w:rPr>
          <w:sz w:val="24"/>
          <w:szCs w:val="24"/>
        </w:rPr>
        <w:t>поощряя его продолжать поиск совместного решения поставленной задачи).</w:t>
      </w:r>
    </w:p>
    <w:p w:rsidR="00A25144" w:rsidRPr="0040174E" w:rsidRDefault="002C1F89">
      <w:pPr>
        <w:pStyle w:val="a4"/>
        <w:numPr>
          <w:ilvl w:val="1"/>
          <w:numId w:val="74"/>
        </w:numPr>
        <w:tabs>
          <w:tab w:val="left" w:pos="872"/>
        </w:tabs>
        <w:spacing w:before="9" w:line="261" w:lineRule="auto"/>
        <w:ind w:right="170" w:firstLine="427"/>
        <w:rPr>
          <w:sz w:val="24"/>
          <w:szCs w:val="24"/>
        </w:rPr>
      </w:pPr>
      <w:r w:rsidRPr="0040174E">
        <w:rPr>
          <w:sz w:val="24"/>
          <w:szCs w:val="24"/>
        </w:rPr>
        <w:t>Корректировать деятельность с учетом возникших трудностей, ошибок, новых данных или информации.</w:t>
      </w:r>
    </w:p>
    <w:p w:rsidR="00A25144" w:rsidRPr="0040174E" w:rsidRDefault="002C1F89">
      <w:pPr>
        <w:pStyle w:val="a4"/>
        <w:numPr>
          <w:ilvl w:val="1"/>
          <w:numId w:val="74"/>
        </w:numPr>
        <w:tabs>
          <w:tab w:val="left" w:pos="872"/>
        </w:tabs>
        <w:spacing w:before="10" w:line="264" w:lineRule="auto"/>
        <w:ind w:right="166" w:firstLine="427"/>
        <w:rPr>
          <w:sz w:val="24"/>
          <w:szCs w:val="24"/>
        </w:rPr>
      </w:pPr>
      <w:r w:rsidRPr="0040174E">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25144" w:rsidRPr="0040174E" w:rsidRDefault="00A25144">
      <w:pPr>
        <w:pStyle w:val="a3"/>
        <w:spacing w:before="8"/>
        <w:ind w:left="0" w:firstLine="0"/>
        <w:jc w:val="left"/>
        <w:rPr>
          <w:sz w:val="24"/>
          <w:szCs w:val="24"/>
        </w:rPr>
      </w:pPr>
    </w:p>
    <w:p w:rsidR="00A25144" w:rsidRPr="0040174E" w:rsidRDefault="002C1F89">
      <w:pPr>
        <w:spacing w:before="1"/>
        <w:ind w:left="590"/>
        <w:jc w:val="both"/>
        <w:rPr>
          <w:b/>
          <w:sz w:val="24"/>
          <w:szCs w:val="24"/>
        </w:rPr>
      </w:pPr>
      <w:r w:rsidRPr="0040174E">
        <w:rPr>
          <w:b/>
          <w:sz w:val="24"/>
          <w:szCs w:val="24"/>
        </w:rPr>
        <w:t>МАТЕМАТИКА</w:t>
      </w:r>
      <w:r w:rsidR="003F5781">
        <w:rPr>
          <w:b/>
          <w:sz w:val="24"/>
          <w:szCs w:val="24"/>
        </w:rPr>
        <w:t xml:space="preserve"> </w:t>
      </w:r>
      <w:r w:rsidRPr="0040174E">
        <w:rPr>
          <w:b/>
          <w:sz w:val="24"/>
          <w:szCs w:val="24"/>
        </w:rPr>
        <w:t>И</w:t>
      </w:r>
      <w:r w:rsidR="003F5781">
        <w:rPr>
          <w:b/>
          <w:sz w:val="24"/>
          <w:szCs w:val="24"/>
        </w:rPr>
        <w:t xml:space="preserve"> </w:t>
      </w:r>
      <w:r w:rsidRPr="0040174E">
        <w:rPr>
          <w:b/>
          <w:spacing w:val="-2"/>
          <w:sz w:val="24"/>
          <w:szCs w:val="24"/>
        </w:rPr>
        <w:t>ИНФОРМАТИКА</w:t>
      </w:r>
    </w:p>
    <w:p w:rsidR="00A25144" w:rsidRPr="0040174E" w:rsidRDefault="002C1F89">
      <w:pPr>
        <w:spacing w:before="33"/>
        <w:ind w:left="590"/>
        <w:jc w:val="both"/>
        <w:rPr>
          <w:b/>
          <w:sz w:val="24"/>
          <w:szCs w:val="24"/>
        </w:rPr>
      </w:pPr>
      <w:r w:rsidRPr="0040174E">
        <w:rPr>
          <w:b/>
          <w:sz w:val="24"/>
          <w:szCs w:val="24"/>
        </w:rPr>
        <w:t>Формирование</w:t>
      </w:r>
      <w:r w:rsidR="003F5781">
        <w:rPr>
          <w:b/>
          <w:sz w:val="24"/>
          <w:szCs w:val="24"/>
        </w:rPr>
        <w:t xml:space="preserve"> </w:t>
      </w:r>
      <w:r w:rsidRPr="0040174E">
        <w:rPr>
          <w:b/>
          <w:sz w:val="24"/>
          <w:szCs w:val="24"/>
        </w:rPr>
        <w:t>универсальных</w:t>
      </w:r>
      <w:r w:rsidR="003F5781">
        <w:rPr>
          <w:b/>
          <w:sz w:val="24"/>
          <w:szCs w:val="24"/>
        </w:rPr>
        <w:t xml:space="preserve"> </w:t>
      </w:r>
      <w:r w:rsidRPr="0040174E">
        <w:rPr>
          <w:b/>
          <w:sz w:val="24"/>
          <w:szCs w:val="24"/>
        </w:rPr>
        <w:t>учебных</w:t>
      </w:r>
      <w:r w:rsidR="003F5781">
        <w:rPr>
          <w:b/>
          <w:sz w:val="24"/>
          <w:szCs w:val="24"/>
        </w:rPr>
        <w:t xml:space="preserve"> </w:t>
      </w:r>
      <w:r w:rsidRPr="0040174E">
        <w:rPr>
          <w:b/>
          <w:sz w:val="24"/>
          <w:szCs w:val="24"/>
        </w:rPr>
        <w:t>познавательных</w:t>
      </w:r>
      <w:r w:rsidR="003F5781">
        <w:rPr>
          <w:b/>
          <w:sz w:val="24"/>
          <w:szCs w:val="24"/>
        </w:rPr>
        <w:t xml:space="preserve"> </w:t>
      </w:r>
      <w:r w:rsidRPr="0040174E">
        <w:rPr>
          <w:b/>
          <w:spacing w:val="-2"/>
          <w:sz w:val="24"/>
          <w:szCs w:val="24"/>
        </w:rPr>
        <w:t>действий</w:t>
      </w:r>
    </w:p>
    <w:p w:rsidR="00A25144" w:rsidRPr="0040174E" w:rsidRDefault="00A25144">
      <w:pPr>
        <w:pStyle w:val="a3"/>
        <w:spacing w:before="4"/>
        <w:ind w:left="0" w:firstLine="0"/>
        <w:jc w:val="left"/>
        <w:rPr>
          <w:b/>
          <w:sz w:val="24"/>
          <w:szCs w:val="24"/>
        </w:rPr>
      </w:pPr>
    </w:p>
    <w:p w:rsidR="00A25144" w:rsidRPr="0040174E" w:rsidRDefault="002C1F89">
      <w:pPr>
        <w:pStyle w:val="31"/>
        <w:spacing w:before="1"/>
        <w:ind w:left="590"/>
        <w:jc w:val="left"/>
        <w:rPr>
          <w:sz w:val="24"/>
          <w:szCs w:val="24"/>
        </w:rPr>
      </w:pPr>
      <w:r w:rsidRPr="0040174E">
        <w:rPr>
          <w:sz w:val="24"/>
          <w:szCs w:val="24"/>
        </w:rPr>
        <w:t>Формирование</w:t>
      </w:r>
      <w:r w:rsidR="003F5781">
        <w:rPr>
          <w:sz w:val="24"/>
          <w:szCs w:val="24"/>
        </w:rPr>
        <w:t xml:space="preserve"> </w:t>
      </w:r>
      <w:r w:rsidRPr="0040174E">
        <w:rPr>
          <w:sz w:val="24"/>
          <w:szCs w:val="24"/>
        </w:rPr>
        <w:t>базовых</w:t>
      </w:r>
      <w:r w:rsidR="003F5781">
        <w:rPr>
          <w:sz w:val="24"/>
          <w:szCs w:val="24"/>
        </w:rPr>
        <w:t xml:space="preserve"> </w:t>
      </w:r>
      <w:r w:rsidRPr="0040174E">
        <w:rPr>
          <w:sz w:val="24"/>
          <w:szCs w:val="24"/>
        </w:rPr>
        <w:t>логических</w:t>
      </w:r>
      <w:r w:rsidR="003F578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 w:val="left" w:pos="2354"/>
          <w:tab w:val="left" w:pos="3777"/>
          <w:tab w:val="left" w:pos="5227"/>
          <w:tab w:val="left" w:pos="7436"/>
        </w:tabs>
        <w:spacing w:before="27" w:line="264" w:lineRule="auto"/>
        <w:ind w:right="169" w:firstLine="427"/>
        <w:jc w:val="left"/>
        <w:rPr>
          <w:sz w:val="24"/>
          <w:szCs w:val="24"/>
        </w:rPr>
      </w:pPr>
      <w:r w:rsidRPr="0040174E">
        <w:rPr>
          <w:spacing w:val="-2"/>
          <w:sz w:val="24"/>
          <w:szCs w:val="24"/>
        </w:rPr>
        <w:t>Выявлять</w:t>
      </w:r>
      <w:r w:rsidRPr="0040174E">
        <w:rPr>
          <w:sz w:val="24"/>
          <w:szCs w:val="24"/>
        </w:rPr>
        <w:tab/>
      </w:r>
      <w:r w:rsidRPr="0040174E">
        <w:rPr>
          <w:spacing w:val="-2"/>
          <w:sz w:val="24"/>
          <w:szCs w:val="24"/>
        </w:rPr>
        <w:t>качества,</w:t>
      </w:r>
      <w:r w:rsidRPr="0040174E">
        <w:rPr>
          <w:sz w:val="24"/>
          <w:szCs w:val="24"/>
        </w:rPr>
        <w:tab/>
      </w:r>
      <w:r w:rsidRPr="0040174E">
        <w:rPr>
          <w:spacing w:val="-2"/>
          <w:sz w:val="24"/>
          <w:szCs w:val="24"/>
        </w:rPr>
        <w:t>свойства,</w:t>
      </w:r>
      <w:r w:rsidRPr="0040174E">
        <w:rPr>
          <w:sz w:val="24"/>
          <w:szCs w:val="24"/>
        </w:rPr>
        <w:tab/>
      </w:r>
      <w:r w:rsidRPr="0040174E">
        <w:rPr>
          <w:spacing w:val="-2"/>
          <w:sz w:val="24"/>
          <w:szCs w:val="24"/>
        </w:rPr>
        <w:t>характеристики</w:t>
      </w:r>
      <w:r w:rsidRPr="0040174E">
        <w:rPr>
          <w:sz w:val="24"/>
          <w:szCs w:val="24"/>
        </w:rPr>
        <w:tab/>
      </w:r>
      <w:r w:rsidRPr="0040174E">
        <w:rPr>
          <w:spacing w:val="-2"/>
          <w:sz w:val="24"/>
          <w:szCs w:val="24"/>
        </w:rPr>
        <w:t>математических объектов.</w:t>
      </w:r>
    </w:p>
    <w:p w:rsidR="00A25144" w:rsidRPr="0040174E" w:rsidRDefault="002C1F89">
      <w:pPr>
        <w:pStyle w:val="a4"/>
        <w:numPr>
          <w:ilvl w:val="1"/>
          <w:numId w:val="74"/>
        </w:numPr>
        <w:tabs>
          <w:tab w:val="left" w:pos="872"/>
        </w:tabs>
        <w:spacing w:before="3"/>
        <w:ind w:left="871" w:hanging="282"/>
        <w:jc w:val="left"/>
        <w:rPr>
          <w:sz w:val="24"/>
          <w:szCs w:val="24"/>
        </w:rPr>
      </w:pPr>
      <w:r w:rsidRPr="0040174E">
        <w:rPr>
          <w:sz w:val="24"/>
          <w:szCs w:val="24"/>
        </w:rPr>
        <w:t>Различать</w:t>
      </w:r>
      <w:r w:rsidR="003F5781">
        <w:rPr>
          <w:sz w:val="24"/>
          <w:szCs w:val="24"/>
        </w:rPr>
        <w:t xml:space="preserve"> </w:t>
      </w:r>
      <w:r w:rsidRPr="0040174E">
        <w:rPr>
          <w:sz w:val="24"/>
          <w:szCs w:val="24"/>
        </w:rPr>
        <w:t>свойства</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признаки</w:t>
      </w:r>
      <w:r w:rsidR="003F5781">
        <w:rPr>
          <w:sz w:val="24"/>
          <w:szCs w:val="24"/>
        </w:rPr>
        <w:t xml:space="preserve"> </w:t>
      </w:r>
      <w:r w:rsidRPr="0040174E">
        <w:rPr>
          <w:spacing w:val="-2"/>
          <w:sz w:val="24"/>
          <w:szCs w:val="24"/>
        </w:rPr>
        <w:t>объектов.</w:t>
      </w:r>
    </w:p>
    <w:p w:rsidR="00A25144" w:rsidRPr="0040174E" w:rsidRDefault="002C1F89">
      <w:pPr>
        <w:pStyle w:val="a4"/>
        <w:numPr>
          <w:ilvl w:val="1"/>
          <w:numId w:val="74"/>
        </w:numPr>
        <w:tabs>
          <w:tab w:val="left" w:pos="872"/>
          <w:tab w:val="left" w:pos="2578"/>
          <w:tab w:val="left" w:pos="4675"/>
          <w:tab w:val="left" w:pos="7136"/>
          <w:tab w:val="left" w:pos="8129"/>
        </w:tabs>
        <w:spacing w:before="34" w:line="264" w:lineRule="auto"/>
        <w:ind w:right="165" w:firstLine="427"/>
        <w:jc w:val="left"/>
        <w:rPr>
          <w:sz w:val="24"/>
          <w:szCs w:val="24"/>
        </w:rPr>
      </w:pPr>
      <w:r w:rsidRPr="0040174E">
        <w:rPr>
          <w:spacing w:val="-2"/>
          <w:sz w:val="24"/>
          <w:szCs w:val="24"/>
        </w:rPr>
        <w:t>Сравнивать,</w:t>
      </w:r>
      <w:r w:rsidRPr="0040174E">
        <w:rPr>
          <w:sz w:val="24"/>
          <w:szCs w:val="24"/>
        </w:rPr>
        <w:tab/>
      </w:r>
      <w:r w:rsidRPr="0040174E">
        <w:rPr>
          <w:spacing w:val="-2"/>
          <w:sz w:val="24"/>
          <w:szCs w:val="24"/>
        </w:rPr>
        <w:t>упорядочивать,</w:t>
      </w:r>
      <w:r w:rsidRPr="0040174E">
        <w:rPr>
          <w:sz w:val="24"/>
          <w:szCs w:val="24"/>
        </w:rPr>
        <w:tab/>
      </w:r>
      <w:r w:rsidRPr="0040174E">
        <w:rPr>
          <w:spacing w:val="-2"/>
          <w:sz w:val="24"/>
          <w:szCs w:val="24"/>
        </w:rPr>
        <w:t>классифицировать</w:t>
      </w:r>
      <w:r w:rsidRPr="0040174E">
        <w:rPr>
          <w:sz w:val="24"/>
          <w:szCs w:val="24"/>
        </w:rPr>
        <w:tab/>
      </w:r>
      <w:r w:rsidRPr="0040174E">
        <w:rPr>
          <w:spacing w:val="-2"/>
          <w:sz w:val="24"/>
          <w:szCs w:val="24"/>
        </w:rPr>
        <w:t>числа,</w:t>
      </w:r>
      <w:r w:rsidRPr="0040174E">
        <w:rPr>
          <w:sz w:val="24"/>
          <w:szCs w:val="24"/>
        </w:rPr>
        <w:tab/>
      </w:r>
      <w:r w:rsidRPr="0040174E">
        <w:rPr>
          <w:spacing w:val="-2"/>
          <w:sz w:val="24"/>
          <w:szCs w:val="24"/>
        </w:rPr>
        <w:t xml:space="preserve">величины, </w:t>
      </w:r>
      <w:r w:rsidRPr="0040174E">
        <w:rPr>
          <w:sz w:val="24"/>
          <w:szCs w:val="24"/>
        </w:rPr>
        <w:t>выражения, формулы, графики, геометрические фигуры и т. п.</w:t>
      </w:r>
    </w:p>
    <w:p w:rsidR="00A25144" w:rsidRPr="0040174E" w:rsidRDefault="002C1F89">
      <w:pPr>
        <w:pStyle w:val="a4"/>
        <w:numPr>
          <w:ilvl w:val="1"/>
          <w:numId w:val="74"/>
        </w:numPr>
        <w:tabs>
          <w:tab w:val="left" w:pos="872"/>
        </w:tabs>
        <w:spacing w:before="3" w:line="261" w:lineRule="auto"/>
        <w:ind w:right="165" w:firstLine="427"/>
        <w:jc w:val="left"/>
        <w:rPr>
          <w:sz w:val="24"/>
          <w:szCs w:val="24"/>
        </w:rPr>
      </w:pPr>
      <w:r w:rsidRPr="0040174E">
        <w:rPr>
          <w:sz w:val="24"/>
          <w:szCs w:val="24"/>
        </w:rPr>
        <w:t>Устанавливать связи и отношения, проводить аналогии, распознавать зависимости между объектами.</w:t>
      </w:r>
    </w:p>
    <w:p w:rsidR="00A25144" w:rsidRPr="0040174E" w:rsidRDefault="002C1F89">
      <w:pPr>
        <w:pStyle w:val="a4"/>
        <w:numPr>
          <w:ilvl w:val="1"/>
          <w:numId w:val="74"/>
        </w:numPr>
        <w:tabs>
          <w:tab w:val="left" w:pos="872"/>
        </w:tabs>
        <w:spacing w:before="10"/>
        <w:ind w:left="871" w:hanging="282"/>
        <w:jc w:val="left"/>
        <w:rPr>
          <w:sz w:val="24"/>
          <w:szCs w:val="24"/>
        </w:rPr>
      </w:pPr>
      <w:r w:rsidRPr="0040174E">
        <w:rPr>
          <w:sz w:val="24"/>
          <w:szCs w:val="24"/>
        </w:rPr>
        <w:t>Анализировать</w:t>
      </w:r>
      <w:r w:rsidR="003F5781">
        <w:rPr>
          <w:sz w:val="24"/>
          <w:szCs w:val="24"/>
        </w:rPr>
        <w:t xml:space="preserve"> </w:t>
      </w:r>
      <w:r w:rsidRPr="0040174E">
        <w:rPr>
          <w:sz w:val="24"/>
          <w:szCs w:val="24"/>
        </w:rPr>
        <w:t>изменения</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находить</w:t>
      </w:r>
      <w:r w:rsidRPr="0040174E">
        <w:rPr>
          <w:spacing w:val="-2"/>
          <w:sz w:val="24"/>
          <w:szCs w:val="24"/>
        </w:rPr>
        <w:t>закономерности.</w:t>
      </w:r>
    </w:p>
    <w:p w:rsidR="00A25144" w:rsidRPr="0040174E" w:rsidRDefault="002C1F89">
      <w:pPr>
        <w:pStyle w:val="a4"/>
        <w:numPr>
          <w:ilvl w:val="1"/>
          <w:numId w:val="74"/>
        </w:numPr>
        <w:tabs>
          <w:tab w:val="left" w:pos="872"/>
          <w:tab w:val="left" w:pos="3005"/>
          <w:tab w:val="left" w:pos="3394"/>
          <w:tab w:val="left" w:pos="5227"/>
          <w:tab w:val="left" w:pos="6981"/>
          <w:tab w:val="left" w:pos="8278"/>
        </w:tabs>
        <w:spacing w:before="33" w:line="261" w:lineRule="auto"/>
        <w:ind w:right="166" w:firstLine="427"/>
        <w:jc w:val="left"/>
        <w:rPr>
          <w:sz w:val="24"/>
          <w:szCs w:val="24"/>
        </w:rPr>
      </w:pPr>
      <w:r w:rsidRPr="0040174E">
        <w:rPr>
          <w:spacing w:val="-2"/>
          <w:sz w:val="24"/>
          <w:szCs w:val="24"/>
        </w:rPr>
        <w:t>Формулировать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использовать</w:t>
      </w:r>
      <w:r w:rsidRPr="0040174E">
        <w:rPr>
          <w:sz w:val="24"/>
          <w:szCs w:val="24"/>
        </w:rPr>
        <w:tab/>
      </w:r>
      <w:r w:rsidRPr="0040174E">
        <w:rPr>
          <w:spacing w:val="-2"/>
          <w:sz w:val="24"/>
          <w:szCs w:val="24"/>
        </w:rPr>
        <w:t>определения</w:t>
      </w:r>
      <w:r w:rsidRPr="0040174E">
        <w:rPr>
          <w:sz w:val="24"/>
          <w:szCs w:val="24"/>
        </w:rPr>
        <w:tab/>
      </w:r>
      <w:r w:rsidRPr="0040174E">
        <w:rPr>
          <w:spacing w:val="-2"/>
          <w:sz w:val="24"/>
          <w:szCs w:val="24"/>
        </w:rPr>
        <w:t>понятий,</w:t>
      </w:r>
      <w:r w:rsidRPr="0040174E">
        <w:rPr>
          <w:sz w:val="24"/>
          <w:szCs w:val="24"/>
        </w:rPr>
        <w:tab/>
      </w:r>
      <w:r w:rsidRPr="0040174E">
        <w:rPr>
          <w:spacing w:val="-2"/>
          <w:sz w:val="24"/>
          <w:szCs w:val="24"/>
        </w:rPr>
        <w:t xml:space="preserve">теоремы; </w:t>
      </w:r>
      <w:r w:rsidRPr="0040174E">
        <w:rPr>
          <w:sz w:val="24"/>
          <w:szCs w:val="24"/>
        </w:rPr>
        <w:t>выводить следствия, строить отрицания, формулировать обратные теоремы.</w:t>
      </w:r>
    </w:p>
    <w:p w:rsidR="00A25144" w:rsidRPr="0040174E" w:rsidRDefault="002C1F89">
      <w:pPr>
        <w:pStyle w:val="a4"/>
        <w:numPr>
          <w:ilvl w:val="1"/>
          <w:numId w:val="74"/>
        </w:numPr>
        <w:tabs>
          <w:tab w:val="left" w:pos="872"/>
        </w:tabs>
        <w:spacing w:before="86"/>
        <w:ind w:left="871" w:hanging="282"/>
        <w:jc w:val="left"/>
        <w:rPr>
          <w:sz w:val="24"/>
          <w:szCs w:val="24"/>
        </w:rPr>
      </w:pPr>
      <w:r w:rsidRPr="0040174E">
        <w:rPr>
          <w:sz w:val="24"/>
          <w:szCs w:val="24"/>
        </w:rPr>
        <w:t>Использовать</w:t>
      </w:r>
      <w:r w:rsidR="003F5781">
        <w:rPr>
          <w:sz w:val="24"/>
          <w:szCs w:val="24"/>
        </w:rPr>
        <w:t xml:space="preserve"> </w:t>
      </w:r>
      <w:r w:rsidRPr="0040174E">
        <w:rPr>
          <w:sz w:val="24"/>
          <w:szCs w:val="24"/>
        </w:rPr>
        <w:t>логические</w:t>
      </w:r>
      <w:r w:rsidR="003F5781">
        <w:rPr>
          <w:sz w:val="24"/>
          <w:szCs w:val="24"/>
        </w:rPr>
        <w:t xml:space="preserve"> </w:t>
      </w:r>
      <w:r w:rsidRPr="0040174E">
        <w:rPr>
          <w:sz w:val="24"/>
          <w:szCs w:val="24"/>
        </w:rPr>
        <w:t>связки</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«или»,</w:t>
      </w:r>
      <w:r w:rsidR="003F5781">
        <w:rPr>
          <w:sz w:val="24"/>
          <w:szCs w:val="24"/>
        </w:rPr>
        <w:t xml:space="preserve"> </w:t>
      </w:r>
      <w:r w:rsidRPr="0040174E">
        <w:rPr>
          <w:sz w:val="24"/>
          <w:szCs w:val="24"/>
        </w:rPr>
        <w:t>«если...,то</w:t>
      </w:r>
      <w:r w:rsidRPr="0040174E">
        <w:rPr>
          <w:spacing w:val="-2"/>
          <w:sz w:val="24"/>
          <w:szCs w:val="24"/>
        </w:rPr>
        <w:t>...».</w:t>
      </w:r>
    </w:p>
    <w:p w:rsidR="00A25144" w:rsidRPr="0040174E" w:rsidRDefault="002C1F89">
      <w:pPr>
        <w:pStyle w:val="a4"/>
        <w:numPr>
          <w:ilvl w:val="1"/>
          <w:numId w:val="74"/>
        </w:numPr>
        <w:tabs>
          <w:tab w:val="left" w:pos="872"/>
        </w:tabs>
        <w:spacing w:before="37" w:line="261" w:lineRule="auto"/>
        <w:ind w:right="166" w:firstLine="427"/>
        <w:jc w:val="left"/>
        <w:rPr>
          <w:sz w:val="24"/>
          <w:szCs w:val="24"/>
        </w:rPr>
      </w:pPr>
      <w:r w:rsidRPr="0040174E">
        <w:rPr>
          <w:sz w:val="24"/>
          <w:szCs w:val="24"/>
        </w:rPr>
        <w:t>Обобщать</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конкретизировать;строить</w:t>
      </w:r>
      <w:r w:rsidR="003F5781">
        <w:rPr>
          <w:sz w:val="24"/>
          <w:szCs w:val="24"/>
        </w:rPr>
        <w:t xml:space="preserve"> </w:t>
      </w:r>
      <w:r w:rsidRPr="0040174E">
        <w:rPr>
          <w:sz w:val="24"/>
          <w:szCs w:val="24"/>
        </w:rPr>
        <w:t>заключения</w:t>
      </w:r>
      <w:r w:rsidR="003F5781">
        <w:rPr>
          <w:sz w:val="24"/>
          <w:szCs w:val="24"/>
        </w:rPr>
        <w:t xml:space="preserve"> </w:t>
      </w:r>
      <w:r w:rsidRPr="0040174E">
        <w:rPr>
          <w:sz w:val="24"/>
          <w:szCs w:val="24"/>
        </w:rPr>
        <w:t>от</w:t>
      </w:r>
      <w:r w:rsidR="003F5781">
        <w:rPr>
          <w:sz w:val="24"/>
          <w:szCs w:val="24"/>
        </w:rPr>
        <w:t xml:space="preserve"> </w:t>
      </w:r>
      <w:r w:rsidRPr="0040174E">
        <w:rPr>
          <w:sz w:val="24"/>
          <w:szCs w:val="24"/>
        </w:rPr>
        <w:t>общего</w:t>
      </w:r>
      <w:r w:rsidR="003F5781">
        <w:rPr>
          <w:sz w:val="24"/>
          <w:szCs w:val="24"/>
        </w:rPr>
        <w:t xml:space="preserve"> </w:t>
      </w:r>
      <w:r w:rsidRPr="0040174E">
        <w:rPr>
          <w:sz w:val="24"/>
          <w:szCs w:val="24"/>
        </w:rPr>
        <w:t>к</w:t>
      </w:r>
      <w:r w:rsidR="003F5781">
        <w:rPr>
          <w:sz w:val="24"/>
          <w:szCs w:val="24"/>
        </w:rPr>
        <w:t xml:space="preserve"> </w:t>
      </w:r>
      <w:r w:rsidRPr="0040174E">
        <w:rPr>
          <w:sz w:val="24"/>
          <w:szCs w:val="24"/>
        </w:rPr>
        <w:t>частному и от частного к общему.</w:t>
      </w:r>
    </w:p>
    <w:p w:rsidR="00A25144" w:rsidRPr="0040174E" w:rsidRDefault="002C1F89">
      <w:pPr>
        <w:pStyle w:val="a4"/>
        <w:numPr>
          <w:ilvl w:val="1"/>
          <w:numId w:val="74"/>
        </w:numPr>
        <w:tabs>
          <w:tab w:val="left" w:pos="872"/>
          <w:tab w:val="left" w:pos="2725"/>
          <w:tab w:val="left" w:pos="4069"/>
          <w:tab w:val="left" w:pos="5011"/>
          <w:tab w:val="left" w:pos="6393"/>
          <w:tab w:val="left" w:pos="7734"/>
        </w:tabs>
        <w:spacing w:before="7"/>
        <w:ind w:left="871" w:hanging="282"/>
        <w:jc w:val="left"/>
        <w:rPr>
          <w:sz w:val="24"/>
          <w:szCs w:val="24"/>
        </w:rPr>
      </w:pPr>
      <w:r w:rsidRPr="0040174E">
        <w:rPr>
          <w:spacing w:val="-2"/>
          <w:sz w:val="24"/>
          <w:szCs w:val="24"/>
        </w:rPr>
        <w:lastRenderedPageBreak/>
        <w:t>Использовать</w:t>
      </w:r>
      <w:r w:rsidRPr="0040174E">
        <w:rPr>
          <w:sz w:val="24"/>
          <w:szCs w:val="24"/>
        </w:rPr>
        <w:tab/>
      </w:r>
      <w:r w:rsidRPr="0040174E">
        <w:rPr>
          <w:spacing w:val="-2"/>
          <w:sz w:val="24"/>
          <w:szCs w:val="24"/>
        </w:rPr>
        <w:t>кванторы</w:t>
      </w:r>
      <w:r w:rsidRPr="0040174E">
        <w:rPr>
          <w:sz w:val="24"/>
          <w:szCs w:val="24"/>
        </w:rPr>
        <w:tab/>
      </w:r>
      <w:r w:rsidRPr="0040174E">
        <w:rPr>
          <w:spacing w:val="-2"/>
          <w:sz w:val="24"/>
          <w:szCs w:val="24"/>
        </w:rPr>
        <w:t>«все»,</w:t>
      </w:r>
      <w:r w:rsidRPr="0040174E">
        <w:rPr>
          <w:sz w:val="24"/>
          <w:szCs w:val="24"/>
        </w:rPr>
        <w:tab/>
      </w:r>
      <w:r w:rsidRPr="0040174E">
        <w:rPr>
          <w:spacing w:val="-2"/>
          <w:sz w:val="24"/>
          <w:szCs w:val="24"/>
        </w:rPr>
        <w:t>«всякий»,</w:t>
      </w:r>
      <w:r w:rsidRPr="0040174E">
        <w:rPr>
          <w:sz w:val="24"/>
          <w:szCs w:val="24"/>
        </w:rPr>
        <w:tab/>
      </w:r>
      <w:r w:rsidRPr="0040174E">
        <w:rPr>
          <w:spacing w:val="-2"/>
          <w:sz w:val="24"/>
          <w:szCs w:val="24"/>
        </w:rPr>
        <w:t>«любой»,</w:t>
      </w:r>
      <w:r w:rsidRPr="0040174E">
        <w:rPr>
          <w:sz w:val="24"/>
          <w:szCs w:val="24"/>
        </w:rPr>
        <w:tab/>
      </w:r>
      <w:r w:rsidRPr="0040174E">
        <w:rPr>
          <w:spacing w:val="-2"/>
          <w:sz w:val="24"/>
          <w:szCs w:val="24"/>
        </w:rPr>
        <w:t>«некоторый»,</w:t>
      </w:r>
    </w:p>
    <w:p w:rsidR="00A25144" w:rsidRPr="0040174E" w:rsidRDefault="002C1F89">
      <w:pPr>
        <w:pStyle w:val="a3"/>
        <w:spacing w:before="32"/>
        <w:ind w:left="163" w:firstLine="0"/>
        <w:jc w:val="left"/>
        <w:rPr>
          <w:sz w:val="24"/>
          <w:szCs w:val="24"/>
        </w:rPr>
      </w:pPr>
      <w:r w:rsidRPr="0040174E">
        <w:rPr>
          <w:sz w:val="24"/>
          <w:szCs w:val="24"/>
        </w:rPr>
        <w:t>«существует»;приводить</w:t>
      </w:r>
      <w:r w:rsidR="003F5781">
        <w:rPr>
          <w:sz w:val="24"/>
          <w:szCs w:val="24"/>
        </w:rPr>
        <w:t xml:space="preserve"> </w:t>
      </w:r>
      <w:r w:rsidRPr="0040174E">
        <w:rPr>
          <w:sz w:val="24"/>
          <w:szCs w:val="24"/>
        </w:rPr>
        <w:t>пример</w:t>
      </w:r>
      <w:r w:rsidR="003F5781">
        <w:rPr>
          <w:sz w:val="24"/>
          <w:szCs w:val="24"/>
        </w:rPr>
        <w:t xml:space="preserve"> </w:t>
      </w:r>
      <w:r w:rsidRPr="0040174E">
        <w:rPr>
          <w:sz w:val="24"/>
          <w:szCs w:val="24"/>
        </w:rPr>
        <w:t>и</w:t>
      </w:r>
      <w:r w:rsidR="003F5781">
        <w:rPr>
          <w:sz w:val="24"/>
          <w:szCs w:val="24"/>
        </w:rPr>
        <w:t xml:space="preserve"> </w:t>
      </w:r>
      <w:r w:rsidRPr="0040174E">
        <w:rPr>
          <w:spacing w:val="-2"/>
          <w:sz w:val="24"/>
          <w:szCs w:val="24"/>
        </w:rPr>
        <w:t>контрпример.</w:t>
      </w:r>
    </w:p>
    <w:p w:rsidR="00A25144" w:rsidRPr="0040174E" w:rsidRDefault="002C1F89">
      <w:pPr>
        <w:pStyle w:val="a4"/>
        <w:numPr>
          <w:ilvl w:val="1"/>
          <w:numId w:val="74"/>
        </w:numPr>
        <w:tabs>
          <w:tab w:val="left" w:pos="872"/>
        </w:tabs>
        <w:spacing w:before="37"/>
        <w:ind w:left="871" w:hanging="282"/>
        <w:jc w:val="left"/>
        <w:rPr>
          <w:sz w:val="24"/>
          <w:szCs w:val="24"/>
        </w:rPr>
      </w:pPr>
      <w:r w:rsidRPr="0040174E">
        <w:rPr>
          <w:sz w:val="24"/>
          <w:szCs w:val="24"/>
        </w:rPr>
        <w:t>Различать,распознавать</w:t>
      </w:r>
      <w:r w:rsidR="003F5781">
        <w:rPr>
          <w:sz w:val="24"/>
          <w:szCs w:val="24"/>
        </w:rPr>
        <w:t xml:space="preserve"> </w:t>
      </w:r>
      <w:r w:rsidRPr="0040174E">
        <w:rPr>
          <w:sz w:val="24"/>
          <w:szCs w:val="24"/>
        </w:rPr>
        <w:t>верные</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неверные</w:t>
      </w:r>
      <w:r w:rsidR="003F5781">
        <w:rPr>
          <w:sz w:val="24"/>
          <w:szCs w:val="24"/>
        </w:rPr>
        <w:t xml:space="preserve"> </w:t>
      </w:r>
      <w:r w:rsidRPr="0040174E">
        <w:rPr>
          <w:spacing w:val="-2"/>
          <w:sz w:val="24"/>
          <w:szCs w:val="24"/>
        </w:rPr>
        <w:t>утверждения.</w:t>
      </w:r>
    </w:p>
    <w:p w:rsidR="00A25144" w:rsidRPr="0040174E" w:rsidRDefault="002C1F89">
      <w:pPr>
        <w:pStyle w:val="a4"/>
        <w:numPr>
          <w:ilvl w:val="1"/>
          <w:numId w:val="74"/>
        </w:numPr>
        <w:tabs>
          <w:tab w:val="left" w:pos="872"/>
          <w:tab w:val="left" w:pos="2327"/>
          <w:tab w:val="left" w:pos="3970"/>
          <w:tab w:val="left" w:pos="5793"/>
          <w:tab w:val="left" w:pos="7074"/>
          <w:tab w:val="left" w:pos="9249"/>
        </w:tabs>
        <w:spacing w:before="34" w:line="261" w:lineRule="auto"/>
        <w:ind w:right="170" w:firstLine="427"/>
        <w:jc w:val="left"/>
        <w:rPr>
          <w:sz w:val="24"/>
          <w:szCs w:val="24"/>
        </w:rPr>
      </w:pPr>
      <w:r w:rsidRPr="0040174E">
        <w:rPr>
          <w:spacing w:val="-2"/>
          <w:sz w:val="24"/>
          <w:szCs w:val="24"/>
        </w:rPr>
        <w:t>Выражать</w:t>
      </w:r>
      <w:r w:rsidRPr="0040174E">
        <w:rPr>
          <w:sz w:val="24"/>
          <w:szCs w:val="24"/>
        </w:rPr>
        <w:tab/>
      </w:r>
      <w:r w:rsidRPr="0040174E">
        <w:rPr>
          <w:spacing w:val="-2"/>
          <w:sz w:val="24"/>
          <w:szCs w:val="24"/>
        </w:rPr>
        <w:t>отношения,</w:t>
      </w:r>
      <w:r w:rsidRPr="0040174E">
        <w:rPr>
          <w:sz w:val="24"/>
          <w:szCs w:val="24"/>
        </w:rPr>
        <w:tab/>
      </w:r>
      <w:r w:rsidRPr="0040174E">
        <w:rPr>
          <w:spacing w:val="-2"/>
          <w:sz w:val="24"/>
          <w:szCs w:val="24"/>
        </w:rPr>
        <w:t>зависимости,</w:t>
      </w:r>
      <w:r w:rsidRPr="0040174E">
        <w:rPr>
          <w:sz w:val="24"/>
          <w:szCs w:val="24"/>
        </w:rPr>
        <w:tab/>
      </w:r>
      <w:r w:rsidRPr="0040174E">
        <w:rPr>
          <w:spacing w:val="-2"/>
          <w:sz w:val="24"/>
          <w:szCs w:val="24"/>
        </w:rPr>
        <w:t>правила,</w:t>
      </w:r>
      <w:r w:rsidRPr="0040174E">
        <w:rPr>
          <w:sz w:val="24"/>
          <w:szCs w:val="24"/>
        </w:rPr>
        <w:tab/>
      </w:r>
      <w:r w:rsidRPr="0040174E">
        <w:rPr>
          <w:spacing w:val="-2"/>
          <w:sz w:val="24"/>
          <w:szCs w:val="24"/>
        </w:rPr>
        <w:t>закономерности</w:t>
      </w:r>
      <w:r w:rsidRPr="0040174E">
        <w:rPr>
          <w:sz w:val="24"/>
          <w:szCs w:val="24"/>
        </w:rPr>
        <w:tab/>
      </w:r>
      <w:r w:rsidRPr="0040174E">
        <w:rPr>
          <w:spacing w:val="-10"/>
          <w:sz w:val="24"/>
          <w:szCs w:val="24"/>
        </w:rPr>
        <w:t xml:space="preserve">с </w:t>
      </w:r>
      <w:r w:rsidRPr="0040174E">
        <w:rPr>
          <w:sz w:val="24"/>
          <w:szCs w:val="24"/>
        </w:rPr>
        <w:t>помощью формул.</w:t>
      </w:r>
    </w:p>
    <w:p w:rsidR="00A25144" w:rsidRPr="0040174E" w:rsidRDefault="002C1F89">
      <w:pPr>
        <w:pStyle w:val="a4"/>
        <w:numPr>
          <w:ilvl w:val="1"/>
          <w:numId w:val="74"/>
        </w:numPr>
        <w:tabs>
          <w:tab w:val="left" w:pos="872"/>
        </w:tabs>
        <w:spacing w:before="10" w:line="261" w:lineRule="auto"/>
        <w:ind w:right="166" w:firstLine="427"/>
        <w:jc w:val="left"/>
        <w:rPr>
          <w:sz w:val="24"/>
          <w:szCs w:val="24"/>
        </w:rPr>
      </w:pPr>
      <w:r w:rsidRPr="0040174E">
        <w:rPr>
          <w:sz w:val="24"/>
          <w:szCs w:val="24"/>
        </w:rPr>
        <w:t>Моделировать</w:t>
      </w:r>
      <w:r w:rsidR="003F5781">
        <w:rPr>
          <w:sz w:val="24"/>
          <w:szCs w:val="24"/>
        </w:rPr>
        <w:t xml:space="preserve"> </w:t>
      </w:r>
      <w:r w:rsidRPr="0040174E">
        <w:rPr>
          <w:sz w:val="24"/>
          <w:szCs w:val="24"/>
        </w:rPr>
        <w:t>отношения</w:t>
      </w:r>
      <w:r w:rsidR="003F5781">
        <w:rPr>
          <w:sz w:val="24"/>
          <w:szCs w:val="24"/>
        </w:rPr>
        <w:t xml:space="preserve">  </w:t>
      </w:r>
      <w:r w:rsidRPr="0040174E">
        <w:rPr>
          <w:sz w:val="24"/>
          <w:szCs w:val="24"/>
        </w:rPr>
        <w:t>междуобъектами,</w:t>
      </w:r>
      <w:r w:rsidR="003F5781">
        <w:rPr>
          <w:sz w:val="24"/>
          <w:szCs w:val="24"/>
        </w:rPr>
        <w:t xml:space="preserve"> </w:t>
      </w:r>
      <w:r w:rsidRPr="0040174E">
        <w:rPr>
          <w:sz w:val="24"/>
          <w:szCs w:val="24"/>
        </w:rPr>
        <w:t>использовать</w:t>
      </w:r>
      <w:r w:rsidR="003F5781">
        <w:rPr>
          <w:sz w:val="24"/>
          <w:szCs w:val="24"/>
        </w:rPr>
        <w:t xml:space="preserve"> </w:t>
      </w:r>
      <w:r w:rsidRPr="0040174E">
        <w:rPr>
          <w:sz w:val="24"/>
          <w:szCs w:val="24"/>
        </w:rPr>
        <w:t>символьные и графические модели.</w:t>
      </w:r>
    </w:p>
    <w:p w:rsidR="00A25144" w:rsidRPr="0040174E" w:rsidRDefault="002C1F89">
      <w:pPr>
        <w:pStyle w:val="a4"/>
        <w:numPr>
          <w:ilvl w:val="1"/>
          <w:numId w:val="74"/>
        </w:numPr>
        <w:tabs>
          <w:tab w:val="left" w:pos="872"/>
        </w:tabs>
        <w:spacing w:before="9" w:line="261" w:lineRule="auto"/>
        <w:ind w:right="167" w:firstLine="427"/>
        <w:jc w:val="left"/>
        <w:rPr>
          <w:sz w:val="24"/>
          <w:szCs w:val="24"/>
        </w:rPr>
      </w:pPr>
      <w:r w:rsidRPr="0040174E">
        <w:rPr>
          <w:sz w:val="24"/>
          <w:szCs w:val="24"/>
        </w:rPr>
        <w:t>Воспроизводить</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строить</w:t>
      </w:r>
      <w:r w:rsidR="003F5781">
        <w:rPr>
          <w:sz w:val="24"/>
          <w:szCs w:val="24"/>
        </w:rPr>
        <w:t xml:space="preserve"> </w:t>
      </w:r>
      <w:r w:rsidRPr="0040174E">
        <w:rPr>
          <w:sz w:val="24"/>
          <w:szCs w:val="24"/>
        </w:rPr>
        <w:t>логические</w:t>
      </w:r>
      <w:r w:rsidR="003F5781">
        <w:rPr>
          <w:sz w:val="24"/>
          <w:szCs w:val="24"/>
        </w:rPr>
        <w:t xml:space="preserve"> </w:t>
      </w:r>
      <w:r w:rsidRPr="0040174E">
        <w:rPr>
          <w:sz w:val="24"/>
          <w:szCs w:val="24"/>
        </w:rPr>
        <w:t>цепочки</w:t>
      </w:r>
      <w:r w:rsidR="003F5781">
        <w:rPr>
          <w:sz w:val="24"/>
          <w:szCs w:val="24"/>
        </w:rPr>
        <w:t xml:space="preserve"> </w:t>
      </w:r>
      <w:r w:rsidRPr="0040174E">
        <w:rPr>
          <w:sz w:val="24"/>
          <w:szCs w:val="24"/>
        </w:rPr>
        <w:t>утверждений,</w:t>
      </w:r>
      <w:r w:rsidR="003F5781">
        <w:rPr>
          <w:sz w:val="24"/>
          <w:szCs w:val="24"/>
        </w:rPr>
        <w:t xml:space="preserve"> </w:t>
      </w:r>
      <w:r w:rsidRPr="0040174E">
        <w:rPr>
          <w:sz w:val="24"/>
          <w:szCs w:val="24"/>
        </w:rPr>
        <w:t>прямые</w:t>
      </w:r>
      <w:r w:rsidR="003F5781">
        <w:rPr>
          <w:sz w:val="24"/>
          <w:szCs w:val="24"/>
        </w:rPr>
        <w:t xml:space="preserve"> </w:t>
      </w:r>
      <w:r w:rsidRPr="0040174E">
        <w:rPr>
          <w:sz w:val="24"/>
          <w:szCs w:val="24"/>
        </w:rPr>
        <w:t>и от противного.</w:t>
      </w:r>
    </w:p>
    <w:p w:rsidR="00A25144" w:rsidRPr="0040174E" w:rsidRDefault="002C1F89">
      <w:pPr>
        <w:pStyle w:val="a4"/>
        <w:numPr>
          <w:ilvl w:val="1"/>
          <w:numId w:val="74"/>
        </w:numPr>
        <w:tabs>
          <w:tab w:val="left" w:pos="872"/>
        </w:tabs>
        <w:spacing w:before="8"/>
        <w:ind w:left="871" w:hanging="282"/>
        <w:jc w:val="left"/>
        <w:rPr>
          <w:sz w:val="24"/>
          <w:szCs w:val="24"/>
        </w:rPr>
      </w:pPr>
      <w:r w:rsidRPr="0040174E">
        <w:rPr>
          <w:sz w:val="24"/>
          <w:szCs w:val="24"/>
        </w:rPr>
        <w:t>Устанавливать</w:t>
      </w:r>
      <w:r w:rsidR="003F5781">
        <w:rPr>
          <w:sz w:val="24"/>
          <w:szCs w:val="24"/>
        </w:rPr>
        <w:t xml:space="preserve"> </w:t>
      </w:r>
      <w:r w:rsidRPr="0040174E">
        <w:rPr>
          <w:sz w:val="24"/>
          <w:szCs w:val="24"/>
        </w:rPr>
        <w:t>противоречия</w:t>
      </w:r>
      <w:r w:rsidR="003F5781">
        <w:rPr>
          <w:sz w:val="24"/>
          <w:szCs w:val="24"/>
        </w:rPr>
        <w:t xml:space="preserve"> </w:t>
      </w:r>
      <w:r w:rsidRPr="0040174E">
        <w:rPr>
          <w:sz w:val="24"/>
          <w:szCs w:val="24"/>
        </w:rPr>
        <w:t>в</w:t>
      </w:r>
      <w:r w:rsidR="003F5781">
        <w:rPr>
          <w:sz w:val="24"/>
          <w:szCs w:val="24"/>
        </w:rPr>
        <w:t xml:space="preserve"> </w:t>
      </w:r>
      <w:r w:rsidRPr="0040174E">
        <w:rPr>
          <w:spacing w:val="-2"/>
          <w:sz w:val="24"/>
          <w:szCs w:val="24"/>
        </w:rPr>
        <w:t>рассуждениях.</w:t>
      </w:r>
    </w:p>
    <w:p w:rsidR="00A25144" w:rsidRPr="0040174E" w:rsidRDefault="002C1F89">
      <w:pPr>
        <w:pStyle w:val="a4"/>
        <w:numPr>
          <w:ilvl w:val="1"/>
          <w:numId w:val="74"/>
        </w:numPr>
        <w:tabs>
          <w:tab w:val="left" w:pos="872"/>
        </w:tabs>
        <w:spacing w:before="34" w:line="264" w:lineRule="auto"/>
        <w:ind w:right="166" w:firstLine="427"/>
        <w:rPr>
          <w:sz w:val="24"/>
          <w:szCs w:val="24"/>
        </w:rPr>
      </w:pPr>
      <w:r w:rsidRPr="0040174E">
        <w:rPr>
          <w:sz w:val="24"/>
          <w:szCs w:val="24"/>
        </w:rPr>
        <w:t>Создавать, применять и преобразовывать знаки и символы, модели и схемы для решения учебных и познавательных задач.</w:t>
      </w:r>
    </w:p>
    <w:p w:rsidR="00A25144" w:rsidRPr="0040174E" w:rsidRDefault="002C1F89">
      <w:pPr>
        <w:pStyle w:val="a4"/>
        <w:numPr>
          <w:ilvl w:val="1"/>
          <w:numId w:val="74"/>
        </w:numPr>
        <w:tabs>
          <w:tab w:val="left" w:pos="872"/>
        </w:tabs>
        <w:spacing w:before="3" w:line="264" w:lineRule="auto"/>
        <w:ind w:right="167" w:firstLine="427"/>
        <w:rPr>
          <w:sz w:val="24"/>
          <w:szCs w:val="24"/>
        </w:rPr>
      </w:pPr>
      <w:r w:rsidRPr="0040174E">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25144" w:rsidRPr="0040174E" w:rsidRDefault="00A25144">
      <w:pPr>
        <w:pStyle w:val="a3"/>
        <w:spacing w:before="10"/>
        <w:ind w:left="0" w:firstLine="0"/>
        <w:jc w:val="left"/>
        <w:rPr>
          <w:sz w:val="24"/>
          <w:szCs w:val="24"/>
        </w:rPr>
      </w:pPr>
    </w:p>
    <w:p w:rsidR="00A25144" w:rsidRPr="0040174E" w:rsidRDefault="002C1F89">
      <w:pPr>
        <w:pStyle w:val="31"/>
        <w:ind w:left="446"/>
        <w:rPr>
          <w:sz w:val="24"/>
          <w:szCs w:val="24"/>
        </w:rPr>
      </w:pPr>
      <w:r w:rsidRPr="0040174E">
        <w:rPr>
          <w:sz w:val="24"/>
          <w:szCs w:val="24"/>
        </w:rPr>
        <w:t>Формированиебазовыхисследовательских</w:t>
      </w:r>
      <w:r w:rsidRPr="0040174E">
        <w:rPr>
          <w:spacing w:val="-2"/>
          <w:sz w:val="24"/>
          <w:szCs w:val="24"/>
        </w:rPr>
        <w:t>действий</w:t>
      </w:r>
    </w:p>
    <w:p w:rsidR="00A25144" w:rsidRPr="0040174E" w:rsidRDefault="002C1F89">
      <w:pPr>
        <w:pStyle w:val="a4"/>
        <w:numPr>
          <w:ilvl w:val="1"/>
          <w:numId w:val="74"/>
        </w:numPr>
        <w:tabs>
          <w:tab w:val="left" w:pos="872"/>
        </w:tabs>
        <w:spacing w:before="30" w:line="264" w:lineRule="auto"/>
        <w:ind w:right="166" w:firstLine="427"/>
        <w:rPr>
          <w:sz w:val="24"/>
          <w:szCs w:val="24"/>
        </w:rPr>
      </w:pPr>
      <w:r w:rsidRPr="0040174E">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25144" w:rsidRPr="0040174E" w:rsidRDefault="002C1F89">
      <w:pPr>
        <w:pStyle w:val="a4"/>
        <w:numPr>
          <w:ilvl w:val="1"/>
          <w:numId w:val="74"/>
        </w:numPr>
        <w:tabs>
          <w:tab w:val="left" w:pos="872"/>
        </w:tabs>
        <w:spacing w:before="8" w:line="261" w:lineRule="auto"/>
        <w:ind w:right="165" w:firstLine="427"/>
        <w:rPr>
          <w:sz w:val="24"/>
          <w:szCs w:val="24"/>
        </w:rPr>
      </w:pPr>
      <w:r w:rsidRPr="0040174E">
        <w:rPr>
          <w:sz w:val="24"/>
          <w:szCs w:val="24"/>
        </w:rPr>
        <w:t>Доказывать, обосновывать, аргументировать свои суждения, выводы, закономерности и результаты.</w:t>
      </w:r>
    </w:p>
    <w:p w:rsidR="00A25144" w:rsidRPr="0040174E" w:rsidRDefault="002C1F89">
      <w:pPr>
        <w:pStyle w:val="a4"/>
        <w:numPr>
          <w:ilvl w:val="1"/>
          <w:numId w:val="74"/>
        </w:numPr>
        <w:tabs>
          <w:tab w:val="left" w:pos="872"/>
        </w:tabs>
        <w:spacing w:before="10" w:line="261" w:lineRule="auto"/>
        <w:ind w:right="168" w:firstLine="427"/>
        <w:rPr>
          <w:sz w:val="24"/>
          <w:szCs w:val="24"/>
        </w:rPr>
      </w:pPr>
      <w:r w:rsidRPr="0040174E">
        <w:rPr>
          <w:sz w:val="24"/>
          <w:szCs w:val="24"/>
        </w:rPr>
        <w:t>Дописывать выводы, результаты опытов, экспериментов, исследований, используя математический язык и символику.</w:t>
      </w:r>
    </w:p>
    <w:p w:rsidR="00A25144" w:rsidRPr="0040174E" w:rsidRDefault="002C1F89">
      <w:pPr>
        <w:pStyle w:val="a4"/>
        <w:numPr>
          <w:ilvl w:val="1"/>
          <w:numId w:val="74"/>
        </w:numPr>
        <w:tabs>
          <w:tab w:val="left" w:pos="872"/>
        </w:tabs>
        <w:spacing w:before="9" w:line="261" w:lineRule="auto"/>
        <w:ind w:right="165" w:firstLine="427"/>
        <w:rPr>
          <w:sz w:val="24"/>
          <w:szCs w:val="24"/>
        </w:rPr>
      </w:pPr>
      <w:r w:rsidRPr="0040174E">
        <w:rPr>
          <w:sz w:val="24"/>
          <w:szCs w:val="24"/>
        </w:rPr>
        <w:t>Оценивать надежность информации по критериям, предложенным учителем или сформулированным самостоятельно.</w:t>
      </w:r>
    </w:p>
    <w:p w:rsidR="00A25144" w:rsidRPr="0040174E" w:rsidRDefault="00A25144">
      <w:pPr>
        <w:pStyle w:val="a3"/>
        <w:spacing w:before="2"/>
        <w:ind w:left="0" w:firstLine="0"/>
        <w:jc w:val="left"/>
        <w:rPr>
          <w:sz w:val="24"/>
          <w:szCs w:val="24"/>
        </w:rPr>
      </w:pPr>
    </w:p>
    <w:p w:rsidR="00A25144" w:rsidRPr="0040174E" w:rsidRDefault="002C1F89">
      <w:pPr>
        <w:pStyle w:val="31"/>
        <w:spacing w:before="1"/>
        <w:ind w:left="590"/>
        <w:jc w:val="left"/>
        <w:rPr>
          <w:sz w:val="24"/>
          <w:szCs w:val="24"/>
        </w:rPr>
      </w:pPr>
      <w:r w:rsidRPr="0040174E">
        <w:rPr>
          <w:sz w:val="24"/>
          <w:szCs w:val="24"/>
        </w:rPr>
        <w:t>Работас</w:t>
      </w:r>
      <w:r w:rsidRPr="0040174E">
        <w:rPr>
          <w:spacing w:val="-2"/>
          <w:sz w:val="24"/>
          <w:szCs w:val="24"/>
        </w:rPr>
        <w:t xml:space="preserve"> информацией</w:t>
      </w:r>
    </w:p>
    <w:p w:rsidR="00A25144" w:rsidRPr="0040174E" w:rsidRDefault="002C1F89">
      <w:pPr>
        <w:pStyle w:val="a4"/>
        <w:numPr>
          <w:ilvl w:val="1"/>
          <w:numId w:val="74"/>
        </w:numPr>
        <w:tabs>
          <w:tab w:val="left" w:pos="872"/>
        </w:tabs>
        <w:spacing w:before="30" w:line="261" w:lineRule="auto"/>
        <w:ind w:right="166" w:firstLine="427"/>
        <w:jc w:val="left"/>
        <w:rPr>
          <w:sz w:val="24"/>
          <w:szCs w:val="24"/>
        </w:rPr>
      </w:pPr>
      <w:r w:rsidRPr="0040174E">
        <w:rPr>
          <w:sz w:val="24"/>
          <w:szCs w:val="24"/>
        </w:rPr>
        <w:t>Использовать</w:t>
      </w:r>
      <w:r w:rsidR="003F5781">
        <w:rPr>
          <w:sz w:val="24"/>
          <w:szCs w:val="24"/>
        </w:rPr>
        <w:t xml:space="preserve"> </w:t>
      </w:r>
      <w:r w:rsidRPr="0040174E">
        <w:rPr>
          <w:sz w:val="24"/>
          <w:szCs w:val="24"/>
        </w:rPr>
        <w:t>таблицы</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схемы</w:t>
      </w:r>
      <w:r w:rsidR="003F5781">
        <w:rPr>
          <w:sz w:val="24"/>
          <w:szCs w:val="24"/>
        </w:rPr>
        <w:t xml:space="preserve"> </w:t>
      </w:r>
      <w:r w:rsidRPr="0040174E">
        <w:rPr>
          <w:sz w:val="24"/>
          <w:szCs w:val="24"/>
        </w:rPr>
        <w:t>для</w:t>
      </w:r>
      <w:r w:rsidR="003F5781">
        <w:rPr>
          <w:sz w:val="24"/>
          <w:szCs w:val="24"/>
        </w:rPr>
        <w:t xml:space="preserve"> </w:t>
      </w:r>
      <w:r w:rsidRPr="0040174E">
        <w:rPr>
          <w:sz w:val="24"/>
          <w:szCs w:val="24"/>
        </w:rPr>
        <w:t>структурированного</w:t>
      </w:r>
      <w:r w:rsidR="003F5781">
        <w:rPr>
          <w:sz w:val="24"/>
          <w:szCs w:val="24"/>
        </w:rPr>
        <w:t xml:space="preserve"> </w:t>
      </w:r>
      <w:r w:rsidRPr="0040174E">
        <w:rPr>
          <w:sz w:val="24"/>
          <w:szCs w:val="24"/>
        </w:rPr>
        <w:t>представления информации, графические способы представления данных.</w:t>
      </w:r>
    </w:p>
    <w:p w:rsidR="00A25144" w:rsidRPr="0040174E" w:rsidRDefault="002C1F89">
      <w:pPr>
        <w:pStyle w:val="a4"/>
        <w:numPr>
          <w:ilvl w:val="1"/>
          <w:numId w:val="74"/>
        </w:numPr>
        <w:tabs>
          <w:tab w:val="left" w:pos="872"/>
          <w:tab w:val="left" w:pos="2519"/>
          <w:tab w:val="left" w:pos="4186"/>
          <w:tab w:val="left" w:pos="6001"/>
          <w:tab w:val="left" w:pos="6375"/>
          <w:tab w:val="left" w:pos="8200"/>
          <w:tab w:val="left" w:pos="9227"/>
        </w:tabs>
        <w:spacing w:before="10" w:line="261" w:lineRule="auto"/>
        <w:ind w:right="166" w:firstLine="427"/>
        <w:jc w:val="left"/>
        <w:rPr>
          <w:sz w:val="24"/>
          <w:szCs w:val="24"/>
        </w:rPr>
      </w:pPr>
      <w:r w:rsidRPr="0040174E">
        <w:rPr>
          <w:spacing w:val="-2"/>
          <w:sz w:val="24"/>
          <w:szCs w:val="24"/>
        </w:rPr>
        <w:t>Переводить</w:t>
      </w:r>
      <w:r w:rsidRPr="0040174E">
        <w:rPr>
          <w:sz w:val="24"/>
          <w:szCs w:val="24"/>
        </w:rPr>
        <w:tab/>
      </w:r>
      <w:r w:rsidRPr="0040174E">
        <w:rPr>
          <w:spacing w:val="-2"/>
          <w:sz w:val="24"/>
          <w:szCs w:val="24"/>
        </w:rPr>
        <w:t>вербальную</w:t>
      </w:r>
      <w:r w:rsidRPr="0040174E">
        <w:rPr>
          <w:sz w:val="24"/>
          <w:szCs w:val="24"/>
        </w:rPr>
        <w:tab/>
      </w:r>
      <w:r w:rsidRPr="0040174E">
        <w:rPr>
          <w:spacing w:val="-2"/>
          <w:sz w:val="24"/>
          <w:szCs w:val="24"/>
        </w:rPr>
        <w:t>информацию</w:t>
      </w:r>
      <w:r w:rsidRPr="0040174E">
        <w:rPr>
          <w:sz w:val="24"/>
          <w:szCs w:val="24"/>
        </w:rPr>
        <w:tab/>
      </w:r>
      <w:r w:rsidRPr="0040174E">
        <w:rPr>
          <w:spacing w:val="-10"/>
          <w:sz w:val="24"/>
          <w:szCs w:val="24"/>
        </w:rPr>
        <w:t>в</w:t>
      </w:r>
      <w:r w:rsidRPr="0040174E">
        <w:rPr>
          <w:sz w:val="24"/>
          <w:szCs w:val="24"/>
        </w:rPr>
        <w:tab/>
      </w:r>
      <w:r w:rsidRPr="0040174E">
        <w:rPr>
          <w:spacing w:val="-2"/>
          <w:sz w:val="24"/>
          <w:szCs w:val="24"/>
        </w:rPr>
        <w:t>графическую</w:t>
      </w:r>
      <w:r w:rsidRPr="0040174E">
        <w:rPr>
          <w:sz w:val="24"/>
          <w:szCs w:val="24"/>
        </w:rPr>
        <w:tab/>
      </w:r>
      <w:r w:rsidRPr="0040174E">
        <w:rPr>
          <w:spacing w:val="-2"/>
          <w:sz w:val="24"/>
          <w:szCs w:val="24"/>
        </w:rPr>
        <w:t>форму</w:t>
      </w:r>
      <w:r w:rsidRPr="0040174E">
        <w:rPr>
          <w:sz w:val="24"/>
          <w:szCs w:val="24"/>
        </w:rPr>
        <w:tab/>
      </w:r>
      <w:r w:rsidRPr="0040174E">
        <w:rPr>
          <w:spacing w:val="-10"/>
          <w:sz w:val="24"/>
          <w:szCs w:val="24"/>
        </w:rPr>
        <w:t xml:space="preserve">и </w:t>
      </w:r>
      <w:r w:rsidRPr="0040174E">
        <w:rPr>
          <w:spacing w:val="-2"/>
          <w:sz w:val="24"/>
          <w:szCs w:val="24"/>
        </w:rPr>
        <w:t>наоборот.</w:t>
      </w:r>
    </w:p>
    <w:p w:rsidR="00A25144" w:rsidRPr="0040174E" w:rsidRDefault="002C1F89">
      <w:pPr>
        <w:pStyle w:val="a4"/>
        <w:numPr>
          <w:ilvl w:val="1"/>
          <w:numId w:val="74"/>
        </w:numPr>
        <w:tabs>
          <w:tab w:val="left" w:pos="872"/>
          <w:tab w:val="left" w:pos="8411"/>
        </w:tabs>
        <w:spacing w:before="7" w:line="261" w:lineRule="auto"/>
        <w:ind w:right="165" w:firstLine="427"/>
        <w:jc w:val="left"/>
        <w:rPr>
          <w:sz w:val="24"/>
          <w:szCs w:val="24"/>
        </w:rPr>
      </w:pPr>
      <w:r w:rsidRPr="0040174E">
        <w:rPr>
          <w:sz w:val="24"/>
          <w:szCs w:val="24"/>
        </w:rPr>
        <w:t>Выявлять</w:t>
      </w:r>
      <w:r w:rsidR="003F5781">
        <w:rPr>
          <w:sz w:val="24"/>
          <w:szCs w:val="24"/>
        </w:rPr>
        <w:t xml:space="preserve"> </w:t>
      </w:r>
      <w:r w:rsidRPr="0040174E">
        <w:rPr>
          <w:sz w:val="24"/>
          <w:szCs w:val="24"/>
        </w:rPr>
        <w:t>недостаточность</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избыточность</w:t>
      </w:r>
      <w:r w:rsidR="003F5781">
        <w:rPr>
          <w:sz w:val="24"/>
          <w:szCs w:val="24"/>
        </w:rPr>
        <w:t xml:space="preserve"> </w:t>
      </w:r>
      <w:r w:rsidRPr="0040174E">
        <w:rPr>
          <w:sz w:val="24"/>
          <w:szCs w:val="24"/>
        </w:rPr>
        <w:t>информации,</w:t>
      </w:r>
      <w:r w:rsidRPr="0040174E">
        <w:rPr>
          <w:sz w:val="24"/>
          <w:szCs w:val="24"/>
        </w:rPr>
        <w:tab/>
      </w:r>
      <w:r w:rsidRPr="0040174E">
        <w:rPr>
          <w:spacing w:val="-2"/>
          <w:sz w:val="24"/>
          <w:szCs w:val="24"/>
        </w:rPr>
        <w:t xml:space="preserve">данных, </w:t>
      </w:r>
      <w:r w:rsidRPr="0040174E">
        <w:rPr>
          <w:sz w:val="24"/>
          <w:szCs w:val="24"/>
        </w:rPr>
        <w:t>необходимых для решения учебной или практической задачи.</w:t>
      </w:r>
    </w:p>
    <w:p w:rsidR="00A25144" w:rsidRPr="0040174E" w:rsidRDefault="002C1F89">
      <w:pPr>
        <w:pStyle w:val="a4"/>
        <w:numPr>
          <w:ilvl w:val="1"/>
          <w:numId w:val="74"/>
        </w:numPr>
        <w:tabs>
          <w:tab w:val="left" w:pos="872"/>
          <w:tab w:val="left" w:pos="2841"/>
          <w:tab w:val="left" w:pos="4393"/>
          <w:tab w:val="left" w:pos="6417"/>
          <w:tab w:val="left" w:pos="7751"/>
        </w:tabs>
        <w:spacing w:before="9"/>
        <w:ind w:left="871" w:hanging="282"/>
        <w:jc w:val="left"/>
        <w:rPr>
          <w:sz w:val="24"/>
          <w:szCs w:val="24"/>
        </w:rPr>
      </w:pPr>
      <w:r w:rsidRPr="0040174E">
        <w:rPr>
          <w:spacing w:val="-2"/>
          <w:sz w:val="24"/>
          <w:szCs w:val="24"/>
        </w:rPr>
        <w:t>Распознавать</w:t>
      </w:r>
      <w:r w:rsidRPr="0040174E">
        <w:rPr>
          <w:sz w:val="24"/>
          <w:szCs w:val="24"/>
        </w:rPr>
        <w:tab/>
      </w:r>
      <w:r w:rsidRPr="0040174E">
        <w:rPr>
          <w:spacing w:val="-2"/>
          <w:sz w:val="24"/>
          <w:szCs w:val="24"/>
        </w:rPr>
        <w:t>неверную</w:t>
      </w:r>
      <w:r w:rsidRPr="0040174E">
        <w:rPr>
          <w:sz w:val="24"/>
          <w:szCs w:val="24"/>
        </w:rPr>
        <w:tab/>
      </w:r>
      <w:r w:rsidRPr="0040174E">
        <w:rPr>
          <w:spacing w:val="-2"/>
          <w:sz w:val="24"/>
          <w:szCs w:val="24"/>
        </w:rPr>
        <w:t>информацию,</w:t>
      </w:r>
      <w:r w:rsidRPr="0040174E">
        <w:rPr>
          <w:sz w:val="24"/>
          <w:szCs w:val="24"/>
        </w:rPr>
        <w:tab/>
      </w:r>
      <w:r w:rsidRPr="0040174E">
        <w:rPr>
          <w:spacing w:val="-2"/>
          <w:sz w:val="24"/>
          <w:szCs w:val="24"/>
        </w:rPr>
        <w:t>данные,</w:t>
      </w:r>
      <w:r w:rsidRPr="0040174E">
        <w:rPr>
          <w:sz w:val="24"/>
          <w:szCs w:val="24"/>
        </w:rPr>
        <w:tab/>
      </w:r>
      <w:r w:rsidRPr="0040174E">
        <w:rPr>
          <w:spacing w:val="-2"/>
          <w:sz w:val="24"/>
          <w:szCs w:val="24"/>
        </w:rPr>
        <w:t>утверждения;</w:t>
      </w:r>
    </w:p>
    <w:p w:rsidR="00A25144" w:rsidRPr="0040174E" w:rsidRDefault="003F5781">
      <w:pPr>
        <w:pStyle w:val="a3"/>
        <w:spacing w:before="65"/>
        <w:ind w:left="163" w:firstLine="0"/>
        <w:jc w:val="left"/>
        <w:rPr>
          <w:sz w:val="24"/>
          <w:szCs w:val="24"/>
        </w:rPr>
      </w:pPr>
      <w:r w:rsidRPr="0040174E">
        <w:rPr>
          <w:sz w:val="24"/>
          <w:szCs w:val="24"/>
        </w:rPr>
        <w:t>У</w:t>
      </w:r>
      <w:r w:rsidR="002C1F89" w:rsidRPr="0040174E">
        <w:rPr>
          <w:sz w:val="24"/>
          <w:szCs w:val="24"/>
        </w:rPr>
        <w:t>станавливать</w:t>
      </w:r>
      <w:r>
        <w:rPr>
          <w:sz w:val="24"/>
          <w:szCs w:val="24"/>
        </w:rPr>
        <w:t xml:space="preserve"> </w:t>
      </w:r>
      <w:r w:rsidR="002C1F89" w:rsidRPr="0040174E">
        <w:rPr>
          <w:sz w:val="24"/>
          <w:szCs w:val="24"/>
        </w:rPr>
        <w:t>противоречия</w:t>
      </w:r>
      <w:r>
        <w:rPr>
          <w:sz w:val="24"/>
          <w:szCs w:val="24"/>
        </w:rPr>
        <w:t xml:space="preserve"> </w:t>
      </w:r>
      <w:r w:rsidR="002C1F89" w:rsidRPr="0040174E">
        <w:rPr>
          <w:sz w:val="24"/>
          <w:szCs w:val="24"/>
        </w:rPr>
        <w:t>в</w:t>
      </w:r>
      <w:r>
        <w:rPr>
          <w:sz w:val="24"/>
          <w:szCs w:val="24"/>
        </w:rPr>
        <w:t xml:space="preserve"> </w:t>
      </w:r>
      <w:r w:rsidR="002C1F89" w:rsidRPr="0040174E">
        <w:rPr>
          <w:sz w:val="24"/>
          <w:szCs w:val="24"/>
        </w:rPr>
        <w:t>фактах,</w:t>
      </w:r>
      <w:r>
        <w:rPr>
          <w:sz w:val="24"/>
          <w:szCs w:val="24"/>
        </w:rPr>
        <w:t xml:space="preserve"> </w:t>
      </w:r>
      <w:r w:rsidR="002C1F89" w:rsidRPr="0040174E">
        <w:rPr>
          <w:spacing w:val="-2"/>
          <w:sz w:val="24"/>
          <w:szCs w:val="24"/>
        </w:rPr>
        <w:t>данных.</w:t>
      </w:r>
    </w:p>
    <w:p w:rsidR="00A25144" w:rsidRPr="0040174E" w:rsidRDefault="002C1F89">
      <w:pPr>
        <w:pStyle w:val="a4"/>
        <w:numPr>
          <w:ilvl w:val="1"/>
          <w:numId w:val="74"/>
        </w:numPr>
        <w:tabs>
          <w:tab w:val="left" w:pos="872"/>
        </w:tabs>
        <w:spacing w:before="37"/>
        <w:ind w:left="871" w:hanging="282"/>
        <w:jc w:val="left"/>
        <w:rPr>
          <w:sz w:val="24"/>
          <w:szCs w:val="24"/>
        </w:rPr>
      </w:pPr>
      <w:r w:rsidRPr="0040174E">
        <w:rPr>
          <w:sz w:val="24"/>
          <w:szCs w:val="24"/>
        </w:rPr>
        <w:t>Находить</w:t>
      </w:r>
      <w:r w:rsidR="003F5781">
        <w:rPr>
          <w:sz w:val="24"/>
          <w:szCs w:val="24"/>
        </w:rPr>
        <w:t xml:space="preserve"> </w:t>
      </w:r>
      <w:r w:rsidRPr="0040174E">
        <w:rPr>
          <w:sz w:val="24"/>
          <w:szCs w:val="24"/>
        </w:rPr>
        <w:t>ошибки</w:t>
      </w:r>
      <w:r w:rsidR="003F5781">
        <w:rPr>
          <w:sz w:val="24"/>
          <w:szCs w:val="24"/>
        </w:rPr>
        <w:t xml:space="preserve"> </w:t>
      </w:r>
      <w:r w:rsidRPr="0040174E">
        <w:rPr>
          <w:sz w:val="24"/>
          <w:szCs w:val="24"/>
        </w:rPr>
        <w:t>в</w:t>
      </w:r>
      <w:r w:rsidR="003F5781">
        <w:rPr>
          <w:sz w:val="24"/>
          <w:szCs w:val="24"/>
        </w:rPr>
        <w:t xml:space="preserve"> </w:t>
      </w:r>
      <w:r w:rsidRPr="0040174E">
        <w:rPr>
          <w:sz w:val="24"/>
          <w:szCs w:val="24"/>
        </w:rPr>
        <w:t>неверных</w:t>
      </w:r>
      <w:r w:rsidR="003F5781">
        <w:rPr>
          <w:sz w:val="24"/>
          <w:szCs w:val="24"/>
        </w:rPr>
        <w:t xml:space="preserve"> </w:t>
      </w:r>
      <w:r w:rsidRPr="0040174E">
        <w:rPr>
          <w:sz w:val="24"/>
          <w:szCs w:val="24"/>
        </w:rPr>
        <w:t>утверждениях</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исправлять</w:t>
      </w:r>
      <w:r w:rsidR="003F5781">
        <w:rPr>
          <w:sz w:val="24"/>
          <w:szCs w:val="24"/>
        </w:rPr>
        <w:t xml:space="preserve"> </w:t>
      </w:r>
      <w:r w:rsidRPr="0040174E">
        <w:rPr>
          <w:spacing w:val="-5"/>
          <w:sz w:val="24"/>
          <w:szCs w:val="24"/>
        </w:rPr>
        <w:t>их.</w:t>
      </w:r>
    </w:p>
    <w:p w:rsidR="00A25144" w:rsidRPr="0040174E" w:rsidRDefault="002C1F89">
      <w:pPr>
        <w:pStyle w:val="a4"/>
        <w:numPr>
          <w:ilvl w:val="1"/>
          <w:numId w:val="74"/>
        </w:numPr>
        <w:tabs>
          <w:tab w:val="left" w:pos="872"/>
        </w:tabs>
        <w:spacing w:before="34" w:line="261" w:lineRule="auto"/>
        <w:ind w:right="165" w:firstLine="427"/>
        <w:jc w:val="left"/>
        <w:rPr>
          <w:sz w:val="24"/>
          <w:szCs w:val="24"/>
        </w:rPr>
      </w:pPr>
      <w:r w:rsidRPr="0040174E">
        <w:rPr>
          <w:sz w:val="24"/>
          <w:szCs w:val="24"/>
        </w:rPr>
        <w:t>Оценивать</w:t>
      </w:r>
      <w:r w:rsidR="003F5781">
        <w:rPr>
          <w:sz w:val="24"/>
          <w:szCs w:val="24"/>
        </w:rPr>
        <w:t xml:space="preserve"> </w:t>
      </w:r>
      <w:r w:rsidRPr="0040174E">
        <w:rPr>
          <w:sz w:val="24"/>
          <w:szCs w:val="24"/>
        </w:rPr>
        <w:t>надежность</w:t>
      </w:r>
      <w:r w:rsidR="003F5781">
        <w:rPr>
          <w:sz w:val="24"/>
          <w:szCs w:val="24"/>
        </w:rPr>
        <w:t xml:space="preserve"> </w:t>
      </w:r>
      <w:r w:rsidRPr="0040174E">
        <w:rPr>
          <w:sz w:val="24"/>
          <w:szCs w:val="24"/>
        </w:rPr>
        <w:t>информации</w:t>
      </w:r>
      <w:r w:rsidR="003F5781">
        <w:rPr>
          <w:sz w:val="24"/>
          <w:szCs w:val="24"/>
        </w:rPr>
        <w:t xml:space="preserve"> </w:t>
      </w:r>
      <w:r w:rsidRPr="0040174E">
        <w:rPr>
          <w:sz w:val="24"/>
          <w:szCs w:val="24"/>
        </w:rPr>
        <w:t>по</w:t>
      </w:r>
      <w:r w:rsidR="003F5781">
        <w:rPr>
          <w:sz w:val="24"/>
          <w:szCs w:val="24"/>
        </w:rPr>
        <w:t xml:space="preserve"> </w:t>
      </w:r>
      <w:r w:rsidRPr="0040174E">
        <w:rPr>
          <w:sz w:val="24"/>
          <w:szCs w:val="24"/>
        </w:rPr>
        <w:t>критериям,</w:t>
      </w:r>
      <w:r w:rsidR="003F5781">
        <w:rPr>
          <w:sz w:val="24"/>
          <w:szCs w:val="24"/>
        </w:rPr>
        <w:t xml:space="preserve"> </w:t>
      </w:r>
      <w:r w:rsidRPr="0040174E">
        <w:rPr>
          <w:sz w:val="24"/>
          <w:szCs w:val="24"/>
        </w:rPr>
        <w:t>предложенным учителем или сформулированным самостоятельно.</w:t>
      </w:r>
    </w:p>
    <w:p w:rsidR="00A25144" w:rsidRPr="0040174E" w:rsidRDefault="00A25144">
      <w:pPr>
        <w:pStyle w:val="a3"/>
        <w:spacing w:before="5"/>
        <w:ind w:left="0" w:firstLine="0"/>
        <w:jc w:val="left"/>
        <w:rPr>
          <w:sz w:val="24"/>
          <w:szCs w:val="24"/>
        </w:rPr>
      </w:pPr>
    </w:p>
    <w:p w:rsidR="00A25144" w:rsidRPr="0040174E" w:rsidRDefault="002C1F89">
      <w:pPr>
        <w:pStyle w:val="31"/>
        <w:ind w:left="590"/>
        <w:rPr>
          <w:sz w:val="24"/>
          <w:szCs w:val="24"/>
        </w:rPr>
      </w:pPr>
      <w:r w:rsidRPr="0040174E">
        <w:rPr>
          <w:sz w:val="24"/>
          <w:szCs w:val="24"/>
        </w:rPr>
        <w:t>Формированиеуниверсальныхучебныхкоммуникативных</w:t>
      </w:r>
      <w:r w:rsidRPr="0040174E">
        <w:rPr>
          <w:spacing w:val="-2"/>
          <w:sz w:val="24"/>
          <w:szCs w:val="24"/>
        </w:rPr>
        <w:t>действий</w:t>
      </w:r>
    </w:p>
    <w:p w:rsidR="00A25144" w:rsidRPr="0040174E" w:rsidRDefault="002C1F89">
      <w:pPr>
        <w:pStyle w:val="a4"/>
        <w:numPr>
          <w:ilvl w:val="1"/>
          <w:numId w:val="74"/>
        </w:numPr>
        <w:tabs>
          <w:tab w:val="left" w:pos="872"/>
        </w:tabs>
        <w:spacing w:before="27" w:line="264" w:lineRule="auto"/>
        <w:ind w:right="166" w:firstLine="427"/>
        <w:rPr>
          <w:sz w:val="24"/>
          <w:szCs w:val="24"/>
        </w:rPr>
      </w:pPr>
      <w:r w:rsidRPr="0040174E">
        <w:rPr>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w:t>
      </w:r>
      <w:r w:rsidRPr="0040174E">
        <w:rPr>
          <w:sz w:val="24"/>
          <w:szCs w:val="24"/>
        </w:rPr>
        <w:lastRenderedPageBreak/>
        <w:t>графическом виде.</w:t>
      </w:r>
    </w:p>
    <w:p w:rsidR="00A25144" w:rsidRPr="0040174E" w:rsidRDefault="002C1F89">
      <w:pPr>
        <w:pStyle w:val="a4"/>
        <w:numPr>
          <w:ilvl w:val="1"/>
          <w:numId w:val="74"/>
        </w:numPr>
        <w:tabs>
          <w:tab w:val="left" w:pos="872"/>
        </w:tabs>
        <w:spacing w:before="7" w:line="264" w:lineRule="auto"/>
        <w:ind w:right="167" w:firstLine="427"/>
        <w:rPr>
          <w:sz w:val="24"/>
          <w:szCs w:val="24"/>
        </w:rPr>
      </w:pPr>
      <w:r w:rsidRPr="0040174E">
        <w:rPr>
          <w:sz w:val="24"/>
          <w:szCs w:val="24"/>
        </w:rPr>
        <w:t>Владеть</w:t>
      </w:r>
      <w:r w:rsidR="003F5781">
        <w:rPr>
          <w:sz w:val="24"/>
          <w:szCs w:val="24"/>
        </w:rPr>
        <w:t xml:space="preserve"> </w:t>
      </w:r>
      <w:r w:rsidRPr="0040174E">
        <w:rPr>
          <w:sz w:val="24"/>
          <w:szCs w:val="24"/>
        </w:rPr>
        <w:t>базовыми</w:t>
      </w:r>
      <w:r w:rsidR="003F5781">
        <w:rPr>
          <w:sz w:val="24"/>
          <w:szCs w:val="24"/>
        </w:rPr>
        <w:t xml:space="preserve"> </w:t>
      </w:r>
      <w:r w:rsidRPr="0040174E">
        <w:rPr>
          <w:sz w:val="24"/>
          <w:szCs w:val="24"/>
        </w:rPr>
        <w:t>нормами</w:t>
      </w:r>
      <w:r w:rsidR="003F5781">
        <w:rPr>
          <w:sz w:val="24"/>
          <w:szCs w:val="24"/>
        </w:rPr>
        <w:t xml:space="preserve"> </w:t>
      </w:r>
      <w:r w:rsidRPr="0040174E">
        <w:rPr>
          <w:sz w:val="24"/>
          <w:szCs w:val="24"/>
        </w:rPr>
        <w:t>информационной</w:t>
      </w:r>
      <w:r w:rsidR="003F5781">
        <w:rPr>
          <w:sz w:val="24"/>
          <w:szCs w:val="24"/>
        </w:rPr>
        <w:t xml:space="preserve"> </w:t>
      </w:r>
      <w:r w:rsidRPr="0040174E">
        <w:rPr>
          <w:sz w:val="24"/>
          <w:szCs w:val="24"/>
        </w:rPr>
        <w:t>этики</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25144" w:rsidRPr="0040174E" w:rsidRDefault="002C1F89">
      <w:pPr>
        <w:pStyle w:val="a4"/>
        <w:numPr>
          <w:ilvl w:val="1"/>
          <w:numId w:val="74"/>
        </w:numPr>
        <w:tabs>
          <w:tab w:val="left" w:pos="872"/>
        </w:tabs>
        <w:spacing w:before="8" w:line="264" w:lineRule="auto"/>
        <w:ind w:right="167" w:firstLine="427"/>
        <w:rPr>
          <w:sz w:val="24"/>
          <w:szCs w:val="24"/>
        </w:rPr>
      </w:pPr>
      <w:r w:rsidRPr="0040174E">
        <w:rPr>
          <w:sz w:val="24"/>
          <w:szCs w:val="24"/>
        </w:rPr>
        <w:t>Понимать</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использовать</w:t>
      </w:r>
      <w:r w:rsidR="003F5781">
        <w:rPr>
          <w:sz w:val="24"/>
          <w:szCs w:val="24"/>
        </w:rPr>
        <w:t xml:space="preserve"> </w:t>
      </w:r>
      <w:r w:rsidRPr="0040174E">
        <w:rPr>
          <w:sz w:val="24"/>
          <w:szCs w:val="24"/>
        </w:rPr>
        <w:t>преимущества</w:t>
      </w:r>
      <w:r w:rsidR="003F5781">
        <w:rPr>
          <w:sz w:val="24"/>
          <w:szCs w:val="24"/>
        </w:rPr>
        <w:t xml:space="preserve"> </w:t>
      </w:r>
      <w:r w:rsidRPr="0040174E">
        <w:rPr>
          <w:sz w:val="24"/>
          <w:szCs w:val="24"/>
        </w:rPr>
        <w:t>командной</w:t>
      </w:r>
      <w:r w:rsidR="003F5781">
        <w:rPr>
          <w:sz w:val="24"/>
          <w:szCs w:val="24"/>
        </w:rPr>
        <w:t xml:space="preserve"> </w:t>
      </w:r>
      <w:r w:rsidRPr="0040174E">
        <w:rPr>
          <w:sz w:val="24"/>
          <w:szCs w:val="24"/>
        </w:rPr>
        <w:t>и</w:t>
      </w:r>
      <w:r w:rsidR="003F5781">
        <w:rPr>
          <w:sz w:val="24"/>
          <w:szCs w:val="24"/>
        </w:rPr>
        <w:t xml:space="preserve"> </w:t>
      </w:r>
      <w:r w:rsidRPr="0040174E">
        <w:rPr>
          <w:sz w:val="24"/>
          <w:szCs w:val="24"/>
        </w:rPr>
        <w:t>индивидуальной работы при решении конкретной проблемы, в том числе при создании информационного продукта.</w:t>
      </w:r>
    </w:p>
    <w:p w:rsidR="00A25144" w:rsidRPr="0040174E" w:rsidRDefault="002C1F89">
      <w:pPr>
        <w:pStyle w:val="a4"/>
        <w:numPr>
          <w:ilvl w:val="1"/>
          <w:numId w:val="74"/>
        </w:numPr>
        <w:tabs>
          <w:tab w:val="left" w:pos="872"/>
        </w:tabs>
        <w:spacing w:before="4" w:line="261" w:lineRule="auto"/>
        <w:ind w:right="168" w:firstLine="427"/>
        <w:rPr>
          <w:sz w:val="24"/>
          <w:szCs w:val="24"/>
        </w:rPr>
      </w:pPr>
      <w:r w:rsidRPr="0040174E">
        <w:rPr>
          <w:sz w:val="24"/>
          <w:szCs w:val="24"/>
        </w:rPr>
        <w:t>Принимать цель совместной информационной деятельности по сбору, обработке, передаче, формализации информации.</w:t>
      </w:r>
    </w:p>
    <w:p w:rsidR="00A25144" w:rsidRPr="0040174E" w:rsidRDefault="002C1F89">
      <w:pPr>
        <w:pStyle w:val="a4"/>
        <w:numPr>
          <w:ilvl w:val="1"/>
          <w:numId w:val="74"/>
        </w:numPr>
        <w:tabs>
          <w:tab w:val="left" w:pos="872"/>
        </w:tabs>
        <w:spacing w:before="9" w:line="261" w:lineRule="auto"/>
        <w:ind w:right="165" w:firstLine="427"/>
        <w:rPr>
          <w:sz w:val="24"/>
          <w:szCs w:val="24"/>
        </w:rPr>
      </w:pPr>
      <w:r w:rsidRPr="0040174E">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A25144" w:rsidRPr="0040174E" w:rsidRDefault="002C1F89">
      <w:pPr>
        <w:pStyle w:val="a4"/>
        <w:numPr>
          <w:ilvl w:val="1"/>
          <w:numId w:val="74"/>
        </w:numPr>
        <w:tabs>
          <w:tab w:val="left" w:pos="872"/>
        </w:tabs>
        <w:spacing w:before="10" w:line="264" w:lineRule="auto"/>
        <w:ind w:right="166" w:firstLine="427"/>
        <w:rPr>
          <w:sz w:val="24"/>
          <w:szCs w:val="24"/>
        </w:rPr>
      </w:pPr>
      <w:r w:rsidRPr="0040174E">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25144" w:rsidRPr="0040174E" w:rsidRDefault="002C1F89">
      <w:pPr>
        <w:pStyle w:val="a4"/>
        <w:numPr>
          <w:ilvl w:val="1"/>
          <w:numId w:val="74"/>
        </w:numPr>
        <w:tabs>
          <w:tab w:val="left" w:pos="872"/>
        </w:tabs>
        <w:spacing w:before="4" w:line="264" w:lineRule="auto"/>
        <w:ind w:right="167" w:firstLine="427"/>
        <w:rPr>
          <w:sz w:val="24"/>
          <w:szCs w:val="24"/>
        </w:rPr>
      </w:pPr>
      <w:r w:rsidRPr="0040174E">
        <w:rPr>
          <w:sz w:val="24"/>
          <w:szCs w:val="24"/>
        </w:rPr>
        <w:t>Оценивать</w:t>
      </w:r>
      <w:r w:rsidR="003F5781">
        <w:rPr>
          <w:sz w:val="24"/>
          <w:szCs w:val="24"/>
        </w:rPr>
        <w:t xml:space="preserve"> </w:t>
      </w:r>
      <w:r w:rsidRPr="0040174E">
        <w:rPr>
          <w:sz w:val="24"/>
          <w:szCs w:val="24"/>
        </w:rPr>
        <w:t>качество</w:t>
      </w:r>
      <w:r w:rsidR="003F5781">
        <w:rPr>
          <w:sz w:val="24"/>
          <w:szCs w:val="24"/>
        </w:rPr>
        <w:t xml:space="preserve"> </w:t>
      </w:r>
      <w:r w:rsidRPr="0040174E">
        <w:rPr>
          <w:sz w:val="24"/>
          <w:szCs w:val="24"/>
        </w:rPr>
        <w:t>своего</w:t>
      </w:r>
      <w:r w:rsidR="003F5781">
        <w:rPr>
          <w:sz w:val="24"/>
          <w:szCs w:val="24"/>
        </w:rPr>
        <w:t xml:space="preserve"> </w:t>
      </w:r>
      <w:r w:rsidRPr="0040174E">
        <w:rPr>
          <w:sz w:val="24"/>
          <w:szCs w:val="24"/>
        </w:rPr>
        <w:t>вклада</w:t>
      </w:r>
      <w:r w:rsidR="003F5781">
        <w:rPr>
          <w:sz w:val="24"/>
          <w:szCs w:val="24"/>
        </w:rPr>
        <w:t xml:space="preserve"> </w:t>
      </w:r>
      <w:r w:rsidRPr="0040174E">
        <w:rPr>
          <w:sz w:val="24"/>
          <w:szCs w:val="24"/>
        </w:rPr>
        <w:t>в</w:t>
      </w:r>
      <w:r w:rsidR="003F5781">
        <w:rPr>
          <w:sz w:val="24"/>
          <w:szCs w:val="24"/>
        </w:rPr>
        <w:t xml:space="preserve"> </w:t>
      </w:r>
      <w:r w:rsidRPr="0040174E">
        <w:rPr>
          <w:sz w:val="24"/>
          <w:szCs w:val="24"/>
        </w:rPr>
        <w:t>общий</w:t>
      </w:r>
      <w:r w:rsidR="003F5781">
        <w:rPr>
          <w:sz w:val="24"/>
          <w:szCs w:val="24"/>
        </w:rPr>
        <w:t xml:space="preserve"> </w:t>
      </w:r>
      <w:r w:rsidRPr="0040174E">
        <w:rPr>
          <w:sz w:val="24"/>
          <w:szCs w:val="24"/>
        </w:rPr>
        <w:t xml:space="preserve">информационный продукт по критериям, самостоятельно сформулированным участниками </w:t>
      </w:r>
      <w:r w:rsidRPr="0040174E">
        <w:rPr>
          <w:spacing w:val="-2"/>
          <w:sz w:val="24"/>
          <w:szCs w:val="24"/>
        </w:rPr>
        <w:t>взаимодействия.</w:t>
      </w:r>
    </w:p>
    <w:p w:rsidR="00A25144" w:rsidRPr="0040174E" w:rsidRDefault="00A25144">
      <w:pPr>
        <w:pStyle w:val="a3"/>
        <w:spacing w:before="11"/>
        <w:ind w:left="0" w:firstLine="0"/>
        <w:jc w:val="left"/>
        <w:rPr>
          <w:sz w:val="24"/>
          <w:szCs w:val="24"/>
        </w:rPr>
      </w:pPr>
    </w:p>
    <w:p w:rsidR="00A25144" w:rsidRPr="0040174E" w:rsidRDefault="002C1F89">
      <w:pPr>
        <w:pStyle w:val="31"/>
        <w:ind w:left="590"/>
        <w:jc w:val="left"/>
        <w:rPr>
          <w:sz w:val="24"/>
          <w:szCs w:val="24"/>
        </w:rPr>
      </w:pPr>
      <w:r w:rsidRPr="0040174E">
        <w:rPr>
          <w:sz w:val="24"/>
          <w:szCs w:val="24"/>
        </w:rPr>
        <w:t>Формирование</w:t>
      </w:r>
      <w:r w:rsidR="00490783">
        <w:rPr>
          <w:sz w:val="24"/>
          <w:szCs w:val="24"/>
        </w:rPr>
        <w:t xml:space="preserve"> </w:t>
      </w:r>
      <w:r w:rsidRPr="0040174E">
        <w:rPr>
          <w:sz w:val="24"/>
          <w:szCs w:val="24"/>
        </w:rPr>
        <w:t>универсальных</w:t>
      </w:r>
      <w:r w:rsidR="00490783">
        <w:rPr>
          <w:sz w:val="24"/>
          <w:szCs w:val="24"/>
        </w:rPr>
        <w:t xml:space="preserve"> </w:t>
      </w:r>
      <w:r w:rsidRPr="0040174E">
        <w:rPr>
          <w:sz w:val="24"/>
          <w:szCs w:val="24"/>
        </w:rPr>
        <w:t>учебных</w:t>
      </w:r>
      <w:r w:rsidR="00490783">
        <w:rPr>
          <w:sz w:val="24"/>
          <w:szCs w:val="24"/>
        </w:rPr>
        <w:t xml:space="preserve"> </w:t>
      </w:r>
      <w:r w:rsidRPr="0040174E">
        <w:rPr>
          <w:sz w:val="24"/>
          <w:szCs w:val="24"/>
        </w:rPr>
        <w:t>регулятивных</w:t>
      </w:r>
      <w:r w:rsidR="00490783">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30"/>
        <w:ind w:left="871" w:hanging="282"/>
        <w:jc w:val="left"/>
        <w:rPr>
          <w:sz w:val="24"/>
          <w:szCs w:val="24"/>
        </w:rPr>
      </w:pPr>
      <w:r w:rsidRPr="0040174E">
        <w:rPr>
          <w:sz w:val="24"/>
          <w:szCs w:val="24"/>
        </w:rPr>
        <w:t>Удерживать</w:t>
      </w:r>
      <w:r w:rsidR="00490783">
        <w:rPr>
          <w:sz w:val="24"/>
          <w:szCs w:val="24"/>
        </w:rPr>
        <w:t xml:space="preserve"> </w:t>
      </w:r>
      <w:r w:rsidRPr="0040174E">
        <w:rPr>
          <w:sz w:val="24"/>
          <w:szCs w:val="24"/>
        </w:rPr>
        <w:t>цель</w:t>
      </w:r>
      <w:r w:rsidR="00490783">
        <w:rPr>
          <w:sz w:val="24"/>
          <w:szCs w:val="24"/>
        </w:rPr>
        <w:t xml:space="preserve"> </w:t>
      </w:r>
      <w:r w:rsidRPr="0040174E">
        <w:rPr>
          <w:spacing w:val="-2"/>
          <w:sz w:val="24"/>
          <w:szCs w:val="24"/>
        </w:rPr>
        <w:t>деятельности.</w:t>
      </w:r>
    </w:p>
    <w:p w:rsidR="00A25144" w:rsidRPr="0040174E" w:rsidRDefault="002C1F89">
      <w:pPr>
        <w:pStyle w:val="a4"/>
        <w:numPr>
          <w:ilvl w:val="1"/>
          <w:numId w:val="74"/>
        </w:numPr>
        <w:tabs>
          <w:tab w:val="left" w:pos="872"/>
        </w:tabs>
        <w:spacing w:before="34" w:line="261" w:lineRule="auto"/>
        <w:ind w:right="164" w:firstLine="427"/>
        <w:jc w:val="left"/>
        <w:rPr>
          <w:sz w:val="24"/>
          <w:szCs w:val="24"/>
        </w:rPr>
      </w:pPr>
      <w:r w:rsidRPr="0040174E">
        <w:rPr>
          <w:sz w:val="24"/>
          <w:szCs w:val="24"/>
        </w:rPr>
        <w:t>Планировать</w:t>
      </w:r>
      <w:r w:rsidR="00490783">
        <w:rPr>
          <w:sz w:val="24"/>
          <w:szCs w:val="24"/>
        </w:rPr>
        <w:t xml:space="preserve"> </w:t>
      </w:r>
      <w:r w:rsidRPr="0040174E">
        <w:rPr>
          <w:sz w:val="24"/>
          <w:szCs w:val="24"/>
        </w:rPr>
        <w:t>выполнение</w:t>
      </w:r>
      <w:r w:rsidR="00490783">
        <w:rPr>
          <w:sz w:val="24"/>
          <w:szCs w:val="24"/>
        </w:rPr>
        <w:t xml:space="preserve"> </w:t>
      </w:r>
      <w:r w:rsidRPr="0040174E">
        <w:rPr>
          <w:sz w:val="24"/>
          <w:szCs w:val="24"/>
        </w:rPr>
        <w:t>учебной</w:t>
      </w:r>
      <w:r w:rsidR="00490783">
        <w:rPr>
          <w:sz w:val="24"/>
          <w:szCs w:val="24"/>
        </w:rPr>
        <w:t xml:space="preserve"> </w:t>
      </w:r>
      <w:r w:rsidRPr="0040174E">
        <w:rPr>
          <w:sz w:val="24"/>
          <w:szCs w:val="24"/>
        </w:rPr>
        <w:t>задачи,</w:t>
      </w:r>
      <w:r w:rsidR="00490783">
        <w:rPr>
          <w:sz w:val="24"/>
          <w:szCs w:val="24"/>
        </w:rPr>
        <w:t xml:space="preserve"> </w:t>
      </w:r>
      <w:r w:rsidRPr="0040174E">
        <w:rPr>
          <w:sz w:val="24"/>
          <w:szCs w:val="24"/>
        </w:rPr>
        <w:t>выбирать</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аргументировать способ деятельности.</w:t>
      </w:r>
    </w:p>
    <w:p w:rsidR="00A25144" w:rsidRPr="0040174E" w:rsidRDefault="002C1F89">
      <w:pPr>
        <w:pStyle w:val="a4"/>
        <w:numPr>
          <w:ilvl w:val="1"/>
          <w:numId w:val="74"/>
        </w:numPr>
        <w:tabs>
          <w:tab w:val="left" w:pos="872"/>
          <w:tab w:val="left" w:pos="3054"/>
          <w:tab w:val="left" w:pos="4884"/>
          <w:tab w:val="left" w:pos="5266"/>
          <w:tab w:val="left" w:pos="6369"/>
          <w:tab w:val="left" w:pos="7955"/>
        </w:tabs>
        <w:spacing w:before="9" w:line="261" w:lineRule="auto"/>
        <w:ind w:right="164" w:firstLine="427"/>
        <w:jc w:val="left"/>
        <w:rPr>
          <w:sz w:val="24"/>
          <w:szCs w:val="24"/>
        </w:rPr>
      </w:pPr>
      <w:r w:rsidRPr="0040174E">
        <w:rPr>
          <w:spacing w:val="-2"/>
          <w:sz w:val="24"/>
          <w:szCs w:val="24"/>
        </w:rPr>
        <w:t>Корректировать</w:t>
      </w:r>
      <w:r w:rsidRPr="0040174E">
        <w:rPr>
          <w:sz w:val="24"/>
          <w:szCs w:val="24"/>
        </w:rPr>
        <w:tab/>
      </w:r>
      <w:r w:rsidRPr="0040174E">
        <w:rPr>
          <w:spacing w:val="-2"/>
          <w:sz w:val="24"/>
          <w:szCs w:val="24"/>
        </w:rPr>
        <w:t>деятельность</w:t>
      </w:r>
      <w:r w:rsidRPr="0040174E">
        <w:rPr>
          <w:sz w:val="24"/>
          <w:szCs w:val="24"/>
        </w:rPr>
        <w:tab/>
      </w:r>
      <w:r w:rsidRPr="0040174E">
        <w:rPr>
          <w:spacing w:val="-10"/>
          <w:sz w:val="24"/>
          <w:szCs w:val="24"/>
        </w:rPr>
        <w:t>с</w:t>
      </w:r>
      <w:r w:rsidRPr="0040174E">
        <w:rPr>
          <w:sz w:val="24"/>
          <w:szCs w:val="24"/>
        </w:rPr>
        <w:tab/>
      </w:r>
      <w:r w:rsidRPr="0040174E">
        <w:rPr>
          <w:spacing w:val="-2"/>
          <w:sz w:val="24"/>
          <w:szCs w:val="24"/>
        </w:rPr>
        <w:t>учетом</w:t>
      </w:r>
      <w:r w:rsidRPr="0040174E">
        <w:rPr>
          <w:sz w:val="24"/>
          <w:szCs w:val="24"/>
        </w:rPr>
        <w:tab/>
      </w:r>
      <w:r w:rsidRPr="0040174E">
        <w:rPr>
          <w:spacing w:val="-2"/>
          <w:sz w:val="24"/>
          <w:szCs w:val="24"/>
        </w:rPr>
        <w:t>возникших</w:t>
      </w:r>
      <w:r w:rsidRPr="0040174E">
        <w:rPr>
          <w:sz w:val="24"/>
          <w:szCs w:val="24"/>
        </w:rPr>
        <w:tab/>
      </w:r>
      <w:r w:rsidRPr="0040174E">
        <w:rPr>
          <w:spacing w:val="-2"/>
          <w:sz w:val="24"/>
          <w:szCs w:val="24"/>
        </w:rPr>
        <w:t xml:space="preserve">трудностей, </w:t>
      </w:r>
      <w:r w:rsidRPr="0040174E">
        <w:rPr>
          <w:sz w:val="24"/>
          <w:szCs w:val="24"/>
        </w:rPr>
        <w:t>ошибок, новых данных или информации.</w:t>
      </w:r>
    </w:p>
    <w:p w:rsidR="00A25144" w:rsidRPr="0040174E" w:rsidRDefault="002C1F89">
      <w:pPr>
        <w:pStyle w:val="a4"/>
        <w:numPr>
          <w:ilvl w:val="1"/>
          <w:numId w:val="74"/>
        </w:numPr>
        <w:tabs>
          <w:tab w:val="left" w:pos="872"/>
        </w:tabs>
        <w:spacing w:before="10" w:line="261" w:lineRule="auto"/>
        <w:ind w:right="166" w:firstLine="427"/>
        <w:jc w:val="left"/>
        <w:rPr>
          <w:sz w:val="24"/>
          <w:szCs w:val="24"/>
        </w:rPr>
      </w:pPr>
      <w:r w:rsidRPr="0040174E">
        <w:rPr>
          <w:sz w:val="24"/>
          <w:szCs w:val="24"/>
        </w:rPr>
        <w:t>Анализировать</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оценивать</w:t>
      </w:r>
      <w:r w:rsidR="00490783">
        <w:rPr>
          <w:sz w:val="24"/>
          <w:szCs w:val="24"/>
        </w:rPr>
        <w:t xml:space="preserve"> </w:t>
      </w:r>
      <w:r w:rsidRPr="0040174E">
        <w:rPr>
          <w:sz w:val="24"/>
          <w:szCs w:val="24"/>
        </w:rPr>
        <w:t>собственную</w:t>
      </w:r>
      <w:r w:rsidR="00490783">
        <w:rPr>
          <w:sz w:val="24"/>
          <w:szCs w:val="24"/>
        </w:rPr>
        <w:t xml:space="preserve"> </w:t>
      </w:r>
      <w:r w:rsidRPr="0040174E">
        <w:rPr>
          <w:sz w:val="24"/>
          <w:szCs w:val="24"/>
        </w:rPr>
        <w:t>работу:</w:t>
      </w:r>
      <w:r w:rsidR="00490783">
        <w:rPr>
          <w:sz w:val="24"/>
          <w:szCs w:val="24"/>
        </w:rPr>
        <w:t xml:space="preserve"> </w:t>
      </w:r>
      <w:r w:rsidRPr="0040174E">
        <w:rPr>
          <w:sz w:val="24"/>
          <w:szCs w:val="24"/>
        </w:rPr>
        <w:t>меру</w:t>
      </w:r>
      <w:r w:rsidR="00490783">
        <w:rPr>
          <w:sz w:val="24"/>
          <w:szCs w:val="24"/>
        </w:rPr>
        <w:t xml:space="preserve"> </w:t>
      </w:r>
      <w:r w:rsidRPr="0040174E">
        <w:rPr>
          <w:sz w:val="24"/>
          <w:szCs w:val="24"/>
        </w:rPr>
        <w:t>собственной самостоятельности, затруднения, дефициты, ошибки и пр.</w:t>
      </w:r>
    </w:p>
    <w:p w:rsidR="00A25144" w:rsidRPr="0040174E" w:rsidRDefault="00A25144">
      <w:pPr>
        <w:pStyle w:val="a3"/>
        <w:ind w:left="0" w:firstLine="0"/>
        <w:jc w:val="left"/>
        <w:rPr>
          <w:sz w:val="24"/>
          <w:szCs w:val="24"/>
        </w:rPr>
      </w:pPr>
    </w:p>
    <w:p w:rsidR="00A25144" w:rsidRPr="0040174E" w:rsidRDefault="002C1F89">
      <w:pPr>
        <w:ind w:left="590"/>
        <w:rPr>
          <w:b/>
          <w:sz w:val="24"/>
          <w:szCs w:val="24"/>
        </w:rPr>
      </w:pPr>
      <w:r w:rsidRPr="0040174E">
        <w:rPr>
          <w:b/>
          <w:sz w:val="24"/>
          <w:szCs w:val="24"/>
        </w:rPr>
        <w:t>ЕСТЕСТВЕННО</w:t>
      </w:r>
      <w:r w:rsidR="00490783">
        <w:rPr>
          <w:b/>
          <w:sz w:val="24"/>
          <w:szCs w:val="24"/>
        </w:rPr>
        <w:t xml:space="preserve"> – </w:t>
      </w:r>
      <w:r w:rsidRPr="0040174E">
        <w:rPr>
          <w:b/>
          <w:sz w:val="24"/>
          <w:szCs w:val="24"/>
        </w:rPr>
        <w:t>НАУЧНЫЕ</w:t>
      </w:r>
      <w:r w:rsidR="00490783">
        <w:rPr>
          <w:b/>
          <w:sz w:val="24"/>
          <w:szCs w:val="24"/>
        </w:rPr>
        <w:t xml:space="preserve"> </w:t>
      </w:r>
      <w:r w:rsidRPr="0040174E">
        <w:rPr>
          <w:b/>
          <w:spacing w:val="-2"/>
          <w:sz w:val="24"/>
          <w:szCs w:val="24"/>
        </w:rPr>
        <w:t>ПРЕДМЕТЫ</w:t>
      </w:r>
    </w:p>
    <w:p w:rsidR="00A25144" w:rsidRPr="0040174E" w:rsidRDefault="002C1F89">
      <w:pPr>
        <w:spacing w:before="36"/>
        <w:ind w:left="590"/>
        <w:rPr>
          <w:b/>
          <w:sz w:val="24"/>
          <w:szCs w:val="24"/>
        </w:rPr>
      </w:pPr>
      <w:r w:rsidRPr="0040174E">
        <w:rPr>
          <w:b/>
          <w:sz w:val="24"/>
          <w:szCs w:val="24"/>
        </w:rPr>
        <w:t>Формирование</w:t>
      </w:r>
      <w:r w:rsidR="00490783">
        <w:rPr>
          <w:b/>
          <w:sz w:val="24"/>
          <w:szCs w:val="24"/>
        </w:rPr>
        <w:t xml:space="preserve"> </w:t>
      </w:r>
      <w:r w:rsidRPr="0040174E">
        <w:rPr>
          <w:b/>
          <w:sz w:val="24"/>
          <w:szCs w:val="24"/>
        </w:rPr>
        <w:t>универсальных</w:t>
      </w:r>
      <w:r w:rsidR="00490783">
        <w:rPr>
          <w:b/>
          <w:sz w:val="24"/>
          <w:szCs w:val="24"/>
        </w:rPr>
        <w:t xml:space="preserve"> </w:t>
      </w:r>
      <w:r w:rsidRPr="0040174E">
        <w:rPr>
          <w:b/>
          <w:sz w:val="24"/>
          <w:szCs w:val="24"/>
        </w:rPr>
        <w:t>учебных</w:t>
      </w:r>
      <w:r w:rsidR="00490783">
        <w:rPr>
          <w:b/>
          <w:sz w:val="24"/>
          <w:szCs w:val="24"/>
        </w:rPr>
        <w:t xml:space="preserve"> </w:t>
      </w:r>
      <w:r w:rsidRPr="0040174E">
        <w:rPr>
          <w:b/>
          <w:sz w:val="24"/>
          <w:szCs w:val="24"/>
        </w:rPr>
        <w:t>познавательных</w:t>
      </w:r>
      <w:r w:rsidR="00490783">
        <w:rPr>
          <w:b/>
          <w:sz w:val="24"/>
          <w:szCs w:val="24"/>
        </w:rPr>
        <w:t xml:space="preserve"> </w:t>
      </w:r>
      <w:r w:rsidRPr="0040174E">
        <w:rPr>
          <w:b/>
          <w:spacing w:val="-2"/>
          <w:sz w:val="24"/>
          <w:szCs w:val="24"/>
        </w:rPr>
        <w:t>действий</w:t>
      </w:r>
    </w:p>
    <w:p w:rsidR="00A25144" w:rsidRPr="0040174E" w:rsidRDefault="002C1F89">
      <w:pPr>
        <w:pStyle w:val="31"/>
        <w:spacing w:before="72"/>
        <w:ind w:left="590"/>
        <w:rPr>
          <w:sz w:val="24"/>
          <w:szCs w:val="24"/>
        </w:rPr>
      </w:pPr>
      <w:r w:rsidRPr="0040174E">
        <w:rPr>
          <w:sz w:val="24"/>
          <w:szCs w:val="24"/>
        </w:rPr>
        <w:t>Формирование</w:t>
      </w:r>
      <w:r w:rsidR="00490783">
        <w:rPr>
          <w:sz w:val="24"/>
          <w:szCs w:val="24"/>
        </w:rPr>
        <w:t xml:space="preserve"> </w:t>
      </w:r>
      <w:r w:rsidRPr="0040174E">
        <w:rPr>
          <w:sz w:val="24"/>
          <w:szCs w:val="24"/>
        </w:rPr>
        <w:t>базовых</w:t>
      </w:r>
      <w:r w:rsidR="00490783">
        <w:rPr>
          <w:sz w:val="24"/>
          <w:szCs w:val="24"/>
        </w:rPr>
        <w:t xml:space="preserve"> </w:t>
      </w:r>
      <w:r w:rsidRPr="0040174E">
        <w:rPr>
          <w:sz w:val="24"/>
          <w:szCs w:val="24"/>
        </w:rPr>
        <w:t>логических</w:t>
      </w:r>
      <w:r w:rsidR="00490783">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30" w:line="264" w:lineRule="auto"/>
        <w:ind w:right="165" w:firstLine="427"/>
        <w:rPr>
          <w:sz w:val="24"/>
          <w:szCs w:val="24"/>
        </w:rPr>
      </w:pPr>
      <w:r w:rsidRPr="0040174E">
        <w:rPr>
          <w:sz w:val="24"/>
          <w:szCs w:val="24"/>
        </w:rPr>
        <w:t>Выдвигать</w:t>
      </w:r>
      <w:r w:rsidR="00490783">
        <w:rPr>
          <w:sz w:val="24"/>
          <w:szCs w:val="24"/>
        </w:rPr>
        <w:t xml:space="preserve"> </w:t>
      </w:r>
      <w:r w:rsidRPr="0040174E">
        <w:rPr>
          <w:sz w:val="24"/>
          <w:szCs w:val="24"/>
        </w:rPr>
        <w:t>гипотезы,</w:t>
      </w:r>
      <w:r w:rsidR="00490783">
        <w:rPr>
          <w:sz w:val="24"/>
          <w:szCs w:val="24"/>
        </w:rPr>
        <w:t xml:space="preserve"> </w:t>
      </w:r>
      <w:r w:rsidRPr="0040174E">
        <w:rPr>
          <w:sz w:val="24"/>
          <w:szCs w:val="24"/>
        </w:rPr>
        <w:t>объясняющие</w:t>
      </w:r>
      <w:r w:rsidR="00490783">
        <w:rPr>
          <w:sz w:val="24"/>
          <w:szCs w:val="24"/>
        </w:rPr>
        <w:t xml:space="preserve"> </w:t>
      </w:r>
      <w:r w:rsidRPr="0040174E">
        <w:rPr>
          <w:sz w:val="24"/>
          <w:szCs w:val="24"/>
        </w:rPr>
        <w:t>простые</w:t>
      </w:r>
      <w:r w:rsidR="00490783">
        <w:rPr>
          <w:sz w:val="24"/>
          <w:szCs w:val="24"/>
        </w:rPr>
        <w:t xml:space="preserve"> </w:t>
      </w:r>
      <w:r w:rsidRPr="0040174E">
        <w:rPr>
          <w:sz w:val="24"/>
          <w:szCs w:val="24"/>
        </w:rPr>
        <w:t>явления,</w:t>
      </w:r>
      <w:r w:rsidR="00490783">
        <w:rPr>
          <w:sz w:val="24"/>
          <w:szCs w:val="24"/>
        </w:rPr>
        <w:t xml:space="preserve"> напри</w:t>
      </w:r>
      <w:r w:rsidRPr="0040174E">
        <w:rPr>
          <w:spacing w:val="-4"/>
          <w:sz w:val="24"/>
          <w:szCs w:val="24"/>
        </w:rPr>
        <w:t>мер:</w:t>
      </w:r>
    </w:p>
    <w:p w:rsidR="00A25144" w:rsidRPr="0040174E" w:rsidRDefault="002C1F89">
      <w:pPr>
        <w:pStyle w:val="a3"/>
        <w:spacing w:before="2"/>
        <w:ind w:left="163" w:firstLine="0"/>
        <w:rPr>
          <w:sz w:val="24"/>
          <w:szCs w:val="24"/>
        </w:rPr>
      </w:pPr>
      <w:r w:rsidRPr="0040174E">
        <w:rPr>
          <w:spacing w:val="-2"/>
          <w:sz w:val="24"/>
          <w:szCs w:val="24"/>
        </w:rPr>
        <w:t>—почему</w:t>
      </w:r>
      <w:r w:rsidR="00490783">
        <w:rPr>
          <w:spacing w:val="-2"/>
          <w:sz w:val="24"/>
          <w:szCs w:val="24"/>
        </w:rPr>
        <w:t xml:space="preserve"> </w:t>
      </w:r>
      <w:r w:rsidRPr="0040174E">
        <w:rPr>
          <w:spacing w:val="-2"/>
          <w:sz w:val="24"/>
          <w:szCs w:val="24"/>
        </w:rPr>
        <w:t>останавливается</w:t>
      </w:r>
      <w:r w:rsidR="00490783">
        <w:rPr>
          <w:spacing w:val="-2"/>
          <w:sz w:val="24"/>
          <w:szCs w:val="24"/>
        </w:rPr>
        <w:t xml:space="preserve"> </w:t>
      </w:r>
      <w:r w:rsidRPr="0040174E">
        <w:rPr>
          <w:spacing w:val="-2"/>
          <w:sz w:val="24"/>
          <w:szCs w:val="24"/>
        </w:rPr>
        <w:t>движущееся</w:t>
      </w:r>
      <w:r w:rsidR="00490783">
        <w:rPr>
          <w:spacing w:val="-2"/>
          <w:sz w:val="24"/>
          <w:szCs w:val="24"/>
        </w:rPr>
        <w:t xml:space="preserve"> </w:t>
      </w:r>
      <w:r w:rsidRPr="0040174E">
        <w:rPr>
          <w:spacing w:val="-2"/>
          <w:sz w:val="24"/>
          <w:szCs w:val="24"/>
        </w:rPr>
        <w:t>по</w:t>
      </w:r>
      <w:r w:rsidR="00490783">
        <w:rPr>
          <w:spacing w:val="-2"/>
          <w:sz w:val="24"/>
          <w:szCs w:val="24"/>
        </w:rPr>
        <w:t xml:space="preserve"> </w:t>
      </w:r>
      <w:r w:rsidRPr="0040174E">
        <w:rPr>
          <w:spacing w:val="-2"/>
          <w:sz w:val="24"/>
          <w:szCs w:val="24"/>
        </w:rPr>
        <w:t>горизонтальной</w:t>
      </w:r>
      <w:r w:rsidR="00490783">
        <w:rPr>
          <w:spacing w:val="-2"/>
          <w:sz w:val="24"/>
          <w:szCs w:val="24"/>
        </w:rPr>
        <w:t xml:space="preserve"> </w:t>
      </w:r>
      <w:r w:rsidRPr="0040174E">
        <w:rPr>
          <w:spacing w:val="-2"/>
          <w:sz w:val="24"/>
          <w:szCs w:val="24"/>
        </w:rPr>
        <w:t>поверхности</w:t>
      </w:r>
      <w:r w:rsidR="00490783">
        <w:rPr>
          <w:spacing w:val="-2"/>
          <w:sz w:val="24"/>
          <w:szCs w:val="24"/>
        </w:rPr>
        <w:t xml:space="preserve"> </w:t>
      </w:r>
      <w:r w:rsidRPr="0040174E">
        <w:rPr>
          <w:spacing w:val="-2"/>
          <w:sz w:val="24"/>
          <w:szCs w:val="24"/>
        </w:rPr>
        <w:t>тело;</w:t>
      </w:r>
    </w:p>
    <w:p w:rsidR="00A25144" w:rsidRPr="0040174E" w:rsidRDefault="002C1F89">
      <w:pPr>
        <w:pStyle w:val="a3"/>
        <w:spacing w:before="35"/>
        <w:ind w:left="163" w:firstLine="0"/>
        <w:rPr>
          <w:sz w:val="24"/>
          <w:szCs w:val="24"/>
        </w:rPr>
      </w:pPr>
      <w:r w:rsidRPr="0040174E">
        <w:rPr>
          <w:sz w:val="24"/>
          <w:szCs w:val="24"/>
        </w:rPr>
        <w:t>—почему</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жаркую</w:t>
      </w:r>
      <w:r w:rsidR="00490783">
        <w:rPr>
          <w:sz w:val="24"/>
          <w:szCs w:val="24"/>
        </w:rPr>
        <w:t xml:space="preserve"> </w:t>
      </w:r>
      <w:r w:rsidRPr="0040174E">
        <w:rPr>
          <w:sz w:val="24"/>
          <w:szCs w:val="24"/>
        </w:rPr>
        <w:t>погоду</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светлой</w:t>
      </w:r>
      <w:r w:rsidR="00490783">
        <w:rPr>
          <w:sz w:val="24"/>
          <w:szCs w:val="24"/>
        </w:rPr>
        <w:t xml:space="preserve"> </w:t>
      </w:r>
      <w:r w:rsidRPr="0040174E">
        <w:rPr>
          <w:sz w:val="24"/>
          <w:szCs w:val="24"/>
        </w:rPr>
        <w:t>одежде</w:t>
      </w:r>
      <w:r w:rsidR="00490783">
        <w:rPr>
          <w:sz w:val="24"/>
          <w:szCs w:val="24"/>
        </w:rPr>
        <w:t xml:space="preserve"> </w:t>
      </w:r>
      <w:r w:rsidRPr="0040174E">
        <w:rPr>
          <w:sz w:val="24"/>
          <w:szCs w:val="24"/>
        </w:rPr>
        <w:t>прохладнее,</w:t>
      </w:r>
      <w:r w:rsidR="00490783">
        <w:rPr>
          <w:sz w:val="24"/>
          <w:szCs w:val="24"/>
        </w:rPr>
        <w:t xml:space="preserve"> </w:t>
      </w:r>
      <w:r w:rsidRPr="0040174E">
        <w:rPr>
          <w:sz w:val="24"/>
          <w:szCs w:val="24"/>
        </w:rPr>
        <w:t>чем</w:t>
      </w:r>
      <w:r w:rsidR="00490783">
        <w:rPr>
          <w:sz w:val="24"/>
          <w:szCs w:val="24"/>
        </w:rPr>
        <w:t xml:space="preserve"> </w:t>
      </w:r>
      <w:r w:rsidRPr="0040174E">
        <w:rPr>
          <w:sz w:val="24"/>
          <w:szCs w:val="24"/>
        </w:rPr>
        <w:t>в</w:t>
      </w:r>
      <w:r w:rsidR="00490783">
        <w:rPr>
          <w:sz w:val="24"/>
          <w:szCs w:val="24"/>
        </w:rPr>
        <w:t xml:space="preserve"> </w:t>
      </w:r>
      <w:r w:rsidRPr="0040174E">
        <w:rPr>
          <w:spacing w:val="-2"/>
          <w:sz w:val="24"/>
          <w:szCs w:val="24"/>
        </w:rPr>
        <w:t>темной.</w:t>
      </w:r>
    </w:p>
    <w:p w:rsidR="00A25144" w:rsidRPr="0040174E" w:rsidRDefault="002C1F89">
      <w:pPr>
        <w:pStyle w:val="a4"/>
        <w:numPr>
          <w:ilvl w:val="1"/>
          <w:numId w:val="74"/>
        </w:numPr>
        <w:tabs>
          <w:tab w:val="left" w:pos="872"/>
        </w:tabs>
        <w:spacing w:before="35" w:line="264" w:lineRule="auto"/>
        <w:ind w:right="167" w:firstLine="427"/>
        <w:rPr>
          <w:sz w:val="24"/>
          <w:szCs w:val="24"/>
        </w:rPr>
      </w:pPr>
      <w:r w:rsidRPr="0040174E">
        <w:rPr>
          <w:sz w:val="24"/>
          <w:szCs w:val="24"/>
        </w:rPr>
        <w:t>Строить</w:t>
      </w:r>
      <w:r w:rsidR="00490783">
        <w:rPr>
          <w:sz w:val="24"/>
          <w:szCs w:val="24"/>
        </w:rPr>
        <w:t xml:space="preserve"> </w:t>
      </w:r>
      <w:r w:rsidRPr="0040174E">
        <w:rPr>
          <w:sz w:val="24"/>
          <w:szCs w:val="24"/>
        </w:rPr>
        <w:t>простейшие</w:t>
      </w:r>
      <w:r w:rsidR="00490783">
        <w:rPr>
          <w:sz w:val="24"/>
          <w:szCs w:val="24"/>
        </w:rPr>
        <w:t xml:space="preserve"> </w:t>
      </w:r>
      <w:r w:rsidRPr="0040174E">
        <w:rPr>
          <w:sz w:val="24"/>
          <w:szCs w:val="24"/>
        </w:rPr>
        <w:t>модели</w:t>
      </w:r>
      <w:r w:rsidR="00490783">
        <w:rPr>
          <w:sz w:val="24"/>
          <w:szCs w:val="24"/>
        </w:rPr>
        <w:t xml:space="preserve"> </w:t>
      </w:r>
      <w:r w:rsidRPr="0040174E">
        <w:rPr>
          <w:sz w:val="24"/>
          <w:szCs w:val="24"/>
        </w:rPr>
        <w:t>физических</w:t>
      </w:r>
      <w:r w:rsidR="00490783">
        <w:rPr>
          <w:sz w:val="24"/>
          <w:szCs w:val="24"/>
        </w:rPr>
        <w:t xml:space="preserve"> </w:t>
      </w:r>
      <w:r w:rsidRPr="0040174E">
        <w:rPr>
          <w:sz w:val="24"/>
          <w:szCs w:val="24"/>
        </w:rPr>
        <w:t>явлений</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виде</w:t>
      </w:r>
      <w:r w:rsidR="00490783">
        <w:rPr>
          <w:sz w:val="24"/>
          <w:szCs w:val="24"/>
        </w:rPr>
        <w:t xml:space="preserve"> </w:t>
      </w:r>
      <w:r w:rsidRPr="0040174E">
        <w:rPr>
          <w:sz w:val="24"/>
          <w:szCs w:val="24"/>
        </w:rPr>
        <w:t>рисунков</w:t>
      </w:r>
      <w:r w:rsidR="00490783">
        <w:rPr>
          <w:sz w:val="24"/>
          <w:szCs w:val="24"/>
        </w:rPr>
        <w:t xml:space="preserve"> </w:t>
      </w:r>
      <w:r w:rsidRPr="0040174E">
        <w:rPr>
          <w:sz w:val="24"/>
          <w:szCs w:val="24"/>
        </w:rPr>
        <w:t xml:space="preserve">или схем), например: падение предмета; отражение света от зеркальной </w:t>
      </w:r>
      <w:r w:rsidRPr="0040174E">
        <w:rPr>
          <w:spacing w:val="-2"/>
          <w:sz w:val="24"/>
          <w:szCs w:val="24"/>
        </w:rPr>
        <w:t>поверхности.</w:t>
      </w:r>
    </w:p>
    <w:p w:rsidR="00A25144" w:rsidRPr="0040174E" w:rsidRDefault="002C1F89">
      <w:pPr>
        <w:pStyle w:val="a4"/>
        <w:numPr>
          <w:ilvl w:val="1"/>
          <w:numId w:val="74"/>
        </w:numPr>
        <w:tabs>
          <w:tab w:val="left" w:pos="872"/>
        </w:tabs>
        <w:spacing w:before="6" w:line="261" w:lineRule="auto"/>
        <w:ind w:right="166" w:firstLine="427"/>
        <w:rPr>
          <w:sz w:val="24"/>
          <w:szCs w:val="24"/>
        </w:rPr>
      </w:pPr>
      <w:r w:rsidRPr="0040174E">
        <w:rPr>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A25144" w:rsidRPr="0040174E" w:rsidRDefault="002C1F89">
      <w:pPr>
        <w:pStyle w:val="a4"/>
        <w:numPr>
          <w:ilvl w:val="1"/>
          <w:numId w:val="74"/>
        </w:numPr>
        <w:tabs>
          <w:tab w:val="left" w:pos="872"/>
        </w:tabs>
        <w:spacing w:before="10" w:line="264" w:lineRule="auto"/>
        <w:ind w:right="166" w:firstLine="427"/>
        <w:rPr>
          <w:sz w:val="24"/>
          <w:szCs w:val="24"/>
        </w:rPr>
      </w:pPr>
      <w:r w:rsidRPr="0040174E">
        <w:rPr>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w:t>
      </w:r>
      <w:r w:rsidRPr="0040174E">
        <w:rPr>
          <w:spacing w:val="-2"/>
          <w:sz w:val="24"/>
          <w:szCs w:val="24"/>
        </w:rPr>
        <w:t>объектов.</w:t>
      </w:r>
    </w:p>
    <w:p w:rsidR="00A25144" w:rsidRPr="0040174E" w:rsidRDefault="00A25144">
      <w:pPr>
        <w:pStyle w:val="a3"/>
        <w:ind w:left="0" w:firstLine="0"/>
        <w:jc w:val="left"/>
        <w:rPr>
          <w:sz w:val="24"/>
          <w:szCs w:val="24"/>
        </w:rPr>
      </w:pPr>
    </w:p>
    <w:p w:rsidR="00A25144" w:rsidRPr="0040174E" w:rsidRDefault="002C1F89">
      <w:pPr>
        <w:pStyle w:val="31"/>
        <w:ind w:left="590"/>
        <w:rPr>
          <w:sz w:val="24"/>
          <w:szCs w:val="24"/>
        </w:rPr>
      </w:pPr>
      <w:r w:rsidRPr="0040174E">
        <w:rPr>
          <w:sz w:val="24"/>
          <w:szCs w:val="24"/>
        </w:rPr>
        <w:t>Формированиебазовыхисследовательских</w:t>
      </w:r>
      <w:r w:rsidRPr="0040174E">
        <w:rPr>
          <w:spacing w:val="-2"/>
          <w:sz w:val="24"/>
          <w:szCs w:val="24"/>
        </w:rPr>
        <w:t>действий</w:t>
      </w:r>
    </w:p>
    <w:p w:rsidR="00A25144" w:rsidRPr="0040174E" w:rsidRDefault="002C1F89">
      <w:pPr>
        <w:pStyle w:val="a4"/>
        <w:numPr>
          <w:ilvl w:val="1"/>
          <w:numId w:val="74"/>
        </w:numPr>
        <w:tabs>
          <w:tab w:val="left" w:pos="872"/>
        </w:tabs>
        <w:spacing w:before="27" w:line="261" w:lineRule="auto"/>
        <w:ind w:right="168" w:firstLine="427"/>
        <w:rPr>
          <w:sz w:val="24"/>
          <w:szCs w:val="24"/>
        </w:rPr>
      </w:pPr>
      <w:r w:rsidRPr="0040174E">
        <w:rPr>
          <w:sz w:val="24"/>
          <w:szCs w:val="24"/>
        </w:rPr>
        <w:t>Исследование явления теплообмена при смешивании холодной и горячей воды.</w:t>
      </w:r>
    </w:p>
    <w:p w:rsidR="00A25144" w:rsidRPr="0040174E" w:rsidRDefault="002C1F89">
      <w:pPr>
        <w:pStyle w:val="a4"/>
        <w:numPr>
          <w:ilvl w:val="1"/>
          <w:numId w:val="74"/>
        </w:numPr>
        <w:tabs>
          <w:tab w:val="left" w:pos="872"/>
        </w:tabs>
        <w:spacing w:before="10"/>
        <w:ind w:left="871" w:hanging="282"/>
        <w:rPr>
          <w:sz w:val="24"/>
          <w:szCs w:val="24"/>
        </w:rPr>
      </w:pPr>
      <w:r w:rsidRPr="0040174E">
        <w:rPr>
          <w:sz w:val="24"/>
          <w:szCs w:val="24"/>
        </w:rPr>
        <w:t>Исследованиепроцессаиспаренияразличных</w:t>
      </w:r>
      <w:r w:rsidRPr="0040174E">
        <w:rPr>
          <w:spacing w:val="-2"/>
          <w:sz w:val="24"/>
          <w:szCs w:val="24"/>
        </w:rPr>
        <w:t>жидкостей.</w:t>
      </w:r>
    </w:p>
    <w:p w:rsidR="00A25144" w:rsidRPr="0040174E" w:rsidRDefault="002C1F89">
      <w:pPr>
        <w:pStyle w:val="a4"/>
        <w:numPr>
          <w:ilvl w:val="1"/>
          <w:numId w:val="74"/>
        </w:numPr>
        <w:tabs>
          <w:tab w:val="left" w:pos="872"/>
        </w:tabs>
        <w:spacing w:before="34" w:line="266" w:lineRule="auto"/>
        <w:ind w:right="166" w:firstLine="427"/>
        <w:rPr>
          <w:sz w:val="24"/>
          <w:szCs w:val="24"/>
        </w:rPr>
      </w:pPr>
      <w:r w:rsidRPr="0040174E">
        <w:rPr>
          <w:sz w:val="24"/>
          <w:szCs w:val="24"/>
        </w:rPr>
        <w:t xml:space="preserve">Планирование и осуществление на практике химических экспериментов,проведениенаблюдений,получениевыводов порезультатам эксперимента: </w:t>
      </w:r>
      <w:r w:rsidRPr="0040174E">
        <w:rPr>
          <w:sz w:val="24"/>
          <w:szCs w:val="24"/>
        </w:rPr>
        <w:lastRenderedPageBreak/>
        <w:t>обнаружение сульфат-ионов, взимодействие разбавленной серной кислоты с цинком.</w:t>
      </w:r>
    </w:p>
    <w:p w:rsidR="00A25144" w:rsidRPr="0040174E" w:rsidRDefault="00A25144">
      <w:pPr>
        <w:pStyle w:val="a3"/>
        <w:spacing w:before="1"/>
        <w:ind w:left="0" w:firstLine="0"/>
        <w:jc w:val="left"/>
        <w:rPr>
          <w:sz w:val="24"/>
          <w:szCs w:val="24"/>
        </w:rPr>
      </w:pPr>
    </w:p>
    <w:p w:rsidR="00A25144" w:rsidRPr="0040174E" w:rsidRDefault="002C1F89">
      <w:pPr>
        <w:pStyle w:val="31"/>
        <w:ind w:left="590"/>
        <w:rPr>
          <w:sz w:val="24"/>
          <w:szCs w:val="24"/>
        </w:rPr>
      </w:pPr>
      <w:r w:rsidRPr="0040174E">
        <w:rPr>
          <w:sz w:val="24"/>
          <w:szCs w:val="24"/>
        </w:rPr>
        <w:t>Работас</w:t>
      </w:r>
      <w:r w:rsidRPr="0040174E">
        <w:rPr>
          <w:spacing w:val="-2"/>
          <w:sz w:val="24"/>
          <w:szCs w:val="24"/>
        </w:rPr>
        <w:t xml:space="preserve"> информацией</w:t>
      </w:r>
    </w:p>
    <w:p w:rsidR="00A25144" w:rsidRPr="0040174E" w:rsidRDefault="002C1F89">
      <w:pPr>
        <w:pStyle w:val="a4"/>
        <w:numPr>
          <w:ilvl w:val="1"/>
          <w:numId w:val="74"/>
        </w:numPr>
        <w:tabs>
          <w:tab w:val="left" w:pos="872"/>
        </w:tabs>
        <w:spacing w:before="30" w:line="261" w:lineRule="auto"/>
        <w:ind w:right="164" w:firstLine="427"/>
        <w:rPr>
          <w:sz w:val="24"/>
          <w:szCs w:val="24"/>
        </w:rPr>
      </w:pPr>
      <w:r w:rsidRPr="0040174E">
        <w:rPr>
          <w:sz w:val="24"/>
          <w:szCs w:val="24"/>
        </w:rPr>
        <w:t>Анализировать оригинальный текст, посвященный использованию звука</w:t>
      </w:r>
      <w:r w:rsidR="00490783">
        <w:rPr>
          <w:sz w:val="24"/>
          <w:szCs w:val="24"/>
        </w:rPr>
        <w:t xml:space="preserve">   </w:t>
      </w:r>
      <w:r w:rsidRPr="0040174E">
        <w:rPr>
          <w:sz w:val="24"/>
          <w:szCs w:val="24"/>
        </w:rPr>
        <w:t>(или</w:t>
      </w:r>
      <w:r w:rsidR="00490783">
        <w:rPr>
          <w:sz w:val="24"/>
          <w:szCs w:val="24"/>
        </w:rPr>
        <w:t xml:space="preserve"> </w:t>
      </w:r>
      <w:r w:rsidRPr="0040174E">
        <w:rPr>
          <w:sz w:val="24"/>
          <w:szCs w:val="24"/>
        </w:rPr>
        <w:t>ультразвука)</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технике</w:t>
      </w:r>
      <w:r w:rsidR="00490783">
        <w:rPr>
          <w:sz w:val="24"/>
          <w:szCs w:val="24"/>
        </w:rPr>
        <w:t xml:space="preserve"> </w:t>
      </w:r>
      <w:r w:rsidRPr="0040174E">
        <w:rPr>
          <w:sz w:val="24"/>
          <w:szCs w:val="24"/>
        </w:rPr>
        <w:t>(эхолокация,</w:t>
      </w:r>
      <w:r w:rsidR="00490783">
        <w:rPr>
          <w:sz w:val="24"/>
          <w:szCs w:val="24"/>
        </w:rPr>
        <w:t xml:space="preserve"> </w:t>
      </w:r>
      <w:r w:rsidRPr="0040174E">
        <w:rPr>
          <w:sz w:val="24"/>
          <w:szCs w:val="24"/>
        </w:rPr>
        <w:t>ультразвук</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медицине</w:t>
      </w:r>
      <w:r w:rsidR="00490783">
        <w:rPr>
          <w:sz w:val="24"/>
          <w:szCs w:val="24"/>
        </w:rPr>
        <w:t xml:space="preserve"> </w:t>
      </w:r>
      <w:r w:rsidRPr="0040174E">
        <w:rPr>
          <w:sz w:val="24"/>
          <w:szCs w:val="24"/>
        </w:rPr>
        <w:t>идр.).</w:t>
      </w:r>
    </w:p>
    <w:p w:rsidR="00A25144" w:rsidRPr="0040174E" w:rsidRDefault="002C1F89">
      <w:pPr>
        <w:pStyle w:val="a4"/>
        <w:numPr>
          <w:ilvl w:val="1"/>
          <w:numId w:val="74"/>
        </w:numPr>
        <w:tabs>
          <w:tab w:val="left" w:pos="872"/>
        </w:tabs>
        <w:spacing w:before="7"/>
        <w:ind w:left="871" w:hanging="282"/>
        <w:rPr>
          <w:sz w:val="24"/>
          <w:szCs w:val="24"/>
        </w:rPr>
      </w:pPr>
      <w:r w:rsidRPr="0040174E">
        <w:rPr>
          <w:sz w:val="24"/>
          <w:szCs w:val="24"/>
        </w:rPr>
        <w:t>Выполнять</w:t>
      </w:r>
      <w:r w:rsidR="00490783">
        <w:rPr>
          <w:sz w:val="24"/>
          <w:szCs w:val="24"/>
        </w:rPr>
        <w:t xml:space="preserve"> </w:t>
      </w:r>
      <w:r w:rsidRPr="0040174E">
        <w:rPr>
          <w:sz w:val="24"/>
          <w:szCs w:val="24"/>
        </w:rPr>
        <w:t>задания</w:t>
      </w:r>
      <w:r w:rsidR="00490783">
        <w:rPr>
          <w:sz w:val="24"/>
          <w:szCs w:val="24"/>
        </w:rPr>
        <w:t xml:space="preserve">  </w:t>
      </w:r>
      <w:r w:rsidRPr="0040174E">
        <w:rPr>
          <w:sz w:val="24"/>
          <w:szCs w:val="24"/>
        </w:rPr>
        <w:t>потексту(смысловое</w:t>
      </w:r>
      <w:r w:rsidRPr="0040174E">
        <w:rPr>
          <w:spacing w:val="-2"/>
          <w:sz w:val="24"/>
          <w:szCs w:val="24"/>
        </w:rPr>
        <w:t xml:space="preserve"> чтение).</w:t>
      </w:r>
    </w:p>
    <w:p w:rsidR="00A25144" w:rsidRPr="0040174E" w:rsidRDefault="002C1F89">
      <w:pPr>
        <w:pStyle w:val="a4"/>
        <w:numPr>
          <w:ilvl w:val="1"/>
          <w:numId w:val="74"/>
        </w:numPr>
        <w:tabs>
          <w:tab w:val="left" w:pos="872"/>
        </w:tabs>
        <w:spacing w:before="34" w:line="264" w:lineRule="auto"/>
        <w:ind w:right="167" w:firstLine="427"/>
        <w:rPr>
          <w:sz w:val="24"/>
          <w:szCs w:val="24"/>
        </w:rPr>
      </w:pPr>
      <w:r w:rsidRPr="0040174E">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25144" w:rsidRPr="0040174E" w:rsidRDefault="002C1F89">
      <w:pPr>
        <w:pStyle w:val="a4"/>
        <w:numPr>
          <w:ilvl w:val="1"/>
          <w:numId w:val="74"/>
        </w:numPr>
        <w:tabs>
          <w:tab w:val="left" w:pos="872"/>
        </w:tabs>
        <w:spacing w:before="6" w:line="264" w:lineRule="auto"/>
        <w:ind w:right="166" w:firstLine="427"/>
        <w:rPr>
          <w:sz w:val="24"/>
          <w:szCs w:val="24"/>
        </w:rPr>
      </w:pPr>
      <w:r w:rsidRPr="0040174E">
        <w:rPr>
          <w:sz w:val="24"/>
          <w:szCs w:val="24"/>
        </w:rPr>
        <w:t>Анализировать</w:t>
      </w:r>
      <w:r w:rsidR="00490783">
        <w:rPr>
          <w:sz w:val="24"/>
          <w:szCs w:val="24"/>
        </w:rPr>
        <w:t xml:space="preserve"> </w:t>
      </w:r>
      <w:r w:rsidRPr="0040174E">
        <w:rPr>
          <w:sz w:val="24"/>
          <w:szCs w:val="24"/>
        </w:rPr>
        <w:t>современные</w:t>
      </w:r>
      <w:r w:rsidR="00490783">
        <w:rPr>
          <w:sz w:val="24"/>
          <w:szCs w:val="24"/>
        </w:rPr>
        <w:t xml:space="preserve"> </w:t>
      </w:r>
      <w:r w:rsidRPr="0040174E">
        <w:rPr>
          <w:sz w:val="24"/>
          <w:szCs w:val="24"/>
        </w:rPr>
        <w:t>источники</w:t>
      </w:r>
      <w:r w:rsidR="00490783">
        <w:rPr>
          <w:sz w:val="24"/>
          <w:szCs w:val="24"/>
        </w:rPr>
        <w:t xml:space="preserve"> </w:t>
      </w:r>
      <w:r w:rsidRPr="0040174E">
        <w:rPr>
          <w:sz w:val="24"/>
          <w:szCs w:val="24"/>
        </w:rPr>
        <w:t>о</w:t>
      </w:r>
      <w:r w:rsidR="00490783">
        <w:rPr>
          <w:sz w:val="24"/>
          <w:szCs w:val="24"/>
        </w:rPr>
        <w:t xml:space="preserve"> </w:t>
      </w:r>
      <w:r w:rsidRPr="0040174E">
        <w:rPr>
          <w:sz w:val="24"/>
          <w:szCs w:val="24"/>
        </w:rPr>
        <w:t>вакцинах</w:t>
      </w:r>
      <w:r w:rsidR="00490783">
        <w:rPr>
          <w:sz w:val="24"/>
          <w:szCs w:val="24"/>
        </w:rPr>
        <w:t xml:space="preserve">  </w:t>
      </w:r>
      <w:r w:rsidRPr="0040174E">
        <w:rPr>
          <w:sz w:val="24"/>
          <w:szCs w:val="24"/>
        </w:rPr>
        <w:t xml:space="preserve">ивакцинировании. Обсуждать роли вакцин и лечебных сывороток для сохранения здоровья </w:t>
      </w:r>
      <w:r w:rsidRPr="0040174E">
        <w:rPr>
          <w:spacing w:val="-2"/>
          <w:sz w:val="24"/>
          <w:szCs w:val="24"/>
        </w:rPr>
        <w:t>человека.</w:t>
      </w:r>
    </w:p>
    <w:p w:rsidR="00A25144" w:rsidRPr="0040174E" w:rsidRDefault="00A25144">
      <w:pPr>
        <w:pStyle w:val="a3"/>
        <w:ind w:left="0" w:firstLine="0"/>
        <w:jc w:val="left"/>
        <w:rPr>
          <w:sz w:val="24"/>
          <w:szCs w:val="24"/>
        </w:rPr>
      </w:pPr>
    </w:p>
    <w:p w:rsidR="00A25144" w:rsidRPr="0040174E" w:rsidRDefault="002C1F89">
      <w:pPr>
        <w:pStyle w:val="31"/>
        <w:ind w:left="590"/>
        <w:rPr>
          <w:sz w:val="24"/>
          <w:szCs w:val="24"/>
        </w:rPr>
      </w:pPr>
      <w:r w:rsidRPr="0040174E">
        <w:rPr>
          <w:sz w:val="24"/>
          <w:szCs w:val="24"/>
        </w:rPr>
        <w:t>Формированиеуниверсальныхучебныхкоммуникативных</w:t>
      </w:r>
      <w:r w:rsidRPr="0040174E">
        <w:rPr>
          <w:spacing w:val="-2"/>
          <w:sz w:val="24"/>
          <w:szCs w:val="24"/>
        </w:rPr>
        <w:t>действий</w:t>
      </w:r>
    </w:p>
    <w:p w:rsidR="00A25144" w:rsidRPr="0040174E" w:rsidRDefault="002C1F89">
      <w:pPr>
        <w:pStyle w:val="a4"/>
        <w:numPr>
          <w:ilvl w:val="1"/>
          <w:numId w:val="74"/>
        </w:numPr>
        <w:tabs>
          <w:tab w:val="left" w:pos="872"/>
        </w:tabs>
        <w:spacing w:before="30" w:line="264" w:lineRule="auto"/>
        <w:ind w:right="164" w:firstLine="427"/>
        <w:rPr>
          <w:sz w:val="24"/>
          <w:szCs w:val="24"/>
        </w:rPr>
      </w:pPr>
      <w:r w:rsidRPr="0040174E">
        <w:rPr>
          <w:sz w:val="24"/>
          <w:szCs w:val="24"/>
        </w:rPr>
        <w:t>Сопоставлять свои суждения с суждениями других участников дискуссии,</w:t>
      </w:r>
      <w:r w:rsidR="00490783">
        <w:rPr>
          <w:sz w:val="24"/>
          <w:szCs w:val="24"/>
        </w:rPr>
        <w:t xml:space="preserve"> </w:t>
      </w:r>
      <w:r w:rsidRPr="0040174E">
        <w:rPr>
          <w:sz w:val="24"/>
          <w:szCs w:val="24"/>
        </w:rPr>
        <w:t>при</w:t>
      </w:r>
      <w:r w:rsidR="00490783">
        <w:rPr>
          <w:sz w:val="24"/>
          <w:szCs w:val="24"/>
        </w:rPr>
        <w:t xml:space="preserve"> </w:t>
      </w:r>
      <w:r w:rsidRPr="0040174E">
        <w:rPr>
          <w:sz w:val="24"/>
          <w:szCs w:val="24"/>
        </w:rPr>
        <w:t>выявлении</w:t>
      </w:r>
      <w:r w:rsidR="00490783">
        <w:rPr>
          <w:sz w:val="24"/>
          <w:szCs w:val="24"/>
        </w:rPr>
        <w:t xml:space="preserve"> </w:t>
      </w:r>
      <w:r w:rsidRPr="0040174E">
        <w:rPr>
          <w:sz w:val="24"/>
          <w:szCs w:val="24"/>
        </w:rPr>
        <w:t>различий</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сходства</w:t>
      </w:r>
      <w:r w:rsidR="00490783">
        <w:rPr>
          <w:sz w:val="24"/>
          <w:szCs w:val="24"/>
        </w:rPr>
        <w:t xml:space="preserve"> </w:t>
      </w:r>
      <w:r w:rsidRPr="0040174E">
        <w:rPr>
          <w:sz w:val="24"/>
          <w:szCs w:val="24"/>
        </w:rPr>
        <w:t>позиций по отношению к обсуждаемой естественно-научной проблеме.</w:t>
      </w:r>
    </w:p>
    <w:p w:rsidR="00A25144" w:rsidRPr="0040174E" w:rsidRDefault="002C1F89">
      <w:pPr>
        <w:pStyle w:val="a4"/>
        <w:numPr>
          <w:ilvl w:val="1"/>
          <w:numId w:val="74"/>
        </w:numPr>
        <w:tabs>
          <w:tab w:val="left" w:pos="872"/>
        </w:tabs>
        <w:spacing w:before="4"/>
        <w:ind w:left="871" w:hanging="282"/>
        <w:rPr>
          <w:sz w:val="24"/>
          <w:szCs w:val="24"/>
        </w:rPr>
      </w:pPr>
      <w:r w:rsidRPr="0040174E">
        <w:rPr>
          <w:sz w:val="24"/>
          <w:szCs w:val="24"/>
        </w:rPr>
        <w:t>Выражать</w:t>
      </w:r>
      <w:r w:rsidR="00490783">
        <w:rPr>
          <w:sz w:val="24"/>
          <w:szCs w:val="24"/>
        </w:rPr>
        <w:t xml:space="preserve">  </w:t>
      </w:r>
      <w:r w:rsidRPr="0040174E">
        <w:rPr>
          <w:sz w:val="24"/>
          <w:szCs w:val="24"/>
        </w:rPr>
        <w:t>свою</w:t>
      </w:r>
      <w:r w:rsidR="00490783">
        <w:rPr>
          <w:sz w:val="24"/>
          <w:szCs w:val="24"/>
        </w:rPr>
        <w:t xml:space="preserve">  </w:t>
      </w:r>
      <w:r w:rsidRPr="0040174E">
        <w:rPr>
          <w:sz w:val="24"/>
          <w:szCs w:val="24"/>
        </w:rPr>
        <w:t>точку</w:t>
      </w:r>
      <w:r w:rsidR="00490783">
        <w:rPr>
          <w:sz w:val="24"/>
          <w:szCs w:val="24"/>
        </w:rPr>
        <w:t xml:space="preserve"> </w:t>
      </w:r>
      <w:r w:rsidRPr="0040174E">
        <w:rPr>
          <w:sz w:val="24"/>
          <w:szCs w:val="24"/>
        </w:rPr>
        <w:t>зрения</w:t>
      </w:r>
      <w:r w:rsidR="00490783">
        <w:rPr>
          <w:sz w:val="24"/>
          <w:szCs w:val="24"/>
        </w:rPr>
        <w:t xml:space="preserve"> </w:t>
      </w:r>
      <w:r w:rsidRPr="0040174E">
        <w:rPr>
          <w:sz w:val="24"/>
          <w:szCs w:val="24"/>
        </w:rPr>
        <w:t>на</w:t>
      </w:r>
      <w:r w:rsidR="00490783">
        <w:rPr>
          <w:sz w:val="24"/>
          <w:szCs w:val="24"/>
        </w:rPr>
        <w:t xml:space="preserve"> </w:t>
      </w:r>
      <w:r w:rsidRPr="0040174E">
        <w:rPr>
          <w:sz w:val="24"/>
          <w:szCs w:val="24"/>
        </w:rPr>
        <w:t>решение</w:t>
      </w:r>
      <w:r w:rsidR="00490783">
        <w:rPr>
          <w:sz w:val="24"/>
          <w:szCs w:val="24"/>
        </w:rPr>
        <w:t xml:space="preserve"> </w:t>
      </w:r>
      <w:r w:rsidRPr="0040174E">
        <w:rPr>
          <w:sz w:val="24"/>
          <w:szCs w:val="24"/>
        </w:rPr>
        <w:t>естественно-научной</w:t>
      </w:r>
      <w:r w:rsidR="00490783">
        <w:rPr>
          <w:sz w:val="24"/>
          <w:szCs w:val="24"/>
        </w:rPr>
        <w:t xml:space="preserve"> </w:t>
      </w:r>
      <w:r w:rsidRPr="0040174E">
        <w:rPr>
          <w:spacing w:val="-2"/>
          <w:sz w:val="24"/>
          <w:szCs w:val="24"/>
        </w:rPr>
        <w:t>задачи</w:t>
      </w:r>
    </w:p>
    <w:p w:rsidR="00A25144" w:rsidRPr="0040174E" w:rsidRDefault="00490783">
      <w:pPr>
        <w:pStyle w:val="a3"/>
        <w:spacing w:before="65"/>
        <w:ind w:left="163" w:firstLine="0"/>
        <w:rPr>
          <w:sz w:val="24"/>
          <w:szCs w:val="24"/>
        </w:rPr>
      </w:pPr>
      <w:r>
        <w:rPr>
          <w:sz w:val="24"/>
          <w:szCs w:val="24"/>
        </w:rPr>
        <w:t xml:space="preserve">в </w:t>
      </w:r>
      <w:r w:rsidR="002C1F89" w:rsidRPr="0040174E">
        <w:rPr>
          <w:sz w:val="24"/>
          <w:szCs w:val="24"/>
        </w:rPr>
        <w:t>устных</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письменных</w:t>
      </w:r>
      <w:r w:rsidR="002C1F89" w:rsidRPr="0040174E">
        <w:rPr>
          <w:spacing w:val="-2"/>
          <w:sz w:val="24"/>
          <w:szCs w:val="24"/>
        </w:rPr>
        <w:t xml:space="preserve"> текстах.</w:t>
      </w:r>
    </w:p>
    <w:p w:rsidR="00A25144" w:rsidRPr="0040174E" w:rsidRDefault="002C1F89">
      <w:pPr>
        <w:pStyle w:val="a4"/>
        <w:numPr>
          <w:ilvl w:val="1"/>
          <w:numId w:val="74"/>
        </w:numPr>
        <w:tabs>
          <w:tab w:val="left" w:pos="872"/>
        </w:tabs>
        <w:spacing w:before="37" w:line="264" w:lineRule="auto"/>
        <w:ind w:right="165" w:firstLine="427"/>
        <w:rPr>
          <w:sz w:val="24"/>
          <w:szCs w:val="24"/>
        </w:rPr>
      </w:pPr>
      <w:r w:rsidRPr="0040174E">
        <w:rPr>
          <w:sz w:val="24"/>
          <w:szCs w:val="24"/>
        </w:rPr>
        <w:t>Публично</w:t>
      </w:r>
      <w:r w:rsidR="00490783">
        <w:rPr>
          <w:sz w:val="24"/>
          <w:szCs w:val="24"/>
        </w:rPr>
        <w:t xml:space="preserve"> </w:t>
      </w:r>
      <w:r w:rsidRPr="0040174E">
        <w:rPr>
          <w:sz w:val="24"/>
          <w:szCs w:val="24"/>
        </w:rPr>
        <w:t>представлять</w:t>
      </w:r>
      <w:r w:rsidR="00490783">
        <w:rPr>
          <w:sz w:val="24"/>
          <w:szCs w:val="24"/>
        </w:rPr>
        <w:t xml:space="preserve"> </w:t>
      </w:r>
      <w:r w:rsidRPr="0040174E">
        <w:rPr>
          <w:sz w:val="24"/>
          <w:szCs w:val="24"/>
        </w:rPr>
        <w:t>результаты</w:t>
      </w:r>
      <w:r w:rsidR="00490783">
        <w:rPr>
          <w:sz w:val="24"/>
          <w:szCs w:val="24"/>
        </w:rPr>
        <w:t xml:space="preserve"> </w:t>
      </w:r>
      <w:r w:rsidRPr="0040174E">
        <w:rPr>
          <w:sz w:val="24"/>
          <w:szCs w:val="24"/>
        </w:rPr>
        <w:t>выполненного</w:t>
      </w:r>
      <w:r w:rsidR="00490783">
        <w:rPr>
          <w:sz w:val="24"/>
          <w:szCs w:val="24"/>
        </w:rPr>
        <w:t xml:space="preserve"> естествен</w:t>
      </w:r>
      <w:r w:rsidRPr="0040174E">
        <w:rPr>
          <w:sz w:val="24"/>
          <w:szCs w:val="24"/>
        </w:rPr>
        <w:t>но-научного</w:t>
      </w:r>
      <w:r w:rsidR="00490783">
        <w:rPr>
          <w:sz w:val="24"/>
          <w:szCs w:val="24"/>
        </w:rPr>
        <w:t xml:space="preserve"> </w:t>
      </w:r>
      <w:r w:rsidRPr="0040174E">
        <w:rPr>
          <w:sz w:val="24"/>
          <w:szCs w:val="24"/>
        </w:rPr>
        <w:t>исследования</w:t>
      </w:r>
      <w:r w:rsidR="00490783">
        <w:rPr>
          <w:sz w:val="24"/>
          <w:szCs w:val="24"/>
        </w:rPr>
        <w:t xml:space="preserve"> </w:t>
      </w:r>
      <w:r w:rsidRPr="0040174E">
        <w:rPr>
          <w:sz w:val="24"/>
          <w:szCs w:val="24"/>
        </w:rPr>
        <w:t>или</w:t>
      </w:r>
      <w:r w:rsidR="00490783">
        <w:rPr>
          <w:sz w:val="24"/>
          <w:szCs w:val="24"/>
        </w:rPr>
        <w:t xml:space="preserve"> </w:t>
      </w:r>
      <w:r w:rsidRPr="0040174E">
        <w:rPr>
          <w:sz w:val="24"/>
          <w:szCs w:val="24"/>
        </w:rPr>
        <w:t>проекта,</w:t>
      </w:r>
      <w:r w:rsidR="00490783">
        <w:rPr>
          <w:sz w:val="24"/>
          <w:szCs w:val="24"/>
        </w:rPr>
        <w:t xml:space="preserve"> </w:t>
      </w:r>
      <w:r w:rsidRPr="0040174E">
        <w:rPr>
          <w:sz w:val="24"/>
          <w:szCs w:val="24"/>
        </w:rPr>
        <w:t>физического</w:t>
      </w:r>
      <w:r w:rsidR="00490783">
        <w:rPr>
          <w:sz w:val="24"/>
          <w:szCs w:val="24"/>
        </w:rPr>
        <w:t xml:space="preserve"> </w:t>
      </w:r>
      <w:r w:rsidRPr="0040174E">
        <w:rPr>
          <w:sz w:val="24"/>
          <w:szCs w:val="24"/>
        </w:rPr>
        <w:t>или</w:t>
      </w:r>
      <w:r w:rsidR="00490783">
        <w:rPr>
          <w:sz w:val="24"/>
          <w:szCs w:val="24"/>
        </w:rPr>
        <w:t xml:space="preserve"> </w:t>
      </w:r>
      <w:r w:rsidRPr="0040174E">
        <w:rPr>
          <w:sz w:val="24"/>
          <w:szCs w:val="24"/>
        </w:rPr>
        <w:t>химического</w:t>
      </w:r>
      <w:r w:rsidR="00490783">
        <w:rPr>
          <w:sz w:val="24"/>
          <w:szCs w:val="24"/>
        </w:rPr>
        <w:t xml:space="preserve">  </w:t>
      </w:r>
      <w:r w:rsidRPr="0040174E">
        <w:rPr>
          <w:sz w:val="24"/>
          <w:szCs w:val="24"/>
        </w:rPr>
        <w:t>опыта, биологического наблюдения.</w:t>
      </w:r>
    </w:p>
    <w:p w:rsidR="00A25144" w:rsidRPr="0040174E" w:rsidRDefault="002C1F89">
      <w:pPr>
        <w:pStyle w:val="a4"/>
        <w:numPr>
          <w:ilvl w:val="1"/>
          <w:numId w:val="74"/>
        </w:numPr>
        <w:tabs>
          <w:tab w:val="left" w:pos="872"/>
        </w:tabs>
        <w:spacing w:before="7" w:line="264" w:lineRule="auto"/>
        <w:ind w:right="166" w:firstLine="427"/>
        <w:rPr>
          <w:sz w:val="24"/>
          <w:szCs w:val="24"/>
        </w:rPr>
      </w:pPr>
      <w:r w:rsidRPr="0040174E">
        <w:rPr>
          <w:sz w:val="24"/>
          <w:szCs w:val="24"/>
        </w:rPr>
        <w:t>Определять</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принимать</w:t>
      </w:r>
      <w:r w:rsidR="00490783">
        <w:rPr>
          <w:sz w:val="24"/>
          <w:szCs w:val="24"/>
        </w:rPr>
        <w:t xml:space="preserve"> </w:t>
      </w:r>
      <w:r w:rsidRPr="0040174E">
        <w:rPr>
          <w:sz w:val="24"/>
          <w:szCs w:val="24"/>
        </w:rPr>
        <w:t>цель</w:t>
      </w:r>
      <w:r w:rsidR="00490783">
        <w:rPr>
          <w:sz w:val="24"/>
          <w:szCs w:val="24"/>
        </w:rPr>
        <w:t xml:space="preserve"> </w:t>
      </w:r>
      <w:r w:rsidRPr="0040174E">
        <w:rPr>
          <w:sz w:val="24"/>
          <w:szCs w:val="24"/>
        </w:rPr>
        <w:t>совместной</w:t>
      </w:r>
      <w:r w:rsidR="00490783">
        <w:rPr>
          <w:sz w:val="24"/>
          <w:szCs w:val="24"/>
        </w:rPr>
        <w:t xml:space="preserve"> </w:t>
      </w:r>
      <w:r w:rsidRPr="0040174E">
        <w:rPr>
          <w:sz w:val="24"/>
          <w:szCs w:val="24"/>
        </w:rPr>
        <w:t>деятельности</w:t>
      </w:r>
      <w:r w:rsidR="00490783">
        <w:rPr>
          <w:sz w:val="24"/>
          <w:szCs w:val="24"/>
        </w:rPr>
        <w:t xml:space="preserve"> </w:t>
      </w:r>
      <w:r w:rsidRPr="0040174E">
        <w:rPr>
          <w:sz w:val="24"/>
          <w:szCs w:val="24"/>
        </w:rPr>
        <w:t>по</w:t>
      </w:r>
      <w:r w:rsidR="00490783">
        <w:rPr>
          <w:sz w:val="24"/>
          <w:szCs w:val="24"/>
        </w:rPr>
        <w:t xml:space="preserve"> </w:t>
      </w:r>
      <w:r w:rsidRPr="0040174E">
        <w:rPr>
          <w:sz w:val="24"/>
          <w:szCs w:val="24"/>
        </w:rPr>
        <w:t>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25144" w:rsidRPr="0040174E" w:rsidRDefault="002C1F89">
      <w:pPr>
        <w:pStyle w:val="a4"/>
        <w:numPr>
          <w:ilvl w:val="1"/>
          <w:numId w:val="74"/>
        </w:numPr>
        <w:tabs>
          <w:tab w:val="left" w:pos="872"/>
        </w:tabs>
        <w:spacing w:before="7" w:line="264" w:lineRule="auto"/>
        <w:ind w:right="167" w:firstLine="427"/>
        <w:rPr>
          <w:sz w:val="24"/>
          <w:szCs w:val="24"/>
        </w:rPr>
      </w:pPr>
      <w:r w:rsidRPr="0040174E">
        <w:rPr>
          <w:sz w:val="24"/>
          <w:szCs w:val="24"/>
        </w:rPr>
        <w:t>Координировать</w:t>
      </w:r>
      <w:r w:rsidR="00490783">
        <w:rPr>
          <w:sz w:val="24"/>
          <w:szCs w:val="24"/>
        </w:rPr>
        <w:t xml:space="preserve"> </w:t>
      </w:r>
      <w:r w:rsidRPr="0040174E">
        <w:rPr>
          <w:sz w:val="24"/>
          <w:szCs w:val="24"/>
        </w:rPr>
        <w:t>свои</w:t>
      </w:r>
      <w:r w:rsidR="00490783">
        <w:rPr>
          <w:sz w:val="24"/>
          <w:szCs w:val="24"/>
        </w:rPr>
        <w:t xml:space="preserve"> </w:t>
      </w:r>
      <w:r w:rsidRPr="0040174E">
        <w:rPr>
          <w:sz w:val="24"/>
          <w:szCs w:val="24"/>
        </w:rPr>
        <w:t>действия</w:t>
      </w:r>
      <w:r w:rsidR="00490783">
        <w:rPr>
          <w:sz w:val="24"/>
          <w:szCs w:val="24"/>
        </w:rPr>
        <w:t xml:space="preserve"> </w:t>
      </w:r>
      <w:r w:rsidRPr="0040174E">
        <w:rPr>
          <w:sz w:val="24"/>
          <w:szCs w:val="24"/>
        </w:rPr>
        <w:t>с</w:t>
      </w:r>
      <w:r w:rsidR="00490783">
        <w:rPr>
          <w:sz w:val="24"/>
          <w:szCs w:val="24"/>
        </w:rPr>
        <w:t xml:space="preserve"> </w:t>
      </w:r>
      <w:r w:rsidRPr="0040174E">
        <w:rPr>
          <w:sz w:val="24"/>
          <w:szCs w:val="24"/>
        </w:rPr>
        <w:t>другими</w:t>
      </w:r>
      <w:r w:rsidR="00490783">
        <w:rPr>
          <w:sz w:val="24"/>
          <w:szCs w:val="24"/>
        </w:rPr>
        <w:t xml:space="preserve"> </w:t>
      </w:r>
      <w:r w:rsidRPr="0040174E">
        <w:rPr>
          <w:sz w:val="24"/>
          <w:szCs w:val="24"/>
        </w:rPr>
        <w:t>членами</w:t>
      </w:r>
      <w:r w:rsidR="00490783">
        <w:rPr>
          <w:sz w:val="24"/>
          <w:szCs w:val="24"/>
        </w:rPr>
        <w:t xml:space="preserve"> </w:t>
      </w:r>
      <w:r w:rsidRPr="0040174E">
        <w:rPr>
          <w:sz w:val="24"/>
          <w:szCs w:val="24"/>
        </w:rPr>
        <w:t xml:space="preserve">команды при решении задачи, выполнении естественно-научного исследования или </w:t>
      </w:r>
      <w:r w:rsidRPr="0040174E">
        <w:rPr>
          <w:spacing w:val="-2"/>
          <w:sz w:val="24"/>
          <w:szCs w:val="24"/>
        </w:rPr>
        <w:t>проекта.</w:t>
      </w:r>
    </w:p>
    <w:p w:rsidR="00A25144" w:rsidRPr="0040174E" w:rsidRDefault="002C1F89">
      <w:pPr>
        <w:pStyle w:val="a4"/>
        <w:numPr>
          <w:ilvl w:val="1"/>
          <w:numId w:val="74"/>
        </w:numPr>
        <w:tabs>
          <w:tab w:val="left" w:pos="872"/>
        </w:tabs>
        <w:spacing w:before="4" w:line="264" w:lineRule="auto"/>
        <w:ind w:right="167" w:firstLine="427"/>
        <w:rPr>
          <w:sz w:val="24"/>
          <w:szCs w:val="24"/>
        </w:rPr>
      </w:pPr>
      <w:r w:rsidRPr="0040174E">
        <w:rPr>
          <w:sz w:val="24"/>
          <w:szCs w:val="24"/>
        </w:rPr>
        <w:t>Оценивать свой вклад в решение естественно-научной проблемы по критериям,</w:t>
      </w:r>
      <w:r w:rsidR="00490783">
        <w:rPr>
          <w:sz w:val="24"/>
          <w:szCs w:val="24"/>
        </w:rPr>
        <w:t xml:space="preserve"> </w:t>
      </w:r>
      <w:r w:rsidRPr="0040174E">
        <w:rPr>
          <w:sz w:val="24"/>
          <w:szCs w:val="24"/>
        </w:rPr>
        <w:t>самостоятельно</w:t>
      </w:r>
      <w:r w:rsidR="00490783">
        <w:rPr>
          <w:sz w:val="24"/>
          <w:szCs w:val="24"/>
        </w:rPr>
        <w:t xml:space="preserve"> </w:t>
      </w:r>
      <w:r w:rsidRPr="0040174E">
        <w:rPr>
          <w:sz w:val="24"/>
          <w:szCs w:val="24"/>
        </w:rPr>
        <w:t>сформулированным</w:t>
      </w:r>
      <w:r w:rsidR="00490783">
        <w:rPr>
          <w:sz w:val="24"/>
          <w:szCs w:val="24"/>
        </w:rPr>
        <w:t xml:space="preserve"> </w:t>
      </w:r>
      <w:r w:rsidRPr="0040174E">
        <w:rPr>
          <w:sz w:val="24"/>
          <w:szCs w:val="24"/>
        </w:rPr>
        <w:t>участниками</w:t>
      </w:r>
      <w:r w:rsidR="00490783">
        <w:rPr>
          <w:sz w:val="24"/>
          <w:szCs w:val="24"/>
        </w:rPr>
        <w:t xml:space="preserve"> </w:t>
      </w:r>
      <w:r w:rsidRPr="0040174E">
        <w:rPr>
          <w:spacing w:val="-2"/>
          <w:sz w:val="24"/>
          <w:szCs w:val="24"/>
        </w:rPr>
        <w:t>команды.</w:t>
      </w:r>
    </w:p>
    <w:p w:rsidR="00A25144" w:rsidRPr="0040174E" w:rsidRDefault="00A25144">
      <w:pPr>
        <w:pStyle w:val="a3"/>
        <w:spacing w:before="10"/>
        <w:ind w:left="0" w:firstLine="0"/>
        <w:jc w:val="left"/>
        <w:rPr>
          <w:sz w:val="24"/>
          <w:szCs w:val="24"/>
        </w:rPr>
      </w:pPr>
    </w:p>
    <w:p w:rsidR="00A25144" w:rsidRPr="0040174E" w:rsidRDefault="002C1F89">
      <w:pPr>
        <w:pStyle w:val="31"/>
        <w:ind w:left="590"/>
        <w:rPr>
          <w:sz w:val="24"/>
          <w:szCs w:val="24"/>
        </w:rPr>
      </w:pPr>
      <w:r w:rsidRPr="0040174E">
        <w:rPr>
          <w:sz w:val="24"/>
          <w:szCs w:val="24"/>
        </w:rPr>
        <w:t>Формированиеуниверсальныхучебныхрегулятивных</w:t>
      </w:r>
      <w:r w:rsidRPr="0040174E">
        <w:rPr>
          <w:spacing w:val="-2"/>
          <w:sz w:val="24"/>
          <w:szCs w:val="24"/>
        </w:rPr>
        <w:t>действий</w:t>
      </w:r>
    </w:p>
    <w:p w:rsidR="00A25144" w:rsidRPr="0040174E" w:rsidRDefault="002C1F89">
      <w:pPr>
        <w:pStyle w:val="a4"/>
        <w:numPr>
          <w:ilvl w:val="1"/>
          <w:numId w:val="74"/>
        </w:numPr>
        <w:tabs>
          <w:tab w:val="left" w:pos="872"/>
        </w:tabs>
        <w:spacing w:before="28" w:line="261" w:lineRule="auto"/>
        <w:ind w:right="167" w:firstLine="427"/>
        <w:rPr>
          <w:sz w:val="24"/>
          <w:szCs w:val="24"/>
        </w:rPr>
      </w:pPr>
      <w:r w:rsidRPr="0040174E">
        <w:rPr>
          <w:sz w:val="24"/>
          <w:szCs w:val="24"/>
        </w:rPr>
        <w:t>Выявление проблем в жизненных и учебных ситуациях, требующих для решения проявлений естественно-научной грамотности.</w:t>
      </w:r>
    </w:p>
    <w:p w:rsidR="00A25144" w:rsidRPr="0040174E" w:rsidRDefault="002C1F89">
      <w:pPr>
        <w:pStyle w:val="a4"/>
        <w:numPr>
          <w:ilvl w:val="1"/>
          <w:numId w:val="74"/>
        </w:numPr>
        <w:tabs>
          <w:tab w:val="left" w:pos="872"/>
        </w:tabs>
        <w:spacing w:before="9" w:line="266" w:lineRule="auto"/>
        <w:ind w:right="165" w:firstLine="427"/>
        <w:rPr>
          <w:sz w:val="24"/>
          <w:szCs w:val="24"/>
        </w:rPr>
      </w:pPr>
      <w:r w:rsidRPr="0040174E">
        <w:rPr>
          <w:sz w:val="24"/>
          <w:szCs w:val="24"/>
        </w:rPr>
        <w:t>Анализ</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выбор</w:t>
      </w:r>
      <w:r w:rsidR="00490783">
        <w:rPr>
          <w:sz w:val="24"/>
          <w:szCs w:val="24"/>
        </w:rPr>
        <w:t xml:space="preserve"> </w:t>
      </w:r>
      <w:r w:rsidRPr="0040174E">
        <w:rPr>
          <w:sz w:val="24"/>
          <w:szCs w:val="24"/>
        </w:rPr>
        <w:t>различных</w:t>
      </w:r>
      <w:r w:rsidR="00490783">
        <w:rPr>
          <w:sz w:val="24"/>
          <w:szCs w:val="24"/>
        </w:rPr>
        <w:t xml:space="preserve"> </w:t>
      </w:r>
      <w:r w:rsidRPr="0040174E">
        <w:rPr>
          <w:sz w:val="24"/>
          <w:szCs w:val="24"/>
        </w:rPr>
        <w:t>подходов</w:t>
      </w:r>
      <w:r w:rsidR="00490783">
        <w:rPr>
          <w:sz w:val="24"/>
          <w:szCs w:val="24"/>
        </w:rPr>
        <w:t xml:space="preserve"> </w:t>
      </w:r>
      <w:r w:rsidRPr="0040174E">
        <w:rPr>
          <w:sz w:val="24"/>
          <w:szCs w:val="24"/>
        </w:rPr>
        <w:t>к</w:t>
      </w:r>
      <w:r w:rsidR="00490783">
        <w:rPr>
          <w:sz w:val="24"/>
          <w:szCs w:val="24"/>
        </w:rPr>
        <w:t xml:space="preserve"> </w:t>
      </w:r>
      <w:r w:rsidRPr="0040174E">
        <w:rPr>
          <w:sz w:val="24"/>
          <w:szCs w:val="24"/>
        </w:rPr>
        <w:t>принятию</w:t>
      </w:r>
      <w:r w:rsidR="00490783">
        <w:rPr>
          <w:sz w:val="24"/>
          <w:szCs w:val="24"/>
        </w:rPr>
        <w:t xml:space="preserve"> </w:t>
      </w:r>
      <w:r w:rsidRPr="0040174E">
        <w:rPr>
          <w:sz w:val="24"/>
          <w:szCs w:val="24"/>
        </w:rPr>
        <w:t>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Самостоятельное составление алгоритмов решения естественно- научной задачи или плана естественно-научного исследования с учетом собственных возможностей.</w:t>
      </w:r>
    </w:p>
    <w:p w:rsidR="00A25144" w:rsidRPr="0040174E" w:rsidRDefault="002C1F89">
      <w:pPr>
        <w:pStyle w:val="a4"/>
        <w:numPr>
          <w:ilvl w:val="1"/>
          <w:numId w:val="74"/>
        </w:numPr>
        <w:tabs>
          <w:tab w:val="left" w:pos="872"/>
        </w:tabs>
        <w:spacing w:before="1" w:line="264" w:lineRule="auto"/>
        <w:ind w:right="166" w:firstLine="427"/>
        <w:rPr>
          <w:sz w:val="24"/>
          <w:szCs w:val="24"/>
        </w:rPr>
      </w:pPr>
      <w:r w:rsidRPr="0040174E">
        <w:rPr>
          <w:sz w:val="24"/>
          <w:szCs w:val="24"/>
        </w:rPr>
        <w:t>Выработка адекватной оценки ситуации, возникшей при решении естественно-научнойзадачи,ипривыдвижениипланаизмененияситуациив случае необходимости.</w:t>
      </w:r>
    </w:p>
    <w:p w:rsidR="00A25144" w:rsidRPr="0040174E" w:rsidRDefault="002C1F89">
      <w:pPr>
        <w:pStyle w:val="a4"/>
        <w:numPr>
          <w:ilvl w:val="1"/>
          <w:numId w:val="74"/>
        </w:numPr>
        <w:tabs>
          <w:tab w:val="left" w:pos="872"/>
        </w:tabs>
        <w:spacing w:before="4" w:line="264" w:lineRule="auto"/>
        <w:ind w:right="167" w:firstLine="427"/>
        <w:rPr>
          <w:sz w:val="24"/>
          <w:szCs w:val="24"/>
        </w:rPr>
      </w:pPr>
      <w:r w:rsidRPr="0040174E">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25144" w:rsidRPr="0040174E" w:rsidRDefault="002C1F89">
      <w:pPr>
        <w:pStyle w:val="a4"/>
        <w:numPr>
          <w:ilvl w:val="1"/>
          <w:numId w:val="74"/>
        </w:numPr>
        <w:tabs>
          <w:tab w:val="left" w:pos="872"/>
        </w:tabs>
        <w:spacing w:before="7" w:line="261" w:lineRule="auto"/>
        <w:ind w:right="166" w:firstLine="427"/>
        <w:rPr>
          <w:sz w:val="24"/>
          <w:szCs w:val="24"/>
        </w:rPr>
      </w:pPr>
      <w:r w:rsidRPr="0040174E">
        <w:rPr>
          <w:sz w:val="24"/>
          <w:szCs w:val="24"/>
        </w:rPr>
        <w:t>Оценка соответствия результата решения естественно-научной проблемы поставленным целям и условиям.</w:t>
      </w:r>
    </w:p>
    <w:p w:rsidR="00A25144" w:rsidRPr="0040174E" w:rsidRDefault="002C1F89">
      <w:pPr>
        <w:pStyle w:val="a4"/>
        <w:numPr>
          <w:ilvl w:val="1"/>
          <w:numId w:val="74"/>
        </w:numPr>
        <w:tabs>
          <w:tab w:val="left" w:pos="872"/>
        </w:tabs>
        <w:spacing w:before="7" w:line="266" w:lineRule="auto"/>
        <w:ind w:right="166" w:firstLine="427"/>
        <w:rPr>
          <w:sz w:val="24"/>
          <w:szCs w:val="24"/>
        </w:rPr>
      </w:pPr>
      <w:r w:rsidRPr="0040174E">
        <w:rPr>
          <w:sz w:val="24"/>
          <w:szCs w:val="24"/>
        </w:rPr>
        <w:t>Готовность</w:t>
      </w:r>
      <w:r w:rsidR="00490783">
        <w:rPr>
          <w:sz w:val="24"/>
          <w:szCs w:val="24"/>
        </w:rPr>
        <w:t xml:space="preserve"> </w:t>
      </w:r>
      <w:r w:rsidRPr="0040174E">
        <w:rPr>
          <w:sz w:val="24"/>
          <w:szCs w:val="24"/>
        </w:rPr>
        <w:t>ставить</w:t>
      </w:r>
      <w:r w:rsidR="00490783">
        <w:rPr>
          <w:sz w:val="24"/>
          <w:szCs w:val="24"/>
        </w:rPr>
        <w:t xml:space="preserve"> </w:t>
      </w:r>
      <w:r w:rsidRPr="0040174E">
        <w:rPr>
          <w:sz w:val="24"/>
          <w:szCs w:val="24"/>
        </w:rPr>
        <w:t>себя</w:t>
      </w:r>
      <w:r w:rsidR="00490783">
        <w:rPr>
          <w:sz w:val="24"/>
          <w:szCs w:val="24"/>
        </w:rPr>
        <w:t xml:space="preserve"> </w:t>
      </w:r>
      <w:r w:rsidRPr="0040174E">
        <w:rPr>
          <w:sz w:val="24"/>
          <w:szCs w:val="24"/>
        </w:rPr>
        <w:t>на</w:t>
      </w:r>
      <w:r w:rsidR="00490783">
        <w:rPr>
          <w:sz w:val="24"/>
          <w:szCs w:val="24"/>
        </w:rPr>
        <w:t xml:space="preserve"> </w:t>
      </w:r>
      <w:r w:rsidRPr="0040174E">
        <w:rPr>
          <w:sz w:val="24"/>
          <w:szCs w:val="24"/>
        </w:rPr>
        <w:t>место</w:t>
      </w:r>
      <w:r w:rsidR="00490783">
        <w:rPr>
          <w:sz w:val="24"/>
          <w:szCs w:val="24"/>
        </w:rPr>
        <w:t xml:space="preserve"> </w:t>
      </w:r>
      <w:r w:rsidRPr="0040174E">
        <w:rPr>
          <w:sz w:val="24"/>
          <w:szCs w:val="24"/>
        </w:rPr>
        <w:t>другого</w:t>
      </w:r>
      <w:r w:rsidR="00490783">
        <w:rPr>
          <w:sz w:val="24"/>
          <w:szCs w:val="24"/>
        </w:rPr>
        <w:t xml:space="preserve"> </w:t>
      </w:r>
      <w:r w:rsidRPr="0040174E">
        <w:rPr>
          <w:sz w:val="24"/>
          <w:szCs w:val="24"/>
        </w:rPr>
        <w:t>человека</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 xml:space="preserve">ходе спора или дискуссии по </w:t>
      </w:r>
      <w:r w:rsidRPr="0040174E">
        <w:rPr>
          <w:sz w:val="24"/>
          <w:szCs w:val="24"/>
        </w:rPr>
        <w:lastRenderedPageBreak/>
        <w:t>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25144" w:rsidRPr="0040174E" w:rsidRDefault="00A25144">
      <w:pPr>
        <w:pStyle w:val="a3"/>
        <w:spacing w:before="10"/>
        <w:ind w:left="0" w:firstLine="0"/>
        <w:jc w:val="left"/>
        <w:rPr>
          <w:sz w:val="24"/>
          <w:szCs w:val="24"/>
        </w:rPr>
      </w:pPr>
    </w:p>
    <w:p w:rsidR="00A25144" w:rsidRPr="0040174E" w:rsidRDefault="002C1F89">
      <w:pPr>
        <w:ind w:left="590"/>
        <w:jc w:val="both"/>
        <w:rPr>
          <w:b/>
          <w:sz w:val="24"/>
          <w:szCs w:val="24"/>
        </w:rPr>
      </w:pPr>
      <w:r w:rsidRPr="0040174E">
        <w:rPr>
          <w:b/>
          <w:sz w:val="24"/>
          <w:szCs w:val="24"/>
        </w:rPr>
        <w:t>ОБЩЕСТВЕННО-НАУЧНЫЕ</w:t>
      </w:r>
      <w:r w:rsidR="00490783">
        <w:rPr>
          <w:b/>
          <w:sz w:val="24"/>
          <w:szCs w:val="24"/>
        </w:rPr>
        <w:t xml:space="preserve"> </w:t>
      </w:r>
      <w:r w:rsidRPr="0040174E">
        <w:rPr>
          <w:b/>
          <w:spacing w:val="-2"/>
          <w:sz w:val="24"/>
          <w:szCs w:val="24"/>
        </w:rPr>
        <w:t>ПРЕДМЕТЫ</w:t>
      </w:r>
    </w:p>
    <w:p w:rsidR="00A25144" w:rsidRPr="0040174E" w:rsidRDefault="002C1F89">
      <w:pPr>
        <w:spacing w:before="36"/>
        <w:ind w:left="590"/>
        <w:jc w:val="both"/>
        <w:rPr>
          <w:b/>
          <w:sz w:val="24"/>
          <w:szCs w:val="24"/>
        </w:rPr>
      </w:pPr>
      <w:r w:rsidRPr="0040174E">
        <w:rPr>
          <w:b/>
          <w:sz w:val="24"/>
          <w:szCs w:val="24"/>
        </w:rPr>
        <w:t>Формирование</w:t>
      </w:r>
      <w:r w:rsidR="00490783">
        <w:rPr>
          <w:b/>
          <w:sz w:val="24"/>
          <w:szCs w:val="24"/>
        </w:rPr>
        <w:t xml:space="preserve"> </w:t>
      </w:r>
      <w:r w:rsidRPr="0040174E">
        <w:rPr>
          <w:b/>
          <w:sz w:val="24"/>
          <w:szCs w:val="24"/>
        </w:rPr>
        <w:t>универсальных</w:t>
      </w:r>
      <w:r w:rsidR="00490783">
        <w:rPr>
          <w:b/>
          <w:sz w:val="24"/>
          <w:szCs w:val="24"/>
        </w:rPr>
        <w:t xml:space="preserve"> </w:t>
      </w:r>
      <w:r w:rsidRPr="0040174E">
        <w:rPr>
          <w:b/>
          <w:sz w:val="24"/>
          <w:szCs w:val="24"/>
        </w:rPr>
        <w:t>учебных</w:t>
      </w:r>
      <w:r w:rsidR="00490783">
        <w:rPr>
          <w:b/>
          <w:sz w:val="24"/>
          <w:szCs w:val="24"/>
        </w:rPr>
        <w:t xml:space="preserve"> </w:t>
      </w:r>
      <w:r w:rsidRPr="0040174E">
        <w:rPr>
          <w:b/>
          <w:sz w:val="24"/>
          <w:szCs w:val="24"/>
        </w:rPr>
        <w:t>познавательных</w:t>
      </w:r>
      <w:r w:rsidR="00490783">
        <w:rPr>
          <w:b/>
          <w:sz w:val="24"/>
          <w:szCs w:val="24"/>
        </w:rPr>
        <w:t xml:space="preserve"> </w:t>
      </w:r>
      <w:r w:rsidRPr="0040174E">
        <w:rPr>
          <w:b/>
          <w:spacing w:val="-2"/>
          <w:sz w:val="24"/>
          <w:szCs w:val="24"/>
        </w:rPr>
        <w:t>действий</w:t>
      </w:r>
    </w:p>
    <w:p w:rsidR="00A25144" w:rsidRPr="0040174E" w:rsidRDefault="002C1F89">
      <w:pPr>
        <w:pStyle w:val="31"/>
        <w:spacing w:before="72"/>
        <w:ind w:left="590"/>
        <w:rPr>
          <w:sz w:val="24"/>
          <w:szCs w:val="24"/>
        </w:rPr>
      </w:pPr>
      <w:r w:rsidRPr="0040174E">
        <w:rPr>
          <w:sz w:val="24"/>
          <w:szCs w:val="24"/>
        </w:rPr>
        <w:t>Формирование</w:t>
      </w:r>
      <w:r w:rsidR="00331091">
        <w:rPr>
          <w:sz w:val="24"/>
          <w:szCs w:val="24"/>
        </w:rPr>
        <w:t xml:space="preserve"> </w:t>
      </w:r>
      <w:r w:rsidRPr="0040174E">
        <w:rPr>
          <w:sz w:val="24"/>
          <w:szCs w:val="24"/>
        </w:rPr>
        <w:t>базовых</w:t>
      </w:r>
      <w:r w:rsidR="00331091">
        <w:rPr>
          <w:sz w:val="24"/>
          <w:szCs w:val="24"/>
        </w:rPr>
        <w:t xml:space="preserve"> </w:t>
      </w:r>
      <w:r w:rsidRPr="0040174E">
        <w:rPr>
          <w:sz w:val="24"/>
          <w:szCs w:val="24"/>
        </w:rPr>
        <w:t>логических</w:t>
      </w:r>
      <w:r w:rsidR="0033109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30" w:line="264" w:lineRule="auto"/>
        <w:ind w:right="170" w:firstLine="427"/>
        <w:rPr>
          <w:sz w:val="24"/>
          <w:szCs w:val="24"/>
        </w:rPr>
      </w:pPr>
      <w:r w:rsidRPr="0040174E">
        <w:rPr>
          <w:sz w:val="24"/>
          <w:szCs w:val="24"/>
        </w:rPr>
        <w:t xml:space="preserve">Систематизировать, классифицировать и обобщать исторические </w:t>
      </w:r>
      <w:r w:rsidRPr="0040174E">
        <w:rPr>
          <w:spacing w:val="-2"/>
          <w:sz w:val="24"/>
          <w:szCs w:val="24"/>
        </w:rPr>
        <w:t>факты.</w:t>
      </w:r>
    </w:p>
    <w:p w:rsidR="00A25144" w:rsidRPr="0040174E" w:rsidRDefault="002C1F89">
      <w:pPr>
        <w:pStyle w:val="a4"/>
        <w:numPr>
          <w:ilvl w:val="1"/>
          <w:numId w:val="74"/>
        </w:numPr>
        <w:tabs>
          <w:tab w:val="left" w:pos="872"/>
        </w:tabs>
        <w:spacing w:before="3"/>
        <w:ind w:left="871" w:hanging="282"/>
        <w:rPr>
          <w:sz w:val="24"/>
          <w:szCs w:val="24"/>
        </w:rPr>
      </w:pPr>
      <w:r w:rsidRPr="0040174E">
        <w:rPr>
          <w:sz w:val="24"/>
          <w:szCs w:val="24"/>
        </w:rPr>
        <w:t>Составлятьсинхронистическиеисистематические</w:t>
      </w:r>
      <w:r w:rsidRPr="0040174E">
        <w:rPr>
          <w:spacing w:val="-2"/>
          <w:sz w:val="24"/>
          <w:szCs w:val="24"/>
        </w:rPr>
        <w:t>таблицы.</w:t>
      </w:r>
    </w:p>
    <w:p w:rsidR="00A25144" w:rsidRPr="0040174E" w:rsidRDefault="002C1F89">
      <w:pPr>
        <w:pStyle w:val="a4"/>
        <w:numPr>
          <w:ilvl w:val="1"/>
          <w:numId w:val="74"/>
        </w:numPr>
        <w:tabs>
          <w:tab w:val="left" w:pos="872"/>
        </w:tabs>
        <w:spacing w:before="34" w:line="261" w:lineRule="auto"/>
        <w:ind w:right="167" w:firstLine="427"/>
        <w:rPr>
          <w:sz w:val="24"/>
          <w:szCs w:val="24"/>
        </w:rPr>
      </w:pPr>
      <w:r w:rsidRPr="0040174E">
        <w:rPr>
          <w:sz w:val="24"/>
          <w:szCs w:val="24"/>
        </w:rPr>
        <w:t>Выявлять и характеризовать существенные признаки исторических явлений, процессов.</w:t>
      </w:r>
    </w:p>
    <w:p w:rsidR="00A25144" w:rsidRPr="0040174E" w:rsidRDefault="002C1F89">
      <w:pPr>
        <w:pStyle w:val="a4"/>
        <w:numPr>
          <w:ilvl w:val="1"/>
          <w:numId w:val="74"/>
        </w:numPr>
        <w:tabs>
          <w:tab w:val="left" w:pos="872"/>
        </w:tabs>
        <w:spacing w:before="9" w:line="264" w:lineRule="auto"/>
        <w:ind w:right="166" w:firstLine="427"/>
        <w:rPr>
          <w:sz w:val="24"/>
          <w:szCs w:val="24"/>
        </w:rPr>
      </w:pPr>
      <w:r w:rsidRPr="0040174E">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25144" w:rsidRPr="0040174E" w:rsidRDefault="002C1F89">
      <w:pPr>
        <w:pStyle w:val="a4"/>
        <w:numPr>
          <w:ilvl w:val="1"/>
          <w:numId w:val="74"/>
        </w:numPr>
        <w:tabs>
          <w:tab w:val="left" w:pos="872"/>
        </w:tabs>
        <w:spacing w:before="11" w:line="264" w:lineRule="auto"/>
        <w:ind w:right="167" w:firstLine="427"/>
        <w:rPr>
          <w:sz w:val="24"/>
          <w:szCs w:val="24"/>
        </w:rPr>
      </w:pPr>
      <w:r w:rsidRPr="0040174E">
        <w:rPr>
          <w:sz w:val="24"/>
          <w:szCs w:val="24"/>
        </w:rPr>
        <w:t>Использовать</w:t>
      </w:r>
      <w:r w:rsidR="00490783">
        <w:rPr>
          <w:sz w:val="24"/>
          <w:szCs w:val="24"/>
        </w:rPr>
        <w:t xml:space="preserve"> </w:t>
      </w:r>
      <w:r w:rsidRPr="0040174E">
        <w:rPr>
          <w:sz w:val="24"/>
          <w:szCs w:val="24"/>
        </w:rPr>
        <w:t>понятия</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категории</w:t>
      </w:r>
      <w:r w:rsidR="00490783">
        <w:rPr>
          <w:sz w:val="24"/>
          <w:szCs w:val="24"/>
        </w:rPr>
        <w:t xml:space="preserve"> </w:t>
      </w:r>
      <w:r w:rsidRPr="0040174E">
        <w:rPr>
          <w:sz w:val="24"/>
          <w:szCs w:val="24"/>
        </w:rPr>
        <w:t>современного</w:t>
      </w:r>
      <w:r w:rsidR="00490783">
        <w:rPr>
          <w:sz w:val="24"/>
          <w:szCs w:val="24"/>
        </w:rPr>
        <w:t xml:space="preserve"> </w:t>
      </w:r>
      <w:r w:rsidRPr="0040174E">
        <w:rPr>
          <w:sz w:val="24"/>
          <w:szCs w:val="24"/>
        </w:rPr>
        <w:t>исторического</w:t>
      </w:r>
      <w:r w:rsidR="00490783">
        <w:rPr>
          <w:sz w:val="24"/>
          <w:szCs w:val="24"/>
        </w:rPr>
        <w:t xml:space="preserve"> </w:t>
      </w:r>
      <w:r w:rsidRPr="0040174E">
        <w:rPr>
          <w:sz w:val="24"/>
          <w:szCs w:val="24"/>
        </w:rPr>
        <w:t>знания (эпоха, цивилизация, исторический источник, исторический факт, историзм и др.).</w:t>
      </w:r>
    </w:p>
    <w:p w:rsidR="00A25144" w:rsidRPr="0040174E" w:rsidRDefault="002C1F89">
      <w:pPr>
        <w:pStyle w:val="a4"/>
        <w:numPr>
          <w:ilvl w:val="1"/>
          <w:numId w:val="74"/>
        </w:numPr>
        <w:tabs>
          <w:tab w:val="left" w:pos="872"/>
        </w:tabs>
        <w:spacing w:before="5" w:line="261" w:lineRule="auto"/>
        <w:ind w:right="173" w:firstLine="427"/>
        <w:rPr>
          <w:sz w:val="24"/>
          <w:szCs w:val="24"/>
        </w:rPr>
      </w:pPr>
      <w:r w:rsidRPr="0040174E">
        <w:rPr>
          <w:sz w:val="24"/>
          <w:szCs w:val="24"/>
        </w:rPr>
        <w:t>Выявлять</w:t>
      </w:r>
      <w:r w:rsidR="00490783">
        <w:rPr>
          <w:sz w:val="24"/>
          <w:szCs w:val="24"/>
        </w:rPr>
        <w:t xml:space="preserve"> </w:t>
      </w:r>
      <w:r w:rsidRPr="0040174E">
        <w:rPr>
          <w:sz w:val="24"/>
          <w:szCs w:val="24"/>
        </w:rPr>
        <w:t>причины</w:t>
      </w:r>
      <w:r w:rsidR="00490783">
        <w:rPr>
          <w:sz w:val="24"/>
          <w:szCs w:val="24"/>
        </w:rPr>
        <w:t xml:space="preserve"> </w:t>
      </w:r>
      <w:r w:rsidRPr="0040174E">
        <w:rPr>
          <w:sz w:val="24"/>
          <w:szCs w:val="24"/>
        </w:rPr>
        <w:t>и</w:t>
      </w:r>
      <w:r w:rsidR="00490783">
        <w:rPr>
          <w:sz w:val="24"/>
          <w:szCs w:val="24"/>
        </w:rPr>
        <w:t xml:space="preserve"> </w:t>
      </w:r>
      <w:r w:rsidRPr="0040174E">
        <w:rPr>
          <w:sz w:val="24"/>
          <w:szCs w:val="24"/>
        </w:rPr>
        <w:t>следствия</w:t>
      </w:r>
      <w:r w:rsidR="00490783">
        <w:rPr>
          <w:sz w:val="24"/>
          <w:szCs w:val="24"/>
        </w:rPr>
        <w:t xml:space="preserve"> </w:t>
      </w:r>
      <w:r w:rsidRPr="0040174E">
        <w:rPr>
          <w:sz w:val="24"/>
          <w:szCs w:val="24"/>
        </w:rPr>
        <w:t>исторических</w:t>
      </w:r>
      <w:r w:rsidR="00490783">
        <w:rPr>
          <w:sz w:val="24"/>
          <w:szCs w:val="24"/>
        </w:rPr>
        <w:t xml:space="preserve"> </w:t>
      </w:r>
      <w:r w:rsidRPr="0040174E">
        <w:rPr>
          <w:sz w:val="24"/>
          <w:szCs w:val="24"/>
        </w:rPr>
        <w:t>событий</w:t>
      </w:r>
      <w:r w:rsidR="00490783">
        <w:rPr>
          <w:sz w:val="24"/>
          <w:szCs w:val="24"/>
        </w:rPr>
        <w:t xml:space="preserve"> </w:t>
      </w:r>
      <w:r w:rsidRPr="0040174E">
        <w:rPr>
          <w:sz w:val="24"/>
          <w:szCs w:val="24"/>
        </w:rPr>
        <w:t xml:space="preserve">и </w:t>
      </w:r>
      <w:r w:rsidRPr="0040174E">
        <w:rPr>
          <w:spacing w:val="-2"/>
          <w:sz w:val="24"/>
          <w:szCs w:val="24"/>
        </w:rPr>
        <w:t>процессов.</w:t>
      </w:r>
    </w:p>
    <w:p w:rsidR="00A25144" w:rsidRPr="0040174E" w:rsidRDefault="002C1F89">
      <w:pPr>
        <w:pStyle w:val="a4"/>
        <w:numPr>
          <w:ilvl w:val="1"/>
          <w:numId w:val="74"/>
        </w:numPr>
        <w:tabs>
          <w:tab w:val="left" w:pos="872"/>
        </w:tabs>
        <w:spacing w:before="9" w:line="264" w:lineRule="auto"/>
        <w:ind w:right="167" w:firstLine="427"/>
        <w:rPr>
          <w:sz w:val="24"/>
          <w:szCs w:val="24"/>
        </w:rPr>
      </w:pPr>
      <w:r w:rsidRPr="0040174E">
        <w:rPr>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w:t>
      </w:r>
      <w:r w:rsidRPr="0040174E">
        <w:rPr>
          <w:spacing w:val="-2"/>
          <w:sz w:val="24"/>
          <w:szCs w:val="24"/>
        </w:rPr>
        <w:t>информации.</w:t>
      </w:r>
    </w:p>
    <w:p w:rsidR="00A25144" w:rsidRPr="0040174E" w:rsidRDefault="002C1F89">
      <w:pPr>
        <w:pStyle w:val="a4"/>
        <w:numPr>
          <w:ilvl w:val="1"/>
          <w:numId w:val="74"/>
        </w:numPr>
        <w:tabs>
          <w:tab w:val="left" w:pos="872"/>
        </w:tabs>
        <w:spacing w:before="8" w:line="261" w:lineRule="auto"/>
        <w:ind w:right="166" w:firstLine="427"/>
        <w:rPr>
          <w:sz w:val="24"/>
          <w:szCs w:val="24"/>
        </w:rPr>
      </w:pPr>
      <w:r w:rsidRPr="0040174E">
        <w:rPr>
          <w:sz w:val="24"/>
          <w:szCs w:val="24"/>
        </w:rPr>
        <w:t>Соотносить результаты своего исследования с уже имеющимися данными, оценивать их значимость.</w:t>
      </w:r>
    </w:p>
    <w:p w:rsidR="00A25144" w:rsidRPr="0040174E" w:rsidRDefault="002C1F89">
      <w:pPr>
        <w:pStyle w:val="a4"/>
        <w:numPr>
          <w:ilvl w:val="1"/>
          <w:numId w:val="74"/>
        </w:numPr>
        <w:tabs>
          <w:tab w:val="left" w:pos="872"/>
        </w:tabs>
        <w:spacing w:before="10" w:line="264" w:lineRule="auto"/>
        <w:ind w:right="163" w:firstLine="427"/>
        <w:rPr>
          <w:sz w:val="24"/>
          <w:szCs w:val="24"/>
        </w:rPr>
      </w:pPr>
      <w:r w:rsidRPr="0040174E">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 территориальному устройству, типы политических партий, общественно- политических организаций.</w:t>
      </w:r>
    </w:p>
    <w:p w:rsidR="00A25144" w:rsidRPr="0040174E" w:rsidRDefault="002C1F89">
      <w:pPr>
        <w:pStyle w:val="a4"/>
        <w:numPr>
          <w:ilvl w:val="1"/>
          <w:numId w:val="74"/>
        </w:numPr>
        <w:tabs>
          <w:tab w:val="left" w:pos="872"/>
        </w:tabs>
        <w:spacing w:before="11" w:line="264" w:lineRule="auto"/>
        <w:ind w:right="167" w:firstLine="427"/>
        <w:rPr>
          <w:sz w:val="24"/>
          <w:szCs w:val="24"/>
        </w:rPr>
      </w:pPr>
      <w:r w:rsidRPr="0040174E">
        <w:rPr>
          <w:sz w:val="24"/>
          <w:szCs w:val="24"/>
        </w:rPr>
        <w:t>Сравнивать формы политического участия (выборы и референдум), проступокипреступление,дееспособностьмалолетних ввозрасте</w:t>
      </w:r>
      <w:r w:rsidR="00490783">
        <w:rPr>
          <w:sz w:val="24"/>
          <w:szCs w:val="24"/>
        </w:rPr>
        <w:t xml:space="preserve"> </w:t>
      </w:r>
      <w:r w:rsidRPr="0040174E">
        <w:rPr>
          <w:sz w:val="24"/>
          <w:szCs w:val="24"/>
        </w:rPr>
        <w:t>от</w:t>
      </w:r>
      <w:r w:rsidR="00490783">
        <w:rPr>
          <w:sz w:val="24"/>
          <w:szCs w:val="24"/>
        </w:rPr>
        <w:t xml:space="preserve"> </w:t>
      </w:r>
      <w:r w:rsidRPr="0040174E">
        <w:rPr>
          <w:sz w:val="24"/>
          <w:szCs w:val="24"/>
        </w:rPr>
        <w:t>6</w:t>
      </w:r>
      <w:r w:rsidR="00490783">
        <w:rPr>
          <w:sz w:val="24"/>
          <w:szCs w:val="24"/>
        </w:rPr>
        <w:t xml:space="preserve"> </w:t>
      </w:r>
      <w:r w:rsidRPr="0040174E">
        <w:rPr>
          <w:sz w:val="24"/>
          <w:szCs w:val="24"/>
        </w:rPr>
        <w:t>до14 лет и несовершеннолетних в возрасте от 14 до 18 лет, мораль и право.</w:t>
      </w:r>
    </w:p>
    <w:p w:rsidR="00A25144" w:rsidRPr="0040174E" w:rsidRDefault="002C1F89">
      <w:pPr>
        <w:pStyle w:val="a4"/>
        <w:numPr>
          <w:ilvl w:val="1"/>
          <w:numId w:val="74"/>
        </w:numPr>
        <w:tabs>
          <w:tab w:val="left" w:pos="872"/>
        </w:tabs>
        <w:spacing w:before="7" w:line="261" w:lineRule="auto"/>
        <w:ind w:right="172" w:firstLine="427"/>
        <w:rPr>
          <w:sz w:val="24"/>
          <w:szCs w:val="24"/>
        </w:rPr>
      </w:pPr>
      <w:r w:rsidRPr="0040174E">
        <w:rPr>
          <w:sz w:val="24"/>
          <w:szCs w:val="24"/>
        </w:rPr>
        <w:t>Определять конструктивные модели поведения в конфликтной ситуации, находить конструктивное разрешение конфликта.</w:t>
      </w:r>
    </w:p>
    <w:p w:rsidR="00A25144" w:rsidRPr="0040174E" w:rsidRDefault="002C1F89">
      <w:pPr>
        <w:pStyle w:val="a4"/>
        <w:numPr>
          <w:ilvl w:val="1"/>
          <w:numId w:val="74"/>
        </w:numPr>
        <w:tabs>
          <w:tab w:val="left" w:pos="872"/>
        </w:tabs>
        <w:spacing w:before="8" w:line="261" w:lineRule="auto"/>
        <w:ind w:right="167" w:firstLine="427"/>
        <w:rPr>
          <w:sz w:val="24"/>
          <w:szCs w:val="24"/>
        </w:rPr>
      </w:pPr>
      <w:r w:rsidRPr="0040174E">
        <w:rPr>
          <w:sz w:val="24"/>
          <w:szCs w:val="24"/>
        </w:rPr>
        <w:t>Преобразовывать статистическую и визуальную информацию о достижениях России в текст.</w:t>
      </w:r>
    </w:p>
    <w:p w:rsidR="00A25144" w:rsidRPr="0040174E" w:rsidRDefault="002C1F89">
      <w:pPr>
        <w:pStyle w:val="a4"/>
        <w:numPr>
          <w:ilvl w:val="1"/>
          <w:numId w:val="74"/>
        </w:numPr>
        <w:tabs>
          <w:tab w:val="left" w:pos="872"/>
        </w:tabs>
        <w:spacing w:before="9" w:line="261" w:lineRule="auto"/>
        <w:ind w:right="166" w:firstLine="427"/>
        <w:rPr>
          <w:sz w:val="24"/>
          <w:szCs w:val="24"/>
        </w:rPr>
      </w:pPr>
      <w:r w:rsidRPr="0040174E">
        <w:rPr>
          <w:sz w:val="24"/>
          <w:szCs w:val="24"/>
        </w:rPr>
        <w:t>Вносить</w:t>
      </w:r>
      <w:r w:rsidR="00490783">
        <w:rPr>
          <w:sz w:val="24"/>
          <w:szCs w:val="24"/>
        </w:rPr>
        <w:t xml:space="preserve"> </w:t>
      </w:r>
      <w:r w:rsidRPr="0040174E">
        <w:rPr>
          <w:sz w:val="24"/>
          <w:szCs w:val="24"/>
        </w:rPr>
        <w:t>коррективы</w:t>
      </w:r>
      <w:r w:rsidR="00490783">
        <w:rPr>
          <w:sz w:val="24"/>
          <w:szCs w:val="24"/>
        </w:rPr>
        <w:t xml:space="preserve"> </w:t>
      </w:r>
      <w:r w:rsidRPr="0040174E">
        <w:rPr>
          <w:sz w:val="24"/>
          <w:szCs w:val="24"/>
        </w:rPr>
        <w:t>в</w:t>
      </w:r>
      <w:r w:rsidR="00490783">
        <w:rPr>
          <w:sz w:val="24"/>
          <w:szCs w:val="24"/>
        </w:rPr>
        <w:t xml:space="preserve"> </w:t>
      </w:r>
      <w:r w:rsidRPr="0040174E">
        <w:rPr>
          <w:sz w:val="24"/>
          <w:szCs w:val="24"/>
        </w:rPr>
        <w:t>моделируемую</w:t>
      </w:r>
      <w:r w:rsidR="00490783">
        <w:rPr>
          <w:sz w:val="24"/>
          <w:szCs w:val="24"/>
        </w:rPr>
        <w:t xml:space="preserve"> </w:t>
      </w:r>
      <w:r w:rsidRPr="0040174E">
        <w:rPr>
          <w:sz w:val="24"/>
          <w:szCs w:val="24"/>
        </w:rPr>
        <w:t>экономическую</w:t>
      </w:r>
      <w:r w:rsidR="00490783">
        <w:rPr>
          <w:sz w:val="24"/>
          <w:szCs w:val="24"/>
        </w:rPr>
        <w:t xml:space="preserve"> </w:t>
      </w:r>
      <w:r w:rsidRPr="0040174E">
        <w:rPr>
          <w:sz w:val="24"/>
          <w:szCs w:val="24"/>
        </w:rPr>
        <w:t>деятельность</w:t>
      </w:r>
      <w:r w:rsidR="00490783">
        <w:rPr>
          <w:sz w:val="24"/>
          <w:szCs w:val="24"/>
        </w:rPr>
        <w:t xml:space="preserve"> </w:t>
      </w:r>
      <w:r w:rsidRPr="0040174E">
        <w:rPr>
          <w:sz w:val="24"/>
          <w:szCs w:val="24"/>
        </w:rPr>
        <w:t>на основе изменившихся ситуаций.</w:t>
      </w:r>
    </w:p>
    <w:p w:rsidR="00A25144" w:rsidRPr="0040174E" w:rsidRDefault="002C1F89">
      <w:pPr>
        <w:pStyle w:val="a4"/>
        <w:numPr>
          <w:ilvl w:val="1"/>
          <w:numId w:val="74"/>
        </w:numPr>
        <w:tabs>
          <w:tab w:val="left" w:pos="872"/>
        </w:tabs>
        <w:spacing w:before="10" w:line="261" w:lineRule="auto"/>
        <w:ind w:right="166" w:firstLine="427"/>
        <w:rPr>
          <w:sz w:val="24"/>
          <w:szCs w:val="24"/>
        </w:rPr>
      </w:pPr>
      <w:r w:rsidRPr="0040174E">
        <w:rPr>
          <w:sz w:val="24"/>
          <w:szCs w:val="24"/>
        </w:rPr>
        <w:t>Использовать полученные знания для публичного представления результатов своей деятельности в сфере духовной культуры.</w:t>
      </w:r>
    </w:p>
    <w:p w:rsidR="00A25144" w:rsidRPr="0040174E" w:rsidRDefault="002C1F89">
      <w:pPr>
        <w:pStyle w:val="a4"/>
        <w:numPr>
          <w:ilvl w:val="1"/>
          <w:numId w:val="74"/>
        </w:numPr>
        <w:tabs>
          <w:tab w:val="left" w:pos="872"/>
        </w:tabs>
        <w:spacing w:before="86" w:line="264" w:lineRule="auto"/>
        <w:ind w:right="173" w:firstLine="427"/>
        <w:rPr>
          <w:sz w:val="24"/>
          <w:szCs w:val="24"/>
        </w:rPr>
      </w:pPr>
      <w:r w:rsidRPr="0040174E">
        <w:rPr>
          <w:sz w:val="24"/>
          <w:szCs w:val="24"/>
        </w:rPr>
        <w:t>Выступать с сообщениями в соответствии с особенностямиаудитории и регламентом.</w:t>
      </w:r>
    </w:p>
    <w:p w:rsidR="00A25144" w:rsidRPr="0040174E" w:rsidRDefault="002C1F89">
      <w:pPr>
        <w:pStyle w:val="a4"/>
        <w:numPr>
          <w:ilvl w:val="1"/>
          <w:numId w:val="74"/>
        </w:numPr>
        <w:tabs>
          <w:tab w:val="left" w:pos="872"/>
        </w:tabs>
        <w:spacing w:before="3" w:line="261" w:lineRule="auto"/>
        <w:ind w:right="167" w:firstLine="427"/>
        <w:rPr>
          <w:sz w:val="24"/>
          <w:szCs w:val="24"/>
        </w:rPr>
      </w:pPr>
      <w:r w:rsidRPr="0040174E">
        <w:rPr>
          <w:sz w:val="24"/>
          <w:szCs w:val="24"/>
        </w:rPr>
        <w:t>Устанавливать и объяснять взаимосвязи между правами человека и гражданина и обязанностями граждан.</w:t>
      </w:r>
    </w:p>
    <w:p w:rsidR="00A25144" w:rsidRPr="0040174E" w:rsidRDefault="002C1F89">
      <w:pPr>
        <w:pStyle w:val="a4"/>
        <w:numPr>
          <w:ilvl w:val="1"/>
          <w:numId w:val="74"/>
        </w:numPr>
        <w:tabs>
          <w:tab w:val="left" w:pos="872"/>
        </w:tabs>
        <w:spacing w:before="10"/>
        <w:ind w:left="871" w:hanging="282"/>
        <w:rPr>
          <w:sz w:val="24"/>
          <w:szCs w:val="24"/>
        </w:rPr>
      </w:pPr>
      <w:r w:rsidRPr="0040174E">
        <w:rPr>
          <w:sz w:val="24"/>
          <w:szCs w:val="24"/>
        </w:rPr>
        <w:t>Объяснять</w:t>
      </w:r>
      <w:r w:rsidR="00331091">
        <w:rPr>
          <w:sz w:val="24"/>
          <w:szCs w:val="24"/>
        </w:rPr>
        <w:t xml:space="preserve"> </w:t>
      </w:r>
      <w:r w:rsidRPr="0040174E">
        <w:rPr>
          <w:sz w:val="24"/>
          <w:szCs w:val="24"/>
        </w:rPr>
        <w:t>причины</w:t>
      </w:r>
      <w:r w:rsidR="00331091">
        <w:rPr>
          <w:sz w:val="24"/>
          <w:szCs w:val="24"/>
        </w:rPr>
        <w:t xml:space="preserve"> </w:t>
      </w:r>
      <w:r w:rsidRPr="0040174E">
        <w:rPr>
          <w:sz w:val="24"/>
          <w:szCs w:val="24"/>
        </w:rPr>
        <w:t>смены</w:t>
      </w:r>
      <w:r w:rsidR="00331091">
        <w:rPr>
          <w:sz w:val="24"/>
          <w:szCs w:val="24"/>
        </w:rPr>
        <w:t xml:space="preserve"> </w:t>
      </w:r>
      <w:r w:rsidRPr="0040174E">
        <w:rPr>
          <w:sz w:val="24"/>
          <w:szCs w:val="24"/>
        </w:rPr>
        <w:t>дня</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ночи</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времен</w:t>
      </w:r>
      <w:r w:rsidRPr="0040174E">
        <w:rPr>
          <w:spacing w:val="-2"/>
          <w:sz w:val="24"/>
          <w:szCs w:val="24"/>
        </w:rPr>
        <w:t xml:space="preserve"> года.</w:t>
      </w:r>
    </w:p>
    <w:p w:rsidR="00A25144" w:rsidRPr="0040174E" w:rsidRDefault="002C1F89">
      <w:pPr>
        <w:pStyle w:val="a4"/>
        <w:numPr>
          <w:ilvl w:val="1"/>
          <w:numId w:val="74"/>
        </w:numPr>
        <w:tabs>
          <w:tab w:val="left" w:pos="872"/>
          <w:tab w:val="left" w:pos="3563"/>
          <w:tab w:val="left" w:pos="6173"/>
          <w:tab w:val="left" w:pos="8599"/>
        </w:tabs>
        <w:spacing w:before="34" w:line="266" w:lineRule="auto"/>
        <w:ind w:right="164" w:firstLine="427"/>
        <w:rPr>
          <w:sz w:val="24"/>
          <w:szCs w:val="24"/>
        </w:rPr>
      </w:pPr>
      <w:r w:rsidRPr="0040174E">
        <w:rPr>
          <w:spacing w:val="-2"/>
          <w:sz w:val="24"/>
          <w:szCs w:val="24"/>
        </w:rPr>
        <w:t>Устанавливать</w:t>
      </w:r>
      <w:r w:rsidRPr="0040174E">
        <w:rPr>
          <w:sz w:val="24"/>
          <w:szCs w:val="24"/>
        </w:rPr>
        <w:tab/>
      </w:r>
      <w:r w:rsidRPr="0040174E">
        <w:rPr>
          <w:spacing w:val="-2"/>
          <w:sz w:val="24"/>
          <w:szCs w:val="24"/>
        </w:rPr>
        <w:t>эмпирические</w:t>
      </w:r>
      <w:r w:rsidRPr="0040174E">
        <w:rPr>
          <w:sz w:val="24"/>
          <w:szCs w:val="24"/>
        </w:rPr>
        <w:tab/>
      </w:r>
      <w:r w:rsidRPr="0040174E">
        <w:rPr>
          <w:spacing w:val="-2"/>
          <w:sz w:val="24"/>
          <w:szCs w:val="24"/>
        </w:rPr>
        <w:t>зависимости</w:t>
      </w:r>
      <w:r w:rsidRPr="0040174E">
        <w:rPr>
          <w:sz w:val="24"/>
          <w:szCs w:val="24"/>
        </w:rPr>
        <w:tab/>
      </w:r>
      <w:r w:rsidR="00331091">
        <w:rPr>
          <w:spacing w:val="-2"/>
          <w:sz w:val="24"/>
          <w:szCs w:val="24"/>
        </w:rPr>
        <w:t xml:space="preserve">между </w:t>
      </w:r>
      <w:r w:rsidRPr="0040174E">
        <w:rPr>
          <w:sz w:val="24"/>
          <w:szCs w:val="24"/>
        </w:rPr>
        <w:lastRenderedPageBreak/>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25144" w:rsidRPr="0040174E" w:rsidRDefault="002C1F89">
      <w:pPr>
        <w:pStyle w:val="a4"/>
        <w:numPr>
          <w:ilvl w:val="1"/>
          <w:numId w:val="74"/>
        </w:numPr>
        <w:tabs>
          <w:tab w:val="left" w:pos="872"/>
        </w:tabs>
        <w:spacing w:line="261" w:lineRule="auto"/>
        <w:ind w:right="164" w:firstLine="427"/>
        <w:rPr>
          <w:sz w:val="24"/>
          <w:szCs w:val="24"/>
        </w:rPr>
      </w:pPr>
      <w:r w:rsidRPr="0040174E">
        <w:rPr>
          <w:sz w:val="24"/>
          <w:szCs w:val="24"/>
        </w:rPr>
        <w:t xml:space="preserve">Классифицировать формы рельефа суши по высоте и по внешнему </w:t>
      </w:r>
      <w:r w:rsidRPr="0040174E">
        <w:rPr>
          <w:spacing w:val="-2"/>
          <w:sz w:val="24"/>
          <w:szCs w:val="24"/>
        </w:rPr>
        <w:t>облику.</w:t>
      </w:r>
    </w:p>
    <w:p w:rsidR="00A25144" w:rsidRPr="0040174E" w:rsidRDefault="002C1F89">
      <w:pPr>
        <w:pStyle w:val="a4"/>
        <w:numPr>
          <w:ilvl w:val="1"/>
          <w:numId w:val="74"/>
        </w:numPr>
        <w:tabs>
          <w:tab w:val="left" w:pos="872"/>
        </w:tabs>
        <w:spacing w:before="4"/>
        <w:ind w:left="871" w:hanging="282"/>
        <w:rPr>
          <w:sz w:val="24"/>
          <w:szCs w:val="24"/>
        </w:rPr>
      </w:pPr>
      <w:r w:rsidRPr="0040174E">
        <w:rPr>
          <w:sz w:val="24"/>
          <w:szCs w:val="24"/>
        </w:rPr>
        <w:t>Классифицироватьостровапо</w:t>
      </w:r>
      <w:r w:rsidRPr="0040174E">
        <w:rPr>
          <w:spacing w:val="-2"/>
          <w:sz w:val="24"/>
          <w:szCs w:val="24"/>
        </w:rPr>
        <w:t>происхождению.</w:t>
      </w:r>
    </w:p>
    <w:p w:rsidR="00A25144" w:rsidRPr="0040174E" w:rsidRDefault="002C1F89">
      <w:pPr>
        <w:pStyle w:val="a4"/>
        <w:numPr>
          <w:ilvl w:val="1"/>
          <w:numId w:val="74"/>
        </w:numPr>
        <w:tabs>
          <w:tab w:val="left" w:pos="872"/>
        </w:tabs>
        <w:spacing w:before="34" w:line="264" w:lineRule="auto"/>
        <w:ind w:right="167" w:firstLine="424"/>
        <w:rPr>
          <w:sz w:val="24"/>
          <w:szCs w:val="24"/>
        </w:rPr>
      </w:pPr>
      <w:r w:rsidRPr="0040174E">
        <w:rPr>
          <w:sz w:val="24"/>
          <w:szCs w:val="24"/>
        </w:rPr>
        <w:t>Формулировать оценочные суждения о последствиях изменений компонентовприродыврезультатедеятельностичеловекасиспользованием разных источников географической информации.</w:t>
      </w:r>
    </w:p>
    <w:p w:rsidR="00A25144" w:rsidRPr="0040174E" w:rsidRDefault="002C1F89">
      <w:pPr>
        <w:pStyle w:val="a4"/>
        <w:numPr>
          <w:ilvl w:val="1"/>
          <w:numId w:val="74"/>
        </w:numPr>
        <w:tabs>
          <w:tab w:val="left" w:pos="872"/>
        </w:tabs>
        <w:spacing w:before="4" w:line="264" w:lineRule="auto"/>
        <w:ind w:right="166" w:firstLine="427"/>
        <w:rPr>
          <w:sz w:val="24"/>
          <w:szCs w:val="24"/>
        </w:rPr>
      </w:pPr>
      <w:r w:rsidRPr="0040174E">
        <w:rPr>
          <w:sz w:val="24"/>
          <w:szCs w:val="24"/>
        </w:rPr>
        <w:t xml:space="preserve">Самостоятельно составлять план решения учебной географической </w:t>
      </w:r>
      <w:r w:rsidRPr="0040174E">
        <w:rPr>
          <w:spacing w:val="-2"/>
          <w:sz w:val="24"/>
          <w:szCs w:val="24"/>
        </w:rPr>
        <w:t>задачи.</w:t>
      </w:r>
    </w:p>
    <w:p w:rsidR="00A25144" w:rsidRPr="0040174E" w:rsidRDefault="002C1F89">
      <w:pPr>
        <w:pStyle w:val="31"/>
        <w:spacing w:before="172" w:line="318" w:lineRule="exact"/>
        <w:ind w:left="163"/>
        <w:rPr>
          <w:sz w:val="24"/>
          <w:szCs w:val="24"/>
        </w:rPr>
      </w:pPr>
      <w:r w:rsidRPr="0040174E">
        <w:rPr>
          <w:sz w:val="24"/>
          <w:szCs w:val="24"/>
        </w:rPr>
        <w:t>Формированиебазовыхисследовательских</w:t>
      </w:r>
      <w:r w:rsidRPr="0040174E">
        <w:rPr>
          <w:spacing w:val="-2"/>
          <w:sz w:val="24"/>
          <w:szCs w:val="24"/>
        </w:rPr>
        <w:t>действий</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sidRPr="0040174E">
        <w:rPr>
          <w:spacing w:val="-2"/>
          <w:sz w:val="24"/>
          <w:szCs w:val="24"/>
        </w:rPr>
        <w:t>форме.</w:t>
      </w:r>
    </w:p>
    <w:p w:rsidR="00A25144" w:rsidRPr="0040174E" w:rsidRDefault="002C1F89">
      <w:pPr>
        <w:pStyle w:val="a4"/>
        <w:numPr>
          <w:ilvl w:val="1"/>
          <w:numId w:val="74"/>
        </w:numPr>
        <w:tabs>
          <w:tab w:val="left" w:pos="872"/>
        </w:tabs>
        <w:spacing w:line="264" w:lineRule="auto"/>
        <w:ind w:right="166" w:firstLine="427"/>
        <w:rPr>
          <w:sz w:val="24"/>
          <w:szCs w:val="24"/>
        </w:rPr>
      </w:pPr>
      <w:r w:rsidRPr="0040174E">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25144" w:rsidRPr="0040174E" w:rsidRDefault="002C1F89">
      <w:pPr>
        <w:pStyle w:val="a4"/>
        <w:numPr>
          <w:ilvl w:val="1"/>
          <w:numId w:val="74"/>
        </w:numPr>
        <w:tabs>
          <w:tab w:val="left" w:pos="872"/>
        </w:tabs>
        <w:spacing w:line="264" w:lineRule="auto"/>
        <w:ind w:right="167" w:firstLine="427"/>
        <w:rPr>
          <w:sz w:val="24"/>
          <w:szCs w:val="24"/>
        </w:rPr>
      </w:pPr>
      <w:r w:rsidRPr="0040174E">
        <w:rPr>
          <w:sz w:val="24"/>
          <w:szCs w:val="24"/>
        </w:rPr>
        <w:t xml:space="preserve">Представлять результаты фенологических наблюдений и наблюдений за погодой в различной форме (табличной, графической, географического </w:t>
      </w:r>
      <w:r w:rsidRPr="0040174E">
        <w:rPr>
          <w:spacing w:val="-2"/>
          <w:sz w:val="24"/>
          <w:szCs w:val="24"/>
        </w:rPr>
        <w:t>описания).</w:t>
      </w:r>
    </w:p>
    <w:p w:rsidR="00A25144" w:rsidRPr="0040174E" w:rsidRDefault="002C1F89">
      <w:pPr>
        <w:pStyle w:val="a4"/>
        <w:numPr>
          <w:ilvl w:val="1"/>
          <w:numId w:val="74"/>
        </w:numPr>
        <w:tabs>
          <w:tab w:val="left" w:pos="872"/>
        </w:tabs>
        <w:spacing w:line="261" w:lineRule="auto"/>
        <w:ind w:right="165" w:firstLine="427"/>
        <w:rPr>
          <w:sz w:val="24"/>
          <w:szCs w:val="24"/>
        </w:rPr>
      </w:pPr>
      <w:r w:rsidRPr="0040174E">
        <w:rPr>
          <w:sz w:val="24"/>
          <w:szCs w:val="24"/>
        </w:rPr>
        <w:t>Проводить по самостоятельно составленному плану небольшое исследование роли традиций в обществе.</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 xml:space="preserve">Исследовать несложные практические ситуации, связанные с использованием различных способов повышения эффективности </w:t>
      </w:r>
      <w:r w:rsidRPr="0040174E">
        <w:rPr>
          <w:spacing w:val="-2"/>
          <w:sz w:val="24"/>
          <w:szCs w:val="24"/>
        </w:rPr>
        <w:t>производства.</w:t>
      </w:r>
    </w:p>
    <w:p w:rsidR="00A25144" w:rsidRPr="0040174E" w:rsidRDefault="00A25144">
      <w:pPr>
        <w:pStyle w:val="a3"/>
        <w:spacing w:before="6"/>
        <w:ind w:left="0" w:firstLine="0"/>
        <w:jc w:val="left"/>
        <w:rPr>
          <w:sz w:val="24"/>
          <w:szCs w:val="24"/>
        </w:rPr>
      </w:pPr>
    </w:p>
    <w:p w:rsidR="00A25144" w:rsidRPr="0040174E" w:rsidRDefault="002C1F89">
      <w:pPr>
        <w:pStyle w:val="31"/>
        <w:ind w:left="163"/>
        <w:rPr>
          <w:sz w:val="24"/>
          <w:szCs w:val="24"/>
        </w:rPr>
      </w:pPr>
      <w:r w:rsidRPr="0040174E">
        <w:rPr>
          <w:sz w:val="24"/>
          <w:szCs w:val="24"/>
        </w:rPr>
        <w:t>Работас</w:t>
      </w:r>
      <w:r w:rsidRPr="0040174E">
        <w:rPr>
          <w:spacing w:val="-2"/>
          <w:sz w:val="24"/>
          <w:szCs w:val="24"/>
        </w:rPr>
        <w:t xml:space="preserve"> информацией</w:t>
      </w:r>
    </w:p>
    <w:p w:rsidR="00A25144" w:rsidRPr="0040174E" w:rsidRDefault="002C1F89">
      <w:pPr>
        <w:pStyle w:val="a4"/>
        <w:numPr>
          <w:ilvl w:val="1"/>
          <w:numId w:val="74"/>
        </w:numPr>
        <w:tabs>
          <w:tab w:val="left" w:pos="872"/>
        </w:tabs>
        <w:spacing w:before="23" w:line="264" w:lineRule="auto"/>
        <w:ind w:right="167" w:firstLine="427"/>
        <w:rPr>
          <w:sz w:val="24"/>
          <w:szCs w:val="24"/>
        </w:rPr>
      </w:pPr>
      <w:r w:rsidRPr="0040174E">
        <w:rPr>
          <w:sz w:val="24"/>
          <w:szCs w:val="24"/>
        </w:rPr>
        <w:t>Проводить</w:t>
      </w:r>
      <w:r w:rsidR="00331091">
        <w:rPr>
          <w:sz w:val="24"/>
          <w:szCs w:val="24"/>
        </w:rPr>
        <w:t xml:space="preserve"> </w:t>
      </w:r>
      <w:r w:rsidRPr="0040174E">
        <w:rPr>
          <w:sz w:val="24"/>
          <w:szCs w:val="24"/>
        </w:rPr>
        <w:t>поиск</w:t>
      </w:r>
      <w:r w:rsidR="00331091">
        <w:rPr>
          <w:sz w:val="24"/>
          <w:szCs w:val="24"/>
        </w:rPr>
        <w:t xml:space="preserve"> </w:t>
      </w:r>
      <w:r w:rsidRPr="0040174E">
        <w:rPr>
          <w:sz w:val="24"/>
          <w:szCs w:val="24"/>
        </w:rPr>
        <w:t>необходимой</w:t>
      </w:r>
      <w:r w:rsidR="00331091">
        <w:rPr>
          <w:sz w:val="24"/>
          <w:szCs w:val="24"/>
        </w:rPr>
        <w:t xml:space="preserve"> </w:t>
      </w:r>
      <w:r w:rsidRPr="0040174E">
        <w:rPr>
          <w:sz w:val="24"/>
          <w:szCs w:val="24"/>
        </w:rPr>
        <w:t>исторической</w:t>
      </w:r>
      <w:r w:rsidR="00331091">
        <w:rPr>
          <w:sz w:val="24"/>
          <w:szCs w:val="24"/>
        </w:rPr>
        <w:t xml:space="preserve"> </w:t>
      </w:r>
      <w:r w:rsidRPr="0040174E">
        <w:rPr>
          <w:sz w:val="24"/>
          <w:szCs w:val="24"/>
        </w:rPr>
        <w:t>информации в</w:t>
      </w:r>
      <w:r w:rsidR="00331091">
        <w:rPr>
          <w:sz w:val="24"/>
          <w:szCs w:val="24"/>
        </w:rPr>
        <w:t xml:space="preserve"> </w:t>
      </w:r>
      <w:r w:rsidRPr="0040174E">
        <w:rPr>
          <w:sz w:val="24"/>
          <w:szCs w:val="24"/>
        </w:rPr>
        <w:t>учебной</w:t>
      </w:r>
      <w:r w:rsidR="00331091">
        <w:rPr>
          <w:sz w:val="24"/>
          <w:szCs w:val="24"/>
        </w:rPr>
        <w:t xml:space="preserve"> </w:t>
      </w:r>
      <w:r w:rsidRPr="0040174E">
        <w:rPr>
          <w:sz w:val="24"/>
          <w:szCs w:val="24"/>
        </w:rPr>
        <w:t>и научной литературе, аутентичных источниках (материальных, письменных, визуальных),</w:t>
      </w:r>
      <w:r w:rsidR="00331091">
        <w:rPr>
          <w:sz w:val="24"/>
          <w:szCs w:val="24"/>
        </w:rPr>
        <w:t xml:space="preserve"> </w:t>
      </w:r>
      <w:r w:rsidRPr="0040174E">
        <w:rPr>
          <w:sz w:val="24"/>
          <w:szCs w:val="24"/>
        </w:rPr>
        <w:t>публицистике</w:t>
      </w:r>
      <w:r w:rsidR="00331091">
        <w:rPr>
          <w:sz w:val="24"/>
          <w:szCs w:val="24"/>
        </w:rPr>
        <w:t xml:space="preserve"> </w:t>
      </w:r>
      <w:r w:rsidRPr="0040174E">
        <w:rPr>
          <w:sz w:val="24"/>
          <w:szCs w:val="24"/>
        </w:rPr>
        <w:t>идр.</w:t>
      </w:r>
      <w:r w:rsidR="00331091">
        <w:rPr>
          <w:sz w:val="24"/>
          <w:szCs w:val="24"/>
        </w:rPr>
        <w:t xml:space="preserve"> </w:t>
      </w:r>
      <w:r w:rsidR="00331091" w:rsidRPr="0040174E">
        <w:rPr>
          <w:sz w:val="24"/>
          <w:szCs w:val="24"/>
        </w:rPr>
        <w:t>В</w:t>
      </w:r>
      <w:r w:rsidR="00331091">
        <w:rPr>
          <w:sz w:val="24"/>
          <w:szCs w:val="24"/>
        </w:rPr>
        <w:t xml:space="preserve"> </w:t>
      </w:r>
      <w:r w:rsidRPr="0040174E">
        <w:rPr>
          <w:sz w:val="24"/>
          <w:szCs w:val="24"/>
        </w:rPr>
        <w:t>соответствии</w:t>
      </w:r>
      <w:r w:rsidR="00331091">
        <w:rPr>
          <w:sz w:val="24"/>
          <w:szCs w:val="24"/>
        </w:rPr>
        <w:t xml:space="preserve"> </w:t>
      </w:r>
      <w:r w:rsidRPr="0040174E">
        <w:rPr>
          <w:sz w:val="24"/>
          <w:szCs w:val="24"/>
        </w:rPr>
        <w:t>с</w:t>
      </w:r>
      <w:r w:rsidR="00331091">
        <w:rPr>
          <w:sz w:val="24"/>
          <w:szCs w:val="24"/>
        </w:rPr>
        <w:t xml:space="preserve"> </w:t>
      </w:r>
      <w:r w:rsidRPr="0040174E">
        <w:rPr>
          <w:spacing w:val="-2"/>
          <w:sz w:val="24"/>
          <w:szCs w:val="24"/>
        </w:rPr>
        <w:t>предложенной</w:t>
      </w:r>
    </w:p>
    <w:p w:rsidR="00A25144" w:rsidRPr="0040174E" w:rsidRDefault="00331091">
      <w:pPr>
        <w:pStyle w:val="a3"/>
        <w:spacing w:before="67"/>
        <w:ind w:left="163" w:firstLine="0"/>
        <w:rPr>
          <w:sz w:val="24"/>
          <w:szCs w:val="24"/>
        </w:rPr>
      </w:pPr>
      <w:r>
        <w:rPr>
          <w:sz w:val="24"/>
          <w:szCs w:val="24"/>
        </w:rPr>
        <w:t>п</w:t>
      </w:r>
      <w:r w:rsidR="002C1F89" w:rsidRPr="0040174E">
        <w:rPr>
          <w:sz w:val="24"/>
          <w:szCs w:val="24"/>
        </w:rPr>
        <w:t>ознавательной</w:t>
      </w:r>
      <w:r>
        <w:rPr>
          <w:sz w:val="24"/>
          <w:szCs w:val="24"/>
        </w:rPr>
        <w:t xml:space="preserve"> </w:t>
      </w:r>
      <w:r w:rsidR="002C1F89" w:rsidRPr="0040174E">
        <w:rPr>
          <w:spacing w:val="-2"/>
          <w:sz w:val="24"/>
          <w:szCs w:val="24"/>
        </w:rPr>
        <w:t>задачей.</w:t>
      </w:r>
    </w:p>
    <w:p w:rsidR="00A25144" w:rsidRPr="0040174E" w:rsidRDefault="002C1F89">
      <w:pPr>
        <w:pStyle w:val="a4"/>
        <w:numPr>
          <w:ilvl w:val="1"/>
          <w:numId w:val="74"/>
        </w:numPr>
        <w:tabs>
          <w:tab w:val="left" w:pos="872"/>
        </w:tabs>
        <w:spacing w:before="32" w:line="264" w:lineRule="auto"/>
        <w:ind w:right="165" w:firstLine="427"/>
        <w:rPr>
          <w:sz w:val="24"/>
          <w:szCs w:val="24"/>
        </w:rPr>
      </w:pPr>
      <w:r w:rsidRPr="0040174E">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25144" w:rsidRPr="0040174E" w:rsidRDefault="002C1F89">
      <w:pPr>
        <w:pStyle w:val="a4"/>
        <w:numPr>
          <w:ilvl w:val="1"/>
          <w:numId w:val="74"/>
        </w:numPr>
        <w:tabs>
          <w:tab w:val="left" w:pos="872"/>
        </w:tabs>
        <w:spacing w:line="261" w:lineRule="auto"/>
        <w:ind w:right="165" w:firstLine="427"/>
        <w:rPr>
          <w:sz w:val="24"/>
          <w:szCs w:val="24"/>
        </w:rPr>
      </w:pPr>
      <w:r w:rsidRPr="0040174E">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25144" w:rsidRPr="0040174E" w:rsidRDefault="002C1F89">
      <w:pPr>
        <w:pStyle w:val="a4"/>
        <w:numPr>
          <w:ilvl w:val="1"/>
          <w:numId w:val="74"/>
        </w:numPr>
        <w:tabs>
          <w:tab w:val="left" w:pos="872"/>
        </w:tabs>
        <w:spacing w:before="5" w:line="261" w:lineRule="auto"/>
        <w:ind w:right="169" w:firstLine="427"/>
        <w:rPr>
          <w:sz w:val="24"/>
          <w:szCs w:val="24"/>
        </w:rPr>
      </w:pPr>
      <w:r w:rsidRPr="0040174E">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25144" w:rsidRPr="0040174E" w:rsidRDefault="002C1F89">
      <w:pPr>
        <w:pStyle w:val="a4"/>
        <w:numPr>
          <w:ilvl w:val="1"/>
          <w:numId w:val="74"/>
        </w:numPr>
        <w:tabs>
          <w:tab w:val="left" w:pos="872"/>
        </w:tabs>
        <w:spacing w:before="7" w:line="264" w:lineRule="auto"/>
        <w:ind w:right="166" w:firstLine="427"/>
        <w:rPr>
          <w:sz w:val="24"/>
          <w:szCs w:val="24"/>
        </w:rPr>
      </w:pPr>
      <w:r w:rsidRPr="0040174E">
        <w:rPr>
          <w:sz w:val="24"/>
          <w:szCs w:val="24"/>
        </w:rPr>
        <w:t>Проводитьпоискнеобходимойисторическойинформациив учебнойи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 xml:space="preserve">Выбиратьисточники географической информации(картографические, </w:t>
      </w:r>
      <w:r w:rsidRPr="0040174E">
        <w:rPr>
          <w:sz w:val="24"/>
          <w:szCs w:val="24"/>
        </w:rPr>
        <w:lastRenderedPageBreak/>
        <w:t>статистические, текстовые, видео- и фотоизображения, компьютерные базы данных), необходимые для изучения особенностей хозяйства России.</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25144" w:rsidRPr="0040174E" w:rsidRDefault="002C1F89">
      <w:pPr>
        <w:pStyle w:val="a4"/>
        <w:numPr>
          <w:ilvl w:val="1"/>
          <w:numId w:val="74"/>
        </w:numPr>
        <w:tabs>
          <w:tab w:val="left" w:pos="872"/>
        </w:tabs>
        <w:spacing w:line="261" w:lineRule="auto"/>
        <w:ind w:right="167" w:firstLine="427"/>
        <w:rPr>
          <w:sz w:val="24"/>
          <w:szCs w:val="24"/>
        </w:rPr>
      </w:pPr>
      <w:r w:rsidRPr="0040174E">
        <w:rPr>
          <w:sz w:val="24"/>
          <w:szCs w:val="24"/>
        </w:rPr>
        <w:t xml:space="preserve">Определять информацию, недостающую для решения той или иной </w:t>
      </w:r>
      <w:r w:rsidRPr="0040174E">
        <w:rPr>
          <w:spacing w:val="-2"/>
          <w:sz w:val="24"/>
          <w:szCs w:val="24"/>
        </w:rPr>
        <w:t>задачи.</w:t>
      </w:r>
    </w:p>
    <w:p w:rsidR="00A25144" w:rsidRPr="0040174E" w:rsidRDefault="002C1F89">
      <w:pPr>
        <w:pStyle w:val="a4"/>
        <w:numPr>
          <w:ilvl w:val="1"/>
          <w:numId w:val="74"/>
        </w:numPr>
        <w:tabs>
          <w:tab w:val="left" w:pos="872"/>
        </w:tabs>
        <w:spacing w:line="264" w:lineRule="auto"/>
        <w:ind w:right="166" w:firstLine="427"/>
        <w:rPr>
          <w:sz w:val="24"/>
          <w:szCs w:val="24"/>
        </w:rPr>
      </w:pPr>
      <w:r w:rsidRPr="0040174E">
        <w:rPr>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25144" w:rsidRPr="0040174E" w:rsidRDefault="002C1F89">
      <w:pPr>
        <w:pStyle w:val="a4"/>
        <w:numPr>
          <w:ilvl w:val="1"/>
          <w:numId w:val="74"/>
        </w:numPr>
        <w:tabs>
          <w:tab w:val="left" w:pos="872"/>
        </w:tabs>
        <w:spacing w:line="264" w:lineRule="auto"/>
        <w:ind w:right="165" w:firstLine="427"/>
        <w:rPr>
          <w:sz w:val="24"/>
          <w:szCs w:val="24"/>
        </w:rPr>
      </w:pPr>
      <w:r w:rsidRPr="0040174E">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w:t>
      </w:r>
      <w:r w:rsidR="00331091">
        <w:rPr>
          <w:sz w:val="24"/>
          <w:szCs w:val="24"/>
        </w:rPr>
        <w:t xml:space="preserve"> </w:t>
      </w:r>
      <w:r w:rsidRPr="0040174E">
        <w:rPr>
          <w:sz w:val="24"/>
          <w:szCs w:val="24"/>
        </w:rPr>
        <w:t>источников</w:t>
      </w:r>
      <w:r w:rsidR="00331091">
        <w:rPr>
          <w:sz w:val="24"/>
          <w:szCs w:val="24"/>
        </w:rPr>
        <w:t xml:space="preserve"> </w:t>
      </w:r>
      <w:r w:rsidRPr="0040174E">
        <w:rPr>
          <w:sz w:val="24"/>
          <w:szCs w:val="24"/>
        </w:rPr>
        <w:t>(в</w:t>
      </w:r>
      <w:r w:rsidR="00331091">
        <w:rPr>
          <w:sz w:val="24"/>
          <w:szCs w:val="24"/>
        </w:rPr>
        <w:t xml:space="preserve"> </w:t>
      </w:r>
      <w:r w:rsidRPr="0040174E">
        <w:rPr>
          <w:sz w:val="24"/>
          <w:szCs w:val="24"/>
        </w:rPr>
        <w:t>том</w:t>
      </w:r>
      <w:r w:rsidR="00331091">
        <w:rPr>
          <w:sz w:val="24"/>
          <w:szCs w:val="24"/>
        </w:rPr>
        <w:t xml:space="preserve"> </w:t>
      </w:r>
      <w:r w:rsidRPr="0040174E">
        <w:rPr>
          <w:sz w:val="24"/>
          <w:szCs w:val="24"/>
        </w:rPr>
        <w:t>числе</w:t>
      </w:r>
      <w:r w:rsidR="00331091">
        <w:rPr>
          <w:sz w:val="24"/>
          <w:szCs w:val="24"/>
        </w:rPr>
        <w:t xml:space="preserve"> </w:t>
      </w:r>
      <w:r w:rsidRPr="0040174E">
        <w:rPr>
          <w:sz w:val="24"/>
          <w:szCs w:val="24"/>
        </w:rPr>
        <w:t>учебных</w:t>
      </w:r>
      <w:r w:rsidR="00331091">
        <w:rPr>
          <w:sz w:val="24"/>
          <w:szCs w:val="24"/>
        </w:rPr>
        <w:t xml:space="preserve"> </w:t>
      </w:r>
      <w:r w:rsidRPr="0040174E">
        <w:rPr>
          <w:sz w:val="24"/>
          <w:szCs w:val="24"/>
        </w:rPr>
        <w:t>материалов)</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 xml:space="preserve">публикаций </w:t>
      </w:r>
      <w:r w:rsidRPr="0040174E">
        <w:rPr>
          <w:spacing w:val="-4"/>
          <w:sz w:val="24"/>
          <w:szCs w:val="24"/>
        </w:rPr>
        <w:t>СМИ.</w:t>
      </w:r>
    </w:p>
    <w:p w:rsidR="00A25144" w:rsidRPr="0040174E" w:rsidRDefault="002C1F89">
      <w:pPr>
        <w:pStyle w:val="a4"/>
        <w:numPr>
          <w:ilvl w:val="1"/>
          <w:numId w:val="74"/>
        </w:numPr>
        <w:tabs>
          <w:tab w:val="left" w:pos="872"/>
        </w:tabs>
        <w:spacing w:line="339" w:lineRule="exact"/>
        <w:ind w:left="871" w:hanging="282"/>
        <w:rPr>
          <w:sz w:val="24"/>
          <w:szCs w:val="24"/>
        </w:rPr>
      </w:pPr>
      <w:r w:rsidRPr="0040174E">
        <w:rPr>
          <w:sz w:val="24"/>
          <w:szCs w:val="24"/>
        </w:rPr>
        <w:t>Представлять</w:t>
      </w:r>
      <w:r w:rsidR="00331091">
        <w:rPr>
          <w:sz w:val="24"/>
          <w:szCs w:val="24"/>
        </w:rPr>
        <w:t xml:space="preserve"> </w:t>
      </w:r>
      <w:r w:rsidRPr="0040174E">
        <w:rPr>
          <w:sz w:val="24"/>
          <w:szCs w:val="24"/>
        </w:rPr>
        <w:t>информацию</w:t>
      </w:r>
      <w:r w:rsidR="00331091">
        <w:rPr>
          <w:sz w:val="24"/>
          <w:szCs w:val="24"/>
        </w:rPr>
        <w:t xml:space="preserve"> </w:t>
      </w:r>
      <w:r w:rsidRPr="0040174E">
        <w:rPr>
          <w:sz w:val="24"/>
          <w:szCs w:val="24"/>
        </w:rPr>
        <w:t>в</w:t>
      </w:r>
      <w:r w:rsidR="00331091">
        <w:rPr>
          <w:sz w:val="24"/>
          <w:szCs w:val="24"/>
        </w:rPr>
        <w:t xml:space="preserve"> </w:t>
      </w:r>
      <w:r w:rsidRPr="0040174E">
        <w:rPr>
          <w:sz w:val="24"/>
          <w:szCs w:val="24"/>
        </w:rPr>
        <w:t>виде</w:t>
      </w:r>
      <w:r w:rsidR="00331091">
        <w:rPr>
          <w:sz w:val="24"/>
          <w:szCs w:val="24"/>
        </w:rPr>
        <w:t xml:space="preserve"> </w:t>
      </w:r>
      <w:r w:rsidRPr="0040174E">
        <w:rPr>
          <w:sz w:val="24"/>
          <w:szCs w:val="24"/>
        </w:rPr>
        <w:t>кратких</w:t>
      </w:r>
      <w:r w:rsidR="00331091">
        <w:rPr>
          <w:sz w:val="24"/>
          <w:szCs w:val="24"/>
        </w:rPr>
        <w:t xml:space="preserve"> </w:t>
      </w:r>
      <w:r w:rsidRPr="0040174E">
        <w:rPr>
          <w:sz w:val="24"/>
          <w:szCs w:val="24"/>
        </w:rPr>
        <w:t>выводов</w:t>
      </w:r>
      <w:r w:rsidR="00331091">
        <w:rPr>
          <w:sz w:val="24"/>
          <w:szCs w:val="24"/>
        </w:rPr>
        <w:t xml:space="preserve"> </w:t>
      </w:r>
      <w:r w:rsidRPr="0040174E">
        <w:rPr>
          <w:sz w:val="24"/>
          <w:szCs w:val="24"/>
        </w:rPr>
        <w:t>и</w:t>
      </w:r>
      <w:r w:rsidR="00331091">
        <w:rPr>
          <w:sz w:val="24"/>
          <w:szCs w:val="24"/>
        </w:rPr>
        <w:t xml:space="preserve"> </w:t>
      </w:r>
      <w:r w:rsidRPr="0040174E">
        <w:rPr>
          <w:spacing w:val="-2"/>
          <w:sz w:val="24"/>
          <w:szCs w:val="24"/>
        </w:rPr>
        <w:t>обобщений.</w:t>
      </w:r>
    </w:p>
    <w:p w:rsidR="00A25144" w:rsidRPr="0040174E" w:rsidRDefault="002C1F89">
      <w:pPr>
        <w:pStyle w:val="a4"/>
        <w:numPr>
          <w:ilvl w:val="1"/>
          <w:numId w:val="74"/>
        </w:numPr>
        <w:tabs>
          <w:tab w:val="left" w:pos="872"/>
        </w:tabs>
        <w:spacing w:before="21" w:line="264" w:lineRule="auto"/>
        <w:ind w:right="165" w:firstLine="427"/>
        <w:rPr>
          <w:sz w:val="24"/>
          <w:szCs w:val="24"/>
        </w:rPr>
      </w:pPr>
      <w:r w:rsidRPr="0040174E">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25144" w:rsidRPr="0040174E" w:rsidRDefault="002C1F89">
      <w:pPr>
        <w:pStyle w:val="31"/>
        <w:spacing w:before="69"/>
        <w:ind w:left="163"/>
        <w:rPr>
          <w:sz w:val="24"/>
          <w:szCs w:val="24"/>
        </w:rPr>
      </w:pPr>
      <w:r w:rsidRPr="0040174E">
        <w:rPr>
          <w:sz w:val="24"/>
          <w:szCs w:val="24"/>
        </w:rPr>
        <w:t>Формирование</w:t>
      </w:r>
      <w:r w:rsidR="00331091">
        <w:rPr>
          <w:sz w:val="24"/>
          <w:szCs w:val="24"/>
        </w:rPr>
        <w:t xml:space="preserve"> </w:t>
      </w:r>
      <w:r w:rsidRPr="0040174E">
        <w:rPr>
          <w:sz w:val="24"/>
          <w:szCs w:val="24"/>
        </w:rPr>
        <w:t>универсальных</w:t>
      </w:r>
      <w:r w:rsidR="00331091">
        <w:rPr>
          <w:sz w:val="24"/>
          <w:szCs w:val="24"/>
        </w:rPr>
        <w:t xml:space="preserve"> </w:t>
      </w:r>
      <w:r w:rsidRPr="0040174E">
        <w:rPr>
          <w:sz w:val="24"/>
          <w:szCs w:val="24"/>
        </w:rPr>
        <w:t>учебных</w:t>
      </w:r>
      <w:r w:rsidR="00331091">
        <w:rPr>
          <w:sz w:val="24"/>
          <w:szCs w:val="24"/>
        </w:rPr>
        <w:t xml:space="preserve"> </w:t>
      </w:r>
      <w:r w:rsidRPr="0040174E">
        <w:rPr>
          <w:sz w:val="24"/>
          <w:szCs w:val="24"/>
        </w:rPr>
        <w:t>коммуникативных</w:t>
      </w:r>
      <w:r w:rsidR="0033109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26" w:line="261" w:lineRule="auto"/>
        <w:ind w:right="173" w:firstLine="427"/>
        <w:rPr>
          <w:sz w:val="24"/>
          <w:szCs w:val="24"/>
        </w:rPr>
      </w:pPr>
      <w:r w:rsidRPr="0040174E">
        <w:rPr>
          <w:sz w:val="24"/>
          <w:szCs w:val="24"/>
        </w:rPr>
        <w:t>Определять характер отношений между людьми в различных исторических и современных ситуациях, событиях.</w:t>
      </w:r>
    </w:p>
    <w:p w:rsidR="00A25144" w:rsidRPr="0040174E" w:rsidRDefault="002C1F89">
      <w:pPr>
        <w:pStyle w:val="a4"/>
        <w:numPr>
          <w:ilvl w:val="1"/>
          <w:numId w:val="74"/>
        </w:numPr>
        <w:tabs>
          <w:tab w:val="left" w:pos="872"/>
        </w:tabs>
        <w:spacing w:before="2" w:line="261" w:lineRule="auto"/>
        <w:ind w:right="166" w:firstLine="427"/>
        <w:rPr>
          <w:sz w:val="24"/>
          <w:szCs w:val="24"/>
        </w:rPr>
      </w:pPr>
      <w:r w:rsidRPr="0040174E">
        <w:rPr>
          <w:sz w:val="24"/>
          <w:szCs w:val="24"/>
        </w:rPr>
        <w:t>Раскрывать</w:t>
      </w:r>
      <w:r w:rsidR="00331091">
        <w:rPr>
          <w:sz w:val="24"/>
          <w:szCs w:val="24"/>
        </w:rPr>
        <w:t xml:space="preserve"> </w:t>
      </w:r>
      <w:r w:rsidRPr="0040174E">
        <w:rPr>
          <w:sz w:val="24"/>
          <w:szCs w:val="24"/>
        </w:rPr>
        <w:t>значение</w:t>
      </w:r>
      <w:r w:rsidR="00331091">
        <w:rPr>
          <w:sz w:val="24"/>
          <w:szCs w:val="24"/>
        </w:rPr>
        <w:t xml:space="preserve"> </w:t>
      </w:r>
      <w:r w:rsidRPr="0040174E">
        <w:rPr>
          <w:sz w:val="24"/>
          <w:szCs w:val="24"/>
        </w:rPr>
        <w:t>совместной</w:t>
      </w:r>
      <w:r w:rsidR="00331091">
        <w:rPr>
          <w:sz w:val="24"/>
          <w:szCs w:val="24"/>
        </w:rPr>
        <w:t xml:space="preserve"> </w:t>
      </w:r>
      <w:r w:rsidRPr="0040174E">
        <w:rPr>
          <w:sz w:val="24"/>
          <w:szCs w:val="24"/>
        </w:rPr>
        <w:t>деятельности,</w:t>
      </w:r>
      <w:r w:rsidR="00331091">
        <w:rPr>
          <w:sz w:val="24"/>
          <w:szCs w:val="24"/>
        </w:rPr>
        <w:t xml:space="preserve"> </w:t>
      </w:r>
      <w:r w:rsidRPr="0040174E">
        <w:rPr>
          <w:sz w:val="24"/>
          <w:szCs w:val="24"/>
        </w:rPr>
        <w:t>сотрудничества</w:t>
      </w:r>
      <w:r w:rsidR="00331091">
        <w:rPr>
          <w:sz w:val="24"/>
          <w:szCs w:val="24"/>
        </w:rPr>
        <w:t xml:space="preserve"> </w:t>
      </w:r>
      <w:r w:rsidRPr="0040174E">
        <w:rPr>
          <w:sz w:val="24"/>
          <w:szCs w:val="24"/>
        </w:rPr>
        <w:t>людей в разных сферах в различные исторические эпохи.</w:t>
      </w:r>
    </w:p>
    <w:p w:rsidR="00A25144" w:rsidRPr="0040174E" w:rsidRDefault="002C1F89">
      <w:pPr>
        <w:pStyle w:val="a4"/>
        <w:numPr>
          <w:ilvl w:val="1"/>
          <w:numId w:val="74"/>
        </w:numPr>
        <w:tabs>
          <w:tab w:val="left" w:pos="872"/>
        </w:tabs>
        <w:spacing w:before="5" w:line="261" w:lineRule="auto"/>
        <w:ind w:right="167" w:firstLine="427"/>
        <w:rPr>
          <w:sz w:val="24"/>
          <w:szCs w:val="24"/>
        </w:rPr>
      </w:pPr>
      <w:r w:rsidRPr="0040174E">
        <w:rPr>
          <w:sz w:val="24"/>
          <w:szCs w:val="24"/>
        </w:rPr>
        <w:t xml:space="preserve">Принимать участие в обсуждении открытых (в том числе дискуссионных) вопросов истории, высказывая и аргументируя свои </w:t>
      </w:r>
      <w:r w:rsidRPr="0040174E">
        <w:rPr>
          <w:spacing w:val="-2"/>
          <w:sz w:val="24"/>
          <w:szCs w:val="24"/>
        </w:rPr>
        <w:t>суждения.</w:t>
      </w:r>
    </w:p>
    <w:p w:rsidR="00A25144" w:rsidRPr="0040174E" w:rsidRDefault="002C1F89">
      <w:pPr>
        <w:pStyle w:val="a4"/>
        <w:numPr>
          <w:ilvl w:val="1"/>
          <w:numId w:val="74"/>
        </w:numPr>
        <w:tabs>
          <w:tab w:val="left" w:pos="872"/>
        </w:tabs>
        <w:spacing w:before="7" w:line="261" w:lineRule="auto"/>
        <w:ind w:right="167" w:firstLine="427"/>
        <w:rPr>
          <w:sz w:val="24"/>
          <w:szCs w:val="24"/>
        </w:rPr>
      </w:pPr>
      <w:r w:rsidRPr="0040174E">
        <w:rPr>
          <w:sz w:val="24"/>
          <w:szCs w:val="24"/>
        </w:rPr>
        <w:t>Осуществлять презентацию выполненной самостоятельной работы по истории, проявляя способность к диалогу с аудиторией.</w:t>
      </w:r>
    </w:p>
    <w:p w:rsidR="00A25144" w:rsidRPr="0040174E" w:rsidRDefault="002C1F89">
      <w:pPr>
        <w:pStyle w:val="a4"/>
        <w:numPr>
          <w:ilvl w:val="1"/>
          <w:numId w:val="74"/>
        </w:numPr>
        <w:tabs>
          <w:tab w:val="left" w:pos="872"/>
        </w:tabs>
        <w:spacing w:before="2" w:line="264" w:lineRule="auto"/>
        <w:ind w:right="166" w:firstLine="427"/>
        <w:rPr>
          <w:sz w:val="24"/>
          <w:szCs w:val="24"/>
        </w:rPr>
      </w:pPr>
      <w:r w:rsidRPr="0040174E">
        <w:rPr>
          <w:sz w:val="24"/>
          <w:szCs w:val="24"/>
        </w:rPr>
        <w:t>Оценивать собственные поступки и поведение других людей с точки зрения их соответствия правовым и нравственным нормам.</w:t>
      </w:r>
    </w:p>
    <w:p w:rsidR="00A25144" w:rsidRPr="0040174E" w:rsidRDefault="002C1F89">
      <w:pPr>
        <w:pStyle w:val="a4"/>
        <w:numPr>
          <w:ilvl w:val="1"/>
          <w:numId w:val="74"/>
        </w:numPr>
        <w:tabs>
          <w:tab w:val="left" w:pos="872"/>
        </w:tabs>
        <w:spacing w:line="261" w:lineRule="auto"/>
        <w:ind w:right="164" w:firstLine="427"/>
        <w:rPr>
          <w:sz w:val="24"/>
          <w:szCs w:val="24"/>
        </w:rPr>
      </w:pPr>
      <w:r w:rsidRPr="0040174E">
        <w:rPr>
          <w:sz w:val="24"/>
          <w:szCs w:val="24"/>
        </w:rPr>
        <w:t>Анализировать причины социальных и межличностных конфликтов, моделировать варианты выхода из конфликтной ситуации.</w:t>
      </w:r>
    </w:p>
    <w:p w:rsidR="00A25144" w:rsidRPr="0040174E" w:rsidRDefault="002C1F89">
      <w:pPr>
        <w:pStyle w:val="a4"/>
        <w:numPr>
          <w:ilvl w:val="1"/>
          <w:numId w:val="74"/>
        </w:numPr>
        <w:tabs>
          <w:tab w:val="left" w:pos="872"/>
        </w:tabs>
        <w:spacing w:before="1"/>
        <w:ind w:left="871" w:hanging="282"/>
        <w:rPr>
          <w:sz w:val="24"/>
          <w:szCs w:val="24"/>
        </w:rPr>
      </w:pPr>
      <w:r w:rsidRPr="0040174E">
        <w:rPr>
          <w:sz w:val="24"/>
          <w:szCs w:val="24"/>
        </w:rPr>
        <w:t>Выражатьсвоюточкузрения,участвоватьв</w:t>
      </w:r>
      <w:r w:rsidRPr="0040174E">
        <w:rPr>
          <w:spacing w:val="-2"/>
          <w:sz w:val="24"/>
          <w:szCs w:val="24"/>
        </w:rPr>
        <w:t>дискуссии.</w:t>
      </w:r>
    </w:p>
    <w:p w:rsidR="00A25144" w:rsidRPr="0040174E" w:rsidRDefault="002C1F89">
      <w:pPr>
        <w:pStyle w:val="a4"/>
        <w:numPr>
          <w:ilvl w:val="1"/>
          <w:numId w:val="74"/>
        </w:numPr>
        <w:tabs>
          <w:tab w:val="left" w:pos="872"/>
        </w:tabs>
        <w:spacing w:before="31" w:line="264" w:lineRule="auto"/>
        <w:ind w:right="166" w:firstLine="427"/>
        <w:rPr>
          <w:sz w:val="24"/>
          <w:szCs w:val="24"/>
        </w:rPr>
      </w:pPr>
      <w:r w:rsidRPr="0040174E">
        <w:rPr>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w:t>
      </w:r>
      <w:r w:rsidRPr="0040174E">
        <w:rPr>
          <w:spacing w:val="-2"/>
          <w:sz w:val="24"/>
          <w:szCs w:val="24"/>
        </w:rPr>
        <w:t>общества.</w:t>
      </w:r>
    </w:p>
    <w:p w:rsidR="00A25144" w:rsidRPr="0040174E" w:rsidRDefault="002C1F89">
      <w:pPr>
        <w:pStyle w:val="a4"/>
        <w:numPr>
          <w:ilvl w:val="1"/>
          <w:numId w:val="74"/>
        </w:numPr>
        <w:tabs>
          <w:tab w:val="left" w:pos="872"/>
        </w:tabs>
        <w:spacing w:line="264" w:lineRule="auto"/>
        <w:ind w:right="166" w:firstLine="427"/>
        <w:rPr>
          <w:sz w:val="24"/>
          <w:szCs w:val="24"/>
        </w:rPr>
      </w:pPr>
      <w:r w:rsidRPr="0040174E">
        <w:rPr>
          <w:sz w:val="24"/>
          <w:szCs w:val="24"/>
        </w:rPr>
        <w:t>Сравнивать</w:t>
      </w:r>
      <w:r w:rsidR="00331091">
        <w:rPr>
          <w:sz w:val="24"/>
          <w:szCs w:val="24"/>
        </w:rPr>
        <w:t xml:space="preserve"> </w:t>
      </w:r>
      <w:r w:rsidRPr="0040174E">
        <w:rPr>
          <w:sz w:val="24"/>
          <w:szCs w:val="24"/>
        </w:rPr>
        <w:t>результаты</w:t>
      </w:r>
      <w:r w:rsidR="00331091">
        <w:rPr>
          <w:sz w:val="24"/>
          <w:szCs w:val="24"/>
        </w:rPr>
        <w:t xml:space="preserve"> </w:t>
      </w:r>
      <w:r w:rsidRPr="0040174E">
        <w:rPr>
          <w:sz w:val="24"/>
          <w:szCs w:val="24"/>
        </w:rPr>
        <w:t>выполнения</w:t>
      </w:r>
      <w:r w:rsidR="00331091">
        <w:rPr>
          <w:sz w:val="24"/>
          <w:szCs w:val="24"/>
        </w:rPr>
        <w:t xml:space="preserve"> </w:t>
      </w:r>
      <w:r w:rsidRPr="0040174E">
        <w:rPr>
          <w:sz w:val="24"/>
          <w:szCs w:val="24"/>
        </w:rPr>
        <w:t>учебного</w:t>
      </w:r>
      <w:r w:rsidR="00331091">
        <w:rPr>
          <w:sz w:val="24"/>
          <w:szCs w:val="24"/>
        </w:rPr>
        <w:t xml:space="preserve"> </w:t>
      </w:r>
      <w:r w:rsidRPr="0040174E">
        <w:rPr>
          <w:sz w:val="24"/>
          <w:szCs w:val="24"/>
        </w:rPr>
        <w:t>географического</w:t>
      </w:r>
      <w:r w:rsidR="00331091">
        <w:rPr>
          <w:sz w:val="24"/>
          <w:szCs w:val="24"/>
        </w:rPr>
        <w:t xml:space="preserve"> </w:t>
      </w:r>
      <w:r w:rsidRPr="0040174E">
        <w:rPr>
          <w:sz w:val="24"/>
          <w:szCs w:val="24"/>
        </w:rPr>
        <w:t>проекта с</w:t>
      </w:r>
      <w:r w:rsidR="00331091">
        <w:rPr>
          <w:sz w:val="24"/>
          <w:szCs w:val="24"/>
        </w:rPr>
        <w:t xml:space="preserve"> </w:t>
      </w:r>
      <w:r w:rsidRPr="0040174E">
        <w:rPr>
          <w:sz w:val="24"/>
          <w:szCs w:val="24"/>
        </w:rPr>
        <w:t>исходной</w:t>
      </w:r>
      <w:r w:rsidR="00331091">
        <w:rPr>
          <w:sz w:val="24"/>
          <w:szCs w:val="24"/>
        </w:rPr>
        <w:t xml:space="preserve"> </w:t>
      </w:r>
      <w:r w:rsidRPr="0040174E">
        <w:rPr>
          <w:sz w:val="24"/>
          <w:szCs w:val="24"/>
        </w:rPr>
        <w:t>задачей</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оценивать</w:t>
      </w:r>
      <w:r w:rsidR="00331091">
        <w:rPr>
          <w:sz w:val="24"/>
          <w:szCs w:val="24"/>
        </w:rPr>
        <w:t xml:space="preserve"> </w:t>
      </w:r>
      <w:r w:rsidRPr="0040174E">
        <w:rPr>
          <w:sz w:val="24"/>
          <w:szCs w:val="24"/>
        </w:rPr>
        <w:t>вклад</w:t>
      </w:r>
      <w:r w:rsidR="00331091">
        <w:rPr>
          <w:sz w:val="24"/>
          <w:szCs w:val="24"/>
        </w:rPr>
        <w:t xml:space="preserve"> </w:t>
      </w:r>
      <w:r w:rsidRPr="0040174E">
        <w:rPr>
          <w:sz w:val="24"/>
          <w:szCs w:val="24"/>
        </w:rPr>
        <w:t>каждого члена</w:t>
      </w:r>
      <w:r w:rsidR="00331091">
        <w:rPr>
          <w:sz w:val="24"/>
          <w:szCs w:val="24"/>
        </w:rPr>
        <w:t xml:space="preserve"> </w:t>
      </w:r>
      <w:r w:rsidRPr="0040174E">
        <w:rPr>
          <w:sz w:val="24"/>
          <w:szCs w:val="24"/>
        </w:rPr>
        <w:t>команды</w:t>
      </w:r>
      <w:r w:rsidR="00331091">
        <w:rPr>
          <w:sz w:val="24"/>
          <w:szCs w:val="24"/>
        </w:rPr>
        <w:t xml:space="preserve"> </w:t>
      </w:r>
      <w:r w:rsidRPr="0040174E">
        <w:rPr>
          <w:sz w:val="24"/>
          <w:szCs w:val="24"/>
        </w:rPr>
        <w:t>в</w:t>
      </w:r>
      <w:r w:rsidR="00331091">
        <w:rPr>
          <w:sz w:val="24"/>
          <w:szCs w:val="24"/>
        </w:rPr>
        <w:t xml:space="preserve"> </w:t>
      </w:r>
      <w:r w:rsidRPr="0040174E">
        <w:rPr>
          <w:sz w:val="24"/>
          <w:szCs w:val="24"/>
        </w:rPr>
        <w:t>достижение результатов, разделять сферу ответственности.</w:t>
      </w:r>
    </w:p>
    <w:p w:rsidR="00A25144" w:rsidRPr="0040174E" w:rsidRDefault="002C1F89">
      <w:pPr>
        <w:pStyle w:val="a4"/>
        <w:numPr>
          <w:ilvl w:val="1"/>
          <w:numId w:val="74"/>
        </w:numPr>
        <w:tabs>
          <w:tab w:val="left" w:pos="872"/>
        </w:tabs>
        <w:spacing w:line="261" w:lineRule="auto"/>
        <w:ind w:right="166" w:firstLine="427"/>
        <w:rPr>
          <w:sz w:val="24"/>
          <w:szCs w:val="24"/>
        </w:rPr>
      </w:pPr>
      <w:r w:rsidRPr="0040174E">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25144" w:rsidRPr="0040174E" w:rsidRDefault="002C1F89">
      <w:pPr>
        <w:pStyle w:val="a4"/>
        <w:numPr>
          <w:ilvl w:val="1"/>
          <w:numId w:val="74"/>
        </w:numPr>
        <w:tabs>
          <w:tab w:val="left" w:pos="872"/>
        </w:tabs>
        <w:spacing w:before="3" w:line="264" w:lineRule="auto"/>
        <w:ind w:right="166" w:firstLine="427"/>
        <w:rPr>
          <w:sz w:val="24"/>
          <w:szCs w:val="24"/>
        </w:rPr>
      </w:pPr>
      <w:r w:rsidRPr="0040174E">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A25144" w:rsidRPr="0040174E" w:rsidRDefault="002C1F89">
      <w:pPr>
        <w:pStyle w:val="a4"/>
        <w:numPr>
          <w:ilvl w:val="1"/>
          <w:numId w:val="74"/>
        </w:numPr>
        <w:tabs>
          <w:tab w:val="left" w:pos="872"/>
        </w:tabs>
        <w:spacing w:line="264" w:lineRule="auto"/>
        <w:ind w:right="166" w:firstLine="427"/>
        <w:rPr>
          <w:sz w:val="24"/>
          <w:szCs w:val="24"/>
        </w:rPr>
      </w:pPr>
      <w:r w:rsidRPr="0040174E">
        <w:rPr>
          <w:sz w:val="24"/>
          <w:szCs w:val="24"/>
        </w:rPr>
        <w:lastRenderedPageBreak/>
        <w:t>Сравнивать</w:t>
      </w:r>
      <w:r w:rsidR="00331091">
        <w:rPr>
          <w:sz w:val="24"/>
          <w:szCs w:val="24"/>
        </w:rPr>
        <w:t xml:space="preserve"> </w:t>
      </w:r>
      <w:r w:rsidRPr="0040174E">
        <w:rPr>
          <w:sz w:val="24"/>
          <w:szCs w:val="24"/>
        </w:rPr>
        <w:t>результаты</w:t>
      </w:r>
      <w:r w:rsidR="00331091">
        <w:rPr>
          <w:sz w:val="24"/>
          <w:szCs w:val="24"/>
        </w:rPr>
        <w:t xml:space="preserve"> </w:t>
      </w:r>
      <w:r w:rsidRPr="0040174E">
        <w:rPr>
          <w:sz w:val="24"/>
          <w:szCs w:val="24"/>
        </w:rPr>
        <w:t>выполнения</w:t>
      </w:r>
      <w:r w:rsidR="00331091">
        <w:rPr>
          <w:sz w:val="24"/>
          <w:szCs w:val="24"/>
        </w:rPr>
        <w:t xml:space="preserve"> </w:t>
      </w:r>
      <w:r w:rsidRPr="0040174E">
        <w:rPr>
          <w:sz w:val="24"/>
          <w:szCs w:val="24"/>
        </w:rPr>
        <w:t>учебного</w:t>
      </w:r>
      <w:r w:rsidR="00331091">
        <w:rPr>
          <w:sz w:val="24"/>
          <w:szCs w:val="24"/>
        </w:rPr>
        <w:t xml:space="preserve"> </w:t>
      </w:r>
      <w:r w:rsidRPr="0040174E">
        <w:rPr>
          <w:sz w:val="24"/>
          <w:szCs w:val="24"/>
        </w:rPr>
        <w:t>географического</w:t>
      </w:r>
      <w:r w:rsidR="00331091">
        <w:rPr>
          <w:sz w:val="24"/>
          <w:szCs w:val="24"/>
        </w:rPr>
        <w:t xml:space="preserve"> </w:t>
      </w:r>
      <w:r w:rsidRPr="0040174E">
        <w:rPr>
          <w:sz w:val="24"/>
          <w:szCs w:val="24"/>
        </w:rPr>
        <w:t xml:space="preserve">проекта с исходной задачей и вклад каждого члена команды в достижение </w:t>
      </w:r>
      <w:r w:rsidRPr="0040174E">
        <w:rPr>
          <w:spacing w:val="-2"/>
          <w:sz w:val="24"/>
          <w:szCs w:val="24"/>
        </w:rPr>
        <w:t>результатов.</w:t>
      </w:r>
    </w:p>
    <w:p w:rsidR="00A25144" w:rsidRPr="0040174E" w:rsidRDefault="002C1F89">
      <w:pPr>
        <w:pStyle w:val="a4"/>
        <w:numPr>
          <w:ilvl w:val="1"/>
          <w:numId w:val="74"/>
        </w:numPr>
        <w:tabs>
          <w:tab w:val="left" w:pos="872"/>
        </w:tabs>
        <w:spacing w:line="340" w:lineRule="exact"/>
        <w:ind w:left="871" w:hanging="282"/>
        <w:rPr>
          <w:sz w:val="24"/>
          <w:szCs w:val="24"/>
        </w:rPr>
      </w:pPr>
      <w:r w:rsidRPr="0040174E">
        <w:rPr>
          <w:sz w:val="24"/>
          <w:szCs w:val="24"/>
        </w:rPr>
        <w:t>Разделять</w:t>
      </w:r>
      <w:r w:rsidR="00331091">
        <w:rPr>
          <w:sz w:val="24"/>
          <w:szCs w:val="24"/>
        </w:rPr>
        <w:t xml:space="preserve"> </w:t>
      </w:r>
      <w:r w:rsidRPr="0040174E">
        <w:rPr>
          <w:sz w:val="24"/>
          <w:szCs w:val="24"/>
        </w:rPr>
        <w:t>сферу</w:t>
      </w:r>
      <w:r w:rsidR="00331091">
        <w:rPr>
          <w:sz w:val="24"/>
          <w:szCs w:val="24"/>
        </w:rPr>
        <w:t xml:space="preserve"> </w:t>
      </w:r>
      <w:r w:rsidRPr="0040174E">
        <w:rPr>
          <w:spacing w:val="-2"/>
          <w:sz w:val="24"/>
          <w:szCs w:val="24"/>
        </w:rPr>
        <w:t>ответственности.</w:t>
      </w:r>
    </w:p>
    <w:p w:rsidR="00A25144" w:rsidRPr="0040174E" w:rsidRDefault="00A25144">
      <w:pPr>
        <w:pStyle w:val="a3"/>
        <w:spacing w:before="10"/>
        <w:ind w:left="0" w:firstLine="0"/>
        <w:jc w:val="left"/>
        <w:rPr>
          <w:sz w:val="24"/>
          <w:szCs w:val="24"/>
        </w:rPr>
      </w:pPr>
    </w:p>
    <w:p w:rsidR="00A25144" w:rsidRPr="0040174E" w:rsidRDefault="002C1F89">
      <w:pPr>
        <w:pStyle w:val="31"/>
        <w:spacing w:before="1"/>
        <w:ind w:left="163"/>
        <w:rPr>
          <w:sz w:val="24"/>
          <w:szCs w:val="24"/>
        </w:rPr>
      </w:pPr>
      <w:r w:rsidRPr="0040174E">
        <w:rPr>
          <w:sz w:val="24"/>
          <w:szCs w:val="24"/>
        </w:rPr>
        <w:t>Формирование</w:t>
      </w:r>
      <w:r w:rsidR="00331091">
        <w:rPr>
          <w:sz w:val="24"/>
          <w:szCs w:val="24"/>
        </w:rPr>
        <w:t xml:space="preserve"> </w:t>
      </w:r>
      <w:r w:rsidRPr="0040174E">
        <w:rPr>
          <w:sz w:val="24"/>
          <w:szCs w:val="24"/>
        </w:rPr>
        <w:t>универсальных</w:t>
      </w:r>
      <w:r w:rsidR="00331091">
        <w:rPr>
          <w:sz w:val="24"/>
          <w:szCs w:val="24"/>
        </w:rPr>
        <w:t xml:space="preserve"> </w:t>
      </w:r>
      <w:r w:rsidRPr="0040174E">
        <w:rPr>
          <w:sz w:val="24"/>
          <w:szCs w:val="24"/>
        </w:rPr>
        <w:t>учебны</w:t>
      </w:r>
      <w:r w:rsidR="00331091">
        <w:rPr>
          <w:sz w:val="24"/>
          <w:szCs w:val="24"/>
        </w:rPr>
        <w:t xml:space="preserve"> </w:t>
      </w:r>
      <w:r w:rsidRPr="0040174E">
        <w:rPr>
          <w:sz w:val="24"/>
          <w:szCs w:val="24"/>
        </w:rPr>
        <w:t>хрегулятивных</w:t>
      </w:r>
      <w:r w:rsidR="00331091">
        <w:rPr>
          <w:sz w:val="24"/>
          <w:szCs w:val="24"/>
        </w:rPr>
        <w:t xml:space="preserve"> </w:t>
      </w:r>
      <w:r w:rsidRPr="0040174E">
        <w:rPr>
          <w:spacing w:val="-2"/>
          <w:sz w:val="24"/>
          <w:szCs w:val="24"/>
        </w:rPr>
        <w:t>действий</w:t>
      </w:r>
    </w:p>
    <w:p w:rsidR="00A25144" w:rsidRPr="0040174E" w:rsidRDefault="002C1F89">
      <w:pPr>
        <w:pStyle w:val="a4"/>
        <w:numPr>
          <w:ilvl w:val="1"/>
          <w:numId w:val="74"/>
        </w:numPr>
        <w:tabs>
          <w:tab w:val="left" w:pos="872"/>
        </w:tabs>
        <w:spacing w:before="22" w:line="264" w:lineRule="auto"/>
        <w:ind w:right="164" w:firstLine="427"/>
        <w:rPr>
          <w:sz w:val="24"/>
          <w:szCs w:val="24"/>
        </w:rPr>
      </w:pPr>
      <w:r w:rsidRPr="0040174E">
        <w:rPr>
          <w:sz w:val="24"/>
          <w:szCs w:val="24"/>
        </w:rPr>
        <w:t>Раскрывать</w:t>
      </w:r>
      <w:r w:rsidR="00331091">
        <w:rPr>
          <w:sz w:val="24"/>
          <w:szCs w:val="24"/>
        </w:rPr>
        <w:t xml:space="preserve"> </w:t>
      </w:r>
      <w:r w:rsidRPr="0040174E">
        <w:rPr>
          <w:sz w:val="24"/>
          <w:szCs w:val="24"/>
        </w:rPr>
        <w:t>смысл</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значение</w:t>
      </w:r>
      <w:r w:rsidR="00331091">
        <w:rPr>
          <w:sz w:val="24"/>
          <w:szCs w:val="24"/>
        </w:rPr>
        <w:t xml:space="preserve"> </w:t>
      </w:r>
      <w:r w:rsidRPr="0040174E">
        <w:rPr>
          <w:sz w:val="24"/>
          <w:szCs w:val="24"/>
        </w:rPr>
        <w:t>целенаправленной</w:t>
      </w:r>
      <w:r w:rsidR="00331091">
        <w:rPr>
          <w:sz w:val="24"/>
          <w:szCs w:val="24"/>
        </w:rPr>
        <w:t xml:space="preserve"> </w:t>
      </w:r>
      <w:r w:rsidRPr="0040174E">
        <w:rPr>
          <w:sz w:val="24"/>
          <w:szCs w:val="24"/>
        </w:rPr>
        <w:t>деятельности</w:t>
      </w:r>
      <w:r w:rsidR="00331091">
        <w:rPr>
          <w:sz w:val="24"/>
          <w:szCs w:val="24"/>
        </w:rPr>
        <w:t xml:space="preserve"> </w:t>
      </w:r>
      <w:r w:rsidRPr="0040174E">
        <w:rPr>
          <w:sz w:val="24"/>
          <w:szCs w:val="24"/>
        </w:rPr>
        <w:t>людей</w:t>
      </w:r>
      <w:r w:rsidR="00331091">
        <w:rPr>
          <w:sz w:val="24"/>
          <w:szCs w:val="24"/>
        </w:rPr>
        <w:t xml:space="preserve"> </w:t>
      </w:r>
      <w:r w:rsidRPr="0040174E">
        <w:rPr>
          <w:sz w:val="24"/>
          <w:szCs w:val="24"/>
        </w:rPr>
        <w:t>в истории—на</w:t>
      </w:r>
      <w:r w:rsidR="00331091">
        <w:rPr>
          <w:sz w:val="24"/>
          <w:szCs w:val="24"/>
        </w:rPr>
        <w:t xml:space="preserve"> </w:t>
      </w:r>
      <w:r w:rsidRPr="0040174E">
        <w:rPr>
          <w:sz w:val="24"/>
          <w:szCs w:val="24"/>
        </w:rPr>
        <w:t>уровне</w:t>
      </w:r>
      <w:r w:rsidR="00331091">
        <w:rPr>
          <w:sz w:val="24"/>
          <w:szCs w:val="24"/>
        </w:rPr>
        <w:t xml:space="preserve"> </w:t>
      </w:r>
      <w:r w:rsidRPr="0040174E">
        <w:rPr>
          <w:sz w:val="24"/>
          <w:szCs w:val="24"/>
        </w:rPr>
        <w:t>отдельновзятых</w:t>
      </w:r>
      <w:r w:rsidR="00331091">
        <w:rPr>
          <w:sz w:val="24"/>
          <w:szCs w:val="24"/>
        </w:rPr>
        <w:t xml:space="preserve"> </w:t>
      </w:r>
      <w:r w:rsidRPr="0040174E">
        <w:rPr>
          <w:sz w:val="24"/>
          <w:szCs w:val="24"/>
        </w:rPr>
        <w:t>личностей</w:t>
      </w:r>
      <w:r w:rsidR="00331091">
        <w:rPr>
          <w:sz w:val="24"/>
          <w:szCs w:val="24"/>
        </w:rPr>
        <w:t xml:space="preserve"> </w:t>
      </w:r>
      <w:r w:rsidRPr="0040174E">
        <w:rPr>
          <w:sz w:val="24"/>
          <w:szCs w:val="24"/>
        </w:rPr>
        <w:t>(правителей,</w:t>
      </w:r>
      <w:r w:rsidR="00331091">
        <w:rPr>
          <w:sz w:val="24"/>
          <w:szCs w:val="24"/>
        </w:rPr>
        <w:t xml:space="preserve"> </w:t>
      </w:r>
      <w:r w:rsidRPr="0040174E">
        <w:rPr>
          <w:sz w:val="24"/>
          <w:szCs w:val="24"/>
        </w:rPr>
        <w:t>общественных деятелей,</w:t>
      </w:r>
      <w:r w:rsidR="00331091">
        <w:rPr>
          <w:sz w:val="24"/>
          <w:szCs w:val="24"/>
        </w:rPr>
        <w:t xml:space="preserve"> </w:t>
      </w:r>
      <w:r w:rsidRPr="0040174E">
        <w:rPr>
          <w:sz w:val="24"/>
          <w:szCs w:val="24"/>
        </w:rPr>
        <w:t>ученых,</w:t>
      </w:r>
      <w:r w:rsidR="00331091">
        <w:rPr>
          <w:sz w:val="24"/>
          <w:szCs w:val="24"/>
        </w:rPr>
        <w:t xml:space="preserve"> </w:t>
      </w:r>
      <w:r w:rsidRPr="0040174E">
        <w:rPr>
          <w:sz w:val="24"/>
          <w:szCs w:val="24"/>
        </w:rPr>
        <w:t>деятелей</w:t>
      </w:r>
      <w:r w:rsidR="00331091">
        <w:rPr>
          <w:sz w:val="24"/>
          <w:szCs w:val="24"/>
        </w:rPr>
        <w:t xml:space="preserve"> </w:t>
      </w:r>
      <w:r w:rsidRPr="0040174E">
        <w:rPr>
          <w:sz w:val="24"/>
          <w:szCs w:val="24"/>
        </w:rPr>
        <w:t>культуры</w:t>
      </w:r>
      <w:r w:rsidR="00331091">
        <w:rPr>
          <w:sz w:val="24"/>
          <w:szCs w:val="24"/>
        </w:rPr>
        <w:t xml:space="preserve"> </w:t>
      </w:r>
      <w:r w:rsidRPr="0040174E">
        <w:rPr>
          <w:sz w:val="24"/>
          <w:szCs w:val="24"/>
        </w:rPr>
        <w:t>идр.)</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общества</w:t>
      </w:r>
      <w:r w:rsidR="00331091">
        <w:rPr>
          <w:sz w:val="24"/>
          <w:szCs w:val="24"/>
        </w:rPr>
        <w:t xml:space="preserve"> </w:t>
      </w:r>
      <w:r w:rsidRPr="0040174E">
        <w:rPr>
          <w:sz w:val="24"/>
          <w:szCs w:val="24"/>
        </w:rPr>
        <w:t>в</w:t>
      </w:r>
      <w:r w:rsidR="00331091">
        <w:rPr>
          <w:sz w:val="24"/>
          <w:szCs w:val="24"/>
        </w:rPr>
        <w:t xml:space="preserve"> </w:t>
      </w:r>
      <w:r w:rsidRPr="0040174E">
        <w:rPr>
          <w:sz w:val="24"/>
          <w:szCs w:val="24"/>
        </w:rPr>
        <w:t>целом</w:t>
      </w:r>
      <w:r w:rsidR="00331091">
        <w:rPr>
          <w:sz w:val="24"/>
          <w:szCs w:val="24"/>
        </w:rPr>
        <w:t xml:space="preserve"> </w:t>
      </w:r>
      <w:r w:rsidRPr="0040174E">
        <w:rPr>
          <w:spacing w:val="-4"/>
          <w:sz w:val="24"/>
          <w:szCs w:val="24"/>
        </w:rPr>
        <w:t>(при</w:t>
      </w:r>
    </w:p>
    <w:p w:rsidR="00A25144" w:rsidRPr="0040174E" w:rsidRDefault="00331091">
      <w:pPr>
        <w:pStyle w:val="a3"/>
        <w:spacing w:before="67" w:line="264" w:lineRule="auto"/>
        <w:ind w:left="163" w:right="166" w:firstLine="0"/>
        <w:rPr>
          <w:sz w:val="24"/>
          <w:szCs w:val="24"/>
        </w:rPr>
      </w:pPr>
      <w:r>
        <w:rPr>
          <w:sz w:val="24"/>
          <w:szCs w:val="24"/>
        </w:rPr>
        <w:t>х</w:t>
      </w:r>
      <w:r w:rsidR="002C1F89" w:rsidRPr="0040174E">
        <w:rPr>
          <w:sz w:val="24"/>
          <w:szCs w:val="24"/>
        </w:rPr>
        <w:t>арактеристике</w:t>
      </w:r>
      <w:r>
        <w:rPr>
          <w:sz w:val="24"/>
          <w:szCs w:val="24"/>
        </w:rPr>
        <w:t xml:space="preserve"> </w:t>
      </w:r>
      <w:r w:rsidR="002C1F89" w:rsidRPr="0040174E">
        <w:rPr>
          <w:sz w:val="24"/>
          <w:szCs w:val="24"/>
        </w:rPr>
        <w:t>целей</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задач</w:t>
      </w:r>
      <w:r>
        <w:rPr>
          <w:sz w:val="24"/>
          <w:szCs w:val="24"/>
        </w:rPr>
        <w:t xml:space="preserve"> </w:t>
      </w:r>
      <w:r w:rsidR="002C1F89" w:rsidRPr="0040174E">
        <w:rPr>
          <w:sz w:val="24"/>
          <w:szCs w:val="24"/>
        </w:rPr>
        <w:t>социальных</w:t>
      </w:r>
      <w:r>
        <w:rPr>
          <w:sz w:val="24"/>
          <w:szCs w:val="24"/>
        </w:rPr>
        <w:t xml:space="preserve"> </w:t>
      </w:r>
      <w:r w:rsidR="002C1F89" w:rsidRPr="0040174E">
        <w:rPr>
          <w:sz w:val="24"/>
          <w:szCs w:val="24"/>
        </w:rPr>
        <w:t>движений,</w:t>
      </w:r>
      <w:r>
        <w:rPr>
          <w:sz w:val="24"/>
          <w:szCs w:val="24"/>
        </w:rPr>
        <w:t xml:space="preserve"> </w:t>
      </w:r>
      <w:r w:rsidR="002C1F89" w:rsidRPr="0040174E">
        <w:rPr>
          <w:sz w:val="24"/>
          <w:szCs w:val="24"/>
        </w:rPr>
        <w:t>реформ</w:t>
      </w:r>
      <w:r>
        <w:rPr>
          <w:sz w:val="24"/>
          <w:szCs w:val="24"/>
        </w:rPr>
        <w:t xml:space="preserve"> </w:t>
      </w:r>
      <w:r w:rsidR="002C1F89" w:rsidRPr="0040174E">
        <w:rPr>
          <w:sz w:val="24"/>
          <w:szCs w:val="24"/>
        </w:rPr>
        <w:t>и</w:t>
      </w:r>
      <w:r>
        <w:rPr>
          <w:sz w:val="24"/>
          <w:szCs w:val="24"/>
        </w:rPr>
        <w:t xml:space="preserve"> </w:t>
      </w:r>
      <w:r w:rsidR="002C1F89" w:rsidRPr="0040174E">
        <w:rPr>
          <w:sz w:val="24"/>
          <w:szCs w:val="24"/>
        </w:rPr>
        <w:t>революций и т. д.).</w:t>
      </w:r>
    </w:p>
    <w:p w:rsidR="00A25144" w:rsidRPr="0040174E" w:rsidRDefault="002C1F89">
      <w:pPr>
        <w:pStyle w:val="a4"/>
        <w:numPr>
          <w:ilvl w:val="1"/>
          <w:numId w:val="74"/>
        </w:numPr>
        <w:tabs>
          <w:tab w:val="left" w:pos="872"/>
        </w:tabs>
        <w:spacing w:before="2" w:line="264" w:lineRule="auto"/>
        <w:ind w:right="165" w:firstLine="427"/>
        <w:rPr>
          <w:sz w:val="24"/>
          <w:szCs w:val="24"/>
        </w:rPr>
      </w:pPr>
      <w:r w:rsidRPr="0040174E">
        <w:rPr>
          <w:spacing w:val="-2"/>
          <w:sz w:val="24"/>
          <w:szCs w:val="24"/>
        </w:rPr>
        <w:t>Определять способ решения поисковых,</w:t>
      </w:r>
      <w:r w:rsidR="00331091">
        <w:rPr>
          <w:spacing w:val="-2"/>
          <w:sz w:val="24"/>
          <w:szCs w:val="24"/>
        </w:rPr>
        <w:t xml:space="preserve"> </w:t>
      </w:r>
      <w:r w:rsidRPr="0040174E">
        <w:rPr>
          <w:spacing w:val="-2"/>
          <w:sz w:val="24"/>
          <w:szCs w:val="24"/>
        </w:rPr>
        <w:t xml:space="preserve">исследовательских творческих </w:t>
      </w:r>
      <w:r w:rsidRPr="0040174E">
        <w:rPr>
          <w:sz w:val="24"/>
          <w:szCs w:val="24"/>
        </w:rPr>
        <w:t>задач</w:t>
      </w:r>
      <w:r w:rsidR="00331091">
        <w:rPr>
          <w:sz w:val="24"/>
          <w:szCs w:val="24"/>
        </w:rPr>
        <w:t xml:space="preserve"> </w:t>
      </w:r>
      <w:r w:rsidRPr="0040174E">
        <w:rPr>
          <w:sz w:val="24"/>
          <w:szCs w:val="24"/>
        </w:rPr>
        <w:t>по</w:t>
      </w:r>
      <w:r w:rsidR="00331091">
        <w:rPr>
          <w:sz w:val="24"/>
          <w:szCs w:val="24"/>
        </w:rPr>
        <w:t xml:space="preserve"> </w:t>
      </w:r>
      <w:r w:rsidRPr="0040174E">
        <w:rPr>
          <w:sz w:val="24"/>
          <w:szCs w:val="24"/>
        </w:rPr>
        <w:t>истории</w:t>
      </w:r>
      <w:r w:rsidR="00331091">
        <w:rPr>
          <w:sz w:val="24"/>
          <w:szCs w:val="24"/>
        </w:rPr>
        <w:t xml:space="preserve"> </w:t>
      </w:r>
      <w:r w:rsidRPr="0040174E">
        <w:rPr>
          <w:sz w:val="24"/>
          <w:szCs w:val="24"/>
        </w:rPr>
        <w:t>(включая</w:t>
      </w:r>
      <w:r w:rsidR="00331091">
        <w:rPr>
          <w:sz w:val="24"/>
          <w:szCs w:val="24"/>
        </w:rPr>
        <w:t xml:space="preserve"> </w:t>
      </w:r>
      <w:r w:rsidRPr="0040174E">
        <w:rPr>
          <w:sz w:val="24"/>
          <w:szCs w:val="24"/>
        </w:rPr>
        <w:t>и</w:t>
      </w:r>
      <w:r w:rsidR="00331091">
        <w:rPr>
          <w:sz w:val="24"/>
          <w:szCs w:val="24"/>
        </w:rPr>
        <w:t xml:space="preserve"> </w:t>
      </w:r>
      <w:r w:rsidRPr="0040174E">
        <w:rPr>
          <w:sz w:val="24"/>
          <w:szCs w:val="24"/>
        </w:rPr>
        <w:t>спользование</w:t>
      </w:r>
      <w:r w:rsidR="00331091">
        <w:rPr>
          <w:sz w:val="24"/>
          <w:szCs w:val="24"/>
        </w:rPr>
        <w:t xml:space="preserve"> </w:t>
      </w:r>
      <w:r w:rsidRPr="0040174E">
        <w:rPr>
          <w:sz w:val="24"/>
          <w:szCs w:val="24"/>
        </w:rPr>
        <w:t>на</w:t>
      </w:r>
      <w:r w:rsidR="00331091">
        <w:rPr>
          <w:sz w:val="24"/>
          <w:szCs w:val="24"/>
        </w:rPr>
        <w:t xml:space="preserve"> </w:t>
      </w:r>
      <w:r w:rsidRPr="0040174E">
        <w:rPr>
          <w:sz w:val="24"/>
          <w:szCs w:val="24"/>
        </w:rPr>
        <w:t>разных</w:t>
      </w:r>
      <w:r w:rsidR="00331091">
        <w:rPr>
          <w:sz w:val="24"/>
          <w:szCs w:val="24"/>
        </w:rPr>
        <w:t xml:space="preserve"> </w:t>
      </w:r>
      <w:r w:rsidRPr="0040174E">
        <w:rPr>
          <w:sz w:val="24"/>
          <w:szCs w:val="24"/>
        </w:rPr>
        <w:t>этапах</w:t>
      </w:r>
      <w:r w:rsidR="00331091">
        <w:rPr>
          <w:sz w:val="24"/>
          <w:szCs w:val="24"/>
        </w:rPr>
        <w:t xml:space="preserve"> </w:t>
      </w:r>
      <w:r w:rsidRPr="0040174E">
        <w:rPr>
          <w:sz w:val="24"/>
          <w:szCs w:val="24"/>
        </w:rPr>
        <w:t>обучения</w:t>
      </w:r>
      <w:r w:rsidR="00331091">
        <w:rPr>
          <w:sz w:val="24"/>
          <w:szCs w:val="24"/>
        </w:rPr>
        <w:t xml:space="preserve"> </w:t>
      </w:r>
      <w:r w:rsidRPr="0040174E">
        <w:rPr>
          <w:sz w:val="24"/>
          <w:szCs w:val="24"/>
        </w:rPr>
        <w:t xml:space="preserve">сначала предложенных, а затем самостоятельно определяемых плана и источников </w:t>
      </w:r>
      <w:r w:rsidRPr="0040174E">
        <w:rPr>
          <w:spacing w:val="-2"/>
          <w:sz w:val="24"/>
          <w:szCs w:val="24"/>
        </w:rPr>
        <w:t>информации).</w:t>
      </w:r>
    </w:p>
    <w:p w:rsidR="00A25144" w:rsidRPr="0040174E" w:rsidRDefault="002C1F89">
      <w:pPr>
        <w:pStyle w:val="a4"/>
        <w:numPr>
          <w:ilvl w:val="1"/>
          <w:numId w:val="74"/>
        </w:numPr>
        <w:tabs>
          <w:tab w:val="left" w:pos="872"/>
        </w:tabs>
        <w:spacing w:line="264" w:lineRule="auto"/>
        <w:ind w:right="166" w:firstLine="427"/>
        <w:rPr>
          <w:sz w:val="24"/>
          <w:szCs w:val="24"/>
        </w:rPr>
      </w:pPr>
      <w:r w:rsidRPr="0040174E">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25144" w:rsidRPr="0040174E" w:rsidRDefault="002C1F89">
      <w:pPr>
        <w:pStyle w:val="a4"/>
        <w:numPr>
          <w:ilvl w:val="1"/>
          <w:numId w:val="74"/>
        </w:numPr>
        <w:tabs>
          <w:tab w:val="left" w:pos="872"/>
        </w:tabs>
        <w:spacing w:line="264" w:lineRule="auto"/>
        <w:ind w:right="167" w:firstLine="427"/>
        <w:rPr>
          <w:sz w:val="24"/>
          <w:szCs w:val="24"/>
        </w:rPr>
      </w:pPr>
      <w:r w:rsidRPr="0040174E">
        <w:rPr>
          <w:sz w:val="24"/>
          <w:szCs w:val="24"/>
        </w:rPr>
        <w:t>Самостоятельно</w:t>
      </w:r>
      <w:r w:rsidR="00331091">
        <w:rPr>
          <w:sz w:val="24"/>
          <w:szCs w:val="24"/>
        </w:rPr>
        <w:t xml:space="preserve"> </w:t>
      </w:r>
      <w:r w:rsidRPr="0040174E">
        <w:rPr>
          <w:sz w:val="24"/>
          <w:szCs w:val="24"/>
        </w:rPr>
        <w:t>составлять</w:t>
      </w:r>
      <w:r w:rsidR="00331091">
        <w:rPr>
          <w:sz w:val="24"/>
          <w:szCs w:val="24"/>
        </w:rPr>
        <w:t xml:space="preserve"> </w:t>
      </w:r>
      <w:r w:rsidRPr="0040174E">
        <w:rPr>
          <w:sz w:val="24"/>
          <w:szCs w:val="24"/>
        </w:rPr>
        <w:t>алгоритм</w:t>
      </w:r>
      <w:r w:rsidR="00331091">
        <w:rPr>
          <w:sz w:val="24"/>
          <w:szCs w:val="24"/>
        </w:rPr>
        <w:t xml:space="preserve"> </w:t>
      </w:r>
      <w:r w:rsidRPr="0040174E">
        <w:rPr>
          <w:sz w:val="24"/>
          <w:szCs w:val="24"/>
        </w:rPr>
        <w:t>решения</w:t>
      </w:r>
      <w:r w:rsidR="00331091">
        <w:rPr>
          <w:sz w:val="24"/>
          <w:szCs w:val="24"/>
        </w:rPr>
        <w:t xml:space="preserve"> </w:t>
      </w:r>
      <w:r w:rsidRPr="0040174E">
        <w:rPr>
          <w:sz w:val="24"/>
          <w:szCs w:val="24"/>
        </w:rPr>
        <w:t>географически</w:t>
      </w:r>
      <w:r w:rsidR="00331091">
        <w:rPr>
          <w:sz w:val="24"/>
          <w:szCs w:val="24"/>
        </w:rPr>
        <w:t xml:space="preserve"> </w:t>
      </w:r>
      <w:r w:rsidRPr="0040174E">
        <w:rPr>
          <w:sz w:val="24"/>
          <w:szCs w:val="24"/>
        </w:rPr>
        <w:t>хзадач</w:t>
      </w:r>
      <w:r w:rsidR="00331091">
        <w:rPr>
          <w:sz w:val="24"/>
          <w:szCs w:val="24"/>
        </w:rPr>
        <w:t xml:space="preserve"> </w:t>
      </w:r>
      <w:r w:rsidRPr="0040174E">
        <w:rPr>
          <w:sz w:val="24"/>
          <w:szCs w:val="24"/>
        </w:rPr>
        <w:t>и выбирать способ их решения с учетом имеющихся ресурсов и собственных возможностей, аргументировать предлагаемые варианты решений.</w:t>
      </w:r>
    </w:p>
    <w:p w:rsidR="00A25144" w:rsidRPr="0040174E" w:rsidRDefault="00A25144">
      <w:pPr>
        <w:pStyle w:val="a3"/>
        <w:spacing w:before="5"/>
        <w:ind w:left="0" w:firstLine="0"/>
        <w:jc w:val="left"/>
        <w:rPr>
          <w:sz w:val="24"/>
          <w:szCs w:val="24"/>
        </w:rPr>
      </w:pPr>
    </w:p>
    <w:p w:rsidR="00A25144" w:rsidRPr="0040174E" w:rsidRDefault="002C1F89" w:rsidP="00331091">
      <w:pPr>
        <w:spacing w:line="264" w:lineRule="auto"/>
        <w:ind w:left="163" w:right="52"/>
        <w:jc w:val="both"/>
        <w:rPr>
          <w:b/>
          <w:sz w:val="24"/>
          <w:szCs w:val="24"/>
        </w:rPr>
      </w:pPr>
      <w:r w:rsidRPr="0040174E">
        <w:rPr>
          <w:b/>
          <w:sz w:val="24"/>
          <w:szCs w:val="24"/>
        </w:rPr>
        <w:t>Особенности</w:t>
      </w:r>
      <w:r w:rsidR="00331091">
        <w:rPr>
          <w:b/>
          <w:sz w:val="24"/>
          <w:szCs w:val="24"/>
        </w:rPr>
        <w:t xml:space="preserve"> </w:t>
      </w:r>
      <w:r w:rsidRPr="0040174E">
        <w:rPr>
          <w:b/>
          <w:sz w:val="24"/>
          <w:szCs w:val="24"/>
        </w:rPr>
        <w:t>реализации</w:t>
      </w:r>
      <w:r w:rsidR="00331091">
        <w:rPr>
          <w:b/>
          <w:sz w:val="24"/>
          <w:szCs w:val="24"/>
        </w:rPr>
        <w:t xml:space="preserve"> </w:t>
      </w:r>
      <w:r w:rsidRPr="0040174E">
        <w:rPr>
          <w:b/>
          <w:sz w:val="24"/>
          <w:szCs w:val="24"/>
        </w:rPr>
        <w:t>основных</w:t>
      </w:r>
      <w:r w:rsidR="00331091">
        <w:rPr>
          <w:b/>
          <w:sz w:val="24"/>
          <w:szCs w:val="24"/>
        </w:rPr>
        <w:t xml:space="preserve"> </w:t>
      </w:r>
      <w:r w:rsidRPr="0040174E">
        <w:rPr>
          <w:b/>
          <w:sz w:val="24"/>
          <w:szCs w:val="24"/>
        </w:rPr>
        <w:t>направлений</w:t>
      </w:r>
      <w:r w:rsidR="00331091">
        <w:rPr>
          <w:b/>
          <w:sz w:val="24"/>
          <w:szCs w:val="24"/>
        </w:rPr>
        <w:t xml:space="preserve"> </w:t>
      </w:r>
      <w:r w:rsidRPr="0040174E">
        <w:rPr>
          <w:b/>
          <w:sz w:val="24"/>
          <w:szCs w:val="24"/>
        </w:rPr>
        <w:t>и</w:t>
      </w:r>
      <w:r w:rsidR="00331091">
        <w:rPr>
          <w:b/>
          <w:sz w:val="24"/>
          <w:szCs w:val="24"/>
        </w:rPr>
        <w:t xml:space="preserve"> </w:t>
      </w:r>
      <w:r w:rsidRPr="0040174E">
        <w:rPr>
          <w:b/>
          <w:sz w:val="24"/>
          <w:szCs w:val="24"/>
        </w:rPr>
        <w:t>форм учебно-исследовательской и проектной деятельности</w:t>
      </w:r>
      <w:r w:rsidR="00331091">
        <w:rPr>
          <w:b/>
          <w:sz w:val="24"/>
          <w:szCs w:val="24"/>
        </w:rPr>
        <w:t xml:space="preserve"> в </w:t>
      </w:r>
      <w:r w:rsidRPr="0040174E">
        <w:rPr>
          <w:b/>
          <w:sz w:val="24"/>
          <w:szCs w:val="24"/>
        </w:rPr>
        <w:t>рамках</w:t>
      </w:r>
      <w:r w:rsidR="00331091">
        <w:rPr>
          <w:b/>
          <w:sz w:val="24"/>
          <w:szCs w:val="24"/>
        </w:rPr>
        <w:t xml:space="preserve"> </w:t>
      </w:r>
      <w:r w:rsidRPr="0040174E">
        <w:rPr>
          <w:b/>
          <w:sz w:val="24"/>
          <w:szCs w:val="24"/>
        </w:rPr>
        <w:t>урочной</w:t>
      </w:r>
      <w:r w:rsidR="00331091">
        <w:rPr>
          <w:b/>
          <w:sz w:val="24"/>
          <w:szCs w:val="24"/>
        </w:rPr>
        <w:t xml:space="preserve"> </w:t>
      </w:r>
      <w:r w:rsidRPr="0040174E">
        <w:rPr>
          <w:b/>
          <w:sz w:val="24"/>
          <w:szCs w:val="24"/>
        </w:rPr>
        <w:t>и</w:t>
      </w:r>
      <w:r w:rsidR="00331091">
        <w:rPr>
          <w:b/>
          <w:sz w:val="24"/>
          <w:szCs w:val="24"/>
        </w:rPr>
        <w:t xml:space="preserve"> </w:t>
      </w:r>
      <w:r w:rsidRPr="0040174E">
        <w:rPr>
          <w:b/>
          <w:sz w:val="24"/>
          <w:szCs w:val="24"/>
        </w:rPr>
        <w:t>внеурочной</w:t>
      </w:r>
      <w:r w:rsidR="00331091">
        <w:rPr>
          <w:b/>
          <w:sz w:val="24"/>
          <w:szCs w:val="24"/>
        </w:rPr>
        <w:t xml:space="preserve"> </w:t>
      </w:r>
      <w:r w:rsidRPr="0040174E">
        <w:rPr>
          <w:b/>
          <w:spacing w:val="-2"/>
          <w:sz w:val="24"/>
          <w:szCs w:val="24"/>
        </w:rPr>
        <w:t>деятельности</w:t>
      </w:r>
    </w:p>
    <w:p w:rsidR="00A25144" w:rsidRPr="0040174E" w:rsidRDefault="002C1F89">
      <w:pPr>
        <w:pStyle w:val="a3"/>
        <w:spacing w:before="28" w:line="264" w:lineRule="auto"/>
        <w:ind w:left="163" w:right="166"/>
        <w:rPr>
          <w:sz w:val="24"/>
          <w:szCs w:val="24"/>
        </w:rPr>
      </w:pPr>
      <w:r w:rsidRPr="0040174E">
        <w:rPr>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w:t>
      </w:r>
      <w:r w:rsidR="00914733" w:rsidRPr="0040174E">
        <w:rPr>
          <w:sz w:val="24"/>
          <w:szCs w:val="24"/>
        </w:rPr>
        <w:t xml:space="preserve"> </w:t>
      </w:r>
      <w:r w:rsidR="00331091">
        <w:rPr>
          <w:sz w:val="24"/>
          <w:szCs w:val="24"/>
        </w:rPr>
        <w:t xml:space="preserve">МБОУ СОШ п.Дружба </w:t>
      </w:r>
      <w:r w:rsidRPr="0040174E">
        <w:rPr>
          <w:sz w:val="24"/>
          <w:szCs w:val="24"/>
        </w:rPr>
        <w:t>при получении основного общего образования на основе программы формирования УУД .</w:t>
      </w:r>
    </w:p>
    <w:p w:rsidR="00A25144" w:rsidRPr="0040174E" w:rsidRDefault="002C1F89">
      <w:pPr>
        <w:pStyle w:val="a3"/>
        <w:spacing w:before="1" w:line="264" w:lineRule="auto"/>
        <w:ind w:left="163" w:right="164"/>
        <w:rPr>
          <w:sz w:val="24"/>
          <w:szCs w:val="24"/>
        </w:rPr>
      </w:pPr>
      <w:r w:rsidRPr="0040174E">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25144" w:rsidRPr="0040174E" w:rsidRDefault="002C1F89">
      <w:pPr>
        <w:pStyle w:val="a3"/>
        <w:spacing w:line="264" w:lineRule="auto"/>
        <w:ind w:left="163" w:right="167"/>
        <w:rPr>
          <w:sz w:val="24"/>
          <w:szCs w:val="24"/>
        </w:rPr>
      </w:pPr>
      <w:r w:rsidRPr="0040174E">
        <w:rPr>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25144" w:rsidRPr="0040174E" w:rsidRDefault="002C1F89">
      <w:pPr>
        <w:pStyle w:val="a3"/>
        <w:spacing w:line="264" w:lineRule="auto"/>
        <w:ind w:left="163" w:right="167"/>
        <w:rPr>
          <w:sz w:val="24"/>
          <w:szCs w:val="24"/>
        </w:rPr>
      </w:pPr>
      <w:r w:rsidRPr="0040174E">
        <w:rPr>
          <w:sz w:val="24"/>
          <w:szCs w:val="24"/>
        </w:rPr>
        <w:t>УИПД может осуществляться обучающимися индивидуально и коллективно (в составе малых групп, класса).</w:t>
      </w:r>
    </w:p>
    <w:p w:rsidR="00A25144" w:rsidRPr="0040174E" w:rsidRDefault="002C1F89">
      <w:pPr>
        <w:pStyle w:val="a3"/>
        <w:spacing w:line="264" w:lineRule="auto"/>
        <w:ind w:left="163" w:right="166"/>
        <w:rPr>
          <w:sz w:val="24"/>
          <w:szCs w:val="24"/>
        </w:rPr>
      </w:pPr>
      <w:r w:rsidRPr="0040174E">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w:t>
      </w:r>
      <w:r w:rsidR="00331091">
        <w:rPr>
          <w:sz w:val="24"/>
          <w:szCs w:val="24"/>
        </w:rPr>
        <w:t xml:space="preserve"> </w:t>
      </w:r>
      <w:r w:rsidRPr="0040174E">
        <w:rPr>
          <w:sz w:val="24"/>
          <w:szCs w:val="24"/>
        </w:rPr>
        <w:t>проектной</w:t>
      </w:r>
      <w:r w:rsidR="00331091">
        <w:rPr>
          <w:sz w:val="24"/>
          <w:szCs w:val="24"/>
        </w:rPr>
        <w:t xml:space="preserve"> </w:t>
      </w:r>
      <w:r w:rsidRPr="0040174E">
        <w:rPr>
          <w:sz w:val="24"/>
          <w:szCs w:val="24"/>
        </w:rPr>
        <w:t>деятельности</w:t>
      </w:r>
      <w:r w:rsidR="00331091">
        <w:rPr>
          <w:sz w:val="24"/>
          <w:szCs w:val="24"/>
        </w:rPr>
        <w:t xml:space="preserve"> </w:t>
      </w:r>
      <w:r w:rsidRPr="0040174E">
        <w:rPr>
          <w:sz w:val="24"/>
          <w:szCs w:val="24"/>
        </w:rPr>
        <w:t>универсальные</w:t>
      </w:r>
      <w:r w:rsidR="00331091">
        <w:rPr>
          <w:sz w:val="24"/>
          <w:szCs w:val="24"/>
        </w:rPr>
        <w:t xml:space="preserve"> </w:t>
      </w:r>
      <w:r w:rsidRPr="0040174E">
        <w:rPr>
          <w:sz w:val="24"/>
          <w:szCs w:val="24"/>
        </w:rPr>
        <w:t>учебные</w:t>
      </w:r>
      <w:r w:rsidR="00331091">
        <w:rPr>
          <w:sz w:val="24"/>
          <w:szCs w:val="24"/>
        </w:rPr>
        <w:t xml:space="preserve"> </w:t>
      </w:r>
      <w:r w:rsidRPr="0040174E">
        <w:rPr>
          <w:sz w:val="24"/>
          <w:szCs w:val="24"/>
        </w:rPr>
        <w:t>действия</w:t>
      </w:r>
      <w:r w:rsidR="00331091">
        <w:rPr>
          <w:sz w:val="24"/>
          <w:szCs w:val="24"/>
        </w:rPr>
        <w:t xml:space="preserve"> </w:t>
      </w:r>
      <w:r w:rsidRPr="0040174E">
        <w:rPr>
          <w:sz w:val="24"/>
          <w:szCs w:val="24"/>
        </w:rPr>
        <w:t>оцениваются</w:t>
      </w:r>
      <w:r w:rsidR="00331091">
        <w:rPr>
          <w:sz w:val="24"/>
          <w:szCs w:val="24"/>
        </w:rPr>
        <w:t xml:space="preserve"> </w:t>
      </w:r>
      <w:r w:rsidRPr="0040174E">
        <w:rPr>
          <w:sz w:val="24"/>
          <w:szCs w:val="24"/>
        </w:rPr>
        <w:t>на протяжении всего процесса их формирования.</w:t>
      </w:r>
    </w:p>
    <w:p w:rsidR="00A25144" w:rsidRPr="0040174E" w:rsidRDefault="00A25144">
      <w:pPr>
        <w:spacing w:line="264" w:lineRule="auto"/>
        <w:rPr>
          <w:sz w:val="24"/>
          <w:szCs w:val="24"/>
        </w:rPr>
        <w:sectPr w:rsidR="00A25144" w:rsidRPr="0040174E">
          <w:pgSz w:w="11910" w:h="16840"/>
          <w:pgMar w:top="1040" w:right="680" w:bottom="1220" w:left="1680" w:header="0" w:footer="956" w:gutter="0"/>
          <w:cols w:space="720"/>
        </w:sectPr>
      </w:pPr>
    </w:p>
    <w:p w:rsidR="00A25144" w:rsidRPr="0040174E" w:rsidRDefault="002C1F89">
      <w:pPr>
        <w:pStyle w:val="a3"/>
        <w:spacing w:before="67" w:line="264" w:lineRule="auto"/>
        <w:ind w:left="163" w:right="167"/>
        <w:rPr>
          <w:sz w:val="24"/>
          <w:szCs w:val="24"/>
        </w:rPr>
      </w:pPr>
      <w:r w:rsidRPr="0040174E">
        <w:rPr>
          <w:sz w:val="24"/>
          <w:szCs w:val="24"/>
        </w:rPr>
        <w:lastRenderedPageBreak/>
        <w:t>Материально-техническое</w:t>
      </w:r>
      <w:r w:rsidR="00331091">
        <w:rPr>
          <w:sz w:val="24"/>
          <w:szCs w:val="24"/>
        </w:rPr>
        <w:t xml:space="preserve"> </w:t>
      </w:r>
      <w:r w:rsidRPr="0040174E">
        <w:rPr>
          <w:sz w:val="24"/>
          <w:szCs w:val="24"/>
        </w:rPr>
        <w:t>оснащение</w:t>
      </w:r>
      <w:r w:rsidR="00331091">
        <w:rPr>
          <w:sz w:val="24"/>
          <w:szCs w:val="24"/>
        </w:rPr>
        <w:t xml:space="preserve"> </w:t>
      </w:r>
      <w:r w:rsidRPr="0040174E">
        <w:rPr>
          <w:sz w:val="24"/>
          <w:szCs w:val="24"/>
        </w:rPr>
        <w:t>образовательного</w:t>
      </w:r>
      <w:r w:rsidR="00331091">
        <w:rPr>
          <w:sz w:val="24"/>
          <w:szCs w:val="24"/>
        </w:rPr>
        <w:t xml:space="preserve"> </w:t>
      </w:r>
      <w:r w:rsidRPr="0040174E">
        <w:rPr>
          <w:sz w:val="24"/>
          <w:szCs w:val="24"/>
        </w:rPr>
        <w:t>процесса</w:t>
      </w:r>
      <w:r w:rsidR="00331091">
        <w:rPr>
          <w:sz w:val="24"/>
          <w:szCs w:val="24"/>
        </w:rPr>
        <w:t xml:space="preserve"> </w:t>
      </w:r>
      <w:r w:rsidRPr="0040174E">
        <w:rPr>
          <w:sz w:val="24"/>
          <w:szCs w:val="24"/>
        </w:rPr>
        <w:t>должно обеспечивать возможность включения всех обучающихся в УИПД.</w:t>
      </w:r>
    </w:p>
    <w:p w:rsidR="00A25144" w:rsidRPr="0040174E" w:rsidRDefault="002C1F89">
      <w:pPr>
        <w:pStyle w:val="a3"/>
        <w:spacing w:before="3" w:line="264" w:lineRule="auto"/>
        <w:ind w:left="163" w:right="166"/>
        <w:rPr>
          <w:sz w:val="24"/>
          <w:szCs w:val="24"/>
        </w:rPr>
      </w:pPr>
      <w:r w:rsidRPr="0040174E">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создоровьем;</w:t>
      </w:r>
      <w:r w:rsidR="004C033C">
        <w:rPr>
          <w:sz w:val="24"/>
          <w:szCs w:val="24"/>
        </w:rPr>
        <w:t xml:space="preserve"> </w:t>
      </w:r>
      <w:r w:rsidRPr="0040174E">
        <w:rPr>
          <w:sz w:val="24"/>
          <w:szCs w:val="24"/>
        </w:rPr>
        <w:t>выбор</w:t>
      </w:r>
      <w:r w:rsidR="004C033C">
        <w:rPr>
          <w:sz w:val="24"/>
          <w:szCs w:val="24"/>
        </w:rPr>
        <w:t xml:space="preserve"> </w:t>
      </w:r>
      <w:r w:rsidRPr="0040174E">
        <w:rPr>
          <w:sz w:val="24"/>
          <w:szCs w:val="24"/>
        </w:rPr>
        <w:t>обучающимся</w:t>
      </w:r>
      <w:r w:rsidR="004C033C">
        <w:rPr>
          <w:sz w:val="24"/>
          <w:szCs w:val="24"/>
        </w:rPr>
        <w:t xml:space="preserve"> </w:t>
      </w:r>
      <w:r w:rsidRPr="0040174E">
        <w:rPr>
          <w:sz w:val="24"/>
          <w:szCs w:val="24"/>
        </w:rPr>
        <w:t>индивидуальной</w:t>
      </w:r>
      <w:r w:rsidR="004C033C">
        <w:rPr>
          <w:sz w:val="24"/>
          <w:szCs w:val="24"/>
        </w:rPr>
        <w:t xml:space="preserve"> </w:t>
      </w:r>
      <w:r w:rsidRPr="0040174E">
        <w:rPr>
          <w:sz w:val="24"/>
          <w:szCs w:val="24"/>
        </w:rPr>
        <w:t>траектории</w:t>
      </w:r>
      <w:r w:rsidR="004C033C">
        <w:rPr>
          <w:sz w:val="24"/>
          <w:szCs w:val="24"/>
        </w:rPr>
        <w:t xml:space="preserve"> </w:t>
      </w:r>
      <w:r w:rsidRPr="0040174E">
        <w:rPr>
          <w:sz w:val="24"/>
          <w:szCs w:val="24"/>
        </w:rPr>
        <w:t>или</w:t>
      </w:r>
      <w:r w:rsidR="004C033C">
        <w:rPr>
          <w:sz w:val="24"/>
          <w:szCs w:val="24"/>
        </w:rPr>
        <w:t xml:space="preserve"> </w:t>
      </w:r>
      <w:r w:rsidRPr="0040174E">
        <w:rPr>
          <w:sz w:val="24"/>
          <w:szCs w:val="24"/>
        </w:rPr>
        <w:t>заочной формы обучения) учебно-исследовательская и проектная деятельность обучающихся может быть реализована в дистанционном формате.</w:t>
      </w:r>
    </w:p>
    <w:p w:rsidR="00A25144" w:rsidRPr="0040174E" w:rsidRDefault="00A25144">
      <w:pPr>
        <w:pStyle w:val="a3"/>
        <w:spacing w:before="3"/>
        <w:ind w:left="0" w:firstLine="0"/>
        <w:jc w:val="left"/>
        <w:rPr>
          <w:sz w:val="24"/>
          <w:szCs w:val="24"/>
        </w:rPr>
      </w:pPr>
    </w:p>
    <w:p w:rsidR="00A25144" w:rsidRPr="0040174E" w:rsidRDefault="002C1F89">
      <w:pPr>
        <w:pStyle w:val="31"/>
        <w:ind w:left="163"/>
        <w:rPr>
          <w:sz w:val="24"/>
          <w:szCs w:val="24"/>
        </w:rPr>
      </w:pPr>
      <w:r w:rsidRPr="0040174E">
        <w:rPr>
          <w:sz w:val="24"/>
          <w:szCs w:val="24"/>
        </w:rPr>
        <w:t>Особенности</w:t>
      </w:r>
      <w:r w:rsidR="004C033C">
        <w:rPr>
          <w:sz w:val="24"/>
          <w:szCs w:val="24"/>
        </w:rPr>
        <w:t xml:space="preserve"> </w:t>
      </w:r>
      <w:r w:rsidRPr="0040174E">
        <w:rPr>
          <w:sz w:val="24"/>
          <w:szCs w:val="24"/>
        </w:rPr>
        <w:t>реализации</w:t>
      </w:r>
      <w:r w:rsidR="004C033C">
        <w:rPr>
          <w:sz w:val="24"/>
          <w:szCs w:val="24"/>
        </w:rPr>
        <w:t xml:space="preserve"> </w:t>
      </w:r>
      <w:r w:rsidRPr="0040174E">
        <w:rPr>
          <w:sz w:val="24"/>
          <w:szCs w:val="24"/>
        </w:rPr>
        <w:t>учебно-исследовательской</w:t>
      </w:r>
      <w:r w:rsidR="004C033C">
        <w:rPr>
          <w:sz w:val="24"/>
          <w:szCs w:val="24"/>
        </w:rPr>
        <w:t xml:space="preserve"> </w:t>
      </w:r>
      <w:r w:rsidRPr="0040174E">
        <w:rPr>
          <w:spacing w:val="-2"/>
          <w:sz w:val="24"/>
          <w:szCs w:val="24"/>
        </w:rPr>
        <w:t>деятельности</w:t>
      </w:r>
    </w:p>
    <w:p w:rsidR="00A25144" w:rsidRPr="0040174E" w:rsidRDefault="002C1F89">
      <w:pPr>
        <w:pStyle w:val="a3"/>
        <w:spacing w:before="26" w:line="264" w:lineRule="auto"/>
        <w:ind w:left="163" w:right="165"/>
        <w:rPr>
          <w:sz w:val="24"/>
          <w:szCs w:val="24"/>
        </w:rPr>
      </w:pPr>
      <w:r w:rsidRPr="0040174E">
        <w:rPr>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w:t>
      </w:r>
      <w:r w:rsidRPr="0040174E">
        <w:rPr>
          <w:spacing w:val="-2"/>
          <w:sz w:val="24"/>
          <w:szCs w:val="24"/>
        </w:rPr>
        <w:t>проверки.</w:t>
      </w:r>
    </w:p>
    <w:p w:rsidR="00A25144" w:rsidRPr="0040174E" w:rsidRDefault="002C1F89">
      <w:pPr>
        <w:pStyle w:val="a3"/>
        <w:spacing w:line="264" w:lineRule="auto"/>
        <w:ind w:left="163" w:right="171"/>
        <w:rPr>
          <w:sz w:val="24"/>
          <w:szCs w:val="24"/>
        </w:rPr>
      </w:pPr>
      <w:r w:rsidRPr="0040174E">
        <w:rPr>
          <w:sz w:val="24"/>
          <w:szCs w:val="24"/>
        </w:rPr>
        <w:t>Исследовательские задачи представляют собой особый вид педагогической установки, ориентированной:</w:t>
      </w:r>
    </w:p>
    <w:p w:rsidR="00A25144" w:rsidRPr="0040174E" w:rsidRDefault="002C1F89">
      <w:pPr>
        <w:pStyle w:val="a4"/>
        <w:numPr>
          <w:ilvl w:val="1"/>
          <w:numId w:val="74"/>
        </w:numPr>
        <w:tabs>
          <w:tab w:val="left" w:pos="872"/>
        </w:tabs>
        <w:spacing w:line="264" w:lineRule="auto"/>
        <w:ind w:right="163" w:firstLine="427"/>
        <w:rPr>
          <w:sz w:val="24"/>
          <w:szCs w:val="24"/>
        </w:rPr>
      </w:pPr>
      <w:r w:rsidRPr="0040174E">
        <w:rPr>
          <w:sz w:val="24"/>
          <w:szCs w:val="24"/>
        </w:rPr>
        <w:t>наформированиеи развитие</w:t>
      </w:r>
      <w:r w:rsidR="004C033C">
        <w:rPr>
          <w:sz w:val="24"/>
          <w:szCs w:val="24"/>
        </w:rPr>
        <w:t xml:space="preserve"> </w:t>
      </w:r>
      <w:r w:rsidRPr="0040174E">
        <w:rPr>
          <w:sz w:val="24"/>
          <w:szCs w:val="24"/>
        </w:rPr>
        <w:t>у</w:t>
      </w:r>
      <w:r w:rsidR="004C033C">
        <w:rPr>
          <w:sz w:val="24"/>
          <w:szCs w:val="24"/>
        </w:rPr>
        <w:t xml:space="preserve"> </w:t>
      </w:r>
      <w:r w:rsidRPr="0040174E">
        <w:rPr>
          <w:sz w:val="24"/>
          <w:szCs w:val="24"/>
        </w:rPr>
        <w:t>школьников</w:t>
      </w:r>
      <w:r w:rsidR="004C033C">
        <w:rPr>
          <w:sz w:val="24"/>
          <w:szCs w:val="24"/>
        </w:rPr>
        <w:t xml:space="preserve"> </w:t>
      </w:r>
      <w:r w:rsidRPr="0040174E">
        <w:rPr>
          <w:sz w:val="24"/>
          <w:szCs w:val="24"/>
        </w:rPr>
        <w:t>навыков</w:t>
      </w:r>
      <w:r w:rsidR="004C033C">
        <w:rPr>
          <w:sz w:val="24"/>
          <w:szCs w:val="24"/>
        </w:rPr>
        <w:t xml:space="preserve"> </w:t>
      </w:r>
      <w:r w:rsidRPr="0040174E">
        <w:rPr>
          <w:sz w:val="24"/>
          <w:szCs w:val="24"/>
        </w:rPr>
        <w:t>поиска ответов</w:t>
      </w:r>
      <w:r w:rsidR="004C033C">
        <w:rPr>
          <w:sz w:val="24"/>
          <w:szCs w:val="24"/>
        </w:rPr>
        <w:t xml:space="preserve"> </w:t>
      </w:r>
      <w:r w:rsidRPr="0040174E">
        <w:rPr>
          <w:sz w:val="24"/>
          <w:szCs w:val="24"/>
        </w:rPr>
        <w:t>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25144" w:rsidRPr="0040174E" w:rsidRDefault="002C1F89">
      <w:pPr>
        <w:pStyle w:val="a4"/>
        <w:numPr>
          <w:ilvl w:val="1"/>
          <w:numId w:val="74"/>
        </w:numPr>
        <w:tabs>
          <w:tab w:val="left" w:pos="872"/>
        </w:tabs>
        <w:spacing w:line="264" w:lineRule="auto"/>
        <w:ind w:right="166" w:firstLine="427"/>
        <w:rPr>
          <w:sz w:val="24"/>
          <w:szCs w:val="24"/>
        </w:rPr>
      </w:pPr>
      <w:r w:rsidRPr="0040174E">
        <w:rPr>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25144" w:rsidRPr="0040174E" w:rsidRDefault="002C1F89">
      <w:pPr>
        <w:pStyle w:val="a3"/>
        <w:spacing w:line="264" w:lineRule="auto"/>
        <w:ind w:left="163" w:right="165"/>
        <w:rPr>
          <w:sz w:val="24"/>
          <w:szCs w:val="24"/>
        </w:rPr>
      </w:pPr>
      <w:r w:rsidRPr="0040174E">
        <w:rPr>
          <w:sz w:val="24"/>
          <w:szCs w:val="24"/>
        </w:rPr>
        <w:t>Ценностьучебно-исследовательской</w:t>
      </w:r>
      <w:r w:rsidR="004C033C">
        <w:rPr>
          <w:sz w:val="24"/>
          <w:szCs w:val="24"/>
        </w:rPr>
        <w:t xml:space="preserve"> </w:t>
      </w:r>
      <w:r w:rsidRPr="0040174E">
        <w:rPr>
          <w:sz w:val="24"/>
          <w:szCs w:val="24"/>
        </w:rPr>
        <w:t>работы</w:t>
      </w:r>
      <w:r w:rsidR="004C033C">
        <w:rPr>
          <w:sz w:val="24"/>
          <w:szCs w:val="24"/>
        </w:rPr>
        <w:t xml:space="preserve"> </w:t>
      </w:r>
      <w:r w:rsidRPr="0040174E">
        <w:rPr>
          <w:sz w:val="24"/>
          <w:szCs w:val="24"/>
        </w:rPr>
        <w:t>определяется</w:t>
      </w:r>
      <w:r w:rsidR="004C033C">
        <w:rPr>
          <w:sz w:val="24"/>
          <w:szCs w:val="24"/>
        </w:rPr>
        <w:t xml:space="preserve"> </w:t>
      </w:r>
      <w:r w:rsidRPr="0040174E">
        <w:rPr>
          <w:sz w:val="24"/>
          <w:szCs w:val="24"/>
        </w:rPr>
        <w:t>возможностью обучающихся посмотреть на различные проблемы с позиции ученых, занимающихся научным исследованием.</w:t>
      </w:r>
    </w:p>
    <w:p w:rsidR="00A25144" w:rsidRPr="0040174E" w:rsidRDefault="002C1F89">
      <w:pPr>
        <w:pStyle w:val="a3"/>
        <w:spacing w:line="320" w:lineRule="exact"/>
        <w:ind w:left="590" w:firstLine="0"/>
        <w:rPr>
          <w:sz w:val="24"/>
          <w:szCs w:val="24"/>
        </w:rPr>
      </w:pPr>
      <w:r w:rsidRPr="0040174E">
        <w:rPr>
          <w:sz w:val="24"/>
          <w:szCs w:val="24"/>
        </w:rPr>
        <w:t>Осуществление</w:t>
      </w:r>
      <w:r w:rsidR="004C033C">
        <w:rPr>
          <w:sz w:val="24"/>
          <w:szCs w:val="24"/>
        </w:rPr>
        <w:t xml:space="preserve"> </w:t>
      </w:r>
      <w:r w:rsidRPr="0040174E">
        <w:rPr>
          <w:sz w:val="24"/>
          <w:szCs w:val="24"/>
        </w:rPr>
        <w:t>УИД</w:t>
      </w:r>
      <w:r w:rsidR="004C033C">
        <w:rPr>
          <w:sz w:val="24"/>
          <w:szCs w:val="24"/>
        </w:rPr>
        <w:t xml:space="preserve"> </w:t>
      </w:r>
      <w:r w:rsidRPr="0040174E">
        <w:rPr>
          <w:sz w:val="24"/>
          <w:szCs w:val="24"/>
        </w:rPr>
        <w:t>обучающимися</w:t>
      </w:r>
      <w:r w:rsidR="004C033C">
        <w:rPr>
          <w:sz w:val="24"/>
          <w:szCs w:val="24"/>
        </w:rPr>
        <w:t xml:space="preserve"> </w:t>
      </w:r>
      <w:r w:rsidRPr="0040174E">
        <w:rPr>
          <w:sz w:val="24"/>
          <w:szCs w:val="24"/>
        </w:rPr>
        <w:t>включаетвсебяряд</w:t>
      </w:r>
      <w:r w:rsidRPr="0040174E">
        <w:rPr>
          <w:spacing w:val="-2"/>
          <w:sz w:val="24"/>
          <w:szCs w:val="24"/>
        </w:rPr>
        <w:t xml:space="preserve"> этапов:</w:t>
      </w:r>
    </w:p>
    <w:p w:rsidR="00A25144" w:rsidRPr="0040174E" w:rsidRDefault="002C1F89">
      <w:pPr>
        <w:pStyle w:val="a4"/>
        <w:numPr>
          <w:ilvl w:val="1"/>
          <w:numId w:val="74"/>
        </w:numPr>
        <w:tabs>
          <w:tab w:val="left" w:pos="872"/>
        </w:tabs>
        <w:spacing w:before="28"/>
        <w:ind w:left="871" w:hanging="282"/>
        <w:rPr>
          <w:sz w:val="24"/>
          <w:szCs w:val="24"/>
        </w:rPr>
      </w:pPr>
      <w:r w:rsidRPr="0040174E">
        <w:rPr>
          <w:sz w:val="24"/>
          <w:szCs w:val="24"/>
        </w:rPr>
        <w:t>обоснованиеактуальности</w:t>
      </w:r>
      <w:r w:rsidRPr="0040174E">
        <w:rPr>
          <w:spacing w:val="-2"/>
          <w:sz w:val="24"/>
          <w:szCs w:val="24"/>
        </w:rPr>
        <w:t>исследования;</w:t>
      </w:r>
    </w:p>
    <w:p w:rsidR="00A25144" w:rsidRPr="0040174E" w:rsidRDefault="002C1F89">
      <w:pPr>
        <w:pStyle w:val="a4"/>
        <w:numPr>
          <w:ilvl w:val="1"/>
          <w:numId w:val="74"/>
        </w:numPr>
        <w:tabs>
          <w:tab w:val="left" w:pos="872"/>
        </w:tabs>
        <w:spacing w:before="31" w:line="264" w:lineRule="auto"/>
        <w:ind w:right="166" w:firstLine="427"/>
        <w:rPr>
          <w:sz w:val="24"/>
          <w:szCs w:val="24"/>
        </w:rPr>
      </w:pPr>
      <w:r w:rsidRPr="0040174E">
        <w:rPr>
          <w:sz w:val="24"/>
          <w:szCs w:val="24"/>
        </w:rPr>
        <w:t xml:space="preserve">планирование/проектирование исследовательских работ (выдвижение гипотезы, постановка цели и задач), выбор необходимых средств/ </w:t>
      </w:r>
      <w:r w:rsidRPr="0040174E">
        <w:rPr>
          <w:spacing w:val="-2"/>
          <w:sz w:val="24"/>
          <w:szCs w:val="24"/>
        </w:rPr>
        <w:t>инструментария;</w:t>
      </w:r>
    </w:p>
    <w:p w:rsidR="00A25144" w:rsidRPr="0040174E" w:rsidRDefault="002C1F89">
      <w:pPr>
        <w:pStyle w:val="a4"/>
        <w:numPr>
          <w:ilvl w:val="1"/>
          <w:numId w:val="74"/>
        </w:numPr>
        <w:tabs>
          <w:tab w:val="left" w:pos="872"/>
        </w:tabs>
        <w:spacing w:line="261" w:lineRule="auto"/>
        <w:ind w:right="165" w:firstLine="427"/>
        <w:rPr>
          <w:sz w:val="24"/>
          <w:szCs w:val="24"/>
        </w:rPr>
      </w:pPr>
      <w:r w:rsidRPr="0040174E">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A25144" w:rsidRPr="0040174E" w:rsidRDefault="002C1F89">
      <w:pPr>
        <w:pStyle w:val="a4"/>
        <w:numPr>
          <w:ilvl w:val="1"/>
          <w:numId w:val="74"/>
        </w:numPr>
        <w:tabs>
          <w:tab w:val="left" w:pos="872"/>
        </w:tabs>
        <w:spacing w:line="261" w:lineRule="auto"/>
        <w:ind w:right="165" w:firstLine="427"/>
        <w:rPr>
          <w:sz w:val="24"/>
          <w:szCs w:val="24"/>
        </w:rPr>
      </w:pPr>
      <w:r w:rsidRPr="0040174E">
        <w:rPr>
          <w:sz w:val="24"/>
          <w:szCs w:val="24"/>
        </w:rPr>
        <w:t>описание процесса исследования, оформление результатов учебно- исследовательской деятельности в виде конечного продукта;</w:t>
      </w:r>
    </w:p>
    <w:p w:rsidR="00A25144" w:rsidRPr="0040174E" w:rsidRDefault="002C1F89">
      <w:pPr>
        <w:pStyle w:val="a4"/>
        <w:numPr>
          <w:ilvl w:val="1"/>
          <w:numId w:val="74"/>
        </w:numPr>
        <w:tabs>
          <w:tab w:val="left" w:pos="942"/>
        </w:tabs>
        <w:spacing w:before="4"/>
        <w:ind w:left="941" w:hanging="352"/>
        <w:rPr>
          <w:sz w:val="24"/>
          <w:szCs w:val="24"/>
        </w:rPr>
      </w:pPr>
      <w:r w:rsidRPr="0040174E">
        <w:rPr>
          <w:sz w:val="24"/>
          <w:szCs w:val="24"/>
        </w:rPr>
        <w:t>представление</w:t>
      </w:r>
      <w:r w:rsidR="00331091">
        <w:rPr>
          <w:sz w:val="24"/>
          <w:szCs w:val="24"/>
        </w:rPr>
        <w:t xml:space="preserve"> </w:t>
      </w:r>
      <w:r w:rsidRPr="0040174E">
        <w:rPr>
          <w:sz w:val="24"/>
          <w:szCs w:val="24"/>
        </w:rPr>
        <w:t>результатов</w:t>
      </w:r>
      <w:r w:rsidR="00331091">
        <w:rPr>
          <w:sz w:val="24"/>
          <w:szCs w:val="24"/>
        </w:rPr>
        <w:t xml:space="preserve"> </w:t>
      </w:r>
      <w:r w:rsidRPr="0040174E">
        <w:rPr>
          <w:sz w:val="24"/>
          <w:szCs w:val="24"/>
        </w:rPr>
        <w:t>исследования,</w:t>
      </w:r>
      <w:r w:rsidR="00331091">
        <w:rPr>
          <w:sz w:val="24"/>
          <w:szCs w:val="24"/>
        </w:rPr>
        <w:t xml:space="preserve"> </w:t>
      </w:r>
      <w:r w:rsidRPr="0040174E">
        <w:rPr>
          <w:sz w:val="24"/>
          <w:szCs w:val="24"/>
        </w:rPr>
        <w:t>где</w:t>
      </w:r>
      <w:r w:rsidR="00331091">
        <w:rPr>
          <w:sz w:val="24"/>
          <w:szCs w:val="24"/>
        </w:rPr>
        <w:t xml:space="preserve"> </w:t>
      </w:r>
      <w:r w:rsidRPr="0040174E">
        <w:rPr>
          <w:sz w:val="24"/>
          <w:szCs w:val="24"/>
        </w:rPr>
        <w:t>в</w:t>
      </w:r>
      <w:r w:rsidR="00331091">
        <w:rPr>
          <w:sz w:val="24"/>
          <w:szCs w:val="24"/>
        </w:rPr>
        <w:t xml:space="preserve"> </w:t>
      </w:r>
      <w:r w:rsidRPr="0040174E">
        <w:rPr>
          <w:sz w:val="24"/>
          <w:szCs w:val="24"/>
        </w:rPr>
        <w:t>любое</w:t>
      </w:r>
      <w:r w:rsidR="00331091">
        <w:rPr>
          <w:sz w:val="24"/>
          <w:szCs w:val="24"/>
        </w:rPr>
        <w:t xml:space="preserve"> </w:t>
      </w:r>
      <w:r w:rsidRPr="0040174E">
        <w:rPr>
          <w:spacing w:val="-2"/>
          <w:sz w:val="24"/>
          <w:szCs w:val="24"/>
        </w:rPr>
        <w:t>исследование</w:t>
      </w:r>
    </w:p>
    <w:p w:rsidR="00A25144" w:rsidRPr="0040174E" w:rsidRDefault="002C1F89">
      <w:pPr>
        <w:pStyle w:val="a3"/>
        <w:spacing w:before="67" w:line="264" w:lineRule="auto"/>
        <w:ind w:left="163" w:right="169" w:firstLine="0"/>
        <w:rPr>
          <w:sz w:val="24"/>
          <w:szCs w:val="24"/>
        </w:rPr>
      </w:pPr>
      <w:r w:rsidRPr="0040174E">
        <w:rPr>
          <w:sz w:val="24"/>
          <w:szCs w:val="24"/>
        </w:rPr>
        <w:t>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25144" w:rsidRPr="0040174E" w:rsidRDefault="00A25144">
      <w:pPr>
        <w:pStyle w:val="a3"/>
        <w:spacing w:before="7"/>
        <w:ind w:left="0" w:firstLine="0"/>
        <w:jc w:val="left"/>
        <w:rPr>
          <w:sz w:val="24"/>
          <w:szCs w:val="24"/>
        </w:rPr>
      </w:pPr>
    </w:p>
    <w:p w:rsidR="00A25144" w:rsidRPr="0040174E" w:rsidRDefault="002C1F89" w:rsidP="004C033C">
      <w:pPr>
        <w:pStyle w:val="31"/>
        <w:spacing w:line="264" w:lineRule="auto"/>
        <w:ind w:left="163" w:right="52"/>
        <w:rPr>
          <w:sz w:val="24"/>
          <w:szCs w:val="24"/>
        </w:rPr>
      </w:pPr>
      <w:r w:rsidRPr="0040174E">
        <w:rPr>
          <w:sz w:val="24"/>
          <w:szCs w:val="24"/>
        </w:rPr>
        <w:t>Особенности</w:t>
      </w:r>
      <w:r w:rsidR="004C033C">
        <w:rPr>
          <w:sz w:val="24"/>
          <w:szCs w:val="24"/>
        </w:rPr>
        <w:t xml:space="preserve"> </w:t>
      </w:r>
      <w:r w:rsidRPr="0040174E">
        <w:rPr>
          <w:sz w:val="24"/>
          <w:szCs w:val="24"/>
        </w:rPr>
        <w:t>организации</w:t>
      </w:r>
      <w:r w:rsidR="004C033C">
        <w:rPr>
          <w:sz w:val="24"/>
          <w:szCs w:val="24"/>
        </w:rPr>
        <w:t xml:space="preserve"> </w:t>
      </w:r>
      <w:r w:rsidRPr="0040174E">
        <w:rPr>
          <w:sz w:val="24"/>
          <w:szCs w:val="24"/>
        </w:rPr>
        <w:t>учебно-исследовательской деятельности в рамках урочной деятельности</w:t>
      </w:r>
    </w:p>
    <w:p w:rsidR="00A25144" w:rsidRPr="0040174E" w:rsidRDefault="002C1F89">
      <w:pPr>
        <w:pStyle w:val="a3"/>
        <w:spacing w:line="264" w:lineRule="auto"/>
        <w:ind w:left="163" w:right="165" w:firstLine="283"/>
        <w:rPr>
          <w:sz w:val="24"/>
          <w:szCs w:val="24"/>
        </w:rPr>
      </w:pPr>
      <w:r w:rsidRPr="0040174E">
        <w:rPr>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w:t>
      </w:r>
      <w:r w:rsidRPr="0040174E">
        <w:rPr>
          <w:sz w:val="24"/>
          <w:szCs w:val="24"/>
        </w:rPr>
        <w:lastRenderedPageBreak/>
        <w:t>заданий, крайне ограничено и ориентировано в первую очередь на реализацию задач предметного обучения.</w:t>
      </w:r>
    </w:p>
    <w:p w:rsidR="00A25144" w:rsidRPr="0040174E" w:rsidRDefault="002C1F89">
      <w:pPr>
        <w:pStyle w:val="a3"/>
        <w:spacing w:line="264" w:lineRule="auto"/>
        <w:ind w:left="163" w:right="166"/>
        <w:rPr>
          <w:sz w:val="24"/>
          <w:szCs w:val="24"/>
        </w:rPr>
      </w:pPr>
      <w:r w:rsidRPr="0040174E">
        <w:rPr>
          <w:sz w:val="24"/>
          <w:szCs w:val="24"/>
        </w:rPr>
        <w:t xml:space="preserve">С учетом этого при организации УИД обучающихся в урочное время целесообразно ориентироваться на реализацию двух основных направлений </w:t>
      </w:r>
      <w:r w:rsidRPr="0040174E">
        <w:rPr>
          <w:spacing w:val="-2"/>
          <w:sz w:val="24"/>
          <w:szCs w:val="24"/>
        </w:rPr>
        <w:t>исследований:</w:t>
      </w:r>
    </w:p>
    <w:p w:rsidR="00A25144" w:rsidRPr="0040174E" w:rsidRDefault="002C1F89">
      <w:pPr>
        <w:pStyle w:val="a4"/>
        <w:numPr>
          <w:ilvl w:val="1"/>
          <w:numId w:val="74"/>
        </w:numPr>
        <w:tabs>
          <w:tab w:val="left" w:pos="872"/>
        </w:tabs>
        <w:spacing w:line="343" w:lineRule="exact"/>
        <w:ind w:left="871" w:hanging="282"/>
        <w:rPr>
          <w:sz w:val="24"/>
          <w:szCs w:val="24"/>
        </w:rPr>
      </w:pPr>
      <w:r w:rsidRPr="0040174E">
        <w:rPr>
          <w:sz w:val="24"/>
          <w:szCs w:val="24"/>
        </w:rPr>
        <w:t>предметныеучебные</w:t>
      </w:r>
      <w:r w:rsidRPr="0040174E">
        <w:rPr>
          <w:spacing w:val="-2"/>
          <w:sz w:val="24"/>
          <w:szCs w:val="24"/>
        </w:rPr>
        <w:t>исследования;</w:t>
      </w:r>
    </w:p>
    <w:p w:rsidR="00A25144" w:rsidRPr="0040174E" w:rsidRDefault="002C1F89">
      <w:pPr>
        <w:pStyle w:val="a4"/>
        <w:numPr>
          <w:ilvl w:val="1"/>
          <w:numId w:val="74"/>
        </w:numPr>
        <w:tabs>
          <w:tab w:val="left" w:pos="872"/>
        </w:tabs>
        <w:spacing w:before="24"/>
        <w:ind w:left="871" w:hanging="282"/>
        <w:rPr>
          <w:sz w:val="24"/>
          <w:szCs w:val="24"/>
        </w:rPr>
      </w:pPr>
      <w:r w:rsidRPr="0040174E">
        <w:rPr>
          <w:sz w:val="24"/>
          <w:szCs w:val="24"/>
        </w:rPr>
        <w:t>междисциплинарные</w:t>
      </w:r>
      <w:r w:rsidR="004C033C">
        <w:rPr>
          <w:sz w:val="24"/>
          <w:szCs w:val="24"/>
        </w:rPr>
        <w:t xml:space="preserve"> </w:t>
      </w:r>
      <w:r w:rsidRPr="0040174E">
        <w:rPr>
          <w:sz w:val="24"/>
          <w:szCs w:val="24"/>
        </w:rPr>
        <w:t>учебные</w:t>
      </w:r>
      <w:r w:rsidR="004C033C">
        <w:rPr>
          <w:sz w:val="24"/>
          <w:szCs w:val="24"/>
        </w:rPr>
        <w:t xml:space="preserve"> </w:t>
      </w:r>
      <w:r w:rsidRPr="0040174E">
        <w:rPr>
          <w:spacing w:val="-2"/>
          <w:sz w:val="24"/>
          <w:szCs w:val="24"/>
        </w:rPr>
        <w:t>исследования.</w:t>
      </w:r>
    </w:p>
    <w:p w:rsidR="00A25144" w:rsidRPr="0040174E" w:rsidRDefault="002C1F89">
      <w:pPr>
        <w:pStyle w:val="a3"/>
        <w:spacing w:before="32" w:line="264" w:lineRule="auto"/>
        <w:ind w:left="163" w:right="165"/>
        <w:rPr>
          <w:sz w:val="24"/>
          <w:szCs w:val="24"/>
        </w:rPr>
      </w:pPr>
      <w:r w:rsidRPr="0040174E">
        <w:rPr>
          <w:sz w:val="24"/>
          <w:szCs w:val="24"/>
        </w:rPr>
        <w:t>В</w:t>
      </w:r>
      <w:r w:rsidR="004C033C">
        <w:rPr>
          <w:sz w:val="24"/>
          <w:szCs w:val="24"/>
        </w:rPr>
        <w:t xml:space="preserve"> </w:t>
      </w:r>
      <w:r w:rsidRPr="0040174E">
        <w:rPr>
          <w:sz w:val="24"/>
          <w:szCs w:val="24"/>
        </w:rPr>
        <w:t>отличие</w:t>
      </w:r>
      <w:r w:rsidR="004C033C">
        <w:rPr>
          <w:sz w:val="24"/>
          <w:szCs w:val="24"/>
        </w:rPr>
        <w:t xml:space="preserve"> </w:t>
      </w:r>
      <w:r w:rsidRPr="0040174E">
        <w:rPr>
          <w:sz w:val="24"/>
          <w:szCs w:val="24"/>
        </w:rPr>
        <w:t>от</w:t>
      </w:r>
      <w:r w:rsidR="004C033C">
        <w:rPr>
          <w:sz w:val="24"/>
          <w:szCs w:val="24"/>
        </w:rPr>
        <w:t xml:space="preserve"> </w:t>
      </w:r>
      <w:r w:rsidRPr="0040174E">
        <w:rPr>
          <w:sz w:val="24"/>
          <w:szCs w:val="24"/>
        </w:rPr>
        <w:t>предметных</w:t>
      </w:r>
      <w:r w:rsidR="004C033C">
        <w:rPr>
          <w:sz w:val="24"/>
          <w:szCs w:val="24"/>
        </w:rPr>
        <w:t xml:space="preserve"> </w:t>
      </w:r>
      <w:r w:rsidRPr="0040174E">
        <w:rPr>
          <w:sz w:val="24"/>
          <w:szCs w:val="24"/>
        </w:rPr>
        <w:t>учебных</w:t>
      </w:r>
      <w:r w:rsidR="004C033C">
        <w:rPr>
          <w:sz w:val="24"/>
          <w:szCs w:val="24"/>
        </w:rPr>
        <w:t xml:space="preserve"> </w:t>
      </w:r>
      <w:r w:rsidRPr="0040174E">
        <w:rPr>
          <w:sz w:val="24"/>
          <w:szCs w:val="24"/>
        </w:rPr>
        <w:t>исследований,</w:t>
      </w:r>
      <w:r w:rsidR="004C033C">
        <w:rPr>
          <w:sz w:val="24"/>
          <w:szCs w:val="24"/>
        </w:rPr>
        <w:t xml:space="preserve"> </w:t>
      </w:r>
      <w:r w:rsidRPr="0040174E">
        <w:rPr>
          <w:sz w:val="24"/>
          <w:szCs w:val="24"/>
        </w:rPr>
        <w:t>нацеленных</w:t>
      </w:r>
      <w:r w:rsidR="004C033C">
        <w:rPr>
          <w:sz w:val="24"/>
          <w:szCs w:val="24"/>
        </w:rPr>
        <w:t xml:space="preserve"> </w:t>
      </w:r>
      <w:r w:rsidRPr="0040174E">
        <w:rPr>
          <w:sz w:val="24"/>
          <w:szCs w:val="24"/>
        </w:rPr>
        <w:t>на</w:t>
      </w:r>
      <w:r w:rsidR="004C033C">
        <w:rPr>
          <w:sz w:val="24"/>
          <w:szCs w:val="24"/>
        </w:rPr>
        <w:t xml:space="preserve"> </w:t>
      </w:r>
      <w:r w:rsidRPr="0040174E">
        <w:rPr>
          <w:sz w:val="24"/>
          <w:szCs w:val="24"/>
        </w:rPr>
        <w:t>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w:t>
      </w:r>
      <w:r w:rsidR="004C033C">
        <w:rPr>
          <w:sz w:val="24"/>
          <w:szCs w:val="24"/>
        </w:rPr>
        <w:t xml:space="preserve"> </w:t>
      </w:r>
      <w:r w:rsidRPr="0040174E">
        <w:rPr>
          <w:sz w:val="24"/>
          <w:szCs w:val="24"/>
        </w:rPr>
        <w:t>областей</w:t>
      </w:r>
      <w:r w:rsidR="004C033C">
        <w:rPr>
          <w:sz w:val="24"/>
          <w:szCs w:val="24"/>
        </w:rPr>
        <w:t xml:space="preserve"> </w:t>
      </w:r>
      <w:r w:rsidRPr="0040174E">
        <w:rPr>
          <w:sz w:val="24"/>
          <w:szCs w:val="24"/>
        </w:rPr>
        <w:t>знания</w:t>
      </w:r>
      <w:r w:rsidR="004C033C">
        <w:rPr>
          <w:sz w:val="24"/>
          <w:szCs w:val="24"/>
        </w:rPr>
        <w:t xml:space="preserve"> </w:t>
      </w:r>
      <w:r w:rsidRPr="0040174E">
        <w:rPr>
          <w:sz w:val="24"/>
          <w:szCs w:val="24"/>
        </w:rPr>
        <w:t>об</w:t>
      </w:r>
      <w:r w:rsidR="004C033C">
        <w:rPr>
          <w:sz w:val="24"/>
          <w:szCs w:val="24"/>
        </w:rPr>
        <w:t xml:space="preserve"> </w:t>
      </w:r>
      <w:r w:rsidRPr="0040174E">
        <w:rPr>
          <w:sz w:val="24"/>
          <w:szCs w:val="24"/>
        </w:rPr>
        <w:t>окружающем</w:t>
      </w:r>
      <w:r w:rsidR="004C033C">
        <w:rPr>
          <w:sz w:val="24"/>
          <w:szCs w:val="24"/>
        </w:rPr>
        <w:t xml:space="preserve"> </w:t>
      </w:r>
      <w:r w:rsidRPr="0040174E">
        <w:rPr>
          <w:sz w:val="24"/>
          <w:szCs w:val="24"/>
        </w:rPr>
        <w:t>мире,</w:t>
      </w:r>
      <w:r w:rsidR="004C033C">
        <w:rPr>
          <w:sz w:val="24"/>
          <w:szCs w:val="24"/>
        </w:rPr>
        <w:t xml:space="preserve"> </w:t>
      </w:r>
      <w:r w:rsidRPr="0040174E">
        <w:rPr>
          <w:sz w:val="24"/>
          <w:szCs w:val="24"/>
        </w:rPr>
        <w:t>изучаемых</w:t>
      </w:r>
      <w:r w:rsidR="004C033C">
        <w:rPr>
          <w:sz w:val="24"/>
          <w:szCs w:val="24"/>
        </w:rPr>
        <w:t xml:space="preserve"> </w:t>
      </w:r>
      <w:r w:rsidRPr="0040174E">
        <w:rPr>
          <w:sz w:val="24"/>
          <w:szCs w:val="24"/>
        </w:rPr>
        <w:t>на</w:t>
      </w:r>
      <w:r w:rsidR="004C033C">
        <w:rPr>
          <w:sz w:val="24"/>
          <w:szCs w:val="24"/>
        </w:rPr>
        <w:t xml:space="preserve"> </w:t>
      </w:r>
      <w:r w:rsidRPr="0040174E">
        <w:rPr>
          <w:sz w:val="24"/>
          <w:szCs w:val="24"/>
        </w:rPr>
        <w:t>нескольких учебных предметах.</w:t>
      </w:r>
    </w:p>
    <w:p w:rsidR="00A25144" w:rsidRPr="0040174E" w:rsidRDefault="002C1F89">
      <w:pPr>
        <w:pStyle w:val="a3"/>
        <w:spacing w:line="264" w:lineRule="auto"/>
        <w:ind w:left="163" w:right="165"/>
        <w:rPr>
          <w:sz w:val="24"/>
          <w:szCs w:val="24"/>
        </w:rPr>
      </w:pPr>
      <w:r w:rsidRPr="0040174E">
        <w:rPr>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sidRPr="0040174E">
        <w:rPr>
          <w:spacing w:val="-2"/>
          <w:sz w:val="24"/>
          <w:szCs w:val="24"/>
        </w:rPr>
        <w:t>форматах.</w:t>
      </w:r>
    </w:p>
    <w:p w:rsidR="00A25144" w:rsidRPr="0040174E" w:rsidRDefault="002C1F89">
      <w:pPr>
        <w:pStyle w:val="a3"/>
        <w:spacing w:before="1" w:line="264" w:lineRule="auto"/>
        <w:ind w:left="163" w:right="166"/>
        <w:rPr>
          <w:sz w:val="24"/>
          <w:szCs w:val="24"/>
        </w:rPr>
      </w:pPr>
      <w:r w:rsidRPr="0040174E">
        <w:rPr>
          <w:sz w:val="24"/>
          <w:szCs w:val="24"/>
        </w:rPr>
        <w:t>Формы организации исследовательской деятельности обучающихся могут быть следующие:</w:t>
      </w:r>
    </w:p>
    <w:p w:rsidR="00A25144" w:rsidRPr="0040174E" w:rsidRDefault="002C1F89">
      <w:pPr>
        <w:pStyle w:val="a4"/>
        <w:numPr>
          <w:ilvl w:val="1"/>
          <w:numId w:val="74"/>
        </w:numPr>
        <w:tabs>
          <w:tab w:val="left" w:pos="872"/>
        </w:tabs>
        <w:spacing w:line="342" w:lineRule="exact"/>
        <w:ind w:left="871" w:hanging="282"/>
        <w:rPr>
          <w:sz w:val="24"/>
          <w:szCs w:val="24"/>
        </w:rPr>
      </w:pPr>
      <w:r w:rsidRPr="0040174E">
        <w:rPr>
          <w:spacing w:val="-2"/>
          <w:sz w:val="24"/>
          <w:szCs w:val="24"/>
        </w:rPr>
        <w:t>урок-исследование;</w:t>
      </w:r>
    </w:p>
    <w:p w:rsidR="00A25144" w:rsidRPr="0040174E" w:rsidRDefault="002C1F89">
      <w:pPr>
        <w:pStyle w:val="a4"/>
        <w:numPr>
          <w:ilvl w:val="1"/>
          <w:numId w:val="74"/>
        </w:numPr>
        <w:tabs>
          <w:tab w:val="left" w:pos="872"/>
        </w:tabs>
        <w:spacing w:before="31" w:line="261" w:lineRule="auto"/>
        <w:ind w:right="164" w:firstLine="427"/>
        <w:rPr>
          <w:sz w:val="24"/>
          <w:szCs w:val="24"/>
        </w:rPr>
      </w:pPr>
      <w:r w:rsidRPr="0040174E">
        <w:rPr>
          <w:sz w:val="24"/>
          <w:szCs w:val="24"/>
        </w:rPr>
        <w:t xml:space="preserve">урок с использованием интерактивной беседы в исследовательском </w:t>
      </w:r>
      <w:r w:rsidRPr="0040174E">
        <w:rPr>
          <w:spacing w:val="-2"/>
          <w:sz w:val="24"/>
          <w:szCs w:val="24"/>
        </w:rPr>
        <w:t>ключе;</w:t>
      </w:r>
    </w:p>
    <w:p w:rsidR="00A25144" w:rsidRPr="0040174E" w:rsidRDefault="002C1F89">
      <w:pPr>
        <w:pStyle w:val="a4"/>
        <w:numPr>
          <w:ilvl w:val="1"/>
          <w:numId w:val="74"/>
        </w:numPr>
        <w:tabs>
          <w:tab w:val="left" w:pos="872"/>
        </w:tabs>
        <w:spacing w:before="3" w:line="264" w:lineRule="auto"/>
        <w:ind w:right="165" w:firstLine="427"/>
        <w:rPr>
          <w:sz w:val="24"/>
          <w:szCs w:val="24"/>
        </w:rPr>
      </w:pPr>
      <w:r w:rsidRPr="0040174E">
        <w:rPr>
          <w:sz w:val="24"/>
          <w:szCs w:val="24"/>
        </w:rPr>
        <w:t>урок-эксперимент,</w:t>
      </w:r>
      <w:r w:rsidR="004C033C">
        <w:rPr>
          <w:sz w:val="24"/>
          <w:szCs w:val="24"/>
        </w:rPr>
        <w:t xml:space="preserve"> </w:t>
      </w:r>
      <w:r w:rsidRPr="0040174E">
        <w:rPr>
          <w:sz w:val="24"/>
          <w:szCs w:val="24"/>
        </w:rPr>
        <w:t>позволяющий</w:t>
      </w:r>
      <w:r w:rsidR="004C033C">
        <w:rPr>
          <w:sz w:val="24"/>
          <w:szCs w:val="24"/>
        </w:rPr>
        <w:t xml:space="preserve"> </w:t>
      </w:r>
      <w:r w:rsidRPr="0040174E">
        <w:rPr>
          <w:sz w:val="24"/>
          <w:szCs w:val="24"/>
        </w:rPr>
        <w:t>освоить</w:t>
      </w:r>
      <w:r w:rsidR="004C033C">
        <w:rPr>
          <w:sz w:val="24"/>
          <w:szCs w:val="24"/>
        </w:rPr>
        <w:t xml:space="preserve"> </w:t>
      </w:r>
      <w:r w:rsidRPr="0040174E">
        <w:rPr>
          <w:sz w:val="24"/>
          <w:szCs w:val="24"/>
        </w:rPr>
        <w:t>элементы</w:t>
      </w:r>
      <w:r w:rsidR="004C033C">
        <w:rPr>
          <w:sz w:val="24"/>
          <w:szCs w:val="24"/>
        </w:rPr>
        <w:t xml:space="preserve"> </w:t>
      </w:r>
      <w:r w:rsidRPr="0040174E">
        <w:rPr>
          <w:sz w:val="24"/>
          <w:szCs w:val="24"/>
        </w:rPr>
        <w:t>исследовательской деятельности</w:t>
      </w:r>
      <w:r w:rsidR="004C033C">
        <w:rPr>
          <w:sz w:val="24"/>
          <w:szCs w:val="24"/>
        </w:rPr>
        <w:t xml:space="preserve"> </w:t>
      </w:r>
      <w:r w:rsidRPr="0040174E">
        <w:rPr>
          <w:sz w:val="24"/>
          <w:szCs w:val="24"/>
        </w:rPr>
        <w:t>(планирование</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проведение</w:t>
      </w:r>
      <w:r w:rsidR="004C033C">
        <w:rPr>
          <w:sz w:val="24"/>
          <w:szCs w:val="24"/>
        </w:rPr>
        <w:t xml:space="preserve"> </w:t>
      </w:r>
      <w:r w:rsidRPr="0040174E">
        <w:rPr>
          <w:sz w:val="24"/>
          <w:szCs w:val="24"/>
        </w:rPr>
        <w:t>эксперимента,</w:t>
      </w:r>
      <w:r w:rsidR="004C033C">
        <w:rPr>
          <w:sz w:val="24"/>
          <w:szCs w:val="24"/>
        </w:rPr>
        <w:t xml:space="preserve"> </w:t>
      </w:r>
      <w:r w:rsidRPr="0040174E">
        <w:rPr>
          <w:sz w:val="24"/>
          <w:szCs w:val="24"/>
        </w:rPr>
        <w:t>обработка</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анализ его результатов);</w:t>
      </w:r>
    </w:p>
    <w:p w:rsidR="00A25144" w:rsidRPr="0040174E" w:rsidRDefault="002C1F89">
      <w:pPr>
        <w:pStyle w:val="a4"/>
        <w:numPr>
          <w:ilvl w:val="1"/>
          <w:numId w:val="74"/>
        </w:numPr>
        <w:tabs>
          <w:tab w:val="left" w:pos="872"/>
        </w:tabs>
        <w:spacing w:line="340" w:lineRule="exact"/>
        <w:ind w:left="871" w:hanging="282"/>
        <w:rPr>
          <w:sz w:val="24"/>
          <w:szCs w:val="24"/>
        </w:rPr>
      </w:pPr>
      <w:r w:rsidRPr="0040174E">
        <w:rPr>
          <w:spacing w:val="-2"/>
          <w:sz w:val="24"/>
          <w:szCs w:val="24"/>
        </w:rPr>
        <w:t>урок-консультация;</w:t>
      </w:r>
    </w:p>
    <w:p w:rsidR="00A25144" w:rsidRPr="0040174E" w:rsidRDefault="002C1F89">
      <w:pPr>
        <w:pStyle w:val="a4"/>
        <w:numPr>
          <w:ilvl w:val="1"/>
          <w:numId w:val="74"/>
        </w:numPr>
        <w:tabs>
          <w:tab w:val="left" w:pos="942"/>
        </w:tabs>
        <w:spacing w:before="31"/>
        <w:ind w:left="941" w:hanging="352"/>
        <w:rPr>
          <w:sz w:val="24"/>
          <w:szCs w:val="24"/>
        </w:rPr>
      </w:pPr>
      <w:r w:rsidRPr="0040174E">
        <w:rPr>
          <w:sz w:val="24"/>
          <w:szCs w:val="24"/>
        </w:rPr>
        <w:t>мини-исследование</w:t>
      </w:r>
      <w:r w:rsidR="004C033C">
        <w:rPr>
          <w:sz w:val="24"/>
          <w:szCs w:val="24"/>
        </w:rPr>
        <w:t xml:space="preserve"> </w:t>
      </w:r>
      <w:r w:rsidRPr="0040174E">
        <w:rPr>
          <w:sz w:val="24"/>
          <w:szCs w:val="24"/>
        </w:rPr>
        <w:t>в</w:t>
      </w:r>
      <w:r w:rsidR="004C033C">
        <w:rPr>
          <w:sz w:val="24"/>
          <w:szCs w:val="24"/>
        </w:rPr>
        <w:t xml:space="preserve"> </w:t>
      </w:r>
      <w:r w:rsidRPr="0040174E">
        <w:rPr>
          <w:sz w:val="24"/>
          <w:szCs w:val="24"/>
        </w:rPr>
        <w:t>рамках</w:t>
      </w:r>
      <w:r w:rsidR="004C033C">
        <w:rPr>
          <w:sz w:val="24"/>
          <w:szCs w:val="24"/>
        </w:rPr>
        <w:t xml:space="preserve"> </w:t>
      </w:r>
      <w:r w:rsidRPr="0040174E">
        <w:rPr>
          <w:sz w:val="24"/>
          <w:szCs w:val="24"/>
        </w:rPr>
        <w:t>домашнего</w:t>
      </w:r>
      <w:r w:rsidR="004C033C">
        <w:rPr>
          <w:sz w:val="24"/>
          <w:szCs w:val="24"/>
        </w:rPr>
        <w:t xml:space="preserve"> </w:t>
      </w:r>
      <w:r w:rsidRPr="0040174E">
        <w:rPr>
          <w:spacing w:val="-2"/>
          <w:sz w:val="24"/>
          <w:szCs w:val="24"/>
        </w:rPr>
        <w:t>задания.</w:t>
      </w:r>
    </w:p>
    <w:p w:rsidR="00A25144" w:rsidRPr="0040174E" w:rsidRDefault="002C1F89">
      <w:pPr>
        <w:pStyle w:val="a3"/>
        <w:spacing w:before="32" w:line="264" w:lineRule="auto"/>
        <w:ind w:left="163" w:right="167"/>
        <w:rPr>
          <w:sz w:val="24"/>
          <w:szCs w:val="24"/>
        </w:rPr>
      </w:pPr>
      <w:r w:rsidRPr="0040174E">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w:t>
      </w:r>
      <w:r w:rsidR="004C033C">
        <w:rPr>
          <w:sz w:val="24"/>
          <w:szCs w:val="24"/>
        </w:rPr>
        <w:t xml:space="preserve"> </w:t>
      </w:r>
      <w:r w:rsidRPr="0040174E">
        <w:rPr>
          <w:sz w:val="24"/>
          <w:szCs w:val="24"/>
        </w:rPr>
        <w:t>точки</w:t>
      </w:r>
      <w:r w:rsidR="004C033C">
        <w:rPr>
          <w:sz w:val="24"/>
          <w:szCs w:val="24"/>
        </w:rPr>
        <w:t xml:space="preserve"> </w:t>
      </w:r>
      <w:r w:rsidRPr="0040174E">
        <w:rPr>
          <w:sz w:val="24"/>
          <w:szCs w:val="24"/>
        </w:rPr>
        <w:t>зрения</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оптимальным</w:t>
      </w:r>
      <w:r w:rsidR="004C033C">
        <w:rPr>
          <w:sz w:val="24"/>
          <w:szCs w:val="24"/>
        </w:rPr>
        <w:t xml:space="preserve"> </w:t>
      </w:r>
      <w:r w:rsidRPr="0040174E">
        <w:rPr>
          <w:sz w:val="24"/>
          <w:szCs w:val="24"/>
        </w:rPr>
        <w:t>с</w:t>
      </w:r>
      <w:r w:rsidR="004C033C">
        <w:rPr>
          <w:sz w:val="24"/>
          <w:szCs w:val="24"/>
        </w:rPr>
        <w:t xml:space="preserve"> </w:t>
      </w:r>
      <w:r w:rsidRPr="0040174E">
        <w:rPr>
          <w:sz w:val="24"/>
          <w:szCs w:val="24"/>
        </w:rPr>
        <w:t>точки</w:t>
      </w:r>
      <w:r w:rsidR="004C033C">
        <w:rPr>
          <w:sz w:val="24"/>
          <w:szCs w:val="24"/>
        </w:rPr>
        <w:t xml:space="preserve"> </w:t>
      </w:r>
      <w:r w:rsidRPr="0040174E">
        <w:rPr>
          <w:sz w:val="24"/>
          <w:szCs w:val="24"/>
        </w:rPr>
        <w:t>зрения</w:t>
      </w:r>
      <w:r w:rsidR="004C033C">
        <w:rPr>
          <w:sz w:val="24"/>
          <w:szCs w:val="24"/>
        </w:rPr>
        <w:t xml:space="preserve"> </w:t>
      </w:r>
      <w:r w:rsidRPr="0040174E">
        <w:rPr>
          <w:sz w:val="24"/>
          <w:szCs w:val="24"/>
        </w:rPr>
        <w:t>временных</w:t>
      </w:r>
      <w:r w:rsidR="004C033C">
        <w:rPr>
          <w:sz w:val="24"/>
          <w:szCs w:val="24"/>
        </w:rPr>
        <w:t xml:space="preserve"> </w:t>
      </w:r>
      <w:r w:rsidRPr="0040174E">
        <w:rPr>
          <w:spacing w:val="-2"/>
          <w:sz w:val="24"/>
          <w:szCs w:val="24"/>
        </w:rPr>
        <w:t>затрат</w:t>
      </w:r>
    </w:p>
    <w:p w:rsidR="00A25144" w:rsidRPr="0040174E" w:rsidRDefault="002C1F89">
      <w:pPr>
        <w:pStyle w:val="a3"/>
        <w:spacing w:before="67"/>
        <w:ind w:left="163" w:firstLine="0"/>
        <w:rPr>
          <w:sz w:val="24"/>
          <w:szCs w:val="24"/>
        </w:rPr>
      </w:pPr>
      <w:r w:rsidRPr="0040174E">
        <w:rPr>
          <w:sz w:val="24"/>
          <w:szCs w:val="24"/>
        </w:rPr>
        <w:t>является</w:t>
      </w:r>
      <w:r w:rsidRPr="0040174E">
        <w:rPr>
          <w:spacing w:val="-2"/>
          <w:sz w:val="24"/>
          <w:szCs w:val="24"/>
        </w:rPr>
        <w:t>использование:</w:t>
      </w:r>
    </w:p>
    <w:p w:rsidR="00A25144" w:rsidRPr="0040174E" w:rsidRDefault="002C1F89">
      <w:pPr>
        <w:pStyle w:val="a4"/>
        <w:numPr>
          <w:ilvl w:val="1"/>
          <w:numId w:val="74"/>
        </w:numPr>
        <w:tabs>
          <w:tab w:val="left" w:pos="872"/>
        </w:tabs>
        <w:spacing w:before="32" w:line="264" w:lineRule="auto"/>
        <w:ind w:right="164" w:firstLine="427"/>
        <w:rPr>
          <w:sz w:val="24"/>
          <w:szCs w:val="24"/>
        </w:rPr>
      </w:pPr>
      <w:r w:rsidRPr="0040174E">
        <w:rPr>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25144" w:rsidRPr="0040174E" w:rsidRDefault="002C1F89">
      <w:pPr>
        <w:pStyle w:val="a3"/>
        <w:spacing w:line="320" w:lineRule="exact"/>
        <w:ind w:left="163" w:firstLine="0"/>
        <w:jc w:val="left"/>
        <w:rPr>
          <w:sz w:val="24"/>
          <w:szCs w:val="24"/>
        </w:rPr>
      </w:pPr>
      <w:r w:rsidRPr="0040174E">
        <w:rPr>
          <w:sz w:val="24"/>
          <w:szCs w:val="24"/>
        </w:rPr>
        <w:t>—Как</w:t>
      </w:r>
      <w:r w:rsidR="004C033C">
        <w:rPr>
          <w:sz w:val="24"/>
          <w:szCs w:val="24"/>
        </w:rPr>
        <w:t xml:space="preserve"> </w:t>
      </w:r>
      <w:r w:rsidRPr="0040174E">
        <w:rPr>
          <w:sz w:val="24"/>
          <w:szCs w:val="24"/>
        </w:rPr>
        <w:t>(в</w:t>
      </w:r>
      <w:r w:rsidR="004C033C">
        <w:rPr>
          <w:sz w:val="24"/>
          <w:szCs w:val="24"/>
        </w:rPr>
        <w:t xml:space="preserve"> </w:t>
      </w:r>
      <w:r w:rsidRPr="0040174E">
        <w:rPr>
          <w:sz w:val="24"/>
          <w:szCs w:val="24"/>
        </w:rPr>
        <w:t>каком</w:t>
      </w:r>
      <w:r w:rsidR="004C033C">
        <w:rPr>
          <w:sz w:val="24"/>
          <w:szCs w:val="24"/>
        </w:rPr>
        <w:t xml:space="preserve"> </w:t>
      </w:r>
      <w:r w:rsidRPr="0040174E">
        <w:rPr>
          <w:sz w:val="24"/>
          <w:szCs w:val="24"/>
        </w:rPr>
        <w:t>направлении)...в</w:t>
      </w:r>
      <w:r w:rsidR="004C033C">
        <w:rPr>
          <w:sz w:val="24"/>
          <w:szCs w:val="24"/>
        </w:rPr>
        <w:t xml:space="preserve"> </w:t>
      </w:r>
      <w:r w:rsidRPr="0040174E">
        <w:rPr>
          <w:sz w:val="24"/>
          <w:szCs w:val="24"/>
        </w:rPr>
        <w:t>какой</w:t>
      </w:r>
      <w:r w:rsidR="004C033C">
        <w:rPr>
          <w:sz w:val="24"/>
          <w:szCs w:val="24"/>
        </w:rPr>
        <w:t xml:space="preserve"> </w:t>
      </w:r>
      <w:r w:rsidRPr="0040174E">
        <w:rPr>
          <w:sz w:val="24"/>
          <w:szCs w:val="24"/>
        </w:rPr>
        <w:t>степени...изменилось...</w:t>
      </w:r>
      <w:r w:rsidRPr="0040174E">
        <w:rPr>
          <w:spacing w:val="-10"/>
          <w:sz w:val="24"/>
          <w:szCs w:val="24"/>
        </w:rPr>
        <w:t>?</w:t>
      </w:r>
    </w:p>
    <w:p w:rsidR="00A25144" w:rsidRPr="0040174E" w:rsidRDefault="002C1F89">
      <w:pPr>
        <w:pStyle w:val="a3"/>
        <w:spacing w:before="34"/>
        <w:ind w:left="163" w:firstLine="0"/>
        <w:jc w:val="left"/>
        <w:rPr>
          <w:sz w:val="24"/>
          <w:szCs w:val="24"/>
        </w:rPr>
      </w:pPr>
      <w:r w:rsidRPr="0040174E">
        <w:rPr>
          <w:sz w:val="24"/>
          <w:szCs w:val="24"/>
        </w:rPr>
        <w:t>—Как</w:t>
      </w:r>
      <w:r w:rsidR="004C033C">
        <w:rPr>
          <w:sz w:val="24"/>
          <w:szCs w:val="24"/>
        </w:rPr>
        <w:t xml:space="preserve"> </w:t>
      </w:r>
      <w:r w:rsidRPr="0040174E">
        <w:rPr>
          <w:sz w:val="24"/>
          <w:szCs w:val="24"/>
        </w:rPr>
        <w:t>(каким</w:t>
      </w:r>
      <w:r w:rsidR="004C033C">
        <w:rPr>
          <w:sz w:val="24"/>
          <w:szCs w:val="24"/>
        </w:rPr>
        <w:t xml:space="preserve"> </w:t>
      </w:r>
      <w:r w:rsidRPr="0040174E">
        <w:rPr>
          <w:sz w:val="24"/>
          <w:szCs w:val="24"/>
        </w:rPr>
        <w:t>образом)...в</w:t>
      </w:r>
      <w:r w:rsidR="004C033C">
        <w:rPr>
          <w:sz w:val="24"/>
          <w:szCs w:val="24"/>
        </w:rPr>
        <w:t xml:space="preserve"> </w:t>
      </w:r>
      <w:r w:rsidRPr="0040174E">
        <w:rPr>
          <w:sz w:val="24"/>
          <w:szCs w:val="24"/>
        </w:rPr>
        <w:t>какой</w:t>
      </w:r>
      <w:r w:rsidR="004C033C">
        <w:rPr>
          <w:sz w:val="24"/>
          <w:szCs w:val="24"/>
        </w:rPr>
        <w:t xml:space="preserve"> </w:t>
      </w:r>
      <w:r w:rsidRPr="0040174E">
        <w:rPr>
          <w:sz w:val="24"/>
          <w:szCs w:val="24"/>
        </w:rPr>
        <w:t>степени</w:t>
      </w:r>
      <w:r w:rsidR="004C033C">
        <w:rPr>
          <w:sz w:val="24"/>
          <w:szCs w:val="24"/>
        </w:rPr>
        <w:t xml:space="preserve"> </w:t>
      </w:r>
      <w:r w:rsidRPr="0040174E">
        <w:rPr>
          <w:sz w:val="24"/>
          <w:szCs w:val="24"/>
        </w:rPr>
        <w:t>повлияло...на...</w:t>
      </w:r>
      <w:r w:rsidRPr="0040174E">
        <w:rPr>
          <w:spacing w:val="-10"/>
          <w:sz w:val="24"/>
          <w:szCs w:val="24"/>
        </w:rPr>
        <w:t>?</w:t>
      </w:r>
    </w:p>
    <w:p w:rsidR="00A25144" w:rsidRPr="0040174E" w:rsidRDefault="002C1F89">
      <w:pPr>
        <w:pStyle w:val="a3"/>
        <w:spacing w:before="30"/>
        <w:ind w:left="163" w:firstLine="0"/>
        <w:jc w:val="left"/>
        <w:rPr>
          <w:sz w:val="24"/>
          <w:szCs w:val="24"/>
        </w:rPr>
      </w:pPr>
      <w:r w:rsidRPr="0040174E">
        <w:rPr>
          <w:sz w:val="24"/>
          <w:szCs w:val="24"/>
        </w:rPr>
        <w:t>—Какой</w:t>
      </w:r>
      <w:r w:rsidR="004C033C">
        <w:rPr>
          <w:sz w:val="24"/>
          <w:szCs w:val="24"/>
        </w:rPr>
        <w:t xml:space="preserve"> </w:t>
      </w:r>
      <w:r w:rsidRPr="0040174E">
        <w:rPr>
          <w:sz w:val="24"/>
          <w:szCs w:val="24"/>
        </w:rPr>
        <w:t>(в</w:t>
      </w:r>
      <w:r w:rsidR="004C033C">
        <w:rPr>
          <w:sz w:val="24"/>
          <w:szCs w:val="24"/>
        </w:rPr>
        <w:t xml:space="preserve"> </w:t>
      </w:r>
      <w:r w:rsidRPr="0040174E">
        <w:rPr>
          <w:sz w:val="24"/>
          <w:szCs w:val="24"/>
        </w:rPr>
        <w:t>чем</w:t>
      </w:r>
      <w:r w:rsidR="004C033C">
        <w:rPr>
          <w:sz w:val="24"/>
          <w:szCs w:val="24"/>
        </w:rPr>
        <w:t xml:space="preserve"> </w:t>
      </w:r>
      <w:r w:rsidRPr="0040174E">
        <w:rPr>
          <w:sz w:val="24"/>
          <w:szCs w:val="24"/>
        </w:rPr>
        <w:t>проявилась)...насколько</w:t>
      </w:r>
      <w:r w:rsidR="004C033C">
        <w:rPr>
          <w:sz w:val="24"/>
          <w:szCs w:val="24"/>
        </w:rPr>
        <w:t xml:space="preserve"> </w:t>
      </w:r>
      <w:r w:rsidRPr="0040174E">
        <w:rPr>
          <w:sz w:val="24"/>
          <w:szCs w:val="24"/>
        </w:rPr>
        <w:t>важной...была</w:t>
      </w:r>
      <w:r w:rsidR="004C033C">
        <w:rPr>
          <w:sz w:val="24"/>
          <w:szCs w:val="24"/>
        </w:rPr>
        <w:t xml:space="preserve"> </w:t>
      </w:r>
      <w:r w:rsidRPr="0040174E">
        <w:rPr>
          <w:sz w:val="24"/>
          <w:szCs w:val="24"/>
        </w:rPr>
        <w:t>роль...</w:t>
      </w:r>
      <w:r w:rsidRPr="0040174E">
        <w:rPr>
          <w:spacing w:val="-10"/>
          <w:sz w:val="24"/>
          <w:szCs w:val="24"/>
        </w:rPr>
        <w:t>?</w:t>
      </w:r>
    </w:p>
    <w:p w:rsidR="00A25144" w:rsidRPr="0040174E" w:rsidRDefault="002C1F89">
      <w:pPr>
        <w:pStyle w:val="a3"/>
        <w:spacing w:before="34"/>
        <w:ind w:left="163" w:firstLine="0"/>
        <w:jc w:val="left"/>
        <w:rPr>
          <w:sz w:val="24"/>
          <w:szCs w:val="24"/>
        </w:rPr>
      </w:pPr>
      <w:r w:rsidRPr="0040174E">
        <w:rPr>
          <w:sz w:val="24"/>
          <w:szCs w:val="24"/>
        </w:rPr>
        <w:t>—Каково(в</w:t>
      </w:r>
      <w:r w:rsidR="004C033C">
        <w:rPr>
          <w:sz w:val="24"/>
          <w:szCs w:val="24"/>
        </w:rPr>
        <w:t xml:space="preserve"> </w:t>
      </w:r>
      <w:r w:rsidRPr="0040174E">
        <w:rPr>
          <w:sz w:val="24"/>
          <w:szCs w:val="24"/>
        </w:rPr>
        <w:t>чем</w:t>
      </w:r>
      <w:r w:rsidR="004C033C">
        <w:rPr>
          <w:sz w:val="24"/>
          <w:szCs w:val="24"/>
        </w:rPr>
        <w:t xml:space="preserve"> </w:t>
      </w:r>
      <w:r w:rsidRPr="0040174E">
        <w:rPr>
          <w:sz w:val="24"/>
          <w:szCs w:val="24"/>
        </w:rPr>
        <w:t>проявилось)...как</w:t>
      </w:r>
      <w:r w:rsidR="004C033C">
        <w:rPr>
          <w:sz w:val="24"/>
          <w:szCs w:val="24"/>
        </w:rPr>
        <w:t xml:space="preserve"> </w:t>
      </w:r>
      <w:r w:rsidRPr="0040174E">
        <w:rPr>
          <w:sz w:val="24"/>
          <w:szCs w:val="24"/>
        </w:rPr>
        <w:t>можно</w:t>
      </w:r>
      <w:r w:rsidR="004C033C">
        <w:rPr>
          <w:sz w:val="24"/>
          <w:szCs w:val="24"/>
        </w:rPr>
        <w:t xml:space="preserve"> </w:t>
      </w:r>
      <w:r w:rsidRPr="0040174E">
        <w:rPr>
          <w:sz w:val="24"/>
          <w:szCs w:val="24"/>
        </w:rPr>
        <w:t>оценить...значение...</w:t>
      </w:r>
      <w:r w:rsidRPr="0040174E">
        <w:rPr>
          <w:spacing w:val="-10"/>
          <w:sz w:val="24"/>
          <w:szCs w:val="24"/>
        </w:rPr>
        <w:t>?</w:t>
      </w:r>
    </w:p>
    <w:p w:rsidR="00A25144" w:rsidRPr="0040174E" w:rsidRDefault="002C1F89">
      <w:pPr>
        <w:pStyle w:val="a3"/>
        <w:spacing w:before="31"/>
        <w:ind w:left="163" w:firstLine="0"/>
        <w:jc w:val="left"/>
        <w:rPr>
          <w:sz w:val="24"/>
          <w:szCs w:val="24"/>
        </w:rPr>
      </w:pPr>
      <w:r w:rsidRPr="0040174E">
        <w:rPr>
          <w:sz w:val="24"/>
          <w:szCs w:val="24"/>
        </w:rPr>
        <w:t>—Что</w:t>
      </w:r>
      <w:r w:rsidR="004C033C">
        <w:rPr>
          <w:sz w:val="24"/>
          <w:szCs w:val="24"/>
        </w:rPr>
        <w:t xml:space="preserve"> </w:t>
      </w:r>
      <w:r w:rsidRPr="0040174E">
        <w:rPr>
          <w:sz w:val="24"/>
          <w:szCs w:val="24"/>
        </w:rPr>
        <w:t>произойдет...как</w:t>
      </w:r>
      <w:r w:rsidR="004C033C">
        <w:rPr>
          <w:sz w:val="24"/>
          <w:szCs w:val="24"/>
        </w:rPr>
        <w:t xml:space="preserve"> изменит</w:t>
      </w:r>
      <w:r w:rsidRPr="0040174E">
        <w:rPr>
          <w:sz w:val="24"/>
          <w:szCs w:val="24"/>
        </w:rPr>
        <w:t>ся...,если...?</w:t>
      </w:r>
      <w:r w:rsidR="004C033C">
        <w:rPr>
          <w:sz w:val="24"/>
          <w:szCs w:val="24"/>
        </w:rPr>
        <w:t xml:space="preserve"> </w:t>
      </w:r>
      <w:r w:rsidRPr="0040174E">
        <w:rPr>
          <w:sz w:val="24"/>
          <w:szCs w:val="24"/>
        </w:rPr>
        <w:t>Ит.</w:t>
      </w:r>
      <w:r w:rsidRPr="0040174E">
        <w:rPr>
          <w:spacing w:val="-5"/>
          <w:sz w:val="24"/>
          <w:szCs w:val="24"/>
        </w:rPr>
        <w:t>д.;</w:t>
      </w:r>
    </w:p>
    <w:p w:rsidR="00A25144" w:rsidRPr="0040174E" w:rsidRDefault="002C1F89">
      <w:pPr>
        <w:pStyle w:val="a4"/>
        <w:numPr>
          <w:ilvl w:val="1"/>
          <w:numId w:val="74"/>
        </w:numPr>
        <w:tabs>
          <w:tab w:val="left" w:pos="872"/>
        </w:tabs>
        <w:spacing w:before="32" w:line="264" w:lineRule="auto"/>
        <w:ind w:right="167" w:firstLine="427"/>
        <w:rPr>
          <w:sz w:val="24"/>
          <w:szCs w:val="24"/>
        </w:rPr>
      </w:pPr>
      <w:r w:rsidRPr="0040174E">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25144" w:rsidRPr="0040174E" w:rsidRDefault="002C1F89">
      <w:pPr>
        <w:pStyle w:val="a4"/>
        <w:numPr>
          <w:ilvl w:val="1"/>
          <w:numId w:val="74"/>
        </w:numPr>
        <w:tabs>
          <w:tab w:val="left" w:pos="872"/>
        </w:tabs>
        <w:spacing w:line="261" w:lineRule="auto"/>
        <w:ind w:right="167" w:firstLine="427"/>
        <w:rPr>
          <w:sz w:val="24"/>
          <w:szCs w:val="24"/>
        </w:rPr>
      </w:pPr>
      <w:r w:rsidRPr="0040174E">
        <w:rPr>
          <w:sz w:val="24"/>
          <w:szCs w:val="24"/>
        </w:rPr>
        <w:t xml:space="preserve">Основными формами представления итогов учебных исследований </w:t>
      </w:r>
      <w:r w:rsidRPr="0040174E">
        <w:rPr>
          <w:spacing w:val="-2"/>
          <w:sz w:val="24"/>
          <w:szCs w:val="24"/>
        </w:rPr>
        <w:t>являются:</w:t>
      </w:r>
    </w:p>
    <w:p w:rsidR="00A25144" w:rsidRPr="0040174E" w:rsidRDefault="002C1F89">
      <w:pPr>
        <w:pStyle w:val="a4"/>
        <w:numPr>
          <w:ilvl w:val="0"/>
          <w:numId w:val="73"/>
        </w:numPr>
        <w:tabs>
          <w:tab w:val="left" w:pos="942"/>
        </w:tabs>
        <w:spacing w:before="3"/>
        <w:ind w:left="941" w:hanging="352"/>
        <w:rPr>
          <w:sz w:val="24"/>
          <w:szCs w:val="24"/>
        </w:rPr>
      </w:pPr>
      <w:r w:rsidRPr="0040174E">
        <w:rPr>
          <w:sz w:val="24"/>
          <w:szCs w:val="24"/>
        </w:rPr>
        <w:t>доклад,</w:t>
      </w:r>
      <w:r w:rsidR="004C033C">
        <w:rPr>
          <w:sz w:val="24"/>
          <w:szCs w:val="24"/>
        </w:rPr>
        <w:t xml:space="preserve"> </w:t>
      </w:r>
      <w:r w:rsidRPr="0040174E">
        <w:rPr>
          <w:spacing w:val="-2"/>
          <w:sz w:val="24"/>
          <w:szCs w:val="24"/>
        </w:rPr>
        <w:t>реферат;</w:t>
      </w:r>
    </w:p>
    <w:p w:rsidR="00A25144" w:rsidRPr="0040174E" w:rsidRDefault="002C1F89">
      <w:pPr>
        <w:pStyle w:val="a4"/>
        <w:numPr>
          <w:ilvl w:val="0"/>
          <w:numId w:val="73"/>
        </w:numPr>
        <w:tabs>
          <w:tab w:val="left" w:pos="1014"/>
        </w:tabs>
        <w:spacing w:before="31" w:line="264" w:lineRule="auto"/>
        <w:ind w:right="166" w:firstLine="427"/>
        <w:rPr>
          <w:sz w:val="24"/>
          <w:szCs w:val="24"/>
        </w:rPr>
      </w:pPr>
      <w:r w:rsidRPr="0040174E">
        <w:rPr>
          <w:sz w:val="24"/>
          <w:szCs w:val="24"/>
        </w:rPr>
        <w:t>статьи, обзоры, отчеты и заключения по итогам исследований по различным предметным областям.</w:t>
      </w:r>
    </w:p>
    <w:p w:rsidR="00A25144" w:rsidRPr="0040174E" w:rsidRDefault="002C1F89">
      <w:pPr>
        <w:pStyle w:val="31"/>
        <w:spacing w:before="7" w:line="264" w:lineRule="auto"/>
        <w:ind w:left="163" w:right="169" w:firstLine="427"/>
        <w:rPr>
          <w:sz w:val="24"/>
          <w:szCs w:val="24"/>
        </w:rPr>
      </w:pPr>
      <w:r w:rsidRPr="0040174E">
        <w:rPr>
          <w:sz w:val="24"/>
          <w:szCs w:val="24"/>
        </w:rPr>
        <w:t>Особенности организации учебной исследовательской деятельности в рамках внеурочной деятельности</w:t>
      </w:r>
    </w:p>
    <w:p w:rsidR="00A25144" w:rsidRPr="0040174E" w:rsidRDefault="002C1F89">
      <w:pPr>
        <w:pStyle w:val="a3"/>
        <w:spacing w:line="264" w:lineRule="auto"/>
        <w:ind w:left="163" w:right="167"/>
        <w:rPr>
          <w:sz w:val="24"/>
          <w:szCs w:val="24"/>
        </w:rPr>
      </w:pPr>
      <w:r w:rsidRPr="0040174E">
        <w:rPr>
          <w:sz w:val="24"/>
          <w:szCs w:val="24"/>
        </w:rPr>
        <w:t xml:space="preserve">Особенность УИД обучающихся в рамках внеурочной деятельности связана с тем, что </w:t>
      </w:r>
      <w:r w:rsidRPr="0040174E">
        <w:rPr>
          <w:sz w:val="24"/>
          <w:szCs w:val="24"/>
        </w:rPr>
        <w:lastRenderedPageBreak/>
        <w:t>в данном случае имеется достаточно времени на организацию и проведение развернутого и полноценного исследования.</w:t>
      </w:r>
    </w:p>
    <w:p w:rsidR="00A25144" w:rsidRPr="0040174E" w:rsidRDefault="002C1F89">
      <w:pPr>
        <w:pStyle w:val="a3"/>
        <w:spacing w:line="264" w:lineRule="auto"/>
        <w:ind w:left="163" w:right="167"/>
        <w:rPr>
          <w:sz w:val="24"/>
          <w:szCs w:val="24"/>
        </w:rPr>
      </w:pPr>
      <w:r w:rsidRPr="0040174E">
        <w:rPr>
          <w:sz w:val="24"/>
          <w:szCs w:val="24"/>
        </w:rPr>
        <w:t>СучетомэтогоприорганизацииУИДобучающихсявовнеурочноевремя целесообразно ориентироваться на реализацию нескольких направлений учебных исследований, основными являются:</w:t>
      </w:r>
    </w:p>
    <w:p w:rsidR="00A25144" w:rsidRPr="0040174E" w:rsidRDefault="002C1F89">
      <w:pPr>
        <w:pStyle w:val="a4"/>
        <w:numPr>
          <w:ilvl w:val="1"/>
          <w:numId w:val="74"/>
        </w:numPr>
        <w:tabs>
          <w:tab w:val="left" w:pos="872"/>
        </w:tabs>
        <w:ind w:left="871" w:hanging="282"/>
        <w:jc w:val="left"/>
        <w:rPr>
          <w:sz w:val="24"/>
          <w:szCs w:val="24"/>
        </w:rPr>
      </w:pPr>
      <w:r w:rsidRPr="0040174E">
        <w:rPr>
          <w:spacing w:val="-2"/>
          <w:sz w:val="24"/>
          <w:szCs w:val="24"/>
        </w:rPr>
        <w:t>социально-гуманитарное;</w:t>
      </w:r>
    </w:p>
    <w:p w:rsidR="00A25144" w:rsidRPr="0040174E" w:rsidRDefault="002C1F89">
      <w:pPr>
        <w:pStyle w:val="a4"/>
        <w:numPr>
          <w:ilvl w:val="1"/>
          <w:numId w:val="74"/>
        </w:numPr>
        <w:tabs>
          <w:tab w:val="left" w:pos="872"/>
        </w:tabs>
        <w:spacing w:before="24"/>
        <w:ind w:left="871" w:hanging="282"/>
        <w:jc w:val="left"/>
        <w:rPr>
          <w:sz w:val="24"/>
          <w:szCs w:val="24"/>
        </w:rPr>
      </w:pPr>
      <w:r w:rsidRPr="0040174E">
        <w:rPr>
          <w:spacing w:val="-2"/>
          <w:sz w:val="24"/>
          <w:szCs w:val="24"/>
        </w:rPr>
        <w:t>филологическое;</w:t>
      </w:r>
    </w:p>
    <w:p w:rsidR="00A25144" w:rsidRPr="0040174E" w:rsidRDefault="002C1F89">
      <w:pPr>
        <w:pStyle w:val="a4"/>
        <w:numPr>
          <w:ilvl w:val="1"/>
          <w:numId w:val="74"/>
        </w:numPr>
        <w:tabs>
          <w:tab w:val="left" w:pos="872"/>
        </w:tabs>
        <w:spacing w:before="32"/>
        <w:ind w:left="871" w:hanging="282"/>
        <w:jc w:val="left"/>
        <w:rPr>
          <w:sz w:val="24"/>
          <w:szCs w:val="24"/>
        </w:rPr>
      </w:pPr>
      <w:r w:rsidRPr="0040174E">
        <w:rPr>
          <w:spacing w:val="-2"/>
          <w:sz w:val="24"/>
          <w:szCs w:val="24"/>
        </w:rPr>
        <w:t>естественно-научное;</w:t>
      </w:r>
    </w:p>
    <w:p w:rsidR="00A25144" w:rsidRPr="0040174E" w:rsidRDefault="002C1F89">
      <w:pPr>
        <w:pStyle w:val="a4"/>
        <w:numPr>
          <w:ilvl w:val="1"/>
          <w:numId w:val="74"/>
        </w:numPr>
        <w:tabs>
          <w:tab w:val="left" w:pos="872"/>
        </w:tabs>
        <w:spacing w:before="31"/>
        <w:ind w:left="871" w:hanging="282"/>
        <w:jc w:val="left"/>
        <w:rPr>
          <w:sz w:val="24"/>
          <w:szCs w:val="24"/>
        </w:rPr>
      </w:pPr>
      <w:r w:rsidRPr="0040174E">
        <w:rPr>
          <w:spacing w:val="-2"/>
          <w:sz w:val="24"/>
          <w:szCs w:val="24"/>
        </w:rPr>
        <w:t>информационно-технологическое;</w:t>
      </w:r>
    </w:p>
    <w:p w:rsidR="00A25144" w:rsidRPr="0040174E" w:rsidRDefault="002C1F89">
      <w:pPr>
        <w:pStyle w:val="a4"/>
        <w:numPr>
          <w:ilvl w:val="1"/>
          <w:numId w:val="74"/>
        </w:numPr>
        <w:tabs>
          <w:tab w:val="left" w:pos="872"/>
        </w:tabs>
        <w:spacing w:before="31"/>
        <w:ind w:left="871" w:hanging="282"/>
        <w:jc w:val="left"/>
        <w:rPr>
          <w:sz w:val="24"/>
          <w:szCs w:val="24"/>
        </w:rPr>
      </w:pPr>
      <w:r w:rsidRPr="0040174E">
        <w:rPr>
          <w:spacing w:val="-2"/>
          <w:sz w:val="24"/>
          <w:szCs w:val="24"/>
        </w:rPr>
        <w:t>междисциплинарное.</w:t>
      </w:r>
    </w:p>
    <w:p w:rsidR="00A25144" w:rsidRPr="0040174E" w:rsidRDefault="002C1F89">
      <w:pPr>
        <w:pStyle w:val="a3"/>
        <w:spacing w:before="33"/>
        <w:ind w:left="590" w:firstLine="0"/>
        <w:jc w:val="left"/>
        <w:rPr>
          <w:sz w:val="24"/>
          <w:szCs w:val="24"/>
        </w:rPr>
      </w:pPr>
      <w:r w:rsidRPr="0040174E">
        <w:rPr>
          <w:sz w:val="24"/>
          <w:szCs w:val="24"/>
        </w:rPr>
        <w:t>Основными</w:t>
      </w:r>
      <w:r w:rsidR="004C033C">
        <w:rPr>
          <w:sz w:val="24"/>
          <w:szCs w:val="24"/>
        </w:rPr>
        <w:t xml:space="preserve"> </w:t>
      </w:r>
      <w:r w:rsidRPr="0040174E">
        <w:rPr>
          <w:sz w:val="24"/>
          <w:szCs w:val="24"/>
        </w:rPr>
        <w:t>формами</w:t>
      </w:r>
      <w:r w:rsidR="004C033C">
        <w:rPr>
          <w:sz w:val="24"/>
          <w:szCs w:val="24"/>
        </w:rPr>
        <w:t xml:space="preserve"> </w:t>
      </w:r>
      <w:r w:rsidRPr="0040174E">
        <w:rPr>
          <w:sz w:val="24"/>
          <w:szCs w:val="24"/>
        </w:rPr>
        <w:t>организации</w:t>
      </w:r>
      <w:r w:rsidR="004C033C">
        <w:rPr>
          <w:sz w:val="24"/>
          <w:szCs w:val="24"/>
        </w:rPr>
        <w:t xml:space="preserve"> </w:t>
      </w:r>
      <w:r w:rsidRPr="0040174E">
        <w:rPr>
          <w:sz w:val="24"/>
          <w:szCs w:val="24"/>
        </w:rPr>
        <w:t>УИД</w:t>
      </w:r>
      <w:r w:rsidR="004C033C">
        <w:rPr>
          <w:sz w:val="24"/>
          <w:szCs w:val="24"/>
        </w:rPr>
        <w:t xml:space="preserve"> </w:t>
      </w:r>
      <w:r w:rsidRPr="0040174E">
        <w:rPr>
          <w:sz w:val="24"/>
          <w:szCs w:val="24"/>
        </w:rPr>
        <w:t>во</w:t>
      </w:r>
      <w:r w:rsidR="004C033C">
        <w:rPr>
          <w:sz w:val="24"/>
          <w:szCs w:val="24"/>
        </w:rPr>
        <w:t xml:space="preserve"> </w:t>
      </w:r>
      <w:r w:rsidRPr="0040174E">
        <w:rPr>
          <w:sz w:val="24"/>
          <w:szCs w:val="24"/>
        </w:rPr>
        <w:t>внеурочное</w:t>
      </w:r>
      <w:r w:rsidR="004C033C">
        <w:rPr>
          <w:sz w:val="24"/>
          <w:szCs w:val="24"/>
        </w:rPr>
        <w:t xml:space="preserve"> </w:t>
      </w:r>
      <w:r w:rsidRPr="0040174E">
        <w:rPr>
          <w:sz w:val="24"/>
          <w:szCs w:val="24"/>
        </w:rPr>
        <w:t>время</w:t>
      </w:r>
      <w:r w:rsidRPr="0040174E">
        <w:rPr>
          <w:spacing w:val="-2"/>
          <w:sz w:val="24"/>
          <w:szCs w:val="24"/>
        </w:rPr>
        <w:t xml:space="preserve"> являются:</w:t>
      </w:r>
    </w:p>
    <w:p w:rsidR="00A25144" w:rsidRPr="0040174E" w:rsidRDefault="002C1F89">
      <w:pPr>
        <w:pStyle w:val="a4"/>
        <w:numPr>
          <w:ilvl w:val="1"/>
          <w:numId w:val="74"/>
        </w:numPr>
        <w:tabs>
          <w:tab w:val="left" w:pos="872"/>
        </w:tabs>
        <w:spacing w:before="30"/>
        <w:ind w:left="871" w:hanging="282"/>
        <w:jc w:val="left"/>
        <w:rPr>
          <w:sz w:val="24"/>
          <w:szCs w:val="24"/>
        </w:rPr>
      </w:pPr>
      <w:r w:rsidRPr="0040174E">
        <w:rPr>
          <w:sz w:val="24"/>
          <w:szCs w:val="24"/>
        </w:rPr>
        <w:t>конференция,семинар,дискуссия,</w:t>
      </w:r>
      <w:r w:rsidRPr="0040174E">
        <w:rPr>
          <w:spacing w:val="-2"/>
          <w:sz w:val="24"/>
          <w:szCs w:val="24"/>
        </w:rPr>
        <w:t>диспут;</w:t>
      </w:r>
    </w:p>
    <w:p w:rsidR="00A25144" w:rsidRPr="0040174E" w:rsidRDefault="002C1F89">
      <w:pPr>
        <w:pStyle w:val="a4"/>
        <w:numPr>
          <w:ilvl w:val="1"/>
          <w:numId w:val="74"/>
        </w:numPr>
        <w:tabs>
          <w:tab w:val="left" w:pos="872"/>
        </w:tabs>
        <w:spacing w:before="31"/>
        <w:ind w:left="871" w:hanging="282"/>
        <w:jc w:val="left"/>
        <w:rPr>
          <w:sz w:val="24"/>
          <w:szCs w:val="24"/>
        </w:rPr>
      </w:pPr>
      <w:r w:rsidRPr="0040174E">
        <w:rPr>
          <w:sz w:val="24"/>
          <w:szCs w:val="24"/>
        </w:rPr>
        <w:t>брифинг,интервью,</w:t>
      </w:r>
      <w:r w:rsidRPr="0040174E">
        <w:rPr>
          <w:spacing w:val="-2"/>
          <w:sz w:val="24"/>
          <w:szCs w:val="24"/>
        </w:rPr>
        <w:t>телемост;</w:t>
      </w:r>
    </w:p>
    <w:p w:rsidR="00A25144" w:rsidRPr="0040174E" w:rsidRDefault="002C1F89">
      <w:pPr>
        <w:pStyle w:val="a4"/>
        <w:numPr>
          <w:ilvl w:val="1"/>
          <w:numId w:val="74"/>
        </w:numPr>
        <w:tabs>
          <w:tab w:val="left" w:pos="872"/>
        </w:tabs>
        <w:spacing w:before="32"/>
        <w:ind w:left="871" w:hanging="282"/>
        <w:jc w:val="left"/>
        <w:rPr>
          <w:sz w:val="24"/>
          <w:szCs w:val="24"/>
        </w:rPr>
      </w:pPr>
      <w:r w:rsidRPr="0040174E">
        <w:rPr>
          <w:sz w:val="24"/>
          <w:szCs w:val="24"/>
        </w:rPr>
        <w:t>исследовательская</w:t>
      </w:r>
      <w:r w:rsidR="004C033C">
        <w:rPr>
          <w:sz w:val="24"/>
          <w:szCs w:val="24"/>
        </w:rPr>
        <w:t xml:space="preserve"> </w:t>
      </w:r>
      <w:r w:rsidRPr="0040174E">
        <w:rPr>
          <w:sz w:val="24"/>
          <w:szCs w:val="24"/>
        </w:rPr>
        <w:t>практика,</w:t>
      </w:r>
      <w:r w:rsidR="004C033C">
        <w:rPr>
          <w:sz w:val="24"/>
          <w:szCs w:val="24"/>
        </w:rPr>
        <w:t xml:space="preserve"> </w:t>
      </w:r>
      <w:r w:rsidRPr="0040174E">
        <w:rPr>
          <w:sz w:val="24"/>
          <w:szCs w:val="24"/>
        </w:rPr>
        <w:t>образовательные</w:t>
      </w:r>
      <w:r w:rsidR="004C033C">
        <w:rPr>
          <w:sz w:val="24"/>
          <w:szCs w:val="24"/>
        </w:rPr>
        <w:t xml:space="preserve"> </w:t>
      </w:r>
      <w:r w:rsidRPr="0040174E">
        <w:rPr>
          <w:spacing w:val="-2"/>
          <w:sz w:val="24"/>
          <w:szCs w:val="24"/>
        </w:rPr>
        <w:t>экспедиции,</w:t>
      </w:r>
    </w:p>
    <w:p w:rsidR="00A25144" w:rsidRPr="0040174E" w:rsidRDefault="002C1F89">
      <w:pPr>
        <w:pStyle w:val="a4"/>
        <w:numPr>
          <w:ilvl w:val="1"/>
          <w:numId w:val="74"/>
        </w:numPr>
        <w:tabs>
          <w:tab w:val="left" w:pos="872"/>
        </w:tabs>
        <w:spacing w:before="31"/>
        <w:ind w:left="871" w:hanging="282"/>
        <w:jc w:val="left"/>
        <w:rPr>
          <w:sz w:val="24"/>
          <w:szCs w:val="24"/>
        </w:rPr>
      </w:pPr>
      <w:r w:rsidRPr="0040174E">
        <w:rPr>
          <w:sz w:val="24"/>
          <w:szCs w:val="24"/>
        </w:rPr>
        <w:t>походы,поездки,</w:t>
      </w:r>
      <w:r w:rsidRPr="0040174E">
        <w:rPr>
          <w:spacing w:val="-2"/>
          <w:sz w:val="24"/>
          <w:szCs w:val="24"/>
        </w:rPr>
        <w:t>экскурсии;</w:t>
      </w:r>
    </w:p>
    <w:p w:rsidR="00A25144" w:rsidRPr="0040174E" w:rsidRDefault="002C1F89">
      <w:pPr>
        <w:pStyle w:val="a4"/>
        <w:numPr>
          <w:ilvl w:val="2"/>
          <w:numId w:val="74"/>
        </w:numPr>
        <w:tabs>
          <w:tab w:val="left" w:pos="942"/>
        </w:tabs>
        <w:spacing w:before="32"/>
        <w:jc w:val="left"/>
        <w:rPr>
          <w:sz w:val="24"/>
          <w:szCs w:val="24"/>
        </w:rPr>
      </w:pPr>
      <w:r w:rsidRPr="0040174E">
        <w:rPr>
          <w:sz w:val="24"/>
          <w:szCs w:val="24"/>
        </w:rPr>
        <w:t>научно-исследовательское</w:t>
      </w:r>
      <w:r w:rsidR="004C033C">
        <w:rPr>
          <w:sz w:val="24"/>
          <w:szCs w:val="24"/>
        </w:rPr>
        <w:t xml:space="preserve"> </w:t>
      </w:r>
      <w:r w:rsidRPr="0040174E">
        <w:rPr>
          <w:sz w:val="24"/>
          <w:szCs w:val="24"/>
        </w:rPr>
        <w:t>общество</w:t>
      </w:r>
      <w:r w:rsidR="004C033C">
        <w:rPr>
          <w:sz w:val="24"/>
          <w:szCs w:val="24"/>
        </w:rPr>
        <w:t xml:space="preserve"> </w:t>
      </w:r>
      <w:r w:rsidRPr="0040174E">
        <w:rPr>
          <w:spacing w:val="-2"/>
          <w:sz w:val="24"/>
          <w:szCs w:val="24"/>
        </w:rPr>
        <w:t>учащихся.</w:t>
      </w:r>
    </w:p>
    <w:p w:rsidR="00A25144" w:rsidRPr="0040174E" w:rsidRDefault="002C1F89">
      <w:pPr>
        <w:pStyle w:val="a3"/>
        <w:tabs>
          <w:tab w:val="left" w:pos="1298"/>
          <w:tab w:val="left" w:pos="3297"/>
          <w:tab w:val="left" w:pos="4346"/>
          <w:tab w:val="left" w:pos="5184"/>
          <w:tab w:val="left" w:pos="5704"/>
          <w:tab w:val="left" w:pos="7332"/>
          <w:tab w:val="left" w:pos="8280"/>
        </w:tabs>
        <w:spacing w:before="32" w:line="264" w:lineRule="auto"/>
        <w:ind w:left="163" w:right="165"/>
        <w:jc w:val="left"/>
        <w:rPr>
          <w:sz w:val="24"/>
          <w:szCs w:val="24"/>
        </w:rPr>
      </w:pPr>
      <w:r w:rsidRPr="0040174E">
        <w:rPr>
          <w:spacing w:val="-4"/>
          <w:sz w:val="24"/>
          <w:szCs w:val="24"/>
        </w:rPr>
        <w:t>Для</w:t>
      </w:r>
      <w:r w:rsidRPr="0040174E">
        <w:rPr>
          <w:sz w:val="24"/>
          <w:szCs w:val="24"/>
        </w:rPr>
        <w:tab/>
      </w:r>
      <w:r w:rsidRPr="0040174E">
        <w:rPr>
          <w:spacing w:val="-2"/>
          <w:sz w:val="24"/>
          <w:szCs w:val="24"/>
        </w:rPr>
        <w:t>представления</w:t>
      </w:r>
      <w:r w:rsidRPr="0040174E">
        <w:rPr>
          <w:sz w:val="24"/>
          <w:szCs w:val="24"/>
        </w:rPr>
        <w:tab/>
      </w:r>
      <w:r w:rsidRPr="0040174E">
        <w:rPr>
          <w:spacing w:val="-2"/>
          <w:sz w:val="24"/>
          <w:szCs w:val="24"/>
        </w:rPr>
        <w:t>итогов</w:t>
      </w:r>
      <w:r w:rsidRPr="0040174E">
        <w:rPr>
          <w:sz w:val="24"/>
          <w:szCs w:val="24"/>
        </w:rPr>
        <w:tab/>
      </w:r>
      <w:r w:rsidRPr="0040174E">
        <w:rPr>
          <w:spacing w:val="-4"/>
          <w:sz w:val="24"/>
          <w:szCs w:val="24"/>
        </w:rPr>
        <w:t>УИД</w:t>
      </w:r>
      <w:r w:rsidRPr="0040174E">
        <w:rPr>
          <w:sz w:val="24"/>
          <w:szCs w:val="24"/>
        </w:rPr>
        <w:tab/>
      </w:r>
      <w:r w:rsidRPr="0040174E">
        <w:rPr>
          <w:spacing w:val="-6"/>
          <w:sz w:val="24"/>
          <w:szCs w:val="24"/>
        </w:rPr>
        <w:t>во</w:t>
      </w:r>
      <w:r w:rsidRPr="0040174E">
        <w:rPr>
          <w:sz w:val="24"/>
          <w:szCs w:val="24"/>
        </w:rPr>
        <w:tab/>
      </w:r>
      <w:r w:rsidRPr="0040174E">
        <w:rPr>
          <w:spacing w:val="-2"/>
          <w:sz w:val="24"/>
          <w:szCs w:val="24"/>
        </w:rPr>
        <w:t>внеурочное</w:t>
      </w:r>
      <w:r w:rsidRPr="0040174E">
        <w:rPr>
          <w:sz w:val="24"/>
          <w:szCs w:val="24"/>
        </w:rPr>
        <w:tab/>
      </w:r>
      <w:r w:rsidRPr="0040174E">
        <w:rPr>
          <w:spacing w:val="-2"/>
          <w:sz w:val="24"/>
          <w:szCs w:val="24"/>
        </w:rPr>
        <w:t>время</w:t>
      </w:r>
      <w:r w:rsidRPr="0040174E">
        <w:rPr>
          <w:sz w:val="24"/>
          <w:szCs w:val="24"/>
        </w:rPr>
        <w:tab/>
      </w:r>
      <w:r w:rsidRPr="0040174E">
        <w:rPr>
          <w:spacing w:val="-2"/>
          <w:sz w:val="24"/>
          <w:szCs w:val="24"/>
        </w:rPr>
        <w:t xml:space="preserve">наиболее </w:t>
      </w:r>
      <w:r w:rsidRPr="0040174E">
        <w:rPr>
          <w:sz w:val="24"/>
          <w:szCs w:val="24"/>
        </w:rPr>
        <w:t>целесообразно использование следующих форм предъявления результатов:</w:t>
      </w:r>
    </w:p>
    <w:p w:rsidR="00A25144" w:rsidRPr="0040174E" w:rsidRDefault="002C1F89">
      <w:pPr>
        <w:pStyle w:val="a4"/>
        <w:numPr>
          <w:ilvl w:val="1"/>
          <w:numId w:val="74"/>
        </w:numPr>
        <w:tabs>
          <w:tab w:val="left" w:pos="872"/>
        </w:tabs>
        <w:spacing w:line="342" w:lineRule="exact"/>
        <w:ind w:left="871" w:hanging="282"/>
        <w:jc w:val="left"/>
        <w:rPr>
          <w:sz w:val="24"/>
          <w:szCs w:val="24"/>
        </w:rPr>
      </w:pPr>
      <w:r w:rsidRPr="0040174E">
        <w:rPr>
          <w:sz w:val="24"/>
          <w:szCs w:val="24"/>
        </w:rPr>
        <w:t>письменная</w:t>
      </w:r>
      <w:r w:rsidR="004C033C">
        <w:rPr>
          <w:sz w:val="24"/>
          <w:szCs w:val="24"/>
        </w:rPr>
        <w:t xml:space="preserve"> </w:t>
      </w:r>
      <w:r w:rsidRPr="0040174E">
        <w:rPr>
          <w:sz w:val="24"/>
          <w:szCs w:val="24"/>
        </w:rPr>
        <w:t>исследовательская</w:t>
      </w:r>
      <w:r w:rsidR="004C033C">
        <w:rPr>
          <w:sz w:val="24"/>
          <w:szCs w:val="24"/>
        </w:rPr>
        <w:t xml:space="preserve"> </w:t>
      </w:r>
      <w:r w:rsidRPr="0040174E">
        <w:rPr>
          <w:sz w:val="24"/>
          <w:szCs w:val="24"/>
        </w:rPr>
        <w:t>работа</w:t>
      </w:r>
      <w:r w:rsidR="004C033C">
        <w:rPr>
          <w:sz w:val="24"/>
          <w:szCs w:val="24"/>
        </w:rPr>
        <w:t xml:space="preserve"> </w:t>
      </w:r>
      <w:r w:rsidRPr="0040174E">
        <w:rPr>
          <w:sz w:val="24"/>
          <w:szCs w:val="24"/>
        </w:rPr>
        <w:t>(эссе,доклад,</w:t>
      </w:r>
      <w:r w:rsidRPr="0040174E">
        <w:rPr>
          <w:spacing w:val="-2"/>
          <w:sz w:val="24"/>
          <w:szCs w:val="24"/>
        </w:rPr>
        <w:t>реферат);</w:t>
      </w:r>
    </w:p>
    <w:p w:rsidR="00A25144" w:rsidRPr="0040174E" w:rsidRDefault="002C1F89">
      <w:pPr>
        <w:pStyle w:val="a4"/>
        <w:numPr>
          <w:ilvl w:val="1"/>
          <w:numId w:val="74"/>
        </w:numPr>
        <w:tabs>
          <w:tab w:val="left" w:pos="872"/>
          <w:tab w:val="left" w:pos="1924"/>
          <w:tab w:val="left" w:pos="3068"/>
          <w:tab w:val="left" w:pos="4118"/>
          <w:tab w:val="left" w:pos="4486"/>
          <w:tab w:val="left" w:pos="6110"/>
          <w:tab w:val="left" w:pos="6614"/>
          <w:tab w:val="left" w:pos="7654"/>
        </w:tabs>
        <w:spacing w:before="31"/>
        <w:ind w:left="871" w:hanging="282"/>
        <w:jc w:val="left"/>
        <w:rPr>
          <w:sz w:val="24"/>
          <w:szCs w:val="24"/>
        </w:rPr>
      </w:pPr>
      <w:r w:rsidRPr="0040174E">
        <w:rPr>
          <w:spacing w:val="-2"/>
          <w:sz w:val="24"/>
          <w:szCs w:val="24"/>
        </w:rPr>
        <w:t>статьи,</w:t>
      </w:r>
      <w:r w:rsidRPr="0040174E">
        <w:rPr>
          <w:sz w:val="24"/>
          <w:szCs w:val="24"/>
        </w:rPr>
        <w:tab/>
      </w:r>
      <w:r w:rsidRPr="0040174E">
        <w:rPr>
          <w:spacing w:val="-2"/>
          <w:sz w:val="24"/>
          <w:szCs w:val="24"/>
        </w:rPr>
        <w:t>обзоры,</w:t>
      </w:r>
      <w:r w:rsidRPr="0040174E">
        <w:rPr>
          <w:sz w:val="24"/>
          <w:szCs w:val="24"/>
        </w:rPr>
        <w:tab/>
      </w:r>
      <w:r w:rsidRPr="0040174E">
        <w:rPr>
          <w:spacing w:val="-2"/>
          <w:sz w:val="24"/>
          <w:szCs w:val="24"/>
        </w:rPr>
        <w:t>отчеты</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заключения</w:t>
      </w:r>
      <w:r w:rsidRPr="0040174E">
        <w:rPr>
          <w:sz w:val="24"/>
          <w:szCs w:val="24"/>
        </w:rPr>
        <w:tab/>
      </w:r>
      <w:r w:rsidRPr="0040174E">
        <w:rPr>
          <w:spacing w:val="-5"/>
          <w:sz w:val="24"/>
          <w:szCs w:val="24"/>
        </w:rPr>
        <w:t>по</w:t>
      </w:r>
      <w:r w:rsidRPr="0040174E">
        <w:rPr>
          <w:sz w:val="24"/>
          <w:szCs w:val="24"/>
        </w:rPr>
        <w:tab/>
      </w:r>
      <w:r w:rsidRPr="0040174E">
        <w:rPr>
          <w:spacing w:val="-2"/>
          <w:sz w:val="24"/>
          <w:szCs w:val="24"/>
        </w:rPr>
        <w:t>итогам</w:t>
      </w:r>
      <w:r w:rsidRPr="0040174E">
        <w:rPr>
          <w:sz w:val="24"/>
          <w:szCs w:val="24"/>
        </w:rPr>
        <w:tab/>
      </w:r>
      <w:r w:rsidRPr="0040174E">
        <w:rPr>
          <w:spacing w:val="-2"/>
          <w:sz w:val="24"/>
          <w:szCs w:val="24"/>
        </w:rPr>
        <w:t>исследований,</w:t>
      </w:r>
    </w:p>
    <w:p w:rsidR="00A25144" w:rsidRPr="0040174E" w:rsidRDefault="002C1F89">
      <w:pPr>
        <w:pStyle w:val="a3"/>
        <w:spacing w:before="67" w:line="264" w:lineRule="auto"/>
        <w:ind w:left="163" w:right="166" w:firstLine="0"/>
        <w:rPr>
          <w:sz w:val="24"/>
          <w:szCs w:val="24"/>
        </w:rPr>
      </w:pPr>
      <w:r w:rsidRPr="0040174E">
        <w:rPr>
          <w:sz w:val="24"/>
          <w:szCs w:val="24"/>
        </w:rPr>
        <w:t>проводимых в рамках исследовательских экспедиций, обработки архивов, исследований по различным предметным областям.</w:t>
      </w:r>
    </w:p>
    <w:p w:rsidR="00A25144" w:rsidRPr="0040174E" w:rsidRDefault="002C1F89">
      <w:pPr>
        <w:pStyle w:val="31"/>
        <w:spacing w:before="10" w:line="264" w:lineRule="auto"/>
        <w:ind w:left="163" w:right="165" w:firstLine="427"/>
        <w:rPr>
          <w:sz w:val="24"/>
          <w:szCs w:val="24"/>
        </w:rPr>
      </w:pPr>
      <w:r w:rsidRPr="0040174E">
        <w:rPr>
          <w:sz w:val="24"/>
          <w:szCs w:val="24"/>
        </w:rPr>
        <w:t xml:space="preserve">Общие рекомендации по оцениванию учебной исследовательской </w:t>
      </w:r>
      <w:r w:rsidRPr="0040174E">
        <w:rPr>
          <w:spacing w:val="-2"/>
          <w:sz w:val="24"/>
          <w:szCs w:val="24"/>
        </w:rPr>
        <w:t>деятельности</w:t>
      </w:r>
    </w:p>
    <w:p w:rsidR="00A25144" w:rsidRPr="0040174E" w:rsidRDefault="002C1F89">
      <w:pPr>
        <w:pStyle w:val="a3"/>
        <w:spacing w:line="264" w:lineRule="auto"/>
        <w:ind w:left="163" w:right="167"/>
        <w:rPr>
          <w:sz w:val="24"/>
          <w:szCs w:val="24"/>
        </w:rPr>
      </w:pPr>
      <w:r w:rsidRPr="0040174E">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25144" w:rsidRPr="0040174E" w:rsidRDefault="002C1F89">
      <w:pPr>
        <w:pStyle w:val="a3"/>
        <w:spacing w:line="264" w:lineRule="auto"/>
        <w:ind w:left="163" w:right="166"/>
        <w:rPr>
          <w:sz w:val="24"/>
          <w:szCs w:val="24"/>
        </w:rPr>
      </w:pPr>
      <w:r w:rsidRPr="0040174E">
        <w:rPr>
          <w:sz w:val="24"/>
          <w:szCs w:val="24"/>
        </w:rPr>
        <w:t>ОценкарезультатовУИДдолжнаучитыватьто,насколько обучающимся в рамках проведения исследования удалось продемонстрировать базовые исследовательские действия:</w:t>
      </w:r>
    </w:p>
    <w:p w:rsidR="00A25144" w:rsidRPr="0040174E" w:rsidRDefault="002C1F89">
      <w:pPr>
        <w:pStyle w:val="a4"/>
        <w:numPr>
          <w:ilvl w:val="1"/>
          <w:numId w:val="74"/>
        </w:numPr>
        <w:tabs>
          <w:tab w:val="left" w:pos="872"/>
        </w:tabs>
        <w:spacing w:line="343" w:lineRule="exact"/>
        <w:ind w:left="871" w:hanging="282"/>
        <w:rPr>
          <w:sz w:val="24"/>
          <w:szCs w:val="24"/>
        </w:rPr>
      </w:pPr>
      <w:r w:rsidRPr="0040174E">
        <w:rPr>
          <w:sz w:val="24"/>
          <w:szCs w:val="24"/>
        </w:rPr>
        <w:t>использоватьвопросыкакисследовательскийинструмент</w:t>
      </w:r>
      <w:r w:rsidRPr="0040174E">
        <w:rPr>
          <w:spacing w:val="-2"/>
          <w:sz w:val="24"/>
          <w:szCs w:val="24"/>
        </w:rPr>
        <w:t>познания;</w:t>
      </w:r>
    </w:p>
    <w:p w:rsidR="00A25144" w:rsidRPr="0040174E" w:rsidRDefault="002C1F89">
      <w:pPr>
        <w:pStyle w:val="a4"/>
        <w:numPr>
          <w:ilvl w:val="1"/>
          <w:numId w:val="74"/>
        </w:numPr>
        <w:tabs>
          <w:tab w:val="left" w:pos="872"/>
        </w:tabs>
        <w:spacing w:before="24" w:line="261" w:lineRule="auto"/>
        <w:ind w:right="167" w:firstLine="427"/>
        <w:rPr>
          <w:sz w:val="24"/>
          <w:szCs w:val="24"/>
        </w:rPr>
      </w:pPr>
      <w:r w:rsidRPr="0040174E">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5144" w:rsidRPr="0040174E" w:rsidRDefault="002C1F89">
      <w:pPr>
        <w:pStyle w:val="a4"/>
        <w:numPr>
          <w:ilvl w:val="1"/>
          <w:numId w:val="74"/>
        </w:numPr>
        <w:tabs>
          <w:tab w:val="left" w:pos="872"/>
        </w:tabs>
        <w:spacing w:before="6" w:line="261" w:lineRule="auto"/>
        <w:ind w:right="166" w:firstLine="427"/>
        <w:rPr>
          <w:sz w:val="24"/>
          <w:szCs w:val="24"/>
        </w:rPr>
      </w:pPr>
      <w:r w:rsidRPr="0040174E">
        <w:rPr>
          <w:sz w:val="24"/>
          <w:szCs w:val="24"/>
        </w:rPr>
        <w:t>формировать гипотезу об истинности собственных суждений и суждений других, аргументировать свою позицию, мнение;</w:t>
      </w:r>
    </w:p>
    <w:p w:rsidR="00A25144" w:rsidRPr="0040174E" w:rsidRDefault="002C1F89">
      <w:pPr>
        <w:pStyle w:val="a4"/>
        <w:numPr>
          <w:ilvl w:val="1"/>
          <w:numId w:val="74"/>
        </w:numPr>
        <w:tabs>
          <w:tab w:val="left" w:pos="872"/>
        </w:tabs>
        <w:spacing w:before="2" w:line="261" w:lineRule="auto"/>
        <w:ind w:right="166" w:firstLine="427"/>
        <w:rPr>
          <w:sz w:val="24"/>
          <w:szCs w:val="24"/>
        </w:rPr>
      </w:pPr>
      <w:r w:rsidRPr="0040174E">
        <w:rPr>
          <w:sz w:val="24"/>
          <w:szCs w:val="24"/>
        </w:rPr>
        <w:t>проводить по самостоятельно составленному плану опыт, несложный эксперимент, небольшое исследование;</w:t>
      </w:r>
    </w:p>
    <w:p w:rsidR="00A25144" w:rsidRPr="0040174E" w:rsidRDefault="002C1F89">
      <w:pPr>
        <w:pStyle w:val="a4"/>
        <w:numPr>
          <w:ilvl w:val="1"/>
          <w:numId w:val="74"/>
        </w:numPr>
        <w:tabs>
          <w:tab w:val="left" w:pos="872"/>
        </w:tabs>
        <w:spacing w:before="5" w:line="261" w:lineRule="auto"/>
        <w:ind w:right="173" w:firstLine="427"/>
        <w:rPr>
          <w:sz w:val="24"/>
          <w:szCs w:val="24"/>
        </w:rPr>
      </w:pPr>
      <w:r w:rsidRPr="0040174E">
        <w:rPr>
          <w:sz w:val="24"/>
          <w:szCs w:val="24"/>
        </w:rPr>
        <w:t>оценивать на применимость и достоверность информацию, полученную в ходе исследования (эксперимента);</w:t>
      </w:r>
    </w:p>
    <w:p w:rsidR="00A25144" w:rsidRPr="0040174E" w:rsidRDefault="002C1F89">
      <w:pPr>
        <w:pStyle w:val="a4"/>
        <w:numPr>
          <w:ilvl w:val="1"/>
          <w:numId w:val="74"/>
        </w:numPr>
        <w:tabs>
          <w:tab w:val="left" w:pos="872"/>
        </w:tabs>
        <w:spacing w:before="3" w:line="264" w:lineRule="auto"/>
        <w:ind w:right="165" w:firstLine="427"/>
        <w:rPr>
          <w:sz w:val="24"/>
          <w:szCs w:val="24"/>
        </w:rPr>
      </w:pPr>
      <w:r w:rsidRPr="0040174E">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25144" w:rsidRPr="0040174E" w:rsidRDefault="002C1F89">
      <w:pPr>
        <w:pStyle w:val="a4"/>
        <w:numPr>
          <w:ilvl w:val="1"/>
          <w:numId w:val="74"/>
        </w:numPr>
        <w:tabs>
          <w:tab w:val="left" w:pos="872"/>
        </w:tabs>
        <w:spacing w:line="264" w:lineRule="auto"/>
        <w:ind w:right="167" w:firstLine="427"/>
        <w:rPr>
          <w:sz w:val="24"/>
          <w:szCs w:val="24"/>
        </w:rPr>
      </w:pPr>
      <w:r w:rsidRPr="0040174E">
        <w:rPr>
          <w:sz w:val="24"/>
          <w:szCs w:val="24"/>
        </w:rPr>
        <w:t>прогнозировать</w:t>
      </w:r>
      <w:r w:rsidR="004C033C">
        <w:rPr>
          <w:sz w:val="24"/>
          <w:szCs w:val="24"/>
        </w:rPr>
        <w:t xml:space="preserve"> </w:t>
      </w:r>
      <w:r w:rsidRPr="0040174E">
        <w:rPr>
          <w:sz w:val="24"/>
          <w:szCs w:val="24"/>
        </w:rPr>
        <w:t>возможное</w:t>
      </w:r>
      <w:r w:rsidR="004C033C">
        <w:rPr>
          <w:sz w:val="24"/>
          <w:szCs w:val="24"/>
        </w:rPr>
        <w:t xml:space="preserve"> </w:t>
      </w:r>
      <w:r w:rsidRPr="0040174E">
        <w:rPr>
          <w:sz w:val="24"/>
          <w:szCs w:val="24"/>
        </w:rPr>
        <w:t>дальнейшее</w:t>
      </w:r>
      <w:r w:rsidR="004C033C">
        <w:rPr>
          <w:sz w:val="24"/>
          <w:szCs w:val="24"/>
        </w:rPr>
        <w:t xml:space="preserve"> </w:t>
      </w:r>
      <w:r w:rsidRPr="0040174E">
        <w:rPr>
          <w:sz w:val="24"/>
          <w:szCs w:val="24"/>
        </w:rPr>
        <w:t>развитие</w:t>
      </w:r>
      <w:r w:rsidR="004C033C">
        <w:rPr>
          <w:sz w:val="24"/>
          <w:szCs w:val="24"/>
        </w:rPr>
        <w:t xml:space="preserve"> </w:t>
      </w:r>
      <w:r w:rsidRPr="0040174E">
        <w:rPr>
          <w:sz w:val="24"/>
          <w:szCs w:val="24"/>
        </w:rPr>
        <w:t>процессов,</w:t>
      </w:r>
      <w:r w:rsidR="004C033C">
        <w:rPr>
          <w:sz w:val="24"/>
          <w:szCs w:val="24"/>
        </w:rPr>
        <w:t xml:space="preserve"> </w:t>
      </w:r>
      <w:r w:rsidRPr="0040174E">
        <w:rPr>
          <w:sz w:val="24"/>
          <w:szCs w:val="24"/>
        </w:rPr>
        <w:t>событий</w:t>
      </w:r>
      <w:r w:rsidR="004C033C">
        <w:rPr>
          <w:sz w:val="24"/>
          <w:szCs w:val="24"/>
        </w:rPr>
        <w:t xml:space="preserve"> </w:t>
      </w:r>
      <w:r w:rsidRPr="0040174E">
        <w:rPr>
          <w:sz w:val="24"/>
          <w:szCs w:val="24"/>
        </w:rPr>
        <w:t xml:space="preserve">и их последствия в аналогичных или сходных ситуациях, выдвигать предположения об их </w:t>
      </w:r>
      <w:r w:rsidRPr="0040174E">
        <w:rPr>
          <w:sz w:val="24"/>
          <w:szCs w:val="24"/>
        </w:rPr>
        <w:lastRenderedPageBreak/>
        <w:t>развитии в новых условиях и контекстах.</w:t>
      </w:r>
    </w:p>
    <w:p w:rsidR="00A25144" w:rsidRPr="0040174E" w:rsidRDefault="00A25144">
      <w:pPr>
        <w:pStyle w:val="a3"/>
        <w:spacing w:before="9"/>
        <w:ind w:left="0" w:firstLine="0"/>
        <w:jc w:val="left"/>
        <w:rPr>
          <w:sz w:val="24"/>
          <w:szCs w:val="24"/>
        </w:rPr>
      </w:pPr>
    </w:p>
    <w:p w:rsidR="00A25144" w:rsidRPr="0040174E" w:rsidRDefault="002C1F89">
      <w:pPr>
        <w:ind w:left="590"/>
        <w:jc w:val="both"/>
        <w:rPr>
          <w:b/>
          <w:sz w:val="24"/>
          <w:szCs w:val="24"/>
        </w:rPr>
      </w:pPr>
      <w:r w:rsidRPr="0040174E">
        <w:rPr>
          <w:b/>
          <w:sz w:val="24"/>
          <w:szCs w:val="24"/>
        </w:rPr>
        <w:t>Особенностиорганизациипроектной</w:t>
      </w:r>
      <w:r w:rsidRPr="0040174E">
        <w:rPr>
          <w:b/>
          <w:spacing w:val="-2"/>
          <w:sz w:val="24"/>
          <w:szCs w:val="24"/>
        </w:rPr>
        <w:t>деятельности</w:t>
      </w:r>
    </w:p>
    <w:p w:rsidR="00A25144" w:rsidRPr="0040174E" w:rsidRDefault="002C1F89">
      <w:pPr>
        <w:pStyle w:val="a3"/>
        <w:spacing w:before="29" w:line="264" w:lineRule="auto"/>
        <w:ind w:left="163" w:right="165"/>
        <w:rPr>
          <w:sz w:val="24"/>
          <w:szCs w:val="24"/>
        </w:rPr>
      </w:pPr>
      <w:r w:rsidRPr="0040174E">
        <w:rPr>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w:t>
      </w:r>
      <w:r w:rsidR="004C033C">
        <w:rPr>
          <w:sz w:val="24"/>
          <w:szCs w:val="24"/>
        </w:rPr>
        <w:t xml:space="preserve"> </w:t>
      </w:r>
      <w:r w:rsidRPr="0040174E">
        <w:rPr>
          <w:sz w:val="24"/>
          <w:szCs w:val="24"/>
        </w:rPr>
        <w:t>заранее</w:t>
      </w:r>
      <w:r w:rsidR="004C033C">
        <w:rPr>
          <w:sz w:val="24"/>
          <w:szCs w:val="24"/>
        </w:rPr>
        <w:t xml:space="preserve"> </w:t>
      </w:r>
      <w:r w:rsidRPr="0040174E">
        <w:rPr>
          <w:sz w:val="24"/>
          <w:szCs w:val="24"/>
        </w:rPr>
        <w:t>заданных</w:t>
      </w:r>
      <w:r w:rsidR="004C033C">
        <w:rPr>
          <w:sz w:val="24"/>
          <w:szCs w:val="24"/>
        </w:rPr>
        <w:t xml:space="preserve"> </w:t>
      </w:r>
      <w:r w:rsidRPr="0040174E">
        <w:rPr>
          <w:sz w:val="24"/>
          <w:szCs w:val="24"/>
        </w:rPr>
        <w:t>требований</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запланированных</w:t>
      </w:r>
      <w:r w:rsidR="004C033C">
        <w:rPr>
          <w:sz w:val="24"/>
          <w:szCs w:val="24"/>
        </w:rPr>
        <w:t xml:space="preserve"> </w:t>
      </w:r>
      <w:r w:rsidRPr="0040174E">
        <w:rPr>
          <w:sz w:val="24"/>
          <w:szCs w:val="24"/>
        </w:rPr>
        <w:t>ресурсов.</w:t>
      </w:r>
      <w:r w:rsidR="004C033C">
        <w:rPr>
          <w:sz w:val="24"/>
          <w:szCs w:val="24"/>
        </w:rPr>
        <w:t xml:space="preserve"> </w:t>
      </w:r>
      <w:r w:rsidRPr="0040174E">
        <w:rPr>
          <w:sz w:val="24"/>
          <w:szCs w:val="24"/>
        </w:rPr>
        <w:t>ПД</w:t>
      </w:r>
      <w:r w:rsidR="004C033C">
        <w:rPr>
          <w:sz w:val="24"/>
          <w:szCs w:val="24"/>
        </w:rPr>
        <w:t xml:space="preserve"> </w:t>
      </w:r>
      <w:r w:rsidRPr="0040174E">
        <w:rPr>
          <w:sz w:val="24"/>
          <w:szCs w:val="24"/>
        </w:rPr>
        <w:t>имеет прикладной</w:t>
      </w:r>
      <w:r w:rsidR="004C033C">
        <w:rPr>
          <w:sz w:val="24"/>
          <w:szCs w:val="24"/>
        </w:rPr>
        <w:t xml:space="preserve"> </w:t>
      </w:r>
      <w:r w:rsidRPr="0040174E">
        <w:rPr>
          <w:sz w:val="24"/>
          <w:szCs w:val="24"/>
        </w:rPr>
        <w:t>характер</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ориентирована</w:t>
      </w:r>
      <w:r w:rsidR="004C033C">
        <w:rPr>
          <w:sz w:val="24"/>
          <w:szCs w:val="24"/>
        </w:rPr>
        <w:t xml:space="preserve"> </w:t>
      </w:r>
      <w:r w:rsidRPr="0040174E">
        <w:rPr>
          <w:sz w:val="24"/>
          <w:szCs w:val="24"/>
        </w:rPr>
        <w:t>на</w:t>
      </w:r>
      <w:r w:rsidR="004C033C">
        <w:rPr>
          <w:sz w:val="24"/>
          <w:szCs w:val="24"/>
        </w:rPr>
        <w:t xml:space="preserve"> </w:t>
      </w:r>
      <w:r w:rsidRPr="0040174E">
        <w:rPr>
          <w:sz w:val="24"/>
          <w:szCs w:val="24"/>
        </w:rPr>
        <w:t>поиск,</w:t>
      </w:r>
      <w:r w:rsidR="004C033C">
        <w:rPr>
          <w:sz w:val="24"/>
          <w:szCs w:val="24"/>
        </w:rPr>
        <w:t xml:space="preserve"> </w:t>
      </w:r>
      <w:r w:rsidRPr="0040174E">
        <w:rPr>
          <w:sz w:val="24"/>
          <w:szCs w:val="24"/>
        </w:rPr>
        <w:t>нахождение</w:t>
      </w:r>
      <w:r w:rsidR="004C033C">
        <w:rPr>
          <w:sz w:val="24"/>
          <w:szCs w:val="24"/>
        </w:rPr>
        <w:t xml:space="preserve"> </w:t>
      </w:r>
      <w:r w:rsidRPr="0040174E">
        <w:rPr>
          <w:sz w:val="24"/>
          <w:szCs w:val="24"/>
        </w:rPr>
        <w:t>обучающимися практического средства (инструмента и пр.) для решения жизненной, социально-значимой или познавательной проблемы.</w:t>
      </w:r>
    </w:p>
    <w:p w:rsidR="00A25144" w:rsidRPr="0040174E" w:rsidRDefault="002C1F89">
      <w:pPr>
        <w:pStyle w:val="a3"/>
        <w:spacing w:line="264" w:lineRule="auto"/>
        <w:ind w:left="163" w:right="163"/>
        <w:rPr>
          <w:sz w:val="24"/>
          <w:szCs w:val="24"/>
        </w:rPr>
      </w:pPr>
      <w:r w:rsidRPr="0040174E">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25144" w:rsidRPr="0040174E" w:rsidRDefault="002C1F89">
      <w:pPr>
        <w:pStyle w:val="a4"/>
        <w:numPr>
          <w:ilvl w:val="1"/>
          <w:numId w:val="74"/>
        </w:numPr>
        <w:tabs>
          <w:tab w:val="left" w:pos="872"/>
        </w:tabs>
        <w:spacing w:line="261" w:lineRule="auto"/>
        <w:ind w:right="165" w:firstLine="427"/>
        <w:rPr>
          <w:sz w:val="24"/>
          <w:szCs w:val="24"/>
        </w:rPr>
      </w:pPr>
      <w:r w:rsidRPr="0040174E">
        <w:rPr>
          <w:sz w:val="24"/>
          <w:szCs w:val="24"/>
        </w:rPr>
        <w:t>определять оптимальный путь решения проблемного вопроса, прогнозировать</w:t>
      </w:r>
      <w:r w:rsidR="004C033C">
        <w:rPr>
          <w:sz w:val="24"/>
          <w:szCs w:val="24"/>
        </w:rPr>
        <w:t xml:space="preserve"> </w:t>
      </w:r>
      <w:r w:rsidRPr="0040174E">
        <w:rPr>
          <w:sz w:val="24"/>
          <w:szCs w:val="24"/>
        </w:rPr>
        <w:t>проектный</w:t>
      </w:r>
      <w:r w:rsidR="004C033C">
        <w:rPr>
          <w:sz w:val="24"/>
          <w:szCs w:val="24"/>
        </w:rPr>
        <w:t xml:space="preserve"> </w:t>
      </w:r>
      <w:r w:rsidRPr="0040174E">
        <w:rPr>
          <w:sz w:val="24"/>
          <w:szCs w:val="24"/>
        </w:rPr>
        <w:t>результат</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оформлять</w:t>
      </w:r>
      <w:r w:rsidR="004C033C">
        <w:rPr>
          <w:sz w:val="24"/>
          <w:szCs w:val="24"/>
        </w:rPr>
        <w:t xml:space="preserve"> </w:t>
      </w:r>
      <w:r w:rsidRPr="0040174E">
        <w:rPr>
          <w:sz w:val="24"/>
          <w:szCs w:val="24"/>
        </w:rPr>
        <w:t>его</w:t>
      </w:r>
      <w:r w:rsidR="004C033C">
        <w:rPr>
          <w:sz w:val="24"/>
          <w:szCs w:val="24"/>
        </w:rPr>
        <w:t xml:space="preserve"> </w:t>
      </w:r>
      <w:r w:rsidRPr="0040174E">
        <w:rPr>
          <w:sz w:val="24"/>
          <w:szCs w:val="24"/>
        </w:rPr>
        <w:t>в</w:t>
      </w:r>
      <w:r w:rsidR="004C033C">
        <w:rPr>
          <w:sz w:val="24"/>
          <w:szCs w:val="24"/>
        </w:rPr>
        <w:t xml:space="preserve"> </w:t>
      </w:r>
      <w:r w:rsidRPr="0040174E">
        <w:rPr>
          <w:sz w:val="24"/>
          <w:szCs w:val="24"/>
        </w:rPr>
        <w:t>виде</w:t>
      </w:r>
      <w:r w:rsidR="004C033C">
        <w:rPr>
          <w:sz w:val="24"/>
          <w:szCs w:val="24"/>
        </w:rPr>
        <w:t xml:space="preserve"> </w:t>
      </w:r>
      <w:r w:rsidRPr="0040174E">
        <w:rPr>
          <w:spacing w:val="-2"/>
          <w:sz w:val="24"/>
          <w:szCs w:val="24"/>
        </w:rPr>
        <w:t>реального</w:t>
      </w:r>
    </w:p>
    <w:p w:rsidR="00A25144" w:rsidRPr="0040174E" w:rsidRDefault="002C1F89">
      <w:pPr>
        <w:pStyle w:val="a3"/>
        <w:spacing w:before="67"/>
        <w:ind w:left="163" w:firstLine="0"/>
        <w:jc w:val="left"/>
        <w:rPr>
          <w:sz w:val="24"/>
          <w:szCs w:val="24"/>
        </w:rPr>
      </w:pPr>
      <w:r w:rsidRPr="0040174E">
        <w:rPr>
          <w:spacing w:val="-2"/>
          <w:sz w:val="24"/>
          <w:szCs w:val="24"/>
        </w:rPr>
        <w:t>«продукта»;</w:t>
      </w:r>
    </w:p>
    <w:p w:rsidR="00A25144" w:rsidRPr="0040174E" w:rsidRDefault="002C1F89">
      <w:pPr>
        <w:pStyle w:val="a4"/>
        <w:numPr>
          <w:ilvl w:val="1"/>
          <w:numId w:val="74"/>
        </w:numPr>
        <w:tabs>
          <w:tab w:val="left" w:pos="872"/>
        </w:tabs>
        <w:spacing w:before="32" w:line="264" w:lineRule="auto"/>
        <w:ind w:right="171" w:firstLine="427"/>
        <w:rPr>
          <w:sz w:val="24"/>
          <w:szCs w:val="24"/>
        </w:rPr>
      </w:pPr>
      <w:r w:rsidRPr="0040174E">
        <w:rPr>
          <w:sz w:val="24"/>
          <w:szCs w:val="24"/>
        </w:rPr>
        <w:t>максимально использовать для создания проектного «продукта» имеющиеся</w:t>
      </w:r>
      <w:r w:rsidR="004C033C">
        <w:rPr>
          <w:sz w:val="24"/>
          <w:szCs w:val="24"/>
        </w:rPr>
        <w:t xml:space="preserve"> </w:t>
      </w:r>
      <w:r w:rsidRPr="0040174E">
        <w:rPr>
          <w:sz w:val="24"/>
          <w:szCs w:val="24"/>
        </w:rPr>
        <w:t>знания</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освоенные</w:t>
      </w:r>
      <w:r w:rsidR="004C033C">
        <w:rPr>
          <w:sz w:val="24"/>
          <w:szCs w:val="24"/>
        </w:rPr>
        <w:t xml:space="preserve"> </w:t>
      </w:r>
      <w:r w:rsidRPr="0040174E">
        <w:rPr>
          <w:sz w:val="24"/>
          <w:szCs w:val="24"/>
        </w:rPr>
        <w:t>способы</w:t>
      </w:r>
      <w:r w:rsidR="004C033C">
        <w:rPr>
          <w:sz w:val="24"/>
          <w:szCs w:val="24"/>
        </w:rPr>
        <w:t xml:space="preserve"> </w:t>
      </w:r>
      <w:r w:rsidRPr="0040174E">
        <w:rPr>
          <w:sz w:val="24"/>
          <w:szCs w:val="24"/>
        </w:rPr>
        <w:t>действия,</w:t>
      </w:r>
      <w:r w:rsidR="004C033C">
        <w:rPr>
          <w:sz w:val="24"/>
          <w:szCs w:val="24"/>
        </w:rPr>
        <w:t xml:space="preserve"> </w:t>
      </w:r>
      <w:r w:rsidRPr="0040174E">
        <w:rPr>
          <w:sz w:val="24"/>
          <w:szCs w:val="24"/>
        </w:rPr>
        <w:t>а</w:t>
      </w:r>
      <w:r w:rsidR="004C033C">
        <w:rPr>
          <w:sz w:val="24"/>
          <w:szCs w:val="24"/>
        </w:rPr>
        <w:t xml:space="preserve"> </w:t>
      </w:r>
      <w:r w:rsidRPr="0040174E">
        <w:rPr>
          <w:sz w:val="24"/>
          <w:szCs w:val="24"/>
        </w:rPr>
        <w:t>при</w:t>
      </w:r>
      <w:r w:rsidR="004C033C">
        <w:rPr>
          <w:sz w:val="24"/>
          <w:szCs w:val="24"/>
        </w:rPr>
        <w:t xml:space="preserve"> </w:t>
      </w:r>
      <w:r w:rsidRPr="0040174E">
        <w:rPr>
          <w:sz w:val="24"/>
          <w:szCs w:val="24"/>
        </w:rPr>
        <w:t>их</w:t>
      </w:r>
      <w:r w:rsidR="004C033C">
        <w:rPr>
          <w:sz w:val="24"/>
          <w:szCs w:val="24"/>
        </w:rPr>
        <w:t xml:space="preserve"> </w:t>
      </w:r>
      <w:r w:rsidRPr="0040174E">
        <w:rPr>
          <w:spacing w:val="-2"/>
          <w:sz w:val="24"/>
          <w:szCs w:val="24"/>
        </w:rPr>
        <w:t>недостаточности</w:t>
      </w:r>
    </w:p>
    <w:p w:rsidR="00A25144" w:rsidRPr="0040174E" w:rsidRDefault="002C1F89">
      <w:pPr>
        <w:pStyle w:val="a4"/>
        <w:numPr>
          <w:ilvl w:val="0"/>
          <w:numId w:val="72"/>
        </w:numPr>
        <w:tabs>
          <w:tab w:val="left" w:pos="548"/>
        </w:tabs>
        <w:spacing w:line="264" w:lineRule="auto"/>
        <w:ind w:right="176" w:firstLine="0"/>
        <w:rPr>
          <w:sz w:val="24"/>
          <w:szCs w:val="24"/>
        </w:rPr>
      </w:pPr>
      <w:r w:rsidRPr="0040174E">
        <w:rPr>
          <w:sz w:val="24"/>
          <w:szCs w:val="24"/>
        </w:rPr>
        <w:t>производить поиск и отбор необходимых знаний и методов (причем не только научных).</w:t>
      </w:r>
    </w:p>
    <w:p w:rsidR="00A25144" w:rsidRPr="0040174E" w:rsidRDefault="002C1F89">
      <w:pPr>
        <w:pStyle w:val="a3"/>
        <w:spacing w:line="264" w:lineRule="auto"/>
        <w:ind w:left="163" w:right="166"/>
        <w:rPr>
          <w:sz w:val="24"/>
          <w:szCs w:val="24"/>
        </w:rPr>
      </w:pPr>
      <w:r w:rsidRPr="0040174E">
        <w:rPr>
          <w:sz w:val="24"/>
          <w:szCs w:val="24"/>
        </w:rPr>
        <w:t>Проектная работа должна ответить на вопрос «Что необходимо СДЕЛАТЬ</w:t>
      </w:r>
      <w:r w:rsidR="004C033C">
        <w:rPr>
          <w:sz w:val="24"/>
          <w:szCs w:val="24"/>
        </w:rPr>
        <w:t xml:space="preserve"> </w:t>
      </w:r>
      <w:r w:rsidRPr="0040174E">
        <w:rPr>
          <w:sz w:val="24"/>
          <w:szCs w:val="24"/>
        </w:rPr>
        <w:t>(сконструировать,</w:t>
      </w:r>
      <w:r w:rsidR="004C033C">
        <w:rPr>
          <w:sz w:val="24"/>
          <w:szCs w:val="24"/>
        </w:rPr>
        <w:t xml:space="preserve"> </w:t>
      </w:r>
      <w:r w:rsidRPr="0040174E">
        <w:rPr>
          <w:sz w:val="24"/>
          <w:szCs w:val="24"/>
        </w:rPr>
        <w:t>смоделировать,</w:t>
      </w:r>
      <w:r w:rsidR="004C033C">
        <w:rPr>
          <w:sz w:val="24"/>
          <w:szCs w:val="24"/>
        </w:rPr>
        <w:t xml:space="preserve"> </w:t>
      </w:r>
      <w:r w:rsidRPr="0040174E">
        <w:rPr>
          <w:sz w:val="24"/>
          <w:szCs w:val="24"/>
        </w:rPr>
        <w:t>изготовить</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др.),</w:t>
      </w:r>
      <w:r w:rsidR="004C033C">
        <w:rPr>
          <w:sz w:val="24"/>
          <w:szCs w:val="24"/>
        </w:rPr>
        <w:t xml:space="preserve"> </w:t>
      </w:r>
      <w:r w:rsidRPr="0040174E">
        <w:rPr>
          <w:sz w:val="24"/>
          <w:szCs w:val="24"/>
        </w:rPr>
        <w:t>чтобы</w:t>
      </w:r>
      <w:r w:rsidR="004C033C">
        <w:rPr>
          <w:sz w:val="24"/>
          <w:szCs w:val="24"/>
        </w:rPr>
        <w:t xml:space="preserve"> </w:t>
      </w:r>
      <w:r w:rsidRPr="0040174E">
        <w:rPr>
          <w:sz w:val="24"/>
          <w:szCs w:val="24"/>
        </w:rPr>
        <w:t>решить реально существующую или потенциально значимую проблему?».</w:t>
      </w:r>
    </w:p>
    <w:p w:rsidR="00A25144" w:rsidRPr="0040174E" w:rsidRDefault="002C1F89">
      <w:pPr>
        <w:pStyle w:val="a3"/>
        <w:spacing w:line="320" w:lineRule="exact"/>
        <w:ind w:left="590" w:firstLine="0"/>
        <w:rPr>
          <w:sz w:val="24"/>
          <w:szCs w:val="24"/>
        </w:rPr>
      </w:pPr>
      <w:r w:rsidRPr="0040174E">
        <w:rPr>
          <w:sz w:val="24"/>
          <w:szCs w:val="24"/>
        </w:rPr>
        <w:t>Осуществление</w:t>
      </w:r>
      <w:r w:rsidR="004C033C">
        <w:rPr>
          <w:sz w:val="24"/>
          <w:szCs w:val="24"/>
        </w:rPr>
        <w:t xml:space="preserve"> </w:t>
      </w:r>
      <w:r w:rsidRPr="0040174E">
        <w:rPr>
          <w:sz w:val="24"/>
          <w:szCs w:val="24"/>
        </w:rPr>
        <w:t>ПД</w:t>
      </w:r>
      <w:r w:rsidR="004C033C">
        <w:rPr>
          <w:sz w:val="24"/>
          <w:szCs w:val="24"/>
        </w:rPr>
        <w:t xml:space="preserve"> </w:t>
      </w:r>
      <w:r w:rsidRPr="0040174E">
        <w:rPr>
          <w:sz w:val="24"/>
          <w:szCs w:val="24"/>
        </w:rPr>
        <w:t>обучающимися</w:t>
      </w:r>
      <w:r w:rsidR="004C033C">
        <w:rPr>
          <w:sz w:val="24"/>
          <w:szCs w:val="24"/>
        </w:rPr>
        <w:t xml:space="preserve"> </w:t>
      </w:r>
      <w:r w:rsidRPr="0040174E">
        <w:rPr>
          <w:sz w:val="24"/>
          <w:szCs w:val="24"/>
        </w:rPr>
        <w:t>включает</w:t>
      </w:r>
      <w:r w:rsidR="004C033C">
        <w:rPr>
          <w:sz w:val="24"/>
          <w:szCs w:val="24"/>
        </w:rPr>
        <w:t xml:space="preserve"> </w:t>
      </w:r>
      <w:r w:rsidRPr="0040174E">
        <w:rPr>
          <w:sz w:val="24"/>
          <w:szCs w:val="24"/>
        </w:rPr>
        <w:t>в</w:t>
      </w:r>
      <w:r w:rsidR="004C033C">
        <w:rPr>
          <w:sz w:val="24"/>
          <w:szCs w:val="24"/>
        </w:rPr>
        <w:t xml:space="preserve"> </w:t>
      </w:r>
      <w:r w:rsidRPr="0040174E">
        <w:rPr>
          <w:sz w:val="24"/>
          <w:szCs w:val="24"/>
        </w:rPr>
        <w:t>себя</w:t>
      </w:r>
      <w:r w:rsidR="004C033C">
        <w:rPr>
          <w:sz w:val="24"/>
          <w:szCs w:val="24"/>
        </w:rPr>
        <w:t xml:space="preserve"> </w:t>
      </w:r>
      <w:r w:rsidRPr="0040174E">
        <w:rPr>
          <w:sz w:val="24"/>
          <w:szCs w:val="24"/>
        </w:rPr>
        <w:t>ряд</w:t>
      </w:r>
      <w:r w:rsidRPr="0040174E">
        <w:rPr>
          <w:spacing w:val="-2"/>
          <w:sz w:val="24"/>
          <w:szCs w:val="24"/>
        </w:rPr>
        <w:t xml:space="preserve"> этапов:</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z w:val="24"/>
          <w:szCs w:val="24"/>
        </w:rPr>
        <w:t>анализ</w:t>
      </w:r>
      <w:r w:rsidR="00063F46">
        <w:rPr>
          <w:sz w:val="24"/>
          <w:szCs w:val="24"/>
        </w:rPr>
        <w:t xml:space="preserve"> </w:t>
      </w:r>
      <w:r w:rsidRPr="0040174E">
        <w:rPr>
          <w:sz w:val="24"/>
          <w:szCs w:val="24"/>
        </w:rPr>
        <w:t>и</w:t>
      </w:r>
      <w:r w:rsidR="00063F46">
        <w:rPr>
          <w:sz w:val="24"/>
          <w:szCs w:val="24"/>
        </w:rPr>
        <w:t xml:space="preserve"> </w:t>
      </w:r>
      <w:r w:rsidRPr="0040174E">
        <w:rPr>
          <w:sz w:val="24"/>
          <w:szCs w:val="24"/>
        </w:rPr>
        <w:t>формулирование</w:t>
      </w:r>
      <w:r w:rsidR="00063F46">
        <w:rPr>
          <w:sz w:val="24"/>
          <w:szCs w:val="24"/>
        </w:rPr>
        <w:t xml:space="preserve"> </w:t>
      </w:r>
      <w:r w:rsidRPr="0040174E">
        <w:rPr>
          <w:spacing w:val="-2"/>
          <w:sz w:val="24"/>
          <w:szCs w:val="24"/>
        </w:rPr>
        <w:t>проблемы;</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z w:val="24"/>
          <w:szCs w:val="24"/>
        </w:rPr>
        <w:t>формулирование</w:t>
      </w:r>
      <w:r w:rsidR="00063F46">
        <w:rPr>
          <w:sz w:val="24"/>
          <w:szCs w:val="24"/>
        </w:rPr>
        <w:t xml:space="preserve"> </w:t>
      </w:r>
      <w:r w:rsidRPr="0040174E">
        <w:rPr>
          <w:sz w:val="24"/>
          <w:szCs w:val="24"/>
        </w:rPr>
        <w:t>темы</w:t>
      </w:r>
      <w:r w:rsidR="00063F46">
        <w:rPr>
          <w:sz w:val="24"/>
          <w:szCs w:val="24"/>
        </w:rPr>
        <w:t xml:space="preserve"> </w:t>
      </w:r>
      <w:r w:rsidRPr="0040174E">
        <w:rPr>
          <w:spacing w:val="-2"/>
          <w:sz w:val="24"/>
          <w:szCs w:val="24"/>
        </w:rPr>
        <w:t>проекта;</w:t>
      </w:r>
    </w:p>
    <w:p w:rsidR="00A25144" w:rsidRPr="0040174E" w:rsidRDefault="002C1F89">
      <w:pPr>
        <w:pStyle w:val="a4"/>
        <w:numPr>
          <w:ilvl w:val="1"/>
          <w:numId w:val="72"/>
        </w:numPr>
        <w:tabs>
          <w:tab w:val="left" w:pos="872"/>
        </w:tabs>
        <w:spacing w:before="31"/>
        <w:ind w:left="871" w:hanging="282"/>
        <w:jc w:val="left"/>
        <w:rPr>
          <w:sz w:val="24"/>
          <w:szCs w:val="24"/>
        </w:rPr>
      </w:pPr>
      <w:r w:rsidRPr="0040174E">
        <w:rPr>
          <w:sz w:val="24"/>
          <w:szCs w:val="24"/>
        </w:rPr>
        <w:t>постановка</w:t>
      </w:r>
      <w:r w:rsidR="00063F46">
        <w:rPr>
          <w:sz w:val="24"/>
          <w:szCs w:val="24"/>
        </w:rPr>
        <w:t xml:space="preserve"> </w:t>
      </w:r>
      <w:r w:rsidRPr="0040174E">
        <w:rPr>
          <w:sz w:val="24"/>
          <w:szCs w:val="24"/>
        </w:rPr>
        <w:t>цели</w:t>
      </w:r>
      <w:r w:rsidR="00063F46">
        <w:rPr>
          <w:sz w:val="24"/>
          <w:szCs w:val="24"/>
        </w:rPr>
        <w:t xml:space="preserve"> </w:t>
      </w:r>
      <w:r w:rsidRPr="0040174E">
        <w:rPr>
          <w:sz w:val="24"/>
          <w:szCs w:val="24"/>
        </w:rPr>
        <w:t>и</w:t>
      </w:r>
      <w:r w:rsidR="00063F46">
        <w:rPr>
          <w:sz w:val="24"/>
          <w:szCs w:val="24"/>
        </w:rPr>
        <w:t xml:space="preserve"> </w:t>
      </w:r>
      <w:r w:rsidRPr="0040174E">
        <w:rPr>
          <w:sz w:val="24"/>
          <w:szCs w:val="24"/>
        </w:rPr>
        <w:t>задач</w:t>
      </w:r>
      <w:r w:rsidR="00063F46">
        <w:rPr>
          <w:sz w:val="24"/>
          <w:szCs w:val="24"/>
        </w:rPr>
        <w:t xml:space="preserve"> </w:t>
      </w:r>
      <w:r w:rsidRPr="0040174E">
        <w:rPr>
          <w:spacing w:val="-2"/>
          <w:sz w:val="24"/>
          <w:szCs w:val="24"/>
        </w:rPr>
        <w:t>проекта;</w:t>
      </w:r>
    </w:p>
    <w:p w:rsidR="00A25144" w:rsidRPr="0040174E" w:rsidRDefault="002C1F89">
      <w:pPr>
        <w:pStyle w:val="a4"/>
        <w:numPr>
          <w:ilvl w:val="1"/>
          <w:numId w:val="72"/>
        </w:numPr>
        <w:tabs>
          <w:tab w:val="left" w:pos="872"/>
        </w:tabs>
        <w:spacing w:before="34"/>
        <w:ind w:left="871" w:hanging="282"/>
        <w:jc w:val="left"/>
        <w:rPr>
          <w:sz w:val="24"/>
          <w:szCs w:val="24"/>
        </w:rPr>
      </w:pPr>
      <w:r w:rsidRPr="0040174E">
        <w:rPr>
          <w:sz w:val="24"/>
          <w:szCs w:val="24"/>
        </w:rPr>
        <w:t>составлениеплана</w:t>
      </w:r>
      <w:r w:rsidRPr="0040174E">
        <w:rPr>
          <w:spacing w:val="-2"/>
          <w:sz w:val="24"/>
          <w:szCs w:val="24"/>
        </w:rPr>
        <w:t>работы;</w:t>
      </w:r>
    </w:p>
    <w:p w:rsidR="00A25144" w:rsidRPr="0040174E" w:rsidRDefault="002C1F89">
      <w:pPr>
        <w:pStyle w:val="a4"/>
        <w:numPr>
          <w:ilvl w:val="1"/>
          <w:numId w:val="72"/>
        </w:numPr>
        <w:tabs>
          <w:tab w:val="left" w:pos="872"/>
        </w:tabs>
        <w:spacing w:before="30"/>
        <w:ind w:left="871" w:hanging="282"/>
        <w:jc w:val="left"/>
        <w:rPr>
          <w:sz w:val="24"/>
          <w:szCs w:val="24"/>
        </w:rPr>
      </w:pPr>
      <w:r w:rsidRPr="0040174E">
        <w:rPr>
          <w:sz w:val="24"/>
          <w:szCs w:val="24"/>
        </w:rPr>
        <w:t>сбор</w:t>
      </w:r>
      <w:r w:rsidR="004C033C">
        <w:rPr>
          <w:sz w:val="24"/>
          <w:szCs w:val="24"/>
        </w:rPr>
        <w:t xml:space="preserve"> </w:t>
      </w:r>
      <w:r w:rsidRPr="0040174E">
        <w:rPr>
          <w:spacing w:val="-2"/>
          <w:sz w:val="24"/>
          <w:szCs w:val="24"/>
        </w:rPr>
        <w:t>информации</w:t>
      </w:r>
      <w:r w:rsidR="004C033C">
        <w:rPr>
          <w:spacing w:val="-2"/>
          <w:sz w:val="24"/>
          <w:szCs w:val="24"/>
        </w:rPr>
        <w:t xml:space="preserve"> </w:t>
      </w:r>
      <w:r w:rsidRPr="0040174E">
        <w:rPr>
          <w:spacing w:val="-2"/>
          <w:sz w:val="24"/>
          <w:szCs w:val="24"/>
        </w:rPr>
        <w:t>/</w:t>
      </w:r>
      <w:r w:rsidR="004C033C">
        <w:rPr>
          <w:spacing w:val="-2"/>
          <w:sz w:val="24"/>
          <w:szCs w:val="24"/>
        </w:rPr>
        <w:t xml:space="preserve"> </w:t>
      </w:r>
      <w:r w:rsidRPr="0040174E">
        <w:rPr>
          <w:spacing w:val="-2"/>
          <w:sz w:val="24"/>
          <w:szCs w:val="24"/>
        </w:rPr>
        <w:t>исследование;</w:t>
      </w:r>
    </w:p>
    <w:p w:rsidR="00A25144" w:rsidRPr="0040174E" w:rsidRDefault="002C1F89">
      <w:pPr>
        <w:pStyle w:val="a4"/>
        <w:numPr>
          <w:ilvl w:val="1"/>
          <w:numId w:val="72"/>
        </w:numPr>
        <w:tabs>
          <w:tab w:val="left" w:pos="872"/>
        </w:tabs>
        <w:spacing w:before="34"/>
        <w:ind w:left="871" w:hanging="282"/>
        <w:jc w:val="left"/>
        <w:rPr>
          <w:sz w:val="24"/>
          <w:szCs w:val="24"/>
        </w:rPr>
      </w:pPr>
      <w:r w:rsidRPr="0040174E">
        <w:rPr>
          <w:sz w:val="24"/>
          <w:szCs w:val="24"/>
        </w:rPr>
        <w:t>выполнение</w:t>
      </w:r>
      <w:r w:rsidR="004C033C">
        <w:rPr>
          <w:sz w:val="24"/>
          <w:szCs w:val="24"/>
        </w:rPr>
        <w:t xml:space="preserve"> </w:t>
      </w:r>
      <w:r w:rsidRPr="0040174E">
        <w:rPr>
          <w:sz w:val="24"/>
          <w:szCs w:val="24"/>
        </w:rPr>
        <w:t>технологического</w:t>
      </w:r>
      <w:r w:rsidR="004C033C">
        <w:rPr>
          <w:sz w:val="24"/>
          <w:szCs w:val="24"/>
        </w:rPr>
        <w:t xml:space="preserve"> </w:t>
      </w:r>
      <w:r w:rsidRPr="0040174E">
        <w:rPr>
          <w:spacing w:val="-2"/>
          <w:sz w:val="24"/>
          <w:szCs w:val="24"/>
        </w:rPr>
        <w:t>этапа;</w:t>
      </w:r>
    </w:p>
    <w:p w:rsidR="00A25144" w:rsidRPr="0040174E" w:rsidRDefault="002C1F89">
      <w:pPr>
        <w:pStyle w:val="a4"/>
        <w:numPr>
          <w:ilvl w:val="1"/>
          <w:numId w:val="72"/>
        </w:numPr>
        <w:tabs>
          <w:tab w:val="left" w:pos="872"/>
        </w:tabs>
        <w:spacing w:before="30"/>
        <w:ind w:left="871" w:hanging="282"/>
        <w:jc w:val="left"/>
        <w:rPr>
          <w:sz w:val="24"/>
          <w:szCs w:val="24"/>
        </w:rPr>
      </w:pPr>
      <w:r w:rsidRPr="0040174E">
        <w:rPr>
          <w:sz w:val="24"/>
          <w:szCs w:val="24"/>
        </w:rPr>
        <w:t>подготовка</w:t>
      </w:r>
      <w:r w:rsidR="004C033C">
        <w:rPr>
          <w:sz w:val="24"/>
          <w:szCs w:val="24"/>
        </w:rPr>
        <w:t xml:space="preserve"> </w:t>
      </w:r>
      <w:r w:rsidRPr="0040174E">
        <w:rPr>
          <w:sz w:val="24"/>
          <w:szCs w:val="24"/>
        </w:rPr>
        <w:t>и</w:t>
      </w:r>
      <w:r w:rsidR="004C033C">
        <w:rPr>
          <w:sz w:val="24"/>
          <w:szCs w:val="24"/>
        </w:rPr>
        <w:t xml:space="preserve"> </w:t>
      </w:r>
      <w:r w:rsidRPr="0040174E">
        <w:rPr>
          <w:sz w:val="24"/>
          <w:szCs w:val="24"/>
        </w:rPr>
        <w:t>защита</w:t>
      </w:r>
      <w:r w:rsidR="004C033C">
        <w:rPr>
          <w:sz w:val="24"/>
          <w:szCs w:val="24"/>
        </w:rPr>
        <w:t xml:space="preserve"> </w:t>
      </w:r>
      <w:r w:rsidRPr="0040174E">
        <w:rPr>
          <w:spacing w:val="-2"/>
          <w:sz w:val="24"/>
          <w:szCs w:val="24"/>
        </w:rPr>
        <w:t>проекта;</w:t>
      </w:r>
    </w:p>
    <w:p w:rsidR="00A25144" w:rsidRPr="0040174E" w:rsidRDefault="002C1F89">
      <w:pPr>
        <w:pStyle w:val="a4"/>
        <w:numPr>
          <w:ilvl w:val="1"/>
          <w:numId w:val="72"/>
        </w:numPr>
        <w:tabs>
          <w:tab w:val="left" w:pos="872"/>
        </w:tabs>
        <w:spacing w:before="34" w:line="264" w:lineRule="auto"/>
        <w:ind w:right="164" w:firstLine="427"/>
        <w:rPr>
          <w:sz w:val="24"/>
          <w:szCs w:val="24"/>
        </w:rPr>
      </w:pPr>
      <w:r w:rsidRPr="0040174E">
        <w:rPr>
          <w:sz w:val="24"/>
          <w:szCs w:val="24"/>
        </w:rPr>
        <w:t xml:space="preserve">рефлексия, анализ результатов выполнения проекта, оценка качества </w:t>
      </w:r>
      <w:r w:rsidRPr="0040174E">
        <w:rPr>
          <w:spacing w:val="-2"/>
          <w:sz w:val="24"/>
          <w:szCs w:val="24"/>
        </w:rPr>
        <w:t>выполнения.</w:t>
      </w:r>
    </w:p>
    <w:p w:rsidR="00A25144" w:rsidRPr="0040174E" w:rsidRDefault="002C1F89">
      <w:pPr>
        <w:pStyle w:val="a3"/>
        <w:spacing w:line="264" w:lineRule="auto"/>
        <w:ind w:left="163" w:right="165"/>
        <w:rPr>
          <w:sz w:val="24"/>
          <w:szCs w:val="24"/>
        </w:rPr>
      </w:pPr>
      <w:r w:rsidRPr="0040174E">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w:t>
      </w:r>
      <w:r w:rsidR="00063F46">
        <w:rPr>
          <w:sz w:val="24"/>
          <w:szCs w:val="24"/>
        </w:rPr>
        <w:t xml:space="preserve"> </w:t>
      </w:r>
      <w:r w:rsidRPr="0040174E">
        <w:rPr>
          <w:sz w:val="24"/>
          <w:szCs w:val="24"/>
        </w:rPr>
        <w:t>найти</w:t>
      </w:r>
      <w:r w:rsidR="00063F46">
        <w:rPr>
          <w:sz w:val="24"/>
          <w:szCs w:val="24"/>
        </w:rPr>
        <w:t xml:space="preserve"> </w:t>
      </w:r>
      <w:r w:rsidRPr="0040174E">
        <w:rPr>
          <w:sz w:val="24"/>
          <w:szCs w:val="24"/>
        </w:rPr>
        <w:t>основания</w:t>
      </w:r>
      <w:r w:rsidR="00063F46">
        <w:rPr>
          <w:sz w:val="24"/>
          <w:szCs w:val="24"/>
        </w:rPr>
        <w:t xml:space="preserve"> </w:t>
      </w:r>
      <w:r w:rsidRPr="0040174E">
        <w:rPr>
          <w:sz w:val="24"/>
          <w:szCs w:val="24"/>
        </w:rPr>
        <w:t>для</w:t>
      </w:r>
      <w:r w:rsidR="00063F46">
        <w:rPr>
          <w:sz w:val="24"/>
          <w:szCs w:val="24"/>
        </w:rPr>
        <w:t xml:space="preserve"> </w:t>
      </w:r>
      <w:r w:rsidRPr="0040174E">
        <w:rPr>
          <w:sz w:val="24"/>
          <w:szCs w:val="24"/>
        </w:rPr>
        <w:t>доказательства</w:t>
      </w:r>
      <w:r w:rsidR="00063F46">
        <w:rPr>
          <w:sz w:val="24"/>
          <w:szCs w:val="24"/>
        </w:rPr>
        <w:t xml:space="preserve"> </w:t>
      </w:r>
      <w:r w:rsidRPr="0040174E">
        <w:rPr>
          <w:sz w:val="24"/>
          <w:szCs w:val="24"/>
        </w:rPr>
        <w:t>актуальности,</w:t>
      </w:r>
      <w:r w:rsidR="00063F46">
        <w:rPr>
          <w:sz w:val="24"/>
          <w:szCs w:val="24"/>
        </w:rPr>
        <w:t xml:space="preserve"> </w:t>
      </w:r>
      <w:r w:rsidRPr="0040174E">
        <w:rPr>
          <w:sz w:val="24"/>
          <w:szCs w:val="24"/>
        </w:rPr>
        <w:t>действенности и эффективности планируемого результата («продукта»).</w:t>
      </w:r>
    </w:p>
    <w:p w:rsidR="00A25144" w:rsidRPr="0040174E" w:rsidRDefault="002C1F89">
      <w:pPr>
        <w:pStyle w:val="31"/>
        <w:spacing w:before="8" w:line="264" w:lineRule="auto"/>
        <w:ind w:left="163" w:right="166" w:firstLine="427"/>
        <w:rPr>
          <w:sz w:val="24"/>
          <w:szCs w:val="24"/>
        </w:rPr>
      </w:pPr>
      <w:r w:rsidRPr="0040174E">
        <w:rPr>
          <w:sz w:val="24"/>
          <w:szCs w:val="24"/>
        </w:rPr>
        <w:t>Особенности</w:t>
      </w:r>
      <w:r w:rsidR="00063F46">
        <w:rPr>
          <w:sz w:val="24"/>
          <w:szCs w:val="24"/>
        </w:rPr>
        <w:t xml:space="preserve"> </w:t>
      </w:r>
      <w:r w:rsidRPr="0040174E">
        <w:rPr>
          <w:sz w:val="24"/>
          <w:szCs w:val="24"/>
        </w:rPr>
        <w:t>организации</w:t>
      </w:r>
      <w:r w:rsidR="00063F46">
        <w:rPr>
          <w:sz w:val="24"/>
          <w:szCs w:val="24"/>
        </w:rPr>
        <w:t xml:space="preserve"> </w:t>
      </w:r>
      <w:r w:rsidRPr="0040174E">
        <w:rPr>
          <w:sz w:val="24"/>
          <w:szCs w:val="24"/>
        </w:rPr>
        <w:t>проектной</w:t>
      </w:r>
      <w:r w:rsidR="00063F46">
        <w:rPr>
          <w:sz w:val="24"/>
          <w:szCs w:val="24"/>
        </w:rPr>
        <w:t xml:space="preserve"> </w:t>
      </w:r>
      <w:r w:rsidRPr="0040174E">
        <w:rPr>
          <w:sz w:val="24"/>
          <w:szCs w:val="24"/>
        </w:rPr>
        <w:t>деятельности</w:t>
      </w:r>
      <w:r w:rsidR="00063F46">
        <w:rPr>
          <w:sz w:val="24"/>
          <w:szCs w:val="24"/>
        </w:rPr>
        <w:t xml:space="preserve"> </w:t>
      </w:r>
      <w:r w:rsidRPr="0040174E">
        <w:rPr>
          <w:sz w:val="24"/>
          <w:szCs w:val="24"/>
        </w:rPr>
        <w:t>в</w:t>
      </w:r>
      <w:r w:rsidR="00063F46">
        <w:rPr>
          <w:sz w:val="24"/>
          <w:szCs w:val="24"/>
        </w:rPr>
        <w:t xml:space="preserve"> </w:t>
      </w:r>
      <w:r w:rsidRPr="0040174E">
        <w:rPr>
          <w:sz w:val="24"/>
          <w:szCs w:val="24"/>
        </w:rPr>
        <w:t>рамках</w:t>
      </w:r>
      <w:r w:rsidR="00063F46">
        <w:rPr>
          <w:sz w:val="24"/>
          <w:szCs w:val="24"/>
        </w:rPr>
        <w:t xml:space="preserve"> </w:t>
      </w:r>
      <w:r w:rsidRPr="0040174E">
        <w:rPr>
          <w:sz w:val="24"/>
          <w:szCs w:val="24"/>
        </w:rPr>
        <w:t xml:space="preserve">урочной </w:t>
      </w:r>
      <w:r w:rsidRPr="0040174E">
        <w:rPr>
          <w:spacing w:val="-2"/>
          <w:sz w:val="24"/>
          <w:szCs w:val="24"/>
        </w:rPr>
        <w:t>деятельности</w:t>
      </w:r>
    </w:p>
    <w:p w:rsidR="00A25144" w:rsidRPr="0040174E" w:rsidRDefault="002C1F89">
      <w:pPr>
        <w:pStyle w:val="a3"/>
        <w:spacing w:line="264" w:lineRule="auto"/>
        <w:ind w:left="163" w:right="165"/>
        <w:rPr>
          <w:sz w:val="24"/>
          <w:szCs w:val="24"/>
        </w:rPr>
      </w:pPr>
      <w:r w:rsidRPr="0040174E">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w:t>
      </w:r>
      <w:r w:rsidR="00063F46">
        <w:rPr>
          <w:sz w:val="24"/>
          <w:szCs w:val="24"/>
        </w:rPr>
        <w:t xml:space="preserve"> </w:t>
      </w:r>
      <w:r w:rsidRPr="0040174E">
        <w:rPr>
          <w:sz w:val="24"/>
          <w:szCs w:val="24"/>
        </w:rPr>
        <w:t>связаны</w:t>
      </w:r>
      <w:r w:rsidR="00063F46">
        <w:rPr>
          <w:sz w:val="24"/>
          <w:szCs w:val="24"/>
        </w:rPr>
        <w:t xml:space="preserve"> </w:t>
      </w:r>
      <w:r w:rsidRPr="0040174E">
        <w:rPr>
          <w:sz w:val="24"/>
          <w:szCs w:val="24"/>
        </w:rPr>
        <w:t>с</w:t>
      </w:r>
      <w:r w:rsidR="00063F46">
        <w:rPr>
          <w:sz w:val="24"/>
          <w:szCs w:val="24"/>
        </w:rPr>
        <w:t xml:space="preserve"> </w:t>
      </w:r>
      <w:r w:rsidRPr="0040174E">
        <w:rPr>
          <w:sz w:val="24"/>
          <w:szCs w:val="24"/>
        </w:rPr>
        <w:t>тем,</w:t>
      </w:r>
      <w:r w:rsidR="00063F46">
        <w:rPr>
          <w:sz w:val="24"/>
          <w:szCs w:val="24"/>
        </w:rPr>
        <w:t xml:space="preserve"> </w:t>
      </w:r>
      <w:r w:rsidRPr="0040174E">
        <w:rPr>
          <w:sz w:val="24"/>
          <w:szCs w:val="24"/>
        </w:rPr>
        <w:t>что</w:t>
      </w:r>
      <w:r w:rsidR="00063F46">
        <w:rPr>
          <w:sz w:val="24"/>
          <w:szCs w:val="24"/>
        </w:rPr>
        <w:t xml:space="preserve"> </w:t>
      </w:r>
      <w:r w:rsidRPr="0040174E">
        <w:rPr>
          <w:sz w:val="24"/>
          <w:szCs w:val="24"/>
        </w:rPr>
        <w:t>учебное</w:t>
      </w:r>
      <w:r w:rsidR="00063F46">
        <w:rPr>
          <w:sz w:val="24"/>
          <w:szCs w:val="24"/>
        </w:rPr>
        <w:t xml:space="preserve"> </w:t>
      </w:r>
      <w:r w:rsidRPr="0040174E">
        <w:rPr>
          <w:sz w:val="24"/>
          <w:szCs w:val="24"/>
        </w:rPr>
        <w:t>время</w:t>
      </w:r>
      <w:r w:rsidR="00063F46">
        <w:rPr>
          <w:sz w:val="24"/>
          <w:szCs w:val="24"/>
        </w:rPr>
        <w:t xml:space="preserve"> </w:t>
      </w:r>
      <w:r w:rsidRPr="0040174E">
        <w:rPr>
          <w:sz w:val="24"/>
          <w:szCs w:val="24"/>
        </w:rPr>
        <w:t>ограничено</w:t>
      </w:r>
      <w:r w:rsidR="00063F46">
        <w:rPr>
          <w:sz w:val="24"/>
          <w:szCs w:val="24"/>
        </w:rPr>
        <w:t xml:space="preserve"> </w:t>
      </w:r>
      <w:r w:rsidRPr="0040174E">
        <w:rPr>
          <w:sz w:val="24"/>
          <w:szCs w:val="24"/>
        </w:rPr>
        <w:t>и</w:t>
      </w:r>
      <w:r w:rsidR="00063F46">
        <w:rPr>
          <w:sz w:val="24"/>
          <w:szCs w:val="24"/>
        </w:rPr>
        <w:t xml:space="preserve"> </w:t>
      </w:r>
      <w:r w:rsidRPr="0040174E">
        <w:rPr>
          <w:sz w:val="24"/>
          <w:szCs w:val="24"/>
        </w:rPr>
        <w:t>не</w:t>
      </w:r>
      <w:r w:rsidR="00063F46">
        <w:rPr>
          <w:sz w:val="24"/>
          <w:szCs w:val="24"/>
        </w:rPr>
        <w:t xml:space="preserve"> </w:t>
      </w:r>
      <w:r w:rsidRPr="0040174E">
        <w:rPr>
          <w:sz w:val="24"/>
          <w:szCs w:val="24"/>
        </w:rPr>
        <w:t>может</w:t>
      </w:r>
      <w:r w:rsidR="00063F46">
        <w:rPr>
          <w:sz w:val="24"/>
          <w:szCs w:val="24"/>
        </w:rPr>
        <w:t xml:space="preserve"> </w:t>
      </w:r>
      <w:r w:rsidRPr="0040174E">
        <w:rPr>
          <w:sz w:val="24"/>
          <w:szCs w:val="24"/>
        </w:rPr>
        <w:t>быть направлено на осуществление полноценной проектной работы в классе и в рамках выполнения домашних заданий.</w:t>
      </w:r>
    </w:p>
    <w:p w:rsidR="00A25144" w:rsidRPr="0040174E" w:rsidRDefault="002C1F89">
      <w:pPr>
        <w:pStyle w:val="a3"/>
        <w:spacing w:line="264" w:lineRule="auto"/>
        <w:ind w:left="163" w:right="166"/>
        <w:rPr>
          <w:sz w:val="24"/>
          <w:szCs w:val="24"/>
        </w:rPr>
      </w:pPr>
      <w:r w:rsidRPr="0040174E">
        <w:rPr>
          <w:sz w:val="24"/>
          <w:szCs w:val="24"/>
        </w:rPr>
        <w:t xml:space="preserve">С учетом этого при организации ПД обучающихся в урочное время целесообразно ориентироваться на реализацию двух основных направлений </w:t>
      </w:r>
      <w:r w:rsidRPr="0040174E">
        <w:rPr>
          <w:spacing w:val="-2"/>
          <w:sz w:val="24"/>
          <w:szCs w:val="24"/>
        </w:rPr>
        <w:t>проектирования:</w:t>
      </w:r>
    </w:p>
    <w:p w:rsidR="00A25144" w:rsidRPr="0040174E" w:rsidRDefault="002C1F89">
      <w:pPr>
        <w:pStyle w:val="a4"/>
        <w:numPr>
          <w:ilvl w:val="1"/>
          <w:numId w:val="72"/>
        </w:numPr>
        <w:tabs>
          <w:tab w:val="left" w:pos="872"/>
        </w:tabs>
        <w:spacing w:line="321" w:lineRule="exact"/>
        <w:ind w:left="871" w:hanging="282"/>
        <w:rPr>
          <w:sz w:val="24"/>
          <w:szCs w:val="24"/>
        </w:rPr>
      </w:pPr>
      <w:r w:rsidRPr="0040174E">
        <w:rPr>
          <w:sz w:val="24"/>
          <w:szCs w:val="24"/>
        </w:rPr>
        <w:t>предметные</w:t>
      </w:r>
      <w:r w:rsidR="00063F46">
        <w:rPr>
          <w:sz w:val="24"/>
          <w:szCs w:val="24"/>
        </w:rPr>
        <w:t xml:space="preserve"> </w:t>
      </w:r>
      <w:r w:rsidRPr="0040174E">
        <w:rPr>
          <w:spacing w:val="-2"/>
          <w:sz w:val="24"/>
          <w:szCs w:val="24"/>
        </w:rPr>
        <w:t>проекты;</w:t>
      </w:r>
    </w:p>
    <w:p w:rsidR="00A25144" w:rsidRPr="0040174E" w:rsidRDefault="002C1F89">
      <w:pPr>
        <w:pStyle w:val="a4"/>
        <w:numPr>
          <w:ilvl w:val="1"/>
          <w:numId w:val="72"/>
        </w:numPr>
        <w:tabs>
          <w:tab w:val="left" w:pos="872"/>
        </w:tabs>
        <w:spacing w:before="26"/>
        <w:ind w:left="871" w:hanging="282"/>
        <w:rPr>
          <w:sz w:val="24"/>
          <w:szCs w:val="24"/>
        </w:rPr>
      </w:pPr>
      <w:r w:rsidRPr="0040174E">
        <w:rPr>
          <w:sz w:val="24"/>
          <w:szCs w:val="24"/>
        </w:rPr>
        <w:t>метапредметные</w:t>
      </w:r>
      <w:r w:rsidR="00063F46">
        <w:rPr>
          <w:sz w:val="24"/>
          <w:szCs w:val="24"/>
        </w:rPr>
        <w:t xml:space="preserve"> </w:t>
      </w:r>
      <w:r w:rsidRPr="0040174E">
        <w:rPr>
          <w:spacing w:val="-2"/>
          <w:sz w:val="24"/>
          <w:szCs w:val="24"/>
        </w:rPr>
        <w:t>проекты.</w:t>
      </w:r>
    </w:p>
    <w:p w:rsidR="00A25144" w:rsidRPr="0040174E" w:rsidRDefault="002C1F89">
      <w:pPr>
        <w:pStyle w:val="a3"/>
        <w:spacing w:before="31" w:line="264" w:lineRule="auto"/>
        <w:ind w:left="163" w:right="165"/>
        <w:rPr>
          <w:sz w:val="24"/>
          <w:szCs w:val="24"/>
        </w:rPr>
      </w:pPr>
      <w:r w:rsidRPr="0040174E">
        <w:rPr>
          <w:sz w:val="24"/>
          <w:szCs w:val="24"/>
        </w:rPr>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w:t>
      </w:r>
      <w:r w:rsidRPr="0040174E">
        <w:rPr>
          <w:sz w:val="24"/>
          <w:szCs w:val="24"/>
        </w:rPr>
        <w:lastRenderedPageBreak/>
        <w:t>проблем, связанных с задачами жизненно-практического,</w:t>
      </w:r>
      <w:r w:rsidR="00063F46">
        <w:rPr>
          <w:sz w:val="24"/>
          <w:szCs w:val="24"/>
        </w:rPr>
        <w:t xml:space="preserve"> </w:t>
      </w:r>
      <w:r w:rsidRPr="0040174E">
        <w:rPr>
          <w:sz w:val="24"/>
          <w:szCs w:val="24"/>
        </w:rPr>
        <w:t>социального</w:t>
      </w:r>
      <w:r w:rsidR="00063F46">
        <w:rPr>
          <w:sz w:val="24"/>
          <w:szCs w:val="24"/>
        </w:rPr>
        <w:t xml:space="preserve"> </w:t>
      </w:r>
      <w:r w:rsidRPr="0040174E">
        <w:rPr>
          <w:sz w:val="24"/>
          <w:szCs w:val="24"/>
        </w:rPr>
        <w:t>характера</w:t>
      </w:r>
      <w:r w:rsidR="00063F46">
        <w:rPr>
          <w:sz w:val="24"/>
          <w:szCs w:val="24"/>
        </w:rPr>
        <w:t xml:space="preserve"> </w:t>
      </w:r>
      <w:r w:rsidRPr="0040174E">
        <w:rPr>
          <w:sz w:val="24"/>
          <w:szCs w:val="24"/>
        </w:rPr>
        <w:t>и</w:t>
      </w:r>
      <w:r w:rsidR="00063F46">
        <w:rPr>
          <w:sz w:val="24"/>
          <w:szCs w:val="24"/>
        </w:rPr>
        <w:t xml:space="preserve"> </w:t>
      </w:r>
      <w:r w:rsidRPr="0040174E">
        <w:rPr>
          <w:sz w:val="24"/>
          <w:szCs w:val="24"/>
        </w:rPr>
        <w:t>выходящих</w:t>
      </w:r>
      <w:r w:rsidR="00063F46">
        <w:rPr>
          <w:sz w:val="24"/>
          <w:szCs w:val="24"/>
        </w:rPr>
        <w:t xml:space="preserve"> </w:t>
      </w:r>
      <w:r w:rsidRPr="0040174E">
        <w:rPr>
          <w:sz w:val="24"/>
          <w:szCs w:val="24"/>
        </w:rPr>
        <w:t>за</w:t>
      </w:r>
      <w:r w:rsidR="00063F46">
        <w:rPr>
          <w:sz w:val="24"/>
          <w:szCs w:val="24"/>
        </w:rPr>
        <w:t xml:space="preserve"> </w:t>
      </w:r>
      <w:r w:rsidRPr="0040174E">
        <w:rPr>
          <w:spacing w:val="-2"/>
          <w:sz w:val="24"/>
          <w:szCs w:val="24"/>
        </w:rPr>
        <w:t>рамки</w:t>
      </w:r>
    </w:p>
    <w:p w:rsidR="00A25144" w:rsidRPr="0040174E" w:rsidRDefault="00063F46">
      <w:pPr>
        <w:pStyle w:val="a3"/>
        <w:spacing w:before="67"/>
        <w:ind w:left="163" w:firstLine="0"/>
        <w:jc w:val="left"/>
        <w:rPr>
          <w:sz w:val="24"/>
          <w:szCs w:val="24"/>
        </w:rPr>
      </w:pPr>
      <w:r>
        <w:rPr>
          <w:sz w:val="24"/>
          <w:szCs w:val="24"/>
        </w:rPr>
        <w:t>с</w:t>
      </w:r>
      <w:r w:rsidR="002C1F89" w:rsidRPr="0040174E">
        <w:rPr>
          <w:sz w:val="24"/>
          <w:szCs w:val="24"/>
        </w:rPr>
        <w:t>одержания</w:t>
      </w:r>
      <w:r>
        <w:rPr>
          <w:sz w:val="24"/>
          <w:szCs w:val="24"/>
        </w:rPr>
        <w:t xml:space="preserve"> </w:t>
      </w:r>
      <w:r w:rsidR="002C1F89" w:rsidRPr="0040174E">
        <w:rPr>
          <w:sz w:val="24"/>
          <w:szCs w:val="24"/>
        </w:rPr>
        <w:t>предметного</w:t>
      </w:r>
      <w:r>
        <w:rPr>
          <w:sz w:val="24"/>
          <w:szCs w:val="24"/>
        </w:rPr>
        <w:t xml:space="preserve"> </w:t>
      </w:r>
      <w:r w:rsidR="002C1F89" w:rsidRPr="0040174E">
        <w:rPr>
          <w:spacing w:val="-2"/>
          <w:sz w:val="24"/>
          <w:szCs w:val="24"/>
        </w:rPr>
        <w:t>обучения.</w:t>
      </w:r>
    </w:p>
    <w:p w:rsidR="00A25144" w:rsidRPr="0040174E" w:rsidRDefault="002C1F89">
      <w:pPr>
        <w:pStyle w:val="a3"/>
        <w:spacing w:before="33" w:line="264" w:lineRule="auto"/>
        <w:ind w:left="163"/>
        <w:jc w:val="left"/>
        <w:rPr>
          <w:sz w:val="24"/>
          <w:szCs w:val="24"/>
        </w:rPr>
      </w:pPr>
      <w:r w:rsidRPr="0040174E">
        <w:rPr>
          <w:sz w:val="24"/>
          <w:szCs w:val="24"/>
        </w:rPr>
        <w:t xml:space="preserve">Формы организации проектной деятельности обучающихсямогут быть </w:t>
      </w:r>
      <w:r w:rsidRPr="0040174E">
        <w:rPr>
          <w:spacing w:val="-2"/>
          <w:sz w:val="24"/>
          <w:szCs w:val="24"/>
        </w:rPr>
        <w:t>следующие:</w:t>
      </w:r>
    </w:p>
    <w:p w:rsidR="00A25144" w:rsidRPr="0040174E" w:rsidRDefault="002C1F89">
      <w:pPr>
        <w:pStyle w:val="a4"/>
        <w:numPr>
          <w:ilvl w:val="1"/>
          <w:numId w:val="72"/>
        </w:numPr>
        <w:tabs>
          <w:tab w:val="left" w:pos="872"/>
        </w:tabs>
        <w:ind w:left="871" w:hanging="282"/>
        <w:jc w:val="left"/>
        <w:rPr>
          <w:sz w:val="24"/>
          <w:szCs w:val="24"/>
        </w:rPr>
      </w:pPr>
      <w:r w:rsidRPr="0040174E">
        <w:rPr>
          <w:sz w:val="24"/>
          <w:szCs w:val="24"/>
        </w:rPr>
        <w:t>монопроект</w:t>
      </w:r>
      <w:r w:rsidR="00063F46">
        <w:rPr>
          <w:sz w:val="24"/>
          <w:szCs w:val="24"/>
        </w:rPr>
        <w:t xml:space="preserve"> </w:t>
      </w:r>
      <w:r w:rsidRPr="0040174E">
        <w:rPr>
          <w:sz w:val="24"/>
          <w:szCs w:val="24"/>
        </w:rPr>
        <w:t>(использование</w:t>
      </w:r>
      <w:r w:rsidR="00063F46">
        <w:rPr>
          <w:sz w:val="24"/>
          <w:szCs w:val="24"/>
        </w:rPr>
        <w:t xml:space="preserve"> </w:t>
      </w:r>
      <w:r w:rsidRPr="0040174E">
        <w:rPr>
          <w:sz w:val="24"/>
          <w:szCs w:val="24"/>
        </w:rPr>
        <w:t>содержания</w:t>
      </w:r>
      <w:r w:rsidR="00063F46">
        <w:rPr>
          <w:sz w:val="24"/>
          <w:szCs w:val="24"/>
        </w:rPr>
        <w:t xml:space="preserve"> </w:t>
      </w:r>
      <w:r w:rsidRPr="0040174E">
        <w:rPr>
          <w:sz w:val="24"/>
          <w:szCs w:val="24"/>
        </w:rPr>
        <w:t>одного</w:t>
      </w:r>
      <w:r w:rsidR="00063F46">
        <w:rPr>
          <w:sz w:val="24"/>
          <w:szCs w:val="24"/>
        </w:rPr>
        <w:t xml:space="preserve"> </w:t>
      </w:r>
      <w:r w:rsidRPr="0040174E">
        <w:rPr>
          <w:spacing w:val="-2"/>
          <w:sz w:val="24"/>
          <w:szCs w:val="24"/>
        </w:rPr>
        <w:t>предмета);</w:t>
      </w:r>
    </w:p>
    <w:p w:rsidR="00A25144" w:rsidRPr="0040174E" w:rsidRDefault="002C1F89">
      <w:pPr>
        <w:pStyle w:val="a4"/>
        <w:numPr>
          <w:ilvl w:val="1"/>
          <w:numId w:val="72"/>
        </w:numPr>
        <w:tabs>
          <w:tab w:val="left" w:pos="872"/>
        </w:tabs>
        <w:spacing w:before="34" w:line="264" w:lineRule="auto"/>
        <w:ind w:right="167" w:firstLine="427"/>
        <w:jc w:val="left"/>
        <w:rPr>
          <w:sz w:val="24"/>
          <w:szCs w:val="24"/>
        </w:rPr>
      </w:pPr>
      <w:r w:rsidRPr="0040174E">
        <w:rPr>
          <w:sz w:val="24"/>
          <w:szCs w:val="24"/>
        </w:rPr>
        <w:t>межпредметный</w:t>
      </w:r>
      <w:r w:rsidR="00063F46">
        <w:rPr>
          <w:sz w:val="24"/>
          <w:szCs w:val="24"/>
        </w:rPr>
        <w:t xml:space="preserve"> </w:t>
      </w:r>
      <w:r w:rsidRPr="0040174E">
        <w:rPr>
          <w:sz w:val="24"/>
          <w:szCs w:val="24"/>
        </w:rPr>
        <w:t>проект</w:t>
      </w:r>
      <w:r w:rsidR="00063F46">
        <w:rPr>
          <w:sz w:val="24"/>
          <w:szCs w:val="24"/>
        </w:rPr>
        <w:t xml:space="preserve"> </w:t>
      </w:r>
      <w:r w:rsidRPr="0040174E">
        <w:rPr>
          <w:sz w:val="24"/>
          <w:szCs w:val="24"/>
        </w:rPr>
        <w:t>(использование</w:t>
      </w:r>
      <w:r w:rsidR="00063F46">
        <w:rPr>
          <w:sz w:val="24"/>
          <w:szCs w:val="24"/>
        </w:rPr>
        <w:t xml:space="preserve"> </w:t>
      </w:r>
      <w:r w:rsidRPr="0040174E">
        <w:rPr>
          <w:sz w:val="24"/>
          <w:szCs w:val="24"/>
        </w:rPr>
        <w:t>интегрированного</w:t>
      </w:r>
      <w:r w:rsidR="00063F46">
        <w:rPr>
          <w:sz w:val="24"/>
          <w:szCs w:val="24"/>
        </w:rPr>
        <w:t xml:space="preserve"> </w:t>
      </w:r>
      <w:r w:rsidRPr="0040174E">
        <w:rPr>
          <w:sz w:val="24"/>
          <w:szCs w:val="24"/>
        </w:rPr>
        <w:t>знания</w:t>
      </w:r>
      <w:r w:rsidR="00063F46">
        <w:rPr>
          <w:sz w:val="24"/>
          <w:szCs w:val="24"/>
        </w:rPr>
        <w:t xml:space="preserve"> </w:t>
      </w:r>
      <w:r w:rsidRPr="0040174E">
        <w:rPr>
          <w:sz w:val="24"/>
          <w:szCs w:val="24"/>
        </w:rPr>
        <w:t>и способов учебной деятельности различных предметов);</w:t>
      </w:r>
    </w:p>
    <w:p w:rsidR="00A25144" w:rsidRPr="0040174E" w:rsidRDefault="002C1F89">
      <w:pPr>
        <w:pStyle w:val="a4"/>
        <w:numPr>
          <w:ilvl w:val="1"/>
          <w:numId w:val="72"/>
        </w:numPr>
        <w:tabs>
          <w:tab w:val="left" w:pos="872"/>
        </w:tabs>
        <w:spacing w:line="264" w:lineRule="auto"/>
        <w:ind w:right="165" w:firstLine="427"/>
        <w:jc w:val="left"/>
        <w:rPr>
          <w:sz w:val="24"/>
          <w:szCs w:val="24"/>
        </w:rPr>
      </w:pPr>
      <w:r w:rsidRPr="0040174E">
        <w:rPr>
          <w:sz w:val="24"/>
          <w:szCs w:val="24"/>
        </w:rPr>
        <w:t>метапроект (использование областей знания и методов деятельности, выходящих за рамки предметного обучения).</w:t>
      </w:r>
    </w:p>
    <w:p w:rsidR="00A25144" w:rsidRPr="0040174E" w:rsidRDefault="002C1F89">
      <w:pPr>
        <w:pStyle w:val="a3"/>
        <w:spacing w:line="264" w:lineRule="auto"/>
        <w:ind w:left="163" w:right="167"/>
        <w:rPr>
          <w:sz w:val="24"/>
          <w:szCs w:val="24"/>
        </w:rPr>
      </w:pPr>
      <w:r w:rsidRPr="0040174E">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w:t>
      </w:r>
      <w:r w:rsidR="00063F46">
        <w:rPr>
          <w:sz w:val="24"/>
          <w:szCs w:val="24"/>
        </w:rPr>
        <w:t xml:space="preserve"> </w:t>
      </w:r>
      <w:r w:rsidRPr="0040174E">
        <w:rPr>
          <w:sz w:val="24"/>
          <w:szCs w:val="24"/>
        </w:rPr>
        <w:t>учебных</w:t>
      </w:r>
      <w:r w:rsidR="00063F46">
        <w:rPr>
          <w:sz w:val="24"/>
          <w:szCs w:val="24"/>
        </w:rPr>
        <w:t xml:space="preserve"> </w:t>
      </w:r>
      <w:r w:rsidRPr="0040174E">
        <w:rPr>
          <w:sz w:val="24"/>
          <w:szCs w:val="24"/>
        </w:rPr>
        <w:t>задач,</w:t>
      </w:r>
      <w:r w:rsidR="00063F46">
        <w:rPr>
          <w:sz w:val="24"/>
          <w:szCs w:val="24"/>
        </w:rPr>
        <w:t xml:space="preserve"> </w:t>
      </w:r>
      <w:r w:rsidRPr="0040174E">
        <w:rPr>
          <w:sz w:val="24"/>
          <w:szCs w:val="24"/>
        </w:rPr>
        <w:t>нацеливающих</w:t>
      </w:r>
      <w:r w:rsidR="00063F46">
        <w:rPr>
          <w:sz w:val="24"/>
          <w:szCs w:val="24"/>
        </w:rPr>
        <w:t xml:space="preserve"> </w:t>
      </w:r>
      <w:r w:rsidRPr="0040174E">
        <w:rPr>
          <w:sz w:val="24"/>
          <w:szCs w:val="24"/>
        </w:rPr>
        <w:t>обучающихся</w:t>
      </w:r>
      <w:r w:rsidR="00063F46">
        <w:rPr>
          <w:sz w:val="24"/>
          <w:szCs w:val="24"/>
        </w:rPr>
        <w:t xml:space="preserve"> </w:t>
      </w:r>
      <w:r w:rsidRPr="0040174E">
        <w:rPr>
          <w:sz w:val="24"/>
          <w:szCs w:val="24"/>
        </w:rPr>
        <w:t>на</w:t>
      </w:r>
      <w:r w:rsidR="00063F46">
        <w:rPr>
          <w:sz w:val="24"/>
          <w:szCs w:val="24"/>
        </w:rPr>
        <w:t xml:space="preserve"> </w:t>
      </w:r>
      <w:r w:rsidRPr="0040174E">
        <w:rPr>
          <w:sz w:val="24"/>
          <w:szCs w:val="24"/>
        </w:rPr>
        <w:t>решение</w:t>
      </w:r>
      <w:r w:rsidR="00063F46">
        <w:rPr>
          <w:sz w:val="24"/>
          <w:szCs w:val="24"/>
        </w:rPr>
        <w:t xml:space="preserve"> </w:t>
      </w:r>
      <w:r w:rsidRPr="0040174E">
        <w:rPr>
          <w:sz w:val="24"/>
          <w:szCs w:val="24"/>
        </w:rPr>
        <w:t>следующих практико-ориентированных проблем:</w:t>
      </w:r>
    </w:p>
    <w:p w:rsidR="00A25144" w:rsidRPr="0040174E" w:rsidRDefault="002C1F89">
      <w:pPr>
        <w:pStyle w:val="a4"/>
        <w:numPr>
          <w:ilvl w:val="1"/>
          <w:numId w:val="72"/>
        </w:numPr>
        <w:tabs>
          <w:tab w:val="left" w:pos="872"/>
        </w:tabs>
        <w:ind w:left="871" w:hanging="282"/>
        <w:jc w:val="left"/>
        <w:rPr>
          <w:sz w:val="24"/>
          <w:szCs w:val="24"/>
        </w:rPr>
      </w:pPr>
      <w:r w:rsidRPr="0040174E">
        <w:rPr>
          <w:sz w:val="24"/>
          <w:szCs w:val="24"/>
        </w:rPr>
        <w:t>Какое</w:t>
      </w:r>
      <w:r w:rsidR="00063F46">
        <w:rPr>
          <w:sz w:val="24"/>
          <w:szCs w:val="24"/>
        </w:rPr>
        <w:t xml:space="preserve"> </w:t>
      </w:r>
      <w:r w:rsidRPr="0040174E">
        <w:rPr>
          <w:sz w:val="24"/>
          <w:szCs w:val="24"/>
        </w:rPr>
        <w:t>средство</w:t>
      </w:r>
      <w:r w:rsidR="00063F46">
        <w:rPr>
          <w:sz w:val="24"/>
          <w:szCs w:val="24"/>
        </w:rPr>
        <w:t xml:space="preserve"> </w:t>
      </w:r>
      <w:r w:rsidRPr="0040174E">
        <w:rPr>
          <w:sz w:val="24"/>
          <w:szCs w:val="24"/>
        </w:rPr>
        <w:t>поможет</w:t>
      </w:r>
      <w:r w:rsidR="00063F46">
        <w:rPr>
          <w:sz w:val="24"/>
          <w:szCs w:val="24"/>
        </w:rPr>
        <w:t xml:space="preserve"> </w:t>
      </w:r>
      <w:r w:rsidRPr="0040174E">
        <w:rPr>
          <w:sz w:val="24"/>
          <w:szCs w:val="24"/>
        </w:rPr>
        <w:t>в</w:t>
      </w:r>
      <w:r w:rsidR="00063F46">
        <w:rPr>
          <w:sz w:val="24"/>
          <w:szCs w:val="24"/>
        </w:rPr>
        <w:t xml:space="preserve"> </w:t>
      </w:r>
      <w:r w:rsidRPr="0040174E">
        <w:rPr>
          <w:sz w:val="24"/>
          <w:szCs w:val="24"/>
        </w:rPr>
        <w:t>решении</w:t>
      </w:r>
      <w:r w:rsidR="00063F46">
        <w:rPr>
          <w:sz w:val="24"/>
          <w:szCs w:val="24"/>
        </w:rPr>
        <w:t xml:space="preserve"> </w:t>
      </w:r>
      <w:r w:rsidRPr="0040174E">
        <w:rPr>
          <w:sz w:val="24"/>
          <w:szCs w:val="24"/>
        </w:rPr>
        <w:t>проблемы...(опишите,</w:t>
      </w:r>
      <w:r w:rsidRPr="0040174E">
        <w:rPr>
          <w:spacing w:val="-2"/>
          <w:sz w:val="24"/>
          <w:szCs w:val="24"/>
        </w:rPr>
        <w:t>объясните)?</w:t>
      </w:r>
    </w:p>
    <w:p w:rsidR="00A25144" w:rsidRPr="0040174E" w:rsidRDefault="002C1F89">
      <w:pPr>
        <w:pStyle w:val="a4"/>
        <w:numPr>
          <w:ilvl w:val="1"/>
          <w:numId w:val="72"/>
        </w:numPr>
        <w:tabs>
          <w:tab w:val="left" w:pos="872"/>
        </w:tabs>
        <w:spacing w:before="31" w:line="264" w:lineRule="auto"/>
        <w:ind w:right="165" w:firstLine="427"/>
        <w:jc w:val="left"/>
        <w:rPr>
          <w:sz w:val="24"/>
          <w:szCs w:val="24"/>
        </w:rPr>
      </w:pPr>
      <w:r w:rsidRPr="0040174E">
        <w:rPr>
          <w:sz w:val="24"/>
          <w:szCs w:val="24"/>
        </w:rPr>
        <w:t>Каким</w:t>
      </w:r>
      <w:r w:rsidR="00063F46">
        <w:rPr>
          <w:sz w:val="24"/>
          <w:szCs w:val="24"/>
        </w:rPr>
        <w:t xml:space="preserve"> </w:t>
      </w:r>
      <w:r w:rsidRPr="0040174E">
        <w:rPr>
          <w:sz w:val="24"/>
          <w:szCs w:val="24"/>
        </w:rPr>
        <w:t>должно</w:t>
      </w:r>
      <w:r w:rsidR="00063F46">
        <w:rPr>
          <w:sz w:val="24"/>
          <w:szCs w:val="24"/>
        </w:rPr>
        <w:t xml:space="preserve"> </w:t>
      </w:r>
      <w:r w:rsidRPr="0040174E">
        <w:rPr>
          <w:sz w:val="24"/>
          <w:szCs w:val="24"/>
        </w:rPr>
        <w:t>быть</w:t>
      </w:r>
      <w:r w:rsidR="00063F46">
        <w:rPr>
          <w:sz w:val="24"/>
          <w:szCs w:val="24"/>
        </w:rPr>
        <w:t xml:space="preserve"> </w:t>
      </w:r>
      <w:r w:rsidRPr="0040174E">
        <w:rPr>
          <w:sz w:val="24"/>
          <w:szCs w:val="24"/>
        </w:rPr>
        <w:t>средство</w:t>
      </w:r>
      <w:r w:rsidR="00063F46">
        <w:rPr>
          <w:sz w:val="24"/>
          <w:szCs w:val="24"/>
        </w:rPr>
        <w:t xml:space="preserve"> </w:t>
      </w:r>
      <w:r w:rsidRPr="0040174E">
        <w:rPr>
          <w:sz w:val="24"/>
          <w:szCs w:val="24"/>
        </w:rPr>
        <w:t>для</w:t>
      </w:r>
      <w:r w:rsidR="00063F46">
        <w:rPr>
          <w:sz w:val="24"/>
          <w:szCs w:val="24"/>
        </w:rPr>
        <w:t xml:space="preserve"> </w:t>
      </w:r>
      <w:r w:rsidRPr="0040174E">
        <w:rPr>
          <w:sz w:val="24"/>
          <w:szCs w:val="24"/>
        </w:rPr>
        <w:t>решения</w:t>
      </w:r>
      <w:r w:rsidR="00063F46">
        <w:rPr>
          <w:sz w:val="24"/>
          <w:szCs w:val="24"/>
        </w:rPr>
        <w:t xml:space="preserve"> </w:t>
      </w:r>
      <w:r w:rsidRPr="0040174E">
        <w:rPr>
          <w:sz w:val="24"/>
          <w:szCs w:val="24"/>
        </w:rPr>
        <w:t>проблемы...(опишите,</w:t>
      </w:r>
      <w:r w:rsidRPr="0040174E">
        <w:rPr>
          <w:spacing w:val="-2"/>
          <w:sz w:val="24"/>
          <w:szCs w:val="24"/>
        </w:rPr>
        <w:t>смоделируйте)?</w:t>
      </w:r>
    </w:p>
    <w:p w:rsidR="00A25144" w:rsidRPr="0040174E" w:rsidRDefault="002C1F89">
      <w:pPr>
        <w:pStyle w:val="a4"/>
        <w:numPr>
          <w:ilvl w:val="1"/>
          <w:numId w:val="72"/>
        </w:numPr>
        <w:tabs>
          <w:tab w:val="left" w:pos="872"/>
        </w:tabs>
        <w:spacing w:before="2"/>
        <w:ind w:left="871" w:hanging="282"/>
        <w:jc w:val="left"/>
        <w:rPr>
          <w:sz w:val="24"/>
          <w:szCs w:val="24"/>
        </w:rPr>
      </w:pPr>
      <w:r w:rsidRPr="0040174E">
        <w:rPr>
          <w:sz w:val="24"/>
          <w:szCs w:val="24"/>
        </w:rPr>
        <w:t>Как</w:t>
      </w:r>
      <w:r w:rsidR="00063F46">
        <w:rPr>
          <w:sz w:val="24"/>
          <w:szCs w:val="24"/>
        </w:rPr>
        <w:t xml:space="preserve"> </w:t>
      </w:r>
      <w:r w:rsidRPr="0040174E">
        <w:rPr>
          <w:sz w:val="24"/>
          <w:szCs w:val="24"/>
        </w:rPr>
        <w:t>сделать</w:t>
      </w:r>
      <w:r w:rsidR="00063F46">
        <w:rPr>
          <w:sz w:val="24"/>
          <w:szCs w:val="24"/>
        </w:rPr>
        <w:t xml:space="preserve"> </w:t>
      </w:r>
      <w:r w:rsidRPr="0040174E">
        <w:rPr>
          <w:sz w:val="24"/>
          <w:szCs w:val="24"/>
        </w:rPr>
        <w:t>средство</w:t>
      </w:r>
      <w:r w:rsidR="00063F46">
        <w:rPr>
          <w:sz w:val="24"/>
          <w:szCs w:val="24"/>
        </w:rPr>
        <w:t xml:space="preserve"> </w:t>
      </w:r>
      <w:r w:rsidRPr="0040174E">
        <w:rPr>
          <w:sz w:val="24"/>
          <w:szCs w:val="24"/>
        </w:rPr>
        <w:t>для</w:t>
      </w:r>
      <w:r w:rsidR="00063F46">
        <w:rPr>
          <w:sz w:val="24"/>
          <w:szCs w:val="24"/>
        </w:rPr>
        <w:t xml:space="preserve"> </w:t>
      </w:r>
      <w:r w:rsidRPr="0040174E">
        <w:rPr>
          <w:sz w:val="24"/>
          <w:szCs w:val="24"/>
        </w:rPr>
        <w:t>решения</w:t>
      </w:r>
      <w:r w:rsidR="00063F46">
        <w:rPr>
          <w:sz w:val="24"/>
          <w:szCs w:val="24"/>
        </w:rPr>
        <w:t xml:space="preserve"> </w:t>
      </w:r>
      <w:r w:rsidRPr="0040174E">
        <w:rPr>
          <w:sz w:val="24"/>
          <w:szCs w:val="24"/>
        </w:rPr>
        <w:t>проблемы</w:t>
      </w:r>
      <w:r w:rsidR="00063F46">
        <w:rPr>
          <w:sz w:val="24"/>
          <w:szCs w:val="24"/>
        </w:rPr>
        <w:t xml:space="preserve"> </w:t>
      </w:r>
      <w:r w:rsidRPr="0040174E">
        <w:rPr>
          <w:sz w:val="24"/>
          <w:szCs w:val="24"/>
        </w:rPr>
        <w:t>(</w:t>
      </w:r>
      <w:r w:rsidR="00063F46">
        <w:rPr>
          <w:sz w:val="24"/>
          <w:szCs w:val="24"/>
        </w:rPr>
        <w:t xml:space="preserve"> </w:t>
      </w:r>
      <w:r w:rsidRPr="0040174E">
        <w:rPr>
          <w:sz w:val="24"/>
          <w:szCs w:val="24"/>
        </w:rPr>
        <w:t>дайте</w:t>
      </w:r>
      <w:r w:rsidR="00063F46">
        <w:rPr>
          <w:sz w:val="24"/>
          <w:szCs w:val="24"/>
        </w:rPr>
        <w:t xml:space="preserve"> </w:t>
      </w:r>
      <w:r w:rsidRPr="0040174E">
        <w:rPr>
          <w:spacing w:val="-2"/>
          <w:sz w:val="24"/>
          <w:szCs w:val="24"/>
        </w:rPr>
        <w:t>инструкцию)?</w:t>
      </w:r>
    </w:p>
    <w:p w:rsidR="00A25144" w:rsidRPr="0040174E" w:rsidRDefault="002C1F89">
      <w:pPr>
        <w:pStyle w:val="a4"/>
        <w:numPr>
          <w:ilvl w:val="1"/>
          <w:numId w:val="72"/>
        </w:numPr>
        <w:tabs>
          <w:tab w:val="left" w:pos="872"/>
        </w:tabs>
        <w:spacing w:before="31"/>
        <w:ind w:left="871" w:hanging="282"/>
        <w:jc w:val="left"/>
        <w:rPr>
          <w:sz w:val="24"/>
          <w:szCs w:val="24"/>
        </w:rPr>
      </w:pPr>
      <w:r w:rsidRPr="0040174E">
        <w:rPr>
          <w:sz w:val="24"/>
          <w:szCs w:val="24"/>
        </w:rPr>
        <w:t>Как</w:t>
      </w:r>
      <w:r w:rsidR="00063F46">
        <w:rPr>
          <w:sz w:val="24"/>
          <w:szCs w:val="24"/>
        </w:rPr>
        <w:t xml:space="preserve"> </w:t>
      </w:r>
      <w:r w:rsidRPr="0040174E">
        <w:rPr>
          <w:sz w:val="24"/>
          <w:szCs w:val="24"/>
        </w:rPr>
        <w:t>выглядело...(опишите,</w:t>
      </w:r>
      <w:r w:rsidR="00063F46">
        <w:rPr>
          <w:sz w:val="24"/>
          <w:szCs w:val="24"/>
        </w:rPr>
        <w:t xml:space="preserve"> </w:t>
      </w:r>
      <w:r w:rsidRPr="0040174E">
        <w:rPr>
          <w:spacing w:val="-2"/>
          <w:sz w:val="24"/>
          <w:szCs w:val="24"/>
        </w:rPr>
        <w:t>реконструируйте)?</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z w:val="24"/>
          <w:szCs w:val="24"/>
        </w:rPr>
        <w:t>Как</w:t>
      </w:r>
      <w:r w:rsidR="00063F46">
        <w:rPr>
          <w:sz w:val="24"/>
          <w:szCs w:val="24"/>
        </w:rPr>
        <w:t xml:space="preserve"> </w:t>
      </w:r>
      <w:r w:rsidRPr="0040174E">
        <w:rPr>
          <w:sz w:val="24"/>
          <w:szCs w:val="24"/>
        </w:rPr>
        <w:t>будет</w:t>
      </w:r>
      <w:r w:rsidR="00063F46">
        <w:rPr>
          <w:sz w:val="24"/>
          <w:szCs w:val="24"/>
        </w:rPr>
        <w:t xml:space="preserve"> </w:t>
      </w:r>
      <w:r w:rsidRPr="0040174E">
        <w:rPr>
          <w:sz w:val="24"/>
          <w:szCs w:val="24"/>
        </w:rPr>
        <w:t>выглядеть...(опишите,спрогнозируйте)?Ит.</w:t>
      </w:r>
      <w:r w:rsidRPr="0040174E">
        <w:rPr>
          <w:spacing w:val="-5"/>
          <w:sz w:val="24"/>
          <w:szCs w:val="24"/>
        </w:rPr>
        <w:t xml:space="preserve"> д.</w:t>
      </w:r>
    </w:p>
    <w:p w:rsidR="00A25144" w:rsidRPr="0040174E" w:rsidRDefault="002C1F89">
      <w:pPr>
        <w:pStyle w:val="a3"/>
        <w:spacing w:before="31" w:line="264" w:lineRule="auto"/>
        <w:ind w:left="163"/>
        <w:jc w:val="left"/>
        <w:rPr>
          <w:sz w:val="24"/>
          <w:szCs w:val="24"/>
        </w:rPr>
      </w:pPr>
      <w:r w:rsidRPr="0040174E">
        <w:rPr>
          <w:sz w:val="24"/>
          <w:szCs w:val="24"/>
        </w:rPr>
        <w:t>Основными</w:t>
      </w:r>
      <w:r w:rsidR="00063F46">
        <w:rPr>
          <w:sz w:val="24"/>
          <w:szCs w:val="24"/>
        </w:rPr>
        <w:t xml:space="preserve"> </w:t>
      </w:r>
      <w:r w:rsidRPr="0040174E">
        <w:rPr>
          <w:sz w:val="24"/>
          <w:szCs w:val="24"/>
        </w:rPr>
        <w:t>формами</w:t>
      </w:r>
      <w:r w:rsidR="00063F46">
        <w:rPr>
          <w:sz w:val="24"/>
          <w:szCs w:val="24"/>
        </w:rPr>
        <w:t xml:space="preserve"> </w:t>
      </w:r>
      <w:r w:rsidRPr="0040174E">
        <w:rPr>
          <w:sz w:val="24"/>
          <w:szCs w:val="24"/>
        </w:rPr>
        <w:t>представления</w:t>
      </w:r>
      <w:r w:rsidR="00063F46">
        <w:rPr>
          <w:sz w:val="24"/>
          <w:szCs w:val="24"/>
        </w:rPr>
        <w:t xml:space="preserve"> </w:t>
      </w:r>
      <w:r w:rsidRPr="0040174E">
        <w:rPr>
          <w:sz w:val="24"/>
          <w:szCs w:val="24"/>
        </w:rPr>
        <w:t>итогов</w:t>
      </w:r>
      <w:r w:rsidR="00063F46">
        <w:rPr>
          <w:sz w:val="24"/>
          <w:szCs w:val="24"/>
        </w:rPr>
        <w:t xml:space="preserve"> </w:t>
      </w:r>
      <w:r w:rsidRPr="0040174E">
        <w:rPr>
          <w:sz w:val="24"/>
          <w:szCs w:val="24"/>
        </w:rPr>
        <w:t>проектной</w:t>
      </w:r>
      <w:r w:rsidR="00063F46">
        <w:rPr>
          <w:sz w:val="24"/>
          <w:szCs w:val="24"/>
        </w:rPr>
        <w:t xml:space="preserve"> </w:t>
      </w:r>
      <w:r w:rsidRPr="0040174E">
        <w:rPr>
          <w:sz w:val="24"/>
          <w:szCs w:val="24"/>
        </w:rPr>
        <w:t xml:space="preserve">деятельности </w:t>
      </w:r>
      <w:r w:rsidRPr="0040174E">
        <w:rPr>
          <w:spacing w:val="-2"/>
          <w:sz w:val="24"/>
          <w:szCs w:val="24"/>
        </w:rPr>
        <w:t>являются:</w:t>
      </w:r>
    </w:p>
    <w:p w:rsidR="00A25144" w:rsidRPr="0040174E" w:rsidRDefault="002C1F89">
      <w:pPr>
        <w:pStyle w:val="a4"/>
        <w:numPr>
          <w:ilvl w:val="1"/>
          <w:numId w:val="72"/>
        </w:numPr>
        <w:tabs>
          <w:tab w:val="left" w:pos="872"/>
        </w:tabs>
        <w:spacing w:line="322" w:lineRule="exact"/>
        <w:ind w:left="871" w:hanging="282"/>
        <w:jc w:val="left"/>
        <w:rPr>
          <w:sz w:val="24"/>
          <w:szCs w:val="24"/>
        </w:rPr>
      </w:pPr>
      <w:r w:rsidRPr="0040174E">
        <w:rPr>
          <w:sz w:val="24"/>
          <w:szCs w:val="24"/>
        </w:rPr>
        <w:t>материальныйобъект,макет,конструкторское</w:t>
      </w:r>
      <w:r w:rsidR="00063F46">
        <w:rPr>
          <w:sz w:val="24"/>
          <w:szCs w:val="24"/>
        </w:rPr>
        <w:t xml:space="preserve"> </w:t>
      </w:r>
      <w:r w:rsidRPr="0040174E">
        <w:rPr>
          <w:spacing w:val="-2"/>
          <w:sz w:val="24"/>
          <w:szCs w:val="24"/>
        </w:rPr>
        <w:t>изделие;</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z w:val="24"/>
          <w:szCs w:val="24"/>
        </w:rPr>
        <w:t>отчетные</w:t>
      </w:r>
      <w:r w:rsidR="00063F46">
        <w:rPr>
          <w:sz w:val="24"/>
          <w:szCs w:val="24"/>
        </w:rPr>
        <w:t xml:space="preserve"> </w:t>
      </w:r>
      <w:r w:rsidRPr="0040174E">
        <w:rPr>
          <w:sz w:val="24"/>
          <w:szCs w:val="24"/>
        </w:rPr>
        <w:t>материалы</w:t>
      </w:r>
      <w:r w:rsidR="00063F46">
        <w:rPr>
          <w:sz w:val="24"/>
          <w:szCs w:val="24"/>
        </w:rPr>
        <w:t xml:space="preserve"> </w:t>
      </w:r>
      <w:r w:rsidRPr="0040174E">
        <w:rPr>
          <w:sz w:val="24"/>
          <w:szCs w:val="24"/>
        </w:rPr>
        <w:t>по</w:t>
      </w:r>
      <w:r w:rsidR="00063F46">
        <w:rPr>
          <w:sz w:val="24"/>
          <w:szCs w:val="24"/>
        </w:rPr>
        <w:t xml:space="preserve"> </w:t>
      </w:r>
      <w:r w:rsidRPr="0040174E">
        <w:rPr>
          <w:sz w:val="24"/>
          <w:szCs w:val="24"/>
        </w:rPr>
        <w:t>проекту(тексты,мультимедийные</w:t>
      </w:r>
      <w:r w:rsidR="00063F46">
        <w:rPr>
          <w:sz w:val="24"/>
          <w:szCs w:val="24"/>
        </w:rPr>
        <w:t xml:space="preserve"> </w:t>
      </w:r>
      <w:r w:rsidRPr="0040174E">
        <w:rPr>
          <w:spacing w:val="-2"/>
          <w:sz w:val="24"/>
          <w:szCs w:val="24"/>
        </w:rPr>
        <w:t>продукты).</w:t>
      </w:r>
    </w:p>
    <w:p w:rsidR="00A25144" w:rsidRPr="0040174E" w:rsidRDefault="00A25144">
      <w:pPr>
        <w:pStyle w:val="a3"/>
        <w:spacing w:before="2"/>
        <w:ind w:left="0" w:firstLine="0"/>
        <w:jc w:val="left"/>
        <w:rPr>
          <w:sz w:val="24"/>
          <w:szCs w:val="24"/>
        </w:rPr>
      </w:pPr>
    </w:p>
    <w:p w:rsidR="00A25144" w:rsidRPr="0040174E" w:rsidRDefault="002C1F89">
      <w:pPr>
        <w:pStyle w:val="31"/>
        <w:spacing w:before="1" w:line="264" w:lineRule="auto"/>
        <w:ind w:left="163" w:right="173" w:firstLine="427"/>
        <w:rPr>
          <w:sz w:val="24"/>
          <w:szCs w:val="24"/>
        </w:rPr>
      </w:pPr>
      <w:r w:rsidRPr="0040174E">
        <w:rPr>
          <w:sz w:val="24"/>
          <w:szCs w:val="24"/>
        </w:rPr>
        <w:t>Особенности организации проектной деятельности в рамках внеурочной деятельности</w:t>
      </w:r>
    </w:p>
    <w:p w:rsidR="00A25144" w:rsidRPr="0040174E" w:rsidRDefault="002C1F89">
      <w:pPr>
        <w:pStyle w:val="a3"/>
        <w:spacing w:line="264" w:lineRule="auto"/>
        <w:ind w:left="163" w:right="165"/>
        <w:rPr>
          <w:sz w:val="24"/>
          <w:szCs w:val="24"/>
        </w:rPr>
      </w:pPr>
      <w:r w:rsidRPr="0040174E">
        <w:rPr>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25144" w:rsidRPr="0040174E" w:rsidRDefault="002C1F89">
      <w:pPr>
        <w:pStyle w:val="a3"/>
        <w:spacing w:line="264" w:lineRule="auto"/>
        <w:ind w:left="163" w:right="167"/>
        <w:rPr>
          <w:sz w:val="24"/>
          <w:szCs w:val="24"/>
        </w:rPr>
      </w:pPr>
      <w:r w:rsidRPr="0040174E">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25144" w:rsidRPr="0040174E" w:rsidRDefault="002C1F89">
      <w:pPr>
        <w:pStyle w:val="a4"/>
        <w:numPr>
          <w:ilvl w:val="1"/>
          <w:numId w:val="72"/>
        </w:numPr>
        <w:tabs>
          <w:tab w:val="left" w:pos="872"/>
        </w:tabs>
        <w:ind w:left="871" w:hanging="282"/>
        <w:jc w:val="left"/>
        <w:rPr>
          <w:sz w:val="24"/>
          <w:szCs w:val="24"/>
        </w:rPr>
      </w:pPr>
      <w:r w:rsidRPr="0040174E">
        <w:rPr>
          <w:spacing w:val="-2"/>
          <w:sz w:val="24"/>
          <w:szCs w:val="24"/>
        </w:rPr>
        <w:t>гуманитарное;</w:t>
      </w:r>
    </w:p>
    <w:p w:rsidR="00A25144" w:rsidRPr="0040174E" w:rsidRDefault="002C1F89">
      <w:pPr>
        <w:pStyle w:val="a4"/>
        <w:numPr>
          <w:ilvl w:val="1"/>
          <w:numId w:val="72"/>
        </w:numPr>
        <w:tabs>
          <w:tab w:val="left" w:pos="872"/>
        </w:tabs>
        <w:spacing w:before="24"/>
        <w:ind w:left="871" w:hanging="282"/>
        <w:jc w:val="left"/>
        <w:rPr>
          <w:sz w:val="24"/>
          <w:szCs w:val="24"/>
        </w:rPr>
      </w:pPr>
      <w:r w:rsidRPr="0040174E">
        <w:rPr>
          <w:spacing w:val="-2"/>
          <w:sz w:val="24"/>
          <w:szCs w:val="24"/>
        </w:rPr>
        <w:t>естественно-научное;</w:t>
      </w:r>
    </w:p>
    <w:p w:rsidR="00A25144" w:rsidRPr="0040174E" w:rsidRDefault="002C1F89">
      <w:pPr>
        <w:pStyle w:val="a4"/>
        <w:numPr>
          <w:ilvl w:val="1"/>
          <w:numId w:val="72"/>
        </w:numPr>
        <w:tabs>
          <w:tab w:val="left" w:pos="872"/>
        </w:tabs>
        <w:spacing w:before="34"/>
        <w:ind w:left="871" w:hanging="282"/>
        <w:jc w:val="left"/>
        <w:rPr>
          <w:sz w:val="24"/>
          <w:szCs w:val="24"/>
        </w:rPr>
      </w:pPr>
      <w:r w:rsidRPr="0040174E">
        <w:rPr>
          <w:spacing w:val="-2"/>
          <w:sz w:val="24"/>
          <w:szCs w:val="24"/>
        </w:rPr>
        <w:t>социально-ориентированное;</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pacing w:val="-2"/>
          <w:sz w:val="24"/>
          <w:szCs w:val="24"/>
        </w:rPr>
        <w:t>инженерно-техническое;</w:t>
      </w:r>
    </w:p>
    <w:p w:rsidR="00A25144" w:rsidRPr="0040174E" w:rsidRDefault="002C1F89">
      <w:pPr>
        <w:pStyle w:val="a4"/>
        <w:numPr>
          <w:ilvl w:val="1"/>
          <w:numId w:val="72"/>
        </w:numPr>
        <w:tabs>
          <w:tab w:val="left" w:pos="872"/>
        </w:tabs>
        <w:spacing w:before="31"/>
        <w:ind w:left="871" w:hanging="282"/>
        <w:jc w:val="left"/>
        <w:rPr>
          <w:sz w:val="24"/>
          <w:szCs w:val="24"/>
        </w:rPr>
      </w:pPr>
      <w:r w:rsidRPr="0040174E">
        <w:rPr>
          <w:spacing w:val="-2"/>
          <w:sz w:val="24"/>
          <w:szCs w:val="24"/>
        </w:rPr>
        <w:t>художественно-творческое;</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pacing w:val="-2"/>
          <w:sz w:val="24"/>
          <w:szCs w:val="24"/>
        </w:rPr>
        <w:t>спортивно-оздоровительное;</w:t>
      </w:r>
    </w:p>
    <w:p w:rsidR="00A25144" w:rsidRPr="0040174E" w:rsidRDefault="002C1F89">
      <w:pPr>
        <w:pStyle w:val="a4"/>
        <w:numPr>
          <w:ilvl w:val="1"/>
          <w:numId w:val="72"/>
        </w:numPr>
        <w:tabs>
          <w:tab w:val="left" w:pos="872"/>
        </w:tabs>
        <w:spacing w:before="67"/>
        <w:ind w:left="871" w:hanging="282"/>
        <w:jc w:val="left"/>
        <w:rPr>
          <w:sz w:val="24"/>
          <w:szCs w:val="24"/>
        </w:rPr>
      </w:pPr>
      <w:r w:rsidRPr="0040174E">
        <w:rPr>
          <w:spacing w:val="-2"/>
          <w:sz w:val="24"/>
          <w:szCs w:val="24"/>
        </w:rPr>
        <w:t>туристско-краеведческое.</w:t>
      </w:r>
    </w:p>
    <w:p w:rsidR="00A25144" w:rsidRPr="0040174E" w:rsidRDefault="002C1F89">
      <w:pPr>
        <w:pStyle w:val="a3"/>
        <w:spacing w:before="33"/>
        <w:ind w:left="590" w:firstLine="0"/>
        <w:jc w:val="left"/>
        <w:rPr>
          <w:sz w:val="24"/>
          <w:szCs w:val="24"/>
        </w:rPr>
      </w:pPr>
      <w:r w:rsidRPr="0040174E">
        <w:rPr>
          <w:sz w:val="24"/>
          <w:szCs w:val="24"/>
        </w:rPr>
        <w:t>В</w:t>
      </w:r>
      <w:r w:rsidR="00063F46">
        <w:rPr>
          <w:sz w:val="24"/>
          <w:szCs w:val="24"/>
        </w:rPr>
        <w:t xml:space="preserve"> </w:t>
      </w:r>
      <w:r w:rsidRPr="0040174E">
        <w:rPr>
          <w:sz w:val="24"/>
          <w:szCs w:val="24"/>
        </w:rPr>
        <w:t>качестве</w:t>
      </w:r>
      <w:r w:rsidR="00063F46">
        <w:rPr>
          <w:sz w:val="24"/>
          <w:szCs w:val="24"/>
        </w:rPr>
        <w:t xml:space="preserve"> </w:t>
      </w:r>
      <w:r w:rsidRPr="0040174E">
        <w:rPr>
          <w:sz w:val="24"/>
          <w:szCs w:val="24"/>
        </w:rPr>
        <w:t>основных</w:t>
      </w:r>
      <w:r w:rsidR="00063F46">
        <w:rPr>
          <w:sz w:val="24"/>
          <w:szCs w:val="24"/>
        </w:rPr>
        <w:t xml:space="preserve"> </w:t>
      </w:r>
      <w:r w:rsidRPr="0040174E">
        <w:rPr>
          <w:sz w:val="24"/>
          <w:szCs w:val="24"/>
        </w:rPr>
        <w:t>форм</w:t>
      </w:r>
      <w:r w:rsidR="00063F46">
        <w:rPr>
          <w:sz w:val="24"/>
          <w:szCs w:val="24"/>
        </w:rPr>
        <w:t xml:space="preserve"> </w:t>
      </w:r>
      <w:r w:rsidRPr="0040174E">
        <w:rPr>
          <w:sz w:val="24"/>
          <w:szCs w:val="24"/>
        </w:rPr>
        <w:t>организации</w:t>
      </w:r>
      <w:r w:rsidR="00063F46">
        <w:rPr>
          <w:sz w:val="24"/>
          <w:szCs w:val="24"/>
        </w:rPr>
        <w:t xml:space="preserve"> </w:t>
      </w:r>
      <w:r w:rsidRPr="0040174E">
        <w:rPr>
          <w:sz w:val="24"/>
          <w:szCs w:val="24"/>
        </w:rPr>
        <w:t>ПД</w:t>
      </w:r>
      <w:r w:rsidR="00063F46">
        <w:rPr>
          <w:sz w:val="24"/>
          <w:szCs w:val="24"/>
        </w:rPr>
        <w:t xml:space="preserve"> </w:t>
      </w:r>
      <w:r w:rsidRPr="0040174E">
        <w:rPr>
          <w:sz w:val="24"/>
          <w:szCs w:val="24"/>
        </w:rPr>
        <w:t>могут</w:t>
      </w:r>
      <w:r w:rsidR="00063F46">
        <w:rPr>
          <w:sz w:val="24"/>
          <w:szCs w:val="24"/>
        </w:rPr>
        <w:t xml:space="preserve"> </w:t>
      </w:r>
      <w:r w:rsidRPr="0040174E">
        <w:rPr>
          <w:sz w:val="24"/>
          <w:szCs w:val="24"/>
        </w:rPr>
        <w:t>быть</w:t>
      </w:r>
      <w:r w:rsidR="00063F46">
        <w:rPr>
          <w:sz w:val="24"/>
          <w:szCs w:val="24"/>
        </w:rPr>
        <w:t xml:space="preserve"> </w:t>
      </w:r>
      <w:r w:rsidRPr="0040174E">
        <w:rPr>
          <w:spacing w:val="-2"/>
          <w:sz w:val="24"/>
          <w:szCs w:val="24"/>
        </w:rPr>
        <w:t>использованы:</w:t>
      </w:r>
    </w:p>
    <w:p w:rsidR="00A25144" w:rsidRPr="0040174E" w:rsidRDefault="002C1F89">
      <w:pPr>
        <w:pStyle w:val="a4"/>
        <w:numPr>
          <w:ilvl w:val="1"/>
          <w:numId w:val="72"/>
        </w:numPr>
        <w:tabs>
          <w:tab w:val="left" w:pos="872"/>
        </w:tabs>
        <w:spacing w:before="34"/>
        <w:ind w:left="871" w:hanging="282"/>
        <w:jc w:val="left"/>
        <w:rPr>
          <w:sz w:val="24"/>
          <w:szCs w:val="24"/>
        </w:rPr>
      </w:pPr>
      <w:r w:rsidRPr="0040174E">
        <w:rPr>
          <w:sz w:val="24"/>
          <w:szCs w:val="24"/>
        </w:rPr>
        <w:t>творческие</w:t>
      </w:r>
      <w:r w:rsidR="00063F46">
        <w:rPr>
          <w:sz w:val="24"/>
          <w:szCs w:val="24"/>
        </w:rPr>
        <w:t xml:space="preserve"> </w:t>
      </w:r>
      <w:r w:rsidRPr="0040174E">
        <w:rPr>
          <w:spacing w:val="-2"/>
          <w:sz w:val="24"/>
          <w:szCs w:val="24"/>
        </w:rPr>
        <w:t>мастерские;</w:t>
      </w:r>
    </w:p>
    <w:p w:rsidR="00A25144" w:rsidRPr="0040174E" w:rsidRDefault="002C1F89">
      <w:pPr>
        <w:pStyle w:val="a4"/>
        <w:numPr>
          <w:ilvl w:val="1"/>
          <w:numId w:val="72"/>
        </w:numPr>
        <w:tabs>
          <w:tab w:val="left" w:pos="872"/>
        </w:tabs>
        <w:spacing w:before="31"/>
        <w:ind w:left="871" w:hanging="282"/>
        <w:jc w:val="left"/>
        <w:rPr>
          <w:sz w:val="24"/>
          <w:szCs w:val="24"/>
        </w:rPr>
      </w:pPr>
      <w:r w:rsidRPr="0040174E">
        <w:rPr>
          <w:sz w:val="24"/>
          <w:szCs w:val="24"/>
        </w:rPr>
        <w:t>экспериментальные</w:t>
      </w:r>
      <w:r w:rsidR="00063F46">
        <w:rPr>
          <w:sz w:val="24"/>
          <w:szCs w:val="24"/>
        </w:rPr>
        <w:t xml:space="preserve"> </w:t>
      </w:r>
      <w:r w:rsidRPr="0040174E">
        <w:rPr>
          <w:spacing w:val="-2"/>
          <w:sz w:val="24"/>
          <w:szCs w:val="24"/>
        </w:rPr>
        <w:t>лаборатории;</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z w:val="24"/>
          <w:szCs w:val="24"/>
        </w:rPr>
        <w:t>конструкторско</w:t>
      </w:r>
      <w:r w:rsidR="00063F46">
        <w:rPr>
          <w:sz w:val="24"/>
          <w:szCs w:val="24"/>
        </w:rPr>
        <w:t xml:space="preserve"> </w:t>
      </w:r>
      <w:r w:rsidRPr="0040174E">
        <w:rPr>
          <w:sz w:val="24"/>
          <w:szCs w:val="24"/>
        </w:rPr>
        <w:t>е</w:t>
      </w:r>
      <w:r w:rsidRPr="0040174E">
        <w:rPr>
          <w:spacing w:val="-4"/>
          <w:sz w:val="24"/>
          <w:szCs w:val="24"/>
        </w:rPr>
        <w:t>бюро;</w:t>
      </w:r>
    </w:p>
    <w:p w:rsidR="00A25144" w:rsidRPr="0040174E" w:rsidRDefault="002C1F89">
      <w:pPr>
        <w:pStyle w:val="a4"/>
        <w:numPr>
          <w:ilvl w:val="1"/>
          <w:numId w:val="72"/>
        </w:numPr>
        <w:tabs>
          <w:tab w:val="left" w:pos="872"/>
        </w:tabs>
        <w:spacing w:before="31"/>
        <w:ind w:left="871" w:hanging="282"/>
        <w:jc w:val="left"/>
        <w:rPr>
          <w:sz w:val="24"/>
          <w:szCs w:val="24"/>
        </w:rPr>
      </w:pPr>
      <w:r w:rsidRPr="0040174E">
        <w:rPr>
          <w:sz w:val="24"/>
          <w:szCs w:val="24"/>
        </w:rPr>
        <w:t>проектные</w:t>
      </w:r>
      <w:r w:rsidR="00063F46">
        <w:rPr>
          <w:sz w:val="24"/>
          <w:szCs w:val="24"/>
        </w:rPr>
        <w:t xml:space="preserve"> </w:t>
      </w:r>
      <w:r w:rsidRPr="0040174E">
        <w:rPr>
          <w:spacing w:val="-2"/>
          <w:sz w:val="24"/>
          <w:szCs w:val="24"/>
        </w:rPr>
        <w:t>недели;</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pacing w:val="-2"/>
          <w:sz w:val="24"/>
          <w:szCs w:val="24"/>
        </w:rPr>
        <w:t>практикумы.</w:t>
      </w:r>
    </w:p>
    <w:p w:rsidR="00A25144" w:rsidRPr="0040174E" w:rsidRDefault="002C1F89">
      <w:pPr>
        <w:pStyle w:val="a3"/>
        <w:spacing w:before="31" w:line="264" w:lineRule="auto"/>
        <w:ind w:left="163"/>
        <w:jc w:val="left"/>
        <w:rPr>
          <w:sz w:val="24"/>
          <w:szCs w:val="24"/>
        </w:rPr>
      </w:pPr>
      <w:r w:rsidRPr="0040174E">
        <w:rPr>
          <w:sz w:val="24"/>
          <w:szCs w:val="24"/>
        </w:rPr>
        <w:t xml:space="preserve">Формами представления итогов проектной деятельности во внеурочное время </w:t>
      </w:r>
      <w:r w:rsidRPr="0040174E">
        <w:rPr>
          <w:sz w:val="24"/>
          <w:szCs w:val="24"/>
        </w:rPr>
        <w:lastRenderedPageBreak/>
        <w:t>являются:</w:t>
      </w:r>
    </w:p>
    <w:p w:rsidR="00A25144" w:rsidRPr="0040174E" w:rsidRDefault="002C1F89">
      <w:pPr>
        <w:pStyle w:val="a4"/>
        <w:numPr>
          <w:ilvl w:val="1"/>
          <w:numId w:val="72"/>
        </w:numPr>
        <w:tabs>
          <w:tab w:val="left" w:pos="872"/>
        </w:tabs>
        <w:spacing w:before="2"/>
        <w:ind w:left="871" w:hanging="282"/>
        <w:jc w:val="left"/>
        <w:rPr>
          <w:sz w:val="24"/>
          <w:szCs w:val="24"/>
        </w:rPr>
      </w:pPr>
      <w:r w:rsidRPr="0040174E">
        <w:rPr>
          <w:sz w:val="24"/>
          <w:szCs w:val="24"/>
        </w:rPr>
        <w:t>материальный</w:t>
      </w:r>
      <w:r w:rsidR="00063F46">
        <w:rPr>
          <w:sz w:val="24"/>
          <w:szCs w:val="24"/>
        </w:rPr>
        <w:t xml:space="preserve"> </w:t>
      </w:r>
      <w:r w:rsidRPr="0040174E">
        <w:rPr>
          <w:sz w:val="24"/>
          <w:szCs w:val="24"/>
        </w:rPr>
        <w:t>продук</w:t>
      </w:r>
      <w:r w:rsidR="00063F46">
        <w:rPr>
          <w:sz w:val="24"/>
          <w:szCs w:val="24"/>
        </w:rPr>
        <w:t xml:space="preserve"> </w:t>
      </w:r>
      <w:r w:rsidRPr="0040174E">
        <w:rPr>
          <w:sz w:val="24"/>
          <w:szCs w:val="24"/>
        </w:rPr>
        <w:t>т(объект,макет,конструкторское</w:t>
      </w:r>
      <w:r w:rsidR="00063F46">
        <w:rPr>
          <w:sz w:val="24"/>
          <w:szCs w:val="24"/>
        </w:rPr>
        <w:t xml:space="preserve"> </w:t>
      </w:r>
      <w:r w:rsidRPr="0040174E">
        <w:rPr>
          <w:sz w:val="24"/>
          <w:szCs w:val="24"/>
        </w:rPr>
        <w:t>изделие</w:t>
      </w:r>
      <w:r w:rsidR="00063F46">
        <w:rPr>
          <w:sz w:val="24"/>
          <w:szCs w:val="24"/>
        </w:rPr>
        <w:t xml:space="preserve"> </w:t>
      </w:r>
      <w:r w:rsidRPr="0040174E">
        <w:rPr>
          <w:sz w:val="24"/>
          <w:szCs w:val="24"/>
        </w:rPr>
        <w:t>и</w:t>
      </w:r>
      <w:r w:rsidR="00063F46">
        <w:rPr>
          <w:sz w:val="24"/>
          <w:szCs w:val="24"/>
        </w:rPr>
        <w:t xml:space="preserve"> </w:t>
      </w:r>
      <w:r w:rsidRPr="0040174E">
        <w:rPr>
          <w:spacing w:val="-2"/>
          <w:sz w:val="24"/>
          <w:szCs w:val="24"/>
        </w:rPr>
        <w:t>пр.);</w:t>
      </w:r>
    </w:p>
    <w:p w:rsidR="00A25144" w:rsidRPr="0040174E" w:rsidRDefault="002C1F89">
      <w:pPr>
        <w:pStyle w:val="a4"/>
        <w:numPr>
          <w:ilvl w:val="1"/>
          <w:numId w:val="72"/>
        </w:numPr>
        <w:tabs>
          <w:tab w:val="left" w:pos="872"/>
        </w:tabs>
        <w:spacing w:before="31" w:line="264" w:lineRule="auto"/>
        <w:ind w:right="166" w:firstLine="427"/>
        <w:jc w:val="left"/>
        <w:rPr>
          <w:sz w:val="24"/>
          <w:szCs w:val="24"/>
        </w:rPr>
      </w:pPr>
      <w:r w:rsidRPr="0040174E">
        <w:rPr>
          <w:sz w:val="24"/>
          <w:szCs w:val="24"/>
        </w:rPr>
        <w:t>медийный</w:t>
      </w:r>
      <w:r w:rsidR="00063F46">
        <w:rPr>
          <w:sz w:val="24"/>
          <w:szCs w:val="24"/>
        </w:rPr>
        <w:t xml:space="preserve"> </w:t>
      </w:r>
      <w:r w:rsidRPr="0040174E">
        <w:rPr>
          <w:sz w:val="24"/>
          <w:szCs w:val="24"/>
        </w:rPr>
        <w:t>продукт</w:t>
      </w:r>
      <w:r w:rsidR="00063F46">
        <w:rPr>
          <w:sz w:val="24"/>
          <w:szCs w:val="24"/>
        </w:rPr>
        <w:t xml:space="preserve"> </w:t>
      </w:r>
      <w:r w:rsidRPr="0040174E">
        <w:rPr>
          <w:sz w:val="24"/>
          <w:szCs w:val="24"/>
        </w:rPr>
        <w:t>(плакат,газета,журнал,рекламная</w:t>
      </w:r>
      <w:r w:rsidR="00063F46">
        <w:rPr>
          <w:sz w:val="24"/>
          <w:szCs w:val="24"/>
        </w:rPr>
        <w:t xml:space="preserve"> </w:t>
      </w:r>
      <w:r w:rsidRPr="0040174E">
        <w:rPr>
          <w:sz w:val="24"/>
          <w:szCs w:val="24"/>
        </w:rPr>
        <w:t>продукция,фильм и др.);</w:t>
      </w:r>
    </w:p>
    <w:p w:rsidR="00A25144" w:rsidRPr="0040174E" w:rsidRDefault="002C1F89">
      <w:pPr>
        <w:pStyle w:val="a4"/>
        <w:numPr>
          <w:ilvl w:val="1"/>
          <w:numId w:val="72"/>
        </w:numPr>
        <w:tabs>
          <w:tab w:val="left" w:pos="872"/>
          <w:tab w:val="left" w:pos="2441"/>
          <w:tab w:val="left" w:pos="4279"/>
          <w:tab w:val="left" w:pos="6650"/>
          <w:tab w:val="left" w:pos="8004"/>
        </w:tabs>
        <w:spacing w:line="264" w:lineRule="auto"/>
        <w:ind w:right="166" w:firstLine="427"/>
        <w:jc w:val="left"/>
        <w:rPr>
          <w:sz w:val="24"/>
          <w:szCs w:val="24"/>
        </w:rPr>
      </w:pPr>
      <w:r w:rsidRPr="0040174E">
        <w:rPr>
          <w:spacing w:val="-2"/>
          <w:sz w:val="24"/>
          <w:szCs w:val="24"/>
        </w:rPr>
        <w:t>публичное</w:t>
      </w:r>
      <w:r w:rsidRPr="0040174E">
        <w:rPr>
          <w:sz w:val="24"/>
          <w:szCs w:val="24"/>
        </w:rPr>
        <w:tab/>
      </w:r>
      <w:r w:rsidRPr="0040174E">
        <w:rPr>
          <w:spacing w:val="-2"/>
          <w:sz w:val="24"/>
          <w:szCs w:val="24"/>
        </w:rPr>
        <w:t>мероприятие</w:t>
      </w:r>
      <w:r w:rsidRPr="0040174E">
        <w:rPr>
          <w:sz w:val="24"/>
          <w:szCs w:val="24"/>
        </w:rPr>
        <w:tab/>
      </w:r>
      <w:r w:rsidRPr="0040174E">
        <w:rPr>
          <w:spacing w:val="-2"/>
          <w:sz w:val="24"/>
          <w:szCs w:val="24"/>
        </w:rPr>
        <w:t>(образовательное</w:t>
      </w:r>
      <w:r w:rsidRPr="0040174E">
        <w:rPr>
          <w:sz w:val="24"/>
          <w:szCs w:val="24"/>
        </w:rPr>
        <w:tab/>
      </w:r>
      <w:r w:rsidRPr="0040174E">
        <w:rPr>
          <w:spacing w:val="-2"/>
          <w:sz w:val="24"/>
          <w:szCs w:val="24"/>
        </w:rPr>
        <w:t>событие,</w:t>
      </w:r>
      <w:r w:rsidRPr="0040174E">
        <w:rPr>
          <w:sz w:val="24"/>
          <w:szCs w:val="24"/>
        </w:rPr>
        <w:tab/>
      </w:r>
      <w:r w:rsidRPr="0040174E">
        <w:rPr>
          <w:spacing w:val="-2"/>
          <w:sz w:val="24"/>
          <w:szCs w:val="24"/>
        </w:rPr>
        <w:t xml:space="preserve">социальное </w:t>
      </w:r>
      <w:r w:rsidRPr="0040174E">
        <w:rPr>
          <w:sz w:val="24"/>
          <w:szCs w:val="24"/>
        </w:rPr>
        <w:t>мероприятие/акция, театральная постановка и пр.)</w:t>
      </w:r>
    </w:p>
    <w:p w:rsidR="00A25144" w:rsidRPr="0040174E" w:rsidRDefault="002C1F89">
      <w:pPr>
        <w:pStyle w:val="a4"/>
        <w:numPr>
          <w:ilvl w:val="1"/>
          <w:numId w:val="72"/>
        </w:numPr>
        <w:tabs>
          <w:tab w:val="left" w:pos="872"/>
        </w:tabs>
        <w:spacing w:line="322" w:lineRule="exact"/>
        <w:ind w:left="871" w:hanging="282"/>
        <w:jc w:val="left"/>
        <w:rPr>
          <w:sz w:val="24"/>
          <w:szCs w:val="24"/>
        </w:rPr>
      </w:pPr>
      <w:r w:rsidRPr="0040174E">
        <w:rPr>
          <w:sz w:val="24"/>
          <w:szCs w:val="24"/>
        </w:rPr>
        <w:t>отчетные</w:t>
      </w:r>
      <w:r w:rsidR="00063F46">
        <w:rPr>
          <w:sz w:val="24"/>
          <w:szCs w:val="24"/>
        </w:rPr>
        <w:t xml:space="preserve"> </w:t>
      </w:r>
      <w:r w:rsidRPr="0040174E">
        <w:rPr>
          <w:sz w:val="24"/>
          <w:szCs w:val="24"/>
        </w:rPr>
        <w:t>материалы</w:t>
      </w:r>
      <w:r w:rsidR="00063F46">
        <w:rPr>
          <w:sz w:val="24"/>
          <w:szCs w:val="24"/>
        </w:rPr>
        <w:t xml:space="preserve"> </w:t>
      </w:r>
      <w:r w:rsidRPr="0040174E">
        <w:rPr>
          <w:sz w:val="24"/>
          <w:szCs w:val="24"/>
        </w:rPr>
        <w:t>по</w:t>
      </w:r>
      <w:r w:rsidR="00063F46">
        <w:rPr>
          <w:sz w:val="24"/>
          <w:szCs w:val="24"/>
        </w:rPr>
        <w:t xml:space="preserve"> </w:t>
      </w:r>
      <w:r w:rsidRPr="0040174E">
        <w:rPr>
          <w:sz w:val="24"/>
          <w:szCs w:val="24"/>
        </w:rPr>
        <w:t>проекту</w:t>
      </w:r>
      <w:r w:rsidR="00063F46">
        <w:rPr>
          <w:sz w:val="24"/>
          <w:szCs w:val="24"/>
        </w:rPr>
        <w:t xml:space="preserve"> </w:t>
      </w:r>
      <w:r w:rsidRPr="0040174E">
        <w:rPr>
          <w:sz w:val="24"/>
          <w:szCs w:val="24"/>
        </w:rPr>
        <w:t>(тексты,мультимедийные</w:t>
      </w:r>
      <w:r w:rsidR="00063F46">
        <w:rPr>
          <w:sz w:val="24"/>
          <w:szCs w:val="24"/>
        </w:rPr>
        <w:t xml:space="preserve"> </w:t>
      </w:r>
      <w:r w:rsidRPr="0040174E">
        <w:rPr>
          <w:spacing w:val="-2"/>
          <w:sz w:val="24"/>
          <w:szCs w:val="24"/>
        </w:rPr>
        <w:t>продукты).</w:t>
      </w:r>
    </w:p>
    <w:p w:rsidR="00A25144" w:rsidRPr="0040174E" w:rsidRDefault="002C1F89">
      <w:pPr>
        <w:pStyle w:val="31"/>
        <w:spacing w:before="40"/>
        <w:ind w:left="163"/>
        <w:jc w:val="left"/>
        <w:rPr>
          <w:sz w:val="24"/>
          <w:szCs w:val="24"/>
        </w:rPr>
      </w:pPr>
      <w:r w:rsidRPr="0040174E">
        <w:rPr>
          <w:sz w:val="24"/>
          <w:szCs w:val="24"/>
        </w:rPr>
        <w:t>Общие</w:t>
      </w:r>
      <w:r w:rsidR="00063F46">
        <w:rPr>
          <w:sz w:val="24"/>
          <w:szCs w:val="24"/>
        </w:rPr>
        <w:t xml:space="preserve"> </w:t>
      </w:r>
      <w:r w:rsidRPr="0040174E">
        <w:rPr>
          <w:sz w:val="24"/>
          <w:szCs w:val="24"/>
        </w:rPr>
        <w:t>рекомендации</w:t>
      </w:r>
      <w:r w:rsidR="00063F46">
        <w:rPr>
          <w:sz w:val="24"/>
          <w:szCs w:val="24"/>
        </w:rPr>
        <w:t xml:space="preserve"> </w:t>
      </w:r>
      <w:r w:rsidRPr="0040174E">
        <w:rPr>
          <w:sz w:val="24"/>
          <w:szCs w:val="24"/>
        </w:rPr>
        <w:t>по</w:t>
      </w:r>
      <w:r w:rsidR="00063F46">
        <w:rPr>
          <w:sz w:val="24"/>
          <w:szCs w:val="24"/>
        </w:rPr>
        <w:t xml:space="preserve"> </w:t>
      </w:r>
      <w:r w:rsidRPr="0040174E">
        <w:rPr>
          <w:sz w:val="24"/>
          <w:szCs w:val="24"/>
        </w:rPr>
        <w:t>оцениванию</w:t>
      </w:r>
      <w:r w:rsidR="00063F46">
        <w:rPr>
          <w:sz w:val="24"/>
          <w:szCs w:val="24"/>
        </w:rPr>
        <w:t xml:space="preserve"> </w:t>
      </w:r>
      <w:r w:rsidRPr="0040174E">
        <w:rPr>
          <w:sz w:val="24"/>
          <w:szCs w:val="24"/>
        </w:rPr>
        <w:t>проектной</w:t>
      </w:r>
      <w:r w:rsidR="00063F46">
        <w:rPr>
          <w:sz w:val="24"/>
          <w:szCs w:val="24"/>
        </w:rPr>
        <w:t xml:space="preserve"> </w:t>
      </w:r>
      <w:r w:rsidRPr="0040174E">
        <w:rPr>
          <w:spacing w:val="-2"/>
          <w:sz w:val="24"/>
          <w:szCs w:val="24"/>
        </w:rPr>
        <w:t>деятельности</w:t>
      </w:r>
    </w:p>
    <w:p w:rsidR="00A25144" w:rsidRPr="0040174E" w:rsidRDefault="002C1F89">
      <w:pPr>
        <w:pStyle w:val="a3"/>
        <w:spacing w:before="185" w:line="264" w:lineRule="auto"/>
        <w:ind w:left="163" w:right="167" w:firstLine="424"/>
        <w:rPr>
          <w:sz w:val="24"/>
          <w:szCs w:val="24"/>
        </w:rPr>
      </w:pPr>
      <w:r w:rsidRPr="0040174E">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устройство,программный продукт,инженернаяконструкцияи др.) помогает решить заявленную проблему.</w:t>
      </w:r>
    </w:p>
    <w:p w:rsidR="00A25144" w:rsidRPr="0040174E" w:rsidRDefault="002C1F89">
      <w:pPr>
        <w:pStyle w:val="a3"/>
        <w:spacing w:line="264" w:lineRule="auto"/>
        <w:ind w:left="163" w:right="166" w:firstLine="424"/>
        <w:rPr>
          <w:sz w:val="24"/>
          <w:szCs w:val="24"/>
        </w:rPr>
      </w:pPr>
      <w:r w:rsidRPr="0040174E">
        <w:rPr>
          <w:sz w:val="24"/>
          <w:szCs w:val="24"/>
        </w:rPr>
        <w:t>ОценкарезультатовУИДдолжнаучитыватьто,насколько обучающимся в рамках проведения исследования удалось продемонстрировать базовые проектные действия:</w:t>
      </w:r>
    </w:p>
    <w:p w:rsidR="00A25144" w:rsidRPr="0040174E" w:rsidRDefault="002C1F89">
      <w:pPr>
        <w:pStyle w:val="a4"/>
        <w:numPr>
          <w:ilvl w:val="1"/>
          <w:numId w:val="72"/>
        </w:numPr>
        <w:tabs>
          <w:tab w:val="left" w:pos="872"/>
        </w:tabs>
        <w:spacing w:before="1"/>
        <w:ind w:left="871" w:hanging="282"/>
        <w:jc w:val="left"/>
        <w:rPr>
          <w:sz w:val="24"/>
          <w:szCs w:val="24"/>
        </w:rPr>
      </w:pPr>
      <w:r w:rsidRPr="0040174E">
        <w:rPr>
          <w:sz w:val="24"/>
          <w:szCs w:val="24"/>
        </w:rPr>
        <w:t>пониманиепроблемы,связанныхснеюцелии</w:t>
      </w:r>
      <w:r w:rsidRPr="0040174E">
        <w:rPr>
          <w:spacing w:val="-2"/>
          <w:sz w:val="24"/>
          <w:szCs w:val="24"/>
        </w:rPr>
        <w:t>задач;</w:t>
      </w:r>
    </w:p>
    <w:p w:rsidR="00A25144" w:rsidRPr="0040174E" w:rsidRDefault="002C1F89">
      <w:pPr>
        <w:pStyle w:val="a4"/>
        <w:numPr>
          <w:ilvl w:val="1"/>
          <w:numId w:val="72"/>
        </w:numPr>
        <w:tabs>
          <w:tab w:val="left" w:pos="872"/>
        </w:tabs>
        <w:spacing w:before="31"/>
        <w:ind w:left="871" w:hanging="282"/>
        <w:jc w:val="left"/>
        <w:rPr>
          <w:sz w:val="24"/>
          <w:szCs w:val="24"/>
        </w:rPr>
      </w:pPr>
      <w:r w:rsidRPr="0040174E">
        <w:rPr>
          <w:sz w:val="24"/>
          <w:szCs w:val="24"/>
        </w:rPr>
        <w:t>умениеопределитьоптимальныйпутьрешения</w:t>
      </w:r>
      <w:r w:rsidRPr="0040174E">
        <w:rPr>
          <w:spacing w:val="-2"/>
          <w:sz w:val="24"/>
          <w:szCs w:val="24"/>
        </w:rPr>
        <w:t>проблемы;</w:t>
      </w:r>
    </w:p>
    <w:p w:rsidR="00A25144" w:rsidRPr="0040174E" w:rsidRDefault="002C1F89">
      <w:pPr>
        <w:pStyle w:val="a4"/>
        <w:numPr>
          <w:ilvl w:val="1"/>
          <w:numId w:val="72"/>
        </w:numPr>
        <w:tabs>
          <w:tab w:val="left" w:pos="872"/>
        </w:tabs>
        <w:spacing w:before="33"/>
        <w:ind w:left="871" w:hanging="282"/>
        <w:jc w:val="left"/>
        <w:rPr>
          <w:sz w:val="24"/>
          <w:szCs w:val="24"/>
        </w:rPr>
      </w:pPr>
      <w:r w:rsidRPr="0040174E">
        <w:rPr>
          <w:sz w:val="24"/>
          <w:szCs w:val="24"/>
        </w:rPr>
        <w:t>умениепланироватьиработатьпо</w:t>
      </w:r>
      <w:r w:rsidRPr="0040174E">
        <w:rPr>
          <w:spacing w:val="-2"/>
          <w:sz w:val="24"/>
          <w:szCs w:val="24"/>
        </w:rPr>
        <w:t>плану;</w:t>
      </w:r>
    </w:p>
    <w:p w:rsidR="00A25144" w:rsidRPr="0040174E" w:rsidRDefault="002C1F89">
      <w:pPr>
        <w:pStyle w:val="a4"/>
        <w:numPr>
          <w:ilvl w:val="1"/>
          <w:numId w:val="72"/>
        </w:numPr>
        <w:tabs>
          <w:tab w:val="left" w:pos="872"/>
        </w:tabs>
        <w:spacing w:before="34" w:line="264" w:lineRule="auto"/>
        <w:ind w:right="165" w:firstLine="427"/>
        <w:rPr>
          <w:sz w:val="24"/>
          <w:szCs w:val="24"/>
        </w:rPr>
      </w:pPr>
      <w:r w:rsidRPr="0040174E">
        <w:rPr>
          <w:sz w:val="24"/>
          <w:szCs w:val="24"/>
        </w:rPr>
        <w:t>умение реализовать проектный замысел и оформить его в виде реального «продукта»;</w:t>
      </w:r>
    </w:p>
    <w:p w:rsidR="00A25144" w:rsidRPr="0040174E" w:rsidRDefault="002C1F89">
      <w:pPr>
        <w:pStyle w:val="a4"/>
        <w:numPr>
          <w:ilvl w:val="1"/>
          <w:numId w:val="72"/>
        </w:numPr>
        <w:tabs>
          <w:tab w:val="left" w:pos="872"/>
        </w:tabs>
        <w:spacing w:line="264" w:lineRule="auto"/>
        <w:ind w:right="172" w:firstLine="427"/>
        <w:rPr>
          <w:sz w:val="24"/>
          <w:szCs w:val="24"/>
        </w:rPr>
      </w:pPr>
      <w:r w:rsidRPr="0040174E">
        <w:rPr>
          <w:sz w:val="24"/>
          <w:szCs w:val="24"/>
        </w:rPr>
        <w:t>умение осуществлять самооценку деятельности и результата, взаимоценку деятельности в группе.</w:t>
      </w:r>
    </w:p>
    <w:p w:rsidR="00A25144" w:rsidRPr="0040174E" w:rsidRDefault="002C1F89">
      <w:pPr>
        <w:pStyle w:val="a3"/>
        <w:spacing w:line="322" w:lineRule="exact"/>
        <w:ind w:left="590" w:firstLine="0"/>
        <w:rPr>
          <w:sz w:val="24"/>
          <w:szCs w:val="24"/>
        </w:rPr>
      </w:pPr>
      <w:r w:rsidRPr="0040174E">
        <w:rPr>
          <w:sz w:val="24"/>
          <w:szCs w:val="24"/>
        </w:rPr>
        <w:t>Впроцессепубличнойпрезентациирезультатовпроекта</w:t>
      </w:r>
      <w:r w:rsidRPr="0040174E">
        <w:rPr>
          <w:spacing w:val="-2"/>
          <w:sz w:val="24"/>
          <w:szCs w:val="24"/>
        </w:rPr>
        <w:t xml:space="preserve"> оценивается:</w:t>
      </w:r>
    </w:p>
    <w:p w:rsidR="00A25144" w:rsidRPr="0040174E" w:rsidRDefault="002C1F89">
      <w:pPr>
        <w:pStyle w:val="a4"/>
        <w:numPr>
          <w:ilvl w:val="1"/>
          <w:numId w:val="72"/>
        </w:numPr>
        <w:tabs>
          <w:tab w:val="left" w:pos="872"/>
        </w:tabs>
        <w:spacing w:before="30" w:line="264" w:lineRule="auto"/>
        <w:ind w:right="167" w:firstLine="427"/>
        <w:rPr>
          <w:sz w:val="24"/>
          <w:szCs w:val="24"/>
        </w:rPr>
      </w:pPr>
      <w:r w:rsidRPr="0040174E">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25144" w:rsidRPr="0040174E" w:rsidRDefault="002C1F89">
      <w:pPr>
        <w:pStyle w:val="a4"/>
        <w:numPr>
          <w:ilvl w:val="1"/>
          <w:numId w:val="72"/>
        </w:numPr>
        <w:tabs>
          <w:tab w:val="left" w:pos="872"/>
        </w:tabs>
        <w:spacing w:before="1" w:line="264" w:lineRule="auto"/>
        <w:ind w:right="165" w:firstLine="427"/>
        <w:rPr>
          <w:sz w:val="24"/>
          <w:szCs w:val="24"/>
        </w:rPr>
      </w:pPr>
      <w:r w:rsidRPr="0040174E">
        <w:rPr>
          <w:sz w:val="24"/>
          <w:szCs w:val="24"/>
        </w:rPr>
        <w:t>качество наглядного представленияпроекта(использование рисунков, схем, графиков, моделей и других средств наглядной презентации);</w:t>
      </w:r>
    </w:p>
    <w:p w:rsidR="00A25144" w:rsidRPr="0040174E" w:rsidRDefault="002C1F89">
      <w:pPr>
        <w:pStyle w:val="a4"/>
        <w:numPr>
          <w:ilvl w:val="1"/>
          <w:numId w:val="72"/>
        </w:numPr>
        <w:tabs>
          <w:tab w:val="left" w:pos="872"/>
        </w:tabs>
        <w:spacing w:line="264" w:lineRule="auto"/>
        <w:ind w:right="168" w:firstLine="427"/>
        <w:rPr>
          <w:sz w:val="24"/>
          <w:szCs w:val="24"/>
        </w:rPr>
      </w:pPr>
      <w:r w:rsidRPr="0040174E">
        <w:rPr>
          <w:sz w:val="24"/>
          <w:szCs w:val="24"/>
        </w:rPr>
        <w:t>качествописьменноготекста(соответствиеплану,оформлениеработы, грамотность изложения);</w:t>
      </w:r>
    </w:p>
    <w:p w:rsidR="00A25144" w:rsidRPr="0040174E" w:rsidRDefault="002C1F89">
      <w:pPr>
        <w:pStyle w:val="a4"/>
        <w:numPr>
          <w:ilvl w:val="1"/>
          <w:numId w:val="72"/>
        </w:numPr>
        <w:tabs>
          <w:tab w:val="left" w:pos="872"/>
        </w:tabs>
        <w:spacing w:line="322" w:lineRule="exact"/>
        <w:ind w:left="871" w:hanging="282"/>
        <w:rPr>
          <w:sz w:val="24"/>
          <w:szCs w:val="24"/>
        </w:rPr>
      </w:pPr>
      <w:r w:rsidRPr="0040174E">
        <w:rPr>
          <w:sz w:val="24"/>
          <w:szCs w:val="24"/>
        </w:rPr>
        <w:t>уровенькоммуникативныхумений(умениеотвечатьна</w:t>
      </w:r>
      <w:r w:rsidRPr="0040174E">
        <w:rPr>
          <w:spacing w:val="-2"/>
          <w:sz w:val="24"/>
          <w:szCs w:val="24"/>
        </w:rPr>
        <w:t>поставленные</w:t>
      </w:r>
    </w:p>
    <w:p w:rsidR="00A25144" w:rsidRPr="0040174E" w:rsidRDefault="002C1F89">
      <w:pPr>
        <w:pStyle w:val="a3"/>
        <w:tabs>
          <w:tab w:val="left" w:pos="1506"/>
          <w:tab w:val="left" w:pos="3794"/>
          <w:tab w:val="left" w:pos="4202"/>
          <w:tab w:val="left" w:pos="5747"/>
          <w:tab w:val="left" w:pos="7565"/>
          <w:tab w:val="left" w:pos="8502"/>
        </w:tabs>
        <w:spacing w:before="67" w:line="264" w:lineRule="auto"/>
        <w:ind w:left="163" w:right="165" w:firstLine="0"/>
        <w:jc w:val="left"/>
        <w:rPr>
          <w:sz w:val="24"/>
          <w:szCs w:val="24"/>
        </w:rPr>
      </w:pPr>
      <w:r w:rsidRPr="0040174E">
        <w:rPr>
          <w:spacing w:val="-2"/>
          <w:sz w:val="24"/>
          <w:szCs w:val="24"/>
        </w:rPr>
        <w:t>вопросы,</w:t>
      </w:r>
      <w:r w:rsidRPr="0040174E">
        <w:rPr>
          <w:sz w:val="24"/>
          <w:szCs w:val="24"/>
        </w:rPr>
        <w:tab/>
      </w:r>
      <w:r w:rsidRPr="0040174E">
        <w:rPr>
          <w:spacing w:val="-2"/>
          <w:sz w:val="24"/>
          <w:szCs w:val="24"/>
        </w:rPr>
        <w:t>аргументировать</w:t>
      </w:r>
      <w:r w:rsidRPr="0040174E">
        <w:rPr>
          <w:sz w:val="24"/>
          <w:szCs w:val="24"/>
        </w:rPr>
        <w:tab/>
      </w:r>
      <w:r w:rsidRPr="0040174E">
        <w:rPr>
          <w:spacing w:val="-10"/>
          <w:sz w:val="24"/>
          <w:szCs w:val="24"/>
        </w:rPr>
        <w:t>и</w:t>
      </w:r>
      <w:r w:rsidRPr="0040174E">
        <w:rPr>
          <w:sz w:val="24"/>
          <w:szCs w:val="24"/>
        </w:rPr>
        <w:tab/>
      </w:r>
      <w:r w:rsidRPr="0040174E">
        <w:rPr>
          <w:spacing w:val="-2"/>
          <w:sz w:val="24"/>
          <w:szCs w:val="24"/>
        </w:rPr>
        <w:t>отстаивать</w:t>
      </w:r>
      <w:r w:rsidRPr="0040174E">
        <w:rPr>
          <w:sz w:val="24"/>
          <w:szCs w:val="24"/>
        </w:rPr>
        <w:tab/>
      </w:r>
      <w:r w:rsidRPr="0040174E">
        <w:rPr>
          <w:spacing w:val="-2"/>
          <w:sz w:val="24"/>
          <w:szCs w:val="24"/>
        </w:rPr>
        <w:t>собственную</w:t>
      </w:r>
      <w:r w:rsidRPr="0040174E">
        <w:rPr>
          <w:sz w:val="24"/>
          <w:szCs w:val="24"/>
        </w:rPr>
        <w:tab/>
      </w:r>
      <w:r w:rsidRPr="0040174E">
        <w:rPr>
          <w:spacing w:val="-2"/>
          <w:sz w:val="24"/>
          <w:szCs w:val="24"/>
        </w:rPr>
        <w:t>точку</w:t>
      </w:r>
      <w:r w:rsidRPr="0040174E">
        <w:rPr>
          <w:sz w:val="24"/>
          <w:szCs w:val="24"/>
        </w:rPr>
        <w:tab/>
      </w:r>
      <w:r w:rsidRPr="0040174E">
        <w:rPr>
          <w:spacing w:val="-2"/>
          <w:sz w:val="24"/>
          <w:szCs w:val="24"/>
        </w:rPr>
        <w:t xml:space="preserve">зрения, </w:t>
      </w:r>
      <w:r w:rsidRPr="0040174E">
        <w:rPr>
          <w:sz w:val="24"/>
          <w:szCs w:val="24"/>
        </w:rPr>
        <w:t>участвовать в дискуссии).</w:t>
      </w:r>
    </w:p>
    <w:p w:rsidR="00A25144" w:rsidRPr="0040174E" w:rsidRDefault="00A25144">
      <w:pPr>
        <w:pStyle w:val="a3"/>
        <w:spacing w:before="3"/>
        <w:ind w:left="0" w:firstLine="0"/>
        <w:jc w:val="left"/>
        <w:rPr>
          <w:sz w:val="24"/>
          <w:szCs w:val="24"/>
        </w:rPr>
      </w:pPr>
    </w:p>
    <w:p w:rsidR="00A25144" w:rsidRPr="0040174E" w:rsidRDefault="002C1F89">
      <w:pPr>
        <w:pStyle w:val="210"/>
        <w:numPr>
          <w:ilvl w:val="2"/>
          <w:numId w:val="76"/>
        </w:numPr>
        <w:tabs>
          <w:tab w:val="left" w:pos="1291"/>
        </w:tabs>
        <w:spacing w:before="1"/>
        <w:ind w:left="1290"/>
        <w:rPr>
          <w:sz w:val="24"/>
          <w:szCs w:val="24"/>
        </w:rPr>
      </w:pPr>
      <w:bookmarkStart w:id="24" w:name="_TOC_250016"/>
      <w:r w:rsidRPr="0040174E">
        <w:rPr>
          <w:sz w:val="24"/>
          <w:szCs w:val="24"/>
        </w:rPr>
        <w:t>Организационный</w:t>
      </w:r>
      <w:bookmarkEnd w:id="24"/>
      <w:r w:rsidRPr="0040174E">
        <w:rPr>
          <w:spacing w:val="-2"/>
          <w:sz w:val="24"/>
          <w:szCs w:val="24"/>
        </w:rPr>
        <w:t>раздел</w:t>
      </w:r>
    </w:p>
    <w:p w:rsidR="00A25144" w:rsidRPr="0040174E" w:rsidRDefault="002C1F89">
      <w:pPr>
        <w:pStyle w:val="31"/>
        <w:spacing w:before="35" w:line="264" w:lineRule="auto"/>
        <w:ind w:left="163" w:right="167" w:firstLine="427"/>
        <w:rPr>
          <w:sz w:val="24"/>
          <w:szCs w:val="24"/>
        </w:rPr>
      </w:pPr>
      <w:r w:rsidRPr="0040174E">
        <w:rPr>
          <w:sz w:val="24"/>
          <w:szCs w:val="24"/>
        </w:rPr>
        <w:t xml:space="preserve">Формы взаимодействия участников образовательного процесса при создании и реализации программы развития универсальных учебных </w:t>
      </w:r>
      <w:r w:rsidRPr="0040174E">
        <w:rPr>
          <w:spacing w:val="-2"/>
          <w:sz w:val="24"/>
          <w:szCs w:val="24"/>
        </w:rPr>
        <w:t>действий</w:t>
      </w:r>
    </w:p>
    <w:p w:rsidR="00A25144" w:rsidRPr="0040174E" w:rsidRDefault="002C1F89">
      <w:pPr>
        <w:pStyle w:val="a3"/>
        <w:spacing w:line="264" w:lineRule="auto"/>
        <w:ind w:left="163" w:right="165"/>
        <w:rPr>
          <w:sz w:val="24"/>
          <w:szCs w:val="24"/>
        </w:rPr>
      </w:pPr>
      <w:r w:rsidRPr="0040174E">
        <w:rPr>
          <w:sz w:val="24"/>
          <w:szCs w:val="24"/>
        </w:rPr>
        <w:t xml:space="preserve">C целью разработки и реализации программы развития УУД в </w:t>
      </w:r>
      <w:r w:rsidR="00063F46" w:rsidRPr="0040174E">
        <w:rPr>
          <w:sz w:val="24"/>
          <w:szCs w:val="24"/>
        </w:rPr>
        <w:t xml:space="preserve">МБОУ СОШ </w:t>
      </w:r>
      <w:r w:rsidR="00063F46">
        <w:rPr>
          <w:sz w:val="24"/>
          <w:szCs w:val="24"/>
        </w:rPr>
        <w:t xml:space="preserve">п.Дружба </w:t>
      </w:r>
      <w:r w:rsidRPr="0040174E">
        <w:rPr>
          <w:sz w:val="24"/>
          <w:szCs w:val="24"/>
        </w:rPr>
        <w:t>создана рабочая группа, реализующая свою деятельность по следующим направлениям:</w:t>
      </w:r>
    </w:p>
    <w:p w:rsidR="00A25144" w:rsidRPr="0040174E" w:rsidRDefault="002C1F89">
      <w:pPr>
        <w:pStyle w:val="a4"/>
        <w:numPr>
          <w:ilvl w:val="0"/>
          <w:numId w:val="71"/>
        </w:numPr>
        <w:tabs>
          <w:tab w:val="left" w:pos="872"/>
        </w:tabs>
        <w:spacing w:line="264" w:lineRule="auto"/>
        <w:ind w:right="165" w:firstLine="427"/>
        <w:rPr>
          <w:sz w:val="24"/>
          <w:szCs w:val="24"/>
        </w:rPr>
      </w:pPr>
      <w:r w:rsidRPr="0040174E">
        <w:rPr>
          <w:sz w:val="24"/>
          <w:szCs w:val="24"/>
        </w:rPr>
        <w:t>разработка плана координации деятельности учителей-предметников, направленнойнаформированиеуниверсальныхучебныхдействийнаоснове ООП и РП; выделение общих для всех предметов планируемых результатов в овладении познавательными, коммуникативными, регулятивными учебнымидействиями;определениеобразовательнойпредметности,которая может быть положена в основу работы по развитию УУД;</w:t>
      </w:r>
    </w:p>
    <w:p w:rsidR="00A25144" w:rsidRPr="0040174E" w:rsidRDefault="002C1F89">
      <w:pPr>
        <w:pStyle w:val="a4"/>
        <w:numPr>
          <w:ilvl w:val="0"/>
          <w:numId w:val="71"/>
        </w:numPr>
        <w:tabs>
          <w:tab w:val="left" w:pos="872"/>
        </w:tabs>
        <w:spacing w:line="264" w:lineRule="auto"/>
        <w:ind w:right="166" w:firstLine="427"/>
        <w:rPr>
          <w:sz w:val="24"/>
          <w:szCs w:val="24"/>
        </w:rPr>
      </w:pPr>
      <w:r w:rsidRPr="0040174E">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25144" w:rsidRPr="0040174E" w:rsidRDefault="002C1F89">
      <w:pPr>
        <w:pStyle w:val="a4"/>
        <w:numPr>
          <w:ilvl w:val="0"/>
          <w:numId w:val="71"/>
        </w:numPr>
        <w:tabs>
          <w:tab w:val="left" w:pos="872"/>
        </w:tabs>
        <w:spacing w:line="264" w:lineRule="auto"/>
        <w:ind w:right="166" w:firstLine="427"/>
        <w:rPr>
          <w:sz w:val="24"/>
          <w:szCs w:val="24"/>
        </w:rPr>
      </w:pPr>
      <w:r w:rsidRPr="0040174E">
        <w:rPr>
          <w:sz w:val="24"/>
          <w:szCs w:val="24"/>
        </w:rPr>
        <w:t xml:space="preserve">определение этапов и форм постепенного усложнения деятельности учащихся по </w:t>
      </w:r>
      <w:r w:rsidRPr="0040174E">
        <w:rPr>
          <w:sz w:val="24"/>
          <w:szCs w:val="24"/>
        </w:rPr>
        <w:lastRenderedPageBreak/>
        <w:t>овладению универсальными учебными действиями;</w:t>
      </w:r>
    </w:p>
    <w:p w:rsidR="00A25144" w:rsidRPr="0040174E" w:rsidRDefault="002C1F89">
      <w:pPr>
        <w:pStyle w:val="a4"/>
        <w:numPr>
          <w:ilvl w:val="0"/>
          <w:numId w:val="71"/>
        </w:numPr>
        <w:tabs>
          <w:tab w:val="left" w:pos="872"/>
        </w:tabs>
        <w:spacing w:line="264" w:lineRule="auto"/>
        <w:ind w:right="165" w:firstLine="427"/>
        <w:rPr>
          <w:sz w:val="24"/>
          <w:szCs w:val="24"/>
        </w:rPr>
      </w:pPr>
      <w:r w:rsidRPr="0040174E">
        <w:rPr>
          <w:sz w:val="24"/>
          <w:szCs w:val="24"/>
        </w:rPr>
        <w:t>разработка общего алгоритма (технологической схемы) урока, имеющего два целевых фокуса: предметный и метапредметный;</w:t>
      </w:r>
    </w:p>
    <w:p w:rsidR="00A25144" w:rsidRPr="0040174E" w:rsidRDefault="002C1F89">
      <w:pPr>
        <w:pStyle w:val="a4"/>
        <w:numPr>
          <w:ilvl w:val="0"/>
          <w:numId w:val="71"/>
        </w:numPr>
        <w:tabs>
          <w:tab w:val="left" w:pos="872"/>
        </w:tabs>
        <w:spacing w:line="264" w:lineRule="auto"/>
        <w:ind w:right="173" w:firstLine="427"/>
        <w:rPr>
          <w:sz w:val="24"/>
          <w:szCs w:val="24"/>
        </w:rPr>
      </w:pPr>
      <w:r w:rsidRPr="0040174E">
        <w:rPr>
          <w:sz w:val="24"/>
          <w:szCs w:val="24"/>
        </w:rPr>
        <w:t>разработка основных подходов к конструированию задач на применение универсальных учебных действий;</w:t>
      </w:r>
    </w:p>
    <w:p w:rsidR="00A25144" w:rsidRPr="0040174E" w:rsidRDefault="002C1F89">
      <w:pPr>
        <w:pStyle w:val="a4"/>
        <w:numPr>
          <w:ilvl w:val="0"/>
          <w:numId w:val="71"/>
        </w:numPr>
        <w:tabs>
          <w:tab w:val="left" w:pos="872"/>
        </w:tabs>
        <w:spacing w:line="264" w:lineRule="auto"/>
        <w:ind w:right="163" w:firstLine="427"/>
        <w:rPr>
          <w:sz w:val="24"/>
          <w:szCs w:val="24"/>
        </w:rPr>
      </w:pPr>
      <w:r w:rsidRPr="0040174E">
        <w:rPr>
          <w:sz w:val="24"/>
          <w:szCs w:val="24"/>
        </w:rPr>
        <w:t>конкретизация основных подходов к организации учебно- исследовательской и проектной деятельности обучающихся в рамках урочной и внеурочной деятельности;</w:t>
      </w:r>
    </w:p>
    <w:p w:rsidR="00A25144" w:rsidRPr="0040174E" w:rsidRDefault="002C1F89">
      <w:pPr>
        <w:pStyle w:val="a4"/>
        <w:numPr>
          <w:ilvl w:val="0"/>
          <w:numId w:val="71"/>
        </w:numPr>
        <w:tabs>
          <w:tab w:val="left" w:pos="872"/>
        </w:tabs>
        <w:spacing w:line="264" w:lineRule="auto"/>
        <w:ind w:right="167" w:firstLine="427"/>
        <w:rPr>
          <w:sz w:val="24"/>
          <w:szCs w:val="24"/>
        </w:rPr>
      </w:pPr>
      <w:r w:rsidRPr="0040174E">
        <w:rPr>
          <w:sz w:val="24"/>
          <w:szCs w:val="24"/>
        </w:rPr>
        <w:t>разработкаосновныхподходовкорганизацииучебнойдеятельностипо формированию и развитию ИКТ-компетенций;</w:t>
      </w:r>
    </w:p>
    <w:p w:rsidR="00A25144" w:rsidRPr="0040174E" w:rsidRDefault="002C1F89">
      <w:pPr>
        <w:pStyle w:val="a4"/>
        <w:numPr>
          <w:ilvl w:val="0"/>
          <w:numId w:val="71"/>
        </w:numPr>
        <w:tabs>
          <w:tab w:val="left" w:pos="872"/>
        </w:tabs>
        <w:spacing w:line="264" w:lineRule="auto"/>
        <w:ind w:right="167" w:firstLine="427"/>
        <w:rPr>
          <w:sz w:val="24"/>
          <w:szCs w:val="24"/>
        </w:rPr>
      </w:pPr>
      <w:r w:rsidRPr="0040174E">
        <w:rPr>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25144" w:rsidRPr="0040174E" w:rsidRDefault="002C1F89">
      <w:pPr>
        <w:pStyle w:val="a4"/>
        <w:numPr>
          <w:ilvl w:val="0"/>
          <w:numId w:val="71"/>
        </w:numPr>
        <w:tabs>
          <w:tab w:val="left" w:pos="872"/>
        </w:tabs>
        <w:spacing w:line="266" w:lineRule="auto"/>
        <w:ind w:right="167" w:firstLine="427"/>
        <w:rPr>
          <w:sz w:val="24"/>
          <w:szCs w:val="24"/>
        </w:rPr>
      </w:pPr>
      <w:r w:rsidRPr="0040174E">
        <w:rPr>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A25144" w:rsidRPr="0040174E" w:rsidRDefault="002C1F89">
      <w:pPr>
        <w:pStyle w:val="a4"/>
        <w:numPr>
          <w:ilvl w:val="0"/>
          <w:numId w:val="71"/>
        </w:numPr>
        <w:tabs>
          <w:tab w:val="left" w:pos="872"/>
        </w:tabs>
        <w:spacing w:line="264" w:lineRule="auto"/>
        <w:ind w:right="166" w:firstLine="427"/>
        <w:rPr>
          <w:sz w:val="24"/>
          <w:szCs w:val="24"/>
        </w:rPr>
      </w:pPr>
      <w:r w:rsidRPr="0040174E">
        <w:rPr>
          <w:sz w:val="24"/>
          <w:szCs w:val="24"/>
        </w:rPr>
        <w:t>организацияипроведениесериисеминаровсучителями,работающими на уровне начального общего образования в целях реализации принципа преемственности в плане развития УУД;</w:t>
      </w:r>
    </w:p>
    <w:p w:rsidR="00A25144" w:rsidRPr="0040174E" w:rsidRDefault="002C1F89">
      <w:pPr>
        <w:pStyle w:val="a4"/>
        <w:numPr>
          <w:ilvl w:val="0"/>
          <w:numId w:val="71"/>
        </w:numPr>
        <w:tabs>
          <w:tab w:val="left" w:pos="872"/>
        </w:tabs>
        <w:spacing w:line="264" w:lineRule="auto"/>
        <w:ind w:right="165" w:firstLine="427"/>
        <w:rPr>
          <w:sz w:val="24"/>
          <w:szCs w:val="24"/>
        </w:rPr>
      </w:pPr>
      <w:r w:rsidRPr="0040174E">
        <w:rPr>
          <w:sz w:val="24"/>
          <w:szCs w:val="24"/>
        </w:rPr>
        <w:t>организация и проведение систематических консультаций с педагогами-предметниками</w:t>
      </w:r>
      <w:r w:rsidR="00482BDD">
        <w:rPr>
          <w:sz w:val="24"/>
          <w:szCs w:val="24"/>
        </w:rPr>
        <w:t xml:space="preserve"> </w:t>
      </w:r>
      <w:r w:rsidRPr="0040174E">
        <w:rPr>
          <w:sz w:val="24"/>
          <w:szCs w:val="24"/>
        </w:rPr>
        <w:t>по</w:t>
      </w:r>
      <w:r w:rsidR="00482BDD">
        <w:rPr>
          <w:sz w:val="24"/>
          <w:szCs w:val="24"/>
        </w:rPr>
        <w:t xml:space="preserve"> </w:t>
      </w:r>
      <w:r w:rsidRPr="0040174E">
        <w:rPr>
          <w:sz w:val="24"/>
          <w:szCs w:val="24"/>
        </w:rPr>
        <w:t>проблемам,связанным</w:t>
      </w:r>
      <w:r w:rsidR="00482BDD">
        <w:rPr>
          <w:sz w:val="24"/>
          <w:szCs w:val="24"/>
        </w:rPr>
        <w:t xml:space="preserve"> </w:t>
      </w:r>
      <w:r w:rsidRPr="0040174E">
        <w:rPr>
          <w:sz w:val="24"/>
          <w:szCs w:val="24"/>
        </w:rPr>
        <w:t>с</w:t>
      </w:r>
      <w:r w:rsidR="00482BDD">
        <w:rPr>
          <w:sz w:val="24"/>
          <w:szCs w:val="24"/>
        </w:rPr>
        <w:t xml:space="preserve"> </w:t>
      </w:r>
      <w:r w:rsidRPr="0040174E">
        <w:rPr>
          <w:spacing w:val="-2"/>
          <w:sz w:val="24"/>
          <w:szCs w:val="24"/>
        </w:rPr>
        <w:t>развитием</w:t>
      </w:r>
    </w:p>
    <w:p w:rsidR="00A25144" w:rsidRPr="0040174E" w:rsidRDefault="002C1F89">
      <w:pPr>
        <w:pStyle w:val="a3"/>
        <w:spacing w:before="67"/>
        <w:ind w:left="163" w:firstLine="0"/>
        <w:rPr>
          <w:sz w:val="24"/>
          <w:szCs w:val="24"/>
        </w:rPr>
      </w:pPr>
      <w:r w:rsidRPr="0040174E">
        <w:rPr>
          <w:sz w:val="24"/>
          <w:szCs w:val="24"/>
        </w:rPr>
        <w:t>универсальныхучебныхдействийвобразовательном</w:t>
      </w:r>
      <w:r w:rsidRPr="0040174E">
        <w:rPr>
          <w:spacing w:val="-2"/>
          <w:sz w:val="24"/>
          <w:szCs w:val="24"/>
        </w:rPr>
        <w:t>процессе;</w:t>
      </w:r>
    </w:p>
    <w:p w:rsidR="00A25144" w:rsidRPr="0040174E" w:rsidRDefault="002C1F89">
      <w:pPr>
        <w:pStyle w:val="a4"/>
        <w:numPr>
          <w:ilvl w:val="0"/>
          <w:numId w:val="71"/>
        </w:numPr>
        <w:tabs>
          <w:tab w:val="left" w:pos="872"/>
        </w:tabs>
        <w:spacing w:before="33" w:line="264" w:lineRule="auto"/>
        <w:ind w:right="163" w:firstLine="427"/>
        <w:rPr>
          <w:sz w:val="24"/>
          <w:szCs w:val="24"/>
        </w:rPr>
      </w:pPr>
      <w:r w:rsidRPr="0040174E">
        <w:rPr>
          <w:sz w:val="24"/>
          <w:szCs w:val="24"/>
        </w:rPr>
        <w:t>организация и проведение методических семинаров с педагогами- предметниками и школьными психологами по анализу и способам минимизации рисков развития УУД у учащихся;</w:t>
      </w:r>
    </w:p>
    <w:p w:rsidR="00A25144" w:rsidRPr="0040174E" w:rsidRDefault="002C1F89">
      <w:pPr>
        <w:pStyle w:val="a4"/>
        <w:numPr>
          <w:ilvl w:val="0"/>
          <w:numId w:val="71"/>
        </w:numPr>
        <w:tabs>
          <w:tab w:val="left" w:pos="872"/>
        </w:tabs>
        <w:spacing w:before="1" w:line="264" w:lineRule="auto"/>
        <w:ind w:right="167" w:firstLine="427"/>
        <w:rPr>
          <w:sz w:val="24"/>
          <w:szCs w:val="24"/>
        </w:rPr>
      </w:pPr>
      <w:r w:rsidRPr="0040174E">
        <w:rPr>
          <w:sz w:val="24"/>
          <w:szCs w:val="24"/>
        </w:rPr>
        <w:t>организация разъяснительной/просветительской работы с родителями по проблемам развития УУД у учащихся;</w:t>
      </w:r>
    </w:p>
    <w:p w:rsidR="00A25144" w:rsidRPr="0040174E" w:rsidRDefault="002C1F89">
      <w:pPr>
        <w:pStyle w:val="a4"/>
        <w:numPr>
          <w:ilvl w:val="0"/>
          <w:numId w:val="71"/>
        </w:numPr>
        <w:tabs>
          <w:tab w:val="left" w:pos="872"/>
        </w:tabs>
        <w:spacing w:line="264" w:lineRule="auto"/>
        <w:ind w:right="167" w:firstLine="427"/>
        <w:rPr>
          <w:sz w:val="24"/>
          <w:szCs w:val="24"/>
        </w:rPr>
      </w:pPr>
      <w:r w:rsidRPr="0040174E">
        <w:rPr>
          <w:sz w:val="24"/>
          <w:szCs w:val="24"/>
        </w:rPr>
        <w:t>организация отражения результатов работы по формированию УУД учащихся на сайте образовательной организации.</w:t>
      </w:r>
    </w:p>
    <w:p w:rsidR="00A25144" w:rsidRPr="0040174E" w:rsidRDefault="002C1F89">
      <w:pPr>
        <w:pStyle w:val="a3"/>
        <w:spacing w:line="264" w:lineRule="auto"/>
        <w:ind w:left="163" w:right="168"/>
        <w:rPr>
          <w:sz w:val="24"/>
          <w:szCs w:val="24"/>
        </w:rPr>
      </w:pPr>
      <w:r w:rsidRPr="0040174E">
        <w:rPr>
          <w:sz w:val="24"/>
          <w:szCs w:val="24"/>
        </w:rPr>
        <w:t xml:space="preserve">Рабочей группой реализуется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w:t>
      </w:r>
      <w:r w:rsidRPr="0040174E">
        <w:rPr>
          <w:spacing w:val="-2"/>
          <w:sz w:val="24"/>
          <w:szCs w:val="24"/>
        </w:rPr>
        <w:t>руководителем).</w:t>
      </w:r>
    </w:p>
    <w:p w:rsidR="00A25144" w:rsidRPr="0040174E" w:rsidRDefault="002C1F89">
      <w:pPr>
        <w:pStyle w:val="a3"/>
        <w:spacing w:line="264" w:lineRule="auto"/>
        <w:ind w:left="163" w:right="166"/>
        <w:rPr>
          <w:sz w:val="24"/>
          <w:szCs w:val="24"/>
        </w:rPr>
      </w:pPr>
      <w:r w:rsidRPr="0040174E">
        <w:rPr>
          <w:sz w:val="24"/>
          <w:szCs w:val="24"/>
        </w:rPr>
        <w:t>На подго</w:t>
      </w:r>
      <w:r w:rsidR="00914733" w:rsidRPr="0040174E">
        <w:rPr>
          <w:sz w:val="24"/>
          <w:szCs w:val="24"/>
        </w:rPr>
        <w:t xml:space="preserve">товительном этапе команда </w:t>
      </w:r>
      <w:r w:rsidR="00063F46" w:rsidRPr="0040174E">
        <w:rPr>
          <w:sz w:val="24"/>
          <w:szCs w:val="24"/>
        </w:rPr>
        <w:t xml:space="preserve">МБОУ СОШ </w:t>
      </w:r>
      <w:r w:rsidR="00063F46">
        <w:rPr>
          <w:sz w:val="24"/>
          <w:szCs w:val="24"/>
        </w:rPr>
        <w:t xml:space="preserve">п.Дружба </w:t>
      </w:r>
      <w:r w:rsidRPr="0040174E">
        <w:rPr>
          <w:sz w:val="24"/>
          <w:szCs w:val="24"/>
        </w:rPr>
        <w:t>проводит следующие аналитические работы:</w:t>
      </w:r>
    </w:p>
    <w:p w:rsidR="00A25144" w:rsidRPr="0040174E" w:rsidRDefault="002C1F89" w:rsidP="00914733">
      <w:pPr>
        <w:pStyle w:val="a4"/>
        <w:numPr>
          <w:ilvl w:val="0"/>
          <w:numId w:val="71"/>
        </w:numPr>
        <w:tabs>
          <w:tab w:val="left" w:pos="872"/>
        </w:tabs>
        <w:spacing w:line="264" w:lineRule="auto"/>
        <w:ind w:right="166" w:firstLine="427"/>
        <w:rPr>
          <w:sz w:val="24"/>
          <w:szCs w:val="24"/>
        </w:rPr>
      </w:pPr>
      <w:r w:rsidRPr="0040174E">
        <w:rPr>
          <w:sz w:val="24"/>
          <w:szCs w:val="24"/>
        </w:rPr>
        <w:t>рассматривает, те рекомендательные, теоретические, методические материалы</w:t>
      </w:r>
      <w:r w:rsidR="00914733" w:rsidRPr="0040174E">
        <w:rPr>
          <w:sz w:val="24"/>
          <w:szCs w:val="24"/>
        </w:rPr>
        <w:t xml:space="preserve"> </w:t>
      </w:r>
      <w:r w:rsidRPr="0040174E">
        <w:rPr>
          <w:sz w:val="24"/>
          <w:szCs w:val="24"/>
        </w:rPr>
        <w:t>которы</w:t>
      </w:r>
      <w:r w:rsidR="00914733" w:rsidRPr="0040174E">
        <w:rPr>
          <w:sz w:val="24"/>
          <w:szCs w:val="24"/>
        </w:rPr>
        <w:t xml:space="preserve">е </w:t>
      </w:r>
      <w:r w:rsidRPr="0040174E">
        <w:rPr>
          <w:sz w:val="24"/>
          <w:szCs w:val="24"/>
        </w:rPr>
        <w:t>могут</w:t>
      </w:r>
      <w:r w:rsidR="00914733" w:rsidRPr="0040174E">
        <w:rPr>
          <w:sz w:val="24"/>
          <w:szCs w:val="24"/>
        </w:rPr>
        <w:t xml:space="preserve"> </w:t>
      </w:r>
      <w:r w:rsidRPr="0040174E">
        <w:rPr>
          <w:sz w:val="24"/>
          <w:szCs w:val="24"/>
        </w:rPr>
        <w:t>быть</w:t>
      </w:r>
      <w:r w:rsidR="00914733" w:rsidRPr="0040174E">
        <w:rPr>
          <w:sz w:val="24"/>
          <w:szCs w:val="24"/>
        </w:rPr>
        <w:t xml:space="preserve"> </w:t>
      </w:r>
      <w:r w:rsidRPr="0040174E">
        <w:rPr>
          <w:sz w:val="24"/>
          <w:szCs w:val="24"/>
        </w:rPr>
        <w:t>использованы</w:t>
      </w:r>
      <w:r w:rsidR="00914733" w:rsidRPr="0040174E">
        <w:rPr>
          <w:sz w:val="24"/>
          <w:szCs w:val="24"/>
        </w:rPr>
        <w:t xml:space="preserve"> </w:t>
      </w:r>
      <w:r w:rsidRPr="0040174E">
        <w:rPr>
          <w:sz w:val="24"/>
          <w:szCs w:val="24"/>
        </w:rPr>
        <w:t>в</w:t>
      </w:r>
      <w:r w:rsidR="00914733" w:rsidRPr="0040174E">
        <w:rPr>
          <w:sz w:val="24"/>
          <w:szCs w:val="24"/>
        </w:rPr>
        <w:t xml:space="preserve"> </w:t>
      </w:r>
      <w:r w:rsidR="00063F46" w:rsidRPr="0040174E">
        <w:rPr>
          <w:sz w:val="24"/>
          <w:szCs w:val="24"/>
        </w:rPr>
        <w:t xml:space="preserve">МБОУ СОШ </w:t>
      </w:r>
      <w:r w:rsidR="00063F46">
        <w:rPr>
          <w:sz w:val="24"/>
          <w:szCs w:val="24"/>
        </w:rPr>
        <w:t xml:space="preserve">п.Дружба </w:t>
      </w:r>
      <w:r w:rsidRPr="0040174E">
        <w:rPr>
          <w:sz w:val="24"/>
          <w:szCs w:val="24"/>
        </w:rPr>
        <w:t>для</w:t>
      </w:r>
      <w:r w:rsidR="00914733" w:rsidRPr="0040174E">
        <w:rPr>
          <w:sz w:val="24"/>
          <w:szCs w:val="24"/>
        </w:rPr>
        <w:t xml:space="preserve"> </w:t>
      </w:r>
      <w:r w:rsidRPr="0040174E">
        <w:rPr>
          <w:sz w:val="24"/>
          <w:szCs w:val="24"/>
        </w:rPr>
        <w:t>наиболее</w:t>
      </w:r>
      <w:r w:rsidR="00914733" w:rsidRPr="0040174E">
        <w:rPr>
          <w:sz w:val="24"/>
          <w:szCs w:val="24"/>
        </w:rPr>
        <w:t xml:space="preserve"> </w:t>
      </w:r>
      <w:r w:rsidRPr="0040174E">
        <w:rPr>
          <w:sz w:val="24"/>
          <w:szCs w:val="24"/>
        </w:rPr>
        <w:t>эффективного</w:t>
      </w:r>
      <w:r w:rsidR="00914733" w:rsidRPr="0040174E">
        <w:rPr>
          <w:sz w:val="24"/>
          <w:szCs w:val="24"/>
        </w:rPr>
        <w:t xml:space="preserve"> </w:t>
      </w:r>
      <w:r w:rsidRPr="0040174E">
        <w:rPr>
          <w:sz w:val="24"/>
          <w:szCs w:val="24"/>
        </w:rPr>
        <w:t>выполнения</w:t>
      </w:r>
      <w:r w:rsidR="00914733" w:rsidRPr="0040174E">
        <w:rPr>
          <w:sz w:val="24"/>
          <w:szCs w:val="24"/>
        </w:rPr>
        <w:t xml:space="preserve"> </w:t>
      </w:r>
      <w:r w:rsidRPr="0040174E">
        <w:rPr>
          <w:sz w:val="24"/>
          <w:szCs w:val="24"/>
        </w:rPr>
        <w:t>задач</w:t>
      </w:r>
      <w:r w:rsidR="00914733" w:rsidRPr="0040174E">
        <w:rPr>
          <w:sz w:val="24"/>
          <w:szCs w:val="24"/>
        </w:rPr>
        <w:t xml:space="preserve"> </w:t>
      </w:r>
      <w:r w:rsidRPr="0040174E">
        <w:rPr>
          <w:spacing w:val="-2"/>
          <w:sz w:val="24"/>
          <w:szCs w:val="24"/>
        </w:rPr>
        <w:t>программы;</w:t>
      </w:r>
    </w:p>
    <w:p w:rsidR="00A25144" w:rsidRPr="0040174E" w:rsidRDefault="002C1F89">
      <w:pPr>
        <w:pStyle w:val="a4"/>
        <w:numPr>
          <w:ilvl w:val="0"/>
          <w:numId w:val="71"/>
        </w:numPr>
        <w:tabs>
          <w:tab w:val="left" w:pos="872"/>
        </w:tabs>
        <w:spacing w:before="31" w:line="264" w:lineRule="auto"/>
        <w:ind w:right="165" w:firstLine="427"/>
        <w:rPr>
          <w:sz w:val="24"/>
          <w:szCs w:val="24"/>
        </w:rPr>
      </w:pPr>
      <w:r w:rsidRPr="0040174E">
        <w:rPr>
          <w:sz w:val="24"/>
          <w:szCs w:val="24"/>
        </w:rPr>
        <w:t>определяетсоставдетейсособымиобразовательнымипотребностями, втомчислелиц,проявившихвыдающиесяспособности,детейсОВЗ,атакже возможности построения их индивидуальных образовательных траекторий;</w:t>
      </w:r>
    </w:p>
    <w:p w:rsidR="00A25144" w:rsidRPr="0040174E" w:rsidRDefault="002C1F89">
      <w:pPr>
        <w:pStyle w:val="a4"/>
        <w:numPr>
          <w:ilvl w:val="0"/>
          <w:numId w:val="71"/>
        </w:numPr>
        <w:tabs>
          <w:tab w:val="left" w:pos="872"/>
        </w:tabs>
        <w:spacing w:before="1" w:line="264" w:lineRule="auto"/>
        <w:ind w:right="166" w:firstLine="427"/>
        <w:rPr>
          <w:sz w:val="24"/>
          <w:szCs w:val="24"/>
        </w:rPr>
      </w:pPr>
      <w:r w:rsidRPr="0040174E">
        <w:rPr>
          <w:sz w:val="24"/>
          <w:szCs w:val="24"/>
        </w:rPr>
        <w:t>анализирует результаты учащихся по линии развития УУД на предыдущем уровне;</w:t>
      </w:r>
    </w:p>
    <w:p w:rsidR="00A25144" w:rsidRPr="0040174E" w:rsidRDefault="002C1F89" w:rsidP="00063F46">
      <w:pPr>
        <w:pStyle w:val="a4"/>
        <w:numPr>
          <w:ilvl w:val="0"/>
          <w:numId w:val="71"/>
        </w:numPr>
        <w:tabs>
          <w:tab w:val="left" w:pos="872"/>
        </w:tabs>
        <w:spacing w:line="264" w:lineRule="auto"/>
        <w:ind w:right="166" w:firstLine="427"/>
        <w:rPr>
          <w:sz w:val="24"/>
          <w:szCs w:val="24"/>
        </w:rPr>
      </w:pPr>
      <w:r w:rsidRPr="0040174E">
        <w:rPr>
          <w:sz w:val="24"/>
          <w:szCs w:val="24"/>
        </w:rPr>
        <w:t>анализирует и обсуждает опыт применения успешных практик, в том числе</w:t>
      </w:r>
      <w:r w:rsidR="00914733" w:rsidRPr="0040174E">
        <w:rPr>
          <w:sz w:val="24"/>
          <w:szCs w:val="24"/>
        </w:rPr>
        <w:t xml:space="preserve"> </w:t>
      </w:r>
      <w:r w:rsidRPr="0040174E">
        <w:rPr>
          <w:sz w:val="24"/>
          <w:szCs w:val="24"/>
        </w:rPr>
        <w:t>с</w:t>
      </w:r>
      <w:r w:rsidR="00914733" w:rsidRPr="0040174E">
        <w:rPr>
          <w:sz w:val="24"/>
          <w:szCs w:val="24"/>
        </w:rPr>
        <w:t xml:space="preserve"> </w:t>
      </w:r>
      <w:r w:rsidRPr="0040174E">
        <w:rPr>
          <w:sz w:val="24"/>
          <w:szCs w:val="24"/>
        </w:rPr>
        <w:t>использованием</w:t>
      </w:r>
      <w:r w:rsidR="00914733" w:rsidRPr="0040174E">
        <w:rPr>
          <w:sz w:val="24"/>
          <w:szCs w:val="24"/>
        </w:rPr>
        <w:t xml:space="preserve"> </w:t>
      </w:r>
      <w:r w:rsidRPr="0040174E">
        <w:rPr>
          <w:sz w:val="24"/>
          <w:szCs w:val="24"/>
        </w:rPr>
        <w:t>информационных</w:t>
      </w:r>
      <w:r w:rsidR="00914733" w:rsidRPr="0040174E">
        <w:rPr>
          <w:sz w:val="24"/>
          <w:szCs w:val="24"/>
        </w:rPr>
        <w:t xml:space="preserve"> </w:t>
      </w:r>
      <w:r w:rsidRPr="0040174E">
        <w:rPr>
          <w:sz w:val="24"/>
          <w:szCs w:val="24"/>
        </w:rPr>
        <w:t>ресурсов</w:t>
      </w:r>
      <w:r w:rsidR="00914733" w:rsidRPr="0040174E">
        <w:rPr>
          <w:sz w:val="24"/>
          <w:szCs w:val="24"/>
        </w:rPr>
        <w:t xml:space="preserve"> </w:t>
      </w:r>
      <w:r w:rsidR="00063F46" w:rsidRPr="0040174E">
        <w:rPr>
          <w:sz w:val="24"/>
          <w:szCs w:val="24"/>
        </w:rPr>
        <w:t xml:space="preserve">МБОУ СОШ </w:t>
      </w:r>
      <w:r w:rsidR="00063F46">
        <w:rPr>
          <w:sz w:val="24"/>
          <w:szCs w:val="24"/>
        </w:rPr>
        <w:t>п.Дружба</w:t>
      </w:r>
    </w:p>
    <w:p w:rsidR="00A25144" w:rsidRPr="0040174E" w:rsidRDefault="002C1F89">
      <w:pPr>
        <w:pStyle w:val="a3"/>
        <w:spacing w:before="33" w:line="264" w:lineRule="auto"/>
        <w:ind w:left="163" w:right="171"/>
        <w:rPr>
          <w:sz w:val="24"/>
          <w:szCs w:val="24"/>
        </w:rPr>
      </w:pPr>
      <w:r w:rsidRPr="0040174E">
        <w:rPr>
          <w:sz w:val="24"/>
          <w:szCs w:val="24"/>
        </w:rPr>
        <w:t>На основном этапе проводится работа по разработке общей стратегии развитияУУД,организацииимеханизмарелизациизадачпрограммы,могут быть описаны специальные требования к условиям реализации программы развития УУД.</w:t>
      </w:r>
    </w:p>
    <w:p w:rsidR="00A25144" w:rsidRPr="0040174E" w:rsidRDefault="002C1F89">
      <w:pPr>
        <w:pStyle w:val="a3"/>
        <w:spacing w:line="264" w:lineRule="auto"/>
        <w:ind w:left="163" w:right="165"/>
        <w:rPr>
          <w:sz w:val="24"/>
          <w:szCs w:val="24"/>
        </w:rPr>
      </w:pPr>
      <w:r w:rsidRPr="0040174E">
        <w:rPr>
          <w:sz w:val="24"/>
          <w:szCs w:val="24"/>
        </w:rPr>
        <w:t xml:space="preserve">На заключительном этапе проводится обсуждение хода реализации программы на школьных методических семинарах (возможно, с </w:t>
      </w:r>
      <w:r w:rsidRPr="0040174E">
        <w:rPr>
          <w:sz w:val="24"/>
          <w:szCs w:val="24"/>
        </w:rPr>
        <w:lastRenderedPageBreak/>
        <w:t>привлечениемвнешнихконсультантовиздругихобразовательных,научных, социальных организаций).</w:t>
      </w:r>
    </w:p>
    <w:p w:rsidR="00A25144" w:rsidRPr="0040174E" w:rsidRDefault="002C1F89">
      <w:pPr>
        <w:pStyle w:val="a3"/>
        <w:spacing w:line="264" w:lineRule="auto"/>
        <w:ind w:left="163" w:right="166"/>
        <w:rPr>
          <w:sz w:val="24"/>
          <w:szCs w:val="24"/>
        </w:rPr>
      </w:pPr>
      <w:r w:rsidRPr="0040174E">
        <w:rPr>
          <w:sz w:val="24"/>
          <w:szCs w:val="24"/>
        </w:rPr>
        <w:t xml:space="preserve">В целях соотнесения формирования метапредметных результатов с рабочими программами по учебным предметам ресурсов </w:t>
      </w:r>
      <w:r w:rsidR="00063F46" w:rsidRPr="0040174E">
        <w:rPr>
          <w:sz w:val="24"/>
          <w:szCs w:val="24"/>
        </w:rPr>
        <w:t xml:space="preserve">МБОУ СОШ </w:t>
      </w:r>
      <w:r w:rsidR="00063F46">
        <w:rPr>
          <w:sz w:val="24"/>
          <w:szCs w:val="24"/>
        </w:rPr>
        <w:t xml:space="preserve">п.Дружба </w:t>
      </w:r>
      <w:r w:rsidRPr="0040174E">
        <w:rPr>
          <w:sz w:val="24"/>
          <w:szCs w:val="24"/>
        </w:rPr>
        <w:t>на</w:t>
      </w:r>
      <w:r w:rsidR="00914733" w:rsidRPr="0040174E">
        <w:rPr>
          <w:sz w:val="24"/>
          <w:szCs w:val="24"/>
        </w:rPr>
        <w:t xml:space="preserve"> </w:t>
      </w:r>
      <w:r w:rsidRPr="0040174E">
        <w:rPr>
          <w:sz w:val="24"/>
          <w:szCs w:val="24"/>
        </w:rPr>
        <w:t>регулярной</w:t>
      </w:r>
      <w:r w:rsidR="00914733" w:rsidRPr="0040174E">
        <w:rPr>
          <w:sz w:val="24"/>
          <w:szCs w:val="24"/>
        </w:rPr>
        <w:t xml:space="preserve"> </w:t>
      </w:r>
      <w:r w:rsidRPr="0040174E">
        <w:rPr>
          <w:sz w:val="24"/>
          <w:szCs w:val="24"/>
        </w:rPr>
        <w:t>основе</w:t>
      </w:r>
      <w:r w:rsidR="00914733" w:rsidRPr="0040174E">
        <w:rPr>
          <w:sz w:val="24"/>
          <w:szCs w:val="24"/>
        </w:rPr>
        <w:t xml:space="preserve"> </w:t>
      </w:r>
      <w:r w:rsidRPr="0040174E">
        <w:rPr>
          <w:sz w:val="24"/>
          <w:szCs w:val="24"/>
        </w:rPr>
        <w:t>проводит</w:t>
      </w:r>
      <w:r w:rsidR="00914733" w:rsidRPr="0040174E">
        <w:rPr>
          <w:sz w:val="24"/>
          <w:szCs w:val="24"/>
        </w:rPr>
        <w:t xml:space="preserve"> </w:t>
      </w:r>
      <w:r w:rsidRPr="0040174E">
        <w:rPr>
          <w:sz w:val="24"/>
          <w:szCs w:val="24"/>
        </w:rPr>
        <w:t>методические</w:t>
      </w:r>
      <w:r w:rsidR="00914733" w:rsidRPr="0040174E">
        <w:rPr>
          <w:sz w:val="24"/>
          <w:szCs w:val="24"/>
        </w:rPr>
        <w:t xml:space="preserve"> </w:t>
      </w:r>
      <w:r w:rsidRPr="0040174E">
        <w:rPr>
          <w:sz w:val="24"/>
          <w:szCs w:val="24"/>
        </w:rPr>
        <w:t xml:space="preserve">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w:t>
      </w:r>
      <w:r w:rsidRPr="0040174E">
        <w:rPr>
          <w:spacing w:val="-2"/>
          <w:sz w:val="24"/>
          <w:szCs w:val="24"/>
        </w:rPr>
        <w:t>специалистов-предметников.</w:t>
      </w:r>
    </w:p>
    <w:p w:rsidR="00A25144" w:rsidRPr="0040174E" w:rsidRDefault="00A25144">
      <w:pPr>
        <w:pStyle w:val="a3"/>
        <w:spacing w:before="4"/>
        <w:ind w:left="0" w:firstLine="0"/>
        <w:jc w:val="left"/>
        <w:rPr>
          <w:sz w:val="24"/>
          <w:szCs w:val="24"/>
        </w:rPr>
      </w:pPr>
    </w:p>
    <w:p w:rsidR="00A25144" w:rsidRPr="00790109" w:rsidRDefault="002C1F89" w:rsidP="00790109">
      <w:pPr>
        <w:pStyle w:val="110"/>
        <w:numPr>
          <w:ilvl w:val="1"/>
          <w:numId w:val="265"/>
        </w:numPr>
        <w:tabs>
          <w:tab w:val="left" w:pos="1084"/>
        </w:tabs>
        <w:spacing w:before="89" w:line="276" w:lineRule="auto"/>
        <w:ind w:left="1083" w:hanging="494"/>
        <w:jc w:val="center"/>
        <w:rPr>
          <w:sz w:val="24"/>
          <w:szCs w:val="24"/>
        </w:rPr>
      </w:pPr>
      <w:bookmarkStart w:id="25" w:name="_TOC_250015"/>
      <w:r w:rsidRPr="0040174E">
        <w:rPr>
          <w:sz w:val="24"/>
          <w:szCs w:val="24"/>
        </w:rPr>
        <w:t>ПРОГРАММА</w:t>
      </w:r>
      <w:bookmarkEnd w:id="25"/>
      <w:r w:rsidR="00BF34DE" w:rsidRPr="0040174E">
        <w:rPr>
          <w:sz w:val="24"/>
          <w:szCs w:val="24"/>
        </w:rPr>
        <w:t xml:space="preserve"> </w:t>
      </w:r>
      <w:r w:rsidRPr="0040174E">
        <w:rPr>
          <w:spacing w:val="-2"/>
          <w:sz w:val="24"/>
          <w:szCs w:val="24"/>
        </w:rPr>
        <w:t>ВОСПИТАНИЯ</w:t>
      </w:r>
    </w:p>
    <w:p w:rsidR="00790109" w:rsidRPr="0040174E" w:rsidRDefault="00790109" w:rsidP="00790109">
      <w:pPr>
        <w:pStyle w:val="110"/>
        <w:numPr>
          <w:ilvl w:val="1"/>
          <w:numId w:val="265"/>
        </w:numPr>
        <w:tabs>
          <w:tab w:val="left" w:pos="1084"/>
        </w:tabs>
        <w:spacing w:before="89" w:line="276" w:lineRule="auto"/>
        <w:ind w:left="1083" w:hanging="494"/>
        <w:jc w:val="center"/>
        <w:rPr>
          <w:sz w:val="24"/>
          <w:szCs w:val="24"/>
        </w:rPr>
      </w:pPr>
      <w:r>
        <w:rPr>
          <w:spacing w:val="-2"/>
          <w:sz w:val="24"/>
          <w:szCs w:val="24"/>
        </w:rPr>
        <w:t xml:space="preserve">Пояснительная записка </w:t>
      </w:r>
    </w:p>
    <w:p w:rsidR="00914733" w:rsidRPr="0040174E" w:rsidRDefault="00914733" w:rsidP="00482BDD">
      <w:pPr>
        <w:spacing w:line="276" w:lineRule="auto"/>
        <w:ind w:left="387"/>
        <w:jc w:val="both"/>
        <w:rPr>
          <w:sz w:val="24"/>
          <w:szCs w:val="24"/>
        </w:rPr>
      </w:pPr>
      <w:r w:rsidRPr="0040174E">
        <w:rPr>
          <w:sz w:val="24"/>
          <w:szCs w:val="24"/>
        </w:rPr>
        <w:t xml:space="preserve">Рабочая программа воспитания </w:t>
      </w:r>
      <w:r w:rsidR="00991E42" w:rsidRPr="0040174E">
        <w:rPr>
          <w:sz w:val="24"/>
          <w:szCs w:val="24"/>
        </w:rPr>
        <w:t xml:space="preserve">МБОУ СОШ </w:t>
      </w:r>
      <w:r w:rsidR="00991E42">
        <w:rPr>
          <w:sz w:val="24"/>
          <w:szCs w:val="24"/>
        </w:rPr>
        <w:t xml:space="preserve">п.Дружба </w:t>
      </w:r>
      <w:r w:rsidRPr="0040174E">
        <w:rPr>
          <w:sz w:val="24"/>
          <w:szCs w:val="24"/>
        </w:rPr>
        <w:t>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2021г. № 286), основного общего образования (приказ Минпросвещения России от 31 мая 2021 г. № 287), среднего общего образования (приказ Минобрнауки России от 17 мая 2012 г. № 413).</w:t>
      </w:r>
    </w:p>
    <w:p w:rsidR="00914733" w:rsidRPr="0040174E" w:rsidRDefault="00914733" w:rsidP="00482BDD">
      <w:pPr>
        <w:spacing w:line="276" w:lineRule="auto"/>
        <w:ind w:left="387"/>
        <w:jc w:val="both"/>
        <w:rPr>
          <w:sz w:val="24"/>
          <w:szCs w:val="24"/>
        </w:rPr>
      </w:pPr>
      <w:r w:rsidRPr="0040174E">
        <w:rPr>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914733" w:rsidRPr="0040174E" w:rsidRDefault="00914733" w:rsidP="00482BDD">
      <w:pPr>
        <w:spacing w:line="276" w:lineRule="auto"/>
        <w:ind w:left="387"/>
        <w:jc w:val="both"/>
        <w:rPr>
          <w:sz w:val="24"/>
          <w:szCs w:val="24"/>
        </w:rPr>
      </w:pPr>
      <w:r w:rsidRPr="0040174E">
        <w:rPr>
          <w:sz w:val="24"/>
          <w:szCs w:val="24"/>
        </w:rPr>
        <w:t>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w:t>
      </w:r>
    </w:p>
    <w:p w:rsidR="00914733" w:rsidRPr="0040174E" w:rsidRDefault="00914733" w:rsidP="00482BDD">
      <w:pPr>
        <w:spacing w:line="276" w:lineRule="auto"/>
        <w:ind w:left="387"/>
        <w:jc w:val="both"/>
        <w:rPr>
          <w:sz w:val="24"/>
          <w:szCs w:val="24"/>
        </w:rPr>
      </w:pPr>
      <w:r w:rsidRPr="0040174E">
        <w:rPr>
          <w:sz w:val="24"/>
          <w:szCs w:val="24"/>
        </w:rPr>
        <w:t xml:space="preserve">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базовыхконституционных норм и ценностей; историческое просвещение, формирование российской культурной и гражданской идентичности обучающихся. </w:t>
      </w:r>
    </w:p>
    <w:p w:rsidR="00914733" w:rsidRPr="0040174E" w:rsidRDefault="00914733" w:rsidP="00482BDD">
      <w:pPr>
        <w:spacing w:line="276" w:lineRule="auto"/>
        <w:ind w:left="387"/>
        <w:jc w:val="both"/>
        <w:rPr>
          <w:sz w:val="24"/>
          <w:szCs w:val="24"/>
        </w:rPr>
      </w:pPr>
      <w:r w:rsidRPr="0040174E">
        <w:rPr>
          <w:sz w:val="24"/>
          <w:szCs w:val="24"/>
        </w:rPr>
        <w:t xml:space="preserve">Программа включает три раздела: целевой, содержательный, организационный. </w:t>
      </w:r>
    </w:p>
    <w:p w:rsidR="00914733" w:rsidRPr="0040174E" w:rsidRDefault="00914733" w:rsidP="00482BDD">
      <w:pPr>
        <w:spacing w:line="276" w:lineRule="auto"/>
        <w:ind w:left="387"/>
        <w:jc w:val="both"/>
        <w:rPr>
          <w:sz w:val="24"/>
          <w:szCs w:val="24"/>
        </w:rPr>
      </w:pPr>
      <w:r w:rsidRPr="0040174E">
        <w:rPr>
          <w:sz w:val="24"/>
          <w:szCs w:val="24"/>
        </w:rPr>
        <w:t>Приложение — примерный календарный план воспитательной работы.</w:t>
      </w:r>
    </w:p>
    <w:p w:rsidR="00914733" w:rsidRDefault="00914733" w:rsidP="00482BDD">
      <w:pPr>
        <w:spacing w:line="276" w:lineRule="auto"/>
        <w:ind w:left="387"/>
        <w:jc w:val="both"/>
        <w:rPr>
          <w:b/>
          <w:sz w:val="24"/>
          <w:szCs w:val="24"/>
        </w:rPr>
      </w:pPr>
      <w:r w:rsidRPr="0040174E">
        <w:rPr>
          <w:b/>
          <w:sz w:val="24"/>
          <w:szCs w:val="24"/>
        </w:rPr>
        <w:t>РАЗДЕЛ 1. ЦЕЛЕВОЙ</w:t>
      </w:r>
    </w:p>
    <w:p w:rsidR="00790109" w:rsidRPr="0040174E" w:rsidRDefault="00790109" w:rsidP="00482BDD">
      <w:pPr>
        <w:spacing w:line="276" w:lineRule="auto"/>
        <w:ind w:left="387"/>
        <w:jc w:val="both"/>
        <w:rPr>
          <w:b/>
          <w:sz w:val="24"/>
          <w:szCs w:val="24"/>
        </w:rPr>
      </w:pPr>
      <w:r>
        <w:rPr>
          <w:b/>
          <w:sz w:val="24"/>
          <w:szCs w:val="24"/>
        </w:rPr>
        <w:t>Особенности организуемого в МБОУ СОШ п.Дружба воспитательного процесса</w:t>
      </w:r>
    </w:p>
    <w:p w:rsidR="00914733" w:rsidRPr="0040174E" w:rsidRDefault="00914733" w:rsidP="00482BDD">
      <w:pPr>
        <w:spacing w:line="276" w:lineRule="auto"/>
        <w:ind w:left="387"/>
        <w:jc w:val="both"/>
        <w:rPr>
          <w:sz w:val="24"/>
          <w:szCs w:val="24"/>
        </w:rPr>
      </w:pPr>
      <w:r w:rsidRPr="0040174E">
        <w:rPr>
          <w:sz w:val="24"/>
          <w:szCs w:val="24"/>
        </w:rPr>
        <w:t xml:space="preserve">Участниками образовательных отношений в муниципальном бюджетном общеобразовательном учреждении </w:t>
      </w:r>
      <w:r w:rsidR="00991E42">
        <w:rPr>
          <w:sz w:val="24"/>
          <w:szCs w:val="24"/>
        </w:rPr>
        <w:t>средней общеобразовательной школе п. Дружба</w:t>
      </w:r>
      <w:r w:rsidRPr="0040174E">
        <w:rPr>
          <w:sz w:val="24"/>
          <w:szCs w:val="24"/>
        </w:rPr>
        <w:t xml:space="preserve"> Дятьковского района Брянской области (далее</w:t>
      </w:r>
      <w:r w:rsidR="00991E42">
        <w:rPr>
          <w:sz w:val="24"/>
          <w:szCs w:val="24"/>
        </w:rPr>
        <w:t xml:space="preserve"> </w:t>
      </w:r>
      <w:r w:rsidR="00991E42" w:rsidRPr="0040174E">
        <w:rPr>
          <w:sz w:val="24"/>
          <w:szCs w:val="24"/>
        </w:rPr>
        <w:t xml:space="preserve">МБОУ СОШ </w:t>
      </w:r>
      <w:r w:rsidR="00991E42">
        <w:rPr>
          <w:sz w:val="24"/>
          <w:szCs w:val="24"/>
        </w:rPr>
        <w:t>п.Дружба</w:t>
      </w:r>
      <w:r w:rsidRPr="0040174E">
        <w:rPr>
          <w:sz w:val="24"/>
          <w:szCs w:val="24"/>
        </w:rPr>
        <w:t xml:space="preserve">)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w:t>
      </w:r>
      <w:r w:rsidRPr="0040174E">
        <w:rPr>
          <w:sz w:val="24"/>
          <w:szCs w:val="24"/>
        </w:rPr>
        <w:lastRenderedPageBreak/>
        <w:t>реализации образовательного процесса в соответствии с законодательством Российской</w:t>
      </w:r>
    </w:p>
    <w:p w:rsidR="00914733" w:rsidRPr="0040174E" w:rsidRDefault="00914733" w:rsidP="00482BDD">
      <w:pPr>
        <w:spacing w:line="276" w:lineRule="auto"/>
        <w:ind w:left="387"/>
        <w:jc w:val="both"/>
        <w:rPr>
          <w:sz w:val="24"/>
          <w:szCs w:val="24"/>
        </w:rPr>
      </w:pPr>
      <w:r w:rsidRPr="0040174E">
        <w:rPr>
          <w:sz w:val="24"/>
          <w:szCs w:val="24"/>
        </w:rPr>
        <w:t xml:space="preserve">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w:t>
      </w:r>
      <w:r w:rsidR="00991E42" w:rsidRPr="0040174E">
        <w:rPr>
          <w:sz w:val="24"/>
          <w:szCs w:val="24"/>
        </w:rPr>
        <w:t xml:space="preserve">МБОУ СОШ </w:t>
      </w:r>
      <w:r w:rsidR="00991E42">
        <w:rPr>
          <w:sz w:val="24"/>
          <w:szCs w:val="24"/>
        </w:rPr>
        <w:t xml:space="preserve">п.Дружба </w:t>
      </w:r>
      <w:r w:rsidRPr="0040174E">
        <w:rPr>
          <w:sz w:val="24"/>
          <w:szCs w:val="24"/>
        </w:rPr>
        <w:t xml:space="preserve">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14733" w:rsidRPr="0040174E" w:rsidRDefault="00914733" w:rsidP="00482BDD">
      <w:pPr>
        <w:spacing w:line="276" w:lineRule="auto"/>
        <w:ind w:left="387"/>
        <w:jc w:val="both"/>
        <w:rPr>
          <w:sz w:val="24"/>
          <w:szCs w:val="24"/>
        </w:rPr>
      </w:pPr>
      <w:r w:rsidRPr="0040174E">
        <w:rPr>
          <w:sz w:val="24"/>
          <w:szCs w:val="24"/>
        </w:rPr>
        <w:t xml:space="preserve">Воспитательная деятельность в </w:t>
      </w:r>
      <w:r w:rsidR="00991E42" w:rsidRPr="0040174E">
        <w:rPr>
          <w:sz w:val="24"/>
          <w:szCs w:val="24"/>
        </w:rPr>
        <w:t xml:space="preserve">МБОУ СОШ </w:t>
      </w:r>
      <w:r w:rsidR="00991E42">
        <w:rPr>
          <w:sz w:val="24"/>
          <w:szCs w:val="24"/>
        </w:rPr>
        <w:t xml:space="preserve">п.Дружба </w:t>
      </w:r>
      <w:r w:rsidRPr="0040174E">
        <w:rPr>
          <w:sz w:val="24"/>
          <w:szCs w:val="24"/>
        </w:rPr>
        <w:t>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w:t>
      </w:r>
    </w:p>
    <w:p w:rsidR="00914733" w:rsidRPr="0040174E" w:rsidRDefault="00914733" w:rsidP="00482BDD">
      <w:pPr>
        <w:spacing w:line="276" w:lineRule="auto"/>
        <w:ind w:left="387"/>
        <w:jc w:val="both"/>
        <w:rPr>
          <w:sz w:val="24"/>
          <w:szCs w:val="24"/>
        </w:rPr>
      </w:pPr>
      <w:r w:rsidRPr="0040174E">
        <w:rPr>
          <w:sz w:val="24"/>
          <w:szCs w:val="24"/>
        </w:rPr>
        <w:t>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14733" w:rsidRPr="0040174E" w:rsidRDefault="00914733" w:rsidP="00482BDD">
      <w:pPr>
        <w:pStyle w:val="a4"/>
        <w:spacing w:line="276" w:lineRule="auto"/>
        <w:ind w:left="668" w:firstLine="0"/>
        <w:rPr>
          <w:b/>
          <w:sz w:val="24"/>
          <w:szCs w:val="24"/>
        </w:rPr>
      </w:pPr>
      <w:r w:rsidRPr="0040174E">
        <w:rPr>
          <w:b/>
          <w:sz w:val="24"/>
          <w:szCs w:val="24"/>
        </w:rPr>
        <w:t>1.1 Цель и задачи воспитания обучающихся</w:t>
      </w:r>
    </w:p>
    <w:p w:rsidR="00914733" w:rsidRPr="0040174E" w:rsidRDefault="00914733" w:rsidP="00482BDD">
      <w:pPr>
        <w:spacing w:line="276" w:lineRule="auto"/>
        <w:ind w:left="387"/>
        <w:jc w:val="both"/>
        <w:rPr>
          <w:sz w:val="24"/>
          <w:szCs w:val="24"/>
        </w:rPr>
      </w:pPr>
      <w:r w:rsidRPr="0040174E">
        <w:rPr>
          <w:sz w:val="24"/>
          <w:szCs w:val="24"/>
        </w:rPr>
        <w:t>Современный российский национальный воспитательный идеал —</w:t>
      </w:r>
    </w:p>
    <w:p w:rsidR="00914733" w:rsidRPr="0040174E" w:rsidRDefault="00914733" w:rsidP="00482BDD">
      <w:pPr>
        <w:spacing w:line="276" w:lineRule="auto"/>
        <w:ind w:left="387"/>
        <w:jc w:val="both"/>
        <w:rPr>
          <w:sz w:val="24"/>
          <w:szCs w:val="24"/>
        </w:rPr>
      </w:pPr>
      <w:r w:rsidRPr="0040174E">
        <w:rPr>
          <w:sz w:val="24"/>
          <w:szCs w:val="24"/>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914733" w:rsidRPr="0040174E" w:rsidRDefault="00914733" w:rsidP="00482BDD">
      <w:pPr>
        <w:spacing w:line="276" w:lineRule="auto"/>
        <w:ind w:left="387"/>
        <w:jc w:val="both"/>
        <w:rPr>
          <w:sz w:val="24"/>
          <w:szCs w:val="24"/>
        </w:rPr>
      </w:pPr>
      <w:r w:rsidRPr="0040174E">
        <w:rPr>
          <w:sz w:val="24"/>
          <w:szCs w:val="24"/>
        </w:rPr>
        <w:t xml:space="preserve">В соответствии с этим идеалом и нормативными правовыми актами Российской Федерации в сфере образования </w:t>
      </w:r>
      <w:r w:rsidRPr="0040174E">
        <w:rPr>
          <w:b/>
          <w:sz w:val="24"/>
          <w:szCs w:val="24"/>
        </w:rPr>
        <w:t>цель воспитания</w:t>
      </w:r>
      <w:r w:rsidRPr="0040174E">
        <w:rPr>
          <w:sz w:val="24"/>
          <w:szCs w:val="24"/>
        </w:rPr>
        <w:t xml:space="preserve"> обучающихся в</w:t>
      </w:r>
      <w:r w:rsidR="00991E42">
        <w:rPr>
          <w:sz w:val="24"/>
          <w:szCs w:val="24"/>
        </w:rPr>
        <w:t xml:space="preserve"> </w:t>
      </w:r>
      <w:r w:rsidR="00991E42" w:rsidRPr="0040174E">
        <w:rPr>
          <w:sz w:val="24"/>
          <w:szCs w:val="24"/>
        </w:rPr>
        <w:t xml:space="preserve">МБОУ СОШ </w:t>
      </w:r>
      <w:r w:rsidR="00991E42">
        <w:rPr>
          <w:sz w:val="24"/>
          <w:szCs w:val="24"/>
        </w:rPr>
        <w:t>п.Дружба</w:t>
      </w:r>
      <w:r w:rsidRPr="0040174E">
        <w:rPr>
          <w:sz w:val="24"/>
          <w:szCs w:val="24"/>
        </w:rPr>
        <w:t>: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14733" w:rsidRPr="0040174E" w:rsidRDefault="00914733" w:rsidP="00482BDD">
      <w:pPr>
        <w:spacing w:line="276" w:lineRule="auto"/>
        <w:ind w:left="387"/>
        <w:jc w:val="both"/>
        <w:rPr>
          <w:sz w:val="24"/>
          <w:szCs w:val="24"/>
        </w:rPr>
      </w:pPr>
      <w:r w:rsidRPr="0040174E">
        <w:rPr>
          <w:b/>
          <w:sz w:val="24"/>
          <w:szCs w:val="24"/>
        </w:rPr>
        <w:t>Задачи воспитания</w:t>
      </w:r>
      <w:r w:rsidRPr="0040174E">
        <w:rPr>
          <w:sz w:val="24"/>
          <w:szCs w:val="24"/>
        </w:rPr>
        <w:t xml:space="preserve"> обучающихся в</w:t>
      </w:r>
      <w:r w:rsidR="00991E42">
        <w:rPr>
          <w:sz w:val="24"/>
          <w:szCs w:val="24"/>
        </w:rPr>
        <w:t xml:space="preserve"> </w:t>
      </w:r>
      <w:r w:rsidR="00991E42" w:rsidRPr="0040174E">
        <w:rPr>
          <w:sz w:val="24"/>
          <w:szCs w:val="24"/>
        </w:rPr>
        <w:t xml:space="preserve">МБОУ СОШ </w:t>
      </w:r>
      <w:r w:rsidR="00991E42">
        <w:rPr>
          <w:sz w:val="24"/>
          <w:szCs w:val="24"/>
        </w:rPr>
        <w:t>п.Дружба</w:t>
      </w:r>
      <w:r w:rsidRPr="0040174E">
        <w:rPr>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r w:rsidRPr="0040174E">
        <w:rPr>
          <w:sz w:val="24"/>
          <w:szCs w:val="24"/>
        </w:rPr>
        <w:lastRenderedPageBreak/>
        <w:t>сформированность внутренней позиции личности как особого ценностного отношения к себе, окружающим людям и жизни в целом.</w:t>
      </w:r>
    </w:p>
    <w:p w:rsidR="00914733" w:rsidRPr="0040174E" w:rsidRDefault="00914733" w:rsidP="00482BDD">
      <w:pPr>
        <w:spacing w:line="276" w:lineRule="auto"/>
        <w:ind w:left="387"/>
        <w:jc w:val="both"/>
        <w:rPr>
          <w:sz w:val="24"/>
          <w:szCs w:val="24"/>
        </w:rPr>
      </w:pPr>
      <w:r w:rsidRPr="0040174E">
        <w:rPr>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14733" w:rsidRPr="0040174E" w:rsidRDefault="00914733" w:rsidP="00482BDD">
      <w:pPr>
        <w:spacing w:line="276" w:lineRule="auto"/>
        <w:ind w:left="387"/>
        <w:jc w:val="both"/>
        <w:rPr>
          <w:b/>
          <w:sz w:val="24"/>
          <w:szCs w:val="24"/>
        </w:rPr>
      </w:pPr>
      <w:r w:rsidRPr="0040174E">
        <w:rPr>
          <w:b/>
          <w:sz w:val="24"/>
          <w:szCs w:val="24"/>
        </w:rPr>
        <w:t>1.2 Направления воспитания</w:t>
      </w:r>
    </w:p>
    <w:p w:rsidR="00914733" w:rsidRPr="0040174E" w:rsidRDefault="00914733" w:rsidP="00482BDD">
      <w:pPr>
        <w:spacing w:line="276" w:lineRule="auto"/>
        <w:ind w:left="387"/>
        <w:jc w:val="both"/>
        <w:rPr>
          <w:sz w:val="24"/>
          <w:szCs w:val="24"/>
        </w:rPr>
      </w:pPr>
      <w:r w:rsidRPr="0040174E">
        <w:rPr>
          <w:sz w:val="24"/>
          <w:szCs w:val="24"/>
        </w:rPr>
        <w:t xml:space="preserve">Программа реализуется в единстве учебной и воспитательной деятельности </w:t>
      </w:r>
      <w:r w:rsidR="00991E42" w:rsidRPr="0040174E">
        <w:rPr>
          <w:sz w:val="24"/>
          <w:szCs w:val="24"/>
        </w:rPr>
        <w:t xml:space="preserve">МБОУ СОШ </w:t>
      </w:r>
      <w:r w:rsidR="00991E42">
        <w:rPr>
          <w:sz w:val="24"/>
          <w:szCs w:val="24"/>
        </w:rPr>
        <w:t xml:space="preserve">п.Дружба </w:t>
      </w:r>
      <w:r w:rsidRPr="0040174E">
        <w:rPr>
          <w:sz w:val="24"/>
          <w:szCs w:val="24"/>
        </w:rPr>
        <w:t>по основным направлениям воспитания в соответствии с ФГОС:</w:t>
      </w:r>
    </w:p>
    <w:p w:rsidR="00914733" w:rsidRPr="0040174E" w:rsidRDefault="00914733" w:rsidP="00482BDD">
      <w:pPr>
        <w:spacing w:line="276" w:lineRule="auto"/>
        <w:ind w:left="387"/>
        <w:jc w:val="both"/>
        <w:rPr>
          <w:sz w:val="24"/>
          <w:szCs w:val="24"/>
        </w:rPr>
      </w:pPr>
      <w:r w:rsidRPr="0040174E">
        <w:rPr>
          <w:b/>
          <w:sz w:val="24"/>
          <w:szCs w:val="24"/>
        </w:rPr>
        <w:t>гражданское воспитание</w:t>
      </w:r>
      <w:r w:rsidRPr="0040174E">
        <w:rPr>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14733" w:rsidRPr="0040174E" w:rsidRDefault="00914733" w:rsidP="00482BDD">
      <w:pPr>
        <w:spacing w:line="276" w:lineRule="auto"/>
        <w:ind w:left="387"/>
        <w:jc w:val="both"/>
        <w:rPr>
          <w:sz w:val="24"/>
          <w:szCs w:val="24"/>
        </w:rPr>
      </w:pPr>
      <w:r w:rsidRPr="0040174E">
        <w:rPr>
          <w:b/>
          <w:sz w:val="24"/>
          <w:szCs w:val="24"/>
        </w:rPr>
        <w:t>патриотическое воспитание</w:t>
      </w:r>
      <w:r w:rsidRPr="0040174E">
        <w:rPr>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14733" w:rsidRPr="0040174E" w:rsidRDefault="00914733" w:rsidP="00482BDD">
      <w:pPr>
        <w:spacing w:line="276" w:lineRule="auto"/>
        <w:ind w:left="387"/>
        <w:jc w:val="both"/>
        <w:rPr>
          <w:sz w:val="24"/>
          <w:szCs w:val="24"/>
        </w:rPr>
      </w:pPr>
      <w:r w:rsidRPr="0040174E">
        <w:rPr>
          <w:b/>
          <w:sz w:val="24"/>
          <w:szCs w:val="24"/>
        </w:rPr>
        <w:t>духовно-нравственное воспитание</w:t>
      </w:r>
      <w:r w:rsidRPr="0040174E">
        <w:rPr>
          <w:sz w:val="24"/>
          <w:szCs w:val="24"/>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914733" w:rsidRPr="0040174E" w:rsidRDefault="00914733" w:rsidP="00482BDD">
      <w:pPr>
        <w:spacing w:line="276" w:lineRule="auto"/>
        <w:ind w:left="387"/>
        <w:jc w:val="both"/>
        <w:rPr>
          <w:sz w:val="24"/>
          <w:szCs w:val="24"/>
        </w:rPr>
      </w:pPr>
      <w:r w:rsidRPr="0040174E">
        <w:rPr>
          <w:b/>
          <w:sz w:val="24"/>
          <w:szCs w:val="24"/>
        </w:rPr>
        <w:t>эстетическое воспитание</w:t>
      </w:r>
      <w:r w:rsidRPr="0040174E">
        <w:rPr>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14733" w:rsidRPr="0040174E" w:rsidRDefault="00914733" w:rsidP="00482BDD">
      <w:pPr>
        <w:spacing w:line="276" w:lineRule="auto"/>
        <w:ind w:left="387"/>
        <w:jc w:val="both"/>
        <w:rPr>
          <w:b/>
          <w:sz w:val="24"/>
          <w:szCs w:val="24"/>
        </w:rPr>
      </w:pPr>
      <w:r w:rsidRPr="0040174E">
        <w:rPr>
          <w:b/>
          <w:sz w:val="24"/>
          <w:szCs w:val="24"/>
        </w:rPr>
        <w:t>физическое воспитание, формирование культуры здорового образа жизни и эмоционального благополучия</w:t>
      </w:r>
      <w:r w:rsidRPr="0040174E">
        <w:rPr>
          <w:sz w:val="24"/>
          <w:szCs w:val="24"/>
        </w:rPr>
        <w:t xml:space="preserve"> — развитие физических способностей с учётом</w:t>
      </w:r>
      <w:r w:rsidRPr="0040174E">
        <w:rPr>
          <w:b/>
          <w:sz w:val="24"/>
          <w:szCs w:val="24"/>
        </w:rPr>
        <w:t xml:space="preserve"> </w:t>
      </w:r>
      <w:r w:rsidRPr="0040174E">
        <w:rPr>
          <w:sz w:val="24"/>
          <w:szCs w:val="24"/>
        </w:rPr>
        <w:t>возможностей и состояния здоровья, навыков безопасного поведения в природной и</w:t>
      </w:r>
      <w:r w:rsidRPr="0040174E">
        <w:rPr>
          <w:b/>
          <w:sz w:val="24"/>
          <w:szCs w:val="24"/>
        </w:rPr>
        <w:t xml:space="preserve"> </w:t>
      </w:r>
      <w:r w:rsidRPr="0040174E">
        <w:rPr>
          <w:sz w:val="24"/>
          <w:szCs w:val="24"/>
        </w:rPr>
        <w:t>социальной среде, чрезвычайных ситуациях;</w:t>
      </w:r>
    </w:p>
    <w:p w:rsidR="00914733" w:rsidRPr="0040174E" w:rsidRDefault="00914733" w:rsidP="00482BDD">
      <w:pPr>
        <w:pStyle w:val="a4"/>
        <w:spacing w:line="276" w:lineRule="auto"/>
        <w:ind w:left="668" w:firstLine="0"/>
        <w:rPr>
          <w:sz w:val="24"/>
          <w:szCs w:val="24"/>
        </w:rPr>
      </w:pPr>
      <w:r w:rsidRPr="0040174E">
        <w:rPr>
          <w:b/>
          <w:sz w:val="24"/>
          <w:szCs w:val="24"/>
        </w:rPr>
        <w:t>трудовое воспитание</w:t>
      </w:r>
      <w:r w:rsidRPr="0040174E">
        <w:rPr>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14733" w:rsidRPr="0040174E" w:rsidRDefault="00914733" w:rsidP="00482BDD">
      <w:pPr>
        <w:spacing w:line="276" w:lineRule="auto"/>
        <w:ind w:left="387"/>
        <w:jc w:val="both"/>
        <w:rPr>
          <w:sz w:val="24"/>
          <w:szCs w:val="24"/>
        </w:rPr>
      </w:pPr>
      <w:r w:rsidRPr="0040174E">
        <w:rPr>
          <w:b/>
          <w:sz w:val="24"/>
          <w:szCs w:val="24"/>
        </w:rPr>
        <w:t>экологическое воспитание</w:t>
      </w:r>
      <w:r w:rsidRPr="0040174E">
        <w:rPr>
          <w:sz w:val="24"/>
          <w:szCs w:val="24"/>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14733" w:rsidRPr="0040174E" w:rsidRDefault="00914733" w:rsidP="00482BDD">
      <w:pPr>
        <w:spacing w:line="276" w:lineRule="auto"/>
        <w:ind w:left="387"/>
        <w:jc w:val="both"/>
        <w:rPr>
          <w:sz w:val="24"/>
          <w:szCs w:val="24"/>
        </w:rPr>
      </w:pPr>
      <w:r w:rsidRPr="0040174E">
        <w:rPr>
          <w:b/>
          <w:sz w:val="24"/>
          <w:szCs w:val="24"/>
        </w:rPr>
        <w:t>ценности научного познания</w:t>
      </w:r>
      <w:r w:rsidRPr="0040174E">
        <w:rPr>
          <w:sz w:val="24"/>
          <w:szCs w:val="24"/>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14733" w:rsidRPr="0040174E" w:rsidRDefault="00914733" w:rsidP="00482BDD">
      <w:pPr>
        <w:spacing w:line="276" w:lineRule="auto"/>
        <w:ind w:left="387"/>
        <w:jc w:val="both"/>
        <w:rPr>
          <w:b/>
          <w:sz w:val="24"/>
          <w:szCs w:val="24"/>
        </w:rPr>
      </w:pPr>
      <w:r w:rsidRPr="0040174E">
        <w:rPr>
          <w:b/>
          <w:sz w:val="24"/>
          <w:szCs w:val="24"/>
        </w:rPr>
        <w:t>1.3 Целевые ориентиры результатов воспитания</w:t>
      </w:r>
    </w:p>
    <w:p w:rsidR="00914733" w:rsidRPr="0040174E" w:rsidRDefault="00914733" w:rsidP="00482BDD">
      <w:pPr>
        <w:spacing w:line="276" w:lineRule="auto"/>
        <w:ind w:left="387"/>
        <w:jc w:val="both"/>
        <w:rPr>
          <w:b/>
          <w:sz w:val="24"/>
          <w:szCs w:val="24"/>
          <w:u w:val="single"/>
        </w:rPr>
      </w:pPr>
      <w:r w:rsidRPr="0040174E">
        <w:rPr>
          <w:b/>
          <w:sz w:val="24"/>
          <w:szCs w:val="24"/>
        </w:rPr>
        <w:t xml:space="preserve">Целевые ориентиры результатов воспитания на уровне </w:t>
      </w:r>
      <w:r w:rsidRPr="0040174E">
        <w:rPr>
          <w:b/>
          <w:sz w:val="24"/>
          <w:szCs w:val="24"/>
          <w:u w:val="single"/>
        </w:rPr>
        <w:t xml:space="preserve">начального общего </w:t>
      </w:r>
      <w:r w:rsidRPr="0040174E">
        <w:rPr>
          <w:b/>
          <w:sz w:val="24"/>
          <w:szCs w:val="24"/>
          <w:u w:val="single"/>
        </w:rPr>
        <w:lastRenderedPageBreak/>
        <w:t>образования.</w:t>
      </w:r>
    </w:p>
    <w:p w:rsidR="00914733" w:rsidRPr="0040174E" w:rsidRDefault="00914733" w:rsidP="00482BDD">
      <w:pPr>
        <w:spacing w:line="276" w:lineRule="auto"/>
        <w:ind w:left="387"/>
        <w:jc w:val="both"/>
        <w:rPr>
          <w:b/>
          <w:sz w:val="24"/>
          <w:szCs w:val="24"/>
        </w:rPr>
      </w:pPr>
      <w:r w:rsidRPr="0040174E">
        <w:rPr>
          <w:b/>
          <w:sz w:val="24"/>
          <w:szCs w:val="24"/>
        </w:rPr>
        <w:t>Целевые ориентиры</w:t>
      </w:r>
    </w:p>
    <w:p w:rsidR="00914733" w:rsidRPr="0040174E" w:rsidRDefault="00914733" w:rsidP="00482BDD">
      <w:pPr>
        <w:spacing w:line="276" w:lineRule="auto"/>
        <w:ind w:left="387"/>
        <w:jc w:val="both"/>
        <w:rPr>
          <w:b/>
          <w:sz w:val="24"/>
          <w:szCs w:val="24"/>
        </w:rPr>
      </w:pPr>
      <w:r w:rsidRPr="0040174E">
        <w:rPr>
          <w:b/>
          <w:sz w:val="24"/>
          <w:szCs w:val="24"/>
        </w:rPr>
        <w:t>Гражданско-патриотическое воспитание</w:t>
      </w:r>
    </w:p>
    <w:p w:rsidR="00914733" w:rsidRPr="0040174E" w:rsidRDefault="00914733" w:rsidP="00482BDD">
      <w:pPr>
        <w:spacing w:line="276" w:lineRule="auto"/>
        <w:ind w:left="387"/>
        <w:jc w:val="both"/>
        <w:rPr>
          <w:sz w:val="24"/>
          <w:szCs w:val="24"/>
        </w:rPr>
      </w:pPr>
      <w:r w:rsidRPr="0040174E">
        <w:rPr>
          <w:sz w:val="24"/>
          <w:szCs w:val="24"/>
        </w:rPr>
        <w:t>Знающий и любящий свою малую родину, свой край, имеющий представление о Родине — России, её территории, расположении.</w:t>
      </w:r>
    </w:p>
    <w:p w:rsidR="00914733" w:rsidRPr="0040174E" w:rsidRDefault="00914733" w:rsidP="00482BDD">
      <w:pPr>
        <w:spacing w:line="276" w:lineRule="auto"/>
        <w:ind w:left="387"/>
        <w:jc w:val="both"/>
        <w:rPr>
          <w:sz w:val="24"/>
          <w:szCs w:val="24"/>
        </w:rPr>
      </w:pPr>
      <w:r w:rsidRPr="0040174E">
        <w:rPr>
          <w:sz w:val="24"/>
          <w:szCs w:val="24"/>
        </w:rPr>
        <w:t>Сознающий принадлежность к своему народу и к общности граждан России, проявляющий уважение к своему и другим народам.</w:t>
      </w:r>
    </w:p>
    <w:p w:rsidR="00914733" w:rsidRPr="0040174E" w:rsidRDefault="00914733" w:rsidP="00482BDD">
      <w:pPr>
        <w:spacing w:line="276" w:lineRule="auto"/>
        <w:ind w:left="387"/>
        <w:jc w:val="both"/>
        <w:rPr>
          <w:sz w:val="24"/>
          <w:szCs w:val="24"/>
        </w:rPr>
      </w:pPr>
      <w:r w:rsidRPr="0040174E">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14733" w:rsidRPr="0040174E" w:rsidRDefault="00914733" w:rsidP="00482BDD">
      <w:pPr>
        <w:spacing w:line="276" w:lineRule="auto"/>
        <w:ind w:left="387"/>
        <w:jc w:val="both"/>
        <w:rPr>
          <w:sz w:val="24"/>
          <w:szCs w:val="24"/>
        </w:rPr>
      </w:pPr>
      <w:r w:rsidRPr="0040174E">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14733" w:rsidRPr="0040174E" w:rsidRDefault="00914733" w:rsidP="00482BDD">
      <w:pPr>
        <w:spacing w:line="276" w:lineRule="auto"/>
        <w:ind w:left="387"/>
        <w:jc w:val="both"/>
        <w:rPr>
          <w:sz w:val="24"/>
          <w:szCs w:val="24"/>
        </w:rPr>
      </w:pPr>
      <w:r w:rsidRPr="0040174E">
        <w:rPr>
          <w:sz w:val="24"/>
          <w:szCs w:val="24"/>
        </w:rPr>
        <w:t>Имеющий первоначальные представления о правах и ответственности человека в обществе, гражданских правах и обязанностях.</w:t>
      </w:r>
    </w:p>
    <w:p w:rsidR="00914733" w:rsidRPr="0040174E" w:rsidRDefault="00914733" w:rsidP="00482BDD">
      <w:pPr>
        <w:spacing w:line="276" w:lineRule="auto"/>
        <w:ind w:left="387"/>
        <w:jc w:val="both"/>
        <w:rPr>
          <w:sz w:val="24"/>
          <w:szCs w:val="24"/>
        </w:rPr>
      </w:pPr>
      <w:r w:rsidRPr="0040174E">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914733" w:rsidRPr="0040174E" w:rsidRDefault="00914733" w:rsidP="00482BDD">
      <w:pPr>
        <w:spacing w:line="276" w:lineRule="auto"/>
        <w:ind w:left="387"/>
        <w:jc w:val="both"/>
        <w:rPr>
          <w:b/>
          <w:sz w:val="24"/>
          <w:szCs w:val="24"/>
        </w:rPr>
      </w:pPr>
      <w:r w:rsidRPr="0040174E">
        <w:rPr>
          <w:b/>
          <w:sz w:val="24"/>
          <w:szCs w:val="24"/>
        </w:rPr>
        <w:t>Духовно-нравственное воспитание</w:t>
      </w:r>
    </w:p>
    <w:p w:rsidR="00914733" w:rsidRPr="0040174E" w:rsidRDefault="00914733" w:rsidP="00482BDD">
      <w:pPr>
        <w:spacing w:line="276" w:lineRule="auto"/>
        <w:ind w:left="387"/>
        <w:jc w:val="both"/>
        <w:rPr>
          <w:sz w:val="24"/>
          <w:szCs w:val="24"/>
        </w:rPr>
      </w:pPr>
      <w:r w:rsidRPr="0040174E">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14733" w:rsidRPr="0040174E" w:rsidRDefault="00914733" w:rsidP="00482BDD">
      <w:pPr>
        <w:spacing w:line="276" w:lineRule="auto"/>
        <w:ind w:left="387"/>
        <w:jc w:val="both"/>
        <w:rPr>
          <w:sz w:val="24"/>
          <w:szCs w:val="24"/>
        </w:rPr>
      </w:pPr>
      <w:r w:rsidRPr="0040174E">
        <w:rPr>
          <w:sz w:val="24"/>
          <w:szCs w:val="24"/>
        </w:rPr>
        <w:t>Сознающий ценность каждой человеческой жизни, признающий индивидуальность и достоинство каждого человека.</w:t>
      </w:r>
    </w:p>
    <w:p w:rsidR="00914733" w:rsidRPr="0040174E" w:rsidRDefault="00914733" w:rsidP="00482BDD">
      <w:pPr>
        <w:spacing w:line="276" w:lineRule="auto"/>
        <w:ind w:left="387"/>
        <w:jc w:val="both"/>
        <w:rPr>
          <w:sz w:val="24"/>
          <w:szCs w:val="24"/>
        </w:rPr>
      </w:pPr>
      <w:r w:rsidRPr="0040174E">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14733" w:rsidRPr="0040174E" w:rsidRDefault="00914733" w:rsidP="00482BDD">
      <w:pPr>
        <w:spacing w:line="276" w:lineRule="auto"/>
        <w:ind w:left="387"/>
        <w:jc w:val="both"/>
        <w:rPr>
          <w:sz w:val="24"/>
          <w:szCs w:val="24"/>
        </w:rPr>
      </w:pPr>
      <w:r w:rsidRPr="0040174E">
        <w:rPr>
          <w:sz w:val="24"/>
          <w:szCs w:val="24"/>
        </w:rPr>
        <w:t>Умеющий оценивать поступки с позиции их соответствия нравственным нормам, осознающий ответственность за свои поступки.</w:t>
      </w:r>
    </w:p>
    <w:p w:rsidR="00914733" w:rsidRPr="0040174E" w:rsidRDefault="00914733" w:rsidP="00482BDD">
      <w:pPr>
        <w:spacing w:line="276" w:lineRule="auto"/>
        <w:ind w:left="387"/>
        <w:jc w:val="both"/>
        <w:rPr>
          <w:sz w:val="24"/>
          <w:szCs w:val="24"/>
        </w:rPr>
      </w:pPr>
      <w:r w:rsidRPr="0040174E">
        <w:rPr>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14733" w:rsidRPr="0040174E" w:rsidRDefault="00914733" w:rsidP="00482BDD">
      <w:pPr>
        <w:spacing w:line="276" w:lineRule="auto"/>
        <w:ind w:left="387"/>
        <w:jc w:val="both"/>
        <w:rPr>
          <w:sz w:val="24"/>
          <w:szCs w:val="24"/>
        </w:rPr>
      </w:pPr>
      <w:r w:rsidRPr="0040174E">
        <w:rPr>
          <w:sz w:val="24"/>
          <w:szCs w:val="24"/>
        </w:rPr>
        <w:t>Сознающий нравственную и эстетическую ценность литературы, родного языка, русского языка, проявляющий интерес к чтению.</w:t>
      </w:r>
    </w:p>
    <w:p w:rsidR="00914733" w:rsidRPr="0040174E" w:rsidRDefault="00914733" w:rsidP="00482BDD">
      <w:pPr>
        <w:spacing w:line="276" w:lineRule="auto"/>
        <w:ind w:left="387"/>
        <w:jc w:val="both"/>
        <w:rPr>
          <w:b/>
          <w:sz w:val="24"/>
          <w:szCs w:val="24"/>
        </w:rPr>
      </w:pPr>
      <w:r w:rsidRPr="0040174E">
        <w:rPr>
          <w:b/>
          <w:sz w:val="24"/>
          <w:szCs w:val="24"/>
        </w:rPr>
        <w:t>Физическое воспитание, формирование культуры здоровья и эмоционального благополучия</w:t>
      </w:r>
    </w:p>
    <w:p w:rsidR="00914733" w:rsidRPr="0040174E" w:rsidRDefault="00914733" w:rsidP="00482BDD">
      <w:pPr>
        <w:spacing w:line="276" w:lineRule="auto"/>
        <w:ind w:left="387"/>
        <w:jc w:val="both"/>
        <w:rPr>
          <w:sz w:val="24"/>
          <w:szCs w:val="24"/>
        </w:rPr>
      </w:pPr>
      <w:r w:rsidRPr="0040174E">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14733" w:rsidRPr="0040174E" w:rsidRDefault="00914733" w:rsidP="00482BDD">
      <w:pPr>
        <w:spacing w:line="276" w:lineRule="auto"/>
        <w:ind w:left="387"/>
        <w:jc w:val="both"/>
        <w:rPr>
          <w:sz w:val="24"/>
          <w:szCs w:val="24"/>
        </w:rPr>
      </w:pPr>
      <w:r w:rsidRPr="0040174E">
        <w:rPr>
          <w:sz w:val="24"/>
          <w:szCs w:val="24"/>
        </w:rPr>
        <w:t>Владеющий основными навыками личной и общественной гигиены, безопасного поведения в быту, природе, обществе.</w:t>
      </w:r>
    </w:p>
    <w:p w:rsidR="00914733" w:rsidRPr="0040174E" w:rsidRDefault="00914733" w:rsidP="00482BDD">
      <w:pPr>
        <w:spacing w:line="276" w:lineRule="auto"/>
        <w:ind w:left="387"/>
        <w:jc w:val="both"/>
        <w:rPr>
          <w:sz w:val="24"/>
          <w:szCs w:val="24"/>
        </w:rPr>
      </w:pPr>
      <w:r w:rsidRPr="0040174E">
        <w:rPr>
          <w:sz w:val="24"/>
          <w:szCs w:val="24"/>
        </w:rPr>
        <w:t>Ориентированный на физическое развитие с учётом возможностей здоровья, занятия физкультурой и спортом.</w:t>
      </w:r>
    </w:p>
    <w:p w:rsidR="00914733" w:rsidRPr="0040174E" w:rsidRDefault="00914733" w:rsidP="00482BDD">
      <w:pPr>
        <w:spacing w:line="276" w:lineRule="auto"/>
        <w:ind w:left="387"/>
        <w:jc w:val="both"/>
        <w:rPr>
          <w:sz w:val="24"/>
          <w:szCs w:val="24"/>
        </w:rPr>
      </w:pPr>
      <w:r w:rsidRPr="0040174E">
        <w:rPr>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p w:rsidR="00914733" w:rsidRPr="0040174E" w:rsidRDefault="00914733" w:rsidP="00482BDD">
      <w:pPr>
        <w:spacing w:line="276" w:lineRule="auto"/>
        <w:ind w:left="387"/>
        <w:jc w:val="both"/>
        <w:rPr>
          <w:b/>
          <w:sz w:val="24"/>
          <w:szCs w:val="24"/>
        </w:rPr>
      </w:pPr>
      <w:r w:rsidRPr="0040174E">
        <w:rPr>
          <w:b/>
          <w:sz w:val="24"/>
          <w:szCs w:val="24"/>
        </w:rPr>
        <w:t>Трудовое воспитание</w:t>
      </w:r>
    </w:p>
    <w:p w:rsidR="00914733" w:rsidRPr="0040174E" w:rsidRDefault="00914733" w:rsidP="00482BDD">
      <w:pPr>
        <w:spacing w:line="276" w:lineRule="auto"/>
        <w:ind w:left="387"/>
        <w:jc w:val="both"/>
        <w:rPr>
          <w:sz w:val="24"/>
          <w:szCs w:val="24"/>
        </w:rPr>
      </w:pPr>
      <w:r w:rsidRPr="0040174E">
        <w:rPr>
          <w:sz w:val="24"/>
          <w:szCs w:val="24"/>
        </w:rPr>
        <w:t>Сознающий ценность труда в жизни человека, семьи, общества.</w:t>
      </w:r>
    </w:p>
    <w:p w:rsidR="00914733" w:rsidRPr="0040174E" w:rsidRDefault="00914733" w:rsidP="00482BDD">
      <w:pPr>
        <w:spacing w:line="276" w:lineRule="auto"/>
        <w:ind w:left="387"/>
        <w:jc w:val="both"/>
        <w:rPr>
          <w:sz w:val="24"/>
          <w:szCs w:val="24"/>
        </w:rPr>
      </w:pPr>
      <w:r w:rsidRPr="0040174E">
        <w:rPr>
          <w:sz w:val="24"/>
          <w:szCs w:val="24"/>
        </w:rPr>
        <w:t>Проявляющий уважение к труду, людям труда, бережное отношение к результатам труда, ответственное потребление.</w:t>
      </w:r>
    </w:p>
    <w:p w:rsidR="00914733" w:rsidRPr="0040174E" w:rsidRDefault="00914733" w:rsidP="00482BDD">
      <w:pPr>
        <w:spacing w:line="276" w:lineRule="auto"/>
        <w:ind w:left="387"/>
        <w:jc w:val="both"/>
        <w:rPr>
          <w:sz w:val="24"/>
          <w:szCs w:val="24"/>
        </w:rPr>
      </w:pPr>
      <w:r w:rsidRPr="0040174E">
        <w:rPr>
          <w:sz w:val="24"/>
          <w:szCs w:val="24"/>
        </w:rPr>
        <w:lastRenderedPageBreak/>
        <w:t>Проявляющий интерес к разным профессиям.</w:t>
      </w:r>
    </w:p>
    <w:p w:rsidR="00914733" w:rsidRPr="0040174E" w:rsidRDefault="00914733" w:rsidP="00482BDD">
      <w:pPr>
        <w:spacing w:line="276" w:lineRule="auto"/>
        <w:ind w:left="387"/>
        <w:jc w:val="both"/>
        <w:rPr>
          <w:sz w:val="24"/>
          <w:szCs w:val="24"/>
        </w:rPr>
      </w:pPr>
      <w:r w:rsidRPr="0040174E">
        <w:rPr>
          <w:sz w:val="24"/>
          <w:szCs w:val="24"/>
        </w:rPr>
        <w:t>Участвующий в различных видах доступного по возрасту труда, трудовой деятельности.</w:t>
      </w:r>
    </w:p>
    <w:p w:rsidR="00914733" w:rsidRPr="0040174E" w:rsidRDefault="00914733" w:rsidP="00482BDD">
      <w:pPr>
        <w:spacing w:line="276" w:lineRule="auto"/>
        <w:ind w:left="387"/>
        <w:jc w:val="both"/>
        <w:rPr>
          <w:b/>
          <w:sz w:val="24"/>
          <w:szCs w:val="24"/>
        </w:rPr>
      </w:pPr>
      <w:r w:rsidRPr="0040174E">
        <w:rPr>
          <w:b/>
          <w:sz w:val="24"/>
          <w:szCs w:val="24"/>
        </w:rPr>
        <w:t>Экологическое воспитание</w:t>
      </w:r>
    </w:p>
    <w:p w:rsidR="00914733" w:rsidRPr="0040174E" w:rsidRDefault="00914733" w:rsidP="00482BDD">
      <w:pPr>
        <w:spacing w:line="276" w:lineRule="auto"/>
        <w:ind w:left="387"/>
        <w:jc w:val="both"/>
        <w:rPr>
          <w:sz w:val="24"/>
          <w:szCs w:val="24"/>
        </w:rPr>
      </w:pPr>
      <w:r w:rsidRPr="0040174E">
        <w:rPr>
          <w:sz w:val="24"/>
          <w:szCs w:val="24"/>
        </w:rPr>
        <w:t>Понимающий ценность природы, зависимость жизни людей от природы, влияние людей на природу, окружающую среду.</w:t>
      </w:r>
    </w:p>
    <w:p w:rsidR="00914733" w:rsidRPr="0040174E" w:rsidRDefault="00914733" w:rsidP="00482BDD">
      <w:pPr>
        <w:spacing w:line="276" w:lineRule="auto"/>
        <w:ind w:left="387"/>
        <w:jc w:val="both"/>
        <w:rPr>
          <w:sz w:val="24"/>
          <w:szCs w:val="24"/>
        </w:rPr>
      </w:pPr>
      <w:r w:rsidRPr="0040174E">
        <w:rPr>
          <w:sz w:val="24"/>
          <w:szCs w:val="24"/>
        </w:rPr>
        <w:t>Проявляющий любовь и бережное отношение к природе, неприятие действий, приносящих вред природе, особенно живым существам.</w:t>
      </w:r>
    </w:p>
    <w:p w:rsidR="00914733" w:rsidRPr="0040174E" w:rsidRDefault="00914733" w:rsidP="00482BDD">
      <w:pPr>
        <w:spacing w:line="276" w:lineRule="auto"/>
        <w:ind w:left="387"/>
        <w:jc w:val="both"/>
        <w:rPr>
          <w:sz w:val="24"/>
          <w:szCs w:val="24"/>
        </w:rPr>
      </w:pPr>
      <w:r w:rsidRPr="0040174E">
        <w:rPr>
          <w:sz w:val="24"/>
          <w:szCs w:val="24"/>
        </w:rPr>
        <w:t>Выражающий готовность в своей деятельности придерживаться экологических норм.</w:t>
      </w:r>
    </w:p>
    <w:p w:rsidR="00914733" w:rsidRPr="0040174E" w:rsidRDefault="00914733" w:rsidP="00482BDD">
      <w:pPr>
        <w:spacing w:line="276" w:lineRule="auto"/>
        <w:ind w:left="387"/>
        <w:jc w:val="both"/>
        <w:rPr>
          <w:b/>
          <w:sz w:val="24"/>
          <w:szCs w:val="24"/>
        </w:rPr>
      </w:pPr>
      <w:r w:rsidRPr="0040174E">
        <w:rPr>
          <w:b/>
          <w:sz w:val="24"/>
          <w:szCs w:val="24"/>
        </w:rPr>
        <w:t>Ценности научного познания</w:t>
      </w:r>
    </w:p>
    <w:p w:rsidR="00914733" w:rsidRPr="0040174E" w:rsidRDefault="00914733" w:rsidP="00482BDD">
      <w:pPr>
        <w:spacing w:line="276" w:lineRule="auto"/>
        <w:ind w:left="387"/>
        <w:jc w:val="both"/>
        <w:rPr>
          <w:sz w:val="24"/>
          <w:szCs w:val="24"/>
        </w:rPr>
      </w:pPr>
      <w:r w:rsidRPr="0040174E">
        <w:rPr>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14733" w:rsidRPr="0040174E" w:rsidRDefault="00914733" w:rsidP="00482BDD">
      <w:pPr>
        <w:spacing w:line="276" w:lineRule="auto"/>
        <w:ind w:left="387"/>
        <w:jc w:val="both"/>
        <w:rPr>
          <w:sz w:val="24"/>
          <w:szCs w:val="24"/>
        </w:rPr>
      </w:pPr>
      <w:r w:rsidRPr="0040174E">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14733" w:rsidRPr="0040174E" w:rsidRDefault="00914733" w:rsidP="00482BDD">
      <w:pPr>
        <w:spacing w:line="276" w:lineRule="auto"/>
        <w:ind w:left="387"/>
        <w:jc w:val="both"/>
        <w:rPr>
          <w:sz w:val="24"/>
          <w:szCs w:val="24"/>
        </w:rPr>
      </w:pPr>
      <w:r w:rsidRPr="0040174E">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914733" w:rsidRPr="0040174E" w:rsidRDefault="00914733" w:rsidP="00482BDD">
      <w:pPr>
        <w:spacing w:line="276" w:lineRule="auto"/>
        <w:ind w:left="387"/>
        <w:jc w:val="both"/>
        <w:rPr>
          <w:b/>
          <w:sz w:val="24"/>
          <w:szCs w:val="24"/>
          <w:u w:val="single"/>
        </w:rPr>
      </w:pPr>
      <w:r w:rsidRPr="0040174E">
        <w:rPr>
          <w:b/>
          <w:sz w:val="24"/>
          <w:szCs w:val="24"/>
        </w:rPr>
        <w:t xml:space="preserve">Целевые ориентиры результатов воспитания на уровне </w:t>
      </w:r>
      <w:r w:rsidRPr="0040174E">
        <w:rPr>
          <w:b/>
          <w:sz w:val="24"/>
          <w:szCs w:val="24"/>
          <w:u w:val="single"/>
        </w:rPr>
        <w:t>основного общего образования.</w:t>
      </w:r>
    </w:p>
    <w:p w:rsidR="00914733" w:rsidRPr="0040174E" w:rsidRDefault="00914733" w:rsidP="00482BDD">
      <w:pPr>
        <w:spacing w:line="276" w:lineRule="auto"/>
        <w:ind w:left="387"/>
        <w:jc w:val="both"/>
        <w:rPr>
          <w:b/>
          <w:sz w:val="24"/>
          <w:szCs w:val="24"/>
        </w:rPr>
      </w:pPr>
      <w:r w:rsidRPr="0040174E">
        <w:rPr>
          <w:b/>
          <w:sz w:val="24"/>
          <w:szCs w:val="24"/>
        </w:rPr>
        <w:t>Целевые ориентиры</w:t>
      </w:r>
    </w:p>
    <w:p w:rsidR="00914733" w:rsidRPr="0040174E" w:rsidRDefault="00914733" w:rsidP="00482BDD">
      <w:pPr>
        <w:spacing w:line="276" w:lineRule="auto"/>
        <w:ind w:left="387"/>
        <w:jc w:val="both"/>
        <w:rPr>
          <w:b/>
          <w:sz w:val="24"/>
          <w:szCs w:val="24"/>
        </w:rPr>
      </w:pPr>
      <w:r w:rsidRPr="0040174E">
        <w:rPr>
          <w:b/>
          <w:sz w:val="24"/>
          <w:szCs w:val="24"/>
        </w:rPr>
        <w:t>Гражданское воспитание</w:t>
      </w:r>
    </w:p>
    <w:p w:rsidR="00914733" w:rsidRPr="0040174E" w:rsidRDefault="00914733" w:rsidP="00482BDD">
      <w:pPr>
        <w:spacing w:line="276" w:lineRule="auto"/>
        <w:ind w:left="387"/>
        <w:jc w:val="both"/>
        <w:rPr>
          <w:sz w:val="24"/>
          <w:szCs w:val="24"/>
        </w:rPr>
      </w:pPr>
      <w:r w:rsidRPr="0040174E">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14733" w:rsidRPr="0040174E" w:rsidRDefault="00914733" w:rsidP="00482BDD">
      <w:pPr>
        <w:spacing w:line="276" w:lineRule="auto"/>
        <w:ind w:left="387"/>
        <w:jc w:val="both"/>
        <w:rPr>
          <w:sz w:val="24"/>
          <w:szCs w:val="24"/>
        </w:rPr>
      </w:pPr>
      <w:r w:rsidRPr="0040174E">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14733" w:rsidRPr="0040174E" w:rsidRDefault="00914733" w:rsidP="00482BDD">
      <w:pPr>
        <w:spacing w:line="276" w:lineRule="auto"/>
        <w:ind w:left="387"/>
        <w:jc w:val="both"/>
        <w:rPr>
          <w:sz w:val="24"/>
          <w:szCs w:val="24"/>
        </w:rPr>
      </w:pPr>
      <w:r w:rsidRPr="0040174E">
        <w:rPr>
          <w:sz w:val="24"/>
          <w:szCs w:val="24"/>
        </w:rPr>
        <w:t>Проявляющий уважение к государственным символам России, праздникам.</w:t>
      </w:r>
    </w:p>
    <w:p w:rsidR="00914733" w:rsidRPr="0040174E" w:rsidRDefault="00914733" w:rsidP="00482BDD">
      <w:pPr>
        <w:spacing w:line="276" w:lineRule="auto"/>
        <w:ind w:left="387"/>
        <w:jc w:val="both"/>
        <w:rPr>
          <w:sz w:val="24"/>
          <w:szCs w:val="24"/>
        </w:rPr>
      </w:pPr>
      <w:r w:rsidRPr="0040174E">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14733" w:rsidRPr="0040174E" w:rsidRDefault="00914733" w:rsidP="00482BDD">
      <w:pPr>
        <w:spacing w:line="276" w:lineRule="auto"/>
        <w:ind w:left="387"/>
        <w:jc w:val="both"/>
        <w:rPr>
          <w:sz w:val="24"/>
          <w:szCs w:val="24"/>
        </w:rPr>
      </w:pPr>
      <w:r w:rsidRPr="0040174E">
        <w:rPr>
          <w:sz w:val="24"/>
          <w:szCs w:val="24"/>
        </w:rPr>
        <w:t>Выражающий неприятие любой дискриминации граждан, проявлений экстремизма, терроризма, коррупции в обществе.</w:t>
      </w:r>
    </w:p>
    <w:p w:rsidR="00914733" w:rsidRPr="0040174E" w:rsidRDefault="00914733" w:rsidP="00482BDD">
      <w:pPr>
        <w:spacing w:line="276" w:lineRule="auto"/>
        <w:ind w:left="387"/>
        <w:jc w:val="both"/>
        <w:rPr>
          <w:sz w:val="24"/>
          <w:szCs w:val="24"/>
        </w:rPr>
      </w:pPr>
      <w:r w:rsidRPr="0040174E">
        <w:rPr>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p w:rsidR="00914733" w:rsidRPr="0040174E" w:rsidRDefault="00914733" w:rsidP="00482BDD">
      <w:pPr>
        <w:spacing w:line="276" w:lineRule="auto"/>
        <w:ind w:left="387"/>
        <w:jc w:val="both"/>
        <w:rPr>
          <w:b/>
          <w:sz w:val="24"/>
          <w:szCs w:val="24"/>
        </w:rPr>
      </w:pPr>
      <w:r w:rsidRPr="0040174E">
        <w:rPr>
          <w:b/>
          <w:sz w:val="24"/>
          <w:szCs w:val="24"/>
        </w:rPr>
        <w:t>Патриотическое воспитание</w:t>
      </w:r>
    </w:p>
    <w:p w:rsidR="00914733" w:rsidRPr="0040174E" w:rsidRDefault="00914733" w:rsidP="00482BDD">
      <w:pPr>
        <w:spacing w:line="276" w:lineRule="auto"/>
        <w:ind w:left="387"/>
        <w:jc w:val="both"/>
        <w:rPr>
          <w:sz w:val="24"/>
          <w:szCs w:val="24"/>
        </w:rPr>
      </w:pPr>
      <w:r w:rsidRPr="0040174E">
        <w:rPr>
          <w:sz w:val="24"/>
          <w:szCs w:val="24"/>
        </w:rPr>
        <w:t>Сознающий свою национальную, этническую принадлежность, любящий свой народ, его традиции, культуру.</w:t>
      </w:r>
    </w:p>
    <w:p w:rsidR="00914733" w:rsidRPr="0040174E" w:rsidRDefault="00914733" w:rsidP="00482BDD">
      <w:pPr>
        <w:spacing w:line="276" w:lineRule="auto"/>
        <w:ind w:left="387"/>
        <w:jc w:val="both"/>
        <w:rPr>
          <w:sz w:val="24"/>
          <w:szCs w:val="24"/>
        </w:rPr>
      </w:pPr>
      <w:r w:rsidRPr="0040174E">
        <w:rPr>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14733" w:rsidRPr="0040174E" w:rsidRDefault="00914733" w:rsidP="00482BDD">
      <w:pPr>
        <w:spacing w:line="276" w:lineRule="auto"/>
        <w:ind w:left="387"/>
        <w:jc w:val="both"/>
        <w:rPr>
          <w:sz w:val="24"/>
          <w:szCs w:val="24"/>
        </w:rPr>
      </w:pPr>
      <w:r w:rsidRPr="0040174E">
        <w:rPr>
          <w:sz w:val="24"/>
          <w:szCs w:val="24"/>
        </w:rPr>
        <w:t>Проявляющий интерес к познанию родного языка, истории и культуры своего края, своего народа, других народов России.</w:t>
      </w:r>
    </w:p>
    <w:p w:rsidR="00914733" w:rsidRPr="0040174E" w:rsidRDefault="00914733" w:rsidP="00482BDD">
      <w:pPr>
        <w:spacing w:line="276" w:lineRule="auto"/>
        <w:ind w:left="387"/>
        <w:jc w:val="both"/>
        <w:rPr>
          <w:sz w:val="24"/>
          <w:szCs w:val="24"/>
        </w:rPr>
      </w:pPr>
      <w:r w:rsidRPr="0040174E">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914733" w:rsidRPr="0040174E" w:rsidRDefault="00914733" w:rsidP="00482BDD">
      <w:pPr>
        <w:spacing w:line="276" w:lineRule="auto"/>
        <w:ind w:left="387"/>
        <w:jc w:val="both"/>
        <w:rPr>
          <w:sz w:val="24"/>
          <w:szCs w:val="24"/>
        </w:rPr>
      </w:pPr>
      <w:r w:rsidRPr="0040174E">
        <w:rPr>
          <w:sz w:val="24"/>
          <w:szCs w:val="24"/>
        </w:rPr>
        <w:lastRenderedPageBreak/>
        <w:t>Принимающий участие в мероприятиях патриотической направленности.</w:t>
      </w:r>
    </w:p>
    <w:p w:rsidR="00914733" w:rsidRPr="0040174E" w:rsidRDefault="00914733" w:rsidP="00482BDD">
      <w:pPr>
        <w:spacing w:line="276" w:lineRule="auto"/>
        <w:ind w:left="387"/>
        <w:jc w:val="both"/>
        <w:rPr>
          <w:b/>
          <w:sz w:val="24"/>
          <w:szCs w:val="24"/>
        </w:rPr>
      </w:pPr>
      <w:r w:rsidRPr="0040174E">
        <w:rPr>
          <w:b/>
          <w:sz w:val="24"/>
          <w:szCs w:val="24"/>
        </w:rPr>
        <w:t>Духовно-нравственное воспитание</w:t>
      </w:r>
    </w:p>
    <w:p w:rsidR="00914733" w:rsidRPr="0040174E" w:rsidRDefault="00914733" w:rsidP="00482BDD">
      <w:pPr>
        <w:spacing w:line="276" w:lineRule="auto"/>
        <w:jc w:val="both"/>
        <w:rPr>
          <w:sz w:val="24"/>
          <w:szCs w:val="24"/>
        </w:rPr>
      </w:pPr>
      <w:r w:rsidRPr="0040174E">
        <w:rPr>
          <w:sz w:val="24"/>
          <w:szCs w:val="24"/>
        </w:rPr>
        <w:t>Знающий и уважающий духовно-нравственную культуру своего народа,</w:t>
      </w:r>
    </w:p>
    <w:p w:rsidR="00914733" w:rsidRPr="0040174E" w:rsidRDefault="00914733" w:rsidP="00482BDD">
      <w:pPr>
        <w:spacing w:line="276" w:lineRule="auto"/>
        <w:ind w:left="387"/>
        <w:jc w:val="both"/>
        <w:rPr>
          <w:sz w:val="24"/>
          <w:szCs w:val="24"/>
        </w:rPr>
      </w:pPr>
      <w:r w:rsidRPr="0040174E">
        <w:rPr>
          <w:sz w:val="24"/>
          <w:szCs w:val="24"/>
        </w:rPr>
        <w:t>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14733" w:rsidRPr="0040174E" w:rsidRDefault="00914733" w:rsidP="00482BDD">
      <w:pPr>
        <w:spacing w:line="276" w:lineRule="auto"/>
        <w:ind w:left="387"/>
        <w:jc w:val="both"/>
        <w:rPr>
          <w:sz w:val="24"/>
          <w:szCs w:val="24"/>
        </w:rPr>
      </w:pPr>
      <w:r w:rsidRPr="0040174E">
        <w:rPr>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14733" w:rsidRPr="0040174E" w:rsidRDefault="00914733" w:rsidP="00482BDD">
      <w:pPr>
        <w:spacing w:line="276" w:lineRule="auto"/>
        <w:ind w:left="387"/>
        <w:jc w:val="both"/>
        <w:rPr>
          <w:sz w:val="24"/>
          <w:szCs w:val="24"/>
        </w:rPr>
      </w:pPr>
      <w:r w:rsidRPr="0040174E">
        <w:rPr>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14733" w:rsidRPr="0040174E" w:rsidRDefault="00914733" w:rsidP="00482BDD">
      <w:pPr>
        <w:spacing w:line="276" w:lineRule="auto"/>
        <w:ind w:left="387"/>
        <w:jc w:val="both"/>
        <w:rPr>
          <w:sz w:val="24"/>
          <w:szCs w:val="24"/>
        </w:rPr>
      </w:pPr>
      <w:r w:rsidRPr="0040174E">
        <w:rPr>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14733" w:rsidRPr="0040174E" w:rsidRDefault="00914733" w:rsidP="00482BDD">
      <w:pPr>
        <w:spacing w:line="276" w:lineRule="auto"/>
        <w:ind w:left="387"/>
        <w:jc w:val="both"/>
        <w:rPr>
          <w:sz w:val="24"/>
          <w:szCs w:val="24"/>
        </w:rPr>
      </w:pPr>
      <w:r w:rsidRPr="0040174E">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14733" w:rsidRPr="0040174E" w:rsidRDefault="00914733" w:rsidP="00482BDD">
      <w:pPr>
        <w:spacing w:line="276" w:lineRule="auto"/>
        <w:ind w:left="387"/>
        <w:jc w:val="both"/>
        <w:rPr>
          <w:sz w:val="24"/>
          <w:szCs w:val="24"/>
        </w:rPr>
      </w:pPr>
      <w:r w:rsidRPr="0040174E">
        <w:rPr>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914733" w:rsidRPr="0040174E" w:rsidRDefault="00914733" w:rsidP="00482BDD">
      <w:pPr>
        <w:spacing w:line="276" w:lineRule="auto"/>
        <w:ind w:left="387"/>
        <w:jc w:val="both"/>
        <w:rPr>
          <w:b/>
          <w:sz w:val="24"/>
          <w:szCs w:val="24"/>
        </w:rPr>
      </w:pPr>
      <w:r w:rsidRPr="0040174E">
        <w:rPr>
          <w:b/>
          <w:sz w:val="24"/>
          <w:szCs w:val="24"/>
        </w:rPr>
        <w:t>Эстетическое воспитание</w:t>
      </w:r>
    </w:p>
    <w:p w:rsidR="00914733" w:rsidRPr="0040174E" w:rsidRDefault="00914733" w:rsidP="00482BDD">
      <w:pPr>
        <w:spacing w:line="276" w:lineRule="auto"/>
        <w:ind w:left="387"/>
        <w:jc w:val="both"/>
        <w:rPr>
          <w:sz w:val="24"/>
          <w:szCs w:val="24"/>
        </w:rPr>
      </w:pPr>
      <w:r w:rsidRPr="0040174E">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914733" w:rsidRPr="0040174E" w:rsidRDefault="00914733" w:rsidP="00482BDD">
      <w:pPr>
        <w:spacing w:line="276" w:lineRule="auto"/>
        <w:ind w:left="387"/>
        <w:jc w:val="both"/>
        <w:rPr>
          <w:sz w:val="24"/>
          <w:szCs w:val="24"/>
        </w:rPr>
      </w:pPr>
      <w:r w:rsidRPr="0040174E">
        <w:rPr>
          <w:sz w:val="24"/>
          <w:szCs w:val="24"/>
        </w:rPr>
        <w:t>Проявляющий эмоционально-чувственную восприимчивость к разным</w:t>
      </w:r>
    </w:p>
    <w:p w:rsidR="00914733" w:rsidRPr="0040174E" w:rsidRDefault="00914733" w:rsidP="00482BDD">
      <w:pPr>
        <w:spacing w:line="276" w:lineRule="auto"/>
        <w:ind w:left="387"/>
        <w:jc w:val="both"/>
        <w:rPr>
          <w:sz w:val="24"/>
          <w:szCs w:val="24"/>
        </w:rPr>
      </w:pPr>
      <w:r w:rsidRPr="0040174E">
        <w:rPr>
          <w:sz w:val="24"/>
          <w:szCs w:val="24"/>
        </w:rPr>
        <w:t xml:space="preserve">видам искусства, традициям и творчеству своего и других народов, понимание их влияния на поведение людей. </w:t>
      </w:r>
    </w:p>
    <w:p w:rsidR="00914733" w:rsidRPr="0040174E" w:rsidRDefault="00914733" w:rsidP="00482BDD">
      <w:pPr>
        <w:spacing w:line="276" w:lineRule="auto"/>
        <w:ind w:left="387"/>
        <w:jc w:val="both"/>
        <w:rPr>
          <w:sz w:val="24"/>
          <w:szCs w:val="24"/>
        </w:rPr>
      </w:pPr>
      <w:r w:rsidRPr="0040174E">
        <w:rPr>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14733" w:rsidRPr="0040174E" w:rsidRDefault="00914733" w:rsidP="00482BDD">
      <w:pPr>
        <w:spacing w:line="276" w:lineRule="auto"/>
        <w:ind w:left="387"/>
        <w:jc w:val="both"/>
        <w:rPr>
          <w:sz w:val="24"/>
          <w:szCs w:val="24"/>
        </w:rPr>
      </w:pPr>
      <w:r w:rsidRPr="0040174E">
        <w:rPr>
          <w:sz w:val="24"/>
          <w:szCs w:val="24"/>
        </w:rPr>
        <w:t>Ориентированный на самовыражение в разных видах искусства, в художественном творчестве.</w:t>
      </w:r>
    </w:p>
    <w:p w:rsidR="00914733" w:rsidRPr="0040174E" w:rsidRDefault="00914733" w:rsidP="00482BDD">
      <w:pPr>
        <w:spacing w:line="276" w:lineRule="auto"/>
        <w:ind w:left="387"/>
        <w:jc w:val="both"/>
        <w:rPr>
          <w:b/>
          <w:sz w:val="24"/>
          <w:szCs w:val="24"/>
        </w:rPr>
      </w:pPr>
      <w:r w:rsidRPr="0040174E">
        <w:rPr>
          <w:b/>
          <w:sz w:val="24"/>
          <w:szCs w:val="24"/>
        </w:rPr>
        <w:t>Физическое воспитание, формирование культуры здоровья и эмоционального благополучия</w:t>
      </w:r>
    </w:p>
    <w:p w:rsidR="00914733" w:rsidRPr="0040174E" w:rsidRDefault="00914733" w:rsidP="00482BDD">
      <w:pPr>
        <w:spacing w:line="276" w:lineRule="auto"/>
        <w:ind w:left="387"/>
        <w:jc w:val="both"/>
        <w:rPr>
          <w:sz w:val="24"/>
          <w:szCs w:val="24"/>
        </w:rPr>
      </w:pPr>
      <w:r w:rsidRPr="0040174E">
        <w:rPr>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14733" w:rsidRPr="0040174E" w:rsidRDefault="00914733" w:rsidP="00482BDD">
      <w:pPr>
        <w:spacing w:line="276" w:lineRule="auto"/>
        <w:ind w:left="387"/>
        <w:jc w:val="both"/>
        <w:rPr>
          <w:sz w:val="24"/>
          <w:szCs w:val="24"/>
        </w:rPr>
      </w:pPr>
      <w:r w:rsidRPr="0040174E">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14733" w:rsidRPr="0040174E" w:rsidRDefault="00914733" w:rsidP="00482BDD">
      <w:pPr>
        <w:spacing w:line="276" w:lineRule="auto"/>
        <w:ind w:left="387"/>
        <w:jc w:val="both"/>
        <w:rPr>
          <w:sz w:val="24"/>
          <w:szCs w:val="24"/>
        </w:rPr>
      </w:pPr>
      <w:r w:rsidRPr="0040174E">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14733" w:rsidRPr="0040174E" w:rsidRDefault="00914733" w:rsidP="00482BDD">
      <w:pPr>
        <w:spacing w:line="276" w:lineRule="auto"/>
        <w:ind w:left="387"/>
        <w:jc w:val="both"/>
        <w:rPr>
          <w:sz w:val="24"/>
          <w:szCs w:val="24"/>
        </w:rPr>
      </w:pPr>
      <w:r w:rsidRPr="0040174E">
        <w:rPr>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14733" w:rsidRPr="0040174E" w:rsidRDefault="00914733" w:rsidP="00482BDD">
      <w:pPr>
        <w:spacing w:line="276" w:lineRule="auto"/>
        <w:ind w:left="387"/>
        <w:jc w:val="both"/>
        <w:rPr>
          <w:sz w:val="24"/>
          <w:szCs w:val="24"/>
        </w:rPr>
      </w:pPr>
      <w:r w:rsidRPr="0040174E">
        <w:rPr>
          <w:sz w:val="24"/>
          <w:szCs w:val="24"/>
        </w:rPr>
        <w:t>Способный адаптироваться к меняющимся социальным, информационным и природным условиям, стрессовым ситуациям.</w:t>
      </w:r>
    </w:p>
    <w:p w:rsidR="00914733" w:rsidRPr="0040174E" w:rsidRDefault="00914733" w:rsidP="00482BDD">
      <w:pPr>
        <w:spacing w:line="276" w:lineRule="auto"/>
        <w:ind w:left="387"/>
        <w:jc w:val="both"/>
        <w:rPr>
          <w:b/>
          <w:sz w:val="24"/>
          <w:szCs w:val="24"/>
        </w:rPr>
      </w:pPr>
      <w:r w:rsidRPr="0040174E">
        <w:rPr>
          <w:b/>
          <w:sz w:val="24"/>
          <w:szCs w:val="24"/>
        </w:rPr>
        <w:lastRenderedPageBreak/>
        <w:t>Трудовое воспитание</w:t>
      </w:r>
    </w:p>
    <w:p w:rsidR="00914733" w:rsidRPr="0040174E" w:rsidRDefault="00914733" w:rsidP="00482BDD">
      <w:pPr>
        <w:spacing w:line="276" w:lineRule="auto"/>
        <w:ind w:left="387"/>
        <w:jc w:val="both"/>
        <w:rPr>
          <w:sz w:val="24"/>
          <w:szCs w:val="24"/>
        </w:rPr>
      </w:pPr>
      <w:r w:rsidRPr="0040174E">
        <w:rPr>
          <w:sz w:val="24"/>
          <w:szCs w:val="24"/>
        </w:rPr>
        <w:t>Уважающий труд, результаты своего труда, труда других людей.</w:t>
      </w:r>
    </w:p>
    <w:p w:rsidR="00914733" w:rsidRPr="0040174E" w:rsidRDefault="00914733" w:rsidP="00482BDD">
      <w:pPr>
        <w:spacing w:line="276" w:lineRule="auto"/>
        <w:ind w:left="387"/>
        <w:jc w:val="both"/>
        <w:rPr>
          <w:sz w:val="24"/>
          <w:szCs w:val="24"/>
        </w:rPr>
      </w:pPr>
      <w:r w:rsidRPr="0040174E">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914733" w:rsidRPr="0040174E" w:rsidRDefault="00914733" w:rsidP="00482BDD">
      <w:pPr>
        <w:spacing w:line="276" w:lineRule="auto"/>
        <w:ind w:left="387"/>
        <w:jc w:val="both"/>
        <w:rPr>
          <w:sz w:val="24"/>
          <w:szCs w:val="24"/>
        </w:rPr>
      </w:pPr>
      <w:r w:rsidRPr="0040174E">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14733" w:rsidRPr="0040174E" w:rsidRDefault="00914733" w:rsidP="00482BDD">
      <w:pPr>
        <w:spacing w:line="276" w:lineRule="auto"/>
        <w:ind w:left="387"/>
        <w:jc w:val="both"/>
        <w:rPr>
          <w:sz w:val="24"/>
          <w:szCs w:val="24"/>
        </w:rPr>
      </w:pPr>
      <w:r w:rsidRPr="0040174E">
        <w:rPr>
          <w:sz w:val="24"/>
          <w:szCs w:val="24"/>
        </w:rPr>
        <w:t>Участвующий в решении практических трудовых дел, задач (в семье,</w:t>
      </w:r>
    </w:p>
    <w:p w:rsidR="00914733" w:rsidRPr="0040174E" w:rsidRDefault="00914733" w:rsidP="00482BDD">
      <w:pPr>
        <w:pStyle w:val="a4"/>
        <w:spacing w:line="276" w:lineRule="auto"/>
        <w:ind w:left="668" w:firstLine="0"/>
        <w:rPr>
          <w:sz w:val="24"/>
          <w:szCs w:val="24"/>
        </w:rPr>
      </w:pPr>
      <w:r w:rsidRPr="0040174E">
        <w:rPr>
          <w:sz w:val="24"/>
          <w:szCs w:val="24"/>
        </w:rPr>
        <w:t>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14733" w:rsidRPr="0040174E" w:rsidRDefault="00914733" w:rsidP="00482BDD">
      <w:pPr>
        <w:spacing w:line="276" w:lineRule="auto"/>
        <w:ind w:left="387"/>
        <w:jc w:val="both"/>
        <w:rPr>
          <w:sz w:val="24"/>
          <w:szCs w:val="24"/>
        </w:rPr>
      </w:pPr>
      <w:r w:rsidRPr="0040174E">
        <w:rPr>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914733" w:rsidRPr="0040174E" w:rsidRDefault="00914733" w:rsidP="00482BDD">
      <w:pPr>
        <w:spacing w:line="276" w:lineRule="auto"/>
        <w:ind w:left="387"/>
        <w:jc w:val="both"/>
        <w:rPr>
          <w:b/>
          <w:sz w:val="24"/>
          <w:szCs w:val="24"/>
        </w:rPr>
      </w:pPr>
      <w:r w:rsidRPr="0040174E">
        <w:rPr>
          <w:b/>
          <w:sz w:val="24"/>
          <w:szCs w:val="24"/>
        </w:rPr>
        <w:t>Экологическое воспитание</w:t>
      </w:r>
    </w:p>
    <w:p w:rsidR="00914733" w:rsidRPr="0040174E" w:rsidRDefault="00914733" w:rsidP="00482BDD">
      <w:pPr>
        <w:spacing w:line="276" w:lineRule="auto"/>
        <w:ind w:left="387"/>
        <w:jc w:val="both"/>
        <w:rPr>
          <w:sz w:val="24"/>
          <w:szCs w:val="24"/>
        </w:rPr>
      </w:pPr>
      <w:r w:rsidRPr="0040174E">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914733" w:rsidRPr="0040174E" w:rsidRDefault="00914733" w:rsidP="00482BDD">
      <w:pPr>
        <w:spacing w:line="276" w:lineRule="auto"/>
        <w:ind w:left="387"/>
        <w:jc w:val="both"/>
        <w:rPr>
          <w:sz w:val="24"/>
          <w:szCs w:val="24"/>
        </w:rPr>
      </w:pPr>
      <w:r w:rsidRPr="0040174E">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914733" w:rsidRPr="0040174E" w:rsidRDefault="00914733" w:rsidP="00482BDD">
      <w:pPr>
        <w:spacing w:line="276" w:lineRule="auto"/>
        <w:ind w:left="387"/>
        <w:jc w:val="both"/>
        <w:rPr>
          <w:sz w:val="24"/>
          <w:szCs w:val="24"/>
        </w:rPr>
      </w:pPr>
      <w:r w:rsidRPr="0040174E">
        <w:rPr>
          <w:sz w:val="24"/>
          <w:szCs w:val="24"/>
        </w:rPr>
        <w:t>Выражающий активное неприятие действий, приносящих вред природе.</w:t>
      </w:r>
    </w:p>
    <w:p w:rsidR="00914733" w:rsidRPr="0040174E" w:rsidRDefault="00914733" w:rsidP="00482BDD">
      <w:pPr>
        <w:spacing w:line="276" w:lineRule="auto"/>
        <w:ind w:left="387"/>
        <w:jc w:val="both"/>
        <w:rPr>
          <w:sz w:val="24"/>
          <w:szCs w:val="24"/>
        </w:rPr>
      </w:pPr>
      <w:r w:rsidRPr="0040174E">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14733" w:rsidRPr="0040174E" w:rsidRDefault="00914733" w:rsidP="00482BDD">
      <w:pPr>
        <w:spacing w:line="276" w:lineRule="auto"/>
        <w:ind w:left="387"/>
        <w:jc w:val="both"/>
        <w:rPr>
          <w:sz w:val="24"/>
          <w:szCs w:val="24"/>
        </w:rPr>
      </w:pPr>
      <w:r w:rsidRPr="0040174E">
        <w:rPr>
          <w:sz w:val="24"/>
          <w:szCs w:val="24"/>
        </w:rPr>
        <w:t>Участвующий в практической деятельности экологической, природоохранной направленности.</w:t>
      </w:r>
    </w:p>
    <w:p w:rsidR="00914733" w:rsidRPr="0040174E" w:rsidRDefault="00914733" w:rsidP="00482BDD">
      <w:pPr>
        <w:spacing w:line="276" w:lineRule="auto"/>
        <w:ind w:left="387"/>
        <w:jc w:val="both"/>
        <w:rPr>
          <w:b/>
          <w:sz w:val="24"/>
          <w:szCs w:val="24"/>
        </w:rPr>
      </w:pPr>
      <w:r w:rsidRPr="0040174E">
        <w:rPr>
          <w:b/>
          <w:sz w:val="24"/>
          <w:szCs w:val="24"/>
        </w:rPr>
        <w:t>Ценности научного познания</w:t>
      </w:r>
    </w:p>
    <w:p w:rsidR="00914733" w:rsidRPr="0040174E" w:rsidRDefault="00914733" w:rsidP="00482BDD">
      <w:pPr>
        <w:spacing w:line="276" w:lineRule="auto"/>
        <w:ind w:left="387"/>
        <w:jc w:val="both"/>
        <w:rPr>
          <w:sz w:val="24"/>
          <w:szCs w:val="24"/>
        </w:rPr>
      </w:pPr>
      <w:r w:rsidRPr="0040174E">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914733" w:rsidRPr="0040174E" w:rsidRDefault="00914733" w:rsidP="00482BDD">
      <w:pPr>
        <w:spacing w:line="276" w:lineRule="auto"/>
        <w:ind w:left="387"/>
        <w:jc w:val="both"/>
        <w:rPr>
          <w:sz w:val="24"/>
          <w:szCs w:val="24"/>
        </w:rPr>
      </w:pPr>
      <w:r w:rsidRPr="0040174E">
        <w:rPr>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914733" w:rsidRPr="0040174E" w:rsidRDefault="00914733" w:rsidP="00482BDD">
      <w:pPr>
        <w:spacing w:line="276" w:lineRule="auto"/>
        <w:ind w:left="387"/>
        <w:jc w:val="both"/>
        <w:rPr>
          <w:sz w:val="24"/>
          <w:szCs w:val="24"/>
        </w:rPr>
      </w:pPr>
      <w:r w:rsidRPr="0040174E">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14733" w:rsidRPr="0040174E" w:rsidRDefault="00914733" w:rsidP="00482BDD">
      <w:pPr>
        <w:spacing w:line="276" w:lineRule="auto"/>
        <w:ind w:left="387"/>
        <w:jc w:val="both"/>
        <w:rPr>
          <w:sz w:val="24"/>
          <w:szCs w:val="24"/>
        </w:rPr>
      </w:pPr>
      <w:r w:rsidRPr="0040174E">
        <w:rPr>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914733" w:rsidRPr="0040174E" w:rsidRDefault="00914733" w:rsidP="00482BDD">
      <w:pPr>
        <w:spacing w:line="276" w:lineRule="auto"/>
        <w:ind w:left="387"/>
        <w:jc w:val="both"/>
        <w:rPr>
          <w:b/>
          <w:sz w:val="24"/>
          <w:szCs w:val="24"/>
          <w:u w:val="single"/>
        </w:rPr>
      </w:pPr>
      <w:r w:rsidRPr="0040174E">
        <w:rPr>
          <w:b/>
          <w:sz w:val="24"/>
          <w:szCs w:val="24"/>
        </w:rPr>
        <w:t xml:space="preserve">Целевые ориентиры результатов воспитания на уровне </w:t>
      </w:r>
      <w:r w:rsidRPr="0040174E">
        <w:rPr>
          <w:b/>
          <w:sz w:val="24"/>
          <w:szCs w:val="24"/>
          <w:u w:val="single"/>
        </w:rPr>
        <w:t>среднего общего</w:t>
      </w:r>
      <w:r w:rsidR="009102B6" w:rsidRPr="0040174E">
        <w:rPr>
          <w:b/>
          <w:sz w:val="24"/>
          <w:szCs w:val="24"/>
          <w:u w:val="single"/>
        </w:rPr>
        <w:t xml:space="preserve"> </w:t>
      </w:r>
      <w:r w:rsidRPr="0040174E">
        <w:rPr>
          <w:b/>
          <w:sz w:val="24"/>
          <w:szCs w:val="24"/>
          <w:u w:val="single"/>
        </w:rPr>
        <w:t>образования.</w:t>
      </w:r>
    </w:p>
    <w:p w:rsidR="00914733" w:rsidRPr="0040174E" w:rsidRDefault="00914733" w:rsidP="00482BDD">
      <w:pPr>
        <w:spacing w:line="276" w:lineRule="auto"/>
        <w:ind w:left="387"/>
        <w:jc w:val="both"/>
        <w:rPr>
          <w:b/>
          <w:sz w:val="24"/>
          <w:szCs w:val="24"/>
        </w:rPr>
      </w:pPr>
      <w:r w:rsidRPr="0040174E">
        <w:rPr>
          <w:b/>
          <w:sz w:val="24"/>
          <w:szCs w:val="24"/>
        </w:rPr>
        <w:t>Целевые ориентиры</w:t>
      </w:r>
    </w:p>
    <w:p w:rsidR="00914733" w:rsidRPr="0040174E" w:rsidRDefault="00914733" w:rsidP="00482BDD">
      <w:pPr>
        <w:spacing w:line="276" w:lineRule="auto"/>
        <w:ind w:left="387"/>
        <w:jc w:val="both"/>
        <w:rPr>
          <w:b/>
          <w:sz w:val="24"/>
          <w:szCs w:val="24"/>
        </w:rPr>
      </w:pPr>
      <w:r w:rsidRPr="0040174E">
        <w:rPr>
          <w:b/>
          <w:sz w:val="24"/>
          <w:szCs w:val="24"/>
        </w:rPr>
        <w:t>Гражданское воспитание</w:t>
      </w:r>
    </w:p>
    <w:p w:rsidR="00914733" w:rsidRPr="0040174E" w:rsidRDefault="00914733" w:rsidP="00482BDD">
      <w:pPr>
        <w:spacing w:line="276" w:lineRule="auto"/>
        <w:ind w:left="387"/>
        <w:jc w:val="both"/>
        <w:rPr>
          <w:sz w:val="24"/>
          <w:szCs w:val="24"/>
        </w:rPr>
      </w:pPr>
      <w:r w:rsidRPr="0040174E">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14733" w:rsidRPr="0040174E" w:rsidRDefault="00914733" w:rsidP="00482BDD">
      <w:pPr>
        <w:spacing w:line="276" w:lineRule="auto"/>
        <w:ind w:left="387"/>
        <w:jc w:val="both"/>
        <w:rPr>
          <w:sz w:val="24"/>
          <w:szCs w:val="24"/>
        </w:rPr>
      </w:pPr>
      <w:r w:rsidRPr="0040174E">
        <w:rPr>
          <w:sz w:val="24"/>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w:t>
      </w:r>
      <w:r w:rsidRPr="0040174E">
        <w:rPr>
          <w:sz w:val="24"/>
          <w:szCs w:val="24"/>
        </w:rPr>
        <w:lastRenderedPageBreak/>
        <w:t>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14733" w:rsidRPr="0040174E" w:rsidRDefault="00914733" w:rsidP="00482BDD">
      <w:pPr>
        <w:spacing w:line="276" w:lineRule="auto"/>
        <w:ind w:left="387"/>
        <w:jc w:val="both"/>
        <w:rPr>
          <w:sz w:val="24"/>
          <w:szCs w:val="24"/>
        </w:rPr>
      </w:pPr>
      <w:r w:rsidRPr="0040174E">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14733" w:rsidRPr="0040174E" w:rsidRDefault="00914733" w:rsidP="00482BDD">
      <w:pPr>
        <w:spacing w:line="276" w:lineRule="auto"/>
        <w:ind w:left="387"/>
        <w:jc w:val="both"/>
        <w:rPr>
          <w:sz w:val="24"/>
          <w:szCs w:val="24"/>
        </w:rPr>
      </w:pPr>
      <w:r w:rsidRPr="0040174E">
        <w:rPr>
          <w:sz w:val="24"/>
          <w:szCs w:val="24"/>
        </w:rPr>
        <w:t>Ориентированный на активное гражданское участие на основе уважения закона и правопорядка, прав и свобод сограждан.</w:t>
      </w:r>
    </w:p>
    <w:p w:rsidR="00914733" w:rsidRPr="0040174E" w:rsidRDefault="00914733" w:rsidP="00482BDD">
      <w:pPr>
        <w:spacing w:line="276" w:lineRule="auto"/>
        <w:ind w:left="387"/>
        <w:jc w:val="both"/>
        <w:rPr>
          <w:sz w:val="24"/>
          <w:szCs w:val="24"/>
        </w:rPr>
      </w:pPr>
      <w:r w:rsidRPr="0040174E">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14733" w:rsidRPr="0040174E" w:rsidRDefault="00914733" w:rsidP="00482BDD">
      <w:pPr>
        <w:spacing w:line="276" w:lineRule="auto"/>
        <w:ind w:left="387"/>
        <w:jc w:val="both"/>
        <w:rPr>
          <w:sz w:val="24"/>
          <w:szCs w:val="24"/>
        </w:rPr>
      </w:pPr>
      <w:r w:rsidRPr="0040174E">
        <w:rPr>
          <w:sz w:val="24"/>
          <w:szCs w:val="24"/>
        </w:rPr>
        <w:t>Обладающий опытом гражданской социально значимой деятельности (в</w:t>
      </w:r>
    </w:p>
    <w:p w:rsidR="00914733" w:rsidRPr="0040174E" w:rsidRDefault="00914733" w:rsidP="00482BDD">
      <w:pPr>
        <w:spacing w:line="276" w:lineRule="auto"/>
        <w:ind w:left="387"/>
        <w:jc w:val="both"/>
        <w:rPr>
          <w:sz w:val="24"/>
          <w:szCs w:val="24"/>
        </w:rPr>
      </w:pPr>
      <w:r w:rsidRPr="0040174E">
        <w:rPr>
          <w:sz w:val="24"/>
          <w:szCs w:val="24"/>
        </w:rPr>
        <w:t>ученическом самоуправлении, волонтёрском движении, экологических, военнопатриотических и др. объединениях, акциях, программах).</w:t>
      </w:r>
    </w:p>
    <w:p w:rsidR="00914733" w:rsidRPr="0040174E" w:rsidRDefault="00914733" w:rsidP="00482BDD">
      <w:pPr>
        <w:pStyle w:val="a4"/>
        <w:spacing w:line="276" w:lineRule="auto"/>
        <w:ind w:left="668" w:firstLine="0"/>
        <w:rPr>
          <w:b/>
          <w:sz w:val="24"/>
          <w:szCs w:val="24"/>
        </w:rPr>
      </w:pPr>
      <w:r w:rsidRPr="0040174E">
        <w:rPr>
          <w:b/>
          <w:sz w:val="24"/>
          <w:szCs w:val="24"/>
        </w:rPr>
        <w:t>Патриотическое воспитание</w:t>
      </w:r>
    </w:p>
    <w:p w:rsidR="00914733" w:rsidRPr="0040174E" w:rsidRDefault="00914733" w:rsidP="00482BDD">
      <w:pPr>
        <w:spacing w:line="276" w:lineRule="auto"/>
        <w:ind w:left="387"/>
        <w:jc w:val="both"/>
        <w:rPr>
          <w:sz w:val="24"/>
          <w:szCs w:val="24"/>
        </w:rPr>
      </w:pPr>
      <w:r w:rsidRPr="0040174E">
        <w:rPr>
          <w:sz w:val="24"/>
          <w:szCs w:val="24"/>
        </w:rPr>
        <w:t>Выражающий свою национальную, этническую принадлежность, приверженность к родной культуре, любовь к своему народу.</w:t>
      </w:r>
    </w:p>
    <w:p w:rsidR="00914733" w:rsidRPr="0040174E" w:rsidRDefault="00914733" w:rsidP="00482BDD">
      <w:pPr>
        <w:spacing w:line="276" w:lineRule="auto"/>
        <w:ind w:left="387"/>
        <w:jc w:val="both"/>
        <w:rPr>
          <w:sz w:val="24"/>
          <w:szCs w:val="24"/>
        </w:rPr>
      </w:pPr>
      <w:r w:rsidRPr="0040174E">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914733" w:rsidRPr="0040174E" w:rsidRDefault="00914733" w:rsidP="00482BDD">
      <w:pPr>
        <w:spacing w:line="276" w:lineRule="auto"/>
        <w:ind w:left="387"/>
        <w:jc w:val="both"/>
        <w:rPr>
          <w:sz w:val="24"/>
          <w:szCs w:val="24"/>
        </w:rPr>
      </w:pPr>
      <w:r w:rsidRPr="0040174E">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14733" w:rsidRPr="0040174E" w:rsidRDefault="00914733" w:rsidP="00482BDD">
      <w:pPr>
        <w:spacing w:line="276" w:lineRule="auto"/>
        <w:ind w:left="387"/>
        <w:jc w:val="both"/>
        <w:rPr>
          <w:sz w:val="24"/>
          <w:szCs w:val="24"/>
        </w:rPr>
      </w:pPr>
      <w:r w:rsidRPr="0040174E">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14733" w:rsidRPr="0040174E" w:rsidRDefault="00914733" w:rsidP="00482BDD">
      <w:pPr>
        <w:spacing w:line="276" w:lineRule="auto"/>
        <w:ind w:left="387"/>
        <w:jc w:val="both"/>
        <w:rPr>
          <w:b/>
          <w:sz w:val="24"/>
          <w:szCs w:val="24"/>
        </w:rPr>
      </w:pPr>
      <w:r w:rsidRPr="0040174E">
        <w:rPr>
          <w:b/>
          <w:sz w:val="24"/>
          <w:szCs w:val="24"/>
        </w:rPr>
        <w:t>Духовно-нравственное воспитание</w:t>
      </w:r>
    </w:p>
    <w:p w:rsidR="00914733" w:rsidRPr="0040174E" w:rsidRDefault="00914733" w:rsidP="00482BDD">
      <w:pPr>
        <w:spacing w:line="276" w:lineRule="auto"/>
        <w:ind w:left="387"/>
        <w:jc w:val="both"/>
        <w:rPr>
          <w:sz w:val="24"/>
          <w:szCs w:val="24"/>
        </w:rPr>
      </w:pPr>
      <w:r w:rsidRPr="0040174E">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914733" w:rsidRPr="0040174E" w:rsidRDefault="00914733" w:rsidP="00482BDD">
      <w:pPr>
        <w:spacing w:line="276" w:lineRule="auto"/>
        <w:ind w:left="387"/>
        <w:jc w:val="both"/>
        <w:rPr>
          <w:sz w:val="24"/>
          <w:szCs w:val="24"/>
        </w:rPr>
      </w:pPr>
      <w:r w:rsidRPr="0040174E">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14733" w:rsidRPr="0040174E" w:rsidRDefault="00914733" w:rsidP="00482BDD">
      <w:pPr>
        <w:spacing w:line="276" w:lineRule="auto"/>
        <w:ind w:left="387"/>
        <w:jc w:val="both"/>
        <w:rPr>
          <w:sz w:val="24"/>
          <w:szCs w:val="24"/>
        </w:rPr>
      </w:pPr>
      <w:r w:rsidRPr="0040174E">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14733" w:rsidRPr="0040174E" w:rsidRDefault="00914733" w:rsidP="00482BDD">
      <w:pPr>
        <w:spacing w:line="276" w:lineRule="auto"/>
        <w:ind w:left="387"/>
        <w:jc w:val="both"/>
        <w:rPr>
          <w:sz w:val="24"/>
          <w:szCs w:val="24"/>
        </w:rPr>
      </w:pPr>
      <w:r w:rsidRPr="0040174E">
        <w:rPr>
          <w:sz w:val="24"/>
          <w:szCs w:val="24"/>
        </w:rPr>
        <w:t>Понимающий и деятельно выражающий ценность межрелигиозного,</w:t>
      </w:r>
    </w:p>
    <w:p w:rsidR="00914733" w:rsidRPr="0040174E" w:rsidRDefault="00914733" w:rsidP="00482BDD">
      <w:pPr>
        <w:spacing w:line="276" w:lineRule="auto"/>
        <w:ind w:left="387"/>
        <w:jc w:val="both"/>
        <w:rPr>
          <w:sz w:val="24"/>
          <w:szCs w:val="24"/>
        </w:rPr>
      </w:pPr>
      <w:r w:rsidRPr="0040174E">
        <w:rPr>
          <w:sz w:val="24"/>
          <w:szCs w:val="24"/>
        </w:rPr>
        <w:t>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914733" w:rsidRPr="0040174E" w:rsidRDefault="00914733" w:rsidP="00482BDD">
      <w:pPr>
        <w:spacing w:line="276" w:lineRule="auto"/>
        <w:ind w:left="387"/>
        <w:jc w:val="both"/>
        <w:rPr>
          <w:sz w:val="24"/>
          <w:szCs w:val="24"/>
        </w:rPr>
      </w:pPr>
      <w:r w:rsidRPr="0040174E">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14733" w:rsidRPr="0040174E" w:rsidRDefault="00914733" w:rsidP="00482BDD">
      <w:pPr>
        <w:spacing w:line="276" w:lineRule="auto"/>
        <w:ind w:left="387"/>
        <w:jc w:val="both"/>
        <w:rPr>
          <w:sz w:val="24"/>
          <w:szCs w:val="24"/>
        </w:rPr>
      </w:pPr>
      <w:r w:rsidRPr="0040174E">
        <w:rPr>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w:t>
      </w:r>
      <w:r w:rsidRPr="0040174E">
        <w:rPr>
          <w:sz w:val="24"/>
          <w:szCs w:val="24"/>
        </w:rPr>
        <w:lastRenderedPageBreak/>
        <w:t>демонстрирующий устойчивый интерес к чтению как средству познания отечественной и мировой духовной культуры.</w:t>
      </w:r>
    </w:p>
    <w:p w:rsidR="00914733" w:rsidRPr="0040174E" w:rsidRDefault="00914733" w:rsidP="00482BDD">
      <w:pPr>
        <w:spacing w:line="276" w:lineRule="auto"/>
        <w:ind w:left="387"/>
        <w:jc w:val="both"/>
        <w:rPr>
          <w:b/>
          <w:sz w:val="24"/>
          <w:szCs w:val="24"/>
        </w:rPr>
      </w:pPr>
      <w:r w:rsidRPr="0040174E">
        <w:rPr>
          <w:b/>
          <w:sz w:val="24"/>
          <w:szCs w:val="24"/>
        </w:rPr>
        <w:t>Эстетическое воспитание</w:t>
      </w:r>
    </w:p>
    <w:p w:rsidR="00914733" w:rsidRPr="0040174E" w:rsidRDefault="00914733" w:rsidP="00482BDD">
      <w:pPr>
        <w:spacing w:line="276" w:lineRule="auto"/>
        <w:ind w:left="387"/>
        <w:jc w:val="both"/>
        <w:rPr>
          <w:sz w:val="24"/>
          <w:szCs w:val="24"/>
        </w:rPr>
      </w:pPr>
      <w:r w:rsidRPr="0040174E">
        <w:rPr>
          <w:sz w:val="24"/>
          <w:szCs w:val="24"/>
        </w:rPr>
        <w:t>Выражающий понимание ценности отечественного и мирового искусства, российского и мирового художественного наследия.</w:t>
      </w:r>
    </w:p>
    <w:p w:rsidR="00914733" w:rsidRPr="0040174E" w:rsidRDefault="00914733" w:rsidP="00482BDD">
      <w:pPr>
        <w:spacing w:line="276" w:lineRule="auto"/>
        <w:ind w:left="387"/>
        <w:jc w:val="both"/>
        <w:rPr>
          <w:sz w:val="24"/>
          <w:szCs w:val="24"/>
        </w:rPr>
      </w:pPr>
      <w:r w:rsidRPr="0040174E">
        <w:rPr>
          <w:sz w:val="24"/>
          <w:szCs w:val="24"/>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914733" w:rsidRPr="0040174E" w:rsidRDefault="00914733" w:rsidP="00482BDD">
      <w:pPr>
        <w:spacing w:line="276" w:lineRule="auto"/>
        <w:ind w:left="387"/>
        <w:jc w:val="both"/>
        <w:rPr>
          <w:sz w:val="24"/>
          <w:szCs w:val="24"/>
        </w:rPr>
      </w:pPr>
      <w:r w:rsidRPr="0040174E">
        <w:rPr>
          <w:sz w:val="24"/>
          <w:szCs w:val="24"/>
        </w:rPr>
        <w:t>Проявляющий понимание художественной культуры как средства</w:t>
      </w:r>
    </w:p>
    <w:p w:rsidR="00914733" w:rsidRPr="0040174E" w:rsidRDefault="00914733" w:rsidP="00482BDD">
      <w:pPr>
        <w:spacing w:line="276" w:lineRule="auto"/>
        <w:ind w:left="387"/>
        <w:jc w:val="both"/>
        <w:rPr>
          <w:sz w:val="24"/>
          <w:szCs w:val="24"/>
        </w:rPr>
      </w:pPr>
      <w:r w:rsidRPr="0040174E">
        <w:rPr>
          <w:sz w:val="24"/>
          <w:szCs w:val="24"/>
        </w:rPr>
        <w:t>коммуникации и самовыражения в современном обществе, значения нравственных норм, ценностей, традиций в искусстве.</w:t>
      </w:r>
    </w:p>
    <w:p w:rsidR="00914733" w:rsidRPr="0040174E" w:rsidRDefault="00914733" w:rsidP="00482BDD">
      <w:pPr>
        <w:spacing w:line="276" w:lineRule="auto"/>
        <w:ind w:left="387"/>
        <w:jc w:val="both"/>
        <w:rPr>
          <w:sz w:val="24"/>
          <w:szCs w:val="24"/>
        </w:rPr>
      </w:pPr>
      <w:r w:rsidRPr="0040174E">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14733" w:rsidRPr="0040174E" w:rsidRDefault="00914733" w:rsidP="00482BDD">
      <w:pPr>
        <w:spacing w:line="276" w:lineRule="auto"/>
        <w:ind w:left="387"/>
        <w:jc w:val="both"/>
        <w:rPr>
          <w:b/>
          <w:sz w:val="24"/>
          <w:szCs w:val="24"/>
        </w:rPr>
      </w:pPr>
      <w:r w:rsidRPr="0040174E">
        <w:rPr>
          <w:b/>
          <w:sz w:val="24"/>
          <w:szCs w:val="24"/>
        </w:rPr>
        <w:t>Физическое воспитание, формирование культуры здоровья и эмоционального благополучия</w:t>
      </w:r>
    </w:p>
    <w:p w:rsidR="00914733" w:rsidRPr="0040174E" w:rsidRDefault="00914733" w:rsidP="00482BDD">
      <w:pPr>
        <w:spacing w:line="276" w:lineRule="auto"/>
        <w:ind w:left="387"/>
        <w:jc w:val="both"/>
        <w:rPr>
          <w:sz w:val="24"/>
          <w:szCs w:val="24"/>
        </w:rPr>
      </w:pPr>
      <w:r w:rsidRPr="0040174E">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914733" w:rsidRPr="0040174E" w:rsidRDefault="00914733" w:rsidP="00482BDD">
      <w:pPr>
        <w:spacing w:line="276" w:lineRule="auto"/>
        <w:ind w:left="387"/>
        <w:jc w:val="both"/>
        <w:rPr>
          <w:sz w:val="24"/>
          <w:szCs w:val="24"/>
        </w:rPr>
      </w:pPr>
      <w:r w:rsidRPr="0040174E">
        <w:rPr>
          <w:sz w:val="24"/>
          <w:szCs w:val="24"/>
        </w:rPr>
        <w:t>Соблюдающий правила личной и общественной безопасности, в том числе безопасного поведения в информационной среде.</w:t>
      </w:r>
    </w:p>
    <w:p w:rsidR="00914733" w:rsidRPr="0040174E" w:rsidRDefault="00914733" w:rsidP="00482BDD">
      <w:pPr>
        <w:spacing w:line="276" w:lineRule="auto"/>
        <w:ind w:left="387"/>
        <w:jc w:val="both"/>
        <w:rPr>
          <w:sz w:val="24"/>
          <w:szCs w:val="24"/>
        </w:rPr>
      </w:pPr>
      <w:r w:rsidRPr="0040174E">
        <w:rPr>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914733" w:rsidRPr="0040174E" w:rsidRDefault="00914733" w:rsidP="00482BDD">
      <w:pPr>
        <w:spacing w:line="276" w:lineRule="auto"/>
        <w:ind w:left="387"/>
        <w:jc w:val="both"/>
        <w:rPr>
          <w:sz w:val="24"/>
          <w:szCs w:val="24"/>
        </w:rPr>
      </w:pPr>
      <w:r w:rsidRPr="0040174E">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14733" w:rsidRPr="0040174E" w:rsidRDefault="00914733" w:rsidP="00482BDD">
      <w:pPr>
        <w:spacing w:line="276" w:lineRule="auto"/>
        <w:ind w:left="387"/>
        <w:jc w:val="both"/>
        <w:rPr>
          <w:sz w:val="24"/>
          <w:szCs w:val="24"/>
        </w:rPr>
      </w:pPr>
      <w:r w:rsidRPr="0040174E">
        <w:rPr>
          <w:sz w:val="24"/>
          <w:szCs w:val="24"/>
        </w:rPr>
        <w:t>Демонстрирующий навыки рефлексии своего состояния (физического,</w:t>
      </w:r>
    </w:p>
    <w:p w:rsidR="00914733" w:rsidRPr="0040174E" w:rsidRDefault="00914733" w:rsidP="00482BDD">
      <w:pPr>
        <w:spacing w:line="276" w:lineRule="auto"/>
        <w:ind w:left="387"/>
        <w:jc w:val="both"/>
        <w:rPr>
          <w:sz w:val="24"/>
          <w:szCs w:val="24"/>
        </w:rPr>
      </w:pPr>
      <w:r w:rsidRPr="0040174E">
        <w:rPr>
          <w:sz w:val="24"/>
          <w:szCs w:val="24"/>
        </w:rPr>
        <w:t>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914733" w:rsidRPr="0040174E" w:rsidRDefault="00914733" w:rsidP="00482BDD">
      <w:pPr>
        <w:spacing w:line="276" w:lineRule="auto"/>
        <w:ind w:left="387"/>
        <w:jc w:val="both"/>
        <w:rPr>
          <w:b/>
          <w:sz w:val="24"/>
          <w:szCs w:val="24"/>
        </w:rPr>
      </w:pPr>
      <w:r w:rsidRPr="0040174E">
        <w:rPr>
          <w:b/>
          <w:sz w:val="24"/>
          <w:szCs w:val="24"/>
        </w:rPr>
        <w:t>Трудовое воспитание</w:t>
      </w:r>
    </w:p>
    <w:p w:rsidR="00914733" w:rsidRPr="0040174E" w:rsidRDefault="00914733" w:rsidP="00482BDD">
      <w:pPr>
        <w:spacing w:line="276" w:lineRule="auto"/>
        <w:ind w:left="387"/>
        <w:jc w:val="both"/>
        <w:rPr>
          <w:sz w:val="24"/>
          <w:szCs w:val="24"/>
        </w:rPr>
      </w:pPr>
      <w:r w:rsidRPr="0040174E">
        <w:rPr>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14733" w:rsidRPr="0040174E" w:rsidRDefault="00914733" w:rsidP="00482BDD">
      <w:pPr>
        <w:spacing w:line="276" w:lineRule="auto"/>
        <w:ind w:left="387"/>
        <w:jc w:val="both"/>
        <w:rPr>
          <w:sz w:val="24"/>
          <w:szCs w:val="24"/>
        </w:rPr>
      </w:pPr>
      <w:r w:rsidRPr="0040174E">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14733" w:rsidRPr="0040174E" w:rsidRDefault="00914733" w:rsidP="00482BDD">
      <w:pPr>
        <w:spacing w:line="276" w:lineRule="auto"/>
        <w:ind w:left="387"/>
        <w:jc w:val="both"/>
        <w:rPr>
          <w:sz w:val="24"/>
          <w:szCs w:val="24"/>
        </w:rPr>
      </w:pPr>
      <w:r w:rsidRPr="0040174E">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14733" w:rsidRPr="0040174E" w:rsidRDefault="00914733" w:rsidP="00482BDD">
      <w:pPr>
        <w:spacing w:line="276" w:lineRule="auto"/>
        <w:ind w:left="387"/>
        <w:jc w:val="both"/>
        <w:rPr>
          <w:sz w:val="24"/>
          <w:szCs w:val="24"/>
        </w:rPr>
      </w:pPr>
      <w:r w:rsidRPr="0040174E">
        <w:rPr>
          <w:sz w:val="24"/>
          <w:szCs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w:t>
      </w:r>
      <w:r w:rsidRPr="0040174E">
        <w:rPr>
          <w:sz w:val="24"/>
          <w:szCs w:val="24"/>
        </w:rPr>
        <w:lastRenderedPageBreak/>
        <w:t>и общественной деятельности.</w:t>
      </w:r>
    </w:p>
    <w:p w:rsidR="00914733" w:rsidRPr="0040174E" w:rsidRDefault="00914733" w:rsidP="00482BDD">
      <w:pPr>
        <w:spacing w:line="276" w:lineRule="auto"/>
        <w:ind w:left="387"/>
        <w:jc w:val="both"/>
        <w:rPr>
          <w:sz w:val="24"/>
          <w:szCs w:val="24"/>
        </w:rPr>
      </w:pPr>
      <w:r w:rsidRPr="0040174E">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14733" w:rsidRPr="0040174E" w:rsidRDefault="00914733" w:rsidP="00482BDD">
      <w:pPr>
        <w:spacing w:line="276" w:lineRule="auto"/>
        <w:ind w:left="387"/>
        <w:jc w:val="both"/>
        <w:rPr>
          <w:sz w:val="24"/>
          <w:szCs w:val="24"/>
        </w:rPr>
      </w:pPr>
      <w:r w:rsidRPr="0040174E">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14733" w:rsidRPr="0040174E" w:rsidRDefault="00914733" w:rsidP="00482BDD">
      <w:pPr>
        <w:spacing w:line="276" w:lineRule="auto"/>
        <w:ind w:left="387"/>
        <w:jc w:val="both"/>
        <w:rPr>
          <w:b/>
          <w:sz w:val="24"/>
          <w:szCs w:val="24"/>
        </w:rPr>
      </w:pPr>
      <w:r w:rsidRPr="0040174E">
        <w:rPr>
          <w:b/>
          <w:sz w:val="24"/>
          <w:szCs w:val="24"/>
        </w:rPr>
        <w:t>Экологическое воспитание</w:t>
      </w:r>
    </w:p>
    <w:p w:rsidR="00914733" w:rsidRPr="0040174E" w:rsidRDefault="00914733" w:rsidP="00482BDD">
      <w:pPr>
        <w:spacing w:line="276" w:lineRule="auto"/>
        <w:ind w:left="387"/>
        <w:jc w:val="both"/>
        <w:rPr>
          <w:sz w:val="24"/>
          <w:szCs w:val="24"/>
        </w:rPr>
      </w:pPr>
      <w:r w:rsidRPr="0040174E">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914733" w:rsidRPr="0040174E" w:rsidRDefault="00914733" w:rsidP="00482BDD">
      <w:pPr>
        <w:spacing w:line="276" w:lineRule="auto"/>
        <w:ind w:left="387"/>
        <w:jc w:val="both"/>
        <w:rPr>
          <w:sz w:val="24"/>
          <w:szCs w:val="24"/>
        </w:rPr>
      </w:pPr>
      <w:r w:rsidRPr="0040174E">
        <w:rPr>
          <w:sz w:val="24"/>
          <w:szCs w:val="24"/>
        </w:rPr>
        <w:t>Выражающий деятельное неприятие действий, приносящих вред природе.</w:t>
      </w:r>
    </w:p>
    <w:p w:rsidR="00914733" w:rsidRPr="0040174E" w:rsidRDefault="00914733" w:rsidP="00482BDD">
      <w:pPr>
        <w:spacing w:line="276" w:lineRule="auto"/>
        <w:ind w:left="387"/>
        <w:jc w:val="both"/>
        <w:rPr>
          <w:sz w:val="24"/>
          <w:szCs w:val="24"/>
        </w:rPr>
      </w:pPr>
      <w:r w:rsidRPr="0040174E">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914733" w:rsidRPr="0040174E" w:rsidRDefault="00914733" w:rsidP="00482BDD">
      <w:pPr>
        <w:spacing w:line="276" w:lineRule="auto"/>
        <w:ind w:left="387"/>
        <w:jc w:val="both"/>
        <w:rPr>
          <w:sz w:val="24"/>
          <w:szCs w:val="24"/>
        </w:rPr>
      </w:pPr>
      <w:r w:rsidRPr="0040174E">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914733" w:rsidRPr="0040174E" w:rsidRDefault="00914733" w:rsidP="00482BDD">
      <w:pPr>
        <w:spacing w:line="276" w:lineRule="auto"/>
        <w:ind w:left="387"/>
        <w:jc w:val="both"/>
        <w:rPr>
          <w:b/>
          <w:sz w:val="24"/>
          <w:szCs w:val="24"/>
        </w:rPr>
      </w:pPr>
      <w:r w:rsidRPr="0040174E">
        <w:rPr>
          <w:b/>
          <w:sz w:val="24"/>
          <w:szCs w:val="24"/>
        </w:rPr>
        <w:t>Ценности научного познания</w:t>
      </w:r>
    </w:p>
    <w:p w:rsidR="00914733" w:rsidRPr="0040174E" w:rsidRDefault="00914733" w:rsidP="00482BDD">
      <w:pPr>
        <w:spacing w:line="276" w:lineRule="auto"/>
        <w:ind w:left="387"/>
        <w:jc w:val="both"/>
        <w:rPr>
          <w:sz w:val="24"/>
          <w:szCs w:val="24"/>
        </w:rPr>
      </w:pPr>
      <w:r w:rsidRPr="0040174E">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914733" w:rsidRPr="0040174E" w:rsidRDefault="00914733" w:rsidP="00482BDD">
      <w:pPr>
        <w:spacing w:line="276" w:lineRule="auto"/>
        <w:ind w:left="387"/>
        <w:jc w:val="both"/>
        <w:rPr>
          <w:sz w:val="24"/>
          <w:szCs w:val="24"/>
        </w:rPr>
      </w:pPr>
      <w:r w:rsidRPr="0040174E">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14733" w:rsidRPr="0040174E" w:rsidRDefault="00914733" w:rsidP="00482BDD">
      <w:pPr>
        <w:spacing w:line="276" w:lineRule="auto"/>
        <w:ind w:left="387"/>
        <w:jc w:val="both"/>
        <w:rPr>
          <w:sz w:val="24"/>
          <w:szCs w:val="24"/>
        </w:rPr>
      </w:pPr>
      <w:r w:rsidRPr="0040174E">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914733" w:rsidRPr="0040174E" w:rsidRDefault="00914733" w:rsidP="00482BDD">
      <w:pPr>
        <w:spacing w:line="276" w:lineRule="auto"/>
        <w:ind w:left="387"/>
        <w:jc w:val="both"/>
        <w:rPr>
          <w:sz w:val="24"/>
          <w:szCs w:val="24"/>
        </w:rPr>
      </w:pPr>
      <w:r w:rsidRPr="0040174E">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914733" w:rsidRPr="0040174E" w:rsidRDefault="00914733" w:rsidP="00482BDD">
      <w:pPr>
        <w:spacing w:line="276" w:lineRule="auto"/>
        <w:ind w:left="387"/>
        <w:jc w:val="both"/>
        <w:rPr>
          <w:b/>
          <w:sz w:val="24"/>
          <w:szCs w:val="24"/>
        </w:rPr>
      </w:pPr>
      <w:r w:rsidRPr="0040174E">
        <w:rPr>
          <w:b/>
          <w:sz w:val="24"/>
          <w:szCs w:val="24"/>
        </w:rPr>
        <w:t>РАЗДЕЛ 2. СОДЕРЖАТЕЛЬНЫЙ</w:t>
      </w:r>
    </w:p>
    <w:p w:rsidR="00914733" w:rsidRPr="0040174E" w:rsidRDefault="00914733" w:rsidP="00482BDD">
      <w:pPr>
        <w:spacing w:line="276" w:lineRule="auto"/>
        <w:ind w:left="387"/>
        <w:jc w:val="both"/>
        <w:rPr>
          <w:b/>
          <w:sz w:val="24"/>
          <w:szCs w:val="24"/>
        </w:rPr>
      </w:pPr>
      <w:r w:rsidRPr="0040174E">
        <w:rPr>
          <w:b/>
          <w:sz w:val="24"/>
          <w:szCs w:val="24"/>
        </w:rPr>
        <w:t>2.1 Уклад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 xml:space="preserve">На образовательную ситуацию в муниципальном бюджетном общеобразовательном учреждении </w:t>
      </w:r>
      <w:r w:rsidR="00991E42">
        <w:rPr>
          <w:sz w:val="24"/>
          <w:szCs w:val="24"/>
        </w:rPr>
        <w:t>средней общеобразовательной школе</w:t>
      </w:r>
      <w:r w:rsidRPr="0040174E">
        <w:rPr>
          <w:sz w:val="24"/>
          <w:szCs w:val="24"/>
        </w:rPr>
        <w:t xml:space="preserve"> </w:t>
      </w:r>
      <w:r w:rsidR="00991E42">
        <w:rPr>
          <w:sz w:val="24"/>
          <w:szCs w:val="24"/>
        </w:rPr>
        <w:t xml:space="preserve">п. Дружба </w:t>
      </w:r>
      <w:r w:rsidRPr="0040174E">
        <w:rPr>
          <w:sz w:val="24"/>
          <w:szCs w:val="24"/>
        </w:rPr>
        <w:t>Дятьковского района Брянской области (</w:t>
      </w:r>
      <w:r w:rsidR="00991E42" w:rsidRPr="0040174E">
        <w:rPr>
          <w:sz w:val="24"/>
          <w:szCs w:val="24"/>
        </w:rPr>
        <w:t xml:space="preserve">МБОУ СОШ </w:t>
      </w:r>
      <w:r w:rsidR="00991E42">
        <w:rPr>
          <w:sz w:val="24"/>
          <w:szCs w:val="24"/>
        </w:rPr>
        <w:t>п.Дружба</w:t>
      </w:r>
      <w:r w:rsidRPr="0040174E">
        <w:rPr>
          <w:sz w:val="24"/>
          <w:szCs w:val="24"/>
        </w:rPr>
        <w:t>) большое влияние оказывает микроклимат социума. Школа расположена в центре села, на территории микрорайона школы находятся социальнокультурные учреждения.</w:t>
      </w:r>
    </w:p>
    <w:p w:rsidR="00914733" w:rsidRPr="0040174E" w:rsidRDefault="00991E42" w:rsidP="00482BDD">
      <w:pPr>
        <w:spacing w:line="276" w:lineRule="auto"/>
        <w:ind w:left="387"/>
        <w:jc w:val="both"/>
        <w:rPr>
          <w:sz w:val="24"/>
          <w:szCs w:val="24"/>
        </w:rPr>
      </w:pPr>
      <w:r w:rsidRPr="0040174E">
        <w:rPr>
          <w:sz w:val="24"/>
          <w:szCs w:val="24"/>
        </w:rPr>
        <w:t xml:space="preserve">МБОУ СОШ </w:t>
      </w:r>
      <w:r>
        <w:rPr>
          <w:sz w:val="24"/>
          <w:szCs w:val="24"/>
        </w:rPr>
        <w:t>п.Дружба была основана в 1974</w:t>
      </w:r>
      <w:r w:rsidR="00914733" w:rsidRPr="0040174E">
        <w:rPr>
          <w:sz w:val="24"/>
          <w:szCs w:val="24"/>
        </w:rPr>
        <w:t xml:space="preserve"> году. Это общеобразовательное учреждение, обладающее богатыми традициями и организационной культурой.</w:t>
      </w:r>
    </w:p>
    <w:p w:rsidR="00914733" w:rsidRPr="0040174E" w:rsidRDefault="00914733" w:rsidP="00482BDD">
      <w:pPr>
        <w:spacing w:line="276" w:lineRule="auto"/>
        <w:ind w:left="387"/>
        <w:jc w:val="both"/>
        <w:rPr>
          <w:sz w:val="24"/>
          <w:szCs w:val="24"/>
        </w:rPr>
      </w:pPr>
      <w:r w:rsidRPr="0040174E">
        <w:rPr>
          <w:sz w:val="24"/>
          <w:szCs w:val="24"/>
        </w:rPr>
        <w:t>Основными традициями воспитания в образовательной организации являются следующие:</w:t>
      </w:r>
    </w:p>
    <w:p w:rsidR="00914733" w:rsidRPr="0040174E" w:rsidRDefault="00914733" w:rsidP="00482BDD">
      <w:pPr>
        <w:spacing w:line="276" w:lineRule="auto"/>
        <w:ind w:left="387"/>
        <w:jc w:val="both"/>
        <w:rPr>
          <w:sz w:val="24"/>
          <w:szCs w:val="24"/>
        </w:rPr>
      </w:pPr>
      <w:r w:rsidRPr="0040174E">
        <w:rPr>
          <w:sz w:val="24"/>
          <w:szCs w:val="24"/>
        </w:rPr>
        <w:t>- стержнем годового цикла воспитательной работы школы являются ключевые общешкольные дела: день школьного самоуправления, новогодние утренники для учащихся начальной школы, подготовленный детьми и педагогами, совместное мероприятие учителей, детей и родителей «Осенний бал», через которые осуществляется интеграция воспитательных усилий педагогов;</w:t>
      </w:r>
    </w:p>
    <w:p w:rsidR="00914733" w:rsidRPr="0040174E" w:rsidRDefault="00914733" w:rsidP="00482BDD">
      <w:pPr>
        <w:spacing w:line="276" w:lineRule="auto"/>
        <w:ind w:left="387"/>
        <w:jc w:val="both"/>
        <w:rPr>
          <w:sz w:val="24"/>
          <w:szCs w:val="24"/>
        </w:rPr>
      </w:pPr>
      <w:r w:rsidRPr="0040174E">
        <w:rPr>
          <w:sz w:val="24"/>
          <w:szCs w:val="24"/>
        </w:rPr>
        <w:t xml:space="preserve">- важной чертой каждого ключевого дела и большинства используемых для воспитания </w:t>
      </w:r>
      <w:r w:rsidRPr="0040174E">
        <w:rPr>
          <w:sz w:val="24"/>
          <w:szCs w:val="24"/>
        </w:rPr>
        <w:lastRenderedPageBreak/>
        <w:t>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914733" w:rsidRPr="0040174E" w:rsidRDefault="00914733" w:rsidP="00482BDD">
      <w:pPr>
        <w:spacing w:line="276" w:lineRule="auto"/>
        <w:ind w:left="387"/>
        <w:jc w:val="both"/>
        <w:rPr>
          <w:sz w:val="24"/>
          <w:szCs w:val="24"/>
        </w:rPr>
      </w:pPr>
      <w:r w:rsidRPr="0040174E">
        <w:rPr>
          <w:sz w:val="24"/>
          <w:szCs w:val="24"/>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914733" w:rsidRPr="0040174E" w:rsidRDefault="00914733" w:rsidP="00482BDD">
      <w:pPr>
        <w:spacing w:line="276" w:lineRule="auto"/>
        <w:ind w:left="387"/>
        <w:jc w:val="both"/>
        <w:rPr>
          <w:sz w:val="24"/>
          <w:szCs w:val="24"/>
        </w:rPr>
      </w:pPr>
      <w:r w:rsidRPr="0040174E">
        <w:rPr>
          <w:sz w:val="24"/>
          <w:szCs w:val="24"/>
        </w:rPr>
        <w:t>- в проведении общешкольных дел максимально поощряется конструктивное</w:t>
      </w:r>
    </w:p>
    <w:p w:rsidR="00914733" w:rsidRPr="0040174E" w:rsidRDefault="00914733" w:rsidP="00482BDD">
      <w:pPr>
        <w:spacing w:line="276" w:lineRule="auto"/>
        <w:ind w:left="387"/>
        <w:jc w:val="both"/>
        <w:rPr>
          <w:sz w:val="24"/>
          <w:szCs w:val="24"/>
        </w:rPr>
      </w:pPr>
      <w:r w:rsidRPr="0040174E">
        <w:rPr>
          <w:sz w:val="24"/>
          <w:szCs w:val="24"/>
        </w:rPr>
        <w:t>межклассное и межвозрастное взаимодействие школьников, например, при проведении социальных акций «Семья семье», «Добро без границ», «Собери макулатуру - спаси дерево!» и т.д.;</w:t>
      </w:r>
    </w:p>
    <w:p w:rsidR="00914733" w:rsidRPr="0040174E" w:rsidRDefault="00914733" w:rsidP="00482BDD">
      <w:pPr>
        <w:spacing w:line="276" w:lineRule="auto"/>
        <w:ind w:left="387"/>
        <w:jc w:val="both"/>
        <w:rPr>
          <w:sz w:val="24"/>
          <w:szCs w:val="24"/>
        </w:rPr>
      </w:pPr>
      <w:r w:rsidRPr="0040174E">
        <w:rPr>
          <w:sz w:val="24"/>
          <w:szCs w:val="24"/>
        </w:rPr>
        <w:t>- ключевой фигурой воспитания в школе является классный руководитель,</w:t>
      </w:r>
    </w:p>
    <w:p w:rsidR="00914733" w:rsidRPr="0040174E" w:rsidRDefault="00914733" w:rsidP="00482BDD">
      <w:pPr>
        <w:spacing w:line="276" w:lineRule="auto"/>
        <w:ind w:left="387"/>
        <w:jc w:val="both"/>
        <w:rPr>
          <w:sz w:val="24"/>
          <w:szCs w:val="24"/>
        </w:rPr>
      </w:pPr>
      <w:r w:rsidRPr="0040174E">
        <w:rPr>
          <w:sz w:val="24"/>
          <w:szCs w:val="24"/>
        </w:rPr>
        <w:t>реализующий по отношению к детям защитную, личностно развивающую,</w:t>
      </w:r>
    </w:p>
    <w:p w:rsidR="00914733" w:rsidRPr="0040174E" w:rsidRDefault="00914733" w:rsidP="00482BDD">
      <w:pPr>
        <w:spacing w:line="276" w:lineRule="auto"/>
        <w:ind w:left="387"/>
        <w:jc w:val="both"/>
        <w:rPr>
          <w:sz w:val="24"/>
          <w:szCs w:val="24"/>
        </w:rPr>
      </w:pPr>
      <w:r w:rsidRPr="0040174E">
        <w:rPr>
          <w:sz w:val="24"/>
          <w:szCs w:val="24"/>
        </w:rPr>
        <w:t>организационную, посредническую (в разрешении конфликтов) функции.</w:t>
      </w:r>
    </w:p>
    <w:p w:rsidR="00914733" w:rsidRPr="0040174E" w:rsidRDefault="00991E42" w:rsidP="00482BDD">
      <w:pPr>
        <w:spacing w:line="276" w:lineRule="auto"/>
        <w:ind w:left="387"/>
        <w:jc w:val="both"/>
        <w:rPr>
          <w:sz w:val="24"/>
          <w:szCs w:val="24"/>
        </w:rPr>
      </w:pPr>
      <w:r w:rsidRPr="0040174E">
        <w:rPr>
          <w:sz w:val="24"/>
          <w:szCs w:val="24"/>
        </w:rPr>
        <w:t xml:space="preserve">МБОУ СОШ </w:t>
      </w:r>
      <w:r>
        <w:rPr>
          <w:sz w:val="24"/>
          <w:szCs w:val="24"/>
        </w:rPr>
        <w:t xml:space="preserve">п.Дружба </w:t>
      </w:r>
      <w:r w:rsidR="00914733" w:rsidRPr="0040174E">
        <w:rPr>
          <w:sz w:val="24"/>
          <w:szCs w:val="24"/>
        </w:rPr>
        <w:t>позиционирует себя как «Школа успеха». Миссия школы – создание ситуации успеха для каждого участника образовательного процесса. Воспитание на чувстве успеха – основа нашей школьной культуры. Каждый учитель и каждый ученик постоянно ставится в такие условия, которые позволяют раскрыть его грани таланта, школа- среда для раскрытия личностного потенциала каждого участника образовательного</w:t>
      </w:r>
    </w:p>
    <w:p w:rsidR="00914733" w:rsidRPr="0040174E" w:rsidRDefault="00914733" w:rsidP="00482BDD">
      <w:pPr>
        <w:spacing w:line="276" w:lineRule="auto"/>
        <w:ind w:left="387"/>
        <w:jc w:val="both"/>
        <w:rPr>
          <w:sz w:val="24"/>
          <w:szCs w:val="24"/>
        </w:rPr>
      </w:pPr>
      <w:r w:rsidRPr="0040174E">
        <w:rPr>
          <w:sz w:val="24"/>
          <w:szCs w:val="24"/>
        </w:rPr>
        <w:t>процесса Атмосфера большой семьи, сотрудничества, неравнодушия, неформальные формы общения, дух корпоративности и сплочённости.</w:t>
      </w:r>
    </w:p>
    <w:p w:rsidR="00914733" w:rsidRPr="0040174E" w:rsidRDefault="00914733" w:rsidP="00482BDD">
      <w:pPr>
        <w:spacing w:line="276" w:lineRule="auto"/>
        <w:ind w:left="387"/>
        <w:jc w:val="both"/>
        <w:rPr>
          <w:sz w:val="24"/>
          <w:szCs w:val="24"/>
        </w:rPr>
      </w:pPr>
      <w:r w:rsidRPr="0040174E">
        <w:rPr>
          <w:sz w:val="24"/>
          <w:szCs w:val="24"/>
        </w:rPr>
        <w:t>Процесс воспитания в</w:t>
      </w:r>
      <w:r w:rsidR="00991E42" w:rsidRPr="00991E42">
        <w:rPr>
          <w:sz w:val="24"/>
          <w:szCs w:val="24"/>
        </w:rPr>
        <w:t xml:space="preserve"> </w:t>
      </w:r>
      <w:r w:rsidR="00991E42" w:rsidRPr="0040174E">
        <w:rPr>
          <w:sz w:val="24"/>
          <w:szCs w:val="24"/>
        </w:rPr>
        <w:t xml:space="preserve">МБОУ СОШ </w:t>
      </w:r>
      <w:r w:rsidR="00991E42">
        <w:rPr>
          <w:sz w:val="24"/>
          <w:szCs w:val="24"/>
        </w:rPr>
        <w:t>п.Дружба</w:t>
      </w:r>
      <w:r w:rsidRPr="0040174E">
        <w:rPr>
          <w:sz w:val="24"/>
          <w:szCs w:val="24"/>
        </w:rPr>
        <w:t xml:space="preserve"> основывается на следующих принципах взаимодействия педагогов и школьников:</w:t>
      </w:r>
    </w:p>
    <w:p w:rsidR="00914733" w:rsidRPr="0040174E" w:rsidRDefault="00914733" w:rsidP="00482BDD">
      <w:pPr>
        <w:spacing w:line="276" w:lineRule="auto"/>
        <w:ind w:left="387"/>
        <w:jc w:val="both"/>
        <w:rPr>
          <w:sz w:val="24"/>
          <w:szCs w:val="24"/>
        </w:rPr>
      </w:pPr>
      <w:r w:rsidRPr="0040174E">
        <w:rPr>
          <w:sz w:val="24"/>
          <w:szCs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 ориентира на создание в образовательной организации психологически комфортной среды для каждого ребенка и взрослого;</w:t>
      </w:r>
    </w:p>
    <w:p w:rsidR="00914733" w:rsidRPr="0040174E" w:rsidRDefault="00914733" w:rsidP="00482BDD">
      <w:pPr>
        <w:spacing w:line="276" w:lineRule="auto"/>
        <w:ind w:left="387"/>
        <w:jc w:val="both"/>
        <w:rPr>
          <w:sz w:val="24"/>
          <w:szCs w:val="24"/>
        </w:rPr>
      </w:pPr>
      <w:r w:rsidRPr="0040174E">
        <w:rPr>
          <w:sz w:val="24"/>
          <w:szCs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14733" w:rsidRPr="0040174E" w:rsidRDefault="00914733" w:rsidP="00482BDD">
      <w:pPr>
        <w:spacing w:line="276" w:lineRule="auto"/>
        <w:ind w:left="387"/>
        <w:jc w:val="both"/>
        <w:rPr>
          <w:sz w:val="24"/>
          <w:szCs w:val="24"/>
        </w:rPr>
      </w:pPr>
      <w:r w:rsidRPr="0040174E">
        <w:rPr>
          <w:sz w:val="24"/>
          <w:szCs w:val="24"/>
        </w:rPr>
        <w:t>- организации основных совместных дел школьников и педагогов как предмета совместной заботы и взрослых, и детей.</w:t>
      </w:r>
    </w:p>
    <w:p w:rsidR="00914733" w:rsidRPr="0040174E" w:rsidRDefault="00914733" w:rsidP="00482BDD">
      <w:pPr>
        <w:spacing w:line="276" w:lineRule="auto"/>
        <w:ind w:left="387"/>
        <w:jc w:val="both"/>
        <w:rPr>
          <w:sz w:val="24"/>
          <w:szCs w:val="24"/>
        </w:rPr>
      </w:pPr>
      <w:r w:rsidRPr="0040174E">
        <w:rPr>
          <w:sz w:val="24"/>
          <w:szCs w:val="24"/>
        </w:rPr>
        <w:t>В процессе воспитания учащихся школа сотрудничает с МАУДО «Вега», МБУК «МКДЦ» «</w:t>
      </w:r>
      <w:r w:rsidR="00991E42">
        <w:rPr>
          <w:sz w:val="24"/>
          <w:szCs w:val="24"/>
        </w:rPr>
        <w:t xml:space="preserve">Дружбинский </w:t>
      </w:r>
      <w:r w:rsidRPr="0040174E">
        <w:rPr>
          <w:sz w:val="24"/>
          <w:szCs w:val="24"/>
        </w:rPr>
        <w:t xml:space="preserve">Дом культуры», </w:t>
      </w:r>
      <w:r w:rsidR="00991E42">
        <w:rPr>
          <w:sz w:val="24"/>
          <w:szCs w:val="24"/>
        </w:rPr>
        <w:t xml:space="preserve">Дружбинской </w:t>
      </w:r>
      <w:r w:rsidRPr="0040174E">
        <w:rPr>
          <w:sz w:val="24"/>
          <w:szCs w:val="24"/>
        </w:rPr>
        <w:t xml:space="preserve">поселенческой библиотекой и другими сторонними организациями. </w:t>
      </w:r>
    </w:p>
    <w:p w:rsidR="00914733" w:rsidRPr="0040174E" w:rsidRDefault="00914733" w:rsidP="00482BDD">
      <w:pPr>
        <w:spacing w:line="276" w:lineRule="auto"/>
        <w:ind w:left="387"/>
        <w:jc w:val="both"/>
        <w:rPr>
          <w:sz w:val="24"/>
          <w:szCs w:val="24"/>
        </w:rPr>
      </w:pPr>
      <w:r w:rsidRPr="0040174E">
        <w:rPr>
          <w:sz w:val="24"/>
          <w:szCs w:val="24"/>
        </w:rPr>
        <w:t>Воспитательный процесс осуществляется в тесном взаимодействии заместителя директора по ВР, социального педагога, педагога-психолога, старшего вожатого, классных руководителей, обучающихся.</w:t>
      </w:r>
    </w:p>
    <w:p w:rsidR="00914733" w:rsidRPr="0040174E" w:rsidRDefault="00914733" w:rsidP="00482BDD">
      <w:pPr>
        <w:spacing w:line="276" w:lineRule="auto"/>
        <w:ind w:left="387"/>
        <w:jc w:val="both"/>
        <w:rPr>
          <w:b/>
          <w:sz w:val="24"/>
          <w:szCs w:val="24"/>
        </w:rPr>
      </w:pPr>
      <w:r w:rsidRPr="0040174E">
        <w:rPr>
          <w:b/>
          <w:sz w:val="24"/>
          <w:szCs w:val="24"/>
        </w:rPr>
        <w:t>2.2 Виды, формы и содержание воспитательной деятельности</w:t>
      </w:r>
    </w:p>
    <w:p w:rsidR="00914733" w:rsidRPr="0040174E" w:rsidRDefault="00914733" w:rsidP="00482BDD">
      <w:pPr>
        <w:spacing w:line="276" w:lineRule="auto"/>
        <w:ind w:left="387"/>
        <w:jc w:val="both"/>
        <w:rPr>
          <w:sz w:val="24"/>
          <w:szCs w:val="24"/>
        </w:rPr>
      </w:pPr>
      <w:r w:rsidRPr="0040174E">
        <w:rPr>
          <w:sz w:val="24"/>
          <w:szCs w:val="24"/>
        </w:rPr>
        <w:t xml:space="preserve">Виды, формы и содержание воспитательной деятельности в </w:t>
      </w:r>
      <w:r w:rsidR="00D02B46" w:rsidRPr="0040174E">
        <w:rPr>
          <w:sz w:val="24"/>
          <w:szCs w:val="24"/>
        </w:rPr>
        <w:t xml:space="preserve">МБОУ СОШ </w:t>
      </w:r>
      <w:r w:rsidR="00D02B46">
        <w:rPr>
          <w:sz w:val="24"/>
          <w:szCs w:val="24"/>
        </w:rPr>
        <w:t xml:space="preserve">п.Дружба </w:t>
      </w:r>
      <w:r w:rsidRPr="0040174E">
        <w:rPr>
          <w:sz w:val="24"/>
          <w:szCs w:val="24"/>
        </w:rPr>
        <w:t>представляются по модулям. Модуль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w:t>
      </w:r>
    </w:p>
    <w:p w:rsidR="00914733" w:rsidRPr="0040174E" w:rsidRDefault="00914733" w:rsidP="00482BDD">
      <w:pPr>
        <w:spacing w:line="276" w:lineRule="auto"/>
        <w:ind w:left="387"/>
        <w:jc w:val="both"/>
        <w:rPr>
          <w:sz w:val="24"/>
          <w:szCs w:val="24"/>
        </w:rPr>
      </w:pPr>
      <w:r w:rsidRPr="0040174E">
        <w:rPr>
          <w:sz w:val="24"/>
          <w:szCs w:val="24"/>
        </w:rPr>
        <w:t>1. Урочная деятельность</w:t>
      </w:r>
    </w:p>
    <w:p w:rsidR="00914733" w:rsidRPr="0040174E" w:rsidRDefault="00914733" w:rsidP="00482BDD">
      <w:pPr>
        <w:spacing w:line="276" w:lineRule="auto"/>
        <w:ind w:left="387"/>
        <w:jc w:val="both"/>
        <w:rPr>
          <w:sz w:val="24"/>
          <w:szCs w:val="24"/>
        </w:rPr>
      </w:pPr>
      <w:r w:rsidRPr="0040174E">
        <w:rPr>
          <w:sz w:val="24"/>
          <w:szCs w:val="24"/>
        </w:rPr>
        <w:t>2. Внеурочная деятельность</w:t>
      </w:r>
    </w:p>
    <w:p w:rsidR="00914733" w:rsidRPr="0040174E" w:rsidRDefault="00914733" w:rsidP="00482BDD">
      <w:pPr>
        <w:spacing w:line="276" w:lineRule="auto"/>
        <w:ind w:left="387"/>
        <w:jc w:val="both"/>
        <w:rPr>
          <w:sz w:val="24"/>
          <w:szCs w:val="24"/>
        </w:rPr>
      </w:pPr>
      <w:r w:rsidRPr="0040174E">
        <w:rPr>
          <w:sz w:val="24"/>
          <w:szCs w:val="24"/>
        </w:rPr>
        <w:lastRenderedPageBreak/>
        <w:t>3. Классное руководство</w:t>
      </w:r>
    </w:p>
    <w:p w:rsidR="00914733" w:rsidRPr="0040174E" w:rsidRDefault="00914733" w:rsidP="00482BDD">
      <w:pPr>
        <w:spacing w:line="276" w:lineRule="auto"/>
        <w:ind w:left="387"/>
        <w:jc w:val="both"/>
        <w:rPr>
          <w:sz w:val="24"/>
          <w:szCs w:val="24"/>
        </w:rPr>
      </w:pPr>
      <w:r w:rsidRPr="0040174E">
        <w:rPr>
          <w:sz w:val="24"/>
          <w:szCs w:val="24"/>
        </w:rPr>
        <w:t>4. Основные школьные дела</w:t>
      </w:r>
    </w:p>
    <w:p w:rsidR="00914733" w:rsidRPr="0040174E" w:rsidRDefault="00914733" w:rsidP="00482BDD">
      <w:pPr>
        <w:spacing w:line="276" w:lineRule="auto"/>
        <w:ind w:left="387"/>
        <w:jc w:val="both"/>
        <w:rPr>
          <w:sz w:val="24"/>
          <w:szCs w:val="24"/>
        </w:rPr>
      </w:pPr>
      <w:r w:rsidRPr="0040174E">
        <w:rPr>
          <w:sz w:val="24"/>
          <w:szCs w:val="24"/>
        </w:rPr>
        <w:t>5. Внешкольные мероприятия</w:t>
      </w:r>
    </w:p>
    <w:p w:rsidR="00914733" w:rsidRPr="0040174E" w:rsidRDefault="00914733" w:rsidP="00482BDD">
      <w:pPr>
        <w:spacing w:line="276" w:lineRule="auto"/>
        <w:ind w:left="387"/>
        <w:jc w:val="both"/>
        <w:rPr>
          <w:sz w:val="24"/>
          <w:szCs w:val="24"/>
        </w:rPr>
      </w:pPr>
      <w:r w:rsidRPr="0040174E">
        <w:rPr>
          <w:sz w:val="24"/>
          <w:szCs w:val="24"/>
        </w:rPr>
        <w:t>6. Организация предметно-пространственной среды</w:t>
      </w:r>
    </w:p>
    <w:p w:rsidR="00914733" w:rsidRPr="0040174E" w:rsidRDefault="00914733" w:rsidP="00482BDD">
      <w:pPr>
        <w:spacing w:line="276" w:lineRule="auto"/>
        <w:ind w:left="387"/>
        <w:jc w:val="both"/>
        <w:rPr>
          <w:sz w:val="24"/>
          <w:szCs w:val="24"/>
        </w:rPr>
      </w:pPr>
      <w:r w:rsidRPr="0040174E">
        <w:rPr>
          <w:sz w:val="24"/>
          <w:szCs w:val="24"/>
        </w:rPr>
        <w:t>7. Взаимодействие с родителями (законными представителями)</w:t>
      </w:r>
    </w:p>
    <w:p w:rsidR="00914733" w:rsidRPr="0040174E" w:rsidRDefault="00914733" w:rsidP="00482BDD">
      <w:pPr>
        <w:spacing w:line="276" w:lineRule="auto"/>
        <w:ind w:left="387"/>
        <w:jc w:val="both"/>
        <w:rPr>
          <w:sz w:val="24"/>
          <w:szCs w:val="24"/>
        </w:rPr>
      </w:pPr>
      <w:r w:rsidRPr="0040174E">
        <w:rPr>
          <w:sz w:val="24"/>
          <w:szCs w:val="24"/>
        </w:rPr>
        <w:t>8. Самоуправление (включающий вариативный модуль «Работа с детскими общественными объединениями»)</w:t>
      </w:r>
    </w:p>
    <w:p w:rsidR="00914733" w:rsidRPr="0040174E" w:rsidRDefault="00914733" w:rsidP="00482BDD">
      <w:pPr>
        <w:spacing w:line="276" w:lineRule="auto"/>
        <w:ind w:left="387"/>
        <w:jc w:val="both"/>
        <w:rPr>
          <w:sz w:val="24"/>
          <w:szCs w:val="24"/>
        </w:rPr>
      </w:pPr>
      <w:r w:rsidRPr="0040174E">
        <w:rPr>
          <w:sz w:val="24"/>
          <w:szCs w:val="24"/>
        </w:rPr>
        <w:t>9. Профилактика и безопасность</w:t>
      </w:r>
    </w:p>
    <w:p w:rsidR="00914733" w:rsidRPr="0040174E" w:rsidRDefault="00914733" w:rsidP="00482BDD">
      <w:pPr>
        <w:spacing w:line="276" w:lineRule="auto"/>
        <w:ind w:left="387"/>
        <w:jc w:val="both"/>
        <w:rPr>
          <w:sz w:val="24"/>
          <w:szCs w:val="24"/>
        </w:rPr>
      </w:pPr>
      <w:r w:rsidRPr="0040174E">
        <w:rPr>
          <w:sz w:val="24"/>
          <w:szCs w:val="24"/>
        </w:rPr>
        <w:t>10. Социальное партнёрство</w:t>
      </w:r>
    </w:p>
    <w:p w:rsidR="00914733" w:rsidRPr="0040174E" w:rsidRDefault="00914733" w:rsidP="00482BDD">
      <w:pPr>
        <w:spacing w:line="276" w:lineRule="auto"/>
        <w:ind w:left="387"/>
        <w:jc w:val="both"/>
        <w:rPr>
          <w:sz w:val="24"/>
          <w:szCs w:val="24"/>
        </w:rPr>
      </w:pPr>
      <w:r w:rsidRPr="0040174E">
        <w:rPr>
          <w:sz w:val="24"/>
          <w:szCs w:val="24"/>
        </w:rPr>
        <w:t>11. Профориентация</w:t>
      </w:r>
    </w:p>
    <w:p w:rsidR="00914733" w:rsidRPr="0040174E" w:rsidRDefault="00914733" w:rsidP="00482BDD">
      <w:pPr>
        <w:spacing w:line="276" w:lineRule="auto"/>
        <w:ind w:left="387"/>
        <w:jc w:val="both"/>
        <w:rPr>
          <w:b/>
          <w:sz w:val="24"/>
          <w:szCs w:val="24"/>
        </w:rPr>
      </w:pPr>
      <w:r w:rsidRPr="0040174E">
        <w:rPr>
          <w:b/>
          <w:sz w:val="24"/>
          <w:szCs w:val="24"/>
        </w:rPr>
        <w:t>Модуль 1. Урочная деятельность</w:t>
      </w:r>
    </w:p>
    <w:p w:rsidR="00914733" w:rsidRPr="0040174E" w:rsidRDefault="00914733" w:rsidP="00482BDD">
      <w:pPr>
        <w:spacing w:line="276" w:lineRule="auto"/>
        <w:ind w:left="387"/>
        <w:jc w:val="both"/>
        <w:rPr>
          <w:sz w:val="24"/>
          <w:szCs w:val="24"/>
        </w:rPr>
      </w:pPr>
      <w:r w:rsidRPr="0040174E">
        <w:rPr>
          <w:sz w:val="24"/>
          <w:szCs w:val="24"/>
        </w:rPr>
        <w:t>Реализация школьными педагогами воспитательного потенциала урока предполагает следующее:</w:t>
      </w:r>
    </w:p>
    <w:p w:rsidR="00914733" w:rsidRPr="0040174E" w:rsidRDefault="00914733" w:rsidP="00482BDD">
      <w:pPr>
        <w:spacing w:line="276" w:lineRule="auto"/>
        <w:ind w:left="387"/>
        <w:jc w:val="both"/>
        <w:rPr>
          <w:sz w:val="24"/>
          <w:szCs w:val="24"/>
        </w:rPr>
      </w:pPr>
      <w:r w:rsidRPr="0040174E">
        <w:rPr>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914733" w:rsidRPr="0040174E" w:rsidRDefault="00914733" w:rsidP="00482BDD">
      <w:pPr>
        <w:spacing w:line="276" w:lineRule="auto"/>
        <w:ind w:left="387"/>
        <w:jc w:val="both"/>
        <w:rPr>
          <w:sz w:val="24"/>
          <w:szCs w:val="24"/>
        </w:rPr>
      </w:pPr>
      <w:r w:rsidRPr="0040174E">
        <w:rPr>
          <w:sz w:val="24"/>
          <w:szCs w:val="24"/>
        </w:rP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p w:rsidR="00914733" w:rsidRPr="0040174E" w:rsidRDefault="00914733" w:rsidP="00482BDD">
      <w:pPr>
        <w:spacing w:line="276" w:lineRule="auto"/>
        <w:ind w:left="387"/>
        <w:jc w:val="both"/>
        <w:rPr>
          <w:sz w:val="24"/>
          <w:szCs w:val="24"/>
        </w:rPr>
      </w:pPr>
      <w:r w:rsidRPr="0040174E">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14733" w:rsidRPr="0040174E" w:rsidRDefault="00914733" w:rsidP="00482BDD">
      <w:pPr>
        <w:spacing w:line="276" w:lineRule="auto"/>
        <w:ind w:left="387"/>
        <w:jc w:val="both"/>
        <w:rPr>
          <w:sz w:val="24"/>
          <w:szCs w:val="24"/>
        </w:rPr>
      </w:pPr>
      <w:r w:rsidRPr="0040174E">
        <w:rPr>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14733" w:rsidRPr="0040174E" w:rsidRDefault="00914733" w:rsidP="00482BDD">
      <w:pPr>
        <w:spacing w:line="276" w:lineRule="auto"/>
        <w:ind w:left="387"/>
        <w:jc w:val="both"/>
        <w:rPr>
          <w:sz w:val="24"/>
          <w:szCs w:val="24"/>
        </w:rPr>
      </w:pPr>
      <w:r w:rsidRPr="0040174E">
        <w:rPr>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14733" w:rsidRPr="0040174E" w:rsidRDefault="00914733" w:rsidP="00482BDD">
      <w:pPr>
        <w:spacing w:line="276" w:lineRule="auto"/>
        <w:ind w:left="387"/>
        <w:jc w:val="both"/>
        <w:rPr>
          <w:sz w:val="24"/>
          <w:szCs w:val="24"/>
        </w:rPr>
      </w:pPr>
      <w:r w:rsidRPr="0040174E">
        <w:rPr>
          <w:sz w:val="24"/>
          <w:szCs w:val="24"/>
        </w:rPr>
        <w:t>•применение интерактивных форм учебной работы - интеллектуальных,</w:t>
      </w:r>
    </w:p>
    <w:p w:rsidR="00914733" w:rsidRPr="0040174E" w:rsidRDefault="00914733" w:rsidP="00482BDD">
      <w:pPr>
        <w:spacing w:line="276" w:lineRule="auto"/>
        <w:ind w:left="387"/>
        <w:jc w:val="both"/>
        <w:rPr>
          <w:sz w:val="24"/>
          <w:szCs w:val="24"/>
        </w:rPr>
      </w:pPr>
      <w:r w:rsidRPr="0040174E">
        <w:rPr>
          <w:sz w:val="24"/>
          <w:szCs w:val="24"/>
        </w:rP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14733" w:rsidRPr="0040174E" w:rsidRDefault="00914733" w:rsidP="00482BDD">
      <w:pPr>
        <w:spacing w:line="276" w:lineRule="auto"/>
        <w:ind w:left="387"/>
        <w:jc w:val="both"/>
        <w:rPr>
          <w:sz w:val="24"/>
          <w:szCs w:val="24"/>
        </w:rPr>
      </w:pPr>
      <w:r w:rsidRPr="0040174E">
        <w:rPr>
          <w:sz w:val="24"/>
          <w:szCs w:val="24"/>
        </w:rPr>
        <w:t>•побуждение обучающихся соблюдать нормы поведения, правила общения со</w:t>
      </w:r>
    </w:p>
    <w:p w:rsidR="00914733" w:rsidRPr="0040174E" w:rsidRDefault="00914733" w:rsidP="00482BDD">
      <w:pPr>
        <w:spacing w:line="276" w:lineRule="auto"/>
        <w:ind w:left="387"/>
        <w:jc w:val="both"/>
        <w:rPr>
          <w:sz w:val="24"/>
          <w:szCs w:val="24"/>
        </w:rPr>
      </w:pPr>
      <w:r w:rsidRPr="0040174E">
        <w:rPr>
          <w:sz w:val="24"/>
          <w:szCs w:val="24"/>
        </w:rPr>
        <w:t>сверстниками и педагогами, соответствующие укладу общеобразовательной организации, установление и поддержку доброжелательной атмосферы;</w:t>
      </w:r>
    </w:p>
    <w:p w:rsidR="00914733" w:rsidRPr="0040174E" w:rsidRDefault="00914733" w:rsidP="00482BDD">
      <w:pPr>
        <w:spacing w:line="276" w:lineRule="auto"/>
        <w:ind w:left="387"/>
        <w:jc w:val="both"/>
        <w:rPr>
          <w:sz w:val="24"/>
          <w:szCs w:val="24"/>
        </w:rPr>
      </w:pPr>
      <w:r w:rsidRPr="0040174E">
        <w:rPr>
          <w:sz w:val="24"/>
          <w:szCs w:val="24"/>
        </w:rPr>
        <w:t>•организацию шефства мотивированных и эрудированных обучающихся над</w:t>
      </w:r>
    </w:p>
    <w:p w:rsidR="00914733" w:rsidRPr="0040174E" w:rsidRDefault="00914733" w:rsidP="00482BDD">
      <w:pPr>
        <w:spacing w:line="276" w:lineRule="auto"/>
        <w:ind w:left="387"/>
        <w:jc w:val="both"/>
        <w:rPr>
          <w:sz w:val="24"/>
          <w:szCs w:val="24"/>
        </w:rPr>
      </w:pPr>
      <w:r w:rsidRPr="0040174E">
        <w:rPr>
          <w:sz w:val="24"/>
          <w:szCs w:val="24"/>
        </w:rPr>
        <w:t>неуспевающими одноклассниками, в том числе с особыми образовательными</w:t>
      </w:r>
    </w:p>
    <w:p w:rsidR="00914733" w:rsidRPr="0040174E" w:rsidRDefault="00914733" w:rsidP="00482BDD">
      <w:pPr>
        <w:spacing w:line="276" w:lineRule="auto"/>
        <w:ind w:left="387"/>
        <w:jc w:val="both"/>
        <w:rPr>
          <w:sz w:val="24"/>
          <w:szCs w:val="24"/>
        </w:rPr>
      </w:pPr>
      <w:r w:rsidRPr="0040174E">
        <w:rPr>
          <w:sz w:val="24"/>
          <w:szCs w:val="24"/>
        </w:rPr>
        <w:t>потребностями, дающего обучающимся социально значимый опыт сотрудничества и взаимной помощи;</w:t>
      </w:r>
    </w:p>
    <w:p w:rsidR="00914733" w:rsidRPr="0040174E" w:rsidRDefault="00914733" w:rsidP="00482BDD">
      <w:pPr>
        <w:spacing w:line="276" w:lineRule="auto"/>
        <w:ind w:left="387"/>
        <w:jc w:val="both"/>
        <w:rPr>
          <w:sz w:val="24"/>
          <w:szCs w:val="24"/>
        </w:rPr>
      </w:pPr>
      <w:r w:rsidRPr="0040174E">
        <w:rPr>
          <w:sz w:val="24"/>
          <w:szCs w:val="24"/>
        </w:rPr>
        <w:t xml:space="preserve">-инициирование и поддержку исследовательской деятельности обучающихся в форме </w:t>
      </w:r>
      <w:r w:rsidRPr="0040174E">
        <w:rPr>
          <w:sz w:val="24"/>
          <w:szCs w:val="24"/>
        </w:rPr>
        <w:lastRenderedPageBreak/>
        <w:t>индивидуальных и групповых проектов.</w:t>
      </w:r>
    </w:p>
    <w:p w:rsidR="00914733" w:rsidRPr="0040174E" w:rsidRDefault="00914733" w:rsidP="00482BDD">
      <w:pPr>
        <w:spacing w:line="276" w:lineRule="auto"/>
        <w:ind w:left="387"/>
        <w:jc w:val="both"/>
        <w:rPr>
          <w:sz w:val="24"/>
          <w:szCs w:val="24"/>
        </w:rPr>
      </w:pPr>
      <w:r w:rsidRPr="0040174E">
        <w:rPr>
          <w:b/>
          <w:sz w:val="24"/>
          <w:szCs w:val="24"/>
        </w:rPr>
        <w:t>Модуль 2 «Внеурочная деятельность»</w:t>
      </w:r>
      <w:r w:rsidRPr="0040174E">
        <w:rPr>
          <w:sz w:val="24"/>
          <w:szCs w:val="24"/>
        </w:rPr>
        <w:t xml:space="preserve"> В </w:t>
      </w:r>
      <w:r w:rsidR="00D02B46" w:rsidRPr="0040174E">
        <w:rPr>
          <w:sz w:val="24"/>
          <w:szCs w:val="24"/>
        </w:rPr>
        <w:t xml:space="preserve">МБОУ СОШ </w:t>
      </w:r>
      <w:r w:rsidR="00D02B46">
        <w:rPr>
          <w:sz w:val="24"/>
          <w:szCs w:val="24"/>
        </w:rPr>
        <w:t xml:space="preserve">п.Дружба </w:t>
      </w:r>
      <w:r w:rsidRPr="0040174E">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курсов, занятий различной направленности:</w:t>
      </w:r>
    </w:p>
    <w:p w:rsidR="00914733" w:rsidRPr="0040174E" w:rsidRDefault="00914733" w:rsidP="00482BDD">
      <w:pPr>
        <w:spacing w:line="276" w:lineRule="auto"/>
        <w:ind w:left="387"/>
        <w:jc w:val="both"/>
        <w:rPr>
          <w:sz w:val="24"/>
          <w:szCs w:val="24"/>
        </w:rPr>
      </w:pPr>
      <w:r w:rsidRPr="0040174E">
        <w:rPr>
          <w:sz w:val="24"/>
          <w:szCs w:val="24"/>
        </w:rPr>
        <w:t xml:space="preserve"> •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rsidR="00914733" w:rsidRPr="0040174E" w:rsidRDefault="00914733" w:rsidP="00482BDD">
      <w:pPr>
        <w:spacing w:line="276" w:lineRule="auto"/>
        <w:ind w:left="387"/>
        <w:jc w:val="both"/>
        <w:rPr>
          <w:sz w:val="24"/>
          <w:szCs w:val="24"/>
        </w:rPr>
      </w:pPr>
      <w:r w:rsidRPr="0040174E">
        <w:rPr>
          <w:sz w:val="24"/>
          <w:szCs w:val="24"/>
        </w:rPr>
        <w:t xml:space="preserve">•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rsidR="00914733" w:rsidRPr="0040174E" w:rsidRDefault="00914733" w:rsidP="00482BDD">
      <w:pPr>
        <w:spacing w:line="276" w:lineRule="auto"/>
        <w:ind w:left="387"/>
        <w:jc w:val="both"/>
        <w:rPr>
          <w:sz w:val="24"/>
          <w:szCs w:val="24"/>
        </w:rPr>
      </w:pPr>
      <w:r w:rsidRPr="0040174E">
        <w:rPr>
          <w:sz w:val="24"/>
          <w:szCs w:val="24"/>
        </w:rPr>
        <w:t xml:space="preserve">•курсы, занятия познавательной, научной, исследовательской, просветительской направленности; </w:t>
      </w:r>
    </w:p>
    <w:p w:rsidR="00914733" w:rsidRPr="0040174E" w:rsidRDefault="00914733" w:rsidP="00482BDD">
      <w:pPr>
        <w:pStyle w:val="a4"/>
        <w:spacing w:line="276" w:lineRule="auto"/>
        <w:ind w:left="668" w:firstLine="0"/>
        <w:rPr>
          <w:sz w:val="24"/>
          <w:szCs w:val="24"/>
        </w:rPr>
      </w:pPr>
      <w:r w:rsidRPr="0040174E">
        <w:rPr>
          <w:sz w:val="24"/>
          <w:szCs w:val="24"/>
        </w:rPr>
        <w:t xml:space="preserve">•курсы, занятия экологической, природоохранной направленности; </w:t>
      </w:r>
    </w:p>
    <w:p w:rsidR="00914733" w:rsidRPr="0040174E" w:rsidRDefault="00914733" w:rsidP="00482BDD">
      <w:pPr>
        <w:spacing w:line="276" w:lineRule="auto"/>
        <w:ind w:left="387"/>
        <w:jc w:val="both"/>
        <w:rPr>
          <w:sz w:val="24"/>
          <w:szCs w:val="24"/>
        </w:rPr>
      </w:pPr>
      <w:r w:rsidRPr="0040174E">
        <w:rPr>
          <w:sz w:val="24"/>
          <w:szCs w:val="24"/>
        </w:rPr>
        <w:t xml:space="preserve">•курсы, занятия в области искусств, художественного творчества разных видов и жанров; </w:t>
      </w:r>
    </w:p>
    <w:p w:rsidR="00914733" w:rsidRPr="0040174E" w:rsidRDefault="00914733" w:rsidP="00482BDD">
      <w:pPr>
        <w:spacing w:line="276" w:lineRule="auto"/>
        <w:ind w:left="387"/>
        <w:jc w:val="both"/>
        <w:rPr>
          <w:sz w:val="24"/>
          <w:szCs w:val="24"/>
        </w:rPr>
      </w:pPr>
      <w:r w:rsidRPr="0040174E">
        <w:rPr>
          <w:sz w:val="24"/>
          <w:szCs w:val="24"/>
        </w:rPr>
        <w:t xml:space="preserve">•курсы, занятия туристско-краеведческой направленности; </w:t>
      </w:r>
    </w:p>
    <w:p w:rsidR="00914733" w:rsidRPr="0040174E" w:rsidRDefault="00914733" w:rsidP="00482BDD">
      <w:pPr>
        <w:spacing w:line="276" w:lineRule="auto"/>
        <w:ind w:left="387"/>
        <w:jc w:val="both"/>
        <w:rPr>
          <w:sz w:val="24"/>
          <w:szCs w:val="24"/>
        </w:rPr>
      </w:pPr>
      <w:r w:rsidRPr="0040174E">
        <w:rPr>
          <w:sz w:val="24"/>
          <w:szCs w:val="24"/>
        </w:rPr>
        <w:t>•курсы, занятия оздоровительной и спортивной направленности;</w:t>
      </w:r>
    </w:p>
    <w:p w:rsidR="00914733" w:rsidRPr="0040174E" w:rsidRDefault="00914733" w:rsidP="00482BDD">
      <w:pPr>
        <w:spacing w:line="276" w:lineRule="auto"/>
        <w:ind w:left="387"/>
        <w:jc w:val="both"/>
        <w:rPr>
          <w:sz w:val="24"/>
          <w:szCs w:val="24"/>
        </w:rPr>
      </w:pPr>
      <w:r w:rsidRPr="0040174E">
        <w:rPr>
          <w:sz w:val="24"/>
          <w:szCs w:val="24"/>
        </w:rPr>
        <w:t xml:space="preserve"> •курсы внеурочной деятельности по социальному направлению и программы дополнительного образования социально-педагогического направления,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914733" w:rsidRPr="0040174E" w:rsidRDefault="00914733" w:rsidP="00482BDD">
      <w:pPr>
        <w:spacing w:line="276" w:lineRule="auto"/>
        <w:ind w:left="387"/>
        <w:jc w:val="both"/>
        <w:rPr>
          <w:sz w:val="24"/>
          <w:szCs w:val="24"/>
        </w:rPr>
      </w:pPr>
      <w:r w:rsidRPr="0040174E">
        <w:rPr>
          <w:sz w:val="24"/>
          <w:szCs w:val="24"/>
        </w:rPr>
        <w:t xml:space="preserve">• реализация цикла внеурочных занятий «Разговоры о важном»; •формирование функциональной грамотности; </w:t>
      </w:r>
    </w:p>
    <w:p w:rsidR="00914733" w:rsidRPr="0040174E" w:rsidRDefault="00914733" w:rsidP="00482BDD">
      <w:pPr>
        <w:spacing w:line="276" w:lineRule="auto"/>
        <w:ind w:left="387"/>
        <w:jc w:val="both"/>
        <w:rPr>
          <w:sz w:val="24"/>
          <w:szCs w:val="24"/>
        </w:rPr>
      </w:pPr>
      <w:r w:rsidRPr="0040174E">
        <w:rPr>
          <w:sz w:val="24"/>
          <w:szCs w:val="24"/>
        </w:rPr>
        <w:t xml:space="preserve">• профориентационная работа / финансовая грамотность; </w:t>
      </w:r>
    </w:p>
    <w:p w:rsidR="00914733" w:rsidRPr="0040174E" w:rsidRDefault="00914733" w:rsidP="00482BDD">
      <w:pPr>
        <w:spacing w:line="276" w:lineRule="auto"/>
        <w:ind w:left="387"/>
        <w:jc w:val="both"/>
        <w:rPr>
          <w:sz w:val="24"/>
          <w:szCs w:val="24"/>
        </w:rPr>
      </w:pPr>
      <w:r w:rsidRPr="0040174E">
        <w:rPr>
          <w:sz w:val="24"/>
          <w:szCs w:val="24"/>
        </w:rPr>
        <w:t>•развитие личности и самореализация обучающихся (занятия в Школьном театре «Живая классика», в школьном спортивном клубе «Вымпел», участие в мероприятиях и т.п.).</w:t>
      </w:r>
    </w:p>
    <w:p w:rsidR="00914733" w:rsidRPr="0040174E" w:rsidRDefault="00914733" w:rsidP="00482BDD">
      <w:pPr>
        <w:spacing w:line="276" w:lineRule="auto"/>
        <w:ind w:left="387"/>
        <w:jc w:val="both"/>
        <w:rPr>
          <w:b/>
          <w:sz w:val="24"/>
          <w:szCs w:val="24"/>
        </w:rPr>
      </w:pPr>
      <w:r w:rsidRPr="0040174E">
        <w:rPr>
          <w:b/>
          <w:sz w:val="24"/>
          <w:szCs w:val="24"/>
        </w:rPr>
        <w:t>Модуль 3 «Классное руководство»</w:t>
      </w:r>
    </w:p>
    <w:p w:rsidR="00914733" w:rsidRPr="0040174E" w:rsidRDefault="00914733" w:rsidP="00482BDD">
      <w:pPr>
        <w:spacing w:line="276" w:lineRule="auto"/>
        <w:ind w:left="387"/>
        <w:jc w:val="both"/>
        <w:rPr>
          <w:sz w:val="24"/>
          <w:szCs w:val="24"/>
        </w:rPr>
      </w:pPr>
      <w:r w:rsidRPr="0040174E">
        <w:rPr>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w:t>
      </w:r>
      <w:r w:rsidR="00D02B46">
        <w:rPr>
          <w:sz w:val="24"/>
          <w:szCs w:val="24"/>
        </w:rPr>
        <w:t xml:space="preserve"> </w:t>
      </w:r>
      <w:r w:rsidR="00D02B46" w:rsidRPr="0040174E">
        <w:rPr>
          <w:sz w:val="24"/>
          <w:szCs w:val="24"/>
        </w:rPr>
        <w:t xml:space="preserve">МБОУ СОШ </w:t>
      </w:r>
      <w:r w:rsidR="00D02B46">
        <w:rPr>
          <w:sz w:val="24"/>
          <w:szCs w:val="24"/>
        </w:rPr>
        <w:t>п.Дружба</w:t>
      </w:r>
      <w:r w:rsidRPr="0040174E">
        <w:rPr>
          <w:sz w:val="24"/>
          <w:szCs w:val="24"/>
        </w:rPr>
        <w:t>, предусматривает:</w:t>
      </w:r>
    </w:p>
    <w:p w:rsidR="00914733" w:rsidRPr="0040174E" w:rsidRDefault="00914733" w:rsidP="00482BDD">
      <w:pPr>
        <w:spacing w:line="276" w:lineRule="auto"/>
        <w:ind w:left="387"/>
        <w:jc w:val="both"/>
        <w:rPr>
          <w:sz w:val="24"/>
          <w:szCs w:val="24"/>
        </w:rPr>
      </w:pPr>
      <w:r w:rsidRPr="0040174E">
        <w:rPr>
          <w:sz w:val="24"/>
          <w:szCs w:val="24"/>
        </w:rPr>
        <w:t>•планирование и проведение классных часов целевой воспитательной, тематической направленности;</w:t>
      </w:r>
    </w:p>
    <w:p w:rsidR="00914733" w:rsidRPr="0040174E" w:rsidRDefault="00914733" w:rsidP="00482BDD">
      <w:pPr>
        <w:spacing w:line="276" w:lineRule="auto"/>
        <w:ind w:left="387"/>
        <w:jc w:val="both"/>
        <w:rPr>
          <w:sz w:val="24"/>
          <w:szCs w:val="24"/>
        </w:rPr>
      </w:pPr>
      <w:r w:rsidRPr="0040174E">
        <w:rPr>
          <w:sz w:val="24"/>
          <w:szCs w:val="24"/>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914733" w:rsidRPr="0040174E" w:rsidRDefault="00914733" w:rsidP="00482BDD">
      <w:pPr>
        <w:spacing w:line="276" w:lineRule="auto"/>
        <w:ind w:left="387"/>
        <w:jc w:val="both"/>
        <w:rPr>
          <w:sz w:val="24"/>
          <w:szCs w:val="24"/>
        </w:rPr>
      </w:pPr>
      <w:r w:rsidRPr="0040174E">
        <w:rPr>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14733" w:rsidRPr="0040174E" w:rsidRDefault="00914733" w:rsidP="00482BDD">
      <w:pPr>
        <w:spacing w:line="276" w:lineRule="auto"/>
        <w:ind w:left="387"/>
        <w:jc w:val="both"/>
        <w:rPr>
          <w:sz w:val="24"/>
          <w:szCs w:val="24"/>
        </w:rPr>
      </w:pPr>
      <w:r w:rsidRPr="0040174E">
        <w:rPr>
          <w:sz w:val="24"/>
          <w:szCs w:val="24"/>
        </w:rPr>
        <w:t>•сплочение коллектива класса через игры и тренинги на команды образование, внеучебные и внешкольные мероприятия, походы, экскурсии, празднования дней рождения обучающихся, классные вечера;</w:t>
      </w:r>
    </w:p>
    <w:p w:rsidR="00914733" w:rsidRPr="0040174E" w:rsidRDefault="00914733" w:rsidP="00482BDD">
      <w:pPr>
        <w:spacing w:line="276" w:lineRule="auto"/>
        <w:ind w:left="387"/>
        <w:jc w:val="both"/>
        <w:rPr>
          <w:sz w:val="24"/>
          <w:szCs w:val="24"/>
        </w:rPr>
      </w:pPr>
      <w:r w:rsidRPr="0040174E">
        <w:rPr>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lastRenderedPageBreak/>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психологом;</w:t>
      </w:r>
    </w:p>
    <w:p w:rsidR="00914733" w:rsidRPr="0040174E" w:rsidRDefault="00914733" w:rsidP="00482BDD">
      <w:pPr>
        <w:spacing w:line="276" w:lineRule="auto"/>
        <w:ind w:left="387"/>
        <w:jc w:val="both"/>
        <w:rPr>
          <w:sz w:val="24"/>
          <w:szCs w:val="24"/>
        </w:rPr>
      </w:pPr>
      <w:r w:rsidRPr="0040174E">
        <w:rPr>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14733" w:rsidRPr="0040174E" w:rsidRDefault="00914733" w:rsidP="00482BDD">
      <w:pPr>
        <w:spacing w:line="276" w:lineRule="auto"/>
        <w:ind w:left="387"/>
        <w:jc w:val="both"/>
        <w:rPr>
          <w:sz w:val="24"/>
          <w:szCs w:val="24"/>
        </w:rPr>
      </w:pPr>
      <w:r w:rsidRPr="0040174E">
        <w:rPr>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14733" w:rsidRPr="0040174E" w:rsidRDefault="00914733" w:rsidP="00482BDD">
      <w:pPr>
        <w:spacing w:line="276" w:lineRule="auto"/>
        <w:ind w:left="387"/>
        <w:jc w:val="both"/>
        <w:rPr>
          <w:sz w:val="24"/>
          <w:szCs w:val="24"/>
        </w:rPr>
      </w:pPr>
      <w:r w:rsidRPr="0040174E">
        <w:rPr>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914733" w:rsidRPr="0040174E" w:rsidRDefault="00914733" w:rsidP="00482BDD">
      <w:pPr>
        <w:spacing w:line="276" w:lineRule="auto"/>
        <w:ind w:left="387"/>
        <w:jc w:val="both"/>
        <w:rPr>
          <w:sz w:val="24"/>
          <w:szCs w:val="24"/>
        </w:rPr>
      </w:pPr>
      <w:r w:rsidRPr="0040174E">
        <w:rPr>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14733" w:rsidRPr="0040174E" w:rsidRDefault="00914733" w:rsidP="00482BDD">
      <w:pPr>
        <w:spacing w:line="276" w:lineRule="auto"/>
        <w:ind w:left="387"/>
        <w:jc w:val="both"/>
        <w:rPr>
          <w:sz w:val="24"/>
          <w:szCs w:val="24"/>
        </w:rPr>
      </w:pPr>
      <w:r w:rsidRPr="0040174E">
        <w:rPr>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914733" w:rsidRPr="0040174E" w:rsidRDefault="00914733" w:rsidP="00482BDD">
      <w:pPr>
        <w:spacing w:line="276" w:lineRule="auto"/>
        <w:ind w:left="387"/>
        <w:jc w:val="both"/>
        <w:rPr>
          <w:sz w:val="24"/>
          <w:szCs w:val="24"/>
        </w:rPr>
      </w:pPr>
      <w:r w:rsidRPr="0040174E">
        <w:rPr>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•проведение в классе праздников, конкурсов, соревнований и т. п.</w:t>
      </w:r>
    </w:p>
    <w:p w:rsidR="00914733" w:rsidRPr="0040174E" w:rsidRDefault="00914733" w:rsidP="00482BDD">
      <w:pPr>
        <w:spacing w:line="276" w:lineRule="auto"/>
        <w:ind w:left="387"/>
        <w:jc w:val="both"/>
        <w:rPr>
          <w:b/>
          <w:sz w:val="24"/>
          <w:szCs w:val="24"/>
        </w:rPr>
      </w:pPr>
      <w:r w:rsidRPr="0040174E">
        <w:rPr>
          <w:b/>
          <w:sz w:val="24"/>
          <w:szCs w:val="24"/>
        </w:rPr>
        <w:t>Модуль 4 «Основные школьные дела»</w:t>
      </w:r>
    </w:p>
    <w:p w:rsidR="00914733" w:rsidRPr="0040174E" w:rsidRDefault="00914733" w:rsidP="00482BDD">
      <w:pPr>
        <w:spacing w:line="276" w:lineRule="auto"/>
        <w:ind w:left="387"/>
        <w:jc w:val="both"/>
        <w:rPr>
          <w:sz w:val="24"/>
          <w:szCs w:val="24"/>
        </w:rPr>
      </w:pPr>
      <w:r w:rsidRPr="0040174E">
        <w:rPr>
          <w:sz w:val="24"/>
          <w:szCs w:val="24"/>
        </w:rPr>
        <w:t xml:space="preserve">Реализация воспитательного потенциала основных школьных дел в </w:t>
      </w:r>
      <w:r w:rsidR="00D02B46" w:rsidRPr="0040174E">
        <w:rPr>
          <w:sz w:val="24"/>
          <w:szCs w:val="24"/>
        </w:rPr>
        <w:t xml:space="preserve">МБОУ СОШ </w:t>
      </w:r>
      <w:r w:rsidR="00D02B46">
        <w:rPr>
          <w:sz w:val="24"/>
          <w:szCs w:val="24"/>
        </w:rPr>
        <w:t xml:space="preserve">п.Дружба </w:t>
      </w:r>
      <w:r w:rsidRPr="0040174E">
        <w:rPr>
          <w:sz w:val="24"/>
          <w:szCs w:val="24"/>
        </w:rPr>
        <w:t>предусматривает:</w:t>
      </w:r>
    </w:p>
    <w:p w:rsidR="00914733" w:rsidRPr="0040174E" w:rsidRDefault="00914733" w:rsidP="00482BDD">
      <w:pPr>
        <w:spacing w:line="276" w:lineRule="auto"/>
        <w:ind w:left="387"/>
        <w:jc w:val="both"/>
        <w:rPr>
          <w:sz w:val="24"/>
          <w:szCs w:val="24"/>
        </w:rPr>
      </w:pPr>
      <w:r w:rsidRPr="0040174E">
        <w:rPr>
          <w:sz w:val="24"/>
          <w:szCs w:val="24"/>
        </w:rPr>
        <w:t>•общешкольные праздники, ежегодные творческие (театрализованные,</w:t>
      </w:r>
    </w:p>
    <w:p w:rsidR="00914733" w:rsidRPr="0040174E" w:rsidRDefault="00914733" w:rsidP="00482BDD">
      <w:pPr>
        <w:spacing w:line="276" w:lineRule="auto"/>
        <w:ind w:left="387"/>
        <w:jc w:val="both"/>
        <w:rPr>
          <w:sz w:val="24"/>
          <w:szCs w:val="24"/>
        </w:rPr>
      </w:pPr>
      <w:r w:rsidRPr="0040174E">
        <w:rPr>
          <w:sz w:val="24"/>
          <w:szCs w:val="24"/>
        </w:rPr>
        <w:t>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914733" w:rsidRPr="0040174E" w:rsidRDefault="00914733" w:rsidP="00482BDD">
      <w:pPr>
        <w:spacing w:line="276" w:lineRule="auto"/>
        <w:ind w:left="387"/>
        <w:jc w:val="both"/>
        <w:rPr>
          <w:sz w:val="24"/>
          <w:szCs w:val="24"/>
        </w:rPr>
      </w:pPr>
      <w:r w:rsidRPr="0040174E">
        <w:rPr>
          <w:sz w:val="24"/>
          <w:szCs w:val="24"/>
        </w:rPr>
        <w:t>•участие во всероссийских акциях, посвящённых значимым событиям в России, мире;</w:t>
      </w:r>
    </w:p>
    <w:p w:rsidR="00914733" w:rsidRPr="0040174E" w:rsidRDefault="00914733" w:rsidP="00482BDD">
      <w:pPr>
        <w:spacing w:line="276" w:lineRule="auto"/>
        <w:ind w:left="387"/>
        <w:jc w:val="both"/>
        <w:rPr>
          <w:sz w:val="24"/>
          <w:szCs w:val="24"/>
        </w:rPr>
      </w:pPr>
      <w:r w:rsidRPr="0040174E">
        <w:rPr>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914733" w:rsidRPr="0040174E" w:rsidRDefault="00914733" w:rsidP="00482BDD">
      <w:pPr>
        <w:spacing w:line="276" w:lineRule="auto"/>
        <w:ind w:left="387"/>
        <w:jc w:val="both"/>
        <w:rPr>
          <w:sz w:val="24"/>
          <w:szCs w:val="24"/>
        </w:rPr>
      </w:pPr>
      <w:r w:rsidRPr="0040174E">
        <w:rPr>
          <w:sz w:val="24"/>
          <w:szCs w:val="24"/>
        </w:rPr>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w:t>
      </w:r>
      <w:r w:rsidR="00D02B46">
        <w:rPr>
          <w:sz w:val="24"/>
          <w:szCs w:val="24"/>
        </w:rPr>
        <w:t xml:space="preserve"> </w:t>
      </w:r>
      <w:r w:rsidR="00D02B46" w:rsidRPr="0040174E">
        <w:rPr>
          <w:sz w:val="24"/>
          <w:szCs w:val="24"/>
        </w:rPr>
        <w:t xml:space="preserve">МБОУ СОШ </w:t>
      </w:r>
      <w:r w:rsidR="00D02B46">
        <w:rPr>
          <w:sz w:val="24"/>
          <w:szCs w:val="24"/>
        </w:rPr>
        <w:t>п.Дружба</w:t>
      </w:r>
      <w:r w:rsidRPr="0040174E">
        <w:rPr>
          <w:sz w:val="24"/>
          <w:szCs w:val="24"/>
        </w:rPr>
        <w:t>, посел</w:t>
      </w:r>
      <w:r w:rsidR="00D02B46">
        <w:rPr>
          <w:sz w:val="24"/>
          <w:szCs w:val="24"/>
        </w:rPr>
        <w:t xml:space="preserve">ения, района, </w:t>
      </w:r>
      <w:r w:rsidRPr="0040174E">
        <w:rPr>
          <w:sz w:val="24"/>
          <w:szCs w:val="24"/>
        </w:rPr>
        <w:t>региона, страны;</w:t>
      </w:r>
    </w:p>
    <w:p w:rsidR="00914733" w:rsidRPr="0040174E" w:rsidRDefault="00914733" w:rsidP="00482BDD">
      <w:pPr>
        <w:spacing w:line="276" w:lineRule="auto"/>
        <w:ind w:left="387"/>
        <w:jc w:val="both"/>
        <w:rPr>
          <w:sz w:val="24"/>
          <w:szCs w:val="24"/>
        </w:rPr>
      </w:pPr>
      <w:r w:rsidRPr="0040174E">
        <w:rPr>
          <w:sz w:val="24"/>
          <w:szCs w:val="24"/>
        </w:rPr>
        <w:t>•социальные проекты в</w:t>
      </w:r>
      <w:r w:rsidR="00D02B46">
        <w:rPr>
          <w:sz w:val="24"/>
          <w:szCs w:val="24"/>
        </w:rPr>
        <w:t xml:space="preserve"> </w:t>
      </w:r>
      <w:r w:rsidR="00D02B46" w:rsidRPr="0040174E">
        <w:rPr>
          <w:sz w:val="24"/>
          <w:szCs w:val="24"/>
        </w:rPr>
        <w:t xml:space="preserve">МБОУ СОШ </w:t>
      </w:r>
      <w:r w:rsidR="00D02B46">
        <w:rPr>
          <w:sz w:val="24"/>
          <w:szCs w:val="24"/>
        </w:rPr>
        <w:t>п.Дружба</w:t>
      </w:r>
      <w:r w:rsidRPr="0040174E">
        <w:rPr>
          <w:sz w:val="24"/>
          <w:szCs w:val="24"/>
        </w:rPr>
        <w:t>,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914733" w:rsidRPr="0040174E" w:rsidRDefault="00914733" w:rsidP="00482BDD">
      <w:pPr>
        <w:spacing w:line="276" w:lineRule="auto"/>
        <w:ind w:left="387"/>
        <w:jc w:val="both"/>
        <w:rPr>
          <w:sz w:val="24"/>
          <w:szCs w:val="24"/>
        </w:rPr>
      </w:pPr>
      <w:r w:rsidRPr="0040174E">
        <w:rPr>
          <w:sz w:val="24"/>
          <w:szCs w:val="24"/>
        </w:rPr>
        <w:lastRenderedPageBreak/>
        <w:t>•проводимые для жителей поселения, своей местности и организуемые</w:t>
      </w:r>
    </w:p>
    <w:p w:rsidR="00914733" w:rsidRPr="0040174E" w:rsidRDefault="00914733" w:rsidP="00482BDD">
      <w:pPr>
        <w:spacing w:line="276" w:lineRule="auto"/>
        <w:ind w:left="387"/>
        <w:jc w:val="both"/>
        <w:rPr>
          <w:sz w:val="24"/>
          <w:szCs w:val="24"/>
        </w:rPr>
      </w:pPr>
      <w:r w:rsidRPr="0040174E">
        <w:rPr>
          <w:sz w:val="24"/>
          <w:szCs w:val="24"/>
        </w:rPr>
        <w:t>совместно с семьями обучающихся праздники, фестивали, представления в связи с памятными датами, значимыми событиями для жителей поселения;</w:t>
      </w:r>
    </w:p>
    <w:p w:rsidR="00914733" w:rsidRPr="0040174E" w:rsidRDefault="00914733" w:rsidP="00482BDD">
      <w:pPr>
        <w:spacing w:line="276" w:lineRule="auto"/>
        <w:ind w:left="387"/>
        <w:jc w:val="both"/>
        <w:rPr>
          <w:sz w:val="24"/>
          <w:szCs w:val="24"/>
        </w:rPr>
      </w:pPr>
      <w:r w:rsidRPr="0040174E">
        <w:rPr>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914733" w:rsidRPr="0040174E" w:rsidRDefault="00914733" w:rsidP="00482BDD">
      <w:pPr>
        <w:spacing w:line="276" w:lineRule="auto"/>
        <w:ind w:left="387"/>
        <w:jc w:val="both"/>
        <w:rPr>
          <w:sz w:val="24"/>
          <w:szCs w:val="24"/>
        </w:rPr>
      </w:pPr>
      <w:r w:rsidRPr="0040174E">
        <w:rPr>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914733" w:rsidRPr="0040174E" w:rsidRDefault="00914733" w:rsidP="00482BDD">
      <w:pPr>
        <w:spacing w:line="276" w:lineRule="auto"/>
        <w:ind w:left="387"/>
        <w:jc w:val="both"/>
        <w:rPr>
          <w:b/>
          <w:sz w:val="24"/>
          <w:szCs w:val="24"/>
        </w:rPr>
      </w:pPr>
      <w:r w:rsidRPr="0040174E">
        <w:rPr>
          <w:b/>
          <w:sz w:val="24"/>
          <w:szCs w:val="24"/>
        </w:rPr>
        <w:t>Модуль 5 «Внешкольные мероприятия»</w:t>
      </w:r>
    </w:p>
    <w:p w:rsidR="00914733" w:rsidRPr="0040174E" w:rsidRDefault="00914733" w:rsidP="00482BDD">
      <w:pPr>
        <w:spacing w:line="276" w:lineRule="auto"/>
        <w:ind w:left="387"/>
        <w:jc w:val="both"/>
        <w:rPr>
          <w:sz w:val="24"/>
          <w:szCs w:val="24"/>
        </w:rPr>
      </w:pPr>
      <w:r w:rsidRPr="0040174E">
        <w:rPr>
          <w:sz w:val="24"/>
          <w:szCs w:val="24"/>
        </w:rPr>
        <w:t>Реализация воспитательного потенциала внешкольных мероприятий предусматривает:</w:t>
      </w:r>
    </w:p>
    <w:p w:rsidR="00914733" w:rsidRPr="0040174E" w:rsidRDefault="00914733" w:rsidP="00482BDD">
      <w:pPr>
        <w:spacing w:line="276" w:lineRule="auto"/>
        <w:ind w:left="387"/>
        <w:jc w:val="both"/>
        <w:rPr>
          <w:sz w:val="24"/>
          <w:szCs w:val="24"/>
        </w:rPr>
      </w:pPr>
      <w:r w:rsidRPr="0040174E">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914733" w:rsidRPr="0040174E" w:rsidRDefault="00914733" w:rsidP="00482BDD">
      <w:pPr>
        <w:spacing w:line="276" w:lineRule="auto"/>
        <w:ind w:left="387"/>
        <w:jc w:val="both"/>
        <w:rPr>
          <w:sz w:val="24"/>
          <w:szCs w:val="24"/>
        </w:rPr>
      </w:pPr>
      <w:r w:rsidRPr="0040174E">
        <w:rPr>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14733" w:rsidRPr="0040174E" w:rsidRDefault="00914733" w:rsidP="00482BDD">
      <w:pPr>
        <w:spacing w:line="276" w:lineRule="auto"/>
        <w:ind w:left="387"/>
        <w:jc w:val="both"/>
        <w:rPr>
          <w:sz w:val="24"/>
          <w:szCs w:val="24"/>
        </w:rPr>
      </w:pPr>
      <w:r w:rsidRPr="0040174E">
        <w:rPr>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914733" w:rsidRPr="0040174E" w:rsidRDefault="00914733" w:rsidP="00482BDD">
      <w:pPr>
        <w:spacing w:line="276" w:lineRule="auto"/>
        <w:ind w:left="387"/>
        <w:jc w:val="both"/>
        <w:rPr>
          <w:sz w:val="24"/>
          <w:szCs w:val="24"/>
        </w:rPr>
      </w:pPr>
      <w:r w:rsidRPr="0040174E">
        <w:rPr>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14733" w:rsidRPr="0040174E" w:rsidRDefault="00914733" w:rsidP="00482BDD">
      <w:pPr>
        <w:spacing w:line="276" w:lineRule="auto"/>
        <w:ind w:left="387"/>
        <w:jc w:val="both"/>
        <w:rPr>
          <w:b/>
          <w:sz w:val="24"/>
          <w:szCs w:val="24"/>
        </w:rPr>
      </w:pPr>
      <w:r w:rsidRPr="0040174E">
        <w:rPr>
          <w:b/>
          <w:sz w:val="24"/>
          <w:szCs w:val="24"/>
        </w:rPr>
        <w:t>Модуль 6 «Организация предметно-пространственной среды»</w:t>
      </w:r>
    </w:p>
    <w:p w:rsidR="00914733" w:rsidRPr="0040174E" w:rsidRDefault="00914733" w:rsidP="00482BDD">
      <w:pPr>
        <w:spacing w:line="276" w:lineRule="auto"/>
        <w:ind w:left="387"/>
        <w:jc w:val="both"/>
        <w:rPr>
          <w:sz w:val="24"/>
          <w:szCs w:val="24"/>
        </w:rPr>
      </w:pPr>
      <w:r w:rsidRPr="0040174E">
        <w:rPr>
          <w:sz w:val="24"/>
          <w:szCs w:val="24"/>
        </w:rPr>
        <w:t>Реализация воспитательного потенциала предметно - 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D02B46">
        <w:rPr>
          <w:sz w:val="24"/>
          <w:szCs w:val="24"/>
        </w:rPr>
        <w:t xml:space="preserve"> </w:t>
      </w:r>
      <w:r w:rsidR="00D02B46" w:rsidRPr="0040174E">
        <w:rPr>
          <w:sz w:val="24"/>
          <w:szCs w:val="24"/>
        </w:rPr>
        <w:t xml:space="preserve">МБОУ СОШ </w:t>
      </w:r>
      <w:r w:rsidR="00D02B46">
        <w:rPr>
          <w:sz w:val="24"/>
          <w:szCs w:val="24"/>
        </w:rPr>
        <w:t>п.Дружба</w:t>
      </w:r>
      <w:r w:rsidRPr="0040174E">
        <w:rPr>
          <w:sz w:val="24"/>
          <w:szCs w:val="24"/>
        </w:rPr>
        <w:t>:</w:t>
      </w:r>
    </w:p>
    <w:p w:rsidR="00914733" w:rsidRPr="0040174E" w:rsidRDefault="00914733" w:rsidP="00482BDD">
      <w:pPr>
        <w:spacing w:line="276" w:lineRule="auto"/>
        <w:ind w:left="387"/>
        <w:jc w:val="both"/>
        <w:rPr>
          <w:sz w:val="24"/>
          <w:szCs w:val="24"/>
        </w:rPr>
      </w:pPr>
      <w:r w:rsidRPr="0040174E">
        <w:rPr>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14733" w:rsidRPr="0040174E" w:rsidRDefault="00914733" w:rsidP="00482BDD">
      <w:pPr>
        <w:spacing w:line="276" w:lineRule="auto"/>
        <w:ind w:left="387"/>
        <w:jc w:val="both"/>
        <w:rPr>
          <w:sz w:val="24"/>
          <w:szCs w:val="24"/>
        </w:rPr>
      </w:pPr>
      <w:r w:rsidRPr="0040174E">
        <w:rPr>
          <w:sz w:val="24"/>
          <w:szCs w:val="24"/>
        </w:rPr>
        <w:t>•организацию и проведение церемоний поднятия (спуска) государственного флага Российской Федерации;</w:t>
      </w:r>
    </w:p>
    <w:p w:rsidR="00914733" w:rsidRPr="0040174E" w:rsidRDefault="00914733" w:rsidP="00482BDD">
      <w:pPr>
        <w:spacing w:line="276" w:lineRule="auto"/>
        <w:ind w:left="387"/>
        <w:jc w:val="both"/>
        <w:rPr>
          <w:sz w:val="24"/>
          <w:szCs w:val="24"/>
        </w:rPr>
      </w:pPr>
      <w:r w:rsidRPr="0040174E">
        <w:rPr>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w:t>
      </w:r>
      <w:r w:rsidRPr="0040174E">
        <w:rPr>
          <w:sz w:val="24"/>
          <w:szCs w:val="24"/>
        </w:rPr>
        <w:lastRenderedPageBreak/>
        <w:t>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w:t>
      </w:r>
    </w:p>
    <w:p w:rsidR="00914733" w:rsidRPr="0040174E" w:rsidRDefault="00914733" w:rsidP="00482BDD">
      <w:pPr>
        <w:spacing w:line="276" w:lineRule="auto"/>
        <w:ind w:left="387"/>
        <w:jc w:val="both"/>
        <w:rPr>
          <w:sz w:val="24"/>
          <w:szCs w:val="24"/>
        </w:rPr>
      </w:pPr>
      <w:r w:rsidRPr="0040174E">
        <w:rPr>
          <w:sz w:val="24"/>
          <w:szCs w:val="24"/>
        </w:rPr>
        <w:t>производства, искусства, военных, героев и защитников Отечества;</w:t>
      </w:r>
    </w:p>
    <w:p w:rsidR="00914733" w:rsidRPr="0040174E" w:rsidRDefault="00914733" w:rsidP="00482BDD">
      <w:pPr>
        <w:spacing w:line="276" w:lineRule="auto"/>
        <w:ind w:left="387"/>
        <w:jc w:val="both"/>
        <w:rPr>
          <w:sz w:val="24"/>
          <w:szCs w:val="24"/>
        </w:rPr>
      </w:pPr>
      <w:r w:rsidRPr="0040174E">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14733" w:rsidRPr="0040174E" w:rsidRDefault="00914733" w:rsidP="00482BDD">
      <w:pPr>
        <w:spacing w:line="276" w:lineRule="auto"/>
        <w:ind w:left="387"/>
        <w:jc w:val="both"/>
        <w:rPr>
          <w:sz w:val="24"/>
          <w:szCs w:val="24"/>
        </w:rPr>
      </w:pPr>
      <w:r w:rsidRPr="0040174E">
        <w:rPr>
          <w:sz w:val="24"/>
          <w:szCs w:val="24"/>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14733" w:rsidRPr="0040174E" w:rsidRDefault="00914733" w:rsidP="00482BDD">
      <w:pPr>
        <w:spacing w:line="276" w:lineRule="auto"/>
        <w:ind w:left="387"/>
        <w:jc w:val="both"/>
        <w:rPr>
          <w:sz w:val="24"/>
          <w:szCs w:val="24"/>
        </w:rPr>
      </w:pPr>
      <w:r w:rsidRPr="0040174E">
        <w:rPr>
          <w:sz w:val="24"/>
          <w:szCs w:val="24"/>
        </w:rPr>
        <w:t>•разработку, оформление, поддержание, использование в воспитательном процессе «мест гражданского почитания» для общественно-гражданского почитания лиц, мест, событий в истории России; мемориалов воинской славы, памятников, памятных досок;</w:t>
      </w:r>
    </w:p>
    <w:p w:rsidR="00914733" w:rsidRPr="0040174E" w:rsidRDefault="00914733" w:rsidP="00482BDD">
      <w:pPr>
        <w:spacing w:line="276" w:lineRule="auto"/>
        <w:ind w:left="387"/>
        <w:jc w:val="both"/>
        <w:rPr>
          <w:sz w:val="24"/>
          <w:szCs w:val="24"/>
        </w:rPr>
      </w:pPr>
      <w:r w:rsidRPr="0040174E">
        <w:rPr>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914733" w:rsidRPr="0040174E" w:rsidRDefault="00914733" w:rsidP="00482BDD">
      <w:pPr>
        <w:spacing w:line="276" w:lineRule="auto"/>
        <w:ind w:left="387"/>
        <w:jc w:val="both"/>
        <w:rPr>
          <w:sz w:val="24"/>
          <w:szCs w:val="24"/>
        </w:rPr>
      </w:pPr>
      <w:r w:rsidRPr="0040174E">
        <w:rPr>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914733" w:rsidRPr="0040174E" w:rsidRDefault="00914733" w:rsidP="00482BDD">
      <w:pPr>
        <w:spacing w:line="276" w:lineRule="auto"/>
        <w:ind w:left="387"/>
        <w:jc w:val="both"/>
        <w:rPr>
          <w:sz w:val="24"/>
          <w:szCs w:val="24"/>
        </w:rPr>
      </w:pPr>
      <w:r w:rsidRPr="0040174E">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14733" w:rsidRPr="0040174E" w:rsidRDefault="00914733" w:rsidP="00482BDD">
      <w:pPr>
        <w:spacing w:line="276" w:lineRule="auto"/>
        <w:ind w:left="387"/>
        <w:jc w:val="both"/>
        <w:rPr>
          <w:sz w:val="24"/>
          <w:szCs w:val="24"/>
        </w:rPr>
      </w:pPr>
      <w:r w:rsidRPr="0040174E">
        <w:rPr>
          <w:sz w:val="24"/>
          <w:szCs w:val="24"/>
        </w:rPr>
        <w:t>•поддержание эстетического вида и благоустройство всех помещений в</w:t>
      </w:r>
    </w:p>
    <w:p w:rsidR="00914733" w:rsidRPr="0040174E" w:rsidRDefault="00914733" w:rsidP="00482BDD">
      <w:pPr>
        <w:spacing w:line="276" w:lineRule="auto"/>
        <w:ind w:left="387"/>
        <w:jc w:val="both"/>
        <w:rPr>
          <w:sz w:val="24"/>
          <w:szCs w:val="24"/>
        </w:rPr>
      </w:pPr>
      <w:r w:rsidRPr="0040174E">
        <w:rPr>
          <w:sz w:val="24"/>
          <w:szCs w:val="24"/>
        </w:rPr>
        <w:t>общеобразовательной организации, доступных и безопасных рекреационных зон, озеленение территории при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•поддержание и использование спортивных и игровых площадок, зон активного и тихого отдыха;</w:t>
      </w:r>
    </w:p>
    <w:p w:rsidR="00914733" w:rsidRPr="0040174E" w:rsidRDefault="00914733" w:rsidP="00482BDD">
      <w:pPr>
        <w:spacing w:line="276" w:lineRule="auto"/>
        <w:ind w:left="387"/>
        <w:jc w:val="both"/>
        <w:rPr>
          <w:sz w:val="24"/>
          <w:szCs w:val="24"/>
        </w:rPr>
      </w:pPr>
      <w:r w:rsidRPr="0040174E">
        <w:rPr>
          <w:sz w:val="24"/>
          <w:szCs w:val="24"/>
        </w:rPr>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914733" w:rsidRPr="0040174E" w:rsidRDefault="00914733" w:rsidP="00482BDD">
      <w:pPr>
        <w:spacing w:line="276" w:lineRule="auto"/>
        <w:ind w:left="387"/>
        <w:jc w:val="both"/>
        <w:rPr>
          <w:sz w:val="24"/>
          <w:szCs w:val="24"/>
        </w:rPr>
      </w:pPr>
      <w:r w:rsidRPr="0040174E">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14733" w:rsidRPr="0040174E" w:rsidRDefault="00914733" w:rsidP="00482BDD">
      <w:pPr>
        <w:spacing w:line="276" w:lineRule="auto"/>
        <w:ind w:left="387"/>
        <w:jc w:val="both"/>
        <w:rPr>
          <w:sz w:val="24"/>
          <w:szCs w:val="24"/>
        </w:rPr>
      </w:pPr>
      <w:r w:rsidRPr="0040174E">
        <w:rPr>
          <w:sz w:val="24"/>
          <w:szCs w:val="24"/>
        </w:rPr>
        <w:t>•разработку и обновление материалов (стендов, плакатов, инсталляций и др.),</w:t>
      </w:r>
    </w:p>
    <w:p w:rsidR="00914733" w:rsidRPr="0040174E" w:rsidRDefault="00914733" w:rsidP="00482BDD">
      <w:pPr>
        <w:spacing w:line="276" w:lineRule="auto"/>
        <w:ind w:left="387"/>
        <w:jc w:val="both"/>
        <w:rPr>
          <w:sz w:val="24"/>
          <w:szCs w:val="24"/>
        </w:rPr>
      </w:pPr>
      <w:r w:rsidRPr="0040174E">
        <w:rPr>
          <w:sz w:val="24"/>
          <w:szCs w:val="24"/>
        </w:rPr>
        <w:t>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914733" w:rsidRPr="0040174E" w:rsidRDefault="00914733" w:rsidP="00482BDD">
      <w:pPr>
        <w:spacing w:line="276" w:lineRule="auto"/>
        <w:ind w:left="387"/>
        <w:jc w:val="both"/>
        <w:rPr>
          <w:sz w:val="24"/>
          <w:szCs w:val="24"/>
        </w:rPr>
      </w:pPr>
      <w:r w:rsidRPr="0040174E">
        <w:rPr>
          <w:sz w:val="24"/>
          <w:szCs w:val="24"/>
        </w:rPr>
        <w:t>Предметно-пространственная среда строится как доступная для обучающихся с особыми образовательными потребностями.</w:t>
      </w:r>
    </w:p>
    <w:p w:rsidR="00914733" w:rsidRPr="0040174E" w:rsidRDefault="00914733" w:rsidP="00482BDD">
      <w:pPr>
        <w:spacing w:line="276" w:lineRule="auto"/>
        <w:ind w:left="387"/>
        <w:jc w:val="both"/>
        <w:rPr>
          <w:b/>
          <w:sz w:val="24"/>
          <w:szCs w:val="24"/>
        </w:rPr>
      </w:pPr>
      <w:r w:rsidRPr="0040174E">
        <w:rPr>
          <w:b/>
          <w:sz w:val="24"/>
          <w:szCs w:val="24"/>
        </w:rPr>
        <w:t>Модуль 7 «Взаимодействие с родителями (законными представителями)»</w:t>
      </w:r>
    </w:p>
    <w:p w:rsidR="00914733" w:rsidRPr="0040174E" w:rsidRDefault="00914733" w:rsidP="00482BDD">
      <w:pPr>
        <w:spacing w:line="276" w:lineRule="auto"/>
        <w:ind w:left="387"/>
        <w:jc w:val="both"/>
        <w:rPr>
          <w:sz w:val="24"/>
          <w:szCs w:val="24"/>
        </w:rPr>
      </w:pPr>
      <w:r w:rsidRPr="0040174E">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914733" w:rsidRPr="0040174E" w:rsidRDefault="00914733" w:rsidP="00482BDD">
      <w:pPr>
        <w:spacing w:line="276" w:lineRule="auto"/>
        <w:ind w:left="387"/>
        <w:jc w:val="both"/>
        <w:rPr>
          <w:sz w:val="24"/>
          <w:szCs w:val="24"/>
        </w:rPr>
      </w:pPr>
      <w:r w:rsidRPr="0040174E">
        <w:rPr>
          <w:sz w:val="24"/>
          <w:szCs w:val="24"/>
        </w:rPr>
        <w:t xml:space="preserve">•создание и деятельность в школе, в классах представительных органов родительского сообщества (родительского комитета общеобразовательной организации, классов), </w:t>
      </w:r>
      <w:r w:rsidRPr="0040174E">
        <w:rPr>
          <w:sz w:val="24"/>
          <w:szCs w:val="24"/>
        </w:rPr>
        <w:lastRenderedPageBreak/>
        <w:t>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14733" w:rsidRPr="0040174E" w:rsidRDefault="00914733" w:rsidP="00482BDD">
      <w:pPr>
        <w:spacing w:line="276" w:lineRule="auto"/>
        <w:ind w:left="387"/>
        <w:jc w:val="both"/>
        <w:rPr>
          <w:sz w:val="24"/>
          <w:szCs w:val="24"/>
        </w:rPr>
      </w:pPr>
      <w:r w:rsidRPr="0040174E">
        <w:rPr>
          <w:sz w:val="24"/>
          <w:szCs w:val="24"/>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914733" w:rsidRPr="0040174E" w:rsidRDefault="00914733" w:rsidP="00482BDD">
      <w:pPr>
        <w:spacing w:line="276" w:lineRule="auto"/>
        <w:ind w:left="387"/>
        <w:jc w:val="both"/>
        <w:rPr>
          <w:sz w:val="24"/>
          <w:szCs w:val="24"/>
        </w:rPr>
      </w:pPr>
      <w:r w:rsidRPr="0040174E">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14733" w:rsidRPr="0040174E" w:rsidRDefault="00914733" w:rsidP="00482BDD">
      <w:pPr>
        <w:spacing w:line="276" w:lineRule="auto"/>
        <w:ind w:left="387"/>
        <w:jc w:val="both"/>
        <w:rPr>
          <w:sz w:val="24"/>
          <w:szCs w:val="24"/>
        </w:rPr>
      </w:pPr>
      <w:r w:rsidRPr="0040174E">
        <w:rPr>
          <w:sz w:val="24"/>
          <w:szCs w:val="24"/>
        </w:rPr>
        <w:t>•родительские форумы при интернет-сайте школы,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14733" w:rsidRPr="0040174E" w:rsidRDefault="00914733" w:rsidP="00482BDD">
      <w:pPr>
        <w:spacing w:line="276" w:lineRule="auto"/>
        <w:ind w:left="387"/>
        <w:jc w:val="both"/>
        <w:rPr>
          <w:sz w:val="24"/>
          <w:szCs w:val="24"/>
        </w:rPr>
      </w:pPr>
      <w:r w:rsidRPr="0040174E">
        <w:rPr>
          <w:sz w:val="24"/>
          <w:szCs w:val="24"/>
        </w:rPr>
        <w:t>•участие родителей в работе Совета профилактики, психолого-педагогических консилиумах в случаях, предусмотренных нормативными документами о психолого-педагогическом консилиуме в</w:t>
      </w:r>
      <w:r w:rsidR="00D02B46" w:rsidRPr="00D02B46">
        <w:rPr>
          <w:sz w:val="24"/>
          <w:szCs w:val="24"/>
        </w:rPr>
        <w:t xml:space="preserve"> </w:t>
      </w:r>
      <w:r w:rsidR="00D02B46" w:rsidRPr="0040174E">
        <w:rPr>
          <w:sz w:val="24"/>
          <w:szCs w:val="24"/>
        </w:rPr>
        <w:t xml:space="preserve">МБОУ СОШ </w:t>
      </w:r>
      <w:r w:rsidR="00D02B46">
        <w:rPr>
          <w:sz w:val="24"/>
          <w:szCs w:val="24"/>
        </w:rPr>
        <w:t>п.Дружба</w:t>
      </w:r>
      <w:r w:rsidRPr="0040174E">
        <w:rPr>
          <w:sz w:val="24"/>
          <w:szCs w:val="24"/>
        </w:rPr>
        <w:t xml:space="preserve"> в соответствии с порядком привлечения родителей (законных представителей); привлечение родителей (законных представителей) к подготовке и про</w:t>
      </w:r>
      <w:r w:rsidR="009102B6" w:rsidRPr="0040174E">
        <w:rPr>
          <w:sz w:val="24"/>
          <w:szCs w:val="24"/>
        </w:rPr>
        <w:t xml:space="preserve">ведению классных и общешкольных </w:t>
      </w:r>
      <w:r w:rsidRPr="0040174E">
        <w:rPr>
          <w:sz w:val="24"/>
          <w:szCs w:val="24"/>
        </w:rPr>
        <w:t>мероприятий;</w:t>
      </w:r>
    </w:p>
    <w:p w:rsidR="00914733" w:rsidRPr="0040174E" w:rsidRDefault="00914733" w:rsidP="00482BDD">
      <w:pPr>
        <w:spacing w:line="276" w:lineRule="auto"/>
        <w:ind w:left="387"/>
        <w:jc w:val="both"/>
        <w:rPr>
          <w:sz w:val="24"/>
          <w:szCs w:val="24"/>
        </w:rPr>
      </w:pPr>
      <w:r w:rsidRPr="0040174E">
        <w:rPr>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14733" w:rsidRPr="0040174E" w:rsidRDefault="00914733" w:rsidP="00482BDD">
      <w:pPr>
        <w:spacing w:line="276" w:lineRule="auto"/>
        <w:ind w:left="387"/>
        <w:jc w:val="both"/>
        <w:rPr>
          <w:b/>
          <w:sz w:val="24"/>
          <w:szCs w:val="24"/>
        </w:rPr>
      </w:pPr>
      <w:r w:rsidRPr="0040174E">
        <w:rPr>
          <w:b/>
          <w:sz w:val="24"/>
          <w:szCs w:val="24"/>
        </w:rPr>
        <w:t>Модуль 8 «Самоуправление»</w:t>
      </w:r>
    </w:p>
    <w:p w:rsidR="00914733" w:rsidRPr="0040174E" w:rsidRDefault="00914733" w:rsidP="00482BDD">
      <w:pPr>
        <w:spacing w:line="276" w:lineRule="auto"/>
        <w:ind w:left="387"/>
        <w:jc w:val="both"/>
        <w:rPr>
          <w:sz w:val="24"/>
          <w:szCs w:val="24"/>
        </w:rPr>
      </w:pPr>
      <w:r w:rsidRPr="0040174E">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Реализация воспитательного потенциала ученического самоуправления в </w:t>
      </w:r>
      <w:r w:rsidR="00D02B46" w:rsidRPr="0040174E">
        <w:rPr>
          <w:sz w:val="24"/>
          <w:szCs w:val="24"/>
        </w:rPr>
        <w:t xml:space="preserve">МБОУ СОШ </w:t>
      </w:r>
      <w:r w:rsidR="00D02B46">
        <w:rPr>
          <w:sz w:val="24"/>
          <w:szCs w:val="24"/>
        </w:rPr>
        <w:t xml:space="preserve">п.Дружба </w:t>
      </w:r>
      <w:r w:rsidRPr="0040174E">
        <w:rPr>
          <w:sz w:val="24"/>
          <w:szCs w:val="24"/>
        </w:rPr>
        <w:t>предусматривает:</w:t>
      </w:r>
    </w:p>
    <w:p w:rsidR="00914733" w:rsidRPr="0040174E" w:rsidRDefault="00914733" w:rsidP="00482BDD">
      <w:pPr>
        <w:spacing w:line="276" w:lineRule="auto"/>
        <w:ind w:left="387"/>
        <w:jc w:val="both"/>
        <w:rPr>
          <w:sz w:val="24"/>
          <w:szCs w:val="24"/>
        </w:rPr>
      </w:pPr>
      <w:r w:rsidRPr="0040174E">
        <w:rPr>
          <w:sz w:val="24"/>
          <w:szCs w:val="24"/>
        </w:rPr>
        <w:t xml:space="preserve">•организацию и деятельность органов ученического самоуправления действующего на базе школы детского общественного объединения «Первичное отделение общественной организации РДШ в </w:t>
      </w:r>
      <w:r w:rsidR="00D02B46" w:rsidRPr="0040174E">
        <w:rPr>
          <w:sz w:val="24"/>
          <w:szCs w:val="24"/>
        </w:rPr>
        <w:t xml:space="preserve">МБОУ СОШ </w:t>
      </w:r>
      <w:r w:rsidR="00D02B46">
        <w:rPr>
          <w:sz w:val="24"/>
          <w:szCs w:val="24"/>
        </w:rPr>
        <w:t xml:space="preserve">п.Дружба </w:t>
      </w:r>
      <w:r w:rsidRPr="0040174E">
        <w:rPr>
          <w:sz w:val="24"/>
          <w:szCs w:val="24"/>
        </w:rPr>
        <w:t>им. В</w:t>
      </w:r>
      <w:r w:rsidR="00D02B46">
        <w:rPr>
          <w:sz w:val="24"/>
          <w:szCs w:val="24"/>
        </w:rPr>
        <w:t>ани Хандешина</w:t>
      </w:r>
      <w:r w:rsidRPr="0040174E">
        <w:rPr>
          <w:sz w:val="24"/>
          <w:szCs w:val="24"/>
        </w:rPr>
        <w:t>» (Совета лидеров, объединяющего лидеров классов, лидеров штабов направлений РДШ), избранных обучающимися;</w:t>
      </w:r>
    </w:p>
    <w:p w:rsidR="00914733" w:rsidRPr="0040174E" w:rsidRDefault="00914733" w:rsidP="00482BDD">
      <w:pPr>
        <w:spacing w:line="276" w:lineRule="auto"/>
        <w:ind w:left="387"/>
        <w:jc w:val="both"/>
        <w:rPr>
          <w:sz w:val="24"/>
          <w:szCs w:val="24"/>
        </w:rPr>
      </w:pPr>
      <w:r w:rsidRPr="0040174E">
        <w:rPr>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914733" w:rsidRPr="0040174E" w:rsidRDefault="00914733" w:rsidP="00482BDD">
      <w:pPr>
        <w:spacing w:line="276" w:lineRule="auto"/>
        <w:ind w:left="387"/>
        <w:jc w:val="both"/>
        <w:rPr>
          <w:sz w:val="24"/>
          <w:szCs w:val="24"/>
        </w:rPr>
      </w:pPr>
      <w:r w:rsidRPr="0040174E">
        <w:rPr>
          <w:sz w:val="24"/>
          <w:szCs w:val="24"/>
        </w:rPr>
        <w:t>•защиту органами ученического самоуправления законных интересов и прав, обучающихся;</w:t>
      </w:r>
    </w:p>
    <w:p w:rsidR="00914733" w:rsidRPr="0040174E" w:rsidRDefault="00914733" w:rsidP="00482BDD">
      <w:pPr>
        <w:spacing w:line="276" w:lineRule="auto"/>
        <w:ind w:left="387"/>
        <w:jc w:val="both"/>
        <w:rPr>
          <w:sz w:val="24"/>
          <w:szCs w:val="24"/>
        </w:rPr>
      </w:pPr>
      <w:r w:rsidRPr="0040174E">
        <w:rPr>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914733" w:rsidRPr="0040174E" w:rsidRDefault="00914733" w:rsidP="00482BDD">
      <w:pPr>
        <w:spacing w:line="276" w:lineRule="auto"/>
        <w:ind w:left="387"/>
        <w:jc w:val="both"/>
        <w:rPr>
          <w:b/>
          <w:sz w:val="24"/>
          <w:szCs w:val="24"/>
        </w:rPr>
      </w:pPr>
      <w:r w:rsidRPr="0040174E">
        <w:rPr>
          <w:b/>
          <w:sz w:val="24"/>
          <w:szCs w:val="24"/>
        </w:rPr>
        <w:t>Модуль 9 «Профилактика и безопасность»</w:t>
      </w:r>
    </w:p>
    <w:p w:rsidR="00914733" w:rsidRPr="0040174E" w:rsidRDefault="00914733" w:rsidP="00482BDD">
      <w:pPr>
        <w:spacing w:line="276" w:lineRule="auto"/>
        <w:ind w:left="387"/>
        <w:jc w:val="both"/>
        <w:rPr>
          <w:sz w:val="24"/>
          <w:szCs w:val="24"/>
        </w:rPr>
      </w:pPr>
      <w:r w:rsidRPr="0040174E">
        <w:rPr>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D02B46" w:rsidRPr="0040174E">
        <w:rPr>
          <w:sz w:val="24"/>
          <w:szCs w:val="24"/>
        </w:rPr>
        <w:t xml:space="preserve">МБОУ СОШ </w:t>
      </w:r>
      <w:r w:rsidR="00D02B46">
        <w:rPr>
          <w:sz w:val="24"/>
          <w:szCs w:val="24"/>
        </w:rPr>
        <w:t xml:space="preserve">п.Дружба </w:t>
      </w:r>
      <w:r w:rsidRPr="0040174E">
        <w:rPr>
          <w:sz w:val="24"/>
          <w:szCs w:val="24"/>
        </w:rPr>
        <w:t>предусматривает:</w:t>
      </w:r>
    </w:p>
    <w:p w:rsidR="00914733" w:rsidRPr="0040174E" w:rsidRDefault="00914733" w:rsidP="00482BDD">
      <w:pPr>
        <w:spacing w:line="276" w:lineRule="auto"/>
        <w:ind w:left="387"/>
        <w:jc w:val="both"/>
        <w:rPr>
          <w:sz w:val="24"/>
          <w:szCs w:val="24"/>
        </w:rPr>
      </w:pPr>
      <w:r w:rsidRPr="0040174E">
        <w:rPr>
          <w:sz w:val="24"/>
          <w:szCs w:val="24"/>
        </w:rPr>
        <w:lastRenderedPageBreak/>
        <w:t xml:space="preserve">•организацию деятельности педагогического коллектива по созданию в </w:t>
      </w:r>
      <w:r w:rsidR="00D02B46" w:rsidRPr="0040174E">
        <w:rPr>
          <w:sz w:val="24"/>
          <w:szCs w:val="24"/>
        </w:rPr>
        <w:t xml:space="preserve">МБОУ СОШ </w:t>
      </w:r>
      <w:r w:rsidR="00D02B46">
        <w:rPr>
          <w:sz w:val="24"/>
          <w:szCs w:val="24"/>
        </w:rPr>
        <w:t xml:space="preserve">п.Дружба </w:t>
      </w:r>
      <w:r w:rsidRPr="0040174E">
        <w:rPr>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914733" w:rsidRPr="0040174E" w:rsidRDefault="00914733" w:rsidP="00482BDD">
      <w:pPr>
        <w:spacing w:line="276" w:lineRule="auto"/>
        <w:ind w:left="387"/>
        <w:jc w:val="both"/>
        <w:rPr>
          <w:sz w:val="24"/>
          <w:szCs w:val="24"/>
        </w:rPr>
      </w:pPr>
      <w:r w:rsidRPr="0040174E">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14733" w:rsidRPr="0040174E" w:rsidRDefault="00914733" w:rsidP="00482BDD">
      <w:pPr>
        <w:spacing w:line="276" w:lineRule="auto"/>
        <w:ind w:left="387"/>
        <w:jc w:val="both"/>
        <w:rPr>
          <w:sz w:val="24"/>
          <w:szCs w:val="24"/>
        </w:rPr>
      </w:pPr>
      <w:r w:rsidRPr="0040174E">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w:t>
      </w:r>
    </w:p>
    <w:p w:rsidR="00914733" w:rsidRPr="0040174E" w:rsidRDefault="00914733" w:rsidP="00482BDD">
      <w:pPr>
        <w:spacing w:line="276" w:lineRule="auto"/>
        <w:ind w:left="387"/>
        <w:jc w:val="both"/>
        <w:rPr>
          <w:sz w:val="24"/>
          <w:szCs w:val="24"/>
        </w:rPr>
      </w:pPr>
      <w:r w:rsidRPr="0040174E">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14733" w:rsidRPr="0040174E" w:rsidRDefault="00914733" w:rsidP="00482BDD">
      <w:pPr>
        <w:spacing w:line="276" w:lineRule="auto"/>
        <w:ind w:left="387"/>
        <w:jc w:val="both"/>
        <w:rPr>
          <w:sz w:val="24"/>
          <w:szCs w:val="24"/>
        </w:rPr>
      </w:pPr>
      <w:r w:rsidRPr="0040174E">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914733" w:rsidRPr="0040174E" w:rsidRDefault="00914733" w:rsidP="00482BDD">
      <w:pPr>
        <w:spacing w:line="276" w:lineRule="auto"/>
        <w:ind w:left="387"/>
        <w:jc w:val="both"/>
        <w:rPr>
          <w:sz w:val="24"/>
          <w:szCs w:val="24"/>
        </w:rPr>
      </w:pPr>
      <w:r w:rsidRPr="0040174E">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14733" w:rsidRPr="0040174E" w:rsidRDefault="00914733" w:rsidP="00482BDD">
      <w:pPr>
        <w:spacing w:line="276" w:lineRule="auto"/>
        <w:ind w:left="387"/>
        <w:jc w:val="both"/>
        <w:rPr>
          <w:sz w:val="24"/>
          <w:szCs w:val="24"/>
        </w:rPr>
      </w:pPr>
      <w:r w:rsidRPr="0040174E">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w:t>
      </w:r>
    </w:p>
    <w:p w:rsidR="00914733" w:rsidRPr="0040174E" w:rsidRDefault="00914733" w:rsidP="00482BDD">
      <w:pPr>
        <w:spacing w:line="276" w:lineRule="auto"/>
        <w:ind w:left="387"/>
        <w:jc w:val="both"/>
        <w:rPr>
          <w:sz w:val="24"/>
          <w:szCs w:val="24"/>
        </w:rPr>
      </w:pPr>
      <w:r w:rsidRPr="0040174E">
        <w:rPr>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914733" w:rsidRPr="0040174E" w:rsidRDefault="00914733" w:rsidP="00482BDD">
      <w:pPr>
        <w:spacing w:line="276" w:lineRule="auto"/>
        <w:ind w:left="387"/>
        <w:jc w:val="both"/>
        <w:rPr>
          <w:sz w:val="24"/>
          <w:szCs w:val="24"/>
        </w:rPr>
      </w:pPr>
      <w:r w:rsidRPr="0040174E">
        <w:rPr>
          <w:sz w:val="24"/>
          <w:szCs w:val="24"/>
        </w:rPr>
        <w:t>•профилактику расширения групп, семей обучающихся, требующих специальной</w:t>
      </w:r>
    </w:p>
    <w:p w:rsidR="00914733" w:rsidRPr="0040174E" w:rsidRDefault="00914733" w:rsidP="00482BDD">
      <w:pPr>
        <w:spacing w:line="276" w:lineRule="auto"/>
        <w:ind w:left="387"/>
        <w:jc w:val="both"/>
        <w:rPr>
          <w:sz w:val="24"/>
          <w:szCs w:val="24"/>
        </w:rPr>
      </w:pPr>
      <w:r w:rsidRPr="0040174E">
        <w:rPr>
          <w:sz w:val="24"/>
          <w:szCs w:val="24"/>
        </w:rPr>
        <w:t>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914733" w:rsidRPr="0040174E" w:rsidRDefault="00914733" w:rsidP="00482BDD">
      <w:pPr>
        <w:spacing w:line="276" w:lineRule="auto"/>
        <w:ind w:left="387"/>
        <w:jc w:val="both"/>
        <w:rPr>
          <w:b/>
          <w:sz w:val="24"/>
          <w:szCs w:val="24"/>
        </w:rPr>
      </w:pPr>
      <w:r w:rsidRPr="0040174E">
        <w:rPr>
          <w:b/>
          <w:sz w:val="24"/>
          <w:szCs w:val="24"/>
        </w:rPr>
        <w:t>Модуль 10 «Социальное партнёрство»</w:t>
      </w:r>
    </w:p>
    <w:p w:rsidR="00914733" w:rsidRPr="0040174E" w:rsidRDefault="00914733" w:rsidP="00482BDD">
      <w:pPr>
        <w:spacing w:line="276" w:lineRule="auto"/>
        <w:ind w:left="387"/>
        <w:jc w:val="both"/>
        <w:rPr>
          <w:sz w:val="24"/>
          <w:szCs w:val="24"/>
        </w:rPr>
      </w:pPr>
      <w:r w:rsidRPr="0040174E">
        <w:rPr>
          <w:sz w:val="24"/>
          <w:szCs w:val="24"/>
        </w:rPr>
        <w:t>Реализация воспитательного потенциала социального партнёрства предусматривает:</w:t>
      </w:r>
    </w:p>
    <w:p w:rsidR="00914733" w:rsidRPr="0040174E" w:rsidRDefault="00914733" w:rsidP="00482BDD">
      <w:pPr>
        <w:spacing w:line="276" w:lineRule="auto"/>
        <w:ind w:left="387"/>
        <w:jc w:val="both"/>
        <w:rPr>
          <w:sz w:val="24"/>
          <w:szCs w:val="24"/>
        </w:rPr>
      </w:pPr>
      <w:r w:rsidRPr="0040174E">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14733" w:rsidRPr="0040174E" w:rsidRDefault="00914733" w:rsidP="00482BDD">
      <w:pPr>
        <w:spacing w:line="276" w:lineRule="auto"/>
        <w:ind w:left="387"/>
        <w:jc w:val="both"/>
        <w:rPr>
          <w:sz w:val="24"/>
          <w:szCs w:val="24"/>
        </w:rPr>
      </w:pPr>
      <w:r w:rsidRPr="0040174E">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14733" w:rsidRPr="0040174E" w:rsidRDefault="00914733" w:rsidP="00482BDD">
      <w:pPr>
        <w:spacing w:line="276" w:lineRule="auto"/>
        <w:ind w:left="387"/>
        <w:jc w:val="both"/>
        <w:rPr>
          <w:sz w:val="24"/>
          <w:szCs w:val="24"/>
        </w:rPr>
      </w:pPr>
      <w:r w:rsidRPr="0040174E">
        <w:rPr>
          <w:sz w:val="24"/>
          <w:szCs w:val="24"/>
        </w:rPr>
        <w:t xml:space="preserve">•проведение на базе организаций-партнёров отдельных уроков, занятий, внешкольных </w:t>
      </w:r>
      <w:r w:rsidRPr="0040174E">
        <w:rPr>
          <w:sz w:val="24"/>
          <w:szCs w:val="24"/>
        </w:rPr>
        <w:lastRenderedPageBreak/>
        <w:t>мероприятий, акций воспитательной направленности;</w:t>
      </w:r>
    </w:p>
    <w:p w:rsidR="00914733" w:rsidRPr="0040174E" w:rsidRDefault="00914733" w:rsidP="00482BDD">
      <w:pPr>
        <w:spacing w:line="276" w:lineRule="auto"/>
        <w:ind w:left="387"/>
        <w:jc w:val="both"/>
        <w:rPr>
          <w:sz w:val="24"/>
          <w:szCs w:val="24"/>
        </w:rPr>
      </w:pPr>
      <w:r w:rsidRPr="0040174E">
        <w:rPr>
          <w:sz w:val="24"/>
          <w:szCs w:val="24"/>
        </w:rPr>
        <w:t>•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школы, района, региона, страны;</w:t>
      </w:r>
    </w:p>
    <w:p w:rsidR="00914733" w:rsidRPr="0040174E" w:rsidRDefault="00914733" w:rsidP="00482BDD">
      <w:pPr>
        <w:spacing w:line="276" w:lineRule="auto"/>
        <w:ind w:left="387"/>
        <w:jc w:val="both"/>
        <w:rPr>
          <w:sz w:val="24"/>
          <w:szCs w:val="24"/>
        </w:rPr>
      </w:pPr>
      <w:r w:rsidRPr="0040174E">
        <w:rPr>
          <w:sz w:val="24"/>
          <w:szCs w:val="24"/>
        </w:rPr>
        <w:t>• реализация социальных проектов, совместно разрабатываемых и реализуемых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w:t>
      </w:r>
    </w:p>
    <w:p w:rsidR="00914733" w:rsidRPr="0040174E" w:rsidRDefault="00914733" w:rsidP="00482BDD">
      <w:pPr>
        <w:spacing w:line="276" w:lineRule="auto"/>
        <w:ind w:left="387"/>
        <w:jc w:val="both"/>
        <w:rPr>
          <w:b/>
          <w:sz w:val="24"/>
          <w:szCs w:val="24"/>
        </w:rPr>
      </w:pPr>
      <w:r w:rsidRPr="0040174E">
        <w:rPr>
          <w:b/>
          <w:sz w:val="24"/>
          <w:szCs w:val="24"/>
        </w:rPr>
        <w:t>Модуль 11 «Профориентация»</w:t>
      </w:r>
    </w:p>
    <w:p w:rsidR="00914733" w:rsidRPr="0040174E" w:rsidRDefault="00914733" w:rsidP="00482BDD">
      <w:pPr>
        <w:spacing w:line="276" w:lineRule="auto"/>
        <w:ind w:left="387"/>
        <w:jc w:val="both"/>
        <w:rPr>
          <w:sz w:val="24"/>
          <w:szCs w:val="24"/>
        </w:rPr>
      </w:pPr>
      <w:r w:rsidRPr="0040174E">
        <w:rPr>
          <w:sz w:val="24"/>
          <w:szCs w:val="24"/>
        </w:rPr>
        <w:t xml:space="preserve">Реализация воспитательного потенциала профориентационной работы </w:t>
      </w:r>
      <w:r w:rsidR="00D02B46" w:rsidRPr="0040174E">
        <w:rPr>
          <w:sz w:val="24"/>
          <w:szCs w:val="24"/>
        </w:rPr>
        <w:t xml:space="preserve">МБОУ СОШ </w:t>
      </w:r>
      <w:r w:rsidR="00D02B46">
        <w:rPr>
          <w:sz w:val="24"/>
          <w:szCs w:val="24"/>
        </w:rPr>
        <w:t xml:space="preserve">п.Дружба </w:t>
      </w:r>
      <w:r w:rsidRPr="0040174E">
        <w:rPr>
          <w:sz w:val="24"/>
          <w:szCs w:val="24"/>
        </w:rPr>
        <w:t>предусматривает:</w:t>
      </w:r>
    </w:p>
    <w:p w:rsidR="00914733" w:rsidRPr="0040174E" w:rsidRDefault="00914733" w:rsidP="00482BDD">
      <w:pPr>
        <w:spacing w:line="276" w:lineRule="auto"/>
        <w:ind w:left="387"/>
        <w:jc w:val="both"/>
        <w:rPr>
          <w:sz w:val="24"/>
          <w:szCs w:val="24"/>
        </w:rPr>
      </w:pPr>
      <w:r w:rsidRPr="0040174E">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14733" w:rsidRPr="0040174E" w:rsidRDefault="00914733" w:rsidP="00482BDD">
      <w:pPr>
        <w:spacing w:line="276" w:lineRule="auto"/>
        <w:ind w:left="387"/>
        <w:jc w:val="both"/>
        <w:rPr>
          <w:sz w:val="24"/>
          <w:szCs w:val="24"/>
        </w:rPr>
      </w:pPr>
      <w:r w:rsidRPr="0040174E">
        <w:rPr>
          <w:sz w:val="24"/>
          <w:szCs w:val="24"/>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14733" w:rsidRPr="0040174E" w:rsidRDefault="00914733" w:rsidP="00482BDD">
      <w:pPr>
        <w:spacing w:line="276" w:lineRule="auto"/>
        <w:ind w:left="387"/>
        <w:jc w:val="both"/>
        <w:rPr>
          <w:sz w:val="24"/>
          <w:szCs w:val="24"/>
        </w:rPr>
      </w:pPr>
      <w:r w:rsidRPr="0040174E">
        <w:rPr>
          <w:sz w:val="24"/>
          <w:szCs w:val="24"/>
        </w:rPr>
        <w:t>•экскурсии на предприятия, в организации, дающие начальные представления о существующих профессиях и условиях работы;</w:t>
      </w:r>
    </w:p>
    <w:p w:rsidR="00914733" w:rsidRPr="0040174E" w:rsidRDefault="00914733" w:rsidP="00482BDD">
      <w:pPr>
        <w:spacing w:line="276" w:lineRule="auto"/>
        <w:ind w:left="387"/>
        <w:jc w:val="both"/>
        <w:rPr>
          <w:sz w:val="24"/>
          <w:szCs w:val="24"/>
        </w:rPr>
      </w:pPr>
      <w:r w:rsidRPr="0040174E">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14733" w:rsidRPr="0040174E" w:rsidRDefault="00914733" w:rsidP="00482BDD">
      <w:pPr>
        <w:spacing w:line="276" w:lineRule="auto"/>
        <w:ind w:left="387"/>
        <w:jc w:val="both"/>
        <w:rPr>
          <w:sz w:val="24"/>
          <w:szCs w:val="24"/>
        </w:rPr>
      </w:pPr>
      <w:r w:rsidRPr="0040174E">
        <w:rPr>
          <w:sz w:val="24"/>
          <w:szCs w:val="24"/>
        </w:rPr>
        <w:t>•организацию на базе детского лагеря с дневным пребыванием детей</w:t>
      </w:r>
    </w:p>
    <w:p w:rsidR="00914733" w:rsidRPr="0040174E" w:rsidRDefault="00914733" w:rsidP="00482BDD">
      <w:pPr>
        <w:spacing w:line="276" w:lineRule="auto"/>
        <w:ind w:left="387"/>
        <w:jc w:val="both"/>
        <w:rPr>
          <w:sz w:val="24"/>
          <w:szCs w:val="24"/>
        </w:rPr>
      </w:pPr>
      <w:r w:rsidRPr="0040174E">
        <w:rPr>
          <w:sz w:val="24"/>
          <w:szCs w:val="24"/>
        </w:rPr>
        <w:t>профориентационных дней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14733" w:rsidRPr="0040174E" w:rsidRDefault="00914733" w:rsidP="00482BDD">
      <w:pPr>
        <w:spacing w:line="276" w:lineRule="auto"/>
        <w:ind w:left="387"/>
        <w:jc w:val="both"/>
        <w:rPr>
          <w:sz w:val="24"/>
          <w:szCs w:val="24"/>
        </w:rPr>
      </w:pPr>
      <w:r w:rsidRPr="0040174E">
        <w:rPr>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14733" w:rsidRPr="0040174E" w:rsidRDefault="00914733" w:rsidP="00482BDD">
      <w:pPr>
        <w:spacing w:line="276" w:lineRule="auto"/>
        <w:ind w:left="387"/>
        <w:jc w:val="both"/>
        <w:rPr>
          <w:sz w:val="24"/>
          <w:szCs w:val="24"/>
        </w:rPr>
      </w:pPr>
      <w:r w:rsidRPr="0040174E">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14733" w:rsidRPr="0040174E" w:rsidRDefault="00914733" w:rsidP="00482BDD">
      <w:pPr>
        <w:spacing w:line="276" w:lineRule="auto"/>
        <w:ind w:left="387"/>
        <w:jc w:val="both"/>
        <w:rPr>
          <w:sz w:val="24"/>
          <w:szCs w:val="24"/>
        </w:rPr>
      </w:pPr>
      <w:r w:rsidRPr="0040174E">
        <w:rPr>
          <w:sz w:val="24"/>
          <w:szCs w:val="24"/>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914733" w:rsidRPr="0040174E" w:rsidRDefault="00914733" w:rsidP="00482BDD">
      <w:pPr>
        <w:spacing w:line="276" w:lineRule="auto"/>
        <w:ind w:left="387"/>
        <w:jc w:val="both"/>
        <w:rPr>
          <w:b/>
          <w:sz w:val="24"/>
          <w:szCs w:val="24"/>
        </w:rPr>
      </w:pPr>
      <w:r w:rsidRPr="0040174E">
        <w:rPr>
          <w:b/>
          <w:sz w:val="24"/>
          <w:szCs w:val="24"/>
        </w:rPr>
        <w:t>РАЗДЕЛ 3. ОРГАНИЗАЦИОННЫЙ</w:t>
      </w:r>
    </w:p>
    <w:p w:rsidR="00914733" w:rsidRPr="0040174E" w:rsidRDefault="00914733" w:rsidP="00482BDD">
      <w:pPr>
        <w:spacing w:line="276" w:lineRule="auto"/>
        <w:ind w:left="387"/>
        <w:jc w:val="both"/>
        <w:rPr>
          <w:b/>
          <w:sz w:val="24"/>
          <w:szCs w:val="24"/>
        </w:rPr>
      </w:pPr>
      <w:r w:rsidRPr="0040174E">
        <w:rPr>
          <w:b/>
          <w:sz w:val="24"/>
          <w:szCs w:val="24"/>
        </w:rPr>
        <w:t>3.1 Кадровое обеспечение</w:t>
      </w:r>
    </w:p>
    <w:p w:rsidR="00914733" w:rsidRPr="0040174E" w:rsidRDefault="00914733" w:rsidP="00482BDD">
      <w:pPr>
        <w:spacing w:line="276" w:lineRule="auto"/>
        <w:ind w:left="387"/>
        <w:jc w:val="both"/>
        <w:rPr>
          <w:sz w:val="24"/>
          <w:szCs w:val="24"/>
        </w:rPr>
      </w:pPr>
      <w:r w:rsidRPr="0040174E">
        <w:rPr>
          <w:sz w:val="24"/>
          <w:szCs w:val="24"/>
        </w:rPr>
        <w:t>Специфика кадров</w:t>
      </w:r>
      <w:r w:rsidR="00D02B46" w:rsidRPr="00D02B46">
        <w:rPr>
          <w:sz w:val="24"/>
          <w:szCs w:val="24"/>
        </w:rPr>
        <w:t xml:space="preserve"> </w:t>
      </w:r>
      <w:r w:rsidR="00D02B46" w:rsidRPr="0040174E">
        <w:rPr>
          <w:sz w:val="24"/>
          <w:szCs w:val="24"/>
        </w:rPr>
        <w:t xml:space="preserve">МБОУ СОШ </w:t>
      </w:r>
      <w:r w:rsidR="00D02B46">
        <w:rPr>
          <w:sz w:val="24"/>
          <w:szCs w:val="24"/>
        </w:rPr>
        <w:t>п.Дружба</w:t>
      </w:r>
      <w:r w:rsidRPr="0040174E">
        <w:rPr>
          <w:sz w:val="24"/>
          <w:szCs w:val="24"/>
        </w:rPr>
        <w:t xml:space="preserve">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прошли повышение квалификации и владеют современными образовательными технологиями.</w:t>
      </w:r>
    </w:p>
    <w:p w:rsidR="00914733" w:rsidRPr="0040174E" w:rsidRDefault="00914733" w:rsidP="00482BDD">
      <w:pPr>
        <w:pStyle w:val="a4"/>
        <w:spacing w:line="276" w:lineRule="auto"/>
        <w:ind w:left="668" w:firstLine="0"/>
        <w:rPr>
          <w:sz w:val="24"/>
          <w:szCs w:val="24"/>
        </w:rPr>
      </w:pPr>
      <w:r w:rsidRPr="0040174E">
        <w:rPr>
          <w:sz w:val="24"/>
          <w:szCs w:val="24"/>
        </w:rPr>
        <w:t xml:space="preserve">В педагогическом коллективе школы есть все необходимые специалисты: учителя-предметники, воспитатели ГПД, заведующая школьной библиотекой, педагоги </w:t>
      </w:r>
      <w:r w:rsidRPr="0040174E">
        <w:rPr>
          <w:sz w:val="24"/>
          <w:szCs w:val="24"/>
        </w:rPr>
        <w:lastRenderedPageBreak/>
        <w:t>дополнительного образования, педагог-психолог.</w:t>
      </w:r>
    </w:p>
    <w:p w:rsidR="00914733" w:rsidRPr="0040174E" w:rsidRDefault="00914733" w:rsidP="00482BDD">
      <w:pPr>
        <w:spacing w:line="276" w:lineRule="auto"/>
        <w:ind w:left="387"/>
        <w:jc w:val="both"/>
        <w:rPr>
          <w:sz w:val="24"/>
          <w:szCs w:val="24"/>
        </w:rPr>
      </w:pPr>
      <w:r w:rsidRPr="0040174E">
        <w:rPr>
          <w:sz w:val="24"/>
          <w:szCs w:val="24"/>
        </w:rPr>
        <w:t>Педагогический состав – 27 человек (5 учителей начальных классов, 21 учитель-предметник, 1 социальный педагог, 1 зав. школьной библиотекой, педагог-психолог).</w:t>
      </w:r>
    </w:p>
    <w:p w:rsidR="00914733" w:rsidRPr="0040174E" w:rsidRDefault="00914733" w:rsidP="00482BDD">
      <w:pPr>
        <w:pStyle w:val="a4"/>
        <w:spacing w:line="276" w:lineRule="auto"/>
        <w:ind w:left="668" w:firstLine="0"/>
        <w:rPr>
          <w:sz w:val="24"/>
          <w:szCs w:val="24"/>
        </w:rPr>
      </w:pPr>
      <w:r w:rsidRPr="0040174E">
        <w:rPr>
          <w:sz w:val="24"/>
          <w:szCs w:val="24"/>
        </w:rPr>
        <w:t>Количество педагогических работников, имеющих высшее образование - 27 чел (100%)</w:t>
      </w:r>
    </w:p>
    <w:p w:rsidR="00914733" w:rsidRPr="0040174E" w:rsidRDefault="00914733" w:rsidP="00482BDD">
      <w:pPr>
        <w:pStyle w:val="a4"/>
        <w:spacing w:line="276" w:lineRule="auto"/>
        <w:ind w:left="668" w:firstLine="0"/>
        <w:rPr>
          <w:sz w:val="24"/>
          <w:szCs w:val="24"/>
        </w:rPr>
      </w:pPr>
      <w:r w:rsidRPr="0040174E">
        <w:rPr>
          <w:sz w:val="24"/>
          <w:szCs w:val="24"/>
        </w:rPr>
        <w:t>Количество учителей в возрасте до 30 лет – 1;</w:t>
      </w:r>
    </w:p>
    <w:p w:rsidR="00914733" w:rsidRPr="0040174E" w:rsidRDefault="00914733" w:rsidP="00482BDD">
      <w:pPr>
        <w:spacing w:line="276" w:lineRule="auto"/>
        <w:ind w:left="387"/>
        <w:jc w:val="both"/>
        <w:rPr>
          <w:sz w:val="24"/>
          <w:szCs w:val="24"/>
        </w:rPr>
      </w:pPr>
      <w:r w:rsidRPr="0040174E">
        <w:rPr>
          <w:sz w:val="24"/>
          <w:szCs w:val="24"/>
        </w:rPr>
        <w:t>Средний возраст педагогов – 50 лет</w:t>
      </w:r>
    </w:p>
    <w:p w:rsidR="00914733" w:rsidRPr="0040174E" w:rsidRDefault="00914733" w:rsidP="00482BDD">
      <w:pPr>
        <w:spacing w:line="276" w:lineRule="auto"/>
        <w:ind w:left="387"/>
        <w:jc w:val="both"/>
        <w:rPr>
          <w:sz w:val="24"/>
          <w:szCs w:val="24"/>
        </w:rPr>
      </w:pPr>
      <w:r w:rsidRPr="0040174E">
        <w:rPr>
          <w:sz w:val="24"/>
          <w:szCs w:val="24"/>
        </w:rPr>
        <w:t>Количество учителей, имеющих высшую и первую квалификационную категорию – 18 чел (95 %)</w:t>
      </w:r>
    </w:p>
    <w:p w:rsidR="00914733" w:rsidRPr="0040174E" w:rsidRDefault="00914733" w:rsidP="00482BDD">
      <w:pPr>
        <w:spacing w:line="276" w:lineRule="auto"/>
        <w:ind w:left="387"/>
        <w:jc w:val="both"/>
        <w:rPr>
          <w:sz w:val="24"/>
          <w:szCs w:val="24"/>
        </w:rPr>
      </w:pPr>
      <w:r w:rsidRPr="0040174E">
        <w:rPr>
          <w:sz w:val="24"/>
          <w:szCs w:val="24"/>
        </w:rPr>
        <w:t>В школе 13 классов-комплектов. Из них:</w:t>
      </w:r>
    </w:p>
    <w:p w:rsidR="00914733" w:rsidRPr="0040174E" w:rsidRDefault="00914733" w:rsidP="00482BDD">
      <w:pPr>
        <w:spacing w:line="276" w:lineRule="auto"/>
        <w:ind w:left="387"/>
        <w:jc w:val="both"/>
        <w:rPr>
          <w:sz w:val="24"/>
          <w:szCs w:val="24"/>
        </w:rPr>
      </w:pPr>
      <w:r w:rsidRPr="0040174E">
        <w:rPr>
          <w:sz w:val="24"/>
          <w:szCs w:val="24"/>
        </w:rPr>
        <w:t>• уровень начального общего образования – 5 классов (1-4);</w:t>
      </w:r>
    </w:p>
    <w:p w:rsidR="00914733" w:rsidRPr="0040174E" w:rsidRDefault="00914733" w:rsidP="00482BDD">
      <w:pPr>
        <w:spacing w:line="276" w:lineRule="auto"/>
        <w:ind w:left="387"/>
        <w:jc w:val="both"/>
        <w:rPr>
          <w:sz w:val="24"/>
          <w:szCs w:val="24"/>
        </w:rPr>
      </w:pPr>
      <w:r w:rsidRPr="0040174E">
        <w:rPr>
          <w:sz w:val="24"/>
          <w:szCs w:val="24"/>
        </w:rPr>
        <w:t>• уровень основного общего образования- 6 классов (5-9 кл.)</w:t>
      </w:r>
    </w:p>
    <w:p w:rsidR="00914733" w:rsidRPr="0040174E" w:rsidRDefault="00914733" w:rsidP="00482BDD">
      <w:pPr>
        <w:spacing w:line="276" w:lineRule="auto"/>
        <w:ind w:left="387"/>
        <w:jc w:val="both"/>
        <w:rPr>
          <w:sz w:val="24"/>
          <w:szCs w:val="24"/>
        </w:rPr>
      </w:pPr>
      <w:r w:rsidRPr="0040174E">
        <w:rPr>
          <w:sz w:val="24"/>
          <w:szCs w:val="24"/>
        </w:rPr>
        <w:t xml:space="preserve"> уровень среднего общего образования – 2 класс (10-11)</w:t>
      </w:r>
    </w:p>
    <w:p w:rsidR="00914733" w:rsidRPr="0040174E" w:rsidRDefault="00914733" w:rsidP="00482BDD">
      <w:pPr>
        <w:spacing w:line="276" w:lineRule="auto"/>
        <w:ind w:left="387"/>
        <w:jc w:val="both"/>
        <w:rPr>
          <w:sz w:val="24"/>
          <w:szCs w:val="24"/>
        </w:rPr>
      </w:pPr>
      <w:r w:rsidRPr="0040174E">
        <w:rPr>
          <w:sz w:val="24"/>
          <w:szCs w:val="24"/>
        </w:rPr>
        <w:t>Наставниками классных коллективов являются 13 классных руководителей.</w:t>
      </w:r>
    </w:p>
    <w:p w:rsidR="00914733" w:rsidRPr="0040174E" w:rsidRDefault="00914733" w:rsidP="00482BDD">
      <w:pPr>
        <w:spacing w:line="276" w:lineRule="auto"/>
        <w:ind w:left="387"/>
        <w:jc w:val="both"/>
        <w:rPr>
          <w:sz w:val="24"/>
          <w:szCs w:val="24"/>
        </w:rPr>
      </w:pPr>
      <w:r w:rsidRPr="0040174E">
        <w:rPr>
          <w:sz w:val="24"/>
          <w:szCs w:val="24"/>
        </w:rPr>
        <w:t xml:space="preserve">Воспитательную работу в </w:t>
      </w:r>
      <w:r w:rsidR="00D02B46" w:rsidRPr="0040174E">
        <w:rPr>
          <w:sz w:val="24"/>
          <w:szCs w:val="24"/>
        </w:rPr>
        <w:t xml:space="preserve">МБОУ СОШ </w:t>
      </w:r>
      <w:r w:rsidR="00D02B46">
        <w:rPr>
          <w:sz w:val="24"/>
          <w:szCs w:val="24"/>
        </w:rPr>
        <w:t xml:space="preserve">п.Дружба </w:t>
      </w:r>
      <w:r w:rsidRPr="0040174E">
        <w:rPr>
          <w:sz w:val="24"/>
          <w:szCs w:val="24"/>
        </w:rPr>
        <w:t>в тесном взаимодействии осуществляют:</w:t>
      </w:r>
    </w:p>
    <w:p w:rsidR="00914733" w:rsidRPr="0040174E" w:rsidRDefault="00914733" w:rsidP="00482BDD">
      <w:pPr>
        <w:spacing w:line="276" w:lineRule="auto"/>
        <w:ind w:left="387"/>
        <w:jc w:val="both"/>
        <w:rPr>
          <w:sz w:val="24"/>
          <w:szCs w:val="24"/>
        </w:rPr>
      </w:pPr>
      <w:r w:rsidRPr="0040174E">
        <w:rPr>
          <w:sz w:val="24"/>
          <w:szCs w:val="24"/>
        </w:rPr>
        <w:t>директор, заместитель директора по ВР, заместитель директора по УВР, заместитель директора по АХР, Советник директора по ВР, социальный педагог, классные руководители, учителя-предметники, заведующая школьной библиотекой.</w:t>
      </w:r>
    </w:p>
    <w:p w:rsidR="00914733" w:rsidRPr="0040174E" w:rsidRDefault="00914733" w:rsidP="00482BDD">
      <w:pPr>
        <w:spacing w:line="276" w:lineRule="auto"/>
        <w:ind w:left="387"/>
        <w:jc w:val="both"/>
        <w:rPr>
          <w:sz w:val="24"/>
          <w:szCs w:val="24"/>
        </w:rPr>
      </w:pPr>
      <w:r w:rsidRPr="0040174E">
        <w:rPr>
          <w:sz w:val="24"/>
          <w:szCs w:val="24"/>
        </w:rPr>
        <w:t>При необходимости привлекаются представители сторонних организаций: ОПДН, КДН и ЗП, МАДОУ центра «Вега», МБУК «МКДЦ» «</w:t>
      </w:r>
      <w:r w:rsidR="00D02B46">
        <w:rPr>
          <w:sz w:val="24"/>
          <w:szCs w:val="24"/>
        </w:rPr>
        <w:t xml:space="preserve">Дружбинский </w:t>
      </w:r>
      <w:r w:rsidRPr="0040174E">
        <w:rPr>
          <w:sz w:val="24"/>
          <w:szCs w:val="24"/>
        </w:rPr>
        <w:t>Дом культуры», Слободищенской поселенческой библиотекой и др.</w:t>
      </w:r>
    </w:p>
    <w:p w:rsidR="00914733" w:rsidRPr="0040174E" w:rsidRDefault="00914733" w:rsidP="00482BDD">
      <w:pPr>
        <w:spacing w:line="276" w:lineRule="auto"/>
        <w:ind w:left="387"/>
        <w:jc w:val="both"/>
        <w:rPr>
          <w:b/>
          <w:sz w:val="24"/>
          <w:szCs w:val="24"/>
        </w:rPr>
      </w:pPr>
      <w:r w:rsidRPr="0040174E">
        <w:rPr>
          <w:b/>
          <w:sz w:val="24"/>
          <w:szCs w:val="24"/>
        </w:rPr>
        <w:t>3.2 Нормативно-методическое обеспечение</w:t>
      </w:r>
    </w:p>
    <w:p w:rsidR="00914733" w:rsidRPr="0040174E" w:rsidRDefault="00914733" w:rsidP="00482BDD">
      <w:pPr>
        <w:spacing w:line="276" w:lineRule="auto"/>
        <w:ind w:left="387"/>
        <w:jc w:val="both"/>
        <w:rPr>
          <w:sz w:val="24"/>
          <w:szCs w:val="24"/>
        </w:rPr>
      </w:pPr>
      <w:r w:rsidRPr="0040174E">
        <w:rPr>
          <w:sz w:val="24"/>
          <w:szCs w:val="24"/>
        </w:rPr>
        <w:t>Перечень локальных нормативных документов МБОУ Слободищенской СОШ, в которые вносятся изменения в соответствии с рабочей программой воспитания:</w:t>
      </w:r>
    </w:p>
    <w:p w:rsidR="00914733" w:rsidRPr="0040174E" w:rsidRDefault="00914733" w:rsidP="00482BDD">
      <w:pPr>
        <w:spacing w:line="276" w:lineRule="auto"/>
        <w:ind w:left="387"/>
        <w:jc w:val="both"/>
        <w:rPr>
          <w:sz w:val="24"/>
          <w:szCs w:val="24"/>
        </w:rPr>
      </w:pPr>
      <w:r w:rsidRPr="0040174E">
        <w:rPr>
          <w:sz w:val="24"/>
          <w:szCs w:val="24"/>
        </w:rPr>
        <w:t>- программа развития</w:t>
      </w:r>
      <w:r w:rsidR="00D02B46" w:rsidRPr="00D02B46">
        <w:rPr>
          <w:sz w:val="24"/>
          <w:szCs w:val="24"/>
        </w:rPr>
        <w:t xml:space="preserve"> </w:t>
      </w:r>
      <w:r w:rsidR="00D02B46" w:rsidRPr="0040174E">
        <w:rPr>
          <w:sz w:val="24"/>
          <w:szCs w:val="24"/>
        </w:rPr>
        <w:t xml:space="preserve">МБОУ СОШ </w:t>
      </w:r>
      <w:r w:rsidR="00D02B46">
        <w:rPr>
          <w:sz w:val="24"/>
          <w:szCs w:val="24"/>
        </w:rPr>
        <w:t xml:space="preserve">п.Дружба </w:t>
      </w:r>
      <w:r w:rsidRPr="0040174E">
        <w:rPr>
          <w:sz w:val="24"/>
          <w:szCs w:val="24"/>
        </w:rPr>
        <w:t>;</w:t>
      </w:r>
    </w:p>
    <w:p w:rsidR="00914733" w:rsidRPr="00D02B46" w:rsidRDefault="00D02B46" w:rsidP="00482BDD">
      <w:pPr>
        <w:spacing w:line="276" w:lineRule="auto"/>
        <w:jc w:val="both"/>
        <w:rPr>
          <w:b/>
          <w:sz w:val="24"/>
          <w:szCs w:val="24"/>
        </w:rPr>
      </w:pPr>
      <w:r>
        <w:rPr>
          <w:sz w:val="24"/>
          <w:szCs w:val="24"/>
        </w:rPr>
        <w:t xml:space="preserve">       </w:t>
      </w:r>
      <w:r w:rsidR="00914733" w:rsidRPr="00D02B46">
        <w:rPr>
          <w:sz w:val="24"/>
          <w:szCs w:val="24"/>
        </w:rPr>
        <w:t>- основная образовательная программа начального общего образования на 2022-2027 г.;</w:t>
      </w:r>
    </w:p>
    <w:p w:rsidR="00914733" w:rsidRPr="0040174E" w:rsidRDefault="00914733" w:rsidP="00482BDD">
      <w:pPr>
        <w:spacing w:line="276" w:lineRule="auto"/>
        <w:ind w:left="387"/>
        <w:jc w:val="both"/>
        <w:rPr>
          <w:sz w:val="24"/>
          <w:szCs w:val="24"/>
        </w:rPr>
      </w:pPr>
      <w:r w:rsidRPr="0040174E">
        <w:rPr>
          <w:sz w:val="24"/>
          <w:szCs w:val="24"/>
        </w:rPr>
        <w:t>- основная образовательная программа основного общего образования на 2020-2025 г.;</w:t>
      </w:r>
    </w:p>
    <w:p w:rsidR="00914733" w:rsidRPr="0040174E" w:rsidRDefault="00914733" w:rsidP="00482BDD">
      <w:pPr>
        <w:spacing w:line="276" w:lineRule="auto"/>
        <w:ind w:left="387"/>
        <w:jc w:val="both"/>
        <w:rPr>
          <w:sz w:val="24"/>
          <w:szCs w:val="24"/>
        </w:rPr>
      </w:pPr>
      <w:r w:rsidRPr="0040174E">
        <w:rPr>
          <w:sz w:val="24"/>
          <w:szCs w:val="24"/>
        </w:rPr>
        <w:t>- основная образовательная программа среднего общего образования на 2022-2024 г.;</w:t>
      </w:r>
    </w:p>
    <w:p w:rsidR="00914733" w:rsidRPr="00D02B46" w:rsidRDefault="00D02B46" w:rsidP="00482BDD">
      <w:pPr>
        <w:spacing w:line="276" w:lineRule="auto"/>
        <w:ind w:left="284"/>
        <w:jc w:val="both"/>
        <w:rPr>
          <w:sz w:val="24"/>
          <w:szCs w:val="24"/>
        </w:rPr>
      </w:pPr>
      <w:r>
        <w:rPr>
          <w:sz w:val="24"/>
          <w:szCs w:val="24"/>
        </w:rPr>
        <w:t xml:space="preserve">  </w:t>
      </w:r>
      <w:r w:rsidR="00914733" w:rsidRPr="00D02B46">
        <w:rPr>
          <w:sz w:val="24"/>
          <w:szCs w:val="24"/>
        </w:rPr>
        <w:t xml:space="preserve">- должностные инструкции педагогов, отвечающих за организацию воспитательной </w:t>
      </w:r>
      <w:r>
        <w:rPr>
          <w:sz w:val="24"/>
          <w:szCs w:val="24"/>
        </w:rPr>
        <w:t xml:space="preserve">  </w:t>
      </w:r>
      <w:r w:rsidR="00914733" w:rsidRPr="00D02B46">
        <w:rPr>
          <w:sz w:val="24"/>
          <w:szCs w:val="24"/>
        </w:rPr>
        <w:t>деятельности в</w:t>
      </w:r>
      <w:r w:rsidRPr="00D02B46">
        <w:rPr>
          <w:sz w:val="24"/>
          <w:szCs w:val="24"/>
        </w:rPr>
        <w:t xml:space="preserve"> МБОУ СОШ п.Дружба</w:t>
      </w:r>
      <w:r w:rsidR="00914733" w:rsidRPr="00D02B46">
        <w:rPr>
          <w:sz w:val="24"/>
          <w:szCs w:val="24"/>
        </w:rPr>
        <w:t>.</w:t>
      </w:r>
    </w:p>
    <w:p w:rsidR="00914733" w:rsidRPr="0040174E" w:rsidRDefault="00914733" w:rsidP="00482BDD">
      <w:pPr>
        <w:spacing w:line="276" w:lineRule="auto"/>
        <w:ind w:left="387"/>
        <w:jc w:val="both"/>
        <w:rPr>
          <w:sz w:val="24"/>
          <w:szCs w:val="24"/>
        </w:rPr>
      </w:pPr>
      <w:r w:rsidRPr="0040174E">
        <w:rPr>
          <w:sz w:val="24"/>
          <w:szCs w:val="24"/>
        </w:rPr>
        <w:t>Программа разработана с учётом:</w:t>
      </w:r>
    </w:p>
    <w:p w:rsidR="00914733" w:rsidRPr="0040174E" w:rsidRDefault="00914733" w:rsidP="00482BDD">
      <w:pPr>
        <w:pStyle w:val="a4"/>
        <w:spacing w:line="276" w:lineRule="auto"/>
        <w:ind w:left="668" w:firstLine="0"/>
        <w:rPr>
          <w:sz w:val="24"/>
          <w:szCs w:val="24"/>
        </w:rPr>
      </w:pPr>
      <w:r w:rsidRPr="0040174E">
        <w:rPr>
          <w:sz w:val="24"/>
          <w:szCs w:val="24"/>
        </w:rPr>
        <w:t>• Федерального закона от 29.12.2012 № 273-ФЗ «Об образовании в Российской Федерации» (Редакция от 14.07.2022 (с изм. и доп., вступ. в силу с</w:t>
      </w:r>
    </w:p>
    <w:p w:rsidR="00914733" w:rsidRPr="0040174E" w:rsidRDefault="00914733" w:rsidP="00482BDD">
      <w:pPr>
        <w:spacing w:line="276" w:lineRule="auto"/>
        <w:ind w:left="387"/>
        <w:jc w:val="both"/>
        <w:rPr>
          <w:sz w:val="24"/>
          <w:szCs w:val="24"/>
        </w:rPr>
      </w:pPr>
      <w:r w:rsidRPr="0040174E">
        <w:rPr>
          <w:sz w:val="24"/>
          <w:szCs w:val="24"/>
        </w:rPr>
        <w:t>25.07.2022);Федерального закона от 31.07.2020 № 304-ФЗ «О внесении изменений в Федеральный закон «Об образовании в Российской Федерации» по вопросам воспитания обучающихся»;</w:t>
      </w:r>
    </w:p>
    <w:p w:rsidR="00914733" w:rsidRPr="0040174E" w:rsidRDefault="00914733" w:rsidP="00482BDD">
      <w:pPr>
        <w:spacing w:line="276" w:lineRule="auto"/>
        <w:ind w:left="387"/>
        <w:jc w:val="both"/>
        <w:rPr>
          <w:sz w:val="24"/>
          <w:szCs w:val="24"/>
        </w:rPr>
      </w:pPr>
      <w:r w:rsidRPr="0040174E">
        <w:rPr>
          <w:sz w:val="24"/>
          <w:szCs w:val="24"/>
        </w:rPr>
        <w:t>•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914733" w:rsidRPr="0040174E" w:rsidRDefault="00914733" w:rsidP="00482BDD">
      <w:pPr>
        <w:spacing w:line="276" w:lineRule="auto"/>
        <w:ind w:left="387"/>
        <w:jc w:val="both"/>
        <w:rPr>
          <w:sz w:val="24"/>
          <w:szCs w:val="24"/>
        </w:rPr>
      </w:pPr>
      <w:r w:rsidRPr="0040174E">
        <w:rPr>
          <w:sz w:val="24"/>
          <w:szCs w:val="24"/>
        </w:rPr>
        <w:t>• Стратегии национальной безопасности Российской Федерации (Указ Президента Российской Федерации от 02.07.2021 № 400);</w:t>
      </w:r>
    </w:p>
    <w:p w:rsidR="00914733" w:rsidRPr="0040174E" w:rsidRDefault="00914733" w:rsidP="00482BDD">
      <w:pPr>
        <w:spacing w:line="276" w:lineRule="auto"/>
        <w:ind w:left="387"/>
        <w:jc w:val="both"/>
        <w:rPr>
          <w:sz w:val="24"/>
          <w:szCs w:val="24"/>
        </w:rPr>
      </w:pPr>
      <w:r w:rsidRPr="0040174E">
        <w:rPr>
          <w:sz w:val="24"/>
          <w:szCs w:val="24"/>
        </w:rPr>
        <w:t xml:space="preserve">•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w:t>
      </w:r>
      <w:r w:rsidRPr="0040174E">
        <w:rPr>
          <w:sz w:val="24"/>
          <w:szCs w:val="24"/>
        </w:rPr>
        <w:lastRenderedPageBreak/>
        <w:t>среднего общего образования (Приказ Минобрнауки России от 17.05.2012 № 413).</w:t>
      </w:r>
    </w:p>
    <w:p w:rsidR="00914733" w:rsidRPr="0040174E" w:rsidRDefault="00914733" w:rsidP="00482BDD">
      <w:pPr>
        <w:spacing w:line="276" w:lineRule="auto"/>
        <w:ind w:left="387"/>
        <w:jc w:val="both"/>
        <w:rPr>
          <w:sz w:val="24"/>
          <w:szCs w:val="24"/>
        </w:rPr>
      </w:pPr>
      <w:r w:rsidRPr="0040174E">
        <w:rPr>
          <w:sz w:val="24"/>
          <w:szCs w:val="24"/>
        </w:rPr>
        <w:t>• Письма Министерства просвещения Российской Федерации от 04.08.2020 №ДГ1249/06 «О внедрении примерной программы воспитания».</w:t>
      </w:r>
    </w:p>
    <w:p w:rsidR="00914733" w:rsidRPr="0040174E" w:rsidRDefault="00914733" w:rsidP="00482BDD">
      <w:pPr>
        <w:spacing w:line="276" w:lineRule="auto"/>
        <w:ind w:left="387"/>
        <w:jc w:val="both"/>
        <w:rPr>
          <w:sz w:val="24"/>
          <w:szCs w:val="24"/>
        </w:rPr>
      </w:pPr>
      <w:r w:rsidRPr="0040174E">
        <w:rPr>
          <w:sz w:val="24"/>
          <w:szCs w:val="24"/>
        </w:rPr>
        <w:t xml:space="preserve">Управление качеством воспитательной деятельности в </w:t>
      </w:r>
      <w:r w:rsidR="00D02B46" w:rsidRPr="0040174E">
        <w:rPr>
          <w:sz w:val="24"/>
          <w:szCs w:val="24"/>
        </w:rPr>
        <w:t xml:space="preserve">МБОУ СОШ </w:t>
      </w:r>
      <w:r w:rsidR="00D02B46">
        <w:rPr>
          <w:sz w:val="24"/>
          <w:szCs w:val="24"/>
        </w:rPr>
        <w:t xml:space="preserve">п.Дружба </w:t>
      </w:r>
      <w:r w:rsidRPr="0040174E">
        <w:rPr>
          <w:sz w:val="24"/>
          <w:szCs w:val="24"/>
        </w:rPr>
        <w:t>связывается, прежде всего, с качеством ее нормативно-правового обеспечения.</w:t>
      </w:r>
    </w:p>
    <w:p w:rsidR="00914733" w:rsidRPr="0040174E" w:rsidRDefault="00914733" w:rsidP="00482BDD">
      <w:pPr>
        <w:spacing w:line="276" w:lineRule="auto"/>
        <w:ind w:left="387"/>
        <w:jc w:val="both"/>
        <w:rPr>
          <w:sz w:val="24"/>
          <w:szCs w:val="24"/>
        </w:rPr>
      </w:pPr>
      <w:r w:rsidRPr="0040174E">
        <w:rPr>
          <w:sz w:val="24"/>
          <w:szCs w:val="24"/>
        </w:rPr>
        <w:t xml:space="preserve">- Приказ по </w:t>
      </w:r>
      <w:r w:rsidR="00D02B46" w:rsidRPr="0040174E">
        <w:rPr>
          <w:sz w:val="24"/>
          <w:szCs w:val="24"/>
        </w:rPr>
        <w:t xml:space="preserve">МБОУ СОШ </w:t>
      </w:r>
      <w:r w:rsidR="00D02B46">
        <w:rPr>
          <w:sz w:val="24"/>
          <w:szCs w:val="24"/>
        </w:rPr>
        <w:t xml:space="preserve">п.Дружба </w:t>
      </w:r>
      <w:r w:rsidRPr="0040174E">
        <w:rPr>
          <w:sz w:val="24"/>
          <w:szCs w:val="24"/>
        </w:rPr>
        <w:t>«О внесении изменений в ООП НОО, ООО и СОО и включение в них рабочей программы воспитания и календарных планов воспитательной работы»</w:t>
      </w:r>
    </w:p>
    <w:p w:rsidR="00914733" w:rsidRPr="0040174E" w:rsidRDefault="00914733" w:rsidP="00482BDD">
      <w:pPr>
        <w:spacing w:line="276" w:lineRule="auto"/>
        <w:ind w:left="387"/>
        <w:jc w:val="both"/>
        <w:rPr>
          <w:sz w:val="24"/>
          <w:szCs w:val="24"/>
        </w:rPr>
      </w:pPr>
      <w:r w:rsidRPr="0040174E">
        <w:rPr>
          <w:sz w:val="24"/>
          <w:szCs w:val="24"/>
        </w:rPr>
        <w:t>- Положение о классном руководстве</w:t>
      </w:r>
    </w:p>
    <w:p w:rsidR="00914733" w:rsidRPr="0040174E" w:rsidRDefault="00914733" w:rsidP="00482BDD">
      <w:pPr>
        <w:spacing w:line="276" w:lineRule="auto"/>
        <w:ind w:left="387"/>
        <w:jc w:val="both"/>
        <w:rPr>
          <w:sz w:val="24"/>
          <w:szCs w:val="24"/>
        </w:rPr>
      </w:pPr>
      <w:r w:rsidRPr="0040174E">
        <w:rPr>
          <w:sz w:val="24"/>
          <w:szCs w:val="24"/>
        </w:rPr>
        <w:t>- Положение о поощрениях и наложении взысканий на учащихся</w:t>
      </w:r>
    </w:p>
    <w:p w:rsidR="00914733" w:rsidRPr="0040174E" w:rsidRDefault="00914733" w:rsidP="00482BDD">
      <w:pPr>
        <w:spacing w:line="276" w:lineRule="auto"/>
        <w:ind w:left="387"/>
        <w:jc w:val="both"/>
        <w:rPr>
          <w:sz w:val="24"/>
          <w:szCs w:val="24"/>
        </w:rPr>
      </w:pPr>
      <w:r w:rsidRPr="0040174E">
        <w:rPr>
          <w:sz w:val="24"/>
          <w:szCs w:val="24"/>
        </w:rPr>
        <w:t>- Положение о внутришкольном контроле</w:t>
      </w:r>
    </w:p>
    <w:p w:rsidR="00914733" w:rsidRPr="0040174E" w:rsidRDefault="00914733" w:rsidP="00482BDD">
      <w:pPr>
        <w:spacing w:line="276" w:lineRule="auto"/>
        <w:ind w:left="387"/>
        <w:jc w:val="both"/>
        <w:rPr>
          <w:sz w:val="24"/>
          <w:szCs w:val="24"/>
        </w:rPr>
      </w:pPr>
      <w:r w:rsidRPr="0040174E">
        <w:rPr>
          <w:sz w:val="24"/>
          <w:szCs w:val="24"/>
        </w:rPr>
        <w:t>- Положение о Школьной службе медиации</w:t>
      </w:r>
    </w:p>
    <w:p w:rsidR="00914733" w:rsidRPr="0040174E" w:rsidRDefault="00914733" w:rsidP="00482BDD">
      <w:pPr>
        <w:spacing w:line="276" w:lineRule="auto"/>
        <w:ind w:left="387"/>
        <w:jc w:val="both"/>
        <w:rPr>
          <w:sz w:val="24"/>
          <w:szCs w:val="24"/>
        </w:rPr>
      </w:pPr>
      <w:r w:rsidRPr="0040174E">
        <w:rPr>
          <w:sz w:val="24"/>
          <w:szCs w:val="24"/>
        </w:rPr>
        <w:t>- Положение о наставничестве</w:t>
      </w:r>
    </w:p>
    <w:p w:rsidR="00914733" w:rsidRPr="0040174E" w:rsidRDefault="00914733" w:rsidP="00482BDD">
      <w:pPr>
        <w:spacing w:line="276" w:lineRule="auto"/>
        <w:ind w:left="387"/>
        <w:jc w:val="both"/>
        <w:rPr>
          <w:sz w:val="24"/>
          <w:szCs w:val="24"/>
        </w:rPr>
      </w:pPr>
      <w:r w:rsidRPr="0040174E">
        <w:rPr>
          <w:sz w:val="24"/>
          <w:szCs w:val="24"/>
        </w:rPr>
        <w:t xml:space="preserve">- Правила внутреннего распорядка обучающихся </w:t>
      </w:r>
      <w:r w:rsidR="00D02B46" w:rsidRPr="0040174E">
        <w:rPr>
          <w:sz w:val="24"/>
          <w:szCs w:val="24"/>
        </w:rPr>
        <w:t xml:space="preserve">МБОУ СОШ </w:t>
      </w:r>
      <w:r w:rsidR="00D02B46">
        <w:rPr>
          <w:sz w:val="24"/>
          <w:szCs w:val="24"/>
        </w:rPr>
        <w:t>п.Дружба</w:t>
      </w:r>
    </w:p>
    <w:p w:rsidR="00914733" w:rsidRPr="0040174E" w:rsidRDefault="00914733" w:rsidP="00482BDD">
      <w:pPr>
        <w:spacing w:line="276" w:lineRule="auto"/>
        <w:ind w:left="387"/>
        <w:jc w:val="both"/>
        <w:rPr>
          <w:sz w:val="24"/>
          <w:szCs w:val="24"/>
        </w:rPr>
      </w:pPr>
      <w:r w:rsidRPr="0040174E">
        <w:rPr>
          <w:sz w:val="24"/>
          <w:szCs w:val="24"/>
        </w:rPr>
        <w:t xml:space="preserve">- Положение о школьном спортивном клубе </w:t>
      </w:r>
      <w:r w:rsidR="00D02B46" w:rsidRPr="0040174E">
        <w:rPr>
          <w:sz w:val="24"/>
          <w:szCs w:val="24"/>
        </w:rPr>
        <w:t xml:space="preserve">МБОУ СОШ </w:t>
      </w:r>
      <w:r w:rsidR="00D02B46">
        <w:rPr>
          <w:sz w:val="24"/>
          <w:szCs w:val="24"/>
        </w:rPr>
        <w:t xml:space="preserve">п.Дружба </w:t>
      </w:r>
      <w:r w:rsidRPr="0040174E">
        <w:rPr>
          <w:sz w:val="24"/>
          <w:szCs w:val="24"/>
        </w:rPr>
        <w:t>«</w:t>
      </w:r>
      <w:r w:rsidR="00D02B46">
        <w:rPr>
          <w:sz w:val="24"/>
          <w:szCs w:val="24"/>
        </w:rPr>
        <w:t>Старт</w:t>
      </w:r>
      <w:r w:rsidRPr="0040174E">
        <w:rPr>
          <w:sz w:val="24"/>
          <w:szCs w:val="24"/>
        </w:rPr>
        <w:t>».</w:t>
      </w:r>
    </w:p>
    <w:p w:rsidR="00914733" w:rsidRPr="0040174E" w:rsidRDefault="00914733" w:rsidP="00482BDD">
      <w:pPr>
        <w:pStyle w:val="a4"/>
        <w:spacing w:line="276" w:lineRule="auto"/>
        <w:ind w:left="668" w:firstLine="0"/>
        <w:rPr>
          <w:b/>
          <w:sz w:val="24"/>
          <w:szCs w:val="24"/>
        </w:rPr>
      </w:pPr>
      <w:r w:rsidRPr="0040174E">
        <w:rPr>
          <w:b/>
          <w:sz w:val="24"/>
          <w:szCs w:val="24"/>
        </w:rPr>
        <w:t>3.3 Требования к условиям работы с обучающимися с особыми образовательными потребностями</w:t>
      </w:r>
    </w:p>
    <w:p w:rsidR="00914733" w:rsidRPr="0040174E" w:rsidRDefault="00914733" w:rsidP="00482BDD">
      <w:pPr>
        <w:spacing w:line="276" w:lineRule="auto"/>
        <w:ind w:left="387"/>
        <w:jc w:val="both"/>
        <w:rPr>
          <w:sz w:val="24"/>
          <w:szCs w:val="24"/>
        </w:rPr>
      </w:pPr>
      <w:r w:rsidRPr="0040174E">
        <w:rPr>
          <w:sz w:val="24"/>
          <w:szCs w:val="24"/>
        </w:rPr>
        <w:t>«Особые потребности – это термин, используемый в отношении лиц, чья социальная, физическая или эмоциональная особенность требует специального внимания и услуг, предоставляется возможность развить свой потенциал». В их число входят дети, которые имеют как исключительные способности или талант, так и дети с физическими, психическими, социальными различиями.</w:t>
      </w:r>
    </w:p>
    <w:p w:rsidR="00914733" w:rsidRPr="0040174E" w:rsidRDefault="00914733" w:rsidP="00482BDD">
      <w:pPr>
        <w:spacing w:line="276" w:lineRule="auto"/>
        <w:ind w:left="387"/>
        <w:jc w:val="both"/>
        <w:rPr>
          <w:sz w:val="24"/>
          <w:szCs w:val="24"/>
        </w:rPr>
      </w:pPr>
      <w:r w:rsidRPr="0040174E">
        <w:rPr>
          <w:sz w:val="24"/>
          <w:szCs w:val="24"/>
        </w:rPr>
        <w:t>Особыми задачами воспитания обучающихся с особыми образовательными потребностями являются:</w:t>
      </w:r>
    </w:p>
    <w:p w:rsidR="00914733" w:rsidRPr="0040174E" w:rsidRDefault="00914733" w:rsidP="00482BDD">
      <w:pPr>
        <w:spacing w:line="276" w:lineRule="auto"/>
        <w:ind w:left="387"/>
        <w:jc w:val="both"/>
        <w:rPr>
          <w:sz w:val="24"/>
          <w:szCs w:val="24"/>
        </w:rPr>
      </w:pPr>
      <w:r w:rsidRPr="0040174E">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914733" w:rsidRPr="0040174E" w:rsidRDefault="00914733" w:rsidP="00482BDD">
      <w:pPr>
        <w:spacing w:line="276" w:lineRule="auto"/>
        <w:ind w:left="387"/>
        <w:jc w:val="both"/>
        <w:rPr>
          <w:sz w:val="24"/>
          <w:szCs w:val="24"/>
        </w:rPr>
      </w:pPr>
      <w:r w:rsidRPr="0040174E">
        <w:rPr>
          <w:sz w:val="24"/>
          <w:szCs w:val="24"/>
        </w:rPr>
        <w:t>•построение воспитательной деятельности с учётом индивидуальных особенностей и возможностей каждого обучающегося;</w:t>
      </w:r>
    </w:p>
    <w:p w:rsidR="00914733" w:rsidRPr="0040174E" w:rsidRDefault="00914733" w:rsidP="00482BDD">
      <w:pPr>
        <w:spacing w:line="276" w:lineRule="auto"/>
        <w:ind w:left="387"/>
        <w:jc w:val="both"/>
        <w:rPr>
          <w:sz w:val="24"/>
          <w:szCs w:val="24"/>
        </w:rPr>
      </w:pPr>
      <w:r w:rsidRPr="0040174E">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14733" w:rsidRPr="0040174E" w:rsidRDefault="00914733" w:rsidP="00482BDD">
      <w:pPr>
        <w:spacing w:line="276" w:lineRule="auto"/>
        <w:ind w:left="387"/>
        <w:jc w:val="both"/>
        <w:rPr>
          <w:sz w:val="24"/>
          <w:szCs w:val="24"/>
        </w:rPr>
      </w:pPr>
      <w:r w:rsidRPr="0040174E">
        <w:rPr>
          <w:sz w:val="24"/>
          <w:szCs w:val="24"/>
        </w:rPr>
        <w:t xml:space="preserve">При организации воспитания обучающихся с особыми образовательными потребностями </w:t>
      </w:r>
      <w:r w:rsidR="00D02B46" w:rsidRPr="0040174E">
        <w:rPr>
          <w:sz w:val="24"/>
          <w:szCs w:val="24"/>
        </w:rPr>
        <w:t xml:space="preserve">МБОУ СОШ </w:t>
      </w:r>
      <w:r w:rsidR="00D02B46">
        <w:rPr>
          <w:sz w:val="24"/>
          <w:szCs w:val="24"/>
        </w:rPr>
        <w:t xml:space="preserve">п.Дружба </w:t>
      </w:r>
      <w:r w:rsidRPr="0040174E">
        <w:rPr>
          <w:sz w:val="24"/>
          <w:szCs w:val="24"/>
        </w:rPr>
        <w:t>ориентируется на:</w:t>
      </w:r>
    </w:p>
    <w:p w:rsidR="00914733" w:rsidRPr="0040174E" w:rsidRDefault="00914733" w:rsidP="00482BDD">
      <w:pPr>
        <w:spacing w:line="276" w:lineRule="auto"/>
        <w:ind w:left="387"/>
        <w:jc w:val="both"/>
        <w:rPr>
          <w:sz w:val="24"/>
          <w:szCs w:val="24"/>
        </w:rPr>
      </w:pPr>
      <w:r w:rsidRPr="0040174E">
        <w:rPr>
          <w:sz w:val="24"/>
          <w:szCs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14733" w:rsidRPr="0040174E" w:rsidRDefault="00914733" w:rsidP="00482BDD">
      <w:pPr>
        <w:spacing w:line="276" w:lineRule="auto"/>
        <w:ind w:left="387"/>
        <w:jc w:val="both"/>
        <w:rPr>
          <w:sz w:val="24"/>
          <w:szCs w:val="24"/>
        </w:rPr>
      </w:pPr>
      <w:r w:rsidRPr="0040174E">
        <w:rPr>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14733" w:rsidRPr="0040174E" w:rsidRDefault="00914733" w:rsidP="00482BDD">
      <w:pPr>
        <w:spacing w:line="276" w:lineRule="auto"/>
        <w:ind w:left="387"/>
        <w:jc w:val="both"/>
        <w:rPr>
          <w:sz w:val="24"/>
          <w:szCs w:val="24"/>
        </w:rPr>
      </w:pPr>
      <w:r w:rsidRPr="0040174E">
        <w:rPr>
          <w:sz w:val="24"/>
          <w:szCs w:val="24"/>
        </w:rPr>
        <w:t xml:space="preserve">•личностно-ориентированный подход в организации всех видов деятельности обучающихся с особыми образовательными потребностями. Данный раздел наполняется конкретными материалами с учётом наличия обучающихся с особыми образовательными </w:t>
      </w:r>
      <w:r w:rsidRPr="0040174E">
        <w:rPr>
          <w:sz w:val="24"/>
          <w:szCs w:val="24"/>
        </w:rPr>
        <w:lastRenderedPageBreak/>
        <w:t>потребностями.</w:t>
      </w:r>
    </w:p>
    <w:p w:rsidR="00914733" w:rsidRPr="0040174E" w:rsidRDefault="00914733" w:rsidP="00482BDD">
      <w:pPr>
        <w:spacing w:line="276" w:lineRule="auto"/>
        <w:ind w:left="387"/>
        <w:jc w:val="both"/>
        <w:rPr>
          <w:sz w:val="24"/>
          <w:szCs w:val="24"/>
        </w:rPr>
      </w:pPr>
      <w:r w:rsidRPr="0040174E">
        <w:rPr>
          <w:sz w:val="24"/>
          <w:szCs w:val="24"/>
        </w:rPr>
        <w:t xml:space="preserve">В МБОУ СОШ </w:t>
      </w:r>
      <w:r w:rsidR="00D02B46">
        <w:rPr>
          <w:sz w:val="24"/>
          <w:szCs w:val="24"/>
        </w:rPr>
        <w:t xml:space="preserve">п.Дружба </w:t>
      </w:r>
      <w:r w:rsidRPr="0040174E">
        <w:rPr>
          <w:sz w:val="24"/>
          <w:szCs w:val="24"/>
        </w:rPr>
        <w:t>можно выделить следующие уровни психолого-педагогического сопровождения: индивидуальное, групповое, на уровне класса, на уровне школы.</w:t>
      </w:r>
    </w:p>
    <w:p w:rsidR="00914733" w:rsidRPr="0040174E" w:rsidRDefault="00914733" w:rsidP="00482BDD">
      <w:pPr>
        <w:spacing w:line="276" w:lineRule="auto"/>
        <w:ind w:left="387"/>
        <w:jc w:val="both"/>
        <w:rPr>
          <w:sz w:val="24"/>
          <w:szCs w:val="24"/>
        </w:rPr>
      </w:pPr>
      <w:r w:rsidRPr="0040174E">
        <w:rPr>
          <w:sz w:val="24"/>
          <w:szCs w:val="24"/>
        </w:rPr>
        <w:t>Основными формами психолого-педагогического сопровождения являются:</w:t>
      </w:r>
    </w:p>
    <w:p w:rsidR="00914733" w:rsidRPr="0040174E" w:rsidRDefault="00914733" w:rsidP="00482BDD">
      <w:pPr>
        <w:spacing w:line="276" w:lineRule="auto"/>
        <w:ind w:left="387"/>
        <w:jc w:val="both"/>
        <w:rPr>
          <w:sz w:val="24"/>
          <w:szCs w:val="24"/>
        </w:rPr>
      </w:pPr>
      <w:r w:rsidRPr="0040174E">
        <w:rPr>
          <w:sz w:val="24"/>
          <w:szCs w:val="24"/>
        </w:rPr>
        <w:t>•диагностика,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914733" w:rsidRPr="0040174E" w:rsidRDefault="00914733" w:rsidP="00482BDD">
      <w:pPr>
        <w:spacing w:line="276" w:lineRule="auto"/>
        <w:ind w:left="387"/>
        <w:jc w:val="both"/>
        <w:rPr>
          <w:sz w:val="24"/>
          <w:szCs w:val="24"/>
        </w:rPr>
      </w:pPr>
      <w:r w:rsidRPr="0040174E">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914733" w:rsidRPr="0040174E" w:rsidRDefault="00914733" w:rsidP="00482BDD">
      <w:pPr>
        <w:pStyle w:val="a4"/>
        <w:spacing w:line="276" w:lineRule="auto"/>
        <w:ind w:left="668" w:firstLine="0"/>
        <w:rPr>
          <w:sz w:val="24"/>
          <w:szCs w:val="24"/>
        </w:rPr>
      </w:pPr>
      <w:r w:rsidRPr="0040174E">
        <w:rPr>
          <w:sz w:val="24"/>
          <w:szCs w:val="24"/>
        </w:rPr>
        <w:t>•профилактика, экспертиза, развивающая работа, просвещение;</w:t>
      </w:r>
    </w:p>
    <w:p w:rsidR="00914733" w:rsidRPr="0040174E" w:rsidRDefault="00914733" w:rsidP="00482BDD">
      <w:pPr>
        <w:spacing w:line="276" w:lineRule="auto"/>
        <w:ind w:left="387"/>
        <w:jc w:val="both"/>
        <w:rPr>
          <w:sz w:val="24"/>
          <w:szCs w:val="24"/>
        </w:rPr>
      </w:pPr>
      <w:r w:rsidRPr="0040174E">
        <w:rPr>
          <w:sz w:val="24"/>
          <w:szCs w:val="24"/>
        </w:rPr>
        <w:t>•коррекционная работа, осуществляемая в течение всего учебного времени.</w:t>
      </w:r>
    </w:p>
    <w:p w:rsidR="00914733" w:rsidRPr="0040174E" w:rsidRDefault="00914733" w:rsidP="00482BDD">
      <w:pPr>
        <w:spacing w:line="276" w:lineRule="auto"/>
        <w:ind w:left="387"/>
        <w:jc w:val="both"/>
        <w:rPr>
          <w:sz w:val="24"/>
          <w:szCs w:val="24"/>
        </w:rPr>
      </w:pPr>
      <w:r w:rsidRPr="0040174E">
        <w:rPr>
          <w:sz w:val="24"/>
          <w:szCs w:val="24"/>
        </w:rPr>
        <w:t>К основным направлениям психолого-педагогического сопровождения можно отнести:</w:t>
      </w:r>
    </w:p>
    <w:p w:rsidR="00914733" w:rsidRPr="0040174E" w:rsidRDefault="00914733" w:rsidP="00482BDD">
      <w:pPr>
        <w:spacing w:line="276" w:lineRule="auto"/>
        <w:ind w:left="387"/>
        <w:jc w:val="both"/>
        <w:rPr>
          <w:sz w:val="24"/>
          <w:szCs w:val="24"/>
        </w:rPr>
      </w:pPr>
      <w:r w:rsidRPr="0040174E">
        <w:rPr>
          <w:sz w:val="24"/>
          <w:szCs w:val="24"/>
        </w:rPr>
        <w:t>•сохранение и укрепление психологического здоровья;</w:t>
      </w:r>
    </w:p>
    <w:p w:rsidR="00914733" w:rsidRPr="0040174E" w:rsidRDefault="00914733" w:rsidP="00482BDD">
      <w:pPr>
        <w:pStyle w:val="a4"/>
        <w:spacing w:line="276" w:lineRule="auto"/>
        <w:ind w:left="668" w:firstLine="0"/>
        <w:rPr>
          <w:sz w:val="24"/>
          <w:szCs w:val="24"/>
        </w:rPr>
      </w:pPr>
      <w:r w:rsidRPr="0040174E">
        <w:rPr>
          <w:sz w:val="24"/>
          <w:szCs w:val="24"/>
        </w:rPr>
        <w:t>•мониторинг возможностей и способностей обучающихся;</w:t>
      </w:r>
    </w:p>
    <w:p w:rsidR="00914733" w:rsidRPr="0040174E" w:rsidRDefault="00914733" w:rsidP="00482BDD">
      <w:pPr>
        <w:spacing w:line="276" w:lineRule="auto"/>
        <w:ind w:left="387"/>
        <w:jc w:val="both"/>
        <w:rPr>
          <w:sz w:val="24"/>
          <w:szCs w:val="24"/>
        </w:rPr>
      </w:pPr>
      <w:r w:rsidRPr="0040174E">
        <w:rPr>
          <w:sz w:val="24"/>
          <w:szCs w:val="24"/>
        </w:rPr>
        <w:t>•формирование у обучающихся понимания ценности здоровья и безопасного образа жизни;</w:t>
      </w:r>
    </w:p>
    <w:p w:rsidR="00914733" w:rsidRPr="0040174E" w:rsidRDefault="00914733" w:rsidP="00482BDD">
      <w:pPr>
        <w:spacing w:line="276" w:lineRule="auto"/>
        <w:ind w:left="387"/>
        <w:jc w:val="both"/>
        <w:rPr>
          <w:sz w:val="24"/>
          <w:szCs w:val="24"/>
        </w:rPr>
      </w:pPr>
      <w:r w:rsidRPr="0040174E">
        <w:rPr>
          <w:sz w:val="24"/>
          <w:szCs w:val="24"/>
        </w:rPr>
        <w:t>•выявление и поддержку детей с особыми образовательными потребностями и особыми возможностями здоровья;</w:t>
      </w:r>
    </w:p>
    <w:p w:rsidR="00914733" w:rsidRPr="0040174E" w:rsidRDefault="00914733" w:rsidP="00482BDD">
      <w:pPr>
        <w:spacing w:line="276" w:lineRule="auto"/>
        <w:ind w:left="387"/>
        <w:jc w:val="both"/>
        <w:rPr>
          <w:sz w:val="24"/>
          <w:szCs w:val="24"/>
        </w:rPr>
      </w:pPr>
      <w:r w:rsidRPr="0040174E">
        <w:rPr>
          <w:sz w:val="24"/>
          <w:szCs w:val="24"/>
        </w:rPr>
        <w:t>•формирование коммуникативных навыков в разновозрастной среде и среде сверстников;</w:t>
      </w:r>
    </w:p>
    <w:p w:rsidR="00914733" w:rsidRPr="0040174E" w:rsidRDefault="00914733" w:rsidP="00482BDD">
      <w:pPr>
        <w:spacing w:line="276" w:lineRule="auto"/>
        <w:ind w:left="387"/>
        <w:jc w:val="both"/>
        <w:rPr>
          <w:sz w:val="24"/>
          <w:szCs w:val="24"/>
        </w:rPr>
      </w:pPr>
      <w:r w:rsidRPr="0040174E">
        <w:rPr>
          <w:sz w:val="24"/>
          <w:szCs w:val="24"/>
        </w:rPr>
        <w:t>•поддержку детских объединений и ученического самоуправления; выявление и поддержку одаренных детей и детей с ограниченными возможностями здоровья.</w:t>
      </w:r>
    </w:p>
    <w:p w:rsidR="00914733" w:rsidRPr="0040174E" w:rsidRDefault="00914733" w:rsidP="00482BDD">
      <w:pPr>
        <w:spacing w:line="276" w:lineRule="auto"/>
        <w:ind w:left="387"/>
        <w:jc w:val="both"/>
        <w:rPr>
          <w:sz w:val="24"/>
          <w:szCs w:val="24"/>
        </w:rPr>
      </w:pPr>
      <w:r w:rsidRPr="0040174E">
        <w:rPr>
          <w:sz w:val="24"/>
          <w:szCs w:val="24"/>
        </w:rPr>
        <w:t>Содержание программы психолого-педагогического сопровождения определяют следующие принципы.:</w:t>
      </w:r>
    </w:p>
    <w:p w:rsidR="00914733" w:rsidRPr="0040174E" w:rsidRDefault="00914733" w:rsidP="00482BDD">
      <w:pPr>
        <w:spacing w:line="276" w:lineRule="auto"/>
        <w:ind w:left="387"/>
        <w:jc w:val="both"/>
        <w:rPr>
          <w:sz w:val="24"/>
          <w:szCs w:val="24"/>
        </w:rPr>
      </w:pPr>
      <w:r w:rsidRPr="0040174E">
        <w:rPr>
          <w:sz w:val="24"/>
          <w:szCs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914733" w:rsidRPr="0040174E" w:rsidRDefault="00914733" w:rsidP="00482BDD">
      <w:pPr>
        <w:spacing w:line="276" w:lineRule="auto"/>
        <w:ind w:left="387"/>
        <w:jc w:val="both"/>
        <w:rPr>
          <w:sz w:val="24"/>
          <w:szCs w:val="24"/>
        </w:rPr>
      </w:pPr>
      <w:r w:rsidRPr="0040174E">
        <w:rPr>
          <w:sz w:val="24"/>
          <w:szCs w:val="24"/>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14733" w:rsidRPr="0040174E" w:rsidRDefault="00914733" w:rsidP="00482BDD">
      <w:pPr>
        <w:spacing w:line="276" w:lineRule="auto"/>
        <w:ind w:left="387"/>
        <w:jc w:val="both"/>
        <w:rPr>
          <w:sz w:val="24"/>
          <w:szCs w:val="24"/>
        </w:rPr>
      </w:pPr>
      <w:r w:rsidRPr="0040174E">
        <w:rPr>
          <w:sz w:val="24"/>
          <w:szCs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14733" w:rsidRPr="0040174E" w:rsidRDefault="00914733" w:rsidP="00482BDD">
      <w:pPr>
        <w:spacing w:line="276" w:lineRule="auto"/>
        <w:ind w:left="387"/>
        <w:jc w:val="both"/>
        <w:rPr>
          <w:sz w:val="24"/>
          <w:szCs w:val="24"/>
        </w:rPr>
      </w:pPr>
      <w:r w:rsidRPr="0040174E">
        <w:rPr>
          <w:sz w:val="24"/>
          <w:szCs w:val="24"/>
        </w:rPr>
        <w:t>•Вариативность.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914733" w:rsidRPr="0040174E" w:rsidRDefault="00914733" w:rsidP="00482BDD">
      <w:pPr>
        <w:spacing w:line="276" w:lineRule="auto"/>
        <w:ind w:left="387"/>
        <w:jc w:val="both"/>
        <w:rPr>
          <w:b/>
          <w:sz w:val="24"/>
          <w:szCs w:val="24"/>
        </w:rPr>
      </w:pPr>
      <w:r w:rsidRPr="0040174E">
        <w:rPr>
          <w:sz w:val="24"/>
          <w:szCs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r w:rsidRPr="0040174E">
        <w:rPr>
          <w:sz w:val="24"/>
          <w:szCs w:val="24"/>
        </w:rPr>
        <w:cr/>
        <w:t xml:space="preserve"> </w:t>
      </w:r>
      <w:r w:rsidRPr="0040174E">
        <w:rPr>
          <w:b/>
          <w:sz w:val="24"/>
          <w:szCs w:val="24"/>
        </w:rPr>
        <w:t>3.4 Система поощрения социальной успешности и проявлений активной</w:t>
      </w:r>
      <w:r w:rsidR="009102B6" w:rsidRPr="0040174E">
        <w:rPr>
          <w:b/>
          <w:sz w:val="24"/>
          <w:szCs w:val="24"/>
        </w:rPr>
        <w:t xml:space="preserve"> </w:t>
      </w:r>
      <w:r w:rsidRPr="0040174E">
        <w:rPr>
          <w:b/>
          <w:sz w:val="24"/>
          <w:szCs w:val="24"/>
        </w:rPr>
        <w:t>жизненной позиции обучающихся</w:t>
      </w:r>
    </w:p>
    <w:p w:rsidR="00914733" w:rsidRPr="0040174E" w:rsidRDefault="00914733" w:rsidP="00482BDD">
      <w:pPr>
        <w:spacing w:line="276" w:lineRule="auto"/>
        <w:ind w:left="387"/>
        <w:jc w:val="both"/>
        <w:rPr>
          <w:sz w:val="24"/>
          <w:szCs w:val="24"/>
        </w:rPr>
      </w:pPr>
      <w:r w:rsidRPr="0040174E">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w:t>
      </w:r>
      <w:r w:rsidRPr="0040174E">
        <w:rPr>
          <w:sz w:val="24"/>
          <w:szCs w:val="24"/>
        </w:rPr>
        <w:lastRenderedPageBreak/>
        <w:t>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14733" w:rsidRPr="0040174E" w:rsidRDefault="00914733" w:rsidP="00482BDD">
      <w:pPr>
        <w:spacing w:line="276" w:lineRule="auto"/>
        <w:ind w:left="387"/>
        <w:jc w:val="both"/>
        <w:rPr>
          <w:sz w:val="24"/>
          <w:szCs w:val="24"/>
        </w:rPr>
      </w:pPr>
      <w:r w:rsidRPr="0040174E">
        <w:rPr>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14733" w:rsidRPr="0040174E" w:rsidRDefault="00914733" w:rsidP="00482BDD">
      <w:pPr>
        <w:spacing w:line="276" w:lineRule="auto"/>
        <w:ind w:left="387"/>
        <w:jc w:val="both"/>
        <w:rPr>
          <w:sz w:val="24"/>
          <w:szCs w:val="24"/>
        </w:rPr>
      </w:pPr>
      <w:r w:rsidRPr="0040174E">
        <w:rPr>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914733" w:rsidRPr="0040174E" w:rsidRDefault="00914733" w:rsidP="00482BDD">
      <w:pPr>
        <w:spacing w:line="276" w:lineRule="auto"/>
        <w:ind w:left="387"/>
        <w:jc w:val="both"/>
        <w:rPr>
          <w:sz w:val="24"/>
          <w:szCs w:val="24"/>
        </w:rPr>
      </w:pPr>
      <w:r w:rsidRPr="0040174E">
        <w:rPr>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14733" w:rsidRPr="0040174E" w:rsidRDefault="00914733" w:rsidP="00482BDD">
      <w:pPr>
        <w:spacing w:line="276" w:lineRule="auto"/>
        <w:ind w:left="387"/>
        <w:jc w:val="both"/>
        <w:rPr>
          <w:sz w:val="24"/>
          <w:szCs w:val="24"/>
        </w:rPr>
      </w:pPr>
      <w:r w:rsidRPr="0040174E">
        <w:rPr>
          <w:sz w:val="24"/>
          <w:szCs w:val="24"/>
        </w:rPr>
        <w:t>•регулирования частоты награждений (недопущение избыточности в поощрениях, чрезмерно больших групп поощряемых и т. п.);</w:t>
      </w:r>
    </w:p>
    <w:p w:rsidR="00914733" w:rsidRPr="0040174E" w:rsidRDefault="00914733" w:rsidP="00482BDD">
      <w:pPr>
        <w:spacing w:line="276" w:lineRule="auto"/>
        <w:ind w:left="387"/>
        <w:jc w:val="both"/>
        <w:rPr>
          <w:sz w:val="24"/>
          <w:szCs w:val="24"/>
        </w:rPr>
      </w:pPr>
      <w:r w:rsidRPr="0040174E">
        <w:rPr>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14733" w:rsidRPr="0040174E" w:rsidRDefault="00914733" w:rsidP="00482BDD">
      <w:pPr>
        <w:spacing w:line="276" w:lineRule="auto"/>
        <w:ind w:left="387"/>
        <w:jc w:val="both"/>
        <w:rPr>
          <w:sz w:val="24"/>
          <w:szCs w:val="24"/>
        </w:rPr>
      </w:pPr>
      <w:r w:rsidRPr="0040174E">
        <w:rPr>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14733" w:rsidRPr="0040174E" w:rsidRDefault="00914733" w:rsidP="00482BDD">
      <w:pPr>
        <w:spacing w:line="276" w:lineRule="auto"/>
        <w:ind w:left="387"/>
        <w:jc w:val="both"/>
        <w:rPr>
          <w:sz w:val="24"/>
          <w:szCs w:val="24"/>
        </w:rPr>
      </w:pPr>
      <w:r w:rsidRPr="0040174E">
        <w:rPr>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914733" w:rsidRPr="0040174E" w:rsidRDefault="00914733" w:rsidP="00482BDD">
      <w:pPr>
        <w:spacing w:line="276" w:lineRule="auto"/>
        <w:ind w:left="387"/>
        <w:jc w:val="both"/>
        <w:rPr>
          <w:sz w:val="24"/>
          <w:szCs w:val="24"/>
        </w:rPr>
      </w:pPr>
      <w:r w:rsidRPr="0040174E">
        <w:rPr>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14733" w:rsidRPr="0040174E" w:rsidRDefault="00914733" w:rsidP="00482BDD">
      <w:pPr>
        <w:pStyle w:val="a4"/>
        <w:spacing w:line="276" w:lineRule="auto"/>
        <w:ind w:left="668" w:firstLine="0"/>
        <w:rPr>
          <w:sz w:val="24"/>
          <w:szCs w:val="24"/>
        </w:rPr>
      </w:pPr>
      <w:r w:rsidRPr="0040174E">
        <w:rPr>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914733" w:rsidRPr="0040174E" w:rsidRDefault="00914733" w:rsidP="00482BDD">
      <w:pPr>
        <w:spacing w:line="276" w:lineRule="auto"/>
        <w:ind w:left="-142"/>
        <w:jc w:val="both"/>
        <w:rPr>
          <w:b/>
          <w:sz w:val="24"/>
          <w:szCs w:val="24"/>
        </w:rPr>
      </w:pPr>
      <w:r w:rsidRPr="0040174E">
        <w:rPr>
          <w:b/>
          <w:sz w:val="24"/>
          <w:szCs w:val="24"/>
        </w:rPr>
        <w:t>3.5 Анализ воспитательного процесса</w:t>
      </w:r>
    </w:p>
    <w:p w:rsidR="00914733" w:rsidRPr="0040174E" w:rsidRDefault="00914733" w:rsidP="00482BDD">
      <w:pPr>
        <w:spacing w:line="276" w:lineRule="auto"/>
        <w:ind w:left="387"/>
        <w:jc w:val="both"/>
        <w:rPr>
          <w:sz w:val="24"/>
          <w:szCs w:val="24"/>
        </w:rPr>
      </w:pPr>
      <w:r w:rsidRPr="0040174E">
        <w:rPr>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914733" w:rsidRPr="0040174E" w:rsidRDefault="00914733" w:rsidP="00482BDD">
      <w:pPr>
        <w:spacing w:line="276" w:lineRule="auto"/>
        <w:ind w:left="387"/>
        <w:jc w:val="both"/>
        <w:rPr>
          <w:sz w:val="24"/>
          <w:szCs w:val="24"/>
        </w:rPr>
      </w:pPr>
      <w:r w:rsidRPr="0040174E">
        <w:rPr>
          <w:sz w:val="24"/>
          <w:szCs w:val="24"/>
        </w:rPr>
        <w:t xml:space="preserve">Основным методом анализа воспитательного процесса в МБОУ СОШ </w:t>
      </w:r>
      <w:r w:rsidR="00D02B46">
        <w:rPr>
          <w:sz w:val="24"/>
          <w:szCs w:val="24"/>
        </w:rPr>
        <w:t xml:space="preserve">п.Дружба </w:t>
      </w:r>
      <w:r w:rsidRPr="0040174E">
        <w:rPr>
          <w:sz w:val="24"/>
          <w:szCs w:val="24"/>
        </w:rPr>
        <w:t>является ежегодный самоанализ воспитательной работы с целью выявления основных проблем и последующего их решения.</w:t>
      </w:r>
    </w:p>
    <w:p w:rsidR="00914733" w:rsidRPr="0040174E" w:rsidRDefault="00914733" w:rsidP="00482BDD">
      <w:pPr>
        <w:spacing w:line="276" w:lineRule="auto"/>
        <w:ind w:left="387"/>
        <w:jc w:val="both"/>
        <w:rPr>
          <w:sz w:val="24"/>
          <w:szCs w:val="24"/>
        </w:rPr>
      </w:pPr>
      <w:r w:rsidRPr="0040174E">
        <w:rPr>
          <w:sz w:val="24"/>
          <w:szCs w:val="24"/>
        </w:rPr>
        <w:t>Планирование анализа воспитательного процесса включается в календарный план воспитательной работы.</w:t>
      </w:r>
    </w:p>
    <w:p w:rsidR="00914733" w:rsidRPr="0040174E" w:rsidRDefault="00914733" w:rsidP="00482BDD">
      <w:pPr>
        <w:spacing w:line="276" w:lineRule="auto"/>
        <w:ind w:left="387"/>
        <w:jc w:val="both"/>
        <w:rPr>
          <w:sz w:val="24"/>
          <w:szCs w:val="24"/>
        </w:rPr>
      </w:pPr>
      <w:r w:rsidRPr="0040174E">
        <w:rPr>
          <w:sz w:val="24"/>
          <w:szCs w:val="24"/>
        </w:rPr>
        <w:t>Основные принципы самоанализа воспитательной работы:</w:t>
      </w:r>
    </w:p>
    <w:p w:rsidR="00914733" w:rsidRPr="0040174E" w:rsidRDefault="00914733" w:rsidP="00482BDD">
      <w:pPr>
        <w:spacing w:line="276" w:lineRule="auto"/>
        <w:ind w:left="387"/>
        <w:jc w:val="both"/>
        <w:rPr>
          <w:sz w:val="24"/>
          <w:szCs w:val="24"/>
        </w:rPr>
      </w:pPr>
      <w:r w:rsidRPr="0040174E">
        <w:rPr>
          <w:sz w:val="24"/>
          <w:szCs w:val="24"/>
        </w:rPr>
        <w:t>•взаимное уважение всех участников образовательных отношений;</w:t>
      </w:r>
    </w:p>
    <w:p w:rsidR="00914733" w:rsidRPr="0040174E" w:rsidRDefault="00914733" w:rsidP="00482BDD">
      <w:pPr>
        <w:spacing w:line="276" w:lineRule="auto"/>
        <w:ind w:left="387"/>
        <w:jc w:val="both"/>
        <w:rPr>
          <w:sz w:val="24"/>
          <w:szCs w:val="24"/>
        </w:rPr>
      </w:pPr>
      <w:r w:rsidRPr="0040174E">
        <w:rPr>
          <w:sz w:val="24"/>
          <w:szCs w:val="24"/>
        </w:rPr>
        <w:lastRenderedPageBreak/>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rsidR="00914733" w:rsidRPr="0040174E" w:rsidRDefault="00914733" w:rsidP="00482BDD">
      <w:pPr>
        <w:spacing w:line="276" w:lineRule="auto"/>
        <w:ind w:left="387"/>
        <w:jc w:val="both"/>
        <w:rPr>
          <w:sz w:val="24"/>
          <w:szCs w:val="24"/>
        </w:rPr>
      </w:pPr>
      <w:r w:rsidRPr="0040174E">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14733" w:rsidRPr="0040174E" w:rsidRDefault="00914733" w:rsidP="00482BDD">
      <w:pPr>
        <w:spacing w:line="276" w:lineRule="auto"/>
        <w:ind w:left="387"/>
        <w:jc w:val="both"/>
        <w:rPr>
          <w:sz w:val="24"/>
          <w:szCs w:val="24"/>
        </w:rPr>
      </w:pPr>
      <w:r w:rsidRPr="0040174E">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914733" w:rsidRPr="0040174E" w:rsidRDefault="00914733" w:rsidP="00482BDD">
      <w:pPr>
        <w:pStyle w:val="a4"/>
        <w:spacing w:line="276" w:lineRule="auto"/>
        <w:ind w:left="668" w:firstLine="0"/>
        <w:rPr>
          <w:sz w:val="24"/>
          <w:szCs w:val="24"/>
        </w:rPr>
      </w:pPr>
      <w:r w:rsidRPr="0040174E">
        <w:rPr>
          <w:sz w:val="24"/>
          <w:szCs w:val="24"/>
        </w:rPr>
        <w:t>Основные направления анализа воспитательного процесса:</w:t>
      </w:r>
    </w:p>
    <w:p w:rsidR="00914733" w:rsidRPr="0040174E" w:rsidRDefault="00914733" w:rsidP="00482BDD">
      <w:pPr>
        <w:spacing w:line="276" w:lineRule="auto"/>
        <w:ind w:left="387"/>
        <w:jc w:val="both"/>
        <w:rPr>
          <w:sz w:val="24"/>
          <w:szCs w:val="24"/>
        </w:rPr>
      </w:pPr>
      <w:r w:rsidRPr="0040174E">
        <w:rPr>
          <w:sz w:val="24"/>
          <w:szCs w:val="24"/>
        </w:rPr>
        <w:t>1. Результаты воспитания, социализации и саморазвития обучающихся.</w:t>
      </w:r>
    </w:p>
    <w:p w:rsidR="00914733" w:rsidRPr="0040174E" w:rsidRDefault="00914733" w:rsidP="00482BDD">
      <w:pPr>
        <w:spacing w:line="276" w:lineRule="auto"/>
        <w:ind w:left="387"/>
        <w:jc w:val="both"/>
        <w:rPr>
          <w:sz w:val="24"/>
          <w:szCs w:val="24"/>
        </w:rPr>
      </w:pPr>
      <w:r w:rsidRPr="0040174E">
        <w:rPr>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914733" w:rsidRPr="0040174E" w:rsidRDefault="00914733" w:rsidP="00482BDD">
      <w:pPr>
        <w:spacing w:line="276" w:lineRule="auto"/>
        <w:ind w:left="387"/>
        <w:jc w:val="both"/>
        <w:rPr>
          <w:sz w:val="24"/>
          <w:szCs w:val="24"/>
        </w:rPr>
      </w:pPr>
      <w:r w:rsidRPr="0040174E">
        <w:rPr>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914733" w:rsidRPr="0040174E" w:rsidRDefault="00914733" w:rsidP="00482BDD">
      <w:pPr>
        <w:spacing w:line="276" w:lineRule="auto"/>
        <w:ind w:left="387"/>
        <w:jc w:val="both"/>
        <w:rPr>
          <w:sz w:val="24"/>
          <w:szCs w:val="24"/>
        </w:rPr>
      </w:pPr>
      <w:r w:rsidRPr="0040174E">
        <w:rPr>
          <w:sz w:val="24"/>
          <w:szCs w:val="24"/>
        </w:rPr>
        <w:t>Основным способом получения информации о результатах воспитания,</w:t>
      </w:r>
    </w:p>
    <w:p w:rsidR="00914733" w:rsidRPr="0040174E" w:rsidRDefault="00914733" w:rsidP="00482BDD">
      <w:pPr>
        <w:spacing w:line="276" w:lineRule="auto"/>
        <w:ind w:left="387"/>
        <w:jc w:val="both"/>
        <w:rPr>
          <w:sz w:val="24"/>
          <w:szCs w:val="24"/>
        </w:rPr>
      </w:pPr>
      <w:r w:rsidRPr="0040174E">
        <w:rPr>
          <w:sz w:val="24"/>
          <w:szCs w:val="24"/>
        </w:rPr>
        <w:t>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914733" w:rsidRPr="0040174E" w:rsidRDefault="00914733" w:rsidP="00482BDD">
      <w:pPr>
        <w:spacing w:line="276" w:lineRule="auto"/>
        <w:ind w:left="387"/>
        <w:jc w:val="both"/>
        <w:rPr>
          <w:sz w:val="24"/>
          <w:szCs w:val="24"/>
        </w:rPr>
      </w:pPr>
      <w:r w:rsidRPr="0040174E">
        <w:rPr>
          <w:sz w:val="24"/>
          <w:szCs w:val="24"/>
        </w:rPr>
        <w:t>2. Состояние совместной деятельности обучающихся и взрослых.</w:t>
      </w:r>
    </w:p>
    <w:p w:rsidR="00914733" w:rsidRPr="0040174E" w:rsidRDefault="00914733" w:rsidP="00482BDD">
      <w:pPr>
        <w:spacing w:line="276" w:lineRule="auto"/>
        <w:ind w:left="387"/>
        <w:jc w:val="both"/>
        <w:rPr>
          <w:sz w:val="24"/>
          <w:szCs w:val="24"/>
        </w:rPr>
      </w:pPr>
      <w:r w:rsidRPr="0040174E">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14733" w:rsidRPr="0040174E" w:rsidRDefault="00914733" w:rsidP="00482BDD">
      <w:pPr>
        <w:spacing w:line="276" w:lineRule="auto"/>
        <w:ind w:left="387"/>
        <w:jc w:val="both"/>
        <w:rPr>
          <w:sz w:val="24"/>
          <w:szCs w:val="24"/>
        </w:rPr>
      </w:pPr>
      <w:r w:rsidRPr="0040174E">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914733" w:rsidRPr="0040174E" w:rsidRDefault="00914733" w:rsidP="00482BDD">
      <w:pPr>
        <w:spacing w:line="276" w:lineRule="auto"/>
        <w:ind w:left="387"/>
        <w:jc w:val="both"/>
        <w:rPr>
          <w:sz w:val="24"/>
          <w:szCs w:val="24"/>
        </w:rPr>
      </w:pPr>
      <w:r w:rsidRPr="0040174E">
        <w:rPr>
          <w:sz w:val="24"/>
          <w:szCs w:val="24"/>
        </w:rPr>
        <w:t>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914733" w:rsidRPr="0040174E" w:rsidRDefault="00914733" w:rsidP="00482BDD">
      <w:pPr>
        <w:spacing w:line="276" w:lineRule="auto"/>
        <w:ind w:left="387"/>
        <w:jc w:val="both"/>
        <w:rPr>
          <w:sz w:val="24"/>
          <w:szCs w:val="24"/>
        </w:rPr>
      </w:pPr>
      <w:r w:rsidRPr="0040174E">
        <w:rPr>
          <w:sz w:val="24"/>
          <w:szCs w:val="24"/>
        </w:rPr>
        <w:t>•реализации воспитательного потенциала урочной деятельности;</w:t>
      </w:r>
    </w:p>
    <w:p w:rsidR="00914733" w:rsidRPr="0040174E" w:rsidRDefault="00914733" w:rsidP="00482BDD">
      <w:pPr>
        <w:spacing w:line="276" w:lineRule="auto"/>
        <w:ind w:left="387"/>
        <w:jc w:val="both"/>
        <w:rPr>
          <w:sz w:val="24"/>
          <w:szCs w:val="24"/>
        </w:rPr>
      </w:pPr>
      <w:r w:rsidRPr="0040174E">
        <w:rPr>
          <w:sz w:val="24"/>
          <w:szCs w:val="24"/>
        </w:rPr>
        <w:lastRenderedPageBreak/>
        <w:t>•организуемой внеурочной деятельности обучающихся;</w:t>
      </w:r>
    </w:p>
    <w:p w:rsidR="00914733" w:rsidRPr="0040174E" w:rsidRDefault="00914733" w:rsidP="00482BDD">
      <w:pPr>
        <w:spacing w:line="276" w:lineRule="auto"/>
        <w:ind w:left="387"/>
        <w:jc w:val="both"/>
        <w:rPr>
          <w:sz w:val="24"/>
          <w:szCs w:val="24"/>
        </w:rPr>
      </w:pPr>
      <w:r w:rsidRPr="0040174E">
        <w:rPr>
          <w:sz w:val="24"/>
          <w:szCs w:val="24"/>
        </w:rPr>
        <w:t>•деятельности классных руководителей и их классов;</w:t>
      </w:r>
    </w:p>
    <w:p w:rsidR="00914733" w:rsidRPr="0040174E" w:rsidRDefault="00914733" w:rsidP="00482BDD">
      <w:pPr>
        <w:spacing w:line="276" w:lineRule="auto"/>
        <w:ind w:left="387"/>
        <w:jc w:val="both"/>
        <w:rPr>
          <w:sz w:val="24"/>
          <w:szCs w:val="24"/>
        </w:rPr>
      </w:pPr>
      <w:r w:rsidRPr="0040174E">
        <w:rPr>
          <w:sz w:val="24"/>
          <w:szCs w:val="24"/>
        </w:rPr>
        <w:t>•проводимых общешкольных основных дел, мероприятий;</w:t>
      </w:r>
    </w:p>
    <w:p w:rsidR="00914733" w:rsidRPr="0040174E" w:rsidRDefault="00914733" w:rsidP="00482BDD">
      <w:pPr>
        <w:spacing w:line="276" w:lineRule="auto"/>
        <w:ind w:left="387"/>
        <w:jc w:val="both"/>
        <w:rPr>
          <w:sz w:val="24"/>
          <w:szCs w:val="24"/>
        </w:rPr>
      </w:pPr>
      <w:r w:rsidRPr="0040174E">
        <w:rPr>
          <w:sz w:val="24"/>
          <w:szCs w:val="24"/>
        </w:rPr>
        <w:t>•внешкольных мероприятий;</w:t>
      </w:r>
    </w:p>
    <w:p w:rsidR="00914733" w:rsidRPr="0040174E" w:rsidRDefault="00914733" w:rsidP="00482BDD">
      <w:pPr>
        <w:spacing w:line="276" w:lineRule="auto"/>
        <w:ind w:left="387"/>
        <w:jc w:val="both"/>
        <w:rPr>
          <w:sz w:val="24"/>
          <w:szCs w:val="24"/>
        </w:rPr>
      </w:pPr>
      <w:r w:rsidRPr="0040174E">
        <w:rPr>
          <w:sz w:val="24"/>
          <w:szCs w:val="24"/>
        </w:rPr>
        <w:t>•создания и поддержки предметно-пространственной среды;</w:t>
      </w:r>
    </w:p>
    <w:p w:rsidR="00914733" w:rsidRPr="0040174E" w:rsidRDefault="00914733" w:rsidP="00482BDD">
      <w:pPr>
        <w:spacing w:line="276" w:lineRule="auto"/>
        <w:ind w:left="387"/>
        <w:jc w:val="both"/>
        <w:rPr>
          <w:sz w:val="24"/>
          <w:szCs w:val="24"/>
        </w:rPr>
      </w:pPr>
      <w:r w:rsidRPr="0040174E">
        <w:rPr>
          <w:sz w:val="24"/>
          <w:szCs w:val="24"/>
        </w:rPr>
        <w:t>•взаимодействия с родительским сообществом;</w:t>
      </w:r>
    </w:p>
    <w:p w:rsidR="00914733" w:rsidRPr="0040174E" w:rsidRDefault="00914733" w:rsidP="00482BDD">
      <w:pPr>
        <w:spacing w:line="276" w:lineRule="auto"/>
        <w:ind w:left="387"/>
        <w:jc w:val="both"/>
        <w:rPr>
          <w:sz w:val="24"/>
          <w:szCs w:val="24"/>
        </w:rPr>
      </w:pPr>
      <w:r w:rsidRPr="0040174E">
        <w:rPr>
          <w:sz w:val="24"/>
          <w:szCs w:val="24"/>
        </w:rPr>
        <w:t>•деятельности ученического самоуправления;</w:t>
      </w:r>
    </w:p>
    <w:p w:rsidR="00914733" w:rsidRPr="0040174E" w:rsidRDefault="00914733" w:rsidP="00482BDD">
      <w:pPr>
        <w:spacing w:line="276" w:lineRule="auto"/>
        <w:ind w:left="387"/>
        <w:jc w:val="both"/>
        <w:rPr>
          <w:sz w:val="24"/>
          <w:szCs w:val="24"/>
        </w:rPr>
      </w:pPr>
      <w:r w:rsidRPr="0040174E">
        <w:rPr>
          <w:sz w:val="24"/>
          <w:szCs w:val="24"/>
        </w:rPr>
        <w:t>•деятельности по профилактике и безопасности;</w:t>
      </w:r>
    </w:p>
    <w:p w:rsidR="00914733" w:rsidRPr="0040174E" w:rsidRDefault="00914733" w:rsidP="00482BDD">
      <w:pPr>
        <w:spacing w:line="276" w:lineRule="auto"/>
        <w:ind w:left="387"/>
        <w:jc w:val="both"/>
        <w:rPr>
          <w:sz w:val="24"/>
          <w:szCs w:val="24"/>
        </w:rPr>
      </w:pPr>
      <w:r w:rsidRPr="0040174E">
        <w:rPr>
          <w:sz w:val="24"/>
          <w:szCs w:val="24"/>
        </w:rPr>
        <w:t>•реализации потенциала социального партнёрства;</w:t>
      </w:r>
    </w:p>
    <w:p w:rsidR="00914733" w:rsidRPr="0040174E" w:rsidRDefault="00914733" w:rsidP="00482BDD">
      <w:pPr>
        <w:spacing w:line="276" w:lineRule="auto"/>
        <w:ind w:left="387"/>
        <w:jc w:val="both"/>
        <w:rPr>
          <w:sz w:val="24"/>
          <w:szCs w:val="24"/>
        </w:rPr>
      </w:pPr>
      <w:r w:rsidRPr="0040174E">
        <w:rPr>
          <w:sz w:val="24"/>
          <w:szCs w:val="24"/>
        </w:rPr>
        <w:t>•деятельности по профориентации обучающихся;</w:t>
      </w:r>
    </w:p>
    <w:p w:rsidR="00914733" w:rsidRPr="0040174E" w:rsidRDefault="00914733" w:rsidP="00482BDD">
      <w:pPr>
        <w:spacing w:line="276" w:lineRule="auto"/>
        <w:ind w:left="387"/>
        <w:jc w:val="both"/>
        <w:rPr>
          <w:sz w:val="24"/>
          <w:szCs w:val="24"/>
        </w:rPr>
      </w:pPr>
      <w:r w:rsidRPr="0040174E">
        <w:rPr>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14733" w:rsidRPr="0040174E" w:rsidRDefault="00914733" w:rsidP="00482BDD">
      <w:pPr>
        <w:pStyle w:val="a4"/>
        <w:spacing w:line="276" w:lineRule="auto"/>
        <w:ind w:left="-142" w:firstLine="0"/>
        <w:rPr>
          <w:sz w:val="24"/>
          <w:szCs w:val="24"/>
        </w:rPr>
      </w:pPr>
      <w:r w:rsidRPr="0040174E">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r w:rsidRPr="0040174E">
        <w:rPr>
          <w:sz w:val="24"/>
          <w:szCs w:val="24"/>
        </w:rPr>
        <w:cr/>
      </w:r>
    </w:p>
    <w:p w:rsidR="00A25144" w:rsidRDefault="00A25144">
      <w:pPr>
        <w:pStyle w:val="a3"/>
        <w:spacing w:before="3"/>
        <w:ind w:left="0" w:firstLine="0"/>
        <w:jc w:val="left"/>
        <w:rPr>
          <w:sz w:val="31"/>
        </w:rPr>
      </w:pPr>
    </w:p>
    <w:p w:rsidR="00A25144" w:rsidRPr="00CE0908" w:rsidRDefault="00790109">
      <w:pPr>
        <w:pStyle w:val="110"/>
        <w:numPr>
          <w:ilvl w:val="1"/>
          <w:numId w:val="265"/>
        </w:numPr>
        <w:tabs>
          <w:tab w:val="left" w:pos="1084"/>
        </w:tabs>
        <w:ind w:left="1083" w:hanging="494"/>
        <w:rPr>
          <w:sz w:val="24"/>
          <w:szCs w:val="24"/>
        </w:rPr>
      </w:pPr>
      <w:bookmarkStart w:id="26" w:name="_TOC_250010"/>
      <w:r>
        <w:rPr>
          <w:sz w:val="24"/>
          <w:szCs w:val="24"/>
        </w:rPr>
        <w:t xml:space="preserve">                        </w:t>
      </w:r>
      <w:r w:rsidR="002C1F89" w:rsidRPr="00CE0908">
        <w:rPr>
          <w:sz w:val="24"/>
          <w:szCs w:val="24"/>
        </w:rPr>
        <w:t>ПРОГРАММА</w:t>
      </w:r>
      <w:r w:rsidR="00CE0908">
        <w:rPr>
          <w:sz w:val="24"/>
          <w:szCs w:val="24"/>
        </w:rPr>
        <w:t xml:space="preserve"> </w:t>
      </w:r>
      <w:r w:rsidR="002C1F89" w:rsidRPr="00CE0908">
        <w:rPr>
          <w:sz w:val="24"/>
          <w:szCs w:val="24"/>
        </w:rPr>
        <w:t>КОРРЕКЦИОННОЙ</w:t>
      </w:r>
      <w:bookmarkEnd w:id="26"/>
      <w:r w:rsidR="00CE0908">
        <w:rPr>
          <w:sz w:val="24"/>
          <w:szCs w:val="24"/>
        </w:rPr>
        <w:t xml:space="preserve"> </w:t>
      </w:r>
      <w:r w:rsidR="002C1F89" w:rsidRPr="00CE0908">
        <w:rPr>
          <w:spacing w:val="-2"/>
          <w:sz w:val="24"/>
          <w:szCs w:val="24"/>
        </w:rPr>
        <w:t>РАБОТЫ</w:t>
      </w:r>
    </w:p>
    <w:p w:rsidR="00A25144" w:rsidRPr="00CE0908" w:rsidRDefault="002C1F89">
      <w:pPr>
        <w:pStyle w:val="a3"/>
        <w:spacing w:before="28" w:line="264" w:lineRule="auto"/>
        <w:ind w:left="163" w:right="168"/>
        <w:rPr>
          <w:sz w:val="24"/>
          <w:szCs w:val="24"/>
        </w:rPr>
      </w:pPr>
      <w:r w:rsidRPr="00CE0908">
        <w:rPr>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25144" w:rsidRPr="00CE0908" w:rsidRDefault="002C1F89">
      <w:pPr>
        <w:pStyle w:val="a3"/>
        <w:spacing w:line="264" w:lineRule="auto"/>
        <w:ind w:left="163" w:right="163"/>
        <w:rPr>
          <w:sz w:val="24"/>
          <w:szCs w:val="24"/>
        </w:rPr>
      </w:pPr>
      <w:r w:rsidRPr="00CE0908">
        <w:rPr>
          <w:sz w:val="24"/>
          <w:szCs w:val="24"/>
        </w:rPr>
        <w:t>В соответствии с ФГОС ООО программа коррекционной работы направлена на осуществление индивидуально-ориентированной психолого- 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25144" w:rsidRPr="00CE0908" w:rsidRDefault="002C1F89">
      <w:pPr>
        <w:pStyle w:val="a3"/>
        <w:ind w:left="590" w:firstLine="0"/>
        <w:rPr>
          <w:sz w:val="24"/>
          <w:szCs w:val="24"/>
        </w:rPr>
      </w:pPr>
      <w:r w:rsidRPr="00CE0908">
        <w:rPr>
          <w:sz w:val="24"/>
          <w:szCs w:val="24"/>
        </w:rPr>
        <w:t>Программа</w:t>
      </w:r>
      <w:r w:rsidR="00A812D6" w:rsidRPr="00CE0908">
        <w:rPr>
          <w:sz w:val="24"/>
          <w:szCs w:val="24"/>
        </w:rPr>
        <w:t xml:space="preserve"> </w:t>
      </w:r>
      <w:r w:rsidRPr="00CE0908">
        <w:rPr>
          <w:sz w:val="24"/>
          <w:szCs w:val="24"/>
        </w:rPr>
        <w:t>коррекционной</w:t>
      </w:r>
      <w:r w:rsidR="00A812D6" w:rsidRPr="00CE0908">
        <w:rPr>
          <w:sz w:val="24"/>
          <w:szCs w:val="24"/>
        </w:rPr>
        <w:t xml:space="preserve"> </w:t>
      </w:r>
      <w:r w:rsidRPr="00CE0908">
        <w:rPr>
          <w:sz w:val="24"/>
          <w:szCs w:val="24"/>
        </w:rPr>
        <w:t>работы</w:t>
      </w:r>
      <w:r w:rsidR="00A812D6" w:rsidRPr="00CE0908">
        <w:rPr>
          <w:sz w:val="24"/>
          <w:szCs w:val="24"/>
        </w:rPr>
        <w:t xml:space="preserve"> </w:t>
      </w:r>
      <w:r w:rsidRPr="00CE0908">
        <w:rPr>
          <w:spacing w:val="-2"/>
          <w:sz w:val="24"/>
          <w:szCs w:val="24"/>
        </w:rPr>
        <w:t>обеспечивает:</w:t>
      </w:r>
    </w:p>
    <w:p w:rsidR="00A25144" w:rsidRPr="00CE0908" w:rsidRDefault="002C1F89">
      <w:pPr>
        <w:pStyle w:val="a4"/>
        <w:numPr>
          <w:ilvl w:val="2"/>
          <w:numId w:val="72"/>
        </w:numPr>
        <w:tabs>
          <w:tab w:val="left" w:pos="872"/>
        </w:tabs>
        <w:spacing w:before="33" w:line="264" w:lineRule="auto"/>
        <w:ind w:right="172" w:firstLine="427"/>
        <w:rPr>
          <w:sz w:val="24"/>
          <w:szCs w:val="24"/>
        </w:rPr>
      </w:pPr>
      <w:r w:rsidRPr="00CE0908">
        <w:rPr>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A25144" w:rsidRPr="00CE0908" w:rsidRDefault="002C1F89">
      <w:pPr>
        <w:pStyle w:val="a4"/>
        <w:numPr>
          <w:ilvl w:val="2"/>
          <w:numId w:val="72"/>
        </w:numPr>
        <w:tabs>
          <w:tab w:val="left" w:pos="872"/>
        </w:tabs>
        <w:spacing w:line="264" w:lineRule="auto"/>
        <w:ind w:right="165" w:firstLine="427"/>
        <w:rPr>
          <w:sz w:val="24"/>
          <w:szCs w:val="24"/>
        </w:rPr>
      </w:pPr>
      <w:r w:rsidRPr="00CE0908">
        <w:rPr>
          <w:sz w:val="24"/>
          <w:szCs w:val="24"/>
        </w:rPr>
        <w:t>систему комплексного психолого-педагогического сопровождения в условиях образовательной деятельности, включающего психолого- 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25144" w:rsidRPr="00CE0908" w:rsidRDefault="002C1F89">
      <w:pPr>
        <w:pStyle w:val="a4"/>
        <w:numPr>
          <w:ilvl w:val="2"/>
          <w:numId w:val="72"/>
        </w:numPr>
        <w:tabs>
          <w:tab w:val="left" w:pos="872"/>
        </w:tabs>
        <w:spacing w:line="264" w:lineRule="auto"/>
        <w:ind w:right="166" w:firstLine="427"/>
        <w:rPr>
          <w:sz w:val="24"/>
          <w:szCs w:val="24"/>
        </w:rPr>
      </w:pPr>
      <w:r w:rsidRPr="00CE0908">
        <w:rPr>
          <w:sz w:val="24"/>
          <w:szCs w:val="24"/>
        </w:rPr>
        <w:t>успешное освоение основной общеобразовательной программы основного</w:t>
      </w:r>
      <w:r w:rsidR="00A812D6" w:rsidRPr="00CE0908">
        <w:rPr>
          <w:sz w:val="24"/>
          <w:szCs w:val="24"/>
        </w:rPr>
        <w:t xml:space="preserve"> </w:t>
      </w:r>
      <w:r w:rsidRPr="00CE0908">
        <w:rPr>
          <w:sz w:val="24"/>
          <w:szCs w:val="24"/>
        </w:rPr>
        <w:t>общего</w:t>
      </w:r>
      <w:r w:rsidR="00A812D6" w:rsidRPr="00CE0908">
        <w:rPr>
          <w:sz w:val="24"/>
          <w:szCs w:val="24"/>
        </w:rPr>
        <w:t xml:space="preserve"> </w:t>
      </w:r>
      <w:r w:rsidRPr="00CE0908">
        <w:rPr>
          <w:sz w:val="24"/>
          <w:szCs w:val="24"/>
        </w:rPr>
        <w:t>образования,</w:t>
      </w:r>
      <w:r w:rsidR="00A812D6" w:rsidRPr="00CE0908">
        <w:rPr>
          <w:sz w:val="24"/>
          <w:szCs w:val="24"/>
        </w:rPr>
        <w:t xml:space="preserve"> </w:t>
      </w:r>
      <w:r w:rsidRPr="00CE0908">
        <w:rPr>
          <w:sz w:val="24"/>
          <w:szCs w:val="24"/>
        </w:rPr>
        <w:t>достижение</w:t>
      </w:r>
      <w:r w:rsidR="00A812D6" w:rsidRPr="00CE0908">
        <w:rPr>
          <w:sz w:val="24"/>
          <w:szCs w:val="24"/>
        </w:rPr>
        <w:t xml:space="preserve"> </w:t>
      </w:r>
      <w:r w:rsidRPr="00CE0908">
        <w:rPr>
          <w:sz w:val="24"/>
          <w:szCs w:val="24"/>
        </w:rPr>
        <w:t>обучающимися</w:t>
      </w:r>
      <w:r w:rsidR="00A812D6" w:rsidRPr="00CE0908">
        <w:rPr>
          <w:sz w:val="24"/>
          <w:szCs w:val="24"/>
        </w:rPr>
        <w:t xml:space="preserve"> </w:t>
      </w:r>
      <w:r w:rsidRPr="00CE0908">
        <w:rPr>
          <w:sz w:val="24"/>
          <w:szCs w:val="24"/>
        </w:rPr>
        <w:t>с</w:t>
      </w:r>
      <w:r w:rsidR="00A812D6" w:rsidRPr="00CE0908">
        <w:rPr>
          <w:sz w:val="24"/>
          <w:szCs w:val="24"/>
        </w:rPr>
        <w:t xml:space="preserve"> </w:t>
      </w:r>
      <w:r w:rsidRPr="00CE0908">
        <w:rPr>
          <w:sz w:val="24"/>
          <w:szCs w:val="24"/>
        </w:rPr>
        <w:t>трудностями</w:t>
      </w:r>
      <w:r w:rsidR="00A812D6" w:rsidRPr="00CE0908">
        <w:rPr>
          <w:sz w:val="24"/>
          <w:szCs w:val="24"/>
        </w:rPr>
        <w:t xml:space="preserve"> </w:t>
      </w:r>
      <w:r w:rsidRPr="00CE0908">
        <w:rPr>
          <w:sz w:val="24"/>
          <w:szCs w:val="24"/>
        </w:rPr>
        <w:t xml:space="preserve">в обучении и социализации предметных, метапредметных и личностных </w:t>
      </w:r>
      <w:r w:rsidRPr="00CE0908">
        <w:rPr>
          <w:spacing w:val="-2"/>
          <w:sz w:val="24"/>
          <w:szCs w:val="24"/>
        </w:rPr>
        <w:t>результатов.</w:t>
      </w:r>
    </w:p>
    <w:p w:rsidR="00A25144" w:rsidRPr="00CE0908" w:rsidRDefault="002C1F89">
      <w:pPr>
        <w:pStyle w:val="a3"/>
        <w:ind w:left="590" w:firstLine="0"/>
        <w:rPr>
          <w:sz w:val="24"/>
          <w:szCs w:val="24"/>
        </w:rPr>
      </w:pPr>
      <w:r w:rsidRPr="00CE0908">
        <w:rPr>
          <w:sz w:val="24"/>
          <w:szCs w:val="24"/>
        </w:rPr>
        <w:t>Программа</w:t>
      </w:r>
      <w:r w:rsidR="00A812D6" w:rsidRPr="00CE0908">
        <w:rPr>
          <w:sz w:val="24"/>
          <w:szCs w:val="24"/>
        </w:rPr>
        <w:t xml:space="preserve"> </w:t>
      </w:r>
      <w:r w:rsidRPr="00CE0908">
        <w:rPr>
          <w:sz w:val="24"/>
          <w:szCs w:val="24"/>
        </w:rPr>
        <w:t>коррекционной</w:t>
      </w:r>
      <w:r w:rsidR="00A812D6" w:rsidRPr="00CE0908">
        <w:rPr>
          <w:sz w:val="24"/>
          <w:szCs w:val="24"/>
        </w:rPr>
        <w:t xml:space="preserve"> </w:t>
      </w:r>
      <w:r w:rsidRPr="00CE0908">
        <w:rPr>
          <w:sz w:val="24"/>
          <w:szCs w:val="24"/>
        </w:rPr>
        <w:t>работы</w:t>
      </w:r>
      <w:r w:rsidR="00A812D6" w:rsidRPr="00CE0908">
        <w:rPr>
          <w:sz w:val="24"/>
          <w:szCs w:val="24"/>
        </w:rPr>
        <w:t xml:space="preserve"> </w:t>
      </w:r>
      <w:r w:rsidRPr="00CE0908">
        <w:rPr>
          <w:spacing w:val="-2"/>
          <w:sz w:val="24"/>
          <w:szCs w:val="24"/>
        </w:rPr>
        <w:t>содержит:</w:t>
      </w:r>
    </w:p>
    <w:p w:rsidR="00CE0908" w:rsidRPr="00CE0908" w:rsidRDefault="002C1F89" w:rsidP="00CE0908">
      <w:pPr>
        <w:pStyle w:val="a4"/>
        <w:numPr>
          <w:ilvl w:val="2"/>
          <w:numId w:val="72"/>
        </w:numPr>
        <w:tabs>
          <w:tab w:val="left" w:pos="872"/>
        </w:tabs>
        <w:spacing w:before="34" w:line="264" w:lineRule="auto"/>
        <w:ind w:right="168" w:firstLine="427"/>
        <w:rPr>
          <w:sz w:val="24"/>
          <w:szCs w:val="24"/>
        </w:rPr>
      </w:pPr>
      <w:r w:rsidRPr="00CE0908">
        <w:rPr>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w:t>
      </w:r>
      <w:r w:rsidR="00A812D6" w:rsidRPr="00CE0908">
        <w:rPr>
          <w:sz w:val="24"/>
          <w:szCs w:val="24"/>
        </w:rPr>
        <w:t xml:space="preserve"> </w:t>
      </w:r>
      <w:r w:rsidRPr="00CE0908">
        <w:rPr>
          <w:sz w:val="24"/>
          <w:szCs w:val="24"/>
        </w:rPr>
        <w:t>обучающихся</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освоение</w:t>
      </w:r>
      <w:r w:rsidR="00A812D6" w:rsidRPr="00CE0908">
        <w:rPr>
          <w:sz w:val="24"/>
          <w:szCs w:val="24"/>
        </w:rPr>
        <w:t xml:space="preserve"> </w:t>
      </w:r>
      <w:r w:rsidRPr="00CE0908">
        <w:rPr>
          <w:sz w:val="24"/>
          <w:szCs w:val="24"/>
        </w:rPr>
        <w:t>ими</w:t>
      </w:r>
      <w:r w:rsidR="00A812D6" w:rsidRPr="00CE0908">
        <w:rPr>
          <w:sz w:val="24"/>
          <w:szCs w:val="24"/>
        </w:rPr>
        <w:t xml:space="preserve"> </w:t>
      </w:r>
      <w:r w:rsidRPr="00CE0908">
        <w:rPr>
          <w:sz w:val="24"/>
          <w:szCs w:val="24"/>
        </w:rPr>
        <w:t>программы</w:t>
      </w:r>
      <w:r w:rsidR="00A812D6" w:rsidRPr="00CE0908">
        <w:rPr>
          <w:sz w:val="24"/>
          <w:szCs w:val="24"/>
        </w:rPr>
        <w:t xml:space="preserve"> </w:t>
      </w:r>
      <w:r w:rsidRPr="00CE0908">
        <w:rPr>
          <w:sz w:val="24"/>
          <w:szCs w:val="24"/>
        </w:rPr>
        <w:t>основного</w:t>
      </w:r>
      <w:r w:rsidR="00A812D6" w:rsidRPr="00CE0908">
        <w:rPr>
          <w:sz w:val="24"/>
          <w:szCs w:val="24"/>
        </w:rPr>
        <w:t xml:space="preserve"> </w:t>
      </w:r>
      <w:r w:rsidRPr="00CE0908">
        <w:rPr>
          <w:sz w:val="24"/>
          <w:szCs w:val="24"/>
        </w:rPr>
        <w:t>общего</w:t>
      </w:r>
      <w:r w:rsidR="00CE0908">
        <w:rPr>
          <w:sz w:val="24"/>
          <w:szCs w:val="24"/>
        </w:rPr>
        <w:t xml:space="preserve"> </w:t>
      </w:r>
      <w:r w:rsidR="00CE0908" w:rsidRPr="00CE0908">
        <w:rPr>
          <w:spacing w:val="-2"/>
          <w:sz w:val="24"/>
          <w:szCs w:val="24"/>
        </w:rPr>
        <w:t>образования;</w:t>
      </w:r>
    </w:p>
    <w:p w:rsidR="00CE0908" w:rsidRPr="00CE0908" w:rsidRDefault="00CE0908" w:rsidP="00CE0908">
      <w:pPr>
        <w:pStyle w:val="a4"/>
        <w:numPr>
          <w:ilvl w:val="2"/>
          <w:numId w:val="72"/>
        </w:numPr>
        <w:tabs>
          <w:tab w:val="left" w:pos="942"/>
        </w:tabs>
        <w:spacing w:before="33" w:line="264" w:lineRule="auto"/>
        <w:ind w:right="166" w:firstLine="427"/>
        <w:rPr>
          <w:sz w:val="24"/>
          <w:szCs w:val="24"/>
        </w:rPr>
      </w:pPr>
      <w:r w:rsidRPr="00CE0908">
        <w:rPr>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CE0908" w:rsidRPr="00CE0908" w:rsidRDefault="00CE0908" w:rsidP="00CE0908">
      <w:pPr>
        <w:pStyle w:val="a4"/>
        <w:numPr>
          <w:ilvl w:val="2"/>
          <w:numId w:val="72"/>
        </w:numPr>
        <w:tabs>
          <w:tab w:val="left" w:pos="872"/>
        </w:tabs>
        <w:spacing w:before="1" w:line="264" w:lineRule="auto"/>
        <w:ind w:right="165" w:firstLine="427"/>
        <w:rPr>
          <w:sz w:val="24"/>
          <w:szCs w:val="24"/>
        </w:rPr>
      </w:pPr>
      <w:r w:rsidRPr="00CE0908">
        <w:rPr>
          <w:sz w:val="24"/>
          <w:szCs w:val="24"/>
        </w:rPr>
        <w:t>описание основного содержания рабочих программ коррекционно- развивающих курсов;</w:t>
      </w:r>
    </w:p>
    <w:p w:rsidR="00CE0908" w:rsidRPr="00CE0908" w:rsidRDefault="00CE0908" w:rsidP="00CE0908">
      <w:pPr>
        <w:pStyle w:val="a4"/>
        <w:numPr>
          <w:ilvl w:val="2"/>
          <w:numId w:val="72"/>
        </w:numPr>
        <w:tabs>
          <w:tab w:val="left" w:pos="872"/>
        </w:tabs>
        <w:spacing w:line="264" w:lineRule="auto"/>
        <w:ind w:right="169" w:firstLine="427"/>
        <w:rPr>
          <w:sz w:val="24"/>
          <w:szCs w:val="24"/>
        </w:rPr>
      </w:pPr>
      <w:r w:rsidRPr="00CE0908">
        <w:rPr>
          <w:sz w:val="24"/>
          <w:szCs w:val="24"/>
        </w:rPr>
        <w:lastRenderedPageBreak/>
        <w:t xml:space="preserve">перечень дополнительных коррекционно-развивающих занятий (при </w:t>
      </w:r>
      <w:r w:rsidRPr="00CE0908">
        <w:rPr>
          <w:spacing w:val="-2"/>
          <w:sz w:val="24"/>
          <w:szCs w:val="24"/>
        </w:rPr>
        <w:t>наличии);</w:t>
      </w:r>
    </w:p>
    <w:p w:rsidR="00CE0908" w:rsidRDefault="00CE0908" w:rsidP="00CE0908">
      <w:pPr>
        <w:pStyle w:val="a3"/>
        <w:spacing w:line="264" w:lineRule="auto"/>
        <w:ind w:left="163" w:right="173"/>
        <w:rPr>
          <w:sz w:val="24"/>
          <w:szCs w:val="24"/>
        </w:rPr>
      </w:pPr>
      <w:r w:rsidRPr="00CE0908">
        <w:rPr>
          <w:sz w:val="24"/>
          <w:szCs w:val="24"/>
        </w:rPr>
        <w:t xml:space="preserve">планируемые результаты коррекционной работы и подходы к их </w:t>
      </w:r>
      <w:r w:rsidRPr="00CE0908">
        <w:rPr>
          <w:spacing w:val="-2"/>
          <w:sz w:val="24"/>
          <w:szCs w:val="24"/>
        </w:rPr>
        <w:t>оценке.</w:t>
      </w:r>
      <w:r w:rsidRPr="00CE0908">
        <w:rPr>
          <w:sz w:val="24"/>
          <w:szCs w:val="24"/>
        </w:rPr>
        <w:t xml:space="preserve"> </w:t>
      </w:r>
    </w:p>
    <w:p w:rsidR="00CE0908" w:rsidRPr="00CE0908" w:rsidRDefault="00CE0908" w:rsidP="00CE0908">
      <w:pPr>
        <w:pStyle w:val="a3"/>
        <w:spacing w:line="264" w:lineRule="auto"/>
        <w:ind w:left="163" w:right="173"/>
        <w:rPr>
          <w:sz w:val="24"/>
          <w:szCs w:val="24"/>
        </w:rPr>
      </w:pPr>
      <w:r w:rsidRPr="00CE0908">
        <w:rPr>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w:t>
      </w:r>
      <w:r w:rsidRPr="00CE0908">
        <w:rPr>
          <w:spacing w:val="-2"/>
          <w:sz w:val="24"/>
          <w:szCs w:val="24"/>
        </w:rPr>
        <w:t>организации.</w:t>
      </w:r>
    </w:p>
    <w:p w:rsidR="00A25144" w:rsidRPr="00CE0908" w:rsidRDefault="002C1F89">
      <w:pPr>
        <w:pStyle w:val="a3"/>
        <w:spacing w:line="264" w:lineRule="auto"/>
        <w:ind w:left="163" w:right="165"/>
        <w:rPr>
          <w:sz w:val="24"/>
          <w:szCs w:val="24"/>
        </w:rPr>
      </w:pPr>
      <w:r w:rsidRPr="00CE0908">
        <w:rPr>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 педагогического сопровождения, индивидуализации и дифференциации образовательного процесса.</w:t>
      </w:r>
    </w:p>
    <w:p w:rsidR="00A25144" w:rsidRPr="00CE0908" w:rsidRDefault="002C1F89">
      <w:pPr>
        <w:pStyle w:val="a3"/>
        <w:spacing w:line="264" w:lineRule="auto"/>
        <w:ind w:left="163" w:right="170"/>
        <w:rPr>
          <w:sz w:val="24"/>
          <w:szCs w:val="24"/>
        </w:rPr>
      </w:pPr>
      <w:r w:rsidRPr="00CE0908">
        <w:rPr>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w:t>
      </w:r>
      <w:r w:rsidR="00A812D6" w:rsidRPr="00CE0908">
        <w:rPr>
          <w:sz w:val="24"/>
          <w:szCs w:val="24"/>
        </w:rPr>
        <w:t xml:space="preserve"> </w:t>
      </w:r>
      <w:r w:rsidRPr="00CE0908">
        <w:rPr>
          <w:sz w:val="24"/>
          <w:szCs w:val="24"/>
        </w:rPr>
        <w:t>на</w:t>
      </w:r>
      <w:r w:rsidR="00A812D6" w:rsidRPr="00CE0908">
        <w:rPr>
          <w:sz w:val="24"/>
          <w:szCs w:val="24"/>
        </w:rPr>
        <w:t xml:space="preserve"> </w:t>
      </w:r>
      <w:r w:rsidRPr="00CE0908">
        <w:rPr>
          <w:sz w:val="24"/>
          <w:szCs w:val="24"/>
        </w:rPr>
        <w:t>развитие</w:t>
      </w:r>
      <w:r w:rsidR="00A812D6" w:rsidRPr="00CE0908">
        <w:rPr>
          <w:sz w:val="24"/>
          <w:szCs w:val="24"/>
        </w:rPr>
        <w:t xml:space="preserve"> </w:t>
      </w:r>
      <w:r w:rsidRPr="00CE0908">
        <w:rPr>
          <w:sz w:val="24"/>
          <w:szCs w:val="24"/>
        </w:rPr>
        <w:t>потенциальных</w:t>
      </w:r>
      <w:r w:rsidR="00A812D6" w:rsidRPr="00CE0908">
        <w:rPr>
          <w:sz w:val="24"/>
          <w:szCs w:val="24"/>
        </w:rPr>
        <w:t xml:space="preserve"> </w:t>
      </w:r>
      <w:r w:rsidRPr="00CE0908">
        <w:rPr>
          <w:sz w:val="24"/>
          <w:szCs w:val="24"/>
        </w:rPr>
        <w:t>возможностей</w:t>
      </w:r>
      <w:r w:rsidR="00A812D6" w:rsidRPr="00CE0908">
        <w:rPr>
          <w:sz w:val="24"/>
          <w:szCs w:val="24"/>
        </w:rPr>
        <w:t xml:space="preserve"> </w:t>
      </w:r>
      <w:r w:rsidRPr="00CE0908">
        <w:rPr>
          <w:sz w:val="24"/>
          <w:szCs w:val="24"/>
        </w:rPr>
        <w:t>обучающихся</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их потребностей более высокого уровня, необходимых для дальнейшего обучения и успешной социализации.</w:t>
      </w:r>
    </w:p>
    <w:p w:rsidR="00A25144" w:rsidRPr="00CE0908" w:rsidRDefault="002C1F89">
      <w:pPr>
        <w:pStyle w:val="a3"/>
        <w:tabs>
          <w:tab w:val="left" w:pos="3308"/>
          <w:tab w:val="left" w:pos="7733"/>
        </w:tabs>
        <w:spacing w:before="1" w:line="264" w:lineRule="auto"/>
        <w:ind w:left="163" w:right="163"/>
        <w:rPr>
          <w:sz w:val="24"/>
          <w:szCs w:val="24"/>
        </w:rPr>
      </w:pPr>
      <w:r w:rsidRPr="00CE0908">
        <w:rPr>
          <w:sz w:val="24"/>
          <w:szCs w:val="24"/>
        </w:rPr>
        <w:t>ПКР</w:t>
      </w:r>
      <w:r w:rsidR="00A812D6" w:rsidRPr="00CE0908">
        <w:rPr>
          <w:sz w:val="24"/>
          <w:szCs w:val="24"/>
        </w:rPr>
        <w:t xml:space="preserve"> </w:t>
      </w:r>
      <w:r w:rsidRPr="00CE0908">
        <w:rPr>
          <w:sz w:val="24"/>
          <w:szCs w:val="24"/>
        </w:rPr>
        <w:t>может</w:t>
      </w:r>
      <w:r w:rsidR="00A812D6" w:rsidRPr="00CE0908">
        <w:rPr>
          <w:sz w:val="24"/>
          <w:szCs w:val="24"/>
        </w:rPr>
        <w:t xml:space="preserve"> </w:t>
      </w:r>
      <w:r w:rsidRPr="00CE0908">
        <w:rPr>
          <w:sz w:val="24"/>
          <w:szCs w:val="24"/>
        </w:rPr>
        <w:t>быть</w:t>
      </w:r>
      <w:r w:rsidR="00A812D6" w:rsidRPr="00CE0908">
        <w:rPr>
          <w:sz w:val="24"/>
          <w:szCs w:val="24"/>
        </w:rPr>
        <w:t xml:space="preserve"> </w:t>
      </w:r>
      <w:r w:rsidRPr="00CE0908">
        <w:rPr>
          <w:sz w:val="24"/>
          <w:szCs w:val="24"/>
        </w:rPr>
        <w:t>реализована</w:t>
      </w:r>
      <w:r w:rsidR="00A812D6" w:rsidRPr="00CE0908">
        <w:rPr>
          <w:sz w:val="24"/>
          <w:szCs w:val="24"/>
        </w:rPr>
        <w:t xml:space="preserve"> </w:t>
      </w:r>
      <w:r w:rsidRPr="00CE0908">
        <w:rPr>
          <w:sz w:val="24"/>
          <w:szCs w:val="24"/>
        </w:rPr>
        <w:t>при</w:t>
      </w:r>
      <w:r w:rsidR="00A812D6" w:rsidRPr="00CE0908">
        <w:rPr>
          <w:sz w:val="24"/>
          <w:szCs w:val="24"/>
        </w:rPr>
        <w:t xml:space="preserve"> </w:t>
      </w:r>
      <w:r w:rsidRPr="00CE0908">
        <w:rPr>
          <w:sz w:val="24"/>
          <w:szCs w:val="24"/>
        </w:rPr>
        <w:t>разных</w:t>
      </w:r>
      <w:r w:rsidR="00A812D6" w:rsidRPr="00CE0908">
        <w:rPr>
          <w:sz w:val="24"/>
          <w:szCs w:val="24"/>
        </w:rPr>
        <w:t xml:space="preserve"> </w:t>
      </w:r>
      <w:r w:rsidRPr="00CE0908">
        <w:rPr>
          <w:sz w:val="24"/>
          <w:szCs w:val="24"/>
        </w:rPr>
        <w:t>формах</w:t>
      </w:r>
      <w:r w:rsidR="00A812D6" w:rsidRPr="00CE0908">
        <w:rPr>
          <w:sz w:val="24"/>
          <w:szCs w:val="24"/>
        </w:rPr>
        <w:t xml:space="preserve"> </w:t>
      </w:r>
      <w:r w:rsidRPr="00CE0908">
        <w:rPr>
          <w:sz w:val="24"/>
          <w:szCs w:val="24"/>
        </w:rPr>
        <w:t>получения</w:t>
      </w:r>
      <w:r w:rsidR="00A812D6" w:rsidRPr="00CE0908">
        <w:rPr>
          <w:sz w:val="24"/>
          <w:szCs w:val="24"/>
        </w:rPr>
        <w:t xml:space="preserve"> </w:t>
      </w:r>
      <w:r w:rsidRPr="00CE0908">
        <w:rPr>
          <w:sz w:val="24"/>
          <w:szCs w:val="24"/>
        </w:rPr>
        <w:t xml:space="preserve">образования, включая обучение на дому и с применением дистанционных технологий. ПКР должна предусматривать организацию индивидуально- </w:t>
      </w:r>
      <w:r w:rsidRPr="00CE0908">
        <w:rPr>
          <w:spacing w:val="-2"/>
          <w:sz w:val="24"/>
          <w:szCs w:val="24"/>
        </w:rPr>
        <w:t>ориентированных</w:t>
      </w:r>
      <w:r w:rsidRPr="00CE0908">
        <w:rPr>
          <w:sz w:val="24"/>
          <w:szCs w:val="24"/>
        </w:rPr>
        <w:tab/>
      </w:r>
      <w:r w:rsidRPr="00CE0908">
        <w:rPr>
          <w:spacing w:val="-2"/>
          <w:sz w:val="24"/>
          <w:szCs w:val="24"/>
        </w:rPr>
        <w:t>коррекционно-развивающих</w:t>
      </w:r>
      <w:r w:rsidRPr="00CE0908">
        <w:rPr>
          <w:sz w:val="24"/>
          <w:szCs w:val="24"/>
        </w:rPr>
        <w:tab/>
      </w:r>
      <w:r w:rsidRPr="00CE0908">
        <w:rPr>
          <w:spacing w:val="-2"/>
          <w:sz w:val="24"/>
          <w:szCs w:val="24"/>
        </w:rPr>
        <w:t xml:space="preserve">мероприятий, </w:t>
      </w:r>
      <w:r w:rsidRPr="00CE0908">
        <w:rPr>
          <w:sz w:val="24"/>
          <w:szCs w:val="24"/>
        </w:rPr>
        <w:t>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 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25144" w:rsidRPr="00CE0908" w:rsidRDefault="002C1F89">
      <w:pPr>
        <w:pStyle w:val="a3"/>
        <w:spacing w:before="67" w:line="264" w:lineRule="auto"/>
        <w:ind w:left="163" w:right="166"/>
        <w:rPr>
          <w:sz w:val="24"/>
          <w:szCs w:val="24"/>
        </w:rPr>
      </w:pPr>
      <w:r w:rsidRPr="00CE0908">
        <w:rPr>
          <w:sz w:val="24"/>
          <w:szCs w:val="24"/>
        </w:rPr>
        <w:t>Реализация</w:t>
      </w:r>
      <w:r w:rsidR="00A812D6" w:rsidRPr="00CE0908">
        <w:rPr>
          <w:sz w:val="24"/>
          <w:szCs w:val="24"/>
        </w:rPr>
        <w:t xml:space="preserve"> </w:t>
      </w:r>
      <w:r w:rsidRPr="00CE0908">
        <w:rPr>
          <w:sz w:val="24"/>
          <w:szCs w:val="24"/>
        </w:rPr>
        <w:t>программы</w:t>
      </w:r>
      <w:r w:rsidR="00A812D6" w:rsidRPr="00CE0908">
        <w:rPr>
          <w:sz w:val="24"/>
          <w:szCs w:val="24"/>
        </w:rPr>
        <w:t xml:space="preserve"> </w:t>
      </w:r>
      <w:r w:rsidRPr="00CE0908">
        <w:rPr>
          <w:sz w:val="24"/>
          <w:szCs w:val="24"/>
        </w:rPr>
        <w:t>коррекционной</w:t>
      </w:r>
      <w:r w:rsidR="00A812D6" w:rsidRPr="00CE0908">
        <w:rPr>
          <w:sz w:val="24"/>
          <w:szCs w:val="24"/>
        </w:rPr>
        <w:t xml:space="preserve"> </w:t>
      </w:r>
      <w:r w:rsidRPr="00CE0908">
        <w:rPr>
          <w:sz w:val="24"/>
          <w:szCs w:val="24"/>
        </w:rPr>
        <w:t>работы</w:t>
      </w:r>
      <w:r w:rsidR="00A812D6" w:rsidRPr="00CE0908">
        <w:rPr>
          <w:sz w:val="24"/>
          <w:szCs w:val="24"/>
        </w:rPr>
        <w:t xml:space="preserve"> </w:t>
      </w:r>
      <w:r w:rsidRPr="00CE0908">
        <w:rPr>
          <w:sz w:val="24"/>
          <w:szCs w:val="24"/>
        </w:rPr>
        <w:t>предусматривает</w:t>
      </w:r>
      <w:r w:rsidR="00A812D6" w:rsidRPr="00CE0908">
        <w:rPr>
          <w:sz w:val="24"/>
          <w:szCs w:val="24"/>
        </w:rPr>
        <w:t xml:space="preserve"> </w:t>
      </w:r>
      <w:r w:rsidRPr="00CE0908">
        <w:rPr>
          <w:sz w:val="24"/>
          <w:szCs w:val="24"/>
        </w:rPr>
        <w:t xml:space="preserve">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w:t>
      </w:r>
      <w:r w:rsidRPr="00CE0908">
        <w:rPr>
          <w:spacing w:val="-2"/>
          <w:sz w:val="24"/>
          <w:szCs w:val="24"/>
        </w:rPr>
        <w:t>организации.</w:t>
      </w:r>
    </w:p>
    <w:p w:rsidR="00A25144" w:rsidRPr="00CE0908" w:rsidRDefault="002C1F89">
      <w:pPr>
        <w:pStyle w:val="a3"/>
        <w:spacing w:before="2" w:line="264" w:lineRule="auto"/>
        <w:ind w:left="163" w:right="175"/>
        <w:rPr>
          <w:sz w:val="24"/>
          <w:szCs w:val="24"/>
        </w:rPr>
      </w:pPr>
      <w:r w:rsidRPr="00CE0908">
        <w:rPr>
          <w:sz w:val="24"/>
          <w:szCs w:val="24"/>
        </w:rPr>
        <w:t>ПКР разрабатывается на период получения основного общего образования и включает следующие разделы:</w:t>
      </w:r>
    </w:p>
    <w:p w:rsidR="00A25144" w:rsidRPr="00CE0908" w:rsidRDefault="002C1F89">
      <w:pPr>
        <w:pStyle w:val="a3"/>
        <w:spacing w:line="264" w:lineRule="auto"/>
        <w:ind w:left="163" w:right="175"/>
        <w:rPr>
          <w:sz w:val="24"/>
          <w:szCs w:val="24"/>
        </w:rPr>
      </w:pPr>
      <w:r w:rsidRPr="00CE0908">
        <w:rPr>
          <w:sz w:val="24"/>
          <w:szCs w:val="24"/>
        </w:rPr>
        <w:t xml:space="preserve">—Цели, задачи и принципы построения программы коррекционной </w:t>
      </w:r>
      <w:r w:rsidRPr="00CE0908">
        <w:rPr>
          <w:spacing w:val="-2"/>
          <w:sz w:val="24"/>
          <w:szCs w:val="24"/>
        </w:rPr>
        <w:t>работы.</w:t>
      </w:r>
    </w:p>
    <w:p w:rsidR="00A25144" w:rsidRPr="00CE0908" w:rsidRDefault="002C1F89">
      <w:pPr>
        <w:pStyle w:val="a3"/>
        <w:spacing w:line="322" w:lineRule="exact"/>
        <w:ind w:left="590" w:firstLine="0"/>
        <w:rPr>
          <w:sz w:val="24"/>
          <w:szCs w:val="24"/>
        </w:rPr>
      </w:pPr>
      <w:r w:rsidRPr="00CE0908">
        <w:rPr>
          <w:sz w:val="24"/>
          <w:szCs w:val="24"/>
        </w:rPr>
        <w:t>—Перечень</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содержание</w:t>
      </w:r>
      <w:r w:rsidR="00A812D6" w:rsidRPr="00CE0908">
        <w:rPr>
          <w:sz w:val="24"/>
          <w:szCs w:val="24"/>
        </w:rPr>
        <w:t xml:space="preserve"> </w:t>
      </w:r>
      <w:r w:rsidRPr="00CE0908">
        <w:rPr>
          <w:sz w:val="24"/>
          <w:szCs w:val="24"/>
        </w:rPr>
        <w:t>направлений</w:t>
      </w:r>
      <w:r w:rsidR="00A812D6" w:rsidRPr="00CE0908">
        <w:rPr>
          <w:sz w:val="24"/>
          <w:szCs w:val="24"/>
        </w:rPr>
        <w:t xml:space="preserve"> </w:t>
      </w:r>
      <w:r w:rsidRPr="00CE0908">
        <w:rPr>
          <w:spacing w:val="-2"/>
          <w:sz w:val="24"/>
          <w:szCs w:val="24"/>
        </w:rPr>
        <w:t>работы.</w:t>
      </w:r>
    </w:p>
    <w:p w:rsidR="00A25144" w:rsidRPr="00CE0908" w:rsidRDefault="002C1F89">
      <w:pPr>
        <w:pStyle w:val="a3"/>
        <w:spacing w:before="33"/>
        <w:ind w:left="590" w:firstLine="0"/>
        <w:jc w:val="left"/>
        <w:rPr>
          <w:sz w:val="24"/>
          <w:szCs w:val="24"/>
        </w:rPr>
      </w:pPr>
      <w:r w:rsidRPr="00CE0908">
        <w:rPr>
          <w:sz w:val="24"/>
          <w:szCs w:val="24"/>
        </w:rPr>
        <w:t>—Механизмы</w:t>
      </w:r>
      <w:r w:rsidR="00A812D6" w:rsidRPr="00CE0908">
        <w:rPr>
          <w:sz w:val="24"/>
          <w:szCs w:val="24"/>
        </w:rPr>
        <w:t xml:space="preserve"> </w:t>
      </w:r>
      <w:r w:rsidRPr="00CE0908">
        <w:rPr>
          <w:sz w:val="24"/>
          <w:szCs w:val="24"/>
        </w:rPr>
        <w:t>реализации</w:t>
      </w:r>
      <w:r w:rsidR="00A812D6" w:rsidRPr="00CE0908">
        <w:rPr>
          <w:sz w:val="24"/>
          <w:szCs w:val="24"/>
        </w:rPr>
        <w:t xml:space="preserve"> </w:t>
      </w:r>
      <w:r w:rsidRPr="00CE0908">
        <w:rPr>
          <w:spacing w:val="-2"/>
          <w:sz w:val="24"/>
          <w:szCs w:val="24"/>
        </w:rPr>
        <w:t>программы.</w:t>
      </w:r>
    </w:p>
    <w:p w:rsidR="00A25144" w:rsidRPr="00CE0908" w:rsidRDefault="002C1F89">
      <w:pPr>
        <w:pStyle w:val="a3"/>
        <w:spacing w:before="31"/>
        <w:ind w:left="590" w:firstLine="0"/>
        <w:jc w:val="left"/>
        <w:rPr>
          <w:sz w:val="24"/>
          <w:szCs w:val="24"/>
        </w:rPr>
      </w:pPr>
      <w:r w:rsidRPr="00CE0908">
        <w:rPr>
          <w:sz w:val="24"/>
          <w:szCs w:val="24"/>
        </w:rPr>
        <w:t>—Условия</w:t>
      </w:r>
      <w:r w:rsidR="00A812D6" w:rsidRPr="00CE0908">
        <w:rPr>
          <w:sz w:val="24"/>
          <w:szCs w:val="24"/>
        </w:rPr>
        <w:t xml:space="preserve"> </w:t>
      </w:r>
      <w:r w:rsidRPr="00CE0908">
        <w:rPr>
          <w:sz w:val="24"/>
          <w:szCs w:val="24"/>
        </w:rPr>
        <w:t>реализации</w:t>
      </w:r>
      <w:r w:rsidR="00A812D6" w:rsidRPr="00CE0908">
        <w:rPr>
          <w:sz w:val="24"/>
          <w:szCs w:val="24"/>
        </w:rPr>
        <w:t xml:space="preserve"> </w:t>
      </w:r>
      <w:r w:rsidRPr="00CE0908">
        <w:rPr>
          <w:spacing w:val="-2"/>
          <w:sz w:val="24"/>
          <w:szCs w:val="24"/>
        </w:rPr>
        <w:t>программы.</w:t>
      </w:r>
    </w:p>
    <w:p w:rsidR="00A25144" w:rsidRPr="00CE0908" w:rsidRDefault="002C1F89">
      <w:pPr>
        <w:pStyle w:val="a3"/>
        <w:spacing w:before="33"/>
        <w:ind w:left="590" w:firstLine="0"/>
        <w:jc w:val="left"/>
        <w:rPr>
          <w:sz w:val="24"/>
          <w:szCs w:val="24"/>
        </w:rPr>
      </w:pPr>
      <w:r w:rsidRPr="00CE0908">
        <w:rPr>
          <w:sz w:val="24"/>
          <w:szCs w:val="24"/>
        </w:rPr>
        <w:t>—Планируемые</w:t>
      </w:r>
      <w:r w:rsidR="00A812D6" w:rsidRPr="00CE0908">
        <w:rPr>
          <w:sz w:val="24"/>
          <w:szCs w:val="24"/>
        </w:rPr>
        <w:t xml:space="preserve"> </w:t>
      </w:r>
      <w:r w:rsidRPr="00CE0908">
        <w:rPr>
          <w:sz w:val="24"/>
          <w:szCs w:val="24"/>
        </w:rPr>
        <w:t>результаты</w:t>
      </w:r>
      <w:r w:rsidR="00A812D6" w:rsidRPr="00CE0908">
        <w:rPr>
          <w:sz w:val="24"/>
          <w:szCs w:val="24"/>
        </w:rPr>
        <w:t xml:space="preserve"> </w:t>
      </w:r>
      <w:r w:rsidRPr="00CE0908">
        <w:rPr>
          <w:sz w:val="24"/>
          <w:szCs w:val="24"/>
        </w:rPr>
        <w:t>реализации</w:t>
      </w:r>
      <w:r w:rsidR="00A812D6" w:rsidRPr="00CE0908">
        <w:rPr>
          <w:sz w:val="24"/>
          <w:szCs w:val="24"/>
        </w:rPr>
        <w:t xml:space="preserve"> </w:t>
      </w:r>
      <w:r w:rsidRPr="00CE0908">
        <w:rPr>
          <w:spacing w:val="-2"/>
          <w:sz w:val="24"/>
          <w:szCs w:val="24"/>
        </w:rPr>
        <w:t>программы.</w:t>
      </w:r>
    </w:p>
    <w:p w:rsidR="00A25144" w:rsidRPr="00CE0908" w:rsidRDefault="00A25144">
      <w:pPr>
        <w:pStyle w:val="a3"/>
        <w:ind w:left="0" w:firstLine="0"/>
        <w:jc w:val="left"/>
        <w:rPr>
          <w:sz w:val="24"/>
          <w:szCs w:val="24"/>
        </w:rPr>
      </w:pPr>
    </w:p>
    <w:p w:rsidR="00A25144" w:rsidRPr="00CE0908" w:rsidRDefault="002C1F89" w:rsidP="00CE0908">
      <w:pPr>
        <w:pStyle w:val="210"/>
        <w:tabs>
          <w:tab w:val="left" w:pos="1577"/>
        </w:tabs>
        <w:spacing w:line="264" w:lineRule="auto"/>
        <w:ind w:left="1097" w:right="166"/>
        <w:rPr>
          <w:sz w:val="24"/>
          <w:szCs w:val="24"/>
        </w:rPr>
      </w:pPr>
      <w:bookmarkStart w:id="27" w:name="_TOC_250009"/>
      <w:bookmarkEnd w:id="27"/>
      <w:r w:rsidRPr="00CE0908">
        <w:rPr>
          <w:sz w:val="24"/>
          <w:szCs w:val="24"/>
        </w:rPr>
        <w:t>Цели, задачи и принципы построения программы коррекционной работы</w:t>
      </w:r>
    </w:p>
    <w:p w:rsidR="00A25144" w:rsidRPr="00CE0908" w:rsidRDefault="002C1F89">
      <w:pPr>
        <w:pStyle w:val="a3"/>
        <w:spacing w:line="264" w:lineRule="auto"/>
        <w:ind w:left="163" w:right="169"/>
        <w:rPr>
          <w:sz w:val="24"/>
          <w:szCs w:val="24"/>
        </w:rPr>
      </w:pPr>
      <w:r w:rsidRPr="00CE0908">
        <w:rPr>
          <w:b/>
          <w:sz w:val="24"/>
          <w:szCs w:val="24"/>
        </w:rPr>
        <w:t xml:space="preserve">Цель программы </w:t>
      </w:r>
      <w:r w:rsidRPr="00CE0908">
        <w:rPr>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25144" w:rsidRPr="00CE0908" w:rsidRDefault="002C1F89">
      <w:pPr>
        <w:pStyle w:val="a3"/>
        <w:tabs>
          <w:tab w:val="left" w:pos="4203"/>
          <w:tab w:val="left" w:pos="7337"/>
        </w:tabs>
        <w:spacing w:line="264" w:lineRule="auto"/>
        <w:ind w:left="163" w:right="165"/>
        <w:rPr>
          <w:sz w:val="24"/>
          <w:szCs w:val="24"/>
        </w:rPr>
      </w:pPr>
      <w:r w:rsidRPr="00CE0908">
        <w:rPr>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w:t>
      </w:r>
      <w:r w:rsidRPr="00CE0908">
        <w:rPr>
          <w:spacing w:val="-2"/>
          <w:sz w:val="24"/>
          <w:szCs w:val="24"/>
        </w:rPr>
        <w:t>психопрофилактическое,</w:t>
      </w:r>
      <w:r w:rsidR="00CE0908">
        <w:rPr>
          <w:sz w:val="24"/>
          <w:szCs w:val="24"/>
        </w:rPr>
        <w:t xml:space="preserve"> </w:t>
      </w:r>
      <w:r w:rsidRPr="00CE0908">
        <w:rPr>
          <w:spacing w:val="-2"/>
          <w:sz w:val="24"/>
          <w:szCs w:val="24"/>
        </w:rPr>
        <w:lastRenderedPageBreak/>
        <w:t>консультативное,</w:t>
      </w:r>
      <w:r w:rsidR="00CE0908">
        <w:rPr>
          <w:sz w:val="24"/>
          <w:szCs w:val="24"/>
        </w:rPr>
        <w:t xml:space="preserve"> </w:t>
      </w:r>
      <w:r w:rsidRPr="00CE0908">
        <w:rPr>
          <w:spacing w:val="-2"/>
          <w:sz w:val="24"/>
          <w:szCs w:val="24"/>
        </w:rPr>
        <w:t>информационно- просветительское).</w:t>
      </w:r>
    </w:p>
    <w:p w:rsidR="00A25144" w:rsidRPr="00CE0908" w:rsidRDefault="002C1F89">
      <w:pPr>
        <w:ind w:left="590"/>
        <w:jc w:val="both"/>
        <w:rPr>
          <w:b/>
          <w:sz w:val="24"/>
          <w:szCs w:val="24"/>
        </w:rPr>
      </w:pPr>
      <w:r w:rsidRPr="00CE0908">
        <w:rPr>
          <w:b/>
          <w:sz w:val="24"/>
          <w:szCs w:val="24"/>
        </w:rPr>
        <w:t>Задачи</w:t>
      </w:r>
      <w:r w:rsidR="00A812D6" w:rsidRPr="00CE0908">
        <w:rPr>
          <w:b/>
          <w:sz w:val="24"/>
          <w:szCs w:val="24"/>
        </w:rPr>
        <w:t xml:space="preserve"> </w:t>
      </w:r>
      <w:r w:rsidRPr="00CE0908">
        <w:rPr>
          <w:b/>
          <w:spacing w:val="-2"/>
          <w:sz w:val="24"/>
          <w:szCs w:val="24"/>
        </w:rPr>
        <w:t>программы:</w:t>
      </w:r>
    </w:p>
    <w:p w:rsidR="00A25144" w:rsidRPr="00CE0908" w:rsidRDefault="002C1F89">
      <w:pPr>
        <w:pStyle w:val="a4"/>
        <w:numPr>
          <w:ilvl w:val="2"/>
          <w:numId w:val="72"/>
        </w:numPr>
        <w:tabs>
          <w:tab w:val="left" w:pos="872"/>
        </w:tabs>
        <w:spacing w:before="28" w:line="264" w:lineRule="auto"/>
        <w:ind w:right="173" w:firstLine="427"/>
        <w:rPr>
          <w:sz w:val="24"/>
          <w:szCs w:val="24"/>
        </w:rPr>
      </w:pPr>
      <w:r w:rsidRPr="00CE0908">
        <w:rPr>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25144" w:rsidRPr="00CE0908" w:rsidRDefault="002C1F89">
      <w:pPr>
        <w:pStyle w:val="a4"/>
        <w:numPr>
          <w:ilvl w:val="2"/>
          <w:numId w:val="72"/>
        </w:numPr>
        <w:tabs>
          <w:tab w:val="left" w:pos="872"/>
        </w:tabs>
        <w:spacing w:line="264" w:lineRule="auto"/>
        <w:ind w:right="168" w:firstLine="427"/>
        <w:rPr>
          <w:sz w:val="24"/>
          <w:szCs w:val="24"/>
        </w:rPr>
      </w:pPr>
      <w:r w:rsidRPr="00CE0908">
        <w:rPr>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sidRPr="00CE0908">
        <w:rPr>
          <w:spacing w:val="-2"/>
          <w:sz w:val="24"/>
          <w:szCs w:val="24"/>
        </w:rPr>
        <w:t>способностей;</w:t>
      </w:r>
    </w:p>
    <w:p w:rsidR="00A25144" w:rsidRPr="00CE0908" w:rsidRDefault="002C1F89" w:rsidP="00CE0908">
      <w:pPr>
        <w:pStyle w:val="a4"/>
        <w:numPr>
          <w:ilvl w:val="2"/>
          <w:numId w:val="72"/>
        </w:numPr>
        <w:tabs>
          <w:tab w:val="left" w:pos="872"/>
        </w:tabs>
        <w:spacing w:line="264" w:lineRule="auto"/>
        <w:ind w:right="167" w:firstLine="427"/>
        <w:rPr>
          <w:sz w:val="24"/>
          <w:szCs w:val="24"/>
        </w:rPr>
      </w:pPr>
      <w:r w:rsidRPr="00CE0908">
        <w:rPr>
          <w:sz w:val="24"/>
          <w:szCs w:val="24"/>
        </w:rPr>
        <w:t>разработка и использование индивидуально-ориентированных коррекционно-развивающих</w:t>
      </w:r>
      <w:r w:rsidR="00A812D6" w:rsidRPr="00CE0908">
        <w:rPr>
          <w:sz w:val="24"/>
          <w:szCs w:val="24"/>
        </w:rPr>
        <w:t xml:space="preserve"> </w:t>
      </w:r>
      <w:r w:rsidRPr="00CE0908">
        <w:rPr>
          <w:sz w:val="24"/>
          <w:szCs w:val="24"/>
        </w:rPr>
        <w:t>образовательных</w:t>
      </w:r>
      <w:r w:rsidR="00A812D6" w:rsidRPr="00CE0908">
        <w:rPr>
          <w:sz w:val="24"/>
          <w:szCs w:val="24"/>
        </w:rPr>
        <w:t xml:space="preserve"> </w:t>
      </w:r>
      <w:r w:rsidRPr="00CE0908">
        <w:rPr>
          <w:sz w:val="24"/>
          <w:szCs w:val="24"/>
        </w:rPr>
        <w:t>программ,</w:t>
      </w:r>
      <w:r w:rsidR="00A812D6" w:rsidRPr="00CE0908">
        <w:rPr>
          <w:sz w:val="24"/>
          <w:szCs w:val="24"/>
        </w:rPr>
        <w:t xml:space="preserve"> </w:t>
      </w:r>
      <w:r w:rsidRPr="00CE0908">
        <w:rPr>
          <w:sz w:val="24"/>
          <w:szCs w:val="24"/>
        </w:rPr>
        <w:t>учебных</w:t>
      </w:r>
      <w:r w:rsidR="00A812D6" w:rsidRPr="00CE0908">
        <w:rPr>
          <w:sz w:val="24"/>
          <w:szCs w:val="24"/>
        </w:rPr>
        <w:t xml:space="preserve"> </w:t>
      </w:r>
      <w:r w:rsidRPr="00CE0908">
        <w:rPr>
          <w:spacing w:val="-2"/>
          <w:sz w:val="24"/>
          <w:szCs w:val="24"/>
        </w:rPr>
        <w:t>планов</w:t>
      </w:r>
      <w:r w:rsidR="00CE0908">
        <w:rPr>
          <w:spacing w:val="-2"/>
          <w:sz w:val="24"/>
          <w:szCs w:val="24"/>
        </w:rPr>
        <w:t xml:space="preserve"> </w:t>
      </w:r>
      <w:r w:rsidRPr="00CE0908">
        <w:rPr>
          <w:sz w:val="24"/>
          <w:szCs w:val="24"/>
        </w:rPr>
        <w:t xml:space="preserve">для обучающихся с трудностями в обучении и социализации с учетом </w:t>
      </w:r>
      <w:r w:rsidRPr="00CE0908">
        <w:rPr>
          <w:spacing w:val="-2"/>
          <w:sz w:val="24"/>
          <w:szCs w:val="24"/>
        </w:rPr>
        <w:t>особенностей психофизического развития обучающихся, их индивидуальных возможностей;</w:t>
      </w:r>
    </w:p>
    <w:p w:rsidR="00A25144" w:rsidRPr="00CE0908" w:rsidRDefault="002C1F89">
      <w:pPr>
        <w:pStyle w:val="a4"/>
        <w:numPr>
          <w:ilvl w:val="2"/>
          <w:numId w:val="72"/>
        </w:numPr>
        <w:tabs>
          <w:tab w:val="left" w:pos="872"/>
        </w:tabs>
        <w:spacing w:before="1" w:line="264" w:lineRule="auto"/>
        <w:ind w:right="168" w:firstLine="427"/>
        <w:rPr>
          <w:sz w:val="24"/>
          <w:szCs w:val="24"/>
        </w:rPr>
      </w:pPr>
      <w:r w:rsidRPr="00CE0908">
        <w:rPr>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25144" w:rsidRPr="00CE0908" w:rsidRDefault="002C1F89">
      <w:pPr>
        <w:pStyle w:val="a4"/>
        <w:numPr>
          <w:ilvl w:val="2"/>
          <w:numId w:val="72"/>
        </w:numPr>
        <w:tabs>
          <w:tab w:val="left" w:pos="872"/>
        </w:tabs>
        <w:spacing w:before="1" w:line="264" w:lineRule="auto"/>
        <w:ind w:right="165" w:firstLine="427"/>
        <w:rPr>
          <w:sz w:val="24"/>
          <w:szCs w:val="24"/>
        </w:rPr>
      </w:pPr>
      <w:r w:rsidRPr="00CE0908">
        <w:rPr>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25144" w:rsidRPr="00CE0908" w:rsidRDefault="002C1F89">
      <w:pPr>
        <w:pStyle w:val="a4"/>
        <w:numPr>
          <w:ilvl w:val="2"/>
          <w:numId w:val="72"/>
        </w:numPr>
        <w:tabs>
          <w:tab w:val="left" w:pos="872"/>
        </w:tabs>
        <w:spacing w:before="1" w:line="264" w:lineRule="auto"/>
        <w:ind w:right="168" w:firstLine="427"/>
        <w:rPr>
          <w:sz w:val="24"/>
          <w:szCs w:val="24"/>
        </w:rPr>
      </w:pPr>
      <w:r w:rsidRPr="00CE0908">
        <w:rPr>
          <w:sz w:val="24"/>
          <w:szCs w:val="24"/>
        </w:rPr>
        <w:t>обеспечение</w:t>
      </w:r>
      <w:r w:rsidR="00A812D6" w:rsidRPr="00CE0908">
        <w:rPr>
          <w:sz w:val="24"/>
          <w:szCs w:val="24"/>
        </w:rPr>
        <w:t xml:space="preserve"> </w:t>
      </w:r>
      <w:r w:rsidRPr="00CE0908">
        <w:rPr>
          <w:sz w:val="24"/>
          <w:szCs w:val="24"/>
        </w:rPr>
        <w:t>сетевого</w:t>
      </w:r>
      <w:r w:rsidR="00A812D6" w:rsidRPr="00CE0908">
        <w:rPr>
          <w:sz w:val="24"/>
          <w:szCs w:val="24"/>
        </w:rPr>
        <w:t xml:space="preserve"> </w:t>
      </w:r>
      <w:r w:rsidRPr="00CE0908">
        <w:rPr>
          <w:sz w:val="24"/>
          <w:szCs w:val="24"/>
        </w:rPr>
        <w:t>взаимодействия</w:t>
      </w:r>
      <w:r w:rsidR="00A812D6" w:rsidRPr="00CE0908">
        <w:rPr>
          <w:sz w:val="24"/>
          <w:szCs w:val="24"/>
        </w:rPr>
        <w:t xml:space="preserve"> </w:t>
      </w:r>
      <w:r w:rsidRPr="00CE0908">
        <w:rPr>
          <w:sz w:val="24"/>
          <w:szCs w:val="24"/>
        </w:rPr>
        <w:t>специалистов</w:t>
      </w:r>
      <w:r w:rsidR="00A812D6" w:rsidRPr="00CE0908">
        <w:rPr>
          <w:sz w:val="24"/>
          <w:szCs w:val="24"/>
        </w:rPr>
        <w:t xml:space="preserve"> </w:t>
      </w:r>
      <w:r w:rsidRPr="00CE0908">
        <w:rPr>
          <w:sz w:val="24"/>
          <w:szCs w:val="24"/>
        </w:rPr>
        <w:t>разного</w:t>
      </w:r>
      <w:r w:rsidR="00A812D6" w:rsidRPr="00CE0908">
        <w:rPr>
          <w:sz w:val="24"/>
          <w:szCs w:val="24"/>
        </w:rPr>
        <w:t xml:space="preserve"> </w:t>
      </w:r>
      <w:r w:rsidRPr="00CE0908">
        <w:rPr>
          <w:sz w:val="24"/>
          <w:szCs w:val="24"/>
        </w:rPr>
        <w:t>профиля</w:t>
      </w:r>
      <w:r w:rsidR="00A812D6" w:rsidRPr="00CE0908">
        <w:rPr>
          <w:sz w:val="24"/>
          <w:szCs w:val="24"/>
        </w:rPr>
        <w:t xml:space="preserve"> </w:t>
      </w:r>
      <w:r w:rsidRPr="00CE0908">
        <w:rPr>
          <w:sz w:val="24"/>
          <w:szCs w:val="24"/>
        </w:rPr>
        <w:t xml:space="preserve">в комплексной работе с обучающимися с трудностями в обучении и </w:t>
      </w:r>
      <w:r w:rsidRPr="00CE0908">
        <w:rPr>
          <w:spacing w:val="-2"/>
          <w:sz w:val="24"/>
          <w:szCs w:val="24"/>
        </w:rPr>
        <w:t>социализации;</w:t>
      </w:r>
    </w:p>
    <w:p w:rsidR="00A25144" w:rsidRPr="00CE0908" w:rsidRDefault="002C1F89">
      <w:pPr>
        <w:pStyle w:val="a4"/>
        <w:numPr>
          <w:ilvl w:val="2"/>
          <w:numId w:val="72"/>
        </w:numPr>
        <w:tabs>
          <w:tab w:val="left" w:pos="872"/>
        </w:tabs>
        <w:spacing w:line="264" w:lineRule="auto"/>
        <w:ind w:right="168" w:firstLine="427"/>
        <w:rPr>
          <w:sz w:val="24"/>
          <w:szCs w:val="24"/>
        </w:rPr>
      </w:pPr>
      <w:r w:rsidRPr="00CE0908">
        <w:rPr>
          <w:sz w:val="24"/>
          <w:szCs w:val="24"/>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A25144" w:rsidRPr="00CE0908" w:rsidRDefault="002C1F89">
      <w:pPr>
        <w:pStyle w:val="a3"/>
        <w:ind w:left="590" w:firstLine="0"/>
        <w:rPr>
          <w:sz w:val="24"/>
          <w:szCs w:val="24"/>
        </w:rPr>
      </w:pPr>
      <w:r w:rsidRPr="00CE0908">
        <w:rPr>
          <w:sz w:val="24"/>
          <w:szCs w:val="24"/>
        </w:rPr>
        <w:t>Содержание</w:t>
      </w:r>
      <w:r w:rsidR="00A812D6" w:rsidRPr="00CE0908">
        <w:rPr>
          <w:sz w:val="24"/>
          <w:szCs w:val="24"/>
        </w:rPr>
        <w:t xml:space="preserve"> </w:t>
      </w:r>
      <w:r w:rsidRPr="00CE0908">
        <w:rPr>
          <w:sz w:val="24"/>
          <w:szCs w:val="24"/>
        </w:rPr>
        <w:t>программы</w:t>
      </w:r>
      <w:r w:rsidR="00A812D6" w:rsidRPr="00CE0908">
        <w:rPr>
          <w:sz w:val="24"/>
          <w:szCs w:val="24"/>
        </w:rPr>
        <w:t xml:space="preserve"> </w:t>
      </w:r>
      <w:r w:rsidRPr="00CE0908">
        <w:rPr>
          <w:sz w:val="24"/>
          <w:szCs w:val="24"/>
        </w:rPr>
        <w:t>коррекционной</w:t>
      </w:r>
      <w:r w:rsidR="00A812D6" w:rsidRPr="00CE0908">
        <w:rPr>
          <w:sz w:val="24"/>
          <w:szCs w:val="24"/>
        </w:rPr>
        <w:t xml:space="preserve"> </w:t>
      </w:r>
      <w:r w:rsidRPr="00CE0908">
        <w:rPr>
          <w:sz w:val="24"/>
          <w:szCs w:val="24"/>
        </w:rPr>
        <w:t>работы</w:t>
      </w:r>
      <w:r w:rsidR="00A812D6" w:rsidRPr="00CE0908">
        <w:rPr>
          <w:sz w:val="24"/>
          <w:szCs w:val="24"/>
        </w:rPr>
        <w:t xml:space="preserve"> </w:t>
      </w:r>
      <w:r w:rsidRPr="00CE0908">
        <w:rPr>
          <w:sz w:val="24"/>
          <w:szCs w:val="24"/>
        </w:rPr>
        <w:t>определяют</w:t>
      </w:r>
      <w:r w:rsidR="00A812D6" w:rsidRPr="00CE0908">
        <w:rPr>
          <w:sz w:val="24"/>
          <w:szCs w:val="24"/>
        </w:rPr>
        <w:t xml:space="preserve"> </w:t>
      </w:r>
      <w:r w:rsidRPr="00CE0908">
        <w:rPr>
          <w:spacing w:val="-2"/>
          <w:sz w:val="24"/>
          <w:szCs w:val="24"/>
        </w:rPr>
        <w:t>следующие</w:t>
      </w:r>
    </w:p>
    <w:p w:rsidR="00A25144" w:rsidRPr="00CE0908" w:rsidRDefault="002C1F89">
      <w:pPr>
        <w:spacing w:before="32"/>
        <w:ind w:left="163"/>
        <w:rPr>
          <w:sz w:val="24"/>
          <w:szCs w:val="24"/>
        </w:rPr>
      </w:pPr>
      <w:r w:rsidRPr="00CE0908">
        <w:rPr>
          <w:b/>
          <w:spacing w:val="-2"/>
          <w:sz w:val="24"/>
          <w:szCs w:val="24"/>
        </w:rPr>
        <w:t>принципы</w:t>
      </w:r>
      <w:r w:rsidRPr="00CE0908">
        <w:rPr>
          <w:spacing w:val="-2"/>
          <w:sz w:val="24"/>
          <w:szCs w:val="24"/>
        </w:rPr>
        <w:t>:</w:t>
      </w:r>
    </w:p>
    <w:p w:rsidR="00A25144" w:rsidRPr="00CE0908" w:rsidRDefault="002C1F89">
      <w:pPr>
        <w:pStyle w:val="a3"/>
        <w:spacing w:before="31" w:line="264" w:lineRule="auto"/>
        <w:ind w:left="163" w:right="167"/>
        <w:rPr>
          <w:sz w:val="24"/>
          <w:szCs w:val="24"/>
        </w:rPr>
      </w:pPr>
      <w:r w:rsidRPr="00CE0908">
        <w:rPr>
          <w:sz w:val="24"/>
          <w:szCs w:val="24"/>
        </w:rPr>
        <w:t>—</w:t>
      </w:r>
      <w:r w:rsidRPr="00CE0908">
        <w:rPr>
          <w:i/>
          <w:sz w:val="24"/>
          <w:szCs w:val="24"/>
        </w:rPr>
        <w:t xml:space="preserve">Преемственность. </w:t>
      </w:r>
      <w:r w:rsidRPr="00CE0908">
        <w:rPr>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25144" w:rsidRPr="00CE0908" w:rsidRDefault="002C1F89">
      <w:pPr>
        <w:spacing w:before="1" w:line="264" w:lineRule="auto"/>
        <w:ind w:left="163" w:right="166" w:firstLine="427"/>
        <w:jc w:val="both"/>
        <w:rPr>
          <w:sz w:val="24"/>
          <w:szCs w:val="24"/>
        </w:rPr>
      </w:pPr>
      <w:r w:rsidRPr="00CE0908">
        <w:rPr>
          <w:sz w:val="24"/>
          <w:szCs w:val="24"/>
        </w:rPr>
        <w:t>—</w:t>
      </w:r>
      <w:r w:rsidRPr="00CE0908">
        <w:rPr>
          <w:i/>
          <w:sz w:val="24"/>
          <w:szCs w:val="24"/>
        </w:rPr>
        <w:t xml:space="preserve">Соблюдение интересов обучающихся. </w:t>
      </w:r>
      <w:r w:rsidRPr="00CE0908">
        <w:rPr>
          <w:sz w:val="24"/>
          <w:szCs w:val="24"/>
        </w:rPr>
        <w:t>Принцип определяет позицию специалиста, который призван решать проблему обучающихся с максимальной пользой и в интересах обучающихся.</w:t>
      </w:r>
    </w:p>
    <w:p w:rsidR="00A25144" w:rsidRPr="00CE0908" w:rsidRDefault="002C1F89">
      <w:pPr>
        <w:pStyle w:val="a3"/>
        <w:spacing w:before="1" w:line="264" w:lineRule="auto"/>
        <w:ind w:left="163" w:right="170"/>
        <w:rPr>
          <w:sz w:val="24"/>
          <w:szCs w:val="24"/>
        </w:rPr>
      </w:pPr>
      <w:r w:rsidRPr="00CE0908">
        <w:rPr>
          <w:sz w:val="24"/>
          <w:szCs w:val="24"/>
        </w:rPr>
        <w:t>—</w:t>
      </w:r>
      <w:r w:rsidRPr="00CE0908">
        <w:rPr>
          <w:i/>
          <w:sz w:val="24"/>
          <w:szCs w:val="24"/>
        </w:rPr>
        <w:t>Непрерывность</w:t>
      </w:r>
      <w:r w:rsidRPr="00CE0908">
        <w:rPr>
          <w:sz w:val="24"/>
          <w:szCs w:val="24"/>
        </w:rPr>
        <w:t>.</w:t>
      </w:r>
      <w:r w:rsidR="00A812D6" w:rsidRPr="00CE0908">
        <w:rPr>
          <w:sz w:val="24"/>
          <w:szCs w:val="24"/>
        </w:rPr>
        <w:t xml:space="preserve"> </w:t>
      </w:r>
      <w:r w:rsidRPr="00CE0908">
        <w:rPr>
          <w:sz w:val="24"/>
          <w:szCs w:val="24"/>
        </w:rPr>
        <w:t>Принцип</w:t>
      </w:r>
      <w:r w:rsidR="00A812D6" w:rsidRPr="00CE0908">
        <w:rPr>
          <w:sz w:val="24"/>
          <w:szCs w:val="24"/>
        </w:rPr>
        <w:t xml:space="preserve"> </w:t>
      </w:r>
      <w:r w:rsidRPr="00CE0908">
        <w:rPr>
          <w:sz w:val="24"/>
          <w:szCs w:val="24"/>
        </w:rPr>
        <w:t>гарантирует</w:t>
      </w:r>
      <w:r w:rsidR="00A812D6" w:rsidRPr="00CE0908">
        <w:rPr>
          <w:sz w:val="24"/>
          <w:szCs w:val="24"/>
        </w:rPr>
        <w:t xml:space="preserve"> </w:t>
      </w:r>
      <w:r w:rsidRPr="00CE0908">
        <w:rPr>
          <w:sz w:val="24"/>
          <w:szCs w:val="24"/>
        </w:rPr>
        <w:t>обучающемуся</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его</w:t>
      </w:r>
      <w:r w:rsidR="00A812D6" w:rsidRPr="00CE0908">
        <w:rPr>
          <w:sz w:val="24"/>
          <w:szCs w:val="24"/>
        </w:rPr>
        <w:t xml:space="preserve"> </w:t>
      </w:r>
      <w:r w:rsidRPr="00CE0908">
        <w:rPr>
          <w:sz w:val="24"/>
          <w:szCs w:val="24"/>
        </w:rPr>
        <w:t>родителям непрерывность помощи до полного решения проблемы или определения подхода к ее решению.</w:t>
      </w:r>
    </w:p>
    <w:p w:rsidR="00A25144" w:rsidRPr="00CE0908" w:rsidRDefault="002C1F89">
      <w:pPr>
        <w:pStyle w:val="a3"/>
        <w:spacing w:line="264" w:lineRule="auto"/>
        <w:ind w:left="163" w:right="172"/>
        <w:rPr>
          <w:sz w:val="24"/>
          <w:szCs w:val="24"/>
        </w:rPr>
      </w:pPr>
      <w:r w:rsidRPr="00CE0908">
        <w:rPr>
          <w:sz w:val="24"/>
          <w:szCs w:val="24"/>
        </w:rPr>
        <w:t>—</w:t>
      </w:r>
      <w:r w:rsidRPr="00CE0908">
        <w:rPr>
          <w:i/>
          <w:sz w:val="24"/>
          <w:szCs w:val="24"/>
        </w:rPr>
        <w:t xml:space="preserve">Вариативность. </w:t>
      </w:r>
      <w:r w:rsidRPr="00CE0908">
        <w:rPr>
          <w:sz w:val="24"/>
          <w:szCs w:val="24"/>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E0908" w:rsidRPr="00CE0908" w:rsidRDefault="002C1F89" w:rsidP="00CE0908">
      <w:pPr>
        <w:pStyle w:val="a3"/>
        <w:spacing w:line="264" w:lineRule="auto"/>
        <w:ind w:left="163" w:right="169"/>
        <w:rPr>
          <w:sz w:val="24"/>
          <w:szCs w:val="24"/>
        </w:rPr>
      </w:pPr>
      <w:r w:rsidRPr="00CE0908">
        <w:rPr>
          <w:sz w:val="24"/>
          <w:szCs w:val="24"/>
        </w:rPr>
        <w:t>—</w:t>
      </w:r>
      <w:r w:rsidRPr="00CE0908">
        <w:rPr>
          <w:i/>
          <w:sz w:val="24"/>
          <w:szCs w:val="24"/>
        </w:rPr>
        <w:t xml:space="preserve">Комплексность и системность. </w:t>
      </w:r>
      <w:r w:rsidRPr="00CE0908">
        <w:rPr>
          <w:sz w:val="24"/>
          <w:szCs w:val="24"/>
        </w:rPr>
        <w:t>Принцип обеспечивает единство в подходах к диагностике, обучению и коррекции трудностей в обучении и социализации,</w:t>
      </w:r>
      <w:r w:rsidR="00A812D6" w:rsidRPr="00CE0908">
        <w:rPr>
          <w:sz w:val="24"/>
          <w:szCs w:val="24"/>
        </w:rPr>
        <w:t xml:space="preserve"> </w:t>
      </w:r>
      <w:r w:rsidRPr="00CE0908">
        <w:rPr>
          <w:sz w:val="24"/>
          <w:szCs w:val="24"/>
        </w:rPr>
        <w:t>взаимодействие</w:t>
      </w:r>
      <w:r w:rsidR="00A812D6" w:rsidRPr="00CE0908">
        <w:rPr>
          <w:sz w:val="24"/>
          <w:szCs w:val="24"/>
        </w:rPr>
        <w:t xml:space="preserve"> </w:t>
      </w:r>
      <w:r w:rsidRPr="00CE0908">
        <w:rPr>
          <w:sz w:val="24"/>
          <w:szCs w:val="24"/>
        </w:rPr>
        <w:t>учителей</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специалистов</w:t>
      </w:r>
      <w:r w:rsidR="00A812D6" w:rsidRPr="00CE0908">
        <w:rPr>
          <w:sz w:val="24"/>
          <w:szCs w:val="24"/>
        </w:rPr>
        <w:t xml:space="preserve"> </w:t>
      </w:r>
      <w:r w:rsidRPr="00CE0908">
        <w:rPr>
          <w:sz w:val="24"/>
          <w:szCs w:val="24"/>
        </w:rPr>
        <w:t>различного</w:t>
      </w:r>
      <w:r w:rsidR="00A812D6" w:rsidRPr="00CE0908">
        <w:rPr>
          <w:sz w:val="24"/>
          <w:szCs w:val="24"/>
        </w:rPr>
        <w:t xml:space="preserve"> </w:t>
      </w:r>
      <w:r w:rsidRPr="00CE0908">
        <w:rPr>
          <w:sz w:val="24"/>
          <w:szCs w:val="24"/>
        </w:rPr>
        <w:t>профиля в</w:t>
      </w:r>
      <w:r w:rsidR="00A812D6" w:rsidRPr="00CE0908">
        <w:rPr>
          <w:sz w:val="24"/>
          <w:szCs w:val="24"/>
        </w:rPr>
        <w:t xml:space="preserve"> </w:t>
      </w:r>
      <w:r w:rsidRPr="00CE0908">
        <w:rPr>
          <w:sz w:val="24"/>
          <w:szCs w:val="24"/>
        </w:rPr>
        <w:t>решении</w:t>
      </w:r>
      <w:r w:rsidR="00A812D6" w:rsidRPr="00CE0908">
        <w:rPr>
          <w:sz w:val="24"/>
          <w:szCs w:val="24"/>
        </w:rPr>
        <w:t xml:space="preserve"> </w:t>
      </w:r>
      <w:r w:rsidRPr="00CE0908">
        <w:rPr>
          <w:sz w:val="24"/>
          <w:szCs w:val="24"/>
        </w:rPr>
        <w:t>проблем</w:t>
      </w:r>
      <w:r w:rsidR="00A812D6" w:rsidRPr="00CE0908">
        <w:rPr>
          <w:sz w:val="24"/>
          <w:szCs w:val="24"/>
        </w:rPr>
        <w:t xml:space="preserve"> </w:t>
      </w:r>
      <w:r w:rsidRPr="00CE0908">
        <w:rPr>
          <w:sz w:val="24"/>
          <w:szCs w:val="24"/>
        </w:rPr>
        <w:lastRenderedPageBreak/>
        <w:t>обучающихся.</w:t>
      </w:r>
      <w:r w:rsidR="00A812D6" w:rsidRPr="00CE0908">
        <w:rPr>
          <w:sz w:val="24"/>
          <w:szCs w:val="24"/>
        </w:rPr>
        <w:t xml:space="preserve"> </w:t>
      </w:r>
      <w:r w:rsidRPr="00CE0908">
        <w:rPr>
          <w:sz w:val="24"/>
          <w:szCs w:val="24"/>
        </w:rPr>
        <w:t>Принцип</w:t>
      </w:r>
      <w:r w:rsidR="00A812D6" w:rsidRPr="00CE0908">
        <w:rPr>
          <w:sz w:val="24"/>
          <w:szCs w:val="24"/>
        </w:rPr>
        <w:t xml:space="preserve"> </w:t>
      </w:r>
      <w:r w:rsidRPr="00CE0908">
        <w:rPr>
          <w:sz w:val="24"/>
          <w:szCs w:val="24"/>
        </w:rPr>
        <w:t>предполагает</w:t>
      </w:r>
      <w:r w:rsidR="00A812D6" w:rsidRPr="00CE0908">
        <w:rPr>
          <w:sz w:val="24"/>
          <w:szCs w:val="24"/>
        </w:rPr>
        <w:t xml:space="preserve"> </w:t>
      </w:r>
      <w:r w:rsidRPr="00CE0908">
        <w:rPr>
          <w:spacing w:val="-2"/>
          <w:sz w:val="24"/>
          <w:szCs w:val="24"/>
        </w:rPr>
        <w:t>комплексный</w:t>
      </w:r>
      <w:r w:rsidR="00CE0908">
        <w:rPr>
          <w:sz w:val="24"/>
          <w:szCs w:val="24"/>
        </w:rPr>
        <w:t xml:space="preserve"> </w:t>
      </w:r>
      <w:r w:rsidR="00CE0908" w:rsidRPr="00CE0908">
        <w:rPr>
          <w:sz w:val="24"/>
          <w:szCs w:val="24"/>
        </w:rPr>
        <w:t>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A25144" w:rsidRPr="00CE0908" w:rsidRDefault="00A25144">
      <w:pPr>
        <w:pStyle w:val="a3"/>
        <w:spacing w:before="5"/>
        <w:ind w:left="0" w:firstLine="0"/>
        <w:jc w:val="left"/>
        <w:rPr>
          <w:sz w:val="24"/>
          <w:szCs w:val="24"/>
        </w:rPr>
      </w:pPr>
    </w:p>
    <w:p w:rsidR="00A25144" w:rsidRPr="00CE0908" w:rsidRDefault="002C1F89">
      <w:pPr>
        <w:pStyle w:val="210"/>
        <w:numPr>
          <w:ilvl w:val="2"/>
          <w:numId w:val="65"/>
        </w:numPr>
        <w:tabs>
          <w:tab w:val="left" w:pos="1291"/>
        </w:tabs>
        <w:ind w:left="1290" w:hanging="701"/>
        <w:rPr>
          <w:sz w:val="24"/>
          <w:szCs w:val="24"/>
        </w:rPr>
      </w:pPr>
      <w:bookmarkStart w:id="28" w:name="_TOC_250008"/>
      <w:r w:rsidRPr="00CE0908">
        <w:rPr>
          <w:sz w:val="24"/>
          <w:szCs w:val="24"/>
        </w:rPr>
        <w:t>Перечень</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содержание</w:t>
      </w:r>
      <w:r w:rsidR="00A812D6" w:rsidRPr="00CE0908">
        <w:rPr>
          <w:sz w:val="24"/>
          <w:szCs w:val="24"/>
        </w:rPr>
        <w:t xml:space="preserve"> </w:t>
      </w:r>
      <w:r w:rsidRPr="00CE0908">
        <w:rPr>
          <w:sz w:val="24"/>
          <w:szCs w:val="24"/>
        </w:rPr>
        <w:t>направлений</w:t>
      </w:r>
      <w:bookmarkEnd w:id="28"/>
      <w:r w:rsidR="00A812D6" w:rsidRPr="00CE0908">
        <w:rPr>
          <w:sz w:val="24"/>
          <w:szCs w:val="24"/>
        </w:rPr>
        <w:t xml:space="preserve"> </w:t>
      </w:r>
      <w:r w:rsidRPr="00CE0908">
        <w:rPr>
          <w:spacing w:val="-2"/>
          <w:sz w:val="24"/>
          <w:szCs w:val="24"/>
        </w:rPr>
        <w:t>работы</w:t>
      </w:r>
    </w:p>
    <w:p w:rsidR="00A25144" w:rsidRPr="00CE0908" w:rsidRDefault="002C1F89">
      <w:pPr>
        <w:pStyle w:val="a3"/>
        <w:spacing w:before="26" w:line="264" w:lineRule="auto"/>
        <w:ind w:left="163" w:right="163"/>
        <w:rPr>
          <w:sz w:val="24"/>
          <w:szCs w:val="24"/>
        </w:rPr>
      </w:pPr>
      <w:r w:rsidRPr="00CE0908">
        <w:rPr>
          <w:sz w:val="24"/>
          <w:szCs w:val="24"/>
        </w:rPr>
        <w:t>Направления</w:t>
      </w:r>
      <w:r w:rsidR="00A812D6" w:rsidRPr="00CE0908">
        <w:rPr>
          <w:sz w:val="24"/>
          <w:szCs w:val="24"/>
        </w:rPr>
        <w:t xml:space="preserve"> </w:t>
      </w:r>
      <w:r w:rsidRPr="00CE0908">
        <w:rPr>
          <w:sz w:val="24"/>
          <w:szCs w:val="24"/>
        </w:rPr>
        <w:t>коррекционной</w:t>
      </w:r>
      <w:r w:rsidR="00A812D6" w:rsidRPr="00CE0908">
        <w:rPr>
          <w:sz w:val="24"/>
          <w:szCs w:val="24"/>
        </w:rPr>
        <w:t xml:space="preserve"> </w:t>
      </w:r>
      <w:r w:rsidRPr="00CE0908">
        <w:rPr>
          <w:sz w:val="24"/>
          <w:szCs w:val="24"/>
        </w:rPr>
        <w:t>работы —диагностическое,</w:t>
      </w:r>
      <w:r w:rsidR="00A812D6" w:rsidRPr="00CE0908">
        <w:rPr>
          <w:sz w:val="24"/>
          <w:szCs w:val="24"/>
        </w:rPr>
        <w:t xml:space="preserve"> </w:t>
      </w:r>
      <w:r w:rsidRPr="00CE0908">
        <w:rPr>
          <w:sz w:val="24"/>
          <w:szCs w:val="24"/>
        </w:rPr>
        <w:t>коррекционно- развивающее и психопрофилактическое, консультативное, информационно- просветительское— раскрываются содержательно в разных организационных формах деятельности образовательной организации.</w:t>
      </w:r>
    </w:p>
    <w:p w:rsidR="00A25144" w:rsidRPr="00CE0908" w:rsidRDefault="002C1F89">
      <w:pPr>
        <w:pStyle w:val="a3"/>
        <w:spacing w:before="1" w:line="264" w:lineRule="auto"/>
        <w:ind w:left="163" w:right="172" w:firstLine="496"/>
        <w:rPr>
          <w:sz w:val="24"/>
          <w:szCs w:val="24"/>
        </w:rPr>
      </w:pPr>
      <w:r w:rsidRPr="00CE0908">
        <w:rPr>
          <w:sz w:val="24"/>
          <w:szCs w:val="24"/>
        </w:rPr>
        <w:t>Данные направления отражают содержание системы комплексного психолого-педагогическогосопровождениядетейструдностямивобучении и социализации.</w:t>
      </w:r>
    </w:p>
    <w:p w:rsidR="00A25144" w:rsidRPr="00CE0908" w:rsidRDefault="002C1F89">
      <w:pPr>
        <w:spacing w:before="4"/>
        <w:ind w:left="590"/>
        <w:jc w:val="both"/>
        <w:rPr>
          <w:b/>
          <w:sz w:val="24"/>
          <w:szCs w:val="24"/>
        </w:rPr>
      </w:pPr>
      <w:r w:rsidRPr="00CE0908">
        <w:rPr>
          <w:b/>
          <w:sz w:val="24"/>
          <w:szCs w:val="24"/>
        </w:rPr>
        <w:t>Характеристика</w:t>
      </w:r>
      <w:r w:rsidR="00A812D6" w:rsidRPr="00CE0908">
        <w:rPr>
          <w:b/>
          <w:sz w:val="24"/>
          <w:szCs w:val="24"/>
        </w:rPr>
        <w:t xml:space="preserve"> </w:t>
      </w:r>
      <w:r w:rsidRPr="00CE0908">
        <w:rPr>
          <w:b/>
          <w:sz w:val="24"/>
          <w:szCs w:val="24"/>
        </w:rPr>
        <w:t>содержания</w:t>
      </w:r>
      <w:r w:rsidR="00A812D6" w:rsidRPr="00CE0908">
        <w:rPr>
          <w:b/>
          <w:sz w:val="24"/>
          <w:szCs w:val="24"/>
        </w:rPr>
        <w:t xml:space="preserve"> </w:t>
      </w:r>
      <w:r w:rsidRPr="00CE0908">
        <w:rPr>
          <w:b/>
          <w:sz w:val="24"/>
          <w:szCs w:val="24"/>
        </w:rPr>
        <w:t>направлений</w:t>
      </w:r>
      <w:r w:rsidR="00A812D6" w:rsidRPr="00CE0908">
        <w:rPr>
          <w:b/>
          <w:sz w:val="24"/>
          <w:szCs w:val="24"/>
        </w:rPr>
        <w:t xml:space="preserve"> </w:t>
      </w:r>
      <w:r w:rsidRPr="00CE0908">
        <w:rPr>
          <w:b/>
          <w:sz w:val="24"/>
          <w:szCs w:val="24"/>
        </w:rPr>
        <w:t>коррекционной</w:t>
      </w:r>
      <w:r w:rsidR="00A812D6" w:rsidRPr="00CE0908">
        <w:rPr>
          <w:b/>
          <w:sz w:val="24"/>
          <w:szCs w:val="24"/>
        </w:rPr>
        <w:t xml:space="preserve"> </w:t>
      </w:r>
      <w:r w:rsidRPr="00CE0908">
        <w:rPr>
          <w:b/>
          <w:spacing w:val="-2"/>
          <w:sz w:val="24"/>
          <w:szCs w:val="24"/>
        </w:rPr>
        <w:t>работы</w:t>
      </w:r>
    </w:p>
    <w:p w:rsidR="00A25144" w:rsidRPr="00CE0908" w:rsidRDefault="002C1F89">
      <w:pPr>
        <w:spacing w:before="29"/>
        <w:ind w:left="660"/>
        <w:jc w:val="both"/>
        <w:rPr>
          <w:sz w:val="24"/>
          <w:szCs w:val="24"/>
        </w:rPr>
      </w:pPr>
      <w:r w:rsidRPr="00CE0908">
        <w:rPr>
          <w:i/>
          <w:sz w:val="24"/>
          <w:szCs w:val="24"/>
        </w:rPr>
        <w:t>Диагностическая</w:t>
      </w:r>
      <w:r w:rsidR="00A812D6" w:rsidRPr="00CE0908">
        <w:rPr>
          <w:i/>
          <w:sz w:val="24"/>
          <w:szCs w:val="24"/>
        </w:rPr>
        <w:t xml:space="preserve"> </w:t>
      </w:r>
      <w:r w:rsidRPr="00CE0908">
        <w:rPr>
          <w:i/>
          <w:sz w:val="24"/>
          <w:szCs w:val="24"/>
        </w:rPr>
        <w:t>работа</w:t>
      </w:r>
      <w:r w:rsidR="00A812D6" w:rsidRPr="00CE0908">
        <w:rPr>
          <w:i/>
          <w:sz w:val="24"/>
          <w:szCs w:val="24"/>
        </w:rPr>
        <w:t xml:space="preserve"> </w:t>
      </w:r>
      <w:r w:rsidRPr="00CE0908">
        <w:rPr>
          <w:i/>
          <w:spacing w:val="-2"/>
          <w:sz w:val="24"/>
          <w:szCs w:val="24"/>
        </w:rPr>
        <w:t>включает</w:t>
      </w:r>
      <w:r w:rsidRPr="00CE0908">
        <w:rPr>
          <w:spacing w:val="-2"/>
          <w:sz w:val="24"/>
          <w:szCs w:val="24"/>
        </w:rPr>
        <w:t>:</w:t>
      </w:r>
    </w:p>
    <w:p w:rsidR="00A25144" w:rsidRPr="00CE0908" w:rsidRDefault="002C1F89">
      <w:pPr>
        <w:pStyle w:val="a4"/>
        <w:numPr>
          <w:ilvl w:val="2"/>
          <w:numId w:val="72"/>
        </w:numPr>
        <w:tabs>
          <w:tab w:val="left" w:pos="872"/>
        </w:tabs>
        <w:spacing w:before="30" w:line="264" w:lineRule="auto"/>
        <w:ind w:right="166" w:firstLine="427"/>
        <w:rPr>
          <w:sz w:val="24"/>
          <w:szCs w:val="24"/>
        </w:rPr>
      </w:pPr>
      <w:r w:rsidRPr="00CE0908">
        <w:rPr>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25144" w:rsidRPr="00CE0908" w:rsidRDefault="002C1F89">
      <w:pPr>
        <w:pStyle w:val="a4"/>
        <w:numPr>
          <w:ilvl w:val="2"/>
          <w:numId w:val="72"/>
        </w:numPr>
        <w:tabs>
          <w:tab w:val="left" w:pos="872"/>
        </w:tabs>
        <w:spacing w:before="1" w:line="264" w:lineRule="auto"/>
        <w:ind w:right="167" w:firstLine="427"/>
        <w:rPr>
          <w:sz w:val="24"/>
          <w:szCs w:val="24"/>
        </w:rPr>
      </w:pPr>
      <w:r w:rsidRPr="00CE0908">
        <w:rPr>
          <w:sz w:val="24"/>
          <w:szCs w:val="24"/>
        </w:rPr>
        <w:t>проведение комплексной социально-психолого-педагогической диагностикипсихического(психологического)и(или)физическогоразвития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25144" w:rsidRPr="00CE0908" w:rsidRDefault="002C1F89">
      <w:pPr>
        <w:pStyle w:val="a4"/>
        <w:numPr>
          <w:ilvl w:val="2"/>
          <w:numId w:val="72"/>
        </w:numPr>
        <w:tabs>
          <w:tab w:val="left" w:pos="872"/>
        </w:tabs>
        <w:spacing w:line="264" w:lineRule="auto"/>
        <w:ind w:right="172" w:firstLine="427"/>
        <w:rPr>
          <w:sz w:val="24"/>
          <w:szCs w:val="24"/>
        </w:rPr>
      </w:pPr>
      <w:r w:rsidRPr="00CE0908">
        <w:rPr>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25144" w:rsidRPr="00CE0908" w:rsidRDefault="002C1F89">
      <w:pPr>
        <w:pStyle w:val="a4"/>
        <w:numPr>
          <w:ilvl w:val="2"/>
          <w:numId w:val="72"/>
        </w:numPr>
        <w:tabs>
          <w:tab w:val="left" w:pos="872"/>
        </w:tabs>
        <w:spacing w:before="2" w:line="264" w:lineRule="auto"/>
        <w:ind w:right="168" w:firstLine="427"/>
        <w:rPr>
          <w:sz w:val="24"/>
          <w:szCs w:val="24"/>
        </w:rPr>
      </w:pPr>
      <w:r w:rsidRPr="00CE0908">
        <w:rPr>
          <w:sz w:val="24"/>
          <w:szCs w:val="24"/>
        </w:rPr>
        <w:t>изучение развития эмоционально-волевой, познавательной, речевой сфер и личностных особенностей обучающихся;</w:t>
      </w:r>
    </w:p>
    <w:p w:rsidR="00A25144" w:rsidRPr="00CE0908" w:rsidRDefault="002C1F89">
      <w:pPr>
        <w:pStyle w:val="a4"/>
        <w:numPr>
          <w:ilvl w:val="2"/>
          <w:numId w:val="72"/>
        </w:numPr>
        <w:tabs>
          <w:tab w:val="left" w:pos="872"/>
        </w:tabs>
        <w:spacing w:line="264" w:lineRule="auto"/>
        <w:ind w:right="174" w:firstLine="427"/>
        <w:rPr>
          <w:sz w:val="24"/>
          <w:szCs w:val="24"/>
        </w:rPr>
      </w:pPr>
      <w:r w:rsidRPr="00CE0908">
        <w:rPr>
          <w:sz w:val="24"/>
          <w:szCs w:val="24"/>
        </w:rPr>
        <w:t>изучение социальной ситуации развития и условий семейного воспитания обучающихся;</w:t>
      </w:r>
    </w:p>
    <w:p w:rsidR="00A25144" w:rsidRPr="00CE0908" w:rsidRDefault="002C1F89">
      <w:pPr>
        <w:pStyle w:val="a4"/>
        <w:numPr>
          <w:ilvl w:val="2"/>
          <w:numId w:val="72"/>
        </w:numPr>
        <w:tabs>
          <w:tab w:val="left" w:pos="872"/>
        </w:tabs>
        <w:spacing w:line="264" w:lineRule="auto"/>
        <w:ind w:right="171" w:firstLine="427"/>
        <w:rPr>
          <w:sz w:val="24"/>
          <w:szCs w:val="24"/>
        </w:rPr>
      </w:pPr>
      <w:r w:rsidRPr="00CE0908">
        <w:rPr>
          <w:sz w:val="24"/>
          <w:szCs w:val="24"/>
        </w:rPr>
        <w:t xml:space="preserve">изучение адаптивных возможностей и уровня социализации </w:t>
      </w:r>
      <w:r w:rsidRPr="00CE0908">
        <w:rPr>
          <w:spacing w:val="-2"/>
          <w:sz w:val="24"/>
          <w:szCs w:val="24"/>
        </w:rPr>
        <w:t>обучающихся;</w:t>
      </w:r>
    </w:p>
    <w:p w:rsidR="00A25144" w:rsidRPr="00CE0908" w:rsidRDefault="002C1F89">
      <w:pPr>
        <w:pStyle w:val="a4"/>
        <w:numPr>
          <w:ilvl w:val="2"/>
          <w:numId w:val="72"/>
        </w:numPr>
        <w:tabs>
          <w:tab w:val="left" w:pos="942"/>
        </w:tabs>
        <w:spacing w:line="264" w:lineRule="auto"/>
        <w:ind w:right="163" w:firstLine="427"/>
        <w:rPr>
          <w:sz w:val="24"/>
          <w:szCs w:val="24"/>
        </w:rPr>
      </w:pPr>
      <w:r w:rsidRPr="00CE0908">
        <w:rPr>
          <w:sz w:val="24"/>
          <w:szCs w:val="24"/>
        </w:rPr>
        <w:t>изучение индивидуальных образовательных и социально- коммуникативных потребностей обучающихся;</w:t>
      </w:r>
    </w:p>
    <w:p w:rsidR="00A25144" w:rsidRPr="00CE0908" w:rsidRDefault="002C1F89">
      <w:pPr>
        <w:pStyle w:val="a4"/>
        <w:numPr>
          <w:ilvl w:val="2"/>
          <w:numId w:val="72"/>
        </w:numPr>
        <w:tabs>
          <w:tab w:val="left" w:pos="872"/>
        </w:tabs>
        <w:spacing w:line="264" w:lineRule="auto"/>
        <w:ind w:right="166" w:firstLine="427"/>
        <w:rPr>
          <w:sz w:val="24"/>
          <w:szCs w:val="24"/>
        </w:rPr>
      </w:pPr>
      <w:r w:rsidRPr="00CE0908">
        <w:rPr>
          <w:sz w:val="24"/>
          <w:szCs w:val="24"/>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w:t>
      </w:r>
      <w:r w:rsidRPr="00CE0908">
        <w:rPr>
          <w:spacing w:val="-2"/>
          <w:sz w:val="24"/>
          <w:szCs w:val="24"/>
        </w:rPr>
        <w:t>социализации;</w:t>
      </w:r>
    </w:p>
    <w:p w:rsidR="00A25144" w:rsidRPr="00CE0908" w:rsidRDefault="002C1F89">
      <w:pPr>
        <w:pStyle w:val="a4"/>
        <w:numPr>
          <w:ilvl w:val="2"/>
          <w:numId w:val="72"/>
        </w:numPr>
        <w:tabs>
          <w:tab w:val="left" w:pos="872"/>
        </w:tabs>
        <w:spacing w:line="264" w:lineRule="auto"/>
        <w:ind w:right="170" w:firstLine="427"/>
        <w:rPr>
          <w:sz w:val="24"/>
          <w:szCs w:val="24"/>
        </w:rPr>
      </w:pPr>
      <w:r w:rsidRPr="00CE0908">
        <w:rPr>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CE0908" w:rsidRPr="00CE0908" w:rsidRDefault="00CE0908" w:rsidP="00CE0908">
      <w:pPr>
        <w:spacing w:before="62" w:line="264" w:lineRule="auto"/>
        <w:ind w:left="590" w:right="170"/>
        <w:jc w:val="both"/>
        <w:rPr>
          <w:i/>
          <w:sz w:val="24"/>
          <w:szCs w:val="24"/>
        </w:rPr>
      </w:pPr>
      <w:r w:rsidRPr="00CE0908">
        <w:rPr>
          <w:i/>
          <w:sz w:val="24"/>
          <w:szCs w:val="24"/>
        </w:rPr>
        <w:t xml:space="preserve">Коррекционно-развивающая и психопрофилактическая работа </w:t>
      </w:r>
      <w:r w:rsidRPr="00CE0908">
        <w:rPr>
          <w:i/>
          <w:spacing w:val="-2"/>
          <w:sz w:val="24"/>
          <w:szCs w:val="24"/>
        </w:rPr>
        <w:t>включает:</w:t>
      </w:r>
    </w:p>
    <w:p w:rsidR="00CE0908" w:rsidRPr="00CE0908" w:rsidRDefault="00CE0908" w:rsidP="00CE0908">
      <w:pPr>
        <w:pStyle w:val="a4"/>
        <w:numPr>
          <w:ilvl w:val="2"/>
          <w:numId w:val="72"/>
        </w:numPr>
        <w:tabs>
          <w:tab w:val="left" w:pos="872"/>
        </w:tabs>
        <w:spacing w:line="264" w:lineRule="auto"/>
        <w:ind w:right="168" w:firstLine="427"/>
        <w:rPr>
          <w:sz w:val="24"/>
          <w:szCs w:val="24"/>
        </w:rPr>
      </w:pPr>
      <w:r w:rsidRPr="00CE0908">
        <w:rPr>
          <w:sz w:val="24"/>
          <w:szCs w:val="24"/>
        </w:rPr>
        <w:t xml:space="preserve">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w:t>
      </w:r>
      <w:r w:rsidRPr="00CE0908">
        <w:rPr>
          <w:spacing w:val="-2"/>
          <w:sz w:val="24"/>
          <w:szCs w:val="24"/>
        </w:rPr>
        <w:t>процесса;</w:t>
      </w:r>
    </w:p>
    <w:p w:rsidR="00CE0908" w:rsidRPr="00CE0908" w:rsidRDefault="00CE0908" w:rsidP="00CE0908">
      <w:pPr>
        <w:pStyle w:val="a4"/>
        <w:numPr>
          <w:ilvl w:val="2"/>
          <w:numId w:val="72"/>
        </w:numPr>
        <w:tabs>
          <w:tab w:val="left" w:pos="942"/>
        </w:tabs>
        <w:spacing w:line="264" w:lineRule="auto"/>
        <w:ind w:right="167" w:firstLine="427"/>
        <w:rPr>
          <w:sz w:val="24"/>
          <w:szCs w:val="24"/>
        </w:rPr>
      </w:pPr>
      <w:r w:rsidRPr="00CE0908">
        <w:rPr>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E0908" w:rsidRPr="00CE0908" w:rsidRDefault="00CE0908" w:rsidP="00CE0908">
      <w:pPr>
        <w:pStyle w:val="a4"/>
        <w:numPr>
          <w:ilvl w:val="2"/>
          <w:numId w:val="72"/>
        </w:numPr>
        <w:tabs>
          <w:tab w:val="left" w:pos="942"/>
        </w:tabs>
        <w:spacing w:before="1" w:line="264" w:lineRule="auto"/>
        <w:ind w:right="173" w:firstLine="427"/>
        <w:rPr>
          <w:sz w:val="24"/>
          <w:szCs w:val="24"/>
        </w:rPr>
      </w:pPr>
      <w:r w:rsidRPr="00CE0908">
        <w:rPr>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w:t>
      </w:r>
      <w:r w:rsidRPr="00CE0908">
        <w:rPr>
          <w:sz w:val="24"/>
          <w:szCs w:val="24"/>
        </w:rPr>
        <w:lastRenderedPageBreak/>
        <w:t>обучения и социализации;</w:t>
      </w:r>
    </w:p>
    <w:p w:rsidR="00CE0908" w:rsidRPr="00CE0908" w:rsidRDefault="00CE0908" w:rsidP="00CE0908">
      <w:pPr>
        <w:pStyle w:val="a4"/>
        <w:numPr>
          <w:ilvl w:val="2"/>
          <w:numId w:val="72"/>
        </w:numPr>
        <w:tabs>
          <w:tab w:val="left" w:pos="872"/>
        </w:tabs>
        <w:spacing w:line="264" w:lineRule="auto"/>
        <w:ind w:right="165" w:firstLine="427"/>
        <w:rPr>
          <w:sz w:val="24"/>
          <w:szCs w:val="24"/>
        </w:rPr>
      </w:pPr>
      <w:r w:rsidRPr="00CE0908">
        <w:rPr>
          <w:sz w:val="24"/>
          <w:szCs w:val="24"/>
        </w:rPr>
        <w:t>коррекцию и развитие высших психических функций, эмоционально- волевой, познавательной и коммуникативной сфер;</w:t>
      </w:r>
    </w:p>
    <w:p w:rsidR="00A25144" w:rsidRPr="00CE0908" w:rsidRDefault="002C1F89">
      <w:pPr>
        <w:pStyle w:val="a4"/>
        <w:numPr>
          <w:ilvl w:val="2"/>
          <w:numId w:val="72"/>
        </w:numPr>
        <w:tabs>
          <w:tab w:val="left" w:pos="872"/>
        </w:tabs>
        <w:spacing w:before="1" w:line="264" w:lineRule="auto"/>
        <w:ind w:right="174" w:firstLine="427"/>
        <w:rPr>
          <w:sz w:val="24"/>
          <w:szCs w:val="24"/>
        </w:rPr>
      </w:pPr>
      <w:r w:rsidRPr="00CE0908">
        <w:rPr>
          <w:sz w:val="24"/>
          <w:szCs w:val="24"/>
        </w:rPr>
        <w:t>развитие и укрепление зрелых личностных установок, формирование адекватных форм утверждения самостоятельности;</w:t>
      </w:r>
    </w:p>
    <w:p w:rsidR="00A25144" w:rsidRPr="00CE0908" w:rsidRDefault="002C1F89">
      <w:pPr>
        <w:pStyle w:val="a4"/>
        <w:numPr>
          <w:ilvl w:val="2"/>
          <w:numId w:val="72"/>
        </w:numPr>
        <w:tabs>
          <w:tab w:val="left" w:pos="872"/>
        </w:tabs>
        <w:spacing w:line="264" w:lineRule="auto"/>
        <w:ind w:right="173" w:firstLine="427"/>
        <w:rPr>
          <w:sz w:val="24"/>
          <w:szCs w:val="24"/>
        </w:rPr>
      </w:pPr>
      <w:r w:rsidRPr="00CE0908">
        <w:rPr>
          <w:sz w:val="24"/>
          <w:szCs w:val="24"/>
        </w:rPr>
        <w:t xml:space="preserve">формирование способов регуляции поведения и эмоциональных </w:t>
      </w:r>
      <w:r w:rsidRPr="00CE0908">
        <w:rPr>
          <w:spacing w:val="-2"/>
          <w:sz w:val="24"/>
          <w:szCs w:val="24"/>
        </w:rPr>
        <w:t>состояний;</w:t>
      </w:r>
    </w:p>
    <w:p w:rsidR="00A25144" w:rsidRPr="00CE0908" w:rsidRDefault="002C1F89">
      <w:pPr>
        <w:pStyle w:val="a4"/>
        <w:numPr>
          <w:ilvl w:val="2"/>
          <w:numId w:val="72"/>
        </w:numPr>
        <w:tabs>
          <w:tab w:val="left" w:pos="942"/>
        </w:tabs>
        <w:spacing w:line="264" w:lineRule="auto"/>
        <w:ind w:right="166" w:firstLine="427"/>
        <w:rPr>
          <w:sz w:val="24"/>
          <w:szCs w:val="24"/>
        </w:rPr>
      </w:pPr>
      <w:r w:rsidRPr="00CE0908">
        <w:rPr>
          <w:sz w:val="24"/>
          <w:szCs w:val="24"/>
        </w:rPr>
        <w:t>развитие</w:t>
      </w:r>
      <w:r w:rsidR="00A812D6" w:rsidRPr="00CE0908">
        <w:rPr>
          <w:sz w:val="24"/>
          <w:szCs w:val="24"/>
        </w:rPr>
        <w:t xml:space="preserve"> </w:t>
      </w:r>
      <w:r w:rsidRPr="00CE0908">
        <w:rPr>
          <w:sz w:val="24"/>
          <w:szCs w:val="24"/>
        </w:rPr>
        <w:t>форм</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навыков</w:t>
      </w:r>
      <w:r w:rsidR="00A812D6" w:rsidRPr="00CE0908">
        <w:rPr>
          <w:sz w:val="24"/>
          <w:szCs w:val="24"/>
        </w:rPr>
        <w:t xml:space="preserve"> </w:t>
      </w:r>
      <w:r w:rsidRPr="00CE0908">
        <w:rPr>
          <w:sz w:val="24"/>
          <w:szCs w:val="24"/>
        </w:rPr>
        <w:t>личностного</w:t>
      </w:r>
      <w:r w:rsidR="00A812D6" w:rsidRPr="00CE0908">
        <w:rPr>
          <w:sz w:val="24"/>
          <w:szCs w:val="24"/>
        </w:rPr>
        <w:t xml:space="preserve"> </w:t>
      </w:r>
      <w:r w:rsidRPr="00CE0908">
        <w:rPr>
          <w:sz w:val="24"/>
          <w:szCs w:val="24"/>
        </w:rPr>
        <w:t>общения</w:t>
      </w:r>
      <w:r w:rsidR="00A812D6" w:rsidRPr="00CE0908">
        <w:rPr>
          <w:sz w:val="24"/>
          <w:szCs w:val="24"/>
        </w:rPr>
        <w:t xml:space="preserve"> </w:t>
      </w:r>
      <w:r w:rsidRPr="00CE0908">
        <w:rPr>
          <w:sz w:val="24"/>
          <w:szCs w:val="24"/>
        </w:rPr>
        <w:t>в</w:t>
      </w:r>
      <w:r w:rsidR="00A812D6" w:rsidRPr="00CE0908">
        <w:rPr>
          <w:sz w:val="24"/>
          <w:szCs w:val="24"/>
        </w:rPr>
        <w:t xml:space="preserve"> </w:t>
      </w:r>
      <w:r w:rsidRPr="00CE0908">
        <w:rPr>
          <w:sz w:val="24"/>
          <w:szCs w:val="24"/>
        </w:rPr>
        <w:t>группе</w:t>
      </w:r>
      <w:r w:rsidR="00A812D6" w:rsidRPr="00CE0908">
        <w:rPr>
          <w:sz w:val="24"/>
          <w:szCs w:val="24"/>
        </w:rPr>
        <w:t xml:space="preserve"> </w:t>
      </w:r>
      <w:r w:rsidRPr="00CE0908">
        <w:rPr>
          <w:sz w:val="24"/>
          <w:szCs w:val="24"/>
        </w:rPr>
        <w:t>сверстников, коммуникативной компетенции; совершенствовании навыков социализации и расширении социального взаимодействия со сверстниками;</w:t>
      </w:r>
    </w:p>
    <w:p w:rsidR="00A25144" w:rsidRPr="00CE0908" w:rsidRDefault="002C1F89">
      <w:pPr>
        <w:pStyle w:val="a4"/>
        <w:numPr>
          <w:ilvl w:val="2"/>
          <w:numId w:val="72"/>
        </w:numPr>
        <w:tabs>
          <w:tab w:val="left" w:pos="872"/>
        </w:tabs>
        <w:spacing w:before="1" w:line="264" w:lineRule="auto"/>
        <w:ind w:right="166" w:firstLine="427"/>
        <w:rPr>
          <w:sz w:val="24"/>
          <w:szCs w:val="24"/>
        </w:rPr>
      </w:pPr>
      <w:r w:rsidRPr="00CE0908">
        <w:rPr>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w:t>
      </w:r>
      <w:r w:rsidR="00A812D6" w:rsidRPr="00CE0908">
        <w:rPr>
          <w:sz w:val="24"/>
          <w:szCs w:val="24"/>
        </w:rPr>
        <w:t xml:space="preserve"> </w:t>
      </w:r>
      <w:r w:rsidRPr="00CE0908">
        <w:rPr>
          <w:sz w:val="24"/>
          <w:szCs w:val="24"/>
        </w:rPr>
        <w:t>пропедевтике производных трудностей;</w:t>
      </w:r>
    </w:p>
    <w:p w:rsidR="00A25144" w:rsidRPr="00CE0908" w:rsidRDefault="002C1F89">
      <w:pPr>
        <w:pStyle w:val="a4"/>
        <w:numPr>
          <w:ilvl w:val="2"/>
          <w:numId w:val="72"/>
        </w:numPr>
        <w:tabs>
          <w:tab w:val="left" w:pos="872"/>
        </w:tabs>
        <w:spacing w:line="264" w:lineRule="auto"/>
        <w:ind w:right="173" w:firstLine="427"/>
        <w:rPr>
          <w:sz w:val="24"/>
          <w:szCs w:val="24"/>
        </w:rPr>
      </w:pPr>
      <w:r w:rsidRPr="00CE0908">
        <w:rPr>
          <w:sz w:val="24"/>
          <w:szCs w:val="24"/>
        </w:rPr>
        <w:t>психологическую профилактику, направленную на сохранение, укрепление и развитие психологического здоровья обучающихся;</w:t>
      </w:r>
    </w:p>
    <w:p w:rsidR="00A25144" w:rsidRPr="00CE0908" w:rsidRDefault="002C1F89">
      <w:pPr>
        <w:pStyle w:val="a4"/>
        <w:numPr>
          <w:ilvl w:val="2"/>
          <w:numId w:val="72"/>
        </w:numPr>
        <w:tabs>
          <w:tab w:val="left" w:pos="942"/>
        </w:tabs>
        <w:spacing w:line="264" w:lineRule="auto"/>
        <w:ind w:right="172" w:firstLine="427"/>
        <w:rPr>
          <w:sz w:val="24"/>
          <w:szCs w:val="24"/>
        </w:rPr>
      </w:pPr>
      <w:r w:rsidRPr="00CE0908">
        <w:rPr>
          <w:sz w:val="24"/>
          <w:szCs w:val="24"/>
        </w:rPr>
        <w:t>психопрофилактическую работу по сопровождению периода адаптации при переходе на уровень основного общего образования;</w:t>
      </w:r>
    </w:p>
    <w:p w:rsidR="00A25144" w:rsidRPr="00CE0908" w:rsidRDefault="002C1F89">
      <w:pPr>
        <w:pStyle w:val="a4"/>
        <w:numPr>
          <w:ilvl w:val="2"/>
          <w:numId w:val="72"/>
        </w:numPr>
        <w:tabs>
          <w:tab w:val="left" w:pos="872"/>
        </w:tabs>
        <w:spacing w:line="264" w:lineRule="auto"/>
        <w:ind w:right="174" w:firstLine="427"/>
        <w:rPr>
          <w:sz w:val="24"/>
          <w:szCs w:val="24"/>
        </w:rPr>
      </w:pPr>
      <w:r w:rsidRPr="00CE0908">
        <w:rPr>
          <w:sz w:val="24"/>
          <w:szCs w:val="24"/>
        </w:rPr>
        <w:t>психопрофилактическую работу при подготовке к прохождению государственной итоговой аттестации;</w:t>
      </w:r>
    </w:p>
    <w:p w:rsidR="00A25144" w:rsidRPr="00CE0908" w:rsidRDefault="002C1F89">
      <w:pPr>
        <w:pStyle w:val="a4"/>
        <w:numPr>
          <w:ilvl w:val="2"/>
          <w:numId w:val="72"/>
        </w:numPr>
        <w:tabs>
          <w:tab w:val="left" w:pos="872"/>
        </w:tabs>
        <w:spacing w:line="266" w:lineRule="auto"/>
        <w:ind w:right="168" w:firstLine="427"/>
        <w:rPr>
          <w:sz w:val="24"/>
          <w:szCs w:val="24"/>
        </w:rPr>
      </w:pPr>
      <w:r w:rsidRPr="00CE0908">
        <w:rPr>
          <w:sz w:val="24"/>
          <w:szCs w:val="24"/>
        </w:rPr>
        <w:t>развитие компетенций, необходимых для продолжения образования и профессионального самоопределения;</w:t>
      </w:r>
    </w:p>
    <w:p w:rsidR="00A25144" w:rsidRPr="00CE0908" w:rsidRDefault="002C1F89">
      <w:pPr>
        <w:pStyle w:val="a4"/>
        <w:numPr>
          <w:ilvl w:val="2"/>
          <w:numId w:val="72"/>
        </w:numPr>
        <w:tabs>
          <w:tab w:val="left" w:pos="872"/>
        </w:tabs>
        <w:spacing w:line="264" w:lineRule="auto"/>
        <w:ind w:right="174" w:firstLine="427"/>
        <w:rPr>
          <w:sz w:val="24"/>
          <w:szCs w:val="24"/>
        </w:rPr>
      </w:pPr>
      <w:r w:rsidRPr="00CE0908">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E0908" w:rsidRPr="00CE0908" w:rsidRDefault="002C1F89" w:rsidP="00CE0908">
      <w:pPr>
        <w:pStyle w:val="a4"/>
        <w:numPr>
          <w:ilvl w:val="2"/>
          <w:numId w:val="72"/>
        </w:numPr>
        <w:tabs>
          <w:tab w:val="left" w:pos="872"/>
        </w:tabs>
        <w:spacing w:line="264" w:lineRule="auto"/>
        <w:ind w:right="169" w:firstLine="427"/>
        <w:rPr>
          <w:sz w:val="24"/>
          <w:szCs w:val="24"/>
        </w:rPr>
      </w:pPr>
      <w:r w:rsidRPr="00CE0908">
        <w:rPr>
          <w:sz w:val="24"/>
          <w:szCs w:val="24"/>
        </w:rPr>
        <w:t>социальную защиту ребенка в случаях неблагоприятных условий жизни</w:t>
      </w:r>
      <w:r w:rsidR="00A812D6" w:rsidRPr="00CE0908">
        <w:rPr>
          <w:sz w:val="24"/>
          <w:szCs w:val="24"/>
        </w:rPr>
        <w:t xml:space="preserve"> </w:t>
      </w:r>
      <w:r w:rsidRPr="00CE0908">
        <w:rPr>
          <w:sz w:val="24"/>
          <w:szCs w:val="24"/>
        </w:rPr>
        <w:t>при</w:t>
      </w:r>
      <w:r w:rsidR="00A812D6" w:rsidRPr="00CE0908">
        <w:rPr>
          <w:sz w:val="24"/>
          <w:szCs w:val="24"/>
        </w:rPr>
        <w:t xml:space="preserve"> </w:t>
      </w:r>
      <w:r w:rsidRPr="00CE0908">
        <w:rPr>
          <w:sz w:val="24"/>
          <w:szCs w:val="24"/>
        </w:rPr>
        <w:t>психотравмирующих</w:t>
      </w:r>
      <w:r w:rsidR="00A812D6" w:rsidRPr="00CE0908">
        <w:rPr>
          <w:sz w:val="24"/>
          <w:szCs w:val="24"/>
        </w:rPr>
        <w:t xml:space="preserve"> </w:t>
      </w:r>
      <w:r w:rsidRPr="00CE0908">
        <w:rPr>
          <w:sz w:val="24"/>
          <w:szCs w:val="24"/>
        </w:rPr>
        <w:t>обстоятельствах,</w:t>
      </w:r>
      <w:r w:rsidR="00A812D6" w:rsidRPr="00CE0908">
        <w:rPr>
          <w:sz w:val="24"/>
          <w:szCs w:val="24"/>
        </w:rPr>
        <w:t xml:space="preserve"> </w:t>
      </w:r>
      <w:r w:rsidRPr="00CE0908">
        <w:rPr>
          <w:sz w:val="24"/>
          <w:szCs w:val="24"/>
        </w:rPr>
        <w:t>в</w:t>
      </w:r>
      <w:r w:rsidR="00A812D6" w:rsidRPr="00CE0908">
        <w:rPr>
          <w:sz w:val="24"/>
          <w:szCs w:val="24"/>
        </w:rPr>
        <w:t xml:space="preserve"> </w:t>
      </w:r>
      <w:r w:rsidRPr="00CE0908">
        <w:rPr>
          <w:sz w:val="24"/>
          <w:szCs w:val="24"/>
        </w:rPr>
        <w:t>трудной</w:t>
      </w:r>
      <w:r w:rsidR="00A812D6" w:rsidRPr="00CE0908">
        <w:rPr>
          <w:sz w:val="24"/>
          <w:szCs w:val="24"/>
        </w:rPr>
        <w:t xml:space="preserve"> </w:t>
      </w:r>
      <w:r w:rsidRPr="00CE0908">
        <w:rPr>
          <w:sz w:val="24"/>
          <w:szCs w:val="24"/>
        </w:rPr>
        <w:t>жизненной</w:t>
      </w:r>
      <w:r w:rsidR="00CE0908">
        <w:rPr>
          <w:sz w:val="24"/>
          <w:szCs w:val="24"/>
        </w:rPr>
        <w:t xml:space="preserve"> </w:t>
      </w:r>
      <w:r w:rsidR="00CE0908" w:rsidRPr="00CE0908">
        <w:rPr>
          <w:spacing w:val="-2"/>
          <w:sz w:val="24"/>
          <w:szCs w:val="24"/>
        </w:rPr>
        <w:t>ситуации.</w:t>
      </w:r>
    </w:p>
    <w:p w:rsidR="00CE0908" w:rsidRPr="00CE0908" w:rsidRDefault="00CE0908" w:rsidP="00CE0908">
      <w:pPr>
        <w:spacing w:before="33"/>
        <w:ind w:left="590"/>
        <w:jc w:val="both"/>
        <w:rPr>
          <w:sz w:val="24"/>
          <w:szCs w:val="24"/>
        </w:rPr>
      </w:pPr>
      <w:r w:rsidRPr="00CE0908">
        <w:rPr>
          <w:i/>
          <w:sz w:val="24"/>
          <w:szCs w:val="24"/>
        </w:rPr>
        <w:t xml:space="preserve">Консультативная работа </w:t>
      </w:r>
      <w:r w:rsidRPr="00CE0908">
        <w:rPr>
          <w:i/>
          <w:spacing w:val="-2"/>
          <w:sz w:val="24"/>
          <w:szCs w:val="24"/>
        </w:rPr>
        <w:t>включает</w:t>
      </w:r>
      <w:r w:rsidRPr="00CE0908">
        <w:rPr>
          <w:spacing w:val="-2"/>
          <w:sz w:val="24"/>
          <w:szCs w:val="24"/>
        </w:rPr>
        <w:t>:</w:t>
      </w:r>
    </w:p>
    <w:p w:rsidR="00CE0908" w:rsidRPr="00CE0908" w:rsidRDefault="00CE0908" w:rsidP="00CE0908">
      <w:pPr>
        <w:pStyle w:val="a4"/>
        <w:numPr>
          <w:ilvl w:val="2"/>
          <w:numId w:val="72"/>
        </w:numPr>
        <w:tabs>
          <w:tab w:val="left" w:pos="942"/>
        </w:tabs>
        <w:spacing w:before="34" w:line="264" w:lineRule="auto"/>
        <w:ind w:right="168" w:firstLine="427"/>
        <w:rPr>
          <w:sz w:val="24"/>
          <w:szCs w:val="24"/>
        </w:rPr>
      </w:pPr>
      <w:r w:rsidRPr="00CE0908">
        <w:rPr>
          <w:sz w:val="24"/>
          <w:szCs w:val="24"/>
        </w:rPr>
        <w:t>выработку совместных обоснованных рекомендаций, единых для всех участниковобразовательногопроцесса,поосновнымнаправлениямработыс обучающимися с трудностями в обучении и социализации;</w:t>
      </w:r>
    </w:p>
    <w:p w:rsidR="00CE0908" w:rsidRPr="00CE0908" w:rsidRDefault="00CE0908" w:rsidP="00CE0908">
      <w:pPr>
        <w:pStyle w:val="a4"/>
        <w:numPr>
          <w:ilvl w:val="2"/>
          <w:numId w:val="72"/>
        </w:numPr>
        <w:tabs>
          <w:tab w:val="left" w:pos="872"/>
        </w:tabs>
        <w:spacing w:line="264" w:lineRule="auto"/>
        <w:ind w:right="168" w:firstLine="427"/>
        <w:rPr>
          <w:sz w:val="24"/>
          <w:szCs w:val="24"/>
        </w:rPr>
      </w:pPr>
      <w:r w:rsidRPr="00CE0908">
        <w:rPr>
          <w:sz w:val="24"/>
          <w:szCs w:val="24"/>
        </w:rPr>
        <w:t>консультирование специалистами педагогов по выбору индивидуально-ориентированных методов и приемов работы;</w:t>
      </w:r>
    </w:p>
    <w:p w:rsidR="00CE0908" w:rsidRPr="00CE0908" w:rsidRDefault="00CE0908" w:rsidP="00CE0908">
      <w:pPr>
        <w:pStyle w:val="a4"/>
        <w:numPr>
          <w:ilvl w:val="2"/>
          <w:numId w:val="72"/>
        </w:numPr>
        <w:tabs>
          <w:tab w:val="left" w:pos="872"/>
        </w:tabs>
        <w:spacing w:line="264" w:lineRule="auto"/>
        <w:ind w:right="169" w:firstLine="427"/>
        <w:rPr>
          <w:sz w:val="24"/>
          <w:szCs w:val="24"/>
        </w:rPr>
      </w:pPr>
      <w:r w:rsidRPr="00CE0908">
        <w:rPr>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E0908" w:rsidRPr="00CE0908" w:rsidRDefault="00CE0908" w:rsidP="00CE0908">
      <w:pPr>
        <w:pStyle w:val="a4"/>
        <w:numPr>
          <w:ilvl w:val="2"/>
          <w:numId w:val="72"/>
        </w:numPr>
        <w:tabs>
          <w:tab w:val="left" w:pos="872"/>
        </w:tabs>
        <w:spacing w:line="264" w:lineRule="auto"/>
        <w:ind w:right="166" w:firstLine="427"/>
        <w:rPr>
          <w:sz w:val="24"/>
          <w:szCs w:val="24"/>
        </w:rPr>
      </w:pPr>
      <w:r w:rsidRPr="00CE0908">
        <w:rPr>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w:t>
      </w:r>
      <w:r w:rsidRPr="00CE0908">
        <w:rPr>
          <w:spacing w:val="-2"/>
          <w:sz w:val="24"/>
          <w:szCs w:val="24"/>
        </w:rPr>
        <w:t>особенностями.</w:t>
      </w:r>
    </w:p>
    <w:p w:rsidR="00CE0908" w:rsidRPr="00CE0908" w:rsidRDefault="00CE0908" w:rsidP="00CE0908">
      <w:pPr>
        <w:ind w:left="590"/>
        <w:jc w:val="both"/>
        <w:rPr>
          <w:i/>
          <w:sz w:val="24"/>
          <w:szCs w:val="24"/>
        </w:rPr>
      </w:pPr>
      <w:r w:rsidRPr="00CE0908">
        <w:rPr>
          <w:i/>
          <w:sz w:val="24"/>
          <w:szCs w:val="24"/>
        </w:rPr>
        <w:t xml:space="preserve">Информационно-просветительская работа </w:t>
      </w:r>
      <w:r w:rsidRPr="00CE0908">
        <w:rPr>
          <w:i/>
          <w:spacing w:val="-2"/>
          <w:sz w:val="24"/>
          <w:szCs w:val="24"/>
        </w:rPr>
        <w:t>включает:</w:t>
      </w:r>
    </w:p>
    <w:p w:rsidR="00CE0908" w:rsidRPr="00CE0908" w:rsidRDefault="00CE0908" w:rsidP="00CE0908">
      <w:pPr>
        <w:pStyle w:val="a4"/>
        <w:numPr>
          <w:ilvl w:val="2"/>
          <w:numId w:val="72"/>
        </w:numPr>
        <w:tabs>
          <w:tab w:val="left" w:pos="942"/>
        </w:tabs>
        <w:spacing w:before="33" w:line="264" w:lineRule="auto"/>
        <w:ind w:right="167" w:firstLine="427"/>
        <w:rPr>
          <w:sz w:val="24"/>
          <w:szCs w:val="24"/>
        </w:rPr>
      </w:pPr>
      <w:r w:rsidRPr="00CE0908">
        <w:rPr>
          <w:sz w:val="24"/>
          <w:szCs w:val="24"/>
        </w:rPr>
        <w:t xml:space="preserve">информационную поддержку образовательной деятельности обучающихся, их родителей (законных представителей), педагогических </w:t>
      </w:r>
      <w:r w:rsidRPr="00CE0908">
        <w:rPr>
          <w:spacing w:val="-2"/>
          <w:sz w:val="24"/>
          <w:szCs w:val="24"/>
        </w:rPr>
        <w:t>работников;</w:t>
      </w:r>
    </w:p>
    <w:p w:rsidR="00CE0908" w:rsidRPr="00CE0908" w:rsidRDefault="00CE0908" w:rsidP="00CE0908">
      <w:pPr>
        <w:pStyle w:val="a4"/>
        <w:numPr>
          <w:ilvl w:val="2"/>
          <w:numId w:val="72"/>
        </w:numPr>
        <w:tabs>
          <w:tab w:val="left" w:pos="872"/>
        </w:tabs>
        <w:spacing w:line="264" w:lineRule="auto"/>
        <w:ind w:right="165" w:firstLine="427"/>
        <w:rPr>
          <w:sz w:val="24"/>
          <w:szCs w:val="24"/>
        </w:rPr>
      </w:pPr>
      <w:r w:rsidRPr="00CE0908">
        <w:rPr>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обучающимся (как имеющим, так и не имеющим трудности в обучении и социализации), их родителям (законным </w:t>
      </w:r>
      <w:r w:rsidRPr="00CE0908">
        <w:rPr>
          <w:sz w:val="24"/>
          <w:szCs w:val="24"/>
        </w:rPr>
        <w:lastRenderedPageBreak/>
        <w:t xml:space="preserve">представителям), педагогическим работникам— вопросов, связанных с особенностями образовательного </w:t>
      </w:r>
      <w:r w:rsidRPr="00CE0908">
        <w:rPr>
          <w:spacing w:val="-2"/>
          <w:sz w:val="24"/>
          <w:szCs w:val="24"/>
        </w:rPr>
        <w:t>процесса;</w:t>
      </w:r>
    </w:p>
    <w:p w:rsidR="00A25144" w:rsidRPr="00CE0908" w:rsidRDefault="002C1F89">
      <w:pPr>
        <w:pStyle w:val="a4"/>
        <w:numPr>
          <w:ilvl w:val="2"/>
          <w:numId w:val="72"/>
        </w:numPr>
        <w:tabs>
          <w:tab w:val="left" w:pos="872"/>
        </w:tabs>
        <w:spacing w:line="264" w:lineRule="auto"/>
        <w:ind w:right="166" w:firstLine="427"/>
        <w:rPr>
          <w:sz w:val="24"/>
          <w:szCs w:val="24"/>
        </w:rPr>
      </w:pPr>
      <w:r w:rsidRPr="00CE0908">
        <w:rPr>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25144" w:rsidRPr="00CE0908" w:rsidRDefault="002C1F89">
      <w:pPr>
        <w:pStyle w:val="a3"/>
        <w:spacing w:line="264" w:lineRule="auto"/>
        <w:ind w:left="163" w:right="168"/>
        <w:rPr>
          <w:sz w:val="24"/>
          <w:szCs w:val="24"/>
        </w:rPr>
      </w:pPr>
      <w:r w:rsidRPr="00CE0908">
        <w:rPr>
          <w:sz w:val="24"/>
          <w:szCs w:val="24"/>
        </w:rPr>
        <w:t xml:space="preserve">Перечень, содержание и план реализации коррекционно-развивающих мероприятий определяются в соответствии со следующими тематическими </w:t>
      </w:r>
      <w:r w:rsidRPr="00CE0908">
        <w:rPr>
          <w:spacing w:val="-2"/>
          <w:sz w:val="24"/>
          <w:szCs w:val="24"/>
        </w:rPr>
        <w:t>разделами:</w:t>
      </w:r>
    </w:p>
    <w:p w:rsidR="00A25144" w:rsidRPr="00CE0908" w:rsidRDefault="002C1F89">
      <w:pPr>
        <w:pStyle w:val="a4"/>
        <w:numPr>
          <w:ilvl w:val="2"/>
          <w:numId w:val="72"/>
        </w:numPr>
        <w:tabs>
          <w:tab w:val="left" w:pos="942"/>
        </w:tabs>
        <w:spacing w:line="266" w:lineRule="auto"/>
        <w:ind w:right="175" w:firstLine="427"/>
        <w:rPr>
          <w:sz w:val="24"/>
          <w:szCs w:val="24"/>
        </w:rPr>
      </w:pPr>
      <w:r w:rsidRPr="00CE0908">
        <w:rPr>
          <w:sz w:val="24"/>
          <w:szCs w:val="24"/>
        </w:rPr>
        <w:t>мероприятия,</w:t>
      </w:r>
      <w:r w:rsidR="00A812D6" w:rsidRPr="00CE0908">
        <w:rPr>
          <w:sz w:val="24"/>
          <w:szCs w:val="24"/>
        </w:rPr>
        <w:t xml:space="preserve"> </w:t>
      </w:r>
      <w:r w:rsidRPr="00CE0908">
        <w:rPr>
          <w:sz w:val="24"/>
          <w:szCs w:val="24"/>
        </w:rPr>
        <w:t>направленные</w:t>
      </w:r>
      <w:r w:rsidR="00A812D6" w:rsidRPr="00CE0908">
        <w:rPr>
          <w:sz w:val="24"/>
          <w:szCs w:val="24"/>
        </w:rPr>
        <w:t xml:space="preserve"> </w:t>
      </w:r>
      <w:r w:rsidRPr="00CE0908">
        <w:rPr>
          <w:sz w:val="24"/>
          <w:szCs w:val="24"/>
        </w:rPr>
        <w:t>на</w:t>
      </w:r>
      <w:r w:rsidR="00A812D6" w:rsidRPr="00CE0908">
        <w:rPr>
          <w:sz w:val="24"/>
          <w:szCs w:val="24"/>
        </w:rPr>
        <w:t xml:space="preserve"> </w:t>
      </w:r>
      <w:r w:rsidRPr="00CE0908">
        <w:rPr>
          <w:sz w:val="24"/>
          <w:szCs w:val="24"/>
        </w:rPr>
        <w:t>развитие</w:t>
      </w:r>
      <w:r w:rsidR="00A812D6" w:rsidRPr="00CE0908">
        <w:rPr>
          <w:sz w:val="24"/>
          <w:szCs w:val="24"/>
        </w:rPr>
        <w:t xml:space="preserve"> </w:t>
      </w:r>
      <w:r w:rsidRPr="00CE0908">
        <w:rPr>
          <w:sz w:val="24"/>
          <w:szCs w:val="24"/>
        </w:rPr>
        <w:t>и</w:t>
      </w:r>
      <w:r w:rsidR="00A812D6" w:rsidRPr="00CE0908">
        <w:rPr>
          <w:sz w:val="24"/>
          <w:szCs w:val="24"/>
        </w:rPr>
        <w:t xml:space="preserve"> </w:t>
      </w:r>
      <w:r w:rsidRPr="00CE0908">
        <w:rPr>
          <w:sz w:val="24"/>
          <w:szCs w:val="24"/>
        </w:rPr>
        <w:t>коррекцию</w:t>
      </w:r>
      <w:r w:rsidR="00A812D6" w:rsidRPr="00CE0908">
        <w:rPr>
          <w:sz w:val="24"/>
          <w:szCs w:val="24"/>
        </w:rPr>
        <w:t xml:space="preserve"> </w:t>
      </w:r>
      <w:r w:rsidRPr="00CE0908">
        <w:rPr>
          <w:sz w:val="24"/>
          <w:szCs w:val="24"/>
        </w:rPr>
        <w:t>эмоциональной регуляции поведения и деятельности;</w:t>
      </w:r>
    </w:p>
    <w:p w:rsidR="00A25144" w:rsidRPr="00CE0908" w:rsidRDefault="002C1F89">
      <w:pPr>
        <w:pStyle w:val="a4"/>
        <w:numPr>
          <w:ilvl w:val="2"/>
          <w:numId w:val="72"/>
        </w:numPr>
        <w:tabs>
          <w:tab w:val="left" w:pos="942"/>
        </w:tabs>
        <w:spacing w:line="264" w:lineRule="auto"/>
        <w:ind w:right="166" w:firstLine="427"/>
        <w:rPr>
          <w:sz w:val="24"/>
          <w:szCs w:val="24"/>
        </w:rPr>
      </w:pPr>
      <w:r w:rsidRPr="00CE0908">
        <w:rPr>
          <w:sz w:val="24"/>
          <w:szCs w:val="24"/>
        </w:rPr>
        <w:t>мероприятия, направленные на профилактику и коррекцию отклоняющегося поведения,</w:t>
      </w:r>
      <w:r w:rsidR="00A812D6" w:rsidRPr="00CE0908">
        <w:rPr>
          <w:sz w:val="24"/>
          <w:szCs w:val="24"/>
        </w:rPr>
        <w:t xml:space="preserve"> </w:t>
      </w:r>
      <w:r w:rsidRPr="00CE0908">
        <w:rPr>
          <w:sz w:val="24"/>
          <w:szCs w:val="24"/>
        </w:rPr>
        <w:t>формирование</w:t>
      </w:r>
      <w:r w:rsidR="00A812D6" w:rsidRPr="00CE0908">
        <w:rPr>
          <w:sz w:val="24"/>
          <w:szCs w:val="24"/>
        </w:rPr>
        <w:t xml:space="preserve"> </w:t>
      </w:r>
      <w:r w:rsidRPr="00CE0908">
        <w:rPr>
          <w:sz w:val="24"/>
          <w:szCs w:val="24"/>
        </w:rPr>
        <w:t>социально</w:t>
      </w:r>
      <w:r w:rsidR="00A812D6" w:rsidRPr="00CE0908">
        <w:rPr>
          <w:sz w:val="24"/>
          <w:szCs w:val="24"/>
        </w:rPr>
        <w:t xml:space="preserve"> </w:t>
      </w:r>
      <w:r w:rsidRPr="00CE0908">
        <w:rPr>
          <w:sz w:val="24"/>
          <w:szCs w:val="24"/>
        </w:rPr>
        <w:t xml:space="preserve">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w:t>
      </w:r>
      <w:r w:rsidRPr="00CE0908">
        <w:rPr>
          <w:spacing w:val="-2"/>
          <w:sz w:val="24"/>
          <w:szCs w:val="24"/>
        </w:rPr>
        <w:t>микросоциума;</w:t>
      </w:r>
    </w:p>
    <w:p w:rsidR="00A25144" w:rsidRPr="00CE0908" w:rsidRDefault="002C1F89">
      <w:pPr>
        <w:pStyle w:val="a4"/>
        <w:numPr>
          <w:ilvl w:val="2"/>
          <w:numId w:val="72"/>
        </w:numPr>
        <w:tabs>
          <w:tab w:val="left" w:pos="942"/>
        </w:tabs>
        <w:spacing w:before="67" w:line="264" w:lineRule="auto"/>
        <w:ind w:right="170" w:firstLine="427"/>
        <w:rPr>
          <w:sz w:val="24"/>
          <w:szCs w:val="24"/>
        </w:rPr>
      </w:pPr>
      <w:r w:rsidRPr="00CE0908">
        <w:rPr>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25144" w:rsidRPr="00CE0908" w:rsidRDefault="002C1F89">
      <w:pPr>
        <w:pStyle w:val="a4"/>
        <w:numPr>
          <w:ilvl w:val="2"/>
          <w:numId w:val="72"/>
        </w:numPr>
        <w:tabs>
          <w:tab w:val="left" w:pos="942"/>
        </w:tabs>
        <w:spacing w:before="2" w:line="264" w:lineRule="auto"/>
        <w:ind w:right="168" w:firstLine="427"/>
        <w:rPr>
          <w:sz w:val="24"/>
          <w:szCs w:val="24"/>
        </w:rPr>
      </w:pPr>
      <w:r w:rsidRPr="00CE0908">
        <w:rPr>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25144" w:rsidRPr="00CE0908" w:rsidRDefault="002C1F89">
      <w:pPr>
        <w:pStyle w:val="a4"/>
        <w:numPr>
          <w:ilvl w:val="2"/>
          <w:numId w:val="72"/>
        </w:numPr>
        <w:tabs>
          <w:tab w:val="left" w:pos="872"/>
        </w:tabs>
        <w:spacing w:line="264" w:lineRule="auto"/>
        <w:ind w:right="172" w:firstLine="427"/>
        <w:rPr>
          <w:sz w:val="24"/>
          <w:szCs w:val="24"/>
        </w:rPr>
      </w:pPr>
      <w:r w:rsidRPr="00CE0908">
        <w:rPr>
          <w:sz w:val="24"/>
          <w:szCs w:val="24"/>
        </w:rPr>
        <w:t>мероприятия, направленные на развитие отдельных сторон познавательной сферы;</w:t>
      </w:r>
    </w:p>
    <w:p w:rsidR="00A25144" w:rsidRPr="00CE0908" w:rsidRDefault="002C1F89">
      <w:pPr>
        <w:pStyle w:val="a4"/>
        <w:numPr>
          <w:ilvl w:val="2"/>
          <w:numId w:val="72"/>
        </w:numPr>
        <w:tabs>
          <w:tab w:val="left" w:pos="872"/>
        </w:tabs>
        <w:spacing w:before="1" w:line="264" w:lineRule="auto"/>
        <w:ind w:right="174" w:firstLine="427"/>
        <w:rPr>
          <w:sz w:val="24"/>
          <w:szCs w:val="24"/>
        </w:rPr>
      </w:pPr>
      <w:r w:rsidRPr="00CE0908">
        <w:rPr>
          <w:sz w:val="24"/>
          <w:szCs w:val="24"/>
        </w:rPr>
        <w:t xml:space="preserve">мероприятия, направленные на преодоление трудностей речевого </w:t>
      </w:r>
      <w:r w:rsidRPr="00CE0908">
        <w:rPr>
          <w:spacing w:val="-2"/>
          <w:sz w:val="24"/>
          <w:szCs w:val="24"/>
        </w:rPr>
        <w:t>развития;</w:t>
      </w:r>
    </w:p>
    <w:p w:rsidR="00A25144" w:rsidRPr="00CE0908" w:rsidRDefault="002C1F89">
      <w:pPr>
        <w:pStyle w:val="a4"/>
        <w:numPr>
          <w:ilvl w:val="2"/>
          <w:numId w:val="72"/>
        </w:numPr>
        <w:tabs>
          <w:tab w:val="left" w:pos="942"/>
        </w:tabs>
        <w:spacing w:line="264" w:lineRule="auto"/>
        <w:ind w:right="167" w:firstLine="427"/>
        <w:rPr>
          <w:sz w:val="24"/>
          <w:szCs w:val="24"/>
        </w:rPr>
      </w:pPr>
      <w:r w:rsidRPr="00CE0908">
        <w:rPr>
          <w:sz w:val="24"/>
          <w:szCs w:val="24"/>
        </w:rPr>
        <w:t>мероприятия, направленные на психологическую поддержку обучающихся с инвалидностью.</w:t>
      </w:r>
    </w:p>
    <w:p w:rsidR="00A25144" w:rsidRPr="00CE0908" w:rsidRDefault="002C1F89" w:rsidP="00A812D6">
      <w:pPr>
        <w:pStyle w:val="a3"/>
        <w:spacing w:line="264" w:lineRule="auto"/>
        <w:ind w:left="163" w:right="166"/>
        <w:rPr>
          <w:sz w:val="24"/>
          <w:szCs w:val="24"/>
        </w:rPr>
      </w:pPr>
      <w:r w:rsidRPr="00CE0908">
        <w:rPr>
          <w:sz w:val="24"/>
          <w:szCs w:val="24"/>
        </w:rPr>
        <w:t>В</w:t>
      </w:r>
      <w:r w:rsidR="00A812D6" w:rsidRPr="00CE0908">
        <w:rPr>
          <w:sz w:val="24"/>
          <w:szCs w:val="24"/>
        </w:rPr>
        <w:t xml:space="preserve"> </w:t>
      </w:r>
      <w:r w:rsidRPr="00CE0908">
        <w:rPr>
          <w:sz w:val="24"/>
          <w:szCs w:val="24"/>
        </w:rPr>
        <w:t>учебной</w:t>
      </w:r>
      <w:r w:rsidR="00A812D6" w:rsidRPr="00CE0908">
        <w:rPr>
          <w:sz w:val="24"/>
          <w:szCs w:val="24"/>
        </w:rPr>
        <w:t xml:space="preserve"> </w:t>
      </w:r>
      <w:r w:rsidRPr="00CE0908">
        <w:rPr>
          <w:sz w:val="24"/>
          <w:szCs w:val="24"/>
        </w:rPr>
        <w:t>внеурочной</w:t>
      </w:r>
      <w:r w:rsidR="00A812D6" w:rsidRPr="00CE0908">
        <w:rPr>
          <w:sz w:val="24"/>
          <w:szCs w:val="24"/>
        </w:rPr>
        <w:t xml:space="preserve"> </w:t>
      </w:r>
      <w:r w:rsidRPr="00CE0908">
        <w:rPr>
          <w:sz w:val="24"/>
          <w:szCs w:val="24"/>
        </w:rPr>
        <w:t>деятельности</w:t>
      </w:r>
      <w:r w:rsidR="00A812D6" w:rsidRPr="00CE0908">
        <w:rPr>
          <w:sz w:val="24"/>
          <w:szCs w:val="24"/>
        </w:rPr>
        <w:t xml:space="preserve"> </w:t>
      </w:r>
      <w:r w:rsidRPr="00CE0908">
        <w:rPr>
          <w:sz w:val="24"/>
          <w:szCs w:val="24"/>
        </w:rPr>
        <w:t>коррекционно-развивающие</w:t>
      </w:r>
      <w:r w:rsidR="00A812D6" w:rsidRPr="00CE0908">
        <w:rPr>
          <w:sz w:val="24"/>
          <w:szCs w:val="24"/>
        </w:rPr>
        <w:t xml:space="preserve"> </w:t>
      </w:r>
      <w:r w:rsidRPr="00CE0908">
        <w:rPr>
          <w:sz w:val="24"/>
          <w:szCs w:val="24"/>
        </w:rPr>
        <w:t>занятия со</w:t>
      </w:r>
      <w:r w:rsidR="00A812D6" w:rsidRPr="00CE0908">
        <w:rPr>
          <w:sz w:val="24"/>
          <w:szCs w:val="24"/>
        </w:rPr>
        <w:t xml:space="preserve"> </w:t>
      </w:r>
      <w:r w:rsidRPr="00CE0908">
        <w:rPr>
          <w:sz w:val="24"/>
          <w:szCs w:val="24"/>
        </w:rPr>
        <w:t>специалистами</w:t>
      </w:r>
      <w:r w:rsidR="00A812D6" w:rsidRPr="00CE0908">
        <w:rPr>
          <w:sz w:val="24"/>
          <w:szCs w:val="24"/>
        </w:rPr>
        <w:t xml:space="preserve"> </w:t>
      </w:r>
      <w:r w:rsidRPr="00CE0908">
        <w:rPr>
          <w:sz w:val="24"/>
          <w:szCs w:val="24"/>
        </w:rPr>
        <w:t>(учитель-логопед,</w:t>
      </w:r>
      <w:r w:rsidR="00A812D6" w:rsidRPr="00CE0908">
        <w:rPr>
          <w:sz w:val="24"/>
          <w:szCs w:val="24"/>
        </w:rPr>
        <w:t xml:space="preserve"> </w:t>
      </w:r>
      <w:r w:rsidRPr="00CE0908">
        <w:rPr>
          <w:sz w:val="24"/>
          <w:szCs w:val="24"/>
        </w:rPr>
        <w:t>педагог-психологи</w:t>
      </w:r>
      <w:r w:rsidR="00A812D6" w:rsidRPr="00CE0908">
        <w:rPr>
          <w:sz w:val="24"/>
          <w:szCs w:val="24"/>
        </w:rPr>
        <w:t xml:space="preserve"> </w:t>
      </w:r>
      <w:r w:rsidRPr="00CE0908">
        <w:rPr>
          <w:sz w:val="24"/>
          <w:szCs w:val="24"/>
        </w:rPr>
        <w:t>др.)</w:t>
      </w:r>
      <w:r w:rsidR="00A812D6" w:rsidRPr="00CE0908">
        <w:rPr>
          <w:sz w:val="24"/>
          <w:szCs w:val="24"/>
        </w:rPr>
        <w:t xml:space="preserve"> </w:t>
      </w:r>
      <w:r w:rsidRPr="00CE0908">
        <w:rPr>
          <w:sz w:val="24"/>
          <w:szCs w:val="24"/>
        </w:rPr>
        <w:t>планируются</w:t>
      </w:r>
      <w:r w:rsidR="00A812D6" w:rsidRPr="00CE0908">
        <w:rPr>
          <w:sz w:val="24"/>
          <w:szCs w:val="24"/>
        </w:rPr>
        <w:t xml:space="preserve"> </w:t>
      </w:r>
      <w:r w:rsidRPr="00CE0908">
        <w:rPr>
          <w:sz w:val="24"/>
          <w:szCs w:val="24"/>
        </w:rPr>
        <w:t>по индивидуально-ориентированным</w:t>
      </w:r>
      <w:r w:rsidR="00A812D6" w:rsidRPr="00CE0908">
        <w:rPr>
          <w:sz w:val="24"/>
          <w:szCs w:val="24"/>
        </w:rPr>
        <w:t xml:space="preserve"> </w:t>
      </w:r>
      <w:r w:rsidRPr="00CE0908">
        <w:rPr>
          <w:sz w:val="24"/>
          <w:szCs w:val="24"/>
        </w:rPr>
        <w:t>коррекционно-развивающим</w:t>
      </w:r>
      <w:r w:rsidR="00A812D6" w:rsidRPr="00CE0908">
        <w:rPr>
          <w:sz w:val="24"/>
          <w:szCs w:val="24"/>
        </w:rPr>
        <w:t xml:space="preserve"> </w:t>
      </w:r>
      <w:r w:rsidRPr="00CE0908">
        <w:rPr>
          <w:sz w:val="24"/>
          <w:szCs w:val="24"/>
        </w:rPr>
        <w:t>программам. Во</w:t>
      </w:r>
      <w:r w:rsidR="00A812D6" w:rsidRPr="00CE0908">
        <w:rPr>
          <w:sz w:val="24"/>
          <w:szCs w:val="24"/>
        </w:rPr>
        <w:t xml:space="preserve"> </w:t>
      </w:r>
      <w:r w:rsidRPr="00CE0908">
        <w:rPr>
          <w:sz w:val="24"/>
          <w:szCs w:val="24"/>
        </w:rPr>
        <w:t>внеучебной</w:t>
      </w:r>
      <w:r w:rsidR="00A812D6" w:rsidRPr="00CE0908">
        <w:rPr>
          <w:sz w:val="24"/>
          <w:szCs w:val="24"/>
        </w:rPr>
        <w:t xml:space="preserve"> </w:t>
      </w:r>
      <w:r w:rsidRPr="00CE0908">
        <w:rPr>
          <w:sz w:val="24"/>
          <w:szCs w:val="24"/>
        </w:rPr>
        <w:t>внеурочной</w:t>
      </w:r>
      <w:r w:rsidR="00A812D6" w:rsidRPr="00CE0908">
        <w:rPr>
          <w:sz w:val="24"/>
          <w:szCs w:val="24"/>
        </w:rPr>
        <w:t xml:space="preserve"> </w:t>
      </w:r>
      <w:r w:rsidRPr="00CE0908">
        <w:rPr>
          <w:sz w:val="24"/>
          <w:szCs w:val="24"/>
        </w:rPr>
        <w:t>деятельности</w:t>
      </w:r>
      <w:r w:rsidR="00A812D6" w:rsidRPr="00CE0908">
        <w:rPr>
          <w:sz w:val="24"/>
          <w:szCs w:val="24"/>
        </w:rPr>
        <w:t xml:space="preserve"> </w:t>
      </w:r>
      <w:r w:rsidRPr="00CE0908">
        <w:rPr>
          <w:sz w:val="24"/>
          <w:szCs w:val="24"/>
        </w:rPr>
        <w:t>коррекционно-развивающая работа может осуществляться по программам дополнительного образования разной</w:t>
      </w:r>
      <w:r w:rsidR="00A812D6" w:rsidRPr="00CE0908">
        <w:rPr>
          <w:sz w:val="24"/>
          <w:szCs w:val="24"/>
        </w:rPr>
        <w:t xml:space="preserve"> </w:t>
      </w:r>
      <w:r w:rsidRPr="00CE0908">
        <w:rPr>
          <w:sz w:val="24"/>
          <w:szCs w:val="24"/>
        </w:rPr>
        <w:t>направленности</w:t>
      </w:r>
      <w:r w:rsidR="00A812D6" w:rsidRPr="00CE0908">
        <w:rPr>
          <w:sz w:val="24"/>
          <w:szCs w:val="24"/>
        </w:rPr>
        <w:t xml:space="preserve"> </w:t>
      </w:r>
      <w:r w:rsidRPr="00CE0908">
        <w:rPr>
          <w:sz w:val="24"/>
          <w:szCs w:val="24"/>
        </w:rPr>
        <w:t>(художественно-эстетическая,</w:t>
      </w:r>
      <w:r w:rsidR="00A812D6" w:rsidRPr="00CE0908">
        <w:rPr>
          <w:sz w:val="24"/>
          <w:szCs w:val="24"/>
        </w:rPr>
        <w:t xml:space="preserve"> </w:t>
      </w:r>
      <w:r w:rsidRPr="00CE0908">
        <w:rPr>
          <w:sz w:val="24"/>
          <w:szCs w:val="24"/>
        </w:rPr>
        <w:t>оздоровительная</w:t>
      </w:r>
      <w:r w:rsidR="00A812D6" w:rsidRPr="00CE0908">
        <w:rPr>
          <w:sz w:val="24"/>
          <w:szCs w:val="24"/>
        </w:rPr>
        <w:t xml:space="preserve"> </w:t>
      </w:r>
      <w:r w:rsidRPr="00CE0908">
        <w:rPr>
          <w:sz w:val="24"/>
          <w:szCs w:val="24"/>
        </w:rPr>
        <w:t>и др.),</w:t>
      </w:r>
      <w:r w:rsidR="00A812D6" w:rsidRPr="00CE0908">
        <w:rPr>
          <w:sz w:val="24"/>
          <w:szCs w:val="24"/>
        </w:rPr>
        <w:t xml:space="preserve"> </w:t>
      </w:r>
      <w:r w:rsidRPr="00CE0908">
        <w:rPr>
          <w:sz w:val="24"/>
          <w:szCs w:val="24"/>
        </w:rPr>
        <w:t>опосредованно</w:t>
      </w:r>
      <w:r w:rsidR="00A812D6" w:rsidRPr="00CE0908">
        <w:rPr>
          <w:sz w:val="24"/>
          <w:szCs w:val="24"/>
        </w:rPr>
        <w:t xml:space="preserve"> </w:t>
      </w:r>
      <w:r w:rsidRPr="00CE0908">
        <w:rPr>
          <w:sz w:val="24"/>
          <w:szCs w:val="24"/>
        </w:rPr>
        <w:t>стимулирующих</w:t>
      </w:r>
      <w:r w:rsidR="00A812D6" w:rsidRPr="00CE0908">
        <w:rPr>
          <w:sz w:val="24"/>
          <w:szCs w:val="24"/>
        </w:rPr>
        <w:t xml:space="preserve"> </w:t>
      </w:r>
      <w:r w:rsidRPr="00CE0908">
        <w:rPr>
          <w:sz w:val="24"/>
          <w:szCs w:val="24"/>
        </w:rPr>
        <w:t>преодоление</w:t>
      </w:r>
      <w:r w:rsidR="00A812D6" w:rsidRPr="00CE0908">
        <w:rPr>
          <w:sz w:val="24"/>
          <w:szCs w:val="24"/>
        </w:rPr>
        <w:t xml:space="preserve"> </w:t>
      </w:r>
      <w:r w:rsidRPr="00CE0908">
        <w:rPr>
          <w:sz w:val="24"/>
          <w:szCs w:val="24"/>
        </w:rPr>
        <w:t>трудностей</w:t>
      </w:r>
      <w:r w:rsidR="00A812D6" w:rsidRPr="00CE0908">
        <w:rPr>
          <w:sz w:val="24"/>
          <w:szCs w:val="24"/>
        </w:rPr>
        <w:t xml:space="preserve"> </w:t>
      </w:r>
      <w:r w:rsidRPr="00CE0908">
        <w:rPr>
          <w:sz w:val="24"/>
          <w:szCs w:val="24"/>
        </w:rPr>
        <w:t>в</w:t>
      </w:r>
      <w:r w:rsidR="00A812D6" w:rsidRPr="00CE0908">
        <w:rPr>
          <w:sz w:val="24"/>
          <w:szCs w:val="24"/>
        </w:rPr>
        <w:t xml:space="preserve"> </w:t>
      </w:r>
      <w:r w:rsidRPr="00CE0908">
        <w:rPr>
          <w:spacing w:val="-2"/>
          <w:sz w:val="24"/>
          <w:szCs w:val="24"/>
        </w:rPr>
        <w:t>обучении,</w:t>
      </w:r>
    </w:p>
    <w:p w:rsidR="00A25144" w:rsidRPr="00CE0908" w:rsidRDefault="00A812D6" w:rsidP="00A812D6">
      <w:pPr>
        <w:pStyle w:val="a3"/>
        <w:ind w:left="163" w:firstLine="0"/>
        <w:rPr>
          <w:sz w:val="24"/>
          <w:szCs w:val="24"/>
        </w:rPr>
      </w:pPr>
      <w:r w:rsidRPr="00CE0908">
        <w:rPr>
          <w:sz w:val="24"/>
          <w:szCs w:val="24"/>
        </w:rPr>
        <w:t>р</w:t>
      </w:r>
      <w:r w:rsidR="002C1F89" w:rsidRPr="00CE0908">
        <w:rPr>
          <w:sz w:val="24"/>
          <w:szCs w:val="24"/>
        </w:rPr>
        <w:t>азвитии</w:t>
      </w:r>
      <w:r w:rsidRPr="00CE0908">
        <w:rPr>
          <w:sz w:val="24"/>
          <w:szCs w:val="24"/>
        </w:rPr>
        <w:t xml:space="preserve"> </w:t>
      </w:r>
      <w:r w:rsidR="002C1F89" w:rsidRPr="00CE0908">
        <w:rPr>
          <w:sz w:val="24"/>
          <w:szCs w:val="24"/>
        </w:rPr>
        <w:t>и</w:t>
      </w:r>
      <w:r w:rsidRPr="00CE0908">
        <w:rPr>
          <w:sz w:val="24"/>
          <w:szCs w:val="24"/>
        </w:rPr>
        <w:t xml:space="preserve"> </w:t>
      </w:r>
      <w:r w:rsidR="002C1F89" w:rsidRPr="00CE0908">
        <w:rPr>
          <w:sz w:val="24"/>
          <w:szCs w:val="24"/>
        </w:rPr>
        <w:t>социальной</w:t>
      </w:r>
      <w:r w:rsidRPr="00CE0908">
        <w:rPr>
          <w:sz w:val="24"/>
          <w:szCs w:val="24"/>
        </w:rPr>
        <w:t xml:space="preserve"> </w:t>
      </w:r>
      <w:r w:rsidR="002C1F89" w:rsidRPr="00CE0908">
        <w:rPr>
          <w:spacing w:val="-2"/>
          <w:sz w:val="24"/>
          <w:szCs w:val="24"/>
        </w:rPr>
        <w:t>адаптации.</w:t>
      </w:r>
    </w:p>
    <w:p w:rsidR="00A25144" w:rsidRPr="00CE0908" w:rsidRDefault="00A25144">
      <w:pPr>
        <w:pStyle w:val="a3"/>
        <w:spacing w:before="11"/>
        <w:ind w:left="0" w:firstLine="0"/>
        <w:jc w:val="left"/>
        <w:rPr>
          <w:sz w:val="24"/>
          <w:szCs w:val="24"/>
        </w:rPr>
      </w:pPr>
    </w:p>
    <w:p w:rsidR="00A25144" w:rsidRPr="00CE0908" w:rsidRDefault="002C1F89">
      <w:pPr>
        <w:pStyle w:val="210"/>
        <w:numPr>
          <w:ilvl w:val="2"/>
          <w:numId w:val="65"/>
        </w:numPr>
        <w:tabs>
          <w:tab w:val="left" w:pos="1291"/>
        </w:tabs>
        <w:ind w:left="1290" w:hanging="701"/>
        <w:rPr>
          <w:sz w:val="24"/>
          <w:szCs w:val="24"/>
        </w:rPr>
      </w:pPr>
      <w:bookmarkStart w:id="29" w:name="_TOC_250007"/>
      <w:r w:rsidRPr="00CE0908">
        <w:rPr>
          <w:sz w:val="24"/>
          <w:szCs w:val="24"/>
        </w:rPr>
        <w:t>Механизмы</w:t>
      </w:r>
      <w:r w:rsidR="00A812D6" w:rsidRPr="00CE0908">
        <w:rPr>
          <w:sz w:val="24"/>
          <w:szCs w:val="24"/>
        </w:rPr>
        <w:t xml:space="preserve"> </w:t>
      </w:r>
      <w:r w:rsidRPr="00CE0908">
        <w:rPr>
          <w:sz w:val="24"/>
          <w:szCs w:val="24"/>
        </w:rPr>
        <w:t>реализации</w:t>
      </w:r>
      <w:bookmarkEnd w:id="29"/>
      <w:r w:rsidR="00A812D6" w:rsidRPr="00CE0908">
        <w:rPr>
          <w:sz w:val="24"/>
          <w:szCs w:val="24"/>
        </w:rPr>
        <w:t xml:space="preserve"> </w:t>
      </w:r>
      <w:r w:rsidRPr="00CE0908">
        <w:rPr>
          <w:spacing w:val="-2"/>
          <w:sz w:val="24"/>
          <w:szCs w:val="24"/>
        </w:rPr>
        <w:t>программы</w:t>
      </w:r>
    </w:p>
    <w:p w:rsidR="00A25144" w:rsidRPr="00CE0908" w:rsidRDefault="002C1F89">
      <w:pPr>
        <w:pStyle w:val="a3"/>
        <w:spacing w:before="29" w:line="264" w:lineRule="auto"/>
        <w:ind w:left="163" w:right="166" w:firstLine="496"/>
        <w:rPr>
          <w:sz w:val="24"/>
          <w:szCs w:val="24"/>
        </w:rPr>
      </w:pPr>
      <w:r w:rsidRPr="00CE0908">
        <w:rPr>
          <w:sz w:val="24"/>
          <w:szCs w:val="24"/>
        </w:rPr>
        <w:t>Для</w:t>
      </w:r>
      <w:r w:rsidR="00A812D6" w:rsidRPr="00CE0908">
        <w:rPr>
          <w:sz w:val="24"/>
          <w:szCs w:val="24"/>
        </w:rPr>
        <w:t xml:space="preserve"> </w:t>
      </w:r>
      <w:r w:rsidRPr="00CE0908">
        <w:rPr>
          <w:sz w:val="24"/>
          <w:szCs w:val="24"/>
        </w:rPr>
        <w:t>реализации</w:t>
      </w:r>
      <w:r w:rsidR="00A812D6" w:rsidRPr="00CE0908">
        <w:rPr>
          <w:sz w:val="24"/>
          <w:szCs w:val="24"/>
        </w:rPr>
        <w:t xml:space="preserve"> </w:t>
      </w:r>
      <w:r w:rsidRPr="00CE0908">
        <w:rPr>
          <w:sz w:val="24"/>
          <w:szCs w:val="24"/>
        </w:rPr>
        <w:t>требований</w:t>
      </w:r>
      <w:r w:rsidR="00A812D6" w:rsidRPr="00CE0908">
        <w:rPr>
          <w:sz w:val="24"/>
          <w:szCs w:val="24"/>
        </w:rPr>
        <w:t xml:space="preserve"> </w:t>
      </w:r>
      <w:r w:rsidRPr="00CE0908">
        <w:rPr>
          <w:sz w:val="24"/>
          <w:szCs w:val="24"/>
        </w:rPr>
        <w:t>к</w:t>
      </w:r>
      <w:r w:rsidR="00A812D6" w:rsidRPr="00CE0908">
        <w:rPr>
          <w:sz w:val="24"/>
          <w:szCs w:val="24"/>
        </w:rPr>
        <w:t xml:space="preserve"> </w:t>
      </w:r>
      <w:r w:rsidRPr="00CE0908">
        <w:rPr>
          <w:sz w:val="24"/>
          <w:szCs w:val="24"/>
        </w:rPr>
        <w:t>ПКР,</w:t>
      </w:r>
      <w:r w:rsidR="00A812D6" w:rsidRPr="00CE0908">
        <w:rPr>
          <w:sz w:val="24"/>
          <w:szCs w:val="24"/>
        </w:rPr>
        <w:t xml:space="preserve"> </w:t>
      </w:r>
      <w:r w:rsidRPr="00CE0908">
        <w:rPr>
          <w:sz w:val="24"/>
          <w:szCs w:val="24"/>
        </w:rPr>
        <w:t>обозначенных</w:t>
      </w:r>
      <w:r w:rsidR="00C2158D" w:rsidRPr="00CE0908">
        <w:rPr>
          <w:sz w:val="24"/>
          <w:szCs w:val="24"/>
        </w:rPr>
        <w:t xml:space="preserve">  </w:t>
      </w:r>
      <w:r w:rsidRPr="00CE0908">
        <w:rPr>
          <w:sz w:val="24"/>
          <w:szCs w:val="24"/>
        </w:rPr>
        <w:t>во</w:t>
      </w:r>
      <w:r w:rsidR="00C2158D" w:rsidRPr="00CE0908">
        <w:rPr>
          <w:sz w:val="24"/>
          <w:szCs w:val="24"/>
        </w:rPr>
        <w:t xml:space="preserve"> </w:t>
      </w:r>
      <w:r w:rsidRPr="00CE0908">
        <w:rPr>
          <w:sz w:val="24"/>
          <w:szCs w:val="24"/>
        </w:rPr>
        <w:t>ФГОС</w:t>
      </w:r>
      <w:r w:rsidR="00C2158D" w:rsidRPr="00CE0908">
        <w:rPr>
          <w:sz w:val="24"/>
          <w:szCs w:val="24"/>
        </w:rPr>
        <w:t xml:space="preserve"> </w:t>
      </w:r>
      <w:r w:rsidRPr="00CE0908">
        <w:rPr>
          <w:sz w:val="24"/>
          <w:szCs w:val="24"/>
        </w:rPr>
        <w:t>ООО</w:t>
      </w:r>
      <w:r w:rsidR="00C2158D" w:rsidRPr="00CE0908">
        <w:rPr>
          <w:sz w:val="24"/>
          <w:szCs w:val="24"/>
        </w:rPr>
        <w:t xml:space="preserve"> </w:t>
      </w:r>
      <w:r w:rsidRPr="00CE0908">
        <w:rPr>
          <w:sz w:val="24"/>
          <w:szCs w:val="24"/>
        </w:rPr>
        <w:t>создана рабочая группа, в которую наряду с</w:t>
      </w:r>
      <w:r w:rsidR="00C2158D" w:rsidRPr="00CE0908">
        <w:rPr>
          <w:sz w:val="24"/>
          <w:szCs w:val="24"/>
        </w:rPr>
        <w:t xml:space="preserve"> </w:t>
      </w:r>
      <w:r w:rsidRPr="00CE0908">
        <w:rPr>
          <w:sz w:val="24"/>
          <w:szCs w:val="24"/>
        </w:rPr>
        <w:t xml:space="preserve">основными учителями включены следующие специалисты: педагог-психолог, учитель-логопед, социальный </w:t>
      </w:r>
      <w:r w:rsidRPr="00CE0908">
        <w:rPr>
          <w:spacing w:val="-2"/>
          <w:sz w:val="24"/>
          <w:szCs w:val="24"/>
        </w:rPr>
        <w:t>педагог.</w:t>
      </w:r>
    </w:p>
    <w:p w:rsidR="00A25144" w:rsidRPr="00CE0908" w:rsidRDefault="002C1F89">
      <w:pPr>
        <w:pStyle w:val="a3"/>
        <w:spacing w:line="264" w:lineRule="auto"/>
        <w:ind w:left="163" w:right="167"/>
        <w:rPr>
          <w:sz w:val="24"/>
          <w:szCs w:val="24"/>
        </w:rPr>
      </w:pPr>
      <w:r w:rsidRPr="00CE0908">
        <w:rPr>
          <w:sz w:val="24"/>
          <w:szCs w:val="24"/>
        </w:rPr>
        <w:t>ПКР может быть подготовлена рабочей группой поэтапно. На подготовительном этапе определяется нормативно-правовое обеспечение коррекционно-развивающей</w:t>
      </w:r>
      <w:r w:rsidR="00C2158D" w:rsidRPr="00CE0908">
        <w:rPr>
          <w:sz w:val="24"/>
          <w:szCs w:val="24"/>
        </w:rPr>
        <w:t xml:space="preserve"> </w:t>
      </w:r>
      <w:r w:rsidRPr="00CE0908">
        <w:rPr>
          <w:sz w:val="24"/>
          <w:szCs w:val="24"/>
        </w:rPr>
        <w:t>работы,</w:t>
      </w:r>
      <w:r w:rsidR="00C2158D" w:rsidRPr="00CE0908">
        <w:rPr>
          <w:sz w:val="24"/>
          <w:szCs w:val="24"/>
        </w:rPr>
        <w:t xml:space="preserve"> </w:t>
      </w:r>
      <w:r w:rsidRPr="00CE0908">
        <w:rPr>
          <w:sz w:val="24"/>
          <w:szCs w:val="24"/>
        </w:rPr>
        <w:t>анализируется</w:t>
      </w:r>
      <w:r w:rsidR="00C2158D" w:rsidRPr="00CE0908">
        <w:rPr>
          <w:sz w:val="24"/>
          <w:szCs w:val="24"/>
        </w:rPr>
        <w:t xml:space="preserve"> </w:t>
      </w:r>
      <w:r w:rsidRPr="00CE0908">
        <w:rPr>
          <w:sz w:val="24"/>
          <w:szCs w:val="24"/>
        </w:rPr>
        <w:t>состав</w:t>
      </w:r>
      <w:r w:rsidR="00C2158D" w:rsidRPr="00CE0908">
        <w:rPr>
          <w:sz w:val="24"/>
          <w:szCs w:val="24"/>
        </w:rPr>
        <w:t xml:space="preserve"> </w:t>
      </w:r>
      <w:r w:rsidRPr="00CE0908">
        <w:rPr>
          <w:sz w:val="24"/>
          <w:szCs w:val="24"/>
        </w:rPr>
        <w:t>обучающихся с</w:t>
      </w:r>
      <w:r w:rsidR="00C2158D" w:rsidRPr="00CE0908">
        <w:rPr>
          <w:sz w:val="24"/>
          <w:szCs w:val="24"/>
        </w:rPr>
        <w:t xml:space="preserve"> </w:t>
      </w:r>
      <w:r w:rsidRPr="00CE0908">
        <w:rPr>
          <w:sz w:val="24"/>
          <w:szCs w:val="24"/>
        </w:rPr>
        <w:t>трудностями</w:t>
      </w:r>
      <w:r w:rsidR="00C2158D" w:rsidRPr="00CE0908">
        <w:rPr>
          <w:sz w:val="24"/>
          <w:szCs w:val="24"/>
        </w:rPr>
        <w:t xml:space="preserve"> </w:t>
      </w:r>
      <w:r w:rsidRPr="00CE0908">
        <w:rPr>
          <w:sz w:val="24"/>
          <w:szCs w:val="24"/>
        </w:rPr>
        <w:t>в</w:t>
      </w:r>
      <w:r w:rsidR="00C2158D" w:rsidRPr="00CE0908">
        <w:rPr>
          <w:sz w:val="24"/>
          <w:szCs w:val="24"/>
        </w:rPr>
        <w:t xml:space="preserve"> </w:t>
      </w:r>
      <w:r w:rsidRPr="00CE0908">
        <w:rPr>
          <w:sz w:val="24"/>
          <w:szCs w:val="24"/>
        </w:rPr>
        <w:t>обучении</w:t>
      </w:r>
      <w:r w:rsidR="00C2158D" w:rsidRPr="00CE0908">
        <w:rPr>
          <w:sz w:val="24"/>
          <w:szCs w:val="24"/>
        </w:rPr>
        <w:t xml:space="preserve"> </w:t>
      </w:r>
      <w:r w:rsidRPr="00CE0908">
        <w:rPr>
          <w:sz w:val="24"/>
          <w:szCs w:val="24"/>
        </w:rPr>
        <w:t>и</w:t>
      </w:r>
      <w:r w:rsidR="00C2158D" w:rsidRPr="00CE0908">
        <w:rPr>
          <w:sz w:val="24"/>
          <w:szCs w:val="24"/>
        </w:rPr>
        <w:t xml:space="preserve"> </w:t>
      </w:r>
      <w:r w:rsidRPr="00CE0908">
        <w:rPr>
          <w:sz w:val="24"/>
          <w:szCs w:val="24"/>
        </w:rPr>
        <w:t>социализации</w:t>
      </w:r>
      <w:r w:rsidR="00C2158D" w:rsidRPr="00CE0908">
        <w:rPr>
          <w:sz w:val="24"/>
          <w:szCs w:val="24"/>
        </w:rPr>
        <w:t xml:space="preserve"> </w:t>
      </w:r>
      <w:r w:rsidRPr="00CE0908">
        <w:rPr>
          <w:sz w:val="24"/>
          <w:szCs w:val="24"/>
        </w:rPr>
        <w:t>в</w:t>
      </w:r>
      <w:r w:rsidR="00C2158D" w:rsidRPr="00CE0908">
        <w:rPr>
          <w:sz w:val="24"/>
          <w:szCs w:val="24"/>
        </w:rPr>
        <w:t xml:space="preserve"> МБОУ СОШ п. Дружба</w:t>
      </w:r>
    </w:p>
    <w:p w:rsidR="00A25144" w:rsidRPr="00CE0908" w:rsidRDefault="002C1F89">
      <w:pPr>
        <w:pStyle w:val="a3"/>
        <w:spacing w:line="264" w:lineRule="auto"/>
        <w:ind w:left="163" w:right="172" w:firstLine="0"/>
        <w:rPr>
          <w:sz w:val="24"/>
          <w:szCs w:val="24"/>
        </w:rPr>
      </w:pPr>
      <w:r w:rsidRPr="00CE0908">
        <w:rPr>
          <w:sz w:val="24"/>
          <w:szCs w:val="24"/>
        </w:rPr>
        <w:t xml:space="preserve">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w:t>
      </w:r>
      <w:r w:rsidRPr="00CE0908">
        <w:rPr>
          <w:spacing w:val="-2"/>
          <w:sz w:val="24"/>
          <w:szCs w:val="24"/>
        </w:rPr>
        <w:t>рекомендаций.</w:t>
      </w:r>
    </w:p>
    <w:p w:rsidR="00A25144" w:rsidRPr="00CE0908" w:rsidRDefault="002C1F89" w:rsidP="00CE0908">
      <w:pPr>
        <w:pStyle w:val="a3"/>
        <w:spacing w:line="264" w:lineRule="auto"/>
        <w:ind w:left="163" w:right="170"/>
        <w:rPr>
          <w:spacing w:val="-2"/>
          <w:sz w:val="24"/>
          <w:szCs w:val="24"/>
        </w:rPr>
      </w:pPr>
      <w:r w:rsidRPr="00CE0908">
        <w:rPr>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w:t>
      </w:r>
      <w:r w:rsidRPr="00CE0908">
        <w:rPr>
          <w:sz w:val="24"/>
          <w:szCs w:val="24"/>
        </w:rPr>
        <w:lastRenderedPageBreak/>
        <w:t>раскрываются направления и ожидаемые результаты коррекционно-развивающей работы, описываются специальные</w:t>
      </w:r>
      <w:r w:rsidR="00C2158D" w:rsidRPr="00CE0908">
        <w:rPr>
          <w:sz w:val="24"/>
          <w:szCs w:val="24"/>
        </w:rPr>
        <w:t xml:space="preserve"> </w:t>
      </w:r>
      <w:r w:rsidRPr="00CE0908">
        <w:rPr>
          <w:sz w:val="24"/>
          <w:szCs w:val="24"/>
        </w:rPr>
        <w:t>требования</w:t>
      </w:r>
      <w:r w:rsidR="00C2158D" w:rsidRPr="00CE0908">
        <w:rPr>
          <w:sz w:val="24"/>
          <w:szCs w:val="24"/>
        </w:rPr>
        <w:t xml:space="preserve"> </w:t>
      </w:r>
      <w:r w:rsidRPr="00CE0908">
        <w:rPr>
          <w:sz w:val="24"/>
          <w:szCs w:val="24"/>
        </w:rPr>
        <w:t>к</w:t>
      </w:r>
      <w:r w:rsidR="00C2158D" w:rsidRPr="00CE0908">
        <w:rPr>
          <w:sz w:val="24"/>
          <w:szCs w:val="24"/>
        </w:rPr>
        <w:t xml:space="preserve"> </w:t>
      </w:r>
      <w:r w:rsidRPr="00CE0908">
        <w:rPr>
          <w:sz w:val="24"/>
          <w:szCs w:val="24"/>
        </w:rPr>
        <w:t>условиям</w:t>
      </w:r>
      <w:r w:rsidR="00C2158D" w:rsidRPr="00CE0908">
        <w:rPr>
          <w:sz w:val="24"/>
          <w:szCs w:val="24"/>
        </w:rPr>
        <w:t xml:space="preserve"> </w:t>
      </w:r>
      <w:r w:rsidRPr="00CE0908">
        <w:rPr>
          <w:sz w:val="24"/>
          <w:szCs w:val="24"/>
        </w:rPr>
        <w:t>реализации</w:t>
      </w:r>
      <w:r w:rsidR="00C2158D" w:rsidRPr="00CE0908">
        <w:rPr>
          <w:sz w:val="24"/>
          <w:szCs w:val="24"/>
        </w:rPr>
        <w:t xml:space="preserve"> </w:t>
      </w:r>
      <w:r w:rsidRPr="00CE0908">
        <w:rPr>
          <w:sz w:val="24"/>
          <w:szCs w:val="24"/>
        </w:rPr>
        <w:t>ПКР.</w:t>
      </w:r>
      <w:r w:rsidR="00C2158D" w:rsidRPr="00CE0908">
        <w:rPr>
          <w:sz w:val="24"/>
          <w:szCs w:val="24"/>
        </w:rPr>
        <w:t xml:space="preserve"> </w:t>
      </w:r>
      <w:r w:rsidRPr="00CE0908">
        <w:rPr>
          <w:spacing w:val="-2"/>
          <w:sz w:val="24"/>
          <w:szCs w:val="24"/>
        </w:rPr>
        <w:t>Особенности</w:t>
      </w:r>
      <w:r w:rsidR="00CE0908">
        <w:rPr>
          <w:spacing w:val="-2"/>
          <w:sz w:val="24"/>
          <w:szCs w:val="24"/>
        </w:rPr>
        <w:t xml:space="preserve"> </w:t>
      </w:r>
      <w:r w:rsidRPr="00CE0908">
        <w:rPr>
          <w:sz w:val="24"/>
          <w:szCs w:val="24"/>
        </w:rPr>
        <w:t>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25144" w:rsidRPr="00CE0908" w:rsidRDefault="002C1F89">
      <w:pPr>
        <w:pStyle w:val="a3"/>
        <w:spacing w:before="1" w:line="264" w:lineRule="auto"/>
        <w:ind w:left="163" w:right="166"/>
        <w:rPr>
          <w:sz w:val="24"/>
          <w:szCs w:val="24"/>
        </w:rPr>
      </w:pPr>
      <w:r w:rsidRPr="00CE0908">
        <w:rPr>
          <w:sz w:val="24"/>
          <w:szCs w:val="24"/>
        </w:rPr>
        <w:t>На заключительном этапе осуществляется внутренняя экспертиза программы,возможнаеедоработка;проводитсяобсуждениеходареализации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A25144" w:rsidRPr="00CE0908" w:rsidRDefault="002C1F89">
      <w:pPr>
        <w:pStyle w:val="a3"/>
        <w:spacing w:before="1" w:line="264" w:lineRule="auto"/>
        <w:ind w:left="163" w:right="165"/>
        <w:rPr>
          <w:sz w:val="24"/>
          <w:szCs w:val="24"/>
        </w:rPr>
      </w:pPr>
      <w:r w:rsidRPr="00CE0908">
        <w:rPr>
          <w:sz w:val="24"/>
          <w:szCs w:val="24"/>
        </w:rPr>
        <w:t>Для</w:t>
      </w:r>
      <w:r w:rsidR="00C2158D" w:rsidRPr="00CE0908">
        <w:rPr>
          <w:sz w:val="24"/>
          <w:szCs w:val="24"/>
        </w:rPr>
        <w:t xml:space="preserve"> </w:t>
      </w:r>
      <w:r w:rsidRPr="00CE0908">
        <w:rPr>
          <w:sz w:val="24"/>
          <w:szCs w:val="24"/>
        </w:rPr>
        <w:t>реализации</w:t>
      </w:r>
      <w:r w:rsidR="00C2158D" w:rsidRPr="00CE0908">
        <w:rPr>
          <w:sz w:val="24"/>
          <w:szCs w:val="24"/>
        </w:rPr>
        <w:t xml:space="preserve"> </w:t>
      </w:r>
      <w:r w:rsidRPr="00CE0908">
        <w:rPr>
          <w:sz w:val="24"/>
          <w:szCs w:val="24"/>
        </w:rPr>
        <w:t>ПКР</w:t>
      </w:r>
      <w:r w:rsidR="00C2158D" w:rsidRPr="00CE0908">
        <w:rPr>
          <w:sz w:val="24"/>
          <w:szCs w:val="24"/>
        </w:rPr>
        <w:t xml:space="preserve"> </w:t>
      </w:r>
      <w:r w:rsidRPr="00CE0908">
        <w:rPr>
          <w:sz w:val="24"/>
          <w:szCs w:val="24"/>
        </w:rPr>
        <w:t>в</w:t>
      </w:r>
      <w:r w:rsidR="00C2158D" w:rsidRPr="00CE0908">
        <w:rPr>
          <w:sz w:val="24"/>
          <w:szCs w:val="24"/>
        </w:rPr>
        <w:t xml:space="preserve"> МБОУ СОШ п. Дружба </w:t>
      </w:r>
      <w:r w:rsidRPr="00CE0908">
        <w:rPr>
          <w:sz w:val="24"/>
          <w:szCs w:val="24"/>
        </w:rPr>
        <w:t>,</w:t>
      </w:r>
      <w:r w:rsidR="00C2158D" w:rsidRPr="00CE0908">
        <w:rPr>
          <w:sz w:val="24"/>
          <w:szCs w:val="24"/>
        </w:rPr>
        <w:t xml:space="preserve"> </w:t>
      </w:r>
      <w:r w:rsidRPr="00CE0908">
        <w:rPr>
          <w:sz w:val="24"/>
          <w:szCs w:val="24"/>
        </w:rPr>
        <w:t>создана</w:t>
      </w:r>
      <w:r w:rsidR="00C2158D" w:rsidRPr="00CE0908">
        <w:rPr>
          <w:sz w:val="24"/>
          <w:szCs w:val="24"/>
        </w:rPr>
        <w:t xml:space="preserve"> </w:t>
      </w:r>
      <w:r w:rsidRPr="00CE0908">
        <w:rPr>
          <w:sz w:val="24"/>
          <w:szCs w:val="24"/>
        </w:rPr>
        <w:t>служба комплексного психолого-педагогического и социального сопровождения и поддержки обучающихся.</w:t>
      </w:r>
    </w:p>
    <w:p w:rsidR="00A25144" w:rsidRPr="00CE0908" w:rsidRDefault="002C1F89" w:rsidP="00C2158D">
      <w:pPr>
        <w:pStyle w:val="a3"/>
        <w:tabs>
          <w:tab w:val="left" w:pos="2420"/>
          <w:tab w:val="left" w:pos="4661"/>
          <w:tab w:val="left" w:pos="6728"/>
        </w:tabs>
        <w:spacing w:line="264" w:lineRule="auto"/>
        <w:ind w:left="163" w:right="163"/>
        <w:rPr>
          <w:sz w:val="24"/>
          <w:szCs w:val="24"/>
        </w:rPr>
      </w:pPr>
      <w:r w:rsidRPr="00CE0908">
        <w:rPr>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 </w:t>
      </w:r>
      <w:r w:rsidRPr="00CE0908">
        <w:rPr>
          <w:spacing w:val="-2"/>
          <w:sz w:val="24"/>
          <w:szCs w:val="24"/>
        </w:rPr>
        <w:t>психологом,</w:t>
      </w:r>
      <w:r w:rsidRPr="00CE0908">
        <w:rPr>
          <w:sz w:val="24"/>
          <w:szCs w:val="24"/>
        </w:rPr>
        <w:tab/>
      </w:r>
      <w:r w:rsidRPr="00CE0908">
        <w:rPr>
          <w:spacing w:val="-2"/>
          <w:sz w:val="24"/>
          <w:szCs w:val="24"/>
        </w:rPr>
        <w:t>социальным</w:t>
      </w:r>
      <w:r w:rsidR="00CE0908">
        <w:rPr>
          <w:sz w:val="24"/>
          <w:szCs w:val="24"/>
        </w:rPr>
        <w:t xml:space="preserve"> </w:t>
      </w:r>
      <w:r w:rsidRPr="00CE0908">
        <w:rPr>
          <w:spacing w:val="-2"/>
          <w:sz w:val="24"/>
          <w:szCs w:val="24"/>
        </w:rPr>
        <w:t>педагогом,</w:t>
      </w:r>
      <w:r w:rsidR="00CE0908">
        <w:rPr>
          <w:sz w:val="24"/>
          <w:szCs w:val="24"/>
        </w:rPr>
        <w:t xml:space="preserve"> </w:t>
      </w:r>
      <w:r w:rsidRPr="00CE0908">
        <w:rPr>
          <w:spacing w:val="-2"/>
          <w:sz w:val="24"/>
          <w:szCs w:val="24"/>
        </w:rPr>
        <w:t xml:space="preserve">учителем-логопедом), </w:t>
      </w:r>
      <w:r w:rsidRPr="00CE0908">
        <w:rPr>
          <w:sz w:val="24"/>
          <w:szCs w:val="24"/>
        </w:rPr>
        <w:t>регламентируются</w:t>
      </w:r>
      <w:r w:rsidR="00C2158D" w:rsidRPr="00CE0908">
        <w:rPr>
          <w:sz w:val="24"/>
          <w:szCs w:val="24"/>
        </w:rPr>
        <w:t xml:space="preserve"> </w:t>
      </w:r>
      <w:r w:rsidRPr="00CE0908">
        <w:rPr>
          <w:sz w:val="24"/>
          <w:szCs w:val="24"/>
        </w:rPr>
        <w:t>локальными</w:t>
      </w:r>
      <w:r w:rsidR="00C2158D" w:rsidRPr="00CE0908">
        <w:rPr>
          <w:sz w:val="24"/>
          <w:szCs w:val="24"/>
        </w:rPr>
        <w:t xml:space="preserve"> </w:t>
      </w:r>
      <w:r w:rsidRPr="00CE0908">
        <w:rPr>
          <w:sz w:val="24"/>
          <w:szCs w:val="24"/>
        </w:rPr>
        <w:t>нормативными</w:t>
      </w:r>
      <w:r w:rsidR="00C2158D" w:rsidRPr="00CE0908">
        <w:rPr>
          <w:sz w:val="24"/>
          <w:szCs w:val="24"/>
        </w:rPr>
        <w:t xml:space="preserve"> </w:t>
      </w:r>
      <w:r w:rsidRPr="00CE0908">
        <w:rPr>
          <w:sz w:val="24"/>
          <w:szCs w:val="24"/>
        </w:rPr>
        <w:t>актами</w:t>
      </w:r>
      <w:r w:rsidR="00C2158D" w:rsidRPr="00CE0908">
        <w:rPr>
          <w:sz w:val="24"/>
          <w:szCs w:val="24"/>
        </w:rPr>
        <w:t xml:space="preserve"> МБОУ СОШ п. Дружба</w:t>
      </w:r>
      <w:r w:rsidRPr="00CE0908">
        <w:rPr>
          <w:sz w:val="24"/>
          <w:szCs w:val="24"/>
        </w:rPr>
        <w:t>, а также ее уставом, реализуется преимущественно во внеурочной деятельности.</w:t>
      </w:r>
    </w:p>
    <w:p w:rsidR="00A25144" w:rsidRPr="00CE0908" w:rsidRDefault="002C1F89">
      <w:pPr>
        <w:pStyle w:val="a3"/>
        <w:spacing w:line="264" w:lineRule="auto"/>
        <w:ind w:left="163" w:right="173"/>
        <w:rPr>
          <w:sz w:val="24"/>
          <w:szCs w:val="24"/>
        </w:rPr>
      </w:pPr>
      <w:r w:rsidRPr="00CE0908">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25144" w:rsidRPr="00CE0908" w:rsidRDefault="002C1F89">
      <w:pPr>
        <w:pStyle w:val="a3"/>
        <w:spacing w:line="264" w:lineRule="auto"/>
        <w:ind w:left="163" w:right="166"/>
        <w:rPr>
          <w:sz w:val="24"/>
          <w:szCs w:val="24"/>
        </w:rPr>
      </w:pPr>
      <w:r w:rsidRPr="00CE0908">
        <w:rPr>
          <w:sz w:val="24"/>
          <w:szCs w:val="24"/>
        </w:rPr>
        <w:t xml:space="preserve">Взаимодействие специалистов </w:t>
      </w:r>
      <w:r w:rsidR="00C2158D" w:rsidRPr="00CE0908">
        <w:rPr>
          <w:sz w:val="24"/>
          <w:szCs w:val="24"/>
        </w:rPr>
        <w:t xml:space="preserve">МБОУ СОШ п. Дружба </w:t>
      </w:r>
      <w:r w:rsidRPr="00CE0908">
        <w:rPr>
          <w:sz w:val="24"/>
          <w:szCs w:val="24"/>
        </w:rPr>
        <w:t>обеспечивает системное сопровождение обучающихся специалистами различного профиля в образовательном процессе.</w:t>
      </w:r>
    </w:p>
    <w:p w:rsidR="00A25144" w:rsidRPr="00CE0908" w:rsidRDefault="002C1F89">
      <w:pPr>
        <w:pStyle w:val="a3"/>
        <w:tabs>
          <w:tab w:val="left" w:pos="3531"/>
          <w:tab w:val="left" w:pos="5843"/>
          <w:tab w:val="left" w:pos="7572"/>
        </w:tabs>
        <w:spacing w:line="264" w:lineRule="auto"/>
        <w:ind w:left="163" w:right="170"/>
        <w:rPr>
          <w:sz w:val="24"/>
          <w:szCs w:val="24"/>
        </w:rPr>
      </w:pPr>
      <w:r w:rsidRPr="00CE0908">
        <w:rPr>
          <w:sz w:val="24"/>
          <w:szCs w:val="24"/>
        </w:rPr>
        <w:t xml:space="preserve">Наиболее распространенные и действенные формы организованного взаимодействия специалистов— это консилиумы и службы сопровождения </w:t>
      </w:r>
      <w:r w:rsidRPr="00CE0908">
        <w:rPr>
          <w:spacing w:val="-2"/>
          <w:sz w:val="24"/>
          <w:szCs w:val="24"/>
        </w:rPr>
        <w:t>общеобразовательной</w:t>
      </w:r>
      <w:r w:rsidR="00CE0908">
        <w:rPr>
          <w:sz w:val="24"/>
          <w:szCs w:val="24"/>
        </w:rPr>
        <w:t xml:space="preserve"> </w:t>
      </w:r>
      <w:r w:rsidRPr="00CE0908">
        <w:rPr>
          <w:spacing w:val="-2"/>
          <w:sz w:val="24"/>
          <w:szCs w:val="24"/>
        </w:rPr>
        <w:t>организации,</w:t>
      </w:r>
      <w:r w:rsidR="00CE0908">
        <w:rPr>
          <w:sz w:val="24"/>
          <w:szCs w:val="24"/>
        </w:rPr>
        <w:t xml:space="preserve"> </w:t>
      </w:r>
      <w:r w:rsidRPr="00CE0908">
        <w:rPr>
          <w:spacing w:val="-2"/>
          <w:sz w:val="24"/>
          <w:szCs w:val="24"/>
        </w:rPr>
        <w:t>которые</w:t>
      </w:r>
      <w:r w:rsidR="00CE0908">
        <w:rPr>
          <w:sz w:val="24"/>
          <w:szCs w:val="24"/>
        </w:rPr>
        <w:t xml:space="preserve"> </w:t>
      </w:r>
      <w:r w:rsidRPr="00CE0908">
        <w:rPr>
          <w:spacing w:val="-2"/>
          <w:sz w:val="24"/>
          <w:szCs w:val="24"/>
        </w:rPr>
        <w:t xml:space="preserve">предоставляют </w:t>
      </w:r>
      <w:r w:rsidRPr="00CE0908">
        <w:rPr>
          <w:sz w:val="24"/>
          <w:szCs w:val="24"/>
        </w:rPr>
        <w:t>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25144" w:rsidRPr="00CE0908" w:rsidRDefault="002C1F89">
      <w:pPr>
        <w:pStyle w:val="a3"/>
        <w:spacing w:line="264" w:lineRule="auto"/>
        <w:ind w:left="163" w:right="165"/>
        <w:rPr>
          <w:sz w:val="24"/>
          <w:szCs w:val="24"/>
        </w:rPr>
      </w:pPr>
      <w:r w:rsidRPr="00CE0908">
        <w:rPr>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разработан </w:t>
      </w:r>
      <w:r w:rsidR="00C2158D" w:rsidRPr="00CE0908">
        <w:rPr>
          <w:sz w:val="24"/>
          <w:szCs w:val="24"/>
        </w:rPr>
        <w:t xml:space="preserve">МБОУ СОШ п. Дружба </w:t>
      </w:r>
      <w:r w:rsidRPr="00CE0908">
        <w:rPr>
          <w:sz w:val="24"/>
          <w:szCs w:val="24"/>
        </w:rPr>
        <w:t>самостоятельно и утвержден локальным актом.</w:t>
      </w:r>
    </w:p>
    <w:p w:rsidR="00A25144" w:rsidRPr="00CE0908" w:rsidRDefault="002C1F89" w:rsidP="00CE0908">
      <w:pPr>
        <w:pStyle w:val="a3"/>
        <w:spacing w:line="264" w:lineRule="auto"/>
        <w:ind w:left="163" w:right="172"/>
        <w:rPr>
          <w:spacing w:val="-2"/>
          <w:sz w:val="24"/>
          <w:szCs w:val="24"/>
        </w:rPr>
      </w:pPr>
      <w:r w:rsidRPr="00CE0908">
        <w:rPr>
          <w:sz w:val="24"/>
          <w:szCs w:val="24"/>
        </w:rPr>
        <w:t xml:space="preserve">Цель работы ППк: выявление индивидуальных образовательных </w:t>
      </w:r>
      <w:r w:rsidRPr="00CE0908">
        <w:rPr>
          <w:spacing w:val="-2"/>
          <w:sz w:val="24"/>
          <w:szCs w:val="24"/>
        </w:rPr>
        <w:t>потребностей</w:t>
      </w:r>
      <w:r w:rsidR="00C2158D" w:rsidRPr="00CE0908">
        <w:rPr>
          <w:spacing w:val="-2"/>
          <w:sz w:val="24"/>
          <w:szCs w:val="24"/>
        </w:rPr>
        <w:t xml:space="preserve"> </w:t>
      </w:r>
      <w:r w:rsidRPr="00CE0908">
        <w:rPr>
          <w:spacing w:val="-2"/>
          <w:sz w:val="24"/>
          <w:szCs w:val="24"/>
        </w:rPr>
        <w:t>обучающихся</w:t>
      </w:r>
      <w:r w:rsidR="00C2158D" w:rsidRPr="00CE0908">
        <w:rPr>
          <w:spacing w:val="-2"/>
          <w:sz w:val="24"/>
          <w:szCs w:val="24"/>
        </w:rPr>
        <w:t xml:space="preserve"> </w:t>
      </w:r>
      <w:r w:rsidRPr="00CE0908">
        <w:rPr>
          <w:spacing w:val="-2"/>
          <w:sz w:val="24"/>
          <w:szCs w:val="24"/>
        </w:rPr>
        <w:t>и</w:t>
      </w:r>
      <w:r w:rsidR="00C2158D" w:rsidRPr="00CE0908">
        <w:rPr>
          <w:spacing w:val="-2"/>
          <w:sz w:val="24"/>
          <w:szCs w:val="24"/>
        </w:rPr>
        <w:t xml:space="preserve"> </w:t>
      </w:r>
      <w:r w:rsidRPr="00CE0908">
        <w:rPr>
          <w:spacing w:val="-2"/>
          <w:sz w:val="24"/>
          <w:szCs w:val="24"/>
        </w:rPr>
        <w:t>оказание</w:t>
      </w:r>
      <w:r w:rsidR="00C2158D" w:rsidRPr="00CE0908">
        <w:rPr>
          <w:spacing w:val="-2"/>
          <w:sz w:val="24"/>
          <w:szCs w:val="24"/>
        </w:rPr>
        <w:t xml:space="preserve"> </w:t>
      </w:r>
      <w:r w:rsidRPr="00CE0908">
        <w:rPr>
          <w:spacing w:val="-2"/>
          <w:sz w:val="24"/>
          <w:szCs w:val="24"/>
        </w:rPr>
        <w:t>им</w:t>
      </w:r>
      <w:r w:rsidR="00C2158D" w:rsidRPr="00CE0908">
        <w:rPr>
          <w:spacing w:val="-2"/>
          <w:sz w:val="24"/>
          <w:szCs w:val="24"/>
        </w:rPr>
        <w:t xml:space="preserve"> </w:t>
      </w:r>
      <w:r w:rsidRPr="00CE0908">
        <w:rPr>
          <w:spacing w:val="-2"/>
          <w:sz w:val="24"/>
          <w:szCs w:val="24"/>
        </w:rPr>
        <w:t>помощи</w:t>
      </w:r>
      <w:r w:rsidR="00C2158D" w:rsidRPr="00CE0908">
        <w:rPr>
          <w:spacing w:val="-2"/>
          <w:sz w:val="24"/>
          <w:szCs w:val="24"/>
        </w:rPr>
        <w:t xml:space="preserve"> </w:t>
      </w:r>
      <w:r w:rsidRPr="00CE0908">
        <w:rPr>
          <w:spacing w:val="-2"/>
          <w:sz w:val="24"/>
          <w:szCs w:val="24"/>
        </w:rPr>
        <w:t>(выработка</w:t>
      </w:r>
      <w:r w:rsidR="00C2158D" w:rsidRPr="00CE0908">
        <w:rPr>
          <w:spacing w:val="-2"/>
          <w:sz w:val="24"/>
          <w:szCs w:val="24"/>
        </w:rPr>
        <w:t xml:space="preserve"> </w:t>
      </w:r>
      <w:r w:rsidRPr="00CE0908">
        <w:rPr>
          <w:spacing w:val="-2"/>
          <w:sz w:val="24"/>
          <w:szCs w:val="24"/>
        </w:rPr>
        <w:t xml:space="preserve">рекомендаций </w:t>
      </w:r>
      <w:r w:rsidRPr="00CE0908">
        <w:rPr>
          <w:sz w:val="24"/>
          <w:szCs w:val="24"/>
        </w:rPr>
        <w:t>по</w:t>
      </w:r>
      <w:r w:rsidR="00C2158D" w:rsidRPr="00CE0908">
        <w:rPr>
          <w:sz w:val="24"/>
          <w:szCs w:val="24"/>
        </w:rPr>
        <w:t xml:space="preserve"> </w:t>
      </w:r>
      <w:r w:rsidRPr="00CE0908">
        <w:rPr>
          <w:sz w:val="24"/>
          <w:szCs w:val="24"/>
        </w:rPr>
        <w:t>обучению</w:t>
      </w:r>
      <w:r w:rsidR="00C2158D" w:rsidRPr="00CE0908">
        <w:rPr>
          <w:sz w:val="24"/>
          <w:szCs w:val="24"/>
        </w:rPr>
        <w:t xml:space="preserve"> </w:t>
      </w:r>
      <w:r w:rsidRPr="00CE0908">
        <w:rPr>
          <w:sz w:val="24"/>
          <w:szCs w:val="24"/>
        </w:rPr>
        <w:t>и</w:t>
      </w:r>
      <w:r w:rsidR="00C2158D" w:rsidRPr="00CE0908">
        <w:rPr>
          <w:sz w:val="24"/>
          <w:szCs w:val="24"/>
        </w:rPr>
        <w:t xml:space="preserve"> </w:t>
      </w:r>
      <w:r w:rsidRPr="00CE0908">
        <w:rPr>
          <w:sz w:val="24"/>
          <w:szCs w:val="24"/>
        </w:rPr>
        <w:t>воспитанию;</w:t>
      </w:r>
      <w:r w:rsidR="00C2158D" w:rsidRPr="00CE0908">
        <w:rPr>
          <w:sz w:val="24"/>
          <w:szCs w:val="24"/>
        </w:rPr>
        <w:t xml:space="preserve"> </w:t>
      </w:r>
      <w:r w:rsidRPr="00CE0908">
        <w:rPr>
          <w:sz w:val="24"/>
          <w:szCs w:val="24"/>
        </w:rPr>
        <w:t>выбор</w:t>
      </w:r>
      <w:r w:rsidR="00C2158D" w:rsidRPr="00CE0908">
        <w:rPr>
          <w:sz w:val="24"/>
          <w:szCs w:val="24"/>
        </w:rPr>
        <w:t xml:space="preserve"> </w:t>
      </w:r>
      <w:r w:rsidRPr="00CE0908">
        <w:rPr>
          <w:sz w:val="24"/>
          <w:szCs w:val="24"/>
        </w:rPr>
        <w:t>и отбор</w:t>
      </w:r>
      <w:r w:rsidR="00C2158D" w:rsidRPr="00CE0908">
        <w:rPr>
          <w:sz w:val="24"/>
          <w:szCs w:val="24"/>
        </w:rPr>
        <w:t xml:space="preserve"> </w:t>
      </w:r>
      <w:r w:rsidRPr="00CE0908">
        <w:rPr>
          <w:sz w:val="24"/>
          <w:szCs w:val="24"/>
        </w:rPr>
        <w:t>специальных</w:t>
      </w:r>
      <w:r w:rsidR="00C2158D" w:rsidRPr="00CE0908">
        <w:rPr>
          <w:sz w:val="24"/>
          <w:szCs w:val="24"/>
        </w:rPr>
        <w:t xml:space="preserve"> </w:t>
      </w:r>
      <w:r w:rsidRPr="00CE0908">
        <w:rPr>
          <w:sz w:val="24"/>
          <w:szCs w:val="24"/>
        </w:rPr>
        <w:t>методов,</w:t>
      </w:r>
      <w:r w:rsidR="00C2158D" w:rsidRPr="00CE0908">
        <w:rPr>
          <w:sz w:val="24"/>
          <w:szCs w:val="24"/>
        </w:rPr>
        <w:t xml:space="preserve"> </w:t>
      </w:r>
      <w:r w:rsidRPr="00CE0908">
        <w:rPr>
          <w:sz w:val="24"/>
          <w:szCs w:val="24"/>
        </w:rPr>
        <w:t>приемов</w:t>
      </w:r>
      <w:r w:rsidR="00C2158D" w:rsidRPr="00CE0908">
        <w:rPr>
          <w:sz w:val="24"/>
          <w:szCs w:val="24"/>
        </w:rPr>
        <w:t xml:space="preserve"> </w:t>
      </w:r>
      <w:r w:rsidRPr="00CE0908">
        <w:rPr>
          <w:sz w:val="24"/>
          <w:szCs w:val="24"/>
        </w:rPr>
        <w:t>и средств</w:t>
      </w:r>
      <w:r w:rsidR="00C2158D" w:rsidRPr="00CE0908">
        <w:rPr>
          <w:sz w:val="24"/>
          <w:szCs w:val="24"/>
        </w:rPr>
        <w:t xml:space="preserve"> </w:t>
      </w:r>
      <w:r w:rsidRPr="00CE0908">
        <w:rPr>
          <w:sz w:val="24"/>
          <w:szCs w:val="24"/>
        </w:rPr>
        <w:t>обучения).</w:t>
      </w:r>
      <w:r w:rsidR="00C2158D" w:rsidRPr="00CE0908">
        <w:rPr>
          <w:sz w:val="24"/>
          <w:szCs w:val="24"/>
        </w:rPr>
        <w:t xml:space="preserve"> </w:t>
      </w:r>
      <w:r w:rsidRPr="00CE0908">
        <w:rPr>
          <w:sz w:val="24"/>
          <w:szCs w:val="24"/>
        </w:rPr>
        <w:t>Специалисты</w:t>
      </w:r>
      <w:r w:rsidR="00C2158D" w:rsidRPr="00CE0908">
        <w:rPr>
          <w:sz w:val="24"/>
          <w:szCs w:val="24"/>
        </w:rPr>
        <w:t xml:space="preserve"> </w:t>
      </w:r>
      <w:r w:rsidRPr="00CE0908">
        <w:rPr>
          <w:sz w:val="24"/>
          <w:szCs w:val="24"/>
        </w:rPr>
        <w:t>консилиума</w:t>
      </w:r>
      <w:r w:rsidR="00C2158D" w:rsidRPr="00CE0908">
        <w:rPr>
          <w:sz w:val="24"/>
          <w:szCs w:val="24"/>
        </w:rPr>
        <w:t xml:space="preserve"> </w:t>
      </w:r>
      <w:r w:rsidRPr="00CE0908">
        <w:rPr>
          <w:sz w:val="24"/>
          <w:szCs w:val="24"/>
        </w:rPr>
        <w:t>проводят</w:t>
      </w:r>
      <w:r w:rsidR="00C2158D" w:rsidRPr="00CE0908">
        <w:rPr>
          <w:sz w:val="24"/>
          <w:szCs w:val="24"/>
        </w:rPr>
        <w:t xml:space="preserve"> </w:t>
      </w:r>
      <w:r w:rsidRPr="00CE0908">
        <w:rPr>
          <w:sz w:val="24"/>
          <w:szCs w:val="24"/>
        </w:rPr>
        <w:t>мониторинг</w:t>
      </w:r>
      <w:r w:rsidR="00C2158D" w:rsidRPr="00CE0908">
        <w:rPr>
          <w:sz w:val="24"/>
          <w:szCs w:val="24"/>
        </w:rPr>
        <w:t xml:space="preserve"> </w:t>
      </w:r>
      <w:r w:rsidRPr="00CE0908">
        <w:rPr>
          <w:sz w:val="24"/>
          <w:szCs w:val="24"/>
        </w:rPr>
        <w:t>и</w:t>
      </w:r>
      <w:r w:rsidR="00C2158D" w:rsidRPr="00CE0908">
        <w:rPr>
          <w:sz w:val="24"/>
          <w:szCs w:val="24"/>
        </w:rPr>
        <w:t xml:space="preserve"> </w:t>
      </w:r>
      <w:r w:rsidRPr="00CE0908">
        <w:rPr>
          <w:spacing w:val="-2"/>
          <w:sz w:val="24"/>
          <w:szCs w:val="24"/>
        </w:rPr>
        <w:t>следят</w:t>
      </w:r>
      <w:r w:rsidR="00CE0908">
        <w:rPr>
          <w:spacing w:val="-2"/>
          <w:sz w:val="24"/>
          <w:szCs w:val="24"/>
        </w:rPr>
        <w:t xml:space="preserve"> </w:t>
      </w:r>
      <w:r w:rsidRPr="00CE0908">
        <w:rPr>
          <w:sz w:val="24"/>
          <w:szCs w:val="24"/>
        </w:rPr>
        <w:t>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25144" w:rsidRPr="00CE0908" w:rsidRDefault="002C1F89">
      <w:pPr>
        <w:pStyle w:val="a3"/>
        <w:spacing w:before="1" w:line="264" w:lineRule="auto"/>
        <w:ind w:left="163" w:right="167"/>
        <w:rPr>
          <w:sz w:val="24"/>
          <w:szCs w:val="24"/>
        </w:rPr>
      </w:pPr>
      <w:r w:rsidRPr="00CE0908">
        <w:rPr>
          <w:sz w:val="24"/>
          <w:szCs w:val="24"/>
        </w:rPr>
        <w:t xml:space="preserve">Программа коррекционной работы на этапе основного общего образования реализуется </w:t>
      </w:r>
      <w:r w:rsidR="00C2158D" w:rsidRPr="00CE0908">
        <w:rPr>
          <w:sz w:val="24"/>
          <w:szCs w:val="24"/>
        </w:rPr>
        <w:t xml:space="preserve">МБОУ СОШ п. Дружба </w:t>
      </w:r>
      <w:r w:rsidRPr="00CE0908">
        <w:rPr>
          <w:sz w:val="24"/>
          <w:szCs w:val="24"/>
        </w:rPr>
        <w:t>как совместно с иными</w:t>
      </w:r>
      <w:r w:rsidR="00C2158D" w:rsidRPr="00CE0908">
        <w:rPr>
          <w:sz w:val="24"/>
          <w:szCs w:val="24"/>
        </w:rPr>
        <w:t xml:space="preserve"> </w:t>
      </w:r>
      <w:r w:rsidRPr="00CE0908">
        <w:rPr>
          <w:sz w:val="24"/>
          <w:szCs w:val="24"/>
        </w:rPr>
        <w:t>организациями,</w:t>
      </w:r>
      <w:r w:rsidR="00C2158D" w:rsidRPr="00CE0908">
        <w:rPr>
          <w:sz w:val="24"/>
          <w:szCs w:val="24"/>
        </w:rPr>
        <w:t xml:space="preserve"> </w:t>
      </w:r>
      <w:r w:rsidRPr="00CE0908">
        <w:rPr>
          <w:sz w:val="24"/>
          <w:szCs w:val="24"/>
        </w:rPr>
        <w:t>так</w:t>
      </w:r>
      <w:r w:rsidR="00C2158D" w:rsidRPr="00CE0908">
        <w:rPr>
          <w:sz w:val="24"/>
          <w:szCs w:val="24"/>
        </w:rPr>
        <w:t xml:space="preserve"> </w:t>
      </w:r>
      <w:r w:rsidRPr="00CE0908">
        <w:rPr>
          <w:sz w:val="24"/>
          <w:szCs w:val="24"/>
        </w:rPr>
        <w:t>и</w:t>
      </w:r>
      <w:r w:rsidR="00C2158D" w:rsidRPr="00CE0908">
        <w:rPr>
          <w:sz w:val="24"/>
          <w:szCs w:val="24"/>
        </w:rPr>
        <w:t xml:space="preserve"> </w:t>
      </w:r>
      <w:r w:rsidRPr="00CE0908">
        <w:rPr>
          <w:sz w:val="24"/>
          <w:szCs w:val="24"/>
        </w:rPr>
        <w:t>самостоятельно</w:t>
      </w:r>
      <w:r w:rsidR="00C2158D" w:rsidRPr="00CE0908">
        <w:rPr>
          <w:sz w:val="24"/>
          <w:szCs w:val="24"/>
        </w:rPr>
        <w:t xml:space="preserve"> </w:t>
      </w:r>
      <w:r w:rsidRPr="00CE0908">
        <w:rPr>
          <w:sz w:val="24"/>
          <w:szCs w:val="24"/>
        </w:rPr>
        <w:t>(при</w:t>
      </w:r>
      <w:r w:rsidR="00C2158D" w:rsidRPr="00CE0908">
        <w:rPr>
          <w:sz w:val="24"/>
          <w:szCs w:val="24"/>
        </w:rPr>
        <w:t xml:space="preserve"> </w:t>
      </w:r>
      <w:r w:rsidRPr="00CE0908">
        <w:rPr>
          <w:sz w:val="24"/>
          <w:szCs w:val="24"/>
        </w:rPr>
        <w:t>наличии</w:t>
      </w:r>
      <w:r w:rsidR="00C2158D" w:rsidRPr="00CE0908">
        <w:rPr>
          <w:sz w:val="24"/>
          <w:szCs w:val="24"/>
        </w:rPr>
        <w:t xml:space="preserve"> </w:t>
      </w:r>
      <w:r w:rsidRPr="00CE0908">
        <w:rPr>
          <w:sz w:val="24"/>
          <w:szCs w:val="24"/>
        </w:rPr>
        <w:t xml:space="preserve">соответствующих </w:t>
      </w:r>
      <w:r w:rsidRPr="00CE0908">
        <w:rPr>
          <w:spacing w:val="-2"/>
          <w:sz w:val="24"/>
          <w:szCs w:val="24"/>
        </w:rPr>
        <w:t>ресурсов).</w:t>
      </w:r>
    </w:p>
    <w:p w:rsidR="00A25144" w:rsidRPr="00CE0908" w:rsidRDefault="002C1F89">
      <w:pPr>
        <w:pStyle w:val="a3"/>
        <w:spacing w:before="2" w:line="264" w:lineRule="auto"/>
        <w:ind w:left="163" w:right="166"/>
        <w:rPr>
          <w:sz w:val="24"/>
          <w:szCs w:val="24"/>
        </w:rPr>
      </w:pPr>
      <w:r w:rsidRPr="00CE0908">
        <w:rPr>
          <w:i/>
          <w:sz w:val="24"/>
          <w:szCs w:val="24"/>
        </w:rPr>
        <w:t xml:space="preserve">Организация сетевого взаимодействия </w:t>
      </w:r>
      <w:r w:rsidRPr="00CE0908">
        <w:rPr>
          <w:sz w:val="24"/>
          <w:szCs w:val="24"/>
        </w:rPr>
        <w:t>образовательных и иных организаций является одним из основных механизмов реализации программы</w:t>
      </w:r>
      <w:r w:rsidR="00C2158D" w:rsidRPr="00CE0908">
        <w:rPr>
          <w:sz w:val="24"/>
          <w:szCs w:val="24"/>
        </w:rPr>
        <w:t xml:space="preserve"> </w:t>
      </w:r>
      <w:r w:rsidRPr="00CE0908">
        <w:rPr>
          <w:sz w:val="24"/>
          <w:szCs w:val="24"/>
        </w:rPr>
        <w:t>коррекционной</w:t>
      </w:r>
      <w:r w:rsidR="00C2158D" w:rsidRPr="00CE0908">
        <w:rPr>
          <w:sz w:val="24"/>
          <w:szCs w:val="24"/>
        </w:rPr>
        <w:t xml:space="preserve"> </w:t>
      </w:r>
      <w:r w:rsidRPr="00CE0908">
        <w:rPr>
          <w:sz w:val="24"/>
          <w:szCs w:val="24"/>
        </w:rPr>
        <w:t>работы</w:t>
      </w:r>
      <w:r w:rsidR="00C2158D" w:rsidRPr="00CE0908">
        <w:rPr>
          <w:sz w:val="24"/>
          <w:szCs w:val="24"/>
        </w:rPr>
        <w:t xml:space="preserve"> </w:t>
      </w:r>
      <w:r w:rsidRPr="00CE0908">
        <w:rPr>
          <w:sz w:val="24"/>
          <w:szCs w:val="24"/>
        </w:rPr>
        <w:t>на</w:t>
      </w:r>
      <w:r w:rsidR="00C2158D" w:rsidRPr="00CE0908">
        <w:rPr>
          <w:sz w:val="24"/>
          <w:szCs w:val="24"/>
        </w:rPr>
        <w:t xml:space="preserve"> </w:t>
      </w:r>
      <w:r w:rsidRPr="00CE0908">
        <w:rPr>
          <w:sz w:val="24"/>
          <w:szCs w:val="24"/>
        </w:rPr>
        <w:t>уровне</w:t>
      </w:r>
      <w:r w:rsidR="00C2158D" w:rsidRPr="00CE0908">
        <w:rPr>
          <w:sz w:val="24"/>
          <w:szCs w:val="24"/>
        </w:rPr>
        <w:t xml:space="preserve"> </w:t>
      </w:r>
      <w:r w:rsidRPr="00CE0908">
        <w:rPr>
          <w:sz w:val="24"/>
          <w:szCs w:val="24"/>
        </w:rPr>
        <w:t>основного</w:t>
      </w:r>
      <w:r w:rsidR="00C2158D" w:rsidRPr="00CE0908">
        <w:rPr>
          <w:sz w:val="24"/>
          <w:szCs w:val="24"/>
        </w:rPr>
        <w:t xml:space="preserve"> </w:t>
      </w:r>
      <w:r w:rsidRPr="00CE0908">
        <w:rPr>
          <w:sz w:val="24"/>
          <w:szCs w:val="24"/>
        </w:rPr>
        <w:t>общего</w:t>
      </w:r>
      <w:r w:rsidR="00C2158D" w:rsidRPr="00CE0908">
        <w:rPr>
          <w:sz w:val="24"/>
          <w:szCs w:val="24"/>
        </w:rPr>
        <w:t xml:space="preserve"> </w:t>
      </w:r>
      <w:r w:rsidRPr="00CE0908">
        <w:rPr>
          <w:sz w:val="24"/>
          <w:szCs w:val="24"/>
        </w:rPr>
        <w:t xml:space="preserve">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w:t>
      </w:r>
      <w:r w:rsidRPr="00CE0908">
        <w:rPr>
          <w:sz w:val="24"/>
          <w:szCs w:val="24"/>
        </w:rPr>
        <w:lastRenderedPageBreak/>
        <w:t>образовательные учреждения</w:t>
      </w:r>
      <w:r w:rsidR="00C2158D" w:rsidRPr="00CE0908">
        <w:rPr>
          <w:sz w:val="24"/>
          <w:szCs w:val="24"/>
        </w:rPr>
        <w:t xml:space="preserve"> </w:t>
      </w:r>
      <w:r w:rsidRPr="00CE0908">
        <w:rPr>
          <w:sz w:val="24"/>
          <w:szCs w:val="24"/>
        </w:rPr>
        <w:t>для</w:t>
      </w:r>
      <w:r w:rsidR="00C2158D" w:rsidRPr="00CE0908">
        <w:rPr>
          <w:sz w:val="24"/>
          <w:szCs w:val="24"/>
        </w:rPr>
        <w:t xml:space="preserve"> </w:t>
      </w:r>
      <w:r w:rsidRPr="00CE0908">
        <w:rPr>
          <w:sz w:val="24"/>
          <w:szCs w:val="24"/>
        </w:rPr>
        <w:t>обучающихся,</w:t>
      </w:r>
      <w:r w:rsidR="00C2158D" w:rsidRPr="00CE0908">
        <w:rPr>
          <w:sz w:val="24"/>
          <w:szCs w:val="24"/>
        </w:rPr>
        <w:t xml:space="preserve"> </w:t>
      </w:r>
      <w:r w:rsidRPr="00CE0908">
        <w:rPr>
          <w:sz w:val="24"/>
          <w:szCs w:val="24"/>
        </w:rPr>
        <w:t>нуждающихся</w:t>
      </w:r>
      <w:r w:rsidR="00C2158D" w:rsidRPr="00CE0908">
        <w:rPr>
          <w:sz w:val="24"/>
          <w:szCs w:val="24"/>
        </w:rPr>
        <w:t xml:space="preserve"> </w:t>
      </w:r>
      <w:r w:rsidRPr="00CE0908">
        <w:rPr>
          <w:sz w:val="24"/>
          <w:szCs w:val="24"/>
        </w:rPr>
        <w:t>в</w:t>
      </w:r>
      <w:r w:rsidR="00C2158D" w:rsidRPr="00CE0908">
        <w:rPr>
          <w:sz w:val="24"/>
          <w:szCs w:val="24"/>
        </w:rPr>
        <w:t xml:space="preserve"> </w:t>
      </w:r>
      <w:r w:rsidRPr="00CE0908">
        <w:rPr>
          <w:sz w:val="24"/>
          <w:szCs w:val="24"/>
        </w:rPr>
        <w:t>психолого-педагогической</w:t>
      </w:r>
      <w:r w:rsidR="00C2158D" w:rsidRPr="00CE0908">
        <w:rPr>
          <w:sz w:val="24"/>
          <w:szCs w:val="24"/>
        </w:rPr>
        <w:t xml:space="preserve"> </w:t>
      </w:r>
      <w:r w:rsidRPr="00CE0908">
        <w:rPr>
          <w:sz w:val="24"/>
          <w:szCs w:val="24"/>
        </w:rPr>
        <w:t>и медико-социальной помощи и др.), а также при необходимости ресурсов организаций науки, культуры, спорта и иных организаций.</w:t>
      </w:r>
    </w:p>
    <w:p w:rsidR="00A25144" w:rsidRPr="00CE0908" w:rsidRDefault="002C1F89">
      <w:pPr>
        <w:pStyle w:val="a3"/>
        <w:spacing w:line="264" w:lineRule="auto"/>
        <w:ind w:left="163" w:right="170"/>
        <w:rPr>
          <w:sz w:val="24"/>
          <w:szCs w:val="24"/>
        </w:rPr>
      </w:pPr>
      <w:r w:rsidRPr="00CE0908">
        <w:rPr>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25144" w:rsidRPr="00CE0908" w:rsidRDefault="002C1F89">
      <w:pPr>
        <w:pStyle w:val="a3"/>
        <w:spacing w:line="264" w:lineRule="auto"/>
        <w:ind w:left="163" w:right="167"/>
        <w:rPr>
          <w:sz w:val="24"/>
          <w:szCs w:val="24"/>
        </w:rPr>
      </w:pPr>
      <w:r w:rsidRPr="00CE0908">
        <w:rPr>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w:t>
      </w:r>
      <w:r w:rsidR="00C2158D" w:rsidRPr="00CE0908">
        <w:rPr>
          <w:sz w:val="24"/>
          <w:szCs w:val="24"/>
        </w:rPr>
        <w:t xml:space="preserve"> </w:t>
      </w:r>
      <w:r w:rsidRPr="00CE0908">
        <w:rPr>
          <w:sz w:val="24"/>
          <w:szCs w:val="24"/>
        </w:rPr>
        <w:t>организации,</w:t>
      </w:r>
      <w:r w:rsidR="00C2158D" w:rsidRPr="00CE0908">
        <w:rPr>
          <w:sz w:val="24"/>
          <w:szCs w:val="24"/>
        </w:rPr>
        <w:t xml:space="preserve"> </w:t>
      </w:r>
      <w:r w:rsidRPr="00CE0908">
        <w:rPr>
          <w:sz w:val="24"/>
          <w:szCs w:val="24"/>
        </w:rPr>
        <w:t>методических объединениях</w:t>
      </w:r>
      <w:r w:rsidR="00C2158D" w:rsidRPr="00CE0908">
        <w:rPr>
          <w:sz w:val="24"/>
          <w:szCs w:val="24"/>
        </w:rPr>
        <w:t xml:space="preserve"> </w:t>
      </w:r>
      <w:r w:rsidRPr="00CE0908">
        <w:rPr>
          <w:sz w:val="24"/>
          <w:szCs w:val="24"/>
        </w:rPr>
        <w:t>рабочих групп</w:t>
      </w:r>
      <w:r w:rsidR="00C2158D" w:rsidRPr="00CE0908">
        <w:rPr>
          <w:sz w:val="24"/>
          <w:szCs w:val="24"/>
        </w:rPr>
        <w:t xml:space="preserve"> </w:t>
      </w:r>
      <w:r w:rsidRPr="00CE0908">
        <w:rPr>
          <w:sz w:val="24"/>
          <w:szCs w:val="24"/>
        </w:rPr>
        <w:t xml:space="preserve">и </w:t>
      </w:r>
      <w:r w:rsidRPr="00CE0908">
        <w:rPr>
          <w:spacing w:val="-4"/>
          <w:sz w:val="24"/>
          <w:szCs w:val="24"/>
        </w:rPr>
        <w:t>др.</w:t>
      </w:r>
    </w:p>
    <w:p w:rsidR="00A25144" w:rsidRPr="00CE0908" w:rsidRDefault="002C1F89">
      <w:pPr>
        <w:pStyle w:val="210"/>
        <w:numPr>
          <w:ilvl w:val="2"/>
          <w:numId w:val="65"/>
        </w:numPr>
        <w:tabs>
          <w:tab w:val="left" w:pos="1291"/>
        </w:tabs>
        <w:spacing w:before="72"/>
        <w:ind w:left="1290" w:hanging="701"/>
        <w:rPr>
          <w:sz w:val="24"/>
          <w:szCs w:val="24"/>
        </w:rPr>
      </w:pPr>
      <w:bookmarkStart w:id="30" w:name="_TOC_250006"/>
      <w:r w:rsidRPr="00CE0908">
        <w:rPr>
          <w:sz w:val="24"/>
          <w:szCs w:val="24"/>
        </w:rPr>
        <w:t>Требования</w:t>
      </w:r>
      <w:r w:rsidR="00C2158D" w:rsidRPr="00CE0908">
        <w:rPr>
          <w:sz w:val="24"/>
          <w:szCs w:val="24"/>
        </w:rPr>
        <w:t xml:space="preserve"> </w:t>
      </w:r>
      <w:r w:rsidRPr="00CE0908">
        <w:rPr>
          <w:sz w:val="24"/>
          <w:szCs w:val="24"/>
        </w:rPr>
        <w:t>к</w:t>
      </w:r>
      <w:r w:rsidR="00C2158D" w:rsidRPr="00CE0908">
        <w:rPr>
          <w:sz w:val="24"/>
          <w:szCs w:val="24"/>
        </w:rPr>
        <w:t xml:space="preserve"> </w:t>
      </w:r>
      <w:r w:rsidRPr="00CE0908">
        <w:rPr>
          <w:sz w:val="24"/>
          <w:szCs w:val="24"/>
        </w:rPr>
        <w:t>условиям</w:t>
      </w:r>
      <w:r w:rsidR="00C2158D" w:rsidRPr="00CE0908">
        <w:rPr>
          <w:sz w:val="24"/>
          <w:szCs w:val="24"/>
        </w:rPr>
        <w:t xml:space="preserve"> </w:t>
      </w:r>
      <w:r w:rsidRPr="00CE0908">
        <w:rPr>
          <w:sz w:val="24"/>
          <w:szCs w:val="24"/>
        </w:rPr>
        <w:t>реализации</w:t>
      </w:r>
      <w:bookmarkEnd w:id="30"/>
      <w:r w:rsidR="00C2158D" w:rsidRPr="00CE0908">
        <w:rPr>
          <w:sz w:val="24"/>
          <w:szCs w:val="24"/>
        </w:rPr>
        <w:t xml:space="preserve"> </w:t>
      </w:r>
      <w:r w:rsidRPr="00CE0908">
        <w:rPr>
          <w:spacing w:val="-2"/>
          <w:sz w:val="24"/>
          <w:szCs w:val="24"/>
        </w:rPr>
        <w:t>программы</w:t>
      </w:r>
    </w:p>
    <w:p w:rsidR="00A25144" w:rsidRPr="00CE0908" w:rsidRDefault="002C1F89">
      <w:pPr>
        <w:spacing w:before="28"/>
        <w:ind w:left="590"/>
        <w:rPr>
          <w:i/>
          <w:sz w:val="24"/>
          <w:szCs w:val="24"/>
        </w:rPr>
      </w:pPr>
      <w:r w:rsidRPr="00CE0908">
        <w:rPr>
          <w:i/>
          <w:spacing w:val="-2"/>
          <w:sz w:val="24"/>
          <w:szCs w:val="24"/>
        </w:rPr>
        <w:t>Психолого-педагогическое</w:t>
      </w:r>
      <w:r w:rsidR="00C2158D" w:rsidRPr="00CE0908">
        <w:rPr>
          <w:i/>
          <w:spacing w:val="-2"/>
          <w:sz w:val="24"/>
          <w:szCs w:val="24"/>
        </w:rPr>
        <w:t xml:space="preserve"> </w:t>
      </w:r>
      <w:r w:rsidRPr="00CE0908">
        <w:rPr>
          <w:i/>
          <w:spacing w:val="-2"/>
          <w:sz w:val="24"/>
          <w:szCs w:val="24"/>
        </w:rPr>
        <w:t>обеспечение:</w:t>
      </w:r>
    </w:p>
    <w:p w:rsidR="00A25144" w:rsidRPr="00CE0908" w:rsidRDefault="002C1F89">
      <w:pPr>
        <w:pStyle w:val="a3"/>
        <w:tabs>
          <w:tab w:val="left" w:pos="2586"/>
          <w:tab w:val="left" w:pos="5461"/>
          <w:tab w:val="left" w:pos="6658"/>
          <w:tab w:val="left" w:pos="8588"/>
        </w:tabs>
        <w:spacing w:before="34" w:line="264" w:lineRule="auto"/>
        <w:ind w:left="163" w:right="173"/>
        <w:jc w:val="left"/>
        <w:rPr>
          <w:sz w:val="24"/>
          <w:szCs w:val="24"/>
        </w:rPr>
      </w:pPr>
      <w:r w:rsidRPr="00CE0908">
        <w:rPr>
          <w:spacing w:val="-2"/>
          <w:sz w:val="24"/>
          <w:szCs w:val="24"/>
        </w:rPr>
        <w:t>—обеспечение</w:t>
      </w:r>
      <w:r w:rsidRPr="00CE0908">
        <w:rPr>
          <w:sz w:val="24"/>
          <w:szCs w:val="24"/>
        </w:rPr>
        <w:tab/>
      </w:r>
      <w:r w:rsidRPr="00CE0908">
        <w:rPr>
          <w:spacing w:val="-2"/>
          <w:sz w:val="24"/>
          <w:szCs w:val="24"/>
        </w:rPr>
        <w:t>дифференцированных</w:t>
      </w:r>
      <w:r w:rsidRPr="00CE0908">
        <w:rPr>
          <w:sz w:val="24"/>
          <w:szCs w:val="24"/>
        </w:rPr>
        <w:tab/>
      </w:r>
      <w:r w:rsidRPr="00CE0908">
        <w:rPr>
          <w:spacing w:val="-2"/>
          <w:sz w:val="24"/>
          <w:szCs w:val="24"/>
        </w:rPr>
        <w:t>условий</w:t>
      </w:r>
      <w:r w:rsidRPr="00CE0908">
        <w:rPr>
          <w:sz w:val="24"/>
          <w:szCs w:val="24"/>
        </w:rPr>
        <w:tab/>
      </w:r>
      <w:r w:rsidRPr="00CE0908">
        <w:rPr>
          <w:spacing w:val="-2"/>
          <w:sz w:val="24"/>
          <w:szCs w:val="24"/>
        </w:rPr>
        <w:t>(оптимальный</w:t>
      </w:r>
      <w:r w:rsidRPr="00CE0908">
        <w:rPr>
          <w:sz w:val="24"/>
          <w:szCs w:val="24"/>
        </w:rPr>
        <w:tab/>
      </w:r>
      <w:r w:rsidRPr="00CE0908">
        <w:rPr>
          <w:spacing w:val="-2"/>
          <w:sz w:val="24"/>
          <w:szCs w:val="24"/>
        </w:rPr>
        <w:t xml:space="preserve">режим </w:t>
      </w:r>
      <w:r w:rsidRPr="00CE0908">
        <w:rPr>
          <w:sz w:val="24"/>
          <w:szCs w:val="24"/>
        </w:rPr>
        <w:t>учебных нагрузок);</w:t>
      </w:r>
    </w:p>
    <w:p w:rsidR="00A25144" w:rsidRPr="00CE0908" w:rsidRDefault="002C1F89">
      <w:pPr>
        <w:pStyle w:val="a3"/>
        <w:tabs>
          <w:tab w:val="left" w:pos="2679"/>
          <w:tab w:val="left" w:pos="6203"/>
          <w:tab w:val="left" w:pos="7494"/>
        </w:tabs>
        <w:spacing w:line="264" w:lineRule="auto"/>
        <w:ind w:left="163" w:right="163"/>
        <w:jc w:val="left"/>
        <w:rPr>
          <w:sz w:val="24"/>
          <w:szCs w:val="24"/>
        </w:rPr>
      </w:pPr>
      <w:r w:rsidRPr="00CE0908">
        <w:rPr>
          <w:spacing w:val="-2"/>
          <w:sz w:val="24"/>
          <w:szCs w:val="24"/>
        </w:rPr>
        <w:t>—обеспечение</w:t>
      </w:r>
      <w:r w:rsidRPr="00CE0908">
        <w:rPr>
          <w:sz w:val="24"/>
          <w:szCs w:val="24"/>
        </w:rPr>
        <w:tab/>
      </w:r>
      <w:r w:rsidRPr="00CE0908">
        <w:rPr>
          <w:spacing w:val="-2"/>
          <w:sz w:val="24"/>
          <w:szCs w:val="24"/>
        </w:rPr>
        <w:t>психолого-педагогических</w:t>
      </w:r>
      <w:r w:rsidRPr="00CE0908">
        <w:rPr>
          <w:sz w:val="24"/>
          <w:szCs w:val="24"/>
        </w:rPr>
        <w:tab/>
      </w:r>
      <w:r w:rsidRPr="00CE0908">
        <w:rPr>
          <w:spacing w:val="-2"/>
          <w:sz w:val="24"/>
          <w:szCs w:val="24"/>
        </w:rPr>
        <w:t>условий</w:t>
      </w:r>
      <w:r w:rsidRPr="00CE0908">
        <w:rPr>
          <w:sz w:val="24"/>
          <w:szCs w:val="24"/>
        </w:rPr>
        <w:tab/>
      </w:r>
      <w:r w:rsidRPr="00CE0908">
        <w:rPr>
          <w:spacing w:val="-2"/>
          <w:sz w:val="24"/>
          <w:szCs w:val="24"/>
        </w:rPr>
        <w:t xml:space="preserve">(коррекционно- </w:t>
      </w:r>
      <w:r w:rsidRPr="00CE0908">
        <w:rPr>
          <w:sz w:val="24"/>
          <w:szCs w:val="24"/>
        </w:rPr>
        <w:t>развивающая направленность учебно-воспитательного процесса;</w:t>
      </w:r>
    </w:p>
    <w:p w:rsidR="00A25144" w:rsidRPr="00CE0908" w:rsidRDefault="002C1F89">
      <w:pPr>
        <w:pStyle w:val="a3"/>
        <w:tabs>
          <w:tab w:val="left" w:pos="1631"/>
          <w:tab w:val="left" w:pos="3894"/>
          <w:tab w:val="left" w:pos="5762"/>
          <w:tab w:val="left" w:pos="6147"/>
          <w:tab w:val="left" w:pos="7265"/>
        </w:tabs>
        <w:spacing w:line="264" w:lineRule="auto"/>
        <w:ind w:left="163" w:right="165"/>
        <w:jc w:val="left"/>
        <w:rPr>
          <w:sz w:val="24"/>
          <w:szCs w:val="24"/>
        </w:rPr>
      </w:pPr>
      <w:r w:rsidRPr="00CE0908">
        <w:rPr>
          <w:spacing w:val="-2"/>
          <w:sz w:val="24"/>
          <w:szCs w:val="24"/>
        </w:rPr>
        <w:t>—учет</w:t>
      </w:r>
      <w:r w:rsidRPr="00CE0908">
        <w:rPr>
          <w:sz w:val="24"/>
          <w:szCs w:val="24"/>
        </w:rPr>
        <w:tab/>
      </w:r>
      <w:r w:rsidRPr="00CE0908">
        <w:rPr>
          <w:spacing w:val="-2"/>
          <w:sz w:val="24"/>
          <w:szCs w:val="24"/>
        </w:rPr>
        <w:t>индивидуальных</w:t>
      </w:r>
      <w:r w:rsidRPr="00CE0908">
        <w:rPr>
          <w:sz w:val="24"/>
          <w:szCs w:val="24"/>
        </w:rPr>
        <w:tab/>
      </w:r>
      <w:r w:rsidRPr="00CE0908">
        <w:rPr>
          <w:spacing w:val="-2"/>
          <w:sz w:val="24"/>
          <w:szCs w:val="24"/>
        </w:rPr>
        <w:t>особенностей</w:t>
      </w:r>
      <w:r w:rsidRPr="00CE0908">
        <w:rPr>
          <w:sz w:val="24"/>
          <w:szCs w:val="24"/>
        </w:rPr>
        <w:tab/>
      </w:r>
      <w:r w:rsidRPr="00CE0908">
        <w:rPr>
          <w:spacing w:val="-10"/>
          <w:sz w:val="24"/>
          <w:szCs w:val="24"/>
        </w:rPr>
        <w:t>и</w:t>
      </w:r>
      <w:r w:rsidRPr="00CE0908">
        <w:rPr>
          <w:sz w:val="24"/>
          <w:szCs w:val="24"/>
        </w:rPr>
        <w:tab/>
      </w:r>
      <w:r w:rsidRPr="00CE0908">
        <w:rPr>
          <w:spacing w:val="-2"/>
          <w:sz w:val="24"/>
          <w:szCs w:val="24"/>
        </w:rPr>
        <w:t>особых</w:t>
      </w:r>
      <w:r w:rsidRPr="00CE0908">
        <w:rPr>
          <w:sz w:val="24"/>
          <w:szCs w:val="24"/>
        </w:rPr>
        <w:tab/>
      </w:r>
      <w:r w:rsidRPr="00CE0908">
        <w:rPr>
          <w:spacing w:val="-2"/>
          <w:sz w:val="24"/>
          <w:szCs w:val="24"/>
        </w:rPr>
        <w:t xml:space="preserve">образовательных, </w:t>
      </w:r>
      <w:r w:rsidRPr="00CE0908">
        <w:rPr>
          <w:sz w:val="24"/>
          <w:szCs w:val="24"/>
        </w:rPr>
        <w:t>социально-коммуникативных потребностей обучающихся;</w:t>
      </w:r>
    </w:p>
    <w:p w:rsidR="00A25144" w:rsidRPr="00CE0908" w:rsidRDefault="002C1F89">
      <w:pPr>
        <w:pStyle w:val="a3"/>
        <w:spacing w:line="322" w:lineRule="exact"/>
        <w:ind w:left="590" w:firstLine="0"/>
        <w:jc w:val="left"/>
        <w:rPr>
          <w:sz w:val="24"/>
          <w:szCs w:val="24"/>
        </w:rPr>
      </w:pPr>
      <w:r w:rsidRPr="00CE0908">
        <w:rPr>
          <w:sz w:val="24"/>
          <w:szCs w:val="24"/>
        </w:rPr>
        <w:t>—соблюдение</w:t>
      </w:r>
      <w:r w:rsidR="00C2158D" w:rsidRPr="00CE0908">
        <w:rPr>
          <w:sz w:val="24"/>
          <w:szCs w:val="24"/>
        </w:rPr>
        <w:t xml:space="preserve"> </w:t>
      </w:r>
      <w:r w:rsidRPr="00CE0908">
        <w:rPr>
          <w:sz w:val="24"/>
          <w:szCs w:val="24"/>
        </w:rPr>
        <w:t>комфортного</w:t>
      </w:r>
      <w:r w:rsidR="00C2158D" w:rsidRPr="00CE0908">
        <w:rPr>
          <w:sz w:val="24"/>
          <w:szCs w:val="24"/>
        </w:rPr>
        <w:t xml:space="preserve"> </w:t>
      </w:r>
      <w:r w:rsidRPr="00CE0908">
        <w:rPr>
          <w:sz w:val="24"/>
          <w:szCs w:val="24"/>
        </w:rPr>
        <w:t>психоэмоционального</w:t>
      </w:r>
      <w:r w:rsidR="00C2158D" w:rsidRPr="00CE0908">
        <w:rPr>
          <w:sz w:val="24"/>
          <w:szCs w:val="24"/>
        </w:rPr>
        <w:t xml:space="preserve"> </w:t>
      </w:r>
      <w:r w:rsidRPr="00CE0908">
        <w:rPr>
          <w:spacing w:val="-2"/>
          <w:sz w:val="24"/>
          <w:szCs w:val="24"/>
        </w:rPr>
        <w:t>режима;</w:t>
      </w:r>
    </w:p>
    <w:p w:rsidR="00A25144" w:rsidRPr="00CE0908" w:rsidRDefault="002C1F89">
      <w:pPr>
        <w:pStyle w:val="a3"/>
        <w:spacing w:before="32" w:line="264" w:lineRule="auto"/>
        <w:ind w:left="163" w:right="166"/>
        <w:rPr>
          <w:sz w:val="24"/>
          <w:szCs w:val="24"/>
        </w:rPr>
      </w:pPr>
      <w:r w:rsidRPr="00CE0908">
        <w:rPr>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25144" w:rsidRPr="00CE0908" w:rsidRDefault="002C1F89">
      <w:pPr>
        <w:pStyle w:val="a3"/>
        <w:spacing w:line="264" w:lineRule="auto"/>
        <w:ind w:left="163" w:right="173"/>
        <w:rPr>
          <w:sz w:val="24"/>
          <w:szCs w:val="24"/>
        </w:rPr>
      </w:pPr>
      <w:r w:rsidRPr="00CE0908">
        <w:rPr>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25144" w:rsidRPr="00CE0908" w:rsidRDefault="002C1F89">
      <w:pPr>
        <w:pStyle w:val="a3"/>
        <w:spacing w:before="1" w:line="264" w:lineRule="auto"/>
        <w:ind w:left="163" w:right="173"/>
        <w:rPr>
          <w:sz w:val="24"/>
          <w:szCs w:val="24"/>
        </w:rPr>
      </w:pPr>
      <w:r w:rsidRPr="00CE0908">
        <w:rPr>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w:t>
      </w:r>
      <w:r w:rsidR="00C2158D" w:rsidRPr="00CE0908">
        <w:rPr>
          <w:sz w:val="24"/>
          <w:szCs w:val="24"/>
        </w:rPr>
        <w:t xml:space="preserve"> </w:t>
      </w:r>
      <w:r w:rsidRPr="00CE0908">
        <w:rPr>
          <w:sz w:val="24"/>
          <w:szCs w:val="24"/>
        </w:rPr>
        <w:t>с</w:t>
      </w:r>
      <w:r w:rsidR="00C2158D" w:rsidRPr="00CE0908">
        <w:rPr>
          <w:sz w:val="24"/>
          <w:szCs w:val="24"/>
        </w:rPr>
        <w:t xml:space="preserve"> </w:t>
      </w:r>
      <w:r w:rsidRPr="00CE0908">
        <w:rPr>
          <w:sz w:val="24"/>
          <w:szCs w:val="24"/>
        </w:rPr>
        <w:t>разными</w:t>
      </w:r>
      <w:r w:rsidR="00C2158D" w:rsidRPr="00CE0908">
        <w:rPr>
          <w:sz w:val="24"/>
          <w:szCs w:val="24"/>
        </w:rPr>
        <w:t xml:space="preserve"> </w:t>
      </w:r>
      <w:r w:rsidRPr="00CE0908">
        <w:rPr>
          <w:sz w:val="24"/>
          <w:szCs w:val="24"/>
        </w:rPr>
        <w:t>партнерами</w:t>
      </w:r>
      <w:r w:rsidR="00C2158D" w:rsidRPr="00CE0908">
        <w:rPr>
          <w:sz w:val="24"/>
          <w:szCs w:val="24"/>
        </w:rPr>
        <w:t xml:space="preserve"> </w:t>
      </w:r>
      <w:r w:rsidRPr="00CE0908">
        <w:rPr>
          <w:sz w:val="24"/>
          <w:szCs w:val="24"/>
        </w:rPr>
        <w:t>по</w:t>
      </w:r>
      <w:r w:rsidR="00C2158D" w:rsidRPr="00CE0908">
        <w:rPr>
          <w:sz w:val="24"/>
          <w:szCs w:val="24"/>
        </w:rPr>
        <w:t xml:space="preserve"> </w:t>
      </w:r>
      <w:r w:rsidRPr="00CE0908">
        <w:rPr>
          <w:sz w:val="24"/>
          <w:szCs w:val="24"/>
        </w:rPr>
        <w:t>коммуникации</w:t>
      </w:r>
      <w:r w:rsidR="00C2158D" w:rsidRPr="00CE0908">
        <w:rPr>
          <w:sz w:val="24"/>
          <w:szCs w:val="24"/>
        </w:rPr>
        <w:t xml:space="preserve"> </w:t>
      </w:r>
      <w:r w:rsidRPr="00CE0908">
        <w:rPr>
          <w:sz w:val="24"/>
          <w:szCs w:val="24"/>
        </w:rPr>
        <w:t>за</w:t>
      </w:r>
      <w:r w:rsidR="00C2158D" w:rsidRPr="00CE0908">
        <w:rPr>
          <w:sz w:val="24"/>
          <w:szCs w:val="24"/>
        </w:rPr>
        <w:t xml:space="preserve"> </w:t>
      </w:r>
      <w:r w:rsidRPr="00CE0908">
        <w:rPr>
          <w:sz w:val="24"/>
          <w:szCs w:val="24"/>
        </w:rPr>
        <w:t>счет</w:t>
      </w:r>
      <w:r w:rsidR="00C2158D" w:rsidRPr="00CE0908">
        <w:rPr>
          <w:sz w:val="24"/>
          <w:szCs w:val="24"/>
        </w:rPr>
        <w:t xml:space="preserve"> </w:t>
      </w:r>
      <w:r w:rsidRPr="00CE0908">
        <w:rPr>
          <w:sz w:val="24"/>
          <w:szCs w:val="24"/>
        </w:rPr>
        <w:t>расширения образовательного, социального, коммуникативного пространства;</w:t>
      </w:r>
    </w:p>
    <w:p w:rsidR="00A25144" w:rsidRPr="00CE0908" w:rsidRDefault="002C1F89">
      <w:pPr>
        <w:pStyle w:val="a3"/>
        <w:spacing w:line="264" w:lineRule="auto"/>
        <w:ind w:left="163" w:right="172"/>
        <w:rPr>
          <w:sz w:val="24"/>
          <w:szCs w:val="24"/>
        </w:rPr>
      </w:pPr>
      <w:r w:rsidRPr="00CE0908">
        <w:rPr>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25144" w:rsidRPr="00CE0908" w:rsidRDefault="002C1F89">
      <w:pPr>
        <w:pStyle w:val="a3"/>
        <w:spacing w:before="1"/>
        <w:ind w:left="590" w:firstLine="0"/>
        <w:rPr>
          <w:sz w:val="24"/>
          <w:szCs w:val="24"/>
        </w:rPr>
      </w:pPr>
      <w:r w:rsidRPr="00CE0908">
        <w:rPr>
          <w:sz w:val="24"/>
          <w:szCs w:val="24"/>
        </w:rPr>
        <w:t>—использование</w:t>
      </w:r>
      <w:r w:rsidR="00C2158D" w:rsidRPr="00CE0908">
        <w:rPr>
          <w:sz w:val="24"/>
          <w:szCs w:val="24"/>
        </w:rPr>
        <w:t xml:space="preserve"> </w:t>
      </w:r>
      <w:r w:rsidRPr="00CE0908">
        <w:rPr>
          <w:sz w:val="24"/>
          <w:szCs w:val="24"/>
        </w:rPr>
        <w:t>специальных</w:t>
      </w:r>
      <w:r w:rsidR="00C2158D" w:rsidRPr="00CE0908">
        <w:rPr>
          <w:sz w:val="24"/>
          <w:szCs w:val="24"/>
        </w:rPr>
        <w:t xml:space="preserve"> </w:t>
      </w:r>
      <w:r w:rsidRPr="00CE0908">
        <w:rPr>
          <w:sz w:val="24"/>
          <w:szCs w:val="24"/>
        </w:rPr>
        <w:t>методов,</w:t>
      </w:r>
      <w:r w:rsidR="00C2158D" w:rsidRPr="00CE0908">
        <w:rPr>
          <w:sz w:val="24"/>
          <w:szCs w:val="24"/>
        </w:rPr>
        <w:t xml:space="preserve"> </w:t>
      </w:r>
      <w:r w:rsidRPr="00CE0908">
        <w:rPr>
          <w:sz w:val="24"/>
          <w:szCs w:val="24"/>
        </w:rPr>
        <w:t>приемов,</w:t>
      </w:r>
      <w:r w:rsidR="00C2158D" w:rsidRPr="00CE0908">
        <w:rPr>
          <w:sz w:val="24"/>
          <w:szCs w:val="24"/>
        </w:rPr>
        <w:t xml:space="preserve"> </w:t>
      </w:r>
      <w:r w:rsidRPr="00CE0908">
        <w:rPr>
          <w:sz w:val="24"/>
          <w:szCs w:val="24"/>
        </w:rPr>
        <w:t>средств</w:t>
      </w:r>
      <w:r w:rsidR="00C2158D" w:rsidRPr="00CE0908">
        <w:rPr>
          <w:sz w:val="24"/>
          <w:szCs w:val="24"/>
        </w:rPr>
        <w:t xml:space="preserve"> </w:t>
      </w:r>
      <w:r w:rsidRPr="00CE0908">
        <w:rPr>
          <w:spacing w:val="-2"/>
          <w:sz w:val="24"/>
          <w:szCs w:val="24"/>
        </w:rPr>
        <w:t>обучения;</w:t>
      </w:r>
    </w:p>
    <w:p w:rsidR="00A25144" w:rsidRPr="00CE0908" w:rsidRDefault="002C1F89">
      <w:pPr>
        <w:pStyle w:val="a3"/>
        <w:spacing w:before="30" w:line="264" w:lineRule="auto"/>
        <w:ind w:left="163" w:right="163"/>
        <w:rPr>
          <w:sz w:val="24"/>
          <w:szCs w:val="24"/>
        </w:rPr>
      </w:pPr>
      <w:r w:rsidRPr="00CE0908">
        <w:rPr>
          <w:sz w:val="24"/>
          <w:szCs w:val="24"/>
        </w:rPr>
        <w:t>—обеспечение участия всех обучающихся образовательной организации в проведении воспитательных, культурно-развлекательных, спортивно - оздоровительных и иных досуговых мероприятий;</w:t>
      </w:r>
    </w:p>
    <w:p w:rsidR="00A25144" w:rsidRPr="00CE0908" w:rsidRDefault="002C1F89">
      <w:pPr>
        <w:pStyle w:val="a3"/>
        <w:spacing w:before="1" w:line="264" w:lineRule="auto"/>
        <w:ind w:left="163" w:right="171"/>
        <w:rPr>
          <w:sz w:val="24"/>
          <w:szCs w:val="24"/>
        </w:rPr>
      </w:pPr>
      <w:r w:rsidRPr="00CE0908">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25144" w:rsidRPr="00CE0908" w:rsidRDefault="002C1F89">
      <w:pPr>
        <w:spacing w:line="321" w:lineRule="exact"/>
        <w:ind w:left="660"/>
        <w:jc w:val="both"/>
        <w:rPr>
          <w:i/>
          <w:sz w:val="24"/>
          <w:szCs w:val="24"/>
        </w:rPr>
      </w:pPr>
      <w:r w:rsidRPr="00CE0908">
        <w:rPr>
          <w:i/>
          <w:spacing w:val="-2"/>
          <w:sz w:val="24"/>
          <w:szCs w:val="24"/>
        </w:rPr>
        <w:lastRenderedPageBreak/>
        <w:t>Программно-методическое</w:t>
      </w:r>
      <w:r w:rsidR="00C2158D" w:rsidRPr="00CE0908">
        <w:rPr>
          <w:i/>
          <w:spacing w:val="-2"/>
          <w:sz w:val="24"/>
          <w:szCs w:val="24"/>
        </w:rPr>
        <w:t xml:space="preserve"> </w:t>
      </w:r>
      <w:r w:rsidRPr="00CE0908">
        <w:rPr>
          <w:i/>
          <w:spacing w:val="-2"/>
          <w:sz w:val="24"/>
          <w:szCs w:val="24"/>
        </w:rPr>
        <w:t>обеспечение</w:t>
      </w:r>
    </w:p>
    <w:p w:rsidR="00A25144" w:rsidRPr="00CE0908" w:rsidRDefault="002C1F89" w:rsidP="00CE0908">
      <w:pPr>
        <w:pStyle w:val="a3"/>
        <w:spacing w:before="33" w:line="264" w:lineRule="auto"/>
        <w:ind w:left="163" w:right="165"/>
        <w:rPr>
          <w:sz w:val="24"/>
          <w:szCs w:val="24"/>
        </w:rPr>
      </w:pPr>
      <w:r w:rsidRPr="00CE0908">
        <w:rPr>
          <w:sz w:val="24"/>
          <w:szCs w:val="24"/>
        </w:rPr>
        <w:t>В</w:t>
      </w:r>
      <w:r w:rsidR="00C2158D" w:rsidRPr="00CE0908">
        <w:rPr>
          <w:sz w:val="24"/>
          <w:szCs w:val="24"/>
        </w:rPr>
        <w:t xml:space="preserve"> </w:t>
      </w:r>
      <w:r w:rsidRPr="00CE0908">
        <w:rPr>
          <w:sz w:val="24"/>
          <w:szCs w:val="24"/>
        </w:rPr>
        <w:t>процессе</w:t>
      </w:r>
      <w:r w:rsidR="00C2158D" w:rsidRPr="00CE0908">
        <w:rPr>
          <w:sz w:val="24"/>
          <w:szCs w:val="24"/>
        </w:rPr>
        <w:t xml:space="preserve"> </w:t>
      </w:r>
      <w:r w:rsidRPr="00CE0908">
        <w:rPr>
          <w:sz w:val="24"/>
          <w:szCs w:val="24"/>
        </w:rPr>
        <w:t>реализации</w:t>
      </w:r>
      <w:r w:rsidR="00C2158D" w:rsidRPr="00CE0908">
        <w:rPr>
          <w:sz w:val="24"/>
          <w:szCs w:val="24"/>
        </w:rPr>
        <w:t xml:space="preserve"> </w:t>
      </w:r>
      <w:r w:rsidRPr="00CE0908">
        <w:rPr>
          <w:sz w:val="24"/>
          <w:szCs w:val="24"/>
        </w:rPr>
        <w:t>программы</w:t>
      </w:r>
      <w:r w:rsidR="00C2158D" w:rsidRPr="00CE0908">
        <w:rPr>
          <w:sz w:val="24"/>
          <w:szCs w:val="24"/>
        </w:rPr>
        <w:t xml:space="preserve"> </w:t>
      </w:r>
      <w:r w:rsidRPr="00CE0908">
        <w:rPr>
          <w:sz w:val="24"/>
          <w:szCs w:val="24"/>
        </w:rPr>
        <w:t>коррекционной</w:t>
      </w:r>
      <w:r w:rsidR="00C2158D" w:rsidRPr="00CE0908">
        <w:rPr>
          <w:sz w:val="24"/>
          <w:szCs w:val="24"/>
        </w:rPr>
        <w:t xml:space="preserve"> </w:t>
      </w:r>
      <w:r w:rsidRPr="00CE0908">
        <w:rPr>
          <w:sz w:val="24"/>
          <w:szCs w:val="24"/>
        </w:rPr>
        <w:t>работы</w:t>
      </w:r>
      <w:r w:rsidR="00C2158D" w:rsidRPr="00CE0908">
        <w:rPr>
          <w:sz w:val="24"/>
          <w:szCs w:val="24"/>
        </w:rPr>
        <w:t xml:space="preserve"> </w:t>
      </w:r>
      <w:r w:rsidRPr="00CE0908">
        <w:rPr>
          <w:sz w:val="24"/>
          <w:szCs w:val="24"/>
        </w:rPr>
        <w:t>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и др. При необходимости могут быть использованы программы коррекционных курсов, предусмотренных адаптированными основными образовательными</w:t>
      </w:r>
      <w:r w:rsidR="00C2158D" w:rsidRPr="00CE0908">
        <w:rPr>
          <w:sz w:val="24"/>
          <w:szCs w:val="24"/>
        </w:rPr>
        <w:t xml:space="preserve"> </w:t>
      </w:r>
      <w:r w:rsidRPr="00CE0908">
        <w:rPr>
          <w:sz w:val="24"/>
          <w:szCs w:val="24"/>
        </w:rPr>
        <w:t>программами</w:t>
      </w:r>
      <w:r w:rsidR="00C2158D" w:rsidRPr="00CE0908">
        <w:rPr>
          <w:sz w:val="24"/>
          <w:szCs w:val="24"/>
        </w:rPr>
        <w:t xml:space="preserve"> </w:t>
      </w:r>
      <w:r w:rsidRPr="00CE0908">
        <w:rPr>
          <w:sz w:val="24"/>
          <w:szCs w:val="24"/>
        </w:rPr>
        <w:t>основного</w:t>
      </w:r>
      <w:r w:rsidR="00C2158D" w:rsidRPr="00CE0908">
        <w:rPr>
          <w:sz w:val="24"/>
          <w:szCs w:val="24"/>
        </w:rPr>
        <w:t xml:space="preserve"> </w:t>
      </w:r>
      <w:r w:rsidRPr="00CE0908">
        <w:rPr>
          <w:sz w:val="24"/>
          <w:szCs w:val="24"/>
        </w:rPr>
        <w:t>общего</w:t>
      </w:r>
      <w:r w:rsidR="00C2158D" w:rsidRPr="00CE0908">
        <w:rPr>
          <w:sz w:val="24"/>
          <w:szCs w:val="24"/>
        </w:rPr>
        <w:t xml:space="preserve"> </w:t>
      </w:r>
      <w:r w:rsidRPr="00CE0908">
        <w:rPr>
          <w:sz w:val="24"/>
          <w:szCs w:val="24"/>
        </w:rPr>
        <w:t>образования</w:t>
      </w:r>
      <w:r w:rsidR="00CE0908">
        <w:rPr>
          <w:sz w:val="24"/>
          <w:szCs w:val="24"/>
        </w:rPr>
        <w:t xml:space="preserve"> о</w:t>
      </w:r>
      <w:r w:rsidRPr="00CE0908">
        <w:rPr>
          <w:sz w:val="24"/>
          <w:szCs w:val="24"/>
        </w:rPr>
        <w:t>бучающихся</w:t>
      </w:r>
      <w:r w:rsidR="00C2158D" w:rsidRPr="00CE0908">
        <w:rPr>
          <w:sz w:val="24"/>
          <w:szCs w:val="24"/>
        </w:rPr>
        <w:t xml:space="preserve"> </w:t>
      </w:r>
      <w:r w:rsidRPr="00CE0908">
        <w:rPr>
          <w:sz w:val="24"/>
          <w:szCs w:val="24"/>
        </w:rPr>
        <w:t>с</w:t>
      </w:r>
      <w:r w:rsidR="00C2158D" w:rsidRPr="00CE0908">
        <w:rPr>
          <w:sz w:val="24"/>
          <w:szCs w:val="24"/>
        </w:rPr>
        <w:t xml:space="preserve"> </w:t>
      </w:r>
      <w:r w:rsidRPr="00CE0908">
        <w:rPr>
          <w:sz w:val="24"/>
          <w:szCs w:val="24"/>
        </w:rPr>
        <w:t>ограниченными</w:t>
      </w:r>
      <w:r w:rsidR="00C2158D" w:rsidRPr="00CE0908">
        <w:rPr>
          <w:sz w:val="24"/>
          <w:szCs w:val="24"/>
        </w:rPr>
        <w:t xml:space="preserve"> </w:t>
      </w:r>
      <w:r w:rsidRPr="00CE0908">
        <w:rPr>
          <w:sz w:val="24"/>
          <w:szCs w:val="24"/>
        </w:rPr>
        <w:t>возможностями</w:t>
      </w:r>
      <w:r w:rsidR="00C2158D" w:rsidRPr="00CE0908">
        <w:rPr>
          <w:sz w:val="24"/>
          <w:szCs w:val="24"/>
        </w:rPr>
        <w:t xml:space="preserve"> </w:t>
      </w:r>
      <w:r w:rsidRPr="00CE0908">
        <w:rPr>
          <w:spacing w:val="-2"/>
          <w:sz w:val="24"/>
          <w:szCs w:val="24"/>
        </w:rPr>
        <w:t>здоровья.</w:t>
      </w:r>
    </w:p>
    <w:p w:rsidR="00A25144" w:rsidRPr="00CE0908" w:rsidRDefault="002C1F89">
      <w:pPr>
        <w:spacing w:before="33"/>
        <w:ind w:left="590"/>
        <w:jc w:val="both"/>
        <w:rPr>
          <w:i/>
          <w:sz w:val="24"/>
          <w:szCs w:val="24"/>
        </w:rPr>
      </w:pPr>
      <w:r w:rsidRPr="00CE0908">
        <w:rPr>
          <w:i/>
          <w:sz w:val="24"/>
          <w:szCs w:val="24"/>
        </w:rPr>
        <w:t>Кадровое</w:t>
      </w:r>
      <w:r w:rsidR="00C2158D" w:rsidRPr="00CE0908">
        <w:rPr>
          <w:i/>
          <w:sz w:val="24"/>
          <w:szCs w:val="24"/>
        </w:rPr>
        <w:t xml:space="preserve"> </w:t>
      </w:r>
      <w:r w:rsidRPr="00CE0908">
        <w:rPr>
          <w:i/>
          <w:spacing w:val="-2"/>
          <w:sz w:val="24"/>
          <w:szCs w:val="24"/>
        </w:rPr>
        <w:t>обеспечение</w:t>
      </w:r>
    </w:p>
    <w:p w:rsidR="00A25144" w:rsidRPr="00CE0908" w:rsidRDefault="002C1F89">
      <w:pPr>
        <w:pStyle w:val="a3"/>
        <w:spacing w:before="34" w:line="264" w:lineRule="auto"/>
        <w:ind w:left="163" w:right="166"/>
        <w:rPr>
          <w:sz w:val="24"/>
          <w:szCs w:val="24"/>
        </w:rPr>
      </w:pPr>
      <w:r w:rsidRPr="00CE0908">
        <w:rPr>
          <w:sz w:val="24"/>
          <w:szCs w:val="24"/>
        </w:rPr>
        <w:t>Важным моментом реализации программы коррекционной работы является кадровое обеспечение. Коррекционно-развивающая работа осуществляется</w:t>
      </w:r>
      <w:r w:rsidR="00C2158D" w:rsidRPr="00CE0908">
        <w:rPr>
          <w:sz w:val="24"/>
          <w:szCs w:val="24"/>
        </w:rPr>
        <w:t xml:space="preserve"> </w:t>
      </w:r>
      <w:r w:rsidRPr="00CE0908">
        <w:rPr>
          <w:sz w:val="24"/>
          <w:szCs w:val="24"/>
        </w:rPr>
        <w:t>специалистами</w:t>
      </w:r>
      <w:r w:rsidR="00C2158D" w:rsidRPr="00CE0908">
        <w:rPr>
          <w:sz w:val="24"/>
          <w:szCs w:val="24"/>
        </w:rPr>
        <w:t xml:space="preserve"> </w:t>
      </w:r>
      <w:r w:rsidRPr="00CE0908">
        <w:rPr>
          <w:sz w:val="24"/>
          <w:szCs w:val="24"/>
        </w:rPr>
        <w:t>соответствующей</w:t>
      </w:r>
      <w:r w:rsidR="00C2158D" w:rsidRPr="00CE0908">
        <w:rPr>
          <w:sz w:val="24"/>
          <w:szCs w:val="24"/>
        </w:rPr>
        <w:t xml:space="preserve"> </w:t>
      </w:r>
      <w:r w:rsidRPr="00CE0908">
        <w:rPr>
          <w:sz w:val="24"/>
          <w:szCs w:val="24"/>
        </w:rPr>
        <w:t>квалификации,</w:t>
      </w:r>
      <w:r w:rsidR="00C2158D" w:rsidRPr="00CE0908">
        <w:rPr>
          <w:sz w:val="24"/>
          <w:szCs w:val="24"/>
        </w:rPr>
        <w:t xml:space="preserve"> имеющими </w:t>
      </w:r>
      <w:r w:rsidRPr="00CE0908">
        <w:rPr>
          <w:sz w:val="24"/>
          <w:szCs w:val="24"/>
        </w:rPr>
        <w:t>специализированное</w:t>
      </w:r>
      <w:r w:rsidR="00C2158D" w:rsidRPr="00CE0908">
        <w:rPr>
          <w:sz w:val="24"/>
          <w:szCs w:val="24"/>
        </w:rPr>
        <w:t xml:space="preserve"> </w:t>
      </w:r>
      <w:r w:rsidRPr="00CE0908">
        <w:rPr>
          <w:sz w:val="24"/>
          <w:szCs w:val="24"/>
        </w:rPr>
        <w:t>образование,</w:t>
      </w:r>
      <w:r w:rsidR="00C2158D" w:rsidRPr="00CE0908">
        <w:rPr>
          <w:sz w:val="24"/>
          <w:szCs w:val="24"/>
        </w:rPr>
        <w:t xml:space="preserve"> </w:t>
      </w:r>
      <w:r w:rsidRPr="00CE0908">
        <w:rPr>
          <w:sz w:val="24"/>
          <w:szCs w:val="24"/>
        </w:rPr>
        <w:t>и</w:t>
      </w:r>
      <w:r w:rsidR="00C2158D" w:rsidRPr="00CE0908">
        <w:rPr>
          <w:sz w:val="24"/>
          <w:szCs w:val="24"/>
        </w:rPr>
        <w:t xml:space="preserve"> </w:t>
      </w:r>
      <w:r w:rsidRPr="00CE0908">
        <w:rPr>
          <w:sz w:val="24"/>
          <w:szCs w:val="24"/>
        </w:rPr>
        <w:t>педагогами,</w:t>
      </w:r>
      <w:r w:rsidR="00C2158D" w:rsidRPr="00CE0908">
        <w:rPr>
          <w:sz w:val="24"/>
          <w:szCs w:val="24"/>
        </w:rPr>
        <w:t xml:space="preserve"> </w:t>
      </w:r>
      <w:r w:rsidRPr="00CE0908">
        <w:rPr>
          <w:sz w:val="24"/>
          <w:szCs w:val="24"/>
        </w:rPr>
        <w:t>прошедшими</w:t>
      </w:r>
      <w:r w:rsidR="00C2158D" w:rsidRPr="00CE0908">
        <w:rPr>
          <w:sz w:val="24"/>
          <w:szCs w:val="24"/>
        </w:rPr>
        <w:t xml:space="preserve"> </w:t>
      </w:r>
      <w:r w:rsidRPr="00CE0908">
        <w:rPr>
          <w:sz w:val="24"/>
          <w:szCs w:val="24"/>
        </w:rPr>
        <w:t>обязательную курсовую или другие виды профессиональной подготовки.</w:t>
      </w:r>
    </w:p>
    <w:p w:rsidR="00A25144" w:rsidRPr="00CE0908" w:rsidRDefault="002C1F89">
      <w:pPr>
        <w:pStyle w:val="a3"/>
        <w:spacing w:line="264" w:lineRule="auto"/>
        <w:ind w:left="163" w:right="166"/>
        <w:rPr>
          <w:sz w:val="24"/>
          <w:szCs w:val="24"/>
        </w:rPr>
      </w:pPr>
      <w:r w:rsidRPr="00CE0908">
        <w:rPr>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25144" w:rsidRPr="00CE0908" w:rsidRDefault="002C1F89" w:rsidP="00CE0908">
      <w:pPr>
        <w:pStyle w:val="a3"/>
        <w:spacing w:line="264" w:lineRule="auto"/>
        <w:ind w:left="163" w:right="166"/>
        <w:rPr>
          <w:sz w:val="24"/>
          <w:szCs w:val="24"/>
        </w:rPr>
      </w:pPr>
      <w:r w:rsidRPr="00CE0908">
        <w:rPr>
          <w:sz w:val="24"/>
          <w:szCs w:val="24"/>
        </w:rPr>
        <w:t>На постоянной основе обеспечена подготовка, переподготовка и повышение квалификации работников образовательных организаций, занимающихся решением вопросов образования школьников с трудностями в</w:t>
      </w:r>
      <w:r w:rsidR="00CE0908" w:rsidRPr="00CE0908">
        <w:rPr>
          <w:sz w:val="24"/>
          <w:szCs w:val="24"/>
        </w:rPr>
        <w:t xml:space="preserve"> </w:t>
      </w:r>
      <w:r w:rsidRPr="00CE0908">
        <w:rPr>
          <w:sz w:val="24"/>
          <w:szCs w:val="24"/>
        </w:rPr>
        <w:t>обучении</w:t>
      </w:r>
      <w:r w:rsidR="00CE0908" w:rsidRPr="00CE0908">
        <w:rPr>
          <w:sz w:val="24"/>
          <w:szCs w:val="24"/>
        </w:rPr>
        <w:t xml:space="preserve"> </w:t>
      </w:r>
      <w:r w:rsidRPr="00CE0908">
        <w:rPr>
          <w:sz w:val="24"/>
          <w:szCs w:val="24"/>
        </w:rPr>
        <w:t>и</w:t>
      </w:r>
      <w:r w:rsidR="00CE0908" w:rsidRPr="00CE0908">
        <w:rPr>
          <w:sz w:val="24"/>
          <w:szCs w:val="24"/>
        </w:rPr>
        <w:t xml:space="preserve"> </w:t>
      </w:r>
      <w:r w:rsidRPr="00CE0908">
        <w:rPr>
          <w:sz w:val="24"/>
          <w:szCs w:val="24"/>
        </w:rPr>
        <w:t>социализации.</w:t>
      </w:r>
      <w:r w:rsidR="00CE0908" w:rsidRPr="00CE0908">
        <w:rPr>
          <w:sz w:val="24"/>
          <w:szCs w:val="24"/>
        </w:rPr>
        <w:t xml:space="preserve"> </w:t>
      </w:r>
      <w:r w:rsidRPr="00CE0908">
        <w:rPr>
          <w:sz w:val="24"/>
          <w:szCs w:val="24"/>
        </w:rPr>
        <w:t>Педагогические</w:t>
      </w:r>
      <w:r w:rsidR="00CE0908" w:rsidRPr="00CE0908">
        <w:rPr>
          <w:sz w:val="24"/>
          <w:szCs w:val="24"/>
        </w:rPr>
        <w:t xml:space="preserve"> </w:t>
      </w:r>
      <w:r w:rsidRPr="00CE0908">
        <w:rPr>
          <w:sz w:val="24"/>
          <w:szCs w:val="24"/>
        </w:rPr>
        <w:t>работники</w:t>
      </w:r>
      <w:r w:rsidR="00CE0908" w:rsidRPr="00CE0908">
        <w:rPr>
          <w:sz w:val="24"/>
          <w:szCs w:val="24"/>
        </w:rPr>
        <w:t xml:space="preserve"> МБОУ СОШ п. Дружба </w:t>
      </w:r>
      <w:r w:rsidRPr="00CE0908">
        <w:rPr>
          <w:sz w:val="24"/>
          <w:szCs w:val="24"/>
        </w:rPr>
        <w:t>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 коммуникативных потребностях, о методиках и технологиях организации образовательного и воспитательного процесса.</w:t>
      </w:r>
    </w:p>
    <w:p w:rsidR="00A25144" w:rsidRPr="00CE0908" w:rsidRDefault="002C1F89">
      <w:pPr>
        <w:ind w:left="590"/>
        <w:jc w:val="both"/>
        <w:rPr>
          <w:i/>
          <w:sz w:val="24"/>
          <w:szCs w:val="24"/>
        </w:rPr>
      </w:pPr>
      <w:r w:rsidRPr="00CE0908">
        <w:rPr>
          <w:i/>
          <w:spacing w:val="-2"/>
          <w:sz w:val="24"/>
          <w:szCs w:val="24"/>
        </w:rPr>
        <w:t>Материально-техническое</w:t>
      </w:r>
      <w:r w:rsidR="00CE0908" w:rsidRPr="00CE0908">
        <w:rPr>
          <w:i/>
          <w:spacing w:val="-2"/>
          <w:sz w:val="24"/>
          <w:szCs w:val="24"/>
        </w:rPr>
        <w:t xml:space="preserve"> </w:t>
      </w:r>
      <w:r w:rsidRPr="00CE0908">
        <w:rPr>
          <w:i/>
          <w:spacing w:val="-2"/>
          <w:sz w:val="24"/>
          <w:szCs w:val="24"/>
        </w:rPr>
        <w:t>обеспечение</w:t>
      </w:r>
    </w:p>
    <w:p w:rsidR="00A25144" w:rsidRPr="00CE0908" w:rsidRDefault="002C1F89">
      <w:pPr>
        <w:pStyle w:val="a3"/>
        <w:spacing w:before="32" w:line="264" w:lineRule="auto"/>
        <w:ind w:left="163" w:right="166"/>
        <w:rPr>
          <w:sz w:val="24"/>
          <w:szCs w:val="24"/>
        </w:rPr>
      </w:pPr>
      <w:r w:rsidRPr="00CE0908">
        <w:rPr>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w:t>
      </w:r>
      <w:r w:rsidR="00CE0908" w:rsidRPr="00CE0908">
        <w:rPr>
          <w:sz w:val="24"/>
          <w:szCs w:val="24"/>
        </w:rPr>
        <w:t xml:space="preserve">МБОУ СОШ п. Дружба </w:t>
      </w:r>
      <w:r w:rsidRPr="00CE0908">
        <w:rPr>
          <w:sz w:val="24"/>
          <w:szCs w:val="24"/>
        </w:rPr>
        <w:t>и организацию их пребывания и обучения.</w:t>
      </w:r>
    </w:p>
    <w:p w:rsidR="00A25144" w:rsidRPr="00CE0908" w:rsidRDefault="002C1F89">
      <w:pPr>
        <w:spacing w:line="321" w:lineRule="exact"/>
        <w:ind w:left="590"/>
        <w:jc w:val="both"/>
        <w:rPr>
          <w:i/>
          <w:sz w:val="24"/>
          <w:szCs w:val="24"/>
        </w:rPr>
      </w:pPr>
      <w:r w:rsidRPr="00CE0908">
        <w:rPr>
          <w:i/>
          <w:sz w:val="24"/>
          <w:szCs w:val="24"/>
        </w:rPr>
        <w:t>Информационное</w:t>
      </w:r>
      <w:r w:rsidR="00CE0908" w:rsidRPr="00CE0908">
        <w:rPr>
          <w:i/>
          <w:sz w:val="24"/>
          <w:szCs w:val="24"/>
        </w:rPr>
        <w:t xml:space="preserve"> </w:t>
      </w:r>
      <w:r w:rsidRPr="00CE0908">
        <w:rPr>
          <w:i/>
          <w:spacing w:val="-2"/>
          <w:sz w:val="24"/>
          <w:szCs w:val="24"/>
        </w:rPr>
        <w:t>обеспечение</w:t>
      </w:r>
    </w:p>
    <w:p w:rsidR="00A25144" w:rsidRPr="00CE0908" w:rsidRDefault="002C1F89">
      <w:pPr>
        <w:pStyle w:val="a3"/>
        <w:spacing w:before="33" w:line="264" w:lineRule="auto"/>
        <w:ind w:left="163" w:right="167"/>
        <w:rPr>
          <w:sz w:val="24"/>
          <w:szCs w:val="24"/>
        </w:rPr>
      </w:pPr>
      <w:r w:rsidRPr="00CE0908">
        <w:rPr>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25144" w:rsidRPr="00CE0908" w:rsidRDefault="002C1F89">
      <w:pPr>
        <w:pStyle w:val="a3"/>
        <w:spacing w:line="264" w:lineRule="auto"/>
        <w:ind w:left="163" w:right="167"/>
        <w:rPr>
          <w:sz w:val="24"/>
          <w:szCs w:val="24"/>
        </w:rPr>
      </w:pPr>
      <w:r w:rsidRPr="00CE0908">
        <w:rPr>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25144" w:rsidRPr="00CE0908" w:rsidRDefault="002C1F89">
      <w:pPr>
        <w:pStyle w:val="a3"/>
        <w:spacing w:before="2"/>
        <w:ind w:left="590" w:firstLine="0"/>
        <w:rPr>
          <w:sz w:val="24"/>
          <w:szCs w:val="24"/>
        </w:rPr>
      </w:pPr>
      <w:r w:rsidRPr="00CE0908">
        <w:rPr>
          <w:sz w:val="24"/>
          <w:szCs w:val="24"/>
        </w:rPr>
        <w:t>Результатом</w:t>
      </w:r>
      <w:r w:rsidR="00CE0908" w:rsidRPr="00CE0908">
        <w:rPr>
          <w:sz w:val="24"/>
          <w:szCs w:val="24"/>
        </w:rPr>
        <w:t xml:space="preserve"> </w:t>
      </w:r>
      <w:r w:rsidRPr="00CE0908">
        <w:rPr>
          <w:sz w:val="24"/>
          <w:szCs w:val="24"/>
        </w:rPr>
        <w:t>реализации</w:t>
      </w:r>
      <w:r w:rsidR="00CE0908" w:rsidRPr="00CE0908">
        <w:rPr>
          <w:sz w:val="24"/>
          <w:szCs w:val="24"/>
        </w:rPr>
        <w:t xml:space="preserve"> </w:t>
      </w:r>
      <w:r w:rsidRPr="00CE0908">
        <w:rPr>
          <w:sz w:val="24"/>
          <w:szCs w:val="24"/>
        </w:rPr>
        <w:t>указанных</w:t>
      </w:r>
      <w:r w:rsidR="00CE0908" w:rsidRPr="00CE0908">
        <w:rPr>
          <w:sz w:val="24"/>
          <w:szCs w:val="24"/>
        </w:rPr>
        <w:t xml:space="preserve"> </w:t>
      </w:r>
      <w:r w:rsidRPr="00CE0908">
        <w:rPr>
          <w:sz w:val="24"/>
          <w:szCs w:val="24"/>
        </w:rPr>
        <w:t>требований</w:t>
      </w:r>
      <w:r w:rsidR="00CE0908" w:rsidRPr="00CE0908">
        <w:rPr>
          <w:sz w:val="24"/>
          <w:szCs w:val="24"/>
        </w:rPr>
        <w:t xml:space="preserve"> </w:t>
      </w:r>
      <w:r w:rsidRPr="00CE0908">
        <w:rPr>
          <w:sz w:val="24"/>
          <w:szCs w:val="24"/>
        </w:rPr>
        <w:t>является</w:t>
      </w:r>
      <w:r w:rsidR="00CE0908" w:rsidRPr="00CE0908">
        <w:rPr>
          <w:sz w:val="24"/>
          <w:szCs w:val="24"/>
        </w:rPr>
        <w:t xml:space="preserve"> </w:t>
      </w:r>
      <w:r w:rsidRPr="00CE0908">
        <w:rPr>
          <w:spacing w:val="-2"/>
          <w:sz w:val="24"/>
          <w:szCs w:val="24"/>
        </w:rPr>
        <w:t>создание</w:t>
      </w:r>
    </w:p>
    <w:p w:rsidR="00A25144" w:rsidRPr="00CE0908" w:rsidRDefault="00CE0908">
      <w:pPr>
        <w:pStyle w:val="a3"/>
        <w:spacing w:before="67"/>
        <w:ind w:left="163" w:firstLine="0"/>
        <w:rPr>
          <w:sz w:val="24"/>
          <w:szCs w:val="24"/>
        </w:rPr>
      </w:pPr>
      <w:r w:rsidRPr="00CE0908">
        <w:rPr>
          <w:sz w:val="24"/>
          <w:szCs w:val="24"/>
        </w:rPr>
        <w:t>К</w:t>
      </w:r>
      <w:r w:rsidR="002C1F89" w:rsidRPr="00CE0908">
        <w:rPr>
          <w:sz w:val="24"/>
          <w:szCs w:val="24"/>
        </w:rPr>
        <w:t>омфортной</w:t>
      </w:r>
      <w:r w:rsidRPr="00CE0908">
        <w:rPr>
          <w:sz w:val="24"/>
          <w:szCs w:val="24"/>
        </w:rPr>
        <w:t xml:space="preserve"> </w:t>
      </w:r>
      <w:r w:rsidR="002C1F89" w:rsidRPr="00CE0908">
        <w:rPr>
          <w:sz w:val="24"/>
          <w:szCs w:val="24"/>
        </w:rPr>
        <w:t>развивающей</w:t>
      </w:r>
      <w:r w:rsidRPr="00CE0908">
        <w:rPr>
          <w:sz w:val="24"/>
          <w:szCs w:val="24"/>
        </w:rPr>
        <w:t xml:space="preserve"> </w:t>
      </w:r>
      <w:r w:rsidR="002C1F89" w:rsidRPr="00CE0908">
        <w:rPr>
          <w:sz w:val="24"/>
          <w:szCs w:val="24"/>
        </w:rPr>
        <w:t>образовательной</w:t>
      </w:r>
      <w:r w:rsidRPr="00CE0908">
        <w:rPr>
          <w:sz w:val="24"/>
          <w:szCs w:val="24"/>
        </w:rPr>
        <w:t xml:space="preserve"> </w:t>
      </w:r>
      <w:r w:rsidR="002C1F89" w:rsidRPr="00CE0908">
        <w:rPr>
          <w:spacing w:val="-2"/>
          <w:sz w:val="24"/>
          <w:szCs w:val="24"/>
        </w:rPr>
        <w:t>среды:</w:t>
      </w:r>
    </w:p>
    <w:p w:rsidR="00A25144" w:rsidRPr="00CE0908" w:rsidRDefault="002C1F89">
      <w:pPr>
        <w:pStyle w:val="a3"/>
        <w:spacing w:before="33" w:line="264" w:lineRule="auto"/>
        <w:ind w:left="163" w:right="174"/>
        <w:rPr>
          <w:sz w:val="24"/>
          <w:szCs w:val="24"/>
        </w:rPr>
      </w:pPr>
      <w:r w:rsidRPr="00CE0908">
        <w:rPr>
          <w:sz w:val="24"/>
          <w:szCs w:val="24"/>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w:t>
      </w:r>
      <w:r w:rsidRPr="00CE0908">
        <w:rPr>
          <w:sz w:val="24"/>
          <w:szCs w:val="24"/>
        </w:rPr>
        <w:lastRenderedPageBreak/>
        <w:t>данном уровне общего образования;</w:t>
      </w:r>
    </w:p>
    <w:p w:rsidR="00A25144" w:rsidRPr="00CE0908" w:rsidRDefault="002C1F89">
      <w:pPr>
        <w:pStyle w:val="a3"/>
        <w:spacing w:line="264" w:lineRule="auto"/>
        <w:ind w:left="163" w:right="174"/>
        <w:rPr>
          <w:sz w:val="24"/>
          <w:szCs w:val="24"/>
        </w:rPr>
      </w:pPr>
      <w:r w:rsidRPr="00CE0908">
        <w:rPr>
          <w:sz w:val="24"/>
          <w:szCs w:val="24"/>
        </w:rPr>
        <w:t xml:space="preserve">—обеспечивающей воспитание, обучение, социальную адаптацию и </w:t>
      </w:r>
      <w:r w:rsidRPr="00CE0908">
        <w:rPr>
          <w:spacing w:val="-2"/>
          <w:sz w:val="24"/>
          <w:szCs w:val="24"/>
        </w:rPr>
        <w:t>интеграцию;</w:t>
      </w:r>
    </w:p>
    <w:p w:rsidR="00A25144" w:rsidRPr="00CE0908" w:rsidRDefault="002C1F89">
      <w:pPr>
        <w:pStyle w:val="a3"/>
        <w:spacing w:line="264" w:lineRule="auto"/>
        <w:ind w:left="163" w:right="171"/>
        <w:rPr>
          <w:sz w:val="24"/>
          <w:szCs w:val="24"/>
        </w:rPr>
      </w:pPr>
      <w:r w:rsidRPr="00CE0908">
        <w:rPr>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25144" w:rsidRPr="00CE0908" w:rsidRDefault="002C1F89">
      <w:pPr>
        <w:pStyle w:val="a3"/>
        <w:spacing w:line="264" w:lineRule="auto"/>
        <w:ind w:left="163" w:right="171"/>
        <w:rPr>
          <w:sz w:val="24"/>
          <w:szCs w:val="24"/>
        </w:rPr>
      </w:pPr>
      <w:r w:rsidRPr="00CE0908">
        <w:rPr>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A25144" w:rsidRPr="00CE0908" w:rsidRDefault="00A25144">
      <w:pPr>
        <w:pStyle w:val="a3"/>
        <w:spacing w:before="3"/>
        <w:ind w:left="0" w:firstLine="0"/>
        <w:jc w:val="left"/>
        <w:rPr>
          <w:sz w:val="24"/>
          <w:szCs w:val="24"/>
        </w:rPr>
      </w:pPr>
    </w:p>
    <w:p w:rsidR="00A25144" w:rsidRPr="00CE0908" w:rsidRDefault="002C1F89">
      <w:pPr>
        <w:pStyle w:val="210"/>
        <w:numPr>
          <w:ilvl w:val="2"/>
          <w:numId w:val="65"/>
        </w:numPr>
        <w:tabs>
          <w:tab w:val="left" w:pos="1291"/>
        </w:tabs>
        <w:ind w:left="1290" w:hanging="701"/>
        <w:rPr>
          <w:sz w:val="24"/>
          <w:szCs w:val="24"/>
        </w:rPr>
      </w:pPr>
      <w:bookmarkStart w:id="31" w:name="_TOC_250005"/>
      <w:r w:rsidRPr="00CE0908">
        <w:rPr>
          <w:sz w:val="24"/>
          <w:szCs w:val="24"/>
        </w:rPr>
        <w:t>Планируемые</w:t>
      </w:r>
      <w:r w:rsidR="00CE0908" w:rsidRPr="00CE0908">
        <w:rPr>
          <w:sz w:val="24"/>
          <w:szCs w:val="24"/>
        </w:rPr>
        <w:t xml:space="preserve"> </w:t>
      </w:r>
      <w:r w:rsidRPr="00CE0908">
        <w:rPr>
          <w:sz w:val="24"/>
          <w:szCs w:val="24"/>
        </w:rPr>
        <w:t>результаты</w:t>
      </w:r>
      <w:r w:rsidR="00CE0908" w:rsidRPr="00CE0908">
        <w:rPr>
          <w:sz w:val="24"/>
          <w:szCs w:val="24"/>
        </w:rPr>
        <w:t xml:space="preserve"> </w:t>
      </w:r>
      <w:r w:rsidRPr="00CE0908">
        <w:rPr>
          <w:sz w:val="24"/>
          <w:szCs w:val="24"/>
        </w:rPr>
        <w:t>коррекционной</w:t>
      </w:r>
      <w:bookmarkEnd w:id="31"/>
      <w:r w:rsidR="00CE0908" w:rsidRPr="00CE0908">
        <w:rPr>
          <w:sz w:val="24"/>
          <w:szCs w:val="24"/>
        </w:rPr>
        <w:t xml:space="preserve"> </w:t>
      </w:r>
      <w:r w:rsidRPr="00CE0908">
        <w:rPr>
          <w:spacing w:val="-2"/>
          <w:sz w:val="24"/>
          <w:szCs w:val="24"/>
        </w:rPr>
        <w:t>работы</w:t>
      </w:r>
    </w:p>
    <w:p w:rsidR="00A25144" w:rsidRPr="00CE0908" w:rsidRDefault="002C1F89">
      <w:pPr>
        <w:pStyle w:val="a3"/>
        <w:spacing w:before="28" w:line="264" w:lineRule="auto"/>
        <w:ind w:left="163" w:right="170"/>
        <w:rPr>
          <w:sz w:val="24"/>
          <w:szCs w:val="24"/>
        </w:rPr>
      </w:pPr>
      <w:r w:rsidRPr="00CE0908">
        <w:rPr>
          <w:sz w:val="24"/>
          <w:szCs w:val="24"/>
        </w:rPr>
        <w:t>Программа коррекционной работы предусматривает выполнение требований к результатам, определенным ФГОС ООО.</w:t>
      </w:r>
    </w:p>
    <w:p w:rsidR="00A25144" w:rsidRPr="00CE0908" w:rsidRDefault="002C1F89">
      <w:pPr>
        <w:pStyle w:val="a3"/>
        <w:spacing w:line="264" w:lineRule="auto"/>
        <w:ind w:left="163" w:right="173"/>
        <w:rPr>
          <w:sz w:val="24"/>
          <w:szCs w:val="24"/>
        </w:rPr>
      </w:pPr>
      <w:r w:rsidRPr="00CE0908">
        <w:rPr>
          <w:sz w:val="24"/>
          <w:szCs w:val="24"/>
        </w:rPr>
        <w:t>Планируемые результаты ПКР имеют дифференцированный характер и определяются индивидуальными программами развития обучающихся.</w:t>
      </w:r>
    </w:p>
    <w:p w:rsidR="00A25144" w:rsidRPr="00CE0908" w:rsidRDefault="002C1F89">
      <w:pPr>
        <w:pStyle w:val="a3"/>
        <w:spacing w:line="264" w:lineRule="auto"/>
        <w:ind w:left="163" w:right="165"/>
        <w:rPr>
          <w:sz w:val="24"/>
          <w:szCs w:val="24"/>
        </w:rPr>
      </w:pPr>
      <w:r w:rsidRPr="00CE0908">
        <w:rPr>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личностные и метапредметные результаты.</w:t>
      </w:r>
    </w:p>
    <w:p w:rsidR="00A25144" w:rsidRPr="00CE0908" w:rsidRDefault="002C1F89">
      <w:pPr>
        <w:pStyle w:val="a3"/>
        <w:spacing w:line="264" w:lineRule="auto"/>
        <w:ind w:left="163" w:right="169"/>
        <w:rPr>
          <w:sz w:val="24"/>
          <w:szCs w:val="24"/>
        </w:rPr>
      </w:pPr>
      <w:r w:rsidRPr="00CE0908">
        <w:rPr>
          <w:sz w:val="24"/>
          <w:szCs w:val="24"/>
        </w:rPr>
        <w:t>Личностные</w:t>
      </w:r>
      <w:r w:rsidR="00CE0908" w:rsidRPr="00CE0908">
        <w:rPr>
          <w:sz w:val="24"/>
          <w:szCs w:val="24"/>
        </w:rPr>
        <w:t xml:space="preserve"> </w:t>
      </w:r>
      <w:r w:rsidRPr="00CE0908">
        <w:rPr>
          <w:sz w:val="24"/>
          <w:szCs w:val="24"/>
        </w:rPr>
        <w:t>результаты—индивидуальное</w:t>
      </w:r>
      <w:r w:rsidR="00CE0908" w:rsidRPr="00CE0908">
        <w:rPr>
          <w:sz w:val="24"/>
          <w:szCs w:val="24"/>
        </w:rPr>
        <w:t xml:space="preserve"> </w:t>
      </w:r>
      <w:r w:rsidRPr="00CE0908">
        <w:rPr>
          <w:sz w:val="24"/>
          <w:szCs w:val="24"/>
        </w:rPr>
        <w:t>продвижение</w:t>
      </w:r>
      <w:r w:rsidR="00CE0908" w:rsidRPr="00CE0908">
        <w:rPr>
          <w:sz w:val="24"/>
          <w:szCs w:val="24"/>
        </w:rPr>
        <w:t xml:space="preserve"> </w:t>
      </w:r>
      <w:r w:rsidRPr="00CE0908">
        <w:rPr>
          <w:sz w:val="24"/>
          <w:szCs w:val="24"/>
        </w:rPr>
        <w:t>обучающегося в личностном развитии (расширение круга социальных контактов, стремление к собственной результативности идр.).</w:t>
      </w:r>
    </w:p>
    <w:p w:rsidR="00A25144" w:rsidRPr="00CE0908" w:rsidRDefault="002C1F89">
      <w:pPr>
        <w:pStyle w:val="a3"/>
        <w:spacing w:before="1" w:line="264" w:lineRule="auto"/>
        <w:ind w:left="163" w:right="170"/>
        <w:rPr>
          <w:sz w:val="24"/>
          <w:szCs w:val="24"/>
        </w:rPr>
      </w:pPr>
      <w:r w:rsidRPr="00CE0908">
        <w:rPr>
          <w:sz w:val="24"/>
          <w:szCs w:val="24"/>
        </w:rPr>
        <w:t>Метапредметные результаты—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25144" w:rsidRPr="00CE0908" w:rsidRDefault="002C1F89">
      <w:pPr>
        <w:pStyle w:val="a3"/>
        <w:spacing w:line="264" w:lineRule="auto"/>
        <w:ind w:left="163" w:right="167"/>
        <w:rPr>
          <w:sz w:val="24"/>
          <w:szCs w:val="24"/>
        </w:rPr>
      </w:pPr>
      <w:r w:rsidRPr="00CE0908">
        <w:rPr>
          <w:sz w:val="24"/>
          <w:szCs w:val="24"/>
        </w:rPr>
        <w:t>Предметные</w:t>
      </w:r>
      <w:r w:rsidR="00CE0908" w:rsidRPr="00CE0908">
        <w:rPr>
          <w:sz w:val="24"/>
          <w:szCs w:val="24"/>
        </w:rPr>
        <w:t xml:space="preserve"> </w:t>
      </w:r>
      <w:r w:rsidRPr="00CE0908">
        <w:rPr>
          <w:sz w:val="24"/>
          <w:szCs w:val="24"/>
        </w:rPr>
        <w:t>результаты</w:t>
      </w:r>
      <w:r w:rsidR="00CE0908" w:rsidRPr="00CE0908">
        <w:rPr>
          <w:sz w:val="24"/>
          <w:szCs w:val="24"/>
        </w:rPr>
        <w:t xml:space="preserve"> </w:t>
      </w:r>
      <w:r w:rsidRPr="00CE0908">
        <w:rPr>
          <w:sz w:val="24"/>
          <w:szCs w:val="24"/>
        </w:rPr>
        <w:t>(овладение</w:t>
      </w:r>
      <w:r w:rsidR="00CE0908" w:rsidRPr="00CE0908">
        <w:rPr>
          <w:sz w:val="24"/>
          <w:szCs w:val="24"/>
        </w:rPr>
        <w:t xml:space="preserve"> </w:t>
      </w:r>
      <w:r w:rsidRPr="00CE0908">
        <w:rPr>
          <w:sz w:val="24"/>
          <w:szCs w:val="24"/>
        </w:rPr>
        <w:t>содержанием</w:t>
      </w:r>
      <w:r w:rsidR="00CE0908" w:rsidRPr="00CE0908">
        <w:rPr>
          <w:sz w:val="24"/>
          <w:szCs w:val="24"/>
        </w:rPr>
        <w:t xml:space="preserve"> </w:t>
      </w:r>
      <w:r w:rsidRPr="00CE0908">
        <w:rPr>
          <w:sz w:val="24"/>
          <w:szCs w:val="24"/>
        </w:rPr>
        <w:t>ООП</w:t>
      </w:r>
      <w:r w:rsidR="00CE0908" w:rsidRPr="00CE0908">
        <w:rPr>
          <w:sz w:val="24"/>
          <w:szCs w:val="24"/>
        </w:rPr>
        <w:t xml:space="preserve"> </w:t>
      </w:r>
      <w:r w:rsidRPr="00CE0908">
        <w:rPr>
          <w:sz w:val="24"/>
          <w:szCs w:val="24"/>
        </w:rPr>
        <w:t>ООО,</w:t>
      </w:r>
      <w:r w:rsidR="00CE0908" w:rsidRPr="00CE0908">
        <w:rPr>
          <w:sz w:val="24"/>
          <w:szCs w:val="24"/>
        </w:rPr>
        <w:t xml:space="preserve"> </w:t>
      </w:r>
      <w:r w:rsidRPr="00CE0908">
        <w:rPr>
          <w:sz w:val="24"/>
          <w:szCs w:val="24"/>
        </w:rPr>
        <w:t>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25144" w:rsidRPr="00CE0908" w:rsidRDefault="002C1F89">
      <w:pPr>
        <w:pStyle w:val="a3"/>
        <w:spacing w:line="264" w:lineRule="auto"/>
        <w:ind w:left="163" w:right="173"/>
        <w:rPr>
          <w:sz w:val="24"/>
          <w:szCs w:val="24"/>
        </w:rPr>
      </w:pPr>
      <w:r w:rsidRPr="00CE0908">
        <w:rPr>
          <w:sz w:val="24"/>
          <w:szCs w:val="24"/>
        </w:rPr>
        <w:t xml:space="preserve">Достижения обучающихся рассматриваются с учетом их предыдущих </w:t>
      </w:r>
      <w:r w:rsidRPr="00CE0908">
        <w:rPr>
          <w:spacing w:val="-2"/>
          <w:sz w:val="24"/>
          <w:szCs w:val="24"/>
        </w:rPr>
        <w:t>индивидуальных</w:t>
      </w:r>
      <w:r w:rsidR="00CE0908" w:rsidRPr="00CE0908">
        <w:rPr>
          <w:spacing w:val="-2"/>
          <w:sz w:val="24"/>
          <w:szCs w:val="24"/>
        </w:rPr>
        <w:t xml:space="preserve"> </w:t>
      </w:r>
      <w:r w:rsidRPr="00CE0908">
        <w:rPr>
          <w:spacing w:val="-2"/>
          <w:sz w:val="24"/>
          <w:szCs w:val="24"/>
        </w:rPr>
        <w:t>достижений.</w:t>
      </w:r>
      <w:r w:rsidR="00CE0908" w:rsidRPr="00CE0908">
        <w:rPr>
          <w:spacing w:val="-2"/>
          <w:sz w:val="24"/>
          <w:szCs w:val="24"/>
        </w:rPr>
        <w:t xml:space="preserve"> </w:t>
      </w:r>
      <w:r w:rsidRPr="00CE0908">
        <w:rPr>
          <w:spacing w:val="-2"/>
          <w:sz w:val="24"/>
          <w:szCs w:val="24"/>
        </w:rPr>
        <w:t>Это</w:t>
      </w:r>
      <w:r w:rsidR="00CE0908" w:rsidRPr="00CE0908">
        <w:rPr>
          <w:spacing w:val="-2"/>
          <w:sz w:val="24"/>
          <w:szCs w:val="24"/>
        </w:rPr>
        <w:t xml:space="preserve"> </w:t>
      </w:r>
      <w:r w:rsidRPr="00CE0908">
        <w:rPr>
          <w:spacing w:val="-2"/>
          <w:sz w:val="24"/>
          <w:szCs w:val="24"/>
        </w:rPr>
        <w:t>может</w:t>
      </w:r>
      <w:r w:rsidR="00CE0908" w:rsidRPr="00CE0908">
        <w:rPr>
          <w:spacing w:val="-2"/>
          <w:sz w:val="24"/>
          <w:szCs w:val="24"/>
        </w:rPr>
        <w:t xml:space="preserve"> </w:t>
      </w:r>
      <w:r w:rsidRPr="00CE0908">
        <w:rPr>
          <w:spacing w:val="-2"/>
          <w:sz w:val="24"/>
          <w:szCs w:val="24"/>
        </w:rPr>
        <w:t>быть</w:t>
      </w:r>
      <w:r w:rsidR="00CE0908" w:rsidRPr="00CE0908">
        <w:rPr>
          <w:spacing w:val="-2"/>
          <w:sz w:val="24"/>
          <w:szCs w:val="24"/>
        </w:rPr>
        <w:t xml:space="preserve"> </w:t>
      </w:r>
      <w:r w:rsidRPr="00CE0908">
        <w:rPr>
          <w:spacing w:val="-2"/>
          <w:sz w:val="24"/>
          <w:szCs w:val="24"/>
        </w:rPr>
        <w:t>учет</w:t>
      </w:r>
      <w:r w:rsidR="00CE0908" w:rsidRPr="00CE0908">
        <w:rPr>
          <w:spacing w:val="-2"/>
          <w:sz w:val="24"/>
          <w:szCs w:val="24"/>
        </w:rPr>
        <w:t xml:space="preserve"> </w:t>
      </w:r>
      <w:r w:rsidRPr="00CE0908">
        <w:rPr>
          <w:spacing w:val="-2"/>
          <w:sz w:val="24"/>
          <w:szCs w:val="24"/>
        </w:rPr>
        <w:t>собственных</w:t>
      </w:r>
      <w:r w:rsidR="00CE0908" w:rsidRPr="00CE0908">
        <w:rPr>
          <w:spacing w:val="-2"/>
          <w:sz w:val="24"/>
          <w:szCs w:val="24"/>
        </w:rPr>
        <w:t xml:space="preserve"> </w:t>
      </w:r>
      <w:r w:rsidRPr="00CE0908">
        <w:rPr>
          <w:spacing w:val="-2"/>
          <w:sz w:val="24"/>
          <w:szCs w:val="24"/>
        </w:rPr>
        <w:t xml:space="preserve">достижений </w:t>
      </w:r>
      <w:r w:rsidRPr="00CE0908">
        <w:rPr>
          <w:sz w:val="24"/>
          <w:szCs w:val="24"/>
        </w:rPr>
        <w:t>обуча</w:t>
      </w:r>
      <w:r w:rsidR="00CE0908" w:rsidRPr="00CE0908">
        <w:rPr>
          <w:sz w:val="24"/>
          <w:szCs w:val="24"/>
        </w:rPr>
        <w:t>ю</w:t>
      </w:r>
      <w:r w:rsidRPr="00CE0908">
        <w:rPr>
          <w:sz w:val="24"/>
          <w:szCs w:val="24"/>
        </w:rPr>
        <w:t>щегося (на основе портфеля его достижений).</w:t>
      </w:r>
    </w:p>
    <w:p w:rsidR="00A25144" w:rsidRDefault="002C1F89">
      <w:pPr>
        <w:pStyle w:val="a3"/>
        <w:spacing w:before="1"/>
        <w:ind w:left="590" w:firstLine="0"/>
        <w:rPr>
          <w:spacing w:val="-2"/>
          <w:sz w:val="24"/>
          <w:szCs w:val="24"/>
        </w:rPr>
      </w:pPr>
      <w:r w:rsidRPr="00CE0908">
        <w:rPr>
          <w:sz w:val="24"/>
          <w:szCs w:val="24"/>
        </w:rPr>
        <w:t>Мониторинг</w:t>
      </w:r>
      <w:r w:rsidR="00CE0908" w:rsidRPr="00CE0908">
        <w:rPr>
          <w:sz w:val="24"/>
          <w:szCs w:val="24"/>
        </w:rPr>
        <w:t xml:space="preserve"> </w:t>
      </w:r>
      <w:r w:rsidRPr="00CE0908">
        <w:rPr>
          <w:sz w:val="24"/>
          <w:szCs w:val="24"/>
        </w:rPr>
        <w:t>освоения</w:t>
      </w:r>
      <w:r w:rsidR="00CE0908" w:rsidRPr="00CE0908">
        <w:rPr>
          <w:sz w:val="24"/>
          <w:szCs w:val="24"/>
        </w:rPr>
        <w:t xml:space="preserve"> </w:t>
      </w:r>
      <w:r w:rsidRPr="00CE0908">
        <w:rPr>
          <w:sz w:val="24"/>
          <w:szCs w:val="24"/>
        </w:rPr>
        <w:t>ПКР</w:t>
      </w:r>
      <w:r w:rsidR="00CE0908" w:rsidRPr="00CE0908">
        <w:rPr>
          <w:sz w:val="24"/>
          <w:szCs w:val="24"/>
        </w:rPr>
        <w:t xml:space="preserve"> </w:t>
      </w:r>
      <w:r w:rsidRPr="00CE0908">
        <w:rPr>
          <w:sz w:val="24"/>
          <w:szCs w:val="24"/>
        </w:rPr>
        <w:t>проводится</w:t>
      </w:r>
      <w:r w:rsidR="00CE0908" w:rsidRPr="00CE0908">
        <w:rPr>
          <w:sz w:val="24"/>
          <w:szCs w:val="24"/>
        </w:rPr>
        <w:t xml:space="preserve"> </w:t>
      </w:r>
      <w:r w:rsidRPr="00CE0908">
        <w:rPr>
          <w:sz w:val="24"/>
          <w:szCs w:val="24"/>
        </w:rPr>
        <w:t>на</w:t>
      </w:r>
      <w:r w:rsidR="00CE0908" w:rsidRPr="00CE0908">
        <w:rPr>
          <w:sz w:val="24"/>
          <w:szCs w:val="24"/>
        </w:rPr>
        <w:t xml:space="preserve"> </w:t>
      </w:r>
      <w:r w:rsidRPr="00CE0908">
        <w:rPr>
          <w:sz w:val="24"/>
          <w:szCs w:val="24"/>
        </w:rPr>
        <w:t>ППк</w:t>
      </w:r>
      <w:r w:rsidR="00CE0908" w:rsidRPr="00CE0908">
        <w:rPr>
          <w:sz w:val="24"/>
          <w:szCs w:val="24"/>
        </w:rPr>
        <w:t xml:space="preserve"> </w:t>
      </w:r>
      <w:r w:rsidRPr="00CE0908">
        <w:rPr>
          <w:sz w:val="24"/>
          <w:szCs w:val="24"/>
        </w:rPr>
        <w:t>в</w:t>
      </w:r>
      <w:r w:rsidR="00CE0908" w:rsidRPr="00CE0908">
        <w:rPr>
          <w:sz w:val="24"/>
          <w:szCs w:val="24"/>
        </w:rPr>
        <w:t xml:space="preserve"> </w:t>
      </w:r>
      <w:r w:rsidRPr="00CE0908">
        <w:rPr>
          <w:sz w:val="24"/>
          <w:szCs w:val="24"/>
        </w:rPr>
        <w:t>ходе</w:t>
      </w:r>
      <w:r w:rsidR="00CE0908" w:rsidRPr="00CE0908">
        <w:rPr>
          <w:sz w:val="24"/>
          <w:szCs w:val="24"/>
        </w:rPr>
        <w:t xml:space="preserve"> </w:t>
      </w:r>
      <w:r w:rsidRPr="00CE0908">
        <w:rPr>
          <w:spacing w:val="-2"/>
          <w:sz w:val="24"/>
          <w:szCs w:val="24"/>
        </w:rPr>
        <w:t>анализа</w:t>
      </w:r>
    </w:p>
    <w:p w:rsidR="00A25144" w:rsidRPr="00CE0908" w:rsidRDefault="002C1F89">
      <w:pPr>
        <w:pStyle w:val="a3"/>
        <w:spacing w:before="67" w:line="264" w:lineRule="auto"/>
        <w:ind w:left="163" w:right="166" w:firstLine="0"/>
        <w:rPr>
          <w:sz w:val="24"/>
          <w:szCs w:val="24"/>
        </w:rPr>
      </w:pPr>
      <w:r w:rsidRPr="00CE0908">
        <w:rPr>
          <w:sz w:val="24"/>
          <w:szCs w:val="24"/>
        </w:rPr>
        <w:t>результатовдиагностическойработыспециалистов.Оценкаобразовательных достижений освоения ПКР осуществляется экспертной группой и может выражаться в уровневой шкале — 3 балла— значительная динамика, 2 балла—удовлетворительнаядинамика,1балл—незначительная</w:t>
      </w:r>
      <w:r w:rsidR="00CE0908" w:rsidRPr="00CE0908">
        <w:rPr>
          <w:sz w:val="24"/>
          <w:szCs w:val="24"/>
        </w:rPr>
        <w:t xml:space="preserve"> </w:t>
      </w:r>
      <w:r w:rsidRPr="00CE0908">
        <w:rPr>
          <w:sz w:val="24"/>
          <w:szCs w:val="24"/>
        </w:rPr>
        <w:t>динамика, 0 баллов— отсутствие динамики.</w:t>
      </w:r>
    </w:p>
    <w:p w:rsidR="00A25144" w:rsidRDefault="00A25144">
      <w:pPr>
        <w:pStyle w:val="a3"/>
        <w:ind w:left="0" w:firstLine="0"/>
        <w:jc w:val="left"/>
        <w:rPr>
          <w:sz w:val="30"/>
        </w:rPr>
      </w:pPr>
    </w:p>
    <w:p w:rsidR="00A25144" w:rsidRDefault="00A25144">
      <w:pPr>
        <w:pStyle w:val="a3"/>
        <w:ind w:left="0" w:firstLine="0"/>
        <w:jc w:val="left"/>
        <w:rPr>
          <w:sz w:val="30"/>
        </w:rPr>
      </w:pPr>
    </w:p>
    <w:p w:rsidR="00482BDD" w:rsidRDefault="00482BDD" w:rsidP="00CE0908">
      <w:pPr>
        <w:tabs>
          <w:tab w:val="left" w:pos="872"/>
        </w:tabs>
        <w:spacing w:line="264" w:lineRule="auto"/>
        <w:ind w:right="2326"/>
        <w:rPr>
          <w:sz w:val="32"/>
          <w:szCs w:val="28"/>
        </w:rPr>
      </w:pPr>
    </w:p>
    <w:p w:rsidR="00482BDD" w:rsidRDefault="00482BDD" w:rsidP="00CE0908">
      <w:pPr>
        <w:tabs>
          <w:tab w:val="left" w:pos="872"/>
        </w:tabs>
        <w:spacing w:line="264" w:lineRule="auto"/>
        <w:ind w:right="2326"/>
        <w:rPr>
          <w:sz w:val="32"/>
          <w:szCs w:val="28"/>
        </w:rPr>
      </w:pPr>
    </w:p>
    <w:p w:rsidR="00D02B46" w:rsidRDefault="002C1F89" w:rsidP="00D02B46">
      <w:pPr>
        <w:pStyle w:val="a4"/>
        <w:numPr>
          <w:ilvl w:val="0"/>
          <w:numId w:val="66"/>
        </w:numPr>
        <w:tabs>
          <w:tab w:val="left" w:pos="872"/>
        </w:tabs>
        <w:spacing w:line="264" w:lineRule="auto"/>
        <w:ind w:right="194"/>
        <w:jc w:val="center"/>
        <w:rPr>
          <w:b/>
          <w:sz w:val="28"/>
        </w:rPr>
      </w:pPr>
      <w:r w:rsidRPr="00CE0908">
        <w:rPr>
          <w:b/>
          <w:sz w:val="28"/>
        </w:rPr>
        <w:t>ОРГАНИЗАЦИОННЫ</w:t>
      </w:r>
      <w:r w:rsidR="00CE0908" w:rsidRPr="00CE0908">
        <w:rPr>
          <w:b/>
          <w:sz w:val="28"/>
        </w:rPr>
        <w:t xml:space="preserve">Й </w:t>
      </w:r>
      <w:r w:rsidRPr="00CE0908">
        <w:rPr>
          <w:b/>
          <w:sz w:val="28"/>
        </w:rPr>
        <w:t>РАЗДЕЛ</w:t>
      </w:r>
      <w:r w:rsidR="00CE0908" w:rsidRPr="00CE0908">
        <w:rPr>
          <w:b/>
          <w:sz w:val="28"/>
        </w:rPr>
        <w:t xml:space="preserve"> </w:t>
      </w:r>
      <w:r w:rsidR="00CE0908">
        <w:rPr>
          <w:b/>
          <w:sz w:val="28"/>
        </w:rPr>
        <w:t xml:space="preserve">ПРОГРАММЫ </w:t>
      </w:r>
    </w:p>
    <w:p w:rsidR="00A25144" w:rsidRPr="00CE0908" w:rsidRDefault="002C1F89" w:rsidP="00D02B46">
      <w:pPr>
        <w:pStyle w:val="a4"/>
        <w:tabs>
          <w:tab w:val="left" w:pos="872"/>
        </w:tabs>
        <w:spacing w:line="264" w:lineRule="auto"/>
        <w:ind w:left="163" w:right="194" w:firstLine="0"/>
        <w:jc w:val="center"/>
        <w:rPr>
          <w:b/>
          <w:sz w:val="28"/>
        </w:rPr>
      </w:pPr>
      <w:r w:rsidRPr="00CE0908">
        <w:rPr>
          <w:b/>
          <w:sz w:val="28"/>
        </w:rPr>
        <w:t>ОСНОВНОГО</w:t>
      </w:r>
      <w:r w:rsidR="00CE0908" w:rsidRPr="00CE0908">
        <w:rPr>
          <w:b/>
          <w:sz w:val="28"/>
        </w:rPr>
        <w:t xml:space="preserve"> </w:t>
      </w:r>
      <w:r w:rsidRPr="00CE0908">
        <w:rPr>
          <w:b/>
          <w:sz w:val="28"/>
        </w:rPr>
        <w:t>ОБЩЕГО ОБРАЗОВАНИЯ</w:t>
      </w:r>
    </w:p>
    <w:p w:rsidR="00A25144" w:rsidRDefault="00A25144">
      <w:pPr>
        <w:pStyle w:val="a3"/>
        <w:spacing w:before="10"/>
        <w:ind w:left="0" w:firstLine="0"/>
        <w:jc w:val="left"/>
        <w:rPr>
          <w:b/>
          <w:sz w:val="30"/>
        </w:rPr>
      </w:pPr>
    </w:p>
    <w:p w:rsidR="0092347C" w:rsidRPr="0092347C" w:rsidRDefault="0092347C" w:rsidP="0092347C">
      <w:pPr>
        <w:numPr>
          <w:ilvl w:val="1"/>
          <w:numId w:val="281"/>
        </w:numPr>
        <w:tabs>
          <w:tab w:val="left" w:pos="1533"/>
        </w:tabs>
        <w:ind w:left="0"/>
        <w:jc w:val="both"/>
        <w:outlineLvl w:val="1"/>
        <w:rPr>
          <w:b/>
          <w:bCs/>
          <w:sz w:val="24"/>
          <w:szCs w:val="24"/>
        </w:rPr>
      </w:pPr>
      <w:r w:rsidRPr="0092347C">
        <w:rPr>
          <w:b/>
          <w:bCs/>
          <w:sz w:val="24"/>
          <w:szCs w:val="24"/>
        </w:rPr>
        <w:t>Учебный план программы основного общего образования</w:t>
      </w:r>
    </w:p>
    <w:p w:rsidR="0092347C" w:rsidRPr="0092347C" w:rsidRDefault="0092347C" w:rsidP="0092347C">
      <w:pPr>
        <w:tabs>
          <w:tab w:val="left" w:pos="1252"/>
        </w:tabs>
        <w:spacing w:line="278" w:lineRule="auto"/>
        <w:ind w:right="753"/>
        <w:rPr>
          <w:sz w:val="24"/>
        </w:rPr>
      </w:pPr>
    </w:p>
    <w:p w:rsidR="0092347C" w:rsidRPr="0092347C" w:rsidRDefault="0092347C" w:rsidP="00D02B46">
      <w:pPr>
        <w:spacing w:line="276" w:lineRule="auto"/>
        <w:ind w:right="194" w:firstLine="142"/>
        <w:rPr>
          <w:spacing w:val="-1"/>
          <w:sz w:val="24"/>
          <w:szCs w:val="24"/>
        </w:rPr>
      </w:pPr>
      <w:r w:rsidRPr="0092347C">
        <w:rPr>
          <w:sz w:val="24"/>
          <w:szCs w:val="24"/>
        </w:rPr>
        <w:t>Учебный план</w:t>
      </w:r>
      <w:r>
        <w:rPr>
          <w:sz w:val="24"/>
          <w:szCs w:val="24"/>
        </w:rPr>
        <w:t xml:space="preserve"> МБОУ СОШ п.Дружба </w:t>
      </w:r>
      <w:r w:rsidRPr="0092347C">
        <w:rPr>
          <w:sz w:val="24"/>
          <w:szCs w:val="24"/>
        </w:rPr>
        <w:t>, реализующей образовательную программу основного общегообразования, обеспечивает реализацию требований ФГОС, определяет общие рамки отбораучебного материала, формирования перечня результатов образования и организации образовательнойдеятельности.</w:t>
      </w:r>
    </w:p>
    <w:p w:rsidR="0092347C" w:rsidRDefault="0092347C" w:rsidP="0092347C">
      <w:pPr>
        <w:widowControl/>
        <w:autoSpaceDE/>
        <w:autoSpaceDN/>
        <w:jc w:val="center"/>
        <w:rPr>
          <w:b/>
          <w:sz w:val="24"/>
          <w:szCs w:val="24"/>
          <w:lang w:eastAsia="ru-RU"/>
        </w:rPr>
      </w:pPr>
    </w:p>
    <w:p w:rsidR="0092347C" w:rsidRPr="0092347C" w:rsidRDefault="0092347C" w:rsidP="0092347C">
      <w:pPr>
        <w:widowControl/>
        <w:autoSpaceDE/>
        <w:autoSpaceDN/>
        <w:jc w:val="center"/>
        <w:rPr>
          <w:b/>
          <w:sz w:val="24"/>
          <w:szCs w:val="24"/>
          <w:lang w:eastAsia="ru-RU"/>
        </w:rPr>
      </w:pPr>
      <w:r w:rsidRPr="0092347C">
        <w:rPr>
          <w:b/>
          <w:sz w:val="24"/>
          <w:szCs w:val="24"/>
          <w:lang w:eastAsia="ru-RU"/>
        </w:rPr>
        <w:t>ПОЯСНИТЕЛЬНАЯ ЗАПИСКА</w:t>
      </w:r>
    </w:p>
    <w:p w:rsidR="0092347C" w:rsidRPr="0092347C" w:rsidRDefault="0092347C" w:rsidP="0092347C">
      <w:pPr>
        <w:widowControl/>
        <w:autoSpaceDE/>
        <w:autoSpaceDN/>
        <w:jc w:val="center"/>
        <w:rPr>
          <w:b/>
          <w:sz w:val="24"/>
          <w:szCs w:val="24"/>
          <w:lang w:eastAsia="ru-RU"/>
        </w:rPr>
      </w:pPr>
      <w:r>
        <w:rPr>
          <w:b/>
          <w:sz w:val="24"/>
          <w:szCs w:val="24"/>
          <w:lang w:eastAsia="ru-RU"/>
        </w:rPr>
        <w:t>к учебному плану для 5 класса</w:t>
      </w:r>
    </w:p>
    <w:p w:rsidR="0092347C" w:rsidRPr="0092347C" w:rsidRDefault="0092347C" w:rsidP="0092347C">
      <w:pPr>
        <w:widowControl/>
        <w:autoSpaceDE/>
        <w:autoSpaceDN/>
        <w:jc w:val="center"/>
        <w:rPr>
          <w:b/>
          <w:sz w:val="24"/>
          <w:szCs w:val="24"/>
          <w:lang w:eastAsia="ru-RU"/>
        </w:rPr>
      </w:pPr>
      <w:r w:rsidRPr="0092347C">
        <w:rPr>
          <w:b/>
          <w:sz w:val="24"/>
          <w:szCs w:val="24"/>
          <w:lang w:eastAsia="ru-RU"/>
        </w:rPr>
        <w:t>на 2022-2023 учебный год.</w:t>
      </w:r>
    </w:p>
    <w:p w:rsidR="0092347C" w:rsidRPr="0092347C" w:rsidRDefault="0092347C" w:rsidP="0092347C">
      <w:pPr>
        <w:widowControl/>
        <w:autoSpaceDE/>
        <w:autoSpaceDN/>
        <w:jc w:val="center"/>
        <w:rPr>
          <w:b/>
          <w:sz w:val="24"/>
          <w:szCs w:val="24"/>
          <w:lang w:eastAsia="ru-RU"/>
        </w:rPr>
      </w:pPr>
    </w:p>
    <w:p w:rsidR="0092347C" w:rsidRPr="0092347C" w:rsidRDefault="0092347C" w:rsidP="0092347C">
      <w:pPr>
        <w:widowControl/>
        <w:numPr>
          <w:ilvl w:val="0"/>
          <w:numId w:val="282"/>
        </w:numPr>
        <w:autoSpaceDE/>
        <w:autoSpaceDN/>
        <w:jc w:val="center"/>
        <w:rPr>
          <w:b/>
          <w:sz w:val="24"/>
          <w:szCs w:val="24"/>
          <w:lang w:eastAsia="ru-RU"/>
        </w:rPr>
      </w:pPr>
      <w:r w:rsidRPr="0092347C">
        <w:rPr>
          <w:b/>
          <w:sz w:val="24"/>
          <w:szCs w:val="24"/>
          <w:lang w:eastAsia="ru-RU"/>
        </w:rPr>
        <w:t>Нормативно-правовая база.</w:t>
      </w:r>
    </w:p>
    <w:p w:rsidR="0092347C" w:rsidRPr="0092347C" w:rsidRDefault="0092347C" w:rsidP="0092347C">
      <w:pPr>
        <w:widowControl/>
        <w:autoSpaceDE/>
        <w:autoSpaceDN/>
        <w:jc w:val="both"/>
        <w:rPr>
          <w:sz w:val="24"/>
          <w:szCs w:val="24"/>
          <w:lang w:eastAsia="ru-RU"/>
        </w:rPr>
      </w:pPr>
      <w:r w:rsidRPr="0092347C">
        <w:rPr>
          <w:sz w:val="24"/>
          <w:szCs w:val="24"/>
          <w:lang w:eastAsia="ru-RU"/>
        </w:rPr>
        <w:t xml:space="preserve">            - Федеральный Закон от 29 декабря 2012 г. № 273-ФЗ «Об образовании в Российской Федерации» (в редакции от 24.03.2021 ФЗ);</w:t>
      </w:r>
    </w:p>
    <w:p w:rsidR="0092347C" w:rsidRPr="0092347C" w:rsidRDefault="0092347C" w:rsidP="0092347C">
      <w:pPr>
        <w:widowControl/>
        <w:autoSpaceDE/>
        <w:autoSpaceDN/>
        <w:jc w:val="both"/>
        <w:rPr>
          <w:sz w:val="24"/>
          <w:szCs w:val="24"/>
          <w:lang w:eastAsia="ru-RU"/>
        </w:rPr>
      </w:pPr>
      <w:r w:rsidRPr="0092347C">
        <w:rPr>
          <w:sz w:val="24"/>
          <w:szCs w:val="24"/>
          <w:lang w:eastAsia="ru-RU"/>
        </w:rPr>
        <w:tab/>
        <w:t xml:space="preserve">- приказ Министерства просвещения Российской Федерации от 31 мая 2021 г. №287 «Об утверждении федерального государственного образовательного стандарта основного общего образования»; </w:t>
      </w:r>
    </w:p>
    <w:p w:rsidR="0092347C" w:rsidRPr="0092347C" w:rsidRDefault="0092347C" w:rsidP="0092347C">
      <w:pPr>
        <w:widowControl/>
        <w:autoSpaceDE/>
        <w:autoSpaceDN/>
        <w:jc w:val="both"/>
        <w:rPr>
          <w:sz w:val="24"/>
          <w:szCs w:val="24"/>
          <w:lang w:eastAsia="ru-RU"/>
        </w:rPr>
      </w:pPr>
      <w:r w:rsidRPr="0092347C">
        <w:rPr>
          <w:sz w:val="24"/>
          <w:szCs w:val="24"/>
          <w:lang w:eastAsia="ru-RU"/>
        </w:rPr>
        <w:t xml:space="preserve">           -  приказ Министерства просвещения России от 18 июля 2022 г.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rsidR="0092347C" w:rsidRPr="0092347C" w:rsidRDefault="0092347C" w:rsidP="0092347C">
      <w:pPr>
        <w:widowControl/>
        <w:autoSpaceDE/>
        <w:autoSpaceDN/>
        <w:jc w:val="both"/>
        <w:rPr>
          <w:sz w:val="24"/>
          <w:szCs w:val="24"/>
          <w:lang w:eastAsia="ru-RU"/>
        </w:rPr>
      </w:pPr>
      <w:r w:rsidRPr="0092347C">
        <w:rPr>
          <w:sz w:val="24"/>
          <w:szCs w:val="24"/>
          <w:lang w:eastAsia="ru-RU"/>
        </w:rPr>
        <w:tab/>
        <w:t>-  приказ Министерства просвещения Российской Федерации от 28 августа 2020 года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приказа от 20 ноября 2020 года № 655);</w:t>
      </w:r>
    </w:p>
    <w:p w:rsidR="0092347C" w:rsidRPr="0092347C" w:rsidRDefault="0092347C" w:rsidP="0092347C">
      <w:pPr>
        <w:widowControl/>
        <w:autoSpaceDE/>
        <w:autoSpaceDN/>
        <w:jc w:val="both"/>
        <w:rPr>
          <w:sz w:val="24"/>
          <w:szCs w:val="24"/>
          <w:lang w:eastAsia="ru-RU"/>
        </w:rPr>
      </w:pPr>
      <w:r w:rsidRPr="0092347C">
        <w:rPr>
          <w:sz w:val="24"/>
          <w:szCs w:val="24"/>
          <w:lang w:eastAsia="ru-RU"/>
        </w:rPr>
        <w:t xml:space="preserve">            -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 сентября 2020 года №28, зарегистрированными в Минюсте России 18 декабря 2020 года, регистрационный номер 61573;</w:t>
      </w:r>
    </w:p>
    <w:p w:rsidR="0092347C" w:rsidRPr="0092347C" w:rsidRDefault="0092347C" w:rsidP="0092347C">
      <w:pPr>
        <w:widowControl/>
        <w:autoSpaceDE/>
        <w:autoSpaceDN/>
        <w:jc w:val="both"/>
        <w:rPr>
          <w:sz w:val="24"/>
          <w:szCs w:val="24"/>
          <w:lang w:eastAsia="ru-RU"/>
        </w:rPr>
      </w:pPr>
      <w:r w:rsidRPr="0092347C">
        <w:rPr>
          <w:sz w:val="24"/>
          <w:szCs w:val="24"/>
          <w:lang w:eastAsia="ru-RU"/>
        </w:rPr>
        <w:t xml:space="preserve">            - 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1/22 от 18.03.2022 г.);</w:t>
      </w:r>
    </w:p>
    <w:p w:rsidR="0092347C" w:rsidRPr="0092347C" w:rsidRDefault="0092347C" w:rsidP="0092347C">
      <w:pPr>
        <w:widowControl/>
        <w:autoSpaceDE/>
        <w:autoSpaceDN/>
        <w:jc w:val="both"/>
        <w:rPr>
          <w:sz w:val="24"/>
          <w:szCs w:val="24"/>
          <w:lang w:eastAsia="ru-RU"/>
        </w:rPr>
      </w:pPr>
      <w:r>
        <w:rPr>
          <w:sz w:val="24"/>
          <w:szCs w:val="24"/>
          <w:lang w:eastAsia="ru-RU"/>
        </w:rPr>
        <w:t xml:space="preserve">         -У</w:t>
      </w:r>
      <w:r w:rsidRPr="0092347C">
        <w:rPr>
          <w:sz w:val="24"/>
          <w:szCs w:val="24"/>
          <w:lang w:eastAsia="ru-RU"/>
        </w:rPr>
        <w:t xml:space="preserve">став </w:t>
      </w:r>
      <w:r>
        <w:rPr>
          <w:sz w:val="24"/>
          <w:szCs w:val="24"/>
          <w:lang w:eastAsia="ru-RU"/>
        </w:rPr>
        <w:t xml:space="preserve">МБОУ СОШ п.Дружба </w:t>
      </w:r>
      <w:r w:rsidRPr="0092347C">
        <w:rPr>
          <w:sz w:val="24"/>
          <w:szCs w:val="24"/>
          <w:lang w:eastAsia="ru-RU"/>
        </w:rPr>
        <w:t>(утверждён Приказом МОО администрации Дятьковского района №315 от 18.05.2015г.).</w:t>
      </w:r>
    </w:p>
    <w:p w:rsidR="0092347C" w:rsidRPr="0092347C" w:rsidRDefault="0092347C" w:rsidP="0092347C">
      <w:pPr>
        <w:widowControl/>
        <w:autoSpaceDE/>
        <w:autoSpaceDN/>
        <w:jc w:val="center"/>
        <w:rPr>
          <w:b/>
          <w:sz w:val="24"/>
          <w:szCs w:val="24"/>
          <w:lang w:eastAsia="ru-RU"/>
        </w:rPr>
      </w:pPr>
    </w:p>
    <w:p w:rsidR="0092347C" w:rsidRPr="0092347C" w:rsidRDefault="0092347C" w:rsidP="0092347C">
      <w:pPr>
        <w:widowControl/>
        <w:autoSpaceDE/>
        <w:autoSpaceDN/>
        <w:jc w:val="center"/>
        <w:rPr>
          <w:b/>
          <w:sz w:val="24"/>
          <w:szCs w:val="24"/>
          <w:lang w:eastAsia="ru-RU"/>
        </w:rPr>
      </w:pPr>
      <w:r w:rsidRPr="0092347C">
        <w:rPr>
          <w:b/>
          <w:sz w:val="24"/>
          <w:szCs w:val="24"/>
          <w:lang w:val="en-US" w:eastAsia="ru-RU"/>
        </w:rPr>
        <w:t>II</w:t>
      </w:r>
      <w:r w:rsidRPr="0092347C">
        <w:rPr>
          <w:b/>
          <w:sz w:val="24"/>
          <w:szCs w:val="24"/>
          <w:lang w:eastAsia="ru-RU"/>
        </w:rPr>
        <w:t>. Структура учебного плана.</w:t>
      </w:r>
    </w:p>
    <w:p w:rsidR="0092347C" w:rsidRPr="0092347C" w:rsidRDefault="0092347C" w:rsidP="0092347C">
      <w:pPr>
        <w:widowControl/>
        <w:autoSpaceDE/>
        <w:autoSpaceDN/>
        <w:jc w:val="center"/>
        <w:rPr>
          <w:b/>
          <w:i/>
          <w:sz w:val="24"/>
          <w:szCs w:val="24"/>
          <w:u w:val="single"/>
          <w:lang w:eastAsia="ru-RU"/>
        </w:rPr>
      </w:pPr>
    </w:p>
    <w:p w:rsidR="0092347C" w:rsidRPr="0092347C" w:rsidRDefault="0092347C" w:rsidP="0092347C">
      <w:pPr>
        <w:widowControl/>
        <w:autoSpaceDE/>
        <w:autoSpaceDN/>
        <w:jc w:val="center"/>
        <w:rPr>
          <w:b/>
          <w:i/>
          <w:sz w:val="24"/>
          <w:szCs w:val="24"/>
          <w:u w:val="single"/>
          <w:lang w:eastAsia="ru-RU"/>
        </w:rPr>
      </w:pPr>
      <w:r w:rsidRPr="0092347C">
        <w:rPr>
          <w:b/>
          <w:i/>
          <w:sz w:val="24"/>
          <w:szCs w:val="24"/>
          <w:u w:val="single"/>
          <w:lang w:eastAsia="ru-RU"/>
        </w:rPr>
        <w:t>Основное общее образование.</w:t>
      </w:r>
    </w:p>
    <w:p w:rsidR="0092347C" w:rsidRPr="0092347C" w:rsidRDefault="0092347C" w:rsidP="0092347C">
      <w:pPr>
        <w:widowControl/>
        <w:autoSpaceDE/>
        <w:autoSpaceDN/>
        <w:jc w:val="center"/>
        <w:rPr>
          <w:b/>
          <w:i/>
          <w:sz w:val="24"/>
          <w:szCs w:val="24"/>
          <w:u w:val="single"/>
          <w:lang w:eastAsia="ru-RU"/>
        </w:rPr>
      </w:pPr>
    </w:p>
    <w:p w:rsidR="0092347C" w:rsidRPr="0092347C" w:rsidRDefault="0092347C" w:rsidP="0092347C">
      <w:pPr>
        <w:widowControl/>
        <w:autoSpaceDE/>
        <w:autoSpaceDN/>
        <w:ind w:firstLine="540"/>
        <w:jc w:val="both"/>
        <w:rPr>
          <w:bCs/>
          <w:iCs/>
          <w:sz w:val="24"/>
          <w:szCs w:val="24"/>
          <w:lang w:eastAsia="ru-RU"/>
        </w:rPr>
      </w:pPr>
      <w:r>
        <w:rPr>
          <w:bCs/>
          <w:iCs/>
          <w:sz w:val="24"/>
          <w:szCs w:val="24"/>
          <w:lang w:eastAsia="ru-RU"/>
        </w:rPr>
        <w:t>Учебные занятия в 5 классе</w:t>
      </w:r>
      <w:r w:rsidRPr="0092347C">
        <w:rPr>
          <w:bCs/>
          <w:iCs/>
          <w:sz w:val="24"/>
          <w:szCs w:val="24"/>
          <w:lang w:eastAsia="ru-RU"/>
        </w:rPr>
        <w:t xml:space="preserve"> проводятся по 5-дневной учебной неделе. </w:t>
      </w:r>
    </w:p>
    <w:p w:rsidR="0092347C" w:rsidRPr="0092347C" w:rsidRDefault="0092347C" w:rsidP="0092347C">
      <w:pPr>
        <w:widowControl/>
        <w:autoSpaceDE/>
        <w:autoSpaceDN/>
        <w:ind w:firstLine="540"/>
        <w:jc w:val="both"/>
        <w:rPr>
          <w:sz w:val="24"/>
          <w:szCs w:val="24"/>
          <w:lang w:eastAsia="ru-RU"/>
        </w:rPr>
      </w:pPr>
      <w:r w:rsidRPr="0092347C">
        <w:rPr>
          <w:sz w:val="24"/>
          <w:szCs w:val="24"/>
          <w:lang w:eastAsia="ru-RU"/>
        </w:rPr>
        <w:t xml:space="preserve">В соответствии с п. 5.1 статьи 11 Федерального закона №317-ФЗ «О внесении изменений в статьи 11 и 14 Федерального закона от 29 декабря 2012 года № 273-ФЗ «Об образовании в Российской Федерации» федеральный образовательный стандарт основного общего образования обеспечивает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w:t>
      </w:r>
    </w:p>
    <w:p w:rsidR="0092347C" w:rsidRPr="0092347C" w:rsidRDefault="0092347C" w:rsidP="0092347C">
      <w:pPr>
        <w:widowControl/>
        <w:autoSpaceDE/>
        <w:autoSpaceDN/>
        <w:jc w:val="both"/>
        <w:rPr>
          <w:sz w:val="24"/>
          <w:szCs w:val="24"/>
          <w:lang w:eastAsia="ru-RU"/>
        </w:rPr>
      </w:pPr>
      <w:r w:rsidRPr="0092347C">
        <w:rPr>
          <w:sz w:val="24"/>
          <w:szCs w:val="24"/>
          <w:lang w:eastAsia="ru-RU"/>
        </w:rPr>
        <w:t xml:space="preserve">         Обучение в школе ведётся на русском (родном) языке.</w:t>
      </w:r>
    </w:p>
    <w:p w:rsidR="0092347C" w:rsidRPr="0092347C" w:rsidRDefault="0092347C" w:rsidP="0092347C">
      <w:pPr>
        <w:widowControl/>
        <w:autoSpaceDE/>
        <w:autoSpaceDN/>
        <w:ind w:firstLine="540"/>
        <w:jc w:val="both"/>
        <w:rPr>
          <w:bCs/>
          <w:iCs/>
          <w:sz w:val="24"/>
          <w:szCs w:val="24"/>
          <w:lang w:eastAsia="ru-RU"/>
        </w:rPr>
      </w:pPr>
      <w:r>
        <w:rPr>
          <w:bCs/>
          <w:iCs/>
          <w:sz w:val="24"/>
          <w:szCs w:val="24"/>
          <w:lang w:eastAsia="ru-RU"/>
        </w:rPr>
        <w:t>Учебный план для 5 класса</w:t>
      </w:r>
      <w:r w:rsidRPr="0092347C">
        <w:rPr>
          <w:bCs/>
          <w:iCs/>
          <w:sz w:val="24"/>
          <w:szCs w:val="24"/>
          <w:lang w:eastAsia="ru-RU"/>
        </w:rPr>
        <w:t xml:space="preserve"> </w:t>
      </w:r>
      <w:r>
        <w:rPr>
          <w:bCs/>
          <w:iCs/>
          <w:sz w:val="24"/>
          <w:szCs w:val="24"/>
          <w:lang w:eastAsia="ru-RU"/>
        </w:rPr>
        <w:t xml:space="preserve">МБОУ СОШ п.Дружба </w:t>
      </w:r>
      <w:r w:rsidRPr="0092347C">
        <w:rPr>
          <w:bCs/>
          <w:iCs/>
          <w:sz w:val="24"/>
          <w:szCs w:val="24"/>
          <w:lang w:eastAsia="ru-RU"/>
        </w:rPr>
        <w:t xml:space="preserve">Дятьковского района Брянской области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w:t>
      </w:r>
      <w:r w:rsidRPr="0092347C">
        <w:rPr>
          <w:bCs/>
          <w:iCs/>
          <w:sz w:val="24"/>
          <w:szCs w:val="24"/>
          <w:lang w:eastAsia="ru-RU"/>
        </w:rPr>
        <w:lastRenderedPageBreak/>
        <w:t>максимальный объём аудиторной нагрузки обучающихся, состав и структуру обязательных предметных областей.</w:t>
      </w:r>
    </w:p>
    <w:p w:rsidR="0092347C" w:rsidRPr="0092347C" w:rsidRDefault="0092347C" w:rsidP="0092347C">
      <w:pPr>
        <w:widowControl/>
        <w:autoSpaceDE/>
        <w:autoSpaceDN/>
        <w:ind w:firstLine="708"/>
        <w:jc w:val="both"/>
        <w:rPr>
          <w:sz w:val="24"/>
          <w:szCs w:val="24"/>
          <w:lang w:eastAsia="ru-RU"/>
        </w:rPr>
      </w:pPr>
      <w:r w:rsidRPr="0092347C">
        <w:rPr>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развития их творческих способностей интеллектуальных умений, умения психологически адаптироваться в современном мире, расширения и углубления их знаний.</w:t>
      </w:r>
    </w:p>
    <w:p w:rsidR="0092347C" w:rsidRPr="0092347C" w:rsidRDefault="0092347C" w:rsidP="0092347C">
      <w:pPr>
        <w:widowControl/>
        <w:shd w:val="clear" w:color="auto" w:fill="FFFFFF"/>
        <w:autoSpaceDE/>
        <w:autoSpaceDN/>
        <w:spacing w:line="276" w:lineRule="auto"/>
        <w:ind w:firstLine="709"/>
        <w:jc w:val="both"/>
        <w:rPr>
          <w:sz w:val="24"/>
          <w:szCs w:val="24"/>
          <w:lang w:eastAsia="ru-RU"/>
        </w:rPr>
      </w:pPr>
      <w:r w:rsidRPr="0092347C">
        <w:rPr>
          <w:sz w:val="24"/>
          <w:szCs w:val="24"/>
          <w:lang w:eastAsia="ru-RU"/>
        </w:rPr>
        <w:t>Часть учебного плана, формируемая участниками образовательных отношений, с учетом запроса родителей (законных представителей) обучающихся и с учетом имеющихся необходимых кадровых, материально-технических условий в школе распределена следующим образом:</w:t>
      </w:r>
    </w:p>
    <w:p w:rsidR="0092347C" w:rsidRPr="0092347C" w:rsidRDefault="0092347C" w:rsidP="0092347C">
      <w:pPr>
        <w:widowControl/>
        <w:shd w:val="clear" w:color="auto" w:fill="FFFFFF"/>
        <w:autoSpaceDE/>
        <w:autoSpaceDN/>
        <w:spacing w:line="276" w:lineRule="auto"/>
        <w:ind w:firstLine="709"/>
        <w:jc w:val="both"/>
        <w:rPr>
          <w:b/>
          <w:sz w:val="24"/>
          <w:szCs w:val="24"/>
          <w:lang w:eastAsia="ru-RU"/>
        </w:rPr>
      </w:pPr>
      <w:r w:rsidRPr="0092347C">
        <w:rPr>
          <w:b/>
          <w:sz w:val="24"/>
          <w:szCs w:val="24"/>
          <w:lang w:eastAsia="ru-RU"/>
        </w:rPr>
        <w:t>5 класс:</w:t>
      </w:r>
    </w:p>
    <w:p w:rsidR="0092347C" w:rsidRPr="0092347C" w:rsidRDefault="0092347C" w:rsidP="0092347C">
      <w:pPr>
        <w:widowControl/>
        <w:shd w:val="clear" w:color="auto" w:fill="FFFFFF"/>
        <w:autoSpaceDE/>
        <w:autoSpaceDN/>
        <w:spacing w:line="276" w:lineRule="auto"/>
        <w:ind w:firstLine="709"/>
        <w:jc w:val="both"/>
        <w:rPr>
          <w:sz w:val="24"/>
          <w:szCs w:val="24"/>
          <w:lang w:eastAsia="ru-RU"/>
        </w:rPr>
      </w:pPr>
      <w:r w:rsidRPr="0092347C">
        <w:rPr>
          <w:sz w:val="24"/>
          <w:szCs w:val="24"/>
          <w:lang w:eastAsia="ru-RU"/>
        </w:rPr>
        <w:t>- на увеличение учебных часов, предусмотренных на изучение отдельных учебных предметов обязательной части 1 час на</w:t>
      </w:r>
      <w:r w:rsidR="00595F05">
        <w:rPr>
          <w:sz w:val="24"/>
          <w:szCs w:val="24"/>
          <w:lang w:eastAsia="ru-RU"/>
        </w:rPr>
        <w:t xml:space="preserve"> русский язык</w:t>
      </w:r>
      <w:r w:rsidRPr="0092347C">
        <w:rPr>
          <w:sz w:val="24"/>
          <w:szCs w:val="24"/>
          <w:lang w:eastAsia="ru-RU"/>
        </w:rPr>
        <w:t>;</w:t>
      </w:r>
    </w:p>
    <w:p w:rsidR="0092347C" w:rsidRPr="0092347C" w:rsidRDefault="0092347C" w:rsidP="0092347C">
      <w:pPr>
        <w:widowControl/>
        <w:shd w:val="clear" w:color="auto" w:fill="FFFFFF"/>
        <w:autoSpaceDE/>
        <w:autoSpaceDN/>
        <w:spacing w:line="276" w:lineRule="auto"/>
        <w:ind w:firstLine="709"/>
        <w:jc w:val="both"/>
        <w:rPr>
          <w:sz w:val="24"/>
          <w:szCs w:val="24"/>
          <w:lang w:eastAsia="ru-RU"/>
        </w:rPr>
      </w:pPr>
      <w:r w:rsidRPr="0092347C">
        <w:rPr>
          <w:sz w:val="24"/>
          <w:szCs w:val="24"/>
          <w:lang w:eastAsia="ru-RU"/>
        </w:rPr>
        <w:t>-на изучение предметов обязательных предметных областей: родной язык и родная литература, основы духовно-нравственной культуры народов России, по 0,5 часа на изучение учебных предметов родной язык и родная литература, 1 час на изучение предмета основы духовно-нравственной культуры народов России.</w:t>
      </w:r>
    </w:p>
    <w:p w:rsidR="0092347C" w:rsidRPr="0092347C" w:rsidRDefault="0092347C" w:rsidP="0092347C">
      <w:pPr>
        <w:widowControl/>
        <w:shd w:val="clear" w:color="auto" w:fill="FFFFFF"/>
        <w:autoSpaceDE/>
        <w:autoSpaceDN/>
        <w:spacing w:line="276" w:lineRule="auto"/>
        <w:ind w:firstLine="709"/>
        <w:jc w:val="both"/>
        <w:rPr>
          <w:sz w:val="24"/>
          <w:szCs w:val="24"/>
          <w:lang w:eastAsia="ru-RU"/>
        </w:rPr>
      </w:pPr>
      <w:r w:rsidRPr="0092347C">
        <w:rPr>
          <w:sz w:val="24"/>
          <w:szCs w:val="24"/>
          <w:lang w:eastAsia="ru-RU"/>
        </w:rPr>
        <w:t>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реализуется при формировании плана внеурочной деятельности:</w:t>
      </w:r>
    </w:p>
    <w:p w:rsidR="0092347C" w:rsidRPr="0092347C" w:rsidRDefault="0092347C" w:rsidP="0092347C">
      <w:pPr>
        <w:widowControl/>
        <w:shd w:val="clear" w:color="auto" w:fill="FFFFFF"/>
        <w:autoSpaceDE/>
        <w:autoSpaceDN/>
        <w:spacing w:line="276" w:lineRule="auto"/>
        <w:ind w:firstLine="709"/>
        <w:jc w:val="both"/>
        <w:rPr>
          <w:sz w:val="24"/>
          <w:szCs w:val="24"/>
          <w:lang w:eastAsia="ru-RU"/>
        </w:rPr>
      </w:pPr>
      <w:r w:rsidRPr="0092347C">
        <w:rPr>
          <w:sz w:val="24"/>
          <w:szCs w:val="24"/>
          <w:lang w:eastAsia="ru-RU"/>
        </w:rPr>
        <w:t>5 класс – курс «Граждановедение. Брянская область»;</w:t>
      </w:r>
    </w:p>
    <w:p w:rsidR="0092347C" w:rsidRPr="0092347C" w:rsidRDefault="0092347C" w:rsidP="0092347C">
      <w:pPr>
        <w:widowControl/>
        <w:autoSpaceDE/>
        <w:autoSpaceDN/>
        <w:ind w:right="-441"/>
        <w:jc w:val="center"/>
        <w:rPr>
          <w:rFonts w:ascii="Arial" w:hAnsi="Arial" w:cs="Arial"/>
          <w:b/>
          <w:sz w:val="24"/>
          <w:szCs w:val="24"/>
          <w:lang w:eastAsia="ru-RU"/>
        </w:rPr>
      </w:pPr>
    </w:p>
    <w:p w:rsidR="0092347C" w:rsidRPr="0092347C" w:rsidRDefault="0092347C" w:rsidP="0092347C">
      <w:pPr>
        <w:widowControl/>
        <w:autoSpaceDE/>
        <w:autoSpaceDN/>
        <w:ind w:right="-441"/>
        <w:jc w:val="center"/>
        <w:rPr>
          <w:b/>
          <w:sz w:val="24"/>
          <w:szCs w:val="24"/>
          <w:lang w:eastAsia="ru-RU"/>
        </w:rPr>
      </w:pPr>
      <w:r w:rsidRPr="0092347C">
        <w:rPr>
          <w:rFonts w:ascii="Arial" w:hAnsi="Arial" w:cs="Arial"/>
          <w:b/>
          <w:sz w:val="24"/>
          <w:szCs w:val="24"/>
          <w:lang w:val="en-US" w:eastAsia="ru-RU"/>
        </w:rPr>
        <w:t>III</w:t>
      </w:r>
      <w:r w:rsidRPr="0092347C">
        <w:rPr>
          <w:b/>
          <w:sz w:val="24"/>
          <w:szCs w:val="24"/>
          <w:lang w:eastAsia="ru-RU"/>
        </w:rPr>
        <w:t>. Соблюдение санитарно-гигиенических нормативов.</w:t>
      </w:r>
    </w:p>
    <w:p w:rsidR="0092347C" w:rsidRPr="0092347C" w:rsidRDefault="0092347C" w:rsidP="0092347C">
      <w:pPr>
        <w:widowControl/>
        <w:autoSpaceDE/>
        <w:autoSpaceDN/>
        <w:spacing w:line="276" w:lineRule="auto"/>
        <w:jc w:val="both"/>
        <w:rPr>
          <w:sz w:val="24"/>
          <w:szCs w:val="24"/>
          <w:lang w:eastAsia="ru-RU"/>
        </w:rPr>
      </w:pPr>
      <w:r w:rsidRPr="0092347C">
        <w:rPr>
          <w:sz w:val="24"/>
          <w:szCs w:val="24"/>
          <w:lang w:eastAsia="ru-RU"/>
        </w:rPr>
        <w:tab/>
        <w:t>В учебном плане соблюдены нормы максимальной аудиторной нагрузки, определенные базисным учебным планом образовательных учреждений Брянской области с целью предотвращения перегрузки учащихся.</w:t>
      </w:r>
    </w:p>
    <w:p w:rsidR="0092347C" w:rsidRPr="0092347C" w:rsidRDefault="0092347C" w:rsidP="0092347C">
      <w:pPr>
        <w:widowControl/>
        <w:autoSpaceDE/>
        <w:autoSpaceDN/>
        <w:spacing w:line="276" w:lineRule="auto"/>
        <w:jc w:val="both"/>
        <w:rPr>
          <w:sz w:val="24"/>
          <w:szCs w:val="24"/>
          <w:lang w:eastAsia="ru-RU"/>
        </w:rPr>
      </w:pPr>
      <w:r w:rsidRPr="0092347C">
        <w:rPr>
          <w:b/>
          <w:sz w:val="24"/>
          <w:szCs w:val="24"/>
          <w:lang w:eastAsia="ru-RU"/>
        </w:rPr>
        <w:tab/>
      </w:r>
      <w:r w:rsidRPr="0092347C">
        <w:rPr>
          <w:sz w:val="24"/>
          <w:szCs w:val="24"/>
          <w:lang w:eastAsia="ru-RU"/>
        </w:rPr>
        <w:t>Реализация данного учебного плана позволит обеспечить цели образовательной программы, удовлетворить социальный заказ родителей и учащихся, достигнуть базового уровня подготовки учащихся, развить их творческий потенциал.</w:t>
      </w:r>
    </w:p>
    <w:p w:rsidR="0092347C" w:rsidRPr="0092347C" w:rsidRDefault="0092347C" w:rsidP="0092347C">
      <w:pPr>
        <w:widowControl/>
        <w:autoSpaceDE/>
        <w:autoSpaceDN/>
        <w:spacing w:line="276" w:lineRule="auto"/>
        <w:jc w:val="both"/>
        <w:rPr>
          <w:rFonts w:ascii="Arial" w:hAnsi="Arial" w:cs="Arial"/>
          <w:b/>
          <w:sz w:val="24"/>
          <w:szCs w:val="24"/>
          <w:lang w:eastAsia="ru-RU"/>
        </w:rPr>
      </w:pPr>
    </w:p>
    <w:p w:rsidR="0092347C" w:rsidRPr="00595F05" w:rsidRDefault="0092347C" w:rsidP="0092347C">
      <w:pPr>
        <w:widowControl/>
        <w:autoSpaceDE/>
        <w:autoSpaceDN/>
        <w:spacing w:after="200" w:line="276" w:lineRule="auto"/>
        <w:jc w:val="center"/>
        <w:rPr>
          <w:b/>
          <w:sz w:val="24"/>
          <w:szCs w:val="24"/>
          <w:lang w:eastAsia="ru-RU"/>
        </w:rPr>
      </w:pPr>
      <w:r w:rsidRPr="00595F05">
        <w:rPr>
          <w:b/>
          <w:sz w:val="24"/>
          <w:szCs w:val="24"/>
          <w:lang w:eastAsia="ru-RU"/>
        </w:rPr>
        <w:t xml:space="preserve">Формы проведения промежуточной аттестации </w:t>
      </w:r>
    </w:p>
    <w:tbl>
      <w:tblPr>
        <w:tblW w:w="95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2272"/>
        <w:gridCol w:w="2424"/>
        <w:gridCol w:w="2424"/>
      </w:tblGrid>
      <w:tr w:rsidR="0092347C" w:rsidRPr="00595F05" w:rsidTr="0092347C">
        <w:trPr>
          <w:trHeight w:val="255"/>
        </w:trPr>
        <w:tc>
          <w:tcPr>
            <w:tcW w:w="2425" w:type="dxa"/>
            <w:vMerge w:val="restart"/>
          </w:tcPr>
          <w:p w:rsidR="0092347C" w:rsidRPr="00595F05" w:rsidRDefault="0092347C" w:rsidP="0092347C">
            <w:pPr>
              <w:widowControl/>
              <w:autoSpaceDE/>
              <w:autoSpaceDN/>
              <w:jc w:val="center"/>
              <w:rPr>
                <w:sz w:val="24"/>
                <w:szCs w:val="24"/>
                <w:lang w:eastAsia="ru-RU"/>
              </w:rPr>
            </w:pPr>
            <w:r w:rsidRPr="00595F05">
              <w:rPr>
                <w:sz w:val="24"/>
                <w:szCs w:val="24"/>
                <w:lang w:eastAsia="ru-RU"/>
              </w:rPr>
              <w:t>Предметные области</w:t>
            </w:r>
          </w:p>
        </w:tc>
        <w:tc>
          <w:tcPr>
            <w:tcW w:w="2272" w:type="dxa"/>
            <w:vMerge w:val="restart"/>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Учебные предметы</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Классы</w:t>
            </w:r>
          </w:p>
        </w:tc>
        <w:tc>
          <w:tcPr>
            <w:tcW w:w="2424" w:type="dxa"/>
            <w:shd w:val="clear" w:color="auto" w:fill="auto"/>
          </w:tcPr>
          <w:p w:rsidR="0092347C" w:rsidRPr="00595F05" w:rsidRDefault="0092347C" w:rsidP="0092347C">
            <w:pPr>
              <w:widowControl/>
              <w:autoSpaceDE/>
              <w:autoSpaceDN/>
              <w:jc w:val="center"/>
              <w:rPr>
                <w:sz w:val="24"/>
                <w:szCs w:val="24"/>
                <w:lang w:eastAsia="ru-RU"/>
              </w:rPr>
            </w:pPr>
          </w:p>
        </w:tc>
      </w:tr>
      <w:tr w:rsidR="0092347C" w:rsidRPr="00595F05" w:rsidTr="0092347C">
        <w:trPr>
          <w:trHeight w:val="255"/>
        </w:trPr>
        <w:tc>
          <w:tcPr>
            <w:tcW w:w="2425" w:type="dxa"/>
            <w:vMerge/>
          </w:tcPr>
          <w:p w:rsidR="0092347C" w:rsidRPr="00595F05" w:rsidRDefault="0092347C" w:rsidP="0092347C">
            <w:pPr>
              <w:widowControl/>
              <w:autoSpaceDE/>
              <w:autoSpaceDN/>
              <w:jc w:val="center"/>
              <w:rPr>
                <w:sz w:val="24"/>
                <w:szCs w:val="24"/>
                <w:lang w:eastAsia="ru-RU"/>
              </w:rPr>
            </w:pPr>
          </w:p>
        </w:tc>
        <w:tc>
          <w:tcPr>
            <w:tcW w:w="2272" w:type="dxa"/>
            <w:vMerge/>
            <w:shd w:val="clear" w:color="auto" w:fill="auto"/>
          </w:tcPr>
          <w:p w:rsidR="0092347C" w:rsidRPr="00595F05" w:rsidRDefault="0092347C" w:rsidP="0092347C">
            <w:pPr>
              <w:widowControl/>
              <w:autoSpaceDE/>
              <w:autoSpaceDN/>
              <w:jc w:val="center"/>
              <w:rPr>
                <w:sz w:val="24"/>
                <w:szCs w:val="24"/>
                <w:lang w:eastAsia="ru-RU"/>
              </w:rPr>
            </w:pP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5а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5б</w:t>
            </w:r>
          </w:p>
        </w:tc>
      </w:tr>
      <w:tr w:rsidR="0092347C" w:rsidRPr="00595F05" w:rsidTr="0092347C">
        <w:trPr>
          <w:trHeight w:val="255"/>
        </w:trPr>
        <w:tc>
          <w:tcPr>
            <w:tcW w:w="2425" w:type="dxa"/>
            <w:vMerge w:val="restart"/>
          </w:tcPr>
          <w:p w:rsidR="0092347C" w:rsidRPr="00595F05" w:rsidRDefault="0092347C" w:rsidP="0092347C">
            <w:pPr>
              <w:widowControl/>
              <w:autoSpaceDE/>
              <w:autoSpaceDN/>
              <w:jc w:val="center"/>
              <w:rPr>
                <w:sz w:val="24"/>
                <w:szCs w:val="24"/>
                <w:lang w:eastAsia="ru-RU"/>
              </w:rPr>
            </w:pPr>
            <w:r w:rsidRPr="00595F05">
              <w:rPr>
                <w:sz w:val="24"/>
                <w:szCs w:val="24"/>
                <w:lang w:eastAsia="ru-RU"/>
              </w:rPr>
              <w:t>Русский язык и литература</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Русский язык</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vMerge/>
          </w:tcPr>
          <w:p w:rsidR="0092347C" w:rsidRPr="00595F05" w:rsidRDefault="0092347C" w:rsidP="0092347C">
            <w:pPr>
              <w:widowControl/>
              <w:autoSpaceDE/>
              <w:autoSpaceDN/>
              <w:jc w:val="center"/>
              <w:rPr>
                <w:sz w:val="24"/>
                <w:szCs w:val="24"/>
                <w:lang w:eastAsia="ru-RU"/>
              </w:rPr>
            </w:pP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Литература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vMerge w:val="restart"/>
          </w:tcPr>
          <w:p w:rsidR="0092347C" w:rsidRPr="00595F05" w:rsidRDefault="0092347C" w:rsidP="0092347C">
            <w:pPr>
              <w:widowControl/>
              <w:autoSpaceDE/>
              <w:autoSpaceDN/>
              <w:jc w:val="center"/>
              <w:rPr>
                <w:sz w:val="24"/>
                <w:szCs w:val="24"/>
                <w:lang w:eastAsia="ru-RU"/>
              </w:rPr>
            </w:pPr>
            <w:r w:rsidRPr="00595F05">
              <w:rPr>
                <w:sz w:val="24"/>
                <w:szCs w:val="24"/>
                <w:lang w:eastAsia="ru-RU"/>
              </w:rPr>
              <w:t>Родной язык и родная литература</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Родной язык</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vMerge/>
          </w:tcPr>
          <w:p w:rsidR="0092347C" w:rsidRPr="00595F05" w:rsidRDefault="0092347C" w:rsidP="0092347C">
            <w:pPr>
              <w:widowControl/>
              <w:autoSpaceDE/>
              <w:autoSpaceDN/>
              <w:jc w:val="center"/>
              <w:rPr>
                <w:sz w:val="24"/>
                <w:szCs w:val="24"/>
                <w:lang w:eastAsia="ru-RU"/>
              </w:rPr>
            </w:pP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Родная литература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tcPr>
          <w:p w:rsidR="0092347C" w:rsidRPr="00595F05" w:rsidRDefault="0092347C" w:rsidP="0092347C">
            <w:pPr>
              <w:widowControl/>
              <w:autoSpaceDE/>
              <w:autoSpaceDN/>
              <w:jc w:val="center"/>
              <w:rPr>
                <w:sz w:val="24"/>
                <w:szCs w:val="24"/>
                <w:lang w:eastAsia="ru-RU"/>
              </w:rPr>
            </w:pPr>
            <w:r w:rsidRPr="00595F05">
              <w:rPr>
                <w:sz w:val="24"/>
                <w:szCs w:val="24"/>
                <w:lang w:eastAsia="ru-RU"/>
              </w:rPr>
              <w:t>Иностранные языки</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 xml:space="preserve">Иностранный язык </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Контрольная работа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Контрольная работа</w:t>
            </w:r>
          </w:p>
        </w:tc>
      </w:tr>
      <w:tr w:rsidR="0092347C" w:rsidRPr="00595F05" w:rsidTr="0092347C">
        <w:trPr>
          <w:trHeight w:val="495"/>
        </w:trPr>
        <w:tc>
          <w:tcPr>
            <w:tcW w:w="2425" w:type="dxa"/>
          </w:tcPr>
          <w:p w:rsidR="0092347C" w:rsidRPr="00595F05" w:rsidRDefault="0092347C" w:rsidP="0092347C">
            <w:pPr>
              <w:widowControl/>
              <w:autoSpaceDE/>
              <w:autoSpaceDN/>
              <w:jc w:val="center"/>
              <w:rPr>
                <w:sz w:val="24"/>
                <w:szCs w:val="24"/>
                <w:lang w:eastAsia="ru-RU"/>
              </w:rPr>
            </w:pPr>
            <w:r w:rsidRPr="00595F05">
              <w:rPr>
                <w:sz w:val="24"/>
                <w:szCs w:val="24"/>
                <w:lang w:eastAsia="ru-RU"/>
              </w:rPr>
              <w:t>Математика и информатика</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Математика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Контрольная работа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Контрольная работа</w:t>
            </w:r>
          </w:p>
        </w:tc>
      </w:tr>
      <w:tr w:rsidR="0092347C" w:rsidRPr="00595F05" w:rsidTr="0092347C">
        <w:trPr>
          <w:trHeight w:val="255"/>
        </w:trPr>
        <w:tc>
          <w:tcPr>
            <w:tcW w:w="2425" w:type="dxa"/>
            <w:vMerge w:val="restart"/>
          </w:tcPr>
          <w:p w:rsidR="0092347C" w:rsidRPr="00595F05" w:rsidRDefault="0092347C" w:rsidP="0092347C">
            <w:pPr>
              <w:widowControl/>
              <w:autoSpaceDE/>
              <w:autoSpaceDN/>
              <w:jc w:val="center"/>
              <w:rPr>
                <w:sz w:val="24"/>
                <w:szCs w:val="24"/>
                <w:lang w:eastAsia="ru-RU"/>
              </w:rPr>
            </w:pPr>
            <w:r w:rsidRPr="00595F05">
              <w:rPr>
                <w:sz w:val="24"/>
                <w:szCs w:val="24"/>
                <w:lang w:eastAsia="ru-RU"/>
              </w:rPr>
              <w:t>Общественно-научные предметы</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 xml:space="preserve">История </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vMerge/>
          </w:tcPr>
          <w:p w:rsidR="0092347C" w:rsidRPr="00595F05" w:rsidRDefault="0092347C" w:rsidP="0092347C">
            <w:pPr>
              <w:widowControl/>
              <w:autoSpaceDE/>
              <w:autoSpaceDN/>
              <w:jc w:val="center"/>
              <w:rPr>
                <w:sz w:val="24"/>
                <w:szCs w:val="24"/>
                <w:lang w:eastAsia="ru-RU"/>
              </w:rPr>
            </w:pP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География</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tcPr>
          <w:p w:rsidR="0092347C" w:rsidRPr="00595F05" w:rsidRDefault="0092347C" w:rsidP="0092347C">
            <w:pPr>
              <w:widowControl/>
              <w:autoSpaceDE/>
              <w:autoSpaceDN/>
              <w:jc w:val="center"/>
              <w:rPr>
                <w:sz w:val="24"/>
                <w:szCs w:val="24"/>
                <w:lang w:eastAsia="ru-RU"/>
              </w:rPr>
            </w:pPr>
            <w:r w:rsidRPr="00595F05">
              <w:rPr>
                <w:sz w:val="24"/>
                <w:szCs w:val="24"/>
                <w:lang w:eastAsia="ru-RU"/>
              </w:rPr>
              <w:t>ОДНКНР</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ОДНКНР</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 xml:space="preserve"> Тест</w:t>
            </w:r>
          </w:p>
        </w:tc>
      </w:tr>
      <w:tr w:rsidR="0092347C" w:rsidRPr="00595F05" w:rsidTr="0092347C">
        <w:trPr>
          <w:trHeight w:val="495"/>
        </w:trPr>
        <w:tc>
          <w:tcPr>
            <w:tcW w:w="2425" w:type="dxa"/>
          </w:tcPr>
          <w:p w:rsidR="0092347C" w:rsidRPr="00595F05" w:rsidRDefault="0092347C" w:rsidP="0092347C">
            <w:pPr>
              <w:widowControl/>
              <w:autoSpaceDE/>
              <w:autoSpaceDN/>
              <w:jc w:val="center"/>
              <w:rPr>
                <w:sz w:val="24"/>
                <w:szCs w:val="24"/>
                <w:lang w:eastAsia="ru-RU"/>
              </w:rPr>
            </w:pPr>
            <w:r w:rsidRPr="00595F05">
              <w:rPr>
                <w:sz w:val="24"/>
                <w:szCs w:val="24"/>
                <w:lang w:eastAsia="ru-RU"/>
              </w:rPr>
              <w:t>Естественно-научные предметы</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Биология</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55"/>
        </w:trPr>
        <w:tc>
          <w:tcPr>
            <w:tcW w:w="2425" w:type="dxa"/>
            <w:vMerge w:val="restart"/>
          </w:tcPr>
          <w:p w:rsidR="0092347C" w:rsidRPr="00595F05" w:rsidRDefault="0092347C" w:rsidP="0092347C">
            <w:pPr>
              <w:widowControl/>
              <w:autoSpaceDE/>
              <w:autoSpaceDN/>
              <w:jc w:val="center"/>
              <w:rPr>
                <w:sz w:val="24"/>
                <w:szCs w:val="24"/>
                <w:lang w:eastAsia="ru-RU"/>
              </w:rPr>
            </w:pPr>
            <w:r w:rsidRPr="00595F05">
              <w:rPr>
                <w:sz w:val="24"/>
                <w:szCs w:val="24"/>
                <w:lang w:eastAsia="ru-RU"/>
              </w:rPr>
              <w:t>Искусство</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Музыка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Контрольная работа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Контрольная работа</w:t>
            </w:r>
          </w:p>
        </w:tc>
      </w:tr>
      <w:tr w:rsidR="0092347C" w:rsidRPr="00595F05" w:rsidTr="0092347C">
        <w:trPr>
          <w:trHeight w:val="510"/>
        </w:trPr>
        <w:tc>
          <w:tcPr>
            <w:tcW w:w="2425" w:type="dxa"/>
            <w:vMerge/>
          </w:tcPr>
          <w:p w:rsidR="0092347C" w:rsidRPr="00595F05" w:rsidRDefault="0092347C" w:rsidP="0092347C">
            <w:pPr>
              <w:widowControl/>
              <w:autoSpaceDE/>
              <w:autoSpaceDN/>
              <w:jc w:val="center"/>
              <w:rPr>
                <w:sz w:val="24"/>
                <w:szCs w:val="24"/>
                <w:lang w:eastAsia="ru-RU"/>
              </w:rPr>
            </w:pP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Изобразительное искусство</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Тест</w:t>
            </w:r>
          </w:p>
        </w:tc>
      </w:tr>
      <w:tr w:rsidR="0092347C" w:rsidRPr="00595F05" w:rsidTr="0092347C">
        <w:trPr>
          <w:trHeight w:val="240"/>
        </w:trPr>
        <w:tc>
          <w:tcPr>
            <w:tcW w:w="2425" w:type="dxa"/>
          </w:tcPr>
          <w:p w:rsidR="0092347C" w:rsidRPr="00595F05" w:rsidRDefault="0092347C" w:rsidP="0092347C">
            <w:pPr>
              <w:widowControl/>
              <w:autoSpaceDE/>
              <w:autoSpaceDN/>
              <w:jc w:val="center"/>
              <w:rPr>
                <w:sz w:val="24"/>
                <w:szCs w:val="24"/>
                <w:lang w:eastAsia="ru-RU"/>
              </w:rPr>
            </w:pPr>
            <w:r w:rsidRPr="00595F05">
              <w:rPr>
                <w:sz w:val="24"/>
                <w:szCs w:val="24"/>
                <w:lang w:eastAsia="ru-RU"/>
              </w:rPr>
              <w:lastRenderedPageBreak/>
              <w:t>Технология</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Технология</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Творческий проект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Творческий проект</w:t>
            </w:r>
          </w:p>
        </w:tc>
      </w:tr>
      <w:tr w:rsidR="0092347C" w:rsidRPr="00595F05" w:rsidTr="0092347C">
        <w:trPr>
          <w:trHeight w:val="495"/>
        </w:trPr>
        <w:tc>
          <w:tcPr>
            <w:tcW w:w="2425" w:type="dxa"/>
          </w:tcPr>
          <w:p w:rsidR="0092347C" w:rsidRPr="00595F05" w:rsidRDefault="0092347C" w:rsidP="0092347C">
            <w:pPr>
              <w:widowControl/>
              <w:autoSpaceDE/>
              <w:autoSpaceDN/>
              <w:jc w:val="center"/>
              <w:rPr>
                <w:sz w:val="24"/>
                <w:szCs w:val="24"/>
                <w:lang w:eastAsia="ru-RU"/>
              </w:rPr>
            </w:pPr>
            <w:r w:rsidRPr="00595F05">
              <w:rPr>
                <w:sz w:val="24"/>
                <w:szCs w:val="24"/>
                <w:lang w:eastAsia="ru-RU"/>
              </w:rPr>
              <w:t>Физическая культура и ОБЖ</w:t>
            </w:r>
          </w:p>
        </w:tc>
        <w:tc>
          <w:tcPr>
            <w:tcW w:w="2272"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Физическая культура</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Зачет</w:t>
            </w:r>
          </w:p>
        </w:tc>
        <w:tc>
          <w:tcPr>
            <w:tcW w:w="2424" w:type="dxa"/>
            <w:shd w:val="clear" w:color="auto" w:fill="auto"/>
          </w:tcPr>
          <w:p w:rsidR="0092347C" w:rsidRPr="00595F05" w:rsidRDefault="0092347C" w:rsidP="0092347C">
            <w:pPr>
              <w:widowControl/>
              <w:autoSpaceDE/>
              <w:autoSpaceDN/>
              <w:jc w:val="center"/>
              <w:rPr>
                <w:sz w:val="24"/>
                <w:szCs w:val="24"/>
                <w:lang w:eastAsia="ru-RU"/>
              </w:rPr>
            </w:pPr>
            <w:r w:rsidRPr="00595F05">
              <w:rPr>
                <w:sz w:val="24"/>
                <w:szCs w:val="24"/>
                <w:lang w:eastAsia="ru-RU"/>
              </w:rPr>
              <w:t xml:space="preserve">Зачет </w:t>
            </w:r>
          </w:p>
        </w:tc>
      </w:tr>
    </w:tbl>
    <w:p w:rsidR="0092347C" w:rsidRPr="0092347C" w:rsidRDefault="0092347C" w:rsidP="0092347C">
      <w:pPr>
        <w:widowControl/>
        <w:autoSpaceDE/>
        <w:autoSpaceDN/>
        <w:spacing w:after="200" w:line="276" w:lineRule="auto"/>
        <w:jc w:val="center"/>
        <w:rPr>
          <w:sz w:val="24"/>
          <w:szCs w:val="24"/>
          <w:lang w:eastAsia="ru-RU"/>
        </w:rPr>
      </w:pPr>
    </w:p>
    <w:p w:rsidR="0092347C" w:rsidRPr="0092347C" w:rsidRDefault="0092347C" w:rsidP="00595F05">
      <w:pPr>
        <w:widowControl/>
        <w:autoSpaceDE/>
        <w:autoSpaceDN/>
        <w:rPr>
          <w:b/>
          <w:sz w:val="24"/>
          <w:szCs w:val="24"/>
          <w:lang w:eastAsia="ru-RU"/>
        </w:rPr>
      </w:pPr>
    </w:p>
    <w:p w:rsidR="0092347C" w:rsidRPr="0092347C" w:rsidRDefault="0092347C" w:rsidP="0092347C">
      <w:pPr>
        <w:widowControl/>
        <w:autoSpaceDE/>
        <w:autoSpaceDN/>
        <w:jc w:val="center"/>
        <w:rPr>
          <w:b/>
          <w:sz w:val="20"/>
          <w:szCs w:val="20"/>
          <w:lang w:eastAsia="ru-RU"/>
        </w:rPr>
      </w:pPr>
    </w:p>
    <w:p w:rsidR="0092347C" w:rsidRPr="00595F05" w:rsidRDefault="0092347C" w:rsidP="0092347C">
      <w:pPr>
        <w:widowControl/>
        <w:autoSpaceDE/>
        <w:autoSpaceDN/>
        <w:jc w:val="center"/>
        <w:rPr>
          <w:b/>
          <w:sz w:val="24"/>
          <w:szCs w:val="24"/>
          <w:lang w:eastAsia="ru-RU"/>
        </w:rPr>
      </w:pPr>
      <w:r w:rsidRPr="00595F05">
        <w:rPr>
          <w:b/>
          <w:sz w:val="24"/>
          <w:szCs w:val="24"/>
          <w:lang w:eastAsia="ru-RU"/>
        </w:rPr>
        <w:t>УЧЕБНЫЙ ПЛАН</w:t>
      </w:r>
    </w:p>
    <w:p w:rsidR="0092347C" w:rsidRPr="00595F05" w:rsidRDefault="0092347C" w:rsidP="0092347C">
      <w:pPr>
        <w:widowControl/>
        <w:autoSpaceDE/>
        <w:autoSpaceDN/>
        <w:jc w:val="center"/>
        <w:rPr>
          <w:b/>
          <w:sz w:val="24"/>
          <w:szCs w:val="24"/>
          <w:lang w:eastAsia="ru-RU"/>
        </w:rPr>
      </w:pPr>
      <w:r w:rsidRPr="00595F05">
        <w:rPr>
          <w:b/>
          <w:sz w:val="24"/>
          <w:szCs w:val="24"/>
          <w:lang w:eastAsia="ru-RU"/>
        </w:rPr>
        <w:t>на 2021-2022 учебный год</w:t>
      </w:r>
    </w:p>
    <w:p w:rsidR="0092347C" w:rsidRPr="00595F05" w:rsidRDefault="0092347C" w:rsidP="0092347C">
      <w:pPr>
        <w:widowControl/>
        <w:autoSpaceDE/>
        <w:autoSpaceDN/>
        <w:jc w:val="center"/>
        <w:rPr>
          <w:b/>
          <w:sz w:val="24"/>
          <w:szCs w:val="24"/>
          <w:lang w:eastAsia="ru-RU"/>
        </w:rPr>
      </w:pPr>
      <w:r w:rsidRPr="00595F05">
        <w:rPr>
          <w:b/>
          <w:sz w:val="24"/>
          <w:szCs w:val="24"/>
          <w:lang w:eastAsia="ru-RU"/>
        </w:rPr>
        <w:t>(Программа основного общего образования)</w:t>
      </w:r>
    </w:p>
    <w:tbl>
      <w:tblPr>
        <w:tblpPr w:leftFromText="180" w:rightFromText="180" w:vertAnchor="text" w:horzAnchor="margin" w:tblpY="122"/>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3258"/>
        <w:gridCol w:w="1533"/>
        <w:gridCol w:w="1341"/>
      </w:tblGrid>
      <w:tr w:rsidR="00595F05" w:rsidRPr="00595F05" w:rsidTr="00595F05">
        <w:trPr>
          <w:trHeight w:val="461"/>
        </w:trPr>
        <w:tc>
          <w:tcPr>
            <w:tcW w:w="3259" w:type="dxa"/>
            <w:vMerge w:val="restart"/>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Предметные области</w:t>
            </w:r>
          </w:p>
        </w:tc>
        <w:tc>
          <w:tcPr>
            <w:tcW w:w="3258" w:type="dxa"/>
            <w:vMerge w:val="restart"/>
            <w:tcBorders>
              <w:tr2bl w:val="single" w:sz="4" w:space="0" w:color="auto"/>
            </w:tcBorders>
            <w:shd w:val="clear" w:color="auto" w:fill="auto"/>
          </w:tcPr>
          <w:p w:rsidR="00595F05" w:rsidRPr="00595F05" w:rsidRDefault="00595F05" w:rsidP="00595F05">
            <w:pPr>
              <w:widowControl/>
              <w:autoSpaceDE/>
              <w:autoSpaceDN/>
              <w:rPr>
                <w:b/>
                <w:sz w:val="24"/>
                <w:szCs w:val="24"/>
                <w:lang w:eastAsia="ru-RU"/>
              </w:rPr>
            </w:pPr>
            <w:r w:rsidRPr="00595F05">
              <w:rPr>
                <w:b/>
                <w:sz w:val="24"/>
                <w:szCs w:val="24"/>
                <w:lang w:eastAsia="ru-RU"/>
              </w:rPr>
              <w:t xml:space="preserve">Учебные </w:t>
            </w:r>
          </w:p>
          <w:p w:rsidR="00595F05" w:rsidRPr="00595F05" w:rsidRDefault="00595F05" w:rsidP="00595F05">
            <w:pPr>
              <w:widowControl/>
              <w:autoSpaceDE/>
              <w:autoSpaceDN/>
              <w:rPr>
                <w:b/>
                <w:sz w:val="24"/>
                <w:szCs w:val="24"/>
                <w:lang w:eastAsia="ru-RU"/>
              </w:rPr>
            </w:pPr>
            <w:r w:rsidRPr="00595F05">
              <w:rPr>
                <w:b/>
                <w:sz w:val="24"/>
                <w:szCs w:val="24"/>
                <w:lang w:eastAsia="ru-RU"/>
              </w:rPr>
              <w:t>предметы</w:t>
            </w:r>
          </w:p>
          <w:p w:rsidR="00595F05" w:rsidRPr="00595F05" w:rsidRDefault="00595F05" w:rsidP="00595F05">
            <w:pPr>
              <w:widowControl/>
              <w:autoSpaceDE/>
              <w:autoSpaceDN/>
              <w:rPr>
                <w:b/>
                <w:sz w:val="24"/>
                <w:szCs w:val="24"/>
                <w:lang w:eastAsia="ru-RU"/>
              </w:rPr>
            </w:pPr>
          </w:p>
          <w:p w:rsidR="00595F05" w:rsidRPr="00595F05" w:rsidRDefault="00595F05" w:rsidP="00595F05">
            <w:pPr>
              <w:widowControl/>
              <w:autoSpaceDE/>
              <w:autoSpaceDN/>
              <w:rPr>
                <w:b/>
                <w:sz w:val="24"/>
                <w:szCs w:val="24"/>
                <w:lang w:eastAsia="ru-RU"/>
              </w:rPr>
            </w:pPr>
            <w:r w:rsidRPr="00595F05">
              <w:rPr>
                <w:b/>
                <w:sz w:val="24"/>
                <w:szCs w:val="24"/>
                <w:lang w:eastAsia="ru-RU"/>
              </w:rPr>
              <w:t xml:space="preserve">                   Классы</w:t>
            </w:r>
          </w:p>
        </w:tc>
        <w:tc>
          <w:tcPr>
            <w:tcW w:w="2874" w:type="dxa"/>
            <w:gridSpan w:val="2"/>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Количество часов в неделю/год</w:t>
            </w:r>
          </w:p>
        </w:tc>
      </w:tr>
      <w:tr w:rsidR="00595F05" w:rsidRPr="00595F05" w:rsidTr="00595F05">
        <w:trPr>
          <w:trHeight w:val="476"/>
        </w:trPr>
        <w:tc>
          <w:tcPr>
            <w:tcW w:w="3259" w:type="dxa"/>
            <w:vMerge/>
            <w:shd w:val="clear" w:color="auto" w:fill="auto"/>
          </w:tcPr>
          <w:p w:rsidR="00595F05" w:rsidRPr="00595F05" w:rsidRDefault="00595F05" w:rsidP="00595F05">
            <w:pPr>
              <w:widowControl/>
              <w:autoSpaceDE/>
              <w:autoSpaceDN/>
              <w:jc w:val="center"/>
              <w:rPr>
                <w:b/>
                <w:sz w:val="24"/>
                <w:szCs w:val="24"/>
                <w:lang w:eastAsia="ru-RU"/>
              </w:rPr>
            </w:pPr>
          </w:p>
        </w:tc>
        <w:tc>
          <w:tcPr>
            <w:tcW w:w="3258" w:type="dxa"/>
            <w:vMerge/>
            <w:shd w:val="clear" w:color="auto" w:fill="auto"/>
          </w:tcPr>
          <w:p w:rsidR="00595F05" w:rsidRPr="00595F05" w:rsidRDefault="00595F05" w:rsidP="00595F05">
            <w:pPr>
              <w:widowControl/>
              <w:autoSpaceDE/>
              <w:autoSpaceDN/>
              <w:jc w:val="center"/>
              <w:rPr>
                <w:b/>
                <w:sz w:val="24"/>
                <w:szCs w:val="24"/>
                <w:lang w:eastAsia="ru-RU"/>
              </w:rPr>
            </w:pPr>
          </w:p>
        </w:tc>
        <w:tc>
          <w:tcPr>
            <w:tcW w:w="1533" w:type="dxa"/>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5а</w:t>
            </w:r>
          </w:p>
        </w:tc>
        <w:tc>
          <w:tcPr>
            <w:tcW w:w="1341" w:type="dxa"/>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5б</w:t>
            </w:r>
          </w:p>
        </w:tc>
      </w:tr>
      <w:tr w:rsidR="00595F05" w:rsidRPr="00595F05" w:rsidTr="00595F05">
        <w:trPr>
          <w:trHeight w:val="230"/>
        </w:trPr>
        <w:tc>
          <w:tcPr>
            <w:tcW w:w="6517" w:type="dxa"/>
            <w:gridSpan w:val="2"/>
            <w:shd w:val="clear" w:color="auto" w:fill="auto"/>
          </w:tcPr>
          <w:p w:rsidR="00595F05" w:rsidRPr="00595F05" w:rsidRDefault="00595F05" w:rsidP="00595F05">
            <w:pPr>
              <w:widowControl/>
              <w:autoSpaceDE/>
              <w:autoSpaceDN/>
              <w:rPr>
                <w:b/>
                <w:sz w:val="24"/>
                <w:szCs w:val="24"/>
                <w:lang w:eastAsia="ru-RU"/>
              </w:rPr>
            </w:pPr>
            <w:r w:rsidRPr="00595F05">
              <w:rPr>
                <w:b/>
                <w:sz w:val="24"/>
                <w:szCs w:val="24"/>
                <w:lang w:eastAsia="ru-RU"/>
              </w:rPr>
              <w:t>Обязательная часть</w:t>
            </w:r>
          </w:p>
        </w:tc>
        <w:tc>
          <w:tcPr>
            <w:tcW w:w="1533" w:type="dxa"/>
            <w:shd w:val="clear" w:color="auto" w:fill="auto"/>
          </w:tcPr>
          <w:p w:rsidR="00595F05" w:rsidRPr="00595F05" w:rsidRDefault="00595F05" w:rsidP="00595F05">
            <w:pPr>
              <w:widowControl/>
              <w:autoSpaceDE/>
              <w:autoSpaceDN/>
              <w:jc w:val="center"/>
              <w:rPr>
                <w:sz w:val="24"/>
                <w:szCs w:val="24"/>
                <w:lang w:eastAsia="ru-RU"/>
              </w:rPr>
            </w:pPr>
          </w:p>
        </w:tc>
        <w:tc>
          <w:tcPr>
            <w:tcW w:w="1341" w:type="dxa"/>
            <w:shd w:val="clear" w:color="auto" w:fill="auto"/>
          </w:tcPr>
          <w:p w:rsidR="00595F05" w:rsidRPr="00595F05" w:rsidRDefault="00595F05" w:rsidP="00595F05">
            <w:pPr>
              <w:widowControl/>
              <w:autoSpaceDE/>
              <w:autoSpaceDN/>
              <w:jc w:val="center"/>
              <w:rPr>
                <w:sz w:val="24"/>
                <w:szCs w:val="24"/>
                <w:lang w:eastAsia="ru-RU"/>
              </w:rPr>
            </w:pPr>
          </w:p>
        </w:tc>
      </w:tr>
      <w:tr w:rsidR="00595F05" w:rsidRPr="00595F05" w:rsidTr="00595F05">
        <w:trPr>
          <w:trHeight w:val="230"/>
        </w:trPr>
        <w:tc>
          <w:tcPr>
            <w:tcW w:w="3259" w:type="dxa"/>
            <w:vMerge w:val="restart"/>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Русский язык и литература</w:t>
            </w:r>
          </w:p>
        </w:tc>
        <w:tc>
          <w:tcPr>
            <w:tcW w:w="3258"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Русский язык</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5/175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5/175</w:t>
            </w:r>
          </w:p>
        </w:tc>
      </w:tr>
      <w:tr w:rsidR="00595F05" w:rsidRPr="00595F05" w:rsidTr="00595F05">
        <w:trPr>
          <w:trHeight w:val="245"/>
        </w:trPr>
        <w:tc>
          <w:tcPr>
            <w:tcW w:w="3259" w:type="dxa"/>
            <w:vMerge/>
            <w:shd w:val="clear" w:color="auto" w:fill="auto"/>
          </w:tcPr>
          <w:p w:rsidR="00595F05" w:rsidRPr="00595F05" w:rsidRDefault="00595F05" w:rsidP="00595F05">
            <w:pPr>
              <w:widowControl/>
              <w:autoSpaceDE/>
              <w:autoSpaceDN/>
              <w:rPr>
                <w:sz w:val="24"/>
                <w:szCs w:val="24"/>
                <w:lang w:eastAsia="ru-RU"/>
              </w:rPr>
            </w:pPr>
          </w:p>
        </w:tc>
        <w:tc>
          <w:tcPr>
            <w:tcW w:w="3258"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Литература</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3/105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3/105</w:t>
            </w:r>
          </w:p>
        </w:tc>
      </w:tr>
      <w:tr w:rsidR="00595F05" w:rsidRPr="00595F05" w:rsidTr="00595F05">
        <w:trPr>
          <w:trHeight w:val="230"/>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Иностранные языки</w:t>
            </w:r>
          </w:p>
        </w:tc>
        <w:tc>
          <w:tcPr>
            <w:tcW w:w="3258"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Иностранный язык</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3/105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3/105</w:t>
            </w:r>
          </w:p>
        </w:tc>
      </w:tr>
      <w:tr w:rsidR="00595F05" w:rsidRPr="00595F05" w:rsidTr="00595F05">
        <w:trPr>
          <w:trHeight w:val="461"/>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Математика и информатика</w:t>
            </w:r>
          </w:p>
        </w:tc>
        <w:tc>
          <w:tcPr>
            <w:tcW w:w="3258"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Математика</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5/175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5/175</w:t>
            </w:r>
          </w:p>
        </w:tc>
      </w:tr>
      <w:tr w:rsidR="00595F05" w:rsidRPr="00595F05" w:rsidTr="00595F05">
        <w:trPr>
          <w:trHeight w:val="230"/>
        </w:trPr>
        <w:tc>
          <w:tcPr>
            <w:tcW w:w="3259" w:type="dxa"/>
            <w:vMerge w:val="restart"/>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Общественно-научные предметы</w:t>
            </w:r>
          </w:p>
        </w:tc>
        <w:tc>
          <w:tcPr>
            <w:tcW w:w="3258" w:type="dxa"/>
            <w:shd w:val="clear" w:color="auto" w:fill="auto"/>
          </w:tcPr>
          <w:p w:rsidR="00595F05" w:rsidRPr="00595F05" w:rsidRDefault="00595F05" w:rsidP="00595F05">
            <w:pPr>
              <w:widowControl/>
              <w:shd w:val="clear" w:color="auto" w:fill="FFFFFF"/>
              <w:autoSpaceDE/>
              <w:autoSpaceDN/>
              <w:ind w:left="-40"/>
              <w:jc w:val="both"/>
              <w:rPr>
                <w:spacing w:val="-7"/>
                <w:sz w:val="24"/>
                <w:szCs w:val="24"/>
                <w:lang w:eastAsia="ru-RU"/>
              </w:rPr>
            </w:pPr>
            <w:r w:rsidRPr="00595F05">
              <w:rPr>
                <w:spacing w:val="-7"/>
                <w:sz w:val="24"/>
                <w:szCs w:val="24"/>
                <w:lang w:eastAsia="ru-RU"/>
              </w:rPr>
              <w:t xml:space="preserve">История </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2/70</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2/70</w:t>
            </w:r>
          </w:p>
        </w:tc>
      </w:tr>
      <w:tr w:rsidR="00595F05" w:rsidRPr="00595F05" w:rsidTr="00595F05">
        <w:trPr>
          <w:trHeight w:val="245"/>
        </w:trPr>
        <w:tc>
          <w:tcPr>
            <w:tcW w:w="3259" w:type="dxa"/>
            <w:vMerge/>
            <w:shd w:val="clear" w:color="auto" w:fill="auto"/>
          </w:tcPr>
          <w:p w:rsidR="00595F05" w:rsidRPr="00595F05" w:rsidRDefault="00595F05" w:rsidP="00595F05">
            <w:pPr>
              <w:widowControl/>
              <w:autoSpaceDE/>
              <w:autoSpaceDN/>
              <w:rPr>
                <w:sz w:val="24"/>
                <w:szCs w:val="24"/>
                <w:lang w:eastAsia="ru-RU"/>
              </w:rPr>
            </w:pPr>
          </w:p>
        </w:tc>
        <w:tc>
          <w:tcPr>
            <w:tcW w:w="3258" w:type="dxa"/>
            <w:shd w:val="clear" w:color="auto" w:fill="auto"/>
          </w:tcPr>
          <w:p w:rsidR="00595F05" w:rsidRPr="00595F05" w:rsidRDefault="00595F05" w:rsidP="00595F05">
            <w:pPr>
              <w:widowControl/>
              <w:shd w:val="clear" w:color="auto" w:fill="FFFFFF"/>
              <w:autoSpaceDE/>
              <w:autoSpaceDN/>
              <w:ind w:left="-40"/>
              <w:jc w:val="both"/>
              <w:rPr>
                <w:sz w:val="24"/>
                <w:szCs w:val="24"/>
              </w:rPr>
            </w:pPr>
            <w:r w:rsidRPr="00595F05">
              <w:rPr>
                <w:spacing w:val="-6"/>
                <w:sz w:val="24"/>
                <w:szCs w:val="24"/>
                <w:lang w:eastAsia="ru-RU"/>
              </w:rPr>
              <w:t>География</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r>
      <w:tr w:rsidR="00595F05" w:rsidRPr="00595F05" w:rsidTr="00595F05">
        <w:trPr>
          <w:trHeight w:val="476"/>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Естественно-научные предметы</w:t>
            </w:r>
          </w:p>
        </w:tc>
        <w:tc>
          <w:tcPr>
            <w:tcW w:w="3258" w:type="dxa"/>
            <w:shd w:val="clear" w:color="auto" w:fill="auto"/>
          </w:tcPr>
          <w:p w:rsidR="00595F05" w:rsidRPr="00595F05" w:rsidRDefault="00595F05" w:rsidP="00595F05">
            <w:pPr>
              <w:widowControl/>
              <w:shd w:val="clear" w:color="auto" w:fill="FFFFFF"/>
              <w:autoSpaceDE/>
              <w:autoSpaceDN/>
              <w:ind w:left="-40"/>
              <w:jc w:val="both"/>
              <w:rPr>
                <w:sz w:val="24"/>
                <w:szCs w:val="24"/>
              </w:rPr>
            </w:pPr>
            <w:r w:rsidRPr="00595F05">
              <w:rPr>
                <w:spacing w:val="-7"/>
                <w:sz w:val="24"/>
                <w:szCs w:val="24"/>
                <w:lang w:eastAsia="ru-RU"/>
              </w:rPr>
              <w:t>Биология</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r>
      <w:tr w:rsidR="00595F05" w:rsidRPr="00595F05" w:rsidTr="00595F05">
        <w:trPr>
          <w:trHeight w:val="230"/>
        </w:trPr>
        <w:tc>
          <w:tcPr>
            <w:tcW w:w="3259" w:type="dxa"/>
            <w:vMerge w:val="restart"/>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 xml:space="preserve">Искусство </w:t>
            </w:r>
          </w:p>
        </w:tc>
        <w:tc>
          <w:tcPr>
            <w:tcW w:w="3258" w:type="dxa"/>
            <w:shd w:val="clear" w:color="auto" w:fill="auto"/>
          </w:tcPr>
          <w:p w:rsidR="00595F05" w:rsidRPr="00595F05" w:rsidRDefault="00595F05" w:rsidP="00595F05">
            <w:pPr>
              <w:widowControl/>
              <w:shd w:val="clear" w:color="auto" w:fill="FFFFFF"/>
              <w:autoSpaceDE/>
              <w:autoSpaceDN/>
              <w:ind w:left="-40"/>
              <w:jc w:val="both"/>
              <w:rPr>
                <w:spacing w:val="-7"/>
                <w:sz w:val="24"/>
                <w:szCs w:val="24"/>
                <w:lang w:eastAsia="ru-RU"/>
              </w:rPr>
            </w:pPr>
            <w:r w:rsidRPr="00595F05">
              <w:rPr>
                <w:spacing w:val="-7"/>
                <w:sz w:val="24"/>
                <w:szCs w:val="24"/>
                <w:lang w:eastAsia="ru-RU"/>
              </w:rPr>
              <w:t xml:space="preserve">Изобразительное искусство </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r>
      <w:tr w:rsidR="00595F05" w:rsidRPr="00595F05" w:rsidTr="00595F05">
        <w:trPr>
          <w:trHeight w:val="245"/>
        </w:trPr>
        <w:tc>
          <w:tcPr>
            <w:tcW w:w="3259" w:type="dxa"/>
            <w:vMerge/>
            <w:shd w:val="clear" w:color="auto" w:fill="auto"/>
          </w:tcPr>
          <w:p w:rsidR="00595F05" w:rsidRPr="00595F05" w:rsidRDefault="00595F05" w:rsidP="00595F05">
            <w:pPr>
              <w:widowControl/>
              <w:autoSpaceDE/>
              <w:autoSpaceDN/>
              <w:rPr>
                <w:sz w:val="24"/>
                <w:szCs w:val="24"/>
                <w:lang w:eastAsia="ru-RU"/>
              </w:rPr>
            </w:pPr>
          </w:p>
        </w:tc>
        <w:tc>
          <w:tcPr>
            <w:tcW w:w="3258" w:type="dxa"/>
            <w:shd w:val="clear" w:color="auto" w:fill="auto"/>
          </w:tcPr>
          <w:p w:rsidR="00595F05" w:rsidRPr="00595F05" w:rsidRDefault="00595F05" w:rsidP="00595F05">
            <w:pPr>
              <w:widowControl/>
              <w:shd w:val="clear" w:color="auto" w:fill="FFFFFF"/>
              <w:autoSpaceDE/>
              <w:autoSpaceDN/>
              <w:ind w:left="-40"/>
              <w:jc w:val="both"/>
              <w:rPr>
                <w:spacing w:val="-7"/>
                <w:sz w:val="24"/>
                <w:szCs w:val="24"/>
                <w:lang w:eastAsia="ru-RU"/>
              </w:rPr>
            </w:pPr>
            <w:r w:rsidRPr="00595F05">
              <w:rPr>
                <w:spacing w:val="-7"/>
                <w:sz w:val="24"/>
                <w:szCs w:val="24"/>
                <w:lang w:eastAsia="ru-RU"/>
              </w:rPr>
              <w:t>Музыка</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r>
      <w:tr w:rsidR="00595F05" w:rsidRPr="00595F05" w:rsidTr="00595F05">
        <w:trPr>
          <w:trHeight w:val="230"/>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Технология</w:t>
            </w:r>
          </w:p>
        </w:tc>
        <w:tc>
          <w:tcPr>
            <w:tcW w:w="3258" w:type="dxa"/>
            <w:shd w:val="clear" w:color="auto" w:fill="auto"/>
          </w:tcPr>
          <w:p w:rsidR="00595F05" w:rsidRPr="00595F05" w:rsidRDefault="00595F05" w:rsidP="00595F05">
            <w:pPr>
              <w:widowControl/>
              <w:shd w:val="clear" w:color="auto" w:fill="FFFFFF"/>
              <w:autoSpaceDE/>
              <w:autoSpaceDN/>
              <w:ind w:left="-40"/>
              <w:jc w:val="both"/>
              <w:rPr>
                <w:spacing w:val="-7"/>
                <w:sz w:val="24"/>
                <w:szCs w:val="24"/>
                <w:lang w:eastAsia="ru-RU"/>
              </w:rPr>
            </w:pPr>
            <w:r w:rsidRPr="00595F05">
              <w:rPr>
                <w:spacing w:val="-7"/>
                <w:sz w:val="24"/>
                <w:szCs w:val="24"/>
                <w:lang w:eastAsia="ru-RU"/>
              </w:rPr>
              <w:t xml:space="preserve">Технология </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2/70</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2/70</w:t>
            </w:r>
          </w:p>
        </w:tc>
      </w:tr>
      <w:tr w:rsidR="00595F05" w:rsidRPr="00595F05" w:rsidTr="00595F05">
        <w:trPr>
          <w:trHeight w:val="942"/>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Физическая культура и основы безопасности жизнедеятельности</w:t>
            </w:r>
          </w:p>
        </w:tc>
        <w:tc>
          <w:tcPr>
            <w:tcW w:w="3258" w:type="dxa"/>
            <w:shd w:val="clear" w:color="auto" w:fill="auto"/>
          </w:tcPr>
          <w:p w:rsidR="00595F05" w:rsidRPr="00595F05" w:rsidRDefault="00595F05" w:rsidP="00595F05">
            <w:pPr>
              <w:widowControl/>
              <w:shd w:val="clear" w:color="auto" w:fill="FFFFFF"/>
              <w:autoSpaceDE/>
              <w:autoSpaceDN/>
              <w:ind w:left="-40"/>
              <w:jc w:val="both"/>
              <w:rPr>
                <w:sz w:val="24"/>
                <w:szCs w:val="24"/>
              </w:rPr>
            </w:pPr>
            <w:r w:rsidRPr="00595F05">
              <w:rPr>
                <w:spacing w:val="-3"/>
                <w:sz w:val="24"/>
                <w:szCs w:val="24"/>
                <w:lang w:eastAsia="ru-RU"/>
              </w:rPr>
              <w:t>Физическая культура</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2/70</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2/70</w:t>
            </w:r>
          </w:p>
        </w:tc>
      </w:tr>
      <w:tr w:rsidR="00595F05" w:rsidRPr="00595F05" w:rsidTr="00595F05">
        <w:trPr>
          <w:trHeight w:val="230"/>
        </w:trPr>
        <w:tc>
          <w:tcPr>
            <w:tcW w:w="6517" w:type="dxa"/>
            <w:gridSpan w:val="2"/>
            <w:shd w:val="clear" w:color="auto" w:fill="auto"/>
          </w:tcPr>
          <w:p w:rsidR="00595F05" w:rsidRPr="00595F05" w:rsidRDefault="00595F05" w:rsidP="00595F05">
            <w:pPr>
              <w:widowControl/>
              <w:shd w:val="clear" w:color="auto" w:fill="FFFFFF"/>
              <w:autoSpaceDE/>
              <w:autoSpaceDN/>
              <w:ind w:left="-40"/>
              <w:rPr>
                <w:spacing w:val="-14"/>
                <w:sz w:val="24"/>
                <w:szCs w:val="24"/>
                <w:lang w:eastAsia="ru-RU"/>
              </w:rPr>
            </w:pPr>
            <w:r w:rsidRPr="00595F05">
              <w:rPr>
                <w:b/>
                <w:i/>
                <w:sz w:val="24"/>
                <w:szCs w:val="24"/>
                <w:lang w:eastAsia="ru-RU"/>
              </w:rPr>
              <w:t>ИТОГО</w:t>
            </w:r>
          </w:p>
        </w:tc>
        <w:tc>
          <w:tcPr>
            <w:tcW w:w="1533" w:type="dxa"/>
            <w:shd w:val="clear" w:color="auto" w:fill="auto"/>
          </w:tcPr>
          <w:p w:rsidR="00595F05" w:rsidRPr="00595F05" w:rsidRDefault="00595F05" w:rsidP="00595F05">
            <w:pPr>
              <w:widowControl/>
              <w:autoSpaceDE/>
              <w:autoSpaceDN/>
              <w:jc w:val="center"/>
              <w:rPr>
                <w:b/>
                <w:i/>
                <w:sz w:val="24"/>
                <w:szCs w:val="24"/>
                <w:lang w:eastAsia="ru-RU"/>
              </w:rPr>
            </w:pPr>
            <w:r w:rsidRPr="00595F05">
              <w:rPr>
                <w:b/>
                <w:i/>
                <w:sz w:val="24"/>
                <w:szCs w:val="24"/>
                <w:lang w:eastAsia="ru-RU"/>
              </w:rPr>
              <w:t>26/ 910</w:t>
            </w:r>
          </w:p>
        </w:tc>
        <w:tc>
          <w:tcPr>
            <w:tcW w:w="1341" w:type="dxa"/>
            <w:shd w:val="clear" w:color="auto" w:fill="auto"/>
          </w:tcPr>
          <w:p w:rsidR="00595F05" w:rsidRPr="00595F05" w:rsidRDefault="00595F05" w:rsidP="00595F05">
            <w:pPr>
              <w:widowControl/>
              <w:autoSpaceDE/>
              <w:autoSpaceDN/>
              <w:jc w:val="center"/>
              <w:rPr>
                <w:b/>
                <w:i/>
                <w:sz w:val="24"/>
                <w:szCs w:val="24"/>
                <w:lang w:eastAsia="ru-RU"/>
              </w:rPr>
            </w:pPr>
            <w:r w:rsidRPr="00595F05">
              <w:rPr>
                <w:b/>
                <w:i/>
                <w:sz w:val="24"/>
                <w:szCs w:val="24"/>
                <w:lang w:eastAsia="ru-RU"/>
              </w:rPr>
              <w:t>26/ 910</w:t>
            </w:r>
          </w:p>
        </w:tc>
      </w:tr>
      <w:tr w:rsidR="00595F05" w:rsidRPr="00595F05" w:rsidTr="00595F05">
        <w:trPr>
          <w:trHeight w:val="461"/>
        </w:trPr>
        <w:tc>
          <w:tcPr>
            <w:tcW w:w="6517" w:type="dxa"/>
            <w:gridSpan w:val="2"/>
            <w:shd w:val="clear" w:color="auto" w:fill="auto"/>
          </w:tcPr>
          <w:p w:rsidR="00595F05" w:rsidRPr="00595F05" w:rsidRDefault="00595F05" w:rsidP="00595F05">
            <w:pPr>
              <w:widowControl/>
              <w:shd w:val="clear" w:color="auto" w:fill="FFFFFF"/>
              <w:autoSpaceDE/>
              <w:autoSpaceDN/>
              <w:ind w:left="-40"/>
              <w:rPr>
                <w:spacing w:val="-14"/>
                <w:sz w:val="24"/>
                <w:szCs w:val="24"/>
                <w:lang w:eastAsia="ru-RU"/>
              </w:rPr>
            </w:pPr>
            <w:r w:rsidRPr="00595F05">
              <w:rPr>
                <w:b/>
                <w:sz w:val="24"/>
                <w:szCs w:val="24"/>
                <w:lang w:eastAsia="ru-RU"/>
              </w:rPr>
              <w:t>Часть формируемая участниками образовательных отношений</w:t>
            </w:r>
          </w:p>
        </w:tc>
        <w:tc>
          <w:tcPr>
            <w:tcW w:w="1533" w:type="dxa"/>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3/ 105</w:t>
            </w:r>
          </w:p>
        </w:tc>
        <w:tc>
          <w:tcPr>
            <w:tcW w:w="1341" w:type="dxa"/>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3/ 105</w:t>
            </w:r>
          </w:p>
        </w:tc>
      </w:tr>
      <w:tr w:rsidR="00595F05" w:rsidRPr="00595F05" w:rsidTr="00595F05">
        <w:trPr>
          <w:trHeight w:val="284"/>
        </w:trPr>
        <w:tc>
          <w:tcPr>
            <w:tcW w:w="3259" w:type="dxa"/>
            <w:vMerge w:val="restart"/>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Родной язык и родная литература</w:t>
            </w:r>
          </w:p>
        </w:tc>
        <w:tc>
          <w:tcPr>
            <w:tcW w:w="3258"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Родной язык</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0,5/17</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0,5/17</w:t>
            </w:r>
          </w:p>
        </w:tc>
      </w:tr>
      <w:tr w:rsidR="00595F05" w:rsidRPr="00595F05" w:rsidTr="00595F05">
        <w:trPr>
          <w:trHeight w:val="284"/>
        </w:trPr>
        <w:tc>
          <w:tcPr>
            <w:tcW w:w="3259" w:type="dxa"/>
            <w:vMerge/>
            <w:shd w:val="clear" w:color="auto" w:fill="auto"/>
          </w:tcPr>
          <w:p w:rsidR="00595F05" w:rsidRPr="00595F05" w:rsidRDefault="00595F05" w:rsidP="00595F05">
            <w:pPr>
              <w:widowControl/>
              <w:autoSpaceDE/>
              <w:autoSpaceDN/>
              <w:rPr>
                <w:sz w:val="24"/>
                <w:szCs w:val="24"/>
                <w:lang w:eastAsia="ru-RU"/>
              </w:rPr>
            </w:pPr>
          </w:p>
        </w:tc>
        <w:tc>
          <w:tcPr>
            <w:tcW w:w="3258" w:type="dxa"/>
            <w:shd w:val="clear" w:color="auto" w:fill="auto"/>
          </w:tcPr>
          <w:p w:rsidR="00595F05" w:rsidRPr="00595F05" w:rsidRDefault="00595F05" w:rsidP="00595F05">
            <w:pPr>
              <w:widowControl/>
              <w:shd w:val="clear" w:color="auto" w:fill="FFFFFF"/>
              <w:autoSpaceDE/>
              <w:autoSpaceDN/>
              <w:spacing w:line="278" w:lineRule="exact"/>
              <w:ind w:left="-40"/>
              <w:jc w:val="both"/>
              <w:rPr>
                <w:spacing w:val="-3"/>
                <w:sz w:val="24"/>
                <w:szCs w:val="24"/>
                <w:lang w:eastAsia="ru-RU"/>
              </w:rPr>
            </w:pPr>
            <w:r w:rsidRPr="00595F05">
              <w:rPr>
                <w:sz w:val="24"/>
                <w:szCs w:val="24"/>
                <w:lang w:eastAsia="ru-RU"/>
              </w:rPr>
              <w:t>Родная литература</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0,5/17</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0,5/17</w:t>
            </w:r>
          </w:p>
        </w:tc>
      </w:tr>
      <w:tr w:rsidR="00595F05" w:rsidRPr="00595F05" w:rsidTr="00595F05">
        <w:trPr>
          <w:trHeight w:val="481"/>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Основы духовно-нравственной культуры народов России</w:t>
            </w:r>
          </w:p>
        </w:tc>
        <w:tc>
          <w:tcPr>
            <w:tcW w:w="3258" w:type="dxa"/>
            <w:shd w:val="clear" w:color="auto" w:fill="auto"/>
          </w:tcPr>
          <w:p w:rsidR="00595F05" w:rsidRPr="00595F05" w:rsidRDefault="00595F05" w:rsidP="00595F05">
            <w:pPr>
              <w:widowControl/>
              <w:shd w:val="clear" w:color="auto" w:fill="FFFFFF"/>
              <w:autoSpaceDE/>
              <w:autoSpaceDN/>
              <w:ind w:left="-40"/>
              <w:rPr>
                <w:sz w:val="24"/>
                <w:szCs w:val="24"/>
              </w:rPr>
            </w:pPr>
            <w:r w:rsidRPr="00595F05">
              <w:rPr>
                <w:sz w:val="24"/>
                <w:szCs w:val="24"/>
                <w:lang w:eastAsia="ru-RU"/>
              </w:rPr>
              <w:t>Основы духовно-нравственной культуры народов России</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r>
      <w:tr w:rsidR="00595F05" w:rsidRPr="00595F05" w:rsidTr="00595F05">
        <w:trPr>
          <w:trHeight w:val="707"/>
        </w:trPr>
        <w:tc>
          <w:tcPr>
            <w:tcW w:w="3259" w:type="dxa"/>
            <w:shd w:val="clear" w:color="auto" w:fill="auto"/>
          </w:tcPr>
          <w:p w:rsidR="00595F05" w:rsidRPr="00595F05" w:rsidRDefault="00595F05" w:rsidP="00595F05">
            <w:pPr>
              <w:widowControl/>
              <w:autoSpaceDE/>
              <w:autoSpaceDN/>
              <w:rPr>
                <w:sz w:val="24"/>
                <w:szCs w:val="24"/>
                <w:lang w:eastAsia="ru-RU"/>
              </w:rPr>
            </w:pPr>
            <w:r w:rsidRPr="00595F05">
              <w:rPr>
                <w:sz w:val="24"/>
                <w:szCs w:val="24"/>
                <w:lang w:eastAsia="ru-RU"/>
              </w:rPr>
              <w:t>Русский язык и литература</w:t>
            </w:r>
          </w:p>
        </w:tc>
        <w:tc>
          <w:tcPr>
            <w:tcW w:w="3258" w:type="dxa"/>
            <w:shd w:val="clear" w:color="auto" w:fill="auto"/>
          </w:tcPr>
          <w:p w:rsidR="00595F05" w:rsidRPr="00595F05" w:rsidRDefault="00595F05" w:rsidP="00595F05">
            <w:pPr>
              <w:widowControl/>
              <w:shd w:val="clear" w:color="auto" w:fill="FFFFFF"/>
              <w:autoSpaceDE/>
              <w:autoSpaceDN/>
              <w:ind w:left="-40"/>
              <w:rPr>
                <w:sz w:val="24"/>
                <w:szCs w:val="24"/>
              </w:rPr>
            </w:pPr>
            <w:r w:rsidRPr="00595F05">
              <w:rPr>
                <w:sz w:val="24"/>
                <w:szCs w:val="24"/>
                <w:lang w:eastAsia="ru-RU"/>
              </w:rPr>
              <w:t>Русский язык</w:t>
            </w:r>
          </w:p>
        </w:tc>
        <w:tc>
          <w:tcPr>
            <w:tcW w:w="1533"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c>
          <w:tcPr>
            <w:tcW w:w="1341" w:type="dxa"/>
            <w:shd w:val="clear" w:color="auto" w:fill="auto"/>
          </w:tcPr>
          <w:p w:rsidR="00595F05" w:rsidRPr="00595F05" w:rsidRDefault="00595F05" w:rsidP="00595F05">
            <w:pPr>
              <w:widowControl/>
              <w:autoSpaceDE/>
              <w:autoSpaceDN/>
              <w:jc w:val="center"/>
              <w:rPr>
                <w:sz w:val="24"/>
                <w:szCs w:val="24"/>
                <w:lang w:eastAsia="ru-RU"/>
              </w:rPr>
            </w:pPr>
            <w:r w:rsidRPr="00595F05">
              <w:rPr>
                <w:sz w:val="24"/>
                <w:szCs w:val="24"/>
                <w:lang w:eastAsia="ru-RU"/>
              </w:rPr>
              <w:t>1/35</w:t>
            </w:r>
          </w:p>
        </w:tc>
      </w:tr>
      <w:tr w:rsidR="00595F05" w:rsidRPr="00595F05" w:rsidTr="00595F05">
        <w:trPr>
          <w:trHeight w:val="215"/>
        </w:trPr>
        <w:tc>
          <w:tcPr>
            <w:tcW w:w="6517" w:type="dxa"/>
            <w:gridSpan w:val="2"/>
            <w:shd w:val="clear" w:color="auto" w:fill="auto"/>
          </w:tcPr>
          <w:p w:rsidR="00595F05" w:rsidRPr="00595F05" w:rsidRDefault="00595F05" w:rsidP="00595F05">
            <w:pPr>
              <w:widowControl/>
              <w:shd w:val="clear" w:color="auto" w:fill="FFFFFF"/>
              <w:autoSpaceDE/>
              <w:autoSpaceDN/>
              <w:ind w:left="-40"/>
              <w:rPr>
                <w:b/>
                <w:spacing w:val="-14"/>
                <w:sz w:val="24"/>
                <w:szCs w:val="24"/>
                <w:lang w:eastAsia="ru-RU"/>
              </w:rPr>
            </w:pPr>
            <w:r w:rsidRPr="00595F05">
              <w:rPr>
                <w:b/>
                <w:sz w:val="24"/>
                <w:szCs w:val="24"/>
                <w:lang w:eastAsia="ru-RU"/>
              </w:rPr>
              <w:t>Максимально допустимая недельная нагрузка</w:t>
            </w:r>
          </w:p>
        </w:tc>
        <w:tc>
          <w:tcPr>
            <w:tcW w:w="1533" w:type="dxa"/>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29/ 1015</w:t>
            </w:r>
          </w:p>
        </w:tc>
        <w:tc>
          <w:tcPr>
            <w:tcW w:w="1341" w:type="dxa"/>
            <w:shd w:val="clear" w:color="auto" w:fill="auto"/>
          </w:tcPr>
          <w:p w:rsidR="00595F05" w:rsidRPr="00595F05" w:rsidRDefault="00595F05" w:rsidP="00595F05">
            <w:pPr>
              <w:widowControl/>
              <w:autoSpaceDE/>
              <w:autoSpaceDN/>
              <w:jc w:val="center"/>
              <w:rPr>
                <w:b/>
                <w:sz w:val="24"/>
                <w:szCs w:val="24"/>
                <w:lang w:eastAsia="ru-RU"/>
              </w:rPr>
            </w:pPr>
            <w:r w:rsidRPr="00595F05">
              <w:rPr>
                <w:b/>
                <w:sz w:val="24"/>
                <w:szCs w:val="24"/>
                <w:lang w:eastAsia="ru-RU"/>
              </w:rPr>
              <w:t>29/ 1015</w:t>
            </w:r>
          </w:p>
        </w:tc>
      </w:tr>
    </w:tbl>
    <w:p w:rsidR="0092347C" w:rsidRPr="00595F05" w:rsidRDefault="0092347C" w:rsidP="0092347C">
      <w:pPr>
        <w:widowControl/>
        <w:autoSpaceDE/>
        <w:autoSpaceDN/>
        <w:jc w:val="center"/>
        <w:rPr>
          <w:b/>
          <w:sz w:val="24"/>
          <w:szCs w:val="24"/>
          <w:lang w:eastAsia="ru-RU"/>
        </w:rPr>
      </w:pPr>
    </w:p>
    <w:p w:rsidR="00482BDD" w:rsidRDefault="00482BDD" w:rsidP="0092347C">
      <w:pPr>
        <w:jc w:val="center"/>
        <w:rPr>
          <w:b/>
          <w:bCs/>
          <w:color w:val="222222"/>
          <w:sz w:val="24"/>
          <w:szCs w:val="24"/>
          <w:lang w:eastAsia="ru-RU"/>
        </w:rPr>
      </w:pPr>
    </w:p>
    <w:p w:rsidR="00482BDD" w:rsidRDefault="00482BDD" w:rsidP="0092347C">
      <w:pPr>
        <w:jc w:val="center"/>
        <w:rPr>
          <w:b/>
          <w:bCs/>
          <w:color w:val="222222"/>
          <w:sz w:val="24"/>
          <w:szCs w:val="24"/>
          <w:lang w:eastAsia="ru-RU"/>
        </w:rPr>
      </w:pPr>
    </w:p>
    <w:p w:rsidR="0092347C" w:rsidRPr="000F403E" w:rsidRDefault="0092347C" w:rsidP="0092347C">
      <w:pPr>
        <w:jc w:val="center"/>
        <w:rPr>
          <w:b/>
          <w:bCs/>
          <w:color w:val="222222"/>
          <w:sz w:val="24"/>
          <w:szCs w:val="24"/>
          <w:lang w:eastAsia="ru-RU"/>
        </w:rPr>
      </w:pPr>
      <w:r w:rsidRPr="000F403E">
        <w:rPr>
          <w:b/>
          <w:bCs/>
          <w:color w:val="222222"/>
          <w:sz w:val="24"/>
          <w:szCs w:val="24"/>
          <w:lang w:eastAsia="ru-RU"/>
        </w:rPr>
        <w:t>Календарный учебный график для О</w:t>
      </w:r>
      <w:r>
        <w:rPr>
          <w:b/>
          <w:bCs/>
          <w:color w:val="222222"/>
          <w:sz w:val="24"/>
          <w:szCs w:val="24"/>
          <w:lang w:eastAsia="ru-RU"/>
        </w:rPr>
        <w:t>ОП основного общего образования</w:t>
      </w:r>
    </w:p>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(5 класс)</w:t>
      </w:r>
    </w:p>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Пояснительная записка</w:t>
      </w:r>
    </w:p>
    <w:p w:rsidR="0092347C" w:rsidRPr="000F403E" w:rsidRDefault="0092347C" w:rsidP="0092347C">
      <w:pPr>
        <w:spacing w:after="225"/>
        <w:rPr>
          <w:color w:val="222222"/>
          <w:sz w:val="24"/>
          <w:szCs w:val="24"/>
          <w:lang w:eastAsia="ru-RU"/>
        </w:rPr>
      </w:pPr>
      <w:r w:rsidRPr="000F403E">
        <w:rPr>
          <w:color w:val="222222"/>
          <w:sz w:val="24"/>
          <w:szCs w:val="24"/>
          <w:lang w:eastAsia="ru-RU"/>
        </w:rPr>
        <w:lastRenderedPageBreak/>
        <w:t>Календарный учебный график составлен для основной общеобразовательной программы основного общего образования в соответствии:</w:t>
      </w:r>
    </w:p>
    <w:p w:rsidR="0092347C" w:rsidRPr="0092347C" w:rsidRDefault="0092347C" w:rsidP="0092347C">
      <w:pPr>
        <w:widowControl/>
        <w:numPr>
          <w:ilvl w:val="0"/>
          <w:numId w:val="280"/>
        </w:numPr>
        <w:autoSpaceDE/>
        <w:autoSpaceDN/>
        <w:ind w:left="270"/>
        <w:rPr>
          <w:sz w:val="24"/>
          <w:szCs w:val="24"/>
          <w:lang w:eastAsia="ru-RU"/>
        </w:rPr>
      </w:pPr>
      <w:r w:rsidRPr="0092347C">
        <w:rPr>
          <w:sz w:val="24"/>
          <w:szCs w:val="24"/>
          <w:lang w:eastAsia="ru-RU"/>
        </w:rPr>
        <w:t>с </w:t>
      </w:r>
      <w:hyperlink r:id="rId18" w:anchor="/document/99/902389617/XA00M8Q2N4/" w:tgtFrame="_self" w:history="1">
        <w:r w:rsidRPr="0092347C">
          <w:rPr>
            <w:sz w:val="24"/>
            <w:szCs w:val="24"/>
            <w:u w:val="single"/>
            <w:lang w:eastAsia="ru-RU"/>
          </w:rPr>
          <w:t>частью 1</w:t>
        </w:r>
      </w:hyperlink>
      <w:r w:rsidRPr="0092347C">
        <w:rPr>
          <w:sz w:val="24"/>
          <w:szCs w:val="24"/>
          <w:lang w:eastAsia="ru-RU"/>
        </w:rPr>
        <w:t> статьи 34 Федерального закона от 29.12.2012 № 273-ФЗ «Об образовании в Российской Федерации»;</w:t>
      </w:r>
    </w:p>
    <w:p w:rsidR="0092347C" w:rsidRPr="0092347C" w:rsidRDefault="0042790A" w:rsidP="0092347C">
      <w:pPr>
        <w:widowControl/>
        <w:numPr>
          <w:ilvl w:val="0"/>
          <w:numId w:val="280"/>
        </w:numPr>
        <w:autoSpaceDE/>
        <w:autoSpaceDN/>
        <w:ind w:left="270"/>
        <w:rPr>
          <w:sz w:val="24"/>
          <w:szCs w:val="24"/>
          <w:lang w:eastAsia="ru-RU"/>
        </w:rPr>
      </w:pPr>
      <w:hyperlink r:id="rId19" w:anchor="/document/99/566085656/XA00LVS2MC/" w:tgtFrame="_self" w:history="1">
        <w:r w:rsidR="0092347C" w:rsidRPr="0092347C">
          <w:rPr>
            <w:sz w:val="24"/>
            <w:szCs w:val="24"/>
            <w:u w:val="single"/>
            <w:lang w:eastAsia="ru-RU"/>
          </w:rPr>
          <w:t>СП 2.4.3648-20</w:t>
        </w:r>
      </w:hyperlink>
      <w:r w:rsidR="0092347C" w:rsidRPr="0092347C">
        <w:rPr>
          <w:sz w:val="24"/>
          <w:szCs w:val="24"/>
          <w:lang w:eastAsia="ru-RU"/>
        </w:rPr>
        <w:t> «Санитарно-эпидемиологические требования к организациям воспитания и обучения, отдыха и оздоровления детей и молодежи»;</w:t>
      </w:r>
    </w:p>
    <w:p w:rsidR="0092347C" w:rsidRPr="0092347C" w:rsidRDefault="0042790A" w:rsidP="0092347C">
      <w:pPr>
        <w:widowControl/>
        <w:numPr>
          <w:ilvl w:val="0"/>
          <w:numId w:val="280"/>
        </w:numPr>
        <w:autoSpaceDE/>
        <w:autoSpaceDN/>
        <w:ind w:left="270"/>
        <w:rPr>
          <w:sz w:val="24"/>
          <w:szCs w:val="24"/>
          <w:lang w:eastAsia="ru-RU"/>
        </w:rPr>
      </w:pPr>
      <w:hyperlink r:id="rId20" w:anchor="/document/99/573500115/XA00LVA2M9/" w:tgtFrame="_self" w:history="1">
        <w:r w:rsidR="0092347C" w:rsidRPr="0092347C">
          <w:rPr>
            <w:sz w:val="24"/>
            <w:szCs w:val="24"/>
            <w:u w:val="single"/>
            <w:lang w:eastAsia="ru-RU"/>
          </w:rPr>
          <w:t>СанПиН 1.2.3685-21</w:t>
        </w:r>
      </w:hyperlink>
      <w:r w:rsidR="0092347C" w:rsidRPr="0092347C">
        <w:rPr>
          <w:sz w:val="24"/>
          <w:szCs w:val="24"/>
          <w:lang w:eastAsia="ru-RU"/>
        </w:rPr>
        <w:t> «Гигиенические нормативы и требования к обеспечению безопасности и (или) безвредности для человека факторов среды обитания»;</w:t>
      </w:r>
    </w:p>
    <w:p w:rsidR="0092347C" w:rsidRPr="0092347C" w:rsidRDefault="0042790A" w:rsidP="0092347C">
      <w:pPr>
        <w:widowControl/>
        <w:numPr>
          <w:ilvl w:val="0"/>
          <w:numId w:val="280"/>
        </w:numPr>
        <w:autoSpaceDE/>
        <w:autoSpaceDN/>
        <w:ind w:left="270"/>
        <w:rPr>
          <w:sz w:val="24"/>
          <w:szCs w:val="24"/>
          <w:lang w:eastAsia="ru-RU"/>
        </w:rPr>
      </w:pPr>
      <w:hyperlink r:id="rId21" w:anchor="/document/99/607175848/XA00LUO2M6/" w:tgtFrame="_self" w:history="1">
        <w:r w:rsidR="0092347C" w:rsidRPr="0092347C">
          <w:rPr>
            <w:sz w:val="24"/>
            <w:szCs w:val="24"/>
            <w:u w:val="single"/>
            <w:lang w:eastAsia="ru-RU"/>
          </w:rPr>
          <w:t>ФГОС ООО</w:t>
        </w:r>
      </w:hyperlink>
      <w:r w:rsidR="0092347C" w:rsidRPr="0092347C">
        <w:rPr>
          <w:sz w:val="24"/>
          <w:szCs w:val="24"/>
          <w:lang w:eastAsia="ru-RU"/>
        </w:rPr>
        <w:t>, утвержденным </w:t>
      </w:r>
      <w:hyperlink r:id="rId22" w:anchor="/document/99/607175848/" w:tgtFrame="_self" w:history="1">
        <w:r w:rsidR="0092347C" w:rsidRPr="0092347C">
          <w:rPr>
            <w:sz w:val="24"/>
            <w:szCs w:val="24"/>
            <w:u w:val="single"/>
            <w:lang w:eastAsia="ru-RU"/>
          </w:rPr>
          <w:t>приказом Минпросвещения от 31.05.2021 № 287</w:t>
        </w:r>
      </w:hyperlink>
      <w:r w:rsidR="0092347C" w:rsidRPr="0092347C">
        <w:rPr>
          <w:sz w:val="24"/>
          <w:szCs w:val="24"/>
          <w:lang w:eastAsia="ru-RU"/>
        </w:rPr>
        <w:t>.</w:t>
      </w:r>
    </w:p>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1. Даты начала и окончания учебного года</w:t>
      </w:r>
    </w:p>
    <w:p w:rsidR="0092347C" w:rsidRPr="000F403E" w:rsidRDefault="0092347C" w:rsidP="0092347C">
      <w:pPr>
        <w:spacing w:after="225"/>
        <w:rPr>
          <w:color w:val="222222"/>
          <w:sz w:val="24"/>
          <w:szCs w:val="24"/>
          <w:lang w:eastAsia="ru-RU"/>
        </w:rPr>
      </w:pPr>
      <w:r w:rsidRPr="000F403E">
        <w:rPr>
          <w:color w:val="222222"/>
          <w:sz w:val="24"/>
          <w:szCs w:val="24"/>
          <w:lang w:eastAsia="ru-RU"/>
        </w:rPr>
        <w:t>1.1. Дата начала учебного года: 01.09.2022.</w:t>
      </w:r>
    </w:p>
    <w:p w:rsidR="0092347C" w:rsidRPr="000F403E" w:rsidRDefault="0092347C" w:rsidP="0092347C">
      <w:pPr>
        <w:spacing w:after="225"/>
        <w:rPr>
          <w:color w:val="222222"/>
          <w:sz w:val="24"/>
          <w:szCs w:val="24"/>
          <w:lang w:eastAsia="ru-RU"/>
        </w:rPr>
      </w:pPr>
      <w:r w:rsidRPr="000F403E">
        <w:rPr>
          <w:color w:val="222222"/>
          <w:sz w:val="24"/>
          <w:szCs w:val="24"/>
          <w:lang w:eastAsia="ru-RU"/>
        </w:rPr>
        <w:t>1.2. Дата окончания учебного года (5 класс): 31.05.2023.</w:t>
      </w:r>
    </w:p>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2. Периоды образовательной деятельности</w:t>
      </w:r>
    </w:p>
    <w:p w:rsidR="0092347C" w:rsidRPr="000F403E" w:rsidRDefault="0092347C" w:rsidP="0092347C">
      <w:pPr>
        <w:spacing w:after="225"/>
        <w:rPr>
          <w:color w:val="222222"/>
          <w:sz w:val="24"/>
          <w:szCs w:val="24"/>
          <w:lang w:eastAsia="ru-RU"/>
        </w:rPr>
      </w:pPr>
      <w:r w:rsidRPr="000F403E">
        <w:rPr>
          <w:color w:val="222222"/>
          <w:sz w:val="24"/>
          <w:szCs w:val="24"/>
          <w:lang w:eastAsia="ru-RU"/>
        </w:rPr>
        <w:t>2.1. Продолжительность учебного года:</w:t>
      </w:r>
    </w:p>
    <w:p w:rsidR="0092347C" w:rsidRPr="000F403E" w:rsidRDefault="0092347C" w:rsidP="0092347C">
      <w:pPr>
        <w:ind w:left="270"/>
        <w:rPr>
          <w:color w:val="222222"/>
          <w:sz w:val="24"/>
          <w:szCs w:val="24"/>
          <w:lang w:eastAsia="ru-RU"/>
        </w:rPr>
      </w:pPr>
      <w:r w:rsidRPr="000F403E">
        <w:rPr>
          <w:color w:val="222222"/>
          <w:sz w:val="24"/>
          <w:szCs w:val="24"/>
          <w:lang w:eastAsia="ru-RU"/>
        </w:rPr>
        <w:t>5 класс — 35 недель;</w:t>
      </w:r>
    </w:p>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3. Продолжительность каникул, праздничных и выходных дней</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47"/>
        <w:gridCol w:w="1686"/>
        <w:gridCol w:w="1943"/>
        <w:gridCol w:w="3358"/>
      </w:tblGrid>
      <w:tr w:rsidR="0092347C" w:rsidRPr="000F403E" w:rsidTr="0092347C">
        <w:tc>
          <w:tcPr>
            <w:tcW w:w="249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b/>
                <w:bCs/>
                <w:sz w:val="24"/>
                <w:szCs w:val="24"/>
                <w:lang w:eastAsia="ru-RU"/>
              </w:rPr>
              <w:t>Каникулярный период</w:t>
            </w:r>
          </w:p>
        </w:tc>
        <w:tc>
          <w:tcPr>
            <w:tcW w:w="3555"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b/>
                <w:bCs/>
                <w:sz w:val="24"/>
                <w:szCs w:val="24"/>
                <w:lang w:eastAsia="ru-RU"/>
              </w:rPr>
              <w:t>Дата</w:t>
            </w:r>
          </w:p>
        </w:tc>
        <w:tc>
          <w:tcPr>
            <w:tcW w:w="3289"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b/>
                <w:bCs/>
                <w:sz w:val="24"/>
                <w:szCs w:val="24"/>
                <w:lang w:eastAsia="ru-RU"/>
              </w:rPr>
              <w:t>Продолжительность каникул, праздничных и выходных дней в календарных днях</w:t>
            </w:r>
          </w:p>
        </w:tc>
      </w:tr>
      <w:tr w:rsidR="0092347C" w:rsidRPr="000F403E" w:rsidTr="0092347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92347C" w:rsidRPr="000F403E" w:rsidRDefault="0092347C" w:rsidP="0092347C">
            <w:pPr>
              <w:rPr>
                <w:sz w:val="24"/>
                <w:szCs w:val="24"/>
                <w:lang w:eastAsia="ru-RU"/>
              </w:rPr>
            </w:pPr>
          </w:p>
        </w:tc>
        <w:tc>
          <w:tcPr>
            <w:tcW w:w="1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b/>
                <w:bCs/>
                <w:sz w:val="24"/>
                <w:szCs w:val="24"/>
                <w:lang w:eastAsia="ru-RU"/>
              </w:rPr>
              <w:t>Начало </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b/>
                <w:bCs/>
                <w:sz w:val="24"/>
                <w:szCs w:val="24"/>
                <w:lang w:eastAsia="ru-RU"/>
              </w:rPr>
              <w:t>Окончание </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92347C" w:rsidRPr="000F403E" w:rsidRDefault="0092347C" w:rsidP="0092347C">
            <w:pPr>
              <w:rPr>
                <w:sz w:val="24"/>
                <w:szCs w:val="24"/>
                <w:lang w:eastAsia="ru-RU"/>
              </w:rPr>
            </w:pPr>
          </w:p>
        </w:tc>
      </w:tr>
      <w:tr w:rsidR="0092347C" w:rsidRPr="000F403E" w:rsidTr="0092347C">
        <w:trPr>
          <w:trHeight w:val="320"/>
        </w:trPr>
        <w:tc>
          <w:tcPr>
            <w:tcW w:w="2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Осенние каникулы</w:t>
            </w:r>
          </w:p>
        </w:tc>
        <w:tc>
          <w:tcPr>
            <w:tcW w:w="1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24.10.2022</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30.10.2022</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7</w:t>
            </w:r>
          </w:p>
        </w:tc>
      </w:tr>
      <w:tr w:rsidR="0092347C" w:rsidRPr="000F403E" w:rsidTr="0092347C">
        <w:trPr>
          <w:trHeight w:val="271"/>
        </w:trPr>
        <w:tc>
          <w:tcPr>
            <w:tcW w:w="2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Зимние каникулы</w:t>
            </w:r>
          </w:p>
        </w:tc>
        <w:tc>
          <w:tcPr>
            <w:tcW w:w="1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26.12.2022</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08.01.2023</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14</w:t>
            </w:r>
          </w:p>
        </w:tc>
      </w:tr>
      <w:tr w:rsidR="0092347C" w:rsidRPr="000F403E" w:rsidTr="0092347C">
        <w:trPr>
          <w:trHeight w:val="351"/>
        </w:trPr>
        <w:tc>
          <w:tcPr>
            <w:tcW w:w="2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Весенние каникулы</w:t>
            </w:r>
          </w:p>
        </w:tc>
        <w:tc>
          <w:tcPr>
            <w:tcW w:w="1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20.03.2023</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26.03.2023</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7</w:t>
            </w:r>
          </w:p>
        </w:tc>
      </w:tr>
      <w:tr w:rsidR="0092347C" w:rsidRPr="000F403E" w:rsidTr="0092347C">
        <w:trPr>
          <w:trHeight w:val="303"/>
        </w:trPr>
        <w:tc>
          <w:tcPr>
            <w:tcW w:w="24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Летние каникулы</w:t>
            </w:r>
          </w:p>
        </w:tc>
        <w:tc>
          <w:tcPr>
            <w:tcW w:w="16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26.05.2023</w:t>
            </w:r>
          </w:p>
        </w:tc>
        <w:tc>
          <w:tcPr>
            <w:tcW w:w="19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31.08.2023</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98</w:t>
            </w:r>
          </w:p>
        </w:tc>
      </w:tr>
      <w:tr w:rsidR="0092347C" w:rsidRPr="000F403E" w:rsidTr="0092347C">
        <w:trPr>
          <w:trHeight w:val="288"/>
        </w:trPr>
        <w:tc>
          <w:tcPr>
            <w:tcW w:w="6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Выходные дни</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73</w:t>
            </w:r>
          </w:p>
        </w:tc>
      </w:tr>
      <w:tr w:rsidR="0092347C" w:rsidRPr="000F403E" w:rsidTr="0092347C">
        <w:tc>
          <w:tcPr>
            <w:tcW w:w="6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Из них праздничных дней</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5</w:t>
            </w:r>
          </w:p>
        </w:tc>
      </w:tr>
      <w:tr w:rsidR="0092347C" w:rsidRPr="000F403E" w:rsidTr="0092347C">
        <w:tc>
          <w:tcPr>
            <w:tcW w:w="605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b/>
                <w:bCs/>
                <w:sz w:val="24"/>
                <w:szCs w:val="24"/>
                <w:lang w:eastAsia="ru-RU"/>
              </w:rPr>
              <w:t>Итого</w:t>
            </w:r>
          </w:p>
        </w:tc>
        <w:tc>
          <w:tcPr>
            <w:tcW w:w="3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199</w:t>
            </w:r>
          </w:p>
        </w:tc>
      </w:tr>
    </w:tbl>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4. Сроки проведения промежуточной аттестации</w:t>
      </w:r>
    </w:p>
    <w:p w:rsidR="0092347C" w:rsidRPr="000F403E" w:rsidRDefault="0092347C" w:rsidP="0092347C">
      <w:pPr>
        <w:spacing w:after="225"/>
        <w:rPr>
          <w:color w:val="222222"/>
          <w:sz w:val="24"/>
          <w:szCs w:val="24"/>
          <w:lang w:eastAsia="ru-RU"/>
        </w:rPr>
      </w:pPr>
      <w:r w:rsidRPr="000F403E">
        <w:rPr>
          <w:color w:val="222222"/>
          <w:sz w:val="24"/>
          <w:szCs w:val="24"/>
          <w:lang w:eastAsia="ru-RU"/>
        </w:rPr>
        <w:t>Промежуточная аттестация проводится без прекращения образовательной деятельности по предметам учебного плана с 17.04.2023 по 29.04.2023.</w:t>
      </w:r>
    </w:p>
    <w:tbl>
      <w:tblPr>
        <w:tblW w:w="4931"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998"/>
        <w:gridCol w:w="3404"/>
      </w:tblGrid>
      <w:tr w:rsidR="0092347C" w:rsidRPr="000F403E" w:rsidTr="0092347C">
        <w:trPr>
          <w:trHeight w:val="792"/>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2347C" w:rsidRPr="000F403E" w:rsidRDefault="0092347C" w:rsidP="0092347C">
            <w:pPr>
              <w:jc w:val="center"/>
              <w:rPr>
                <w:sz w:val="24"/>
                <w:szCs w:val="24"/>
                <w:lang w:eastAsia="ru-RU"/>
              </w:rPr>
            </w:pPr>
            <w:r w:rsidRPr="000F403E">
              <w:rPr>
                <w:b/>
                <w:bCs/>
                <w:sz w:val="24"/>
                <w:szCs w:val="24"/>
                <w:lang w:eastAsia="ru-RU"/>
              </w:rPr>
              <w:t>Предметы, по которым осуществляется промежуточная аттестация</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92347C" w:rsidRPr="000F403E" w:rsidRDefault="0092347C" w:rsidP="0092347C">
            <w:pPr>
              <w:jc w:val="center"/>
              <w:rPr>
                <w:sz w:val="24"/>
                <w:szCs w:val="24"/>
                <w:lang w:eastAsia="ru-RU"/>
              </w:rPr>
            </w:pPr>
            <w:r w:rsidRPr="000F403E">
              <w:rPr>
                <w:b/>
                <w:bCs/>
                <w:sz w:val="24"/>
                <w:szCs w:val="24"/>
                <w:lang w:eastAsia="ru-RU"/>
              </w:rPr>
              <w:t>Формы проведения аттестации</w:t>
            </w:r>
          </w:p>
        </w:tc>
      </w:tr>
      <w:tr w:rsidR="0092347C" w:rsidRPr="000F403E" w:rsidTr="0092347C">
        <w:trPr>
          <w:trHeight w:val="223"/>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Русский язык</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276"/>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Родной язык</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158"/>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Литература</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313"/>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Родная литература</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Тестирование</w:t>
            </w:r>
          </w:p>
        </w:tc>
      </w:tr>
      <w:tr w:rsidR="0092347C" w:rsidRPr="000F403E" w:rsidTr="0092347C">
        <w:trPr>
          <w:trHeight w:val="375"/>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lastRenderedPageBreak/>
              <w:t>Иностранный язык (английский)</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310"/>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Математика</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206"/>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История</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257"/>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География</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281"/>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Биология</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Диагностическая работа</w:t>
            </w:r>
          </w:p>
        </w:tc>
      </w:tr>
      <w:tr w:rsidR="0092347C" w:rsidRPr="000F403E" w:rsidTr="0092347C">
        <w:trPr>
          <w:trHeight w:val="198"/>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Музыка</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Тестирование</w:t>
            </w:r>
          </w:p>
        </w:tc>
      </w:tr>
      <w:tr w:rsidR="0092347C" w:rsidRPr="000F403E" w:rsidTr="0092347C">
        <w:trPr>
          <w:trHeight w:val="176"/>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Изобразительное искусство</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Тестирование</w:t>
            </w:r>
          </w:p>
        </w:tc>
      </w:tr>
      <w:tr w:rsidR="0092347C" w:rsidRPr="000F403E" w:rsidTr="0092347C">
        <w:trPr>
          <w:trHeight w:val="153"/>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Технология</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Тестирование</w:t>
            </w:r>
          </w:p>
        </w:tc>
      </w:tr>
      <w:tr w:rsidR="0092347C" w:rsidRPr="000F403E" w:rsidTr="0092347C">
        <w:trPr>
          <w:trHeight w:val="233"/>
        </w:trPr>
        <w:tc>
          <w:tcPr>
            <w:tcW w:w="587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Физическая культура</w:t>
            </w:r>
          </w:p>
        </w:tc>
        <w:tc>
          <w:tcPr>
            <w:tcW w:w="3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i/>
                <w:sz w:val="24"/>
                <w:szCs w:val="24"/>
              </w:rPr>
            </w:pPr>
            <w:r w:rsidRPr="000F403E">
              <w:rPr>
                <w:i/>
                <w:sz w:val="24"/>
                <w:szCs w:val="24"/>
              </w:rPr>
              <w:t>Тестирование</w:t>
            </w:r>
          </w:p>
        </w:tc>
      </w:tr>
    </w:tbl>
    <w:p w:rsidR="0092347C" w:rsidRPr="000F403E" w:rsidRDefault="0092347C" w:rsidP="0092347C">
      <w:pPr>
        <w:spacing w:after="225"/>
        <w:jc w:val="center"/>
        <w:rPr>
          <w:color w:val="222222"/>
          <w:sz w:val="24"/>
          <w:szCs w:val="24"/>
          <w:lang w:eastAsia="ru-RU"/>
        </w:rPr>
      </w:pPr>
      <w:r w:rsidRPr="000F403E">
        <w:rPr>
          <w:b/>
          <w:bCs/>
          <w:color w:val="222222"/>
          <w:sz w:val="24"/>
          <w:szCs w:val="24"/>
          <w:lang w:eastAsia="ru-RU"/>
        </w:rPr>
        <w:t>5. Дополнительные сведения</w:t>
      </w:r>
    </w:p>
    <w:p w:rsidR="0092347C" w:rsidRPr="000F403E" w:rsidRDefault="0092347C" w:rsidP="0092347C">
      <w:pPr>
        <w:spacing w:after="225"/>
        <w:rPr>
          <w:color w:val="222222"/>
          <w:sz w:val="24"/>
          <w:szCs w:val="24"/>
          <w:lang w:eastAsia="ru-RU"/>
        </w:rPr>
      </w:pPr>
      <w:r w:rsidRPr="000F403E">
        <w:rPr>
          <w:color w:val="222222"/>
          <w:sz w:val="24"/>
          <w:szCs w:val="24"/>
          <w:lang w:eastAsia="ru-RU"/>
        </w:rPr>
        <w:t>5.1. Расписание звонков и перемен.</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491"/>
        <w:gridCol w:w="3485"/>
        <w:gridCol w:w="3558"/>
      </w:tblGrid>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Урок</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Продолжительность урока</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Продолжительность перемены</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08:15–08:55</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10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09:00–09:40</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20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3-й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10:00–10:40</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20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4-й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11:00–11:40</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10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5-й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11:50–12:30</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15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6-й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12:45–13:25</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15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7-й</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13:40–14:20</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w:t>
            </w:r>
          </w:p>
        </w:tc>
      </w:tr>
      <w:tr w:rsidR="0092347C" w:rsidRPr="000F403E" w:rsidTr="0092347C">
        <w:tc>
          <w:tcPr>
            <w:tcW w:w="933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Перерыв между уроками и занятиями внеурочной деятельности – 30 минут</w:t>
            </w:r>
          </w:p>
        </w:tc>
      </w:tr>
      <w:tr w:rsidR="0092347C" w:rsidRPr="000F403E" w:rsidTr="0092347C">
        <w:tc>
          <w:tcPr>
            <w:tcW w:w="24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Внеурочная деятельность</w:t>
            </w:r>
          </w:p>
        </w:tc>
        <w:tc>
          <w:tcPr>
            <w:tcW w:w="34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С 15:45</w:t>
            </w:r>
          </w:p>
        </w:tc>
        <w:tc>
          <w:tcPr>
            <w:tcW w:w="34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w:t>
            </w:r>
          </w:p>
        </w:tc>
      </w:tr>
    </w:tbl>
    <w:p w:rsidR="0092347C" w:rsidRPr="000F403E" w:rsidRDefault="0092347C" w:rsidP="0092347C">
      <w:pPr>
        <w:spacing w:after="225"/>
        <w:rPr>
          <w:color w:val="222222"/>
          <w:sz w:val="24"/>
          <w:szCs w:val="24"/>
          <w:lang w:eastAsia="ru-RU"/>
        </w:rPr>
      </w:pPr>
      <w:r w:rsidRPr="000F403E">
        <w:rPr>
          <w:color w:val="222222"/>
          <w:sz w:val="24"/>
          <w:szCs w:val="24"/>
          <w:lang w:eastAsia="ru-RU"/>
        </w:rPr>
        <w:t>5.2. Распределение образовательной недельной нагрузки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321"/>
        <w:gridCol w:w="6213"/>
      </w:tblGrid>
      <w:tr w:rsidR="0092347C" w:rsidRPr="000F403E" w:rsidTr="0092347C">
        <w:tc>
          <w:tcPr>
            <w:tcW w:w="325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Образовательная деятельность</w:t>
            </w:r>
          </w:p>
        </w:tc>
        <w:tc>
          <w:tcPr>
            <w:tcW w:w="6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Недельная нагрузка в академических часах</w:t>
            </w:r>
          </w:p>
        </w:tc>
      </w:tr>
      <w:tr w:rsidR="0092347C" w:rsidRPr="000F403E" w:rsidTr="0092347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92347C" w:rsidRPr="000F403E" w:rsidRDefault="0092347C" w:rsidP="0092347C">
            <w:pPr>
              <w:rPr>
                <w:sz w:val="24"/>
                <w:szCs w:val="24"/>
                <w:lang w:eastAsia="ru-RU"/>
              </w:rPr>
            </w:pPr>
          </w:p>
        </w:tc>
        <w:tc>
          <w:tcPr>
            <w:tcW w:w="6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Pr>
                <w:b/>
                <w:bCs/>
                <w:sz w:val="24"/>
                <w:szCs w:val="24"/>
                <w:lang w:eastAsia="ru-RU"/>
              </w:rPr>
              <w:t>5 класс</w:t>
            </w:r>
          </w:p>
        </w:tc>
      </w:tr>
      <w:tr w:rsidR="0092347C" w:rsidRPr="000F403E" w:rsidTr="0092347C">
        <w:trPr>
          <w:trHeight w:val="271"/>
        </w:trPr>
        <w:tc>
          <w:tcPr>
            <w:tcW w:w="32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Урочная</w:t>
            </w:r>
          </w:p>
        </w:tc>
        <w:tc>
          <w:tcPr>
            <w:tcW w:w="6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29</w:t>
            </w:r>
          </w:p>
        </w:tc>
      </w:tr>
      <w:tr w:rsidR="0092347C" w:rsidRPr="000F403E" w:rsidTr="0092347C">
        <w:tc>
          <w:tcPr>
            <w:tcW w:w="32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Внеурочная</w:t>
            </w:r>
          </w:p>
        </w:tc>
        <w:tc>
          <w:tcPr>
            <w:tcW w:w="608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5</w:t>
            </w:r>
          </w:p>
        </w:tc>
      </w:tr>
    </w:tbl>
    <w:p w:rsidR="0092347C" w:rsidRPr="000F403E" w:rsidRDefault="0092347C" w:rsidP="0092347C">
      <w:pPr>
        <w:spacing w:after="225"/>
        <w:rPr>
          <w:color w:val="222222"/>
          <w:sz w:val="24"/>
          <w:szCs w:val="24"/>
          <w:lang w:eastAsia="ru-RU"/>
        </w:rPr>
      </w:pPr>
      <w:r w:rsidRPr="000F403E">
        <w:rPr>
          <w:color w:val="222222"/>
          <w:sz w:val="24"/>
          <w:szCs w:val="24"/>
          <w:lang w:eastAsia="ru-RU"/>
        </w:rPr>
        <w:t xml:space="preserve">5.3. Режим работы </w:t>
      </w:r>
      <w:r>
        <w:rPr>
          <w:color w:val="222222"/>
          <w:sz w:val="24"/>
          <w:szCs w:val="24"/>
          <w:lang w:eastAsia="ru-RU"/>
        </w:rPr>
        <w:t>МБОУ СОШ п.Дружба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339"/>
        <w:gridCol w:w="3195"/>
      </w:tblGrid>
      <w:tr w:rsidR="0092347C" w:rsidRPr="000F403E" w:rsidTr="0092347C">
        <w:tc>
          <w:tcPr>
            <w:tcW w:w="6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Период учебной деятельности</w:t>
            </w:r>
          </w:p>
        </w:tc>
        <w:tc>
          <w:tcPr>
            <w:tcW w:w="3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spacing w:after="225"/>
              <w:jc w:val="center"/>
              <w:rPr>
                <w:sz w:val="24"/>
                <w:szCs w:val="24"/>
                <w:lang w:eastAsia="ru-RU"/>
              </w:rPr>
            </w:pPr>
            <w:r w:rsidRPr="000F403E">
              <w:rPr>
                <w:b/>
                <w:bCs/>
                <w:sz w:val="24"/>
                <w:szCs w:val="24"/>
                <w:lang w:eastAsia="ru-RU"/>
              </w:rPr>
              <w:t>5</w:t>
            </w:r>
            <w:r>
              <w:rPr>
                <w:b/>
                <w:bCs/>
                <w:sz w:val="24"/>
                <w:szCs w:val="24"/>
                <w:lang w:eastAsia="ru-RU"/>
              </w:rPr>
              <w:t> класс</w:t>
            </w:r>
          </w:p>
        </w:tc>
      </w:tr>
      <w:tr w:rsidR="0092347C" w:rsidRPr="000F403E" w:rsidTr="0092347C">
        <w:tc>
          <w:tcPr>
            <w:tcW w:w="6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Учебная неделя (дней)</w:t>
            </w:r>
          </w:p>
        </w:tc>
        <w:tc>
          <w:tcPr>
            <w:tcW w:w="3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5</w:t>
            </w:r>
          </w:p>
        </w:tc>
      </w:tr>
      <w:tr w:rsidR="0092347C" w:rsidRPr="000F403E" w:rsidTr="0092347C">
        <w:tc>
          <w:tcPr>
            <w:tcW w:w="6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lastRenderedPageBreak/>
              <w:t>Урок (минут)</w:t>
            </w:r>
          </w:p>
        </w:tc>
        <w:tc>
          <w:tcPr>
            <w:tcW w:w="3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40</w:t>
            </w:r>
          </w:p>
        </w:tc>
      </w:tr>
      <w:tr w:rsidR="0092347C" w:rsidRPr="000F403E" w:rsidTr="0092347C">
        <w:tc>
          <w:tcPr>
            <w:tcW w:w="6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Перерыв (минут)</w:t>
            </w:r>
          </w:p>
        </w:tc>
        <w:tc>
          <w:tcPr>
            <w:tcW w:w="3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10–20</w:t>
            </w:r>
          </w:p>
        </w:tc>
      </w:tr>
      <w:tr w:rsidR="0092347C" w:rsidRPr="000F403E" w:rsidTr="0092347C">
        <w:tc>
          <w:tcPr>
            <w:tcW w:w="62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92347C" w:rsidRPr="000F403E" w:rsidRDefault="0092347C" w:rsidP="0092347C">
            <w:pPr>
              <w:rPr>
                <w:sz w:val="24"/>
                <w:szCs w:val="24"/>
                <w:lang w:eastAsia="ru-RU"/>
              </w:rPr>
            </w:pPr>
            <w:r w:rsidRPr="000F403E">
              <w:rPr>
                <w:sz w:val="24"/>
                <w:szCs w:val="24"/>
                <w:lang w:eastAsia="ru-RU"/>
              </w:rPr>
              <w:t>Периодичность промежуточной аттестации</w:t>
            </w:r>
          </w:p>
        </w:tc>
        <w:tc>
          <w:tcPr>
            <w:tcW w:w="3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92347C" w:rsidRPr="000F403E" w:rsidRDefault="0092347C" w:rsidP="0092347C">
            <w:pPr>
              <w:rPr>
                <w:sz w:val="24"/>
                <w:szCs w:val="24"/>
              </w:rPr>
            </w:pPr>
            <w:r w:rsidRPr="000F403E">
              <w:rPr>
                <w:sz w:val="24"/>
                <w:szCs w:val="24"/>
              </w:rPr>
              <w:t>1 раз в год</w:t>
            </w:r>
          </w:p>
        </w:tc>
      </w:tr>
    </w:tbl>
    <w:p w:rsidR="00A25144" w:rsidRPr="00482BDD" w:rsidRDefault="00482BDD" w:rsidP="00482BDD">
      <w:pPr>
        <w:spacing w:after="225"/>
        <w:rPr>
          <w:color w:val="222222"/>
          <w:sz w:val="24"/>
          <w:szCs w:val="24"/>
          <w:lang w:eastAsia="ru-RU"/>
        </w:rPr>
      </w:pPr>
      <w:r>
        <w:rPr>
          <w:color w:val="222222"/>
          <w:sz w:val="24"/>
          <w:szCs w:val="24"/>
          <w:lang w:eastAsia="ru-RU"/>
        </w:rPr>
        <w:t> </w:t>
      </w:r>
    </w:p>
    <w:p w:rsidR="00A25144" w:rsidRDefault="004D6DC1">
      <w:pPr>
        <w:pStyle w:val="210"/>
        <w:numPr>
          <w:ilvl w:val="2"/>
          <w:numId w:val="66"/>
        </w:numPr>
        <w:tabs>
          <w:tab w:val="left" w:pos="1291"/>
        </w:tabs>
        <w:spacing w:before="176"/>
      </w:pPr>
      <w:bookmarkStart w:id="32" w:name="_TOC_250002"/>
      <w:r>
        <w:t xml:space="preserve">                        </w:t>
      </w:r>
      <w:r w:rsidR="002C1F89">
        <w:t>План</w:t>
      </w:r>
      <w:r>
        <w:t xml:space="preserve"> </w:t>
      </w:r>
      <w:r w:rsidR="002C1F89">
        <w:t>внеурочной</w:t>
      </w:r>
      <w:bookmarkEnd w:id="32"/>
      <w:r>
        <w:t xml:space="preserve"> </w:t>
      </w:r>
      <w:r w:rsidR="002C1F89">
        <w:rPr>
          <w:spacing w:val="-2"/>
        </w:rPr>
        <w:t>деятельности</w:t>
      </w:r>
    </w:p>
    <w:p w:rsidR="00A25144" w:rsidRPr="004D6DC1" w:rsidRDefault="002C1F89">
      <w:pPr>
        <w:pStyle w:val="a3"/>
        <w:spacing w:before="26" w:line="264" w:lineRule="auto"/>
        <w:ind w:left="163" w:right="165"/>
        <w:rPr>
          <w:sz w:val="24"/>
          <w:szCs w:val="24"/>
        </w:rPr>
      </w:pPr>
      <w:r w:rsidRPr="004D6DC1">
        <w:rPr>
          <w:sz w:val="24"/>
          <w:szCs w:val="24"/>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sidRPr="004D6DC1">
        <w:rPr>
          <w:spacing w:val="-2"/>
          <w:sz w:val="24"/>
          <w:szCs w:val="24"/>
        </w:rPr>
        <w:t>урочной.</w:t>
      </w:r>
    </w:p>
    <w:p w:rsidR="00A25144" w:rsidRPr="004D6DC1" w:rsidRDefault="002C1F89">
      <w:pPr>
        <w:pStyle w:val="a3"/>
        <w:spacing w:before="1" w:line="264" w:lineRule="auto"/>
        <w:ind w:left="163" w:right="165"/>
        <w:rPr>
          <w:sz w:val="24"/>
          <w:szCs w:val="24"/>
        </w:rPr>
      </w:pPr>
      <w:r w:rsidRPr="004D6DC1">
        <w:rPr>
          <w:sz w:val="24"/>
          <w:szCs w:val="24"/>
        </w:rPr>
        <w:t>Внеурочная</w:t>
      </w:r>
      <w:r w:rsidR="004D6DC1">
        <w:rPr>
          <w:sz w:val="24"/>
          <w:szCs w:val="24"/>
        </w:rPr>
        <w:t xml:space="preserve"> </w:t>
      </w:r>
      <w:r w:rsidRPr="004D6DC1">
        <w:rPr>
          <w:sz w:val="24"/>
          <w:szCs w:val="24"/>
        </w:rPr>
        <w:t>деятельность</w:t>
      </w:r>
      <w:r w:rsidR="004D6DC1">
        <w:rPr>
          <w:sz w:val="24"/>
          <w:szCs w:val="24"/>
        </w:rPr>
        <w:t xml:space="preserve"> </w:t>
      </w:r>
      <w:r w:rsidRPr="004D6DC1">
        <w:rPr>
          <w:sz w:val="24"/>
          <w:szCs w:val="24"/>
        </w:rPr>
        <w:t>является</w:t>
      </w:r>
      <w:r w:rsidR="004D6DC1">
        <w:rPr>
          <w:sz w:val="24"/>
          <w:szCs w:val="24"/>
        </w:rPr>
        <w:t xml:space="preserve"> </w:t>
      </w:r>
      <w:r w:rsidRPr="004D6DC1">
        <w:rPr>
          <w:sz w:val="24"/>
          <w:szCs w:val="24"/>
        </w:rPr>
        <w:t>неотъемлемой</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обязательной</w:t>
      </w:r>
      <w:r w:rsidR="004D6DC1">
        <w:rPr>
          <w:sz w:val="24"/>
          <w:szCs w:val="24"/>
        </w:rPr>
        <w:t xml:space="preserve"> </w:t>
      </w:r>
      <w:r w:rsidRPr="004D6DC1">
        <w:rPr>
          <w:sz w:val="24"/>
          <w:szCs w:val="24"/>
        </w:rPr>
        <w:t>частью основной общеобразовательной программы.</w:t>
      </w:r>
    </w:p>
    <w:p w:rsidR="00A25144" w:rsidRPr="004D6DC1" w:rsidRDefault="002C1F89">
      <w:pPr>
        <w:pStyle w:val="a3"/>
        <w:spacing w:line="322" w:lineRule="exact"/>
        <w:ind w:left="590" w:firstLine="0"/>
        <w:rPr>
          <w:sz w:val="24"/>
          <w:szCs w:val="24"/>
        </w:rPr>
      </w:pPr>
      <w:r w:rsidRPr="004D6DC1">
        <w:rPr>
          <w:sz w:val="24"/>
          <w:szCs w:val="24"/>
        </w:rPr>
        <w:t>План</w:t>
      </w:r>
      <w:r w:rsidR="004D6DC1">
        <w:rPr>
          <w:sz w:val="24"/>
          <w:szCs w:val="24"/>
        </w:rPr>
        <w:t xml:space="preserve"> </w:t>
      </w:r>
      <w:r w:rsidRPr="004D6DC1">
        <w:rPr>
          <w:sz w:val="24"/>
          <w:szCs w:val="24"/>
        </w:rPr>
        <w:t>внеурочной</w:t>
      </w:r>
      <w:r w:rsidR="004D6DC1">
        <w:rPr>
          <w:sz w:val="24"/>
          <w:szCs w:val="24"/>
        </w:rPr>
        <w:t xml:space="preserve"> </w:t>
      </w:r>
      <w:r w:rsidRPr="004D6DC1">
        <w:rPr>
          <w:sz w:val="24"/>
          <w:szCs w:val="24"/>
        </w:rPr>
        <w:t>деятельности</w:t>
      </w:r>
      <w:r w:rsidR="004D6DC1">
        <w:rPr>
          <w:sz w:val="24"/>
          <w:szCs w:val="24"/>
        </w:rPr>
        <w:t xml:space="preserve"> </w:t>
      </w:r>
      <w:r w:rsidRPr="004D6DC1">
        <w:rPr>
          <w:sz w:val="24"/>
          <w:szCs w:val="24"/>
        </w:rPr>
        <w:t>представляет</w:t>
      </w:r>
      <w:r w:rsidR="004D6DC1">
        <w:rPr>
          <w:sz w:val="24"/>
          <w:szCs w:val="24"/>
        </w:rPr>
        <w:t xml:space="preserve"> </w:t>
      </w:r>
      <w:r w:rsidRPr="004D6DC1">
        <w:rPr>
          <w:sz w:val="24"/>
          <w:szCs w:val="24"/>
        </w:rPr>
        <w:t>собой</w:t>
      </w:r>
      <w:r w:rsidR="004D6DC1">
        <w:rPr>
          <w:sz w:val="24"/>
          <w:szCs w:val="24"/>
        </w:rPr>
        <w:t xml:space="preserve"> </w:t>
      </w:r>
      <w:r w:rsidRPr="004D6DC1">
        <w:rPr>
          <w:sz w:val="24"/>
          <w:szCs w:val="24"/>
        </w:rPr>
        <w:t>описание</w:t>
      </w:r>
      <w:r w:rsidR="004D6DC1">
        <w:rPr>
          <w:sz w:val="24"/>
          <w:szCs w:val="24"/>
        </w:rPr>
        <w:t xml:space="preserve"> </w:t>
      </w:r>
      <w:r w:rsidRPr="004D6DC1">
        <w:rPr>
          <w:spacing w:val="-2"/>
          <w:sz w:val="24"/>
          <w:szCs w:val="24"/>
        </w:rPr>
        <w:t>целостной</w:t>
      </w:r>
    </w:p>
    <w:p w:rsidR="00A25144" w:rsidRPr="004D6DC1" w:rsidRDefault="002C1F89">
      <w:pPr>
        <w:pStyle w:val="a3"/>
        <w:spacing w:before="67" w:line="264" w:lineRule="auto"/>
        <w:ind w:left="163" w:right="165" w:firstLine="0"/>
        <w:rPr>
          <w:sz w:val="24"/>
          <w:szCs w:val="24"/>
        </w:rPr>
      </w:pPr>
      <w:r w:rsidRPr="004D6DC1">
        <w:rPr>
          <w:sz w:val="24"/>
          <w:szCs w:val="24"/>
        </w:rPr>
        <w:t>системы функционирования образовательной организации в сфере внеурочной деятельности и включает всебя:</w:t>
      </w:r>
    </w:p>
    <w:p w:rsidR="00A25144" w:rsidRPr="004D6DC1" w:rsidRDefault="002C1F89">
      <w:pPr>
        <w:pStyle w:val="a4"/>
        <w:numPr>
          <w:ilvl w:val="0"/>
          <w:numId w:val="1"/>
        </w:numPr>
        <w:tabs>
          <w:tab w:val="left" w:pos="872"/>
        </w:tabs>
        <w:spacing w:before="3" w:line="264" w:lineRule="auto"/>
        <w:ind w:right="165" w:firstLine="427"/>
        <w:rPr>
          <w:sz w:val="24"/>
          <w:szCs w:val="24"/>
        </w:rPr>
      </w:pPr>
      <w:r w:rsidRPr="004D6DC1">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представителей)несовершеннолетних обучающихся, в том числе предусматривающие углубленное изучение учебных предметов,с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25144" w:rsidRPr="004D6DC1" w:rsidRDefault="002C1F89">
      <w:pPr>
        <w:pStyle w:val="a4"/>
        <w:numPr>
          <w:ilvl w:val="0"/>
          <w:numId w:val="1"/>
        </w:numPr>
        <w:tabs>
          <w:tab w:val="left" w:pos="872"/>
        </w:tabs>
        <w:spacing w:line="264" w:lineRule="auto"/>
        <w:ind w:right="165" w:firstLine="427"/>
        <w:rPr>
          <w:sz w:val="24"/>
          <w:szCs w:val="24"/>
        </w:rPr>
      </w:pPr>
      <w:r w:rsidRPr="004D6DC1">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25144" w:rsidRPr="004D6DC1" w:rsidRDefault="002C1F89">
      <w:pPr>
        <w:pStyle w:val="a4"/>
        <w:numPr>
          <w:ilvl w:val="0"/>
          <w:numId w:val="1"/>
        </w:numPr>
        <w:tabs>
          <w:tab w:val="left" w:pos="872"/>
        </w:tabs>
        <w:spacing w:line="264" w:lineRule="auto"/>
        <w:ind w:right="165" w:firstLine="427"/>
        <w:rPr>
          <w:sz w:val="24"/>
          <w:szCs w:val="24"/>
        </w:rPr>
      </w:pPr>
      <w:r w:rsidRPr="004D6DC1">
        <w:rPr>
          <w:sz w:val="24"/>
          <w:szCs w:val="24"/>
        </w:rPr>
        <w:t>внеурочную деятельность по развитию личности, ее способностей, удовлетворенияобразовательныхпотребностейиинтересов,самореализации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w:t>
      </w:r>
      <w:r w:rsidR="004D6DC1">
        <w:rPr>
          <w:sz w:val="24"/>
          <w:szCs w:val="24"/>
        </w:rPr>
        <w:t xml:space="preserve"> </w:t>
      </w:r>
      <w:r w:rsidRPr="004D6DC1">
        <w:rPr>
          <w:sz w:val="24"/>
          <w:szCs w:val="24"/>
        </w:rPr>
        <w:t>профессиональные</w:t>
      </w:r>
      <w:r w:rsidR="004D6DC1">
        <w:rPr>
          <w:sz w:val="24"/>
          <w:szCs w:val="24"/>
        </w:rPr>
        <w:t xml:space="preserve"> </w:t>
      </w:r>
      <w:r w:rsidRPr="004D6DC1">
        <w:rPr>
          <w:sz w:val="24"/>
          <w:szCs w:val="24"/>
        </w:rPr>
        <w:t>пробы,</w:t>
      </w:r>
      <w:r w:rsidR="004D6DC1">
        <w:rPr>
          <w:sz w:val="24"/>
          <w:szCs w:val="24"/>
        </w:rPr>
        <w:t xml:space="preserve"> </w:t>
      </w:r>
      <w:r w:rsidRPr="004D6DC1">
        <w:rPr>
          <w:sz w:val="24"/>
          <w:szCs w:val="24"/>
        </w:rPr>
        <w:t>развитие</w:t>
      </w:r>
      <w:r w:rsidR="004D6DC1">
        <w:rPr>
          <w:sz w:val="24"/>
          <w:szCs w:val="24"/>
        </w:rPr>
        <w:t xml:space="preserve"> </w:t>
      </w:r>
      <w:r w:rsidRPr="004D6DC1">
        <w:rPr>
          <w:sz w:val="24"/>
          <w:szCs w:val="24"/>
        </w:rPr>
        <w:t>глобальных</w:t>
      </w:r>
      <w:r w:rsidR="004D6DC1">
        <w:rPr>
          <w:sz w:val="24"/>
          <w:szCs w:val="24"/>
        </w:rPr>
        <w:t xml:space="preserve"> </w:t>
      </w:r>
      <w:r w:rsidRPr="004D6DC1">
        <w:rPr>
          <w:sz w:val="24"/>
          <w:szCs w:val="24"/>
        </w:rPr>
        <w:t>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w:t>
      </w:r>
      <w:r w:rsidR="004D6DC1">
        <w:rPr>
          <w:sz w:val="24"/>
          <w:szCs w:val="24"/>
        </w:rPr>
        <w:t xml:space="preserve"> </w:t>
      </w:r>
      <w:r w:rsidRPr="004D6DC1">
        <w:rPr>
          <w:sz w:val="24"/>
          <w:szCs w:val="24"/>
        </w:rPr>
        <w:t>образовательных</w:t>
      </w:r>
      <w:r w:rsidR="004D6DC1">
        <w:rPr>
          <w:sz w:val="24"/>
          <w:szCs w:val="24"/>
        </w:rPr>
        <w:t xml:space="preserve"> </w:t>
      </w:r>
      <w:r w:rsidRPr="004D6DC1">
        <w:rPr>
          <w:sz w:val="24"/>
          <w:szCs w:val="24"/>
        </w:rPr>
        <w:t>организаций</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социальных</w:t>
      </w:r>
      <w:r w:rsidR="004D6DC1">
        <w:rPr>
          <w:sz w:val="24"/>
          <w:szCs w:val="24"/>
        </w:rPr>
        <w:t xml:space="preserve"> </w:t>
      </w:r>
      <w:r w:rsidRPr="004D6DC1">
        <w:rPr>
          <w:sz w:val="24"/>
          <w:szCs w:val="24"/>
        </w:rPr>
        <w:t>партнеровв профессионально-производственном окружении;</w:t>
      </w:r>
    </w:p>
    <w:p w:rsidR="00A25144" w:rsidRPr="004D6DC1" w:rsidRDefault="002C1F89">
      <w:pPr>
        <w:pStyle w:val="a4"/>
        <w:numPr>
          <w:ilvl w:val="0"/>
          <w:numId w:val="1"/>
        </w:numPr>
        <w:tabs>
          <w:tab w:val="left" w:pos="872"/>
        </w:tabs>
        <w:spacing w:line="264" w:lineRule="auto"/>
        <w:ind w:right="164" w:firstLine="427"/>
        <w:rPr>
          <w:sz w:val="24"/>
          <w:szCs w:val="24"/>
        </w:rPr>
      </w:pPr>
      <w:r w:rsidRPr="004D6DC1">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25144" w:rsidRPr="004D6DC1" w:rsidRDefault="002C1F89">
      <w:pPr>
        <w:pStyle w:val="a4"/>
        <w:numPr>
          <w:ilvl w:val="0"/>
          <w:numId w:val="1"/>
        </w:numPr>
        <w:tabs>
          <w:tab w:val="left" w:pos="872"/>
        </w:tabs>
        <w:spacing w:before="1" w:line="264" w:lineRule="auto"/>
        <w:ind w:right="166" w:firstLine="427"/>
        <w:rPr>
          <w:sz w:val="24"/>
          <w:szCs w:val="24"/>
        </w:rPr>
      </w:pPr>
      <w:r w:rsidRPr="004D6DC1">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w:t>
      </w:r>
      <w:r w:rsidR="004D6DC1">
        <w:rPr>
          <w:sz w:val="24"/>
          <w:szCs w:val="24"/>
        </w:rPr>
        <w:t xml:space="preserve"> </w:t>
      </w:r>
      <w:r w:rsidRPr="004D6DC1">
        <w:rPr>
          <w:sz w:val="24"/>
          <w:szCs w:val="24"/>
        </w:rPr>
        <w:t>объединений</w:t>
      </w:r>
      <w:r w:rsidR="004D6DC1">
        <w:rPr>
          <w:sz w:val="24"/>
          <w:szCs w:val="24"/>
        </w:rPr>
        <w:t xml:space="preserve"> </w:t>
      </w:r>
      <w:r w:rsidRPr="004D6DC1">
        <w:rPr>
          <w:sz w:val="24"/>
          <w:szCs w:val="24"/>
        </w:rPr>
        <w:t>по</w:t>
      </w:r>
      <w:r w:rsidR="004D6DC1">
        <w:rPr>
          <w:sz w:val="24"/>
          <w:szCs w:val="24"/>
        </w:rPr>
        <w:t xml:space="preserve"> </w:t>
      </w:r>
      <w:r w:rsidRPr="004D6DC1">
        <w:rPr>
          <w:sz w:val="24"/>
          <w:szCs w:val="24"/>
        </w:rPr>
        <w:t>интересам,</w:t>
      </w:r>
      <w:r w:rsidR="004D6DC1">
        <w:rPr>
          <w:sz w:val="24"/>
          <w:szCs w:val="24"/>
        </w:rPr>
        <w:t xml:space="preserve"> </w:t>
      </w:r>
      <w:r w:rsidRPr="004D6DC1">
        <w:rPr>
          <w:sz w:val="24"/>
          <w:szCs w:val="24"/>
        </w:rPr>
        <w:t>клубов;</w:t>
      </w:r>
      <w:r w:rsidR="004D6DC1">
        <w:rPr>
          <w:sz w:val="24"/>
          <w:szCs w:val="24"/>
        </w:rPr>
        <w:t xml:space="preserve"> </w:t>
      </w:r>
      <w:r w:rsidRPr="004D6DC1">
        <w:rPr>
          <w:sz w:val="24"/>
          <w:szCs w:val="24"/>
        </w:rPr>
        <w:t>детских,</w:t>
      </w:r>
      <w:r w:rsidR="004D6DC1">
        <w:rPr>
          <w:sz w:val="24"/>
          <w:szCs w:val="24"/>
        </w:rPr>
        <w:t xml:space="preserve"> </w:t>
      </w:r>
      <w:r w:rsidRPr="004D6DC1">
        <w:rPr>
          <w:sz w:val="24"/>
          <w:szCs w:val="24"/>
        </w:rPr>
        <w:t>подростковых и юношеских общественных объединений, организаций и т. д.;</w:t>
      </w:r>
    </w:p>
    <w:p w:rsidR="00A25144" w:rsidRPr="004D6DC1" w:rsidRDefault="002C1F89">
      <w:pPr>
        <w:pStyle w:val="a4"/>
        <w:numPr>
          <w:ilvl w:val="0"/>
          <w:numId w:val="1"/>
        </w:numPr>
        <w:tabs>
          <w:tab w:val="left" w:pos="872"/>
        </w:tabs>
        <w:spacing w:line="264" w:lineRule="auto"/>
        <w:ind w:right="165" w:firstLine="427"/>
        <w:rPr>
          <w:sz w:val="24"/>
          <w:szCs w:val="24"/>
        </w:rPr>
      </w:pPr>
      <w:r w:rsidRPr="004D6DC1">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25144" w:rsidRPr="004D6DC1" w:rsidRDefault="002C1F89">
      <w:pPr>
        <w:pStyle w:val="a4"/>
        <w:numPr>
          <w:ilvl w:val="0"/>
          <w:numId w:val="1"/>
        </w:numPr>
        <w:tabs>
          <w:tab w:val="left" w:pos="872"/>
        </w:tabs>
        <w:spacing w:line="264" w:lineRule="auto"/>
        <w:ind w:right="167" w:firstLine="427"/>
        <w:rPr>
          <w:sz w:val="24"/>
          <w:szCs w:val="24"/>
        </w:rPr>
      </w:pPr>
      <w:r w:rsidRPr="004D6DC1">
        <w:rPr>
          <w:sz w:val="24"/>
          <w:szCs w:val="24"/>
        </w:rPr>
        <w:lastRenderedPageBreak/>
        <w:t>внеурочную деятельность, направленную на организацию педагогическойподдержкиобучающихся(проектирование</w:t>
      </w:r>
      <w:r w:rsidRPr="004D6DC1">
        <w:rPr>
          <w:spacing w:val="-2"/>
          <w:sz w:val="24"/>
          <w:szCs w:val="24"/>
        </w:rPr>
        <w:t>индивидуальных</w:t>
      </w:r>
    </w:p>
    <w:p w:rsidR="00A25144" w:rsidRPr="004D6DC1" w:rsidRDefault="002C1F89">
      <w:pPr>
        <w:pStyle w:val="a3"/>
        <w:spacing w:before="67"/>
        <w:ind w:left="163" w:firstLine="0"/>
        <w:rPr>
          <w:sz w:val="24"/>
          <w:szCs w:val="24"/>
        </w:rPr>
      </w:pPr>
      <w:r w:rsidRPr="004D6DC1">
        <w:rPr>
          <w:sz w:val="24"/>
          <w:szCs w:val="24"/>
        </w:rPr>
        <w:t>образовательныхмаршрутов,работатьюторов,педагогов-</w:t>
      </w:r>
      <w:r w:rsidRPr="004D6DC1">
        <w:rPr>
          <w:spacing w:val="-2"/>
          <w:sz w:val="24"/>
          <w:szCs w:val="24"/>
        </w:rPr>
        <w:t>психологов);</w:t>
      </w:r>
    </w:p>
    <w:p w:rsidR="00A25144" w:rsidRPr="004D6DC1" w:rsidRDefault="002C1F89">
      <w:pPr>
        <w:pStyle w:val="a4"/>
        <w:numPr>
          <w:ilvl w:val="0"/>
          <w:numId w:val="1"/>
        </w:numPr>
        <w:tabs>
          <w:tab w:val="left" w:pos="872"/>
        </w:tabs>
        <w:spacing w:before="33" w:line="264" w:lineRule="auto"/>
        <w:ind w:right="168" w:firstLine="427"/>
        <w:rPr>
          <w:sz w:val="24"/>
          <w:szCs w:val="24"/>
        </w:rPr>
      </w:pPr>
      <w:r w:rsidRPr="004D6DC1">
        <w:rPr>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25144" w:rsidRPr="004D6DC1" w:rsidRDefault="002C1F89">
      <w:pPr>
        <w:pStyle w:val="a3"/>
        <w:spacing w:line="264" w:lineRule="auto"/>
        <w:ind w:left="163" w:right="165"/>
        <w:rPr>
          <w:sz w:val="24"/>
          <w:szCs w:val="24"/>
        </w:rPr>
      </w:pPr>
      <w:r w:rsidRPr="004D6DC1">
        <w:rPr>
          <w:sz w:val="24"/>
          <w:szCs w:val="24"/>
        </w:rPr>
        <w:t>Содержание плана внеурочной деятельности. Количество часов, выделяемых на внеурочную деятельность, составляет за 5лет обучения на этапе основной школы не более 1750 часов, в год — не более 350 часов.</w:t>
      </w:r>
    </w:p>
    <w:p w:rsidR="00A25144" w:rsidRPr="004D6DC1" w:rsidRDefault="002C1F89">
      <w:pPr>
        <w:pStyle w:val="a3"/>
        <w:spacing w:line="264" w:lineRule="auto"/>
        <w:ind w:left="163" w:right="166"/>
        <w:rPr>
          <w:sz w:val="24"/>
          <w:szCs w:val="24"/>
        </w:rPr>
      </w:pPr>
      <w:r w:rsidRPr="004D6DC1">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25144" w:rsidRPr="004D6DC1" w:rsidRDefault="002C1F89">
      <w:pPr>
        <w:pStyle w:val="a3"/>
        <w:spacing w:before="2" w:line="264" w:lineRule="auto"/>
        <w:ind w:left="163" w:right="177"/>
        <w:rPr>
          <w:sz w:val="24"/>
          <w:szCs w:val="24"/>
        </w:rPr>
      </w:pPr>
      <w:r w:rsidRPr="004D6DC1">
        <w:rPr>
          <w:sz w:val="24"/>
          <w:szCs w:val="24"/>
        </w:rPr>
        <w:t>При</w:t>
      </w:r>
      <w:r w:rsidR="004D6DC1">
        <w:rPr>
          <w:sz w:val="24"/>
          <w:szCs w:val="24"/>
        </w:rPr>
        <w:t xml:space="preserve"> </w:t>
      </w:r>
      <w:r w:rsidRPr="004D6DC1">
        <w:rPr>
          <w:sz w:val="24"/>
          <w:szCs w:val="24"/>
        </w:rPr>
        <w:t>этом</w:t>
      </w:r>
      <w:r w:rsidR="004D6DC1">
        <w:rPr>
          <w:sz w:val="24"/>
          <w:szCs w:val="24"/>
        </w:rPr>
        <w:t xml:space="preserve"> </w:t>
      </w:r>
      <w:r w:rsidRPr="004D6DC1">
        <w:rPr>
          <w:sz w:val="24"/>
          <w:szCs w:val="24"/>
        </w:rPr>
        <w:t>расходы</w:t>
      </w:r>
      <w:r w:rsidR="004D6DC1">
        <w:rPr>
          <w:sz w:val="24"/>
          <w:szCs w:val="24"/>
        </w:rPr>
        <w:t xml:space="preserve"> </w:t>
      </w:r>
      <w:r w:rsidRPr="004D6DC1">
        <w:rPr>
          <w:sz w:val="24"/>
          <w:szCs w:val="24"/>
        </w:rPr>
        <w:t>времени</w:t>
      </w:r>
      <w:r w:rsidR="004D6DC1">
        <w:rPr>
          <w:sz w:val="24"/>
          <w:szCs w:val="24"/>
        </w:rPr>
        <w:t xml:space="preserve"> </w:t>
      </w:r>
      <w:r w:rsidRPr="004D6DC1">
        <w:rPr>
          <w:sz w:val="24"/>
          <w:szCs w:val="24"/>
        </w:rPr>
        <w:t>на</w:t>
      </w:r>
      <w:r w:rsidR="004D6DC1">
        <w:rPr>
          <w:sz w:val="24"/>
          <w:szCs w:val="24"/>
        </w:rPr>
        <w:t xml:space="preserve"> </w:t>
      </w:r>
      <w:r w:rsidRPr="004D6DC1">
        <w:rPr>
          <w:sz w:val="24"/>
          <w:szCs w:val="24"/>
        </w:rPr>
        <w:t>отдельные</w:t>
      </w:r>
      <w:r w:rsidR="004D6DC1">
        <w:rPr>
          <w:sz w:val="24"/>
          <w:szCs w:val="24"/>
        </w:rPr>
        <w:t xml:space="preserve"> </w:t>
      </w:r>
      <w:r w:rsidRPr="004D6DC1">
        <w:rPr>
          <w:sz w:val="24"/>
          <w:szCs w:val="24"/>
        </w:rPr>
        <w:t>направления</w:t>
      </w:r>
      <w:r w:rsidR="004D6DC1">
        <w:rPr>
          <w:sz w:val="24"/>
          <w:szCs w:val="24"/>
        </w:rPr>
        <w:t xml:space="preserve"> </w:t>
      </w:r>
      <w:r w:rsidRPr="004D6DC1">
        <w:rPr>
          <w:sz w:val="24"/>
          <w:szCs w:val="24"/>
        </w:rPr>
        <w:t>плана</w:t>
      </w:r>
      <w:r w:rsidR="004D6DC1">
        <w:rPr>
          <w:sz w:val="24"/>
          <w:szCs w:val="24"/>
        </w:rPr>
        <w:t xml:space="preserve"> </w:t>
      </w:r>
      <w:r w:rsidRPr="004D6DC1">
        <w:rPr>
          <w:sz w:val="24"/>
          <w:szCs w:val="24"/>
        </w:rPr>
        <w:t>внеурочной деятельности могут отличаться:</w:t>
      </w:r>
    </w:p>
    <w:p w:rsidR="00A25144" w:rsidRPr="004D6DC1" w:rsidRDefault="002C1F89">
      <w:pPr>
        <w:pStyle w:val="a3"/>
        <w:spacing w:line="264" w:lineRule="auto"/>
        <w:ind w:left="163" w:right="165"/>
        <w:rPr>
          <w:sz w:val="24"/>
          <w:szCs w:val="24"/>
        </w:rPr>
      </w:pPr>
      <w:r w:rsidRPr="004D6DC1">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от 1 до 2 часов,</w:t>
      </w:r>
    </w:p>
    <w:p w:rsidR="00A25144" w:rsidRPr="004D6DC1" w:rsidRDefault="002C1F89">
      <w:pPr>
        <w:pStyle w:val="a3"/>
        <w:spacing w:line="264" w:lineRule="auto"/>
        <w:ind w:left="163" w:right="166"/>
        <w:rPr>
          <w:sz w:val="24"/>
          <w:szCs w:val="24"/>
        </w:rPr>
      </w:pPr>
      <w:r w:rsidRPr="004D6DC1">
        <w:rPr>
          <w:sz w:val="24"/>
          <w:szCs w:val="24"/>
        </w:rPr>
        <w:t>—на внеурочную деятельность по формированию функциональной грамотности — от 1 до 2 часов;</w:t>
      </w:r>
    </w:p>
    <w:p w:rsidR="00A25144" w:rsidRPr="004D6DC1" w:rsidRDefault="002C1F89">
      <w:pPr>
        <w:pStyle w:val="a3"/>
        <w:spacing w:line="264" w:lineRule="auto"/>
        <w:ind w:left="163" w:right="165" w:firstLine="496"/>
        <w:rPr>
          <w:sz w:val="24"/>
          <w:szCs w:val="24"/>
        </w:rPr>
      </w:pPr>
      <w:r w:rsidRPr="004D6DC1">
        <w:rPr>
          <w:sz w:val="24"/>
          <w:szCs w:val="24"/>
        </w:rPr>
        <w:t>—на внеурочную деятельность по развитию личности, ее способностей, удовлетворенияобразовательныхпотребностейиинтересов,самореализации обучающихся еженедельно от 1 до 2часов;</w:t>
      </w:r>
    </w:p>
    <w:p w:rsidR="00A25144" w:rsidRPr="004D6DC1" w:rsidRDefault="002C1F89">
      <w:pPr>
        <w:pStyle w:val="a3"/>
        <w:spacing w:before="1" w:line="264" w:lineRule="auto"/>
        <w:ind w:left="163" w:right="166"/>
        <w:rPr>
          <w:sz w:val="24"/>
          <w:szCs w:val="24"/>
        </w:rPr>
      </w:pPr>
      <w:r w:rsidRPr="004D6DC1">
        <w:rPr>
          <w:sz w:val="24"/>
          <w:szCs w:val="24"/>
        </w:rPr>
        <w:t>—на деятельность ученических сообществ и воспитательные мероприятия</w:t>
      </w:r>
      <w:r w:rsidR="004D6DC1">
        <w:rPr>
          <w:sz w:val="24"/>
          <w:szCs w:val="24"/>
        </w:rPr>
        <w:t xml:space="preserve"> </w:t>
      </w:r>
      <w:r w:rsidRPr="004D6DC1">
        <w:rPr>
          <w:sz w:val="24"/>
          <w:szCs w:val="24"/>
        </w:rPr>
        <w:t>целесообразно</w:t>
      </w:r>
      <w:r w:rsidR="004D6DC1">
        <w:rPr>
          <w:sz w:val="24"/>
          <w:szCs w:val="24"/>
        </w:rPr>
        <w:t xml:space="preserve"> </w:t>
      </w:r>
      <w:r w:rsidRPr="004D6DC1">
        <w:rPr>
          <w:sz w:val="24"/>
          <w:szCs w:val="24"/>
        </w:rPr>
        <w:t>еженедельно</w:t>
      </w:r>
      <w:r w:rsidR="004D6DC1">
        <w:rPr>
          <w:sz w:val="24"/>
          <w:szCs w:val="24"/>
        </w:rPr>
        <w:t xml:space="preserve"> </w:t>
      </w:r>
      <w:r w:rsidRPr="004D6DC1">
        <w:rPr>
          <w:sz w:val="24"/>
          <w:szCs w:val="24"/>
        </w:rPr>
        <w:t>предусмотреть</w:t>
      </w:r>
      <w:r w:rsidR="004D6DC1">
        <w:rPr>
          <w:sz w:val="24"/>
          <w:szCs w:val="24"/>
        </w:rPr>
        <w:t xml:space="preserve"> </w:t>
      </w:r>
      <w:r w:rsidRPr="004D6DC1">
        <w:rPr>
          <w:sz w:val="24"/>
          <w:szCs w:val="24"/>
        </w:rPr>
        <w:t>от</w:t>
      </w:r>
      <w:r w:rsidR="004D6DC1">
        <w:rPr>
          <w:sz w:val="24"/>
          <w:szCs w:val="24"/>
        </w:rPr>
        <w:t xml:space="preserve"> </w:t>
      </w:r>
      <w:r w:rsidRPr="004D6DC1">
        <w:rPr>
          <w:sz w:val="24"/>
          <w:szCs w:val="24"/>
        </w:rPr>
        <w:t>2</w:t>
      </w:r>
      <w:r w:rsidR="004D6DC1">
        <w:rPr>
          <w:sz w:val="24"/>
          <w:szCs w:val="24"/>
        </w:rPr>
        <w:t xml:space="preserve"> </w:t>
      </w:r>
      <w:r w:rsidRPr="004D6DC1">
        <w:rPr>
          <w:sz w:val="24"/>
          <w:szCs w:val="24"/>
        </w:rPr>
        <w:t>до</w:t>
      </w:r>
      <w:r w:rsidR="004D6DC1">
        <w:rPr>
          <w:sz w:val="24"/>
          <w:szCs w:val="24"/>
        </w:rPr>
        <w:t xml:space="preserve"> </w:t>
      </w:r>
      <w:r w:rsidRPr="004D6DC1">
        <w:rPr>
          <w:sz w:val="24"/>
          <w:szCs w:val="24"/>
        </w:rPr>
        <w:t>4</w:t>
      </w:r>
      <w:r w:rsidR="004D6DC1">
        <w:rPr>
          <w:sz w:val="24"/>
          <w:szCs w:val="24"/>
        </w:rPr>
        <w:t xml:space="preserve"> </w:t>
      </w:r>
      <w:r w:rsidRPr="004D6DC1">
        <w:rPr>
          <w:sz w:val="24"/>
          <w:szCs w:val="24"/>
        </w:rPr>
        <w:t>часов,</w:t>
      </w:r>
      <w:r w:rsidR="004D6DC1">
        <w:rPr>
          <w:sz w:val="24"/>
          <w:szCs w:val="24"/>
        </w:rPr>
        <w:t xml:space="preserve"> </w:t>
      </w:r>
      <w:r w:rsidRPr="004D6DC1">
        <w:rPr>
          <w:sz w:val="24"/>
          <w:szCs w:val="24"/>
        </w:rPr>
        <w:t>при этом</w:t>
      </w:r>
      <w:r w:rsidR="004D6DC1">
        <w:rPr>
          <w:sz w:val="24"/>
          <w:szCs w:val="24"/>
        </w:rPr>
        <w:t xml:space="preserve"> </w:t>
      </w:r>
      <w:r w:rsidRPr="004D6DC1">
        <w:rPr>
          <w:sz w:val="24"/>
          <w:szCs w:val="24"/>
        </w:rPr>
        <w:t>при</w:t>
      </w:r>
      <w:r w:rsidR="004D6DC1">
        <w:rPr>
          <w:sz w:val="24"/>
          <w:szCs w:val="24"/>
        </w:rPr>
        <w:t xml:space="preserve"> </w:t>
      </w:r>
      <w:r w:rsidRPr="004D6DC1">
        <w:rPr>
          <w:sz w:val="24"/>
          <w:szCs w:val="24"/>
        </w:rPr>
        <w:t>подготовке</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проведении</w:t>
      </w:r>
      <w:r w:rsidR="004D6DC1">
        <w:rPr>
          <w:sz w:val="24"/>
          <w:szCs w:val="24"/>
        </w:rPr>
        <w:t xml:space="preserve"> </w:t>
      </w:r>
      <w:r w:rsidRPr="004D6DC1">
        <w:rPr>
          <w:sz w:val="24"/>
          <w:szCs w:val="24"/>
        </w:rPr>
        <w:t>коллективных</w:t>
      </w:r>
      <w:r w:rsidR="004D6DC1">
        <w:rPr>
          <w:sz w:val="24"/>
          <w:szCs w:val="24"/>
        </w:rPr>
        <w:t xml:space="preserve"> </w:t>
      </w:r>
      <w:r w:rsidRPr="004D6DC1">
        <w:rPr>
          <w:sz w:val="24"/>
          <w:szCs w:val="24"/>
        </w:rPr>
        <w:t>дел</w:t>
      </w:r>
      <w:r w:rsidR="004D6DC1">
        <w:rPr>
          <w:sz w:val="24"/>
          <w:szCs w:val="24"/>
        </w:rPr>
        <w:t xml:space="preserve"> </w:t>
      </w:r>
      <w:r w:rsidRPr="004D6DC1">
        <w:rPr>
          <w:sz w:val="24"/>
          <w:szCs w:val="24"/>
        </w:rPr>
        <w:t>масштаба</w:t>
      </w:r>
      <w:r w:rsidR="004D6DC1">
        <w:rPr>
          <w:sz w:val="24"/>
          <w:szCs w:val="24"/>
        </w:rPr>
        <w:t xml:space="preserve"> </w:t>
      </w:r>
      <w:r w:rsidRPr="004D6DC1">
        <w:rPr>
          <w:sz w:val="24"/>
          <w:szCs w:val="24"/>
        </w:rPr>
        <w:t>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25144" w:rsidRPr="004D6DC1" w:rsidRDefault="002C1F89">
      <w:pPr>
        <w:pStyle w:val="a3"/>
        <w:spacing w:line="264" w:lineRule="auto"/>
        <w:ind w:left="163" w:right="166"/>
        <w:rPr>
          <w:sz w:val="24"/>
          <w:szCs w:val="24"/>
        </w:rPr>
      </w:pPr>
      <w:r w:rsidRPr="004D6DC1">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25144" w:rsidRPr="004D6DC1" w:rsidRDefault="002C1F89" w:rsidP="00482BDD">
      <w:pPr>
        <w:pStyle w:val="a3"/>
        <w:ind w:left="590" w:firstLine="0"/>
        <w:rPr>
          <w:sz w:val="24"/>
          <w:szCs w:val="24"/>
        </w:rPr>
      </w:pPr>
      <w:r w:rsidRPr="004D6DC1">
        <w:rPr>
          <w:sz w:val="24"/>
          <w:szCs w:val="24"/>
        </w:rPr>
        <w:t>Общий</w:t>
      </w:r>
      <w:r w:rsidR="004D6DC1">
        <w:rPr>
          <w:sz w:val="24"/>
          <w:szCs w:val="24"/>
        </w:rPr>
        <w:t xml:space="preserve"> </w:t>
      </w:r>
      <w:r w:rsidRPr="004D6DC1">
        <w:rPr>
          <w:sz w:val="24"/>
          <w:szCs w:val="24"/>
        </w:rPr>
        <w:t>объем</w:t>
      </w:r>
      <w:r w:rsidR="004D6DC1">
        <w:rPr>
          <w:sz w:val="24"/>
          <w:szCs w:val="24"/>
        </w:rPr>
        <w:t xml:space="preserve"> </w:t>
      </w:r>
      <w:r w:rsidRPr="004D6DC1">
        <w:rPr>
          <w:sz w:val="24"/>
          <w:szCs w:val="24"/>
        </w:rPr>
        <w:t>внеурочной</w:t>
      </w:r>
      <w:r w:rsidR="004D6DC1">
        <w:rPr>
          <w:sz w:val="24"/>
          <w:szCs w:val="24"/>
        </w:rPr>
        <w:t xml:space="preserve"> </w:t>
      </w:r>
      <w:r w:rsidRPr="004D6DC1">
        <w:rPr>
          <w:sz w:val="24"/>
          <w:szCs w:val="24"/>
        </w:rPr>
        <w:t>деятельности</w:t>
      </w:r>
      <w:r w:rsidR="004D6DC1">
        <w:rPr>
          <w:sz w:val="24"/>
          <w:szCs w:val="24"/>
        </w:rPr>
        <w:t xml:space="preserve"> </w:t>
      </w:r>
      <w:r w:rsidRPr="004D6DC1">
        <w:rPr>
          <w:sz w:val="24"/>
          <w:szCs w:val="24"/>
        </w:rPr>
        <w:t>не</w:t>
      </w:r>
      <w:r w:rsidR="004D6DC1">
        <w:rPr>
          <w:sz w:val="24"/>
          <w:szCs w:val="24"/>
        </w:rPr>
        <w:t xml:space="preserve"> </w:t>
      </w:r>
      <w:r w:rsidRPr="004D6DC1">
        <w:rPr>
          <w:sz w:val="24"/>
          <w:szCs w:val="24"/>
        </w:rPr>
        <w:t>должен</w:t>
      </w:r>
      <w:r w:rsidR="004D6DC1">
        <w:rPr>
          <w:sz w:val="24"/>
          <w:szCs w:val="24"/>
        </w:rPr>
        <w:t xml:space="preserve"> </w:t>
      </w:r>
      <w:r w:rsidRPr="004D6DC1">
        <w:rPr>
          <w:sz w:val="24"/>
          <w:szCs w:val="24"/>
        </w:rPr>
        <w:t>превышать</w:t>
      </w:r>
      <w:r w:rsidR="004D6DC1">
        <w:rPr>
          <w:sz w:val="24"/>
          <w:szCs w:val="24"/>
        </w:rPr>
        <w:t xml:space="preserve"> </w:t>
      </w:r>
      <w:r w:rsidRPr="004D6DC1">
        <w:rPr>
          <w:sz w:val="24"/>
          <w:szCs w:val="24"/>
        </w:rPr>
        <w:t>10</w:t>
      </w:r>
      <w:r w:rsidR="004D6DC1">
        <w:rPr>
          <w:sz w:val="24"/>
          <w:szCs w:val="24"/>
        </w:rPr>
        <w:t xml:space="preserve"> </w:t>
      </w:r>
      <w:r w:rsidRPr="004D6DC1">
        <w:rPr>
          <w:sz w:val="24"/>
          <w:szCs w:val="24"/>
        </w:rPr>
        <w:t>часов</w:t>
      </w:r>
      <w:r w:rsidR="00482BDD">
        <w:rPr>
          <w:sz w:val="24"/>
          <w:szCs w:val="24"/>
        </w:rPr>
        <w:t xml:space="preserve"> </w:t>
      </w:r>
      <w:r w:rsidRPr="004D6DC1">
        <w:rPr>
          <w:spacing w:val="-10"/>
          <w:sz w:val="24"/>
          <w:szCs w:val="24"/>
        </w:rPr>
        <w:t>в</w:t>
      </w:r>
      <w:r w:rsidR="00482BDD">
        <w:rPr>
          <w:spacing w:val="-10"/>
          <w:sz w:val="24"/>
          <w:szCs w:val="24"/>
        </w:rPr>
        <w:t xml:space="preserve"> </w:t>
      </w:r>
      <w:r w:rsidRPr="004D6DC1">
        <w:rPr>
          <w:spacing w:val="-2"/>
          <w:sz w:val="24"/>
          <w:szCs w:val="24"/>
        </w:rPr>
        <w:t>неделю.</w:t>
      </w:r>
    </w:p>
    <w:p w:rsidR="00A25144" w:rsidRPr="004D6DC1" w:rsidRDefault="002C1F89">
      <w:pPr>
        <w:pStyle w:val="a3"/>
        <w:spacing w:before="33" w:line="264" w:lineRule="auto"/>
        <w:ind w:left="163" w:right="167"/>
        <w:rPr>
          <w:sz w:val="24"/>
          <w:szCs w:val="24"/>
        </w:rPr>
      </w:pPr>
      <w:r w:rsidRPr="004D6DC1">
        <w:rPr>
          <w:sz w:val="24"/>
          <w:szCs w:val="24"/>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A25144" w:rsidRPr="004D6DC1" w:rsidRDefault="002C1F89">
      <w:pPr>
        <w:pStyle w:val="a3"/>
        <w:spacing w:before="1" w:line="264" w:lineRule="auto"/>
        <w:ind w:left="163" w:right="165"/>
        <w:rPr>
          <w:sz w:val="24"/>
          <w:szCs w:val="24"/>
        </w:rPr>
      </w:pPr>
      <w:r w:rsidRPr="004D6DC1">
        <w:rPr>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На 2022-2023 учебный год на изучение внеурочной деятельности отведено по 5 часов в каждом классе.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25144" w:rsidRPr="004D6DC1" w:rsidRDefault="002C1F89">
      <w:pPr>
        <w:pStyle w:val="a3"/>
        <w:spacing w:line="264" w:lineRule="auto"/>
        <w:ind w:left="163" w:right="166"/>
        <w:rPr>
          <w:sz w:val="24"/>
          <w:szCs w:val="24"/>
        </w:rPr>
      </w:pPr>
      <w:r w:rsidRPr="004D6DC1">
        <w:rPr>
          <w:sz w:val="24"/>
          <w:szCs w:val="24"/>
        </w:rPr>
        <w:lastRenderedPageBreak/>
        <w:t xml:space="preserve">В зависимости от решения педагогического коллектива, родительской общественности, интересов и запросов детей и родителей в </w:t>
      </w:r>
      <w:r w:rsidR="004D6DC1" w:rsidRPr="00E13E30">
        <w:rPr>
          <w:sz w:val="24"/>
          <w:szCs w:val="24"/>
        </w:rPr>
        <w:t>МБОУ СОШ</w:t>
      </w:r>
      <w:r w:rsidR="004D6DC1">
        <w:rPr>
          <w:sz w:val="24"/>
          <w:szCs w:val="24"/>
        </w:rPr>
        <w:t xml:space="preserve"> п. Дружба</w:t>
      </w:r>
      <w:r w:rsidR="004D6DC1" w:rsidRPr="004D6DC1">
        <w:rPr>
          <w:sz w:val="24"/>
          <w:szCs w:val="24"/>
        </w:rPr>
        <w:t xml:space="preserve"> </w:t>
      </w:r>
      <w:r w:rsidRPr="004D6DC1">
        <w:rPr>
          <w:sz w:val="24"/>
          <w:szCs w:val="24"/>
        </w:rPr>
        <w:t>могут реализовываться различные модели плана внеурочной деятельности:</w:t>
      </w:r>
    </w:p>
    <w:p w:rsidR="00A25144" w:rsidRPr="004D6DC1" w:rsidRDefault="002C1F89">
      <w:pPr>
        <w:pStyle w:val="a3"/>
        <w:spacing w:line="264" w:lineRule="auto"/>
        <w:ind w:left="163" w:right="166"/>
        <w:rPr>
          <w:sz w:val="24"/>
          <w:szCs w:val="24"/>
        </w:rPr>
      </w:pPr>
      <w:r w:rsidRPr="004D6DC1">
        <w:rPr>
          <w:sz w:val="24"/>
          <w:szCs w:val="24"/>
        </w:rPr>
        <w:t>—модель плана с преобладанием учебно-познавательной деятельности, когда</w:t>
      </w:r>
      <w:r w:rsidR="004D6DC1">
        <w:rPr>
          <w:sz w:val="24"/>
          <w:szCs w:val="24"/>
        </w:rPr>
        <w:t xml:space="preserve"> </w:t>
      </w:r>
      <w:r w:rsidRPr="004D6DC1">
        <w:rPr>
          <w:sz w:val="24"/>
          <w:szCs w:val="24"/>
        </w:rPr>
        <w:t>наибольшее</w:t>
      </w:r>
      <w:r w:rsidR="004D6DC1">
        <w:rPr>
          <w:sz w:val="24"/>
          <w:szCs w:val="24"/>
        </w:rPr>
        <w:t xml:space="preserve"> </w:t>
      </w:r>
      <w:r w:rsidRPr="004D6DC1">
        <w:rPr>
          <w:sz w:val="24"/>
          <w:szCs w:val="24"/>
        </w:rPr>
        <w:t>внимание</w:t>
      </w:r>
      <w:r w:rsidR="004D6DC1">
        <w:rPr>
          <w:sz w:val="24"/>
          <w:szCs w:val="24"/>
        </w:rPr>
        <w:t xml:space="preserve"> </w:t>
      </w:r>
      <w:r w:rsidRPr="004D6DC1">
        <w:rPr>
          <w:sz w:val="24"/>
          <w:szCs w:val="24"/>
        </w:rPr>
        <w:t>уделяется</w:t>
      </w:r>
      <w:r w:rsidR="004D6DC1">
        <w:rPr>
          <w:sz w:val="24"/>
          <w:szCs w:val="24"/>
        </w:rPr>
        <w:t xml:space="preserve"> </w:t>
      </w:r>
      <w:r w:rsidRPr="004D6DC1">
        <w:rPr>
          <w:sz w:val="24"/>
          <w:szCs w:val="24"/>
        </w:rPr>
        <w:t>внеурочной</w:t>
      </w:r>
      <w:r w:rsidR="004D6DC1">
        <w:rPr>
          <w:sz w:val="24"/>
          <w:szCs w:val="24"/>
        </w:rPr>
        <w:t xml:space="preserve"> </w:t>
      </w:r>
      <w:r w:rsidRPr="004D6DC1">
        <w:rPr>
          <w:sz w:val="24"/>
          <w:szCs w:val="24"/>
        </w:rPr>
        <w:t>деятельности</w:t>
      </w:r>
      <w:r w:rsidR="004D6DC1">
        <w:rPr>
          <w:sz w:val="24"/>
          <w:szCs w:val="24"/>
        </w:rPr>
        <w:t xml:space="preserve"> </w:t>
      </w:r>
      <w:r w:rsidRPr="004D6DC1">
        <w:rPr>
          <w:sz w:val="24"/>
          <w:szCs w:val="24"/>
        </w:rPr>
        <w:t>по</w:t>
      </w:r>
      <w:r w:rsidR="004D6DC1">
        <w:rPr>
          <w:sz w:val="24"/>
          <w:szCs w:val="24"/>
        </w:rPr>
        <w:t xml:space="preserve"> </w:t>
      </w:r>
      <w:r w:rsidRPr="004D6DC1">
        <w:rPr>
          <w:sz w:val="24"/>
          <w:szCs w:val="24"/>
        </w:rPr>
        <w:t>учебным предметам и организационному обеспечению учебной деятельности;</w:t>
      </w:r>
    </w:p>
    <w:p w:rsidR="00A25144" w:rsidRPr="004D6DC1" w:rsidRDefault="002C1F89">
      <w:pPr>
        <w:pStyle w:val="a3"/>
        <w:spacing w:before="1" w:line="264" w:lineRule="auto"/>
        <w:ind w:left="163" w:right="171"/>
        <w:rPr>
          <w:sz w:val="24"/>
          <w:szCs w:val="24"/>
        </w:rPr>
      </w:pPr>
      <w:r w:rsidRPr="004D6DC1">
        <w:rPr>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25144" w:rsidRPr="004D6DC1" w:rsidRDefault="002C1F89">
      <w:pPr>
        <w:pStyle w:val="a3"/>
        <w:spacing w:line="264" w:lineRule="auto"/>
        <w:ind w:left="163" w:right="166"/>
        <w:rPr>
          <w:sz w:val="24"/>
          <w:szCs w:val="24"/>
        </w:rPr>
      </w:pPr>
      <w:r w:rsidRPr="004D6DC1">
        <w:rPr>
          <w:sz w:val="24"/>
          <w:szCs w:val="24"/>
        </w:rPr>
        <w:t>—модель</w:t>
      </w:r>
      <w:r w:rsidR="004D6DC1">
        <w:rPr>
          <w:sz w:val="24"/>
          <w:szCs w:val="24"/>
        </w:rPr>
        <w:t xml:space="preserve"> </w:t>
      </w:r>
      <w:r w:rsidRPr="004D6DC1">
        <w:rPr>
          <w:sz w:val="24"/>
          <w:szCs w:val="24"/>
        </w:rPr>
        <w:t>плана</w:t>
      </w:r>
      <w:r w:rsidR="004D6DC1">
        <w:rPr>
          <w:sz w:val="24"/>
          <w:szCs w:val="24"/>
        </w:rPr>
        <w:t xml:space="preserve"> </w:t>
      </w:r>
      <w:r w:rsidRPr="004D6DC1">
        <w:rPr>
          <w:sz w:val="24"/>
          <w:szCs w:val="24"/>
        </w:rPr>
        <w:t>с</w:t>
      </w:r>
      <w:r w:rsidR="004D6DC1">
        <w:rPr>
          <w:sz w:val="24"/>
          <w:szCs w:val="24"/>
        </w:rPr>
        <w:t xml:space="preserve"> </w:t>
      </w:r>
      <w:r w:rsidRPr="004D6DC1">
        <w:rPr>
          <w:sz w:val="24"/>
          <w:szCs w:val="24"/>
        </w:rPr>
        <w:t>преобладанием</w:t>
      </w:r>
      <w:r w:rsidR="004D6DC1">
        <w:rPr>
          <w:sz w:val="24"/>
          <w:szCs w:val="24"/>
        </w:rPr>
        <w:t xml:space="preserve"> </w:t>
      </w:r>
      <w:r w:rsidRPr="004D6DC1">
        <w:rPr>
          <w:sz w:val="24"/>
          <w:szCs w:val="24"/>
        </w:rPr>
        <w:t>деятельности</w:t>
      </w:r>
      <w:r w:rsidR="004D6DC1">
        <w:rPr>
          <w:sz w:val="24"/>
          <w:szCs w:val="24"/>
        </w:rPr>
        <w:t xml:space="preserve"> </w:t>
      </w:r>
      <w:r w:rsidRPr="004D6DC1">
        <w:rPr>
          <w:sz w:val="24"/>
          <w:szCs w:val="24"/>
        </w:rPr>
        <w:t>ученических</w:t>
      </w:r>
      <w:r w:rsidR="004D6DC1">
        <w:rPr>
          <w:sz w:val="24"/>
          <w:szCs w:val="24"/>
        </w:rPr>
        <w:t xml:space="preserve"> </w:t>
      </w:r>
      <w:r w:rsidRPr="004D6DC1">
        <w:rPr>
          <w:sz w:val="24"/>
          <w:szCs w:val="24"/>
        </w:rPr>
        <w:t>сообществ</w:t>
      </w:r>
      <w:r w:rsidR="004D6DC1">
        <w:rPr>
          <w:sz w:val="24"/>
          <w:szCs w:val="24"/>
        </w:rPr>
        <w:t xml:space="preserve"> </w:t>
      </w:r>
      <w:r w:rsidRPr="004D6DC1">
        <w:rPr>
          <w:sz w:val="24"/>
          <w:szCs w:val="24"/>
        </w:rPr>
        <w:t>и воспитательных мероприятий.</w:t>
      </w:r>
    </w:p>
    <w:p w:rsidR="00A25144" w:rsidRPr="004D6DC1" w:rsidRDefault="002C1F89">
      <w:pPr>
        <w:pStyle w:val="a3"/>
        <w:spacing w:before="1" w:line="264" w:lineRule="auto"/>
        <w:ind w:left="163" w:right="166"/>
        <w:rPr>
          <w:sz w:val="24"/>
          <w:szCs w:val="24"/>
        </w:rPr>
      </w:pPr>
      <w:r w:rsidRPr="004D6DC1">
        <w:rPr>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w:t>
      </w:r>
      <w:r w:rsidRPr="004D6DC1">
        <w:rPr>
          <w:spacing w:val="-4"/>
          <w:sz w:val="24"/>
          <w:szCs w:val="24"/>
        </w:rPr>
        <w:t>как:</w:t>
      </w:r>
    </w:p>
    <w:p w:rsidR="00A25144" w:rsidRPr="004D6DC1" w:rsidRDefault="002C1F89">
      <w:pPr>
        <w:pStyle w:val="a3"/>
        <w:spacing w:line="264" w:lineRule="auto"/>
        <w:ind w:left="163" w:right="167"/>
        <w:rPr>
          <w:sz w:val="24"/>
          <w:szCs w:val="24"/>
        </w:rPr>
      </w:pPr>
      <w:r w:rsidRPr="004D6DC1">
        <w:rPr>
          <w:sz w:val="24"/>
          <w:szCs w:val="24"/>
        </w:rPr>
        <w:t>—компетенции</w:t>
      </w:r>
      <w:r w:rsidR="004D6DC1">
        <w:rPr>
          <w:sz w:val="24"/>
          <w:szCs w:val="24"/>
        </w:rPr>
        <w:t xml:space="preserve"> </w:t>
      </w:r>
      <w:r w:rsidRPr="004D6DC1">
        <w:rPr>
          <w:sz w:val="24"/>
          <w:szCs w:val="24"/>
        </w:rPr>
        <w:t>конструктивного,</w:t>
      </w:r>
      <w:r w:rsidR="004D6DC1">
        <w:rPr>
          <w:sz w:val="24"/>
          <w:szCs w:val="24"/>
        </w:rPr>
        <w:t xml:space="preserve"> </w:t>
      </w:r>
      <w:r w:rsidRPr="004D6DC1">
        <w:rPr>
          <w:sz w:val="24"/>
          <w:szCs w:val="24"/>
        </w:rPr>
        <w:t>успешного</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ответственного</w:t>
      </w:r>
      <w:r w:rsidR="004D6DC1">
        <w:rPr>
          <w:sz w:val="24"/>
          <w:szCs w:val="24"/>
        </w:rPr>
        <w:t xml:space="preserve"> </w:t>
      </w:r>
      <w:r w:rsidRPr="004D6DC1">
        <w:rPr>
          <w:sz w:val="24"/>
          <w:szCs w:val="24"/>
        </w:rPr>
        <w:t xml:space="preserve">поведения в обществе с учетом правовых норм, установленных российским </w:t>
      </w:r>
      <w:r w:rsidRPr="004D6DC1">
        <w:rPr>
          <w:spacing w:val="-2"/>
          <w:sz w:val="24"/>
          <w:szCs w:val="24"/>
        </w:rPr>
        <w:t>законодательством;</w:t>
      </w:r>
    </w:p>
    <w:p w:rsidR="00A25144" w:rsidRPr="004D6DC1" w:rsidRDefault="002C1F89">
      <w:pPr>
        <w:pStyle w:val="a3"/>
        <w:spacing w:line="264" w:lineRule="auto"/>
        <w:ind w:left="163" w:right="170"/>
        <w:rPr>
          <w:sz w:val="24"/>
          <w:szCs w:val="24"/>
        </w:rPr>
      </w:pPr>
      <w:r w:rsidRPr="004D6DC1">
        <w:rPr>
          <w:sz w:val="24"/>
          <w:szCs w:val="24"/>
        </w:rPr>
        <w:t>—социальная</w:t>
      </w:r>
      <w:r w:rsidR="004D6DC1">
        <w:rPr>
          <w:sz w:val="24"/>
          <w:szCs w:val="24"/>
        </w:rPr>
        <w:t xml:space="preserve"> </w:t>
      </w:r>
      <w:r w:rsidRPr="004D6DC1">
        <w:rPr>
          <w:sz w:val="24"/>
          <w:szCs w:val="24"/>
        </w:rPr>
        <w:t>самоидентификация</w:t>
      </w:r>
      <w:r w:rsidR="004D6DC1">
        <w:rPr>
          <w:sz w:val="24"/>
          <w:szCs w:val="24"/>
        </w:rPr>
        <w:t xml:space="preserve"> </w:t>
      </w:r>
      <w:r w:rsidRPr="004D6DC1">
        <w:rPr>
          <w:sz w:val="24"/>
          <w:szCs w:val="24"/>
        </w:rPr>
        <w:t>обучающихся</w:t>
      </w:r>
      <w:r w:rsidR="004D6DC1">
        <w:rPr>
          <w:sz w:val="24"/>
          <w:szCs w:val="24"/>
        </w:rPr>
        <w:t xml:space="preserve"> </w:t>
      </w:r>
      <w:r w:rsidRPr="004D6DC1">
        <w:rPr>
          <w:sz w:val="24"/>
          <w:szCs w:val="24"/>
        </w:rPr>
        <w:t>посредством</w:t>
      </w:r>
      <w:r w:rsidR="004D6DC1">
        <w:rPr>
          <w:sz w:val="24"/>
          <w:szCs w:val="24"/>
        </w:rPr>
        <w:t xml:space="preserve"> </w:t>
      </w:r>
      <w:r w:rsidRPr="004D6DC1">
        <w:rPr>
          <w:sz w:val="24"/>
          <w:szCs w:val="24"/>
        </w:rPr>
        <w:t>личностно значимой и общественно приемлемой деятельности, приобретение знаний о социальных ролях человека;</w:t>
      </w:r>
    </w:p>
    <w:p w:rsidR="00A25144" w:rsidRPr="004D6DC1" w:rsidRDefault="002C1F89">
      <w:pPr>
        <w:pStyle w:val="a3"/>
        <w:spacing w:line="266" w:lineRule="auto"/>
        <w:ind w:left="163" w:right="165"/>
        <w:rPr>
          <w:sz w:val="24"/>
          <w:szCs w:val="24"/>
        </w:rPr>
      </w:pPr>
      <w:r w:rsidRPr="004D6DC1">
        <w:rPr>
          <w:sz w:val="24"/>
          <w:szCs w:val="24"/>
        </w:rPr>
        <w:t>—компетенции в сфере общественной самоорганизации, участия в общественно значимой совместной деятельности.</w:t>
      </w:r>
    </w:p>
    <w:p w:rsidR="00A25144" w:rsidRPr="004D6DC1" w:rsidRDefault="002C1F89">
      <w:pPr>
        <w:pStyle w:val="a3"/>
        <w:spacing w:line="316" w:lineRule="exact"/>
        <w:ind w:left="590" w:firstLine="0"/>
        <w:rPr>
          <w:sz w:val="24"/>
          <w:szCs w:val="24"/>
        </w:rPr>
      </w:pPr>
      <w:r w:rsidRPr="004D6DC1">
        <w:rPr>
          <w:sz w:val="24"/>
          <w:szCs w:val="24"/>
        </w:rPr>
        <w:t>Организация</w:t>
      </w:r>
      <w:r w:rsidR="004D6DC1">
        <w:rPr>
          <w:sz w:val="24"/>
          <w:szCs w:val="24"/>
        </w:rPr>
        <w:t xml:space="preserve"> </w:t>
      </w:r>
      <w:r w:rsidRPr="004D6DC1">
        <w:rPr>
          <w:sz w:val="24"/>
          <w:szCs w:val="24"/>
        </w:rPr>
        <w:t>жизни</w:t>
      </w:r>
      <w:r w:rsidR="004D6DC1">
        <w:rPr>
          <w:sz w:val="24"/>
          <w:szCs w:val="24"/>
        </w:rPr>
        <w:t xml:space="preserve"> </w:t>
      </w:r>
      <w:r w:rsidRPr="004D6DC1">
        <w:rPr>
          <w:sz w:val="24"/>
          <w:szCs w:val="24"/>
        </w:rPr>
        <w:t>ученических</w:t>
      </w:r>
      <w:r w:rsidR="004D6DC1">
        <w:rPr>
          <w:sz w:val="24"/>
          <w:szCs w:val="24"/>
        </w:rPr>
        <w:t xml:space="preserve"> </w:t>
      </w:r>
      <w:r w:rsidRPr="004D6DC1">
        <w:rPr>
          <w:sz w:val="24"/>
          <w:szCs w:val="24"/>
        </w:rPr>
        <w:t>сообществ</w:t>
      </w:r>
      <w:r w:rsidR="004D6DC1">
        <w:rPr>
          <w:sz w:val="24"/>
          <w:szCs w:val="24"/>
        </w:rPr>
        <w:t xml:space="preserve"> </w:t>
      </w:r>
      <w:r w:rsidRPr="004D6DC1">
        <w:rPr>
          <w:sz w:val="24"/>
          <w:szCs w:val="24"/>
        </w:rPr>
        <w:t>может</w:t>
      </w:r>
      <w:r w:rsidR="004D6DC1">
        <w:rPr>
          <w:sz w:val="24"/>
          <w:szCs w:val="24"/>
        </w:rPr>
        <w:t xml:space="preserve"> </w:t>
      </w:r>
      <w:r w:rsidRPr="004D6DC1">
        <w:rPr>
          <w:spacing w:val="-2"/>
          <w:sz w:val="24"/>
          <w:szCs w:val="24"/>
        </w:rPr>
        <w:t>происходить:</w:t>
      </w:r>
    </w:p>
    <w:p w:rsidR="00A25144" w:rsidRPr="004D6DC1" w:rsidRDefault="002C1F89">
      <w:pPr>
        <w:pStyle w:val="a3"/>
        <w:spacing w:before="31" w:line="264" w:lineRule="auto"/>
        <w:ind w:left="163" w:right="165"/>
        <w:rPr>
          <w:sz w:val="24"/>
          <w:szCs w:val="24"/>
        </w:rPr>
      </w:pPr>
      <w:r w:rsidRPr="004D6DC1">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w:t>
      </w:r>
      <w:r w:rsidR="004D6DC1">
        <w:rPr>
          <w:sz w:val="24"/>
          <w:szCs w:val="24"/>
        </w:rPr>
        <w:t xml:space="preserve"> </w:t>
      </w:r>
      <w:r w:rsidRPr="004D6DC1">
        <w:rPr>
          <w:sz w:val="24"/>
          <w:szCs w:val="24"/>
        </w:rPr>
        <w:t>участия</w:t>
      </w:r>
      <w:r w:rsidR="004D6DC1">
        <w:rPr>
          <w:sz w:val="24"/>
          <w:szCs w:val="24"/>
        </w:rPr>
        <w:t xml:space="preserve"> </w:t>
      </w:r>
      <w:r w:rsidRPr="004D6DC1">
        <w:rPr>
          <w:sz w:val="24"/>
          <w:szCs w:val="24"/>
        </w:rPr>
        <w:t>в</w:t>
      </w:r>
      <w:r w:rsidR="004D6DC1">
        <w:rPr>
          <w:sz w:val="24"/>
          <w:szCs w:val="24"/>
        </w:rPr>
        <w:t xml:space="preserve"> </w:t>
      </w:r>
      <w:r w:rsidRPr="004D6DC1">
        <w:rPr>
          <w:sz w:val="24"/>
          <w:szCs w:val="24"/>
        </w:rPr>
        <w:t>детско-юношеских</w:t>
      </w:r>
      <w:r w:rsidR="004D6DC1">
        <w:rPr>
          <w:sz w:val="24"/>
          <w:szCs w:val="24"/>
        </w:rPr>
        <w:t xml:space="preserve"> </w:t>
      </w:r>
      <w:r w:rsidRPr="004D6DC1">
        <w:rPr>
          <w:sz w:val="24"/>
          <w:szCs w:val="24"/>
        </w:rPr>
        <w:t>общественных</w:t>
      </w:r>
      <w:r w:rsidR="004D6DC1">
        <w:rPr>
          <w:sz w:val="24"/>
          <w:szCs w:val="24"/>
        </w:rPr>
        <w:t xml:space="preserve"> </w:t>
      </w:r>
      <w:r w:rsidRPr="004D6DC1">
        <w:rPr>
          <w:sz w:val="24"/>
          <w:szCs w:val="24"/>
        </w:rPr>
        <w:t>объединениях, созданных в школе и за ее пределами;</w:t>
      </w:r>
    </w:p>
    <w:p w:rsidR="00A25144" w:rsidRPr="004D6DC1" w:rsidRDefault="002C1F89">
      <w:pPr>
        <w:pStyle w:val="a3"/>
        <w:spacing w:before="67" w:line="264" w:lineRule="auto"/>
        <w:ind w:left="163" w:right="166"/>
        <w:rPr>
          <w:sz w:val="24"/>
          <w:szCs w:val="24"/>
        </w:rPr>
      </w:pPr>
      <w:r w:rsidRPr="004D6DC1">
        <w:rPr>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sidRPr="004D6DC1">
        <w:rPr>
          <w:spacing w:val="-2"/>
          <w:sz w:val="24"/>
          <w:szCs w:val="24"/>
        </w:rPr>
        <w:t>организаций;</w:t>
      </w:r>
    </w:p>
    <w:p w:rsidR="00A25144" w:rsidRPr="004D6DC1" w:rsidRDefault="002C1F89">
      <w:pPr>
        <w:pStyle w:val="a3"/>
        <w:spacing w:before="2" w:line="264" w:lineRule="auto"/>
        <w:ind w:left="163" w:right="168"/>
        <w:rPr>
          <w:sz w:val="24"/>
          <w:szCs w:val="24"/>
        </w:rPr>
      </w:pPr>
      <w:r w:rsidRPr="004D6DC1">
        <w:rPr>
          <w:sz w:val="24"/>
          <w:szCs w:val="24"/>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A25144" w:rsidRPr="004D6DC1" w:rsidRDefault="002C1F89">
      <w:pPr>
        <w:pStyle w:val="a3"/>
        <w:spacing w:line="360" w:lineRule="auto"/>
        <w:ind w:left="163" w:right="165" w:firstLine="851"/>
        <w:rPr>
          <w:sz w:val="24"/>
          <w:szCs w:val="24"/>
        </w:rPr>
      </w:pPr>
      <w:r w:rsidRPr="004D6DC1">
        <w:rPr>
          <w:sz w:val="24"/>
          <w:szCs w:val="24"/>
        </w:rPr>
        <w:t>Формы реализации внеурочной деятельности образовательная учитель определяет самостоятельно: учебный курс — факультатив, дискуссионные клубы, видео-экскурсии, творческие проекты, спортивные игры, творческая мастерская иллюстраций ккниге; конкурсы рисунков; выставки работ участников, творческие проекты.</w:t>
      </w:r>
    </w:p>
    <w:p w:rsidR="00A25144" w:rsidRPr="004D6DC1" w:rsidRDefault="002C1F89" w:rsidP="004D6DC1">
      <w:pPr>
        <w:pStyle w:val="a3"/>
        <w:tabs>
          <w:tab w:val="left" w:pos="674"/>
          <w:tab w:val="left" w:pos="1374"/>
          <w:tab w:val="left" w:pos="1719"/>
          <w:tab w:val="left" w:pos="1870"/>
          <w:tab w:val="left" w:pos="2499"/>
          <w:tab w:val="left" w:pos="2692"/>
          <w:tab w:val="left" w:pos="2874"/>
          <w:tab w:val="left" w:pos="2965"/>
          <w:tab w:val="left" w:pos="3087"/>
          <w:tab w:val="left" w:pos="3117"/>
          <w:tab w:val="left" w:pos="3300"/>
          <w:tab w:val="left" w:pos="3386"/>
          <w:tab w:val="left" w:pos="4467"/>
          <w:tab w:val="left" w:pos="4689"/>
          <w:tab w:val="left" w:pos="4833"/>
          <w:tab w:val="left" w:pos="4903"/>
          <w:tab w:val="left" w:pos="5245"/>
          <w:tab w:val="left" w:pos="5339"/>
          <w:tab w:val="left" w:pos="5548"/>
          <w:tab w:val="left" w:pos="5701"/>
          <w:tab w:val="left" w:pos="6134"/>
          <w:tab w:val="left" w:pos="6433"/>
          <w:tab w:val="left" w:pos="6835"/>
          <w:tab w:val="left" w:pos="7343"/>
          <w:tab w:val="left" w:pos="7636"/>
          <w:tab w:val="left" w:pos="7668"/>
          <w:tab w:val="left" w:pos="7817"/>
          <w:tab w:val="left" w:pos="8101"/>
          <w:tab w:val="left" w:pos="9222"/>
        </w:tabs>
        <w:spacing w:before="1" w:line="264" w:lineRule="auto"/>
        <w:ind w:left="163" w:right="165"/>
        <w:rPr>
          <w:sz w:val="24"/>
          <w:szCs w:val="24"/>
        </w:rPr>
      </w:pPr>
      <w:r w:rsidRPr="004D6DC1">
        <w:rPr>
          <w:spacing w:val="-2"/>
          <w:sz w:val="24"/>
          <w:szCs w:val="24"/>
        </w:rPr>
        <w:t>Формы</w:t>
      </w:r>
      <w:r w:rsidRPr="004D6DC1">
        <w:rPr>
          <w:sz w:val="24"/>
          <w:szCs w:val="24"/>
        </w:rPr>
        <w:tab/>
      </w:r>
      <w:r w:rsidRPr="004D6DC1">
        <w:rPr>
          <w:spacing w:val="-2"/>
          <w:sz w:val="24"/>
          <w:szCs w:val="24"/>
        </w:rPr>
        <w:t>внеурочной</w:t>
      </w:r>
      <w:r w:rsidRPr="004D6DC1">
        <w:rPr>
          <w:sz w:val="24"/>
          <w:szCs w:val="24"/>
        </w:rPr>
        <w:tab/>
      </w:r>
      <w:r w:rsidRPr="004D6DC1">
        <w:rPr>
          <w:sz w:val="24"/>
          <w:szCs w:val="24"/>
        </w:rPr>
        <w:tab/>
      </w:r>
      <w:r w:rsidRPr="004D6DC1">
        <w:rPr>
          <w:sz w:val="24"/>
          <w:szCs w:val="24"/>
        </w:rPr>
        <w:tab/>
      </w:r>
      <w:r w:rsidRPr="004D6DC1">
        <w:rPr>
          <w:spacing w:val="-2"/>
          <w:sz w:val="24"/>
          <w:szCs w:val="24"/>
        </w:rPr>
        <w:t>деятельности</w:t>
      </w:r>
      <w:r w:rsidRPr="004D6DC1">
        <w:rPr>
          <w:sz w:val="24"/>
          <w:szCs w:val="24"/>
        </w:rPr>
        <w:tab/>
      </w:r>
      <w:r w:rsidRPr="004D6DC1">
        <w:rPr>
          <w:spacing w:val="-2"/>
          <w:sz w:val="24"/>
          <w:szCs w:val="24"/>
        </w:rPr>
        <w:t>предусматривают</w:t>
      </w:r>
      <w:r w:rsidRPr="004D6DC1">
        <w:rPr>
          <w:sz w:val="24"/>
          <w:szCs w:val="24"/>
        </w:rPr>
        <w:tab/>
      </w:r>
      <w:r w:rsidRPr="004D6DC1">
        <w:rPr>
          <w:sz w:val="24"/>
          <w:szCs w:val="24"/>
        </w:rPr>
        <w:tab/>
      </w:r>
      <w:r w:rsidRPr="004D6DC1">
        <w:rPr>
          <w:spacing w:val="-2"/>
          <w:sz w:val="24"/>
          <w:szCs w:val="24"/>
        </w:rPr>
        <w:t>активность</w:t>
      </w:r>
      <w:r w:rsidRPr="004D6DC1">
        <w:rPr>
          <w:sz w:val="24"/>
          <w:szCs w:val="24"/>
        </w:rPr>
        <w:tab/>
      </w:r>
      <w:r w:rsidR="004D6DC1">
        <w:rPr>
          <w:spacing w:val="-8"/>
          <w:sz w:val="24"/>
          <w:szCs w:val="24"/>
        </w:rPr>
        <w:t xml:space="preserve">и </w:t>
      </w:r>
      <w:r w:rsidRPr="004D6DC1">
        <w:rPr>
          <w:sz w:val="24"/>
          <w:szCs w:val="24"/>
        </w:rPr>
        <w:t>самостоятельность</w:t>
      </w:r>
      <w:r w:rsidR="004D6DC1">
        <w:rPr>
          <w:sz w:val="24"/>
          <w:szCs w:val="24"/>
        </w:rPr>
        <w:t xml:space="preserve"> </w:t>
      </w:r>
      <w:r w:rsidRPr="004D6DC1">
        <w:rPr>
          <w:sz w:val="24"/>
          <w:szCs w:val="24"/>
        </w:rPr>
        <w:t>обучающихся,</w:t>
      </w:r>
      <w:r w:rsidR="004D6DC1">
        <w:rPr>
          <w:sz w:val="24"/>
          <w:szCs w:val="24"/>
        </w:rPr>
        <w:t xml:space="preserve"> </w:t>
      </w:r>
      <w:r w:rsidRPr="004D6DC1">
        <w:rPr>
          <w:sz w:val="24"/>
          <w:szCs w:val="24"/>
        </w:rPr>
        <w:t>сочетают</w:t>
      </w:r>
      <w:r w:rsidR="004D6DC1">
        <w:rPr>
          <w:sz w:val="24"/>
          <w:szCs w:val="24"/>
        </w:rPr>
        <w:t xml:space="preserve"> </w:t>
      </w:r>
      <w:r w:rsidRPr="004D6DC1">
        <w:rPr>
          <w:sz w:val="24"/>
          <w:szCs w:val="24"/>
        </w:rPr>
        <w:t>индивидуальную</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 xml:space="preserve">групповую </w:t>
      </w:r>
      <w:r w:rsidRPr="004D6DC1">
        <w:rPr>
          <w:spacing w:val="-2"/>
          <w:sz w:val="24"/>
          <w:szCs w:val="24"/>
        </w:rPr>
        <w:t>работу;</w:t>
      </w:r>
      <w:r w:rsidRPr="004D6DC1">
        <w:rPr>
          <w:sz w:val="24"/>
          <w:szCs w:val="24"/>
        </w:rPr>
        <w:tab/>
      </w:r>
      <w:r w:rsidRPr="004D6DC1">
        <w:rPr>
          <w:spacing w:val="-2"/>
          <w:sz w:val="24"/>
          <w:szCs w:val="24"/>
        </w:rPr>
        <w:t>обеспечивать</w:t>
      </w:r>
      <w:r w:rsidRPr="004D6DC1">
        <w:rPr>
          <w:sz w:val="24"/>
          <w:szCs w:val="24"/>
        </w:rPr>
        <w:tab/>
      </w:r>
      <w:r w:rsidRPr="004D6DC1">
        <w:rPr>
          <w:sz w:val="24"/>
          <w:szCs w:val="24"/>
        </w:rPr>
        <w:tab/>
      </w:r>
      <w:r w:rsidRPr="004D6DC1">
        <w:rPr>
          <w:sz w:val="24"/>
          <w:szCs w:val="24"/>
        </w:rPr>
        <w:tab/>
      </w:r>
      <w:r w:rsidRPr="004D6DC1">
        <w:rPr>
          <w:sz w:val="24"/>
          <w:szCs w:val="24"/>
        </w:rPr>
        <w:tab/>
      </w:r>
      <w:r w:rsidRPr="004D6DC1">
        <w:rPr>
          <w:spacing w:val="-2"/>
          <w:sz w:val="24"/>
          <w:szCs w:val="24"/>
        </w:rPr>
        <w:t>гибкий</w:t>
      </w:r>
      <w:r w:rsidRPr="004D6DC1">
        <w:rPr>
          <w:sz w:val="24"/>
          <w:szCs w:val="24"/>
        </w:rPr>
        <w:tab/>
      </w:r>
      <w:r w:rsidRPr="004D6DC1">
        <w:rPr>
          <w:spacing w:val="-4"/>
          <w:sz w:val="24"/>
          <w:szCs w:val="24"/>
        </w:rPr>
        <w:t>режим</w:t>
      </w:r>
      <w:r w:rsidRPr="004D6DC1">
        <w:rPr>
          <w:sz w:val="24"/>
          <w:szCs w:val="24"/>
        </w:rPr>
        <w:tab/>
      </w:r>
      <w:r w:rsidRPr="004D6DC1">
        <w:rPr>
          <w:sz w:val="24"/>
          <w:szCs w:val="24"/>
        </w:rPr>
        <w:tab/>
      </w:r>
      <w:r w:rsidRPr="004D6DC1">
        <w:rPr>
          <w:sz w:val="24"/>
          <w:szCs w:val="24"/>
        </w:rPr>
        <w:tab/>
        <w:t>занятий</w:t>
      </w:r>
      <w:r w:rsidRPr="004D6DC1">
        <w:rPr>
          <w:sz w:val="24"/>
          <w:szCs w:val="24"/>
        </w:rPr>
        <w:tab/>
      </w:r>
      <w:r w:rsidRPr="004D6DC1">
        <w:rPr>
          <w:spacing w:val="-2"/>
          <w:sz w:val="24"/>
          <w:szCs w:val="24"/>
        </w:rPr>
        <w:t>(продолжительность, последовательность),</w:t>
      </w:r>
      <w:r w:rsidRPr="004D6DC1">
        <w:rPr>
          <w:sz w:val="24"/>
          <w:szCs w:val="24"/>
        </w:rPr>
        <w:tab/>
      </w:r>
      <w:r w:rsidRPr="004D6DC1">
        <w:rPr>
          <w:sz w:val="24"/>
          <w:szCs w:val="24"/>
        </w:rPr>
        <w:tab/>
      </w:r>
      <w:r w:rsidRPr="004D6DC1">
        <w:rPr>
          <w:sz w:val="24"/>
          <w:szCs w:val="24"/>
        </w:rPr>
        <w:tab/>
      </w:r>
      <w:r w:rsidRPr="004D6DC1">
        <w:rPr>
          <w:spacing w:val="-2"/>
          <w:sz w:val="24"/>
          <w:szCs w:val="24"/>
        </w:rPr>
        <w:t>переменный</w:t>
      </w:r>
      <w:r w:rsidRPr="004D6DC1">
        <w:rPr>
          <w:sz w:val="24"/>
          <w:szCs w:val="24"/>
        </w:rPr>
        <w:tab/>
      </w:r>
      <w:r w:rsidRPr="004D6DC1">
        <w:rPr>
          <w:sz w:val="24"/>
          <w:szCs w:val="24"/>
        </w:rPr>
        <w:tab/>
      </w:r>
      <w:r w:rsidRPr="004D6DC1">
        <w:rPr>
          <w:spacing w:val="-2"/>
          <w:sz w:val="24"/>
          <w:szCs w:val="24"/>
        </w:rPr>
        <w:t>состав</w:t>
      </w:r>
      <w:r w:rsidRPr="004D6DC1">
        <w:rPr>
          <w:sz w:val="24"/>
          <w:szCs w:val="24"/>
        </w:rPr>
        <w:tab/>
      </w:r>
      <w:r w:rsidRPr="004D6DC1">
        <w:rPr>
          <w:sz w:val="24"/>
          <w:szCs w:val="24"/>
        </w:rPr>
        <w:tab/>
      </w:r>
      <w:r w:rsidRPr="004D6DC1">
        <w:rPr>
          <w:spacing w:val="-2"/>
          <w:sz w:val="24"/>
          <w:szCs w:val="24"/>
        </w:rPr>
        <w:t>обучающихся,</w:t>
      </w:r>
      <w:r w:rsidRPr="004D6DC1">
        <w:rPr>
          <w:sz w:val="24"/>
          <w:szCs w:val="24"/>
        </w:rPr>
        <w:tab/>
      </w:r>
      <w:r w:rsidRPr="004D6DC1">
        <w:rPr>
          <w:sz w:val="24"/>
          <w:szCs w:val="24"/>
        </w:rPr>
        <w:tab/>
      </w:r>
      <w:r w:rsidRPr="004D6DC1">
        <w:rPr>
          <w:spacing w:val="-2"/>
          <w:sz w:val="24"/>
          <w:szCs w:val="24"/>
        </w:rPr>
        <w:t>проектную</w:t>
      </w:r>
      <w:r w:rsidRPr="004D6DC1">
        <w:rPr>
          <w:sz w:val="24"/>
          <w:szCs w:val="24"/>
        </w:rPr>
        <w:tab/>
      </w:r>
      <w:r w:rsidRPr="004D6DC1">
        <w:rPr>
          <w:spacing w:val="-10"/>
          <w:sz w:val="24"/>
          <w:szCs w:val="24"/>
        </w:rPr>
        <w:t xml:space="preserve">и </w:t>
      </w:r>
      <w:r w:rsidRPr="004D6DC1">
        <w:rPr>
          <w:spacing w:val="-2"/>
          <w:sz w:val="24"/>
          <w:szCs w:val="24"/>
        </w:rPr>
        <w:t>исследовательскую</w:t>
      </w:r>
      <w:r w:rsidRPr="004D6DC1">
        <w:rPr>
          <w:sz w:val="24"/>
          <w:szCs w:val="24"/>
        </w:rPr>
        <w:tab/>
      </w:r>
      <w:r w:rsidRPr="004D6DC1">
        <w:rPr>
          <w:sz w:val="24"/>
          <w:szCs w:val="24"/>
        </w:rPr>
        <w:tab/>
      </w:r>
      <w:r w:rsidRPr="004D6DC1">
        <w:rPr>
          <w:spacing w:val="-2"/>
          <w:sz w:val="24"/>
          <w:szCs w:val="24"/>
        </w:rPr>
        <w:t>деятельность</w:t>
      </w:r>
      <w:r w:rsidRPr="004D6DC1">
        <w:rPr>
          <w:sz w:val="24"/>
          <w:szCs w:val="24"/>
        </w:rPr>
        <w:tab/>
      </w:r>
      <w:r w:rsidRPr="004D6DC1">
        <w:rPr>
          <w:spacing w:val="-4"/>
          <w:sz w:val="24"/>
          <w:szCs w:val="24"/>
        </w:rPr>
        <w:t>(в</w:t>
      </w:r>
      <w:r w:rsidRPr="004D6DC1">
        <w:rPr>
          <w:sz w:val="24"/>
          <w:szCs w:val="24"/>
        </w:rPr>
        <w:tab/>
      </w:r>
      <w:r w:rsidRPr="004D6DC1">
        <w:rPr>
          <w:sz w:val="24"/>
          <w:szCs w:val="24"/>
        </w:rPr>
        <w:tab/>
      </w:r>
      <w:r w:rsidRPr="004D6DC1">
        <w:rPr>
          <w:spacing w:val="-4"/>
          <w:sz w:val="24"/>
          <w:szCs w:val="24"/>
        </w:rPr>
        <w:t>том</w:t>
      </w:r>
      <w:r w:rsidRPr="004D6DC1">
        <w:rPr>
          <w:sz w:val="24"/>
          <w:szCs w:val="24"/>
        </w:rPr>
        <w:tab/>
      </w:r>
      <w:r w:rsidRPr="004D6DC1">
        <w:rPr>
          <w:sz w:val="24"/>
          <w:szCs w:val="24"/>
        </w:rPr>
        <w:tab/>
      </w:r>
      <w:r w:rsidRPr="004D6DC1">
        <w:rPr>
          <w:spacing w:val="-2"/>
          <w:sz w:val="24"/>
          <w:szCs w:val="24"/>
        </w:rPr>
        <w:t>числе</w:t>
      </w:r>
      <w:r w:rsidRPr="004D6DC1">
        <w:rPr>
          <w:sz w:val="24"/>
          <w:szCs w:val="24"/>
        </w:rPr>
        <w:tab/>
      </w:r>
      <w:r w:rsidRPr="004D6DC1">
        <w:rPr>
          <w:spacing w:val="-2"/>
          <w:sz w:val="24"/>
          <w:szCs w:val="24"/>
        </w:rPr>
        <w:t>экспедиции,</w:t>
      </w:r>
      <w:r w:rsidRPr="004D6DC1">
        <w:rPr>
          <w:sz w:val="24"/>
          <w:szCs w:val="24"/>
        </w:rPr>
        <w:tab/>
      </w:r>
      <w:r w:rsidRPr="004D6DC1">
        <w:rPr>
          <w:spacing w:val="-2"/>
          <w:sz w:val="24"/>
          <w:szCs w:val="24"/>
        </w:rPr>
        <w:t xml:space="preserve">практики), </w:t>
      </w:r>
      <w:r w:rsidRPr="004D6DC1">
        <w:rPr>
          <w:sz w:val="24"/>
          <w:szCs w:val="24"/>
        </w:rPr>
        <w:t>экскурсии</w:t>
      </w:r>
      <w:r w:rsidR="004D6DC1">
        <w:rPr>
          <w:sz w:val="24"/>
          <w:szCs w:val="24"/>
        </w:rPr>
        <w:t xml:space="preserve"> </w:t>
      </w:r>
      <w:r w:rsidRPr="004D6DC1">
        <w:rPr>
          <w:sz w:val="24"/>
          <w:szCs w:val="24"/>
        </w:rPr>
        <w:t>(вмузеи,</w:t>
      </w:r>
      <w:r w:rsidR="004D6DC1">
        <w:rPr>
          <w:sz w:val="24"/>
          <w:szCs w:val="24"/>
        </w:rPr>
        <w:t xml:space="preserve"> </w:t>
      </w:r>
      <w:r w:rsidRPr="004D6DC1">
        <w:rPr>
          <w:sz w:val="24"/>
          <w:szCs w:val="24"/>
        </w:rPr>
        <w:t>парки,</w:t>
      </w:r>
      <w:r w:rsidR="004D6DC1">
        <w:rPr>
          <w:sz w:val="24"/>
          <w:szCs w:val="24"/>
        </w:rPr>
        <w:t xml:space="preserve"> </w:t>
      </w:r>
      <w:r w:rsidRPr="004D6DC1">
        <w:rPr>
          <w:sz w:val="24"/>
          <w:szCs w:val="24"/>
        </w:rPr>
        <w:t>на</w:t>
      </w:r>
      <w:r w:rsidR="004D6DC1">
        <w:rPr>
          <w:sz w:val="24"/>
          <w:szCs w:val="24"/>
        </w:rPr>
        <w:t xml:space="preserve"> </w:t>
      </w:r>
      <w:r w:rsidRPr="004D6DC1">
        <w:rPr>
          <w:sz w:val="24"/>
          <w:szCs w:val="24"/>
        </w:rPr>
        <w:t>предприятия</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др.),походы,</w:t>
      </w:r>
      <w:r w:rsidR="004D6DC1">
        <w:rPr>
          <w:sz w:val="24"/>
          <w:szCs w:val="24"/>
        </w:rPr>
        <w:t xml:space="preserve"> </w:t>
      </w:r>
      <w:r w:rsidRPr="004D6DC1">
        <w:rPr>
          <w:sz w:val="24"/>
          <w:szCs w:val="24"/>
        </w:rPr>
        <w:t>деловые</w:t>
      </w:r>
      <w:r w:rsidR="004D6DC1">
        <w:rPr>
          <w:sz w:val="24"/>
          <w:szCs w:val="24"/>
        </w:rPr>
        <w:t xml:space="preserve"> </w:t>
      </w:r>
      <w:r w:rsidRPr="004D6DC1">
        <w:rPr>
          <w:sz w:val="24"/>
          <w:szCs w:val="24"/>
        </w:rPr>
        <w:t>игры</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 xml:space="preserve">пр. </w:t>
      </w:r>
      <w:r w:rsidRPr="004D6DC1">
        <w:rPr>
          <w:spacing w:val="-10"/>
          <w:sz w:val="24"/>
          <w:szCs w:val="24"/>
        </w:rPr>
        <w:t>В</w:t>
      </w:r>
      <w:r w:rsidRPr="004D6DC1">
        <w:rPr>
          <w:sz w:val="24"/>
          <w:szCs w:val="24"/>
        </w:rPr>
        <w:tab/>
      </w:r>
      <w:r w:rsidRPr="004D6DC1">
        <w:rPr>
          <w:spacing w:val="-2"/>
          <w:sz w:val="24"/>
          <w:szCs w:val="24"/>
        </w:rPr>
        <w:t>зависимости</w:t>
      </w:r>
      <w:r w:rsidRPr="004D6DC1">
        <w:rPr>
          <w:sz w:val="24"/>
          <w:szCs w:val="24"/>
        </w:rPr>
        <w:tab/>
      </w:r>
      <w:r w:rsidRPr="004D6DC1">
        <w:rPr>
          <w:spacing w:val="-6"/>
          <w:sz w:val="24"/>
          <w:szCs w:val="24"/>
        </w:rPr>
        <w:t>от</w:t>
      </w:r>
      <w:r w:rsidRPr="004D6DC1">
        <w:rPr>
          <w:sz w:val="24"/>
          <w:szCs w:val="24"/>
        </w:rPr>
        <w:tab/>
      </w:r>
      <w:r w:rsidRPr="004D6DC1">
        <w:rPr>
          <w:sz w:val="24"/>
          <w:szCs w:val="24"/>
        </w:rPr>
        <w:tab/>
      </w:r>
      <w:r w:rsidRPr="004D6DC1">
        <w:rPr>
          <w:sz w:val="24"/>
          <w:szCs w:val="24"/>
        </w:rPr>
        <w:tab/>
      </w:r>
      <w:r w:rsidRPr="004D6DC1">
        <w:rPr>
          <w:spacing w:val="-2"/>
          <w:sz w:val="24"/>
          <w:szCs w:val="24"/>
        </w:rPr>
        <w:t>конкретных</w:t>
      </w:r>
      <w:r w:rsidRPr="004D6DC1">
        <w:rPr>
          <w:sz w:val="24"/>
          <w:szCs w:val="24"/>
        </w:rPr>
        <w:tab/>
      </w:r>
      <w:r w:rsidRPr="004D6DC1">
        <w:rPr>
          <w:sz w:val="24"/>
          <w:szCs w:val="24"/>
        </w:rPr>
        <w:tab/>
      </w:r>
      <w:r w:rsidRPr="004D6DC1">
        <w:rPr>
          <w:spacing w:val="-2"/>
          <w:sz w:val="24"/>
          <w:szCs w:val="24"/>
        </w:rPr>
        <w:t>условий</w:t>
      </w:r>
      <w:r w:rsidRPr="004D6DC1">
        <w:rPr>
          <w:sz w:val="24"/>
          <w:szCs w:val="24"/>
        </w:rPr>
        <w:tab/>
      </w:r>
      <w:r w:rsidRPr="004D6DC1">
        <w:rPr>
          <w:spacing w:val="-2"/>
          <w:sz w:val="24"/>
          <w:szCs w:val="24"/>
        </w:rPr>
        <w:t>реализации</w:t>
      </w:r>
      <w:r w:rsidRPr="004D6DC1">
        <w:rPr>
          <w:sz w:val="24"/>
          <w:szCs w:val="24"/>
        </w:rPr>
        <w:tab/>
      </w:r>
      <w:r w:rsidRPr="004D6DC1">
        <w:rPr>
          <w:sz w:val="24"/>
          <w:szCs w:val="24"/>
        </w:rPr>
        <w:tab/>
      </w:r>
      <w:r w:rsidRPr="004D6DC1">
        <w:rPr>
          <w:sz w:val="24"/>
          <w:szCs w:val="24"/>
        </w:rPr>
        <w:tab/>
      </w:r>
      <w:r w:rsidRPr="004D6DC1">
        <w:rPr>
          <w:spacing w:val="-2"/>
          <w:sz w:val="24"/>
          <w:szCs w:val="24"/>
        </w:rPr>
        <w:t xml:space="preserve">основной </w:t>
      </w:r>
      <w:r w:rsidRPr="004D6DC1">
        <w:rPr>
          <w:sz w:val="24"/>
          <w:szCs w:val="24"/>
        </w:rPr>
        <w:t>общеобразовательнойпрограммы,числаобучающихсяиихвозрастныхособенностейдопускаетсяформированиеучебныхгруппизобучающихся разных классов в пределах одного уровня образования. В целях реализации плана</w:t>
      </w:r>
      <w:r w:rsidR="004D6DC1">
        <w:rPr>
          <w:sz w:val="24"/>
          <w:szCs w:val="24"/>
        </w:rPr>
        <w:t xml:space="preserve"> </w:t>
      </w:r>
      <w:r w:rsidRPr="004D6DC1">
        <w:rPr>
          <w:sz w:val="24"/>
          <w:szCs w:val="24"/>
        </w:rPr>
        <w:t>внеурочной</w:t>
      </w:r>
      <w:r w:rsidR="004D6DC1">
        <w:rPr>
          <w:sz w:val="24"/>
          <w:szCs w:val="24"/>
        </w:rPr>
        <w:t xml:space="preserve"> </w:t>
      </w:r>
      <w:r w:rsidRPr="004D6DC1">
        <w:rPr>
          <w:sz w:val="24"/>
          <w:szCs w:val="24"/>
        </w:rPr>
        <w:t>деятельности</w:t>
      </w:r>
      <w:r w:rsidR="004D6DC1">
        <w:rPr>
          <w:sz w:val="24"/>
          <w:szCs w:val="24"/>
        </w:rPr>
        <w:t xml:space="preserve"> </w:t>
      </w:r>
      <w:r w:rsidRPr="004D6DC1">
        <w:rPr>
          <w:sz w:val="24"/>
          <w:szCs w:val="24"/>
        </w:rPr>
        <w:t>м</w:t>
      </w:r>
      <w:r w:rsidR="004D6DC1" w:rsidRPr="004D6DC1">
        <w:rPr>
          <w:sz w:val="24"/>
          <w:szCs w:val="24"/>
        </w:rPr>
        <w:t xml:space="preserve"> </w:t>
      </w:r>
      <w:r w:rsidR="004D6DC1" w:rsidRPr="00E13E30">
        <w:rPr>
          <w:sz w:val="24"/>
          <w:szCs w:val="24"/>
        </w:rPr>
        <w:t>МБОУ СОШ</w:t>
      </w:r>
      <w:r w:rsidR="004D6DC1">
        <w:rPr>
          <w:sz w:val="24"/>
          <w:szCs w:val="24"/>
        </w:rPr>
        <w:t xml:space="preserve"> п. Дружба</w:t>
      </w:r>
      <w:r w:rsidR="004D6DC1" w:rsidRPr="004D6DC1">
        <w:rPr>
          <w:sz w:val="24"/>
          <w:szCs w:val="24"/>
        </w:rPr>
        <w:t xml:space="preserve"> </w:t>
      </w:r>
      <w:r w:rsidR="004D6DC1">
        <w:rPr>
          <w:sz w:val="24"/>
          <w:szCs w:val="24"/>
        </w:rPr>
        <w:t>м</w:t>
      </w:r>
      <w:r w:rsidRPr="004D6DC1">
        <w:rPr>
          <w:sz w:val="24"/>
          <w:szCs w:val="24"/>
        </w:rPr>
        <w:t>ожет предусматриваться</w:t>
      </w:r>
      <w:r w:rsidR="004D6DC1">
        <w:rPr>
          <w:sz w:val="24"/>
          <w:szCs w:val="24"/>
        </w:rPr>
        <w:t xml:space="preserve"> </w:t>
      </w:r>
      <w:r w:rsidRPr="004D6DC1">
        <w:rPr>
          <w:sz w:val="24"/>
          <w:szCs w:val="24"/>
        </w:rPr>
        <w:t>использование</w:t>
      </w:r>
      <w:r w:rsidR="004D6DC1">
        <w:rPr>
          <w:sz w:val="24"/>
          <w:szCs w:val="24"/>
        </w:rPr>
        <w:t xml:space="preserve"> </w:t>
      </w:r>
      <w:r w:rsidRPr="004D6DC1">
        <w:rPr>
          <w:sz w:val="24"/>
          <w:szCs w:val="24"/>
        </w:rPr>
        <w:t>ресурсов</w:t>
      </w:r>
      <w:r w:rsidR="004D6DC1">
        <w:rPr>
          <w:sz w:val="24"/>
          <w:szCs w:val="24"/>
        </w:rPr>
        <w:t xml:space="preserve"> </w:t>
      </w:r>
      <w:r w:rsidRPr="004D6DC1">
        <w:rPr>
          <w:sz w:val="24"/>
          <w:szCs w:val="24"/>
        </w:rPr>
        <w:t>других</w:t>
      </w:r>
      <w:r w:rsidR="004D6DC1">
        <w:rPr>
          <w:sz w:val="24"/>
          <w:szCs w:val="24"/>
        </w:rPr>
        <w:t xml:space="preserve"> </w:t>
      </w:r>
      <w:r w:rsidRPr="004D6DC1">
        <w:rPr>
          <w:sz w:val="24"/>
          <w:szCs w:val="24"/>
        </w:rPr>
        <w:t>организаций</w:t>
      </w:r>
      <w:r w:rsidR="004D6DC1">
        <w:rPr>
          <w:sz w:val="24"/>
          <w:szCs w:val="24"/>
        </w:rPr>
        <w:t xml:space="preserve"> </w:t>
      </w:r>
      <w:r w:rsidRPr="004D6DC1">
        <w:rPr>
          <w:sz w:val="24"/>
          <w:szCs w:val="24"/>
        </w:rPr>
        <w:t>(в</w:t>
      </w:r>
      <w:r w:rsidR="004D6DC1">
        <w:rPr>
          <w:sz w:val="24"/>
          <w:szCs w:val="24"/>
        </w:rPr>
        <w:t xml:space="preserve"> </w:t>
      </w:r>
      <w:r w:rsidRPr="004D6DC1">
        <w:rPr>
          <w:sz w:val="24"/>
          <w:szCs w:val="24"/>
        </w:rPr>
        <w:t>том</w:t>
      </w:r>
      <w:r w:rsidR="004D6DC1">
        <w:rPr>
          <w:sz w:val="24"/>
          <w:szCs w:val="24"/>
        </w:rPr>
        <w:t xml:space="preserve"> </w:t>
      </w:r>
      <w:r w:rsidRPr="004D6DC1">
        <w:rPr>
          <w:sz w:val="24"/>
          <w:szCs w:val="24"/>
        </w:rPr>
        <w:t>числе в</w:t>
      </w:r>
      <w:r w:rsidR="004D6DC1">
        <w:rPr>
          <w:sz w:val="24"/>
          <w:szCs w:val="24"/>
        </w:rPr>
        <w:t xml:space="preserve"> </w:t>
      </w:r>
      <w:r w:rsidRPr="004D6DC1">
        <w:rPr>
          <w:sz w:val="24"/>
          <w:szCs w:val="24"/>
        </w:rPr>
        <w:t>сетевой</w:t>
      </w:r>
      <w:r w:rsidR="004D6DC1">
        <w:rPr>
          <w:sz w:val="24"/>
          <w:szCs w:val="24"/>
        </w:rPr>
        <w:t xml:space="preserve"> </w:t>
      </w:r>
      <w:r w:rsidRPr="004D6DC1">
        <w:rPr>
          <w:sz w:val="24"/>
          <w:szCs w:val="24"/>
        </w:rPr>
        <w:t>форме),</w:t>
      </w:r>
      <w:r w:rsidR="004D6DC1">
        <w:rPr>
          <w:sz w:val="24"/>
          <w:szCs w:val="24"/>
        </w:rPr>
        <w:t xml:space="preserve"> </w:t>
      </w:r>
      <w:r w:rsidRPr="004D6DC1">
        <w:rPr>
          <w:sz w:val="24"/>
          <w:szCs w:val="24"/>
        </w:rPr>
        <w:t>включая</w:t>
      </w:r>
      <w:r w:rsidR="004D6DC1">
        <w:rPr>
          <w:sz w:val="24"/>
          <w:szCs w:val="24"/>
        </w:rPr>
        <w:t xml:space="preserve"> </w:t>
      </w:r>
      <w:r w:rsidRPr="004D6DC1">
        <w:rPr>
          <w:sz w:val="24"/>
          <w:szCs w:val="24"/>
        </w:rPr>
        <w:t>организации</w:t>
      </w:r>
      <w:r w:rsidR="004D6DC1">
        <w:rPr>
          <w:sz w:val="24"/>
          <w:szCs w:val="24"/>
        </w:rPr>
        <w:t xml:space="preserve"> </w:t>
      </w:r>
      <w:r w:rsidRPr="004D6DC1">
        <w:rPr>
          <w:sz w:val="24"/>
          <w:szCs w:val="24"/>
        </w:rPr>
        <w:t>дополнительного</w:t>
      </w:r>
      <w:r w:rsidR="004D6DC1">
        <w:rPr>
          <w:sz w:val="24"/>
          <w:szCs w:val="24"/>
        </w:rPr>
        <w:t xml:space="preserve"> </w:t>
      </w:r>
      <w:r w:rsidRPr="004D6DC1">
        <w:rPr>
          <w:sz w:val="24"/>
          <w:szCs w:val="24"/>
        </w:rPr>
        <w:t xml:space="preserve">образования, </w:t>
      </w:r>
      <w:r w:rsidRPr="004D6DC1">
        <w:rPr>
          <w:spacing w:val="-2"/>
          <w:sz w:val="24"/>
          <w:szCs w:val="24"/>
        </w:rPr>
        <w:lastRenderedPageBreak/>
        <w:t>профессиональные</w:t>
      </w:r>
      <w:r w:rsidRPr="004D6DC1">
        <w:rPr>
          <w:sz w:val="24"/>
          <w:szCs w:val="24"/>
        </w:rPr>
        <w:tab/>
      </w:r>
      <w:r w:rsidRPr="004D6DC1">
        <w:rPr>
          <w:sz w:val="24"/>
          <w:szCs w:val="24"/>
        </w:rPr>
        <w:tab/>
      </w:r>
      <w:r w:rsidRPr="004D6DC1">
        <w:rPr>
          <w:sz w:val="24"/>
          <w:szCs w:val="24"/>
        </w:rPr>
        <w:tab/>
      </w:r>
      <w:r w:rsidRPr="004D6DC1">
        <w:rPr>
          <w:spacing w:val="-2"/>
          <w:sz w:val="24"/>
          <w:szCs w:val="24"/>
        </w:rPr>
        <w:t>образовательные</w:t>
      </w:r>
      <w:r w:rsidRPr="004D6DC1">
        <w:rPr>
          <w:sz w:val="24"/>
          <w:szCs w:val="24"/>
        </w:rPr>
        <w:tab/>
      </w:r>
      <w:r w:rsidRPr="004D6DC1">
        <w:rPr>
          <w:sz w:val="24"/>
          <w:szCs w:val="24"/>
        </w:rPr>
        <w:tab/>
      </w:r>
      <w:r w:rsidRPr="004D6DC1">
        <w:rPr>
          <w:spacing w:val="-2"/>
          <w:sz w:val="24"/>
          <w:szCs w:val="24"/>
        </w:rPr>
        <w:t>организации,</w:t>
      </w:r>
      <w:r w:rsidRPr="004D6DC1">
        <w:rPr>
          <w:sz w:val="24"/>
          <w:szCs w:val="24"/>
        </w:rPr>
        <w:tab/>
      </w:r>
      <w:r w:rsidRPr="004D6DC1">
        <w:rPr>
          <w:spacing w:val="-2"/>
          <w:sz w:val="24"/>
          <w:szCs w:val="24"/>
        </w:rPr>
        <w:t>образовательные организации</w:t>
      </w:r>
      <w:r w:rsidRPr="004D6DC1">
        <w:rPr>
          <w:sz w:val="24"/>
          <w:szCs w:val="24"/>
        </w:rPr>
        <w:tab/>
      </w:r>
      <w:r w:rsidRPr="004D6DC1">
        <w:rPr>
          <w:sz w:val="24"/>
          <w:szCs w:val="24"/>
        </w:rPr>
        <w:tab/>
      </w:r>
      <w:r w:rsidRPr="004D6DC1">
        <w:rPr>
          <w:spacing w:val="-2"/>
          <w:sz w:val="24"/>
          <w:szCs w:val="24"/>
        </w:rPr>
        <w:t>высшего</w:t>
      </w:r>
      <w:r w:rsidRPr="004D6DC1">
        <w:rPr>
          <w:sz w:val="24"/>
          <w:szCs w:val="24"/>
        </w:rPr>
        <w:tab/>
      </w:r>
      <w:r w:rsidRPr="004D6DC1">
        <w:rPr>
          <w:sz w:val="24"/>
          <w:szCs w:val="24"/>
        </w:rPr>
        <w:tab/>
      </w:r>
      <w:r w:rsidRPr="004D6DC1">
        <w:rPr>
          <w:sz w:val="24"/>
          <w:szCs w:val="24"/>
        </w:rPr>
        <w:tab/>
        <w:t>образования,</w:t>
      </w:r>
      <w:r w:rsidR="004D6DC1">
        <w:rPr>
          <w:sz w:val="24"/>
          <w:szCs w:val="24"/>
        </w:rPr>
        <w:t xml:space="preserve"> </w:t>
      </w:r>
      <w:r w:rsidRPr="004D6DC1">
        <w:rPr>
          <w:sz w:val="24"/>
          <w:szCs w:val="24"/>
        </w:rPr>
        <w:t>научные</w:t>
      </w:r>
      <w:r w:rsidR="004D6DC1">
        <w:rPr>
          <w:sz w:val="24"/>
          <w:szCs w:val="24"/>
        </w:rPr>
        <w:t xml:space="preserve"> </w:t>
      </w:r>
      <w:r w:rsidRPr="004D6DC1">
        <w:rPr>
          <w:sz w:val="24"/>
          <w:szCs w:val="24"/>
        </w:rPr>
        <w:t>организации,</w:t>
      </w:r>
      <w:r w:rsidR="004D6DC1">
        <w:rPr>
          <w:sz w:val="24"/>
          <w:szCs w:val="24"/>
        </w:rPr>
        <w:t xml:space="preserve"> </w:t>
      </w:r>
      <w:r w:rsidRPr="004D6DC1">
        <w:rPr>
          <w:sz w:val="24"/>
          <w:szCs w:val="24"/>
        </w:rPr>
        <w:t>организации культуры,</w:t>
      </w:r>
      <w:r w:rsidR="004D6DC1">
        <w:rPr>
          <w:sz w:val="24"/>
          <w:szCs w:val="24"/>
        </w:rPr>
        <w:t xml:space="preserve"> </w:t>
      </w:r>
      <w:r w:rsidRPr="004D6DC1">
        <w:rPr>
          <w:sz w:val="24"/>
          <w:szCs w:val="24"/>
        </w:rPr>
        <w:t>физкультурно-спортивные</w:t>
      </w:r>
      <w:r w:rsidR="004D6DC1">
        <w:rPr>
          <w:sz w:val="24"/>
          <w:szCs w:val="24"/>
        </w:rPr>
        <w:t xml:space="preserve"> </w:t>
      </w:r>
      <w:r w:rsidRPr="004D6DC1">
        <w:rPr>
          <w:sz w:val="24"/>
          <w:szCs w:val="24"/>
        </w:rPr>
        <w:t>и</w:t>
      </w:r>
      <w:r w:rsidR="004D6DC1">
        <w:rPr>
          <w:sz w:val="24"/>
          <w:szCs w:val="24"/>
        </w:rPr>
        <w:t xml:space="preserve"> </w:t>
      </w:r>
      <w:r w:rsidRPr="004D6DC1">
        <w:rPr>
          <w:sz w:val="24"/>
          <w:szCs w:val="24"/>
        </w:rPr>
        <w:t>иные</w:t>
      </w:r>
      <w:r w:rsidR="004D6DC1">
        <w:rPr>
          <w:sz w:val="24"/>
          <w:szCs w:val="24"/>
        </w:rPr>
        <w:t xml:space="preserve"> </w:t>
      </w:r>
      <w:r w:rsidRPr="004D6DC1">
        <w:rPr>
          <w:sz w:val="24"/>
          <w:szCs w:val="24"/>
        </w:rPr>
        <w:t>организации,</w:t>
      </w:r>
      <w:r w:rsidR="004D6DC1">
        <w:rPr>
          <w:sz w:val="24"/>
          <w:szCs w:val="24"/>
        </w:rPr>
        <w:t xml:space="preserve"> </w:t>
      </w:r>
      <w:r w:rsidRPr="004D6DC1">
        <w:rPr>
          <w:spacing w:val="-2"/>
          <w:sz w:val="24"/>
          <w:szCs w:val="24"/>
        </w:rPr>
        <w:t>обладающие</w:t>
      </w:r>
      <w:r w:rsidR="004D6DC1">
        <w:rPr>
          <w:sz w:val="24"/>
          <w:szCs w:val="24"/>
        </w:rPr>
        <w:t xml:space="preserve"> н</w:t>
      </w:r>
      <w:r w:rsidRPr="004D6DC1">
        <w:rPr>
          <w:sz w:val="24"/>
          <w:szCs w:val="24"/>
        </w:rPr>
        <w:t>еобходимыми</w:t>
      </w:r>
      <w:r w:rsidR="004D6DC1">
        <w:rPr>
          <w:sz w:val="24"/>
          <w:szCs w:val="24"/>
        </w:rPr>
        <w:t xml:space="preserve"> </w:t>
      </w:r>
      <w:r w:rsidRPr="004D6DC1">
        <w:rPr>
          <w:spacing w:val="-2"/>
          <w:sz w:val="24"/>
          <w:szCs w:val="24"/>
        </w:rPr>
        <w:t>ресурсами.</w:t>
      </w:r>
    </w:p>
    <w:p w:rsidR="00A25144" w:rsidRPr="004D6DC1" w:rsidRDefault="00A25144">
      <w:pPr>
        <w:pStyle w:val="a3"/>
        <w:spacing w:before="9"/>
        <w:ind w:left="0" w:firstLine="0"/>
        <w:jc w:val="left"/>
        <w:rPr>
          <w:sz w:val="24"/>
          <w:szCs w:val="24"/>
        </w:rPr>
      </w:pPr>
    </w:p>
    <w:p w:rsidR="00A25144" w:rsidRPr="004D6DC1" w:rsidRDefault="002C1F89">
      <w:pPr>
        <w:ind w:left="958"/>
        <w:rPr>
          <w:b/>
          <w:sz w:val="24"/>
          <w:szCs w:val="24"/>
        </w:rPr>
      </w:pPr>
      <w:r w:rsidRPr="004D6DC1">
        <w:rPr>
          <w:b/>
          <w:sz w:val="24"/>
          <w:szCs w:val="24"/>
        </w:rPr>
        <w:t>Внеурочная</w:t>
      </w:r>
      <w:r w:rsidR="004D6DC1">
        <w:rPr>
          <w:b/>
          <w:sz w:val="24"/>
          <w:szCs w:val="24"/>
        </w:rPr>
        <w:t xml:space="preserve"> </w:t>
      </w:r>
      <w:r w:rsidRPr="004D6DC1">
        <w:rPr>
          <w:b/>
          <w:sz w:val="24"/>
          <w:szCs w:val="24"/>
        </w:rPr>
        <w:t>деятельность</w:t>
      </w:r>
      <w:r w:rsidR="004D6DC1">
        <w:rPr>
          <w:b/>
          <w:sz w:val="24"/>
          <w:szCs w:val="24"/>
        </w:rPr>
        <w:t xml:space="preserve"> </w:t>
      </w:r>
      <w:r w:rsidRPr="004D6DC1">
        <w:rPr>
          <w:b/>
          <w:sz w:val="24"/>
          <w:szCs w:val="24"/>
        </w:rPr>
        <w:t>на</w:t>
      </w:r>
      <w:r w:rsidR="004D6DC1">
        <w:rPr>
          <w:b/>
          <w:sz w:val="24"/>
          <w:szCs w:val="24"/>
        </w:rPr>
        <w:t xml:space="preserve"> </w:t>
      </w:r>
      <w:r w:rsidRPr="004D6DC1">
        <w:rPr>
          <w:b/>
          <w:sz w:val="24"/>
          <w:szCs w:val="24"/>
        </w:rPr>
        <w:t>уровне</w:t>
      </w:r>
      <w:r w:rsidR="004D6DC1">
        <w:rPr>
          <w:b/>
          <w:sz w:val="24"/>
          <w:szCs w:val="24"/>
        </w:rPr>
        <w:t xml:space="preserve"> </w:t>
      </w:r>
      <w:r w:rsidRPr="004D6DC1">
        <w:rPr>
          <w:b/>
          <w:sz w:val="24"/>
          <w:szCs w:val="24"/>
        </w:rPr>
        <w:t>основного</w:t>
      </w:r>
      <w:r w:rsidR="004D6DC1">
        <w:rPr>
          <w:b/>
          <w:sz w:val="24"/>
          <w:szCs w:val="24"/>
        </w:rPr>
        <w:t xml:space="preserve"> </w:t>
      </w:r>
      <w:r w:rsidRPr="004D6DC1">
        <w:rPr>
          <w:b/>
          <w:spacing w:val="-2"/>
          <w:sz w:val="24"/>
          <w:szCs w:val="24"/>
        </w:rPr>
        <w:t>образования</w:t>
      </w:r>
    </w:p>
    <w:p w:rsidR="00A25144" w:rsidRPr="004D6DC1" w:rsidRDefault="00A25144">
      <w:pPr>
        <w:pStyle w:val="a3"/>
        <w:spacing w:before="5"/>
        <w:ind w:left="0" w:firstLine="0"/>
        <w:jc w:val="left"/>
        <w:rPr>
          <w:b/>
          <w:sz w:val="24"/>
          <w:szCs w:val="24"/>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3"/>
        <w:gridCol w:w="2475"/>
        <w:gridCol w:w="888"/>
        <w:gridCol w:w="900"/>
        <w:gridCol w:w="994"/>
        <w:gridCol w:w="763"/>
        <w:gridCol w:w="710"/>
      </w:tblGrid>
      <w:tr w:rsidR="00A25144" w:rsidRPr="004D6DC1">
        <w:trPr>
          <w:trHeight w:val="508"/>
        </w:trPr>
        <w:tc>
          <w:tcPr>
            <w:tcW w:w="2473" w:type="dxa"/>
            <w:vMerge w:val="restart"/>
          </w:tcPr>
          <w:p w:rsidR="00A25144" w:rsidRPr="004D6DC1" w:rsidRDefault="002C1F89">
            <w:pPr>
              <w:pStyle w:val="TableParagraph"/>
              <w:spacing w:line="256" w:lineRule="auto"/>
              <w:ind w:left="107"/>
              <w:rPr>
                <w:b/>
                <w:sz w:val="24"/>
                <w:szCs w:val="24"/>
              </w:rPr>
            </w:pPr>
            <w:r w:rsidRPr="004D6DC1">
              <w:rPr>
                <w:b/>
                <w:spacing w:val="-2"/>
                <w:sz w:val="24"/>
                <w:szCs w:val="24"/>
              </w:rPr>
              <w:t>Предметные области</w:t>
            </w:r>
          </w:p>
        </w:tc>
        <w:tc>
          <w:tcPr>
            <w:tcW w:w="2475" w:type="dxa"/>
            <w:vMerge w:val="restart"/>
          </w:tcPr>
          <w:p w:rsidR="00A25144" w:rsidRPr="004D6DC1" w:rsidRDefault="002C1F89">
            <w:pPr>
              <w:pStyle w:val="TableParagraph"/>
              <w:spacing w:line="256" w:lineRule="auto"/>
              <w:ind w:left="107"/>
              <w:rPr>
                <w:b/>
                <w:sz w:val="24"/>
                <w:szCs w:val="24"/>
              </w:rPr>
            </w:pPr>
            <w:r w:rsidRPr="004D6DC1">
              <w:rPr>
                <w:b/>
                <w:spacing w:val="-2"/>
                <w:sz w:val="24"/>
                <w:szCs w:val="24"/>
              </w:rPr>
              <w:t>Учебные предметы/классы</w:t>
            </w:r>
          </w:p>
        </w:tc>
        <w:tc>
          <w:tcPr>
            <w:tcW w:w="4255" w:type="dxa"/>
            <w:gridSpan w:val="5"/>
          </w:tcPr>
          <w:p w:rsidR="00A25144" w:rsidRPr="004D6DC1" w:rsidRDefault="002C1F89">
            <w:pPr>
              <w:pStyle w:val="TableParagraph"/>
              <w:spacing w:line="320" w:lineRule="exact"/>
              <w:ind w:left="272"/>
              <w:rPr>
                <w:b/>
                <w:sz w:val="24"/>
                <w:szCs w:val="24"/>
              </w:rPr>
            </w:pPr>
            <w:r w:rsidRPr="004D6DC1">
              <w:rPr>
                <w:b/>
                <w:sz w:val="24"/>
                <w:szCs w:val="24"/>
              </w:rPr>
              <w:t>Количество</w:t>
            </w:r>
            <w:r w:rsidR="004D6DC1">
              <w:rPr>
                <w:b/>
                <w:sz w:val="24"/>
                <w:szCs w:val="24"/>
              </w:rPr>
              <w:t xml:space="preserve"> </w:t>
            </w:r>
            <w:r w:rsidRPr="004D6DC1">
              <w:rPr>
                <w:b/>
                <w:sz w:val="24"/>
                <w:szCs w:val="24"/>
              </w:rPr>
              <w:t>часов</w:t>
            </w:r>
            <w:r w:rsidR="004D6DC1">
              <w:rPr>
                <w:b/>
                <w:sz w:val="24"/>
                <w:szCs w:val="24"/>
              </w:rPr>
              <w:t xml:space="preserve"> </w:t>
            </w:r>
            <w:r w:rsidRPr="004D6DC1">
              <w:rPr>
                <w:b/>
                <w:sz w:val="24"/>
                <w:szCs w:val="24"/>
              </w:rPr>
              <w:t>в</w:t>
            </w:r>
            <w:r w:rsidR="004D6DC1">
              <w:rPr>
                <w:b/>
                <w:sz w:val="24"/>
                <w:szCs w:val="24"/>
              </w:rPr>
              <w:t xml:space="preserve"> </w:t>
            </w:r>
            <w:r w:rsidRPr="004D6DC1">
              <w:rPr>
                <w:b/>
                <w:spacing w:val="-2"/>
                <w:sz w:val="24"/>
                <w:szCs w:val="24"/>
              </w:rPr>
              <w:t>неделю</w:t>
            </w:r>
          </w:p>
        </w:tc>
      </w:tr>
      <w:tr w:rsidR="00A25144" w:rsidRPr="004D6DC1">
        <w:trPr>
          <w:trHeight w:val="1521"/>
        </w:trPr>
        <w:tc>
          <w:tcPr>
            <w:tcW w:w="2473" w:type="dxa"/>
            <w:vMerge/>
            <w:tcBorders>
              <w:top w:val="nil"/>
            </w:tcBorders>
          </w:tcPr>
          <w:p w:rsidR="00A25144" w:rsidRPr="004D6DC1" w:rsidRDefault="00A25144">
            <w:pPr>
              <w:rPr>
                <w:sz w:val="24"/>
                <w:szCs w:val="24"/>
              </w:rPr>
            </w:pPr>
          </w:p>
        </w:tc>
        <w:tc>
          <w:tcPr>
            <w:tcW w:w="2475" w:type="dxa"/>
            <w:vMerge/>
            <w:tcBorders>
              <w:top w:val="nil"/>
            </w:tcBorders>
          </w:tcPr>
          <w:p w:rsidR="00A25144" w:rsidRPr="004D6DC1" w:rsidRDefault="00A25144">
            <w:pPr>
              <w:rPr>
                <w:sz w:val="24"/>
                <w:szCs w:val="24"/>
              </w:rPr>
            </w:pPr>
          </w:p>
        </w:tc>
        <w:tc>
          <w:tcPr>
            <w:tcW w:w="888" w:type="dxa"/>
          </w:tcPr>
          <w:p w:rsidR="00A25144" w:rsidRPr="004D6DC1" w:rsidRDefault="002C1F89">
            <w:pPr>
              <w:pStyle w:val="TableParagraph"/>
              <w:spacing w:line="317" w:lineRule="exact"/>
              <w:ind w:left="4"/>
              <w:jc w:val="center"/>
              <w:rPr>
                <w:b/>
                <w:sz w:val="24"/>
                <w:szCs w:val="24"/>
              </w:rPr>
            </w:pPr>
            <w:r w:rsidRPr="004D6DC1">
              <w:rPr>
                <w:b/>
                <w:sz w:val="24"/>
                <w:szCs w:val="24"/>
              </w:rPr>
              <w:t>5</w:t>
            </w:r>
          </w:p>
          <w:p w:rsidR="00A25144" w:rsidRPr="004D6DC1" w:rsidRDefault="002C1F89">
            <w:pPr>
              <w:pStyle w:val="TableParagraph"/>
              <w:spacing w:before="187"/>
              <w:ind w:left="149" w:right="146"/>
              <w:jc w:val="center"/>
              <w:rPr>
                <w:b/>
                <w:sz w:val="24"/>
                <w:szCs w:val="24"/>
              </w:rPr>
            </w:pPr>
            <w:r w:rsidRPr="004D6DC1">
              <w:rPr>
                <w:b/>
                <w:spacing w:val="-4"/>
                <w:sz w:val="24"/>
                <w:szCs w:val="24"/>
              </w:rPr>
              <w:t>абвг</w:t>
            </w:r>
          </w:p>
        </w:tc>
        <w:tc>
          <w:tcPr>
            <w:tcW w:w="900" w:type="dxa"/>
          </w:tcPr>
          <w:p w:rsidR="00A25144" w:rsidRPr="004D6DC1" w:rsidRDefault="002C1F89">
            <w:pPr>
              <w:pStyle w:val="TableParagraph"/>
              <w:spacing w:line="317" w:lineRule="exact"/>
              <w:ind w:left="7"/>
              <w:jc w:val="center"/>
              <w:rPr>
                <w:b/>
                <w:sz w:val="24"/>
                <w:szCs w:val="24"/>
              </w:rPr>
            </w:pPr>
            <w:r w:rsidRPr="004D6DC1">
              <w:rPr>
                <w:b/>
                <w:sz w:val="24"/>
                <w:szCs w:val="24"/>
              </w:rPr>
              <w:t>6</w:t>
            </w:r>
          </w:p>
          <w:p w:rsidR="00A25144" w:rsidRPr="004D6DC1" w:rsidRDefault="002C1F89">
            <w:pPr>
              <w:pStyle w:val="TableParagraph"/>
              <w:spacing w:before="187"/>
              <w:ind w:left="158" w:right="148"/>
              <w:jc w:val="center"/>
              <w:rPr>
                <w:b/>
                <w:sz w:val="24"/>
                <w:szCs w:val="24"/>
              </w:rPr>
            </w:pPr>
            <w:r w:rsidRPr="004D6DC1">
              <w:rPr>
                <w:b/>
                <w:spacing w:val="-4"/>
                <w:sz w:val="24"/>
                <w:szCs w:val="24"/>
              </w:rPr>
              <w:t>абвг</w:t>
            </w:r>
          </w:p>
        </w:tc>
        <w:tc>
          <w:tcPr>
            <w:tcW w:w="994" w:type="dxa"/>
          </w:tcPr>
          <w:p w:rsidR="00A25144" w:rsidRPr="004D6DC1" w:rsidRDefault="002C1F89">
            <w:pPr>
              <w:pStyle w:val="TableParagraph"/>
              <w:spacing w:line="317" w:lineRule="exact"/>
              <w:ind w:left="5"/>
              <w:jc w:val="center"/>
              <w:rPr>
                <w:b/>
                <w:sz w:val="24"/>
                <w:szCs w:val="24"/>
              </w:rPr>
            </w:pPr>
            <w:r w:rsidRPr="004D6DC1">
              <w:rPr>
                <w:b/>
                <w:sz w:val="24"/>
                <w:szCs w:val="24"/>
              </w:rPr>
              <w:t>7</w:t>
            </w:r>
          </w:p>
          <w:p w:rsidR="00A25144" w:rsidRPr="004D6DC1" w:rsidRDefault="002C1F89">
            <w:pPr>
              <w:pStyle w:val="TableParagraph"/>
              <w:spacing w:before="187"/>
              <w:ind w:left="205" w:right="196"/>
              <w:jc w:val="center"/>
              <w:rPr>
                <w:b/>
                <w:sz w:val="24"/>
                <w:szCs w:val="24"/>
              </w:rPr>
            </w:pPr>
            <w:r w:rsidRPr="004D6DC1">
              <w:rPr>
                <w:b/>
                <w:spacing w:val="-4"/>
                <w:sz w:val="24"/>
                <w:szCs w:val="24"/>
              </w:rPr>
              <w:t>абвг</w:t>
            </w:r>
          </w:p>
        </w:tc>
        <w:tc>
          <w:tcPr>
            <w:tcW w:w="763" w:type="dxa"/>
          </w:tcPr>
          <w:p w:rsidR="00A25144" w:rsidRPr="004D6DC1" w:rsidRDefault="002C1F89">
            <w:pPr>
              <w:pStyle w:val="TableParagraph"/>
              <w:spacing w:line="317" w:lineRule="exact"/>
              <w:ind w:left="10"/>
              <w:jc w:val="center"/>
              <w:rPr>
                <w:b/>
                <w:sz w:val="24"/>
                <w:szCs w:val="24"/>
              </w:rPr>
            </w:pPr>
            <w:r w:rsidRPr="004D6DC1">
              <w:rPr>
                <w:b/>
                <w:sz w:val="24"/>
                <w:szCs w:val="24"/>
              </w:rPr>
              <w:t>8</w:t>
            </w:r>
          </w:p>
          <w:p w:rsidR="00A25144" w:rsidRPr="004D6DC1" w:rsidRDefault="002C1F89">
            <w:pPr>
              <w:pStyle w:val="TableParagraph"/>
              <w:spacing w:before="187"/>
              <w:ind w:left="154" w:right="142"/>
              <w:jc w:val="center"/>
              <w:rPr>
                <w:b/>
                <w:sz w:val="24"/>
                <w:szCs w:val="24"/>
              </w:rPr>
            </w:pPr>
            <w:r w:rsidRPr="004D6DC1">
              <w:rPr>
                <w:b/>
                <w:spacing w:val="-5"/>
                <w:sz w:val="24"/>
                <w:szCs w:val="24"/>
              </w:rPr>
              <w:t>абв</w:t>
            </w:r>
          </w:p>
        </w:tc>
        <w:tc>
          <w:tcPr>
            <w:tcW w:w="710" w:type="dxa"/>
          </w:tcPr>
          <w:p w:rsidR="00A25144" w:rsidRPr="004D6DC1" w:rsidRDefault="002C1F89">
            <w:pPr>
              <w:pStyle w:val="TableParagraph"/>
              <w:spacing w:line="317" w:lineRule="exact"/>
              <w:ind w:left="5"/>
              <w:jc w:val="center"/>
              <w:rPr>
                <w:b/>
                <w:sz w:val="24"/>
                <w:szCs w:val="24"/>
              </w:rPr>
            </w:pPr>
            <w:r w:rsidRPr="004D6DC1">
              <w:rPr>
                <w:b/>
                <w:sz w:val="24"/>
                <w:szCs w:val="24"/>
              </w:rPr>
              <w:t>9</w:t>
            </w:r>
          </w:p>
          <w:p w:rsidR="00A25144" w:rsidRPr="004D6DC1" w:rsidRDefault="002C1F89">
            <w:pPr>
              <w:pStyle w:val="TableParagraph"/>
              <w:spacing w:before="187"/>
              <w:ind w:left="125" w:right="117"/>
              <w:jc w:val="center"/>
              <w:rPr>
                <w:b/>
                <w:sz w:val="24"/>
                <w:szCs w:val="24"/>
              </w:rPr>
            </w:pPr>
            <w:r w:rsidRPr="004D6DC1">
              <w:rPr>
                <w:b/>
                <w:spacing w:val="-5"/>
                <w:sz w:val="24"/>
                <w:szCs w:val="24"/>
              </w:rPr>
              <w:t>абв</w:t>
            </w:r>
          </w:p>
        </w:tc>
      </w:tr>
      <w:tr w:rsidR="00F7227A" w:rsidRPr="004D6DC1">
        <w:trPr>
          <w:trHeight w:val="601"/>
        </w:trPr>
        <w:tc>
          <w:tcPr>
            <w:tcW w:w="2473" w:type="dxa"/>
            <w:vMerge w:val="restart"/>
          </w:tcPr>
          <w:p w:rsidR="00F7227A" w:rsidRPr="004D6DC1" w:rsidRDefault="00F7227A" w:rsidP="00F7227A">
            <w:pPr>
              <w:pStyle w:val="TableParagraph"/>
              <w:spacing w:line="259" w:lineRule="auto"/>
              <w:ind w:left="107"/>
              <w:rPr>
                <w:sz w:val="24"/>
                <w:szCs w:val="24"/>
              </w:rPr>
            </w:pPr>
            <w:r w:rsidRPr="004D6DC1">
              <w:rPr>
                <w:spacing w:val="-2"/>
                <w:sz w:val="24"/>
                <w:szCs w:val="24"/>
              </w:rPr>
              <w:t>Спортивно- оздоровительная деятельность</w:t>
            </w:r>
          </w:p>
        </w:tc>
        <w:tc>
          <w:tcPr>
            <w:tcW w:w="2475" w:type="dxa"/>
          </w:tcPr>
          <w:p w:rsidR="00F7227A" w:rsidRPr="004D6DC1" w:rsidRDefault="00F7227A">
            <w:pPr>
              <w:pStyle w:val="TableParagraph"/>
              <w:spacing w:line="315" w:lineRule="exact"/>
              <w:ind w:left="107"/>
              <w:rPr>
                <w:sz w:val="24"/>
                <w:szCs w:val="24"/>
              </w:rPr>
            </w:pPr>
            <w:r w:rsidRPr="004D6DC1">
              <w:rPr>
                <w:sz w:val="24"/>
                <w:szCs w:val="24"/>
              </w:rPr>
              <w:t>Подвижные</w:t>
            </w:r>
            <w:r>
              <w:rPr>
                <w:sz w:val="24"/>
                <w:szCs w:val="24"/>
              </w:rPr>
              <w:t xml:space="preserve"> </w:t>
            </w:r>
            <w:r w:rsidRPr="004D6DC1">
              <w:rPr>
                <w:spacing w:val="-4"/>
                <w:sz w:val="24"/>
                <w:szCs w:val="24"/>
              </w:rPr>
              <w:t>игры</w:t>
            </w:r>
          </w:p>
        </w:tc>
        <w:tc>
          <w:tcPr>
            <w:tcW w:w="888" w:type="dxa"/>
          </w:tcPr>
          <w:p w:rsidR="00F7227A" w:rsidRPr="004D6DC1" w:rsidRDefault="00F7227A">
            <w:pPr>
              <w:pStyle w:val="TableParagraph"/>
              <w:spacing w:line="315" w:lineRule="exact"/>
              <w:ind w:left="104"/>
              <w:rPr>
                <w:sz w:val="24"/>
                <w:szCs w:val="24"/>
              </w:rPr>
            </w:pPr>
            <w:r w:rsidRPr="004D6DC1">
              <w:rPr>
                <w:sz w:val="24"/>
                <w:szCs w:val="24"/>
              </w:rPr>
              <w:t>1</w:t>
            </w:r>
          </w:p>
        </w:tc>
        <w:tc>
          <w:tcPr>
            <w:tcW w:w="900" w:type="dxa"/>
          </w:tcPr>
          <w:p w:rsidR="00F7227A" w:rsidRPr="004D6DC1" w:rsidRDefault="00F7227A">
            <w:pPr>
              <w:pStyle w:val="TableParagraph"/>
              <w:spacing w:line="315" w:lineRule="exact"/>
              <w:ind w:left="107"/>
              <w:rPr>
                <w:sz w:val="24"/>
                <w:szCs w:val="24"/>
              </w:rPr>
            </w:pPr>
            <w:r w:rsidRPr="004D6DC1">
              <w:rPr>
                <w:sz w:val="24"/>
                <w:szCs w:val="24"/>
              </w:rPr>
              <w:t>1</w:t>
            </w:r>
          </w:p>
        </w:tc>
        <w:tc>
          <w:tcPr>
            <w:tcW w:w="994" w:type="dxa"/>
          </w:tcPr>
          <w:p w:rsidR="00F7227A" w:rsidRPr="004D6DC1" w:rsidRDefault="00F7227A">
            <w:pPr>
              <w:pStyle w:val="TableParagraph"/>
              <w:rPr>
                <w:sz w:val="24"/>
                <w:szCs w:val="24"/>
              </w:rPr>
            </w:pPr>
          </w:p>
        </w:tc>
        <w:tc>
          <w:tcPr>
            <w:tcW w:w="763" w:type="dxa"/>
          </w:tcPr>
          <w:p w:rsidR="00F7227A" w:rsidRPr="004D6DC1" w:rsidRDefault="00F7227A">
            <w:pPr>
              <w:pStyle w:val="TableParagraph"/>
              <w:rPr>
                <w:sz w:val="24"/>
                <w:szCs w:val="24"/>
              </w:rPr>
            </w:pPr>
          </w:p>
        </w:tc>
        <w:tc>
          <w:tcPr>
            <w:tcW w:w="710" w:type="dxa"/>
          </w:tcPr>
          <w:p w:rsidR="00F7227A" w:rsidRPr="004D6DC1" w:rsidRDefault="00F7227A">
            <w:pPr>
              <w:pStyle w:val="TableParagraph"/>
              <w:rPr>
                <w:sz w:val="24"/>
                <w:szCs w:val="24"/>
              </w:rPr>
            </w:pPr>
          </w:p>
        </w:tc>
      </w:tr>
      <w:tr w:rsidR="00F7227A" w:rsidRPr="004D6DC1">
        <w:trPr>
          <w:trHeight w:val="601"/>
        </w:trPr>
        <w:tc>
          <w:tcPr>
            <w:tcW w:w="2473" w:type="dxa"/>
            <w:vMerge/>
          </w:tcPr>
          <w:p w:rsidR="00F7227A" w:rsidRPr="004D6DC1" w:rsidRDefault="00F7227A" w:rsidP="00F7227A">
            <w:pPr>
              <w:pStyle w:val="TableParagraph"/>
              <w:spacing w:line="259" w:lineRule="auto"/>
              <w:ind w:left="107"/>
              <w:rPr>
                <w:sz w:val="24"/>
                <w:szCs w:val="24"/>
              </w:rPr>
            </w:pPr>
          </w:p>
        </w:tc>
        <w:tc>
          <w:tcPr>
            <w:tcW w:w="2475" w:type="dxa"/>
          </w:tcPr>
          <w:p w:rsidR="00F7227A" w:rsidRPr="004D6DC1" w:rsidRDefault="00F7227A" w:rsidP="00F7227A">
            <w:pPr>
              <w:pStyle w:val="TableParagraph"/>
              <w:spacing w:line="309" w:lineRule="exact"/>
              <w:ind w:left="107"/>
              <w:rPr>
                <w:sz w:val="24"/>
                <w:szCs w:val="24"/>
              </w:rPr>
            </w:pPr>
            <w:r w:rsidRPr="004D6DC1">
              <w:rPr>
                <w:spacing w:val="-5"/>
                <w:sz w:val="24"/>
                <w:szCs w:val="24"/>
              </w:rPr>
              <w:t>ОФП</w:t>
            </w:r>
          </w:p>
        </w:tc>
        <w:tc>
          <w:tcPr>
            <w:tcW w:w="888" w:type="dxa"/>
          </w:tcPr>
          <w:p w:rsidR="00F7227A" w:rsidRPr="004D6DC1" w:rsidRDefault="00F7227A" w:rsidP="00F7227A">
            <w:pPr>
              <w:pStyle w:val="TableParagraph"/>
              <w:rPr>
                <w:sz w:val="24"/>
                <w:szCs w:val="24"/>
              </w:rPr>
            </w:pPr>
          </w:p>
        </w:tc>
        <w:tc>
          <w:tcPr>
            <w:tcW w:w="900" w:type="dxa"/>
          </w:tcPr>
          <w:p w:rsidR="00F7227A" w:rsidRPr="004D6DC1" w:rsidRDefault="00F7227A" w:rsidP="00F7227A">
            <w:pPr>
              <w:pStyle w:val="TableParagraph"/>
              <w:rPr>
                <w:sz w:val="24"/>
                <w:szCs w:val="24"/>
              </w:rPr>
            </w:pPr>
          </w:p>
        </w:tc>
        <w:tc>
          <w:tcPr>
            <w:tcW w:w="994" w:type="dxa"/>
          </w:tcPr>
          <w:p w:rsidR="00F7227A" w:rsidRPr="004D6DC1" w:rsidRDefault="00F7227A" w:rsidP="00F7227A">
            <w:pPr>
              <w:pStyle w:val="TableParagraph"/>
              <w:spacing w:line="309" w:lineRule="exact"/>
              <w:ind w:left="107"/>
              <w:rPr>
                <w:sz w:val="24"/>
                <w:szCs w:val="24"/>
              </w:rPr>
            </w:pPr>
            <w:r w:rsidRPr="004D6DC1">
              <w:rPr>
                <w:sz w:val="24"/>
                <w:szCs w:val="24"/>
              </w:rPr>
              <w:t>1</w:t>
            </w:r>
          </w:p>
        </w:tc>
        <w:tc>
          <w:tcPr>
            <w:tcW w:w="763" w:type="dxa"/>
          </w:tcPr>
          <w:p w:rsidR="00F7227A" w:rsidRPr="004D6DC1" w:rsidRDefault="00F7227A" w:rsidP="00F7227A">
            <w:pPr>
              <w:pStyle w:val="TableParagraph"/>
              <w:spacing w:line="309" w:lineRule="exact"/>
              <w:ind w:left="107"/>
              <w:rPr>
                <w:sz w:val="24"/>
                <w:szCs w:val="24"/>
              </w:rPr>
            </w:pPr>
            <w:r w:rsidRPr="004D6DC1">
              <w:rPr>
                <w:sz w:val="24"/>
                <w:szCs w:val="24"/>
              </w:rPr>
              <w:t>1</w:t>
            </w:r>
          </w:p>
        </w:tc>
        <w:tc>
          <w:tcPr>
            <w:tcW w:w="710" w:type="dxa"/>
          </w:tcPr>
          <w:p w:rsidR="00F7227A" w:rsidRPr="004D6DC1" w:rsidRDefault="00F7227A" w:rsidP="00F7227A">
            <w:pPr>
              <w:pStyle w:val="TableParagraph"/>
              <w:spacing w:line="309" w:lineRule="exact"/>
              <w:ind w:left="105"/>
              <w:rPr>
                <w:sz w:val="24"/>
                <w:szCs w:val="24"/>
              </w:rPr>
            </w:pPr>
            <w:r w:rsidRPr="004D6DC1">
              <w:rPr>
                <w:sz w:val="24"/>
                <w:szCs w:val="24"/>
              </w:rPr>
              <w:t>1</w:t>
            </w:r>
          </w:p>
        </w:tc>
      </w:tr>
      <w:tr w:rsidR="00F7227A" w:rsidRPr="004D6DC1">
        <w:trPr>
          <w:trHeight w:val="601"/>
        </w:trPr>
        <w:tc>
          <w:tcPr>
            <w:tcW w:w="2473" w:type="dxa"/>
          </w:tcPr>
          <w:p w:rsidR="00F7227A" w:rsidRPr="004D6DC1" w:rsidRDefault="00F7227A" w:rsidP="00F7227A">
            <w:pPr>
              <w:pStyle w:val="TableParagraph"/>
              <w:spacing w:line="307" w:lineRule="exact"/>
              <w:ind w:left="107"/>
              <w:rPr>
                <w:sz w:val="24"/>
                <w:szCs w:val="24"/>
              </w:rPr>
            </w:pPr>
            <w:r w:rsidRPr="004D6DC1">
              <w:rPr>
                <w:spacing w:val="-2"/>
                <w:sz w:val="24"/>
                <w:szCs w:val="24"/>
              </w:rPr>
              <w:t>Интеллектуальные</w:t>
            </w:r>
          </w:p>
          <w:p w:rsidR="00F7227A" w:rsidRPr="004D6DC1" w:rsidRDefault="00F7227A" w:rsidP="00F7227A">
            <w:pPr>
              <w:pStyle w:val="TableParagraph"/>
              <w:spacing w:before="26"/>
              <w:ind w:left="107"/>
              <w:rPr>
                <w:sz w:val="24"/>
                <w:szCs w:val="24"/>
              </w:rPr>
            </w:pPr>
            <w:r w:rsidRPr="004D6DC1">
              <w:rPr>
                <w:spacing w:val="-2"/>
                <w:sz w:val="24"/>
                <w:szCs w:val="24"/>
              </w:rPr>
              <w:t>марафоны</w:t>
            </w:r>
          </w:p>
        </w:tc>
        <w:tc>
          <w:tcPr>
            <w:tcW w:w="2475" w:type="dxa"/>
          </w:tcPr>
          <w:p w:rsidR="00F7227A" w:rsidRPr="004D6DC1" w:rsidRDefault="00F7227A" w:rsidP="00F7227A">
            <w:pPr>
              <w:pStyle w:val="TableParagraph"/>
              <w:spacing w:line="307" w:lineRule="exact"/>
              <w:ind w:left="107"/>
              <w:rPr>
                <w:sz w:val="24"/>
                <w:szCs w:val="24"/>
              </w:rPr>
            </w:pPr>
            <w:r w:rsidRPr="004D6DC1">
              <w:rPr>
                <w:spacing w:val="-2"/>
                <w:sz w:val="24"/>
                <w:szCs w:val="24"/>
              </w:rPr>
              <w:t>Основы</w:t>
            </w:r>
          </w:p>
          <w:p w:rsidR="00F7227A" w:rsidRPr="004D6DC1" w:rsidRDefault="00F7227A" w:rsidP="00F7227A">
            <w:pPr>
              <w:pStyle w:val="TableParagraph"/>
              <w:spacing w:before="26" w:line="256" w:lineRule="auto"/>
              <w:ind w:left="107"/>
              <w:rPr>
                <w:sz w:val="24"/>
                <w:szCs w:val="24"/>
              </w:rPr>
            </w:pPr>
            <w:r w:rsidRPr="004D6DC1">
              <w:rPr>
                <w:spacing w:val="-2"/>
                <w:sz w:val="24"/>
                <w:szCs w:val="24"/>
              </w:rPr>
              <w:t>функциональной грамотности</w:t>
            </w:r>
          </w:p>
        </w:tc>
        <w:tc>
          <w:tcPr>
            <w:tcW w:w="888" w:type="dxa"/>
          </w:tcPr>
          <w:p w:rsidR="00F7227A" w:rsidRPr="004D6DC1" w:rsidRDefault="00F7227A" w:rsidP="00F7227A">
            <w:pPr>
              <w:pStyle w:val="TableParagraph"/>
              <w:spacing w:line="307" w:lineRule="exact"/>
              <w:ind w:left="104"/>
              <w:rPr>
                <w:sz w:val="24"/>
                <w:szCs w:val="24"/>
              </w:rPr>
            </w:pPr>
            <w:r w:rsidRPr="004D6DC1">
              <w:rPr>
                <w:sz w:val="24"/>
                <w:szCs w:val="24"/>
              </w:rPr>
              <w:t>1</w:t>
            </w:r>
          </w:p>
        </w:tc>
        <w:tc>
          <w:tcPr>
            <w:tcW w:w="900"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994"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63"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10" w:type="dxa"/>
          </w:tcPr>
          <w:p w:rsidR="00F7227A" w:rsidRPr="004D6DC1" w:rsidRDefault="00F7227A" w:rsidP="00F7227A">
            <w:pPr>
              <w:pStyle w:val="TableParagraph"/>
              <w:spacing w:line="307" w:lineRule="exact"/>
              <w:ind w:left="105"/>
              <w:rPr>
                <w:sz w:val="24"/>
                <w:szCs w:val="24"/>
              </w:rPr>
            </w:pPr>
            <w:r w:rsidRPr="004D6DC1">
              <w:rPr>
                <w:sz w:val="24"/>
                <w:szCs w:val="24"/>
              </w:rPr>
              <w:t>1</w:t>
            </w:r>
          </w:p>
        </w:tc>
      </w:tr>
      <w:tr w:rsidR="00F7227A" w:rsidRPr="004D6DC1">
        <w:trPr>
          <w:trHeight w:val="601"/>
        </w:trPr>
        <w:tc>
          <w:tcPr>
            <w:tcW w:w="2473" w:type="dxa"/>
            <w:vMerge w:val="restart"/>
          </w:tcPr>
          <w:p w:rsidR="00F7227A" w:rsidRPr="004D6DC1" w:rsidRDefault="00F7227A" w:rsidP="00F7227A">
            <w:pPr>
              <w:pStyle w:val="TableParagraph"/>
              <w:spacing w:line="307" w:lineRule="exact"/>
              <w:ind w:left="107"/>
              <w:rPr>
                <w:sz w:val="24"/>
                <w:szCs w:val="24"/>
              </w:rPr>
            </w:pPr>
            <w:r w:rsidRPr="004D6DC1">
              <w:rPr>
                <w:spacing w:val="-2"/>
                <w:sz w:val="24"/>
                <w:szCs w:val="24"/>
              </w:rPr>
              <w:t>Художественно-</w:t>
            </w:r>
          </w:p>
          <w:p w:rsidR="00F7227A" w:rsidRPr="004D6DC1" w:rsidRDefault="00F7227A" w:rsidP="00F7227A">
            <w:pPr>
              <w:pStyle w:val="TableParagraph"/>
              <w:spacing w:before="26" w:line="259" w:lineRule="auto"/>
              <w:ind w:left="107"/>
              <w:rPr>
                <w:sz w:val="24"/>
                <w:szCs w:val="24"/>
              </w:rPr>
            </w:pPr>
            <w:r w:rsidRPr="004D6DC1">
              <w:rPr>
                <w:spacing w:val="-2"/>
                <w:sz w:val="24"/>
                <w:szCs w:val="24"/>
              </w:rPr>
              <w:t>эстетическая творческая деятельность</w:t>
            </w:r>
          </w:p>
        </w:tc>
        <w:tc>
          <w:tcPr>
            <w:tcW w:w="2475" w:type="dxa"/>
          </w:tcPr>
          <w:p w:rsidR="00F7227A" w:rsidRPr="004D6DC1" w:rsidRDefault="00F7227A" w:rsidP="00F7227A">
            <w:pPr>
              <w:pStyle w:val="TableParagraph"/>
              <w:spacing w:line="307" w:lineRule="exact"/>
              <w:ind w:left="107"/>
              <w:rPr>
                <w:sz w:val="24"/>
                <w:szCs w:val="24"/>
              </w:rPr>
            </w:pPr>
            <w:r w:rsidRPr="004D6DC1">
              <w:rPr>
                <w:spacing w:val="-2"/>
                <w:sz w:val="24"/>
                <w:szCs w:val="24"/>
              </w:rPr>
              <w:t>Творческая</w:t>
            </w:r>
          </w:p>
          <w:p w:rsidR="00F7227A" w:rsidRPr="004D6DC1" w:rsidRDefault="00F7227A" w:rsidP="00F7227A">
            <w:pPr>
              <w:pStyle w:val="TableParagraph"/>
              <w:spacing w:before="26"/>
              <w:ind w:left="107"/>
              <w:rPr>
                <w:sz w:val="24"/>
                <w:szCs w:val="24"/>
              </w:rPr>
            </w:pPr>
            <w:r w:rsidRPr="004D6DC1">
              <w:rPr>
                <w:spacing w:val="-2"/>
                <w:sz w:val="24"/>
                <w:szCs w:val="24"/>
              </w:rPr>
              <w:t>мастерская</w:t>
            </w:r>
          </w:p>
        </w:tc>
        <w:tc>
          <w:tcPr>
            <w:tcW w:w="888" w:type="dxa"/>
          </w:tcPr>
          <w:p w:rsidR="00F7227A" w:rsidRPr="004D6DC1" w:rsidRDefault="00F7227A" w:rsidP="00F7227A">
            <w:pPr>
              <w:pStyle w:val="TableParagraph"/>
              <w:spacing w:line="307" w:lineRule="exact"/>
              <w:ind w:left="104"/>
              <w:rPr>
                <w:sz w:val="24"/>
                <w:szCs w:val="24"/>
              </w:rPr>
            </w:pPr>
            <w:r w:rsidRPr="004D6DC1">
              <w:rPr>
                <w:sz w:val="24"/>
                <w:szCs w:val="24"/>
              </w:rPr>
              <w:t>1</w:t>
            </w:r>
          </w:p>
        </w:tc>
        <w:tc>
          <w:tcPr>
            <w:tcW w:w="900"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994" w:type="dxa"/>
          </w:tcPr>
          <w:p w:rsidR="00F7227A" w:rsidRPr="004D6DC1" w:rsidRDefault="00F7227A" w:rsidP="00F7227A">
            <w:pPr>
              <w:pStyle w:val="TableParagraph"/>
              <w:rPr>
                <w:sz w:val="24"/>
                <w:szCs w:val="24"/>
              </w:rPr>
            </w:pPr>
          </w:p>
        </w:tc>
        <w:tc>
          <w:tcPr>
            <w:tcW w:w="763" w:type="dxa"/>
          </w:tcPr>
          <w:p w:rsidR="00F7227A" w:rsidRPr="004D6DC1" w:rsidRDefault="00F7227A" w:rsidP="00F7227A">
            <w:pPr>
              <w:pStyle w:val="TableParagraph"/>
              <w:rPr>
                <w:sz w:val="24"/>
                <w:szCs w:val="24"/>
              </w:rPr>
            </w:pPr>
          </w:p>
        </w:tc>
        <w:tc>
          <w:tcPr>
            <w:tcW w:w="710" w:type="dxa"/>
          </w:tcPr>
          <w:p w:rsidR="00F7227A" w:rsidRPr="004D6DC1" w:rsidRDefault="00F7227A" w:rsidP="00F7227A">
            <w:pPr>
              <w:pStyle w:val="TableParagraph"/>
              <w:rPr>
                <w:sz w:val="24"/>
                <w:szCs w:val="24"/>
              </w:rPr>
            </w:pPr>
          </w:p>
        </w:tc>
      </w:tr>
      <w:tr w:rsidR="00F7227A" w:rsidRPr="004D6DC1" w:rsidTr="0042790A">
        <w:trPr>
          <w:trHeight w:val="601"/>
        </w:trPr>
        <w:tc>
          <w:tcPr>
            <w:tcW w:w="2473" w:type="dxa"/>
            <w:vMerge/>
          </w:tcPr>
          <w:p w:rsidR="00F7227A" w:rsidRPr="004D6DC1" w:rsidRDefault="00F7227A" w:rsidP="00F7227A">
            <w:pPr>
              <w:rPr>
                <w:sz w:val="24"/>
                <w:szCs w:val="24"/>
              </w:rPr>
            </w:pPr>
          </w:p>
        </w:tc>
        <w:tc>
          <w:tcPr>
            <w:tcW w:w="2475" w:type="dxa"/>
          </w:tcPr>
          <w:p w:rsidR="00F7227A" w:rsidRPr="004D6DC1" w:rsidRDefault="00F7227A" w:rsidP="00F7227A">
            <w:pPr>
              <w:pStyle w:val="TableParagraph"/>
              <w:spacing w:line="307" w:lineRule="exact"/>
              <w:ind w:left="107"/>
              <w:rPr>
                <w:sz w:val="24"/>
                <w:szCs w:val="24"/>
              </w:rPr>
            </w:pPr>
            <w:r w:rsidRPr="004D6DC1">
              <w:rPr>
                <w:spacing w:val="-2"/>
                <w:sz w:val="24"/>
                <w:szCs w:val="24"/>
              </w:rPr>
              <w:t>Искусство</w:t>
            </w:r>
          </w:p>
          <w:p w:rsidR="00F7227A" w:rsidRPr="004D6DC1" w:rsidRDefault="00F7227A" w:rsidP="00F7227A">
            <w:pPr>
              <w:pStyle w:val="TableParagraph"/>
              <w:spacing w:before="26"/>
              <w:ind w:left="107"/>
              <w:rPr>
                <w:sz w:val="24"/>
                <w:szCs w:val="24"/>
              </w:rPr>
            </w:pPr>
            <w:r w:rsidRPr="004D6DC1">
              <w:rPr>
                <w:spacing w:val="-2"/>
                <w:sz w:val="24"/>
                <w:szCs w:val="24"/>
              </w:rPr>
              <w:t>иллюстрации</w:t>
            </w:r>
          </w:p>
        </w:tc>
        <w:tc>
          <w:tcPr>
            <w:tcW w:w="888" w:type="dxa"/>
          </w:tcPr>
          <w:p w:rsidR="00F7227A" w:rsidRPr="004D6DC1" w:rsidRDefault="00F7227A" w:rsidP="00F7227A">
            <w:pPr>
              <w:pStyle w:val="TableParagraph"/>
              <w:rPr>
                <w:sz w:val="24"/>
                <w:szCs w:val="24"/>
              </w:rPr>
            </w:pPr>
          </w:p>
        </w:tc>
        <w:tc>
          <w:tcPr>
            <w:tcW w:w="900" w:type="dxa"/>
          </w:tcPr>
          <w:p w:rsidR="00F7227A" w:rsidRPr="004D6DC1" w:rsidRDefault="00F7227A" w:rsidP="00F7227A">
            <w:pPr>
              <w:pStyle w:val="TableParagraph"/>
              <w:rPr>
                <w:sz w:val="24"/>
                <w:szCs w:val="24"/>
              </w:rPr>
            </w:pPr>
          </w:p>
        </w:tc>
        <w:tc>
          <w:tcPr>
            <w:tcW w:w="994"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63"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10" w:type="dxa"/>
          </w:tcPr>
          <w:p w:rsidR="00F7227A" w:rsidRPr="004D6DC1" w:rsidRDefault="00F7227A" w:rsidP="00F7227A">
            <w:pPr>
              <w:pStyle w:val="TableParagraph"/>
              <w:spacing w:line="307" w:lineRule="exact"/>
              <w:ind w:left="105"/>
              <w:rPr>
                <w:sz w:val="24"/>
                <w:szCs w:val="24"/>
              </w:rPr>
            </w:pPr>
            <w:r w:rsidRPr="004D6DC1">
              <w:rPr>
                <w:sz w:val="24"/>
                <w:szCs w:val="24"/>
              </w:rPr>
              <w:t>1</w:t>
            </w:r>
          </w:p>
        </w:tc>
      </w:tr>
      <w:tr w:rsidR="00F7227A" w:rsidRPr="004D6DC1">
        <w:trPr>
          <w:trHeight w:val="601"/>
        </w:trPr>
        <w:tc>
          <w:tcPr>
            <w:tcW w:w="2473" w:type="dxa"/>
          </w:tcPr>
          <w:p w:rsidR="00F7227A" w:rsidRPr="004D6DC1" w:rsidRDefault="00F7227A" w:rsidP="00F7227A">
            <w:pPr>
              <w:pStyle w:val="TableParagraph"/>
              <w:spacing w:line="307" w:lineRule="exact"/>
              <w:ind w:left="107"/>
              <w:rPr>
                <w:sz w:val="24"/>
                <w:szCs w:val="24"/>
              </w:rPr>
            </w:pPr>
            <w:r w:rsidRPr="004D6DC1">
              <w:rPr>
                <w:spacing w:val="-2"/>
                <w:sz w:val="24"/>
                <w:szCs w:val="24"/>
              </w:rPr>
              <w:t>Коммуникативная</w:t>
            </w:r>
          </w:p>
          <w:p w:rsidR="00F7227A" w:rsidRPr="004D6DC1" w:rsidRDefault="00F7227A" w:rsidP="00F7227A">
            <w:pPr>
              <w:pStyle w:val="TableParagraph"/>
              <w:spacing w:before="26"/>
              <w:ind w:left="107"/>
              <w:rPr>
                <w:sz w:val="24"/>
                <w:szCs w:val="24"/>
              </w:rPr>
            </w:pPr>
            <w:r w:rsidRPr="004D6DC1">
              <w:rPr>
                <w:spacing w:val="-2"/>
                <w:sz w:val="24"/>
                <w:szCs w:val="24"/>
              </w:rPr>
              <w:t>деятельность</w:t>
            </w:r>
          </w:p>
        </w:tc>
        <w:tc>
          <w:tcPr>
            <w:tcW w:w="2475" w:type="dxa"/>
          </w:tcPr>
          <w:p w:rsidR="00F7227A" w:rsidRPr="004D6DC1" w:rsidRDefault="00F7227A" w:rsidP="00F7227A">
            <w:pPr>
              <w:pStyle w:val="TableParagraph"/>
              <w:spacing w:line="307" w:lineRule="exact"/>
              <w:ind w:left="107"/>
              <w:rPr>
                <w:sz w:val="24"/>
                <w:szCs w:val="24"/>
              </w:rPr>
            </w:pPr>
            <w:r w:rsidRPr="004D6DC1">
              <w:rPr>
                <w:sz w:val="24"/>
                <w:szCs w:val="24"/>
              </w:rPr>
              <w:t>Разговоро</w:t>
            </w:r>
            <w:r w:rsidRPr="004D6DC1">
              <w:rPr>
                <w:spacing w:val="-2"/>
                <w:sz w:val="24"/>
                <w:szCs w:val="24"/>
              </w:rPr>
              <w:t>важном</w:t>
            </w:r>
          </w:p>
        </w:tc>
        <w:tc>
          <w:tcPr>
            <w:tcW w:w="888" w:type="dxa"/>
          </w:tcPr>
          <w:p w:rsidR="00F7227A" w:rsidRPr="004D6DC1" w:rsidRDefault="00F7227A" w:rsidP="00F7227A">
            <w:pPr>
              <w:pStyle w:val="TableParagraph"/>
              <w:spacing w:line="307" w:lineRule="exact"/>
              <w:ind w:left="104"/>
              <w:rPr>
                <w:sz w:val="24"/>
                <w:szCs w:val="24"/>
              </w:rPr>
            </w:pPr>
            <w:r w:rsidRPr="004D6DC1">
              <w:rPr>
                <w:sz w:val="24"/>
                <w:szCs w:val="24"/>
              </w:rPr>
              <w:t>1</w:t>
            </w:r>
          </w:p>
        </w:tc>
        <w:tc>
          <w:tcPr>
            <w:tcW w:w="900"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994"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63"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10" w:type="dxa"/>
          </w:tcPr>
          <w:p w:rsidR="00F7227A" w:rsidRPr="004D6DC1" w:rsidRDefault="00F7227A" w:rsidP="00F7227A">
            <w:pPr>
              <w:pStyle w:val="TableParagraph"/>
              <w:spacing w:line="307" w:lineRule="exact"/>
              <w:ind w:left="105"/>
              <w:rPr>
                <w:sz w:val="24"/>
                <w:szCs w:val="24"/>
              </w:rPr>
            </w:pPr>
            <w:r w:rsidRPr="004D6DC1">
              <w:rPr>
                <w:sz w:val="24"/>
                <w:szCs w:val="24"/>
              </w:rPr>
              <w:t>1</w:t>
            </w:r>
          </w:p>
        </w:tc>
      </w:tr>
      <w:tr w:rsidR="00F7227A" w:rsidRPr="004D6DC1">
        <w:trPr>
          <w:trHeight w:val="601"/>
        </w:trPr>
        <w:tc>
          <w:tcPr>
            <w:tcW w:w="2473" w:type="dxa"/>
            <w:vMerge w:val="restart"/>
          </w:tcPr>
          <w:p w:rsidR="00F7227A" w:rsidRPr="004D6DC1" w:rsidRDefault="00F7227A" w:rsidP="00F7227A">
            <w:pPr>
              <w:pStyle w:val="TableParagraph"/>
              <w:spacing w:line="307" w:lineRule="exact"/>
              <w:ind w:left="107"/>
              <w:rPr>
                <w:sz w:val="24"/>
                <w:szCs w:val="24"/>
              </w:rPr>
            </w:pPr>
            <w:r w:rsidRPr="004D6DC1">
              <w:rPr>
                <w:sz w:val="24"/>
                <w:szCs w:val="24"/>
              </w:rPr>
              <w:t>«Учение</w:t>
            </w:r>
            <w:r w:rsidRPr="004D6DC1">
              <w:rPr>
                <w:spacing w:val="-10"/>
                <w:sz w:val="24"/>
                <w:szCs w:val="24"/>
              </w:rPr>
              <w:t>с</w:t>
            </w:r>
          </w:p>
          <w:p w:rsidR="00F7227A" w:rsidRPr="004D6DC1" w:rsidRDefault="00F7227A" w:rsidP="00F7227A">
            <w:pPr>
              <w:pStyle w:val="TableParagraph"/>
              <w:spacing w:before="23"/>
              <w:ind w:left="107"/>
              <w:rPr>
                <w:sz w:val="24"/>
                <w:szCs w:val="24"/>
              </w:rPr>
            </w:pPr>
            <w:r w:rsidRPr="004D6DC1">
              <w:rPr>
                <w:spacing w:val="-2"/>
                <w:sz w:val="24"/>
                <w:szCs w:val="24"/>
              </w:rPr>
              <w:t>увлечением!»</w:t>
            </w:r>
          </w:p>
        </w:tc>
        <w:tc>
          <w:tcPr>
            <w:tcW w:w="2475" w:type="dxa"/>
          </w:tcPr>
          <w:p w:rsidR="00F7227A" w:rsidRPr="004D6DC1" w:rsidRDefault="00F7227A" w:rsidP="00F7227A">
            <w:pPr>
              <w:pStyle w:val="TableParagraph"/>
              <w:spacing w:line="307" w:lineRule="exact"/>
              <w:ind w:left="107"/>
              <w:rPr>
                <w:sz w:val="24"/>
                <w:szCs w:val="24"/>
              </w:rPr>
            </w:pPr>
            <w:r w:rsidRPr="004D6DC1">
              <w:rPr>
                <w:spacing w:val="-2"/>
                <w:sz w:val="24"/>
                <w:szCs w:val="24"/>
              </w:rPr>
              <w:t>ОДНКНР</w:t>
            </w:r>
          </w:p>
        </w:tc>
        <w:tc>
          <w:tcPr>
            <w:tcW w:w="888" w:type="dxa"/>
          </w:tcPr>
          <w:p w:rsidR="00F7227A" w:rsidRPr="004D6DC1" w:rsidRDefault="00F7227A" w:rsidP="00F7227A">
            <w:pPr>
              <w:pStyle w:val="TableParagraph"/>
              <w:rPr>
                <w:sz w:val="24"/>
                <w:szCs w:val="24"/>
              </w:rPr>
            </w:pPr>
          </w:p>
        </w:tc>
        <w:tc>
          <w:tcPr>
            <w:tcW w:w="900" w:type="dxa"/>
          </w:tcPr>
          <w:p w:rsidR="00F7227A" w:rsidRPr="004D6DC1" w:rsidRDefault="00F7227A" w:rsidP="00F7227A">
            <w:pPr>
              <w:pStyle w:val="TableParagraph"/>
              <w:rPr>
                <w:sz w:val="24"/>
                <w:szCs w:val="24"/>
              </w:rPr>
            </w:pPr>
          </w:p>
        </w:tc>
        <w:tc>
          <w:tcPr>
            <w:tcW w:w="994"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63"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10" w:type="dxa"/>
          </w:tcPr>
          <w:p w:rsidR="00F7227A" w:rsidRPr="004D6DC1" w:rsidRDefault="00F7227A" w:rsidP="00F7227A">
            <w:pPr>
              <w:pStyle w:val="TableParagraph"/>
              <w:spacing w:line="307" w:lineRule="exact"/>
              <w:ind w:left="105"/>
              <w:rPr>
                <w:sz w:val="24"/>
                <w:szCs w:val="24"/>
              </w:rPr>
            </w:pPr>
            <w:r w:rsidRPr="004D6DC1">
              <w:rPr>
                <w:sz w:val="24"/>
                <w:szCs w:val="24"/>
              </w:rPr>
              <w:t>1</w:t>
            </w:r>
          </w:p>
        </w:tc>
      </w:tr>
      <w:tr w:rsidR="00F7227A" w:rsidRPr="004D6DC1" w:rsidTr="0042790A">
        <w:trPr>
          <w:trHeight w:val="601"/>
        </w:trPr>
        <w:tc>
          <w:tcPr>
            <w:tcW w:w="2473" w:type="dxa"/>
            <w:vMerge/>
          </w:tcPr>
          <w:p w:rsidR="00F7227A" w:rsidRPr="004D6DC1" w:rsidRDefault="00F7227A" w:rsidP="00F7227A">
            <w:pPr>
              <w:rPr>
                <w:sz w:val="24"/>
                <w:szCs w:val="24"/>
              </w:rPr>
            </w:pPr>
          </w:p>
        </w:tc>
        <w:tc>
          <w:tcPr>
            <w:tcW w:w="2475" w:type="dxa"/>
          </w:tcPr>
          <w:p w:rsidR="00F7227A" w:rsidRPr="004D6DC1" w:rsidRDefault="00F7227A" w:rsidP="00F7227A">
            <w:pPr>
              <w:pStyle w:val="TableParagraph"/>
              <w:spacing w:line="307" w:lineRule="exact"/>
              <w:ind w:left="107"/>
              <w:rPr>
                <w:sz w:val="24"/>
                <w:szCs w:val="24"/>
              </w:rPr>
            </w:pPr>
            <w:r w:rsidRPr="004D6DC1">
              <w:rPr>
                <w:spacing w:val="-5"/>
                <w:sz w:val="24"/>
                <w:szCs w:val="24"/>
              </w:rPr>
              <w:t>ОБЖ</w:t>
            </w:r>
          </w:p>
        </w:tc>
        <w:tc>
          <w:tcPr>
            <w:tcW w:w="888" w:type="dxa"/>
          </w:tcPr>
          <w:p w:rsidR="00F7227A" w:rsidRPr="004D6DC1" w:rsidRDefault="00F7227A" w:rsidP="00F7227A">
            <w:pPr>
              <w:pStyle w:val="TableParagraph"/>
              <w:spacing w:line="307" w:lineRule="exact"/>
              <w:ind w:left="104"/>
              <w:rPr>
                <w:sz w:val="24"/>
                <w:szCs w:val="24"/>
              </w:rPr>
            </w:pPr>
            <w:r w:rsidRPr="004D6DC1">
              <w:rPr>
                <w:sz w:val="24"/>
                <w:szCs w:val="24"/>
              </w:rPr>
              <w:t>1</w:t>
            </w:r>
          </w:p>
        </w:tc>
        <w:tc>
          <w:tcPr>
            <w:tcW w:w="900"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994" w:type="dxa"/>
          </w:tcPr>
          <w:p w:rsidR="00F7227A" w:rsidRPr="004D6DC1" w:rsidRDefault="00F7227A" w:rsidP="00F7227A">
            <w:pPr>
              <w:pStyle w:val="TableParagraph"/>
              <w:rPr>
                <w:sz w:val="24"/>
                <w:szCs w:val="24"/>
              </w:rPr>
            </w:pPr>
          </w:p>
        </w:tc>
        <w:tc>
          <w:tcPr>
            <w:tcW w:w="763" w:type="dxa"/>
          </w:tcPr>
          <w:p w:rsidR="00F7227A" w:rsidRPr="004D6DC1" w:rsidRDefault="00F7227A" w:rsidP="00F7227A">
            <w:pPr>
              <w:pStyle w:val="TableParagraph"/>
              <w:rPr>
                <w:sz w:val="24"/>
                <w:szCs w:val="24"/>
              </w:rPr>
            </w:pPr>
          </w:p>
        </w:tc>
        <w:tc>
          <w:tcPr>
            <w:tcW w:w="710" w:type="dxa"/>
          </w:tcPr>
          <w:p w:rsidR="00F7227A" w:rsidRPr="004D6DC1" w:rsidRDefault="00F7227A" w:rsidP="00F7227A">
            <w:pPr>
              <w:pStyle w:val="TableParagraph"/>
              <w:rPr>
                <w:sz w:val="24"/>
                <w:szCs w:val="24"/>
              </w:rPr>
            </w:pPr>
          </w:p>
        </w:tc>
      </w:tr>
      <w:tr w:rsidR="00F7227A" w:rsidRPr="004D6DC1">
        <w:trPr>
          <w:trHeight w:val="601"/>
        </w:trPr>
        <w:tc>
          <w:tcPr>
            <w:tcW w:w="2473" w:type="dxa"/>
          </w:tcPr>
          <w:p w:rsidR="00F7227A" w:rsidRPr="004D6DC1" w:rsidRDefault="00F7227A" w:rsidP="00F7227A">
            <w:pPr>
              <w:pStyle w:val="TableParagraph"/>
              <w:spacing w:line="307" w:lineRule="exact"/>
              <w:ind w:left="107"/>
              <w:rPr>
                <w:sz w:val="24"/>
                <w:szCs w:val="24"/>
              </w:rPr>
            </w:pPr>
            <w:r w:rsidRPr="004D6DC1">
              <w:rPr>
                <w:spacing w:val="-2"/>
                <w:sz w:val="24"/>
                <w:szCs w:val="24"/>
              </w:rPr>
              <w:t>Информационная</w:t>
            </w:r>
          </w:p>
          <w:p w:rsidR="00F7227A" w:rsidRPr="004D6DC1" w:rsidRDefault="00F7227A" w:rsidP="00F7227A">
            <w:pPr>
              <w:pStyle w:val="TableParagraph"/>
              <w:spacing w:before="26"/>
              <w:ind w:left="107"/>
              <w:rPr>
                <w:sz w:val="24"/>
                <w:szCs w:val="24"/>
              </w:rPr>
            </w:pPr>
            <w:r w:rsidRPr="004D6DC1">
              <w:rPr>
                <w:spacing w:val="-2"/>
                <w:sz w:val="24"/>
                <w:szCs w:val="24"/>
              </w:rPr>
              <w:t>культура</w:t>
            </w:r>
          </w:p>
        </w:tc>
        <w:tc>
          <w:tcPr>
            <w:tcW w:w="2475" w:type="dxa"/>
          </w:tcPr>
          <w:p w:rsidR="00F7227A" w:rsidRPr="004D6DC1" w:rsidRDefault="00F7227A" w:rsidP="00F7227A">
            <w:pPr>
              <w:pStyle w:val="TableParagraph"/>
              <w:spacing w:line="307" w:lineRule="exact"/>
              <w:ind w:left="107"/>
              <w:rPr>
                <w:sz w:val="24"/>
                <w:szCs w:val="24"/>
              </w:rPr>
            </w:pPr>
            <w:r w:rsidRPr="004D6DC1">
              <w:rPr>
                <w:spacing w:val="-2"/>
                <w:sz w:val="24"/>
                <w:szCs w:val="24"/>
              </w:rPr>
              <w:t>Основы</w:t>
            </w:r>
          </w:p>
          <w:p w:rsidR="00F7227A" w:rsidRPr="004D6DC1" w:rsidRDefault="00F7227A" w:rsidP="00F7227A">
            <w:pPr>
              <w:pStyle w:val="TableParagraph"/>
              <w:spacing w:before="26" w:line="256" w:lineRule="auto"/>
              <w:ind w:left="107"/>
              <w:rPr>
                <w:sz w:val="24"/>
                <w:szCs w:val="24"/>
              </w:rPr>
            </w:pPr>
            <w:r w:rsidRPr="004D6DC1">
              <w:rPr>
                <w:spacing w:val="-2"/>
                <w:sz w:val="24"/>
                <w:szCs w:val="24"/>
              </w:rPr>
              <w:t>функциональной грамотности</w:t>
            </w:r>
          </w:p>
        </w:tc>
        <w:tc>
          <w:tcPr>
            <w:tcW w:w="888" w:type="dxa"/>
          </w:tcPr>
          <w:p w:rsidR="00F7227A" w:rsidRPr="004D6DC1" w:rsidRDefault="00F7227A" w:rsidP="00F7227A">
            <w:pPr>
              <w:pStyle w:val="TableParagraph"/>
              <w:spacing w:line="307" w:lineRule="exact"/>
              <w:ind w:left="104"/>
              <w:rPr>
                <w:sz w:val="24"/>
                <w:szCs w:val="24"/>
              </w:rPr>
            </w:pPr>
            <w:r w:rsidRPr="004D6DC1">
              <w:rPr>
                <w:sz w:val="24"/>
                <w:szCs w:val="24"/>
              </w:rPr>
              <w:t>1</w:t>
            </w:r>
          </w:p>
        </w:tc>
        <w:tc>
          <w:tcPr>
            <w:tcW w:w="900"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994"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63" w:type="dxa"/>
          </w:tcPr>
          <w:p w:rsidR="00F7227A" w:rsidRPr="004D6DC1" w:rsidRDefault="00F7227A" w:rsidP="00F7227A">
            <w:pPr>
              <w:pStyle w:val="TableParagraph"/>
              <w:spacing w:line="307" w:lineRule="exact"/>
              <w:ind w:left="107"/>
              <w:rPr>
                <w:sz w:val="24"/>
                <w:szCs w:val="24"/>
              </w:rPr>
            </w:pPr>
            <w:r w:rsidRPr="004D6DC1">
              <w:rPr>
                <w:sz w:val="24"/>
                <w:szCs w:val="24"/>
              </w:rPr>
              <w:t>1</w:t>
            </w:r>
          </w:p>
        </w:tc>
        <w:tc>
          <w:tcPr>
            <w:tcW w:w="710" w:type="dxa"/>
          </w:tcPr>
          <w:p w:rsidR="00F7227A" w:rsidRPr="004D6DC1" w:rsidRDefault="00F7227A" w:rsidP="00F7227A">
            <w:pPr>
              <w:pStyle w:val="TableParagraph"/>
              <w:spacing w:line="307" w:lineRule="exact"/>
              <w:ind w:left="105"/>
              <w:rPr>
                <w:sz w:val="24"/>
                <w:szCs w:val="24"/>
              </w:rPr>
            </w:pPr>
            <w:r w:rsidRPr="004D6DC1">
              <w:rPr>
                <w:sz w:val="24"/>
                <w:szCs w:val="24"/>
              </w:rPr>
              <w:t>1</w:t>
            </w:r>
          </w:p>
        </w:tc>
      </w:tr>
      <w:tr w:rsidR="00F7227A" w:rsidRPr="004D6DC1">
        <w:trPr>
          <w:trHeight w:val="601"/>
        </w:trPr>
        <w:tc>
          <w:tcPr>
            <w:tcW w:w="2473" w:type="dxa"/>
          </w:tcPr>
          <w:p w:rsidR="00F7227A" w:rsidRPr="004D6DC1" w:rsidRDefault="00F7227A" w:rsidP="00F7227A">
            <w:pPr>
              <w:pStyle w:val="TableParagraph"/>
              <w:spacing w:line="312" w:lineRule="exact"/>
              <w:ind w:left="107"/>
              <w:rPr>
                <w:b/>
                <w:sz w:val="24"/>
                <w:szCs w:val="24"/>
              </w:rPr>
            </w:pPr>
            <w:r w:rsidRPr="004D6DC1">
              <w:rPr>
                <w:b/>
                <w:spacing w:val="-2"/>
                <w:sz w:val="24"/>
                <w:szCs w:val="24"/>
              </w:rPr>
              <w:t>Итого</w:t>
            </w:r>
          </w:p>
        </w:tc>
        <w:tc>
          <w:tcPr>
            <w:tcW w:w="2475" w:type="dxa"/>
          </w:tcPr>
          <w:p w:rsidR="00F7227A" w:rsidRPr="004D6DC1" w:rsidRDefault="00F7227A" w:rsidP="00F7227A">
            <w:pPr>
              <w:pStyle w:val="TableParagraph"/>
              <w:rPr>
                <w:sz w:val="24"/>
                <w:szCs w:val="24"/>
              </w:rPr>
            </w:pPr>
          </w:p>
        </w:tc>
        <w:tc>
          <w:tcPr>
            <w:tcW w:w="888" w:type="dxa"/>
          </w:tcPr>
          <w:p w:rsidR="00F7227A" w:rsidRPr="004D6DC1" w:rsidRDefault="00F7227A" w:rsidP="00F7227A">
            <w:pPr>
              <w:pStyle w:val="TableParagraph"/>
              <w:spacing w:line="312" w:lineRule="exact"/>
              <w:ind w:left="104"/>
              <w:rPr>
                <w:b/>
                <w:sz w:val="24"/>
                <w:szCs w:val="24"/>
              </w:rPr>
            </w:pPr>
            <w:r w:rsidRPr="004D6DC1">
              <w:rPr>
                <w:b/>
                <w:sz w:val="24"/>
                <w:szCs w:val="24"/>
              </w:rPr>
              <w:t>5</w:t>
            </w:r>
          </w:p>
        </w:tc>
        <w:tc>
          <w:tcPr>
            <w:tcW w:w="900" w:type="dxa"/>
          </w:tcPr>
          <w:p w:rsidR="00F7227A" w:rsidRPr="004D6DC1" w:rsidRDefault="00F7227A" w:rsidP="00F7227A">
            <w:pPr>
              <w:pStyle w:val="TableParagraph"/>
              <w:spacing w:line="312" w:lineRule="exact"/>
              <w:ind w:left="107"/>
              <w:rPr>
                <w:b/>
                <w:sz w:val="24"/>
                <w:szCs w:val="24"/>
              </w:rPr>
            </w:pPr>
            <w:r w:rsidRPr="004D6DC1">
              <w:rPr>
                <w:b/>
                <w:sz w:val="24"/>
                <w:szCs w:val="24"/>
              </w:rPr>
              <w:t>5</w:t>
            </w:r>
          </w:p>
        </w:tc>
        <w:tc>
          <w:tcPr>
            <w:tcW w:w="994" w:type="dxa"/>
          </w:tcPr>
          <w:p w:rsidR="00F7227A" w:rsidRPr="004D6DC1" w:rsidRDefault="00F7227A" w:rsidP="00F7227A">
            <w:pPr>
              <w:pStyle w:val="TableParagraph"/>
              <w:spacing w:line="312" w:lineRule="exact"/>
              <w:ind w:left="107"/>
              <w:rPr>
                <w:b/>
                <w:sz w:val="24"/>
                <w:szCs w:val="24"/>
              </w:rPr>
            </w:pPr>
            <w:r w:rsidRPr="004D6DC1">
              <w:rPr>
                <w:b/>
                <w:sz w:val="24"/>
                <w:szCs w:val="24"/>
              </w:rPr>
              <w:t>5</w:t>
            </w:r>
          </w:p>
        </w:tc>
        <w:tc>
          <w:tcPr>
            <w:tcW w:w="763" w:type="dxa"/>
          </w:tcPr>
          <w:p w:rsidR="00F7227A" w:rsidRPr="004D6DC1" w:rsidRDefault="00F7227A" w:rsidP="00F7227A">
            <w:pPr>
              <w:pStyle w:val="TableParagraph"/>
              <w:spacing w:line="312" w:lineRule="exact"/>
              <w:ind w:left="107"/>
              <w:rPr>
                <w:b/>
                <w:sz w:val="24"/>
                <w:szCs w:val="24"/>
              </w:rPr>
            </w:pPr>
            <w:r w:rsidRPr="004D6DC1">
              <w:rPr>
                <w:b/>
                <w:sz w:val="24"/>
                <w:szCs w:val="24"/>
              </w:rPr>
              <w:t>5</w:t>
            </w:r>
          </w:p>
        </w:tc>
        <w:tc>
          <w:tcPr>
            <w:tcW w:w="710" w:type="dxa"/>
          </w:tcPr>
          <w:p w:rsidR="00F7227A" w:rsidRPr="004D6DC1" w:rsidRDefault="00F7227A" w:rsidP="00F7227A">
            <w:pPr>
              <w:pStyle w:val="TableParagraph"/>
              <w:spacing w:line="312" w:lineRule="exact"/>
              <w:ind w:left="105"/>
              <w:rPr>
                <w:b/>
                <w:sz w:val="24"/>
                <w:szCs w:val="24"/>
              </w:rPr>
            </w:pPr>
            <w:r w:rsidRPr="004D6DC1">
              <w:rPr>
                <w:b/>
                <w:sz w:val="24"/>
                <w:szCs w:val="24"/>
              </w:rPr>
              <w:t>5</w:t>
            </w:r>
          </w:p>
        </w:tc>
      </w:tr>
    </w:tbl>
    <w:p w:rsidR="00A25144" w:rsidRPr="004D6DC1" w:rsidRDefault="00A25144">
      <w:pPr>
        <w:rPr>
          <w:sz w:val="24"/>
          <w:szCs w:val="24"/>
        </w:rPr>
        <w:sectPr w:rsidR="00A25144" w:rsidRPr="004D6DC1">
          <w:pgSz w:w="11910" w:h="16840"/>
          <w:pgMar w:top="1040" w:right="680" w:bottom="1180" w:left="1680" w:header="0" w:footer="956" w:gutter="0"/>
          <w:cols w:space="720"/>
        </w:sectPr>
      </w:pPr>
    </w:p>
    <w:p w:rsidR="00F7227A" w:rsidRDefault="00F7227A" w:rsidP="004D6DC1">
      <w:pPr>
        <w:pStyle w:val="a4"/>
        <w:numPr>
          <w:ilvl w:val="1"/>
          <w:numId w:val="66"/>
        </w:numPr>
        <w:tabs>
          <w:tab w:val="left" w:pos="1153"/>
        </w:tabs>
        <w:spacing w:before="89"/>
        <w:ind w:hanging="493"/>
        <w:jc w:val="center"/>
        <w:rPr>
          <w:b/>
          <w:sz w:val="24"/>
          <w:szCs w:val="24"/>
        </w:rPr>
      </w:pPr>
    </w:p>
    <w:p w:rsidR="00A25144" w:rsidRPr="004D6DC1" w:rsidRDefault="002C1F89" w:rsidP="004D6DC1">
      <w:pPr>
        <w:pStyle w:val="a4"/>
        <w:numPr>
          <w:ilvl w:val="1"/>
          <w:numId w:val="66"/>
        </w:numPr>
        <w:tabs>
          <w:tab w:val="left" w:pos="1153"/>
        </w:tabs>
        <w:spacing w:before="89"/>
        <w:ind w:hanging="493"/>
        <w:jc w:val="center"/>
        <w:rPr>
          <w:b/>
          <w:sz w:val="24"/>
          <w:szCs w:val="24"/>
        </w:rPr>
      </w:pPr>
      <w:r w:rsidRPr="004D6DC1">
        <w:rPr>
          <w:b/>
          <w:sz w:val="24"/>
          <w:szCs w:val="24"/>
        </w:rPr>
        <w:t>КАЛЕНДАРНЫЙ</w:t>
      </w:r>
      <w:r w:rsidR="003B5C9D" w:rsidRPr="004D6DC1">
        <w:rPr>
          <w:b/>
          <w:sz w:val="24"/>
          <w:szCs w:val="24"/>
        </w:rPr>
        <w:t xml:space="preserve"> </w:t>
      </w:r>
      <w:r w:rsidRPr="004D6DC1">
        <w:rPr>
          <w:b/>
          <w:sz w:val="24"/>
          <w:szCs w:val="24"/>
        </w:rPr>
        <w:t>ПЛАН</w:t>
      </w:r>
      <w:r w:rsidR="003B5C9D" w:rsidRPr="004D6DC1">
        <w:rPr>
          <w:b/>
          <w:sz w:val="24"/>
          <w:szCs w:val="24"/>
        </w:rPr>
        <w:t xml:space="preserve"> </w:t>
      </w:r>
      <w:r w:rsidRPr="004D6DC1">
        <w:rPr>
          <w:b/>
          <w:sz w:val="24"/>
          <w:szCs w:val="24"/>
        </w:rPr>
        <w:t>ВОСПИТАТЕЛЬНОЙ</w:t>
      </w:r>
      <w:r w:rsidR="003B5C9D" w:rsidRPr="004D6DC1">
        <w:rPr>
          <w:b/>
          <w:sz w:val="24"/>
          <w:szCs w:val="24"/>
        </w:rPr>
        <w:t xml:space="preserve"> </w:t>
      </w:r>
      <w:r w:rsidRPr="004D6DC1">
        <w:rPr>
          <w:b/>
          <w:spacing w:val="-2"/>
          <w:sz w:val="24"/>
          <w:szCs w:val="24"/>
        </w:rPr>
        <w:t>РАБОТЫ</w:t>
      </w:r>
    </w:p>
    <w:p w:rsidR="00A25144" w:rsidRPr="004D6DC1" w:rsidRDefault="002C1F89">
      <w:pPr>
        <w:spacing w:before="38"/>
        <w:ind w:left="660"/>
        <w:jc w:val="both"/>
        <w:rPr>
          <w:b/>
          <w:sz w:val="24"/>
          <w:szCs w:val="24"/>
        </w:rPr>
      </w:pPr>
      <w:r w:rsidRPr="004D6DC1">
        <w:rPr>
          <w:b/>
          <w:sz w:val="24"/>
          <w:szCs w:val="24"/>
        </w:rPr>
        <w:t>Пояснительная</w:t>
      </w:r>
      <w:r w:rsidRPr="004D6DC1">
        <w:rPr>
          <w:b/>
          <w:spacing w:val="-2"/>
          <w:sz w:val="24"/>
          <w:szCs w:val="24"/>
        </w:rPr>
        <w:t>записка</w:t>
      </w:r>
    </w:p>
    <w:p w:rsidR="00A25144" w:rsidRPr="004D6DC1" w:rsidRDefault="002C1F89">
      <w:pPr>
        <w:pStyle w:val="a3"/>
        <w:spacing w:before="26" w:line="264" w:lineRule="auto"/>
        <w:ind w:left="163" w:right="168"/>
        <w:rPr>
          <w:sz w:val="24"/>
          <w:szCs w:val="24"/>
        </w:rPr>
      </w:pPr>
      <w:r w:rsidRPr="004D6DC1">
        <w:rPr>
          <w:sz w:val="24"/>
          <w:szCs w:val="24"/>
        </w:rPr>
        <w:t>Календарный план воспитательной работы составляется на 2022-2023 учебный год. В нем конкретизируется заявленная в программе воспитания работа применительно к данному учебному году и уровню образования.</w:t>
      </w:r>
    </w:p>
    <w:p w:rsidR="00A25144" w:rsidRPr="004D6DC1" w:rsidRDefault="002C1F89" w:rsidP="003B5C9D">
      <w:pPr>
        <w:pStyle w:val="a3"/>
        <w:spacing w:line="264" w:lineRule="auto"/>
        <w:ind w:left="163" w:right="165"/>
        <w:rPr>
          <w:sz w:val="24"/>
          <w:szCs w:val="24"/>
        </w:rPr>
      </w:pPr>
      <w:r w:rsidRPr="004D6DC1">
        <w:rPr>
          <w:sz w:val="24"/>
          <w:szCs w:val="24"/>
        </w:rPr>
        <w:t>Календарный план разрабатывается в соответствии с модулями рабочей программы воспитания: как инвариантными, так и вариативными — выбранными</w:t>
      </w:r>
      <w:r w:rsidR="003B5C9D" w:rsidRPr="004D6DC1">
        <w:rPr>
          <w:sz w:val="24"/>
          <w:szCs w:val="24"/>
        </w:rPr>
        <w:t xml:space="preserve"> МБОУ СОШ п. Дружба . </w:t>
      </w:r>
      <w:r w:rsidRPr="004D6DC1">
        <w:rPr>
          <w:sz w:val="24"/>
          <w:szCs w:val="24"/>
        </w:rPr>
        <w:t>При</w:t>
      </w:r>
      <w:r w:rsidR="003B5C9D" w:rsidRPr="004D6DC1">
        <w:rPr>
          <w:sz w:val="24"/>
          <w:szCs w:val="24"/>
        </w:rPr>
        <w:t xml:space="preserve"> </w:t>
      </w:r>
      <w:r w:rsidRPr="004D6DC1">
        <w:rPr>
          <w:sz w:val="24"/>
          <w:szCs w:val="24"/>
        </w:rPr>
        <w:t>этом</w:t>
      </w:r>
      <w:r w:rsidR="003B5C9D" w:rsidRPr="004D6DC1">
        <w:rPr>
          <w:sz w:val="24"/>
          <w:szCs w:val="24"/>
        </w:rPr>
        <w:t xml:space="preserve"> </w:t>
      </w:r>
      <w:r w:rsidRPr="004D6DC1">
        <w:rPr>
          <w:sz w:val="24"/>
          <w:szCs w:val="24"/>
        </w:rPr>
        <w:t>в</w:t>
      </w:r>
      <w:r w:rsidR="003B5C9D" w:rsidRPr="004D6DC1">
        <w:rPr>
          <w:sz w:val="24"/>
          <w:szCs w:val="24"/>
        </w:rPr>
        <w:t xml:space="preserve"> </w:t>
      </w:r>
      <w:r w:rsidRPr="004D6DC1">
        <w:rPr>
          <w:sz w:val="24"/>
          <w:szCs w:val="24"/>
        </w:rPr>
        <w:t>разделах</w:t>
      </w:r>
      <w:r w:rsidR="003B5C9D" w:rsidRPr="004D6DC1">
        <w:rPr>
          <w:sz w:val="24"/>
          <w:szCs w:val="24"/>
        </w:rPr>
        <w:t xml:space="preserve"> </w:t>
      </w:r>
      <w:r w:rsidRPr="004D6DC1">
        <w:rPr>
          <w:sz w:val="24"/>
          <w:szCs w:val="24"/>
        </w:rPr>
        <w:t>плана,</w:t>
      </w:r>
      <w:r w:rsidR="003B5C9D" w:rsidRPr="004D6DC1">
        <w:rPr>
          <w:sz w:val="24"/>
          <w:szCs w:val="24"/>
        </w:rPr>
        <w:t xml:space="preserve"> </w:t>
      </w:r>
      <w:r w:rsidRPr="004D6DC1">
        <w:rPr>
          <w:sz w:val="24"/>
          <w:szCs w:val="24"/>
        </w:rPr>
        <w:t>в которых отражается индивидуальная работа сразу нескольких педагогических</w:t>
      </w:r>
      <w:r w:rsidR="003B5C9D" w:rsidRPr="004D6DC1">
        <w:rPr>
          <w:sz w:val="24"/>
          <w:szCs w:val="24"/>
        </w:rPr>
        <w:t xml:space="preserve"> </w:t>
      </w:r>
      <w:r w:rsidRPr="004D6DC1">
        <w:rPr>
          <w:sz w:val="24"/>
          <w:szCs w:val="24"/>
        </w:rPr>
        <w:t>работников</w:t>
      </w:r>
      <w:r w:rsidR="003B5C9D" w:rsidRPr="004D6DC1">
        <w:rPr>
          <w:sz w:val="24"/>
          <w:szCs w:val="24"/>
        </w:rPr>
        <w:t xml:space="preserve"> </w:t>
      </w:r>
      <w:r w:rsidRPr="004D6DC1">
        <w:rPr>
          <w:sz w:val="24"/>
          <w:szCs w:val="24"/>
        </w:rPr>
        <w:t>(«Классное</w:t>
      </w:r>
      <w:r w:rsidR="003B5C9D" w:rsidRPr="004D6DC1">
        <w:rPr>
          <w:sz w:val="24"/>
          <w:szCs w:val="24"/>
        </w:rPr>
        <w:t xml:space="preserve"> </w:t>
      </w:r>
      <w:r w:rsidRPr="004D6DC1">
        <w:rPr>
          <w:sz w:val="24"/>
          <w:szCs w:val="24"/>
        </w:rPr>
        <w:t>руководство»,</w:t>
      </w:r>
      <w:r w:rsidR="003B5C9D" w:rsidRPr="004D6DC1">
        <w:rPr>
          <w:sz w:val="24"/>
          <w:szCs w:val="24"/>
        </w:rPr>
        <w:t xml:space="preserve"> </w:t>
      </w:r>
      <w:r w:rsidRPr="004D6DC1">
        <w:rPr>
          <w:sz w:val="24"/>
          <w:szCs w:val="24"/>
        </w:rPr>
        <w:t>«Школьный</w:t>
      </w:r>
      <w:r w:rsidR="003B5C9D" w:rsidRPr="004D6DC1">
        <w:rPr>
          <w:sz w:val="24"/>
          <w:szCs w:val="24"/>
        </w:rPr>
        <w:t xml:space="preserve"> </w:t>
      </w:r>
      <w:r w:rsidRPr="004D6DC1">
        <w:rPr>
          <w:sz w:val="24"/>
          <w:szCs w:val="24"/>
        </w:rPr>
        <w:t>урок»</w:t>
      </w:r>
      <w:r w:rsidR="003B5C9D" w:rsidRPr="004D6DC1">
        <w:rPr>
          <w:sz w:val="24"/>
          <w:szCs w:val="24"/>
        </w:rPr>
        <w:t xml:space="preserve"> </w:t>
      </w:r>
      <w:r w:rsidRPr="004D6DC1">
        <w:rPr>
          <w:spacing w:val="-10"/>
          <w:sz w:val="24"/>
          <w:szCs w:val="24"/>
        </w:rPr>
        <w:t>и</w:t>
      </w:r>
      <w:r w:rsidR="003B5C9D" w:rsidRPr="004D6DC1">
        <w:rPr>
          <w:sz w:val="24"/>
          <w:szCs w:val="24"/>
        </w:rPr>
        <w:t xml:space="preserve"> </w:t>
      </w:r>
      <w:r w:rsidRPr="004D6DC1">
        <w:rPr>
          <w:sz w:val="24"/>
          <w:szCs w:val="24"/>
        </w:rPr>
        <w:t xml:space="preserve">«Курсы внеурочной деятельности»), делается только ссылка на соответствующие индивидуальные программы и планы работы данных </w:t>
      </w:r>
      <w:r w:rsidRPr="004D6DC1">
        <w:rPr>
          <w:spacing w:val="-2"/>
          <w:sz w:val="24"/>
          <w:szCs w:val="24"/>
        </w:rPr>
        <w:t>педагогов.</w:t>
      </w:r>
    </w:p>
    <w:p w:rsidR="00A25144" w:rsidRPr="004D6DC1" w:rsidRDefault="002C1F89">
      <w:pPr>
        <w:pStyle w:val="a3"/>
        <w:spacing w:before="1" w:line="264" w:lineRule="auto"/>
        <w:ind w:left="163" w:right="164"/>
        <w:rPr>
          <w:sz w:val="24"/>
          <w:szCs w:val="24"/>
        </w:rPr>
      </w:pPr>
      <w:r w:rsidRPr="004D6DC1">
        <w:rPr>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w:t>
      </w:r>
      <w:r w:rsidR="004D6DC1" w:rsidRPr="004D6DC1">
        <w:rPr>
          <w:sz w:val="24"/>
          <w:szCs w:val="24"/>
        </w:rPr>
        <w:t xml:space="preserve">  </w:t>
      </w:r>
      <w:r w:rsidRPr="004D6DC1">
        <w:rPr>
          <w:sz w:val="24"/>
          <w:szCs w:val="24"/>
        </w:rPr>
        <w:t>посильнойответственности</w:t>
      </w:r>
      <w:r w:rsidR="004D6DC1" w:rsidRPr="004D6DC1">
        <w:rPr>
          <w:sz w:val="24"/>
          <w:szCs w:val="24"/>
        </w:rPr>
        <w:t xml:space="preserve"> </w:t>
      </w:r>
      <w:r w:rsidRPr="004D6DC1">
        <w:rPr>
          <w:sz w:val="24"/>
          <w:szCs w:val="24"/>
        </w:rPr>
        <w:t>за</w:t>
      </w:r>
      <w:r w:rsidR="004D6DC1" w:rsidRPr="004D6DC1">
        <w:rPr>
          <w:sz w:val="24"/>
          <w:szCs w:val="24"/>
        </w:rPr>
        <w:t xml:space="preserve"> </w:t>
      </w:r>
      <w:r w:rsidRPr="004D6DC1">
        <w:rPr>
          <w:sz w:val="24"/>
          <w:szCs w:val="24"/>
        </w:rPr>
        <w:t>их</w:t>
      </w:r>
      <w:r w:rsidR="004D6DC1" w:rsidRPr="004D6DC1">
        <w:rPr>
          <w:sz w:val="24"/>
          <w:szCs w:val="24"/>
        </w:rPr>
        <w:t xml:space="preserve"> </w:t>
      </w:r>
      <w:r w:rsidRPr="004D6DC1">
        <w:rPr>
          <w:sz w:val="24"/>
          <w:szCs w:val="24"/>
        </w:rPr>
        <w:t>планирование,</w:t>
      </w:r>
      <w:r w:rsidR="004D6DC1" w:rsidRPr="004D6DC1">
        <w:rPr>
          <w:sz w:val="24"/>
          <w:szCs w:val="24"/>
        </w:rPr>
        <w:t xml:space="preserve"> </w:t>
      </w:r>
      <w:r w:rsidRPr="004D6DC1">
        <w:rPr>
          <w:sz w:val="24"/>
          <w:szCs w:val="24"/>
        </w:rPr>
        <w:t>подготовку,</w:t>
      </w:r>
    </w:p>
    <w:p w:rsidR="00A25144" w:rsidRPr="004D6DC1" w:rsidRDefault="002C1F89">
      <w:pPr>
        <w:pStyle w:val="a3"/>
        <w:spacing w:before="67" w:line="264" w:lineRule="auto"/>
        <w:ind w:left="163" w:right="165" w:firstLine="0"/>
        <w:rPr>
          <w:sz w:val="24"/>
          <w:szCs w:val="24"/>
        </w:rPr>
      </w:pPr>
      <w:r w:rsidRPr="004D6DC1">
        <w:rPr>
          <w:sz w:val="24"/>
          <w:szCs w:val="24"/>
        </w:rPr>
        <w:t>проведение и анализ. Педагогические работники, ответственные за организацию</w:t>
      </w:r>
      <w:r w:rsidR="004D6DC1" w:rsidRPr="004D6DC1">
        <w:rPr>
          <w:sz w:val="24"/>
          <w:szCs w:val="24"/>
        </w:rPr>
        <w:t xml:space="preserve">  </w:t>
      </w:r>
      <w:r w:rsidRPr="004D6DC1">
        <w:rPr>
          <w:sz w:val="24"/>
          <w:szCs w:val="24"/>
        </w:rPr>
        <w:t>дел,</w:t>
      </w:r>
      <w:r w:rsidR="004D6DC1" w:rsidRPr="004D6DC1">
        <w:rPr>
          <w:sz w:val="24"/>
          <w:szCs w:val="24"/>
        </w:rPr>
        <w:t xml:space="preserve"> </w:t>
      </w:r>
      <w:r w:rsidRPr="004D6DC1">
        <w:rPr>
          <w:sz w:val="24"/>
          <w:szCs w:val="24"/>
        </w:rPr>
        <w:t>событий,</w:t>
      </w:r>
      <w:r w:rsidR="004D6DC1" w:rsidRPr="004D6DC1">
        <w:rPr>
          <w:sz w:val="24"/>
          <w:szCs w:val="24"/>
        </w:rPr>
        <w:t xml:space="preserve"> </w:t>
      </w:r>
      <w:r w:rsidRPr="004D6DC1">
        <w:rPr>
          <w:sz w:val="24"/>
          <w:szCs w:val="24"/>
        </w:rPr>
        <w:t>мероприятий</w:t>
      </w:r>
      <w:r w:rsidR="004D6DC1" w:rsidRPr="004D6DC1">
        <w:rPr>
          <w:sz w:val="24"/>
          <w:szCs w:val="24"/>
        </w:rPr>
        <w:t xml:space="preserve"> </w:t>
      </w:r>
      <w:r w:rsidRPr="004D6DC1">
        <w:rPr>
          <w:sz w:val="24"/>
          <w:szCs w:val="24"/>
        </w:rPr>
        <w:t>календарного</w:t>
      </w:r>
      <w:r w:rsidR="004D6DC1" w:rsidRPr="004D6DC1">
        <w:rPr>
          <w:sz w:val="24"/>
          <w:szCs w:val="24"/>
        </w:rPr>
        <w:t xml:space="preserve"> </w:t>
      </w:r>
      <w:r w:rsidRPr="004D6DC1">
        <w:rPr>
          <w:sz w:val="24"/>
          <w:szCs w:val="24"/>
        </w:rPr>
        <w:t>плана,</w:t>
      </w:r>
      <w:r w:rsidR="004D6DC1" w:rsidRPr="004D6DC1">
        <w:rPr>
          <w:sz w:val="24"/>
          <w:szCs w:val="24"/>
        </w:rPr>
        <w:t xml:space="preserve"> </w:t>
      </w:r>
      <w:r w:rsidRPr="004D6DC1">
        <w:rPr>
          <w:sz w:val="24"/>
          <w:szCs w:val="24"/>
        </w:rPr>
        <w:t>назначаются</w:t>
      </w:r>
      <w:r w:rsidR="004D6DC1" w:rsidRPr="004D6DC1">
        <w:rPr>
          <w:sz w:val="24"/>
          <w:szCs w:val="24"/>
        </w:rPr>
        <w:t xml:space="preserve"> </w:t>
      </w:r>
      <w:r w:rsidRPr="004D6DC1">
        <w:rPr>
          <w:sz w:val="24"/>
          <w:szCs w:val="24"/>
        </w:rPr>
        <w:t>в соответствии с имеющимися в ее штате единицами. Ими могут быть заместитель директора по воспитательной работе, педагог-организатор,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25144" w:rsidRPr="004D6DC1" w:rsidRDefault="002C1F89">
      <w:pPr>
        <w:pStyle w:val="a3"/>
        <w:spacing w:before="1" w:line="264" w:lineRule="auto"/>
        <w:ind w:left="163" w:right="165"/>
        <w:rPr>
          <w:sz w:val="24"/>
          <w:szCs w:val="24"/>
        </w:rPr>
      </w:pPr>
      <w:r w:rsidRPr="004D6DC1">
        <w:rPr>
          <w:sz w:val="24"/>
          <w:szCs w:val="24"/>
        </w:rPr>
        <w:t>При</w:t>
      </w:r>
      <w:r w:rsidR="004D6DC1" w:rsidRPr="004D6DC1">
        <w:rPr>
          <w:sz w:val="24"/>
          <w:szCs w:val="24"/>
        </w:rPr>
        <w:t xml:space="preserve">  </w:t>
      </w:r>
      <w:r w:rsidRPr="004D6DC1">
        <w:rPr>
          <w:sz w:val="24"/>
          <w:szCs w:val="24"/>
        </w:rPr>
        <w:t>формировании</w:t>
      </w:r>
      <w:r w:rsidR="004D6DC1" w:rsidRPr="004D6DC1">
        <w:rPr>
          <w:sz w:val="24"/>
          <w:szCs w:val="24"/>
        </w:rPr>
        <w:t xml:space="preserve"> </w:t>
      </w:r>
      <w:r w:rsidRPr="004D6DC1">
        <w:rPr>
          <w:sz w:val="24"/>
          <w:szCs w:val="24"/>
        </w:rPr>
        <w:t>календарного</w:t>
      </w:r>
      <w:r w:rsidR="004D6DC1" w:rsidRPr="004D6DC1">
        <w:rPr>
          <w:sz w:val="24"/>
          <w:szCs w:val="24"/>
        </w:rPr>
        <w:t xml:space="preserve"> </w:t>
      </w:r>
      <w:r w:rsidRPr="004D6DC1">
        <w:rPr>
          <w:sz w:val="24"/>
          <w:szCs w:val="24"/>
        </w:rPr>
        <w:t>плана</w:t>
      </w:r>
      <w:r w:rsidR="004D6DC1" w:rsidRPr="004D6DC1">
        <w:rPr>
          <w:sz w:val="24"/>
          <w:szCs w:val="24"/>
        </w:rPr>
        <w:t xml:space="preserve"> </w:t>
      </w:r>
      <w:r w:rsidRPr="004D6DC1">
        <w:rPr>
          <w:sz w:val="24"/>
          <w:szCs w:val="24"/>
        </w:rPr>
        <w:t>воспитательной</w:t>
      </w:r>
      <w:r w:rsidR="004D6DC1" w:rsidRPr="004D6DC1">
        <w:rPr>
          <w:sz w:val="24"/>
          <w:szCs w:val="24"/>
        </w:rPr>
        <w:t xml:space="preserve"> </w:t>
      </w:r>
      <w:r w:rsidRPr="004D6DC1">
        <w:rPr>
          <w:sz w:val="24"/>
          <w:szCs w:val="24"/>
        </w:rPr>
        <w:t>работы</w:t>
      </w:r>
      <w:r w:rsidR="004D6DC1" w:rsidRPr="004D6DC1">
        <w:rPr>
          <w:sz w:val="24"/>
          <w:szCs w:val="24"/>
        </w:rPr>
        <w:t xml:space="preserve"> МБОУ СОШ п. Дружба </w:t>
      </w:r>
      <w:r w:rsidRPr="004D6DC1">
        <w:rPr>
          <w:sz w:val="24"/>
          <w:szCs w:val="24"/>
        </w:rPr>
        <w:t>включая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25144" w:rsidRDefault="002C1F89">
      <w:pPr>
        <w:pStyle w:val="a3"/>
        <w:spacing w:before="2" w:line="264" w:lineRule="auto"/>
        <w:ind w:left="163" w:right="166"/>
        <w:rPr>
          <w:sz w:val="24"/>
          <w:szCs w:val="24"/>
        </w:rPr>
      </w:pPr>
      <w:r w:rsidRPr="004D6DC1">
        <w:rPr>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482BDD" w:rsidRDefault="00482BDD">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Default="00F7227A">
      <w:pPr>
        <w:pStyle w:val="a3"/>
        <w:spacing w:before="2" w:line="264" w:lineRule="auto"/>
        <w:ind w:left="163" w:right="166"/>
        <w:rPr>
          <w:sz w:val="24"/>
          <w:szCs w:val="24"/>
        </w:rPr>
      </w:pPr>
    </w:p>
    <w:p w:rsidR="00F7227A" w:rsidRPr="004D6DC1" w:rsidRDefault="00F7227A">
      <w:pPr>
        <w:pStyle w:val="a3"/>
        <w:spacing w:before="2" w:line="264" w:lineRule="auto"/>
        <w:ind w:left="163" w:right="166"/>
        <w:rPr>
          <w:sz w:val="24"/>
          <w:szCs w:val="24"/>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trPr>
          <w:trHeight w:val="2280"/>
        </w:trPr>
        <w:tc>
          <w:tcPr>
            <w:tcW w:w="9209" w:type="dxa"/>
            <w:gridSpan w:val="4"/>
            <w:shd w:val="clear" w:color="auto" w:fill="D9D9D9"/>
          </w:tcPr>
          <w:p w:rsidR="00A25144" w:rsidRDefault="00A25144">
            <w:pPr>
              <w:pStyle w:val="TableParagraph"/>
              <w:spacing w:before="11"/>
              <w:rPr>
                <w:sz w:val="37"/>
              </w:rPr>
            </w:pPr>
          </w:p>
          <w:p w:rsidR="00A25144" w:rsidRDefault="002C1F89">
            <w:pPr>
              <w:pStyle w:val="TableParagraph"/>
              <w:spacing w:line="415" w:lineRule="auto"/>
              <w:ind w:left="1874" w:right="1871"/>
              <w:jc w:val="center"/>
              <w:rPr>
                <w:b/>
                <w:sz w:val="24"/>
              </w:rPr>
            </w:pPr>
            <w:r>
              <w:rPr>
                <w:b/>
                <w:sz w:val="24"/>
              </w:rPr>
              <w:t>ПЛАН</w:t>
            </w:r>
            <w:r w:rsidR="005A33A2">
              <w:rPr>
                <w:b/>
                <w:sz w:val="24"/>
              </w:rPr>
              <w:t xml:space="preserve"> </w:t>
            </w:r>
            <w:r>
              <w:rPr>
                <w:b/>
                <w:sz w:val="24"/>
              </w:rPr>
              <w:t>ВОСПИТАТЕЛЬНОЙ</w:t>
            </w:r>
            <w:r w:rsidR="005A33A2">
              <w:rPr>
                <w:b/>
                <w:sz w:val="24"/>
              </w:rPr>
              <w:t xml:space="preserve"> </w:t>
            </w:r>
            <w:r>
              <w:rPr>
                <w:b/>
                <w:sz w:val="24"/>
              </w:rPr>
              <w:t>РАБОТЫ</w:t>
            </w:r>
            <w:r w:rsidR="005A33A2">
              <w:rPr>
                <w:b/>
                <w:sz w:val="24"/>
              </w:rPr>
              <w:t xml:space="preserve"> </w:t>
            </w:r>
            <w:r>
              <w:rPr>
                <w:b/>
                <w:sz w:val="24"/>
              </w:rPr>
              <w:t>ШКОЛЫ НА 2022-2023 УЧЕБНЫЙ ГОД</w:t>
            </w:r>
          </w:p>
          <w:p w:rsidR="00A25144" w:rsidRDefault="002C1F89">
            <w:pPr>
              <w:pStyle w:val="TableParagraph"/>
              <w:spacing w:before="36" w:line="276" w:lineRule="auto"/>
              <w:ind w:left="3513" w:right="3446"/>
              <w:jc w:val="center"/>
              <w:rPr>
                <w:sz w:val="24"/>
              </w:rPr>
            </w:pPr>
            <w:r>
              <w:rPr>
                <w:sz w:val="24"/>
              </w:rPr>
              <w:t>ОСНОВНОЕ</w:t>
            </w:r>
            <w:r w:rsidR="005A33A2">
              <w:rPr>
                <w:sz w:val="24"/>
              </w:rPr>
              <w:t xml:space="preserve"> </w:t>
            </w:r>
            <w:r>
              <w:rPr>
                <w:sz w:val="24"/>
              </w:rPr>
              <w:t xml:space="preserve">ОБЩЕЕ </w:t>
            </w:r>
            <w:r>
              <w:rPr>
                <w:spacing w:val="-2"/>
                <w:sz w:val="24"/>
              </w:rPr>
              <w:t>ОБРАЗОВАНИЕ</w:t>
            </w:r>
          </w:p>
        </w:tc>
      </w:tr>
      <w:tr w:rsidR="00A25144" w:rsidRPr="005A33A2">
        <w:trPr>
          <w:trHeight w:val="1122"/>
        </w:trPr>
        <w:tc>
          <w:tcPr>
            <w:tcW w:w="9209" w:type="dxa"/>
            <w:gridSpan w:val="4"/>
          </w:tcPr>
          <w:p w:rsidR="00A25144" w:rsidRPr="005A33A2" w:rsidRDefault="00A25144">
            <w:pPr>
              <w:pStyle w:val="TableParagraph"/>
              <w:spacing w:before="9"/>
              <w:rPr>
                <w:sz w:val="24"/>
                <w:szCs w:val="24"/>
              </w:rPr>
            </w:pPr>
          </w:p>
          <w:p w:rsidR="00A25144" w:rsidRPr="005A33A2" w:rsidRDefault="002C1F89">
            <w:pPr>
              <w:pStyle w:val="TableParagraph"/>
              <w:ind w:left="1872" w:right="1871"/>
              <w:jc w:val="center"/>
              <w:rPr>
                <w:b/>
                <w:sz w:val="24"/>
                <w:szCs w:val="24"/>
              </w:rPr>
            </w:pPr>
            <w:r w:rsidRPr="005A33A2">
              <w:rPr>
                <w:b/>
                <w:sz w:val="24"/>
                <w:szCs w:val="24"/>
              </w:rPr>
              <w:t>Модуль</w:t>
            </w:r>
            <w:r w:rsidR="005A33A2">
              <w:rPr>
                <w:b/>
                <w:sz w:val="24"/>
                <w:szCs w:val="24"/>
              </w:rPr>
              <w:t xml:space="preserve"> </w:t>
            </w:r>
            <w:r w:rsidRPr="005A33A2">
              <w:rPr>
                <w:b/>
                <w:sz w:val="24"/>
                <w:szCs w:val="24"/>
              </w:rPr>
              <w:t>«Ключевые</w:t>
            </w:r>
            <w:r w:rsidR="005A33A2">
              <w:rPr>
                <w:b/>
                <w:sz w:val="24"/>
                <w:szCs w:val="24"/>
              </w:rPr>
              <w:t xml:space="preserve"> </w:t>
            </w:r>
            <w:r w:rsidRPr="005A33A2">
              <w:rPr>
                <w:b/>
                <w:sz w:val="24"/>
                <w:szCs w:val="24"/>
              </w:rPr>
              <w:t>общешкольные</w:t>
            </w:r>
            <w:r w:rsidR="005A33A2">
              <w:rPr>
                <w:b/>
                <w:sz w:val="24"/>
                <w:szCs w:val="24"/>
              </w:rPr>
              <w:t xml:space="preserve"> </w:t>
            </w:r>
            <w:r w:rsidRPr="005A33A2">
              <w:rPr>
                <w:b/>
                <w:spacing w:val="-4"/>
                <w:sz w:val="24"/>
                <w:szCs w:val="24"/>
              </w:rPr>
              <w:t>дела»</w:t>
            </w:r>
          </w:p>
        </w:tc>
      </w:tr>
      <w:tr w:rsidR="00A25144" w:rsidRPr="005A33A2">
        <w:trPr>
          <w:trHeight w:val="1072"/>
        </w:trPr>
        <w:tc>
          <w:tcPr>
            <w:tcW w:w="3651" w:type="dxa"/>
          </w:tcPr>
          <w:p w:rsidR="00A25144" w:rsidRPr="005A33A2" w:rsidRDefault="00A25144">
            <w:pPr>
              <w:pStyle w:val="TableParagraph"/>
              <w:spacing w:before="6"/>
              <w:rPr>
                <w:sz w:val="24"/>
                <w:szCs w:val="24"/>
              </w:rPr>
            </w:pPr>
          </w:p>
          <w:p w:rsidR="00A25144" w:rsidRPr="005A33A2" w:rsidRDefault="002C1F89">
            <w:pPr>
              <w:pStyle w:val="TableParagraph"/>
              <w:ind w:left="1504" w:right="1504"/>
              <w:jc w:val="center"/>
              <w:rPr>
                <w:b/>
                <w:sz w:val="24"/>
                <w:szCs w:val="24"/>
              </w:rPr>
            </w:pPr>
            <w:r w:rsidRPr="005A33A2">
              <w:rPr>
                <w:b/>
                <w:spacing w:val="-4"/>
                <w:sz w:val="24"/>
                <w:szCs w:val="24"/>
              </w:rPr>
              <w:t>Дела</w:t>
            </w:r>
          </w:p>
        </w:tc>
        <w:tc>
          <w:tcPr>
            <w:tcW w:w="1164" w:type="dxa"/>
          </w:tcPr>
          <w:p w:rsidR="00A25144" w:rsidRPr="005A33A2" w:rsidRDefault="00A25144">
            <w:pPr>
              <w:pStyle w:val="TableParagraph"/>
              <w:spacing w:before="8"/>
              <w:rPr>
                <w:sz w:val="24"/>
                <w:szCs w:val="24"/>
              </w:rPr>
            </w:pPr>
          </w:p>
          <w:p w:rsidR="00A25144" w:rsidRPr="005A33A2" w:rsidRDefault="002C1F89">
            <w:pPr>
              <w:pStyle w:val="TableParagraph"/>
              <w:spacing w:before="1"/>
              <w:ind w:left="152" w:right="143"/>
              <w:jc w:val="center"/>
              <w:rPr>
                <w:b/>
                <w:sz w:val="24"/>
                <w:szCs w:val="24"/>
              </w:rPr>
            </w:pPr>
            <w:r w:rsidRPr="005A33A2">
              <w:rPr>
                <w:b/>
                <w:spacing w:val="-2"/>
                <w:sz w:val="24"/>
                <w:szCs w:val="24"/>
              </w:rPr>
              <w:t>Классы</w:t>
            </w:r>
          </w:p>
        </w:tc>
        <w:tc>
          <w:tcPr>
            <w:tcW w:w="1701" w:type="dxa"/>
          </w:tcPr>
          <w:p w:rsidR="00A25144" w:rsidRPr="005A33A2" w:rsidRDefault="002C1F89">
            <w:pPr>
              <w:pStyle w:val="TableParagraph"/>
              <w:spacing w:line="304" w:lineRule="auto"/>
              <w:ind w:left="244"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2693" w:type="dxa"/>
          </w:tcPr>
          <w:p w:rsidR="00A25144" w:rsidRPr="005A33A2" w:rsidRDefault="00A25144">
            <w:pPr>
              <w:pStyle w:val="TableParagraph"/>
              <w:spacing w:before="8"/>
              <w:rPr>
                <w:sz w:val="24"/>
                <w:szCs w:val="24"/>
              </w:rPr>
            </w:pPr>
          </w:p>
          <w:p w:rsidR="00A25144" w:rsidRPr="005A33A2" w:rsidRDefault="002C1F89">
            <w:pPr>
              <w:pStyle w:val="TableParagraph"/>
              <w:spacing w:before="1"/>
              <w:ind w:left="500"/>
              <w:rPr>
                <w:b/>
                <w:sz w:val="24"/>
                <w:szCs w:val="24"/>
              </w:rPr>
            </w:pPr>
            <w:r w:rsidRPr="005A33A2">
              <w:rPr>
                <w:b/>
                <w:spacing w:val="-2"/>
                <w:sz w:val="24"/>
                <w:szCs w:val="24"/>
              </w:rPr>
              <w:t>Ответственные</w:t>
            </w:r>
          </w:p>
        </w:tc>
      </w:tr>
      <w:tr w:rsidR="00A25144" w:rsidRPr="005A33A2">
        <w:trPr>
          <w:trHeight w:val="1000"/>
        </w:trPr>
        <w:tc>
          <w:tcPr>
            <w:tcW w:w="3651" w:type="dxa"/>
          </w:tcPr>
          <w:p w:rsidR="00A25144" w:rsidRPr="005A33A2" w:rsidRDefault="002C1F89">
            <w:pPr>
              <w:pStyle w:val="TableParagraph"/>
              <w:spacing w:line="264" w:lineRule="exact"/>
              <w:ind w:left="105"/>
              <w:rPr>
                <w:sz w:val="24"/>
                <w:szCs w:val="24"/>
              </w:rPr>
            </w:pPr>
            <w:r w:rsidRPr="005A33A2">
              <w:rPr>
                <w:sz w:val="24"/>
                <w:szCs w:val="24"/>
              </w:rPr>
              <w:t>День</w:t>
            </w:r>
            <w:r w:rsidRPr="005A33A2">
              <w:rPr>
                <w:spacing w:val="-2"/>
                <w:sz w:val="24"/>
                <w:szCs w:val="24"/>
              </w:rPr>
              <w:t>знаний</w:t>
            </w:r>
          </w:p>
          <w:p w:rsidR="00A25144" w:rsidRPr="005A33A2" w:rsidRDefault="00A25144">
            <w:pPr>
              <w:pStyle w:val="TableParagraph"/>
              <w:rPr>
                <w:sz w:val="24"/>
                <w:szCs w:val="24"/>
              </w:rPr>
            </w:pPr>
          </w:p>
          <w:p w:rsidR="00A25144" w:rsidRPr="005A33A2" w:rsidRDefault="002C1F89">
            <w:pPr>
              <w:pStyle w:val="TableParagraph"/>
              <w:spacing w:before="1"/>
              <w:ind w:left="105"/>
              <w:rPr>
                <w:sz w:val="24"/>
                <w:szCs w:val="24"/>
              </w:rPr>
            </w:pPr>
            <w:r w:rsidRPr="005A33A2">
              <w:rPr>
                <w:sz w:val="24"/>
                <w:szCs w:val="24"/>
              </w:rPr>
              <w:t>Торжественная</w:t>
            </w:r>
            <w:r w:rsidRPr="005A33A2">
              <w:rPr>
                <w:spacing w:val="-2"/>
                <w:sz w:val="24"/>
                <w:szCs w:val="24"/>
              </w:rPr>
              <w:t>линейка</w:t>
            </w:r>
          </w:p>
        </w:tc>
        <w:tc>
          <w:tcPr>
            <w:tcW w:w="1164" w:type="dxa"/>
          </w:tcPr>
          <w:p w:rsidR="00A25144" w:rsidRPr="005A33A2" w:rsidRDefault="002C1F89">
            <w:pPr>
              <w:pStyle w:val="TableParagraph"/>
              <w:spacing w:line="26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223"/>
              <w:jc w:val="center"/>
              <w:rPr>
                <w:sz w:val="24"/>
                <w:szCs w:val="24"/>
              </w:rPr>
            </w:pPr>
            <w:r w:rsidRPr="005A33A2">
              <w:rPr>
                <w:sz w:val="24"/>
                <w:szCs w:val="24"/>
              </w:rPr>
              <w:t xml:space="preserve">1 </w:t>
            </w:r>
            <w:r w:rsidRPr="005A33A2">
              <w:rPr>
                <w:spacing w:val="-2"/>
                <w:sz w:val="24"/>
                <w:szCs w:val="24"/>
              </w:rPr>
              <w:t>сентября</w:t>
            </w:r>
          </w:p>
        </w:tc>
        <w:tc>
          <w:tcPr>
            <w:tcW w:w="2693" w:type="dxa"/>
          </w:tcPr>
          <w:p w:rsidR="00A25144" w:rsidRPr="005A33A2" w:rsidRDefault="002C1F89">
            <w:pPr>
              <w:pStyle w:val="TableParagraph"/>
              <w:spacing w:line="242" w:lineRule="auto"/>
              <w:ind w:left="1076" w:right="118" w:hanging="887"/>
              <w:rPr>
                <w:sz w:val="24"/>
                <w:szCs w:val="24"/>
              </w:rPr>
            </w:pPr>
            <w:r w:rsidRPr="005A33A2">
              <w:rPr>
                <w:sz w:val="24"/>
                <w:szCs w:val="24"/>
              </w:rPr>
              <w:t>Заместительдиректора по ВР</w:t>
            </w:r>
          </w:p>
        </w:tc>
      </w:tr>
      <w:tr w:rsidR="00A25144" w:rsidRPr="005A33A2">
        <w:trPr>
          <w:trHeight w:val="837"/>
        </w:trPr>
        <w:tc>
          <w:tcPr>
            <w:tcW w:w="3651" w:type="dxa"/>
          </w:tcPr>
          <w:p w:rsidR="00A25144" w:rsidRPr="005A33A2" w:rsidRDefault="002C1F89">
            <w:pPr>
              <w:pStyle w:val="TableParagraph"/>
              <w:ind w:left="105"/>
              <w:rPr>
                <w:sz w:val="24"/>
                <w:szCs w:val="24"/>
              </w:rPr>
            </w:pPr>
            <w:r w:rsidRPr="005A33A2">
              <w:rPr>
                <w:sz w:val="24"/>
                <w:szCs w:val="24"/>
              </w:rPr>
              <w:t xml:space="preserve">Деньсолидарностиборьбыс </w:t>
            </w:r>
            <w:r w:rsidRPr="005A33A2">
              <w:rPr>
                <w:spacing w:val="-2"/>
                <w:sz w:val="24"/>
                <w:szCs w:val="24"/>
              </w:rPr>
              <w:t>терроризмом</w:t>
            </w:r>
          </w:p>
        </w:tc>
        <w:tc>
          <w:tcPr>
            <w:tcW w:w="1164" w:type="dxa"/>
          </w:tcPr>
          <w:p w:rsidR="00A25144" w:rsidRPr="005A33A2" w:rsidRDefault="002C1F89">
            <w:pPr>
              <w:pStyle w:val="TableParagraph"/>
              <w:spacing w:line="26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223"/>
              <w:jc w:val="center"/>
              <w:rPr>
                <w:sz w:val="24"/>
                <w:szCs w:val="24"/>
              </w:rPr>
            </w:pPr>
            <w:r w:rsidRPr="005A33A2">
              <w:rPr>
                <w:sz w:val="24"/>
                <w:szCs w:val="24"/>
              </w:rPr>
              <w:t xml:space="preserve">2 </w:t>
            </w:r>
            <w:r w:rsidRPr="005A33A2">
              <w:rPr>
                <w:spacing w:val="-2"/>
                <w:sz w:val="24"/>
                <w:szCs w:val="24"/>
              </w:rPr>
              <w:t>сентября</w:t>
            </w:r>
          </w:p>
        </w:tc>
        <w:tc>
          <w:tcPr>
            <w:tcW w:w="2693" w:type="dxa"/>
          </w:tcPr>
          <w:p w:rsidR="00A25144" w:rsidRPr="005A33A2" w:rsidRDefault="002C1F89">
            <w:pPr>
              <w:pStyle w:val="TableParagraph"/>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ind w:left="99" w:right="33"/>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5"/>
        </w:trPr>
        <w:tc>
          <w:tcPr>
            <w:tcW w:w="3651" w:type="dxa"/>
          </w:tcPr>
          <w:p w:rsidR="00A25144" w:rsidRPr="005A33A2" w:rsidRDefault="002C1F89">
            <w:pPr>
              <w:pStyle w:val="TableParagraph"/>
              <w:spacing w:line="276" w:lineRule="auto"/>
              <w:ind w:left="105" w:right="439"/>
              <w:rPr>
                <w:sz w:val="24"/>
                <w:szCs w:val="24"/>
              </w:rPr>
            </w:pPr>
            <w:r w:rsidRPr="005A33A2">
              <w:rPr>
                <w:sz w:val="24"/>
                <w:szCs w:val="24"/>
              </w:rPr>
              <w:t>Международный день распространенияграмотности</w:t>
            </w:r>
          </w:p>
        </w:tc>
        <w:tc>
          <w:tcPr>
            <w:tcW w:w="1164" w:type="dxa"/>
          </w:tcPr>
          <w:p w:rsidR="00A25144" w:rsidRPr="005A33A2" w:rsidRDefault="002C1F89">
            <w:pPr>
              <w:pStyle w:val="TableParagraph"/>
              <w:spacing w:line="26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222"/>
              <w:jc w:val="center"/>
              <w:rPr>
                <w:sz w:val="24"/>
                <w:szCs w:val="24"/>
              </w:rPr>
            </w:pPr>
            <w:r w:rsidRPr="005A33A2">
              <w:rPr>
                <w:sz w:val="24"/>
                <w:szCs w:val="24"/>
              </w:rPr>
              <w:t xml:space="preserve">8 </w:t>
            </w:r>
            <w:r w:rsidRPr="005A33A2">
              <w:rPr>
                <w:spacing w:val="-2"/>
                <w:sz w:val="24"/>
                <w:szCs w:val="24"/>
              </w:rPr>
              <w:t>сентября</w:t>
            </w:r>
          </w:p>
        </w:tc>
        <w:tc>
          <w:tcPr>
            <w:tcW w:w="2693" w:type="dxa"/>
          </w:tcPr>
          <w:p w:rsidR="00A25144" w:rsidRPr="005A33A2" w:rsidRDefault="002C1F89">
            <w:pPr>
              <w:pStyle w:val="TableParagraph"/>
              <w:spacing w:line="242" w:lineRule="auto"/>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spacing w:before="181"/>
              <w:ind w:left="39"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842"/>
        </w:trPr>
        <w:tc>
          <w:tcPr>
            <w:tcW w:w="3651" w:type="dxa"/>
          </w:tcPr>
          <w:p w:rsidR="00A25144" w:rsidRPr="005A33A2" w:rsidRDefault="002C1F89">
            <w:pPr>
              <w:pStyle w:val="TableParagraph"/>
              <w:spacing w:line="276" w:lineRule="auto"/>
              <w:ind w:left="105"/>
              <w:rPr>
                <w:sz w:val="24"/>
                <w:szCs w:val="24"/>
              </w:rPr>
            </w:pPr>
            <w:r w:rsidRPr="005A33A2">
              <w:rPr>
                <w:sz w:val="24"/>
                <w:szCs w:val="24"/>
              </w:rPr>
              <w:t xml:space="preserve">ДеньокончанияВтороймировой </w:t>
            </w:r>
            <w:r w:rsidRPr="005A33A2">
              <w:rPr>
                <w:spacing w:val="-2"/>
                <w:sz w:val="24"/>
                <w:szCs w:val="24"/>
              </w:rPr>
              <w:t>войны</w:t>
            </w:r>
          </w:p>
        </w:tc>
        <w:tc>
          <w:tcPr>
            <w:tcW w:w="1164" w:type="dxa"/>
          </w:tcPr>
          <w:p w:rsidR="00A25144" w:rsidRPr="005A33A2" w:rsidRDefault="002C1F89">
            <w:pPr>
              <w:pStyle w:val="TableParagraph"/>
              <w:spacing w:line="26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169"/>
              <w:jc w:val="center"/>
              <w:rPr>
                <w:sz w:val="24"/>
                <w:szCs w:val="24"/>
              </w:rPr>
            </w:pPr>
            <w:r w:rsidRPr="005A33A2">
              <w:rPr>
                <w:spacing w:val="-2"/>
                <w:sz w:val="24"/>
                <w:szCs w:val="24"/>
              </w:rPr>
              <w:t>сентябрь</w:t>
            </w:r>
          </w:p>
        </w:tc>
        <w:tc>
          <w:tcPr>
            <w:tcW w:w="2693" w:type="dxa"/>
          </w:tcPr>
          <w:p w:rsidR="00A25144" w:rsidRPr="005A33A2" w:rsidRDefault="002C1F89">
            <w:pPr>
              <w:pStyle w:val="TableParagraph"/>
              <w:spacing w:line="276" w:lineRule="auto"/>
              <w:ind w:left="536" w:hanging="138"/>
              <w:rPr>
                <w:sz w:val="24"/>
                <w:szCs w:val="24"/>
              </w:rPr>
            </w:pPr>
            <w:r w:rsidRPr="005A33A2">
              <w:rPr>
                <w:sz w:val="24"/>
                <w:szCs w:val="24"/>
              </w:rPr>
              <w:t xml:space="preserve">Учителяисториии </w:t>
            </w:r>
            <w:r w:rsidRPr="005A33A2">
              <w:rPr>
                <w:spacing w:val="-2"/>
                <w:sz w:val="24"/>
                <w:szCs w:val="24"/>
              </w:rPr>
              <w:t>обществознания</w:t>
            </w:r>
          </w:p>
        </w:tc>
      </w:tr>
      <w:tr w:rsidR="00A25144" w:rsidRPr="005A33A2">
        <w:trPr>
          <w:trHeight w:val="878"/>
        </w:trPr>
        <w:tc>
          <w:tcPr>
            <w:tcW w:w="3651" w:type="dxa"/>
          </w:tcPr>
          <w:p w:rsidR="00A25144" w:rsidRPr="005A33A2" w:rsidRDefault="002C1F89">
            <w:pPr>
              <w:pStyle w:val="TableParagraph"/>
              <w:spacing w:line="264" w:lineRule="exact"/>
              <w:ind w:left="105"/>
              <w:rPr>
                <w:sz w:val="24"/>
                <w:szCs w:val="24"/>
              </w:rPr>
            </w:pPr>
            <w:r w:rsidRPr="005A33A2">
              <w:rPr>
                <w:sz w:val="24"/>
                <w:szCs w:val="24"/>
              </w:rPr>
              <w:t>Деньпамятижертв</w:t>
            </w:r>
            <w:r w:rsidRPr="005A33A2">
              <w:rPr>
                <w:spacing w:val="-2"/>
                <w:sz w:val="24"/>
                <w:szCs w:val="24"/>
              </w:rPr>
              <w:t xml:space="preserve"> фашизма</w:t>
            </w:r>
          </w:p>
        </w:tc>
        <w:tc>
          <w:tcPr>
            <w:tcW w:w="1164" w:type="dxa"/>
          </w:tcPr>
          <w:p w:rsidR="00A25144" w:rsidRPr="005A33A2" w:rsidRDefault="002C1F89">
            <w:pPr>
              <w:pStyle w:val="TableParagraph"/>
              <w:spacing w:line="266"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223"/>
              <w:jc w:val="center"/>
              <w:rPr>
                <w:sz w:val="24"/>
                <w:szCs w:val="24"/>
              </w:rPr>
            </w:pPr>
            <w:r w:rsidRPr="005A33A2">
              <w:rPr>
                <w:sz w:val="24"/>
                <w:szCs w:val="24"/>
              </w:rPr>
              <w:t>12</w:t>
            </w:r>
            <w:r w:rsidRPr="005A33A2">
              <w:rPr>
                <w:spacing w:val="-2"/>
                <w:sz w:val="24"/>
                <w:szCs w:val="24"/>
              </w:rPr>
              <w:t xml:space="preserve"> сентября</w:t>
            </w:r>
          </w:p>
        </w:tc>
        <w:tc>
          <w:tcPr>
            <w:tcW w:w="2693" w:type="dxa"/>
          </w:tcPr>
          <w:p w:rsidR="00A25144" w:rsidRPr="005A33A2" w:rsidRDefault="002C1F89">
            <w:pPr>
              <w:pStyle w:val="TableParagraph"/>
              <w:ind w:left="1045" w:right="117" w:hanging="855"/>
              <w:rPr>
                <w:sz w:val="24"/>
                <w:szCs w:val="24"/>
              </w:rPr>
            </w:pPr>
            <w:r w:rsidRPr="005A33A2">
              <w:rPr>
                <w:sz w:val="24"/>
                <w:szCs w:val="24"/>
              </w:rPr>
              <w:t>Заместительдиректора по ВР,</w:t>
            </w:r>
          </w:p>
          <w:p w:rsidR="00A25144" w:rsidRPr="005A33A2" w:rsidRDefault="002C1F89">
            <w:pPr>
              <w:pStyle w:val="TableParagraph"/>
              <w:ind w:left="106"/>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878"/>
        </w:trPr>
        <w:tc>
          <w:tcPr>
            <w:tcW w:w="3651" w:type="dxa"/>
          </w:tcPr>
          <w:p w:rsidR="00A25144" w:rsidRPr="005A33A2" w:rsidRDefault="002C1F89">
            <w:pPr>
              <w:pStyle w:val="TableParagraph"/>
              <w:spacing w:line="266" w:lineRule="exact"/>
              <w:ind w:left="105"/>
              <w:rPr>
                <w:sz w:val="24"/>
                <w:szCs w:val="24"/>
              </w:rPr>
            </w:pPr>
            <w:r w:rsidRPr="005A33A2">
              <w:rPr>
                <w:sz w:val="24"/>
                <w:szCs w:val="24"/>
              </w:rPr>
              <w:t>Международныйдень</w:t>
            </w:r>
            <w:r w:rsidRPr="005A33A2">
              <w:rPr>
                <w:spacing w:val="-4"/>
                <w:sz w:val="24"/>
                <w:szCs w:val="24"/>
              </w:rPr>
              <w:t>мира</w:t>
            </w:r>
          </w:p>
        </w:tc>
        <w:tc>
          <w:tcPr>
            <w:tcW w:w="1164" w:type="dxa"/>
          </w:tcPr>
          <w:p w:rsidR="00A25144" w:rsidRPr="005A33A2" w:rsidRDefault="002C1F89">
            <w:pPr>
              <w:pStyle w:val="TableParagraph"/>
              <w:spacing w:line="266"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223"/>
              <w:jc w:val="center"/>
              <w:rPr>
                <w:sz w:val="24"/>
                <w:szCs w:val="24"/>
              </w:rPr>
            </w:pPr>
            <w:r w:rsidRPr="005A33A2">
              <w:rPr>
                <w:sz w:val="24"/>
                <w:szCs w:val="24"/>
              </w:rPr>
              <w:t>21</w:t>
            </w:r>
            <w:r w:rsidRPr="005A33A2">
              <w:rPr>
                <w:spacing w:val="-2"/>
                <w:sz w:val="24"/>
                <w:szCs w:val="24"/>
              </w:rPr>
              <w:t xml:space="preserve"> сентября</w:t>
            </w:r>
          </w:p>
        </w:tc>
        <w:tc>
          <w:tcPr>
            <w:tcW w:w="2693" w:type="dxa"/>
          </w:tcPr>
          <w:p w:rsidR="00A25144" w:rsidRPr="005A33A2" w:rsidRDefault="002C1F89">
            <w:pPr>
              <w:pStyle w:val="TableParagraph"/>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ind w:left="99" w:right="33"/>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360"/>
        </w:trPr>
        <w:tc>
          <w:tcPr>
            <w:tcW w:w="3651" w:type="dxa"/>
          </w:tcPr>
          <w:p w:rsidR="00A25144" w:rsidRPr="005A33A2" w:rsidRDefault="002C1F89">
            <w:pPr>
              <w:pStyle w:val="TableParagraph"/>
              <w:ind w:left="105"/>
              <w:rPr>
                <w:sz w:val="24"/>
                <w:szCs w:val="24"/>
              </w:rPr>
            </w:pPr>
            <w:r w:rsidRPr="005A33A2">
              <w:rPr>
                <w:sz w:val="24"/>
                <w:szCs w:val="24"/>
              </w:rPr>
              <w:t>Всероссийскаяакция«Дни финансовой грамотности</w:t>
            </w:r>
          </w:p>
          <w:p w:rsidR="00A25144" w:rsidRPr="005A33A2" w:rsidRDefault="002C1F89">
            <w:pPr>
              <w:pStyle w:val="TableParagraph"/>
              <w:ind w:left="105"/>
              <w:rPr>
                <w:sz w:val="24"/>
                <w:szCs w:val="24"/>
              </w:rPr>
            </w:pPr>
            <w:r w:rsidRPr="005A33A2">
              <w:rPr>
                <w:sz w:val="24"/>
                <w:szCs w:val="24"/>
              </w:rPr>
              <w:t>вучебных</w:t>
            </w:r>
            <w:r w:rsidRPr="005A33A2">
              <w:rPr>
                <w:spacing w:val="-2"/>
                <w:sz w:val="24"/>
                <w:szCs w:val="24"/>
              </w:rPr>
              <w:t>заведениях»</w:t>
            </w:r>
          </w:p>
        </w:tc>
        <w:tc>
          <w:tcPr>
            <w:tcW w:w="1164" w:type="dxa"/>
          </w:tcPr>
          <w:p w:rsidR="00A25144" w:rsidRPr="005A33A2" w:rsidRDefault="002C1F89">
            <w:pPr>
              <w:pStyle w:val="TableParagraph"/>
              <w:spacing w:line="266"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6" w:lineRule="auto"/>
              <w:ind w:left="105" w:right="532"/>
              <w:rPr>
                <w:sz w:val="24"/>
                <w:szCs w:val="24"/>
              </w:rPr>
            </w:pPr>
            <w:r w:rsidRPr="005A33A2">
              <w:rPr>
                <w:sz w:val="24"/>
                <w:szCs w:val="24"/>
              </w:rPr>
              <w:t xml:space="preserve">сентябрь- </w:t>
            </w:r>
            <w:r w:rsidRPr="005A33A2">
              <w:rPr>
                <w:spacing w:val="-2"/>
                <w:sz w:val="24"/>
                <w:szCs w:val="24"/>
              </w:rPr>
              <w:t>октябрь</w:t>
            </w:r>
          </w:p>
        </w:tc>
        <w:tc>
          <w:tcPr>
            <w:tcW w:w="2693" w:type="dxa"/>
          </w:tcPr>
          <w:p w:rsidR="00A25144" w:rsidRPr="005A33A2" w:rsidRDefault="002C1F89">
            <w:pPr>
              <w:pStyle w:val="TableParagraph"/>
              <w:spacing w:line="276"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88"/>
              <w:ind w:left="135" w:right="12"/>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2342"/>
        </w:trPr>
        <w:tc>
          <w:tcPr>
            <w:tcW w:w="3651" w:type="dxa"/>
          </w:tcPr>
          <w:p w:rsidR="00A25144" w:rsidRPr="005A33A2" w:rsidRDefault="002C1F89">
            <w:pPr>
              <w:pStyle w:val="TableParagraph"/>
              <w:spacing w:line="276" w:lineRule="auto"/>
              <w:ind w:left="105" w:right="36"/>
              <w:jc w:val="both"/>
              <w:rPr>
                <w:sz w:val="24"/>
                <w:szCs w:val="24"/>
              </w:rPr>
            </w:pPr>
            <w:r w:rsidRPr="005A33A2">
              <w:rPr>
                <w:sz w:val="24"/>
                <w:szCs w:val="24"/>
              </w:rPr>
              <w:t>Организацияучастияшкольников во</w:t>
            </w:r>
            <w:r w:rsidRPr="005A33A2">
              <w:rPr>
                <w:b/>
                <w:sz w:val="24"/>
                <w:szCs w:val="24"/>
              </w:rPr>
              <w:t>Всероссийскойолимпиаде</w:t>
            </w:r>
            <w:r w:rsidRPr="005A33A2">
              <w:rPr>
                <w:sz w:val="24"/>
                <w:szCs w:val="24"/>
              </w:rPr>
              <w:t>по разным предметам:</w:t>
            </w:r>
          </w:p>
          <w:p w:rsidR="00A25144" w:rsidRPr="005A33A2" w:rsidRDefault="002C1F89">
            <w:pPr>
              <w:pStyle w:val="TableParagraph"/>
              <w:numPr>
                <w:ilvl w:val="0"/>
                <w:numId w:val="64"/>
              </w:numPr>
              <w:tabs>
                <w:tab w:val="left" w:pos="1521"/>
                <w:tab w:val="left" w:pos="1522"/>
                <w:tab w:val="left" w:pos="3150"/>
              </w:tabs>
              <w:spacing w:before="101"/>
              <w:ind w:right="41" w:firstLine="0"/>
              <w:rPr>
                <w:sz w:val="24"/>
                <w:szCs w:val="24"/>
              </w:rPr>
            </w:pPr>
            <w:r w:rsidRPr="005A33A2">
              <w:rPr>
                <w:spacing w:val="-2"/>
                <w:sz w:val="24"/>
                <w:szCs w:val="24"/>
              </w:rPr>
              <w:t>Проведение школьного</w:t>
            </w:r>
            <w:r w:rsidRPr="005A33A2">
              <w:rPr>
                <w:sz w:val="24"/>
                <w:szCs w:val="24"/>
              </w:rPr>
              <w:tab/>
            </w:r>
            <w:r w:rsidRPr="005A33A2">
              <w:rPr>
                <w:spacing w:val="-4"/>
                <w:sz w:val="24"/>
                <w:szCs w:val="24"/>
              </w:rPr>
              <w:t xml:space="preserve">тура </w:t>
            </w:r>
            <w:r w:rsidRPr="005A33A2">
              <w:rPr>
                <w:sz w:val="24"/>
                <w:szCs w:val="24"/>
              </w:rPr>
              <w:t>предметных олимпиад</w:t>
            </w:r>
          </w:p>
          <w:p w:rsidR="00A25144" w:rsidRPr="005A33A2" w:rsidRDefault="002C1F89">
            <w:pPr>
              <w:pStyle w:val="TableParagraph"/>
              <w:numPr>
                <w:ilvl w:val="0"/>
                <w:numId w:val="64"/>
              </w:numPr>
              <w:tabs>
                <w:tab w:val="left" w:pos="1521"/>
                <w:tab w:val="left" w:pos="1522"/>
              </w:tabs>
              <w:spacing w:before="1"/>
              <w:ind w:left="1521" w:hanging="697"/>
              <w:rPr>
                <w:sz w:val="24"/>
                <w:szCs w:val="24"/>
              </w:rPr>
            </w:pPr>
            <w:r w:rsidRPr="005A33A2">
              <w:rPr>
                <w:sz w:val="24"/>
                <w:szCs w:val="24"/>
              </w:rPr>
              <w:t>Подведение</w:t>
            </w:r>
            <w:r w:rsidRPr="005A33A2">
              <w:rPr>
                <w:spacing w:val="-2"/>
                <w:sz w:val="24"/>
                <w:szCs w:val="24"/>
              </w:rPr>
              <w:t>итогов.</w:t>
            </w:r>
          </w:p>
        </w:tc>
        <w:tc>
          <w:tcPr>
            <w:tcW w:w="1164" w:type="dxa"/>
          </w:tcPr>
          <w:p w:rsidR="00A25144" w:rsidRPr="005A33A2" w:rsidRDefault="002C1F89">
            <w:pPr>
              <w:pStyle w:val="TableParagraph"/>
              <w:spacing w:line="261"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6" w:lineRule="auto"/>
              <w:ind w:left="475" w:right="285" w:hanging="123"/>
              <w:rPr>
                <w:sz w:val="24"/>
                <w:szCs w:val="24"/>
              </w:rPr>
            </w:pPr>
            <w:r w:rsidRPr="005A33A2">
              <w:rPr>
                <w:sz w:val="24"/>
                <w:szCs w:val="24"/>
              </w:rPr>
              <w:t xml:space="preserve">сентябрь- </w:t>
            </w:r>
            <w:r w:rsidRPr="005A33A2">
              <w:rPr>
                <w:spacing w:val="-2"/>
                <w:sz w:val="24"/>
                <w:szCs w:val="24"/>
              </w:rPr>
              <w:t>октябрь</w:t>
            </w:r>
          </w:p>
        </w:tc>
        <w:tc>
          <w:tcPr>
            <w:tcW w:w="2693" w:type="dxa"/>
          </w:tcPr>
          <w:p w:rsidR="00A25144" w:rsidRPr="005A33A2" w:rsidRDefault="002C1F89">
            <w:pPr>
              <w:pStyle w:val="TableParagraph"/>
              <w:spacing w:line="278" w:lineRule="auto"/>
              <w:ind w:left="99" w:right="34"/>
              <w:jc w:val="center"/>
              <w:rPr>
                <w:sz w:val="24"/>
                <w:szCs w:val="24"/>
              </w:rPr>
            </w:pPr>
            <w:r w:rsidRPr="005A33A2">
              <w:rPr>
                <w:sz w:val="24"/>
                <w:szCs w:val="24"/>
              </w:rPr>
              <w:t>Заместителидиректора по УВР</w:t>
            </w:r>
          </w:p>
          <w:p w:rsidR="00A25144" w:rsidRPr="005A33A2" w:rsidRDefault="002C1F89">
            <w:pPr>
              <w:pStyle w:val="TableParagraph"/>
              <w:spacing w:before="182" w:line="451" w:lineRule="auto"/>
              <w:ind w:left="135" w:right="71" w:firstLine="6"/>
              <w:jc w:val="center"/>
              <w:rPr>
                <w:sz w:val="24"/>
                <w:szCs w:val="24"/>
              </w:rPr>
            </w:pPr>
            <w:r w:rsidRPr="005A33A2">
              <w:rPr>
                <w:spacing w:val="-2"/>
                <w:sz w:val="24"/>
                <w:szCs w:val="24"/>
              </w:rPr>
              <w:t xml:space="preserve">Учителя-предметники </w:t>
            </w:r>
            <w:r w:rsidRPr="005A33A2">
              <w:rPr>
                <w:sz w:val="24"/>
                <w:szCs w:val="24"/>
              </w:rPr>
              <w:t>Классныеруководители</w:t>
            </w:r>
          </w:p>
        </w:tc>
      </w:tr>
      <w:tr w:rsidR="00A25144" w:rsidRPr="005A33A2">
        <w:trPr>
          <w:trHeight w:val="1276"/>
        </w:trPr>
        <w:tc>
          <w:tcPr>
            <w:tcW w:w="3651" w:type="dxa"/>
          </w:tcPr>
          <w:p w:rsidR="00A25144" w:rsidRPr="005A33A2" w:rsidRDefault="002C1F89">
            <w:pPr>
              <w:pStyle w:val="TableParagraph"/>
              <w:spacing w:line="278" w:lineRule="auto"/>
              <w:ind w:left="105"/>
              <w:rPr>
                <w:sz w:val="24"/>
                <w:szCs w:val="24"/>
              </w:rPr>
            </w:pPr>
            <w:r w:rsidRPr="005A33A2">
              <w:rPr>
                <w:sz w:val="24"/>
                <w:szCs w:val="24"/>
              </w:rPr>
              <w:t xml:space="preserve">Международныйденьпожилых </w:t>
            </w:r>
            <w:r w:rsidRPr="005A33A2">
              <w:rPr>
                <w:spacing w:val="-2"/>
                <w:sz w:val="24"/>
                <w:szCs w:val="24"/>
              </w:rPr>
              <w:t>людей</w:t>
            </w:r>
          </w:p>
        </w:tc>
        <w:tc>
          <w:tcPr>
            <w:tcW w:w="1164" w:type="dxa"/>
          </w:tcPr>
          <w:p w:rsidR="00A25144" w:rsidRPr="005A33A2" w:rsidRDefault="002C1F89">
            <w:pPr>
              <w:pStyle w:val="TableParagraph"/>
              <w:spacing w:line="26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4" w:lineRule="exact"/>
              <w:ind w:left="235" w:right="220"/>
              <w:jc w:val="center"/>
              <w:rPr>
                <w:sz w:val="24"/>
                <w:szCs w:val="24"/>
              </w:rPr>
            </w:pPr>
            <w:r w:rsidRPr="005A33A2">
              <w:rPr>
                <w:sz w:val="24"/>
                <w:szCs w:val="24"/>
              </w:rPr>
              <w:t xml:space="preserve">1 </w:t>
            </w:r>
            <w:r w:rsidRPr="005A33A2">
              <w:rPr>
                <w:spacing w:val="-2"/>
                <w:sz w:val="24"/>
                <w:szCs w:val="24"/>
              </w:rPr>
              <w:t>октября</w:t>
            </w:r>
          </w:p>
        </w:tc>
        <w:tc>
          <w:tcPr>
            <w:tcW w:w="2693" w:type="dxa"/>
          </w:tcPr>
          <w:p w:rsidR="00A25144" w:rsidRPr="005A33A2" w:rsidRDefault="002C1F89">
            <w:pPr>
              <w:pStyle w:val="TableParagraph"/>
              <w:spacing w:line="242" w:lineRule="auto"/>
              <w:ind w:left="99" w:right="24"/>
              <w:jc w:val="center"/>
              <w:rPr>
                <w:sz w:val="24"/>
                <w:szCs w:val="24"/>
              </w:rPr>
            </w:pPr>
            <w:r w:rsidRPr="005A33A2">
              <w:rPr>
                <w:sz w:val="24"/>
                <w:szCs w:val="24"/>
              </w:rPr>
              <w:t>Заместительдиректора по ВР</w:t>
            </w:r>
          </w:p>
          <w:p w:rsidR="00A25144" w:rsidRPr="005A33A2" w:rsidRDefault="002C1F89">
            <w:pPr>
              <w:pStyle w:val="TableParagraph"/>
              <w:spacing w:before="183"/>
              <w:ind w:left="99" w:right="29"/>
              <w:jc w:val="center"/>
              <w:rPr>
                <w:sz w:val="24"/>
                <w:szCs w:val="24"/>
              </w:rPr>
            </w:pPr>
            <w:r w:rsidRPr="005A33A2">
              <w:rPr>
                <w:sz w:val="24"/>
                <w:szCs w:val="24"/>
              </w:rPr>
              <w:t>Классные</w:t>
            </w:r>
            <w:r w:rsidRPr="005A33A2">
              <w:rPr>
                <w:spacing w:val="-2"/>
                <w:sz w:val="24"/>
                <w:szCs w:val="24"/>
              </w:rPr>
              <w:t>руководители</w:t>
            </w:r>
          </w:p>
        </w:tc>
      </w:tr>
    </w:tbl>
    <w:p w:rsidR="00A25144" w:rsidRPr="005A33A2" w:rsidRDefault="00A25144">
      <w:pPr>
        <w:jc w:val="center"/>
        <w:rPr>
          <w:sz w:val="24"/>
          <w:szCs w:val="24"/>
        </w:rPr>
        <w:sectPr w:rsidR="00A25144" w:rsidRPr="005A33A2">
          <w:pgSz w:w="11910" w:h="16840"/>
          <w:pgMar w:top="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760"/>
        </w:trPr>
        <w:tc>
          <w:tcPr>
            <w:tcW w:w="3651" w:type="dxa"/>
          </w:tcPr>
          <w:p w:rsidR="00A25144" w:rsidRPr="005A33A2" w:rsidRDefault="002C1F89">
            <w:pPr>
              <w:pStyle w:val="TableParagraph"/>
              <w:spacing w:line="274" w:lineRule="exact"/>
              <w:ind w:left="105"/>
              <w:rPr>
                <w:sz w:val="24"/>
                <w:szCs w:val="24"/>
              </w:rPr>
            </w:pPr>
            <w:r w:rsidRPr="005A33A2">
              <w:rPr>
                <w:sz w:val="24"/>
                <w:szCs w:val="24"/>
              </w:rPr>
              <w:lastRenderedPageBreak/>
              <w:t>Международныйдень</w:t>
            </w:r>
            <w:r w:rsidRPr="005A33A2">
              <w:rPr>
                <w:spacing w:val="-2"/>
                <w:sz w:val="24"/>
                <w:szCs w:val="24"/>
              </w:rPr>
              <w:t>учителя</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5" w:right="220"/>
              <w:jc w:val="center"/>
              <w:rPr>
                <w:sz w:val="24"/>
                <w:szCs w:val="24"/>
              </w:rPr>
            </w:pPr>
            <w:r w:rsidRPr="005A33A2">
              <w:rPr>
                <w:sz w:val="24"/>
                <w:szCs w:val="24"/>
              </w:rPr>
              <w:t xml:space="preserve">5 </w:t>
            </w:r>
            <w:r w:rsidRPr="005A33A2">
              <w:rPr>
                <w:spacing w:val="-2"/>
                <w:sz w:val="24"/>
                <w:szCs w:val="24"/>
              </w:rPr>
              <w:t>октября</w:t>
            </w:r>
          </w:p>
        </w:tc>
        <w:tc>
          <w:tcPr>
            <w:tcW w:w="2693" w:type="dxa"/>
          </w:tcPr>
          <w:p w:rsidR="00A25144" w:rsidRPr="005A33A2" w:rsidRDefault="002C1F89">
            <w:pPr>
              <w:pStyle w:val="TableParagraph"/>
              <w:spacing w:line="242" w:lineRule="auto"/>
              <w:ind w:left="1076" w:right="118" w:hanging="887"/>
              <w:rPr>
                <w:sz w:val="24"/>
                <w:szCs w:val="24"/>
              </w:rPr>
            </w:pPr>
            <w:r w:rsidRPr="005A33A2">
              <w:rPr>
                <w:sz w:val="24"/>
                <w:szCs w:val="24"/>
              </w:rPr>
              <w:t>Заместительдиректора по ВР</w:t>
            </w:r>
          </w:p>
        </w:tc>
      </w:tr>
      <w:tr w:rsidR="00A25144" w:rsidRPr="005A33A2">
        <w:trPr>
          <w:trHeight w:val="844"/>
        </w:trPr>
        <w:tc>
          <w:tcPr>
            <w:tcW w:w="3651" w:type="dxa"/>
          </w:tcPr>
          <w:p w:rsidR="00A25144" w:rsidRPr="005A33A2" w:rsidRDefault="002C1F89">
            <w:pPr>
              <w:pStyle w:val="TableParagraph"/>
              <w:spacing w:line="272" w:lineRule="exact"/>
              <w:ind w:left="105"/>
              <w:rPr>
                <w:sz w:val="24"/>
                <w:szCs w:val="24"/>
              </w:rPr>
            </w:pPr>
            <w:r w:rsidRPr="005A33A2">
              <w:rPr>
                <w:sz w:val="24"/>
                <w:szCs w:val="24"/>
              </w:rPr>
              <w:t>Посвящениев</w:t>
            </w:r>
            <w:r w:rsidRPr="005A33A2">
              <w:rPr>
                <w:spacing w:val="-2"/>
                <w:sz w:val="24"/>
                <w:szCs w:val="24"/>
              </w:rPr>
              <w:t>пятиклассники</w:t>
            </w:r>
          </w:p>
        </w:tc>
        <w:tc>
          <w:tcPr>
            <w:tcW w:w="1164" w:type="dxa"/>
          </w:tcPr>
          <w:p w:rsidR="00A25144" w:rsidRPr="005A33A2" w:rsidRDefault="002C1F89">
            <w:pPr>
              <w:pStyle w:val="TableParagraph"/>
              <w:spacing w:line="272" w:lineRule="exact"/>
              <w:ind w:left="64"/>
              <w:jc w:val="center"/>
              <w:rPr>
                <w:sz w:val="24"/>
                <w:szCs w:val="24"/>
              </w:rPr>
            </w:pPr>
            <w:r w:rsidRPr="005A33A2">
              <w:rPr>
                <w:sz w:val="24"/>
                <w:szCs w:val="24"/>
              </w:rPr>
              <w:t>5</w:t>
            </w:r>
          </w:p>
        </w:tc>
        <w:tc>
          <w:tcPr>
            <w:tcW w:w="1701" w:type="dxa"/>
          </w:tcPr>
          <w:p w:rsidR="00A25144" w:rsidRPr="005A33A2" w:rsidRDefault="002C1F89">
            <w:pPr>
              <w:pStyle w:val="TableParagraph"/>
              <w:spacing w:line="273" w:lineRule="auto"/>
              <w:ind w:left="475" w:right="94" w:hanging="312"/>
              <w:rPr>
                <w:sz w:val="24"/>
                <w:szCs w:val="24"/>
              </w:rPr>
            </w:pPr>
            <w:r w:rsidRPr="005A33A2">
              <w:rPr>
                <w:sz w:val="24"/>
                <w:szCs w:val="24"/>
              </w:rPr>
              <w:t xml:space="preserve">втораянеделя </w:t>
            </w:r>
            <w:r w:rsidRPr="005A33A2">
              <w:rPr>
                <w:spacing w:val="-2"/>
                <w:sz w:val="24"/>
                <w:szCs w:val="24"/>
              </w:rPr>
              <w:t>октября</w:t>
            </w:r>
          </w:p>
        </w:tc>
        <w:tc>
          <w:tcPr>
            <w:tcW w:w="2693" w:type="dxa"/>
          </w:tcPr>
          <w:p w:rsidR="00A25144" w:rsidRPr="005A33A2" w:rsidRDefault="002C1F89">
            <w:pPr>
              <w:pStyle w:val="TableParagraph"/>
              <w:spacing w:line="276" w:lineRule="auto"/>
              <w:ind w:left="1112" w:hanging="817"/>
              <w:rPr>
                <w:sz w:val="24"/>
                <w:szCs w:val="24"/>
              </w:rPr>
            </w:pPr>
            <w:r w:rsidRPr="005A33A2">
              <w:rPr>
                <w:spacing w:val="-2"/>
                <w:sz w:val="24"/>
                <w:szCs w:val="24"/>
              </w:rPr>
              <w:t xml:space="preserve">Педагог-организатор </w:t>
            </w:r>
            <w:r w:rsidRPr="005A33A2">
              <w:rPr>
                <w:spacing w:val="-4"/>
                <w:sz w:val="24"/>
                <w:szCs w:val="24"/>
              </w:rPr>
              <w:t>ОБЖ</w:t>
            </w:r>
          </w:p>
        </w:tc>
      </w:tr>
      <w:tr w:rsidR="00A25144" w:rsidRPr="005A33A2">
        <w:trPr>
          <w:trHeight w:val="1360"/>
        </w:trPr>
        <w:tc>
          <w:tcPr>
            <w:tcW w:w="3651" w:type="dxa"/>
          </w:tcPr>
          <w:p w:rsidR="00A25144" w:rsidRPr="005A33A2" w:rsidRDefault="002C1F89">
            <w:pPr>
              <w:pStyle w:val="TableParagraph"/>
              <w:spacing w:line="276" w:lineRule="auto"/>
              <w:ind w:left="105" w:right="1431"/>
              <w:rPr>
                <w:sz w:val="24"/>
                <w:szCs w:val="24"/>
              </w:rPr>
            </w:pPr>
            <w:r w:rsidRPr="005A33A2">
              <w:rPr>
                <w:sz w:val="24"/>
                <w:szCs w:val="24"/>
              </w:rPr>
              <w:lastRenderedPageBreak/>
              <w:t xml:space="preserve">Всероссийскийурок </w:t>
            </w:r>
            <w:r w:rsidRPr="005A33A2">
              <w:rPr>
                <w:spacing w:val="-2"/>
                <w:sz w:val="24"/>
                <w:szCs w:val="24"/>
              </w:rPr>
              <w:t>энергосбережения</w:t>
            </w:r>
          </w:p>
          <w:p w:rsidR="00A25144" w:rsidRPr="005A33A2" w:rsidRDefault="002C1F89">
            <w:pPr>
              <w:pStyle w:val="TableParagraph"/>
              <w:spacing w:before="196"/>
              <w:ind w:left="105"/>
              <w:rPr>
                <w:sz w:val="24"/>
                <w:szCs w:val="24"/>
              </w:rPr>
            </w:pPr>
            <w:r w:rsidRPr="005A33A2">
              <w:rPr>
                <w:sz w:val="24"/>
                <w:szCs w:val="24"/>
              </w:rPr>
              <w:t>#Вместе</w:t>
            </w:r>
            <w:r w:rsidRPr="005A33A2">
              <w:rPr>
                <w:spacing w:val="-4"/>
                <w:sz w:val="24"/>
                <w:szCs w:val="24"/>
              </w:rPr>
              <w:t>ярче</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223"/>
              <w:jc w:val="center"/>
              <w:rPr>
                <w:sz w:val="24"/>
                <w:szCs w:val="24"/>
              </w:rPr>
            </w:pPr>
            <w:r w:rsidRPr="005A33A2">
              <w:rPr>
                <w:spacing w:val="-2"/>
                <w:sz w:val="24"/>
                <w:szCs w:val="24"/>
              </w:rPr>
              <w:t>октябрь</w:t>
            </w:r>
          </w:p>
        </w:tc>
        <w:tc>
          <w:tcPr>
            <w:tcW w:w="2693" w:type="dxa"/>
          </w:tcPr>
          <w:p w:rsidR="00A25144" w:rsidRPr="005A33A2" w:rsidRDefault="002C1F89">
            <w:pPr>
              <w:pStyle w:val="TableParagraph"/>
              <w:spacing w:line="242" w:lineRule="auto"/>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spacing w:before="189"/>
              <w:ind w:left="99" w:right="33"/>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76"/>
        </w:trPr>
        <w:tc>
          <w:tcPr>
            <w:tcW w:w="3651" w:type="dxa"/>
          </w:tcPr>
          <w:p w:rsidR="00A25144" w:rsidRPr="005A33A2" w:rsidRDefault="002C1F89">
            <w:pPr>
              <w:pStyle w:val="TableParagraph"/>
              <w:spacing w:line="272" w:lineRule="exact"/>
              <w:ind w:left="105"/>
              <w:rPr>
                <w:sz w:val="24"/>
                <w:szCs w:val="24"/>
              </w:rPr>
            </w:pPr>
            <w:r w:rsidRPr="005A33A2">
              <w:rPr>
                <w:sz w:val="24"/>
                <w:szCs w:val="24"/>
              </w:rPr>
              <w:t>Месячникпо</w:t>
            </w:r>
            <w:r w:rsidRPr="005A33A2">
              <w:rPr>
                <w:spacing w:val="-2"/>
                <w:sz w:val="24"/>
                <w:szCs w:val="24"/>
              </w:rPr>
              <w:t xml:space="preserve"> благоустройству</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4" w:right="223"/>
              <w:jc w:val="center"/>
              <w:rPr>
                <w:sz w:val="24"/>
                <w:szCs w:val="24"/>
              </w:rPr>
            </w:pPr>
            <w:r w:rsidRPr="005A33A2">
              <w:rPr>
                <w:spacing w:val="-2"/>
                <w:sz w:val="24"/>
                <w:szCs w:val="24"/>
              </w:rPr>
              <w:t>октябрь</w:t>
            </w:r>
          </w:p>
        </w:tc>
        <w:tc>
          <w:tcPr>
            <w:tcW w:w="2693" w:type="dxa"/>
          </w:tcPr>
          <w:p w:rsidR="00A25144" w:rsidRPr="005A33A2" w:rsidRDefault="002C1F89">
            <w:pPr>
              <w:pStyle w:val="TableParagraph"/>
              <w:spacing w:line="242" w:lineRule="auto"/>
              <w:ind w:left="99" w:right="29"/>
              <w:jc w:val="center"/>
              <w:rPr>
                <w:sz w:val="24"/>
                <w:szCs w:val="24"/>
              </w:rPr>
            </w:pPr>
            <w:r w:rsidRPr="005A33A2">
              <w:rPr>
                <w:sz w:val="24"/>
                <w:szCs w:val="24"/>
              </w:rPr>
              <w:t>Заместительдиректора по АХЧ</w:t>
            </w:r>
          </w:p>
          <w:p w:rsidR="00A25144" w:rsidRPr="005A33A2" w:rsidRDefault="002C1F89">
            <w:pPr>
              <w:pStyle w:val="TableParagraph"/>
              <w:spacing w:before="189"/>
              <w:ind w:left="99" w:right="33"/>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77"/>
        </w:trPr>
        <w:tc>
          <w:tcPr>
            <w:tcW w:w="3651" w:type="dxa"/>
          </w:tcPr>
          <w:p w:rsidR="00A25144" w:rsidRPr="005A33A2" w:rsidRDefault="002C1F89">
            <w:pPr>
              <w:pStyle w:val="TableParagraph"/>
              <w:spacing w:line="232" w:lineRule="auto"/>
              <w:ind w:left="129"/>
              <w:rPr>
                <w:sz w:val="24"/>
                <w:szCs w:val="24"/>
              </w:rPr>
            </w:pPr>
            <w:r w:rsidRPr="005A33A2">
              <w:rPr>
                <w:sz w:val="24"/>
                <w:szCs w:val="24"/>
              </w:rPr>
              <w:t xml:space="preserve">Международныйденьшкольных </w:t>
            </w:r>
            <w:r w:rsidRPr="005A33A2">
              <w:rPr>
                <w:spacing w:val="-2"/>
                <w:sz w:val="24"/>
                <w:szCs w:val="24"/>
              </w:rPr>
              <w:t>библиотек</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4" w:right="223"/>
              <w:jc w:val="center"/>
              <w:rPr>
                <w:sz w:val="24"/>
                <w:szCs w:val="24"/>
              </w:rPr>
            </w:pPr>
            <w:r w:rsidRPr="005A33A2">
              <w:rPr>
                <w:spacing w:val="-2"/>
                <w:sz w:val="24"/>
                <w:szCs w:val="24"/>
              </w:rPr>
              <w:t>октябрь</w:t>
            </w:r>
          </w:p>
        </w:tc>
        <w:tc>
          <w:tcPr>
            <w:tcW w:w="2693" w:type="dxa"/>
          </w:tcPr>
          <w:p w:rsidR="00A25144" w:rsidRPr="005A33A2" w:rsidRDefault="002C1F89">
            <w:pPr>
              <w:pStyle w:val="TableParagraph"/>
              <w:spacing w:line="242" w:lineRule="auto"/>
              <w:ind w:left="99" w:right="2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9" w:right="29"/>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525"/>
        </w:trPr>
        <w:tc>
          <w:tcPr>
            <w:tcW w:w="3651" w:type="dxa"/>
          </w:tcPr>
          <w:p w:rsidR="00A25144" w:rsidRPr="005A33A2" w:rsidRDefault="002C1F89">
            <w:pPr>
              <w:pStyle w:val="TableParagraph"/>
              <w:spacing w:line="274" w:lineRule="exact"/>
              <w:ind w:left="105"/>
              <w:rPr>
                <w:sz w:val="24"/>
                <w:szCs w:val="24"/>
              </w:rPr>
            </w:pPr>
            <w:r w:rsidRPr="005A33A2">
              <w:rPr>
                <w:sz w:val="24"/>
                <w:szCs w:val="24"/>
              </w:rPr>
              <w:t>День</w:t>
            </w:r>
            <w:r w:rsidRPr="005A33A2">
              <w:rPr>
                <w:spacing w:val="-2"/>
                <w:sz w:val="24"/>
                <w:szCs w:val="24"/>
              </w:rPr>
              <w:t>словаря</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5" w:right="170"/>
              <w:jc w:val="center"/>
              <w:rPr>
                <w:sz w:val="24"/>
                <w:szCs w:val="24"/>
              </w:rPr>
            </w:pPr>
            <w:r w:rsidRPr="005A33A2">
              <w:rPr>
                <w:spacing w:val="-2"/>
                <w:sz w:val="24"/>
                <w:szCs w:val="24"/>
              </w:rPr>
              <w:t>22октября</w:t>
            </w:r>
          </w:p>
        </w:tc>
        <w:tc>
          <w:tcPr>
            <w:tcW w:w="2693" w:type="dxa"/>
          </w:tcPr>
          <w:p w:rsidR="00A25144" w:rsidRPr="005A33A2" w:rsidRDefault="002C1F89">
            <w:pPr>
              <w:pStyle w:val="TableParagraph"/>
              <w:spacing w:line="274" w:lineRule="exact"/>
              <w:ind w:left="99" w:right="36"/>
              <w:jc w:val="center"/>
              <w:rPr>
                <w:sz w:val="24"/>
                <w:szCs w:val="24"/>
              </w:rPr>
            </w:pPr>
            <w:r w:rsidRPr="005A33A2">
              <w:rPr>
                <w:sz w:val="24"/>
                <w:szCs w:val="24"/>
              </w:rPr>
              <w:t>Учителярусского</w:t>
            </w:r>
            <w:r w:rsidRPr="005A33A2">
              <w:rPr>
                <w:spacing w:val="-2"/>
                <w:sz w:val="24"/>
                <w:szCs w:val="24"/>
              </w:rPr>
              <w:t xml:space="preserve"> языка</w:t>
            </w:r>
          </w:p>
        </w:tc>
      </w:tr>
      <w:tr w:rsidR="00A25144" w:rsidRPr="005A33A2">
        <w:trPr>
          <w:trHeight w:val="2179"/>
        </w:trPr>
        <w:tc>
          <w:tcPr>
            <w:tcW w:w="3651" w:type="dxa"/>
          </w:tcPr>
          <w:p w:rsidR="00A25144" w:rsidRPr="005A33A2" w:rsidRDefault="002C1F89">
            <w:pPr>
              <w:pStyle w:val="TableParagraph"/>
              <w:spacing w:line="276" w:lineRule="auto"/>
              <w:ind w:left="105" w:right="36"/>
              <w:jc w:val="both"/>
              <w:rPr>
                <w:sz w:val="24"/>
                <w:szCs w:val="24"/>
              </w:rPr>
            </w:pPr>
            <w:r w:rsidRPr="005A33A2">
              <w:rPr>
                <w:sz w:val="24"/>
                <w:szCs w:val="24"/>
              </w:rPr>
              <w:t>Организацияучастияшкольников во</w:t>
            </w:r>
            <w:r w:rsidRPr="005A33A2">
              <w:rPr>
                <w:b/>
                <w:sz w:val="24"/>
                <w:szCs w:val="24"/>
              </w:rPr>
              <w:t xml:space="preserve">Всероссийскойолимпиаде </w:t>
            </w:r>
            <w:r w:rsidRPr="005A33A2">
              <w:rPr>
                <w:sz w:val="24"/>
                <w:szCs w:val="24"/>
              </w:rPr>
              <w:t>по разным предметам:</w:t>
            </w:r>
          </w:p>
          <w:p w:rsidR="00A25144" w:rsidRPr="005A33A2" w:rsidRDefault="002C1F89">
            <w:pPr>
              <w:pStyle w:val="TableParagraph"/>
              <w:numPr>
                <w:ilvl w:val="0"/>
                <w:numId w:val="63"/>
              </w:numPr>
              <w:tabs>
                <w:tab w:val="left" w:pos="1521"/>
                <w:tab w:val="left" w:pos="1522"/>
                <w:tab w:val="left" w:pos="3146"/>
              </w:tabs>
              <w:spacing w:before="109"/>
              <w:ind w:right="42" w:firstLine="0"/>
              <w:rPr>
                <w:sz w:val="24"/>
                <w:szCs w:val="24"/>
              </w:rPr>
            </w:pPr>
            <w:r w:rsidRPr="005A33A2">
              <w:rPr>
                <w:spacing w:val="-2"/>
                <w:sz w:val="24"/>
                <w:szCs w:val="24"/>
              </w:rPr>
              <w:t>Проведение муниципального</w:t>
            </w:r>
            <w:r w:rsidRPr="005A33A2">
              <w:rPr>
                <w:sz w:val="24"/>
                <w:szCs w:val="24"/>
              </w:rPr>
              <w:tab/>
            </w:r>
            <w:r w:rsidRPr="005A33A2">
              <w:rPr>
                <w:spacing w:val="-4"/>
                <w:sz w:val="24"/>
                <w:szCs w:val="24"/>
              </w:rPr>
              <w:t xml:space="preserve">тура </w:t>
            </w:r>
            <w:r w:rsidRPr="005A33A2">
              <w:rPr>
                <w:sz w:val="24"/>
                <w:szCs w:val="24"/>
              </w:rPr>
              <w:t>предметных олимпиад</w:t>
            </w:r>
          </w:p>
          <w:p w:rsidR="00A25144" w:rsidRPr="005A33A2" w:rsidRDefault="002C1F89">
            <w:pPr>
              <w:pStyle w:val="TableParagraph"/>
              <w:numPr>
                <w:ilvl w:val="0"/>
                <w:numId w:val="63"/>
              </w:numPr>
              <w:tabs>
                <w:tab w:val="left" w:pos="1521"/>
                <w:tab w:val="left" w:pos="1522"/>
              </w:tabs>
              <w:spacing w:line="269" w:lineRule="exact"/>
              <w:ind w:left="1521" w:hanging="697"/>
              <w:rPr>
                <w:sz w:val="24"/>
                <w:szCs w:val="24"/>
              </w:rPr>
            </w:pPr>
            <w:r w:rsidRPr="005A33A2">
              <w:rPr>
                <w:sz w:val="24"/>
                <w:szCs w:val="24"/>
              </w:rPr>
              <w:t>Подведение</w:t>
            </w:r>
            <w:r w:rsidRPr="005A33A2">
              <w:rPr>
                <w:spacing w:val="-2"/>
                <w:sz w:val="24"/>
                <w:szCs w:val="24"/>
              </w:rPr>
              <w:t>итогов.</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69"/>
              <w:jc w:val="center"/>
              <w:rPr>
                <w:sz w:val="24"/>
                <w:szCs w:val="24"/>
              </w:rPr>
            </w:pPr>
            <w:r w:rsidRPr="005A33A2">
              <w:rPr>
                <w:spacing w:val="-2"/>
                <w:sz w:val="24"/>
                <w:szCs w:val="24"/>
              </w:rPr>
              <w:t>ноябрь</w:t>
            </w:r>
          </w:p>
        </w:tc>
        <w:tc>
          <w:tcPr>
            <w:tcW w:w="2693" w:type="dxa"/>
          </w:tcPr>
          <w:p w:rsidR="00A25144" w:rsidRPr="005A33A2" w:rsidRDefault="002C1F89">
            <w:pPr>
              <w:pStyle w:val="TableParagraph"/>
              <w:spacing w:line="276" w:lineRule="auto"/>
              <w:ind w:left="99" w:right="34"/>
              <w:jc w:val="center"/>
              <w:rPr>
                <w:sz w:val="24"/>
                <w:szCs w:val="24"/>
              </w:rPr>
            </w:pPr>
            <w:r w:rsidRPr="005A33A2">
              <w:rPr>
                <w:sz w:val="24"/>
                <w:szCs w:val="24"/>
              </w:rPr>
              <w:t>Заместительдиректора по УВР</w:t>
            </w:r>
          </w:p>
          <w:p w:rsidR="00A25144" w:rsidRPr="005A33A2" w:rsidRDefault="002C1F89">
            <w:pPr>
              <w:pStyle w:val="TableParagraph"/>
              <w:spacing w:before="198" w:line="448" w:lineRule="auto"/>
              <w:ind w:left="135" w:right="71" w:firstLine="5"/>
              <w:jc w:val="center"/>
              <w:rPr>
                <w:sz w:val="24"/>
                <w:szCs w:val="24"/>
              </w:rPr>
            </w:pPr>
            <w:r w:rsidRPr="005A33A2">
              <w:rPr>
                <w:spacing w:val="-2"/>
                <w:sz w:val="24"/>
                <w:szCs w:val="24"/>
              </w:rPr>
              <w:t xml:space="preserve">Учителя-предметники </w:t>
            </w:r>
            <w:r w:rsidRPr="005A33A2">
              <w:rPr>
                <w:sz w:val="24"/>
                <w:szCs w:val="24"/>
              </w:rPr>
              <w:t>Классныеруководители</w:t>
            </w:r>
          </w:p>
        </w:tc>
      </w:tr>
      <w:tr w:rsidR="00A25144" w:rsidRPr="005A33A2">
        <w:trPr>
          <w:trHeight w:val="1278"/>
        </w:trPr>
        <w:tc>
          <w:tcPr>
            <w:tcW w:w="3651" w:type="dxa"/>
          </w:tcPr>
          <w:p w:rsidR="00A25144" w:rsidRPr="005A33A2" w:rsidRDefault="002C1F89">
            <w:pPr>
              <w:pStyle w:val="TableParagraph"/>
              <w:spacing w:line="272" w:lineRule="exact"/>
              <w:ind w:left="105"/>
              <w:rPr>
                <w:sz w:val="24"/>
                <w:szCs w:val="24"/>
              </w:rPr>
            </w:pPr>
            <w:r w:rsidRPr="005A33A2">
              <w:rPr>
                <w:sz w:val="24"/>
                <w:szCs w:val="24"/>
              </w:rPr>
              <w:t>Деньнародного</w:t>
            </w:r>
            <w:r w:rsidRPr="005A33A2">
              <w:rPr>
                <w:spacing w:val="-2"/>
                <w:sz w:val="24"/>
                <w:szCs w:val="24"/>
              </w:rPr>
              <w:t>единства</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4" w:right="223"/>
              <w:jc w:val="center"/>
              <w:rPr>
                <w:sz w:val="24"/>
                <w:szCs w:val="24"/>
              </w:rPr>
            </w:pPr>
            <w:r w:rsidRPr="005A33A2">
              <w:rPr>
                <w:sz w:val="24"/>
                <w:szCs w:val="24"/>
              </w:rPr>
              <w:t xml:space="preserve">4 </w:t>
            </w:r>
            <w:r w:rsidRPr="005A33A2">
              <w:rPr>
                <w:spacing w:val="-2"/>
                <w:sz w:val="24"/>
                <w:szCs w:val="24"/>
              </w:rPr>
              <w:t>ноябрь</w:t>
            </w:r>
          </w:p>
        </w:tc>
        <w:tc>
          <w:tcPr>
            <w:tcW w:w="2693" w:type="dxa"/>
          </w:tcPr>
          <w:p w:rsidR="00A25144" w:rsidRPr="005A33A2" w:rsidRDefault="002C1F89">
            <w:pPr>
              <w:pStyle w:val="TableParagraph"/>
              <w:spacing w:line="242" w:lineRule="auto"/>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9" w:right="33"/>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695"/>
        </w:trPr>
        <w:tc>
          <w:tcPr>
            <w:tcW w:w="3651" w:type="dxa"/>
          </w:tcPr>
          <w:p w:rsidR="00A25144" w:rsidRPr="005A33A2" w:rsidRDefault="002C1F89">
            <w:pPr>
              <w:pStyle w:val="TableParagraph"/>
              <w:spacing w:line="269" w:lineRule="exact"/>
              <w:ind w:left="105"/>
              <w:rPr>
                <w:sz w:val="24"/>
                <w:szCs w:val="24"/>
              </w:rPr>
            </w:pPr>
            <w:r w:rsidRPr="005A33A2">
              <w:rPr>
                <w:sz w:val="24"/>
                <w:szCs w:val="24"/>
              </w:rPr>
              <w:t>Деньвоинскойславы</w:t>
            </w:r>
            <w:r w:rsidRPr="005A33A2">
              <w:rPr>
                <w:spacing w:val="-2"/>
                <w:sz w:val="24"/>
                <w:szCs w:val="24"/>
              </w:rPr>
              <w:t>России</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223"/>
              <w:jc w:val="center"/>
              <w:rPr>
                <w:sz w:val="24"/>
                <w:szCs w:val="24"/>
              </w:rPr>
            </w:pPr>
            <w:r w:rsidRPr="005A33A2">
              <w:rPr>
                <w:sz w:val="24"/>
                <w:szCs w:val="24"/>
              </w:rPr>
              <w:t xml:space="preserve">7 </w:t>
            </w:r>
            <w:r w:rsidRPr="005A33A2">
              <w:rPr>
                <w:spacing w:val="-2"/>
                <w:sz w:val="24"/>
                <w:szCs w:val="24"/>
              </w:rPr>
              <w:t>ноября</w:t>
            </w:r>
          </w:p>
        </w:tc>
        <w:tc>
          <w:tcPr>
            <w:tcW w:w="2693" w:type="dxa"/>
          </w:tcPr>
          <w:p w:rsidR="00A25144" w:rsidRPr="005A33A2" w:rsidRDefault="002C1F89">
            <w:pPr>
              <w:pStyle w:val="TableParagraph"/>
              <w:spacing w:line="269" w:lineRule="exact"/>
              <w:ind w:left="99" w:right="28"/>
              <w:jc w:val="center"/>
              <w:rPr>
                <w:sz w:val="24"/>
                <w:szCs w:val="24"/>
              </w:rPr>
            </w:pPr>
            <w:r w:rsidRPr="005A33A2">
              <w:rPr>
                <w:sz w:val="24"/>
                <w:szCs w:val="24"/>
              </w:rPr>
              <w:t xml:space="preserve">Учителя </w:t>
            </w:r>
            <w:r w:rsidRPr="005A33A2">
              <w:rPr>
                <w:spacing w:val="-2"/>
                <w:sz w:val="24"/>
                <w:szCs w:val="24"/>
              </w:rPr>
              <w:t>истории</w:t>
            </w:r>
          </w:p>
        </w:tc>
      </w:tr>
      <w:tr w:rsidR="00A25144" w:rsidRPr="005A33A2">
        <w:trPr>
          <w:trHeight w:val="1276"/>
        </w:trPr>
        <w:tc>
          <w:tcPr>
            <w:tcW w:w="3651" w:type="dxa"/>
          </w:tcPr>
          <w:p w:rsidR="00A25144" w:rsidRPr="005A33A2" w:rsidRDefault="002C1F89">
            <w:pPr>
              <w:pStyle w:val="TableParagraph"/>
              <w:ind w:left="105" w:right="1219"/>
              <w:rPr>
                <w:sz w:val="24"/>
                <w:szCs w:val="24"/>
              </w:rPr>
            </w:pPr>
            <w:r w:rsidRPr="005A33A2">
              <w:rPr>
                <w:sz w:val="24"/>
                <w:szCs w:val="24"/>
              </w:rPr>
              <w:t xml:space="preserve">МеждународныйДень </w:t>
            </w:r>
            <w:r w:rsidRPr="005A33A2">
              <w:rPr>
                <w:spacing w:val="-2"/>
                <w:sz w:val="24"/>
                <w:szCs w:val="24"/>
              </w:rPr>
              <w:t>толерантности</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223"/>
              <w:jc w:val="center"/>
              <w:rPr>
                <w:sz w:val="24"/>
                <w:szCs w:val="24"/>
              </w:rPr>
            </w:pPr>
            <w:r w:rsidRPr="005A33A2">
              <w:rPr>
                <w:sz w:val="24"/>
                <w:szCs w:val="24"/>
              </w:rPr>
              <w:t xml:space="preserve">16 </w:t>
            </w:r>
            <w:r w:rsidRPr="005A33A2">
              <w:rPr>
                <w:spacing w:val="-2"/>
                <w:sz w:val="24"/>
                <w:szCs w:val="24"/>
              </w:rPr>
              <w:t>ноября</w:t>
            </w:r>
          </w:p>
        </w:tc>
        <w:tc>
          <w:tcPr>
            <w:tcW w:w="2693" w:type="dxa"/>
          </w:tcPr>
          <w:p w:rsidR="00A25144" w:rsidRPr="005A33A2" w:rsidRDefault="002C1F89">
            <w:pPr>
              <w:pStyle w:val="TableParagraph"/>
              <w:spacing w:line="242" w:lineRule="auto"/>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spacing w:before="189"/>
              <w:ind w:left="99" w:right="32"/>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361"/>
        </w:trPr>
        <w:tc>
          <w:tcPr>
            <w:tcW w:w="3651" w:type="dxa"/>
          </w:tcPr>
          <w:p w:rsidR="00A25144" w:rsidRPr="005A33A2" w:rsidRDefault="002C1F89">
            <w:pPr>
              <w:pStyle w:val="TableParagraph"/>
              <w:spacing w:line="272" w:lineRule="exact"/>
              <w:ind w:left="105"/>
              <w:rPr>
                <w:sz w:val="24"/>
                <w:szCs w:val="24"/>
              </w:rPr>
            </w:pPr>
            <w:r w:rsidRPr="005A33A2">
              <w:rPr>
                <w:sz w:val="24"/>
                <w:szCs w:val="24"/>
              </w:rPr>
              <w:t>Деньматерив</w:t>
            </w:r>
            <w:r w:rsidRPr="005A33A2">
              <w:rPr>
                <w:spacing w:val="-2"/>
                <w:sz w:val="24"/>
                <w:szCs w:val="24"/>
              </w:rPr>
              <w:t xml:space="preserve"> России</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0"/>
              <w:jc w:val="center"/>
              <w:rPr>
                <w:sz w:val="24"/>
                <w:szCs w:val="24"/>
              </w:rPr>
            </w:pPr>
            <w:r w:rsidRPr="005A33A2">
              <w:rPr>
                <w:sz w:val="24"/>
                <w:szCs w:val="24"/>
              </w:rPr>
              <w:t xml:space="preserve">28 </w:t>
            </w:r>
            <w:r w:rsidRPr="005A33A2">
              <w:rPr>
                <w:spacing w:val="-2"/>
                <w:sz w:val="24"/>
                <w:szCs w:val="24"/>
              </w:rPr>
              <w:t>ноября</w:t>
            </w:r>
          </w:p>
        </w:tc>
        <w:tc>
          <w:tcPr>
            <w:tcW w:w="2693" w:type="dxa"/>
          </w:tcPr>
          <w:p w:rsidR="00A25144" w:rsidRPr="005A33A2" w:rsidRDefault="002C1F89">
            <w:pPr>
              <w:pStyle w:val="TableParagraph"/>
              <w:spacing w:line="278"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1"/>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360"/>
        </w:trPr>
        <w:tc>
          <w:tcPr>
            <w:tcW w:w="3651" w:type="dxa"/>
          </w:tcPr>
          <w:p w:rsidR="00A25144" w:rsidRPr="005A33A2" w:rsidRDefault="002C1F89">
            <w:pPr>
              <w:pStyle w:val="TableParagraph"/>
              <w:spacing w:line="276" w:lineRule="auto"/>
              <w:ind w:left="105" w:right="36"/>
              <w:jc w:val="both"/>
              <w:rPr>
                <w:sz w:val="24"/>
                <w:szCs w:val="24"/>
              </w:rPr>
            </w:pPr>
            <w:r w:rsidRPr="005A33A2">
              <w:rPr>
                <w:sz w:val="24"/>
                <w:szCs w:val="24"/>
              </w:rPr>
              <w:t>Организацияучастияшкольников во</w:t>
            </w:r>
            <w:r w:rsidRPr="005A33A2">
              <w:rPr>
                <w:b/>
                <w:sz w:val="24"/>
                <w:szCs w:val="24"/>
              </w:rPr>
              <w:t xml:space="preserve">Всероссийскойолимпиаде </w:t>
            </w:r>
            <w:r w:rsidRPr="005A33A2">
              <w:rPr>
                <w:sz w:val="24"/>
                <w:szCs w:val="24"/>
              </w:rPr>
              <w:t>по разным предметам:</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spacing w:line="278"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0"/>
              <w:ind w:left="99" w:right="32"/>
              <w:jc w:val="center"/>
              <w:rPr>
                <w:sz w:val="24"/>
                <w:szCs w:val="24"/>
              </w:rPr>
            </w:pPr>
            <w:r w:rsidRPr="005A33A2">
              <w:rPr>
                <w:spacing w:val="-2"/>
                <w:sz w:val="24"/>
                <w:szCs w:val="24"/>
              </w:rPr>
              <w:t>Учителя-предметники</w:t>
            </w:r>
          </w:p>
        </w:tc>
      </w:tr>
    </w:tbl>
    <w:p w:rsidR="00A25144" w:rsidRPr="005A33A2" w:rsidRDefault="00A25144">
      <w:pPr>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1389"/>
        </w:trPr>
        <w:tc>
          <w:tcPr>
            <w:tcW w:w="3651" w:type="dxa"/>
          </w:tcPr>
          <w:p w:rsidR="00A25144" w:rsidRPr="005A33A2" w:rsidRDefault="002C1F89">
            <w:pPr>
              <w:pStyle w:val="TableParagraph"/>
              <w:numPr>
                <w:ilvl w:val="0"/>
                <w:numId w:val="62"/>
              </w:numPr>
              <w:tabs>
                <w:tab w:val="left" w:pos="1521"/>
                <w:tab w:val="left" w:pos="1522"/>
                <w:tab w:val="left" w:pos="3150"/>
              </w:tabs>
              <w:ind w:right="41" w:firstLine="0"/>
              <w:rPr>
                <w:sz w:val="24"/>
                <w:szCs w:val="24"/>
              </w:rPr>
            </w:pPr>
            <w:r w:rsidRPr="005A33A2">
              <w:rPr>
                <w:spacing w:val="-2"/>
                <w:sz w:val="24"/>
                <w:szCs w:val="24"/>
              </w:rPr>
              <w:lastRenderedPageBreak/>
              <w:t>Проведение районного</w:t>
            </w:r>
            <w:r w:rsidRPr="005A33A2">
              <w:rPr>
                <w:sz w:val="24"/>
                <w:szCs w:val="24"/>
              </w:rPr>
              <w:tab/>
            </w:r>
            <w:r w:rsidRPr="005A33A2">
              <w:rPr>
                <w:spacing w:val="-4"/>
                <w:sz w:val="24"/>
                <w:szCs w:val="24"/>
              </w:rPr>
              <w:t xml:space="preserve">тура </w:t>
            </w:r>
            <w:r w:rsidRPr="005A33A2">
              <w:rPr>
                <w:sz w:val="24"/>
                <w:szCs w:val="24"/>
              </w:rPr>
              <w:t>предметных олимпиад</w:t>
            </w:r>
          </w:p>
          <w:p w:rsidR="00A25144" w:rsidRPr="005A33A2" w:rsidRDefault="002C1F89">
            <w:pPr>
              <w:pStyle w:val="TableParagraph"/>
              <w:numPr>
                <w:ilvl w:val="0"/>
                <w:numId w:val="62"/>
              </w:numPr>
              <w:tabs>
                <w:tab w:val="left" w:pos="1521"/>
                <w:tab w:val="left" w:pos="1522"/>
              </w:tabs>
              <w:spacing w:line="270" w:lineRule="atLeast"/>
              <w:ind w:right="40" w:firstLine="0"/>
              <w:rPr>
                <w:sz w:val="24"/>
                <w:szCs w:val="24"/>
              </w:rPr>
            </w:pPr>
            <w:r w:rsidRPr="005A33A2">
              <w:rPr>
                <w:sz w:val="24"/>
                <w:szCs w:val="24"/>
              </w:rPr>
              <w:t>Подведениеитогов, награждение победителей</w:t>
            </w:r>
          </w:p>
        </w:tc>
        <w:tc>
          <w:tcPr>
            <w:tcW w:w="1164" w:type="dxa"/>
          </w:tcPr>
          <w:p w:rsidR="00A25144" w:rsidRPr="005A33A2" w:rsidRDefault="00A25144">
            <w:pPr>
              <w:pStyle w:val="TableParagraph"/>
              <w:rPr>
                <w:sz w:val="24"/>
                <w:szCs w:val="24"/>
              </w:rPr>
            </w:pPr>
          </w:p>
        </w:tc>
        <w:tc>
          <w:tcPr>
            <w:tcW w:w="1701" w:type="dxa"/>
          </w:tcPr>
          <w:p w:rsidR="00A25144" w:rsidRPr="005A33A2" w:rsidRDefault="00A25144">
            <w:pPr>
              <w:pStyle w:val="TableParagraph"/>
              <w:rPr>
                <w:sz w:val="24"/>
                <w:szCs w:val="24"/>
              </w:rPr>
            </w:pPr>
          </w:p>
        </w:tc>
        <w:tc>
          <w:tcPr>
            <w:tcW w:w="2693" w:type="dxa"/>
          </w:tcPr>
          <w:p w:rsidR="00A25144" w:rsidRPr="005A33A2" w:rsidRDefault="002C1F89">
            <w:pPr>
              <w:pStyle w:val="TableParagraph"/>
              <w:spacing w:line="274" w:lineRule="exact"/>
              <w:ind w:left="135"/>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360"/>
        </w:trPr>
        <w:tc>
          <w:tcPr>
            <w:tcW w:w="3651" w:type="dxa"/>
          </w:tcPr>
          <w:p w:rsidR="00A25144" w:rsidRPr="005A33A2" w:rsidRDefault="002C1F89">
            <w:pPr>
              <w:pStyle w:val="TableParagraph"/>
              <w:spacing w:line="272" w:lineRule="exact"/>
              <w:ind w:left="105"/>
              <w:rPr>
                <w:sz w:val="24"/>
                <w:szCs w:val="24"/>
              </w:rPr>
            </w:pPr>
            <w:r w:rsidRPr="005A33A2">
              <w:rPr>
                <w:sz w:val="24"/>
                <w:szCs w:val="24"/>
              </w:rPr>
              <w:lastRenderedPageBreak/>
              <w:t>Международныйдень</w:t>
            </w:r>
            <w:r w:rsidRPr="005A33A2">
              <w:rPr>
                <w:spacing w:val="-2"/>
                <w:sz w:val="24"/>
                <w:szCs w:val="24"/>
              </w:rPr>
              <w:t>инвалидов</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spacing w:line="278"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0"/>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834"/>
        </w:trPr>
        <w:tc>
          <w:tcPr>
            <w:tcW w:w="3651" w:type="dxa"/>
          </w:tcPr>
          <w:p w:rsidR="00A25144" w:rsidRPr="005A33A2" w:rsidRDefault="002C1F89">
            <w:pPr>
              <w:pStyle w:val="TableParagraph"/>
              <w:spacing w:line="269" w:lineRule="exact"/>
              <w:ind w:left="105"/>
              <w:rPr>
                <w:sz w:val="24"/>
                <w:szCs w:val="24"/>
              </w:rPr>
            </w:pPr>
            <w:r w:rsidRPr="005A33A2">
              <w:rPr>
                <w:sz w:val="24"/>
                <w:szCs w:val="24"/>
              </w:rPr>
              <w:t>Деньнеизвестного</w:t>
            </w:r>
            <w:r w:rsidRPr="005A33A2">
              <w:rPr>
                <w:spacing w:val="-2"/>
                <w:sz w:val="24"/>
                <w:szCs w:val="24"/>
              </w:rPr>
              <w:t>солдата</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0"/>
              <w:jc w:val="center"/>
              <w:rPr>
                <w:sz w:val="24"/>
                <w:szCs w:val="24"/>
              </w:rPr>
            </w:pPr>
            <w:r w:rsidRPr="005A33A2">
              <w:rPr>
                <w:sz w:val="24"/>
                <w:szCs w:val="24"/>
              </w:rPr>
              <w:t xml:space="preserve">3 </w:t>
            </w:r>
            <w:r w:rsidRPr="005A33A2">
              <w:rPr>
                <w:spacing w:val="-2"/>
                <w:sz w:val="24"/>
                <w:szCs w:val="24"/>
              </w:rPr>
              <w:t>декабря</w:t>
            </w:r>
          </w:p>
        </w:tc>
        <w:tc>
          <w:tcPr>
            <w:tcW w:w="2693" w:type="dxa"/>
          </w:tcPr>
          <w:p w:rsidR="00A25144" w:rsidRPr="005A33A2" w:rsidRDefault="002C1F89">
            <w:pPr>
              <w:pStyle w:val="TableParagraph"/>
              <w:ind w:left="132" w:firstLine="57"/>
              <w:rPr>
                <w:sz w:val="24"/>
                <w:szCs w:val="24"/>
              </w:rPr>
            </w:pPr>
            <w:r w:rsidRPr="005A33A2">
              <w:rPr>
                <w:sz w:val="24"/>
                <w:szCs w:val="24"/>
              </w:rPr>
              <w:t>Заместитель директора поВР, учителя</w:t>
            </w:r>
            <w:r w:rsidRPr="005A33A2">
              <w:rPr>
                <w:spacing w:val="-2"/>
                <w:sz w:val="24"/>
                <w:szCs w:val="24"/>
              </w:rPr>
              <w:t xml:space="preserve"> истории,</w:t>
            </w:r>
          </w:p>
          <w:p w:rsidR="00A25144" w:rsidRPr="005A33A2" w:rsidRDefault="002C1F89">
            <w:pPr>
              <w:pStyle w:val="TableParagraph"/>
              <w:spacing w:line="269" w:lineRule="exact"/>
              <w:ind w:left="156"/>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113"/>
        </w:trPr>
        <w:tc>
          <w:tcPr>
            <w:tcW w:w="3651" w:type="dxa"/>
          </w:tcPr>
          <w:p w:rsidR="00A25144" w:rsidRPr="005A33A2" w:rsidRDefault="002C1F89">
            <w:pPr>
              <w:pStyle w:val="TableParagraph"/>
              <w:ind w:left="105" w:right="439"/>
              <w:rPr>
                <w:sz w:val="24"/>
                <w:szCs w:val="24"/>
              </w:rPr>
            </w:pPr>
            <w:r w:rsidRPr="005A33A2">
              <w:rPr>
                <w:sz w:val="24"/>
                <w:szCs w:val="24"/>
              </w:rPr>
              <w:t>ДеньвоинскойславыРоссии, контрнаступления советских войск против немецко-</w:t>
            </w:r>
          </w:p>
          <w:p w:rsidR="00A25144" w:rsidRPr="005A33A2" w:rsidRDefault="002C1F89">
            <w:pPr>
              <w:pStyle w:val="TableParagraph"/>
              <w:spacing w:line="269" w:lineRule="exact"/>
              <w:ind w:left="105"/>
              <w:rPr>
                <w:sz w:val="24"/>
                <w:szCs w:val="24"/>
              </w:rPr>
            </w:pPr>
            <w:r w:rsidRPr="005A33A2">
              <w:rPr>
                <w:sz w:val="24"/>
                <w:szCs w:val="24"/>
              </w:rPr>
              <w:t xml:space="preserve">фашистских </w:t>
            </w:r>
            <w:r w:rsidRPr="005A33A2">
              <w:rPr>
                <w:spacing w:val="-2"/>
                <w:sz w:val="24"/>
                <w:szCs w:val="24"/>
              </w:rPr>
              <w:t>захватчиков</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0"/>
              <w:jc w:val="center"/>
              <w:rPr>
                <w:sz w:val="24"/>
                <w:szCs w:val="24"/>
              </w:rPr>
            </w:pPr>
            <w:r w:rsidRPr="005A33A2">
              <w:rPr>
                <w:sz w:val="24"/>
                <w:szCs w:val="24"/>
              </w:rPr>
              <w:t xml:space="preserve">5 </w:t>
            </w:r>
            <w:r w:rsidRPr="005A33A2">
              <w:rPr>
                <w:spacing w:val="-2"/>
                <w:sz w:val="24"/>
                <w:szCs w:val="24"/>
              </w:rPr>
              <w:t>декабря</w:t>
            </w:r>
          </w:p>
        </w:tc>
        <w:tc>
          <w:tcPr>
            <w:tcW w:w="2693" w:type="dxa"/>
          </w:tcPr>
          <w:p w:rsidR="00A25144" w:rsidRPr="005A33A2" w:rsidRDefault="002C1F89">
            <w:pPr>
              <w:pStyle w:val="TableParagraph"/>
              <w:ind w:left="132" w:right="60" w:firstLine="57"/>
              <w:jc w:val="both"/>
              <w:rPr>
                <w:sz w:val="24"/>
                <w:szCs w:val="24"/>
              </w:rPr>
            </w:pPr>
            <w:r w:rsidRPr="005A33A2">
              <w:rPr>
                <w:sz w:val="24"/>
                <w:szCs w:val="24"/>
              </w:rPr>
              <w:t>Заместитель директора поВР,учителяистории, классные руководители</w:t>
            </w:r>
          </w:p>
        </w:tc>
      </w:tr>
      <w:tr w:rsidR="00A25144" w:rsidRPr="005A33A2">
        <w:trPr>
          <w:trHeight w:val="834"/>
        </w:trPr>
        <w:tc>
          <w:tcPr>
            <w:tcW w:w="3651" w:type="dxa"/>
          </w:tcPr>
          <w:p w:rsidR="00A25144" w:rsidRPr="005A33A2" w:rsidRDefault="002C1F89">
            <w:pPr>
              <w:pStyle w:val="TableParagraph"/>
              <w:spacing w:line="269" w:lineRule="exact"/>
              <w:ind w:left="105"/>
              <w:rPr>
                <w:sz w:val="24"/>
                <w:szCs w:val="24"/>
              </w:rPr>
            </w:pPr>
            <w:r w:rsidRPr="005A33A2">
              <w:rPr>
                <w:sz w:val="24"/>
                <w:szCs w:val="24"/>
              </w:rPr>
              <w:t>ДеньГероев</w:t>
            </w:r>
            <w:r w:rsidRPr="005A33A2">
              <w:rPr>
                <w:spacing w:val="-2"/>
                <w:sz w:val="24"/>
                <w:szCs w:val="24"/>
              </w:rPr>
              <w:t>Отечества</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0"/>
              <w:jc w:val="center"/>
              <w:rPr>
                <w:sz w:val="24"/>
                <w:szCs w:val="24"/>
              </w:rPr>
            </w:pPr>
            <w:r w:rsidRPr="005A33A2">
              <w:rPr>
                <w:sz w:val="24"/>
                <w:szCs w:val="24"/>
              </w:rPr>
              <w:t xml:space="preserve">9 </w:t>
            </w:r>
            <w:r w:rsidRPr="005A33A2">
              <w:rPr>
                <w:spacing w:val="-2"/>
                <w:sz w:val="24"/>
                <w:szCs w:val="24"/>
              </w:rPr>
              <w:t>декабря</w:t>
            </w:r>
          </w:p>
        </w:tc>
        <w:tc>
          <w:tcPr>
            <w:tcW w:w="2693" w:type="dxa"/>
          </w:tcPr>
          <w:p w:rsidR="00A25144" w:rsidRPr="005A33A2" w:rsidRDefault="002C1F89">
            <w:pPr>
              <w:pStyle w:val="TableParagraph"/>
              <w:spacing w:line="269" w:lineRule="exact"/>
              <w:ind w:left="132" w:firstLine="57"/>
              <w:rPr>
                <w:sz w:val="24"/>
                <w:szCs w:val="24"/>
              </w:rPr>
            </w:pPr>
            <w:r w:rsidRPr="005A33A2">
              <w:rPr>
                <w:sz w:val="24"/>
                <w:szCs w:val="24"/>
              </w:rPr>
              <w:t>Заместитель</w:t>
            </w:r>
            <w:r w:rsidRPr="005A33A2">
              <w:rPr>
                <w:spacing w:val="-2"/>
                <w:sz w:val="24"/>
                <w:szCs w:val="24"/>
              </w:rPr>
              <w:t xml:space="preserve"> директора</w:t>
            </w:r>
          </w:p>
          <w:p w:rsidR="00A25144" w:rsidRPr="005A33A2" w:rsidRDefault="002C1F89">
            <w:pPr>
              <w:pStyle w:val="TableParagraph"/>
              <w:spacing w:line="270" w:lineRule="atLeast"/>
              <w:ind w:left="156" w:hanging="24"/>
              <w:rPr>
                <w:sz w:val="24"/>
                <w:szCs w:val="24"/>
              </w:rPr>
            </w:pPr>
            <w:r w:rsidRPr="005A33A2">
              <w:rPr>
                <w:sz w:val="24"/>
                <w:szCs w:val="24"/>
              </w:rPr>
              <w:t>поВР,учителяистории, классные</w:t>
            </w:r>
            <w:r w:rsidRPr="005A33A2">
              <w:rPr>
                <w:spacing w:val="-2"/>
                <w:sz w:val="24"/>
                <w:szCs w:val="24"/>
              </w:rPr>
              <w:t>руководители</w:t>
            </w:r>
          </w:p>
        </w:tc>
      </w:tr>
      <w:tr w:rsidR="00A25144" w:rsidRPr="005A33A2">
        <w:trPr>
          <w:trHeight w:val="1360"/>
        </w:trPr>
        <w:tc>
          <w:tcPr>
            <w:tcW w:w="3651" w:type="dxa"/>
          </w:tcPr>
          <w:p w:rsidR="00A25144" w:rsidRPr="005A33A2" w:rsidRDefault="002C1F89">
            <w:pPr>
              <w:pStyle w:val="TableParagraph"/>
              <w:spacing w:line="276" w:lineRule="auto"/>
              <w:ind w:left="105" w:right="1163"/>
              <w:rPr>
                <w:sz w:val="24"/>
                <w:szCs w:val="24"/>
              </w:rPr>
            </w:pPr>
            <w:r w:rsidRPr="005A33A2">
              <w:rPr>
                <w:sz w:val="24"/>
                <w:szCs w:val="24"/>
              </w:rPr>
              <w:t>Конкурс новогоднего оформлениякабинетов</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spacing w:line="276"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8"/>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6"/>
        </w:trPr>
        <w:tc>
          <w:tcPr>
            <w:tcW w:w="3651" w:type="dxa"/>
          </w:tcPr>
          <w:p w:rsidR="00A25144" w:rsidRPr="005A33A2" w:rsidRDefault="002C1F89">
            <w:pPr>
              <w:pStyle w:val="TableParagraph"/>
              <w:spacing w:line="274" w:lineRule="exact"/>
              <w:ind w:left="105"/>
              <w:rPr>
                <w:sz w:val="24"/>
                <w:szCs w:val="24"/>
              </w:rPr>
            </w:pPr>
            <w:r w:rsidRPr="005A33A2">
              <w:rPr>
                <w:sz w:val="24"/>
                <w:szCs w:val="24"/>
              </w:rPr>
              <w:t>Новогодний</w:t>
            </w:r>
            <w:r w:rsidRPr="005A33A2">
              <w:rPr>
                <w:spacing w:val="-2"/>
                <w:sz w:val="24"/>
                <w:szCs w:val="24"/>
              </w:rPr>
              <w:t xml:space="preserve"> карнавал</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9"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5"/>
        </w:trPr>
        <w:tc>
          <w:tcPr>
            <w:tcW w:w="3651" w:type="dxa"/>
          </w:tcPr>
          <w:p w:rsidR="00A25144" w:rsidRPr="005A33A2" w:rsidRDefault="002C1F89">
            <w:pPr>
              <w:pStyle w:val="TableParagraph"/>
              <w:spacing w:line="273" w:lineRule="auto"/>
              <w:ind w:left="105"/>
              <w:rPr>
                <w:sz w:val="24"/>
                <w:szCs w:val="24"/>
              </w:rPr>
            </w:pPr>
            <w:r w:rsidRPr="005A33A2">
              <w:rPr>
                <w:sz w:val="24"/>
                <w:szCs w:val="24"/>
              </w:rPr>
              <w:t>Вахтапамяти«Ленинградский День Победы»</w:t>
            </w:r>
          </w:p>
        </w:tc>
        <w:tc>
          <w:tcPr>
            <w:tcW w:w="1164" w:type="dxa"/>
          </w:tcPr>
          <w:p w:rsidR="00A25144" w:rsidRPr="005A33A2" w:rsidRDefault="002C1F89">
            <w:pPr>
              <w:pStyle w:val="TableParagraph"/>
              <w:spacing w:line="274" w:lineRule="exact"/>
              <w:ind w:left="147"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27" w:right="223"/>
              <w:jc w:val="center"/>
              <w:rPr>
                <w:sz w:val="24"/>
                <w:szCs w:val="24"/>
              </w:rPr>
            </w:pPr>
            <w:r w:rsidRPr="005A33A2">
              <w:rPr>
                <w:spacing w:val="-2"/>
                <w:sz w:val="24"/>
                <w:szCs w:val="24"/>
              </w:rPr>
              <w:t>январь</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8"/>
        </w:trPr>
        <w:tc>
          <w:tcPr>
            <w:tcW w:w="3651" w:type="dxa"/>
          </w:tcPr>
          <w:p w:rsidR="00A25144" w:rsidRPr="005A33A2" w:rsidRDefault="002C1F89">
            <w:pPr>
              <w:pStyle w:val="TableParagraph"/>
              <w:spacing w:line="448" w:lineRule="auto"/>
              <w:ind w:left="105" w:right="1110"/>
              <w:rPr>
                <w:sz w:val="24"/>
                <w:szCs w:val="24"/>
              </w:rPr>
            </w:pPr>
            <w:r w:rsidRPr="005A33A2">
              <w:rPr>
                <w:sz w:val="24"/>
                <w:szCs w:val="24"/>
              </w:rPr>
              <w:t>Деньроссийскойнауки (8 февраля)</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1"/>
              <w:jc w:val="center"/>
              <w:rPr>
                <w:sz w:val="24"/>
                <w:szCs w:val="24"/>
              </w:rPr>
            </w:pPr>
            <w:r w:rsidRPr="005A33A2">
              <w:rPr>
                <w:spacing w:val="-2"/>
                <w:sz w:val="24"/>
                <w:szCs w:val="24"/>
              </w:rPr>
              <w:t>февраль</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135" w:right="12"/>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086"/>
        </w:trPr>
        <w:tc>
          <w:tcPr>
            <w:tcW w:w="3651" w:type="dxa"/>
          </w:tcPr>
          <w:p w:rsidR="00A25144" w:rsidRPr="005A33A2" w:rsidRDefault="002C1F89">
            <w:pPr>
              <w:pStyle w:val="TableParagraph"/>
              <w:ind w:left="105"/>
              <w:rPr>
                <w:sz w:val="24"/>
                <w:szCs w:val="24"/>
              </w:rPr>
            </w:pPr>
            <w:r w:rsidRPr="005A33A2">
              <w:rPr>
                <w:sz w:val="24"/>
                <w:szCs w:val="24"/>
              </w:rPr>
              <w:t>Всероссийскаямассоваялыжная гонка «Лыжня России – 2023!»</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1"/>
              <w:jc w:val="center"/>
              <w:rPr>
                <w:sz w:val="24"/>
                <w:szCs w:val="24"/>
              </w:rPr>
            </w:pPr>
            <w:r w:rsidRPr="005A33A2">
              <w:rPr>
                <w:spacing w:val="-2"/>
                <w:sz w:val="24"/>
                <w:szCs w:val="24"/>
              </w:rPr>
              <w:t>февраль</w:t>
            </w:r>
          </w:p>
        </w:tc>
        <w:tc>
          <w:tcPr>
            <w:tcW w:w="2693" w:type="dxa"/>
          </w:tcPr>
          <w:p w:rsidR="00A25144" w:rsidRPr="005A33A2" w:rsidRDefault="002C1F89">
            <w:pPr>
              <w:pStyle w:val="TableParagraph"/>
              <w:ind w:left="889" w:right="241" w:hanging="579"/>
              <w:rPr>
                <w:sz w:val="24"/>
                <w:szCs w:val="24"/>
              </w:rPr>
            </w:pPr>
            <w:r w:rsidRPr="005A33A2">
              <w:rPr>
                <w:sz w:val="24"/>
                <w:szCs w:val="24"/>
              </w:rPr>
              <w:t xml:space="preserve">Учителяфизической </w:t>
            </w:r>
            <w:r w:rsidRPr="005A33A2">
              <w:rPr>
                <w:spacing w:val="-2"/>
                <w:sz w:val="24"/>
                <w:szCs w:val="24"/>
              </w:rPr>
              <w:t>культуры</w:t>
            </w:r>
          </w:p>
        </w:tc>
      </w:tr>
      <w:tr w:rsidR="00A25144" w:rsidRPr="005A33A2">
        <w:trPr>
          <w:trHeight w:val="1111"/>
        </w:trPr>
        <w:tc>
          <w:tcPr>
            <w:tcW w:w="3651" w:type="dxa"/>
          </w:tcPr>
          <w:p w:rsidR="00A25144" w:rsidRPr="005A33A2" w:rsidRDefault="002C1F89">
            <w:pPr>
              <w:pStyle w:val="TableParagraph"/>
              <w:ind w:left="105" w:right="256"/>
              <w:rPr>
                <w:sz w:val="24"/>
                <w:szCs w:val="24"/>
              </w:rPr>
            </w:pPr>
            <w:r w:rsidRPr="005A33A2">
              <w:rPr>
                <w:sz w:val="24"/>
                <w:szCs w:val="24"/>
              </w:rPr>
              <w:t>День памяти о россиянах, исполнявшихслужебныйдолг за пределами Отечества.</w:t>
            </w:r>
          </w:p>
        </w:tc>
        <w:tc>
          <w:tcPr>
            <w:tcW w:w="1164" w:type="dxa"/>
          </w:tcPr>
          <w:p w:rsidR="00A25144" w:rsidRPr="005A33A2" w:rsidRDefault="002C1F89">
            <w:pPr>
              <w:pStyle w:val="TableParagraph"/>
              <w:spacing w:line="275"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2"/>
              <w:jc w:val="center"/>
              <w:rPr>
                <w:sz w:val="24"/>
                <w:szCs w:val="24"/>
              </w:rPr>
            </w:pPr>
            <w:r w:rsidRPr="005A33A2">
              <w:rPr>
                <w:sz w:val="24"/>
                <w:szCs w:val="24"/>
              </w:rPr>
              <w:t xml:space="preserve">15 </w:t>
            </w:r>
            <w:r w:rsidRPr="005A33A2">
              <w:rPr>
                <w:spacing w:val="-2"/>
                <w:sz w:val="24"/>
                <w:szCs w:val="24"/>
              </w:rPr>
              <w:t>февраля</w:t>
            </w:r>
          </w:p>
        </w:tc>
        <w:tc>
          <w:tcPr>
            <w:tcW w:w="2693" w:type="dxa"/>
          </w:tcPr>
          <w:p w:rsidR="00A25144" w:rsidRPr="005A33A2" w:rsidRDefault="002C1F89">
            <w:pPr>
              <w:pStyle w:val="TableParagraph"/>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036"/>
        </w:trPr>
        <w:tc>
          <w:tcPr>
            <w:tcW w:w="3651" w:type="dxa"/>
          </w:tcPr>
          <w:p w:rsidR="00A25144" w:rsidRPr="005A33A2" w:rsidRDefault="002C1F89">
            <w:pPr>
              <w:pStyle w:val="TableParagraph"/>
              <w:ind w:left="105"/>
              <w:rPr>
                <w:sz w:val="24"/>
                <w:szCs w:val="24"/>
              </w:rPr>
            </w:pPr>
            <w:r w:rsidRPr="005A33A2">
              <w:rPr>
                <w:sz w:val="24"/>
                <w:szCs w:val="24"/>
              </w:rPr>
              <w:t xml:space="preserve">Международныйденьродного </w:t>
            </w:r>
            <w:r w:rsidRPr="005A33A2">
              <w:rPr>
                <w:spacing w:val="-2"/>
                <w:sz w:val="24"/>
                <w:szCs w:val="24"/>
              </w:rPr>
              <w:t>языка</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2"/>
              <w:jc w:val="center"/>
              <w:rPr>
                <w:sz w:val="24"/>
                <w:szCs w:val="24"/>
              </w:rPr>
            </w:pPr>
            <w:r w:rsidRPr="005A33A2">
              <w:rPr>
                <w:sz w:val="24"/>
                <w:szCs w:val="24"/>
              </w:rPr>
              <w:t xml:space="preserve">21 </w:t>
            </w:r>
            <w:r w:rsidRPr="005A33A2">
              <w:rPr>
                <w:spacing w:val="-2"/>
                <w:sz w:val="24"/>
                <w:szCs w:val="24"/>
              </w:rPr>
              <w:t>февраля</w:t>
            </w:r>
          </w:p>
        </w:tc>
        <w:tc>
          <w:tcPr>
            <w:tcW w:w="2693" w:type="dxa"/>
          </w:tcPr>
          <w:p w:rsidR="00A25144" w:rsidRPr="005A33A2" w:rsidRDefault="002C1F89">
            <w:pPr>
              <w:pStyle w:val="TableParagraph"/>
              <w:ind w:left="106" w:right="38"/>
              <w:jc w:val="center"/>
              <w:rPr>
                <w:sz w:val="24"/>
                <w:szCs w:val="24"/>
              </w:rPr>
            </w:pPr>
            <w:r w:rsidRPr="005A33A2">
              <w:rPr>
                <w:sz w:val="24"/>
                <w:szCs w:val="24"/>
              </w:rPr>
              <w:t>Классныеруководители, учителя русского языка и литературы</w:t>
            </w:r>
          </w:p>
        </w:tc>
      </w:tr>
    </w:tbl>
    <w:p w:rsidR="00A25144" w:rsidRPr="005A33A2" w:rsidRDefault="00A25144">
      <w:pPr>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1989"/>
        </w:trPr>
        <w:tc>
          <w:tcPr>
            <w:tcW w:w="3651" w:type="dxa"/>
          </w:tcPr>
          <w:p w:rsidR="00A25144" w:rsidRPr="005A33A2" w:rsidRDefault="002C1F89">
            <w:pPr>
              <w:pStyle w:val="TableParagraph"/>
              <w:spacing w:line="451" w:lineRule="auto"/>
              <w:ind w:left="105"/>
              <w:rPr>
                <w:sz w:val="24"/>
                <w:szCs w:val="24"/>
              </w:rPr>
            </w:pPr>
            <w:r w:rsidRPr="005A33A2">
              <w:rPr>
                <w:sz w:val="24"/>
                <w:szCs w:val="24"/>
              </w:rPr>
              <w:lastRenderedPageBreak/>
              <w:t>ДеньзащитникаОтечества Спортивные состязания</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312"/>
              <w:rPr>
                <w:sz w:val="24"/>
                <w:szCs w:val="24"/>
              </w:rPr>
            </w:pPr>
            <w:r w:rsidRPr="005A33A2">
              <w:rPr>
                <w:sz w:val="24"/>
                <w:szCs w:val="24"/>
              </w:rPr>
              <w:t xml:space="preserve">22 </w:t>
            </w:r>
            <w:r w:rsidRPr="005A33A2">
              <w:rPr>
                <w:spacing w:val="-2"/>
                <w:sz w:val="24"/>
                <w:szCs w:val="24"/>
              </w:rPr>
              <w:t>февраля</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0" w:line="242" w:lineRule="auto"/>
              <w:ind w:left="99" w:right="34"/>
              <w:jc w:val="center"/>
              <w:rPr>
                <w:sz w:val="24"/>
                <w:szCs w:val="24"/>
              </w:rPr>
            </w:pPr>
            <w:r w:rsidRPr="005A33A2">
              <w:rPr>
                <w:sz w:val="24"/>
                <w:szCs w:val="24"/>
              </w:rPr>
              <w:t xml:space="preserve">Учителяфизической </w:t>
            </w:r>
            <w:r w:rsidRPr="005A33A2">
              <w:rPr>
                <w:spacing w:val="-2"/>
                <w:sz w:val="24"/>
                <w:szCs w:val="24"/>
              </w:rPr>
              <w:t>культуры</w:t>
            </w:r>
          </w:p>
          <w:p w:rsidR="00A25144" w:rsidRPr="005A33A2" w:rsidRDefault="002C1F89">
            <w:pPr>
              <w:pStyle w:val="TableParagraph"/>
              <w:spacing w:before="198"/>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110"/>
        </w:trPr>
        <w:tc>
          <w:tcPr>
            <w:tcW w:w="3651" w:type="dxa"/>
          </w:tcPr>
          <w:p w:rsidR="00A25144" w:rsidRPr="005A33A2" w:rsidRDefault="002C1F89">
            <w:pPr>
              <w:pStyle w:val="TableParagraph"/>
              <w:spacing w:line="269" w:lineRule="exact"/>
              <w:ind w:left="105"/>
              <w:rPr>
                <w:sz w:val="24"/>
                <w:szCs w:val="24"/>
              </w:rPr>
            </w:pPr>
            <w:r w:rsidRPr="005A33A2">
              <w:rPr>
                <w:sz w:val="24"/>
                <w:szCs w:val="24"/>
              </w:rPr>
              <w:t>Всемирныйдень</w:t>
            </w:r>
            <w:r w:rsidRPr="005A33A2">
              <w:rPr>
                <w:spacing w:val="-2"/>
                <w:sz w:val="24"/>
                <w:szCs w:val="24"/>
              </w:rPr>
              <w:t>писателя</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492"/>
              <w:rPr>
                <w:sz w:val="24"/>
                <w:szCs w:val="24"/>
              </w:rPr>
            </w:pPr>
            <w:r w:rsidRPr="005A33A2">
              <w:rPr>
                <w:sz w:val="24"/>
                <w:szCs w:val="24"/>
              </w:rPr>
              <w:t xml:space="preserve">3 </w:t>
            </w:r>
            <w:r w:rsidRPr="005A33A2">
              <w:rPr>
                <w:spacing w:val="-2"/>
                <w:sz w:val="24"/>
                <w:szCs w:val="24"/>
              </w:rPr>
              <w:t>марта</w:t>
            </w:r>
          </w:p>
        </w:tc>
        <w:tc>
          <w:tcPr>
            <w:tcW w:w="2693" w:type="dxa"/>
          </w:tcPr>
          <w:p w:rsidR="00A25144" w:rsidRPr="005A33A2" w:rsidRDefault="002C1F89">
            <w:pPr>
              <w:pStyle w:val="TableParagraph"/>
              <w:ind w:left="125" w:right="56" w:firstLine="3"/>
              <w:jc w:val="center"/>
              <w:rPr>
                <w:sz w:val="24"/>
                <w:szCs w:val="24"/>
              </w:rPr>
            </w:pPr>
            <w:r w:rsidRPr="005A33A2">
              <w:rPr>
                <w:sz w:val="24"/>
                <w:szCs w:val="24"/>
              </w:rPr>
              <w:t>Заместитель директора поВР,учителярусского языка и литературы,</w:t>
            </w:r>
          </w:p>
          <w:p w:rsidR="00A25144" w:rsidRPr="005A33A2" w:rsidRDefault="002C1F89">
            <w:pPr>
              <w:pStyle w:val="TableParagraph"/>
              <w:spacing w:line="269" w:lineRule="exact"/>
              <w:ind w:left="99" w:right="33"/>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7"/>
        </w:trPr>
        <w:tc>
          <w:tcPr>
            <w:tcW w:w="3651" w:type="dxa"/>
          </w:tcPr>
          <w:p w:rsidR="00A25144" w:rsidRPr="005A33A2" w:rsidRDefault="002C1F89">
            <w:pPr>
              <w:pStyle w:val="TableParagraph"/>
              <w:spacing w:line="274" w:lineRule="exact"/>
              <w:ind w:left="105"/>
              <w:rPr>
                <w:sz w:val="24"/>
                <w:szCs w:val="24"/>
              </w:rPr>
            </w:pPr>
            <w:r w:rsidRPr="005A33A2">
              <w:rPr>
                <w:sz w:val="24"/>
                <w:szCs w:val="24"/>
              </w:rPr>
              <w:t>Международныйженский</w:t>
            </w:r>
            <w:r w:rsidRPr="005A33A2">
              <w:rPr>
                <w:spacing w:val="-4"/>
                <w:sz w:val="24"/>
                <w:szCs w:val="24"/>
              </w:rPr>
              <w:t xml:space="preserve"> день</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492"/>
              <w:rPr>
                <w:sz w:val="24"/>
                <w:szCs w:val="24"/>
              </w:rPr>
            </w:pPr>
            <w:r w:rsidRPr="005A33A2">
              <w:rPr>
                <w:sz w:val="24"/>
                <w:szCs w:val="24"/>
              </w:rPr>
              <w:t xml:space="preserve">7 </w:t>
            </w:r>
            <w:r w:rsidRPr="005A33A2">
              <w:rPr>
                <w:spacing w:val="-2"/>
                <w:sz w:val="24"/>
                <w:szCs w:val="24"/>
              </w:rPr>
              <w:t>марта</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6"/>
        </w:trPr>
        <w:tc>
          <w:tcPr>
            <w:tcW w:w="3651" w:type="dxa"/>
          </w:tcPr>
          <w:p w:rsidR="00A25144" w:rsidRPr="005A33A2" w:rsidRDefault="002C1F89">
            <w:pPr>
              <w:pStyle w:val="TableParagraph"/>
              <w:spacing w:line="276" w:lineRule="auto"/>
              <w:ind w:left="105"/>
              <w:rPr>
                <w:sz w:val="24"/>
                <w:szCs w:val="24"/>
              </w:rPr>
            </w:pPr>
            <w:r w:rsidRPr="005A33A2">
              <w:rPr>
                <w:sz w:val="24"/>
                <w:szCs w:val="24"/>
              </w:rPr>
              <w:t>Всероссийскаянеделядетскойи юношеской книги</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3" w:lineRule="auto"/>
              <w:ind w:left="583" w:right="203" w:hanging="310"/>
              <w:rPr>
                <w:sz w:val="24"/>
                <w:szCs w:val="24"/>
              </w:rPr>
            </w:pPr>
            <w:r w:rsidRPr="005A33A2">
              <w:rPr>
                <w:sz w:val="24"/>
                <w:szCs w:val="24"/>
              </w:rPr>
              <w:t xml:space="preserve">22марта-27 </w:t>
            </w:r>
            <w:r w:rsidRPr="005A33A2">
              <w:rPr>
                <w:spacing w:val="-2"/>
                <w:sz w:val="24"/>
                <w:szCs w:val="24"/>
              </w:rPr>
              <w:t>марта</w:t>
            </w:r>
          </w:p>
        </w:tc>
        <w:tc>
          <w:tcPr>
            <w:tcW w:w="2693" w:type="dxa"/>
          </w:tcPr>
          <w:p w:rsidR="00A25144" w:rsidRPr="005A33A2" w:rsidRDefault="002C1F89">
            <w:pPr>
              <w:pStyle w:val="TableParagraph"/>
              <w:spacing w:line="242" w:lineRule="auto"/>
              <w:ind w:left="310" w:right="120" w:hanging="123"/>
              <w:rPr>
                <w:sz w:val="24"/>
                <w:szCs w:val="24"/>
              </w:rPr>
            </w:pPr>
            <w:r w:rsidRPr="005A33A2">
              <w:rPr>
                <w:sz w:val="24"/>
                <w:szCs w:val="24"/>
              </w:rPr>
              <w:t>Заместительдиректора по ВР, библиотекарь</w:t>
            </w:r>
          </w:p>
        </w:tc>
      </w:tr>
      <w:tr w:rsidR="00A25144" w:rsidRPr="005A33A2">
        <w:trPr>
          <w:trHeight w:val="1787"/>
        </w:trPr>
        <w:tc>
          <w:tcPr>
            <w:tcW w:w="3651" w:type="dxa"/>
          </w:tcPr>
          <w:p w:rsidR="00A25144" w:rsidRPr="005A33A2" w:rsidRDefault="002C1F89">
            <w:pPr>
              <w:pStyle w:val="TableParagraph"/>
              <w:spacing w:line="276" w:lineRule="auto"/>
              <w:ind w:left="105" w:right="256"/>
              <w:rPr>
                <w:sz w:val="24"/>
                <w:szCs w:val="24"/>
              </w:rPr>
            </w:pPr>
            <w:r w:rsidRPr="005A33A2">
              <w:rPr>
                <w:sz w:val="24"/>
                <w:szCs w:val="24"/>
              </w:rPr>
              <w:t>Всероссийскаянеделямузыки для детей и юношества</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3" w:lineRule="auto"/>
              <w:ind w:left="583" w:right="203" w:hanging="310"/>
              <w:rPr>
                <w:sz w:val="24"/>
                <w:szCs w:val="24"/>
              </w:rPr>
            </w:pPr>
            <w:r w:rsidRPr="005A33A2">
              <w:rPr>
                <w:sz w:val="24"/>
                <w:szCs w:val="24"/>
              </w:rPr>
              <w:t xml:space="preserve">22марта-27 </w:t>
            </w:r>
            <w:r w:rsidRPr="005A33A2">
              <w:rPr>
                <w:spacing w:val="-2"/>
                <w:sz w:val="24"/>
                <w:szCs w:val="24"/>
              </w:rPr>
              <w:t>марта</w:t>
            </w:r>
          </w:p>
        </w:tc>
        <w:tc>
          <w:tcPr>
            <w:tcW w:w="2693" w:type="dxa"/>
          </w:tcPr>
          <w:p w:rsidR="00A25144" w:rsidRPr="005A33A2" w:rsidRDefault="002C1F89">
            <w:pPr>
              <w:pStyle w:val="TableParagraph"/>
              <w:ind w:left="99" w:right="34"/>
              <w:jc w:val="center"/>
              <w:rPr>
                <w:sz w:val="24"/>
                <w:szCs w:val="24"/>
              </w:rPr>
            </w:pPr>
            <w:r w:rsidRPr="005A33A2">
              <w:rPr>
                <w:sz w:val="24"/>
                <w:szCs w:val="24"/>
              </w:rPr>
              <w:t xml:space="preserve">Заместительдиректора по ВР, педагог – организатор, учитель </w:t>
            </w:r>
            <w:r w:rsidRPr="005A33A2">
              <w:rPr>
                <w:spacing w:val="-2"/>
                <w:sz w:val="24"/>
                <w:szCs w:val="24"/>
              </w:rPr>
              <w:t>музыки</w:t>
            </w:r>
          </w:p>
        </w:tc>
      </w:tr>
      <w:tr w:rsidR="00A25144" w:rsidRPr="005A33A2">
        <w:trPr>
          <w:trHeight w:val="1235"/>
        </w:trPr>
        <w:tc>
          <w:tcPr>
            <w:tcW w:w="3651" w:type="dxa"/>
          </w:tcPr>
          <w:p w:rsidR="00A25144" w:rsidRPr="005A33A2" w:rsidRDefault="002C1F89">
            <w:pPr>
              <w:pStyle w:val="TableParagraph"/>
              <w:spacing w:line="232" w:lineRule="auto"/>
              <w:ind w:left="131"/>
              <w:rPr>
                <w:sz w:val="24"/>
                <w:szCs w:val="24"/>
              </w:rPr>
            </w:pPr>
            <w:r w:rsidRPr="005A33A2">
              <w:rPr>
                <w:sz w:val="24"/>
                <w:szCs w:val="24"/>
              </w:rPr>
              <w:t>День пожарной охраны. ТематическийурокОБЖ</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532"/>
              <w:rPr>
                <w:sz w:val="24"/>
                <w:szCs w:val="24"/>
              </w:rPr>
            </w:pPr>
            <w:r w:rsidRPr="005A33A2">
              <w:rPr>
                <w:spacing w:val="-2"/>
                <w:sz w:val="24"/>
                <w:szCs w:val="24"/>
              </w:rPr>
              <w:t>апрель</w:t>
            </w:r>
          </w:p>
        </w:tc>
        <w:tc>
          <w:tcPr>
            <w:tcW w:w="2693" w:type="dxa"/>
          </w:tcPr>
          <w:p w:rsidR="00A25144" w:rsidRPr="005A33A2" w:rsidRDefault="002C1F89">
            <w:pPr>
              <w:pStyle w:val="TableParagraph"/>
              <w:spacing w:line="242" w:lineRule="auto"/>
              <w:ind w:left="1112" w:hanging="896"/>
              <w:rPr>
                <w:sz w:val="24"/>
                <w:szCs w:val="24"/>
              </w:rPr>
            </w:pPr>
            <w:r w:rsidRPr="005A33A2">
              <w:rPr>
                <w:sz w:val="24"/>
                <w:szCs w:val="24"/>
              </w:rPr>
              <w:t xml:space="preserve">Педагог–организатор </w:t>
            </w:r>
            <w:r w:rsidRPr="005A33A2">
              <w:rPr>
                <w:spacing w:val="-4"/>
                <w:sz w:val="24"/>
                <w:szCs w:val="24"/>
              </w:rPr>
              <w:t>ОБЖ</w:t>
            </w:r>
          </w:p>
        </w:tc>
      </w:tr>
      <w:tr w:rsidR="00A25144" w:rsidRPr="005A33A2">
        <w:trPr>
          <w:trHeight w:val="1360"/>
        </w:trPr>
        <w:tc>
          <w:tcPr>
            <w:tcW w:w="3651" w:type="dxa"/>
          </w:tcPr>
          <w:p w:rsidR="00A25144" w:rsidRPr="005A33A2" w:rsidRDefault="002C1F89">
            <w:pPr>
              <w:pStyle w:val="TableParagraph"/>
              <w:spacing w:line="272" w:lineRule="exact"/>
              <w:ind w:left="105"/>
              <w:rPr>
                <w:sz w:val="24"/>
                <w:szCs w:val="24"/>
              </w:rPr>
            </w:pPr>
            <w:r w:rsidRPr="005A33A2">
              <w:rPr>
                <w:sz w:val="24"/>
                <w:szCs w:val="24"/>
              </w:rPr>
              <w:t>День</w:t>
            </w:r>
            <w:r w:rsidRPr="005A33A2">
              <w:rPr>
                <w:spacing w:val="-2"/>
                <w:sz w:val="24"/>
                <w:szCs w:val="24"/>
              </w:rPr>
              <w:t>космонавтики.</w:t>
            </w:r>
          </w:p>
          <w:p w:rsidR="00A25144" w:rsidRPr="005A33A2" w:rsidRDefault="00A25144">
            <w:pPr>
              <w:pStyle w:val="TableParagraph"/>
              <w:rPr>
                <w:sz w:val="24"/>
                <w:szCs w:val="24"/>
              </w:rPr>
            </w:pPr>
          </w:p>
          <w:p w:rsidR="00A25144" w:rsidRPr="005A33A2" w:rsidRDefault="002C1F89">
            <w:pPr>
              <w:pStyle w:val="TableParagraph"/>
              <w:spacing w:before="1" w:line="276" w:lineRule="auto"/>
              <w:ind w:left="105"/>
              <w:rPr>
                <w:sz w:val="24"/>
                <w:szCs w:val="24"/>
              </w:rPr>
            </w:pPr>
            <w:r w:rsidRPr="005A33A2">
              <w:rPr>
                <w:sz w:val="24"/>
                <w:szCs w:val="24"/>
              </w:rPr>
              <w:t xml:space="preserve">Гагаринскийурок«Космос-это </w:t>
            </w:r>
            <w:r w:rsidRPr="005A33A2">
              <w:rPr>
                <w:spacing w:val="-4"/>
                <w:sz w:val="24"/>
                <w:szCs w:val="24"/>
              </w:rPr>
              <w:t>мы».</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381"/>
              <w:rPr>
                <w:sz w:val="24"/>
                <w:szCs w:val="24"/>
              </w:rPr>
            </w:pPr>
            <w:r w:rsidRPr="005A33A2">
              <w:rPr>
                <w:sz w:val="24"/>
                <w:szCs w:val="24"/>
              </w:rPr>
              <w:t xml:space="preserve">12 </w:t>
            </w:r>
            <w:r w:rsidRPr="005A33A2">
              <w:rPr>
                <w:spacing w:val="-2"/>
                <w:sz w:val="24"/>
                <w:szCs w:val="24"/>
              </w:rPr>
              <w:t>апреля</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834"/>
        </w:trPr>
        <w:tc>
          <w:tcPr>
            <w:tcW w:w="3651" w:type="dxa"/>
          </w:tcPr>
          <w:p w:rsidR="00A25144" w:rsidRPr="005A33A2" w:rsidRDefault="002C1F89">
            <w:pPr>
              <w:pStyle w:val="TableParagraph"/>
              <w:spacing w:line="269" w:lineRule="exact"/>
              <w:ind w:left="177"/>
              <w:rPr>
                <w:sz w:val="24"/>
                <w:szCs w:val="24"/>
              </w:rPr>
            </w:pPr>
            <w:r w:rsidRPr="005A33A2">
              <w:rPr>
                <w:sz w:val="24"/>
                <w:szCs w:val="24"/>
              </w:rPr>
              <w:t>ДеньАлександра</w:t>
            </w:r>
            <w:r w:rsidRPr="005A33A2">
              <w:rPr>
                <w:spacing w:val="-2"/>
                <w:sz w:val="24"/>
                <w:szCs w:val="24"/>
              </w:rPr>
              <w:t>Невского</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304"/>
              <w:rPr>
                <w:sz w:val="24"/>
                <w:szCs w:val="24"/>
              </w:rPr>
            </w:pPr>
            <w:r w:rsidRPr="005A33A2">
              <w:rPr>
                <w:sz w:val="24"/>
                <w:szCs w:val="24"/>
              </w:rPr>
              <w:t xml:space="preserve">18 </w:t>
            </w:r>
            <w:r w:rsidRPr="005A33A2">
              <w:rPr>
                <w:spacing w:val="-2"/>
                <w:sz w:val="24"/>
                <w:szCs w:val="24"/>
              </w:rPr>
              <w:t>апреля</w:t>
            </w:r>
          </w:p>
        </w:tc>
        <w:tc>
          <w:tcPr>
            <w:tcW w:w="2693" w:type="dxa"/>
          </w:tcPr>
          <w:p w:rsidR="00A25144" w:rsidRPr="005A33A2" w:rsidRDefault="002C1F89">
            <w:pPr>
              <w:pStyle w:val="TableParagraph"/>
              <w:ind w:left="132" w:firstLine="57"/>
              <w:rPr>
                <w:sz w:val="24"/>
                <w:szCs w:val="24"/>
              </w:rPr>
            </w:pPr>
            <w:r w:rsidRPr="005A33A2">
              <w:rPr>
                <w:sz w:val="24"/>
                <w:szCs w:val="24"/>
              </w:rPr>
              <w:t>Заместитель директора поВР,учитель</w:t>
            </w:r>
            <w:r w:rsidRPr="005A33A2">
              <w:rPr>
                <w:spacing w:val="-2"/>
                <w:sz w:val="24"/>
                <w:szCs w:val="24"/>
              </w:rPr>
              <w:t xml:space="preserve"> истории,</w:t>
            </w:r>
          </w:p>
          <w:p w:rsidR="00A25144" w:rsidRPr="005A33A2" w:rsidRDefault="002C1F89">
            <w:pPr>
              <w:pStyle w:val="TableParagraph"/>
              <w:spacing w:line="269" w:lineRule="exact"/>
              <w:ind w:left="156"/>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236"/>
        </w:trPr>
        <w:tc>
          <w:tcPr>
            <w:tcW w:w="3651" w:type="dxa"/>
          </w:tcPr>
          <w:p w:rsidR="00A25144" w:rsidRPr="005A33A2" w:rsidRDefault="002C1F89">
            <w:pPr>
              <w:pStyle w:val="TableParagraph"/>
              <w:spacing w:line="272" w:lineRule="exact"/>
              <w:ind w:left="105"/>
              <w:rPr>
                <w:sz w:val="24"/>
                <w:szCs w:val="24"/>
              </w:rPr>
            </w:pPr>
            <w:r w:rsidRPr="005A33A2">
              <w:rPr>
                <w:sz w:val="24"/>
                <w:szCs w:val="24"/>
              </w:rPr>
              <w:t>Месячникпо</w:t>
            </w:r>
            <w:r w:rsidRPr="005A33A2">
              <w:rPr>
                <w:spacing w:val="-2"/>
                <w:sz w:val="24"/>
                <w:szCs w:val="24"/>
              </w:rPr>
              <w:t xml:space="preserve"> благоустройству</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532"/>
              <w:rPr>
                <w:sz w:val="24"/>
                <w:szCs w:val="24"/>
              </w:rPr>
            </w:pPr>
            <w:r w:rsidRPr="005A33A2">
              <w:rPr>
                <w:spacing w:val="-2"/>
                <w:sz w:val="24"/>
                <w:szCs w:val="24"/>
              </w:rPr>
              <w:t>апрель</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2214"/>
        </w:trPr>
        <w:tc>
          <w:tcPr>
            <w:tcW w:w="3651" w:type="dxa"/>
          </w:tcPr>
          <w:p w:rsidR="00A25144" w:rsidRPr="005A33A2" w:rsidRDefault="002C1F89">
            <w:pPr>
              <w:pStyle w:val="TableParagraph"/>
              <w:ind w:left="105" w:right="241"/>
              <w:rPr>
                <w:sz w:val="24"/>
                <w:szCs w:val="24"/>
              </w:rPr>
            </w:pPr>
            <w:r w:rsidRPr="005A33A2">
              <w:rPr>
                <w:sz w:val="24"/>
                <w:szCs w:val="24"/>
              </w:rPr>
              <w:t xml:space="preserve">Проведениецикламероприятий </w:t>
            </w:r>
            <w:r w:rsidRPr="005A33A2">
              <w:rPr>
                <w:spacing w:val="-2"/>
                <w:sz w:val="24"/>
                <w:szCs w:val="24"/>
              </w:rPr>
              <w:t>гражданско-патриотической направленности:</w:t>
            </w:r>
          </w:p>
          <w:p w:rsidR="00A25144" w:rsidRPr="005A33A2" w:rsidRDefault="002C1F89">
            <w:pPr>
              <w:pStyle w:val="TableParagraph"/>
              <w:numPr>
                <w:ilvl w:val="0"/>
                <w:numId w:val="61"/>
              </w:numPr>
              <w:tabs>
                <w:tab w:val="left" w:pos="826"/>
              </w:tabs>
              <w:ind w:right="127"/>
              <w:rPr>
                <w:sz w:val="24"/>
                <w:szCs w:val="24"/>
              </w:rPr>
            </w:pPr>
            <w:r w:rsidRPr="005A33A2">
              <w:rPr>
                <w:sz w:val="24"/>
                <w:szCs w:val="24"/>
              </w:rPr>
              <w:t xml:space="preserve">Проведениетематических экскурсий «Дорогами </w:t>
            </w:r>
            <w:r w:rsidRPr="005A33A2">
              <w:rPr>
                <w:spacing w:val="-2"/>
                <w:sz w:val="24"/>
                <w:szCs w:val="24"/>
              </w:rPr>
              <w:t>Победы»</w:t>
            </w:r>
          </w:p>
          <w:p w:rsidR="00A25144" w:rsidRPr="005A33A2" w:rsidRDefault="002C1F89">
            <w:pPr>
              <w:pStyle w:val="TableParagraph"/>
              <w:numPr>
                <w:ilvl w:val="0"/>
                <w:numId w:val="61"/>
              </w:numPr>
              <w:tabs>
                <w:tab w:val="left" w:pos="826"/>
              </w:tabs>
              <w:spacing w:line="276" w:lineRule="exact"/>
              <w:ind w:right="225"/>
              <w:rPr>
                <w:sz w:val="24"/>
                <w:szCs w:val="24"/>
              </w:rPr>
            </w:pPr>
            <w:r w:rsidRPr="005A33A2">
              <w:rPr>
                <w:sz w:val="24"/>
                <w:szCs w:val="24"/>
              </w:rPr>
              <w:t>Проведениеученических исторических чтений</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532"/>
              <w:rPr>
                <w:sz w:val="24"/>
                <w:szCs w:val="24"/>
              </w:rPr>
            </w:pPr>
            <w:r w:rsidRPr="005A33A2">
              <w:rPr>
                <w:spacing w:val="-2"/>
                <w:sz w:val="24"/>
                <w:szCs w:val="24"/>
              </w:rPr>
              <w:t>апрель</w:t>
            </w:r>
          </w:p>
        </w:tc>
        <w:tc>
          <w:tcPr>
            <w:tcW w:w="2693" w:type="dxa"/>
          </w:tcPr>
          <w:p w:rsidR="00A25144" w:rsidRPr="005A33A2" w:rsidRDefault="002C1F89">
            <w:pPr>
              <w:pStyle w:val="TableParagraph"/>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ind w:left="97" w:right="36"/>
              <w:jc w:val="center"/>
              <w:rPr>
                <w:sz w:val="24"/>
                <w:szCs w:val="24"/>
              </w:rPr>
            </w:pPr>
            <w:r w:rsidRPr="005A33A2">
              <w:rPr>
                <w:sz w:val="24"/>
                <w:szCs w:val="24"/>
              </w:rPr>
              <w:t>классные</w:t>
            </w:r>
            <w:r w:rsidRPr="005A33A2">
              <w:rPr>
                <w:spacing w:val="-2"/>
                <w:sz w:val="24"/>
                <w:szCs w:val="24"/>
              </w:rPr>
              <w:t>руководители</w:t>
            </w:r>
          </w:p>
        </w:tc>
      </w:tr>
    </w:tbl>
    <w:p w:rsidR="00A25144" w:rsidRPr="005A33A2" w:rsidRDefault="00A25144">
      <w:pPr>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4147"/>
        </w:trPr>
        <w:tc>
          <w:tcPr>
            <w:tcW w:w="3651" w:type="dxa"/>
          </w:tcPr>
          <w:p w:rsidR="00A25144" w:rsidRPr="005A33A2" w:rsidRDefault="002C1F89">
            <w:pPr>
              <w:pStyle w:val="TableParagraph"/>
              <w:ind w:left="825" w:right="235"/>
              <w:rPr>
                <w:sz w:val="24"/>
                <w:szCs w:val="24"/>
              </w:rPr>
            </w:pPr>
            <w:r w:rsidRPr="005A33A2">
              <w:rPr>
                <w:sz w:val="24"/>
                <w:szCs w:val="24"/>
              </w:rPr>
              <w:lastRenderedPageBreak/>
              <w:t xml:space="preserve">«История моей семьи в истории моей страны», подготовка к участию в районном конкурсе исследовательскихработ </w:t>
            </w:r>
            <w:r w:rsidRPr="005A33A2">
              <w:rPr>
                <w:spacing w:val="-2"/>
                <w:sz w:val="24"/>
                <w:szCs w:val="24"/>
              </w:rPr>
              <w:t>учащихся</w:t>
            </w:r>
          </w:p>
          <w:p w:rsidR="00A25144" w:rsidRPr="005A33A2" w:rsidRDefault="002C1F89">
            <w:pPr>
              <w:pStyle w:val="TableParagraph"/>
              <w:numPr>
                <w:ilvl w:val="0"/>
                <w:numId w:val="60"/>
              </w:numPr>
              <w:tabs>
                <w:tab w:val="left" w:pos="826"/>
              </w:tabs>
              <w:ind w:right="76"/>
              <w:rPr>
                <w:sz w:val="24"/>
                <w:szCs w:val="24"/>
              </w:rPr>
            </w:pPr>
            <w:r w:rsidRPr="005A33A2">
              <w:rPr>
                <w:sz w:val="24"/>
                <w:szCs w:val="24"/>
              </w:rPr>
              <w:t xml:space="preserve">Проведение встреч с ветеранамииучастниками Великой Отечественной </w:t>
            </w:r>
            <w:r w:rsidRPr="005A33A2">
              <w:rPr>
                <w:spacing w:val="-2"/>
                <w:sz w:val="24"/>
                <w:szCs w:val="24"/>
              </w:rPr>
              <w:t>Войны</w:t>
            </w:r>
          </w:p>
          <w:p w:rsidR="00A25144" w:rsidRPr="005A33A2" w:rsidRDefault="002C1F89">
            <w:pPr>
              <w:pStyle w:val="TableParagraph"/>
              <w:numPr>
                <w:ilvl w:val="0"/>
                <w:numId w:val="60"/>
              </w:numPr>
              <w:tabs>
                <w:tab w:val="left" w:pos="826"/>
              </w:tabs>
              <w:ind w:hanging="361"/>
              <w:rPr>
                <w:sz w:val="24"/>
                <w:szCs w:val="24"/>
              </w:rPr>
            </w:pPr>
            <w:r w:rsidRPr="005A33A2">
              <w:rPr>
                <w:spacing w:val="-2"/>
                <w:sz w:val="24"/>
                <w:szCs w:val="24"/>
              </w:rPr>
              <w:t>Подготовка</w:t>
            </w:r>
          </w:p>
          <w:p w:rsidR="00A25144" w:rsidRPr="005A33A2" w:rsidRDefault="002C1F89">
            <w:pPr>
              <w:pStyle w:val="TableParagraph"/>
              <w:ind w:left="825"/>
              <w:rPr>
                <w:sz w:val="24"/>
                <w:szCs w:val="24"/>
              </w:rPr>
            </w:pPr>
            <w:r w:rsidRPr="005A33A2">
              <w:rPr>
                <w:sz w:val="24"/>
                <w:szCs w:val="24"/>
              </w:rPr>
              <w:t>исследовательскихработк ежегодной районной</w:t>
            </w:r>
          </w:p>
          <w:p w:rsidR="00A25144" w:rsidRPr="005A33A2" w:rsidRDefault="002C1F89">
            <w:pPr>
              <w:pStyle w:val="TableParagraph"/>
              <w:spacing w:line="270" w:lineRule="atLeast"/>
              <w:ind w:left="825" w:right="526"/>
              <w:rPr>
                <w:sz w:val="24"/>
                <w:szCs w:val="24"/>
              </w:rPr>
            </w:pPr>
            <w:r w:rsidRPr="005A33A2">
              <w:rPr>
                <w:sz w:val="24"/>
                <w:szCs w:val="24"/>
              </w:rPr>
              <w:t xml:space="preserve">конференции«Диалог </w:t>
            </w:r>
            <w:r w:rsidRPr="005A33A2">
              <w:rPr>
                <w:spacing w:val="-2"/>
                <w:sz w:val="24"/>
                <w:szCs w:val="24"/>
              </w:rPr>
              <w:t>поколений»</w:t>
            </w:r>
          </w:p>
        </w:tc>
        <w:tc>
          <w:tcPr>
            <w:tcW w:w="1164" w:type="dxa"/>
          </w:tcPr>
          <w:p w:rsidR="00A25144" w:rsidRPr="005A33A2" w:rsidRDefault="00A25144">
            <w:pPr>
              <w:pStyle w:val="TableParagraph"/>
              <w:rPr>
                <w:sz w:val="24"/>
                <w:szCs w:val="24"/>
              </w:rPr>
            </w:pPr>
          </w:p>
        </w:tc>
        <w:tc>
          <w:tcPr>
            <w:tcW w:w="1701" w:type="dxa"/>
          </w:tcPr>
          <w:p w:rsidR="00A25144" w:rsidRPr="005A33A2" w:rsidRDefault="00A25144">
            <w:pPr>
              <w:pStyle w:val="TableParagraph"/>
              <w:rPr>
                <w:sz w:val="24"/>
                <w:szCs w:val="24"/>
              </w:rPr>
            </w:pPr>
          </w:p>
        </w:tc>
        <w:tc>
          <w:tcPr>
            <w:tcW w:w="2693" w:type="dxa"/>
          </w:tcPr>
          <w:p w:rsidR="00A25144" w:rsidRPr="005A33A2" w:rsidRDefault="00A25144">
            <w:pPr>
              <w:pStyle w:val="TableParagraph"/>
              <w:rPr>
                <w:sz w:val="24"/>
                <w:szCs w:val="24"/>
              </w:rPr>
            </w:pPr>
          </w:p>
        </w:tc>
      </w:tr>
      <w:tr w:rsidR="00A25144" w:rsidRPr="005A33A2">
        <w:trPr>
          <w:trHeight w:val="1358"/>
        </w:trPr>
        <w:tc>
          <w:tcPr>
            <w:tcW w:w="3651" w:type="dxa"/>
          </w:tcPr>
          <w:p w:rsidR="00A25144" w:rsidRPr="005A33A2" w:rsidRDefault="002C1F89">
            <w:pPr>
              <w:pStyle w:val="TableParagraph"/>
              <w:spacing w:line="276" w:lineRule="auto"/>
              <w:ind w:left="105"/>
              <w:rPr>
                <w:sz w:val="24"/>
                <w:szCs w:val="24"/>
              </w:rPr>
            </w:pPr>
            <w:r w:rsidRPr="005A33A2">
              <w:rPr>
                <w:sz w:val="24"/>
                <w:szCs w:val="24"/>
              </w:rPr>
              <w:t>ДеньПобедысоветскогонародав Великой Отечественной войне.</w:t>
            </w:r>
          </w:p>
          <w:p w:rsidR="00A25144" w:rsidRPr="005A33A2" w:rsidRDefault="002C1F89">
            <w:pPr>
              <w:pStyle w:val="TableParagraph"/>
              <w:spacing w:before="196"/>
              <w:ind w:left="105"/>
              <w:rPr>
                <w:sz w:val="24"/>
                <w:szCs w:val="24"/>
              </w:rPr>
            </w:pPr>
            <w:r w:rsidRPr="005A33A2">
              <w:rPr>
                <w:sz w:val="24"/>
                <w:szCs w:val="24"/>
              </w:rPr>
              <w:t>Конкурсинсценированной</w:t>
            </w:r>
            <w:r w:rsidRPr="005A33A2">
              <w:rPr>
                <w:spacing w:val="-2"/>
                <w:sz w:val="24"/>
                <w:szCs w:val="24"/>
              </w:rPr>
              <w:t>песни.</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5"/>
                <w:sz w:val="24"/>
                <w:szCs w:val="24"/>
              </w:rPr>
              <w:t>май</w:t>
            </w:r>
          </w:p>
        </w:tc>
        <w:tc>
          <w:tcPr>
            <w:tcW w:w="2693" w:type="dxa"/>
          </w:tcPr>
          <w:p w:rsidR="00A25144" w:rsidRPr="005A33A2" w:rsidRDefault="002C1F89">
            <w:pPr>
              <w:pStyle w:val="TableParagraph"/>
              <w:spacing w:line="242" w:lineRule="auto"/>
              <w:ind w:left="161" w:firstLine="26"/>
              <w:rPr>
                <w:sz w:val="24"/>
                <w:szCs w:val="24"/>
              </w:rPr>
            </w:pPr>
            <w:r w:rsidRPr="005A33A2">
              <w:rPr>
                <w:sz w:val="24"/>
                <w:szCs w:val="24"/>
              </w:rPr>
              <w:t>Заместительдиректора поВР,учитель</w:t>
            </w:r>
            <w:r w:rsidRPr="005A33A2">
              <w:rPr>
                <w:spacing w:val="-2"/>
                <w:sz w:val="24"/>
                <w:szCs w:val="24"/>
              </w:rPr>
              <w:t xml:space="preserve"> музыки,</w:t>
            </w:r>
          </w:p>
          <w:p w:rsidR="00A25144" w:rsidRPr="005A33A2" w:rsidRDefault="002C1F89">
            <w:pPr>
              <w:pStyle w:val="TableParagraph"/>
              <w:spacing w:before="190"/>
              <w:ind w:left="135"/>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736"/>
        </w:trPr>
        <w:tc>
          <w:tcPr>
            <w:tcW w:w="3651" w:type="dxa"/>
          </w:tcPr>
          <w:p w:rsidR="00A25144" w:rsidRPr="005A33A2" w:rsidRDefault="002C1F89">
            <w:pPr>
              <w:pStyle w:val="TableParagraph"/>
              <w:spacing w:line="232" w:lineRule="auto"/>
              <w:ind w:left="105"/>
              <w:rPr>
                <w:sz w:val="24"/>
                <w:szCs w:val="24"/>
              </w:rPr>
            </w:pPr>
            <w:r w:rsidRPr="005A33A2">
              <w:rPr>
                <w:sz w:val="24"/>
                <w:szCs w:val="24"/>
              </w:rPr>
              <w:t xml:space="preserve">ДеньрождениякнязяАлександра </w:t>
            </w:r>
            <w:r w:rsidRPr="005A33A2">
              <w:rPr>
                <w:spacing w:val="-2"/>
                <w:sz w:val="24"/>
                <w:szCs w:val="24"/>
              </w:rPr>
              <w:t>Невского</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5" w:right="174"/>
              <w:jc w:val="center"/>
              <w:rPr>
                <w:sz w:val="24"/>
                <w:szCs w:val="24"/>
              </w:rPr>
            </w:pPr>
            <w:r w:rsidRPr="005A33A2">
              <w:rPr>
                <w:sz w:val="24"/>
                <w:szCs w:val="24"/>
              </w:rPr>
              <w:t xml:space="preserve">13 </w:t>
            </w:r>
            <w:r w:rsidRPr="005A33A2">
              <w:rPr>
                <w:spacing w:val="-5"/>
                <w:sz w:val="24"/>
                <w:szCs w:val="24"/>
              </w:rPr>
              <w:t>мая</w:t>
            </w:r>
          </w:p>
        </w:tc>
        <w:tc>
          <w:tcPr>
            <w:tcW w:w="2693" w:type="dxa"/>
          </w:tcPr>
          <w:p w:rsidR="00A25144" w:rsidRPr="005A33A2" w:rsidRDefault="002C1F89">
            <w:pPr>
              <w:pStyle w:val="TableParagraph"/>
              <w:spacing w:line="274" w:lineRule="exact"/>
              <w:ind w:right="427"/>
              <w:jc w:val="right"/>
              <w:rPr>
                <w:sz w:val="24"/>
                <w:szCs w:val="24"/>
              </w:rPr>
            </w:pPr>
            <w:r w:rsidRPr="005A33A2">
              <w:rPr>
                <w:sz w:val="24"/>
                <w:szCs w:val="24"/>
              </w:rPr>
              <w:t xml:space="preserve">Учителя </w:t>
            </w:r>
            <w:r w:rsidRPr="005A33A2">
              <w:rPr>
                <w:spacing w:val="-2"/>
                <w:sz w:val="24"/>
                <w:szCs w:val="24"/>
              </w:rPr>
              <w:t>истории</w:t>
            </w:r>
          </w:p>
        </w:tc>
      </w:tr>
      <w:tr w:rsidR="00A25144" w:rsidRPr="005A33A2">
        <w:trPr>
          <w:trHeight w:val="1511"/>
        </w:trPr>
        <w:tc>
          <w:tcPr>
            <w:tcW w:w="3651" w:type="dxa"/>
          </w:tcPr>
          <w:p w:rsidR="00A25144" w:rsidRPr="005A33A2" w:rsidRDefault="002C1F89">
            <w:pPr>
              <w:pStyle w:val="TableParagraph"/>
              <w:ind w:left="131" w:hanging="3"/>
              <w:rPr>
                <w:sz w:val="24"/>
                <w:szCs w:val="24"/>
              </w:rPr>
            </w:pPr>
            <w:r w:rsidRPr="005A33A2">
              <w:rPr>
                <w:sz w:val="24"/>
                <w:szCs w:val="24"/>
              </w:rPr>
              <w:t xml:space="preserve">Деньславянскойписьменностии </w:t>
            </w:r>
            <w:r w:rsidRPr="005A33A2">
              <w:rPr>
                <w:spacing w:val="-2"/>
                <w:sz w:val="24"/>
                <w:szCs w:val="24"/>
              </w:rPr>
              <w:t>культуры</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5"/>
                <w:sz w:val="24"/>
                <w:szCs w:val="24"/>
              </w:rPr>
              <w:t>май</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89" w:line="242" w:lineRule="auto"/>
              <w:ind w:left="135" w:right="69"/>
              <w:jc w:val="center"/>
              <w:rPr>
                <w:sz w:val="24"/>
                <w:szCs w:val="24"/>
              </w:rPr>
            </w:pPr>
            <w:r w:rsidRPr="005A33A2">
              <w:rPr>
                <w:sz w:val="24"/>
                <w:szCs w:val="24"/>
              </w:rPr>
              <w:t>Учителярусскогоязыка и литературы</w:t>
            </w:r>
          </w:p>
        </w:tc>
      </w:tr>
      <w:tr w:rsidR="00A25144" w:rsidRPr="005A33A2">
        <w:trPr>
          <w:trHeight w:val="1236"/>
        </w:trPr>
        <w:tc>
          <w:tcPr>
            <w:tcW w:w="3651" w:type="dxa"/>
          </w:tcPr>
          <w:p w:rsidR="00A25144" w:rsidRPr="005A33A2" w:rsidRDefault="002C1F89">
            <w:pPr>
              <w:pStyle w:val="TableParagraph"/>
              <w:spacing w:line="403" w:lineRule="auto"/>
              <w:ind w:left="105" w:right="1431"/>
              <w:rPr>
                <w:sz w:val="24"/>
                <w:szCs w:val="24"/>
              </w:rPr>
            </w:pPr>
            <w:r w:rsidRPr="005A33A2">
              <w:rPr>
                <w:sz w:val="24"/>
                <w:szCs w:val="24"/>
              </w:rPr>
              <w:t>Последнийзвонок Итоговые</w:t>
            </w:r>
            <w:r w:rsidRPr="005A33A2">
              <w:rPr>
                <w:spacing w:val="-2"/>
                <w:sz w:val="24"/>
                <w:szCs w:val="24"/>
              </w:rPr>
              <w:t>линейки</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5"/>
                <w:sz w:val="24"/>
                <w:szCs w:val="24"/>
              </w:rPr>
              <w:t>май</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2346"/>
        </w:trPr>
        <w:tc>
          <w:tcPr>
            <w:tcW w:w="3651" w:type="dxa"/>
          </w:tcPr>
          <w:p w:rsidR="00A25144" w:rsidRPr="005A33A2" w:rsidRDefault="002C1F89">
            <w:pPr>
              <w:pStyle w:val="TableParagraph"/>
              <w:tabs>
                <w:tab w:val="left" w:pos="3353"/>
              </w:tabs>
              <w:spacing w:line="276" w:lineRule="auto"/>
              <w:ind w:left="105" w:right="36"/>
              <w:jc w:val="both"/>
              <w:rPr>
                <w:sz w:val="24"/>
                <w:szCs w:val="24"/>
              </w:rPr>
            </w:pPr>
            <w:r w:rsidRPr="005A33A2">
              <w:rPr>
                <w:sz w:val="24"/>
                <w:szCs w:val="24"/>
              </w:rPr>
              <w:t xml:space="preserve">Организацияучастияшкольников в олимпиадах, в том числе в </w:t>
            </w:r>
            <w:r w:rsidRPr="005A33A2">
              <w:rPr>
                <w:b/>
                <w:spacing w:val="-2"/>
                <w:sz w:val="24"/>
                <w:szCs w:val="24"/>
              </w:rPr>
              <w:t>интернет-олимпиадах</w:t>
            </w:r>
            <w:r w:rsidRPr="005A33A2">
              <w:rPr>
                <w:b/>
                <w:sz w:val="24"/>
                <w:szCs w:val="24"/>
              </w:rPr>
              <w:tab/>
            </w:r>
            <w:r w:rsidRPr="005A33A2">
              <w:rPr>
                <w:spacing w:val="-6"/>
                <w:sz w:val="24"/>
                <w:szCs w:val="24"/>
              </w:rPr>
              <w:t xml:space="preserve">по </w:t>
            </w:r>
            <w:r w:rsidRPr="005A33A2">
              <w:rPr>
                <w:sz w:val="24"/>
                <w:szCs w:val="24"/>
              </w:rPr>
              <w:t>различнымнаправлениямнаукии техники, использование сетевых интернет- ресурсов для самореализации учащихся</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Заместителидиректора по УВР</w:t>
            </w:r>
          </w:p>
          <w:p w:rsidR="00A25144" w:rsidRPr="005A33A2" w:rsidRDefault="002C1F89">
            <w:pPr>
              <w:pStyle w:val="TableParagraph"/>
              <w:spacing w:before="189" w:line="242"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99"/>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532"/>
        </w:trPr>
        <w:tc>
          <w:tcPr>
            <w:tcW w:w="9209" w:type="dxa"/>
            <w:gridSpan w:val="4"/>
          </w:tcPr>
          <w:p w:rsidR="00A25144" w:rsidRPr="005A33A2" w:rsidRDefault="002C1F89">
            <w:pPr>
              <w:pStyle w:val="TableParagraph"/>
              <w:spacing w:before="75"/>
              <w:ind w:left="1874" w:right="1805"/>
              <w:jc w:val="center"/>
              <w:rPr>
                <w:b/>
                <w:sz w:val="24"/>
                <w:szCs w:val="24"/>
              </w:rPr>
            </w:pPr>
            <w:r w:rsidRPr="005A33A2">
              <w:rPr>
                <w:b/>
                <w:sz w:val="24"/>
                <w:szCs w:val="24"/>
              </w:rPr>
              <w:t>Модуль «Школьный</w:t>
            </w:r>
            <w:r w:rsidRPr="005A33A2">
              <w:rPr>
                <w:b/>
                <w:spacing w:val="-2"/>
                <w:sz w:val="24"/>
                <w:szCs w:val="24"/>
              </w:rPr>
              <w:t xml:space="preserve"> урок»</w:t>
            </w:r>
          </w:p>
        </w:tc>
      </w:tr>
      <w:tr w:rsidR="00A25144" w:rsidRPr="005A33A2">
        <w:trPr>
          <w:trHeight w:val="1313"/>
        </w:trPr>
        <w:tc>
          <w:tcPr>
            <w:tcW w:w="3651" w:type="dxa"/>
          </w:tcPr>
          <w:p w:rsidR="00A25144" w:rsidRPr="005A33A2" w:rsidRDefault="00A25144">
            <w:pPr>
              <w:pStyle w:val="TableParagraph"/>
              <w:rPr>
                <w:sz w:val="24"/>
                <w:szCs w:val="24"/>
              </w:rPr>
            </w:pPr>
          </w:p>
          <w:p w:rsidR="00A25144" w:rsidRPr="005A33A2" w:rsidRDefault="002C1F89">
            <w:pPr>
              <w:pStyle w:val="TableParagraph"/>
              <w:spacing w:before="155"/>
              <w:ind w:left="1545" w:right="1464"/>
              <w:jc w:val="center"/>
              <w:rPr>
                <w:b/>
                <w:sz w:val="24"/>
                <w:szCs w:val="24"/>
              </w:rPr>
            </w:pPr>
            <w:r w:rsidRPr="005A33A2">
              <w:rPr>
                <w:b/>
                <w:spacing w:val="-4"/>
                <w:sz w:val="24"/>
                <w:szCs w:val="24"/>
              </w:rPr>
              <w:t>Дела</w:t>
            </w:r>
          </w:p>
        </w:tc>
        <w:tc>
          <w:tcPr>
            <w:tcW w:w="1164" w:type="dxa"/>
          </w:tcPr>
          <w:p w:rsidR="00A25144" w:rsidRPr="005A33A2" w:rsidRDefault="00A25144">
            <w:pPr>
              <w:pStyle w:val="TableParagraph"/>
              <w:spacing w:before="4"/>
              <w:rPr>
                <w:sz w:val="24"/>
                <w:szCs w:val="24"/>
              </w:rPr>
            </w:pPr>
          </w:p>
          <w:p w:rsidR="00A25144" w:rsidRPr="005A33A2" w:rsidRDefault="002C1F89">
            <w:pPr>
              <w:pStyle w:val="TableParagraph"/>
              <w:spacing w:line="242" w:lineRule="auto"/>
              <w:ind w:left="297" w:right="205"/>
              <w:rPr>
                <w:b/>
                <w:sz w:val="24"/>
                <w:szCs w:val="24"/>
              </w:rPr>
            </w:pPr>
            <w:r w:rsidRPr="005A33A2">
              <w:rPr>
                <w:b/>
                <w:spacing w:val="-2"/>
                <w:sz w:val="24"/>
                <w:szCs w:val="24"/>
              </w:rPr>
              <w:t xml:space="preserve">Класс </w:t>
            </w:r>
            <w:r w:rsidRPr="005A33A2">
              <w:rPr>
                <w:b/>
                <w:spacing w:val="-10"/>
                <w:sz w:val="24"/>
                <w:szCs w:val="24"/>
              </w:rPr>
              <w:t>ы</w:t>
            </w:r>
          </w:p>
        </w:tc>
        <w:tc>
          <w:tcPr>
            <w:tcW w:w="1701" w:type="dxa"/>
          </w:tcPr>
          <w:p w:rsidR="00A25144" w:rsidRPr="005A33A2" w:rsidRDefault="002C1F89">
            <w:pPr>
              <w:pStyle w:val="TableParagraph"/>
              <w:ind w:left="280" w:right="144" w:firstLine="2"/>
              <w:jc w:val="center"/>
              <w:rPr>
                <w:b/>
                <w:sz w:val="24"/>
                <w:szCs w:val="24"/>
              </w:rPr>
            </w:pPr>
            <w:r w:rsidRPr="005A33A2">
              <w:rPr>
                <w:b/>
                <w:spacing w:val="-2"/>
                <w:sz w:val="24"/>
                <w:szCs w:val="24"/>
              </w:rPr>
              <w:t>Ориентиро вочное время проведения</w:t>
            </w:r>
          </w:p>
        </w:tc>
        <w:tc>
          <w:tcPr>
            <w:tcW w:w="2693" w:type="dxa"/>
          </w:tcPr>
          <w:p w:rsidR="00A25144" w:rsidRPr="005A33A2" w:rsidRDefault="00A25144">
            <w:pPr>
              <w:pStyle w:val="TableParagraph"/>
              <w:rPr>
                <w:sz w:val="24"/>
                <w:szCs w:val="24"/>
              </w:rPr>
            </w:pPr>
          </w:p>
          <w:p w:rsidR="00A25144" w:rsidRPr="005A33A2" w:rsidRDefault="002C1F89">
            <w:pPr>
              <w:pStyle w:val="TableParagraph"/>
              <w:spacing w:before="158"/>
              <w:ind w:right="445"/>
              <w:jc w:val="right"/>
              <w:rPr>
                <w:b/>
                <w:sz w:val="24"/>
                <w:szCs w:val="24"/>
              </w:rPr>
            </w:pPr>
            <w:r w:rsidRPr="005A33A2">
              <w:rPr>
                <w:b/>
                <w:spacing w:val="-2"/>
                <w:sz w:val="24"/>
                <w:szCs w:val="24"/>
              </w:rPr>
              <w:t>Ответственные</w:t>
            </w:r>
          </w:p>
        </w:tc>
      </w:tr>
      <w:tr w:rsidR="00A25144" w:rsidRPr="005A33A2">
        <w:trPr>
          <w:trHeight w:val="673"/>
        </w:trPr>
        <w:tc>
          <w:tcPr>
            <w:tcW w:w="9209" w:type="dxa"/>
            <w:gridSpan w:val="4"/>
          </w:tcPr>
          <w:p w:rsidR="00A25144" w:rsidRPr="005A33A2" w:rsidRDefault="002C1F89">
            <w:pPr>
              <w:pStyle w:val="TableParagraph"/>
              <w:spacing w:line="269" w:lineRule="exact"/>
              <w:ind w:left="1163" w:right="1182"/>
              <w:jc w:val="center"/>
              <w:rPr>
                <w:sz w:val="24"/>
                <w:szCs w:val="24"/>
              </w:rPr>
            </w:pPr>
            <w:r w:rsidRPr="005A33A2">
              <w:rPr>
                <w:sz w:val="24"/>
                <w:szCs w:val="24"/>
              </w:rPr>
              <w:t>согласноиндивидуальнымпланамработы учителей-</w:t>
            </w:r>
            <w:r w:rsidRPr="005A33A2">
              <w:rPr>
                <w:spacing w:val="-2"/>
                <w:sz w:val="24"/>
                <w:szCs w:val="24"/>
              </w:rPr>
              <w:t>предметников</w:t>
            </w:r>
          </w:p>
        </w:tc>
      </w:tr>
      <w:tr w:rsidR="00A25144" w:rsidRPr="005A33A2">
        <w:trPr>
          <w:trHeight w:val="448"/>
        </w:trPr>
        <w:tc>
          <w:tcPr>
            <w:tcW w:w="9209" w:type="dxa"/>
            <w:gridSpan w:val="4"/>
          </w:tcPr>
          <w:p w:rsidR="00A25144" w:rsidRPr="005A33A2" w:rsidRDefault="002C1F89">
            <w:pPr>
              <w:pStyle w:val="TableParagraph"/>
              <w:spacing w:before="3"/>
              <w:ind w:left="1874" w:right="1808"/>
              <w:jc w:val="center"/>
              <w:rPr>
                <w:b/>
                <w:sz w:val="24"/>
                <w:szCs w:val="24"/>
              </w:rPr>
            </w:pPr>
            <w:r w:rsidRPr="005A33A2">
              <w:rPr>
                <w:b/>
                <w:sz w:val="24"/>
                <w:szCs w:val="24"/>
              </w:rPr>
              <w:t>Модуль«Классное</w:t>
            </w:r>
            <w:r w:rsidRPr="005A33A2">
              <w:rPr>
                <w:b/>
                <w:spacing w:val="-2"/>
                <w:sz w:val="24"/>
                <w:szCs w:val="24"/>
              </w:rPr>
              <w:t xml:space="preserve"> руководство»</w:t>
            </w:r>
          </w:p>
        </w:tc>
      </w:tr>
    </w:tbl>
    <w:p w:rsidR="00A25144" w:rsidRPr="005A33A2" w:rsidRDefault="00A25144">
      <w:pPr>
        <w:jc w:val="center"/>
        <w:rPr>
          <w:sz w:val="24"/>
          <w:szCs w:val="24"/>
        </w:rPr>
        <w:sectPr w:rsidR="00A25144" w:rsidRPr="005A33A2">
          <w:type w:val="continuous"/>
          <w:pgSz w:w="11910" w:h="16840"/>
          <w:pgMar w:top="1120" w:right="680" w:bottom="120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1312"/>
        </w:trPr>
        <w:tc>
          <w:tcPr>
            <w:tcW w:w="3651" w:type="dxa"/>
          </w:tcPr>
          <w:p w:rsidR="00A25144" w:rsidRPr="005A33A2" w:rsidRDefault="00A25144">
            <w:pPr>
              <w:pStyle w:val="TableParagraph"/>
              <w:rPr>
                <w:sz w:val="24"/>
                <w:szCs w:val="24"/>
              </w:rPr>
            </w:pPr>
          </w:p>
          <w:p w:rsidR="00A25144" w:rsidRPr="005A33A2" w:rsidRDefault="002C1F89">
            <w:pPr>
              <w:pStyle w:val="TableParagraph"/>
              <w:spacing w:before="155"/>
              <w:ind w:left="1545" w:right="1464"/>
              <w:jc w:val="center"/>
              <w:rPr>
                <w:b/>
                <w:sz w:val="24"/>
                <w:szCs w:val="24"/>
              </w:rPr>
            </w:pPr>
            <w:r w:rsidRPr="005A33A2">
              <w:rPr>
                <w:b/>
                <w:spacing w:val="-4"/>
                <w:sz w:val="24"/>
                <w:szCs w:val="24"/>
              </w:rPr>
              <w:t>Дела</w:t>
            </w:r>
          </w:p>
        </w:tc>
        <w:tc>
          <w:tcPr>
            <w:tcW w:w="1164" w:type="dxa"/>
          </w:tcPr>
          <w:p w:rsidR="00A25144" w:rsidRPr="005A33A2" w:rsidRDefault="00A25144">
            <w:pPr>
              <w:pStyle w:val="TableParagraph"/>
              <w:spacing w:before="5"/>
              <w:rPr>
                <w:sz w:val="24"/>
                <w:szCs w:val="24"/>
              </w:rPr>
            </w:pPr>
          </w:p>
          <w:p w:rsidR="00A25144" w:rsidRPr="005A33A2" w:rsidRDefault="002C1F89">
            <w:pPr>
              <w:pStyle w:val="TableParagraph"/>
              <w:spacing w:before="1" w:line="242" w:lineRule="auto"/>
              <w:ind w:left="297" w:right="205"/>
              <w:rPr>
                <w:b/>
                <w:sz w:val="24"/>
                <w:szCs w:val="24"/>
              </w:rPr>
            </w:pPr>
            <w:r w:rsidRPr="005A33A2">
              <w:rPr>
                <w:b/>
                <w:spacing w:val="-2"/>
                <w:sz w:val="24"/>
                <w:szCs w:val="24"/>
              </w:rPr>
              <w:t xml:space="preserve">Класс </w:t>
            </w:r>
            <w:r w:rsidRPr="005A33A2">
              <w:rPr>
                <w:b/>
                <w:spacing w:val="-10"/>
                <w:sz w:val="24"/>
                <w:szCs w:val="24"/>
              </w:rPr>
              <w:t>ы</w:t>
            </w:r>
          </w:p>
        </w:tc>
        <w:tc>
          <w:tcPr>
            <w:tcW w:w="1701" w:type="dxa"/>
          </w:tcPr>
          <w:p w:rsidR="00A25144" w:rsidRPr="005A33A2" w:rsidRDefault="002C1F89">
            <w:pPr>
              <w:pStyle w:val="TableParagraph"/>
              <w:ind w:left="280" w:right="144" w:firstLine="2"/>
              <w:jc w:val="center"/>
              <w:rPr>
                <w:b/>
                <w:sz w:val="24"/>
                <w:szCs w:val="24"/>
              </w:rPr>
            </w:pPr>
            <w:r w:rsidRPr="005A33A2">
              <w:rPr>
                <w:b/>
                <w:spacing w:val="-2"/>
                <w:sz w:val="24"/>
                <w:szCs w:val="24"/>
              </w:rPr>
              <w:t>Ориентиро вочное время проведения</w:t>
            </w:r>
          </w:p>
        </w:tc>
        <w:tc>
          <w:tcPr>
            <w:tcW w:w="2693" w:type="dxa"/>
          </w:tcPr>
          <w:p w:rsidR="00A25144" w:rsidRPr="005A33A2" w:rsidRDefault="00A25144">
            <w:pPr>
              <w:pStyle w:val="TableParagraph"/>
              <w:rPr>
                <w:sz w:val="24"/>
                <w:szCs w:val="24"/>
              </w:rPr>
            </w:pPr>
          </w:p>
          <w:p w:rsidR="00A25144" w:rsidRPr="005A33A2" w:rsidRDefault="002C1F89">
            <w:pPr>
              <w:pStyle w:val="TableParagraph"/>
              <w:spacing w:before="160"/>
              <w:ind w:left="99" w:right="3"/>
              <w:jc w:val="center"/>
              <w:rPr>
                <w:b/>
                <w:sz w:val="24"/>
                <w:szCs w:val="24"/>
              </w:rPr>
            </w:pPr>
            <w:r w:rsidRPr="005A33A2">
              <w:rPr>
                <w:b/>
                <w:spacing w:val="-2"/>
                <w:sz w:val="24"/>
                <w:szCs w:val="24"/>
              </w:rPr>
              <w:t>Ответственные</w:t>
            </w:r>
          </w:p>
        </w:tc>
      </w:tr>
      <w:tr w:rsidR="00A25144" w:rsidRPr="005A33A2">
        <w:trPr>
          <w:trHeight w:val="1996"/>
        </w:trPr>
        <w:tc>
          <w:tcPr>
            <w:tcW w:w="3651" w:type="dxa"/>
          </w:tcPr>
          <w:p w:rsidR="00A25144" w:rsidRPr="005A33A2" w:rsidRDefault="002C1F89">
            <w:pPr>
              <w:pStyle w:val="TableParagraph"/>
              <w:spacing w:line="276" w:lineRule="auto"/>
              <w:ind w:left="105" w:right="181" w:firstLine="64"/>
              <w:rPr>
                <w:sz w:val="24"/>
                <w:szCs w:val="24"/>
              </w:rPr>
            </w:pPr>
            <w:r w:rsidRPr="005A33A2">
              <w:rPr>
                <w:sz w:val="24"/>
                <w:szCs w:val="24"/>
              </w:rPr>
              <w:t>«Планированиевоспитательной работы на 2022– 2023»</w:t>
            </w:r>
          </w:p>
          <w:p w:rsidR="00A25144" w:rsidRPr="005A33A2" w:rsidRDefault="002C1F89">
            <w:pPr>
              <w:pStyle w:val="TableParagraph"/>
              <w:spacing w:before="198" w:line="276" w:lineRule="auto"/>
              <w:ind w:left="105" w:right="1110"/>
              <w:rPr>
                <w:sz w:val="24"/>
                <w:szCs w:val="24"/>
              </w:rPr>
            </w:pPr>
            <w:r w:rsidRPr="005A33A2">
              <w:rPr>
                <w:sz w:val="24"/>
                <w:szCs w:val="24"/>
              </w:rPr>
              <w:t xml:space="preserve">Методическая помощь начинающимклассным </w:t>
            </w:r>
            <w:r w:rsidRPr="005A33A2">
              <w:rPr>
                <w:spacing w:val="-2"/>
                <w:sz w:val="24"/>
                <w:szCs w:val="24"/>
              </w:rPr>
              <w:t>руководителям</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right="382"/>
              <w:jc w:val="right"/>
              <w:rPr>
                <w:sz w:val="24"/>
                <w:szCs w:val="24"/>
              </w:rPr>
            </w:pPr>
            <w:r w:rsidRPr="005A33A2">
              <w:rPr>
                <w:spacing w:val="-2"/>
                <w:sz w:val="24"/>
                <w:szCs w:val="24"/>
              </w:rPr>
              <w:t>сентябрь</w:t>
            </w:r>
          </w:p>
        </w:tc>
        <w:tc>
          <w:tcPr>
            <w:tcW w:w="2693" w:type="dxa"/>
          </w:tcPr>
          <w:p w:rsidR="00A25144" w:rsidRPr="005A33A2" w:rsidRDefault="002C1F89">
            <w:pPr>
              <w:pStyle w:val="TableParagraph"/>
              <w:spacing w:line="242" w:lineRule="auto"/>
              <w:ind w:left="99" w:right="29"/>
              <w:jc w:val="center"/>
              <w:rPr>
                <w:sz w:val="24"/>
                <w:szCs w:val="24"/>
              </w:rPr>
            </w:pPr>
            <w:r w:rsidRPr="005A33A2">
              <w:rPr>
                <w:sz w:val="24"/>
                <w:szCs w:val="24"/>
              </w:rPr>
              <w:t>Заместительдиректора по ВР</w:t>
            </w:r>
          </w:p>
          <w:p w:rsidR="00A25144" w:rsidRPr="005A33A2" w:rsidRDefault="002C1F89">
            <w:pPr>
              <w:pStyle w:val="TableParagraph"/>
              <w:spacing w:before="192"/>
              <w:ind w:left="49"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1512"/>
        </w:trPr>
        <w:tc>
          <w:tcPr>
            <w:tcW w:w="3651" w:type="dxa"/>
          </w:tcPr>
          <w:p w:rsidR="00A25144" w:rsidRPr="005A33A2" w:rsidRDefault="002C1F89">
            <w:pPr>
              <w:pStyle w:val="TableParagraph"/>
              <w:spacing w:line="276" w:lineRule="auto"/>
              <w:ind w:left="105"/>
              <w:rPr>
                <w:sz w:val="24"/>
                <w:szCs w:val="24"/>
              </w:rPr>
            </w:pPr>
            <w:r w:rsidRPr="005A33A2">
              <w:rPr>
                <w:sz w:val="24"/>
                <w:szCs w:val="24"/>
              </w:rPr>
              <w:t>Тематическиеконсультациидля классных руководителей</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right="408"/>
              <w:jc w:val="right"/>
              <w:rPr>
                <w:sz w:val="24"/>
                <w:szCs w:val="24"/>
              </w:rPr>
            </w:pPr>
            <w:r w:rsidRPr="005A33A2">
              <w:rPr>
                <w:spacing w:val="-2"/>
                <w:sz w:val="24"/>
                <w:szCs w:val="24"/>
              </w:rPr>
              <w:t>октябрь</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Заместителидиректора по ВР</w:t>
            </w:r>
          </w:p>
          <w:p w:rsidR="00A25144" w:rsidRPr="005A33A2" w:rsidRDefault="002C1F89">
            <w:pPr>
              <w:pStyle w:val="TableParagraph"/>
              <w:spacing w:before="187" w:line="242" w:lineRule="auto"/>
              <w:ind w:left="156" w:right="93" w:firstLine="1"/>
              <w:jc w:val="center"/>
              <w:rPr>
                <w:sz w:val="24"/>
                <w:szCs w:val="24"/>
              </w:rPr>
            </w:pPr>
            <w:r w:rsidRPr="005A33A2">
              <w:rPr>
                <w:sz w:val="24"/>
                <w:szCs w:val="24"/>
              </w:rPr>
              <w:t>руководитель ШКР, классныеруководители</w:t>
            </w:r>
          </w:p>
        </w:tc>
      </w:tr>
      <w:tr w:rsidR="00A25144" w:rsidRPr="005A33A2">
        <w:trPr>
          <w:trHeight w:val="1511"/>
        </w:trPr>
        <w:tc>
          <w:tcPr>
            <w:tcW w:w="3651" w:type="dxa"/>
          </w:tcPr>
          <w:p w:rsidR="00A25144" w:rsidRPr="005A33A2" w:rsidRDefault="002C1F89">
            <w:pPr>
              <w:pStyle w:val="TableParagraph"/>
              <w:spacing w:line="272" w:lineRule="exact"/>
              <w:ind w:left="105"/>
              <w:rPr>
                <w:sz w:val="24"/>
                <w:szCs w:val="24"/>
              </w:rPr>
            </w:pPr>
            <w:r w:rsidRPr="005A33A2">
              <w:rPr>
                <w:sz w:val="24"/>
                <w:szCs w:val="24"/>
              </w:rPr>
              <w:t>Рейд«Внешнийвид</w:t>
            </w:r>
            <w:r w:rsidRPr="005A33A2">
              <w:rPr>
                <w:spacing w:val="-2"/>
                <w:sz w:val="24"/>
                <w:szCs w:val="24"/>
              </w:rPr>
              <w:t>ученика»</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right="408"/>
              <w:jc w:val="right"/>
              <w:rPr>
                <w:sz w:val="24"/>
                <w:szCs w:val="24"/>
              </w:rPr>
            </w:pPr>
            <w:r w:rsidRPr="005A33A2">
              <w:rPr>
                <w:spacing w:val="-2"/>
                <w:sz w:val="24"/>
                <w:szCs w:val="24"/>
              </w:rPr>
              <w:t>октябрь</w:t>
            </w:r>
          </w:p>
        </w:tc>
        <w:tc>
          <w:tcPr>
            <w:tcW w:w="2693" w:type="dxa"/>
          </w:tcPr>
          <w:p w:rsidR="00A25144" w:rsidRPr="005A33A2" w:rsidRDefault="002C1F89">
            <w:pPr>
              <w:pStyle w:val="TableParagraph"/>
              <w:spacing w:line="242" w:lineRule="auto"/>
              <w:ind w:left="99" w:right="34"/>
              <w:jc w:val="center"/>
              <w:rPr>
                <w:sz w:val="24"/>
                <w:szCs w:val="24"/>
              </w:rPr>
            </w:pPr>
            <w:r w:rsidRPr="005A33A2">
              <w:rPr>
                <w:sz w:val="24"/>
                <w:szCs w:val="24"/>
              </w:rPr>
              <w:t>Заместителидиректора по ВР</w:t>
            </w:r>
          </w:p>
          <w:p w:rsidR="00A25144" w:rsidRPr="005A33A2" w:rsidRDefault="002C1F89">
            <w:pPr>
              <w:pStyle w:val="TableParagraph"/>
              <w:spacing w:before="189" w:line="242" w:lineRule="auto"/>
              <w:ind w:left="156" w:right="93" w:firstLine="1"/>
              <w:jc w:val="center"/>
              <w:rPr>
                <w:sz w:val="24"/>
                <w:szCs w:val="24"/>
              </w:rPr>
            </w:pPr>
            <w:r w:rsidRPr="005A33A2">
              <w:rPr>
                <w:sz w:val="24"/>
                <w:szCs w:val="24"/>
              </w:rPr>
              <w:t>руководитель ШКР, классныеруководители</w:t>
            </w:r>
          </w:p>
        </w:tc>
      </w:tr>
      <w:tr w:rsidR="00A25144" w:rsidRPr="005A33A2">
        <w:trPr>
          <w:trHeight w:val="4111"/>
        </w:trPr>
        <w:tc>
          <w:tcPr>
            <w:tcW w:w="3651" w:type="dxa"/>
          </w:tcPr>
          <w:p w:rsidR="00A25144" w:rsidRPr="005A33A2" w:rsidRDefault="002C1F89">
            <w:pPr>
              <w:pStyle w:val="TableParagraph"/>
              <w:tabs>
                <w:tab w:val="left" w:pos="2631"/>
              </w:tabs>
              <w:spacing w:line="276" w:lineRule="auto"/>
              <w:ind w:left="105" w:right="39"/>
              <w:jc w:val="both"/>
              <w:rPr>
                <w:sz w:val="24"/>
                <w:szCs w:val="24"/>
              </w:rPr>
            </w:pPr>
            <w:r w:rsidRPr="005A33A2">
              <w:rPr>
                <w:b/>
                <w:sz w:val="24"/>
                <w:szCs w:val="24"/>
              </w:rPr>
              <w:t xml:space="preserve">Выборочная проверка </w:t>
            </w:r>
            <w:r w:rsidRPr="005A33A2">
              <w:rPr>
                <w:sz w:val="24"/>
                <w:szCs w:val="24"/>
              </w:rPr>
              <w:t xml:space="preserve">рабочей </w:t>
            </w:r>
            <w:r w:rsidRPr="005A33A2">
              <w:rPr>
                <w:spacing w:val="-2"/>
                <w:sz w:val="24"/>
                <w:szCs w:val="24"/>
              </w:rPr>
              <w:t>документации</w:t>
            </w:r>
            <w:r w:rsidRPr="005A33A2">
              <w:rPr>
                <w:sz w:val="24"/>
                <w:szCs w:val="24"/>
              </w:rPr>
              <w:tab/>
            </w:r>
            <w:r w:rsidRPr="005A33A2">
              <w:rPr>
                <w:spacing w:val="-2"/>
                <w:sz w:val="24"/>
                <w:szCs w:val="24"/>
              </w:rPr>
              <w:t>классных руководителей:</w:t>
            </w:r>
          </w:p>
          <w:p w:rsidR="00A25144" w:rsidRPr="005A33A2" w:rsidRDefault="002C1F89">
            <w:pPr>
              <w:pStyle w:val="TableParagraph"/>
              <w:numPr>
                <w:ilvl w:val="0"/>
                <w:numId w:val="59"/>
              </w:numPr>
              <w:tabs>
                <w:tab w:val="left" w:pos="384"/>
              </w:tabs>
              <w:spacing w:before="109"/>
              <w:jc w:val="both"/>
              <w:rPr>
                <w:sz w:val="24"/>
                <w:szCs w:val="24"/>
              </w:rPr>
            </w:pPr>
            <w:r w:rsidRPr="005A33A2">
              <w:rPr>
                <w:sz w:val="24"/>
                <w:szCs w:val="24"/>
              </w:rPr>
              <w:t>Личныедела</w:t>
            </w:r>
            <w:r w:rsidRPr="005A33A2">
              <w:rPr>
                <w:spacing w:val="-2"/>
                <w:sz w:val="24"/>
                <w:szCs w:val="24"/>
              </w:rPr>
              <w:t xml:space="preserve"> класса</w:t>
            </w:r>
          </w:p>
          <w:p w:rsidR="00A25144" w:rsidRPr="005A33A2" w:rsidRDefault="002C1F89">
            <w:pPr>
              <w:pStyle w:val="TableParagraph"/>
              <w:numPr>
                <w:ilvl w:val="0"/>
                <w:numId w:val="59"/>
              </w:numPr>
              <w:tabs>
                <w:tab w:val="left" w:pos="384"/>
                <w:tab w:val="left" w:pos="2401"/>
              </w:tabs>
              <w:ind w:right="215"/>
              <w:jc w:val="both"/>
              <w:rPr>
                <w:sz w:val="24"/>
                <w:szCs w:val="24"/>
              </w:rPr>
            </w:pPr>
            <w:r w:rsidRPr="005A33A2">
              <w:rPr>
                <w:spacing w:val="-4"/>
                <w:sz w:val="24"/>
                <w:szCs w:val="24"/>
              </w:rPr>
              <w:t>Папка</w:t>
            </w:r>
            <w:r w:rsidRPr="005A33A2">
              <w:rPr>
                <w:sz w:val="24"/>
                <w:szCs w:val="24"/>
              </w:rPr>
              <w:tab/>
            </w:r>
            <w:r w:rsidRPr="005A33A2">
              <w:rPr>
                <w:spacing w:val="-2"/>
                <w:sz w:val="24"/>
                <w:szCs w:val="24"/>
              </w:rPr>
              <w:t>классного руководителя</w:t>
            </w:r>
          </w:p>
          <w:p w:rsidR="00A25144" w:rsidRPr="005A33A2" w:rsidRDefault="002C1F89">
            <w:pPr>
              <w:pStyle w:val="TableParagraph"/>
              <w:numPr>
                <w:ilvl w:val="0"/>
                <w:numId w:val="59"/>
              </w:numPr>
              <w:tabs>
                <w:tab w:val="left" w:pos="384"/>
              </w:tabs>
              <w:ind w:right="213"/>
              <w:jc w:val="both"/>
              <w:rPr>
                <w:sz w:val="24"/>
                <w:szCs w:val="24"/>
              </w:rPr>
            </w:pPr>
            <w:r w:rsidRPr="005A33A2">
              <w:rPr>
                <w:sz w:val="24"/>
                <w:szCs w:val="24"/>
              </w:rPr>
              <w:t>Календарное планирование на год</w:t>
            </w:r>
          </w:p>
          <w:p w:rsidR="00A25144" w:rsidRPr="005A33A2" w:rsidRDefault="002C1F89">
            <w:pPr>
              <w:pStyle w:val="TableParagraph"/>
              <w:numPr>
                <w:ilvl w:val="0"/>
                <w:numId w:val="59"/>
              </w:numPr>
              <w:tabs>
                <w:tab w:val="left" w:pos="384"/>
                <w:tab w:val="left" w:pos="2115"/>
              </w:tabs>
              <w:ind w:right="212"/>
              <w:jc w:val="both"/>
              <w:rPr>
                <w:sz w:val="24"/>
                <w:szCs w:val="24"/>
              </w:rPr>
            </w:pPr>
            <w:r w:rsidRPr="005A33A2">
              <w:rPr>
                <w:spacing w:val="-2"/>
                <w:sz w:val="24"/>
                <w:szCs w:val="24"/>
              </w:rPr>
              <w:t>Журнал</w:t>
            </w:r>
            <w:r w:rsidRPr="005A33A2">
              <w:rPr>
                <w:sz w:val="24"/>
                <w:szCs w:val="24"/>
              </w:rPr>
              <w:tab/>
            </w:r>
            <w:r w:rsidRPr="005A33A2">
              <w:rPr>
                <w:spacing w:val="-2"/>
                <w:sz w:val="24"/>
                <w:szCs w:val="24"/>
              </w:rPr>
              <w:t xml:space="preserve">инструктажа </w:t>
            </w:r>
            <w:r w:rsidRPr="005A33A2">
              <w:rPr>
                <w:sz w:val="24"/>
                <w:szCs w:val="24"/>
              </w:rPr>
              <w:t>учащихся по ТБ во время проведения экскурсий и других внеклассных и внешкольных мероприятий</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right="408"/>
              <w:jc w:val="right"/>
              <w:rPr>
                <w:sz w:val="24"/>
                <w:szCs w:val="24"/>
              </w:rPr>
            </w:pPr>
            <w:r w:rsidRPr="005A33A2">
              <w:rPr>
                <w:spacing w:val="-2"/>
                <w:sz w:val="24"/>
                <w:szCs w:val="24"/>
              </w:rPr>
              <w:t>октябрь</w:t>
            </w:r>
          </w:p>
        </w:tc>
        <w:tc>
          <w:tcPr>
            <w:tcW w:w="2693" w:type="dxa"/>
          </w:tcPr>
          <w:p w:rsidR="00A25144" w:rsidRPr="005A33A2" w:rsidRDefault="002C1F89">
            <w:pPr>
              <w:pStyle w:val="TableParagraph"/>
              <w:spacing w:line="272" w:lineRule="exact"/>
              <w:ind w:left="99" w:right="34"/>
              <w:jc w:val="center"/>
              <w:rPr>
                <w:sz w:val="24"/>
                <w:szCs w:val="24"/>
              </w:rPr>
            </w:pPr>
            <w:r w:rsidRPr="005A33A2">
              <w:rPr>
                <w:sz w:val="24"/>
                <w:szCs w:val="24"/>
              </w:rPr>
              <w:t>Администрация</w:t>
            </w:r>
            <w:r w:rsidRPr="005A33A2">
              <w:rPr>
                <w:spacing w:val="-2"/>
                <w:sz w:val="24"/>
                <w:szCs w:val="24"/>
              </w:rPr>
              <w:t>школы</w:t>
            </w:r>
          </w:p>
        </w:tc>
      </w:tr>
      <w:tr w:rsidR="00A25144" w:rsidRPr="005A33A2">
        <w:trPr>
          <w:trHeight w:val="1437"/>
        </w:trPr>
        <w:tc>
          <w:tcPr>
            <w:tcW w:w="3651" w:type="dxa"/>
            <w:tcBorders>
              <w:bottom w:val="single" w:sz="6" w:space="0" w:color="000000"/>
            </w:tcBorders>
          </w:tcPr>
          <w:p w:rsidR="00A25144" w:rsidRPr="005A33A2" w:rsidRDefault="002C1F89">
            <w:pPr>
              <w:pStyle w:val="TableParagraph"/>
              <w:spacing w:line="278" w:lineRule="auto"/>
              <w:ind w:left="105"/>
              <w:rPr>
                <w:sz w:val="24"/>
                <w:szCs w:val="24"/>
              </w:rPr>
            </w:pPr>
            <w:r w:rsidRPr="005A33A2">
              <w:rPr>
                <w:sz w:val="24"/>
                <w:szCs w:val="24"/>
              </w:rPr>
              <w:t>Мониторингсостоянияработыс родителями учащихся.</w:t>
            </w:r>
          </w:p>
        </w:tc>
        <w:tc>
          <w:tcPr>
            <w:tcW w:w="1164" w:type="dxa"/>
            <w:tcBorders>
              <w:bottom w:val="single" w:sz="6" w:space="0" w:color="000000"/>
            </w:tcBorders>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Borders>
              <w:bottom w:val="single" w:sz="6" w:space="0" w:color="000000"/>
            </w:tcBorders>
          </w:tcPr>
          <w:p w:rsidR="00A25144" w:rsidRPr="005A33A2" w:rsidRDefault="002C1F89">
            <w:pPr>
              <w:pStyle w:val="TableParagraph"/>
              <w:spacing w:line="269" w:lineRule="exact"/>
              <w:ind w:right="408"/>
              <w:jc w:val="right"/>
              <w:rPr>
                <w:sz w:val="24"/>
                <w:szCs w:val="24"/>
              </w:rPr>
            </w:pPr>
            <w:r w:rsidRPr="005A33A2">
              <w:rPr>
                <w:spacing w:val="-2"/>
                <w:sz w:val="24"/>
                <w:szCs w:val="24"/>
              </w:rPr>
              <w:t>октябрь</w:t>
            </w:r>
          </w:p>
        </w:tc>
        <w:tc>
          <w:tcPr>
            <w:tcW w:w="2693" w:type="dxa"/>
            <w:tcBorders>
              <w:bottom w:val="single" w:sz="6" w:space="0" w:color="000000"/>
            </w:tcBorders>
          </w:tcPr>
          <w:p w:rsidR="00A25144" w:rsidRPr="005A33A2" w:rsidRDefault="002C1F89">
            <w:pPr>
              <w:pStyle w:val="TableParagraph"/>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ind w:left="99" w:right="35"/>
              <w:jc w:val="center"/>
              <w:rPr>
                <w:sz w:val="24"/>
                <w:szCs w:val="24"/>
              </w:rPr>
            </w:pPr>
            <w:r w:rsidRPr="005A33A2">
              <w:rPr>
                <w:sz w:val="24"/>
                <w:szCs w:val="24"/>
              </w:rPr>
              <w:t>руководитель</w:t>
            </w:r>
            <w:r w:rsidRPr="005A33A2">
              <w:rPr>
                <w:spacing w:val="-5"/>
                <w:sz w:val="24"/>
                <w:szCs w:val="24"/>
              </w:rPr>
              <w:t>ШКР</w:t>
            </w:r>
          </w:p>
        </w:tc>
      </w:tr>
      <w:tr w:rsidR="00A25144" w:rsidRPr="005A33A2">
        <w:trPr>
          <w:trHeight w:val="1473"/>
        </w:trPr>
        <w:tc>
          <w:tcPr>
            <w:tcW w:w="3651" w:type="dxa"/>
            <w:tcBorders>
              <w:top w:val="single" w:sz="6" w:space="0" w:color="000000"/>
            </w:tcBorders>
          </w:tcPr>
          <w:p w:rsidR="00A25144" w:rsidRPr="005A33A2" w:rsidRDefault="002C1F89">
            <w:pPr>
              <w:pStyle w:val="TableParagraph"/>
              <w:spacing w:line="276" w:lineRule="auto"/>
              <w:ind w:left="105"/>
              <w:rPr>
                <w:sz w:val="24"/>
                <w:szCs w:val="24"/>
              </w:rPr>
            </w:pPr>
            <w:r w:rsidRPr="005A33A2">
              <w:rPr>
                <w:sz w:val="24"/>
                <w:szCs w:val="24"/>
              </w:rPr>
              <w:t xml:space="preserve">Школьныйсеминардляклассных руководителей по проблемам воспитания с привлечением </w:t>
            </w:r>
            <w:r w:rsidRPr="005A33A2">
              <w:rPr>
                <w:spacing w:val="-2"/>
                <w:sz w:val="24"/>
                <w:szCs w:val="24"/>
              </w:rPr>
              <w:t>специалистов.</w:t>
            </w:r>
          </w:p>
        </w:tc>
        <w:tc>
          <w:tcPr>
            <w:tcW w:w="1164" w:type="dxa"/>
            <w:tcBorders>
              <w:top w:val="single" w:sz="6" w:space="0" w:color="000000"/>
            </w:tcBorders>
          </w:tcPr>
          <w:p w:rsidR="00A25144" w:rsidRPr="005A33A2" w:rsidRDefault="002C1F89">
            <w:pPr>
              <w:pStyle w:val="TableParagraph"/>
              <w:spacing w:line="269"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Borders>
              <w:top w:val="single" w:sz="6" w:space="0" w:color="000000"/>
            </w:tcBorders>
          </w:tcPr>
          <w:p w:rsidR="00A25144" w:rsidRPr="005A33A2" w:rsidRDefault="002C1F89">
            <w:pPr>
              <w:pStyle w:val="TableParagraph"/>
              <w:spacing w:line="269" w:lineRule="exact"/>
              <w:ind w:right="454"/>
              <w:jc w:val="right"/>
              <w:rPr>
                <w:sz w:val="24"/>
                <w:szCs w:val="24"/>
              </w:rPr>
            </w:pPr>
            <w:r w:rsidRPr="005A33A2">
              <w:rPr>
                <w:spacing w:val="-2"/>
                <w:sz w:val="24"/>
                <w:szCs w:val="24"/>
              </w:rPr>
              <w:t>ноябрь</w:t>
            </w:r>
          </w:p>
        </w:tc>
        <w:tc>
          <w:tcPr>
            <w:tcW w:w="2693" w:type="dxa"/>
            <w:tcBorders>
              <w:top w:val="single" w:sz="6" w:space="0" w:color="000000"/>
            </w:tcBorders>
          </w:tcPr>
          <w:p w:rsidR="00A25144" w:rsidRPr="005A33A2" w:rsidRDefault="002C1F89">
            <w:pPr>
              <w:pStyle w:val="TableParagraph"/>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ind w:left="99" w:right="35"/>
              <w:jc w:val="center"/>
              <w:rPr>
                <w:sz w:val="24"/>
                <w:szCs w:val="24"/>
              </w:rPr>
            </w:pPr>
            <w:r w:rsidRPr="005A33A2">
              <w:rPr>
                <w:sz w:val="24"/>
                <w:szCs w:val="24"/>
              </w:rPr>
              <w:t>руководитель</w:t>
            </w:r>
            <w:r w:rsidRPr="005A33A2">
              <w:rPr>
                <w:spacing w:val="-5"/>
                <w:sz w:val="24"/>
                <w:szCs w:val="24"/>
              </w:rPr>
              <w:t>ШКР</w:t>
            </w:r>
          </w:p>
        </w:tc>
      </w:tr>
      <w:tr w:rsidR="00A25144" w:rsidRPr="005A33A2">
        <w:trPr>
          <w:trHeight w:val="841"/>
        </w:trPr>
        <w:tc>
          <w:tcPr>
            <w:tcW w:w="3651" w:type="dxa"/>
          </w:tcPr>
          <w:p w:rsidR="00A25144" w:rsidRPr="005A33A2" w:rsidRDefault="002C1F89">
            <w:pPr>
              <w:pStyle w:val="TableParagraph"/>
              <w:spacing w:line="276" w:lineRule="auto"/>
              <w:ind w:left="105"/>
              <w:rPr>
                <w:sz w:val="24"/>
                <w:szCs w:val="24"/>
              </w:rPr>
            </w:pPr>
            <w:r w:rsidRPr="005A33A2">
              <w:rPr>
                <w:sz w:val="24"/>
                <w:szCs w:val="24"/>
              </w:rPr>
              <w:t>Мониторингсостоянияработыс родителями учащихся:</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right="412"/>
              <w:jc w:val="right"/>
              <w:rPr>
                <w:sz w:val="24"/>
                <w:szCs w:val="24"/>
              </w:rPr>
            </w:pPr>
            <w:r w:rsidRPr="005A33A2">
              <w:rPr>
                <w:spacing w:val="-2"/>
                <w:sz w:val="24"/>
                <w:szCs w:val="24"/>
              </w:rPr>
              <w:t>декабрь</w:t>
            </w:r>
          </w:p>
        </w:tc>
        <w:tc>
          <w:tcPr>
            <w:tcW w:w="2693" w:type="dxa"/>
          </w:tcPr>
          <w:p w:rsidR="00A25144" w:rsidRPr="005A33A2" w:rsidRDefault="002C1F89">
            <w:pPr>
              <w:pStyle w:val="TableParagraph"/>
              <w:spacing w:line="272" w:lineRule="exact"/>
              <w:ind w:left="97" w:right="36"/>
              <w:jc w:val="center"/>
              <w:rPr>
                <w:sz w:val="24"/>
                <w:szCs w:val="24"/>
              </w:rPr>
            </w:pPr>
            <w:r w:rsidRPr="005A33A2">
              <w:rPr>
                <w:sz w:val="24"/>
                <w:szCs w:val="24"/>
              </w:rPr>
              <w:t>Классные</w:t>
            </w:r>
            <w:r w:rsidRPr="005A33A2">
              <w:rPr>
                <w:spacing w:val="-2"/>
                <w:sz w:val="24"/>
                <w:szCs w:val="24"/>
              </w:rPr>
              <w:t>руководители</w:t>
            </w:r>
          </w:p>
        </w:tc>
      </w:tr>
    </w:tbl>
    <w:p w:rsidR="00A25144" w:rsidRPr="005A33A2" w:rsidRDefault="00A25144">
      <w:pPr>
        <w:spacing w:line="272" w:lineRule="exact"/>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1075"/>
        </w:trPr>
        <w:tc>
          <w:tcPr>
            <w:tcW w:w="3651" w:type="dxa"/>
          </w:tcPr>
          <w:p w:rsidR="00A25144" w:rsidRPr="005A33A2" w:rsidRDefault="002C1F89">
            <w:pPr>
              <w:pStyle w:val="TableParagraph"/>
              <w:spacing w:line="276" w:lineRule="auto"/>
              <w:ind w:left="105" w:right="417"/>
              <w:rPr>
                <w:sz w:val="24"/>
                <w:szCs w:val="24"/>
              </w:rPr>
            </w:pPr>
            <w:r w:rsidRPr="005A33A2">
              <w:rPr>
                <w:sz w:val="24"/>
                <w:szCs w:val="24"/>
              </w:rPr>
              <w:lastRenderedPageBreak/>
              <w:t xml:space="preserve">Контроль работы классных и общешкольногородительских </w:t>
            </w:r>
            <w:r w:rsidRPr="005A33A2">
              <w:rPr>
                <w:spacing w:val="-2"/>
                <w:sz w:val="24"/>
                <w:szCs w:val="24"/>
              </w:rPr>
              <w:t>комитетов</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spacing w:line="274" w:lineRule="exact"/>
              <w:ind w:right="106"/>
              <w:jc w:val="right"/>
              <w:rPr>
                <w:sz w:val="24"/>
                <w:szCs w:val="24"/>
              </w:rPr>
            </w:pPr>
            <w:r w:rsidRPr="005A33A2">
              <w:rPr>
                <w:sz w:val="24"/>
                <w:szCs w:val="24"/>
              </w:rPr>
              <w:t>Администрация</w:t>
            </w:r>
            <w:r w:rsidRPr="005A33A2">
              <w:rPr>
                <w:spacing w:val="-2"/>
                <w:sz w:val="24"/>
                <w:szCs w:val="24"/>
              </w:rPr>
              <w:t>школы</w:t>
            </w:r>
          </w:p>
        </w:tc>
      </w:tr>
      <w:tr w:rsidR="00A25144" w:rsidRPr="005A33A2">
        <w:trPr>
          <w:trHeight w:val="1237"/>
        </w:trPr>
        <w:tc>
          <w:tcPr>
            <w:tcW w:w="3651" w:type="dxa"/>
          </w:tcPr>
          <w:p w:rsidR="00A25144" w:rsidRPr="005A33A2" w:rsidRDefault="002C1F89">
            <w:pPr>
              <w:pStyle w:val="TableParagraph"/>
              <w:ind w:left="105"/>
              <w:rPr>
                <w:sz w:val="24"/>
                <w:szCs w:val="24"/>
              </w:rPr>
            </w:pPr>
            <w:r w:rsidRPr="005A33A2">
              <w:rPr>
                <w:sz w:val="24"/>
                <w:szCs w:val="24"/>
              </w:rPr>
              <w:t>Проведение расширенной ШКР дляподведенияпромежуточных итогов воспитательной деятельности классов и школы.</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ind w:left="99" w:right="35"/>
              <w:jc w:val="center"/>
              <w:rPr>
                <w:sz w:val="24"/>
                <w:szCs w:val="24"/>
              </w:rPr>
            </w:pPr>
            <w:r w:rsidRPr="005A33A2">
              <w:rPr>
                <w:sz w:val="24"/>
                <w:szCs w:val="24"/>
              </w:rPr>
              <w:t>руководитель</w:t>
            </w:r>
            <w:r w:rsidRPr="005A33A2">
              <w:rPr>
                <w:spacing w:val="-5"/>
                <w:sz w:val="24"/>
                <w:szCs w:val="24"/>
              </w:rPr>
              <w:t>ШКР</w:t>
            </w:r>
          </w:p>
        </w:tc>
      </w:tr>
      <w:tr w:rsidR="00A25144" w:rsidRPr="005A33A2">
        <w:trPr>
          <w:trHeight w:val="4840"/>
        </w:trPr>
        <w:tc>
          <w:tcPr>
            <w:tcW w:w="3651" w:type="dxa"/>
          </w:tcPr>
          <w:p w:rsidR="00A25144" w:rsidRPr="005A33A2" w:rsidRDefault="002C1F89">
            <w:pPr>
              <w:pStyle w:val="TableParagraph"/>
              <w:tabs>
                <w:tab w:val="left" w:pos="2631"/>
              </w:tabs>
              <w:ind w:left="105" w:right="39"/>
              <w:jc w:val="both"/>
              <w:rPr>
                <w:sz w:val="24"/>
                <w:szCs w:val="24"/>
              </w:rPr>
            </w:pPr>
            <w:r w:rsidRPr="005A33A2">
              <w:rPr>
                <w:b/>
                <w:sz w:val="24"/>
                <w:szCs w:val="24"/>
              </w:rPr>
              <w:t xml:space="preserve">Выборочная проверка </w:t>
            </w:r>
            <w:r w:rsidRPr="005A33A2">
              <w:rPr>
                <w:sz w:val="24"/>
                <w:szCs w:val="24"/>
              </w:rPr>
              <w:t xml:space="preserve">рабочей </w:t>
            </w:r>
            <w:r w:rsidRPr="005A33A2">
              <w:rPr>
                <w:spacing w:val="-2"/>
                <w:sz w:val="24"/>
                <w:szCs w:val="24"/>
              </w:rPr>
              <w:t>документации</w:t>
            </w:r>
            <w:r w:rsidRPr="005A33A2">
              <w:rPr>
                <w:sz w:val="24"/>
                <w:szCs w:val="24"/>
              </w:rPr>
              <w:tab/>
            </w:r>
            <w:r w:rsidRPr="005A33A2">
              <w:rPr>
                <w:spacing w:val="-2"/>
                <w:sz w:val="24"/>
                <w:szCs w:val="24"/>
              </w:rPr>
              <w:t>классных руководителей:</w:t>
            </w:r>
          </w:p>
          <w:p w:rsidR="00A25144" w:rsidRPr="005A33A2" w:rsidRDefault="002C1F89">
            <w:pPr>
              <w:pStyle w:val="TableParagraph"/>
              <w:numPr>
                <w:ilvl w:val="0"/>
                <w:numId w:val="58"/>
              </w:numPr>
              <w:tabs>
                <w:tab w:val="left" w:pos="384"/>
              </w:tabs>
              <w:jc w:val="both"/>
              <w:rPr>
                <w:sz w:val="24"/>
                <w:szCs w:val="24"/>
              </w:rPr>
            </w:pPr>
            <w:r w:rsidRPr="005A33A2">
              <w:rPr>
                <w:sz w:val="24"/>
                <w:szCs w:val="24"/>
              </w:rPr>
              <w:t>Личныедела</w:t>
            </w:r>
            <w:r w:rsidRPr="005A33A2">
              <w:rPr>
                <w:spacing w:val="-2"/>
                <w:sz w:val="24"/>
                <w:szCs w:val="24"/>
              </w:rPr>
              <w:t xml:space="preserve"> класса</w:t>
            </w:r>
          </w:p>
          <w:p w:rsidR="00A25144" w:rsidRPr="005A33A2" w:rsidRDefault="002C1F89">
            <w:pPr>
              <w:pStyle w:val="TableParagraph"/>
              <w:numPr>
                <w:ilvl w:val="0"/>
                <w:numId w:val="58"/>
              </w:numPr>
              <w:tabs>
                <w:tab w:val="left" w:pos="384"/>
                <w:tab w:val="left" w:pos="2401"/>
              </w:tabs>
              <w:ind w:right="215"/>
              <w:jc w:val="both"/>
              <w:rPr>
                <w:sz w:val="24"/>
                <w:szCs w:val="24"/>
              </w:rPr>
            </w:pPr>
            <w:r w:rsidRPr="005A33A2">
              <w:rPr>
                <w:spacing w:val="-4"/>
                <w:sz w:val="24"/>
                <w:szCs w:val="24"/>
              </w:rPr>
              <w:t>Папка</w:t>
            </w:r>
            <w:r w:rsidRPr="005A33A2">
              <w:rPr>
                <w:sz w:val="24"/>
                <w:szCs w:val="24"/>
              </w:rPr>
              <w:tab/>
            </w:r>
            <w:r w:rsidRPr="005A33A2">
              <w:rPr>
                <w:spacing w:val="-2"/>
                <w:sz w:val="24"/>
                <w:szCs w:val="24"/>
              </w:rPr>
              <w:t>классного руководителя</w:t>
            </w:r>
          </w:p>
          <w:p w:rsidR="00A25144" w:rsidRPr="005A33A2" w:rsidRDefault="002C1F89">
            <w:pPr>
              <w:pStyle w:val="TableParagraph"/>
              <w:numPr>
                <w:ilvl w:val="0"/>
                <w:numId w:val="58"/>
              </w:numPr>
              <w:tabs>
                <w:tab w:val="left" w:pos="384"/>
              </w:tabs>
              <w:ind w:right="213"/>
              <w:jc w:val="both"/>
              <w:rPr>
                <w:sz w:val="24"/>
                <w:szCs w:val="24"/>
              </w:rPr>
            </w:pPr>
            <w:r w:rsidRPr="005A33A2">
              <w:rPr>
                <w:sz w:val="24"/>
                <w:szCs w:val="24"/>
              </w:rPr>
              <w:t>Календарное планирование на год</w:t>
            </w:r>
          </w:p>
          <w:p w:rsidR="00A25144" w:rsidRPr="005A33A2" w:rsidRDefault="002C1F89">
            <w:pPr>
              <w:pStyle w:val="TableParagraph"/>
              <w:numPr>
                <w:ilvl w:val="0"/>
                <w:numId w:val="58"/>
              </w:numPr>
              <w:tabs>
                <w:tab w:val="left" w:pos="384"/>
                <w:tab w:val="left" w:pos="2115"/>
              </w:tabs>
              <w:ind w:right="212"/>
              <w:jc w:val="both"/>
              <w:rPr>
                <w:sz w:val="24"/>
                <w:szCs w:val="24"/>
              </w:rPr>
            </w:pPr>
            <w:r w:rsidRPr="005A33A2">
              <w:rPr>
                <w:spacing w:val="-2"/>
                <w:sz w:val="24"/>
                <w:szCs w:val="24"/>
              </w:rPr>
              <w:t>Журнал</w:t>
            </w:r>
            <w:r w:rsidRPr="005A33A2">
              <w:rPr>
                <w:sz w:val="24"/>
                <w:szCs w:val="24"/>
              </w:rPr>
              <w:tab/>
            </w:r>
            <w:r w:rsidRPr="005A33A2">
              <w:rPr>
                <w:spacing w:val="-2"/>
                <w:sz w:val="24"/>
                <w:szCs w:val="24"/>
              </w:rPr>
              <w:t xml:space="preserve">инструктажа </w:t>
            </w:r>
            <w:r w:rsidRPr="005A33A2">
              <w:rPr>
                <w:sz w:val="24"/>
                <w:szCs w:val="24"/>
              </w:rPr>
              <w:t>учащихся по ТБ во время проведения экскурсий и других внеклассных и внешкольных мероприятий</w:t>
            </w:r>
          </w:p>
        </w:tc>
        <w:tc>
          <w:tcPr>
            <w:tcW w:w="1164" w:type="dxa"/>
          </w:tcPr>
          <w:p w:rsidR="00A25144" w:rsidRPr="005A33A2" w:rsidRDefault="002C1F89">
            <w:pPr>
              <w:pStyle w:val="TableParagraph"/>
              <w:spacing w:line="274"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1"/>
              <w:jc w:val="center"/>
              <w:rPr>
                <w:sz w:val="24"/>
                <w:szCs w:val="24"/>
              </w:rPr>
            </w:pPr>
            <w:r w:rsidRPr="005A33A2">
              <w:rPr>
                <w:spacing w:val="-2"/>
                <w:sz w:val="24"/>
                <w:szCs w:val="24"/>
              </w:rPr>
              <w:t>октябрь</w:t>
            </w:r>
          </w:p>
        </w:tc>
        <w:tc>
          <w:tcPr>
            <w:tcW w:w="2693" w:type="dxa"/>
          </w:tcPr>
          <w:p w:rsidR="00A25144" w:rsidRPr="005A33A2" w:rsidRDefault="002C1F89">
            <w:pPr>
              <w:pStyle w:val="TableParagraph"/>
              <w:spacing w:line="272" w:lineRule="exact"/>
              <w:ind w:right="106"/>
              <w:jc w:val="right"/>
              <w:rPr>
                <w:sz w:val="24"/>
                <w:szCs w:val="24"/>
              </w:rPr>
            </w:pPr>
            <w:r w:rsidRPr="005A33A2">
              <w:rPr>
                <w:sz w:val="24"/>
                <w:szCs w:val="24"/>
              </w:rPr>
              <w:t>Администрация</w:t>
            </w:r>
            <w:r w:rsidRPr="005A33A2">
              <w:rPr>
                <w:spacing w:val="-2"/>
                <w:sz w:val="24"/>
                <w:szCs w:val="24"/>
              </w:rPr>
              <w:t>школы</w:t>
            </w:r>
          </w:p>
        </w:tc>
      </w:tr>
      <w:tr w:rsidR="00A25144" w:rsidRPr="005A33A2">
        <w:trPr>
          <w:trHeight w:val="1238"/>
        </w:trPr>
        <w:tc>
          <w:tcPr>
            <w:tcW w:w="3651" w:type="dxa"/>
          </w:tcPr>
          <w:p w:rsidR="00A25144" w:rsidRPr="005A33A2" w:rsidRDefault="002C1F89">
            <w:pPr>
              <w:pStyle w:val="TableParagraph"/>
              <w:ind w:left="105" w:right="417"/>
              <w:rPr>
                <w:sz w:val="24"/>
                <w:szCs w:val="24"/>
              </w:rPr>
            </w:pPr>
            <w:r w:rsidRPr="005A33A2">
              <w:rPr>
                <w:sz w:val="24"/>
                <w:szCs w:val="24"/>
              </w:rPr>
              <w:t xml:space="preserve">Контроль работы классных и общешкольногородительских </w:t>
            </w:r>
            <w:r w:rsidRPr="005A33A2">
              <w:rPr>
                <w:spacing w:val="-2"/>
                <w:sz w:val="24"/>
                <w:szCs w:val="24"/>
              </w:rPr>
              <w:t>комитетов</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3"/>
              <w:jc w:val="center"/>
              <w:rPr>
                <w:sz w:val="24"/>
                <w:szCs w:val="24"/>
              </w:rPr>
            </w:pPr>
            <w:r w:rsidRPr="005A33A2">
              <w:rPr>
                <w:spacing w:val="-2"/>
                <w:sz w:val="24"/>
                <w:szCs w:val="24"/>
              </w:rPr>
              <w:t>декабрь</w:t>
            </w:r>
          </w:p>
        </w:tc>
        <w:tc>
          <w:tcPr>
            <w:tcW w:w="2693" w:type="dxa"/>
          </w:tcPr>
          <w:p w:rsidR="00A25144" w:rsidRPr="005A33A2" w:rsidRDefault="002C1F89">
            <w:pPr>
              <w:pStyle w:val="TableParagraph"/>
              <w:spacing w:line="269" w:lineRule="exact"/>
              <w:ind w:right="106"/>
              <w:jc w:val="right"/>
              <w:rPr>
                <w:sz w:val="24"/>
                <w:szCs w:val="24"/>
              </w:rPr>
            </w:pPr>
            <w:r w:rsidRPr="005A33A2">
              <w:rPr>
                <w:sz w:val="24"/>
                <w:szCs w:val="24"/>
              </w:rPr>
              <w:t>Администрация</w:t>
            </w:r>
            <w:r w:rsidRPr="005A33A2">
              <w:rPr>
                <w:spacing w:val="-2"/>
                <w:sz w:val="24"/>
                <w:szCs w:val="24"/>
              </w:rPr>
              <w:t>школы</w:t>
            </w:r>
          </w:p>
        </w:tc>
      </w:tr>
      <w:tr w:rsidR="00A25144" w:rsidRPr="005A33A2">
        <w:trPr>
          <w:trHeight w:val="4111"/>
        </w:trPr>
        <w:tc>
          <w:tcPr>
            <w:tcW w:w="3651" w:type="dxa"/>
          </w:tcPr>
          <w:p w:rsidR="00A25144" w:rsidRPr="005A33A2" w:rsidRDefault="002C1F89">
            <w:pPr>
              <w:pStyle w:val="TableParagraph"/>
              <w:spacing w:line="276" w:lineRule="auto"/>
              <w:ind w:left="105"/>
              <w:rPr>
                <w:sz w:val="24"/>
                <w:szCs w:val="24"/>
              </w:rPr>
            </w:pPr>
            <w:r w:rsidRPr="005A33A2">
              <w:rPr>
                <w:sz w:val="24"/>
                <w:szCs w:val="24"/>
              </w:rPr>
              <w:t xml:space="preserve">Выборочнаяпроверкарабочей документации классных </w:t>
            </w:r>
            <w:r w:rsidRPr="005A33A2">
              <w:rPr>
                <w:spacing w:val="-2"/>
                <w:sz w:val="24"/>
                <w:szCs w:val="24"/>
              </w:rPr>
              <w:t>руководителей:</w:t>
            </w:r>
          </w:p>
          <w:p w:rsidR="00A25144" w:rsidRPr="005A33A2" w:rsidRDefault="002C1F89">
            <w:pPr>
              <w:pStyle w:val="TableParagraph"/>
              <w:numPr>
                <w:ilvl w:val="0"/>
                <w:numId w:val="57"/>
              </w:numPr>
              <w:tabs>
                <w:tab w:val="left" w:pos="427"/>
              </w:tabs>
              <w:spacing w:before="109"/>
              <w:ind w:right="98"/>
              <w:rPr>
                <w:sz w:val="24"/>
                <w:szCs w:val="24"/>
              </w:rPr>
            </w:pPr>
            <w:r w:rsidRPr="005A33A2">
              <w:rPr>
                <w:sz w:val="24"/>
                <w:szCs w:val="24"/>
              </w:rPr>
              <w:t>Календарноепланированиена четверть и на год</w:t>
            </w:r>
          </w:p>
          <w:p w:rsidR="00A25144" w:rsidRPr="005A33A2" w:rsidRDefault="002C1F89">
            <w:pPr>
              <w:pStyle w:val="TableParagraph"/>
              <w:numPr>
                <w:ilvl w:val="0"/>
                <w:numId w:val="57"/>
              </w:numPr>
              <w:tabs>
                <w:tab w:val="left" w:pos="427"/>
              </w:tabs>
              <w:ind w:right="395"/>
              <w:rPr>
                <w:sz w:val="24"/>
                <w:szCs w:val="24"/>
              </w:rPr>
            </w:pPr>
            <w:r w:rsidRPr="005A33A2">
              <w:rPr>
                <w:sz w:val="24"/>
                <w:szCs w:val="24"/>
              </w:rPr>
              <w:t>Журнал инструктажа учащихся по ТБ во время проведения экскурсий и других внеклассных и внешкольныхмероприятий</w:t>
            </w:r>
          </w:p>
          <w:p w:rsidR="00A25144" w:rsidRPr="005A33A2" w:rsidRDefault="002C1F89">
            <w:pPr>
              <w:pStyle w:val="TableParagraph"/>
              <w:numPr>
                <w:ilvl w:val="0"/>
                <w:numId w:val="57"/>
              </w:numPr>
              <w:tabs>
                <w:tab w:val="left" w:pos="427"/>
              </w:tabs>
              <w:ind w:right="41"/>
              <w:rPr>
                <w:sz w:val="24"/>
                <w:szCs w:val="24"/>
              </w:rPr>
            </w:pPr>
            <w:r w:rsidRPr="005A33A2">
              <w:rPr>
                <w:sz w:val="24"/>
                <w:szCs w:val="24"/>
              </w:rPr>
              <w:t>Проверкадневниковучащихся по классам и параллелям с последующим анализом</w:t>
            </w:r>
          </w:p>
          <w:p w:rsidR="00A25144" w:rsidRPr="005A33A2" w:rsidRDefault="002C1F89">
            <w:pPr>
              <w:pStyle w:val="TableParagraph"/>
              <w:spacing w:before="1" w:line="269" w:lineRule="exact"/>
              <w:ind w:left="426"/>
              <w:rPr>
                <w:sz w:val="24"/>
                <w:szCs w:val="24"/>
              </w:rPr>
            </w:pPr>
            <w:r w:rsidRPr="005A33A2">
              <w:rPr>
                <w:sz w:val="24"/>
                <w:szCs w:val="24"/>
              </w:rPr>
              <w:t>состояния</w:t>
            </w:r>
            <w:r w:rsidRPr="005A33A2">
              <w:rPr>
                <w:spacing w:val="-2"/>
                <w:sz w:val="24"/>
                <w:szCs w:val="24"/>
              </w:rPr>
              <w:t>документа</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3"/>
              <w:jc w:val="center"/>
              <w:rPr>
                <w:sz w:val="24"/>
                <w:szCs w:val="24"/>
              </w:rPr>
            </w:pPr>
            <w:r w:rsidRPr="005A33A2">
              <w:rPr>
                <w:spacing w:val="-4"/>
                <w:sz w:val="24"/>
                <w:szCs w:val="24"/>
              </w:rPr>
              <w:t>март</w:t>
            </w:r>
          </w:p>
        </w:tc>
        <w:tc>
          <w:tcPr>
            <w:tcW w:w="2693" w:type="dxa"/>
          </w:tcPr>
          <w:p w:rsidR="00A25144" w:rsidRPr="005A33A2" w:rsidRDefault="002C1F89">
            <w:pPr>
              <w:pStyle w:val="TableParagraph"/>
              <w:spacing w:line="273" w:lineRule="auto"/>
              <w:ind w:left="1074" w:right="120" w:hanging="887"/>
              <w:rPr>
                <w:sz w:val="24"/>
                <w:szCs w:val="24"/>
              </w:rPr>
            </w:pPr>
            <w:r w:rsidRPr="005A33A2">
              <w:rPr>
                <w:sz w:val="24"/>
                <w:szCs w:val="24"/>
              </w:rPr>
              <w:t>Заместительдиректора по ВР</w:t>
            </w:r>
          </w:p>
        </w:tc>
      </w:tr>
      <w:tr w:rsidR="00A25144" w:rsidRPr="005A33A2">
        <w:trPr>
          <w:trHeight w:val="841"/>
        </w:trPr>
        <w:tc>
          <w:tcPr>
            <w:tcW w:w="3651" w:type="dxa"/>
          </w:tcPr>
          <w:p w:rsidR="00A25144" w:rsidRPr="005A33A2" w:rsidRDefault="002C1F89">
            <w:pPr>
              <w:pStyle w:val="TableParagraph"/>
              <w:spacing w:line="276" w:lineRule="auto"/>
              <w:ind w:left="105"/>
              <w:rPr>
                <w:sz w:val="24"/>
                <w:szCs w:val="24"/>
              </w:rPr>
            </w:pPr>
            <w:r w:rsidRPr="005A33A2">
              <w:rPr>
                <w:sz w:val="24"/>
                <w:szCs w:val="24"/>
              </w:rPr>
              <w:t>Мониторингсостоянияработыс родителями учащихся:</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73"/>
              <w:jc w:val="center"/>
              <w:rPr>
                <w:sz w:val="24"/>
                <w:szCs w:val="24"/>
              </w:rPr>
            </w:pPr>
            <w:r w:rsidRPr="005A33A2">
              <w:rPr>
                <w:spacing w:val="-4"/>
                <w:sz w:val="24"/>
                <w:szCs w:val="24"/>
              </w:rPr>
              <w:t>март</w:t>
            </w:r>
          </w:p>
        </w:tc>
        <w:tc>
          <w:tcPr>
            <w:tcW w:w="2693" w:type="dxa"/>
          </w:tcPr>
          <w:p w:rsidR="00A25144" w:rsidRPr="005A33A2" w:rsidRDefault="002C1F89">
            <w:pPr>
              <w:pStyle w:val="TableParagraph"/>
              <w:spacing w:line="273" w:lineRule="auto"/>
              <w:ind w:left="1074" w:right="120" w:hanging="887"/>
              <w:rPr>
                <w:sz w:val="24"/>
                <w:szCs w:val="24"/>
              </w:rPr>
            </w:pPr>
            <w:r w:rsidRPr="005A33A2">
              <w:rPr>
                <w:sz w:val="24"/>
                <w:szCs w:val="24"/>
              </w:rPr>
              <w:t>Заместительдиректора по ВР</w:t>
            </w:r>
          </w:p>
        </w:tc>
      </w:tr>
    </w:tbl>
    <w:p w:rsidR="00A25144" w:rsidRPr="005A33A2" w:rsidRDefault="00A25144">
      <w:pPr>
        <w:spacing w:line="273" w:lineRule="auto"/>
        <w:rPr>
          <w:sz w:val="24"/>
          <w:szCs w:val="24"/>
        </w:rPr>
        <w:sectPr w:rsidR="00A25144" w:rsidRPr="005A33A2">
          <w:type w:val="continuous"/>
          <w:pgSz w:w="11910" w:h="16840"/>
          <w:pgMar w:top="1120" w:right="680" w:bottom="1668"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1279"/>
        </w:trPr>
        <w:tc>
          <w:tcPr>
            <w:tcW w:w="3651" w:type="dxa"/>
          </w:tcPr>
          <w:p w:rsidR="00A25144" w:rsidRPr="005A33A2" w:rsidRDefault="002C1F89">
            <w:pPr>
              <w:pStyle w:val="TableParagraph"/>
              <w:spacing w:line="276" w:lineRule="auto"/>
              <w:ind w:left="105" w:right="41"/>
              <w:jc w:val="both"/>
              <w:rPr>
                <w:sz w:val="24"/>
                <w:szCs w:val="24"/>
              </w:rPr>
            </w:pPr>
            <w:r w:rsidRPr="005A33A2">
              <w:rPr>
                <w:sz w:val="24"/>
                <w:szCs w:val="24"/>
              </w:rPr>
              <w:lastRenderedPageBreak/>
              <w:t>Журнал инструктажа учащихся по ТБ во время проведения экскурсийидругих</w:t>
            </w:r>
            <w:r w:rsidRPr="005A33A2">
              <w:rPr>
                <w:spacing w:val="-2"/>
                <w:sz w:val="24"/>
                <w:szCs w:val="24"/>
              </w:rPr>
              <w:t>внеклассных</w:t>
            </w:r>
          </w:p>
          <w:p w:rsidR="00A25144" w:rsidRPr="005A33A2" w:rsidRDefault="002C1F89">
            <w:pPr>
              <w:pStyle w:val="TableParagraph"/>
              <w:ind w:left="105"/>
              <w:jc w:val="both"/>
              <w:rPr>
                <w:sz w:val="24"/>
                <w:szCs w:val="24"/>
              </w:rPr>
            </w:pPr>
            <w:r w:rsidRPr="005A33A2">
              <w:rPr>
                <w:sz w:val="24"/>
                <w:szCs w:val="24"/>
              </w:rPr>
              <w:t>ивнешкольных</w:t>
            </w:r>
            <w:r w:rsidRPr="005A33A2">
              <w:rPr>
                <w:spacing w:val="-2"/>
                <w:sz w:val="24"/>
                <w:szCs w:val="24"/>
              </w:rPr>
              <w:t>мероприятий</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2" w:lineRule="exact"/>
              <w:ind w:left="235" w:right="173"/>
              <w:jc w:val="center"/>
              <w:rPr>
                <w:sz w:val="24"/>
                <w:szCs w:val="24"/>
              </w:rPr>
            </w:pPr>
            <w:r w:rsidRPr="005A33A2">
              <w:rPr>
                <w:spacing w:val="-4"/>
                <w:sz w:val="24"/>
                <w:szCs w:val="24"/>
              </w:rPr>
              <w:t>март</w:t>
            </w:r>
          </w:p>
        </w:tc>
        <w:tc>
          <w:tcPr>
            <w:tcW w:w="2693" w:type="dxa"/>
          </w:tcPr>
          <w:p w:rsidR="00A25144" w:rsidRPr="005A33A2" w:rsidRDefault="002C1F89">
            <w:pPr>
              <w:pStyle w:val="TableParagraph"/>
              <w:spacing w:line="273" w:lineRule="auto"/>
              <w:ind w:left="534" w:right="120" w:hanging="347"/>
              <w:rPr>
                <w:sz w:val="24"/>
                <w:szCs w:val="24"/>
              </w:rPr>
            </w:pPr>
            <w:r w:rsidRPr="005A33A2">
              <w:rPr>
                <w:sz w:val="24"/>
                <w:szCs w:val="24"/>
              </w:rPr>
              <w:t>Заместительдиректора по безопасности</w:t>
            </w:r>
          </w:p>
        </w:tc>
      </w:tr>
      <w:tr w:rsidR="00A25144" w:rsidRPr="005A33A2">
        <w:trPr>
          <w:trHeight w:val="4975"/>
        </w:trPr>
        <w:tc>
          <w:tcPr>
            <w:tcW w:w="3651" w:type="dxa"/>
          </w:tcPr>
          <w:p w:rsidR="00A25144" w:rsidRPr="005A33A2" w:rsidRDefault="002C1F89">
            <w:pPr>
              <w:pStyle w:val="TableParagraph"/>
              <w:numPr>
                <w:ilvl w:val="0"/>
                <w:numId w:val="56"/>
              </w:numPr>
              <w:tabs>
                <w:tab w:val="left" w:pos="427"/>
                <w:tab w:val="left" w:pos="2234"/>
              </w:tabs>
              <w:ind w:right="37"/>
              <w:jc w:val="both"/>
              <w:rPr>
                <w:sz w:val="24"/>
                <w:szCs w:val="24"/>
              </w:rPr>
            </w:pPr>
            <w:r w:rsidRPr="005A33A2">
              <w:rPr>
                <w:b/>
                <w:sz w:val="24"/>
                <w:szCs w:val="24"/>
              </w:rPr>
              <w:t xml:space="preserve">Сдачаотчётов </w:t>
            </w:r>
            <w:r w:rsidRPr="005A33A2">
              <w:rPr>
                <w:sz w:val="24"/>
                <w:szCs w:val="24"/>
              </w:rPr>
              <w:t xml:space="preserve">опроведённой воспитательной работе за прошедший год, полного </w:t>
            </w:r>
            <w:r w:rsidRPr="005A33A2">
              <w:rPr>
                <w:b/>
                <w:spacing w:val="-2"/>
                <w:sz w:val="24"/>
                <w:szCs w:val="24"/>
              </w:rPr>
              <w:t>анализа</w:t>
            </w:r>
            <w:r w:rsidRPr="005A33A2">
              <w:rPr>
                <w:b/>
                <w:sz w:val="24"/>
                <w:szCs w:val="24"/>
              </w:rPr>
              <w:tab/>
            </w:r>
            <w:r w:rsidRPr="005A33A2">
              <w:rPr>
                <w:spacing w:val="-2"/>
                <w:sz w:val="24"/>
                <w:szCs w:val="24"/>
              </w:rPr>
              <w:t>деятельности</w:t>
            </w:r>
          </w:p>
          <w:p w:rsidR="00A25144" w:rsidRPr="005A33A2" w:rsidRDefault="002C1F89">
            <w:pPr>
              <w:pStyle w:val="TableParagraph"/>
              <w:tabs>
                <w:tab w:val="left" w:pos="2137"/>
              </w:tabs>
              <w:ind w:left="426" w:right="38"/>
              <w:jc w:val="both"/>
              <w:rPr>
                <w:sz w:val="24"/>
                <w:szCs w:val="24"/>
              </w:rPr>
            </w:pPr>
            <w:r w:rsidRPr="005A33A2">
              <w:rPr>
                <w:spacing w:val="-2"/>
                <w:sz w:val="24"/>
                <w:szCs w:val="24"/>
              </w:rPr>
              <w:t>классного</w:t>
            </w:r>
            <w:r w:rsidRPr="005A33A2">
              <w:rPr>
                <w:sz w:val="24"/>
                <w:szCs w:val="24"/>
              </w:rPr>
              <w:tab/>
            </w:r>
            <w:r w:rsidRPr="005A33A2">
              <w:rPr>
                <w:spacing w:val="-2"/>
                <w:sz w:val="24"/>
                <w:szCs w:val="24"/>
              </w:rPr>
              <w:t xml:space="preserve">руководителя, </w:t>
            </w:r>
            <w:r w:rsidRPr="005A33A2">
              <w:rPr>
                <w:sz w:val="24"/>
                <w:szCs w:val="24"/>
              </w:rPr>
              <w:t>постановка целей и задач на следующий учебный год.</w:t>
            </w:r>
          </w:p>
          <w:p w:rsidR="00A25144" w:rsidRPr="005A33A2" w:rsidRDefault="002C1F89">
            <w:pPr>
              <w:pStyle w:val="TableParagraph"/>
              <w:numPr>
                <w:ilvl w:val="0"/>
                <w:numId w:val="56"/>
              </w:numPr>
              <w:tabs>
                <w:tab w:val="left" w:pos="427"/>
                <w:tab w:val="left" w:pos="2595"/>
              </w:tabs>
              <w:ind w:right="41"/>
              <w:rPr>
                <w:b/>
                <w:sz w:val="24"/>
                <w:szCs w:val="24"/>
              </w:rPr>
            </w:pPr>
            <w:r w:rsidRPr="005A33A2">
              <w:rPr>
                <w:b/>
                <w:spacing w:val="-2"/>
                <w:sz w:val="24"/>
                <w:szCs w:val="24"/>
              </w:rPr>
              <w:t>Оформление</w:t>
            </w:r>
            <w:r w:rsidRPr="005A33A2">
              <w:rPr>
                <w:b/>
                <w:sz w:val="24"/>
                <w:szCs w:val="24"/>
              </w:rPr>
              <w:tab/>
            </w:r>
            <w:r w:rsidRPr="005A33A2">
              <w:rPr>
                <w:b/>
                <w:spacing w:val="-2"/>
                <w:sz w:val="24"/>
                <w:szCs w:val="24"/>
              </w:rPr>
              <w:t>классной документации.</w:t>
            </w:r>
          </w:p>
          <w:p w:rsidR="00A25144" w:rsidRPr="005A33A2" w:rsidRDefault="002C1F89">
            <w:pPr>
              <w:pStyle w:val="TableParagraph"/>
              <w:numPr>
                <w:ilvl w:val="0"/>
                <w:numId w:val="56"/>
              </w:numPr>
              <w:tabs>
                <w:tab w:val="left" w:pos="427"/>
              </w:tabs>
              <w:ind w:right="39"/>
              <w:rPr>
                <w:sz w:val="24"/>
                <w:szCs w:val="24"/>
              </w:rPr>
            </w:pPr>
            <w:r w:rsidRPr="005A33A2">
              <w:rPr>
                <w:sz w:val="24"/>
                <w:szCs w:val="24"/>
              </w:rPr>
              <w:t>Подготовкасписков учащихся на осенний медосмотр.</w:t>
            </w:r>
          </w:p>
          <w:p w:rsidR="00A25144" w:rsidRPr="005A33A2" w:rsidRDefault="002C1F89">
            <w:pPr>
              <w:pStyle w:val="TableParagraph"/>
              <w:numPr>
                <w:ilvl w:val="0"/>
                <w:numId w:val="56"/>
              </w:numPr>
              <w:tabs>
                <w:tab w:val="left" w:pos="427"/>
                <w:tab w:val="left" w:pos="1947"/>
                <w:tab w:val="left" w:pos="2362"/>
                <w:tab w:val="left" w:pos="3348"/>
              </w:tabs>
              <w:ind w:right="38"/>
              <w:rPr>
                <w:sz w:val="24"/>
                <w:szCs w:val="24"/>
              </w:rPr>
            </w:pPr>
            <w:r w:rsidRPr="005A33A2">
              <w:rPr>
                <w:spacing w:val="-2"/>
                <w:sz w:val="24"/>
                <w:szCs w:val="24"/>
              </w:rPr>
              <w:t>Подготовка</w:t>
            </w:r>
            <w:r w:rsidRPr="005A33A2">
              <w:rPr>
                <w:sz w:val="24"/>
                <w:szCs w:val="24"/>
              </w:rPr>
              <w:tab/>
            </w:r>
            <w:r w:rsidRPr="005A33A2">
              <w:rPr>
                <w:spacing w:val="-2"/>
                <w:sz w:val="24"/>
                <w:szCs w:val="24"/>
              </w:rPr>
              <w:t>общешкольного информационно- аналитического</w:t>
            </w:r>
            <w:r w:rsidRPr="005A33A2">
              <w:rPr>
                <w:sz w:val="24"/>
                <w:szCs w:val="24"/>
              </w:rPr>
              <w:tab/>
            </w:r>
            <w:r w:rsidRPr="005A33A2">
              <w:rPr>
                <w:spacing w:val="-2"/>
                <w:sz w:val="24"/>
                <w:szCs w:val="24"/>
              </w:rPr>
              <w:t>отчёта</w:t>
            </w:r>
            <w:r w:rsidRPr="005A33A2">
              <w:rPr>
                <w:sz w:val="24"/>
                <w:szCs w:val="24"/>
              </w:rPr>
              <w:tab/>
            </w:r>
            <w:r w:rsidRPr="005A33A2">
              <w:rPr>
                <w:spacing w:val="-6"/>
                <w:sz w:val="24"/>
                <w:szCs w:val="24"/>
              </w:rPr>
              <w:t xml:space="preserve">по </w:t>
            </w:r>
            <w:r w:rsidRPr="005A33A2">
              <w:rPr>
                <w:sz w:val="24"/>
                <w:szCs w:val="24"/>
              </w:rPr>
              <w:t>воспитательной работе.</w:t>
            </w:r>
          </w:p>
          <w:p w:rsidR="00A25144" w:rsidRPr="005A33A2" w:rsidRDefault="002C1F89">
            <w:pPr>
              <w:pStyle w:val="TableParagraph"/>
              <w:numPr>
                <w:ilvl w:val="0"/>
                <w:numId w:val="56"/>
              </w:numPr>
              <w:tabs>
                <w:tab w:val="left" w:pos="427"/>
              </w:tabs>
              <w:spacing w:line="270" w:lineRule="atLeast"/>
              <w:ind w:right="39"/>
              <w:jc w:val="both"/>
              <w:rPr>
                <w:sz w:val="24"/>
                <w:szCs w:val="24"/>
              </w:rPr>
            </w:pPr>
            <w:r w:rsidRPr="005A33A2">
              <w:rPr>
                <w:sz w:val="24"/>
                <w:szCs w:val="24"/>
              </w:rPr>
              <w:t xml:space="preserve">Размещение информации по итогамвоспитательнойработы на </w:t>
            </w:r>
            <w:r w:rsidRPr="005A33A2">
              <w:rPr>
                <w:b/>
                <w:sz w:val="24"/>
                <w:szCs w:val="24"/>
              </w:rPr>
              <w:t xml:space="preserve">сайте </w:t>
            </w:r>
            <w:r w:rsidRPr="005A33A2">
              <w:rPr>
                <w:sz w:val="24"/>
                <w:szCs w:val="24"/>
              </w:rPr>
              <w:t>школы.</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69" w:lineRule="exact"/>
              <w:ind w:left="235" w:right="169"/>
              <w:jc w:val="center"/>
              <w:rPr>
                <w:sz w:val="24"/>
                <w:szCs w:val="24"/>
              </w:rPr>
            </w:pPr>
            <w:r w:rsidRPr="005A33A2">
              <w:rPr>
                <w:spacing w:val="-2"/>
                <w:sz w:val="24"/>
                <w:szCs w:val="24"/>
              </w:rPr>
              <w:t>май-</w:t>
            </w:r>
            <w:r w:rsidRPr="005A33A2">
              <w:rPr>
                <w:spacing w:val="-4"/>
                <w:sz w:val="24"/>
                <w:szCs w:val="24"/>
              </w:rPr>
              <w:t>июнь</w:t>
            </w:r>
          </w:p>
        </w:tc>
        <w:tc>
          <w:tcPr>
            <w:tcW w:w="2693" w:type="dxa"/>
          </w:tcPr>
          <w:p w:rsidR="00A25144" w:rsidRPr="005A33A2" w:rsidRDefault="002C1F89">
            <w:pPr>
              <w:pStyle w:val="TableParagraph"/>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ind w:left="99" w:right="34"/>
              <w:jc w:val="center"/>
              <w:rPr>
                <w:sz w:val="24"/>
                <w:szCs w:val="24"/>
              </w:rPr>
            </w:pPr>
            <w:r w:rsidRPr="005A33A2">
              <w:rPr>
                <w:sz w:val="24"/>
                <w:szCs w:val="24"/>
              </w:rPr>
              <w:t>руководитель</w:t>
            </w:r>
            <w:r w:rsidRPr="005A33A2">
              <w:rPr>
                <w:spacing w:val="-5"/>
                <w:sz w:val="24"/>
                <w:szCs w:val="24"/>
              </w:rPr>
              <w:t>ШКР</w:t>
            </w:r>
          </w:p>
        </w:tc>
      </w:tr>
      <w:tr w:rsidR="00A25144" w:rsidRPr="005A33A2">
        <w:trPr>
          <w:trHeight w:val="1278"/>
        </w:trPr>
        <w:tc>
          <w:tcPr>
            <w:tcW w:w="3651" w:type="dxa"/>
          </w:tcPr>
          <w:p w:rsidR="00A25144" w:rsidRPr="005A33A2" w:rsidRDefault="002C1F89">
            <w:pPr>
              <w:pStyle w:val="TableParagraph"/>
              <w:spacing w:line="276" w:lineRule="auto"/>
              <w:ind w:left="105" w:right="41"/>
              <w:jc w:val="both"/>
              <w:rPr>
                <w:sz w:val="24"/>
                <w:szCs w:val="24"/>
              </w:rPr>
            </w:pPr>
            <w:r w:rsidRPr="005A33A2">
              <w:rPr>
                <w:sz w:val="24"/>
                <w:szCs w:val="24"/>
              </w:rPr>
              <w:t>Журнал инструктажа учащихся по ТБ во время проведения экскурсийидругих</w:t>
            </w:r>
            <w:r w:rsidRPr="005A33A2">
              <w:rPr>
                <w:spacing w:val="-2"/>
                <w:sz w:val="24"/>
                <w:szCs w:val="24"/>
              </w:rPr>
              <w:t>внеклассных</w:t>
            </w:r>
          </w:p>
          <w:p w:rsidR="00A25144" w:rsidRPr="005A33A2" w:rsidRDefault="002C1F89">
            <w:pPr>
              <w:pStyle w:val="TableParagraph"/>
              <w:spacing w:line="274" w:lineRule="exact"/>
              <w:ind w:left="105"/>
              <w:jc w:val="both"/>
              <w:rPr>
                <w:sz w:val="24"/>
                <w:szCs w:val="24"/>
              </w:rPr>
            </w:pPr>
            <w:r w:rsidRPr="005A33A2">
              <w:rPr>
                <w:sz w:val="24"/>
                <w:szCs w:val="24"/>
              </w:rPr>
              <w:t>ивнешкольных</w:t>
            </w:r>
            <w:r w:rsidRPr="005A33A2">
              <w:rPr>
                <w:spacing w:val="-2"/>
                <w:sz w:val="24"/>
                <w:szCs w:val="24"/>
              </w:rPr>
              <w:t>мероприятий</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274" w:lineRule="exact"/>
              <w:ind w:left="235" w:right="173"/>
              <w:jc w:val="center"/>
              <w:rPr>
                <w:sz w:val="24"/>
                <w:szCs w:val="24"/>
              </w:rPr>
            </w:pPr>
            <w:r w:rsidRPr="005A33A2">
              <w:rPr>
                <w:spacing w:val="-5"/>
                <w:sz w:val="24"/>
                <w:szCs w:val="24"/>
              </w:rPr>
              <w:t>май</w:t>
            </w:r>
          </w:p>
        </w:tc>
        <w:tc>
          <w:tcPr>
            <w:tcW w:w="2693" w:type="dxa"/>
          </w:tcPr>
          <w:p w:rsidR="00A25144" w:rsidRPr="005A33A2" w:rsidRDefault="002C1F89">
            <w:pPr>
              <w:pStyle w:val="TableParagraph"/>
              <w:spacing w:line="273" w:lineRule="auto"/>
              <w:ind w:left="534" w:right="120" w:hanging="347"/>
              <w:rPr>
                <w:sz w:val="24"/>
                <w:szCs w:val="24"/>
              </w:rPr>
            </w:pPr>
            <w:r w:rsidRPr="005A33A2">
              <w:rPr>
                <w:sz w:val="24"/>
                <w:szCs w:val="24"/>
              </w:rPr>
              <w:t>Заместительдиректора по безопасности</w:t>
            </w:r>
          </w:p>
        </w:tc>
      </w:tr>
      <w:tr w:rsidR="00A25144" w:rsidRPr="005A33A2">
        <w:trPr>
          <w:trHeight w:val="6274"/>
        </w:trPr>
        <w:tc>
          <w:tcPr>
            <w:tcW w:w="3651" w:type="dxa"/>
          </w:tcPr>
          <w:p w:rsidR="00A25144" w:rsidRPr="005A33A2" w:rsidRDefault="002C1F89">
            <w:pPr>
              <w:pStyle w:val="TableParagraph"/>
              <w:tabs>
                <w:tab w:val="left" w:pos="2062"/>
              </w:tabs>
              <w:ind w:left="105"/>
              <w:rPr>
                <w:b/>
                <w:sz w:val="24"/>
                <w:szCs w:val="24"/>
              </w:rPr>
            </w:pPr>
            <w:r w:rsidRPr="005A33A2">
              <w:rPr>
                <w:b/>
                <w:spacing w:val="-2"/>
                <w:sz w:val="24"/>
                <w:szCs w:val="24"/>
              </w:rPr>
              <w:t>Тематические</w:t>
            </w:r>
            <w:r w:rsidRPr="005A33A2">
              <w:rPr>
                <w:b/>
                <w:sz w:val="24"/>
                <w:szCs w:val="24"/>
              </w:rPr>
              <w:tab/>
            </w:r>
            <w:r w:rsidRPr="005A33A2">
              <w:rPr>
                <w:b/>
                <w:spacing w:val="-2"/>
                <w:sz w:val="24"/>
                <w:szCs w:val="24"/>
              </w:rPr>
              <w:t>консультации</w:t>
            </w:r>
          </w:p>
          <w:p w:rsidR="00A25144" w:rsidRPr="005A33A2" w:rsidRDefault="002C1F89">
            <w:pPr>
              <w:pStyle w:val="TableParagraph"/>
              <w:spacing w:before="36"/>
              <w:ind w:left="105"/>
              <w:rPr>
                <w:sz w:val="24"/>
                <w:szCs w:val="24"/>
              </w:rPr>
            </w:pPr>
            <w:r w:rsidRPr="005A33A2">
              <w:rPr>
                <w:sz w:val="24"/>
                <w:szCs w:val="24"/>
              </w:rPr>
              <w:t xml:space="preserve">дляклассных </w:t>
            </w:r>
            <w:r w:rsidRPr="005A33A2">
              <w:rPr>
                <w:spacing w:val="-2"/>
                <w:sz w:val="24"/>
                <w:szCs w:val="24"/>
              </w:rPr>
              <w:t>руководителей:</w:t>
            </w:r>
          </w:p>
          <w:p w:rsidR="00A25144" w:rsidRPr="005A33A2" w:rsidRDefault="002C1F89">
            <w:pPr>
              <w:pStyle w:val="TableParagraph"/>
              <w:numPr>
                <w:ilvl w:val="0"/>
                <w:numId w:val="55"/>
              </w:numPr>
              <w:tabs>
                <w:tab w:val="left" w:pos="803"/>
                <w:tab w:val="left" w:pos="804"/>
              </w:tabs>
              <w:spacing w:before="154"/>
              <w:ind w:right="78" w:firstLine="0"/>
              <w:rPr>
                <w:sz w:val="24"/>
                <w:szCs w:val="24"/>
              </w:rPr>
            </w:pPr>
            <w:r w:rsidRPr="005A33A2">
              <w:rPr>
                <w:sz w:val="24"/>
                <w:szCs w:val="24"/>
              </w:rPr>
              <w:t>изучениегосударственных символовРоссийскойФедерации</w:t>
            </w:r>
          </w:p>
          <w:p w:rsidR="00A25144" w:rsidRPr="005A33A2" w:rsidRDefault="002C1F89">
            <w:pPr>
              <w:pStyle w:val="TableParagraph"/>
              <w:numPr>
                <w:ilvl w:val="0"/>
                <w:numId w:val="55"/>
              </w:numPr>
              <w:tabs>
                <w:tab w:val="left" w:pos="803"/>
                <w:tab w:val="left" w:pos="804"/>
              </w:tabs>
              <w:ind w:left="803"/>
              <w:rPr>
                <w:sz w:val="24"/>
                <w:szCs w:val="24"/>
              </w:rPr>
            </w:pPr>
            <w:r w:rsidRPr="005A33A2">
              <w:rPr>
                <w:sz w:val="24"/>
                <w:szCs w:val="24"/>
              </w:rPr>
              <w:t>защитаправ</w:t>
            </w:r>
            <w:r w:rsidRPr="005A33A2">
              <w:rPr>
                <w:spacing w:val="-2"/>
                <w:sz w:val="24"/>
                <w:szCs w:val="24"/>
              </w:rPr>
              <w:t xml:space="preserve"> ребенка</w:t>
            </w:r>
          </w:p>
          <w:p w:rsidR="00A25144" w:rsidRPr="005A33A2" w:rsidRDefault="002C1F89">
            <w:pPr>
              <w:pStyle w:val="TableParagraph"/>
              <w:numPr>
                <w:ilvl w:val="0"/>
                <w:numId w:val="55"/>
              </w:numPr>
              <w:tabs>
                <w:tab w:val="left" w:pos="803"/>
                <w:tab w:val="left" w:pos="804"/>
              </w:tabs>
              <w:ind w:right="476" w:firstLine="0"/>
              <w:rPr>
                <w:sz w:val="24"/>
                <w:szCs w:val="24"/>
              </w:rPr>
            </w:pPr>
            <w:r w:rsidRPr="005A33A2">
              <w:rPr>
                <w:sz w:val="24"/>
                <w:szCs w:val="24"/>
              </w:rPr>
              <w:t>основные формы и направленияработыссемьей</w:t>
            </w:r>
          </w:p>
          <w:p w:rsidR="00A25144" w:rsidRPr="005A33A2" w:rsidRDefault="002C1F89">
            <w:pPr>
              <w:pStyle w:val="TableParagraph"/>
              <w:numPr>
                <w:ilvl w:val="0"/>
                <w:numId w:val="55"/>
              </w:numPr>
              <w:tabs>
                <w:tab w:val="left" w:pos="803"/>
                <w:tab w:val="left" w:pos="804"/>
              </w:tabs>
              <w:ind w:right="718" w:firstLine="0"/>
              <w:rPr>
                <w:sz w:val="24"/>
                <w:szCs w:val="24"/>
              </w:rPr>
            </w:pPr>
            <w:r w:rsidRPr="005A33A2">
              <w:rPr>
                <w:sz w:val="24"/>
                <w:szCs w:val="24"/>
              </w:rPr>
              <w:t xml:space="preserve">развитиеколлектива </w:t>
            </w:r>
            <w:r w:rsidRPr="005A33A2">
              <w:rPr>
                <w:spacing w:val="-2"/>
                <w:sz w:val="24"/>
                <w:szCs w:val="24"/>
              </w:rPr>
              <w:t>класса</w:t>
            </w:r>
          </w:p>
          <w:p w:rsidR="00A25144" w:rsidRPr="005A33A2" w:rsidRDefault="002C1F89">
            <w:pPr>
              <w:pStyle w:val="TableParagraph"/>
              <w:numPr>
                <w:ilvl w:val="0"/>
                <w:numId w:val="55"/>
              </w:numPr>
              <w:tabs>
                <w:tab w:val="left" w:pos="803"/>
                <w:tab w:val="left" w:pos="804"/>
              </w:tabs>
              <w:ind w:right="45" w:firstLine="0"/>
              <w:rPr>
                <w:sz w:val="24"/>
                <w:szCs w:val="24"/>
              </w:rPr>
            </w:pPr>
            <w:r w:rsidRPr="005A33A2">
              <w:rPr>
                <w:sz w:val="24"/>
                <w:szCs w:val="24"/>
              </w:rPr>
              <w:t>профилактикадевиантного поведения учащихся</w:t>
            </w:r>
          </w:p>
          <w:p w:rsidR="00A25144" w:rsidRPr="005A33A2" w:rsidRDefault="002C1F89">
            <w:pPr>
              <w:pStyle w:val="TableParagraph"/>
              <w:numPr>
                <w:ilvl w:val="0"/>
                <w:numId w:val="55"/>
              </w:numPr>
              <w:tabs>
                <w:tab w:val="left" w:pos="803"/>
                <w:tab w:val="left" w:pos="804"/>
              </w:tabs>
              <w:spacing w:before="3" w:line="237" w:lineRule="auto"/>
              <w:ind w:right="159" w:firstLine="0"/>
              <w:rPr>
                <w:sz w:val="24"/>
                <w:szCs w:val="24"/>
              </w:rPr>
            </w:pPr>
            <w:r w:rsidRPr="005A33A2">
              <w:rPr>
                <w:sz w:val="24"/>
                <w:szCs w:val="24"/>
              </w:rPr>
              <w:t>сотрудничество с правоохранительнымиорганами</w:t>
            </w:r>
          </w:p>
          <w:p w:rsidR="00A25144" w:rsidRPr="005A33A2" w:rsidRDefault="002C1F89">
            <w:pPr>
              <w:pStyle w:val="TableParagraph"/>
              <w:numPr>
                <w:ilvl w:val="0"/>
                <w:numId w:val="55"/>
              </w:numPr>
              <w:tabs>
                <w:tab w:val="left" w:pos="803"/>
                <w:tab w:val="left" w:pos="804"/>
              </w:tabs>
              <w:spacing w:before="1"/>
              <w:ind w:right="664" w:firstLine="0"/>
              <w:rPr>
                <w:sz w:val="24"/>
                <w:szCs w:val="24"/>
              </w:rPr>
            </w:pPr>
            <w:r w:rsidRPr="005A33A2">
              <w:rPr>
                <w:sz w:val="24"/>
                <w:szCs w:val="24"/>
              </w:rPr>
              <w:t>тематика и методика проведенияклассныхчасов</w:t>
            </w:r>
          </w:p>
          <w:p w:rsidR="00A25144" w:rsidRPr="005A33A2" w:rsidRDefault="002C1F89">
            <w:pPr>
              <w:pStyle w:val="TableParagraph"/>
              <w:numPr>
                <w:ilvl w:val="0"/>
                <w:numId w:val="55"/>
              </w:numPr>
              <w:tabs>
                <w:tab w:val="left" w:pos="803"/>
                <w:tab w:val="left" w:pos="804"/>
              </w:tabs>
              <w:ind w:right="519" w:firstLine="0"/>
              <w:rPr>
                <w:sz w:val="24"/>
                <w:szCs w:val="24"/>
              </w:rPr>
            </w:pPr>
            <w:r w:rsidRPr="005A33A2">
              <w:rPr>
                <w:sz w:val="24"/>
                <w:szCs w:val="24"/>
              </w:rPr>
              <w:t xml:space="preserve">анализэффективности воспитательного процесса в </w:t>
            </w:r>
            <w:r w:rsidRPr="005A33A2">
              <w:rPr>
                <w:spacing w:val="-2"/>
                <w:sz w:val="24"/>
                <w:szCs w:val="24"/>
              </w:rPr>
              <w:t>классах</w:t>
            </w:r>
          </w:p>
          <w:p w:rsidR="00A25144" w:rsidRPr="005A33A2" w:rsidRDefault="002C1F89">
            <w:pPr>
              <w:pStyle w:val="TableParagraph"/>
              <w:numPr>
                <w:ilvl w:val="0"/>
                <w:numId w:val="55"/>
              </w:numPr>
              <w:tabs>
                <w:tab w:val="left" w:pos="803"/>
                <w:tab w:val="left" w:pos="804"/>
              </w:tabs>
              <w:spacing w:line="270" w:lineRule="atLeast"/>
              <w:ind w:right="208" w:firstLine="0"/>
              <w:rPr>
                <w:sz w:val="24"/>
                <w:szCs w:val="24"/>
              </w:rPr>
            </w:pPr>
            <w:r w:rsidRPr="005A33A2">
              <w:rPr>
                <w:sz w:val="24"/>
                <w:szCs w:val="24"/>
              </w:rPr>
              <w:t xml:space="preserve">открытыеклассныечасы: формы и методики проведения, цели и задачи, прогнозы и </w:t>
            </w:r>
            <w:r w:rsidRPr="005A33A2">
              <w:rPr>
                <w:spacing w:val="-2"/>
                <w:sz w:val="24"/>
                <w:szCs w:val="24"/>
              </w:rPr>
              <w:t>результаты.</w:t>
            </w:r>
          </w:p>
        </w:tc>
        <w:tc>
          <w:tcPr>
            <w:tcW w:w="1164" w:type="dxa"/>
          </w:tcPr>
          <w:p w:rsidR="00A25144" w:rsidRPr="005A33A2" w:rsidRDefault="002C1F89">
            <w:pPr>
              <w:pStyle w:val="TableParagraph"/>
              <w:spacing w:line="269"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tabs>
                <w:tab w:val="left" w:pos="677"/>
              </w:tabs>
              <w:ind w:left="187" w:right="122"/>
              <w:jc w:val="center"/>
              <w:rPr>
                <w:sz w:val="24"/>
                <w:szCs w:val="24"/>
              </w:rPr>
            </w:pPr>
            <w:r w:rsidRPr="005A33A2">
              <w:rPr>
                <w:sz w:val="24"/>
                <w:szCs w:val="24"/>
              </w:rPr>
              <w:t xml:space="preserve">Заместительдиректора </w:t>
            </w:r>
            <w:r w:rsidRPr="005A33A2">
              <w:rPr>
                <w:spacing w:val="-6"/>
                <w:sz w:val="24"/>
                <w:szCs w:val="24"/>
              </w:rPr>
              <w:t>по</w:t>
            </w:r>
            <w:r w:rsidRPr="005A33A2">
              <w:rPr>
                <w:sz w:val="24"/>
                <w:szCs w:val="24"/>
              </w:rPr>
              <w:tab/>
            </w:r>
            <w:r w:rsidRPr="005A33A2">
              <w:rPr>
                <w:spacing w:val="-4"/>
                <w:sz w:val="24"/>
                <w:szCs w:val="24"/>
              </w:rPr>
              <w:t>УВР</w:t>
            </w:r>
          </w:p>
          <w:p w:rsidR="00A25144" w:rsidRPr="005A33A2" w:rsidRDefault="002C1F89">
            <w:pPr>
              <w:pStyle w:val="TableParagraph"/>
              <w:spacing w:line="273" w:lineRule="auto"/>
              <w:ind w:left="99" w:right="34"/>
              <w:jc w:val="center"/>
              <w:rPr>
                <w:sz w:val="24"/>
                <w:szCs w:val="24"/>
              </w:rPr>
            </w:pPr>
            <w:r w:rsidRPr="005A33A2">
              <w:rPr>
                <w:sz w:val="24"/>
                <w:szCs w:val="24"/>
              </w:rPr>
              <w:t>Заместительдиректора по ВР</w:t>
            </w:r>
          </w:p>
        </w:tc>
      </w:tr>
    </w:tbl>
    <w:p w:rsidR="00A25144" w:rsidRPr="005A33A2" w:rsidRDefault="00A25144">
      <w:pPr>
        <w:spacing w:line="273" w:lineRule="auto"/>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164"/>
        <w:gridCol w:w="1701"/>
        <w:gridCol w:w="2693"/>
      </w:tblGrid>
      <w:tr w:rsidR="00A25144" w:rsidRPr="005A33A2">
        <w:trPr>
          <w:trHeight w:val="4209"/>
        </w:trPr>
        <w:tc>
          <w:tcPr>
            <w:tcW w:w="3651" w:type="dxa"/>
          </w:tcPr>
          <w:p w:rsidR="00A25144" w:rsidRPr="005A33A2" w:rsidRDefault="002C1F89">
            <w:pPr>
              <w:pStyle w:val="TableParagraph"/>
              <w:spacing w:line="276" w:lineRule="auto"/>
              <w:ind w:left="105" w:right="40"/>
              <w:jc w:val="both"/>
              <w:rPr>
                <w:sz w:val="24"/>
                <w:szCs w:val="24"/>
              </w:rPr>
            </w:pPr>
            <w:r w:rsidRPr="005A33A2">
              <w:rPr>
                <w:sz w:val="24"/>
                <w:szCs w:val="24"/>
              </w:rPr>
              <w:lastRenderedPageBreak/>
              <w:t xml:space="preserve">Участиеклассных руководителей в конференциях, семинарах, круглых столах муниципального, регионального и всероссийского </w:t>
            </w:r>
            <w:r w:rsidRPr="005A33A2">
              <w:rPr>
                <w:spacing w:val="-2"/>
                <w:sz w:val="24"/>
                <w:szCs w:val="24"/>
              </w:rPr>
              <w:t>уровня.</w:t>
            </w:r>
          </w:p>
          <w:p w:rsidR="00A25144" w:rsidRPr="005A33A2" w:rsidRDefault="00A25144">
            <w:pPr>
              <w:pStyle w:val="TableParagraph"/>
              <w:rPr>
                <w:sz w:val="24"/>
                <w:szCs w:val="24"/>
              </w:rPr>
            </w:pPr>
          </w:p>
          <w:p w:rsidR="00A25144" w:rsidRPr="005A33A2" w:rsidRDefault="002C1F89">
            <w:pPr>
              <w:pStyle w:val="TableParagraph"/>
              <w:tabs>
                <w:tab w:val="left" w:pos="2977"/>
              </w:tabs>
              <w:spacing w:line="276" w:lineRule="auto"/>
              <w:ind w:left="105" w:right="39"/>
              <w:jc w:val="both"/>
              <w:rPr>
                <w:sz w:val="24"/>
                <w:szCs w:val="24"/>
              </w:rPr>
            </w:pPr>
            <w:r w:rsidRPr="005A33A2">
              <w:rPr>
                <w:spacing w:val="-2"/>
                <w:sz w:val="24"/>
                <w:szCs w:val="24"/>
              </w:rPr>
              <w:t>Представление</w:t>
            </w:r>
            <w:r w:rsidRPr="005A33A2">
              <w:rPr>
                <w:sz w:val="24"/>
                <w:szCs w:val="24"/>
              </w:rPr>
              <w:tab/>
            </w:r>
            <w:r w:rsidRPr="005A33A2">
              <w:rPr>
                <w:spacing w:val="-2"/>
                <w:sz w:val="24"/>
                <w:szCs w:val="24"/>
              </w:rPr>
              <w:t xml:space="preserve">опыта </w:t>
            </w:r>
            <w:r w:rsidRPr="005A33A2">
              <w:rPr>
                <w:sz w:val="24"/>
                <w:szCs w:val="24"/>
              </w:rPr>
              <w:t xml:space="preserve">воспитательной работы классных руководителей и школы на школьном сайте, а также в социальных сетях и в других интернет -ресурсах с целью его </w:t>
            </w:r>
            <w:r w:rsidRPr="005A33A2">
              <w:rPr>
                <w:spacing w:val="-2"/>
                <w:sz w:val="24"/>
                <w:szCs w:val="24"/>
              </w:rPr>
              <w:t>популяризации;</w:t>
            </w:r>
          </w:p>
        </w:tc>
        <w:tc>
          <w:tcPr>
            <w:tcW w:w="1164" w:type="dxa"/>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73"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51"/>
              <w:ind w:left="97" w:right="36"/>
              <w:jc w:val="center"/>
              <w:rPr>
                <w:sz w:val="24"/>
                <w:szCs w:val="24"/>
              </w:rPr>
            </w:pPr>
            <w:r w:rsidRPr="005A33A2">
              <w:rPr>
                <w:sz w:val="24"/>
                <w:szCs w:val="24"/>
              </w:rPr>
              <w:t>Классные</w:t>
            </w:r>
            <w:r w:rsidRPr="005A33A2">
              <w:rPr>
                <w:spacing w:val="-2"/>
                <w:sz w:val="24"/>
                <w:szCs w:val="24"/>
              </w:rPr>
              <w:t>руководители</w:t>
            </w:r>
          </w:p>
        </w:tc>
      </w:tr>
      <w:tr w:rsidR="00A25144" w:rsidRPr="005A33A2">
        <w:trPr>
          <w:trHeight w:val="2978"/>
        </w:trPr>
        <w:tc>
          <w:tcPr>
            <w:tcW w:w="3651" w:type="dxa"/>
          </w:tcPr>
          <w:p w:rsidR="00A25144" w:rsidRPr="005A33A2" w:rsidRDefault="002C1F89">
            <w:pPr>
              <w:pStyle w:val="TableParagraph"/>
              <w:spacing w:line="276" w:lineRule="auto"/>
              <w:ind w:left="105" w:right="38"/>
              <w:jc w:val="both"/>
              <w:rPr>
                <w:sz w:val="24"/>
                <w:szCs w:val="24"/>
              </w:rPr>
            </w:pPr>
            <w:r w:rsidRPr="005A33A2">
              <w:rPr>
                <w:sz w:val="24"/>
                <w:szCs w:val="24"/>
              </w:rPr>
              <w:t>Участие классных руководителей и педагогов дополнительного образованиявпрофессиональных конкурсахврамках</w:t>
            </w:r>
            <w:r w:rsidRPr="005A33A2">
              <w:rPr>
                <w:spacing w:val="-5"/>
                <w:sz w:val="24"/>
                <w:szCs w:val="24"/>
              </w:rPr>
              <w:t>ПНП</w:t>
            </w:r>
          </w:p>
          <w:p w:rsidR="00A25144" w:rsidRPr="005A33A2" w:rsidRDefault="002C1F89">
            <w:pPr>
              <w:pStyle w:val="TableParagraph"/>
              <w:spacing w:line="276" w:lineRule="auto"/>
              <w:ind w:left="105" w:right="39"/>
              <w:jc w:val="both"/>
              <w:rPr>
                <w:sz w:val="24"/>
                <w:szCs w:val="24"/>
              </w:rPr>
            </w:pPr>
            <w:r w:rsidRPr="005A33A2">
              <w:rPr>
                <w:sz w:val="24"/>
                <w:szCs w:val="24"/>
              </w:rPr>
              <w:t>«Образование»: «Сердце отдаю детям»,«Воспитать</w:t>
            </w:r>
            <w:r w:rsidRPr="005A33A2">
              <w:rPr>
                <w:spacing w:val="-2"/>
                <w:sz w:val="24"/>
                <w:szCs w:val="24"/>
              </w:rPr>
              <w:t>человека»,</w:t>
            </w:r>
          </w:p>
          <w:p w:rsidR="00A25144" w:rsidRPr="005A33A2" w:rsidRDefault="002C1F89">
            <w:pPr>
              <w:pStyle w:val="TableParagraph"/>
              <w:tabs>
                <w:tab w:val="left" w:pos="2624"/>
              </w:tabs>
              <w:spacing w:line="276" w:lineRule="auto"/>
              <w:ind w:left="105" w:right="41"/>
              <w:jc w:val="both"/>
              <w:rPr>
                <w:sz w:val="24"/>
                <w:szCs w:val="24"/>
              </w:rPr>
            </w:pPr>
            <w:r w:rsidRPr="005A33A2">
              <w:rPr>
                <w:spacing w:val="-2"/>
                <w:sz w:val="24"/>
                <w:szCs w:val="24"/>
              </w:rPr>
              <w:t>«Лучший</w:t>
            </w:r>
            <w:r w:rsidRPr="005A33A2">
              <w:rPr>
                <w:sz w:val="24"/>
                <w:szCs w:val="24"/>
              </w:rPr>
              <w:tab/>
            </w:r>
            <w:r w:rsidRPr="005A33A2">
              <w:rPr>
                <w:spacing w:val="-2"/>
                <w:sz w:val="24"/>
                <w:szCs w:val="24"/>
              </w:rPr>
              <w:t xml:space="preserve">классный </w:t>
            </w:r>
            <w:r w:rsidRPr="005A33A2">
              <w:rPr>
                <w:sz w:val="24"/>
                <w:szCs w:val="24"/>
              </w:rPr>
              <w:t>руководитель», «Лучший педагог доп. образования» и др.</w:t>
            </w:r>
          </w:p>
        </w:tc>
        <w:tc>
          <w:tcPr>
            <w:tcW w:w="1164" w:type="dxa"/>
          </w:tcPr>
          <w:p w:rsidR="00A25144" w:rsidRPr="005A33A2" w:rsidRDefault="002C1F89">
            <w:pPr>
              <w:pStyle w:val="TableParagraph"/>
              <w:spacing w:line="275"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48"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73" w:lineRule="auto"/>
              <w:ind w:left="1074" w:right="120" w:hanging="887"/>
              <w:rPr>
                <w:sz w:val="24"/>
                <w:szCs w:val="24"/>
              </w:rPr>
            </w:pPr>
            <w:r w:rsidRPr="005A33A2">
              <w:rPr>
                <w:sz w:val="24"/>
                <w:szCs w:val="24"/>
              </w:rPr>
              <w:t>Заместительдиректора по ВР</w:t>
            </w:r>
          </w:p>
        </w:tc>
      </w:tr>
      <w:tr w:rsidR="00A25144" w:rsidRPr="005A33A2">
        <w:trPr>
          <w:trHeight w:val="2853"/>
        </w:trPr>
        <w:tc>
          <w:tcPr>
            <w:tcW w:w="3651" w:type="dxa"/>
          </w:tcPr>
          <w:p w:rsidR="00A25144" w:rsidRPr="005A33A2" w:rsidRDefault="002C1F89">
            <w:pPr>
              <w:pStyle w:val="TableParagraph"/>
              <w:tabs>
                <w:tab w:val="left" w:pos="1676"/>
                <w:tab w:val="left" w:pos="2012"/>
                <w:tab w:val="left" w:pos="2583"/>
              </w:tabs>
              <w:spacing w:line="276" w:lineRule="auto"/>
              <w:ind w:left="105" w:right="39"/>
              <w:jc w:val="both"/>
              <w:rPr>
                <w:sz w:val="24"/>
                <w:szCs w:val="24"/>
              </w:rPr>
            </w:pPr>
            <w:r w:rsidRPr="005A33A2">
              <w:rPr>
                <w:sz w:val="24"/>
                <w:szCs w:val="24"/>
              </w:rPr>
              <w:t xml:space="preserve">Прохождение курсов повышения квалификации для педагогов - </w:t>
            </w:r>
            <w:r w:rsidRPr="005A33A2">
              <w:rPr>
                <w:spacing w:val="-2"/>
                <w:sz w:val="24"/>
                <w:szCs w:val="24"/>
              </w:rPr>
              <w:t>классных</w:t>
            </w:r>
            <w:r w:rsidRPr="005A33A2">
              <w:rPr>
                <w:sz w:val="24"/>
                <w:szCs w:val="24"/>
              </w:rPr>
              <w:tab/>
            </w:r>
            <w:r w:rsidRPr="005A33A2">
              <w:rPr>
                <w:sz w:val="24"/>
                <w:szCs w:val="24"/>
              </w:rPr>
              <w:tab/>
            </w:r>
            <w:r w:rsidRPr="005A33A2">
              <w:rPr>
                <w:spacing w:val="-2"/>
                <w:sz w:val="24"/>
                <w:szCs w:val="24"/>
              </w:rPr>
              <w:t xml:space="preserve">руководителей, </w:t>
            </w:r>
            <w:r w:rsidRPr="005A33A2">
              <w:rPr>
                <w:sz w:val="24"/>
                <w:szCs w:val="24"/>
              </w:rPr>
              <w:t xml:space="preserve">специалистов воспитательной </w:t>
            </w:r>
            <w:r w:rsidRPr="005A33A2">
              <w:rPr>
                <w:spacing w:val="-2"/>
                <w:sz w:val="24"/>
                <w:szCs w:val="24"/>
              </w:rPr>
              <w:t>службы</w:t>
            </w:r>
            <w:r w:rsidRPr="005A33A2">
              <w:rPr>
                <w:sz w:val="24"/>
                <w:szCs w:val="24"/>
              </w:rPr>
              <w:tab/>
            </w:r>
            <w:r w:rsidRPr="005A33A2">
              <w:rPr>
                <w:spacing w:val="-10"/>
                <w:sz w:val="24"/>
                <w:szCs w:val="24"/>
              </w:rPr>
              <w:t>и</w:t>
            </w:r>
            <w:r w:rsidRPr="005A33A2">
              <w:rPr>
                <w:sz w:val="24"/>
                <w:szCs w:val="24"/>
              </w:rPr>
              <w:tab/>
            </w:r>
            <w:r w:rsidRPr="005A33A2">
              <w:rPr>
                <w:sz w:val="24"/>
                <w:szCs w:val="24"/>
              </w:rPr>
              <w:tab/>
            </w:r>
            <w:r w:rsidRPr="005A33A2">
              <w:rPr>
                <w:spacing w:val="-2"/>
                <w:sz w:val="24"/>
                <w:szCs w:val="24"/>
              </w:rPr>
              <w:t xml:space="preserve">педагогов </w:t>
            </w:r>
            <w:r w:rsidRPr="005A33A2">
              <w:rPr>
                <w:sz w:val="24"/>
                <w:szCs w:val="24"/>
              </w:rPr>
              <w:t>дополнительного образования:</w:t>
            </w:r>
          </w:p>
          <w:p w:rsidR="00A25144" w:rsidRPr="005A33A2" w:rsidRDefault="002C1F89">
            <w:pPr>
              <w:pStyle w:val="TableParagraph"/>
              <w:numPr>
                <w:ilvl w:val="0"/>
                <w:numId w:val="54"/>
              </w:numPr>
              <w:tabs>
                <w:tab w:val="left" w:pos="1521"/>
                <w:tab w:val="left" w:pos="1522"/>
              </w:tabs>
              <w:spacing w:before="108"/>
              <w:ind w:hanging="637"/>
              <w:rPr>
                <w:sz w:val="24"/>
                <w:szCs w:val="24"/>
              </w:rPr>
            </w:pPr>
            <w:r w:rsidRPr="005A33A2">
              <w:rPr>
                <w:sz w:val="24"/>
                <w:szCs w:val="24"/>
              </w:rPr>
              <w:t>Набазе</w:t>
            </w:r>
            <w:r w:rsidRPr="005A33A2">
              <w:rPr>
                <w:spacing w:val="-2"/>
                <w:sz w:val="24"/>
                <w:szCs w:val="24"/>
              </w:rPr>
              <w:t xml:space="preserve"> АСОУ;</w:t>
            </w:r>
          </w:p>
          <w:p w:rsidR="00A25144" w:rsidRPr="005A33A2" w:rsidRDefault="002C1F89">
            <w:pPr>
              <w:pStyle w:val="TableParagraph"/>
              <w:numPr>
                <w:ilvl w:val="0"/>
                <w:numId w:val="54"/>
              </w:numPr>
              <w:tabs>
                <w:tab w:val="left" w:pos="1521"/>
                <w:tab w:val="left" w:pos="1522"/>
              </w:tabs>
              <w:ind w:hanging="637"/>
              <w:rPr>
                <w:sz w:val="24"/>
                <w:szCs w:val="24"/>
              </w:rPr>
            </w:pPr>
            <w:r w:rsidRPr="005A33A2">
              <w:rPr>
                <w:sz w:val="24"/>
                <w:szCs w:val="24"/>
              </w:rPr>
              <w:t>Набазе</w:t>
            </w:r>
            <w:r w:rsidRPr="005A33A2">
              <w:rPr>
                <w:spacing w:val="-2"/>
                <w:sz w:val="24"/>
                <w:szCs w:val="24"/>
              </w:rPr>
              <w:t xml:space="preserve"> МГОУ;</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76" w:lineRule="auto"/>
              <w:ind w:left="987" w:right="120" w:hanging="800"/>
              <w:rPr>
                <w:sz w:val="24"/>
                <w:szCs w:val="24"/>
              </w:rPr>
            </w:pPr>
            <w:r w:rsidRPr="005A33A2">
              <w:rPr>
                <w:sz w:val="24"/>
                <w:szCs w:val="24"/>
              </w:rPr>
              <w:t>Заместительдиректора по УВР</w:t>
            </w:r>
          </w:p>
        </w:tc>
      </w:tr>
      <w:tr w:rsidR="00A25144" w:rsidRPr="005A33A2">
        <w:trPr>
          <w:trHeight w:val="1391"/>
        </w:trPr>
        <w:tc>
          <w:tcPr>
            <w:tcW w:w="3651" w:type="dxa"/>
          </w:tcPr>
          <w:p w:rsidR="00A25144" w:rsidRPr="005A33A2" w:rsidRDefault="002C1F89">
            <w:pPr>
              <w:pStyle w:val="TableParagraph"/>
              <w:tabs>
                <w:tab w:val="left" w:pos="2801"/>
              </w:tabs>
              <w:spacing w:line="276" w:lineRule="auto"/>
              <w:ind w:left="105" w:right="40"/>
              <w:jc w:val="both"/>
              <w:rPr>
                <w:sz w:val="24"/>
                <w:szCs w:val="24"/>
              </w:rPr>
            </w:pPr>
            <w:r w:rsidRPr="005A33A2">
              <w:rPr>
                <w:sz w:val="24"/>
                <w:szCs w:val="24"/>
              </w:rPr>
              <w:t xml:space="preserve">Участие в мониторинговых исследованиях по проблемам </w:t>
            </w:r>
            <w:r w:rsidRPr="005A33A2">
              <w:rPr>
                <w:spacing w:val="-2"/>
                <w:sz w:val="24"/>
                <w:szCs w:val="24"/>
              </w:rPr>
              <w:t>воспитательной</w:t>
            </w:r>
            <w:r w:rsidRPr="005A33A2">
              <w:rPr>
                <w:sz w:val="24"/>
                <w:szCs w:val="24"/>
              </w:rPr>
              <w:tab/>
            </w:r>
            <w:r w:rsidRPr="005A33A2">
              <w:rPr>
                <w:spacing w:val="-2"/>
                <w:sz w:val="24"/>
                <w:szCs w:val="24"/>
              </w:rPr>
              <w:t xml:space="preserve">работы, </w:t>
            </w:r>
            <w:r w:rsidRPr="005A33A2">
              <w:rPr>
                <w:sz w:val="24"/>
                <w:szCs w:val="24"/>
              </w:rPr>
              <w:t>проводимых городе</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73" w:lineRule="auto"/>
              <w:ind w:left="1074" w:right="120" w:hanging="887"/>
              <w:rPr>
                <w:sz w:val="24"/>
                <w:szCs w:val="24"/>
              </w:rPr>
            </w:pPr>
            <w:r w:rsidRPr="005A33A2">
              <w:rPr>
                <w:sz w:val="24"/>
                <w:szCs w:val="24"/>
              </w:rPr>
              <w:t>Заместительдиректора по ВР</w:t>
            </w:r>
          </w:p>
        </w:tc>
      </w:tr>
      <w:tr w:rsidR="00A25144" w:rsidRPr="005A33A2">
        <w:trPr>
          <w:trHeight w:val="1708"/>
        </w:trPr>
        <w:tc>
          <w:tcPr>
            <w:tcW w:w="3651" w:type="dxa"/>
          </w:tcPr>
          <w:p w:rsidR="00A25144" w:rsidRPr="005A33A2" w:rsidRDefault="002C1F89">
            <w:pPr>
              <w:pStyle w:val="TableParagraph"/>
              <w:spacing w:line="276" w:lineRule="auto"/>
              <w:ind w:left="105"/>
              <w:rPr>
                <w:sz w:val="24"/>
                <w:szCs w:val="24"/>
              </w:rPr>
            </w:pPr>
            <w:r w:rsidRPr="005A33A2">
              <w:rPr>
                <w:sz w:val="24"/>
                <w:szCs w:val="24"/>
              </w:rPr>
              <w:t>Посещение открытых мероприятий по учебным предметам, анализ воспитательныхзадачицелейс последующим обсуждением</w:t>
            </w:r>
          </w:p>
        </w:tc>
        <w:tc>
          <w:tcPr>
            <w:tcW w:w="1164" w:type="dxa"/>
          </w:tcPr>
          <w:p w:rsidR="00A25144" w:rsidRPr="005A33A2" w:rsidRDefault="002C1F89">
            <w:pPr>
              <w:pStyle w:val="TableParagraph"/>
              <w:spacing w:line="272"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73" w:lineRule="auto"/>
              <w:ind w:left="1074" w:right="120" w:hanging="887"/>
              <w:rPr>
                <w:sz w:val="24"/>
                <w:szCs w:val="24"/>
              </w:rPr>
            </w:pPr>
            <w:r w:rsidRPr="005A33A2">
              <w:rPr>
                <w:sz w:val="24"/>
                <w:szCs w:val="24"/>
              </w:rPr>
              <w:t>Заместительдиректора по ВР</w:t>
            </w:r>
          </w:p>
        </w:tc>
      </w:tr>
      <w:tr w:rsidR="00A25144" w:rsidRPr="005A33A2">
        <w:trPr>
          <w:trHeight w:val="1261"/>
        </w:trPr>
        <w:tc>
          <w:tcPr>
            <w:tcW w:w="3651" w:type="dxa"/>
          </w:tcPr>
          <w:p w:rsidR="00A25144" w:rsidRPr="005A33A2" w:rsidRDefault="002C1F89">
            <w:pPr>
              <w:pStyle w:val="TableParagraph"/>
              <w:spacing w:line="276" w:lineRule="auto"/>
              <w:ind w:left="105"/>
              <w:rPr>
                <w:sz w:val="24"/>
                <w:szCs w:val="24"/>
              </w:rPr>
            </w:pPr>
            <w:r w:rsidRPr="005A33A2">
              <w:rPr>
                <w:sz w:val="24"/>
                <w:szCs w:val="24"/>
              </w:rPr>
              <w:t>Посещениеуроковипредметных недель, посвящённых учебным предметам с последующим</w:t>
            </w:r>
          </w:p>
        </w:tc>
        <w:tc>
          <w:tcPr>
            <w:tcW w:w="1164" w:type="dxa"/>
          </w:tcPr>
          <w:p w:rsidR="00A25144" w:rsidRPr="005A33A2" w:rsidRDefault="002C1F89">
            <w:pPr>
              <w:pStyle w:val="TableParagraph"/>
              <w:spacing w:line="272" w:lineRule="exact"/>
              <w:ind w:left="152" w:right="90"/>
              <w:jc w:val="center"/>
              <w:rPr>
                <w:sz w:val="24"/>
                <w:szCs w:val="24"/>
              </w:rPr>
            </w:pPr>
            <w:r w:rsidRPr="005A33A2">
              <w:rPr>
                <w:spacing w:val="-2"/>
                <w:sz w:val="24"/>
                <w:szCs w:val="24"/>
              </w:rPr>
              <w:t>5-</w:t>
            </w:r>
            <w:r w:rsidRPr="005A33A2">
              <w:rPr>
                <w:spacing w:val="-10"/>
                <w:sz w:val="24"/>
                <w:szCs w:val="24"/>
              </w:rPr>
              <w:t>9</w:t>
            </w:r>
          </w:p>
        </w:tc>
        <w:tc>
          <w:tcPr>
            <w:tcW w:w="1701" w:type="dxa"/>
          </w:tcPr>
          <w:p w:rsidR="00A25144" w:rsidRPr="005A33A2" w:rsidRDefault="002C1F89">
            <w:pPr>
              <w:pStyle w:val="TableParagraph"/>
              <w:spacing w:line="448" w:lineRule="auto"/>
              <w:ind w:left="156" w:right="86" w:firstLine="235"/>
              <w:rPr>
                <w:sz w:val="24"/>
                <w:szCs w:val="24"/>
              </w:rPr>
            </w:pPr>
            <w:r w:rsidRPr="005A33A2">
              <w:rPr>
                <w:sz w:val="24"/>
                <w:szCs w:val="24"/>
              </w:rPr>
              <w:t>в течение учебногогода</w:t>
            </w:r>
          </w:p>
        </w:tc>
        <w:tc>
          <w:tcPr>
            <w:tcW w:w="2693" w:type="dxa"/>
          </w:tcPr>
          <w:p w:rsidR="00A25144" w:rsidRPr="005A33A2" w:rsidRDefault="002C1F89">
            <w:pPr>
              <w:pStyle w:val="TableParagraph"/>
              <w:spacing w:line="273" w:lineRule="auto"/>
              <w:ind w:left="987" w:right="111" w:hanging="810"/>
              <w:rPr>
                <w:sz w:val="24"/>
                <w:szCs w:val="24"/>
              </w:rPr>
            </w:pPr>
            <w:r w:rsidRPr="005A33A2">
              <w:rPr>
                <w:sz w:val="24"/>
                <w:szCs w:val="24"/>
              </w:rPr>
              <w:t>Заместителидиректора по УВР</w:t>
            </w:r>
          </w:p>
        </w:tc>
      </w:tr>
    </w:tbl>
    <w:p w:rsidR="00A25144" w:rsidRPr="005A33A2" w:rsidRDefault="00A25144">
      <w:pPr>
        <w:spacing w:line="273" w:lineRule="auto"/>
        <w:rPr>
          <w:sz w:val="24"/>
          <w:szCs w:val="24"/>
        </w:rPr>
        <w:sectPr w:rsidR="00A25144" w:rsidRPr="005A33A2">
          <w:type w:val="continuous"/>
          <w:pgSz w:w="11910" w:h="16840"/>
          <w:pgMar w:top="1120" w:right="680" w:bottom="114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56"/>
        <w:gridCol w:w="110"/>
        <w:gridCol w:w="598"/>
        <w:gridCol w:w="446"/>
        <w:gridCol w:w="1255"/>
        <w:gridCol w:w="706"/>
        <w:gridCol w:w="1987"/>
      </w:tblGrid>
      <w:tr w:rsidR="00A25144" w:rsidRPr="005A33A2">
        <w:trPr>
          <w:trHeight w:val="1238"/>
        </w:trPr>
        <w:tc>
          <w:tcPr>
            <w:tcW w:w="3651" w:type="dxa"/>
          </w:tcPr>
          <w:p w:rsidR="00A25144" w:rsidRPr="005A33A2" w:rsidRDefault="002C1F89">
            <w:pPr>
              <w:pStyle w:val="TableParagraph"/>
              <w:spacing w:line="276" w:lineRule="auto"/>
              <w:ind w:left="105"/>
              <w:rPr>
                <w:sz w:val="24"/>
                <w:szCs w:val="24"/>
              </w:rPr>
            </w:pPr>
            <w:r w:rsidRPr="005A33A2">
              <w:rPr>
                <w:sz w:val="24"/>
                <w:szCs w:val="24"/>
              </w:rPr>
              <w:lastRenderedPageBreak/>
              <w:t>обсуждениемианализомитогов проведённых мероприятий;</w:t>
            </w:r>
          </w:p>
        </w:tc>
        <w:tc>
          <w:tcPr>
            <w:tcW w:w="1164" w:type="dxa"/>
            <w:gridSpan w:val="3"/>
          </w:tcPr>
          <w:p w:rsidR="00A25144" w:rsidRPr="005A33A2" w:rsidRDefault="00A25144">
            <w:pPr>
              <w:pStyle w:val="TableParagraph"/>
              <w:rPr>
                <w:sz w:val="24"/>
                <w:szCs w:val="24"/>
              </w:rPr>
            </w:pPr>
          </w:p>
        </w:tc>
        <w:tc>
          <w:tcPr>
            <w:tcW w:w="1701" w:type="dxa"/>
            <w:gridSpan w:val="2"/>
          </w:tcPr>
          <w:p w:rsidR="00A25144" w:rsidRPr="005A33A2" w:rsidRDefault="00A25144">
            <w:pPr>
              <w:pStyle w:val="TableParagraph"/>
              <w:rPr>
                <w:sz w:val="24"/>
                <w:szCs w:val="24"/>
              </w:rPr>
            </w:pPr>
          </w:p>
        </w:tc>
        <w:tc>
          <w:tcPr>
            <w:tcW w:w="2693" w:type="dxa"/>
            <w:gridSpan w:val="2"/>
          </w:tcPr>
          <w:p w:rsidR="00A25144" w:rsidRPr="005A33A2" w:rsidRDefault="00A25144">
            <w:pPr>
              <w:pStyle w:val="TableParagraph"/>
              <w:rPr>
                <w:sz w:val="24"/>
                <w:szCs w:val="24"/>
              </w:rPr>
            </w:pPr>
          </w:p>
        </w:tc>
      </w:tr>
      <w:tr w:rsidR="00A25144" w:rsidRPr="005A33A2">
        <w:trPr>
          <w:trHeight w:val="3242"/>
        </w:trPr>
        <w:tc>
          <w:tcPr>
            <w:tcW w:w="3651" w:type="dxa"/>
          </w:tcPr>
          <w:p w:rsidR="00A25144" w:rsidRPr="005A33A2" w:rsidRDefault="002C1F89">
            <w:pPr>
              <w:pStyle w:val="TableParagraph"/>
              <w:spacing w:line="276" w:lineRule="auto"/>
              <w:ind w:left="105"/>
              <w:rPr>
                <w:sz w:val="24"/>
                <w:szCs w:val="24"/>
              </w:rPr>
            </w:pPr>
            <w:r w:rsidRPr="005A33A2">
              <w:rPr>
                <w:sz w:val="24"/>
                <w:szCs w:val="24"/>
              </w:rPr>
              <w:t xml:space="preserve">Мониторингипоклассами </w:t>
            </w:r>
            <w:r w:rsidRPr="005A33A2">
              <w:rPr>
                <w:spacing w:val="-2"/>
                <w:sz w:val="24"/>
                <w:szCs w:val="24"/>
              </w:rPr>
              <w:t>параллелям:</w:t>
            </w:r>
          </w:p>
          <w:p w:rsidR="00A25144" w:rsidRPr="005A33A2" w:rsidRDefault="002C1F89">
            <w:pPr>
              <w:pStyle w:val="TableParagraph"/>
              <w:numPr>
                <w:ilvl w:val="0"/>
                <w:numId w:val="53"/>
              </w:numPr>
              <w:tabs>
                <w:tab w:val="left" w:pos="813"/>
                <w:tab w:val="left" w:pos="814"/>
              </w:tabs>
              <w:spacing w:before="109"/>
              <w:ind w:right="479" w:firstLine="0"/>
              <w:rPr>
                <w:sz w:val="24"/>
                <w:szCs w:val="24"/>
              </w:rPr>
            </w:pPr>
            <w:r w:rsidRPr="005A33A2">
              <w:rPr>
                <w:sz w:val="24"/>
                <w:szCs w:val="24"/>
              </w:rPr>
              <w:t xml:space="preserve">Уровнявоспитанности </w:t>
            </w:r>
            <w:r w:rsidRPr="005A33A2">
              <w:rPr>
                <w:spacing w:val="-2"/>
                <w:sz w:val="24"/>
                <w:szCs w:val="24"/>
              </w:rPr>
              <w:t>учащихся;</w:t>
            </w:r>
          </w:p>
          <w:p w:rsidR="00A25144" w:rsidRPr="005A33A2" w:rsidRDefault="002C1F89">
            <w:pPr>
              <w:pStyle w:val="TableParagraph"/>
              <w:numPr>
                <w:ilvl w:val="0"/>
                <w:numId w:val="53"/>
              </w:numPr>
              <w:tabs>
                <w:tab w:val="left" w:pos="813"/>
                <w:tab w:val="left" w:pos="814"/>
              </w:tabs>
              <w:spacing w:before="1"/>
              <w:ind w:right="615" w:firstLine="0"/>
              <w:rPr>
                <w:sz w:val="24"/>
                <w:szCs w:val="24"/>
              </w:rPr>
            </w:pPr>
            <w:r w:rsidRPr="005A33A2">
              <w:rPr>
                <w:sz w:val="24"/>
                <w:szCs w:val="24"/>
              </w:rPr>
              <w:t>Уровня правовой образованностиучащихся;</w:t>
            </w:r>
          </w:p>
          <w:p w:rsidR="00A25144" w:rsidRPr="005A33A2" w:rsidRDefault="002C1F89">
            <w:pPr>
              <w:pStyle w:val="TableParagraph"/>
              <w:numPr>
                <w:ilvl w:val="0"/>
                <w:numId w:val="53"/>
              </w:numPr>
              <w:tabs>
                <w:tab w:val="left" w:pos="813"/>
                <w:tab w:val="left" w:pos="814"/>
              </w:tabs>
              <w:ind w:right="389" w:firstLine="0"/>
              <w:rPr>
                <w:sz w:val="24"/>
                <w:szCs w:val="24"/>
              </w:rPr>
            </w:pPr>
            <w:r w:rsidRPr="005A33A2">
              <w:rPr>
                <w:sz w:val="24"/>
                <w:szCs w:val="24"/>
              </w:rPr>
              <w:t xml:space="preserve">Уровня активности участия учащихся во внеклассныхивнешкольных </w:t>
            </w:r>
            <w:r w:rsidRPr="005A33A2">
              <w:rPr>
                <w:spacing w:val="-2"/>
                <w:sz w:val="24"/>
                <w:szCs w:val="24"/>
              </w:rPr>
              <w:t>мероприятиях</w:t>
            </w:r>
          </w:p>
        </w:tc>
        <w:tc>
          <w:tcPr>
            <w:tcW w:w="1164" w:type="dxa"/>
            <w:gridSpan w:val="3"/>
          </w:tcPr>
          <w:p w:rsidR="00A25144" w:rsidRPr="005A33A2" w:rsidRDefault="002C1F89">
            <w:pPr>
              <w:pStyle w:val="TableParagraph"/>
              <w:spacing w:line="274" w:lineRule="exact"/>
              <w:ind w:left="152" w:right="143"/>
              <w:jc w:val="center"/>
              <w:rPr>
                <w:sz w:val="24"/>
                <w:szCs w:val="24"/>
              </w:rPr>
            </w:pPr>
            <w:r w:rsidRPr="005A33A2">
              <w:rPr>
                <w:spacing w:val="-2"/>
                <w:sz w:val="24"/>
                <w:szCs w:val="24"/>
              </w:rPr>
              <w:t>5-</w:t>
            </w:r>
            <w:r w:rsidRPr="005A33A2">
              <w:rPr>
                <w:spacing w:val="-10"/>
                <w:sz w:val="24"/>
                <w:szCs w:val="24"/>
              </w:rPr>
              <w:t>9</w:t>
            </w:r>
          </w:p>
        </w:tc>
        <w:tc>
          <w:tcPr>
            <w:tcW w:w="1701" w:type="dxa"/>
            <w:gridSpan w:val="2"/>
          </w:tcPr>
          <w:p w:rsidR="00A25144" w:rsidRPr="005A33A2" w:rsidRDefault="002C1F89">
            <w:pPr>
              <w:pStyle w:val="TableParagraph"/>
              <w:spacing w:line="451" w:lineRule="auto"/>
              <w:ind w:left="156" w:right="86" w:firstLine="235"/>
              <w:rPr>
                <w:sz w:val="24"/>
                <w:szCs w:val="24"/>
              </w:rPr>
            </w:pPr>
            <w:r w:rsidRPr="005A33A2">
              <w:rPr>
                <w:sz w:val="24"/>
                <w:szCs w:val="24"/>
              </w:rPr>
              <w:t>в течение учебногогода</w:t>
            </w:r>
          </w:p>
        </w:tc>
        <w:tc>
          <w:tcPr>
            <w:tcW w:w="2693" w:type="dxa"/>
            <w:gridSpan w:val="2"/>
          </w:tcPr>
          <w:p w:rsidR="00A25144" w:rsidRPr="005A33A2" w:rsidRDefault="002C1F89">
            <w:pPr>
              <w:pStyle w:val="TableParagraph"/>
              <w:spacing w:line="273" w:lineRule="auto"/>
              <w:ind w:left="99" w:right="34"/>
              <w:jc w:val="center"/>
              <w:rPr>
                <w:sz w:val="24"/>
                <w:szCs w:val="24"/>
              </w:rPr>
            </w:pPr>
            <w:r w:rsidRPr="005A33A2">
              <w:rPr>
                <w:sz w:val="24"/>
                <w:szCs w:val="24"/>
              </w:rPr>
              <w:t>Заместительдиректора по ВР</w:t>
            </w:r>
          </w:p>
          <w:p w:rsidR="00A25144" w:rsidRPr="005A33A2" w:rsidRDefault="002C1F89">
            <w:pPr>
              <w:pStyle w:val="TableParagraph"/>
              <w:spacing w:before="151" w:line="408" w:lineRule="auto"/>
              <w:ind w:left="99" w:right="35"/>
              <w:jc w:val="center"/>
              <w:rPr>
                <w:sz w:val="24"/>
                <w:szCs w:val="24"/>
              </w:rPr>
            </w:pPr>
            <w:r w:rsidRPr="005A33A2">
              <w:rPr>
                <w:sz w:val="24"/>
                <w:szCs w:val="24"/>
              </w:rPr>
              <w:t>Социальныйпедагог Педагог - психолог</w:t>
            </w:r>
          </w:p>
        </w:tc>
      </w:tr>
      <w:tr w:rsidR="00A25144" w:rsidRPr="005A33A2">
        <w:trPr>
          <w:trHeight w:val="429"/>
        </w:trPr>
        <w:tc>
          <w:tcPr>
            <w:tcW w:w="9209" w:type="dxa"/>
            <w:gridSpan w:val="8"/>
          </w:tcPr>
          <w:p w:rsidR="00A25144" w:rsidRPr="005A33A2" w:rsidRDefault="002C1F89">
            <w:pPr>
              <w:pStyle w:val="TableParagraph"/>
              <w:spacing w:before="24"/>
              <w:ind w:left="1874" w:right="1806"/>
              <w:jc w:val="center"/>
              <w:rPr>
                <w:b/>
                <w:sz w:val="24"/>
                <w:szCs w:val="24"/>
              </w:rPr>
            </w:pPr>
            <w:r w:rsidRPr="005A33A2">
              <w:rPr>
                <w:b/>
                <w:sz w:val="24"/>
                <w:szCs w:val="24"/>
              </w:rPr>
              <w:t>Модуль«Курсывнеурочной</w:t>
            </w:r>
            <w:r w:rsidRPr="005A33A2">
              <w:rPr>
                <w:b/>
                <w:spacing w:val="-2"/>
                <w:sz w:val="24"/>
                <w:szCs w:val="24"/>
              </w:rPr>
              <w:t>деятельности»</w:t>
            </w:r>
          </w:p>
        </w:tc>
      </w:tr>
      <w:tr w:rsidR="00A25144" w:rsidRPr="005A33A2">
        <w:trPr>
          <w:trHeight w:val="1053"/>
        </w:trPr>
        <w:tc>
          <w:tcPr>
            <w:tcW w:w="4107" w:type="dxa"/>
            <w:gridSpan w:val="2"/>
          </w:tcPr>
          <w:p w:rsidR="00A25144" w:rsidRPr="005A33A2" w:rsidRDefault="00A25144">
            <w:pPr>
              <w:pStyle w:val="TableParagraph"/>
              <w:rPr>
                <w:sz w:val="24"/>
                <w:szCs w:val="24"/>
              </w:rPr>
            </w:pPr>
          </w:p>
          <w:p w:rsidR="00A25144" w:rsidRPr="005A33A2" w:rsidRDefault="002C1F89">
            <w:pPr>
              <w:pStyle w:val="TableParagraph"/>
              <w:spacing w:before="155"/>
              <w:ind w:left="1813" w:right="1732"/>
              <w:jc w:val="center"/>
              <w:rPr>
                <w:b/>
                <w:sz w:val="24"/>
                <w:szCs w:val="24"/>
              </w:rPr>
            </w:pPr>
            <w:r w:rsidRPr="005A33A2">
              <w:rPr>
                <w:b/>
                <w:spacing w:val="-4"/>
                <w:sz w:val="24"/>
                <w:szCs w:val="24"/>
              </w:rPr>
              <w:t>Дела</w:t>
            </w:r>
          </w:p>
        </w:tc>
        <w:tc>
          <w:tcPr>
            <w:tcW w:w="1154" w:type="dxa"/>
            <w:gridSpan w:val="3"/>
          </w:tcPr>
          <w:p w:rsidR="00A25144" w:rsidRPr="005A33A2" w:rsidRDefault="00A25144">
            <w:pPr>
              <w:pStyle w:val="TableParagraph"/>
              <w:spacing w:before="3"/>
              <w:rPr>
                <w:sz w:val="24"/>
                <w:szCs w:val="24"/>
              </w:rPr>
            </w:pPr>
          </w:p>
          <w:p w:rsidR="00A25144" w:rsidRPr="005A33A2" w:rsidRDefault="002C1F89">
            <w:pPr>
              <w:pStyle w:val="TableParagraph"/>
              <w:spacing w:line="242" w:lineRule="auto"/>
              <w:ind w:left="297" w:right="195"/>
              <w:rPr>
                <w:b/>
                <w:sz w:val="24"/>
                <w:szCs w:val="24"/>
              </w:rPr>
            </w:pPr>
            <w:r w:rsidRPr="005A33A2">
              <w:rPr>
                <w:b/>
                <w:spacing w:val="-2"/>
                <w:sz w:val="24"/>
                <w:szCs w:val="24"/>
              </w:rPr>
              <w:t xml:space="preserve">Класс </w:t>
            </w:r>
            <w:r w:rsidRPr="005A33A2">
              <w:rPr>
                <w:b/>
                <w:spacing w:val="-10"/>
                <w:sz w:val="24"/>
                <w:szCs w:val="24"/>
              </w:rPr>
              <w:t>ы</w:t>
            </w:r>
          </w:p>
        </w:tc>
        <w:tc>
          <w:tcPr>
            <w:tcW w:w="1961" w:type="dxa"/>
            <w:gridSpan w:val="2"/>
          </w:tcPr>
          <w:p w:rsidR="00A25144" w:rsidRPr="005A33A2" w:rsidRDefault="002C1F89">
            <w:pPr>
              <w:pStyle w:val="TableParagraph"/>
              <w:ind w:left="408"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7" w:type="dxa"/>
          </w:tcPr>
          <w:p w:rsidR="00A25144" w:rsidRPr="005A33A2" w:rsidRDefault="00A25144">
            <w:pPr>
              <w:pStyle w:val="TableParagraph"/>
              <w:rPr>
                <w:sz w:val="24"/>
                <w:szCs w:val="24"/>
              </w:rPr>
            </w:pPr>
          </w:p>
          <w:p w:rsidR="00A25144" w:rsidRPr="005A33A2" w:rsidRDefault="002C1F89">
            <w:pPr>
              <w:pStyle w:val="TableParagraph"/>
              <w:spacing w:before="157"/>
              <w:ind w:right="92"/>
              <w:jc w:val="right"/>
              <w:rPr>
                <w:b/>
                <w:sz w:val="24"/>
                <w:szCs w:val="24"/>
              </w:rPr>
            </w:pPr>
            <w:r w:rsidRPr="005A33A2">
              <w:rPr>
                <w:b/>
                <w:spacing w:val="-2"/>
                <w:sz w:val="24"/>
                <w:szCs w:val="24"/>
              </w:rPr>
              <w:t>Ответственные</w:t>
            </w:r>
          </w:p>
        </w:tc>
      </w:tr>
      <w:tr w:rsidR="00A25144" w:rsidRPr="005A33A2">
        <w:trPr>
          <w:trHeight w:val="1876"/>
        </w:trPr>
        <w:tc>
          <w:tcPr>
            <w:tcW w:w="9209" w:type="dxa"/>
            <w:gridSpan w:val="8"/>
          </w:tcPr>
          <w:p w:rsidR="00A25144" w:rsidRPr="005A33A2" w:rsidRDefault="002C1F89">
            <w:pPr>
              <w:pStyle w:val="TableParagraph"/>
              <w:spacing w:line="276" w:lineRule="auto"/>
              <w:ind w:left="3948" w:hanging="3296"/>
              <w:rPr>
                <w:sz w:val="24"/>
                <w:szCs w:val="24"/>
              </w:rPr>
            </w:pPr>
            <w:r w:rsidRPr="005A33A2">
              <w:rPr>
                <w:sz w:val="24"/>
                <w:szCs w:val="24"/>
              </w:rPr>
              <w:t xml:space="preserve">Данныймодульреализуетсявсоответствиисучебнымипланамивнеурочной </w:t>
            </w:r>
            <w:r w:rsidRPr="005A33A2">
              <w:rPr>
                <w:spacing w:val="-2"/>
                <w:sz w:val="24"/>
                <w:szCs w:val="24"/>
              </w:rPr>
              <w:t>деятельности</w:t>
            </w:r>
          </w:p>
        </w:tc>
      </w:tr>
      <w:tr w:rsidR="00A25144" w:rsidRPr="005A33A2">
        <w:trPr>
          <w:trHeight w:val="530"/>
        </w:trPr>
        <w:tc>
          <w:tcPr>
            <w:tcW w:w="9209" w:type="dxa"/>
            <w:gridSpan w:val="8"/>
          </w:tcPr>
          <w:p w:rsidR="00A25144" w:rsidRPr="005A33A2" w:rsidRDefault="002C1F89">
            <w:pPr>
              <w:pStyle w:val="TableParagraph"/>
              <w:spacing w:before="75"/>
              <w:ind w:left="1874" w:right="1806"/>
              <w:jc w:val="center"/>
              <w:rPr>
                <w:b/>
                <w:sz w:val="24"/>
                <w:szCs w:val="24"/>
              </w:rPr>
            </w:pPr>
            <w:r w:rsidRPr="005A33A2">
              <w:rPr>
                <w:b/>
                <w:sz w:val="24"/>
                <w:szCs w:val="24"/>
              </w:rPr>
              <w:t>Модуль«Работас</w:t>
            </w:r>
            <w:r w:rsidRPr="005A33A2">
              <w:rPr>
                <w:b/>
                <w:spacing w:val="-2"/>
                <w:sz w:val="24"/>
                <w:szCs w:val="24"/>
              </w:rPr>
              <w:t>родителями»</w:t>
            </w:r>
          </w:p>
        </w:tc>
      </w:tr>
      <w:tr w:rsidR="00A25144" w:rsidRPr="005A33A2">
        <w:trPr>
          <w:trHeight w:val="1053"/>
        </w:trPr>
        <w:tc>
          <w:tcPr>
            <w:tcW w:w="4217" w:type="dxa"/>
            <w:gridSpan w:val="3"/>
          </w:tcPr>
          <w:p w:rsidR="00A25144" w:rsidRPr="005A33A2" w:rsidRDefault="00A25144">
            <w:pPr>
              <w:pStyle w:val="TableParagraph"/>
              <w:spacing w:before="5"/>
              <w:rPr>
                <w:sz w:val="24"/>
                <w:szCs w:val="24"/>
              </w:rPr>
            </w:pPr>
          </w:p>
          <w:p w:rsidR="00A25144" w:rsidRPr="005A33A2" w:rsidRDefault="002C1F89">
            <w:pPr>
              <w:pStyle w:val="TableParagraph"/>
              <w:spacing w:before="1"/>
              <w:ind w:left="1869" w:right="1786"/>
              <w:jc w:val="center"/>
              <w:rPr>
                <w:b/>
                <w:sz w:val="24"/>
                <w:szCs w:val="24"/>
              </w:rPr>
            </w:pPr>
            <w:r w:rsidRPr="005A33A2">
              <w:rPr>
                <w:b/>
                <w:spacing w:val="-4"/>
                <w:sz w:val="24"/>
                <w:szCs w:val="24"/>
              </w:rPr>
              <w:t>Дела</w:t>
            </w:r>
          </w:p>
        </w:tc>
        <w:tc>
          <w:tcPr>
            <w:tcW w:w="1044" w:type="dxa"/>
            <w:gridSpan w:val="2"/>
          </w:tcPr>
          <w:p w:rsidR="00A25144" w:rsidRPr="005A33A2" w:rsidRDefault="00A25144">
            <w:pPr>
              <w:pStyle w:val="TableParagraph"/>
              <w:spacing w:before="5"/>
              <w:rPr>
                <w:sz w:val="24"/>
                <w:szCs w:val="24"/>
              </w:rPr>
            </w:pPr>
          </w:p>
          <w:p w:rsidR="00A25144" w:rsidRPr="005A33A2" w:rsidRDefault="002C1F89">
            <w:pPr>
              <w:pStyle w:val="TableParagraph"/>
              <w:spacing w:before="1" w:line="242" w:lineRule="auto"/>
              <w:ind w:left="298" w:right="84"/>
              <w:rPr>
                <w:b/>
                <w:sz w:val="24"/>
                <w:szCs w:val="24"/>
              </w:rPr>
            </w:pPr>
            <w:r w:rsidRPr="005A33A2">
              <w:rPr>
                <w:b/>
                <w:spacing w:val="-2"/>
                <w:sz w:val="24"/>
                <w:szCs w:val="24"/>
              </w:rPr>
              <w:t xml:space="preserve">Класс </w:t>
            </w:r>
            <w:r w:rsidRPr="005A33A2">
              <w:rPr>
                <w:b/>
                <w:spacing w:val="-10"/>
                <w:sz w:val="24"/>
                <w:szCs w:val="24"/>
              </w:rPr>
              <w:t>ы</w:t>
            </w:r>
          </w:p>
        </w:tc>
        <w:tc>
          <w:tcPr>
            <w:tcW w:w="1961" w:type="dxa"/>
            <w:gridSpan w:val="2"/>
          </w:tcPr>
          <w:p w:rsidR="00A25144" w:rsidRPr="005A33A2" w:rsidRDefault="002C1F89">
            <w:pPr>
              <w:pStyle w:val="TableParagraph"/>
              <w:ind w:left="408"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7" w:type="dxa"/>
          </w:tcPr>
          <w:p w:rsidR="00A25144" w:rsidRPr="005A33A2" w:rsidRDefault="00A25144">
            <w:pPr>
              <w:pStyle w:val="TableParagraph"/>
              <w:rPr>
                <w:sz w:val="24"/>
                <w:szCs w:val="24"/>
              </w:rPr>
            </w:pPr>
          </w:p>
          <w:p w:rsidR="00A25144" w:rsidRPr="005A33A2" w:rsidRDefault="002C1F89">
            <w:pPr>
              <w:pStyle w:val="TableParagraph"/>
              <w:spacing w:before="157"/>
              <w:ind w:right="92"/>
              <w:jc w:val="right"/>
              <w:rPr>
                <w:b/>
                <w:sz w:val="24"/>
                <w:szCs w:val="24"/>
              </w:rPr>
            </w:pPr>
            <w:r w:rsidRPr="005A33A2">
              <w:rPr>
                <w:b/>
                <w:spacing w:val="-2"/>
                <w:sz w:val="24"/>
                <w:szCs w:val="24"/>
              </w:rPr>
              <w:t>Ответственные</w:t>
            </w:r>
          </w:p>
        </w:tc>
      </w:tr>
      <w:tr w:rsidR="00A25144" w:rsidRPr="005A33A2">
        <w:trPr>
          <w:trHeight w:val="2767"/>
        </w:trPr>
        <w:tc>
          <w:tcPr>
            <w:tcW w:w="4217" w:type="dxa"/>
            <w:gridSpan w:val="3"/>
          </w:tcPr>
          <w:p w:rsidR="00A25144" w:rsidRPr="005A33A2" w:rsidRDefault="002C1F89">
            <w:pPr>
              <w:pStyle w:val="TableParagraph"/>
              <w:spacing w:line="237" w:lineRule="auto"/>
              <w:ind w:left="105"/>
              <w:rPr>
                <w:sz w:val="24"/>
                <w:szCs w:val="24"/>
              </w:rPr>
            </w:pPr>
            <w:r w:rsidRPr="005A33A2">
              <w:rPr>
                <w:sz w:val="24"/>
                <w:szCs w:val="24"/>
              </w:rPr>
              <w:t>Мероприятия,направленныена формирование компетентной</w:t>
            </w:r>
          </w:p>
          <w:p w:rsidR="00A25144" w:rsidRPr="005A33A2" w:rsidRDefault="002C1F89">
            <w:pPr>
              <w:pStyle w:val="TableParagraph"/>
              <w:ind w:left="105"/>
              <w:rPr>
                <w:sz w:val="24"/>
                <w:szCs w:val="24"/>
              </w:rPr>
            </w:pPr>
            <w:r w:rsidRPr="005A33A2">
              <w:rPr>
                <w:sz w:val="24"/>
                <w:szCs w:val="24"/>
              </w:rPr>
              <w:t>родительскойобщественности</w:t>
            </w:r>
            <w:r w:rsidRPr="005A33A2">
              <w:rPr>
                <w:spacing w:val="-2"/>
                <w:sz w:val="24"/>
                <w:szCs w:val="24"/>
              </w:rPr>
              <w:t>школы:</w:t>
            </w:r>
          </w:p>
          <w:p w:rsidR="00A25144" w:rsidRPr="005A33A2" w:rsidRDefault="002C1F89">
            <w:pPr>
              <w:pStyle w:val="TableParagraph"/>
              <w:numPr>
                <w:ilvl w:val="0"/>
                <w:numId w:val="52"/>
              </w:numPr>
              <w:tabs>
                <w:tab w:val="left" w:pos="826"/>
              </w:tabs>
              <w:ind w:right="1088"/>
              <w:rPr>
                <w:sz w:val="24"/>
                <w:szCs w:val="24"/>
              </w:rPr>
            </w:pPr>
            <w:r w:rsidRPr="005A33A2">
              <w:rPr>
                <w:sz w:val="24"/>
                <w:szCs w:val="24"/>
              </w:rPr>
              <w:t>Участие родителей в формированииСовета родителей школы;</w:t>
            </w:r>
          </w:p>
          <w:p w:rsidR="00A25144" w:rsidRPr="005A33A2" w:rsidRDefault="002C1F89">
            <w:pPr>
              <w:pStyle w:val="TableParagraph"/>
              <w:numPr>
                <w:ilvl w:val="0"/>
                <w:numId w:val="52"/>
              </w:numPr>
              <w:tabs>
                <w:tab w:val="left" w:pos="826"/>
              </w:tabs>
              <w:ind w:right="289"/>
              <w:rPr>
                <w:sz w:val="24"/>
                <w:szCs w:val="24"/>
              </w:rPr>
            </w:pPr>
            <w:r w:rsidRPr="005A33A2">
              <w:rPr>
                <w:sz w:val="24"/>
                <w:szCs w:val="24"/>
              </w:rPr>
              <w:t>Участие родителей в работе УправляющегоСоветашколы</w:t>
            </w:r>
          </w:p>
          <w:p w:rsidR="00A25144" w:rsidRPr="005A33A2" w:rsidRDefault="002C1F89">
            <w:pPr>
              <w:pStyle w:val="TableParagraph"/>
              <w:numPr>
                <w:ilvl w:val="0"/>
                <w:numId w:val="52"/>
              </w:numPr>
              <w:tabs>
                <w:tab w:val="left" w:pos="826"/>
              </w:tabs>
              <w:spacing w:line="276" w:lineRule="exact"/>
              <w:ind w:right="507"/>
              <w:rPr>
                <w:sz w:val="24"/>
                <w:szCs w:val="24"/>
              </w:rPr>
            </w:pPr>
            <w:r w:rsidRPr="005A33A2">
              <w:rPr>
                <w:sz w:val="24"/>
                <w:szCs w:val="24"/>
              </w:rPr>
              <w:t>Участиеродителейвработе Совета отцов;</w:t>
            </w:r>
          </w:p>
        </w:tc>
        <w:tc>
          <w:tcPr>
            <w:tcW w:w="1044" w:type="dxa"/>
            <w:gridSpan w:val="2"/>
          </w:tcPr>
          <w:p w:rsidR="00A25144" w:rsidRPr="005A33A2" w:rsidRDefault="002C1F89">
            <w:pPr>
              <w:pStyle w:val="TableParagraph"/>
              <w:spacing w:line="274" w:lineRule="exact"/>
              <w:ind w:left="349" w:right="338"/>
              <w:jc w:val="center"/>
              <w:rPr>
                <w:sz w:val="24"/>
                <w:szCs w:val="24"/>
              </w:rPr>
            </w:pPr>
            <w:r w:rsidRPr="005A33A2">
              <w:rPr>
                <w:spacing w:val="-2"/>
                <w:sz w:val="24"/>
                <w:szCs w:val="24"/>
              </w:rPr>
              <w:t>5-</w:t>
            </w:r>
            <w:r w:rsidRPr="005A33A2">
              <w:rPr>
                <w:spacing w:val="-10"/>
                <w:sz w:val="24"/>
                <w:szCs w:val="24"/>
              </w:rPr>
              <w:t>9</w:t>
            </w:r>
          </w:p>
        </w:tc>
        <w:tc>
          <w:tcPr>
            <w:tcW w:w="1961" w:type="dxa"/>
            <w:gridSpan w:val="2"/>
          </w:tcPr>
          <w:p w:rsidR="00A25144" w:rsidRPr="005A33A2" w:rsidRDefault="002C1F89">
            <w:pPr>
              <w:pStyle w:val="TableParagraph"/>
              <w:spacing w:line="274" w:lineRule="exact"/>
              <w:ind w:left="528"/>
              <w:rPr>
                <w:sz w:val="24"/>
                <w:szCs w:val="24"/>
              </w:rPr>
            </w:pPr>
            <w:r w:rsidRPr="005A33A2">
              <w:rPr>
                <w:spacing w:val="-2"/>
                <w:sz w:val="24"/>
                <w:szCs w:val="24"/>
              </w:rPr>
              <w:t>сентябрь</w:t>
            </w:r>
          </w:p>
        </w:tc>
        <w:tc>
          <w:tcPr>
            <w:tcW w:w="1987" w:type="dxa"/>
          </w:tcPr>
          <w:p w:rsidR="00A25144" w:rsidRPr="005A33A2" w:rsidRDefault="002C1F89">
            <w:pPr>
              <w:pStyle w:val="TableParagraph"/>
              <w:spacing w:line="276" w:lineRule="auto"/>
              <w:ind w:left="168" w:right="98" w:hanging="6"/>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8" w:lineRule="auto"/>
              <w:ind w:left="312" w:right="243" w:firstLine="2"/>
              <w:jc w:val="center"/>
              <w:rPr>
                <w:sz w:val="24"/>
                <w:szCs w:val="24"/>
              </w:rPr>
            </w:pPr>
            <w:r w:rsidRPr="005A33A2">
              <w:rPr>
                <w:spacing w:val="-2"/>
                <w:sz w:val="24"/>
                <w:szCs w:val="24"/>
              </w:rPr>
              <w:t>Классные руководители</w:t>
            </w:r>
          </w:p>
        </w:tc>
      </w:tr>
      <w:tr w:rsidR="00A25144" w:rsidRPr="005A33A2">
        <w:trPr>
          <w:trHeight w:val="1677"/>
        </w:trPr>
        <w:tc>
          <w:tcPr>
            <w:tcW w:w="4217" w:type="dxa"/>
            <w:gridSpan w:val="3"/>
          </w:tcPr>
          <w:p w:rsidR="00A25144" w:rsidRPr="005A33A2" w:rsidRDefault="002C1F89">
            <w:pPr>
              <w:pStyle w:val="TableParagraph"/>
              <w:spacing w:line="269" w:lineRule="exact"/>
              <w:ind w:left="105"/>
              <w:rPr>
                <w:sz w:val="24"/>
                <w:szCs w:val="24"/>
              </w:rPr>
            </w:pPr>
            <w:r w:rsidRPr="005A33A2">
              <w:rPr>
                <w:sz w:val="24"/>
                <w:szCs w:val="24"/>
              </w:rPr>
              <w:t>Ярмарка</w:t>
            </w:r>
            <w:r w:rsidRPr="005A33A2">
              <w:rPr>
                <w:spacing w:val="-2"/>
                <w:sz w:val="24"/>
                <w:szCs w:val="24"/>
              </w:rPr>
              <w:t>солидарности</w:t>
            </w:r>
          </w:p>
        </w:tc>
        <w:tc>
          <w:tcPr>
            <w:tcW w:w="1044" w:type="dxa"/>
            <w:gridSpan w:val="2"/>
          </w:tcPr>
          <w:p w:rsidR="00A25144" w:rsidRPr="005A33A2" w:rsidRDefault="002C1F89">
            <w:pPr>
              <w:pStyle w:val="TableParagraph"/>
              <w:spacing w:line="272" w:lineRule="exact"/>
              <w:ind w:left="349" w:right="338"/>
              <w:jc w:val="center"/>
              <w:rPr>
                <w:sz w:val="24"/>
                <w:szCs w:val="24"/>
              </w:rPr>
            </w:pPr>
            <w:r w:rsidRPr="005A33A2">
              <w:rPr>
                <w:spacing w:val="-2"/>
                <w:sz w:val="24"/>
                <w:szCs w:val="24"/>
              </w:rPr>
              <w:t>5-</w:t>
            </w:r>
            <w:r w:rsidRPr="005A33A2">
              <w:rPr>
                <w:spacing w:val="-10"/>
                <w:sz w:val="24"/>
                <w:szCs w:val="24"/>
              </w:rPr>
              <w:t>9</w:t>
            </w:r>
          </w:p>
        </w:tc>
        <w:tc>
          <w:tcPr>
            <w:tcW w:w="1961" w:type="dxa"/>
            <w:gridSpan w:val="2"/>
          </w:tcPr>
          <w:p w:rsidR="00A25144" w:rsidRPr="005A33A2" w:rsidRDefault="002C1F89">
            <w:pPr>
              <w:pStyle w:val="TableParagraph"/>
              <w:spacing w:line="272" w:lineRule="exact"/>
              <w:ind w:left="554"/>
              <w:rPr>
                <w:sz w:val="24"/>
                <w:szCs w:val="24"/>
              </w:rPr>
            </w:pPr>
            <w:r w:rsidRPr="005A33A2">
              <w:rPr>
                <w:spacing w:val="-2"/>
                <w:sz w:val="24"/>
                <w:szCs w:val="24"/>
              </w:rPr>
              <w:t>сентябрь</w:t>
            </w:r>
          </w:p>
        </w:tc>
        <w:tc>
          <w:tcPr>
            <w:tcW w:w="1987" w:type="dxa"/>
          </w:tcPr>
          <w:p w:rsidR="00A25144" w:rsidRPr="005A33A2" w:rsidRDefault="002C1F89">
            <w:pPr>
              <w:pStyle w:val="TableParagraph"/>
              <w:spacing w:line="276" w:lineRule="auto"/>
              <w:ind w:left="168" w:right="98"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6" w:lineRule="auto"/>
              <w:ind w:left="396" w:right="329" w:hanging="1"/>
              <w:jc w:val="center"/>
              <w:rPr>
                <w:sz w:val="24"/>
                <w:szCs w:val="24"/>
              </w:rPr>
            </w:pPr>
            <w:r w:rsidRPr="005A33A2">
              <w:rPr>
                <w:spacing w:val="-2"/>
                <w:sz w:val="24"/>
                <w:szCs w:val="24"/>
              </w:rPr>
              <w:t>Педагог- организатор</w:t>
            </w:r>
          </w:p>
        </w:tc>
      </w:tr>
    </w:tbl>
    <w:p w:rsidR="00A25144" w:rsidRPr="005A33A2" w:rsidRDefault="00A25144">
      <w:pPr>
        <w:spacing w:line="276" w:lineRule="auto"/>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7"/>
        <w:gridCol w:w="1044"/>
        <w:gridCol w:w="1961"/>
        <w:gridCol w:w="1987"/>
      </w:tblGrid>
      <w:tr w:rsidR="00A25144" w:rsidRPr="005A33A2">
        <w:trPr>
          <w:trHeight w:val="1346"/>
        </w:trPr>
        <w:tc>
          <w:tcPr>
            <w:tcW w:w="4217" w:type="dxa"/>
          </w:tcPr>
          <w:p w:rsidR="00A25144" w:rsidRPr="005A33A2" w:rsidRDefault="00A25144">
            <w:pPr>
              <w:pStyle w:val="TableParagraph"/>
              <w:rPr>
                <w:sz w:val="24"/>
                <w:szCs w:val="24"/>
              </w:rPr>
            </w:pPr>
          </w:p>
        </w:tc>
        <w:tc>
          <w:tcPr>
            <w:tcW w:w="1044" w:type="dxa"/>
          </w:tcPr>
          <w:p w:rsidR="00A25144" w:rsidRPr="005A33A2" w:rsidRDefault="00A25144">
            <w:pPr>
              <w:pStyle w:val="TableParagraph"/>
              <w:rPr>
                <w:sz w:val="24"/>
                <w:szCs w:val="24"/>
              </w:rPr>
            </w:pPr>
          </w:p>
        </w:tc>
        <w:tc>
          <w:tcPr>
            <w:tcW w:w="1961" w:type="dxa"/>
          </w:tcPr>
          <w:p w:rsidR="00A25144" w:rsidRPr="005A33A2" w:rsidRDefault="00A25144">
            <w:pPr>
              <w:pStyle w:val="TableParagraph"/>
              <w:rPr>
                <w:sz w:val="24"/>
                <w:szCs w:val="24"/>
              </w:rPr>
            </w:pPr>
          </w:p>
        </w:tc>
        <w:tc>
          <w:tcPr>
            <w:tcW w:w="1987" w:type="dxa"/>
          </w:tcPr>
          <w:p w:rsidR="00A25144" w:rsidRPr="005A33A2" w:rsidRDefault="002C1F89">
            <w:pPr>
              <w:pStyle w:val="TableParagraph"/>
              <w:spacing w:line="276" w:lineRule="auto"/>
              <w:ind w:left="310" w:firstLine="213"/>
              <w:rPr>
                <w:sz w:val="24"/>
                <w:szCs w:val="24"/>
              </w:rPr>
            </w:pPr>
            <w:r w:rsidRPr="005A33A2">
              <w:rPr>
                <w:spacing w:val="-2"/>
                <w:sz w:val="24"/>
                <w:szCs w:val="24"/>
              </w:rPr>
              <w:t>Классные руководители</w:t>
            </w:r>
          </w:p>
        </w:tc>
      </w:tr>
      <w:tr w:rsidR="00A25144" w:rsidRPr="005A33A2">
        <w:trPr>
          <w:trHeight w:val="1192"/>
        </w:trPr>
        <w:tc>
          <w:tcPr>
            <w:tcW w:w="4217" w:type="dxa"/>
          </w:tcPr>
          <w:p w:rsidR="00A25144" w:rsidRPr="005A33A2" w:rsidRDefault="002C1F89">
            <w:pPr>
              <w:pStyle w:val="TableParagraph"/>
              <w:spacing w:line="272" w:lineRule="exact"/>
              <w:ind w:left="105"/>
              <w:rPr>
                <w:sz w:val="24"/>
                <w:szCs w:val="24"/>
              </w:rPr>
            </w:pPr>
            <w:r w:rsidRPr="005A33A2">
              <w:rPr>
                <w:sz w:val="24"/>
                <w:szCs w:val="24"/>
              </w:rPr>
              <w:t>Проведениеспортивных</w:t>
            </w:r>
            <w:r w:rsidRPr="005A33A2">
              <w:rPr>
                <w:spacing w:val="-2"/>
                <w:sz w:val="24"/>
                <w:szCs w:val="24"/>
              </w:rPr>
              <w:t xml:space="preserve"> праздников:</w:t>
            </w:r>
          </w:p>
          <w:p w:rsidR="00A25144" w:rsidRPr="005A33A2" w:rsidRDefault="002C1F89">
            <w:pPr>
              <w:pStyle w:val="TableParagraph"/>
              <w:numPr>
                <w:ilvl w:val="0"/>
                <w:numId w:val="51"/>
              </w:numPr>
              <w:tabs>
                <w:tab w:val="left" w:pos="826"/>
              </w:tabs>
              <w:ind w:right="221"/>
              <w:rPr>
                <w:sz w:val="24"/>
                <w:szCs w:val="24"/>
              </w:rPr>
            </w:pPr>
            <w:r w:rsidRPr="005A33A2">
              <w:rPr>
                <w:sz w:val="24"/>
                <w:szCs w:val="24"/>
              </w:rPr>
              <w:t xml:space="preserve">«Папа,мамаия—спортивная </w:t>
            </w:r>
            <w:r w:rsidRPr="005A33A2">
              <w:rPr>
                <w:spacing w:val="-2"/>
                <w:sz w:val="24"/>
                <w:szCs w:val="24"/>
              </w:rPr>
              <w:t>семья»</w:t>
            </w:r>
          </w:p>
          <w:p w:rsidR="00A25144" w:rsidRPr="005A33A2" w:rsidRDefault="002C1F89">
            <w:pPr>
              <w:pStyle w:val="TableParagraph"/>
              <w:numPr>
                <w:ilvl w:val="0"/>
                <w:numId w:val="51"/>
              </w:numPr>
              <w:tabs>
                <w:tab w:val="left" w:pos="826"/>
              </w:tabs>
              <w:ind w:hanging="361"/>
              <w:rPr>
                <w:sz w:val="24"/>
                <w:szCs w:val="24"/>
              </w:rPr>
            </w:pPr>
            <w:r w:rsidRPr="005A33A2">
              <w:rPr>
                <w:sz w:val="24"/>
                <w:szCs w:val="24"/>
              </w:rPr>
              <w:t>«Семейные</w:t>
            </w:r>
            <w:r w:rsidRPr="005A33A2">
              <w:rPr>
                <w:spacing w:val="-4"/>
                <w:sz w:val="24"/>
                <w:szCs w:val="24"/>
              </w:rPr>
              <w:t>игры»</w:t>
            </w:r>
          </w:p>
        </w:tc>
        <w:tc>
          <w:tcPr>
            <w:tcW w:w="1044" w:type="dxa"/>
          </w:tcPr>
          <w:p w:rsidR="00A25144" w:rsidRPr="005A33A2" w:rsidRDefault="002C1F89">
            <w:pPr>
              <w:pStyle w:val="TableParagraph"/>
              <w:spacing w:line="274" w:lineRule="exact"/>
              <w:ind w:left="362"/>
              <w:rPr>
                <w:sz w:val="24"/>
                <w:szCs w:val="24"/>
              </w:rPr>
            </w:pPr>
            <w:r w:rsidRPr="005A33A2">
              <w:rPr>
                <w:spacing w:val="-2"/>
                <w:sz w:val="24"/>
                <w:szCs w:val="24"/>
              </w:rPr>
              <w:t>5-</w:t>
            </w:r>
            <w:r w:rsidRPr="005A33A2">
              <w:rPr>
                <w:spacing w:val="-10"/>
                <w:sz w:val="24"/>
                <w:szCs w:val="24"/>
              </w:rPr>
              <w:t>9</w:t>
            </w:r>
          </w:p>
        </w:tc>
        <w:tc>
          <w:tcPr>
            <w:tcW w:w="1961" w:type="dxa"/>
          </w:tcPr>
          <w:p w:rsidR="00A25144" w:rsidRPr="005A33A2" w:rsidRDefault="002C1F89">
            <w:pPr>
              <w:pStyle w:val="TableParagraph"/>
              <w:spacing w:line="274" w:lineRule="exact"/>
              <w:ind w:left="165" w:right="103"/>
              <w:jc w:val="center"/>
              <w:rPr>
                <w:sz w:val="24"/>
                <w:szCs w:val="24"/>
              </w:rPr>
            </w:pPr>
            <w:r w:rsidRPr="005A33A2">
              <w:rPr>
                <w:sz w:val="24"/>
                <w:szCs w:val="24"/>
              </w:rPr>
              <w:t>январь-</w:t>
            </w:r>
            <w:r w:rsidRPr="005A33A2">
              <w:rPr>
                <w:spacing w:val="-2"/>
                <w:sz w:val="24"/>
                <w:szCs w:val="24"/>
              </w:rPr>
              <w:t>февраль</w:t>
            </w:r>
          </w:p>
        </w:tc>
        <w:tc>
          <w:tcPr>
            <w:tcW w:w="1987" w:type="dxa"/>
          </w:tcPr>
          <w:p w:rsidR="00A25144" w:rsidRPr="005A33A2" w:rsidRDefault="002C1F89">
            <w:pPr>
              <w:pStyle w:val="TableParagraph"/>
              <w:spacing w:line="276" w:lineRule="auto"/>
              <w:ind w:left="418" w:right="350" w:firstLine="1"/>
              <w:jc w:val="center"/>
              <w:rPr>
                <w:sz w:val="24"/>
                <w:szCs w:val="24"/>
              </w:rPr>
            </w:pPr>
            <w:r w:rsidRPr="005A33A2">
              <w:rPr>
                <w:spacing w:val="-2"/>
                <w:sz w:val="24"/>
                <w:szCs w:val="24"/>
              </w:rPr>
              <w:t>Учителя физической культуры</w:t>
            </w:r>
          </w:p>
        </w:tc>
      </w:tr>
      <w:tr w:rsidR="00A25144" w:rsidRPr="005A33A2">
        <w:trPr>
          <w:trHeight w:val="300"/>
        </w:trPr>
        <w:tc>
          <w:tcPr>
            <w:tcW w:w="4217" w:type="dxa"/>
            <w:vMerge w:val="restart"/>
          </w:tcPr>
          <w:p w:rsidR="00A25144" w:rsidRPr="005A33A2" w:rsidRDefault="002C1F89">
            <w:pPr>
              <w:pStyle w:val="TableParagraph"/>
              <w:ind w:left="105" w:right="345"/>
              <w:rPr>
                <w:sz w:val="24"/>
                <w:szCs w:val="24"/>
              </w:rPr>
            </w:pPr>
            <w:r w:rsidRPr="005A33A2">
              <w:rPr>
                <w:sz w:val="24"/>
                <w:szCs w:val="24"/>
              </w:rPr>
              <w:t xml:space="preserve">Знакомство родительской общественности с </w:t>
            </w:r>
            <w:r w:rsidRPr="005A33A2">
              <w:rPr>
                <w:b/>
                <w:sz w:val="24"/>
                <w:szCs w:val="24"/>
              </w:rPr>
              <w:t>нормативными документами</w:t>
            </w:r>
            <w:r w:rsidRPr="005A33A2">
              <w:rPr>
                <w:sz w:val="24"/>
                <w:szCs w:val="24"/>
              </w:rPr>
              <w:t>,регламентирующими деятельность школы:</w:t>
            </w:r>
          </w:p>
          <w:p w:rsidR="00A25144" w:rsidRPr="005A33A2" w:rsidRDefault="002C1F89">
            <w:pPr>
              <w:pStyle w:val="TableParagraph"/>
              <w:numPr>
                <w:ilvl w:val="0"/>
                <w:numId w:val="50"/>
              </w:numPr>
              <w:tabs>
                <w:tab w:val="left" w:pos="427"/>
              </w:tabs>
              <w:spacing w:before="2" w:line="232" w:lineRule="auto"/>
              <w:ind w:right="1009"/>
              <w:rPr>
                <w:sz w:val="24"/>
                <w:szCs w:val="24"/>
              </w:rPr>
            </w:pPr>
            <w:r w:rsidRPr="005A33A2">
              <w:rPr>
                <w:sz w:val="24"/>
                <w:szCs w:val="24"/>
              </w:rPr>
              <w:t xml:space="preserve">Всеобщаядекларацияправ </w:t>
            </w:r>
            <w:r w:rsidRPr="005A33A2">
              <w:rPr>
                <w:spacing w:val="-2"/>
                <w:sz w:val="24"/>
                <w:szCs w:val="24"/>
              </w:rPr>
              <w:t>человека,</w:t>
            </w:r>
          </w:p>
          <w:p w:rsidR="00A25144" w:rsidRPr="005A33A2" w:rsidRDefault="002C1F89">
            <w:pPr>
              <w:pStyle w:val="TableParagraph"/>
              <w:numPr>
                <w:ilvl w:val="0"/>
                <w:numId w:val="50"/>
              </w:numPr>
              <w:tabs>
                <w:tab w:val="left" w:pos="427"/>
              </w:tabs>
              <w:spacing w:before="4" w:line="327" w:lineRule="exact"/>
              <w:rPr>
                <w:sz w:val="24"/>
                <w:szCs w:val="24"/>
              </w:rPr>
            </w:pPr>
            <w:r w:rsidRPr="005A33A2">
              <w:rPr>
                <w:sz w:val="24"/>
                <w:szCs w:val="24"/>
              </w:rPr>
              <w:t>Декларацияправ</w:t>
            </w:r>
            <w:r w:rsidRPr="005A33A2">
              <w:rPr>
                <w:spacing w:val="-2"/>
                <w:sz w:val="24"/>
                <w:szCs w:val="24"/>
              </w:rPr>
              <w:t>ребёнка,</w:t>
            </w:r>
          </w:p>
          <w:p w:rsidR="00A25144" w:rsidRPr="005A33A2" w:rsidRDefault="002C1F89">
            <w:pPr>
              <w:pStyle w:val="TableParagraph"/>
              <w:numPr>
                <w:ilvl w:val="0"/>
                <w:numId w:val="50"/>
              </w:numPr>
              <w:tabs>
                <w:tab w:val="left" w:pos="427"/>
              </w:tabs>
              <w:spacing w:line="323" w:lineRule="exact"/>
              <w:rPr>
                <w:sz w:val="24"/>
                <w:szCs w:val="24"/>
              </w:rPr>
            </w:pPr>
            <w:r w:rsidRPr="005A33A2">
              <w:rPr>
                <w:sz w:val="24"/>
                <w:szCs w:val="24"/>
              </w:rPr>
              <w:t>Конвенцияоправах</w:t>
            </w:r>
            <w:r w:rsidRPr="005A33A2">
              <w:rPr>
                <w:spacing w:val="-2"/>
                <w:sz w:val="24"/>
                <w:szCs w:val="24"/>
              </w:rPr>
              <w:t>ребёнка,</w:t>
            </w:r>
          </w:p>
          <w:p w:rsidR="00A25144" w:rsidRPr="005A33A2" w:rsidRDefault="002C1F89">
            <w:pPr>
              <w:pStyle w:val="TableParagraph"/>
              <w:numPr>
                <w:ilvl w:val="0"/>
                <w:numId w:val="50"/>
              </w:numPr>
              <w:tabs>
                <w:tab w:val="left" w:pos="427"/>
              </w:tabs>
              <w:spacing w:line="323" w:lineRule="exact"/>
              <w:rPr>
                <w:sz w:val="24"/>
                <w:szCs w:val="24"/>
              </w:rPr>
            </w:pPr>
            <w:r w:rsidRPr="005A33A2">
              <w:rPr>
                <w:sz w:val="24"/>
                <w:szCs w:val="24"/>
              </w:rPr>
              <w:t>Конституция</w:t>
            </w:r>
            <w:r w:rsidRPr="005A33A2">
              <w:rPr>
                <w:spacing w:val="-5"/>
                <w:sz w:val="24"/>
                <w:szCs w:val="24"/>
              </w:rPr>
              <w:t>РФ,</w:t>
            </w:r>
          </w:p>
          <w:p w:rsidR="00A25144" w:rsidRPr="005A33A2" w:rsidRDefault="002C1F89">
            <w:pPr>
              <w:pStyle w:val="TableParagraph"/>
              <w:numPr>
                <w:ilvl w:val="0"/>
                <w:numId w:val="50"/>
              </w:numPr>
              <w:tabs>
                <w:tab w:val="left" w:pos="427"/>
              </w:tabs>
              <w:spacing w:line="324" w:lineRule="exact"/>
              <w:rPr>
                <w:sz w:val="24"/>
                <w:szCs w:val="24"/>
              </w:rPr>
            </w:pPr>
            <w:r w:rsidRPr="005A33A2">
              <w:rPr>
                <w:sz w:val="24"/>
                <w:szCs w:val="24"/>
              </w:rPr>
              <w:t>Семейный</w:t>
            </w:r>
            <w:r w:rsidRPr="005A33A2">
              <w:rPr>
                <w:spacing w:val="-2"/>
                <w:sz w:val="24"/>
                <w:szCs w:val="24"/>
              </w:rPr>
              <w:t>кодекс,</w:t>
            </w:r>
          </w:p>
          <w:p w:rsidR="00A25144" w:rsidRPr="005A33A2" w:rsidRDefault="002C1F89">
            <w:pPr>
              <w:pStyle w:val="TableParagraph"/>
              <w:numPr>
                <w:ilvl w:val="0"/>
                <w:numId w:val="50"/>
              </w:numPr>
              <w:tabs>
                <w:tab w:val="left" w:pos="427"/>
              </w:tabs>
              <w:spacing w:line="325" w:lineRule="exact"/>
              <w:rPr>
                <w:sz w:val="24"/>
                <w:szCs w:val="24"/>
              </w:rPr>
            </w:pPr>
            <w:r w:rsidRPr="005A33A2">
              <w:rPr>
                <w:sz w:val="24"/>
                <w:szCs w:val="24"/>
              </w:rPr>
              <w:t>Законоб</w:t>
            </w:r>
            <w:r w:rsidRPr="005A33A2">
              <w:rPr>
                <w:spacing w:val="-2"/>
                <w:sz w:val="24"/>
                <w:szCs w:val="24"/>
              </w:rPr>
              <w:t>образовании,</w:t>
            </w:r>
          </w:p>
          <w:p w:rsidR="00A25144" w:rsidRPr="005A33A2" w:rsidRDefault="002C1F89">
            <w:pPr>
              <w:pStyle w:val="TableParagraph"/>
              <w:numPr>
                <w:ilvl w:val="0"/>
                <w:numId w:val="50"/>
              </w:numPr>
              <w:tabs>
                <w:tab w:val="left" w:pos="427"/>
              </w:tabs>
              <w:spacing w:line="290" w:lineRule="exact"/>
              <w:rPr>
                <w:sz w:val="24"/>
                <w:szCs w:val="24"/>
              </w:rPr>
            </w:pPr>
            <w:r w:rsidRPr="005A33A2">
              <w:rPr>
                <w:sz w:val="24"/>
                <w:szCs w:val="24"/>
              </w:rPr>
              <w:t>УставМБОУг.Ивантеевка</w:t>
            </w:r>
            <w:r w:rsidRPr="005A33A2">
              <w:rPr>
                <w:spacing w:val="-4"/>
                <w:sz w:val="24"/>
                <w:szCs w:val="24"/>
              </w:rPr>
              <w:t>«СОШ</w:t>
            </w:r>
          </w:p>
          <w:p w:rsidR="00A25144" w:rsidRPr="005A33A2" w:rsidRDefault="002C1F89">
            <w:pPr>
              <w:pStyle w:val="TableParagraph"/>
              <w:ind w:left="426" w:right="345"/>
              <w:rPr>
                <w:sz w:val="24"/>
                <w:szCs w:val="24"/>
              </w:rPr>
            </w:pPr>
            <w:r w:rsidRPr="005A33A2">
              <w:rPr>
                <w:sz w:val="24"/>
                <w:szCs w:val="24"/>
              </w:rPr>
              <w:t xml:space="preserve">№7»сизменениямии </w:t>
            </w:r>
            <w:r w:rsidRPr="005A33A2">
              <w:rPr>
                <w:spacing w:val="-2"/>
                <w:sz w:val="24"/>
                <w:szCs w:val="24"/>
              </w:rPr>
              <w:t>дополнениями.</w:t>
            </w:r>
          </w:p>
          <w:p w:rsidR="00A25144" w:rsidRPr="005A33A2" w:rsidRDefault="002C1F89">
            <w:pPr>
              <w:pStyle w:val="TableParagraph"/>
              <w:numPr>
                <w:ilvl w:val="1"/>
                <w:numId w:val="50"/>
              </w:numPr>
              <w:tabs>
                <w:tab w:val="left" w:pos="826"/>
              </w:tabs>
              <w:ind w:right="675"/>
              <w:rPr>
                <w:sz w:val="24"/>
                <w:szCs w:val="24"/>
              </w:rPr>
            </w:pPr>
            <w:r w:rsidRPr="005A33A2">
              <w:rPr>
                <w:sz w:val="24"/>
                <w:szCs w:val="24"/>
              </w:rPr>
              <w:t xml:space="preserve">Работа </w:t>
            </w:r>
            <w:r w:rsidRPr="005A33A2">
              <w:rPr>
                <w:b/>
                <w:sz w:val="24"/>
                <w:szCs w:val="24"/>
              </w:rPr>
              <w:t>родительского лектория</w:t>
            </w:r>
            <w:r w:rsidRPr="005A33A2">
              <w:rPr>
                <w:sz w:val="24"/>
                <w:szCs w:val="24"/>
              </w:rPr>
              <w:t>спривлечением специалистов:работников</w:t>
            </w:r>
          </w:p>
          <w:p w:rsidR="00A25144" w:rsidRPr="005A33A2" w:rsidRDefault="002C1F89">
            <w:pPr>
              <w:pStyle w:val="TableParagraph"/>
              <w:ind w:left="825" w:right="250"/>
              <w:jc w:val="both"/>
              <w:rPr>
                <w:sz w:val="24"/>
                <w:szCs w:val="24"/>
              </w:rPr>
            </w:pPr>
            <w:r w:rsidRPr="005A33A2">
              <w:rPr>
                <w:sz w:val="24"/>
                <w:szCs w:val="24"/>
              </w:rPr>
              <w:t>здравоохранения,психологов, социологов,работниковМВД, прокуратуры и др.</w:t>
            </w:r>
          </w:p>
          <w:p w:rsidR="00A25144" w:rsidRPr="005A33A2" w:rsidRDefault="002C1F89">
            <w:pPr>
              <w:pStyle w:val="TableParagraph"/>
              <w:numPr>
                <w:ilvl w:val="1"/>
                <w:numId w:val="50"/>
              </w:numPr>
              <w:tabs>
                <w:tab w:val="left" w:pos="826"/>
              </w:tabs>
              <w:ind w:right="500"/>
              <w:rPr>
                <w:sz w:val="24"/>
                <w:szCs w:val="24"/>
              </w:rPr>
            </w:pPr>
            <w:r w:rsidRPr="005A33A2">
              <w:rPr>
                <w:sz w:val="24"/>
                <w:szCs w:val="24"/>
              </w:rPr>
              <w:t>Работа</w:t>
            </w:r>
            <w:r w:rsidRPr="005A33A2">
              <w:rPr>
                <w:b/>
                <w:sz w:val="24"/>
                <w:szCs w:val="24"/>
              </w:rPr>
              <w:t>Малогопедсовета</w:t>
            </w:r>
            <w:r w:rsidRPr="005A33A2">
              <w:rPr>
                <w:sz w:val="24"/>
                <w:szCs w:val="24"/>
              </w:rPr>
              <w:t>с участием родителей по коррекции поведения и успеваемости учащихся, склонных к нарушениям различного характера</w:t>
            </w:r>
          </w:p>
          <w:p w:rsidR="00A25144" w:rsidRPr="005A33A2" w:rsidRDefault="002C1F89">
            <w:pPr>
              <w:pStyle w:val="TableParagraph"/>
              <w:numPr>
                <w:ilvl w:val="1"/>
                <w:numId w:val="50"/>
              </w:numPr>
              <w:tabs>
                <w:tab w:val="left" w:pos="826"/>
              </w:tabs>
              <w:ind w:right="391"/>
              <w:rPr>
                <w:sz w:val="24"/>
                <w:szCs w:val="24"/>
              </w:rPr>
            </w:pPr>
            <w:r w:rsidRPr="005A33A2">
              <w:rPr>
                <w:sz w:val="24"/>
                <w:szCs w:val="24"/>
              </w:rPr>
              <w:t>Консультациидляродителей учащихся по вопросам воспитания, образования, профориентации и др.</w:t>
            </w:r>
          </w:p>
          <w:p w:rsidR="00A25144" w:rsidRPr="005A33A2" w:rsidRDefault="002C1F89">
            <w:pPr>
              <w:pStyle w:val="TableParagraph"/>
              <w:numPr>
                <w:ilvl w:val="1"/>
                <w:numId w:val="50"/>
              </w:numPr>
              <w:tabs>
                <w:tab w:val="left" w:pos="826"/>
              </w:tabs>
              <w:ind w:right="610"/>
              <w:rPr>
                <w:sz w:val="24"/>
                <w:szCs w:val="24"/>
              </w:rPr>
            </w:pPr>
            <w:r w:rsidRPr="005A33A2">
              <w:rPr>
                <w:sz w:val="24"/>
                <w:szCs w:val="24"/>
              </w:rPr>
              <w:t>Встречисадминистрацией школы и учителями-</w:t>
            </w:r>
          </w:p>
          <w:p w:rsidR="00A25144" w:rsidRPr="005A33A2" w:rsidRDefault="002C1F89">
            <w:pPr>
              <w:pStyle w:val="TableParagraph"/>
              <w:ind w:left="825"/>
              <w:rPr>
                <w:sz w:val="24"/>
                <w:szCs w:val="24"/>
              </w:rPr>
            </w:pPr>
            <w:r w:rsidRPr="005A33A2">
              <w:rPr>
                <w:sz w:val="24"/>
                <w:szCs w:val="24"/>
              </w:rPr>
              <w:t>предметникамидлявыработки стратегии совместной</w:t>
            </w:r>
          </w:p>
          <w:p w:rsidR="00A25144" w:rsidRPr="005A33A2" w:rsidRDefault="002C1F89">
            <w:pPr>
              <w:pStyle w:val="TableParagraph"/>
              <w:spacing w:line="237" w:lineRule="auto"/>
              <w:ind w:left="825"/>
              <w:rPr>
                <w:sz w:val="24"/>
                <w:szCs w:val="24"/>
              </w:rPr>
            </w:pPr>
            <w:r w:rsidRPr="005A33A2">
              <w:rPr>
                <w:sz w:val="24"/>
                <w:szCs w:val="24"/>
              </w:rPr>
              <w:t>деятельностипоповышению уровня образованности и</w:t>
            </w:r>
          </w:p>
          <w:p w:rsidR="00A25144" w:rsidRPr="005A33A2" w:rsidRDefault="002C1F89">
            <w:pPr>
              <w:pStyle w:val="TableParagraph"/>
              <w:spacing w:line="269" w:lineRule="exact"/>
              <w:ind w:left="825"/>
              <w:rPr>
                <w:sz w:val="24"/>
                <w:szCs w:val="24"/>
              </w:rPr>
            </w:pPr>
            <w:r w:rsidRPr="005A33A2">
              <w:rPr>
                <w:sz w:val="24"/>
                <w:szCs w:val="24"/>
              </w:rPr>
              <w:t>воспитанности</w:t>
            </w:r>
            <w:r w:rsidRPr="005A33A2">
              <w:rPr>
                <w:spacing w:val="-2"/>
                <w:sz w:val="24"/>
                <w:szCs w:val="24"/>
              </w:rPr>
              <w:t>учащихся</w:t>
            </w:r>
          </w:p>
        </w:tc>
        <w:tc>
          <w:tcPr>
            <w:tcW w:w="1044" w:type="dxa"/>
            <w:tcBorders>
              <w:bottom w:val="nil"/>
            </w:tcBorders>
          </w:tcPr>
          <w:p w:rsidR="00A25144" w:rsidRPr="005A33A2" w:rsidRDefault="002C1F89">
            <w:pPr>
              <w:pStyle w:val="TableParagraph"/>
              <w:spacing w:line="274" w:lineRule="exact"/>
              <w:ind w:left="362"/>
              <w:rPr>
                <w:sz w:val="24"/>
                <w:szCs w:val="24"/>
              </w:rPr>
            </w:pPr>
            <w:r w:rsidRPr="005A33A2">
              <w:rPr>
                <w:spacing w:val="-2"/>
                <w:sz w:val="24"/>
                <w:szCs w:val="24"/>
              </w:rPr>
              <w:t>5-</w:t>
            </w:r>
            <w:r w:rsidRPr="005A33A2">
              <w:rPr>
                <w:spacing w:val="-10"/>
                <w:sz w:val="24"/>
                <w:szCs w:val="24"/>
              </w:rPr>
              <w:t>9</w:t>
            </w:r>
          </w:p>
        </w:tc>
        <w:tc>
          <w:tcPr>
            <w:tcW w:w="1961" w:type="dxa"/>
            <w:tcBorders>
              <w:bottom w:val="nil"/>
            </w:tcBorders>
          </w:tcPr>
          <w:p w:rsidR="00A25144" w:rsidRPr="005A33A2" w:rsidRDefault="002C1F89">
            <w:pPr>
              <w:pStyle w:val="TableParagraph"/>
              <w:spacing w:line="274" w:lineRule="exact"/>
              <w:ind w:left="165" w:right="99"/>
              <w:jc w:val="center"/>
              <w:rPr>
                <w:sz w:val="24"/>
                <w:szCs w:val="24"/>
              </w:rPr>
            </w:pPr>
            <w:r w:rsidRPr="005A33A2">
              <w:rPr>
                <w:sz w:val="24"/>
                <w:szCs w:val="24"/>
              </w:rPr>
              <w:t>в</w:t>
            </w:r>
            <w:r w:rsidRPr="005A33A2">
              <w:rPr>
                <w:spacing w:val="-2"/>
                <w:sz w:val="24"/>
                <w:szCs w:val="24"/>
              </w:rPr>
              <w:t>течение</w:t>
            </w:r>
          </w:p>
        </w:tc>
        <w:tc>
          <w:tcPr>
            <w:tcW w:w="1987" w:type="dxa"/>
            <w:tcBorders>
              <w:bottom w:val="nil"/>
            </w:tcBorders>
          </w:tcPr>
          <w:p w:rsidR="00A25144" w:rsidRPr="005A33A2" w:rsidRDefault="002C1F89">
            <w:pPr>
              <w:pStyle w:val="TableParagraph"/>
              <w:spacing w:line="274" w:lineRule="exact"/>
              <w:ind w:left="149" w:right="86"/>
              <w:jc w:val="center"/>
              <w:rPr>
                <w:sz w:val="24"/>
                <w:szCs w:val="24"/>
              </w:rPr>
            </w:pPr>
            <w:r w:rsidRPr="005A33A2">
              <w:rPr>
                <w:spacing w:val="-2"/>
                <w:sz w:val="24"/>
                <w:szCs w:val="24"/>
              </w:rPr>
              <w:t>Заместители</w:t>
            </w:r>
          </w:p>
        </w:tc>
      </w:tr>
      <w:tr w:rsidR="00A25144" w:rsidRPr="005A33A2">
        <w:trPr>
          <w:trHeight w:val="697"/>
        </w:trPr>
        <w:tc>
          <w:tcPr>
            <w:tcW w:w="4217" w:type="dxa"/>
            <w:vMerge/>
            <w:tcBorders>
              <w:top w:val="nil"/>
            </w:tcBorders>
          </w:tcPr>
          <w:p w:rsidR="00A25144" w:rsidRPr="005A33A2" w:rsidRDefault="00A25144">
            <w:pPr>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2C1F89">
            <w:pPr>
              <w:pStyle w:val="TableParagraph"/>
              <w:spacing w:before="204"/>
              <w:ind w:left="165" w:right="102"/>
              <w:jc w:val="center"/>
              <w:rPr>
                <w:sz w:val="24"/>
                <w:szCs w:val="24"/>
              </w:rPr>
            </w:pPr>
            <w:r w:rsidRPr="005A33A2">
              <w:rPr>
                <w:sz w:val="24"/>
                <w:szCs w:val="24"/>
              </w:rPr>
              <w:t>учебного</w:t>
            </w:r>
            <w:r w:rsidRPr="005A33A2">
              <w:rPr>
                <w:spacing w:val="-4"/>
                <w:sz w:val="24"/>
                <w:szCs w:val="24"/>
              </w:rPr>
              <w:t>года</w:t>
            </w:r>
          </w:p>
        </w:tc>
        <w:tc>
          <w:tcPr>
            <w:tcW w:w="1987" w:type="dxa"/>
            <w:tcBorders>
              <w:top w:val="nil"/>
              <w:bottom w:val="nil"/>
            </w:tcBorders>
          </w:tcPr>
          <w:p w:rsidR="00A25144" w:rsidRPr="005A33A2" w:rsidRDefault="002C1F89">
            <w:pPr>
              <w:pStyle w:val="TableParagraph"/>
              <w:spacing w:before="4" w:line="273" w:lineRule="auto"/>
              <w:ind w:left="790" w:hanging="447"/>
              <w:rPr>
                <w:sz w:val="24"/>
                <w:szCs w:val="24"/>
              </w:rPr>
            </w:pPr>
            <w:r w:rsidRPr="005A33A2">
              <w:rPr>
                <w:sz w:val="24"/>
                <w:szCs w:val="24"/>
              </w:rPr>
              <w:t xml:space="preserve">директорапо </w:t>
            </w:r>
            <w:r w:rsidRPr="005A33A2">
              <w:rPr>
                <w:spacing w:val="-4"/>
                <w:sz w:val="24"/>
                <w:szCs w:val="24"/>
              </w:rPr>
              <w:t>УВР</w:t>
            </w:r>
          </w:p>
        </w:tc>
      </w:tr>
      <w:tr w:rsidR="00A25144" w:rsidRPr="005A33A2">
        <w:trPr>
          <w:trHeight w:val="382"/>
        </w:trPr>
        <w:tc>
          <w:tcPr>
            <w:tcW w:w="4217" w:type="dxa"/>
            <w:vMerge/>
            <w:tcBorders>
              <w:top w:val="nil"/>
            </w:tcBorders>
          </w:tcPr>
          <w:p w:rsidR="00A25144" w:rsidRPr="005A33A2" w:rsidRDefault="00A25144">
            <w:pPr>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A25144">
            <w:pPr>
              <w:pStyle w:val="TableParagraph"/>
              <w:rPr>
                <w:sz w:val="24"/>
                <w:szCs w:val="24"/>
              </w:rPr>
            </w:pPr>
          </w:p>
        </w:tc>
        <w:tc>
          <w:tcPr>
            <w:tcW w:w="1987" w:type="dxa"/>
            <w:tcBorders>
              <w:top w:val="nil"/>
              <w:bottom w:val="nil"/>
            </w:tcBorders>
          </w:tcPr>
          <w:p w:rsidR="00A25144" w:rsidRPr="005A33A2" w:rsidRDefault="002C1F89">
            <w:pPr>
              <w:pStyle w:val="TableParagraph"/>
              <w:spacing w:before="81"/>
              <w:ind w:left="149" w:right="86"/>
              <w:jc w:val="center"/>
              <w:rPr>
                <w:sz w:val="24"/>
                <w:szCs w:val="24"/>
              </w:rPr>
            </w:pPr>
            <w:r w:rsidRPr="005A33A2">
              <w:rPr>
                <w:spacing w:val="-2"/>
                <w:sz w:val="24"/>
                <w:szCs w:val="24"/>
              </w:rPr>
              <w:t>Заместитель</w:t>
            </w:r>
          </w:p>
        </w:tc>
      </w:tr>
      <w:tr w:rsidR="00A25144" w:rsidRPr="005A33A2">
        <w:trPr>
          <w:trHeight w:val="382"/>
        </w:trPr>
        <w:tc>
          <w:tcPr>
            <w:tcW w:w="4217" w:type="dxa"/>
            <w:vMerge/>
            <w:tcBorders>
              <w:top w:val="nil"/>
            </w:tcBorders>
          </w:tcPr>
          <w:p w:rsidR="00A25144" w:rsidRPr="005A33A2" w:rsidRDefault="00A25144">
            <w:pPr>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A25144">
            <w:pPr>
              <w:pStyle w:val="TableParagraph"/>
              <w:rPr>
                <w:sz w:val="24"/>
                <w:szCs w:val="24"/>
              </w:rPr>
            </w:pPr>
          </w:p>
        </w:tc>
        <w:tc>
          <w:tcPr>
            <w:tcW w:w="1987" w:type="dxa"/>
            <w:tcBorders>
              <w:top w:val="nil"/>
              <w:bottom w:val="nil"/>
            </w:tcBorders>
          </w:tcPr>
          <w:p w:rsidR="00A25144" w:rsidRPr="005A33A2" w:rsidRDefault="002C1F89">
            <w:pPr>
              <w:pStyle w:val="TableParagraph"/>
              <w:spacing w:before="3"/>
              <w:ind w:left="153" w:right="86"/>
              <w:jc w:val="center"/>
              <w:rPr>
                <w:sz w:val="24"/>
                <w:szCs w:val="24"/>
              </w:rPr>
            </w:pPr>
            <w:r w:rsidRPr="005A33A2">
              <w:rPr>
                <w:sz w:val="24"/>
                <w:szCs w:val="24"/>
              </w:rPr>
              <w:t xml:space="preserve">директора по </w:t>
            </w:r>
            <w:r w:rsidRPr="005A33A2">
              <w:rPr>
                <w:spacing w:val="-5"/>
                <w:sz w:val="24"/>
                <w:szCs w:val="24"/>
              </w:rPr>
              <w:t>ВР</w:t>
            </w:r>
          </w:p>
        </w:tc>
      </w:tr>
      <w:tr w:rsidR="00A25144" w:rsidRPr="005A33A2">
        <w:trPr>
          <w:trHeight w:val="382"/>
        </w:trPr>
        <w:tc>
          <w:tcPr>
            <w:tcW w:w="4217" w:type="dxa"/>
            <w:vMerge/>
            <w:tcBorders>
              <w:top w:val="nil"/>
            </w:tcBorders>
          </w:tcPr>
          <w:p w:rsidR="00A25144" w:rsidRPr="005A33A2" w:rsidRDefault="00A25144">
            <w:pPr>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A25144">
            <w:pPr>
              <w:pStyle w:val="TableParagraph"/>
              <w:rPr>
                <w:sz w:val="24"/>
                <w:szCs w:val="24"/>
              </w:rPr>
            </w:pPr>
          </w:p>
        </w:tc>
        <w:tc>
          <w:tcPr>
            <w:tcW w:w="1987" w:type="dxa"/>
            <w:tcBorders>
              <w:top w:val="nil"/>
              <w:bottom w:val="nil"/>
            </w:tcBorders>
          </w:tcPr>
          <w:p w:rsidR="00A25144" w:rsidRPr="005A33A2" w:rsidRDefault="002C1F89">
            <w:pPr>
              <w:pStyle w:val="TableParagraph"/>
              <w:spacing w:before="82"/>
              <w:ind w:left="151" w:right="86"/>
              <w:jc w:val="center"/>
              <w:rPr>
                <w:sz w:val="24"/>
                <w:szCs w:val="24"/>
              </w:rPr>
            </w:pPr>
            <w:r w:rsidRPr="005A33A2">
              <w:rPr>
                <w:spacing w:val="-2"/>
                <w:sz w:val="24"/>
                <w:szCs w:val="24"/>
              </w:rPr>
              <w:t>Классные</w:t>
            </w:r>
          </w:p>
        </w:tc>
      </w:tr>
      <w:tr w:rsidR="00A25144" w:rsidRPr="005A33A2">
        <w:trPr>
          <w:trHeight w:val="8319"/>
        </w:trPr>
        <w:tc>
          <w:tcPr>
            <w:tcW w:w="4217" w:type="dxa"/>
            <w:vMerge/>
            <w:tcBorders>
              <w:top w:val="nil"/>
            </w:tcBorders>
          </w:tcPr>
          <w:p w:rsidR="00A25144" w:rsidRPr="005A33A2" w:rsidRDefault="00A25144">
            <w:pPr>
              <w:rPr>
                <w:sz w:val="24"/>
                <w:szCs w:val="24"/>
              </w:rPr>
            </w:pPr>
          </w:p>
        </w:tc>
        <w:tc>
          <w:tcPr>
            <w:tcW w:w="1044" w:type="dxa"/>
            <w:tcBorders>
              <w:top w:val="nil"/>
            </w:tcBorders>
          </w:tcPr>
          <w:p w:rsidR="00A25144" w:rsidRPr="005A33A2" w:rsidRDefault="00A25144">
            <w:pPr>
              <w:pStyle w:val="TableParagraph"/>
              <w:rPr>
                <w:sz w:val="24"/>
                <w:szCs w:val="24"/>
              </w:rPr>
            </w:pPr>
          </w:p>
        </w:tc>
        <w:tc>
          <w:tcPr>
            <w:tcW w:w="1961" w:type="dxa"/>
            <w:tcBorders>
              <w:top w:val="nil"/>
            </w:tcBorders>
          </w:tcPr>
          <w:p w:rsidR="00A25144" w:rsidRPr="005A33A2" w:rsidRDefault="00A25144">
            <w:pPr>
              <w:pStyle w:val="TableParagraph"/>
              <w:rPr>
                <w:sz w:val="24"/>
                <w:szCs w:val="24"/>
              </w:rPr>
            </w:pPr>
          </w:p>
        </w:tc>
        <w:tc>
          <w:tcPr>
            <w:tcW w:w="1987" w:type="dxa"/>
            <w:tcBorders>
              <w:top w:val="nil"/>
            </w:tcBorders>
          </w:tcPr>
          <w:p w:rsidR="00A25144" w:rsidRPr="005A33A2" w:rsidRDefault="002C1F89">
            <w:pPr>
              <w:pStyle w:val="TableParagraph"/>
              <w:spacing w:before="3"/>
              <w:ind w:left="148" w:right="86"/>
              <w:jc w:val="center"/>
              <w:rPr>
                <w:sz w:val="24"/>
                <w:szCs w:val="24"/>
              </w:rPr>
            </w:pPr>
            <w:r w:rsidRPr="005A33A2">
              <w:rPr>
                <w:spacing w:val="-2"/>
                <w:sz w:val="24"/>
                <w:szCs w:val="24"/>
              </w:rPr>
              <w:t>руководители</w:t>
            </w:r>
          </w:p>
        </w:tc>
      </w:tr>
      <w:tr w:rsidR="00A25144" w:rsidRPr="005A33A2">
        <w:trPr>
          <w:trHeight w:val="1345"/>
        </w:trPr>
        <w:tc>
          <w:tcPr>
            <w:tcW w:w="4217" w:type="dxa"/>
          </w:tcPr>
          <w:p w:rsidR="00A25144" w:rsidRPr="005A33A2" w:rsidRDefault="002C1F89">
            <w:pPr>
              <w:pStyle w:val="TableParagraph"/>
              <w:tabs>
                <w:tab w:val="left" w:pos="1563"/>
                <w:tab w:val="left" w:pos="3206"/>
              </w:tabs>
              <w:ind w:left="105" w:right="40"/>
              <w:rPr>
                <w:sz w:val="24"/>
                <w:szCs w:val="24"/>
              </w:rPr>
            </w:pPr>
            <w:r w:rsidRPr="005A33A2">
              <w:rPr>
                <w:spacing w:val="-2"/>
                <w:sz w:val="24"/>
                <w:szCs w:val="24"/>
              </w:rPr>
              <w:t>Проведение</w:t>
            </w:r>
            <w:r w:rsidRPr="005A33A2">
              <w:rPr>
                <w:sz w:val="24"/>
                <w:szCs w:val="24"/>
              </w:rPr>
              <w:tab/>
            </w:r>
            <w:r w:rsidRPr="005A33A2">
              <w:rPr>
                <w:spacing w:val="-2"/>
                <w:sz w:val="24"/>
                <w:szCs w:val="24"/>
              </w:rPr>
              <w:t>родительских</w:t>
            </w:r>
            <w:r w:rsidRPr="005A33A2">
              <w:rPr>
                <w:sz w:val="24"/>
                <w:szCs w:val="24"/>
              </w:rPr>
              <w:tab/>
            </w:r>
            <w:r w:rsidRPr="005A33A2">
              <w:rPr>
                <w:spacing w:val="-2"/>
                <w:sz w:val="24"/>
                <w:szCs w:val="24"/>
              </w:rPr>
              <w:t xml:space="preserve">собраний </w:t>
            </w:r>
            <w:r w:rsidRPr="005A33A2">
              <w:rPr>
                <w:sz w:val="24"/>
                <w:szCs w:val="24"/>
              </w:rPr>
              <w:t>различной воспитательной тематики:</w:t>
            </w:r>
          </w:p>
          <w:p w:rsidR="00A25144" w:rsidRPr="005A33A2" w:rsidRDefault="002C1F89">
            <w:pPr>
              <w:pStyle w:val="TableParagraph"/>
              <w:numPr>
                <w:ilvl w:val="0"/>
                <w:numId w:val="49"/>
              </w:numPr>
              <w:tabs>
                <w:tab w:val="left" w:pos="826"/>
              </w:tabs>
              <w:ind w:hanging="361"/>
              <w:rPr>
                <w:sz w:val="24"/>
                <w:szCs w:val="24"/>
              </w:rPr>
            </w:pPr>
            <w:r w:rsidRPr="005A33A2">
              <w:rPr>
                <w:sz w:val="24"/>
                <w:szCs w:val="24"/>
              </w:rPr>
              <w:t>Овнутришкольном</w:t>
            </w:r>
            <w:r w:rsidRPr="005A33A2">
              <w:rPr>
                <w:spacing w:val="-2"/>
                <w:sz w:val="24"/>
                <w:szCs w:val="24"/>
              </w:rPr>
              <w:t xml:space="preserve"> распорядке</w:t>
            </w:r>
          </w:p>
        </w:tc>
        <w:tc>
          <w:tcPr>
            <w:tcW w:w="1044" w:type="dxa"/>
          </w:tcPr>
          <w:p w:rsidR="00A25144" w:rsidRPr="005A33A2" w:rsidRDefault="002C1F89">
            <w:pPr>
              <w:pStyle w:val="TableParagraph"/>
              <w:spacing w:line="272" w:lineRule="exact"/>
              <w:ind w:left="389"/>
              <w:rPr>
                <w:sz w:val="24"/>
                <w:szCs w:val="24"/>
              </w:rPr>
            </w:pPr>
            <w:r w:rsidRPr="005A33A2">
              <w:rPr>
                <w:spacing w:val="-2"/>
                <w:sz w:val="24"/>
                <w:szCs w:val="24"/>
              </w:rPr>
              <w:t>5-</w:t>
            </w:r>
            <w:r w:rsidRPr="005A33A2">
              <w:rPr>
                <w:spacing w:val="-10"/>
                <w:sz w:val="24"/>
                <w:szCs w:val="24"/>
              </w:rPr>
              <w:t>9</w:t>
            </w:r>
          </w:p>
        </w:tc>
        <w:tc>
          <w:tcPr>
            <w:tcW w:w="1961" w:type="dxa"/>
          </w:tcPr>
          <w:p w:rsidR="00A25144" w:rsidRPr="005A33A2" w:rsidRDefault="002C1F89">
            <w:pPr>
              <w:pStyle w:val="TableParagraph"/>
              <w:spacing w:line="448" w:lineRule="auto"/>
              <w:ind w:left="286" w:right="216" w:firstLine="235"/>
              <w:rPr>
                <w:sz w:val="24"/>
                <w:szCs w:val="24"/>
              </w:rPr>
            </w:pPr>
            <w:r w:rsidRPr="005A33A2">
              <w:rPr>
                <w:sz w:val="24"/>
                <w:szCs w:val="24"/>
              </w:rPr>
              <w:t>в течение учебногогода</w:t>
            </w:r>
          </w:p>
        </w:tc>
        <w:tc>
          <w:tcPr>
            <w:tcW w:w="1987" w:type="dxa"/>
          </w:tcPr>
          <w:p w:rsidR="00A25144" w:rsidRPr="005A33A2" w:rsidRDefault="002C1F89">
            <w:pPr>
              <w:pStyle w:val="TableParagraph"/>
              <w:spacing w:line="273" w:lineRule="auto"/>
              <w:ind w:left="344" w:right="275" w:hanging="4"/>
              <w:jc w:val="center"/>
              <w:rPr>
                <w:sz w:val="24"/>
                <w:szCs w:val="24"/>
              </w:rPr>
            </w:pPr>
            <w:r w:rsidRPr="005A33A2">
              <w:rPr>
                <w:spacing w:val="-2"/>
                <w:sz w:val="24"/>
                <w:szCs w:val="24"/>
              </w:rPr>
              <w:t xml:space="preserve">Заместители </w:t>
            </w:r>
            <w:r w:rsidRPr="005A33A2">
              <w:rPr>
                <w:sz w:val="24"/>
                <w:szCs w:val="24"/>
              </w:rPr>
              <w:t xml:space="preserve">директорапо </w:t>
            </w:r>
            <w:r w:rsidRPr="005A33A2">
              <w:rPr>
                <w:spacing w:val="-4"/>
                <w:sz w:val="24"/>
                <w:szCs w:val="24"/>
              </w:rPr>
              <w:t>УВР</w:t>
            </w:r>
          </w:p>
        </w:tc>
      </w:tr>
    </w:tbl>
    <w:p w:rsidR="00A25144" w:rsidRPr="005A33A2" w:rsidRDefault="00A25144">
      <w:pPr>
        <w:spacing w:line="273" w:lineRule="auto"/>
        <w:jc w:val="center"/>
        <w:rPr>
          <w:sz w:val="24"/>
          <w:szCs w:val="24"/>
        </w:rPr>
        <w:sectPr w:rsidR="00A25144" w:rsidRPr="005A33A2">
          <w:type w:val="continuous"/>
          <w:pgSz w:w="11910" w:h="16840"/>
          <w:pgMar w:top="1120" w:right="680" w:bottom="118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0"/>
        <w:gridCol w:w="1044"/>
        <w:gridCol w:w="1961"/>
        <w:gridCol w:w="1987"/>
      </w:tblGrid>
      <w:tr w:rsidR="00A25144" w:rsidRPr="005A33A2">
        <w:trPr>
          <w:trHeight w:val="6353"/>
        </w:trPr>
        <w:tc>
          <w:tcPr>
            <w:tcW w:w="4217" w:type="dxa"/>
            <w:gridSpan w:val="2"/>
          </w:tcPr>
          <w:p w:rsidR="00A25144" w:rsidRPr="005A33A2" w:rsidRDefault="002C1F89">
            <w:pPr>
              <w:pStyle w:val="TableParagraph"/>
              <w:numPr>
                <w:ilvl w:val="0"/>
                <w:numId w:val="48"/>
              </w:numPr>
              <w:tabs>
                <w:tab w:val="left" w:pos="826"/>
              </w:tabs>
              <w:ind w:right="538"/>
              <w:rPr>
                <w:sz w:val="24"/>
                <w:szCs w:val="24"/>
              </w:rPr>
            </w:pPr>
            <w:r w:rsidRPr="005A33A2">
              <w:rPr>
                <w:sz w:val="24"/>
                <w:szCs w:val="24"/>
              </w:rPr>
              <w:lastRenderedPageBreak/>
              <w:t>Оформированииздорового образа жизни</w:t>
            </w:r>
          </w:p>
          <w:p w:rsidR="00A25144" w:rsidRPr="005A33A2" w:rsidRDefault="002C1F89">
            <w:pPr>
              <w:pStyle w:val="TableParagraph"/>
              <w:numPr>
                <w:ilvl w:val="0"/>
                <w:numId w:val="48"/>
              </w:numPr>
              <w:tabs>
                <w:tab w:val="left" w:pos="826"/>
              </w:tabs>
              <w:ind w:right="372"/>
              <w:rPr>
                <w:sz w:val="24"/>
                <w:szCs w:val="24"/>
              </w:rPr>
            </w:pPr>
            <w:r w:rsidRPr="005A33A2">
              <w:rPr>
                <w:sz w:val="24"/>
                <w:szCs w:val="24"/>
              </w:rPr>
              <w:t>О безопасном поведении учащихся в школе, общественныхместахидома</w:t>
            </w:r>
          </w:p>
          <w:p w:rsidR="00A25144" w:rsidRPr="005A33A2" w:rsidRDefault="002C1F89">
            <w:pPr>
              <w:pStyle w:val="TableParagraph"/>
              <w:numPr>
                <w:ilvl w:val="0"/>
                <w:numId w:val="48"/>
              </w:numPr>
              <w:tabs>
                <w:tab w:val="left" w:pos="826"/>
              </w:tabs>
              <w:spacing w:line="237" w:lineRule="auto"/>
              <w:ind w:right="329"/>
              <w:rPr>
                <w:sz w:val="24"/>
                <w:szCs w:val="24"/>
              </w:rPr>
            </w:pPr>
            <w:r w:rsidRPr="005A33A2">
              <w:rPr>
                <w:sz w:val="24"/>
                <w:szCs w:val="24"/>
              </w:rPr>
              <w:t>Опсихофизическомразвитии детей и подростков</w:t>
            </w:r>
          </w:p>
          <w:p w:rsidR="00A25144" w:rsidRPr="005A33A2" w:rsidRDefault="002C1F89">
            <w:pPr>
              <w:pStyle w:val="TableParagraph"/>
              <w:numPr>
                <w:ilvl w:val="0"/>
                <w:numId w:val="48"/>
              </w:numPr>
              <w:tabs>
                <w:tab w:val="left" w:pos="826"/>
              </w:tabs>
              <w:ind w:right="124"/>
              <w:rPr>
                <w:sz w:val="24"/>
                <w:szCs w:val="24"/>
              </w:rPr>
            </w:pPr>
            <w:r w:rsidRPr="005A33A2">
              <w:rPr>
                <w:sz w:val="24"/>
                <w:szCs w:val="24"/>
              </w:rPr>
              <w:t xml:space="preserve">Участиенесовершеннолетнихв </w:t>
            </w:r>
            <w:r w:rsidRPr="005A33A2">
              <w:rPr>
                <w:spacing w:val="-2"/>
                <w:sz w:val="24"/>
                <w:szCs w:val="24"/>
              </w:rPr>
              <w:t xml:space="preserve">несанкционированных </w:t>
            </w:r>
            <w:r w:rsidRPr="005A33A2">
              <w:rPr>
                <w:sz w:val="24"/>
                <w:szCs w:val="24"/>
              </w:rPr>
              <w:t>митингах и акциях</w:t>
            </w:r>
          </w:p>
          <w:p w:rsidR="00A25144" w:rsidRPr="005A33A2" w:rsidRDefault="002C1F89">
            <w:pPr>
              <w:pStyle w:val="TableParagraph"/>
              <w:numPr>
                <w:ilvl w:val="0"/>
                <w:numId w:val="48"/>
              </w:numPr>
              <w:tabs>
                <w:tab w:val="left" w:pos="826"/>
              </w:tabs>
              <w:ind w:hanging="361"/>
              <w:rPr>
                <w:sz w:val="24"/>
                <w:szCs w:val="24"/>
              </w:rPr>
            </w:pPr>
            <w:r w:rsidRPr="005A33A2">
              <w:rPr>
                <w:sz w:val="24"/>
                <w:szCs w:val="24"/>
              </w:rPr>
              <w:t xml:space="preserve">Орежимедня </w:t>
            </w:r>
            <w:r w:rsidRPr="005A33A2">
              <w:rPr>
                <w:spacing w:val="-2"/>
                <w:sz w:val="24"/>
                <w:szCs w:val="24"/>
              </w:rPr>
              <w:t>школьников</w:t>
            </w:r>
          </w:p>
          <w:p w:rsidR="00A25144" w:rsidRPr="005A33A2" w:rsidRDefault="002C1F89">
            <w:pPr>
              <w:pStyle w:val="TableParagraph"/>
              <w:numPr>
                <w:ilvl w:val="0"/>
                <w:numId w:val="48"/>
              </w:numPr>
              <w:tabs>
                <w:tab w:val="left" w:pos="826"/>
              </w:tabs>
              <w:ind w:hanging="361"/>
              <w:rPr>
                <w:sz w:val="24"/>
                <w:szCs w:val="24"/>
              </w:rPr>
            </w:pPr>
            <w:r w:rsidRPr="005A33A2">
              <w:rPr>
                <w:sz w:val="24"/>
                <w:szCs w:val="24"/>
              </w:rPr>
              <w:t>Особлюдении</w:t>
            </w:r>
            <w:r w:rsidRPr="005A33A2">
              <w:rPr>
                <w:spacing w:val="-2"/>
                <w:sz w:val="24"/>
                <w:szCs w:val="24"/>
              </w:rPr>
              <w:t>принципов</w:t>
            </w:r>
          </w:p>
          <w:p w:rsidR="00A25144" w:rsidRPr="005A33A2" w:rsidRDefault="002C1F89">
            <w:pPr>
              <w:pStyle w:val="TableParagraph"/>
              <w:ind w:left="825" w:right="150"/>
              <w:rPr>
                <w:sz w:val="24"/>
                <w:szCs w:val="24"/>
              </w:rPr>
            </w:pPr>
            <w:r w:rsidRPr="005A33A2">
              <w:rPr>
                <w:sz w:val="24"/>
                <w:szCs w:val="24"/>
              </w:rPr>
              <w:t xml:space="preserve">информационнойбезопасности </w:t>
            </w:r>
            <w:r w:rsidRPr="005A33A2">
              <w:rPr>
                <w:spacing w:val="-2"/>
                <w:sz w:val="24"/>
                <w:szCs w:val="24"/>
              </w:rPr>
              <w:t>учащихся</w:t>
            </w:r>
          </w:p>
          <w:p w:rsidR="00A25144" w:rsidRPr="005A33A2" w:rsidRDefault="002C1F89">
            <w:pPr>
              <w:pStyle w:val="TableParagraph"/>
              <w:numPr>
                <w:ilvl w:val="0"/>
                <w:numId w:val="48"/>
              </w:numPr>
              <w:tabs>
                <w:tab w:val="left" w:pos="826"/>
              </w:tabs>
              <w:ind w:right="796"/>
              <w:rPr>
                <w:sz w:val="24"/>
                <w:szCs w:val="24"/>
              </w:rPr>
            </w:pPr>
            <w:r w:rsidRPr="005A33A2">
              <w:rPr>
                <w:sz w:val="24"/>
                <w:szCs w:val="24"/>
              </w:rPr>
              <w:t>Ошкольномпропускном режиме и обеспечении</w:t>
            </w:r>
          </w:p>
          <w:p w:rsidR="00A25144" w:rsidRPr="005A33A2" w:rsidRDefault="002C1F89">
            <w:pPr>
              <w:pStyle w:val="TableParagraph"/>
              <w:ind w:left="825"/>
              <w:rPr>
                <w:sz w:val="24"/>
                <w:szCs w:val="24"/>
              </w:rPr>
            </w:pPr>
            <w:r w:rsidRPr="005A33A2">
              <w:rPr>
                <w:sz w:val="24"/>
                <w:szCs w:val="24"/>
              </w:rPr>
              <w:t>безопасности детей, находящихсявшколе</w:t>
            </w:r>
          </w:p>
          <w:p w:rsidR="00A25144" w:rsidRPr="005A33A2" w:rsidRDefault="002C1F89">
            <w:pPr>
              <w:pStyle w:val="TableParagraph"/>
              <w:numPr>
                <w:ilvl w:val="0"/>
                <w:numId w:val="48"/>
              </w:numPr>
              <w:tabs>
                <w:tab w:val="left" w:pos="826"/>
              </w:tabs>
              <w:ind w:right="396"/>
              <w:rPr>
                <w:sz w:val="24"/>
                <w:szCs w:val="24"/>
              </w:rPr>
            </w:pPr>
            <w:r w:rsidRPr="005A33A2">
              <w:rPr>
                <w:sz w:val="24"/>
                <w:szCs w:val="24"/>
              </w:rPr>
              <w:t>Опрофилактикеприменения насилия в семье</w:t>
            </w:r>
          </w:p>
          <w:p w:rsidR="00A25144" w:rsidRPr="005A33A2" w:rsidRDefault="002C1F89">
            <w:pPr>
              <w:pStyle w:val="TableParagraph"/>
              <w:numPr>
                <w:ilvl w:val="0"/>
                <w:numId w:val="48"/>
              </w:numPr>
              <w:tabs>
                <w:tab w:val="left" w:pos="826"/>
              </w:tabs>
              <w:spacing w:line="270" w:lineRule="atLeast"/>
              <w:ind w:right="464"/>
              <w:rPr>
                <w:sz w:val="24"/>
                <w:szCs w:val="24"/>
              </w:rPr>
            </w:pPr>
            <w:r w:rsidRPr="005A33A2">
              <w:rPr>
                <w:sz w:val="24"/>
                <w:szCs w:val="24"/>
              </w:rPr>
              <w:t xml:space="preserve">Ородительскомконтролеза </w:t>
            </w:r>
            <w:r w:rsidRPr="005A33A2">
              <w:rPr>
                <w:spacing w:val="-2"/>
                <w:sz w:val="24"/>
                <w:szCs w:val="24"/>
              </w:rPr>
              <w:t>поведением несовершеннолетних</w:t>
            </w:r>
          </w:p>
        </w:tc>
        <w:tc>
          <w:tcPr>
            <w:tcW w:w="1044" w:type="dxa"/>
          </w:tcPr>
          <w:p w:rsidR="00A25144" w:rsidRPr="005A33A2" w:rsidRDefault="00A25144">
            <w:pPr>
              <w:pStyle w:val="TableParagraph"/>
              <w:rPr>
                <w:sz w:val="24"/>
                <w:szCs w:val="24"/>
              </w:rPr>
            </w:pPr>
          </w:p>
        </w:tc>
        <w:tc>
          <w:tcPr>
            <w:tcW w:w="1961" w:type="dxa"/>
          </w:tcPr>
          <w:p w:rsidR="00A25144" w:rsidRPr="005A33A2" w:rsidRDefault="00A25144">
            <w:pPr>
              <w:pStyle w:val="TableParagraph"/>
              <w:rPr>
                <w:sz w:val="24"/>
                <w:szCs w:val="24"/>
              </w:rPr>
            </w:pPr>
          </w:p>
        </w:tc>
        <w:tc>
          <w:tcPr>
            <w:tcW w:w="1987" w:type="dxa"/>
          </w:tcPr>
          <w:p w:rsidR="00A25144" w:rsidRPr="005A33A2" w:rsidRDefault="002C1F89">
            <w:pPr>
              <w:pStyle w:val="TableParagraph"/>
              <w:spacing w:line="273" w:lineRule="auto"/>
              <w:ind w:left="168" w:right="98"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A25144">
            <w:pPr>
              <w:pStyle w:val="TableParagraph"/>
              <w:rPr>
                <w:sz w:val="24"/>
                <w:szCs w:val="24"/>
              </w:rPr>
            </w:pPr>
          </w:p>
          <w:p w:rsidR="00A25144" w:rsidRPr="005A33A2" w:rsidRDefault="00A25144">
            <w:pPr>
              <w:pStyle w:val="TableParagraph"/>
              <w:spacing w:before="1"/>
              <w:rPr>
                <w:sz w:val="24"/>
                <w:szCs w:val="24"/>
              </w:rPr>
            </w:pPr>
          </w:p>
          <w:p w:rsidR="00A25144" w:rsidRPr="005A33A2" w:rsidRDefault="002C1F89">
            <w:pPr>
              <w:pStyle w:val="TableParagraph"/>
              <w:spacing w:line="273" w:lineRule="auto"/>
              <w:ind w:left="310" w:right="245" w:firstLine="2"/>
              <w:jc w:val="center"/>
              <w:rPr>
                <w:sz w:val="24"/>
                <w:szCs w:val="24"/>
              </w:rPr>
            </w:pPr>
            <w:r w:rsidRPr="005A33A2">
              <w:rPr>
                <w:spacing w:val="-2"/>
                <w:sz w:val="24"/>
                <w:szCs w:val="24"/>
              </w:rPr>
              <w:t>Классные руководители</w:t>
            </w:r>
          </w:p>
        </w:tc>
      </w:tr>
      <w:tr w:rsidR="00A25144" w:rsidRPr="005A33A2">
        <w:trPr>
          <w:trHeight w:val="1012"/>
        </w:trPr>
        <w:tc>
          <w:tcPr>
            <w:tcW w:w="4217" w:type="dxa"/>
            <w:gridSpan w:val="2"/>
            <w:tcBorders>
              <w:bottom w:val="nil"/>
            </w:tcBorders>
          </w:tcPr>
          <w:p w:rsidR="00A25144" w:rsidRPr="005A33A2" w:rsidRDefault="002C1F89">
            <w:pPr>
              <w:pStyle w:val="TableParagraph"/>
              <w:ind w:left="105" w:right="928"/>
              <w:jc w:val="both"/>
              <w:rPr>
                <w:sz w:val="24"/>
                <w:szCs w:val="24"/>
              </w:rPr>
            </w:pPr>
            <w:r w:rsidRPr="005A33A2">
              <w:rPr>
                <w:sz w:val="24"/>
                <w:szCs w:val="24"/>
              </w:rPr>
              <w:t xml:space="preserve">Контроль работы классных и общешкольного родительских </w:t>
            </w:r>
            <w:r w:rsidRPr="005A33A2">
              <w:rPr>
                <w:spacing w:val="-2"/>
                <w:sz w:val="24"/>
                <w:szCs w:val="24"/>
              </w:rPr>
              <w:t>комитетов.</w:t>
            </w:r>
          </w:p>
        </w:tc>
        <w:tc>
          <w:tcPr>
            <w:tcW w:w="1044" w:type="dxa"/>
            <w:tcBorders>
              <w:bottom w:val="nil"/>
            </w:tcBorders>
          </w:tcPr>
          <w:p w:rsidR="00A25144" w:rsidRPr="005A33A2" w:rsidRDefault="002C1F89">
            <w:pPr>
              <w:pStyle w:val="TableParagraph"/>
              <w:spacing w:line="272" w:lineRule="exact"/>
              <w:ind w:left="349" w:right="338"/>
              <w:jc w:val="center"/>
              <w:rPr>
                <w:sz w:val="24"/>
                <w:szCs w:val="24"/>
              </w:rPr>
            </w:pPr>
            <w:r w:rsidRPr="005A33A2">
              <w:rPr>
                <w:spacing w:val="-2"/>
                <w:sz w:val="24"/>
                <w:szCs w:val="24"/>
              </w:rPr>
              <w:t>5-</w:t>
            </w:r>
            <w:r w:rsidRPr="005A33A2">
              <w:rPr>
                <w:spacing w:val="-10"/>
                <w:sz w:val="24"/>
                <w:szCs w:val="24"/>
              </w:rPr>
              <w:t>9</w:t>
            </w:r>
          </w:p>
        </w:tc>
        <w:tc>
          <w:tcPr>
            <w:tcW w:w="1961" w:type="dxa"/>
            <w:tcBorders>
              <w:bottom w:val="nil"/>
            </w:tcBorders>
          </w:tcPr>
          <w:p w:rsidR="00A25144" w:rsidRPr="005A33A2" w:rsidRDefault="002C1F89">
            <w:pPr>
              <w:pStyle w:val="TableParagraph"/>
              <w:spacing w:line="272" w:lineRule="exact"/>
              <w:ind w:left="165" w:right="99"/>
              <w:jc w:val="center"/>
              <w:rPr>
                <w:sz w:val="24"/>
                <w:szCs w:val="24"/>
              </w:rPr>
            </w:pPr>
            <w:r w:rsidRPr="005A33A2">
              <w:rPr>
                <w:sz w:val="24"/>
                <w:szCs w:val="24"/>
              </w:rPr>
              <w:t>в</w:t>
            </w:r>
            <w:r w:rsidRPr="005A33A2">
              <w:rPr>
                <w:spacing w:val="-2"/>
                <w:sz w:val="24"/>
                <w:szCs w:val="24"/>
              </w:rPr>
              <w:t>течение</w:t>
            </w:r>
          </w:p>
          <w:p w:rsidR="00A25144" w:rsidRPr="005A33A2" w:rsidRDefault="00A25144">
            <w:pPr>
              <w:pStyle w:val="TableParagraph"/>
              <w:rPr>
                <w:sz w:val="24"/>
                <w:szCs w:val="24"/>
              </w:rPr>
            </w:pPr>
          </w:p>
          <w:p w:rsidR="00A25144" w:rsidRPr="005A33A2" w:rsidRDefault="002C1F89">
            <w:pPr>
              <w:pStyle w:val="TableParagraph"/>
              <w:spacing w:before="1"/>
              <w:ind w:left="165" w:right="102"/>
              <w:jc w:val="center"/>
              <w:rPr>
                <w:sz w:val="24"/>
                <w:szCs w:val="24"/>
              </w:rPr>
            </w:pPr>
            <w:r w:rsidRPr="005A33A2">
              <w:rPr>
                <w:sz w:val="24"/>
                <w:szCs w:val="24"/>
              </w:rPr>
              <w:t>учебного</w:t>
            </w:r>
            <w:r w:rsidRPr="005A33A2">
              <w:rPr>
                <w:spacing w:val="-4"/>
                <w:sz w:val="24"/>
                <w:szCs w:val="24"/>
              </w:rPr>
              <w:t>года</w:t>
            </w:r>
          </w:p>
        </w:tc>
        <w:tc>
          <w:tcPr>
            <w:tcW w:w="1987" w:type="dxa"/>
            <w:tcBorders>
              <w:bottom w:val="nil"/>
            </w:tcBorders>
          </w:tcPr>
          <w:p w:rsidR="00A25144" w:rsidRPr="005A33A2" w:rsidRDefault="002C1F89">
            <w:pPr>
              <w:pStyle w:val="TableParagraph"/>
              <w:spacing w:line="276" w:lineRule="auto"/>
              <w:ind w:left="344" w:right="275" w:hanging="4"/>
              <w:jc w:val="center"/>
              <w:rPr>
                <w:sz w:val="24"/>
                <w:szCs w:val="24"/>
              </w:rPr>
            </w:pPr>
            <w:r w:rsidRPr="005A33A2">
              <w:rPr>
                <w:spacing w:val="-2"/>
                <w:sz w:val="24"/>
                <w:szCs w:val="24"/>
              </w:rPr>
              <w:t xml:space="preserve">Заместители </w:t>
            </w:r>
            <w:r w:rsidRPr="005A33A2">
              <w:rPr>
                <w:sz w:val="24"/>
                <w:szCs w:val="24"/>
              </w:rPr>
              <w:t xml:space="preserve">директорапо </w:t>
            </w:r>
            <w:r w:rsidRPr="005A33A2">
              <w:rPr>
                <w:spacing w:val="-4"/>
                <w:sz w:val="24"/>
                <w:szCs w:val="24"/>
              </w:rPr>
              <w:t>УВР</w:t>
            </w:r>
          </w:p>
        </w:tc>
      </w:tr>
      <w:tr w:rsidR="00A25144" w:rsidRPr="005A33A2">
        <w:trPr>
          <w:trHeight w:val="392"/>
        </w:trPr>
        <w:tc>
          <w:tcPr>
            <w:tcW w:w="4217" w:type="dxa"/>
            <w:gridSpan w:val="2"/>
            <w:tcBorders>
              <w:top w:val="nil"/>
              <w:bottom w:val="nil"/>
            </w:tcBorders>
          </w:tcPr>
          <w:p w:rsidR="00A25144" w:rsidRPr="005A33A2" w:rsidRDefault="00A25144">
            <w:pPr>
              <w:pStyle w:val="TableParagraph"/>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A25144">
            <w:pPr>
              <w:pStyle w:val="TableParagraph"/>
              <w:rPr>
                <w:sz w:val="24"/>
                <w:szCs w:val="24"/>
              </w:rPr>
            </w:pPr>
          </w:p>
        </w:tc>
        <w:tc>
          <w:tcPr>
            <w:tcW w:w="1987" w:type="dxa"/>
            <w:tcBorders>
              <w:top w:val="nil"/>
              <w:bottom w:val="nil"/>
            </w:tcBorders>
          </w:tcPr>
          <w:p w:rsidR="00A25144" w:rsidRPr="005A33A2" w:rsidRDefault="002C1F89">
            <w:pPr>
              <w:pStyle w:val="TableParagraph"/>
              <w:spacing w:before="85"/>
              <w:ind w:left="149" w:right="86"/>
              <w:jc w:val="center"/>
              <w:rPr>
                <w:sz w:val="24"/>
                <w:szCs w:val="24"/>
              </w:rPr>
            </w:pPr>
            <w:r w:rsidRPr="005A33A2">
              <w:rPr>
                <w:spacing w:val="-2"/>
                <w:sz w:val="24"/>
                <w:szCs w:val="24"/>
              </w:rPr>
              <w:t>Заместитель</w:t>
            </w:r>
          </w:p>
        </w:tc>
      </w:tr>
      <w:tr w:rsidR="00A25144" w:rsidRPr="005A33A2">
        <w:trPr>
          <w:trHeight w:val="392"/>
        </w:trPr>
        <w:tc>
          <w:tcPr>
            <w:tcW w:w="4217" w:type="dxa"/>
            <w:gridSpan w:val="2"/>
            <w:tcBorders>
              <w:top w:val="nil"/>
              <w:bottom w:val="nil"/>
            </w:tcBorders>
          </w:tcPr>
          <w:p w:rsidR="00A25144" w:rsidRPr="005A33A2" w:rsidRDefault="00A25144">
            <w:pPr>
              <w:pStyle w:val="TableParagraph"/>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A25144">
            <w:pPr>
              <w:pStyle w:val="TableParagraph"/>
              <w:rPr>
                <w:sz w:val="24"/>
                <w:szCs w:val="24"/>
              </w:rPr>
            </w:pPr>
          </w:p>
        </w:tc>
        <w:tc>
          <w:tcPr>
            <w:tcW w:w="1987" w:type="dxa"/>
            <w:tcBorders>
              <w:top w:val="nil"/>
              <w:bottom w:val="nil"/>
            </w:tcBorders>
          </w:tcPr>
          <w:p w:rsidR="00A25144" w:rsidRPr="005A33A2" w:rsidRDefault="002C1F89">
            <w:pPr>
              <w:pStyle w:val="TableParagraph"/>
              <w:spacing w:before="9"/>
              <w:ind w:left="153" w:right="86"/>
              <w:jc w:val="center"/>
              <w:rPr>
                <w:sz w:val="24"/>
                <w:szCs w:val="24"/>
              </w:rPr>
            </w:pPr>
            <w:r w:rsidRPr="005A33A2">
              <w:rPr>
                <w:sz w:val="24"/>
                <w:szCs w:val="24"/>
              </w:rPr>
              <w:t xml:space="preserve">директора по </w:t>
            </w:r>
            <w:r w:rsidRPr="005A33A2">
              <w:rPr>
                <w:spacing w:val="-5"/>
                <w:sz w:val="24"/>
                <w:szCs w:val="24"/>
              </w:rPr>
              <w:t>ВР</w:t>
            </w:r>
          </w:p>
        </w:tc>
      </w:tr>
      <w:tr w:rsidR="00A25144" w:rsidRPr="005A33A2">
        <w:trPr>
          <w:trHeight w:val="392"/>
        </w:trPr>
        <w:tc>
          <w:tcPr>
            <w:tcW w:w="4217" w:type="dxa"/>
            <w:gridSpan w:val="2"/>
            <w:tcBorders>
              <w:top w:val="nil"/>
              <w:bottom w:val="nil"/>
            </w:tcBorders>
          </w:tcPr>
          <w:p w:rsidR="00A25144" w:rsidRPr="005A33A2" w:rsidRDefault="00A25144">
            <w:pPr>
              <w:pStyle w:val="TableParagraph"/>
              <w:rPr>
                <w:sz w:val="24"/>
                <w:szCs w:val="24"/>
              </w:rPr>
            </w:pPr>
          </w:p>
        </w:tc>
        <w:tc>
          <w:tcPr>
            <w:tcW w:w="1044" w:type="dxa"/>
            <w:tcBorders>
              <w:top w:val="nil"/>
              <w:bottom w:val="nil"/>
            </w:tcBorders>
          </w:tcPr>
          <w:p w:rsidR="00A25144" w:rsidRPr="005A33A2" w:rsidRDefault="00A25144">
            <w:pPr>
              <w:pStyle w:val="TableParagraph"/>
              <w:rPr>
                <w:sz w:val="24"/>
                <w:szCs w:val="24"/>
              </w:rPr>
            </w:pPr>
          </w:p>
        </w:tc>
        <w:tc>
          <w:tcPr>
            <w:tcW w:w="1961" w:type="dxa"/>
            <w:tcBorders>
              <w:top w:val="nil"/>
              <w:bottom w:val="nil"/>
            </w:tcBorders>
          </w:tcPr>
          <w:p w:rsidR="00A25144" w:rsidRPr="005A33A2" w:rsidRDefault="00A25144">
            <w:pPr>
              <w:pStyle w:val="TableParagraph"/>
              <w:rPr>
                <w:sz w:val="24"/>
                <w:szCs w:val="24"/>
              </w:rPr>
            </w:pPr>
          </w:p>
        </w:tc>
        <w:tc>
          <w:tcPr>
            <w:tcW w:w="1987" w:type="dxa"/>
            <w:tcBorders>
              <w:top w:val="nil"/>
              <w:bottom w:val="nil"/>
            </w:tcBorders>
          </w:tcPr>
          <w:p w:rsidR="00A25144" w:rsidRPr="005A33A2" w:rsidRDefault="002C1F89">
            <w:pPr>
              <w:pStyle w:val="TableParagraph"/>
              <w:spacing w:before="85"/>
              <w:ind w:left="151" w:right="86"/>
              <w:jc w:val="center"/>
              <w:rPr>
                <w:sz w:val="24"/>
                <w:szCs w:val="24"/>
              </w:rPr>
            </w:pPr>
            <w:r w:rsidRPr="005A33A2">
              <w:rPr>
                <w:spacing w:val="-2"/>
                <w:sz w:val="24"/>
                <w:szCs w:val="24"/>
              </w:rPr>
              <w:t>Классные</w:t>
            </w:r>
          </w:p>
        </w:tc>
      </w:tr>
      <w:tr w:rsidR="00A25144" w:rsidRPr="005A33A2">
        <w:trPr>
          <w:trHeight w:val="488"/>
        </w:trPr>
        <w:tc>
          <w:tcPr>
            <w:tcW w:w="4217" w:type="dxa"/>
            <w:gridSpan w:val="2"/>
            <w:tcBorders>
              <w:top w:val="nil"/>
            </w:tcBorders>
          </w:tcPr>
          <w:p w:rsidR="00A25144" w:rsidRPr="005A33A2" w:rsidRDefault="00A25144">
            <w:pPr>
              <w:pStyle w:val="TableParagraph"/>
              <w:rPr>
                <w:sz w:val="24"/>
                <w:szCs w:val="24"/>
              </w:rPr>
            </w:pPr>
          </w:p>
        </w:tc>
        <w:tc>
          <w:tcPr>
            <w:tcW w:w="1044" w:type="dxa"/>
            <w:tcBorders>
              <w:top w:val="nil"/>
            </w:tcBorders>
          </w:tcPr>
          <w:p w:rsidR="00A25144" w:rsidRPr="005A33A2" w:rsidRDefault="00A25144">
            <w:pPr>
              <w:pStyle w:val="TableParagraph"/>
              <w:rPr>
                <w:sz w:val="24"/>
                <w:szCs w:val="24"/>
              </w:rPr>
            </w:pPr>
          </w:p>
        </w:tc>
        <w:tc>
          <w:tcPr>
            <w:tcW w:w="1961" w:type="dxa"/>
            <w:tcBorders>
              <w:top w:val="nil"/>
            </w:tcBorders>
          </w:tcPr>
          <w:p w:rsidR="00A25144" w:rsidRPr="005A33A2" w:rsidRDefault="00A25144">
            <w:pPr>
              <w:pStyle w:val="TableParagraph"/>
              <w:rPr>
                <w:sz w:val="24"/>
                <w:szCs w:val="24"/>
              </w:rPr>
            </w:pPr>
          </w:p>
        </w:tc>
        <w:tc>
          <w:tcPr>
            <w:tcW w:w="1987" w:type="dxa"/>
            <w:tcBorders>
              <w:top w:val="nil"/>
            </w:tcBorders>
          </w:tcPr>
          <w:p w:rsidR="00A25144" w:rsidRPr="005A33A2" w:rsidRDefault="002C1F89">
            <w:pPr>
              <w:pStyle w:val="TableParagraph"/>
              <w:spacing w:before="9"/>
              <w:ind w:left="148" w:right="86"/>
              <w:jc w:val="center"/>
              <w:rPr>
                <w:sz w:val="24"/>
                <w:szCs w:val="24"/>
              </w:rPr>
            </w:pPr>
            <w:r w:rsidRPr="005A33A2">
              <w:rPr>
                <w:spacing w:val="-2"/>
                <w:sz w:val="24"/>
                <w:szCs w:val="24"/>
              </w:rPr>
              <w:t>руководители</w:t>
            </w:r>
          </w:p>
        </w:tc>
      </w:tr>
      <w:tr w:rsidR="00A25144" w:rsidRPr="005A33A2">
        <w:trPr>
          <w:trHeight w:val="414"/>
        </w:trPr>
        <w:tc>
          <w:tcPr>
            <w:tcW w:w="9209" w:type="dxa"/>
            <w:gridSpan w:val="5"/>
          </w:tcPr>
          <w:p w:rsidR="00A25144" w:rsidRPr="005A33A2" w:rsidRDefault="002C1F89">
            <w:pPr>
              <w:pStyle w:val="TableParagraph"/>
              <w:spacing w:before="17"/>
              <w:ind w:left="1874" w:right="1808"/>
              <w:jc w:val="center"/>
              <w:rPr>
                <w:b/>
                <w:sz w:val="24"/>
                <w:szCs w:val="24"/>
              </w:rPr>
            </w:pPr>
            <w:r w:rsidRPr="005A33A2">
              <w:rPr>
                <w:b/>
                <w:sz w:val="24"/>
                <w:szCs w:val="24"/>
              </w:rPr>
              <w:t>Модуль</w:t>
            </w:r>
            <w:r w:rsidRPr="005A33A2">
              <w:rPr>
                <w:b/>
                <w:spacing w:val="-2"/>
                <w:sz w:val="24"/>
                <w:szCs w:val="24"/>
              </w:rPr>
              <w:t>«Самоуправление»</w:t>
            </w:r>
          </w:p>
        </w:tc>
      </w:tr>
      <w:tr w:rsidR="00A25144" w:rsidRPr="005A33A2">
        <w:trPr>
          <w:trHeight w:val="1053"/>
        </w:trPr>
        <w:tc>
          <w:tcPr>
            <w:tcW w:w="4107" w:type="dxa"/>
          </w:tcPr>
          <w:p w:rsidR="00A25144" w:rsidRPr="005A33A2" w:rsidRDefault="00A25144">
            <w:pPr>
              <w:pStyle w:val="TableParagraph"/>
              <w:rPr>
                <w:sz w:val="24"/>
                <w:szCs w:val="24"/>
              </w:rPr>
            </w:pPr>
          </w:p>
          <w:p w:rsidR="00A25144" w:rsidRPr="005A33A2" w:rsidRDefault="002C1F89">
            <w:pPr>
              <w:pStyle w:val="TableParagraph"/>
              <w:spacing w:before="155"/>
              <w:ind w:left="1813" w:right="1732"/>
              <w:jc w:val="center"/>
              <w:rPr>
                <w:b/>
                <w:sz w:val="24"/>
                <w:szCs w:val="24"/>
              </w:rPr>
            </w:pPr>
            <w:r w:rsidRPr="005A33A2">
              <w:rPr>
                <w:b/>
                <w:spacing w:val="-4"/>
                <w:sz w:val="24"/>
                <w:szCs w:val="24"/>
              </w:rPr>
              <w:t>Дела</w:t>
            </w:r>
          </w:p>
        </w:tc>
        <w:tc>
          <w:tcPr>
            <w:tcW w:w="1154" w:type="dxa"/>
            <w:gridSpan w:val="2"/>
          </w:tcPr>
          <w:p w:rsidR="00A25144" w:rsidRPr="005A33A2" w:rsidRDefault="00A25144">
            <w:pPr>
              <w:pStyle w:val="TableParagraph"/>
              <w:spacing w:before="5"/>
              <w:rPr>
                <w:sz w:val="24"/>
                <w:szCs w:val="24"/>
              </w:rPr>
            </w:pPr>
          </w:p>
          <w:p w:rsidR="00A25144" w:rsidRPr="005A33A2" w:rsidRDefault="002C1F89">
            <w:pPr>
              <w:pStyle w:val="TableParagraph"/>
              <w:spacing w:before="1" w:line="242" w:lineRule="auto"/>
              <w:ind w:left="297" w:right="195"/>
              <w:rPr>
                <w:b/>
                <w:sz w:val="24"/>
                <w:szCs w:val="24"/>
              </w:rPr>
            </w:pPr>
            <w:r w:rsidRPr="005A33A2">
              <w:rPr>
                <w:b/>
                <w:spacing w:val="-2"/>
                <w:sz w:val="24"/>
                <w:szCs w:val="24"/>
              </w:rPr>
              <w:t xml:space="preserve">Класс </w:t>
            </w:r>
            <w:r w:rsidRPr="005A33A2">
              <w:rPr>
                <w:b/>
                <w:spacing w:val="-10"/>
                <w:sz w:val="24"/>
                <w:szCs w:val="24"/>
              </w:rPr>
              <w:t>ы</w:t>
            </w:r>
          </w:p>
        </w:tc>
        <w:tc>
          <w:tcPr>
            <w:tcW w:w="1961" w:type="dxa"/>
          </w:tcPr>
          <w:p w:rsidR="00A25144" w:rsidRPr="005A33A2" w:rsidRDefault="002C1F89">
            <w:pPr>
              <w:pStyle w:val="TableParagraph"/>
              <w:ind w:left="408"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7" w:type="dxa"/>
          </w:tcPr>
          <w:p w:rsidR="00A25144" w:rsidRPr="005A33A2" w:rsidRDefault="00A25144">
            <w:pPr>
              <w:pStyle w:val="TableParagraph"/>
              <w:rPr>
                <w:sz w:val="24"/>
                <w:szCs w:val="24"/>
              </w:rPr>
            </w:pPr>
          </w:p>
          <w:p w:rsidR="00A25144" w:rsidRPr="005A33A2" w:rsidRDefault="002C1F89">
            <w:pPr>
              <w:pStyle w:val="TableParagraph"/>
              <w:spacing w:before="160"/>
              <w:ind w:left="153" w:right="57"/>
              <w:jc w:val="center"/>
              <w:rPr>
                <w:b/>
                <w:sz w:val="24"/>
                <w:szCs w:val="24"/>
              </w:rPr>
            </w:pPr>
            <w:r w:rsidRPr="005A33A2">
              <w:rPr>
                <w:b/>
                <w:spacing w:val="-2"/>
                <w:sz w:val="24"/>
                <w:szCs w:val="24"/>
              </w:rPr>
              <w:t>Ответственные</w:t>
            </w:r>
          </w:p>
        </w:tc>
      </w:tr>
      <w:tr w:rsidR="00A25144" w:rsidRPr="005A33A2">
        <w:trPr>
          <w:trHeight w:val="1235"/>
        </w:trPr>
        <w:tc>
          <w:tcPr>
            <w:tcW w:w="4107" w:type="dxa"/>
          </w:tcPr>
          <w:p w:rsidR="00A25144" w:rsidRPr="005A33A2" w:rsidRDefault="00A25144">
            <w:pPr>
              <w:pStyle w:val="TableParagraph"/>
              <w:spacing w:before="8"/>
              <w:rPr>
                <w:sz w:val="24"/>
                <w:szCs w:val="24"/>
              </w:rPr>
            </w:pPr>
          </w:p>
          <w:p w:rsidR="00A25144" w:rsidRPr="005A33A2" w:rsidRDefault="002C1F89">
            <w:pPr>
              <w:pStyle w:val="TableParagraph"/>
              <w:ind w:left="105"/>
              <w:rPr>
                <w:sz w:val="24"/>
                <w:szCs w:val="24"/>
              </w:rPr>
            </w:pPr>
            <w:r w:rsidRPr="005A33A2">
              <w:rPr>
                <w:sz w:val="24"/>
                <w:szCs w:val="24"/>
              </w:rPr>
              <w:t>ЗаседанияСовета</w:t>
            </w:r>
            <w:r w:rsidRPr="005A33A2">
              <w:rPr>
                <w:spacing w:val="-2"/>
                <w:sz w:val="24"/>
                <w:szCs w:val="24"/>
              </w:rPr>
              <w:t>старшеклассников</w:t>
            </w:r>
          </w:p>
        </w:tc>
        <w:tc>
          <w:tcPr>
            <w:tcW w:w="1154" w:type="dxa"/>
            <w:gridSpan w:val="2"/>
          </w:tcPr>
          <w:p w:rsidR="00A25144" w:rsidRPr="005A33A2" w:rsidRDefault="00A25144">
            <w:pPr>
              <w:pStyle w:val="TableParagraph"/>
              <w:spacing w:before="6"/>
              <w:rPr>
                <w:sz w:val="24"/>
                <w:szCs w:val="24"/>
              </w:rPr>
            </w:pPr>
          </w:p>
          <w:p w:rsidR="00A25144" w:rsidRPr="005A33A2" w:rsidRDefault="002C1F89">
            <w:pPr>
              <w:pStyle w:val="TableParagraph"/>
              <w:spacing w:before="1"/>
              <w:ind w:left="444"/>
              <w:rPr>
                <w:sz w:val="24"/>
                <w:szCs w:val="24"/>
              </w:rPr>
            </w:pPr>
            <w:r w:rsidRPr="005A33A2">
              <w:rPr>
                <w:spacing w:val="-2"/>
                <w:sz w:val="24"/>
                <w:szCs w:val="24"/>
              </w:rPr>
              <w:t>8-</w:t>
            </w:r>
            <w:r w:rsidRPr="005A33A2">
              <w:rPr>
                <w:spacing w:val="-10"/>
                <w:sz w:val="24"/>
                <w:szCs w:val="24"/>
              </w:rPr>
              <w:t>9</w:t>
            </w:r>
          </w:p>
        </w:tc>
        <w:tc>
          <w:tcPr>
            <w:tcW w:w="1961" w:type="dxa"/>
          </w:tcPr>
          <w:p w:rsidR="00A25144" w:rsidRPr="005A33A2" w:rsidRDefault="00A25144">
            <w:pPr>
              <w:pStyle w:val="TableParagraph"/>
              <w:spacing w:before="8"/>
              <w:rPr>
                <w:sz w:val="24"/>
                <w:szCs w:val="24"/>
              </w:rPr>
            </w:pPr>
          </w:p>
          <w:p w:rsidR="00A25144" w:rsidRPr="005A33A2" w:rsidRDefault="002C1F89">
            <w:pPr>
              <w:pStyle w:val="TableParagraph"/>
              <w:ind w:left="384"/>
              <w:rPr>
                <w:sz w:val="24"/>
                <w:szCs w:val="24"/>
              </w:rPr>
            </w:pPr>
            <w:r w:rsidRPr="005A33A2">
              <w:rPr>
                <w:sz w:val="24"/>
                <w:szCs w:val="24"/>
              </w:rPr>
              <w:t>1 раз в</w:t>
            </w:r>
            <w:r w:rsidRPr="005A33A2">
              <w:rPr>
                <w:spacing w:val="-2"/>
                <w:sz w:val="24"/>
                <w:szCs w:val="24"/>
              </w:rPr>
              <w:t xml:space="preserve"> месяц</w:t>
            </w:r>
          </w:p>
        </w:tc>
        <w:tc>
          <w:tcPr>
            <w:tcW w:w="1987" w:type="dxa"/>
          </w:tcPr>
          <w:p w:rsidR="00A25144" w:rsidRPr="005A33A2" w:rsidRDefault="002C1F89">
            <w:pPr>
              <w:pStyle w:val="TableParagraph"/>
              <w:spacing w:line="242" w:lineRule="auto"/>
              <w:ind w:left="153" w:right="64"/>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2"/>
              <w:ind w:left="101" w:right="86"/>
              <w:jc w:val="center"/>
              <w:rPr>
                <w:sz w:val="24"/>
                <w:szCs w:val="24"/>
              </w:rPr>
            </w:pPr>
            <w:r w:rsidRPr="005A33A2">
              <w:rPr>
                <w:spacing w:val="-2"/>
                <w:sz w:val="24"/>
                <w:szCs w:val="24"/>
              </w:rPr>
              <w:t>Совет</w:t>
            </w:r>
          </w:p>
        </w:tc>
      </w:tr>
      <w:tr w:rsidR="00A25144" w:rsidRPr="005A33A2">
        <w:trPr>
          <w:trHeight w:val="1238"/>
        </w:trPr>
        <w:tc>
          <w:tcPr>
            <w:tcW w:w="4107" w:type="dxa"/>
          </w:tcPr>
          <w:p w:rsidR="00A25144" w:rsidRPr="005A33A2" w:rsidRDefault="002C1F89">
            <w:pPr>
              <w:pStyle w:val="TableParagraph"/>
              <w:spacing w:before="109"/>
              <w:ind w:left="105"/>
              <w:rPr>
                <w:sz w:val="24"/>
                <w:szCs w:val="24"/>
              </w:rPr>
            </w:pPr>
            <w:r w:rsidRPr="005A33A2">
              <w:rPr>
                <w:sz w:val="24"/>
                <w:szCs w:val="24"/>
              </w:rPr>
              <w:t>Сборпредставителей</w:t>
            </w:r>
            <w:r w:rsidRPr="005A33A2">
              <w:rPr>
                <w:spacing w:val="-2"/>
                <w:sz w:val="24"/>
                <w:szCs w:val="24"/>
              </w:rPr>
              <w:t>классов</w:t>
            </w:r>
          </w:p>
        </w:tc>
        <w:tc>
          <w:tcPr>
            <w:tcW w:w="1154" w:type="dxa"/>
            <w:gridSpan w:val="2"/>
          </w:tcPr>
          <w:p w:rsidR="00A25144" w:rsidRPr="005A33A2" w:rsidRDefault="00A25144">
            <w:pPr>
              <w:pStyle w:val="TableParagraph"/>
              <w:spacing w:before="8"/>
              <w:rPr>
                <w:sz w:val="24"/>
                <w:szCs w:val="24"/>
              </w:rPr>
            </w:pPr>
          </w:p>
          <w:p w:rsidR="00A25144" w:rsidRPr="005A33A2" w:rsidRDefault="002C1F89">
            <w:pPr>
              <w:pStyle w:val="TableParagraph"/>
              <w:spacing w:before="1"/>
              <w:ind w:left="444"/>
              <w:rPr>
                <w:sz w:val="24"/>
                <w:szCs w:val="24"/>
              </w:rPr>
            </w:pPr>
            <w:r w:rsidRPr="005A33A2">
              <w:rPr>
                <w:spacing w:val="-2"/>
                <w:sz w:val="24"/>
                <w:szCs w:val="24"/>
              </w:rPr>
              <w:t>5-</w:t>
            </w:r>
            <w:r w:rsidRPr="005A33A2">
              <w:rPr>
                <w:spacing w:val="-10"/>
                <w:sz w:val="24"/>
                <w:szCs w:val="24"/>
              </w:rPr>
              <w:t>9</w:t>
            </w:r>
          </w:p>
        </w:tc>
        <w:tc>
          <w:tcPr>
            <w:tcW w:w="1961" w:type="dxa"/>
          </w:tcPr>
          <w:p w:rsidR="00A25144" w:rsidRPr="005A33A2" w:rsidRDefault="00A25144">
            <w:pPr>
              <w:pStyle w:val="TableParagraph"/>
              <w:spacing w:before="11"/>
              <w:rPr>
                <w:sz w:val="24"/>
                <w:szCs w:val="24"/>
              </w:rPr>
            </w:pPr>
          </w:p>
          <w:p w:rsidR="00A25144" w:rsidRPr="005A33A2" w:rsidRDefault="002C1F89">
            <w:pPr>
              <w:pStyle w:val="TableParagraph"/>
              <w:ind w:left="334"/>
              <w:rPr>
                <w:sz w:val="24"/>
                <w:szCs w:val="24"/>
              </w:rPr>
            </w:pPr>
            <w:r w:rsidRPr="005A33A2">
              <w:rPr>
                <w:spacing w:val="-2"/>
                <w:sz w:val="24"/>
                <w:szCs w:val="24"/>
              </w:rPr>
              <w:t>сентябрь</w:t>
            </w:r>
          </w:p>
        </w:tc>
        <w:tc>
          <w:tcPr>
            <w:tcW w:w="1987" w:type="dxa"/>
          </w:tcPr>
          <w:p w:rsidR="00A25144" w:rsidRPr="005A33A2" w:rsidRDefault="002C1F89">
            <w:pPr>
              <w:pStyle w:val="TableParagraph"/>
              <w:spacing w:line="242" w:lineRule="auto"/>
              <w:ind w:left="153" w:right="64"/>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2"/>
              <w:ind w:left="101" w:right="86"/>
              <w:jc w:val="center"/>
              <w:rPr>
                <w:sz w:val="24"/>
                <w:szCs w:val="24"/>
              </w:rPr>
            </w:pPr>
            <w:r w:rsidRPr="005A33A2">
              <w:rPr>
                <w:spacing w:val="-2"/>
                <w:sz w:val="24"/>
                <w:szCs w:val="24"/>
              </w:rPr>
              <w:t>Совет</w:t>
            </w:r>
          </w:p>
        </w:tc>
      </w:tr>
      <w:tr w:rsidR="00A25144" w:rsidRPr="005A33A2">
        <w:trPr>
          <w:trHeight w:val="1235"/>
        </w:trPr>
        <w:tc>
          <w:tcPr>
            <w:tcW w:w="4107" w:type="dxa"/>
          </w:tcPr>
          <w:p w:rsidR="00A25144" w:rsidRPr="005A33A2" w:rsidRDefault="002C1F89">
            <w:pPr>
              <w:pStyle w:val="TableParagraph"/>
              <w:spacing w:before="192" w:line="276" w:lineRule="auto"/>
              <w:ind w:left="105"/>
              <w:rPr>
                <w:sz w:val="24"/>
                <w:szCs w:val="24"/>
              </w:rPr>
            </w:pPr>
            <w:r w:rsidRPr="005A33A2">
              <w:rPr>
                <w:sz w:val="24"/>
                <w:szCs w:val="24"/>
              </w:rPr>
              <w:t>СборСоветастаршеклассникови представителей классов</w:t>
            </w:r>
          </w:p>
        </w:tc>
        <w:tc>
          <w:tcPr>
            <w:tcW w:w="1154" w:type="dxa"/>
            <w:gridSpan w:val="2"/>
          </w:tcPr>
          <w:p w:rsidR="00A25144" w:rsidRPr="005A33A2" w:rsidRDefault="00A25144">
            <w:pPr>
              <w:pStyle w:val="TableParagraph"/>
              <w:spacing w:before="5"/>
              <w:rPr>
                <w:sz w:val="24"/>
                <w:szCs w:val="24"/>
              </w:rPr>
            </w:pPr>
          </w:p>
          <w:p w:rsidR="00A25144" w:rsidRPr="005A33A2" w:rsidRDefault="002C1F89">
            <w:pPr>
              <w:pStyle w:val="TableParagraph"/>
              <w:spacing w:before="1"/>
              <w:ind w:left="444"/>
              <w:rPr>
                <w:sz w:val="24"/>
                <w:szCs w:val="24"/>
              </w:rPr>
            </w:pPr>
            <w:r w:rsidRPr="005A33A2">
              <w:rPr>
                <w:spacing w:val="-2"/>
                <w:sz w:val="24"/>
                <w:szCs w:val="24"/>
              </w:rPr>
              <w:t>5-</w:t>
            </w:r>
            <w:r w:rsidRPr="005A33A2">
              <w:rPr>
                <w:spacing w:val="-10"/>
                <w:sz w:val="24"/>
                <w:szCs w:val="24"/>
              </w:rPr>
              <w:t>9</w:t>
            </w:r>
          </w:p>
        </w:tc>
        <w:tc>
          <w:tcPr>
            <w:tcW w:w="1961" w:type="dxa"/>
          </w:tcPr>
          <w:p w:rsidR="00A25144" w:rsidRPr="005A33A2" w:rsidRDefault="00A25144">
            <w:pPr>
              <w:pStyle w:val="TableParagraph"/>
              <w:spacing w:before="8"/>
              <w:rPr>
                <w:sz w:val="24"/>
                <w:szCs w:val="24"/>
              </w:rPr>
            </w:pPr>
          </w:p>
          <w:p w:rsidR="00A25144" w:rsidRPr="005A33A2" w:rsidRDefault="002C1F89">
            <w:pPr>
              <w:pStyle w:val="TableParagraph"/>
              <w:ind w:left="384"/>
              <w:rPr>
                <w:sz w:val="24"/>
                <w:szCs w:val="24"/>
              </w:rPr>
            </w:pPr>
            <w:r w:rsidRPr="005A33A2">
              <w:rPr>
                <w:sz w:val="24"/>
                <w:szCs w:val="24"/>
              </w:rPr>
              <w:t>1 раз в</w:t>
            </w:r>
            <w:r w:rsidRPr="005A33A2">
              <w:rPr>
                <w:spacing w:val="-2"/>
                <w:sz w:val="24"/>
                <w:szCs w:val="24"/>
              </w:rPr>
              <w:t xml:space="preserve"> месяц</w:t>
            </w:r>
          </w:p>
        </w:tc>
        <w:tc>
          <w:tcPr>
            <w:tcW w:w="1987" w:type="dxa"/>
          </w:tcPr>
          <w:p w:rsidR="00A25144" w:rsidRPr="005A33A2" w:rsidRDefault="002C1F89">
            <w:pPr>
              <w:pStyle w:val="TableParagraph"/>
              <w:spacing w:line="242" w:lineRule="auto"/>
              <w:ind w:left="153" w:right="64"/>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89"/>
              <w:ind w:left="101" w:right="86"/>
              <w:jc w:val="center"/>
              <w:rPr>
                <w:sz w:val="24"/>
                <w:szCs w:val="24"/>
              </w:rPr>
            </w:pPr>
            <w:r w:rsidRPr="005A33A2">
              <w:rPr>
                <w:spacing w:val="-2"/>
                <w:sz w:val="24"/>
                <w:szCs w:val="24"/>
              </w:rPr>
              <w:t>Совет</w:t>
            </w:r>
          </w:p>
        </w:tc>
      </w:tr>
    </w:tbl>
    <w:p w:rsidR="00A25144" w:rsidRPr="005A33A2" w:rsidRDefault="00A25144">
      <w:pPr>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851"/>
        </w:trPr>
        <w:tc>
          <w:tcPr>
            <w:tcW w:w="4107" w:type="dxa"/>
          </w:tcPr>
          <w:p w:rsidR="00A25144" w:rsidRPr="005A33A2" w:rsidRDefault="002C1F89">
            <w:pPr>
              <w:pStyle w:val="TableParagraph"/>
              <w:spacing w:before="161"/>
              <w:ind w:left="105"/>
              <w:rPr>
                <w:sz w:val="24"/>
                <w:szCs w:val="24"/>
              </w:rPr>
            </w:pPr>
            <w:r w:rsidRPr="005A33A2">
              <w:rPr>
                <w:sz w:val="24"/>
                <w:szCs w:val="24"/>
              </w:rPr>
              <w:lastRenderedPageBreak/>
              <w:t>Сборактивов</w:t>
            </w:r>
            <w:r w:rsidRPr="005A33A2">
              <w:rPr>
                <w:spacing w:val="-2"/>
                <w:sz w:val="24"/>
                <w:szCs w:val="24"/>
              </w:rPr>
              <w:t xml:space="preserve"> классов</w:t>
            </w:r>
          </w:p>
        </w:tc>
        <w:tc>
          <w:tcPr>
            <w:tcW w:w="1155" w:type="dxa"/>
          </w:tcPr>
          <w:p w:rsidR="00A25144" w:rsidRPr="005A33A2" w:rsidRDefault="002C1F89">
            <w:pPr>
              <w:pStyle w:val="TableParagraph"/>
              <w:spacing w:before="161"/>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before="3" w:line="276" w:lineRule="auto"/>
              <w:ind w:left="205" w:firstLine="643"/>
              <w:rPr>
                <w:sz w:val="24"/>
                <w:szCs w:val="24"/>
              </w:rPr>
            </w:pPr>
            <w:r w:rsidRPr="005A33A2">
              <w:rPr>
                <w:spacing w:val="-6"/>
                <w:sz w:val="24"/>
                <w:szCs w:val="24"/>
              </w:rPr>
              <w:t xml:space="preserve">По </w:t>
            </w:r>
            <w:r w:rsidRPr="005A33A2">
              <w:rPr>
                <w:spacing w:val="-2"/>
                <w:sz w:val="24"/>
                <w:szCs w:val="24"/>
              </w:rPr>
              <w:t>необходимости</w:t>
            </w:r>
          </w:p>
        </w:tc>
        <w:tc>
          <w:tcPr>
            <w:tcW w:w="1988" w:type="dxa"/>
          </w:tcPr>
          <w:p w:rsidR="00A25144" w:rsidRPr="005A33A2" w:rsidRDefault="002C1F89">
            <w:pPr>
              <w:pStyle w:val="TableParagraph"/>
              <w:spacing w:before="29" w:line="276" w:lineRule="auto"/>
              <w:ind w:left="358" w:firstLine="194"/>
              <w:rPr>
                <w:sz w:val="24"/>
                <w:szCs w:val="24"/>
              </w:rPr>
            </w:pPr>
            <w:r w:rsidRPr="005A33A2">
              <w:rPr>
                <w:spacing w:val="-2"/>
                <w:sz w:val="24"/>
                <w:szCs w:val="24"/>
              </w:rPr>
              <w:t>Классные руководители</w:t>
            </w:r>
          </w:p>
        </w:tc>
      </w:tr>
      <w:tr w:rsidR="00A25144" w:rsidRPr="005A33A2">
        <w:trPr>
          <w:trHeight w:val="1710"/>
        </w:trPr>
        <w:tc>
          <w:tcPr>
            <w:tcW w:w="4107" w:type="dxa"/>
          </w:tcPr>
          <w:p w:rsidR="00A25144" w:rsidRPr="005A33A2" w:rsidRDefault="002C1F89">
            <w:pPr>
              <w:pStyle w:val="TableParagraph"/>
              <w:spacing w:line="235" w:lineRule="auto"/>
              <w:ind w:left="105" w:right="133"/>
              <w:rPr>
                <w:sz w:val="24"/>
                <w:szCs w:val="24"/>
              </w:rPr>
            </w:pPr>
            <w:r w:rsidRPr="005A33A2">
              <w:rPr>
                <w:sz w:val="24"/>
                <w:szCs w:val="24"/>
              </w:rPr>
              <w:t>Участиевшкольныхмероприятияхи в мероприятиях по плану города.</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37" w:lineRule="auto"/>
              <w:ind w:left="285" w:right="218" w:firstLine="211"/>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72" w:lineRule="exact"/>
              <w:ind w:left="692"/>
              <w:rPr>
                <w:sz w:val="24"/>
                <w:szCs w:val="24"/>
              </w:rPr>
            </w:pPr>
            <w:r w:rsidRPr="005A33A2">
              <w:rPr>
                <w:spacing w:val="-2"/>
                <w:sz w:val="24"/>
                <w:szCs w:val="24"/>
              </w:rPr>
              <w:t>Совет</w:t>
            </w:r>
          </w:p>
          <w:p w:rsidR="00A25144" w:rsidRPr="005A33A2" w:rsidRDefault="002C1F89">
            <w:pPr>
              <w:pStyle w:val="TableParagraph"/>
              <w:spacing w:before="7" w:line="470" w:lineRule="atLeast"/>
              <w:ind w:left="397" w:right="117" w:hanging="27"/>
              <w:rPr>
                <w:sz w:val="24"/>
                <w:szCs w:val="24"/>
              </w:rPr>
            </w:pPr>
            <w:r w:rsidRPr="005A33A2">
              <w:rPr>
                <w:sz w:val="24"/>
                <w:szCs w:val="24"/>
              </w:rPr>
              <w:t xml:space="preserve">Активклассов </w:t>
            </w:r>
            <w:r w:rsidRPr="005A33A2">
              <w:rPr>
                <w:spacing w:val="-2"/>
                <w:sz w:val="24"/>
                <w:szCs w:val="24"/>
              </w:rPr>
              <w:t>Заместитель</w:t>
            </w:r>
          </w:p>
          <w:p w:rsidR="00A25144" w:rsidRPr="005A33A2" w:rsidRDefault="002C1F89">
            <w:pPr>
              <w:pStyle w:val="TableParagraph"/>
              <w:spacing w:before="6"/>
              <w:ind w:left="176"/>
              <w:rPr>
                <w:sz w:val="24"/>
                <w:szCs w:val="24"/>
              </w:rPr>
            </w:pPr>
            <w:r w:rsidRPr="005A33A2">
              <w:rPr>
                <w:sz w:val="24"/>
                <w:szCs w:val="24"/>
              </w:rPr>
              <w:t xml:space="preserve">директора по </w:t>
            </w:r>
            <w:r w:rsidRPr="005A33A2">
              <w:rPr>
                <w:spacing w:val="-5"/>
                <w:sz w:val="24"/>
                <w:szCs w:val="24"/>
              </w:rPr>
              <w:t>ВР</w:t>
            </w:r>
          </w:p>
        </w:tc>
      </w:tr>
      <w:tr w:rsidR="00A25144" w:rsidRPr="005A33A2">
        <w:trPr>
          <w:trHeight w:val="837"/>
        </w:trPr>
        <w:tc>
          <w:tcPr>
            <w:tcW w:w="4107" w:type="dxa"/>
          </w:tcPr>
          <w:p w:rsidR="00A25144" w:rsidRPr="005A33A2" w:rsidRDefault="002C1F89">
            <w:pPr>
              <w:pStyle w:val="TableParagraph"/>
              <w:spacing w:line="269" w:lineRule="exact"/>
              <w:ind w:left="105"/>
              <w:rPr>
                <w:sz w:val="24"/>
                <w:szCs w:val="24"/>
              </w:rPr>
            </w:pPr>
            <w:r w:rsidRPr="005A33A2">
              <w:rPr>
                <w:sz w:val="24"/>
                <w:szCs w:val="24"/>
              </w:rPr>
              <w:t>Участвоватьвпроектах</w:t>
            </w:r>
            <w:r w:rsidRPr="005A33A2">
              <w:rPr>
                <w:spacing w:val="-5"/>
                <w:sz w:val="24"/>
                <w:szCs w:val="24"/>
              </w:rPr>
              <w:t>РДШ</w:t>
            </w:r>
          </w:p>
        </w:tc>
        <w:tc>
          <w:tcPr>
            <w:tcW w:w="1155" w:type="dxa"/>
          </w:tcPr>
          <w:p w:rsidR="00A25144" w:rsidRPr="005A33A2" w:rsidRDefault="002C1F89">
            <w:pPr>
              <w:pStyle w:val="TableParagraph"/>
              <w:spacing w:line="274"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37" w:lineRule="auto"/>
              <w:ind w:left="285" w:right="218" w:firstLine="211"/>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74" w:lineRule="exact"/>
              <w:ind w:left="45" w:right="35"/>
              <w:jc w:val="center"/>
              <w:rPr>
                <w:sz w:val="24"/>
                <w:szCs w:val="24"/>
              </w:rPr>
            </w:pPr>
            <w:r w:rsidRPr="005A33A2">
              <w:rPr>
                <w:spacing w:val="-2"/>
                <w:sz w:val="24"/>
                <w:szCs w:val="24"/>
              </w:rPr>
              <w:t>Совет</w:t>
            </w:r>
          </w:p>
        </w:tc>
      </w:tr>
      <w:tr w:rsidR="00A25144" w:rsidRPr="005A33A2">
        <w:trPr>
          <w:trHeight w:val="388"/>
        </w:trPr>
        <w:tc>
          <w:tcPr>
            <w:tcW w:w="9212" w:type="dxa"/>
            <w:gridSpan w:val="4"/>
          </w:tcPr>
          <w:p w:rsidR="00A25144" w:rsidRPr="005A33A2" w:rsidRDefault="002C1F89">
            <w:pPr>
              <w:pStyle w:val="TableParagraph"/>
              <w:ind w:left="1244" w:right="1176"/>
              <w:jc w:val="center"/>
              <w:rPr>
                <w:b/>
                <w:sz w:val="24"/>
                <w:szCs w:val="24"/>
              </w:rPr>
            </w:pPr>
            <w:r w:rsidRPr="005A33A2">
              <w:rPr>
                <w:b/>
                <w:sz w:val="24"/>
                <w:szCs w:val="24"/>
              </w:rPr>
              <w:t>Модуль</w:t>
            </w:r>
            <w:r w:rsidRPr="005A33A2">
              <w:rPr>
                <w:b/>
                <w:spacing w:val="-2"/>
                <w:sz w:val="24"/>
                <w:szCs w:val="24"/>
              </w:rPr>
              <w:t>«Профориентация»</w:t>
            </w:r>
          </w:p>
        </w:tc>
      </w:tr>
      <w:tr w:rsidR="00A25144" w:rsidRPr="005A33A2">
        <w:trPr>
          <w:trHeight w:val="1053"/>
        </w:trPr>
        <w:tc>
          <w:tcPr>
            <w:tcW w:w="4107" w:type="dxa"/>
          </w:tcPr>
          <w:p w:rsidR="00A25144" w:rsidRPr="005A33A2" w:rsidRDefault="00A25144">
            <w:pPr>
              <w:pStyle w:val="TableParagraph"/>
              <w:rPr>
                <w:sz w:val="24"/>
                <w:szCs w:val="24"/>
              </w:rPr>
            </w:pPr>
          </w:p>
          <w:p w:rsidR="00A25144" w:rsidRPr="005A33A2" w:rsidRDefault="002C1F89">
            <w:pPr>
              <w:pStyle w:val="TableParagraph"/>
              <w:spacing w:before="155"/>
              <w:ind w:left="1813" w:right="1732"/>
              <w:jc w:val="center"/>
              <w:rPr>
                <w:b/>
                <w:sz w:val="24"/>
                <w:szCs w:val="24"/>
              </w:rPr>
            </w:pPr>
            <w:r w:rsidRPr="005A33A2">
              <w:rPr>
                <w:b/>
                <w:spacing w:val="-4"/>
                <w:sz w:val="24"/>
                <w:szCs w:val="24"/>
              </w:rPr>
              <w:t>Дела</w:t>
            </w:r>
          </w:p>
        </w:tc>
        <w:tc>
          <w:tcPr>
            <w:tcW w:w="1155" w:type="dxa"/>
          </w:tcPr>
          <w:p w:rsidR="00A25144" w:rsidRPr="005A33A2" w:rsidRDefault="00A25144">
            <w:pPr>
              <w:pStyle w:val="TableParagraph"/>
              <w:spacing w:before="3"/>
              <w:rPr>
                <w:sz w:val="24"/>
                <w:szCs w:val="24"/>
              </w:rPr>
            </w:pPr>
          </w:p>
          <w:p w:rsidR="00A25144" w:rsidRPr="005A33A2" w:rsidRDefault="002C1F89">
            <w:pPr>
              <w:pStyle w:val="TableParagraph"/>
              <w:spacing w:line="242" w:lineRule="auto"/>
              <w:ind w:left="297" w:right="196"/>
              <w:rPr>
                <w:b/>
                <w:sz w:val="24"/>
                <w:szCs w:val="24"/>
              </w:rPr>
            </w:pPr>
            <w:r w:rsidRPr="005A33A2">
              <w:rPr>
                <w:b/>
                <w:spacing w:val="-2"/>
                <w:sz w:val="24"/>
                <w:szCs w:val="24"/>
              </w:rPr>
              <w:t xml:space="preserve">Класс </w:t>
            </w:r>
            <w:r w:rsidRPr="005A33A2">
              <w:rPr>
                <w:b/>
                <w:spacing w:val="-10"/>
                <w:sz w:val="24"/>
                <w:szCs w:val="24"/>
              </w:rPr>
              <w:t>ы</w:t>
            </w:r>
          </w:p>
        </w:tc>
        <w:tc>
          <w:tcPr>
            <w:tcW w:w="1962" w:type="dxa"/>
          </w:tcPr>
          <w:p w:rsidR="00A25144" w:rsidRPr="005A33A2" w:rsidRDefault="002C1F89">
            <w:pPr>
              <w:pStyle w:val="TableParagraph"/>
              <w:spacing w:line="242" w:lineRule="auto"/>
              <w:ind w:left="407"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8" w:type="dxa"/>
          </w:tcPr>
          <w:p w:rsidR="00A25144" w:rsidRPr="005A33A2" w:rsidRDefault="00A25144">
            <w:pPr>
              <w:pStyle w:val="TableParagraph"/>
              <w:rPr>
                <w:sz w:val="24"/>
                <w:szCs w:val="24"/>
              </w:rPr>
            </w:pPr>
          </w:p>
          <w:p w:rsidR="00A25144" w:rsidRPr="005A33A2" w:rsidRDefault="002C1F89">
            <w:pPr>
              <w:pStyle w:val="TableParagraph"/>
              <w:spacing w:before="158"/>
              <w:ind w:left="98" w:right="7"/>
              <w:jc w:val="center"/>
              <w:rPr>
                <w:b/>
                <w:sz w:val="24"/>
                <w:szCs w:val="24"/>
              </w:rPr>
            </w:pPr>
            <w:r w:rsidRPr="005A33A2">
              <w:rPr>
                <w:b/>
                <w:spacing w:val="-2"/>
                <w:sz w:val="24"/>
                <w:szCs w:val="24"/>
              </w:rPr>
              <w:t>Ответственные</w:t>
            </w:r>
          </w:p>
        </w:tc>
      </w:tr>
      <w:tr w:rsidR="00A25144" w:rsidRPr="005A33A2">
        <w:trPr>
          <w:trHeight w:val="1576"/>
        </w:trPr>
        <w:tc>
          <w:tcPr>
            <w:tcW w:w="4107" w:type="dxa"/>
          </w:tcPr>
          <w:p w:rsidR="00A25144" w:rsidRPr="005A33A2" w:rsidRDefault="002C1F89">
            <w:pPr>
              <w:pStyle w:val="TableParagraph"/>
              <w:spacing w:line="276" w:lineRule="auto"/>
              <w:ind w:left="105"/>
              <w:rPr>
                <w:sz w:val="24"/>
                <w:szCs w:val="24"/>
              </w:rPr>
            </w:pPr>
            <w:r w:rsidRPr="005A33A2">
              <w:rPr>
                <w:sz w:val="24"/>
                <w:szCs w:val="24"/>
              </w:rPr>
              <w:t>Мероприятиепопрофессиональной ориентации: «Арт профессии»</w:t>
            </w:r>
          </w:p>
        </w:tc>
        <w:tc>
          <w:tcPr>
            <w:tcW w:w="1155" w:type="dxa"/>
          </w:tcPr>
          <w:p w:rsidR="00A25144" w:rsidRPr="005A33A2" w:rsidRDefault="002C1F89">
            <w:pPr>
              <w:pStyle w:val="TableParagraph"/>
              <w:spacing w:line="269"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3" w:lineRule="auto"/>
              <w:ind w:left="604" w:right="236" w:hanging="303"/>
              <w:rPr>
                <w:sz w:val="24"/>
                <w:szCs w:val="24"/>
              </w:rPr>
            </w:pPr>
            <w:r w:rsidRPr="005A33A2">
              <w:rPr>
                <w:sz w:val="24"/>
                <w:szCs w:val="24"/>
              </w:rPr>
              <w:t xml:space="preserve">третьянеделя </w:t>
            </w:r>
            <w:r w:rsidRPr="005A33A2">
              <w:rPr>
                <w:spacing w:val="-2"/>
                <w:sz w:val="24"/>
                <w:szCs w:val="24"/>
              </w:rPr>
              <w:t>октября</w:t>
            </w:r>
          </w:p>
        </w:tc>
        <w:tc>
          <w:tcPr>
            <w:tcW w:w="1988" w:type="dxa"/>
          </w:tcPr>
          <w:p w:rsidR="00A25144" w:rsidRPr="005A33A2" w:rsidRDefault="002C1F89">
            <w:pPr>
              <w:pStyle w:val="TableParagraph"/>
              <w:spacing w:line="273" w:lineRule="auto"/>
              <w:ind w:left="548" w:right="484" w:hanging="1"/>
              <w:jc w:val="center"/>
              <w:rPr>
                <w:sz w:val="24"/>
                <w:szCs w:val="24"/>
              </w:rPr>
            </w:pPr>
            <w:r w:rsidRPr="005A33A2">
              <w:rPr>
                <w:spacing w:val="-2"/>
                <w:sz w:val="24"/>
                <w:szCs w:val="24"/>
              </w:rPr>
              <w:t>Педагог- психолог</w:t>
            </w:r>
          </w:p>
          <w:p w:rsidR="00A25144" w:rsidRPr="005A33A2" w:rsidRDefault="002C1F89">
            <w:pPr>
              <w:pStyle w:val="TableParagraph"/>
              <w:spacing w:before="151"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1478"/>
        </w:trPr>
        <w:tc>
          <w:tcPr>
            <w:tcW w:w="4107" w:type="dxa"/>
          </w:tcPr>
          <w:p w:rsidR="00A25144" w:rsidRPr="005A33A2" w:rsidRDefault="002C1F89">
            <w:pPr>
              <w:pStyle w:val="TableParagraph"/>
              <w:spacing w:line="276" w:lineRule="auto"/>
              <w:ind w:left="105" w:right="133"/>
              <w:rPr>
                <w:sz w:val="24"/>
                <w:szCs w:val="24"/>
              </w:rPr>
            </w:pPr>
            <w:r w:rsidRPr="005A33A2">
              <w:rPr>
                <w:sz w:val="24"/>
                <w:szCs w:val="24"/>
              </w:rPr>
              <w:t xml:space="preserve">Единыйурок«Ты– </w:t>
            </w:r>
            <w:r w:rsidRPr="005A33A2">
              <w:rPr>
                <w:spacing w:val="-2"/>
                <w:sz w:val="24"/>
                <w:szCs w:val="24"/>
              </w:rPr>
              <w:t>предприниматель»</w:t>
            </w:r>
          </w:p>
        </w:tc>
        <w:tc>
          <w:tcPr>
            <w:tcW w:w="1155" w:type="dxa"/>
          </w:tcPr>
          <w:p w:rsidR="00A25144" w:rsidRPr="005A33A2" w:rsidRDefault="002C1F89">
            <w:pPr>
              <w:pStyle w:val="TableParagraph"/>
              <w:spacing w:line="274"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4" w:lineRule="exact"/>
              <w:ind w:left="108" w:right="47"/>
              <w:jc w:val="center"/>
              <w:rPr>
                <w:sz w:val="24"/>
                <w:szCs w:val="24"/>
              </w:rPr>
            </w:pPr>
            <w:r w:rsidRPr="005A33A2">
              <w:rPr>
                <w:spacing w:val="-2"/>
                <w:sz w:val="24"/>
                <w:szCs w:val="24"/>
              </w:rPr>
              <w:t>апрель</w:t>
            </w:r>
          </w:p>
        </w:tc>
        <w:tc>
          <w:tcPr>
            <w:tcW w:w="1988" w:type="dxa"/>
          </w:tcPr>
          <w:p w:rsidR="00A25144" w:rsidRPr="005A33A2" w:rsidRDefault="002C1F89">
            <w:pPr>
              <w:pStyle w:val="TableParagraph"/>
              <w:spacing w:line="276" w:lineRule="auto"/>
              <w:ind w:left="95" w:right="35"/>
              <w:jc w:val="center"/>
              <w:rPr>
                <w:sz w:val="24"/>
                <w:szCs w:val="24"/>
              </w:rPr>
            </w:pPr>
            <w:r w:rsidRPr="005A33A2">
              <w:rPr>
                <w:spacing w:val="-2"/>
                <w:sz w:val="24"/>
                <w:szCs w:val="24"/>
              </w:rPr>
              <w:t xml:space="preserve">Заместитель </w:t>
            </w:r>
            <w:r w:rsidRPr="005A33A2">
              <w:rPr>
                <w:sz w:val="24"/>
                <w:szCs w:val="24"/>
              </w:rPr>
              <w:t xml:space="preserve">директорапоВР </w:t>
            </w:r>
            <w:r w:rsidRPr="005A33A2">
              <w:rPr>
                <w:spacing w:val="-2"/>
                <w:sz w:val="24"/>
                <w:szCs w:val="24"/>
              </w:rPr>
              <w:t>Классные руководители</w:t>
            </w:r>
          </w:p>
        </w:tc>
      </w:tr>
      <w:tr w:rsidR="00A25144" w:rsidRPr="005A33A2">
        <w:trPr>
          <w:trHeight w:val="1795"/>
        </w:trPr>
        <w:tc>
          <w:tcPr>
            <w:tcW w:w="4107" w:type="dxa"/>
          </w:tcPr>
          <w:p w:rsidR="00A25144" w:rsidRPr="005A33A2" w:rsidRDefault="002C1F89">
            <w:pPr>
              <w:pStyle w:val="TableParagraph"/>
              <w:spacing w:line="272" w:lineRule="exact"/>
              <w:ind w:left="105"/>
              <w:rPr>
                <w:sz w:val="24"/>
                <w:szCs w:val="24"/>
              </w:rPr>
            </w:pPr>
            <w:r w:rsidRPr="005A33A2">
              <w:rPr>
                <w:sz w:val="24"/>
                <w:szCs w:val="24"/>
              </w:rPr>
              <w:t>Участиевфедеральном</w:t>
            </w:r>
            <w:r w:rsidRPr="005A33A2">
              <w:rPr>
                <w:spacing w:val="-2"/>
                <w:sz w:val="24"/>
                <w:szCs w:val="24"/>
              </w:rPr>
              <w:t xml:space="preserve"> проекте</w:t>
            </w:r>
          </w:p>
          <w:p w:rsidR="00A25144" w:rsidRPr="005A33A2" w:rsidRDefault="002C1F89">
            <w:pPr>
              <w:pStyle w:val="TableParagraph"/>
              <w:spacing w:before="43" w:line="276" w:lineRule="auto"/>
              <w:ind w:left="105" w:right="694"/>
              <w:rPr>
                <w:sz w:val="24"/>
                <w:szCs w:val="24"/>
              </w:rPr>
            </w:pPr>
            <w:r w:rsidRPr="005A33A2">
              <w:rPr>
                <w:sz w:val="24"/>
                <w:szCs w:val="24"/>
              </w:rPr>
              <w:t>«Успехкаждогоребенка» национального проекта</w:t>
            </w:r>
          </w:p>
          <w:p w:rsidR="00A25144" w:rsidRPr="005A33A2" w:rsidRDefault="002C1F89">
            <w:pPr>
              <w:pStyle w:val="TableParagraph"/>
              <w:spacing w:line="275" w:lineRule="exact"/>
              <w:ind w:left="105"/>
              <w:rPr>
                <w:sz w:val="24"/>
                <w:szCs w:val="24"/>
              </w:rPr>
            </w:pPr>
            <w:r w:rsidRPr="005A33A2">
              <w:rPr>
                <w:sz w:val="24"/>
                <w:szCs w:val="24"/>
              </w:rPr>
              <w:t>«Образование»на</w:t>
            </w:r>
            <w:r w:rsidRPr="005A33A2">
              <w:rPr>
                <w:spacing w:val="-2"/>
                <w:sz w:val="24"/>
                <w:szCs w:val="24"/>
              </w:rPr>
              <w:t xml:space="preserve"> портале</w:t>
            </w:r>
          </w:p>
          <w:p w:rsidR="00A25144" w:rsidRPr="005A33A2" w:rsidRDefault="002C1F89">
            <w:pPr>
              <w:pStyle w:val="TableParagraph"/>
              <w:spacing w:before="41"/>
              <w:ind w:left="105"/>
              <w:rPr>
                <w:sz w:val="24"/>
                <w:szCs w:val="24"/>
              </w:rPr>
            </w:pPr>
            <w:r w:rsidRPr="005A33A2">
              <w:rPr>
                <w:spacing w:val="-2"/>
                <w:sz w:val="24"/>
                <w:szCs w:val="24"/>
              </w:rPr>
              <w:t>«ПроеКТОриЯ»</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448"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76" w:lineRule="auto"/>
              <w:ind w:left="164" w:right="104" w:hanging="1"/>
              <w:jc w:val="center"/>
              <w:rPr>
                <w:sz w:val="24"/>
                <w:szCs w:val="24"/>
              </w:rPr>
            </w:pPr>
            <w:r w:rsidRPr="005A33A2">
              <w:rPr>
                <w:spacing w:val="-2"/>
                <w:sz w:val="24"/>
                <w:szCs w:val="24"/>
              </w:rPr>
              <w:t xml:space="preserve">Заместители </w:t>
            </w:r>
            <w:r w:rsidRPr="005A33A2">
              <w:rPr>
                <w:sz w:val="24"/>
                <w:szCs w:val="24"/>
              </w:rPr>
              <w:t xml:space="preserve">директорапоВР </w:t>
            </w:r>
            <w:r w:rsidRPr="005A33A2">
              <w:rPr>
                <w:spacing w:val="-2"/>
                <w:sz w:val="24"/>
                <w:szCs w:val="24"/>
              </w:rPr>
              <w:t>учителя предметники</w:t>
            </w:r>
          </w:p>
        </w:tc>
      </w:tr>
      <w:tr w:rsidR="00A25144" w:rsidRPr="005A33A2">
        <w:trPr>
          <w:trHeight w:val="1427"/>
        </w:trPr>
        <w:tc>
          <w:tcPr>
            <w:tcW w:w="4107" w:type="dxa"/>
          </w:tcPr>
          <w:p w:rsidR="00A25144" w:rsidRPr="005A33A2" w:rsidRDefault="002C1F89">
            <w:pPr>
              <w:pStyle w:val="TableParagraph"/>
              <w:spacing w:line="272" w:lineRule="exact"/>
              <w:ind w:left="105"/>
              <w:rPr>
                <w:sz w:val="24"/>
                <w:szCs w:val="24"/>
              </w:rPr>
            </w:pPr>
            <w:r w:rsidRPr="005A33A2">
              <w:rPr>
                <w:sz w:val="24"/>
                <w:szCs w:val="24"/>
              </w:rPr>
              <w:t xml:space="preserve">Всероссийскаяакция"Урок </w:t>
            </w:r>
            <w:r w:rsidRPr="005A33A2">
              <w:rPr>
                <w:spacing w:val="-2"/>
                <w:sz w:val="24"/>
                <w:szCs w:val="24"/>
              </w:rPr>
              <w:t>цифры"</w:t>
            </w:r>
          </w:p>
        </w:tc>
        <w:tc>
          <w:tcPr>
            <w:tcW w:w="1155" w:type="dxa"/>
          </w:tcPr>
          <w:p w:rsidR="00A25144" w:rsidRPr="005A33A2" w:rsidRDefault="002C1F89">
            <w:pPr>
              <w:pStyle w:val="TableParagraph"/>
              <w:spacing w:line="269"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451"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76" w:lineRule="auto"/>
              <w:ind w:left="164" w:right="104" w:hanging="1"/>
              <w:jc w:val="center"/>
              <w:rPr>
                <w:sz w:val="24"/>
                <w:szCs w:val="24"/>
              </w:rPr>
            </w:pPr>
            <w:r w:rsidRPr="005A33A2">
              <w:rPr>
                <w:spacing w:val="-2"/>
                <w:sz w:val="24"/>
                <w:szCs w:val="24"/>
              </w:rPr>
              <w:t xml:space="preserve">Заместители </w:t>
            </w:r>
            <w:r w:rsidRPr="005A33A2">
              <w:rPr>
                <w:sz w:val="24"/>
                <w:szCs w:val="24"/>
              </w:rPr>
              <w:t xml:space="preserve">директорапоВР </w:t>
            </w:r>
            <w:r w:rsidRPr="005A33A2">
              <w:rPr>
                <w:spacing w:val="-2"/>
                <w:sz w:val="24"/>
                <w:szCs w:val="24"/>
              </w:rPr>
              <w:t>учителя информатики</w:t>
            </w:r>
          </w:p>
        </w:tc>
      </w:tr>
      <w:tr w:rsidR="00A25144" w:rsidRPr="005A33A2">
        <w:trPr>
          <w:trHeight w:val="830"/>
        </w:trPr>
        <w:tc>
          <w:tcPr>
            <w:tcW w:w="4107" w:type="dxa"/>
          </w:tcPr>
          <w:p w:rsidR="00A25144" w:rsidRPr="005A33A2" w:rsidRDefault="002C1F89">
            <w:pPr>
              <w:pStyle w:val="TableParagraph"/>
              <w:tabs>
                <w:tab w:val="left" w:pos="1999"/>
              </w:tabs>
              <w:spacing w:line="304" w:lineRule="auto"/>
              <w:ind w:left="105" w:right="694"/>
              <w:rPr>
                <w:sz w:val="24"/>
                <w:szCs w:val="24"/>
              </w:rPr>
            </w:pPr>
            <w:r w:rsidRPr="005A33A2">
              <w:rPr>
                <w:spacing w:val="-2"/>
                <w:sz w:val="24"/>
                <w:szCs w:val="24"/>
              </w:rPr>
              <w:t>Организация</w:t>
            </w:r>
            <w:r w:rsidRPr="005A33A2">
              <w:rPr>
                <w:sz w:val="24"/>
                <w:szCs w:val="24"/>
              </w:rPr>
              <w:tab/>
            </w:r>
            <w:r w:rsidRPr="005A33A2">
              <w:rPr>
                <w:spacing w:val="-2"/>
                <w:sz w:val="24"/>
                <w:szCs w:val="24"/>
              </w:rPr>
              <w:t xml:space="preserve">тематических </w:t>
            </w:r>
            <w:r w:rsidRPr="005A33A2">
              <w:rPr>
                <w:sz w:val="24"/>
                <w:szCs w:val="24"/>
              </w:rPr>
              <w:t>классных часов</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5"/>
              <w:jc w:val="center"/>
              <w:rPr>
                <w:sz w:val="24"/>
                <w:szCs w:val="24"/>
              </w:rPr>
            </w:pPr>
            <w:r w:rsidRPr="005A33A2">
              <w:rPr>
                <w:sz w:val="24"/>
                <w:szCs w:val="24"/>
              </w:rPr>
              <w:t>Втечение</w:t>
            </w:r>
            <w:r w:rsidRPr="005A33A2">
              <w:rPr>
                <w:spacing w:val="-4"/>
                <w:sz w:val="24"/>
                <w:szCs w:val="24"/>
              </w:rPr>
              <w:t>года</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r w:rsidR="00A25144" w:rsidRPr="005A33A2">
        <w:trPr>
          <w:trHeight w:val="1161"/>
        </w:trPr>
        <w:tc>
          <w:tcPr>
            <w:tcW w:w="4107" w:type="dxa"/>
          </w:tcPr>
          <w:p w:rsidR="00A25144" w:rsidRPr="005A33A2" w:rsidRDefault="002C1F89">
            <w:pPr>
              <w:pStyle w:val="TableParagraph"/>
              <w:spacing w:line="272" w:lineRule="exact"/>
              <w:ind w:left="105"/>
              <w:rPr>
                <w:sz w:val="24"/>
                <w:szCs w:val="24"/>
              </w:rPr>
            </w:pPr>
            <w:r w:rsidRPr="005A33A2">
              <w:rPr>
                <w:sz w:val="24"/>
                <w:szCs w:val="24"/>
              </w:rPr>
              <w:t>Поведениеклассных</w:t>
            </w:r>
            <w:r w:rsidRPr="005A33A2">
              <w:rPr>
                <w:spacing w:val="-2"/>
                <w:sz w:val="24"/>
                <w:szCs w:val="24"/>
              </w:rPr>
              <w:t>мероприятий</w:t>
            </w:r>
          </w:p>
          <w:p w:rsidR="00A25144" w:rsidRPr="005A33A2" w:rsidRDefault="002C1F89">
            <w:pPr>
              <w:pStyle w:val="TableParagraph"/>
              <w:spacing w:before="38" w:line="314" w:lineRule="auto"/>
              <w:ind w:left="105" w:right="2080"/>
              <w:rPr>
                <w:sz w:val="24"/>
                <w:szCs w:val="24"/>
              </w:rPr>
            </w:pPr>
            <w:r w:rsidRPr="005A33A2">
              <w:rPr>
                <w:spacing w:val="-2"/>
                <w:sz w:val="24"/>
                <w:szCs w:val="24"/>
              </w:rPr>
              <w:t xml:space="preserve">«Профессии </w:t>
            </w:r>
            <w:r w:rsidRPr="005A33A2">
              <w:rPr>
                <w:sz w:val="24"/>
                <w:szCs w:val="24"/>
              </w:rPr>
              <w:t>нашихродителей»</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4" w:lineRule="exact"/>
              <w:ind w:left="108" w:right="45"/>
              <w:jc w:val="center"/>
              <w:rPr>
                <w:sz w:val="24"/>
                <w:szCs w:val="24"/>
              </w:rPr>
            </w:pPr>
            <w:r w:rsidRPr="005A33A2">
              <w:rPr>
                <w:sz w:val="24"/>
                <w:szCs w:val="24"/>
              </w:rPr>
              <w:t>Втечение</w:t>
            </w:r>
            <w:r w:rsidRPr="005A33A2">
              <w:rPr>
                <w:spacing w:val="-4"/>
                <w:sz w:val="24"/>
                <w:szCs w:val="24"/>
              </w:rPr>
              <w:t>года</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r w:rsidR="00A25144" w:rsidRPr="005A33A2">
        <w:trPr>
          <w:trHeight w:val="837"/>
        </w:trPr>
        <w:tc>
          <w:tcPr>
            <w:tcW w:w="4107" w:type="dxa"/>
          </w:tcPr>
          <w:p w:rsidR="00A25144" w:rsidRPr="005A33A2" w:rsidRDefault="002C1F89">
            <w:pPr>
              <w:pStyle w:val="TableParagraph"/>
              <w:spacing w:line="242" w:lineRule="auto"/>
              <w:ind w:left="105"/>
              <w:rPr>
                <w:sz w:val="24"/>
                <w:szCs w:val="24"/>
              </w:rPr>
            </w:pPr>
            <w:r w:rsidRPr="005A33A2">
              <w:rPr>
                <w:sz w:val="24"/>
                <w:szCs w:val="24"/>
              </w:rPr>
              <w:t xml:space="preserve">Оформлениеклассныхстендово </w:t>
            </w:r>
            <w:r w:rsidRPr="005A33A2">
              <w:rPr>
                <w:spacing w:val="-2"/>
                <w:sz w:val="24"/>
                <w:szCs w:val="24"/>
              </w:rPr>
              <w:t>профессии</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5"/>
              <w:jc w:val="center"/>
              <w:rPr>
                <w:sz w:val="24"/>
                <w:szCs w:val="24"/>
              </w:rPr>
            </w:pPr>
            <w:r w:rsidRPr="005A33A2">
              <w:rPr>
                <w:sz w:val="24"/>
                <w:szCs w:val="24"/>
              </w:rPr>
              <w:t>Втечение</w:t>
            </w:r>
            <w:r w:rsidRPr="005A33A2">
              <w:rPr>
                <w:spacing w:val="-4"/>
                <w:sz w:val="24"/>
                <w:szCs w:val="24"/>
              </w:rPr>
              <w:t>года</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bl>
    <w:p w:rsidR="00A25144" w:rsidRPr="005A33A2" w:rsidRDefault="00A25144">
      <w:pPr>
        <w:spacing w:line="242" w:lineRule="auto"/>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760"/>
        </w:trPr>
        <w:tc>
          <w:tcPr>
            <w:tcW w:w="4107" w:type="dxa"/>
          </w:tcPr>
          <w:p w:rsidR="00A25144" w:rsidRPr="005A33A2" w:rsidRDefault="002C1F89">
            <w:pPr>
              <w:pStyle w:val="TableParagraph"/>
              <w:spacing w:line="273" w:lineRule="auto"/>
              <w:ind w:left="105"/>
              <w:rPr>
                <w:sz w:val="24"/>
                <w:szCs w:val="24"/>
              </w:rPr>
            </w:pPr>
            <w:r w:rsidRPr="005A33A2">
              <w:rPr>
                <w:sz w:val="24"/>
                <w:szCs w:val="24"/>
              </w:rPr>
              <w:lastRenderedPageBreak/>
              <w:t>Организацияипроведениеэкскурсий на различные предприятия</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4" w:lineRule="exact"/>
              <w:ind w:left="108" w:right="45"/>
              <w:jc w:val="center"/>
              <w:rPr>
                <w:sz w:val="24"/>
                <w:szCs w:val="24"/>
              </w:rPr>
            </w:pPr>
            <w:r w:rsidRPr="005A33A2">
              <w:rPr>
                <w:sz w:val="24"/>
                <w:szCs w:val="24"/>
              </w:rPr>
              <w:t>Втечение</w:t>
            </w:r>
            <w:r w:rsidRPr="005A33A2">
              <w:rPr>
                <w:spacing w:val="-4"/>
                <w:sz w:val="24"/>
                <w:szCs w:val="24"/>
              </w:rPr>
              <w:t>года</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r w:rsidR="00A25144" w:rsidRPr="005A33A2">
        <w:trPr>
          <w:trHeight w:val="2557"/>
        </w:trPr>
        <w:tc>
          <w:tcPr>
            <w:tcW w:w="4107" w:type="dxa"/>
          </w:tcPr>
          <w:p w:rsidR="00A25144" w:rsidRPr="005A33A2" w:rsidRDefault="002C1F89">
            <w:pPr>
              <w:pStyle w:val="TableParagraph"/>
              <w:spacing w:line="276" w:lineRule="auto"/>
              <w:ind w:left="105" w:right="358"/>
              <w:rPr>
                <w:sz w:val="24"/>
                <w:szCs w:val="24"/>
              </w:rPr>
            </w:pPr>
            <w:r w:rsidRPr="005A33A2">
              <w:rPr>
                <w:sz w:val="24"/>
                <w:szCs w:val="24"/>
              </w:rPr>
              <w:t xml:space="preserve">Посещение районных и городских мероприятийпрофориентационной </w:t>
            </w:r>
            <w:r w:rsidRPr="005A33A2">
              <w:rPr>
                <w:spacing w:val="-2"/>
                <w:sz w:val="24"/>
                <w:szCs w:val="24"/>
              </w:rPr>
              <w:t>направленности:</w:t>
            </w:r>
          </w:p>
          <w:p w:rsidR="00A25144" w:rsidRPr="005A33A2" w:rsidRDefault="002C1F89">
            <w:pPr>
              <w:pStyle w:val="TableParagraph"/>
              <w:numPr>
                <w:ilvl w:val="0"/>
                <w:numId w:val="47"/>
              </w:numPr>
              <w:tabs>
                <w:tab w:val="left" w:pos="1521"/>
                <w:tab w:val="left" w:pos="1522"/>
              </w:tabs>
              <w:spacing w:before="109"/>
              <w:ind w:hanging="697"/>
              <w:rPr>
                <w:sz w:val="24"/>
                <w:szCs w:val="24"/>
              </w:rPr>
            </w:pPr>
            <w:r w:rsidRPr="005A33A2">
              <w:rPr>
                <w:sz w:val="24"/>
                <w:szCs w:val="24"/>
              </w:rPr>
              <w:t>Ярмарка</w:t>
            </w:r>
            <w:r w:rsidRPr="005A33A2">
              <w:rPr>
                <w:spacing w:val="-2"/>
                <w:sz w:val="24"/>
                <w:szCs w:val="24"/>
              </w:rPr>
              <w:t>профессий</w:t>
            </w:r>
          </w:p>
          <w:p w:rsidR="00A25144" w:rsidRPr="005A33A2" w:rsidRDefault="002C1F89">
            <w:pPr>
              <w:pStyle w:val="TableParagraph"/>
              <w:numPr>
                <w:ilvl w:val="0"/>
                <w:numId w:val="47"/>
              </w:numPr>
              <w:tabs>
                <w:tab w:val="left" w:pos="1521"/>
                <w:tab w:val="left" w:pos="1522"/>
              </w:tabs>
              <w:ind w:hanging="697"/>
              <w:rPr>
                <w:sz w:val="24"/>
                <w:szCs w:val="24"/>
              </w:rPr>
            </w:pPr>
            <w:r w:rsidRPr="005A33A2">
              <w:rPr>
                <w:sz w:val="24"/>
                <w:szCs w:val="24"/>
              </w:rPr>
              <w:t>Горизонты</w:t>
            </w:r>
            <w:r w:rsidRPr="005A33A2">
              <w:rPr>
                <w:spacing w:val="-2"/>
                <w:sz w:val="24"/>
                <w:szCs w:val="24"/>
              </w:rPr>
              <w:t>образования</w:t>
            </w:r>
          </w:p>
          <w:p w:rsidR="00A25144" w:rsidRPr="005A33A2" w:rsidRDefault="002C1F89">
            <w:pPr>
              <w:pStyle w:val="TableParagraph"/>
              <w:numPr>
                <w:ilvl w:val="0"/>
                <w:numId w:val="47"/>
              </w:numPr>
              <w:tabs>
                <w:tab w:val="left" w:pos="1521"/>
                <w:tab w:val="left" w:pos="1522"/>
              </w:tabs>
              <w:ind w:hanging="697"/>
              <w:rPr>
                <w:sz w:val="24"/>
                <w:szCs w:val="24"/>
              </w:rPr>
            </w:pPr>
            <w:r w:rsidRPr="005A33A2">
              <w:rPr>
                <w:sz w:val="24"/>
                <w:szCs w:val="24"/>
              </w:rPr>
              <w:t xml:space="preserve">Мир </w:t>
            </w:r>
            <w:r w:rsidRPr="005A33A2">
              <w:rPr>
                <w:spacing w:val="-2"/>
                <w:sz w:val="24"/>
                <w:szCs w:val="24"/>
              </w:rPr>
              <w:t>профессий</w:t>
            </w:r>
          </w:p>
        </w:tc>
        <w:tc>
          <w:tcPr>
            <w:tcW w:w="1155" w:type="dxa"/>
          </w:tcPr>
          <w:p w:rsidR="00A25144" w:rsidRPr="005A33A2" w:rsidRDefault="002C1F89">
            <w:pPr>
              <w:pStyle w:val="TableParagraph"/>
              <w:spacing w:line="274"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446"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72" w:lineRule="exact"/>
              <w:ind w:left="98" w:right="35"/>
              <w:jc w:val="center"/>
              <w:rPr>
                <w:sz w:val="24"/>
                <w:szCs w:val="24"/>
              </w:rPr>
            </w:pPr>
            <w:r w:rsidRPr="005A33A2">
              <w:rPr>
                <w:sz w:val="24"/>
                <w:szCs w:val="24"/>
              </w:rPr>
              <w:t>Педагог</w:t>
            </w:r>
            <w:r w:rsidRPr="005A33A2">
              <w:rPr>
                <w:spacing w:val="-2"/>
                <w:sz w:val="24"/>
                <w:szCs w:val="24"/>
              </w:rPr>
              <w:t>психолог</w:t>
            </w:r>
          </w:p>
          <w:p w:rsidR="00A25144" w:rsidRPr="005A33A2" w:rsidRDefault="002C1F89">
            <w:pPr>
              <w:pStyle w:val="TableParagraph"/>
              <w:spacing w:before="194"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383"/>
        </w:trPr>
        <w:tc>
          <w:tcPr>
            <w:tcW w:w="9212" w:type="dxa"/>
            <w:gridSpan w:val="4"/>
          </w:tcPr>
          <w:p w:rsidR="00A25144" w:rsidRPr="005A33A2" w:rsidRDefault="002C1F89">
            <w:pPr>
              <w:pStyle w:val="TableParagraph"/>
              <w:ind w:left="1244" w:right="1182"/>
              <w:jc w:val="center"/>
              <w:rPr>
                <w:b/>
                <w:sz w:val="24"/>
                <w:szCs w:val="24"/>
              </w:rPr>
            </w:pPr>
            <w:r w:rsidRPr="005A33A2">
              <w:rPr>
                <w:b/>
                <w:sz w:val="24"/>
                <w:szCs w:val="24"/>
              </w:rPr>
              <w:t>Модуль«Службапсихолого-педагогического</w:t>
            </w:r>
            <w:r w:rsidRPr="005A33A2">
              <w:rPr>
                <w:b/>
                <w:spacing w:val="-2"/>
                <w:sz w:val="24"/>
                <w:szCs w:val="24"/>
              </w:rPr>
              <w:t>сопровождения»</w:t>
            </w:r>
          </w:p>
        </w:tc>
      </w:tr>
      <w:tr w:rsidR="00A25144" w:rsidRPr="005A33A2">
        <w:trPr>
          <w:trHeight w:val="1380"/>
        </w:trPr>
        <w:tc>
          <w:tcPr>
            <w:tcW w:w="4107" w:type="dxa"/>
          </w:tcPr>
          <w:p w:rsidR="00A25144" w:rsidRPr="005A33A2" w:rsidRDefault="00A25144">
            <w:pPr>
              <w:pStyle w:val="TableParagraph"/>
              <w:rPr>
                <w:sz w:val="24"/>
                <w:szCs w:val="24"/>
              </w:rPr>
            </w:pPr>
          </w:p>
          <w:p w:rsidR="00A25144" w:rsidRPr="005A33A2" w:rsidRDefault="00A25144">
            <w:pPr>
              <w:pStyle w:val="TableParagraph"/>
              <w:spacing w:before="9"/>
              <w:rPr>
                <w:sz w:val="24"/>
                <w:szCs w:val="24"/>
              </w:rPr>
            </w:pPr>
          </w:p>
          <w:p w:rsidR="00A25144" w:rsidRPr="005A33A2" w:rsidRDefault="002C1F89">
            <w:pPr>
              <w:pStyle w:val="TableParagraph"/>
              <w:ind w:left="1813" w:right="1732"/>
              <w:jc w:val="center"/>
              <w:rPr>
                <w:b/>
                <w:sz w:val="24"/>
                <w:szCs w:val="24"/>
              </w:rPr>
            </w:pPr>
            <w:r w:rsidRPr="005A33A2">
              <w:rPr>
                <w:b/>
                <w:spacing w:val="-4"/>
                <w:sz w:val="24"/>
                <w:szCs w:val="24"/>
              </w:rPr>
              <w:t>Дела</w:t>
            </w:r>
          </w:p>
        </w:tc>
        <w:tc>
          <w:tcPr>
            <w:tcW w:w="1155" w:type="dxa"/>
          </w:tcPr>
          <w:p w:rsidR="00A25144" w:rsidRPr="005A33A2" w:rsidRDefault="00A25144">
            <w:pPr>
              <w:pStyle w:val="TableParagraph"/>
              <w:rPr>
                <w:sz w:val="24"/>
                <w:szCs w:val="24"/>
              </w:rPr>
            </w:pPr>
          </w:p>
          <w:p w:rsidR="00A25144" w:rsidRPr="005A33A2" w:rsidRDefault="00A25144">
            <w:pPr>
              <w:pStyle w:val="TableParagraph"/>
              <w:spacing w:before="9"/>
              <w:rPr>
                <w:sz w:val="24"/>
                <w:szCs w:val="24"/>
              </w:rPr>
            </w:pPr>
          </w:p>
          <w:p w:rsidR="00A25144" w:rsidRPr="005A33A2" w:rsidRDefault="002C1F89">
            <w:pPr>
              <w:pStyle w:val="TableParagraph"/>
              <w:spacing w:line="276" w:lineRule="auto"/>
              <w:ind w:left="297" w:right="196"/>
              <w:rPr>
                <w:b/>
                <w:sz w:val="24"/>
                <w:szCs w:val="24"/>
              </w:rPr>
            </w:pPr>
            <w:r w:rsidRPr="005A33A2">
              <w:rPr>
                <w:b/>
                <w:spacing w:val="-2"/>
                <w:sz w:val="24"/>
                <w:szCs w:val="24"/>
              </w:rPr>
              <w:t xml:space="preserve">Класс </w:t>
            </w:r>
            <w:r w:rsidRPr="005A33A2">
              <w:rPr>
                <w:b/>
                <w:spacing w:val="-10"/>
                <w:sz w:val="24"/>
                <w:szCs w:val="24"/>
              </w:rPr>
              <w:t>ы</w:t>
            </w:r>
          </w:p>
        </w:tc>
        <w:tc>
          <w:tcPr>
            <w:tcW w:w="1962" w:type="dxa"/>
          </w:tcPr>
          <w:p w:rsidR="00A25144" w:rsidRPr="005A33A2" w:rsidRDefault="002C1F89">
            <w:pPr>
              <w:pStyle w:val="TableParagraph"/>
              <w:spacing w:line="276" w:lineRule="auto"/>
              <w:ind w:left="407"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8" w:type="dxa"/>
          </w:tcPr>
          <w:p w:rsidR="00A25144" w:rsidRPr="005A33A2" w:rsidRDefault="00A25144">
            <w:pPr>
              <w:pStyle w:val="TableParagraph"/>
              <w:rPr>
                <w:sz w:val="24"/>
                <w:szCs w:val="24"/>
              </w:rPr>
            </w:pPr>
          </w:p>
          <w:p w:rsidR="00A25144" w:rsidRPr="005A33A2" w:rsidRDefault="00A25144">
            <w:pPr>
              <w:pStyle w:val="TableParagraph"/>
              <w:spacing w:before="9"/>
              <w:rPr>
                <w:sz w:val="24"/>
                <w:szCs w:val="24"/>
              </w:rPr>
            </w:pPr>
          </w:p>
          <w:p w:rsidR="00A25144" w:rsidRPr="005A33A2" w:rsidRDefault="002C1F89">
            <w:pPr>
              <w:pStyle w:val="TableParagraph"/>
              <w:ind w:left="188"/>
              <w:rPr>
                <w:b/>
                <w:sz w:val="24"/>
                <w:szCs w:val="24"/>
              </w:rPr>
            </w:pPr>
            <w:r w:rsidRPr="005A33A2">
              <w:rPr>
                <w:b/>
                <w:spacing w:val="-2"/>
                <w:sz w:val="24"/>
                <w:szCs w:val="24"/>
              </w:rPr>
              <w:t>Ответственные</w:t>
            </w:r>
          </w:p>
        </w:tc>
      </w:tr>
      <w:tr w:rsidR="00A25144" w:rsidRPr="005A33A2">
        <w:trPr>
          <w:trHeight w:val="4118"/>
        </w:trPr>
        <w:tc>
          <w:tcPr>
            <w:tcW w:w="4107" w:type="dxa"/>
          </w:tcPr>
          <w:p w:rsidR="00A25144" w:rsidRPr="005A33A2" w:rsidRDefault="002C1F89">
            <w:pPr>
              <w:pStyle w:val="TableParagraph"/>
              <w:spacing w:line="278" w:lineRule="auto"/>
              <w:ind w:left="105"/>
              <w:rPr>
                <w:sz w:val="24"/>
                <w:szCs w:val="24"/>
              </w:rPr>
            </w:pPr>
            <w:r w:rsidRPr="005A33A2">
              <w:rPr>
                <w:sz w:val="24"/>
                <w:szCs w:val="24"/>
              </w:rPr>
              <w:t>Организацияработысоциальной службы школы:</w:t>
            </w:r>
          </w:p>
          <w:p w:rsidR="00A25144" w:rsidRPr="005A33A2" w:rsidRDefault="002C1F89">
            <w:pPr>
              <w:pStyle w:val="TableParagraph"/>
              <w:numPr>
                <w:ilvl w:val="0"/>
                <w:numId w:val="46"/>
              </w:numPr>
              <w:tabs>
                <w:tab w:val="left" w:pos="826"/>
              </w:tabs>
              <w:spacing w:before="104"/>
              <w:ind w:right="325"/>
              <w:rPr>
                <w:sz w:val="24"/>
                <w:szCs w:val="24"/>
              </w:rPr>
            </w:pPr>
            <w:r w:rsidRPr="005A33A2">
              <w:rPr>
                <w:sz w:val="24"/>
                <w:szCs w:val="24"/>
              </w:rPr>
              <w:t>Утверждениеплановработы социальных педагогов</w:t>
            </w:r>
          </w:p>
          <w:p w:rsidR="00A25144" w:rsidRPr="005A33A2" w:rsidRDefault="002C1F89">
            <w:pPr>
              <w:pStyle w:val="TableParagraph"/>
              <w:numPr>
                <w:ilvl w:val="0"/>
                <w:numId w:val="46"/>
              </w:numPr>
              <w:tabs>
                <w:tab w:val="left" w:pos="826"/>
              </w:tabs>
              <w:ind w:right="88"/>
              <w:rPr>
                <w:sz w:val="24"/>
                <w:szCs w:val="24"/>
              </w:rPr>
            </w:pPr>
            <w:r w:rsidRPr="005A33A2">
              <w:rPr>
                <w:sz w:val="24"/>
                <w:szCs w:val="24"/>
              </w:rPr>
              <w:t xml:space="preserve">Утверждение графика проведения мероприятий, направленныхнасохранениеи улучшение социального климата в школьном </w:t>
            </w:r>
            <w:r w:rsidRPr="005A33A2">
              <w:rPr>
                <w:spacing w:val="-2"/>
                <w:sz w:val="24"/>
                <w:szCs w:val="24"/>
              </w:rPr>
              <w:t>коллективе</w:t>
            </w:r>
          </w:p>
          <w:p w:rsidR="00A25144" w:rsidRPr="005A33A2" w:rsidRDefault="002C1F89">
            <w:pPr>
              <w:pStyle w:val="TableParagraph"/>
              <w:spacing w:before="3" w:line="276" w:lineRule="auto"/>
              <w:ind w:left="105"/>
              <w:rPr>
                <w:sz w:val="24"/>
                <w:szCs w:val="24"/>
              </w:rPr>
            </w:pPr>
            <w:r w:rsidRPr="005A33A2">
              <w:rPr>
                <w:sz w:val="24"/>
                <w:szCs w:val="24"/>
              </w:rPr>
              <w:t>Составлениесоциальногопаспорта школы на основании социальных паспортов классов</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69" w:lineRule="exact"/>
              <w:ind w:left="108" w:right="45"/>
              <w:jc w:val="center"/>
              <w:rPr>
                <w:sz w:val="24"/>
                <w:szCs w:val="24"/>
              </w:rPr>
            </w:pPr>
            <w:r w:rsidRPr="005A33A2">
              <w:rPr>
                <w:spacing w:val="-2"/>
                <w:sz w:val="24"/>
                <w:szCs w:val="24"/>
              </w:rPr>
              <w:t>Август-сентябрь</w:t>
            </w:r>
          </w:p>
        </w:tc>
        <w:tc>
          <w:tcPr>
            <w:tcW w:w="1988" w:type="dxa"/>
          </w:tcPr>
          <w:p w:rsidR="00A25144" w:rsidRPr="005A33A2" w:rsidRDefault="002C1F89">
            <w:pPr>
              <w:pStyle w:val="TableParagraph"/>
              <w:spacing w:line="278"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190" w:line="276" w:lineRule="auto"/>
              <w:ind w:left="548" w:right="484" w:hanging="1"/>
              <w:jc w:val="center"/>
              <w:rPr>
                <w:sz w:val="24"/>
                <w:szCs w:val="24"/>
              </w:rPr>
            </w:pPr>
            <w:r w:rsidRPr="005A33A2">
              <w:rPr>
                <w:spacing w:val="-2"/>
                <w:sz w:val="24"/>
                <w:szCs w:val="24"/>
              </w:rPr>
              <w:t>Педагог- психолог</w:t>
            </w:r>
          </w:p>
        </w:tc>
      </w:tr>
      <w:tr w:rsidR="00A25144" w:rsidRPr="005A33A2">
        <w:trPr>
          <w:trHeight w:val="4699"/>
        </w:trPr>
        <w:tc>
          <w:tcPr>
            <w:tcW w:w="4107" w:type="dxa"/>
          </w:tcPr>
          <w:p w:rsidR="00A25144" w:rsidRPr="005A33A2" w:rsidRDefault="002C1F89">
            <w:pPr>
              <w:pStyle w:val="TableParagraph"/>
              <w:spacing w:line="276" w:lineRule="auto"/>
              <w:ind w:left="105" w:right="133"/>
              <w:rPr>
                <w:b/>
                <w:sz w:val="24"/>
                <w:szCs w:val="24"/>
              </w:rPr>
            </w:pPr>
            <w:r w:rsidRPr="005A33A2">
              <w:rPr>
                <w:b/>
                <w:sz w:val="24"/>
                <w:szCs w:val="24"/>
              </w:rPr>
              <w:t xml:space="preserve">Городскаяакция«Внимание– </w:t>
            </w:r>
            <w:r w:rsidRPr="005A33A2">
              <w:rPr>
                <w:b/>
                <w:spacing w:val="-2"/>
                <w:sz w:val="24"/>
                <w:szCs w:val="24"/>
              </w:rPr>
              <w:t>дети!»</w:t>
            </w:r>
          </w:p>
          <w:p w:rsidR="00A25144" w:rsidRPr="005A33A2" w:rsidRDefault="002C1F89">
            <w:pPr>
              <w:pStyle w:val="TableParagraph"/>
              <w:spacing w:before="196" w:line="276" w:lineRule="auto"/>
              <w:ind w:left="105" w:right="841"/>
              <w:jc w:val="both"/>
              <w:rPr>
                <w:sz w:val="24"/>
                <w:szCs w:val="24"/>
              </w:rPr>
            </w:pPr>
            <w:r w:rsidRPr="005A33A2">
              <w:rPr>
                <w:sz w:val="24"/>
                <w:szCs w:val="24"/>
              </w:rPr>
              <w:t>Обновлениеинформационных материаловнастендахвхолле школы, классные уголки</w:t>
            </w:r>
          </w:p>
          <w:p w:rsidR="00A25144" w:rsidRPr="005A33A2" w:rsidRDefault="002C1F89">
            <w:pPr>
              <w:pStyle w:val="TableParagraph"/>
              <w:spacing w:before="200" w:line="451" w:lineRule="auto"/>
              <w:ind w:left="105"/>
              <w:rPr>
                <w:sz w:val="24"/>
                <w:szCs w:val="24"/>
              </w:rPr>
            </w:pPr>
            <w:r w:rsidRPr="005A33A2">
              <w:rPr>
                <w:sz w:val="24"/>
                <w:szCs w:val="24"/>
              </w:rPr>
              <w:t xml:space="preserve">«Правиладорожногодвижения» </w:t>
            </w:r>
            <w:r w:rsidRPr="005A33A2">
              <w:rPr>
                <w:spacing w:val="-2"/>
                <w:sz w:val="24"/>
                <w:szCs w:val="24"/>
              </w:rPr>
              <w:t>Беседы:</w:t>
            </w:r>
          </w:p>
          <w:p w:rsidR="00A25144" w:rsidRPr="005A33A2" w:rsidRDefault="002C1F89">
            <w:pPr>
              <w:pStyle w:val="TableParagraph"/>
              <w:spacing w:line="276" w:lineRule="auto"/>
              <w:ind w:left="105" w:right="694"/>
              <w:rPr>
                <w:sz w:val="24"/>
                <w:szCs w:val="24"/>
              </w:rPr>
            </w:pPr>
            <w:r w:rsidRPr="005A33A2">
              <w:rPr>
                <w:sz w:val="24"/>
                <w:szCs w:val="24"/>
              </w:rPr>
              <w:t>Твойпутьвшколу(самый безопасный маршрут).</w:t>
            </w:r>
          </w:p>
          <w:p w:rsidR="00A25144" w:rsidRPr="005A33A2" w:rsidRDefault="002C1F89">
            <w:pPr>
              <w:pStyle w:val="TableParagraph"/>
              <w:spacing w:before="198" w:line="276" w:lineRule="auto"/>
              <w:ind w:left="105"/>
              <w:rPr>
                <w:sz w:val="24"/>
                <w:szCs w:val="24"/>
              </w:rPr>
            </w:pPr>
            <w:r w:rsidRPr="005A33A2">
              <w:rPr>
                <w:sz w:val="24"/>
                <w:szCs w:val="24"/>
              </w:rPr>
              <w:t xml:space="preserve">Какмызнаемправиладорожного </w:t>
            </w:r>
            <w:r w:rsidRPr="005A33A2">
              <w:rPr>
                <w:spacing w:val="-2"/>
                <w:sz w:val="24"/>
                <w:szCs w:val="24"/>
              </w:rPr>
              <w:t>движения.</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69" w:lineRule="exact"/>
              <w:ind w:left="108" w:right="45"/>
              <w:jc w:val="center"/>
              <w:rPr>
                <w:sz w:val="24"/>
                <w:szCs w:val="24"/>
              </w:rPr>
            </w:pPr>
            <w:r w:rsidRPr="005A33A2">
              <w:rPr>
                <w:spacing w:val="-2"/>
                <w:sz w:val="24"/>
                <w:szCs w:val="24"/>
              </w:rPr>
              <w:t>Август-сентябрь</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6" w:lineRule="auto"/>
              <w:ind w:left="229" w:right="166"/>
              <w:jc w:val="center"/>
              <w:rPr>
                <w:sz w:val="24"/>
                <w:szCs w:val="24"/>
              </w:rPr>
            </w:pPr>
            <w:r w:rsidRPr="005A33A2">
              <w:rPr>
                <w:spacing w:val="-2"/>
                <w:sz w:val="24"/>
                <w:szCs w:val="24"/>
              </w:rPr>
              <w:t xml:space="preserve">Ответственный </w:t>
            </w:r>
            <w:r w:rsidRPr="005A33A2">
              <w:rPr>
                <w:sz w:val="24"/>
                <w:szCs w:val="24"/>
              </w:rPr>
              <w:t>за ПДДТТ</w:t>
            </w:r>
          </w:p>
          <w:p w:rsidR="00A25144" w:rsidRPr="005A33A2" w:rsidRDefault="002C1F89">
            <w:pPr>
              <w:pStyle w:val="TableParagraph"/>
              <w:spacing w:before="200" w:line="273" w:lineRule="auto"/>
              <w:ind w:left="308" w:right="248" w:firstLine="2"/>
              <w:jc w:val="center"/>
              <w:rPr>
                <w:sz w:val="24"/>
                <w:szCs w:val="24"/>
              </w:rPr>
            </w:pPr>
            <w:r w:rsidRPr="005A33A2">
              <w:rPr>
                <w:spacing w:val="-2"/>
                <w:sz w:val="24"/>
                <w:szCs w:val="24"/>
              </w:rPr>
              <w:t>Классные руководители</w:t>
            </w:r>
          </w:p>
        </w:tc>
      </w:tr>
    </w:tbl>
    <w:p w:rsidR="00A25144" w:rsidRPr="005A33A2" w:rsidRDefault="00A25144">
      <w:pPr>
        <w:spacing w:line="273" w:lineRule="auto"/>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8876"/>
        </w:trPr>
        <w:tc>
          <w:tcPr>
            <w:tcW w:w="4107" w:type="dxa"/>
          </w:tcPr>
          <w:p w:rsidR="00A25144" w:rsidRPr="005A33A2" w:rsidRDefault="002C1F89">
            <w:pPr>
              <w:pStyle w:val="TableParagraph"/>
              <w:spacing w:line="276" w:lineRule="auto"/>
              <w:ind w:left="105" w:right="133"/>
              <w:rPr>
                <w:sz w:val="24"/>
                <w:szCs w:val="24"/>
              </w:rPr>
            </w:pPr>
            <w:r w:rsidRPr="005A33A2">
              <w:rPr>
                <w:sz w:val="24"/>
                <w:szCs w:val="24"/>
              </w:rPr>
              <w:lastRenderedPageBreak/>
              <w:t>Нашпутьвшколуиновые безопасные маршруты.</w:t>
            </w:r>
          </w:p>
          <w:p w:rsidR="00A25144" w:rsidRPr="005A33A2" w:rsidRDefault="002C1F89">
            <w:pPr>
              <w:pStyle w:val="TableParagraph"/>
              <w:spacing w:before="199" w:line="448" w:lineRule="auto"/>
              <w:ind w:left="105" w:right="358"/>
              <w:rPr>
                <w:sz w:val="24"/>
                <w:szCs w:val="24"/>
              </w:rPr>
            </w:pPr>
            <w:r w:rsidRPr="005A33A2">
              <w:rPr>
                <w:sz w:val="24"/>
                <w:szCs w:val="24"/>
              </w:rPr>
              <w:t>Беседыипрактическиезанятия: Наш безопасный путь в школу.</w:t>
            </w:r>
          </w:p>
          <w:p w:rsidR="00A25144" w:rsidRPr="005A33A2" w:rsidRDefault="002C1F89">
            <w:pPr>
              <w:pStyle w:val="TableParagraph"/>
              <w:spacing w:before="2" w:line="276" w:lineRule="auto"/>
              <w:ind w:left="105"/>
              <w:rPr>
                <w:sz w:val="24"/>
                <w:szCs w:val="24"/>
              </w:rPr>
            </w:pPr>
            <w:r w:rsidRPr="005A33A2">
              <w:rPr>
                <w:sz w:val="24"/>
                <w:szCs w:val="24"/>
              </w:rPr>
              <w:t>Основные правила дорожного движениянагородскихулицах.</w:t>
            </w:r>
          </w:p>
          <w:p w:rsidR="00A25144" w:rsidRPr="005A33A2" w:rsidRDefault="002C1F89">
            <w:pPr>
              <w:pStyle w:val="TableParagraph"/>
              <w:spacing w:before="200" w:line="276" w:lineRule="auto"/>
              <w:ind w:left="105"/>
              <w:rPr>
                <w:sz w:val="24"/>
                <w:szCs w:val="24"/>
              </w:rPr>
            </w:pPr>
            <w:r w:rsidRPr="005A33A2">
              <w:rPr>
                <w:sz w:val="24"/>
                <w:szCs w:val="24"/>
              </w:rPr>
              <w:t>Правиладорожногодвижения–закон улиц и дорог.</w:t>
            </w:r>
          </w:p>
          <w:p w:rsidR="00A25144" w:rsidRPr="005A33A2" w:rsidRDefault="002C1F89">
            <w:pPr>
              <w:pStyle w:val="TableParagraph"/>
              <w:spacing w:before="201" w:line="276" w:lineRule="auto"/>
              <w:ind w:left="105"/>
              <w:rPr>
                <w:sz w:val="24"/>
                <w:szCs w:val="24"/>
              </w:rPr>
            </w:pPr>
            <w:r w:rsidRPr="005A33A2">
              <w:rPr>
                <w:sz w:val="24"/>
                <w:szCs w:val="24"/>
              </w:rPr>
              <w:t>Будьбдителенподорогевшколу. Опасные ситуации на дороге.</w:t>
            </w:r>
          </w:p>
          <w:p w:rsidR="00A25144" w:rsidRPr="005A33A2" w:rsidRDefault="002C1F89">
            <w:pPr>
              <w:pStyle w:val="TableParagraph"/>
              <w:spacing w:before="199"/>
              <w:ind w:left="105"/>
              <w:rPr>
                <w:sz w:val="24"/>
                <w:szCs w:val="24"/>
              </w:rPr>
            </w:pPr>
            <w:r w:rsidRPr="005A33A2">
              <w:rPr>
                <w:sz w:val="24"/>
                <w:szCs w:val="24"/>
              </w:rPr>
              <w:t>Беседыипрактические</w:t>
            </w:r>
            <w:r w:rsidRPr="005A33A2">
              <w:rPr>
                <w:spacing w:val="-2"/>
                <w:sz w:val="24"/>
                <w:szCs w:val="24"/>
              </w:rPr>
              <w:t>занятия:</w:t>
            </w:r>
          </w:p>
          <w:p w:rsidR="00A25144" w:rsidRPr="005A33A2" w:rsidRDefault="00A25144">
            <w:pPr>
              <w:pStyle w:val="TableParagraph"/>
              <w:rPr>
                <w:sz w:val="24"/>
                <w:szCs w:val="24"/>
              </w:rPr>
            </w:pPr>
          </w:p>
          <w:p w:rsidR="00A25144" w:rsidRPr="005A33A2" w:rsidRDefault="002C1F89">
            <w:pPr>
              <w:pStyle w:val="TableParagraph"/>
              <w:spacing w:line="276" w:lineRule="auto"/>
              <w:ind w:left="105"/>
              <w:rPr>
                <w:sz w:val="24"/>
                <w:szCs w:val="24"/>
              </w:rPr>
            </w:pPr>
            <w:r w:rsidRPr="005A33A2">
              <w:rPr>
                <w:sz w:val="24"/>
                <w:szCs w:val="24"/>
              </w:rPr>
              <w:t xml:space="preserve">Правиладорожногодвижения–закон </w:t>
            </w:r>
            <w:r w:rsidRPr="005A33A2">
              <w:rPr>
                <w:spacing w:val="-2"/>
                <w:sz w:val="24"/>
                <w:szCs w:val="24"/>
              </w:rPr>
              <w:t>жизни.</w:t>
            </w:r>
          </w:p>
          <w:p w:rsidR="00A25144" w:rsidRPr="005A33A2" w:rsidRDefault="002C1F89">
            <w:pPr>
              <w:pStyle w:val="TableParagraph"/>
              <w:spacing w:before="201" w:line="276" w:lineRule="auto"/>
              <w:ind w:left="105"/>
              <w:rPr>
                <w:sz w:val="24"/>
                <w:szCs w:val="24"/>
              </w:rPr>
            </w:pPr>
            <w:r w:rsidRPr="005A33A2">
              <w:rPr>
                <w:sz w:val="24"/>
                <w:szCs w:val="24"/>
              </w:rPr>
              <w:t xml:space="preserve">Обязанностиводителей,пешеходови </w:t>
            </w:r>
            <w:r w:rsidRPr="005A33A2">
              <w:rPr>
                <w:spacing w:val="-2"/>
                <w:sz w:val="24"/>
                <w:szCs w:val="24"/>
              </w:rPr>
              <w:t>пассажиров.</w:t>
            </w:r>
          </w:p>
          <w:p w:rsidR="00A25144" w:rsidRPr="005A33A2" w:rsidRDefault="002C1F89">
            <w:pPr>
              <w:pStyle w:val="TableParagraph"/>
              <w:spacing w:before="200" w:line="276" w:lineRule="auto"/>
              <w:ind w:left="105" w:right="13"/>
              <w:rPr>
                <w:sz w:val="24"/>
                <w:szCs w:val="24"/>
              </w:rPr>
            </w:pPr>
            <w:r w:rsidRPr="005A33A2">
              <w:rPr>
                <w:sz w:val="24"/>
                <w:szCs w:val="24"/>
              </w:rPr>
              <w:t>Конкурсдетскоготворчества«Дорога и мы»: школьный этап</w:t>
            </w:r>
          </w:p>
          <w:p w:rsidR="00A25144" w:rsidRPr="005A33A2" w:rsidRDefault="002C1F89">
            <w:pPr>
              <w:pStyle w:val="TableParagraph"/>
              <w:spacing w:before="198" w:line="276" w:lineRule="auto"/>
              <w:ind w:left="105" w:right="133"/>
              <w:rPr>
                <w:sz w:val="24"/>
                <w:szCs w:val="24"/>
              </w:rPr>
            </w:pPr>
            <w:r w:rsidRPr="005A33A2">
              <w:rPr>
                <w:sz w:val="24"/>
                <w:szCs w:val="24"/>
              </w:rPr>
              <w:t xml:space="preserve">Проведениезанятия«Безопасный путь в школу и домой», создание индивидуальных маршрутов </w:t>
            </w:r>
            <w:r w:rsidRPr="005A33A2">
              <w:rPr>
                <w:spacing w:val="-2"/>
                <w:sz w:val="24"/>
                <w:szCs w:val="24"/>
              </w:rPr>
              <w:t>учащихся</w:t>
            </w:r>
          </w:p>
        </w:tc>
        <w:tc>
          <w:tcPr>
            <w:tcW w:w="1155" w:type="dxa"/>
          </w:tcPr>
          <w:p w:rsidR="00A25144" w:rsidRPr="005A33A2" w:rsidRDefault="00A25144">
            <w:pPr>
              <w:pStyle w:val="TableParagraph"/>
              <w:rPr>
                <w:sz w:val="24"/>
                <w:szCs w:val="24"/>
              </w:rPr>
            </w:pPr>
          </w:p>
        </w:tc>
        <w:tc>
          <w:tcPr>
            <w:tcW w:w="1962" w:type="dxa"/>
          </w:tcPr>
          <w:p w:rsidR="00A25144" w:rsidRPr="005A33A2" w:rsidRDefault="00A25144">
            <w:pPr>
              <w:pStyle w:val="TableParagraph"/>
              <w:rPr>
                <w:sz w:val="24"/>
                <w:szCs w:val="24"/>
              </w:rPr>
            </w:pPr>
          </w:p>
        </w:tc>
        <w:tc>
          <w:tcPr>
            <w:tcW w:w="1988" w:type="dxa"/>
          </w:tcPr>
          <w:p w:rsidR="00A25144" w:rsidRPr="005A33A2" w:rsidRDefault="00A25144">
            <w:pPr>
              <w:pStyle w:val="TableParagraph"/>
              <w:rPr>
                <w:sz w:val="24"/>
                <w:szCs w:val="24"/>
              </w:rPr>
            </w:pPr>
          </w:p>
        </w:tc>
      </w:tr>
      <w:tr w:rsidR="00A25144" w:rsidRPr="005A33A2">
        <w:trPr>
          <w:trHeight w:val="3981"/>
        </w:trPr>
        <w:tc>
          <w:tcPr>
            <w:tcW w:w="4107" w:type="dxa"/>
          </w:tcPr>
          <w:p w:rsidR="00A25144" w:rsidRPr="005A33A2" w:rsidRDefault="002C1F89">
            <w:pPr>
              <w:pStyle w:val="TableParagraph"/>
              <w:spacing w:line="276" w:lineRule="auto"/>
              <w:ind w:left="-3"/>
              <w:rPr>
                <w:b/>
                <w:sz w:val="24"/>
                <w:szCs w:val="24"/>
              </w:rPr>
            </w:pPr>
            <w:r w:rsidRPr="005A33A2">
              <w:rPr>
                <w:b/>
                <w:sz w:val="24"/>
                <w:szCs w:val="24"/>
              </w:rPr>
              <w:t>Декада информационно- просветительских мероприятий, направленных на противодействие терроризму,экстремизму,фашизму.</w:t>
            </w:r>
          </w:p>
          <w:p w:rsidR="00A25144" w:rsidRPr="005A33A2" w:rsidRDefault="002C1F89">
            <w:pPr>
              <w:pStyle w:val="TableParagraph"/>
              <w:spacing w:before="195" w:line="278" w:lineRule="auto"/>
              <w:ind w:left="-3" w:right="-42"/>
              <w:rPr>
                <w:sz w:val="24"/>
                <w:szCs w:val="24"/>
              </w:rPr>
            </w:pPr>
            <w:r w:rsidRPr="005A33A2">
              <w:rPr>
                <w:sz w:val="24"/>
                <w:szCs w:val="24"/>
              </w:rPr>
              <w:t>Урок-конференция«Терроризм–угроза обществу 21 века». (5-8 классы)</w:t>
            </w:r>
          </w:p>
          <w:p w:rsidR="00A25144" w:rsidRPr="005A33A2" w:rsidRDefault="002C1F89">
            <w:pPr>
              <w:pStyle w:val="TableParagraph"/>
              <w:spacing w:before="195" w:line="278" w:lineRule="auto"/>
              <w:ind w:left="-3"/>
              <w:rPr>
                <w:sz w:val="24"/>
                <w:szCs w:val="24"/>
              </w:rPr>
            </w:pPr>
            <w:r w:rsidRPr="005A33A2">
              <w:rPr>
                <w:sz w:val="24"/>
                <w:szCs w:val="24"/>
              </w:rPr>
              <w:t>Тематическийурок«Понятиетеррори терроризм» (9-11 классы)</w:t>
            </w:r>
          </w:p>
          <w:p w:rsidR="00A25144" w:rsidRPr="005A33A2" w:rsidRDefault="002C1F89">
            <w:pPr>
              <w:pStyle w:val="TableParagraph"/>
              <w:spacing w:before="195" w:line="276" w:lineRule="auto"/>
              <w:ind w:left="105"/>
              <w:rPr>
                <w:sz w:val="24"/>
                <w:szCs w:val="24"/>
              </w:rPr>
            </w:pPr>
            <w:r w:rsidRPr="005A33A2">
              <w:rPr>
                <w:sz w:val="24"/>
                <w:szCs w:val="24"/>
              </w:rPr>
              <w:t>Классныйчас«Осторожно, экстремизм» (5-11 классы)</w:t>
            </w:r>
          </w:p>
        </w:tc>
        <w:tc>
          <w:tcPr>
            <w:tcW w:w="1155" w:type="dxa"/>
          </w:tcPr>
          <w:p w:rsidR="00A25144" w:rsidRPr="005A33A2" w:rsidRDefault="002C1F89">
            <w:pPr>
              <w:pStyle w:val="TableParagraph"/>
              <w:spacing w:line="272" w:lineRule="exact"/>
              <w:ind w:left="404" w:right="395"/>
              <w:jc w:val="center"/>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3" w:lineRule="auto"/>
              <w:ind w:left="551" w:right="221" w:hanging="264"/>
              <w:rPr>
                <w:sz w:val="24"/>
                <w:szCs w:val="24"/>
              </w:rPr>
            </w:pPr>
            <w:r w:rsidRPr="005A33A2">
              <w:rPr>
                <w:sz w:val="24"/>
                <w:szCs w:val="24"/>
              </w:rPr>
              <w:t xml:space="preserve">перваянеделя </w:t>
            </w:r>
            <w:r w:rsidRPr="005A33A2">
              <w:rPr>
                <w:spacing w:val="-2"/>
                <w:sz w:val="24"/>
                <w:szCs w:val="24"/>
              </w:rPr>
              <w:t>сентября</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6"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200" w:line="273" w:lineRule="auto"/>
              <w:ind w:left="308" w:right="248" w:firstLine="2"/>
              <w:jc w:val="center"/>
              <w:rPr>
                <w:sz w:val="24"/>
                <w:szCs w:val="24"/>
              </w:rPr>
            </w:pPr>
            <w:r w:rsidRPr="005A33A2">
              <w:rPr>
                <w:spacing w:val="-2"/>
                <w:sz w:val="24"/>
                <w:szCs w:val="24"/>
              </w:rPr>
              <w:t>Классные руководители</w:t>
            </w:r>
          </w:p>
        </w:tc>
      </w:tr>
    </w:tbl>
    <w:p w:rsidR="00A25144" w:rsidRPr="005A33A2" w:rsidRDefault="00A25144">
      <w:pPr>
        <w:spacing w:line="273" w:lineRule="auto"/>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2831"/>
        </w:trPr>
        <w:tc>
          <w:tcPr>
            <w:tcW w:w="4107" w:type="dxa"/>
          </w:tcPr>
          <w:p w:rsidR="00A25144" w:rsidRPr="005A33A2" w:rsidRDefault="002C1F89">
            <w:pPr>
              <w:pStyle w:val="TableParagraph"/>
              <w:spacing w:before="3" w:line="276" w:lineRule="auto"/>
              <w:ind w:left="105"/>
              <w:rPr>
                <w:b/>
                <w:sz w:val="24"/>
                <w:szCs w:val="24"/>
              </w:rPr>
            </w:pPr>
            <w:r w:rsidRPr="005A33A2">
              <w:rPr>
                <w:b/>
                <w:sz w:val="24"/>
                <w:szCs w:val="24"/>
              </w:rPr>
              <w:lastRenderedPageBreak/>
              <w:t xml:space="preserve">Неделябезопасностидетейи </w:t>
            </w:r>
            <w:r w:rsidRPr="005A33A2">
              <w:rPr>
                <w:b/>
                <w:spacing w:val="-2"/>
                <w:sz w:val="24"/>
                <w:szCs w:val="24"/>
              </w:rPr>
              <w:t>подростков.</w:t>
            </w:r>
          </w:p>
          <w:p w:rsidR="00A25144" w:rsidRPr="005A33A2" w:rsidRDefault="002C1F89">
            <w:pPr>
              <w:pStyle w:val="TableParagraph"/>
              <w:spacing w:before="196" w:line="276" w:lineRule="auto"/>
              <w:ind w:left="105"/>
              <w:rPr>
                <w:sz w:val="24"/>
                <w:szCs w:val="24"/>
              </w:rPr>
            </w:pPr>
            <w:r w:rsidRPr="005A33A2">
              <w:rPr>
                <w:sz w:val="24"/>
                <w:szCs w:val="24"/>
              </w:rPr>
              <w:t>Классныйчас«ДеньИнтернетав России» (1-11 классы)</w:t>
            </w:r>
          </w:p>
          <w:p w:rsidR="00A25144" w:rsidRPr="005A33A2" w:rsidRDefault="002C1F89">
            <w:pPr>
              <w:pStyle w:val="TableParagraph"/>
              <w:spacing w:before="200" w:line="276" w:lineRule="auto"/>
              <w:ind w:left="100"/>
              <w:rPr>
                <w:sz w:val="24"/>
                <w:szCs w:val="24"/>
              </w:rPr>
            </w:pPr>
            <w:r w:rsidRPr="005A33A2">
              <w:rPr>
                <w:sz w:val="24"/>
                <w:szCs w:val="24"/>
              </w:rPr>
              <w:t>Тематическое занятие «Безопасность несовершеннолетнихвглобальнойсет и социуме»</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3" w:lineRule="auto"/>
              <w:ind w:left="551" w:right="221" w:hanging="264"/>
              <w:rPr>
                <w:sz w:val="24"/>
                <w:szCs w:val="24"/>
              </w:rPr>
            </w:pPr>
            <w:r w:rsidRPr="005A33A2">
              <w:rPr>
                <w:sz w:val="24"/>
                <w:szCs w:val="24"/>
              </w:rPr>
              <w:t xml:space="preserve">перваянеделя </w:t>
            </w:r>
            <w:r w:rsidRPr="005A33A2">
              <w:rPr>
                <w:spacing w:val="-2"/>
                <w:sz w:val="24"/>
                <w:szCs w:val="24"/>
              </w:rPr>
              <w:t>сентября</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9" w:line="276"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200"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3170"/>
        </w:trPr>
        <w:tc>
          <w:tcPr>
            <w:tcW w:w="4107" w:type="dxa"/>
          </w:tcPr>
          <w:p w:rsidR="00A25144" w:rsidRPr="005A33A2" w:rsidRDefault="002C1F89">
            <w:pPr>
              <w:pStyle w:val="TableParagraph"/>
              <w:ind w:left="105"/>
              <w:rPr>
                <w:b/>
                <w:sz w:val="24"/>
                <w:szCs w:val="24"/>
              </w:rPr>
            </w:pPr>
            <w:r w:rsidRPr="005A33A2">
              <w:rPr>
                <w:b/>
                <w:sz w:val="24"/>
                <w:szCs w:val="24"/>
              </w:rPr>
              <w:t>Оперативно–профилактическое мероприятие «Школа»:</w:t>
            </w:r>
          </w:p>
          <w:p w:rsidR="00A25144" w:rsidRPr="005A33A2" w:rsidRDefault="002C1F89">
            <w:pPr>
              <w:pStyle w:val="TableParagraph"/>
              <w:spacing w:before="195" w:line="237" w:lineRule="auto"/>
              <w:ind w:left="105"/>
              <w:rPr>
                <w:sz w:val="24"/>
                <w:szCs w:val="24"/>
              </w:rPr>
            </w:pPr>
            <w:r w:rsidRPr="005A33A2">
              <w:rPr>
                <w:sz w:val="24"/>
                <w:szCs w:val="24"/>
              </w:rPr>
              <w:t xml:space="preserve">Родительскиесобрания«Детиидутв </w:t>
            </w:r>
            <w:r w:rsidRPr="005A33A2">
              <w:rPr>
                <w:spacing w:val="-2"/>
                <w:sz w:val="24"/>
                <w:szCs w:val="24"/>
              </w:rPr>
              <w:t>школу»</w:t>
            </w:r>
          </w:p>
          <w:p w:rsidR="00A25144" w:rsidRPr="005A33A2" w:rsidRDefault="002C1F89">
            <w:pPr>
              <w:pStyle w:val="TableParagraph"/>
              <w:spacing w:before="198"/>
              <w:ind w:left="105"/>
              <w:rPr>
                <w:sz w:val="24"/>
                <w:szCs w:val="24"/>
              </w:rPr>
            </w:pPr>
            <w:r w:rsidRPr="005A33A2">
              <w:rPr>
                <w:sz w:val="24"/>
                <w:szCs w:val="24"/>
              </w:rPr>
              <w:t>Классныечасы«Какяготовк</w:t>
            </w:r>
            <w:r w:rsidRPr="005A33A2">
              <w:rPr>
                <w:spacing w:val="-2"/>
                <w:sz w:val="24"/>
                <w:szCs w:val="24"/>
              </w:rPr>
              <w:t>школе»</w:t>
            </w:r>
          </w:p>
          <w:p w:rsidR="00A25144" w:rsidRPr="005A33A2" w:rsidRDefault="00A25144">
            <w:pPr>
              <w:pStyle w:val="TableParagraph"/>
              <w:spacing w:before="10"/>
              <w:rPr>
                <w:sz w:val="24"/>
                <w:szCs w:val="24"/>
              </w:rPr>
            </w:pPr>
          </w:p>
          <w:p w:rsidR="00A25144" w:rsidRPr="005A33A2" w:rsidRDefault="002C1F89">
            <w:pPr>
              <w:pStyle w:val="TableParagraph"/>
              <w:spacing w:line="276" w:lineRule="auto"/>
              <w:ind w:left="105"/>
              <w:rPr>
                <w:sz w:val="24"/>
                <w:szCs w:val="24"/>
              </w:rPr>
            </w:pPr>
            <w:r w:rsidRPr="005A33A2">
              <w:rPr>
                <w:sz w:val="24"/>
                <w:szCs w:val="24"/>
              </w:rPr>
              <w:t xml:space="preserve">Рейдпопроверкепосещаемости, внешнего видаи готовности к </w:t>
            </w:r>
            <w:r w:rsidRPr="005A33A2">
              <w:rPr>
                <w:spacing w:val="-2"/>
                <w:sz w:val="24"/>
                <w:szCs w:val="24"/>
              </w:rPr>
              <w:t>занятиям.</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69" w:lineRule="exact"/>
              <w:ind w:left="553"/>
              <w:rPr>
                <w:sz w:val="24"/>
                <w:szCs w:val="24"/>
              </w:rPr>
            </w:pPr>
            <w:r w:rsidRPr="005A33A2">
              <w:rPr>
                <w:spacing w:val="-2"/>
                <w:sz w:val="24"/>
                <w:szCs w:val="24"/>
              </w:rPr>
              <w:t>сентябрь</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6"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201"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3448"/>
        </w:trPr>
        <w:tc>
          <w:tcPr>
            <w:tcW w:w="4107" w:type="dxa"/>
          </w:tcPr>
          <w:p w:rsidR="00A25144" w:rsidRPr="005A33A2" w:rsidRDefault="002C1F89">
            <w:pPr>
              <w:pStyle w:val="TableParagraph"/>
              <w:spacing w:before="3" w:line="276" w:lineRule="auto"/>
              <w:ind w:left="105"/>
              <w:rPr>
                <w:b/>
                <w:sz w:val="24"/>
                <w:szCs w:val="24"/>
              </w:rPr>
            </w:pPr>
            <w:r w:rsidRPr="005A33A2">
              <w:rPr>
                <w:b/>
                <w:sz w:val="24"/>
                <w:szCs w:val="24"/>
              </w:rPr>
              <w:t>Всероссийскийурокбезопасности школьников в сети Интернет:</w:t>
            </w:r>
          </w:p>
          <w:p w:rsidR="00A25144" w:rsidRPr="005A33A2" w:rsidRDefault="00A25144">
            <w:pPr>
              <w:pStyle w:val="TableParagraph"/>
              <w:spacing w:before="10"/>
              <w:rPr>
                <w:sz w:val="24"/>
                <w:szCs w:val="24"/>
              </w:rPr>
            </w:pPr>
          </w:p>
          <w:p w:rsidR="00A25144" w:rsidRPr="005A33A2" w:rsidRDefault="002C1F89">
            <w:pPr>
              <w:pStyle w:val="TableParagraph"/>
              <w:spacing w:line="273" w:lineRule="auto"/>
              <w:ind w:left="105" w:right="133"/>
              <w:rPr>
                <w:sz w:val="24"/>
                <w:szCs w:val="24"/>
              </w:rPr>
            </w:pPr>
            <w:r w:rsidRPr="005A33A2">
              <w:rPr>
                <w:sz w:val="24"/>
                <w:szCs w:val="24"/>
              </w:rPr>
              <w:t xml:space="preserve">Урок - беседа «10 правил безопасностивинтернете»(5-8 </w:t>
            </w:r>
            <w:r w:rsidRPr="005A33A2">
              <w:rPr>
                <w:spacing w:val="-2"/>
                <w:sz w:val="24"/>
                <w:szCs w:val="24"/>
              </w:rPr>
              <w:t>классы)</w:t>
            </w:r>
          </w:p>
          <w:p w:rsidR="00A25144" w:rsidRPr="005A33A2" w:rsidRDefault="00A25144">
            <w:pPr>
              <w:pStyle w:val="TableParagraph"/>
              <w:spacing w:before="2"/>
              <w:rPr>
                <w:sz w:val="24"/>
                <w:szCs w:val="24"/>
              </w:rPr>
            </w:pPr>
          </w:p>
          <w:p w:rsidR="00A25144" w:rsidRPr="005A33A2" w:rsidRDefault="002C1F89">
            <w:pPr>
              <w:pStyle w:val="TableParagraph"/>
              <w:spacing w:before="1" w:line="237" w:lineRule="auto"/>
              <w:ind w:left="105"/>
              <w:rPr>
                <w:sz w:val="24"/>
                <w:szCs w:val="24"/>
              </w:rPr>
            </w:pPr>
            <w:r w:rsidRPr="005A33A2">
              <w:rPr>
                <w:sz w:val="24"/>
                <w:szCs w:val="24"/>
              </w:rPr>
              <w:t>Тематическое занятие «Киберугрозы современности: главные правила их распознаванияипредотвращения»(9- 11 классы)</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604"/>
              <w:rPr>
                <w:sz w:val="24"/>
                <w:szCs w:val="24"/>
              </w:rPr>
            </w:pPr>
            <w:r w:rsidRPr="005A33A2">
              <w:rPr>
                <w:spacing w:val="-2"/>
                <w:sz w:val="24"/>
                <w:szCs w:val="24"/>
              </w:rPr>
              <w:t>октябрь</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A25144">
            <w:pPr>
              <w:pStyle w:val="TableParagraph"/>
              <w:rPr>
                <w:sz w:val="24"/>
                <w:szCs w:val="24"/>
              </w:rPr>
            </w:pPr>
          </w:p>
          <w:p w:rsidR="00A25144" w:rsidRPr="005A33A2" w:rsidRDefault="00A25144">
            <w:pPr>
              <w:pStyle w:val="TableParagraph"/>
              <w:spacing w:before="1"/>
              <w:rPr>
                <w:sz w:val="24"/>
                <w:szCs w:val="24"/>
              </w:rPr>
            </w:pPr>
          </w:p>
          <w:p w:rsidR="00A25144" w:rsidRPr="005A33A2" w:rsidRDefault="002C1F89">
            <w:pPr>
              <w:pStyle w:val="TableParagraph"/>
              <w:spacing w:line="276" w:lineRule="auto"/>
              <w:ind w:left="98" w:right="35"/>
              <w:jc w:val="center"/>
              <w:rPr>
                <w:sz w:val="24"/>
                <w:szCs w:val="24"/>
              </w:rPr>
            </w:pPr>
            <w:r w:rsidRPr="005A33A2">
              <w:rPr>
                <w:spacing w:val="-2"/>
                <w:sz w:val="24"/>
                <w:szCs w:val="24"/>
              </w:rPr>
              <w:t>Социальный педагог</w:t>
            </w:r>
          </w:p>
          <w:p w:rsidR="00A25144" w:rsidRPr="005A33A2" w:rsidRDefault="00A25144">
            <w:pPr>
              <w:pStyle w:val="TableParagraph"/>
              <w:rPr>
                <w:sz w:val="24"/>
                <w:szCs w:val="24"/>
              </w:rPr>
            </w:pPr>
          </w:p>
          <w:p w:rsidR="00A25144" w:rsidRPr="005A33A2" w:rsidRDefault="00A25144">
            <w:pPr>
              <w:pStyle w:val="TableParagraph"/>
              <w:spacing w:before="2"/>
              <w:rPr>
                <w:sz w:val="24"/>
                <w:szCs w:val="24"/>
              </w:rPr>
            </w:pPr>
          </w:p>
          <w:p w:rsidR="00A25144" w:rsidRPr="005A33A2" w:rsidRDefault="002C1F89">
            <w:pPr>
              <w:pStyle w:val="TableParagraph"/>
              <w:spacing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2361"/>
        </w:trPr>
        <w:tc>
          <w:tcPr>
            <w:tcW w:w="4107" w:type="dxa"/>
          </w:tcPr>
          <w:p w:rsidR="00A25144" w:rsidRPr="005A33A2" w:rsidRDefault="002C1F89">
            <w:pPr>
              <w:pStyle w:val="TableParagraph"/>
              <w:spacing w:line="273" w:lineRule="auto"/>
              <w:ind w:left="105"/>
              <w:rPr>
                <w:sz w:val="24"/>
                <w:szCs w:val="24"/>
              </w:rPr>
            </w:pPr>
            <w:r w:rsidRPr="005A33A2">
              <w:rPr>
                <w:spacing w:val="-2"/>
                <w:sz w:val="24"/>
                <w:szCs w:val="24"/>
              </w:rPr>
              <w:t>Социально-педагогическое тестирование</w:t>
            </w:r>
          </w:p>
        </w:tc>
        <w:tc>
          <w:tcPr>
            <w:tcW w:w="1155" w:type="dxa"/>
          </w:tcPr>
          <w:p w:rsidR="00A25144" w:rsidRPr="005A33A2" w:rsidRDefault="002C1F89">
            <w:pPr>
              <w:pStyle w:val="TableParagraph"/>
              <w:spacing w:line="269"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69" w:lineRule="exact"/>
              <w:ind w:left="604"/>
              <w:rPr>
                <w:sz w:val="24"/>
                <w:szCs w:val="24"/>
              </w:rPr>
            </w:pPr>
            <w:r w:rsidRPr="005A33A2">
              <w:rPr>
                <w:spacing w:val="-2"/>
                <w:sz w:val="24"/>
                <w:szCs w:val="24"/>
              </w:rPr>
              <w:t>октябрь</w:t>
            </w:r>
          </w:p>
        </w:tc>
        <w:tc>
          <w:tcPr>
            <w:tcW w:w="1988" w:type="dxa"/>
          </w:tcPr>
          <w:p w:rsidR="00A25144" w:rsidRPr="005A33A2" w:rsidRDefault="002C1F89">
            <w:pPr>
              <w:pStyle w:val="TableParagraph"/>
              <w:spacing w:line="273" w:lineRule="auto"/>
              <w:ind w:left="164" w:right="103" w:hanging="1"/>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51" w:line="273"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156" w:line="273" w:lineRule="auto"/>
              <w:ind w:left="548" w:right="484" w:hanging="1"/>
              <w:jc w:val="center"/>
              <w:rPr>
                <w:sz w:val="24"/>
                <w:szCs w:val="24"/>
              </w:rPr>
            </w:pPr>
            <w:r w:rsidRPr="005A33A2">
              <w:rPr>
                <w:spacing w:val="-2"/>
                <w:sz w:val="24"/>
                <w:szCs w:val="24"/>
              </w:rPr>
              <w:t>Педагог- психолог</w:t>
            </w:r>
          </w:p>
        </w:tc>
      </w:tr>
      <w:tr w:rsidR="00A25144" w:rsidRPr="005A33A2">
        <w:trPr>
          <w:trHeight w:val="2512"/>
        </w:trPr>
        <w:tc>
          <w:tcPr>
            <w:tcW w:w="4107" w:type="dxa"/>
          </w:tcPr>
          <w:p w:rsidR="00A25144" w:rsidRPr="005A33A2" w:rsidRDefault="002C1F89">
            <w:pPr>
              <w:pStyle w:val="TableParagraph"/>
              <w:spacing w:line="275" w:lineRule="exact"/>
              <w:ind w:left="105"/>
              <w:rPr>
                <w:sz w:val="24"/>
                <w:szCs w:val="24"/>
              </w:rPr>
            </w:pPr>
            <w:r w:rsidRPr="005A33A2">
              <w:rPr>
                <w:sz w:val="24"/>
                <w:szCs w:val="24"/>
              </w:rPr>
              <w:t>Неделя</w:t>
            </w:r>
            <w:r w:rsidRPr="005A33A2">
              <w:rPr>
                <w:spacing w:val="-2"/>
                <w:sz w:val="24"/>
                <w:szCs w:val="24"/>
              </w:rPr>
              <w:t>толерантности</w:t>
            </w:r>
          </w:p>
        </w:tc>
        <w:tc>
          <w:tcPr>
            <w:tcW w:w="1155" w:type="dxa"/>
          </w:tcPr>
          <w:p w:rsidR="00A25144" w:rsidRPr="005A33A2" w:rsidRDefault="002C1F89">
            <w:pPr>
              <w:pStyle w:val="TableParagraph"/>
              <w:spacing w:line="275"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652"/>
              <w:rPr>
                <w:sz w:val="24"/>
                <w:szCs w:val="24"/>
              </w:rPr>
            </w:pPr>
            <w:r w:rsidRPr="005A33A2">
              <w:rPr>
                <w:spacing w:val="-2"/>
                <w:sz w:val="24"/>
                <w:szCs w:val="24"/>
              </w:rPr>
              <w:t>ноябрь</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8"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195" w:line="276" w:lineRule="auto"/>
              <w:ind w:left="308" w:right="248" w:firstLine="2"/>
              <w:jc w:val="center"/>
              <w:rPr>
                <w:sz w:val="24"/>
                <w:szCs w:val="24"/>
              </w:rPr>
            </w:pPr>
            <w:r w:rsidRPr="005A33A2">
              <w:rPr>
                <w:spacing w:val="-2"/>
                <w:sz w:val="24"/>
                <w:szCs w:val="24"/>
              </w:rPr>
              <w:t>Классные руководители</w:t>
            </w:r>
          </w:p>
        </w:tc>
      </w:tr>
    </w:tbl>
    <w:p w:rsidR="00A25144" w:rsidRPr="005A33A2" w:rsidRDefault="00A25144">
      <w:pPr>
        <w:spacing w:line="276" w:lineRule="auto"/>
        <w:jc w:val="center"/>
        <w:rPr>
          <w:sz w:val="24"/>
          <w:szCs w:val="24"/>
        </w:rPr>
        <w:sectPr w:rsidR="00A25144" w:rsidRPr="005A33A2">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6914"/>
        </w:trPr>
        <w:tc>
          <w:tcPr>
            <w:tcW w:w="4107" w:type="dxa"/>
          </w:tcPr>
          <w:p w:rsidR="00A25144" w:rsidRPr="005A33A2" w:rsidRDefault="002C1F89">
            <w:pPr>
              <w:pStyle w:val="TableParagraph"/>
              <w:spacing w:before="216"/>
              <w:ind w:left="105"/>
              <w:rPr>
                <w:sz w:val="24"/>
                <w:szCs w:val="24"/>
              </w:rPr>
            </w:pPr>
            <w:r w:rsidRPr="005A33A2">
              <w:rPr>
                <w:sz w:val="24"/>
                <w:szCs w:val="24"/>
              </w:rPr>
              <w:lastRenderedPageBreak/>
              <w:t>Месяцправовых</w:t>
            </w:r>
            <w:r w:rsidRPr="005A33A2">
              <w:rPr>
                <w:spacing w:val="-2"/>
                <w:sz w:val="24"/>
                <w:szCs w:val="24"/>
              </w:rPr>
              <w:t xml:space="preserve"> знаний</w:t>
            </w:r>
          </w:p>
          <w:p w:rsidR="00A25144" w:rsidRPr="005A33A2" w:rsidRDefault="00A25144">
            <w:pPr>
              <w:pStyle w:val="TableParagraph"/>
              <w:spacing w:before="4"/>
              <w:rPr>
                <w:sz w:val="24"/>
                <w:szCs w:val="24"/>
              </w:rPr>
            </w:pPr>
          </w:p>
          <w:p w:rsidR="00A25144" w:rsidRPr="005A33A2" w:rsidRDefault="002C1F89">
            <w:pPr>
              <w:pStyle w:val="TableParagraph"/>
              <w:spacing w:line="278" w:lineRule="auto"/>
              <w:ind w:left="105"/>
              <w:rPr>
                <w:sz w:val="24"/>
                <w:szCs w:val="24"/>
              </w:rPr>
            </w:pPr>
            <w:r w:rsidRPr="005A33A2">
              <w:rPr>
                <w:sz w:val="24"/>
                <w:szCs w:val="24"/>
              </w:rPr>
              <w:t>Выставкавбиблиотеке«Правовая культура человека»</w:t>
            </w:r>
          </w:p>
          <w:p w:rsidR="00A25144" w:rsidRPr="005A33A2" w:rsidRDefault="002C1F89">
            <w:pPr>
              <w:pStyle w:val="TableParagraph"/>
              <w:spacing w:before="215" w:line="276" w:lineRule="auto"/>
              <w:ind w:left="105" w:right="133"/>
              <w:rPr>
                <w:sz w:val="24"/>
                <w:szCs w:val="24"/>
              </w:rPr>
            </w:pPr>
            <w:r w:rsidRPr="005A33A2">
              <w:rPr>
                <w:sz w:val="24"/>
                <w:szCs w:val="24"/>
              </w:rPr>
              <w:t xml:space="preserve">Викторина«Твоиправаи </w:t>
            </w:r>
            <w:r w:rsidRPr="005A33A2">
              <w:rPr>
                <w:spacing w:val="-2"/>
                <w:sz w:val="24"/>
                <w:szCs w:val="24"/>
              </w:rPr>
              <w:t>обязанности»</w:t>
            </w:r>
          </w:p>
          <w:p w:rsidR="00A25144" w:rsidRPr="005A33A2" w:rsidRDefault="002C1F89">
            <w:pPr>
              <w:pStyle w:val="TableParagraph"/>
              <w:spacing w:before="219"/>
              <w:ind w:left="105"/>
              <w:rPr>
                <w:sz w:val="24"/>
                <w:szCs w:val="24"/>
              </w:rPr>
            </w:pPr>
            <w:r w:rsidRPr="005A33A2">
              <w:rPr>
                <w:sz w:val="24"/>
                <w:szCs w:val="24"/>
              </w:rPr>
              <w:t>Дискуссия«Тревожная</w:t>
            </w:r>
            <w:r w:rsidRPr="005A33A2">
              <w:rPr>
                <w:spacing w:val="-2"/>
                <w:sz w:val="24"/>
                <w:szCs w:val="24"/>
              </w:rPr>
              <w:t>кнопка»</w:t>
            </w:r>
          </w:p>
          <w:p w:rsidR="00A25144" w:rsidRPr="005A33A2" w:rsidRDefault="00A25144">
            <w:pPr>
              <w:pStyle w:val="TableParagraph"/>
              <w:spacing w:before="6"/>
              <w:rPr>
                <w:sz w:val="24"/>
                <w:szCs w:val="24"/>
              </w:rPr>
            </w:pPr>
          </w:p>
          <w:p w:rsidR="00A25144" w:rsidRPr="005A33A2" w:rsidRDefault="002C1F89">
            <w:pPr>
              <w:pStyle w:val="TableParagraph"/>
              <w:spacing w:before="1"/>
              <w:ind w:left="105"/>
              <w:rPr>
                <w:sz w:val="24"/>
                <w:szCs w:val="24"/>
              </w:rPr>
            </w:pPr>
            <w:r w:rsidRPr="005A33A2">
              <w:rPr>
                <w:sz w:val="24"/>
                <w:szCs w:val="24"/>
              </w:rPr>
              <w:t>Викторина«Настраже</w:t>
            </w:r>
            <w:r w:rsidRPr="005A33A2">
              <w:rPr>
                <w:spacing w:val="-2"/>
                <w:sz w:val="24"/>
                <w:szCs w:val="24"/>
              </w:rPr>
              <w:t>порядка»</w:t>
            </w:r>
          </w:p>
          <w:p w:rsidR="00A25144" w:rsidRPr="005A33A2" w:rsidRDefault="00A25144">
            <w:pPr>
              <w:pStyle w:val="TableParagraph"/>
              <w:spacing w:before="3"/>
              <w:rPr>
                <w:sz w:val="24"/>
                <w:szCs w:val="24"/>
              </w:rPr>
            </w:pPr>
          </w:p>
          <w:p w:rsidR="00A25144" w:rsidRPr="005A33A2" w:rsidRDefault="002C1F89">
            <w:pPr>
              <w:pStyle w:val="TableParagraph"/>
              <w:spacing w:line="278" w:lineRule="auto"/>
              <w:ind w:left="105"/>
              <w:rPr>
                <w:sz w:val="24"/>
                <w:szCs w:val="24"/>
              </w:rPr>
            </w:pPr>
            <w:r w:rsidRPr="005A33A2">
              <w:rPr>
                <w:sz w:val="24"/>
                <w:szCs w:val="24"/>
              </w:rPr>
              <w:t xml:space="preserve">Деньправчеловека.«Урокиправовой </w:t>
            </w:r>
            <w:r w:rsidRPr="005A33A2">
              <w:rPr>
                <w:spacing w:val="-2"/>
                <w:sz w:val="24"/>
                <w:szCs w:val="24"/>
              </w:rPr>
              <w:t>грамотности»</w:t>
            </w:r>
          </w:p>
          <w:p w:rsidR="00A25144" w:rsidRPr="005A33A2" w:rsidRDefault="002C1F89">
            <w:pPr>
              <w:pStyle w:val="TableParagraph"/>
              <w:spacing w:before="213" w:line="278" w:lineRule="auto"/>
              <w:ind w:left="105"/>
              <w:rPr>
                <w:sz w:val="24"/>
                <w:szCs w:val="24"/>
              </w:rPr>
            </w:pPr>
            <w:r w:rsidRPr="005A33A2">
              <w:rPr>
                <w:sz w:val="24"/>
                <w:szCs w:val="24"/>
              </w:rPr>
              <w:t>Классный час «День Конституции РоссийскойФедерации.Конституция</w:t>
            </w:r>
          </w:p>
          <w:p w:rsidR="00A25144" w:rsidRPr="005A33A2" w:rsidRDefault="002C1F89">
            <w:pPr>
              <w:pStyle w:val="TableParagraph"/>
              <w:spacing w:line="272" w:lineRule="exact"/>
              <w:ind w:left="105"/>
              <w:rPr>
                <w:sz w:val="24"/>
                <w:szCs w:val="24"/>
              </w:rPr>
            </w:pPr>
            <w:r w:rsidRPr="005A33A2">
              <w:rPr>
                <w:sz w:val="24"/>
                <w:szCs w:val="24"/>
              </w:rPr>
              <w:t>–основнойзаконнашей</w:t>
            </w:r>
            <w:r w:rsidRPr="005A33A2">
              <w:rPr>
                <w:spacing w:val="-2"/>
                <w:sz w:val="24"/>
                <w:szCs w:val="24"/>
              </w:rPr>
              <w:t xml:space="preserve"> жизни»</w:t>
            </w:r>
          </w:p>
          <w:p w:rsidR="00A25144" w:rsidRPr="005A33A2" w:rsidRDefault="00A25144">
            <w:pPr>
              <w:pStyle w:val="TableParagraph"/>
              <w:spacing w:before="6"/>
              <w:rPr>
                <w:sz w:val="24"/>
                <w:szCs w:val="24"/>
              </w:rPr>
            </w:pPr>
          </w:p>
          <w:p w:rsidR="00A25144" w:rsidRPr="005A33A2" w:rsidRDefault="002C1F89">
            <w:pPr>
              <w:pStyle w:val="TableParagraph"/>
              <w:spacing w:line="278" w:lineRule="auto"/>
              <w:ind w:left="105"/>
              <w:rPr>
                <w:sz w:val="24"/>
                <w:szCs w:val="24"/>
              </w:rPr>
            </w:pPr>
            <w:r w:rsidRPr="005A33A2">
              <w:rPr>
                <w:sz w:val="24"/>
                <w:szCs w:val="24"/>
              </w:rPr>
              <w:t>Классныйчас«Международныйдень борьбы с коррупцией»</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451" w:lineRule="auto"/>
              <w:ind w:left="604" w:hanging="44"/>
              <w:rPr>
                <w:sz w:val="24"/>
                <w:szCs w:val="24"/>
              </w:rPr>
            </w:pPr>
            <w:r w:rsidRPr="005A33A2">
              <w:rPr>
                <w:sz w:val="24"/>
                <w:szCs w:val="24"/>
              </w:rPr>
              <w:t xml:space="preserve">ноябрь– </w:t>
            </w:r>
            <w:r w:rsidRPr="005A33A2">
              <w:rPr>
                <w:spacing w:val="-2"/>
                <w:sz w:val="24"/>
                <w:szCs w:val="24"/>
              </w:rPr>
              <w:t>декабрь</w:t>
            </w:r>
          </w:p>
        </w:tc>
        <w:tc>
          <w:tcPr>
            <w:tcW w:w="1988" w:type="dxa"/>
          </w:tcPr>
          <w:p w:rsidR="00A25144" w:rsidRPr="005A33A2" w:rsidRDefault="002C1F89">
            <w:pPr>
              <w:pStyle w:val="TableParagraph"/>
              <w:spacing w:line="276"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9" w:line="276"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200" w:line="276"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1428"/>
        </w:trPr>
        <w:tc>
          <w:tcPr>
            <w:tcW w:w="4107" w:type="dxa"/>
          </w:tcPr>
          <w:p w:rsidR="00A25144" w:rsidRPr="005A33A2" w:rsidRDefault="002C1F89">
            <w:pPr>
              <w:pStyle w:val="TableParagraph"/>
              <w:spacing w:line="235" w:lineRule="auto"/>
              <w:ind w:left="105"/>
              <w:rPr>
                <w:sz w:val="24"/>
                <w:szCs w:val="24"/>
              </w:rPr>
            </w:pPr>
            <w:r w:rsidRPr="005A33A2">
              <w:rPr>
                <w:sz w:val="24"/>
                <w:szCs w:val="24"/>
              </w:rPr>
              <w:t xml:space="preserve">Международныйденьборьбыс </w:t>
            </w:r>
            <w:r w:rsidRPr="005A33A2">
              <w:rPr>
                <w:spacing w:val="-2"/>
                <w:sz w:val="24"/>
                <w:szCs w:val="24"/>
              </w:rPr>
              <w:t>коррупцией.</w:t>
            </w:r>
          </w:p>
          <w:p w:rsidR="00A25144" w:rsidRPr="005A33A2" w:rsidRDefault="002C1F89">
            <w:pPr>
              <w:pStyle w:val="TableParagraph"/>
              <w:spacing w:before="196"/>
              <w:ind w:left="105"/>
              <w:rPr>
                <w:sz w:val="24"/>
                <w:szCs w:val="24"/>
              </w:rPr>
            </w:pPr>
            <w:r w:rsidRPr="005A33A2">
              <w:rPr>
                <w:sz w:val="24"/>
                <w:szCs w:val="24"/>
              </w:rPr>
              <w:t>Тематическиеклассные</w:t>
            </w:r>
            <w:r w:rsidRPr="005A33A2">
              <w:rPr>
                <w:spacing w:val="-4"/>
                <w:sz w:val="24"/>
                <w:szCs w:val="24"/>
              </w:rPr>
              <w:t>часы</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9"/>
              <w:jc w:val="center"/>
              <w:rPr>
                <w:sz w:val="24"/>
                <w:szCs w:val="24"/>
              </w:rPr>
            </w:pPr>
            <w:r w:rsidRPr="005A33A2">
              <w:rPr>
                <w:spacing w:val="-2"/>
                <w:sz w:val="24"/>
                <w:szCs w:val="24"/>
              </w:rPr>
              <w:t>декабрь</w:t>
            </w:r>
          </w:p>
        </w:tc>
        <w:tc>
          <w:tcPr>
            <w:tcW w:w="1988" w:type="dxa"/>
          </w:tcPr>
          <w:p w:rsidR="00A25144" w:rsidRPr="005A33A2" w:rsidRDefault="002C1F89">
            <w:pPr>
              <w:pStyle w:val="TableParagraph"/>
              <w:spacing w:line="276" w:lineRule="auto"/>
              <w:ind w:left="95" w:right="35"/>
              <w:jc w:val="center"/>
              <w:rPr>
                <w:sz w:val="24"/>
                <w:szCs w:val="24"/>
              </w:rPr>
            </w:pPr>
            <w:r w:rsidRPr="005A33A2">
              <w:rPr>
                <w:spacing w:val="-2"/>
                <w:sz w:val="24"/>
                <w:szCs w:val="24"/>
              </w:rPr>
              <w:t xml:space="preserve">Заместитель </w:t>
            </w:r>
            <w:r w:rsidRPr="005A33A2">
              <w:rPr>
                <w:sz w:val="24"/>
                <w:szCs w:val="24"/>
              </w:rPr>
              <w:t xml:space="preserve">директорапоВР </w:t>
            </w:r>
            <w:r w:rsidRPr="005A33A2">
              <w:rPr>
                <w:spacing w:val="-2"/>
                <w:sz w:val="24"/>
                <w:szCs w:val="24"/>
              </w:rPr>
              <w:t>Классные руководители</w:t>
            </w:r>
          </w:p>
        </w:tc>
      </w:tr>
      <w:tr w:rsidR="00A25144" w:rsidRPr="005A33A2">
        <w:trPr>
          <w:trHeight w:val="2212"/>
        </w:trPr>
        <w:tc>
          <w:tcPr>
            <w:tcW w:w="4107" w:type="dxa"/>
          </w:tcPr>
          <w:p w:rsidR="00A25144" w:rsidRPr="005A33A2" w:rsidRDefault="002C1F89">
            <w:pPr>
              <w:pStyle w:val="TableParagraph"/>
              <w:spacing w:line="272" w:lineRule="exact"/>
              <w:ind w:left="105"/>
              <w:rPr>
                <w:sz w:val="24"/>
                <w:szCs w:val="24"/>
              </w:rPr>
            </w:pPr>
            <w:r w:rsidRPr="005A33A2">
              <w:rPr>
                <w:sz w:val="24"/>
                <w:szCs w:val="24"/>
              </w:rPr>
              <w:t>Всероссийскаяакция «Час</w:t>
            </w:r>
            <w:r w:rsidRPr="005A33A2">
              <w:rPr>
                <w:spacing w:val="-2"/>
                <w:sz w:val="24"/>
                <w:szCs w:val="24"/>
              </w:rPr>
              <w:t>кода»</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9"/>
              <w:jc w:val="center"/>
              <w:rPr>
                <w:sz w:val="24"/>
                <w:szCs w:val="24"/>
              </w:rPr>
            </w:pPr>
            <w:r w:rsidRPr="005A33A2">
              <w:rPr>
                <w:spacing w:val="-2"/>
                <w:sz w:val="24"/>
                <w:szCs w:val="24"/>
              </w:rPr>
              <w:t>декабрь</w:t>
            </w:r>
          </w:p>
        </w:tc>
        <w:tc>
          <w:tcPr>
            <w:tcW w:w="1988" w:type="dxa"/>
          </w:tcPr>
          <w:p w:rsidR="00A25144" w:rsidRPr="005A33A2" w:rsidRDefault="002C1F89">
            <w:pPr>
              <w:pStyle w:val="TableParagraph"/>
              <w:spacing w:line="276" w:lineRule="auto"/>
              <w:ind w:left="95" w:right="35"/>
              <w:jc w:val="center"/>
              <w:rPr>
                <w:sz w:val="24"/>
                <w:szCs w:val="24"/>
              </w:rPr>
            </w:pPr>
            <w:r w:rsidRPr="005A33A2">
              <w:rPr>
                <w:spacing w:val="-2"/>
                <w:sz w:val="24"/>
                <w:szCs w:val="24"/>
              </w:rPr>
              <w:t xml:space="preserve">Заместитель </w:t>
            </w:r>
            <w:r w:rsidRPr="005A33A2">
              <w:rPr>
                <w:sz w:val="24"/>
                <w:szCs w:val="24"/>
              </w:rPr>
              <w:t xml:space="preserve">директорапоВР </w:t>
            </w:r>
            <w:r w:rsidRPr="005A33A2">
              <w:rPr>
                <w:spacing w:val="-2"/>
                <w:sz w:val="24"/>
                <w:szCs w:val="24"/>
              </w:rPr>
              <w:t>социальный педагог</w:t>
            </w:r>
          </w:p>
          <w:p w:rsidR="00A25144" w:rsidRPr="005A33A2" w:rsidRDefault="002C1F89">
            <w:pPr>
              <w:pStyle w:val="TableParagraph"/>
              <w:spacing w:before="147" w:line="273" w:lineRule="auto"/>
              <w:ind w:left="325" w:right="260" w:hanging="1"/>
              <w:jc w:val="center"/>
              <w:rPr>
                <w:sz w:val="24"/>
                <w:szCs w:val="24"/>
              </w:rPr>
            </w:pPr>
            <w:r w:rsidRPr="005A33A2">
              <w:rPr>
                <w:spacing w:val="-2"/>
                <w:sz w:val="24"/>
                <w:szCs w:val="24"/>
              </w:rPr>
              <w:t>Учителя информатики</w:t>
            </w:r>
          </w:p>
        </w:tc>
      </w:tr>
      <w:tr w:rsidR="00A25144" w:rsidRPr="005A33A2">
        <w:trPr>
          <w:trHeight w:val="1576"/>
        </w:trPr>
        <w:tc>
          <w:tcPr>
            <w:tcW w:w="4107" w:type="dxa"/>
          </w:tcPr>
          <w:p w:rsidR="00A25144" w:rsidRPr="005A33A2" w:rsidRDefault="002C1F89">
            <w:pPr>
              <w:pStyle w:val="TableParagraph"/>
              <w:spacing w:line="451" w:lineRule="auto"/>
              <w:ind w:left="105"/>
              <w:rPr>
                <w:sz w:val="24"/>
                <w:szCs w:val="24"/>
              </w:rPr>
            </w:pPr>
            <w:r w:rsidRPr="005A33A2">
              <w:rPr>
                <w:sz w:val="24"/>
                <w:szCs w:val="24"/>
              </w:rPr>
              <w:t>Международныйденьправчеловека (10 декабря)</w:t>
            </w:r>
          </w:p>
        </w:tc>
        <w:tc>
          <w:tcPr>
            <w:tcW w:w="1155" w:type="dxa"/>
          </w:tcPr>
          <w:p w:rsidR="00A25144" w:rsidRPr="005A33A2" w:rsidRDefault="002C1F89">
            <w:pPr>
              <w:pStyle w:val="TableParagraph"/>
              <w:spacing w:line="269"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9"/>
              <w:jc w:val="center"/>
              <w:rPr>
                <w:sz w:val="24"/>
                <w:szCs w:val="24"/>
              </w:rPr>
            </w:pPr>
            <w:r w:rsidRPr="005A33A2">
              <w:rPr>
                <w:spacing w:val="-2"/>
                <w:sz w:val="24"/>
                <w:szCs w:val="24"/>
              </w:rPr>
              <w:t>декабрь</w:t>
            </w:r>
          </w:p>
        </w:tc>
        <w:tc>
          <w:tcPr>
            <w:tcW w:w="1988" w:type="dxa"/>
          </w:tcPr>
          <w:p w:rsidR="00A25144" w:rsidRPr="005A33A2" w:rsidRDefault="002C1F89">
            <w:pPr>
              <w:pStyle w:val="TableParagraph"/>
              <w:spacing w:line="276" w:lineRule="auto"/>
              <w:ind w:left="95" w:right="3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45" w:line="276" w:lineRule="auto"/>
              <w:ind w:left="98" w:right="35"/>
              <w:jc w:val="center"/>
              <w:rPr>
                <w:sz w:val="24"/>
                <w:szCs w:val="24"/>
              </w:rPr>
            </w:pPr>
            <w:r w:rsidRPr="005A33A2">
              <w:rPr>
                <w:spacing w:val="-2"/>
                <w:sz w:val="24"/>
                <w:szCs w:val="24"/>
              </w:rPr>
              <w:t>Учителя обществознания</w:t>
            </w:r>
          </w:p>
        </w:tc>
      </w:tr>
      <w:tr w:rsidR="00A25144" w:rsidRPr="005A33A2">
        <w:trPr>
          <w:trHeight w:val="1578"/>
        </w:trPr>
        <w:tc>
          <w:tcPr>
            <w:tcW w:w="4107" w:type="dxa"/>
          </w:tcPr>
          <w:p w:rsidR="00A25144" w:rsidRPr="005A33A2" w:rsidRDefault="002C1F89">
            <w:pPr>
              <w:pStyle w:val="TableParagraph"/>
              <w:spacing w:line="448" w:lineRule="auto"/>
              <w:ind w:left="105"/>
              <w:rPr>
                <w:sz w:val="24"/>
                <w:szCs w:val="24"/>
              </w:rPr>
            </w:pPr>
            <w:r w:rsidRPr="005A33A2">
              <w:rPr>
                <w:sz w:val="24"/>
                <w:szCs w:val="24"/>
              </w:rPr>
              <w:t>ДеньКонституцииРоссийской Федерации (12 декабря)</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4" w:lineRule="exact"/>
              <w:ind w:left="108" w:right="49"/>
              <w:jc w:val="center"/>
              <w:rPr>
                <w:sz w:val="24"/>
                <w:szCs w:val="24"/>
              </w:rPr>
            </w:pPr>
            <w:r w:rsidRPr="005A33A2">
              <w:rPr>
                <w:spacing w:val="-2"/>
                <w:sz w:val="24"/>
                <w:szCs w:val="24"/>
              </w:rPr>
              <w:t>декабрь</w:t>
            </w:r>
          </w:p>
        </w:tc>
        <w:tc>
          <w:tcPr>
            <w:tcW w:w="1988" w:type="dxa"/>
          </w:tcPr>
          <w:p w:rsidR="00A25144" w:rsidRPr="005A33A2" w:rsidRDefault="002C1F89">
            <w:pPr>
              <w:pStyle w:val="TableParagraph"/>
              <w:spacing w:line="273" w:lineRule="auto"/>
              <w:ind w:left="95" w:right="3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53" w:line="273" w:lineRule="auto"/>
              <w:ind w:left="98" w:right="35"/>
              <w:jc w:val="center"/>
              <w:rPr>
                <w:sz w:val="24"/>
                <w:szCs w:val="24"/>
              </w:rPr>
            </w:pPr>
            <w:r w:rsidRPr="005A33A2">
              <w:rPr>
                <w:spacing w:val="-2"/>
                <w:sz w:val="24"/>
                <w:szCs w:val="24"/>
              </w:rPr>
              <w:t>Учителя обществознания</w:t>
            </w:r>
          </w:p>
        </w:tc>
      </w:tr>
    </w:tbl>
    <w:p w:rsidR="00A25144" w:rsidRPr="005A33A2" w:rsidRDefault="00A25144">
      <w:pPr>
        <w:spacing w:line="273" w:lineRule="auto"/>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3511"/>
        </w:trPr>
        <w:tc>
          <w:tcPr>
            <w:tcW w:w="4107" w:type="dxa"/>
          </w:tcPr>
          <w:p w:rsidR="00A25144" w:rsidRPr="005A33A2" w:rsidRDefault="002C1F89">
            <w:pPr>
              <w:pStyle w:val="TableParagraph"/>
              <w:spacing w:line="274" w:lineRule="exact"/>
              <w:ind w:left="213"/>
              <w:rPr>
                <w:sz w:val="24"/>
                <w:szCs w:val="24"/>
              </w:rPr>
            </w:pPr>
            <w:r w:rsidRPr="005A33A2">
              <w:rPr>
                <w:sz w:val="24"/>
                <w:szCs w:val="24"/>
              </w:rPr>
              <w:lastRenderedPageBreak/>
              <w:t>Неделябезопасного</w:t>
            </w:r>
            <w:r w:rsidRPr="005A33A2">
              <w:rPr>
                <w:spacing w:val="-2"/>
                <w:sz w:val="24"/>
                <w:szCs w:val="24"/>
              </w:rPr>
              <w:t>интернета</w:t>
            </w:r>
          </w:p>
          <w:p w:rsidR="00A25144" w:rsidRPr="005A33A2" w:rsidRDefault="002C1F89">
            <w:pPr>
              <w:pStyle w:val="TableParagraph"/>
              <w:spacing w:before="41"/>
              <w:ind w:left="213"/>
              <w:rPr>
                <w:sz w:val="24"/>
                <w:szCs w:val="24"/>
              </w:rPr>
            </w:pPr>
            <w:r w:rsidRPr="005A33A2">
              <w:rPr>
                <w:sz w:val="24"/>
                <w:szCs w:val="24"/>
              </w:rPr>
              <w:t>«Безопасностьвглобальной</w:t>
            </w:r>
            <w:r w:rsidRPr="005A33A2">
              <w:rPr>
                <w:spacing w:val="-4"/>
                <w:sz w:val="24"/>
                <w:szCs w:val="24"/>
              </w:rPr>
              <w:t>сети»</w:t>
            </w:r>
          </w:p>
          <w:p w:rsidR="00A25144" w:rsidRPr="005A33A2" w:rsidRDefault="00A25144">
            <w:pPr>
              <w:pStyle w:val="TableParagraph"/>
              <w:spacing w:before="5"/>
              <w:rPr>
                <w:sz w:val="24"/>
                <w:szCs w:val="24"/>
              </w:rPr>
            </w:pPr>
          </w:p>
          <w:p w:rsidR="00A25144" w:rsidRPr="005A33A2" w:rsidRDefault="002C1F89">
            <w:pPr>
              <w:pStyle w:val="TableParagraph"/>
              <w:spacing w:line="235" w:lineRule="auto"/>
              <w:ind w:left="213"/>
              <w:rPr>
                <w:sz w:val="24"/>
                <w:szCs w:val="24"/>
              </w:rPr>
            </w:pPr>
            <w:r w:rsidRPr="005A33A2">
              <w:rPr>
                <w:sz w:val="24"/>
                <w:szCs w:val="24"/>
              </w:rPr>
              <w:t>Профилактическаябеседа-диалогс учащимися «Безопасность в интернете» Профилактическая</w:t>
            </w:r>
          </w:p>
          <w:p w:rsidR="00A25144" w:rsidRPr="005A33A2" w:rsidRDefault="002C1F89">
            <w:pPr>
              <w:pStyle w:val="TableParagraph"/>
              <w:spacing w:line="274" w:lineRule="exact"/>
              <w:ind w:left="813"/>
              <w:rPr>
                <w:sz w:val="24"/>
                <w:szCs w:val="24"/>
              </w:rPr>
            </w:pPr>
            <w:r w:rsidRPr="005A33A2">
              <w:rPr>
                <w:spacing w:val="-2"/>
                <w:sz w:val="24"/>
                <w:szCs w:val="24"/>
              </w:rPr>
              <w:t>беседабезопасность.</w:t>
            </w:r>
          </w:p>
          <w:p w:rsidR="00A25144" w:rsidRPr="005A33A2" w:rsidRDefault="002C1F89">
            <w:pPr>
              <w:pStyle w:val="TableParagraph"/>
              <w:spacing w:before="3" w:line="235" w:lineRule="auto"/>
              <w:ind w:left="213"/>
              <w:rPr>
                <w:sz w:val="24"/>
                <w:szCs w:val="24"/>
              </w:rPr>
            </w:pPr>
            <w:r w:rsidRPr="005A33A2">
              <w:rPr>
                <w:sz w:val="24"/>
                <w:szCs w:val="24"/>
              </w:rPr>
              <w:t xml:space="preserve">Административнаяиуголовная </w:t>
            </w:r>
            <w:r w:rsidRPr="005A33A2">
              <w:rPr>
                <w:spacing w:val="-2"/>
                <w:sz w:val="24"/>
                <w:szCs w:val="24"/>
              </w:rPr>
              <w:t>ответственность»</w:t>
            </w:r>
          </w:p>
          <w:p w:rsidR="00A25144" w:rsidRPr="005A33A2" w:rsidRDefault="002C1F89">
            <w:pPr>
              <w:pStyle w:val="TableParagraph"/>
              <w:spacing w:before="198" w:line="276" w:lineRule="auto"/>
              <w:ind w:left="213" w:right="358"/>
              <w:rPr>
                <w:sz w:val="24"/>
                <w:szCs w:val="24"/>
              </w:rPr>
            </w:pPr>
            <w:r w:rsidRPr="005A33A2">
              <w:rPr>
                <w:sz w:val="24"/>
                <w:szCs w:val="24"/>
              </w:rPr>
              <w:t>Тематическийурок«Интернет– друг или враг?»</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7"/>
              <w:jc w:val="center"/>
              <w:rPr>
                <w:sz w:val="24"/>
                <w:szCs w:val="24"/>
              </w:rPr>
            </w:pPr>
            <w:r w:rsidRPr="005A33A2">
              <w:rPr>
                <w:spacing w:val="-2"/>
                <w:sz w:val="24"/>
                <w:szCs w:val="24"/>
              </w:rPr>
              <w:t>февраль</w:t>
            </w:r>
          </w:p>
        </w:tc>
        <w:tc>
          <w:tcPr>
            <w:tcW w:w="1988" w:type="dxa"/>
          </w:tcPr>
          <w:p w:rsidR="00A25144" w:rsidRPr="005A33A2" w:rsidRDefault="002C1F89">
            <w:pPr>
              <w:pStyle w:val="TableParagraph"/>
              <w:spacing w:line="273" w:lineRule="auto"/>
              <w:ind w:left="95" w:right="3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54" w:line="273" w:lineRule="auto"/>
              <w:ind w:left="308" w:right="248" w:firstLine="2"/>
              <w:jc w:val="center"/>
              <w:rPr>
                <w:sz w:val="24"/>
                <w:szCs w:val="24"/>
              </w:rPr>
            </w:pPr>
            <w:r w:rsidRPr="005A33A2">
              <w:rPr>
                <w:spacing w:val="-2"/>
                <w:sz w:val="24"/>
                <w:szCs w:val="24"/>
              </w:rPr>
              <w:t>Классные руководители</w:t>
            </w:r>
          </w:p>
          <w:p w:rsidR="00A25144" w:rsidRPr="005A33A2" w:rsidRDefault="002C1F89">
            <w:pPr>
              <w:pStyle w:val="TableParagraph"/>
              <w:spacing w:before="155" w:line="273" w:lineRule="auto"/>
              <w:ind w:left="325" w:right="260" w:hanging="2"/>
              <w:jc w:val="center"/>
              <w:rPr>
                <w:sz w:val="24"/>
                <w:szCs w:val="24"/>
              </w:rPr>
            </w:pPr>
            <w:r w:rsidRPr="005A33A2">
              <w:rPr>
                <w:spacing w:val="-2"/>
                <w:sz w:val="24"/>
                <w:szCs w:val="24"/>
              </w:rPr>
              <w:t>Учитель информатики</w:t>
            </w:r>
          </w:p>
        </w:tc>
      </w:tr>
      <w:tr w:rsidR="00A25144" w:rsidRPr="005A33A2">
        <w:trPr>
          <w:trHeight w:val="2829"/>
        </w:trPr>
        <w:tc>
          <w:tcPr>
            <w:tcW w:w="4107" w:type="dxa"/>
          </w:tcPr>
          <w:p w:rsidR="00A25144" w:rsidRPr="005A33A2" w:rsidRDefault="002C1F89">
            <w:pPr>
              <w:pStyle w:val="TableParagraph"/>
              <w:spacing w:line="272" w:lineRule="exact"/>
              <w:ind w:left="105"/>
              <w:rPr>
                <w:sz w:val="24"/>
                <w:szCs w:val="24"/>
              </w:rPr>
            </w:pPr>
            <w:r w:rsidRPr="005A33A2">
              <w:rPr>
                <w:sz w:val="24"/>
                <w:szCs w:val="24"/>
              </w:rPr>
              <w:t>Декада</w:t>
            </w:r>
            <w:r w:rsidRPr="005A33A2">
              <w:rPr>
                <w:spacing w:val="-5"/>
                <w:sz w:val="24"/>
                <w:szCs w:val="24"/>
              </w:rPr>
              <w:t>ЗОЖ</w:t>
            </w:r>
          </w:p>
        </w:tc>
        <w:tc>
          <w:tcPr>
            <w:tcW w:w="1155" w:type="dxa"/>
          </w:tcPr>
          <w:p w:rsidR="00A25144" w:rsidRPr="005A33A2" w:rsidRDefault="002C1F89">
            <w:pPr>
              <w:pStyle w:val="TableParagraph"/>
              <w:spacing w:line="269"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7"/>
              <w:jc w:val="center"/>
              <w:rPr>
                <w:sz w:val="24"/>
                <w:szCs w:val="24"/>
              </w:rPr>
            </w:pPr>
            <w:r w:rsidRPr="005A33A2">
              <w:rPr>
                <w:spacing w:val="-2"/>
                <w:sz w:val="24"/>
                <w:szCs w:val="24"/>
              </w:rPr>
              <w:t>апрель</w:t>
            </w:r>
          </w:p>
        </w:tc>
        <w:tc>
          <w:tcPr>
            <w:tcW w:w="1988" w:type="dxa"/>
          </w:tcPr>
          <w:p w:rsidR="00A25144" w:rsidRPr="005A33A2" w:rsidRDefault="002C1F89">
            <w:pPr>
              <w:pStyle w:val="TableParagraph"/>
              <w:spacing w:line="278" w:lineRule="auto"/>
              <w:ind w:left="166" w:right="101"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1" w:line="278"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195" w:line="276" w:lineRule="auto"/>
              <w:ind w:left="416" w:right="354" w:firstLine="1"/>
              <w:jc w:val="center"/>
              <w:rPr>
                <w:sz w:val="24"/>
                <w:szCs w:val="24"/>
              </w:rPr>
            </w:pPr>
            <w:r w:rsidRPr="005A33A2">
              <w:rPr>
                <w:spacing w:val="-2"/>
                <w:sz w:val="24"/>
                <w:szCs w:val="24"/>
              </w:rPr>
              <w:t>Учителя физической культуры</w:t>
            </w:r>
          </w:p>
        </w:tc>
      </w:tr>
      <w:tr w:rsidR="00A25144" w:rsidRPr="005A33A2">
        <w:trPr>
          <w:trHeight w:val="1578"/>
        </w:trPr>
        <w:tc>
          <w:tcPr>
            <w:tcW w:w="4107" w:type="dxa"/>
          </w:tcPr>
          <w:p w:rsidR="00A25144" w:rsidRPr="005A33A2" w:rsidRDefault="002C1F89">
            <w:pPr>
              <w:pStyle w:val="TableParagraph"/>
              <w:spacing w:line="262" w:lineRule="exact"/>
              <w:ind w:left="131"/>
              <w:rPr>
                <w:sz w:val="24"/>
                <w:szCs w:val="24"/>
              </w:rPr>
            </w:pPr>
            <w:r w:rsidRPr="005A33A2">
              <w:rPr>
                <w:sz w:val="24"/>
                <w:szCs w:val="24"/>
              </w:rPr>
              <w:t>Месячник</w:t>
            </w:r>
            <w:r w:rsidRPr="005A33A2">
              <w:rPr>
                <w:spacing w:val="-2"/>
                <w:sz w:val="24"/>
                <w:szCs w:val="24"/>
              </w:rPr>
              <w:t>медиации</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4" w:lineRule="exact"/>
              <w:ind w:left="108" w:right="47"/>
              <w:jc w:val="center"/>
              <w:rPr>
                <w:sz w:val="24"/>
                <w:szCs w:val="24"/>
              </w:rPr>
            </w:pPr>
            <w:r w:rsidRPr="005A33A2">
              <w:rPr>
                <w:spacing w:val="-2"/>
                <w:sz w:val="24"/>
                <w:szCs w:val="24"/>
              </w:rPr>
              <w:t>апрель</w:t>
            </w:r>
          </w:p>
        </w:tc>
        <w:tc>
          <w:tcPr>
            <w:tcW w:w="1988" w:type="dxa"/>
          </w:tcPr>
          <w:p w:rsidR="00A25144" w:rsidRPr="005A33A2" w:rsidRDefault="002C1F89">
            <w:pPr>
              <w:pStyle w:val="TableParagraph"/>
              <w:spacing w:line="273" w:lineRule="auto"/>
              <w:ind w:left="95" w:right="3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53" w:line="273" w:lineRule="auto"/>
              <w:ind w:left="98" w:right="35"/>
              <w:jc w:val="center"/>
              <w:rPr>
                <w:sz w:val="24"/>
                <w:szCs w:val="24"/>
              </w:rPr>
            </w:pPr>
            <w:r w:rsidRPr="005A33A2">
              <w:rPr>
                <w:spacing w:val="-2"/>
                <w:sz w:val="24"/>
                <w:szCs w:val="24"/>
              </w:rPr>
              <w:t>Социальный педагог</w:t>
            </w:r>
          </w:p>
        </w:tc>
      </w:tr>
      <w:tr w:rsidR="00A25144" w:rsidRPr="005A33A2">
        <w:trPr>
          <w:trHeight w:val="1677"/>
        </w:trPr>
        <w:tc>
          <w:tcPr>
            <w:tcW w:w="4107" w:type="dxa"/>
          </w:tcPr>
          <w:p w:rsidR="00A25144" w:rsidRPr="005A33A2" w:rsidRDefault="002C1F89">
            <w:pPr>
              <w:pStyle w:val="TableParagraph"/>
              <w:spacing w:line="405" w:lineRule="auto"/>
              <w:ind w:left="131"/>
              <w:rPr>
                <w:sz w:val="24"/>
                <w:szCs w:val="24"/>
              </w:rPr>
            </w:pPr>
            <w:r w:rsidRPr="005A33A2">
              <w:rPr>
                <w:sz w:val="24"/>
                <w:szCs w:val="24"/>
              </w:rPr>
              <w:t xml:space="preserve">Единыйденьдетскоготелефона </w:t>
            </w:r>
            <w:r w:rsidRPr="005A33A2">
              <w:rPr>
                <w:spacing w:val="-2"/>
                <w:sz w:val="24"/>
                <w:szCs w:val="24"/>
              </w:rPr>
              <w:t>доверия</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9"/>
              <w:jc w:val="center"/>
              <w:rPr>
                <w:sz w:val="24"/>
                <w:szCs w:val="24"/>
              </w:rPr>
            </w:pPr>
            <w:r w:rsidRPr="005A33A2">
              <w:rPr>
                <w:spacing w:val="-5"/>
                <w:sz w:val="24"/>
                <w:szCs w:val="24"/>
              </w:rPr>
              <w:t>май</w:t>
            </w:r>
          </w:p>
        </w:tc>
        <w:tc>
          <w:tcPr>
            <w:tcW w:w="1988" w:type="dxa"/>
          </w:tcPr>
          <w:p w:rsidR="00A25144" w:rsidRPr="005A33A2" w:rsidRDefault="002C1F89">
            <w:pPr>
              <w:pStyle w:val="TableParagraph"/>
              <w:spacing w:line="276" w:lineRule="auto"/>
              <w:ind w:left="95" w:right="3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6" w:line="276" w:lineRule="auto"/>
              <w:ind w:left="98" w:right="35"/>
              <w:jc w:val="center"/>
              <w:rPr>
                <w:sz w:val="24"/>
                <w:szCs w:val="24"/>
              </w:rPr>
            </w:pPr>
            <w:r w:rsidRPr="005A33A2">
              <w:rPr>
                <w:spacing w:val="-2"/>
                <w:sz w:val="24"/>
                <w:szCs w:val="24"/>
              </w:rPr>
              <w:t>Социальный педагог</w:t>
            </w:r>
          </w:p>
        </w:tc>
      </w:tr>
      <w:tr w:rsidR="00A25144" w:rsidRPr="005A33A2">
        <w:trPr>
          <w:trHeight w:val="1993"/>
        </w:trPr>
        <w:tc>
          <w:tcPr>
            <w:tcW w:w="4107" w:type="dxa"/>
          </w:tcPr>
          <w:p w:rsidR="00A25144" w:rsidRPr="005A33A2" w:rsidRDefault="002C1F89">
            <w:pPr>
              <w:pStyle w:val="TableParagraph"/>
              <w:spacing w:line="265" w:lineRule="exact"/>
              <w:ind w:left="105"/>
              <w:rPr>
                <w:sz w:val="24"/>
                <w:szCs w:val="24"/>
              </w:rPr>
            </w:pPr>
            <w:r w:rsidRPr="005A33A2">
              <w:rPr>
                <w:sz w:val="24"/>
                <w:szCs w:val="24"/>
              </w:rPr>
              <w:t>Акция«Внимание</w:t>
            </w:r>
            <w:r w:rsidRPr="005A33A2">
              <w:rPr>
                <w:spacing w:val="-2"/>
                <w:sz w:val="24"/>
                <w:szCs w:val="24"/>
              </w:rPr>
              <w:t>дети!»</w:t>
            </w:r>
          </w:p>
          <w:p w:rsidR="00A25144" w:rsidRPr="005A33A2" w:rsidRDefault="002C1F89">
            <w:pPr>
              <w:pStyle w:val="TableParagraph"/>
              <w:spacing w:before="194" w:line="242" w:lineRule="auto"/>
              <w:ind w:left="131"/>
              <w:rPr>
                <w:sz w:val="24"/>
                <w:szCs w:val="24"/>
              </w:rPr>
            </w:pPr>
            <w:r w:rsidRPr="005A33A2">
              <w:rPr>
                <w:sz w:val="24"/>
                <w:szCs w:val="24"/>
              </w:rPr>
              <w:t xml:space="preserve">Единыйденьдетскойдорожной </w:t>
            </w:r>
            <w:r w:rsidRPr="005A33A2">
              <w:rPr>
                <w:spacing w:val="-2"/>
                <w:sz w:val="24"/>
                <w:szCs w:val="24"/>
              </w:rPr>
              <w:t>безопасности</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9"/>
              <w:jc w:val="center"/>
              <w:rPr>
                <w:sz w:val="24"/>
                <w:szCs w:val="24"/>
              </w:rPr>
            </w:pPr>
            <w:r w:rsidRPr="005A33A2">
              <w:rPr>
                <w:spacing w:val="-5"/>
                <w:sz w:val="24"/>
                <w:szCs w:val="24"/>
              </w:rPr>
              <w:t>май</w:t>
            </w:r>
          </w:p>
        </w:tc>
        <w:tc>
          <w:tcPr>
            <w:tcW w:w="1988" w:type="dxa"/>
          </w:tcPr>
          <w:p w:rsidR="00A25144" w:rsidRPr="005A33A2" w:rsidRDefault="002C1F89">
            <w:pPr>
              <w:pStyle w:val="TableParagraph"/>
              <w:spacing w:line="276" w:lineRule="auto"/>
              <w:ind w:left="394" w:right="332" w:hanging="1"/>
              <w:jc w:val="center"/>
              <w:rPr>
                <w:sz w:val="24"/>
                <w:szCs w:val="24"/>
              </w:rPr>
            </w:pPr>
            <w:r w:rsidRPr="005A33A2">
              <w:rPr>
                <w:sz w:val="24"/>
                <w:szCs w:val="24"/>
              </w:rPr>
              <w:t xml:space="preserve">Педагог – </w:t>
            </w:r>
            <w:r w:rsidRPr="005A33A2">
              <w:rPr>
                <w:spacing w:val="-2"/>
                <w:sz w:val="24"/>
                <w:szCs w:val="24"/>
              </w:rPr>
              <w:t xml:space="preserve">организатор </w:t>
            </w:r>
            <w:r w:rsidRPr="005A33A2">
              <w:rPr>
                <w:spacing w:val="-4"/>
                <w:sz w:val="24"/>
                <w:szCs w:val="24"/>
              </w:rPr>
              <w:t>ОБЖ</w:t>
            </w:r>
          </w:p>
          <w:p w:rsidR="00A25144" w:rsidRPr="005A33A2" w:rsidRDefault="002C1F89">
            <w:pPr>
              <w:pStyle w:val="TableParagraph"/>
              <w:spacing w:before="195" w:line="276" w:lineRule="auto"/>
              <w:ind w:left="308" w:right="248" w:firstLine="3"/>
              <w:jc w:val="center"/>
              <w:rPr>
                <w:sz w:val="24"/>
                <w:szCs w:val="24"/>
              </w:rPr>
            </w:pPr>
            <w:r w:rsidRPr="005A33A2">
              <w:rPr>
                <w:spacing w:val="-2"/>
                <w:sz w:val="24"/>
                <w:szCs w:val="24"/>
              </w:rPr>
              <w:t>Классные руководители</w:t>
            </w:r>
          </w:p>
        </w:tc>
      </w:tr>
      <w:tr w:rsidR="00A25144" w:rsidRPr="005A33A2">
        <w:trPr>
          <w:trHeight w:val="2414"/>
        </w:trPr>
        <w:tc>
          <w:tcPr>
            <w:tcW w:w="4107" w:type="dxa"/>
          </w:tcPr>
          <w:p w:rsidR="00A25144" w:rsidRPr="005A33A2" w:rsidRDefault="002C1F89">
            <w:pPr>
              <w:pStyle w:val="TableParagraph"/>
              <w:spacing w:line="276" w:lineRule="auto"/>
              <w:ind w:left="105"/>
              <w:rPr>
                <w:sz w:val="24"/>
                <w:szCs w:val="24"/>
              </w:rPr>
            </w:pPr>
            <w:r w:rsidRPr="005A33A2">
              <w:rPr>
                <w:sz w:val="24"/>
                <w:szCs w:val="24"/>
              </w:rPr>
              <w:t>Поддержканеполных,многодетныхи малообеспеченных семей:</w:t>
            </w:r>
          </w:p>
          <w:p w:rsidR="00A25144" w:rsidRPr="005A33A2" w:rsidRDefault="002C1F89">
            <w:pPr>
              <w:pStyle w:val="TableParagraph"/>
              <w:numPr>
                <w:ilvl w:val="0"/>
                <w:numId w:val="45"/>
              </w:numPr>
              <w:tabs>
                <w:tab w:val="left" w:pos="813"/>
                <w:tab w:val="left" w:pos="814"/>
                <w:tab w:val="left" w:pos="1800"/>
                <w:tab w:val="left" w:pos="2767"/>
                <w:tab w:val="left" w:pos="3942"/>
              </w:tabs>
              <w:spacing w:before="110"/>
              <w:ind w:right="38" w:firstLine="0"/>
              <w:rPr>
                <w:sz w:val="24"/>
                <w:szCs w:val="24"/>
              </w:rPr>
            </w:pPr>
            <w:r w:rsidRPr="005A33A2">
              <w:rPr>
                <w:spacing w:val="-2"/>
                <w:sz w:val="24"/>
                <w:szCs w:val="24"/>
              </w:rPr>
              <w:t>Психологические</w:t>
            </w:r>
            <w:r w:rsidRPr="005A33A2">
              <w:rPr>
                <w:sz w:val="24"/>
                <w:szCs w:val="24"/>
              </w:rPr>
              <w:t xml:space="preserve">консультацииповопросамсемьи, </w:t>
            </w:r>
            <w:r w:rsidRPr="005A33A2">
              <w:rPr>
                <w:spacing w:val="-2"/>
                <w:sz w:val="24"/>
                <w:szCs w:val="24"/>
              </w:rPr>
              <w:t>воспитания</w:t>
            </w:r>
            <w:r w:rsidRPr="005A33A2">
              <w:rPr>
                <w:sz w:val="24"/>
                <w:szCs w:val="24"/>
              </w:rPr>
              <w:tab/>
            </w:r>
            <w:r w:rsidRPr="005A33A2">
              <w:rPr>
                <w:spacing w:val="-2"/>
                <w:sz w:val="24"/>
                <w:szCs w:val="24"/>
              </w:rPr>
              <w:t>детей,</w:t>
            </w:r>
            <w:r w:rsidRPr="005A33A2">
              <w:rPr>
                <w:sz w:val="24"/>
                <w:szCs w:val="24"/>
              </w:rPr>
              <w:tab/>
            </w:r>
            <w:r w:rsidRPr="005A33A2">
              <w:rPr>
                <w:spacing w:val="-2"/>
                <w:sz w:val="24"/>
                <w:szCs w:val="24"/>
              </w:rPr>
              <w:t>помощи</w:t>
            </w:r>
            <w:r w:rsidRPr="005A33A2">
              <w:rPr>
                <w:sz w:val="24"/>
                <w:szCs w:val="24"/>
              </w:rPr>
              <w:tab/>
            </w:r>
            <w:r w:rsidRPr="005A33A2">
              <w:rPr>
                <w:spacing w:val="-10"/>
                <w:sz w:val="24"/>
                <w:szCs w:val="24"/>
              </w:rPr>
              <w:t xml:space="preserve">в </w:t>
            </w:r>
            <w:r w:rsidRPr="005A33A2">
              <w:rPr>
                <w:sz w:val="24"/>
                <w:szCs w:val="24"/>
              </w:rPr>
              <w:t>трудных жизненных ситуациях</w:t>
            </w:r>
          </w:p>
          <w:p w:rsidR="00A25144" w:rsidRPr="005A33A2" w:rsidRDefault="002C1F89">
            <w:pPr>
              <w:pStyle w:val="TableParagraph"/>
              <w:numPr>
                <w:ilvl w:val="0"/>
                <w:numId w:val="45"/>
              </w:numPr>
              <w:tabs>
                <w:tab w:val="left" w:pos="813"/>
                <w:tab w:val="left" w:pos="814"/>
              </w:tabs>
              <w:spacing w:line="270" w:lineRule="atLeast"/>
              <w:ind w:right="41" w:firstLine="0"/>
              <w:rPr>
                <w:sz w:val="24"/>
                <w:szCs w:val="24"/>
              </w:rPr>
            </w:pPr>
            <w:r w:rsidRPr="005A33A2">
              <w:rPr>
                <w:sz w:val="24"/>
                <w:szCs w:val="24"/>
              </w:rPr>
              <w:t>Организацияотдыхадетейв дни школьных каникул</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446"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73" w:lineRule="auto"/>
              <w:ind w:left="98" w:right="35"/>
              <w:jc w:val="center"/>
              <w:rPr>
                <w:sz w:val="24"/>
                <w:szCs w:val="24"/>
              </w:rPr>
            </w:pPr>
            <w:r w:rsidRPr="005A33A2">
              <w:rPr>
                <w:spacing w:val="-2"/>
                <w:sz w:val="24"/>
                <w:szCs w:val="24"/>
              </w:rPr>
              <w:t>Социальный педагог</w:t>
            </w:r>
          </w:p>
          <w:p w:rsidR="00A25144" w:rsidRPr="005A33A2" w:rsidRDefault="002C1F89">
            <w:pPr>
              <w:pStyle w:val="TableParagraph"/>
              <w:spacing w:before="154" w:line="273" w:lineRule="auto"/>
              <w:ind w:left="308" w:right="248" w:firstLine="2"/>
              <w:jc w:val="center"/>
              <w:rPr>
                <w:sz w:val="24"/>
                <w:szCs w:val="24"/>
              </w:rPr>
            </w:pPr>
            <w:r w:rsidRPr="005A33A2">
              <w:rPr>
                <w:spacing w:val="-2"/>
                <w:sz w:val="24"/>
                <w:szCs w:val="24"/>
              </w:rPr>
              <w:t>Классные руководители</w:t>
            </w:r>
          </w:p>
        </w:tc>
      </w:tr>
    </w:tbl>
    <w:p w:rsidR="00A25144" w:rsidRPr="005A33A2" w:rsidRDefault="00A25144">
      <w:pPr>
        <w:spacing w:line="273" w:lineRule="auto"/>
        <w:jc w:val="center"/>
        <w:rPr>
          <w:sz w:val="24"/>
          <w:szCs w:val="24"/>
        </w:rPr>
        <w:sectPr w:rsidR="00A25144" w:rsidRPr="005A33A2">
          <w:type w:val="continuous"/>
          <w:pgSz w:w="11910" w:h="16840"/>
          <w:pgMar w:top="1120" w:right="680" w:bottom="1495"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304"/>
        </w:trPr>
        <w:tc>
          <w:tcPr>
            <w:tcW w:w="4107" w:type="dxa"/>
            <w:tcBorders>
              <w:bottom w:val="nil"/>
            </w:tcBorders>
          </w:tcPr>
          <w:p w:rsidR="00A25144" w:rsidRPr="005A33A2" w:rsidRDefault="002C1F89">
            <w:pPr>
              <w:pStyle w:val="TableParagraph"/>
              <w:spacing w:line="274" w:lineRule="exact"/>
              <w:ind w:left="105"/>
              <w:rPr>
                <w:sz w:val="24"/>
                <w:szCs w:val="24"/>
              </w:rPr>
            </w:pPr>
            <w:r w:rsidRPr="005A33A2">
              <w:rPr>
                <w:spacing w:val="-2"/>
                <w:sz w:val="24"/>
                <w:szCs w:val="24"/>
              </w:rPr>
              <w:lastRenderedPageBreak/>
              <w:t>Психолого-педагогическое</w:t>
            </w:r>
          </w:p>
        </w:tc>
        <w:tc>
          <w:tcPr>
            <w:tcW w:w="1155" w:type="dxa"/>
            <w:tcBorders>
              <w:bottom w:val="nil"/>
            </w:tcBorders>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74" w:lineRule="exact"/>
              <w:ind w:left="108" w:right="45"/>
              <w:jc w:val="center"/>
              <w:rPr>
                <w:sz w:val="24"/>
                <w:szCs w:val="24"/>
              </w:rPr>
            </w:pPr>
            <w:r w:rsidRPr="005A33A2">
              <w:rPr>
                <w:sz w:val="24"/>
                <w:szCs w:val="24"/>
              </w:rPr>
              <w:t>в</w:t>
            </w:r>
            <w:r w:rsidRPr="005A33A2">
              <w:rPr>
                <w:spacing w:val="-2"/>
                <w:sz w:val="24"/>
                <w:szCs w:val="24"/>
              </w:rPr>
              <w:t>течение</w:t>
            </w:r>
          </w:p>
        </w:tc>
        <w:tc>
          <w:tcPr>
            <w:tcW w:w="1988" w:type="dxa"/>
            <w:tcBorders>
              <w:bottom w:val="nil"/>
            </w:tcBorders>
          </w:tcPr>
          <w:p w:rsidR="00A25144" w:rsidRPr="005A33A2" w:rsidRDefault="002C1F89">
            <w:pPr>
              <w:pStyle w:val="TableParagraph"/>
              <w:spacing w:line="274" w:lineRule="exact"/>
              <w:ind w:right="310"/>
              <w:jc w:val="right"/>
              <w:rPr>
                <w:sz w:val="24"/>
                <w:szCs w:val="24"/>
              </w:rPr>
            </w:pPr>
            <w:r w:rsidRPr="005A33A2">
              <w:rPr>
                <w:spacing w:val="-2"/>
                <w:sz w:val="24"/>
                <w:szCs w:val="24"/>
              </w:rPr>
              <w:t>Социальный</w:t>
            </w:r>
          </w:p>
        </w:tc>
      </w:tr>
      <w:tr w:rsidR="00A25144" w:rsidRPr="005A33A2">
        <w:trPr>
          <w:trHeight w:val="5698"/>
        </w:trPr>
        <w:tc>
          <w:tcPr>
            <w:tcW w:w="4107" w:type="dxa"/>
            <w:tcBorders>
              <w:top w:val="nil"/>
            </w:tcBorders>
          </w:tcPr>
          <w:p w:rsidR="00A25144" w:rsidRPr="005A33A2" w:rsidRDefault="002C1F89">
            <w:pPr>
              <w:pStyle w:val="TableParagraph"/>
              <w:spacing w:before="11"/>
              <w:ind w:left="105"/>
              <w:rPr>
                <w:sz w:val="24"/>
                <w:szCs w:val="24"/>
              </w:rPr>
            </w:pPr>
            <w:r w:rsidRPr="005A33A2">
              <w:rPr>
                <w:spacing w:val="-2"/>
                <w:sz w:val="24"/>
                <w:szCs w:val="24"/>
              </w:rPr>
              <w:t>направление:</w:t>
            </w:r>
          </w:p>
          <w:p w:rsidR="00A25144" w:rsidRPr="005A33A2" w:rsidRDefault="002C1F89">
            <w:pPr>
              <w:pStyle w:val="TableParagraph"/>
              <w:numPr>
                <w:ilvl w:val="0"/>
                <w:numId w:val="44"/>
              </w:numPr>
              <w:tabs>
                <w:tab w:val="left" w:pos="813"/>
                <w:tab w:val="left" w:pos="814"/>
              </w:tabs>
              <w:spacing w:before="154"/>
              <w:ind w:right="96" w:firstLine="0"/>
              <w:rPr>
                <w:sz w:val="24"/>
                <w:szCs w:val="24"/>
              </w:rPr>
            </w:pPr>
            <w:r w:rsidRPr="005A33A2">
              <w:rPr>
                <w:sz w:val="24"/>
                <w:szCs w:val="24"/>
              </w:rPr>
              <w:t>Организация школьной прикладной психодиагностики для определенияпутейиформоказания помощи детям, испытывающим трудности в обучении и общении</w:t>
            </w:r>
          </w:p>
          <w:p w:rsidR="00A25144" w:rsidRPr="005A33A2" w:rsidRDefault="002C1F89">
            <w:pPr>
              <w:pStyle w:val="TableParagraph"/>
              <w:numPr>
                <w:ilvl w:val="0"/>
                <w:numId w:val="44"/>
              </w:numPr>
              <w:tabs>
                <w:tab w:val="left" w:pos="813"/>
                <w:tab w:val="left" w:pos="814"/>
              </w:tabs>
              <w:ind w:right="301" w:firstLine="0"/>
              <w:rPr>
                <w:sz w:val="24"/>
                <w:szCs w:val="24"/>
              </w:rPr>
            </w:pPr>
            <w:r w:rsidRPr="005A33A2">
              <w:rPr>
                <w:sz w:val="24"/>
                <w:szCs w:val="24"/>
              </w:rPr>
              <w:t xml:space="preserve">Выбор средств и форм психологическогосопровождения </w:t>
            </w:r>
            <w:r w:rsidRPr="005A33A2">
              <w:rPr>
                <w:spacing w:val="-2"/>
                <w:sz w:val="24"/>
                <w:szCs w:val="24"/>
              </w:rPr>
              <w:t>школьников</w:t>
            </w:r>
          </w:p>
          <w:p w:rsidR="00A25144" w:rsidRPr="005A33A2" w:rsidRDefault="002C1F89">
            <w:pPr>
              <w:pStyle w:val="TableParagraph"/>
              <w:numPr>
                <w:ilvl w:val="0"/>
                <w:numId w:val="44"/>
              </w:numPr>
              <w:tabs>
                <w:tab w:val="left" w:pos="813"/>
                <w:tab w:val="left" w:pos="814"/>
              </w:tabs>
              <w:ind w:right="894" w:firstLine="0"/>
              <w:rPr>
                <w:sz w:val="24"/>
                <w:szCs w:val="24"/>
              </w:rPr>
            </w:pPr>
            <w:r w:rsidRPr="005A33A2">
              <w:rPr>
                <w:sz w:val="24"/>
                <w:szCs w:val="24"/>
              </w:rPr>
              <w:t xml:space="preserve">Психокоррекционнаяи развивающая работа со </w:t>
            </w:r>
            <w:r w:rsidRPr="005A33A2">
              <w:rPr>
                <w:spacing w:val="-2"/>
                <w:sz w:val="24"/>
                <w:szCs w:val="24"/>
              </w:rPr>
              <w:t>школьниками</w:t>
            </w:r>
          </w:p>
          <w:p w:rsidR="00A25144" w:rsidRPr="005A33A2" w:rsidRDefault="002C1F89">
            <w:pPr>
              <w:pStyle w:val="TableParagraph"/>
              <w:numPr>
                <w:ilvl w:val="0"/>
                <w:numId w:val="44"/>
              </w:numPr>
              <w:tabs>
                <w:tab w:val="left" w:pos="813"/>
                <w:tab w:val="left" w:pos="814"/>
              </w:tabs>
              <w:ind w:right="83" w:firstLine="0"/>
              <w:rPr>
                <w:sz w:val="24"/>
                <w:szCs w:val="24"/>
              </w:rPr>
            </w:pPr>
            <w:r w:rsidRPr="005A33A2">
              <w:rPr>
                <w:sz w:val="24"/>
                <w:szCs w:val="24"/>
              </w:rPr>
              <w:t xml:space="preserve">Консультирование и просвещениеучащихся,педагогови </w:t>
            </w:r>
            <w:r w:rsidRPr="005A33A2">
              <w:rPr>
                <w:spacing w:val="-2"/>
                <w:sz w:val="24"/>
                <w:szCs w:val="24"/>
              </w:rPr>
              <w:t>родителей</w:t>
            </w:r>
          </w:p>
          <w:p w:rsidR="00A25144" w:rsidRPr="005A33A2" w:rsidRDefault="002C1F89">
            <w:pPr>
              <w:pStyle w:val="TableParagraph"/>
              <w:numPr>
                <w:ilvl w:val="0"/>
                <w:numId w:val="44"/>
              </w:numPr>
              <w:tabs>
                <w:tab w:val="left" w:pos="813"/>
                <w:tab w:val="left" w:pos="814"/>
              </w:tabs>
              <w:spacing w:before="1"/>
              <w:ind w:right="305" w:firstLine="0"/>
              <w:rPr>
                <w:sz w:val="24"/>
                <w:szCs w:val="24"/>
              </w:rPr>
            </w:pPr>
            <w:r w:rsidRPr="005A33A2">
              <w:rPr>
                <w:sz w:val="24"/>
                <w:szCs w:val="24"/>
              </w:rPr>
              <w:t>Работасодарённымидетьми по методике Лейтеса и Бабаевой</w:t>
            </w:r>
          </w:p>
          <w:p w:rsidR="00A25144" w:rsidRPr="005A33A2" w:rsidRDefault="002C1F89">
            <w:pPr>
              <w:pStyle w:val="TableParagraph"/>
              <w:numPr>
                <w:ilvl w:val="0"/>
                <w:numId w:val="44"/>
              </w:numPr>
              <w:tabs>
                <w:tab w:val="left" w:pos="814"/>
              </w:tabs>
              <w:spacing w:line="270" w:lineRule="atLeast"/>
              <w:ind w:right="437" w:firstLine="0"/>
              <w:jc w:val="both"/>
              <w:rPr>
                <w:sz w:val="24"/>
                <w:szCs w:val="24"/>
              </w:rPr>
            </w:pPr>
            <w:r w:rsidRPr="005A33A2">
              <w:rPr>
                <w:sz w:val="24"/>
                <w:szCs w:val="24"/>
              </w:rPr>
              <w:t xml:space="preserve">Организация развивающих игр,тренингов,индивидуальных </w:t>
            </w:r>
            <w:r w:rsidRPr="005A33A2">
              <w:rPr>
                <w:spacing w:val="-2"/>
                <w:sz w:val="24"/>
                <w:szCs w:val="24"/>
              </w:rPr>
              <w:t>занятий</w:t>
            </w: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2C1F89">
            <w:pPr>
              <w:pStyle w:val="TableParagraph"/>
              <w:spacing w:before="210"/>
              <w:ind w:left="108" w:right="48"/>
              <w:jc w:val="center"/>
              <w:rPr>
                <w:sz w:val="24"/>
                <w:szCs w:val="24"/>
              </w:rPr>
            </w:pPr>
            <w:r w:rsidRPr="005A33A2">
              <w:rPr>
                <w:sz w:val="24"/>
                <w:szCs w:val="24"/>
              </w:rPr>
              <w:t>учебного</w:t>
            </w:r>
            <w:r w:rsidRPr="005A33A2">
              <w:rPr>
                <w:spacing w:val="-4"/>
                <w:sz w:val="24"/>
                <w:szCs w:val="24"/>
              </w:rPr>
              <w:t>года</w:t>
            </w:r>
          </w:p>
        </w:tc>
        <w:tc>
          <w:tcPr>
            <w:tcW w:w="1988" w:type="dxa"/>
            <w:tcBorders>
              <w:top w:val="nil"/>
            </w:tcBorders>
          </w:tcPr>
          <w:p w:rsidR="00A25144" w:rsidRPr="005A33A2" w:rsidRDefault="002C1F89">
            <w:pPr>
              <w:pStyle w:val="TableParagraph"/>
              <w:spacing w:before="8"/>
              <w:ind w:left="96" w:right="35"/>
              <w:jc w:val="center"/>
              <w:rPr>
                <w:sz w:val="24"/>
                <w:szCs w:val="24"/>
              </w:rPr>
            </w:pPr>
            <w:r w:rsidRPr="005A33A2">
              <w:rPr>
                <w:spacing w:val="-2"/>
                <w:sz w:val="24"/>
                <w:szCs w:val="24"/>
              </w:rPr>
              <w:t>педагог</w:t>
            </w:r>
          </w:p>
          <w:p w:rsidR="00A25144" w:rsidRPr="005A33A2" w:rsidRDefault="002C1F89">
            <w:pPr>
              <w:pStyle w:val="TableParagraph"/>
              <w:spacing w:before="195" w:line="273" w:lineRule="auto"/>
              <w:ind w:left="548" w:right="484" w:hanging="1"/>
              <w:jc w:val="center"/>
              <w:rPr>
                <w:sz w:val="24"/>
                <w:szCs w:val="24"/>
              </w:rPr>
            </w:pPr>
            <w:r w:rsidRPr="005A33A2">
              <w:rPr>
                <w:spacing w:val="-2"/>
                <w:sz w:val="24"/>
                <w:szCs w:val="24"/>
              </w:rPr>
              <w:t>Педагог- психолог</w:t>
            </w:r>
          </w:p>
          <w:p w:rsidR="00A25144" w:rsidRPr="005A33A2" w:rsidRDefault="002C1F89">
            <w:pPr>
              <w:pStyle w:val="TableParagraph"/>
              <w:spacing w:before="156"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304"/>
        </w:trPr>
        <w:tc>
          <w:tcPr>
            <w:tcW w:w="4107" w:type="dxa"/>
            <w:tcBorders>
              <w:bottom w:val="nil"/>
            </w:tcBorders>
          </w:tcPr>
          <w:p w:rsidR="00A25144" w:rsidRPr="005A33A2" w:rsidRDefault="002C1F89">
            <w:pPr>
              <w:pStyle w:val="TableParagraph"/>
              <w:spacing w:line="274" w:lineRule="exact"/>
              <w:ind w:left="105"/>
              <w:rPr>
                <w:sz w:val="24"/>
                <w:szCs w:val="24"/>
              </w:rPr>
            </w:pPr>
            <w:r w:rsidRPr="005A33A2">
              <w:rPr>
                <w:sz w:val="24"/>
                <w:szCs w:val="24"/>
              </w:rPr>
              <w:t>Медико-социальное</w:t>
            </w:r>
            <w:r w:rsidRPr="005A33A2">
              <w:rPr>
                <w:spacing w:val="-2"/>
                <w:sz w:val="24"/>
                <w:szCs w:val="24"/>
              </w:rPr>
              <w:t>направление:</w:t>
            </w:r>
          </w:p>
        </w:tc>
        <w:tc>
          <w:tcPr>
            <w:tcW w:w="1155" w:type="dxa"/>
            <w:tcBorders>
              <w:bottom w:val="nil"/>
            </w:tcBorders>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74" w:lineRule="exact"/>
              <w:ind w:left="108" w:right="45"/>
              <w:jc w:val="center"/>
              <w:rPr>
                <w:sz w:val="24"/>
                <w:szCs w:val="24"/>
              </w:rPr>
            </w:pPr>
            <w:r w:rsidRPr="005A33A2">
              <w:rPr>
                <w:sz w:val="24"/>
                <w:szCs w:val="24"/>
              </w:rPr>
              <w:t>в</w:t>
            </w:r>
            <w:r w:rsidRPr="005A33A2">
              <w:rPr>
                <w:spacing w:val="-2"/>
                <w:sz w:val="24"/>
                <w:szCs w:val="24"/>
              </w:rPr>
              <w:t>течение</w:t>
            </w:r>
          </w:p>
        </w:tc>
        <w:tc>
          <w:tcPr>
            <w:tcW w:w="1988" w:type="dxa"/>
            <w:tcBorders>
              <w:bottom w:val="nil"/>
            </w:tcBorders>
          </w:tcPr>
          <w:p w:rsidR="00A25144" w:rsidRPr="005A33A2" w:rsidRDefault="002C1F89">
            <w:pPr>
              <w:pStyle w:val="TableParagraph"/>
              <w:spacing w:line="274" w:lineRule="exact"/>
              <w:ind w:right="310"/>
              <w:jc w:val="right"/>
              <w:rPr>
                <w:sz w:val="24"/>
                <w:szCs w:val="24"/>
              </w:rPr>
            </w:pPr>
            <w:r w:rsidRPr="005A33A2">
              <w:rPr>
                <w:spacing w:val="-2"/>
                <w:sz w:val="24"/>
                <w:szCs w:val="24"/>
              </w:rPr>
              <w:t>Социальный</w:t>
            </w:r>
          </w:p>
        </w:tc>
      </w:tr>
      <w:tr w:rsidR="00A25144" w:rsidRPr="005A33A2">
        <w:trPr>
          <w:trHeight w:val="2066"/>
        </w:trPr>
        <w:tc>
          <w:tcPr>
            <w:tcW w:w="4107" w:type="dxa"/>
            <w:tcBorders>
              <w:top w:val="nil"/>
              <w:bottom w:val="nil"/>
            </w:tcBorders>
          </w:tcPr>
          <w:p w:rsidR="00A25144" w:rsidRPr="005A33A2" w:rsidRDefault="002C1F89">
            <w:pPr>
              <w:pStyle w:val="TableParagraph"/>
              <w:numPr>
                <w:ilvl w:val="0"/>
                <w:numId w:val="43"/>
              </w:numPr>
              <w:tabs>
                <w:tab w:val="left" w:pos="813"/>
                <w:tab w:val="left" w:pos="814"/>
              </w:tabs>
              <w:spacing w:before="123"/>
              <w:ind w:right="891" w:firstLine="0"/>
              <w:rPr>
                <w:sz w:val="24"/>
                <w:szCs w:val="24"/>
              </w:rPr>
            </w:pPr>
            <w:r w:rsidRPr="005A33A2">
              <w:rPr>
                <w:spacing w:val="-2"/>
                <w:sz w:val="24"/>
                <w:szCs w:val="24"/>
              </w:rPr>
              <w:t xml:space="preserve">Организация </w:t>
            </w:r>
            <w:r w:rsidRPr="005A33A2">
              <w:rPr>
                <w:sz w:val="24"/>
                <w:szCs w:val="24"/>
              </w:rPr>
              <w:t>профилактических бесед с учащимисяоформировании здорового образа жизни</w:t>
            </w:r>
          </w:p>
          <w:p w:rsidR="00A25144" w:rsidRPr="005A33A2" w:rsidRDefault="002C1F89">
            <w:pPr>
              <w:pStyle w:val="TableParagraph"/>
              <w:numPr>
                <w:ilvl w:val="0"/>
                <w:numId w:val="43"/>
              </w:numPr>
              <w:tabs>
                <w:tab w:val="left" w:pos="813"/>
                <w:tab w:val="left" w:pos="814"/>
              </w:tabs>
              <w:spacing w:before="1"/>
              <w:ind w:right="87" w:firstLine="0"/>
              <w:rPr>
                <w:sz w:val="24"/>
                <w:szCs w:val="24"/>
              </w:rPr>
            </w:pPr>
            <w:r w:rsidRPr="005A33A2">
              <w:rPr>
                <w:sz w:val="24"/>
                <w:szCs w:val="24"/>
              </w:rPr>
              <w:t>Беседыопривычках,полезных и вредных</w:t>
            </w:r>
          </w:p>
          <w:p w:rsidR="00A25144" w:rsidRPr="005A33A2" w:rsidRDefault="002C1F89">
            <w:pPr>
              <w:pStyle w:val="TableParagraph"/>
              <w:numPr>
                <w:ilvl w:val="0"/>
                <w:numId w:val="43"/>
              </w:numPr>
              <w:tabs>
                <w:tab w:val="left" w:pos="813"/>
                <w:tab w:val="left" w:pos="814"/>
              </w:tabs>
              <w:spacing w:line="267" w:lineRule="exact"/>
              <w:ind w:left="813" w:hanging="529"/>
              <w:rPr>
                <w:sz w:val="24"/>
                <w:szCs w:val="24"/>
              </w:rPr>
            </w:pPr>
            <w:r w:rsidRPr="005A33A2">
              <w:rPr>
                <w:sz w:val="24"/>
                <w:szCs w:val="24"/>
              </w:rPr>
              <w:t>Беседыорежиме</w:t>
            </w:r>
            <w:r w:rsidRPr="005A33A2">
              <w:rPr>
                <w:spacing w:val="-5"/>
                <w:sz w:val="24"/>
                <w:szCs w:val="24"/>
              </w:rPr>
              <w:t>дня</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2C1F89">
            <w:pPr>
              <w:pStyle w:val="TableParagraph"/>
              <w:spacing w:before="207"/>
              <w:ind w:left="108" w:right="48"/>
              <w:jc w:val="center"/>
              <w:rPr>
                <w:sz w:val="24"/>
                <w:szCs w:val="24"/>
              </w:rPr>
            </w:pPr>
            <w:r w:rsidRPr="005A33A2">
              <w:rPr>
                <w:sz w:val="24"/>
                <w:szCs w:val="24"/>
              </w:rPr>
              <w:t>учебного</w:t>
            </w:r>
            <w:r w:rsidRPr="005A33A2">
              <w:rPr>
                <w:spacing w:val="-4"/>
                <w:sz w:val="24"/>
                <w:szCs w:val="24"/>
              </w:rPr>
              <w:t>года</w:t>
            </w:r>
          </w:p>
        </w:tc>
        <w:tc>
          <w:tcPr>
            <w:tcW w:w="1988" w:type="dxa"/>
            <w:tcBorders>
              <w:top w:val="nil"/>
              <w:bottom w:val="nil"/>
            </w:tcBorders>
          </w:tcPr>
          <w:p w:rsidR="00A25144" w:rsidRPr="005A33A2" w:rsidRDefault="002C1F89">
            <w:pPr>
              <w:pStyle w:val="TableParagraph"/>
              <w:spacing w:before="8"/>
              <w:ind w:left="96" w:right="35"/>
              <w:jc w:val="center"/>
              <w:rPr>
                <w:sz w:val="24"/>
                <w:szCs w:val="24"/>
              </w:rPr>
            </w:pPr>
            <w:r w:rsidRPr="005A33A2">
              <w:rPr>
                <w:spacing w:val="-2"/>
                <w:sz w:val="24"/>
                <w:szCs w:val="24"/>
              </w:rPr>
              <w:t>педагог</w:t>
            </w:r>
          </w:p>
          <w:p w:rsidR="00A25144" w:rsidRPr="005A33A2" w:rsidRDefault="002C1F89">
            <w:pPr>
              <w:pStyle w:val="TableParagraph"/>
              <w:spacing w:before="195" w:line="273" w:lineRule="auto"/>
              <w:ind w:left="548" w:right="484" w:hanging="1"/>
              <w:jc w:val="center"/>
              <w:rPr>
                <w:sz w:val="24"/>
                <w:szCs w:val="24"/>
              </w:rPr>
            </w:pPr>
            <w:r w:rsidRPr="005A33A2">
              <w:rPr>
                <w:spacing w:val="-2"/>
                <w:sz w:val="24"/>
                <w:szCs w:val="24"/>
              </w:rPr>
              <w:t>Педагог- психолог</w:t>
            </w:r>
          </w:p>
          <w:p w:rsidR="00A25144" w:rsidRPr="005A33A2" w:rsidRDefault="002C1F89">
            <w:pPr>
              <w:pStyle w:val="TableParagraph"/>
              <w:spacing w:before="155" w:line="273"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551"/>
        </w:trPr>
        <w:tc>
          <w:tcPr>
            <w:tcW w:w="4107" w:type="dxa"/>
            <w:tcBorders>
              <w:top w:val="nil"/>
              <w:bottom w:val="nil"/>
            </w:tcBorders>
          </w:tcPr>
          <w:p w:rsidR="00A25144" w:rsidRPr="005A33A2" w:rsidRDefault="002C1F89">
            <w:pPr>
              <w:pStyle w:val="TableParagraph"/>
              <w:spacing w:line="265" w:lineRule="exact"/>
              <w:ind w:left="285"/>
              <w:rPr>
                <w:sz w:val="24"/>
                <w:szCs w:val="24"/>
              </w:rPr>
            </w:pPr>
            <w:r w:rsidRPr="005A33A2">
              <w:rPr>
                <w:spacing w:val="-2"/>
                <w:sz w:val="24"/>
                <w:szCs w:val="24"/>
              </w:rPr>
              <w:t>школьника</w:t>
            </w:r>
          </w:p>
          <w:p w:rsidR="00A25144" w:rsidRPr="005A33A2" w:rsidRDefault="002C1F89">
            <w:pPr>
              <w:pStyle w:val="TableParagraph"/>
              <w:numPr>
                <w:ilvl w:val="0"/>
                <w:numId w:val="42"/>
              </w:numPr>
              <w:tabs>
                <w:tab w:val="left" w:pos="813"/>
                <w:tab w:val="left" w:pos="814"/>
              </w:tabs>
              <w:spacing w:line="267" w:lineRule="exact"/>
              <w:ind w:hanging="529"/>
              <w:rPr>
                <w:sz w:val="24"/>
                <w:szCs w:val="24"/>
              </w:rPr>
            </w:pPr>
            <w:r w:rsidRPr="005A33A2">
              <w:rPr>
                <w:sz w:val="24"/>
                <w:szCs w:val="24"/>
              </w:rPr>
              <w:t>Беседыи</w:t>
            </w:r>
            <w:r w:rsidRPr="005A33A2">
              <w:rPr>
                <w:spacing w:val="-2"/>
                <w:sz w:val="24"/>
                <w:szCs w:val="24"/>
              </w:rPr>
              <w:t>внеклассные</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6"/>
        </w:trPr>
        <w:tc>
          <w:tcPr>
            <w:tcW w:w="4107" w:type="dxa"/>
            <w:tcBorders>
              <w:top w:val="nil"/>
              <w:bottom w:val="nil"/>
            </w:tcBorders>
          </w:tcPr>
          <w:p w:rsidR="00A25144" w:rsidRPr="005A33A2" w:rsidRDefault="002C1F89">
            <w:pPr>
              <w:pStyle w:val="TableParagraph"/>
              <w:spacing w:line="256" w:lineRule="exact"/>
              <w:ind w:left="285"/>
              <w:rPr>
                <w:sz w:val="24"/>
                <w:szCs w:val="24"/>
              </w:rPr>
            </w:pPr>
            <w:r w:rsidRPr="005A33A2">
              <w:rPr>
                <w:sz w:val="24"/>
                <w:szCs w:val="24"/>
              </w:rPr>
              <w:t>мероприятия,</w:t>
            </w:r>
            <w:r w:rsidRPr="005A33A2">
              <w:rPr>
                <w:spacing w:val="-2"/>
                <w:sz w:val="24"/>
                <w:szCs w:val="24"/>
              </w:rPr>
              <w:t>посвящённые</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5"/>
        </w:trPr>
        <w:tc>
          <w:tcPr>
            <w:tcW w:w="4107" w:type="dxa"/>
            <w:tcBorders>
              <w:top w:val="nil"/>
              <w:bottom w:val="nil"/>
            </w:tcBorders>
          </w:tcPr>
          <w:p w:rsidR="00A25144" w:rsidRPr="005A33A2" w:rsidRDefault="002C1F89">
            <w:pPr>
              <w:pStyle w:val="TableParagraph"/>
              <w:spacing w:line="256" w:lineRule="exact"/>
              <w:ind w:right="535"/>
              <w:jc w:val="right"/>
              <w:rPr>
                <w:sz w:val="24"/>
                <w:szCs w:val="24"/>
              </w:rPr>
            </w:pPr>
            <w:r w:rsidRPr="005A33A2">
              <w:rPr>
                <w:sz w:val="24"/>
                <w:szCs w:val="24"/>
              </w:rPr>
              <w:t>организацииздорового</w:t>
            </w:r>
            <w:r w:rsidRPr="005A33A2">
              <w:rPr>
                <w:spacing w:val="-2"/>
                <w:sz w:val="24"/>
                <w:szCs w:val="24"/>
              </w:rPr>
              <w:t xml:space="preserve"> питания</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552"/>
        </w:trPr>
        <w:tc>
          <w:tcPr>
            <w:tcW w:w="4107" w:type="dxa"/>
            <w:tcBorders>
              <w:top w:val="nil"/>
              <w:bottom w:val="nil"/>
            </w:tcBorders>
          </w:tcPr>
          <w:p w:rsidR="00A25144" w:rsidRPr="005A33A2" w:rsidRDefault="002C1F89">
            <w:pPr>
              <w:pStyle w:val="TableParagraph"/>
              <w:spacing w:line="265" w:lineRule="exact"/>
              <w:ind w:left="285"/>
              <w:rPr>
                <w:sz w:val="24"/>
                <w:szCs w:val="24"/>
              </w:rPr>
            </w:pPr>
            <w:r w:rsidRPr="005A33A2">
              <w:rPr>
                <w:spacing w:val="-2"/>
                <w:sz w:val="24"/>
                <w:szCs w:val="24"/>
              </w:rPr>
              <w:t>школьников</w:t>
            </w:r>
          </w:p>
          <w:p w:rsidR="00A25144" w:rsidRPr="005A33A2" w:rsidRDefault="002C1F89">
            <w:pPr>
              <w:pStyle w:val="TableParagraph"/>
              <w:numPr>
                <w:ilvl w:val="0"/>
                <w:numId w:val="41"/>
              </w:numPr>
              <w:tabs>
                <w:tab w:val="left" w:pos="814"/>
              </w:tabs>
              <w:spacing w:line="267" w:lineRule="exact"/>
              <w:ind w:hanging="388"/>
              <w:rPr>
                <w:sz w:val="24"/>
                <w:szCs w:val="24"/>
              </w:rPr>
            </w:pPr>
            <w:r w:rsidRPr="005A33A2">
              <w:rPr>
                <w:sz w:val="24"/>
                <w:szCs w:val="24"/>
              </w:rPr>
              <w:t>Выпускстенной</w:t>
            </w:r>
            <w:r w:rsidRPr="005A33A2">
              <w:rPr>
                <w:spacing w:val="-2"/>
                <w:sz w:val="24"/>
                <w:szCs w:val="24"/>
              </w:rPr>
              <w:t>газеты</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551"/>
        </w:trPr>
        <w:tc>
          <w:tcPr>
            <w:tcW w:w="4107" w:type="dxa"/>
            <w:tcBorders>
              <w:top w:val="nil"/>
              <w:bottom w:val="nil"/>
            </w:tcBorders>
          </w:tcPr>
          <w:p w:rsidR="00A25144" w:rsidRPr="005A33A2" w:rsidRDefault="002C1F89">
            <w:pPr>
              <w:pStyle w:val="TableParagraph"/>
              <w:spacing w:line="265" w:lineRule="exact"/>
              <w:ind w:left="426"/>
              <w:rPr>
                <w:sz w:val="24"/>
                <w:szCs w:val="24"/>
              </w:rPr>
            </w:pPr>
            <w:r w:rsidRPr="005A33A2">
              <w:rPr>
                <w:sz w:val="24"/>
                <w:szCs w:val="24"/>
              </w:rPr>
              <w:t>«Здоровье-это</w:t>
            </w:r>
            <w:r w:rsidRPr="005A33A2">
              <w:rPr>
                <w:spacing w:val="-2"/>
                <w:sz w:val="24"/>
                <w:szCs w:val="24"/>
              </w:rPr>
              <w:t xml:space="preserve"> здорово!»</w:t>
            </w:r>
          </w:p>
          <w:p w:rsidR="00A25144" w:rsidRPr="005A33A2" w:rsidRDefault="002C1F89">
            <w:pPr>
              <w:pStyle w:val="TableParagraph"/>
              <w:numPr>
                <w:ilvl w:val="0"/>
                <w:numId w:val="40"/>
              </w:numPr>
              <w:tabs>
                <w:tab w:val="left" w:pos="814"/>
              </w:tabs>
              <w:spacing w:line="267" w:lineRule="exact"/>
              <w:ind w:hanging="388"/>
              <w:rPr>
                <w:sz w:val="24"/>
                <w:szCs w:val="24"/>
              </w:rPr>
            </w:pPr>
            <w:r w:rsidRPr="005A33A2">
              <w:rPr>
                <w:spacing w:val="-2"/>
                <w:sz w:val="24"/>
                <w:szCs w:val="24"/>
              </w:rPr>
              <w:t>Профилактические</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6"/>
        </w:trPr>
        <w:tc>
          <w:tcPr>
            <w:tcW w:w="4107" w:type="dxa"/>
            <w:tcBorders>
              <w:top w:val="nil"/>
              <w:bottom w:val="nil"/>
            </w:tcBorders>
          </w:tcPr>
          <w:p w:rsidR="00A25144" w:rsidRPr="005A33A2" w:rsidRDefault="002C1F89">
            <w:pPr>
              <w:pStyle w:val="TableParagraph"/>
              <w:spacing w:line="256" w:lineRule="exact"/>
              <w:ind w:right="469"/>
              <w:jc w:val="right"/>
              <w:rPr>
                <w:sz w:val="24"/>
                <w:szCs w:val="24"/>
              </w:rPr>
            </w:pPr>
            <w:r w:rsidRPr="005A33A2">
              <w:rPr>
                <w:sz w:val="24"/>
                <w:szCs w:val="24"/>
              </w:rPr>
              <w:t>мероприятия,направленные</w:t>
            </w:r>
            <w:r w:rsidRPr="005A33A2">
              <w:rPr>
                <w:spacing w:val="-5"/>
                <w:sz w:val="24"/>
                <w:szCs w:val="24"/>
              </w:rPr>
              <w:t xml:space="preserve"> на</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5"/>
        </w:trPr>
        <w:tc>
          <w:tcPr>
            <w:tcW w:w="4107" w:type="dxa"/>
            <w:tcBorders>
              <w:top w:val="nil"/>
              <w:bottom w:val="nil"/>
            </w:tcBorders>
          </w:tcPr>
          <w:p w:rsidR="00A25144" w:rsidRPr="005A33A2" w:rsidRDefault="002C1F89">
            <w:pPr>
              <w:pStyle w:val="TableParagraph"/>
              <w:spacing w:line="256" w:lineRule="exact"/>
              <w:ind w:right="538"/>
              <w:jc w:val="right"/>
              <w:rPr>
                <w:b/>
                <w:sz w:val="24"/>
                <w:szCs w:val="24"/>
              </w:rPr>
            </w:pPr>
            <w:r w:rsidRPr="005A33A2">
              <w:rPr>
                <w:sz w:val="24"/>
                <w:szCs w:val="24"/>
              </w:rPr>
              <w:t>предупреждение</w:t>
            </w:r>
            <w:r w:rsidRPr="005A33A2">
              <w:rPr>
                <w:b/>
                <w:spacing w:val="-2"/>
                <w:sz w:val="24"/>
                <w:szCs w:val="24"/>
              </w:rPr>
              <w:t>девиантного</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552"/>
        </w:trPr>
        <w:tc>
          <w:tcPr>
            <w:tcW w:w="4107" w:type="dxa"/>
            <w:tcBorders>
              <w:top w:val="nil"/>
              <w:bottom w:val="nil"/>
            </w:tcBorders>
          </w:tcPr>
          <w:p w:rsidR="00A25144" w:rsidRPr="005A33A2" w:rsidRDefault="002C1F89">
            <w:pPr>
              <w:pStyle w:val="TableParagraph"/>
              <w:spacing w:line="265" w:lineRule="exact"/>
              <w:ind w:left="426"/>
              <w:rPr>
                <w:sz w:val="24"/>
                <w:szCs w:val="24"/>
              </w:rPr>
            </w:pPr>
            <w:r w:rsidRPr="005A33A2">
              <w:rPr>
                <w:sz w:val="24"/>
                <w:szCs w:val="24"/>
              </w:rPr>
              <w:t>поведения</w:t>
            </w:r>
            <w:r w:rsidRPr="005A33A2">
              <w:rPr>
                <w:spacing w:val="-2"/>
                <w:sz w:val="24"/>
                <w:szCs w:val="24"/>
              </w:rPr>
              <w:t>подростков</w:t>
            </w:r>
          </w:p>
          <w:p w:rsidR="00A25144" w:rsidRPr="005A33A2" w:rsidRDefault="002C1F89">
            <w:pPr>
              <w:pStyle w:val="TableParagraph"/>
              <w:numPr>
                <w:ilvl w:val="0"/>
                <w:numId w:val="39"/>
              </w:numPr>
              <w:tabs>
                <w:tab w:val="left" w:pos="814"/>
              </w:tabs>
              <w:spacing w:line="267" w:lineRule="exact"/>
              <w:ind w:hanging="388"/>
              <w:rPr>
                <w:sz w:val="24"/>
                <w:szCs w:val="24"/>
              </w:rPr>
            </w:pPr>
            <w:r w:rsidRPr="005A33A2">
              <w:rPr>
                <w:sz w:val="24"/>
                <w:szCs w:val="24"/>
              </w:rPr>
              <w:t>Выявление</w:t>
            </w:r>
            <w:r w:rsidRPr="005A33A2">
              <w:rPr>
                <w:spacing w:val="-2"/>
                <w:sz w:val="24"/>
                <w:szCs w:val="24"/>
              </w:rPr>
              <w:t>учащихся,</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6"/>
        </w:trPr>
        <w:tc>
          <w:tcPr>
            <w:tcW w:w="4107" w:type="dxa"/>
            <w:tcBorders>
              <w:top w:val="nil"/>
              <w:bottom w:val="nil"/>
            </w:tcBorders>
          </w:tcPr>
          <w:p w:rsidR="00A25144" w:rsidRPr="005A33A2" w:rsidRDefault="002C1F89">
            <w:pPr>
              <w:pStyle w:val="TableParagraph"/>
              <w:spacing w:line="256" w:lineRule="exact"/>
              <w:ind w:left="426"/>
              <w:rPr>
                <w:sz w:val="24"/>
                <w:szCs w:val="24"/>
              </w:rPr>
            </w:pPr>
            <w:r w:rsidRPr="005A33A2">
              <w:rPr>
                <w:sz w:val="24"/>
                <w:szCs w:val="24"/>
              </w:rPr>
              <w:t>склонных к</w:t>
            </w:r>
            <w:r w:rsidRPr="005A33A2">
              <w:rPr>
                <w:spacing w:val="-2"/>
                <w:sz w:val="24"/>
                <w:szCs w:val="24"/>
              </w:rPr>
              <w:t>противоправному</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6"/>
        </w:trPr>
        <w:tc>
          <w:tcPr>
            <w:tcW w:w="4107" w:type="dxa"/>
            <w:tcBorders>
              <w:top w:val="nil"/>
              <w:bottom w:val="nil"/>
            </w:tcBorders>
          </w:tcPr>
          <w:p w:rsidR="00A25144" w:rsidRPr="005A33A2" w:rsidRDefault="002C1F89">
            <w:pPr>
              <w:pStyle w:val="TableParagraph"/>
              <w:spacing w:line="256" w:lineRule="exact"/>
              <w:ind w:left="426"/>
              <w:rPr>
                <w:sz w:val="24"/>
                <w:szCs w:val="24"/>
              </w:rPr>
            </w:pPr>
            <w:r w:rsidRPr="005A33A2">
              <w:rPr>
                <w:sz w:val="24"/>
                <w:szCs w:val="24"/>
              </w:rPr>
              <w:t>поведению,и</w:t>
            </w:r>
            <w:r w:rsidRPr="005A33A2">
              <w:rPr>
                <w:spacing w:val="-2"/>
                <w:sz w:val="24"/>
                <w:szCs w:val="24"/>
              </w:rPr>
              <w:t>коррекция</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554"/>
        </w:trPr>
        <w:tc>
          <w:tcPr>
            <w:tcW w:w="4107" w:type="dxa"/>
            <w:tcBorders>
              <w:top w:val="nil"/>
              <w:bottom w:val="nil"/>
            </w:tcBorders>
          </w:tcPr>
          <w:p w:rsidR="00A25144" w:rsidRPr="005A33A2" w:rsidRDefault="002C1F89">
            <w:pPr>
              <w:pStyle w:val="TableParagraph"/>
              <w:spacing w:line="265" w:lineRule="exact"/>
              <w:ind w:left="426"/>
              <w:rPr>
                <w:sz w:val="24"/>
                <w:szCs w:val="24"/>
              </w:rPr>
            </w:pPr>
            <w:r w:rsidRPr="005A33A2">
              <w:rPr>
                <w:sz w:val="24"/>
                <w:szCs w:val="24"/>
              </w:rPr>
              <w:t>дальнейшего</w:t>
            </w:r>
            <w:r w:rsidRPr="005A33A2">
              <w:rPr>
                <w:spacing w:val="-2"/>
                <w:sz w:val="24"/>
                <w:szCs w:val="24"/>
              </w:rPr>
              <w:t>поведения</w:t>
            </w:r>
          </w:p>
          <w:p w:rsidR="00A25144" w:rsidRPr="005A33A2" w:rsidRDefault="002C1F89">
            <w:pPr>
              <w:pStyle w:val="TableParagraph"/>
              <w:numPr>
                <w:ilvl w:val="0"/>
                <w:numId w:val="38"/>
              </w:numPr>
              <w:tabs>
                <w:tab w:val="left" w:pos="814"/>
              </w:tabs>
              <w:spacing w:line="269" w:lineRule="exact"/>
              <w:ind w:hanging="388"/>
              <w:rPr>
                <w:b/>
                <w:sz w:val="24"/>
                <w:szCs w:val="24"/>
              </w:rPr>
            </w:pPr>
            <w:r w:rsidRPr="005A33A2">
              <w:rPr>
                <w:sz w:val="24"/>
                <w:szCs w:val="24"/>
              </w:rPr>
              <w:t>Организация</w:t>
            </w:r>
            <w:r w:rsidRPr="005A33A2">
              <w:rPr>
                <w:b/>
                <w:sz w:val="24"/>
                <w:szCs w:val="24"/>
              </w:rPr>
              <w:t>Совета</w:t>
            </w:r>
            <w:r w:rsidRPr="005A33A2">
              <w:rPr>
                <w:b/>
                <w:spacing w:val="-5"/>
                <w:sz w:val="24"/>
                <w:szCs w:val="24"/>
              </w:rPr>
              <w:t xml:space="preserve"> по</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823"/>
        </w:trPr>
        <w:tc>
          <w:tcPr>
            <w:tcW w:w="4107" w:type="dxa"/>
            <w:tcBorders>
              <w:top w:val="nil"/>
              <w:bottom w:val="nil"/>
            </w:tcBorders>
          </w:tcPr>
          <w:p w:rsidR="00A25144" w:rsidRPr="005A33A2" w:rsidRDefault="002C1F89">
            <w:pPr>
              <w:pStyle w:val="TableParagraph"/>
              <w:spacing w:line="264" w:lineRule="exact"/>
              <w:ind w:left="426"/>
              <w:rPr>
                <w:b/>
                <w:sz w:val="24"/>
                <w:szCs w:val="24"/>
              </w:rPr>
            </w:pPr>
            <w:r w:rsidRPr="005A33A2">
              <w:rPr>
                <w:b/>
                <w:sz w:val="24"/>
                <w:szCs w:val="24"/>
              </w:rPr>
              <w:t>профилактике</w:t>
            </w:r>
            <w:r w:rsidRPr="005A33A2">
              <w:rPr>
                <w:b/>
                <w:spacing w:val="-2"/>
                <w:sz w:val="24"/>
                <w:szCs w:val="24"/>
              </w:rPr>
              <w:t>правонарушений</w:t>
            </w:r>
          </w:p>
          <w:p w:rsidR="00A25144" w:rsidRPr="005A33A2" w:rsidRDefault="002C1F89">
            <w:pPr>
              <w:pStyle w:val="TableParagraph"/>
              <w:spacing w:line="272" w:lineRule="exact"/>
              <w:ind w:left="426"/>
              <w:rPr>
                <w:sz w:val="24"/>
                <w:szCs w:val="24"/>
              </w:rPr>
            </w:pPr>
            <w:r w:rsidRPr="005A33A2">
              <w:rPr>
                <w:spacing w:val="-2"/>
                <w:sz w:val="24"/>
                <w:szCs w:val="24"/>
              </w:rPr>
              <w:t>несовершеннолетних.</w:t>
            </w:r>
          </w:p>
          <w:p w:rsidR="00A25144" w:rsidRPr="005A33A2" w:rsidRDefault="002C1F89">
            <w:pPr>
              <w:pStyle w:val="TableParagraph"/>
              <w:numPr>
                <w:ilvl w:val="0"/>
                <w:numId w:val="37"/>
              </w:numPr>
              <w:tabs>
                <w:tab w:val="left" w:pos="873"/>
                <w:tab w:val="left" w:pos="874"/>
              </w:tabs>
              <w:spacing w:line="267" w:lineRule="exact"/>
              <w:ind w:hanging="448"/>
              <w:rPr>
                <w:sz w:val="24"/>
                <w:szCs w:val="24"/>
              </w:rPr>
            </w:pPr>
            <w:r w:rsidRPr="005A33A2">
              <w:rPr>
                <w:sz w:val="24"/>
                <w:szCs w:val="24"/>
              </w:rPr>
              <w:t>Ведение</w:t>
            </w:r>
            <w:r w:rsidRPr="005A33A2">
              <w:rPr>
                <w:spacing w:val="-2"/>
                <w:sz w:val="24"/>
                <w:szCs w:val="24"/>
              </w:rPr>
              <w:t>внутришкольного</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5"/>
        </w:trPr>
        <w:tc>
          <w:tcPr>
            <w:tcW w:w="4107" w:type="dxa"/>
            <w:tcBorders>
              <w:top w:val="nil"/>
              <w:bottom w:val="nil"/>
            </w:tcBorders>
          </w:tcPr>
          <w:p w:rsidR="00A25144" w:rsidRPr="005A33A2" w:rsidRDefault="002C1F89">
            <w:pPr>
              <w:pStyle w:val="TableParagraph"/>
              <w:spacing w:line="256" w:lineRule="exact"/>
              <w:ind w:left="426"/>
              <w:rPr>
                <w:sz w:val="24"/>
                <w:szCs w:val="24"/>
              </w:rPr>
            </w:pPr>
            <w:r w:rsidRPr="005A33A2">
              <w:rPr>
                <w:sz w:val="24"/>
                <w:szCs w:val="24"/>
              </w:rPr>
              <w:t>учетаучащихся,склонных</w:t>
            </w:r>
            <w:r w:rsidRPr="005A33A2">
              <w:rPr>
                <w:spacing w:val="-10"/>
                <w:sz w:val="24"/>
                <w:szCs w:val="24"/>
              </w:rPr>
              <w:t>к</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A25144">
            <w:pPr>
              <w:pStyle w:val="TableParagraph"/>
              <w:rPr>
                <w:sz w:val="24"/>
                <w:szCs w:val="24"/>
              </w:rPr>
            </w:pPr>
          </w:p>
        </w:tc>
      </w:tr>
      <w:tr w:rsidR="00A25144" w:rsidRPr="005A33A2">
        <w:trPr>
          <w:trHeight w:val="278"/>
        </w:trPr>
        <w:tc>
          <w:tcPr>
            <w:tcW w:w="4107" w:type="dxa"/>
            <w:tcBorders>
              <w:top w:val="nil"/>
            </w:tcBorders>
          </w:tcPr>
          <w:p w:rsidR="00A25144" w:rsidRPr="005A33A2" w:rsidRDefault="002C1F89">
            <w:pPr>
              <w:pStyle w:val="TableParagraph"/>
              <w:spacing w:line="259" w:lineRule="exact"/>
              <w:ind w:left="426"/>
              <w:rPr>
                <w:sz w:val="24"/>
                <w:szCs w:val="24"/>
              </w:rPr>
            </w:pPr>
            <w:r w:rsidRPr="005A33A2">
              <w:rPr>
                <w:sz w:val="24"/>
                <w:szCs w:val="24"/>
              </w:rPr>
              <w:t>девиантному</w:t>
            </w:r>
            <w:r w:rsidRPr="005A33A2">
              <w:rPr>
                <w:spacing w:val="-2"/>
                <w:sz w:val="24"/>
                <w:szCs w:val="24"/>
              </w:rPr>
              <w:t>поведению,</w:t>
            </w: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A25144">
            <w:pPr>
              <w:pStyle w:val="TableParagraph"/>
              <w:rPr>
                <w:sz w:val="24"/>
                <w:szCs w:val="24"/>
              </w:rPr>
            </w:pPr>
          </w:p>
        </w:tc>
      </w:tr>
    </w:tbl>
    <w:p w:rsidR="00A25144" w:rsidRPr="005A33A2" w:rsidRDefault="00A25144">
      <w:pP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2414"/>
        </w:trPr>
        <w:tc>
          <w:tcPr>
            <w:tcW w:w="4107" w:type="dxa"/>
          </w:tcPr>
          <w:p w:rsidR="00A25144" w:rsidRPr="005A33A2" w:rsidRDefault="002C1F89">
            <w:pPr>
              <w:pStyle w:val="TableParagraph"/>
              <w:ind w:left="426" w:right="96"/>
              <w:rPr>
                <w:sz w:val="24"/>
                <w:szCs w:val="24"/>
              </w:rPr>
            </w:pPr>
            <w:r w:rsidRPr="005A33A2">
              <w:rPr>
                <w:sz w:val="24"/>
                <w:szCs w:val="24"/>
              </w:rPr>
              <w:lastRenderedPageBreak/>
              <w:t>коррекцонные мероприятия по предотвращениюправонарушений</w:t>
            </w:r>
          </w:p>
          <w:p w:rsidR="00A25144" w:rsidRPr="005A33A2" w:rsidRDefault="002C1F89">
            <w:pPr>
              <w:pStyle w:val="TableParagraph"/>
              <w:numPr>
                <w:ilvl w:val="0"/>
                <w:numId w:val="36"/>
              </w:numPr>
              <w:tabs>
                <w:tab w:val="left" w:pos="814"/>
              </w:tabs>
              <w:ind w:right="270" w:firstLine="0"/>
              <w:rPr>
                <w:sz w:val="24"/>
                <w:szCs w:val="24"/>
              </w:rPr>
            </w:pPr>
            <w:r w:rsidRPr="005A33A2">
              <w:rPr>
                <w:sz w:val="24"/>
                <w:szCs w:val="24"/>
              </w:rPr>
              <w:t>Выявлениенеблагополучных семей и контроль за процессом внутрисемейного воспитания</w:t>
            </w:r>
          </w:p>
          <w:p w:rsidR="00A25144" w:rsidRPr="005A33A2" w:rsidRDefault="002C1F89">
            <w:pPr>
              <w:pStyle w:val="TableParagraph"/>
              <w:numPr>
                <w:ilvl w:val="0"/>
                <w:numId w:val="36"/>
              </w:numPr>
              <w:tabs>
                <w:tab w:val="left" w:pos="814"/>
              </w:tabs>
              <w:ind w:right="741" w:firstLine="0"/>
              <w:rPr>
                <w:sz w:val="24"/>
                <w:szCs w:val="24"/>
              </w:rPr>
            </w:pPr>
            <w:r w:rsidRPr="005A33A2">
              <w:rPr>
                <w:sz w:val="24"/>
                <w:szCs w:val="24"/>
              </w:rPr>
              <w:t>. Проведение бесед с родителямииучащимисяпо правовым вопросам</w:t>
            </w:r>
          </w:p>
        </w:tc>
        <w:tc>
          <w:tcPr>
            <w:tcW w:w="1155" w:type="dxa"/>
          </w:tcPr>
          <w:p w:rsidR="00A25144" w:rsidRPr="005A33A2" w:rsidRDefault="00A25144">
            <w:pPr>
              <w:pStyle w:val="TableParagraph"/>
              <w:rPr>
                <w:sz w:val="24"/>
                <w:szCs w:val="24"/>
              </w:rPr>
            </w:pPr>
          </w:p>
        </w:tc>
        <w:tc>
          <w:tcPr>
            <w:tcW w:w="1962" w:type="dxa"/>
          </w:tcPr>
          <w:p w:rsidR="00A25144" w:rsidRPr="005A33A2" w:rsidRDefault="00A25144">
            <w:pPr>
              <w:pStyle w:val="TableParagraph"/>
              <w:rPr>
                <w:sz w:val="24"/>
                <w:szCs w:val="24"/>
              </w:rPr>
            </w:pPr>
          </w:p>
        </w:tc>
        <w:tc>
          <w:tcPr>
            <w:tcW w:w="1988" w:type="dxa"/>
          </w:tcPr>
          <w:p w:rsidR="00A25144" w:rsidRPr="005A33A2" w:rsidRDefault="00A25144">
            <w:pPr>
              <w:pStyle w:val="TableParagraph"/>
              <w:rPr>
                <w:sz w:val="24"/>
                <w:szCs w:val="24"/>
              </w:rPr>
            </w:pPr>
          </w:p>
        </w:tc>
      </w:tr>
      <w:tr w:rsidR="00A25144" w:rsidRPr="005A33A2">
        <w:trPr>
          <w:trHeight w:val="820"/>
        </w:trPr>
        <w:tc>
          <w:tcPr>
            <w:tcW w:w="4107" w:type="dxa"/>
            <w:tcBorders>
              <w:bottom w:val="nil"/>
            </w:tcBorders>
          </w:tcPr>
          <w:p w:rsidR="00A25144" w:rsidRPr="005A33A2" w:rsidRDefault="002C1F89">
            <w:pPr>
              <w:pStyle w:val="TableParagraph"/>
              <w:spacing w:line="272" w:lineRule="exact"/>
              <w:ind w:left="105"/>
              <w:rPr>
                <w:sz w:val="24"/>
                <w:szCs w:val="24"/>
              </w:rPr>
            </w:pPr>
            <w:r w:rsidRPr="005A33A2">
              <w:rPr>
                <w:sz w:val="24"/>
                <w:szCs w:val="24"/>
              </w:rPr>
              <w:t>Программаасоциального</w:t>
            </w:r>
            <w:r w:rsidRPr="005A33A2">
              <w:rPr>
                <w:spacing w:val="-2"/>
                <w:sz w:val="24"/>
                <w:szCs w:val="24"/>
              </w:rPr>
              <w:t>поведения</w:t>
            </w:r>
          </w:p>
        </w:tc>
        <w:tc>
          <w:tcPr>
            <w:tcW w:w="1155" w:type="dxa"/>
            <w:tcBorders>
              <w:bottom w:val="nil"/>
            </w:tcBorders>
          </w:tcPr>
          <w:p w:rsidR="00A25144" w:rsidRPr="005A33A2" w:rsidRDefault="002C1F89">
            <w:pPr>
              <w:pStyle w:val="TableParagraph"/>
              <w:spacing w:line="269"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72" w:lineRule="exact"/>
              <w:ind w:left="108" w:right="45"/>
              <w:jc w:val="center"/>
              <w:rPr>
                <w:sz w:val="24"/>
                <w:szCs w:val="24"/>
              </w:rPr>
            </w:pPr>
            <w:r w:rsidRPr="005A33A2">
              <w:rPr>
                <w:sz w:val="24"/>
                <w:szCs w:val="24"/>
              </w:rPr>
              <w:t>в</w:t>
            </w:r>
            <w:r w:rsidRPr="005A33A2">
              <w:rPr>
                <w:spacing w:val="-2"/>
                <w:sz w:val="24"/>
                <w:szCs w:val="24"/>
              </w:rPr>
              <w:t>течение</w:t>
            </w:r>
          </w:p>
          <w:p w:rsidR="00A25144" w:rsidRPr="005A33A2" w:rsidRDefault="00A25144">
            <w:pPr>
              <w:pStyle w:val="TableParagraph"/>
              <w:spacing w:before="10"/>
              <w:rPr>
                <w:sz w:val="24"/>
                <w:szCs w:val="24"/>
              </w:rPr>
            </w:pPr>
          </w:p>
          <w:p w:rsidR="00A25144" w:rsidRPr="005A33A2" w:rsidRDefault="002C1F89">
            <w:pPr>
              <w:pStyle w:val="TableParagraph"/>
              <w:ind w:left="108" w:right="48"/>
              <w:jc w:val="center"/>
              <w:rPr>
                <w:sz w:val="24"/>
                <w:szCs w:val="24"/>
              </w:rPr>
            </w:pPr>
            <w:r w:rsidRPr="005A33A2">
              <w:rPr>
                <w:sz w:val="24"/>
                <w:szCs w:val="24"/>
              </w:rPr>
              <w:t>учебного</w:t>
            </w:r>
            <w:r w:rsidRPr="005A33A2">
              <w:rPr>
                <w:spacing w:val="-4"/>
                <w:sz w:val="24"/>
                <w:szCs w:val="24"/>
              </w:rPr>
              <w:t>года</w:t>
            </w:r>
          </w:p>
        </w:tc>
        <w:tc>
          <w:tcPr>
            <w:tcW w:w="1988" w:type="dxa"/>
            <w:tcBorders>
              <w:bottom w:val="nil"/>
            </w:tcBorders>
          </w:tcPr>
          <w:p w:rsidR="00A25144" w:rsidRPr="005A33A2" w:rsidRDefault="002C1F89">
            <w:pPr>
              <w:pStyle w:val="TableParagraph"/>
              <w:spacing w:line="276" w:lineRule="auto"/>
              <w:ind w:left="166" w:firstLine="218"/>
              <w:rPr>
                <w:sz w:val="24"/>
                <w:szCs w:val="24"/>
              </w:rPr>
            </w:pPr>
            <w:r w:rsidRPr="005A33A2">
              <w:rPr>
                <w:spacing w:val="-2"/>
                <w:sz w:val="24"/>
                <w:szCs w:val="24"/>
              </w:rPr>
              <w:t xml:space="preserve">Заместитель </w:t>
            </w:r>
            <w:r w:rsidRPr="005A33A2">
              <w:rPr>
                <w:sz w:val="24"/>
                <w:szCs w:val="24"/>
              </w:rPr>
              <w:t>директорапоВР</w:t>
            </w:r>
          </w:p>
        </w:tc>
      </w:tr>
      <w:tr w:rsidR="00A25144" w:rsidRPr="005A33A2">
        <w:trPr>
          <w:trHeight w:val="73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11" w:line="276" w:lineRule="auto"/>
              <w:ind w:left="630" w:hanging="257"/>
              <w:rPr>
                <w:sz w:val="24"/>
                <w:szCs w:val="24"/>
              </w:rPr>
            </w:pPr>
            <w:r w:rsidRPr="005A33A2">
              <w:rPr>
                <w:spacing w:val="-2"/>
                <w:sz w:val="24"/>
                <w:szCs w:val="24"/>
              </w:rPr>
              <w:t>Социальный педагог</w:t>
            </w:r>
          </w:p>
        </w:tc>
      </w:tr>
      <w:tr w:rsidR="00A25144" w:rsidRPr="005A33A2">
        <w:trPr>
          <w:trHeight w:val="83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110" w:line="276" w:lineRule="auto"/>
              <w:ind w:left="548" w:firstLine="19"/>
              <w:rPr>
                <w:sz w:val="24"/>
                <w:szCs w:val="24"/>
              </w:rPr>
            </w:pPr>
            <w:r w:rsidRPr="005A33A2">
              <w:rPr>
                <w:spacing w:val="-2"/>
                <w:sz w:val="24"/>
                <w:szCs w:val="24"/>
              </w:rPr>
              <w:t>Педагог- психолог</w:t>
            </w:r>
          </w:p>
        </w:tc>
      </w:tr>
      <w:tr w:rsidR="00A25144" w:rsidRPr="005A33A2">
        <w:trPr>
          <w:trHeight w:val="954"/>
        </w:trPr>
        <w:tc>
          <w:tcPr>
            <w:tcW w:w="4107" w:type="dxa"/>
            <w:tcBorders>
              <w:top w:val="nil"/>
            </w:tcBorders>
          </w:tcPr>
          <w:p w:rsidR="00A25144" w:rsidRPr="005A33A2" w:rsidRDefault="00A25144">
            <w:pPr>
              <w:pStyle w:val="TableParagraph"/>
              <w:rPr>
                <w:sz w:val="24"/>
                <w:szCs w:val="24"/>
              </w:rPr>
            </w:pP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before="110" w:line="276" w:lineRule="auto"/>
              <w:ind w:left="308" w:firstLine="213"/>
              <w:rPr>
                <w:sz w:val="24"/>
                <w:szCs w:val="24"/>
              </w:rPr>
            </w:pPr>
            <w:r w:rsidRPr="005A33A2">
              <w:rPr>
                <w:spacing w:val="-2"/>
                <w:sz w:val="24"/>
                <w:szCs w:val="24"/>
              </w:rPr>
              <w:t>Классные руководители</w:t>
            </w:r>
          </w:p>
        </w:tc>
      </w:tr>
      <w:tr w:rsidR="00A25144" w:rsidRPr="005A33A2">
        <w:trPr>
          <w:trHeight w:val="821"/>
        </w:trPr>
        <w:tc>
          <w:tcPr>
            <w:tcW w:w="4107" w:type="dxa"/>
            <w:tcBorders>
              <w:bottom w:val="nil"/>
            </w:tcBorders>
          </w:tcPr>
          <w:p w:rsidR="00A25144" w:rsidRPr="005A33A2" w:rsidRDefault="002C1F89">
            <w:pPr>
              <w:pStyle w:val="TableParagraph"/>
              <w:spacing w:line="274" w:lineRule="exact"/>
              <w:ind w:left="105"/>
              <w:rPr>
                <w:sz w:val="24"/>
                <w:szCs w:val="24"/>
              </w:rPr>
            </w:pPr>
            <w:r w:rsidRPr="005A33A2">
              <w:rPr>
                <w:sz w:val="24"/>
                <w:szCs w:val="24"/>
              </w:rPr>
              <w:t>ПланработыСоветапо</w:t>
            </w:r>
            <w:r w:rsidRPr="005A33A2">
              <w:rPr>
                <w:spacing w:val="-2"/>
                <w:sz w:val="24"/>
                <w:szCs w:val="24"/>
              </w:rPr>
              <w:t>профилактике</w:t>
            </w:r>
          </w:p>
        </w:tc>
        <w:tc>
          <w:tcPr>
            <w:tcW w:w="1155" w:type="dxa"/>
            <w:tcBorders>
              <w:bottom w:val="nil"/>
            </w:tcBorders>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74" w:lineRule="exact"/>
              <w:ind w:left="108" w:right="45"/>
              <w:jc w:val="center"/>
              <w:rPr>
                <w:sz w:val="24"/>
                <w:szCs w:val="24"/>
              </w:rPr>
            </w:pPr>
            <w:r w:rsidRPr="005A33A2">
              <w:rPr>
                <w:sz w:val="24"/>
                <w:szCs w:val="24"/>
              </w:rPr>
              <w:t>в</w:t>
            </w:r>
            <w:r w:rsidRPr="005A33A2">
              <w:rPr>
                <w:spacing w:val="-2"/>
                <w:sz w:val="24"/>
                <w:szCs w:val="24"/>
              </w:rPr>
              <w:t>течение</w:t>
            </w:r>
          </w:p>
          <w:p w:rsidR="00A25144" w:rsidRPr="005A33A2" w:rsidRDefault="00A25144">
            <w:pPr>
              <w:pStyle w:val="TableParagraph"/>
              <w:spacing w:before="7"/>
              <w:rPr>
                <w:sz w:val="24"/>
                <w:szCs w:val="24"/>
              </w:rPr>
            </w:pPr>
          </w:p>
          <w:p w:rsidR="00A25144" w:rsidRPr="005A33A2" w:rsidRDefault="002C1F89">
            <w:pPr>
              <w:pStyle w:val="TableParagraph"/>
              <w:ind w:left="108" w:right="48"/>
              <w:jc w:val="center"/>
              <w:rPr>
                <w:sz w:val="24"/>
                <w:szCs w:val="24"/>
              </w:rPr>
            </w:pPr>
            <w:r w:rsidRPr="005A33A2">
              <w:rPr>
                <w:sz w:val="24"/>
                <w:szCs w:val="24"/>
              </w:rPr>
              <w:t>учебного</w:t>
            </w:r>
            <w:r w:rsidRPr="005A33A2">
              <w:rPr>
                <w:spacing w:val="-4"/>
                <w:sz w:val="24"/>
                <w:szCs w:val="24"/>
              </w:rPr>
              <w:t>года</w:t>
            </w:r>
          </w:p>
        </w:tc>
        <w:tc>
          <w:tcPr>
            <w:tcW w:w="1988" w:type="dxa"/>
            <w:tcBorders>
              <w:bottom w:val="nil"/>
            </w:tcBorders>
          </w:tcPr>
          <w:p w:rsidR="00A25144" w:rsidRPr="005A33A2" w:rsidRDefault="002C1F89">
            <w:pPr>
              <w:pStyle w:val="TableParagraph"/>
              <w:spacing w:line="276" w:lineRule="auto"/>
              <w:ind w:left="166" w:firstLine="218"/>
              <w:rPr>
                <w:sz w:val="24"/>
                <w:szCs w:val="24"/>
              </w:rPr>
            </w:pPr>
            <w:r w:rsidRPr="005A33A2">
              <w:rPr>
                <w:spacing w:val="-2"/>
                <w:sz w:val="24"/>
                <w:szCs w:val="24"/>
              </w:rPr>
              <w:t xml:space="preserve">Заместитель </w:t>
            </w:r>
            <w:r w:rsidRPr="005A33A2">
              <w:rPr>
                <w:sz w:val="24"/>
                <w:szCs w:val="24"/>
              </w:rPr>
              <w:t>директорапоВР</w:t>
            </w:r>
          </w:p>
        </w:tc>
      </w:tr>
      <w:tr w:rsidR="00A25144" w:rsidRPr="005A33A2">
        <w:trPr>
          <w:trHeight w:val="736"/>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12" w:line="276" w:lineRule="auto"/>
              <w:ind w:left="630" w:hanging="257"/>
              <w:rPr>
                <w:sz w:val="24"/>
                <w:szCs w:val="24"/>
              </w:rPr>
            </w:pPr>
            <w:r w:rsidRPr="005A33A2">
              <w:rPr>
                <w:spacing w:val="-2"/>
                <w:sz w:val="24"/>
                <w:szCs w:val="24"/>
              </w:rPr>
              <w:t>Социальный педагог</w:t>
            </w:r>
          </w:p>
        </w:tc>
      </w:tr>
      <w:tr w:rsidR="00A25144" w:rsidRPr="005A33A2">
        <w:trPr>
          <w:trHeight w:val="834"/>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110" w:line="276" w:lineRule="auto"/>
              <w:ind w:left="548" w:firstLine="19"/>
              <w:rPr>
                <w:sz w:val="24"/>
                <w:szCs w:val="24"/>
              </w:rPr>
            </w:pPr>
            <w:r w:rsidRPr="005A33A2">
              <w:rPr>
                <w:spacing w:val="-2"/>
                <w:sz w:val="24"/>
                <w:szCs w:val="24"/>
              </w:rPr>
              <w:t>Педагог- психолог</w:t>
            </w:r>
          </w:p>
        </w:tc>
      </w:tr>
      <w:tr w:rsidR="00A25144" w:rsidRPr="005A33A2">
        <w:trPr>
          <w:trHeight w:val="955"/>
        </w:trPr>
        <w:tc>
          <w:tcPr>
            <w:tcW w:w="4107" w:type="dxa"/>
            <w:tcBorders>
              <w:top w:val="nil"/>
            </w:tcBorders>
          </w:tcPr>
          <w:p w:rsidR="00A25144" w:rsidRPr="005A33A2" w:rsidRDefault="00A25144">
            <w:pPr>
              <w:pStyle w:val="TableParagraph"/>
              <w:rPr>
                <w:sz w:val="24"/>
                <w:szCs w:val="24"/>
              </w:rPr>
            </w:pP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before="109" w:line="278" w:lineRule="auto"/>
              <w:ind w:left="308" w:firstLine="213"/>
              <w:rPr>
                <w:sz w:val="24"/>
                <w:szCs w:val="24"/>
              </w:rPr>
            </w:pPr>
            <w:r w:rsidRPr="005A33A2">
              <w:rPr>
                <w:spacing w:val="-2"/>
                <w:sz w:val="24"/>
                <w:szCs w:val="24"/>
              </w:rPr>
              <w:t>Классные руководители</w:t>
            </w:r>
          </w:p>
        </w:tc>
      </w:tr>
      <w:tr w:rsidR="00A25144" w:rsidRPr="005A33A2">
        <w:trPr>
          <w:trHeight w:val="820"/>
        </w:trPr>
        <w:tc>
          <w:tcPr>
            <w:tcW w:w="4107" w:type="dxa"/>
            <w:tcBorders>
              <w:bottom w:val="nil"/>
            </w:tcBorders>
          </w:tcPr>
          <w:p w:rsidR="00A25144" w:rsidRPr="005A33A2" w:rsidRDefault="002C1F89">
            <w:pPr>
              <w:pStyle w:val="TableParagraph"/>
              <w:spacing w:line="274" w:lineRule="exact"/>
              <w:ind w:left="105"/>
              <w:rPr>
                <w:sz w:val="24"/>
                <w:szCs w:val="24"/>
              </w:rPr>
            </w:pPr>
            <w:r w:rsidRPr="005A33A2">
              <w:rPr>
                <w:sz w:val="24"/>
                <w:szCs w:val="24"/>
              </w:rPr>
              <w:t>ПланработыСлужбы</w:t>
            </w:r>
            <w:r w:rsidRPr="005A33A2">
              <w:rPr>
                <w:spacing w:val="-2"/>
                <w:sz w:val="24"/>
                <w:szCs w:val="24"/>
              </w:rPr>
              <w:t xml:space="preserve"> медиации</w:t>
            </w:r>
          </w:p>
        </w:tc>
        <w:tc>
          <w:tcPr>
            <w:tcW w:w="1155" w:type="dxa"/>
            <w:tcBorders>
              <w:bottom w:val="nil"/>
            </w:tcBorders>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74" w:lineRule="exact"/>
              <w:ind w:left="108" w:right="45"/>
              <w:jc w:val="center"/>
              <w:rPr>
                <w:sz w:val="24"/>
                <w:szCs w:val="24"/>
              </w:rPr>
            </w:pPr>
            <w:r w:rsidRPr="005A33A2">
              <w:rPr>
                <w:sz w:val="24"/>
                <w:szCs w:val="24"/>
              </w:rPr>
              <w:t>в</w:t>
            </w:r>
            <w:r w:rsidRPr="005A33A2">
              <w:rPr>
                <w:spacing w:val="-2"/>
                <w:sz w:val="24"/>
                <w:szCs w:val="24"/>
              </w:rPr>
              <w:t>течение</w:t>
            </w:r>
          </w:p>
          <w:p w:rsidR="00A25144" w:rsidRPr="005A33A2" w:rsidRDefault="00A25144">
            <w:pPr>
              <w:pStyle w:val="TableParagraph"/>
              <w:spacing w:before="7"/>
              <w:rPr>
                <w:sz w:val="24"/>
                <w:szCs w:val="24"/>
              </w:rPr>
            </w:pPr>
          </w:p>
          <w:p w:rsidR="00A25144" w:rsidRPr="005A33A2" w:rsidRDefault="002C1F89">
            <w:pPr>
              <w:pStyle w:val="TableParagraph"/>
              <w:ind w:left="108" w:right="48"/>
              <w:jc w:val="center"/>
              <w:rPr>
                <w:sz w:val="24"/>
                <w:szCs w:val="24"/>
              </w:rPr>
            </w:pPr>
            <w:r w:rsidRPr="005A33A2">
              <w:rPr>
                <w:sz w:val="24"/>
                <w:szCs w:val="24"/>
              </w:rPr>
              <w:t>учебного</w:t>
            </w:r>
            <w:r w:rsidRPr="005A33A2">
              <w:rPr>
                <w:spacing w:val="-4"/>
                <w:sz w:val="24"/>
                <w:szCs w:val="24"/>
              </w:rPr>
              <w:t>года</w:t>
            </w:r>
          </w:p>
        </w:tc>
        <w:tc>
          <w:tcPr>
            <w:tcW w:w="1988" w:type="dxa"/>
            <w:tcBorders>
              <w:bottom w:val="nil"/>
            </w:tcBorders>
          </w:tcPr>
          <w:p w:rsidR="00A25144" w:rsidRPr="005A33A2" w:rsidRDefault="002C1F89">
            <w:pPr>
              <w:pStyle w:val="TableParagraph"/>
              <w:spacing w:line="276" w:lineRule="auto"/>
              <w:ind w:left="166" w:firstLine="218"/>
              <w:rPr>
                <w:sz w:val="24"/>
                <w:szCs w:val="24"/>
              </w:rPr>
            </w:pPr>
            <w:r w:rsidRPr="005A33A2">
              <w:rPr>
                <w:spacing w:val="-2"/>
                <w:sz w:val="24"/>
                <w:szCs w:val="24"/>
              </w:rPr>
              <w:t xml:space="preserve">Заместитель </w:t>
            </w:r>
            <w:r w:rsidRPr="005A33A2">
              <w:rPr>
                <w:sz w:val="24"/>
                <w:szCs w:val="24"/>
              </w:rPr>
              <w:t>директорапоВР</w:t>
            </w:r>
          </w:p>
        </w:tc>
      </w:tr>
      <w:tr w:rsidR="00A25144" w:rsidRPr="005A33A2">
        <w:trPr>
          <w:trHeight w:val="736"/>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11" w:line="278" w:lineRule="auto"/>
              <w:ind w:left="630" w:hanging="257"/>
              <w:rPr>
                <w:sz w:val="24"/>
                <w:szCs w:val="24"/>
              </w:rPr>
            </w:pPr>
            <w:r w:rsidRPr="005A33A2">
              <w:rPr>
                <w:spacing w:val="-2"/>
                <w:sz w:val="24"/>
                <w:szCs w:val="24"/>
              </w:rPr>
              <w:t>Социальный педагог</w:t>
            </w:r>
          </w:p>
        </w:tc>
      </w:tr>
      <w:tr w:rsidR="00A25144" w:rsidRPr="005A33A2">
        <w:trPr>
          <w:trHeight w:val="83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109" w:line="278" w:lineRule="auto"/>
              <w:ind w:left="548" w:firstLine="19"/>
              <w:rPr>
                <w:sz w:val="24"/>
                <w:szCs w:val="24"/>
              </w:rPr>
            </w:pPr>
            <w:r w:rsidRPr="005A33A2">
              <w:rPr>
                <w:spacing w:val="-2"/>
                <w:sz w:val="24"/>
                <w:szCs w:val="24"/>
              </w:rPr>
              <w:t>Педагог- психолог</w:t>
            </w:r>
          </w:p>
        </w:tc>
      </w:tr>
      <w:tr w:rsidR="00A25144" w:rsidRPr="005A33A2">
        <w:trPr>
          <w:trHeight w:val="1990"/>
        </w:trPr>
        <w:tc>
          <w:tcPr>
            <w:tcW w:w="4107" w:type="dxa"/>
            <w:tcBorders>
              <w:top w:val="nil"/>
            </w:tcBorders>
          </w:tcPr>
          <w:p w:rsidR="00A25144" w:rsidRPr="005A33A2" w:rsidRDefault="00A25144">
            <w:pPr>
              <w:pStyle w:val="TableParagraph"/>
              <w:rPr>
                <w:sz w:val="24"/>
                <w:szCs w:val="24"/>
              </w:rPr>
            </w:pP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before="109" w:line="276" w:lineRule="auto"/>
              <w:ind w:left="308" w:firstLine="213"/>
              <w:rPr>
                <w:sz w:val="24"/>
                <w:szCs w:val="24"/>
              </w:rPr>
            </w:pPr>
            <w:r w:rsidRPr="005A33A2">
              <w:rPr>
                <w:spacing w:val="-2"/>
                <w:sz w:val="24"/>
                <w:szCs w:val="24"/>
              </w:rPr>
              <w:t>Классные руководители</w:t>
            </w:r>
          </w:p>
        </w:tc>
      </w:tr>
      <w:tr w:rsidR="00A25144" w:rsidRPr="005A33A2">
        <w:trPr>
          <w:trHeight w:val="393"/>
        </w:trPr>
        <w:tc>
          <w:tcPr>
            <w:tcW w:w="9212" w:type="dxa"/>
            <w:gridSpan w:val="4"/>
          </w:tcPr>
          <w:p w:rsidR="00A25144" w:rsidRPr="005A33A2" w:rsidRDefault="002C1F89">
            <w:pPr>
              <w:pStyle w:val="TableParagraph"/>
              <w:spacing w:before="3"/>
              <w:ind w:left="1244" w:right="1178"/>
              <w:jc w:val="center"/>
              <w:rPr>
                <w:b/>
                <w:sz w:val="24"/>
                <w:szCs w:val="24"/>
              </w:rPr>
            </w:pPr>
            <w:r w:rsidRPr="005A33A2">
              <w:rPr>
                <w:b/>
                <w:sz w:val="24"/>
                <w:szCs w:val="24"/>
              </w:rPr>
              <w:t>Модуль</w:t>
            </w:r>
            <w:r w:rsidRPr="005A33A2">
              <w:rPr>
                <w:b/>
                <w:spacing w:val="-2"/>
                <w:sz w:val="24"/>
                <w:szCs w:val="24"/>
              </w:rPr>
              <w:t>«Волонтерство»</w:t>
            </w:r>
          </w:p>
        </w:tc>
      </w:tr>
    </w:tbl>
    <w:p w:rsidR="00A25144" w:rsidRPr="005A33A2" w:rsidRDefault="00A25144">
      <w:pPr>
        <w:jc w:val="center"/>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1053"/>
        </w:trPr>
        <w:tc>
          <w:tcPr>
            <w:tcW w:w="4107" w:type="dxa"/>
          </w:tcPr>
          <w:p w:rsidR="00A25144" w:rsidRPr="005A33A2" w:rsidRDefault="00A25144">
            <w:pPr>
              <w:pStyle w:val="TableParagraph"/>
              <w:rPr>
                <w:sz w:val="24"/>
                <w:szCs w:val="24"/>
              </w:rPr>
            </w:pPr>
          </w:p>
          <w:p w:rsidR="00A25144" w:rsidRPr="005A33A2" w:rsidRDefault="002C1F89">
            <w:pPr>
              <w:pStyle w:val="TableParagraph"/>
              <w:spacing w:before="155"/>
              <w:ind w:left="1813" w:right="1732"/>
              <w:jc w:val="center"/>
              <w:rPr>
                <w:b/>
                <w:sz w:val="24"/>
                <w:szCs w:val="24"/>
              </w:rPr>
            </w:pPr>
            <w:r w:rsidRPr="005A33A2">
              <w:rPr>
                <w:b/>
                <w:spacing w:val="-4"/>
                <w:sz w:val="24"/>
                <w:szCs w:val="24"/>
              </w:rPr>
              <w:t>Дела</w:t>
            </w:r>
          </w:p>
        </w:tc>
        <w:tc>
          <w:tcPr>
            <w:tcW w:w="1155" w:type="dxa"/>
          </w:tcPr>
          <w:p w:rsidR="00A25144" w:rsidRPr="005A33A2" w:rsidRDefault="00A25144">
            <w:pPr>
              <w:pStyle w:val="TableParagraph"/>
              <w:spacing w:before="5"/>
              <w:rPr>
                <w:sz w:val="24"/>
                <w:szCs w:val="24"/>
              </w:rPr>
            </w:pPr>
          </w:p>
          <w:p w:rsidR="00A25144" w:rsidRPr="005A33A2" w:rsidRDefault="002C1F89">
            <w:pPr>
              <w:pStyle w:val="TableParagraph"/>
              <w:spacing w:before="1" w:line="242" w:lineRule="auto"/>
              <w:ind w:left="297" w:right="196"/>
              <w:rPr>
                <w:b/>
                <w:sz w:val="24"/>
                <w:szCs w:val="24"/>
              </w:rPr>
            </w:pPr>
            <w:r w:rsidRPr="005A33A2">
              <w:rPr>
                <w:b/>
                <w:spacing w:val="-2"/>
                <w:sz w:val="24"/>
                <w:szCs w:val="24"/>
              </w:rPr>
              <w:t xml:space="preserve">Класс </w:t>
            </w:r>
            <w:r w:rsidRPr="005A33A2">
              <w:rPr>
                <w:b/>
                <w:spacing w:val="-10"/>
                <w:sz w:val="24"/>
                <w:szCs w:val="24"/>
              </w:rPr>
              <w:t>ы</w:t>
            </w:r>
          </w:p>
        </w:tc>
        <w:tc>
          <w:tcPr>
            <w:tcW w:w="1962" w:type="dxa"/>
          </w:tcPr>
          <w:p w:rsidR="00A25144" w:rsidRPr="005A33A2" w:rsidRDefault="002C1F89">
            <w:pPr>
              <w:pStyle w:val="TableParagraph"/>
              <w:spacing w:line="242" w:lineRule="auto"/>
              <w:ind w:left="407"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8" w:type="dxa"/>
          </w:tcPr>
          <w:p w:rsidR="00A25144" w:rsidRPr="005A33A2" w:rsidRDefault="00A25144">
            <w:pPr>
              <w:pStyle w:val="TableParagraph"/>
              <w:rPr>
                <w:sz w:val="24"/>
                <w:szCs w:val="24"/>
              </w:rPr>
            </w:pPr>
          </w:p>
          <w:p w:rsidR="00A25144" w:rsidRPr="005A33A2" w:rsidRDefault="002C1F89">
            <w:pPr>
              <w:pStyle w:val="TableParagraph"/>
              <w:spacing w:before="160"/>
              <w:ind w:left="98" w:right="7"/>
              <w:jc w:val="center"/>
              <w:rPr>
                <w:b/>
                <w:sz w:val="24"/>
                <w:szCs w:val="24"/>
              </w:rPr>
            </w:pPr>
            <w:r w:rsidRPr="005A33A2">
              <w:rPr>
                <w:b/>
                <w:spacing w:val="-2"/>
                <w:sz w:val="24"/>
                <w:szCs w:val="24"/>
              </w:rPr>
              <w:t>Ответственные</w:t>
            </w:r>
          </w:p>
        </w:tc>
      </w:tr>
      <w:tr w:rsidR="00A25144" w:rsidRPr="005A33A2">
        <w:trPr>
          <w:trHeight w:val="284"/>
        </w:trPr>
        <w:tc>
          <w:tcPr>
            <w:tcW w:w="4107" w:type="dxa"/>
            <w:tcBorders>
              <w:bottom w:val="nil"/>
            </w:tcBorders>
          </w:tcPr>
          <w:p w:rsidR="00A25144" w:rsidRPr="005A33A2" w:rsidRDefault="002C1F89">
            <w:pPr>
              <w:pStyle w:val="TableParagraph"/>
              <w:spacing w:line="265" w:lineRule="exact"/>
              <w:ind w:left="105"/>
              <w:rPr>
                <w:sz w:val="24"/>
                <w:szCs w:val="24"/>
              </w:rPr>
            </w:pPr>
            <w:r w:rsidRPr="005A33A2">
              <w:rPr>
                <w:sz w:val="24"/>
                <w:szCs w:val="24"/>
              </w:rPr>
              <w:t>Акция«Чистоебудущее–в</w:t>
            </w:r>
            <w:r w:rsidRPr="005A33A2">
              <w:rPr>
                <w:spacing w:val="-2"/>
                <w:sz w:val="24"/>
                <w:szCs w:val="24"/>
              </w:rPr>
              <w:t>чистом</w:t>
            </w:r>
          </w:p>
        </w:tc>
        <w:tc>
          <w:tcPr>
            <w:tcW w:w="1155" w:type="dxa"/>
            <w:tcBorders>
              <w:bottom w:val="nil"/>
            </w:tcBorders>
          </w:tcPr>
          <w:p w:rsidR="00A25144" w:rsidRPr="005A33A2" w:rsidRDefault="002C1F89">
            <w:pPr>
              <w:pStyle w:val="TableParagraph"/>
              <w:spacing w:line="265"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65" w:lineRule="exact"/>
              <w:ind w:left="97" w:right="87"/>
              <w:jc w:val="center"/>
              <w:rPr>
                <w:sz w:val="24"/>
                <w:szCs w:val="24"/>
              </w:rPr>
            </w:pPr>
            <w:r w:rsidRPr="005A33A2">
              <w:rPr>
                <w:sz w:val="24"/>
                <w:szCs w:val="24"/>
              </w:rPr>
              <w:t>сентябрь,</w:t>
            </w:r>
            <w:r w:rsidRPr="005A33A2">
              <w:rPr>
                <w:spacing w:val="-2"/>
                <w:sz w:val="24"/>
                <w:szCs w:val="24"/>
              </w:rPr>
              <w:t xml:space="preserve"> апрель</w:t>
            </w:r>
          </w:p>
        </w:tc>
        <w:tc>
          <w:tcPr>
            <w:tcW w:w="1988" w:type="dxa"/>
            <w:tcBorders>
              <w:bottom w:val="nil"/>
            </w:tcBorders>
          </w:tcPr>
          <w:p w:rsidR="00A25144" w:rsidRPr="005A33A2" w:rsidRDefault="002C1F89">
            <w:pPr>
              <w:pStyle w:val="TableParagraph"/>
              <w:spacing w:line="265" w:lineRule="exact"/>
              <w:ind w:left="98" w:right="35"/>
              <w:jc w:val="center"/>
              <w:rPr>
                <w:sz w:val="24"/>
                <w:szCs w:val="24"/>
              </w:rPr>
            </w:pPr>
            <w:r w:rsidRPr="005A33A2">
              <w:rPr>
                <w:spacing w:val="-2"/>
                <w:sz w:val="24"/>
                <w:szCs w:val="24"/>
              </w:rPr>
              <w:t>Заместитель</w:t>
            </w:r>
          </w:p>
        </w:tc>
      </w:tr>
      <w:tr w:rsidR="00A25144" w:rsidRPr="005A33A2">
        <w:trPr>
          <w:trHeight w:val="394"/>
        </w:trPr>
        <w:tc>
          <w:tcPr>
            <w:tcW w:w="4107" w:type="dxa"/>
            <w:tcBorders>
              <w:top w:val="nil"/>
              <w:bottom w:val="nil"/>
            </w:tcBorders>
          </w:tcPr>
          <w:p w:rsidR="00A25144" w:rsidRPr="005A33A2" w:rsidRDefault="002C1F89">
            <w:pPr>
              <w:pStyle w:val="TableParagraph"/>
              <w:spacing w:before="30"/>
              <w:ind w:left="105"/>
              <w:rPr>
                <w:sz w:val="24"/>
                <w:szCs w:val="24"/>
              </w:rPr>
            </w:pPr>
            <w:r w:rsidRPr="005A33A2">
              <w:rPr>
                <w:spacing w:val="-2"/>
                <w:sz w:val="24"/>
                <w:szCs w:val="24"/>
              </w:rPr>
              <w:t>настоящем»</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line="265" w:lineRule="exact"/>
              <w:ind w:left="98" w:right="31"/>
              <w:jc w:val="center"/>
              <w:rPr>
                <w:sz w:val="24"/>
                <w:szCs w:val="24"/>
              </w:rPr>
            </w:pPr>
            <w:r w:rsidRPr="005A33A2">
              <w:rPr>
                <w:sz w:val="24"/>
                <w:szCs w:val="24"/>
              </w:rPr>
              <w:t xml:space="preserve">директора по </w:t>
            </w:r>
            <w:r w:rsidRPr="005A33A2">
              <w:rPr>
                <w:spacing w:val="-5"/>
                <w:sz w:val="24"/>
                <w:szCs w:val="24"/>
              </w:rPr>
              <w:t>ВР</w:t>
            </w:r>
          </w:p>
        </w:tc>
      </w:tr>
      <w:tr w:rsidR="00A25144" w:rsidRPr="005A33A2">
        <w:trPr>
          <w:trHeight w:val="35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67" w:line="268" w:lineRule="exact"/>
              <w:ind w:left="98" w:right="31"/>
              <w:jc w:val="center"/>
              <w:rPr>
                <w:sz w:val="24"/>
                <w:szCs w:val="24"/>
              </w:rPr>
            </w:pPr>
            <w:r w:rsidRPr="005A33A2">
              <w:rPr>
                <w:sz w:val="24"/>
                <w:szCs w:val="24"/>
              </w:rPr>
              <w:t>Педагог</w:t>
            </w:r>
            <w:r w:rsidRPr="005A33A2">
              <w:rPr>
                <w:spacing w:val="-10"/>
                <w:sz w:val="24"/>
                <w:szCs w:val="24"/>
              </w:rPr>
              <w:t>-</w:t>
            </w:r>
          </w:p>
        </w:tc>
      </w:tr>
      <w:tr w:rsidR="00A25144" w:rsidRPr="005A33A2">
        <w:trPr>
          <w:trHeight w:val="376"/>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line="266" w:lineRule="exact"/>
              <w:ind w:left="98" w:right="33"/>
              <w:jc w:val="center"/>
              <w:rPr>
                <w:sz w:val="24"/>
                <w:szCs w:val="24"/>
              </w:rPr>
            </w:pPr>
            <w:r w:rsidRPr="005A33A2">
              <w:rPr>
                <w:spacing w:val="-2"/>
                <w:sz w:val="24"/>
                <w:szCs w:val="24"/>
              </w:rPr>
              <w:t>организатор</w:t>
            </w:r>
          </w:p>
        </w:tc>
      </w:tr>
      <w:tr w:rsidR="00A25144" w:rsidRPr="005A33A2">
        <w:trPr>
          <w:trHeight w:val="37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89" w:line="267" w:lineRule="exact"/>
              <w:ind w:left="98" w:right="33"/>
              <w:jc w:val="center"/>
              <w:rPr>
                <w:sz w:val="24"/>
                <w:szCs w:val="24"/>
              </w:rPr>
            </w:pPr>
            <w:r w:rsidRPr="005A33A2">
              <w:rPr>
                <w:spacing w:val="-2"/>
                <w:sz w:val="24"/>
                <w:szCs w:val="24"/>
              </w:rPr>
              <w:t>Классные</w:t>
            </w:r>
          </w:p>
        </w:tc>
      </w:tr>
      <w:tr w:rsidR="00A25144" w:rsidRPr="005A33A2">
        <w:trPr>
          <w:trHeight w:val="477"/>
        </w:trPr>
        <w:tc>
          <w:tcPr>
            <w:tcW w:w="4107" w:type="dxa"/>
            <w:tcBorders>
              <w:top w:val="nil"/>
            </w:tcBorders>
          </w:tcPr>
          <w:p w:rsidR="00A25144" w:rsidRPr="005A33A2" w:rsidRDefault="00A25144">
            <w:pPr>
              <w:pStyle w:val="TableParagraph"/>
              <w:rPr>
                <w:sz w:val="24"/>
                <w:szCs w:val="24"/>
              </w:rPr>
            </w:pP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line="265" w:lineRule="exact"/>
              <w:ind w:left="97" w:right="35"/>
              <w:jc w:val="center"/>
              <w:rPr>
                <w:sz w:val="24"/>
                <w:szCs w:val="24"/>
              </w:rPr>
            </w:pPr>
            <w:r w:rsidRPr="005A33A2">
              <w:rPr>
                <w:spacing w:val="-2"/>
                <w:sz w:val="24"/>
                <w:szCs w:val="24"/>
              </w:rPr>
              <w:t>руководители</w:t>
            </w:r>
          </w:p>
        </w:tc>
      </w:tr>
      <w:tr w:rsidR="00A25144" w:rsidRPr="005A33A2">
        <w:trPr>
          <w:trHeight w:val="282"/>
        </w:trPr>
        <w:tc>
          <w:tcPr>
            <w:tcW w:w="4107" w:type="dxa"/>
            <w:tcBorders>
              <w:bottom w:val="nil"/>
            </w:tcBorders>
          </w:tcPr>
          <w:p w:rsidR="00A25144" w:rsidRPr="005A33A2" w:rsidRDefault="002C1F89">
            <w:pPr>
              <w:pStyle w:val="TableParagraph"/>
              <w:spacing w:line="262" w:lineRule="exact"/>
              <w:ind w:left="105"/>
              <w:rPr>
                <w:sz w:val="24"/>
                <w:szCs w:val="24"/>
              </w:rPr>
            </w:pPr>
            <w:r w:rsidRPr="005A33A2">
              <w:rPr>
                <w:sz w:val="24"/>
                <w:szCs w:val="24"/>
              </w:rPr>
              <w:t>Эколого-благотворительный</w:t>
            </w:r>
            <w:r w:rsidRPr="005A33A2">
              <w:rPr>
                <w:spacing w:val="-2"/>
                <w:sz w:val="24"/>
                <w:szCs w:val="24"/>
              </w:rPr>
              <w:t>проект</w:t>
            </w:r>
          </w:p>
        </w:tc>
        <w:tc>
          <w:tcPr>
            <w:tcW w:w="1155" w:type="dxa"/>
            <w:tcBorders>
              <w:bottom w:val="nil"/>
            </w:tcBorders>
          </w:tcPr>
          <w:p w:rsidR="00A25144" w:rsidRPr="005A33A2" w:rsidRDefault="002C1F89">
            <w:pPr>
              <w:pStyle w:val="TableParagraph"/>
              <w:spacing w:line="26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62" w:lineRule="exact"/>
              <w:ind w:left="108" w:right="45"/>
              <w:jc w:val="center"/>
              <w:rPr>
                <w:sz w:val="24"/>
                <w:szCs w:val="24"/>
              </w:rPr>
            </w:pPr>
            <w:r w:rsidRPr="005A33A2">
              <w:rPr>
                <w:spacing w:val="-2"/>
                <w:sz w:val="24"/>
                <w:szCs w:val="24"/>
              </w:rPr>
              <w:t>ноябрь</w:t>
            </w:r>
          </w:p>
        </w:tc>
        <w:tc>
          <w:tcPr>
            <w:tcW w:w="1988" w:type="dxa"/>
            <w:tcBorders>
              <w:bottom w:val="nil"/>
            </w:tcBorders>
          </w:tcPr>
          <w:p w:rsidR="00A25144" w:rsidRPr="005A33A2" w:rsidRDefault="002C1F89">
            <w:pPr>
              <w:pStyle w:val="TableParagraph"/>
              <w:spacing w:line="262" w:lineRule="exact"/>
              <w:ind w:left="98" w:right="35"/>
              <w:jc w:val="center"/>
              <w:rPr>
                <w:sz w:val="24"/>
                <w:szCs w:val="24"/>
              </w:rPr>
            </w:pPr>
            <w:r w:rsidRPr="005A33A2">
              <w:rPr>
                <w:spacing w:val="-2"/>
                <w:sz w:val="24"/>
                <w:szCs w:val="24"/>
              </w:rPr>
              <w:t>Заместитель</w:t>
            </w:r>
          </w:p>
        </w:tc>
      </w:tr>
      <w:tr w:rsidR="00A25144" w:rsidRPr="005A33A2">
        <w:trPr>
          <w:trHeight w:val="396"/>
        </w:trPr>
        <w:tc>
          <w:tcPr>
            <w:tcW w:w="4107" w:type="dxa"/>
            <w:tcBorders>
              <w:top w:val="nil"/>
              <w:bottom w:val="nil"/>
            </w:tcBorders>
          </w:tcPr>
          <w:p w:rsidR="00A25144" w:rsidRPr="005A33A2" w:rsidRDefault="002C1F89">
            <w:pPr>
              <w:pStyle w:val="TableParagraph"/>
              <w:spacing w:before="30"/>
              <w:ind w:left="105"/>
              <w:rPr>
                <w:sz w:val="24"/>
                <w:szCs w:val="24"/>
              </w:rPr>
            </w:pPr>
            <w:r w:rsidRPr="005A33A2">
              <w:rPr>
                <w:sz w:val="24"/>
                <w:szCs w:val="24"/>
              </w:rPr>
              <w:t>«Крышечки</w:t>
            </w:r>
            <w:r w:rsidRPr="005A33A2">
              <w:rPr>
                <w:spacing w:val="-2"/>
                <w:sz w:val="24"/>
                <w:szCs w:val="24"/>
              </w:rPr>
              <w:t>ДоброТы»</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line="265" w:lineRule="exact"/>
              <w:ind w:left="98" w:right="31"/>
              <w:jc w:val="center"/>
              <w:rPr>
                <w:sz w:val="24"/>
                <w:szCs w:val="24"/>
              </w:rPr>
            </w:pPr>
            <w:r w:rsidRPr="005A33A2">
              <w:rPr>
                <w:sz w:val="24"/>
                <w:szCs w:val="24"/>
              </w:rPr>
              <w:t xml:space="preserve">директора по </w:t>
            </w:r>
            <w:r w:rsidRPr="005A33A2">
              <w:rPr>
                <w:spacing w:val="-5"/>
                <w:sz w:val="24"/>
                <w:szCs w:val="24"/>
              </w:rPr>
              <w:t>ВР</w:t>
            </w:r>
          </w:p>
        </w:tc>
      </w:tr>
      <w:tr w:rsidR="00A25144" w:rsidRPr="005A33A2">
        <w:trPr>
          <w:trHeight w:val="356"/>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68" w:line="268" w:lineRule="exact"/>
              <w:ind w:left="98" w:right="31"/>
              <w:jc w:val="center"/>
              <w:rPr>
                <w:sz w:val="24"/>
                <w:szCs w:val="24"/>
              </w:rPr>
            </w:pPr>
            <w:r w:rsidRPr="005A33A2">
              <w:rPr>
                <w:sz w:val="24"/>
                <w:szCs w:val="24"/>
              </w:rPr>
              <w:t>Педагог</w:t>
            </w:r>
            <w:r w:rsidRPr="005A33A2">
              <w:rPr>
                <w:spacing w:val="-10"/>
                <w:sz w:val="24"/>
                <w:szCs w:val="24"/>
              </w:rPr>
              <w:t>-</w:t>
            </w:r>
          </w:p>
        </w:tc>
      </w:tr>
      <w:tr w:rsidR="00A25144" w:rsidRPr="005A33A2">
        <w:trPr>
          <w:trHeight w:val="37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line="267" w:lineRule="exact"/>
              <w:ind w:left="98" w:right="33"/>
              <w:jc w:val="center"/>
              <w:rPr>
                <w:sz w:val="24"/>
                <w:szCs w:val="24"/>
              </w:rPr>
            </w:pPr>
            <w:r w:rsidRPr="005A33A2">
              <w:rPr>
                <w:spacing w:val="-2"/>
                <w:sz w:val="24"/>
                <w:szCs w:val="24"/>
              </w:rPr>
              <w:t>организатор</w:t>
            </w:r>
          </w:p>
        </w:tc>
      </w:tr>
      <w:tr w:rsidR="00A25144" w:rsidRPr="005A33A2">
        <w:trPr>
          <w:trHeight w:val="375"/>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87" w:line="268" w:lineRule="exact"/>
              <w:ind w:left="95" w:right="35"/>
              <w:jc w:val="center"/>
              <w:rPr>
                <w:sz w:val="24"/>
                <w:szCs w:val="24"/>
              </w:rPr>
            </w:pPr>
            <w:r w:rsidRPr="005A33A2">
              <w:rPr>
                <w:spacing w:val="-2"/>
                <w:sz w:val="24"/>
                <w:szCs w:val="24"/>
              </w:rPr>
              <w:t>Классные</w:t>
            </w:r>
          </w:p>
        </w:tc>
      </w:tr>
      <w:tr w:rsidR="00A25144" w:rsidRPr="005A33A2">
        <w:trPr>
          <w:trHeight w:val="476"/>
        </w:trPr>
        <w:tc>
          <w:tcPr>
            <w:tcW w:w="4107" w:type="dxa"/>
            <w:tcBorders>
              <w:top w:val="nil"/>
            </w:tcBorders>
          </w:tcPr>
          <w:p w:rsidR="00A25144" w:rsidRPr="005A33A2" w:rsidRDefault="00A25144">
            <w:pPr>
              <w:pStyle w:val="TableParagraph"/>
              <w:rPr>
                <w:sz w:val="24"/>
                <w:szCs w:val="24"/>
              </w:rPr>
            </w:pP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line="266" w:lineRule="exact"/>
              <w:ind w:left="92" w:right="35"/>
              <w:jc w:val="center"/>
              <w:rPr>
                <w:sz w:val="24"/>
                <w:szCs w:val="24"/>
              </w:rPr>
            </w:pPr>
            <w:r w:rsidRPr="005A33A2">
              <w:rPr>
                <w:spacing w:val="-2"/>
                <w:sz w:val="24"/>
                <w:szCs w:val="24"/>
              </w:rPr>
              <w:t>руководители</w:t>
            </w:r>
          </w:p>
        </w:tc>
      </w:tr>
      <w:tr w:rsidR="00A25144" w:rsidRPr="005A33A2">
        <w:trPr>
          <w:trHeight w:val="2265"/>
        </w:trPr>
        <w:tc>
          <w:tcPr>
            <w:tcW w:w="4107" w:type="dxa"/>
          </w:tcPr>
          <w:p w:rsidR="00A25144" w:rsidRPr="005A33A2" w:rsidRDefault="002C1F89">
            <w:pPr>
              <w:pStyle w:val="TableParagraph"/>
              <w:spacing w:line="272" w:lineRule="exact"/>
              <w:ind w:left="105"/>
              <w:rPr>
                <w:sz w:val="24"/>
                <w:szCs w:val="24"/>
              </w:rPr>
            </w:pPr>
            <w:r w:rsidRPr="005A33A2">
              <w:rPr>
                <w:sz w:val="24"/>
                <w:szCs w:val="24"/>
              </w:rPr>
              <w:t>Акция«Ихименаминазваны</w:t>
            </w:r>
            <w:r w:rsidRPr="005A33A2">
              <w:rPr>
                <w:spacing w:val="-2"/>
                <w:sz w:val="24"/>
                <w:szCs w:val="24"/>
              </w:rPr>
              <w:t>улицы»</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108" w:right="49"/>
              <w:jc w:val="center"/>
              <w:rPr>
                <w:sz w:val="24"/>
                <w:szCs w:val="24"/>
              </w:rPr>
            </w:pPr>
            <w:r w:rsidRPr="005A33A2">
              <w:rPr>
                <w:spacing w:val="-2"/>
                <w:sz w:val="24"/>
                <w:szCs w:val="24"/>
              </w:rPr>
              <w:t>декабрь</w:t>
            </w:r>
          </w:p>
        </w:tc>
        <w:tc>
          <w:tcPr>
            <w:tcW w:w="1988" w:type="dxa"/>
          </w:tcPr>
          <w:p w:rsidR="00A25144" w:rsidRPr="005A33A2" w:rsidRDefault="002C1F89">
            <w:pPr>
              <w:pStyle w:val="TableParagraph"/>
              <w:spacing w:line="242" w:lineRule="auto"/>
              <w:ind w:left="169" w:right="99"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89" w:line="242" w:lineRule="auto"/>
              <w:ind w:left="397" w:right="329" w:firstLine="2"/>
              <w:jc w:val="center"/>
              <w:rPr>
                <w:sz w:val="24"/>
                <w:szCs w:val="24"/>
              </w:rPr>
            </w:pPr>
            <w:r w:rsidRPr="005A33A2">
              <w:rPr>
                <w:sz w:val="24"/>
                <w:szCs w:val="24"/>
              </w:rPr>
              <w:t xml:space="preserve">Педагог - </w:t>
            </w:r>
            <w:r w:rsidRPr="005A33A2">
              <w:rPr>
                <w:spacing w:val="-2"/>
                <w:sz w:val="24"/>
                <w:szCs w:val="24"/>
              </w:rPr>
              <w:t>организатор</w:t>
            </w:r>
          </w:p>
          <w:p w:rsidR="00A25144" w:rsidRPr="005A33A2" w:rsidRDefault="002C1F89">
            <w:pPr>
              <w:pStyle w:val="TableParagraph"/>
              <w:spacing w:before="194" w:line="242"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2263"/>
        </w:trPr>
        <w:tc>
          <w:tcPr>
            <w:tcW w:w="4107" w:type="dxa"/>
          </w:tcPr>
          <w:p w:rsidR="00A25144" w:rsidRPr="005A33A2" w:rsidRDefault="002C1F89">
            <w:pPr>
              <w:pStyle w:val="TableParagraph"/>
              <w:spacing w:line="272" w:lineRule="exact"/>
              <w:ind w:left="105"/>
              <w:rPr>
                <w:sz w:val="24"/>
                <w:szCs w:val="24"/>
              </w:rPr>
            </w:pPr>
            <w:r w:rsidRPr="005A33A2">
              <w:rPr>
                <w:sz w:val="24"/>
                <w:szCs w:val="24"/>
              </w:rPr>
              <w:t>Акция«Покормиптиц</w:t>
            </w:r>
            <w:r w:rsidRPr="005A33A2">
              <w:rPr>
                <w:spacing w:val="-2"/>
                <w:sz w:val="24"/>
                <w:szCs w:val="24"/>
              </w:rPr>
              <w:t>зимой»</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6</w:t>
            </w:r>
          </w:p>
        </w:tc>
        <w:tc>
          <w:tcPr>
            <w:tcW w:w="1962" w:type="dxa"/>
          </w:tcPr>
          <w:p w:rsidR="00A25144" w:rsidRPr="005A33A2" w:rsidRDefault="002C1F89">
            <w:pPr>
              <w:pStyle w:val="TableParagraph"/>
              <w:spacing w:line="272" w:lineRule="exact"/>
              <w:ind w:left="108" w:right="49"/>
              <w:jc w:val="center"/>
              <w:rPr>
                <w:sz w:val="24"/>
                <w:szCs w:val="24"/>
              </w:rPr>
            </w:pPr>
            <w:r w:rsidRPr="005A33A2">
              <w:rPr>
                <w:sz w:val="24"/>
                <w:szCs w:val="24"/>
              </w:rPr>
              <w:t>декабрь-</w:t>
            </w:r>
            <w:r w:rsidRPr="005A33A2">
              <w:rPr>
                <w:spacing w:val="-2"/>
                <w:sz w:val="24"/>
                <w:szCs w:val="24"/>
              </w:rPr>
              <w:t xml:space="preserve"> апрель</w:t>
            </w:r>
          </w:p>
        </w:tc>
        <w:tc>
          <w:tcPr>
            <w:tcW w:w="1988" w:type="dxa"/>
          </w:tcPr>
          <w:p w:rsidR="00A25144" w:rsidRPr="005A33A2" w:rsidRDefault="002C1F89">
            <w:pPr>
              <w:pStyle w:val="TableParagraph"/>
              <w:spacing w:line="242" w:lineRule="auto"/>
              <w:ind w:left="169" w:right="98" w:hanging="6"/>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90" w:line="242" w:lineRule="auto"/>
              <w:ind w:left="397" w:right="329" w:firstLine="2"/>
              <w:jc w:val="center"/>
              <w:rPr>
                <w:sz w:val="24"/>
                <w:szCs w:val="24"/>
              </w:rPr>
            </w:pPr>
            <w:r w:rsidRPr="005A33A2">
              <w:rPr>
                <w:sz w:val="24"/>
                <w:szCs w:val="24"/>
              </w:rPr>
              <w:t xml:space="preserve">Педагог - </w:t>
            </w:r>
            <w:r w:rsidRPr="005A33A2">
              <w:rPr>
                <w:spacing w:val="-2"/>
                <w:sz w:val="24"/>
                <w:szCs w:val="24"/>
              </w:rPr>
              <w:t>организатор</w:t>
            </w:r>
          </w:p>
          <w:p w:rsidR="00A25144" w:rsidRPr="005A33A2" w:rsidRDefault="002C1F89">
            <w:pPr>
              <w:pStyle w:val="TableParagraph"/>
              <w:spacing w:before="193" w:line="242"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659"/>
        </w:trPr>
        <w:tc>
          <w:tcPr>
            <w:tcW w:w="4107" w:type="dxa"/>
            <w:tcBorders>
              <w:bottom w:val="nil"/>
            </w:tcBorders>
          </w:tcPr>
          <w:p w:rsidR="00A25144" w:rsidRPr="005A33A2" w:rsidRDefault="002C1F89">
            <w:pPr>
              <w:pStyle w:val="TableParagraph"/>
              <w:spacing w:line="242" w:lineRule="auto"/>
              <w:ind w:left="105"/>
              <w:rPr>
                <w:sz w:val="24"/>
                <w:szCs w:val="24"/>
              </w:rPr>
            </w:pPr>
            <w:r w:rsidRPr="005A33A2">
              <w:rPr>
                <w:sz w:val="24"/>
                <w:szCs w:val="24"/>
              </w:rPr>
              <w:t xml:space="preserve">Обучающиеновогодниемастер- </w:t>
            </w:r>
            <w:r w:rsidRPr="005A33A2">
              <w:rPr>
                <w:spacing w:val="-2"/>
                <w:sz w:val="24"/>
                <w:szCs w:val="24"/>
              </w:rPr>
              <w:t>классы.</w:t>
            </w:r>
          </w:p>
        </w:tc>
        <w:tc>
          <w:tcPr>
            <w:tcW w:w="1155" w:type="dxa"/>
            <w:tcBorders>
              <w:bottom w:val="nil"/>
            </w:tcBorders>
          </w:tcPr>
          <w:p w:rsidR="00A25144" w:rsidRPr="005A33A2" w:rsidRDefault="002C1F89">
            <w:pPr>
              <w:pStyle w:val="TableParagraph"/>
              <w:spacing w:line="274" w:lineRule="exact"/>
              <w:ind w:right="406"/>
              <w:jc w:val="right"/>
              <w:rPr>
                <w:sz w:val="24"/>
                <w:szCs w:val="24"/>
              </w:rPr>
            </w:pPr>
            <w:r w:rsidRPr="005A33A2">
              <w:rPr>
                <w:spacing w:val="-2"/>
                <w:sz w:val="24"/>
                <w:szCs w:val="24"/>
              </w:rPr>
              <w:t>7-</w:t>
            </w:r>
            <w:r w:rsidRPr="005A33A2">
              <w:rPr>
                <w:spacing w:val="-10"/>
                <w:sz w:val="24"/>
                <w:szCs w:val="24"/>
              </w:rPr>
              <w:t>9</w:t>
            </w:r>
          </w:p>
        </w:tc>
        <w:tc>
          <w:tcPr>
            <w:tcW w:w="1962" w:type="dxa"/>
            <w:tcBorders>
              <w:bottom w:val="nil"/>
            </w:tcBorders>
          </w:tcPr>
          <w:p w:rsidR="00A25144" w:rsidRPr="005A33A2" w:rsidRDefault="002C1F89">
            <w:pPr>
              <w:pStyle w:val="TableParagraph"/>
              <w:spacing w:line="274" w:lineRule="exact"/>
              <w:ind w:left="38" w:right="87"/>
              <w:jc w:val="center"/>
              <w:rPr>
                <w:sz w:val="24"/>
                <w:szCs w:val="24"/>
              </w:rPr>
            </w:pPr>
            <w:r w:rsidRPr="005A33A2">
              <w:rPr>
                <w:spacing w:val="-2"/>
                <w:sz w:val="24"/>
                <w:szCs w:val="24"/>
              </w:rPr>
              <w:t>декабрь</w:t>
            </w:r>
          </w:p>
        </w:tc>
        <w:tc>
          <w:tcPr>
            <w:tcW w:w="1988" w:type="dxa"/>
            <w:tcBorders>
              <w:bottom w:val="nil"/>
            </w:tcBorders>
          </w:tcPr>
          <w:p w:rsidR="00A25144" w:rsidRPr="005A33A2" w:rsidRDefault="002C1F89">
            <w:pPr>
              <w:pStyle w:val="TableParagraph"/>
              <w:spacing w:line="242" w:lineRule="auto"/>
              <w:ind w:left="169" w:firstLine="218"/>
              <w:rPr>
                <w:sz w:val="24"/>
                <w:szCs w:val="24"/>
              </w:rPr>
            </w:pPr>
            <w:r w:rsidRPr="005A33A2">
              <w:rPr>
                <w:spacing w:val="-2"/>
                <w:sz w:val="24"/>
                <w:szCs w:val="24"/>
              </w:rPr>
              <w:t xml:space="preserve">Заместитель </w:t>
            </w:r>
            <w:r w:rsidRPr="005A33A2">
              <w:rPr>
                <w:sz w:val="24"/>
                <w:szCs w:val="24"/>
              </w:rPr>
              <w:t>директорапоВР</w:t>
            </w:r>
          </w:p>
        </w:tc>
      </w:tr>
      <w:tr w:rsidR="00A25144" w:rsidRPr="005A33A2">
        <w:trPr>
          <w:trHeight w:val="751"/>
        </w:trPr>
        <w:tc>
          <w:tcPr>
            <w:tcW w:w="4107" w:type="dxa"/>
            <w:tcBorders>
              <w:top w:val="nil"/>
              <w:bottom w:val="nil"/>
            </w:tcBorders>
          </w:tcPr>
          <w:p w:rsidR="00A25144" w:rsidRPr="005A33A2" w:rsidRDefault="00A25144">
            <w:pPr>
              <w:pStyle w:val="TableParagraph"/>
              <w:rPr>
                <w:sz w:val="24"/>
                <w:szCs w:val="24"/>
              </w:rPr>
            </w:pP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before="87" w:line="242" w:lineRule="auto"/>
              <w:ind w:left="397" w:firstLine="144"/>
              <w:rPr>
                <w:sz w:val="24"/>
                <w:szCs w:val="24"/>
              </w:rPr>
            </w:pPr>
            <w:r w:rsidRPr="005A33A2">
              <w:rPr>
                <w:sz w:val="24"/>
                <w:szCs w:val="24"/>
              </w:rPr>
              <w:t xml:space="preserve">Педагог - </w:t>
            </w:r>
            <w:r w:rsidRPr="005A33A2">
              <w:rPr>
                <w:spacing w:val="-2"/>
                <w:sz w:val="24"/>
                <w:szCs w:val="24"/>
              </w:rPr>
              <w:t>организатор</w:t>
            </w:r>
          </w:p>
        </w:tc>
      </w:tr>
      <w:tr w:rsidR="00A25144" w:rsidRPr="005A33A2">
        <w:trPr>
          <w:trHeight w:val="855"/>
        </w:trPr>
        <w:tc>
          <w:tcPr>
            <w:tcW w:w="4107" w:type="dxa"/>
            <w:tcBorders>
              <w:top w:val="nil"/>
            </w:tcBorders>
          </w:tcPr>
          <w:p w:rsidR="00A25144" w:rsidRPr="005A33A2" w:rsidRDefault="00A25144">
            <w:pPr>
              <w:pStyle w:val="TableParagraph"/>
              <w:rPr>
                <w:sz w:val="24"/>
                <w:szCs w:val="24"/>
              </w:rPr>
            </w:pP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before="87" w:line="242" w:lineRule="auto"/>
              <w:ind w:left="301" w:firstLine="213"/>
              <w:rPr>
                <w:sz w:val="24"/>
                <w:szCs w:val="24"/>
              </w:rPr>
            </w:pPr>
            <w:r w:rsidRPr="005A33A2">
              <w:rPr>
                <w:spacing w:val="-2"/>
                <w:sz w:val="24"/>
                <w:szCs w:val="24"/>
              </w:rPr>
              <w:t>Классные руководители</w:t>
            </w:r>
          </w:p>
        </w:tc>
      </w:tr>
      <w:tr w:rsidR="00A25144" w:rsidRPr="005A33A2">
        <w:trPr>
          <w:trHeight w:val="282"/>
        </w:trPr>
        <w:tc>
          <w:tcPr>
            <w:tcW w:w="4107" w:type="dxa"/>
            <w:tcBorders>
              <w:bottom w:val="nil"/>
            </w:tcBorders>
          </w:tcPr>
          <w:p w:rsidR="00A25144" w:rsidRPr="005A33A2" w:rsidRDefault="002C1F89">
            <w:pPr>
              <w:pStyle w:val="TableParagraph"/>
              <w:spacing w:line="262" w:lineRule="exact"/>
              <w:ind w:left="105"/>
              <w:rPr>
                <w:sz w:val="24"/>
                <w:szCs w:val="24"/>
              </w:rPr>
            </w:pPr>
            <w:r w:rsidRPr="005A33A2">
              <w:rPr>
                <w:sz w:val="24"/>
                <w:szCs w:val="24"/>
              </w:rPr>
              <w:t>Деньпрорываблокады</w:t>
            </w:r>
            <w:r w:rsidRPr="005A33A2">
              <w:rPr>
                <w:spacing w:val="-2"/>
                <w:sz w:val="24"/>
                <w:szCs w:val="24"/>
              </w:rPr>
              <w:t>Ленинграда.</w:t>
            </w:r>
          </w:p>
        </w:tc>
        <w:tc>
          <w:tcPr>
            <w:tcW w:w="1155" w:type="dxa"/>
            <w:tcBorders>
              <w:bottom w:val="nil"/>
            </w:tcBorders>
          </w:tcPr>
          <w:p w:rsidR="00A25144" w:rsidRPr="005A33A2" w:rsidRDefault="002C1F89">
            <w:pPr>
              <w:pStyle w:val="TableParagraph"/>
              <w:spacing w:line="26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Borders>
              <w:bottom w:val="nil"/>
            </w:tcBorders>
          </w:tcPr>
          <w:p w:rsidR="00A25144" w:rsidRPr="005A33A2" w:rsidRDefault="002C1F89">
            <w:pPr>
              <w:pStyle w:val="TableParagraph"/>
              <w:spacing w:line="262" w:lineRule="exact"/>
              <w:ind w:left="108" w:right="50"/>
              <w:jc w:val="center"/>
              <w:rPr>
                <w:sz w:val="24"/>
                <w:szCs w:val="24"/>
              </w:rPr>
            </w:pPr>
            <w:r w:rsidRPr="005A33A2">
              <w:rPr>
                <w:sz w:val="24"/>
                <w:szCs w:val="24"/>
              </w:rPr>
              <w:t>январь,</w:t>
            </w:r>
            <w:r w:rsidRPr="005A33A2">
              <w:rPr>
                <w:spacing w:val="-2"/>
                <w:sz w:val="24"/>
                <w:szCs w:val="24"/>
              </w:rPr>
              <w:t>апрель</w:t>
            </w:r>
          </w:p>
        </w:tc>
        <w:tc>
          <w:tcPr>
            <w:tcW w:w="1988" w:type="dxa"/>
            <w:tcBorders>
              <w:bottom w:val="nil"/>
            </w:tcBorders>
          </w:tcPr>
          <w:p w:rsidR="00A25144" w:rsidRPr="005A33A2" w:rsidRDefault="002C1F89">
            <w:pPr>
              <w:pStyle w:val="TableParagraph"/>
              <w:spacing w:line="262" w:lineRule="exact"/>
              <w:ind w:left="98" w:right="35"/>
              <w:jc w:val="center"/>
              <w:rPr>
                <w:sz w:val="24"/>
                <w:szCs w:val="24"/>
              </w:rPr>
            </w:pPr>
            <w:r w:rsidRPr="005A33A2">
              <w:rPr>
                <w:spacing w:val="-2"/>
                <w:sz w:val="24"/>
                <w:szCs w:val="24"/>
              </w:rPr>
              <w:t>Заместитель</w:t>
            </w:r>
          </w:p>
        </w:tc>
      </w:tr>
      <w:tr w:rsidR="00A25144" w:rsidRPr="005A33A2">
        <w:trPr>
          <w:trHeight w:val="471"/>
        </w:trPr>
        <w:tc>
          <w:tcPr>
            <w:tcW w:w="4107" w:type="dxa"/>
            <w:tcBorders>
              <w:top w:val="nil"/>
              <w:bottom w:val="nil"/>
            </w:tcBorders>
          </w:tcPr>
          <w:p w:rsidR="00A25144" w:rsidRPr="005A33A2" w:rsidRDefault="002C1F89">
            <w:pPr>
              <w:pStyle w:val="TableParagraph"/>
              <w:spacing w:before="183" w:line="268" w:lineRule="exact"/>
              <w:ind w:left="105"/>
              <w:rPr>
                <w:sz w:val="24"/>
                <w:szCs w:val="24"/>
              </w:rPr>
            </w:pPr>
            <w:r w:rsidRPr="005A33A2">
              <w:rPr>
                <w:sz w:val="24"/>
                <w:szCs w:val="24"/>
              </w:rPr>
              <w:t>Акция«Гвоздика</w:t>
            </w:r>
            <w:r w:rsidRPr="005A33A2">
              <w:rPr>
                <w:spacing w:val="-2"/>
                <w:sz w:val="24"/>
                <w:szCs w:val="24"/>
              </w:rPr>
              <w:t>Памяти»</w:t>
            </w:r>
          </w:p>
        </w:tc>
        <w:tc>
          <w:tcPr>
            <w:tcW w:w="1155" w:type="dxa"/>
            <w:tcBorders>
              <w:top w:val="nil"/>
              <w:bottom w:val="nil"/>
            </w:tcBorders>
          </w:tcPr>
          <w:p w:rsidR="00A25144" w:rsidRPr="005A33A2" w:rsidRDefault="00A25144">
            <w:pPr>
              <w:pStyle w:val="TableParagraph"/>
              <w:rPr>
                <w:sz w:val="24"/>
                <w:szCs w:val="24"/>
              </w:rPr>
            </w:pPr>
          </w:p>
        </w:tc>
        <w:tc>
          <w:tcPr>
            <w:tcW w:w="1962" w:type="dxa"/>
            <w:tcBorders>
              <w:top w:val="nil"/>
              <w:bottom w:val="nil"/>
            </w:tcBorders>
          </w:tcPr>
          <w:p w:rsidR="00A25144" w:rsidRPr="005A33A2" w:rsidRDefault="00A25144">
            <w:pPr>
              <w:pStyle w:val="TableParagraph"/>
              <w:rPr>
                <w:sz w:val="24"/>
                <w:szCs w:val="24"/>
              </w:rPr>
            </w:pPr>
          </w:p>
        </w:tc>
        <w:tc>
          <w:tcPr>
            <w:tcW w:w="1988" w:type="dxa"/>
            <w:tcBorders>
              <w:top w:val="nil"/>
              <w:bottom w:val="nil"/>
            </w:tcBorders>
          </w:tcPr>
          <w:p w:rsidR="00A25144" w:rsidRPr="005A33A2" w:rsidRDefault="002C1F89">
            <w:pPr>
              <w:pStyle w:val="TableParagraph"/>
              <w:spacing w:line="265" w:lineRule="exact"/>
              <w:ind w:left="98" w:right="31"/>
              <w:jc w:val="center"/>
              <w:rPr>
                <w:sz w:val="24"/>
                <w:szCs w:val="24"/>
              </w:rPr>
            </w:pPr>
            <w:r w:rsidRPr="005A33A2">
              <w:rPr>
                <w:sz w:val="24"/>
                <w:szCs w:val="24"/>
              </w:rPr>
              <w:t xml:space="preserve">директора по </w:t>
            </w:r>
            <w:r w:rsidRPr="005A33A2">
              <w:rPr>
                <w:spacing w:val="-5"/>
                <w:sz w:val="24"/>
                <w:szCs w:val="24"/>
              </w:rPr>
              <w:t>ВР</w:t>
            </w:r>
          </w:p>
        </w:tc>
      </w:tr>
      <w:tr w:rsidR="00A25144" w:rsidRPr="005A33A2">
        <w:trPr>
          <w:trHeight w:val="757"/>
        </w:trPr>
        <w:tc>
          <w:tcPr>
            <w:tcW w:w="4107" w:type="dxa"/>
            <w:tcBorders>
              <w:top w:val="nil"/>
            </w:tcBorders>
          </w:tcPr>
          <w:p w:rsidR="00A25144" w:rsidRPr="005A33A2" w:rsidRDefault="002C1F89">
            <w:pPr>
              <w:pStyle w:val="TableParagraph"/>
              <w:spacing w:before="228"/>
              <w:ind w:left="105"/>
              <w:rPr>
                <w:sz w:val="24"/>
                <w:szCs w:val="24"/>
              </w:rPr>
            </w:pPr>
            <w:r w:rsidRPr="005A33A2">
              <w:rPr>
                <w:sz w:val="24"/>
                <w:szCs w:val="24"/>
              </w:rPr>
              <w:t>Акция«Письмо</w:t>
            </w:r>
            <w:r w:rsidRPr="005A33A2">
              <w:rPr>
                <w:spacing w:val="-2"/>
                <w:sz w:val="24"/>
                <w:szCs w:val="24"/>
              </w:rPr>
              <w:t>ветерану»</w:t>
            </w:r>
          </w:p>
        </w:tc>
        <w:tc>
          <w:tcPr>
            <w:tcW w:w="1155" w:type="dxa"/>
            <w:tcBorders>
              <w:top w:val="nil"/>
            </w:tcBorders>
          </w:tcPr>
          <w:p w:rsidR="00A25144" w:rsidRPr="005A33A2" w:rsidRDefault="00A25144">
            <w:pPr>
              <w:pStyle w:val="TableParagraph"/>
              <w:rPr>
                <w:sz w:val="24"/>
                <w:szCs w:val="24"/>
              </w:rPr>
            </w:pPr>
          </w:p>
        </w:tc>
        <w:tc>
          <w:tcPr>
            <w:tcW w:w="1962" w:type="dxa"/>
            <w:tcBorders>
              <w:top w:val="nil"/>
            </w:tcBorders>
          </w:tcPr>
          <w:p w:rsidR="00A25144" w:rsidRPr="005A33A2" w:rsidRDefault="00A25144">
            <w:pPr>
              <w:pStyle w:val="TableParagraph"/>
              <w:rPr>
                <w:sz w:val="24"/>
                <w:szCs w:val="24"/>
              </w:rPr>
            </w:pPr>
          </w:p>
        </w:tc>
        <w:tc>
          <w:tcPr>
            <w:tcW w:w="1988" w:type="dxa"/>
            <w:tcBorders>
              <w:top w:val="nil"/>
            </w:tcBorders>
          </w:tcPr>
          <w:p w:rsidR="00A25144" w:rsidRPr="005A33A2" w:rsidRDefault="002C1F89">
            <w:pPr>
              <w:pStyle w:val="TableParagraph"/>
              <w:spacing w:line="242" w:lineRule="auto"/>
              <w:ind w:left="397" w:firstLine="144"/>
              <w:rPr>
                <w:sz w:val="24"/>
                <w:szCs w:val="24"/>
              </w:rPr>
            </w:pPr>
            <w:r w:rsidRPr="005A33A2">
              <w:rPr>
                <w:sz w:val="24"/>
                <w:szCs w:val="24"/>
              </w:rPr>
              <w:t xml:space="preserve">Педагог - </w:t>
            </w:r>
            <w:r w:rsidRPr="005A33A2">
              <w:rPr>
                <w:spacing w:val="-2"/>
                <w:sz w:val="24"/>
                <w:szCs w:val="24"/>
              </w:rPr>
              <w:t>организатор</w:t>
            </w:r>
          </w:p>
        </w:tc>
      </w:tr>
    </w:tbl>
    <w:p w:rsidR="00A25144" w:rsidRPr="005A33A2" w:rsidRDefault="00A25144">
      <w:pPr>
        <w:spacing w:line="242" w:lineRule="auto"/>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902"/>
        </w:trPr>
        <w:tc>
          <w:tcPr>
            <w:tcW w:w="4107" w:type="dxa"/>
          </w:tcPr>
          <w:p w:rsidR="00A25144" w:rsidRPr="005A33A2" w:rsidRDefault="00A25144">
            <w:pPr>
              <w:pStyle w:val="TableParagraph"/>
              <w:rPr>
                <w:sz w:val="24"/>
                <w:szCs w:val="24"/>
              </w:rPr>
            </w:pPr>
          </w:p>
        </w:tc>
        <w:tc>
          <w:tcPr>
            <w:tcW w:w="1155" w:type="dxa"/>
          </w:tcPr>
          <w:p w:rsidR="00A25144" w:rsidRPr="005A33A2" w:rsidRDefault="00A25144">
            <w:pPr>
              <w:pStyle w:val="TableParagraph"/>
              <w:rPr>
                <w:sz w:val="24"/>
                <w:szCs w:val="24"/>
              </w:rPr>
            </w:pPr>
          </w:p>
        </w:tc>
        <w:tc>
          <w:tcPr>
            <w:tcW w:w="1962" w:type="dxa"/>
          </w:tcPr>
          <w:p w:rsidR="00A25144" w:rsidRPr="005A33A2" w:rsidRDefault="00A25144">
            <w:pPr>
              <w:pStyle w:val="TableParagraph"/>
              <w:rPr>
                <w:sz w:val="24"/>
                <w:szCs w:val="24"/>
              </w:rPr>
            </w:pP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r w:rsidR="00A25144" w:rsidRPr="005A33A2">
        <w:trPr>
          <w:trHeight w:val="899"/>
        </w:trPr>
        <w:tc>
          <w:tcPr>
            <w:tcW w:w="4107" w:type="dxa"/>
          </w:tcPr>
          <w:p w:rsidR="00A25144" w:rsidRPr="005A33A2" w:rsidRDefault="002C1F89">
            <w:pPr>
              <w:pStyle w:val="TableParagraph"/>
              <w:spacing w:line="272" w:lineRule="exact"/>
              <w:ind w:left="105"/>
              <w:rPr>
                <w:sz w:val="24"/>
                <w:szCs w:val="24"/>
              </w:rPr>
            </w:pPr>
            <w:r w:rsidRPr="005A33A2">
              <w:rPr>
                <w:sz w:val="24"/>
                <w:szCs w:val="24"/>
              </w:rPr>
              <w:t>Акции«Георгиевская</w:t>
            </w:r>
            <w:r w:rsidRPr="005A33A2">
              <w:rPr>
                <w:spacing w:val="-2"/>
                <w:sz w:val="24"/>
                <w:szCs w:val="24"/>
              </w:rPr>
              <w:t>ленточка»</w:t>
            </w:r>
          </w:p>
        </w:tc>
        <w:tc>
          <w:tcPr>
            <w:tcW w:w="1155" w:type="dxa"/>
          </w:tcPr>
          <w:p w:rsidR="00A25144" w:rsidRPr="005A33A2" w:rsidRDefault="002C1F89">
            <w:pPr>
              <w:pStyle w:val="TableParagraph"/>
              <w:spacing w:line="272" w:lineRule="exact"/>
              <w:ind w:right="379"/>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2" w:lineRule="exact"/>
              <w:ind w:left="39" w:right="87"/>
              <w:jc w:val="center"/>
              <w:rPr>
                <w:sz w:val="24"/>
                <w:szCs w:val="24"/>
              </w:rPr>
            </w:pPr>
            <w:r w:rsidRPr="005A33A2">
              <w:rPr>
                <w:spacing w:val="-5"/>
                <w:sz w:val="24"/>
                <w:szCs w:val="24"/>
              </w:rPr>
              <w:t>май</w:t>
            </w:r>
          </w:p>
        </w:tc>
        <w:tc>
          <w:tcPr>
            <w:tcW w:w="1988" w:type="dxa"/>
          </w:tcPr>
          <w:p w:rsidR="00A25144" w:rsidRPr="005A33A2" w:rsidRDefault="002C1F89">
            <w:pPr>
              <w:pStyle w:val="TableParagraph"/>
              <w:spacing w:line="242" w:lineRule="auto"/>
              <w:ind w:left="445" w:firstLine="172"/>
              <w:rPr>
                <w:sz w:val="24"/>
                <w:szCs w:val="24"/>
              </w:rPr>
            </w:pPr>
            <w:r w:rsidRPr="005A33A2">
              <w:rPr>
                <w:spacing w:val="-2"/>
                <w:sz w:val="24"/>
                <w:szCs w:val="24"/>
              </w:rPr>
              <w:t>Педагог- организатор</w:t>
            </w:r>
          </w:p>
        </w:tc>
      </w:tr>
      <w:tr w:rsidR="00A25144" w:rsidRPr="005A33A2">
        <w:trPr>
          <w:trHeight w:val="3249"/>
        </w:trPr>
        <w:tc>
          <w:tcPr>
            <w:tcW w:w="4107" w:type="dxa"/>
          </w:tcPr>
          <w:p w:rsidR="00A25144" w:rsidRPr="005A33A2" w:rsidRDefault="002C1F89">
            <w:pPr>
              <w:pStyle w:val="TableParagraph"/>
              <w:spacing w:line="276" w:lineRule="auto"/>
              <w:ind w:left="105"/>
              <w:rPr>
                <w:sz w:val="24"/>
                <w:szCs w:val="24"/>
              </w:rPr>
            </w:pPr>
            <w:r w:rsidRPr="005A33A2">
              <w:rPr>
                <w:sz w:val="24"/>
                <w:szCs w:val="24"/>
              </w:rPr>
              <w:t xml:space="preserve">Работа по реализации городской Концепцииразвитиясоциального </w:t>
            </w:r>
            <w:r w:rsidRPr="005A33A2">
              <w:rPr>
                <w:spacing w:val="-2"/>
                <w:sz w:val="24"/>
                <w:szCs w:val="24"/>
              </w:rPr>
              <w:t>добровольчества:</w:t>
            </w:r>
          </w:p>
          <w:p w:rsidR="00A25144" w:rsidRPr="005A33A2" w:rsidRDefault="002C1F89">
            <w:pPr>
              <w:pStyle w:val="TableParagraph"/>
              <w:numPr>
                <w:ilvl w:val="0"/>
                <w:numId w:val="35"/>
              </w:numPr>
              <w:tabs>
                <w:tab w:val="left" w:pos="1521"/>
                <w:tab w:val="left" w:pos="1522"/>
              </w:tabs>
              <w:ind w:right="732" w:firstLine="0"/>
              <w:rPr>
                <w:sz w:val="24"/>
                <w:szCs w:val="24"/>
              </w:rPr>
            </w:pPr>
            <w:r w:rsidRPr="005A33A2">
              <w:rPr>
                <w:sz w:val="24"/>
                <w:szCs w:val="24"/>
              </w:rPr>
              <w:t>Участие в добровольческихакциях района и города</w:t>
            </w:r>
          </w:p>
          <w:p w:rsidR="00A25144" w:rsidRPr="005A33A2" w:rsidRDefault="002C1F89">
            <w:pPr>
              <w:pStyle w:val="TableParagraph"/>
              <w:numPr>
                <w:ilvl w:val="0"/>
                <w:numId w:val="35"/>
              </w:numPr>
              <w:tabs>
                <w:tab w:val="left" w:pos="1521"/>
                <w:tab w:val="left" w:pos="1522"/>
              </w:tabs>
              <w:ind w:right="70" w:firstLine="0"/>
              <w:rPr>
                <w:sz w:val="24"/>
                <w:szCs w:val="24"/>
              </w:rPr>
            </w:pPr>
            <w:r w:rsidRPr="005A33A2">
              <w:rPr>
                <w:sz w:val="24"/>
                <w:szCs w:val="24"/>
              </w:rPr>
              <w:t xml:space="preserve">Участиевволонтёрском движении школы, района и </w:t>
            </w:r>
            <w:r w:rsidRPr="005A33A2">
              <w:rPr>
                <w:spacing w:val="-2"/>
                <w:sz w:val="24"/>
                <w:szCs w:val="24"/>
              </w:rPr>
              <w:t>города</w:t>
            </w:r>
          </w:p>
          <w:p w:rsidR="00A25144" w:rsidRPr="005A33A2" w:rsidRDefault="002C1F89">
            <w:pPr>
              <w:pStyle w:val="TableParagraph"/>
              <w:ind w:left="465"/>
              <w:rPr>
                <w:sz w:val="24"/>
                <w:szCs w:val="24"/>
              </w:rPr>
            </w:pPr>
            <w:r w:rsidRPr="005A33A2">
              <w:rPr>
                <w:sz w:val="24"/>
                <w:szCs w:val="24"/>
              </w:rPr>
              <w:t>Работанад</w:t>
            </w:r>
            <w:r w:rsidRPr="005A33A2">
              <w:rPr>
                <w:spacing w:val="-2"/>
                <w:sz w:val="24"/>
                <w:szCs w:val="24"/>
              </w:rPr>
              <w:t>волонтёрскими</w:t>
            </w:r>
          </w:p>
          <w:p w:rsidR="00A25144" w:rsidRPr="005A33A2" w:rsidRDefault="002C1F89">
            <w:pPr>
              <w:pStyle w:val="TableParagraph"/>
              <w:spacing w:before="38"/>
              <w:ind w:left="465"/>
              <w:rPr>
                <w:sz w:val="24"/>
                <w:szCs w:val="24"/>
              </w:rPr>
            </w:pPr>
            <w:r w:rsidRPr="005A33A2">
              <w:rPr>
                <w:spacing w:val="-2"/>
                <w:sz w:val="24"/>
                <w:szCs w:val="24"/>
              </w:rPr>
              <w:t>проектами</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451"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42" w:lineRule="auto"/>
              <w:ind w:left="169" w:right="99"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189" w:line="242" w:lineRule="auto"/>
              <w:ind w:left="397" w:right="329" w:firstLine="2"/>
              <w:jc w:val="center"/>
              <w:rPr>
                <w:sz w:val="24"/>
                <w:szCs w:val="24"/>
              </w:rPr>
            </w:pPr>
            <w:r w:rsidRPr="005A33A2">
              <w:rPr>
                <w:sz w:val="24"/>
                <w:szCs w:val="24"/>
              </w:rPr>
              <w:t xml:space="preserve">Педагог - </w:t>
            </w:r>
            <w:r w:rsidRPr="005A33A2">
              <w:rPr>
                <w:spacing w:val="-2"/>
                <w:sz w:val="24"/>
                <w:szCs w:val="24"/>
              </w:rPr>
              <w:t>организатор</w:t>
            </w:r>
          </w:p>
          <w:p w:rsidR="00A25144" w:rsidRPr="005A33A2" w:rsidRDefault="002C1F89">
            <w:pPr>
              <w:pStyle w:val="TableParagraph"/>
              <w:spacing w:before="194" w:line="242" w:lineRule="auto"/>
              <w:ind w:left="308" w:right="248" w:firstLine="2"/>
              <w:jc w:val="center"/>
              <w:rPr>
                <w:sz w:val="24"/>
                <w:szCs w:val="24"/>
              </w:rPr>
            </w:pPr>
            <w:r w:rsidRPr="005A33A2">
              <w:rPr>
                <w:spacing w:val="-2"/>
                <w:sz w:val="24"/>
                <w:szCs w:val="24"/>
              </w:rPr>
              <w:t>Классные руководители</w:t>
            </w:r>
          </w:p>
        </w:tc>
      </w:tr>
      <w:tr w:rsidR="00A25144" w:rsidRPr="005A33A2">
        <w:trPr>
          <w:trHeight w:val="407"/>
        </w:trPr>
        <w:tc>
          <w:tcPr>
            <w:tcW w:w="9212" w:type="dxa"/>
            <w:gridSpan w:val="4"/>
          </w:tcPr>
          <w:p w:rsidR="00A25144" w:rsidRPr="005A33A2" w:rsidRDefault="002C1F89">
            <w:pPr>
              <w:pStyle w:val="TableParagraph"/>
              <w:spacing w:before="15"/>
              <w:ind w:left="1244" w:right="1174"/>
              <w:jc w:val="center"/>
              <w:rPr>
                <w:b/>
                <w:sz w:val="24"/>
                <w:szCs w:val="24"/>
              </w:rPr>
            </w:pPr>
            <w:r w:rsidRPr="005A33A2">
              <w:rPr>
                <w:b/>
                <w:sz w:val="24"/>
                <w:szCs w:val="24"/>
              </w:rPr>
              <w:t>Модуль«Экскурсии,экспедиции,</w:t>
            </w:r>
            <w:r w:rsidRPr="005A33A2">
              <w:rPr>
                <w:b/>
                <w:spacing w:val="-2"/>
                <w:sz w:val="24"/>
                <w:szCs w:val="24"/>
              </w:rPr>
              <w:t>походы»</w:t>
            </w:r>
          </w:p>
        </w:tc>
      </w:tr>
      <w:tr w:rsidR="00A25144" w:rsidRPr="005A33A2">
        <w:trPr>
          <w:trHeight w:val="1070"/>
        </w:trPr>
        <w:tc>
          <w:tcPr>
            <w:tcW w:w="4107" w:type="dxa"/>
          </w:tcPr>
          <w:p w:rsidR="00A25144" w:rsidRPr="005A33A2" w:rsidRDefault="00A25144">
            <w:pPr>
              <w:pStyle w:val="TableParagraph"/>
              <w:rPr>
                <w:sz w:val="24"/>
                <w:szCs w:val="24"/>
              </w:rPr>
            </w:pPr>
          </w:p>
          <w:p w:rsidR="00A25144" w:rsidRPr="005A33A2" w:rsidRDefault="002C1F89">
            <w:pPr>
              <w:pStyle w:val="TableParagraph"/>
              <w:spacing w:before="155"/>
              <w:ind w:left="1813" w:right="1732"/>
              <w:jc w:val="center"/>
              <w:rPr>
                <w:b/>
                <w:sz w:val="24"/>
                <w:szCs w:val="24"/>
              </w:rPr>
            </w:pPr>
            <w:r w:rsidRPr="005A33A2">
              <w:rPr>
                <w:b/>
                <w:spacing w:val="-4"/>
                <w:sz w:val="24"/>
                <w:szCs w:val="24"/>
              </w:rPr>
              <w:t>Дела</w:t>
            </w:r>
          </w:p>
        </w:tc>
        <w:tc>
          <w:tcPr>
            <w:tcW w:w="1155" w:type="dxa"/>
          </w:tcPr>
          <w:p w:rsidR="00A25144" w:rsidRPr="005A33A2" w:rsidRDefault="00A25144">
            <w:pPr>
              <w:pStyle w:val="TableParagraph"/>
              <w:spacing w:before="5"/>
              <w:rPr>
                <w:sz w:val="24"/>
                <w:szCs w:val="24"/>
              </w:rPr>
            </w:pPr>
          </w:p>
          <w:p w:rsidR="00A25144" w:rsidRPr="005A33A2" w:rsidRDefault="002C1F89">
            <w:pPr>
              <w:pStyle w:val="TableParagraph"/>
              <w:spacing w:before="1" w:line="242" w:lineRule="auto"/>
              <w:ind w:left="297" w:right="196"/>
              <w:rPr>
                <w:b/>
                <w:sz w:val="24"/>
                <w:szCs w:val="24"/>
              </w:rPr>
            </w:pPr>
            <w:r w:rsidRPr="005A33A2">
              <w:rPr>
                <w:b/>
                <w:spacing w:val="-2"/>
                <w:sz w:val="24"/>
                <w:szCs w:val="24"/>
              </w:rPr>
              <w:t xml:space="preserve">Класс </w:t>
            </w:r>
            <w:r w:rsidRPr="005A33A2">
              <w:rPr>
                <w:b/>
                <w:spacing w:val="-10"/>
                <w:sz w:val="24"/>
                <w:szCs w:val="24"/>
              </w:rPr>
              <w:t>ы</w:t>
            </w:r>
          </w:p>
        </w:tc>
        <w:tc>
          <w:tcPr>
            <w:tcW w:w="1962" w:type="dxa"/>
          </w:tcPr>
          <w:p w:rsidR="00A25144" w:rsidRPr="005A33A2" w:rsidRDefault="002C1F89">
            <w:pPr>
              <w:pStyle w:val="TableParagraph"/>
              <w:ind w:left="407"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8" w:type="dxa"/>
          </w:tcPr>
          <w:p w:rsidR="00A25144" w:rsidRPr="005A33A2" w:rsidRDefault="00A25144">
            <w:pPr>
              <w:pStyle w:val="TableParagraph"/>
              <w:rPr>
                <w:sz w:val="24"/>
                <w:szCs w:val="24"/>
              </w:rPr>
            </w:pPr>
          </w:p>
          <w:p w:rsidR="00A25144" w:rsidRPr="005A33A2" w:rsidRDefault="002C1F89">
            <w:pPr>
              <w:pStyle w:val="TableParagraph"/>
              <w:spacing w:before="157"/>
              <w:ind w:right="95"/>
              <w:jc w:val="right"/>
              <w:rPr>
                <w:b/>
                <w:sz w:val="24"/>
                <w:szCs w:val="24"/>
              </w:rPr>
            </w:pPr>
            <w:r w:rsidRPr="005A33A2">
              <w:rPr>
                <w:b/>
                <w:spacing w:val="-2"/>
                <w:sz w:val="24"/>
                <w:szCs w:val="24"/>
              </w:rPr>
              <w:t>Ответственные</w:t>
            </w:r>
          </w:p>
        </w:tc>
      </w:tr>
      <w:tr w:rsidR="00A25144" w:rsidRPr="005A33A2">
        <w:trPr>
          <w:trHeight w:val="2404"/>
        </w:trPr>
        <w:tc>
          <w:tcPr>
            <w:tcW w:w="4107" w:type="dxa"/>
          </w:tcPr>
          <w:p w:rsidR="00A25144" w:rsidRPr="005A33A2" w:rsidRDefault="002C1F89">
            <w:pPr>
              <w:pStyle w:val="TableParagraph"/>
              <w:spacing w:line="276" w:lineRule="auto"/>
              <w:ind w:left="105"/>
              <w:rPr>
                <w:sz w:val="24"/>
                <w:szCs w:val="24"/>
              </w:rPr>
            </w:pPr>
            <w:r w:rsidRPr="005A33A2">
              <w:rPr>
                <w:sz w:val="24"/>
                <w:szCs w:val="24"/>
              </w:rPr>
              <w:t>Организацияэкскурсийиклассных часов краеведческой тематики</w:t>
            </w:r>
          </w:p>
        </w:tc>
        <w:tc>
          <w:tcPr>
            <w:tcW w:w="1155" w:type="dxa"/>
          </w:tcPr>
          <w:p w:rsidR="00A25144" w:rsidRPr="005A33A2" w:rsidRDefault="002C1F89">
            <w:pPr>
              <w:pStyle w:val="TableParagraph"/>
              <w:spacing w:line="274"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76" w:lineRule="auto"/>
              <w:ind w:left="105" w:right="93" w:hanging="1"/>
              <w:jc w:val="center"/>
              <w:rPr>
                <w:sz w:val="24"/>
                <w:szCs w:val="24"/>
              </w:rPr>
            </w:pPr>
            <w:r w:rsidRPr="005A33A2">
              <w:rPr>
                <w:sz w:val="24"/>
                <w:szCs w:val="24"/>
              </w:rPr>
              <w:t xml:space="preserve">В течение учебногогодапо </w:t>
            </w:r>
            <w:r w:rsidRPr="005A33A2">
              <w:rPr>
                <w:spacing w:val="-2"/>
                <w:sz w:val="24"/>
                <w:szCs w:val="24"/>
              </w:rPr>
              <w:t xml:space="preserve">индивидуальном </w:t>
            </w:r>
            <w:r w:rsidRPr="005A33A2">
              <w:rPr>
                <w:sz w:val="24"/>
                <w:szCs w:val="24"/>
              </w:rPr>
              <w:t>у плану</w:t>
            </w:r>
            <w:r w:rsidRPr="005A33A2">
              <w:rPr>
                <w:spacing w:val="-2"/>
                <w:sz w:val="24"/>
                <w:szCs w:val="24"/>
              </w:rPr>
              <w:t>классных руководителей</w:t>
            </w:r>
          </w:p>
        </w:tc>
        <w:tc>
          <w:tcPr>
            <w:tcW w:w="1988" w:type="dxa"/>
          </w:tcPr>
          <w:p w:rsidR="00A25144" w:rsidRPr="005A33A2" w:rsidRDefault="002C1F89">
            <w:pPr>
              <w:pStyle w:val="TableParagraph"/>
              <w:spacing w:line="276" w:lineRule="auto"/>
              <w:ind w:left="344" w:right="276" w:hanging="4"/>
              <w:jc w:val="center"/>
              <w:rPr>
                <w:sz w:val="24"/>
                <w:szCs w:val="24"/>
              </w:rPr>
            </w:pPr>
            <w:r w:rsidRPr="005A33A2">
              <w:rPr>
                <w:spacing w:val="-2"/>
                <w:sz w:val="24"/>
                <w:szCs w:val="24"/>
              </w:rPr>
              <w:t xml:space="preserve">Заместители </w:t>
            </w:r>
            <w:r w:rsidRPr="005A33A2">
              <w:rPr>
                <w:sz w:val="24"/>
                <w:szCs w:val="24"/>
              </w:rPr>
              <w:t xml:space="preserve">директорапо </w:t>
            </w:r>
            <w:r w:rsidRPr="005A33A2">
              <w:rPr>
                <w:spacing w:val="-4"/>
                <w:sz w:val="24"/>
                <w:szCs w:val="24"/>
              </w:rPr>
              <w:t>УВР</w:t>
            </w:r>
          </w:p>
          <w:p w:rsidR="00A25144" w:rsidRPr="005A33A2" w:rsidRDefault="002C1F89">
            <w:pPr>
              <w:pStyle w:val="TableParagraph"/>
              <w:spacing w:before="56" w:line="276" w:lineRule="auto"/>
              <w:ind w:left="169" w:right="99" w:hanging="5"/>
              <w:jc w:val="center"/>
              <w:rPr>
                <w:sz w:val="24"/>
                <w:szCs w:val="24"/>
              </w:rPr>
            </w:pPr>
            <w:r w:rsidRPr="005A33A2">
              <w:rPr>
                <w:spacing w:val="-2"/>
                <w:sz w:val="24"/>
                <w:szCs w:val="24"/>
              </w:rPr>
              <w:t xml:space="preserve">Заместитель </w:t>
            </w:r>
            <w:r w:rsidRPr="005A33A2">
              <w:rPr>
                <w:sz w:val="24"/>
                <w:szCs w:val="24"/>
              </w:rPr>
              <w:t>директорапоВР</w:t>
            </w:r>
          </w:p>
          <w:p w:rsidR="00A25144" w:rsidRPr="005A33A2" w:rsidRDefault="002C1F89">
            <w:pPr>
              <w:pStyle w:val="TableParagraph"/>
              <w:spacing w:before="57" w:line="278" w:lineRule="auto"/>
              <w:ind w:left="310" w:right="246" w:firstLine="2"/>
              <w:jc w:val="center"/>
              <w:rPr>
                <w:sz w:val="24"/>
                <w:szCs w:val="24"/>
              </w:rPr>
            </w:pPr>
            <w:r w:rsidRPr="005A33A2">
              <w:rPr>
                <w:spacing w:val="-2"/>
                <w:sz w:val="24"/>
                <w:szCs w:val="24"/>
              </w:rPr>
              <w:t>Классные руководители</w:t>
            </w:r>
          </w:p>
        </w:tc>
      </w:tr>
      <w:tr w:rsidR="00A25144" w:rsidRPr="005A33A2">
        <w:trPr>
          <w:trHeight w:val="1144"/>
        </w:trPr>
        <w:tc>
          <w:tcPr>
            <w:tcW w:w="4107" w:type="dxa"/>
          </w:tcPr>
          <w:p w:rsidR="00A25144" w:rsidRPr="005A33A2" w:rsidRDefault="002C1F89">
            <w:pPr>
              <w:pStyle w:val="TableParagraph"/>
              <w:spacing w:line="272" w:lineRule="exact"/>
              <w:ind w:left="105"/>
              <w:rPr>
                <w:sz w:val="24"/>
                <w:szCs w:val="24"/>
              </w:rPr>
            </w:pPr>
            <w:r w:rsidRPr="005A33A2">
              <w:rPr>
                <w:sz w:val="24"/>
                <w:szCs w:val="24"/>
              </w:rPr>
              <w:t>Посещениетеатрови</w:t>
            </w:r>
            <w:r w:rsidRPr="005A33A2">
              <w:rPr>
                <w:spacing w:val="-2"/>
                <w:sz w:val="24"/>
                <w:szCs w:val="24"/>
              </w:rPr>
              <w:t>выставок</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44" w:lineRule="auto"/>
              <w:ind w:left="213" w:right="207"/>
              <w:jc w:val="center"/>
              <w:rPr>
                <w:sz w:val="24"/>
                <w:szCs w:val="24"/>
              </w:rPr>
            </w:pPr>
            <w:r w:rsidRPr="005A33A2">
              <w:rPr>
                <w:sz w:val="24"/>
                <w:szCs w:val="24"/>
              </w:rPr>
              <w:t xml:space="preserve">всоответствии спланом </w:t>
            </w:r>
            <w:r w:rsidRPr="005A33A2">
              <w:rPr>
                <w:spacing w:val="-2"/>
                <w:sz w:val="24"/>
                <w:szCs w:val="24"/>
              </w:rPr>
              <w:t>классных руководителей</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r w:rsidR="00A25144" w:rsidRPr="005A33A2">
        <w:trPr>
          <w:trHeight w:val="1144"/>
        </w:trPr>
        <w:tc>
          <w:tcPr>
            <w:tcW w:w="4107" w:type="dxa"/>
          </w:tcPr>
          <w:p w:rsidR="00A25144" w:rsidRPr="005A33A2" w:rsidRDefault="002C1F89">
            <w:pPr>
              <w:pStyle w:val="TableParagraph"/>
              <w:spacing w:line="242" w:lineRule="auto"/>
              <w:ind w:left="105"/>
              <w:rPr>
                <w:sz w:val="24"/>
                <w:szCs w:val="24"/>
              </w:rPr>
            </w:pPr>
            <w:r w:rsidRPr="005A33A2">
              <w:rPr>
                <w:sz w:val="24"/>
                <w:szCs w:val="24"/>
              </w:rPr>
              <w:t>Экскурсии в музеи, знакомство с достопримечательностямигорода</w:t>
            </w:r>
          </w:p>
        </w:tc>
        <w:tc>
          <w:tcPr>
            <w:tcW w:w="1155" w:type="dxa"/>
          </w:tcPr>
          <w:p w:rsidR="00A25144" w:rsidRPr="005A33A2" w:rsidRDefault="002C1F89">
            <w:pPr>
              <w:pStyle w:val="TableParagraph"/>
              <w:spacing w:line="272" w:lineRule="exact"/>
              <w:ind w:right="406"/>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44" w:lineRule="auto"/>
              <w:ind w:left="213" w:right="207"/>
              <w:jc w:val="center"/>
              <w:rPr>
                <w:sz w:val="24"/>
                <w:szCs w:val="24"/>
              </w:rPr>
            </w:pPr>
            <w:r w:rsidRPr="005A33A2">
              <w:rPr>
                <w:sz w:val="24"/>
                <w:szCs w:val="24"/>
              </w:rPr>
              <w:t xml:space="preserve">всоответствии спланом </w:t>
            </w:r>
            <w:r w:rsidRPr="005A33A2">
              <w:rPr>
                <w:spacing w:val="-2"/>
                <w:sz w:val="24"/>
                <w:szCs w:val="24"/>
              </w:rPr>
              <w:t>классных руководителей</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r w:rsidR="00A25144" w:rsidRPr="005A33A2">
        <w:trPr>
          <w:trHeight w:val="383"/>
        </w:trPr>
        <w:tc>
          <w:tcPr>
            <w:tcW w:w="9212" w:type="dxa"/>
            <w:gridSpan w:val="4"/>
          </w:tcPr>
          <w:p w:rsidR="00A25144" w:rsidRPr="005A33A2" w:rsidRDefault="002C1F89">
            <w:pPr>
              <w:pStyle w:val="TableParagraph"/>
              <w:spacing w:before="3"/>
              <w:ind w:left="1244" w:right="1181"/>
              <w:jc w:val="center"/>
              <w:rPr>
                <w:b/>
                <w:sz w:val="24"/>
                <w:szCs w:val="24"/>
              </w:rPr>
            </w:pPr>
            <w:r w:rsidRPr="005A33A2">
              <w:rPr>
                <w:b/>
                <w:sz w:val="24"/>
                <w:szCs w:val="24"/>
              </w:rPr>
              <w:t>Модуль «Школьные</w:t>
            </w:r>
            <w:r w:rsidRPr="005A33A2">
              <w:rPr>
                <w:b/>
                <w:spacing w:val="-2"/>
                <w:sz w:val="24"/>
                <w:szCs w:val="24"/>
              </w:rPr>
              <w:t>медиа»</w:t>
            </w:r>
          </w:p>
        </w:tc>
      </w:tr>
      <w:tr w:rsidR="00A25144" w:rsidRPr="005A33A2">
        <w:trPr>
          <w:trHeight w:val="1053"/>
        </w:trPr>
        <w:tc>
          <w:tcPr>
            <w:tcW w:w="4107" w:type="dxa"/>
          </w:tcPr>
          <w:p w:rsidR="00A25144" w:rsidRPr="005A33A2" w:rsidRDefault="00A25144">
            <w:pPr>
              <w:pStyle w:val="TableParagraph"/>
              <w:rPr>
                <w:sz w:val="24"/>
                <w:szCs w:val="24"/>
              </w:rPr>
            </w:pPr>
          </w:p>
          <w:p w:rsidR="00A25144" w:rsidRPr="005A33A2" w:rsidRDefault="002C1F89">
            <w:pPr>
              <w:pStyle w:val="TableParagraph"/>
              <w:spacing w:before="155"/>
              <w:ind w:left="1813" w:right="1732"/>
              <w:jc w:val="center"/>
              <w:rPr>
                <w:b/>
                <w:sz w:val="24"/>
                <w:szCs w:val="24"/>
              </w:rPr>
            </w:pPr>
            <w:r w:rsidRPr="005A33A2">
              <w:rPr>
                <w:b/>
                <w:spacing w:val="-4"/>
                <w:sz w:val="24"/>
                <w:szCs w:val="24"/>
              </w:rPr>
              <w:t>Дела</w:t>
            </w:r>
          </w:p>
        </w:tc>
        <w:tc>
          <w:tcPr>
            <w:tcW w:w="1155" w:type="dxa"/>
          </w:tcPr>
          <w:p w:rsidR="00A25144" w:rsidRPr="005A33A2" w:rsidRDefault="00A25144">
            <w:pPr>
              <w:pStyle w:val="TableParagraph"/>
              <w:spacing w:before="6"/>
              <w:rPr>
                <w:sz w:val="24"/>
                <w:szCs w:val="24"/>
              </w:rPr>
            </w:pPr>
          </w:p>
          <w:p w:rsidR="00A25144" w:rsidRPr="005A33A2" w:rsidRDefault="002C1F89">
            <w:pPr>
              <w:pStyle w:val="TableParagraph"/>
              <w:spacing w:line="242" w:lineRule="auto"/>
              <w:ind w:left="297" w:right="196"/>
              <w:rPr>
                <w:b/>
                <w:sz w:val="24"/>
                <w:szCs w:val="24"/>
              </w:rPr>
            </w:pPr>
            <w:r w:rsidRPr="005A33A2">
              <w:rPr>
                <w:b/>
                <w:spacing w:val="-2"/>
                <w:sz w:val="24"/>
                <w:szCs w:val="24"/>
              </w:rPr>
              <w:t xml:space="preserve">Класс </w:t>
            </w:r>
            <w:r w:rsidRPr="005A33A2">
              <w:rPr>
                <w:b/>
                <w:spacing w:val="-10"/>
                <w:sz w:val="24"/>
                <w:szCs w:val="24"/>
              </w:rPr>
              <w:t>ы</w:t>
            </w:r>
          </w:p>
        </w:tc>
        <w:tc>
          <w:tcPr>
            <w:tcW w:w="1962" w:type="dxa"/>
          </w:tcPr>
          <w:p w:rsidR="00A25144" w:rsidRPr="005A33A2" w:rsidRDefault="002C1F89">
            <w:pPr>
              <w:pStyle w:val="TableParagraph"/>
              <w:spacing w:line="242" w:lineRule="auto"/>
              <w:ind w:left="407" w:hanging="99"/>
              <w:rPr>
                <w:b/>
                <w:sz w:val="24"/>
                <w:szCs w:val="24"/>
              </w:rPr>
            </w:pPr>
            <w:r w:rsidRPr="005A33A2">
              <w:rPr>
                <w:b/>
                <w:spacing w:val="-2"/>
                <w:sz w:val="24"/>
                <w:szCs w:val="24"/>
              </w:rPr>
              <w:t xml:space="preserve">Ориентирово </w:t>
            </w:r>
            <w:r w:rsidRPr="005A33A2">
              <w:rPr>
                <w:b/>
                <w:sz w:val="24"/>
                <w:szCs w:val="24"/>
              </w:rPr>
              <w:t xml:space="preserve">чное время </w:t>
            </w:r>
            <w:r w:rsidRPr="005A33A2">
              <w:rPr>
                <w:b/>
                <w:spacing w:val="-2"/>
                <w:sz w:val="24"/>
                <w:szCs w:val="24"/>
              </w:rPr>
              <w:t>проведения</w:t>
            </w:r>
          </w:p>
        </w:tc>
        <w:tc>
          <w:tcPr>
            <w:tcW w:w="1988" w:type="dxa"/>
          </w:tcPr>
          <w:p w:rsidR="00A25144" w:rsidRPr="005A33A2" w:rsidRDefault="00A25144">
            <w:pPr>
              <w:pStyle w:val="TableParagraph"/>
              <w:rPr>
                <w:sz w:val="24"/>
                <w:szCs w:val="24"/>
              </w:rPr>
            </w:pPr>
          </w:p>
          <w:p w:rsidR="00A25144" w:rsidRPr="005A33A2" w:rsidRDefault="002C1F89">
            <w:pPr>
              <w:pStyle w:val="TableParagraph"/>
              <w:spacing w:before="158"/>
              <w:ind w:right="95"/>
              <w:jc w:val="right"/>
              <w:rPr>
                <w:b/>
                <w:sz w:val="24"/>
                <w:szCs w:val="24"/>
              </w:rPr>
            </w:pPr>
            <w:r w:rsidRPr="005A33A2">
              <w:rPr>
                <w:b/>
                <w:spacing w:val="-2"/>
                <w:sz w:val="24"/>
                <w:szCs w:val="24"/>
              </w:rPr>
              <w:t>Ответственные</w:t>
            </w:r>
          </w:p>
        </w:tc>
      </w:tr>
      <w:tr w:rsidR="00A25144" w:rsidRPr="005A33A2">
        <w:trPr>
          <w:trHeight w:val="760"/>
        </w:trPr>
        <w:tc>
          <w:tcPr>
            <w:tcW w:w="4107" w:type="dxa"/>
          </w:tcPr>
          <w:p w:rsidR="00A25144" w:rsidRPr="005A33A2" w:rsidRDefault="002C1F89">
            <w:pPr>
              <w:pStyle w:val="TableParagraph"/>
              <w:spacing w:line="274" w:lineRule="exact"/>
              <w:ind w:left="213"/>
              <w:rPr>
                <w:sz w:val="24"/>
                <w:szCs w:val="24"/>
              </w:rPr>
            </w:pPr>
            <w:r w:rsidRPr="005A33A2">
              <w:rPr>
                <w:sz w:val="24"/>
                <w:szCs w:val="24"/>
              </w:rPr>
              <w:t>Выпускстенгазетв</w:t>
            </w:r>
            <w:r w:rsidRPr="005A33A2">
              <w:rPr>
                <w:spacing w:val="-2"/>
                <w:sz w:val="24"/>
                <w:szCs w:val="24"/>
              </w:rPr>
              <w:t>классах</w:t>
            </w:r>
          </w:p>
        </w:tc>
        <w:tc>
          <w:tcPr>
            <w:tcW w:w="1155" w:type="dxa"/>
          </w:tcPr>
          <w:p w:rsidR="00A25144" w:rsidRPr="005A33A2" w:rsidRDefault="002C1F89">
            <w:pPr>
              <w:pStyle w:val="TableParagraph"/>
              <w:spacing w:line="274" w:lineRule="exact"/>
              <w:ind w:right="367"/>
              <w:jc w:val="right"/>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42" w:lineRule="auto"/>
              <w:ind w:left="340" w:right="163"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spacing w:line="242" w:lineRule="auto"/>
              <w:ind w:left="308" w:firstLine="213"/>
              <w:rPr>
                <w:sz w:val="24"/>
                <w:szCs w:val="24"/>
              </w:rPr>
            </w:pPr>
            <w:r w:rsidRPr="005A33A2">
              <w:rPr>
                <w:spacing w:val="-2"/>
                <w:sz w:val="24"/>
                <w:szCs w:val="24"/>
              </w:rPr>
              <w:t>Классные руководители</w:t>
            </w:r>
          </w:p>
        </w:tc>
      </w:tr>
    </w:tbl>
    <w:p w:rsidR="00A25144" w:rsidRPr="005A33A2" w:rsidRDefault="00A25144">
      <w:pPr>
        <w:spacing w:line="242" w:lineRule="auto"/>
        <w:rPr>
          <w:sz w:val="24"/>
          <w:szCs w:val="24"/>
        </w:rPr>
        <w:sectPr w:rsidR="00A25144" w:rsidRPr="005A33A2">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1155"/>
        <w:gridCol w:w="1962"/>
        <w:gridCol w:w="1988"/>
      </w:tblGrid>
      <w:tr w:rsidR="00A25144" w:rsidRPr="005A33A2">
        <w:trPr>
          <w:trHeight w:val="1312"/>
        </w:trPr>
        <w:tc>
          <w:tcPr>
            <w:tcW w:w="4107" w:type="dxa"/>
          </w:tcPr>
          <w:p w:rsidR="00A25144" w:rsidRPr="005A33A2" w:rsidRDefault="002C1F89">
            <w:pPr>
              <w:pStyle w:val="TableParagraph"/>
              <w:spacing w:line="276" w:lineRule="auto"/>
              <w:ind w:left="213"/>
              <w:rPr>
                <w:sz w:val="24"/>
                <w:szCs w:val="24"/>
              </w:rPr>
            </w:pPr>
            <w:r w:rsidRPr="005A33A2">
              <w:rPr>
                <w:sz w:val="24"/>
                <w:szCs w:val="24"/>
              </w:rPr>
              <w:lastRenderedPageBreak/>
              <w:t>Выпусктематических стенгазет, посвященныхзнаменательнымдатам и значимым событиям школы.</w:t>
            </w:r>
          </w:p>
        </w:tc>
        <w:tc>
          <w:tcPr>
            <w:tcW w:w="1155" w:type="dxa"/>
          </w:tcPr>
          <w:p w:rsidR="00A25144" w:rsidRPr="005A33A2" w:rsidRDefault="002C1F89">
            <w:pPr>
              <w:pStyle w:val="TableParagraph"/>
              <w:spacing w:line="274" w:lineRule="exact"/>
              <w:ind w:left="456"/>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42" w:lineRule="auto"/>
              <w:ind w:left="340" w:right="163" w:firstLine="235"/>
              <w:rPr>
                <w:sz w:val="24"/>
                <w:szCs w:val="24"/>
              </w:rPr>
            </w:pPr>
            <w:r w:rsidRPr="005A33A2">
              <w:rPr>
                <w:sz w:val="24"/>
                <w:szCs w:val="24"/>
              </w:rPr>
              <w:t>в течение учебногогода</w:t>
            </w:r>
          </w:p>
        </w:tc>
        <w:tc>
          <w:tcPr>
            <w:tcW w:w="1988" w:type="dxa"/>
          </w:tcPr>
          <w:p w:rsidR="00A25144" w:rsidRPr="005A33A2" w:rsidRDefault="002C1F89" w:rsidP="00312D94">
            <w:pPr>
              <w:pStyle w:val="TableParagraph"/>
              <w:ind w:left="279" w:right="216" w:hanging="1"/>
              <w:jc w:val="center"/>
              <w:rPr>
                <w:sz w:val="24"/>
                <w:szCs w:val="24"/>
              </w:rPr>
            </w:pPr>
            <w:r w:rsidRPr="005A33A2">
              <w:rPr>
                <w:spacing w:val="-2"/>
                <w:sz w:val="24"/>
                <w:szCs w:val="24"/>
              </w:rPr>
              <w:t xml:space="preserve">Классные руководители, </w:t>
            </w:r>
          </w:p>
        </w:tc>
      </w:tr>
      <w:tr w:rsidR="00A25144" w:rsidRPr="005A33A2">
        <w:trPr>
          <w:trHeight w:val="2615"/>
        </w:trPr>
        <w:tc>
          <w:tcPr>
            <w:tcW w:w="4107" w:type="dxa"/>
          </w:tcPr>
          <w:p w:rsidR="00A25144" w:rsidRPr="005A33A2" w:rsidRDefault="00A25144">
            <w:pPr>
              <w:pStyle w:val="TableParagraph"/>
              <w:rPr>
                <w:sz w:val="24"/>
                <w:szCs w:val="24"/>
              </w:rPr>
            </w:pPr>
          </w:p>
          <w:p w:rsidR="00A25144" w:rsidRPr="005A33A2" w:rsidRDefault="002C1F89">
            <w:pPr>
              <w:pStyle w:val="TableParagraph"/>
              <w:spacing w:before="172" w:line="242" w:lineRule="auto"/>
              <w:ind w:left="105" w:right="694"/>
              <w:rPr>
                <w:sz w:val="24"/>
                <w:szCs w:val="24"/>
              </w:rPr>
            </w:pPr>
            <w:r w:rsidRPr="005A33A2">
              <w:rPr>
                <w:sz w:val="24"/>
                <w:szCs w:val="24"/>
              </w:rPr>
              <w:t>Подготовка и размещение видеоматериаловвинфозоне</w:t>
            </w:r>
          </w:p>
        </w:tc>
        <w:tc>
          <w:tcPr>
            <w:tcW w:w="1155" w:type="dxa"/>
          </w:tcPr>
          <w:p w:rsidR="00A25144" w:rsidRPr="005A33A2" w:rsidRDefault="002C1F89">
            <w:pPr>
              <w:pStyle w:val="TableParagraph"/>
              <w:spacing w:line="274" w:lineRule="exact"/>
              <w:ind w:left="393"/>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42"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ind w:left="390" w:right="106" w:firstLine="1"/>
              <w:jc w:val="center"/>
              <w:rPr>
                <w:sz w:val="24"/>
                <w:szCs w:val="24"/>
              </w:rPr>
            </w:pPr>
            <w:r w:rsidRPr="005A33A2">
              <w:rPr>
                <w:spacing w:val="-2"/>
                <w:sz w:val="24"/>
                <w:szCs w:val="24"/>
              </w:rPr>
              <w:t xml:space="preserve">Заместитель </w:t>
            </w:r>
            <w:r w:rsidRPr="005A33A2">
              <w:rPr>
                <w:sz w:val="24"/>
                <w:szCs w:val="24"/>
              </w:rPr>
              <w:t xml:space="preserve">директора по ВР, </w:t>
            </w:r>
            <w:r w:rsidRPr="005A33A2">
              <w:rPr>
                <w:spacing w:val="-2"/>
                <w:sz w:val="24"/>
                <w:szCs w:val="24"/>
              </w:rPr>
              <w:t>классные руководители,</w:t>
            </w:r>
          </w:p>
          <w:p w:rsidR="00A25144" w:rsidRPr="005A33A2" w:rsidRDefault="00A25144">
            <w:pPr>
              <w:pStyle w:val="TableParagraph"/>
              <w:spacing w:before="195" w:line="242" w:lineRule="auto"/>
              <w:ind w:left="322" w:right="35"/>
              <w:jc w:val="center"/>
              <w:rPr>
                <w:sz w:val="24"/>
                <w:szCs w:val="24"/>
              </w:rPr>
            </w:pPr>
          </w:p>
        </w:tc>
      </w:tr>
      <w:tr w:rsidR="00A25144" w:rsidRPr="005A33A2">
        <w:trPr>
          <w:trHeight w:val="2616"/>
        </w:trPr>
        <w:tc>
          <w:tcPr>
            <w:tcW w:w="4107" w:type="dxa"/>
          </w:tcPr>
          <w:p w:rsidR="00A25144" w:rsidRPr="005A33A2" w:rsidRDefault="002C1F89">
            <w:pPr>
              <w:pStyle w:val="TableParagraph"/>
              <w:spacing w:line="297" w:lineRule="auto"/>
              <w:ind w:left="105"/>
              <w:rPr>
                <w:sz w:val="24"/>
                <w:szCs w:val="24"/>
              </w:rPr>
            </w:pPr>
            <w:r w:rsidRPr="005A33A2">
              <w:rPr>
                <w:sz w:val="24"/>
                <w:szCs w:val="24"/>
              </w:rPr>
              <w:t>Съёмкисоциальныхвидеороликови короткометражных фильмов</w:t>
            </w:r>
          </w:p>
        </w:tc>
        <w:tc>
          <w:tcPr>
            <w:tcW w:w="1155" w:type="dxa"/>
          </w:tcPr>
          <w:p w:rsidR="00A25144" w:rsidRPr="005A33A2" w:rsidRDefault="002C1F89">
            <w:pPr>
              <w:pStyle w:val="TableParagraph"/>
              <w:spacing w:line="274" w:lineRule="exact"/>
              <w:ind w:left="393"/>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2C1F89">
            <w:pPr>
              <w:pStyle w:val="TableParagraph"/>
              <w:spacing w:line="242" w:lineRule="auto"/>
              <w:ind w:left="285" w:right="218" w:firstLine="235"/>
              <w:rPr>
                <w:sz w:val="24"/>
                <w:szCs w:val="24"/>
              </w:rPr>
            </w:pPr>
            <w:r w:rsidRPr="005A33A2">
              <w:rPr>
                <w:sz w:val="24"/>
                <w:szCs w:val="24"/>
              </w:rPr>
              <w:t>в течение учебногогода</w:t>
            </w:r>
          </w:p>
        </w:tc>
        <w:tc>
          <w:tcPr>
            <w:tcW w:w="1988" w:type="dxa"/>
          </w:tcPr>
          <w:p w:rsidR="00A25144" w:rsidRPr="005A33A2" w:rsidRDefault="002C1F89">
            <w:pPr>
              <w:pStyle w:val="TableParagraph"/>
              <w:ind w:left="390" w:right="106" w:firstLine="1"/>
              <w:jc w:val="center"/>
              <w:rPr>
                <w:sz w:val="24"/>
                <w:szCs w:val="24"/>
              </w:rPr>
            </w:pPr>
            <w:r w:rsidRPr="005A33A2">
              <w:rPr>
                <w:spacing w:val="-2"/>
                <w:sz w:val="24"/>
                <w:szCs w:val="24"/>
              </w:rPr>
              <w:t xml:space="preserve">Заместитель </w:t>
            </w:r>
            <w:r w:rsidRPr="005A33A2">
              <w:rPr>
                <w:sz w:val="24"/>
                <w:szCs w:val="24"/>
              </w:rPr>
              <w:t xml:space="preserve">директора по ВР, </w:t>
            </w:r>
            <w:r w:rsidRPr="005A33A2">
              <w:rPr>
                <w:spacing w:val="-2"/>
                <w:sz w:val="24"/>
                <w:szCs w:val="24"/>
              </w:rPr>
              <w:t>классные руководители,</w:t>
            </w:r>
          </w:p>
          <w:p w:rsidR="00A25144" w:rsidRPr="005A33A2" w:rsidRDefault="00A25144">
            <w:pPr>
              <w:pStyle w:val="TableParagraph"/>
              <w:spacing w:before="195" w:line="242" w:lineRule="auto"/>
              <w:ind w:left="294" w:right="35"/>
              <w:jc w:val="center"/>
              <w:rPr>
                <w:sz w:val="24"/>
                <w:szCs w:val="24"/>
              </w:rPr>
            </w:pPr>
          </w:p>
        </w:tc>
      </w:tr>
      <w:tr w:rsidR="00A25144" w:rsidRPr="005A33A2">
        <w:trPr>
          <w:trHeight w:val="2618"/>
        </w:trPr>
        <w:tc>
          <w:tcPr>
            <w:tcW w:w="4107" w:type="dxa"/>
          </w:tcPr>
          <w:p w:rsidR="00A25144" w:rsidRPr="005A33A2" w:rsidRDefault="002C1F89">
            <w:pPr>
              <w:pStyle w:val="TableParagraph"/>
              <w:spacing w:line="242" w:lineRule="auto"/>
              <w:ind w:left="105" w:right="358"/>
              <w:rPr>
                <w:sz w:val="24"/>
                <w:szCs w:val="24"/>
              </w:rPr>
            </w:pPr>
            <w:r w:rsidRPr="005A33A2">
              <w:rPr>
                <w:sz w:val="24"/>
                <w:szCs w:val="24"/>
              </w:rPr>
              <w:t>Фоторепортажисозначимых событий школы</w:t>
            </w:r>
          </w:p>
        </w:tc>
        <w:tc>
          <w:tcPr>
            <w:tcW w:w="1155" w:type="dxa"/>
          </w:tcPr>
          <w:p w:rsidR="00A25144" w:rsidRPr="005A33A2" w:rsidRDefault="002C1F89">
            <w:pPr>
              <w:pStyle w:val="TableParagraph"/>
              <w:spacing w:line="274" w:lineRule="exact"/>
              <w:ind w:left="393"/>
              <w:rPr>
                <w:sz w:val="24"/>
                <w:szCs w:val="24"/>
              </w:rPr>
            </w:pPr>
            <w:r w:rsidRPr="005A33A2">
              <w:rPr>
                <w:spacing w:val="-2"/>
                <w:sz w:val="24"/>
                <w:szCs w:val="24"/>
              </w:rPr>
              <w:t>6-</w:t>
            </w:r>
            <w:r w:rsidRPr="005A33A2">
              <w:rPr>
                <w:spacing w:val="-10"/>
                <w:sz w:val="24"/>
                <w:szCs w:val="24"/>
              </w:rPr>
              <w:t>9</w:t>
            </w:r>
          </w:p>
        </w:tc>
        <w:tc>
          <w:tcPr>
            <w:tcW w:w="1962" w:type="dxa"/>
          </w:tcPr>
          <w:p w:rsidR="00A25144" w:rsidRPr="005A33A2" w:rsidRDefault="002C1F89">
            <w:pPr>
              <w:pStyle w:val="TableParagraph"/>
              <w:spacing w:line="274" w:lineRule="exact"/>
              <w:ind w:right="203"/>
              <w:jc w:val="right"/>
              <w:rPr>
                <w:sz w:val="24"/>
                <w:szCs w:val="24"/>
              </w:rPr>
            </w:pPr>
            <w:r w:rsidRPr="005A33A2">
              <w:rPr>
                <w:sz w:val="24"/>
                <w:szCs w:val="24"/>
              </w:rPr>
              <w:t>втечение</w:t>
            </w:r>
            <w:r w:rsidRPr="005A33A2">
              <w:rPr>
                <w:spacing w:val="-4"/>
                <w:sz w:val="24"/>
                <w:szCs w:val="24"/>
              </w:rPr>
              <w:t>года</w:t>
            </w:r>
          </w:p>
        </w:tc>
        <w:tc>
          <w:tcPr>
            <w:tcW w:w="1988" w:type="dxa"/>
          </w:tcPr>
          <w:p w:rsidR="00A25144" w:rsidRPr="005A33A2" w:rsidRDefault="002C1F89">
            <w:pPr>
              <w:pStyle w:val="TableParagraph"/>
              <w:ind w:left="390" w:right="106" w:firstLine="1"/>
              <w:jc w:val="center"/>
              <w:rPr>
                <w:sz w:val="24"/>
                <w:szCs w:val="24"/>
              </w:rPr>
            </w:pPr>
            <w:r w:rsidRPr="005A33A2">
              <w:rPr>
                <w:spacing w:val="-2"/>
                <w:sz w:val="24"/>
                <w:szCs w:val="24"/>
              </w:rPr>
              <w:t xml:space="preserve">Заместитель </w:t>
            </w:r>
            <w:r w:rsidRPr="005A33A2">
              <w:rPr>
                <w:sz w:val="24"/>
                <w:szCs w:val="24"/>
              </w:rPr>
              <w:t xml:space="preserve">директора по ВР, педагог- </w:t>
            </w:r>
            <w:r w:rsidRPr="005A33A2">
              <w:rPr>
                <w:spacing w:val="-2"/>
                <w:sz w:val="24"/>
                <w:szCs w:val="24"/>
              </w:rPr>
              <w:t>организатор, классные руководители,</w:t>
            </w:r>
          </w:p>
          <w:p w:rsidR="00A25144" w:rsidRPr="005A33A2" w:rsidRDefault="00A25144">
            <w:pPr>
              <w:pStyle w:val="TableParagraph"/>
              <w:spacing w:before="195" w:line="242" w:lineRule="auto"/>
              <w:ind w:left="322" w:right="35"/>
              <w:jc w:val="center"/>
              <w:rPr>
                <w:sz w:val="24"/>
                <w:szCs w:val="24"/>
              </w:rPr>
            </w:pPr>
          </w:p>
        </w:tc>
      </w:tr>
      <w:tr w:rsidR="00A25144" w:rsidRPr="005A33A2">
        <w:trPr>
          <w:trHeight w:val="2615"/>
        </w:trPr>
        <w:tc>
          <w:tcPr>
            <w:tcW w:w="4107" w:type="dxa"/>
          </w:tcPr>
          <w:p w:rsidR="00A25144" w:rsidRPr="005A33A2" w:rsidRDefault="002C1F89">
            <w:pPr>
              <w:pStyle w:val="TableParagraph"/>
              <w:spacing w:line="242" w:lineRule="auto"/>
              <w:ind w:left="105"/>
              <w:rPr>
                <w:sz w:val="24"/>
                <w:szCs w:val="24"/>
              </w:rPr>
            </w:pPr>
            <w:r w:rsidRPr="005A33A2">
              <w:rPr>
                <w:sz w:val="24"/>
                <w:szCs w:val="24"/>
              </w:rPr>
              <w:t>Размещениеинформациинасайте школы ив социальных сетях</w:t>
            </w:r>
          </w:p>
        </w:tc>
        <w:tc>
          <w:tcPr>
            <w:tcW w:w="1155" w:type="dxa"/>
          </w:tcPr>
          <w:p w:rsidR="00A25144" w:rsidRPr="005A33A2" w:rsidRDefault="002C1F89">
            <w:pPr>
              <w:pStyle w:val="TableParagraph"/>
              <w:spacing w:line="272" w:lineRule="exact"/>
              <w:ind w:left="393"/>
              <w:rPr>
                <w:sz w:val="24"/>
                <w:szCs w:val="24"/>
              </w:rPr>
            </w:pPr>
            <w:r w:rsidRPr="005A33A2">
              <w:rPr>
                <w:spacing w:val="-2"/>
                <w:sz w:val="24"/>
                <w:szCs w:val="24"/>
              </w:rPr>
              <w:t>5-</w:t>
            </w:r>
            <w:r w:rsidRPr="005A33A2">
              <w:rPr>
                <w:spacing w:val="-10"/>
                <w:sz w:val="24"/>
                <w:szCs w:val="24"/>
              </w:rPr>
              <w:t>9</w:t>
            </w:r>
          </w:p>
        </w:tc>
        <w:tc>
          <w:tcPr>
            <w:tcW w:w="1962" w:type="dxa"/>
          </w:tcPr>
          <w:p w:rsidR="00A25144" w:rsidRPr="005A33A2" w:rsidRDefault="00A25144">
            <w:pPr>
              <w:pStyle w:val="TableParagraph"/>
              <w:rPr>
                <w:sz w:val="24"/>
                <w:szCs w:val="24"/>
              </w:rPr>
            </w:pPr>
          </w:p>
          <w:p w:rsidR="00A25144" w:rsidRPr="005A33A2" w:rsidRDefault="00312D94">
            <w:pPr>
              <w:pStyle w:val="TableParagraph"/>
              <w:ind w:right="203"/>
              <w:jc w:val="right"/>
              <w:rPr>
                <w:sz w:val="24"/>
                <w:szCs w:val="24"/>
              </w:rPr>
            </w:pPr>
            <w:r w:rsidRPr="005A33A2">
              <w:rPr>
                <w:sz w:val="24"/>
                <w:szCs w:val="24"/>
              </w:rPr>
              <w:t>В</w:t>
            </w:r>
            <w:r>
              <w:rPr>
                <w:sz w:val="24"/>
                <w:szCs w:val="24"/>
              </w:rPr>
              <w:t xml:space="preserve"> </w:t>
            </w:r>
            <w:r w:rsidR="002C1F89" w:rsidRPr="005A33A2">
              <w:rPr>
                <w:sz w:val="24"/>
                <w:szCs w:val="24"/>
              </w:rPr>
              <w:t>течение</w:t>
            </w:r>
            <w:r>
              <w:rPr>
                <w:sz w:val="24"/>
                <w:szCs w:val="24"/>
              </w:rPr>
              <w:t xml:space="preserve"> </w:t>
            </w:r>
            <w:r w:rsidR="002C1F89" w:rsidRPr="005A33A2">
              <w:rPr>
                <w:spacing w:val="-4"/>
                <w:sz w:val="24"/>
                <w:szCs w:val="24"/>
              </w:rPr>
              <w:t>года</w:t>
            </w:r>
          </w:p>
        </w:tc>
        <w:tc>
          <w:tcPr>
            <w:tcW w:w="1988" w:type="dxa"/>
          </w:tcPr>
          <w:p w:rsidR="00A25144" w:rsidRPr="005A33A2" w:rsidRDefault="002C1F89">
            <w:pPr>
              <w:pStyle w:val="TableParagraph"/>
              <w:ind w:left="390" w:right="106" w:firstLine="1"/>
              <w:jc w:val="center"/>
              <w:rPr>
                <w:sz w:val="24"/>
                <w:szCs w:val="24"/>
              </w:rPr>
            </w:pPr>
            <w:r w:rsidRPr="005A33A2">
              <w:rPr>
                <w:spacing w:val="-2"/>
                <w:sz w:val="24"/>
                <w:szCs w:val="24"/>
              </w:rPr>
              <w:t xml:space="preserve">Заместитель </w:t>
            </w:r>
            <w:r w:rsidRPr="005A33A2">
              <w:rPr>
                <w:sz w:val="24"/>
                <w:szCs w:val="24"/>
              </w:rPr>
              <w:t xml:space="preserve">директора по ВР, педагог- </w:t>
            </w:r>
            <w:r w:rsidRPr="005A33A2">
              <w:rPr>
                <w:spacing w:val="-2"/>
                <w:sz w:val="24"/>
                <w:szCs w:val="24"/>
              </w:rPr>
              <w:t>организатор, классные руководители,</w:t>
            </w:r>
          </w:p>
          <w:p w:rsidR="00A25144" w:rsidRPr="005A33A2" w:rsidRDefault="00A25144">
            <w:pPr>
              <w:pStyle w:val="TableParagraph"/>
              <w:spacing w:before="192" w:line="242" w:lineRule="auto"/>
              <w:ind w:left="368" w:firstLine="132"/>
              <w:rPr>
                <w:sz w:val="24"/>
                <w:szCs w:val="24"/>
              </w:rPr>
            </w:pPr>
          </w:p>
        </w:tc>
      </w:tr>
    </w:tbl>
    <w:p w:rsidR="00F55D21" w:rsidRDefault="00F55D21">
      <w:pPr>
        <w:spacing w:line="242" w:lineRule="auto"/>
        <w:rPr>
          <w:sz w:val="24"/>
          <w:szCs w:val="24"/>
        </w:rPr>
      </w:pPr>
    </w:p>
    <w:p w:rsidR="00F55D21" w:rsidRDefault="00F55D21" w:rsidP="00F55D21">
      <w:pPr>
        <w:rPr>
          <w:sz w:val="24"/>
          <w:szCs w:val="24"/>
        </w:rPr>
      </w:pPr>
    </w:p>
    <w:p w:rsidR="00F55D21" w:rsidRPr="00A812D6" w:rsidRDefault="00F55D21" w:rsidP="00F55D21">
      <w:pPr>
        <w:spacing w:line="360" w:lineRule="auto"/>
        <w:ind w:left="387"/>
        <w:jc w:val="center"/>
        <w:rPr>
          <w:b/>
          <w:sz w:val="24"/>
          <w:szCs w:val="24"/>
        </w:rPr>
      </w:pPr>
      <w:r w:rsidRPr="00A812D6">
        <w:rPr>
          <w:b/>
          <w:sz w:val="24"/>
          <w:szCs w:val="24"/>
        </w:rPr>
        <w:t>Перечень основных государственных и народных праздников, памятных дат в календарном плане воспитательной работы</w:t>
      </w:r>
    </w:p>
    <w:p w:rsidR="00F55D21" w:rsidRPr="00A812D6" w:rsidRDefault="00F55D21" w:rsidP="00F55D21">
      <w:pPr>
        <w:spacing w:line="360" w:lineRule="auto"/>
        <w:ind w:left="387"/>
        <w:rPr>
          <w:b/>
          <w:sz w:val="24"/>
          <w:szCs w:val="24"/>
        </w:rPr>
      </w:pPr>
      <w:r w:rsidRPr="00A812D6">
        <w:rPr>
          <w:b/>
          <w:sz w:val="24"/>
          <w:szCs w:val="24"/>
        </w:rPr>
        <w:t>Сентябрь:</w:t>
      </w:r>
    </w:p>
    <w:p w:rsidR="00F55D21" w:rsidRPr="00A812D6" w:rsidRDefault="00F55D21" w:rsidP="00F55D21">
      <w:pPr>
        <w:spacing w:line="360" w:lineRule="auto"/>
        <w:ind w:left="387"/>
        <w:rPr>
          <w:sz w:val="24"/>
          <w:szCs w:val="24"/>
        </w:rPr>
      </w:pPr>
      <w:r w:rsidRPr="00A812D6">
        <w:rPr>
          <w:sz w:val="24"/>
          <w:szCs w:val="24"/>
        </w:rPr>
        <w:t>1 сентября: День знаний;</w:t>
      </w:r>
    </w:p>
    <w:p w:rsidR="00F55D21" w:rsidRPr="00A812D6" w:rsidRDefault="00F55D21" w:rsidP="00F55D21">
      <w:pPr>
        <w:spacing w:line="360" w:lineRule="auto"/>
        <w:ind w:left="387"/>
        <w:rPr>
          <w:sz w:val="24"/>
          <w:szCs w:val="24"/>
        </w:rPr>
      </w:pPr>
      <w:r w:rsidRPr="00A812D6">
        <w:rPr>
          <w:sz w:val="24"/>
          <w:szCs w:val="24"/>
        </w:rPr>
        <w:t xml:space="preserve">3 сентября: День окончания Второй мировой войны, День солидарности в борьбе с </w:t>
      </w:r>
      <w:r w:rsidRPr="00A812D6">
        <w:rPr>
          <w:sz w:val="24"/>
          <w:szCs w:val="24"/>
        </w:rPr>
        <w:lastRenderedPageBreak/>
        <w:t>терроризмом.</w:t>
      </w:r>
    </w:p>
    <w:p w:rsidR="00F55D21" w:rsidRPr="00A812D6" w:rsidRDefault="00F55D21" w:rsidP="00F55D21">
      <w:pPr>
        <w:spacing w:line="360" w:lineRule="auto"/>
        <w:ind w:left="387"/>
        <w:rPr>
          <w:b/>
          <w:sz w:val="24"/>
          <w:szCs w:val="24"/>
        </w:rPr>
      </w:pPr>
      <w:r w:rsidRPr="00A812D6">
        <w:rPr>
          <w:b/>
          <w:sz w:val="24"/>
          <w:szCs w:val="24"/>
        </w:rPr>
        <w:t>Октябрь:</w:t>
      </w:r>
    </w:p>
    <w:p w:rsidR="00F55D21" w:rsidRPr="00A812D6" w:rsidRDefault="00F55D21" w:rsidP="00F55D21">
      <w:pPr>
        <w:spacing w:line="360" w:lineRule="auto"/>
        <w:ind w:left="387"/>
        <w:rPr>
          <w:sz w:val="24"/>
          <w:szCs w:val="24"/>
        </w:rPr>
      </w:pPr>
      <w:r w:rsidRPr="00A812D6">
        <w:rPr>
          <w:sz w:val="24"/>
          <w:szCs w:val="24"/>
        </w:rPr>
        <w:t>1 октября: Международный день пожилых людей;</w:t>
      </w:r>
    </w:p>
    <w:p w:rsidR="00F55D21" w:rsidRPr="00A812D6" w:rsidRDefault="00F55D21" w:rsidP="00F55D21">
      <w:pPr>
        <w:spacing w:line="360" w:lineRule="auto"/>
        <w:ind w:left="387"/>
        <w:rPr>
          <w:sz w:val="24"/>
          <w:szCs w:val="24"/>
        </w:rPr>
      </w:pPr>
      <w:r w:rsidRPr="00A812D6">
        <w:rPr>
          <w:sz w:val="24"/>
          <w:szCs w:val="24"/>
        </w:rPr>
        <w:t>4 октября: День защиты животных;</w:t>
      </w:r>
    </w:p>
    <w:p w:rsidR="00F55D21" w:rsidRPr="00A812D6" w:rsidRDefault="00F55D21" w:rsidP="00F55D21">
      <w:pPr>
        <w:spacing w:line="360" w:lineRule="auto"/>
        <w:rPr>
          <w:sz w:val="24"/>
          <w:szCs w:val="24"/>
        </w:rPr>
      </w:pPr>
      <w:r w:rsidRPr="00A812D6">
        <w:rPr>
          <w:sz w:val="24"/>
          <w:szCs w:val="24"/>
        </w:rPr>
        <w:t xml:space="preserve">     5 октября: День Учителя;</w:t>
      </w:r>
    </w:p>
    <w:p w:rsidR="00F55D21" w:rsidRPr="00A812D6" w:rsidRDefault="00F55D21" w:rsidP="00F55D21">
      <w:pPr>
        <w:spacing w:line="360" w:lineRule="auto"/>
        <w:rPr>
          <w:sz w:val="24"/>
          <w:szCs w:val="24"/>
        </w:rPr>
      </w:pPr>
      <w:r w:rsidRPr="00A812D6">
        <w:rPr>
          <w:sz w:val="24"/>
          <w:szCs w:val="24"/>
        </w:rPr>
        <w:t xml:space="preserve">     Третье воскресенье октября: День отца;</w:t>
      </w:r>
    </w:p>
    <w:p w:rsidR="00F55D21" w:rsidRPr="00A812D6" w:rsidRDefault="00F55D21" w:rsidP="00F55D21">
      <w:pPr>
        <w:spacing w:line="360" w:lineRule="auto"/>
        <w:rPr>
          <w:sz w:val="24"/>
          <w:szCs w:val="24"/>
        </w:rPr>
      </w:pPr>
      <w:r w:rsidRPr="00A812D6">
        <w:rPr>
          <w:sz w:val="24"/>
          <w:szCs w:val="24"/>
        </w:rPr>
        <w:t xml:space="preserve">     30 октября: День памяти жертв политических репрессий.</w:t>
      </w:r>
    </w:p>
    <w:p w:rsidR="00F55D21" w:rsidRPr="00A812D6" w:rsidRDefault="00F55D21" w:rsidP="00F55D21">
      <w:pPr>
        <w:spacing w:line="360" w:lineRule="auto"/>
        <w:ind w:left="387"/>
        <w:rPr>
          <w:b/>
          <w:sz w:val="24"/>
          <w:szCs w:val="24"/>
        </w:rPr>
      </w:pPr>
      <w:r w:rsidRPr="00A812D6">
        <w:rPr>
          <w:b/>
          <w:sz w:val="24"/>
          <w:szCs w:val="24"/>
        </w:rPr>
        <w:t xml:space="preserve">          Ноябрь:</w:t>
      </w:r>
    </w:p>
    <w:p w:rsidR="00F55D21" w:rsidRPr="00A812D6" w:rsidRDefault="00F55D21" w:rsidP="00F55D21">
      <w:pPr>
        <w:spacing w:line="360" w:lineRule="auto"/>
        <w:ind w:left="387"/>
        <w:rPr>
          <w:sz w:val="24"/>
          <w:szCs w:val="24"/>
        </w:rPr>
      </w:pPr>
      <w:r w:rsidRPr="00A812D6">
        <w:rPr>
          <w:sz w:val="24"/>
          <w:szCs w:val="24"/>
        </w:rPr>
        <w:t>4 ноября: День народного единства.</w:t>
      </w:r>
    </w:p>
    <w:p w:rsidR="00F55D21" w:rsidRPr="00A812D6" w:rsidRDefault="00F55D21" w:rsidP="00F55D21">
      <w:pPr>
        <w:spacing w:line="360" w:lineRule="auto"/>
        <w:ind w:left="387"/>
        <w:rPr>
          <w:b/>
          <w:sz w:val="24"/>
          <w:szCs w:val="24"/>
        </w:rPr>
      </w:pPr>
      <w:r w:rsidRPr="00A812D6">
        <w:rPr>
          <w:b/>
          <w:sz w:val="24"/>
          <w:szCs w:val="24"/>
        </w:rPr>
        <w:t>Декабрь:</w:t>
      </w:r>
    </w:p>
    <w:p w:rsidR="00F55D21" w:rsidRPr="00A812D6" w:rsidRDefault="00F55D21" w:rsidP="00F55D21">
      <w:pPr>
        <w:spacing w:line="360" w:lineRule="auto"/>
        <w:ind w:left="387"/>
        <w:rPr>
          <w:sz w:val="24"/>
          <w:szCs w:val="24"/>
        </w:rPr>
      </w:pPr>
      <w:r w:rsidRPr="00A812D6">
        <w:rPr>
          <w:sz w:val="24"/>
          <w:szCs w:val="24"/>
        </w:rPr>
        <w:t>3 декабря: Международный день инвалидов;</w:t>
      </w:r>
    </w:p>
    <w:p w:rsidR="00F55D21" w:rsidRPr="00A812D6" w:rsidRDefault="00F55D21" w:rsidP="00F55D21">
      <w:pPr>
        <w:spacing w:line="360" w:lineRule="auto"/>
        <w:ind w:left="387"/>
        <w:rPr>
          <w:sz w:val="24"/>
          <w:szCs w:val="24"/>
        </w:rPr>
      </w:pPr>
      <w:r w:rsidRPr="00A812D6">
        <w:rPr>
          <w:sz w:val="24"/>
          <w:szCs w:val="24"/>
        </w:rPr>
        <w:t>5 декабря: Битва за Москву, Международный день добровольцев;</w:t>
      </w:r>
    </w:p>
    <w:p w:rsidR="00F55D21" w:rsidRPr="00A812D6" w:rsidRDefault="00F55D21" w:rsidP="00F55D21">
      <w:pPr>
        <w:spacing w:line="360" w:lineRule="auto"/>
        <w:ind w:left="387"/>
        <w:rPr>
          <w:sz w:val="24"/>
          <w:szCs w:val="24"/>
        </w:rPr>
      </w:pPr>
      <w:r w:rsidRPr="00A812D6">
        <w:rPr>
          <w:sz w:val="24"/>
          <w:szCs w:val="24"/>
        </w:rPr>
        <w:t>6 декабря: День Александра Невского;</w:t>
      </w:r>
    </w:p>
    <w:p w:rsidR="00F55D21" w:rsidRPr="00A812D6" w:rsidRDefault="00F55D21" w:rsidP="00F55D21">
      <w:pPr>
        <w:spacing w:line="360" w:lineRule="auto"/>
        <w:ind w:left="387"/>
        <w:rPr>
          <w:sz w:val="24"/>
          <w:szCs w:val="24"/>
        </w:rPr>
      </w:pPr>
      <w:r w:rsidRPr="00A812D6">
        <w:rPr>
          <w:sz w:val="24"/>
          <w:szCs w:val="24"/>
        </w:rPr>
        <w:t>9 декабря: День Героев Отечества;</w:t>
      </w:r>
    </w:p>
    <w:p w:rsidR="00F55D21" w:rsidRPr="00A812D6" w:rsidRDefault="00F55D21" w:rsidP="00F55D21">
      <w:pPr>
        <w:spacing w:line="360" w:lineRule="auto"/>
        <w:ind w:left="387"/>
        <w:rPr>
          <w:sz w:val="24"/>
          <w:szCs w:val="24"/>
        </w:rPr>
      </w:pPr>
      <w:r w:rsidRPr="00A812D6">
        <w:rPr>
          <w:sz w:val="24"/>
          <w:szCs w:val="24"/>
        </w:rPr>
        <w:t>10 декабря: День прав человека;</w:t>
      </w:r>
    </w:p>
    <w:p w:rsidR="00F55D21" w:rsidRPr="00A812D6" w:rsidRDefault="00F55D21" w:rsidP="00F55D21">
      <w:pPr>
        <w:spacing w:line="360" w:lineRule="auto"/>
        <w:ind w:left="387"/>
        <w:rPr>
          <w:sz w:val="24"/>
          <w:szCs w:val="24"/>
        </w:rPr>
      </w:pPr>
      <w:r w:rsidRPr="00A812D6">
        <w:rPr>
          <w:sz w:val="24"/>
          <w:szCs w:val="24"/>
        </w:rPr>
        <w:t xml:space="preserve">12 декабря: День Конституции Российской Федерации; </w:t>
      </w:r>
    </w:p>
    <w:p w:rsidR="00F55D21" w:rsidRPr="00A812D6" w:rsidRDefault="00F55D21" w:rsidP="00F55D21">
      <w:pPr>
        <w:spacing w:line="360" w:lineRule="auto"/>
        <w:ind w:left="387"/>
        <w:rPr>
          <w:sz w:val="24"/>
          <w:szCs w:val="24"/>
        </w:rPr>
      </w:pPr>
      <w:r w:rsidRPr="00A812D6">
        <w:rPr>
          <w:sz w:val="24"/>
          <w:szCs w:val="24"/>
        </w:rPr>
        <w:t>27 декабря: День спасателя.</w:t>
      </w:r>
    </w:p>
    <w:p w:rsidR="00F55D21" w:rsidRPr="00A812D6" w:rsidRDefault="00F55D21" w:rsidP="00F55D21">
      <w:pPr>
        <w:spacing w:line="360" w:lineRule="auto"/>
        <w:ind w:left="387"/>
        <w:rPr>
          <w:b/>
          <w:sz w:val="24"/>
          <w:szCs w:val="24"/>
        </w:rPr>
      </w:pPr>
      <w:r w:rsidRPr="00A812D6">
        <w:rPr>
          <w:b/>
          <w:sz w:val="24"/>
          <w:szCs w:val="24"/>
        </w:rPr>
        <w:t>Январь:</w:t>
      </w:r>
    </w:p>
    <w:p w:rsidR="00F55D21" w:rsidRPr="00A812D6" w:rsidRDefault="00F55D21" w:rsidP="00F55D21">
      <w:pPr>
        <w:pStyle w:val="a4"/>
        <w:numPr>
          <w:ilvl w:val="0"/>
          <w:numId w:val="277"/>
        </w:numPr>
        <w:spacing w:line="360" w:lineRule="auto"/>
        <w:rPr>
          <w:sz w:val="24"/>
          <w:szCs w:val="24"/>
        </w:rPr>
      </w:pPr>
      <w:r w:rsidRPr="00A812D6">
        <w:rPr>
          <w:sz w:val="24"/>
          <w:szCs w:val="24"/>
        </w:rPr>
        <w:t>января: Новый год;</w:t>
      </w:r>
    </w:p>
    <w:p w:rsidR="00F55D21" w:rsidRPr="00A812D6" w:rsidRDefault="00F55D21" w:rsidP="00F55D21">
      <w:pPr>
        <w:spacing w:line="360" w:lineRule="auto"/>
        <w:rPr>
          <w:sz w:val="24"/>
          <w:szCs w:val="24"/>
        </w:rPr>
      </w:pPr>
      <w:r w:rsidRPr="00A812D6">
        <w:rPr>
          <w:sz w:val="24"/>
          <w:szCs w:val="24"/>
        </w:rPr>
        <w:t xml:space="preserve">     7 января: Рождество Христово;</w:t>
      </w:r>
    </w:p>
    <w:p w:rsidR="00F55D21" w:rsidRPr="00A812D6" w:rsidRDefault="00F55D21" w:rsidP="00F55D21">
      <w:pPr>
        <w:spacing w:line="360" w:lineRule="auto"/>
        <w:ind w:left="387"/>
        <w:rPr>
          <w:sz w:val="24"/>
          <w:szCs w:val="24"/>
        </w:rPr>
      </w:pPr>
      <w:r w:rsidRPr="00A812D6">
        <w:rPr>
          <w:sz w:val="24"/>
          <w:szCs w:val="24"/>
        </w:rPr>
        <w:t xml:space="preserve">25 января: «Татьянин день» (праздник студентов); </w:t>
      </w:r>
    </w:p>
    <w:p w:rsidR="00F55D21" w:rsidRPr="00A812D6" w:rsidRDefault="00F55D21" w:rsidP="00F55D21">
      <w:pPr>
        <w:spacing w:line="360" w:lineRule="auto"/>
        <w:ind w:left="387"/>
        <w:rPr>
          <w:sz w:val="24"/>
          <w:szCs w:val="24"/>
        </w:rPr>
      </w:pPr>
      <w:r w:rsidRPr="00A812D6">
        <w:rPr>
          <w:sz w:val="24"/>
          <w:szCs w:val="24"/>
        </w:rPr>
        <w:t>27 января: День снятия блокады Ленинграда.</w:t>
      </w:r>
    </w:p>
    <w:p w:rsidR="00F55D21" w:rsidRPr="00A812D6" w:rsidRDefault="00F55D21" w:rsidP="00F55D21">
      <w:pPr>
        <w:spacing w:line="360" w:lineRule="auto"/>
        <w:ind w:left="387"/>
        <w:rPr>
          <w:b/>
          <w:sz w:val="24"/>
          <w:szCs w:val="24"/>
        </w:rPr>
      </w:pPr>
      <w:r w:rsidRPr="00A812D6">
        <w:rPr>
          <w:b/>
          <w:sz w:val="24"/>
          <w:szCs w:val="24"/>
        </w:rPr>
        <w:t>Февраль:</w:t>
      </w:r>
    </w:p>
    <w:p w:rsidR="00F55D21" w:rsidRPr="00A812D6" w:rsidRDefault="00F55D21" w:rsidP="00F55D21">
      <w:pPr>
        <w:spacing w:line="360" w:lineRule="auto"/>
        <w:ind w:left="387"/>
        <w:rPr>
          <w:sz w:val="24"/>
          <w:szCs w:val="24"/>
        </w:rPr>
      </w:pPr>
      <w:r w:rsidRPr="00A812D6">
        <w:rPr>
          <w:sz w:val="24"/>
          <w:szCs w:val="24"/>
        </w:rPr>
        <w:t>2 февраля: День воинской славы России;</w:t>
      </w:r>
    </w:p>
    <w:p w:rsidR="00F55D21" w:rsidRPr="00A812D6" w:rsidRDefault="00F55D21" w:rsidP="00F55D21">
      <w:pPr>
        <w:spacing w:line="360" w:lineRule="auto"/>
        <w:ind w:left="387"/>
        <w:rPr>
          <w:sz w:val="24"/>
          <w:szCs w:val="24"/>
        </w:rPr>
      </w:pPr>
      <w:r w:rsidRPr="00A812D6">
        <w:rPr>
          <w:sz w:val="24"/>
          <w:szCs w:val="24"/>
        </w:rPr>
        <w:t>8 февраля: День русской науки;</w:t>
      </w:r>
    </w:p>
    <w:p w:rsidR="00F55D21" w:rsidRPr="00A812D6" w:rsidRDefault="00F55D21" w:rsidP="00F55D21">
      <w:pPr>
        <w:spacing w:line="360" w:lineRule="auto"/>
        <w:ind w:left="387"/>
        <w:rPr>
          <w:sz w:val="24"/>
          <w:szCs w:val="24"/>
        </w:rPr>
      </w:pPr>
      <w:r w:rsidRPr="00A812D6">
        <w:rPr>
          <w:sz w:val="24"/>
          <w:szCs w:val="24"/>
        </w:rPr>
        <w:t xml:space="preserve">21 февраля: Международный день родного языка; </w:t>
      </w:r>
    </w:p>
    <w:p w:rsidR="00F55D21" w:rsidRPr="00A812D6" w:rsidRDefault="00F55D21" w:rsidP="00F55D21">
      <w:pPr>
        <w:spacing w:line="360" w:lineRule="auto"/>
        <w:ind w:left="387"/>
        <w:rPr>
          <w:sz w:val="24"/>
          <w:szCs w:val="24"/>
        </w:rPr>
      </w:pPr>
      <w:r w:rsidRPr="00A812D6">
        <w:rPr>
          <w:sz w:val="24"/>
          <w:szCs w:val="24"/>
        </w:rPr>
        <w:t>23 февраля: День защитника Отечества.</w:t>
      </w:r>
    </w:p>
    <w:p w:rsidR="00F55D21" w:rsidRPr="00A812D6" w:rsidRDefault="00F55D21" w:rsidP="00F55D21">
      <w:pPr>
        <w:spacing w:line="360" w:lineRule="auto"/>
        <w:ind w:left="387"/>
        <w:rPr>
          <w:b/>
          <w:sz w:val="24"/>
          <w:szCs w:val="24"/>
        </w:rPr>
      </w:pPr>
      <w:r w:rsidRPr="00A812D6">
        <w:rPr>
          <w:b/>
          <w:sz w:val="24"/>
          <w:szCs w:val="24"/>
        </w:rPr>
        <w:t>Март:</w:t>
      </w:r>
    </w:p>
    <w:p w:rsidR="00F55D21" w:rsidRPr="00A812D6" w:rsidRDefault="00F55D21" w:rsidP="00F55D21">
      <w:pPr>
        <w:spacing w:line="360" w:lineRule="auto"/>
        <w:ind w:left="387"/>
        <w:rPr>
          <w:sz w:val="24"/>
          <w:szCs w:val="24"/>
        </w:rPr>
      </w:pPr>
      <w:r w:rsidRPr="00A812D6">
        <w:rPr>
          <w:sz w:val="24"/>
          <w:szCs w:val="24"/>
        </w:rPr>
        <w:t>8 марта: Международный женский день;</w:t>
      </w:r>
    </w:p>
    <w:p w:rsidR="00F55D21" w:rsidRPr="00A812D6" w:rsidRDefault="00F55D21" w:rsidP="00F55D21">
      <w:pPr>
        <w:spacing w:line="360" w:lineRule="auto"/>
        <w:ind w:left="387"/>
        <w:rPr>
          <w:sz w:val="24"/>
          <w:szCs w:val="24"/>
        </w:rPr>
      </w:pPr>
      <w:r w:rsidRPr="00A812D6">
        <w:rPr>
          <w:sz w:val="24"/>
          <w:szCs w:val="24"/>
        </w:rPr>
        <w:t>18 марта: День воссоединения Крыма с Россией.</w:t>
      </w:r>
    </w:p>
    <w:p w:rsidR="00F55D21" w:rsidRPr="00A812D6" w:rsidRDefault="00F55D21" w:rsidP="00F55D21">
      <w:pPr>
        <w:spacing w:line="360" w:lineRule="auto"/>
        <w:ind w:left="387"/>
        <w:rPr>
          <w:b/>
          <w:sz w:val="24"/>
          <w:szCs w:val="24"/>
        </w:rPr>
      </w:pPr>
      <w:r w:rsidRPr="00A812D6">
        <w:rPr>
          <w:b/>
          <w:sz w:val="24"/>
          <w:szCs w:val="24"/>
        </w:rPr>
        <w:t>Апрель:</w:t>
      </w:r>
    </w:p>
    <w:p w:rsidR="00F55D21" w:rsidRPr="00A812D6" w:rsidRDefault="00F55D21" w:rsidP="00F55D21">
      <w:pPr>
        <w:spacing w:line="360" w:lineRule="auto"/>
        <w:ind w:left="387"/>
        <w:rPr>
          <w:sz w:val="24"/>
          <w:szCs w:val="24"/>
        </w:rPr>
      </w:pPr>
      <w:r w:rsidRPr="00A812D6">
        <w:rPr>
          <w:sz w:val="24"/>
          <w:szCs w:val="24"/>
        </w:rPr>
        <w:t>12 апреля: День космонавтики.</w:t>
      </w:r>
    </w:p>
    <w:p w:rsidR="00F55D21" w:rsidRPr="00A812D6" w:rsidRDefault="00F55D21" w:rsidP="00F55D21">
      <w:pPr>
        <w:spacing w:line="360" w:lineRule="auto"/>
        <w:ind w:left="387"/>
        <w:rPr>
          <w:b/>
          <w:sz w:val="24"/>
          <w:szCs w:val="24"/>
        </w:rPr>
      </w:pPr>
      <w:r w:rsidRPr="00A812D6">
        <w:rPr>
          <w:b/>
          <w:sz w:val="24"/>
          <w:szCs w:val="24"/>
        </w:rPr>
        <w:t>Май:</w:t>
      </w:r>
    </w:p>
    <w:p w:rsidR="00F55D21" w:rsidRPr="00A812D6" w:rsidRDefault="00F55D21" w:rsidP="00F55D21">
      <w:pPr>
        <w:spacing w:line="360" w:lineRule="auto"/>
        <w:ind w:left="387"/>
        <w:rPr>
          <w:sz w:val="24"/>
          <w:szCs w:val="24"/>
        </w:rPr>
      </w:pPr>
      <w:r w:rsidRPr="00A812D6">
        <w:rPr>
          <w:sz w:val="24"/>
          <w:szCs w:val="24"/>
        </w:rPr>
        <w:t>1 мая: Праздник Весны и Труда;</w:t>
      </w:r>
    </w:p>
    <w:p w:rsidR="00F55D21" w:rsidRPr="00A812D6" w:rsidRDefault="00F55D21" w:rsidP="00F55D21">
      <w:pPr>
        <w:spacing w:line="360" w:lineRule="auto"/>
        <w:ind w:left="387"/>
        <w:rPr>
          <w:sz w:val="24"/>
          <w:szCs w:val="24"/>
        </w:rPr>
      </w:pPr>
      <w:r w:rsidRPr="00A812D6">
        <w:rPr>
          <w:sz w:val="24"/>
          <w:szCs w:val="24"/>
        </w:rPr>
        <w:t>9 мая: День Победы;</w:t>
      </w:r>
    </w:p>
    <w:p w:rsidR="00F55D21" w:rsidRPr="00A812D6" w:rsidRDefault="00F55D21" w:rsidP="00F55D21">
      <w:pPr>
        <w:spacing w:line="360" w:lineRule="auto"/>
        <w:ind w:left="387"/>
        <w:rPr>
          <w:sz w:val="24"/>
          <w:szCs w:val="24"/>
        </w:rPr>
      </w:pPr>
      <w:r w:rsidRPr="00A812D6">
        <w:rPr>
          <w:sz w:val="24"/>
          <w:szCs w:val="24"/>
        </w:rPr>
        <w:lastRenderedPageBreak/>
        <w:t>24 мая: День славянской письменности и культуры.</w:t>
      </w:r>
    </w:p>
    <w:p w:rsidR="00F55D21" w:rsidRPr="00A812D6" w:rsidRDefault="00F55D21" w:rsidP="00F55D21">
      <w:pPr>
        <w:spacing w:line="360" w:lineRule="auto"/>
        <w:ind w:left="387"/>
        <w:rPr>
          <w:b/>
          <w:sz w:val="24"/>
          <w:szCs w:val="24"/>
        </w:rPr>
      </w:pPr>
      <w:r w:rsidRPr="00A812D6">
        <w:rPr>
          <w:b/>
          <w:sz w:val="24"/>
          <w:szCs w:val="24"/>
        </w:rPr>
        <w:t>Июнь:</w:t>
      </w:r>
    </w:p>
    <w:p w:rsidR="00F55D21" w:rsidRPr="00A812D6" w:rsidRDefault="00F55D21" w:rsidP="00F55D21">
      <w:pPr>
        <w:spacing w:line="360" w:lineRule="auto"/>
        <w:rPr>
          <w:sz w:val="24"/>
          <w:szCs w:val="24"/>
        </w:rPr>
      </w:pPr>
      <w:r w:rsidRPr="00A812D6">
        <w:rPr>
          <w:sz w:val="24"/>
          <w:szCs w:val="24"/>
        </w:rPr>
        <w:t xml:space="preserve">     1 июня: Международный день защиты детей;</w:t>
      </w:r>
    </w:p>
    <w:p w:rsidR="00F55D21" w:rsidRPr="00A812D6" w:rsidRDefault="00F55D21" w:rsidP="00F55D21">
      <w:pPr>
        <w:spacing w:line="360" w:lineRule="auto"/>
        <w:ind w:left="387"/>
        <w:rPr>
          <w:sz w:val="24"/>
          <w:szCs w:val="24"/>
        </w:rPr>
      </w:pPr>
      <w:r w:rsidRPr="00A812D6">
        <w:rPr>
          <w:sz w:val="24"/>
          <w:szCs w:val="24"/>
        </w:rPr>
        <w:t>5 июня: День эколога;</w:t>
      </w:r>
    </w:p>
    <w:p w:rsidR="00F55D21" w:rsidRPr="00A812D6" w:rsidRDefault="00F55D21" w:rsidP="00F55D21">
      <w:pPr>
        <w:pStyle w:val="a4"/>
        <w:numPr>
          <w:ilvl w:val="0"/>
          <w:numId w:val="278"/>
        </w:numPr>
        <w:spacing w:line="360" w:lineRule="auto"/>
        <w:rPr>
          <w:sz w:val="24"/>
          <w:szCs w:val="24"/>
        </w:rPr>
      </w:pPr>
      <w:r w:rsidRPr="00A812D6">
        <w:rPr>
          <w:sz w:val="24"/>
          <w:szCs w:val="24"/>
        </w:rPr>
        <w:t>июня: Пушкинский день России;</w:t>
      </w:r>
    </w:p>
    <w:p w:rsidR="00F55D21" w:rsidRPr="00A812D6" w:rsidRDefault="00F55D21" w:rsidP="00F55D21">
      <w:pPr>
        <w:spacing w:line="360" w:lineRule="auto"/>
        <w:rPr>
          <w:sz w:val="24"/>
          <w:szCs w:val="24"/>
        </w:rPr>
      </w:pPr>
      <w:r w:rsidRPr="00A812D6">
        <w:rPr>
          <w:sz w:val="24"/>
          <w:szCs w:val="24"/>
        </w:rPr>
        <w:t xml:space="preserve">     12 июня: День России; </w:t>
      </w:r>
    </w:p>
    <w:p w:rsidR="00F55D21" w:rsidRPr="00A812D6" w:rsidRDefault="00F55D21" w:rsidP="00F55D21">
      <w:pPr>
        <w:spacing w:line="360" w:lineRule="auto"/>
        <w:ind w:left="387"/>
        <w:rPr>
          <w:sz w:val="24"/>
          <w:szCs w:val="24"/>
        </w:rPr>
      </w:pPr>
      <w:r w:rsidRPr="00A812D6">
        <w:rPr>
          <w:sz w:val="24"/>
          <w:szCs w:val="24"/>
        </w:rPr>
        <w:t xml:space="preserve">22 июня: День памяти и скорби; </w:t>
      </w:r>
    </w:p>
    <w:p w:rsidR="00F55D21" w:rsidRPr="00A812D6" w:rsidRDefault="00F55D21" w:rsidP="00F55D21">
      <w:pPr>
        <w:spacing w:line="360" w:lineRule="auto"/>
        <w:ind w:left="387"/>
        <w:rPr>
          <w:sz w:val="24"/>
          <w:szCs w:val="24"/>
        </w:rPr>
      </w:pPr>
      <w:r w:rsidRPr="00A812D6">
        <w:rPr>
          <w:sz w:val="24"/>
          <w:szCs w:val="24"/>
        </w:rPr>
        <w:t>27 июня: День молодёжи.</w:t>
      </w:r>
    </w:p>
    <w:p w:rsidR="00F55D21" w:rsidRPr="00A812D6" w:rsidRDefault="00F55D21" w:rsidP="00F55D21">
      <w:pPr>
        <w:spacing w:line="360" w:lineRule="auto"/>
        <w:ind w:left="387"/>
        <w:rPr>
          <w:b/>
          <w:sz w:val="24"/>
          <w:szCs w:val="24"/>
        </w:rPr>
      </w:pPr>
      <w:r w:rsidRPr="00A812D6">
        <w:rPr>
          <w:b/>
          <w:sz w:val="24"/>
          <w:szCs w:val="24"/>
        </w:rPr>
        <w:t>Июль:</w:t>
      </w:r>
    </w:p>
    <w:p w:rsidR="00F55D21" w:rsidRPr="00A812D6" w:rsidRDefault="00F55D21" w:rsidP="00F55D21">
      <w:pPr>
        <w:spacing w:line="360" w:lineRule="auto"/>
        <w:ind w:left="387"/>
        <w:rPr>
          <w:sz w:val="24"/>
          <w:szCs w:val="24"/>
        </w:rPr>
      </w:pPr>
      <w:r w:rsidRPr="00A812D6">
        <w:rPr>
          <w:sz w:val="24"/>
          <w:szCs w:val="24"/>
        </w:rPr>
        <w:t>8 июля: День семьи, любви и верности.</w:t>
      </w:r>
    </w:p>
    <w:p w:rsidR="00F55D21" w:rsidRPr="00A812D6" w:rsidRDefault="00F55D21" w:rsidP="00F55D21">
      <w:pPr>
        <w:spacing w:line="360" w:lineRule="auto"/>
        <w:ind w:left="387"/>
        <w:rPr>
          <w:b/>
          <w:sz w:val="24"/>
          <w:szCs w:val="24"/>
        </w:rPr>
      </w:pPr>
      <w:r w:rsidRPr="00A812D6">
        <w:rPr>
          <w:b/>
          <w:sz w:val="24"/>
          <w:szCs w:val="24"/>
        </w:rPr>
        <w:t>Август:</w:t>
      </w:r>
    </w:p>
    <w:p w:rsidR="00F55D21" w:rsidRPr="00A812D6" w:rsidRDefault="00F55D21" w:rsidP="00F55D21">
      <w:pPr>
        <w:spacing w:line="360" w:lineRule="auto"/>
        <w:ind w:left="387"/>
        <w:rPr>
          <w:sz w:val="24"/>
          <w:szCs w:val="24"/>
        </w:rPr>
      </w:pPr>
      <w:r w:rsidRPr="00A812D6">
        <w:rPr>
          <w:sz w:val="24"/>
          <w:szCs w:val="24"/>
        </w:rPr>
        <w:t>22 августа: День Государственного флага Российской Федерации;</w:t>
      </w:r>
    </w:p>
    <w:p w:rsidR="00F55D21" w:rsidRPr="00A812D6" w:rsidRDefault="00F55D21" w:rsidP="00F55D21">
      <w:pPr>
        <w:spacing w:line="360" w:lineRule="auto"/>
        <w:ind w:left="387"/>
        <w:rPr>
          <w:sz w:val="24"/>
          <w:szCs w:val="24"/>
        </w:rPr>
      </w:pPr>
      <w:r w:rsidRPr="00A812D6">
        <w:rPr>
          <w:sz w:val="24"/>
          <w:szCs w:val="24"/>
        </w:rPr>
        <w:t>5 августа: День воинской славы России.</w:t>
      </w:r>
      <w:r w:rsidRPr="00A812D6">
        <w:rPr>
          <w:sz w:val="24"/>
          <w:szCs w:val="24"/>
        </w:rPr>
        <w:cr/>
      </w:r>
    </w:p>
    <w:p w:rsidR="00F55D21" w:rsidRPr="00A812D6" w:rsidRDefault="00F55D21" w:rsidP="00F55D21">
      <w:pPr>
        <w:spacing w:line="360" w:lineRule="auto"/>
        <w:ind w:left="387"/>
        <w:jc w:val="center"/>
        <w:rPr>
          <w:sz w:val="24"/>
          <w:szCs w:val="24"/>
        </w:rPr>
      </w:pPr>
      <w:r w:rsidRPr="00A812D6">
        <w:rPr>
          <w:b/>
          <w:sz w:val="24"/>
          <w:szCs w:val="24"/>
        </w:rPr>
        <w:t>Список литературы</w:t>
      </w:r>
      <w:r w:rsidRPr="00A812D6">
        <w:rPr>
          <w:sz w:val="24"/>
          <w:szCs w:val="24"/>
        </w:rPr>
        <w:t xml:space="preserve"> </w:t>
      </w:r>
    </w:p>
    <w:p w:rsidR="00F55D21" w:rsidRPr="00A812D6" w:rsidRDefault="00F55D21" w:rsidP="00F55D21">
      <w:pPr>
        <w:pStyle w:val="a4"/>
        <w:spacing w:line="360" w:lineRule="auto"/>
        <w:ind w:left="668" w:firstLine="0"/>
        <w:rPr>
          <w:sz w:val="24"/>
          <w:szCs w:val="24"/>
        </w:rPr>
      </w:pPr>
      <w:r w:rsidRPr="00A812D6">
        <w:rPr>
          <w:sz w:val="24"/>
          <w:szCs w:val="24"/>
        </w:rPr>
        <w:t xml:space="preserve"> 1. ВОСПИТАНИЕ+. Авторские программы школ России (избранные модули): Сборник /Составители Н. Л. Селиванова, П. В. Степанов, В. В. Круглов, И. С. Парфенова, И. В. Степанова, Е. О. Черкашин, И. Ю. Шустова. – М.: ФГБНУ «Институт стратегии развития образования Российской академии образования», 2020. - ISBN 978-5-905736-56-8; </w:t>
      </w:r>
    </w:p>
    <w:p w:rsidR="00F55D21" w:rsidRPr="00A812D6" w:rsidRDefault="00F55D21" w:rsidP="00F55D21">
      <w:pPr>
        <w:spacing w:line="360" w:lineRule="auto"/>
        <w:ind w:left="387"/>
        <w:rPr>
          <w:sz w:val="24"/>
          <w:szCs w:val="24"/>
        </w:rPr>
      </w:pPr>
      <w:r w:rsidRPr="00A812D6">
        <w:rPr>
          <w:sz w:val="24"/>
          <w:szCs w:val="24"/>
        </w:rPr>
        <w:t xml:space="preserve">2. Костромина И.В., Проектирование школьной программы воспитания. - Электронный ресурс. Режим доступа: https://kriro.ru/upload/iblock/047/Проектирование%20школьной%20программы%20воспита ния.pdf, - Дата обращения: 02.12.2020 </w:t>
      </w:r>
    </w:p>
    <w:p w:rsidR="00F55D21" w:rsidRPr="00A812D6" w:rsidRDefault="00F55D21" w:rsidP="00F55D21">
      <w:pPr>
        <w:spacing w:line="360" w:lineRule="auto"/>
        <w:ind w:left="387"/>
        <w:rPr>
          <w:sz w:val="24"/>
          <w:szCs w:val="24"/>
        </w:rPr>
      </w:pPr>
      <w:r w:rsidRPr="00A812D6">
        <w:rPr>
          <w:sz w:val="24"/>
          <w:szCs w:val="24"/>
        </w:rPr>
        <w:t xml:space="preserve">3. Приказ Министерства образования и науки Российской Федерации от 3 февраля 2006 года N 21 «Об утверждении Методических рекомендаций об осуществлении функций классного руководителя педагогическими работниками государственных общеобразовательных учреждений субъектов Российской Федерации и муниципальных общеобразовательных учреждений». - Электронный ресурс. Режим доступа: http://docs.cntd.ru/document/901968988, - дата обращения: 30.11.2020 </w:t>
      </w:r>
    </w:p>
    <w:p w:rsidR="00F55D21" w:rsidRPr="00A812D6" w:rsidRDefault="00F55D21" w:rsidP="00F55D21">
      <w:pPr>
        <w:spacing w:line="360" w:lineRule="auto"/>
        <w:ind w:left="387"/>
        <w:rPr>
          <w:sz w:val="24"/>
          <w:szCs w:val="24"/>
        </w:rPr>
      </w:pPr>
      <w:r w:rsidRPr="00A812D6">
        <w:rPr>
          <w:sz w:val="24"/>
          <w:szCs w:val="24"/>
        </w:rPr>
        <w:t xml:space="preserve">4. Примерная рабочая программа воспитания. - Электронный ресурс. Режим доступа: </w:t>
      </w:r>
      <w:hyperlink r:id="rId23" w:history="1">
        <w:r w:rsidRPr="00A812D6">
          <w:rPr>
            <w:rStyle w:val="a8"/>
            <w:sz w:val="24"/>
            <w:szCs w:val="24"/>
          </w:rPr>
          <w:t>http://form.instrao.ru</w:t>
        </w:r>
      </w:hyperlink>
    </w:p>
    <w:p w:rsidR="00F55D21" w:rsidRPr="00A812D6" w:rsidRDefault="00F55D21" w:rsidP="00F55D21">
      <w:pPr>
        <w:spacing w:line="360" w:lineRule="auto"/>
        <w:ind w:left="387"/>
        <w:rPr>
          <w:sz w:val="24"/>
          <w:szCs w:val="24"/>
        </w:rPr>
      </w:pPr>
      <w:r w:rsidRPr="00A812D6">
        <w:rPr>
          <w:sz w:val="24"/>
          <w:szCs w:val="24"/>
        </w:rPr>
        <w:t xml:space="preserve"> 5. Письмо Минпросвещения России № АР-1951/06 от 18.07.2022 об актуализации примерной рабочей программы воспитания; </w:t>
      </w:r>
    </w:p>
    <w:p w:rsidR="00F55D21" w:rsidRPr="00A812D6" w:rsidRDefault="00F55D21" w:rsidP="00F55D21">
      <w:pPr>
        <w:spacing w:line="360" w:lineRule="auto"/>
        <w:ind w:left="387"/>
        <w:rPr>
          <w:sz w:val="24"/>
          <w:szCs w:val="24"/>
        </w:rPr>
      </w:pPr>
      <w:r w:rsidRPr="00A812D6">
        <w:rPr>
          <w:sz w:val="24"/>
          <w:szCs w:val="24"/>
        </w:rPr>
        <w:t xml:space="preserve">6. Степанов П.В. Методическое пособие / П. В. Степанов, Н. Л. Селиванова, В. В. </w:t>
      </w:r>
      <w:r w:rsidRPr="00A812D6">
        <w:rPr>
          <w:sz w:val="24"/>
          <w:szCs w:val="24"/>
        </w:rPr>
        <w:lastRenderedPageBreak/>
        <w:t xml:space="preserve">Круглов, М. Р. Мирошкина, Т. Н. Тихонова, Е. Ф. Добровольская, И. Н. Попова; под ред. П. В. Степанова. – М.: ФГБНУ «ИСРО РАО», 2020. – 119 с. – (Серия: Примерная программа воспитания). - ISBN 978-5-905736-57-5т </w:t>
      </w:r>
    </w:p>
    <w:p w:rsidR="00F55D21" w:rsidRPr="00A812D6" w:rsidRDefault="00F55D21" w:rsidP="00F55D21">
      <w:pPr>
        <w:spacing w:line="360" w:lineRule="auto"/>
        <w:ind w:left="387"/>
        <w:rPr>
          <w:sz w:val="24"/>
          <w:szCs w:val="24"/>
        </w:rPr>
      </w:pPr>
      <w:r w:rsidRPr="00A812D6">
        <w:rPr>
          <w:sz w:val="24"/>
          <w:szCs w:val="24"/>
        </w:rPr>
        <w:t xml:space="preserve">7. Федеральный закон от 31.07.2020 № 304-ФЗ "О внесении изменений в Федеральный закон "Об образовании в Российской Федерации" по вопросам воспитания обучающихся". - Электронный ресурс. Режим доступа: </w:t>
      </w:r>
      <w:hyperlink r:id="rId24" w:history="1">
        <w:r w:rsidRPr="00A812D6">
          <w:rPr>
            <w:rStyle w:val="a8"/>
            <w:sz w:val="24"/>
            <w:szCs w:val="24"/>
          </w:rPr>
          <w:t>http://publication.pravo.gov.ru/Document/View/0001202007310075</w:t>
        </w:r>
      </w:hyperlink>
      <w:r w:rsidRPr="00A812D6">
        <w:rPr>
          <w:sz w:val="24"/>
          <w:szCs w:val="24"/>
        </w:rPr>
        <w:t xml:space="preserve"> </w:t>
      </w:r>
    </w:p>
    <w:p w:rsidR="00F55D21" w:rsidRPr="009102B6" w:rsidRDefault="00F55D21" w:rsidP="00F55D21">
      <w:pPr>
        <w:spacing w:line="360" w:lineRule="auto"/>
        <w:ind w:left="387"/>
        <w:rPr>
          <w:sz w:val="28"/>
          <w:szCs w:val="28"/>
        </w:rPr>
      </w:pPr>
      <w:r w:rsidRPr="00A812D6">
        <w:rPr>
          <w:sz w:val="24"/>
          <w:szCs w:val="24"/>
        </w:rPr>
        <w:t>8. Примерный календарный план ВР на 2022-2023 учебный год, утверждён приказом Министерства Просвещения №ДГ-120/06нн от 10 июня 2022 года</w:t>
      </w:r>
      <w:r w:rsidRPr="009102B6">
        <w:rPr>
          <w:sz w:val="28"/>
          <w:szCs w:val="28"/>
        </w:rPr>
        <w:t>.</w:t>
      </w:r>
    </w:p>
    <w:p w:rsidR="00F55D21" w:rsidRDefault="00F55D21" w:rsidP="00F55D21">
      <w:pPr>
        <w:ind w:firstLine="720"/>
        <w:rPr>
          <w:sz w:val="24"/>
          <w:szCs w:val="24"/>
        </w:rPr>
      </w:pPr>
    </w:p>
    <w:p w:rsidR="00A25144" w:rsidRPr="00F55D21" w:rsidRDefault="00F55D21" w:rsidP="00F55D21">
      <w:pPr>
        <w:tabs>
          <w:tab w:val="left" w:pos="789"/>
        </w:tabs>
        <w:rPr>
          <w:sz w:val="24"/>
          <w:szCs w:val="24"/>
        </w:rPr>
        <w:sectPr w:rsidR="00A25144" w:rsidRPr="00F55D21">
          <w:type w:val="continuous"/>
          <w:pgSz w:w="11910" w:h="16840"/>
          <w:pgMar w:top="1120" w:right="680" w:bottom="1220" w:left="1680" w:header="0" w:footer="956" w:gutter="0"/>
          <w:cols w:space="720"/>
        </w:sectPr>
      </w:pPr>
      <w:r>
        <w:rPr>
          <w:sz w:val="24"/>
          <w:szCs w:val="24"/>
        </w:rPr>
        <w:tab/>
      </w:r>
    </w:p>
    <w:p w:rsidR="00A25144" w:rsidRPr="005A33A2" w:rsidRDefault="002C1F89">
      <w:pPr>
        <w:pStyle w:val="a4"/>
        <w:numPr>
          <w:ilvl w:val="1"/>
          <w:numId w:val="66"/>
        </w:numPr>
        <w:tabs>
          <w:tab w:val="left" w:pos="1084"/>
        </w:tabs>
        <w:spacing w:before="72" w:line="264" w:lineRule="auto"/>
        <w:ind w:left="163" w:right="1869"/>
        <w:jc w:val="left"/>
        <w:rPr>
          <w:b/>
          <w:sz w:val="24"/>
          <w:szCs w:val="24"/>
        </w:rPr>
      </w:pPr>
      <w:r w:rsidRPr="005A33A2">
        <w:rPr>
          <w:b/>
          <w:sz w:val="24"/>
          <w:szCs w:val="24"/>
        </w:rPr>
        <w:lastRenderedPageBreak/>
        <w:t>ХАРАКТЕРИСТИКА УСЛОВИЙ РЕАЛИЗАЦИИ ПРОГРАММЫ</w:t>
      </w:r>
      <w:r w:rsidR="00BF34DE" w:rsidRPr="005A33A2">
        <w:rPr>
          <w:b/>
          <w:sz w:val="24"/>
          <w:szCs w:val="24"/>
        </w:rPr>
        <w:t xml:space="preserve"> </w:t>
      </w:r>
      <w:r w:rsidRPr="005A33A2">
        <w:rPr>
          <w:b/>
          <w:sz w:val="24"/>
          <w:szCs w:val="24"/>
        </w:rPr>
        <w:t>ОСНОВНОГО</w:t>
      </w:r>
      <w:r w:rsidR="00BF34DE" w:rsidRPr="005A33A2">
        <w:rPr>
          <w:b/>
          <w:sz w:val="24"/>
          <w:szCs w:val="24"/>
        </w:rPr>
        <w:t xml:space="preserve"> </w:t>
      </w:r>
      <w:r w:rsidRPr="005A33A2">
        <w:rPr>
          <w:b/>
          <w:sz w:val="24"/>
          <w:szCs w:val="24"/>
        </w:rPr>
        <w:t>ОБЩЕГО</w:t>
      </w:r>
      <w:r w:rsidR="00BF34DE" w:rsidRPr="005A33A2">
        <w:rPr>
          <w:b/>
          <w:sz w:val="24"/>
          <w:szCs w:val="24"/>
        </w:rPr>
        <w:t xml:space="preserve"> </w:t>
      </w:r>
      <w:r w:rsidRPr="005A33A2">
        <w:rPr>
          <w:b/>
          <w:sz w:val="24"/>
          <w:szCs w:val="24"/>
        </w:rPr>
        <w:t>ОБРАЗОВАНИЯ В СООТВЕТСТВИИ С ТРЕБОВАНИЯМИ ФГОС ООО</w:t>
      </w:r>
    </w:p>
    <w:p w:rsidR="00A25144" w:rsidRPr="005A33A2" w:rsidRDefault="002C1F89">
      <w:pPr>
        <w:pStyle w:val="a3"/>
        <w:spacing w:line="264" w:lineRule="auto"/>
        <w:ind w:left="163" w:right="167"/>
        <w:rPr>
          <w:sz w:val="24"/>
          <w:szCs w:val="24"/>
        </w:rPr>
      </w:pPr>
      <w:r w:rsidRPr="005A33A2">
        <w:rPr>
          <w:sz w:val="24"/>
          <w:szCs w:val="24"/>
        </w:rPr>
        <w:t>Система</w:t>
      </w:r>
      <w:r w:rsidR="00BF34DE" w:rsidRPr="005A33A2">
        <w:rPr>
          <w:sz w:val="24"/>
          <w:szCs w:val="24"/>
        </w:rPr>
        <w:t xml:space="preserve"> </w:t>
      </w:r>
      <w:r w:rsidRPr="005A33A2">
        <w:rPr>
          <w:sz w:val="24"/>
          <w:szCs w:val="24"/>
        </w:rPr>
        <w:t>условий</w:t>
      </w:r>
      <w:r w:rsidR="00BF34DE" w:rsidRPr="005A33A2">
        <w:rPr>
          <w:sz w:val="24"/>
          <w:szCs w:val="24"/>
        </w:rPr>
        <w:t xml:space="preserve"> </w:t>
      </w:r>
      <w:r w:rsidRPr="005A33A2">
        <w:rPr>
          <w:sz w:val="24"/>
          <w:szCs w:val="24"/>
        </w:rPr>
        <w:t>реализации</w:t>
      </w:r>
      <w:r w:rsidR="00BF34DE" w:rsidRPr="005A33A2">
        <w:rPr>
          <w:sz w:val="24"/>
          <w:szCs w:val="24"/>
        </w:rPr>
        <w:t xml:space="preserve"> </w:t>
      </w:r>
      <w:r w:rsidRPr="005A33A2">
        <w:rPr>
          <w:sz w:val="24"/>
          <w:szCs w:val="24"/>
        </w:rPr>
        <w:t>программы</w:t>
      </w:r>
      <w:r w:rsidR="00BF34DE" w:rsidRPr="005A33A2">
        <w:rPr>
          <w:sz w:val="24"/>
          <w:szCs w:val="24"/>
        </w:rPr>
        <w:t xml:space="preserve"> </w:t>
      </w:r>
      <w:r w:rsidRPr="005A33A2">
        <w:rPr>
          <w:sz w:val="24"/>
          <w:szCs w:val="24"/>
        </w:rPr>
        <w:t>основного</w:t>
      </w:r>
      <w:r w:rsidR="00BF34DE" w:rsidRPr="005A33A2">
        <w:rPr>
          <w:sz w:val="24"/>
          <w:szCs w:val="24"/>
        </w:rPr>
        <w:t xml:space="preserve"> </w:t>
      </w:r>
      <w:r w:rsidRPr="005A33A2">
        <w:rPr>
          <w:sz w:val="24"/>
          <w:szCs w:val="24"/>
        </w:rPr>
        <w:t>общего</w:t>
      </w:r>
      <w:r w:rsidR="00BF34DE" w:rsidRPr="005A33A2">
        <w:rPr>
          <w:sz w:val="24"/>
          <w:szCs w:val="24"/>
        </w:rPr>
        <w:t xml:space="preserve"> </w:t>
      </w:r>
      <w:r w:rsidRPr="005A33A2">
        <w:rPr>
          <w:sz w:val="24"/>
          <w:szCs w:val="24"/>
        </w:rPr>
        <w:t xml:space="preserve">образования, созданная в МБОУ </w:t>
      </w:r>
      <w:r w:rsidR="00BF34DE" w:rsidRPr="005A33A2">
        <w:rPr>
          <w:sz w:val="24"/>
          <w:szCs w:val="24"/>
        </w:rPr>
        <w:t>СОШ</w:t>
      </w:r>
      <w:r w:rsidRPr="005A33A2">
        <w:rPr>
          <w:sz w:val="24"/>
          <w:szCs w:val="24"/>
        </w:rPr>
        <w:t xml:space="preserve"> </w:t>
      </w:r>
      <w:r w:rsidR="00312D94">
        <w:rPr>
          <w:sz w:val="24"/>
          <w:szCs w:val="24"/>
        </w:rPr>
        <w:t xml:space="preserve">п. Дружба </w:t>
      </w:r>
      <w:r w:rsidRPr="005A33A2">
        <w:rPr>
          <w:sz w:val="24"/>
          <w:szCs w:val="24"/>
        </w:rPr>
        <w:t>соответствует требованиям ФГОС ООО и направлена на:</w:t>
      </w:r>
    </w:p>
    <w:p w:rsidR="00A25144" w:rsidRPr="005A33A2" w:rsidRDefault="00BF34DE">
      <w:pPr>
        <w:pStyle w:val="a4"/>
        <w:numPr>
          <w:ilvl w:val="0"/>
          <w:numId w:val="1"/>
        </w:numPr>
        <w:tabs>
          <w:tab w:val="left" w:pos="872"/>
        </w:tabs>
        <w:spacing w:line="264" w:lineRule="auto"/>
        <w:ind w:right="171" w:firstLine="427"/>
        <w:rPr>
          <w:sz w:val="24"/>
          <w:szCs w:val="24"/>
        </w:rPr>
      </w:pPr>
      <w:r w:rsidRPr="005A33A2">
        <w:rPr>
          <w:sz w:val="24"/>
          <w:szCs w:val="24"/>
        </w:rPr>
        <w:t>Д</w:t>
      </w:r>
      <w:r w:rsidR="002C1F89" w:rsidRPr="005A33A2">
        <w:rPr>
          <w:sz w:val="24"/>
          <w:szCs w:val="24"/>
        </w:rPr>
        <w:t>остижение</w:t>
      </w:r>
      <w:ins w:id="33" w:author="Пользователь Windows" w:date="2022-10-09T18:21:00Z">
        <w:r w:rsidRPr="005A33A2">
          <w:rPr>
            <w:sz w:val="24"/>
            <w:szCs w:val="24"/>
          </w:rPr>
          <w:t xml:space="preserve"> </w:t>
        </w:r>
      </w:ins>
      <w:r w:rsidR="002C1F89" w:rsidRPr="005A33A2">
        <w:rPr>
          <w:sz w:val="24"/>
          <w:szCs w:val="24"/>
        </w:rPr>
        <w:t>планируемых</w:t>
      </w:r>
      <w:ins w:id="34" w:author="Пользователь Windows" w:date="2022-10-09T18:21:00Z">
        <w:r w:rsidRPr="005A33A2">
          <w:rPr>
            <w:sz w:val="24"/>
            <w:szCs w:val="24"/>
          </w:rPr>
          <w:t xml:space="preserve"> </w:t>
        </w:r>
      </w:ins>
      <w:r w:rsidR="002C1F89" w:rsidRPr="005A33A2">
        <w:rPr>
          <w:sz w:val="24"/>
          <w:szCs w:val="24"/>
        </w:rPr>
        <w:t>результатов</w:t>
      </w:r>
      <w:ins w:id="35" w:author="Пользователь Windows" w:date="2022-10-09T18:21:00Z">
        <w:r w:rsidRPr="005A33A2">
          <w:rPr>
            <w:sz w:val="24"/>
            <w:szCs w:val="24"/>
          </w:rPr>
          <w:t xml:space="preserve"> </w:t>
        </w:r>
      </w:ins>
      <w:r w:rsidR="002C1F89" w:rsidRPr="005A33A2">
        <w:rPr>
          <w:sz w:val="24"/>
          <w:szCs w:val="24"/>
        </w:rPr>
        <w:t>освоения</w:t>
      </w:r>
      <w:ins w:id="36" w:author="Пользователь Windows" w:date="2022-10-09T18:21:00Z">
        <w:r w:rsidRPr="005A33A2">
          <w:rPr>
            <w:sz w:val="24"/>
            <w:szCs w:val="24"/>
          </w:rPr>
          <w:t xml:space="preserve"> </w:t>
        </w:r>
      </w:ins>
      <w:r w:rsidR="002C1F89" w:rsidRPr="005A33A2">
        <w:rPr>
          <w:sz w:val="24"/>
          <w:szCs w:val="24"/>
        </w:rPr>
        <w:t>программы</w:t>
      </w:r>
      <w:ins w:id="37" w:author="Пользователь Windows" w:date="2022-10-09T18:21:00Z">
        <w:r w:rsidRPr="005A33A2">
          <w:rPr>
            <w:sz w:val="24"/>
            <w:szCs w:val="24"/>
          </w:rPr>
          <w:t xml:space="preserve"> </w:t>
        </w:r>
      </w:ins>
      <w:r w:rsidR="002C1F89" w:rsidRPr="005A33A2">
        <w:rPr>
          <w:sz w:val="24"/>
          <w:szCs w:val="24"/>
        </w:rPr>
        <w:t>основного общего образования, в том числе адаптированной, обучающимися, в том числе обучающимися с ОВЗ;</w:t>
      </w:r>
    </w:p>
    <w:p w:rsidR="00A25144" w:rsidRPr="005A33A2" w:rsidRDefault="00BF34DE">
      <w:pPr>
        <w:pStyle w:val="a4"/>
        <w:numPr>
          <w:ilvl w:val="0"/>
          <w:numId w:val="1"/>
        </w:numPr>
        <w:tabs>
          <w:tab w:val="left" w:pos="872"/>
          <w:tab w:val="left" w:pos="2661"/>
          <w:tab w:val="left" w:pos="4956"/>
          <w:tab w:val="left" w:pos="7820"/>
        </w:tabs>
        <w:spacing w:line="264" w:lineRule="auto"/>
        <w:ind w:right="166" w:firstLine="427"/>
        <w:rPr>
          <w:sz w:val="24"/>
          <w:szCs w:val="24"/>
        </w:rPr>
      </w:pPr>
      <w:r w:rsidRPr="005A33A2">
        <w:rPr>
          <w:sz w:val="24"/>
          <w:szCs w:val="24"/>
        </w:rPr>
        <w:t>Р</w:t>
      </w:r>
      <w:r w:rsidR="002C1F89" w:rsidRPr="005A33A2">
        <w:rPr>
          <w:sz w:val="24"/>
          <w:szCs w:val="24"/>
        </w:rPr>
        <w:t>азвитие</w:t>
      </w:r>
      <w:ins w:id="38" w:author="Пользователь Windows" w:date="2022-10-09T18:21:00Z">
        <w:r w:rsidRPr="005A33A2">
          <w:rPr>
            <w:sz w:val="24"/>
            <w:szCs w:val="24"/>
          </w:rPr>
          <w:t xml:space="preserve"> </w:t>
        </w:r>
      </w:ins>
      <w:r w:rsidR="002C1F89" w:rsidRPr="005A33A2">
        <w:rPr>
          <w:sz w:val="24"/>
          <w:szCs w:val="24"/>
        </w:rPr>
        <w:t>личности,</w:t>
      </w:r>
      <w:ins w:id="39" w:author="Пользователь Windows" w:date="2022-10-09T18:21:00Z">
        <w:r w:rsidRPr="005A33A2">
          <w:rPr>
            <w:sz w:val="24"/>
            <w:szCs w:val="24"/>
          </w:rPr>
          <w:t xml:space="preserve"> </w:t>
        </w:r>
      </w:ins>
      <w:r w:rsidR="002C1F89" w:rsidRPr="005A33A2">
        <w:rPr>
          <w:sz w:val="24"/>
          <w:szCs w:val="24"/>
        </w:rPr>
        <w:t>ее</w:t>
      </w:r>
      <w:ins w:id="40" w:author="Пользователь Windows" w:date="2022-10-09T18:21:00Z">
        <w:r w:rsidRPr="005A33A2">
          <w:rPr>
            <w:sz w:val="24"/>
            <w:szCs w:val="24"/>
          </w:rPr>
          <w:t xml:space="preserve"> </w:t>
        </w:r>
      </w:ins>
      <w:r w:rsidR="002C1F89" w:rsidRPr="005A33A2">
        <w:rPr>
          <w:sz w:val="24"/>
          <w:szCs w:val="24"/>
        </w:rPr>
        <w:t>способностей,</w:t>
      </w:r>
      <w:ins w:id="41" w:author="Пользователь Windows" w:date="2022-10-09T18:21:00Z">
        <w:r w:rsidRPr="005A33A2">
          <w:rPr>
            <w:sz w:val="24"/>
            <w:szCs w:val="24"/>
          </w:rPr>
          <w:t xml:space="preserve"> </w:t>
        </w:r>
      </w:ins>
      <w:r w:rsidR="002C1F89" w:rsidRPr="005A33A2">
        <w:rPr>
          <w:sz w:val="24"/>
          <w:szCs w:val="24"/>
        </w:rPr>
        <w:t>удовлетворения</w:t>
      </w:r>
      <w:ins w:id="42" w:author="Пользователь Windows" w:date="2022-10-09T18:21:00Z">
        <w:r w:rsidRPr="005A33A2">
          <w:rPr>
            <w:sz w:val="24"/>
            <w:szCs w:val="24"/>
          </w:rPr>
          <w:t xml:space="preserve"> </w:t>
        </w:r>
      </w:ins>
      <w:r w:rsidR="002C1F89" w:rsidRPr="005A33A2">
        <w:rPr>
          <w:sz w:val="24"/>
          <w:szCs w:val="24"/>
        </w:rPr>
        <w:t xml:space="preserve">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w:t>
      </w:r>
      <w:r w:rsidR="002C1F89" w:rsidRPr="005A33A2">
        <w:rPr>
          <w:spacing w:val="-2"/>
          <w:sz w:val="24"/>
          <w:szCs w:val="24"/>
        </w:rPr>
        <w:t>возможностей</w:t>
      </w:r>
      <w:r w:rsidR="002C1F89" w:rsidRPr="005A33A2">
        <w:rPr>
          <w:sz w:val="24"/>
          <w:szCs w:val="24"/>
        </w:rPr>
        <w:tab/>
      </w:r>
      <w:r w:rsidR="002C1F89" w:rsidRPr="005A33A2">
        <w:rPr>
          <w:spacing w:val="-2"/>
          <w:sz w:val="24"/>
          <w:szCs w:val="24"/>
        </w:rPr>
        <w:t>организаций</w:t>
      </w:r>
      <w:r w:rsidR="002C1F89" w:rsidRPr="005A33A2">
        <w:rPr>
          <w:sz w:val="24"/>
          <w:szCs w:val="24"/>
        </w:rPr>
        <w:tab/>
      </w:r>
      <w:r w:rsidR="002C1F89" w:rsidRPr="005A33A2">
        <w:rPr>
          <w:spacing w:val="-2"/>
          <w:sz w:val="24"/>
          <w:szCs w:val="24"/>
        </w:rPr>
        <w:t>дополнительного</w:t>
      </w:r>
      <w:r w:rsidR="002C1F89" w:rsidRPr="005A33A2">
        <w:rPr>
          <w:sz w:val="24"/>
          <w:szCs w:val="24"/>
        </w:rPr>
        <w:tab/>
      </w:r>
      <w:r w:rsidR="002C1F89" w:rsidRPr="005A33A2">
        <w:rPr>
          <w:spacing w:val="-2"/>
          <w:sz w:val="24"/>
          <w:szCs w:val="24"/>
        </w:rPr>
        <w:t xml:space="preserve">образования, </w:t>
      </w:r>
      <w:r w:rsidR="002C1F89" w:rsidRPr="005A33A2">
        <w:rPr>
          <w:sz w:val="24"/>
          <w:szCs w:val="24"/>
        </w:rPr>
        <w:t>профессиональных</w:t>
      </w:r>
      <w:ins w:id="43" w:author="Пользователь Windows" w:date="2022-10-09T18:21:00Z">
        <w:r w:rsidRPr="005A33A2">
          <w:rPr>
            <w:sz w:val="24"/>
            <w:szCs w:val="24"/>
          </w:rPr>
          <w:t xml:space="preserve"> </w:t>
        </w:r>
      </w:ins>
      <w:r w:rsidR="002C1F89" w:rsidRPr="005A33A2">
        <w:rPr>
          <w:sz w:val="24"/>
          <w:szCs w:val="24"/>
        </w:rPr>
        <w:t>образовательных</w:t>
      </w:r>
      <w:ins w:id="44" w:author="Пользователь Windows" w:date="2022-10-09T18:21:00Z">
        <w:r w:rsidRPr="005A33A2">
          <w:rPr>
            <w:sz w:val="24"/>
            <w:szCs w:val="24"/>
          </w:rPr>
          <w:t xml:space="preserve"> </w:t>
        </w:r>
      </w:ins>
      <w:r w:rsidR="002C1F89" w:rsidRPr="005A33A2">
        <w:rPr>
          <w:sz w:val="24"/>
          <w:szCs w:val="24"/>
        </w:rPr>
        <w:t>организаций</w:t>
      </w:r>
      <w:ins w:id="45" w:author="Пользователь Windows" w:date="2022-10-09T18:22:00Z">
        <w:r w:rsidRPr="005A33A2">
          <w:rPr>
            <w:sz w:val="24"/>
            <w:szCs w:val="24"/>
          </w:rPr>
          <w:t xml:space="preserve"> </w:t>
        </w:r>
      </w:ins>
      <w:r w:rsidR="002C1F89" w:rsidRPr="005A33A2">
        <w:rPr>
          <w:sz w:val="24"/>
          <w:szCs w:val="24"/>
        </w:rPr>
        <w:t>и</w:t>
      </w:r>
      <w:ins w:id="46" w:author="Пользователь Windows" w:date="2022-10-09T18:22:00Z">
        <w:r w:rsidRPr="005A33A2">
          <w:rPr>
            <w:sz w:val="24"/>
            <w:szCs w:val="24"/>
          </w:rPr>
          <w:t xml:space="preserve"> </w:t>
        </w:r>
      </w:ins>
      <w:r w:rsidR="002C1F89" w:rsidRPr="005A33A2">
        <w:rPr>
          <w:sz w:val="24"/>
          <w:szCs w:val="24"/>
        </w:rPr>
        <w:t>социальных</w:t>
      </w:r>
      <w:ins w:id="47" w:author="Пользователь Windows" w:date="2022-10-09T18:22:00Z">
        <w:r w:rsidRPr="005A33A2">
          <w:rPr>
            <w:sz w:val="24"/>
            <w:szCs w:val="24"/>
          </w:rPr>
          <w:t xml:space="preserve"> </w:t>
        </w:r>
      </w:ins>
      <w:r w:rsidR="002C1F89" w:rsidRPr="005A33A2">
        <w:rPr>
          <w:sz w:val="24"/>
          <w:szCs w:val="24"/>
        </w:rPr>
        <w:t>партнеров</w:t>
      </w:r>
      <w:ins w:id="48" w:author="Пользователь Windows" w:date="2022-10-09T18:22:00Z">
        <w:r w:rsidRPr="005A33A2">
          <w:rPr>
            <w:sz w:val="24"/>
            <w:szCs w:val="24"/>
          </w:rPr>
          <w:t xml:space="preserve"> </w:t>
        </w:r>
      </w:ins>
      <w:r w:rsidR="002C1F89" w:rsidRPr="005A33A2">
        <w:rPr>
          <w:sz w:val="24"/>
          <w:szCs w:val="24"/>
        </w:rPr>
        <w:t>в профессионально-производственном окружении;</w:t>
      </w:r>
    </w:p>
    <w:p w:rsidR="00A25144" w:rsidRPr="005A33A2" w:rsidRDefault="002C1F89">
      <w:pPr>
        <w:pStyle w:val="a4"/>
        <w:numPr>
          <w:ilvl w:val="0"/>
          <w:numId w:val="1"/>
        </w:numPr>
        <w:tabs>
          <w:tab w:val="left" w:pos="872"/>
        </w:tabs>
        <w:spacing w:line="264" w:lineRule="auto"/>
        <w:ind w:right="166" w:firstLine="427"/>
        <w:rPr>
          <w:sz w:val="24"/>
          <w:szCs w:val="24"/>
        </w:rPr>
      </w:pPr>
      <w:r w:rsidRPr="005A33A2">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25144" w:rsidRPr="005A33A2" w:rsidRDefault="002C1F89">
      <w:pPr>
        <w:pStyle w:val="a4"/>
        <w:numPr>
          <w:ilvl w:val="0"/>
          <w:numId w:val="1"/>
        </w:numPr>
        <w:tabs>
          <w:tab w:val="left" w:pos="872"/>
        </w:tabs>
        <w:spacing w:line="264" w:lineRule="auto"/>
        <w:ind w:right="168" w:firstLine="427"/>
        <w:rPr>
          <w:sz w:val="24"/>
          <w:szCs w:val="24"/>
        </w:rPr>
      </w:pPr>
      <w:r w:rsidRPr="005A33A2">
        <w:rPr>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25144" w:rsidRPr="005A33A2" w:rsidRDefault="002C1F89">
      <w:pPr>
        <w:pStyle w:val="a4"/>
        <w:numPr>
          <w:ilvl w:val="0"/>
          <w:numId w:val="1"/>
        </w:numPr>
        <w:tabs>
          <w:tab w:val="left" w:pos="872"/>
        </w:tabs>
        <w:spacing w:line="264" w:lineRule="auto"/>
        <w:ind w:right="166" w:firstLine="427"/>
        <w:rPr>
          <w:sz w:val="24"/>
          <w:szCs w:val="24"/>
        </w:rPr>
      </w:pPr>
      <w:r w:rsidRPr="005A33A2">
        <w:rPr>
          <w:sz w:val="24"/>
          <w:szCs w:val="24"/>
        </w:rPr>
        <w:t xml:space="preserve">индивидуализацию процесса образования посредством </w:t>
      </w:r>
      <w:r w:rsidRPr="005A33A2">
        <w:rPr>
          <w:spacing w:val="-2"/>
          <w:sz w:val="24"/>
          <w:szCs w:val="24"/>
        </w:rPr>
        <w:t>проектирования и реализации</w:t>
      </w:r>
      <w:ins w:id="49" w:author="Пользователь Windows" w:date="2022-10-09T18:22:00Z">
        <w:r w:rsidR="00BF34DE" w:rsidRPr="005A33A2">
          <w:rPr>
            <w:spacing w:val="-2"/>
            <w:sz w:val="24"/>
            <w:szCs w:val="24"/>
          </w:rPr>
          <w:t xml:space="preserve"> </w:t>
        </w:r>
      </w:ins>
      <w:r w:rsidRPr="005A33A2">
        <w:rPr>
          <w:spacing w:val="-2"/>
          <w:sz w:val="24"/>
          <w:szCs w:val="24"/>
        </w:rPr>
        <w:t xml:space="preserve">индивидуальных учебных планов, обеспечения </w:t>
      </w:r>
      <w:r w:rsidRPr="005A33A2">
        <w:rPr>
          <w:sz w:val="24"/>
          <w:szCs w:val="24"/>
        </w:rPr>
        <w:t>эффективной самостоятельной работы обучающихся при поддержке педагогических работников;</w:t>
      </w:r>
    </w:p>
    <w:p w:rsidR="00A25144" w:rsidRPr="005A33A2" w:rsidRDefault="002C1F89">
      <w:pPr>
        <w:pStyle w:val="a4"/>
        <w:numPr>
          <w:ilvl w:val="0"/>
          <w:numId w:val="1"/>
        </w:numPr>
        <w:tabs>
          <w:tab w:val="left" w:pos="872"/>
        </w:tabs>
        <w:spacing w:line="264" w:lineRule="auto"/>
        <w:ind w:right="168" w:firstLine="427"/>
        <w:rPr>
          <w:sz w:val="24"/>
          <w:szCs w:val="24"/>
        </w:rPr>
      </w:pPr>
      <w:r w:rsidRPr="005A33A2">
        <w:rPr>
          <w:sz w:val="24"/>
          <w:szCs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sidRPr="005A33A2">
        <w:rPr>
          <w:spacing w:val="-2"/>
          <w:sz w:val="24"/>
          <w:szCs w:val="24"/>
        </w:rPr>
        <w:t>обучающихся;</w:t>
      </w:r>
    </w:p>
    <w:p w:rsidR="00A25144" w:rsidRPr="005A33A2" w:rsidRDefault="002C1F89">
      <w:pPr>
        <w:pStyle w:val="a4"/>
        <w:numPr>
          <w:ilvl w:val="0"/>
          <w:numId w:val="1"/>
        </w:numPr>
        <w:tabs>
          <w:tab w:val="left" w:pos="872"/>
        </w:tabs>
        <w:spacing w:line="264" w:lineRule="auto"/>
        <w:ind w:right="166" w:firstLine="427"/>
        <w:rPr>
          <w:sz w:val="24"/>
          <w:szCs w:val="24"/>
        </w:rPr>
      </w:pPr>
      <w:r w:rsidRPr="005A33A2">
        <w:rPr>
          <w:sz w:val="24"/>
          <w:szCs w:val="24"/>
        </w:rPr>
        <w:t>включение обучающихся в процессы преобразования внешней социальной среды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25144" w:rsidRPr="005A33A2" w:rsidRDefault="002C1F89">
      <w:pPr>
        <w:pStyle w:val="a4"/>
        <w:numPr>
          <w:ilvl w:val="0"/>
          <w:numId w:val="1"/>
        </w:numPr>
        <w:tabs>
          <w:tab w:val="left" w:pos="872"/>
        </w:tabs>
        <w:spacing w:before="67" w:line="264" w:lineRule="auto"/>
        <w:ind w:right="165" w:firstLine="427"/>
        <w:rPr>
          <w:sz w:val="24"/>
          <w:szCs w:val="24"/>
        </w:rPr>
      </w:pPr>
      <w:r w:rsidRPr="005A33A2">
        <w:rPr>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25144" w:rsidRPr="005A33A2" w:rsidRDefault="002C1F89">
      <w:pPr>
        <w:pStyle w:val="a4"/>
        <w:numPr>
          <w:ilvl w:val="0"/>
          <w:numId w:val="1"/>
        </w:numPr>
        <w:tabs>
          <w:tab w:val="left" w:pos="872"/>
        </w:tabs>
        <w:spacing w:before="1" w:line="264" w:lineRule="auto"/>
        <w:ind w:right="169" w:firstLine="427"/>
        <w:rPr>
          <w:sz w:val="24"/>
          <w:szCs w:val="24"/>
        </w:rPr>
      </w:pPr>
      <w:r w:rsidRPr="005A33A2">
        <w:rPr>
          <w:sz w:val="24"/>
          <w:szCs w:val="24"/>
        </w:rPr>
        <w:t xml:space="preserve">формирование у обучающихся экологической грамотности, навыков здорового и безопасного для человека и окружающей его среды образа </w:t>
      </w:r>
      <w:r w:rsidRPr="005A33A2">
        <w:rPr>
          <w:spacing w:val="-2"/>
          <w:sz w:val="24"/>
          <w:szCs w:val="24"/>
        </w:rPr>
        <w:t>жизни;</w:t>
      </w:r>
    </w:p>
    <w:p w:rsidR="00A25144" w:rsidRPr="005A33A2" w:rsidRDefault="002C1F89">
      <w:pPr>
        <w:pStyle w:val="a4"/>
        <w:numPr>
          <w:ilvl w:val="0"/>
          <w:numId w:val="1"/>
        </w:numPr>
        <w:tabs>
          <w:tab w:val="left" w:pos="872"/>
        </w:tabs>
        <w:spacing w:before="1" w:line="264" w:lineRule="auto"/>
        <w:ind w:right="171" w:firstLine="427"/>
        <w:rPr>
          <w:sz w:val="24"/>
          <w:szCs w:val="24"/>
        </w:rPr>
      </w:pPr>
      <w:r w:rsidRPr="005A33A2">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25144" w:rsidRPr="005A33A2" w:rsidRDefault="002C1F89">
      <w:pPr>
        <w:pStyle w:val="a4"/>
        <w:numPr>
          <w:ilvl w:val="0"/>
          <w:numId w:val="1"/>
        </w:numPr>
        <w:tabs>
          <w:tab w:val="left" w:pos="872"/>
        </w:tabs>
        <w:spacing w:before="1" w:line="264" w:lineRule="auto"/>
        <w:ind w:right="165" w:firstLine="427"/>
        <w:rPr>
          <w:sz w:val="24"/>
          <w:szCs w:val="24"/>
        </w:rPr>
      </w:pPr>
      <w:r w:rsidRPr="005A33A2">
        <w:rPr>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представителей)несовершеннолетнихобучающихсясучетомнациональных и культурных </w:t>
      </w:r>
      <w:r w:rsidRPr="005A33A2">
        <w:rPr>
          <w:sz w:val="24"/>
          <w:szCs w:val="24"/>
        </w:rPr>
        <w:lastRenderedPageBreak/>
        <w:t>особенностей субъекта Российской Федерации;</w:t>
      </w:r>
    </w:p>
    <w:p w:rsidR="00A25144" w:rsidRPr="005A33A2" w:rsidRDefault="002C1F89">
      <w:pPr>
        <w:pStyle w:val="a4"/>
        <w:numPr>
          <w:ilvl w:val="0"/>
          <w:numId w:val="1"/>
        </w:numPr>
        <w:tabs>
          <w:tab w:val="left" w:pos="872"/>
        </w:tabs>
        <w:spacing w:line="264" w:lineRule="auto"/>
        <w:ind w:right="166" w:firstLine="427"/>
        <w:rPr>
          <w:sz w:val="24"/>
          <w:szCs w:val="24"/>
        </w:rPr>
        <w:pPrChange w:id="50" w:author="Пользователь Windows" w:date="2022-10-09T18:23:00Z">
          <w:pPr>
            <w:pStyle w:val="a3"/>
            <w:spacing w:line="264" w:lineRule="auto"/>
            <w:ind w:left="163" w:right="165" w:firstLine="0"/>
          </w:pPr>
        </w:pPrChange>
      </w:pPr>
      <w:r w:rsidRPr="005A33A2">
        <w:rPr>
          <w:sz w:val="24"/>
          <w:szCs w:val="24"/>
        </w:rPr>
        <w:t>эффективное использования профессионального и творческого потенциала</w:t>
      </w:r>
      <w:ins w:id="51" w:author="Пользователь Windows" w:date="2022-10-09T18:22:00Z">
        <w:r w:rsidR="00BF34DE" w:rsidRPr="005A33A2">
          <w:rPr>
            <w:sz w:val="24"/>
            <w:szCs w:val="24"/>
          </w:rPr>
          <w:t xml:space="preserve"> </w:t>
        </w:r>
      </w:ins>
      <w:r w:rsidRPr="005A33A2">
        <w:rPr>
          <w:sz w:val="24"/>
          <w:szCs w:val="24"/>
        </w:rPr>
        <w:t>педагогических</w:t>
      </w:r>
      <w:ins w:id="52" w:author="Пользователь Windows" w:date="2022-10-09T18:22:00Z">
        <w:r w:rsidR="00BF34DE" w:rsidRPr="005A33A2">
          <w:rPr>
            <w:sz w:val="24"/>
            <w:szCs w:val="24"/>
          </w:rPr>
          <w:t xml:space="preserve"> </w:t>
        </w:r>
      </w:ins>
      <w:r w:rsidRPr="005A33A2">
        <w:rPr>
          <w:sz w:val="24"/>
          <w:szCs w:val="24"/>
        </w:rPr>
        <w:t>и</w:t>
      </w:r>
      <w:ins w:id="53" w:author="Пользователь Windows" w:date="2022-10-09T18:22:00Z">
        <w:r w:rsidR="00BF34DE" w:rsidRPr="005A33A2">
          <w:rPr>
            <w:sz w:val="24"/>
            <w:szCs w:val="24"/>
          </w:rPr>
          <w:t xml:space="preserve"> </w:t>
        </w:r>
      </w:ins>
      <w:r w:rsidRPr="005A33A2">
        <w:rPr>
          <w:sz w:val="24"/>
          <w:szCs w:val="24"/>
        </w:rPr>
        <w:t>руководящих</w:t>
      </w:r>
      <w:r w:rsidR="00BF34DE" w:rsidRPr="005A33A2">
        <w:rPr>
          <w:sz w:val="24"/>
          <w:szCs w:val="24"/>
        </w:rPr>
        <w:t xml:space="preserve"> работников </w:t>
      </w:r>
      <w:ins w:id="54" w:author="Пользователь Windows" w:date="2022-10-09T18:22:00Z">
        <w:r w:rsidR="00BF34DE" w:rsidRPr="005A33A2">
          <w:rPr>
            <w:sz w:val="24"/>
            <w:szCs w:val="24"/>
            <w:rPrChange w:id="55" w:author="Пользователь Windows" w:date="2022-10-09T18:23:00Z">
              <w:rPr/>
            </w:rPrChange>
          </w:rPr>
          <w:t>МБОУ СОШ</w:t>
        </w:r>
      </w:ins>
      <w:r w:rsidR="00312D94">
        <w:rPr>
          <w:sz w:val="24"/>
          <w:szCs w:val="24"/>
        </w:rPr>
        <w:t xml:space="preserve"> п.Дружба</w:t>
      </w:r>
      <w:r w:rsidRPr="005A33A2">
        <w:rPr>
          <w:sz w:val="24"/>
          <w:szCs w:val="24"/>
        </w:rPr>
        <w:t>, повышения их профессиональной, коммуникативной, информационной и правовой компетентности;</w:t>
      </w:r>
    </w:p>
    <w:p w:rsidR="00A25144" w:rsidRPr="005A33A2" w:rsidRDefault="002C1F89">
      <w:pPr>
        <w:pStyle w:val="a4"/>
        <w:numPr>
          <w:ilvl w:val="0"/>
          <w:numId w:val="1"/>
        </w:numPr>
        <w:tabs>
          <w:tab w:val="left" w:pos="872"/>
        </w:tabs>
        <w:spacing w:line="264" w:lineRule="auto"/>
        <w:ind w:right="168" w:firstLine="427"/>
        <w:rPr>
          <w:sz w:val="24"/>
          <w:szCs w:val="24"/>
        </w:rPr>
      </w:pPr>
      <w:r w:rsidRPr="005A33A2">
        <w:rPr>
          <w:sz w:val="24"/>
          <w:szCs w:val="24"/>
        </w:rPr>
        <w:t xml:space="preserve">эффективное управления </w:t>
      </w:r>
      <w:ins w:id="56" w:author="Пользователь Windows" w:date="2022-10-09T18:22:00Z">
        <w:r w:rsidR="00312D94" w:rsidRPr="005A33A2">
          <w:rPr>
            <w:sz w:val="24"/>
            <w:szCs w:val="24"/>
            <w:rPrChange w:id="57" w:author="Пользователь Windows" w:date="2022-10-09T18:23:00Z">
              <w:rPr/>
            </w:rPrChange>
          </w:rPr>
          <w:t>МБОУ СОШ</w:t>
        </w:r>
      </w:ins>
      <w:r w:rsidR="00312D94">
        <w:rPr>
          <w:sz w:val="24"/>
          <w:szCs w:val="24"/>
        </w:rPr>
        <w:t xml:space="preserve"> п.Дружба</w:t>
      </w:r>
      <w:r w:rsidR="00312D94" w:rsidRPr="005A33A2">
        <w:rPr>
          <w:sz w:val="24"/>
          <w:szCs w:val="24"/>
        </w:rPr>
        <w:t xml:space="preserve"> </w:t>
      </w:r>
      <w:r w:rsidRPr="005A33A2">
        <w:rPr>
          <w:sz w:val="24"/>
          <w:szCs w:val="24"/>
        </w:rPr>
        <w:t>с использованием</w:t>
      </w:r>
      <w:r w:rsidR="00416B3A" w:rsidRPr="005A33A2">
        <w:rPr>
          <w:sz w:val="24"/>
          <w:szCs w:val="24"/>
        </w:rPr>
        <w:t xml:space="preserve"> </w:t>
      </w:r>
      <w:r w:rsidRPr="005A33A2">
        <w:rPr>
          <w:sz w:val="24"/>
          <w:szCs w:val="24"/>
        </w:rPr>
        <w:t>ИКТ,</w:t>
      </w:r>
      <w:r w:rsidR="00416B3A" w:rsidRPr="005A33A2">
        <w:rPr>
          <w:sz w:val="24"/>
          <w:szCs w:val="24"/>
        </w:rPr>
        <w:t xml:space="preserve"> </w:t>
      </w:r>
      <w:r w:rsidRPr="005A33A2">
        <w:rPr>
          <w:sz w:val="24"/>
          <w:szCs w:val="24"/>
        </w:rPr>
        <w:t>современных</w:t>
      </w:r>
      <w:r w:rsidR="00416B3A" w:rsidRPr="005A33A2">
        <w:rPr>
          <w:sz w:val="24"/>
          <w:szCs w:val="24"/>
        </w:rPr>
        <w:t xml:space="preserve"> </w:t>
      </w:r>
      <w:r w:rsidRPr="005A33A2">
        <w:rPr>
          <w:sz w:val="24"/>
          <w:szCs w:val="24"/>
        </w:rPr>
        <w:t>механизмов</w:t>
      </w:r>
      <w:r w:rsidR="00416B3A" w:rsidRPr="005A33A2">
        <w:rPr>
          <w:sz w:val="24"/>
          <w:szCs w:val="24"/>
        </w:rPr>
        <w:t xml:space="preserve"> </w:t>
      </w:r>
      <w:r w:rsidRPr="005A33A2">
        <w:rPr>
          <w:sz w:val="24"/>
          <w:szCs w:val="24"/>
        </w:rPr>
        <w:t>финансирования</w:t>
      </w:r>
      <w:r w:rsidR="00416B3A" w:rsidRPr="005A33A2">
        <w:rPr>
          <w:sz w:val="24"/>
          <w:szCs w:val="24"/>
        </w:rPr>
        <w:t xml:space="preserve"> </w:t>
      </w:r>
      <w:r w:rsidRPr="005A33A2">
        <w:rPr>
          <w:sz w:val="24"/>
          <w:szCs w:val="24"/>
        </w:rPr>
        <w:t>реализации программ основного общего образования.</w:t>
      </w:r>
    </w:p>
    <w:p w:rsidR="00A25144" w:rsidRPr="005A33A2" w:rsidRDefault="002C1F89">
      <w:pPr>
        <w:pStyle w:val="a4"/>
        <w:numPr>
          <w:ilvl w:val="0"/>
          <w:numId w:val="1"/>
        </w:numPr>
        <w:tabs>
          <w:tab w:val="left" w:pos="942"/>
        </w:tabs>
        <w:spacing w:line="264" w:lineRule="auto"/>
        <w:ind w:right="167" w:firstLine="427"/>
        <w:rPr>
          <w:sz w:val="24"/>
          <w:szCs w:val="24"/>
        </w:rPr>
      </w:pPr>
      <w:r w:rsidRPr="005A33A2">
        <w:rPr>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A25144" w:rsidRPr="005A33A2" w:rsidRDefault="002C1F89">
      <w:pPr>
        <w:pStyle w:val="210"/>
        <w:numPr>
          <w:ilvl w:val="2"/>
          <w:numId w:val="66"/>
        </w:numPr>
        <w:tabs>
          <w:tab w:val="left" w:pos="1291"/>
        </w:tabs>
        <w:spacing w:before="72" w:line="264" w:lineRule="auto"/>
        <w:ind w:left="590" w:right="1263"/>
        <w:rPr>
          <w:sz w:val="24"/>
          <w:szCs w:val="24"/>
        </w:rPr>
      </w:pPr>
      <w:bookmarkStart w:id="58" w:name="_TOC_250001"/>
      <w:r w:rsidRPr="005A33A2">
        <w:rPr>
          <w:sz w:val="24"/>
          <w:szCs w:val="24"/>
        </w:rPr>
        <w:t>Описание кадровых условий реализации основной образовательной</w:t>
      </w:r>
      <w:r w:rsidR="00416B3A" w:rsidRPr="005A33A2">
        <w:rPr>
          <w:sz w:val="24"/>
          <w:szCs w:val="24"/>
        </w:rPr>
        <w:t xml:space="preserve"> </w:t>
      </w:r>
      <w:r w:rsidRPr="005A33A2">
        <w:rPr>
          <w:sz w:val="24"/>
          <w:szCs w:val="24"/>
        </w:rPr>
        <w:t>программы</w:t>
      </w:r>
      <w:r w:rsidR="00416B3A" w:rsidRPr="005A33A2">
        <w:rPr>
          <w:sz w:val="24"/>
          <w:szCs w:val="24"/>
        </w:rPr>
        <w:t xml:space="preserve"> </w:t>
      </w:r>
      <w:r w:rsidRPr="005A33A2">
        <w:rPr>
          <w:sz w:val="24"/>
          <w:szCs w:val="24"/>
        </w:rPr>
        <w:t>основного</w:t>
      </w:r>
      <w:r w:rsidR="00416B3A" w:rsidRPr="005A33A2">
        <w:rPr>
          <w:sz w:val="24"/>
          <w:szCs w:val="24"/>
        </w:rPr>
        <w:t xml:space="preserve"> </w:t>
      </w:r>
      <w:r w:rsidRPr="005A33A2">
        <w:rPr>
          <w:sz w:val="24"/>
          <w:szCs w:val="24"/>
        </w:rPr>
        <w:t>общего</w:t>
      </w:r>
      <w:bookmarkEnd w:id="58"/>
      <w:r w:rsidR="00416B3A" w:rsidRPr="005A33A2">
        <w:rPr>
          <w:sz w:val="24"/>
          <w:szCs w:val="24"/>
        </w:rPr>
        <w:t xml:space="preserve"> </w:t>
      </w:r>
      <w:r w:rsidRPr="005A33A2">
        <w:rPr>
          <w:spacing w:val="-2"/>
          <w:sz w:val="24"/>
          <w:szCs w:val="24"/>
        </w:rPr>
        <w:t>образования</w:t>
      </w:r>
    </w:p>
    <w:p w:rsidR="00A25144" w:rsidRPr="005A33A2" w:rsidRDefault="002C1F89">
      <w:pPr>
        <w:pStyle w:val="a3"/>
        <w:spacing w:line="264" w:lineRule="auto"/>
        <w:ind w:left="163" w:right="165"/>
        <w:rPr>
          <w:sz w:val="24"/>
          <w:szCs w:val="24"/>
        </w:rPr>
      </w:pPr>
      <w:r w:rsidRPr="005A33A2">
        <w:rPr>
          <w:sz w:val="24"/>
          <w:szCs w:val="24"/>
        </w:rPr>
        <w:t xml:space="preserve">Для обеспечения реализации программы основного общего образования </w:t>
      </w:r>
      <w:ins w:id="59" w:author="Пользователь Windows" w:date="2022-10-09T18:22:00Z">
        <w:r w:rsidR="00312D94" w:rsidRPr="005A33A2">
          <w:rPr>
            <w:sz w:val="24"/>
            <w:szCs w:val="24"/>
            <w:rPrChange w:id="60" w:author="Пользователь Windows" w:date="2022-10-09T18:23:00Z">
              <w:rPr/>
            </w:rPrChange>
          </w:rPr>
          <w:t>МБОУ СОШ</w:t>
        </w:r>
      </w:ins>
      <w:r w:rsidR="00312D94">
        <w:rPr>
          <w:sz w:val="24"/>
          <w:szCs w:val="24"/>
        </w:rPr>
        <w:t xml:space="preserve"> п.Дружба</w:t>
      </w:r>
      <w:r w:rsidR="00312D94" w:rsidRPr="005A33A2">
        <w:rPr>
          <w:sz w:val="24"/>
          <w:szCs w:val="24"/>
        </w:rPr>
        <w:t xml:space="preserve"> </w:t>
      </w:r>
      <w:r w:rsidRPr="005A33A2">
        <w:rPr>
          <w:sz w:val="24"/>
          <w:szCs w:val="24"/>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25144" w:rsidRPr="005A33A2" w:rsidRDefault="002C1F89">
      <w:pPr>
        <w:pStyle w:val="a3"/>
        <w:spacing w:line="321" w:lineRule="exact"/>
        <w:ind w:left="590" w:firstLine="0"/>
        <w:rPr>
          <w:sz w:val="24"/>
          <w:szCs w:val="24"/>
        </w:rPr>
      </w:pPr>
      <w:r w:rsidRPr="005A33A2">
        <w:rPr>
          <w:sz w:val="24"/>
          <w:szCs w:val="24"/>
        </w:rPr>
        <w:t>Обеспеченность</w:t>
      </w:r>
      <w:r w:rsidR="00416B3A" w:rsidRPr="005A33A2">
        <w:rPr>
          <w:sz w:val="24"/>
          <w:szCs w:val="24"/>
        </w:rPr>
        <w:t xml:space="preserve"> </w:t>
      </w:r>
      <w:r w:rsidRPr="005A33A2">
        <w:rPr>
          <w:sz w:val="24"/>
          <w:szCs w:val="24"/>
        </w:rPr>
        <w:t>кадровыми</w:t>
      </w:r>
      <w:r w:rsidR="00416B3A" w:rsidRPr="005A33A2">
        <w:rPr>
          <w:sz w:val="24"/>
          <w:szCs w:val="24"/>
        </w:rPr>
        <w:t xml:space="preserve"> </w:t>
      </w:r>
      <w:r w:rsidRPr="005A33A2">
        <w:rPr>
          <w:sz w:val="24"/>
          <w:szCs w:val="24"/>
        </w:rPr>
        <w:t>условиями</w:t>
      </w:r>
      <w:r w:rsidR="00416B3A" w:rsidRPr="005A33A2">
        <w:rPr>
          <w:sz w:val="24"/>
          <w:szCs w:val="24"/>
        </w:rPr>
        <w:t xml:space="preserve"> </w:t>
      </w:r>
      <w:r w:rsidRPr="005A33A2">
        <w:rPr>
          <w:sz w:val="24"/>
          <w:szCs w:val="24"/>
        </w:rPr>
        <w:t>включает</w:t>
      </w:r>
      <w:r w:rsidR="00416B3A" w:rsidRPr="005A33A2">
        <w:rPr>
          <w:sz w:val="24"/>
          <w:szCs w:val="24"/>
        </w:rPr>
        <w:t xml:space="preserve"> </w:t>
      </w:r>
      <w:r w:rsidRPr="005A33A2">
        <w:rPr>
          <w:sz w:val="24"/>
          <w:szCs w:val="24"/>
        </w:rPr>
        <w:t>в</w:t>
      </w:r>
      <w:r w:rsidR="00416B3A" w:rsidRPr="005A33A2">
        <w:rPr>
          <w:sz w:val="24"/>
          <w:szCs w:val="24"/>
        </w:rPr>
        <w:t xml:space="preserve"> </w:t>
      </w:r>
      <w:r w:rsidRPr="005A33A2">
        <w:rPr>
          <w:spacing w:val="-2"/>
          <w:sz w:val="24"/>
          <w:szCs w:val="24"/>
        </w:rPr>
        <w:t>себя:</w:t>
      </w:r>
    </w:p>
    <w:p w:rsidR="00A25144" w:rsidRPr="005A33A2" w:rsidRDefault="002C1F89">
      <w:pPr>
        <w:pStyle w:val="a4"/>
        <w:numPr>
          <w:ilvl w:val="0"/>
          <w:numId w:val="1"/>
        </w:numPr>
        <w:tabs>
          <w:tab w:val="left" w:pos="872"/>
        </w:tabs>
        <w:spacing w:before="28" w:line="264" w:lineRule="auto"/>
        <w:ind w:right="164" w:firstLine="427"/>
        <w:rPr>
          <w:sz w:val="24"/>
          <w:szCs w:val="24"/>
        </w:rPr>
      </w:pPr>
      <w:r w:rsidRPr="005A33A2">
        <w:rPr>
          <w:sz w:val="24"/>
          <w:szCs w:val="24"/>
        </w:rPr>
        <w:t>укомплектованность образовательной организации педагогическими, руководящими и иными работниками;</w:t>
      </w:r>
    </w:p>
    <w:p w:rsidR="00A25144" w:rsidRPr="005A33A2" w:rsidRDefault="002C1F89">
      <w:pPr>
        <w:pStyle w:val="a4"/>
        <w:numPr>
          <w:ilvl w:val="0"/>
          <w:numId w:val="1"/>
        </w:numPr>
        <w:tabs>
          <w:tab w:val="left" w:pos="872"/>
        </w:tabs>
        <w:spacing w:before="2" w:line="264" w:lineRule="auto"/>
        <w:ind w:right="170" w:firstLine="427"/>
        <w:rPr>
          <w:sz w:val="24"/>
          <w:szCs w:val="24"/>
        </w:rPr>
      </w:pPr>
      <w:r w:rsidRPr="005A33A2">
        <w:rPr>
          <w:sz w:val="24"/>
          <w:szCs w:val="24"/>
        </w:rPr>
        <w:t xml:space="preserve">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w:t>
      </w:r>
      <w:r w:rsidRPr="005A33A2">
        <w:rPr>
          <w:spacing w:val="-2"/>
          <w:sz w:val="24"/>
          <w:szCs w:val="24"/>
        </w:rPr>
        <w:t>реализации;</w:t>
      </w:r>
    </w:p>
    <w:p w:rsidR="00A25144" w:rsidRPr="005A33A2" w:rsidRDefault="002C1F89">
      <w:pPr>
        <w:pStyle w:val="a4"/>
        <w:numPr>
          <w:ilvl w:val="0"/>
          <w:numId w:val="1"/>
        </w:numPr>
        <w:tabs>
          <w:tab w:val="left" w:pos="872"/>
        </w:tabs>
        <w:spacing w:line="264" w:lineRule="auto"/>
        <w:ind w:right="169" w:firstLine="427"/>
        <w:rPr>
          <w:sz w:val="24"/>
          <w:szCs w:val="24"/>
        </w:rPr>
      </w:pPr>
      <w:r w:rsidRPr="005A33A2">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25144" w:rsidRPr="005A33A2" w:rsidRDefault="002C1F89">
      <w:pPr>
        <w:pStyle w:val="a3"/>
        <w:spacing w:before="1" w:line="264" w:lineRule="auto"/>
        <w:ind w:left="163" w:right="164"/>
        <w:rPr>
          <w:sz w:val="24"/>
          <w:szCs w:val="24"/>
        </w:rPr>
      </w:pPr>
      <w:r w:rsidRPr="005A33A2">
        <w:rPr>
          <w:sz w:val="24"/>
          <w:szCs w:val="24"/>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w:t>
      </w:r>
      <w:r w:rsidRPr="005A33A2">
        <w:rPr>
          <w:spacing w:val="-2"/>
          <w:sz w:val="24"/>
          <w:szCs w:val="24"/>
        </w:rPr>
        <w:t>расписанием.</w:t>
      </w:r>
    </w:p>
    <w:p w:rsidR="00A25144" w:rsidRPr="005A33A2" w:rsidRDefault="002C1F89">
      <w:pPr>
        <w:pStyle w:val="a3"/>
        <w:spacing w:line="264" w:lineRule="auto"/>
        <w:ind w:left="163" w:right="166"/>
        <w:rPr>
          <w:sz w:val="24"/>
          <w:szCs w:val="24"/>
        </w:rPr>
      </w:pPr>
      <w:r w:rsidRPr="005A33A2">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25144" w:rsidRPr="005A33A2" w:rsidRDefault="002C1F89">
      <w:pPr>
        <w:pStyle w:val="a3"/>
        <w:spacing w:line="264" w:lineRule="auto"/>
        <w:ind w:left="163" w:right="166"/>
        <w:rPr>
          <w:sz w:val="24"/>
          <w:szCs w:val="24"/>
        </w:rPr>
      </w:pPr>
      <w:r w:rsidRPr="005A33A2">
        <w:rPr>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25144" w:rsidRPr="005A33A2" w:rsidRDefault="002C1F89" w:rsidP="00416B3A">
      <w:pPr>
        <w:pStyle w:val="a3"/>
        <w:tabs>
          <w:tab w:val="left" w:pos="1581"/>
          <w:tab w:val="left" w:pos="1951"/>
          <w:tab w:val="left" w:pos="2444"/>
          <w:tab w:val="left" w:pos="3706"/>
          <w:tab w:val="left" w:pos="3787"/>
          <w:tab w:val="left" w:pos="4293"/>
          <w:tab w:val="left" w:pos="5176"/>
          <w:tab w:val="left" w:pos="5983"/>
          <w:tab w:val="left" w:pos="6206"/>
          <w:tab w:val="left" w:pos="6536"/>
          <w:tab w:val="left" w:pos="6611"/>
          <w:tab w:val="left" w:pos="6908"/>
          <w:tab w:val="left" w:pos="7566"/>
          <w:tab w:val="left" w:pos="8246"/>
        </w:tabs>
        <w:spacing w:line="264" w:lineRule="auto"/>
        <w:ind w:left="163" w:right="165" w:firstLine="496"/>
        <w:rPr>
          <w:sz w:val="24"/>
          <w:szCs w:val="24"/>
        </w:rPr>
      </w:pPr>
      <w:r w:rsidRPr="005A33A2">
        <w:rPr>
          <w:sz w:val="24"/>
          <w:szCs w:val="24"/>
        </w:rPr>
        <w:t xml:space="preserve">Восновудолжностныхобязанностейположеныпредставленныевпрофессиональномстандарте«Педагог(педагогическаядеятельностьвсфере дошкольного,начальногообщего,основногообщего,среднегообщего </w:t>
      </w:r>
      <w:r w:rsidRPr="005A33A2">
        <w:rPr>
          <w:spacing w:val="-2"/>
          <w:sz w:val="24"/>
          <w:szCs w:val="24"/>
        </w:rPr>
        <w:t>образования)</w:t>
      </w:r>
      <w:r w:rsidRPr="005A33A2">
        <w:rPr>
          <w:sz w:val="24"/>
          <w:szCs w:val="24"/>
        </w:rPr>
        <w:tab/>
      </w:r>
      <w:r w:rsidRPr="005A33A2">
        <w:rPr>
          <w:spacing w:val="-2"/>
          <w:sz w:val="24"/>
          <w:szCs w:val="24"/>
        </w:rPr>
        <w:t>(воспитатель,</w:t>
      </w:r>
      <w:r w:rsidRPr="005A33A2">
        <w:rPr>
          <w:sz w:val="24"/>
          <w:szCs w:val="24"/>
        </w:rPr>
        <w:tab/>
      </w:r>
      <w:r w:rsidRPr="005A33A2">
        <w:rPr>
          <w:sz w:val="24"/>
          <w:szCs w:val="24"/>
        </w:rPr>
        <w:tab/>
      </w:r>
      <w:r w:rsidRPr="005A33A2">
        <w:rPr>
          <w:spacing w:val="-2"/>
          <w:sz w:val="24"/>
          <w:szCs w:val="24"/>
        </w:rPr>
        <w:t>учитель)»</w:t>
      </w:r>
      <w:r w:rsidRPr="005A33A2">
        <w:rPr>
          <w:sz w:val="24"/>
          <w:szCs w:val="24"/>
        </w:rPr>
        <w:tab/>
      </w:r>
      <w:r w:rsidRPr="005A33A2">
        <w:rPr>
          <w:spacing w:val="-2"/>
          <w:sz w:val="24"/>
          <w:szCs w:val="24"/>
        </w:rPr>
        <w:t>обобщенные</w:t>
      </w:r>
      <w:r w:rsidRPr="005A33A2">
        <w:rPr>
          <w:sz w:val="24"/>
          <w:szCs w:val="24"/>
        </w:rPr>
        <w:tab/>
      </w:r>
      <w:r w:rsidRPr="005A33A2">
        <w:rPr>
          <w:spacing w:val="-2"/>
          <w:sz w:val="24"/>
          <w:szCs w:val="24"/>
        </w:rPr>
        <w:t>трудовые</w:t>
      </w:r>
      <w:r w:rsidRPr="005A33A2">
        <w:rPr>
          <w:sz w:val="24"/>
          <w:szCs w:val="24"/>
        </w:rPr>
        <w:tab/>
      </w:r>
      <w:r w:rsidRPr="005A33A2">
        <w:rPr>
          <w:spacing w:val="-2"/>
          <w:sz w:val="24"/>
          <w:szCs w:val="24"/>
        </w:rPr>
        <w:t xml:space="preserve">функции, </w:t>
      </w:r>
      <w:r w:rsidRPr="005A33A2">
        <w:rPr>
          <w:sz w:val="24"/>
          <w:szCs w:val="24"/>
        </w:rPr>
        <w:t xml:space="preserve">которыемогутбытьпорученыработнику,занимающемуданнуюдолжность. </w:t>
      </w:r>
      <w:r w:rsidRPr="005A33A2">
        <w:rPr>
          <w:spacing w:val="-2"/>
          <w:sz w:val="24"/>
          <w:szCs w:val="24"/>
        </w:rPr>
        <w:t>Уровень</w:t>
      </w:r>
      <w:r w:rsidRPr="005A33A2">
        <w:rPr>
          <w:sz w:val="24"/>
          <w:szCs w:val="24"/>
        </w:rPr>
        <w:tab/>
      </w:r>
      <w:r w:rsidRPr="005A33A2">
        <w:rPr>
          <w:spacing w:val="-2"/>
          <w:sz w:val="24"/>
          <w:szCs w:val="24"/>
        </w:rPr>
        <w:t>квалификации</w:t>
      </w:r>
      <w:r w:rsidRPr="005A33A2">
        <w:rPr>
          <w:sz w:val="24"/>
          <w:szCs w:val="24"/>
        </w:rPr>
        <w:tab/>
      </w:r>
      <w:r w:rsidRPr="005A33A2">
        <w:rPr>
          <w:spacing w:val="-2"/>
          <w:sz w:val="24"/>
          <w:szCs w:val="24"/>
        </w:rPr>
        <w:t>педагогических</w:t>
      </w:r>
      <w:r w:rsidRPr="005A33A2">
        <w:rPr>
          <w:sz w:val="24"/>
          <w:szCs w:val="24"/>
        </w:rPr>
        <w:tab/>
      </w:r>
      <w:r w:rsidRPr="005A33A2">
        <w:rPr>
          <w:spacing w:val="-10"/>
          <w:sz w:val="24"/>
          <w:szCs w:val="24"/>
        </w:rPr>
        <w:t>и</w:t>
      </w:r>
      <w:r w:rsidRPr="005A33A2">
        <w:rPr>
          <w:sz w:val="24"/>
          <w:szCs w:val="24"/>
        </w:rPr>
        <w:tab/>
      </w:r>
      <w:r w:rsidRPr="005A33A2">
        <w:rPr>
          <w:sz w:val="24"/>
          <w:szCs w:val="24"/>
        </w:rPr>
        <w:tab/>
      </w:r>
      <w:r w:rsidRPr="005A33A2">
        <w:rPr>
          <w:spacing w:val="-4"/>
          <w:sz w:val="24"/>
          <w:szCs w:val="24"/>
        </w:rPr>
        <w:t>иных</w:t>
      </w:r>
      <w:r w:rsidRPr="005A33A2">
        <w:rPr>
          <w:sz w:val="24"/>
          <w:szCs w:val="24"/>
        </w:rPr>
        <w:tab/>
      </w:r>
      <w:r w:rsidRPr="005A33A2">
        <w:rPr>
          <w:spacing w:val="-2"/>
          <w:sz w:val="24"/>
          <w:szCs w:val="24"/>
        </w:rPr>
        <w:t>работников образовательной</w:t>
      </w:r>
      <w:r w:rsidRPr="005A33A2">
        <w:rPr>
          <w:sz w:val="24"/>
          <w:szCs w:val="24"/>
        </w:rPr>
        <w:tab/>
      </w:r>
      <w:r w:rsidRPr="005A33A2">
        <w:rPr>
          <w:spacing w:val="-2"/>
          <w:sz w:val="24"/>
          <w:szCs w:val="24"/>
        </w:rPr>
        <w:t>организации,</w:t>
      </w:r>
      <w:r w:rsidRPr="005A33A2">
        <w:rPr>
          <w:sz w:val="24"/>
          <w:szCs w:val="24"/>
        </w:rPr>
        <w:tab/>
      </w:r>
      <w:r w:rsidRPr="005A33A2">
        <w:rPr>
          <w:spacing w:val="-2"/>
          <w:sz w:val="24"/>
          <w:szCs w:val="24"/>
        </w:rPr>
        <w:t>участвующих</w:t>
      </w:r>
      <w:r w:rsidRPr="005A33A2">
        <w:rPr>
          <w:sz w:val="24"/>
          <w:szCs w:val="24"/>
        </w:rPr>
        <w:tab/>
      </w:r>
      <w:r w:rsidRPr="005A33A2">
        <w:rPr>
          <w:sz w:val="24"/>
          <w:szCs w:val="24"/>
        </w:rPr>
        <w:tab/>
      </w:r>
      <w:r w:rsidRPr="005A33A2">
        <w:rPr>
          <w:spacing w:val="-10"/>
          <w:sz w:val="24"/>
          <w:szCs w:val="24"/>
        </w:rPr>
        <w:t>в</w:t>
      </w:r>
      <w:r w:rsidRPr="005A33A2">
        <w:rPr>
          <w:sz w:val="24"/>
          <w:szCs w:val="24"/>
        </w:rPr>
        <w:tab/>
      </w:r>
      <w:r w:rsidRPr="005A33A2">
        <w:rPr>
          <w:sz w:val="24"/>
          <w:szCs w:val="24"/>
        </w:rPr>
        <w:tab/>
      </w:r>
      <w:r w:rsidRPr="005A33A2">
        <w:rPr>
          <w:spacing w:val="-2"/>
          <w:sz w:val="24"/>
          <w:szCs w:val="24"/>
        </w:rPr>
        <w:t>реализации</w:t>
      </w:r>
      <w:r w:rsidRPr="005A33A2">
        <w:rPr>
          <w:sz w:val="24"/>
          <w:szCs w:val="24"/>
        </w:rPr>
        <w:tab/>
      </w:r>
      <w:r w:rsidRPr="005A33A2">
        <w:rPr>
          <w:spacing w:val="-2"/>
          <w:sz w:val="24"/>
          <w:szCs w:val="24"/>
        </w:rPr>
        <w:t xml:space="preserve">основной </w:t>
      </w:r>
      <w:r w:rsidRPr="005A33A2">
        <w:rPr>
          <w:sz w:val="24"/>
          <w:szCs w:val="24"/>
        </w:rPr>
        <w:t>образовательнойпрограммыисозданииусловийдляееразработки</w:t>
      </w:r>
      <w:r w:rsidRPr="005A33A2">
        <w:rPr>
          <w:spacing w:val="-10"/>
          <w:sz w:val="24"/>
          <w:szCs w:val="24"/>
        </w:rPr>
        <w:t>и</w:t>
      </w:r>
    </w:p>
    <w:p w:rsidR="00A25144" w:rsidRPr="005A33A2" w:rsidRDefault="002C1F89" w:rsidP="00416B3A">
      <w:pPr>
        <w:pStyle w:val="a3"/>
        <w:spacing w:before="67" w:line="264" w:lineRule="auto"/>
        <w:ind w:left="163" w:right="165" w:firstLine="0"/>
        <w:rPr>
          <w:sz w:val="24"/>
          <w:szCs w:val="24"/>
        </w:rPr>
      </w:pPr>
      <w:r w:rsidRPr="005A33A2">
        <w:rPr>
          <w:sz w:val="24"/>
          <w:szCs w:val="24"/>
        </w:rPr>
        <w:t>реализации характеризуется также результатами аттестации — квалификационными категориями.</w:t>
      </w:r>
    </w:p>
    <w:p w:rsidR="00A25144" w:rsidRPr="005A33A2" w:rsidRDefault="002C1F89">
      <w:pPr>
        <w:pStyle w:val="a3"/>
        <w:spacing w:before="3" w:line="264" w:lineRule="auto"/>
        <w:ind w:left="163" w:right="165"/>
        <w:rPr>
          <w:sz w:val="24"/>
          <w:szCs w:val="24"/>
        </w:rPr>
      </w:pPr>
      <w:r w:rsidRPr="005A33A2">
        <w:rPr>
          <w:sz w:val="24"/>
          <w:szCs w:val="24"/>
        </w:rPr>
        <w:lastRenderedPageBreak/>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подтвержденияихсоответствиязанимаемымдолжностямосуществлятьсяне реже одного раза в пять лет на основе оценки их профессиональной деятельности аттестационными комиссиями, самостоятельно формируемыми</w:t>
      </w:r>
      <w:r w:rsidR="00312D94">
        <w:rPr>
          <w:sz w:val="24"/>
          <w:szCs w:val="24"/>
        </w:rPr>
        <w:t xml:space="preserve"> </w:t>
      </w:r>
      <w:ins w:id="61" w:author="Пользователь Windows" w:date="2022-10-09T18:22:00Z">
        <w:r w:rsidR="00312D94" w:rsidRPr="005A33A2">
          <w:rPr>
            <w:sz w:val="24"/>
            <w:szCs w:val="24"/>
            <w:rPrChange w:id="62" w:author="Пользователь Windows" w:date="2022-10-09T18:23:00Z">
              <w:rPr/>
            </w:rPrChange>
          </w:rPr>
          <w:t>МБОУ СОШ</w:t>
        </w:r>
      </w:ins>
      <w:r w:rsidR="00312D94">
        <w:rPr>
          <w:sz w:val="24"/>
          <w:szCs w:val="24"/>
        </w:rPr>
        <w:t xml:space="preserve"> п.Дружба</w:t>
      </w:r>
      <w:r w:rsidRPr="005A33A2">
        <w:rPr>
          <w:sz w:val="24"/>
          <w:szCs w:val="24"/>
        </w:rPr>
        <w:t>.</w:t>
      </w:r>
    </w:p>
    <w:p w:rsidR="00A25144" w:rsidRPr="005A33A2" w:rsidRDefault="002C1F89">
      <w:pPr>
        <w:pStyle w:val="a3"/>
        <w:spacing w:line="264" w:lineRule="auto"/>
        <w:ind w:left="163" w:right="166"/>
        <w:rPr>
          <w:sz w:val="24"/>
          <w:szCs w:val="24"/>
        </w:rPr>
      </w:pPr>
      <w:r w:rsidRPr="005A33A2">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осуществляется аттестационными комиссиями, формируемыми уполномоченными органами государственной власти субъектов Российской </w:t>
      </w:r>
      <w:r w:rsidRPr="005A33A2">
        <w:rPr>
          <w:spacing w:val="-2"/>
          <w:sz w:val="24"/>
          <w:szCs w:val="24"/>
        </w:rPr>
        <w:t>Федерации.</w:t>
      </w:r>
    </w:p>
    <w:p w:rsidR="00A25144" w:rsidRPr="005A33A2" w:rsidRDefault="002C1F89">
      <w:pPr>
        <w:pStyle w:val="a3"/>
        <w:spacing w:line="264" w:lineRule="auto"/>
        <w:ind w:left="163" w:right="166"/>
        <w:rPr>
          <w:sz w:val="24"/>
          <w:szCs w:val="24"/>
        </w:rPr>
      </w:pPr>
      <w:r w:rsidRPr="005A33A2">
        <w:rPr>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A25144" w:rsidRPr="005A33A2" w:rsidRDefault="00A25144">
      <w:pPr>
        <w:pStyle w:val="a3"/>
        <w:ind w:left="0" w:firstLine="0"/>
        <w:jc w:val="left"/>
        <w:rPr>
          <w:sz w:val="24"/>
          <w:szCs w:val="24"/>
        </w:rPr>
      </w:pPr>
    </w:p>
    <w:p w:rsidR="00A25144" w:rsidRPr="005A33A2" w:rsidRDefault="00A25144">
      <w:pPr>
        <w:pStyle w:val="a3"/>
        <w:spacing w:before="5"/>
        <w:ind w:left="0" w:firstLine="0"/>
        <w:jc w:val="left"/>
        <w:rPr>
          <w:sz w:val="24"/>
          <w:szCs w:val="24"/>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1"/>
        <w:gridCol w:w="2566"/>
        <w:gridCol w:w="2189"/>
        <w:gridCol w:w="2186"/>
      </w:tblGrid>
      <w:tr w:rsidR="00A25144" w:rsidRPr="005A33A2">
        <w:trPr>
          <w:trHeight w:val="1062"/>
        </w:trPr>
        <w:tc>
          <w:tcPr>
            <w:tcW w:w="2261" w:type="dxa"/>
            <w:vMerge w:val="restart"/>
          </w:tcPr>
          <w:p w:rsidR="00A25144" w:rsidRPr="005A33A2" w:rsidRDefault="002C1F89">
            <w:pPr>
              <w:pStyle w:val="TableParagraph"/>
              <w:spacing w:line="264" w:lineRule="auto"/>
              <w:ind w:left="107"/>
              <w:rPr>
                <w:sz w:val="24"/>
                <w:szCs w:val="24"/>
              </w:rPr>
            </w:pPr>
            <w:r w:rsidRPr="005A33A2">
              <w:rPr>
                <w:spacing w:val="-2"/>
                <w:sz w:val="24"/>
                <w:szCs w:val="24"/>
              </w:rPr>
              <w:t>Категрия работников</w:t>
            </w:r>
          </w:p>
        </w:tc>
        <w:tc>
          <w:tcPr>
            <w:tcW w:w="2566" w:type="dxa"/>
            <w:vMerge w:val="restart"/>
          </w:tcPr>
          <w:p w:rsidR="00A25144" w:rsidRPr="005A33A2" w:rsidRDefault="002C1F89">
            <w:pPr>
              <w:pStyle w:val="TableParagraph"/>
              <w:spacing w:line="264" w:lineRule="auto"/>
              <w:ind w:left="108" w:right="520"/>
              <w:rPr>
                <w:sz w:val="24"/>
                <w:szCs w:val="24"/>
              </w:rPr>
            </w:pPr>
            <w:r w:rsidRPr="005A33A2">
              <w:rPr>
                <w:spacing w:val="-2"/>
                <w:sz w:val="24"/>
                <w:szCs w:val="24"/>
              </w:rPr>
              <w:t>Подтверждение уровня квалификации документами</w:t>
            </w:r>
            <w:r w:rsidRPr="005A33A2">
              <w:rPr>
                <w:sz w:val="24"/>
                <w:szCs w:val="24"/>
              </w:rPr>
              <w:t>обобразовании</w:t>
            </w:r>
          </w:p>
          <w:p w:rsidR="00A25144" w:rsidRPr="005A33A2" w:rsidRDefault="002C1F89">
            <w:pPr>
              <w:pStyle w:val="TableParagraph"/>
              <w:spacing w:line="264" w:lineRule="auto"/>
              <w:ind w:left="108"/>
              <w:rPr>
                <w:sz w:val="24"/>
                <w:szCs w:val="24"/>
              </w:rPr>
            </w:pPr>
            <w:r w:rsidRPr="005A33A2">
              <w:rPr>
                <w:spacing w:val="-2"/>
                <w:sz w:val="24"/>
                <w:szCs w:val="24"/>
              </w:rPr>
              <w:t>(профессиональной переподготовке)</w:t>
            </w:r>
          </w:p>
          <w:p w:rsidR="00A25144" w:rsidRPr="005A33A2" w:rsidRDefault="002C1F89">
            <w:pPr>
              <w:pStyle w:val="TableParagraph"/>
              <w:spacing w:line="322" w:lineRule="exact"/>
              <w:ind w:left="108"/>
              <w:rPr>
                <w:sz w:val="24"/>
                <w:szCs w:val="24"/>
              </w:rPr>
            </w:pPr>
            <w:r w:rsidRPr="005A33A2">
              <w:rPr>
                <w:spacing w:val="-5"/>
                <w:sz w:val="24"/>
                <w:szCs w:val="24"/>
              </w:rPr>
              <w:t>(%)</w:t>
            </w:r>
          </w:p>
        </w:tc>
        <w:tc>
          <w:tcPr>
            <w:tcW w:w="4375" w:type="dxa"/>
            <w:gridSpan w:val="2"/>
          </w:tcPr>
          <w:p w:rsidR="00A25144" w:rsidRPr="005A33A2" w:rsidRDefault="002C1F89">
            <w:pPr>
              <w:pStyle w:val="TableParagraph"/>
              <w:spacing w:line="315" w:lineRule="exact"/>
              <w:ind w:left="108"/>
              <w:rPr>
                <w:sz w:val="24"/>
                <w:szCs w:val="24"/>
              </w:rPr>
            </w:pPr>
            <w:r w:rsidRPr="005A33A2">
              <w:rPr>
                <w:sz w:val="24"/>
                <w:szCs w:val="24"/>
              </w:rPr>
              <w:t>Подтверждение</w:t>
            </w:r>
            <w:r w:rsidRPr="005A33A2">
              <w:rPr>
                <w:spacing w:val="-2"/>
                <w:sz w:val="24"/>
                <w:szCs w:val="24"/>
              </w:rPr>
              <w:t>уровня</w:t>
            </w:r>
          </w:p>
          <w:p w:rsidR="00A25144" w:rsidRPr="005A33A2" w:rsidRDefault="002C1F89">
            <w:pPr>
              <w:pStyle w:val="TableParagraph"/>
              <w:spacing w:before="5" w:line="350" w:lineRule="atLeast"/>
              <w:ind w:left="108"/>
              <w:rPr>
                <w:sz w:val="24"/>
                <w:szCs w:val="24"/>
              </w:rPr>
            </w:pPr>
            <w:r w:rsidRPr="005A33A2">
              <w:rPr>
                <w:sz w:val="24"/>
                <w:szCs w:val="24"/>
              </w:rPr>
              <w:t xml:space="preserve">квалификациирезультатами </w:t>
            </w:r>
            <w:r w:rsidRPr="005A33A2">
              <w:rPr>
                <w:spacing w:val="-2"/>
                <w:sz w:val="24"/>
                <w:szCs w:val="24"/>
              </w:rPr>
              <w:t>аттестации</w:t>
            </w:r>
          </w:p>
        </w:tc>
      </w:tr>
      <w:tr w:rsidR="00A25144" w:rsidRPr="005A33A2">
        <w:trPr>
          <w:trHeight w:val="1761"/>
        </w:trPr>
        <w:tc>
          <w:tcPr>
            <w:tcW w:w="2261" w:type="dxa"/>
            <w:vMerge/>
            <w:tcBorders>
              <w:top w:val="nil"/>
            </w:tcBorders>
          </w:tcPr>
          <w:p w:rsidR="00A25144" w:rsidRPr="005A33A2" w:rsidRDefault="00A25144">
            <w:pPr>
              <w:rPr>
                <w:sz w:val="24"/>
                <w:szCs w:val="24"/>
              </w:rPr>
            </w:pPr>
          </w:p>
        </w:tc>
        <w:tc>
          <w:tcPr>
            <w:tcW w:w="2566" w:type="dxa"/>
            <w:vMerge/>
            <w:tcBorders>
              <w:top w:val="nil"/>
            </w:tcBorders>
          </w:tcPr>
          <w:p w:rsidR="00A25144" w:rsidRPr="005A33A2" w:rsidRDefault="00A25144">
            <w:pPr>
              <w:rPr>
                <w:sz w:val="24"/>
                <w:szCs w:val="24"/>
              </w:rPr>
            </w:pPr>
          </w:p>
        </w:tc>
        <w:tc>
          <w:tcPr>
            <w:tcW w:w="2189" w:type="dxa"/>
          </w:tcPr>
          <w:p w:rsidR="00A25144" w:rsidRPr="005A33A2" w:rsidRDefault="002C1F89">
            <w:pPr>
              <w:pStyle w:val="TableParagraph"/>
              <w:spacing w:line="264" w:lineRule="auto"/>
              <w:ind w:left="108"/>
              <w:rPr>
                <w:sz w:val="24"/>
                <w:szCs w:val="24"/>
              </w:rPr>
            </w:pPr>
            <w:r w:rsidRPr="005A33A2">
              <w:rPr>
                <w:spacing w:val="-2"/>
                <w:sz w:val="24"/>
                <w:szCs w:val="24"/>
              </w:rPr>
              <w:t xml:space="preserve">Соответствие занимаемой </w:t>
            </w:r>
            <w:r w:rsidRPr="005A33A2">
              <w:rPr>
                <w:sz w:val="24"/>
                <w:szCs w:val="24"/>
              </w:rPr>
              <w:t>должности(%)</w:t>
            </w:r>
          </w:p>
        </w:tc>
        <w:tc>
          <w:tcPr>
            <w:tcW w:w="2186" w:type="dxa"/>
          </w:tcPr>
          <w:p w:rsidR="00A25144" w:rsidRPr="005A33A2" w:rsidRDefault="002C1F89">
            <w:pPr>
              <w:pStyle w:val="TableParagraph"/>
              <w:spacing w:line="264" w:lineRule="auto"/>
              <w:ind w:left="106"/>
              <w:rPr>
                <w:sz w:val="24"/>
                <w:szCs w:val="24"/>
              </w:rPr>
            </w:pPr>
            <w:r w:rsidRPr="005A33A2">
              <w:rPr>
                <w:spacing w:val="-2"/>
                <w:sz w:val="24"/>
                <w:szCs w:val="24"/>
              </w:rPr>
              <w:t xml:space="preserve">Квалифика- ционная </w:t>
            </w:r>
            <w:r w:rsidRPr="005A33A2">
              <w:rPr>
                <w:sz w:val="24"/>
                <w:szCs w:val="24"/>
              </w:rPr>
              <w:t>категория(%)</w:t>
            </w:r>
          </w:p>
        </w:tc>
      </w:tr>
      <w:tr w:rsidR="00A25144" w:rsidRPr="005A33A2">
        <w:trPr>
          <w:trHeight w:val="708"/>
        </w:trPr>
        <w:tc>
          <w:tcPr>
            <w:tcW w:w="2261" w:type="dxa"/>
          </w:tcPr>
          <w:p w:rsidR="00A25144" w:rsidRPr="005A33A2" w:rsidRDefault="002C1F89">
            <w:pPr>
              <w:pStyle w:val="TableParagraph"/>
              <w:spacing w:line="315" w:lineRule="exact"/>
              <w:ind w:left="107"/>
              <w:rPr>
                <w:sz w:val="24"/>
                <w:szCs w:val="24"/>
              </w:rPr>
            </w:pPr>
            <w:r w:rsidRPr="005A33A2">
              <w:rPr>
                <w:spacing w:val="-2"/>
                <w:sz w:val="24"/>
                <w:szCs w:val="24"/>
              </w:rPr>
              <w:t>Педагогические</w:t>
            </w:r>
          </w:p>
          <w:p w:rsidR="00A25144" w:rsidRPr="005A33A2" w:rsidRDefault="002C1F89">
            <w:pPr>
              <w:pStyle w:val="TableParagraph"/>
              <w:spacing w:before="31"/>
              <w:ind w:left="107"/>
              <w:rPr>
                <w:sz w:val="24"/>
                <w:szCs w:val="24"/>
              </w:rPr>
            </w:pPr>
            <w:r w:rsidRPr="005A33A2">
              <w:rPr>
                <w:spacing w:val="-2"/>
                <w:sz w:val="24"/>
                <w:szCs w:val="24"/>
              </w:rPr>
              <w:t>работники</w:t>
            </w:r>
          </w:p>
        </w:tc>
        <w:tc>
          <w:tcPr>
            <w:tcW w:w="2566" w:type="dxa"/>
          </w:tcPr>
          <w:p w:rsidR="00A25144" w:rsidRPr="005A33A2" w:rsidRDefault="002C1F89">
            <w:pPr>
              <w:pStyle w:val="TableParagraph"/>
              <w:spacing w:line="315" w:lineRule="exact"/>
              <w:ind w:right="943"/>
              <w:jc w:val="right"/>
              <w:rPr>
                <w:sz w:val="24"/>
                <w:szCs w:val="24"/>
              </w:rPr>
            </w:pPr>
            <w:r w:rsidRPr="005A33A2">
              <w:rPr>
                <w:spacing w:val="-4"/>
                <w:sz w:val="24"/>
                <w:szCs w:val="24"/>
              </w:rPr>
              <w:t>100%</w:t>
            </w:r>
          </w:p>
        </w:tc>
        <w:tc>
          <w:tcPr>
            <w:tcW w:w="2189" w:type="dxa"/>
          </w:tcPr>
          <w:p w:rsidR="00A25144" w:rsidRPr="005A33A2" w:rsidRDefault="00416B3A">
            <w:pPr>
              <w:pStyle w:val="TableParagraph"/>
              <w:spacing w:line="315" w:lineRule="exact"/>
              <w:ind w:left="827" w:right="813"/>
              <w:jc w:val="center"/>
              <w:rPr>
                <w:sz w:val="24"/>
                <w:szCs w:val="24"/>
              </w:rPr>
            </w:pPr>
            <w:r w:rsidRPr="005A33A2">
              <w:rPr>
                <w:spacing w:val="-5"/>
                <w:sz w:val="24"/>
                <w:szCs w:val="24"/>
              </w:rPr>
              <w:t>4,2</w:t>
            </w:r>
            <w:r w:rsidR="002C1F89" w:rsidRPr="005A33A2">
              <w:rPr>
                <w:spacing w:val="-5"/>
                <w:sz w:val="24"/>
                <w:szCs w:val="24"/>
              </w:rPr>
              <w:t>%</w:t>
            </w:r>
          </w:p>
        </w:tc>
        <w:tc>
          <w:tcPr>
            <w:tcW w:w="2186" w:type="dxa"/>
          </w:tcPr>
          <w:p w:rsidR="00A25144" w:rsidRPr="005A33A2" w:rsidRDefault="00416B3A">
            <w:pPr>
              <w:pStyle w:val="TableParagraph"/>
              <w:spacing w:line="315" w:lineRule="exact"/>
              <w:ind w:left="824" w:right="811"/>
              <w:jc w:val="center"/>
              <w:rPr>
                <w:sz w:val="24"/>
                <w:szCs w:val="24"/>
              </w:rPr>
            </w:pPr>
            <w:r w:rsidRPr="005A33A2">
              <w:rPr>
                <w:spacing w:val="-5"/>
                <w:sz w:val="24"/>
                <w:szCs w:val="24"/>
              </w:rPr>
              <w:t>95,8</w:t>
            </w:r>
            <w:r w:rsidR="002C1F89" w:rsidRPr="005A33A2">
              <w:rPr>
                <w:spacing w:val="-5"/>
                <w:sz w:val="24"/>
                <w:szCs w:val="24"/>
              </w:rPr>
              <w:t>%</w:t>
            </w:r>
          </w:p>
        </w:tc>
      </w:tr>
      <w:tr w:rsidR="00A25144" w:rsidRPr="005A33A2">
        <w:trPr>
          <w:trHeight w:val="707"/>
        </w:trPr>
        <w:tc>
          <w:tcPr>
            <w:tcW w:w="2261" w:type="dxa"/>
          </w:tcPr>
          <w:p w:rsidR="00A25144" w:rsidRPr="005A33A2" w:rsidRDefault="002C1F89">
            <w:pPr>
              <w:pStyle w:val="TableParagraph"/>
              <w:spacing w:line="315" w:lineRule="exact"/>
              <w:ind w:left="107"/>
              <w:rPr>
                <w:sz w:val="24"/>
                <w:szCs w:val="24"/>
              </w:rPr>
            </w:pPr>
            <w:r w:rsidRPr="005A33A2">
              <w:rPr>
                <w:spacing w:val="-2"/>
                <w:sz w:val="24"/>
                <w:szCs w:val="24"/>
              </w:rPr>
              <w:t>Руководящие</w:t>
            </w:r>
          </w:p>
          <w:p w:rsidR="00A25144" w:rsidRPr="005A33A2" w:rsidRDefault="002C1F89">
            <w:pPr>
              <w:pStyle w:val="TableParagraph"/>
              <w:spacing w:before="33"/>
              <w:ind w:left="107"/>
              <w:rPr>
                <w:sz w:val="24"/>
                <w:szCs w:val="24"/>
              </w:rPr>
            </w:pPr>
            <w:r w:rsidRPr="005A33A2">
              <w:rPr>
                <w:spacing w:val="-2"/>
                <w:sz w:val="24"/>
                <w:szCs w:val="24"/>
              </w:rPr>
              <w:t>работники</w:t>
            </w:r>
          </w:p>
        </w:tc>
        <w:tc>
          <w:tcPr>
            <w:tcW w:w="2566" w:type="dxa"/>
          </w:tcPr>
          <w:p w:rsidR="00A25144" w:rsidRPr="005A33A2" w:rsidRDefault="002C1F89">
            <w:pPr>
              <w:pStyle w:val="TableParagraph"/>
              <w:spacing w:line="315" w:lineRule="exact"/>
              <w:ind w:right="943"/>
              <w:jc w:val="right"/>
              <w:rPr>
                <w:sz w:val="24"/>
                <w:szCs w:val="24"/>
              </w:rPr>
            </w:pPr>
            <w:r w:rsidRPr="005A33A2">
              <w:rPr>
                <w:spacing w:val="-4"/>
                <w:sz w:val="24"/>
                <w:szCs w:val="24"/>
              </w:rPr>
              <w:t>100%</w:t>
            </w:r>
          </w:p>
        </w:tc>
        <w:tc>
          <w:tcPr>
            <w:tcW w:w="2189" w:type="dxa"/>
          </w:tcPr>
          <w:p w:rsidR="00A25144" w:rsidRPr="005A33A2" w:rsidRDefault="002C1F89">
            <w:pPr>
              <w:pStyle w:val="TableParagraph"/>
              <w:spacing w:line="315" w:lineRule="exact"/>
              <w:ind w:left="827" w:right="813"/>
              <w:jc w:val="center"/>
              <w:rPr>
                <w:sz w:val="24"/>
                <w:szCs w:val="24"/>
              </w:rPr>
            </w:pPr>
            <w:r w:rsidRPr="005A33A2">
              <w:rPr>
                <w:spacing w:val="-5"/>
                <w:sz w:val="24"/>
                <w:szCs w:val="24"/>
              </w:rPr>
              <w:t>0%</w:t>
            </w:r>
          </w:p>
        </w:tc>
        <w:tc>
          <w:tcPr>
            <w:tcW w:w="2186" w:type="dxa"/>
          </w:tcPr>
          <w:p w:rsidR="00A25144" w:rsidRPr="005A33A2" w:rsidRDefault="00416B3A">
            <w:pPr>
              <w:pStyle w:val="TableParagraph"/>
              <w:spacing w:line="315" w:lineRule="exact"/>
              <w:ind w:left="824" w:right="812"/>
              <w:jc w:val="center"/>
              <w:rPr>
                <w:sz w:val="24"/>
                <w:szCs w:val="24"/>
              </w:rPr>
            </w:pPr>
            <w:r w:rsidRPr="005A33A2">
              <w:rPr>
                <w:spacing w:val="-5"/>
                <w:sz w:val="24"/>
                <w:szCs w:val="24"/>
              </w:rPr>
              <w:t>100</w:t>
            </w:r>
            <w:r w:rsidR="002C1F89" w:rsidRPr="005A33A2">
              <w:rPr>
                <w:spacing w:val="-5"/>
                <w:sz w:val="24"/>
                <w:szCs w:val="24"/>
              </w:rPr>
              <w:t>%</w:t>
            </w:r>
          </w:p>
        </w:tc>
      </w:tr>
    </w:tbl>
    <w:p w:rsidR="00A25144" w:rsidRPr="005A33A2" w:rsidRDefault="00A25144">
      <w:pPr>
        <w:pStyle w:val="a3"/>
        <w:spacing w:before="5"/>
        <w:ind w:left="0" w:firstLine="0"/>
        <w:jc w:val="left"/>
        <w:rPr>
          <w:sz w:val="24"/>
          <w:szCs w:val="24"/>
        </w:rPr>
      </w:pPr>
    </w:p>
    <w:p w:rsidR="00A25144" w:rsidRPr="005A33A2" w:rsidRDefault="002C1F89">
      <w:pPr>
        <w:pStyle w:val="a3"/>
        <w:spacing w:before="67" w:line="264" w:lineRule="auto"/>
        <w:ind w:left="163" w:right="174" w:firstLine="0"/>
        <w:jc w:val="left"/>
        <w:rPr>
          <w:sz w:val="24"/>
          <w:szCs w:val="24"/>
        </w:rPr>
      </w:pPr>
      <w:r w:rsidRPr="005A33A2">
        <w:rPr>
          <w:sz w:val="24"/>
          <w:szCs w:val="24"/>
        </w:rPr>
        <w:t>на углубленном уровне в образовательной организации созданы следующие кадровые условия:</w:t>
      </w:r>
    </w:p>
    <w:p w:rsidR="00A25144" w:rsidRPr="005A33A2" w:rsidRDefault="00A25144">
      <w:pPr>
        <w:pStyle w:val="a3"/>
        <w:ind w:left="0" w:firstLine="0"/>
        <w:jc w:val="left"/>
        <w:rPr>
          <w:sz w:val="24"/>
          <w:szCs w:val="24"/>
        </w:rPr>
      </w:pPr>
    </w:p>
    <w:p w:rsidR="00A25144" w:rsidRPr="005A33A2" w:rsidRDefault="00A25144">
      <w:pPr>
        <w:pStyle w:val="a3"/>
        <w:spacing w:before="6"/>
        <w:ind w:left="0" w:firstLine="0"/>
        <w:jc w:val="left"/>
        <w:rPr>
          <w:sz w:val="24"/>
          <w:szCs w:val="24"/>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2002"/>
        <w:gridCol w:w="2071"/>
        <w:gridCol w:w="2256"/>
        <w:gridCol w:w="2241"/>
      </w:tblGrid>
      <w:tr w:rsidR="00A25144" w:rsidRPr="005A33A2">
        <w:trPr>
          <w:trHeight w:val="289"/>
        </w:trPr>
        <w:tc>
          <w:tcPr>
            <w:tcW w:w="638" w:type="dxa"/>
            <w:tcBorders>
              <w:bottom w:val="nil"/>
            </w:tcBorders>
          </w:tcPr>
          <w:p w:rsidR="00A25144" w:rsidRPr="005A33A2" w:rsidRDefault="002C1F89">
            <w:pPr>
              <w:pStyle w:val="TableParagraph"/>
              <w:spacing w:line="270" w:lineRule="exact"/>
              <w:ind w:left="107"/>
              <w:rPr>
                <w:sz w:val="24"/>
                <w:szCs w:val="24"/>
              </w:rPr>
            </w:pPr>
            <w:r w:rsidRPr="005A33A2">
              <w:rPr>
                <w:sz w:val="24"/>
                <w:szCs w:val="24"/>
              </w:rPr>
              <w:t>№</w:t>
            </w:r>
          </w:p>
        </w:tc>
        <w:tc>
          <w:tcPr>
            <w:tcW w:w="2002" w:type="dxa"/>
            <w:tcBorders>
              <w:bottom w:val="nil"/>
            </w:tcBorders>
          </w:tcPr>
          <w:p w:rsidR="00A25144" w:rsidRPr="005A33A2" w:rsidRDefault="002C1F89">
            <w:pPr>
              <w:pStyle w:val="TableParagraph"/>
              <w:spacing w:line="270" w:lineRule="exact"/>
              <w:ind w:left="108"/>
              <w:rPr>
                <w:sz w:val="24"/>
                <w:szCs w:val="24"/>
              </w:rPr>
            </w:pPr>
            <w:r w:rsidRPr="005A33A2">
              <w:rPr>
                <w:sz w:val="24"/>
                <w:szCs w:val="24"/>
              </w:rPr>
              <w:t>Программа</w:t>
            </w:r>
            <w:r w:rsidRPr="005A33A2">
              <w:rPr>
                <w:spacing w:val="-5"/>
                <w:sz w:val="24"/>
                <w:szCs w:val="24"/>
              </w:rPr>
              <w:t>по</w:t>
            </w:r>
          </w:p>
        </w:tc>
        <w:tc>
          <w:tcPr>
            <w:tcW w:w="2071" w:type="dxa"/>
            <w:tcBorders>
              <w:bottom w:val="nil"/>
            </w:tcBorders>
          </w:tcPr>
          <w:p w:rsidR="00A25144" w:rsidRPr="005A33A2" w:rsidRDefault="002C1F89">
            <w:pPr>
              <w:pStyle w:val="TableParagraph"/>
              <w:spacing w:line="270" w:lineRule="exact"/>
              <w:ind w:left="108"/>
              <w:rPr>
                <w:sz w:val="24"/>
                <w:szCs w:val="24"/>
              </w:rPr>
            </w:pPr>
            <w:r w:rsidRPr="005A33A2">
              <w:rPr>
                <w:spacing w:val="-2"/>
                <w:sz w:val="24"/>
                <w:szCs w:val="24"/>
              </w:rPr>
              <w:t>Количество</w:t>
            </w:r>
          </w:p>
        </w:tc>
        <w:tc>
          <w:tcPr>
            <w:tcW w:w="2256" w:type="dxa"/>
            <w:tcBorders>
              <w:bottom w:val="nil"/>
            </w:tcBorders>
          </w:tcPr>
          <w:p w:rsidR="00A25144" w:rsidRPr="005A33A2" w:rsidRDefault="002C1F89">
            <w:pPr>
              <w:pStyle w:val="TableParagraph"/>
              <w:spacing w:line="270" w:lineRule="exact"/>
              <w:ind w:left="106"/>
              <w:rPr>
                <w:sz w:val="24"/>
                <w:szCs w:val="24"/>
              </w:rPr>
            </w:pPr>
            <w:r w:rsidRPr="005A33A2">
              <w:rPr>
                <w:sz w:val="24"/>
                <w:szCs w:val="24"/>
              </w:rPr>
              <w:t>Доля</w:t>
            </w:r>
            <w:r w:rsidRPr="005A33A2">
              <w:rPr>
                <w:spacing w:val="-2"/>
                <w:sz w:val="24"/>
                <w:szCs w:val="24"/>
              </w:rPr>
              <w:t xml:space="preserve"> учителей,</w:t>
            </w:r>
          </w:p>
        </w:tc>
        <w:tc>
          <w:tcPr>
            <w:tcW w:w="2241" w:type="dxa"/>
            <w:tcBorders>
              <w:bottom w:val="nil"/>
            </w:tcBorders>
          </w:tcPr>
          <w:p w:rsidR="00A25144" w:rsidRPr="005A33A2" w:rsidRDefault="002C1F89">
            <w:pPr>
              <w:pStyle w:val="TableParagraph"/>
              <w:spacing w:line="270" w:lineRule="exact"/>
              <w:ind w:left="109"/>
              <w:rPr>
                <w:sz w:val="24"/>
                <w:szCs w:val="24"/>
              </w:rPr>
            </w:pPr>
            <w:r w:rsidRPr="005A33A2">
              <w:rPr>
                <w:sz w:val="24"/>
                <w:szCs w:val="24"/>
              </w:rPr>
              <w:t>Доля</w:t>
            </w:r>
            <w:r w:rsidRPr="005A33A2">
              <w:rPr>
                <w:spacing w:val="-2"/>
                <w:sz w:val="24"/>
                <w:szCs w:val="24"/>
              </w:rPr>
              <w:t xml:space="preserve"> учителей,</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2C1F89">
            <w:pPr>
              <w:pStyle w:val="TableParagraph"/>
              <w:spacing w:before="9" w:line="274" w:lineRule="exact"/>
              <w:ind w:left="108"/>
              <w:rPr>
                <w:sz w:val="24"/>
                <w:szCs w:val="24"/>
              </w:rPr>
            </w:pPr>
            <w:r w:rsidRPr="005A33A2">
              <w:rPr>
                <w:sz w:val="24"/>
                <w:szCs w:val="24"/>
              </w:rPr>
              <w:t>предмету</w:t>
            </w:r>
            <w:r w:rsidRPr="005A33A2">
              <w:rPr>
                <w:spacing w:val="-5"/>
                <w:sz w:val="24"/>
                <w:szCs w:val="24"/>
              </w:rPr>
              <w:t>на</w:t>
            </w:r>
          </w:p>
        </w:tc>
        <w:tc>
          <w:tcPr>
            <w:tcW w:w="2071" w:type="dxa"/>
            <w:tcBorders>
              <w:top w:val="nil"/>
              <w:bottom w:val="nil"/>
            </w:tcBorders>
          </w:tcPr>
          <w:p w:rsidR="00A25144" w:rsidRPr="005A33A2" w:rsidRDefault="002C1F89">
            <w:pPr>
              <w:pStyle w:val="TableParagraph"/>
              <w:spacing w:before="9" w:line="274" w:lineRule="exact"/>
              <w:ind w:left="108"/>
              <w:rPr>
                <w:sz w:val="24"/>
                <w:szCs w:val="24"/>
              </w:rPr>
            </w:pPr>
            <w:r w:rsidRPr="005A33A2">
              <w:rPr>
                <w:spacing w:val="-2"/>
                <w:sz w:val="24"/>
                <w:szCs w:val="24"/>
              </w:rPr>
              <w:t>учителей,</w:t>
            </w:r>
          </w:p>
        </w:tc>
        <w:tc>
          <w:tcPr>
            <w:tcW w:w="2256" w:type="dxa"/>
            <w:tcBorders>
              <w:top w:val="nil"/>
              <w:bottom w:val="nil"/>
            </w:tcBorders>
          </w:tcPr>
          <w:p w:rsidR="00A25144" w:rsidRPr="005A33A2" w:rsidRDefault="002C1F89">
            <w:pPr>
              <w:pStyle w:val="TableParagraph"/>
              <w:spacing w:before="9" w:line="274" w:lineRule="exact"/>
              <w:ind w:left="106"/>
              <w:rPr>
                <w:sz w:val="24"/>
                <w:szCs w:val="24"/>
              </w:rPr>
            </w:pPr>
            <w:r w:rsidRPr="005A33A2">
              <w:rPr>
                <w:sz w:val="24"/>
                <w:szCs w:val="24"/>
              </w:rPr>
              <w:t>участвующих</w:t>
            </w:r>
            <w:r w:rsidRPr="005A33A2">
              <w:rPr>
                <w:spacing w:val="-10"/>
                <w:sz w:val="24"/>
                <w:szCs w:val="24"/>
              </w:rPr>
              <w:t>в</w:t>
            </w:r>
          </w:p>
        </w:tc>
        <w:tc>
          <w:tcPr>
            <w:tcW w:w="2241" w:type="dxa"/>
            <w:tcBorders>
              <w:top w:val="nil"/>
              <w:bottom w:val="nil"/>
            </w:tcBorders>
          </w:tcPr>
          <w:p w:rsidR="00A25144" w:rsidRPr="005A33A2" w:rsidRDefault="002C1F89">
            <w:pPr>
              <w:pStyle w:val="TableParagraph"/>
              <w:spacing w:before="9" w:line="274" w:lineRule="exact"/>
              <w:ind w:left="109"/>
              <w:rPr>
                <w:sz w:val="24"/>
                <w:szCs w:val="24"/>
              </w:rPr>
            </w:pPr>
            <w:r w:rsidRPr="005A33A2">
              <w:rPr>
                <w:sz w:val="24"/>
                <w:szCs w:val="24"/>
              </w:rPr>
              <w:t>участвующих</w:t>
            </w:r>
            <w:r w:rsidRPr="005A33A2">
              <w:rPr>
                <w:spacing w:val="-10"/>
                <w:sz w:val="24"/>
                <w:szCs w:val="24"/>
              </w:rPr>
              <w:t>в</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2C1F89">
            <w:pPr>
              <w:pStyle w:val="TableParagraph"/>
              <w:spacing w:before="8" w:line="275" w:lineRule="exact"/>
              <w:ind w:left="108"/>
              <w:rPr>
                <w:sz w:val="24"/>
                <w:szCs w:val="24"/>
              </w:rPr>
            </w:pPr>
            <w:r w:rsidRPr="005A33A2">
              <w:rPr>
                <w:spacing w:val="-2"/>
                <w:sz w:val="24"/>
                <w:szCs w:val="24"/>
              </w:rPr>
              <w:t>углубленном</w:t>
            </w:r>
          </w:p>
        </w:tc>
        <w:tc>
          <w:tcPr>
            <w:tcW w:w="2071" w:type="dxa"/>
            <w:tcBorders>
              <w:top w:val="nil"/>
              <w:bottom w:val="nil"/>
            </w:tcBorders>
          </w:tcPr>
          <w:p w:rsidR="00A25144" w:rsidRPr="005A33A2" w:rsidRDefault="002C1F89">
            <w:pPr>
              <w:pStyle w:val="TableParagraph"/>
              <w:spacing w:before="8" w:line="275" w:lineRule="exact"/>
              <w:ind w:left="108"/>
              <w:rPr>
                <w:sz w:val="24"/>
                <w:szCs w:val="24"/>
              </w:rPr>
            </w:pPr>
            <w:r w:rsidRPr="005A33A2">
              <w:rPr>
                <w:spacing w:val="-2"/>
                <w:sz w:val="24"/>
                <w:szCs w:val="24"/>
              </w:rPr>
              <w:t>участвующих</w:t>
            </w:r>
          </w:p>
        </w:tc>
        <w:tc>
          <w:tcPr>
            <w:tcW w:w="2256" w:type="dxa"/>
            <w:tcBorders>
              <w:top w:val="nil"/>
              <w:bottom w:val="nil"/>
            </w:tcBorders>
          </w:tcPr>
          <w:p w:rsidR="00A25144" w:rsidRPr="005A33A2" w:rsidRDefault="002C1F89">
            <w:pPr>
              <w:pStyle w:val="TableParagraph"/>
              <w:spacing w:before="8" w:line="275" w:lineRule="exact"/>
              <w:ind w:left="106"/>
              <w:rPr>
                <w:sz w:val="24"/>
                <w:szCs w:val="24"/>
              </w:rPr>
            </w:pPr>
            <w:r w:rsidRPr="005A33A2">
              <w:rPr>
                <w:spacing w:val="-2"/>
                <w:sz w:val="24"/>
                <w:szCs w:val="24"/>
              </w:rPr>
              <w:t>реализации</w:t>
            </w:r>
          </w:p>
        </w:tc>
        <w:tc>
          <w:tcPr>
            <w:tcW w:w="2241" w:type="dxa"/>
            <w:tcBorders>
              <w:top w:val="nil"/>
              <w:bottom w:val="nil"/>
            </w:tcBorders>
          </w:tcPr>
          <w:p w:rsidR="00A25144" w:rsidRPr="005A33A2" w:rsidRDefault="002C1F89">
            <w:pPr>
              <w:pStyle w:val="TableParagraph"/>
              <w:spacing w:before="8" w:line="275" w:lineRule="exact"/>
              <w:ind w:left="109"/>
              <w:rPr>
                <w:sz w:val="24"/>
                <w:szCs w:val="24"/>
              </w:rPr>
            </w:pPr>
            <w:r w:rsidRPr="005A33A2">
              <w:rPr>
                <w:spacing w:val="-2"/>
                <w:sz w:val="24"/>
                <w:szCs w:val="24"/>
              </w:rPr>
              <w:t>реализации</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2C1F89">
            <w:pPr>
              <w:pStyle w:val="TableParagraph"/>
              <w:spacing w:before="9" w:line="274" w:lineRule="exact"/>
              <w:ind w:left="108"/>
              <w:rPr>
                <w:sz w:val="24"/>
                <w:szCs w:val="24"/>
              </w:rPr>
            </w:pPr>
            <w:r w:rsidRPr="005A33A2">
              <w:rPr>
                <w:spacing w:val="-2"/>
                <w:sz w:val="24"/>
                <w:szCs w:val="24"/>
              </w:rPr>
              <w:t>уровне</w:t>
            </w:r>
          </w:p>
        </w:tc>
        <w:tc>
          <w:tcPr>
            <w:tcW w:w="2071" w:type="dxa"/>
            <w:tcBorders>
              <w:top w:val="nil"/>
              <w:bottom w:val="nil"/>
            </w:tcBorders>
          </w:tcPr>
          <w:p w:rsidR="00A25144" w:rsidRPr="005A33A2" w:rsidRDefault="002C1F89">
            <w:pPr>
              <w:pStyle w:val="TableParagraph"/>
              <w:spacing w:before="9" w:line="274" w:lineRule="exact"/>
              <w:ind w:left="108"/>
              <w:rPr>
                <w:sz w:val="24"/>
                <w:szCs w:val="24"/>
              </w:rPr>
            </w:pPr>
            <w:r w:rsidRPr="005A33A2">
              <w:rPr>
                <w:sz w:val="24"/>
                <w:szCs w:val="24"/>
              </w:rPr>
              <w:t>в</w:t>
            </w:r>
            <w:r w:rsidRPr="005A33A2">
              <w:rPr>
                <w:spacing w:val="-2"/>
                <w:sz w:val="24"/>
                <w:szCs w:val="24"/>
              </w:rPr>
              <w:t>реализации</w:t>
            </w:r>
          </w:p>
        </w:tc>
        <w:tc>
          <w:tcPr>
            <w:tcW w:w="2256" w:type="dxa"/>
            <w:tcBorders>
              <w:top w:val="nil"/>
              <w:bottom w:val="nil"/>
            </w:tcBorders>
          </w:tcPr>
          <w:p w:rsidR="00A25144" w:rsidRPr="005A33A2" w:rsidRDefault="002C1F89">
            <w:pPr>
              <w:pStyle w:val="TableParagraph"/>
              <w:spacing w:before="9" w:line="274" w:lineRule="exact"/>
              <w:ind w:left="106"/>
              <w:rPr>
                <w:sz w:val="24"/>
                <w:szCs w:val="24"/>
              </w:rPr>
            </w:pPr>
            <w:r w:rsidRPr="005A33A2">
              <w:rPr>
                <w:sz w:val="24"/>
                <w:szCs w:val="24"/>
              </w:rPr>
              <w:t>программы</w:t>
            </w:r>
            <w:r w:rsidRPr="005A33A2">
              <w:rPr>
                <w:spacing w:val="-5"/>
                <w:sz w:val="24"/>
                <w:szCs w:val="24"/>
              </w:rPr>
              <w:t>на</w:t>
            </w:r>
          </w:p>
        </w:tc>
        <w:tc>
          <w:tcPr>
            <w:tcW w:w="2241" w:type="dxa"/>
            <w:tcBorders>
              <w:top w:val="nil"/>
              <w:bottom w:val="nil"/>
            </w:tcBorders>
          </w:tcPr>
          <w:p w:rsidR="00A25144" w:rsidRPr="005A33A2" w:rsidRDefault="002C1F89">
            <w:pPr>
              <w:pStyle w:val="TableParagraph"/>
              <w:spacing w:before="9" w:line="274" w:lineRule="exact"/>
              <w:ind w:left="109"/>
              <w:rPr>
                <w:sz w:val="24"/>
                <w:szCs w:val="24"/>
              </w:rPr>
            </w:pPr>
            <w:r w:rsidRPr="005A33A2">
              <w:rPr>
                <w:sz w:val="24"/>
                <w:szCs w:val="24"/>
              </w:rPr>
              <w:t>программы</w:t>
            </w:r>
            <w:r w:rsidRPr="005A33A2">
              <w:rPr>
                <w:spacing w:val="-5"/>
                <w:sz w:val="24"/>
                <w:szCs w:val="24"/>
              </w:rPr>
              <w:t>на</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A25144">
            <w:pPr>
              <w:pStyle w:val="TableParagraph"/>
              <w:rPr>
                <w:sz w:val="24"/>
                <w:szCs w:val="24"/>
              </w:rPr>
            </w:pPr>
          </w:p>
        </w:tc>
        <w:tc>
          <w:tcPr>
            <w:tcW w:w="2071" w:type="dxa"/>
            <w:tcBorders>
              <w:top w:val="nil"/>
              <w:bottom w:val="nil"/>
            </w:tcBorders>
          </w:tcPr>
          <w:p w:rsidR="00A25144" w:rsidRPr="005A33A2" w:rsidRDefault="002C1F89">
            <w:pPr>
              <w:pStyle w:val="TableParagraph"/>
              <w:spacing w:before="8" w:line="275" w:lineRule="exact"/>
              <w:ind w:left="108"/>
              <w:rPr>
                <w:sz w:val="24"/>
                <w:szCs w:val="24"/>
              </w:rPr>
            </w:pPr>
            <w:r w:rsidRPr="005A33A2">
              <w:rPr>
                <w:spacing w:val="-2"/>
                <w:sz w:val="24"/>
                <w:szCs w:val="24"/>
              </w:rPr>
              <w:t>программы</w:t>
            </w:r>
          </w:p>
        </w:tc>
        <w:tc>
          <w:tcPr>
            <w:tcW w:w="2256" w:type="dxa"/>
            <w:tcBorders>
              <w:top w:val="nil"/>
              <w:bottom w:val="nil"/>
            </w:tcBorders>
          </w:tcPr>
          <w:p w:rsidR="00A25144" w:rsidRPr="005A33A2" w:rsidRDefault="002C1F89">
            <w:pPr>
              <w:pStyle w:val="TableParagraph"/>
              <w:spacing w:before="8" w:line="275" w:lineRule="exact"/>
              <w:ind w:left="106"/>
              <w:rPr>
                <w:sz w:val="24"/>
                <w:szCs w:val="24"/>
              </w:rPr>
            </w:pPr>
            <w:r w:rsidRPr="005A33A2">
              <w:rPr>
                <w:spacing w:val="-2"/>
                <w:sz w:val="24"/>
                <w:szCs w:val="24"/>
              </w:rPr>
              <w:t>углубленном</w:t>
            </w:r>
          </w:p>
        </w:tc>
        <w:tc>
          <w:tcPr>
            <w:tcW w:w="2241" w:type="dxa"/>
            <w:tcBorders>
              <w:top w:val="nil"/>
              <w:bottom w:val="nil"/>
            </w:tcBorders>
          </w:tcPr>
          <w:p w:rsidR="00A25144" w:rsidRPr="005A33A2" w:rsidRDefault="002C1F89">
            <w:pPr>
              <w:pStyle w:val="TableParagraph"/>
              <w:spacing w:before="8" w:line="275" w:lineRule="exact"/>
              <w:ind w:left="109"/>
              <w:rPr>
                <w:sz w:val="24"/>
                <w:szCs w:val="24"/>
              </w:rPr>
            </w:pPr>
            <w:r w:rsidRPr="005A33A2">
              <w:rPr>
                <w:spacing w:val="-2"/>
                <w:sz w:val="24"/>
                <w:szCs w:val="24"/>
              </w:rPr>
              <w:t>углубленном</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A25144">
            <w:pPr>
              <w:pStyle w:val="TableParagraph"/>
              <w:rPr>
                <w:sz w:val="24"/>
                <w:szCs w:val="24"/>
              </w:rPr>
            </w:pPr>
          </w:p>
        </w:tc>
        <w:tc>
          <w:tcPr>
            <w:tcW w:w="2071" w:type="dxa"/>
            <w:tcBorders>
              <w:top w:val="nil"/>
              <w:bottom w:val="nil"/>
            </w:tcBorders>
          </w:tcPr>
          <w:p w:rsidR="00A25144" w:rsidRPr="005A33A2" w:rsidRDefault="002C1F89">
            <w:pPr>
              <w:pStyle w:val="TableParagraph"/>
              <w:spacing w:before="9" w:line="274" w:lineRule="exact"/>
              <w:ind w:left="108"/>
              <w:rPr>
                <w:sz w:val="24"/>
                <w:szCs w:val="24"/>
              </w:rPr>
            </w:pPr>
            <w:r w:rsidRPr="005A33A2">
              <w:rPr>
                <w:sz w:val="24"/>
                <w:szCs w:val="24"/>
              </w:rPr>
              <w:t>на</w:t>
            </w:r>
            <w:r w:rsidRPr="005A33A2">
              <w:rPr>
                <w:spacing w:val="-2"/>
                <w:sz w:val="24"/>
                <w:szCs w:val="24"/>
              </w:rPr>
              <w:t>углубленном</w:t>
            </w:r>
          </w:p>
        </w:tc>
        <w:tc>
          <w:tcPr>
            <w:tcW w:w="2256" w:type="dxa"/>
            <w:tcBorders>
              <w:top w:val="nil"/>
              <w:bottom w:val="nil"/>
            </w:tcBorders>
          </w:tcPr>
          <w:p w:rsidR="00A25144" w:rsidRPr="005A33A2" w:rsidRDefault="002C1F89">
            <w:pPr>
              <w:pStyle w:val="TableParagraph"/>
              <w:spacing w:before="9" w:line="274" w:lineRule="exact"/>
              <w:ind w:left="106"/>
              <w:rPr>
                <w:sz w:val="24"/>
                <w:szCs w:val="24"/>
              </w:rPr>
            </w:pPr>
            <w:r w:rsidRPr="005A33A2">
              <w:rPr>
                <w:sz w:val="24"/>
                <w:szCs w:val="24"/>
              </w:rPr>
              <w:t>уровне,</w:t>
            </w:r>
            <w:r w:rsidRPr="005A33A2">
              <w:rPr>
                <w:spacing w:val="-2"/>
                <w:sz w:val="24"/>
                <w:szCs w:val="24"/>
              </w:rPr>
              <w:t>имеющих</w:t>
            </w:r>
          </w:p>
        </w:tc>
        <w:tc>
          <w:tcPr>
            <w:tcW w:w="2241" w:type="dxa"/>
            <w:tcBorders>
              <w:top w:val="nil"/>
              <w:bottom w:val="nil"/>
            </w:tcBorders>
          </w:tcPr>
          <w:p w:rsidR="00A25144" w:rsidRPr="005A33A2" w:rsidRDefault="002C1F89">
            <w:pPr>
              <w:pStyle w:val="TableParagraph"/>
              <w:spacing w:before="9" w:line="274" w:lineRule="exact"/>
              <w:ind w:left="109"/>
              <w:rPr>
                <w:sz w:val="24"/>
                <w:szCs w:val="24"/>
              </w:rPr>
            </w:pPr>
            <w:r w:rsidRPr="005A33A2">
              <w:rPr>
                <w:sz w:val="24"/>
                <w:szCs w:val="24"/>
              </w:rPr>
              <w:t>уровне,</w:t>
            </w:r>
            <w:r w:rsidRPr="005A33A2">
              <w:rPr>
                <w:spacing w:val="-2"/>
                <w:sz w:val="24"/>
                <w:szCs w:val="24"/>
              </w:rPr>
              <w:t>имеющих</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A25144">
            <w:pPr>
              <w:pStyle w:val="TableParagraph"/>
              <w:rPr>
                <w:sz w:val="24"/>
                <w:szCs w:val="24"/>
              </w:rPr>
            </w:pPr>
          </w:p>
        </w:tc>
        <w:tc>
          <w:tcPr>
            <w:tcW w:w="2071" w:type="dxa"/>
            <w:tcBorders>
              <w:top w:val="nil"/>
              <w:bottom w:val="nil"/>
            </w:tcBorders>
          </w:tcPr>
          <w:p w:rsidR="00A25144" w:rsidRPr="005A33A2" w:rsidRDefault="002C1F89">
            <w:pPr>
              <w:pStyle w:val="TableParagraph"/>
              <w:spacing w:before="8" w:line="275" w:lineRule="exact"/>
              <w:ind w:left="108"/>
              <w:rPr>
                <w:sz w:val="24"/>
                <w:szCs w:val="24"/>
              </w:rPr>
            </w:pPr>
            <w:r w:rsidRPr="005A33A2">
              <w:rPr>
                <w:spacing w:val="-2"/>
                <w:sz w:val="24"/>
                <w:szCs w:val="24"/>
              </w:rPr>
              <w:t>уровне</w:t>
            </w:r>
          </w:p>
        </w:tc>
        <w:tc>
          <w:tcPr>
            <w:tcW w:w="2256" w:type="dxa"/>
            <w:tcBorders>
              <w:top w:val="nil"/>
              <w:bottom w:val="nil"/>
            </w:tcBorders>
          </w:tcPr>
          <w:p w:rsidR="00A25144" w:rsidRPr="005A33A2" w:rsidRDefault="002C1F89">
            <w:pPr>
              <w:pStyle w:val="TableParagraph"/>
              <w:spacing w:before="8" w:line="275" w:lineRule="exact"/>
              <w:ind w:left="106"/>
              <w:rPr>
                <w:sz w:val="24"/>
                <w:szCs w:val="24"/>
              </w:rPr>
            </w:pPr>
            <w:r w:rsidRPr="005A33A2">
              <w:rPr>
                <w:spacing w:val="-2"/>
                <w:sz w:val="24"/>
                <w:szCs w:val="24"/>
              </w:rPr>
              <w:t>соответствующий</w:t>
            </w:r>
          </w:p>
        </w:tc>
        <w:tc>
          <w:tcPr>
            <w:tcW w:w="2241" w:type="dxa"/>
            <w:tcBorders>
              <w:top w:val="nil"/>
              <w:bottom w:val="nil"/>
            </w:tcBorders>
          </w:tcPr>
          <w:p w:rsidR="00A25144" w:rsidRPr="005A33A2" w:rsidRDefault="002C1F89">
            <w:pPr>
              <w:pStyle w:val="TableParagraph"/>
              <w:spacing w:before="8" w:line="275" w:lineRule="exact"/>
              <w:ind w:left="109"/>
              <w:rPr>
                <w:sz w:val="24"/>
                <w:szCs w:val="24"/>
              </w:rPr>
            </w:pPr>
            <w:r w:rsidRPr="005A33A2">
              <w:rPr>
                <w:spacing w:val="-2"/>
                <w:sz w:val="24"/>
                <w:szCs w:val="24"/>
              </w:rPr>
              <w:t>высшую</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A25144">
            <w:pPr>
              <w:pStyle w:val="TableParagraph"/>
              <w:rPr>
                <w:sz w:val="24"/>
                <w:szCs w:val="24"/>
              </w:rPr>
            </w:pPr>
          </w:p>
        </w:tc>
        <w:tc>
          <w:tcPr>
            <w:tcW w:w="2071" w:type="dxa"/>
            <w:tcBorders>
              <w:top w:val="nil"/>
              <w:bottom w:val="nil"/>
            </w:tcBorders>
          </w:tcPr>
          <w:p w:rsidR="00A25144" w:rsidRPr="005A33A2" w:rsidRDefault="00A25144">
            <w:pPr>
              <w:pStyle w:val="TableParagraph"/>
              <w:rPr>
                <w:sz w:val="24"/>
                <w:szCs w:val="24"/>
              </w:rPr>
            </w:pPr>
          </w:p>
        </w:tc>
        <w:tc>
          <w:tcPr>
            <w:tcW w:w="2256" w:type="dxa"/>
            <w:tcBorders>
              <w:top w:val="nil"/>
              <w:bottom w:val="nil"/>
            </w:tcBorders>
          </w:tcPr>
          <w:p w:rsidR="00A25144" w:rsidRPr="005A33A2" w:rsidRDefault="002C1F89">
            <w:pPr>
              <w:pStyle w:val="TableParagraph"/>
              <w:spacing w:before="9" w:line="274" w:lineRule="exact"/>
              <w:ind w:left="106"/>
              <w:rPr>
                <w:sz w:val="24"/>
                <w:szCs w:val="24"/>
              </w:rPr>
            </w:pPr>
            <w:r w:rsidRPr="005A33A2">
              <w:rPr>
                <w:sz w:val="24"/>
                <w:szCs w:val="24"/>
              </w:rPr>
              <w:t>документ</w:t>
            </w:r>
            <w:r w:rsidRPr="005A33A2">
              <w:rPr>
                <w:spacing w:val="-5"/>
                <w:sz w:val="24"/>
                <w:szCs w:val="24"/>
              </w:rPr>
              <w:t>об</w:t>
            </w:r>
          </w:p>
        </w:tc>
        <w:tc>
          <w:tcPr>
            <w:tcW w:w="2241" w:type="dxa"/>
            <w:tcBorders>
              <w:top w:val="nil"/>
              <w:bottom w:val="nil"/>
            </w:tcBorders>
          </w:tcPr>
          <w:p w:rsidR="00A25144" w:rsidRPr="005A33A2" w:rsidRDefault="002C1F89">
            <w:pPr>
              <w:pStyle w:val="TableParagraph"/>
              <w:spacing w:before="9" w:line="274" w:lineRule="exact"/>
              <w:ind w:left="109"/>
              <w:rPr>
                <w:sz w:val="24"/>
                <w:szCs w:val="24"/>
              </w:rPr>
            </w:pPr>
            <w:r w:rsidRPr="005A33A2">
              <w:rPr>
                <w:spacing w:val="-2"/>
                <w:sz w:val="24"/>
                <w:szCs w:val="24"/>
              </w:rPr>
              <w:t>квалификационную</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A25144">
            <w:pPr>
              <w:pStyle w:val="TableParagraph"/>
              <w:rPr>
                <w:sz w:val="24"/>
                <w:szCs w:val="24"/>
              </w:rPr>
            </w:pPr>
          </w:p>
        </w:tc>
        <w:tc>
          <w:tcPr>
            <w:tcW w:w="2071" w:type="dxa"/>
            <w:tcBorders>
              <w:top w:val="nil"/>
              <w:bottom w:val="nil"/>
            </w:tcBorders>
          </w:tcPr>
          <w:p w:rsidR="00A25144" w:rsidRPr="005A33A2" w:rsidRDefault="00A25144">
            <w:pPr>
              <w:pStyle w:val="TableParagraph"/>
              <w:rPr>
                <w:sz w:val="24"/>
                <w:szCs w:val="24"/>
              </w:rPr>
            </w:pPr>
          </w:p>
        </w:tc>
        <w:tc>
          <w:tcPr>
            <w:tcW w:w="2256" w:type="dxa"/>
            <w:tcBorders>
              <w:top w:val="nil"/>
              <w:bottom w:val="nil"/>
            </w:tcBorders>
          </w:tcPr>
          <w:p w:rsidR="00A25144" w:rsidRPr="005A33A2" w:rsidRDefault="002C1F89">
            <w:pPr>
              <w:pStyle w:val="TableParagraph"/>
              <w:spacing w:before="8" w:line="275" w:lineRule="exact"/>
              <w:ind w:left="106"/>
              <w:rPr>
                <w:sz w:val="24"/>
                <w:szCs w:val="24"/>
              </w:rPr>
            </w:pPr>
            <w:r w:rsidRPr="005A33A2">
              <w:rPr>
                <w:spacing w:val="-2"/>
                <w:sz w:val="24"/>
                <w:szCs w:val="24"/>
              </w:rPr>
              <w:t>образовании</w:t>
            </w:r>
          </w:p>
        </w:tc>
        <w:tc>
          <w:tcPr>
            <w:tcW w:w="2241" w:type="dxa"/>
            <w:tcBorders>
              <w:top w:val="nil"/>
              <w:bottom w:val="nil"/>
            </w:tcBorders>
          </w:tcPr>
          <w:p w:rsidR="00A25144" w:rsidRPr="005A33A2" w:rsidRDefault="002C1F89">
            <w:pPr>
              <w:pStyle w:val="TableParagraph"/>
              <w:spacing w:before="8" w:line="275" w:lineRule="exact"/>
              <w:ind w:left="109"/>
              <w:rPr>
                <w:sz w:val="24"/>
                <w:szCs w:val="24"/>
              </w:rPr>
            </w:pPr>
            <w:r w:rsidRPr="005A33A2">
              <w:rPr>
                <w:sz w:val="24"/>
                <w:szCs w:val="24"/>
              </w:rPr>
              <w:t>категорию</w:t>
            </w:r>
            <w:r w:rsidRPr="005A33A2">
              <w:rPr>
                <w:spacing w:val="-2"/>
                <w:sz w:val="24"/>
                <w:szCs w:val="24"/>
              </w:rPr>
              <w:t>(ученую</w:t>
            </w:r>
          </w:p>
        </w:tc>
      </w:tr>
      <w:tr w:rsidR="00A25144" w:rsidRPr="005A33A2">
        <w:trPr>
          <w:trHeight w:val="303"/>
        </w:trPr>
        <w:tc>
          <w:tcPr>
            <w:tcW w:w="638" w:type="dxa"/>
            <w:tcBorders>
              <w:top w:val="nil"/>
              <w:bottom w:val="nil"/>
            </w:tcBorders>
          </w:tcPr>
          <w:p w:rsidR="00A25144" w:rsidRPr="005A33A2" w:rsidRDefault="00A25144">
            <w:pPr>
              <w:pStyle w:val="TableParagraph"/>
              <w:rPr>
                <w:sz w:val="24"/>
                <w:szCs w:val="24"/>
              </w:rPr>
            </w:pPr>
          </w:p>
        </w:tc>
        <w:tc>
          <w:tcPr>
            <w:tcW w:w="2002" w:type="dxa"/>
            <w:tcBorders>
              <w:top w:val="nil"/>
              <w:bottom w:val="nil"/>
            </w:tcBorders>
          </w:tcPr>
          <w:p w:rsidR="00A25144" w:rsidRPr="005A33A2" w:rsidRDefault="00A25144">
            <w:pPr>
              <w:pStyle w:val="TableParagraph"/>
              <w:rPr>
                <w:sz w:val="24"/>
                <w:szCs w:val="24"/>
              </w:rPr>
            </w:pPr>
          </w:p>
        </w:tc>
        <w:tc>
          <w:tcPr>
            <w:tcW w:w="2071" w:type="dxa"/>
            <w:tcBorders>
              <w:top w:val="nil"/>
              <w:bottom w:val="nil"/>
            </w:tcBorders>
          </w:tcPr>
          <w:p w:rsidR="00A25144" w:rsidRPr="005A33A2" w:rsidRDefault="00A25144">
            <w:pPr>
              <w:pStyle w:val="TableParagraph"/>
              <w:rPr>
                <w:sz w:val="24"/>
                <w:szCs w:val="24"/>
              </w:rPr>
            </w:pPr>
          </w:p>
        </w:tc>
        <w:tc>
          <w:tcPr>
            <w:tcW w:w="2256" w:type="dxa"/>
            <w:tcBorders>
              <w:top w:val="nil"/>
              <w:bottom w:val="nil"/>
            </w:tcBorders>
          </w:tcPr>
          <w:p w:rsidR="00A25144" w:rsidRPr="005A33A2" w:rsidRDefault="002C1F89">
            <w:pPr>
              <w:pStyle w:val="TableParagraph"/>
              <w:spacing w:before="9" w:line="274" w:lineRule="exact"/>
              <w:ind w:left="106"/>
              <w:rPr>
                <w:sz w:val="24"/>
                <w:szCs w:val="24"/>
              </w:rPr>
            </w:pPr>
            <w:r w:rsidRPr="005A33A2">
              <w:rPr>
                <w:spacing w:val="-2"/>
                <w:sz w:val="24"/>
                <w:szCs w:val="24"/>
              </w:rPr>
              <w:t>(профессиональной</w:t>
            </w:r>
          </w:p>
        </w:tc>
        <w:tc>
          <w:tcPr>
            <w:tcW w:w="2241" w:type="dxa"/>
            <w:tcBorders>
              <w:top w:val="nil"/>
              <w:bottom w:val="nil"/>
            </w:tcBorders>
          </w:tcPr>
          <w:p w:rsidR="00A25144" w:rsidRPr="005A33A2" w:rsidRDefault="002C1F89">
            <w:pPr>
              <w:pStyle w:val="TableParagraph"/>
              <w:spacing w:before="9" w:line="274" w:lineRule="exact"/>
              <w:ind w:left="109"/>
              <w:rPr>
                <w:sz w:val="24"/>
                <w:szCs w:val="24"/>
              </w:rPr>
            </w:pPr>
            <w:r w:rsidRPr="005A33A2">
              <w:rPr>
                <w:sz w:val="24"/>
                <w:szCs w:val="24"/>
              </w:rPr>
              <w:t xml:space="preserve">степень, </w:t>
            </w:r>
            <w:r w:rsidRPr="005A33A2">
              <w:rPr>
                <w:spacing w:val="-2"/>
                <w:sz w:val="24"/>
                <w:szCs w:val="24"/>
              </w:rPr>
              <w:t>ученое</w:t>
            </w:r>
          </w:p>
        </w:tc>
      </w:tr>
      <w:tr w:rsidR="00A25144" w:rsidRPr="005A33A2">
        <w:trPr>
          <w:trHeight w:val="318"/>
        </w:trPr>
        <w:tc>
          <w:tcPr>
            <w:tcW w:w="638" w:type="dxa"/>
            <w:tcBorders>
              <w:top w:val="nil"/>
            </w:tcBorders>
          </w:tcPr>
          <w:p w:rsidR="00A25144" w:rsidRPr="005A33A2" w:rsidRDefault="00A25144">
            <w:pPr>
              <w:pStyle w:val="TableParagraph"/>
              <w:rPr>
                <w:sz w:val="24"/>
                <w:szCs w:val="24"/>
              </w:rPr>
            </w:pPr>
          </w:p>
        </w:tc>
        <w:tc>
          <w:tcPr>
            <w:tcW w:w="2002" w:type="dxa"/>
            <w:tcBorders>
              <w:top w:val="nil"/>
            </w:tcBorders>
          </w:tcPr>
          <w:p w:rsidR="00A25144" w:rsidRPr="005A33A2" w:rsidRDefault="00A25144">
            <w:pPr>
              <w:pStyle w:val="TableParagraph"/>
              <w:rPr>
                <w:sz w:val="24"/>
                <w:szCs w:val="24"/>
              </w:rPr>
            </w:pPr>
          </w:p>
        </w:tc>
        <w:tc>
          <w:tcPr>
            <w:tcW w:w="2071" w:type="dxa"/>
            <w:tcBorders>
              <w:top w:val="nil"/>
            </w:tcBorders>
          </w:tcPr>
          <w:p w:rsidR="00A25144" w:rsidRPr="005A33A2" w:rsidRDefault="00A25144">
            <w:pPr>
              <w:pStyle w:val="TableParagraph"/>
              <w:rPr>
                <w:sz w:val="24"/>
                <w:szCs w:val="24"/>
              </w:rPr>
            </w:pPr>
          </w:p>
        </w:tc>
        <w:tc>
          <w:tcPr>
            <w:tcW w:w="2256" w:type="dxa"/>
            <w:tcBorders>
              <w:top w:val="nil"/>
            </w:tcBorders>
          </w:tcPr>
          <w:p w:rsidR="00A25144" w:rsidRPr="005A33A2" w:rsidRDefault="002C1F89">
            <w:pPr>
              <w:pStyle w:val="TableParagraph"/>
              <w:spacing w:before="8"/>
              <w:ind w:left="106"/>
              <w:rPr>
                <w:sz w:val="24"/>
                <w:szCs w:val="24"/>
              </w:rPr>
            </w:pPr>
            <w:r w:rsidRPr="005A33A2">
              <w:rPr>
                <w:spacing w:val="-2"/>
                <w:sz w:val="24"/>
                <w:szCs w:val="24"/>
              </w:rPr>
              <w:t>переподготовке)</w:t>
            </w:r>
          </w:p>
        </w:tc>
        <w:tc>
          <w:tcPr>
            <w:tcW w:w="2241" w:type="dxa"/>
            <w:tcBorders>
              <w:top w:val="nil"/>
            </w:tcBorders>
          </w:tcPr>
          <w:p w:rsidR="00A25144" w:rsidRPr="005A33A2" w:rsidRDefault="002C1F89">
            <w:pPr>
              <w:pStyle w:val="TableParagraph"/>
              <w:spacing w:before="8"/>
              <w:ind w:left="109"/>
              <w:rPr>
                <w:sz w:val="24"/>
                <w:szCs w:val="24"/>
              </w:rPr>
            </w:pPr>
            <w:r w:rsidRPr="005A33A2">
              <w:rPr>
                <w:spacing w:val="-2"/>
                <w:sz w:val="24"/>
                <w:szCs w:val="24"/>
              </w:rPr>
              <w:t>звание)</w:t>
            </w:r>
          </w:p>
        </w:tc>
      </w:tr>
      <w:tr w:rsidR="00A25144" w:rsidRPr="005A33A2">
        <w:trPr>
          <w:trHeight w:val="301"/>
        </w:trPr>
        <w:tc>
          <w:tcPr>
            <w:tcW w:w="638" w:type="dxa"/>
          </w:tcPr>
          <w:p w:rsidR="00A25144" w:rsidRPr="005A33A2" w:rsidRDefault="002C1F89">
            <w:pPr>
              <w:pStyle w:val="TableParagraph"/>
              <w:spacing w:line="270" w:lineRule="exact"/>
              <w:ind w:left="107"/>
              <w:rPr>
                <w:sz w:val="24"/>
                <w:szCs w:val="24"/>
              </w:rPr>
            </w:pPr>
            <w:r w:rsidRPr="005A33A2">
              <w:rPr>
                <w:sz w:val="24"/>
                <w:szCs w:val="24"/>
              </w:rPr>
              <w:t>1</w:t>
            </w:r>
          </w:p>
        </w:tc>
        <w:tc>
          <w:tcPr>
            <w:tcW w:w="2002" w:type="dxa"/>
          </w:tcPr>
          <w:p w:rsidR="00A25144" w:rsidRPr="005A33A2" w:rsidRDefault="002C1F89">
            <w:pPr>
              <w:pStyle w:val="TableParagraph"/>
              <w:spacing w:line="270" w:lineRule="exact"/>
              <w:ind w:left="108"/>
              <w:rPr>
                <w:sz w:val="24"/>
                <w:szCs w:val="24"/>
              </w:rPr>
            </w:pPr>
            <w:r w:rsidRPr="005A33A2">
              <w:rPr>
                <w:spacing w:val="-2"/>
                <w:sz w:val="24"/>
                <w:szCs w:val="24"/>
              </w:rPr>
              <w:t>Математика</w:t>
            </w:r>
          </w:p>
        </w:tc>
        <w:tc>
          <w:tcPr>
            <w:tcW w:w="2071" w:type="dxa"/>
          </w:tcPr>
          <w:p w:rsidR="00A25144" w:rsidRPr="005A33A2" w:rsidRDefault="00416B3A">
            <w:pPr>
              <w:pStyle w:val="TableParagraph"/>
              <w:spacing w:line="270" w:lineRule="exact"/>
              <w:ind w:left="8"/>
              <w:jc w:val="center"/>
              <w:rPr>
                <w:sz w:val="24"/>
                <w:szCs w:val="24"/>
              </w:rPr>
            </w:pPr>
            <w:r w:rsidRPr="005A33A2">
              <w:rPr>
                <w:sz w:val="24"/>
                <w:szCs w:val="24"/>
              </w:rPr>
              <w:t>1</w:t>
            </w:r>
          </w:p>
        </w:tc>
        <w:tc>
          <w:tcPr>
            <w:tcW w:w="2256" w:type="dxa"/>
          </w:tcPr>
          <w:p w:rsidR="00A25144" w:rsidRPr="005A33A2" w:rsidRDefault="002C1F89">
            <w:pPr>
              <w:pStyle w:val="TableParagraph"/>
              <w:spacing w:line="270" w:lineRule="exact"/>
              <w:ind w:left="836" w:right="826"/>
              <w:jc w:val="center"/>
              <w:rPr>
                <w:sz w:val="24"/>
                <w:szCs w:val="24"/>
              </w:rPr>
            </w:pPr>
            <w:r w:rsidRPr="005A33A2">
              <w:rPr>
                <w:spacing w:val="-4"/>
                <w:sz w:val="24"/>
                <w:szCs w:val="24"/>
              </w:rPr>
              <w:t>100%</w:t>
            </w:r>
          </w:p>
        </w:tc>
        <w:tc>
          <w:tcPr>
            <w:tcW w:w="2241" w:type="dxa"/>
          </w:tcPr>
          <w:p w:rsidR="00A25144" w:rsidRPr="005A33A2" w:rsidRDefault="00416B3A">
            <w:pPr>
              <w:pStyle w:val="TableParagraph"/>
              <w:spacing w:line="270" w:lineRule="exact"/>
              <w:ind w:left="829" w:right="818"/>
              <w:jc w:val="center"/>
              <w:rPr>
                <w:sz w:val="24"/>
                <w:szCs w:val="24"/>
              </w:rPr>
            </w:pPr>
            <w:r w:rsidRPr="005A33A2">
              <w:rPr>
                <w:spacing w:val="-4"/>
                <w:sz w:val="24"/>
                <w:szCs w:val="24"/>
              </w:rPr>
              <w:t>10</w:t>
            </w:r>
            <w:r w:rsidR="002C1F89" w:rsidRPr="005A33A2">
              <w:rPr>
                <w:spacing w:val="-4"/>
                <w:sz w:val="24"/>
                <w:szCs w:val="24"/>
              </w:rPr>
              <w:t>0%</w:t>
            </w:r>
          </w:p>
        </w:tc>
      </w:tr>
      <w:tr w:rsidR="00A25144" w:rsidRPr="005A33A2">
        <w:trPr>
          <w:trHeight w:val="304"/>
        </w:trPr>
        <w:tc>
          <w:tcPr>
            <w:tcW w:w="638" w:type="dxa"/>
          </w:tcPr>
          <w:p w:rsidR="00A25144" w:rsidRPr="005A33A2" w:rsidRDefault="002C1F89">
            <w:pPr>
              <w:pStyle w:val="TableParagraph"/>
              <w:spacing w:line="273" w:lineRule="exact"/>
              <w:ind w:left="107"/>
              <w:rPr>
                <w:sz w:val="24"/>
                <w:szCs w:val="24"/>
              </w:rPr>
            </w:pPr>
            <w:r w:rsidRPr="005A33A2">
              <w:rPr>
                <w:sz w:val="24"/>
                <w:szCs w:val="24"/>
              </w:rPr>
              <w:t>2</w:t>
            </w:r>
          </w:p>
        </w:tc>
        <w:tc>
          <w:tcPr>
            <w:tcW w:w="2002" w:type="dxa"/>
          </w:tcPr>
          <w:p w:rsidR="00A25144" w:rsidRPr="005A33A2" w:rsidRDefault="00416B3A">
            <w:pPr>
              <w:pStyle w:val="TableParagraph"/>
              <w:spacing w:line="273" w:lineRule="exact"/>
              <w:ind w:left="108"/>
              <w:rPr>
                <w:sz w:val="24"/>
                <w:szCs w:val="24"/>
              </w:rPr>
            </w:pPr>
            <w:r w:rsidRPr="005A33A2">
              <w:rPr>
                <w:spacing w:val="-2"/>
                <w:sz w:val="24"/>
                <w:szCs w:val="24"/>
              </w:rPr>
              <w:t>Русский язык</w:t>
            </w:r>
          </w:p>
        </w:tc>
        <w:tc>
          <w:tcPr>
            <w:tcW w:w="2071" w:type="dxa"/>
          </w:tcPr>
          <w:p w:rsidR="00A25144" w:rsidRPr="005A33A2" w:rsidRDefault="00416B3A">
            <w:pPr>
              <w:pStyle w:val="TableParagraph"/>
              <w:spacing w:line="273" w:lineRule="exact"/>
              <w:ind w:left="8"/>
              <w:jc w:val="center"/>
              <w:rPr>
                <w:sz w:val="24"/>
                <w:szCs w:val="24"/>
              </w:rPr>
            </w:pPr>
            <w:r w:rsidRPr="005A33A2">
              <w:rPr>
                <w:sz w:val="24"/>
                <w:szCs w:val="24"/>
              </w:rPr>
              <w:t>2</w:t>
            </w:r>
          </w:p>
        </w:tc>
        <w:tc>
          <w:tcPr>
            <w:tcW w:w="2256" w:type="dxa"/>
          </w:tcPr>
          <w:p w:rsidR="00A25144" w:rsidRPr="005A33A2" w:rsidRDefault="002C1F89">
            <w:pPr>
              <w:pStyle w:val="TableParagraph"/>
              <w:spacing w:line="273" w:lineRule="exact"/>
              <w:ind w:left="836" w:right="826"/>
              <w:jc w:val="center"/>
              <w:rPr>
                <w:sz w:val="24"/>
                <w:szCs w:val="24"/>
              </w:rPr>
            </w:pPr>
            <w:r w:rsidRPr="005A33A2">
              <w:rPr>
                <w:spacing w:val="-4"/>
                <w:sz w:val="24"/>
                <w:szCs w:val="24"/>
              </w:rPr>
              <w:t>100%</w:t>
            </w:r>
          </w:p>
        </w:tc>
        <w:tc>
          <w:tcPr>
            <w:tcW w:w="2241" w:type="dxa"/>
          </w:tcPr>
          <w:p w:rsidR="00A25144" w:rsidRPr="005A33A2" w:rsidRDefault="00416B3A">
            <w:pPr>
              <w:pStyle w:val="TableParagraph"/>
              <w:spacing w:line="273" w:lineRule="exact"/>
              <w:ind w:left="829" w:right="818"/>
              <w:jc w:val="center"/>
              <w:rPr>
                <w:sz w:val="24"/>
                <w:szCs w:val="24"/>
              </w:rPr>
            </w:pPr>
            <w:r w:rsidRPr="005A33A2">
              <w:rPr>
                <w:spacing w:val="-4"/>
                <w:sz w:val="24"/>
                <w:szCs w:val="24"/>
              </w:rPr>
              <w:t>5</w:t>
            </w:r>
            <w:r w:rsidR="002C1F89" w:rsidRPr="005A33A2">
              <w:rPr>
                <w:spacing w:val="-4"/>
                <w:sz w:val="24"/>
                <w:szCs w:val="24"/>
              </w:rPr>
              <w:t>0%</w:t>
            </w:r>
          </w:p>
        </w:tc>
      </w:tr>
      <w:tr w:rsidR="00A25144" w:rsidRPr="005A33A2">
        <w:trPr>
          <w:trHeight w:val="304"/>
        </w:trPr>
        <w:tc>
          <w:tcPr>
            <w:tcW w:w="638" w:type="dxa"/>
          </w:tcPr>
          <w:p w:rsidR="00A25144" w:rsidRPr="005A33A2" w:rsidRDefault="00416B3A">
            <w:pPr>
              <w:pStyle w:val="TableParagraph"/>
              <w:spacing w:line="273" w:lineRule="exact"/>
              <w:ind w:left="107"/>
              <w:rPr>
                <w:sz w:val="24"/>
                <w:szCs w:val="24"/>
              </w:rPr>
            </w:pPr>
            <w:r w:rsidRPr="005A33A2">
              <w:rPr>
                <w:sz w:val="24"/>
                <w:szCs w:val="24"/>
              </w:rPr>
              <w:t>3</w:t>
            </w:r>
          </w:p>
        </w:tc>
        <w:tc>
          <w:tcPr>
            <w:tcW w:w="2002" w:type="dxa"/>
          </w:tcPr>
          <w:p w:rsidR="00A25144" w:rsidRPr="005A33A2" w:rsidRDefault="002C1F89">
            <w:pPr>
              <w:pStyle w:val="TableParagraph"/>
              <w:spacing w:line="273" w:lineRule="exact"/>
              <w:ind w:left="108"/>
              <w:rPr>
                <w:sz w:val="24"/>
                <w:szCs w:val="24"/>
              </w:rPr>
            </w:pPr>
            <w:r w:rsidRPr="005A33A2">
              <w:rPr>
                <w:spacing w:val="-2"/>
                <w:sz w:val="24"/>
                <w:szCs w:val="24"/>
              </w:rPr>
              <w:t>Биология</w:t>
            </w:r>
          </w:p>
        </w:tc>
        <w:tc>
          <w:tcPr>
            <w:tcW w:w="2071" w:type="dxa"/>
          </w:tcPr>
          <w:p w:rsidR="00A25144" w:rsidRPr="005A33A2" w:rsidRDefault="00416B3A">
            <w:pPr>
              <w:pStyle w:val="TableParagraph"/>
              <w:spacing w:line="273" w:lineRule="exact"/>
              <w:ind w:left="8"/>
              <w:jc w:val="center"/>
              <w:rPr>
                <w:sz w:val="24"/>
                <w:szCs w:val="24"/>
              </w:rPr>
            </w:pPr>
            <w:r w:rsidRPr="005A33A2">
              <w:rPr>
                <w:sz w:val="24"/>
                <w:szCs w:val="24"/>
              </w:rPr>
              <w:t>1</w:t>
            </w:r>
          </w:p>
        </w:tc>
        <w:tc>
          <w:tcPr>
            <w:tcW w:w="2256" w:type="dxa"/>
          </w:tcPr>
          <w:p w:rsidR="00A25144" w:rsidRPr="005A33A2" w:rsidRDefault="002C1F89">
            <w:pPr>
              <w:pStyle w:val="TableParagraph"/>
              <w:spacing w:line="273" w:lineRule="exact"/>
              <w:ind w:left="836" w:right="826"/>
              <w:jc w:val="center"/>
              <w:rPr>
                <w:sz w:val="24"/>
                <w:szCs w:val="24"/>
              </w:rPr>
            </w:pPr>
            <w:r w:rsidRPr="005A33A2">
              <w:rPr>
                <w:spacing w:val="-4"/>
                <w:sz w:val="24"/>
                <w:szCs w:val="24"/>
              </w:rPr>
              <w:t>100%</w:t>
            </w:r>
          </w:p>
        </w:tc>
        <w:tc>
          <w:tcPr>
            <w:tcW w:w="2241" w:type="dxa"/>
          </w:tcPr>
          <w:p w:rsidR="00A25144" w:rsidRPr="005A33A2" w:rsidRDefault="002C1F89">
            <w:pPr>
              <w:pStyle w:val="TableParagraph"/>
              <w:spacing w:line="273" w:lineRule="exact"/>
              <w:ind w:left="829" w:right="818"/>
              <w:jc w:val="center"/>
              <w:rPr>
                <w:sz w:val="24"/>
                <w:szCs w:val="24"/>
              </w:rPr>
            </w:pPr>
            <w:r w:rsidRPr="005A33A2">
              <w:rPr>
                <w:spacing w:val="-4"/>
                <w:sz w:val="24"/>
                <w:szCs w:val="24"/>
              </w:rPr>
              <w:t>100%</w:t>
            </w:r>
          </w:p>
        </w:tc>
      </w:tr>
    </w:tbl>
    <w:p w:rsidR="00A25144" w:rsidRPr="005A33A2" w:rsidRDefault="00A25144">
      <w:pPr>
        <w:pStyle w:val="a3"/>
        <w:spacing w:before="1"/>
        <w:ind w:left="0" w:firstLine="0"/>
        <w:jc w:val="left"/>
        <w:rPr>
          <w:sz w:val="24"/>
          <w:szCs w:val="24"/>
        </w:rPr>
      </w:pPr>
    </w:p>
    <w:p w:rsidR="00A25144" w:rsidRPr="005A33A2" w:rsidRDefault="002C1F89">
      <w:pPr>
        <w:pStyle w:val="a3"/>
        <w:spacing w:line="264" w:lineRule="auto"/>
        <w:ind w:left="163" w:right="166"/>
        <w:rPr>
          <w:sz w:val="24"/>
          <w:szCs w:val="24"/>
        </w:rPr>
      </w:pPr>
      <w:r w:rsidRPr="005A33A2">
        <w:rPr>
          <w:sz w:val="24"/>
          <w:szCs w:val="24"/>
        </w:rPr>
        <w:t xml:space="preserve">Кроме того, </w:t>
      </w:r>
      <w:ins w:id="63" w:author="Пользователь Windows" w:date="2022-10-09T18:22:00Z">
        <w:r w:rsidR="00312D94" w:rsidRPr="005A33A2">
          <w:rPr>
            <w:sz w:val="24"/>
            <w:szCs w:val="24"/>
            <w:rPrChange w:id="64" w:author="Пользователь Windows" w:date="2022-10-09T18:23:00Z">
              <w:rPr/>
            </w:rPrChange>
          </w:rPr>
          <w:t>МБОУ СОШ</w:t>
        </w:r>
      </w:ins>
      <w:r w:rsidR="00312D94">
        <w:rPr>
          <w:sz w:val="24"/>
          <w:szCs w:val="24"/>
        </w:rPr>
        <w:t xml:space="preserve"> п.Дружба</w:t>
      </w:r>
      <w:r w:rsidR="00312D94" w:rsidRPr="005A33A2">
        <w:rPr>
          <w:sz w:val="24"/>
          <w:szCs w:val="24"/>
        </w:rPr>
        <w:t xml:space="preserve"> </w:t>
      </w:r>
      <w:r w:rsidRPr="005A33A2">
        <w:rPr>
          <w:sz w:val="24"/>
          <w:szCs w:val="24"/>
        </w:rPr>
        <w:t>укомплектована вспомогательным персоналом, обеспечивающим создание и сохранение условийматериально-техническихиинформационно-методическихусловий реализации основной образовательной программы.</w:t>
      </w:r>
    </w:p>
    <w:p w:rsidR="00A25144" w:rsidRPr="005A33A2" w:rsidRDefault="002C1F89">
      <w:pPr>
        <w:pStyle w:val="a3"/>
        <w:spacing w:before="4" w:line="264" w:lineRule="auto"/>
        <w:ind w:left="163" w:right="167"/>
        <w:rPr>
          <w:sz w:val="24"/>
          <w:szCs w:val="24"/>
        </w:rPr>
      </w:pPr>
      <w:r w:rsidRPr="005A33A2">
        <w:rPr>
          <w:b/>
          <w:sz w:val="24"/>
          <w:szCs w:val="24"/>
        </w:rPr>
        <w:t xml:space="preserve">Профессиональное развитие и повышение квалификации педагогических работников. </w:t>
      </w:r>
      <w:r w:rsidRPr="005A33A2">
        <w:rPr>
          <w:sz w:val="24"/>
          <w:szCs w:val="24"/>
        </w:rPr>
        <w:t>Основным условием формирования и наращивания необходимого и достаточного кадрового потенциала образовательнойорганизацииявляетсяобеспечениевсоответствиисновыми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25144" w:rsidRPr="005A33A2" w:rsidRDefault="002C1F89">
      <w:pPr>
        <w:pStyle w:val="a3"/>
        <w:spacing w:line="264" w:lineRule="auto"/>
        <w:ind w:left="163" w:right="169"/>
        <w:rPr>
          <w:sz w:val="24"/>
          <w:szCs w:val="24"/>
        </w:rPr>
      </w:pPr>
      <w:r w:rsidRPr="005A33A2">
        <w:rPr>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25144" w:rsidRPr="00E13E30" w:rsidRDefault="002C1F89">
      <w:pPr>
        <w:pStyle w:val="a3"/>
        <w:spacing w:line="264" w:lineRule="auto"/>
        <w:ind w:left="163" w:right="165"/>
        <w:rPr>
          <w:sz w:val="24"/>
          <w:szCs w:val="24"/>
        </w:rPr>
      </w:pPr>
      <w:r w:rsidRPr="00E13E30">
        <w:rPr>
          <w:sz w:val="24"/>
          <w:szCs w:val="24"/>
        </w:rPr>
        <w:t>При этом могут быть использованы различные образовательные организации, имеющие соответствующую лицензию.</w:t>
      </w:r>
    </w:p>
    <w:p w:rsidR="00A25144" w:rsidRPr="00E13E30" w:rsidRDefault="002C1F89">
      <w:pPr>
        <w:pStyle w:val="a3"/>
        <w:spacing w:line="264" w:lineRule="auto"/>
        <w:ind w:left="163" w:right="165"/>
        <w:rPr>
          <w:sz w:val="24"/>
          <w:szCs w:val="24"/>
        </w:rPr>
      </w:pPr>
      <w:r w:rsidRPr="00E13E30">
        <w:rPr>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sidRPr="00E13E30">
        <w:rPr>
          <w:spacing w:val="-2"/>
          <w:sz w:val="24"/>
          <w:szCs w:val="24"/>
        </w:rPr>
        <w:t>труда.</w:t>
      </w:r>
    </w:p>
    <w:p w:rsidR="00A25144" w:rsidRPr="00E13E30" w:rsidRDefault="002C1F89">
      <w:pPr>
        <w:pStyle w:val="a3"/>
        <w:spacing w:before="67" w:line="264" w:lineRule="auto"/>
        <w:ind w:left="163" w:right="166"/>
        <w:rPr>
          <w:sz w:val="24"/>
          <w:szCs w:val="24"/>
        </w:rPr>
      </w:pPr>
      <w:r w:rsidRPr="00E13E30">
        <w:rPr>
          <w:sz w:val="24"/>
          <w:szCs w:val="24"/>
        </w:rPr>
        <w:t>Ожидаемый результат повышения квалификации— профессиональная готовность работников образования к реализации ФГОС ООО:</w:t>
      </w:r>
    </w:p>
    <w:p w:rsidR="00A25144" w:rsidRPr="00E13E30" w:rsidRDefault="002C1F89">
      <w:pPr>
        <w:pStyle w:val="a3"/>
        <w:spacing w:before="3" w:line="264" w:lineRule="auto"/>
        <w:ind w:left="163" w:right="165"/>
        <w:rPr>
          <w:sz w:val="24"/>
          <w:szCs w:val="24"/>
        </w:rPr>
      </w:pPr>
      <w:r w:rsidRPr="00E13E30">
        <w:rPr>
          <w:sz w:val="24"/>
          <w:szCs w:val="24"/>
        </w:rPr>
        <w:t>—обеспечение оптимального вхождения работников образования в систему ценностей современного образования;</w:t>
      </w:r>
    </w:p>
    <w:p w:rsidR="00A25144" w:rsidRPr="00E13E30" w:rsidRDefault="002C1F89">
      <w:pPr>
        <w:pStyle w:val="a3"/>
        <w:spacing w:line="264" w:lineRule="auto"/>
        <w:ind w:left="163" w:right="166"/>
        <w:rPr>
          <w:sz w:val="24"/>
          <w:szCs w:val="24"/>
        </w:rPr>
      </w:pPr>
      <w:r w:rsidRPr="00E13E30">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25144" w:rsidRPr="00E13E30" w:rsidRDefault="002C1F89">
      <w:pPr>
        <w:pStyle w:val="a3"/>
        <w:spacing w:line="264" w:lineRule="auto"/>
        <w:ind w:left="163" w:right="166"/>
        <w:rPr>
          <w:sz w:val="24"/>
          <w:szCs w:val="24"/>
        </w:rPr>
      </w:pPr>
      <w:r w:rsidRPr="00E13E30">
        <w:rPr>
          <w:sz w:val="24"/>
          <w:szCs w:val="24"/>
        </w:rPr>
        <w:t>—овладение учебно-методическими и информационно-методическими ресурсами, необходимыми для успешного решения задач ФГОС ООО.</w:t>
      </w:r>
    </w:p>
    <w:p w:rsidR="00A25144" w:rsidRPr="00E13E30" w:rsidRDefault="002C1F89">
      <w:pPr>
        <w:pStyle w:val="a3"/>
        <w:spacing w:line="264" w:lineRule="auto"/>
        <w:ind w:left="163" w:right="167"/>
        <w:rPr>
          <w:sz w:val="24"/>
          <w:szCs w:val="24"/>
        </w:rPr>
      </w:pPr>
      <w:r w:rsidRPr="00E13E30">
        <w:rPr>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25144" w:rsidRPr="00E13E30" w:rsidRDefault="002C1F89">
      <w:pPr>
        <w:pStyle w:val="a3"/>
        <w:spacing w:line="264" w:lineRule="auto"/>
        <w:ind w:left="163" w:right="165"/>
        <w:rPr>
          <w:sz w:val="24"/>
          <w:szCs w:val="24"/>
        </w:rPr>
      </w:pPr>
      <w:r w:rsidRPr="00E13E30">
        <w:rPr>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25144" w:rsidRPr="00E13E30" w:rsidRDefault="002C1F89">
      <w:pPr>
        <w:pStyle w:val="a3"/>
        <w:spacing w:line="264" w:lineRule="auto"/>
        <w:ind w:left="163" w:right="166"/>
        <w:rPr>
          <w:sz w:val="24"/>
          <w:szCs w:val="24"/>
        </w:rPr>
      </w:pPr>
      <w:r w:rsidRPr="00E13E30">
        <w:rPr>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w:t>
      </w:r>
      <w:r w:rsidRPr="00E13E30">
        <w:rPr>
          <w:sz w:val="24"/>
          <w:szCs w:val="24"/>
        </w:rPr>
        <w:lastRenderedPageBreak/>
        <w:t>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A25144" w:rsidRPr="00E13E30" w:rsidRDefault="00A25144">
      <w:pPr>
        <w:pStyle w:val="a3"/>
        <w:ind w:left="0" w:firstLine="0"/>
        <w:jc w:val="left"/>
        <w:rPr>
          <w:sz w:val="24"/>
          <w:szCs w:val="24"/>
        </w:rPr>
      </w:pPr>
    </w:p>
    <w:p w:rsidR="00A25144" w:rsidRPr="00E13E30" w:rsidRDefault="00A25144">
      <w:pPr>
        <w:pStyle w:val="a3"/>
        <w:spacing w:before="4" w:after="1"/>
        <w:ind w:left="0" w:firstLine="0"/>
        <w:jc w:val="left"/>
        <w:rPr>
          <w:sz w:val="24"/>
          <w:szCs w:val="24"/>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5197"/>
        <w:gridCol w:w="2961"/>
      </w:tblGrid>
      <w:tr w:rsidR="00416B3A" w:rsidRPr="00E13E30" w:rsidTr="005A33A2">
        <w:trPr>
          <w:trHeight w:val="1859"/>
        </w:trPr>
        <w:tc>
          <w:tcPr>
            <w:tcW w:w="722" w:type="dxa"/>
          </w:tcPr>
          <w:p w:rsidR="00416B3A" w:rsidRPr="00E13E30" w:rsidRDefault="00416B3A">
            <w:pPr>
              <w:pStyle w:val="TableParagraph"/>
              <w:spacing w:line="270" w:lineRule="exact"/>
              <w:ind w:left="7"/>
              <w:jc w:val="center"/>
              <w:rPr>
                <w:sz w:val="24"/>
                <w:szCs w:val="24"/>
              </w:rPr>
            </w:pPr>
            <w:r w:rsidRPr="00E13E30">
              <w:rPr>
                <w:sz w:val="24"/>
                <w:szCs w:val="24"/>
              </w:rPr>
              <w:t>№</w:t>
            </w:r>
          </w:p>
        </w:tc>
        <w:tc>
          <w:tcPr>
            <w:tcW w:w="5197" w:type="dxa"/>
          </w:tcPr>
          <w:p w:rsidR="00416B3A" w:rsidRPr="00E13E30" w:rsidRDefault="00416B3A">
            <w:pPr>
              <w:pStyle w:val="TableParagraph"/>
              <w:spacing w:line="270" w:lineRule="exact"/>
              <w:ind w:left="1021"/>
              <w:rPr>
                <w:sz w:val="24"/>
                <w:szCs w:val="24"/>
              </w:rPr>
            </w:pPr>
            <w:r w:rsidRPr="00E13E30">
              <w:rPr>
                <w:sz w:val="24"/>
                <w:szCs w:val="24"/>
              </w:rPr>
              <w:t xml:space="preserve">Методическая </w:t>
            </w:r>
            <w:r w:rsidRPr="00E13E30">
              <w:rPr>
                <w:spacing w:val="-4"/>
                <w:sz w:val="24"/>
                <w:szCs w:val="24"/>
              </w:rPr>
              <w:t>тема</w:t>
            </w:r>
          </w:p>
        </w:tc>
        <w:tc>
          <w:tcPr>
            <w:tcW w:w="2961" w:type="dxa"/>
          </w:tcPr>
          <w:p w:rsidR="00416B3A" w:rsidRPr="00E13E30" w:rsidRDefault="00416B3A">
            <w:pPr>
              <w:pStyle w:val="TableParagraph"/>
              <w:spacing w:line="264" w:lineRule="auto"/>
              <w:ind w:left="286" w:right="282" w:firstLine="3"/>
              <w:jc w:val="center"/>
              <w:rPr>
                <w:sz w:val="24"/>
                <w:szCs w:val="24"/>
              </w:rPr>
            </w:pPr>
            <w:r w:rsidRPr="00E13E30">
              <w:rPr>
                <w:spacing w:val="-2"/>
                <w:sz w:val="24"/>
                <w:szCs w:val="24"/>
              </w:rPr>
              <w:t>Раздел образовательной программы, связанный</w:t>
            </w:r>
          </w:p>
          <w:p w:rsidR="00416B3A" w:rsidRPr="00E13E30" w:rsidRDefault="00416B3A">
            <w:pPr>
              <w:pStyle w:val="TableParagraph"/>
              <w:ind w:left="311" w:right="307"/>
              <w:jc w:val="center"/>
              <w:rPr>
                <w:sz w:val="24"/>
                <w:szCs w:val="24"/>
              </w:rPr>
            </w:pPr>
            <w:r w:rsidRPr="00E13E30">
              <w:rPr>
                <w:sz w:val="24"/>
                <w:szCs w:val="24"/>
              </w:rPr>
              <w:t>с</w:t>
            </w:r>
            <w:r w:rsidRPr="00E13E30">
              <w:rPr>
                <w:spacing w:val="-2"/>
                <w:sz w:val="24"/>
                <w:szCs w:val="24"/>
              </w:rPr>
              <w:t>методической</w:t>
            </w:r>
          </w:p>
          <w:p w:rsidR="00416B3A" w:rsidRPr="00E13E30" w:rsidRDefault="00416B3A">
            <w:pPr>
              <w:pStyle w:val="TableParagraph"/>
              <w:spacing w:before="23"/>
              <w:ind w:left="311" w:right="306"/>
              <w:jc w:val="center"/>
              <w:rPr>
                <w:sz w:val="24"/>
                <w:szCs w:val="24"/>
              </w:rPr>
            </w:pPr>
            <w:r w:rsidRPr="00E13E30">
              <w:rPr>
                <w:spacing w:val="-4"/>
                <w:sz w:val="24"/>
                <w:szCs w:val="24"/>
              </w:rPr>
              <w:t>темой</w:t>
            </w:r>
          </w:p>
        </w:tc>
      </w:tr>
      <w:tr w:rsidR="00416B3A" w:rsidRPr="00E13E30" w:rsidTr="005A33A2">
        <w:trPr>
          <w:trHeight w:val="1136"/>
        </w:trPr>
        <w:tc>
          <w:tcPr>
            <w:tcW w:w="722" w:type="dxa"/>
          </w:tcPr>
          <w:p w:rsidR="00416B3A" w:rsidRPr="00E13E30" w:rsidRDefault="00416B3A">
            <w:pPr>
              <w:pStyle w:val="TableParagraph"/>
              <w:spacing w:line="270" w:lineRule="exact"/>
              <w:ind w:left="9"/>
              <w:jc w:val="center"/>
              <w:rPr>
                <w:sz w:val="24"/>
                <w:szCs w:val="24"/>
              </w:rPr>
            </w:pPr>
            <w:r w:rsidRPr="00E13E30">
              <w:rPr>
                <w:sz w:val="24"/>
                <w:szCs w:val="24"/>
              </w:rPr>
              <w:t>1</w:t>
            </w:r>
          </w:p>
        </w:tc>
        <w:tc>
          <w:tcPr>
            <w:tcW w:w="5197" w:type="dxa"/>
          </w:tcPr>
          <w:p w:rsidR="00416B3A" w:rsidRPr="00E13E30" w:rsidRDefault="00416B3A">
            <w:pPr>
              <w:pStyle w:val="TableParagraph"/>
              <w:spacing w:line="264" w:lineRule="auto"/>
              <w:ind w:left="107"/>
              <w:rPr>
                <w:sz w:val="24"/>
                <w:szCs w:val="24"/>
              </w:rPr>
            </w:pPr>
            <w:r w:rsidRPr="00E13E30">
              <w:rPr>
                <w:sz w:val="24"/>
                <w:szCs w:val="24"/>
              </w:rPr>
              <w:t>Научная и исследовательская деятельностьучащихсякакспособ развитиятворческих</w:t>
            </w:r>
            <w:r w:rsidRPr="00E13E30">
              <w:rPr>
                <w:spacing w:val="-2"/>
                <w:sz w:val="24"/>
                <w:szCs w:val="24"/>
              </w:rPr>
              <w:t>способностей</w:t>
            </w:r>
          </w:p>
          <w:p w:rsidR="00416B3A" w:rsidRPr="00E13E30" w:rsidRDefault="00416B3A">
            <w:pPr>
              <w:pStyle w:val="TableParagraph"/>
              <w:ind w:left="107"/>
              <w:rPr>
                <w:sz w:val="24"/>
                <w:szCs w:val="24"/>
              </w:rPr>
            </w:pPr>
            <w:r w:rsidRPr="00E13E30">
              <w:rPr>
                <w:spacing w:val="-2"/>
                <w:sz w:val="24"/>
                <w:szCs w:val="24"/>
              </w:rPr>
              <w:t>учащихся.</w:t>
            </w:r>
          </w:p>
        </w:tc>
        <w:tc>
          <w:tcPr>
            <w:tcW w:w="2961"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1058"/>
        </w:trPr>
        <w:tc>
          <w:tcPr>
            <w:tcW w:w="722" w:type="dxa"/>
          </w:tcPr>
          <w:p w:rsidR="00416B3A" w:rsidRPr="00E13E30" w:rsidRDefault="00416B3A">
            <w:pPr>
              <w:pStyle w:val="TableParagraph"/>
              <w:spacing w:line="270" w:lineRule="exact"/>
              <w:ind w:left="9"/>
              <w:jc w:val="center"/>
              <w:rPr>
                <w:sz w:val="24"/>
                <w:szCs w:val="24"/>
              </w:rPr>
            </w:pPr>
            <w:r w:rsidRPr="00E13E30">
              <w:rPr>
                <w:sz w:val="24"/>
                <w:szCs w:val="24"/>
              </w:rPr>
              <w:t>2</w:t>
            </w:r>
          </w:p>
        </w:tc>
        <w:tc>
          <w:tcPr>
            <w:tcW w:w="5197" w:type="dxa"/>
          </w:tcPr>
          <w:p w:rsidR="00416B3A" w:rsidRPr="00E13E30" w:rsidRDefault="00416B3A">
            <w:pPr>
              <w:pStyle w:val="TableParagraph"/>
              <w:spacing w:line="264" w:lineRule="auto"/>
              <w:ind w:left="107" w:right="58"/>
              <w:rPr>
                <w:sz w:val="24"/>
                <w:szCs w:val="24"/>
              </w:rPr>
            </w:pPr>
            <w:r w:rsidRPr="00E13E30">
              <w:rPr>
                <w:sz w:val="24"/>
                <w:szCs w:val="24"/>
              </w:rPr>
              <w:t>Формированиенавыковосознанного чтения у учащихся 5-6 классов в условиях реализации ФГОС</w:t>
            </w:r>
          </w:p>
        </w:tc>
        <w:tc>
          <w:tcPr>
            <w:tcW w:w="2961"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51"/>
        </w:trPr>
        <w:tc>
          <w:tcPr>
            <w:tcW w:w="722" w:type="dxa"/>
          </w:tcPr>
          <w:p w:rsidR="00416B3A" w:rsidRPr="00E13E30" w:rsidRDefault="00416B3A">
            <w:pPr>
              <w:pStyle w:val="TableParagraph"/>
              <w:spacing w:line="270" w:lineRule="exact"/>
              <w:ind w:left="9"/>
              <w:jc w:val="center"/>
              <w:rPr>
                <w:sz w:val="24"/>
                <w:szCs w:val="24"/>
              </w:rPr>
            </w:pPr>
            <w:r w:rsidRPr="00E13E30">
              <w:rPr>
                <w:sz w:val="24"/>
                <w:szCs w:val="24"/>
              </w:rPr>
              <w:t>3</w:t>
            </w:r>
          </w:p>
        </w:tc>
        <w:tc>
          <w:tcPr>
            <w:tcW w:w="5197" w:type="dxa"/>
          </w:tcPr>
          <w:p w:rsidR="00416B3A" w:rsidRPr="00E13E30" w:rsidRDefault="00416B3A">
            <w:pPr>
              <w:pStyle w:val="TableParagraph"/>
              <w:spacing w:line="242" w:lineRule="auto"/>
              <w:ind w:left="107"/>
              <w:rPr>
                <w:sz w:val="24"/>
                <w:szCs w:val="24"/>
              </w:rPr>
            </w:pPr>
            <w:r w:rsidRPr="00E13E30">
              <w:rPr>
                <w:sz w:val="24"/>
                <w:szCs w:val="24"/>
              </w:rPr>
              <w:t>Организациядеятельностиучащихсяна уроках русского языка для</w:t>
            </w:r>
          </w:p>
        </w:tc>
        <w:tc>
          <w:tcPr>
            <w:tcW w:w="2961"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bl>
    <w:p w:rsidR="00A25144" w:rsidRPr="00E13E30" w:rsidRDefault="00A25144">
      <w:pPr>
        <w:rPr>
          <w:sz w:val="24"/>
          <w:szCs w:val="24"/>
        </w:rPr>
        <w:sectPr w:rsidR="00A25144" w:rsidRPr="00E13E30">
          <w:pgSz w:w="11910" w:h="16840"/>
          <w:pgMar w:top="1040" w:right="680" w:bottom="120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5245"/>
        <w:gridCol w:w="2976"/>
      </w:tblGrid>
      <w:tr w:rsidR="00416B3A" w:rsidRPr="00E13E30" w:rsidTr="005A33A2">
        <w:trPr>
          <w:trHeight w:val="505"/>
        </w:trPr>
        <w:tc>
          <w:tcPr>
            <w:tcW w:w="673" w:type="dxa"/>
          </w:tcPr>
          <w:p w:rsidR="00416B3A" w:rsidRPr="00E13E30" w:rsidRDefault="00416B3A">
            <w:pPr>
              <w:pStyle w:val="TableParagraph"/>
              <w:rPr>
                <w:sz w:val="24"/>
                <w:szCs w:val="24"/>
              </w:rPr>
            </w:pPr>
          </w:p>
        </w:tc>
        <w:tc>
          <w:tcPr>
            <w:tcW w:w="5245" w:type="dxa"/>
          </w:tcPr>
          <w:p w:rsidR="00416B3A" w:rsidRPr="00E13E30" w:rsidRDefault="00416B3A">
            <w:pPr>
              <w:pStyle w:val="TableParagraph"/>
              <w:spacing w:line="243" w:lineRule="exact"/>
              <w:ind w:left="107"/>
              <w:rPr>
                <w:sz w:val="24"/>
                <w:szCs w:val="24"/>
              </w:rPr>
            </w:pPr>
            <w:r w:rsidRPr="00E13E30">
              <w:rPr>
                <w:sz w:val="24"/>
                <w:szCs w:val="24"/>
              </w:rPr>
              <w:t>формирования</w:t>
            </w:r>
            <w:r w:rsidRPr="00E13E30">
              <w:rPr>
                <w:spacing w:val="-2"/>
                <w:sz w:val="24"/>
                <w:szCs w:val="24"/>
              </w:rPr>
              <w:t>планируемых</w:t>
            </w:r>
          </w:p>
          <w:p w:rsidR="00416B3A" w:rsidRPr="00E13E30" w:rsidRDefault="00416B3A">
            <w:pPr>
              <w:pStyle w:val="TableParagraph"/>
              <w:spacing w:line="243" w:lineRule="exact"/>
              <w:ind w:left="107"/>
              <w:rPr>
                <w:sz w:val="24"/>
                <w:szCs w:val="24"/>
              </w:rPr>
            </w:pPr>
            <w:r w:rsidRPr="00E13E30">
              <w:rPr>
                <w:sz w:val="24"/>
                <w:szCs w:val="24"/>
              </w:rPr>
              <w:t>результатовврамках</w:t>
            </w:r>
            <w:r w:rsidRPr="00E13E30">
              <w:rPr>
                <w:spacing w:val="-4"/>
                <w:sz w:val="24"/>
                <w:szCs w:val="24"/>
              </w:rPr>
              <w:t>ФГОС</w:t>
            </w:r>
          </w:p>
        </w:tc>
        <w:tc>
          <w:tcPr>
            <w:tcW w:w="2976" w:type="dxa"/>
          </w:tcPr>
          <w:p w:rsidR="00416B3A" w:rsidRPr="00E13E30" w:rsidRDefault="00416B3A">
            <w:pPr>
              <w:pStyle w:val="TableParagraph"/>
              <w:rPr>
                <w:sz w:val="24"/>
                <w:szCs w:val="24"/>
              </w:rPr>
            </w:pPr>
          </w:p>
        </w:tc>
      </w:tr>
      <w:tr w:rsidR="00416B3A" w:rsidRPr="00E13E30" w:rsidTr="005A33A2">
        <w:trPr>
          <w:trHeight w:val="1392"/>
        </w:trPr>
        <w:tc>
          <w:tcPr>
            <w:tcW w:w="673" w:type="dxa"/>
          </w:tcPr>
          <w:p w:rsidR="00416B3A" w:rsidRPr="00E13E30" w:rsidRDefault="00416B3A">
            <w:pPr>
              <w:pStyle w:val="TableParagraph"/>
              <w:spacing w:line="267" w:lineRule="exact"/>
              <w:ind w:left="9"/>
              <w:jc w:val="center"/>
              <w:rPr>
                <w:sz w:val="24"/>
                <w:szCs w:val="24"/>
              </w:rPr>
            </w:pPr>
            <w:r w:rsidRPr="00E13E30">
              <w:rPr>
                <w:sz w:val="24"/>
                <w:szCs w:val="24"/>
              </w:rPr>
              <w:t>4</w:t>
            </w:r>
          </w:p>
        </w:tc>
        <w:tc>
          <w:tcPr>
            <w:tcW w:w="5245" w:type="dxa"/>
          </w:tcPr>
          <w:p w:rsidR="00416B3A" w:rsidRPr="00E13E30" w:rsidRDefault="00416B3A">
            <w:pPr>
              <w:pStyle w:val="TableParagraph"/>
              <w:spacing w:line="264" w:lineRule="auto"/>
              <w:ind w:left="140" w:right="743"/>
              <w:rPr>
                <w:sz w:val="24"/>
                <w:szCs w:val="24"/>
              </w:rPr>
            </w:pPr>
            <w:r w:rsidRPr="00E13E30">
              <w:rPr>
                <w:sz w:val="24"/>
                <w:szCs w:val="24"/>
              </w:rPr>
              <w:t>Работа с текстом как средство формированиякоммуникативной компетенции учащихся в период введения ФГОС</w:t>
            </w:r>
          </w:p>
        </w:tc>
        <w:tc>
          <w:tcPr>
            <w:tcW w:w="297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34"/>
        </w:trPr>
        <w:tc>
          <w:tcPr>
            <w:tcW w:w="673" w:type="dxa"/>
          </w:tcPr>
          <w:p w:rsidR="00416B3A" w:rsidRPr="00E13E30" w:rsidRDefault="00416B3A">
            <w:pPr>
              <w:pStyle w:val="TableParagraph"/>
              <w:spacing w:line="267" w:lineRule="exact"/>
              <w:ind w:left="9"/>
              <w:jc w:val="center"/>
              <w:rPr>
                <w:sz w:val="24"/>
                <w:szCs w:val="24"/>
              </w:rPr>
            </w:pPr>
            <w:r w:rsidRPr="00E13E30">
              <w:rPr>
                <w:sz w:val="24"/>
                <w:szCs w:val="24"/>
              </w:rPr>
              <w:t>5</w:t>
            </w:r>
          </w:p>
        </w:tc>
        <w:tc>
          <w:tcPr>
            <w:tcW w:w="5245" w:type="dxa"/>
          </w:tcPr>
          <w:p w:rsidR="00416B3A" w:rsidRPr="00E13E30" w:rsidRDefault="00416B3A">
            <w:pPr>
              <w:pStyle w:val="TableParagraph"/>
              <w:spacing w:line="241" w:lineRule="exact"/>
              <w:ind w:left="107"/>
              <w:rPr>
                <w:sz w:val="24"/>
                <w:szCs w:val="24"/>
              </w:rPr>
            </w:pPr>
            <w:r w:rsidRPr="00E13E30">
              <w:rPr>
                <w:sz w:val="24"/>
                <w:szCs w:val="24"/>
              </w:rPr>
              <w:t>Формированиеречевой</w:t>
            </w:r>
            <w:r w:rsidRPr="00E13E30">
              <w:rPr>
                <w:spacing w:val="-2"/>
                <w:sz w:val="24"/>
                <w:szCs w:val="24"/>
              </w:rPr>
              <w:t>компетенции</w:t>
            </w:r>
          </w:p>
          <w:p w:rsidR="00416B3A" w:rsidRPr="00E13E30" w:rsidRDefault="00416B3A">
            <w:pPr>
              <w:pStyle w:val="TableParagraph"/>
              <w:spacing w:before="8" w:line="270" w:lineRule="atLeast"/>
              <w:ind w:left="107"/>
              <w:rPr>
                <w:sz w:val="24"/>
                <w:szCs w:val="24"/>
              </w:rPr>
            </w:pPr>
            <w:r w:rsidRPr="00E13E30">
              <w:rPr>
                <w:sz w:val="24"/>
                <w:szCs w:val="24"/>
              </w:rPr>
              <w:t xml:space="preserve">учащихсянаурокахрусскогоязыкаи </w:t>
            </w:r>
            <w:r w:rsidRPr="00E13E30">
              <w:rPr>
                <w:spacing w:val="-2"/>
                <w:sz w:val="24"/>
                <w:szCs w:val="24"/>
              </w:rPr>
              <w:t>литературы</w:t>
            </w:r>
          </w:p>
        </w:tc>
        <w:tc>
          <w:tcPr>
            <w:tcW w:w="297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34"/>
        </w:trPr>
        <w:tc>
          <w:tcPr>
            <w:tcW w:w="673" w:type="dxa"/>
          </w:tcPr>
          <w:p w:rsidR="00416B3A" w:rsidRPr="00E13E30" w:rsidRDefault="00416B3A">
            <w:pPr>
              <w:pStyle w:val="TableParagraph"/>
              <w:spacing w:line="267" w:lineRule="exact"/>
              <w:ind w:left="9"/>
              <w:jc w:val="center"/>
              <w:rPr>
                <w:sz w:val="24"/>
                <w:szCs w:val="24"/>
              </w:rPr>
            </w:pPr>
            <w:r w:rsidRPr="00E13E30">
              <w:rPr>
                <w:sz w:val="24"/>
                <w:szCs w:val="24"/>
              </w:rPr>
              <w:t>6</w:t>
            </w:r>
          </w:p>
        </w:tc>
        <w:tc>
          <w:tcPr>
            <w:tcW w:w="5245" w:type="dxa"/>
          </w:tcPr>
          <w:p w:rsidR="00416B3A" w:rsidRPr="00E13E30" w:rsidRDefault="00416B3A">
            <w:pPr>
              <w:pStyle w:val="TableParagraph"/>
              <w:spacing w:line="241" w:lineRule="exact"/>
              <w:ind w:left="107"/>
              <w:rPr>
                <w:sz w:val="24"/>
                <w:szCs w:val="24"/>
              </w:rPr>
            </w:pPr>
            <w:r w:rsidRPr="00E13E30">
              <w:rPr>
                <w:sz w:val="24"/>
                <w:szCs w:val="24"/>
              </w:rPr>
              <w:t>Созданиеофлайнионлайн-</w:t>
            </w:r>
            <w:r w:rsidRPr="00E13E30">
              <w:rPr>
                <w:spacing w:val="-2"/>
                <w:sz w:val="24"/>
                <w:szCs w:val="24"/>
              </w:rPr>
              <w:t>среды</w:t>
            </w:r>
          </w:p>
          <w:p w:rsidR="00416B3A" w:rsidRPr="00E13E30" w:rsidRDefault="00416B3A">
            <w:pPr>
              <w:pStyle w:val="TableParagraph"/>
              <w:spacing w:before="8" w:line="270" w:lineRule="atLeast"/>
              <w:ind w:left="107"/>
              <w:rPr>
                <w:sz w:val="24"/>
                <w:szCs w:val="24"/>
              </w:rPr>
            </w:pPr>
            <w:r w:rsidRPr="00E13E30">
              <w:rPr>
                <w:sz w:val="24"/>
                <w:szCs w:val="24"/>
              </w:rPr>
              <w:t>непрерывногообучениявшколеидома для полного 'погружения' в предмет</w:t>
            </w:r>
          </w:p>
        </w:tc>
        <w:tc>
          <w:tcPr>
            <w:tcW w:w="297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35"/>
        </w:trPr>
        <w:tc>
          <w:tcPr>
            <w:tcW w:w="673" w:type="dxa"/>
          </w:tcPr>
          <w:p w:rsidR="00416B3A" w:rsidRPr="00E13E30" w:rsidRDefault="00416B3A">
            <w:pPr>
              <w:pStyle w:val="TableParagraph"/>
              <w:spacing w:line="267" w:lineRule="exact"/>
              <w:ind w:left="9"/>
              <w:jc w:val="center"/>
              <w:rPr>
                <w:sz w:val="24"/>
                <w:szCs w:val="24"/>
              </w:rPr>
            </w:pPr>
            <w:r w:rsidRPr="00E13E30">
              <w:rPr>
                <w:sz w:val="24"/>
                <w:szCs w:val="24"/>
              </w:rPr>
              <w:t>7</w:t>
            </w:r>
          </w:p>
        </w:tc>
        <w:tc>
          <w:tcPr>
            <w:tcW w:w="5245" w:type="dxa"/>
          </w:tcPr>
          <w:p w:rsidR="00416B3A" w:rsidRPr="00E13E30" w:rsidRDefault="00416B3A">
            <w:pPr>
              <w:pStyle w:val="TableParagraph"/>
              <w:spacing w:line="241" w:lineRule="exact"/>
              <w:ind w:left="107"/>
              <w:rPr>
                <w:sz w:val="24"/>
                <w:szCs w:val="24"/>
              </w:rPr>
            </w:pPr>
            <w:r w:rsidRPr="00E13E30">
              <w:rPr>
                <w:sz w:val="24"/>
                <w:szCs w:val="24"/>
              </w:rPr>
              <w:t>Повышениевычислительных</w:t>
            </w:r>
            <w:r w:rsidRPr="00E13E30">
              <w:rPr>
                <w:spacing w:val="-2"/>
                <w:sz w:val="24"/>
                <w:szCs w:val="24"/>
              </w:rPr>
              <w:t>навыков</w:t>
            </w:r>
          </w:p>
          <w:p w:rsidR="00416B3A" w:rsidRPr="00E13E30" w:rsidRDefault="00416B3A">
            <w:pPr>
              <w:pStyle w:val="TableParagraph"/>
              <w:spacing w:before="8" w:line="270" w:lineRule="atLeast"/>
              <w:ind w:left="107"/>
              <w:rPr>
                <w:sz w:val="24"/>
                <w:szCs w:val="24"/>
              </w:rPr>
            </w:pPr>
            <w:r w:rsidRPr="00E13E30">
              <w:rPr>
                <w:sz w:val="24"/>
                <w:szCs w:val="24"/>
              </w:rPr>
              <w:t>наурокахматематики,каксредство достижения прочных знаний</w:t>
            </w:r>
          </w:p>
        </w:tc>
        <w:tc>
          <w:tcPr>
            <w:tcW w:w="297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556"/>
        </w:trPr>
        <w:tc>
          <w:tcPr>
            <w:tcW w:w="673" w:type="dxa"/>
          </w:tcPr>
          <w:p w:rsidR="00416B3A" w:rsidRPr="00E13E30" w:rsidRDefault="00416B3A">
            <w:pPr>
              <w:pStyle w:val="TableParagraph"/>
              <w:spacing w:line="267" w:lineRule="exact"/>
              <w:ind w:left="9"/>
              <w:jc w:val="center"/>
              <w:rPr>
                <w:sz w:val="24"/>
                <w:szCs w:val="24"/>
              </w:rPr>
            </w:pPr>
            <w:r w:rsidRPr="00E13E30">
              <w:rPr>
                <w:sz w:val="24"/>
                <w:szCs w:val="24"/>
              </w:rPr>
              <w:t>8</w:t>
            </w:r>
          </w:p>
        </w:tc>
        <w:tc>
          <w:tcPr>
            <w:tcW w:w="5245" w:type="dxa"/>
          </w:tcPr>
          <w:p w:rsidR="00416B3A" w:rsidRPr="00E13E30" w:rsidRDefault="00416B3A">
            <w:pPr>
              <w:pStyle w:val="TableParagraph"/>
              <w:spacing w:line="241" w:lineRule="exact"/>
              <w:ind w:left="107"/>
              <w:rPr>
                <w:sz w:val="24"/>
                <w:szCs w:val="24"/>
              </w:rPr>
            </w:pPr>
            <w:r w:rsidRPr="00E13E30">
              <w:rPr>
                <w:sz w:val="24"/>
                <w:szCs w:val="24"/>
              </w:rPr>
              <w:t>Оптимизацияпедагогического</w:t>
            </w:r>
            <w:r w:rsidRPr="00E13E30">
              <w:rPr>
                <w:spacing w:val="-2"/>
                <w:sz w:val="24"/>
                <w:szCs w:val="24"/>
              </w:rPr>
              <w:t>процесса</w:t>
            </w:r>
          </w:p>
          <w:p w:rsidR="00416B3A" w:rsidRPr="00E13E30" w:rsidRDefault="00416B3A">
            <w:pPr>
              <w:pStyle w:val="TableParagraph"/>
              <w:spacing w:before="25"/>
              <w:ind w:left="107"/>
              <w:rPr>
                <w:sz w:val="24"/>
                <w:szCs w:val="24"/>
              </w:rPr>
            </w:pPr>
            <w:r w:rsidRPr="00E13E30">
              <w:rPr>
                <w:sz w:val="24"/>
                <w:szCs w:val="24"/>
              </w:rPr>
              <w:t>науроках</w:t>
            </w:r>
            <w:r w:rsidRPr="00E13E30">
              <w:rPr>
                <w:spacing w:val="-2"/>
                <w:sz w:val="24"/>
                <w:szCs w:val="24"/>
              </w:rPr>
              <w:t xml:space="preserve"> биологии</w:t>
            </w:r>
          </w:p>
        </w:tc>
        <w:tc>
          <w:tcPr>
            <w:tcW w:w="2976" w:type="dxa"/>
          </w:tcPr>
          <w:p w:rsidR="00416B3A" w:rsidRPr="00E13E30" w:rsidRDefault="00416B3A">
            <w:pPr>
              <w:pStyle w:val="TableParagraph"/>
              <w:spacing w:line="241"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558"/>
        </w:trPr>
        <w:tc>
          <w:tcPr>
            <w:tcW w:w="673" w:type="dxa"/>
          </w:tcPr>
          <w:p w:rsidR="00416B3A" w:rsidRPr="00E13E30" w:rsidRDefault="00416B3A">
            <w:pPr>
              <w:pStyle w:val="TableParagraph"/>
              <w:spacing w:line="267" w:lineRule="exact"/>
              <w:ind w:left="9"/>
              <w:jc w:val="center"/>
              <w:rPr>
                <w:sz w:val="24"/>
                <w:szCs w:val="24"/>
              </w:rPr>
            </w:pPr>
            <w:r w:rsidRPr="00E13E30">
              <w:rPr>
                <w:sz w:val="24"/>
                <w:szCs w:val="24"/>
              </w:rPr>
              <w:t>9</w:t>
            </w:r>
          </w:p>
        </w:tc>
        <w:tc>
          <w:tcPr>
            <w:tcW w:w="5245" w:type="dxa"/>
          </w:tcPr>
          <w:p w:rsidR="00416B3A" w:rsidRPr="00E13E30" w:rsidRDefault="00416B3A">
            <w:pPr>
              <w:pStyle w:val="TableParagraph"/>
              <w:spacing w:line="241" w:lineRule="exact"/>
              <w:ind w:left="107"/>
              <w:rPr>
                <w:sz w:val="24"/>
                <w:szCs w:val="24"/>
              </w:rPr>
            </w:pPr>
            <w:r w:rsidRPr="00E13E30">
              <w:rPr>
                <w:sz w:val="24"/>
                <w:szCs w:val="24"/>
              </w:rPr>
              <w:t>Современныеинтернетресурсы</w:t>
            </w:r>
            <w:r w:rsidRPr="00E13E30">
              <w:rPr>
                <w:spacing w:val="-10"/>
                <w:sz w:val="24"/>
                <w:szCs w:val="24"/>
              </w:rPr>
              <w:t>в</w:t>
            </w:r>
          </w:p>
          <w:p w:rsidR="00416B3A" w:rsidRPr="00E13E30" w:rsidRDefault="00416B3A">
            <w:pPr>
              <w:pStyle w:val="TableParagraph"/>
              <w:spacing w:before="25"/>
              <w:ind w:left="107"/>
              <w:rPr>
                <w:sz w:val="24"/>
                <w:szCs w:val="24"/>
              </w:rPr>
            </w:pPr>
            <w:r w:rsidRPr="00E13E30">
              <w:rPr>
                <w:sz w:val="24"/>
                <w:szCs w:val="24"/>
              </w:rPr>
              <w:t>обучении</w:t>
            </w:r>
            <w:r w:rsidRPr="00E13E30">
              <w:rPr>
                <w:spacing w:val="-2"/>
                <w:sz w:val="24"/>
                <w:szCs w:val="24"/>
              </w:rPr>
              <w:t>математике</w:t>
            </w:r>
          </w:p>
        </w:tc>
        <w:tc>
          <w:tcPr>
            <w:tcW w:w="2976" w:type="dxa"/>
          </w:tcPr>
          <w:p w:rsidR="00416B3A" w:rsidRPr="00E13E30" w:rsidRDefault="00416B3A">
            <w:pPr>
              <w:pStyle w:val="TableParagraph"/>
              <w:spacing w:line="241"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556"/>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10</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Организациявнеурочной</w:t>
            </w:r>
            <w:r w:rsidRPr="00E13E30">
              <w:rPr>
                <w:spacing w:val="-2"/>
                <w:sz w:val="24"/>
                <w:szCs w:val="24"/>
              </w:rPr>
              <w:t>деятельности</w:t>
            </w:r>
          </w:p>
          <w:p w:rsidR="00416B3A" w:rsidRPr="00E13E30" w:rsidRDefault="00416B3A">
            <w:pPr>
              <w:pStyle w:val="TableParagraph"/>
              <w:spacing w:before="25"/>
              <w:ind w:left="107"/>
              <w:rPr>
                <w:sz w:val="24"/>
                <w:szCs w:val="24"/>
              </w:rPr>
            </w:pPr>
            <w:r w:rsidRPr="00E13E30">
              <w:rPr>
                <w:sz w:val="24"/>
                <w:szCs w:val="24"/>
              </w:rPr>
              <w:t>врамках</w:t>
            </w:r>
            <w:r w:rsidRPr="00E13E30">
              <w:rPr>
                <w:spacing w:val="-4"/>
                <w:sz w:val="24"/>
                <w:szCs w:val="24"/>
              </w:rPr>
              <w:t>ФГОС</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4"/>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11</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Формирование</w:t>
            </w:r>
            <w:r w:rsidRPr="00E13E30">
              <w:rPr>
                <w:spacing w:val="-2"/>
                <w:sz w:val="24"/>
                <w:szCs w:val="24"/>
              </w:rPr>
              <w:t>коммуникативной</w:t>
            </w:r>
          </w:p>
          <w:p w:rsidR="00416B3A" w:rsidRPr="00E13E30" w:rsidRDefault="00416B3A">
            <w:pPr>
              <w:pStyle w:val="TableParagraph"/>
              <w:spacing w:line="280" w:lineRule="atLeast"/>
              <w:ind w:left="107"/>
              <w:rPr>
                <w:sz w:val="24"/>
                <w:szCs w:val="24"/>
              </w:rPr>
            </w:pPr>
            <w:r w:rsidRPr="00E13E30">
              <w:rPr>
                <w:sz w:val="24"/>
                <w:szCs w:val="24"/>
              </w:rPr>
              <w:t>компетенциинаурокаханглийского языка в условиях введения ФГОС</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4"/>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12</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Развитиемыслительнойактивности</w:t>
            </w:r>
            <w:r w:rsidRPr="00E13E30">
              <w:rPr>
                <w:spacing w:val="-5"/>
                <w:sz w:val="24"/>
                <w:szCs w:val="24"/>
              </w:rPr>
              <w:t>на</w:t>
            </w:r>
          </w:p>
          <w:p w:rsidR="00416B3A" w:rsidRPr="00E13E30" w:rsidRDefault="00416B3A">
            <w:pPr>
              <w:pStyle w:val="TableParagraph"/>
              <w:spacing w:before="25"/>
              <w:ind w:left="107"/>
              <w:rPr>
                <w:sz w:val="24"/>
                <w:szCs w:val="24"/>
              </w:rPr>
            </w:pPr>
            <w:r w:rsidRPr="00E13E30">
              <w:rPr>
                <w:sz w:val="24"/>
                <w:szCs w:val="24"/>
              </w:rPr>
              <w:t>урокаханглийского</w:t>
            </w:r>
            <w:r w:rsidRPr="00E13E30">
              <w:rPr>
                <w:spacing w:val="-4"/>
                <w:sz w:val="24"/>
                <w:szCs w:val="24"/>
              </w:rPr>
              <w:t>языка</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5"/>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lastRenderedPageBreak/>
              <w:t>13</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Организация</w:t>
            </w:r>
            <w:r w:rsidRPr="00E13E30">
              <w:rPr>
                <w:spacing w:val="-2"/>
                <w:sz w:val="24"/>
                <w:szCs w:val="24"/>
              </w:rPr>
              <w:t>индивидуальной</w:t>
            </w:r>
          </w:p>
          <w:p w:rsidR="00416B3A" w:rsidRPr="00E13E30" w:rsidRDefault="00416B3A">
            <w:pPr>
              <w:pStyle w:val="TableParagraph"/>
              <w:spacing w:line="280" w:lineRule="atLeast"/>
              <w:ind w:left="107"/>
              <w:rPr>
                <w:sz w:val="24"/>
                <w:szCs w:val="24"/>
              </w:rPr>
            </w:pPr>
            <w:r w:rsidRPr="00E13E30">
              <w:rPr>
                <w:sz w:val="24"/>
                <w:szCs w:val="24"/>
              </w:rPr>
              <w:t>деятельностиобучающихсянауроках английского языка в рамках ФГОС</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6"/>
              <w:ind w:left="106"/>
              <w:rPr>
                <w:sz w:val="24"/>
                <w:szCs w:val="24"/>
              </w:rPr>
            </w:pPr>
            <w:r w:rsidRPr="00E13E30">
              <w:rPr>
                <w:spacing w:val="-2"/>
                <w:sz w:val="24"/>
                <w:szCs w:val="24"/>
              </w:rPr>
              <w:t>раздел</w:t>
            </w:r>
          </w:p>
        </w:tc>
      </w:tr>
      <w:tr w:rsidR="00416B3A" w:rsidRPr="00E13E30" w:rsidTr="005A33A2">
        <w:trPr>
          <w:trHeight w:val="1113"/>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14</w:t>
            </w:r>
          </w:p>
        </w:tc>
        <w:tc>
          <w:tcPr>
            <w:tcW w:w="5245" w:type="dxa"/>
          </w:tcPr>
          <w:p w:rsidR="00416B3A" w:rsidRPr="00E13E30" w:rsidRDefault="00416B3A">
            <w:pPr>
              <w:pStyle w:val="TableParagraph"/>
              <w:spacing w:line="239" w:lineRule="exact"/>
              <w:ind w:left="107"/>
              <w:jc w:val="both"/>
              <w:rPr>
                <w:sz w:val="24"/>
                <w:szCs w:val="24"/>
              </w:rPr>
            </w:pPr>
            <w:r w:rsidRPr="00E13E30">
              <w:rPr>
                <w:sz w:val="24"/>
                <w:szCs w:val="24"/>
              </w:rPr>
              <w:t>Использованиевидеоматериалов,</w:t>
            </w:r>
            <w:r w:rsidRPr="00E13E30">
              <w:rPr>
                <w:spacing w:val="-5"/>
                <w:sz w:val="24"/>
                <w:szCs w:val="24"/>
              </w:rPr>
              <w:t>как</w:t>
            </w:r>
          </w:p>
          <w:p w:rsidR="00416B3A" w:rsidRPr="00E13E30" w:rsidRDefault="00416B3A">
            <w:pPr>
              <w:pStyle w:val="TableParagraph"/>
              <w:spacing w:line="280" w:lineRule="atLeast"/>
              <w:ind w:left="107" w:right="445"/>
              <w:jc w:val="both"/>
              <w:rPr>
                <w:sz w:val="24"/>
                <w:szCs w:val="24"/>
              </w:rPr>
            </w:pPr>
            <w:r w:rsidRPr="00E13E30">
              <w:rPr>
                <w:sz w:val="24"/>
                <w:szCs w:val="24"/>
              </w:rPr>
              <w:t xml:space="preserve">средстворазвитиякоммуникативной компетенции на уроках английского </w:t>
            </w:r>
            <w:r w:rsidRPr="00E13E30">
              <w:rPr>
                <w:spacing w:val="-4"/>
                <w:sz w:val="24"/>
                <w:szCs w:val="24"/>
              </w:rPr>
              <w:t>языка</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1391"/>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15</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Использование</w:t>
            </w:r>
            <w:r w:rsidRPr="00E13E30">
              <w:rPr>
                <w:spacing w:val="-2"/>
                <w:sz w:val="24"/>
                <w:szCs w:val="24"/>
              </w:rPr>
              <w:t>инновационных</w:t>
            </w:r>
          </w:p>
          <w:p w:rsidR="00416B3A" w:rsidRPr="00E13E30" w:rsidRDefault="00416B3A">
            <w:pPr>
              <w:pStyle w:val="TableParagraph"/>
              <w:spacing w:line="280" w:lineRule="atLeast"/>
              <w:ind w:left="107" w:right="58"/>
              <w:rPr>
                <w:sz w:val="24"/>
                <w:szCs w:val="24"/>
              </w:rPr>
            </w:pPr>
            <w:r w:rsidRPr="00E13E30">
              <w:rPr>
                <w:sz w:val="24"/>
                <w:szCs w:val="24"/>
              </w:rPr>
              <w:t>технологийвобразовательномпроцессе для повышения мотивации к изучению предмета иностранный язык и повышения качества образования</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556"/>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16</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Формирование</w:t>
            </w:r>
            <w:r w:rsidRPr="00E13E30">
              <w:rPr>
                <w:spacing w:val="-2"/>
                <w:sz w:val="24"/>
                <w:szCs w:val="24"/>
              </w:rPr>
              <w:t>функциональной</w:t>
            </w:r>
          </w:p>
          <w:p w:rsidR="00416B3A" w:rsidRPr="00E13E30" w:rsidRDefault="00416B3A">
            <w:pPr>
              <w:pStyle w:val="TableParagraph"/>
              <w:spacing w:before="25"/>
              <w:ind w:left="107"/>
              <w:rPr>
                <w:sz w:val="24"/>
                <w:szCs w:val="24"/>
              </w:rPr>
            </w:pPr>
            <w:r w:rsidRPr="00E13E30">
              <w:rPr>
                <w:sz w:val="24"/>
                <w:szCs w:val="24"/>
              </w:rPr>
              <w:t>грамотностинауроках</w:t>
            </w:r>
            <w:r w:rsidRPr="00E13E30">
              <w:rPr>
                <w:spacing w:val="-2"/>
                <w:sz w:val="24"/>
                <w:szCs w:val="24"/>
              </w:rPr>
              <w:t>истории</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5"/>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17</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Внедрениеметодови</w:t>
            </w:r>
            <w:r w:rsidRPr="00E13E30">
              <w:rPr>
                <w:spacing w:val="-2"/>
                <w:sz w:val="24"/>
                <w:szCs w:val="24"/>
              </w:rPr>
              <w:t>приемов</w:t>
            </w:r>
          </w:p>
          <w:p w:rsidR="00416B3A" w:rsidRPr="00E13E30" w:rsidRDefault="00416B3A">
            <w:pPr>
              <w:pStyle w:val="TableParagraph"/>
              <w:spacing w:line="280" w:lineRule="atLeast"/>
              <w:ind w:left="107"/>
              <w:rPr>
                <w:sz w:val="24"/>
                <w:szCs w:val="24"/>
              </w:rPr>
            </w:pPr>
            <w:r w:rsidRPr="00E13E30">
              <w:rPr>
                <w:sz w:val="24"/>
                <w:szCs w:val="24"/>
              </w:rPr>
              <w:t>инновационных,педагогических технологий на уроках истории.</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556"/>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18</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Формирование</w:t>
            </w:r>
            <w:r w:rsidRPr="00E13E30">
              <w:rPr>
                <w:spacing w:val="-2"/>
                <w:sz w:val="24"/>
                <w:szCs w:val="24"/>
              </w:rPr>
              <w:t>читательской</w:t>
            </w:r>
          </w:p>
          <w:p w:rsidR="00416B3A" w:rsidRPr="00E13E30" w:rsidRDefault="00416B3A">
            <w:pPr>
              <w:pStyle w:val="TableParagraph"/>
              <w:spacing w:before="25"/>
              <w:ind w:left="107"/>
              <w:rPr>
                <w:sz w:val="24"/>
                <w:szCs w:val="24"/>
              </w:rPr>
            </w:pPr>
            <w:r w:rsidRPr="00E13E30">
              <w:rPr>
                <w:sz w:val="24"/>
                <w:szCs w:val="24"/>
              </w:rPr>
              <w:t>грамотностинауроках</w:t>
            </w:r>
            <w:r w:rsidRPr="00E13E30">
              <w:rPr>
                <w:spacing w:val="-2"/>
                <w:sz w:val="24"/>
                <w:szCs w:val="24"/>
              </w:rPr>
              <w:t>обществознания</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1113"/>
        </w:trPr>
        <w:tc>
          <w:tcPr>
            <w:tcW w:w="673"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19</w:t>
            </w:r>
          </w:p>
        </w:tc>
        <w:tc>
          <w:tcPr>
            <w:tcW w:w="5245" w:type="dxa"/>
          </w:tcPr>
          <w:p w:rsidR="00416B3A" w:rsidRPr="00E13E30" w:rsidRDefault="00416B3A">
            <w:pPr>
              <w:pStyle w:val="TableParagraph"/>
              <w:spacing w:line="239" w:lineRule="exact"/>
              <w:ind w:left="107"/>
              <w:rPr>
                <w:sz w:val="24"/>
                <w:szCs w:val="24"/>
              </w:rPr>
            </w:pPr>
            <w:r w:rsidRPr="00E13E30">
              <w:rPr>
                <w:sz w:val="24"/>
                <w:szCs w:val="24"/>
              </w:rPr>
              <w:t>Активизация</w:t>
            </w:r>
            <w:r w:rsidRPr="00E13E30">
              <w:rPr>
                <w:spacing w:val="-2"/>
                <w:sz w:val="24"/>
                <w:szCs w:val="24"/>
              </w:rPr>
              <w:t>познавательной</w:t>
            </w:r>
          </w:p>
          <w:p w:rsidR="00416B3A" w:rsidRPr="00E13E30" w:rsidRDefault="00416B3A">
            <w:pPr>
              <w:pStyle w:val="TableParagraph"/>
              <w:spacing w:line="280" w:lineRule="atLeast"/>
              <w:ind w:left="107" w:right="58"/>
              <w:rPr>
                <w:sz w:val="24"/>
                <w:szCs w:val="24"/>
              </w:rPr>
            </w:pPr>
            <w:r w:rsidRPr="00E13E30">
              <w:rPr>
                <w:sz w:val="24"/>
                <w:szCs w:val="24"/>
              </w:rPr>
              <w:t xml:space="preserve">деятельностинаурокахгеографиис применением инновационных </w:t>
            </w:r>
            <w:r w:rsidRPr="00E13E30">
              <w:rPr>
                <w:spacing w:val="-2"/>
                <w:sz w:val="24"/>
                <w:szCs w:val="24"/>
              </w:rPr>
              <w:t>технологий</w:t>
            </w:r>
          </w:p>
        </w:tc>
        <w:tc>
          <w:tcPr>
            <w:tcW w:w="297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bl>
    <w:p w:rsidR="00A25144" w:rsidRPr="00E13E30" w:rsidRDefault="00A25144">
      <w:pPr>
        <w:rPr>
          <w:sz w:val="24"/>
          <w:szCs w:val="24"/>
        </w:rPr>
        <w:sectPr w:rsidR="00A25144" w:rsidRPr="00E13E30">
          <w:type w:val="continuous"/>
          <w:pgSz w:w="11910" w:h="16840"/>
          <w:pgMar w:top="112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5241"/>
        <w:gridCol w:w="2986"/>
      </w:tblGrid>
      <w:tr w:rsidR="00416B3A" w:rsidRPr="00E13E30" w:rsidTr="005A33A2">
        <w:trPr>
          <w:trHeight w:val="1118"/>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lastRenderedPageBreak/>
              <w:t>20</w:t>
            </w:r>
          </w:p>
        </w:tc>
        <w:tc>
          <w:tcPr>
            <w:tcW w:w="5241" w:type="dxa"/>
          </w:tcPr>
          <w:p w:rsidR="00416B3A" w:rsidRPr="00E13E30" w:rsidRDefault="00416B3A">
            <w:pPr>
              <w:pStyle w:val="TableParagraph"/>
              <w:spacing w:line="264" w:lineRule="auto"/>
              <w:ind w:left="107"/>
              <w:rPr>
                <w:sz w:val="24"/>
                <w:szCs w:val="24"/>
              </w:rPr>
            </w:pPr>
            <w:r w:rsidRPr="00E13E30">
              <w:rPr>
                <w:sz w:val="24"/>
                <w:szCs w:val="24"/>
              </w:rPr>
              <w:t>Формированиеуучащихсяцелостного представления о мире через использованиемежпредметныхсвязей</w:t>
            </w:r>
          </w:p>
          <w:p w:rsidR="00416B3A" w:rsidRPr="00E13E30" w:rsidRDefault="00416B3A">
            <w:pPr>
              <w:pStyle w:val="TableParagraph"/>
              <w:ind w:left="107"/>
              <w:rPr>
                <w:sz w:val="24"/>
                <w:szCs w:val="24"/>
              </w:rPr>
            </w:pPr>
            <w:r w:rsidRPr="00E13E30">
              <w:rPr>
                <w:sz w:val="24"/>
                <w:szCs w:val="24"/>
              </w:rPr>
              <w:t>науроках</w:t>
            </w:r>
            <w:r w:rsidRPr="00E13E30">
              <w:rPr>
                <w:spacing w:val="-2"/>
                <w:sz w:val="24"/>
                <w:szCs w:val="24"/>
              </w:rPr>
              <w:t xml:space="preserve"> химии</w:t>
            </w:r>
          </w:p>
        </w:tc>
        <w:tc>
          <w:tcPr>
            <w:tcW w:w="298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37"/>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t>21</w:t>
            </w:r>
          </w:p>
        </w:tc>
        <w:tc>
          <w:tcPr>
            <w:tcW w:w="5241" w:type="dxa"/>
          </w:tcPr>
          <w:p w:rsidR="00416B3A" w:rsidRPr="00E13E30" w:rsidRDefault="00416B3A">
            <w:pPr>
              <w:pStyle w:val="TableParagraph"/>
              <w:spacing w:line="264" w:lineRule="auto"/>
              <w:ind w:left="107"/>
              <w:rPr>
                <w:sz w:val="24"/>
                <w:szCs w:val="24"/>
              </w:rPr>
            </w:pPr>
            <w:r w:rsidRPr="00E13E30">
              <w:rPr>
                <w:sz w:val="24"/>
                <w:szCs w:val="24"/>
              </w:rPr>
              <w:t>Организацияработысодареннымии творческимидетьмичерезолимпиады</w:t>
            </w:r>
            <w:r w:rsidRPr="00E13E30">
              <w:rPr>
                <w:spacing w:val="-10"/>
                <w:sz w:val="24"/>
                <w:szCs w:val="24"/>
              </w:rPr>
              <w:t>и</w:t>
            </w:r>
          </w:p>
          <w:p w:rsidR="00416B3A" w:rsidRPr="00E13E30" w:rsidRDefault="00416B3A">
            <w:pPr>
              <w:pStyle w:val="TableParagraph"/>
              <w:ind w:left="107"/>
              <w:rPr>
                <w:sz w:val="24"/>
                <w:szCs w:val="24"/>
              </w:rPr>
            </w:pPr>
            <w:r w:rsidRPr="00E13E30">
              <w:rPr>
                <w:sz w:val="24"/>
                <w:szCs w:val="24"/>
              </w:rPr>
              <w:t>конкурсыразных</w:t>
            </w:r>
            <w:r w:rsidRPr="00E13E30">
              <w:rPr>
                <w:spacing w:val="-2"/>
                <w:sz w:val="24"/>
                <w:szCs w:val="24"/>
              </w:rPr>
              <w:t>уровней</w:t>
            </w:r>
          </w:p>
        </w:tc>
        <w:tc>
          <w:tcPr>
            <w:tcW w:w="298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37"/>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t>22</w:t>
            </w:r>
          </w:p>
        </w:tc>
        <w:tc>
          <w:tcPr>
            <w:tcW w:w="5241" w:type="dxa"/>
          </w:tcPr>
          <w:p w:rsidR="00416B3A" w:rsidRPr="00E13E30" w:rsidRDefault="00416B3A">
            <w:pPr>
              <w:pStyle w:val="TableParagraph"/>
              <w:spacing w:line="264" w:lineRule="auto"/>
              <w:ind w:left="107"/>
              <w:rPr>
                <w:sz w:val="24"/>
                <w:szCs w:val="24"/>
              </w:rPr>
            </w:pPr>
            <w:r w:rsidRPr="00E13E30">
              <w:rPr>
                <w:sz w:val="24"/>
                <w:szCs w:val="24"/>
              </w:rPr>
              <w:t>Повышение мотивации обучения на урокахпосредствомвнедренияновых</w:t>
            </w:r>
          </w:p>
          <w:p w:rsidR="00416B3A" w:rsidRPr="00E13E30" w:rsidRDefault="00416B3A">
            <w:pPr>
              <w:pStyle w:val="TableParagraph"/>
              <w:ind w:left="107"/>
              <w:rPr>
                <w:sz w:val="24"/>
                <w:szCs w:val="24"/>
              </w:rPr>
            </w:pPr>
            <w:r w:rsidRPr="00E13E30">
              <w:rPr>
                <w:sz w:val="24"/>
                <w:szCs w:val="24"/>
              </w:rPr>
              <w:t>педагогических</w:t>
            </w:r>
            <w:r w:rsidRPr="00E13E30">
              <w:rPr>
                <w:spacing w:val="-2"/>
                <w:sz w:val="24"/>
                <w:szCs w:val="24"/>
              </w:rPr>
              <w:t>технологий."</w:t>
            </w:r>
          </w:p>
        </w:tc>
        <w:tc>
          <w:tcPr>
            <w:tcW w:w="298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37"/>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t>23</w:t>
            </w:r>
          </w:p>
        </w:tc>
        <w:tc>
          <w:tcPr>
            <w:tcW w:w="5241" w:type="dxa"/>
          </w:tcPr>
          <w:p w:rsidR="00416B3A" w:rsidRPr="00E13E30" w:rsidRDefault="00416B3A">
            <w:pPr>
              <w:pStyle w:val="TableParagraph"/>
              <w:spacing w:line="264" w:lineRule="auto"/>
              <w:ind w:left="107"/>
              <w:rPr>
                <w:sz w:val="24"/>
                <w:szCs w:val="24"/>
              </w:rPr>
            </w:pPr>
            <w:r w:rsidRPr="00E13E30">
              <w:rPr>
                <w:sz w:val="24"/>
                <w:szCs w:val="24"/>
              </w:rPr>
              <w:t>Развитие творческой активности учащихсянаурокахизобразительного</w:t>
            </w:r>
          </w:p>
          <w:p w:rsidR="00416B3A" w:rsidRPr="00E13E30" w:rsidRDefault="00416B3A">
            <w:pPr>
              <w:pStyle w:val="TableParagraph"/>
              <w:ind w:left="107"/>
              <w:rPr>
                <w:sz w:val="24"/>
                <w:szCs w:val="24"/>
              </w:rPr>
            </w:pPr>
            <w:r w:rsidRPr="00E13E30">
              <w:rPr>
                <w:spacing w:val="-2"/>
                <w:sz w:val="24"/>
                <w:szCs w:val="24"/>
              </w:rPr>
              <w:t>искусства</w:t>
            </w:r>
          </w:p>
        </w:tc>
        <w:tc>
          <w:tcPr>
            <w:tcW w:w="298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840"/>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t>24</w:t>
            </w:r>
          </w:p>
        </w:tc>
        <w:tc>
          <w:tcPr>
            <w:tcW w:w="5241" w:type="dxa"/>
          </w:tcPr>
          <w:p w:rsidR="00416B3A" w:rsidRPr="00E13E30" w:rsidRDefault="00416B3A">
            <w:pPr>
              <w:pStyle w:val="TableParagraph"/>
              <w:spacing w:line="264" w:lineRule="auto"/>
              <w:ind w:left="107"/>
              <w:rPr>
                <w:sz w:val="24"/>
                <w:szCs w:val="24"/>
              </w:rPr>
            </w:pPr>
            <w:r w:rsidRPr="00E13E30">
              <w:rPr>
                <w:sz w:val="24"/>
                <w:szCs w:val="24"/>
              </w:rPr>
              <w:t>Развитиевосприятиямузыкикакоснова воспитания музыкальной культуры</w:t>
            </w:r>
          </w:p>
          <w:p w:rsidR="00416B3A" w:rsidRPr="00E13E30" w:rsidRDefault="00416B3A">
            <w:pPr>
              <w:pStyle w:val="TableParagraph"/>
              <w:ind w:left="107"/>
              <w:rPr>
                <w:sz w:val="24"/>
                <w:szCs w:val="24"/>
              </w:rPr>
            </w:pPr>
            <w:r w:rsidRPr="00E13E30">
              <w:rPr>
                <w:spacing w:val="-2"/>
                <w:sz w:val="24"/>
                <w:szCs w:val="24"/>
              </w:rPr>
              <w:t>школьников</w:t>
            </w:r>
          </w:p>
        </w:tc>
        <w:tc>
          <w:tcPr>
            <w:tcW w:w="298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1115"/>
        </w:trPr>
        <w:tc>
          <w:tcPr>
            <w:tcW w:w="728"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25</w:t>
            </w:r>
          </w:p>
        </w:tc>
        <w:tc>
          <w:tcPr>
            <w:tcW w:w="5241" w:type="dxa"/>
          </w:tcPr>
          <w:p w:rsidR="00416B3A" w:rsidRPr="00E13E30" w:rsidRDefault="00416B3A">
            <w:pPr>
              <w:pStyle w:val="TableParagraph"/>
              <w:spacing w:line="239" w:lineRule="exact"/>
              <w:ind w:left="107"/>
              <w:rPr>
                <w:sz w:val="24"/>
                <w:szCs w:val="24"/>
              </w:rPr>
            </w:pPr>
            <w:r w:rsidRPr="00E13E30">
              <w:rPr>
                <w:sz w:val="24"/>
                <w:szCs w:val="24"/>
              </w:rPr>
              <w:t>Развитие</w:t>
            </w:r>
            <w:r w:rsidRPr="00E13E30">
              <w:rPr>
                <w:spacing w:val="-2"/>
                <w:sz w:val="24"/>
                <w:szCs w:val="24"/>
              </w:rPr>
              <w:t>образовательного,</w:t>
            </w:r>
          </w:p>
          <w:p w:rsidR="00416B3A" w:rsidRPr="00E13E30" w:rsidRDefault="00416B3A">
            <w:pPr>
              <w:pStyle w:val="TableParagraph"/>
              <w:spacing w:line="280" w:lineRule="atLeast"/>
              <w:ind w:left="107"/>
              <w:rPr>
                <w:sz w:val="24"/>
                <w:szCs w:val="24"/>
              </w:rPr>
            </w:pPr>
            <w:r w:rsidRPr="00E13E30">
              <w:rPr>
                <w:sz w:val="24"/>
                <w:szCs w:val="24"/>
              </w:rPr>
              <w:t xml:space="preserve">воспитательногоиоздоровительного потенциала учащихся на занятиях </w:t>
            </w:r>
            <w:r w:rsidRPr="00E13E30">
              <w:rPr>
                <w:spacing w:val="-2"/>
                <w:sz w:val="24"/>
                <w:szCs w:val="24"/>
              </w:rPr>
              <w:t>физкультуры</w:t>
            </w:r>
          </w:p>
        </w:tc>
        <w:tc>
          <w:tcPr>
            <w:tcW w:w="298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7"/>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t>26</w:t>
            </w:r>
          </w:p>
        </w:tc>
        <w:tc>
          <w:tcPr>
            <w:tcW w:w="5241" w:type="dxa"/>
          </w:tcPr>
          <w:p w:rsidR="00416B3A" w:rsidRPr="00E13E30" w:rsidRDefault="00416B3A">
            <w:pPr>
              <w:pStyle w:val="TableParagraph"/>
              <w:spacing w:line="241" w:lineRule="exact"/>
              <w:ind w:left="107"/>
              <w:rPr>
                <w:sz w:val="24"/>
                <w:szCs w:val="24"/>
              </w:rPr>
            </w:pPr>
            <w:r w:rsidRPr="00E13E30">
              <w:rPr>
                <w:sz w:val="24"/>
                <w:szCs w:val="24"/>
              </w:rPr>
              <w:t>Использование</w:t>
            </w:r>
            <w:r w:rsidRPr="00E13E30">
              <w:rPr>
                <w:spacing w:val="-2"/>
                <w:sz w:val="24"/>
                <w:szCs w:val="24"/>
              </w:rPr>
              <w:t>здоровьесберегающих</w:t>
            </w:r>
          </w:p>
          <w:p w:rsidR="00416B3A" w:rsidRPr="00E13E30" w:rsidRDefault="00416B3A">
            <w:pPr>
              <w:pStyle w:val="TableParagraph"/>
              <w:spacing w:line="280" w:lineRule="atLeast"/>
              <w:ind w:left="107"/>
              <w:rPr>
                <w:sz w:val="24"/>
                <w:szCs w:val="24"/>
              </w:rPr>
            </w:pPr>
            <w:r w:rsidRPr="00E13E30">
              <w:rPr>
                <w:sz w:val="24"/>
                <w:szCs w:val="24"/>
              </w:rPr>
              <w:t xml:space="preserve">технологийнаурокахфизической </w:t>
            </w:r>
            <w:r w:rsidRPr="00E13E30">
              <w:rPr>
                <w:spacing w:val="-2"/>
                <w:sz w:val="24"/>
                <w:szCs w:val="24"/>
              </w:rPr>
              <w:t>культуры</w:t>
            </w:r>
          </w:p>
        </w:tc>
        <w:tc>
          <w:tcPr>
            <w:tcW w:w="2986" w:type="dxa"/>
          </w:tcPr>
          <w:p w:rsidR="00416B3A" w:rsidRPr="00E13E30" w:rsidRDefault="00416B3A">
            <w:pPr>
              <w:pStyle w:val="TableParagraph"/>
              <w:spacing w:line="264" w:lineRule="auto"/>
              <w:ind w:left="106"/>
              <w:rPr>
                <w:sz w:val="24"/>
                <w:szCs w:val="24"/>
              </w:rPr>
            </w:pPr>
            <w:r w:rsidRPr="00E13E30">
              <w:rPr>
                <w:spacing w:val="-2"/>
                <w:sz w:val="24"/>
                <w:szCs w:val="24"/>
              </w:rPr>
              <w:t>Организационный раздел</w:t>
            </w:r>
          </w:p>
        </w:tc>
      </w:tr>
      <w:tr w:rsidR="00416B3A" w:rsidRPr="00E13E30" w:rsidTr="005A33A2">
        <w:trPr>
          <w:trHeight w:val="560"/>
        </w:trPr>
        <w:tc>
          <w:tcPr>
            <w:tcW w:w="728" w:type="dxa"/>
          </w:tcPr>
          <w:p w:rsidR="00416B3A" w:rsidRPr="00E13E30" w:rsidRDefault="00416B3A">
            <w:pPr>
              <w:pStyle w:val="TableParagraph"/>
              <w:spacing w:line="267" w:lineRule="exact"/>
              <w:ind w:left="145" w:right="136"/>
              <w:jc w:val="center"/>
              <w:rPr>
                <w:sz w:val="24"/>
                <w:szCs w:val="24"/>
              </w:rPr>
            </w:pPr>
            <w:r w:rsidRPr="00E13E30">
              <w:rPr>
                <w:spacing w:val="-5"/>
                <w:sz w:val="24"/>
                <w:szCs w:val="24"/>
              </w:rPr>
              <w:t>27</w:t>
            </w:r>
          </w:p>
        </w:tc>
        <w:tc>
          <w:tcPr>
            <w:tcW w:w="5241" w:type="dxa"/>
          </w:tcPr>
          <w:p w:rsidR="00416B3A" w:rsidRPr="00E13E30" w:rsidRDefault="00416B3A">
            <w:pPr>
              <w:pStyle w:val="TableParagraph"/>
              <w:spacing w:line="241" w:lineRule="exact"/>
              <w:ind w:left="107"/>
              <w:rPr>
                <w:sz w:val="24"/>
                <w:szCs w:val="24"/>
              </w:rPr>
            </w:pPr>
            <w:r w:rsidRPr="00E13E30">
              <w:rPr>
                <w:sz w:val="24"/>
                <w:szCs w:val="24"/>
              </w:rPr>
              <w:t>Подвижныеигры–средство</w:t>
            </w:r>
            <w:r w:rsidRPr="00E13E30">
              <w:rPr>
                <w:spacing w:val="-2"/>
                <w:sz w:val="24"/>
                <w:szCs w:val="24"/>
              </w:rPr>
              <w:t>развития</w:t>
            </w:r>
          </w:p>
          <w:p w:rsidR="00416B3A" w:rsidRPr="00E13E30" w:rsidRDefault="00416B3A">
            <w:pPr>
              <w:pStyle w:val="TableParagraph"/>
              <w:spacing w:before="25"/>
              <w:ind w:left="107"/>
              <w:rPr>
                <w:sz w:val="24"/>
                <w:szCs w:val="24"/>
              </w:rPr>
            </w:pPr>
            <w:r w:rsidRPr="00E13E30">
              <w:rPr>
                <w:sz w:val="24"/>
                <w:szCs w:val="24"/>
              </w:rPr>
              <w:t>физических</w:t>
            </w:r>
            <w:r w:rsidRPr="00E13E30">
              <w:rPr>
                <w:spacing w:val="-2"/>
                <w:sz w:val="24"/>
                <w:szCs w:val="24"/>
              </w:rPr>
              <w:t>качеств</w:t>
            </w:r>
          </w:p>
        </w:tc>
        <w:tc>
          <w:tcPr>
            <w:tcW w:w="2986" w:type="dxa"/>
          </w:tcPr>
          <w:p w:rsidR="00416B3A" w:rsidRPr="00E13E30" w:rsidRDefault="00416B3A">
            <w:pPr>
              <w:pStyle w:val="TableParagraph"/>
              <w:spacing w:line="241"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7"/>
        </w:trPr>
        <w:tc>
          <w:tcPr>
            <w:tcW w:w="728"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lastRenderedPageBreak/>
              <w:t>28</w:t>
            </w:r>
          </w:p>
        </w:tc>
        <w:tc>
          <w:tcPr>
            <w:tcW w:w="5241" w:type="dxa"/>
          </w:tcPr>
          <w:p w:rsidR="00416B3A" w:rsidRPr="00E13E30" w:rsidRDefault="00416B3A">
            <w:pPr>
              <w:pStyle w:val="TableParagraph"/>
              <w:spacing w:line="239" w:lineRule="exact"/>
              <w:ind w:left="107"/>
              <w:rPr>
                <w:sz w:val="24"/>
                <w:szCs w:val="24"/>
              </w:rPr>
            </w:pPr>
            <w:r w:rsidRPr="00E13E30">
              <w:rPr>
                <w:sz w:val="24"/>
                <w:szCs w:val="24"/>
              </w:rPr>
              <w:t>Личностно-ориентированныйподход</w:t>
            </w:r>
            <w:r w:rsidRPr="00E13E30">
              <w:rPr>
                <w:spacing w:val="-10"/>
                <w:sz w:val="24"/>
                <w:szCs w:val="24"/>
              </w:rPr>
              <w:t>к</w:t>
            </w:r>
          </w:p>
          <w:p w:rsidR="00416B3A" w:rsidRPr="00E13E30" w:rsidRDefault="00416B3A">
            <w:pPr>
              <w:pStyle w:val="TableParagraph"/>
              <w:spacing w:line="280" w:lineRule="atLeast"/>
              <w:ind w:left="107"/>
              <w:rPr>
                <w:sz w:val="24"/>
                <w:szCs w:val="24"/>
              </w:rPr>
            </w:pPr>
            <w:r w:rsidRPr="00E13E30">
              <w:rPr>
                <w:sz w:val="24"/>
                <w:szCs w:val="24"/>
              </w:rPr>
              <w:t>обучениюучениковчерезактивные формы и методы работы с ними</w:t>
            </w:r>
          </w:p>
        </w:tc>
        <w:tc>
          <w:tcPr>
            <w:tcW w:w="298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r w:rsidR="00416B3A" w:rsidRPr="00E13E30" w:rsidTr="005A33A2">
        <w:trPr>
          <w:trHeight w:val="838"/>
        </w:trPr>
        <w:tc>
          <w:tcPr>
            <w:tcW w:w="728"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29</w:t>
            </w:r>
          </w:p>
        </w:tc>
        <w:tc>
          <w:tcPr>
            <w:tcW w:w="5241" w:type="dxa"/>
          </w:tcPr>
          <w:p w:rsidR="00416B3A" w:rsidRPr="00E13E30" w:rsidRDefault="00416B3A">
            <w:pPr>
              <w:pStyle w:val="TableParagraph"/>
              <w:spacing w:line="239" w:lineRule="exact"/>
              <w:ind w:left="107"/>
              <w:rPr>
                <w:sz w:val="24"/>
                <w:szCs w:val="24"/>
              </w:rPr>
            </w:pPr>
            <w:r w:rsidRPr="00E13E30">
              <w:rPr>
                <w:sz w:val="24"/>
                <w:szCs w:val="24"/>
              </w:rPr>
              <w:t>Повышениемотивацииобучения</w:t>
            </w:r>
            <w:r w:rsidRPr="00E13E30">
              <w:rPr>
                <w:spacing w:val="-5"/>
                <w:sz w:val="24"/>
                <w:szCs w:val="24"/>
              </w:rPr>
              <w:t>на</w:t>
            </w:r>
          </w:p>
          <w:p w:rsidR="00416B3A" w:rsidRPr="00E13E30" w:rsidRDefault="00416B3A">
            <w:pPr>
              <w:pStyle w:val="TableParagraph"/>
              <w:spacing w:line="280" w:lineRule="atLeast"/>
              <w:ind w:left="107"/>
              <w:rPr>
                <w:sz w:val="24"/>
                <w:szCs w:val="24"/>
              </w:rPr>
            </w:pPr>
            <w:r w:rsidRPr="00E13E30">
              <w:rPr>
                <w:sz w:val="24"/>
                <w:szCs w:val="24"/>
              </w:rPr>
              <w:t>урокахОБЖпосредствомвнедрения новых педагогических технологий."</w:t>
            </w:r>
          </w:p>
        </w:tc>
        <w:tc>
          <w:tcPr>
            <w:tcW w:w="298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6"/>
              <w:ind w:left="106"/>
              <w:rPr>
                <w:sz w:val="24"/>
                <w:szCs w:val="24"/>
              </w:rPr>
            </w:pPr>
            <w:r w:rsidRPr="00E13E30">
              <w:rPr>
                <w:spacing w:val="-2"/>
                <w:sz w:val="24"/>
                <w:szCs w:val="24"/>
              </w:rPr>
              <w:t>раздел</w:t>
            </w:r>
          </w:p>
        </w:tc>
      </w:tr>
      <w:tr w:rsidR="00416B3A" w:rsidRPr="00E13E30" w:rsidTr="005A33A2">
        <w:trPr>
          <w:trHeight w:val="837"/>
        </w:trPr>
        <w:tc>
          <w:tcPr>
            <w:tcW w:w="728" w:type="dxa"/>
          </w:tcPr>
          <w:p w:rsidR="00416B3A" w:rsidRPr="00E13E30" w:rsidRDefault="00416B3A">
            <w:pPr>
              <w:pStyle w:val="TableParagraph"/>
              <w:spacing w:line="265" w:lineRule="exact"/>
              <w:ind w:left="145" w:right="136"/>
              <w:jc w:val="center"/>
              <w:rPr>
                <w:sz w:val="24"/>
                <w:szCs w:val="24"/>
              </w:rPr>
            </w:pPr>
            <w:r w:rsidRPr="00E13E30">
              <w:rPr>
                <w:spacing w:val="-5"/>
                <w:sz w:val="24"/>
                <w:szCs w:val="24"/>
              </w:rPr>
              <w:t>30</w:t>
            </w:r>
          </w:p>
        </w:tc>
        <w:tc>
          <w:tcPr>
            <w:tcW w:w="5241" w:type="dxa"/>
          </w:tcPr>
          <w:p w:rsidR="00416B3A" w:rsidRPr="00E13E30" w:rsidRDefault="00416B3A">
            <w:pPr>
              <w:pStyle w:val="TableParagraph"/>
              <w:spacing w:line="239" w:lineRule="exact"/>
              <w:ind w:left="107"/>
              <w:rPr>
                <w:sz w:val="24"/>
                <w:szCs w:val="24"/>
              </w:rPr>
            </w:pPr>
            <w:r w:rsidRPr="00E13E30">
              <w:rPr>
                <w:sz w:val="24"/>
                <w:szCs w:val="24"/>
              </w:rPr>
              <w:t>Решениенестандартныхзадач</w:t>
            </w:r>
            <w:r w:rsidRPr="00E13E30">
              <w:rPr>
                <w:spacing w:val="-5"/>
                <w:sz w:val="24"/>
                <w:szCs w:val="24"/>
              </w:rPr>
              <w:t>как</w:t>
            </w:r>
          </w:p>
          <w:p w:rsidR="00416B3A" w:rsidRPr="00E13E30" w:rsidRDefault="00416B3A">
            <w:pPr>
              <w:pStyle w:val="TableParagraph"/>
              <w:spacing w:line="280" w:lineRule="atLeast"/>
              <w:ind w:left="107"/>
              <w:rPr>
                <w:sz w:val="24"/>
                <w:szCs w:val="24"/>
              </w:rPr>
            </w:pPr>
            <w:r w:rsidRPr="00E13E30">
              <w:rPr>
                <w:sz w:val="24"/>
                <w:szCs w:val="24"/>
              </w:rPr>
              <w:t xml:space="preserve">средстворазвитияфункциональной </w:t>
            </w:r>
            <w:r w:rsidRPr="00E13E30">
              <w:rPr>
                <w:spacing w:val="-2"/>
                <w:sz w:val="24"/>
                <w:szCs w:val="24"/>
              </w:rPr>
              <w:t>грамотности</w:t>
            </w:r>
          </w:p>
        </w:tc>
        <w:tc>
          <w:tcPr>
            <w:tcW w:w="2986" w:type="dxa"/>
          </w:tcPr>
          <w:p w:rsidR="00416B3A" w:rsidRPr="00E13E30" w:rsidRDefault="00416B3A">
            <w:pPr>
              <w:pStyle w:val="TableParagraph"/>
              <w:spacing w:line="239" w:lineRule="exact"/>
              <w:ind w:left="106"/>
              <w:rPr>
                <w:sz w:val="24"/>
                <w:szCs w:val="24"/>
              </w:rPr>
            </w:pPr>
            <w:r w:rsidRPr="00E13E30">
              <w:rPr>
                <w:spacing w:val="-2"/>
                <w:sz w:val="24"/>
                <w:szCs w:val="24"/>
              </w:rPr>
              <w:t>Организационный</w:t>
            </w:r>
          </w:p>
          <w:p w:rsidR="00416B3A" w:rsidRPr="00E13E30" w:rsidRDefault="00416B3A">
            <w:pPr>
              <w:pStyle w:val="TableParagraph"/>
              <w:spacing w:before="25"/>
              <w:ind w:left="106"/>
              <w:rPr>
                <w:sz w:val="24"/>
                <w:szCs w:val="24"/>
              </w:rPr>
            </w:pPr>
            <w:r w:rsidRPr="00E13E30">
              <w:rPr>
                <w:spacing w:val="-2"/>
                <w:sz w:val="24"/>
                <w:szCs w:val="24"/>
              </w:rPr>
              <w:t>раздел</w:t>
            </w:r>
          </w:p>
        </w:tc>
      </w:tr>
    </w:tbl>
    <w:p w:rsidR="00A25144" w:rsidRPr="00E13E30" w:rsidRDefault="00A25144">
      <w:pPr>
        <w:rPr>
          <w:sz w:val="24"/>
          <w:szCs w:val="24"/>
        </w:rPr>
        <w:sectPr w:rsidR="00A25144" w:rsidRPr="00E13E30">
          <w:type w:val="continuous"/>
          <w:pgSz w:w="11910" w:h="16840"/>
          <w:pgMar w:top="1120" w:right="680" w:bottom="1220" w:left="1680" w:header="0" w:footer="956" w:gutter="0"/>
          <w:cols w:space="720"/>
        </w:sectPr>
      </w:pPr>
    </w:p>
    <w:p w:rsidR="00A25144" w:rsidRPr="00E13E30" w:rsidRDefault="002C1F89" w:rsidP="00312D94">
      <w:pPr>
        <w:pStyle w:val="210"/>
        <w:numPr>
          <w:ilvl w:val="2"/>
          <w:numId w:val="66"/>
        </w:numPr>
        <w:tabs>
          <w:tab w:val="left" w:pos="1292"/>
        </w:tabs>
        <w:spacing w:before="72" w:line="264" w:lineRule="auto"/>
        <w:ind w:left="0" w:right="52" w:firstLine="590"/>
        <w:jc w:val="center"/>
        <w:rPr>
          <w:sz w:val="24"/>
          <w:szCs w:val="24"/>
        </w:rPr>
      </w:pPr>
      <w:bookmarkStart w:id="65" w:name="_TOC_250000"/>
      <w:r w:rsidRPr="00E13E30">
        <w:rPr>
          <w:sz w:val="24"/>
          <w:szCs w:val="24"/>
        </w:rPr>
        <w:lastRenderedPageBreak/>
        <w:t>Описание</w:t>
      </w:r>
      <w:r w:rsidR="00416B3A" w:rsidRPr="00E13E30">
        <w:rPr>
          <w:sz w:val="24"/>
          <w:szCs w:val="24"/>
        </w:rPr>
        <w:t xml:space="preserve"> </w:t>
      </w:r>
      <w:r w:rsidRPr="00E13E30">
        <w:rPr>
          <w:sz w:val="24"/>
          <w:szCs w:val="24"/>
        </w:rPr>
        <w:t>психолого-педагогических</w:t>
      </w:r>
      <w:r w:rsidR="00416B3A" w:rsidRPr="00E13E30">
        <w:rPr>
          <w:sz w:val="24"/>
          <w:szCs w:val="24"/>
        </w:rPr>
        <w:t xml:space="preserve"> </w:t>
      </w:r>
      <w:r w:rsidRPr="00E13E30">
        <w:rPr>
          <w:sz w:val="24"/>
          <w:szCs w:val="24"/>
        </w:rPr>
        <w:t>условий реализации</w:t>
      </w:r>
      <w:r w:rsidR="00416B3A" w:rsidRPr="00E13E30">
        <w:rPr>
          <w:sz w:val="24"/>
          <w:szCs w:val="24"/>
        </w:rPr>
        <w:t xml:space="preserve"> </w:t>
      </w:r>
      <w:r w:rsidRPr="00E13E30">
        <w:rPr>
          <w:sz w:val="24"/>
          <w:szCs w:val="24"/>
        </w:rPr>
        <w:t>основной</w:t>
      </w:r>
      <w:r w:rsidR="00416B3A" w:rsidRPr="00E13E30">
        <w:rPr>
          <w:sz w:val="24"/>
          <w:szCs w:val="24"/>
        </w:rPr>
        <w:t xml:space="preserve"> </w:t>
      </w:r>
      <w:r w:rsidRPr="00E13E30">
        <w:rPr>
          <w:sz w:val="24"/>
          <w:szCs w:val="24"/>
        </w:rPr>
        <w:t>образовательной</w:t>
      </w:r>
      <w:bookmarkEnd w:id="65"/>
      <w:r w:rsidR="00416B3A" w:rsidRPr="00E13E30">
        <w:rPr>
          <w:sz w:val="24"/>
          <w:szCs w:val="24"/>
        </w:rPr>
        <w:t xml:space="preserve"> </w:t>
      </w:r>
      <w:r w:rsidRPr="00E13E30">
        <w:rPr>
          <w:sz w:val="24"/>
          <w:szCs w:val="24"/>
        </w:rPr>
        <w:t>программы основного общего образования</w:t>
      </w:r>
    </w:p>
    <w:p w:rsidR="00A25144" w:rsidRPr="00E13E30" w:rsidRDefault="002C1F89" w:rsidP="00E13E30">
      <w:pPr>
        <w:pStyle w:val="a3"/>
        <w:spacing w:line="318" w:lineRule="exact"/>
        <w:ind w:left="142" w:firstLine="448"/>
        <w:rPr>
          <w:sz w:val="24"/>
          <w:szCs w:val="24"/>
        </w:rPr>
      </w:pPr>
      <w:r w:rsidRPr="00E13E30">
        <w:rPr>
          <w:sz w:val="24"/>
          <w:szCs w:val="24"/>
        </w:rPr>
        <w:t>Психолого-педагогическиеусловия,</w:t>
      </w:r>
      <w:r w:rsidR="00416B3A" w:rsidRPr="00E13E30">
        <w:rPr>
          <w:sz w:val="24"/>
          <w:szCs w:val="24"/>
        </w:rPr>
        <w:t xml:space="preserve"> </w:t>
      </w:r>
      <w:r w:rsidRPr="00E13E30">
        <w:rPr>
          <w:sz w:val="24"/>
          <w:szCs w:val="24"/>
        </w:rPr>
        <w:t>созданные</w:t>
      </w:r>
      <w:r w:rsidR="00416B3A" w:rsidRPr="00E13E30">
        <w:rPr>
          <w:sz w:val="24"/>
          <w:szCs w:val="24"/>
        </w:rPr>
        <w:t xml:space="preserve"> </w:t>
      </w:r>
      <w:r w:rsidRPr="00E13E30">
        <w:rPr>
          <w:sz w:val="24"/>
          <w:szCs w:val="24"/>
        </w:rPr>
        <w:t>в</w:t>
      </w:r>
      <w:r w:rsidR="00E13E30">
        <w:rPr>
          <w:sz w:val="24"/>
          <w:szCs w:val="24"/>
        </w:rPr>
        <w:t xml:space="preserve"> </w:t>
      </w:r>
      <w:r w:rsidR="00E13E30" w:rsidRPr="00452D7B">
        <w:rPr>
          <w:sz w:val="24"/>
          <w:szCs w:val="24"/>
        </w:rPr>
        <w:t xml:space="preserve">МБОУ СОШ </w:t>
      </w:r>
      <w:r w:rsidR="00E13E30">
        <w:rPr>
          <w:sz w:val="24"/>
          <w:szCs w:val="24"/>
        </w:rPr>
        <w:t>п.Дружба</w:t>
      </w:r>
      <w:r w:rsidRPr="00E13E30">
        <w:rPr>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25144" w:rsidRPr="00E13E30" w:rsidRDefault="002C1F89">
      <w:pPr>
        <w:pStyle w:val="a4"/>
        <w:numPr>
          <w:ilvl w:val="0"/>
          <w:numId w:val="34"/>
        </w:numPr>
        <w:tabs>
          <w:tab w:val="left" w:pos="1027"/>
        </w:tabs>
        <w:spacing w:line="264" w:lineRule="auto"/>
        <w:ind w:right="170" w:firstLine="427"/>
        <w:jc w:val="both"/>
        <w:rPr>
          <w:sz w:val="24"/>
          <w:szCs w:val="24"/>
        </w:rPr>
      </w:pPr>
      <w:r w:rsidRPr="00E13E30">
        <w:rPr>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25144" w:rsidRPr="00E13E30" w:rsidRDefault="002C1F89">
      <w:pPr>
        <w:pStyle w:val="a4"/>
        <w:numPr>
          <w:ilvl w:val="0"/>
          <w:numId w:val="34"/>
        </w:numPr>
        <w:tabs>
          <w:tab w:val="left" w:pos="989"/>
        </w:tabs>
        <w:spacing w:line="264" w:lineRule="auto"/>
        <w:ind w:right="169" w:firstLine="496"/>
        <w:jc w:val="both"/>
        <w:rPr>
          <w:sz w:val="24"/>
          <w:szCs w:val="24"/>
        </w:rPr>
      </w:pPr>
      <w:r w:rsidRPr="00E13E30">
        <w:rPr>
          <w:sz w:val="24"/>
          <w:szCs w:val="24"/>
        </w:rPr>
        <w:t xml:space="preserve">способствует социально-психологической адаптации обучающихся к условиям </w:t>
      </w:r>
      <w:r w:rsidR="00E13E30" w:rsidRPr="00452D7B">
        <w:rPr>
          <w:sz w:val="24"/>
          <w:szCs w:val="24"/>
        </w:rPr>
        <w:t xml:space="preserve">МБОУ СОШ </w:t>
      </w:r>
      <w:r w:rsidR="00E13E30">
        <w:rPr>
          <w:sz w:val="24"/>
          <w:szCs w:val="24"/>
        </w:rPr>
        <w:t>п.Дружба</w:t>
      </w:r>
      <w:r w:rsidR="00E13E30" w:rsidRPr="00E13E30">
        <w:rPr>
          <w:sz w:val="24"/>
          <w:szCs w:val="24"/>
        </w:rPr>
        <w:t xml:space="preserve"> </w:t>
      </w:r>
      <w:r w:rsidRPr="00E13E30">
        <w:rPr>
          <w:sz w:val="24"/>
          <w:szCs w:val="24"/>
        </w:rPr>
        <w:t>с учетом специфики их возрастного психофизиологического развития, включая особенности адаптации к социальной среде;</w:t>
      </w:r>
    </w:p>
    <w:p w:rsidR="00A25144" w:rsidRPr="00E13E30" w:rsidRDefault="002C1F89">
      <w:pPr>
        <w:pStyle w:val="a4"/>
        <w:numPr>
          <w:ilvl w:val="0"/>
          <w:numId w:val="34"/>
        </w:numPr>
        <w:tabs>
          <w:tab w:val="left" w:pos="917"/>
        </w:tabs>
        <w:spacing w:line="264" w:lineRule="auto"/>
        <w:ind w:right="169" w:firstLine="427"/>
        <w:jc w:val="both"/>
        <w:rPr>
          <w:sz w:val="24"/>
          <w:szCs w:val="24"/>
        </w:rPr>
      </w:pPr>
      <w:r w:rsidRPr="00E13E30">
        <w:rPr>
          <w:sz w:val="24"/>
          <w:szCs w:val="24"/>
        </w:rPr>
        <w:t xml:space="preserve">формирование и развитие психолого-педагогической компетентности работников </w:t>
      </w:r>
      <w:r w:rsidR="00E13E30" w:rsidRPr="00452D7B">
        <w:rPr>
          <w:sz w:val="24"/>
          <w:szCs w:val="24"/>
        </w:rPr>
        <w:t xml:space="preserve">МБОУ СОШ </w:t>
      </w:r>
      <w:r w:rsidR="00E13E30">
        <w:rPr>
          <w:sz w:val="24"/>
          <w:szCs w:val="24"/>
        </w:rPr>
        <w:t>п.Дружба</w:t>
      </w:r>
      <w:r w:rsidR="00E13E30" w:rsidRPr="00E13E30">
        <w:rPr>
          <w:sz w:val="24"/>
          <w:szCs w:val="24"/>
        </w:rPr>
        <w:t xml:space="preserve"> </w:t>
      </w:r>
      <w:r w:rsidRPr="00E13E30">
        <w:rPr>
          <w:sz w:val="24"/>
          <w:szCs w:val="24"/>
        </w:rPr>
        <w:t>и родителей (законных представителей) несовершеннолетних обучающихся;</w:t>
      </w:r>
    </w:p>
    <w:p w:rsidR="00A25144" w:rsidRPr="00E13E30" w:rsidRDefault="002C1F89">
      <w:pPr>
        <w:pStyle w:val="a4"/>
        <w:numPr>
          <w:ilvl w:val="0"/>
          <w:numId w:val="34"/>
        </w:numPr>
        <w:tabs>
          <w:tab w:val="left" w:pos="1030"/>
        </w:tabs>
        <w:spacing w:before="1" w:line="264" w:lineRule="auto"/>
        <w:ind w:right="173" w:firstLine="427"/>
        <w:jc w:val="both"/>
        <w:rPr>
          <w:sz w:val="24"/>
          <w:szCs w:val="24"/>
        </w:rPr>
      </w:pPr>
      <w:r w:rsidRPr="00E13E30">
        <w:rPr>
          <w:sz w:val="24"/>
          <w:szCs w:val="24"/>
        </w:rPr>
        <w:t>профилактику формирования у обучающихся девиантных форм поведения, агрессии и повышенной тревожности.</w:t>
      </w:r>
    </w:p>
    <w:p w:rsidR="00A25144" w:rsidRPr="00E13E30" w:rsidRDefault="002C1F89">
      <w:pPr>
        <w:pStyle w:val="a3"/>
        <w:spacing w:line="264" w:lineRule="auto"/>
        <w:ind w:left="163" w:right="166"/>
        <w:rPr>
          <w:sz w:val="24"/>
          <w:szCs w:val="24"/>
        </w:rPr>
      </w:pPr>
      <w:r w:rsidRPr="00E13E30">
        <w:rPr>
          <w:sz w:val="24"/>
          <w:szCs w:val="24"/>
        </w:rPr>
        <w:t xml:space="preserve">В </w:t>
      </w:r>
      <w:r w:rsidR="00E13E30" w:rsidRPr="00452D7B">
        <w:rPr>
          <w:sz w:val="24"/>
          <w:szCs w:val="24"/>
        </w:rPr>
        <w:t xml:space="preserve">МБОУ СОШ </w:t>
      </w:r>
      <w:r w:rsidR="00E13E30">
        <w:rPr>
          <w:sz w:val="24"/>
          <w:szCs w:val="24"/>
        </w:rPr>
        <w:t>п.Дружба</w:t>
      </w:r>
      <w:r w:rsidR="00E13E30" w:rsidRPr="00E13E30">
        <w:rPr>
          <w:sz w:val="24"/>
          <w:szCs w:val="24"/>
        </w:rPr>
        <w:t xml:space="preserve"> </w:t>
      </w:r>
      <w:r w:rsidRPr="00E13E30">
        <w:rPr>
          <w:sz w:val="24"/>
          <w:szCs w:val="24"/>
        </w:rPr>
        <w:t>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A25144" w:rsidRPr="00E13E30" w:rsidRDefault="002C1F89" w:rsidP="00B44B78">
      <w:pPr>
        <w:pStyle w:val="a3"/>
        <w:ind w:left="590" w:firstLine="0"/>
        <w:jc w:val="left"/>
        <w:rPr>
          <w:sz w:val="24"/>
          <w:szCs w:val="24"/>
        </w:rPr>
      </w:pPr>
      <w:r w:rsidRPr="00E13E30">
        <w:rPr>
          <w:spacing w:val="-2"/>
          <w:sz w:val="24"/>
          <w:szCs w:val="24"/>
        </w:rPr>
        <w:t>—педагогом-психологом;</w:t>
      </w:r>
    </w:p>
    <w:p w:rsidR="00A25144" w:rsidRPr="00E13E30" w:rsidRDefault="002C1F89">
      <w:pPr>
        <w:pStyle w:val="a3"/>
        <w:spacing w:before="34"/>
        <w:ind w:left="590" w:firstLine="0"/>
        <w:jc w:val="left"/>
        <w:rPr>
          <w:sz w:val="24"/>
          <w:szCs w:val="24"/>
        </w:rPr>
      </w:pPr>
      <w:r w:rsidRPr="00E13E30">
        <w:rPr>
          <w:sz w:val="24"/>
          <w:szCs w:val="24"/>
        </w:rPr>
        <w:t>—социальным</w:t>
      </w:r>
      <w:r w:rsidR="00E13E30">
        <w:rPr>
          <w:sz w:val="24"/>
          <w:szCs w:val="24"/>
        </w:rPr>
        <w:t xml:space="preserve"> </w:t>
      </w:r>
      <w:r w:rsidRPr="00E13E30">
        <w:rPr>
          <w:spacing w:val="-2"/>
          <w:sz w:val="24"/>
          <w:szCs w:val="24"/>
        </w:rPr>
        <w:t>педагогом.</w:t>
      </w:r>
    </w:p>
    <w:p w:rsidR="00A25144" w:rsidRPr="00E13E30" w:rsidRDefault="002C1F89">
      <w:pPr>
        <w:pStyle w:val="a3"/>
        <w:spacing w:before="30" w:line="264" w:lineRule="auto"/>
        <w:ind w:left="163" w:right="169"/>
        <w:rPr>
          <w:sz w:val="24"/>
          <w:szCs w:val="24"/>
        </w:rPr>
      </w:pPr>
      <w:r w:rsidRPr="00E13E30">
        <w:rPr>
          <w:sz w:val="24"/>
          <w:szCs w:val="24"/>
        </w:rPr>
        <w:t>В</w:t>
      </w:r>
      <w:r w:rsidR="00E13E30">
        <w:rPr>
          <w:sz w:val="24"/>
          <w:szCs w:val="24"/>
        </w:rPr>
        <w:t xml:space="preserve"> </w:t>
      </w:r>
      <w:r w:rsidRPr="00E13E30">
        <w:rPr>
          <w:sz w:val="24"/>
          <w:szCs w:val="24"/>
        </w:rPr>
        <w:t>процессе</w:t>
      </w:r>
      <w:r w:rsidR="00E13E30">
        <w:rPr>
          <w:sz w:val="24"/>
          <w:szCs w:val="24"/>
        </w:rPr>
        <w:t xml:space="preserve"> </w:t>
      </w:r>
      <w:r w:rsidRPr="00E13E30">
        <w:rPr>
          <w:sz w:val="24"/>
          <w:szCs w:val="24"/>
        </w:rPr>
        <w:t>реализации</w:t>
      </w:r>
      <w:r w:rsidR="00E13E30">
        <w:rPr>
          <w:sz w:val="24"/>
          <w:szCs w:val="24"/>
        </w:rPr>
        <w:t xml:space="preserve"> </w:t>
      </w:r>
      <w:r w:rsidRPr="00E13E30">
        <w:rPr>
          <w:sz w:val="24"/>
          <w:szCs w:val="24"/>
        </w:rPr>
        <w:t>основной</w:t>
      </w:r>
      <w:r w:rsidR="00E13E30">
        <w:rPr>
          <w:sz w:val="24"/>
          <w:szCs w:val="24"/>
        </w:rPr>
        <w:t xml:space="preserve"> </w:t>
      </w:r>
      <w:r w:rsidRPr="00E13E30">
        <w:rPr>
          <w:sz w:val="24"/>
          <w:szCs w:val="24"/>
        </w:rPr>
        <w:t>образовательной</w:t>
      </w:r>
      <w:r w:rsidR="00E13E30">
        <w:rPr>
          <w:sz w:val="24"/>
          <w:szCs w:val="24"/>
        </w:rPr>
        <w:t xml:space="preserve"> </w:t>
      </w:r>
      <w:r w:rsidRPr="00E13E30">
        <w:rPr>
          <w:sz w:val="24"/>
          <w:szCs w:val="24"/>
        </w:rPr>
        <w:t>программы</w:t>
      </w:r>
      <w:r w:rsidR="00E13E30">
        <w:rPr>
          <w:sz w:val="24"/>
          <w:szCs w:val="24"/>
        </w:rPr>
        <w:t xml:space="preserve"> </w:t>
      </w:r>
      <w:r w:rsidRPr="00E13E30">
        <w:rPr>
          <w:sz w:val="24"/>
          <w:szCs w:val="24"/>
        </w:rPr>
        <w:t>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w:t>
      </w:r>
      <w:r w:rsidR="00E13E30">
        <w:rPr>
          <w:sz w:val="24"/>
          <w:szCs w:val="24"/>
        </w:rPr>
        <w:t xml:space="preserve"> </w:t>
      </w:r>
      <w:r w:rsidRPr="00E13E30">
        <w:rPr>
          <w:sz w:val="24"/>
          <w:szCs w:val="24"/>
        </w:rPr>
        <w:t>посредством</w:t>
      </w:r>
      <w:r w:rsidR="00E13E30">
        <w:rPr>
          <w:sz w:val="24"/>
          <w:szCs w:val="24"/>
        </w:rPr>
        <w:t xml:space="preserve"> </w:t>
      </w:r>
      <w:r w:rsidRPr="00E13E30">
        <w:rPr>
          <w:sz w:val="24"/>
          <w:szCs w:val="24"/>
        </w:rPr>
        <w:t>системной</w:t>
      </w:r>
      <w:r w:rsidR="00E13E30">
        <w:rPr>
          <w:sz w:val="24"/>
          <w:szCs w:val="24"/>
        </w:rPr>
        <w:t xml:space="preserve"> </w:t>
      </w:r>
      <w:r w:rsidRPr="00E13E30">
        <w:rPr>
          <w:sz w:val="24"/>
          <w:szCs w:val="24"/>
        </w:rPr>
        <w:t>деятельности</w:t>
      </w:r>
      <w:r w:rsidR="00E13E30">
        <w:rPr>
          <w:sz w:val="24"/>
          <w:szCs w:val="24"/>
        </w:rPr>
        <w:t xml:space="preserve"> </w:t>
      </w:r>
      <w:r w:rsidRPr="00E13E30">
        <w:rPr>
          <w:sz w:val="24"/>
          <w:szCs w:val="24"/>
        </w:rPr>
        <w:t>и</w:t>
      </w:r>
      <w:r w:rsidR="00E13E30">
        <w:rPr>
          <w:sz w:val="24"/>
          <w:szCs w:val="24"/>
        </w:rPr>
        <w:t xml:space="preserve"> </w:t>
      </w:r>
      <w:r w:rsidRPr="00E13E30">
        <w:rPr>
          <w:sz w:val="24"/>
          <w:szCs w:val="24"/>
        </w:rPr>
        <w:t>отдельных</w:t>
      </w:r>
      <w:r w:rsidR="00E13E30">
        <w:rPr>
          <w:sz w:val="24"/>
          <w:szCs w:val="24"/>
        </w:rPr>
        <w:t xml:space="preserve"> </w:t>
      </w:r>
      <w:r w:rsidRPr="00E13E30">
        <w:rPr>
          <w:sz w:val="24"/>
          <w:szCs w:val="24"/>
        </w:rPr>
        <w:t xml:space="preserve">мероприятий, </w:t>
      </w:r>
      <w:r w:rsidRPr="00E13E30">
        <w:rPr>
          <w:spacing w:val="-2"/>
          <w:sz w:val="24"/>
          <w:szCs w:val="24"/>
        </w:rPr>
        <w:t>обеспечивающих:</w:t>
      </w:r>
    </w:p>
    <w:p w:rsidR="00A25144" w:rsidRPr="00E13E30" w:rsidRDefault="002C1F89">
      <w:pPr>
        <w:pStyle w:val="a3"/>
        <w:spacing w:before="1"/>
        <w:ind w:left="590" w:firstLine="0"/>
        <w:rPr>
          <w:sz w:val="24"/>
          <w:szCs w:val="24"/>
        </w:rPr>
      </w:pPr>
      <w:r w:rsidRPr="00E13E30">
        <w:rPr>
          <w:sz w:val="24"/>
          <w:szCs w:val="24"/>
        </w:rPr>
        <w:t>—формирование</w:t>
      </w:r>
      <w:r w:rsidR="00E13E30">
        <w:rPr>
          <w:sz w:val="24"/>
          <w:szCs w:val="24"/>
        </w:rPr>
        <w:t xml:space="preserve"> </w:t>
      </w:r>
      <w:r w:rsidRPr="00E13E30">
        <w:rPr>
          <w:sz w:val="24"/>
          <w:szCs w:val="24"/>
        </w:rPr>
        <w:t>и</w:t>
      </w:r>
      <w:r w:rsidR="00E13E30">
        <w:rPr>
          <w:sz w:val="24"/>
          <w:szCs w:val="24"/>
        </w:rPr>
        <w:t xml:space="preserve"> </w:t>
      </w:r>
      <w:r w:rsidRPr="00E13E30">
        <w:rPr>
          <w:sz w:val="24"/>
          <w:szCs w:val="24"/>
        </w:rPr>
        <w:t>развитие</w:t>
      </w:r>
      <w:r w:rsidR="00E13E30">
        <w:rPr>
          <w:sz w:val="24"/>
          <w:szCs w:val="24"/>
        </w:rPr>
        <w:t xml:space="preserve"> </w:t>
      </w:r>
      <w:r w:rsidRPr="00E13E30">
        <w:rPr>
          <w:sz w:val="24"/>
          <w:szCs w:val="24"/>
        </w:rPr>
        <w:t>психолого-педагогической</w:t>
      </w:r>
      <w:r w:rsidR="00E13E30">
        <w:rPr>
          <w:sz w:val="24"/>
          <w:szCs w:val="24"/>
        </w:rPr>
        <w:t xml:space="preserve"> </w:t>
      </w:r>
      <w:r w:rsidRPr="00E13E30">
        <w:rPr>
          <w:spacing w:val="-2"/>
          <w:sz w:val="24"/>
          <w:szCs w:val="24"/>
        </w:rPr>
        <w:t>компетентности;</w:t>
      </w:r>
    </w:p>
    <w:p w:rsidR="00A25144" w:rsidRPr="00E13E30" w:rsidRDefault="002C1F89">
      <w:pPr>
        <w:pStyle w:val="a3"/>
        <w:spacing w:before="33" w:line="264" w:lineRule="auto"/>
        <w:ind w:left="163" w:right="173"/>
        <w:rPr>
          <w:sz w:val="24"/>
          <w:szCs w:val="24"/>
        </w:rPr>
      </w:pPr>
      <w:r w:rsidRPr="00E13E30">
        <w:rPr>
          <w:sz w:val="24"/>
          <w:szCs w:val="24"/>
        </w:rPr>
        <w:t>—сохранение и укрепление психологического благополучия и психического здоровья обучающихся;</w:t>
      </w:r>
    </w:p>
    <w:p w:rsidR="00A25144" w:rsidRPr="00E13E30" w:rsidRDefault="002C1F89">
      <w:pPr>
        <w:pStyle w:val="a3"/>
        <w:ind w:left="590" w:firstLine="0"/>
        <w:rPr>
          <w:sz w:val="24"/>
          <w:szCs w:val="24"/>
        </w:rPr>
      </w:pPr>
      <w:r w:rsidRPr="00E13E30">
        <w:rPr>
          <w:sz w:val="24"/>
          <w:szCs w:val="24"/>
        </w:rPr>
        <w:t>—поддержка</w:t>
      </w:r>
      <w:r w:rsidR="00E13E30">
        <w:rPr>
          <w:sz w:val="24"/>
          <w:szCs w:val="24"/>
        </w:rPr>
        <w:t xml:space="preserve"> </w:t>
      </w:r>
      <w:r w:rsidRPr="00E13E30">
        <w:rPr>
          <w:sz w:val="24"/>
          <w:szCs w:val="24"/>
        </w:rPr>
        <w:t>и</w:t>
      </w:r>
      <w:r w:rsidR="00E13E30">
        <w:rPr>
          <w:sz w:val="24"/>
          <w:szCs w:val="24"/>
        </w:rPr>
        <w:t xml:space="preserve"> </w:t>
      </w:r>
      <w:r w:rsidRPr="00E13E30">
        <w:rPr>
          <w:sz w:val="24"/>
          <w:szCs w:val="24"/>
        </w:rPr>
        <w:t>сопровождение</w:t>
      </w:r>
      <w:r w:rsidR="00E13E30">
        <w:rPr>
          <w:sz w:val="24"/>
          <w:szCs w:val="24"/>
        </w:rPr>
        <w:t xml:space="preserve"> </w:t>
      </w:r>
      <w:r w:rsidRPr="00E13E30">
        <w:rPr>
          <w:sz w:val="24"/>
          <w:szCs w:val="24"/>
        </w:rPr>
        <w:t>детско-родительских</w:t>
      </w:r>
      <w:r w:rsidR="00E13E30">
        <w:rPr>
          <w:sz w:val="24"/>
          <w:szCs w:val="24"/>
        </w:rPr>
        <w:t xml:space="preserve"> </w:t>
      </w:r>
      <w:r w:rsidRPr="00E13E30">
        <w:rPr>
          <w:spacing w:val="-2"/>
          <w:sz w:val="24"/>
          <w:szCs w:val="24"/>
        </w:rPr>
        <w:t>отношений;</w:t>
      </w:r>
    </w:p>
    <w:p w:rsidR="00A25144" w:rsidRPr="00E13E30" w:rsidRDefault="002C1F89">
      <w:pPr>
        <w:pStyle w:val="a3"/>
        <w:spacing w:before="31"/>
        <w:ind w:left="590" w:firstLine="0"/>
        <w:rPr>
          <w:sz w:val="24"/>
          <w:szCs w:val="24"/>
        </w:rPr>
      </w:pPr>
      <w:r w:rsidRPr="00E13E30">
        <w:rPr>
          <w:sz w:val="24"/>
          <w:szCs w:val="24"/>
        </w:rPr>
        <w:t>—формирование</w:t>
      </w:r>
      <w:r w:rsidR="00E13E30">
        <w:rPr>
          <w:sz w:val="24"/>
          <w:szCs w:val="24"/>
        </w:rPr>
        <w:t xml:space="preserve"> </w:t>
      </w:r>
      <w:r w:rsidRPr="00E13E30">
        <w:rPr>
          <w:sz w:val="24"/>
          <w:szCs w:val="24"/>
        </w:rPr>
        <w:t>ценности</w:t>
      </w:r>
      <w:r w:rsidR="00E13E30">
        <w:rPr>
          <w:sz w:val="24"/>
          <w:szCs w:val="24"/>
        </w:rPr>
        <w:t xml:space="preserve"> </w:t>
      </w:r>
      <w:r w:rsidRPr="00E13E30">
        <w:rPr>
          <w:sz w:val="24"/>
          <w:szCs w:val="24"/>
        </w:rPr>
        <w:t>здоровья</w:t>
      </w:r>
      <w:r w:rsidR="00E13E30">
        <w:rPr>
          <w:sz w:val="24"/>
          <w:szCs w:val="24"/>
        </w:rPr>
        <w:t xml:space="preserve"> </w:t>
      </w:r>
      <w:r w:rsidRPr="00E13E30">
        <w:rPr>
          <w:sz w:val="24"/>
          <w:szCs w:val="24"/>
        </w:rPr>
        <w:t>и</w:t>
      </w:r>
      <w:r w:rsidR="00E13E30">
        <w:rPr>
          <w:sz w:val="24"/>
          <w:szCs w:val="24"/>
        </w:rPr>
        <w:t xml:space="preserve"> </w:t>
      </w:r>
      <w:r w:rsidRPr="00E13E30">
        <w:rPr>
          <w:sz w:val="24"/>
          <w:szCs w:val="24"/>
        </w:rPr>
        <w:t>безопасного</w:t>
      </w:r>
      <w:r w:rsidR="00E13E30">
        <w:rPr>
          <w:sz w:val="24"/>
          <w:szCs w:val="24"/>
        </w:rPr>
        <w:t xml:space="preserve"> </w:t>
      </w:r>
      <w:r w:rsidRPr="00E13E30">
        <w:rPr>
          <w:sz w:val="24"/>
          <w:szCs w:val="24"/>
        </w:rPr>
        <w:t>образа</w:t>
      </w:r>
      <w:r w:rsidR="00E13E30">
        <w:rPr>
          <w:sz w:val="24"/>
          <w:szCs w:val="24"/>
        </w:rPr>
        <w:t xml:space="preserve"> </w:t>
      </w:r>
      <w:r w:rsidRPr="00E13E30">
        <w:rPr>
          <w:spacing w:val="-2"/>
          <w:sz w:val="24"/>
          <w:szCs w:val="24"/>
        </w:rPr>
        <w:t>жизни;</w:t>
      </w:r>
    </w:p>
    <w:p w:rsidR="00A25144" w:rsidRPr="00E13E30" w:rsidRDefault="002C1F89">
      <w:pPr>
        <w:pStyle w:val="a3"/>
        <w:spacing w:before="33" w:line="264" w:lineRule="auto"/>
        <w:ind w:left="163" w:right="173"/>
        <w:rPr>
          <w:sz w:val="24"/>
          <w:szCs w:val="24"/>
        </w:rPr>
      </w:pPr>
      <w:r w:rsidRPr="00E13E30">
        <w:rPr>
          <w:sz w:val="24"/>
          <w:szCs w:val="24"/>
        </w:rPr>
        <w:t>—дифференциация</w:t>
      </w:r>
      <w:r w:rsidR="00E13E30">
        <w:rPr>
          <w:sz w:val="24"/>
          <w:szCs w:val="24"/>
        </w:rPr>
        <w:t xml:space="preserve"> </w:t>
      </w:r>
      <w:r w:rsidRPr="00E13E30">
        <w:rPr>
          <w:sz w:val="24"/>
          <w:szCs w:val="24"/>
        </w:rPr>
        <w:t>ииндивидуализация</w:t>
      </w:r>
      <w:r w:rsidR="00E13E30">
        <w:rPr>
          <w:sz w:val="24"/>
          <w:szCs w:val="24"/>
        </w:rPr>
        <w:t xml:space="preserve"> </w:t>
      </w:r>
      <w:r w:rsidRPr="00E13E30">
        <w:rPr>
          <w:sz w:val="24"/>
          <w:szCs w:val="24"/>
        </w:rPr>
        <w:t>обучения</w:t>
      </w:r>
      <w:r w:rsidR="00E13E30">
        <w:rPr>
          <w:sz w:val="24"/>
          <w:szCs w:val="24"/>
        </w:rPr>
        <w:t xml:space="preserve"> </w:t>
      </w:r>
      <w:r w:rsidRPr="00E13E30">
        <w:rPr>
          <w:sz w:val="24"/>
          <w:szCs w:val="24"/>
        </w:rPr>
        <w:t>и</w:t>
      </w:r>
      <w:r w:rsidR="00E13E30">
        <w:rPr>
          <w:sz w:val="24"/>
          <w:szCs w:val="24"/>
        </w:rPr>
        <w:t xml:space="preserve"> </w:t>
      </w:r>
      <w:r w:rsidRPr="00E13E30">
        <w:rPr>
          <w:sz w:val="24"/>
          <w:szCs w:val="24"/>
        </w:rPr>
        <w:t>воспитания</w:t>
      </w:r>
      <w:r w:rsidR="00E13E30">
        <w:rPr>
          <w:sz w:val="24"/>
          <w:szCs w:val="24"/>
        </w:rPr>
        <w:t xml:space="preserve"> </w:t>
      </w:r>
      <w:r w:rsidRPr="00E13E30">
        <w:rPr>
          <w:sz w:val="24"/>
          <w:szCs w:val="24"/>
        </w:rPr>
        <w:t>с</w:t>
      </w:r>
      <w:r w:rsidR="00E13E30">
        <w:rPr>
          <w:sz w:val="24"/>
          <w:szCs w:val="24"/>
        </w:rPr>
        <w:t xml:space="preserve"> </w:t>
      </w:r>
      <w:r w:rsidRPr="00E13E30">
        <w:rPr>
          <w:sz w:val="24"/>
          <w:szCs w:val="24"/>
        </w:rPr>
        <w:t>учетом особенностей когнитивного и эмоционального развития обучающихся;</w:t>
      </w:r>
    </w:p>
    <w:p w:rsidR="00A25144" w:rsidRPr="00E13E30" w:rsidRDefault="002C1F89">
      <w:pPr>
        <w:pStyle w:val="a3"/>
        <w:spacing w:line="264" w:lineRule="auto"/>
        <w:ind w:left="163" w:right="173"/>
        <w:rPr>
          <w:sz w:val="24"/>
          <w:szCs w:val="24"/>
        </w:rPr>
      </w:pPr>
      <w:r w:rsidRPr="00E13E30">
        <w:rPr>
          <w:sz w:val="24"/>
          <w:szCs w:val="24"/>
        </w:rPr>
        <w:t>—мониторинг возможностей и способностей обучающихся, выявление, поддержка и сопровождение одаренных детей, обучающихся с ОВЗ;</w:t>
      </w:r>
    </w:p>
    <w:p w:rsidR="00A25144" w:rsidRPr="00E13E30" w:rsidRDefault="002C1F89">
      <w:pPr>
        <w:pStyle w:val="a3"/>
        <w:spacing w:before="67" w:line="264" w:lineRule="auto"/>
        <w:ind w:left="163" w:right="173"/>
        <w:rPr>
          <w:sz w:val="24"/>
          <w:szCs w:val="24"/>
        </w:rPr>
      </w:pPr>
      <w:r w:rsidRPr="00E13E30">
        <w:rPr>
          <w:sz w:val="24"/>
          <w:szCs w:val="24"/>
        </w:rPr>
        <w:t xml:space="preserve">—создание условий для последующего профессионального </w:t>
      </w:r>
      <w:r w:rsidRPr="00E13E30">
        <w:rPr>
          <w:spacing w:val="-2"/>
          <w:sz w:val="24"/>
          <w:szCs w:val="24"/>
        </w:rPr>
        <w:t>самоопределения;</w:t>
      </w:r>
    </w:p>
    <w:p w:rsidR="00A25144" w:rsidRPr="00E13E30" w:rsidRDefault="002C1F89">
      <w:pPr>
        <w:pStyle w:val="a3"/>
        <w:spacing w:before="3" w:line="264" w:lineRule="auto"/>
        <w:ind w:left="163" w:right="169"/>
        <w:rPr>
          <w:sz w:val="24"/>
          <w:szCs w:val="24"/>
        </w:rPr>
      </w:pPr>
      <w:r w:rsidRPr="00E13E30">
        <w:rPr>
          <w:sz w:val="24"/>
          <w:szCs w:val="24"/>
        </w:rPr>
        <w:t>—формирование коммуникативных навыков в разновозрастной среде и среде сверстников;</w:t>
      </w:r>
    </w:p>
    <w:p w:rsidR="00A25144" w:rsidRPr="00E13E30" w:rsidRDefault="002C1F89">
      <w:pPr>
        <w:pStyle w:val="a3"/>
        <w:spacing w:line="322" w:lineRule="exact"/>
        <w:ind w:left="590" w:firstLine="0"/>
        <w:rPr>
          <w:sz w:val="24"/>
          <w:szCs w:val="24"/>
        </w:rPr>
      </w:pPr>
      <w:r w:rsidRPr="00E13E30">
        <w:rPr>
          <w:sz w:val="24"/>
          <w:szCs w:val="24"/>
        </w:rPr>
        <w:t>—поддержка</w:t>
      </w:r>
      <w:r w:rsidR="00E13E30">
        <w:rPr>
          <w:sz w:val="24"/>
          <w:szCs w:val="24"/>
        </w:rPr>
        <w:t xml:space="preserve"> </w:t>
      </w:r>
      <w:r w:rsidRPr="00E13E30">
        <w:rPr>
          <w:sz w:val="24"/>
          <w:szCs w:val="24"/>
        </w:rPr>
        <w:t>детских</w:t>
      </w:r>
      <w:r w:rsidR="00E13E30">
        <w:rPr>
          <w:sz w:val="24"/>
          <w:szCs w:val="24"/>
        </w:rPr>
        <w:t xml:space="preserve"> </w:t>
      </w:r>
      <w:r w:rsidRPr="00E13E30">
        <w:rPr>
          <w:sz w:val="24"/>
          <w:szCs w:val="24"/>
        </w:rPr>
        <w:t>объединений,</w:t>
      </w:r>
      <w:r w:rsidR="00E13E30">
        <w:rPr>
          <w:sz w:val="24"/>
          <w:szCs w:val="24"/>
        </w:rPr>
        <w:t xml:space="preserve"> </w:t>
      </w:r>
      <w:r w:rsidRPr="00E13E30">
        <w:rPr>
          <w:sz w:val="24"/>
          <w:szCs w:val="24"/>
        </w:rPr>
        <w:t>ученического</w:t>
      </w:r>
      <w:r w:rsidR="00E13E30">
        <w:rPr>
          <w:sz w:val="24"/>
          <w:szCs w:val="24"/>
        </w:rPr>
        <w:t xml:space="preserve"> </w:t>
      </w:r>
      <w:r w:rsidRPr="00E13E30">
        <w:rPr>
          <w:spacing w:val="-2"/>
          <w:sz w:val="24"/>
          <w:szCs w:val="24"/>
        </w:rPr>
        <w:t>самоуправления;</w:t>
      </w:r>
    </w:p>
    <w:p w:rsidR="00A25144" w:rsidRPr="00E13E30" w:rsidRDefault="002C1F89">
      <w:pPr>
        <w:pStyle w:val="a3"/>
        <w:spacing w:before="30" w:line="264" w:lineRule="auto"/>
        <w:ind w:left="163" w:right="165"/>
        <w:rPr>
          <w:sz w:val="24"/>
          <w:szCs w:val="24"/>
        </w:rPr>
      </w:pPr>
      <w:r w:rsidRPr="00E13E30">
        <w:rPr>
          <w:sz w:val="24"/>
          <w:szCs w:val="24"/>
        </w:rPr>
        <w:t>—формирование психологической культуры поведения в информационной среде;</w:t>
      </w:r>
    </w:p>
    <w:p w:rsidR="00A25144" w:rsidRPr="00E13E30" w:rsidRDefault="002C1F89">
      <w:pPr>
        <w:pStyle w:val="a3"/>
        <w:spacing w:line="322" w:lineRule="exact"/>
        <w:ind w:left="590" w:firstLine="0"/>
        <w:rPr>
          <w:sz w:val="24"/>
          <w:szCs w:val="24"/>
        </w:rPr>
      </w:pPr>
      <w:r w:rsidRPr="00E13E30">
        <w:rPr>
          <w:sz w:val="24"/>
          <w:szCs w:val="24"/>
        </w:rPr>
        <w:t>—развитие</w:t>
      </w:r>
      <w:r w:rsidR="00E13E30">
        <w:rPr>
          <w:sz w:val="24"/>
          <w:szCs w:val="24"/>
        </w:rPr>
        <w:t xml:space="preserve"> </w:t>
      </w:r>
      <w:r w:rsidRPr="00E13E30">
        <w:rPr>
          <w:sz w:val="24"/>
          <w:szCs w:val="24"/>
        </w:rPr>
        <w:t>психологической</w:t>
      </w:r>
      <w:r w:rsidR="00E13E30">
        <w:rPr>
          <w:sz w:val="24"/>
          <w:szCs w:val="24"/>
        </w:rPr>
        <w:t xml:space="preserve"> </w:t>
      </w:r>
      <w:r w:rsidRPr="00E13E30">
        <w:rPr>
          <w:sz w:val="24"/>
          <w:szCs w:val="24"/>
        </w:rPr>
        <w:t>культуры</w:t>
      </w:r>
      <w:r w:rsidR="00E13E30">
        <w:rPr>
          <w:sz w:val="24"/>
          <w:szCs w:val="24"/>
        </w:rPr>
        <w:t xml:space="preserve"> </w:t>
      </w:r>
      <w:r w:rsidRPr="00E13E30">
        <w:rPr>
          <w:sz w:val="24"/>
          <w:szCs w:val="24"/>
        </w:rPr>
        <w:t>в</w:t>
      </w:r>
      <w:r w:rsidR="00E13E30">
        <w:rPr>
          <w:sz w:val="24"/>
          <w:szCs w:val="24"/>
        </w:rPr>
        <w:t xml:space="preserve"> </w:t>
      </w:r>
      <w:r w:rsidRPr="00E13E30">
        <w:rPr>
          <w:sz w:val="24"/>
          <w:szCs w:val="24"/>
        </w:rPr>
        <w:t>области</w:t>
      </w:r>
      <w:r w:rsidR="00E13E30">
        <w:rPr>
          <w:sz w:val="24"/>
          <w:szCs w:val="24"/>
        </w:rPr>
        <w:t xml:space="preserve"> </w:t>
      </w:r>
      <w:r w:rsidRPr="00E13E30">
        <w:rPr>
          <w:sz w:val="24"/>
          <w:szCs w:val="24"/>
        </w:rPr>
        <w:t>использования</w:t>
      </w:r>
      <w:r w:rsidR="00E13E30">
        <w:rPr>
          <w:sz w:val="24"/>
          <w:szCs w:val="24"/>
        </w:rPr>
        <w:t xml:space="preserve"> </w:t>
      </w:r>
      <w:r w:rsidRPr="00E13E30">
        <w:rPr>
          <w:spacing w:val="-4"/>
          <w:sz w:val="24"/>
          <w:szCs w:val="24"/>
        </w:rPr>
        <w:t>ИКТ;</w:t>
      </w:r>
    </w:p>
    <w:p w:rsidR="00A25144" w:rsidRPr="00E13E30" w:rsidRDefault="002C1F89">
      <w:pPr>
        <w:pStyle w:val="a3"/>
        <w:spacing w:before="34" w:line="264" w:lineRule="auto"/>
        <w:ind w:left="163" w:right="168"/>
        <w:rPr>
          <w:sz w:val="24"/>
          <w:szCs w:val="24"/>
        </w:rPr>
      </w:pPr>
      <w:r w:rsidRPr="00E13E30">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25144" w:rsidRPr="00E13E30" w:rsidRDefault="002C1F89">
      <w:pPr>
        <w:pStyle w:val="a3"/>
        <w:spacing w:line="264" w:lineRule="auto"/>
        <w:ind w:left="163" w:right="175"/>
        <w:rPr>
          <w:sz w:val="24"/>
          <w:szCs w:val="24"/>
        </w:rPr>
      </w:pPr>
      <w:r w:rsidRPr="00E13E30">
        <w:rPr>
          <w:sz w:val="24"/>
          <w:szCs w:val="24"/>
        </w:rPr>
        <w:t>—обучающихся, испытывающих трудности в освоении программы основного общего образования, развитии и социальной адаптации;</w:t>
      </w:r>
    </w:p>
    <w:p w:rsidR="00A25144" w:rsidRPr="00E13E30" w:rsidRDefault="002C1F89">
      <w:pPr>
        <w:pStyle w:val="a3"/>
        <w:spacing w:before="1" w:line="264" w:lineRule="auto"/>
        <w:ind w:left="163" w:right="169"/>
        <w:rPr>
          <w:sz w:val="24"/>
          <w:szCs w:val="24"/>
        </w:rPr>
      </w:pPr>
      <w:r w:rsidRPr="00E13E30">
        <w:rPr>
          <w:sz w:val="24"/>
          <w:szCs w:val="24"/>
        </w:rPr>
        <w:lastRenderedPageBreak/>
        <w:t xml:space="preserve">—обучающихся, проявляющих индивидуальные способности, и </w:t>
      </w:r>
      <w:r w:rsidRPr="00E13E30">
        <w:rPr>
          <w:spacing w:val="-2"/>
          <w:sz w:val="24"/>
          <w:szCs w:val="24"/>
        </w:rPr>
        <w:t>одаренных;</w:t>
      </w:r>
    </w:p>
    <w:p w:rsidR="00A25144" w:rsidRPr="00E13E30" w:rsidRDefault="002C1F89">
      <w:pPr>
        <w:pStyle w:val="a3"/>
        <w:spacing w:line="322" w:lineRule="exact"/>
        <w:ind w:left="590" w:firstLine="0"/>
        <w:rPr>
          <w:sz w:val="24"/>
          <w:szCs w:val="24"/>
        </w:rPr>
      </w:pPr>
      <w:r w:rsidRPr="00E13E30">
        <w:rPr>
          <w:sz w:val="24"/>
          <w:szCs w:val="24"/>
        </w:rPr>
        <w:t>—обучающихсяс</w:t>
      </w:r>
      <w:r w:rsidRPr="00E13E30">
        <w:rPr>
          <w:spacing w:val="-4"/>
          <w:sz w:val="24"/>
          <w:szCs w:val="24"/>
        </w:rPr>
        <w:t>ОВЗ;</w:t>
      </w:r>
    </w:p>
    <w:p w:rsidR="00A25144" w:rsidRPr="00E13E30" w:rsidRDefault="002C1F89">
      <w:pPr>
        <w:pStyle w:val="a3"/>
        <w:spacing w:before="33" w:line="264" w:lineRule="auto"/>
        <w:ind w:left="163" w:right="170"/>
        <w:rPr>
          <w:sz w:val="24"/>
          <w:szCs w:val="24"/>
        </w:rPr>
      </w:pPr>
      <w:r w:rsidRPr="00E13E30">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A25144" w:rsidRPr="00E13E30" w:rsidRDefault="002C1F89">
      <w:pPr>
        <w:pStyle w:val="a3"/>
        <w:spacing w:line="264" w:lineRule="auto"/>
        <w:ind w:left="163" w:right="166"/>
        <w:rPr>
          <w:sz w:val="24"/>
          <w:szCs w:val="24"/>
        </w:rPr>
      </w:pPr>
      <w:r w:rsidRPr="00E13E30">
        <w:rPr>
          <w:sz w:val="24"/>
          <w:szCs w:val="24"/>
        </w:rPr>
        <w:t xml:space="preserve">—родителей (законных представителей) несовершеннолетних </w:t>
      </w:r>
      <w:r w:rsidRPr="00E13E30">
        <w:rPr>
          <w:spacing w:val="-2"/>
          <w:sz w:val="24"/>
          <w:szCs w:val="24"/>
        </w:rPr>
        <w:t>обучающихся.</w:t>
      </w:r>
    </w:p>
    <w:p w:rsidR="00A25144" w:rsidRPr="00E13E30" w:rsidRDefault="002C1F89">
      <w:pPr>
        <w:pStyle w:val="a3"/>
        <w:spacing w:line="264" w:lineRule="auto"/>
        <w:ind w:left="163" w:right="172"/>
        <w:rPr>
          <w:sz w:val="24"/>
          <w:szCs w:val="24"/>
        </w:rPr>
      </w:pPr>
      <w:r w:rsidRPr="00E13E30">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25144" w:rsidRPr="00E13E30" w:rsidRDefault="002C1F89">
      <w:pPr>
        <w:pStyle w:val="a3"/>
        <w:spacing w:line="264" w:lineRule="auto"/>
        <w:ind w:left="163" w:right="174"/>
        <w:rPr>
          <w:sz w:val="24"/>
          <w:szCs w:val="24"/>
        </w:rPr>
      </w:pPr>
      <w:r w:rsidRPr="00E13E30">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A25144" w:rsidRPr="00E13E30" w:rsidRDefault="002C1F89">
      <w:pPr>
        <w:pStyle w:val="a4"/>
        <w:numPr>
          <w:ilvl w:val="0"/>
          <w:numId w:val="33"/>
        </w:numPr>
        <w:tabs>
          <w:tab w:val="left" w:pos="872"/>
        </w:tabs>
        <w:spacing w:line="264" w:lineRule="auto"/>
        <w:ind w:right="169" w:firstLine="427"/>
        <w:rPr>
          <w:sz w:val="24"/>
          <w:szCs w:val="24"/>
        </w:rPr>
      </w:pPr>
      <w:r w:rsidRPr="00E13E3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вконце каждого учебного года;</w:t>
      </w:r>
    </w:p>
    <w:p w:rsidR="00A25144" w:rsidRPr="00E13E30" w:rsidRDefault="002C1F89" w:rsidP="00E13E30">
      <w:pPr>
        <w:pStyle w:val="a4"/>
        <w:numPr>
          <w:ilvl w:val="0"/>
          <w:numId w:val="33"/>
        </w:numPr>
        <w:tabs>
          <w:tab w:val="left" w:pos="942"/>
        </w:tabs>
        <w:spacing w:line="264" w:lineRule="auto"/>
        <w:ind w:right="173"/>
        <w:rPr>
          <w:sz w:val="24"/>
          <w:szCs w:val="24"/>
        </w:rPr>
      </w:pPr>
      <w:r w:rsidRPr="00E13E30">
        <w:rPr>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E13E30" w:rsidRPr="00E13E30">
        <w:rPr>
          <w:sz w:val="24"/>
          <w:szCs w:val="24"/>
        </w:rPr>
        <w:t xml:space="preserve">МБОУ СОШ п.Дружба </w:t>
      </w:r>
      <w:r w:rsidRPr="00E13E30">
        <w:rPr>
          <w:sz w:val="24"/>
          <w:szCs w:val="24"/>
        </w:rPr>
        <w:t>(</w:t>
      </w:r>
      <w:r w:rsidRPr="00E13E30">
        <w:rPr>
          <w:i/>
          <w:sz w:val="24"/>
          <w:szCs w:val="24"/>
        </w:rPr>
        <w:t xml:space="preserve">расписание консультаций и сотрудников, уполномоченных их </w:t>
      </w:r>
      <w:r w:rsidRPr="00E13E30">
        <w:rPr>
          <w:i/>
          <w:spacing w:val="-2"/>
          <w:sz w:val="24"/>
          <w:szCs w:val="24"/>
        </w:rPr>
        <w:t>проводить</w:t>
      </w:r>
      <w:r w:rsidRPr="00E13E30">
        <w:rPr>
          <w:spacing w:val="-2"/>
          <w:sz w:val="24"/>
          <w:szCs w:val="24"/>
        </w:rPr>
        <w:t>)</w:t>
      </w:r>
    </w:p>
    <w:p w:rsidR="00A25144" w:rsidRPr="00E13E30" w:rsidRDefault="002C1F89">
      <w:pPr>
        <w:pStyle w:val="a4"/>
        <w:numPr>
          <w:ilvl w:val="0"/>
          <w:numId w:val="33"/>
        </w:numPr>
        <w:tabs>
          <w:tab w:val="left" w:pos="872"/>
        </w:tabs>
        <w:spacing w:line="261" w:lineRule="auto"/>
        <w:ind w:right="173" w:firstLine="427"/>
        <w:rPr>
          <w:sz w:val="24"/>
          <w:szCs w:val="24"/>
        </w:rPr>
      </w:pPr>
      <w:r w:rsidRPr="00E13E3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25144" w:rsidRPr="00E13E30" w:rsidRDefault="002C1F89">
      <w:pPr>
        <w:pStyle w:val="210"/>
        <w:numPr>
          <w:ilvl w:val="2"/>
          <w:numId w:val="66"/>
        </w:numPr>
        <w:tabs>
          <w:tab w:val="left" w:pos="1291"/>
        </w:tabs>
        <w:spacing w:before="72" w:line="264" w:lineRule="auto"/>
        <w:ind w:left="590" w:right="1263"/>
        <w:rPr>
          <w:sz w:val="24"/>
          <w:szCs w:val="24"/>
        </w:rPr>
      </w:pPr>
      <w:r w:rsidRPr="00E13E30">
        <w:rPr>
          <w:sz w:val="24"/>
          <w:szCs w:val="24"/>
        </w:rPr>
        <w:t>Финансово-экономические условия реализации образовательной</w:t>
      </w:r>
      <w:r w:rsidR="00B44B78" w:rsidRPr="00E13E30">
        <w:rPr>
          <w:sz w:val="24"/>
          <w:szCs w:val="24"/>
        </w:rPr>
        <w:t xml:space="preserve"> </w:t>
      </w:r>
      <w:r w:rsidRPr="00E13E30">
        <w:rPr>
          <w:sz w:val="24"/>
          <w:szCs w:val="24"/>
        </w:rPr>
        <w:t>программы</w:t>
      </w:r>
      <w:r w:rsidR="00B44B78" w:rsidRPr="00E13E30">
        <w:rPr>
          <w:sz w:val="24"/>
          <w:szCs w:val="24"/>
        </w:rPr>
        <w:t xml:space="preserve"> </w:t>
      </w:r>
      <w:r w:rsidRPr="00E13E30">
        <w:rPr>
          <w:sz w:val="24"/>
          <w:szCs w:val="24"/>
        </w:rPr>
        <w:t>основного</w:t>
      </w:r>
      <w:r w:rsidR="00B44B78" w:rsidRPr="00E13E30">
        <w:rPr>
          <w:sz w:val="24"/>
          <w:szCs w:val="24"/>
        </w:rPr>
        <w:t xml:space="preserve"> </w:t>
      </w:r>
      <w:r w:rsidRPr="00E13E30">
        <w:rPr>
          <w:sz w:val="24"/>
          <w:szCs w:val="24"/>
        </w:rPr>
        <w:t>общего</w:t>
      </w:r>
      <w:r w:rsidR="00B44B78" w:rsidRPr="00E13E30">
        <w:rPr>
          <w:sz w:val="24"/>
          <w:szCs w:val="24"/>
        </w:rPr>
        <w:t xml:space="preserve"> </w:t>
      </w:r>
      <w:r w:rsidRPr="00E13E30">
        <w:rPr>
          <w:spacing w:val="-2"/>
          <w:sz w:val="24"/>
          <w:szCs w:val="24"/>
        </w:rPr>
        <w:t>образования</w:t>
      </w:r>
    </w:p>
    <w:p w:rsidR="00A25144" w:rsidRPr="00E13E30" w:rsidRDefault="002C1F89">
      <w:pPr>
        <w:pStyle w:val="a3"/>
        <w:spacing w:line="264" w:lineRule="auto"/>
        <w:ind w:left="163" w:right="165"/>
        <w:rPr>
          <w:sz w:val="24"/>
          <w:szCs w:val="24"/>
        </w:rPr>
      </w:pPr>
      <w:r w:rsidRPr="00E13E30">
        <w:rPr>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w:t>
      </w:r>
      <w:r w:rsidR="00E13E30">
        <w:rPr>
          <w:sz w:val="24"/>
          <w:szCs w:val="24"/>
        </w:rPr>
        <w:t xml:space="preserve"> </w:t>
      </w:r>
      <w:r w:rsidRPr="00E13E30">
        <w:rPr>
          <w:sz w:val="24"/>
          <w:szCs w:val="24"/>
        </w:rPr>
        <w:t>обеспечивающих</w:t>
      </w:r>
      <w:r w:rsidR="00E13E30">
        <w:rPr>
          <w:sz w:val="24"/>
          <w:szCs w:val="24"/>
        </w:rPr>
        <w:t xml:space="preserve"> </w:t>
      </w:r>
      <w:r w:rsidRPr="00E13E30">
        <w:rPr>
          <w:sz w:val="24"/>
          <w:szCs w:val="24"/>
        </w:rPr>
        <w:t>государственные</w:t>
      </w:r>
      <w:r w:rsidR="00E13E30">
        <w:rPr>
          <w:sz w:val="24"/>
          <w:szCs w:val="24"/>
        </w:rPr>
        <w:t xml:space="preserve"> </w:t>
      </w:r>
      <w:r w:rsidRPr="00E13E30">
        <w:rPr>
          <w:sz w:val="24"/>
          <w:szCs w:val="24"/>
        </w:rPr>
        <w:t>гарантии</w:t>
      </w:r>
      <w:r w:rsidR="00E13E30">
        <w:rPr>
          <w:sz w:val="24"/>
          <w:szCs w:val="24"/>
        </w:rPr>
        <w:t xml:space="preserve"> </w:t>
      </w:r>
      <w:r w:rsidRPr="00E13E30">
        <w:rPr>
          <w:sz w:val="24"/>
          <w:szCs w:val="24"/>
        </w:rPr>
        <w:t>прав</w:t>
      </w:r>
      <w:r w:rsidR="00E13E30">
        <w:rPr>
          <w:sz w:val="24"/>
          <w:szCs w:val="24"/>
        </w:rPr>
        <w:t xml:space="preserve"> </w:t>
      </w:r>
      <w:r w:rsidRPr="00E13E30">
        <w:rPr>
          <w:sz w:val="24"/>
          <w:szCs w:val="24"/>
        </w:rPr>
        <w:t>на</w:t>
      </w:r>
      <w:r w:rsidR="00E13E30">
        <w:rPr>
          <w:sz w:val="24"/>
          <w:szCs w:val="24"/>
        </w:rPr>
        <w:t xml:space="preserve"> </w:t>
      </w:r>
      <w:r w:rsidRPr="00E13E30">
        <w:rPr>
          <w:sz w:val="24"/>
          <w:szCs w:val="24"/>
        </w:rPr>
        <w:t>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25144" w:rsidRPr="00E13E30" w:rsidRDefault="002C1F89">
      <w:pPr>
        <w:pStyle w:val="a3"/>
        <w:spacing w:line="264" w:lineRule="auto"/>
        <w:ind w:left="163" w:right="172"/>
        <w:rPr>
          <w:sz w:val="24"/>
          <w:szCs w:val="24"/>
        </w:rPr>
      </w:pPr>
      <w:r w:rsidRPr="00E13E30">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25144" w:rsidRPr="00E13E30" w:rsidRDefault="002C1F89">
      <w:pPr>
        <w:pStyle w:val="a3"/>
        <w:spacing w:line="264" w:lineRule="auto"/>
        <w:ind w:left="163" w:right="168"/>
        <w:rPr>
          <w:sz w:val="24"/>
          <w:szCs w:val="24"/>
        </w:rPr>
      </w:pPr>
      <w:r w:rsidRPr="00E13E30">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A25144" w:rsidRPr="00E13E30" w:rsidRDefault="002C1F89">
      <w:pPr>
        <w:pStyle w:val="a3"/>
        <w:spacing w:line="264" w:lineRule="auto"/>
        <w:ind w:left="163" w:right="171"/>
        <w:rPr>
          <w:sz w:val="24"/>
          <w:szCs w:val="24"/>
        </w:rPr>
      </w:pPr>
      <w:r w:rsidRPr="00E13E30">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25144" w:rsidRPr="00E13E30" w:rsidRDefault="002C1F89">
      <w:pPr>
        <w:pStyle w:val="a3"/>
        <w:spacing w:line="264" w:lineRule="auto"/>
        <w:ind w:left="163" w:right="167"/>
        <w:rPr>
          <w:sz w:val="24"/>
          <w:szCs w:val="24"/>
        </w:rPr>
      </w:pPr>
      <w:r w:rsidRPr="00E13E30">
        <w:rPr>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среднего общего, дополнительного образования детейивзрослых,применяемыхприрасчетеобъемасубсидиинафинансовое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25144" w:rsidRPr="00E13E30" w:rsidRDefault="002C1F89">
      <w:pPr>
        <w:pStyle w:val="a3"/>
        <w:spacing w:line="264" w:lineRule="auto"/>
        <w:ind w:left="163" w:right="170"/>
        <w:rPr>
          <w:sz w:val="24"/>
          <w:szCs w:val="24"/>
        </w:rPr>
      </w:pPr>
      <w:r w:rsidRPr="00E13E30">
        <w:rPr>
          <w:sz w:val="24"/>
          <w:szCs w:val="24"/>
        </w:rPr>
        <w:t xml:space="preserve">Норматив затрат на реализацию образовательной программы основного общего образования— гарантированный минимально допустимый объем финансовых средств в </w:t>
      </w:r>
      <w:r w:rsidRPr="00E13E30">
        <w:rPr>
          <w:sz w:val="24"/>
          <w:szCs w:val="24"/>
        </w:rPr>
        <w:lastRenderedPageBreak/>
        <w:t>год в расчете на одного обучающегося, необходимый для</w:t>
      </w:r>
      <w:r w:rsidR="00E13E30">
        <w:rPr>
          <w:sz w:val="24"/>
          <w:szCs w:val="24"/>
        </w:rPr>
        <w:t xml:space="preserve"> </w:t>
      </w:r>
      <w:r w:rsidRPr="00E13E30">
        <w:rPr>
          <w:sz w:val="24"/>
          <w:szCs w:val="24"/>
        </w:rPr>
        <w:t>реализации</w:t>
      </w:r>
      <w:r w:rsidR="00E13E30">
        <w:rPr>
          <w:sz w:val="24"/>
          <w:szCs w:val="24"/>
        </w:rPr>
        <w:t xml:space="preserve"> </w:t>
      </w:r>
      <w:r w:rsidRPr="00E13E30">
        <w:rPr>
          <w:sz w:val="24"/>
          <w:szCs w:val="24"/>
        </w:rPr>
        <w:t>образовательной</w:t>
      </w:r>
      <w:r w:rsidR="00E13E30">
        <w:rPr>
          <w:sz w:val="24"/>
          <w:szCs w:val="24"/>
        </w:rPr>
        <w:t xml:space="preserve"> </w:t>
      </w:r>
      <w:r w:rsidRPr="00E13E30">
        <w:rPr>
          <w:sz w:val="24"/>
          <w:szCs w:val="24"/>
        </w:rPr>
        <w:t>программы</w:t>
      </w:r>
      <w:r w:rsidR="00E13E30">
        <w:rPr>
          <w:sz w:val="24"/>
          <w:szCs w:val="24"/>
        </w:rPr>
        <w:t xml:space="preserve"> </w:t>
      </w:r>
      <w:r w:rsidRPr="00E13E30">
        <w:rPr>
          <w:sz w:val="24"/>
          <w:szCs w:val="24"/>
        </w:rPr>
        <w:t>основного</w:t>
      </w:r>
      <w:r w:rsidR="00E13E30">
        <w:rPr>
          <w:sz w:val="24"/>
          <w:szCs w:val="24"/>
        </w:rPr>
        <w:t xml:space="preserve"> </w:t>
      </w:r>
      <w:r w:rsidRPr="00E13E30">
        <w:rPr>
          <w:sz w:val="24"/>
          <w:szCs w:val="24"/>
        </w:rPr>
        <w:t>общего</w:t>
      </w:r>
      <w:r w:rsidR="00E13E30">
        <w:rPr>
          <w:sz w:val="24"/>
          <w:szCs w:val="24"/>
        </w:rPr>
        <w:t xml:space="preserve"> </w:t>
      </w:r>
      <w:r w:rsidRPr="00E13E30">
        <w:rPr>
          <w:sz w:val="24"/>
          <w:szCs w:val="24"/>
        </w:rPr>
        <w:t xml:space="preserve">образования, </w:t>
      </w:r>
      <w:r w:rsidRPr="00E13E30">
        <w:rPr>
          <w:spacing w:val="-2"/>
          <w:sz w:val="24"/>
          <w:szCs w:val="24"/>
        </w:rPr>
        <w:t>включает:</w:t>
      </w:r>
    </w:p>
    <w:p w:rsidR="00A25144" w:rsidRPr="00E13E30" w:rsidRDefault="002C1F89">
      <w:pPr>
        <w:pStyle w:val="a4"/>
        <w:numPr>
          <w:ilvl w:val="0"/>
          <w:numId w:val="33"/>
        </w:numPr>
        <w:tabs>
          <w:tab w:val="left" w:pos="872"/>
        </w:tabs>
        <w:spacing w:line="261" w:lineRule="auto"/>
        <w:ind w:right="174" w:firstLine="427"/>
        <w:rPr>
          <w:sz w:val="24"/>
          <w:szCs w:val="24"/>
        </w:rPr>
      </w:pPr>
      <w:r w:rsidRPr="00E13E30">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A25144" w:rsidRPr="00E13E30" w:rsidRDefault="002C1F89">
      <w:pPr>
        <w:pStyle w:val="a4"/>
        <w:numPr>
          <w:ilvl w:val="0"/>
          <w:numId w:val="33"/>
        </w:numPr>
        <w:tabs>
          <w:tab w:val="left" w:pos="872"/>
        </w:tabs>
        <w:spacing w:before="2" w:line="261" w:lineRule="auto"/>
        <w:ind w:right="174" w:firstLine="427"/>
        <w:rPr>
          <w:sz w:val="24"/>
          <w:szCs w:val="24"/>
        </w:rPr>
      </w:pPr>
      <w:r w:rsidRPr="00E13E30">
        <w:rPr>
          <w:sz w:val="24"/>
          <w:szCs w:val="24"/>
        </w:rPr>
        <w:t xml:space="preserve">расходы на приобретение учебников и учебных пособий, средств </w:t>
      </w:r>
      <w:r w:rsidRPr="00E13E30">
        <w:rPr>
          <w:spacing w:val="-2"/>
          <w:sz w:val="24"/>
          <w:szCs w:val="24"/>
        </w:rPr>
        <w:t>обучения;</w:t>
      </w:r>
    </w:p>
    <w:p w:rsidR="00A25144" w:rsidRPr="00E13E30" w:rsidRDefault="002C1F89">
      <w:pPr>
        <w:pStyle w:val="a4"/>
        <w:numPr>
          <w:ilvl w:val="0"/>
          <w:numId w:val="33"/>
        </w:numPr>
        <w:tabs>
          <w:tab w:val="left" w:pos="872"/>
        </w:tabs>
        <w:spacing w:before="86" w:line="261" w:lineRule="auto"/>
        <w:ind w:right="174" w:firstLine="427"/>
        <w:rPr>
          <w:sz w:val="24"/>
          <w:szCs w:val="24"/>
        </w:rPr>
      </w:pPr>
      <w:r w:rsidRPr="00E13E30">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25144" w:rsidRPr="00E13E30" w:rsidRDefault="002C1F89">
      <w:pPr>
        <w:pStyle w:val="a3"/>
        <w:spacing w:before="6" w:line="264" w:lineRule="auto"/>
        <w:ind w:left="163" w:right="169" w:firstLine="496"/>
        <w:rPr>
          <w:sz w:val="24"/>
          <w:szCs w:val="24"/>
        </w:rPr>
      </w:pPr>
      <w:r w:rsidRPr="00E13E30">
        <w:rPr>
          <w:sz w:val="24"/>
          <w:szCs w:val="24"/>
        </w:rPr>
        <w:t>Нормативные</w:t>
      </w:r>
      <w:r w:rsidR="00E13E30">
        <w:rPr>
          <w:sz w:val="24"/>
          <w:szCs w:val="24"/>
        </w:rPr>
        <w:t xml:space="preserve"> </w:t>
      </w:r>
      <w:r w:rsidRPr="00E13E30">
        <w:rPr>
          <w:sz w:val="24"/>
          <w:szCs w:val="24"/>
        </w:rPr>
        <w:t>затраты</w:t>
      </w:r>
      <w:r w:rsidR="00E13E30">
        <w:rPr>
          <w:sz w:val="24"/>
          <w:szCs w:val="24"/>
        </w:rPr>
        <w:t xml:space="preserve"> </w:t>
      </w:r>
      <w:r w:rsidRPr="00E13E30">
        <w:rPr>
          <w:sz w:val="24"/>
          <w:szCs w:val="24"/>
        </w:rPr>
        <w:t>на</w:t>
      </w:r>
      <w:r w:rsidR="00E13E30">
        <w:rPr>
          <w:sz w:val="24"/>
          <w:szCs w:val="24"/>
        </w:rPr>
        <w:t xml:space="preserve"> </w:t>
      </w:r>
      <w:r w:rsidRPr="00E13E30">
        <w:rPr>
          <w:sz w:val="24"/>
          <w:szCs w:val="24"/>
        </w:rPr>
        <w:t>оказание</w:t>
      </w:r>
      <w:r w:rsidR="00E13E30">
        <w:rPr>
          <w:sz w:val="24"/>
          <w:szCs w:val="24"/>
        </w:rPr>
        <w:t xml:space="preserve"> </w:t>
      </w:r>
      <w:r w:rsidRPr="00E13E30">
        <w:rPr>
          <w:sz w:val="24"/>
          <w:szCs w:val="24"/>
        </w:rPr>
        <w:t>государственной</w:t>
      </w:r>
      <w:r w:rsidR="00E13E30">
        <w:rPr>
          <w:sz w:val="24"/>
          <w:szCs w:val="24"/>
        </w:rPr>
        <w:t xml:space="preserve"> </w:t>
      </w:r>
      <w:r w:rsidRPr="00E13E30">
        <w:rPr>
          <w:sz w:val="24"/>
          <w:szCs w:val="24"/>
        </w:rPr>
        <w:t>или</w:t>
      </w:r>
      <w:r w:rsidR="00E13E30">
        <w:rPr>
          <w:sz w:val="24"/>
          <w:szCs w:val="24"/>
        </w:rPr>
        <w:t xml:space="preserve"> </w:t>
      </w:r>
      <w:r w:rsidRPr="00E13E30">
        <w:rPr>
          <w:sz w:val="24"/>
          <w:szCs w:val="24"/>
        </w:rPr>
        <w:t>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безопасныхусловийобученияивоспитания,охраныздоровьяобучающихся, а также с учетом иных предусмотренных законодательством особенностей организации</w:t>
      </w:r>
      <w:r w:rsidR="00E13E30">
        <w:rPr>
          <w:sz w:val="24"/>
          <w:szCs w:val="24"/>
        </w:rPr>
        <w:t xml:space="preserve"> </w:t>
      </w:r>
      <w:r w:rsidRPr="00E13E30">
        <w:rPr>
          <w:sz w:val="24"/>
          <w:szCs w:val="24"/>
        </w:rPr>
        <w:t>и</w:t>
      </w:r>
      <w:r w:rsidR="00E13E30">
        <w:rPr>
          <w:sz w:val="24"/>
          <w:szCs w:val="24"/>
        </w:rPr>
        <w:t xml:space="preserve"> </w:t>
      </w:r>
      <w:r w:rsidRPr="00E13E30">
        <w:rPr>
          <w:sz w:val="24"/>
          <w:szCs w:val="24"/>
        </w:rPr>
        <w:t>осуществления</w:t>
      </w:r>
      <w:r w:rsidR="00E13E30">
        <w:rPr>
          <w:sz w:val="24"/>
          <w:szCs w:val="24"/>
        </w:rPr>
        <w:t xml:space="preserve"> </w:t>
      </w:r>
      <w:r w:rsidRPr="00E13E30">
        <w:rPr>
          <w:sz w:val="24"/>
          <w:szCs w:val="24"/>
        </w:rPr>
        <w:t>образовательной</w:t>
      </w:r>
      <w:r w:rsidR="00E13E30">
        <w:rPr>
          <w:sz w:val="24"/>
          <w:szCs w:val="24"/>
        </w:rPr>
        <w:t xml:space="preserve"> </w:t>
      </w:r>
      <w:r w:rsidRPr="00E13E30">
        <w:rPr>
          <w:sz w:val="24"/>
          <w:szCs w:val="24"/>
        </w:rPr>
        <w:t>деятельности</w:t>
      </w:r>
      <w:r w:rsidR="00E13E30">
        <w:rPr>
          <w:sz w:val="24"/>
          <w:szCs w:val="24"/>
        </w:rPr>
        <w:t xml:space="preserve"> </w:t>
      </w:r>
      <w:r w:rsidRPr="00E13E30">
        <w:rPr>
          <w:sz w:val="24"/>
          <w:szCs w:val="24"/>
        </w:rPr>
        <w:t>(дляразличных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25144" w:rsidRPr="00E13E30" w:rsidRDefault="002C1F89">
      <w:pPr>
        <w:pStyle w:val="a3"/>
        <w:spacing w:line="264" w:lineRule="auto"/>
        <w:ind w:left="163" w:right="166"/>
        <w:rPr>
          <w:sz w:val="24"/>
          <w:szCs w:val="24"/>
        </w:rPr>
      </w:pPr>
      <w:r w:rsidRPr="00E13E30">
        <w:rPr>
          <w:sz w:val="24"/>
          <w:szCs w:val="24"/>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w:t>
      </w:r>
      <w:r w:rsidRPr="00E13E30">
        <w:rPr>
          <w:spacing w:val="-2"/>
          <w:sz w:val="24"/>
          <w:szCs w:val="24"/>
        </w:rPr>
        <w:t>Федерации.</w:t>
      </w:r>
    </w:p>
    <w:p w:rsidR="00A25144" w:rsidRPr="00E13E30" w:rsidRDefault="002C1F89">
      <w:pPr>
        <w:pStyle w:val="a3"/>
        <w:spacing w:before="1" w:line="264" w:lineRule="auto"/>
        <w:ind w:left="163" w:right="166"/>
        <w:rPr>
          <w:sz w:val="24"/>
          <w:szCs w:val="24"/>
        </w:rPr>
      </w:pPr>
      <w:r w:rsidRPr="00E13E30">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развитием сетевого взаимодействия для реализации основной образовательной программы общего образования (при наличии этих расходов).</w:t>
      </w:r>
    </w:p>
    <w:p w:rsidR="00A25144" w:rsidRPr="00E13E30" w:rsidRDefault="00E13E30">
      <w:pPr>
        <w:pStyle w:val="a3"/>
        <w:spacing w:before="1" w:line="264" w:lineRule="auto"/>
        <w:ind w:left="163" w:right="165"/>
        <w:rPr>
          <w:sz w:val="24"/>
          <w:szCs w:val="24"/>
        </w:rPr>
      </w:pPr>
      <w:r w:rsidRPr="00452D7B">
        <w:rPr>
          <w:sz w:val="24"/>
          <w:szCs w:val="24"/>
        </w:rPr>
        <w:t xml:space="preserve">МБОУ СОШ </w:t>
      </w:r>
      <w:r>
        <w:rPr>
          <w:sz w:val="24"/>
          <w:szCs w:val="24"/>
        </w:rPr>
        <w:t>п.Дружба</w:t>
      </w:r>
      <w:r w:rsidRPr="00E13E30">
        <w:rPr>
          <w:sz w:val="24"/>
          <w:szCs w:val="24"/>
        </w:rPr>
        <w:t xml:space="preserve"> </w:t>
      </w:r>
      <w:r w:rsidR="002C1F89" w:rsidRPr="00E13E30">
        <w:rPr>
          <w:sz w:val="24"/>
          <w:szCs w:val="24"/>
        </w:rPr>
        <w:t>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w:t>
      </w:r>
      <w:r>
        <w:rPr>
          <w:sz w:val="24"/>
          <w:szCs w:val="24"/>
        </w:rPr>
        <w:t xml:space="preserve"> </w:t>
      </w:r>
      <w:r w:rsidR="002C1F89" w:rsidRPr="00E13E30">
        <w:rPr>
          <w:sz w:val="24"/>
          <w:szCs w:val="24"/>
        </w:rPr>
        <w:t>на</w:t>
      </w:r>
      <w:r>
        <w:rPr>
          <w:sz w:val="24"/>
          <w:szCs w:val="24"/>
        </w:rPr>
        <w:t xml:space="preserve"> </w:t>
      </w:r>
      <w:r w:rsidR="002C1F89" w:rsidRPr="00E13E30">
        <w:rPr>
          <w:sz w:val="24"/>
          <w:szCs w:val="24"/>
        </w:rPr>
        <w:t>оплату</w:t>
      </w:r>
      <w:r>
        <w:rPr>
          <w:sz w:val="24"/>
          <w:szCs w:val="24"/>
        </w:rPr>
        <w:t xml:space="preserve"> </w:t>
      </w:r>
      <w:r w:rsidR="002C1F89" w:rsidRPr="00E13E30">
        <w:rPr>
          <w:sz w:val="24"/>
          <w:szCs w:val="24"/>
        </w:rPr>
        <w:t>труда</w:t>
      </w:r>
      <w:r>
        <w:rPr>
          <w:sz w:val="24"/>
          <w:szCs w:val="24"/>
        </w:rPr>
        <w:t xml:space="preserve"> </w:t>
      </w:r>
      <w:r w:rsidR="002C1F89" w:rsidRPr="00E13E30">
        <w:rPr>
          <w:sz w:val="24"/>
          <w:szCs w:val="24"/>
        </w:rPr>
        <w:t>и</w:t>
      </w:r>
      <w:r>
        <w:rPr>
          <w:sz w:val="24"/>
          <w:szCs w:val="24"/>
        </w:rPr>
        <w:t xml:space="preserve"> </w:t>
      </w:r>
      <w:r w:rsidR="002C1F89" w:rsidRPr="00E13E30">
        <w:rPr>
          <w:sz w:val="24"/>
          <w:szCs w:val="24"/>
        </w:rPr>
        <w:t>иные</w:t>
      </w:r>
      <w:r>
        <w:rPr>
          <w:sz w:val="24"/>
          <w:szCs w:val="24"/>
        </w:rPr>
        <w:t xml:space="preserve"> </w:t>
      </w:r>
      <w:r w:rsidR="002C1F89" w:rsidRPr="00E13E30">
        <w:rPr>
          <w:sz w:val="24"/>
          <w:szCs w:val="24"/>
        </w:rPr>
        <w:t>нужды,</w:t>
      </w:r>
      <w:r>
        <w:rPr>
          <w:sz w:val="24"/>
          <w:szCs w:val="24"/>
        </w:rPr>
        <w:t xml:space="preserve"> </w:t>
      </w:r>
      <w:r w:rsidR="002C1F89" w:rsidRPr="00E13E30">
        <w:rPr>
          <w:sz w:val="24"/>
          <w:szCs w:val="24"/>
        </w:rPr>
        <w:t>необходимые</w:t>
      </w:r>
      <w:r>
        <w:rPr>
          <w:sz w:val="24"/>
          <w:szCs w:val="24"/>
        </w:rPr>
        <w:t xml:space="preserve"> </w:t>
      </w:r>
      <w:r w:rsidR="002C1F89" w:rsidRPr="00E13E30">
        <w:rPr>
          <w:sz w:val="24"/>
          <w:szCs w:val="24"/>
        </w:rPr>
        <w:t>для</w:t>
      </w:r>
      <w:r>
        <w:rPr>
          <w:sz w:val="24"/>
          <w:szCs w:val="24"/>
        </w:rPr>
        <w:t xml:space="preserve"> </w:t>
      </w:r>
      <w:r w:rsidR="002C1F89" w:rsidRPr="00E13E30">
        <w:rPr>
          <w:sz w:val="24"/>
          <w:szCs w:val="24"/>
        </w:rPr>
        <w:t xml:space="preserve">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структуре норматива затрат на реализациюобразовательной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r w:rsidRPr="00452D7B">
        <w:rPr>
          <w:sz w:val="24"/>
          <w:szCs w:val="24"/>
        </w:rPr>
        <w:t xml:space="preserve">МБОУ СОШ </w:t>
      </w:r>
      <w:r>
        <w:rPr>
          <w:sz w:val="24"/>
          <w:szCs w:val="24"/>
        </w:rPr>
        <w:t>п.Дружба</w:t>
      </w:r>
    </w:p>
    <w:p w:rsidR="00A25144" w:rsidRPr="00E13E30" w:rsidRDefault="002C1F89">
      <w:pPr>
        <w:pStyle w:val="a3"/>
        <w:ind w:left="590" w:firstLine="0"/>
        <w:rPr>
          <w:sz w:val="24"/>
          <w:szCs w:val="24"/>
        </w:rPr>
      </w:pPr>
      <w:r w:rsidRPr="00E13E30">
        <w:rPr>
          <w:sz w:val="24"/>
          <w:szCs w:val="24"/>
        </w:rPr>
        <w:t>При</w:t>
      </w:r>
      <w:r w:rsidR="00E13E30">
        <w:rPr>
          <w:sz w:val="24"/>
          <w:szCs w:val="24"/>
        </w:rPr>
        <w:t xml:space="preserve"> </w:t>
      </w:r>
      <w:r w:rsidRPr="00E13E30">
        <w:rPr>
          <w:sz w:val="24"/>
          <w:szCs w:val="24"/>
        </w:rPr>
        <w:t>разработке</w:t>
      </w:r>
      <w:r w:rsidR="00E13E30">
        <w:rPr>
          <w:sz w:val="24"/>
          <w:szCs w:val="24"/>
        </w:rPr>
        <w:t xml:space="preserve"> </w:t>
      </w:r>
      <w:r w:rsidRPr="00E13E30">
        <w:rPr>
          <w:sz w:val="24"/>
          <w:szCs w:val="24"/>
        </w:rPr>
        <w:t>программы</w:t>
      </w:r>
      <w:r w:rsidR="00E13E30">
        <w:rPr>
          <w:sz w:val="24"/>
          <w:szCs w:val="24"/>
        </w:rPr>
        <w:t xml:space="preserve"> </w:t>
      </w:r>
      <w:r w:rsidRPr="00E13E30">
        <w:rPr>
          <w:sz w:val="24"/>
          <w:szCs w:val="24"/>
        </w:rPr>
        <w:t>образовательной</w:t>
      </w:r>
      <w:r w:rsidR="00E13E30">
        <w:rPr>
          <w:sz w:val="24"/>
          <w:szCs w:val="24"/>
        </w:rPr>
        <w:t xml:space="preserve"> </w:t>
      </w:r>
      <w:r w:rsidRPr="00E13E30">
        <w:rPr>
          <w:sz w:val="24"/>
          <w:szCs w:val="24"/>
        </w:rPr>
        <w:t>организации</w:t>
      </w:r>
      <w:r w:rsidR="00E13E30">
        <w:rPr>
          <w:sz w:val="24"/>
          <w:szCs w:val="24"/>
        </w:rPr>
        <w:t xml:space="preserve"> </w:t>
      </w:r>
      <w:r w:rsidRPr="00E13E30">
        <w:rPr>
          <w:sz w:val="24"/>
          <w:szCs w:val="24"/>
        </w:rPr>
        <w:t>в</w:t>
      </w:r>
      <w:r w:rsidR="00E13E30">
        <w:rPr>
          <w:sz w:val="24"/>
          <w:szCs w:val="24"/>
        </w:rPr>
        <w:t xml:space="preserve"> </w:t>
      </w:r>
      <w:r w:rsidRPr="00E13E30">
        <w:rPr>
          <w:spacing w:val="-2"/>
          <w:sz w:val="24"/>
          <w:szCs w:val="24"/>
        </w:rPr>
        <w:t>части</w:t>
      </w:r>
    </w:p>
    <w:p w:rsidR="00A25144" w:rsidRPr="00E13E30" w:rsidRDefault="00286CDB">
      <w:pPr>
        <w:pStyle w:val="a3"/>
        <w:spacing w:before="67" w:line="264" w:lineRule="auto"/>
        <w:ind w:left="163" w:right="171" w:firstLine="0"/>
        <w:rPr>
          <w:sz w:val="24"/>
          <w:szCs w:val="24"/>
        </w:rPr>
      </w:pPr>
      <w:r>
        <w:rPr>
          <w:sz w:val="24"/>
          <w:szCs w:val="24"/>
        </w:rPr>
        <w:t>о</w:t>
      </w:r>
      <w:r w:rsidR="002C1F89" w:rsidRPr="00E13E30">
        <w:rPr>
          <w:sz w:val="24"/>
          <w:szCs w:val="24"/>
        </w:rPr>
        <w:t>бучения</w:t>
      </w:r>
      <w:r w:rsidR="00E13E30">
        <w:rPr>
          <w:sz w:val="24"/>
          <w:szCs w:val="24"/>
        </w:rPr>
        <w:t xml:space="preserve"> </w:t>
      </w:r>
      <w:r w:rsidR="002C1F89" w:rsidRPr="00E13E30">
        <w:rPr>
          <w:sz w:val="24"/>
          <w:szCs w:val="24"/>
        </w:rPr>
        <w:t>детей</w:t>
      </w:r>
      <w:r>
        <w:rPr>
          <w:sz w:val="24"/>
          <w:szCs w:val="24"/>
        </w:rPr>
        <w:t xml:space="preserve"> </w:t>
      </w:r>
      <w:r w:rsidR="002C1F89" w:rsidRPr="00E13E30">
        <w:rPr>
          <w:sz w:val="24"/>
          <w:szCs w:val="24"/>
        </w:rPr>
        <w:t>с</w:t>
      </w:r>
      <w:r>
        <w:rPr>
          <w:sz w:val="24"/>
          <w:szCs w:val="24"/>
        </w:rPr>
        <w:t xml:space="preserve"> </w:t>
      </w:r>
      <w:r w:rsidR="002C1F89" w:rsidRPr="00E13E30">
        <w:rPr>
          <w:sz w:val="24"/>
          <w:szCs w:val="24"/>
        </w:rPr>
        <w:t>ОВЗ</w:t>
      </w:r>
      <w:r>
        <w:rPr>
          <w:sz w:val="24"/>
          <w:szCs w:val="24"/>
        </w:rPr>
        <w:t xml:space="preserve"> </w:t>
      </w:r>
      <w:r w:rsidR="002C1F89" w:rsidRPr="00E13E30">
        <w:rPr>
          <w:sz w:val="24"/>
          <w:szCs w:val="24"/>
        </w:rPr>
        <w:t>финансовое</w:t>
      </w:r>
      <w:r>
        <w:rPr>
          <w:sz w:val="24"/>
          <w:szCs w:val="24"/>
        </w:rPr>
        <w:t xml:space="preserve"> </w:t>
      </w:r>
      <w:r w:rsidR="002C1F89" w:rsidRPr="00E13E30">
        <w:rPr>
          <w:sz w:val="24"/>
          <w:szCs w:val="24"/>
        </w:rPr>
        <w:t>обеспечение</w:t>
      </w:r>
      <w:r>
        <w:rPr>
          <w:sz w:val="24"/>
          <w:szCs w:val="24"/>
        </w:rPr>
        <w:t xml:space="preserve"> </w:t>
      </w:r>
      <w:r w:rsidR="002C1F89" w:rsidRPr="00E13E30">
        <w:rPr>
          <w:sz w:val="24"/>
          <w:szCs w:val="24"/>
        </w:rPr>
        <w:t>реализации</w:t>
      </w:r>
      <w:r>
        <w:rPr>
          <w:sz w:val="24"/>
          <w:szCs w:val="24"/>
        </w:rPr>
        <w:t xml:space="preserve"> </w:t>
      </w:r>
      <w:r w:rsidR="002C1F89" w:rsidRPr="00E13E30">
        <w:rPr>
          <w:sz w:val="24"/>
          <w:szCs w:val="24"/>
        </w:rPr>
        <w:t>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25144" w:rsidRPr="00E13E30" w:rsidRDefault="002C1F89">
      <w:pPr>
        <w:pStyle w:val="a3"/>
        <w:spacing w:before="2" w:line="264" w:lineRule="auto"/>
        <w:ind w:left="163" w:right="165"/>
        <w:rPr>
          <w:sz w:val="24"/>
          <w:szCs w:val="24"/>
        </w:rPr>
      </w:pPr>
      <w:r w:rsidRPr="00E13E30">
        <w:rPr>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w:t>
      </w:r>
      <w:r w:rsidRPr="00E13E30">
        <w:rPr>
          <w:sz w:val="24"/>
          <w:szCs w:val="24"/>
        </w:rPr>
        <w:lastRenderedPageBreak/>
        <w:t>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w:t>
      </w:r>
      <w:r w:rsidR="00286CDB">
        <w:rPr>
          <w:sz w:val="24"/>
          <w:szCs w:val="24"/>
        </w:rPr>
        <w:t xml:space="preserve"> </w:t>
      </w:r>
      <w:r w:rsidR="00286CDB" w:rsidRPr="00452D7B">
        <w:rPr>
          <w:sz w:val="24"/>
          <w:szCs w:val="24"/>
        </w:rPr>
        <w:t xml:space="preserve">МБОУ СОШ </w:t>
      </w:r>
      <w:r w:rsidR="00286CDB">
        <w:rPr>
          <w:sz w:val="24"/>
          <w:szCs w:val="24"/>
        </w:rPr>
        <w:t>п.Дружба</w:t>
      </w:r>
      <w:r w:rsidRPr="00E13E30">
        <w:rPr>
          <w:sz w:val="24"/>
          <w:szCs w:val="24"/>
        </w:rPr>
        <w:t>,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w:t>
      </w:r>
    </w:p>
    <w:p w:rsidR="00A25144" w:rsidRPr="00E13E30" w:rsidRDefault="002C1F89" w:rsidP="00B44B78">
      <w:pPr>
        <w:pStyle w:val="a3"/>
        <w:spacing w:line="264" w:lineRule="auto"/>
        <w:ind w:left="163" w:right="165"/>
        <w:rPr>
          <w:sz w:val="24"/>
          <w:szCs w:val="24"/>
        </w:rPr>
      </w:pPr>
      <w:r w:rsidRPr="00E13E30">
        <w:rPr>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r w:rsidR="00B44B78" w:rsidRPr="00E13E30">
        <w:rPr>
          <w:sz w:val="24"/>
          <w:szCs w:val="24"/>
        </w:rPr>
        <w:t xml:space="preserve"> </w:t>
      </w:r>
      <w:r w:rsidRPr="00E13E30">
        <w:rPr>
          <w:sz w:val="24"/>
          <w:szCs w:val="24"/>
        </w:rPr>
        <w:t>Формирование</w:t>
      </w:r>
      <w:r w:rsidR="00B44B78" w:rsidRPr="00E13E30">
        <w:rPr>
          <w:sz w:val="24"/>
          <w:szCs w:val="24"/>
        </w:rPr>
        <w:t xml:space="preserve"> </w:t>
      </w:r>
      <w:r w:rsidRPr="00E13E30">
        <w:rPr>
          <w:sz w:val="24"/>
          <w:szCs w:val="24"/>
        </w:rPr>
        <w:t>фонда</w:t>
      </w:r>
      <w:r w:rsidR="00B44B78" w:rsidRPr="00E13E30">
        <w:rPr>
          <w:sz w:val="24"/>
          <w:szCs w:val="24"/>
        </w:rPr>
        <w:t xml:space="preserve"> </w:t>
      </w:r>
      <w:r w:rsidRPr="00E13E30">
        <w:rPr>
          <w:sz w:val="24"/>
          <w:szCs w:val="24"/>
        </w:rPr>
        <w:t>оплаты</w:t>
      </w:r>
      <w:r w:rsidR="00B44B78" w:rsidRPr="00E13E30">
        <w:rPr>
          <w:sz w:val="24"/>
          <w:szCs w:val="24"/>
        </w:rPr>
        <w:t xml:space="preserve"> </w:t>
      </w:r>
      <w:r w:rsidRPr="00E13E30">
        <w:rPr>
          <w:sz w:val="24"/>
          <w:szCs w:val="24"/>
        </w:rPr>
        <w:t>труда</w:t>
      </w:r>
      <w:r w:rsidR="00B44B78" w:rsidRPr="00E13E30">
        <w:rPr>
          <w:sz w:val="24"/>
          <w:szCs w:val="24"/>
        </w:rPr>
        <w:t xml:space="preserve"> </w:t>
      </w:r>
      <w:r w:rsidR="00286CDB" w:rsidRPr="00452D7B">
        <w:rPr>
          <w:sz w:val="24"/>
          <w:szCs w:val="24"/>
        </w:rPr>
        <w:t xml:space="preserve">МБОУ СОШ </w:t>
      </w:r>
      <w:r w:rsidR="00286CDB">
        <w:rPr>
          <w:sz w:val="24"/>
          <w:szCs w:val="24"/>
        </w:rPr>
        <w:t>п.Дружба</w:t>
      </w:r>
      <w:r w:rsidR="00286CDB" w:rsidRPr="00E13E30">
        <w:rPr>
          <w:sz w:val="24"/>
          <w:szCs w:val="24"/>
        </w:rPr>
        <w:t xml:space="preserve"> </w:t>
      </w:r>
      <w:r w:rsidRPr="00E13E30">
        <w:rPr>
          <w:sz w:val="24"/>
          <w:szCs w:val="24"/>
        </w:rPr>
        <w:t xml:space="preserve">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w:t>
      </w:r>
      <w:r w:rsidRPr="00E13E30">
        <w:rPr>
          <w:spacing w:val="-2"/>
          <w:sz w:val="24"/>
          <w:szCs w:val="24"/>
        </w:rPr>
        <w:t>организации.</w:t>
      </w:r>
    </w:p>
    <w:p w:rsidR="00A25144" w:rsidRPr="00E13E30" w:rsidRDefault="002C1F89" w:rsidP="00B44B78">
      <w:pPr>
        <w:pStyle w:val="a3"/>
        <w:spacing w:before="1" w:line="264" w:lineRule="auto"/>
        <w:ind w:left="163" w:right="167"/>
        <w:rPr>
          <w:sz w:val="24"/>
          <w:szCs w:val="24"/>
        </w:rPr>
      </w:pPr>
      <w:r w:rsidRPr="00E13E30">
        <w:rPr>
          <w:sz w:val="24"/>
          <w:szCs w:val="24"/>
        </w:rPr>
        <w:t>Размеры, порядок и условия осуществления стимулирующих выплат определяются</w:t>
      </w:r>
      <w:r w:rsidR="00B44B78" w:rsidRPr="00E13E30">
        <w:rPr>
          <w:sz w:val="24"/>
          <w:szCs w:val="24"/>
        </w:rPr>
        <w:t xml:space="preserve"> </w:t>
      </w:r>
      <w:r w:rsidRPr="00E13E30">
        <w:rPr>
          <w:sz w:val="24"/>
          <w:szCs w:val="24"/>
        </w:rPr>
        <w:t>локальными</w:t>
      </w:r>
      <w:r w:rsidR="00B44B78" w:rsidRPr="00E13E30">
        <w:rPr>
          <w:sz w:val="24"/>
          <w:szCs w:val="24"/>
        </w:rPr>
        <w:t xml:space="preserve"> </w:t>
      </w:r>
      <w:r w:rsidRPr="00E13E30">
        <w:rPr>
          <w:sz w:val="24"/>
          <w:szCs w:val="24"/>
        </w:rPr>
        <w:t>нормативными</w:t>
      </w:r>
      <w:r w:rsidR="00B44B78" w:rsidRPr="00E13E30">
        <w:rPr>
          <w:sz w:val="24"/>
          <w:szCs w:val="24"/>
        </w:rPr>
        <w:t xml:space="preserve"> </w:t>
      </w:r>
      <w:r w:rsidRPr="00E13E30">
        <w:rPr>
          <w:sz w:val="24"/>
          <w:szCs w:val="24"/>
        </w:rPr>
        <w:t>актами</w:t>
      </w:r>
      <w:r w:rsidR="00286CDB">
        <w:rPr>
          <w:sz w:val="24"/>
          <w:szCs w:val="24"/>
        </w:rPr>
        <w:t xml:space="preserve"> </w:t>
      </w:r>
      <w:r w:rsidR="00286CDB" w:rsidRPr="00452D7B">
        <w:rPr>
          <w:sz w:val="24"/>
          <w:szCs w:val="24"/>
        </w:rPr>
        <w:t xml:space="preserve">МБОУ СОШ </w:t>
      </w:r>
      <w:r w:rsidR="00286CDB">
        <w:rPr>
          <w:sz w:val="24"/>
          <w:szCs w:val="24"/>
        </w:rPr>
        <w:t>п.Дружба</w:t>
      </w:r>
      <w:r w:rsidRPr="00E13E30">
        <w:rPr>
          <w:sz w:val="24"/>
          <w:szCs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w:t>
      </w:r>
      <w:r w:rsidR="00286CDB">
        <w:rPr>
          <w:sz w:val="24"/>
          <w:szCs w:val="24"/>
        </w:rPr>
        <w:t xml:space="preserve"> </w:t>
      </w:r>
      <w:r w:rsidRPr="00E13E30">
        <w:rPr>
          <w:sz w:val="24"/>
          <w:szCs w:val="24"/>
        </w:rPr>
        <w:t>передового</w:t>
      </w:r>
      <w:r w:rsidR="00286CDB">
        <w:rPr>
          <w:sz w:val="24"/>
          <w:szCs w:val="24"/>
        </w:rPr>
        <w:t xml:space="preserve"> </w:t>
      </w:r>
      <w:r w:rsidRPr="00E13E30">
        <w:rPr>
          <w:sz w:val="24"/>
          <w:szCs w:val="24"/>
        </w:rPr>
        <w:t>педагогического</w:t>
      </w:r>
      <w:r w:rsidR="00286CDB">
        <w:rPr>
          <w:sz w:val="24"/>
          <w:szCs w:val="24"/>
        </w:rPr>
        <w:t xml:space="preserve"> </w:t>
      </w:r>
      <w:r w:rsidRPr="00E13E30">
        <w:rPr>
          <w:sz w:val="24"/>
          <w:szCs w:val="24"/>
        </w:rPr>
        <w:t>опыта;</w:t>
      </w:r>
      <w:r w:rsidR="00286CDB">
        <w:rPr>
          <w:sz w:val="24"/>
          <w:szCs w:val="24"/>
        </w:rPr>
        <w:t xml:space="preserve"> </w:t>
      </w:r>
      <w:r w:rsidRPr="00E13E30">
        <w:rPr>
          <w:sz w:val="24"/>
          <w:szCs w:val="24"/>
        </w:rPr>
        <w:t>повышение</w:t>
      </w:r>
      <w:r w:rsidR="00286CDB">
        <w:rPr>
          <w:sz w:val="24"/>
          <w:szCs w:val="24"/>
        </w:rPr>
        <w:t xml:space="preserve"> </w:t>
      </w:r>
      <w:r w:rsidRPr="00E13E30">
        <w:rPr>
          <w:sz w:val="24"/>
          <w:szCs w:val="24"/>
        </w:rPr>
        <w:t>уровня</w:t>
      </w:r>
    </w:p>
    <w:p w:rsidR="00A25144" w:rsidRPr="00E13E30" w:rsidRDefault="00286CDB">
      <w:pPr>
        <w:pStyle w:val="a3"/>
        <w:spacing w:before="67"/>
        <w:ind w:left="163" w:firstLine="0"/>
        <w:rPr>
          <w:sz w:val="24"/>
          <w:szCs w:val="24"/>
        </w:rPr>
      </w:pPr>
      <w:r w:rsidRPr="00E13E30">
        <w:rPr>
          <w:sz w:val="24"/>
          <w:szCs w:val="24"/>
        </w:rPr>
        <w:t>П</w:t>
      </w:r>
      <w:r w:rsidR="002C1F89" w:rsidRPr="00E13E30">
        <w:rPr>
          <w:sz w:val="24"/>
          <w:szCs w:val="24"/>
        </w:rPr>
        <w:t>рофессионального</w:t>
      </w:r>
      <w:r>
        <w:rPr>
          <w:sz w:val="24"/>
          <w:szCs w:val="24"/>
        </w:rPr>
        <w:t xml:space="preserve"> </w:t>
      </w:r>
      <w:r w:rsidR="002C1F89" w:rsidRPr="00E13E30">
        <w:rPr>
          <w:sz w:val="24"/>
          <w:szCs w:val="24"/>
        </w:rPr>
        <w:t>мастерства</w:t>
      </w:r>
      <w:r>
        <w:rPr>
          <w:sz w:val="24"/>
          <w:szCs w:val="24"/>
        </w:rPr>
        <w:t xml:space="preserve"> </w:t>
      </w:r>
      <w:r w:rsidR="002C1F89" w:rsidRPr="00E13E30">
        <w:rPr>
          <w:sz w:val="24"/>
          <w:szCs w:val="24"/>
        </w:rPr>
        <w:t>и</w:t>
      </w:r>
      <w:r>
        <w:rPr>
          <w:sz w:val="24"/>
          <w:szCs w:val="24"/>
        </w:rPr>
        <w:t xml:space="preserve"> </w:t>
      </w:r>
      <w:r w:rsidR="002C1F89" w:rsidRPr="00E13E30">
        <w:rPr>
          <w:spacing w:val="-5"/>
          <w:sz w:val="24"/>
          <w:szCs w:val="24"/>
        </w:rPr>
        <w:t>др.</w:t>
      </w:r>
    </w:p>
    <w:p w:rsidR="00A25144" w:rsidRPr="00E13E30" w:rsidRDefault="002C1F89">
      <w:pPr>
        <w:pStyle w:val="a3"/>
        <w:spacing w:before="33"/>
        <w:ind w:left="590" w:firstLine="0"/>
        <w:rPr>
          <w:sz w:val="24"/>
          <w:szCs w:val="24"/>
        </w:rPr>
      </w:pPr>
      <w:r w:rsidRPr="00E13E30">
        <w:rPr>
          <w:sz w:val="24"/>
          <w:szCs w:val="24"/>
        </w:rPr>
        <w:t>Образовательная</w:t>
      </w:r>
      <w:r w:rsidR="00286CDB">
        <w:rPr>
          <w:sz w:val="24"/>
          <w:szCs w:val="24"/>
        </w:rPr>
        <w:t xml:space="preserve"> </w:t>
      </w:r>
      <w:r w:rsidRPr="00E13E30">
        <w:rPr>
          <w:sz w:val="24"/>
          <w:szCs w:val="24"/>
        </w:rPr>
        <w:t>организация</w:t>
      </w:r>
      <w:r w:rsidR="00286CDB">
        <w:rPr>
          <w:sz w:val="24"/>
          <w:szCs w:val="24"/>
        </w:rPr>
        <w:t xml:space="preserve"> </w:t>
      </w:r>
      <w:r w:rsidRPr="00E13E30">
        <w:rPr>
          <w:sz w:val="24"/>
          <w:szCs w:val="24"/>
        </w:rPr>
        <w:t>самостоятельно</w:t>
      </w:r>
      <w:r w:rsidR="00286CDB">
        <w:rPr>
          <w:sz w:val="24"/>
          <w:szCs w:val="24"/>
        </w:rPr>
        <w:t xml:space="preserve"> </w:t>
      </w:r>
      <w:r w:rsidRPr="00E13E30">
        <w:rPr>
          <w:spacing w:val="-2"/>
          <w:sz w:val="24"/>
          <w:szCs w:val="24"/>
        </w:rPr>
        <w:t>определяет:</w:t>
      </w:r>
    </w:p>
    <w:p w:rsidR="00A25144" w:rsidRPr="00E13E30" w:rsidRDefault="002C1F89">
      <w:pPr>
        <w:pStyle w:val="a4"/>
        <w:numPr>
          <w:ilvl w:val="0"/>
          <w:numId w:val="33"/>
        </w:numPr>
        <w:tabs>
          <w:tab w:val="left" w:pos="872"/>
        </w:tabs>
        <w:spacing w:before="33"/>
        <w:ind w:left="871" w:hanging="282"/>
        <w:rPr>
          <w:sz w:val="24"/>
          <w:szCs w:val="24"/>
        </w:rPr>
      </w:pPr>
      <w:r w:rsidRPr="00E13E30">
        <w:rPr>
          <w:sz w:val="24"/>
          <w:szCs w:val="24"/>
        </w:rPr>
        <w:t>соотношение</w:t>
      </w:r>
      <w:r w:rsidR="00286CDB">
        <w:rPr>
          <w:sz w:val="24"/>
          <w:szCs w:val="24"/>
        </w:rPr>
        <w:t xml:space="preserve"> </w:t>
      </w:r>
      <w:r w:rsidRPr="00E13E30">
        <w:rPr>
          <w:sz w:val="24"/>
          <w:szCs w:val="24"/>
        </w:rPr>
        <w:t>базовой</w:t>
      </w:r>
      <w:r w:rsidR="00286CDB">
        <w:rPr>
          <w:sz w:val="24"/>
          <w:szCs w:val="24"/>
        </w:rPr>
        <w:t xml:space="preserve"> </w:t>
      </w:r>
      <w:r w:rsidRPr="00E13E30">
        <w:rPr>
          <w:sz w:val="24"/>
          <w:szCs w:val="24"/>
        </w:rPr>
        <w:t>и</w:t>
      </w:r>
      <w:r w:rsidR="00286CDB">
        <w:rPr>
          <w:sz w:val="24"/>
          <w:szCs w:val="24"/>
        </w:rPr>
        <w:t xml:space="preserve"> </w:t>
      </w:r>
      <w:r w:rsidRPr="00E13E30">
        <w:rPr>
          <w:sz w:val="24"/>
          <w:szCs w:val="24"/>
        </w:rPr>
        <w:t>стимулирующей</w:t>
      </w:r>
      <w:r w:rsidR="00286CDB">
        <w:rPr>
          <w:sz w:val="24"/>
          <w:szCs w:val="24"/>
        </w:rPr>
        <w:t xml:space="preserve"> </w:t>
      </w:r>
      <w:r w:rsidRPr="00E13E30">
        <w:rPr>
          <w:sz w:val="24"/>
          <w:szCs w:val="24"/>
        </w:rPr>
        <w:t>части</w:t>
      </w:r>
      <w:r w:rsidR="00286CDB">
        <w:rPr>
          <w:sz w:val="24"/>
          <w:szCs w:val="24"/>
        </w:rPr>
        <w:t xml:space="preserve"> </w:t>
      </w:r>
      <w:r w:rsidRPr="00E13E30">
        <w:rPr>
          <w:sz w:val="24"/>
          <w:szCs w:val="24"/>
        </w:rPr>
        <w:t>фонда</w:t>
      </w:r>
      <w:r w:rsidR="00286CDB">
        <w:rPr>
          <w:sz w:val="24"/>
          <w:szCs w:val="24"/>
        </w:rPr>
        <w:t xml:space="preserve"> </w:t>
      </w:r>
      <w:r w:rsidRPr="00E13E30">
        <w:rPr>
          <w:sz w:val="24"/>
          <w:szCs w:val="24"/>
        </w:rPr>
        <w:t>оплаты</w:t>
      </w:r>
      <w:r w:rsidR="00286CDB">
        <w:rPr>
          <w:sz w:val="24"/>
          <w:szCs w:val="24"/>
        </w:rPr>
        <w:t xml:space="preserve"> </w:t>
      </w:r>
      <w:r w:rsidRPr="00E13E30">
        <w:rPr>
          <w:spacing w:val="-2"/>
          <w:sz w:val="24"/>
          <w:szCs w:val="24"/>
        </w:rPr>
        <w:t>труда;</w:t>
      </w:r>
    </w:p>
    <w:p w:rsidR="00A25144" w:rsidRPr="00E13E30" w:rsidRDefault="002C1F89">
      <w:pPr>
        <w:pStyle w:val="a4"/>
        <w:numPr>
          <w:ilvl w:val="0"/>
          <w:numId w:val="33"/>
        </w:numPr>
        <w:tabs>
          <w:tab w:val="left" w:pos="872"/>
          <w:tab w:val="left" w:pos="5247"/>
        </w:tabs>
        <w:spacing w:before="31" w:line="261" w:lineRule="auto"/>
        <w:ind w:right="165" w:firstLine="427"/>
        <w:rPr>
          <w:sz w:val="24"/>
          <w:szCs w:val="24"/>
        </w:rPr>
      </w:pPr>
      <w:r w:rsidRPr="00E13E30">
        <w:rPr>
          <w:sz w:val="24"/>
          <w:szCs w:val="24"/>
        </w:rPr>
        <w:t xml:space="preserve">соотношение фонда оплаты труда руководящего, педагогического, </w:t>
      </w:r>
      <w:r w:rsidRPr="00E13E30">
        <w:rPr>
          <w:spacing w:val="-2"/>
          <w:sz w:val="24"/>
          <w:szCs w:val="24"/>
        </w:rPr>
        <w:t>инженерно-технического,</w:t>
      </w:r>
      <w:r w:rsidR="00286CDB">
        <w:rPr>
          <w:sz w:val="24"/>
          <w:szCs w:val="24"/>
        </w:rPr>
        <w:t xml:space="preserve"> </w:t>
      </w:r>
      <w:r w:rsidRPr="00E13E30">
        <w:rPr>
          <w:spacing w:val="-2"/>
          <w:sz w:val="24"/>
          <w:szCs w:val="24"/>
        </w:rPr>
        <w:t xml:space="preserve">административно-хозяйственного, </w:t>
      </w:r>
      <w:r w:rsidRPr="00E13E30">
        <w:rPr>
          <w:sz w:val="24"/>
          <w:szCs w:val="24"/>
        </w:rPr>
        <w:t>производственного, учебно-вспомогательного и иного персонала;</w:t>
      </w:r>
    </w:p>
    <w:p w:rsidR="00A25144" w:rsidRPr="00E13E30" w:rsidRDefault="002C1F89">
      <w:pPr>
        <w:pStyle w:val="a4"/>
        <w:numPr>
          <w:ilvl w:val="0"/>
          <w:numId w:val="33"/>
        </w:numPr>
        <w:tabs>
          <w:tab w:val="left" w:pos="872"/>
        </w:tabs>
        <w:spacing w:before="7" w:line="261" w:lineRule="auto"/>
        <w:ind w:right="172" w:firstLine="427"/>
        <w:rPr>
          <w:sz w:val="24"/>
          <w:szCs w:val="24"/>
        </w:rPr>
      </w:pPr>
      <w:r w:rsidRPr="00E13E30">
        <w:rPr>
          <w:sz w:val="24"/>
          <w:szCs w:val="24"/>
        </w:rPr>
        <w:t>соотношение</w:t>
      </w:r>
      <w:r w:rsidR="00286CDB">
        <w:rPr>
          <w:sz w:val="24"/>
          <w:szCs w:val="24"/>
        </w:rPr>
        <w:t xml:space="preserve"> </w:t>
      </w:r>
      <w:r w:rsidRPr="00E13E30">
        <w:rPr>
          <w:sz w:val="24"/>
          <w:szCs w:val="24"/>
        </w:rPr>
        <w:t>общей</w:t>
      </w:r>
      <w:r w:rsidR="00286CDB">
        <w:rPr>
          <w:sz w:val="24"/>
          <w:szCs w:val="24"/>
        </w:rPr>
        <w:t xml:space="preserve"> </w:t>
      </w:r>
      <w:r w:rsidRPr="00E13E30">
        <w:rPr>
          <w:sz w:val="24"/>
          <w:szCs w:val="24"/>
        </w:rPr>
        <w:t>и</w:t>
      </w:r>
      <w:r w:rsidR="00286CDB">
        <w:rPr>
          <w:sz w:val="24"/>
          <w:szCs w:val="24"/>
        </w:rPr>
        <w:t xml:space="preserve"> </w:t>
      </w:r>
      <w:r w:rsidRPr="00E13E30">
        <w:rPr>
          <w:sz w:val="24"/>
          <w:szCs w:val="24"/>
        </w:rPr>
        <w:t>специальной</w:t>
      </w:r>
      <w:r w:rsidR="00286CDB">
        <w:rPr>
          <w:sz w:val="24"/>
          <w:szCs w:val="24"/>
        </w:rPr>
        <w:t xml:space="preserve"> </w:t>
      </w:r>
      <w:r w:rsidRPr="00E13E30">
        <w:rPr>
          <w:sz w:val="24"/>
          <w:szCs w:val="24"/>
        </w:rPr>
        <w:t>частей</w:t>
      </w:r>
      <w:r w:rsidR="00286CDB">
        <w:rPr>
          <w:sz w:val="24"/>
          <w:szCs w:val="24"/>
        </w:rPr>
        <w:t xml:space="preserve"> </w:t>
      </w:r>
      <w:r w:rsidRPr="00E13E30">
        <w:rPr>
          <w:sz w:val="24"/>
          <w:szCs w:val="24"/>
        </w:rPr>
        <w:t>внутрибазовой</w:t>
      </w:r>
      <w:r w:rsidR="00286CDB">
        <w:rPr>
          <w:sz w:val="24"/>
          <w:szCs w:val="24"/>
        </w:rPr>
        <w:t xml:space="preserve"> </w:t>
      </w:r>
      <w:r w:rsidRPr="00E13E30">
        <w:rPr>
          <w:sz w:val="24"/>
          <w:szCs w:val="24"/>
        </w:rPr>
        <w:t>части</w:t>
      </w:r>
      <w:r w:rsidR="00286CDB">
        <w:rPr>
          <w:sz w:val="24"/>
          <w:szCs w:val="24"/>
        </w:rPr>
        <w:t xml:space="preserve"> </w:t>
      </w:r>
      <w:r w:rsidRPr="00E13E30">
        <w:rPr>
          <w:sz w:val="24"/>
          <w:szCs w:val="24"/>
        </w:rPr>
        <w:t>фонда оплаты труда;</w:t>
      </w:r>
    </w:p>
    <w:p w:rsidR="00A25144" w:rsidRPr="00E13E30" w:rsidRDefault="002C1F89">
      <w:pPr>
        <w:pStyle w:val="a4"/>
        <w:numPr>
          <w:ilvl w:val="0"/>
          <w:numId w:val="33"/>
        </w:numPr>
        <w:tabs>
          <w:tab w:val="left" w:pos="872"/>
        </w:tabs>
        <w:spacing w:before="2" w:line="264" w:lineRule="auto"/>
        <w:ind w:right="173" w:firstLine="427"/>
        <w:rPr>
          <w:sz w:val="24"/>
          <w:szCs w:val="24"/>
        </w:rPr>
      </w:pPr>
      <w:r w:rsidRPr="00E13E30">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25144" w:rsidRPr="00E13E30" w:rsidRDefault="002C1F89" w:rsidP="00B44B78">
      <w:pPr>
        <w:pStyle w:val="a3"/>
        <w:spacing w:line="266" w:lineRule="auto"/>
        <w:ind w:left="163" w:right="167"/>
        <w:rPr>
          <w:sz w:val="24"/>
          <w:szCs w:val="24"/>
        </w:rPr>
      </w:pPr>
      <w:r w:rsidRPr="00E13E30">
        <w:rPr>
          <w:sz w:val="24"/>
          <w:szCs w:val="24"/>
        </w:rPr>
        <w:t>В</w:t>
      </w:r>
      <w:r w:rsidR="00B44B78" w:rsidRPr="00E13E30">
        <w:rPr>
          <w:sz w:val="24"/>
          <w:szCs w:val="24"/>
        </w:rPr>
        <w:t xml:space="preserve"> </w:t>
      </w:r>
      <w:r w:rsidRPr="00E13E30">
        <w:rPr>
          <w:sz w:val="24"/>
          <w:szCs w:val="24"/>
        </w:rPr>
        <w:t>распределении</w:t>
      </w:r>
      <w:r w:rsidR="00B44B78" w:rsidRPr="00E13E30">
        <w:rPr>
          <w:sz w:val="24"/>
          <w:szCs w:val="24"/>
        </w:rPr>
        <w:t xml:space="preserve"> </w:t>
      </w:r>
      <w:r w:rsidRPr="00E13E30">
        <w:rPr>
          <w:sz w:val="24"/>
          <w:szCs w:val="24"/>
        </w:rPr>
        <w:t>стимулирующей</w:t>
      </w:r>
      <w:r w:rsidR="00B44B78" w:rsidRPr="00E13E30">
        <w:rPr>
          <w:sz w:val="24"/>
          <w:szCs w:val="24"/>
        </w:rPr>
        <w:t xml:space="preserve"> </w:t>
      </w:r>
      <w:r w:rsidRPr="00E13E30">
        <w:rPr>
          <w:sz w:val="24"/>
          <w:szCs w:val="24"/>
        </w:rPr>
        <w:t>части</w:t>
      </w:r>
      <w:r w:rsidR="00B44B78" w:rsidRPr="00E13E30">
        <w:rPr>
          <w:sz w:val="24"/>
          <w:szCs w:val="24"/>
        </w:rPr>
        <w:t xml:space="preserve"> </w:t>
      </w:r>
      <w:r w:rsidRPr="00E13E30">
        <w:rPr>
          <w:sz w:val="24"/>
          <w:szCs w:val="24"/>
        </w:rPr>
        <w:t>фонда</w:t>
      </w:r>
      <w:r w:rsidR="00B44B78" w:rsidRPr="00E13E30">
        <w:rPr>
          <w:sz w:val="24"/>
          <w:szCs w:val="24"/>
        </w:rPr>
        <w:t xml:space="preserve"> </w:t>
      </w:r>
      <w:r w:rsidRPr="00E13E30">
        <w:rPr>
          <w:sz w:val="24"/>
          <w:szCs w:val="24"/>
        </w:rPr>
        <w:t>оплаты</w:t>
      </w:r>
      <w:r w:rsidR="00B44B78" w:rsidRPr="00E13E30">
        <w:rPr>
          <w:sz w:val="24"/>
          <w:szCs w:val="24"/>
        </w:rPr>
        <w:t xml:space="preserve"> </w:t>
      </w:r>
      <w:r w:rsidRPr="00E13E30">
        <w:rPr>
          <w:sz w:val="24"/>
          <w:szCs w:val="24"/>
        </w:rPr>
        <w:t>труда</w:t>
      </w:r>
      <w:r w:rsidR="00B44B78" w:rsidRPr="00E13E30">
        <w:rPr>
          <w:sz w:val="24"/>
          <w:szCs w:val="24"/>
        </w:rPr>
        <w:t xml:space="preserve"> учитывается </w:t>
      </w:r>
      <w:r w:rsidRPr="00E13E30">
        <w:rPr>
          <w:sz w:val="24"/>
          <w:szCs w:val="24"/>
        </w:rPr>
        <w:t>мнение</w:t>
      </w:r>
      <w:r w:rsidR="00B44B78" w:rsidRPr="00E13E30">
        <w:rPr>
          <w:sz w:val="24"/>
          <w:szCs w:val="24"/>
        </w:rPr>
        <w:t xml:space="preserve"> </w:t>
      </w:r>
      <w:r w:rsidRPr="00E13E30">
        <w:rPr>
          <w:sz w:val="24"/>
          <w:szCs w:val="24"/>
        </w:rPr>
        <w:t>коллегиальных</w:t>
      </w:r>
      <w:r w:rsidR="00B44B78" w:rsidRPr="00E13E30">
        <w:rPr>
          <w:sz w:val="24"/>
          <w:szCs w:val="24"/>
        </w:rPr>
        <w:t xml:space="preserve"> </w:t>
      </w:r>
      <w:r w:rsidRPr="00E13E30">
        <w:rPr>
          <w:sz w:val="24"/>
          <w:szCs w:val="24"/>
        </w:rPr>
        <w:t>органов</w:t>
      </w:r>
      <w:r w:rsidR="00B44B78" w:rsidRPr="00E13E30">
        <w:rPr>
          <w:sz w:val="24"/>
          <w:szCs w:val="24"/>
        </w:rPr>
        <w:t xml:space="preserve"> </w:t>
      </w:r>
      <w:r w:rsidRPr="00E13E30">
        <w:rPr>
          <w:sz w:val="24"/>
          <w:szCs w:val="24"/>
        </w:rPr>
        <w:t>управления</w:t>
      </w:r>
      <w:r w:rsidR="00286CDB">
        <w:rPr>
          <w:sz w:val="24"/>
          <w:szCs w:val="24"/>
        </w:rPr>
        <w:t xml:space="preserve"> </w:t>
      </w:r>
      <w:r w:rsidR="00286CDB" w:rsidRPr="00452D7B">
        <w:rPr>
          <w:sz w:val="24"/>
          <w:szCs w:val="24"/>
        </w:rPr>
        <w:t xml:space="preserve">МБОУ СОШ </w:t>
      </w:r>
      <w:r w:rsidR="00286CDB">
        <w:rPr>
          <w:sz w:val="24"/>
          <w:szCs w:val="24"/>
        </w:rPr>
        <w:t>п.Дружба</w:t>
      </w:r>
      <w:r w:rsidRPr="00E13E30">
        <w:rPr>
          <w:sz w:val="24"/>
          <w:szCs w:val="24"/>
        </w:rPr>
        <w:t>,</w:t>
      </w:r>
      <w:r w:rsidR="00B44B78" w:rsidRPr="00E13E30">
        <w:rPr>
          <w:sz w:val="24"/>
          <w:szCs w:val="24"/>
        </w:rPr>
        <w:t xml:space="preserve"> </w:t>
      </w:r>
      <w:r w:rsidRPr="00E13E30">
        <w:rPr>
          <w:sz w:val="24"/>
          <w:szCs w:val="24"/>
        </w:rPr>
        <w:t>выборного</w:t>
      </w:r>
      <w:r w:rsidR="00B44B78" w:rsidRPr="00E13E30">
        <w:rPr>
          <w:sz w:val="24"/>
          <w:szCs w:val="24"/>
        </w:rPr>
        <w:t xml:space="preserve"> </w:t>
      </w:r>
      <w:r w:rsidRPr="00E13E30">
        <w:rPr>
          <w:sz w:val="24"/>
          <w:szCs w:val="24"/>
        </w:rPr>
        <w:t>органа</w:t>
      </w:r>
      <w:r w:rsidR="00B44B78" w:rsidRPr="00E13E30">
        <w:rPr>
          <w:sz w:val="24"/>
          <w:szCs w:val="24"/>
        </w:rPr>
        <w:t xml:space="preserve"> </w:t>
      </w:r>
      <w:r w:rsidRPr="00E13E30">
        <w:rPr>
          <w:sz w:val="24"/>
          <w:szCs w:val="24"/>
        </w:rPr>
        <w:t>первичной</w:t>
      </w:r>
      <w:r w:rsidR="00B44B78" w:rsidRPr="00E13E30">
        <w:rPr>
          <w:sz w:val="24"/>
          <w:szCs w:val="24"/>
        </w:rPr>
        <w:t xml:space="preserve"> </w:t>
      </w:r>
      <w:r w:rsidRPr="00E13E30">
        <w:rPr>
          <w:sz w:val="24"/>
          <w:szCs w:val="24"/>
        </w:rPr>
        <w:t>профсоюзной</w:t>
      </w:r>
      <w:r w:rsidR="00B44B78" w:rsidRPr="00E13E30">
        <w:rPr>
          <w:sz w:val="24"/>
          <w:szCs w:val="24"/>
        </w:rPr>
        <w:t xml:space="preserve"> </w:t>
      </w:r>
      <w:r w:rsidRPr="00E13E30">
        <w:rPr>
          <w:spacing w:val="-2"/>
          <w:sz w:val="24"/>
          <w:szCs w:val="24"/>
        </w:rPr>
        <w:t>организации.</w:t>
      </w:r>
    </w:p>
    <w:p w:rsidR="00A25144" w:rsidRPr="00E13E30" w:rsidRDefault="002C1F89">
      <w:pPr>
        <w:pStyle w:val="a3"/>
        <w:spacing w:before="31" w:line="264" w:lineRule="auto"/>
        <w:ind w:left="163" w:right="167"/>
        <w:rPr>
          <w:sz w:val="24"/>
          <w:szCs w:val="24"/>
        </w:rPr>
      </w:pPr>
      <w:r w:rsidRPr="00E13E30">
        <w:rPr>
          <w:sz w:val="24"/>
          <w:szCs w:val="24"/>
        </w:rPr>
        <w:t>При реализации основной образовательной программы с привлечением ресурсовиных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25144" w:rsidRPr="00E13E30" w:rsidRDefault="002C1F89">
      <w:pPr>
        <w:pStyle w:val="a3"/>
        <w:spacing w:line="321" w:lineRule="exact"/>
        <w:ind w:left="590" w:firstLine="0"/>
        <w:rPr>
          <w:sz w:val="24"/>
          <w:szCs w:val="24"/>
        </w:rPr>
      </w:pPr>
      <w:r w:rsidRPr="00E13E30">
        <w:rPr>
          <w:sz w:val="24"/>
          <w:szCs w:val="24"/>
        </w:rPr>
        <w:t>Взаимодействие</w:t>
      </w:r>
      <w:r w:rsidRPr="00E13E30">
        <w:rPr>
          <w:spacing w:val="-2"/>
          <w:sz w:val="24"/>
          <w:szCs w:val="24"/>
        </w:rPr>
        <w:t>осуществляется:</w:t>
      </w:r>
    </w:p>
    <w:p w:rsidR="00A25144" w:rsidRPr="00E13E30" w:rsidRDefault="002C1F89">
      <w:pPr>
        <w:pStyle w:val="a4"/>
        <w:numPr>
          <w:ilvl w:val="0"/>
          <w:numId w:val="33"/>
        </w:numPr>
        <w:tabs>
          <w:tab w:val="left" w:pos="872"/>
        </w:tabs>
        <w:spacing w:before="33" w:line="264" w:lineRule="auto"/>
        <w:ind w:right="166" w:firstLine="427"/>
        <w:rPr>
          <w:sz w:val="24"/>
          <w:szCs w:val="24"/>
        </w:rPr>
      </w:pPr>
      <w:r w:rsidRPr="00E13E30">
        <w:rPr>
          <w:sz w:val="24"/>
          <w:szCs w:val="24"/>
        </w:rPr>
        <w:lastRenderedPageBreak/>
        <w:t>на основе соглашений и договоров о сетевой форме реализации образовательныхпрограммнапроведениезанятийврамкахкружков,секций,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25144" w:rsidRPr="00E13E30" w:rsidRDefault="002C1F89">
      <w:pPr>
        <w:pStyle w:val="a4"/>
        <w:numPr>
          <w:ilvl w:val="0"/>
          <w:numId w:val="33"/>
        </w:numPr>
        <w:tabs>
          <w:tab w:val="left" w:pos="872"/>
        </w:tabs>
        <w:spacing w:line="264" w:lineRule="auto"/>
        <w:ind w:right="172" w:firstLine="427"/>
        <w:rPr>
          <w:sz w:val="24"/>
          <w:szCs w:val="24"/>
        </w:rPr>
      </w:pPr>
      <w:r w:rsidRPr="00E13E30">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25144" w:rsidRPr="00E13E30" w:rsidRDefault="002C1F89">
      <w:pPr>
        <w:pStyle w:val="a3"/>
        <w:spacing w:line="264" w:lineRule="auto"/>
        <w:ind w:left="163" w:right="163"/>
        <w:rPr>
          <w:sz w:val="24"/>
          <w:szCs w:val="24"/>
        </w:rPr>
      </w:pPr>
      <w:r w:rsidRPr="00E13E30">
        <w:rPr>
          <w:sz w:val="24"/>
          <w:szCs w:val="24"/>
        </w:rPr>
        <w:t>Календарный учебный график реализации образовательной программы, условия образовательной деятельности, включая примерные расчеты нормативных затрат оказания государственных услуг по реализации образовательнойпрограммывсоответствиисФедеральнымзаконом№273- ФЗ «Об образовании в Российской Федерации» (ст. 2, п.10). 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2021г. №662 «Об утверждении общих требований к определению нормативных затрат на оказание</w:t>
      </w:r>
      <w:r w:rsidR="00286CDB">
        <w:rPr>
          <w:sz w:val="24"/>
          <w:szCs w:val="24"/>
        </w:rPr>
        <w:t xml:space="preserve"> </w:t>
      </w:r>
      <w:r w:rsidRPr="00E13E30">
        <w:rPr>
          <w:sz w:val="24"/>
          <w:szCs w:val="24"/>
        </w:rPr>
        <w:t>государственных</w:t>
      </w:r>
      <w:r w:rsidR="00286CDB">
        <w:rPr>
          <w:sz w:val="24"/>
          <w:szCs w:val="24"/>
        </w:rPr>
        <w:t xml:space="preserve">  </w:t>
      </w:r>
      <w:r w:rsidRPr="00E13E30">
        <w:rPr>
          <w:sz w:val="24"/>
          <w:szCs w:val="24"/>
        </w:rPr>
        <w:t>(муниципальных)</w:t>
      </w:r>
      <w:r w:rsidR="00286CDB">
        <w:rPr>
          <w:sz w:val="24"/>
          <w:szCs w:val="24"/>
        </w:rPr>
        <w:t xml:space="preserve"> </w:t>
      </w:r>
      <w:r w:rsidRPr="00E13E30">
        <w:rPr>
          <w:sz w:val="24"/>
          <w:szCs w:val="24"/>
        </w:rPr>
        <w:t>услуг</w:t>
      </w:r>
      <w:r w:rsidR="00286CDB">
        <w:rPr>
          <w:sz w:val="24"/>
          <w:szCs w:val="24"/>
        </w:rPr>
        <w:t xml:space="preserve"> </w:t>
      </w:r>
      <w:r w:rsidRPr="00E13E30">
        <w:rPr>
          <w:sz w:val="24"/>
          <w:szCs w:val="24"/>
        </w:rPr>
        <w:t>в</w:t>
      </w:r>
      <w:r w:rsidR="00286CDB">
        <w:rPr>
          <w:sz w:val="24"/>
          <w:szCs w:val="24"/>
        </w:rPr>
        <w:t xml:space="preserve"> </w:t>
      </w:r>
      <w:r w:rsidRPr="00E13E30">
        <w:rPr>
          <w:sz w:val="24"/>
          <w:szCs w:val="24"/>
        </w:rPr>
        <w:t>сфере</w:t>
      </w:r>
      <w:r w:rsidR="00286CDB">
        <w:rPr>
          <w:sz w:val="24"/>
          <w:szCs w:val="24"/>
        </w:rPr>
        <w:t xml:space="preserve"> </w:t>
      </w:r>
      <w:r w:rsidRPr="00E13E30">
        <w:rPr>
          <w:spacing w:val="-2"/>
          <w:sz w:val="24"/>
          <w:szCs w:val="24"/>
        </w:rPr>
        <w:t>дошкольного,</w:t>
      </w:r>
    </w:p>
    <w:p w:rsidR="00A25144" w:rsidRPr="00E13E30" w:rsidRDefault="002C1F89">
      <w:pPr>
        <w:pStyle w:val="a3"/>
        <w:spacing w:before="67" w:line="264" w:lineRule="auto"/>
        <w:ind w:left="163" w:right="167" w:firstLine="0"/>
        <w:rPr>
          <w:sz w:val="24"/>
          <w:szCs w:val="24"/>
        </w:rPr>
      </w:pPr>
      <w:r w:rsidRPr="00E13E30">
        <w:rPr>
          <w:sz w:val="24"/>
          <w:szCs w:val="24"/>
        </w:rPr>
        <w:t>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профессиональногообучения,применяемыхприрасчетеобъемасубсидиина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w:t>
      </w:r>
      <w:r w:rsidR="00286CDB">
        <w:rPr>
          <w:sz w:val="24"/>
          <w:szCs w:val="24"/>
        </w:rPr>
        <w:t xml:space="preserve"> </w:t>
      </w:r>
      <w:r w:rsidRPr="00E13E30">
        <w:rPr>
          <w:sz w:val="24"/>
          <w:szCs w:val="24"/>
        </w:rPr>
        <w:t>№65811)</w:t>
      </w:r>
      <w:r w:rsidR="00286CDB">
        <w:rPr>
          <w:sz w:val="24"/>
          <w:szCs w:val="24"/>
        </w:rPr>
        <w:t xml:space="preserve"> </w:t>
      </w:r>
      <w:r w:rsidRPr="00E13E30">
        <w:rPr>
          <w:sz w:val="24"/>
          <w:szCs w:val="24"/>
        </w:rPr>
        <w:t>Примерный</w:t>
      </w:r>
      <w:r w:rsidR="00286CDB">
        <w:rPr>
          <w:sz w:val="24"/>
          <w:szCs w:val="24"/>
        </w:rPr>
        <w:t xml:space="preserve"> </w:t>
      </w:r>
      <w:r w:rsidRPr="00E13E30">
        <w:rPr>
          <w:sz w:val="24"/>
          <w:szCs w:val="24"/>
        </w:rPr>
        <w:t>расчет</w:t>
      </w:r>
      <w:r w:rsidR="00286CDB">
        <w:rPr>
          <w:sz w:val="24"/>
          <w:szCs w:val="24"/>
        </w:rPr>
        <w:t xml:space="preserve"> </w:t>
      </w:r>
      <w:r w:rsidRPr="00E13E30">
        <w:rPr>
          <w:sz w:val="24"/>
          <w:szCs w:val="24"/>
        </w:rPr>
        <w:t>нормативных</w:t>
      </w:r>
      <w:r w:rsidR="00286CDB">
        <w:rPr>
          <w:sz w:val="24"/>
          <w:szCs w:val="24"/>
        </w:rPr>
        <w:t xml:space="preserve"> </w:t>
      </w:r>
      <w:r w:rsidRPr="00E13E30">
        <w:rPr>
          <w:sz w:val="24"/>
          <w:szCs w:val="24"/>
        </w:rPr>
        <w:t>затрат</w:t>
      </w:r>
      <w:r w:rsidR="00286CDB">
        <w:rPr>
          <w:sz w:val="24"/>
          <w:szCs w:val="24"/>
        </w:rPr>
        <w:t xml:space="preserve"> </w:t>
      </w:r>
      <w:r w:rsidRPr="00E13E30">
        <w:rPr>
          <w:sz w:val="24"/>
          <w:szCs w:val="24"/>
        </w:rPr>
        <w:t>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Финансовоеобеспечениеоказания государственных услуг осуществляется в пределах бюджетных ассигнований, предусмотренных организации на очередной финансовый год.</w:t>
      </w:r>
    </w:p>
    <w:p w:rsidR="00A25144" w:rsidRPr="00E13E30" w:rsidRDefault="00A25144">
      <w:pPr>
        <w:pStyle w:val="a3"/>
        <w:spacing w:before="3"/>
        <w:ind w:left="0" w:firstLine="0"/>
        <w:jc w:val="left"/>
        <w:rPr>
          <w:sz w:val="24"/>
          <w:szCs w:val="24"/>
        </w:rPr>
      </w:pPr>
    </w:p>
    <w:p w:rsidR="00A25144" w:rsidRPr="00E13E30" w:rsidRDefault="002C1F89" w:rsidP="00286CDB">
      <w:pPr>
        <w:spacing w:before="1" w:line="264" w:lineRule="auto"/>
        <w:ind w:left="590" w:right="973"/>
        <w:jc w:val="center"/>
        <w:rPr>
          <w:b/>
          <w:sz w:val="24"/>
          <w:szCs w:val="24"/>
        </w:rPr>
      </w:pPr>
      <w:r w:rsidRPr="00E13E30">
        <w:rPr>
          <w:b/>
          <w:sz w:val="24"/>
          <w:szCs w:val="24"/>
        </w:rPr>
        <w:t>Материально-техническоеиучебно-методическоеобеспечение программы основного общего образования</w:t>
      </w:r>
    </w:p>
    <w:p w:rsidR="00A25144" w:rsidRPr="00E13E30" w:rsidRDefault="002C1F89" w:rsidP="00286CDB">
      <w:pPr>
        <w:spacing w:before="2"/>
        <w:ind w:left="590"/>
        <w:jc w:val="center"/>
        <w:rPr>
          <w:b/>
          <w:sz w:val="24"/>
          <w:szCs w:val="24"/>
        </w:rPr>
      </w:pPr>
      <w:r w:rsidRPr="00E13E30">
        <w:rPr>
          <w:b/>
          <w:spacing w:val="-2"/>
          <w:sz w:val="24"/>
          <w:szCs w:val="24"/>
        </w:rPr>
        <w:t>Информационно-образовательная</w:t>
      </w:r>
      <w:r w:rsidR="00286CDB">
        <w:rPr>
          <w:b/>
          <w:spacing w:val="-2"/>
          <w:sz w:val="24"/>
          <w:szCs w:val="24"/>
        </w:rPr>
        <w:t xml:space="preserve"> </w:t>
      </w:r>
      <w:r w:rsidRPr="00E13E30">
        <w:rPr>
          <w:b/>
          <w:spacing w:val="-4"/>
          <w:sz w:val="24"/>
          <w:szCs w:val="24"/>
        </w:rPr>
        <w:t>среда</w:t>
      </w:r>
    </w:p>
    <w:p w:rsidR="00A25144" w:rsidRPr="00E13E30" w:rsidRDefault="002C1F89" w:rsidP="00B44B78">
      <w:pPr>
        <w:pStyle w:val="a3"/>
        <w:spacing w:before="26" w:line="264" w:lineRule="auto"/>
        <w:ind w:left="163" w:right="163"/>
        <w:rPr>
          <w:sz w:val="24"/>
          <w:szCs w:val="24"/>
        </w:rPr>
      </w:pPr>
      <w:r w:rsidRPr="00E13E30">
        <w:rPr>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w:t>
      </w:r>
      <w:r w:rsidR="00286CDB">
        <w:rPr>
          <w:sz w:val="24"/>
          <w:szCs w:val="24"/>
        </w:rPr>
        <w:t xml:space="preserve"> </w:t>
      </w:r>
      <w:r w:rsidRPr="00E13E30">
        <w:rPr>
          <w:sz w:val="24"/>
          <w:szCs w:val="24"/>
        </w:rPr>
        <w:t>образовательных</w:t>
      </w:r>
      <w:r w:rsidR="00286CDB">
        <w:rPr>
          <w:sz w:val="24"/>
          <w:szCs w:val="24"/>
        </w:rPr>
        <w:t xml:space="preserve"> </w:t>
      </w:r>
      <w:r w:rsidRPr="00E13E30">
        <w:rPr>
          <w:sz w:val="24"/>
          <w:szCs w:val="24"/>
        </w:rPr>
        <w:t>ресурсов,</w:t>
      </w:r>
      <w:r w:rsidR="00286CDB">
        <w:rPr>
          <w:sz w:val="24"/>
          <w:szCs w:val="24"/>
        </w:rPr>
        <w:t xml:space="preserve"> </w:t>
      </w:r>
      <w:r w:rsidRPr="00E13E30">
        <w:rPr>
          <w:sz w:val="24"/>
          <w:szCs w:val="24"/>
        </w:rPr>
        <w:t>современных</w:t>
      </w:r>
      <w:r w:rsidR="00286CDB">
        <w:rPr>
          <w:sz w:val="24"/>
          <w:szCs w:val="24"/>
        </w:rPr>
        <w:t xml:space="preserve"> </w:t>
      </w:r>
      <w:r w:rsidRPr="00E13E30">
        <w:rPr>
          <w:sz w:val="24"/>
          <w:szCs w:val="24"/>
        </w:rPr>
        <w:t xml:space="preserve">информационно- 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компонентами ИОС </w:t>
      </w:r>
      <w:r w:rsidR="00286CDB" w:rsidRPr="00452D7B">
        <w:rPr>
          <w:sz w:val="24"/>
          <w:szCs w:val="24"/>
        </w:rPr>
        <w:t xml:space="preserve">МБОУ СОШ </w:t>
      </w:r>
      <w:r w:rsidR="00286CDB">
        <w:rPr>
          <w:sz w:val="24"/>
          <w:szCs w:val="24"/>
        </w:rPr>
        <w:t>п.Дружба</w:t>
      </w:r>
      <w:r w:rsidR="00286CDB" w:rsidRPr="00E13E30">
        <w:rPr>
          <w:spacing w:val="-2"/>
          <w:sz w:val="24"/>
          <w:szCs w:val="24"/>
        </w:rPr>
        <w:t xml:space="preserve"> </w:t>
      </w:r>
      <w:r w:rsidRPr="00E13E30">
        <w:rPr>
          <w:spacing w:val="-2"/>
          <w:sz w:val="24"/>
          <w:szCs w:val="24"/>
        </w:rPr>
        <w:t>являются:</w:t>
      </w:r>
    </w:p>
    <w:p w:rsidR="00A25144" w:rsidRPr="00E13E30" w:rsidRDefault="002C1F89">
      <w:pPr>
        <w:pStyle w:val="a4"/>
        <w:numPr>
          <w:ilvl w:val="0"/>
          <w:numId w:val="33"/>
        </w:numPr>
        <w:tabs>
          <w:tab w:val="left" w:pos="872"/>
        </w:tabs>
        <w:spacing w:before="31" w:line="264" w:lineRule="auto"/>
        <w:ind w:right="167" w:firstLine="427"/>
        <w:rPr>
          <w:sz w:val="24"/>
          <w:szCs w:val="24"/>
        </w:rPr>
      </w:pPr>
      <w:r w:rsidRPr="00E13E30">
        <w:rPr>
          <w:sz w:val="24"/>
          <w:szCs w:val="24"/>
        </w:rPr>
        <w:t xml:space="preserve">учебники(неменееодного)и(или)учебныепособиявпечатнойформе, входящие в перечень организаций, осуществляющих выпуск учебных пособий, которые допускаются </w:t>
      </w:r>
      <w:r w:rsidRPr="00E13E30">
        <w:rPr>
          <w:sz w:val="24"/>
          <w:szCs w:val="24"/>
        </w:rPr>
        <w:lastRenderedPageBreak/>
        <w:t>к использованиюпри реализации образовательных программ основного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химия,биология,литература,география,история,</w:t>
      </w:r>
      <w:r w:rsidRPr="00E13E30">
        <w:rPr>
          <w:spacing w:val="-2"/>
          <w:sz w:val="24"/>
          <w:szCs w:val="24"/>
        </w:rPr>
        <w:t>обществознание,</w:t>
      </w:r>
    </w:p>
    <w:p w:rsidR="00A25144" w:rsidRPr="00E13E30" w:rsidRDefault="002C1F89">
      <w:pPr>
        <w:pStyle w:val="a3"/>
        <w:spacing w:before="67" w:line="264" w:lineRule="auto"/>
        <w:ind w:left="163" w:right="173" w:firstLine="0"/>
        <w:rPr>
          <w:sz w:val="24"/>
          <w:szCs w:val="24"/>
        </w:rPr>
      </w:pPr>
      <w:r w:rsidRPr="00E13E30">
        <w:rPr>
          <w:sz w:val="24"/>
          <w:szCs w:val="24"/>
        </w:rPr>
        <w:t>иностранныеязыки,информатика,атакженеменееодногоучебникаи(или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предметам(дисциплинам, курсам), входящим как в обязательную часть УП, так и в часть, формируемую участниками образовательных отношений ;</w:t>
      </w:r>
    </w:p>
    <w:p w:rsidR="00A25144" w:rsidRPr="00E13E30" w:rsidRDefault="002C1F89">
      <w:pPr>
        <w:pStyle w:val="a4"/>
        <w:numPr>
          <w:ilvl w:val="0"/>
          <w:numId w:val="33"/>
        </w:numPr>
        <w:tabs>
          <w:tab w:val="left" w:pos="872"/>
        </w:tabs>
        <w:spacing w:before="1" w:line="261" w:lineRule="auto"/>
        <w:ind w:right="163" w:firstLine="427"/>
        <w:rPr>
          <w:sz w:val="24"/>
          <w:szCs w:val="24"/>
        </w:rPr>
      </w:pPr>
      <w:r w:rsidRPr="00E13E30">
        <w:rPr>
          <w:sz w:val="24"/>
          <w:szCs w:val="24"/>
        </w:rPr>
        <w:t xml:space="preserve">фонд дополнительной литературы (художественная и научно- популярная литература, справочно-библиографические и периодические </w:t>
      </w:r>
      <w:r w:rsidRPr="00E13E30">
        <w:rPr>
          <w:spacing w:val="-2"/>
          <w:sz w:val="24"/>
          <w:szCs w:val="24"/>
        </w:rPr>
        <w:t>издания);</w:t>
      </w:r>
    </w:p>
    <w:p w:rsidR="00A25144" w:rsidRPr="00E13E30" w:rsidRDefault="002C1F89">
      <w:pPr>
        <w:pStyle w:val="a4"/>
        <w:numPr>
          <w:ilvl w:val="0"/>
          <w:numId w:val="33"/>
        </w:numPr>
        <w:tabs>
          <w:tab w:val="left" w:pos="872"/>
        </w:tabs>
        <w:spacing w:before="7" w:line="261" w:lineRule="auto"/>
        <w:ind w:right="172" w:firstLine="427"/>
        <w:rPr>
          <w:sz w:val="24"/>
          <w:szCs w:val="24"/>
        </w:rPr>
      </w:pPr>
      <w:r w:rsidRPr="00E13E30">
        <w:rPr>
          <w:sz w:val="24"/>
          <w:szCs w:val="24"/>
        </w:rPr>
        <w:t>учебно-наглядные пособия (средства натурного фонда, модели, печатные, экранно-звуковые средства, мультимедийные средства);</w:t>
      </w:r>
    </w:p>
    <w:p w:rsidR="00A25144" w:rsidRPr="00E13E30" w:rsidRDefault="002C1F89">
      <w:pPr>
        <w:pStyle w:val="a4"/>
        <w:numPr>
          <w:ilvl w:val="0"/>
          <w:numId w:val="33"/>
        </w:numPr>
        <w:tabs>
          <w:tab w:val="left" w:pos="872"/>
        </w:tabs>
        <w:spacing w:before="4"/>
        <w:ind w:left="871" w:hanging="282"/>
        <w:rPr>
          <w:sz w:val="24"/>
          <w:szCs w:val="24"/>
        </w:rPr>
      </w:pPr>
      <w:r w:rsidRPr="00E13E30">
        <w:rPr>
          <w:sz w:val="24"/>
          <w:szCs w:val="24"/>
        </w:rPr>
        <w:t>информационно-</w:t>
      </w:r>
      <w:r w:rsidR="00286CDB">
        <w:rPr>
          <w:sz w:val="24"/>
          <w:szCs w:val="24"/>
        </w:rPr>
        <w:t xml:space="preserve"> </w:t>
      </w:r>
      <w:r w:rsidRPr="00E13E30">
        <w:rPr>
          <w:sz w:val="24"/>
          <w:szCs w:val="24"/>
        </w:rPr>
        <w:t>образовательные</w:t>
      </w:r>
      <w:r w:rsidR="00286CDB">
        <w:rPr>
          <w:sz w:val="24"/>
          <w:szCs w:val="24"/>
        </w:rPr>
        <w:t xml:space="preserve"> </w:t>
      </w:r>
      <w:r w:rsidRPr="00E13E30">
        <w:rPr>
          <w:sz w:val="24"/>
          <w:szCs w:val="24"/>
        </w:rPr>
        <w:t>ресурсы</w:t>
      </w:r>
      <w:r w:rsidR="00286CDB">
        <w:rPr>
          <w:sz w:val="24"/>
          <w:szCs w:val="24"/>
        </w:rPr>
        <w:t xml:space="preserve"> </w:t>
      </w:r>
      <w:r w:rsidRPr="00E13E30">
        <w:rPr>
          <w:spacing w:val="-2"/>
          <w:sz w:val="24"/>
          <w:szCs w:val="24"/>
        </w:rPr>
        <w:t>Интернета;</w:t>
      </w:r>
    </w:p>
    <w:p w:rsidR="00A25144" w:rsidRPr="00E13E30" w:rsidRDefault="002C1F89">
      <w:pPr>
        <w:pStyle w:val="a4"/>
        <w:numPr>
          <w:ilvl w:val="0"/>
          <w:numId w:val="33"/>
        </w:numPr>
        <w:tabs>
          <w:tab w:val="left" w:pos="942"/>
        </w:tabs>
        <w:spacing w:before="30"/>
        <w:ind w:left="941" w:hanging="352"/>
        <w:rPr>
          <w:sz w:val="24"/>
          <w:szCs w:val="24"/>
        </w:rPr>
      </w:pPr>
      <w:r w:rsidRPr="00E13E30">
        <w:rPr>
          <w:spacing w:val="-2"/>
          <w:sz w:val="24"/>
          <w:szCs w:val="24"/>
        </w:rPr>
        <w:t>информационно-телекоммуникационная</w:t>
      </w:r>
      <w:r w:rsidR="00286CDB">
        <w:rPr>
          <w:spacing w:val="-2"/>
          <w:sz w:val="24"/>
          <w:szCs w:val="24"/>
        </w:rPr>
        <w:t xml:space="preserve"> </w:t>
      </w:r>
      <w:r w:rsidRPr="00E13E30">
        <w:rPr>
          <w:spacing w:val="-2"/>
          <w:sz w:val="24"/>
          <w:szCs w:val="24"/>
        </w:rPr>
        <w:t>инфраструктура;</w:t>
      </w:r>
    </w:p>
    <w:p w:rsidR="00A25144" w:rsidRPr="00E13E30" w:rsidRDefault="002C1F89">
      <w:pPr>
        <w:pStyle w:val="a4"/>
        <w:numPr>
          <w:ilvl w:val="0"/>
          <w:numId w:val="33"/>
        </w:numPr>
        <w:tabs>
          <w:tab w:val="left" w:pos="872"/>
          <w:tab w:val="left" w:pos="2876"/>
          <w:tab w:val="left" w:pos="4498"/>
          <w:tab w:val="left" w:pos="7067"/>
        </w:tabs>
        <w:spacing w:before="31" w:line="261" w:lineRule="auto"/>
        <w:ind w:right="172" w:firstLine="427"/>
        <w:jc w:val="left"/>
        <w:rPr>
          <w:sz w:val="24"/>
          <w:szCs w:val="24"/>
        </w:rPr>
      </w:pPr>
      <w:r w:rsidRPr="00E13E30">
        <w:rPr>
          <w:spacing w:val="-2"/>
          <w:sz w:val="24"/>
          <w:szCs w:val="24"/>
        </w:rPr>
        <w:t>технические</w:t>
      </w:r>
      <w:r w:rsidRPr="00E13E30">
        <w:rPr>
          <w:sz w:val="24"/>
          <w:szCs w:val="24"/>
        </w:rPr>
        <w:tab/>
      </w:r>
      <w:r w:rsidRPr="00E13E30">
        <w:rPr>
          <w:spacing w:val="-2"/>
          <w:sz w:val="24"/>
          <w:szCs w:val="24"/>
        </w:rPr>
        <w:t>средства,</w:t>
      </w:r>
      <w:r w:rsidRPr="00E13E30">
        <w:rPr>
          <w:sz w:val="24"/>
          <w:szCs w:val="24"/>
        </w:rPr>
        <w:tab/>
      </w:r>
      <w:r w:rsidRPr="00E13E30">
        <w:rPr>
          <w:spacing w:val="-2"/>
          <w:sz w:val="24"/>
          <w:szCs w:val="24"/>
        </w:rPr>
        <w:t>обеспечивающие</w:t>
      </w:r>
      <w:r w:rsidRPr="00E13E30">
        <w:rPr>
          <w:sz w:val="24"/>
          <w:szCs w:val="24"/>
        </w:rPr>
        <w:tab/>
      </w:r>
      <w:r w:rsidRPr="00E13E30">
        <w:rPr>
          <w:spacing w:val="-2"/>
          <w:sz w:val="24"/>
          <w:szCs w:val="24"/>
        </w:rPr>
        <w:t xml:space="preserve">функционирование </w:t>
      </w:r>
      <w:r w:rsidRPr="00E13E30">
        <w:rPr>
          <w:sz w:val="24"/>
          <w:szCs w:val="24"/>
        </w:rPr>
        <w:t>информационно-образовательной среды;</w:t>
      </w:r>
    </w:p>
    <w:p w:rsidR="00A25144" w:rsidRPr="00E13E30" w:rsidRDefault="002C1F89">
      <w:pPr>
        <w:pStyle w:val="a4"/>
        <w:numPr>
          <w:ilvl w:val="0"/>
          <w:numId w:val="33"/>
        </w:numPr>
        <w:tabs>
          <w:tab w:val="left" w:pos="872"/>
          <w:tab w:val="left" w:pos="2785"/>
          <w:tab w:val="left" w:pos="4727"/>
          <w:tab w:val="left" w:pos="7068"/>
        </w:tabs>
        <w:spacing w:before="5" w:line="261" w:lineRule="auto"/>
        <w:ind w:right="173" w:firstLine="427"/>
        <w:jc w:val="left"/>
        <w:rPr>
          <w:sz w:val="24"/>
          <w:szCs w:val="24"/>
        </w:rPr>
      </w:pPr>
      <w:r w:rsidRPr="00E13E30">
        <w:rPr>
          <w:spacing w:val="-2"/>
          <w:sz w:val="24"/>
          <w:szCs w:val="24"/>
        </w:rPr>
        <w:t>программные</w:t>
      </w:r>
      <w:r w:rsidRPr="00E13E30">
        <w:rPr>
          <w:sz w:val="24"/>
          <w:szCs w:val="24"/>
        </w:rPr>
        <w:tab/>
      </w:r>
      <w:r w:rsidRPr="00E13E30">
        <w:rPr>
          <w:spacing w:val="-2"/>
          <w:sz w:val="24"/>
          <w:szCs w:val="24"/>
        </w:rPr>
        <w:t>инструменты,</w:t>
      </w:r>
      <w:r w:rsidRPr="00E13E30">
        <w:rPr>
          <w:sz w:val="24"/>
          <w:szCs w:val="24"/>
        </w:rPr>
        <w:tab/>
      </w:r>
      <w:r w:rsidRPr="00E13E30">
        <w:rPr>
          <w:spacing w:val="-2"/>
          <w:sz w:val="24"/>
          <w:szCs w:val="24"/>
        </w:rPr>
        <w:t>обеспечивающие</w:t>
      </w:r>
      <w:r w:rsidRPr="00E13E30">
        <w:rPr>
          <w:sz w:val="24"/>
          <w:szCs w:val="24"/>
        </w:rPr>
        <w:tab/>
      </w:r>
      <w:r w:rsidRPr="00E13E30">
        <w:rPr>
          <w:spacing w:val="-2"/>
          <w:sz w:val="24"/>
          <w:szCs w:val="24"/>
        </w:rPr>
        <w:t xml:space="preserve">функционирование </w:t>
      </w:r>
      <w:r w:rsidRPr="00E13E30">
        <w:rPr>
          <w:sz w:val="24"/>
          <w:szCs w:val="24"/>
        </w:rPr>
        <w:t>информационно-образовательной среды;</w:t>
      </w:r>
    </w:p>
    <w:p w:rsidR="00A25144" w:rsidRPr="00E13E30" w:rsidRDefault="002C1F89">
      <w:pPr>
        <w:pStyle w:val="a4"/>
        <w:numPr>
          <w:ilvl w:val="0"/>
          <w:numId w:val="33"/>
        </w:numPr>
        <w:tabs>
          <w:tab w:val="left" w:pos="872"/>
        </w:tabs>
        <w:spacing w:before="2" w:line="261" w:lineRule="auto"/>
        <w:ind w:right="165" w:firstLine="427"/>
        <w:jc w:val="left"/>
        <w:rPr>
          <w:sz w:val="24"/>
          <w:szCs w:val="24"/>
        </w:rPr>
      </w:pPr>
      <w:r w:rsidRPr="00E13E30">
        <w:rPr>
          <w:sz w:val="24"/>
          <w:szCs w:val="24"/>
        </w:rPr>
        <w:t>служба</w:t>
      </w:r>
      <w:r w:rsidR="00286CDB">
        <w:rPr>
          <w:sz w:val="24"/>
          <w:szCs w:val="24"/>
        </w:rPr>
        <w:t xml:space="preserve"> </w:t>
      </w:r>
      <w:r w:rsidRPr="00E13E30">
        <w:rPr>
          <w:sz w:val="24"/>
          <w:szCs w:val="24"/>
        </w:rPr>
        <w:t>технической</w:t>
      </w:r>
      <w:r w:rsidR="00286CDB">
        <w:rPr>
          <w:sz w:val="24"/>
          <w:szCs w:val="24"/>
        </w:rPr>
        <w:t xml:space="preserve"> </w:t>
      </w:r>
      <w:r w:rsidRPr="00E13E30">
        <w:rPr>
          <w:sz w:val="24"/>
          <w:szCs w:val="24"/>
        </w:rPr>
        <w:t>поддержки</w:t>
      </w:r>
      <w:r w:rsidR="00286CDB">
        <w:rPr>
          <w:sz w:val="24"/>
          <w:szCs w:val="24"/>
        </w:rPr>
        <w:t xml:space="preserve"> </w:t>
      </w:r>
      <w:r w:rsidRPr="00E13E30">
        <w:rPr>
          <w:sz w:val="24"/>
          <w:szCs w:val="24"/>
        </w:rPr>
        <w:t>функционирования</w:t>
      </w:r>
      <w:r w:rsidR="00286CDB">
        <w:rPr>
          <w:sz w:val="24"/>
          <w:szCs w:val="24"/>
        </w:rPr>
        <w:t xml:space="preserve"> </w:t>
      </w:r>
      <w:r w:rsidRPr="00E13E30">
        <w:rPr>
          <w:sz w:val="24"/>
          <w:szCs w:val="24"/>
        </w:rPr>
        <w:t>информационно- образовательной среды.</w:t>
      </w:r>
    </w:p>
    <w:p w:rsidR="00A25144" w:rsidRPr="00E13E30" w:rsidRDefault="002C1F89">
      <w:pPr>
        <w:pStyle w:val="a3"/>
        <w:spacing w:before="6" w:line="264" w:lineRule="auto"/>
        <w:ind w:left="163"/>
        <w:jc w:val="left"/>
        <w:rPr>
          <w:sz w:val="24"/>
          <w:szCs w:val="24"/>
        </w:rPr>
      </w:pPr>
      <w:r w:rsidRPr="00E13E30">
        <w:rPr>
          <w:sz w:val="24"/>
          <w:szCs w:val="24"/>
        </w:rPr>
        <w:t>ИОС</w:t>
      </w:r>
      <w:r w:rsidR="00B44B78" w:rsidRPr="00E13E30">
        <w:rPr>
          <w:sz w:val="24"/>
          <w:szCs w:val="24"/>
        </w:rPr>
        <w:t xml:space="preserve"> </w:t>
      </w:r>
      <w:r w:rsidR="00286CDB" w:rsidRPr="00452D7B">
        <w:rPr>
          <w:sz w:val="24"/>
          <w:szCs w:val="24"/>
        </w:rPr>
        <w:t xml:space="preserve">МБОУ СОШ </w:t>
      </w:r>
      <w:r w:rsidR="00286CDB">
        <w:rPr>
          <w:sz w:val="24"/>
          <w:szCs w:val="24"/>
        </w:rPr>
        <w:t>п.Дружба</w:t>
      </w:r>
      <w:r w:rsidR="00286CDB" w:rsidRPr="00E13E30">
        <w:rPr>
          <w:sz w:val="24"/>
          <w:szCs w:val="24"/>
        </w:rPr>
        <w:t xml:space="preserve"> </w:t>
      </w:r>
      <w:r w:rsidRPr="00E13E30">
        <w:rPr>
          <w:sz w:val="24"/>
          <w:szCs w:val="24"/>
        </w:rPr>
        <w:t>предоставляет</w:t>
      </w:r>
      <w:r w:rsidR="00B44B78" w:rsidRPr="00E13E30">
        <w:rPr>
          <w:sz w:val="24"/>
          <w:szCs w:val="24"/>
        </w:rPr>
        <w:t xml:space="preserve"> </w:t>
      </w:r>
      <w:r w:rsidRPr="00E13E30">
        <w:rPr>
          <w:sz w:val="24"/>
          <w:szCs w:val="24"/>
        </w:rPr>
        <w:t>для</w:t>
      </w:r>
      <w:r w:rsidR="00B44B78" w:rsidRPr="00E13E30">
        <w:rPr>
          <w:sz w:val="24"/>
          <w:szCs w:val="24"/>
        </w:rPr>
        <w:t xml:space="preserve"> </w:t>
      </w:r>
      <w:r w:rsidRPr="00E13E30">
        <w:rPr>
          <w:sz w:val="24"/>
          <w:szCs w:val="24"/>
        </w:rPr>
        <w:t>участников образовательного процесса возможность:</w:t>
      </w:r>
    </w:p>
    <w:p w:rsidR="00A25144" w:rsidRPr="00E13E30" w:rsidRDefault="002C1F89">
      <w:pPr>
        <w:pStyle w:val="a4"/>
        <w:numPr>
          <w:ilvl w:val="0"/>
          <w:numId w:val="33"/>
        </w:numPr>
        <w:tabs>
          <w:tab w:val="left" w:pos="872"/>
        </w:tabs>
        <w:spacing w:line="264" w:lineRule="auto"/>
        <w:ind w:right="171" w:firstLine="427"/>
        <w:rPr>
          <w:sz w:val="24"/>
          <w:szCs w:val="24"/>
        </w:rPr>
      </w:pPr>
      <w:r w:rsidRPr="00E13E30">
        <w:rPr>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25144" w:rsidRPr="00E13E30" w:rsidRDefault="002C1F89">
      <w:pPr>
        <w:pStyle w:val="a4"/>
        <w:numPr>
          <w:ilvl w:val="0"/>
          <w:numId w:val="33"/>
        </w:numPr>
        <w:tabs>
          <w:tab w:val="left" w:pos="872"/>
        </w:tabs>
        <w:spacing w:line="264" w:lineRule="auto"/>
        <w:ind w:right="168" w:firstLine="427"/>
        <w:rPr>
          <w:sz w:val="24"/>
          <w:szCs w:val="24"/>
        </w:rPr>
      </w:pPr>
      <w:r w:rsidRPr="00E13E30">
        <w:rPr>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25144" w:rsidRPr="00E13E30" w:rsidRDefault="002C1F89">
      <w:pPr>
        <w:pStyle w:val="a4"/>
        <w:numPr>
          <w:ilvl w:val="0"/>
          <w:numId w:val="33"/>
        </w:numPr>
        <w:tabs>
          <w:tab w:val="left" w:pos="872"/>
        </w:tabs>
        <w:spacing w:line="264" w:lineRule="auto"/>
        <w:ind w:right="167" w:firstLine="427"/>
        <w:rPr>
          <w:sz w:val="24"/>
          <w:szCs w:val="24"/>
        </w:rPr>
      </w:pPr>
      <w:r w:rsidRPr="00E13E30">
        <w:rPr>
          <w:sz w:val="24"/>
          <w:szCs w:val="24"/>
        </w:rPr>
        <w:t>формирования функциональной грамотности обучающихся, включающейовладениеключевымикомпетенциями,составляющимиоснову дальнейшего успешного образования и ориентации в мире профессий;</w:t>
      </w:r>
    </w:p>
    <w:p w:rsidR="00A25144" w:rsidRPr="00E13E30" w:rsidRDefault="002C1F89">
      <w:pPr>
        <w:pStyle w:val="a4"/>
        <w:numPr>
          <w:ilvl w:val="0"/>
          <w:numId w:val="33"/>
        </w:numPr>
        <w:tabs>
          <w:tab w:val="left" w:pos="872"/>
        </w:tabs>
        <w:spacing w:line="264" w:lineRule="auto"/>
        <w:ind w:right="169" w:firstLine="427"/>
        <w:rPr>
          <w:sz w:val="24"/>
          <w:szCs w:val="24"/>
        </w:rPr>
      </w:pPr>
      <w:r w:rsidRPr="00E13E30">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25144" w:rsidRPr="00E13E30" w:rsidRDefault="002C1F89">
      <w:pPr>
        <w:pStyle w:val="a4"/>
        <w:numPr>
          <w:ilvl w:val="0"/>
          <w:numId w:val="33"/>
        </w:numPr>
        <w:tabs>
          <w:tab w:val="left" w:pos="872"/>
        </w:tabs>
        <w:spacing w:line="261" w:lineRule="auto"/>
        <w:ind w:right="168" w:firstLine="427"/>
        <w:rPr>
          <w:sz w:val="24"/>
          <w:szCs w:val="24"/>
        </w:rPr>
      </w:pPr>
      <w:r w:rsidRPr="00E13E30">
        <w:rPr>
          <w:sz w:val="24"/>
          <w:szCs w:val="24"/>
        </w:rPr>
        <w:t>индивидуализации</w:t>
      </w:r>
      <w:r w:rsidR="00286CDB">
        <w:rPr>
          <w:sz w:val="24"/>
          <w:szCs w:val="24"/>
        </w:rPr>
        <w:t xml:space="preserve"> </w:t>
      </w:r>
      <w:r w:rsidRPr="00E13E30">
        <w:rPr>
          <w:sz w:val="24"/>
          <w:szCs w:val="24"/>
        </w:rPr>
        <w:t>процесса</w:t>
      </w:r>
      <w:r w:rsidR="00286CDB">
        <w:rPr>
          <w:sz w:val="24"/>
          <w:szCs w:val="24"/>
        </w:rPr>
        <w:t xml:space="preserve"> </w:t>
      </w:r>
      <w:r w:rsidRPr="00E13E30">
        <w:rPr>
          <w:sz w:val="24"/>
          <w:szCs w:val="24"/>
        </w:rPr>
        <w:t>образования</w:t>
      </w:r>
      <w:r w:rsidR="00286CDB">
        <w:rPr>
          <w:sz w:val="24"/>
          <w:szCs w:val="24"/>
        </w:rPr>
        <w:t xml:space="preserve"> </w:t>
      </w:r>
      <w:r w:rsidRPr="00E13E30">
        <w:rPr>
          <w:sz w:val="24"/>
          <w:szCs w:val="24"/>
        </w:rPr>
        <w:t>посредством</w:t>
      </w:r>
      <w:r w:rsidR="00286CDB">
        <w:rPr>
          <w:sz w:val="24"/>
          <w:szCs w:val="24"/>
        </w:rPr>
        <w:t xml:space="preserve"> </w:t>
      </w:r>
      <w:r w:rsidRPr="00E13E30">
        <w:rPr>
          <w:sz w:val="24"/>
          <w:szCs w:val="24"/>
        </w:rPr>
        <w:t>проектирования и</w:t>
      </w:r>
      <w:r w:rsidR="00286CDB">
        <w:rPr>
          <w:sz w:val="24"/>
          <w:szCs w:val="24"/>
        </w:rPr>
        <w:t xml:space="preserve"> </w:t>
      </w:r>
      <w:r w:rsidRPr="00E13E30">
        <w:rPr>
          <w:sz w:val="24"/>
          <w:szCs w:val="24"/>
        </w:rPr>
        <w:t>реализации</w:t>
      </w:r>
      <w:r w:rsidR="00286CDB">
        <w:rPr>
          <w:sz w:val="24"/>
          <w:szCs w:val="24"/>
        </w:rPr>
        <w:t xml:space="preserve"> </w:t>
      </w:r>
      <w:r w:rsidRPr="00E13E30">
        <w:rPr>
          <w:sz w:val="24"/>
          <w:szCs w:val="24"/>
        </w:rPr>
        <w:t>индивидуальных</w:t>
      </w:r>
      <w:r w:rsidR="00286CDB">
        <w:rPr>
          <w:sz w:val="24"/>
          <w:szCs w:val="24"/>
        </w:rPr>
        <w:t xml:space="preserve"> </w:t>
      </w:r>
      <w:r w:rsidRPr="00E13E30">
        <w:rPr>
          <w:sz w:val="24"/>
          <w:szCs w:val="24"/>
        </w:rPr>
        <w:t>образовательных</w:t>
      </w:r>
      <w:r w:rsidR="00286CDB">
        <w:rPr>
          <w:sz w:val="24"/>
          <w:szCs w:val="24"/>
        </w:rPr>
        <w:t xml:space="preserve"> </w:t>
      </w:r>
      <w:r w:rsidRPr="00E13E30">
        <w:rPr>
          <w:sz w:val="24"/>
          <w:szCs w:val="24"/>
        </w:rPr>
        <w:t>планов</w:t>
      </w:r>
      <w:r w:rsidR="00286CDB">
        <w:rPr>
          <w:sz w:val="24"/>
          <w:szCs w:val="24"/>
        </w:rPr>
        <w:t xml:space="preserve"> </w:t>
      </w:r>
      <w:r w:rsidRPr="00E13E30">
        <w:rPr>
          <w:sz w:val="24"/>
          <w:szCs w:val="24"/>
        </w:rPr>
        <w:t>обучающихся,</w:t>
      </w:r>
    </w:p>
    <w:p w:rsidR="00A25144" w:rsidRPr="00E13E30" w:rsidRDefault="002C1F89">
      <w:pPr>
        <w:pStyle w:val="a3"/>
        <w:spacing w:before="67" w:line="264" w:lineRule="auto"/>
        <w:ind w:left="163" w:right="174" w:firstLine="0"/>
        <w:rPr>
          <w:sz w:val="24"/>
          <w:szCs w:val="24"/>
        </w:rPr>
      </w:pPr>
      <w:r w:rsidRPr="00E13E30">
        <w:rPr>
          <w:sz w:val="24"/>
          <w:szCs w:val="24"/>
        </w:rPr>
        <w:t>обеспечения их эффективной самостоятельной работы при поддержке педагогических работников;</w:t>
      </w:r>
    </w:p>
    <w:p w:rsidR="00A25144" w:rsidRPr="00E13E30" w:rsidRDefault="002C1F89">
      <w:pPr>
        <w:pStyle w:val="a4"/>
        <w:numPr>
          <w:ilvl w:val="0"/>
          <w:numId w:val="33"/>
        </w:numPr>
        <w:tabs>
          <w:tab w:val="left" w:pos="872"/>
        </w:tabs>
        <w:spacing w:before="2" w:line="264" w:lineRule="auto"/>
        <w:ind w:right="173" w:firstLine="427"/>
        <w:rPr>
          <w:sz w:val="24"/>
          <w:szCs w:val="24"/>
        </w:rPr>
      </w:pPr>
      <w:r w:rsidRPr="00E13E30">
        <w:rPr>
          <w:sz w:val="24"/>
          <w:szCs w:val="24"/>
        </w:rPr>
        <w:t xml:space="preserve">включенияобучающихсявпроцесспреобразованиясоциальнойсреды населенного пункта, формирования у них лидерских качеств, опыта социальной деятельности, </w:t>
      </w:r>
      <w:r w:rsidRPr="00E13E30">
        <w:rPr>
          <w:sz w:val="24"/>
          <w:szCs w:val="24"/>
        </w:rPr>
        <w:lastRenderedPageBreak/>
        <w:t>реализации социальных проектов и программ, в том числе в качестве волонтеров;</w:t>
      </w:r>
    </w:p>
    <w:p w:rsidR="00A25144" w:rsidRPr="00E13E30" w:rsidRDefault="002C1F89">
      <w:pPr>
        <w:pStyle w:val="a4"/>
        <w:numPr>
          <w:ilvl w:val="0"/>
          <w:numId w:val="33"/>
        </w:numPr>
        <w:tabs>
          <w:tab w:val="left" w:pos="872"/>
        </w:tabs>
        <w:spacing w:line="261" w:lineRule="auto"/>
        <w:ind w:right="171" w:firstLine="427"/>
        <w:rPr>
          <w:sz w:val="24"/>
          <w:szCs w:val="24"/>
        </w:rPr>
      </w:pPr>
      <w:r w:rsidRPr="00E13E30">
        <w:rPr>
          <w:sz w:val="24"/>
          <w:szCs w:val="24"/>
        </w:rPr>
        <w:t>формирования у обучающихся опыта самостоятельной образовательной и общественной деятельности;</w:t>
      </w:r>
    </w:p>
    <w:p w:rsidR="00A25144" w:rsidRPr="00E13E30" w:rsidRDefault="002C1F89">
      <w:pPr>
        <w:pStyle w:val="a4"/>
        <w:numPr>
          <w:ilvl w:val="0"/>
          <w:numId w:val="33"/>
        </w:numPr>
        <w:tabs>
          <w:tab w:val="left" w:pos="872"/>
        </w:tabs>
        <w:spacing w:line="261" w:lineRule="auto"/>
        <w:ind w:right="172" w:firstLine="427"/>
        <w:rPr>
          <w:sz w:val="24"/>
          <w:szCs w:val="24"/>
        </w:rPr>
      </w:pPr>
      <w:r w:rsidRPr="00E13E30">
        <w:rPr>
          <w:sz w:val="24"/>
          <w:szCs w:val="24"/>
        </w:rPr>
        <w:t xml:space="preserve">формирования у обучающихся экологической грамотности, навыков здорового и безопасного для человека и окружающей его среды образа </w:t>
      </w:r>
      <w:r w:rsidRPr="00E13E30">
        <w:rPr>
          <w:spacing w:val="-2"/>
          <w:sz w:val="24"/>
          <w:szCs w:val="24"/>
        </w:rPr>
        <w:t>жизни;</w:t>
      </w:r>
    </w:p>
    <w:p w:rsidR="00A25144" w:rsidRPr="00E13E30" w:rsidRDefault="002C1F89">
      <w:pPr>
        <w:pStyle w:val="a4"/>
        <w:numPr>
          <w:ilvl w:val="0"/>
          <w:numId w:val="33"/>
        </w:numPr>
        <w:tabs>
          <w:tab w:val="left" w:pos="942"/>
        </w:tabs>
        <w:spacing w:before="6" w:line="264" w:lineRule="auto"/>
        <w:ind w:right="172" w:firstLine="427"/>
        <w:rPr>
          <w:sz w:val="24"/>
          <w:szCs w:val="24"/>
        </w:rPr>
      </w:pPr>
      <w:r w:rsidRPr="00E13E30">
        <w:rPr>
          <w:sz w:val="24"/>
          <w:szCs w:val="24"/>
        </w:rPr>
        <w:t xml:space="preserve">использования в образовательной деятельности современных образовательных технологий, направленных в том числе на воспитание </w:t>
      </w:r>
      <w:r w:rsidRPr="00E13E30">
        <w:rPr>
          <w:spacing w:val="-2"/>
          <w:sz w:val="24"/>
          <w:szCs w:val="24"/>
        </w:rPr>
        <w:t>обучающихся;</w:t>
      </w:r>
    </w:p>
    <w:p w:rsidR="00A25144" w:rsidRPr="00E13E30" w:rsidRDefault="002C1F89">
      <w:pPr>
        <w:pStyle w:val="a4"/>
        <w:numPr>
          <w:ilvl w:val="0"/>
          <w:numId w:val="33"/>
        </w:numPr>
        <w:tabs>
          <w:tab w:val="left" w:pos="872"/>
        </w:tabs>
        <w:spacing w:line="264" w:lineRule="auto"/>
        <w:ind w:right="168" w:firstLine="427"/>
        <w:rPr>
          <w:sz w:val="24"/>
          <w:szCs w:val="24"/>
        </w:rPr>
      </w:pPr>
      <w:r w:rsidRPr="00E13E30">
        <w:rPr>
          <w:sz w:val="24"/>
          <w:szCs w:val="24"/>
        </w:rPr>
        <w:t xml:space="preserve">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w:t>
      </w:r>
      <w:r w:rsidRPr="00E13E30">
        <w:rPr>
          <w:spacing w:val="-2"/>
          <w:sz w:val="24"/>
          <w:szCs w:val="24"/>
        </w:rPr>
        <w:t>Федерации;</w:t>
      </w:r>
    </w:p>
    <w:p w:rsidR="00A25144" w:rsidRPr="00E13E30" w:rsidRDefault="002C1F89">
      <w:pPr>
        <w:pStyle w:val="a4"/>
        <w:numPr>
          <w:ilvl w:val="0"/>
          <w:numId w:val="33"/>
        </w:numPr>
        <w:tabs>
          <w:tab w:val="left" w:pos="872"/>
        </w:tabs>
        <w:spacing w:line="264" w:lineRule="auto"/>
        <w:ind w:right="174" w:firstLine="427"/>
        <w:rPr>
          <w:sz w:val="24"/>
          <w:szCs w:val="24"/>
        </w:rPr>
      </w:pPr>
      <w:r w:rsidRPr="00E13E30">
        <w:rPr>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25144" w:rsidRPr="00E13E30" w:rsidRDefault="002C1F89">
      <w:pPr>
        <w:pStyle w:val="a4"/>
        <w:numPr>
          <w:ilvl w:val="0"/>
          <w:numId w:val="33"/>
        </w:numPr>
        <w:tabs>
          <w:tab w:val="left" w:pos="872"/>
        </w:tabs>
        <w:spacing w:line="261" w:lineRule="auto"/>
        <w:ind w:right="175" w:firstLine="427"/>
        <w:rPr>
          <w:sz w:val="24"/>
          <w:szCs w:val="24"/>
        </w:rPr>
      </w:pPr>
      <w:r w:rsidRPr="00E13E30">
        <w:rPr>
          <w:sz w:val="24"/>
          <w:szCs w:val="24"/>
        </w:rPr>
        <w:t>эффективного управления организацией с использованием ИКТ, современных механизмов финансирования.</w:t>
      </w:r>
    </w:p>
    <w:p w:rsidR="00A25144" w:rsidRPr="00E13E30" w:rsidRDefault="002C1F89" w:rsidP="00B44B78">
      <w:pPr>
        <w:pStyle w:val="a3"/>
        <w:ind w:left="590" w:firstLine="0"/>
        <w:rPr>
          <w:sz w:val="24"/>
          <w:szCs w:val="24"/>
        </w:rPr>
      </w:pPr>
      <w:r w:rsidRPr="00E13E30">
        <w:rPr>
          <w:sz w:val="24"/>
          <w:szCs w:val="24"/>
        </w:rPr>
        <w:t>Электронная</w:t>
      </w:r>
      <w:r w:rsidR="00B44B78" w:rsidRPr="00E13E30">
        <w:rPr>
          <w:sz w:val="24"/>
          <w:szCs w:val="24"/>
        </w:rPr>
        <w:t xml:space="preserve"> </w:t>
      </w:r>
      <w:r w:rsidRPr="00E13E30">
        <w:rPr>
          <w:sz w:val="24"/>
          <w:szCs w:val="24"/>
        </w:rPr>
        <w:t>информационно-образовательная</w:t>
      </w:r>
      <w:r w:rsidR="00B44B78" w:rsidRPr="00E13E30">
        <w:rPr>
          <w:sz w:val="24"/>
          <w:szCs w:val="24"/>
        </w:rPr>
        <w:t xml:space="preserve"> </w:t>
      </w:r>
      <w:r w:rsidRPr="00E13E30">
        <w:rPr>
          <w:sz w:val="24"/>
          <w:szCs w:val="24"/>
        </w:rPr>
        <w:t>среда</w:t>
      </w:r>
      <w:r w:rsidR="00B44B78" w:rsidRPr="00E13E30">
        <w:rPr>
          <w:sz w:val="24"/>
          <w:szCs w:val="24"/>
        </w:rPr>
        <w:t xml:space="preserve"> </w:t>
      </w:r>
      <w:r w:rsidR="00286CDB" w:rsidRPr="00452D7B">
        <w:rPr>
          <w:sz w:val="24"/>
          <w:szCs w:val="24"/>
        </w:rPr>
        <w:t xml:space="preserve">МБОУ СОШ </w:t>
      </w:r>
      <w:r w:rsidR="00286CDB">
        <w:rPr>
          <w:sz w:val="24"/>
          <w:szCs w:val="24"/>
        </w:rPr>
        <w:t>п.Дружба</w:t>
      </w:r>
      <w:r w:rsidR="00286CDB" w:rsidRPr="00E13E30">
        <w:rPr>
          <w:spacing w:val="-2"/>
          <w:sz w:val="24"/>
          <w:szCs w:val="24"/>
        </w:rPr>
        <w:t xml:space="preserve"> </w:t>
      </w:r>
      <w:r w:rsidRPr="00E13E30">
        <w:rPr>
          <w:spacing w:val="-2"/>
          <w:sz w:val="24"/>
          <w:szCs w:val="24"/>
        </w:rPr>
        <w:t>обеспечивает:</w:t>
      </w:r>
    </w:p>
    <w:p w:rsidR="00A25144" w:rsidRPr="00E13E30" w:rsidRDefault="002C1F89" w:rsidP="00286CDB">
      <w:pPr>
        <w:pStyle w:val="a4"/>
        <w:numPr>
          <w:ilvl w:val="0"/>
          <w:numId w:val="33"/>
        </w:numPr>
        <w:tabs>
          <w:tab w:val="left" w:pos="851"/>
          <w:tab w:val="left" w:pos="6807"/>
          <w:tab w:val="left" w:pos="8086"/>
        </w:tabs>
        <w:spacing w:before="32" w:line="264" w:lineRule="auto"/>
        <w:ind w:right="165"/>
        <w:rPr>
          <w:sz w:val="24"/>
          <w:szCs w:val="24"/>
        </w:rPr>
      </w:pPr>
      <w:r w:rsidRPr="00E13E30">
        <w:rPr>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r w:rsidR="00286CDB">
        <w:rPr>
          <w:sz w:val="24"/>
          <w:szCs w:val="24"/>
        </w:rPr>
        <w:t xml:space="preserve"> </w:t>
      </w:r>
      <w:r w:rsidR="00286CDB" w:rsidRPr="00286CDB">
        <w:rPr>
          <w:b/>
          <w:sz w:val="24"/>
          <w:szCs w:val="24"/>
        </w:rPr>
        <w:t>http://дружба-школа.рф/</w:t>
      </w:r>
      <w:r w:rsidRPr="00E13E30">
        <w:rPr>
          <w:spacing w:val="-2"/>
          <w:sz w:val="24"/>
          <w:szCs w:val="24"/>
        </w:rPr>
        <w:t>,</w:t>
      </w:r>
      <w:r w:rsidRPr="00E13E30">
        <w:rPr>
          <w:sz w:val="24"/>
          <w:szCs w:val="24"/>
        </w:rPr>
        <w:tab/>
      </w:r>
      <w:r w:rsidRPr="00E13E30">
        <w:rPr>
          <w:spacing w:val="-4"/>
          <w:sz w:val="24"/>
          <w:szCs w:val="24"/>
        </w:rPr>
        <w:t>где</w:t>
      </w:r>
      <w:r w:rsidRPr="00E13E30">
        <w:rPr>
          <w:sz w:val="24"/>
          <w:szCs w:val="24"/>
        </w:rPr>
        <w:tab/>
      </w:r>
      <w:r w:rsidRPr="00E13E30">
        <w:rPr>
          <w:spacing w:val="-2"/>
          <w:sz w:val="24"/>
          <w:szCs w:val="24"/>
        </w:rPr>
        <w:t xml:space="preserve">размещена </w:t>
      </w:r>
      <w:r w:rsidRPr="00E13E30">
        <w:rPr>
          <w:sz w:val="24"/>
          <w:szCs w:val="24"/>
        </w:rPr>
        <w:t>соответствующая информация;</w:t>
      </w:r>
    </w:p>
    <w:p w:rsidR="00A25144" w:rsidRPr="00E13E30" w:rsidRDefault="002C1F89">
      <w:pPr>
        <w:pStyle w:val="a4"/>
        <w:numPr>
          <w:ilvl w:val="0"/>
          <w:numId w:val="33"/>
        </w:numPr>
        <w:tabs>
          <w:tab w:val="left" w:pos="872"/>
        </w:tabs>
        <w:spacing w:line="264" w:lineRule="auto"/>
        <w:ind w:right="175" w:firstLine="427"/>
        <w:rPr>
          <w:sz w:val="24"/>
          <w:szCs w:val="24"/>
        </w:rPr>
      </w:pPr>
      <w:r w:rsidRPr="00E13E30">
        <w:rPr>
          <w:sz w:val="24"/>
          <w:szCs w:val="24"/>
        </w:rPr>
        <w:t>формирование и хранение электронного портфолио обучающегося, в том числе его работ и оценок за эти работы;</w:t>
      </w:r>
    </w:p>
    <w:p w:rsidR="00A25144" w:rsidRPr="00E13E30" w:rsidRDefault="002C1F89">
      <w:pPr>
        <w:pStyle w:val="a4"/>
        <w:numPr>
          <w:ilvl w:val="0"/>
          <w:numId w:val="33"/>
        </w:numPr>
        <w:tabs>
          <w:tab w:val="left" w:pos="872"/>
        </w:tabs>
        <w:spacing w:line="264" w:lineRule="auto"/>
        <w:ind w:right="167" w:firstLine="427"/>
        <w:rPr>
          <w:sz w:val="24"/>
          <w:szCs w:val="24"/>
        </w:rPr>
      </w:pPr>
      <w:r w:rsidRPr="00E13E30">
        <w:rPr>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25144" w:rsidRPr="00E13E30" w:rsidRDefault="002C1F89">
      <w:pPr>
        <w:pStyle w:val="a4"/>
        <w:numPr>
          <w:ilvl w:val="0"/>
          <w:numId w:val="33"/>
        </w:numPr>
        <w:tabs>
          <w:tab w:val="left" w:pos="872"/>
        </w:tabs>
        <w:spacing w:line="264" w:lineRule="auto"/>
        <w:ind w:right="174" w:firstLine="427"/>
        <w:rPr>
          <w:sz w:val="24"/>
          <w:szCs w:val="24"/>
        </w:rPr>
      </w:pPr>
      <w:r w:rsidRPr="00E13E30">
        <w:rPr>
          <w:spacing w:val="-2"/>
          <w:sz w:val="24"/>
          <w:szCs w:val="24"/>
        </w:rPr>
        <w:t xml:space="preserve">проведениеучебныхзанятий,процедурыоценкирезультатовобучения, </w:t>
      </w:r>
      <w:r w:rsidRPr="00E13E30">
        <w:rPr>
          <w:sz w:val="24"/>
          <w:szCs w:val="24"/>
        </w:rPr>
        <w:t>реализация которых предусмотрена с применением электронного обучения, дистанционных образовательных технологий;</w:t>
      </w:r>
    </w:p>
    <w:p w:rsidR="00A25144" w:rsidRPr="00E13E30" w:rsidRDefault="002C1F89">
      <w:pPr>
        <w:pStyle w:val="a4"/>
        <w:numPr>
          <w:ilvl w:val="0"/>
          <w:numId w:val="33"/>
        </w:numPr>
        <w:tabs>
          <w:tab w:val="left" w:pos="872"/>
        </w:tabs>
        <w:spacing w:before="86" w:line="264" w:lineRule="auto"/>
        <w:ind w:right="167" w:firstLine="427"/>
        <w:rPr>
          <w:sz w:val="24"/>
          <w:szCs w:val="24"/>
        </w:rPr>
      </w:pPr>
      <w:r w:rsidRPr="00E13E30">
        <w:rPr>
          <w:sz w:val="24"/>
          <w:szCs w:val="24"/>
        </w:rPr>
        <w:t xml:space="preserve">взаимодействие междуучастниками образовательного процесса, втом числе синхронные и (или) асинхронные взаимодействия посредством </w:t>
      </w:r>
      <w:r w:rsidRPr="00E13E30">
        <w:rPr>
          <w:spacing w:val="-2"/>
          <w:sz w:val="24"/>
          <w:szCs w:val="24"/>
        </w:rPr>
        <w:t>Интернета.</w:t>
      </w:r>
    </w:p>
    <w:p w:rsidR="00A25144" w:rsidRPr="00E13E30" w:rsidRDefault="002C1F89">
      <w:pPr>
        <w:pStyle w:val="a3"/>
        <w:spacing w:before="1" w:line="264" w:lineRule="auto"/>
        <w:ind w:left="163" w:right="168"/>
        <w:rPr>
          <w:sz w:val="24"/>
          <w:szCs w:val="24"/>
        </w:rPr>
      </w:pPr>
      <w:r w:rsidRPr="00E13E30">
        <w:rPr>
          <w:sz w:val="24"/>
          <w:szCs w:val="24"/>
        </w:rPr>
        <w:t>Электронная информационно-образовательная среда позволяет обучающимся осуществить:</w:t>
      </w:r>
    </w:p>
    <w:p w:rsidR="00A25144" w:rsidRPr="00E13E30" w:rsidRDefault="002C1F89">
      <w:pPr>
        <w:pStyle w:val="a4"/>
        <w:numPr>
          <w:ilvl w:val="0"/>
          <w:numId w:val="33"/>
        </w:numPr>
        <w:tabs>
          <w:tab w:val="left" w:pos="872"/>
        </w:tabs>
        <w:spacing w:line="261" w:lineRule="auto"/>
        <w:ind w:right="176" w:firstLine="427"/>
        <w:jc w:val="left"/>
        <w:rPr>
          <w:sz w:val="24"/>
          <w:szCs w:val="24"/>
        </w:rPr>
      </w:pPr>
      <w:r w:rsidRPr="00E13E30">
        <w:rPr>
          <w:sz w:val="24"/>
          <w:szCs w:val="24"/>
        </w:rPr>
        <w:t>поискиполучениеинформациивлокальнойсетиорганизациии Глобальной сети — Интернете в соответствии с учебной задачей;</w:t>
      </w:r>
    </w:p>
    <w:p w:rsidR="00A25144" w:rsidRPr="00E13E30" w:rsidRDefault="002C1F89">
      <w:pPr>
        <w:pStyle w:val="a4"/>
        <w:numPr>
          <w:ilvl w:val="0"/>
          <w:numId w:val="33"/>
        </w:numPr>
        <w:tabs>
          <w:tab w:val="left" w:pos="872"/>
          <w:tab w:val="left" w:pos="2364"/>
          <w:tab w:val="left" w:pos="4148"/>
          <w:tab w:val="left" w:pos="4830"/>
          <w:tab w:val="left" w:pos="6648"/>
          <w:tab w:val="left" w:pos="7041"/>
          <w:tab w:val="left" w:pos="8173"/>
          <w:tab w:val="left" w:pos="9227"/>
        </w:tabs>
        <w:spacing w:before="1" w:line="261" w:lineRule="auto"/>
        <w:ind w:right="166" w:firstLine="427"/>
        <w:jc w:val="left"/>
        <w:rPr>
          <w:sz w:val="24"/>
          <w:szCs w:val="24"/>
        </w:rPr>
      </w:pPr>
      <w:r w:rsidRPr="00E13E30">
        <w:rPr>
          <w:spacing w:val="-2"/>
          <w:sz w:val="24"/>
          <w:szCs w:val="24"/>
        </w:rPr>
        <w:t>обработку</w:t>
      </w:r>
      <w:r w:rsidRPr="00E13E30">
        <w:rPr>
          <w:sz w:val="24"/>
          <w:szCs w:val="24"/>
        </w:rPr>
        <w:tab/>
      </w:r>
      <w:r w:rsidRPr="00E13E30">
        <w:rPr>
          <w:spacing w:val="-2"/>
          <w:sz w:val="24"/>
          <w:szCs w:val="24"/>
        </w:rPr>
        <w:t>информации</w:t>
      </w:r>
      <w:r w:rsidRPr="00E13E30">
        <w:rPr>
          <w:sz w:val="24"/>
          <w:szCs w:val="24"/>
        </w:rPr>
        <w:tab/>
      </w:r>
      <w:r w:rsidRPr="00E13E30">
        <w:rPr>
          <w:spacing w:val="-4"/>
          <w:sz w:val="24"/>
          <w:szCs w:val="24"/>
        </w:rPr>
        <w:t>для</w:t>
      </w:r>
      <w:r w:rsidRPr="00E13E30">
        <w:rPr>
          <w:sz w:val="24"/>
          <w:szCs w:val="24"/>
        </w:rPr>
        <w:tab/>
      </w:r>
      <w:r w:rsidRPr="00E13E30">
        <w:rPr>
          <w:spacing w:val="-2"/>
          <w:sz w:val="24"/>
          <w:szCs w:val="24"/>
        </w:rPr>
        <w:t>выступления</w:t>
      </w:r>
      <w:r w:rsidRPr="00E13E30">
        <w:rPr>
          <w:sz w:val="24"/>
          <w:szCs w:val="24"/>
        </w:rPr>
        <w:tab/>
      </w:r>
      <w:r w:rsidRPr="00E13E30">
        <w:rPr>
          <w:spacing w:val="-10"/>
          <w:sz w:val="24"/>
          <w:szCs w:val="24"/>
        </w:rPr>
        <w:t>с</w:t>
      </w:r>
      <w:r w:rsidRPr="00E13E30">
        <w:rPr>
          <w:sz w:val="24"/>
          <w:szCs w:val="24"/>
        </w:rPr>
        <w:tab/>
      </w:r>
      <w:r w:rsidRPr="00E13E30">
        <w:rPr>
          <w:spacing w:val="-2"/>
          <w:sz w:val="24"/>
          <w:szCs w:val="24"/>
        </w:rPr>
        <w:t>аудио-,</w:t>
      </w:r>
      <w:r w:rsidRPr="00E13E30">
        <w:rPr>
          <w:sz w:val="24"/>
          <w:szCs w:val="24"/>
        </w:rPr>
        <w:tab/>
      </w:r>
      <w:r w:rsidRPr="00E13E30">
        <w:rPr>
          <w:spacing w:val="-2"/>
          <w:sz w:val="24"/>
          <w:szCs w:val="24"/>
        </w:rPr>
        <w:t>видео-</w:t>
      </w:r>
      <w:r w:rsidRPr="00E13E30">
        <w:rPr>
          <w:sz w:val="24"/>
          <w:szCs w:val="24"/>
        </w:rPr>
        <w:tab/>
      </w:r>
      <w:r w:rsidRPr="00E13E30">
        <w:rPr>
          <w:spacing w:val="-10"/>
          <w:sz w:val="24"/>
          <w:szCs w:val="24"/>
        </w:rPr>
        <w:t xml:space="preserve">и </w:t>
      </w:r>
      <w:r w:rsidRPr="00E13E30">
        <w:rPr>
          <w:sz w:val="24"/>
          <w:szCs w:val="24"/>
        </w:rPr>
        <w:t>графическим сопровождением;</w:t>
      </w:r>
    </w:p>
    <w:p w:rsidR="00A25144" w:rsidRPr="00E13E30" w:rsidRDefault="002C1F89">
      <w:pPr>
        <w:pStyle w:val="a4"/>
        <w:numPr>
          <w:ilvl w:val="0"/>
          <w:numId w:val="33"/>
        </w:numPr>
        <w:tabs>
          <w:tab w:val="left" w:pos="872"/>
          <w:tab w:val="left" w:pos="2675"/>
          <w:tab w:val="left" w:pos="4277"/>
          <w:tab w:val="left" w:pos="6596"/>
          <w:tab w:val="left" w:pos="9220"/>
        </w:tabs>
        <w:spacing w:before="4" w:line="261" w:lineRule="auto"/>
        <w:ind w:right="173" w:firstLine="427"/>
        <w:jc w:val="left"/>
        <w:rPr>
          <w:sz w:val="24"/>
          <w:szCs w:val="24"/>
        </w:rPr>
      </w:pPr>
      <w:r w:rsidRPr="00E13E30">
        <w:rPr>
          <w:spacing w:val="-2"/>
          <w:sz w:val="24"/>
          <w:szCs w:val="24"/>
        </w:rPr>
        <w:t>размещение</w:t>
      </w:r>
      <w:r w:rsidRPr="00E13E30">
        <w:rPr>
          <w:sz w:val="24"/>
          <w:szCs w:val="24"/>
        </w:rPr>
        <w:tab/>
      </w:r>
      <w:r w:rsidRPr="00E13E30">
        <w:rPr>
          <w:spacing w:val="-2"/>
          <w:sz w:val="24"/>
          <w:szCs w:val="24"/>
        </w:rPr>
        <w:t>продуктов</w:t>
      </w:r>
      <w:r w:rsidRPr="00E13E30">
        <w:rPr>
          <w:sz w:val="24"/>
          <w:szCs w:val="24"/>
        </w:rPr>
        <w:tab/>
      </w:r>
      <w:r w:rsidRPr="00E13E30">
        <w:rPr>
          <w:spacing w:val="-2"/>
          <w:sz w:val="24"/>
          <w:szCs w:val="24"/>
        </w:rPr>
        <w:t>познавательной,</w:t>
      </w:r>
      <w:r w:rsidRPr="00E13E30">
        <w:rPr>
          <w:sz w:val="24"/>
          <w:szCs w:val="24"/>
        </w:rPr>
        <w:tab/>
      </w:r>
      <w:r w:rsidRPr="00E13E30">
        <w:rPr>
          <w:spacing w:val="-2"/>
          <w:sz w:val="24"/>
          <w:szCs w:val="24"/>
        </w:rPr>
        <w:t>исследовательской</w:t>
      </w:r>
      <w:r w:rsidRPr="00E13E30">
        <w:rPr>
          <w:sz w:val="24"/>
          <w:szCs w:val="24"/>
        </w:rPr>
        <w:tab/>
      </w:r>
      <w:r w:rsidRPr="00E13E30">
        <w:rPr>
          <w:spacing w:val="-10"/>
          <w:sz w:val="24"/>
          <w:szCs w:val="24"/>
        </w:rPr>
        <w:t xml:space="preserve">и </w:t>
      </w:r>
      <w:r w:rsidRPr="00E13E30">
        <w:rPr>
          <w:sz w:val="24"/>
          <w:szCs w:val="24"/>
        </w:rPr>
        <w:t>творческой деятельности в сети образовательной организации и Интернете;</w:t>
      </w:r>
    </w:p>
    <w:p w:rsidR="00A25144" w:rsidRPr="00E13E30" w:rsidRDefault="002C1F89">
      <w:pPr>
        <w:pStyle w:val="a4"/>
        <w:numPr>
          <w:ilvl w:val="0"/>
          <w:numId w:val="33"/>
        </w:numPr>
        <w:tabs>
          <w:tab w:val="left" w:pos="872"/>
        </w:tabs>
        <w:spacing w:before="3"/>
        <w:ind w:left="871" w:hanging="282"/>
        <w:jc w:val="left"/>
        <w:rPr>
          <w:sz w:val="24"/>
          <w:szCs w:val="24"/>
        </w:rPr>
      </w:pPr>
      <w:r w:rsidRPr="00E13E30">
        <w:rPr>
          <w:sz w:val="24"/>
          <w:szCs w:val="24"/>
        </w:rPr>
        <w:t>выпускшкольныхпечатныхизданий,</w:t>
      </w:r>
      <w:r w:rsidRPr="00E13E30">
        <w:rPr>
          <w:spacing w:val="-2"/>
          <w:sz w:val="24"/>
          <w:szCs w:val="24"/>
        </w:rPr>
        <w:t>радиопередач;</w:t>
      </w:r>
    </w:p>
    <w:p w:rsidR="00A25144" w:rsidRPr="00E13E30" w:rsidRDefault="002C1F89">
      <w:pPr>
        <w:pStyle w:val="a4"/>
        <w:numPr>
          <w:ilvl w:val="0"/>
          <w:numId w:val="33"/>
        </w:numPr>
        <w:tabs>
          <w:tab w:val="left" w:pos="872"/>
        </w:tabs>
        <w:spacing w:before="32" w:line="264" w:lineRule="auto"/>
        <w:ind w:right="172" w:firstLine="427"/>
        <w:rPr>
          <w:sz w:val="24"/>
          <w:szCs w:val="24"/>
        </w:rPr>
      </w:pPr>
      <w:r w:rsidRPr="00E13E30">
        <w:rPr>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25144" w:rsidRPr="00E13E30" w:rsidRDefault="002C1F89">
      <w:pPr>
        <w:pStyle w:val="a3"/>
        <w:spacing w:line="264" w:lineRule="auto"/>
        <w:ind w:left="163" w:right="165"/>
        <w:rPr>
          <w:sz w:val="24"/>
          <w:szCs w:val="24"/>
        </w:rPr>
      </w:pPr>
      <w:r w:rsidRPr="00E13E30">
        <w:rPr>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w:t>
      </w:r>
      <w:r w:rsidRPr="00E13E30">
        <w:rPr>
          <w:sz w:val="24"/>
          <w:szCs w:val="24"/>
        </w:rPr>
        <w:lastRenderedPageBreak/>
        <w:t xml:space="preserve">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МБОУ </w:t>
      </w:r>
      <w:r w:rsidR="00B44B78" w:rsidRPr="00E13E30">
        <w:rPr>
          <w:sz w:val="24"/>
          <w:szCs w:val="24"/>
        </w:rPr>
        <w:t>СОШ</w:t>
      </w:r>
      <w:r w:rsidR="00286CDB">
        <w:rPr>
          <w:sz w:val="24"/>
          <w:szCs w:val="24"/>
        </w:rPr>
        <w:t xml:space="preserve"> п. Дружба</w:t>
      </w:r>
      <w:r w:rsidRPr="00E13E30">
        <w:rPr>
          <w:sz w:val="24"/>
          <w:szCs w:val="24"/>
        </w:rPr>
        <w:t>, так и вне ее.</w:t>
      </w:r>
    </w:p>
    <w:p w:rsidR="00A25144" w:rsidRPr="00E13E30" w:rsidRDefault="002C1F89">
      <w:pPr>
        <w:pStyle w:val="a3"/>
        <w:spacing w:line="264" w:lineRule="auto"/>
        <w:ind w:left="163" w:right="169"/>
        <w:rPr>
          <w:sz w:val="24"/>
          <w:szCs w:val="24"/>
        </w:rPr>
      </w:pPr>
      <w:r w:rsidRPr="00E13E30">
        <w:rPr>
          <w:sz w:val="24"/>
          <w:szCs w:val="24"/>
        </w:rPr>
        <w:t>Функционированиеэлектроннойинформационно-образовательнойсреды требует соответствующих средств ИКТ и квалификации работников, ее использующих и поддерживающих.</w:t>
      </w:r>
    </w:p>
    <w:p w:rsidR="00A25144" w:rsidRPr="00E13E30" w:rsidRDefault="002C1F89">
      <w:pPr>
        <w:pStyle w:val="a3"/>
        <w:spacing w:line="264" w:lineRule="auto"/>
        <w:ind w:left="163" w:right="169"/>
        <w:rPr>
          <w:sz w:val="24"/>
          <w:szCs w:val="24"/>
        </w:rPr>
      </w:pPr>
      <w:r w:rsidRPr="00E13E30">
        <w:rPr>
          <w:sz w:val="24"/>
          <w:szCs w:val="24"/>
        </w:rPr>
        <w:t>Функционированиеэлектроннойинформационно-образовательнойсреды соответствует законодательству Российской Федерации</w:t>
      </w:r>
      <w:r w:rsidRPr="00E13E30">
        <w:rPr>
          <w:sz w:val="24"/>
          <w:szCs w:val="24"/>
          <w:vertAlign w:val="superscript"/>
        </w:rPr>
        <w:t>28</w:t>
      </w:r>
      <w:r w:rsidRPr="00E13E30">
        <w:rPr>
          <w:sz w:val="24"/>
          <w:szCs w:val="24"/>
        </w:rPr>
        <w:t>.</w:t>
      </w:r>
    </w:p>
    <w:p w:rsidR="00A25144" w:rsidRPr="00E13E30" w:rsidRDefault="002C1F89">
      <w:pPr>
        <w:pStyle w:val="a3"/>
        <w:spacing w:line="264" w:lineRule="auto"/>
        <w:ind w:left="163" w:right="165"/>
        <w:rPr>
          <w:sz w:val="24"/>
          <w:szCs w:val="24"/>
        </w:rPr>
      </w:pPr>
      <w:r w:rsidRPr="00E13E30">
        <w:rPr>
          <w:sz w:val="24"/>
          <w:szCs w:val="24"/>
        </w:rPr>
        <w:t>Информационно-образовательная среда организации обеспечивает реализацию особых образовательных потребностей детей с ОВЗ. Характеристика информационно-образовательной среды образовательной организации по направлениям отражено в таблице (см. таблицу).</w:t>
      </w:r>
    </w:p>
    <w:p w:rsidR="00A25144" w:rsidRDefault="00A25144">
      <w:pPr>
        <w:pStyle w:val="a3"/>
        <w:ind w:left="0" w:firstLine="0"/>
        <w:jc w:val="left"/>
        <w:rPr>
          <w:sz w:val="20"/>
        </w:rPr>
      </w:pPr>
    </w:p>
    <w:p w:rsidR="00A25144" w:rsidRDefault="00A25144">
      <w:pPr>
        <w:pStyle w:val="a3"/>
        <w:ind w:left="0" w:firstLine="0"/>
        <w:jc w:val="left"/>
        <w:rPr>
          <w:sz w:val="20"/>
        </w:rPr>
      </w:pPr>
    </w:p>
    <w:p w:rsidR="00A25144" w:rsidRDefault="00CE0908">
      <w:pPr>
        <w:pStyle w:val="a3"/>
        <w:spacing w:before="9"/>
        <w:ind w:left="0" w:firstLine="0"/>
        <w:jc w:val="left"/>
        <w:rPr>
          <w:sz w:val="18"/>
        </w:rPr>
      </w:pPr>
      <w:r>
        <w:rPr>
          <w:noProof/>
          <w:lang w:eastAsia="ru-RU"/>
        </w:rPr>
        <mc:AlternateContent>
          <mc:Choice Requires="wps">
            <w:drawing>
              <wp:anchor distT="0" distB="0" distL="0" distR="0" simplePos="0" relativeHeight="487599104" behindDoc="1" locked="0" layoutInCell="1" allowOverlap="1">
                <wp:simplePos x="0" y="0"/>
                <wp:positionH relativeFrom="page">
                  <wp:posOffset>1170940</wp:posOffset>
                </wp:positionH>
                <wp:positionV relativeFrom="paragraph">
                  <wp:posOffset>152400</wp:posOffset>
                </wp:positionV>
                <wp:extent cx="1828800" cy="8890"/>
                <wp:effectExtent l="0" t="0" r="0" b="0"/>
                <wp:wrapTopAndBottom/>
                <wp:docPr id="8"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B905C" id="docshape29" o:spid="_x0000_s1026" style="position:absolute;margin-left:92.2pt;margin-top:12pt;width:2in;height:.7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" fillcolor="black" stroked="f">
                <w10:wrap type="topAndBottom" anchorx="page"/>
              </v:rect>
            </w:pict>
          </mc:Fallback>
        </mc:AlternateContent>
      </w:r>
    </w:p>
    <w:p w:rsidR="00A25144" w:rsidRDefault="002C1F89">
      <w:pPr>
        <w:spacing w:before="95"/>
        <w:ind w:left="163" w:right="169"/>
        <w:jc w:val="both"/>
        <w:rPr>
          <w:sz w:val="24"/>
        </w:rPr>
      </w:pPr>
      <w:r>
        <w:rPr>
          <w:sz w:val="24"/>
          <w:vertAlign w:val="superscript"/>
        </w:rPr>
        <w:t>28</w:t>
      </w:r>
      <w:r>
        <w:rPr>
          <w:sz w:val="24"/>
        </w:rPr>
        <w:t>Федеральный закон «Об информации, информационных технологиях и о защите информации» от 27.07.2006 № 149-ФЗ (последняя редакция) Федеральный закон «О персональныхданных»от27.07.2006№152-ФЗ(последняяредакция)Федеральный</w:t>
      </w:r>
      <w:r>
        <w:rPr>
          <w:spacing w:val="-2"/>
          <w:sz w:val="24"/>
        </w:rPr>
        <w:t>закон</w:t>
      </w:r>
    </w:p>
    <w:p w:rsidR="00A25144" w:rsidRDefault="002C1F89">
      <w:pPr>
        <w:ind w:left="163" w:right="173"/>
        <w:jc w:val="both"/>
        <w:rPr>
          <w:sz w:val="24"/>
        </w:rPr>
      </w:pPr>
      <w:r>
        <w:rPr>
          <w:sz w:val="24"/>
        </w:rPr>
        <w:t>«О защите детей от информации, причиняющей вред их здоровью и развитию» от 29.12.2010 № 436-ФЗ (последняя редакция) 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A25144" w:rsidRDefault="00A25144">
      <w:pPr>
        <w:jc w:val="both"/>
        <w:rPr>
          <w:sz w:val="24"/>
        </w:rPr>
        <w:sectPr w:rsidR="00A25144">
          <w:pgSz w:w="11910" w:h="16840"/>
          <w:pgMar w:top="1020" w:right="680" w:bottom="1140" w:left="1680" w:header="0" w:footer="956" w:gutter="0"/>
          <w:cols w:space="720"/>
        </w:sectPr>
      </w:pPr>
    </w:p>
    <w:p w:rsidR="00A25144" w:rsidRDefault="002C1F89">
      <w:pPr>
        <w:spacing w:before="67"/>
        <w:ind w:left="590"/>
        <w:rPr>
          <w:b/>
          <w:sz w:val="28"/>
        </w:rPr>
      </w:pPr>
      <w:r>
        <w:rPr>
          <w:b/>
          <w:sz w:val="28"/>
        </w:rPr>
        <w:lastRenderedPageBreak/>
        <w:t>Характеристика</w:t>
      </w:r>
      <w:r w:rsidR="00B44B78">
        <w:rPr>
          <w:b/>
          <w:sz w:val="28"/>
        </w:rPr>
        <w:t xml:space="preserve"> </w:t>
      </w:r>
      <w:r>
        <w:rPr>
          <w:b/>
          <w:sz w:val="28"/>
        </w:rPr>
        <w:t>информационно-образовательной</w:t>
      </w:r>
      <w:r w:rsidR="00B44B78">
        <w:rPr>
          <w:b/>
          <w:sz w:val="28"/>
        </w:rPr>
        <w:t xml:space="preserve"> </w:t>
      </w:r>
      <w:r>
        <w:rPr>
          <w:b/>
          <w:spacing w:val="-2"/>
          <w:sz w:val="28"/>
        </w:rPr>
        <w:t>среды</w:t>
      </w:r>
    </w:p>
    <w:p w:rsidR="00A25144" w:rsidRDefault="00A25144">
      <w:pPr>
        <w:pStyle w:val="a3"/>
        <w:ind w:left="0" w:firstLine="0"/>
        <w:jc w:val="left"/>
        <w:rPr>
          <w:b/>
          <w:sz w:val="20"/>
        </w:rPr>
      </w:pPr>
    </w:p>
    <w:p w:rsidR="00A25144" w:rsidRDefault="00A25144">
      <w:pPr>
        <w:pStyle w:val="a3"/>
        <w:spacing w:before="9"/>
        <w:ind w:left="0" w:firstLine="0"/>
        <w:jc w:val="left"/>
        <w:rPr>
          <w:b/>
          <w:sz w:val="13"/>
        </w:r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829"/>
        <w:gridCol w:w="2302"/>
        <w:gridCol w:w="2303"/>
      </w:tblGrid>
      <w:tr w:rsidR="00A25144">
        <w:trPr>
          <w:trHeight w:val="2505"/>
        </w:trPr>
        <w:tc>
          <w:tcPr>
            <w:tcW w:w="703" w:type="dxa"/>
          </w:tcPr>
          <w:p w:rsidR="00A25144" w:rsidRDefault="002C1F89">
            <w:pPr>
              <w:pStyle w:val="TableParagraph"/>
              <w:spacing w:line="275" w:lineRule="exact"/>
              <w:ind w:left="107"/>
              <w:rPr>
                <w:b/>
                <w:sz w:val="24"/>
              </w:rPr>
            </w:pPr>
            <w:r>
              <w:rPr>
                <w:b/>
                <w:sz w:val="24"/>
              </w:rPr>
              <w:t>№</w:t>
            </w:r>
          </w:p>
        </w:tc>
        <w:tc>
          <w:tcPr>
            <w:tcW w:w="3829" w:type="dxa"/>
          </w:tcPr>
          <w:p w:rsidR="00A25144" w:rsidRDefault="002C1F89">
            <w:pPr>
              <w:pStyle w:val="TableParagraph"/>
              <w:tabs>
                <w:tab w:val="left" w:pos="2022"/>
              </w:tabs>
              <w:spacing w:line="264" w:lineRule="auto"/>
              <w:ind w:left="107" w:right="94"/>
              <w:rPr>
                <w:b/>
              </w:rPr>
            </w:pPr>
            <w:r>
              <w:rPr>
                <w:b/>
                <w:spacing w:val="-2"/>
              </w:rPr>
              <w:t>Компоненты</w:t>
            </w:r>
            <w:r>
              <w:rPr>
                <w:b/>
              </w:rPr>
              <w:tab/>
            </w:r>
            <w:r>
              <w:rPr>
                <w:b/>
                <w:spacing w:val="-2"/>
              </w:rPr>
              <w:t xml:space="preserve">информационно- </w:t>
            </w:r>
            <w:r>
              <w:rPr>
                <w:b/>
              </w:rPr>
              <w:t>образовательной среды</w:t>
            </w:r>
          </w:p>
        </w:tc>
        <w:tc>
          <w:tcPr>
            <w:tcW w:w="2302" w:type="dxa"/>
          </w:tcPr>
          <w:p w:rsidR="00A25144" w:rsidRDefault="002C1F89">
            <w:pPr>
              <w:pStyle w:val="TableParagraph"/>
              <w:spacing w:line="249" w:lineRule="exact"/>
              <w:ind w:left="107"/>
              <w:rPr>
                <w:b/>
              </w:rPr>
            </w:pPr>
            <w:r>
              <w:rPr>
                <w:b/>
                <w:spacing w:val="-2"/>
              </w:rPr>
              <w:t>Наличие</w:t>
            </w:r>
          </w:p>
          <w:p w:rsidR="00A25144" w:rsidRDefault="002C1F89">
            <w:pPr>
              <w:pStyle w:val="TableParagraph"/>
              <w:spacing w:before="25"/>
              <w:ind w:left="107"/>
              <w:rPr>
                <w:b/>
              </w:rPr>
            </w:pPr>
            <w:r>
              <w:rPr>
                <w:b/>
              </w:rPr>
              <w:t>компонентов</w:t>
            </w:r>
            <w:r>
              <w:rPr>
                <w:b/>
                <w:spacing w:val="-5"/>
              </w:rPr>
              <w:t>ИОС</w:t>
            </w:r>
          </w:p>
        </w:tc>
        <w:tc>
          <w:tcPr>
            <w:tcW w:w="2303" w:type="dxa"/>
          </w:tcPr>
          <w:p w:rsidR="00A25144" w:rsidRDefault="002C1F89">
            <w:pPr>
              <w:pStyle w:val="TableParagraph"/>
              <w:tabs>
                <w:tab w:val="left" w:pos="1302"/>
              </w:tabs>
              <w:spacing w:line="249" w:lineRule="exact"/>
              <w:ind w:left="107"/>
              <w:rPr>
                <w:b/>
              </w:rPr>
            </w:pPr>
            <w:r>
              <w:rPr>
                <w:b/>
                <w:spacing w:val="-2"/>
              </w:rPr>
              <w:t>Сроки</w:t>
            </w:r>
            <w:r>
              <w:rPr>
                <w:b/>
              </w:rPr>
              <w:tab/>
            </w:r>
            <w:r>
              <w:rPr>
                <w:b/>
                <w:spacing w:val="-2"/>
              </w:rPr>
              <w:t>создания</w:t>
            </w:r>
          </w:p>
          <w:p w:rsidR="00A25144" w:rsidRDefault="002C1F89">
            <w:pPr>
              <w:pStyle w:val="TableParagraph"/>
              <w:tabs>
                <w:tab w:val="left" w:pos="2074"/>
              </w:tabs>
              <w:spacing w:before="25"/>
              <w:ind w:left="107"/>
              <w:rPr>
                <w:b/>
              </w:rPr>
            </w:pPr>
            <w:r>
              <w:rPr>
                <w:b/>
                <w:spacing w:val="-2"/>
              </w:rPr>
              <w:t>условий</w:t>
            </w:r>
            <w:r>
              <w:rPr>
                <w:b/>
              </w:rPr>
              <w:tab/>
            </w:r>
            <w:r>
              <w:rPr>
                <w:b/>
                <w:spacing w:val="-10"/>
              </w:rPr>
              <w:t>в</w:t>
            </w:r>
          </w:p>
          <w:p w:rsidR="00A25144" w:rsidRDefault="002C1F89">
            <w:pPr>
              <w:pStyle w:val="TableParagraph"/>
              <w:tabs>
                <w:tab w:val="left" w:pos="1052"/>
                <w:tab w:val="left" w:pos="1529"/>
                <w:tab w:val="left" w:pos="1817"/>
                <w:tab w:val="left" w:pos="2096"/>
              </w:tabs>
              <w:spacing w:before="26" w:line="264" w:lineRule="auto"/>
              <w:ind w:left="107" w:right="96"/>
              <w:rPr>
                <w:b/>
              </w:rPr>
            </w:pPr>
            <w:r>
              <w:rPr>
                <w:b/>
                <w:spacing w:val="-2"/>
              </w:rPr>
              <w:t>соответствии</w:t>
            </w:r>
            <w:r>
              <w:rPr>
                <w:b/>
              </w:rPr>
              <w:tab/>
            </w:r>
            <w:r>
              <w:rPr>
                <w:b/>
              </w:rPr>
              <w:tab/>
            </w:r>
            <w:r>
              <w:rPr>
                <w:b/>
              </w:rPr>
              <w:tab/>
            </w:r>
            <w:r>
              <w:rPr>
                <w:b/>
                <w:spacing w:val="-10"/>
              </w:rPr>
              <w:t xml:space="preserve">с </w:t>
            </w:r>
            <w:r>
              <w:rPr>
                <w:b/>
                <w:spacing w:val="-2"/>
              </w:rPr>
              <w:t>требованиями</w:t>
            </w:r>
            <w:r>
              <w:rPr>
                <w:b/>
                <w:spacing w:val="-4"/>
              </w:rPr>
              <w:t>ФГОС</w:t>
            </w:r>
            <w:r>
              <w:rPr>
                <w:b/>
              </w:rPr>
              <w:tab/>
            </w:r>
            <w:r>
              <w:rPr>
                <w:b/>
                <w:spacing w:val="-6"/>
              </w:rPr>
              <w:t>(в</w:t>
            </w:r>
            <w:r>
              <w:rPr>
                <w:b/>
              </w:rPr>
              <w:tab/>
            </w:r>
            <w:r>
              <w:rPr>
                <w:b/>
                <w:spacing w:val="-2"/>
              </w:rPr>
              <w:t>случае полного</w:t>
            </w:r>
            <w:r>
              <w:rPr>
                <w:b/>
              </w:rPr>
              <w:tab/>
            </w:r>
            <w:r>
              <w:rPr>
                <w:b/>
              </w:rPr>
              <w:tab/>
            </w:r>
            <w:r>
              <w:rPr>
                <w:b/>
              </w:rPr>
              <w:tab/>
            </w:r>
            <w:r>
              <w:rPr>
                <w:b/>
                <w:spacing w:val="-4"/>
              </w:rPr>
              <w:t xml:space="preserve">или </w:t>
            </w:r>
            <w:r>
              <w:rPr>
                <w:b/>
                <w:spacing w:val="-2"/>
              </w:rPr>
              <w:t>частичного отсутствия</w:t>
            </w:r>
          </w:p>
          <w:p w:rsidR="00A25144" w:rsidRDefault="002C1F89">
            <w:pPr>
              <w:pStyle w:val="TableParagraph"/>
              <w:ind w:left="107"/>
              <w:rPr>
                <w:b/>
              </w:rPr>
            </w:pPr>
            <w:r>
              <w:rPr>
                <w:b/>
                <w:spacing w:val="-2"/>
              </w:rPr>
              <w:t>обеспеченности)</w:t>
            </w:r>
          </w:p>
        </w:tc>
      </w:tr>
      <w:tr w:rsidR="00A25144">
        <w:trPr>
          <w:trHeight w:val="2505"/>
        </w:trPr>
        <w:tc>
          <w:tcPr>
            <w:tcW w:w="703" w:type="dxa"/>
          </w:tcPr>
          <w:p w:rsidR="00A25144" w:rsidRDefault="002C1F89">
            <w:pPr>
              <w:pStyle w:val="TableParagraph"/>
              <w:spacing w:line="275" w:lineRule="exact"/>
              <w:ind w:right="280"/>
              <w:jc w:val="right"/>
              <w:rPr>
                <w:b/>
                <w:sz w:val="24"/>
              </w:rPr>
            </w:pPr>
            <w:r>
              <w:rPr>
                <w:b/>
                <w:sz w:val="24"/>
              </w:rPr>
              <w:t>1</w:t>
            </w:r>
          </w:p>
        </w:tc>
        <w:tc>
          <w:tcPr>
            <w:tcW w:w="3829" w:type="dxa"/>
          </w:tcPr>
          <w:p w:rsidR="00A25144" w:rsidRDefault="002C1F89">
            <w:pPr>
              <w:pStyle w:val="TableParagraph"/>
              <w:spacing w:line="264" w:lineRule="auto"/>
              <w:ind w:left="107" w:right="136"/>
            </w:pPr>
            <w:r>
              <w:t>Учебники в печатной и (или) электронной форме по каждому предмету, курсу, модулю обязательнойчастиучебногоплана ООП ООО израсчета не менее одного экземпляра учебника по предмету обязательной части учебного плана на одного</w:t>
            </w:r>
          </w:p>
          <w:p w:rsidR="00A25144" w:rsidRDefault="002C1F89">
            <w:pPr>
              <w:pStyle w:val="TableParagraph"/>
              <w:ind w:left="107"/>
            </w:pPr>
            <w:r>
              <w:rPr>
                <w:spacing w:val="-2"/>
              </w:rPr>
              <w:t>обучающегося</w:t>
            </w:r>
          </w:p>
        </w:tc>
        <w:tc>
          <w:tcPr>
            <w:tcW w:w="2302" w:type="dxa"/>
          </w:tcPr>
          <w:p w:rsidR="00A25144" w:rsidRDefault="002C1F89">
            <w:pPr>
              <w:pStyle w:val="TableParagraph"/>
              <w:spacing w:line="270"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70" w:lineRule="exact"/>
              <w:ind w:left="107"/>
              <w:rPr>
                <w:sz w:val="24"/>
              </w:rPr>
            </w:pPr>
            <w:r>
              <w:rPr>
                <w:sz w:val="24"/>
              </w:rPr>
              <w:t>Август</w:t>
            </w:r>
            <w:r>
              <w:rPr>
                <w:spacing w:val="-2"/>
                <w:sz w:val="24"/>
              </w:rPr>
              <w:t>2022г</w:t>
            </w:r>
          </w:p>
        </w:tc>
      </w:tr>
      <w:tr w:rsidR="00A25144">
        <w:trPr>
          <w:trHeight w:val="2503"/>
        </w:trPr>
        <w:tc>
          <w:tcPr>
            <w:tcW w:w="703" w:type="dxa"/>
          </w:tcPr>
          <w:p w:rsidR="00A25144" w:rsidRDefault="002C1F89">
            <w:pPr>
              <w:pStyle w:val="TableParagraph"/>
              <w:spacing w:line="275" w:lineRule="exact"/>
              <w:ind w:right="280"/>
              <w:jc w:val="right"/>
              <w:rPr>
                <w:b/>
                <w:sz w:val="24"/>
              </w:rPr>
            </w:pPr>
            <w:r>
              <w:rPr>
                <w:b/>
                <w:sz w:val="24"/>
              </w:rPr>
              <w:t>2</w:t>
            </w:r>
          </w:p>
        </w:tc>
        <w:tc>
          <w:tcPr>
            <w:tcW w:w="3829" w:type="dxa"/>
          </w:tcPr>
          <w:p w:rsidR="00A25144" w:rsidRDefault="002C1F89">
            <w:pPr>
              <w:pStyle w:val="TableParagraph"/>
              <w:spacing w:line="264" w:lineRule="auto"/>
              <w:ind w:left="107" w:right="136"/>
            </w:pPr>
            <w:r>
              <w:t>Учебники в печатной и (или) электронной форме или учебные пособия</w:t>
            </w:r>
            <w:r w:rsidR="00B27543">
              <w:t xml:space="preserve"> </w:t>
            </w:r>
            <w:r>
              <w:t>по</w:t>
            </w:r>
            <w:r w:rsidR="00B27543">
              <w:t xml:space="preserve"> </w:t>
            </w:r>
            <w:r>
              <w:t>каждому</w:t>
            </w:r>
            <w:r w:rsidR="00B27543">
              <w:t xml:space="preserve"> </w:t>
            </w:r>
            <w:r>
              <w:t>предмету,</w:t>
            </w:r>
            <w:r w:rsidR="00B27543">
              <w:t xml:space="preserve"> </w:t>
            </w:r>
            <w:r>
              <w:t>курсу, модулю</w:t>
            </w:r>
            <w:r w:rsidR="00B27543">
              <w:t xml:space="preserve"> </w:t>
            </w:r>
            <w:r>
              <w:t>входящему</w:t>
            </w:r>
            <w:r w:rsidR="00B27543">
              <w:t xml:space="preserve"> </w:t>
            </w:r>
            <w:r>
              <w:t>в</w:t>
            </w:r>
            <w:r w:rsidR="00B27543">
              <w:t xml:space="preserve"> </w:t>
            </w:r>
            <w:r>
              <w:t>частьучебного плана ООП ООО в</w:t>
            </w:r>
            <w:r w:rsidR="00B27543">
              <w:t xml:space="preserve"> </w:t>
            </w:r>
            <w:r>
              <w:t>расчете не менее одного экземпляра учебника по предмету обязательной части учебного плана на одного</w:t>
            </w:r>
          </w:p>
          <w:p w:rsidR="00A25144" w:rsidRDefault="002C1F89">
            <w:pPr>
              <w:pStyle w:val="TableParagraph"/>
              <w:spacing w:line="252" w:lineRule="exact"/>
              <w:ind w:left="107"/>
            </w:pPr>
            <w:r>
              <w:rPr>
                <w:spacing w:val="-2"/>
              </w:rPr>
              <w:t>обучающегося</w:t>
            </w:r>
          </w:p>
        </w:tc>
        <w:tc>
          <w:tcPr>
            <w:tcW w:w="2302" w:type="dxa"/>
          </w:tcPr>
          <w:p w:rsidR="00A25144" w:rsidRDefault="002C1F89">
            <w:pPr>
              <w:pStyle w:val="TableParagraph"/>
              <w:spacing w:line="270"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70" w:lineRule="exact"/>
              <w:ind w:left="107"/>
              <w:rPr>
                <w:sz w:val="24"/>
              </w:rPr>
            </w:pPr>
            <w:r>
              <w:rPr>
                <w:sz w:val="24"/>
              </w:rPr>
              <w:t>Август</w:t>
            </w:r>
            <w:r>
              <w:rPr>
                <w:spacing w:val="-2"/>
                <w:sz w:val="24"/>
              </w:rPr>
              <w:t>2022г</w:t>
            </w:r>
          </w:p>
        </w:tc>
      </w:tr>
      <w:tr w:rsidR="00A25144">
        <w:trPr>
          <w:trHeight w:val="1669"/>
        </w:trPr>
        <w:tc>
          <w:tcPr>
            <w:tcW w:w="703" w:type="dxa"/>
          </w:tcPr>
          <w:p w:rsidR="00A25144" w:rsidRDefault="002C1F89">
            <w:pPr>
              <w:pStyle w:val="TableParagraph"/>
              <w:spacing w:line="275" w:lineRule="exact"/>
              <w:ind w:right="280"/>
              <w:jc w:val="right"/>
              <w:rPr>
                <w:b/>
                <w:sz w:val="24"/>
              </w:rPr>
            </w:pPr>
            <w:r>
              <w:rPr>
                <w:b/>
                <w:sz w:val="24"/>
              </w:rPr>
              <w:t>3</w:t>
            </w:r>
          </w:p>
        </w:tc>
        <w:tc>
          <w:tcPr>
            <w:tcW w:w="3829" w:type="dxa"/>
          </w:tcPr>
          <w:p w:rsidR="00A25144" w:rsidRDefault="002C1F89">
            <w:pPr>
              <w:pStyle w:val="TableParagraph"/>
              <w:spacing w:line="264" w:lineRule="auto"/>
              <w:ind w:left="107" w:right="294"/>
            </w:pPr>
            <w:r>
              <w:t>Фонд дополнительной литературы, художественнойи научно- популярной, справочно- библиографических,периодических изданий, в том числе специальных</w:t>
            </w:r>
          </w:p>
          <w:p w:rsidR="00A25144" w:rsidRDefault="002C1F89">
            <w:pPr>
              <w:pStyle w:val="TableParagraph"/>
              <w:ind w:left="107"/>
            </w:pPr>
            <w:r>
              <w:t>изданийдляобучающихсяс</w:t>
            </w:r>
            <w:r>
              <w:rPr>
                <w:spacing w:val="-5"/>
              </w:rPr>
              <w:t>ОВЗ</w:t>
            </w:r>
          </w:p>
        </w:tc>
        <w:tc>
          <w:tcPr>
            <w:tcW w:w="2302" w:type="dxa"/>
          </w:tcPr>
          <w:p w:rsidR="00A25144" w:rsidRDefault="002C1F89">
            <w:pPr>
              <w:pStyle w:val="TableParagraph"/>
              <w:spacing w:line="270"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70" w:lineRule="exact"/>
              <w:ind w:left="107"/>
              <w:rPr>
                <w:sz w:val="24"/>
              </w:rPr>
            </w:pPr>
            <w:r>
              <w:rPr>
                <w:sz w:val="24"/>
              </w:rPr>
              <w:t>Август</w:t>
            </w:r>
            <w:r>
              <w:rPr>
                <w:spacing w:val="-2"/>
                <w:sz w:val="24"/>
              </w:rPr>
              <w:t>2022г</w:t>
            </w:r>
          </w:p>
        </w:tc>
      </w:tr>
      <w:tr w:rsidR="00A25144">
        <w:trPr>
          <w:trHeight w:val="3945"/>
        </w:trPr>
        <w:tc>
          <w:tcPr>
            <w:tcW w:w="703" w:type="dxa"/>
          </w:tcPr>
          <w:p w:rsidR="00A25144" w:rsidRDefault="002C1F89">
            <w:pPr>
              <w:pStyle w:val="TableParagraph"/>
              <w:spacing w:line="275" w:lineRule="exact"/>
              <w:ind w:right="280"/>
              <w:jc w:val="right"/>
              <w:rPr>
                <w:b/>
                <w:sz w:val="24"/>
              </w:rPr>
            </w:pPr>
            <w:r>
              <w:rPr>
                <w:b/>
                <w:sz w:val="24"/>
              </w:rPr>
              <w:t>4</w:t>
            </w:r>
          </w:p>
        </w:tc>
        <w:tc>
          <w:tcPr>
            <w:tcW w:w="3829" w:type="dxa"/>
          </w:tcPr>
          <w:p w:rsidR="00A25144" w:rsidRDefault="002C1F89">
            <w:pPr>
              <w:pStyle w:val="TableParagraph"/>
              <w:spacing w:line="264" w:lineRule="auto"/>
              <w:ind w:left="107" w:right="94"/>
            </w:pPr>
            <w:r>
              <w:t>Учебно-наглядные</w:t>
            </w:r>
            <w:r w:rsidR="00B27543">
              <w:t xml:space="preserve"> </w:t>
            </w:r>
            <w:r>
              <w:t>пособия</w:t>
            </w:r>
            <w:r w:rsidR="00B27543">
              <w:t xml:space="preserve"> </w:t>
            </w:r>
            <w:r>
              <w:t xml:space="preserve">(средства </w:t>
            </w:r>
            <w:r>
              <w:rPr>
                <w:spacing w:val="-2"/>
              </w:rPr>
              <w:t>обучения):</w:t>
            </w:r>
          </w:p>
          <w:p w:rsidR="00A25144" w:rsidRDefault="002C1F89">
            <w:pPr>
              <w:pStyle w:val="TableParagraph"/>
              <w:numPr>
                <w:ilvl w:val="0"/>
                <w:numId w:val="32"/>
              </w:numPr>
              <w:tabs>
                <w:tab w:val="left" w:pos="815"/>
                <w:tab w:val="left" w:pos="816"/>
              </w:tabs>
              <w:spacing w:line="264" w:lineRule="auto"/>
              <w:ind w:right="217" w:firstLine="283"/>
            </w:pPr>
            <w:r>
              <w:t>натуральный фонд (натуральные природные объекты, коллекции промышленных материалов, наборы для экспериментов,коллекциинародных промыслов и др.);</w:t>
            </w:r>
          </w:p>
          <w:p w:rsidR="00A25144" w:rsidRDefault="002C1F89">
            <w:pPr>
              <w:pStyle w:val="TableParagraph"/>
              <w:numPr>
                <w:ilvl w:val="0"/>
                <w:numId w:val="32"/>
              </w:numPr>
              <w:tabs>
                <w:tab w:val="left" w:pos="815"/>
                <w:tab w:val="left" w:pos="816"/>
              </w:tabs>
              <w:ind w:left="815"/>
            </w:pPr>
            <w:r>
              <w:t>моделиразных</w:t>
            </w:r>
            <w:r>
              <w:rPr>
                <w:spacing w:val="-2"/>
              </w:rPr>
              <w:t xml:space="preserve"> видов;</w:t>
            </w:r>
          </w:p>
          <w:p w:rsidR="00A25144" w:rsidRDefault="002C1F89">
            <w:pPr>
              <w:pStyle w:val="TableParagraph"/>
              <w:numPr>
                <w:ilvl w:val="0"/>
                <w:numId w:val="32"/>
              </w:numPr>
              <w:tabs>
                <w:tab w:val="left" w:pos="815"/>
                <w:tab w:val="left" w:pos="816"/>
              </w:tabs>
              <w:spacing w:before="15" w:line="261" w:lineRule="auto"/>
              <w:ind w:right="145" w:firstLine="283"/>
            </w:pPr>
            <w:r>
              <w:t>печатные средства (демонстрационные: таблицы, репродукции портретов и картин, альбомы</w:t>
            </w:r>
            <w:r w:rsidR="00B27543">
              <w:t xml:space="preserve"> </w:t>
            </w:r>
            <w:r>
              <w:t>изобразительного</w:t>
            </w:r>
            <w:r w:rsidR="00B27543">
              <w:t xml:space="preserve"> </w:t>
            </w:r>
            <w:r>
              <w:t>материала</w:t>
            </w:r>
          </w:p>
          <w:p w:rsidR="00A25144" w:rsidRDefault="002C1F89">
            <w:pPr>
              <w:pStyle w:val="TableParagraph"/>
              <w:spacing w:before="6"/>
              <w:ind w:left="107"/>
            </w:pPr>
            <w:r>
              <w:t>идр.;</w:t>
            </w:r>
            <w:r w:rsidR="00B27543">
              <w:t xml:space="preserve"> </w:t>
            </w:r>
            <w:r>
              <w:t>раздаточные:</w:t>
            </w:r>
            <w:r w:rsidR="00B27543">
              <w:t xml:space="preserve"> </w:t>
            </w:r>
            <w:r>
              <w:rPr>
                <w:spacing w:val="-2"/>
              </w:rPr>
              <w:t>дидактические</w:t>
            </w:r>
          </w:p>
        </w:tc>
        <w:tc>
          <w:tcPr>
            <w:tcW w:w="2302" w:type="dxa"/>
          </w:tcPr>
          <w:p w:rsidR="00A25144" w:rsidRDefault="002C1F89">
            <w:pPr>
              <w:pStyle w:val="TableParagraph"/>
              <w:spacing w:line="270"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70" w:lineRule="exact"/>
              <w:ind w:left="107"/>
              <w:rPr>
                <w:sz w:val="24"/>
              </w:rPr>
            </w:pPr>
            <w:r>
              <w:rPr>
                <w:sz w:val="24"/>
              </w:rPr>
              <w:t>Август</w:t>
            </w:r>
            <w:r>
              <w:rPr>
                <w:spacing w:val="-2"/>
                <w:sz w:val="24"/>
              </w:rPr>
              <w:t>2022г</w:t>
            </w:r>
          </w:p>
        </w:tc>
      </w:tr>
    </w:tbl>
    <w:p w:rsidR="00A25144" w:rsidRDefault="00A25144">
      <w:pPr>
        <w:spacing w:line="270" w:lineRule="exact"/>
        <w:rPr>
          <w:sz w:val="24"/>
        </w:rPr>
        <w:sectPr w:rsidR="00A25144">
          <w:pgSz w:w="11910" w:h="16840"/>
          <w:pgMar w:top="1400" w:right="680" w:bottom="1220" w:left="1680" w:header="0" w:footer="956" w:gutter="0"/>
          <w:cols w:space="720"/>
        </w:sectPr>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3829"/>
        <w:gridCol w:w="2302"/>
        <w:gridCol w:w="2303"/>
      </w:tblGrid>
      <w:tr w:rsidR="00A25144">
        <w:trPr>
          <w:trHeight w:val="2815"/>
        </w:trPr>
        <w:tc>
          <w:tcPr>
            <w:tcW w:w="703" w:type="dxa"/>
          </w:tcPr>
          <w:p w:rsidR="00A25144" w:rsidRDefault="00A25144">
            <w:pPr>
              <w:pStyle w:val="TableParagraph"/>
              <w:rPr>
                <w:sz w:val="24"/>
              </w:rPr>
            </w:pPr>
          </w:p>
        </w:tc>
        <w:tc>
          <w:tcPr>
            <w:tcW w:w="3829" w:type="dxa"/>
          </w:tcPr>
          <w:p w:rsidR="00A25144" w:rsidRDefault="002C1F89">
            <w:pPr>
              <w:pStyle w:val="TableParagraph"/>
              <w:spacing w:line="264" w:lineRule="auto"/>
              <w:ind w:left="107" w:right="94"/>
            </w:pPr>
            <w:r>
              <w:t>карточки, пакеты-комплекты документальных</w:t>
            </w:r>
            <w:r w:rsidR="00B27543">
              <w:t xml:space="preserve">  </w:t>
            </w:r>
            <w:r>
              <w:t>материалов</w:t>
            </w:r>
            <w:r w:rsidR="00B27543">
              <w:t xml:space="preserve"> </w:t>
            </w:r>
            <w:r>
              <w:t>и</w:t>
            </w:r>
            <w:r w:rsidR="00B27543">
              <w:t xml:space="preserve"> </w:t>
            </w:r>
            <w:r>
              <w:t>др.);</w:t>
            </w:r>
          </w:p>
          <w:p w:rsidR="00A25144" w:rsidRDefault="002C1F89">
            <w:pPr>
              <w:pStyle w:val="TableParagraph"/>
              <w:numPr>
                <w:ilvl w:val="0"/>
                <w:numId w:val="31"/>
              </w:numPr>
              <w:tabs>
                <w:tab w:val="left" w:pos="815"/>
                <w:tab w:val="left" w:pos="816"/>
              </w:tabs>
              <w:spacing w:line="261" w:lineRule="auto"/>
              <w:ind w:right="701" w:firstLine="283"/>
            </w:pPr>
            <w:r>
              <w:rPr>
                <w:spacing w:val="-2"/>
              </w:rPr>
              <w:t xml:space="preserve">экранно-звуковые </w:t>
            </w:r>
            <w:r>
              <w:t xml:space="preserve">(аудиокниги,фонохрестоматии. </w:t>
            </w:r>
            <w:r>
              <w:rPr>
                <w:spacing w:val="-2"/>
              </w:rPr>
              <w:t>видеофильмы);</w:t>
            </w:r>
          </w:p>
          <w:p w:rsidR="00A25144" w:rsidRDefault="002C1F89">
            <w:pPr>
              <w:pStyle w:val="TableParagraph"/>
              <w:numPr>
                <w:ilvl w:val="0"/>
                <w:numId w:val="31"/>
              </w:numPr>
              <w:tabs>
                <w:tab w:val="left" w:pos="815"/>
                <w:tab w:val="left" w:pos="816"/>
              </w:tabs>
              <w:spacing w:line="261" w:lineRule="auto"/>
              <w:ind w:right="512" w:firstLine="283"/>
            </w:pPr>
            <w:r>
              <w:t>мультимедийныесредства (электронные приложения к учебникам, аудиозаписи, видеофильмы, электронные</w:t>
            </w:r>
          </w:p>
          <w:p w:rsidR="00A25144" w:rsidRDefault="002C1F89">
            <w:pPr>
              <w:pStyle w:val="TableParagraph"/>
              <w:ind w:left="107"/>
            </w:pPr>
            <w:r>
              <w:t>медиалекции,тренажерыи</w:t>
            </w:r>
            <w:r>
              <w:rPr>
                <w:spacing w:val="-4"/>
              </w:rPr>
              <w:t xml:space="preserve"> др.)</w:t>
            </w:r>
          </w:p>
        </w:tc>
        <w:tc>
          <w:tcPr>
            <w:tcW w:w="2302" w:type="dxa"/>
          </w:tcPr>
          <w:p w:rsidR="00A25144" w:rsidRDefault="00A25144">
            <w:pPr>
              <w:pStyle w:val="TableParagraph"/>
              <w:rPr>
                <w:sz w:val="24"/>
              </w:rPr>
            </w:pPr>
          </w:p>
        </w:tc>
        <w:tc>
          <w:tcPr>
            <w:tcW w:w="2303" w:type="dxa"/>
          </w:tcPr>
          <w:p w:rsidR="00A25144" w:rsidRDefault="00A25144">
            <w:pPr>
              <w:pStyle w:val="TableParagraph"/>
              <w:rPr>
                <w:sz w:val="24"/>
              </w:rPr>
            </w:pPr>
          </w:p>
        </w:tc>
      </w:tr>
      <w:tr w:rsidR="00A25144">
        <w:trPr>
          <w:trHeight w:val="1113"/>
        </w:trPr>
        <w:tc>
          <w:tcPr>
            <w:tcW w:w="703" w:type="dxa"/>
          </w:tcPr>
          <w:p w:rsidR="00A25144" w:rsidRDefault="002C1F89">
            <w:pPr>
              <w:pStyle w:val="TableParagraph"/>
              <w:spacing w:line="269" w:lineRule="exact"/>
              <w:ind w:left="7"/>
              <w:jc w:val="center"/>
              <w:rPr>
                <w:b/>
                <w:sz w:val="24"/>
              </w:rPr>
            </w:pPr>
            <w:r>
              <w:rPr>
                <w:b/>
                <w:sz w:val="24"/>
              </w:rPr>
              <w:t>5</w:t>
            </w:r>
          </w:p>
        </w:tc>
        <w:tc>
          <w:tcPr>
            <w:tcW w:w="3829" w:type="dxa"/>
          </w:tcPr>
          <w:p w:rsidR="00A25144" w:rsidRDefault="002C1F89">
            <w:pPr>
              <w:pStyle w:val="TableParagraph"/>
              <w:spacing w:line="239" w:lineRule="exact"/>
              <w:ind w:left="107"/>
            </w:pPr>
            <w:r>
              <w:rPr>
                <w:spacing w:val="-2"/>
              </w:rPr>
              <w:t>Информационно-</w:t>
            </w:r>
            <w:r w:rsidR="00B27543">
              <w:rPr>
                <w:spacing w:val="-2"/>
              </w:rPr>
              <w:t xml:space="preserve"> </w:t>
            </w:r>
            <w:r>
              <w:rPr>
                <w:spacing w:val="-2"/>
              </w:rPr>
              <w:t>образовательные</w:t>
            </w:r>
          </w:p>
          <w:p w:rsidR="00A25144" w:rsidRDefault="00B27543">
            <w:pPr>
              <w:pStyle w:val="TableParagraph"/>
              <w:spacing w:line="280" w:lineRule="atLeast"/>
              <w:ind w:left="107" w:right="121"/>
            </w:pPr>
            <w:r>
              <w:t>Р</w:t>
            </w:r>
            <w:r w:rsidR="002C1F89">
              <w:t>есурсы</w:t>
            </w:r>
            <w:r>
              <w:t xml:space="preserve">  </w:t>
            </w:r>
            <w:r w:rsidR="002C1F89">
              <w:t>Интернета(обеспечен</w:t>
            </w:r>
            <w:r>
              <w:t xml:space="preserve"> </w:t>
            </w:r>
            <w:r w:rsidR="002C1F89">
              <w:t>доступ для всех участников</w:t>
            </w:r>
            <w:r>
              <w:t xml:space="preserve"> </w:t>
            </w:r>
            <w:r w:rsidR="002C1F89">
              <w:t>образовательного процесса)</w:t>
            </w:r>
          </w:p>
        </w:tc>
        <w:tc>
          <w:tcPr>
            <w:tcW w:w="2302" w:type="dxa"/>
          </w:tcPr>
          <w:p w:rsidR="00A25144" w:rsidRDefault="002C1F89">
            <w:pPr>
              <w:pStyle w:val="TableParagraph"/>
              <w:spacing w:line="265"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64" w:lineRule="auto"/>
              <w:ind w:left="107"/>
              <w:rPr>
                <w:sz w:val="24"/>
              </w:rPr>
            </w:pPr>
            <w:r>
              <w:rPr>
                <w:sz w:val="24"/>
              </w:rPr>
              <w:t xml:space="preserve">В течениеучебного </w:t>
            </w:r>
            <w:r>
              <w:rPr>
                <w:spacing w:val="-4"/>
                <w:sz w:val="24"/>
              </w:rPr>
              <w:t>года</w:t>
            </w:r>
          </w:p>
        </w:tc>
      </w:tr>
      <w:tr w:rsidR="00A25144">
        <w:trPr>
          <w:trHeight w:val="835"/>
        </w:trPr>
        <w:tc>
          <w:tcPr>
            <w:tcW w:w="703" w:type="dxa"/>
          </w:tcPr>
          <w:p w:rsidR="00A25144" w:rsidRDefault="002C1F89">
            <w:pPr>
              <w:pStyle w:val="TableParagraph"/>
              <w:spacing w:line="269" w:lineRule="exact"/>
              <w:ind w:left="7"/>
              <w:jc w:val="center"/>
              <w:rPr>
                <w:b/>
                <w:sz w:val="24"/>
              </w:rPr>
            </w:pPr>
            <w:r>
              <w:rPr>
                <w:b/>
                <w:sz w:val="24"/>
              </w:rPr>
              <w:t>6</w:t>
            </w:r>
          </w:p>
        </w:tc>
        <w:tc>
          <w:tcPr>
            <w:tcW w:w="3829" w:type="dxa"/>
          </w:tcPr>
          <w:p w:rsidR="00A25144" w:rsidRDefault="002C1F89">
            <w:pPr>
              <w:pStyle w:val="TableParagraph"/>
              <w:spacing w:line="239" w:lineRule="exact"/>
              <w:ind w:left="107"/>
            </w:pPr>
            <w:r>
              <w:rPr>
                <w:spacing w:val="-2"/>
              </w:rPr>
              <w:t>Информационно-</w:t>
            </w:r>
          </w:p>
          <w:p w:rsidR="00A25144" w:rsidRDefault="002C1F89">
            <w:pPr>
              <w:pStyle w:val="TableParagraph"/>
              <w:spacing w:line="280" w:lineRule="atLeast"/>
              <w:ind w:left="107" w:right="94"/>
            </w:pPr>
            <w:r>
              <w:rPr>
                <w:spacing w:val="-2"/>
              </w:rPr>
              <w:t>телекоммуникационная инфраструктура</w:t>
            </w:r>
          </w:p>
        </w:tc>
        <w:tc>
          <w:tcPr>
            <w:tcW w:w="2302" w:type="dxa"/>
          </w:tcPr>
          <w:p w:rsidR="00A25144" w:rsidRDefault="002C1F89">
            <w:pPr>
              <w:pStyle w:val="TableParagraph"/>
              <w:spacing w:line="265"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66" w:lineRule="auto"/>
              <w:ind w:left="107"/>
              <w:rPr>
                <w:sz w:val="24"/>
              </w:rPr>
            </w:pPr>
            <w:r>
              <w:rPr>
                <w:sz w:val="24"/>
              </w:rPr>
              <w:t xml:space="preserve">В течениеучебного </w:t>
            </w:r>
            <w:r>
              <w:rPr>
                <w:spacing w:val="-4"/>
                <w:sz w:val="24"/>
              </w:rPr>
              <w:t>года</w:t>
            </w:r>
          </w:p>
        </w:tc>
      </w:tr>
      <w:tr w:rsidR="00A25144">
        <w:trPr>
          <w:trHeight w:val="1113"/>
        </w:trPr>
        <w:tc>
          <w:tcPr>
            <w:tcW w:w="703" w:type="dxa"/>
          </w:tcPr>
          <w:p w:rsidR="00A25144" w:rsidRDefault="002C1F89">
            <w:pPr>
              <w:pStyle w:val="TableParagraph"/>
              <w:spacing w:line="269" w:lineRule="exact"/>
              <w:ind w:left="7"/>
              <w:jc w:val="center"/>
              <w:rPr>
                <w:b/>
                <w:sz w:val="24"/>
              </w:rPr>
            </w:pPr>
            <w:r>
              <w:rPr>
                <w:b/>
                <w:sz w:val="24"/>
              </w:rPr>
              <w:t>7</w:t>
            </w:r>
          </w:p>
        </w:tc>
        <w:tc>
          <w:tcPr>
            <w:tcW w:w="3829" w:type="dxa"/>
          </w:tcPr>
          <w:p w:rsidR="00A25144" w:rsidRDefault="002C1F89">
            <w:pPr>
              <w:pStyle w:val="TableParagraph"/>
              <w:spacing w:line="239" w:lineRule="exact"/>
              <w:ind w:left="107"/>
            </w:pPr>
            <w:r>
              <w:t>Технические</w:t>
            </w:r>
            <w:r w:rsidR="00B27543">
              <w:t xml:space="preserve"> </w:t>
            </w:r>
            <w:r>
              <w:rPr>
                <w:spacing w:val="-2"/>
              </w:rPr>
              <w:t>средства,</w:t>
            </w:r>
          </w:p>
          <w:p w:rsidR="00A25144" w:rsidRDefault="00B27543">
            <w:pPr>
              <w:pStyle w:val="TableParagraph"/>
              <w:spacing w:line="280" w:lineRule="atLeast"/>
              <w:ind w:left="107" w:right="229"/>
            </w:pPr>
            <w:r>
              <w:t>О</w:t>
            </w:r>
            <w:r w:rsidR="002C1F89">
              <w:t>беспечивающие</w:t>
            </w:r>
            <w:r>
              <w:t xml:space="preserve"> </w:t>
            </w:r>
            <w:r w:rsidR="002C1F89">
              <w:t xml:space="preserve">функционирование </w:t>
            </w:r>
            <w:r w:rsidR="002C1F89">
              <w:rPr>
                <w:spacing w:val="-2"/>
              </w:rPr>
              <w:t>информационно-образовательной среды</w:t>
            </w:r>
          </w:p>
        </w:tc>
        <w:tc>
          <w:tcPr>
            <w:tcW w:w="2302" w:type="dxa"/>
          </w:tcPr>
          <w:p w:rsidR="00A25144" w:rsidRDefault="002C1F89">
            <w:pPr>
              <w:pStyle w:val="TableParagraph"/>
              <w:spacing w:line="265"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64" w:lineRule="auto"/>
              <w:ind w:left="107"/>
              <w:rPr>
                <w:sz w:val="24"/>
              </w:rPr>
            </w:pPr>
            <w:r>
              <w:rPr>
                <w:sz w:val="24"/>
              </w:rPr>
              <w:t xml:space="preserve">В течениеучебного </w:t>
            </w:r>
            <w:r>
              <w:rPr>
                <w:spacing w:val="-4"/>
                <w:sz w:val="24"/>
              </w:rPr>
              <w:t>года</w:t>
            </w:r>
          </w:p>
        </w:tc>
      </w:tr>
      <w:tr w:rsidR="00A25144">
        <w:trPr>
          <w:trHeight w:val="1113"/>
        </w:trPr>
        <w:tc>
          <w:tcPr>
            <w:tcW w:w="703" w:type="dxa"/>
          </w:tcPr>
          <w:p w:rsidR="00A25144" w:rsidRDefault="002C1F89">
            <w:pPr>
              <w:pStyle w:val="TableParagraph"/>
              <w:spacing w:line="269" w:lineRule="exact"/>
              <w:ind w:left="7"/>
              <w:jc w:val="center"/>
              <w:rPr>
                <w:b/>
                <w:sz w:val="24"/>
              </w:rPr>
            </w:pPr>
            <w:r>
              <w:rPr>
                <w:b/>
                <w:sz w:val="24"/>
              </w:rPr>
              <w:t>8</w:t>
            </w:r>
          </w:p>
        </w:tc>
        <w:tc>
          <w:tcPr>
            <w:tcW w:w="3829" w:type="dxa"/>
          </w:tcPr>
          <w:p w:rsidR="00A25144" w:rsidRDefault="002C1F89">
            <w:pPr>
              <w:pStyle w:val="TableParagraph"/>
              <w:spacing w:line="239" w:lineRule="exact"/>
              <w:ind w:left="107"/>
            </w:pPr>
            <w:r>
              <w:t>Программные</w:t>
            </w:r>
            <w:r w:rsidR="00B27543">
              <w:t xml:space="preserve"> </w:t>
            </w:r>
            <w:r>
              <w:rPr>
                <w:spacing w:val="-2"/>
              </w:rPr>
              <w:t>инструменты,</w:t>
            </w:r>
          </w:p>
          <w:p w:rsidR="00A25144" w:rsidRDefault="00B27543">
            <w:pPr>
              <w:pStyle w:val="TableParagraph"/>
              <w:spacing w:line="280" w:lineRule="atLeast"/>
              <w:ind w:left="107" w:right="229"/>
            </w:pPr>
            <w:r>
              <w:t>О</w:t>
            </w:r>
            <w:r w:rsidR="002C1F89">
              <w:t>беспечивающие</w:t>
            </w:r>
            <w:r>
              <w:t xml:space="preserve"> </w:t>
            </w:r>
            <w:r w:rsidR="002C1F89">
              <w:t xml:space="preserve">функционирование </w:t>
            </w:r>
            <w:r w:rsidR="002C1F89">
              <w:rPr>
                <w:spacing w:val="-2"/>
              </w:rPr>
              <w:t>информационно-образовательной среды</w:t>
            </w:r>
          </w:p>
        </w:tc>
        <w:tc>
          <w:tcPr>
            <w:tcW w:w="2302" w:type="dxa"/>
          </w:tcPr>
          <w:p w:rsidR="00A25144" w:rsidRDefault="002C1F89">
            <w:pPr>
              <w:pStyle w:val="TableParagraph"/>
              <w:spacing w:line="265"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64" w:lineRule="auto"/>
              <w:ind w:left="107"/>
              <w:rPr>
                <w:sz w:val="24"/>
              </w:rPr>
            </w:pPr>
            <w:r>
              <w:rPr>
                <w:sz w:val="24"/>
              </w:rPr>
              <w:t xml:space="preserve">В течениеучебного </w:t>
            </w:r>
            <w:r>
              <w:rPr>
                <w:spacing w:val="-4"/>
                <w:sz w:val="24"/>
              </w:rPr>
              <w:t>года</w:t>
            </w:r>
          </w:p>
        </w:tc>
      </w:tr>
      <w:tr w:rsidR="00A25144">
        <w:trPr>
          <w:trHeight w:val="834"/>
        </w:trPr>
        <w:tc>
          <w:tcPr>
            <w:tcW w:w="703" w:type="dxa"/>
          </w:tcPr>
          <w:p w:rsidR="00A25144" w:rsidRDefault="002C1F89">
            <w:pPr>
              <w:pStyle w:val="TableParagraph"/>
              <w:spacing w:line="269" w:lineRule="exact"/>
              <w:ind w:left="7"/>
              <w:jc w:val="center"/>
              <w:rPr>
                <w:b/>
                <w:sz w:val="24"/>
              </w:rPr>
            </w:pPr>
            <w:r>
              <w:rPr>
                <w:b/>
                <w:sz w:val="24"/>
              </w:rPr>
              <w:t>9</w:t>
            </w:r>
          </w:p>
        </w:tc>
        <w:tc>
          <w:tcPr>
            <w:tcW w:w="3829" w:type="dxa"/>
          </w:tcPr>
          <w:p w:rsidR="00A25144" w:rsidRDefault="002C1F89">
            <w:pPr>
              <w:pStyle w:val="TableParagraph"/>
              <w:spacing w:line="239" w:lineRule="exact"/>
              <w:ind w:left="107"/>
            </w:pPr>
            <w:r>
              <w:t>Служба</w:t>
            </w:r>
            <w:r w:rsidR="00B27543">
              <w:t xml:space="preserve"> </w:t>
            </w:r>
            <w:r>
              <w:t>технической</w:t>
            </w:r>
            <w:r w:rsidR="00B27543">
              <w:t xml:space="preserve"> </w:t>
            </w:r>
            <w:r>
              <w:rPr>
                <w:spacing w:val="-2"/>
              </w:rPr>
              <w:t>поддержки</w:t>
            </w:r>
          </w:p>
          <w:p w:rsidR="00A25144" w:rsidRDefault="00B27543">
            <w:pPr>
              <w:pStyle w:val="TableParagraph"/>
              <w:spacing w:line="280" w:lineRule="atLeast"/>
              <w:ind w:left="107" w:right="235"/>
            </w:pPr>
            <w:r>
              <w:t>Ф</w:t>
            </w:r>
            <w:r w:rsidR="002C1F89">
              <w:t>ункционирования</w:t>
            </w:r>
            <w:r>
              <w:t xml:space="preserve"> </w:t>
            </w:r>
            <w:r w:rsidR="002C1F89">
              <w:t>информационно- образовательной среды</w:t>
            </w:r>
          </w:p>
        </w:tc>
        <w:tc>
          <w:tcPr>
            <w:tcW w:w="2302" w:type="dxa"/>
          </w:tcPr>
          <w:p w:rsidR="00A25144" w:rsidRDefault="002C1F89">
            <w:pPr>
              <w:pStyle w:val="TableParagraph"/>
              <w:spacing w:line="265" w:lineRule="exact"/>
              <w:ind w:left="107"/>
              <w:rPr>
                <w:sz w:val="24"/>
              </w:rPr>
            </w:pPr>
            <w:r>
              <w:rPr>
                <w:sz w:val="24"/>
              </w:rPr>
              <w:t>В</w:t>
            </w:r>
            <w:r>
              <w:rPr>
                <w:spacing w:val="-2"/>
                <w:sz w:val="24"/>
              </w:rPr>
              <w:t xml:space="preserve"> наличии</w:t>
            </w:r>
          </w:p>
        </w:tc>
        <w:tc>
          <w:tcPr>
            <w:tcW w:w="2303" w:type="dxa"/>
          </w:tcPr>
          <w:p w:rsidR="00A25144" w:rsidRDefault="002C1F89">
            <w:pPr>
              <w:pStyle w:val="TableParagraph"/>
              <w:spacing w:line="264" w:lineRule="auto"/>
              <w:ind w:left="107"/>
              <w:rPr>
                <w:sz w:val="24"/>
              </w:rPr>
            </w:pPr>
            <w:r>
              <w:rPr>
                <w:sz w:val="24"/>
              </w:rPr>
              <w:t xml:space="preserve">В течениеучебного </w:t>
            </w:r>
            <w:r>
              <w:rPr>
                <w:spacing w:val="-4"/>
                <w:sz w:val="24"/>
              </w:rPr>
              <w:t>года</w:t>
            </w:r>
          </w:p>
        </w:tc>
      </w:tr>
    </w:tbl>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Pr="00452D7B" w:rsidRDefault="002C1F89" w:rsidP="00452D7B">
      <w:pPr>
        <w:spacing w:before="244" w:line="264" w:lineRule="auto"/>
        <w:ind w:left="142" w:right="336" w:firstLine="448"/>
        <w:jc w:val="center"/>
        <w:rPr>
          <w:b/>
          <w:sz w:val="24"/>
          <w:szCs w:val="24"/>
        </w:rPr>
      </w:pPr>
      <w:r w:rsidRPr="00452D7B">
        <w:rPr>
          <w:b/>
          <w:sz w:val="24"/>
          <w:szCs w:val="24"/>
        </w:rPr>
        <w:t>Материально-технические</w:t>
      </w:r>
      <w:r w:rsidR="00B44B78" w:rsidRPr="00452D7B">
        <w:rPr>
          <w:b/>
          <w:sz w:val="24"/>
          <w:szCs w:val="24"/>
        </w:rPr>
        <w:t xml:space="preserve"> </w:t>
      </w:r>
      <w:r w:rsidRPr="00452D7B">
        <w:rPr>
          <w:b/>
          <w:sz w:val="24"/>
          <w:szCs w:val="24"/>
        </w:rPr>
        <w:t>условия</w:t>
      </w:r>
      <w:r w:rsidR="00B44B78" w:rsidRPr="00452D7B">
        <w:rPr>
          <w:b/>
          <w:sz w:val="24"/>
          <w:szCs w:val="24"/>
        </w:rPr>
        <w:t xml:space="preserve"> </w:t>
      </w:r>
      <w:r w:rsidR="00452D7B" w:rsidRPr="00452D7B">
        <w:rPr>
          <w:b/>
          <w:sz w:val="24"/>
          <w:szCs w:val="24"/>
        </w:rPr>
        <w:t xml:space="preserve">реализации основной </w:t>
      </w:r>
      <w:r w:rsidRPr="00452D7B">
        <w:rPr>
          <w:b/>
          <w:sz w:val="24"/>
          <w:szCs w:val="24"/>
        </w:rPr>
        <w:t>образовательной программы</w:t>
      </w:r>
      <w:r w:rsidR="00452D7B" w:rsidRPr="00452D7B">
        <w:rPr>
          <w:b/>
          <w:sz w:val="24"/>
          <w:szCs w:val="24"/>
        </w:rPr>
        <w:t xml:space="preserve"> о</w:t>
      </w:r>
      <w:r w:rsidRPr="00452D7B">
        <w:rPr>
          <w:b/>
          <w:sz w:val="24"/>
          <w:szCs w:val="24"/>
        </w:rPr>
        <w:t>сновного</w:t>
      </w:r>
      <w:r w:rsidR="00B44B78" w:rsidRPr="00452D7B">
        <w:rPr>
          <w:b/>
          <w:sz w:val="24"/>
          <w:szCs w:val="24"/>
        </w:rPr>
        <w:t xml:space="preserve"> </w:t>
      </w:r>
      <w:r w:rsidRPr="00452D7B">
        <w:rPr>
          <w:b/>
          <w:sz w:val="24"/>
          <w:szCs w:val="24"/>
        </w:rPr>
        <w:t>общего</w:t>
      </w:r>
      <w:r w:rsidR="00B44B78" w:rsidRPr="00452D7B">
        <w:rPr>
          <w:b/>
          <w:sz w:val="24"/>
          <w:szCs w:val="24"/>
        </w:rPr>
        <w:t xml:space="preserve"> </w:t>
      </w:r>
      <w:r w:rsidRPr="00452D7B">
        <w:rPr>
          <w:b/>
          <w:spacing w:val="-2"/>
          <w:sz w:val="24"/>
          <w:szCs w:val="24"/>
        </w:rPr>
        <w:t>образования</w:t>
      </w:r>
    </w:p>
    <w:p w:rsidR="00A25144" w:rsidRPr="00452D7B" w:rsidRDefault="002C1F89">
      <w:pPr>
        <w:pStyle w:val="a3"/>
        <w:spacing w:before="26" w:line="264" w:lineRule="auto"/>
        <w:ind w:left="163" w:right="165"/>
        <w:rPr>
          <w:sz w:val="24"/>
          <w:szCs w:val="24"/>
        </w:rPr>
      </w:pPr>
      <w:r w:rsidRPr="00452D7B">
        <w:rPr>
          <w:sz w:val="24"/>
          <w:szCs w:val="24"/>
        </w:rPr>
        <w:t xml:space="preserve">Материально-технические условия реализации основной образовательной программы основного общего образования МБОУ </w:t>
      </w:r>
      <w:r w:rsidR="00B44B78" w:rsidRPr="00452D7B">
        <w:rPr>
          <w:sz w:val="24"/>
          <w:szCs w:val="24"/>
        </w:rPr>
        <w:t xml:space="preserve">СОШ </w:t>
      </w:r>
      <w:r w:rsidR="00452D7B">
        <w:rPr>
          <w:sz w:val="24"/>
          <w:szCs w:val="24"/>
        </w:rPr>
        <w:t xml:space="preserve">п.Дружба  </w:t>
      </w:r>
      <w:r w:rsidRPr="00452D7B">
        <w:rPr>
          <w:sz w:val="24"/>
          <w:szCs w:val="24"/>
        </w:rPr>
        <w:t>обеспечивают:</w:t>
      </w:r>
    </w:p>
    <w:p w:rsidR="00A25144" w:rsidRPr="00452D7B" w:rsidRDefault="002C1F89">
      <w:pPr>
        <w:pStyle w:val="a4"/>
        <w:numPr>
          <w:ilvl w:val="0"/>
          <w:numId w:val="1"/>
        </w:numPr>
        <w:tabs>
          <w:tab w:val="left" w:pos="872"/>
        </w:tabs>
        <w:spacing w:before="1" w:line="264" w:lineRule="auto"/>
        <w:ind w:right="166" w:firstLine="427"/>
        <w:rPr>
          <w:sz w:val="24"/>
          <w:szCs w:val="24"/>
        </w:rPr>
      </w:pPr>
      <w:r w:rsidRPr="00452D7B">
        <w:rPr>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A25144" w:rsidRPr="00452D7B" w:rsidRDefault="002C1F89">
      <w:pPr>
        <w:pStyle w:val="a4"/>
        <w:numPr>
          <w:ilvl w:val="0"/>
          <w:numId w:val="1"/>
        </w:numPr>
        <w:tabs>
          <w:tab w:val="left" w:pos="942"/>
        </w:tabs>
        <w:spacing w:line="322" w:lineRule="exact"/>
        <w:ind w:left="941" w:hanging="352"/>
        <w:rPr>
          <w:sz w:val="24"/>
          <w:szCs w:val="24"/>
        </w:rPr>
      </w:pPr>
      <w:r w:rsidRPr="00452D7B">
        <w:rPr>
          <w:sz w:val="24"/>
          <w:szCs w:val="24"/>
        </w:rPr>
        <w:t>безопасность</w:t>
      </w:r>
      <w:r w:rsidR="00452D7B">
        <w:rPr>
          <w:sz w:val="24"/>
          <w:szCs w:val="24"/>
        </w:rPr>
        <w:t xml:space="preserve"> </w:t>
      </w:r>
      <w:r w:rsidRPr="00452D7B">
        <w:rPr>
          <w:sz w:val="24"/>
          <w:szCs w:val="24"/>
        </w:rPr>
        <w:t>и</w:t>
      </w:r>
      <w:r w:rsidR="00452D7B">
        <w:rPr>
          <w:sz w:val="24"/>
          <w:szCs w:val="24"/>
        </w:rPr>
        <w:t xml:space="preserve"> </w:t>
      </w:r>
      <w:r w:rsidRPr="00452D7B">
        <w:rPr>
          <w:sz w:val="24"/>
          <w:szCs w:val="24"/>
        </w:rPr>
        <w:t>комфортность</w:t>
      </w:r>
      <w:r w:rsidR="00452D7B">
        <w:rPr>
          <w:sz w:val="24"/>
          <w:szCs w:val="24"/>
        </w:rPr>
        <w:t xml:space="preserve"> </w:t>
      </w:r>
      <w:r w:rsidRPr="00452D7B">
        <w:rPr>
          <w:sz w:val="24"/>
          <w:szCs w:val="24"/>
        </w:rPr>
        <w:t>организации</w:t>
      </w:r>
      <w:r w:rsidR="00452D7B">
        <w:rPr>
          <w:sz w:val="24"/>
          <w:szCs w:val="24"/>
        </w:rPr>
        <w:t xml:space="preserve"> </w:t>
      </w:r>
      <w:r w:rsidRPr="00452D7B">
        <w:rPr>
          <w:sz w:val="24"/>
          <w:szCs w:val="24"/>
        </w:rPr>
        <w:t>учебного</w:t>
      </w:r>
      <w:r w:rsidR="00452D7B">
        <w:rPr>
          <w:sz w:val="24"/>
          <w:szCs w:val="24"/>
        </w:rPr>
        <w:t xml:space="preserve"> </w:t>
      </w:r>
      <w:r w:rsidRPr="00452D7B">
        <w:rPr>
          <w:spacing w:val="-2"/>
          <w:sz w:val="24"/>
          <w:szCs w:val="24"/>
        </w:rPr>
        <w:t>процесса;</w:t>
      </w:r>
    </w:p>
    <w:p w:rsidR="00A25144" w:rsidRPr="00452D7B" w:rsidRDefault="002C1F89">
      <w:pPr>
        <w:pStyle w:val="a4"/>
        <w:numPr>
          <w:ilvl w:val="0"/>
          <w:numId w:val="1"/>
        </w:numPr>
        <w:tabs>
          <w:tab w:val="left" w:pos="872"/>
          <w:tab w:val="left" w:pos="3236"/>
          <w:tab w:val="left" w:pos="8058"/>
        </w:tabs>
        <w:spacing w:before="34" w:line="264" w:lineRule="auto"/>
        <w:ind w:right="163" w:firstLine="427"/>
        <w:rPr>
          <w:sz w:val="24"/>
          <w:szCs w:val="24"/>
        </w:rPr>
      </w:pPr>
      <w:r w:rsidRPr="00452D7B">
        <w:rPr>
          <w:spacing w:val="-2"/>
          <w:sz w:val="24"/>
          <w:szCs w:val="24"/>
        </w:rPr>
        <w:t>соблюдение</w:t>
      </w:r>
      <w:r w:rsidR="00452D7B">
        <w:rPr>
          <w:sz w:val="24"/>
          <w:szCs w:val="24"/>
        </w:rPr>
        <w:t xml:space="preserve"> </w:t>
      </w:r>
      <w:r w:rsidRPr="00452D7B">
        <w:rPr>
          <w:spacing w:val="-2"/>
          <w:sz w:val="24"/>
          <w:szCs w:val="24"/>
        </w:rPr>
        <w:t>санитарно-эпидемиологических,</w:t>
      </w:r>
      <w:r w:rsidR="00452D7B">
        <w:rPr>
          <w:sz w:val="24"/>
          <w:szCs w:val="24"/>
        </w:rPr>
        <w:t xml:space="preserve"> </w:t>
      </w:r>
      <w:r w:rsidRPr="00452D7B">
        <w:rPr>
          <w:spacing w:val="-2"/>
          <w:sz w:val="24"/>
          <w:szCs w:val="24"/>
        </w:rPr>
        <w:t xml:space="preserve">санитарно- </w:t>
      </w:r>
      <w:r w:rsidRPr="00452D7B">
        <w:rPr>
          <w:sz w:val="24"/>
          <w:szCs w:val="24"/>
        </w:rPr>
        <w:t>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25144" w:rsidRPr="00452D7B" w:rsidRDefault="002C1F89" w:rsidP="00452D7B">
      <w:pPr>
        <w:pStyle w:val="a4"/>
        <w:numPr>
          <w:ilvl w:val="0"/>
          <w:numId w:val="1"/>
        </w:numPr>
        <w:tabs>
          <w:tab w:val="left" w:pos="872"/>
        </w:tabs>
        <w:spacing w:line="264" w:lineRule="auto"/>
        <w:ind w:right="164" w:firstLine="427"/>
        <w:rPr>
          <w:sz w:val="24"/>
          <w:szCs w:val="24"/>
        </w:rPr>
      </w:pPr>
      <w:r w:rsidRPr="00452D7B">
        <w:rPr>
          <w:sz w:val="24"/>
          <w:szCs w:val="24"/>
        </w:rPr>
        <w:t>возможность для беспрепятственного доступа всех участн</w:t>
      </w:r>
      <w:r w:rsidR="00452D7B">
        <w:rPr>
          <w:sz w:val="24"/>
          <w:szCs w:val="24"/>
        </w:rPr>
        <w:t xml:space="preserve">иков образовательного процесса, </w:t>
      </w:r>
      <w:r w:rsidRPr="00452D7B">
        <w:rPr>
          <w:sz w:val="24"/>
          <w:szCs w:val="24"/>
        </w:rPr>
        <w:t>в том числе обучающихся с ОВЗ, к объектам инфраструктуры</w:t>
      </w:r>
      <w:r w:rsidR="00452D7B">
        <w:rPr>
          <w:sz w:val="24"/>
          <w:szCs w:val="24"/>
        </w:rPr>
        <w:t xml:space="preserve"> </w:t>
      </w:r>
      <w:r w:rsidRPr="00452D7B">
        <w:rPr>
          <w:sz w:val="24"/>
          <w:szCs w:val="24"/>
        </w:rPr>
        <w:t>организации,</w:t>
      </w:r>
      <w:r w:rsidR="00452D7B">
        <w:rPr>
          <w:sz w:val="24"/>
          <w:szCs w:val="24"/>
        </w:rPr>
        <w:t xml:space="preserve"> </w:t>
      </w:r>
      <w:r w:rsidRPr="00452D7B">
        <w:rPr>
          <w:sz w:val="24"/>
          <w:szCs w:val="24"/>
        </w:rPr>
        <w:t>осуществляющей</w:t>
      </w:r>
      <w:r w:rsidR="00452D7B">
        <w:rPr>
          <w:sz w:val="24"/>
          <w:szCs w:val="24"/>
        </w:rPr>
        <w:t xml:space="preserve"> </w:t>
      </w:r>
      <w:r w:rsidRPr="00452D7B">
        <w:rPr>
          <w:spacing w:val="-2"/>
          <w:sz w:val="24"/>
          <w:szCs w:val="24"/>
        </w:rPr>
        <w:t>образовательную</w:t>
      </w:r>
      <w:r w:rsidR="00452D7B">
        <w:rPr>
          <w:spacing w:val="-2"/>
          <w:sz w:val="24"/>
          <w:szCs w:val="24"/>
        </w:rPr>
        <w:t xml:space="preserve"> </w:t>
      </w:r>
      <w:r w:rsidRPr="00452D7B">
        <w:rPr>
          <w:spacing w:val="-2"/>
          <w:sz w:val="24"/>
          <w:szCs w:val="24"/>
        </w:rPr>
        <w:t>деятельность.</w:t>
      </w:r>
    </w:p>
    <w:p w:rsidR="00A25144" w:rsidRPr="00452D7B" w:rsidRDefault="00B44B78">
      <w:pPr>
        <w:pStyle w:val="a3"/>
        <w:spacing w:before="33" w:line="264" w:lineRule="auto"/>
        <w:ind w:left="163" w:right="169"/>
        <w:rPr>
          <w:sz w:val="24"/>
          <w:szCs w:val="24"/>
        </w:rPr>
      </w:pPr>
      <w:r w:rsidRPr="00452D7B">
        <w:rPr>
          <w:sz w:val="24"/>
          <w:szCs w:val="24"/>
        </w:rPr>
        <w:t xml:space="preserve">В </w:t>
      </w:r>
      <w:r w:rsidR="00452D7B" w:rsidRPr="00452D7B">
        <w:rPr>
          <w:sz w:val="24"/>
          <w:szCs w:val="24"/>
        </w:rPr>
        <w:t xml:space="preserve">МБОУ СОШ </w:t>
      </w:r>
      <w:r w:rsidR="00452D7B">
        <w:rPr>
          <w:sz w:val="24"/>
          <w:szCs w:val="24"/>
        </w:rPr>
        <w:t>п.Дружба</w:t>
      </w:r>
      <w:r w:rsidR="00452D7B" w:rsidRPr="00452D7B">
        <w:rPr>
          <w:sz w:val="24"/>
          <w:szCs w:val="24"/>
        </w:rPr>
        <w:t xml:space="preserve"> </w:t>
      </w:r>
      <w:r w:rsidR="002C1F89" w:rsidRPr="00452D7B">
        <w:rPr>
          <w:sz w:val="24"/>
          <w:szCs w:val="24"/>
        </w:rPr>
        <w:t>разработаны</w:t>
      </w:r>
      <w:r w:rsidRPr="00452D7B">
        <w:rPr>
          <w:sz w:val="24"/>
          <w:szCs w:val="24"/>
        </w:rPr>
        <w:t xml:space="preserve"> </w:t>
      </w:r>
      <w:r w:rsidR="002C1F89" w:rsidRPr="00452D7B">
        <w:rPr>
          <w:sz w:val="24"/>
          <w:szCs w:val="24"/>
        </w:rPr>
        <w:t>и</w:t>
      </w:r>
      <w:r w:rsidRPr="00452D7B">
        <w:rPr>
          <w:sz w:val="24"/>
          <w:szCs w:val="24"/>
        </w:rPr>
        <w:t xml:space="preserve"> </w:t>
      </w:r>
      <w:r w:rsidR="002C1F89" w:rsidRPr="00452D7B">
        <w:rPr>
          <w:sz w:val="24"/>
          <w:szCs w:val="24"/>
        </w:rPr>
        <w:t>закреплены</w:t>
      </w:r>
      <w:r w:rsidRPr="00452D7B">
        <w:rPr>
          <w:sz w:val="24"/>
          <w:szCs w:val="24"/>
        </w:rPr>
        <w:t xml:space="preserve"> </w:t>
      </w:r>
      <w:r w:rsidR="002C1F89" w:rsidRPr="00452D7B">
        <w:rPr>
          <w:sz w:val="24"/>
          <w:szCs w:val="24"/>
        </w:rPr>
        <w:t xml:space="preserve">локальным актами перечни оснащения и оборудования, обеспечивающие учебный процесс. В том числе «Положение о школьном библиотечном фонде учебников, порядке его формирования, учета, использования и обеспечения сохранности», «Положение об электронном обучении и </w:t>
      </w:r>
      <w:r w:rsidR="002C1F89" w:rsidRPr="00452D7B">
        <w:rPr>
          <w:sz w:val="24"/>
          <w:szCs w:val="24"/>
        </w:rPr>
        <w:lastRenderedPageBreak/>
        <w:t>использовании дистанционных образовательных технологий при реализации образовательных программ», «Положение о школьном библиотечном фонде учебников, порядке его формирования, учета, использования и обеспечения сохранности», «Положение о порядке пользования учебниками и учебными пособиями обучающимися, осваивающими учебные предметы, курсы, дисциплины (модули) в соответствии и за пределами Ф</w:t>
      </w:r>
      <w:r w:rsidRPr="00452D7B">
        <w:rPr>
          <w:sz w:val="24"/>
          <w:szCs w:val="24"/>
        </w:rPr>
        <w:t>ГОС, образовательных стандартов.</w:t>
      </w:r>
    </w:p>
    <w:p w:rsidR="00A25144" w:rsidRPr="00452D7B" w:rsidRDefault="002C1F89">
      <w:pPr>
        <w:pStyle w:val="a3"/>
        <w:spacing w:line="264" w:lineRule="auto"/>
        <w:ind w:left="163" w:right="165"/>
        <w:rPr>
          <w:sz w:val="24"/>
          <w:szCs w:val="24"/>
        </w:rPr>
      </w:pPr>
      <w:r w:rsidRPr="00452D7B">
        <w:rPr>
          <w:sz w:val="24"/>
          <w:szCs w:val="24"/>
        </w:rPr>
        <w:t>Критериальными</w:t>
      </w:r>
      <w:r w:rsidR="00452D7B">
        <w:rPr>
          <w:sz w:val="24"/>
          <w:szCs w:val="24"/>
        </w:rPr>
        <w:t xml:space="preserve"> </w:t>
      </w:r>
      <w:r w:rsidRPr="00452D7B">
        <w:rPr>
          <w:sz w:val="24"/>
          <w:szCs w:val="24"/>
        </w:rPr>
        <w:t>источниками</w:t>
      </w:r>
      <w:r w:rsidR="00452D7B">
        <w:rPr>
          <w:sz w:val="24"/>
          <w:szCs w:val="24"/>
        </w:rPr>
        <w:t xml:space="preserve"> </w:t>
      </w:r>
      <w:r w:rsidRPr="00452D7B">
        <w:rPr>
          <w:sz w:val="24"/>
          <w:szCs w:val="24"/>
        </w:rPr>
        <w:t>оценки</w:t>
      </w:r>
      <w:r w:rsidR="00452D7B">
        <w:rPr>
          <w:sz w:val="24"/>
          <w:szCs w:val="24"/>
        </w:rPr>
        <w:t xml:space="preserve"> </w:t>
      </w:r>
      <w:r w:rsidRPr="00452D7B">
        <w:rPr>
          <w:sz w:val="24"/>
          <w:szCs w:val="24"/>
        </w:rPr>
        <w:t>материально-технических</w:t>
      </w:r>
      <w:r w:rsidR="00452D7B">
        <w:rPr>
          <w:sz w:val="24"/>
          <w:szCs w:val="24"/>
        </w:rPr>
        <w:t xml:space="preserve"> </w:t>
      </w:r>
      <w:r w:rsidRPr="00452D7B">
        <w:rPr>
          <w:sz w:val="24"/>
          <w:szCs w:val="24"/>
        </w:rPr>
        <w:t>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A25144" w:rsidRPr="00452D7B" w:rsidRDefault="002C1F89">
      <w:pPr>
        <w:pStyle w:val="a4"/>
        <w:numPr>
          <w:ilvl w:val="0"/>
          <w:numId w:val="1"/>
        </w:numPr>
        <w:tabs>
          <w:tab w:val="left" w:pos="872"/>
        </w:tabs>
        <w:spacing w:before="2" w:line="264" w:lineRule="auto"/>
        <w:ind w:right="167" w:firstLine="427"/>
        <w:rPr>
          <w:sz w:val="24"/>
          <w:szCs w:val="24"/>
        </w:rPr>
      </w:pPr>
      <w:r w:rsidRPr="00452D7B">
        <w:rPr>
          <w:sz w:val="24"/>
          <w:szCs w:val="24"/>
        </w:rPr>
        <w:t xml:space="preserve">СП 2.4.3648-20 «Санитарно-эпидемиологические требования к организациям воспитания и обучения, отдыха и оздоровления детей и </w:t>
      </w:r>
      <w:r w:rsidRPr="00452D7B">
        <w:rPr>
          <w:spacing w:val="-2"/>
          <w:sz w:val="24"/>
          <w:szCs w:val="24"/>
        </w:rPr>
        <w:t>молодежи»;</w:t>
      </w:r>
    </w:p>
    <w:p w:rsidR="00A25144" w:rsidRPr="00452D7B" w:rsidRDefault="002C1F89">
      <w:pPr>
        <w:pStyle w:val="a4"/>
        <w:numPr>
          <w:ilvl w:val="0"/>
          <w:numId w:val="1"/>
        </w:numPr>
        <w:tabs>
          <w:tab w:val="left" w:pos="872"/>
        </w:tabs>
        <w:spacing w:before="1" w:line="264" w:lineRule="auto"/>
        <w:ind w:right="166" w:firstLine="427"/>
        <w:rPr>
          <w:sz w:val="24"/>
          <w:szCs w:val="24"/>
        </w:rPr>
      </w:pPr>
      <w:r w:rsidRPr="00452D7B">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25144" w:rsidRPr="00452D7B" w:rsidRDefault="002C1F89">
      <w:pPr>
        <w:pStyle w:val="a4"/>
        <w:numPr>
          <w:ilvl w:val="0"/>
          <w:numId w:val="1"/>
        </w:numPr>
        <w:tabs>
          <w:tab w:val="left" w:pos="872"/>
        </w:tabs>
        <w:spacing w:line="264" w:lineRule="auto"/>
        <w:ind w:right="166" w:firstLine="427"/>
        <w:rPr>
          <w:sz w:val="24"/>
          <w:szCs w:val="24"/>
        </w:rPr>
      </w:pPr>
      <w:r w:rsidRPr="00452D7B">
        <w:rPr>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25144" w:rsidRPr="00452D7B" w:rsidRDefault="002C1F89" w:rsidP="00B44B78">
      <w:pPr>
        <w:pStyle w:val="a4"/>
        <w:numPr>
          <w:ilvl w:val="0"/>
          <w:numId w:val="1"/>
        </w:numPr>
        <w:tabs>
          <w:tab w:val="left" w:pos="872"/>
        </w:tabs>
        <w:spacing w:line="264" w:lineRule="auto"/>
        <w:ind w:right="167" w:firstLine="427"/>
        <w:rPr>
          <w:sz w:val="24"/>
          <w:szCs w:val="24"/>
        </w:rPr>
      </w:pPr>
      <w:r w:rsidRPr="00452D7B">
        <w:rPr>
          <w:sz w:val="24"/>
          <w:szCs w:val="24"/>
        </w:rPr>
        <w:t>Приказ Министерства просвещения Российской Федерации от 03.09.2019№465«Об утвержденииперечнясредствобученияивоспитания, необходимых</w:t>
      </w:r>
      <w:r w:rsidR="00452D7B">
        <w:rPr>
          <w:sz w:val="24"/>
          <w:szCs w:val="24"/>
        </w:rPr>
        <w:t xml:space="preserve"> для реализации образовательных </w:t>
      </w:r>
      <w:r w:rsidRPr="00452D7B">
        <w:rPr>
          <w:sz w:val="24"/>
          <w:szCs w:val="24"/>
        </w:rPr>
        <w:t>программ начального общего,</w:t>
      </w:r>
      <w:r w:rsidR="00452D7B">
        <w:rPr>
          <w:sz w:val="24"/>
          <w:szCs w:val="24"/>
        </w:rPr>
        <w:t xml:space="preserve"> </w:t>
      </w:r>
      <w:r w:rsidRPr="00452D7B">
        <w:rPr>
          <w:sz w:val="24"/>
          <w:szCs w:val="24"/>
        </w:rPr>
        <w:t>основного</w:t>
      </w:r>
      <w:r w:rsidR="00452D7B">
        <w:rPr>
          <w:sz w:val="24"/>
          <w:szCs w:val="24"/>
        </w:rPr>
        <w:t xml:space="preserve"> </w:t>
      </w:r>
      <w:r w:rsidRPr="00452D7B">
        <w:rPr>
          <w:sz w:val="24"/>
          <w:szCs w:val="24"/>
        </w:rPr>
        <w:t>общего</w:t>
      </w:r>
      <w:r w:rsidR="00452D7B">
        <w:rPr>
          <w:sz w:val="24"/>
          <w:szCs w:val="24"/>
        </w:rPr>
        <w:t xml:space="preserve"> </w:t>
      </w:r>
      <w:r w:rsidRPr="00452D7B">
        <w:rPr>
          <w:sz w:val="24"/>
          <w:szCs w:val="24"/>
        </w:rPr>
        <w:t>и</w:t>
      </w:r>
      <w:r w:rsidR="00452D7B">
        <w:rPr>
          <w:sz w:val="24"/>
          <w:szCs w:val="24"/>
        </w:rPr>
        <w:t xml:space="preserve"> </w:t>
      </w:r>
      <w:r w:rsidRPr="00452D7B">
        <w:rPr>
          <w:sz w:val="24"/>
          <w:szCs w:val="24"/>
        </w:rPr>
        <w:t>среднего</w:t>
      </w:r>
      <w:r w:rsidR="00452D7B">
        <w:rPr>
          <w:sz w:val="24"/>
          <w:szCs w:val="24"/>
        </w:rPr>
        <w:t xml:space="preserve"> </w:t>
      </w:r>
      <w:r w:rsidRPr="00452D7B">
        <w:rPr>
          <w:sz w:val="24"/>
          <w:szCs w:val="24"/>
        </w:rPr>
        <w:t>общего</w:t>
      </w:r>
      <w:r w:rsidR="00452D7B">
        <w:rPr>
          <w:sz w:val="24"/>
          <w:szCs w:val="24"/>
        </w:rPr>
        <w:t xml:space="preserve"> </w:t>
      </w:r>
      <w:r w:rsidRPr="00452D7B">
        <w:rPr>
          <w:sz w:val="24"/>
          <w:szCs w:val="24"/>
        </w:rPr>
        <w:t>образования,</w:t>
      </w:r>
      <w:r w:rsidR="00452D7B">
        <w:rPr>
          <w:sz w:val="24"/>
          <w:szCs w:val="24"/>
        </w:rPr>
        <w:t xml:space="preserve"> </w:t>
      </w:r>
      <w:r w:rsidRPr="00452D7B">
        <w:rPr>
          <w:sz w:val="24"/>
          <w:szCs w:val="24"/>
        </w:rPr>
        <w:t>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прогнозируемойпотребности)новых</w:t>
      </w:r>
      <w:r w:rsidR="00B44B78" w:rsidRPr="00452D7B">
        <w:rPr>
          <w:sz w:val="24"/>
          <w:szCs w:val="24"/>
        </w:rPr>
        <w:t xml:space="preserve"> </w:t>
      </w:r>
      <w:r w:rsidRPr="00452D7B">
        <w:rPr>
          <w:sz w:val="24"/>
          <w:szCs w:val="24"/>
        </w:rPr>
        <w:t>мест</w:t>
      </w:r>
      <w:r w:rsidR="00B44B78" w:rsidRPr="00452D7B">
        <w:rPr>
          <w:sz w:val="24"/>
          <w:szCs w:val="24"/>
        </w:rPr>
        <w:t xml:space="preserve"> </w:t>
      </w:r>
      <w:r w:rsidRPr="00452D7B">
        <w:rPr>
          <w:sz w:val="24"/>
          <w:szCs w:val="24"/>
        </w:rPr>
        <w:t>в</w:t>
      </w:r>
      <w:r w:rsidR="0054302B" w:rsidRPr="002C3EAC">
        <w:rPr>
          <w:sz w:val="24"/>
          <w:szCs w:val="24"/>
        </w:rPr>
        <w:t xml:space="preserve"> </w:t>
      </w:r>
      <w:ins w:id="66" w:author="Пользователь Windows" w:date="2022-10-09T18:22:00Z">
        <w:r w:rsidR="0054302B" w:rsidRPr="005A33A2">
          <w:rPr>
            <w:sz w:val="24"/>
            <w:szCs w:val="24"/>
            <w:rPrChange w:id="67" w:author="Пользователь Windows" w:date="2022-10-09T18:23:00Z">
              <w:rPr/>
            </w:rPrChange>
          </w:rPr>
          <w:t>МБОУ СОШ</w:t>
        </w:r>
      </w:ins>
      <w:r w:rsidR="0054302B">
        <w:rPr>
          <w:sz w:val="24"/>
          <w:szCs w:val="24"/>
        </w:rPr>
        <w:t xml:space="preserve"> п.Дружба</w:t>
      </w:r>
      <w:r w:rsidRPr="00452D7B">
        <w:rPr>
          <w:sz w:val="24"/>
          <w:szCs w:val="24"/>
        </w:rPr>
        <w:t>, критериев его формирования и требований к функциональному оснащению,</w:t>
      </w:r>
      <w:r w:rsidR="00452D7B">
        <w:rPr>
          <w:sz w:val="24"/>
          <w:szCs w:val="24"/>
        </w:rPr>
        <w:t xml:space="preserve"> </w:t>
      </w:r>
      <w:r w:rsidRPr="00452D7B">
        <w:rPr>
          <w:sz w:val="24"/>
          <w:szCs w:val="24"/>
        </w:rPr>
        <w:t>а</w:t>
      </w:r>
      <w:r w:rsidR="00452D7B">
        <w:rPr>
          <w:sz w:val="24"/>
          <w:szCs w:val="24"/>
        </w:rPr>
        <w:t xml:space="preserve"> </w:t>
      </w:r>
      <w:r w:rsidRPr="00452D7B">
        <w:rPr>
          <w:sz w:val="24"/>
          <w:szCs w:val="24"/>
        </w:rPr>
        <w:t>также</w:t>
      </w:r>
      <w:r w:rsidR="00452D7B">
        <w:rPr>
          <w:sz w:val="24"/>
          <w:szCs w:val="24"/>
        </w:rPr>
        <w:t xml:space="preserve"> </w:t>
      </w:r>
      <w:r w:rsidRPr="00452D7B">
        <w:rPr>
          <w:sz w:val="24"/>
          <w:szCs w:val="24"/>
        </w:rPr>
        <w:t>норматива</w:t>
      </w:r>
      <w:r w:rsidR="00452D7B">
        <w:rPr>
          <w:sz w:val="24"/>
          <w:szCs w:val="24"/>
        </w:rPr>
        <w:t xml:space="preserve"> </w:t>
      </w:r>
      <w:r w:rsidRPr="00452D7B">
        <w:rPr>
          <w:sz w:val="24"/>
          <w:szCs w:val="24"/>
        </w:rPr>
        <w:t>стоимости</w:t>
      </w:r>
      <w:r w:rsidR="00452D7B">
        <w:rPr>
          <w:sz w:val="24"/>
          <w:szCs w:val="24"/>
        </w:rPr>
        <w:t xml:space="preserve"> </w:t>
      </w:r>
      <w:r w:rsidRPr="00452D7B">
        <w:rPr>
          <w:sz w:val="24"/>
          <w:szCs w:val="24"/>
        </w:rPr>
        <w:t>оснащения</w:t>
      </w:r>
      <w:r w:rsidR="00452D7B">
        <w:rPr>
          <w:sz w:val="24"/>
          <w:szCs w:val="24"/>
        </w:rPr>
        <w:t xml:space="preserve"> </w:t>
      </w:r>
      <w:r w:rsidRPr="00452D7B">
        <w:rPr>
          <w:sz w:val="24"/>
          <w:szCs w:val="24"/>
        </w:rPr>
        <w:t>одного</w:t>
      </w:r>
      <w:r w:rsidR="00452D7B">
        <w:rPr>
          <w:sz w:val="24"/>
          <w:szCs w:val="24"/>
        </w:rPr>
        <w:t xml:space="preserve"> </w:t>
      </w:r>
      <w:r w:rsidRPr="00452D7B">
        <w:rPr>
          <w:spacing w:val="-2"/>
          <w:sz w:val="24"/>
          <w:szCs w:val="24"/>
        </w:rPr>
        <w:t>места</w:t>
      </w:r>
    </w:p>
    <w:p w:rsidR="00A25144" w:rsidRPr="00452D7B" w:rsidRDefault="002C1F89">
      <w:pPr>
        <w:pStyle w:val="a3"/>
        <w:spacing w:before="67" w:line="264" w:lineRule="auto"/>
        <w:ind w:left="163" w:right="164" w:firstLine="0"/>
        <w:rPr>
          <w:sz w:val="24"/>
          <w:szCs w:val="24"/>
        </w:rPr>
      </w:pPr>
      <w:r w:rsidRPr="00452D7B">
        <w:rPr>
          <w:sz w:val="24"/>
          <w:szCs w:val="24"/>
        </w:rPr>
        <w:t>обучающегося указанными средствами обучения и воспитания» (зарегистрирован 25.12.2019 № 56982);</w:t>
      </w:r>
    </w:p>
    <w:p w:rsidR="00452D7B" w:rsidRDefault="00452D7B" w:rsidP="00452D7B">
      <w:pPr>
        <w:pStyle w:val="a4"/>
        <w:numPr>
          <w:ilvl w:val="0"/>
          <w:numId w:val="1"/>
        </w:numPr>
        <w:tabs>
          <w:tab w:val="left" w:pos="872"/>
        </w:tabs>
        <w:spacing w:before="3" w:line="321" w:lineRule="exact"/>
        <w:ind w:left="590" w:right="165" w:firstLine="0"/>
        <w:jc w:val="left"/>
        <w:rPr>
          <w:sz w:val="24"/>
          <w:szCs w:val="24"/>
        </w:rPr>
      </w:pPr>
      <w:r>
        <w:rPr>
          <w:sz w:val="24"/>
          <w:szCs w:val="24"/>
        </w:rPr>
        <w:t>А</w:t>
      </w:r>
      <w:r w:rsidR="002C1F89" w:rsidRPr="00452D7B">
        <w:rPr>
          <w:sz w:val="24"/>
          <w:szCs w:val="24"/>
        </w:rPr>
        <w:t>налогичные перечни, утвержденные региональными нормативными актами</w:t>
      </w:r>
      <w:r>
        <w:rPr>
          <w:sz w:val="24"/>
          <w:szCs w:val="24"/>
        </w:rPr>
        <w:t xml:space="preserve"> </w:t>
      </w:r>
      <w:r w:rsidR="002C1F89" w:rsidRPr="00452D7B">
        <w:rPr>
          <w:sz w:val="24"/>
          <w:szCs w:val="24"/>
        </w:rPr>
        <w:t>и</w:t>
      </w:r>
      <w:r>
        <w:rPr>
          <w:sz w:val="24"/>
          <w:szCs w:val="24"/>
        </w:rPr>
        <w:t xml:space="preserve"> </w:t>
      </w:r>
      <w:r w:rsidR="002C1F89" w:rsidRPr="00452D7B">
        <w:rPr>
          <w:sz w:val="24"/>
          <w:szCs w:val="24"/>
        </w:rPr>
        <w:t>локальными</w:t>
      </w:r>
      <w:r>
        <w:rPr>
          <w:sz w:val="24"/>
          <w:szCs w:val="24"/>
        </w:rPr>
        <w:t xml:space="preserve"> </w:t>
      </w:r>
      <w:r w:rsidR="002C1F89" w:rsidRPr="00452D7B">
        <w:rPr>
          <w:sz w:val="24"/>
          <w:szCs w:val="24"/>
        </w:rPr>
        <w:t>актами</w:t>
      </w:r>
      <w:r>
        <w:rPr>
          <w:sz w:val="24"/>
          <w:szCs w:val="24"/>
        </w:rPr>
        <w:t xml:space="preserve"> </w:t>
      </w:r>
      <w:r w:rsidR="002C1F89" w:rsidRPr="00452D7B">
        <w:rPr>
          <w:sz w:val="24"/>
          <w:szCs w:val="24"/>
        </w:rPr>
        <w:t>образовательной</w:t>
      </w:r>
      <w:r>
        <w:rPr>
          <w:sz w:val="24"/>
          <w:szCs w:val="24"/>
        </w:rPr>
        <w:t xml:space="preserve"> </w:t>
      </w:r>
      <w:r w:rsidR="002C1F89" w:rsidRPr="00452D7B">
        <w:rPr>
          <w:sz w:val="24"/>
          <w:szCs w:val="24"/>
        </w:rPr>
        <w:t>организации,</w:t>
      </w:r>
      <w:r>
        <w:rPr>
          <w:sz w:val="24"/>
          <w:szCs w:val="24"/>
        </w:rPr>
        <w:t xml:space="preserve"> </w:t>
      </w:r>
      <w:r w:rsidR="002C1F89" w:rsidRPr="00452D7B">
        <w:rPr>
          <w:sz w:val="24"/>
          <w:szCs w:val="24"/>
        </w:rPr>
        <w:t>разработанные</w:t>
      </w:r>
      <w:r>
        <w:rPr>
          <w:sz w:val="24"/>
          <w:szCs w:val="24"/>
        </w:rPr>
        <w:t xml:space="preserve"> </w:t>
      </w:r>
      <w:r w:rsidR="002C1F89" w:rsidRPr="00452D7B">
        <w:rPr>
          <w:sz w:val="24"/>
          <w:szCs w:val="24"/>
        </w:rPr>
        <w:t xml:space="preserve">с учетом особенностей реализации основной образовательной программы в </w:t>
      </w:r>
      <w:r w:rsidRPr="00452D7B">
        <w:rPr>
          <w:sz w:val="24"/>
          <w:szCs w:val="24"/>
        </w:rPr>
        <w:t xml:space="preserve">МБОУ СОШ </w:t>
      </w:r>
      <w:r>
        <w:rPr>
          <w:sz w:val="24"/>
          <w:szCs w:val="24"/>
        </w:rPr>
        <w:t>п.Дружба</w:t>
      </w:r>
      <w:r w:rsidRPr="00452D7B">
        <w:rPr>
          <w:sz w:val="24"/>
          <w:szCs w:val="24"/>
        </w:rPr>
        <w:t xml:space="preserve"> </w:t>
      </w:r>
      <w:r>
        <w:rPr>
          <w:sz w:val="24"/>
          <w:szCs w:val="24"/>
        </w:rPr>
        <w:t>.</w:t>
      </w:r>
    </w:p>
    <w:p w:rsidR="00A25144" w:rsidRPr="00452D7B" w:rsidRDefault="00452D7B" w:rsidP="00452D7B">
      <w:pPr>
        <w:tabs>
          <w:tab w:val="left" w:pos="872"/>
        </w:tabs>
        <w:spacing w:before="3" w:line="321" w:lineRule="exact"/>
        <w:ind w:left="142" w:right="165"/>
        <w:rPr>
          <w:sz w:val="24"/>
          <w:szCs w:val="24"/>
        </w:rPr>
      </w:pPr>
      <w:r>
        <w:rPr>
          <w:sz w:val="24"/>
          <w:szCs w:val="24"/>
        </w:rPr>
        <w:t xml:space="preserve"> </w:t>
      </w:r>
      <w:r w:rsidR="002C1F89" w:rsidRPr="00452D7B">
        <w:rPr>
          <w:sz w:val="24"/>
          <w:szCs w:val="24"/>
        </w:rPr>
        <w:t>В</w:t>
      </w:r>
      <w:r>
        <w:rPr>
          <w:sz w:val="24"/>
          <w:szCs w:val="24"/>
        </w:rPr>
        <w:t xml:space="preserve"> </w:t>
      </w:r>
      <w:r w:rsidR="002C1F89" w:rsidRPr="00452D7B">
        <w:rPr>
          <w:sz w:val="24"/>
          <w:szCs w:val="24"/>
        </w:rPr>
        <w:t>зональную</w:t>
      </w:r>
      <w:r>
        <w:rPr>
          <w:sz w:val="24"/>
          <w:szCs w:val="24"/>
        </w:rPr>
        <w:t xml:space="preserve"> </w:t>
      </w:r>
      <w:r w:rsidR="002C1F89" w:rsidRPr="00452D7B">
        <w:rPr>
          <w:sz w:val="24"/>
          <w:szCs w:val="24"/>
        </w:rPr>
        <w:t>структуру</w:t>
      </w:r>
      <w:r>
        <w:rPr>
          <w:sz w:val="24"/>
          <w:szCs w:val="24"/>
        </w:rPr>
        <w:t xml:space="preserve"> </w:t>
      </w:r>
      <w:r w:rsidR="002C1F89" w:rsidRPr="00452D7B">
        <w:rPr>
          <w:sz w:val="24"/>
          <w:szCs w:val="24"/>
        </w:rPr>
        <w:t>образовательной</w:t>
      </w:r>
      <w:r>
        <w:rPr>
          <w:sz w:val="24"/>
          <w:szCs w:val="24"/>
        </w:rPr>
        <w:t xml:space="preserve"> </w:t>
      </w:r>
      <w:r w:rsidR="002C1F89" w:rsidRPr="00452D7B">
        <w:rPr>
          <w:sz w:val="24"/>
          <w:szCs w:val="24"/>
        </w:rPr>
        <w:t>организации</w:t>
      </w:r>
      <w:r>
        <w:rPr>
          <w:sz w:val="24"/>
          <w:szCs w:val="24"/>
        </w:rPr>
        <w:t xml:space="preserve"> </w:t>
      </w:r>
      <w:r w:rsidR="002C1F89" w:rsidRPr="00452D7B">
        <w:rPr>
          <w:spacing w:val="-2"/>
          <w:sz w:val="24"/>
          <w:szCs w:val="24"/>
        </w:rPr>
        <w:t>включены:</w:t>
      </w:r>
    </w:p>
    <w:p w:rsidR="00A25144" w:rsidRPr="00452D7B" w:rsidRDefault="00452D7B">
      <w:pPr>
        <w:pStyle w:val="a4"/>
        <w:numPr>
          <w:ilvl w:val="0"/>
          <w:numId w:val="1"/>
        </w:numPr>
        <w:tabs>
          <w:tab w:val="left" w:pos="872"/>
        </w:tabs>
        <w:spacing w:before="30"/>
        <w:ind w:left="871" w:hanging="282"/>
        <w:jc w:val="left"/>
        <w:rPr>
          <w:sz w:val="24"/>
          <w:szCs w:val="24"/>
        </w:rPr>
      </w:pPr>
      <w:r w:rsidRPr="00452D7B">
        <w:rPr>
          <w:sz w:val="24"/>
          <w:szCs w:val="24"/>
        </w:rPr>
        <w:t>У</w:t>
      </w:r>
      <w:r w:rsidR="002C1F89" w:rsidRPr="00452D7B">
        <w:rPr>
          <w:sz w:val="24"/>
          <w:szCs w:val="24"/>
        </w:rPr>
        <w:t>частки</w:t>
      </w:r>
      <w:r>
        <w:rPr>
          <w:sz w:val="24"/>
          <w:szCs w:val="24"/>
        </w:rPr>
        <w:t xml:space="preserve"> </w:t>
      </w:r>
      <w:r w:rsidR="002C1F89" w:rsidRPr="00452D7B">
        <w:rPr>
          <w:sz w:val="24"/>
          <w:szCs w:val="24"/>
        </w:rPr>
        <w:t>(территории)</w:t>
      </w:r>
      <w:r>
        <w:rPr>
          <w:sz w:val="24"/>
          <w:szCs w:val="24"/>
        </w:rPr>
        <w:t xml:space="preserve"> </w:t>
      </w:r>
      <w:r w:rsidR="002C1F89" w:rsidRPr="00452D7B">
        <w:rPr>
          <w:sz w:val="24"/>
          <w:szCs w:val="24"/>
        </w:rPr>
        <w:t>с</w:t>
      </w:r>
      <w:r>
        <w:rPr>
          <w:sz w:val="24"/>
          <w:szCs w:val="24"/>
        </w:rPr>
        <w:t xml:space="preserve"> </w:t>
      </w:r>
      <w:r w:rsidR="002C1F89" w:rsidRPr="00452D7B">
        <w:rPr>
          <w:sz w:val="24"/>
          <w:szCs w:val="24"/>
        </w:rPr>
        <w:t>целесообразным</w:t>
      </w:r>
      <w:r>
        <w:rPr>
          <w:sz w:val="24"/>
          <w:szCs w:val="24"/>
        </w:rPr>
        <w:t xml:space="preserve"> </w:t>
      </w:r>
      <w:r w:rsidR="002C1F89" w:rsidRPr="00452D7B">
        <w:rPr>
          <w:sz w:val="24"/>
          <w:szCs w:val="24"/>
        </w:rPr>
        <w:t>набором</w:t>
      </w:r>
      <w:r>
        <w:rPr>
          <w:sz w:val="24"/>
          <w:szCs w:val="24"/>
        </w:rPr>
        <w:t xml:space="preserve"> </w:t>
      </w:r>
      <w:r w:rsidR="002C1F89" w:rsidRPr="00452D7B">
        <w:rPr>
          <w:sz w:val="24"/>
          <w:szCs w:val="24"/>
        </w:rPr>
        <w:t>оснащенных</w:t>
      </w:r>
      <w:r>
        <w:rPr>
          <w:sz w:val="24"/>
          <w:szCs w:val="24"/>
        </w:rPr>
        <w:t xml:space="preserve"> </w:t>
      </w:r>
      <w:r w:rsidR="002C1F89" w:rsidRPr="00452D7B">
        <w:rPr>
          <w:spacing w:val="-4"/>
          <w:sz w:val="24"/>
          <w:szCs w:val="24"/>
        </w:rPr>
        <w:t>зон;</w:t>
      </w:r>
    </w:p>
    <w:p w:rsidR="00A25144" w:rsidRPr="00452D7B" w:rsidRDefault="00452D7B">
      <w:pPr>
        <w:pStyle w:val="a4"/>
        <w:numPr>
          <w:ilvl w:val="0"/>
          <w:numId w:val="1"/>
        </w:numPr>
        <w:tabs>
          <w:tab w:val="left" w:pos="872"/>
        </w:tabs>
        <w:spacing w:before="34"/>
        <w:ind w:left="871" w:hanging="282"/>
        <w:jc w:val="left"/>
        <w:rPr>
          <w:sz w:val="24"/>
          <w:szCs w:val="24"/>
        </w:rPr>
      </w:pPr>
      <w:r w:rsidRPr="00452D7B">
        <w:rPr>
          <w:sz w:val="24"/>
          <w:szCs w:val="24"/>
        </w:rPr>
        <w:t>В</w:t>
      </w:r>
      <w:r w:rsidR="002C1F89" w:rsidRPr="00452D7B">
        <w:rPr>
          <w:sz w:val="24"/>
          <w:szCs w:val="24"/>
        </w:rPr>
        <w:t>ходная</w:t>
      </w:r>
      <w:r>
        <w:rPr>
          <w:sz w:val="24"/>
          <w:szCs w:val="24"/>
        </w:rPr>
        <w:t xml:space="preserve"> </w:t>
      </w:r>
      <w:r w:rsidR="002C1F89" w:rsidRPr="00452D7B">
        <w:rPr>
          <w:spacing w:val="-4"/>
          <w:sz w:val="24"/>
          <w:szCs w:val="24"/>
        </w:rPr>
        <w:t>зона;</w:t>
      </w:r>
    </w:p>
    <w:p w:rsidR="00A25144" w:rsidRPr="00452D7B" w:rsidRDefault="00452D7B">
      <w:pPr>
        <w:pStyle w:val="a4"/>
        <w:numPr>
          <w:ilvl w:val="0"/>
          <w:numId w:val="1"/>
        </w:numPr>
        <w:tabs>
          <w:tab w:val="left" w:pos="872"/>
        </w:tabs>
        <w:spacing w:before="33" w:line="264" w:lineRule="auto"/>
        <w:ind w:right="175" w:firstLine="427"/>
        <w:jc w:val="left"/>
        <w:rPr>
          <w:sz w:val="24"/>
          <w:szCs w:val="24"/>
        </w:rPr>
      </w:pPr>
      <w:r w:rsidRPr="00452D7B">
        <w:rPr>
          <w:sz w:val="24"/>
          <w:szCs w:val="24"/>
        </w:rPr>
        <w:t>У</w:t>
      </w:r>
      <w:r w:rsidR="002C1F89" w:rsidRPr="00452D7B">
        <w:rPr>
          <w:sz w:val="24"/>
          <w:szCs w:val="24"/>
        </w:rPr>
        <w:t>чебные</w:t>
      </w:r>
      <w:r>
        <w:rPr>
          <w:sz w:val="24"/>
          <w:szCs w:val="24"/>
        </w:rPr>
        <w:t xml:space="preserve"> </w:t>
      </w:r>
      <w:r w:rsidR="002C1F89" w:rsidRPr="00452D7B">
        <w:rPr>
          <w:sz w:val="24"/>
          <w:szCs w:val="24"/>
        </w:rPr>
        <w:t>кабинеты,</w:t>
      </w:r>
      <w:r>
        <w:rPr>
          <w:sz w:val="24"/>
          <w:szCs w:val="24"/>
        </w:rPr>
        <w:t xml:space="preserve"> </w:t>
      </w:r>
      <w:r w:rsidR="002C1F89" w:rsidRPr="00452D7B">
        <w:rPr>
          <w:sz w:val="24"/>
          <w:szCs w:val="24"/>
        </w:rPr>
        <w:t>мастерские</w:t>
      </w:r>
      <w:r w:rsidR="002C1F89" w:rsidRPr="00452D7B">
        <w:rPr>
          <w:spacing w:val="-2"/>
          <w:sz w:val="24"/>
          <w:szCs w:val="24"/>
        </w:rPr>
        <w:t>;</w:t>
      </w:r>
    </w:p>
    <w:p w:rsidR="00A25144" w:rsidRPr="00452D7B" w:rsidRDefault="00452D7B">
      <w:pPr>
        <w:pStyle w:val="a4"/>
        <w:numPr>
          <w:ilvl w:val="0"/>
          <w:numId w:val="1"/>
        </w:numPr>
        <w:tabs>
          <w:tab w:val="left" w:pos="872"/>
        </w:tabs>
        <w:spacing w:line="322" w:lineRule="exact"/>
        <w:ind w:left="871" w:hanging="282"/>
        <w:jc w:val="left"/>
        <w:rPr>
          <w:sz w:val="24"/>
          <w:szCs w:val="24"/>
        </w:rPr>
      </w:pPr>
      <w:r w:rsidRPr="00452D7B">
        <w:rPr>
          <w:sz w:val="24"/>
          <w:szCs w:val="24"/>
        </w:rPr>
        <w:t>Л</w:t>
      </w:r>
      <w:r w:rsidR="002C1F89" w:rsidRPr="00452D7B">
        <w:rPr>
          <w:sz w:val="24"/>
          <w:szCs w:val="24"/>
        </w:rPr>
        <w:t>аборантские</w:t>
      </w:r>
      <w:r>
        <w:rPr>
          <w:sz w:val="24"/>
          <w:szCs w:val="24"/>
        </w:rPr>
        <w:t xml:space="preserve"> </w:t>
      </w:r>
      <w:r w:rsidR="002C1F89" w:rsidRPr="00452D7B">
        <w:rPr>
          <w:spacing w:val="-2"/>
          <w:sz w:val="24"/>
          <w:szCs w:val="24"/>
        </w:rPr>
        <w:t>помещения;</w:t>
      </w:r>
    </w:p>
    <w:p w:rsidR="00A25144" w:rsidRPr="00452D7B" w:rsidRDefault="00452D7B">
      <w:pPr>
        <w:pStyle w:val="a4"/>
        <w:numPr>
          <w:ilvl w:val="0"/>
          <w:numId w:val="1"/>
        </w:numPr>
        <w:tabs>
          <w:tab w:val="left" w:pos="872"/>
          <w:tab w:val="left" w:pos="2478"/>
          <w:tab w:val="left" w:pos="2838"/>
          <w:tab w:val="left" w:pos="4241"/>
          <w:tab w:val="left" w:pos="5409"/>
          <w:tab w:val="left" w:pos="7913"/>
        </w:tabs>
        <w:spacing w:before="31" w:line="264" w:lineRule="auto"/>
        <w:ind w:right="165" w:firstLine="427"/>
        <w:jc w:val="left"/>
        <w:rPr>
          <w:sz w:val="24"/>
          <w:szCs w:val="24"/>
        </w:rPr>
      </w:pPr>
      <w:r w:rsidRPr="00452D7B">
        <w:rPr>
          <w:spacing w:val="-2"/>
          <w:sz w:val="24"/>
          <w:szCs w:val="24"/>
        </w:rPr>
        <w:t>Б</w:t>
      </w:r>
      <w:r w:rsidR="002C1F89" w:rsidRPr="00452D7B">
        <w:rPr>
          <w:spacing w:val="-2"/>
          <w:sz w:val="24"/>
          <w:szCs w:val="24"/>
        </w:rPr>
        <w:t>иблиотека</w:t>
      </w:r>
      <w:r>
        <w:rPr>
          <w:sz w:val="24"/>
          <w:szCs w:val="24"/>
        </w:rPr>
        <w:t xml:space="preserve"> </w:t>
      </w:r>
      <w:r w:rsidR="002C1F89" w:rsidRPr="00452D7B">
        <w:rPr>
          <w:spacing w:val="-10"/>
          <w:sz w:val="24"/>
          <w:szCs w:val="24"/>
        </w:rPr>
        <w:t>с</w:t>
      </w:r>
      <w:r>
        <w:rPr>
          <w:sz w:val="24"/>
          <w:szCs w:val="24"/>
        </w:rPr>
        <w:t xml:space="preserve"> </w:t>
      </w:r>
      <w:r w:rsidR="002C1F89" w:rsidRPr="00452D7B">
        <w:rPr>
          <w:spacing w:val="-2"/>
          <w:sz w:val="24"/>
          <w:szCs w:val="24"/>
        </w:rPr>
        <w:t>рабочими</w:t>
      </w:r>
      <w:r>
        <w:rPr>
          <w:sz w:val="24"/>
          <w:szCs w:val="24"/>
        </w:rPr>
        <w:t xml:space="preserve"> </w:t>
      </w:r>
      <w:r w:rsidR="002C1F89" w:rsidRPr="00452D7B">
        <w:rPr>
          <w:spacing w:val="-2"/>
          <w:sz w:val="24"/>
          <w:szCs w:val="24"/>
        </w:rPr>
        <w:t>зонами:</w:t>
      </w:r>
      <w:r>
        <w:rPr>
          <w:sz w:val="24"/>
          <w:szCs w:val="24"/>
        </w:rPr>
        <w:t xml:space="preserve"> </w:t>
      </w:r>
      <w:r w:rsidR="002C1F89" w:rsidRPr="00452D7B">
        <w:rPr>
          <w:spacing w:val="-2"/>
          <w:sz w:val="24"/>
          <w:szCs w:val="24"/>
        </w:rPr>
        <w:t>книгохранилищем,</w:t>
      </w:r>
      <w:r>
        <w:rPr>
          <w:sz w:val="24"/>
          <w:szCs w:val="24"/>
        </w:rPr>
        <w:t xml:space="preserve"> </w:t>
      </w:r>
      <w:r w:rsidR="002C1F89" w:rsidRPr="00452D7B">
        <w:rPr>
          <w:spacing w:val="-2"/>
          <w:sz w:val="24"/>
          <w:szCs w:val="24"/>
        </w:rPr>
        <w:t xml:space="preserve">медиатекой, </w:t>
      </w:r>
      <w:r w:rsidR="002C1F89" w:rsidRPr="00452D7B">
        <w:rPr>
          <w:sz w:val="24"/>
          <w:szCs w:val="24"/>
        </w:rPr>
        <w:t>читальным залом;</w:t>
      </w:r>
    </w:p>
    <w:p w:rsidR="00A25144" w:rsidRPr="00452D7B" w:rsidRDefault="00452D7B">
      <w:pPr>
        <w:pStyle w:val="a4"/>
        <w:numPr>
          <w:ilvl w:val="0"/>
          <w:numId w:val="1"/>
        </w:numPr>
        <w:tabs>
          <w:tab w:val="left" w:pos="872"/>
        </w:tabs>
        <w:spacing w:before="33"/>
        <w:ind w:left="871" w:hanging="282"/>
        <w:jc w:val="left"/>
        <w:rPr>
          <w:sz w:val="24"/>
          <w:szCs w:val="24"/>
        </w:rPr>
      </w:pPr>
      <w:r w:rsidRPr="00452D7B">
        <w:rPr>
          <w:sz w:val="24"/>
          <w:szCs w:val="24"/>
        </w:rPr>
        <w:t>С</w:t>
      </w:r>
      <w:r w:rsidR="002C1F89" w:rsidRPr="00452D7B">
        <w:rPr>
          <w:sz w:val="24"/>
          <w:szCs w:val="24"/>
        </w:rPr>
        <w:t>портивные</w:t>
      </w:r>
      <w:r>
        <w:rPr>
          <w:sz w:val="24"/>
          <w:szCs w:val="24"/>
        </w:rPr>
        <w:t xml:space="preserve"> </w:t>
      </w:r>
      <w:r w:rsidR="002C1F89" w:rsidRPr="00452D7B">
        <w:rPr>
          <w:sz w:val="24"/>
          <w:szCs w:val="24"/>
        </w:rPr>
        <w:t>сооружения</w:t>
      </w:r>
      <w:r>
        <w:rPr>
          <w:sz w:val="24"/>
          <w:szCs w:val="24"/>
        </w:rPr>
        <w:t xml:space="preserve"> </w:t>
      </w:r>
      <w:r w:rsidR="002C1F89" w:rsidRPr="00452D7B">
        <w:rPr>
          <w:sz w:val="24"/>
          <w:szCs w:val="24"/>
        </w:rPr>
        <w:t>(зал,стадион,спортивные</w:t>
      </w:r>
      <w:r w:rsidR="002C1F89" w:rsidRPr="00452D7B">
        <w:rPr>
          <w:spacing w:val="-2"/>
          <w:sz w:val="24"/>
          <w:szCs w:val="24"/>
        </w:rPr>
        <w:t>площадки);</w:t>
      </w:r>
    </w:p>
    <w:p w:rsidR="00A25144" w:rsidRPr="00452D7B" w:rsidRDefault="00452D7B">
      <w:pPr>
        <w:pStyle w:val="a4"/>
        <w:numPr>
          <w:ilvl w:val="0"/>
          <w:numId w:val="1"/>
        </w:numPr>
        <w:tabs>
          <w:tab w:val="left" w:pos="872"/>
        </w:tabs>
        <w:spacing w:before="34"/>
        <w:ind w:left="871" w:hanging="282"/>
        <w:jc w:val="left"/>
        <w:rPr>
          <w:sz w:val="24"/>
          <w:szCs w:val="24"/>
        </w:rPr>
      </w:pPr>
      <w:r w:rsidRPr="00452D7B">
        <w:rPr>
          <w:sz w:val="24"/>
          <w:szCs w:val="24"/>
        </w:rPr>
        <w:t>П</w:t>
      </w:r>
      <w:r w:rsidR="002C1F89" w:rsidRPr="00452D7B">
        <w:rPr>
          <w:sz w:val="24"/>
          <w:szCs w:val="24"/>
        </w:rPr>
        <w:t>ищевой</w:t>
      </w:r>
      <w:r>
        <w:rPr>
          <w:sz w:val="24"/>
          <w:szCs w:val="24"/>
        </w:rPr>
        <w:t xml:space="preserve"> </w:t>
      </w:r>
      <w:r w:rsidR="002C1F89" w:rsidRPr="00452D7B">
        <w:rPr>
          <w:spacing w:val="-2"/>
          <w:sz w:val="24"/>
          <w:szCs w:val="24"/>
        </w:rPr>
        <w:t>блок;</w:t>
      </w:r>
    </w:p>
    <w:p w:rsidR="00A25144" w:rsidRPr="00452D7B" w:rsidRDefault="00452D7B">
      <w:pPr>
        <w:pStyle w:val="a4"/>
        <w:numPr>
          <w:ilvl w:val="0"/>
          <w:numId w:val="1"/>
        </w:numPr>
        <w:tabs>
          <w:tab w:val="left" w:pos="872"/>
        </w:tabs>
        <w:spacing w:before="31"/>
        <w:ind w:left="871" w:hanging="282"/>
        <w:jc w:val="left"/>
        <w:rPr>
          <w:sz w:val="24"/>
          <w:szCs w:val="24"/>
        </w:rPr>
      </w:pPr>
      <w:r w:rsidRPr="00452D7B">
        <w:rPr>
          <w:sz w:val="24"/>
          <w:szCs w:val="24"/>
        </w:rPr>
        <w:t>А</w:t>
      </w:r>
      <w:r w:rsidR="002C1F89" w:rsidRPr="00452D7B">
        <w:rPr>
          <w:sz w:val="24"/>
          <w:szCs w:val="24"/>
        </w:rPr>
        <w:t>дминистративные</w:t>
      </w:r>
      <w:r>
        <w:rPr>
          <w:sz w:val="24"/>
          <w:szCs w:val="24"/>
        </w:rPr>
        <w:t xml:space="preserve"> </w:t>
      </w:r>
      <w:r w:rsidR="002C1F89" w:rsidRPr="00452D7B">
        <w:rPr>
          <w:spacing w:val="-2"/>
          <w:sz w:val="24"/>
          <w:szCs w:val="24"/>
        </w:rPr>
        <w:t>помещения;</w:t>
      </w:r>
    </w:p>
    <w:p w:rsidR="00A25144" w:rsidRPr="00452D7B" w:rsidRDefault="00452D7B">
      <w:pPr>
        <w:pStyle w:val="a4"/>
        <w:numPr>
          <w:ilvl w:val="0"/>
          <w:numId w:val="1"/>
        </w:numPr>
        <w:tabs>
          <w:tab w:val="left" w:pos="872"/>
        </w:tabs>
        <w:spacing w:before="33"/>
        <w:ind w:left="871" w:hanging="282"/>
        <w:jc w:val="left"/>
        <w:rPr>
          <w:sz w:val="24"/>
          <w:szCs w:val="24"/>
        </w:rPr>
      </w:pPr>
      <w:r>
        <w:rPr>
          <w:spacing w:val="-2"/>
          <w:sz w:val="24"/>
          <w:szCs w:val="24"/>
        </w:rPr>
        <w:t>Гардероб</w:t>
      </w:r>
      <w:r w:rsidR="002C1F89" w:rsidRPr="00452D7B">
        <w:rPr>
          <w:spacing w:val="-2"/>
          <w:sz w:val="24"/>
          <w:szCs w:val="24"/>
        </w:rPr>
        <w:t>;</w:t>
      </w:r>
    </w:p>
    <w:p w:rsidR="00A25144" w:rsidRPr="00452D7B" w:rsidRDefault="00452D7B">
      <w:pPr>
        <w:pStyle w:val="a4"/>
        <w:numPr>
          <w:ilvl w:val="0"/>
          <w:numId w:val="1"/>
        </w:numPr>
        <w:tabs>
          <w:tab w:val="left" w:pos="872"/>
        </w:tabs>
        <w:spacing w:before="31"/>
        <w:ind w:left="871" w:hanging="282"/>
        <w:jc w:val="left"/>
        <w:rPr>
          <w:sz w:val="24"/>
          <w:szCs w:val="24"/>
        </w:rPr>
      </w:pPr>
      <w:r w:rsidRPr="00452D7B">
        <w:rPr>
          <w:sz w:val="24"/>
          <w:szCs w:val="24"/>
        </w:rPr>
        <w:t>С</w:t>
      </w:r>
      <w:r w:rsidR="002C1F89" w:rsidRPr="00452D7B">
        <w:rPr>
          <w:sz w:val="24"/>
          <w:szCs w:val="24"/>
        </w:rPr>
        <w:t>анитарные</w:t>
      </w:r>
      <w:r>
        <w:rPr>
          <w:sz w:val="24"/>
          <w:szCs w:val="24"/>
        </w:rPr>
        <w:t xml:space="preserve"> </w:t>
      </w:r>
      <w:r w:rsidR="002C1F89" w:rsidRPr="00452D7B">
        <w:rPr>
          <w:sz w:val="24"/>
          <w:szCs w:val="24"/>
        </w:rPr>
        <w:t>узлы</w:t>
      </w:r>
      <w:r>
        <w:rPr>
          <w:sz w:val="24"/>
          <w:szCs w:val="24"/>
        </w:rPr>
        <w:t xml:space="preserve"> </w:t>
      </w:r>
      <w:r w:rsidR="002C1F89" w:rsidRPr="00452D7B">
        <w:rPr>
          <w:spacing w:val="-2"/>
          <w:sz w:val="24"/>
          <w:szCs w:val="24"/>
        </w:rPr>
        <w:t>(туалеты);</w:t>
      </w:r>
    </w:p>
    <w:p w:rsidR="00452D7B" w:rsidRDefault="00452D7B">
      <w:pPr>
        <w:pStyle w:val="a4"/>
        <w:numPr>
          <w:ilvl w:val="0"/>
          <w:numId w:val="1"/>
        </w:numPr>
        <w:tabs>
          <w:tab w:val="left" w:pos="872"/>
        </w:tabs>
        <w:spacing w:before="33" w:line="264" w:lineRule="auto"/>
        <w:ind w:left="590" w:right="1868" w:firstLine="0"/>
        <w:jc w:val="left"/>
        <w:rPr>
          <w:sz w:val="24"/>
          <w:szCs w:val="24"/>
        </w:rPr>
      </w:pPr>
      <w:r w:rsidRPr="00452D7B">
        <w:rPr>
          <w:sz w:val="24"/>
          <w:szCs w:val="24"/>
        </w:rPr>
        <w:lastRenderedPageBreak/>
        <w:t>П</w:t>
      </w:r>
      <w:r w:rsidR="002C1F89" w:rsidRPr="00452D7B">
        <w:rPr>
          <w:sz w:val="24"/>
          <w:szCs w:val="24"/>
        </w:rPr>
        <w:t>омещения</w:t>
      </w:r>
      <w:r>
        <w:rPr>
          <w:sz w:val="24"/>
          <w:szCs w:val="24"/>
        </w:rPr>
        <w:t xml:space="preserve"> </w:t>
      </w:r>
      <w:r w:rsidR="002C1F89" w:rsidRPr="00452D7B">
        <w:rPr>
          <w:sz w:val="24"/>
          <w:szCs w:val="24"/>
        </w:rPr>
        <w:t xml:space="preserve">/ место для хранения уборочного инвентаря. </w:t>
      </w:r>
    </w:p>
    <w:p w:rsidR="00A25144" w:rsidRPr="00452D7B" w:rsidRDefault="002C1F89" w:rsidP="00452D7B">
      <w:pPr>
        <w:tabs>
          <w:tab w:val="left" w:pos="872"/>
        </w:tabs>
        <w:spacing w:before="33" w:line="264" w:lineRule="auto"/>
        <w:ind w:left="142" w:right="1868"/>
        <w:rPr>
          <w:sz w:val="24"/>
          <w:szCs w:val="24"/>
        </w:rPr>
      </w:pPr>
      <w:r w:rsidRPr="00452D7B">
        <w:rPr>
          <w:sz w:val="24"/>
          <w:szCs w:val="24"/>
        </w:rPr>
        <w:t>Состав</w:t>
      </w:r>
      <w:r w:rsidR="00452D7B" w:rsidRPr="00452D7B">
        <w:rPr>
          <w:sz w:val="24"/>
          <w:szCs w:val="24"/>
        </w:rPr>
        <w:t xml:space="preserve"> </w:t>
      </w:r>
      <w:r w:rsidRPr="00452D7B">
        <w:rPr>
          <w:sz w:val="24"/>
          <w:szCs w:val="24"/>
        </w:rPr>
        <w:t>и</w:t>
      </w:r>
      <w:r w:rsidR="00452D7B">
        <w:rPr>
          <w:sz w:val="24"/>
          <w:szCs w:val="24"/>
        </w:rPr>
        <w:t xml:space="preserve"> </w:t>
      </w:r>
      <w:r w:rsidRPr="00452D7B">
        <w:rPr>
          <w:sz w:val="24"/>
          <w:szCs w:val="24"/>
        </w:rPr>
        <w:t>площади</w:t>
      </w:r>
      <w:r w:rsidR="00452D7B">
        <w:rPr>
          <w:sz w:val="24"/>
          <w:szCs w:val="24"/>
        </w:rPr>
        <w:t xml:space="preserve"> </w:t>
      </w:r>
      <w:r w:rsidRPr="00452D7B">
        <w:rPr>
          <w:sz w:val="24"/>
          <w:szCs w:val="24"/>
        </w:rPr>
        <w:t>помещений</w:t>
      </w:r>
      <w:r w:rsidR="00452D7B">
        <w:rPr>
          <w:sz w:val="24"/>
          <w:szCs w:val="24"/>
        </w:rPr>
        <w:t xml:space="preserve"> </w:t>
      </w:r>
      <w:r w:rsidRPr="00452D7B">
        <w:rPr>
          <w:sz w:val="24"/>
          <w:szCs w:val="24"/>
        </w:rPr>
        <w:t>предоставляют</w:t>
      </w:r>
      <w:r w:rsidR="00452D7B">
        <w:rPr>
          <w:sz w:val="24"/>
          <w:szCs w:val="24"/>
        </w:rPr>
        <w:t xml:space="preserve"> </w:t>
      </w:r>
      <w:r w:rsidRPr="00452D7B">
        <w:rPr>
          <w:sz w:val="24"/>
          <w:szCs w:val="24"/>
        </w:rPr>
        <w:t>условия</w:t>
      </w:r>
      <w:r w:rsidR="00452D7B">
        <w:rPr>
          <w:sz w:val="24"/>
          <w:szCs w:val="24"/>
        </w:rPr>
        <w:t xml:space="preserve"> </w:t>
      </w:r>
      <w:r w:rsidRPr="00452D7B">
        <w:rPr>
          <w:sz w:val="24"/>
          <w:szCs w:val="24"/>
        </w:rPr>
        <w:t>для:</w:t>
      </w:r>
    </w:p>
    <w:p w:rsidR="00A25144" w:rsidRPr="00452D7B" w:rsidRDefault="002C1F89">
      <w:pPr>
        <w:pStyle w:val="a4"/>
        <w:numPr>
          <w:ilvl w:val="0"/>
          <w:numId w:val="1"/>
        </w:numPr>
        <w:tabs>
          <w:tab w:val="left" w:pos="872"/>
        </w:tabs>
        <w:spacing w:line="264" w:lineRule="auto"/>
        <w:ind w:right="165" w:firstLine="427"/>
        <w:rPr>
          <w:sz w:val="24"/>
          <w:szCs w:val="24"/>
        </w:rPr>
      </w:pPr>
      <w:r w:rsidRPr="00452D7B">
        <w:rPr>
          <w:sz w:val="24"/>
          <w:szCs w:val="24"/>
        </w:rPr>
        <w:t>основного общего образования согласно избранным направлениям учебного плана в соответствии с ФГОС ООО;</w:t>
      </w:r>
    </w:p>
    <w:p w:rsidR="00A25144" w:rsidRPr="00452D7B" w:rsidRDefault="002C1F89">
      <w:pPr>
        <w:pStyle w:val="a4"/>
        <w:numPr>
          <w:ilvl w:val="0"/>
          <w:numId w:val="1"/>
        </w:numPr>
        <w:tabs>
          <w:tab w:val="left" w:pos="872"/>
        </w:tabs>
        <w:spacing w:line="264" w:lineRule="auto"/>
        <w:ind w:right="167" w:firstLine="427"/>
        <w:rPr>
          <w:sz w:val="24"/>
          <w:szCs w:val="24"/>
        </w:rPr>
      </w:pPr>
      <w:r w:rsidRPr="00452D7B">
        <w:rPr>
          <w:sz w:val="24"/>
          <w:szCs w:val="24"/>
        </w:rPr>
        <w:t xml:space="preserve">организации режима труда и отдыха участников образовательного </w:t>
      </w:r>
      <w:r w:rsidRPr="00452D7B">
        <w:rPr>
          <w:spacing w:val="-2"/>
          <w:sz w:val="24"/>
          <w:szCs w:val="24"/>
        </w:rPr>
        <w:t>процесса;</w:t>
      </w:r>
    </w:p>
    <w:p w:rsidR="00A25144" w:rsidRPr="00452D7B" w:rsidRDefault="002C1F89">
      <w:pPr>
        <w:pStyle w:val="a4"/>
        <w:numPr>
          <w:ilvl w:val="0"/>
          <w:numId w:val="1"/>
        </w:numPr>
        <w:tabs>
          <w:tab w:val="left" w:pos="872"/>
        </w:tabs>
        <w:spacing w:line="264" w:lineRule="auto"/>
        <w:ind w:right="166" w:firstLine="427"/>
        <w:rPr>
          <w:sz w:val="24"/>
          <w:szCs w:val="24"/>
        </w:rPr>
      </w:pPr>
      <w:r w:rsidRPr="00452D7B">
        <w:rPr>
          <w:sz w:val="24"/>
          <w:szCs w:val="24"/>
        </w:rPr>
        <w:t xml:space="preserve">размещения в кабинетах, мастерских, студиях необходимых комплектов мебели и учебного оборудования, отвечающих специфике учебно-воспитательного процесса по данному предмету или циклу учебных </w:t>
      </w:r>
      <w:r w:rsidRPr="00452D7B">
        <w:rPr>
          <w:spacing w:val="-2"/>
          <w:sz w:val="24"/>
          <w:szCs w:val="24"/>
        </w:rPr>
        <w:t>дисциплин.</w:t>
      </w:r>
    </w:p>
    <w:p w:rsidR="00A25144" w:rsidRPr="00452D7B" w:rsidRDefault="002C1F89">
      <w:pPr>
        <w:pStyle w:val="a3"/>
        <w:spacing w:before="1"/>
        <w:ind w:left="590" w:firstLine="0"/>
        <w:rPr>
          <w:sz w:val="24"/>
          <w:szCs w:val="24"/>
        </w:rPr>
      </w:pPr>
      <w:r w:rsidRPr="00452D7B">
        <w:rPr>
          <w:sz w:val="24"/>
          <w:szCs w:val="24"/>
        </w:rPr>
        <w:t>В</w:t>
      </w:r>
      <w:r w:rsidR="00452D7B">
        <w:rPr>
          <w:sz w:val="24"/>
          <w:szCs w:val="24"/>
        </w:rPr>
        <w:t xml:space="preserve"> </w:t>
      </w:r>
      <w:r w:rsidRPr="00452D7B">
        <w:rPr>
          <w:sz w:val="24"/>
          <w:szCs w:val="24"/>
        </w:rPr>
        <w:t>состав</w:t>
      </w:r>
      <w:r w:rsidR="00452D7B">
        <w:rPr>
          <w:sz w:val="24"/>
          <w:szCs w:val="24"/>
        </w:rPr>
        <w:t xml:space="preserve"> </w:t>
      </w:r>
      <w:r w:rsidRPr="00452D7B">
        <w:rPr>
          <w:sz w:val="24"/>
          <w:szCs w:val="24"/>
        </w:rPr>
        <w:t>учебных</w:t>
      </w:r>
      <w:r w:rsidR="00452D7B">
        <w:rPr>
          <w:sz w:val="24"/>
          <w:szCs w:val="24"/>
        </w:rPr>
        <w:t xml:space="preserve"> </w:t>
      </w:r>
      <w:r w:rsidRPr="00452D7B">
        <w:rPr>
          <w:sz w:val="24"/>
          <w:szCs w:val="24"/>
        </w:rPr>
        <w:t>кабинетов</w:t>
      </w:r>
      <w:r w:rsidR="00452D7B">
        <w:rPr>
          <w:sz w:val="24"/>
          <w:szCs w:val="24"/>
        </w:rPr>
        <w:t xml:space="preserve"> </w:t>
      </w:r>
      <w:r w:rsidRPr="00452D7B">
        <w:rPr>
          <w:sz w:val="24"/>
          <w:szCs w:val="24"/>
        </w:rPr>
        <w:t>(мастерских)</w:t>
      </w:r>
      <w:r w:rsidR="00452D7B">
        <w:rPr>
          <w:sz w:val="24"/>
          <w:szCs w:val="24"/>
        </w:rPr>
        <w:t xml:space="preserve"> </w:t>
      </w:r>
      <w:r w:rsidRPr="00452D7B">
        <w:rPr>
          <w:spacing w:val="-2"/>
          <w:sz w:val="24"/>
          <w:szCs w:val="24"/>
        </w:rPr>
        <w:t>входят:</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учебные</w:t>
      </w:r>
      <w:r w:rsidR="00452D7B">
        <w:rPr>
          <w:sz w:val="24"/>
          <w:szCs w:val="24"/>
        </w:rPr>
        <w:t xml:space="preserve"> </w:t>
      </w:r>
      <w:r w:rsidRPr="00452D7B">
        <w:rPr>
          <w:sz w:val="24"/>
          <w:szCs w:val="24"/>
        </w:rPr>
        <w:t>кабинеты</w:t>
      </w:r>
      <w:r w:rsidR="00452D7B">
        <w:rPr>
          <w:sz w:val="24"/>
          <w:szCs w:val="24"/>
        </w:rPr>
        <w:t xml:space="preserve"> </w:t>
      </w:r>
      <w:r w:rsidRPr="00452D7B">
        <w:rPr>
          <w:sz w:val="24"/>
          <w:szCs w:val="24"/>
        </w:rPr>
        <w:t>русского</w:t>
      </w:r>
      <w:r w:rsidR="00452D7B">
        <w:rPr>
          <w:sz w:val="24"/>
          <w:szCs w:val="24"/>
        </w:rPr>
        <w:t xml:space="preserve"> </w:t>
      </w:r>
      <w:r w:rsidRPr="00452D7B">
        <w:rPr>
          <w:sz w:val="24"/>
          <w:szCs w:val="24"/>
        </w:rPr>
        <w:t>языка</w:t>
      </w:r>
      <w:r w:rsidR="00452D7B">
        <w:rPr>
          <w:sz w:val="24"/>
          <w:szCs w:val="24"/>
        </w:rPr>
        <w:t xml:space="preserve"> </w:t>
      </w:r>
      <w:r w:rsidRPr="00452D7B">
        <w:rPr>
          <w:sz w:val="24"/>
          <w:szCs w:val="24"/>
        </w:rPr>
        <w:t>и</w:t>
      </w:r>
      <w:r w:rsidRPr="00452D7B">
        <w:rPr>
          <w:spacing w:val="-2"/>
          <w:sz w:val="24"/>
          <w:szCs w:val="24"/>
        </w:rPr>
        <w:t xml:space="preserve"> литературы;</w:t>
      </w:r>
    </w:p>
    <w:p w:rsidR="00A25144" w:rsidRPr="00452D7B" w:rsidRDefault="00452D7B">
      <w:pPr>
        <w:pStyle w:val="a4"/>
        <w:numPr>
          <w:ilvl w:val="0"/>
          <w:numId w:val="1"/>
        </w:numPr>
        <w:tabs>
          <w:tab w:val="left" w:pos="872"/>
        </w:tabs>
        <w:spacing w:before="33"/>
        <w:ind w:left="871" w:hanging="282"/>
        <w:jc w:val="left"/>
        <w:rPr>
          <w:sz w:val="24"/>
          <w:szCs w:val="24"/>
        </w:rPr>
      </w:pPr>
      <w:r>
        <w:rPr>
          <w:sz w:val="24"/>
          <w:szCs w:val="24"/>
        </w:rPr>
        <w:t xml:space="preserve">учебный кабинет </w:t>
      </w:r>
      <w:r w:rsidR="002C1F89" w:rsidRPr="00452D7B">
        <w:rPr>
          <w:sz w:val="24"/>
          <w:szCs w:val="24"/>
        </w:rPr>
        <w:t>иностранного</w:t>
      </w:r>
      <w:r>
        <w:rPr>
          <w:sz w:val="24"/>
          <w:szCs w:val="24"/>
        </w:rPr>
        <w:t xml:space="preserve"> </w:t>
      </w:r>
      <w:r w:rsidR="002C1F89" w:rsidRPr="00452D7B">
        <w:rPr>
          <w:spacing w:val="-2"/>
          <w:sz w:val="24"/>
          <w:szCs w:val="24"/>
        </w:rPr>
        <w:t>языка;</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учебный</w:t>
      </w:r>
      <w:r w:rsidR="00452D7B">
        <w:rPr>
          <w:sz w:val="24"/>
          <w:szCs w:val="24"/>
        </w:rPr>
        <w:t xml:space="preserve"> </w:t>
      </w:r>
      <w:r w:rsidRPr="00452D7B">
        <w:rPr>
          <w:sz w:val="24"/>
          <w:szCs w:val="24"/>
        </w:rPr>
        <w:t>кабинет</w:t>
      </w:r>
      <w:r w:rsidR="00452D7B">
        <w:rPr>
          <w:sz w:val="24"/>
          <w:szCs w:val="24"/>
        </w:rPr>
        <w:t xml:space="preserve"> </w:t>
      </w:r>
      <w:r w:rsidRPr="00452D7B">
        <w:rPr>
          <w:sz w:val="24"/>
          <w:szCs w:val="24"/>
        </w:rPr>
        <w:t>истории</w:t>
      </w:r>
      <w:r w:rsidR="00452D7B">
        <w:rPr>
          <w:sz w:val="24"/>
          <w:szCs w:val="24"/>
        </w:rPr>
        <w:t xml:space="preserve"> </w:t>
      </w:r>
      <w:r w:rsidRPr="00452D7B">
        <w:rPr>
          <w:sz w:val="24"/>
          <w:szCs w:val="24"/>
        </w:rPr>
        <w:t>и</w:t>
      </w:r>
      <w:r w:rsidR="00452D7B">
        <w:rPr>
          <w:sz w:val="24"/>
          <w:szCs w:val="24"/>
        </w:rPr>
        <w:t xml:space="preserve"> </w:t>
      </w:r>
      <w:r w:rsidRPr="00452D7B">
        <w:rPr>
          <w:spacing w:val="-2"/>
          <w:sz w:val="24"/>
          <w:szCs w:val="24"/>
        </w:rPr>
        <w:t>обществознания;</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учебный</w:t>
      </w:r>
      <w:r w:rsidR="001457F5">
        <w:rPr>
          <w:sz w:val="24"/>
          <w:szCs w:val="24"/>
        </w:rPr>
        <w:t xml:space="preserve"> </w:t>
      </w:r>
      <w:r w:rsidRPr="00452D7B">
        <w:rPr>
          <w:sz w:val="24"/>
          <w:szCs w:val="24"/>
        </w:rPr>
        <w:t>кабинет</w:t>
      </w:r>
      <w:r w:rsidR="001457F5">
        <w:rPr>
          <w:sz w:val="24"/>
          <w:szCs w:val="24"/>
        </w:rPr>
        <w:t xml:space="preserve"> </w:t>
      </w:r>
      <w:r w:rsidRPr="00452D7B">
        <w:rPr>
          <w:spacing w:val="-2"/>
          <w:sz w:val="24"/>
          <w:szCs w:val="24"/>
        </w:rPr>
        <w:t>физики</w:t>
      </w:r>
      <w:r w:rsidR="001457F5">
        <w:rPr>
          <w:spacing w:val="-2"/>
          <w:sz w:val="24"/>
          <w:szCs w:val="24"/>
        </w:rPr>
        <w:t xml:space="preserve"> и химии</w:t>
      </w:r>
      <w:r w:rsidRPr="00452D7B">
        <w:rPr>
          <w:spacing w:val="-2"/>
          <w:sz w:val="24"/>
          <w:szCs w:val="24"/>
        </w:rPr>
        <w:t>;</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учебный</w:t>
      </w:r>
      <w:r w:rsidR="001457F5">
        <w:rPr>
          <w:sz w:val="24"/>
          <w:szCs w:val="24"/>
        </w:rPr>
        <w:t xml:space="preserve"> </w:t>
      </w:r>
      <w:r w:rsidRPr="00452D7B">
        <w:rPr>
          <w:sz w:val="24"/>
          <w:szCs w:val="24"/>
        </w:rPr>
        <w:t>кабинет</w:t>
      </w:r>
      <w:r w:rsidR="001457F5">
        <w:rPr>
          <w:sz w:val="24"/>
          <w:szCs w:val="24"/>
        </w:rPr>
        <w:t xml:space="preserve"> </w:t>
      </w:r>
      <w:r w:rsidRPr="00452D7B">
        <w:rPr>
          <w:spacing w:val="-2"/>
          <w:sz w:val="24"/>
          <w:szCs w:val="24"/>
        </w:rPr>
        <w:t>биологии</w:t>
      </w:r>
      <w:r w:rsidR="001457F5">
        <w:rPr>
          <w:spacing w:val="-2"/>
          <w:sz w:val="24"/>
          <w:szCs w:val="24"/>
        </w:rPr>
        <w:t xml:space="preserve"> и географии</w:t>
      </w:r>
      <w:r w:rsidRPr="00452D7B">
        <w:rPr>
          <w:spacing w:val="-2"/>
          <w:sz w:val="24"/>
          <w:szCs w:val="24"/>
        </w:rPr>
        <w:t>;</w:t>
      </w:r>
    </w:p>
    <w:p w:rsidR="00A25144" w:rsidRPr="00452D7B" w:rsidRDefault="001457F5">
      <w:pPr>
        <w:pStyle w:val="a4"/>
        <w:numPr>
          <w:ilvl w:val="0"/>
          <w:numId w:val="1"/>
        </w:numPr>
        <w:tabs>
          <w:tab w:val="left" w:pos="872"/>
        </w:tabs>
        <w:spacing w:before="67"/>
        <w:ind w:left="871" w:hanging="282"/>
        <w:jc w:val="left"/>
        <w:rPr>
          <w:sz w:val="24"/>
          <w:szCs w:val="24"/>
        </w:rPr>
      </w:pPr>
      <w:r>
        <w:rPr>
          <w:sz w:val="24"/>
          <w:szCs w:val="24"/>
        </w:rPr>
        <w:t xml:space="preserve">учебный кабинет </w:t>
      </w:r>
      <w:r w:rsidR="002C1F89" w:rsidRPr="00452D7B">
        <w:rPr>
          <w:spacing w:val="-2"/>
          <w:sz w:val="24"/>
          <w:szCs w:val="24"/>
        </w:rPr>
        <w:t>математики;</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учебный</w:t>
      </w:r>
      <w:r w:rsidR="001457F5">
        <w:rPr>
          <w:sz w:val="24"/>
          <w:szCs w:val="24"/>
        </w:rPr>
        <w:t xml:space="preserve"> </w:t>
      </w:r>
      <w:r w:rsidRPr="00452D7B">
        <w:rPr>
          <w:sz w:val="24"/>
          <w:szCs w:val="24"/>
        </w:rPr>
        <w:t>кабинет</w:t>
      </w:r>
      <w:r w:rsidR="001457F5">
        <w:rPr>
          <w:sz w:val="24"/>
          <w:szCs w:val="24"/>
        </w:rPr>
        <w:t xml:space="preserve"> </w:t>
      </w:r>
      <w:r w:rsidRPr="00452D7B">
        <w:rPr>
          <w:spacing w:val="-2"/>
          <w:sz w:val="24"/>
          <w:szCs w:val="24"/>
        </w:rPr>
        <w:t>информатики;</w:t>
      </w:r>
    </w:p>
    <w:p w:rsidR="00A25144" w:rsidRPr="00452D7B" w:rsidRDefault="002C1F89">
      <w:pPr>
        <w:pStyle w:val="a4"/>
        <w:numPr>
          <w:ilvl w:val="0"/>
          <w:numId w:val="1"/>
        </w:numPr>
        <w:tabs>
          <w:tab w:val="left" w:pos="872"/>
        </w:tabs>
        <w:spacing w:before="34"/>
        <w:ind w:left="871" w:hanging="282"/>
        <w:jc w:val="left"/>
        <w:rPr>
          <w:sz w:val="24"/>
          <w:szCs w:val="24"/>
        </w:rPr>
      </w:pPr>
      <w:r w:rsidRPr="00452D7B">
        <w:rPr>
          <w:sz w:val="24"/>
          <w:szCs w:val="24"/>
        </w:rPr>
        <w:t>учебный</w:t>
      </w:r>
      <w:r w:rsidR="001457F5">
        <w:rPr>
          <w:sz w:val="24"/>
          <w:szCs w:val="24"/>
        </w:rPr>
        <w:t xml:space="preserve"> </w:t>
      </w:r>
      <w:r w:rsidRPr="00452D7B">
        <w:rPr>
          <w:sz w:val="24"/>
          <w:szCs w:val="24"/>
        </w:rPr>
        <w:t>кабинет</w:t>
      </w:r>
      <w:r w:rsidR="00EB3F34">
        <w:rPr>
          <w:sz w:val="24"/>
          <w:szCs w:val="24"/>
        </w:rPr>
        <w:t xml:space="preserve"> </w:t>
      </w:r>
      <w:r w:rsidRPr="00452D7B">
        <w:rPr>
          <w:sz w:val="24"/>
          <w:szCs w:val="24"/>
        </w:rPr>
        <w:t>(мастерская)</w:t>
      </w:r>
      <w:r w:rsidR="00EB3F34">
        <w:rPr>
          <w:sz w:val="24"/>
          <w:szCs w:val="24"/>
        </w:rPr>
        <w:t xml:space="preserve"> </w:t>
      </w:r>
      <w:r w:rsidRPr="00452D7B">
        <w:rPr>
          <w:spacing w:val="-2"/>
          <w:sz w:val="24"/>
          <w:szCs w:val="24"/>
        </w:rPr>
        <w:t>технологии;</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учебный</w:t>
      </w:r>
      <w:r w:rsidR="00EB3F34">
        <w:rPr>
          <w:sz w:val="24"/>
          <w:szCs w:val="24"/>
        </w:rPr>
        <w:t xml:space="preserve"> </w:t>
      </w:r>
      <w:r w:rsidRPr="00452D7B">
        <w:rPr>
          <w:sz w:val="24"/>
          <w:szCs w:val="24"/>
        </w:rPr>
        <w:t>кабинет</w:t>
      </w:r>
      <w:r w:rsidR="00EB3F34">
        <w:rPr>
          <w:sz w:val="24"/>
          <w:szCs w:val="24"/>
        </w:rPr>
        <w:t xml:space="preserve"> </w:t>
      </w:r>
      <w:r w:rsidRPr="00452D7B">
        <w:rPr>
          <w:sz w:val="24"/>
          <w:szCs w:val="24"/>
        </w:rPr>
        <w:t>основ</w:t>
      </w:r>
      <w:r w:rsidR="00EB3F34">
        <w:rPr>
          <w:sz w:val="24"/>
          <w:szCs w:val="24"/>
        </w:rPr>
        <w:t xml:space="preserve"> </w:t>
      </w:r>
      <w:r w:rsidRPr="00452D7B">
        <w:rPr>
          <w:sz w:val="24"/>
          <w:szCs w:val="24"/>
        </w:rPr>
        <w:t>безопасности</w:t>
      </w:r>
      <w:r w:rsidR="00EB3F34">
        <w:rPr>
          <w:sz w:val="24"/>
          <w:szCs w:val="24"/>
        </w:rPr>
        <w:t xml:space="preserve"> </w:t>
      </w:r>
      <w:r w:rsidRPr="00452D7B">
        <w:rPr>
          <w:spacing w:val="-2"/>
          <w:sz w:val="24"/>
          <w:szCs w:val="24"/>
        </w:rPr>
        <w:t>жизнедеятельности.</w:t>
      </w:r>
    </w:p>
    <w:p w:rsidR="00A25144" w:rsidRPr="00452D7B" w:rsidRDefault="002C1F89">
      <w:pPr>
        <w:pStyle w:val="a3"/>
        <w:spacing w:before="33" w:line="264" w:lineRule="auto"/>
        <w:ind w:left="163" w:right="163"/>
        <w:rPr>
          <w:sz w:val="24"/>
          <w:szCs w:val="24"/>
        </w:rPr>
      </w:pPr>
      <w:r w:rsidRPr="00452D7B">
        <w:rPr>
          <w:sz w:val="24"/>
          <w:szCs w:val="24"/>
        </w:rPr>
        <w:t>При</w:t>
      </w:r>
      <w:r w:rsidR="00EB3F34">
        <w:rPr>
          <w:sz w:val="24"/>
          <w:szCs w:val="24"/>
        </w:rPr>
        <w:t xml:space="preserve"> </w:t>
      </w:r>
      <w:r w:rsidRPr="00452D7B">
        <w:rPr>
          <w:sz w:val="24"/>
          <w:szCs w:val="24"/>
        </w:rPr>
        <w:t>реализации</w:t>
      </w:r>
      <w:r w:rsidR="00EB3F34">
        <w:rPr>
          <w:sz w:val="24"/>
          <w:szCs w:val="24"/>
        </w:rPr>
        <w:t xml:space="preserve"> </w:t>
      </w:r>
      <w:r w:rsidRPr="00452D7B">
        <w:rPr>
          <w:sz w:val="24"/>
          <w:szCs w:val="24"/>
        </w:rPr>
        <w:t>программ</w:t>
      </w:r>
      <w:r w:rsidR="00EB3F34">
        <w:rPr>
          <w:sz w:val="24"/>
          <w:szCs w:val="24"/>
        </w:rPr>
        <w:t xml:space="preserve"> </w:t>
      </w:r>
      <w:r w:rsidRPr="00452D7B">
        <w:rPr>
          <w:sz w:val="24"/>
          <w:szCs w:val="24"/>
        </w:rPr>
        <w:t>по специальным предметам и</w:t>
      </w:r>
      <w:r w:rsidR="00EB3F34">
        <w:rPr>
          <w:sz w:val="24"/>
          <w:szCs w:val="24"/>
        </w:rPr>
        <w:t xml:space="preserve"> </w:t>
      </w:r>
      <w:r w:rsidRPr="00452D7B">
        <w:rPr>
          <w:sz w:val="24"/>
          <w:szCs w:val="24"/>
        </w:rPr>
        <w:t xml:space="preserve">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 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w:t>
      </w:r>
      <w:r w:rsidRPr="00452D7B">
        <w:rPr>
          <w:spacing w:val="-2"/>
          <w:sz w:val="24"/>
          <w:szCs w:val="24"/>
        </w:rPr>
        <w:t>программой.</w:t>
      </w:r>
    </w:p>
    <w:p w:rsidR="00A25144" w:rsidRPr="00452D7B" w:rsidRDefault="002C1F89">
      <w:pPr>
        <w:pStyle w:val="a3"/>
        <w:ind w:left="590" w:firstLine="0"/>
        <w:rPr>
          <w:sz w:val="24"/>
          <w:szCs w:val="24"/>
        </w:rPr>
      </w:pPr>
      <w:r w:rsidRPr="00452D7B">
        <w:rPr>
          <w:sz w:val="24"/>
          <w:szCs w:val="24"/>
        </w:rPr>
        <w:t>Учебные</w:t>
      </w:r>
      <w:r w:rsidR="00EB3F34">
        <w:rPr>
          <w:sz w:val="24"/>
          <w:szCs w:val="24"/>
        </w:rPr>
        <w:t xml:space="preserve"> </w:t>
      </w:r>
      <w:r w:rsidRPr="00452D7B">
        <w:rPr>
          <w:sz w:val="24"/>
          <w:szCs w:val="24"/>
        </w:rPr>
        <w:t>кабинеты</w:t>
      </w:r>
      <w:r w:rsidR="00EB3F34">
        <w:rPr>
          <w:sz w:val="24"/>
          <w:szCs w:val="24"/>
        </w:rPr>
        <w:t xml:space="preserve"> </w:t>
      </w:r>
      <w:r w:rsidRPr="00452D7B">
        <w:rPr>
          <w:sz w:val="24"/>
          <w:szCs w:val="24"/>
        </w:rPr>
        <w:t>включают</w:t>
      </w:r>
      <w:r w:rsidR="00EB3F34">
        <w:rPr>
          <w:sz w:val="24"/>
          <w:szCs w:val="24"/>
        </w:rPr>
        <w:t xml:space="preserve"> </w:t>
      </w:r>
      <w:r w:rsidRPr="00452D7B">
        <w:rPr>
          <w:sz w:val="24"/>
          <w:szCs w:val="24"/>
        </w:rPr>
        <w:t>следующие</w:t>
      </w:r>
      <w:r w:rsidR="00EB3F34">
        <w:rPr>
          <w:sz w:val="24"/>
          <w:szCs w:val="24"/>
        </w:rPr>
        <w:t xml:space="preserve"> </w:t>
      </w:r>
      <w:r w:rsidRPr="00452D7B">
        <w:rPr>
          <w:spacing w:val="-2"/>
          <w:sz w:val="24"/>
          <w:szCs w:val="24"/>
        </w:rPr>
        <w:t>зоны:</w:t>
      </w:r>
    </w:p>
    <w:p w:rsidR="00A25144" w:rsidRPr="00452D7B" w:rsidRDefault="002C1F89">
      <w:pPr>
        <w:pStyle w:val="a4"/>
        <w:numPr>
          <w:ilvl w:val="0"/>
          <w:numId w:val="1"/>
        </w:numPr>
        <w:tabs>
          <w:tab w:val="left" w:pos="872"/>
          <w:tab w:val="left" w:pos="2024"/>
          <w:tab w:val="left" w:pos="2929"/>
          <w:tab w:val="left" w:pos="4090"/>
          <w:tab w:val="left" w:pos="4433"/>
          <w:tab w:val="left" w:pos="6436"/>
          <w:tab w:val="left" w:pos="7062"/>
          <w:tab w:val="left" w:pos="8722"/>
        </w:tabs>
        <w:spacing w:before="33" w:line="264" w:lineRule="auto"/>
        <w:ind w:right="166" w:firstLine="427"/>
        <w:jc w:val="left"/>
        <w:rPr>
          <w:sz w:val="24"/>
          <w:szCs w:val="24"/>
        </w:rPr>
      </w:pPr>
      <w:r w:rsidRPr="00452D7B">
        <w:rPr>
          <w:spacing w:val="-2"/>
          <w:sz w:val="24"/>
          <w:szCs w:val="24"/>
        </w:rPr>
        <w:t>рабочее</w:t>
      </w:r>
      <w:r w:rsidRPr="00452D7B">
        <w:rPr>
          <w:sz w:val="24"/>
          <w:szCs w:val="24"/>
        </w:rPr>
        <w:tab/>
      </w:r>
      <w:r w:rsidRPr="00452D7B">
        <w:rPr>
          <w:spacing w:val="-4"/>
          <w:sz w:val="24"/>
          <w:szCs w:val="24"/>
        </w:rPr>
        <w:t>место</w:t>
      </w:r>
      <w:r w:rsidRPr="00452D7B">
        <w:rPr>
          <w:sz w:val="24"/>
          <w:szCs w:val="24"/>
        </w:rPr>
        <w:tab/>
      </w:r>
      <w:r w:rsidRPr="00452D7B">
        <w:rPr>
          <w:spacing w:val="-2"/>
          <w:sz w:val="24"/>
          <w:szCs w:val="24"/>
        </w:rPr>
        <w:t>учителя</w:t>
      </w:r>
      <w:r w:rsidRPr="00452D7B">
        <w:rPr>
          <w:sz w:val="24"/>
          <w:szCs w:val="24"/>
        </w:rPr>
        <w:tab/>
      </w:r>
      <w:r w:rsidRPr="00452D7B">
        <w:rPr>
          <w:spacing w:val="-10"/>
          <w:sz w:val="24"/>
          <w:szCs w:val="24"/>
        </w:rPr>
        <w:t>с</w:t>
      </w:r>
      <w:r w:rsidRPr="00452D7B">
        <w:rPr>
          <w:sz w:val="24"/>
          <w:szCs w:val="24"/>
        </w:rPr>
        <w:tab/>
      </w:r>
      <w:r w:rsidRPr="00452D7B">
        <w:rPr>
          <w:spacing w:val="-2"/>
          <w:sz w:val="24"/>
          <w:szCs w:val="24"/>
        </w:rPr>
        <w:t>пространством</w:t>
      </w:r>
      <w:r w:rsidRPr="00452D7B">
        <w:rPr>
          <w:sz w:val="24"/>
          <w:szCs w:val="24"/>
        </w:rPr>
        <w:tab/>
      </w:r>
      <w:r w:rsidRPr="00452D7B">
        <w:rPr>
          <w:spacing w:val="-4"/>
          <w:sz w:val="24"/>
          <w:szCs w:val="24"/>
        </w:rPr>
        <w:t>для</w:t>
      </w:r>
      <w:r w:rsidRPr="00452D7B">
        <w:rPr>
          <w:sz w:val="24"/>
          <w:szCs w:val="24"/>
        </w:rPr>
        <w:tab/>
      </w:r>
      <w:r w:rsidRPr="00452D7B">
        <w:rPr>
          <w:spacing w:val="-2"/>
          <w:sz w:val="24"/>
          <w:szCs w:val="24"/>
        </w:rPr>
        <w:t>размещения</w:t>
      </w:r>
      <w:r w:rsidRPr="00452D7B">
        <w:rPr>
          <w:sz w:val="24"/>
          <w:szCs w:val="24"/>
        </w:rPr>
        <w:tab/>
      </w:r>
      <w:r w:rsidRPr="00452D7B">
        <w:rPr>
          <w:spacing w:val="-2"/>
          <w:sz w:val="24"/>
          <w:szCs w:val="24"/>
        </w:rPr>
        <w:t xml:space="preserve">часто </w:t>
      </w:r>
      <w:r w:rsidRPr="00452D7B">
        <w:rPr>
          <w:sz w:val="24"/>
          <w:szCs w:val="24"/>
        </w:rPr>
        <w:t>используемого оснащения;</w:t>
      </w:r>
    </w:p>
    <w:p w:rsidR="00A25144" w:rsidRPr="00452D7B" w:rsidRDefault="002C1F89">
      <w:pPr>
        <w:pStyle w:val="a4"/>
        <w:numPr>
          <w:ilvl w:val="0"/>
          <w:numId w:val="1"/>
        </w:numPr>
        <w:tabs>
          <w:tab w:val="left" w:pos="872"/>
        </w:tabs>
        <w:spacing w:line="322" w:lineRule="exact"/>
        <w:ind w:left="871" w:hanging="282"/>
        <w:jc w:val="left"/>
        <w:rPr>
          <w:sz w:val="24"/>
          <w:szCs w:val="24"/>
        </w:rPr>
      </w:pPr>
      <w:r w:rsidRPr="00452D7B">
        <w:rPr>
          <w:sz w:val="24"/>
          <w:szCs w:val="24"/>
        </w:rPr>
        <w:t>рабочую</w:t>
      </w:r>
      <w:r w:rsidR="00EB3F34">
        <w:rPr>
          <w:sz w:val="24"/>
          <w:szCs w:val="24"/>
        </w:rPr>
        <w:t xml:space="preserve"> </w:t>
      </w:r>
      <w:r w:rsidRPr="00452D7B">
        <w:rPr>
          <w:sz w:val="24"/>
          <w:szCs w:val="24"/>
        </w:rPr>
        <w:t>зону</w:t>
      </w:r>
      <w:r w:rsidR="00EB3F34">
        <w:rPr>
          <w:sz w:val="24"/>
          <w:szCs w:val="24"/>
        </w:rPr>
        <w:t xml:space="preserve"> </w:t>
      </w:r>
      <w:r w:rsidRPr="00452D7B">
        <w:rPr>
          <w:sz w:val="24"/>
          <w:szCs w:val="24"/>
        </w:rPr>
        <w:t>учащихся</w:t>
      </w:r>
      <w:r w:rsidR="00EB3F34">
        <w:rPr>
          <w:sz w:val="24"/>
          <w:szCs w:val="24"/>
        </w:rPr>
        <w:t xml:space="preserve"> </w:t>
      </w:r>
      <w:r w:rsidRPr="00452D7B">
        <w:rPr>
          <w:sz w:val="24"/>
          <w:szCs w:val="24"/>
        </w:rPr>
        <w:t>с</w:t>
      </w:r>
      <w:r w:rsidR="00EB3F34">
        <w:rPr>
          <w:sz w:val="24"/>
          <w:szCs w:val="24"/>
        </w:rPr>
        <w:t xml:space="preserve"> </w:t>
      </w:r>
      <w:r w:rsidRPr="00452D7B">
        <w:rPr>
          <w:sz w:val="24"/>
          <w:szCs w:val="24"/>
        </w:rPr>
        <w:t>местом</w:t>
      </w:r>
      <w:r w:rsidR="00EB3F34">
        <w:rPr>
          <w:sz w:val="24"/>
          <w:szCs w:val="24"/>
        </w:rPr>
        <w:t xml:space="preserve"> </w:t>
      </w:r>
      <w:r w:rsidRPr="00452D7B">
        <w:rPr>
          <w:sz w:val="24"/>
          <w:szCs w:val="24"/>
        </w:rPr>
        <w:t>для</w:t>
      </w:r>
      <w:r w:rsidR="00EB3F34">
        <w:rPr>
          <w:sz w:val="24"/>
          <w:szCs w:val="24"/>
        </w:rPr>
        <w:t xml:space="preserve"> </w:t>
      </w:r>
      <w:r w:rsidRPr="00452D7B">
        <w:rPr>
          <w:sz w:val="24"/>
          <w:szCs w:val="24"/>
        </w:rPr>
        <w:t>размещения</w:t>
      </w:r>
      <w:r w:rsidR="00EB3F34">
        <w:rPr>
          <w:sz w:val="24"/>
          <w:szCs w:val="24"/>
        </w:rPr>
        <w:t xml:space="preserve"> </w:t>
      </w:r>
      <w:r w:rsidRPr="00452D7B">
        <w:rPr>
          <w:sz w:val="24"/>
          <w:szCs w:val="24"/>
        </w:rPr>
        <w:t>личных</w:t>
      </w:r>
      <w:r w:rsidR="00EB3F34">
        <w:rPr>
          <w:sz w:val="24"/>
          <w:szCs w:val="24"/>
        </w:rPr>
        <w:t xml:space="preserve"> </w:t>
      </w:r>
      <w:r w:rsidRPr="00452D7B">
        <w:rPr>
          <w:spacing w:val="-2"/>
          <w:sz w:val="24"/>
          <w:szCs w:val="24"/>
        </w:rPr>
        <w:t>вещей;</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пространство</w:t>
      </w:r>
      <w:r w:rsidR="00EB3F34">
        <w:rPr>
          <w:sz w:val="24"/>
          <w:szCs w:val="24"/>
        </w:rPr>
        <w:t xml:space="preserve"> </w:t>
      </w:r>
      <w:r w:rsidRPr="00452D7B">
        <w:rPr>
          <w:sz w:val="24"/>
          <w:szCs w:val="24"/>
        </w:rPr>
        <w:t>для</w:t>
      </w:r>
      <w:r w:rsidR="00EB3F34">
        <w:rPr>
          <w:sz w:val="24"/>
          <w:szCs w:val="24"/>
        </w:rPr>
        <w:t xml:space="preserve"> </w:t>
      </w:r>
      <w:r w:rsidRPr="00452D7B">
        <w:rPr>
          <w:sz w:val="24"/>
          <w:szCs w:val="24"/>
        </w:rPr>
        <w:t>размещения</w:t>
      </w:r>
      <w:r w:rsidR="00EB3F34">
        <w:rPr>
          <w:sz w:val="24"/>
          <w:szCs w:val="24"/>
        </w:rPr>
        <w:t xml:space="preserve"> </w:t>
      </w:r>
      <w:r w:rsidRPr="00452D7B">
        <w:rPr>
          <w:sz w:val="24"/>
          <w:szCs w:val="24"/>
        </w:rPr>
        <w:t>их</w:t>
      </w:r>
      <w:r w:rsidR="00EB3F34">
        <w:rPr>
          <w:sz w:val="24"/>
          <w:szCs w:val="24"/>
        </w:rPr>
        <w:t xml:space="preserve"> </w:t>
      </w:r>
      <w:r w:rsidRPr="00452D7B">
        <w:rPr>
          <w:sz w:val="24"/>
          <w:szCs w:val="24"/>
        </w:rPr>
        <w:t>ранения</w:t>
      </w:r>
      <w:r w:rsidR="00EB3F34">
        <w:rPr>
          <w:sz w:val="24"/>
          <w:szCs w:val="24"/>
        </w:rPr>
        <w:t xml:space="preserve"> </w:t>
      </w:r>
      <w:r w:rsidRPr="00452D7B">
        <w:rPr>
          <w:sz w:val="24"/>
          <w:szCs w:val="24"/>
        </w:rPr>
        <w:t>учебного</w:t>
      </w:r>
      <w:r w:rsidR="00EB3F34">
        <w:rPr>
          <w:sz w:val="24"/>
          <w:szCs w:val="24"/>
        </w:rPr>
        <w:t xml:space="preserve"> </w:t>
      </w:r>
      <w:r w:rsidRPr="00452D7B">
        <w:rPr>
          <w:spacing w:val="-2"/>
          <w:sz w:val="24"/>
          <w:szCs w:val="24"/>
        </w:rPr>
        <w:t>оборудования;</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демонстрационную</w:t>
      </w:r>
      <w:r w:rsidR="00EB3F34">
        <w:rPr>
          <w:sz w:val="24"/>
          <w:szCs w:val="24"/>
        </w:rPr>
        <w:t xml:space="preserve"> </w:t>
      </w:r>
      <w:r w:rsidRPr="00452D7B">
        <w:rPr>
          <w:spacing w:val="-4"/>
          <w:sz w:val="24"/>
          <w:szCs w:val="24"/>
        </w:rPr>
        <w:t>зону.</w:t>
      </w:r>
    </w:p>
    <w:p w:rsidR="00A25144" w:rsidRPr="00452D7B" w:rsidRDefault="002C1F89">
      <w:pPr>
        <w:pStyle w:val="a3"/>
        <w:spacing w:before="31" w:line="264" w:lineRule="auto"/>
        <w:ind w:left="163" w:right="165"/>
        <w:rPr>
          <w:sz w:val="24"/>
          <w:szCs w:val="24"/>
        </w:rPr>
      </w:pPr>
      <w:r w:rsidRPr="00452D7B">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25144" w:rsidRPr="00452D7B" w:rsidRDefault="002C1F89">
      <w:pPr>
        <w:pStyle w:val="a3"/>
        <w:spacing w:before="1"/>
        <w:ind w:left="590" w:firstLine="0"/>
        <w:rPr>
          <w:sz w:val="24"/>
          <w:szCs w:val="24"/>
        </w:rPr>
      </w:pPr>
      <w:r w:rsidRPr="00452D7B">
        <w:rPr>
          <w:sz w:val="24"/>
          <w:szCs w:val="24"/>
        </w:rPr>
        <w:t>Компонентами</w:t>
      </w:r>
      <w:r w:rsidR="00EB3F34">
        <w:rPr>
          <w:sz w:val="24"/>
          <w:szCs w:val="24"/>
        </w:rPr>
        <w:t xml:space="preserve"> </w:t>
      </w:r>
      <w:r w:rsidRPr="00452D7B">
        <w:rPr>
          <w:sz w:val="24"/>
          <w:szCs w:val="24"/>
        </w:rPr>
        <w:t>оснащения</w:t>
      </w:r>
      <w:r w:rsidR="00EB3F34">
        <w:rPr>
          <w:sz w:val="24"/>
          <w:szCs w:val="24"/>
        </w:rPr>
        <w:t xml:space="preserve"> </w:t>
      </w:r>
      <w:r w:rsidRPr="00452D7B">
        <w:rPr>
          <w:sz w:val="24"/>
          <w:szCs w:val="24"/>
        </w:rPr>
        <w:t>учебного</w:t>
      </w:r>
      <w:r w:rsidR="00EB3F34">
        <w:rPr>
          <w:sz w:val="24"/>
          <w:szCs w:val="24"/>
        </w:rPr>
        <w:t xml:space="preserve"> </w:t>
      </w:r>
      <w:r w:rsidRPr="00452D7B">
        <w:rPr>
          <w:sz w:val="24"/>
          <w:szCs w:val="24"/>
        </w:rPr>
        <w:t>кабинета</w:t>
      </w:r>
      <w:r w:rsidR="00EB3F34">
        <w:rPr>
          <w:sz w:val="24"/>
          <w:szCs w:val="24"/>
        </w:rPr>
        <w:t xml:space="preserve"> </w:t>
      </w:r>
      <w:r w:rsidRPr="00452D7B">
        <w:rPr>
          <w:spacing w:val="-2"/>
          <w:sz w:val="24"/>
          <w:szCs w:val="24"/>
        </w:rPr>
        <w:t>являются:</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школьная</w:t>
      </w:r>
      <w:r w:rsidR="00EB3F34">
        <w:rPr>
          <w:sz w:val="24"/>
          <w:szCs w:val="24"/>
        </w:rPr>
        <w:t xml:space="preserve"> </w:t>
      </w:r>
      <w:r w:rsidRPr="00452D7B">
        <w:rPr>
          <w:spacing w:val="-2"/>
          <w:sz w:val="24"/>
          <w:szCs w:val="24"/>
        </w:rPr>
        <w:t>мебель;</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технические</w:t>
      </w:r>
      <w:r w:rsidR="00EB3F34">
        <w:rPr>
          <w:sz w:val="24"/>
          <w:szCs w:val="24"/>
        </w:rPr>
        <w:t xml:space="preserve"> </w:t>
      </w:r>
      <w:r w:rsidRPr="00452D7B">
        <w:rPr>
          <w:spacing w:val="-2"/>
          <w:sz w:val="24"/>
          <w:szCs w:val="24"/>
        </w:rPr>
        <w:t>средства;</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pacing w:val="-2"/>
          <w:sz w:val="24"/>
          <w:szCs w:val="24"/>
        </w:rPr>
        <w:t>лабораторно-технологическое</w:t>
      </w:r>
      <w:r w:rsidR="00EB3F34">
        <w:rPr>
          <w:spacing w:val="-2"/>
          <w:sz w:val="24"/>
          <w:szCs w:val="24"/>
        </w:rPr>
        <w:t xml:space="preserve"> </w:t>
      </w:r>
      <w:r w:rsidRPr="00452D7B">
        <w:rPr>
          <w:spacing w:val="-2"/>
          <w:sz w:val="24"/>
          <w:szCs w:val="24"/>
        </w:rPr>
        <w:t>оборудование;</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фонд</w:t>
      </w:r>
      <w:r w:rsidR="00EB3F34">
        <w:rPr>
          <w:sz w:val="24"/>
          <w:szCs w:val="24"/>
        </w:rPr>
        <w:t xml:space="preserve"> </w:t>
      </w:r>
      <w:r w:rsidRPr="00452D7B">
        <w:rPr>
          <w:sz w:val="24"/>
          <w:szCs w:val="24"/>
        </w:rPr>
        <w:t>дополнительной</w:t>
      </w:r>
      <w:r w:rsidR="00EB3F34">
        <w:rPr>
          <w:sz w:val="24"/>
          <w:szCs w:val="24"/>
        </w:rPr>
        <w:t xml:space="preserve"> </w:t>
      </w:r>
      <w:r w:rsidRPr="00452D7B">
        <w:rPr>
          <w:spacing w:val="-2"/>
          <w:sz w:val="24"/>
          <w:szCs w:val="24"/>
        </w:rPr>
        <w:t>литературы;</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учебно-наглядные</w:t>
      </w:r>
      <w:r w:rsidR="00EB3F34">
        <w:rPr>
          <w:sz w:val="24"/>
          <w:szCs w:val="24"/>
        </w:rPr>
        <w:t xml:space="preserve"> </w:t>
      </w:r>
      <w:r w:rsidRPr="00452D7B">
        <w:rPr>
          <w:spacing w:val="-2"/>
          <w:sz w:val="24"/>
          <w:szCs w:val="24"/>
        </w:rPr>
        <w:t>пособия;</w:t>
      </w:r>
    </w:p>
    <w:p w:rsidR="00EB3F34" w:rsidRDefault="002C1F89">
      <w:pPr>
        <w:pStyle w:val="a4"/>
        <w:numPr>
          <w:ilvl w:val="0"/>
          <w:numId w:val="1"/>
        </w:numPr>
        <w:tabs>
          <w:tab w:val="left" w:pos="872"/>
        </w:tabs>
        <w:spacing w:before="34" w:line="264" w:lineRule="auto"/>
        <w:ind w:left="590" w:right="4630" w:firstLine="0"/>
        <w:jc w:val="left"/>
        <w:rPr>
          <w:sz w:val="24"/>
          <w:szCs w:val="24"/>
        </w:rPr>
      </w:pPr>
      <w:r w:rsidRPr="00452D7B">
        <w:rPr>
          <w:sz w:val="24"/>
          <w:szCs w:val="24"/>
        </w:rPr>
        <w:t>учебно-методические</w:t>
      </w:r>
      <w:r w:rsidR="00EB3F34">
        <w:rPr>
          <w:sz w:val="24"/>
          <w:szCs w:val="24"/>
        </w:rPr>
        <w:t xml:space="preserve"> </w:t>
      </w:r>
      <w:r w:rsidRPr="00452D7B">
        <w:rPr>
          <w:sz w:val="24"/>
          <w:szCs w:val="24"/>
        </w:rPr>
        <w:t xml:space="preserve">материалы. </w:t>
      </w:r>
    </w:p>
    <w:p w:rsidR="00A25144" w:rsidRPr="00EB3F34" w:rsidRDefault="002C1F89" w:rsidP="00EB3F34">
      <w:pPr>
        <w:tabs>
          <w:tab w:val="left" w:pos="872"/>
        </w:tabs>
        <w:spacing w:before="34" w:line="264" w:lineRule="auto"/>
        <w:ind w:left="142" w:right="4630"/>
        <w:rPr>
          <w:sz w:val="24"/>
          <w:szCs w:val="24"/>
        </w:rPr>
      </w:pPr>
      <w:r w:rsidRPr="00EB3F34">
        <w:rPr>
          <w:sz w:val="24"/>
          <w:szCs w:val="24"/>
        </w:rPr>
        <w:t>В</w:t>
      </w:r>
      <w:r w:rsidR="00EB3F34" w:rsidRPr="00EB3F34">
        <w:rPr>
          <w:sz w:val="24"/>
          <w:szCs w:val="24"/>
        </w:rPr>
        <w:t xml:space="preserve"> </w:t>
      </w:r>
      <w:r w:rsidRPr="00EB3F34">
        <w:rPr>
          <w:sz w:val="24"/>
          <w:szCs w:val="24"/>
        </w:rPr>
        <w:t>базовый</w:t>
      </w:r>
      <w:r w:rsidR="00EB3F34">
        <w:rPr>
          <w:sz w:val="24"/>
          <w:szCs w:val="24"/>
        </w:rPr>
        <w:t xml:space="preserve"> </w:t>
      </w:r>
      <w:r w:rsidRPr="00EB3F34">
        <w:rPr>
          <w:sz w:val="24"/>
          <w:szCs w:val="24"/>
        </w:rPr>
        <w:t>комплект</w:t>
      </w:r>
      <w:r w:rsidR="00EB3F34">
        <w:rPr>
          <w:sz w:val="24"/>
          <w:szCs w:val="24"/>
        </w:rPr>
        <w:t xml:space="preserve"> </w:t>
      </w:r>
      <w:r w:rsidRPr="00EB3F34">
        <w:rPr>
          <w:sz w:val="24"/>
          <w:szCs w:val="24"/>
        </w:rPr>
        <w:t>мебели</w:t>
      </w:r>
      <w:r w:rsidR="00EB3F34">
        <w:rPr>
          <w:sz w:val="24"/>
          <w:szCs w:val="24"/>
        </w:rPr>
        <w:t xml:space="preserve"> </w:t>
      </w:r>
      <w:r w:rsidRPr="00EB3F34">
        <w:rPr>
          <w:sz w:val="24"/>
          <w:szCs w:val="24"/>
        </w:rPr>
        <w:t>входят:</w:t>
      </w:r>
    </w:p>
    <w:p w:rsidR="00A25144" w:rsidRPr="00452D7B" w:rsidRDefault="002C1F89">
      <w:pPr>
        <w:pStyle w:val="a4"/>
        <w:numPr>
          <w:ilvl w:val="0"/>
          <w:numId w:val="1"/>
        </w:numPr>
        <w:tabs>
          <w:tab w:val="left" w:pos="872"/>
        </w:tabs>
        <w:spacing w:line="322" w:lineRule="exact"/>
        <w:ind w:left="871" w:hanging="282"/>
        <w:jc w:val="left"/>
        <w:rPr>
          <w:sz w:val="24"/>
          <w:szCs w:val="24"/>
        </w:rPr>
      </w:pPr>
      <w:r w:rsidRPr="00452D7B">
        <w:rPr>
          <w:sz w:val="24"/>
          <w:szCs w:val="24"/>
        </w:rPr>
        <w:t>доска</w:t>
      </w:r>
      <w:r w:rsidRPr="00452D7B">
        <w:rPr>
          <w:spacing w:val="-2"/>
          <w:sz w:val="24"/>
          <w:szCs w:val="24"/>
        </w:rPr>
        <w:t xml:space="preserve"> классная;</w:t>
      </w:r>
    </w:p>
    <w:p w:rsidR="00A25144" w:rsidRPr="00452D7B" w:rsidRDefault="002C1F89">
      <w:pPr>
        <w:pStyle w:val="a4"/>
        <w:numPr>
          <w:ilvl w:val="0"/>
          <w:numId w:val="1"/>
        </w:numPr>
        <w:tabs>
          <w:tab w:val="left" w:pos="872"/>
        </w:tabs>
        <w:spacing w:before="31"/>
        <w:ind w:left="871" w:hanging="282"/>
        <w:jc w:val="left"/>
        <w:rPr>
          <w:sz w:val="24"/>
          <w:szCs w:val="24"/>
        </w:rPr>
      </w:pPr>
      <w:r w:rsidRPr="00452D7B">
        <w:rPr>
          <w:sz w:val="24"/>
          <w:szCs w:val="24"/>
        </w:rPr>
        <w:t>стол</w:t>
      </w:r>
      <w:r w:rsidR="00EB3F34">
        <w:rPr>
          <w:sz w:val="24"/>
          <w:szCs w:val="24"/>
        </w:rPr>
        <w:t xml:space="preserve"> </w:t>
      </w:r>
      <w:r w:rsidRPr="00452D7B">
        <w:rPr>
          <w:spacing w:val="-2"/>
          <w:sz w:val="24"/>
          <w:szCs w:val="24"/>
        </w:rPr>
        <w:t>учителя;</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lastRenderedPageBreak/>
        <w:t>стул</w:t>
      </w:r>
      <w:r w:rsidR="00EB3F34">
        <w:rPr>
          <w:sz w:val="24"/>
          <w:szCs w:val="24"/>
        </w:rPr>
        <w:t xml:space="preserve"> </w:t>
      </w:r>
      <w:r w:rsidRPr="00452D7B">
        <w:rPr>
          <w:sz w:val="24"/>
          <w:szCs w:val="24"/>
        </w:rPr>
        <w:t>учителя</w:t>
      </w:r>
      <w:r w:rsidR="00EB3F34">
        <w:rPr>
          <w:sz w:val="24"/>
          <w:szCs w:val="24"/>
        </w:rPr>
        <w:t xml:space="preserve"> </w:t>
      </w:r>
      <w:r w:rsidRPr="00452D7B">
        <w:rPr>
          <w:spacing w:val="-2"/>
          <w:sz w:val="24"/>
          <w:szCs w:val="24"/>
        </w:rPr>
        <w:t>(приставной);</w:t>
      </w:r>
    </w:p>
    <w:p w:rsidR="00A25144" w:rsidRPr="00452D7B" w:rsidRDefault="002C1F89">
      <w:pPr>
        <w:pStyle w:val="a4"/>
        <w:numPr>
          <w:ilvl w:val="0"/>
          <w:numId w:val="1"/>
        </w:numPr>
        <w:tabs>
          <w:tab w:val="left" w:pos="872"/>
        </w:tabs>
        <w:spacing w:before="33"/>
        <w:ind w:left="871" w:hanging="282"/>
        <w:jc w:val="left"/>
        <w:rPr>
          <w:sz w:val="24"/>
          <w:szCs w:val="24"/>
        </w:rPr>
      </w:pPr>
      <w:r w:rsidRPr="00452D7B">
        <w:rPr>
          <w:sz w:val="24"/>
          <w:szCs w:val="24"/>
        </w:rPr>
        <w:t>стол</w:t>
      </w:r>
      <w:r w:rsidR="00EB3F34">
        <w:rPr>
          <w:sz w:val="24"/>
          <w:szCs w:val="24"/>
        </w:rPr>
        <w:t xml:space="preserve"> </w:t>
      </w:r>
      <w:r w:rsidRPr="00452D7B">
        <w:rPr>
          <w:sz w:val="24"/>
          <w:szCs w:val="24"/>
        </w:rPr>
        <w:t>ученический</w:t>
      </w:r>
      <w:r w:rsidRPr="00452D7B">
        <w:rPr>
          <w:spacing w:val="-2"/>
          <w:sz w:val="24"/>
          <w:szCs w:val="24"/>
        </w:rPr>
        <w:t>;</w:t>
      </w:r>
    </w:p>
    <w:p w:rsidR="00A25144" w:rsidRPr="00452D7B" w:rsidRDefault="002C1F89">
      <w:pPr>
        <w:pStyle w:val="a4"/>
        <w:numPr>
          <w:ilvl w:val="0"/>
          <w:numId w:val="1"/>
        </w:numPr>
        <w:tabs>
          <w:tab w:val="left" w:pos="872"/>
        </w:tabs>
        <w:spacing w:before="34"/>
        <w:ind w:left="871" w:hanging="282"/>
        <w:jc w:val="left"/>
        <w:rPr>
          <w:sz w:val="24"/>
          <w:szCs w:val="24"/>
        </w:rPr>
      </w:pPr>
      <w:r w:rsidRPr="00452D7B">
        <w:rPr>
          <w:sz w:val="24"/>
          <w:szCs w:val="24"/>
        </w:rPr>
        <w:t>стул</w:t>
      </w:r>
      <w:r w:rsidR="00EB3F34">
        <w:rPr>
          <w:sz w:val="24"/>
          <w:szCs w:val="24"/>
        </w:rPr>
        <w:t xml:space="preserve"> </w:t>
      </w:r>
      <w:r w:rsidRPr="00452D7B">
        <w:rPr>
          <w:sz w:val="24"/>
          <w:szCs w:val="24"/>
        </w:rPr>
        <w:t>ученический</w:t>
      </w:r>
      <w:r w:rsidR="00EB3F34">
        <w:rPr>
          <w:sz w:val="24"/>
          <w:szCs w:val="24"/>
        </w:rPr>
        <w:t xml:space="preserve"> </w:t>
      </w:r>
    </w:p>
    <w:p w:rsidR="00A25144" w:rsidRPr="00452D7B" w:rsidRDefault="002C1F89" w:rsidP="00EB3F34">
      <w:pPr>
        <w:pStyle w:val="a4"/>
        <w:numPr>
          <w:ilvl w:val="0"/>
          <w:numId w:val="1"/>
        </w:numPr>
        <w:tabs>
          <w:tab w:val="left" w:pos="851"/>
        </w:tabs>
        <w:spacing w:before="30"/>
        <w:ind w:left="871" w:hanging="304"/>
        <w:jc w:val="left"/>
        <w:rPr>
          <w:sz w:val="24"/>
          <w:szCs w:val="24"/>
        </w:rPr>
      </w:pPr>
      <w:r w:rsidRPr="00452D7B">
        <w:rPr>
          <w:sz w:val="24"/>
          <w:szCs w:val="24"/>
        </w:rPr>
        <w:t>шкаф</w:t>
      </w:r>
      <w:r w:rsidR="00EB3F34">
        <w:rPr>
          <w:sz w:val="24"/>
          <w:szCs w:val="24"/>
        </w:rPr>
        <w:t xml:space="preserve"> </w:t>
      </w:r>
      <w:r w:rsidRPr="00452D7B">
        <w:rPr>
          <w:sz w:val="24"/>
          <w:szCs w:val="24"/>
        </w:rPr>
        <w:t>для</w:t>
      </w:r>
      <w:r w:rsidR="00EB3F34">
        <w:rPr>
          <w:sz w:val="24"/>
          <w:szCs w:val="24"/>
        </w:rPr>
        <w:t xml:space="preserve"> </w:t>
      </w:r>
      <w:r w:rsidRPr="00452D7B">
        <w:rPr>
          <w:sz w:val="24"/>
          <w:szCs w:val="24"/>
        </w:rPr>
        <w:t>хранения</w:t>
      </w:r>
      <w:r w:rsidR="00EB3F34">
        <w:rPr>
          <w:sz w:val="24"/>
          <w:szCs w:val="24"/>
        </w:rPr>
        <w:t xml:space="preserve"> </w:t>
      </w:r>
      <w:r w:rsidRPr="00452D7B">
        <w:rPr>
          <w:sz w:val="24"/>
          <w:szCs w:val="24"/>
        </w:rPr>
        <w:t>учебных</w:t>
      </w:r>
      <w:r w:rsidR="00EB3F34">
        <w:rPr>
          <w:sz w:val="24"/>
          <w:szCs w:val="24"/>
        </w:rPr>
        <w:t xml:space="preserve"> </w:t>
      </w:r>
      <w:r w:rsidRPr="00452D7B">
        <w:rPr>
          <w:spacing w:val="-2"/>
          <w:sz w:val="24"/>
          <w:szCs w:val="24"/>
        </w:rPr>
        <w:t>пособий;</w:t>
      </w:r>
    </w:p>
    <w:p w:rsidR="00A25144" w:rsidRPr="00452D7B" w:rsidRDefault="002C1F89">
      <w:pPr>
        <w:pStyle w:val="a4"/>
        <w:numPr>
          <w:ilvl w:val="0"/>
          <w:numId w:val="1"/>
        </w:numPr>
        <w:tabs>
          <w:tab w:val="left" w:pos="872"/>
        </w:tabs>
        <w:spacing w:before="34"/>
        <w:ind w:left="871" w:hanging="282"/>
        <w:jc w:val="left"/>
        <w:rPr>
          <w:sz w:val="24"/>
          <w:szCs w:val="24"/>
        </w:rPr>
      </w:pPr>
      <w:r w:rsidRPr="00452D7B">
        <w:rPr>
          <w:sz w:val="24"/>
          <w:szCs w:val="24"/>
        </w:rPr>
        <w:t>стеллаж</w:t>
      </w:r>
      <w:r w:rsidRPr="00452D7B">
        <w:rPr>
          <w:spacing w:val="-2"/>
          <w:sz w:val="24"/>
          <w:szCs w:val="24"/>
        </w:rPr>
        <w:t xml:space="preserve"> демонстрационный.</w:t>
      </w:r>
    </w:p>
    <w:p w:rsidR="00A25144" w:rsidRPr="00452D7B" w:rsidRDefault="002C1F89">
      <w:pPr>
        <w:pStyle w:val="a3"/>
        <w:spacing w:before="67" w:line="264" w:lineRule="auto"/>
        <w:ind w:left="163" w:right="167"/>
        <w:rPr>
          <w:sz w:val="24"/>
          <w:szCs w:val="24"/>
        </w:rPr>
      </w:pPr>
      <w:r w:rsidRPr="00452D7B">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25144" w:rsidRPr="00452D7B" w:rsidRDefault="002C1F89">
      <w:pPr>
        <w:pStyle w:val="a3"/>
        <w:spacing w:before="2"/>
        <w:ind w:left="590" w:firstLine="0"/>
        <w:rPr>
          <w:sz w:val="24"/>
          <w:szCs w:val="24"/>
        </w:rPr>
      </w:pPr>
      <w:r w:rsidRPr="00452D7B">
        <w:rPr>
          <w:sz w:val="24"/>
          <w:szCs w:val="24"/>
        </w:rPr>
        <w:t>Вбазовыйкомплекттехническихсредств</w:t>
      </w:r>
      <w:r w:rsidRPr="00452D7B">
        <w:rPr>
          <w:spacing w:val="-2"/>
          <w:sz w:val="24"/>
          <w:szCs w:val="24"/>
        </w:rPr>
        <w:t>входят:</w:t>
      </w:r>
    </w:p>
    <w:p w:rsidR="00A25144" w:rsidRPr="00452D7B" w:rsidRDefault="002C1F89">
      <w:pPr>
        <w:pStyle w:val="a4"/>
        <w:numPr>
          <w:ilvl w:val="0"/>
          <w:numId w:val="1"/>
        </w:numPr>
        <w:tabs>
          <w:tab w:val="left" w:pos="872"/>
        </w:tabs>
        <w:spacing w:before="31"/>
        <w:ind w:left="871" w:hanging="282"/>
        <w:rPr>
          <w:sz w:val="24"/>
          <w:szCs w:val="24"/>
        </w:rPr>
      </w:pPr>
      <w:r w:rsidRPr="00452D7B">
        <w:rPr>
          <w:sz w:val="24"/>
          <w:szCs w:val="24"/>
        </w:rPr>
        <w:t>компьютер/ноутбукс</w:t>
      </w:r>
      <w:r w:rsidRPr="00452D7B">
        <w:rPr>
          <w:spacing w:val="-2"/>
          <w:sz w:val="24"/>
          <w:szCs w:val="24"/>
        </w:rPr>
        <w:t>периферией;</w:t>
      </w:r>
    </w:p>
    <w:p w:rsidR="00A25144" w:rsidRPr="00452D7B" w:rsidRDefault="002C1F89">
      <w:pPr>
        <w:pStyle w:val="a4"/>
        <w:numPr>
          <w:ilvl w:val="0"/>
          <w:numId w:val="1"/>
        </w:numPr>
        <w:tabs>
          <w:tab w:val="left" w:pos="872"/>
        </w:tabs>
        <w:spacing w:before="33" w:line="264" w:lineRule="auto"/>
        <w:ind w:right="165" w:firstLine="427"/>
        <w:rPr>
          <w:sz w:val="24"/>
          <w:szCs w:val="24"/>
        </w:rPr>
      </w:pPr>
      <w:r w:rsidRPr="00452D7B">
        <w:rPr>
          <w:sz w:val="24"/>
          <w:szCs w:val="24"/>
        </w:rPr>
        <w:t xml:space="preserve">многофункциональное устройство (МФУ) или принтер, сканер, </w:t>
      </w:r>
      <w:r w:rsidRPr="00452D7B">
        <w:rPr>
          <w:spacing w:val="-2"/>
          <w:sz w:val="24"/>
          <w:szCs w:val="24"/>
        </w:rPr>
        <w:t>ксерокс;</w:t>
      </w:r>
    </w:p>
    <w:p w:rsidR="00A25144" w:rsidRPr="00452D7B" w:rsidRDefault="002C1F89">
      <w:pPr>
        <w:pStyle w:val="a4"/>
        <w:numPr>
          <w:ilvl w:val="0"/>
          <w:numId w:val="1"/>
        </w:numPr>
        <w:tabs>
          <w:tab w:val="left" w:pos="872"/>
        </w:tabs>
        <w:spacing w:line="322" w:lineRule="exact"/>
        <w:ind w:left="871" w:hanging="282"/>
        <w:rPr>
          <w:sz w:val="24"/>
          <w:szCs w:val="24"/>
        </w:rPr>
      </w:pPr>
      <w:r w:rsidRPr="00452D7B">
        <w:rPr>
          <w:sz w:val="24"/>
          <w:szCs w:val="24"/>
        </w:rPr>
        <w:t>сетевой</w:t>
      </w:r>
      <w:r w:rsidRPr="00452D7B">
        <w:rPr>
          <w:spacing w:val="-2"/>
          <w:sz w:val="24"/>
          <w:szCs w:val="24"/>
        </w:rPr>
        <w:t xml:space="preserve"> фильтр;</w:t>
      </w:r>
    </w:p>
    <w:p w:rsidR="00A25144" w:rsidRPr="00452D7B" w:rsidRDefault="002C1F89">
      <w:pPr>
        <w:pStyle w:val="a4"/>
        <w:numPr>
          <w:ilvl w:val="0"/>
          <w:numId w:val="1"/>
        </w:numPr>
        <w:tabs>
          <w:tab w:val="left" w:pos="872"/>
        </w:tabs>
        <w:spacing w:before="33"/>
        <w:ind w:left="871" w:hanging="282"/>
        <w:rPr>
          <w:sz w:val="24"/>
          <w:szCs w:val="24"/>
        </w:rPr>
      </w:pPr>
      <w:r w:rsidRPr="00452D7B">
        <w:rPr>
          <w:spacing w:val="-2"/>
          <w:sz w:val="24"/>
          <w:szCs w:val="24"/>
        </w:rPr>
        <w:t>документ-камера.</w:t>
      </w:r>
    </w:p>
    <w:p w:rsidR="00A25144" w:rsidRPr="00452D7B" w:rsidRDefault="002C1F89">
      <w:pPr>
        <w:pStyle w:val="a4"/>
        <w:numPr>
          <w:ilvl w:val="0"/>
          <w:numId w:val="1"/>
        </w:numPr>
        <w:tabs>
          <w:tab w:val="left" w:pos="872"/>
        </w:tabs>
        <w:spacing w:before="31" w:line="264" w:lineRule="auto"/>
        <w:ind w:right="167" w:firstLine="427"/>
        <w:rPr>
          <w:sz w:val="24"/>
          <w:szCs w:val="24"/>
        </w:rPr>
      </w:pPr>
      <w:r w:rsidRPr="00452D7B">
        <w:rPr>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Состояние оснащения учебных кабинетов и иных учебных подразделений оценивается по следующим параметрам (см. таблицу).</w:t>
      </w:r>
    </w:p>
    <w:p w:rsidR="00A25144" w:rsidRPr="00452D7B" w:rsidRDefault="00A25144">
      <w:pPr>
        <w:pStyle w:val="a3"/>
        <w:spacing w:before="3"/>
        <w:ind w:left="0" w:firstLine="0"/>
        <w:jc w:val="left"/>
        <w:rPr>
          <w:sz w:val="24"/>
          <w:szCs w:val="24"/>
        </w:rPr>
      </w:pPr>
    </w:p>
    <w:p w:rsidR="00A25144" w:rsidRDefault="002C1F89">
      <w:pPr>
        <w:ind w:left="590"/>
        <w:jc w:val="both"/>
        <w:rPr>
          <w:b/>
          <w:sz w:val="28"/>
        </w:rPr>
      </w:pPr>
      <w:r>
        <w:rPr>
          <w:b/>
          <w:sz w:val="28"/>
        </w:rPr>
        <w:t>Оснащение</w:t>
      </w:r>
      <w:r w:rsidR="00E13E30">
        <w:rPr>
          <w:b/>
          <w:sz w:val="28"/>
        </w:rPr>
        <w:t xml:space="preserve"> </w:t>
      </w:r>
      <w:r>
        <w:rPr>
          <w:b/>
          <w:sz w:val="28"/>
        </w:rPr>
        <w:t>учебных</w:t>
      </w:r>
      <w:r w:rsidR="00E13E30">
        <w:rPr>
          <w:b/>
          <w:sz w:val="28"/>
        </w:rPr>
        <w:t xml:space="preserve"> </w:t>
      </w:r>
      <w:r>
        <w:rPr>
          <w:b/>
          <w:spacing w:val="-2"/>
          <w:sz w:val="28"/>
        </w:rPr>
        <w:t>кабинетов</w:t>
      </w:r>
    </w:p>
    <w:p w:rsidR="00A25144" w:rsidRDefault="00A25144">
      <w:pPr>
        <w:pStyle w:val="a3"/>
        <w:ind w:left="0" w:firstLine="0"/>
        <w:jc w:val="left"/>
        <w:rPr>
          <w:b/>
          <w:sz w:val="20"/>
        </w:rPr>
      </w:pPr>
    </w:p>
    <w:p w:rsidR="00A25144" w:rsidRDefault="00A25144">
      <w:pPr>
        <w:pStyle w:val="a3"/>
        <w:spacing w:before="9"/>
        <w:ind w:left="0" w:firstLine="0"/>
        <w:jc w:val="left"/>
        <w:rPr>
          <w:b/>
          <w:sz w:val="13"/>
        </w:rPr>
      </w:pPr>
    </w:p>
    <w:tbl>
      <w:tblPr>
        <w:tblStyle w:val="TableNormal"/>
        <w:tblW w:w="96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2415"/>
        <w:gridCol w:w="4744"/>
        <w:gridCol w:w="1837"/>
      </w:tblGrid>
      <w:tr w:rsidR="00A25144" w:rsidTr="00466D75">
        <w:trPr>
          <w:trHeight w:val="1155"/>
        </w:trPr>
        <w:tc>
          <w:tcPr>
            <w:tcW w:w="608" w:type="dxa"/>
          </w:tcPr>
          <w:p w:rsidR="00A25144" w:rsidRDefault="002C1F89">
            <w:pPr>
              <w:pStyle w:val="TableParagraph"/>
              <w:spacing w:line="264" w:lineRule="auto"/>
              <w:ind w:left="105" w:right="137"/>
            </w:pPr>
            <w:r>
              <w:rPr>
                <w:spacing w:val="-10"/>
              </w:rPr>
              <w:t xml:space="preserve">№ </w:t>
            </w:r>
            <w:r>
              <w:rPr>
                <w:spacing w:val="-4"/>
              </w:rPr>
              <w:t>п/п</w:t>
            </w:r>
          </w:p>
        </w:tc>
        <w:tc>
          <w:tcPr>
            <w:tcW w:w="2415" w:type="dxa"/>
          </w:tcPr>
          <w:p w:rsidR="00A25144" w:rsidRDefault="002C1F89">
            <w:pPr>
              <w:pStyle w:val="TableParagraph"/>
              <w:spacing w:line="264" w:lineRule="auto"/>
              <w:ind w:left="107"/>
            </w:pPr>
            <w:r>
              <w:rPr>
                <w:spacing w:val="-2"/>
              </w:rPr>
              <w:t>Компоненты структуры образовательной</w:t>
            </w:r>
          </w:p>
          <w:p w:rsidR="00A25144" w:rsidRDefault="002C1F89">
            <w:pPr>
              <w:pStyle w:val="TableParagraph"/>
              <w:spacing w:line="251" w:lineRule="exact"/>
              <w:ind w:left="107"/>
            </w:pPr>
            <w:r>
              <w:rPr>
                <w:spacing w:val="-2"/>
              </w:rPr>
              <w:t>организации</w:t>
            </w:r>
          </w:p>
        </w:tc>
        <w:tc>
          <w:tcPr>
            <w:tcW w:w="4744" w:type="dxa"/>
          </w:tcPr>
          <w:p w:rsidR="00A25144" w:rsidRDefault="002C1F89">
            <w:pPr>
              <w:pStyle w:val="TableParagraph"/>
              <w:spacing w:line="247" w:lineRule="exact"/>
              <w:ind w:left="107"/>
            </w:pPr>
            <w:r>
              <w:t>Необходимоеоборудованиеи</w:t>
            </w:r>
            <w:r>
              <w:rPr>
                <w:spacing w:val="-2"/>
              </w:rPr>
              <w:t>оснащение</w:t>
            </w:r>
          </w:p>
        </w:tc>
        <w:tc>
          <w:tcPr>
            <w:tcW w:w="1837" w:type="dxa"/>
          </w:tcPr>
          <w:p w:rsidR="00A25144" w:rsidRDefault="002C1F89">
            <w:pPr>
              <w:pStyle w:val="TableParagraph"/>
              <w:spacing w:line="264" w:lineRule="auto"/>
              <w:ind w:left="107"/>
            </w:pPr>
            <w:r>
              <w:rPr>
                <w:spacing w:val="-2"/>
              </w:rPr>
              <w:t xml:space="preserve">Необходимо/ </w:t>
            </w:r>
            <w:r>
              <w:t xml:space="preserve">имеются в </w:t>
            </w:r>
            <w:r>
              <w:rPr>
                <w:spacing w:val="-2"/>
              </w:rPr>
              <w:t>наличии</w:t>
            </w:r>
          </w:p>
        </w:tc>
      </w:tr>
      <w:tr w:rsidR="00A25144" w:rsidTr="00466D75">
        <w:trPr>
          <w:trHeight w:val="5229"/>
        </w:trPr>
        <w:tc>
          <w:tcPr>
            <w:tcW w:w="608" w:type="dxa"/>
          </w:tcPr>
          <w:p w:rsidR="00A25144" w:rsidRDefault="002C1F89">
            <w:pPr>
              <w:pStyle w:val="TableParagraph"/>
              <w:spacing w:line="247" w:lineRule="exact"/>
              <w:ind w:left="105"/>
            </w:pPr>
            <w:r>
              <w:t>1</w:t>
            </w:r>
          </w:p>
        </w:tc>
        <w:tc>
          <w:tcPr>
            <w:tcW w:w="2415" w:type="dxa"/>
          </w:tcPr>
          <w:p w:rsidR="00A25144" w:rsidRDefault="002C1F89">
            <w:pPr>
              <w:pStyle w:val="TableParagraph"/>
              <w:spacing w:line="264" w:lineRule="auto"/>
              <w:ind w:left="107" w:right="93"/>
              <w:jc w:val="both"/>
            </w:pPr>
            <w:r>
              <w:t xml:space="preserve">Учебные кабинеты русского языка и </w:t>
            </w:r>
            <w:r>
              <w:rPr>
                <w:spacing w:val="-2"/>
              </w:rPr>
              <w:t>литературы</w:t>
            </w:r>
          </w:p>
        </w:tc>
        <w:tc>
          <w:tcPr>
            <w:tcW w:w="4744" w:type="dxa"/>
          </w:tcPr>
          <w:p w:rsidR="00A25144" w:rsidRDefault="002C1F89">
            <w:pPr>
              <w:pStyle w:val="TableParagraph"/>
              <w:numPr>
                <w:ilvl w:val="1"/>
                <w:numId w:val="30"/>
              </w:numPr>
              <w:tabs>
                <w:tab w:val="left" w:pos="573"/>
              </w:tabs>
              <w:spacing w:line="264" w:lineRule="auto"/>
              <w:ind w:right="96"/>
              <w:jc w:val="both"/>
            </w:pPr>
            <w:r>
              <w:t xml:space="preserve">Нормативные документы, локальные </w:t>
            </w:r>
            <w:r>
              <w:rPr>
                <w:spacing w:val="-4"/>
              </w:rPr>
              <w:t>акты</w:t>
            </w:r>
          </w:p>
          <w:p w:rsidR="00A25144" w:rsidRDefault="002C1F89">
            <w:pPr>
              <w:pStyle w:val="TableParagraph"/>
              <w:numPr>
                <w:ilvl w:val="1"/>
                <w:numId w:val="30"/>
              </w:numPr>
              <w:tabs>
                <w:tab w:val="left" w:pos="602"/>
              </w:tabs>
              <w:spacing w:line="264" w:lineRule="auto"/>
              <w:ind w:right="95"/>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30"/>
              </w:numPr>
              <w:tabs>
                <w:tab w:val="left" w:pos="763"/>
              </w:tabs>
              <w:spacing w:line="264" w:lineRule="auto"/>
              <w:ind w:right="91"/>
              <w:jc w:val="both"/>
            </w:pPr>
            <w:r>
              <w:t xml:space="preserve">Комплект технических средств (компьютер/ноутбук с периферией, МФУ и </w:t>
            </w:r>
            <w:r>
              <w:rPr>
                <w:spacing w:val="-2"/>
              </w:rPr>
              <w:t>т.п.)</w:t>
            </w:r>
          </w:p>
          <w:p w:rsidR="00A25144" w:rsidRDefault="002C1F89">
            <w:pPr>
              <w:pStyle w:val="TableParagraph"/>
              <w:numPr>
                <w:ilvl w:val="1"/>
                <w:numId w:val="30"/>
              </w:numPr>
              <w:tabs>
                <w:tab w:val="left" w:pos="652"/>
              </w:tabs>
              <w:spacing w:line="264" w:lineRule="auto"/>
              <w:ind w:right="95"/>
              <w:jc w:val="both"/>
            </w:pPr>
            <w:r>
              <w:t>Фонд дополнительной литературы (словари, справочники, энциклопедии…)</w:t>
            </w:r>
          </w:p>
          <w:p w:rsidR="00A25144" w:rsidRDefault="002C1F89">
            <w:pPr>
              <w:pStyle w:val="TableParagraph"/>
              <w:numPr>
                <w:ilvl w:val="1"/>
                <w:numId w:val="30"/>
              </w:numPr>
              <w:tabs>
                <w:tab w:val="left" w:pos="494"/>
              </w:tabs>
              <w:ind w:left="493" w:hanging="387"/>
              <w:jc w:val="both"/>
            </w:pPr>
            <w:r>
              <w:t>Учебно-методические</w:t>
            </w:r>
            <w:r>
              <w:rPr>
                <w:spacing w:val="-2"/>
              </w:rPr>
              <w:t>материалы</w:t>
            </w:r>
          </w:p>
          <w:p w:rsidR="00A25144" w:rsidRDefault="002C1F89">
            <w:pPr>
              <w:pStyle w:val="TableParagraph"/>
              <w:numPr>
                <w:ilvl w:val="1"/>
                <w:numId w:val="30"/>
              </w:numPr>
              <w:tabs>
                <w:tab w:val="left" w:pos="540"/>
                <w:tab w:val="left" w:pos="1587"/>
                <w:tab w:val="left" w:pos="2651"/>
                <w:tab w:val="left" w:pos="3075"/>
              </w:tabs>
              <w:spacing w:line="280" w:lineRule="atLeast"/>
              <w:ind w:right="92"/>
              <w:jc w:val="both"/>
            </w:pPr>
            <w:r>
              <w:t xml:space="preserve">Учебно-наглядные пособия (печатные пособия демонстрационные: таблицы, репродукциикартин,портретовписателейи лингвистов; раздаточные: дидактические карточки, раздаточный изобразительный материал, рабочие тетради…; экранно- </w:t>
            </w:r>
            <w:r>
              <w:rPr>
                <w:spacing w:val="-2"/>
              </w:rPr>
              <w:t>звуковые</w:t>
            </w:r>
            <w:r>
              <w:tab/>
            </w:r>
            <w:r>
              <w:rPr>
                <w:spacing w:val="-2"/>
              </w:rPr>
              <w:t>средства:</w:t>
            </w:r>
            <w:r>
              <w:tab/>
            </w:r>
            <w:r>
              <w:tab/>
            </w:r>
            <w:r>
              <w:rPr>
                <w:spacing w:val="-2"/>
              </w:rPr>
              <w:t>аудиокниги, фонохрестоматии,</w:t>
            </w:r>
            <w:r>
              <w:tab/>
            </w:r>
            <w:r>
              <w:rPr>
                <w:spacing w:val="-2"/>
              </w:rPr>
              <w:t xml:space="preserve">видеофильмы…; </w:t>
            </w:r>
            <w:r>
              <w:t>мультимедийныесредства:</w:t>
            </w:r>
            <w:r>
              <w:rPr>
                <w:spacing w:val="-2"/>
              </w:rPr>
              <w:t>электронные</w:t>
            </w:r>
          </w:p>
        </w:tc>
        <w:tc>
          <w:tcPr>
            <w:tcW w:w="1837" w:type="dxa"/>
          </w:tcPr>
          <w:p w:rsidR="00A25144" w:rsidRDefault="002C1F89">
            <w:pPr>
              <w:pStyle w:val="TableParagraph"/>
              <w:spacing w:line="264" w:lineRule="auto"/>
              <w:ind w:left="107" w:right="584"/>
            </w:pPr>
            <w:r>
              <w:t xml:space="preserve">имеютсяв </w:t>
            </w: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8"/>
              <w:rPr>
                <w:b/>
                <w:sz w:val="23"/>
              </w:rPr>
            </w:pPr>
          </w:p>
          <w:p w:rsidR="00A25144" w:rsidRDefault="002C1F89">
            <w:pPr>
              <w:pStyle w:val="TableParagraph"/>
              <w:spacing w:line="264" w:lineRule="auto"/>
              <w:ind w:left="107" w:right="584"/>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tc>
      </w:tr>
    </w:tbl>
    <w:p w:rsidR="00A25144" w:rsidRDefault="00A25144">
      <w:pPr>
        <w:spacing w:line="264" w:lineRule="auto"/>
        <w:sectPr w:rsidR="00A25144">
          <w:pgSz w:w="11910" w:h="16840"/>
          <w:pgMar w:top="1040" w:right="680" w:bottom="1200" w:left="1680" w:header="0" w:footer="95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2378"/>
        <w:gridCol w:w="4671"/>
        <w:gridCol w:w="1808"/>
      </w:tblGrid>
      <w:tr w:rsidR="00A25144" w:rsidTr="00466D75">
        <w:trPr>
          <w:trHeight w:val="2515"/>
        </w:trPr>
        <w:tc>
          <w:tcPr>
            <w:tcW w:w="599" w:type="dxa"/>
          </w:tcPr>
          <w:p w:rsidR="00A25144" w:rsidRDefault="00A25144">
            <w:pPr>
              <w:pStyle w:val="TableParagraph"/>
            </w:pPr>
          </w:p>
        </w:tc>
        <w:tc>
          <w:tcPr>
            <w:tcW w:w="2378" w:type="dxa"/>
          </w:tcPr>
          <w:p w:rsidR="00A25144" w:rsidRDefault="00A25144">
            <w:pPr>
              <w:pStyle w:val="TableParagraph"/>
            </w:pPr>
          </w:p>
        </w:tc>
        <w:tc>
          <w:tcPr>
            <w:tcW w:w="4671" w:type="dxa"/>
          </w:tcPr>
          <w:p w:rsidR="00A25144" w:rsidRDefault="002C1F89">
            <w:pPr>
              <w:pStyle w:val="TableParagraph"/>
              <w:spacing w:line="264" w:lineRule="auto"/>
              <w:ind w:left="107" w:right="93"/>
              <w:jc w:val="both"/>
            </w:pPr>
            <w:r>
              <w:t xml:space="preserve">приложения к учебникам, аудиозаписи, видеофильмы, электронные медиалекции, </w:t>
            </w:r>
            <w:r>
              <w:rPr>
                <w:spacing w:val="-2"/>
              </w:rPr>
              <w:t>тренажеры…)</w:t>
            </w:r>
          </w:p>
          <w:p w:rsidR="00A25144" w:rsidRDefault="002C1F89">
            <w:pPr>
              <w:pStyle w:val="TableParagraph"/>
              <w:numPr>
                <w:ilvl w:val="1"/>
                <w:numId w:val="29"/>
              </w:numPr>
              <w:tabs>
                <w:tab w:val="left" w:pos="727"/>
              </w:tabs>
              <w:spacing w:line="264" w:lineRule="auto"/>
              <w:ind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29"/>
              </w:numPr>
              <w:tabs>
                <w:tab w:val="left" w:pos="1292"/>
                <w:tab w:val="left" w:pos="1293"/>
                <w:tab w:val="left" w:pos="3159"/>
              </w:tabs>
              <w:spacing w:line="264" w:lineRule="auto"/>
              <w:ind w:right="92"/>
              <w:jc w:val="both"/>
            </w:pPr>
            <w:r>
              <w:rPr>
                <w:spacing w:val="-2"/>
              </w:rPr>
              <w:t>Расходные</w:t>
            </w:r>
            <w:r>
              <w:tab/>
            </w:r>
            <w:r>
              <w:rPr>
                <w:spacing w:val="-2"/>
              </w:rPr>
              <w:t xml:space="preserve">материалы, </w:t>
            </w:r>
            <w:r>
              <w:t>обеспечивающиеразличныевиды</w:t>
            </w:r>
          </w:p>
          <w:p w:rsidR="00A25144" w:rsidRDefault="002C1F89">
            <w:pPr>
              <w:pStyle w:val="TableParagraph"/>
              <w:ind w:left="107"/>
              <w:jc w:val="both"/>
            </w:pPr>
            <w:r>
              <w:t>деятельности</w:t>
            </w:r>
            <w:r>
              <w:rPr>
                <w:spacing w:val="-2"/>
              </w:rPr>
              <w:t>обучающихся</w:t>
            </w:r>
          </w:p>
        </w:tc>
        <w:tc>
          <w:tcPr>
            <w:tcW w:w="1808" w:type="dxa"/>
          </w:tcPr>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spacing w:before="7"/>
              <w:rPr>
                <w:b/>
                <w:sz w:val="23"/>
              </w:rPr>
            </w:pPr>
          </w:p>
          <w:p w:rsidR="00A25144" w:rsidRDefault="002C1F89">
            <w:pPr>
              <w:pStyle w:val="TableParagraph"/>
              <w:spacing w:line="261" w:lineRule="auto"/>
              <w:ind w:left="107" w:right="584"/>
            </w:pPr>
            <w:r>
              <w:t xml:space="preserve">имеютсяв </w:t>
            </w:r>
            <w:r>
              <w:rPr>
                <w:spacing w:val="-2"/>
              </w:rPr>
              <w:t>наличии</w:t>
            </w:r>
          </w:p>
          <w:p w:rsidR="00A25144" w:rsidRDefault="00A25144">
            <w:pPr>
              <w:pStyle w:val="TableParagraph"/>
              <w:spacing w:before="5"/>
              <w:rPr>
                <w:b/>
                <w:sz w:val="24"/>
              </w:rPr>
            </w:pPr>
          </w:p>
          <w:p w:rsidR="00A25144" w:rsidRDefault="002C1F89">
            <w:pPr>
              <w:pStyle w:val="TableParagraph"/>
              <w:spacing w:line="264" w:lineRule="auto"/>
              <w:ind w:left="107" w:right="584"/>
            </w:pPr>
            <w:r>
              <w:t xml:space="preserve">имеютсяв </w:t>
            </w:r>
            <w:r>
              <w:rPr>
                <w:spacing w:val="-2"/>
              </w:rPr>
              <w:t>наличии</w:t>
            </w:r>
          </w:p>
        </w:tc>
      </w:tr>
      <w:tr w:rsidR="00A25144" w:rsidTr="00466D75">
        <w:trPr>
          <w:trHeight w:val="6672"/>
        </w:trPr>
        <w:tc>
          <w:tcPr>
            <w:tcW w:w="599" w:type="dxa"/>
          </w:tcPr>
          <w:p w:rsidR="00A25144" w:rsidRDefault="002C1F89">
            <w:pPr>
              <w:pStyle w:val="TableParagraph"/>
              <w:spacing w:line="239" w:lineRule="exact"/>
              <w:ind w:left="105"/>
            </w:pPr>
            <w:r>
              <w:t>2</w:t>
            </w:r>
          </w:p>
        </w:tc>
        <w:tc>
          <w:tcPr>
            <w:tcW w:w="2378" w:type="dxa"/>
          </w:tcPr>
          <w:p w:rsidR="00A25144" w:rsidRDefault="002C1F89">
            <w:pPr>
              <w:pStyle w:val="TableParagraph"/>
              <w:tabs>
                <w:tab w:val="left" w:pos="1206"/>
              </w:tabs>
              <w:spacing w:line="239" w:lineRule="exact"/>
              <w:ind w:left="107"/>
            </w:pPr>
            <w:r>
              <w:rPr>
                <w:spacing w:val="-2"/>
              </w:rPr>
              <w:t>Учебные</w:t>
            </w:r>
            <w:r>
              <w:tab/>
            </w:r>
            <w:r>
              <w:rPr>
                <w:spacing w:val="-2"/>
              </w:rPr>
              <w:t>кабинеты</w:t>
            </w:r>
          </w:p>
          <w:p w:rsidR="00A25144" w:rsidRDefault="002C1F89">
            <w:pPr>
              <w:pStyle w:val="TableParagraph"/>
              <w:spacing w:before="25"/>
              <w:ind w:left="107"/>
            </w:pPr>
            <w:r>
              <w:t>иностранного</w:t>
            </w:r>
            <w:r>
              <w:rPr>
                <w:spacing w:val="-2"/>
              </w:rPr>
              <w:t>языка</w:t>
            </w:r>
          </w:p>
        </w:tc>
        <w:tc>
          <w:tcPr>
            <w:tcW w:w="4671" w:type="dxa"/>
          </w:tcPr>
          <w:p w:rsidR="00A25144" w:rsidRDefault="002C1F89">
            <w:pPr>
              <w:pStyle w:val="TableParagraph"/>
              <w:numPr>
                <w:ilvl w:val="1"/>
                <w:numId w:val="28"/>
              </w:numPr>
              <w:tabs>
                <w:tab w:val="left" w:pos="506"/>
              </w:tabs>
              <w:spacing w:line="242" w:lineRule="auto"/>
              <w:ind w:right="324"/>
            </w:pPr>
            <w:r>
              <w:t xml:space="preserve">Нормативныедокументы,локальные </w:t>
            </w:r>
            <w:r>
              <w:rPr>
                <w:spacing w:val="-4"/>
              </w:rPr>
              <w:t>акты</w:t>
            </w:r>
          </w:p>
          <w:p w:rsidR="00A25144" w:rsidRDefault="002C1F89">
            <w:pPr>
              <w:pStyle w:val="TableParagraph"/>
              <w:numPr>
                <w:ilvl w:val="1"/>
                <w:numId w:val="28"/>
              </w:numPr>
              <w:tabs>
                <w:tab w:val="left" w:pos="506"/>
              </w:tabs>
              <w:ind w:right="516"/>
            </w:pPr>
            <w:r>
              <w:t xml:space="preserve">Комплектшкольноймебели(доска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28"/>
              </w:numPr>
              <w:tabs>
                <w:tab w:val="left" w:pos="506"/>
              </w:tabs>
              <w:ind w:right="876"/>
              <w:jc w:val="both"/>
            </w:pPr>
            <w:r>
              <w:t xml:space="preserve">Комплекттехническихсредств (компьютер/ноутбукспериферией, </w:t>
            </w:r>
            <w:r>
              <w:rPr>
                <w:spacing w:val="-2"/>
              </w:rPr>
              <w:t>МФУ…)</w:t>
            </w:r>
          </w:p>
          <w:p w:rsidR="00A25144" w:rsidRDefault="002C1F89">
            <w:pPr>
              <w:pStyle w:val="TableParagraph"/>
              <w:numPr>
                <w:ilvl w:val="1"/>
                <w:numId w:val="28"/>
              </w:numPr>
              <w:tabs>
                <w:tab w:val="left" w:pos="506"/>
              </w:tabs>
              <w:ind w:right="327"/>
            </w:pPr>
            <w:r>
              <w:t>Фонд дополнительной литературы (словари,справочники,энциклопедии…)</w:t>
            </w:r>
          </w:p>
          <w:p w:rsidR="00A25144" w:rsidRDefault="002C1F89">
            <w:pPr>
              <w:pStyle w:val="TableParagraph"/>
              <w:numPr>
                <w:ilvl w:val="1"/>
                <w:numId w:val="28"/>
              </w:numPr>
              <w:tabs>
                <w:tab w:val="left" w:pos="506"/>
              </w:tabs>
              <w:spacing w:line="252" w:lineRule="exact"/>
              <w:ind w:left="505"/>
            </w:pPr>
            <w:r>
              <w:t>Учебно-методические</w:t>
            </w:r>
            <w:r>
              <w:rPr>
                <w:spacing w:val="-2"/>
              </w:rPr>
              <w:t>материалы</w:t>
            </w:r>
          </w:p>
          <w:p w:rsidR="00A25144" w:rsidRDefault="002C1F89">
            <w:pPr>
              <w:pStyle w:val="TableParagraph"/>
              <w:numPr>
                <w:ilvl w:val="1"/>
                <w:numId w:val="28"/>
              </w:numPr>
              <w:tabs>
                <w:tab w:val="left" w:pos="506"/>
              </w:tabs>
              <w:ind w:right="218"/>
            </w:pPr>
            <w:r>
              <w:t xml:space="preserve">Учебно-наглядныепособия(печатные пособиядемонстрационные,раздаточные: дидактические карточки, раздаточный изобразительный материал, рабочие тетради…; экранно-звуковые средства: аудиокниги, видеофильмы…; мультимедийные средства: электронные приложения к учебникам, аудиозаписи, видеофильмы,электронныемедиалекции, </w:t>
            </w:r>
            <w:r>
              <w:rPr>
                <w:spacing w:val="-2"/>
              </w:rPr>
              <w:t>тренажеры…)</w:t>
            </w:r>
          </w:p>
          <w:p w:rsidR="00A25144" w:rsidRDefault="002C1F89">
            <w:pPr>
              <w:pStyle w:val="TableParagraph"/>
              <w:numPr>
                <w:ilvl w:val="1"/>
                <w:numId w:val="28"/>
              </w:numPr>
              <w:tabs>
                <w:tab w:val="left" w:pos="506"/>
              </w:tabs>
              <w:ind w:right="301"/>
            </w:pPr>
            <w:r>
              <w:t>Методические рекомендации по использованиюразличныхгруппучебно- наглядных пособий</w:t>
            </w:r>
          </w:p>
          <w:p w:rsidR="00A25144" w:rsidRDefault="002C1F89">
            <w:pPr>
              <w:pStyle w:val="TableParagraph"/>
              <w:numPr>
                <w:ilvl w:val="1"/>
                <w:numId w:val="28"/>
              </w:numPr>
              <w:tabs>
                <w:tab w:val="left" w:pos="1299"/>
                <w:tab w:val="left" w:pos="1300"/>
                <w:tab w:val="left" w:pos="3161"/>
              </w:tabs>
              <w:spacing w:line="252" w:lineRule="exact"/>
              <w:ind w:left="1299" w:hanging="1181"/>
            </w:pPr>
            <w:r>
              <w:rPr>
                <w:spacing w:val="-2"/>
              </w:rPr>
              <w:t>Расходные</w:t>
            </w:r>
            <w:r>
              <w:tab/>
            </w:r>
            <w:r>
              <w:rPr>
                <w:spacing w:val="-2"/>
              </w:rPr>
              <w:t>материалы,</w:t>
            </w:r>
          </w:p>
          <w:p w:rsidR="00A25144" w:rsidRDefault="002C1F89">
            <w:pPr>
              <w:pStyle w:val="TableParagraph"/>
              <w:tabs>
                <w:tab w:val="left" w:pos="2242"/>
                <w:tab w:val="left" w:pos="3749"/>
              </w:tabs>
              <w:spacing w:line="270" w:lineRule="atLeast"/>
              <w:ind w:left="119" w:right="94"/>
            </w:pPr>
            <w:r>
              <w:rPr>
                <w:spacing w:val="-2"/>
              </w:rPr>
              <w:t>обеспечивающие</w:t>
            </w:r>
            <w:r>
              <w:tab/>
            </w:r>
            <w:r>
              <w:rPr>
                <w:spacing w:val="-2"/>
              </w:rPr>
              <w:t>различные</w:t>
            </w:r>
            <w:r>
              <w:tab/>
            </w:r>
            <w:r>
              <w:rPr>
                <w:spacing w:val="-4"/>
              </w:rPr>
              <w:t xml:space="preserve">виды </w:t>
            </w:r>
            <w:r>
              <w:t>деятельности обучающихся</w:t>
            </w:r>
          </w:p>
        </w:tc>
        <w:tc>
          <w:tcPr>
            <w:tcW w:w="1808" w:type="dxa"/>
          </w:tcPr>
          <w:p w:rsidR="00A25144" w:rsidRDefault="002C1F89">
            <w:pPr>
              <w:pStyle w:val="TableParagraph"/>
              <w:spacing w:line="239" w:lineRule="exact"/>
              <w:ind w:left="107"/>
            </w:pPr>
            <w:r>
              <w:t>имеются</w:t>
            </w:r>
            <w:r>
              <w:rPr>
                <w:spacing w:val="-10"/>
              </w:rPr>
              <w:t>в</w:t>
            </w:r>
          </w:p>
          <w:p w:rsidR="00A25144" w:rsidRDefault="002C1F89">
            <w:pPr>
              <w:pStyle w:val="TableParagraph"/>
              <w:spacing w:before="25" w:line="264" w:lineRule="auto"/>
              <w:ind w:left="107" w:right="584"/>
            </w:pP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5"/>
              <w:rPr>
                <w:b/>
                <w:sz w:val="24"/>
              </w:rPr>
            </w:pPr>
          </w:p>
          <w:p w:rsidR="00A25144" w:rsidRDefault="002C1F89">
            <w:pPr>
              <w:pStyle w:val="TableParagraph"/>
              <w:spacing w:line="264" w:lineRule="auto"/>
              <w:ind w:left="107" w:right="584"/>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spacing w:before="5"/>
              <w:rPr>
                <w:b/>
                <w:sz w:val="25"/>
              </w:rPr>
            </w:pPr>
          </w:p>
          <w:p w:rsidR="00A25144" w:rsidRDefault="002C1F89">
            <w:pPr>
              <w:pStyle w:val="TableParagraph"/>
              <w:spacing w:line="264" w:lineRule="auto"/>
              <w:ind w:left="107" w:right="584"/>
            </w:pPr>
            <w:r>
              <w:t xml:space="preserve">имеютсяв </w:t>
            </w:r>
            <w:r>
              <w:rPr>
                <w:spacing w:val="-2"/>
              </w:rPr>
              <w:t>наличии</w:t>
            </w:r>
          </w:p>
          <w:p w:rsidR="00A25144" w:rsidRDefault="00A25144">
            <w:pPr>
              <w:pStyle w:val="TableParagraph"/>
              <w:spacing w:before="3"/>
              <w:rPr>
                <w:b/>
                <w:sz w:val="24"/>
              </w:rPr>
            </w:pPr>
          </w:p>
          <w:p w:rsidR="00A25144" w:rsidRDefault="002C1F89">
            <w:pPr>
              <w:pStyle w:val="TableParagraph"/>
              <w:spacing w:line="264" w:lineRule="auto"/>
              <w:ind w:left="107" w:right="584"/>
            </w:pPr>
            <w:r>
              <w:t xml:space="preserve">имеютсяв </w:t>
            </w:r>
            <w:r>
              <w:rPr>
                <w:spacing w:val="-2"/>
              </w:rPr>
              <w:t>наличии</w:t>
            </w:r>
          </w:p>
        </w:tc>
      </w:tr>
      <w:tr w:rsidR="00A25144" w:rsidTr="00466D75">
        <w:trPr>
          <w:trHeight w:val="4245"/>
        </w:trPr>
        <w:tc>
          <w:tcPr>
            <w:tcW w:w="599" w:type="dxa"/>
          </w:tcPr>
          <w:p w:rsidR="00A25144" w:rsidRDefault="002C1F89">
            <w:pPr>
              <w:pStyle w:val="TableParagraph"/>
              <w:spacing w:line="241" w:lineRule="exact"/>
              <w:ind w:left="105"/>
            </w:pPr>
            <w:r>
              <w:t>3</w:t>
            </w:r>
          </w:p>
        </w:tc>
        <w:tc>
          <w:tcPr>
            <w:tcW w:w="2378" w:type="dxa"/>
          </w:tcPr>
          <w:p w:rsidR="00A25144" w:rsidRDefault="002C1F89">
            <w:pPr>
              <w:pStyle w:val="TableParagraph"/>
              <w:ind w:left="162"/>
            </w:pPr>
            <w:r>
              <w:t xml:space="preserve">Учебныйкабинет истории и </w:t>
            </w:r>
            <w:r>
              <w:rPr>
                <w:spacing w:val="-2"/>
              </w:rPr>
              <w:t>обществознания;</w:t>
            </w:r>
          </w:p>
        </w:tc>
        <w:tc>
          <w:tcPr>
            <w:tcW w:w="4671" w:type="dxa"/>
          </w:tcPr>
          <w:p w:rsidR="00A25144" w:rsidRDefault="002C1F89">
            <w:pPr>
              <w:pStyle w:val="TableParagraph"/>
              <w:numPr>
                <w:ilvl w:val="1"/>
                <w:numId w:val="27"/>
              </w:numPr>
              <w:tabs>
                <w:tab w:val="left" w:pos="506"/>
              </w:tabs>
              <w:ind w:right="324"/>
            </w:pPr>
            <w:r>
              <w:t xml:space="preserve">Нормативныедокументы,локальные </w:t>
            </w:r>
            <w:r>
              <w:rPr>
                <w:spacing w:val="-4"/>
              </w:rPr>
              <w:t>акты</w:t>
            </w:r>
          </w:p>
          <w:p w:rsidR="00A25144" w:rsidRDefault="002C1F89">
            <w:pPr>
              <w:pStyle w:val="TableParagraph"/>
              <w:numPr>
                <w:ilvl w:val="1"/>
                <w:numId w:val="27"/>
              </w:numPr>
              <w:tabs>
                <w:tab w:val="left" w:pos="506"/>
              </w:tabs>
              <w:ind w:right="516"/>
            </w:pPr>
            <w:r>
              <w:t xml:space="preserve">Комплектшкольноймебели(доска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27"/>
              </w:numPr>
              <w:tabs>
                <w:tab w:val="left" w:pos="506"/>
              </w:tabs>
              <w:ind w:right="876"/>
              <w:jc w:val="both"/>
            </w:pPr>
            <w:r>
              <w:t xml:space="preserve">Комплекттехническихсредств (компьютер/ноутбукспериферией, </w:t>
            </w:r>
            <w:r>
              <w:rPr>
                <w:spacing w:val="-2"/>
              </w:rPr>
              <w:t>МФУ…)</w:t>
            </w:r>
          </w:p>
          <w:p w:rsidR="00A25144" w:rsidRDefault="002C1F89">
            <w:pPr>
              <w:pStyle w:val="TableParagraph"/>
              <w:numPr>
                <w:ilvl w:val="1"/>
                <w:numId w:val="27"/>
              </w:numPr>
              <w:tabs>
                <w:tab w:val="left" w:pos="506"/>
              </w:tabs>
              <w:ind w:right="327"/>
            </w:pPr>
            <w:r>
              <w:t>Фонд дополнительной литературы (словари,справочники,энциклопедии…)</w:t>
            </w:r>
          </w:p>
          <w:p w:rsidR="00A25144" w:rsidRDefault="002C1F89">
            <w:pPr>
              <w:pStyle w:val="TableParagraph"/>
              <w:numPr>
                <w:ilvl w:val="1"/>
                <w:numId w:val="27"/>
              </w:numPr>
              <w:tabs>
                <w:tab w:val="left" w:pos="506"/>
              </w:tabs>
              <w:spacing w:line="252" w:lineRule="exact"/>
              <w:ind w:left="505"/>
            </w:pPr>
            <w:r>
              <w:t>Учебно-методические</w:t>
            </w:r>
            <w:r>
              <w:rPr>
                <w:spacing w:val="-2"/>
              </w:rPr>
              <w:t>материалы</w:t>
            </w:r>
          </w:p>
          <w:p w:rsidR="00A25144" w:rsidRDefault="002C1F89">
            <w:pPr>
              <w:pStyle w:val="TableParagraph"/>
              <w:numPr>
                <w:ilvl w:val="1"/>
                <w:numId w:val="27"/>
              </w:numPr>
              <w:tabs>
                <w:tab w:val="left" w:pos="506"/>
              </w:tabs>
              <w:ind w:right="218"/>
            </w:pPr>
            <w:r>
              <w:t>Учебно-наглядныепособия(печатные пособиядемонстрационные,раздаточные: дидактические карточки, раздаточный материал, рабочие тетради…; экранно- звуковые средства: аудиокниги, видеофильмы…; мультимедийные</w:t>
            </w:r>
          </w:p>
        </w:tc>
        <w:tc>
          <w:tcPr>
            <w:tcW w:w="1808" w:type="dxa"/>
          </w:tcPr>
          <w:p w:rsidR="00A25144" w:rsidRDefault="002C1F89">
            <w:pPr>
              <w:pStyle w:val="TableParagraph"/>
              <w:spacing w:line="264" w:lineRule="auto"/>
              <w:ind w:left="107" w:right="584"/>
            </w:pPr>
            <w:r>
              <w:t xml:space="preserve">имеютсяв </w:t>
            </w: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2"/>
              <w:rPr>
                <w:b/>
                <w:sz w:val="23"/>
              </w:rPr>
            </w:pPr>
          </w:p>
          <w:p w:rsidR="00A25144" w:rsidRDefault="002C1F89">
            <w:pPr>
              <w:pStyle w:val="TableParagraph"/>
              <w:spacing w:line="264" w:lineRule="auto"/>
              <w:ind w:left="107" w:right="584"/>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tc>
      </w:tr>
    </w:tbl>
    <w:p w:rsidR="00A25144" w:rsidRDefault="00A25144">
      <w:pPr>
        <w:spacing w:line="264" w:lineRule="auto"/>
        <w:sectPr w:rsidR="00A25144">
          <w:type w:val="continuous"/>
          <w:pgSz w:w="11910" w:h="16840"/>
          <w:pgMar w:top="1120" w:right="680" w:bottom="1180" w:left="1680" w:header="0" w:footer="95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6"/>
        <w:gridCol w:w="2367"/>
        <w:gridCol w:w="4648"/>
        <w:gridCol w:w="1800"/>
      </w:tblGrid>
      <w:tr w:rsidR="00A25144" w:rsidTr="00466D75">
        <w:trPr>
          <w:trHeight w:val="2366"/>
        </w:trPr>
        <w:tc>
          <w:tcPr>
            <w:tcW w:w="596" w:type="dxa"/>
          </w:tcPr>
          <w:p w:rsidR="00A25144" w:rsidRDefault="00A25144">
            <w:pPr>
              <w:pStyle w:val="TableParagraph"/>
            </w:pPr>
          </w:p>
        </w:tc>
        <w:tc>
          <w:tcPr>
            <w:tcW w:w="2367" w:type="dxa"/>
          </w:tcPr>
          <w:p w:rsidR="00A25144" w:rsidRDefault="00A25144">
            <w:pPr>
              <w:pStyle w:val="TableParagraph"/>
            </w:pPr>
          </w:p>
        </w:tc>
        <w:tc>
          <w:tcPr>
            <w:tcW w:w="4648" w:type="dxa"/>
          </w:tcPr>
          <w:p w:rsidR="00A25144" w:rsidRDefault="002C1F89">
            <w:pPr>
              <w:pStyle w:val="TableParagraph"/>
              <w:ind w:left="119"/>
            </w:pPr>
            <w:r>
              <w:t>средства: электронные приложения к учебникам, аудиозаписи, видеофильмы, электронныемедиалекции,тренажеры…)</w:t>
            </w:r>
          </w:p>
          <w:p w:rsidR="00A25144" w:rsidRDefault="002C1F89">
            <w:pPr>
              <w:pStyle w:val="TableParagraph"/>
              <w:numPr>
                <w:ilvl w:val="1"/>
                <w:numId w:val="26"/>
              </w:numPr>
              <w:tabs>
                <w:tab w:val="left" w:pos="506"/>
              </w:tabs>
              <w:ind w:right="301"/>
            </w:pPr>
            <w:r>
              <w:t>Методические рекомендации по использованиюразличныхгруппучебно- наглядных пособий</w:t>
            </w:r>
          </w:p>
          <w:p w:rsidR="00A25144" w:rsidRDefault="002C1F89">
            <w:pPr>
              <w:pStyle w:val="TableParagraph"/>
              <w:numPr>
                <w:ilvl w:val="1"/>
                <w:numId w:val="26"/>
              </w:numPr>
              <w:tabs>
                <w:tab w:val="left" w:pos="1299"/>
                <w:tab w:val="left" w:pos="1300"/>
                <w:tab w:val="left" w:pos="2242"/>
                <w:tab w:val="left" w:pos="3161"/>
                <w:tab w:val="left" w:pos="3749"/>
              </w:tabs>
              <w:spacing w:line="264" w:lineRule="auto"/>
              <w:ind w:right="93"/>
            </w:pPr>
            <w:r>
              <w:rPr>
                <w:spacing w:val="-2"/>
              </w:rPr>
              <w:t>Расходные</w:t>
            </w:r>
            <w:r>
              <w:tab/>
            </w:r>
            <w:r>
              <w:rPr>
                <w:spacing w:val="-2"/>
              </w:rPr>
              <w:t>материалы, обеспечивающие</w:t>
            </w:r>
            <w:r>
              <w:tab/>
            </w:r>
            <w:r>
              <w:rPr>
                <w:spacing w:val="-2"/>
              </w:rPr>
              <w:t>различные</w:t>
            </w:r>
            <w:r>
              <w:tab/>
            </w:r>
            <w:r>
              <w:rPr>
                <w:spacing w:val="-4"/>
              </w:rPr>
              <w:t>виды</w:t>
            </w:r>
          </w:p>
          <w:p w:rsidR="00A25144" w:rsidRDefault="002C1F89">
            <w:pPr>
              <w:pStyle w:val="TableParagraph"/>
              <w:ind w:left="119"/>
            </w:pPr>
            <w:r>
              <w:t>деятельности</w:t>
            </w:r>
            <w:r>
              <w:rPr>
                <w:spacing w:val="-2"/>
              </w:rPr>
              <w:t>обучающихся</w:t>
            </w:r>
          </w:p>
        </w:tc>
        <w:tc>
          <w:tcPr>
            <w:tcW w:w="1800" w:type="dxa"/>
          </w:tcPr>
          <w:p w:rsidR="00A25144" w:rsidRDefault="00A25144">
            <w:pPr>
              <w:pStyle w:val="TableParagraph"/>
              <w:rPr>
                <w:b/>
                <w:sz w:val="24"/>
              </w:rPr>
            </w:pPr>
          </w:p>
          <w:p w:rsidR="00A25144" w:rsidRDefault="00A25144">
            <w:pPr>
              <w:pStyle w:val="TableParagraph"/>
              <w:spacing w:before="4"/>
              <w:rPr>
                <w:b/>
                <w:sz w:val="23"/>
              </w:rPr>
            </w:pPr>
          </w:p>
          <w:p w:rsidR="00A25144" w:rsidRDefault="002C1F89">
            <w:pPr>
              <w:pStyle w:val="TableParagraph"/>
              <w:spacing w:line="264" w:lineRule="auto"/>
              <w:ind w:left="107" w:right="584"/>
            </w:pPr>
            <w:r>
              <w:t xml:space="preserve">имеютсяв </w:t>
            </w:r>
            <w:r>
              <w:rPr>
                <w:spacing w:val="-2"/>
              </w:rPr>
              <w:t>наличии</w:t>
            </w:r>
          </w:p>
          <w:p w:rsidR="00A25144" w:rsidRDefault="00A25144">
            <w:pPr>
              <w:pStyle w:val="TableParagraph"/>
              <w:spacing w:before="1"/>
              <w:rPr>
                <w:b/>
                <w:sz w:val="24"/>
              </w:rPr>
            </w:pPr>
          </w:p>
          <w:p w:rsidR="00A25144" w:rsidRDefault="002C1F89">
            <w:pPr>
              <w:pStyle w:val="TableParagraph"/>
              <w:spacing w:line="264" w:lineRule="auto"/>
              <w:ind w:left="107" w:right="584"/>
            </w:pPr>
            <w:r>
              <w:t xml:space="preserve">имеютсяв </w:t>
            </w:r>
            <w:r>
              <w:rPr>
                <w:spacing w:val="-2"/>
              </w:rPr>
              <w:t>наличии</w:t>
            </w:r>
          </w:p>
        </w:tc>
      </w:tr>
      <w:tr w:rsidR="00A25144" w:rsidTr="00466D75">
        <w:trPr>
          <w:trHeight w:val="7110"/>
        </w:trPr>
        <w:tc>
          <w:tcPr>
            <w:tcW w:w="596" w:type="dxa"/>
          </w:tcPr>
          <w:p w:rsidR="00A25144" w:rsidRDefault="002C1F89">
            <w:pPr>
              <w:pStyle w:val="TableParagraph"/>
              <w:spacing w:line="239" w:lineRule="exact"/>
              <w:ind w:left="105"/>
            </w:pPr>
            <w:r>
              <w:t>4</w:t>
            </w:r>
          </w:p>
        </w:tc>
        <w:tc>
          <w:tcPr>
            <w:tcW w:w="2367" w:type="dxa"/>
          </w:tcPr>
          <w:p w:rsidR="00A25144" w:rsidRDefault="002C1F89">
            <w:pPr>
              <w:pStyle w:val="TableParagraph"/>
              <w:tabs>
                <w:tab w:val="left" w:pos="1352"/>
              </w:tabs>
              <w:spacing w:line="239" w:lineRule="exact"/>
              <w:ind w:left="107"/>
            </w:pPr>
            <w:r>
              <w:rPr>
                <w:spacing w:val="-2"/>
              </w:rPr>
              <w:t>учебный</w:t>
            </w:r>
            <w:r>
              <w:tab/>
            </w:r>
            <w:r>
              <w:rPr>
                <w:spacing w:val="-2"/>
              </w:rPr>
              <w:t>кабинет</w:t>
            </w:r>
          </w:p>
          <w:p w:rsidR="00A25144" w:rsidRDefault="002C1F89">
            <w:pPr>
              <w:pStyle w:val="TableParagraph"/>
              <w:spacing w:before="25"/>
              <w:ind w:left="107"/>
            </w:pPr>
            <w:r>
              <w:rPr>
                <w:spacing w:val="-2"/>
              </w:rPr>
              <w:t>географии</w:t>
            </w:r>
          </w:p>
        </w:tc>
        <w:tc>
          <w:tcPr>
            <w:tcW w:w="4648" w:type="dxa"/>
          </w:tcPr>
          <w:p w:rsidR="00A25144" w:rsidRDefault="002C1F89">
            <w:pPr>
              <w:pStyle w:val="TableParagraph"/>
              <w:numPr>
                <w:ilvl w:val="1"/>
                <w:numId w:val="25"/>
              </w:numPr>
              <w:tabs>
                <w:tab w:val="left" w:pos="573"/>
              </w:tabs>
              <w:spacing w:line="239" w:lineRule="exact"/>
            </w:pPr>
            <w:r>
              <w:t>Нормативныедокументы,</w:t>
            </w:r>
            <w:r>
              <w:rPr>
                <w:spacing w:val="-2"/>
              </w:rPr>
              <w:t>локальные</w:t>
            </w:r>
          </w:p>
          <w:p w:rsidR="00A25144" w:rsidRDefault="002C1F89">
            <w:pPr>
              <w:pStyle w:val="TableParagraph"/>
              <w:spacing w:before="25"/>
              <w:ind w:left="107"/>
            </w:pPr>
            <w:r>
              <w:rPr>
                <w:spacing w:val="-4"/>
              </w:rPr>
              <w:t>акты</w:t>
            </w:r>
          </w:p>
          <w:p w:rsidR="00A25144" w:rsidRDefault="002C1F89">
            <w:pPr>
              <w:pStyle w:val="TableParagraph"/>
              <w:numPr>
                <w:ilvl w:val="1"/>
                <w:numId w:val="25"/>
              </w:numPr>
              <w:tabs>
                <w:tab w:val="left" w:pos="602"/>
              </w:tabs>
              <w:spacing w:before="26" w:line="264" w:lineRule="auto"/>
              <w:ind w:left="107" w:right="96"/>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25"/>
              </w:numPr>
              <w:tabs>
                <w:tab w:val="left" w:pos="763"/>
              </w:tabs>
              <w:spacing w:line="264" w:lineRule="auto"/>
              <w:ind w:left="107" w:right="93"/>
              <w:jc w:val="both"/>
            </w:pPr>
            <w:r>
              <w:t xml:space="preserve">Комплект технических средств (компьютер/ноутбук с периферией, </w:t>
            </w:r>
            <w:r>
              <w:rPr>
                <w:spacing w:val="-2"/>
              </w:rPr>
              <w:t>МФУ…)</w:t>
            </w:r>
          </w:p>
          <w:p w:rsidR="00A25144" w:rsidRDefault="002C1F89">
            <w:pPr>
              <w:pStyle w:val="TableParagraph"/>
              <w:numPr>
                <w:ilvl w:val="1"/>
                <w:numId w:val="25"/>
              </w:numPr>
              <w:tabs>
                <w:tab w:val="left" w:pos="652"/>
              </w:tabs>
              <w:spacing w:before="1" w:line="264" w:lineRule="auto"/>
              <w:ind w:left="107" w:right="96"/>
              <w:jc w:val="both"/>
            </w:pPr>
            <w:r>
              <w:t>Фонд дополнительной литературы (словари, справочники, энциклопедии…)</w:t>
            </w:r>
          </w:p>
          <w:p w:rsidR="00A25144" w:rsidRDefault="002C1F89">
            <w:pPr>
              <w:pStyle w:val="TableParagraph"/>
              <w:numPr>
                <w:ilvl w:val="1"/>
                <w:numId w:val="25"/>
              </w:numPr>
              <w:tabs>
                <w:tab w:val="left" w:pos="494"/>
              </w:tabs>
              <w:ind w:left="493" w:hanging="387"/>
              <w:jc w:val="both"/>
            </w:pPr>
            <w:r>
              <w:t>Учебно-методические</w:t>
            </w:r>
            <w:r>
              <w:rPr>
                <w:spacing w:val="-2"/>
              </w:rPr>
              <w:t>материалы</w:t>
            </w:r>
          </w:p>
          <w:p w:rsidR="00A25144" w:rsidRDefault="002C1F89">
            <w:pPr>
              <w:pStyle w:val="TableParagraph"/>
              <w:numPr>
                <w:ilvl w:val="1"/>
                <w:numId w:val="25"/>
              </w:numPr>
              <w:tabs>
                <w:tab w:val="left" w:pos="540"/>
                <w:tab w:val="left" w:pos="2533"/>
              </w:tabs>
              <w:spacing w:before="26" w:line="264" w:lineRule="auto"/>
              <w:ind w:left="107" w:right="94"/>
              <w:jc w:val="both"/>
            </w:pPr>
            <w:r>
              <w:t>Учебно-наглядные пособия (печатные пособия демонстрационные, раздаточные: дидактические карточки, раздаточный материал, карты,</w:t>
            </w:r>
            <w:r>
              <w:tab/>
            </w:r>
            <w:r>
              <w:rPr>
                <w:spacing w:val="-2"/>
              </w:rPr>
              <w:t xml:space="preserve">экранно-звуковые </w:t>
            </w:r>
            <w:r>
              <w:t xml:space="preserve">средства: аудиокниги, видеофильмы…; мультимедийные средства: электронные приложения к учебникам, аудиозаписи, видеофильмы, электронные медиалекции, </w:t>
            </w:r>
            <w:r>
              <w:rPr>
                <w:spacing w:val="-2"/>
              </w:rPr>
              <w:t>тренажеры…)</w:t>
            </w:r>
          </w:p>
          <w:p w:rsidR="00A25144" w:rsidRDefault="002C1F89">
            <w:pPr>
              <w:pStyle w:val="TableParagraph"/>
              <w:numPr>
                <w:ilvl w:val="1"/>
                <w:numId w:val="25"/>
              </w:numPr>
              <w:tabs>
                <w:tab w:val="left" w:pos="727"/>
              </w:tabs>
              <w:spacing w:line="264" w:lineRule="auto"/>
              <w:ind w:left="107"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25"/>
              </w:numPr>
              <w:tabs>
                <w:tab w:val="left" w:pos="1292"/>
                <w:tab w:val="left" w:pos="1293"/>
                <w:tab w:val="left" w:pos="3159"/>
              </w:tabs>
              <w:ind w:left="1292" w:hanging="1186"/>
              <w:jc w:val="both"/>
            </w:pPr>
            <w:r>
              <w:rPr>
                <w:spacing w:val="-2"/>
              </w:rPr>
              <w:t>Расходные</w:t>
            </w:r>
            <w:r>
              <w:tab/>
            </w:r>
            <w:r>
              <w:rPr>
                <w:spacing w:val="-2"/>
              </w:rPr>
              <w:t>материалы,</w:t>
            </w:r>
          </w:p>
          <w:p w:rsidR="00A25144" w:rsidRDefault="002C1F89">
            <w:pPr>
              <w:pStyle w:val="TableParagraph"/>
              <w:spacing w:line="280" w:lineRule="atLeast"/>
              <w:ind w:left="107" w:right="94"/>
              <w:jc w:val="both"/>
            </w:pPr>
            <w:r>
              <w:t>обеспечивающие различные виды деятельности обучающихся</w:t>
            </w:r>
          </w:p>
        </w:tc>
        <w:tc>
          <w:tcPr>
            <w:tcW w:w="1800" w:type="dxa"/>
          </w:tcPr>
          <w:p w:rsidR="00A25144" w:rsidRDefault="002C1F89">
            <w:pPr>
              <w:pStyle w:val="TableParagraph"/>
              <w:ind w:left="138" w:right="553"/>
            </w:pPr>
            <w:r>
              <w:t xml:space="preserve">имеютсяв </w:t>
            </w: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rPr>
                <w:b/>
                <w:sz w:val="24"/>
              </w:rPr>
            </w:pPr>
          </w:p>
          <w:p w:rsidR="00A25144" w:rsidRDefault="002C1F89">
            <w:pPr>
              <w:pStyle w:val="TableParagraph"/>
              <w:spacing w:before="195"/>
              <w:ind w:left="138" w:right="553"/>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30"/>
              </w:rPr>
            </w:pPr>
          </w:p>
          <w:p w:rsidR="00A25144" w:rsidRDefault="002C1F89">
            <w:pPr>
              <w:pStyle w:val="TableParagraph"/>
              <w:ind w:left="169" w:hanging="32"/>
            </w:pPr>
            <w:r>
              <w:t xml:space="preserve">имеютсяв </w:t>
            </w:r>
            <w:r>
              <w:rPr>
                <w:spacing w:val="-2"/>
              </w:rPr>
              <w:t>наличии</w:t>
            </w:r>
          </w:p>
          <w:p w:rsidR="00A25144" w:rsidRDefault="00A25144">
            <w:pPr>
              <w:pStyle w:val="TableParagraph"/>
              <w:rPr>
                <w:b/>
              </w:rPr>
            </w:pPr>
          </w:p>
          <w:p w:rsidR="00A25144" w:rsidRDefault="002C1F89">
            <w:pPr>
              <w:pStyle w:val="TableParagraph"/>
              <w:ind w:left="169" w:hanging="32"/>
            </w:pPr>
            <w:r>
              <w:t xml:space="preserve">имеютсяв </w:t>
            </w:r>
            <w:r>
              <w:rPr>
                <w:spacing w:val="-2"/>
              </w:rPr>
              <w:t>наличии</w:t>
            </w:r>
          </w:p>
        </w:tc>
      </w:tr>
      <w:tr w:rsidR="00A25144" w:rsidTr="00466D75">
        <w:trPr>
          <w:trHeight w:val="4475"/>
        </w:trPr>
        <w:tc>
          <w:tcPr>
            <w:tcW w:w="596" w:type="dxa"/>
          </w:tcPr>
          <w:p w:rsidR="00A25144" w:rsidRDefault="002C1F89">
            <w:pPr>
              <w:pStyle w:val="TableParagraph"/>
              <w:spacing w:line="239" w:lineRule="exact"/>
              <w:ind w:left="105"/>
            </w:pPr>
            <w:r>
              <w:t>5</w:t>
            </w:r>
          </w:p>
        </w:tc>
        <w:tc>
          <w:tcPr>
            <w:tcW w:w="2367" w:type="dxa"/>
          </w:tcPr>
          <w:p w:rsidR="00A25144" w:rsidRDefault="002C1F89">
            <w:pPr>
              <w:pStyle w:val="TableParagraph"/>
              <w:spacing w:line="239" w:lineRule="exact"/>
              <w:ind w:left="107"/>
            </w:pPr>
            <w:r>
              <w:t>учебныйкабинет</w:t>
            </w:r>
            <w:r>
              <w:rPr>
                <w:spacing w:val="-5"/>
              </w:rPr>
              <w:t>(и/</w:t>
            </w:r>
          </w:p>
          <w:p w:rsidR="00A25144" w:rsidRDefault="002C1F89">
            <w:pPr>
              <w:pStyle w:val="TableParagraph"/>
              <w:tabs>
                <w:tab w:val="left" w:pos="1391"/>
              </w:tabs>
              <w:spacing w:before="25" w:line="264" w:lineRule="auto"/>
              <w:ind w:left="107" w:right="98"/>
            </w:pPr>
            <w:r>
              <w:rPr>
                <w:spacing w:val="-4"/>
              </w:rPr>
              <w:t>или</w:t>
            </w:r>
            <w:r>
              <w:tab/>
            </w:r>
            <w:r>
              <w:rPr>
                <w:spacing w:val="-2"/>
              </w:rPr>
              <w:t>студия) изобразительного искусства</w:t>
            </w:r>
          </w:p>
        </w:tc>
        <w:tc>
          <w:tcPr>
            <w:tcW w:w="4648" w:type="dxa"/>
          </w:tcPr>
          <w:p w:rsidR="00A25144" w:rsidRDefault="002C1F89">
            <w:pPr>
              <w:pStyle w:val="TableParagraph"/>
              <w:numPr>
                <w:ilvl w:val="1"/>
                <w:numId w:val="24"/>
              </w:numPr>
              <w:tabs>
                <w:tab w:val="left" w:pos="573"/>
              </w:tabs>
              <w:spacing w:line="239" w:lineRule="exact"/>
            </w:pPr>
            <w:r>
              <w:t>Нормативныедокументы,</w:t>
            </w:r>
            <w:r>
              <w:rPr>
                <w:spacing w:val="-2"/>
              </w:rPr>
              <w:t>локальные</w:t>
            </w:r>
          </w:p>
          <w:p w:rsidR="00A25144" w:rsidRDefault="002C1F89">
            <w:pPr>
              <w:pStyle w:val="TableParagraph"/>
              <w:spacing w:before="25"/>
              <w:ind w:left="107"/>
            </w:pPr>
            <w:r>
              <w:rPr>
                <w:spacing w:val="-4"/>
              </w:rPr>
              <w:t>акты</w:t>
            </w:r>
          </w:p>
          <w:p w:rsidR="00A25144" w:rsidRDefault="002C1F89">
            <w:pPr>
              <w:pStyle w:val="TableParagraph"/>
              <w:numPr>
                <w:ilvl w:val="1"/>
                <w:numId w:val="24"/>
              </w:numPr>
              <w:tabs>
                <w:tab w:val="left" w:pos="602"/>
              </w:tabs>
              <w:spacing w:before="26" w:line="264" w:lineRule="auto"/>
              <w:ind w:left="107" w:right="94"/>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24"/>
              </w:numPr>
              <w:tabs>
                <w:tab w:val="left" w:pos="763"/>
              </w:tabs>
              <w:spacing w:line="264" w:lineRule="auto"/>
              <w:ind w:left="107" w:right="93"/>
              <w:jc w:val="both"/>
            </w:pPr>
            <w:r>
              <w:t xml:space="preserve">Комплект технических средств (компьютер/ноутбук с периферией, </w:t>
            </w:r>
            <w:r>
              <w:rPr>
                <w:spacing w:val="-2"/>
              </w:rPr>
              <w:t>МФУ…)</w:t>
            </w:r>
          </w:p>
          <w:p w:rsidR="00A25144" w:rsidRDefault="002C1F89">
            <w:pPr>
              <w:pStyle w:val="TableParagraph"/>
              <w:numPr>
                <w:ilvl w:val="1"/>
                <w:numId w:val="24"/>
              </w:numPr>
              <w:tabs>
                <w:tab w:val="left" w:pos="652"/>
                <w:tab w:val="left" w:pos="2838"/>
              </w:tabs>
              <w:spacing w:line="264" w:lineRule="auto"/>
              <w:ind w:left="107" w:right="94"/>
              <w:jc w:val="both"/>
            </w:pPr>
            <w:r>
              <w:t xml:space="preserve">Фонд дополнительной литературы </w:t>
            </w:r>
            <w:r>
              <w:rPr>
                <w:spacing w:val="-2"/>
              </w:rPr>
              <w:t>(справочники,</w:t>
            </w:r>
            <w:r>
              <w:tab/>
            </w:r>
            <w:r>
              <w:rPr>
                <w:spacing w:val="-2"/>
              </w:rPr>
              <w:t xml:space="preserve">энциклопедии, </w:t>
            </w:r>
            <w:r>
              <w:t>дидактические материалы)</w:t>
            </w:r>
          </w:p>
          <w:p w:rsidR="00A25144" w:rsidRDefault="002C1F89">
            <w:pPr>
              <w:pStyle w:val="TableParagraph"/>
              <w:numPr>
                <w:ilvl w:val="1"/>
                <w:numId w:val="24"/>
              </w:numPr>
              <w:tabs>
                <w:tab w:val="left" w:pos="494"/>
              </w:tabs>
              <w:ind w:left="493" w:hanging="387"/>
              <w:jc w:val="both"/>
            </w:pPr>
            <w:r>
              <w:t>Учебно-методические</w:t>
            </w:r>
            <w:r>
              <w:rPr>
                <w:spacing w:val="-2"/>
              </w:rPr>
              <w:t>материалы</w:t>
            </w:r>
          </w:p>
          <w:p w:rsidR="00A25144" w:rsidRDefault="002C1F89">
            <w:pPr>
              <w:pStyle w:val="TableParagraph"/>
              <w:numPr>
                <w:ilvl w:val="1"/>
                <w:numId w:val="24"/>
              </w:numPr>
              <w:tabs>
                <w:tab w:val="left" w:pos="540"/>
              </w:tabs>
              <w:spacing w:line="280" w:lineRule="atLeast"/>
              <w:ind w:left="107" w:right="94"/>
              <w:jc w:val="both"/>
            </w:pPr>
            <w:r>
              <w:t>Учебно-наглядные пособия (печатные пособия демонстрационные, раздаточные: дидактическиекарточки,</w:t>
            </w:r>
            <w:r>
              <w:rPr>
                <w:spacing w:val="-2"/>
              </w:rPr>
              <w:t>раздаточный</w:t>
            </w:r>
          </w:p>
        </w:tc>
        <w:tc>
          <w:tcPr>
            <w:tcW w:w="1800" w:type="dxa"/>
          </w:tcPr>
          <w:p w:rsidR="00A25144" w:rsidRDefault="002C1F89">
            <w:pPr>
              <w:pStyle w:val="TableParagraph"/>
              <w:spacing w:line="239" w:lineRule="exact"/>
              <w:ind w:left="107"/>
            </w:pPr>
            <w:r>
              <w:t>имеются</w:t>
            </w:r>
            <w:r>
              <w:rPr>
                <w:spacing w:val="-10"/>
              </w:rPr>
              <w:t>в</w:t>
            </w:r>
          </w:p>
          <w:p w:rsidR="00A25144" w:rsidRDefault="002C1F89">
            <w:pPr>
              <w:pStyle w:val="TableParagraph"/>
              <w:spacing w:before="25" w:line="264" w:lineRule="auto"/>
              <w:ind w:left="107" w:right="584"/>
            </w:pP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5"/>
              <w:rPr>
                <w:b/>
                <w:sz w:val="24"/>
              </w:rPr>
            </w:pPr>
          </w:p>
          <w:p w:rsidR="00A25144" w:rsidRDefault="002C1F89">
            <w:pPr>
              <w:pStyle w:val="TableParagraph"/>
              <w:spacing w:line="264" w:lineRule="auto"/>
              <w:ind w:left="107" w:right="584"/>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tc>
      </w:tr>
    </w:tbl>
    <w:p w:rsidR="00A25144" w:rsidRDefault="00A25144">
      <w:pPr>
        <w:spacing w:line="264" w:lineRule="auto"/>
        <w:sectPr w:rsidR="00A25144">
          <w:type w:val="continuous"/>
          <w:pgSz w:w="11910" w:h="16840"/>
          <w:pgMar w:top="1120" w:right="680" w:bottom="1220" w:left="1680" w:header="0" w:footer="95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
        <w:gridCol w:w="2355"/>
        <w:gridCol w:w="4626"/>
        <w:gridCol w:w="1791"/>
      </w:tblGrid>
      <w:tr w:rsidR="00A25144" w:rsidTr="00466D75">
        <w:trPr>
          <w:trHeight w:val="3357"/>
        </w:trPr>
        <w:tc>
          <w:tcPr>
            <w:tcW w:w="594" w:type="dxa"/>
          </w:tcPr>
          <w:p w:rsidR="00A25144" w:rsidRDefault="00A25144">
            <w:pPr>
              <w:pStyle w:val="TableParagraph"/>
            </w:pPr>
          </w:p>
        </w:tc>
        <w:tc>
          <w:tcPr>
            <w:tcW w:w="2355" w:type="dxa"/>
          </w:tcPr>
          <w:p w:rsidR="00A25144" w:rsidRDefault="00A25144">
            <w:pPr>
              <w:pStyle w:val="TableParagraph"/>
            </w:pPr>
          </w:p>
        </w:tc>
        <w:tc>
          <w:tcPr>
            <w:tcW w:w="4626" w:type="dxa"/>
          </w:tcPr>
          <w:p w:rsidR="00A25144" w:rsidRDefault="002C1F89">
            <w:pPr>
              <w:pStyle w:val="TableParagraph"/>
              <w:tabs>
                <w:tab w:val="left" w:pos="2870"/>
              </w:tabs>
              <w:spacing w:line="264" w:lineRule="auto"/>
              <w:ind w:left="107" w:right="93"/>
              <w:jc w:val="both"/>
            </w:pPr>
            <w:r>
              <w:t xml:space="preserve">материал, экранно-звуковые средства: </w:t>
            </w:r>
            <w:r>
              <w:rPr>
                <w:spacing w:val="-2"/>
              </w:rPr>
              <w:t>аудиокниги,</w:t>
            </w:r>
            <w:r>
              <w:tab/>
            </w:r>
            <w:r>
              <w:rPr>
                <w:spacing w:val="-2"/>
              </w:rPr>
              <w:t xml:space="preserve">видеофильмы; </w:t>
            </w:r>
            <w:r>
              <w:t xml:space="preserve">мультимедийные средства: электронные приложения к учебникам, аудиозаписи, видеофильмы, электронные медиалекции, </w:t>
            </w:r>
            <w:r>
              <w:rPr>
                <w:spacing w:val="-2"/>
              </w:rPr>
              <w:t>тренажеры)</w:t>
            </w:r>
          </w:p>
          <w:p w:rsidR="00A25144" w:rsidRDefault="002C1F89">
            <w:pPr>
              <w:pStyle w:val="TableParagraph"/>
              <w:numPr>
                <w:ilvl w:val="1"/>
                <w:numId w:val="23"/>
              </w:numPr>
              <w:tabs>
                <w:tab w:val="left" w:pos="727"/>
              </w:tabs>
              <w:spacing w:line="264" w:lineRule="auto"/>
              <w:ind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23"/>
              </w:numPr>
              <w:tabs>
                <w:tab w:val="left" w:pos="1292"/>
                <w:tab w:val="left" w:pos="1293"/>
                <w:tab w:val="left" w:pos="3159"/>
              </w:tabs>
              <w:spacing w:line="264" w:lineRule="auto"/>
              <w:ind w:right="93"/>
              <w:jc w:val="both"/>
            </w:pPr>
            <w:r>
              <w:rPr>
                <w:spacing w:val="-2"/>
              </w:rPr>
              <w:t>Расходные</w:t>
            </w:r>
            <w:r>
              <w:tab/>
            </w:r>
            <w:r>
              <w:rPr>
                <w:spacing w:val="-2"/>
              </w:rPr>
              <w:t xml:space="preserve">материалы, </w:t>
            </w:r>
            <w:r>
              <w:t>обеспечивающиеразличныевиды</w:t>
            </w:r>
          </w:p>
          <w:p w:rsidR="00A25144" w:rsidRDefault="002C1F89">
            <w:pPr>
              <w:pStyle w:val="TableParagraph"/>
              <w:ind w:left="107"/>
              <w:jc w:val="both"/>
            </w:pPr>
            <w:r>
              <w:t>деятельности</w:t>
            </w:r>
            <w:r>
              <w:rPr>
                <w:spacing w:val="-2"/>
              </w:rPr>
              <w:t>обучающихся</w:t>
            </w:r>
          </w:p>
        </w:tc>
        <w:tc>
          <w:tcPr>
            <w:tcW w:w="1791" w:type="dxa"/>
          </w:tcPr>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spacing w:before="7"/>
              <w:rPr>
                <w:b/>
                <w:sz w:val="23"/>
              </w:rPr>
            </w:pPr>
          </w:p>
          <w:p w:rsidR="00A25144" w:rsidRDefault="002C1F89">
            <w:pPr>
              <w:pStyle w:val="TableParagraph"/>
              <w:spacing w:line="264" w:lineRule="auto"/>
              <w:ind w:left="107" w:right="584"/>
            </w:pPr>
            <w:r>
              <w:t xml:space="preserve">имеютсяв </w:t>
            </w:r>
            <w:r>
              <w:rPr>
                <w:spacing w:val="-2"/>
              </w:rPr>
              <w:t>наличии</w:t>
            </w:r>
          </w:p>
          <w:p w:rsidR="00A25144" w:rsidRDefault="00A25144">
            <w:pPr>
              <w:pStyle w:val="TableParagraph"/>
              <w:spacing w:before="2"/>
              <w:rPr>
                <w:b/>
                <w:sz w:val="24"/>
              </w:rPr>
            </w:pPr>
          </w:p>
          <w:p w:rsidR="00A25144" w:rsidRDefault="002C1F89">
            <w:pPr>
              <w:pStyle w:val="TableParagraph"/>
              <w:spacing w:before="1" w:line="264" w:lineRule="auto"/>
              <w:ind w:left="107" w:right="584"/>
            </w:pPr>
            <w:r>
              <w:t xml:space="preserve">имеютсяв </w:t>
            </w:r>
            <w:r>
              <w:rPr>
                <w:spacing w:val="-2"/>
              </w:rPr>
              <w:t>наличии</w:t>
            </w:r>
          </w:p>
        </w:tc>
      </w:tr>
      <w:tr w:rsidR="00A25144" w:rsidTr="00466D75">
        <w:trPr>
          <w:trHeight w:val="6400"/>
        </w:trPr>
        <w:tc>
          <w:tcPr>
            <w:tcW w:w="594" w:type="dxa"/>
          </w:tcPr>
          <w:p w:rsidR="00A25144" w:rsidRDefault="002C1F89">
            <w:pPr>
              <w:pStyle w:val="TableParagraph"/>
              <w:spacing w:line="239" w:lineRule="exact"/>
              <w:ind w:left="105"/>
            </w:pPr>
            <w:r>
              <w:t>6</w:t>
            </w:r>
          </w:p>
        </w:tc>
        <w:tc>
          <w:tcPr>
            <w:tcW w:w="2355" w:type="dxa"/>
          </w:tcPr>
          <w:p w:rsidR="00A25144" w:rsidRDefault="002C1F89">
            <w:pPr>
              <w:pStyle w:val="TableParagraph"/>
              <w:spacing w:line="242" w:lineRule="auto"/>
              <w:ind w:left="282"/>
            </w:pPr>
            <w:r>
              <w:t xml:space="preserve">учебныйкабинет </w:t>
            </w:r>
            <w:r>
              <w:rPr>
                <w:spacing w:val="-2"/>
              </w:rPr>
              <w:t>музыки;</w:t>
            </w:r>
          </w:p>
        </w:tc>
        <w:tc>
          <w:tcPr>
            <w:tcW w:w="4626" w:type="dxa"/>
          </w:tcPr>
          <w:p w:rsidR="00A25144" w:rsidRDefault="002C1F89">
            <w:pPr>
              <w:pStyle w:val="TableParagraph"/>
              <w:numPr>
                <w:ilvl w:val="1"/>
                <w:numId w:val="22"/>
              </w:numPr>
              <w:tabs>
                <w:tab w:val="left" w:pos="506"/>
              </w:tabs>
              <w:spacing w:line="242" w:lineRule="auto"/>
              <w:ind w:right="324"/>
            </w:pPr>
            <w:r>
              <w:t xml:space="preserve">Нормативныедокументы,локальные </w:t>
            </w:r>
            <w:r>
              <w:rPr>
                <w:spacing w:val="-4"/>
              </w:rPr>
              <w:t>акты</w:t>
            </w:r>
          </w:p>
          <w:p w:rsidR="00A25144" w:rsidRDefault="002C1F89">
            <w:pPr>
              <w:pStyle w:val="TableParagraph"/>
              <w:numPr>
                <w:ilvl w:val="1"/>
                <w:numId w:val="22"/>
              </w:numPr>
              <w:tabs>
                <w:tab w:val="left" w:pos="506"/>
              </w:tabs>
              <w:ind w:right="516"/>
            </w:pPr>
            <w:r>
              <w:t xml:space="preserve">Комплектшкольноймебели(доска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22"/>
              </w:numPr>
              <w:tabs>
                <w:tab w:val="left" w:pos="506"/>
              </w:tabs>
              <w:ind w:right="242"/>
            </w:pPr>
            <w:r>
              <w:t xml:space="preserve">Комплект технических средств (компьютер/ноутбукспериферией,МФУ, электронные и другиемузыкальные </w:t>
            </w:r>
            <w:r>
              <w:rPr>
                <w:spacing w:val="-2"/>
              </w:rPr>
              <w:t>инструменты)</w:t>
            </w:r>
          </w:p>
          <w:p w:rsidR="00A25144" w:rsidRDefault="002C1F89">
            <w:pPr>
              <w:pStyle w:val="TableParagraph"/>
              <w:numPr>
                <w:ilvl w:val="1"/>
                <w:numId w:val="22"/>
              </w:numPr>
              <w:tabs>
                <w:tab w:val="left" w:pos="506"/>
              </w:tabs>
              <w:spacing w:line="251" w:lineRule="exact"/>
              <w:ind w:left="505"/>
            </w:pPr>
            <w:r>
              <w:t>Фонддополнительной</w:t>
            </w:r>
            <w:r>
              <w:rPr>
                <w:spacing w:val="-2"/>
              </w:rPr>
              <w:t>литературы</w:t>
            </w:r>
          </w:p>
          <w:p w:rsidR="00A25144" w:rsidRDefault="002C1F89">
            <w:pPr>
              <w:pStyle w:val="TableParagraph"/>
              <w:numPr>
                <w:ilvl w:val="1"/>
                <w:numId w:val="22"/>
              </w:numPr>
              <w:tabs>
                <w:tab w:val="left" w:pos="506"/>
              </w:tabs>
              <w:spacing w:line="252" w:lineRule="exact"/>
              <w:ind w:left="505"/>
            </w:pPr>
            <w:r>
              <w:t>Учебно-методические</w:t>
            </w:r>
            <w:r>
              <w:rPr>
                <w:spacing w:val="-2"/>
              </w:rPr>
              <w:t>материалы</w:t>
            </w:r>
          </w:p>
          <w:p w:rsidR="00A25144" w:rsidRDefault="002C1F89">
            <w:pPr>
              <w:pStyle w:val="TableParagraph"/>
              <w:numPr>
                <w:ilvl w:val="1"/>
                <w:numId w:val="22"/>
              </w:numPr>
              <w:tabs>
                <w:tab w:val="left" w:pos="506"/>
              </w:tabs>
              <w:ind w:right="439"/>
            </w:pPr>
            <w:r>
              <w:t>Учебно-наглядные пособия (демонстрационные, раздаточные: дидактические карточки, раздаточный изобразительный материал…; экранно- звуковые средства: аудиокниги, видеофильмы…; мультимедийные средства: электронные приложения к учебникам,аудиозаписи,видеофильмы, электронные медиалекции …)</w:t>
            </w:r>
          </w:p>
          <w:p w:rsidR="00A25144" w:rsidRDefault="002C1F89">
            <w:pPr>
              <w:pStyle w:val="TableParagraph"/>
              <w:numPr>
                <w:ilvl w:val="1"/>
                <w:numId w:val="22"/>
              </w:numPr>
              <w:tabs>
                <w:tab w:val="left" w:pos="506"/>
              </w:tabs>
              <w:ind w:right="301"/>
            </w:pPr>
            <w:r>
              <w:t>Методические рекомендации по использованиюразличныхгруппучебно- наглядных пособий</w:t>
            </w:r>
          </w:p>
          <w:p w:rsidR="00A25144" w:rsidRDefault="002C1F89">
            <w:pPr>
              <w:pStyle w:val="TableParagraph"/>
              <w:numPr>
                <w:ilvl w:val="1"/>
                <w:numId w:val="22"/>
              </w:numPr>
              <w:tabs>
                <w:tab w:val="left" w:pos="1299"/>
                <w:tab w:val="left" w:pos="1300"/>
                <w:tab w:val="left" w:pos="3161"/>
              </w:tabs>
              <w:spacing w:line="264" w:lineRule="auto"/>
              <w:ind w:right="93"/>
              <w:jc w:val="both"/>
            </w:pPr>
            <w:r>
              <w:rPr>
                <w:spacing w:val="-2"/>
              </w:rPr>
              <w:t>Расходные</w:t>
            </w:r>
            <w:r>
              <w:tab/>
            </w:r>
            <w:r>
              <w:rPr>
                <w:spacing w:val="-2"/>
              </w:rPr>
              <w:t xml:space="preserve">материалы, </w:t>
            </w:r>
            <w:r>
              <w:t>обеспечивающие различные виды деятельности обучающихся</w:t>
            </w:r>
          </w:p>
        </w:tc>
        <w:tc>
          <w:tcPr>
            <w:tcW w:w="1791" w:type="dxa"/>
          </w:tcPr>
          <w:p w:rsidR="00A25144" w:rsidRDefault="002C1F89">
            <w:pPr>
              <w:pStyle w:val="TableParagraph"/>
              <w:spacing w:line="239" w:lineRule="exact"/>
              <w:ind w:left="107"/>
            </w:pPr>
            <w:r>
              <w:t>имеются</w:t>
            </w:r>
            <w:r>
              <w:rPr>
                <w:spacing w:val="-10"/>
              </w:rPr>
              <w:t>в</w:t>
            </w:r>
          </w:p>
          <w:p w:rsidR="00A25144" w:rsidRDefault="002C1F89">
            <w:pPr>
              <w:pStyle w:val="TableParagraph"/>
              <w:spacing w:before="25" w:line="264" w:lineRule="auto"/>
              <w:ind w:left="107" w:right="584"/>
            </w:pP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6"/>
              <w:rPr>
                <w:b/>
                <w:sz w:val="24"/>
              </w:rPr>
            </w:pPr>
          </w:p>
          <w:p w:rsidR="00A25144" w:rsidRDefault="002C1F89">
            <w:pPr>
              <w:pStyle w:val="TableParagraph"/>
              <w:spacing w:line="264" w:lineRule="auto"/>
              <w:ind w:left="107" w:right="584"/>
            </w:pPr>
            <w:r>
              <w:t xml:space="preserve">имеютсяв </w:t>
            </w:r>
            <w:r>
              <w:rPr>
                <w:spacing w:val="-2"/>
              </w:rPr>
              <w:t>наличии</w:t>
            </w:r>
          </w:p>
          <w:p w:rsidR="00A25144" w:rsidRDefault="00A25144">
            <w:pPr>
              <w:pStyle w:val="TableParagraph"/>
              <w:spacing w:before="2"/>
              <w:rPr>
                <w:b/>
                <w:sz w:val="24"/>
              </w:rPr>
            </w:pPr>
          </w:p>
          <w:p w:rsidR="00A25144" w:rsidRDefault="002C1F89">
            <w:pPr>
              <w:pStyle w:val="TableParagraph"/>
              <w:spacing w:before="1" w:line="264" w:lineRule="auto"/>
              <w:ind w:left="107" w:right="584"/>
            </w:pPr>
            <w:r>
              <w:t xml:space="preserve">имеютсяв </w:t>
            </w: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spacing w:before="1"/>
              <w:rPr>
                <w:b/>
                <w:sz w:val="25"/>
              </w:rPr>
            </w:pPr>
          </w:p>
          <w:p w:rsidR="00A25144" w:rsidRDefault="002C1F89">
            <w:pPr>
              <w:pStyle w:val="TableParagraph"/>
              <w:spacing w:line="264" w:lineRule="auto"/>
              <w:ind w:left="107" w:right="584"/>
            </w:pPr>
            <w:r>
              <w:t xml:space="preserve">имеютсяв </w:t>
            </w:r>
            <w:r>
              <w:rPr>
                <w:spacing w:val="-2"/>
              </w:rPr>
              <w:t>наличии</w:t>
            </w:r>
          </w:p>
          <w:p w:rsidR="00A25144" w:rsidRDefault="00A25144">
            <w:pPr>
              <w:pStyle w:val="TableParagraph"/>
              <w:spacing w:before="3"/>
              <w:rPr>
                <w:b/>
                <w:sz w:val="24"/>
              </w:rPr>
            </w:pPr>
          </w:p>
          <w:p w:rsidR="00A25144" w:rsidRDefault="002C1F89">
            <w:pPr>
              <w:pStyle w:val="TableParagraph"/>
              <w:spacing w:line="264" w:lineRule="auto"/>
              <w:ind w:left="107" w:right="584"/>
            </w:pPr>
            <w:r>
              <w:t xml:space="preserve">имеютсяв </w:t>
            </w:r>
            <w:r>
              <w:rPr>
                <w:spacing w:val="-2"/>
              </w:rPr>
              <w:t>наличии</w:t>
            </w:r>
          </w:p>
        </w:tc>
      </w:tr>
      <w:tr w:rsidR="00A25144" w:rsidTr="00466D75">
        <w:trPr>
          <w:trHeight w:val="3917"/>
        </w:trPr>
        <w:tc>
          <w:tcPr>
            <w:tcW w:w="594" w:type="dxa"/>
          </w:tcPr>
          <w:p w:rsidR="00A25144" w:rsidRDefault="002C1F89">
            <w:pPr>
              <w:pStyle w:val="TableParagraph"/>
              <w:spacing w:line="239" w:lineRule="exact"/>
              <w:ind w:left="105"/>
            </w:pPr>
            <w:r>
              <w:t>7</w:t>
            </w:r>
          </w:p>
        </w:tc>
        <w:tc>
          <w:tcPr>
            <w:tcW w:w="2355" w:type="dxa"/>
          </w:tcPr>
          <w:p w:rsidR="00A25144" w:rsidRDefault="002C1F89">
            <w:pPr>
              <w:pStyle w:val="TableParagraph"/>
              <w:tabs>
                <w:tab w:val="left" w:pos="1352"/>
              </w:tabs>
              <w:spacing w:line="239" w:lineRule="exact"/>
              <w:ind w:left="107"/>
            </w:pPr>
            <w:r>
              <w:rPr>
                <w:spacing w:val="-2"/>
              </w:rPr>
              <w:t>учебный</w:t>
            </w:r>
            <w:r>
              <w:tab/>
            </w:r>
            <w:r>
              <w:rPr>
                <w:spacing w:val="-2"/>
              </w:rPr>
              <w:t>кабинет</w:t>
            </w:r>
          </w:p>
          <w:p w:rsidR="00A25144" w:rsidRDefault="002C1F89">
            <w:pPr>
              <w:pStyle w:val="TableParagraph"/>
              <w:spacing w:before="25"/>
              <w:ind w:left="107"/>
            </w:pPr>
            <w:r>
              <w:rPr>
                <w:spacing w:val="-2"/>
              </w:rPr>
              <w:t>физики</w:t>
            </w:r>
          </w:p>
        </w:tc>
        <w:tc>
          <w:tcPr>
            <w:tcW w:w="4626" w:type="dxa"/>
          </w:tcPr>
          <w:p w:rsidR="00A25144" w:rsidRDefault="002C1F89">
            <w:pPr>
              <w:pStyle w:val="TableParagraph"/>
              <w:numPr>
                <w:ilvl w:val="1"/>
                <w:numId w:val="21"/>
              </w:numPr>
              <w:tabs>
                <w:tab w:val="left" w:pos="669"/>
              </w:tabs>
              <w:spacing w:line="239" w:lineRule="exact"/>
              <w:ind w:hanging="421"/>
            </w:pPr>
            <w:r>
              <w:t>Нормативныедокументы,</w:t>
            </w:r>
            <w:r>
              <w:rPr>
                <w:spacing w:val="-2"/>
              </w:rPr>
              <w:t>локальные</w:t>
            </w:r>
          </w:p>
          <w:p w:rsidR="00A25144" w:rsidRDefault="002C1F89">
            <w:pPr>
              <w:pStyle w:val="TableParagraph"/>
              <w:spacing w:before="25"/>
              <w:ind w:left="248"/>
            </w:pPr>
            <w:r>
              <w:rPr>
                <w:spacing w:val="-4"/>
              </w:rPr>
              <w:t>акты</w:t>
            </w:r>
          </w:p>
          <w:p w:rsidR="00A25144" w:rsidRDefault="002C1F89">
            <w:pPr>
              <w:pStyle w:val="TableParagraph"/>
              <w:numPr>
                <w:ilvl w:val="1"/>
                <w:numId w:val="21"/>
              </w:numPr>
              <w:tabs>
                <w:tab w:val="left" w:pos="710"/>
              </w:tabs>
              <w:spacing w:before="26" w:line="264" w:lineRule="auto"/>
              <w:ind w:left="248" w:right="95"/>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21"/>
              </w:numPr>
              <w:tabs>
                <w:tab w:val="left" w:pos="859"/>
              </w:tabs>
              <w:spacing w:before="1" w:line="264" w:lineRule="auto"/>
              <w:ind w:left="248" w:right="94"/>
              <w:jc w:val="both"/>
            </w:pPr>
            <w:r>
              <w:t xml:space="preserve">Комплект технических средств (компьютер/ноутбук с периферией, </w:t>
            </w:r>
            <w:r>
              <w:rPr>
                <w:spacing w:val="-2"/>
              </w:rPr>
              <w:t>МФУ,)</w:t>
            </w:r>
          </w:p>
          <w:p w:rsidR="00A25144" w:rsidRDefault="002C1F89">
            <w:pPr>
              <w:pStyle w:val="TableParagraph"/>
              <w:numPr>
                <w:ilvl w:val="1"/>
                <w:numId w:val="21"/>
              </w:numPr>
              <w:tabs>
                <w:tab w:val="left" w:pos="636"/>
              </w:tabs>
              <w:ind w:left="635" w:hanging="388"/>
            </w:pPr>
            <w:r>
              <w:t>Фонддополнительной</w:t>
            </w:r>
            <w:r>
              <w:rPr>
                <w:spacing w:val="-2"/>
              </w:rPr>
              <w:t>литературы</w:t>
            </w:r>
          </w:p>
          <w:p w:rsidR="00A25144" w:rsidRDefault="002C1F89">
            <w:pPr>
              <w:pStyle w:val="TableParagraph"/>
              <w:numPr>
                <w:ilvl w:val="1"/>
                <w:numId w:val="21"/>
              </w:numPr>
              <w:tabs>
                <w:tab w:val="left" w:pos="636"/>
              </w:tabs>
              <w:spacing w:before="25"/>
              <w:ind w:left="635" w:hanging="388"/>
            </w:pPr>
            <w:r>
              <w:t>Учебно-методические</w:t>
            </w:r>
            <w:r>
              <w:rPr>
                <w:spacing w:val="-2"/>
              </w:rPr>
              <w:t>материалы</w:t>
            </w:r>
          </w:p>
          <w:p w:rsidR="00A25144" w:rsidRDefault="002C1F89">
            <w:pPr>
              <w:pStyle w:val="TableParagraph"/>
              <w:numPr>
                <w:ilvl w:val="1"/>
                <w:numId w:val="21"/>
              </w:numPr>
              <w:tabs>
                <w:tab w:val="left" w:pos="1138"/>
                <w:tab w:val="left" w:pos="1140"/>
                <w:tab w:val="left" w:pos="2984"/>
                <w:tab w:val="left" w:pos="3466"/>
              </w:tabs>
              <w:spacing w:before="26" w:line="261" w:lineRule="auto"/>
              <w:ind w:left="248" w:right="92"/>
            </w:pPr>
            <w:r>
              <w:rPr>
                <w:spacing w:val="-2"/>
              </w:rPr>
              <w:t>Учебно-наглядные</w:t>
            </w:r>
            <w:r>
              <w:tab/>
            </w:r>
            <w:r>
              <w:tab/>
            </w:r>
            <w:r>
              <w:rPr>
                <w:spacing w:val="-2"/>
              </w:rPr>
              <w:t>пособия (демонстрационные,</w:t>
            </w:r>
            <w:r>
              <w:tab/>
            </w:r>
            <w:r>
              <w:rPr>
                <w:spacing w:val="-2"/>
              </w:rPr>
              <w:t>раздаточные:</w:t>
            </w:r>
          </w:p>
          <w:p w:rsidR="00A25144" w:rsidRDefault="002C1F89">
            <w:pPr>
              <w:pStyle w:val="TableParagraph"/>
              <w:tabs>
                <w:tab w:val="left" w:pos="1877"/>
                <w:tab w:val="left" w:pos="3026"/>
              </w:tabs>
              <w:spacing w:before="3"/>
              <w:ind w:left="248"/>
            </w:pPr>
            <w:r>
              <w:rPr>
                <w:spacing w:val="-2"/>
              </w:rPr>
              <w:t>дидактические</w:t>
            </w:r>
            <w:r>
              <w:tab/>
            </w:r>
            <w:r>
              <w:rPr>
                <w:spacing w:val="-2"/>
              </w:rPr>
              <w:t>карточки,</w:t>
            </w:r>
            <w:r>
              <w:tab/>
            </w:r>
            <w:r>
              <w:rPr>
                <w:spacing w:val="-2"/>
              </w:rPr>
              <w:t>раздаточный</w:t>
            </w:r>
          </w:p>
        </w:tc>
        <w:tc>
          <w:tcPr>
            <w:tcW w:w="1791" w:type="dxa"/>
          </w:tcPr>
          <w:p w:rsidR="00A25144" w:rsidRDefault="002C1F89">
            <w:pPr>
              <w:pStyle w:val="TableParagraph"/>
              <w:spacing w:line="239" w:lineRule="exact"/>
              <w:ind w:left="191"/>
            </w:pPr>
            <w:r>
              <w:t>имеются</w:t>
            </w:r>
            <w:r>
              <w:rPr>
                <w:spacing w:val="-10"/>
              </w:rPr>
              <w:t>в</w:t>
            </w:r>
          </w:p>
          <w:p w:rsidR="00A25144" w:rsidRDefault="002C1F89">
            <w:pPr>
              <w:pStyle w:val="TableParagraph"/>
              <w:spacing w:before="25" w:line="264" w:lineRule="auto"/>
              <w:ind w:left="191" w:right="500"/>
            </w:pP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6"/>
              <w:rPr>
                <w:b/>
                <w:sz w:val="24"/>
              </w:rPr>
            </w:pPr>
          </w:p>
          <w:p w:rsidR="00A25144" w:rsidRDefault="002C1F89">
            <w:pPr>
              <w:pStyle w:val="TableParagraph"/>
              <w:spacing w:line="264" w:lineRule="auto"/>
              <w:ind w:left="191" w:right="500"/>
            </w:pPr>
            <w:r>
              <w:t xml:space="preserve">имеютсяв </w:t>
            </w:r>
            <w:r>
              <w:rPr>
                <w:spacing w:val="-2"/>
              </w:rPr>
              <w:t>наличии</w:t>
            </w:r>
          </w:p>
          <w:p w:rsidR="00A25144" w:rsidRDefault="00A25144">
            <w:pPr>
              <w:pStyle w:val="TableParagraph"/>
              <w:spacing w:before="2"/>
              <w:rPr>
                <w:b/>
                <w:sz w:val="24"/>
              </w:rPr>
            </w:pPr>
          </w:p>
          <w:p w:rsidR="00A25144" w:rsidRDefault="002C1F89">
            <w:pPr>
              <w:pStyle w:val="TableParagraph"/>
              <w:spacing w:before="1" w:line="264" w:lineRule="auto"/>
              <w:ind w:left="191" w:right="500"/>
            </w:pPr>
            <w:r>
              <w:t xml:space="preserve">имеютсяв </w:t>
            </w:r>
            <w:r>
              <w:rPr>
                <w:spacing w:val="-2"/>
              </w:rPr>
              <w:t xml:space="preserve">наличии </w:t>
            </w:r>
            <w:r>
              <w:t xml:space="preserve">имеютсяв </w:t>
            </w:r>
            <w:r>
              <w:rPr>
                <w:spacing w:val="-2"/>
              </w:rPr>
              <w:t>наличии</w:t>
            </w:r>
          </w:p>
        </w:tc>
      </w:tr>
    </w:tbl>
    <w:p w:rsidR="00A25144" w:rsidRDefault="00A25144">
      <w:pPr>
        <w:spacing w:line="264" w:lineRule="auto"/>
        <w:sectPr w:rsidR="00A25144">
          <w:type w:val="continuous"/>
          <w:pgSz w:w="11910" w:h="16840"/>
          <w:pgMar w:top="1120" w:right="680" w:bottom="1220" w:left="1680" w:header="0" w:footer="95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1267"/>
        <w:gridCol w:w="1114"/>
        <w:gridCol w:w="4677"/>
        <w:gridCol w:w="1421"/>
        <w:gridCol w:w="388"/>
      </w:tblGrid>
      <w:tr w:rsidR="00A25144" w:rsidTr="00EB3F34">
        <w:trPr>
          <w:trHeight w:val="3103"/>
        </w:trPr>
        <w:tc>
          <w:tcPr>
            <w:tcW w:w="600" w:type="dxa"/>
          </w:tcPr>
          <w:p w:rsidR="00A25144" w:rsidRDefault="00A25144">
            <w:pPr>
              <w:pStyle w:val="TableParagraph"/>
            </w:pPr>
          </w:p>
        </w:tc>
        <w:tc>
          <w:tcPr>
            <w:tcW w:w="2381" w:type="dxa"/>
            <w:gridSpan w:val="2"/>
          </w:tcPr>
          <w:p w:rsidR="00A25144" w:rsidRDefault="00A25144">
            <w:pPr>
              <w:pStyle w:val="TableParagraph"/>
            </w:pPr>
          </w:p>
        </w:tc>
        <w:tc>
          <w:tcPr>
            <w:tcW w:w="4677" w:type="dxa"/>
          </w:tcPr>
          <w:p w:rsidR="00A25144" w:rsidRDefault="002C1F89">
            <w:pPr>
              <w:pStyle w:val="TableParagraph"/>
              <w:spacing w:line="264" w:lineRule="auto"/>
              <w:ind w:left="249" w:right="91"/>
              <w:jc w:val="both"/>
            </w:pPr>
            <w:r>
              <w:t>изобразительный материал…; экранно- звуковые средства: видеофильмы; мультимедийные средства: электронные приложения к учебникам, аудиозаписи, видеофильмы,электронные</w:t>
            </w:r>
            <w:r>
              <w:rPr>
                <w:spacing w:val="-2"/>
              </w:rPr>
              <w:t>медиалекции)</w:t>
            </w:r>
          </w:p>
          <w:p w:rsidR="00A25144" w:rsidRDefault="002C1F89">
            <w:pPr>
              <w:pStyle w:val="TableParagraph"/>
              <w:numPr>
                <w:ilvl w:val="1"/>
                <w:numId w:val="20"/>
              </w:numPr>
              <w:tabs>
                <w:tab w:val="left" w:pos="824"/>
              </w:tabs>
              <w:spacing w:line="264" w:lineRule="auto"/>
              <w:ind w:right="91"/>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20"/>
              </w:numPr>
              <w:tabs>
                <w:tab w:val="left" w:pos="1365"/>
                <w:tab w:val="left" w:pos="1366"/>
                <w:tab w:val="left" w:pos="3162"/>
              </w:tabs>
              <w:ind w:left="1365" w:hanging="1117"/>
              <w:jc w:val="both"/>
            </w:pPr>
            <w:r>
              <w:rPr>
                <w:spacing w:val="-2"/>
              </w:rPr>
              <w:t>Расходные</w:t>
            </w:r>
            <w:r>
              <w:tab/>
            </w:r>
            <w:r>
              <w:rPr>
                <w:spacing w:val="-2"/>
              </w:rPr>
              <w:t>материалы,</w:t>
            </w:r>
          </w:p>
          <w:p w:rsidR="00A25144" w:rsidRDefault="002C1F89">
            <w:pPr>
              <w:pStyle w:val="TableParagraph"/>
              <w:spacing w:line="280" w:lineRule="atLeast"/>
              <w:ind w:left="249" w:right="92"/>
              <w:jc w:val="both"/>
            </w:pPr>
            <w:r>
              <w:t>обеспечивающие различные виды деятельности обучающихся</w:t>
            </w:r>
          </w:p>
        </w:tc>
        <w:tc>
          <w:tcPr>
            <w:tcW w:w="1809" w:type="dxa"/>
            <w:gridSpan w:val="2"/>
          </w:tcPr>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spacing w:before="7"/>
              <w:rPr>
                <w:b/>
                <w:sz w:val="23"/>
              </w:rPr>
            </w:pPr>
          </w:p>
          <w:p w:rsidR="00A25144" w:rsidRDefault="002C1F89">
            <w:pPr>
              <w:pStyle w:val="TableParagraph"/>
              <w:spacing w:line="264" w:lineRule="auto"/>
              <w:ind w:left="193" w:right="496"/>
            </w:pPr>
            <w:r>
              <w:t xml:space="preserve">имеютсяв </w:t>
            </w:r>
            <w:r>
              <w:rPr>
                <w:spacing w:val="-2"/>
              </w:rPr>
              <w:t>наличии</w:t>
            </w:r>
          </w:p>
          <w:p w:rsidR="00A25144" w:rsidRDefault="00A25144">
            <w:pPr>
              <w:pStyle w:val="TableParagraph"/>
              <w:spacing w:before="2"/>
              <w:rPr>
                <w:b/>
                <w:sz w:val="24"/>
              </w:rPr>
            </w:pPr>
          </w:p>
          <w:p w:rsidR="00A25144" w:rsidRDefault="002C1F89">
            <w:pPr>
              <w:pStyle w:val="TableParagraph"/>
              <w:spacing w:before="1" w:line="264" w:lineRule="auto"/>
              <w:ind w:left="193" w:right="496"/>
            </w:pPr>
            <w:r>
              <w:t xml:space="preserve">имеютсяв </w:t>
            </w:r>
            <w:r>
              <w:rPr>
                <w:spacing w:val="-2"/>
              </w:rPr>
              <w:t>наличии</w:t>
            </w:r>
          </w:p>
        </w:tc>
      </w:tr>
      <w:tr w:rsidR="00A25144" w:rsidTr="00EB3F34">
        <w:trPr>
          <w:trHeight w:val="1388"/>
        </w:trPr>
        <w:tc>
          <w:tcPr>
            <w:tcW w:w="600" w:type="dxa"/>
            <w:tcBorders>
              <w:bottom w:val="nil"/>
            </w:tcBorders>
          </w:tcPr>
          <w:p w:rsidR="00A25144" w:rsidRDefault="002C1F89">
            <w:pPr>
              <w:pStyle w:val="TableParagraph"/>
              <w:spacing w:line="239" w:lineRule="exact"/>
              <w:ind w:left="105"/>
            </w:pPr>
            <w:r>
              <w:t>8</w:t>
            </w:r>
          </w:p>
        </w:tc>
        <w:tc>
          <w:tcPr>
            <w:tcW w:w="1267" w:type="dxa"/>
            <w:tcBorders>
              <w:bottom w:val="nil"/>
              <w:right w:val="nil"/>
            </w:tcBorders>
          </w:tcPr>
          <w:p w:rsidR="00A25144" w:rsidRDefault="002C1F89">
            <w:pPr>
              <w:pStyle w:val="TableParagraph"/>
              <w:spacing w:line="239" w:lineRule="exact"/>
              <w:ind w:left="107"/>
            </w:pPr>
            <w:r>
              <w:rPr>
                <w:spacing w:val="-2"/>
              </w:rPr>
              <w:t>учебный</w:t>
            </w:r>
          </w:p>
          <w:p w:rsidR="00A25144" w:rsidRDefault="002C1F89">
            <w:pPr>
              <w:pStyle w:val="TableParagraph"/>
              <w:spacing w:before="25"/>
              <w:ind w:left="107"/>
            </w:pPr>
            <w:r>
              <w:rPr>
                <w:spacing w:val="-4"/>
              </w:rPr>
              <w:t>химии</w:t>
            </w:r>
          </w:p>
        </w:tc>
        <w:tc>
          <w:tcPr>
            <w:tcW w:w="1114" w:type="dxa"/>
            <w:tcBorders>
              <w:left w:val="nil"/>
              <w:bottom w:val="nil"/>
            </w:tcBorders>
          </w:tcPr>
          <w:p w:rsidR="00A25144" w:rsidRDefault="002C1F89">
            <w:pPr>
              <w:pStyle w:val="TableParagraph"/>
              <w:spacing w:line="239" w:lineRule="exact"/>
              <w:ind w:right="94"/>
              <w:jc w:val="right"/>
            </w:pPr>
            <w:r>
              <w:rPr>
                <w:spacing w:val="-2"/>
              </w:rPr>
              <w:t>кабинет</w:t>
            </w:r>
          </w:p>
        </w:tc>
        <w:tc>
          <w:tcPr>
            <w:tcW w:w="4677" w:type="dxa"/>
            <w:vMerge w:val="restart"/>
          </w:tcPr>
          <w:p w:rsidR="00A25144" w:rsidRDefault="002C1F89">
            <w:pPr>
              <w:pStyle w:val="TableParagraph"/>
              <w:numPr>
                <w:ilvl w:val="1"/>
                <w:numId w:val="19"/>
              </w:numPr>
              <w:tabs>
                <w:tab w:val="left" w:pos="670"/>
              </w:tabs>
              <w:spacing w:line="239" w:lineRule="exact"/>
              <w:ind w:hanging="421"/>
            </w:pPr>
            <w:r>
              <w:t>Нормативныедокументы,</w:t>
            </w:r>
            <w:r>
              <w:rPr>
                <w:spacing w:val="-2"/>
              </w:rPr>
              <w:t>локальные</w:t>
            </w:r>
          </w:p>
          <w:p w:rsidR="00A25144" w:rsidRDefault="002C1F89">
            <w:pPr>
              <w:pStyle w:val="TableParagraph"/>
              <w:spacing w:before="25"/>
              <w:ind w:left="249"/>
            </w:pPr>
            <w:r>
              <w:rPr>
                <w:spacing w:val="-4"/>
              </w:rPr>
              <w:t>акты</w:t>
            </w:r>
          </w:p>
          <w:p w:rsidR="00A25144" w:rsidRDefault="002C1F89">
            <w:pPr>
              <w:pStyle w:val="TableParagraph"/>
              <w:numPr>
                <w:ilvl w:val="1"/>
                <w:numId w:val="19"/>
              </w:numPr>
              <w:tabs>
                <w:tab w:val="left" w:pos="711"/>
              </w:tabs>
              <w:spacing w:before="26" w:line="264" w:lineRule="auto"/>
              <w:ind w:left="249" w:right="92"/>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19"/>
              </w:numPr>
              <w:tabs>
                <w:tab w:val="left" w:pos="860"/>
              </w:tabs>
              <w:spacing w:before="1" w:line="264" w:lineRule="auto"/>
              <w:ind w:left="249" w:right="91"/>
              <w:jc w:val="both"/>
            </w:pPr>
            <w:r>
              <w:t>Комплект технических средств (компьютер/ноутбукспериферией,</w:t>
            </w:r>
            <w:r>
              <w:rPr>
                <w:spacing w:val="-4"/>
              </w:rPr>
              <w:t>МФУ)</w:t>
            </w:r>
          </w:p>
          <w:p w:rsidR="00A25144" w:rsidRDefault="002C1F89">
            <w:pPr>
              <w:pStyle w:val="TableParagraph"/>
              <w:numPr>
                <w:ilvl w:val="1"/>
                <w:numId w:val="19"/>
              </w:numPr>
              <w:tabs>
                <w:tab w:val="left" w:pos="637"/>
              </w:tabs>
              <w:ind w:left="636" w:hanging="388"/>
              <w:jc w:val="both"/>
            </w:pPr>
            <w:r>
              <w:t>Фонддополнительной</w:t>
            </w:r>
            <w:r>
              <w:rPr>
                <w:spacing w:val="-2"/>
              </w:rPr>
              <w:t>литературы</w:t>
            </w:r>
          </w:p>
          <w:p w:rsidR="00A25144" w:rsidRDefault="002C1F89">
            <w:pPr>
              <w:pStyle w:val="TableParagraph"/>
              <w:numPr>
                <w:ilvl w:val="1"/>
                <w:numId w:val="19"/>
              </w:numPr>
              <w:tabs>
                <w:tab w:val="left" w:pos="637"/>
              </w:tabs>
              <w:spacing w:before="25"/>
              <w:ind w:left="636" w:hanging="388"/>
              <w:jc w:val="both"/>
            </w:pPr>
            <w:r>
              <w:t>Учебно-методические</w:t>
            </w:r>
            <w:r>
              <w:rPr>
                <w:spacing w:val="-2"/>
              </w:rPr>
              <w:t>материалы</w:t>
            </w:r>
          </w:p>
          <w:p w:rsidR="00A25144" w:rsidRDefault="002C1F89">
            <w:pPr>
              <w:pStyle w:val="TableParagraph"/>
              <w:numPr>
                <w:ilvl w:val="1"/>
                <w:numId w:val="19"/>
              </w:numPr>
              <w:tabs>
                <w:tab w:val="left" w:pos="1141"/>
                <w:tab w:val="left" w:pos="2985"/>
              </w:tabs>
              <w:spacing w:before="26" w:line="264" w:lineRule="auto"/>
              <w:ind w:left="249" w:right="90"/>
              <w:jc w:val="both"/>
            </w:pPr>
            <w:r>
              <w:t xml:space="preserve">Учебно-наглядные пособия </w:t>
            </w:r>
            <w:r>
              <w:rPr>
                <w:spacing w:val="-2"/>
              </w:rPr>
              <w:t>(демонстрационные,</w:t>
            </w:r>
            <w:r>
              <w:tab/>
            </w:r>
            <w:r>
              <w:rPr>
                <w:spacing w:val="-2"/>
              </w:rPr>
              <w:t xml:space="preserve">раздаточные: </w:t>
            </w:r>
            <w:r>
              <w:t>дидактические карточки, раздаточный изобразительный материал; экранно- звуковые средства: видеофильмы; мультимедийные средства: электронные приложения к учебникам, аудиозаписи, видеофильмы,электронные</w:t>
            </w:r>
            <w:r>
              <w:rPr>
                <w:spacing w:val="-2"/>
              </w:rPr>
              <w:t>медиалекции)</w:t>
            </w:r>
          </w:p>
          <w:p w:rsidR="00A25144" w:rsidRDefault="002C1F89">
            <w:pPr>
              <w:pStyle w:val="TableParagraph"/>
              <w:numPr>
                <w:ilvl w:val="1"/>
                <w:numId w:val="19"/>
              </w:numPr>
              <w:tabs>
                <w:tab w:val="left" w:pos="824"/>
              </w:tabs>
              <w:spacing w:line="264" w:lineRule="auto"/>
              <w:ind w:left="249" w:right="91"/>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19"/>
              </w:numPr>
              <w:tabs>
                <w:tab w:val="left" w:pos="1293"/>
                <w:tab w:val="left" w:pos="1294"/>
                <w:tab w:val="left" w:pos="3160"/>
              </w:tabs>
              <w:spacing w:line="264" w:lineRule="auto"/>
              <w:ind w:left="108" w:right="91"/>
              <w:jc w:val="both"/>
            </w:pPr>
            <w:r>
              <w:rPr>
                <w:spacing w:val="-2"/>
              </w:rPr>
              <w:t>Расходные</w:t>
            </w:r>
            <w:r>
              <w:tab/>
            </w:r>
            <w:r>
              <w:rPr>
                <w:spacing w:val="-2"/>
              </w:rPr>
              <w:t xml:space="preserve">материалы, </w:t>
            </w:r>
            <w:r>
              <w:t>обеспечивающиеразличные</w:t>
            </w:r>
            <w:r>
              <w:rPr>
                <w:spacing w:val="-4"/>
              </w:rPr>
              <w:t>виды</w:t>
            </w:r>
          </w:p>
          <w:p w:rsidR="00A25144" w:rsidRDefault="002C1F89">
            <w:pPr>
              <w:pStyle w:val="TableParagraph"/>
              <w:ind w:left="108"/>
              <w:jc w:val="both"/>
            </w:pPr>
            <w:r>
              <w:t>деятельности</w:t>
            </w:r>
            <w:r>
              <w:rPr>
                <w:spacing w:val="-2"/>
              </w:rPr>
              <w:t>обучающихся</w:t>
            </w:r>
          </w:p>
        </w:tc>
        <w:tc>
          <w:tcPr>
            <w:tcW w:w="1421" w:type="dxa"/>
            <w:tcBorders>
              <w:bottom w:val="nil"/>
              <w:right w:val="nil"/>
            </w:tcBorders>
          </w:tcPr>
          <w:p w:rsidR="00A25144" w:rsidRDefault="002C1F89">
            <w:pPr>
              <w:pStyle w:val="TableParagraph"/>
              <w:spacing w:line="239" w:lineRule="exact"/>
              <w:ind w:left="193"/>
            </w:pPr>
            <w:r>
              <w:t>имеются</w:t>
            </w:r>
            <w:r>
              <w:rPr>
                <w:spacing w:val="-10"/>
              </w:rPr>
              <w:t>в</w:t>
            </w:r>
          </w:p>
          <w:p w:rsidR="00A25144" w:rsidRDefault="002C1F89">
            <w:pPr>
              <w:pStyle w:val="TableParagraph"/>
              <w:spacing w:before="25" w:line="264" w:lineRule="auto"/>
              <w:ind w:left="193"/>
            </w:pPr>
            <w:r>
              <w:rPr>
                <w:spacing w:val="-2"/>
              </w:rPr>
              <w:t xml:space="preserve">наличии </w:t>
            </w:r>
            <w:r>
              <w:t xml:space="preserve">имеютсяв </w:t>
            </w:r>
            <w:r>
              <w:rPr>
                <w:spacing w:val="-2"/>
              </w:rPr>
              <w:t>наличии</w:t>
            </w:r>
          </w:p>
        </w:tc>
        <w:tc>
          <w:tcPr>
            <w:tcW w:w="388" w:type="dxa"/>
            <w:tcBorders>
              <w:left w:val="nil"/>
              <w:bottom w:val="nil"/>
            </w:tcBorders>
          </w:tcPr>
          <w:p w:rsidR="00A25144" w:rsidRDefault="00A25144">
            <w:pPr>
              <w:pStyle w:val="TableParagraph"/>
            </w:pPr>
          </w:p>
        </w:tc>
      </w:tr>
      <w:tr w:rsidR="00A25144" w:rsidTr="00EB3F34">
        <w:trPr>
          <w:trHeight w:val="977"/>
        </w:trPr>
        <w:tc>
          <w:tcPr>
            <w:tcW w:w="600" w:type="dxa"/>
            <w:tcBorders>
              <w:top w:val="nil"/>
              <w:bottom w:val="nil"/>
            </w:tcBorders>
          </w:tcPr>
          <w:p w:rsidR="00A25144" w:rsidRDefault="00A25144">
            <w:pPr>
              <w:pStyle w:val="TableParagraph"/>
            </w:pPr>
          </w:p>
        </w:tc>
        <w:tc>
          <w:tcPr>
            <w:tcW w:w="1267" w:type="dxa"/>
            <w:tcBorders>
              <w:top w:val="nil"/>
              <w:bottom w:val="nil"/>
              <w:right w:val="nil"/>
            </w:tcBorders>
          </w:tcPr>
          <w:p w:rsidR="00A25144" w:rsidRDefault="00A25144">
            <w:pPr>
              <w:pStyle w:val="TableParagraph"/>
            </w:pPr>
          </w:p>
        </w:tc>
        <w:tc>
          <w:tcPr>
            <w:tcW w:w="1114" w:type="dxa"/>
            <w:tcBorders>
              <w:top w:val="nil"/>
              <w:left w:val="nil"/>
              <w:bottom w:val="nil"/>
            </w:tcBorders>
          </w:tcPr>
          <w:p w:rsidR="00A25144" w:rsidRDefault="00A25144">
            <w:pPr>
              <w:pStyle w:val="TableParagraph"/>
            </w:pPr>
          </w:p>
        </w:tc>
        <w:tc>
          <w:tcPr>
            <w:tcW w:w="4677" w:type="dxa"/>
            <w:vMerge/>
            <w:tcBorders>
              <w:top w:val="nil"/>
            </w:tcBorders>
          </w:tcPr>
          <w:p w:rsidR="00A25144" w:rsidRDefault="00A25144">
            <w:pPr>
              <w:rPr>
                <w:sz w:val="2"/>
                <w:szCs w:val="2"/>
              </w:rPr>
            </w:pPr>
          </w:p>
        </w:tc>
        <w:tc>
          <w:tcPr>
            <w:tcW w:w="1421" w:type="dxa"/>
            <w:tcBorders>
              <w:top w:val="nil"/>
              <w:bottom w:val="nil"/>
              <w:right w:val="nil"/>
            </w:tcBorders>
          </w:tcPr>
          <w:p w:rsidR="00A25144" w:rsidRDefault="00A25144">
            <w:pPr>
              <w:pStyle w:val="TableParagraph"/>
              <w:rPr>
                <w:b/>
                <w:sz w:val="24"/>
              </w:rPr>
            </w:pPr>
          </w:p>
          <w:p w:rsidR="00A25144" w:rsidRDefault="002C1F89">
            <w:pPr>
              <w:pStyle w:val="TableParagraph"/>
              <w:spacing w:line="264" w:lineRule="auto"/>
              <w:ind w:left="193"/>
            </w:pPr>
            <w:r>
              <w:t xml:space="preserve">имеютсяв </w:t>
            </w:r>
            <w:r>
              <w:rPr>
                <w:spacing w:val="-2"/>
              </w:rPr>
              <w:t>наличии</w:t>
            </w:r>
          </w:p>
        </w:tc>
        <w:tc>
          <w:tcPr>
            <w:tcW w:w="388" w:type="dxa"/>
            <w:tcBorders>
              <w:top w:val="nil"/>
              <w:left w:val="nil"/>
              <w:bottom w:val="nil"/>
            </w:tcBorders>
          </w:tcPr>
          <w:p w:rsidR="00A25144" w:rsidRDefault="00A25144">
            <w:pPr>
              <w:pStyle w:val="TableParagraph"/>
            </w:pPr>
          </w:p>
        </w:tc>
      </w:tr>
      <w:tr w:rsidR="00A25144" w:rsidTr="00EB3F34">
        <w:trPr>
          <w:trHeight w:val="1963"/>
        </w:trPr>
        <w:tc>
          <w:tcPr>
            <w:tcW w:w="600" w:type="dxa"/>
            <w:tcBorders>
              <w:top w:val="nil"/>
              <w:bottom w:val="nil"/>
            </w:tcBorders>
          </w:tcPr>
          <w:p w:rsidR="00A25144" w:rsidRDefault="00A25144">
            <w:pPr>
              <w:pStyle w:val="TableParagraph"/>
            </w:pPr>
          </w:p>
        </w:tc>
        <w:tc>
          <w:tcPr>
            <w:tcW w:w="1267" w:type="dxa"/>
            <w:tcBorders>
              <w:top w:val="nil"/>
              <w:bottom w:val="nil"/>
              <w:right w:val="nil"/>
            </w:tcBorders>
          </w:tcPr>
          <w:p w:rsidR="00A25144" w:rsidRDefault="00A25144">
            <w:pPr>
              <w:pStyle w:val="TableParagraph"/>
            </w:pPr>
          </w:p>
        </w:tc>
        <w:tc>
          <w:tcPr>
            <w:tcW w:w="1114" w:type="dxa"/>
            <w:tcBorders>
              <w:top w:val="nil"/>
              <w:left w:val="nil"/>
              <w:bottom w:val="nil"/>
            </w:tcBorders>
          </w:tcPr>
          <w:p w:rsidR="00A25144" w:rsidRDefault="00A25144">
            <w:pPr>
              <w:pStyle w:val="TableParagraph"/>
            </w:pPr>
          </w:p>
        </w:tc>
        <w:tc>
          <w:tcPr>
            <w:tcW w:w="4677" w:type="dxa"/>
            <w:vMerge/>
            <w:tcBorders>
              <w:top w:val="nil"/>
            </w:tcBorders>
          </w:tcPr>
          <w:p w:rsidR="00A25144" w:rsidRDefault="00A25144">
            <w:pPr>
              <w:rPr>
                <w:sz w:val="2"/>
                <w:szCs w:val="2"/>
              </w:rPr>
            </w:pPr>
          </w:p>
        </w:tc>
        <w:tc>
          <w:tcPr>
            <w:tcW w:w="1421" w:type="dxa"/>
            <w:tcBorders>
              <w:top w:val="nil"/>
              <w:bottom w:val="nil"/>
              <w:right w:val="nil"/>
            </w:tcBorders>
          </w:tcPr>
          <w:p w:rsidR="00A25144" w:rsidRDefault="002C1F89">
            <w:pPr>
              <w:pStyle w:val="TableParagraph"/>
              <w:spacing w:before="137" w:line="264" w:lineRule="auto"/>
              <w:ind w:left="193"/>
            </w:pPr>
            <w:r>
              <w:t xml:space="preserve">имеютсяв </w:t>
            </w:r>
            <w:r>
              <w:rPr>
                <w:spacing w:val="-2"/>
              </w:rPr>
              <w:t xml:space="preserve">наличии </w:t>
            </w:r>
            <w:r>
              <w:t xml:space="preserve">имеютсяв </w:t>
            </w:r>
            <w:r>
              <w:rPr>
                <w:spacing w:val="-2"/>
              </w:rPr>
              <w:t>наличии</w:t>
            </w:r>
          </w:p>
        </w:tc>
        <w:tc>
          <w:tcPr>
            <w:tcW w:w="388" w:type="dxa"/>
            <w:tcBorders>
              <w:top w:val="nil"/>
              <w:left w:val="nil"/>
              <w:bottom w:val="nil"/>
            </w:tcBorders>
          </w:tcPr>
          <w:p w:rsidR="00A25144" w:rsidRDefault="00A25144">
            <w:pPr>
              <w:pStyle w:val="TableParagraph"/>
            </w:pPr>
          </w:p>
        </w:tc>
      </w:tr>
      <w:tr w:rsidR="00A25144" w:rsidTr="00EB3F34">
        <w:trPr>
          <w:trHeight w:val="1399"/>
        </w:trPr>
        <w:tc>
          <w:tcPr>
            <w:tcW w:w="600" w:type="dxa"/>
            <w:tcBorders>
              <w:top w:val="nil"/>
              <w:bottom w:val="nil"/>
            </w:tcBorders>
          </w:tcPr>
          <w:p w:rsidR="00A25144" w:rsidRDefault="00A25144">
            <w:pPr>
              <w:pStyle w:val="TableParagraph"/>
            </w:pPr>
          </w:p>
        </w:tc>
        <w:tc>
          <w:tcPr>
            <w:tcW w:w="1267" w:type="dxa"/>
            <w:tcBorders>
              <w:top w:val="nil"/>
              <w:bottom w:val="nil"/>
              <w:right w:val="nil"/>
            </w:tcBorders>
          </w:tcPr>
          <w:p w:rsidR="00A25144" w:rsidRDefault="00A25144">
            <w:pPr>
              <w:pStyle w:val="TableParagraph"/>
            </w:pPr>
          </w:p>
        </w:tc>
        <w:tc>
          <w:tcPr>
            <w:tcW w:w="1114" w:type="dxa"/>
            <w:tcBorders>
              <w:top w:val="nil"/>
              <w:left w:val="nil"/>
              <w:bottom w:val="nil"/>
            </w:tcBorders>
          </w:tcPr>
          <w:p w:rsidR="00A25144" w:rsidRDefault="00A25144">
            <w:pPr>
              <w:pStyle w:val="TableParagraph"/>
            </w:pPr>
          </w:p>
        </w:tc>
        <w:tc>
          <w:tcPr>
            <w:tcW w:w="4677" w:type="dxa"/>
            <w:vMerge/>
            <w:tcBorders>
              <w:top w:val="nil"/>
            </w:tcBorders>
          </w:tcPr>
          <w:p w:rsidR="00A25144" w:rsidRDefault="00A25144">
            <w:pPr>
              <w:rPr>
                <w:sz w:val="2"/>
                <w:szCs w:val="2"/>
              </w:rPr>
            </w:pPr>
          </w:p>
        </w:tc>
        <w:tc>
          <w:tcPr>
            <w:tcW w:w="1421" w:type="dxa"/>
            <w:tcBorders>
              <w:top w:val="nil"/>
              <w:bottom w:val="nil"/>
              <w:right w:val="nil"/>
            </w:tcBorders>
          </w:tcPr>
          <w:p w:rsidR="00A25144" w:rsidRDefault="00A25144">
            <w:pPr>
              <w:pStyle w:val="TableParagraph"/>
              <w:rPr>
                <w:b/>
                <w:sz w:val="24"/>
              </w:rPr>
            </w:pPr>
          </w:p>
          <w:p w:rsidR="00A25144" w:rsidRDefault="00A25144">
            <w:pPr>
              <w:pStyle w:val="TableParagraph"/>
              <w:rPr>
                <w:b/>
                <w:sz w:val="24"/>
              </w:rPr>
            </w:pPr>
          </w:p>
          <w:p w:rsidR="00A25144" w:rsidRDefault="002C1F89">
            <w:pPr>
              <w:pStyle w:val="TableParagraph"/>
              <w:spacing w:before="140" w:line="264" w:lineRule="auto"/>
              <w:ind w:left="193"/>
            </w:pPr>
            <w:r>
              <w:t xml:space="preserve">имеютсяв </w:t>
            </w:r>
            <w:r>
              <w:rPr>
                <w:spacing w:val="-2"/>
              </w:rPr>
              <w:t>наличии</w:t>
            </w:r>
          </w:p>
        </w:tc>
        <w:tc>
          <w:tcPr>
            <w:tcW w:w="388" w:type="dxa"/>
            <w:tcBorders>
              <w:top w:val="nil"/>
              <w:left w:val="nil"/>
              <w:bottom w:val="nil"/>
            </w:tcBorders>
          </w:tcPr>
          <w:p w:rsidR="00A25144" w:rsidRDefault="00A25144">
            <w:pPr>
              <w:pStyle w:val="TableParagraph"/>
            </w:pPr>
          </w:p>
        </w:tc>
      </w:tr>
      <w:tr w:rsidR="00A25144" w:rsidTr="00EB3F34">
        <w:trPr>
          <w:trHeight w:val="999"/>
        </w:trPr>
        <w:tc>
          <w:tcPr>
            <w:tcW w:w="600" w:type="dxa"/>
            <w:tcBorders>
              <w:top w:val="nil"/>
            </w:tcBorders>
          </w:tcPr>
          <w:p w:rsidR="00A25144" w:rsidRDefault="00A25144">
            <w:pPr>
              <w:pStyle w:val="TableParagraph"/>
            </w:pPr>
          </w:p>
        </w:tc>
        <w:tc>
          <w:tcPr>
            <w:tcW w:w="1267" w:type="dxa"/>
            <w:tcBorders>
              <w:top w:val="nil"/>
              <w:right w:val="nil"/>
            </w:tcBorders>
          </w:tcPr>
          <w:p w:rsidR="00A25144" w:rsidRDefault="00A25144">
            <w:pPr>
              <w:pStyle w:val="TableParagraph"/>
            </w:pPr>
          </w:p>
        </w:tc>
        <w:tc>
          <w:tcPr>
            <w:tcW w:w="1114" w:type="dxa"/>
            <w:tcBorders>
              <w:top w:val="nil"/>
              <w:left w:val="nil"/>
            </w:tcBorders>
          </w:tcPr>
          <w:p w:rsidR="00A25144" w:rsidRDefault="00A25144">
            <w:pPr>
              <w:pStyle w:val="TableParagraph"/>
            </w:pPr>
          </w:p>
        </w:tc>
        <w:tc>
          <w:tcPr>
            <w:tcW w:w="4677" w:type="dxa"/>
            <w:vMerge/>
            <w:tcBorders>
              <w:top w:val="nil"/>
            </w:tcBorders>
          </w:tcPr>
          <w:p w:rsidR="00A25144" w:rsidRDefault="00A25144">
            <w:pPr>
              <w:rPr>
                <w:sz w:val="2"/>
                <w:szCs w:val="2"/>
              </w:rPr>
            </w:pPr>
          </w:p>
        </w:tc>
        <w:tc>
          <w:tcPr>
            <w:tcW w:w="1421" w:type="dxa"/>
            <w:tcBorders>
              <w:top w:val="nil"/>
              <w:right w:val="nil"/>
            </w:tcBorders>
          </w:tcPr>
          <w:p w:rsidR="00A25144" w:rsidRDefault="002C1F89">
            <w:pPr>
              <w:pStyle w:val="TableParagraph"/>
              <w:spacing w:before="137" w:line="264" w:lineRule="auto"/>
              <w:ind w:left="109"/>
            </w:pPr>
            <w:r>
              <w:rPr>
                <w:spacing w:val="-2"/>
              </w:rPr>
              <w:t>имеются наличии</w:t>
            </w:r>
          </w:p>
        </w:tc>
        <w:tc>
          <w:tcPr>
            <w:tcW w:w="388" w:type="dxa"/>
            <w:tcBorders>
              <w:top w:val="nil"/>
              <w:left w:val="nil"/>
            </w:tcBorders>
          </w:tcPr>
          <w:p w:rsidR="00A25144" w:rsidRDefault="002C1F89">
            <w:pPr>
              <w:pStyle w:val="TableParagraph"/>
              <w:spacing w:before="137"/>
              <w:ind w:left="153"/>
            </w:pPr>
            <w:r>
              <w:t>в</w:t>
            </w:r>
          </w:p>
        </w:tc>
      </w:tr>
      <w:tr w:rsidR="00A25144" w:rsidTr="00EB3F34">
        <w:trPr>
          <w:trHeight w:val="4515"/>
        </w:trPr>
        <w:tc>
          <w:tcPr>
            <w:tcW w:w="600" w:type="dxa"/>
          </w:tcPr>
          <w:p w:rsidR="00A25144" w:rsidRDefault="002C1F89">
            <w:pPr>
              <w:pStyle w:val="TableParagraph"/>
              <w:spacing w:line="239" w:lineRule="exact"/>
              <w:ind w:left="105"/>
            </w:pPr>
            <w:r>
              <w:t>9</w:t>
            </w:r>
          </w:p>
        </w:tc>
        <w:tc>
          <w:tcPr>
            <w:tcW w:w="1267" w:type="dxa"/>
            <w:tcBorders>
              <w:right w:val="nil"/>
            </w:tcBorders>
          </w:tcPr>
          <w:p w:rsidR="00A25144" w:rsidRDefault="002C1F89">
            <w:pPr>
              <w:pStyle w:val="TableParagraph"/>
              <w:spacing w:line="239" w:lineRule="exact"/>
              <w:ind w:left="107"/>
            </w:pPr>
            <w:r>
              <w:rPr>
                <w:spacing w:val="-2"/>
              </w:rPr>
              <w:t>учебный</w:t>
            </w:r>
          </w:p>
          <w:p w:rsidR="00A25144" w:rsidRDefault="002C1F89">
            <w:pPr>
              <w:pStyle w:val="TableParagraph"/>
              <w:spacing w:before="25"/>
              <w:ind w:left="107"/>
            </w:pPr>
            <w:r>
              <w:rPr>
                <w:spacing w:val="-2"/>
              </w:rPr>
              <w:t>биологии</w:t>
            </w:r>
          </w:p>
        </w:tc>
        <w:tc>
          <w:tcPr>
            <w:tcW w:w="1114" w:type="dxa"/>
            <w:tcBorders>
              <w:left w:val="nil"/>
            </w:tcBorders>
          </w:tcPr>
          <w:p w:rsidR="00A25144" w:rsidRDefault="002C1F89">
            <w:pPr>
              <w:pStyle w:val="TableParagraph"/>
              <w:spacing w:line="239" w:lineRule="exact"/>
              <w:ind w:right="94"/>
              <w:jc w:val="right"/>
            </w:pPr>
            <w:r>
              <w:rPr>
                <w:spacing w:val="-2"/>
              </w:rPr>
              <w:t>кабинет</w:t>
            </w:r>
          </w:p>
        </w:tc>
        <w:tc>
          <w:tcPr>
            <w:tcW w:w="4677" w:type="dxa"/>
          </w:tcPr>
          <w:p w:rsidR="00A25144" w:rsidRDefault="002C1F89">
            <w:pPr>
              <w:pStyle w:val="TableParagraph"/>
              <w:numPr>
                <w:ilvl w:val="1"/>
                <w:numId w:val="18"/>
              </w:numPr>
              <w:tabs>
                <w:tab w:val="left" w:pos="670"/>
              </w:tabs>
              <w:spacing w:line="239" w:lineRule="exact"/>
              <w:ind w:hanging="421"/>
            </w:pPr>
            <w:r>
              <w:t>Нормативныедокументы,</w:t>
            </w:r>
            <w:r>
              <w:rPr>
                <w:spacing w:val="-2"/>
              </w:rPr>
              <w:t>локальные</w:t>
            </w:r>
          </w:p>
          <w:p w:rsidR="00A25144" w:rsidRDefault="002C1F89">
            <w:pPr>
              <w:pStyle w:val="TableParagraph"/>
              <w:spacing w:before="25"/>
              <w:ind w:left="249"/>
            </w:pPr>
            <w:r>
              <w:rPr>
                <w:spacing w:val="-4"/>
              </w:rPr>
              <w:t>акты</w:t>
            </w:r>
          </w:p>
          <w:p w:rsidR="00A25144" w:rsidRDefault="002C1F89">
            <w:pPr>
              <w:pStyle w:val="TableParagraph"/>
              <w:numPr>
                <w:ilvl w:val="1"/>
                <w:numId w:val="18"/>
              </w:numPr>
              <w:tabs>
                <w:tab w:val="left" w:pos="711"/>
              </w:tabs>
              <w:spacing w:before="26" w:line="264" w:lineRule="auto"/>
              <w:ind w:left="249" w:right="92"/>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18"/>
              </w:numPr>
              <w:tabs>
                <w:tab w:val="left" w:pos="860"/>
              </w:tabs>
              <w:spacing w:line="264" w:lineRule="auto"/>
              <w:ind w:left="249" w:right="91"/>
              <w:jc w:val="both"/>
            </w:pPr>
            <w:r>
              <w:t>Комплект технических средств (компьютер/ноутбукспериферией,</w:t>
            </w:r>
            <w:r>
              <w:rPr>
                <w:spacing w:val="-4"/>
              </w:rPr>
              <w:t>МФУ)</w:t>
            </w:r>
          </w:p>
          <w:p w:rsidR="00A25144" w:rsidRDefault="002C1F89">
            <w:pPr>
              <w:pStyle w:val="TableParagraph"/>
              <w:numPr>
                <w:ilvl w:val="1"/>
                <w:numId w:val="18"/>
              </w:numPr>
              <w:tabs>
                <w:tab w:val="left" w:pos="637"/>
              </w:tabs>
              <w:spacing w:before="1"/>
              <w:ind w:left="636" w:hanging="388"/>
              <w:jc w:val="both"/>
            </w:pPr>
            <w:r>
              <w:t>Фонддополнительной</w:t>
            </w:r>
            <w:r>
              <w:rPr>
                <w:spacing w:val="-2"/>
              </w:rPr>
              <w:t>литературы</w:t>
            </w:r>
          </w:p>
          <w:p w:rsidR="00A25144" w:rsidRDefault="002C1F89">
            <w:pPr>
              <w:pStyle w:val="TableParagraph"/>
              <w:numPr>
                <w:ilvl w:val="1"/>
                <w:numId w:val="18"/>
              </w:numPr>
              <w:tabs>
                <w:tab w:val="left" w:pos="637"/>
              </w:tabs>
              <w:spacing w:before="25"/>
              <w:ind w:left="636" w:hanging="388"/>
              <w:jc w:val="both"/>
            </w:pPr>
            <w:r>
              <w:t>Учебно-методические</w:t>
            </w:r>
            <w:r>
              <w:rPr>
                <w:spacing w:val="-2"/>
              </w:rPr>
              <w:t>материалы</w:t>
            </w:r>
          </w:p>
          <w:p w:rsidR="00A25144" w:rsidRDefault="002C1F89">
            <w:pPr>
              <w:pStyle w:val="TableParagraph"/>
              <w:numPr>
                <w:ilvl w:val="1"/>
                <w:numId w:val="18"/>
              </w:numPr>
              <w:tabs>
                <w:tab w:val="left" w:pos="1141"/>
                <w:tab w:val="left" w:pos="2985"/>
              </w:tabs>
              <w:spacing w:before="26" w:line="264" w:lineRule="auto"/>
              <w:ind w:left="249" w:right="90"/>
              <w:jc w:val="both"/>
            </w:pPr>
            <w:r>
              <w:t xml:space="preserve">Учебно-наглядные пособия </w:t>
            </w:r>
            <w:r>
              <w:rPr>
                <w:spacing w:val="-2"/>
              </w:rPr>
              <w:t>(демонстрационные,</w:t>
            </w:r>
            <w:r>
              <w:tab/>
            </w:r>
            <w:r>
              <w:rPr>
                <w:spacing w:val="-2"/>
              </w:rPr>
              <w:t xml:space="preserve">раздаточные: </w:t>
            </w:r>
            <w:r>
              <w:t>дидактические материалы; раздаточный изобразительный материал; экранно- звуковыесредства:</w:t>
            </w:r>
            <w:r>
              <w:rPr>
                <w:spacing w:val="-2"/>
              </w:rPr>
              <w:t>видеофильмы;</w:t>
            </w:r>
          </w:p>
          <w:p w:rsidR="00A25144" w:rsidRDefault="002C1F89">
            <w:pPr>
              <w:pStyle w:val="TableParagraph"/>
              <w:spacing w:line="251" w:lineRule="exact"/>
              <w:ind w:left="249"/>
              <w:jc w:val="both"/>
            </w:pPr>
            <w:r>
              <w:t>мультимедийныесредства:</w:t>
            </w:r>
            <w:r>
              <w:rPr>
                <w:spacing w:val="-2"/>
              </w:rPr>
              <w:t>электронные</w:t>
            </w:r>
          </w:p>
        </w:tc>
        <w:tc>
          <w:tcPr>
            <w:tcW w:w="1809" w:type="dxa"/>
            <w:gridSpan w:val="2"/>
          </w:tcPr>
          <w:p w:rsidR="00A25144" w:rsidRDefault="002C1F89">
            <w:pPr>
              <w:pStyle w:val="TableParagraph"/>
              <w:spacing w:line="239" w:lineRule="exact"/>
              <w:ind w:left="193"/>
            </w:pPr>
            <w:r>
              <w:t>имеются</w:t>
            </w:r>
            <w:r>
              <w:rPr>
                <w:spacing w:val="-10"/>
              </w:rPr>
              <w:t>в</w:t>
            </w:r>
          </w:p>
          <w:p w:rsidR="00A25144" w:rsidRDefault="002C1F89">
            <w:pPr>
              <w:pStyle w:val="TableParagraph"/>
              <w:spacing w:before="25" w:line="264" w:lineRule="auto"/>
              <w:ind w:left="193" w:right="496"/>
            </w:pPr>
            <w:r>
              <w:rPr>
                <w:spacing w:val="-2"/>
              </w:rPr>
              <w:t xml:space="preserve">наличии </w:t>
            </w:r>
            <w:r>
              <w:t xml:space="preserve">имеютсяв </w:t>
            </w:r>
            <w:r>
              <w:rPr>
                <w:spacing w:val="-2"/>
              </w:rPr>
              <w:t>наличии</w:t>
            </w:r>
          </w:p>
          <w:p w:rsidR="00A25144" w:rsidRDefault="00A25144">
            <w:pPr>
              <w:pStyle w:val="TableParagraph"/>
              <w:rPr>
                <w:b/>
                <w:sz w:val="24"/>
              </w:rPr>
            </w:pPr>
          </w:p>
          <w:p w:rsidR="00A25144" w:rsidRDefault="00A25144">
            <w:pPr>
              <w:pStyle w:val="TableParagraph"/>
              <w:spacing w:before="5"/>
              <w:rPr>
                <w:b/>
                <w:sz w:val="24"/>
              </w:rPr>
            </w:pPr>
          </w:p>
          <w:p w:rsidR="00A25144" w:rsidRDefault="002C1F89">
            <w:pPr>
              <w:pStyle w:val="TableParagraph"/>
              <w:spacing w:line="264" w:lineRule="auto"/>
              <w:ind w:left="193" w:right="496"/>
            </w:pPr>
            <w:r>
              <w:t xml:space="preserve">имеютсяв </w:t>
            </w:r>
            <w:r>
              <w:rPr>
                <w:spacing w:val="-2"/>
              </w:rPr>
              <w:t>наличии</w:t>
            </w:r>
          </w:p>
          <w:p w:rsidR="00A25144" w:rsidRDefault="00A25144">
            <w:pPr>
              <w:pStyle w:val="TableParagraph"/>
              <w:spacing w:before="3"/>
              <w:rPr>
                <w:b/>
                <w:sz w:val="24"/>
              </w:rPr>
            </w:pPr>
          </w:p>
          <w:p w:rsidR="00A25144" w:rsidRDefault="002C1F89">
            <w:pPr>
              <w:pStyle w:val="TableParagraph"/>
              <w:spacing w:before="1" w:line="264" w:lineRule="auto"/>
              <w:ind w:left="193" w:right="496"/>
            </w:pPr>
            <w:r>
              <w:t xml:space="preserve">имеютсяв </w:t>
            </w:r>
            <w:r>
              <w:rPr>
                <w:spacing w:val="-2"/>
              </w:rPr>
              <w:t xml:space="preserve">наличии </w:t>
            </w:r>
            <w:r>
              <w:t xml:space="preserve">имеютсяв </w:t>
            </w:r>
            <w:r>
              <w:rPr>
                <w:spacing w:val="-2"/>
              </w:rPr>
              <w:t>наличии</w:t>
            </w:r>
          </w:p>
        </w:tc>
      </w:tr>
    </w:tbl>
    <w:p w:rsidR="00A25144" w:rsidRDefault="00A25144">
      <w:pPr>
        <w:spacing w:line="264" w:lineRule="auto"/>
        <w:sectPr w:rsidR="00A25144">
          <w:type w:val="continuous"/>
          <w:pgSz w:w="11910" w:h="16840"/>
          <w:pgMar w:top="1120" w:right="680" w:bottom="1220" w:left="1680" w:header="0" w:footer="95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363"/>
        <w:gridCol w:w="4640"/>
        <w:gridCol w:w="1410"/>
        <w:gridCol w:w="387"/>
      </w:tblGrid>
      <w:tr w:rsidR="00A25144" w:rsidTr="00EB3F34">
        <w:trPr>
          <w:trHeight w:val="2257"/>
        </w:trPr>
        <w:tc>
          <w:tcPr>
            <w:tcW w:w="595" w:type="dxa"/>
          </w:tcPr>
          <w:p w:rsidR="00A25144" w:rsidRDefault="00A25144">
            <w:pPr>
              <w:pStyle w:val="TableParagraph"/>
            </w:pPr>
          </w:p>
        </w:tc>
        <w:tc>
          <w:tcPr>
            <w:tcW w:w="2363" w:type="dxa"/>
          </w:tcPr>
          <w:p w:rsidR="00A25144" w:rsidRDefault="00A25144">
            <w:pPr>
              <w:pStyle w:val="TableParagraph"/>
            </w:pPr>
          </w:p>
        </w:tc>
        <w:tc>
          <w:tcPr>
            <w:tcW w:w="4640" w:type="dxa"/>
          </w:tcPr>
          <w:p w:rsidR="00A25144" w:rsidRDefault="002C1F89">
            <w:pPr>
              <w:pStyle w:val="TableParagraph"/>
              <w:spacing w:line="264" w:lineRule="auto"/>
              <w:ind w:left="248" w:right="96"/>
              <w:jc w:val="both"/>
            </w:pPr>
            <w:r>
              <w:t>приложения к учебникам, аудиозаписи, видеофильмы,электронные</w:t>
            </w:r>
            <w:r>
              <w:rPr>
                <w:spacing w:val="-2"/>
              </w:rPr>
              <w:t>медиалекции)</w:t>
            </w:r>
          </w:p>
          <w:p w:rsidR="00A25144" w:rsidRDefault="002C1F89">
            <w:pPr>
              <w:pStyle w:val="TableParagraph"/>
              <w:numPr>
                <w:ilvl w:val="1"/>
                <w:numId w:val="17"/>
              </w:numPr>
              <w:tabs>
                <w:tab w:val="left" w:pos="823"/>
              </w:tabs>
              <w:spacing w:line="264" w:lineRule="auto"/>
              <w:ind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17"/>
              </w:numPr>
              <w:tabs>
                <w:tab w:val="left" w:pos="1292"/>
                <w:tab w:val="left" w:pos="1293"/>
                <w:tab w:val="left" w:pos="3159"/>
              </w:tabs>
              <w:spacing w:line="251" w:lineRule="exact"/>
              <w:ind w:left="1292" w:hanging="1186"/>
              <w:jc w:val="both"/>
            </w:pPr>
            <w:r>
              <w:rPr>
                <w:spacing w:val="-2"/>
              </w:rPr>
              <w:t>Расходные</w:t>
            </w:r>
            <w:r>
              <w:tab/>
            </w:r>
            <w:r>
              <w:rPr>
                <w:spacing w:val="-2"/>
              </w:rPr>
              <w:t>материалы,</w:t>
            </w:r>
          </w:p>
          <w:p w:rsidR="00A25144" w:rsidRDefault="002C1F89">
            <w:pPr>
              <w:pStyle w:val="TableParagraph"/>
              <w:spacing w:line="280" w:lineRule="atLeast"/>
              <w:ind w:left="107" w:right="94"/>
              <w:jc w:val="both"/>
            </w:pPr>
            <w:r>
              <w:t>обеспечивающие различные виды деятельности обучающихся</w:t>
            </w:r>
          </w:p>
        </w:tc>
        <w:tc>
          <w:tcPr>
            <w:tcW w:w="1410" w:type="dxa"/>
            <w:tcBorders>
              <w:right w:val="nil"/>
            </w:tcBorders>
          </w:tcPr>
          <w:p w:rsidR="00A25144" w:rsidRDefault="00A25144">
            <w:pPr>
              <w:pStyle w:val="TableParagraph"/>
              <w:rPr>
                <w:b/>
                <w:sz w:val="24"/>
              </w:rPr>
            </w:pPr>
          </w:p>
          <w:p w:rsidR="00A25144" w:rsidRDefault="00A25144">
            <w:pPr>
              <w:pStyle w:val="TableParagraph"/>
              <w:spacing w:before="4"/>
              <w:rPr>
                <w:b/>
                <w:sz w:val="23"/>
              </w:rPr>
            </w:pPr>
          </w:p>
          <w:p w:rsidR="00A25144" w:rsidRDefault="002C1F89">
            <w:pPr>
              <w:pStyle w:val="TableParagraph"/>
              <w:spacing w:line="264" w:lineRule="auto"/>
              <w:ind w:left="191"/>
            </w:pPr>
            <w:r>
              <w:t xml:space="preserve">имеютсяв </w:t>
            </w:r>
            <w:r>
              <w:rPr>
                <w:spacing w:val="-2"/>
              </w:rPr>
              <w:t>наличии</w:t>
            </w:r>
          </w:p>
          <w:p w:rsidR="00A25144" w:rsidRDefault="00A25144">
            <w:pPr>
              <w:pStyle w:val="TableParagraph"/>
              <w:spacing w:before="1"/>
              <w:rPr>
                <w:b/>
                <w:sz w:val="24"/>
              </w:rPr>
            </w:pPr>
          </w:p>
          <w:p w:rsidR="00A25144" w:rsidRDefault="002C1F89">
            <w:pPr>
              <w:pStyle w:val="TableParagraph"/>
              <w:spacing w:line="264" w:lineRule="auto"/>
              <w:ind w:left="107"/>
            </w:pPr>
            <w:r>
              <w:rPr>
                <w:spacing w:val="-2"/>
              </w:rPr>
              <w:t>имеются наличии</w:t>
            </w:r>
          </w:p>
        </w:tc>
        <w:tc>
          <w:tcPr>
            <w:tcW w:w="386" w:type="dxa"/>
            <w:tcBorders>
              <w:left w:val="nil"/>
            </w:tcBorders>
          </w:tcPr>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rPr>
                <w:b/>
                <w:sz w:val="24"/>
              </w:rPr>
            </w:pPr>
          </w:p>
          <w:p w:rsidR="00A25144" w:rsidRDefault="00A25144">
            <w:pPr>
              <w:pStyle w:val="TableParagraph"/>
              <w:spacing w:before="9"/>
              <w:rPr>
                <w:b/>
                <w:sz w:val="23"/>
              </w:rPr>
            </w:pPr>
          </w:p>
          <w:p w:rsidR="00A25144" w:rsidRDefault="002C1F89">
            <w:pPr>
              <w:pStyle w:val="TableParagraph"/>
              <w:ind w:right="94"/>
              <w:jc w:val="right"/>
            </w:pPr>
            <w:r>
              <w:t>в</w:t>
            </w:r>
          </w:p>
        </w:tc>
      </w:tr>
      <w:tr w:rsidR="00A25144" w:rsidTr="00EB3F34">
        <w:trPr>
          <w:trHeight w:val="1386"/>
        </w:trPr>
        <w:tc>
          <w:tcPr>
            <w:tcW w:w="595" w:type="dxa"/>
            <w:tcBorders>
              <w:bottom w:val="nil"/>
            </w:tcBorders>
          </w:tcPr>
          <w:p w:rsidR="00A25144" w:rsidRDefault="002C1F89">
            <w:pPr>
              <w:pStyle w:val="TableParagraph"/>
              <w:spacing w:line="239" w:lineRule="exact"/>
              <w:ind w:left="92" w:right="205"/>
              <w:jc w:val="center"/>
            </w:pPr>
            <w:r>
              <w:rPr>
                <w:spacing w:val="-5"/>
              </w:rPr>
              <w:t>10</w:t>
            </w:r>
          </w:p>
        </w:tc>
        <w:tc>
          <w:tcPr>
            <w:tcW w:w="2363" w:type="dxa"/>
            <w:tcBorders>
              <w:bottom w:val="nil"/>
            </w:tcBorders>
          </w:tcPr>
          <w:p w:rsidR="00A25144" w:rsidRDefault="002C1F89">
            <w:pPr>
              <w:pStyle w:val="TableParagraph"/>
              <w:spacing w:line="264" w:lineRule="auto"/>
              <w:ind w:left="107"/>
              <w:rPr>
                <w:sz w:val="24"/>
              </w:rPr>
            </w:pPr>
            <w:r>
              <w:rPr>
                <w:sz w:val="24"/>
              </w:rPr>
              <w:t xml:space="preserve">учебныекабинеты </w:t>
            </w:r>
            <w:r>
              <w:rPr>
                <w:spacing w:val="-2"/>
                <w:sz w:val="24"/>
              </w:rPr>
              <w:t>математики</w:t>
            </w:r>
          </w:p>
        </w:tc>
        <w:tc>
          <w:tcPr>
            <w:tcW w:w="4640" w:type="dxa"/>
            <w:vMerge w:val="restart"/>
          </w:tcPr>
          <w:p w:rsidR="00A25144" w:rsidRDefault="002C1F89">
            <w:pPr>
              <w:pStyle w:val="TableParagraph"/>
              <w:numPr>
                <w:ilvl w:val="1"/>
                <w:numId w:val="16"/>
              </w:numPr>
              <w:tabs>
                <w:tab w:val="left" w:pos="744"/>
              </w:tabs>
              <w:spacing w:line="239" w:lineRule="exact"/>
              <w:ind w:hanging="496"/>
            </w:pPr>
            <w:r>
              <w:t>Нормативныедокументы,</w:t>
            </w:r>
            <w:r>
              <w:rPr>
                <w:spacing w:val="-2"/>
              </w:rPr>
              <w:t>локальные</w:t>
            </w:r>
          </w:p>
          <w:p w:rsidR="00A25144" w:rsidRDefault="002C1F89">
            <w:pPr>
              <w:pStyle w:val="TableParagraph"/>
              <w:spacing w:before="25"/>
              <w:ind w:left="248"/>
            </w:pPr>
            <w:r>
              <w:rPr>
                <w:spacing w:val="-4"/>
              </w:rPr>
              <w:t>акты</w:t>
            </w:r>
          </w:p>
          <w:p w:rsidR="00A25144" w:rsidRDefault="002C1F89">
            <w:pPr>
              <w:pStyle w:val="TableParagraph"/>
              <w:numPr>
                <w:ilvl w:val="1"/>
                <w:numId w:val="16"/>
              </w:numPr>
              <w:tabs>
                <w:tab w:val="left" w:pos="792"/>
              </w:tabs>
              <w:spacing w:before="26" w:line="264" w:lineRule="auto"/>
              <w:ind w:left="248" w:right="95"/>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16"/>
              </w:numPr>
              <w:tabs>
                <w:tab w:val="left" w:pos="931"/>
              </w:tabs>
              <w:spacing w:line="264" w:lineRule="auto"/>
              <w:ind w:left="248" w:right="93"/>
              <w:jc w:val="both"/>
            </w:pPr>
            <w:r>
              <w:t>Комплект технических средств (компьютер/ноутбукспериферией,</w:t>
            </w:r>
            <w:r>
              <w:rPr>
                <w:spacing w:val="-4"/>
              </w:rPr>
              <w:t>МФУ)</w:t>
            </w:r>
          </w:p>
          <w:p w:rsidR="00A25144" w:rsidRDefault="002C1F89">
            <w:pPr>
              <w:pStyle w:val="TableParagraph"/>
              <w:numPr>
                <w:ilvl w:val="1"/>
                <w:numId w:val="16"/>
              </w:numPr>
              <w:tabs>
                <w:tab w:val="left" w:pos="746"/>
              </w:tabs>
              <w:spacing w:before="1"/>
              <w:ind w:left="745" w:hanging="498"/>
              <w:jc w:val="both"/>
            </w:pPr>
            <w:r>
              <w:t>Фонддополнительной</w:t>
            </w:r>
            <w:r>
              <w:rPr>
                <w:spacing w:val="-2"/>
              </w:rPr>
              <w:t>литературы</w:t>
            </w:r>
          </w:p>
          <w:p w:rsidR="00A25144" w:rsidRDefault="002C1F89">
            <w:pPr>
              <w:pStyle w:val="TableParagraph"/>
              <w:numPr>
                <w:ilvl w:val="1"/>
                <w:numId w:val="16"/>
              </w:numPr>
              <w:tabs>
                <w:tab w:val="left" w:pos="746"/>
              </w:tabs>
              <w:spacing w:before="25"/>
              <w:ind w:left="745" w:hanging="498"/>
              <w:jc w:val="both"/>
            </w:pPr>
            <w:r>
              <w:rPr>
                <w:spacing w:val="-2"/>
              </w:rPr>
              <w:t>Учебно-методическиематериалы</w:t>
            </w:r>
          </w:p>
          <w:p w:rsidR="00A25144" w:rsidRDefault="002C1F89">
            <w:pPr>
              <w:pStyle w:val="TableParagraph"/>
              <w:numPr>
                <w:ilvl w:val="1"/>
                <w:numId w:val="16"/>
              </w:numPr>
              <w:tabs>
                <w:tab w:val="left" w:pos="1195"/>
                <w:tab w:val="left" w:pos="2984"/>
              </w:tabs>
              <w:spacing w:before="26" w:line="264" w:lineRule="auto"/>
              <w:ind w:left="248" w:right="92"/>
              <w:jc w:val="both"/>
            </w:pPr>
            <w:r>
              <w:t xml:space="preserve">Учебно-наглядные пособия </w:t>
            </w:r>
            <w:r>
              <w:rPr>
                <w:spacing w:val="-2"/>
              </w:rPr>
              <w:t>(демонстрационные,</w:t>
            </w:r>
            <w:r>
              <w:tab/>
            </w:r>
            <w:r>
              <w:rPr>
                <w:spacing w:val="-2"/>
              </w:rPr>
              <w:t xml:space="preserve">раздаточные: </w:t>
            </w:r>
            <w:r>
              <w:t>дидактические материалы; раздаточный материал; экранно-звуковые средства: мультимедийные средства: электронные приложения к учебникам, аудиозаписи, видеофильмы,электронные</w:t>
            </w:r>
            <w:r>
              <w:rPr>
                <w:spacing w:val="-2"/>
              </w:rPr>
              <w:t>медиалекции)</w:t>
            </w:r>
          </w:p>
          <w:p w:rsidR="00A25144" w:rsidRDefault="002C1F89">
            <w:pPr>
              <w:pStyle w:val="TableParagraph"/>
              <w:numPr>
                <w:ilvl w:val="1"/>
                <w:numId w:val="16"/>
              </w:numPr>
              <w:tabs>
                <w:tab w:val="left" w:pos="895"/>
              </w:tabs>
              <w:spacing w:before="1" w:line="264" w:lineRule="auto"/>
              <w:ind w:left="248"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16"/>
              </w:numPr>
              <w:tabs>
                <w:tab w:val="left" w:pos="1349"/>
                <w:tab w:val="left" w:pos="1351"/>
                <w:tab w:val="left" w:pos="3161"/>
              </w:tabs>
              <w:spacing w:line="251" w:lineRule="exact"/>
              <w:ind w:left="1350" w:hanging="1244"/>
              <w:jc w:val="both"/>
            </w:pPr>
            <w:r>
              <w:rPr>
                <w:spacing w:val="-2"/>
              </w:rPr>
              <w:t>Расходные</w:t>
            </w:r>
            <w:r>
              <w:tab/>
            </w:r>
            <w:r>
              <w:rPr>
                <w:spacing w:val="-2"/>
              </w:rPr>
              <w:t>материалы,</w:t>
            </w:r>
          </w:p>
          <w:p w:rsidR="00A25144" w:rsidRDefault="002C1F89">
            <w:pPr>
              <w:pStyle w:val="TableParagraph"/>
              <w:spacing w:line="280" w:lineRule="atLeast"/>
              <w:ind w:left="107" w:right="94"/>
              <w:jc w:val="both"/>
            </w:pPr>
            <w:r>
              <w:t>обеспечивающие различные виды деятельности обучающихся</w:t>
            </w:r>
          </w:p>
        </w:tc>
        <w:tc>
          <w:tcPr>
            <w:tcW w:w="1410" w:type="dxa"/>
            <w:tcBorders>
              <w:bottom w:val="nil"/>
              <w:right w:val="nil"/>
            </w:tcBorders>
          </w:tcPr>
          <w:p w:rsidR="00A25144" w:rsidRDefault="002C1F89">
            <w:pPr>
              <w:pStyle w:val="TableParagraph"/>
              <w:spacing w:line="239" w:lineRule="exact"/>
              <w:ind w:left="191"/>
            </w:pPr>
            <w:r>
              <w:t>имеются</w:t>
            </w:r>
            <w:r>
              <w:rPr>
                <w:spacing w:val="-10"/>
              </w:rPr>
              <w:t>в</w:t>
            </w:r>
          </w:p>
          <w:p w:rsidR="00A25144" w:rsidRDefault="002C1F89">
            <w:pPr>
              <w:pStyle w:val="TableParagraph"/>
              <w:spacing w:before="25" w:line="264" w:lineRule="auto"/>
              <w:ind w:left="191"/>
            </w:pPr>
            <w:r>
              <w:rPr>
                <w:spacing w:val="-2"/>
              </w:rPr>
              <w:t xml:space="preserve">наличии </w:t>
            </w:r>
            <w:r>
              <w:t xml:space="preserve">имеютсяв </w:t>
            </w:r>
            <w:r>
              <w:rPr>
                <w:spacing w:val="-2"/>
              </w:rPr>
              <w:t>наличии</w:t>
            </w:r>
          </w:p>
        </w:tc>
        <w:tc>
          <w:tcPr>
            <w:tcW w:w="386" w:type="dxa"/>
            <w:tcBorders>
              <w:left w:val="nil"/>
              <w:bottom w:val="nil"/>
            </w:tcBorders>
          </w:tcPr>
          <w:p w:rsidR="00A25144" w:rsidRDefault="00A25144">
            <w:pPr>
              <w:pStyle w:val="TableParagraph"/>
            </w:pPr>
          </w:p>
        </w:tc>
      </w:tr>
      <w:tr w:rsidR="00A25144" w:rsidTr="00EB3F34">
        <w:trPr>
          <w:trHeight w:val="977"/>
        </w:trPr>
        <w:tc>
          <w:tcPr>
            <w:tcW w:w="595" w:type="dxa"/>
            <w:tcBorders>
              <w:top w:val="nil"/>
              <w:bottom w:val="nil"/>
            </w:tcBorders>
          </w:tcPr>
          <w:p w:rsidR="00A25144" w:rsidRDefault="00A25144">
            <w:pPr>
              <w:pStyle w:val="TableParagraph"/>
            </w:pPr>
          </w:p>
        </w:tc>
        <w:tc>
          <w:tcPr>
            <w:tcW w:w="2363" w:type="dxa"/>
            <w:tcBorders>
              <w:top w:val="nil"/>
              <w:bottom w:val="nil"/>
            </w:tcBorders>
          </w:tcPr>
          <w:p w:rsidR="00A25144" w:rsidRDefault="00A25144">
            <w:pPr>
              <w:pStyle w:val="TableParagraph"/>
            </w:pPr>
          </w:p>
        </w:tc>
        <w:tc>
          <w:tcPr>
            <w:tcW w:w="4640" w:type="dxa"/>
            <w:vMerge/>
            <w:tcBorders>
              <w:top w:val="nil"/>
            </w:tcBorders>
          </w:tcPr>
          <w:p w:rsidR="00A25144" w:rsidRDefault="00A25144">
            <w:pPr>
              <w:rPr>
                <w:sz w:val="2"/>
                <w:szCs w:val="2"/>
              </w:rPr>
            </w:pPr>
          </w:p>
        </w:tc>
        <w:tc>
          <w:tcPr>
            <w:tcW w:w="1410" w:type="dxa"/>
            <w:tcBorders>
              <w:top w:val="nil"/>
              <w:bottom w:val="nil"/>
              <w:right w:val="nil"/>
            </w:tcBorders>
          </w:tcPr>
          <w:p w:rsidR="00A25144" w:rsidRDefault="00A25144">
            <w:pPr>
              <w:pStyle w:val="TableParagraph"/>
              <w:rPr>
                <w:b/>
                <w:sz w:val="24"/>
              </w:rPr>
            </w:pPr>
          </w:p>
          <w:p w:rsidR="00A25144" w:rsidRDefault="002C1F89">
            <w:pPr>
              <w:pStyle w:val="TableParagraph"/>
              <w:spacing w:line="264" w:lineRule="auto"/>
              <w:ind w:left="191"/>
            </w:pPr>
            <w:r>
              <w:t xml:space="preserve">имеютсяв </w:t>
            </w:r>
            <w:r>
              <w:rPr>
                <w:spacing w:val="-2"/>
              </w:rPr>
              <w:t>наличии</w:t>
            </w:r>
          </w:p>
        </w:tc>
        <w:tc>
          <w:tcPr>
            <w:tcW w:w="386" w:type="dxa"/>
            <w:tcBorders>
              <w:top w:val="nil"/>
              <w:left w:val="nil"/>
              <w:bottom w:val="nil"/>
            </w:tcBorders>
          </w:tcPr>
          <w:p w:rsidR="00A25144" w:rsidRDefault="00A25144">
            <w:pPr>
              <w:pStyle w:val="TableParagraph"/>
            </w:pPr>
          </w:p>
        </w:tc>
      </w:tr>
      <w:tr w:rsidR="00A25144" w:rsidTr="00EB3F34">
        <w:trPr>
          <w:trHeight w:val="1823"/>
        </w:trPr>
        <w:tc>
          <w:tcPr>
            <w:tcW w:w="595" w:type="dxa"/>
            <w:tcBorders>
              <w:top w:val="nil"/>
              <w:bottom w:val="nil"/>
            </w:tcBorders>
          </w:tcPr>
          <w:p w:rsidR="00A25144" w:rsidRDefault="00A25144">
            <w:pPr>
              <w:pStyle w:val="TableParagraph"/>
            </w:pPr>
          </w:p>
        </w:tc>
        <w:tc>
          <w:tcPr>
            <w:tcW w:w="2363" w:type="dxa"/>
            <w:tcBorders>
              <w:top w:val="nil"/>
              <w:bottom w:val="nil"/>
            </w:tcBorders>
          </w:tcPr>
          <w:p w:rsidR="00A25144" w:rsidRDefault="00A25144">
            <w:pPr>
              <w:pStyle w:val="TableParagraph"/>
            </w:pPr>
          </w:p>
        </w:tc>
        <w:tc>
          <w:tcPr>
            <w:tcW w:w="4640" w:type="dxa"/>
            <w:vMerge/>
            <w:tcBorders>
              <w:top w:val="nil"/>
            </w:tcBorders>
          </w:tcPr>
          <w:p w:rsidR="00A25144" w:rsidRDefault="00A25144">
            <w:pPr>
              <w:rPr>
                <w:sz w:val="2"/>
                <w:szCs w:val="2"/>
              </w:rPr>
            </w:pPr>
          </w:p>
        </w:tc>
        <w:tc>
          <w:tcPr>
            <w:tcW w:w="1410" w:type="dxa"/>
            <w:tcBorders>
              <w:top w:val="nil"/>
              <w:bottom w:val="nil"/>
              <w:right w:val="nil"/>
            </w:tcBorders>
          </w:tcPr>
          <w:p w:rsidR="00A25144" w:rsidRDefault="002C1F89">
            <w:pPr>
              <w:pStyle w:val="TableParagraph"/>
              <w:spacing w:before="137" w:line="264" w:lineRule="auto"/>
              <w:ind w:left="191"/>
            </w:pPr>
            <w:r>
              <w:t xml:space="preserve">имеютсяв </w:t>
            </w:r>
            <w:r>
              <w:rPr>
                <w:spacing w:val="-2"/>
              </w:rPr>
              <w:t xml:space="preserve">наличии </w:t>
            </w:r>
            <w:r>
              <w:t xml:space="preserve">имеютсяв </w:t>
            </w:r>
            <w:r>
              <w:rPr>
                <w:spacing w:val="-2"/>
              </w:rPr>
              <w:t>наличии</w:t>
            </w:r>
          </w:p>
        </w:tc>
        <w:tc>
          <w:tcPr>
            <w:tcW w:w="386" w:type="dxa"/>
            <w:tcBorders>
              <w:top w:val="nil"/>
              <w:left w:val="nil"/>
              <w:bottom w:val="nil"/>
            </w:tcBorders>
          </w:tcPr>
          <w:p w:rsidR="00A25144" w:rsidRDefault="00A25144">
            <w:pPr>
              <w:pStyle w:val="TableParagraph"/>
            </w:pPr>
          </w:p>
        </w:tc>
      </w:tr>
      <w:tr w:rsidR="00A25144" w:rsidTr="00EB3F34">
        <w:trPr>
          <w:trHeight w:val="1256"/>
        </w:trPr>
        <w:tc>
          <w:tcPr>
            <w:tcW w:w="595" w:type="dxa"/>
            <w:tcBorders>
              <w:top w:val="nil"/>
              <w:bottom w:val="nil"/>
            </w:tcBorders>
          </w:tcPr>
          <w:p w:rsidR="00A25144" w:rsidRDefault="00A25144">
            <w:pPr>
              <w:pStyle w:val="TableParagraph"/>
            </w:pPr>
          </w:p>
        </w:tc>
        <w:tc>
          <w:tcPr>
            <w:tcW w:w="2363" w:type="dxa"/>
            <w:tcBorders>
              <w:top w:val="nil"/>
              <w:bottom w:val="nil"/>
            </w:tcBorders>
          </w:tcPr>
          <w:p w:rsidR="00A25144" w:rsidRDefault="00A25144">
            <w:pPr>
              <w:pStyle w:val="TableParagraph"/>
            </w:pPr>
          </w:p>
        </w:tc>
        <w:tc>
          <w:tcPr>
            <w:tcW w:w="4640" w:type="dxa"/>
            <w:vMerge/>
            <w:tcBorders>
              <w:top w:val="nil"/>
            </w:tcBorders>
          </w:tcPr>
          <w:p w:rsidR="00A25144" w:rsidRDefault="00A25144">
            <w:pPr>
              <w:rPr>
                <w:sz w:val="2"/>
                <w:szCs w:val="2"/>
              </w:rPr>
            </w:pPr>
          </w:p>
        </w:tc>
        <w:tc>
          <w:tcPr>
            <w:tcW w:w="1410" w:type="dxa"/>
            <w:tcBorders>
              <w:top w:val="nil"/>
              <w:bottom w:val="nil"/>
              <w:right w:val="nil"/>
            </w:tcBorders>
          </w:tcPr>
          <w:p w:rsidR="00A25144" w:rsidRDefault="00A25144">
            <w:pPr>
              <w:pStyle w:val="TableParagraph"/>
              <w:rPr>
                <w:b/>
                <w:sz w:val="24"/>
              </w:rPr>
            </w:pPr>
          </w:p>
          <w:p w:rsidR="00A25144" w:rsidRDefault="00A25144">
            <w:pPr>
              <w:pStyle w:val="TableParagraph"/>
              <w:spacing w:before="2"/>
              <w:rPr>
                <w:b/>
                <w:sz w:val="24"/>
              </w:rPr>
            </w:pPr>
          </w:p>
          <w:p w:rsidR="00A25144" w:rsidRDefault="002C1F89">
            <w:pPr>
              <w:pStyle w:val="TableParagraph"/>
              <w:spacing w:line="261" w:lineRule="auto"/>
              <w:ind w:left="191"/>
            </w:pPr>
            <w:r>
              <w:t xml:space="preserve">имеютсяв </w:t>
            </w:r>
            <w:r>
              <w:rPr>
                <w:spacing w:val="-2"/>
              </w:rPr>
              <w:t>наличии</w:t>
            </w:r>
          </w:p>
        </w:tc>
        <w:tc>
          <w:tcPr>
            <w:tcW w:w="386" w:type="dxa"/>
            <w:tcBorders>
              <w:top w:val="nil"/>
              <w:left w:val="nil"/>
              <w:bottom w:val="nil"/>
            </w:tcBorders>
          </w:tcPr>
          <w:p w:rsidR="00A25144" w:rsidRDefault="00A25144">
            <w:pPr>
              <w:pStyle w:val="TableParagraph"/>
            </w:pPr>
          </w:p>
        </w:tc>
      </w:tr>
      <w:tr w:rsidR="00A25144" w:rsidTr="00EB3F34">
        <w:trPr>
          <w:trHeight w:val="999"/>
        </w:trPr>
        <w:tc>
          <w:tcPr>
            <w:tcW w:w="595" w:type="dxa"/>
            <w:tcBorders>
              <w:top w:val="nil"/>
            </w:tcBorders>
          </w:tcPr>
          <w:p w:rsidR="00A25144" w:rsidRDefault="00A25144">
            <w:pPr>
              <w:pStyle w:val="TableParagraph"/>
            </w:pPr>
          </w:p>
        </w:tc>
        <w:tc>
          <w:tcPr>
            <w:tcW w:w="2363" w:type="dxa"/>
            <w:tcBorders>
              <w:top w:val="nil"/>
            </w:tcBorders>
          </w:tcPr>
          <w:p w:rsidR="00A25144" w:rsidRDefault="00A25144">
            <w:pPr>
              <w:pStyle w:val="TableParagraph"/>
            </w:pPr>
          </w:p>
        </w:tc>
        <w:tc>
          <w:tcPr>
            <w:tcW w:w="4640" w:type="dxa"/>
            <w:vMerge/>
            <w:tcBorders>
              <w:top w:val="nil"/>
            </w:tcBorders>
          </w:tcPr>
          <w:p w:rsidR="00A25144" w:rsidRDefault="00A25144">
            <w:pPr>
              <w:rPr>
                <w:sz w:val="2"/>
                <w:szCs w:val="2"/>
              </w:rPr>
            </w:pPr>
          </w:p>
        </w:tc>
        <w:tc>
          <w:tcPr>
            <w:tcW w:w="1410" w:type="dxa"/>
            <w:tcBorders>
              <w:top w:val="nil"/>
              <w:right w:val="nil"/>
            </w:tcBorders>
          </w:tcPr>
          <w:p w:rsidR="00A25144" w:rsidRDefault="002C1F89">
            <w:pPr>
              <w:pStyle w:val="TableParagraph"/>
              <w:spacing w:before="137" w:line="264" w:lineRule="auto"/>
              <w:ind w:left="107"/>
            </w:pPr>
            <w:r>
              <w:rPr>
                <w:spacing w:val="-2"/>
              </w:rPr>
              <w:t>имеются наличии</w:t>
            </w:r>
          </w:p>
        </w:tc>
        <w:tc>
          <w:tcPr>
            <w:tcW w:w="386" w:type="dxa"/>
            <w:tcBorders>
              <w:top w:val="nil"/>
              <w:left w:val="nil"/>
            </w:tcBorders>
          </w:tcPr>
          <w:p w:rsidR="00A25144" w:rsidRDefault="002C1F89">
            <w:pPr>
              <w:pStyle w:val="TableParagraph"/>
              <w:spacing w:before="137"/>
              <w:ind w:right="94"/>
              <w:jc w:val="right"/>
            </w:pPr>
            <w:r>
              <w:t>в</w:t>
            </w:r>
          </w:p>
        </w:tc>
      </w:tr>
      <w:tr w:rsidR="00A25144" w:rsidTr="00EB3F34">
        <w:trPr>
          <w:trHeight w:val="4074"/>
        </w:trPr>
        <w:tc>
          <w:tcPr>
            <w:tcW w:w="595" w:type="dxa"/>
            <w:tcBorders>
              <w:bottom w:val="nil"/>
            </w:tcBorders>
          </w:tcPr>
          <w:p w:rsidR="00A25144" w:rsidRDefault="002C1F89">
            <w:pPr>
              <w:pStyle w:val="TableParagraph"/>
              <w:spacing w:line="239" w:lineRule="exact"/>
              <w:ind w:left="92" w:right="205"/>
              <w:jc w:val="center"/>
            </w:pPr>
            <w:r>
              <w:rPr>
                <w:spacing w:val="-5"/>
              </w:rPr>
              <w:t>11</w:t>
            </w:r>
          </w:p>
        </w:tc>
        <w:tc>
          <w:tcPr>
            <w:tcW w:w="2363" w:type="dxa"/>
            <w:tcBorders>
              <w:bottom w:val="nil"/>
            </w:tcBorders>
          </w:tcPr>
          <w:p w:rsidR="00A25144" w:rsidRDefault="002C1F89">
            <w:pPr>
              <w:pStyle w:val="TableParagraph"/>
              <w:tabs>
                <w:tab w:val="left" w:pos="1284"/>
              </w:tabs>
              <w:spacing w:line="264" w:lineRule="auto"/>
              <w:ind w:left="107" w:right="97"/>
              <w:rPr>
                <w:sz w:val="24"/>
              </w:rPr>
            </w:pPr>
            <w:r>
              <w:rPr>
                <w:spacing w:val="-2"/>
                <w:sz w:val="24"/>
              </w:rPr>
              <w:t>учебный</w:t>
            </w:r>
            <w:r>
              <w:rPr>
                <w:sz w:val="24"/>
              </w:rPr>
              <w:tab/>
            </w:r>
            <w:r>
              <w:rPr>
                <w:spacing w:val="-2"/>
                <w:sz w:val="24"/>
              </w:rPr>
              <w:t>кабинет информатики</w:t>
            </w:r>
          </w:p>
        </w:tc>
        <w:tc>
          <w:tcPr>
            <w:tcW w:w="4640" w:type="dxa"/>
            <w:tcBorders>
              <w:bottom w:val="nil"/>
            </w:tcBorders>
          </w:tcPr>
          <w:p w:rsidR="00A25144" w:rsidRDefault="002C1F89">
            <w:pPr>
              <w:pStyle w:val="TableParagraph"/>
              <w:numPr>
                <w:ilvl w:val="1"/>
                <w:numId w:val="15"/>
              </w:numPr>
              <w:tabs>
                <w:tab w:val="left" w:pos="744"/>
              </w:tabs>
              <w:spacing w:line="239" w:lineRule="exact"/>
              <w:ind w:hanging="496"/>
            </w:pPr>
            <w:r>
              <w:t>Нормативныедокументы,</w:t>
            </w:r>
            <w:r>
              <w:rPr>
                <w:spacing w:val="-2"/>
              </w:rPr>
              <w:t>локальные</w:t>
            </w:r>
          </w:p>
          <w:p w:rsidR="00A25144" w:rsidRDefault="002C1F89">
            <w:pPr>
              <w:pStyle w:val="TableParagraph"/>
              <w:spacing w:before="25"/>
              <w:ind w:left="248"/>
            </w:pPr>
            <w:r>
              <w:rPr>
                <w:spacing w:val="-4"/>
              </w:rPr>
              <w:t>акты</w:t>
            </w:r>
          </w:p>
          <w:p w:rsidR="00A25144" w:rsidRDefault="002C1F89">
            <w:pPr>
              <w:pStyle w:val="TableParagraph"/>
              <w:numPr>
                <w:ilvl w:val="1"/>
                <w:numId w:val="15"/>
              </w:numPr>
              <w:tabs>
                <w:tab w:val="left" w:pos="792"/>
              </w:tabs>
              <w:spacing w:before="26" w:line="264" w:lineRule="auto"/>
              <w:ind w:left="248" w:right="95"/>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15"/>
              </w:numPr>
              <w:tabs>
                <w:tab w:val="left" w:pos="883"/>
              </w:tabs>
              <w:spacing w:line="264" w:lineRule="auto"/>
              <w:ind w:left="248" w:right="94"/>
              <w:jc w:val="both"/>
            </w:pPr>
            <w:r>
              <w:t>Комплекты технических средств (компьютеры/ноутбуки , МФУ)</w:t>
            </w:r>
          </w:p>
          <w:p w:rsidR="00A25144" w:rsidRDefault="002C1F89">
            <w:pPr>
              <w:pStyle w:val="TableParagraph"/>
              <w:numPr>
                <w:ilvl w:val="1"/>
                <w:numId w:val="15"/>
              </w:numPr>
              <w:tabs>
                <w:tab w:val="left" w:pos="746"/>
              </w:tabs>
              <w:ind w:left="745" w:hanging="498"/>
            </w:pPr>
            <w:r>
              <w:t>Фонддополнительной</w:t>
            </w:r>
            <w:r>
              <w:rPr>
                <w:spacing w:val="-2"/>
              </w:rPr>
              <w:t>литературы</w:t>
            </w:r>
          </w:p>
          <w:p w:rsidR="00A25144" w:rsidRDefault="002C1F89">
            <w:pPr>
              <w:pStyle w:val="TableParagraph"/>
              <w:numPr>
                <w:ilvl w:val="1"/>
                <w:numId w:val="15"/>
              </w:numPr>
              <w:tabs>
                <w:tab w:val="left" w:pos="746"/>
              </w:tabs>
              <w:spacing w:before="26"/>
              <w:ind w:left="745" w:hanging="498"/>
            </w:pPr>
            <w:r>
              <w:rPr>
                <w:spacing w:val="-2"/>
              </w:rPr>
              <w:t>Учебно-методическиематериалы</w:t>
            </w:r>
          </w:p>
          <w:p w:rsidR="00A25144" w:rsidRDefault="002C1F89">
            <w:pPr>
              <w:pStyle w:val="TableParagraph"/>
              <w:numPr>
                <w:ilvl w:val="1"/>
                <w:numId w:val="15"/>
              </w:numPr>
              <w:tabs>
                <w:tab w:val="left" w:pos="746"/>
              </w:tabs>
              <w:spacing w:before="25"/>
              <w:ind w:left="745" w:hanging="498"/>
            </w:pPr>
            <w:r>
              <w:t>Учебно-наглядные</w:t>
            </w:r>
            <w:r>
              <w:rPr>
                <w:spacing w:val="-2"/>
              </w:rPr>
              <w:t>пособия</w:t>
            </w:r>
          </w:p>
          <w:p w:rsidR="00A25144" w:rsidRDefault="002C1F89">
            <w:pPr>
              <w:pStyle w:val="TableParagraph"/>
              <w:numPr>
                <w:ilvl w:val="1"/>
                <w:numId w:val="15"/>
              </w:numPr>
              <w:tabs>
                <w:tab w:val="left" w:pos="895"/>
              </w:tabs>
              <w:spacing w:before="26" w:line="264" w:lineRule="auto"/>
              <w:ind w:left="248" w:right="93"/>
              <w:jc w:val="both"/>
            </w:pPr>
            <w:r>
              <w:t>Методические рекомендации по использованию различных групп учебно- наглядных пособий</w:t>
            </w:r>
          </w:p>
        </w:tc>
        <w:tc>
          <w:tcPr>
            <w:tcW w:w="1797" w:type="dxa"/>
            <w:gridSpan w:val="2"/>
            <w:tcBorders>
              <w:bottom w:val="nil"/>
            </w:tcBorders>
          </w:tcPr>
          <w:p w:rsidR="00A25144" w:rsidRDefault="002C1F89">
            <w:pPr>
              <w:pStyle w:val="TableParagraph"/>
              <w:spacing w:line="239" w:lineRule="exact"/>
              <w:ind w:left="191"/>
            </w:pPr>
            <w:r>
              <w:t>имеются</w:t>
            </w:r>
            <w:r>
              <w:rPr>
                <w:spacing w:val="-10"/>
              </w:rPr>
              <w:t>в</w:t>
            </w:r>
          </w:p>
          <w:p w:rsidR="00A25144" w:rsidRDefault="002C1F89">
            <w:pPr>
              <w:pStyle w:val="TableParagraph"/>
              <w:spacing w:before="25" w:line="264" w:lineRule="auto"/>
              <w:ind w:left="191" w:right="500"/>
            </w:pPr>
            <w:r>
              <w:rPr>
                <w:spacing w:val="-2"/>
              </w:rPr>
              <w:t xml:space="preserve">наличии </w:t>
            </w:r>
            <w:r>
              <w:t xml:space="preserve">имеютсяв </w:t>
            </w:r>
            <w:r>
              <w:rPr>
                <w:spacing w:val="-2"/>
              </w:rPr>
              <w:t>наличии</w:t>
            </w:r>
          </w:p>
          <w:p w:rsidR="00A25144" w:rsidRDefault="00A25144">
            <w:pPr>
              <w:pStyle w:val="TableParagraph"/>
              <w:spacing w:before="3"/>
              <w:rPr>
                <w:b/>
                <w:sz w:val="24"/>
              </w:rPr>
            </w:pPr>
          </w:p>
          <w:p w:rsidR="00A25144" w:rsidRDefault="002C1F89">
            <w:pPr>
              <w:pStyle w:val="TableParagraph"/>
              <w:spacing w:line="264" w:lineRule="auto"/>
              <w:ind w:left="191" w:right="500"/>
            </w:pPr>
            <w:r>
              <w:t xml:space="preserve">имеютсяв </w:t>
            </w:r>
            <w:r>
              <w:rPr>
                <w:spacing w:val="-2"/>
              </w:rPr>
              <w:t>наличии</w:t>
            </w:r>
          </w:p>
          <w:p w:rsidR="00A25144" w:rsidRDefault="00A25144">
            <w:pPr>
              <w:pStyle w:val="TableParagraph"/>
              <w:spacing w:before="2"/>
              <w:rPr>
                <w:b/>
                <w:sz w:val="24"/>
              </w:rPr>
            </w:pPr>
          </w:p>
          <w:p w:rsidR="00A25144" w:rsidRDefault="002C1F89">
            <w:pPr>
              <w:pStyle w:val="TableParagraph"/>
              <w:spacing w:before="1" w:line="264" w:lineRule="auto"/>
              <w:ind w:left="191" w:right="500"/>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tc>
      </w:tr>
      <w:tr w:rsidR="00A25144" w:rsidTr="00EB3F34">
        <w:trPr>
          <w:trHeight w:val="1001"/>
        </w:trPr>
        <w:tc>
          <w:tcPr>
            <w:tcW w:w="595" w:type="dxa"/>
            <w:tcBorders>
              <w:top w:val="nil"/>
            </w:tcBorders>
          </w:tcPr>
          <w:p w:rsidR="00A25144" w:rsidRDefault="00A25144">
            <w:pPr>
              <w:pStyle w:val="TableParagraph"/>
            </w:pPr>
          </w:p>
        </w:tc>
        <w:tc>
          <w:tcPr>
            <w:tcW w:w="2363" w:type="dxa"/>
            <w:tcBorders>
              <w:top w:val="nil"/>
            </w:tcBorders>
          </w:tcPr>
          <w:p w:rsidR="00A25144" w:rsidRDefault="00A25144">
            <w:pPr>
              <w:pStyle w:val="TableParagraph"/>
            </w:pPr>
          </w:p>
        </w:tc>
        <w:tc>
          <w:tcPr>
            <w:tcW w:w="4640" w:type="dxa"/>
            <w:tcBorders>
              <w:top w:val="nil"/>
            </w:tcBorders>
          </w:tcPr>
          <w:p w:rsidR="00A25144" w:rsidRDefault="002C1F89">
            <w:pPr>
              <w:pStyle w:val="TableParagraph"/>
              <w:tabs>
                <w:tab w:val="left" w:pos="1349"/>
                <w:tab w:val="left" w:pos="3161"/>
              </w:tabs>
              <w:spacing w:before="115" w:line="280" w:lineRule="atLeast"/>
              <w:ind w:left="107" w:right="94"/>
              <w:jc w:val="both"/>
            </w:pPr>
            <w:r>
              <w:rPr>
                <w:spacing w:val="-2"/>
              </w:rPr>
              <w:t>11.8.</w:t>
            </w:r>
            <w:r>
              <w:tab/>
            </w:r>
            <w:r>
              <w:rPr>
                <w:spacing w:val="-2"/>
              </w:rPr>
              <w:t>Расходные</w:t>
            </w:r>
            <w:r>
              <w:tab/>
            </w:r>
            <w:r>
              <w:rPr>
                <w:spacing w:val="-2"/>
              </w:rPr>
              <w:t xml:space="preserve">материалы, </w:t>
            </w:r>
            <w:r>
              <w:t>обеспечивающие различные виды деятельности обучающихся</w:t>
            </w:r>
          </w:p>
        </w:tc>
        <w:tc>
          <w:tcPr>
            <w:tcW w:w="1797" w:type="dxa"/>
            <w:gridSpan w:val="2"/>
            <w:tcBorders>
              <w:top w:val="nil"/>
            </w:tcBorders>
          </w:tcPr>
          <w:p w:rsidR="00A25144" w:rsidRDefault="002C1F89">
            <w:pPr>
              <w:pStyle w:val="TableParagraph"/>
              <w:spacing w:before="142" w:line="264" w:lineRule="auto"/>
              <w:ind w:left="107" w:right="584"/>
            </w:pPr>
            <w:r>
              <w:t xml:space="preserve">имеютсяв </w:t>
            </w:r>
            <w:r>
              <w:rPr>
                <w:spacing w:val="-2"/>
              </w:rPr>
              <w:t>наличии</w:t>
            </w:r>
          </w:p>
        </w:tc>
      </w:tr>
      <w:tr w:rsidR="00A25144" w:rsidTr="00EB3F34">
        <w:trPr>
          <w:trHeight w:val="616"/>
        </w:trPr>
        <w:tc>
          <w:tcPr>
            <w:tcW w:w="595" w:type="dxa"/>
          </w:tcPr>
          <w:p w:rsidR="00A25144" w:rsidRDefault="002C1F89">
            <w:pPr>
              <w:pStyle w:val="TableParagraph"/>
              <w:spacing w:line="241" w:lineRule="exact"/>
              <w:ind w:left="92" w:right="205"/>
              <w:jc w:val="center"/>
            </w:pPr>
            <w:r>
              <w:rPr>
                <w:spacing w:val="-5"/>
              </w:rPr>
              <w:t>12</w:t>
            </w:r>
          </w:p>
        </w:tc>
        <w:tc>
          <w:tcPr>
            <w:tcW w:w="2363" w:type="dxa"/>
          </w:tcPr>
          <w:p w:rsidR="00A25144" w:rsidRDefault="002C1F89">
            <w:pPr>
              <w:pStyle w:val="TableParagraph"/>
              <w:spacing w:line="267" w:lineRule="exact"/>
              <w:ind w:left="292"/>
              <w:rPr>
                <w:sz w:val="24"/>
              </w:rPr>
            </w:pPr>
            <w:r>
              <w:rPr>
                <w:sz w:val="24"/>
              </w:rPr>
              <w:t>учебный</w:t>
            </w:r>
            <w:r>
              <w:rPr>
                <w:spacing w:val="-2"/>
                <w:sz w:val="24"/>
              </w:rPr>
              <w:t>кабинет</w:t>
            </w:r>
          </w:p>
          <w:p w:rsidR="00A25144" w:rsidRDefault="002C1F89">
            <w:pPr>
              <w:pStyle w:val="TableParagraph"/>
              <w:spacing w:before="26"/>
              <w:ind w:left="292"/>
              <w:rPr>
                <w:sz w:val="24"/>
              </w:rPr>
            </w:pPr>
            <w:r>
              <w:rPr>
                <w:spacing w:val="-2"/>
                <w:sz w:val="24"/>
              </w:rPr>
              <w:t>(мастерская)</w:t>
            </w:r>
          </w:p>
        </w:tc>
        <w:tc>
          <w:tcPr>
            <w:tcW w:w="4640" w:type="dxa"/>
          </w:tcPr>
          <w:p w:rsidR="00A25144" w:rsidRDefault="002C1F89">
            <w:pPr>
              <w:pStyle w:val="TableParagraph"/>
              <w:spacing w:line="264" w:lineRule="auto"/>
              <w:ind w:left="248"/>
            </w:pPr>
            <w:r>
              <w:t xml:space="preserve">12.1.Нормативныедокументы,локальные </w:t>
            </w:r>
            <w:r>
              <w:rPr>
                <w:spacing w:val="-4"/>
              </w:rPr>
              <w:t>акты</w:t>
            </w:r>
          </w:p>
        </w:tc>
        <w:tc>
          <w:tcPr>
            <w:tcW w:w="1797" w:type="dxa"/>
            <w:gridSpan w:val="2"/>
          </w:tcPr>
          <w:p w:rsidR="00A25144" w:rsidRDefault="002C1F89">
            <w:pPr>
              <w:pStyle w:val="TableParagraph"/>
              <w:spacing w:line="264" w:lineRule="auto"/>
              <w:ind w:left="191" w:right="500"/>
            </w:pPr>
            <w:r>
              <w:t xml:space="preserve">имеютсяв </w:t>
            </w:r>
            <w:r>
              <w:rPr>
                <w:spacing w:val="-2"/>
              </w:rPr>
              <w:t>наличии</w:t>
            </w:r>
          </w:p>
        </w:tc>
      </w:tr>
    </w:tbl>
    <w:p w:rsidR="00A25144" w:rsidRDefault="00A25144">
      <w:pPr>
        <w:spacing w:line="264" w:lineRule="auto"/>
        <w:sectPr w:rsidR="00A25144">
          <w:type w:val="continuous"/>
          <w:pgSz w:w="11910" w:h="16840"/>
          <w:pgMar w:top="1120" w:right="680" w:bottom="1220" w:left="1680" w:header="0" w:footer="956"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
        <w:gridCol w:w="2493"/>
        <w:gridCol w:w="4896"/>
        <w:gridCol w:w="1490"/>
        <w:gridCol w:w="407"/>
      </w:tblGrid>
      <w:tr w:rsidR="00A25144" w:rsidTr="00EB3F34">
        <w:trPr>
          <w:trHeight w:val="817"/>
        </w:trPr>
        <w:tc>
          <w:tcPr>
            <w:tcW w:w="33" w:type="dxa"/>
            <w:vMerge w:val="restart"/>
          </w:tcPr>
          <w:p w:rsidR="00A25144" w:rsidRDefault="00A25144">
            <w:pPr>
              <w:pStyle w:val="TableParagraph"/>
            </w:pPr>
          </w:p>
        </w:tc>
        <w:tc>
          <w:tcPr>
            <w:tcW w:w="2493" w:type="dxa"/>
            <w:tcBorders>
              <w:bottom w:val="nil"/>
            </w:tcBorders>
          </w:tcPr>
          <w:p w:rsidR="00A25144" w:rsidRDefault="002C1F89">
            <w:pPr>
              <w:pStyle w:val="TableParagraph"/>
              <w:spacing w:line="267" w:lineRule="exact"/>
              <w:ind w:left="292"/>
              <w:rPr>
                <w:sz w:val="24"/>
              </w:rPr>
            </w:pPr>
            <w:r>
              <w:rPr>
                <w:spacing w:val="-2"/>
                <w:sz w:val="24"/>
              </w:rPr>
              <w:t>технологии;</w:t>
            </w:r>
          </w:p>
        </w:tc>
        <w:tc>
          <w:tcPr>
            <w:tcW w:w="4896" w:type="dxa"/>
            <w:vMerge w:val="restart"/>
          </w:tcPr>
          <w:p w:rsidR="00A25144" w:rsidRDefault="002C1F89">
            <w:pPr>
              <w:pStyle w:val="TableParagraph"/>
              <w:numPr>
                <w:ilvl w:val="1"/>
                <w:numId w:val="14"/>
              </w:numPr>
              <w:tabs>
                <w:tab w:val="left" w:pos="792"/>
              </w:tabs>
              <w:spacing w:line="264" w:lineRule="auto"/>
              <w:ind w:right="95"/>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14"/>
              </w:numPr>
              <w:tabs>
                <w:tab w:val="left" w:pos="931"/>
              </w:tabs>
              <w:spacing w:line="264" w:lineRule="auto"/>
              <w:ind w:right="92"/>
              <w:jc w:val="both"/>
            </w:pPr>
            <w:r>
              <w:t>Комплект технических средств (компьютер/ноутбук, МФУ)</w:t>
            </w:r>
          </w:p>
          <w:p w:rsidR="00A25144" w:rsidRDefault="002C1F89">
            <w:pPr>
              <w:pStyle w:val="TableParagraph"/>
              <w:numPr>
                <w:ilvl w:val="1"/>
                <w:numId w:val="14"/>
              </w:numPr>
              <w:tabs>
                <w:tab w:val="left" w:pos="746"/>
              </w:tabs>
              <w:ind w:left="745" w:hanging="498"/>
              <w:jc w:val="both"/>
            </w:pPr>
            <w:r>
              <w:t>Фонддополнительной</w:t>
            </w:r>
            <w:r>
              <w:rPr>
                <w:spacing w:val="-2"/>
              </w:rPr>
              <w:t>литературы</w:t>
            </w:r>
          </w:p>
          <w:p w:rsidR="00A25144" w:rsidRDefault="002C1F89">
            <w:pPr>
              <w:pStyle w:val="TableParagraph"/>
              <w:numPr>
                <w:ilvl w:val="1"/>
                <w:numId w:val="14"/>
              </w:numPr>
              <w:tabs>
                <w:tab w:val="left" w:pos="746"/>
              </w:tabs>
              <w:spacing w:before="12"/>
              <w:ind w:left="745" w:hanging="498"/>
              <w:jc w:val="both"/>
            </w:pPr>
            <w:r>
              <w:rPr>
                <w:spacing w:val="-2"/>
              </w:rPr>
              <w:t>Учебно-методическиематериалы</w:t>
            </w:r>
          </w:p>
          <w:p w:rsidR="00A25144" w:rsidRDefault="002C1F89">
            <w:pPr>
              <w:pStyle w:val="TableParagraph"/>
              <w:numPr>
                <w:ilvl w:val="1"/>
                <w:numId w:val="14"/>
              </w:numPr>
              <w:tabs>
                <w:tab w:val="left" w:pos="1195"/>
                <w:tab w:val="left" w:pos="2984"/>
              </w:tabs>
              <w:spacing w:before="25" w:line="264" w:lineRule="auto"/>
              <w:ind w:right="92"/>
              <w:jc w:val="both"/>
            </w:pPr>
            <w:r>
              <w:t xml:space="preserve">Учебно-наглядные пособия </w:t>
            </w:r>
            <w:r>
              <w:rPr>
                <w:spacing w:val="-2"/>
              </w:rPr>
              <w:t>(демонстрационные,</w:t>
            </w:r>
            <w:r>
              <w:tab/>
            </w:r>
            <w:r>
              <w:rPr>
                <w:spacing w:val="-2"/>
              </w:rPr>
              <w:t xml:space="preserve">раздаточные: </w:t>
            </w:r>
            <w:r>
              <w:t>дидактические материалы; раздаточный материал; экранно-звуковые средства: мультимедийные средства: электронные приложения к учебникам.</w:t>
            </w:r>
          </w:p>
          <w:p w:rsidR="00A25144" w:rsidRDefault="002C1F89">
            <w:pPr>
              <w:pStyle w:val="TableParagraph"/>
              <w:numPr>
                <w:ilvl w:val="1"/>
                <w:numId w:val="14"/>
              </w:numPr>
              <w:tabs>
                <w:tab w:val="left" w:pos="895"/>
              </w:tabs>
              <w:spacing w:before="1" w:line="264" w:lineRule="auto"/>
              <w:ind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14"/>
              </w:numPr>
              <w:tabs>
                <w:tab w:val="left" w:pos="1349"/>
                <w:tab w:val="left" w:pos="1351"/>
                <w:tab w:val="left" w:pos="3161"/>
              </w:tabs>
              <w:spacing w:before="1"/>
              <w:ind w:left="1350" w:hanging="1244"/>
              <w:jc w:val="both"/>
            </w:pPr>
            <w:r>
              <w:rPr>
                <w:spacing w:val="-2"/>
              </w:rPr>
              <w:t>Расходные</w:t>
            </w:r>
            <w:r>
              <w:tab/>
            </w:r>
            <w:r>
              <w:rPr>
                <w:spacing w:val="-2"/>
              </w:rPr>
              <w:t>материалы,</w:t>
            </w:r>
          </w:p>
          <w:p w:rsidR="00A25144" w:rsidRDefault="002C1F89">
            <w:pPr>
              <w:pStyle w:val="TableParagraph"/>
              <w:spacing w:line="280" w:lineRule="atLeast"/>
              <w:ind w:left="107" w:right="94"/>
              <w:jc w:val="both"/>
            </w:pPr>
            <w:r>
              <w:t>обеспечивающие различные виды деятельности обучающихся</w:t>
            </w:r>
          </w:p>
        </w:tc>
        <w:tc>
          <w:tcPr>
            <w:tcW w:w="1490" w:type="dxa"/>
            <w:tcBorders>
              <w:bottom w:val="nil"/>
              <w:right w:val="nil"/>
            </w:tcBorders>
          </w:tcPr>
          <w:p w:rsidR="00A25144" w:rsidRDefault="002C1F89">
            <w:pPr>
              <w:pStyle w:val="TableParagraph"/>
              <w:spacing w:line="264" w:lineRule="auto"/>
              <w:ind w:left="191"/>
            </w:pPr>
            <w:r>
              <w:t xml:space="preserve">имеютсяв </w:t>
            </w:r>
            <w:r>
              <w:rPr>
                <w:spacing w:val="-2"/>
              </w:rPr>
              <w:t>наличии</w:t>
            </w:r>
          </w:p>
        </w:tc>
        <w:tc>
          <w:tcPr>
            <w:tcW w:w="407" w:type="dxa"/>
            <w:tcBorders>
              <w:left w:val="nil"/>
              <w:bottom w:val="nil"/>
            </w:tcBorders>
          </w:tcPr>
          <w:p w:rsidR="00A25144" w:rsidRDefault="00A25144">
            <w:pPr>
              <w:pStyle w:val="TableParagraph"/>
            </w:pPr>
          </w:p>
        </w:tc>
      </w:tr>
      <w:tr w:rsidR="00A25144" w:rsidTr="00EB3F34">
        <w:trPr>
          <w:trHeight w:val="967"/>
        </w:trPr>
        <w:tc>
          <w:tcPr>
            <w:tcW w:w="33" w:type="dxa"/>
            <w:vMerge/>
            <w:tcBorders>
              <w:top w:val="nil"/>
            </w:tcBorders>
          </w:tcPr>
          <w:p w:rsidR="00A25144" w:rsidRDefault="00A25144">
            <w:pPr>
              <w:rPr>
                <w:sz w:val="2"/>
                <w:szCs w:val="2"/>
              </w:rPr>
            </w:pPr>
          </w:p>
        </w:tc>
        <w:tc>
          <w:tcPr>
            <w:tcW w:w="2493" w:type="dxa"/>
            <w:tcBorders>
              <w:top w:val="nil"/>
              <w:bottom w:val="nil"/>
            </w:tcBorders>
          </w:tcPr>
          <w:p w:rsidR="00A25144" w:rsidRDefault="00A25144">
            <w:pPr>
              <w:pStyle w:val="TableParagraph"/>
            </w:pPr>
          </w:p>
        </w:tc>
        <w:tc>
          <w:tcPr>
            <w:tcW w:w="4896" w:type="dxa"/>
            <w:vMerge/>
            <w:tcBorders>
              <w:top w:val="nil"/>
            </w:tcBorders>
          </w:tcPr>
          <w:p w:rsidR="00A25144" w:rsidRDefault="00A25144">
            <w:pPr>
              <w:rPr>
                <w:sz w:val="2"/>
                <w:szCs w:val="2"/>
              </w:rPr>
            </w:pPr>
          </w:p>
        </w:tc>
        <w:tc>
          <w:tcPr>
            <w:tcW w:w="1490" w:type="dxa"/>
            <w:tcBorders>
              <w:top w:val="nil"/>
              <w:bottom w:val="nil"/>
              <w:right w:val="nil"/>
            </w:tcBorders>
          </w:tcPr>
          <w:p w:rsidR="00A25144" w:rsidRDefault="00A25144">
            <w:pPr>
              <w:pStyle w:val="TableParagraph"/>
              <w:spacing w:before="10"/>
              <w:rPr>
                <w:b/>
                <w:sz w:val="23"/>
              </w:rPr>
            </w:pPr>
          </w:p>
          <w:p w:rsidR="00A25144" w:rsidRDefault="002C1F89">
            <w:pPr>
              <w:pStyle w:val="TableParagraph"/>
              <w:spacing w:line="264" w:lineRule="auto"/>
              <w:ind w:left="191"/>
            </w:pPr>
            <w:r>
              <w:t xml:space="preserve">имеютсяв </w:t>
            </w:r>
            <w:r>
              <w:rPr>
                <w:spacing w:val="-2"/>
              </w:rPr>
              <w:t>наличии</w:t>
            </w:r>
          </w:p>
        </w:tc>
        <w:tc>
          <w:tcPr>
            <w:tcW w:w="407" w:type="dxa"/>
            <w:tcBorders>
              <w:top w:val="nil"/>
              <w:left w:val="nil"/>
              <w:bottom w:val="nil"/>
            </w:tcBorders>
          </w:tcPr>
          <w:p w:rsidR="00A25144" w:rsidRDefault="00A25144">
            <w:pPr>
              <w:pStyle w:val="TableParagraph"/>
            </w:pPr>
          </w:p>
        </w:tc>
      </w:tr>
      <w:tr w:rsidR="00A25144" w:rsidTr="00EB3F34">
        <w:trPr>
          <w:trHeight w:val="1667"/>
        </w:trPr>
        <w:tc>
          <w:tcPr>
            <w:tcW w:w="33" w:type="dxa"/>
            <w:vMerge/>
            <w:tcBorders>
              <w:top w:val="nil"/>
            </w:tcBorders>
          </w:tcPr>
          <w:p w:rsidR="00A25144" w:rsidRDefault="00A25144">
            <w:pPr>
              <w:rPr>
                <w:sz w:val="2"/>
                <w:szCs w:val="2"/>
              </w:rPr>
            </w:pPr>
          </w:p>
        </w:tc>
        <w:tc>
          <w:tcPr>
            <w:tcW w:w="2493" w:type="dxa"/>
            <w:tcBorders>
              <w:top w:val="nil"/>
              <w:bottom w:val="nil"/>
            </w:tcBorders>
          </w:tcPr>
          <w:p w:rsidR="00A25144" w:rsidRDefault="00A25144">
            <w:pPr>
              <w:pStyle w:val="TableParagraph"/>
            </w:pPr>
          </w:p>
        </w:tc>
        <w:tc>
          <w:tcPr>
            <w:tcW w:w="4896" w:type="dxa"/>
            <w:vMerge/>
            <w:tcBorders>
              <w:top w:val="nil"/>
            </w:tcBorders>
          </w:tcPr>
          <w:p w:rsidR="00A25144" w:rsidRDefault="00A25144">
            <w:pPr>
              <w:rPr>
                <w:sz w:val="2"/>
                <w:szCs w:val="2"/>
              </w:rPr>
            </w:pPr>
          </w:p>
        </w:tc>
        <w:tc>
          <w:tcPr>
            <w:tcW w:w="1490" w:type="dxa"/>
            <w:tcBorders>
              <w:top w:val="nil"/>
              <w:bottom w:val="nil"/>
              <w:right w:val="nil"/>
            </w:tcBorders>
          </w:tcPr>
          <w:p w:rsidR="00A25144" w:rsidRDefault="002C1F89">
            <w:pPr>
              <w:pStyle w:val="TableParagraph"/>
              <w:spacing w:before="137" w:line="264" w:lineRule="auto"/>
              <w:ind w:left="191"/>
            </w:pPr>
            <w:r>
              <w:t xml:space="preserve">имеютсяв </w:t>
            </w:r>
            <w:r>
              <w:rPr>
                <w:spacing w:val="-2"/>
              </w:rPr>
              <w:t xml:space="preserve">наличии </w:t>
            </w:r>
            <w:r>
              <w:t xml:space="preserve">имеютсяв </w:t>
            </w:r>
            <w:r>
              <w:rPr>
                <w:spacing w:val="-2"/>
              </w:rPr>
              <w:t>наличии</w:t>
            </w:r>
          </w:p>
        </w:tc>
        <w:tc>
          <w:tcPr>
            <w:tcW w:w="407" w:type="dxa"/>
            <w:tcBorders>
              <w:top w:val="nil"/>
              <w:left w:val="nil"/>
              <w:bottom w:val="nil"/>
            </w:tcBorders>
          </w:tcPr>
          <w:p w:rsidR="00A25144" w:rsidRDefault="00A25144">
            <w:pPr>
              <w:pStyle w:val="TableParagraph"/>
            </w:pPr>
          </w:p>
        </w:tc>
      </w:tr>
      <w:tr w:rsidR="00A25144" w:rsidTr="00EB3F34">
        <w:trPr>
          <w:trHeight w:val="1107"/>
        </w:trPr>
        <w:tc>
          <w:tcPr>
            <w:tcW w:w="33" w:type="dxa"/>
            <w:vMerge/>
            <w:tcBorders>
              <w:top w:val="nil"/>
            </w:tcBorders>
          </w:tcPr>
          <w:p w:rsidR="00A25144" w:rsidRDefault="00A25144">
            <w:pPr>
              <w:rPr>
                <w:sz w:val="2"/>
                <w:szCs w:val="2"/>
              </w:rPr>
            </w:pPr>
          </w:p>
        </w:tc>
        <w:tc>
          <w:tcPr>
            <w:tcW w:w="2493" w:type="dxa"/>
            <w:tcBorders>
              <w:top w:val="nil"/>
              <w:bottom w:val="nil"/>
            </w:tcBorders>
          </w:tcPr>
          <w:p w:rsidR="00A25144" w:rsidRDefault="00A25144">
            <w:pPr>
              <w:pStyle w:val="TableParagraph"/>
            </w:pPr>
          </w:p>
        </w:tc>
        <w:tc>
          <w:tcPr>
            <w:tcW w:w="4896" w:type="dxa"/>
            <w:vMerge/>
            <w:tcBorders>
              <w:top w:val="nil"/>
            </w:tcBorders>
          </w:tcPr>
          <w:p w:rsidR="00A25144" w:rsidRDefault="00A25144">
            <w:pPr>
              <w:rPr>
                <w:sz w:val="2"/>
                <w:szCs w:val="2"/>
              </w:rPr>
            </w:pPr>
          </w:p>
        </w:tc>
        <w:tc>
          <w:tcPr>
            <w:tcW w:w="1490" w:type="dxa"/>
            <w:tcBorders>
              <w:top w:val="nil"/>
              <w:bottom w:val="nil"/>
              <w:right w:val="nil"/>
            </w:tcBorders>
          </w:tcPr>
          <w:p w:rsidR="00A25144" w:rsidRDefault="00A25144">
            <w:pPr>
              <w:pStyle w:val="TableParagraph"/>
              <w:rPr>
                <w:b/>
                <w:sz w:val="24"/>
              </w:rPr>
            </w:pPr>
          </w:p>
          <w:p w:rsidR="00A25144" w:rsidRDefault="002C1F89">
            <w:pPr>
              <w:pStyle w:val="TableParagraph"/>
              <w:spacing w:before="139" w:line="264" w:lineRule="auto"/>
              <w:ind w:left="191"/>
            </w:pPr>
            <w:r>
              <w:t xml:space="preserve">имеютсяв </w:t>
            </w:r>
            <w:r>
              <w:rPr>
                <w:spacing w:val="-2"/>
              </w:rPr>
              <w:t>наличии</w:t>
            </w:r>
          </w:p>
        </w:tc>
        <w:tc>
          <w:tcPr>
            <w:tcW w:w="407" w:type="dxa"/>
            <w:tcBorders>
              <w:top w:val="nil"/>
              <w:left w:val="nil"/>
              <w:bottom w:val="nil"/>
            </w:tcBorders>
          </w:tcPr>
          <w:p w:rsidR="00A25144" w:rsidRDefault="00A25144">
            <w:pPr>
              <w:pStyle w:val="TableParagraph"/>
            </w:pPr>
          </w:p>
        </w:tc>
      </w:tr>
      <w:tr w:rsidR="00A25144" w:rsidTr="00EB3F34">
        <w:trPr>
          <w:trHeight w:val="990"/>
        </w:trPr>
        <w:tc>
          <w:tcPr>
            <w:tcW w:w="33" w:type="dxa"/>
            <w:vMerge/>
            <w:tcBorders>
              <w:top w:val="nil"/>
            </w:tcBorders>
          </w:tcPr>
          <w:p w:rsidR="00A25144" w:rsidRDefault="00A25144">
            <w:pPr>
              <w:rPr>
                <w:sz w:val="2"/>
                <w:szCs w:val="2"/>
              </w:rPr>
            </w:pPr>
          </w:p>
        </w:tc>
        <w:tc>
          <w:tcPr>
            <w:tcW w:w="2493" w:type="dxa"/>
            <w:tcBorders>
              <w:top w:val="nil"/>
            </w:tcBorders>
          </w:tcPr>
          <w:p w:rsidR="00A25144" w:rsidRDefault="00A25144">
            <w:pPr>
              <w:pStyle w:val="TableParagraph"/>
            </w:pPr>
          </w:p>
        </w:tc>
        <w:tc>
          <w:tcPr>
            <w:tcW w:w="4896" w:type="dxa"/>
            <w:vMerge/>
            <w:tcBorders>
              <w:top w:val="nil"/>
            </w:tcBorders>
          </w:tcPr>
          <w:p w:rsidR="00A25144" w:rsidRDefault="00A25144">
            <w:pPr>
              <w:rPr>
                <w:sz w:val="2"/>
                <w:szCs w:val="2"/>
              </w:rPr>
            </w:pPr>
          </w:p>
        </w:tc>
        <w:tc>
          <w:tcPr>
            <w:tcW w:w="1490" w:type="dxa"/>
            <w:tcBorders>
              <w:top w:val="nil"/>
              <w:right w:val="nil"/>
            </w:tcBorders>
          </w:tcPr>
          <w:p w:rsidR="00A25144" w:rsidRDefault="002C1F89">
            <w:pPr>
              <w:pStyle w:val="TableParagraph"/>
              <w:spacing w:before="137" w:line="264" w:lineRule="auto"/>
              <w:ind w:left="107"/>
            </w:pPr>
            <w:r>
              <w:rPr>
                <w:spacing w:val="-2"/>
              </w:rPr>
              <w:t>имеются наличии</w:t>
            </w:r>
          </w:p>
        </w:tc>
        <w:tc>
          <w:tcPr>
            <w:tcW w:w="407" w:type="dxa"/>
            <w:tcBorders>
              <w:top w:val="nil"/>
              <w:left w:val="nil"/>
            </w:tcBorders>
          </w:tcPr>
          <w:p w:rsidR="00A25144" w:rsidRDefault="002C1F89">
            <w:pPr>
              <w:pStyle w:val="TableParagraph"/>
              <w:spacing w:before="137"/>
              <w:ind w:right="95"/>
              <w:jc w:val="right"/>
            </w:pPr>
            <w:r>
              <w:t>в</w:t>
            </w:r>
          </w:p>
        </w:tc>
      </w:tr>
      <w:tr w:rsidR="00A25144" w:rsidTr="00EB3F34">
        <w:trPr>
          <w:trHeight w:val="1424"/>
        </w:trPr>
        <w:tc>
          <w:tcPr>
            <w:tcW w:w="33" w:type="dxa"/>
            <w:tcBorders>
              <w:bottom w:val="nil"/>
            </w:tcBorders>
          </w:tcPr>
          <w:p w:rsidR="00A25144" w:rsidRDefault="002C1F89">
            <w:pPr>
              <w:pStyle w:val="TableParagraph"/>
              <w:spacing w:line="239" w:lineRule="exact"/>
              <w:ind w:left="105"/>
            </w:pPr>
            <w:r>
              <w:rPr>
                <w:spacing w:val="-5"/>
              </w:rPr>
              <w:t>13</w:t>
            </w:r>
          </w:p>
        </w:tc>
        <w:tc>
          <w:tcPr>
            <w:tcW w:w="2493" w:type="dxa"/>
            <w:tcBorders>
              <w:bottom w:val="nil"/>
            </w:tcBorders>
          </w:tcPr>
          <w:p w:rsidR="00A25144" w:rsidRDefault="002C1F89">
            <w:pPr>
              <w:pStyle w:val="TableParagraph"/>
              <w:tabs>
                <w:tab w:val="left" w:pos="1284"/>
              </w:tabs>
              <w:spacing w:line="264" w:lineRule="auto"/>
              <w:ind w:left="107" w:right="97"/>
              <w:rPr>
                <w:sz w:val="24"/>
              </w:rPr>
            </w:pPr>
            <w:r>
              <w:rPr>
                <w:spacing w:val="-2"/>
                <w:sz w:val="24"/>
              </w:rPr>
              <w:t>учебный</w:t>
            </w:r>
            <w:r>
              <w:rPr>
                <w:sz w:val="24"/>
              </w:rPr>
              <w:tab/>
            </w:r>
            <w:r>
              <w:rPr>
                <w:spacing w:val="-2"/>
                <w:sz w:val="24"/>
              </w:rPr>
              <w:t xml:space="preserve">кабинет </w:t>
            </w:r>
            <w:r>
              <w:rPr>
                <w:spacing w:val="-4"/>
                <w:sz w:val="24"/>
              </w:rPr>
              <w:t>основ</w:t>
            </w:r>
            <w:r>
              <w:rPr>
                <w:spacing w:val="-2"/>
                <w:sz w:val="24"/>
              </w:rPr>
              <w:t>безопасности жизнедеятельности</w:t>
            </w:r>
          </w:p>
        </w:tc>
        <w:tc>
          <w:tcPr>
            <w:tcW w:w="4896" w:type="dxa"/>
            <w:vMerge w:val="restart"/>
          </w:tcPr>
          <w:p w:rsidR="00A25144" w:rsidRDefault="002C1F89">
            <w:pPr>
              <w:pStyle w:val="TableParagraph"/>
              <w:numPr>
                <w:ilvl w:val="1"/>
                <w:numId w:val="13"/>
              </w:numPr>
              <w:tabs>
                <w:tab w:val="left" w:pos="744"/>
              </w:tabs>
              <w:spacing w:line="239" w:lineRule="exact"/>
              <w:ind w:hanging="496"/>
            </w:pPr>
            <w:r>
              <w:t>Нормативныедокументы,</w:t>
            </w:r>
            <w:r>
              <w:rPr>
                <w:spacing w:val="-2"/>
              </w:rPr>
              <w:t>локальные</w:t>
            </w:r>
          </w:p>
          <w:p w:rsidR="00A25144" w:rsidRDefault="002C1F89">
            <w:pPr>
              <w:pStyle w:val="TableParagraph"/>
              <w:spacing w:before="25"/>
              <w:ind w:left="248"/>
            </w:pPr>
            <w:r>
              <w:rPr>
                <w:spacing w:val="-4"/>
              </w:rPr>
              <w:t>акты</w:t>
            </w:r>
          </w:p>
          <w:p w:rsidR="00A25144" w:rsidRDefault="002C1F89">
            <w:pPr>
              <w:pStyle w:val="TableParagraph"/>
              <w:numPr>
                <w:ilvl w:val="1"/>
                <w:numId w:val="13"/>
              </w:numPr>
              <w:tabs>
                <w:tab w:val="left" w:pos="792"/>
              </w:tabs>
              <w:spacing w:before="26" w:line="264" w:lineRule="auto"/>
              <w:ind w:left="248" w:right="95"/>
              <w:jc w:val="both"/>
            </w:pPr>
            <w:r>
              <w:t xml:space="preserve">Комплект школьной мебели (доска классная, стол учителя, стул учителя приставной, кресло для учителя, стол </w:t>
            </w:r>
            <w:r>
              <w:rPr>
                <w:spacing w:val="-2"/>
              </w:rPr>
              <w:t>учащегося…)</w:t>
            </w:r>
          </w:p>
          <w:p w:rsidR="00A25144" w:rsidRDefault="002C1F89">
            <w:pPr>
              <w:pStyle w:val="TableParagraph"/>
              <w:numPr>
                <w:ilvl w:val="1"/>
                <w:numId w:val="13"/>
              </w:numPr>
              <w:tabs>
                <w:tab w:val="left" w:pos="931"/>
              </w:tabs>
              <w:spacing w:line="264" w:lineRule="auto"/>
              <w:ind w:left="248" w:right="93"/>
              <w:jc w:val="both"/>
            </w:pPr>
            <w:r>
              <w:t>Комплект технических средств (компьютер/ноутбук, МФУ)</w:t>
            </w:r>
          </w:p>
          <w:p w:rsidR="00A25144" w:rsidRDefault="002C1F89">
            <w:pPr>
              <w:pStyle w:val="TableParagraph"/>
              <w:numPr>
                <w:ilvl w:val="1"/>
                <w:numId w:val="13"/>
              </w:numPr>
              <w:tabs>
                <w:tab w:val="left" w:pos="746"/>
              </w:tabs>
              <w:ind w:left="745" w:hanging="498"/>
            </w:pPr>
            <w:r>
              <w:t>Фонддополнительной</w:t>
            </w:r>
            <w:r>
              <w:rPr>
                <w:spacing w:val="-2"/>
              </w:rPr>
              <w:t>литературы</w:t>
            </w:r>
          </w:p>
          <w:p w:rsidR="00A25144" w:rsidRDefault="002C1F89">
            <w:pPr>
              <w:pStyle w:val="TableParagraph"/>
              <w:numPr>
                <w:ilvl w:val="1"/>
                <w:numId w:val="13"/>
              </w:numPr>
              <w:tabs>
                <w:tab w:val="left" w:pos="746"/>
              </w:tabs>
              <w:spacing w:before="24"/>
              <w:ind w:left="745" w:hanging="498"/>
            </w:pPr>
            <w:r>
              <w:rPr>
                <w:spacing w:val="-2"/>
              </w:rPr>
              <w:t>Учебно-методическиематериалы</w:t>
            </w:r>
          </w:p>
          <w:p w:rsidR="00A25144" w:rsidRDefault="002C1F89">
            <w:pPr>
              <w:pStyle w:val="TableParagraph"/>
              <w:numPr>
                <w:ilvl w:val="1"/>
                <w:numId w:val="13"/>
              </w:numPr>
              <w:tabs>
                <w:tab w:val="left" w:pos="746"/>
              </w:tabs>
              <w:spacing w:before="25"/>
              <w:ind w:left="745" w:hanging="498"/>
            </w:pPr>
            <w:r>
              <w:t>Учебно-наглядные</w:t>
            </w:r>
            <w:r>
              <w:rPr>
                <w:spacing w:val="-2"/>
              </w:rPr>
              <w:t>пособия</w:t>
            </w:r>
          </w:p>
          <w:p w:rsidR="00A25144" w:rsidRDefault="002C1F89">
            <w:pPr>
              <w:pStyle w:val="TableParagraph"/>
              <w:numPr>
                <w:ilvl w:val="1"/>
                <w:numId w:val="13"/>
              </w:numPr>
              <w:tabs>
                <w:tab w:val="left" w:pos="895"/>
              </w:tabs>
              <w:spacing w:before="26" w:line="264" w:lineRule="auto"/>
              <w:ind w:left="248" w:right="93"/>
              <w:jc w:val="both"/>
            </w:pPr>
            <w:r>
              <w:t>Методические рекомендации по использованию различных групп учебно- наглядных пособий</w:t>
            </w:r>
          </w:p>
          <w:p w:rsidR="00A25144" w:rsidRDefault="002C1F89">
            <w:pPr>
              <w:pStyle w:val="TableParagraph"/>
              <w:numPr>
                <w:ilvl w:val="1"/>
                <w:numId w:val="13"/>
              </w:numPr>
              <w:tabs>
                <w:tab w:val="left" w:pos="1349"/>
                <w:tab w:val="left" w:pos="1351"/>
                <w:tab w:val="left" w:pos="3161"/>
              </w:tabs>
              <w:ind w:left="1350" w:hanging="1244"/>
              <w:jc w:val="both"/>
            </w:pPr>
            <w:r>
              <w:rPr>
                <w:spacing w:val="-2"/>
              </w:rPr>
              <w:t>Расходные</w:t>
            </w:r>
            <w:r>
              <w:tab/>
            </w:r>
            <w:r>
              <w:rPr>
                <w:spacing w:val="-2"/>
              </w:rPr>
              <w:t>материалы,</w:t>
            </w:r>
          </w:p>
          <w:p w:rsidR="00A25144" w:rsidRDefault="002C1F89">
            <w:pPr>
              <w:pStyle w:val="TableParagraph"/>
              <w:spacing w:line="280" w:lineRule="atLeast"/>
              <w:ind w:left="107" w:right="94"/>
              <w:jc w:val="both"/>
            </w:pPr>
            <w:r>
              <w:t>обеспечивающие различные виды деятельности обучающихся</w:t>
            </w:r>
          </w:p>
        </w:tc>
        <w:tc>
          <w:tcPr>
            <w:tcW w:w="1490" w:type="dxa"/>
            <w:tcBorders>
              <w:bottom w:val="nil"/>
              <w:right w:val="nil"/>
            </w:tcBorders>
          </w:tcPr>
          <w:p w:rsidR="00A25144" w:rsidRDefault="002C1F89">
            <w:pPr>
              <w:pStyle w:val="TableParagraph"/>
              <w:spacing w:line="239" w:lineRule="exact"/>
              <w:ind w:left="191"/>
            </w:pPr>
            <w:r>
              <w:t>имеются</w:t>
            </w:r>
            <w:r>
              <w:rPr>
                <w:spacing w:val="-10"/>
              </w:rPr>
              <w:t>в</w:t>
            </w:r>
          </w:p>
          <w:p w:rsidR="00A25144" w:rsidRDefault="002C1F89">
            <w:pPr>
              <w:pStyle w:val="TableParagraph"/>
              <w:spacing w:before="25" w:line="264" w:lineRule="auto"/>
              <w:ind w:left="191"/>
            </w:pPr>
            <w:r>
              <w:rPr>
                <w:spacing w:val="-2"/>
              </w:rPr>
              <w:t xml:space="preserve">наличии </w:t>
            </w:r>
            <w:r>
              <w:t xml:space="preserve">имеютсяв </w:t>
            </w:r>
            <w:r>
              <w:rPr>
                <w:spacing w:val="-2"/>
              </w:rPr>
              <w:t>наличии</w:t>
            </w:r>
          </w:p>
        </w:tc>
        <w:tc>
          <w:tcPr>
            <w:tcW w:w="407" w:type="dxa"/>
            <w:tcBorders>
              <w:left w:val="nil"/>
              <w:bottom w:val="nil"/>
            </w:tcBorders>
          </w:tcPr>
          <w:p w:rsidR="00A25144" w:rsidRDefault="00A25144">
            <w:pPr>
              <w:pStyle w:val="TableParagraph"/>
            </w:pPr>
          </w:p>
        </w:tc>
      </w:tr>
      <w:tr w:rsidR="00A25144" w:rsidTr="00EB3F34">
        <w:trPr>
          <w:trHeight w:val="2594"/>
        </w:trPr>
        <w:tc>
          <w:tcPr>
            <w:tcW w:w="33" w:type="dxa"/>
            <w:tcBorders>
              <w:top w:val="nil"/>
              <w:bottom w:val="nil"/>
            </w:tcBorders>
          </w:tcPr>
          <w:p w:rsidR="00A25144" w:rsidRDefault="00A25144">
            <w:pPr>
              <w:pStyle w:val="TableParagraph"/>
            </w:pPr>
          </w:p>
        </w:tc>
        <w:tc>
          <w:tcPr>
            <w:tcW w:w="2493" w:type="dxa"/>
            <w:tcBorders>
              <w:top w:val="nil"/>
              <w:bottom w:val="nil"/>
            </w:tcBorders>
          </w:tcPr>
          <w:p w:rsidR="00A25144" w:rsidRDefault="00A25144">
            <w:pPr>
              <w:pStyle w:val="TableParagraph"/>
            </w:pPr>
          </w:p>
        </w:tc>
        <w:tc>
          <w:tcPr>
            <w:tcW w:w="4896" w:type="dxa"/>
            <w:vMerge/>
            <w:tcBorders>
              <w:top w:val="nil"/>
            </w:tcBorders>
          </w:tcPr>
          <w:p w:rsidR="00A25144" w:rsidRDefault="00A25144">
            <w:pPr>
              <w:rPr>
                <w:sz w:val="2"/>
                <w:szCs w:val="2"/>
              </w:rPr>
            </w:pPr>
          </w:p>
        </w:tc>
        <w:tc>
          <w:tcPr>
            <w:tcW w:w="1490" w:type="dxa"/>
            <w:tcBorders>
              <w:top w:val="nil"/>
              <w:bottom w:val="nil"/>
              <w:right w:val="nil"/>
            </w:tcBorders>
          </w:tcPr>
          <w:p w:rsidR="00A25144" w:rsidRDefault="00A25144">
            <w:pPr>
              <w:pStyle w:val="TableParagraph"/>
              <w:spacing w:before="6"/>
              <w:rPr>
                <w:b/>
                <w:sz w:val="19"/>
              </w:rPr>
            </w:pPr>
          </w:p>
          <w:p w:rsidR="00A25144" w:rsidRDefault="002C1F89">
            <w:pPr>
              <w:pStyle w:val="TableParagraph"/>
              <w:spacing w:line="264" w:lineRule="auto"/>
              <w:ind w:left="191"/>
            </w:pP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 xml:space="preserve">наличии </w:t>
            </w:r>
            <w:r>
              <w:t xml:space="preserve">имеютсяв </w:t>
            </w:r>
            <w:r>
              <w:rPr>
                <w:spacing w:val="-2"/>
              </w:rPr>
              <w:t>наличии</w:t>
            </w:r>
          </w:p>
        </w:tc>
        <w:tc>
          <w:tcPr>
            <w:tcW w:w="407" w:type="dxa"/>
            <w:tcBorders>
              <w:top w:val="nil"/>
              <w:left w:val="nil"/>
              <w:bottom w:val="nil"/>
            </w:tcBorders>
          </w:tcPr>
          <w:p w:rsidR="00A25144" w:rsidRDefault="00A25144">
            <w:pPr>
              <w:pStyle w:val="TableParagraph"/>
            </w:pPr>
          </w:p>
        </w:tc>
      </w:tr>
      <w:tr w:rsidR="00A25144" w:rsidTr="00EB3F34">
        <w:trPr>
          <w:trHeight w:val="710"/>
        </w:trPr>
        <w:tc>
          <w:tcPr>
            <w:tcW w:w="33" w:type="dxa"/>
            <w:tcBorders>
              <w:top w:val="nil"/>
            </w:tcBorders>
          </w:tcPr>
          <w:p w:rsidR="00A25144" w:rsidRDefault="00A25144">
            <w:pPr>
              <w:pStyle w:val="TableParagraph"/>
            </w:pPr>
          </w:p>
        </w:tc>
        <w:tc>
          <w:tcPr>
            <w:tcW w:w="2493" w:type="dxa"/>
            <w:tcBorders>
              <w:top w:val="nil"/>
            </w:tcBorders>
          </w:tcPr>
          <w:p w:rsidR="00A25144" w:rsidRDefault="00A25144">
            <w:pPr>
              <w:pStyle w:val="TableParagraph"/>
            </w:pPr>
          </w:p>
        </w:tc>
        <w:tc>
          <w:tcPr>
            <w:tcW w:w="4896" w:type="dxa"/>
            <w:vMerge/>
            <w:tcBorders>
              <w:top w:val="nil"/>
            </w:tcBorders>
          </w:tcPr>
          <w:p w:rsidR="00A25144" w:rsidRDefault="00A25144">
            <w:pPr>
              <w:rPr>
                <w:sz w:val="2"/>
                <w:szCs w:val="2"/>
              </w:rPr>
            </w:pPr>
          </w:p>
        </w:tc>
        <w:tc>
          <w:tcPr>
            <w:tcW w:w="1490" w:type="dxa"/>
            <w:tcBorders>
              <w:top w:val="nil"/>
              <w:right w:val="nil"/>
            </w:tcBorders>
          </w:tcPr>
          <w:p w:rsidR="00A25144" w:rsidRDefault="002C1F89">
            <w:pPr>
              <w:pStyle w:val="TableParagraph"/>
              <w:spacing w:before="110" w:line="280" w:lineRule="atLeast"/>
              <w:ind w:left="107"/>
            </w:pPr>
            <w:r>
              <w:rPr>
                <w:spacing w:val="-2"/>
              </w:rPr>
              <w:t>имеются наличии</w:t>
            </w:r>
          </w:p>
        </w:tc>
        <w:tc>
          <w:tcPr>
            <w:tcW w:w="407" w:type="dxa"/>
            <w:tcBorders>
              <w:top w:val="nil"/>
              <w:left w:val="nil"/>
            </w:tcBorders>
          </w:tcPr>
          <w:p w:rsidR="00A25144" w:rsidRDefault="002C1F89">
            <w:pPr>
              <w:pStyle w:val="TableParagraph"/>
              <w:spacing w:before="137"/>
              <w:ind w:right="95"/>
              <w:jc w:val="right"/>
            </w:pPr>
            <w:r>
              <w:t>в</w:t>
            </w:r>
          </w:p>
        </w:tc>
      </w:tr>
    </w:tbl>
    <w:p w:rsidR="00A25144" w:rsidRDefault="00A25144">
      <w:pPr>
        <w:pStyle w:val="a3"/>
        <w:ind w:left="0" w:firstLine="0"/>
        <w:jc w:val="left"/>
        <w:rPr>
          <w:b/>
          <w:sz w:val="20"/>
        </w:rPr>
      </w:pPr>
    </w:p>
    <w:p w:rsidR="00A25144" w:rsidRDefault="00A25144">
      <w:pPr>
        <w:pStyle w:val="a3"/>
        <w:ind w:left="0" w:firstLine="0"/>
        <w:jc w:val="left"/>
        <w:rPr>
          <w:b/>
          <w:sz w:val="20"/>
        </w:rPr>
      </w:pPr>
    </w:p>
    <w:p w:rsidR="00A25144" w:rsidRPr="00466D75" w:rsidRDefault="00466D75">
      <w:pPr>
        <w:pStyle w:val="a3"/>
        <w:spacing w:before="89" w:line="264" w:lineRule="auto"/>
        <w:ind w:left="163" w:right="165"/>
        <w:rPr>
          <w:sz w:val="24"/>
          <w:szCs w:val="24"/>
        </w:rPr>
      </w:pPr>
      <w:r>
        <w:rPr>
          <w:sz w:val="24"/>
          <w:szCs w:val="24"/>
        </w:rPr>
        <w:t>Спортивный зал</w:t>
      </w:r>
      <w:r w:rsidR="002C1F89" w:rsidRPr="00466D75">
        <w:rPr>
          <w:sz w:val="24"/>
          <w:szCs w:val="24"/>
        </w:rPr>
        <w:t>, включая помещения для хранения спортивного инвентаря, в соответствии с рабочей программой, утвержденной</w:t>
      </w:r>
      <w:r>
        <w:rPr>
          <w:sz w:val="24"/>
          <w:szCs w:val="24"/>
        </w:rPr>
        <w:t xml:space="preserve"> </w:t>
      </w:r>
      <w:r w:rsidRPr="00452D7B">
        <w:rPr>
          <w:sz w:val="24"/>
          <w:szCs w:val="24"/>
        </w:rPr>
        <w:t xml:space="preserve">МБОУ СОШ </w:t>
      </w:r>
      <w:r>
        <w:rPr>
          <w:sz w:val="24"/>
          <w:szCs w:val="24"/>
        </w:rPr>
        <w:t>п.Дружба, оснащен</w:t>
      </w:r>
      <w:r w:rsidR="002C1F89" w:rsidRPr="00466D75">
        <w:rPr>
          <w:sz w:val="24"/>
          <w:szCs w:val="24"/>
        </w:rPr>
        <w:t>:</w:t>
      </w:r>
    </w:p>
    <w:p w:rsidR="00A25144" w:rsidRPr="00466D75" w:rsidRDefault="002C1F89">
      <w:pPr>
        <w:pStyle w:val="a4"/>
        <w:numPr>
          <w:ilvl w:val="0"/>
          <w:numId w:val="1"/>
        </w:numPr>
        <w:tabs>
          <w:tab w:val="left" w:pos="872"/>
        </w:tabs>
        <w:spacing w:before="1" w:line="264" w:lineRule="auto"/>
        <w:ind w:right="166" w:firstLine="427"/>
        <w:jc w:val="left"/>
        <w:rPr>
          <w:sz w:val="24"/>
          <w:szCs w:val="24"/>
        </w:rPr>
      </w:pPr>
      <w:r w:rsidRPr="00466D75">
        <w:rPr>
          <w:sz w:val="24"/>
          <w:szCs w:val="24"/>
        </w:rPr>
        <w:t>инвентарем и оборудованием для проведения занятий по физической культуре и спортивным играм;</w:t>
      </w:r>
    </w:p>
    <w:p w:rsidR="00A25144" w:rsidRPr="00466D75" w:rsidRDefault="002C1F89">
      <w:pPr>
        <w:pStyle w:val="a4"/>
        <w:numPr>
          <w:ilvl w:val="0"/>
          <w:numId w:val="1"/>
        </w:numPr>
        <w:tabs>
          <w:tab w:val="left" w:pos="872"/>
        </w:tabs>
        <w:spacing w:line="322" w:lineRule="exact"/>
        <w:ind w:left="871" w:hanging="282"/>
        <w:jc w:val="left"/>
        <w:rPr>
          <w:sz w:val="24"/>
          <w:szCs w:val="24"/>
        </w:rPr>
      </w:pPr>
      <w:r w:rsidRPr="00466D75">
        <w:rPr>
          <w:sz w:val="24"/>
          <w:szCs w:val="24"/>
        </w:rPr>
        <w:t>стеллажами</w:t>
      </w:r>
      <w:r w:rsidR="00466D75">
        <w:rPr>
          <w:sz w:val="24"/>
          <w:szCs w:val="24"/>
        </w:rPr>
        <w:t xml:space="preserve"> </w:t>
      </w:r>
      <w:r w:rsidRPr="00466D75">
        <w:rPr>
          <w:sz w:val="24"/>
          <w:szCs w:val="24"/>
        </w:rPr>
        <w:t>для</w:t>
      </w:r>
      <w:r w:rsidR="00466D75">
        <w:rPr>
          <w:sz w:val="24"/>
          <w:szCs w:val="24"/>
        </w:rPr>
        <w:t xml:space="preserve"> </w:t>
      </w:r>
      <w:r w:rsidRPr="00466D75">
        <w:rPr>
          <w:sz w:val="24"/>
          <w:szCs w:val="24"/>
        </w:rPr>
        <w:t>спортивного</w:t>
      </w:r>
      <w:r w:rsidR="00466D75">
        <w:rPr>
          <w:sz w:val="24"/>
          <w:szCs w:val="24"/>
        </w:rPr>
        <w:t xml:space="preserve"> </w:t>
      </w:r>
      <w:r w:rsidRPr="00466D75">
        <w:rPr>
          <w:spacing w:val="-2"/>
          <w:sz w:val="24"/>
          <w:szCs w:val="24"/>
        </w:rPr>
        <w:t>инвентаря;</w:t>
      </w:r>
    </w:p>
    <w:p w:rsidR="00A25144" w:rsidRPr="00466D75" w:rsidRDefault="002C1F89">
      <w:pPr>
        <w:pStyle w:val="a4"/>
        <w:numPr>
          <w:ilvl w:val="0"/>
          <w:numId w:val="1"/>
        </w:numPr>
        <w:tabs>
          <w:tab w:val="left" w:pos="872"/>
        </w:tabs>
        <w:spacing w:before="31"/>
        <w:ind w:left="871" w:hanging="282"/>
        <w:jc w:val="left"/>
        <w:rPr>
          <w:sz w:val="24"/>
          <w:szCs w:val="24"/>
        </w:rPr>
      </w:pPr>
      <w:r w:rsidRPr="00466D75">
        <w:rPr>
          <w:sz w:val="24"/>
          <w:szCs w:val="24"/>
        </w:rPr>
        <w:t>комплектом</w:t>
      </w:r>
      <w:r w:rsidR="00466D75">
        <w:rPr>
          <w:sz w:val="24"/>
          <w:szCs w:val="24"/>
        </w:rPr>
        <w:t xml:space="preserve"> </w:t>
      </w:r>
      <w:r w:rsidRPr="00466D75">
        <w:rPr>
          <w:spacing w:val="-2"/>
          <w:sz w:val="24"/>
          <w:szCs w:val="24"/>
        </w:rPr>
        <w:t>скамеек.</w:t>
      </w:r>
    </w:p>
    <w:p w:rsidR="00466D75" w:rsidRDefault="00466D75">
      <w:pPr>
        <w:pStyle w:val="a3"/>
        <w:spacing w:before="33"/>
        <w:ind w:left="590" w:firstLine="0"/>
        <w:jc w:val="left"/>
        <w:rPr>
          <w:sz w:val="24"/>
          <w:szCs w:val="24"/>
        </w:rPr>
      </w:pPr>
    </w:p>
    <w:p w:rsidR="00A25144" w:rsidRPr="00466D75" w:rsidRDefault="002C1F89">
      <w:pPr>
        <w:pStyle w:val="a3"/>
        <w:spacing w:before="33"/>
        <w:ind w:left="590" w:firstLine="0"/>
        <w:jc w:val="left"/>
        <w:rPr>
          <w:sz w:val="24"/>
          <w:szCs w:val="24"/>
        </w:rPr>
      </w:pPr>
      <w:r w:rsidRPr="00466D75">
        <w:rPr>
          <w:sz w:val="24"/>
          <w:szCs w:val="24"/>
        </w:rPr>
        <w:t>Библиотека</w:t>
      </w:r>
      <w:r w:rsidR="000A1E6F" w:rsidRPr="00466D75">
        <w:rPr>
          <w:sz w:val="24"/>
          <w:szCs w:val="24"/>
        </w:rPr>
        <w:t xml:space="preserve"> </w:t>
      </w:r>
      <w:r w:rsidR="00466D75" w:rsidRPr="00452D7B">
        <w:rPr>
          <w:sz w:val="24"/>
          <w:szCs w:val="24"/>
        </w:rPr>
        <w:t xml:space="preserve">МБОУ СОШ </w:t>
      </w:r>
      <w:r w:rsidR="00466D75">
        <w:rPr>
          <w:sz w:val="24"/>
          <w:szCs w:val="24"/>
        </w:rPr>
        <w:t>п.Дружба</w:t>
      </w:r>
      <w:r w:rsidR="00466D75" w:rsidRPr="00466D75">
        <w:rPr>
          <w:spacing w:val="-2"/>
          <w:sz w:val="24"/>
          <w:szCs w:val="24"/>
        </w:rPr>
        <w:t xml:space="preserve"> </w:t>
      </w:r>
      <w:r w:rsidRPr="00466D75">
        <w:rPr>
          <w:spacing w:val="-2"/>
          <w:sz w:val="24"/>
          <w:szCs w:val="24"/>
        </w:rPr>
        <w:t>включает:</w:t>
      </w:r>
    </w:p>
    <w:p w:rsidR="00A25144" w:rsidRPr="00466D75" w:rsidRDefault="002C1F89">
      <w:pPr>
        <w:pStyle w:val="a4"/>
        <w:numPr>
          <w:ilvl w:val="0"/>
          <w:numId w:val="1"/>
        </w:numPr>
        <w:tabs>
          <w:tab w:val="left" w:pos="872"/>
        </w:tabs>
        <w:spacing w:before="33"/>
        <w:ind w:left="871" w:hanging="282"/>
        <w:jc w:val="left"/>
        <w:rPr>
          <w:sz w:val="24"/>
          <w:szCs w:val="24"/>
        </w:rPr>
      </w:pPr>
      <w:r w:rsidRPr="00466D75">
        <w:rPr>
          <w:sz w:val="24"/>
          <w:szCs w:val="24"/>
        </w:rPr>
        <w:t>стол</w:t>
      </w:r>
      <w:r w:rsidR="000A1E6F" w:rsidRPr="00466D75">
        <w:rPr>
          <w:sz w:val="24"/>
          <w:szCs w:val="24"/>
        </w:rPr>
        <w:t xml:space="preserve"> </w:t>
      </w:r>
      <w:r w:rsidRPr="00466D75">
        <w:rPr>
          <w:sz w:val="24"/>
          <w:szCs w:val="24"/>
        </w:rPr>
        <w:t>библиотекаря,</w:t>
      </w:r>
      <w:r w:rsidR="000A1E6F" w:rsidRPr="00466D75">
        <w:rPr>
          <w:sz w:val="24"/>
          <w:szCs w:val="24"/>
        </w:rPr>
        <w:t xml:space="preserve"> </w:t>
      </w:r>
      <w:r w:rsidRPr="00466D75">
        <w:rPr>
          <w:sz w:val="24"/>
          <w:szCs w:val="24"/>
        </w:rPr>
        <w:t>кресло</w:t>
      </w:r>
      <w:r w:rsidR="000A1E6F" w:rsidRPr="00466D75">
        <w:rPr>
          <w:sz w:val="24"/>
          <w:szCs w:val="24"/>
        </w:rPr>
        <w:t xml:space="preserve"> </w:t>
      </w:r>
      <w:r w:rsidRPr="00466D75">
        <w:rPr>
          <w:spacing w:val="-2"/>
          <w:sz w:val="24"/>
          <w:szCs w:val="24"/>
        </w:rPr>
        <w:t>библиотекаря;</w:t>
      </w:r>
    </w:p>
    <w:p w:rsidR="00A25144" w:rsidRPr="00466D75" w:rsidRDefault="002C1F89">
      <w:pPr>
        <w:pStyle w:val="a4"/>
        <w:numPr>
          <w:ilvl w:val="0"/>
          <w:numId w:val="1"/>
        </w:numPr>
        <w:tabs>
          <w:tab w:val="left" w:pos="872"/>
        </w:tabs>
        <w:spacing w:before="31"/>
        <w:ind w:left="871" w:hanging="282"/>
        <w:jc w:val="left"/>
        <w:rPr>
          <w:sz w:val="24"/>
          <w:szCs w:val="24"/>
        </w:rPr>
      </w:pPr>
      <w:r w:rsidRPr="00466D75">
        <w:rPr>
          <w:sz w:val="24"/>
          <w:szCs w:val="24"/>
        </w:rPr>
        <w:t>стеллажи</w:t>
      </w:r>
      <w:r w:rsidR="000A1E6F" w:rsidRPr="00466D75">
        <w:rPr>
          <w:sz w:val="24"/>
          <w:szCs w:val="24"/>
        </w:rPr>
        <w:t xml:space="preserve"> </w:t>
      </w:r>
      <w:r w:rsidRPr="00466D75">
        <w:rPr>
          <w:sz w:val="24"/>
          <w:szCs w:val="24"/>
        </w:rPr>
        <w:t>библиотечные</w:t>
      </w:r>
      <w:r w:rsidR="000A1E6F" w:rsidRPr="00466D75">
        <w:rPr>
          <w:sz w:val="24"/>
          <w:szCs w:val="24"/>
        </w:rPr>
        <w:t xml:space="preserve"> </w:t>
      </w:r>
      <w:r w:rsidRPr="00466D75">
        <w:rPr>
          <w:sz w:val="24"/>
          <w:szCs w:val="24"/>
        </w:rPr>
        <w:t>для</w:t>
      </w:r>
      <w:r w:rsidR="000A1E6F" w:rsidRPr="00466D75">
        <w:rPr>
          <w:sz w:val="24"/>
          <w:szCs w:val="24"/>
        </w:rPr>
        <w:t xml:space="preserve"> </w:t>
      </w:r>
      <w:r w:rsidRPr="00466D75">
        <w:rPr>
          <w:sz w:val="24"/>
          <w:szCs w:val="24"/>
        </w:rPr>
        <w:t>хранения</w:t>
      </w:r>
      <w:r w:rsidR="000A1E6F" w:rsidRPr="00466D75">
        <w:rPr>
          <w:sz w:val="24"/>
          <w:szCs w:val="24"/>
        </w:rPr>
        <w:t xml:space="preserve"> </w:t>
      </w:r>
      <w:r w:rsidRPr="00466D75">
        <w:rPr>
          <w:sz w:val="24"/>
          <w:szCs w:val="24"/>
        </w:rPr>
        <w:t>и</w:t>
      </w:r>
      <w:r w:rsidR="000A1E6F" w:rsidRPr="00466D75">
        <w:rPr>
          <w:sz w:val="24"/>
          <w:szCs w:val="24"/>
        </w:rPr>
        <w:t xml:space="preserve"> </w:t>
      </w:r>
      <w:r w:rsidRPr="00466D75">
        <w:rPr>
          <w:sz w:val="24"/>
          <w:szCs w:val="24"/>
        </w:rPr>
        <w:t>демонстрации</w:t>
      </w:r>
      <w:r w:rsidR="000A1E6F" w:rsidRPr="00466D75">
        <w:rPr>
          <w:sz w:val="24"/>
          <w:szCs w:val="24"/>
        </w:rPr>
        <w:t xml:space="preserve"> </w:t>
      </w:r>
      <w:r w:rsidRPr="00466D75">
        <w:rPr>
          <w:sz w:val="24"/>
          <w:szCs w:val="24"/>
        </w:rPr>
        <w:t>печатных</w:t>
      </w:r>
      <w:r w:rsidR="000A1E6F" w:rsidRPr="00466D75">
        <w:rPr>
          <w:sz w:val="24"/>
          <w:szCs w:val="24"/>
        </w:rPr>
        <w:t xml:space="preserve"> </w:t>
      </w:r>
      <w:r w:rsidRPr="00466D75">
        <w:rPr>
          <w:spacing w:val="-10"/>
          <w:sz w:val="24"/>
          <w:szCs w:val="24"/>
        </w:rPr>
        <w:t>и</w:t>
      </w:r>
    </w:p>
    <w:p w:rsidR="00A25144" w:rsidRPr="00466D75" w:rsidRDefault="00A25144">
      <w:pPr>
        <w:rPr>
          <w:sz w:val="24"/>
          <w:szCs w:val="24"/>
        </w:rPr>
        <w:sectPr w:rsidR="00A25144" w:rsidRPr="00466D75">
          <w:type w:val="continuous"/>
          <w:pgSz w:w="11910" w:h="16840"/>
          <w:pgMar w:top="1120" w:right="680" w:bottom="1220" w:left="1680" w:header="0" w:footer="956" w:gutter="0"/>
          <w:cols w:space="720"/>
        </w:sectPr>
      </w:pPr>
    </w:p>
    <w:p w:rsidR="00A25144" w:rsidRPr="00466D75" w:rsidRDefault="002C1F89">
      <w:pPr>
        <w:pStyle w:val="a3"/>
        <w:spacing w:before="67"/>
        <w:ind w:left="163" w:firstLine="0"/>
        <w:jc w:val="left"/>
        <w:rPr>
          <w:sz w:val="24"/>
          <w:szCs w:val="24"/>
        </w:rPr>
      </w:pPr>
      <w:r w:rsidRPr="00466D75">
        <w:rPr>
          <w:sz w:val="24"/>
          <w:szCs w:val="24"/>
        </w:rPr>
        <w:lastRenderedPageBreak/>
        <w:t>медиапособий,</w:t>
      </w:r>
      <w:r w:rsidR="000A1E6F" w:rsidRPr="00466D75">
        <w:rPr>
          <w:sz w:val="24"/>
          <w:szCs w:val="24"/>
        </w:rPr>
        <w:t xml:space="preserve"> </w:t>
      </w:r>
      <w:r w:rsidRPr="00466D75">
        <w:rPr>
          <w:sz w:val="24"/>
          <w:szCs w:val="24"/>
        </w:rPr>
        <w:t>художественной</w:t>
      </w:r>
      <w:r w:rsidR="000A1E6F" w:rsidRPr="00466D75">
        <w:rPr>
          <w:sz w:val="24"/>
          <w:szCs w:val="24"/>
        </w:rPr>
        <w:t xml:space="preserve"> </w:t>
      </w:r>
      <w:r w:rsidRPr="00466D75">
        <w:rPr>
          <w:spacing w:val="-2"/>
          <w:sz w:val="24"/>
          <w:szCs w:val="24"/>
        </w:rPr>
        <w:t>литературы;</w:t>
      </w:r>
    </w:p>
    <w:p w:rsidR="00A25144" w:rsidRPr="00466D75" w:rsidRDefault="002C1F89">
      <w:pPr>
        <w:pStyle w:val="a4"/>
        <w:numPr>
          <w:ilvl w:val="0"/>
          <w:numId w:val="1"/>
        </w:numPr>
        <w:tabs>
          <w:tab w:val="left" w:pos="872"/>
        </w:tabs>
        <w:spacing w:before="33"/>
        <w:ind w:left="871" w:hanging="282"/>
        <w:jc w:val="left"/>
        <w:rPr>
          <w:sz w:val="24"/>
          <w:szCs w:val="24"/>
        </w:rPr>
      </w:pPr>
      <w:r w:rsidRPr="00466D75">
        <w:rPr>
          <w:sz w:val="24"/>
          <w:szCs w:val="24"/>
        </w:rPr>
        <w:t>стол</w:t>
      </w:r>
      <w:r w:rsidR="00466D75">
        <w:rPr>
          <w:sz w:val="24"/>
          <w:szCs w:val="24"/>
        </w:rPr>
        <w:t xml:space="preserve"> </w:t>
      </w:r>
      <w:r w:rsidRPr="00466D75">
        <w:rPr>
          <w:sz w:val="24"/>
          <w:szCs w:val="24"/>
        </w:rPr>
        <w:t>для</w:t>
      </w:r>
      <w:r w:rsidR="00466D75">
        <w:rPr>
          <w:sz w:val="24"/>
          <w:szCs w:val="24"/>
        </w:rPr>
        <w:t xml:space="preserve"> </w:t>
      </w:r>
      <w:r w:rsidRPr="00466D75">
        <w:rPr>
          <w:sz w:val="24"/>
          <w:szCs w:val="24"/>
        </w:rPr>
        <w:t>выдачи</w:t>
      </w:r>
      <w:r w:rsidR="00466D75">
        <w:rPr>
          <w:sz w:val="24"/>
          <w:szCs w:val="24"/>
        </w:rPr>
        <w:t xml:space="preserve"> </w:t>
      </w:r>
      <w:r w:rsidRPr="00466D75">
        <w:rPr>
          <w:sz w:val="24"/>
          <w:szCs w:val="24"/>
        </w:rPr>
        <w:t>учебных</w:t>
      </w:r>
      <w:r w:rsidR="00466D75">
        <w:rPr>
          <w:sz w:val="24"/>
          <w:szCs w:val="24"/>
        </w:rPr>
        <w:t xml:space="preserve"> </w:t>
      </w:r>
      <w:r w:rsidRPr="00466D75">
        <w:rPr>
          <w:spacing w:val="-2"/>
          <w:sz w:val="24"/>
          <w:szCs w:val="24"/>
        </w:rPr>
        <w:t>изданий;</w:t>
      </w:r>
    </w:p>
    <w:p w:rsidR="00A25144" w:rsidRPr="00466D75" w:rsidRDefault="002C1F89">
      <w:pPr>
        <w:pStyle w:val="a4"/>
        <w:numPr>
          <w:ilvl w:val="0"/>
          <w:numId w:val="1"/>
        </w:numPr>
        <w:tabs>
          <w:tab w:val="left" w:pos="872"/>
        </w:tabs>
        <w:spacing w:before="34"/>
        <w:ind w:left="871" w:hanging="282"/>
        <w:jc w:val="left"/>
        <w:rPr>
          <w:sz w:val="24"/>
          <w:szCs w:val="24"/>
        </w:rPr>
      </w:pPr>
      <w:r w:rsidRPr="00466D75">
        <w:rPr>
          <w:sz w:val="24"/>
          <w:szCs w:val="24"/>
        </w:rPr>
        <w:t>шкаф</w:t>
      </w:r>
      <w:r w:rsidR="00466D75">
        <w:rPr>
          <w:sz w:val="24"/>
          <w:szCs w:val="24"/>
        </w:rPr>
        <w:t xml:space="preserve"> </w:t>
      </w:r>
      <w:r w:rsidRPr="00466D75">
        <w:rPr>
          <w:sz w:val="24"/>
          <w:szCs w:val="24"/>
        </w:rPr>
        <w:t>для</w:t>
      </w:r>
      <w:r w:rsidR="00466D75">
        <w:rPr>
          <w:sz w:val="24"/>
          <w:szCs w:val="24"/>
        </w:rPr>
        <w:t xml:space="preserve"> </w:t>
      </w:r>
      <w:r w:rsidRPr="00466D75">
        <w:rPr>
          <w:sz w:val="24"/>
          <w:szCs w:val="24"/>
        </w:rPr>
        <w:t>читательских</w:t>
      </w:r>
      <w:r w:rsidR="00466D75">
        <w:rPr>
          <w:sz w:val="24"/>
          <w:szCs w:val="24"/>
        </w:rPr>
        <w:t xml:space="preserve"> </w:t>
      </w:r>
      <w:r w:rsidRPr="00466D75">
        <w:rPr>
          <w:spacing w:val="-2"/>
          <w:sz w:val="24"/>
          <w:szCs w:val="24"/>
        </w:rPr>
        <w:t>формуляров;</w:t>
      </w:r>
    </w:p>
    <w:p w:rsidR="00A25144" w:rsidRPr="00466D75" w:rsidRDefault="002C1F89">
      <w:pPr>
        <w:pStyle w:val="a4"/>
        <w:numPr>
          <w:ilvl w:val="0"/>
          <w:numId w:val="1"/>
        </w:numPr>
        <w:tabs>
          <w:tab w:val="left" w:pos="872"/>
        </w:tabs>
        <w:spacing w:before="31"/>
        <w:ind w:left="871" w:hanging="282"/>
        <w:jc w:val="left"/>
        <w:rPr>
          <w:sz w:val="24"/>
          <w:szCs w:val="24"/>
        </w:rPr>
      </w:pPr>
      <w:r w:rsidRPr="00466D75">
        <w:rPr>
          <w:spacing w:val="-2"/>
          <w:sz w:val="24"/>
          <w:szCs w:val="24"/>
        </w:rPr>
        <w:t>картотеку;</w:t>
      </w:r>
    </w:p>
    <w:p w:rsidR="00A25144" w:rsidRPr="00466D75" w:rsidRDefault="002C1F89">
      <w:pPr>
        <w:pStyle w:val="a4"/>
        <w:numPr>
          <w:ilvl w:val="0"/>
          <w:numId w:val="1"/>
        </w:numPr>
        <w:tabs>
          <w:tab w:val="left" w:pos="872"/>
        </w:tabs>
        <w:spacing w:before="33" w:line="264" w:lineRule="auto"/>
        <w:ind w:right="165" w:firstLine="427"/>
        <w:rPr>
          <w:sz w:val="24"/>
          <w:szCs w:val="24"/>
        </w:rPr>
      </w:pPr>
      <w:r w:rsidRPr="00466D75">
        <w:rPr>
          <w:sz w:val="24"/>
          <w:szCs w:val="24"/>
        </w:rPr>
        <w:t xml:space="preserve">столы ученические (для читального зала, в том числе модульные, </w:t>
      </w:r>
      <w:r w:rsidRPr="00466D75">
        <w:rPr>
          <w:spacing w:val="-2"/>
          <w:sz w:val="24"/>
          <w:szCs w:val="24"/>
        </w:rPr>
        <w:t>компьютерные);</w:t>
      </w:r>
    </w:p>
    <w:p w:rsidR="00A25144" w:rsidRPr="00466D75" w:rsidRDefault="002C1F89">
      <w:pPr>
        <w:pStyle w:val="a4"/>
        <w:numPr>
          <w:ilvl w:val="0"/>
          <w:numId w:val="1"/>
        </w:numPr>
        <w:tabs>
          <w:tab w:val="left" w:pos="872"/>
        </w:tabs>
        <w:spacing w:line="322" w:lineRule="exact"/>
        <w:ind w:left="871" w:hanging="282"/>
        <w:rPr>
          <w:sz w:val="24"/>
          <w:szCs w:val="24"/>
        </w:rPr>
      </w:pPr>
      <w:r w:rsidRPr="00466D75">
        <w:rPr>
          <w:sz w:val="24"/>
          <w:szCs w:val="24"/>
        </w:rPr>
        <w:t>стулья</w:t>
      </w:r>
      <w:r w:rsidR="00466D75">
        <w:rPr>
          <w:sz w:val="24"/>
          <w:szCs w:val="24"/>
        </w:rPr>
        <w:t xml:space="preserve"> </w:t>
      </w:r>
      <w:r w:rsidRPr="00466D75">
        <w:rPr>
          <w:sz w:val="24"/>
          <w:szCs w:val="24"/>
        </w:rPr>
        <w:t>ученические,</w:t>
      </w:r>
      <w:r w:rsidR="00466D75">
        <w:rPr>
          <w:sz w:val="24"/>
          <w:szCs w:val="24"/>
        </w:rPr>
        <w:t xml:space="preserve"> </w:t>
      </w:r>
      <w:r w:rsidRPr="00466D75">
        <w:rPr>
          <w:sz w:val="24"/>
          <w:szCs w:val="24"/>
        </w:rPr>
        <w:t>регулируемые</w:t>
      </w:r>
      <w:r w:rsidR="00466D75">
        <w:rPr>
          <w:sz w:val="24"/>
          <w:szCs w:val="24"/>
        </w:rPr>
        <w:t xml:space="preserve"> </w:t>
      </w:r>
      <w:r w:rsidRPr="00466D75">
        <w:rPr>
          <w:sz w:val="24"/>
          <w:szCs w:val="24"/>
        </w:rPr>
        <w:t>по</w:t>
      </w:r>
      <w:r w:rsidR="00466D75">
        <w:rPr>
          <w:sz w:val="24"/>
          <w:szCs w:val="24"/>
        </w:rPr>
        <w:t xml:space="preserve"> </w:t>
      </w:r>
      <w:r w:rsidRPr="00466D75">
        <w:rPr>
          <w:spacing w:val="-2"/>
          <w:sz w:val="24"/>
          <w:szCs w:val="24"/>
        </w:rPr>
        <w:t>высоте;</w:t>
      </w:r>
    </w:p>
    <w:p w:rsidR="00A25144" w:rsidRPr="00466D75" w:rsidRDefault="002C1F89">
      <w:pPr>
        <w:pStyle w:val="a4"/>
        <w:numPr>
          <w:ilvl w:val="0"/>
          <w:numId w:val="1"/>
        </w:numPr>
        <w:tabs>
          <w:tab w:val="left" w:pos="872"/>
        </w:tabs>
        <w:spacing w:before="31"/>
        <w:ind w:left="871" w:hanging="282"/>
        <w:rPr>
          <w:sz w:val="24"/>
          <w:szCs w:val="24"/>
        </w:rPr>
      </w:pPr>
      <w:r w:rsidRPr="00466D75">
        <w:rPr>
          <w:sz w:val="24"/>
          <w:szCs w:val="24"/>
        </w:rPr>
        <w:t>кресла</w:t>
      </w:r>
      <w:r w:rsidR="00466D75">
        <w:rPr>
          <w:sz w:val="24"/>
          <w:szCs w:val="24"/>
        </w:rPr>
        <w:t xml:space="preserve"> </w:t>
      </w:r>
      <w:r w:rsidRPr="00466D75">
        <w:rPr>
          <w:sz w:val="24"/>
          <w:szCs w:val="24"/>
        </w:rPr>
        <w:t xml:space="preserve">для </w:t>
      </w:r>
      <w:r w:rsidRPr="00466D75">
        <w:rPr>
          <w:spacing w:val="-2"/>
          <w:sz w:val="24"/>
          <w:szCs w:val="24"/>
        </w:rPr>
        <w:t>чтения;</w:t>
      </w:r>
    </w:p>
    <w:p w:rsidR="00A25144" w:rsidRPr="00466D75" w:rsidRDefault="002C1F89">
      <w:pPr>
        <w:pStyle w:val="a4"/>
        <w:numPr>
          <w:ilvl w:val="0"/>
          <w:numId w:val="1"/>
        </w:numPr>
        <w:tabs>
          <w:tab w:val="left" w:pos="872"/>
        </w:tabs>
        <w:spacing w:before="33" w:line="264" w:lineRule="auto"/>
        <w:ind w:right="166" w:firstLine="427"/>
        <w:rPr>
          <w:sz w:val="24"/>
          <w:szCs w:val="24"/>
        </w:rPr>
      </w:pPr>
      <w:r w:rsidRPr="00466D75">
        <w:rPr>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25144" w:rsidRPr="00466D75" w:rsidRDefault="002C1F89">
      <w:pPr>
        <w:pStyle w:val="a3"/>
        <w:spacing w:before="1" w:line="264" w:lineRule="auto"/>
        <w:ind w:left="163" w:right="167"/>
        <w:rPr>
          <w:sz w:val="24"/>
          <w:szCs w:val="24"/>
        </w:rPr>
      </w:pPr>
      <w:r w:rsidRPr="00466D75">
        <w:rPr>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создана безбарьернаяархитектурнаясреда,оборудованыспециальныерабочиеместа для обучающихся.</w:t>
      </w:r>
    </w:p>
    <w:p w:rsidR="00A25144" w:rsidRDefault="002C1F89">
      <w:pPr>
        <w:pStyle w:val="a3"/>
        <w:spacing w:line="264" w:lineRule="auto"/>
        <w:ind w:left="163" w:right="166"/>
        <w:rPr>
          <w:sz w:val="24"/>
          <w:szCs w:val="24"/>
        </w:rPr>
      </w:pPr>
      <w:r w:rsidRPr="00466D75">
        <w:rPr>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r w:rsidR="0054302B">
        <w:rPr>
          <w:sz w:val="24"/>
          <w:szCs w:val="24"/>
        </w:rPr>
        <w:t>.</w:t>
      </w:r>
    </w:p>
    <w:sectPr w:rsidR="00A25144" w:rsidSect="00A25144">
      <w:pgSz w:w="11910" w:h="16840"/>
      <w:pgMar w:top="1040" w:right="680" w:bottom="1220" w:left="1680" w:header="0" w:footer="9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D60" w:rsidRDefault="00CE6D60" w:rsidP="00A25144">
      <w:r>
        <w:separator/>
      </w:r>
    </w:p>
  </w:endnote>
  <w:endnote w:type="continuationSeparator" w:id="0">
    <w:p w:rsidR="00CE6D60" w:rsidRDefault="00CE6D60" w:rsidP="00A25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0A" w:rsidRDefault="0042790A">
    <w:pPr>
      <w:pStyle w:val="a3"/>
      <w:spacing w:line="14" w:lineRule="auto"/>
      <w:ind w:left="0" w:firstLine="0"/>
      <w:jc w:val="left"/>
      <w:rPr>
        <w:sz w:val="18"/>
      </w:rPr>
    </w:pPr>
    <w:r>
      <w:rPr>
        <w:noProof/>
        <w:lang w:eastAsia="ru-RU"/>
      </w:rPr>
      <mc:AlternateContent>
        <mc:Choice Requires="wps">
          <w:drawing>
            <wp:anchor distT="0" distB="0" distL="114300" distR="114300" simplePos="0" relativeHeight="475573760" behindDoc="1" locked="0" layoutInCell="1" allowOverlap="1">
              <wp:simplePos x="0" y="0"/>
              <wp:positionH relativeFrom="page">
                <wp:posOffset>3952875</wp:posOffset>
              </wp:positionH>
              <wp:positionV relativeFrom="page">
                <wp:posOffset>9900920</wp:posOffset>
              </wp:positionV>
              <wp:extent cx="299720" cy="180975"/>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311.25pt;margin-top:779.6pt;width:23.6pt;height:14.25pt;z-index:-27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" filled="f" stroked="f">
              <v:textbox inset="0,0,0,0">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0A" w:rsidRDefault="0042790A">
    <w:pPr>
      <w:pStyle w:val="a3"/>
      <w:spacing w:line="14" w:lineRule="auto"/>
      <w:ind w:left="0" w:firstLine="0"/>
      <w:jc w:val="left"/>
      <w:rPr>
        <w:sz w:val="18"/>
      </w:rPr>
    </w:pPr>
    <w:r>
      <w:rPr>
        <w:noProof/>
        <w:lang w:eastAsia="ru-RU"/>
      </w:rPr>
      <mc:AlternateContent>
        <mc:Choice Requires="wps">
          <w:drawing>
            <wp:anchor distT="0" distB="0" distL="114300" distR="114300" simplePos="0" relativeHeight="475574272" behindDoc="1" locked="0" layoutInCell="1" allowOverlap="1" wp14:anchorId="4A34267A" wp14:editId="4DB4EC43">
              <wp:simplePos x="0" y="0"/>
              <wp:positionH relativeFrom="page">
                <wp:posOffset>5201920</wp:posOffset>
              </wp:positionH>
              <wp:positionV relativeFrom="page">
                <wp:posOffset>6769100</wp:posOffset>
              </wp:positionV>
              <wp:extent cx="299720" cy="180975"/>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454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4267A" id="_x0000_t202" coordsize="21600,21600" o:spt="202" path="m,l,21600r21600,l21600,xe">
              <v:stroke joinstyle="miter"/>
              <v:path gradientshapeok="t" o:connecttype="rect"/>
            </v:shapetype>
            <v:shape id="docshape20" o:spid="_x0000_s1027" type="#_x0000_t202" style="position:absolute;margin-left:409.6pt;margin-top:533pt;width:23.6pt;height:14.25pt;z-index:-27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" filled="f" stroked="f">
              <v:textbox inset="0,0,0,0">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454</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0A" w:rsidRDefault="0042790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574784" behindDoc="1" locked="0" layoutInCell="1" allowOverlap="1" wp14:anchorId="30D8AD4B" wp14:editId="037CDFC1">
              <wp:simplePos x="0" y="0"/>
              <wp:positionH relativeFrom="page">
                <wp:posOffset>3952875</wp:posOffset>
              </wp:positionH>
              <wp:positionV relativeFrom="page">
                <wp:posOffset>9900920</wp:posOffset>
              </wp:positionV>
              <wp:extent cx="299720" cy="180975"/>
              <wp:effectExtent l="0" t="0" r="0" b="0"/>
              <wp:wrapNone/>
              <wp:docPr id="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489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8AD4B" id="_x0000_t202" coordsize="21600,21600" o:spt="202" path="m,l,21600r21600,l21600,xe">
              <v:stroke joinstyle="miter"/>
              <v:path gradientshapeok="t" o:connecttype="rect"/>
            </v:shapetype>
            <v:shape id="docshape21" o:spid="_x0000_s1028" type="#_x0000_t202" style="position:absolute;margin-left:311.25pt;margin-top:779.6pt;width:23.6pt;height:14.25pt;z-index:-27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" filled="f" stroked="f">
              <v:textbox inset="0,0,0,0">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489</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0A" w:rsidRDefault="0042790A">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575296" behindDoc="1" locked="0" layoutInCell="1" allowOverlap="1" wp14:anchorId="68A0A9DB" wp14:editId="76A11FFB">
              <wp:simplePos x="0" y="0"/>
              <wp:positionH relativeFrom="page">
                <wp:posOffset>5201920</wp:posOffset>
              </wp:positionH>
              <wp:positionV relativeFrom="page">
                <wp:posOffset>6769100</wp:posOffset>
              </wp:positionV>
              <wp:extent cx="299720" cy="180975"/>
              <wp:effectExtent l="0" t="0" r="0" b="0"/>
              <wp:wrapNone/>
              <wp:docPr id="4"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491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0A9DB" id="_x0000_t202" coordsize="21600,21600" o:spt="202" path="m,l,21600r21600,l21600,xe">
              <v:stroke joinstyle="miter"/>
              <v:path gradientshapeok="t" o:connecttype="rect"/>
            </v:shapetype>
            <v:shape id="docshape24" o:spid="_x0000_s1029" type="#_x0000_t202" style="position:absolute;margin-left:409.6pt;margin-top:533pt;width:23.6pt;height:14.25pt;z-index:-27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QrwIAAK8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" filled="f" stroked="f">
              <v:textbox inset="0,0,0,0">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491</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233385"/>
      <w:docPartObj>
        <w:docPartGallery w:val="Page Numbers (Bottom of Page)"/>
        <w:docPartUnique/>
      </w:docPartObj>
    </w:sdtPr>
    <w:sdtContent>
      <w:p w:rsidR="0042790A" w:rsidRDefault="0042790A">
        <w:pPr>
          <w:pStyle w:val="ac"/>
          <w:jc w:val="center"/>
        </w:pPr>
        <w:r>
          <w:fldChar w:fldCharType="begin"/>
        </w:r>
        <w:r>
          <w:instrText>PAGE   \* MERGEFORMAT</w:instrText>
        </w:r>
        <w:r>
          <w:fldChar w:fldCharType="separate"/>
        </w:r>
        <w:r w:rsidR="00064A76">
          <w:rPr>
            <w:noProof/>
          </w:rPr>
          <w:t>492</w:t>
        </w:r>
        <w:r>
          <w:fldChar w:fldCharType="end"/>
        </w:r>
      </w:p>
    </w:sdtContent>
  </w:sdt>
  <w:p w:rsidR="0042790A" w:rsidRDefault="0042790A">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0A" w:rsidRDefault="0042790A">
    <w:pPr>
      <w:pStyle w:val="a3"/>
      <w:spacing w:line="14" w:lineRule="auto"/>
      <w:ind w:left="0" w:firstLine="0"/>
      <w:jc w:val="left"/>
      <w:rPr>
        <w:sz w:val="18"/>
      </w:rPr>
    </w:pPr>
    <w:r>
      <w:rPr>
        <w:noProof/>
        <w:lang w:eastAsia="ru-RU"/>
      </w:rPr>
      <mc:AlternateContent>
        <mc:Choice Requires="wps">
          <w:drawing>
            <wp:anchor distT="0" distB="0" distL="114300" distR="114300" simplePos="0" relativeHeight="475575808" behindDoc="1" locked="0" layoutInCell="1" allowOverlap="1" wp14:anchorId="1E54CFD4" wp14:editId="36B5C45E">
              <wp:simplePos x="0" y="0"/>
              <wp:positionH relativeFrom="page">
                <wp:posOffset>5201920</wp:posOffset>
              </wp:positionH>
              <wp:positionV relativeFrom="page">
                <wp:posOffset>6769100</wp:posOffset>
              </wp:positionV>
              <wp:extent cx="299720" cy="180975"/>
              <wp:effectExtent l="0" t="0" r="0" b="0"/>
              <wp:wrapNone/>
              <wp:docPr id="3"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659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4CFD4" id="_x0000_t202" coordsize="21600,21600" o:spt="202" path="m,l,21600r21600,l21600,xe">
              <v:stroke joinstyle="miter"/>
              <v:path gradientshapeok="t" o:connecttype="rect"/>
            </v:shapetype>
            <v:shape id="docshape25" o:spid="_x0000_s1030" type="#_x0000_t202" style="position:absolute;margin-left:409.6pt;margin-top:533pt;width:23.6pt;height:14.25pt;z-index:-27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" filled="f" stroked="f">
              <v:textbox inset="0,0,0,0">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659</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0A" w:rsidRDefault="0042790A">
    <w:pPr>
      <w:pStyle w:val="a3"/>
      <w:spacing w:line="14" w:lineRule="auto"/>
      <w:ind w:left="0" w:firstLine="0"/>
      <w:jc w:val="left"/>
      <w:rPr>
        <w:sz w:val="17"/>
      </w:rPr>
    </w:pPr>
    <w:r>
      <w:rPr>
        <w:noProof/>
        <w:lang w:eastAsia="ru-RU"/>
      </w:rPr>
      <mc:AlternateContent>
        <mc:Choice Requires="wps">
          <w:drawing>
            <wp:anchor distT="0" distB="0" distL="114300" distR="114300" simplePos="0" relativeHeight="475576320" behindDoc="1" locked="0" layoutInCell="1" allowOverlap="1" wp14:anchorId="763B2782" wp14:editId="56678C81">
              <wp:simplePos x="0" y="0"/>
              <wp:positionH relativeFrom="page">
                <wp:posOffset>3952875</wp:posOffset>
              </wp:positionH>
              <wp:positionV relativeFrom="page">
                <wp:posOffset>9900920</wp:posOffset>
              </wp:positionV>
              <wp:extent cx="299720" cy="180975"/>
              <wp:effectExtent l="0" t="0" r="0" b="0"/>
              <wp:wrapNone/>
              <wp:docPr id="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806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B2782" id="_x0000_t202" coordsize="21600,21600" o:spt="202" path="m,l,21600r21600,l21600,xe">
              <v:stroke joinstyle="miter"/>
              <v:path gradientshapeok="t" o:connecttype="rect"/>
            </v:shapetype>
            <v:shape id="docshape26" o:spid="_x0000_s1031" type="#_x0000_t202" style="position:absolute;margin-left:311.25pt;margin-top:779.6pt;width:23.6pt;height:14.25pt;z-index:-27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" filled="f" stroked="f">
              <v:textbox inset="0,0,0,0">
                <w:txbxContent>
                  <w:p w:rsidR="0042790A" w:rsidRDefault="0042790A">
                    <w:pPr>
                      <w:spacing w:before="11"/>
                      <w:ind w:left="60"/>
                    </w:pPr>
                    <w:r>
                      <w:rPr>
                        <w:spacing w:val="-5"/>
                      </w:rPr>
                      <w:fldChar w:fldCharType="begin"/>
                    </w:r>
                    <w:r>
                      <w:rPr>
                        <w:spacing w:val="-5"/>
                      </w:rPr>
                      <w:instrText xml:space="preserve"> PAGE </w:instrText>
                    </w:r>
                    <w:r>
                      <w:rPr>
                        <w:spacing w:val="-5"/>
                      </w:rPr>
                      <w:fldChar w:fldCharType="separate"/>
                    </w:r>
                    <w:r w:rsidR="00064A76">
                      <w:rPr>
                        <w:noProof/>
                        <w:spacing w:val="-5"/>
                      </w:rPr>
                      <w:t>806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D60" w:rsidRDefault="00CE6D60" w:rsidP="00A25144">
      <w:r>
        <w:separator/>
      </w:r>
    </w:p>
  </w:footnote>
  <w:footnote w:type="continuationSeparator" w:id="0">
    <w:p w:rsidR="00CE6D60" w:rsidRDefault="00CE6D60" w:rsidP="00A251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6A6"/>
    <w:multiLevelType w:val="hybridMultilevel"/>
    <w:tmpl w:val="95DCC6A2"/>
    <w:lvl w:ilvl="0" w:tplc="DCE6F4A8">
      <w:numFmt w:val="bullet"/>
      <w:lvlText w:val="-"/>
      <w:lvlJc w:val="left"/>
      <w:pPr>
        <w:ind w:left="243" w:hanging="164"/>
      </w:pPr>
      <w:rPr>
        <w:rFonts w:ascii="Times New Roman" w:eastAsia="Times New Roman" w:hAnsi="Times New Roman" w:cs="Times New Roman" w:hint="default"/>
        <w:b w:val="0"/>
        <w:bCs w:val="0"/>
        <w:i w:val="0"/>
        <w:iCs w:val="0"/>
        <w:w w:val="100"/>
        <w:sz w:val="28"/>
        <w:szCs w:val="28"/>
        <w:lang w:val="ru-RU" w:eastAsia="en-US" w:bidi="ar-SA"/>
      </w:rPr>
    </w:lvl>
    <w:lvl w:ilvl="1" w:tplc="6132433A">
      <w:numFmt w:val="bullet"/>
      <w:lvlText w:val="•"/>
      <w:lvlJc w:val="left"/>
      <w:pPr>
        <w:ind w:left="1178" w:hanging="164"/>
      </w:pPr>
      <w:rPr>
        <w:rFonts w:hint="default"/>
        <w:lang w:val="ru-RU" w:eastAsia="en-US" w:bidi="ar-SA"/>
      </w:rPr>
    </w:lvl>
    <w:lvl w:ilvl="2" w:tplc="642C629C">
      <w:numFmt w:val="bullet"/>
      <w:lvlText w:val="•"/>
      <w:lvlJc w:val="left"/>
      <w:pPr>
        <w:ind w:left="2117" w:hanging="164"/>
      </w:pPr>
      <w:rPr>
        <w:rFonts w:hint="default"/>
        <w:lang w:val="ru-RU" w:eastAsia="en-US" w:bidi="ar-SA"/>
      </w:rPr>
    </w:lvl>
    <w:lvl w:ilvl="3" w:tplc="80F24BA4">
      <w:numFmt w:val="bullet"/>
      <w:lvlText w:val="•"/>
      <w:lvlJc w:val="left"/>
      <w:pPr>
        <w:ind w:left="3055" w:hanging="164"/>
      </w:pPr>
      <w:rPr>
        <w:rFonts w:hint="default"/>
        <w:lang w:val="ru-RU" w:eastAsia="en-US" w:bidi="ar-SA"/>
      </w:rPr>
    </w:lvl>
    <w:lvl w:ilvl="4" w:tplc="2E18B0B4">
      <w:numFmt w:val="bullet"/>
      <w:lvlText w:val="•"/>
      <w:lvlJc w:val="left"/>
      <w:pPr>
        <w:ind w:left="3994" w:hanging="164"/>
      </w:pPr>
      <w:rPr>
        <w:rFonts w:hint="default"/>
        <w:lang w:val="ru-RU" w:eastAsia="en-US" w:bidi="ar-SA"/>
      </w:rPr>
    </w:lvl>
    <w:lvl w:ilvl="5" w:tplc="8F6C9F9E">
      <w:numFmt w:val="bullet"/>
      <w:lvlText w:val="•"/>
      <w:lvlJc w:val="left"/>
      <w:pPr>
        <w:ind w:left="4933" w:hanging="164"/>
      </w:pPr>
      <w:rPr>
        <w:rFonts w:hint="default"/>
        <w:lang w:val="ru-RU" w:eastAsia="en-US" w:bidi="ar-SA"/>
      </w:rPr>
    </w:lvl>
    <w:lvl w:ilvl="6" w:tplc="F700566A">
      <w:numFmt w:val="bullet"/>
      <w:lvlText w:val="•"/>
      <w:lvlJc w:val="left"/>
      <w:pPr>
        <w:ind w:left="5871" w:hanging="164"/>
      </w:pPr>
      <w:rPr>
        <w:rFonts w:hint="default"/>
        <w:lang w:val="ru-RU" w:eastAsia="en-US" w:bidi="ar-SA"/>
      </w:rPr>
    </w:lvl>
    <w:lvl w:ilvl="7" w:tplc="94364CCC">
      <w:numFmt w:val="bullet"/>
      <w:lvlText w:val="•"/>
      <w:lvlJc w:val="left"/>
      <w:pPr>
        <w:ind w:left="6810" w:hanging="164"/>
      </w:pPr>
      <w:rPr>
        <w:rFonts w:hint="default"/>
        <w:lang w:val="ru-RU" w:eastAsia="en-US" w:bidi="ar-SA"/>
      </w:rPr>
    </w:lvl>
    <w:lvl w:ilvl="8" w:tplc="8F3A2A3A">
      <w:numFmt w:val="bullet"/>
      <w:lvlText w:val="•"/>
      <w:lvlJc w:val="left"/>
      <w:pPr>
        <w:ind w:left="7749" w:hanging="164"/>
      </w:pPr>
      <w:rPr>
        <w:rFonts w:hint="default"/>
        <w:lang w:val="ru-RU" w:eastAsia="en-US" w:bidi="ar-SA"/>
      </w:rPr>
    </w:lvl>
  </w:abstractNum>
  <w:abstractNum w:abstractNumId="1" w15:restartNumberingAfterBreak="0">
    <w:nsid w:val="00920909"/>
    <w:multiLevelType w:val="hybridMultilevel"/>
    <w:tmpl w:val="A5961612"/>
    <w:lvl w:ilvl="0" w:tplc="08F2650E">
      <w:numFmt w:val="bullet"/>
      <w:lvlText w:val=""/>
      <w:lvlJc w:val="left"/>
      <w:pPr>
        <w:ind w:left="1521" w:hanging="696"/>
      </w:pPr>
      <w:rPr>
        <w:rFonts w:ascii="Wingdings" w:eastAsia="Wingdings" w:hAnsi="Wingdings" w:cs="Wingdings" w:hint="default"/>
        <w:b w:val="0"/>
        <w:bCs w:val="0"/>
        <w:i w:val="0"/>
        <w:iCs w:val="0"/>
        <w:w w:val="100"/>
        <w:sz w:val="24"/>
        <w:szCs w:val="24"/>
        <w:lang w:val="ru-RU" w:eastAsia="en-US" w:bidi="ar-SA"/>
      </w:rPr>
    </w:lvl>
    <w:lvl w:ilvl="1" w:tplc="2C3AF346">
      <w:numFmt w:val="bullet"/>
      <w:lvlText w:val="•"/>
      <w:lvlJc w:val="left"/>
      <w:pPr>
        <w:ind w:left="1777" w:hanging="696"/>
      </w:pPr>
      <w:rPr>
        <w:rFonts w:hint="default"/>
        <w:lang w:val="ru-RU" w:eastAsia="en-US" w:bidi="ar-SA"/>
      </w:rPr>
    </w:lvl>
    <w:lvl w:ilvl="2" w:tplc="6900893C">
      <w:numFmt w:val="bullet"/>
      <w:lvlText w:val="•"/>
      <w:lvlJc w:val="left"/>
      <w:pPr>
        <w:ind w:left="2035" w:hanging="696"/>
      </w:pPr>
      <w:rPr>
        <w:rFonts w:hint="default"/>
        <w:lang w:val="ru-RU" w:eastAsia="en-US" w:bidi="ar-SA"/>
      </w:rPr>
    </w:lvl>
    <w:lvl w:ilvl="3" w:tplc="627A50D8">
      <w:numFmt w:val="bullet"/>
      <w:lvlText w:val="•"/>
      <w:lvlJc w:val="left"/>
      <w:pPr>
        <w:ind w:left="2293" w:hanging="696"/>
      </w:pPr>
      <w:rPr>
        <w:rFonts w:hint="default"/>
        <w:lang w:val="ru-RU" w:eastAsia="en-US" w:bidi="ar-SA"/>
      </w:rPr>
    </w:lvl>
    <w:lvl w:ilvl="4" w:tplc="C0CA8F16">
      <w:numFmt w:val="bullet"/>
      <w:lvlText w:val="•"/>
      <w:lvlJc w:val="left"/>
      <w:pPr>
        <w:ind w:left="2550" w:hanging="696"/>
      </w:pPr>
      <w:rPr>
        <w:rFonts w:hint="default"/>
        <w:lang w:val="ru-RU" w:eastAsia="en-US" w:bidi="ar-SA"/>
      </w:rPr>
    </w:lvl>
    <w:lvl w:ilvl="5" w:tplc="D9BEF51A">
      <w:numFmt w:val="bullet"/>
      <w:lvlText w:val="•"/>
      <w:lvlJc w:val="left"/>
      <w:pPr>
        <w:ind w:left="2808" w:hanging="696"/>
      </w:pPr>
      <w:rPr>
        <w:rFonts w:hint="default"/>
        <w:lang w:val="ru-RU" w:eastAsia="en-US" w:bidi="ar-SA"/>
      </w:rPr>
    </w:lvl>
    <w:lvl w:ilvl="6" w:tplc="9EDCD26C">
      <w:numFmt w:val="bullet"/>
      <w:lvlText w:val="•"/>
      <w:lvlJc w:val="left"/>
      <w:pPr>
        <w:ind w:left="3066" w:hanging="696"/>
      </w:pPr>
      <w:rPr>
        <w:rFonts w:hint="default"/>
        <w:lang w:val="ru-RU" w:eastAsia="en-US" w:bidi="ar-SA"/>
      </w:rPr>
    </w:lvl>
    <w:lvl w:ilvl="7" w:tplc="F11EAA36">
      <w:numFmt w:val="bullet"/>
      <w:lvlText w:val="•"/>
      <w:lvlJc w:val="left"/>
      <w:pPr>
        <w:ind w:left="3323" w:hanging="696"/>
      </w:pPr>
      <w:rPr>
        <w:rFonts w:hint="default"/>
        <w:lang w:val="ru-RU" w:eastAsia="en-US" w:bidi="ar-SA"/>
      </w:rPr>
    </w:lvl>
    <w:lvl w:ilvl="8" w:tplc="4A40E87E">
      <w:numFmt w:val="bullet"/>
      <w:lvlText w:val="•"/>
      <w:lvlJc w:val="left"/>
      <w:pPr>
        <w:ind w:left="3581" w:hanging="696"/>
      </w:pPr>
      <w:rPr>
        <w:rFonts w:hint="default"/>
        <w:lang w:val="ru-RU" w:eastAsia="en-US" w:bidi="ar-SA"/>
      </w:rPr>
    </w:lvl>
  </w:abstractNum>
  <w:abstractNum w:abstractNumId="2" w15:restartNumberingAfterBreak="0">
    <w:nsid w:val="02A1161D"/>
    <w:multiLevelType w:val="hybridMultilevel"/>
    <w:tmpl w:val="FB28B038"/>
    <w:lvl w:ilvl="0" w:tplc="C7C0C778">
      <w:start w:val="1"/>
      <w:numFmt w:val="decimal"/>
      <w:lvlText w:val="%1)"/>
      <w:lvlJc w:val="left"/>
      <w:pPr>
        <w:ind w:left="526" w:hanging="305"/>
        <w:jc w:val="right"/>
      </w:pPr>
      <w:rPr>
        <w:rFonts w:ascii="Times New Roman" w:eastAsia="Times New Roman" w:hAnsi="Times New Roman" w:cs="Times New Roman" w:hint="default"/>
        <w:b w:val="0"/>
        <w:bCs w:val="0"/>
        <w:i w:val="0"/>
        <w:iCs w:val="0"/>
        <w:w w:val="100"/>
        <w:sz w:val="28"/>
        <w:szCs w:val="28"/>
        <w:lang w:val="ru-RU" w:eastAsia="en-US" w:bidi="ar-SA"/>
      </w:rPr>
    </w:lvl>
    <w:lvl w:ilvl="1" w:tplc="E30CE2E6">
      <w:numFmt w:val="bullet"/>
      <w:lvlText w:val="•"/>
      <w:lvlJc w:val="left"/>
      <w:pPr>
        <w:ind w:left="1430" w:hanging="305"/>
      </w:pPr>
      <w:rPr>
        <w:rFonts w:hint="default"/>
        <w:lang w:val="ru-RU" w:eastAsia="en-US" w:bidi="ar-SA"/>
      </w:rPr>
    </w:lvl>
    <w:lvl w:ilvl="2" w:tplc="25BCED60">
      <w:numFmt w:val="bullet"/>
      <w:lvlText w:val="•"/>
      <w:lvlJc w:val="left"/>
      <w:pPr>
        <w:ind w:left="2341" w:hanging="305"/>
      </w:pPr>
      <w:rPr>
        <w:rFonts w:hint="default"/>
        <w:lang w:val="ru-RU" w:eastAsia="en-US" w:bidi="ar-SA"/>
      </w:rPr>
    </w:lvl>
    <w:lvl w:ilvl="3" w:tplc="2C32D12C">
      <w:numFmt w:val="bullet"/>
      <w:lvlText w:val="•"/>
      <w:lvlJc w:val="left"/>
      <w:pPr>
        <w:ind w:left="3251" w:hanging="305"/>
      </w:pPr>
      <w:rPr>
        <w:rFonts w:hint="default"/>
        <w:lang w:val="ru-RU" w:eastAsia="en-US" w:bidi="ar-SA"/>
      </w:rPr>
    </w:lvl>
    <w:lvl w:ilvl="4" w:tplc="3042DD4A">
      <w:numFmt w:val="bullet"/>
      <w:lvlText w:val="•"/>
      <w:lvlJc w:val="left"/>
      <w:pPr>
        <w:ind w:left="4162" w:hanging="305"/>
      </w:pPr>
      <w:rPr>
        <w:rFonts w:hint="default"/>
        <w:lang w:val="ru-RU" w:eastAsia="en-US" w:bidi="ar-SA"/>
      </w:rPr>
    </w:lvl>
    <w:lvl w:ilvl="5" w:tplc="DA1E4734">
      <w:numFmt w:val="bullet"/>
      <w:lvlText w:val="•"/>
      <w:lvlJc w:val="left"/>
      <w:pPr>
        <w:ind w:left="5073" w:hanging="305"/>
      </w:pPr>
      <w:rPr>
        <w:rFonts w:hint="default"/>
        <w:lang w:val="ru-RU" w:eastAsia="en-US" w:bidi="ar-SA"/>
      </w:rPr>
    </w:lvl>
    <w:lvl w:ilvl="6" w:tplc="EC18FCB4">
      <w:numFmt w:val="bullet"/>
      <w:lvlText w:val="•"/>
      <w:lvlJc w:val="left"/>
      <w:pPr>
        <w:ind w:left="5983" w:hanging="305"/>
      </w:pPr>
      <w:rPr>
        <w:rFonts w:hint="default"/>
        <w:lang w:val="ru-RU" w:eastAsia="en-US" w:bidi="ar-SA"/>
      </w:rPr>
    </w:lvl>
    <w:lvl w:ilvl="7" w:tplc="50067DDC">
      <w:numFmt w:val="bullet"/>
      <w:lvlText w:val="•"/>
      <w:lvlJc w:val="left"/>
      <w:pPr>
        <w:ind w:left="6894" w:hanging="305"/>
      </w:pPr>
      <w:rPr>
        <w:rFonts w:hint="default"/>
        <w:lang w:val="ru-RU" w:eastAsia="en-US" w:bidi="ar-SA"/>
      </w:rPr>
    </w:lvl>
    <w:lvl w:ilvl="8" w:tplc="C944E992">
      <w:numFmt w:val="bullet"/>
      <w:lvlText w:val="•"/>
      <w:lvlJc w:val="left"/>
      <w:pPr>
        <w:ind w:left="7805" w:hanging="305"/>
      </w:pPr>
      <w:rPr>
        <w:rFonts w:hint="default"/>
        <w:lang w:val="ru-RU" w:eastAsia="en-US" w:bidi="ar-SA"/>
      </w:rPr>
    </w:lvl>
  </w:abstractNum>
  <w:abstractNum w:abstractNumId="3" w15:restartNumberingAfterBreak="0">
    <w:nsid w:val="032B356C"/>
    <w:multiLevelType w:val="hybridMultilevel"/>
    <w:tmpl w:val="F6CA3D78"/>
    <w:lvl w:ilvl="0" w:tplc="9BC2C67A">
      <w:start w:val="5"/>
      <w:numFmt w:val="decimal"/>
      <w:lvlText w:val="%1"/>
      <w:lvlJc w:val="left"/>
      <w:pPr>
        <w:ind w:left="572" w:hanging="466"/>
      </w:pPr>
      <w:rPr>
        <w:rFonts w:hint="default"/>
        <w:lang w:val="ru-RU" w:eastAsia="en-US" w:bidi="ar-SA"/>
      </w:rPr>
    </w:lvl>
    <w:lvl w:ilvl="1" w:tplc="F0464CC6">
      <w:numFmt w:val="none"/>
      <w:lvlText w:val=""/>
      <w:lvlJc w:val="left"/>
      <w:pPr>
        <w:tabs>
          <w:tab w:val="num" w:pos="360"/>
        </w:tabs>
      </w:pPr>
    </w:lvl>
    <w:lvl w:ilvl="2" w:tplc="ADC61D58">
      <w:numFmt w:val="bullet"/>
      <w:lvlText w:val="•"/>
      <w:lvlJc w:val="left"/>
      <w:pPr>
        <w:ind w:left="1329" w:hanging="466"/>
      </w:pPr>
      <w:rPr>
        <w:rFonts w:hint="default"/>
        <w:lang w:val="ru-RU" w:eastAsia="en-US" w:bidi="ar-SA"/>
      </w:rPr>
    </w:lvl>
    <w:lvl w:ilvl="3" w:tplc="0974EE0E">
      <w:numFmt w:val="bullet"/>
      <w:lvlText w:val="•"/>
      <w:lvlJc w:val="left"/>
      <w:pPr>
        <w:ind w:left="1704" w:hanging="466"/>
      </w:pPr>
      <w:rPr>
        <w:rFonts w:hint="default"/>
        <w:lang w:val="ru-RU" w:eastAsia="en-US" w:bidi="ar-SA"/>
      </w:rPr>
    </w:lvl>
    <w:lvl w:ilvl="4" w:tplc="4F26EADE">
      <w:numFmt w:val="bullet"/>
      <w:lvlText w:val="•"/>
      <w:lvlJc w:val="left"/>
      <w:pPr>
        <w:ind w:left="2079" w:hanging="466"/>
      </w:pPr>
      <w:rPr>
        <w:rFonts w:hint="default"/>
        <w:lang w:val="ru-RU" w:eastAsia="en-US" w:bidi="ar-SA"/>
      </w:rPr>
    </w:lvl>
    <w:lvl w:ilvl="5" w:tplc="ECFC045C">
      <w:numFmt w:val="bullet"/>
      <w:lvlText w:val="•"/>
      <w:lvlJc w:val="left"/>
      <w:pPr>
        <w:ind w:left="2454" w:hanging="466"/>
      </w:pPr>
      <w:rPr>
        <w:rFonts w:hint="default"/>
        <w:lang w:val="ru-RU" w:eastAsia="en-US" w:bidi="ar-SA"/>
      </w:rPr>
    </w:lvl>
    <w:lvl w:ilvl="6" w:tplc="8C0044B6">
      <w:numFmt w:val="bullet"/>
      <w:lvlText w:val="•"/>
      <w:lvlJc w:val="left"/>
      <w:pPr>
        <w:ind w:left="2828" w:hanging="466"/>
      </w:pPr>
      <w:rPr>
        <w:rFonts w:hint="default"/>
        <w:lang w:val="ru-RU" w:eastAsia="en-US" w:bidi="ar-SA"/>
      </w:rPr>
    </w:lvl>
    <w:lvl w:ilvl="7" w:tplc="5148C096">
      <w:numFmt w:val="bullet"/>
      <w:lvlText w:val="•"/>
      <w:lvlJc w:val="left"/>
      <w:pPr>
        <w:ind w:left="3203" w:hanging="466"/>
      </w:pPr>
      <w:rPr>
        <w:rFonts w:hint="default"/>
        <w:lang w:val="ru-RU" w:eastAsia="en-US" w:bidi="ar-SA"/>
      </w:rPr>
    </w:lvl>
    <w:lvl w:ilvl="8" w:tplc="CCBCD0CA">
      <w:numFmt w:val="bullet"/>
      <w:lvlText w:val="•"/>
      <w:lvlJc w:val="left"/>
      <w:pPr>
        <w:ind w:left="3578" w:hanging="466"/>
      </w:pPr>
      <w:rPr>
        <w:rFonts w:hint="default"/>
        <w:lang w:val="ru-RU" w:eastAsia="en-US" w:bidi="ar-SA"/>
      </w:rPr>
    </w:lvl>
  </w:abstractNum>
  <w:abstractNum w:abstractNumId="4" w15:restartNumberingAfterBreak="0">
    <w:nsid w:val="04113BA3"/>
    <w:multiLevelType w:val="hybridMultilevel"/>
    <w:tmpl w:val="2DE4E84A"/>
    <w:lvl w:ilvl="0" w:tplc="FE4C7458">
      <w:start w:val="1"/>
      <w:numFmt w:val="decimal"/>
      <w:lvlText w:val="%1."/>
      <w:lvlJc w:val="left"/>
      <w:pPr>
        <w:ind w:left="243" w:hanging="281"/>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E83A76D4">
      <w:numFmt w:val="bullet"/>
      <w:lvlText w:val="•"/>
      <w:lvlJc w:val="left"/>
      <w:pPr>
        <w:ind w:left="1178" w:hanging="281"/>
      </w:pPr>
      <w:rPr>
        <w:rFonts w:hint="default"/>
        <w:lang w:val="ru-RU" w:eastAsia="en-US" w:bidi="ar-SA"/>
      </w:rPr>
    </w:lvl>
    <w:lvl w:ilvl="2" w:tplc="3D404F18">
      <w:numFmt w:val="bullet"/>
      <w:lvlText w:val="•"/>
      <w:lvlJc w:val="left"/>
      <w:pPr>
        <w:ind w:left="2117" w:hanging="281"/>
      </w:pPr>
      <w:rPr>
        <w:rFonts w:hint="default"/>
        <w:lang w:val="ru-RU" w:eastAsia="en-US" w:bidi="ar-SA"/>
      </w:rPr>
    </w:lvl>
    <w:lvl w:ilvl="3" w:tplc="D12E710C">
      <w:numFmt w:val="bullet"/>
      <w:lvlText w:val="•"/>
      <w:lvlJc w:val="left"/>
      <w:pPr>
        <w:ind w:left="3055" w:hanging="281"/>
      </w:pPr>
      <w:rPr>
        <w:rFonts w:hint="default"/>
        <w:lang w:val="ru-RU" w:eastAsia="en-US" w:bidi="ar-SA"/>
      </w:rPr>
    </w:lvl>
    <w:lvl w:ilvl="4" w:tplc="4F86420A">
      <w:numFmt w:val="bullet"/>
      <w:lvlText w:val="•"/>
      <w:lvlJc w:val="left"/>
      <w:pPr>
        <w:ind w:left="3994" w:hanging="281"/>
      </w:pPr>
      <w:rPr>
        <w:rFonts w:hint="default"/>
        <w:lang w:val="ru-RU" w:eastAsia="en-US" w:bidi="ar-SA"/>
      </w:rPr>
    </w:lvl>
    <w:lvl w:ilvl="5" w:tplc="F5FA2B78">
      <w:numFmt w:val="bullet"/>
      <w:lvlText w:val="•"/>
      <w:lvlJc w:val="left"/>
      <w:pPr>
        <w:ind w:left="4933" w:hanging="281"/>
      </w:pPr>
      <w:rPr>
        <w:rFonts w:hint="default"/>
        <w:lang w:val="ru-RU" w:eastAsia="en-US" w:bidi="ar-SA"/>
      </w:rPr>
    </w:lvl>
    <w:lvl w:ilvl="6" w:tplc="26363438">
      <w:numFmt w:val="bullet"/>
      <w:lvlText w:val="•"/>
      <w:lvlJc w:val="left"/>
      <w:pPr>
        <w:ind w:left="5871" w:hanging="281"/>
      </w:pPr>
      <w:rPr>
        <w:rFonts w:hint="default"/>
        <w:lang w:val="ru-RU" w:eastAsia="en-US" w:bidi="ar-SA"/>
      </w:rPr>
    </w:lvl>
    <w:lvl w:ilvl="7" w:tplc="BD1C8C8A">
      <w:numFmt w:val="bullet"/>
      <w:lvlText w:val="•"/>
      <w:lvlJc w:val="left"/>
      <w:pPr>
        <w:ind w:left="6810" w:hanging="281"/>
      </w:pPr>
      <w:rPr>
        <w:rFonts w:hint="default"/>
        <w:lang w:val="ru-RU" w:eastAsia="en-US" w:bidi="ar-SA"/>
      </w:rPr>
    </w:lvl>
    <w:lvl w:ilvl="8" w:tplc="03DC5552">
      <w:numFmt w:val="bullet"/>
      <w:lvlText w:val="•"/>
      <w:lvlJc w:val="left"/>
      <w:pPr>
        <w:ind w:left="7749" w:hanging="281"/>
      </w:pPr>
      <w:rPr>
        <w:rFonts w:hint="default"/>
        <w:lang w:val="ru-RU" w:eastAsia="en-US" w:bidi="ar-SA"/>
      </w:rPr>
    </w:lvl>
  </w:abstractNum>
  <w:abstractNum w:abstractNumId="5" w15:restartNumberingAfterBreak="0">
    <w:nsid w:val="046704C8"/>
    <w:multiLevelType w:val="hybridMultilevel"/>
    <w:tmpl w:val="23283EE4"/>
    <w:lvl w:ilvl="0" w:tplc="059810C0">
      <w:start w:val="1"/>
      <w:numFmt w:val="decimal"/>
      <w:lvlText w:val="%1)"/>
      <w:lvlJc w:val="left"/>
      <w:pPr>
        <w:ind w:left="975" w:hanging="305"/>
      </w:pPr>
      <w:rPr>
        <w:rFonts w:ascii="Times New Roman" w:eastAsia="Times New Roman" w:hAnsi="Times New Roman" w:cs="Times New Roman" w:hint="default"/>
        <w:b w:val="0"/>
        <w:bCs w:val="0"/>
        <w:i w:val="0"/>
        <w:iCs w:val="0"/>
        <w:w w:val="100"/>
        <w:sz w:val="28"/>
        <w:szCs w:val="28"/>
        <w:lang w:val="ru-RU" w:eastAsia="en-US" w:bidi="ar-SA"/>
      </w:rPr>
    </w:lvl>
    <w:lvl w:ilvl="1" w:tplc="F8DEE622">
      <w:numFmt w:val="bullet"/>
      <w:lvlText w:val="•"/>
      <w:lvlJc w:val="left"/>
      <w:pPr>
        <w:ind w:left="1844" w:hanging="305"/>
      </w:pPr>
      <w:rPr>
        <w:rFonts w:hint="default"/>
        <w:lang w:val="ru-RU" w:eastAsia="en-US" w:bidi="ar-SA"/>
      </w:rPr>
    </w:lvl>
    <w:lvl w:ilvl="2" w:tplc="473C1630">
      <w:numFmt w:val="bullet"/>
      <w:lvlText w:val="•"/>
      <w:lvlJc w:val="left"/>
      <w:pPr>
        <w:ind w:left="2709" w:hanging="305"/>
      </w:pPr>
      <w:rPr>
        <w:rFonts w:hint="default"/>
        <w:lang w:val="ru-RU" w:eastAsia="en-US" w:bidi="ar-SA"/>
      </w:rPr>
    </w:lvl>
    <w:lvl w:ilvl="3" w:tplc="73C0F0F6">
      <w:numFmt w:val="bullet"/>
      <w:lvlText w:val="•"/>
      <w:lvlJc w:val="left"/>
      <w:pPr>
        <w:ind w:left="3573" w:hanging="305"/>
      </w:pPr>
      <w:rPr>
        <w:rFonts w:hint="default"/>
        <w:lang w:val="ru-RU" w:eastAsia="en-US" w:bidi="ar-SA"/>
      </w:rPr>
    </w:lvl>
    <w:lvl w:ilvl="4" w:tplc="99026D4E">
      <w:numFmt w:val="bullet"/>
      <w:lvlText w:val="•"/>
      <w:lvlJc w:val="left"/>
      <w:pPr>
        <w:ind w:left="4438" w:hanging="305"/>
      </w:pPr>
      <w:rPr>
        <w:rFonts w:hint="default"/>
        <w:lang w:val="ru-RU" w:eastAsia="en-US" w:bidi="ar-SA"/>
      </w:rPr>
    </w:lvl>
    <w:lvl w:ilvl="5" w:tplc="B0B48A1C">
      <w:numFmt w:val="bullet"/>
      <w:lvlText w:val="•"/>
      <w:lvlJc w:val="left"/>
      <w:pPr>
        <w:ind w:left="5303" w:hanging="305"/>
      </w:pPr>
      <w:rPr>
        <w:rFonts w:hint="default"/>
        <w:lang w:val="ru-RU" w:eastAsia="en-US" w:bidi="ar-SA"/>
      </w:rPr>
    </w:lvl>
    <w:lvl w:ilvl="6" w:tplc="C0F64496">
      <w:numFmt w:val="bullet"/>
      <w:lvlText w:val="•"/>
      <w:lvlJc w:val="left"/>
      <w:pPr>
        <w:ind w:left="6167" w:hanging="305"/>
      </w:pPr>
      <w:rPr>
        <w:rFonts w:hint="default"/>
        <w:lang w:val="ru-RU" w:eastAsia="en-US" w:bidi="ar-SA"/>
      </w:rPr>
    </w:lvl>
    <w:lvl w:ilvl="7" w:tplc="891C5BB4">
      <w:numFmt w:val="bullet"/>
      <w:lvlText w:val="•"/>
      <w:lvlJc w:val="left"/>
      <w:pPr>
        <w:ind w:left="7032" w:hanging="305"/>
      </w:pPr>
      <w:rPr>
        <w:rFonts w:hint="default"/>
        <w:lang w:val="ru-RU" w:eastAsia="en-US" w:bidi="ar-SA"/>
      </w:rPr>
    </w:lvl>
    <w:lvl w:ilvl="8" w:tplc="5C824B28">
      <w:numFmt w:val="bullet"/>
      <w:lvlText w:val="•"/>
      <w:lvlJc w:val="left"/>
      <w:pPr>
        <w:ind w:left="7897" w:hanging="305"/>
      </w:pPr>
      <w:rPr>
        <w:rFonts w:hint="default"/>
        <w:lang w:val="ru-RU" w:eastAsia="en-US" w:bidi="ar-SA"/>
      </w:rPr>
    </w:lvl>
  </w:abstractNum>
  <w:abstractNum w:abstractNumId="6" w15:restartNumberingAfterBreak="0">
    <w:nsid w:val="04C64FF6"/>
    <w:multiLevelType w:val="hybridMultilevel"/>
    <w:tmpl w:val="AA54D4B6"/>
    <w:lvl w:ilvl="0" w:tplc="EF60F0DE">
      <w:start w:val="1"/>
      <w:numFmt w:val="decimal"/>
      <w:lvlText w:val="%1."/>
      <w:lvlJc w:val="left"/>
      <w:pPr>
        <w:ind w:left="243" w:hanging="317"/>
      </w:pPr>
      <w:rPr>
        <w:rFonts w:ascii="Times New Roman" w:eastAsia="Times New Roman" w:hAnsi="Times New Roman" w:cs="Times New Roman" w:hint="default"/>
        <w:b w:val="0"/>
        <w:bCs w:val="0"/>
        <w:i w:val="0"/>
        <w:iCs w:val="0"/>
        <w:color w:val="221E1F"/>
        <w:w w:val="100"/>
        <w:sz w:val="28"/>
        <w:szCs w:val="28"/>
        <w:lang w:val="ru-RU" w:eastAsia="en-US" w:bidi="ar-SA"/>
      </w:rPr>
    </w:lvl>
    <w:lvl w:ilvl="1" w:tplc="FA4CE9C6">
      <w:numFmt w:val="bullet"/>
      <w:lvlText w:val="•"/>
      <w:lvlJc w:val="left"/>
      <w:pPr>
        <w:ind w:left="1178" w:hanging="317"/>
      </w:pPr>
      <w:rPr>
        <w:rFonts w:hint="default"/>
        <w:lang w:val="ru-RU" w:eastAsia="en-US" w:bidi="ar-SA"/>
      </w:rPr>
    </w:lvl>
    <w:lvl w:ilvl="2" w:tplc="E28C8F8A">
      <w:numFmt w:val="bullet"/>
      <w:lvlText w:val="•"/>
      <w:lvlJc w:val="left"/>
      <w:pPr>
        <w:ind w:left="2117" w:hanging="317"/>
      </w:pPr>
      <w:rPr>
        <w:rFonts w:hint="default"/>
        <w:lang w:val="ru-RU" w:eastAsia="en-US" w:bidi="ar-SA"/>
      </w:rPr>
    </w:lvl>
    <w:lvl w:ilvl="3" w:tplc="37FE7336">
      <w:numFmt w:val="bullet"/>
      <w:lvlText w:val="•"/>
      <w:lvlJc w:val="left"/>
      <w:pPr>
        <w:ind w:left="3055" w:hanging="317"/>
      </w:pPr>
      <w:rPr>
        <w:rFonts w:hint="default"/>
        <w:lang w:val="ru-RU" w:eastAsia="en-US" w:bidi="ar-SA"/>
      </w:rPr>
    </w:lvl>
    <w:lvl w:ilvl="4" w:tplc="3E20BC10">
      <w:numFmt w:val="bullet"/>
      <w:lvlText w:val="•"/>
      <w:lvlJc w:val="left"/>
      <w:pPr>
        <w:ind w:left="3994" w:hanging="317"/>
      </w:pPr>
      <w:rPr>
        <w:rFonts w:hint="default"/>
        <w:lang w:val="ru-RU" w:eastAsia="en-US" w:bidi="ar-SA"/>
      </w:rPr>
    </w:lvl>
    <w:lvl w:ilvl="5" w:tplc="2DC0793A">
      <w:numFmt w:val="bullet"/>
      <w:lvlText w:val="•"/>
      <w:lvlJc w:val="left"/>
      <w:pPr>
        <w:ind w:left="4933" w:hanging="317"/>
      </w:pPr>
      <w:rPr>
        <w:rFonts w:hint="default"/>
        <w:lang w:val="ru-RU" w:eastAsia="en-US" w:bidi="ar-SA"/>
      </w:rPr>
    </w:lvl>
    <w:lvl w:ilvl="6" w:tplc="32462F5E">
      <w:numFmt w:val="bullet"/>
      <w:lvlText w:val="•"/>
      <w:lvlJc w:val="left"/>
      <w:pPr>
        <w:ind w:left="5871" w:hanging="317"/>
      </w:pPr>
      <w:rPr>
        <w:rFonts w:hint="default"/>
        <w:lang w:val="ru-RU" w:eastAsia="en-US" w:bidi="ar-SA"/>
      </w:rPr>
    </w:lvl>
    <w:lvl w:ilvl="7" w:tplc="786060AA">
      <w:numFmt w:val="bullet"/>
      <w:lvlText w:val="•"/>
      <w:lvlJc w:val="left"/>
      <w:pPr>
        <w:ind w:left="6810" w:hanging="317"/>
      </w:pPr>
      <w:rPr>
        <w:rFonts w:hint="default"/>
        <w:lang w:val="ru-RU" w:eastAsia="en-US" w:bidi="ar-SA"/>
      </w:rPr>
    </w:lvl>
    <w:lvl w:ilvl="8" w:tplc="EEEA1358">
      <w:numFmt w:val="bullet"/>
      <w:lvlText w:val="•"/>
      <w:lvlJc w:val="left"/>
      <w:pPr>
        <w:ind w:left="7749" w:hanging="317"/>
      </w:pPr>
      <w:rPr>
        <w:rFonts w:hint="default"/>
        <w:lang w:val="ru-RU" w:eastAsia="en-US" w:bidi="ar-SA"/>
      </w:rPr>
    </w:lvl>
  </w:abstractNum>
  <w:abstractNum w:abstractNumId="7" w15:restartNumberingAfterBreak="0">
    <w:nsid w:val="05536867"/>
    <w:multiLevelType w:val="hybridMultilevel"/>
    <w:tmpl w:val="F53A5D08"/>
    <w:lvl w:ilvl="0" w:tplc="5C98B384">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1" w:tplc="41EAFE48">
      <w:numFmt w:val="bullet"/>
      <w:lvlText w:val="•"/>
      <w:lvlJc w:val="left"/>
      <w:pPr>
        <w:ind w:left="1158" w:hanging="360"/>
      </w:pPr>
      <w:rPr>
        <w:rFonts w:hint="default"/>
        <w:lang w:val="ru-RU" w:eastAsia="en-US" w:bidi="ar-SA"/>
      </w:rPr>
    </w:lvl>
    <w:lvl w:ilvl="2" w:tplc="BAE6B4FE">
      <w:numFmt w:val="bullet"/>
      <w:lvlText w:val="•"/>
      <w:lvlJc w:val="left"/>
      <w:pPr>
        <w:ind w:left="1497" w:hanging="360"/>
      </w:pPr>
      <w:rPr>
        <w:rFonts w:hint="default"/>
        <w:lang w:val="ru-RU" w:eastAsia="en-US" w:bidi="ar-SA"/>
      </w:rPr>
    </w:lvl>
    <w:lvl w:ilvl="3" w:tplc="26281DD8">
      <w:numFmt w:val="bullet"/>
      <w:lvlText w:val="•"/>
      <w:lvlJc w:val="left"/>
      <w:pPr>
        <w:ind w:left="1836" w:hanging="360"/>
      </w:pPr>
      <w:rPr>
        <w:rFonts w:hint="default"/>
        <w:lang w:val="ru-RU" w:eastAsia="en-US" w:bidi="ar-SA"/>
      </w:rPr>
    </w:lvl>
    <w:lvl w:ilvl="4" w:tplc="2D5ED47C">
      <w:numFmt w:val="bullet"/>
      <w:lvlText w:val="•"/>
      <w:lvlJc w:val="left"/>
      <w:pPr>
        <w:ind w:left="2174" w:hanging="360"/>
      </w:pPr>
      <w:rPr>
        <w:rFonts w:hint="default"/>
        <w:lang w:val="ru-RU" w:eastAsia="en-US" w:bidi="ar-SA"/>
      </w:rPr>
    </w:lvl>
    <w:lvl w:ilvl="5" w:tplc="2C2E5C08">
      <w:numFmt w:val="bullet"/>
      <w:lvlText w:val="•"/>
      <w:lvlJc w:val="left"/>
      <w:pPr>
        <w:ind w:left="2513" w:hanging="360"/>
      </w:pPr>
      <w:rPr>
        <w:rFonts w:hint="default"/>
        <w:lang w:val="ru-RU" w:eastAsia="en-US" w:bidi="ar-SA"/>
      </w:rPr>
    </w:lvl>
    <w:lvl w:ilvl="6" w:tplc="3716AA32">
      <w:numFmt w:val="bullet"/>
      <w:lvlText w:val="•"/>
      <w:lvlJc w:val="left"/>
      <w:pPr>
        <w:ind w:left="2852" w:hanging="360"/>
      </w:pPr>
      <w:rPr>
        <w:rFonts w:hint="default"/>
        <w:lang w:val="ru-RU" w:eastAsia="en-US" w:bidi="ar-SA"/>
      </w:rPr>
    </w:lvl>
    <w:lvl w:ilvl="7" w:tplc="EF529D32">
      <w:numFmt w:val="bullet"/>
      <w:lvlText w:val="•"/>
      <w:lvlJc w:val="left"/>
      <w:pPr>
        <w:ind w:left="3190" w:hanging="360"/>
      </w:pPr>
      <w:rPr>
        <w:rFonts w:hint="default"/>
        <w:lang w:val="ru-RU" w:eastAsia="en-US" w:bidi="ar-SA"/>
      </w:rPr>
    </w:lvl>
    <w:lvl w:ilvl="8" w:tplc="31C84C5A">
      <w:numFmt w:val="bullet"/>
      <w:lvlText w:val="•"/>
      <w:lvlJc w:val="left"/>
      <w:pPr>
        <w:ind w:left="3529" w:hanging="360"/>
      </w:pPr>
      <w:rPr>
        <w:rFonts w:hint="default"/>
        <w:lang w:val="ru-RU" w:eastAsia="en-US" w:bidi="ar-SA"/>
      </w:rPr>
    </w:lvl>
  </w:abstractNum>
  <w:abstractNum w:abstractNumId="8" w15:restartNumberingAfterBreak="0">
    <w:nsid w:val="05621E3E"/>
    <w:multiLevelType w:val="hybridMultilevel"/>
    <w:tmpl w:val="D5EC40D8"/>
    <w:lvl w:ilvl="0" w:tplc="1074AFC2">
      <w:numFmt w:val="bullet"/>
      <w:lvlText w:val="—"/>
      <w:lvlJc w:val="left"/>
      <w:pPr>
        <w:ind w:left="320"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3B78B936">
      <w:numFmt w:val="bullet"/>
      <w:lvlText w:val="•"/>
      <w:lvlJc w:val="left"/>
      <w:pPr>
        <w:ind w:left="854" w:hanging="300"/>
      </w:pPr>
      <w:rPr>
        <w:rFonts w:hint="default"/>
        <w:lang w:val="ru-RU" w:eastAsia="en-US" w:bidi="ar-SA"/>
      </w:rPr>
    </w:lvl>
    <w:lvl w:ilvl="2" w:tplc="CB32CE1A">
      <w:numFmt w:val="bullet"/>
      <w:lvlText w:val="•"/>
      <w:lvlJc w:val="left"/>
      <w:pPr>
        <w:ind w:left="1388" w:hanging="300"/>
      </w:pPr>
      <w:rPr>
        <w:rFonts w:hint="default"/>
        <w:lang w:val="ru-RU" w:eastAsia="en-US" w:bidi="ar-SA"/>
      </w:rPr>
    </w:lvl>
    <w:lvl w:ilvl="3" w:tplc="3F18F2B4">
      <w:numFmt w:val="bullet"/>
      <w:lvlText w:val="•"/>
      <w:lvlJc w:val="left"/>
      <w:pPr>
        <w:ind w:left="1922" w:hanging="300"/>
      </w:pPr>
      <w:rPr>
        <w:rFonts w:hint="default"/>
        <w:lang w:val="ru-RU" w:eastAsia="en-US" w:bidi="ar-SA"/>
      </w:rPr>
    </w:lvl>
    <w:lvl w:ilvl="4" w:tplc="7388B0AE">
      <w:numFmt w:val="bullet"/>
      <w:lvlText w:val="•"/>
      <w:lvlJc w:val="left"/>
      <w:pPr>
        <w:ind w:left="2456" w:hanging="300"/>
      </w:pPr>
      <w:rPr>
        <w:rFonts w:hint="default"/>
        <w:lang w:val="ru-RU" w:eastAsia="en-US" w:bidi="ar-SA"/>
      </w:rPr>
    </w:lvl>
    <w:lvl w:ilvl="5" w:tplc="B950C558">
      <w:numFmt w:val="bullet"/>
      <w:lvlText w:val="•"/>
      <w:lvlJc w:val="left"/>
      <w:pPr>
        <w:ind w:left="2991" w:hanging="300"/>
      </w:pPr>
      <w:rPr>
        <w:rFonts w:hint="default"/>
        <w:lang w:val="ru-RU" w:eastAsia="en-US" w:bidi="ar-SA"/>
      </w:rPr>
    </w:lvl>
    <w:lvl w:ilvl="6" w:tplc="3EC2E5E6">
      <w:numFmt w:val="bullet"/>
      <w:lvlText w:val="•"/>
      <w:lvlJc w:val="left"/>
      <w:pPr>
        <w:ind w:left="3525" w:hanging="300"/>
      </w:pPr>
      <w:rPr>
        <w:rFonts w:hint="default"/>
        <w:lang w:val="ru-RU" w:eastAsia="en-US" w:bidi="ar-SA"/>
      </w:rPr>
    </w:lvl>
    <w:lvl w:ilvl="7" w:tplc="3D08B036">
      <w:numFmt w:val="bullet"/>
      <w:lvlText w:val="•"/>
      <w:lvlJc w:val="left"/>
      <w:pPr>
        <w:ind w:left="4059" w:hanging="300"/>
      </w:pPr>
      <w:rPr>
        <w:rFonts w:hint="default"/>
        <w:lang w:val="ru-RU" w:eastAsia="en-US" w:bidi="ar-SA"/>
      </w:rPr>
    </w:lvl>
    <w:lvl w:ilvl="8" w:tplc="B3843FBE">
      <w:numFmt w:val="bullet"/>
      <w:lvlText w:val="•"/>
      <w:lvlJc w:val="left"/>
      <w:pPr>
        <w:ind w:left="4593" w:hanging="300"/>
      </w:pPr>
      <w:rPr>
        <w:rFonts w:hint="default"/>
        <w:lang w:val="ru-RU" w:eastAsia="en-US" w:bidi="ar-SA"/>
      </w:rPr>
    </w:lvl>
  </w:abstractNum>
  <w:abstractNum w:abstractNumId="9" w15:restartNumberingAfterBreak="0">
    <w:nsid w:val="0678556D"/>
    <w:multiLevelType w:val="hybridMultilevel"/>
    <w:tmpl w:val="F2FAFC24"/>
    <w:lvl w:ilvl="0" w:tplc="9350FEB2">
      <w:numFmt w:val="bullet"/>
      <w:lvlText w:val=""/>
      <w:lvlJc w:val="left"/>
      <w:pPr>
        <w:ind w:left="243" w:hanging="281"/>
      </w:pPr>
      <w:rPr>
        <w:rFonts w:ascii="Wingdings" w:eastAsia="Wingdings" w:hAnsi="Wingdings" w:cs="Wingdings" w:hint="default"/>
        <w:b w:val="0"/>
        <w:bCs w:val="0"/>
        <w:i w:val="0"/>
        <w:iCs w:val="0"/>
        <w:color w:val="221E1F"/>
        <w:w w:val="100"/>
        <w:sz w:val="28"/>
        <w:szCs w:val="28"/>
        <w:lang w:val="ru-RU" w:eastAsia="en-US" w:bidi="ar-SA"/>
      </w:rPr>
    </w:lvl>
    <w:lvl w:ilvl="1" w:tplc="B6B82538">
      <w:numFmt w:val="bullet"/>
      <w:lvlText w:val="•"/>
      <w:lvlJc w:val="left"/>
      <w:pPr>
        <w:ind w:left="1178" w:hanging="281"/>
      </w:pPr>
      <w:rPr>
        <w:rFonts w:hint="default"/>
        <w:lang w:val="ru-RU" w:eastAsia="en-US" w:bidi="ar-SA"/>
      </w:rPr>
    </w:lvl>
    <w:lvl w:ilvl="2" w:tplc="585C423C">
      <w:numFmt w:val="bullet"/>
      <w:lvlText w:val="•"/>
      <w:lvlJc w:val="left"/>
      <w:pPr>
        <w:ind w:left="2117" w:hanging="281"/>
      </w:pPr>
      <w:rPr>
        <w:rFonts w:hint="default"/>
        <w:lang w:val="ru-RU" w:eastAsia="en-US" w:bidi="ar-SA"/>
      </w:rPr>
    </w:lvl>
    <w:lvl w:ilvl="3" w:tplc="84D6729C">
      <w:numFmt w:val="bullet"/>
      <w:lvlText w:val="•"/>
      <w:lvlJc w:val="left"/>
      <w:pPr>
        <w:ind w:left="3055" w:hanging="281"/>
      </w:pPr>
      <w:rPr>
        <w:rFonts w:hint="default"/>
        <w:lang w:val="ru-RU" w:eastAsia="en-US" w:bidi="ar-SA"/>
      </w:rPr>
    </w:lvl>
    <w:lvl w:ilvl="4" w:tplc="4448D068">
      <w:numFmt w:val="bullet"/>
      <w:lvlText w:val="•"/>
      <w:lvlJc w:val="left"/>
      <w:pPr>
        <w:ind w:left="3994" w:hanging="281"/>
      </w:pPr>
      <w:rPr>
        <w:rFonts w:hint="default"/>
        <w:lang w:val="ru-RU" w:eastAsia="en-US" w:bidi="ar-SA"/>
      </w:rPr>
    </w:lvl>
    <w:lvl w:ilvl="5" w:tplc="E45C22AA">
      <w:numFmt w:val="bullet"/>
      <w:lvlText w:val="•"/>
      <w:lvlJc w:val="left"/>
      <w:pPr>
        <w:ind w:left="4933" w:hanging="281"/>
      </w:pPr>
      <w:rPr>
        <w:rFonts w:hint="default"/>
        <w:lang w:val="ru-RU" w:eastAsia="en-US" w:bidi="ar-SA"/>
      </w:rPr>
    </w:lvl>
    <w:lvl w:ilvl="6" w:tplc="2084D930">
      <w:numFmt w:val="bullet"/>
      <w:lvlText w:val="•"/>
      <w:lvlJc w:val="left"/>
      <w:pPr>
        <w:ind w:left="5871" w:hanging="281"/>
      </w:pPr>
      <w:rPr>
        <w:rFonts w:hint="default"/>
        <w:lang w:val="ru-RU" w:eastAsia="en-US" w:bidi="ar-SA"/>
      </w:rPr>
    </w:lvl>
    <w:lvl w:ilvl="7" w:tplc="A7A4D61A">
      <w:numFmt w:val="bullet"/>
      <w:lvlText w:val="•"/>
      <w:lvlJc w:val="left"/>
      <w:pPr>
        <w:ind w:left="6810" w:hanging="281"/>
      </w:pPr>
      <w:rPr>
        <w:rFonts w:hint="default"/>
        <w:lang w:val="ru-RU" w:eastAsia="en-US" w:bidi="ar-SA"/>
      </w:rPr>
    </w:lvl>
    <w:lvl w:ilvl="8" w:tplc="26667166">
      <w:numFmt w:val="bullet"/>
      <w:lvlText w:val="•"/>
      <w:lvlJc w:val="left"/>
      <w:pPr>
        <w:ind w:left="7749" w:hanging="281"/>
      </w:pPr>
      <w:rPr>
        <w:rFonts w:hint="default"/>
        <w:lang w:val="ru-RU" w:eastAsia="en-US" w:bidi="ar-SA"/>
      </w:rPr>
    </w:lvl>
  </w:abstractNum>
  <w:abstractNum w:abstractNumId="10" w15:restartNumberingAfterBreak="0">
    <w:nsid w:val="069B1065"/>
    <w:multiLevelType w:val="hybridMultilevel"/>
    <w:tmpl w:val="2B46816C"/>
    <w:lvl w:ilvl="0" w:tplc="8AF0B374">
      <w:numFmt w:val="bullet"/>
      <w:lvlText w:val=""/>
      <w:lvlJc w:val="left"/>
      <w:pPr>
        <w:ind w:left="426" w:hanging="188"/>
      </w:pPr>
      <w:rPr>
        <w:rFonts w:ascii="Symbol" w:eastAsia="Symbol" w:hAnsi="Symbol" w:cs="Symbol" w:hint="default"/>
        <w:w w:val="100"/>
        <w:lang w:val="ru-RU" w:eastAsia="en-US" w:bidi="ar-SA"/>
      </w:rPr>
    </w:lvl>
    <w:lvl w:ilvl="1" w:tplc="F0905DF4">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2" w:tplc="BECC1320">
      <w:numFmt w:val="bullet"/>
      <w:lvlText w:val="•"/>
      <w:lvlJc w:val="left"/>
      <w:pPr>
        <w:ind w:left="1196" w:hanging="360"/>
      </w:pPr>
      <w:rPr>
        <w:rFonts w:hint="default"/>
        <w:lang w:val="ru-RU" w:eastAsia="en-US" w:bidi="ar-SA"/>
      </w:rPr>
    </w:lvl>
    <w:lvl w:ilvl="3" w:tplc="F3ACC8D4">
      <w:numFmt w:val="bullet"/>
      <w:lvlText w:val="•"/>
      <w:lvlJc w:val="left"/>
      <w:pPr>
        <w:ind w:left="1572" w:hanging="360"/>
      </w:pPr>
      <w:rPr>
        <w:rFonts w:hint="default"/>
        <w:lang w:val="ru-RU" w:eastAsia="en-US" w:bidi="ar-SA"/>
      </w:rPr>
    </w:lvl>
    <w:lvl w:ilvl="4" w:tplc="EF86777E">
      <w:numFmt w:val="bullet"/>
      <w:lvlText w:val="•"/>
      <w:lvlJc w:val="left"/>
      <w:pPr>
        <w:ind w:left="1949" w:hanging="360"/>
      </w:pPr>
      <w:rPr>
        <w:rFonts w:hint="default"/>
        <w:lang w:val="ru-RU" w:eastAsia="en-US" w:bidi="ar-SA"/>
      </w:rPr>
    </w:lvl>
    <w:lvl w:ilvl="5" w:tplc="BB3ED24E">
      <w:numFmt w:val="bullet"/>
      <w:lvlText w:val="•"/>
      <w:lvlJc w:val="left"/>
      <w:pPr>
        <w:ind w:left="2325" w:hanging="360"/>
      </w:pPr>
      <w:rPr>
        <w:rFonts w:hint="default"/>
        <w:lang w:val="ru-RU" w:eastAsia="en-US" w:bidi="ar-SA"/>
      </w:rPr>
    </w:lvl>
    <w:lvl w:ilvl="6" w:tplc="95D0EEDC">
      <w:numFmt w:val="bullet"/>
      <w:lvlText w:val="•"/>
      <w:lvlJc w:val="left"/>
      <w:pPr>
        <w:ind w:left="2701" w:hanging="360"/>
      </w:pPr>
      <w:rPr>
        <w:rFonts w:hint="default"/>
        <w:lang w:val="ru-RU" w:eastAsia="en-US" w:bidi="ar-SA"/>
      </w:rPr>
    </w:lvl>
    <w:lvl w:ilvl="7" w:tplc="36D4DC56">
      <w:numFmt w:val="bullet"/>
      <w:lvlText w:val="•"/>
      <w:lvlJc w:val="left"/>
      <w:pPr>
        <w:ind w:left="3078" w:hanging="360"/>
      </w:pPr>
      <w:rPr>
        <w:rFonts w:hint="default"/>
        <w:lang w:val="ru-RU" w:eastAsia="en-US" w:bidi="ar-SA"/>
      </w:rPr>
    </w:lvl>
    <w:lvl w:ilvl="8" w:tplc="4C26D4F0">
      <w:numFmt w:val="bullet"/>
      <w:lvlText w:val="•"/>
      <w:lvlJc w:val="left"/>
      <w:pPr>
        <w:ind w:left="3454" w:hanging="360"/>
      </w:pPr>
      <w:rPr>
        <w:rFonts w:hint="default"/>
        <w:lang w:val="ru-RU" w:eastAsia="en-US" w:bidi="ar-SA"/>
      </w:rPr>
    </w:lvl>
  </w:abstractNum>
  <w:abstractNum w:abstractNumId="11" w15:restartNumberingAfterBreak="0">
    <w:nsid w:val="06D97579"/>
    <w:multiLevelType w:val="hybridMultilevel"/>
    <w:tmpl w:val="57DC2C9C"/>
    <w:lvl w:ilvl="0" w:tplc="B2CA7C32">
      <w:start w:val="5"/>
      <w:numFmt w:val="decimal"/>
      <w:lvlText w:val="%1"/>
      <w:lvlJc w:val="left"/>
      <w:pPr>
        <w:ind w:left="107" w:hanging="619"/>
      </w:pPr>
      <w:rPr>
        <w:rFonts w:hint="default"/>
        <w:lang w:val="ru-RU" w:eastAsia="en-US" w:bidi="ar-SA"/>
      </w:rPr>
    </w:lvl>
    <w:lvl w:ilvl="1" w:tplc="F2C4116E">
      <w:numFmt w:val="none"/>
      <w:lvlText w:val=""/>
      <w:lvlJc w:val="left"/>
      <w:pPr>
        <w:tabs>
          <w:tab w:val="num" w:pos="360"/>
        </w:tabs>
      </w:pPr>
    </w:lvl>
    <w:lvl w:ilvl="2" w:tplc="FB34C6A0">
      <w:numFmt w:val="bullet"/>
      <w:lvlText w:val="•"/>
      <w:lvlJc w:val="left"/>
      <w:pPr>
        <w:ind w:left="945" w:hanging="619"/>
      </w:pPr>
      <w:rPr>
        <w:rFonts w:hint="default"/>
        <w:lang w:val="ru-RU" w:eastAsia="en-US" w:bidi="ar-SA"/>
      </w:rPr>
    </w:lvl>
    <w:lvl w:ilvl="3" w:tplc="9FCE1D94">
      <w:numFmt w:val="bullet"/>
      <w:lvlText w:val="•"/>
      <w:lvlJc w:val="left"/>
      <w:pPr>
        <w:ind w:left="1368" w:hanging="619"/>
      </w:pPr>
      <w:rPr>
        <w:rFonts w:hint="default"/>
        <w:lang w:val="ru-RU" w:eastAsia="en-US" w:bidi="ar-SA"/>
      </w:rPr>
    </w:lvl>
    <w:lvl w:ilvl="4" w:tplc="21A4EF36">
      <w:numFmt w:val="bullet"/>
      <w:lvlText w:val="•"/>
      <w:lvlJc w:val="left"/>
      <w:pPr>
        <w:ind w:left="1791" w:hanging="619"/>
      </w:pPr>
      <w:rPr>
        <w:rFonts w:hint="default"/>
        <w:lang w:val="ru-RU" w:eastAsia="en-US" w:bidi="ar-SA"/>
      </w:rPr>
    </w:lvl>
    <w:lvl w:ilvl="5" w:tplc="887C8E6C">
      <w:numFmt w:val="bullet"/>
      <w:lvlText w:val="•"/>
      <w:lvlJc w:val="left"/>
      <w:pPr>
        <w:ind w:left="2214" w:hanging="619"/>
      </w:pPr>
      <w:rPr>
        <w:rFonts w:hint="default"/>
        <w:lang w:val="ru-RU" w:eastAsia="en-US" w:bidi="ar-SA"/>
      </w:rPr>
    </w:lvl>
    <w:lvl w:ilvl="6" w:tplc="65FA7D6C">
      <w:numFmt w:val="bullet"/>
      <w:lvlText w:val="•"/>
      <w:lvlJc w:val="left"/>
      <w:pPr>
        <w:ind w:left="2636" w:hanging="619"/>
      </w:pPr>
      <w:rPr>
        <w:rFonts w:hint="default"/>
        <w:lang w:val="ru-RU" w:eastAsia="en-US" w:bidi="ar-SA"/>
      </w:rPr>
    </w:lvl>
    <w:lvl w:ilvl="7" w:tplc="0382117C">
      <w:numFmt w:val="bullet"/>
      <w:lvlText w:val="•"/>
      <w:lvlJc w:val="left"/>
      <w:pPr>
        <w:ind w:left="3059" w:hanging="619"/>
      </w:pPr>
      <w:rPr>
        <w:rFonts w:hint="default"/>
        <w:lang w:val="ru-RU" w:eastAsia="en-US" w:bidi="ar-SA"/>
      </w:rPr>
    </w:lvl>
    <w:lvl w:ilvl="8" w:tplc="08E0D716">
      <w:numFmt w:val="bullet"/>
      <w:lvlText w:val="•"/>
      <w:lvlJc w:val="left"/>
      <w:pPr>
        <w:ind w:left="3482" w:hanging="619"/>
      </w:pPr>
      <w:rPr>
        <w:rFonts w:hint="default"/>
        <w:lang w:val="ru-RU" w:eastAsia="en-US" w:bidi="ar-SA"/>
      </w:rPr>
    </w:lvl>
  </w:abstractNum>
  <w:abstractNum w:abstractNumId="12" w15:restartNumberingAfterBreak="0">
    <w:nsid w:val="078810DD"/>
    <w:multiLevelType w:val="hybridMultilevel"/>
    <w:tmpl w:val="165ADF2A"/>
    <w:lvl w:ilvl="0" w:tplc="CF2079AC">
      <w:start w:val="8"/>
      <w:numFmt w:val="decimal"/>
      <w:lvlText w:val="%1"/>
      <w:lvlJc w:val="left"/>
      <w:pPr>
        <w:ind w:left="669" w:hanging="420"/>
      </w:pPr>
      <w:rPr>
        <w:rFonts w:hint="default"/>
        <w:lang w:val="ru-RU" w:eastAsia="en-US" w:bidi="ar-SA"/>
      </w:rPr>
    </w:lvl>
    <w:lvl w:ilvl="1" w:tplc="2458CB90">
      <w:numFmt w:val="none"/>
      <w:lvlText w:val=""/>
      <w:lvlJc w:val="left"/>
      <w:pPr>
        <w:tabs>
          <w:tab w:val="num" w:pos="360"/>
        </w:tabs>
      </w:pPr>
    </w:lvl>
    <w:lvl w:ilvl="2" w:tplc="DECCC170">
      <w:numFmt w:val="bullet"/>
      <w:lvlText w:val="•"/>
      <w:lvlJc w:val="left"/>
      <w:pPr>
        <w:ind w:left="1393" w:hanging="420"/>
      </w:pPr>
      <w:rPr>
        <w:rFonts w:hint="default"/>
        <w:lang w:val="ru-RU" w:eastAsia="en-US" w:bidi="ar-SA"/>
      </w:rPr>
    </w:lvl>
    <w:lvl w:ilvl="3" w:tplc="78D4B8DC">
      <w:numFmt w:val="bullet"/>
      <w:lvlText w:val="•"/>
      <w:lvlJc w:val="left"/>
      <w:pPr>
        <w:ind w:left="1760" w:hanging="420"/>
      </w:pPr>
      <w:rPr>
        <w:rFonts w:hint="default"/>
        <w:lang w:val="ru-RU" w:eastAsia="en-US" w:bidi="ar-SA"/>
      </w:rPr>
    </w:lvl>
    <w:lvl w:ilvl="4" w:tplc="705034BE">
      <w:numFmt w:val="bullet"/>
      <w:lvlText w:val="•"/>
      <w:lvlJc w:val="left"/>
      <w:pPr>
        <w:ind w:left="2126" w:hanging="420"/>
      </w:pPr>
      <w:rPr>
        <w:rFonts w:hint="default"/>
        <w:lang w:val="ru-RU" w:eastAsia="en-US" w:bidi="ar-SA"/>
      </w:rPr>
    </w:lvl>
    <w:lvl w:ilvl="5" w:tplc="D534BAD8">
      <w:numFmt w:val="bullet"/>
      <w:lvlText w:val="•"/>
      <w:lvlJc w:val="left"/>
      <w:pPr>
        <w:ind w:left="2493" w:hanging="420"/>
      </w:pPr>
      <w:rPr>
        <w:rFonts w:hint="default"/>
        <w:lang w:val="ru-RU" w:eastAsia="en-US" w:bidi="ar-SA"/>
      </w:rPr>
    </w:lvl>
    <w:lvl w:ilvl="6" w:tplc="7E76D28C">
      <w:numFmt w:val="bullet"/>
      <w:lvlText w:val="•"/>
      <w:lvlJc w:val="left"/>
      <w:pPr>
        <w:ind w:left="2860" w:hanging="420"/>
      </w:pPr>
      <w:rPr>
        <w:rFonts w:hint="default"/>
        <w:lang w:val="ru-RU" w:eastAsia="en-US" w:bidi="ar-SA"/>
      </w:rPr>
    </w:lvl>
    <w:lvl w:ilvl="7" w:tplc="C99AB4CE">
      <w:numFmt w:val="bullet"/>
      <w:lvlText w:val="•"/>
      <w:lvlJc w:val="left"/>
      <w:pPr>
        <w:ind w:left="3226" w:hanging="420"/>
      </w:pPr>
      <w:rPr>
        <w:rFonts w:hint="default"/>
        <w:lang w:val="ru-RU" w:eastAsia="en-US" w:bidi="ar-SA"/>
      </w:rPr>
    </w:lvl>
    <w:lvl w:ilvl="8" w:tplc="C2302E56">
      <w:numFmt w:val="bullet"/>
      <w:lvlText w:val="•"/>
      <w:lvlJc w:val="left"/>
      <w:pPr>
        <w:ind w:left="3593" w:hanging="420"/>
      </w:pPr>
      <w:rPr>
        <w:rFonts w:hint="default"/>
        <w:lang w:val="ru-RU" w:eastAsia="en-US" w:bidi="ar-SA"/>
      </w:rPr>
    </w:lvl>
  </w:abstractNum>
  <w:abstractNum w:abstractNumId="13" w15:restartNumberingAfterBreak="0">
    <w:nsid w:val="07BE37A3"/>
    <w:multiLevelType w:val="hybridMultilevel"/>
    <w:tmpl w:val="3EF47F60"/>
    <w:lvl w:ilvl="0" w:tplc="FC14174E">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4C081C1A">
      <w:numFmt w:val="bullet"/>
      <w:lvlText w:val="•"/>
      <w:lvlJc w:val="left"/>
      <w:pPr>
        <w:ind w:left="1826" w:hanging="281"/>
      </w:pPr>
      <w:rPr>
        <w:rFonts w:hint="default"/>
        <w:lang w:val="ru-RU" w:eastAsia="en-US" w:bidi="ar-SA"/>
      </w:rPr>
    </w:lvl>
    <w:lvl w:ilvl="2" w:tplc="78EC7F10">
      <w:numFmt w:val="bullet"/>
      <w:lvlText w:val="•"/>
      <w:lvlJc w:val="left"/>
      <w:pPr>
        <w:ind w:left="2693" w:hanging="281"/>
      </w:pPr>
      <w:rPr>
        <w:rFonts w:hint="default"/>
        <w:lang w:val="ru-RU" w:eastAsia="en-US" w:bidi="ar-SA"/>
      </w:rPr>
    </w:lvl>
    <w:lvl w:ilvl="3" w:tplc="1AFCAFD0">
      <w:numFmt w:val="bullet"/>
      <w:lvlText w:val="•"/>
      <w:lvlJc w:val="left"/>
      <w:pPr>
        <w:ind w:left="3559" w:hanging="281"/>
      </w:pPr>
      <w:rPr>
        <w:rFonts w:hint="default"/>
        <w:lang w:val="ru-RU" w:eastAsia="en-US" w:bidi="ar-SA"/>
      </w:rPr>
    </w:lvl>
    <w:lvl w:ilvl="4" w:tplc="2C4223BE">
      <w:numFmt w:val="bullet"/>
      <w:lvlText w:val="•"/>
      <w:lvlJc w:val="left"/>
      <w:pPr>
        <w:ind w:left="4426" w:hanging="281"/>
      </w:pPr>
      <w:rPr>
        <w:rFonts w:hint="default"/>
        <w:lang w:val="ru-RU" w:eastAsia="en-US" w:bidi="ar-SA"/>
      </w:rPr>
    </w:lvl>
    <w:lvl w:ilvl="5" w:tplc="82B855B4">
      <w:numFmt w:val="bullet"/>
      <w:lvlText w:val="•"/>
      <w:lvlJc w:val="left"/>
      <w:pPr>
        <w:ind w:left="5293" w:hanging="281"/>
      </w:pPr>
      <w:rPr>
        <w:rFonts w:hint="default"/>
        <w:lang w:val="ru-RU" w:eastAsia="en-US" w:bidi="ar-SA"/>
      </w:rPr>
    </w:lvl>
    <w:lvl w:ilvl="6" w:tplc="3F284ED8">
      <w:numFmt w:val="bullet"/>
      <w:lvlText w:val="•"/>
      <w:lvlJc w:val="left"/>
      <w:pPr>
        <w:ind w:left="6159" w:hanging="281"/>
      </w:pPr>
      <w:rPr>
        <w:rFonts w:hint="default"/>
        <w:lang w:val="ru-RU" w:eastAsia="en-US" w:bidi="ar-SA"/>
      </w:rPr>
    </w:lvl>
    <w:lvl w:ilvl="7" w:tplc="242AE876">
      <w:numFmt w:val="bullet"/>
      <w:lvlText w:val="•"/>
      <w:lvlJc w:val="left"/>
      <w:pPr>
        <w:ind w:left="7026" w:hanging="281"/>
      </w:pPr>
      <w:rPr>
        <w:rFonts w:hint="default"/>
        <w:lang w:val="ru-RU" w:eastAsia="en-US" w:bidi="ar-SA"/>
      </w:rPr>
    </w:lvl>
    <w:lvl w:ilvl="8" w:tplc="897AA2E6">
      <w:numFmt w:val="bullet"/>
      <w:lvlText w:val="•"/>
      <w:lvlJc w:val="left"/>
      <w:pPr>
        <w:ind w:left="7893" w:hanging="281"/>
      </w:pPr>
      <w:rPr>
        <w:rFonts w:hint="default"/>
        <w:lang w:val="ru-RU" w:eastAsia="en-US" w:bidi="ar-SA"/>
      </w:rPr>
    </w:lvl>
  </w:abstractNum>
  <w:abstractNum w:abstractNumId="14" w15:restartNumberingAfterBreak="0">
    <w:nsid w:val="08B70BE9"/>
    <w:multiLevelType w:val="hybridMultilevel"/>
    <w:tmpl w:val="584EF9CA"/>
    <w:lvl w:ilvl="0" w:tplc="7458B52E">
      <w:start w:val="1"/>
      <w:numFmt w:val="decimal"/>
      <w:lvlText w:val="%1)"/>
      <w:lvlJc w:val="left"/>
      <w:pPr>
        <w:ind w:left="243" w:hanging="5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2BEECDAE">
      <w:numFmt w:val="bullet"/>
      <w:lvlText w:val=""/>
      <w:lvlJc w:val="left"/>
      <w:pPr>
        <w:ind w:left="243" w:hanging="207"/>
      </w:pPr>
      <w:rPr>
        <w:rFonts w:ascii="Wingdings" w:eastAsia="Wingdings" w:hAnsi="Wingdings" w:cs="Wingdings" w:hint="default"/>
        <w:b w:val="0"/>
        <w:bCs w:val="0"/>
        <w:i w:val="0"/>
        <w:iCs w:val="0"/>
        <w:w w:val="100"/>
        <w:sz w:val="28"/>
        <w:szCs w:val="28"/>
        <w:lang w:val="ru-RU" w:eastAsia="en-US" w:bidi="ar-SA"/>
      </w:rPr>
    </w:lvl>
    <w:lvl w:ilvl="2" w:tplc="40C8983C">
      <w:numFmt w:val="bullet"/>
      <w:lvlText w:val="•"/>
      <w:lvlJc w:val="left"/>
      <w:pPr>
        <w:ind w:left="2117" w:hanging="207"/>
      </w:pPr>
      <w:rPr>
        <w:rFonts w:hint="default"/>
        <w:lang w:val="ru-RU" w:eastAsia="en-US" w:bidi="ar-SA"/>
      </w:rPr>
    </w:lvl>
    <w:lvl w:ilvl="3" w:tplc="B05EB05A">
      <w:numFmt w:val="bullet"/>
      <w:lvlText w:val="•"/>
      <w:lvlJc w:val="left"/>
      <w:pPr>
        <w:ind w:left="3055" w:hanging="207"/>
      </w:pPr>
      <w:rPr>
        <w:rFonts w:hint="default"/>
        <w:lang w:val="ru-RU" w:eastAsia="en-US" w:bidi="ar-SA"/>
      </w:rPr>
    </w:lvl>
    <w:lvl w:ilvl="4" w:tplc="DC904044">
      <w:numFmt w:val="bullet"/>
      <w:lvlText w:val="•"/>
      <w:lvlJc w:val="left"/>
      <w:pPr>
        <w:ind w:left="3994" w:hanging="207"/>
      </w:pPr>
      <w:rPr>
        <w:rFonts w:hint="default"/>
        <w:lang w:val="ru-RU" w:eastAsia="en-US" w:bidi="ar-SA"/>
      </w:rPr>
    </w:lvl>
    <w:lvl w:ilvl="5" w:tplc="D6EE18C8">
      <w:numFmt w:val="bullet"/>
      <w:lvlText w:val="•"/>
      <w:lvlJc w:val="left"/>
      <w:pPr>
        <w:ind w:left="4933" w:hanging="207"/>
      </w:pPr>
      <w:rPr>
        <w:rFonts w:hint="default"/>
        <w:lang w:val="ru-RU" w:eastAsia="en-US" w:bidi="ar-SA"/>
      </w:rPr>
    </w:lvl>
    <w:lvl w:ilvl="6" w:tplc="0BC27C1C">
      <w:numFmt w:val="bullet"/>
      <w:lvlText w:val="•"/>
      <w:lvlJc w:val="left"/>
      <w:pPr>
        <w:ind w:left="5871" w:hanging="207"/>
      </w:pPr>
      <w:rPr>
        <w:rFonts w:hint="default"/>
        <w:lang w:val="ru-RU" w:eastAsia="en-US" w:bidi="ar-SA"/>
      </w:rPr>
    </w:lvl>
    <w:lvl w:ilvl="7" w:tplc="A3A0BA16">
      <w:numFmt w:val="bullet"/>
      <w:lvlText w:val="•"/>
      <w:lvlJc w:val="left"/>
      <w:pPr>
        <w:ind w:left="6810" w:hanging="207"/>
      </w:pPr>
      <w:rPr>
        <w:rFonts w:hint="default"/>
        <w:lang w:val="ru-RU" w:eastAsia="en-US" w:bidi="ar-SA"/>
      </w:rPr>
    </w:lvl>
    <w:lvl w:ilvl="8" w:tplc="4CF6C6A6">
      <w:numFmt w:val="bullet"/>
      <w:lvlText w:val="•"/>
      <w:lvlJc w:val="left"/>
      <w:pPr>
        <w:ind w:left="7749" w:hanging="207"/>
      </w:pPr>
      <w:rPr>
        <w:rFonts w:hint="default"/>
        <w:lang w:val="ru-RU" w:eastAsia="en-US" w:bidi="ar-SA"/>
      </w:rPr>
    </w:lvl>
  </w:abstractNum>
  <w:abstractNum w:abstractNumId="15" w15:restartNumberingAfterBreak="0">
    <w:nsid w:val="09E72070"/>
    <w:multiLevelType w:val="hybridMultilevel"/>
    <w:tmpl w:val="513A728E"/>
    <w:lvl w:ilvl="0" w:tplc="4A28338C">
      <w:start w:val="1"/>
      <w:numFmt w:val="decimal"/>
      <w:lvlText w:val="%1."/>
      <w:lvlJc w:val="left"/>
      <w:pPr>
        <w:ind w:left="163" w:hanging="321"/>
      </w:pPr>
      <w:rPr>
        <w:rFonts w:ascii="Times New Roman" w:eastAsia="Times New Roman" w:hAnsi="Times New Roman" w:cs="Times New Roman" w:hint="default"/>
        <w:b w:val="0"/>
        <w:bCs w:val="0"/>
        <w:i w:val="0"/>
        <w:iCs w:val="0"/>
        <w:w w:val="100"/>
        <w:sz w:val="28"/>
        <w:szCs w:val="28"/>
        <w:lang w:val="ru-RU" w:eastAsia="en-US" w:bidi="ar-SA"/>
      </w:rPr>
    </w:lvl>
    <w:lvl w:ilvl="1" w:tplc="0604032E">
      <w:numFmt w:val="bullet"/>
      <w:lvlText w:val="•"/>
      <w:lvlJc w:val="left"/>
      <w:pPr>
        <w:ind w:left="1098" w:hanging="321"/>
      </w:pPr>
      <w:rPr>
        <w:rFonts w:hint="default"/>
        <w:lang w:val="ru-RU" w:eastAsia="en-US" w:bidi="ar-SA"/>
      </w:rPr>
    </w:lvl>
    <w:lvl w:ilvl="2" w:tplc="4A228E5C">
      <w:numFmt w:val="bullet"/>
      <w:lvlText w:val="•"/>
      <w:lvlJc w:val="left"/>
      <w:pPr>
        <w:ind w:left="2037" w:hanging="321"/>
      </w:pPr>
      <w:rPr>
        <w:rFonts w:hint="default"/>
        <w:lang w:val="ru-RU" w:eastAsia="en-US" w:bidi="ar-SA"/>
      </w:rPr>
    </w:lvl>
    <w:lvl w:ilvl="3" w:tplc="C100AEE2">
      <w:numFmt w:val="bullet"/>
      <w:lvlText w:val="•"/>
      <w:lvlJc w:val="left"/>
      <w:pPr>
        <w:ind w:left="2975" w:hanging="321"/>
      </w:pPr>
      <w:rPr>
        <w:rFonts w:hint="default"/>
        <w:lang w:val="ru-RU" w:eastAsia="en-US" w:bidi="ar-SA"/>
      </w:rPr>
    </w:lvl>
    <w:lvl w:ilvl="4" w:tplc="7FAAFC72">
      <w:numFmt w:val="bullet"/>
      <w:lvlText w:val="•"/>
      <w:lvlJc w:val="left"/>
      <w:pPr>
        <w:ind w:left="3914" w:hanging="321"/>
      </w:pPr>
      <w:rPr>
        <w:rFonts w:hint="default"/>
        <w:lang w:val="ru-RU" w:eastAsia="en-US" w:bidi="ar-SA"/>
      </w:rPr>
    </w:lvl>
    <w:lvl w:ilvl="5" w:tplc="6C72BA7E">
      <w:numFmt w:val="bullet"/>
      <w:lvlText w:val="•"/>
      <w:lvlJc w:val="left"/>
      <w:pPr>
        <w:ind w:left="4853" w:hanging="321"/>
      </w:pPr>
      <w:rPr>
        <w:rFonts w:hint="default"/>
        <w:lang w:val="ru-RU" w:eastAsia="en-US" w:bidi="ar-SA"/>
      </w:rPr>
    </w:lvl>
    <w:lvl w:ilvl="6" w:tplc="E898BEB6">
      <w:numFmt w:val="bullet"/>
      <w:lvlText w:val="•"/>
      <w:lvlJc w:val="left"/>
      <w:pPr>
        <w:ind w:left="5791" w:hanging="321"/>
      </w:pPr>
      <w:rPr>
        <w:rFonts w:hint="default"/>
        <w:lang w:val="ru-RU" w:eastAsia="en-US" w:bidi="ar-SA"/>
      </w:rPr>
    </w:lvl>
    <w:lvl w:ilvl="7" w:tplc="05EA35AC">
      <w:numFmt w:val="bullet"/>
      <w:lvlText w:val="•"/>
      <w:lvlJc w:val="left"/>
      <w:pPr>
        <w:ind w:left="6730" w:hanging="321"/>
      </w:pPr>
      <w:rPr>
        <w:rFonts w:hint="default"/>
        <w:lang w:val="ru-RU" w:eastAsia="en-US" w:bidi="ar-SA"/>
      </w:rPr>
    </w:lvl>
    <w:lvl w:ilvl="8" w:tplc="6B3669B8">
      <w:numFmt w:val="bullet"/>
      <w:lvlText w:val="•"/>
      <w:lvlJc w:val="left"/>
      <w:pPr>
        <w:ind w:left="7669" w:hanging="321"/>
      </w:pPr>
      <w:rPr>
        <w:rFonts w:hint="default"/>
        <w:lang w:val="ru-RU" w:eastAsia="en-US" w:bidi="ar-SA"/>
      </w:rPr>
    </w:lvl>
  </w:abstractNum>
  <w:abstractNum w:abstractNumId="16" w15:restartNumberingAfterBreak="0">
    <w:nsid w:val="0A157E81"/>
    <w:multiLevelType w:val="hybridMultilevel"/>
    <w:tmpl w:val="F1946ACC"/>
    <w:lvl w:ilvl="0" w:tplc="804EA2D6">
      <w:numFmt w:val="bullet"/>
      <w:lvlText w:val="—"/>
      <w:lvlJc w:val="left"/>
      <w:pPr>
        <w:ind w:left="243" w:hanging="461"/>
      </w:pPr>
      <w:rPr>
        <w:rFonts w:ascii="Times New Roman" w:eastAsia="Times New Roman" w:hAnsi="Times New Roman" w:cs="Times New Roman" w:hint="default"/>
        <w:b w:val="0"/>
        <w:bCs w:val="0"/>
        <w:i w:val="0"/>
        <w:iCs w:val="0"/>
        <w:w w:val="100"/>
        <w:sz w:val="28"/>
        <w:szCs w:val="28"/>
        <w:lang w:val="ru-RU" w:eastAsia="en-US" w:bidi="ar-SA"/>
      </w:rPr>
    </w:lvl>
    <w:lvl w:ilvl="1" w:tplc="6BAE9440">
      <w:numFmt w:val="bullet"/>
      <w:lvlText w:val="•"/>
      <w:lvlJc w:val="left"/>
      <w:pPr>
        <w:ind w:left="1178" w:hanging="461"/>
      </w:pPr>
      <w:rPr>
        <w:rFonts w:hint="default"/>
        <w:lang w:val="ru-RU" w:eastAsia="en-US" w:bidi="ar-SA"/>
      </w:rPr>
    </w:lvl>
    <w:lvl w:ilvl="2" w:tplc="E22080F2">
      <w:numFmt w:val="bullet"/>
      <w:lvlText w:val="•"/>
      <w:lvlJc w:val="left"/>
      <w:pPr>
        <w:ind w:left="2117" w:hanging="461"/>
      </w:pPr>
      <w:rPr>
        <w:rFonts w:hint="default"/>
        <w:lang w:val="ru-RU" w:eastAsia="en-US" w:bidi="ar-SA"/>
      </w:rPr>
    </w:lvl>
    <w:lvl w:ilvl="3" w:tplc="5B764498">
      <w:numFmt w:val="bullet"/>
      <w:lvlText w:val="•"/>
      <w:lvlJc w:val="left"/>
      <w:pPr>
        <w:ind w:left="3055" w:hanging="461"/>
      </w:pPr>
      <w:rPr>
        <w:rFonts w:hint="default"/>
        <w:lang w:val="ru-RU" w:eastAsia="en-US" w:bidi="ar-SA"/>
      </w:rPr>
    </w:lvl>
    <w:lvl w:ilvl="4" w:tplc="FAECF0B8">
      <w:numFmt w:val="bullet"/>
      <w:lvlText w:val="•"/>
      <w:lvlJc w:val="left"/>
      <w:pPr>
        <w:ind w:left="3994" w:hanging="461"/>
      </w:pPr>
      <w:rPr>
        <w:rFonts w:hint="default"/>
        <w:lang w:val="ru-RU" w:eastAsia="en-US" w:bidi="ar-SA"/>
      </w:rPr>
    </w:lvl>
    <w:lvl w:ilvl="5" w:tplc="50261ED6">
      <w:numFmt w:val="bullet"/>
      <w:lvlText w:val="•"/>
      <w:lvlJc w:val="left"/>
      <w:pPr>
        <w:ind w:left="4933" w:hanging="461"/>
      </w:pPr>
      <w:rPr>
        <w:rFonts w:hint="default"/>
        <w:lang w:val="ru-RU" w:eastAsia="en-US" w:bidi="ar-SA"/>
      </w:rPr>
    </w:lvl>
    <w:lvl w:ilvl="6" w:tplc="3B78FA92">
      <w:numFmt w:val="bullet"/>
      <w:lvlText w:val="•"/>
      <w:lvlJc w:val="left"/>
      <w:pPr>
        <w:ind w:left="5871" w:hanging="461"/>
      </w:pPr>
      <w:rPr>
        <w:rFonts w:hint="default"/>
        <w:lang w:val="ru-RU" w:eastAsia="en-US" w:bidi="ar-SA"/>
      </w:rPr>
    </w:lvl>
    <w:lvl w:ilvl="7" w:tplc="625CFC28">
      <w:numFmt w:val="bullet"/>
      <w:lvlText w:val="•"/>
      <w:lvlJc w:val="left"/>
      <w:pPr>
        <w:ind w:left="6810" w:hanging="461"/>
      </w:pPr>
      <w:rPr>
        <w:rFonts w:hint="default"/>
        <w:lang w:val="ru-RU" w:eastAsia="en-US" w:bidi="ar-SA"/>
      </w:rPr>
    </w:lvl>
    <w:lvl w:ilvl="8" w:tplc="450428F8">
      <w:numFmt w:val="bullet"/>
      <w:lvlText w:val="•"/>
      <w:lvlJc w:val="left"/>
      <w:pPr>
        <w:ind w:left="7749" w:hanging="461"/>
      </w:pPr>
      <w:rPr>
        <w:rFonts w:hint="default"/>
        <w:lang w:val="ru-RU" w:eastAsia="en-US" w:bidi="ar-SA"/>
      </w:rPr>
    </w:lvl>
  </w:abstractNum>
  <w:abstractNum w:abstractNumId="17" w15:restartNumberingAfterBreak="0">
    <w:nsid w:val="0AA639B4"/>
    <w:multiLevelType w:val="hybridMultilevel"/>
    <w:tmpl w:val="DF1819F4"/>
    <w:lvl w:ilvl="0" w:tplc="F278AA84">
      <w:start w:val="8"/>
      <w:numFmt w:val="decimal"/>
      <w:lvlText w:val="%1"/>
      <w:lvlJc w:val="left"/>
      <w:pPr>
        <w:ind w:left="455" w:hanging="212"/>
      </w:pPr>
      <w:rPr>
        <w:rFonts w:ascii="Times New Roman" w:eastAsia="Times New Roman" w:hAnsi="Times New Roman" w:cs="Times New Roman" w:hint="default"/>
        <w:b/>
        <w:bCs/>
        <w:i w:val="0"/>
        <w:iCs w:val="0"/>
        <w:color w:val="221E1F"/>
        <w:w w:val="100"/>
        <w:sz w:val="28"/>
        <w:szCs w:val="28"/>
        <w:lang w:val="ru-RU" w:eastAsia="en-US" w:bidi="ar-SA"/>
      </w:rPr>
    </w:lvl>
    <w:lvl w:ilvl="1" w:tplc="3190D210">
      <w:numFmt w:val="bullet"/>
      <w:lvlText w:val=""/>
      <w:lvlJc w:val="left"/>
      <w:pPr>
        <w:ind w:left="243" w:hanging="140"/>
      </w:pPr>
      <w:rPr>
        <w:rFonts w:ascii="Wingdings" w:eastAsia="Wingdings" w:hAnsi="Wingdings" w:cs="Wingdings" w:hint="default"/>
        <w:b w:val="0"/>
        <w:bCs w:val="0"/>
        <w:i w:val="0"/>
        <w:iCs w:val="0"/>
        <w:color w:val="221E1F"/>
        <w:spacing w:val="10"/>
        <w:w w:val="100"/>
        <w:sz w:val="26"/>
        <w:szCs w:val="26"/>
        <w:lang w:val="ru-RU" w:eastAsia="en-US" w:bidi="ar-SA"/>
      </w:rPr>
    </w:lvl>
    <w:lvl w:ilvl="2" w:tplc="70943FB8">
      <w:numFmt w:val="bullet"/>
      <w:lvlText w:val="•"/>
      <w:lvlJc w:val="left"/>
      <w:pPr>
        <w:ind w:left="1478" w:hanging="140"/>
      </w:pPr>
      <w:rPr>
        <w:rFonts w:hint="default"/>
        <w:lang w:val="ru-RU" w:eastAsia="en-US" w:bidi="ar-SA"/>
      </w:rPr>
    </w:lvl>
    <w:lvl w:ilvl="3" w:tplc="06E4AFEE">
      <w:numFmt w:val="bullet"/>
      <w:lvlText w:val="•"/>
      <w:lvlJc w:val="left"/>
      <w:pPr>
        <w:ind w:left="2496" w:hanging="140"/>
      </w:pPr>
      <w:rPr>
        <w:rFonts w:hint="default"/>
        <w:lang w:val="ru-RU" w:eastAsia="en-US" w:bidi="ar-SA"/>
      </w:rPr>
    </w:lvl>
    <w:lvl w:ilvl="4" w:tplc="EB28DBFE">
      <w:numFmt w:val="bullet"/>
      <w:lvlText w:val="•"/>
      <w:lvlJc w:val="left"/>
      <w:pPr>
        <w:ind w:left="3515" w:hanging="140"/>
      </w:pPr>
      <w:rPr>
        <w:rFonts w:hint="default"/>
        <w:lang w:val="ru-RU" w:eastAsia="en-US" w:bidi="ar-SA"/>
      </w:rPr>
    </w:lvl>
    <w:lvl w:ilvl="5" w:tplc="31561FEC">
      <w:numFmt w:val="bullet"/>
      <w:lvlText w:val="•"/>
      <w:lvlJc w:val="left"/>
      <w:pPr>
        <w:ind w:left="4533" w:hanging="140"/>
      </w:pPr>
      <w:rPr>
        <w:rFonts w:hint="default"/>
        <w:lang w:val="ru-RU" w:eastAsia="en-US" w:bidi="ar-SA"/>
      </w:rPr>
    </w:lvl>
    <w:lvl w:ilvl="6" w:tplc="E09201DE">
      <w:numFmt w:val="bullet"/>
      <w:lvlText w:val="•"/>
      <w:lvlJc w:val="left"/>
      <w:pPr>
        <w:ind w:left="5552" w:hanging="140"/>
      </w:pPr>
      <w:rPr>
        <w:rFonts w:hint="default"/>
        <w:lang w:val="ru-RU" w:eastAsia="en-US" w:bidi="ar-SA"/>
      </w:rPr>
    </w:lvl>
    <w:lvl w:ilvl="7" w:tplc="002C1758">
      <w:numFmt w:val="bullet"/>
      <w:lvlText w:val="•"/>
      <w:lvlJc w:val="left"/>
      <w:pPr>
        <w:ind w:left="6570" w:hanging="140"/>
      </w:pPr>
      <w:rPr>
        <w:rFonts w:hint="default"/>
        <w:lang w:val="ru-RU" w:eastAsia="en-US" w:bidi="ar-SA"/>
      </w:rPr>
    </w:lvl>
    <w:lvl w:ilvl="8" w:tplc="07465532">
      <w:numFmt w:val="bullet"/>
      <w:lvlText w:val="•"/>
      <w:lvlJc w:val="left"/>
      <w:pPr>
        <w:ind w:left="7589" w:hanging="140"/>
      </w:pPr>
      <w:rPr>
        <w:rFonts w:hint="default"/>
        <w:lang w:val="ru-RU" w:eastAsia="en-US" w:bidi="ar-SA"/>
      </w:rPr>
    </w:lvl>
  </w:abstractNum>
  <w:abstractNum w:abstractNumId="18" w15:restartNumberingAfterBreak="0">
    <w:nsid w:val="0B091688"/>
    <w:multiLevelType w:val="hybridMultilevel"/>
    <w:tmpl w:val="FEBAA91C"/>
    <w:lvl w:ilvl="0" w:tplc="75E65BF6">
      <w:numFmt w:val="bullet"/>
      <w:lvlText w:val=""/>
      <w:lvlJc w:val="left"/>
      <w:pPr>
        <w:ind w:left="163" w:hanging="281"/>
      </w:pPr>
      <w:rPr>
        <w:rFonts w:ascii="Symbol" w:eastAsia="Symbol" w:hAnsi="Symbol" w:cs="Symbol" w:hint="default"/>
        <w:b w:val="0"/>
        <w:bCs w:val="0"/>
        <w:i w:val="0"/>
        <w:iCs w:val="0"/>
        <w:w w:val="100"/>
        <w:sz w:val="28"/>
        <w:szCs w:val="28"/>
        <w:lang w:val="ru-RU" w:eastAsia="en-US" w:bidi="ar-SA"/>
      </w:rPr>
    </w:lvl>
    <w:lvl w:ilvl="1" w:tplc="650E2BC4">
      <w:numFmt w:val="bullet"/>
      <w:lvlText w:val="•"/>
      <w:lvlJc w:val="left"/>
      <w:pPr>
        <w:ind w:left="1098" w:hanging="281"/>
      </w:pPr>
      <w:rPr>
        <w:rFonts w:hint="default"/>
        <w:lang w:val="ru-RU" w:eastAsia="en-US" w:bidi="ar-SA"/>
      </w:rPr>
    </w:lvl>
    <w:lvl w:ilvl="2" w:tplc="88A49A4C">
      <w:numFmt w:val="bullet"/>
      <w:lvlText w:val="•"/>
      <w:lvlJc w:val="left"/>
      <w:pPr>
        <w:ind w:left="2037" w:hanging="281"/>
      </w:pPr>
      <w:rPr>
        <w:rFonts w:hint="default"/>
        <w:lang w:val="ru-RU" w:eastAsia="en-US" w:bidi="ar-SA"/>
      </w:rPr>
    </w:lvl>
    <w:lvl w:ilvl="3" w:tplc="D9923D4E">
      <w:numFmt w:val="bullet"/>
      <w:lvlText w:val="•"/>
      <w:lvlJc w:val="left"/>
      <w:pPr>
        <w:ind w:left="2975" w:hanging="281"/>
      </w:pPr>
      <w:rPr>
        <w:rFonts w:hint="default"/>
        <w:lang w:val="ru-RU" w:eastAsia="en-US" w:bidi="ar-SA"/>
      </w:rPr>
    </w:lvl>
    <w:lvl w:ilvl="4" w:tplc="67188884">
      <w:numFmt w:val="bullet"/>
      <w:lvlText w:val="•"/>
      <w:lvlJc w:val="left"/>
      <w:pPr>
        <w:ind w:left="3914" w:hanging="281"/>
      </w:pPr>
      <w:rPr>
        <w:rFonts w:hint="default"/>
        <w:lang w:val="ru-RU" w:eastAsia="en-US" w:bidi="ar-SA"/>
      </w:rPr>
    </w:lvl>
    <w:lvl w:ilvl="5" w:tplc="D36092A8">
      <w:numFmt w:val="bullet"/>
      <w:lvlText w:val="•"/>
      <w:lvlJc w:val="left"/>
      <w:pPr>
        <w:ind w:left="4853" w:hanging="281"/>
      </w:pPr>
      <w:rPr>
        <w:rFonts w:hint="default"/>
        <w:lang w:val="ru-RU" w:eastAsia="en-US" w:bidi="ar-SA"/>
      </w:rPr>
    </w:lvl>
    <w:lvl w:ilvl="6" w:tplc="B2341C32">
      <w:numFmt w:val="bullet"/>
      <w:lvlText w:val="•"/>
      <w:lvlJc w:val="left"/>
      <w:pPr>
        <w:ind w:left="5791" w:hanging="281"/>
      </w:pPr>
      <w:rPr>
        <w:rFonts w:hint="default"/>
        <w:lang w:val="ru-RU" w:eastAsia="en-US" w:bidi="ar-SA"/>
      </w:rPr>
    </w:lvl>
    <w:lvl w:ilvl="7" w:tplc="F6A26600">
      <w:numFmt w:val="bullet"/>
      <w:lvlText w:val="•"/>
      <w:lvlJc w:val="left"/>
      <w:pPr>
        <w:ind w:left="6730" w:hanging="281"/>
      </w:pPr>
      <w:rPr>
        <w:rFonts w:hint="default"/>
        <w:lang w:val="ru-RU" w:eastAsia="en-US" w:bidi="ar-SA"/>
      </w:rPr>
    </w:lvl>
    <w:lvl w:ilvl="8" w:tplc="676AB7BA">
      <w:numFmt w:val="bullet"/>
      <w:lvlText w:val="•"/>
      <w:lvlJc w:val="left"/>
      <w:pPr>
        <w:ind w:left="7669" w:hanging="281"/>
      </w:pPr>
      <w:rPr>
        <w:rFonts w:hint="default"/>
        <w:lang w:val="ru-RU" w:eastAsia="en-US" w:bidi="ar-SA"/>
      </w:rPr>
    </w:lvl>
  </w:abstractNum>
  <w:abstractNum w:abstractNumId="19" w15:restartNumberingAfterBreak="0">
    <w:nsid w:val="0BD523E6"/>
    <w:multiLevelType w:val="hybridMultilevel"/>
    <w:tmpl w:val="F0C2C4E6"/>
    <w:lvl w:ilvl="0" w:tplc="644E5B1C">
      <w:numFmt w:val="bullet"/>
      <w:lvlText w:val="—"/>
      <w:lvlJc w:val="left"/>
      <w:pPr>
        <w:ind w:left="243" w:hanging="377"/>
      </w:pPr>
      <w:rPr>
        <w:rFonts w:ascii="Times New Roman" w:eastAsia="Times New Roman" w:hAnsi="Times New Roman" w:cs="Times New Roman" w:hint="default"/>
        <w:b w:val="0"/>
        <w:bCs w:val="0"/>
        <w:i w:val="0"/>
        <w:iCs w:val="0"/>
        <w:w w:val="100"/>
        <w:sz w:val="28"/>
        <w:szCs w:val="28"/>
        <w:lang w:val="ru-RU" w:eastAsia="en-US" w:bidi="ar-SA"/>
      </w:rPr>
    </w:lvl>
    <w:lvl w:ilvl="1" w:tplc="A218DB9C">
      <w:numFmt w:val="bullet"/>
      <w:lvlText w:val="•"/>
      <w:lvlJc w:val="left"/>
      <w:pPr>
        <w:ind w:left="1178" w:hanging="377"/>
      </w:pPr>
      <w:rPr>
        <w:rFonts w:hint="default"/>
        <w:lang w:val="ru-RU" w:eastAsia="en-US" w:bidi="ar-SA"/>
      </w:rPr>
    </w:lvl>
    <w:lvl w:ilvl="2" w:tplc="9BE8A070">
      <w:numFmt w:val="bullet"/>
      <w:lvlText w:val="•"/>
      <w:lvlJc w:val="left"/>
      <w:pPr>
        <w:ind w:left="2117" w:hanging="377"/>
      </w:pPr>
      <w:rPr>
        <w:rFonts w:hint="default"/>
        <w:lang w:val="ru-RU" w:eastAsia="en-US" w:bidi="ar-SA"/>
      </w:rPr>
    </w:lvl>
    <w:lvl w:ilvl="3" w:tplc="62444068">
      <w:numFmt w:val="bullet"/>
      <w:lvlText w:val="•"/>
      <w:lvlJc w:val="left"/>
      <w:pPr>
        <w:ind w:left="3055" w:hanging="377"/>
      </w:pPr>
      <w:rPr>
        <w:rFonts w:hint="default"/>
        <w:lang w:val="ru-RU" w:eastAsia="en-US" w:bidi="ar-SA"/>
      </w:rPr>
    </w:lvl>
    <w:lvl w:ilvl="4" w:tplc="4FD061E6">
      <w:numFmt w:val="bullet"/>
      <w:lvlText w:val="•"/>
      <w:lvlJc w:val="left"/>
      <w:pPr>
        <w:ind w:left="3994" w:hanging="377"/>
      </w:pPr>
      <w:rPr>
        <w:rFonts w:hint="default"/>
        <w:lang w:val="ru-RU" w:eastAsia="en-US" w:bidi="ar-SA"/>
      </w:rPr>
    </w:lvl>
    <w:lvl w:ilvl="5" w:tplc="48565990">
      <w:numFmt w:val="bullet"/>
      <w:lvlText w:val="•"/>
      <w:lvlJc w:val="left"/>
      <w:pPr>
        <w:ind w:left="4933" w:hanging="377"/>
      </w:pPr>
      <w:rPr>
        <w:rFonts w:hint="default"/>
        <w:lang w:val="ru-RU" w:eastAsia="en-US" w:bidi="ar-SA"/>
      </w:rPr>
    </w:lvl>
    <w:lvl w:ilvl="6" w:tplc="81DAE97A">
      <w:numFmt w:val="bullet"/>
      <w:lvlText w:val="•"/>
      <w:lvlJc w:val="left"/>
      <w:pPr>
        <w:ind w:left="5871" w:hanging="377"/>
      </w:pPr>
      <w:rPr>
        <w:rFonts w:hint="default"/>
        <w:lang w:val="ru-RU" w:eastAsia="en-US" w:bidi="ar-SA"/>
      </w:rPr>
    </w:lvl>
    <w:lvl w:ilvl="7" w:tplc="949CA6C2">
      <w:numFmt w:val="bullet"/>
      <w:lvlText w:val="•"/>
      <w:lvlJc w:val="left"/>
      <w:pPr>
        <w:ind w:left="6810" w:hanging="377"/>
      </w:pPr>
      <w:rPr>
        <w:rFonts w:hint="default"/>
        <w:lang w:val="ru-RU" w:eastAsia="en-US" w:bidi="ar-SA"/>
      </w:rPr>
    </w:lvl>
    <w:lvl w:ilvl="8" w:tplc="D4A2DBF6">
      <w:numFmt w:val="bullet"/>
      <w:lvlText w:val="•"/>
      <w:lvlJc w:val="left"/>
      <w:pPr>
        <w:ind w:left="7749" w:hanging="377"/>
      </w:pPr>
      <w:rPr>
        <w:rFonts w:hint="default"/>
        <w:lang w:val="ru-RU" w:eastAsia="en-US" w:bidi="ar-SA"/>
      </w:rPr>
    </w:lvl>
  </w:abstractNum>
  <w:abstractNum w:abstractNumId="20" w15:restartNumberingAfterBreak="0">
    <w:nsid w:val="0C387037"/>
    <w:multiLevelType w:val="hybridMultilevel"/>
    <w:tmpl w:val="73225882"/>
    <w:lvl w:ilvl="0" w:tplc="08505556">
      <w:numFmt w:val="bullet"/>
      <w:lvlText w:val=""/>
      <w:lvlJc w:val="left"/>
      <w:pPr>
        <w:ind w:left="285" w:hanging="528"/>
      </w:pPr>
      <w:rPr>
        <w:rFonts w:ascii="Wingdings" w:eastAsia="Wingdings" w:hAnsi="Wingdings" w:cs="Wingdings" w:hint="default"/>
        <w:b w:val="0"/>
        <w:bCs w:val="0"/>
        <w:i w:val="0"/>
        <w:iCs w:val="0"/>
        <w:w w:val="100"/>
        <w:sz w:val="24"/>
        <w:szCs w:val="24"/>
        <w:lang w:val="ru-RU" w:eastAsia="en-US" w:bidi="ar-SA"/>
      </w:rPr>
    </w:lvl>
    <w:lvl w:ilvl="1" w:tplc="360A8DF2">
      <w:numFmt w:val="bullet"/>
      <w:lvlText w:val="•"/>
      <w:lvlJc w:val="left"/>
      <w:pPr>
        <w:ind w:left="661" w:hanging="528"/>
      </w:pPr>
      <w:rPr>
        <w:rFonts w:hint="default"/>
        <w:lang w:val="ru-RU" w:eastAsia="en-US" w:bidi="ar-SA"/>
      </w:rPr>
    </w:lvl>
    <w:lvl w:ilvl="2" w:tplc="F4121386">
      <w:numFmt w:val="bullet"/>
      <w:lvlText w:val="•"/>
      <w:lvlJc w:val="left"/>
      <w:pPr>
        <w:ind w:left="1043" w:hanging="528"/>
      </w:pPr>
      <w:rPr>
        <w:rFonts w:hint="default"/>
        <w:lang w:val="ru-RU" w:eastAsia="en-US" w:bidi="ar-SA"/>
      </w:rPr>
    </w:lvl>
    <w:lvl w:ilvl="3" w:tplc="7244FF16">
      <w:numFmt w:val="bullet"/>
      <w:lvlText w:val="•"/>
      <w:lvlJc w:val="left"/>
      <w:pPr>
        <w:ind w:left="1425" w:hanging="528"/>
      </w:pPr>
      <w:rPr>
        <w:rFonts w:hint="default"/>
        <w:lang w:val="ru-RU" w:eastAsia="en-US" w:bidi="ar-SA"/>
      </w:rPr>
    </w:lvl>
    <w:lvl w:ilvl="4" w:tplc="94D08010">
      <w:numFmt w:val="bullet"/>
      <w:lvlText w:val="•"/>
      <w:lvlJc w:val="left"/>
      <w:pPr>
        <w:ind w:left="1806" w:hanging="528"/>
      </w:pPr>
      <w:rPr>
        <w:rFonts w:hint="default"/>
        <w:lang w:val="ru-RU" w:eastAsia="en-US" w:bidi="ar-SA"/>
      </w:rPr>
    </w:lvl>
    <w:lvl w:ilvl="5" w:tplc="5CDAA64C">
      <w:numFmt w:val="bullet"/>
      <w:lvlText w:val="•"/>
      <w:lvlJc w:val="left"/>
      <w:pPr>
        <w:ind w:left="2188" w:hanging="528"/>
      </w:pPr>
      <w:rPr>
        <w:rFonts w:hint="default"/>
        <w:lang w:val="ru-RU" w:eastAsia="en-US" w:bidi="ar-SA"/>
      </w:rPr>
    </w:lvl>
    <w:lvl w:ilvl="6" w:tplc="48929700">
      <w:numFmt w:val="bullet"/>
      <w:lvlText w:val="•"/>
      <w:lvlJc w:val="left"/>
      <w:pPr>
        <w:ind w:left="2570" w:hanging="528"/>
      </w:pPr>
      <w:rPr>
        <w:rFonts w:hint="default"/>
        <w:lang w:val="ru-RU" w:eastAsia="en-US" w:bidi="ar-SA"/>
      </w:rPr>
    </w:lvl>
    <w:lvl w:ilvl="7" w:tplc="40C66E86">
      <w:numFmt w:val="bullet"/>
      <w:lvlText w:val="•"/>
      <w:lvlJc w:val="left"/>
      <w:pPr>
        <w:ind w:left="2951" w:hanging="528"/>
      </w:pPr>
      <w:rPr>
        <w:rFonts w:hint="default"/>
        <w:lang w:val="ru-RU" w:eastAsia="en-US" w:bidi="ar-SA"/>
      </w:rPr>
    </w:lvl>
    <w:lvl w:ilvl="8" w:tplc="66A6876E">
      <w:numFmt w:val="bullet"/>
      <w:lvlText w:val="•"/>
      <w:lvlJc w:val="left"/>
      <w:pPr>
        <w:ind w:left="3333" w:hanging="528"/>
      </w:pPr>
      <w:rPr>
        <w:rFonts w:hint="default"/>
        <w:lang w:val="ru-RU" w:eastAsia="en-US" w:bidi="ar-SA"/>
      </w:rPr>
    </w:lvl>
  </w:abstractNum>
  <w:abstractNum w:abstractNumId="21" w15:restartNumberingAfterBreak="0">
    <w:nsid w:val="0C6B0B5D"/>
    <w:multiLevelType w:val="hybridMultilevel"/>
    <w:tmpl w:val="2D0C9CCC"/>
    <w:lvl w:ilvl="0" w:tplc="BFCA4AF2">
      <w:start w:val="1"/>
      <w:numFmt w:val="decimal"/>
      <w:lvlText w:val="%1)"/>
      <w:lvlJc w:val="left"/>
      <w:pPr>
        <w:ind w:left="975" w:hanging="305"/>
      </w:pPr>
      <w:rPr>
        <w:rFonts w:ascii="Times New Roman" w:eastAsia="Times New Roman" w:hAnsi="Times New Roman" w:cs="Times New Roman" w:hint="default"/>
        <w:b w:val="0"/>
        <w:bCs w:val="0"/>
        <w:i w:val="0"/>
        <w:iCs w:val="0"/>
        <w:color w:val="221E1F"/>
        <w:w w:val="100"/>
        <w:sz w:val="28"/>
        <w:szCs w:val="28"/>
        <w:lang w:val="ru-RU" w:eastAsia="en-US" w:bidi="ar-SA"/>
      </w:rPr>
    </w:lvl>
    <w:lvl w:ilvl="1" w:tplc="83D89CA2">
      <w:numFmt w:val="bullet"/>
      <w:lvlText w:val="•"/>
      <w:lvlJc w:val="left"/>
      <w:pPr>
        <w:ind w:left="1844" w:hanging="305"/>
      </w:pPr>
      <w:rPr>
        <w:rFonts w:hint="default"/>
        <w:lang w:val="ru-RU" w:eastAsia="en-US" w:bidi="ar-SA"/>
      </w:rPr>
    </w:lvl>
    <w:lvl w:ilvl="2" w:tplc="8E3C2846">
      <w:numFmt w:val="bullet"/>
      <w:lvlText w:val="•"/>
      <w:lvlJc w:val="left"/>
      <w:pPr>
        <w:ind w:left="2709" w:hanging="305"/>
      </w:pPr>
      <w:rPr>
        <w:rFonts w:hint="default"/>
        <w:lang w:val="ru-RU" w:eastAsia="en-US" w:bidi="ar-SA"/>
      </w:rPr>
    </w:lvl>
    <w:lvl w:ilvl="3" w:tplc="79C89226">
      <w:numFmt w:val="bullet"/>
      <w:lvlText w:val="•"/>
      <w:lvlJc w:val="left"/>
      <w:pPr>
        <w:ind w:left="3573" w:hanging="305"/>
      </w:pPr>
      <w:rPr>
        <w:rFonts w:hint="default"/>
        <w:lang w:val="ru-RU" w:eastAsia="en-US" w:bidi="ar-SA"/>
      </w:rPr>
    </w:lvl>
    <w:lvl w:ilvl="4" w:tplc="53A0ABAA">
      <w:numFmt w:val="bullet"/>
      <w:lvlText w:val="•"/>
      <w:lvlJc w:val="left"/>
      <w:pPr>
        <w:ind w:left="4438" w:hanging="305"/>
      </w:pPr>
      <w:rPr>
        <w:rFonts w:hint="default"/>
        <w:lang w:val="ru-RU" w:eastAsia="en-US" w:bidi="ar-SA"/>
      </w:rPr>
    </w:lvl>
    <w:lvl w:ilvl="5" w:tplc="48C0756E">
      <w:numFmt w:val="bullet"/>
      <w:lvlText w:val="•"/>
      <w:lvlJc w:val="left"/>
      <w:pPr>
        <w:ind w:left="5303" w:hanging="305"/>
      </w:pPr>
      <w:rPr>
        <w:rFonts w:hint="default"/>
        <w:lang w:val="ru-RU" w:eastAsia="en-US" w:bidi="ar-SA"/>
      </w:rPr>
    </w:lvl>
    <w:lvl w:ilvl="6" w:tplc="8D1AB3FE">
      <w:numFmt w:val="bullet"/>
      <w:lvlText w:val="•"/>
      <w:lvlJc w:val="left"/>
      <w:pPr>
        <w:ind w:left="6167" w:hanging="305"/>
      </w:pPr>
      <w:rPr>
        <w:rFonts w:hint="default"/>
        <w:lang w:val="ru-RU" w:eastAsia="en-US" w:bidi="ar-SA"/>
      </w:rPr>
    </w:lvl>
    <w:lvl w:ilvl="7" w:tplc="C00AB2FE">
      <w:numFmt w:val="bullet"/>
      <w:lvlText w:val="•"/>
      <w:lvlJc w:val="left"/>
      <w:pPr>
        <w:ind w:left="7032" w:hanging="305"/>
      </w:pPr>
      <w:rPr>
        <w:rFonts w:hint="default"/>
        <w:lang w:val="ru-RU" w:eastAsia="en-US" w:bidi="ar-SA"/>
      </w:rPr>
    </w:lvl>
    <w:lvl w:ilvl="8" w:tplc="70FC04F8">
      <w:numFmt w:val="bullet"/>
      <w:lvlText w:val="•"/>
      <w:lvlJc w:val="left"/>
      <w:pPr>
        <w:ind w:left="7897" w:hanging="305"/>
      </w:pPr>
      <w:rPr>
        <w:rFonts w:hint="default"/>
        <w:lang w:val="ru-RU" w:eastAsia="en-US" w:bidi="ar-SA"/>
      </w:rPr>
    </w:lvl>
  </w:abstractNum>
  <w:abstractNum w:abstractNumId="22" w15:restartNumberingAfterBreak="0">
    <w:nsid w:val="0CD90F81"/>
    <w:multiLevelType w:val="hybridMultilevel"/>
    <w:tmpl w:val="DA0226B4"/>
    <w:lvl w:ilvl="0" w:tplc="1E8071F2">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B8B0CE8A">
      <w:numFmt w:val="bullet"/>
      <w:lvlText w:val="•"/>
      <w:lvlJc w:val="left"/>
      <w:pPr>
        <w:ind w:left="1826" w:hanging="281"/>
      </w:pPr>
      <w:rPr>
        <w:rFonts w:hint="default"/>
        <w:lang w:val="ru-RU" w:eastAsia="en-US" w:bidi="ar-SA"/>
      </w:rPr>
    </w:lvl>
    <w:lvl w:ilvl="2" w:tplc="32322E70">
      <w:numFmt w:val="bullet"/>
      <w:lvlText w:val="•"/>
      <w:lvlJc w:val="left"/>
      <w:pPr>
        <w:ind w:left="2693" w:hanging="281"/>
      </w:pPr>
      <w:rPr>
        <w:rFonts w:hint="default"/>
        <w:lang w:val="ru-RU" w:eastAsia="en-US" w:bidi="ar-SA"/>
      </w:rPr>
    </w:lvl>
    <w:lvl w:ilvl="3" w:tplc="F9EC6A2A">
      <w:numFmt w:val="bullet"/>
      <w:lvlText w:val="•"/>
      <w:lvlJc w:val="left"/>
      <w:pPr>
        <w:ind w:left="3559" w:hanging="281"/>
      </w:pPr>
      <w:rPr>
        <w:rFonts w:hint="default"/>
        <w:lang w:val="ru-RU" w:eastAsia="en-US" w:bidi="ar-SA"/>
      </w:rPr>
    </w:lvl>
    <w:lvl w:ilvl="4" w:tplc="30B01AAE">
      <w:numFmt w:val="bullet"/>
      <w:lvlText w:val="•"/>
      <w:lvlJc w:val="left"/>
      <w:pPr>
        <w:ind w:left="4426" w:hanging="281"/>
      </w:pPr>
      <w:rPr>
        <w:rFonts w:hint="default"/>
        <w:lang w:val="ru-RU" w:eastAsia="en-US" w:bidi="ar-SA"/>
      </w:rPr>
    </w:lvl>
    <w:lvl w:ilvl="5" w:tplc="022CB35C">
      <w:numFmt w:val="bullet"/>
      <w:lvlText w:val="•"/>
      <w:lvlJc w:val="left"/>
      <w:pPr>
        <w:ind w:left="5293" w:hanging="281"/>
      </w:pPr>
      <w:rPr>
        <w:rFonts w:hint="default"/>
        <w:lang w:val="ru-RU" w:eastAsia="en-US" w:bidi="ar-SA"/>
      </w:rPr>
    </w:lvl>
    <w:lvl w:ilvl="6" w:tplc="822C4E86">
      <w:numFmt w:val="bullet"/>
      <w:lvlText w:val="•"/>
      <w:lvlJc w:val="left"/>
      <w:pPr>
        <w:ind w:left="6159" w:hanging="281"/>
      </w:pPr>
      <w:rPr>
        <w:rFonts w:hint="default"/>
        <w:lang w:val="ru-RU" w:eastAsia="en-US" w:bidi="ar-SA"/>
      </w:rPr>
    </w:lvl>
    <w:lvl w:ilvl="7" w:tplc="004E2ABA">
      <w:numFmt w:val="bullet"/>
      <w:lvlText w:val="•"/>
      <w:lvlJc w:val="left"/>
      <w:pPr>
        <w:ind w:left="7026" w:hanging="281"/>
      </w:pPr>
      <w:rPr>
        <w:rFonts w:hint="default"/>
        <w:lang w:val="ru-RU" w:eastAsia="en-US" w:bidi="ar-SA"/>
      </w:rPr>
    </w:lvl>
    <w:lvl w:ilvl="8" w:tplc="A114EEB2">
      <w:numFmt w:val="bullet"/>
      <w:lvlText w:val="•"/>
      <w:lvlJc w:val="left"/>
      <w:pPr>
        <w:ind w:left="7893" w:hanging="281"/>
      </w:pPr>
      <w:rPr>
        <w:rFonts w:hint="default"/>
        <w:lang w:val="ru-RU" w:eastAsia="en-US" w:bidi="ar-SA"/>
      </w:rPr>
    </w:lvl>
  </w:abstractNum>
  <w:abstractNum w:abstractNumId="23" w15:restartNumberingAfterBreak="0">
    <w:nsid w:val="0D593C43"/>
    <w:multiLevelType w:val="hybridMultilevel"/>
    <w:tmpl w:val="52F856F6"/>
    <w:lvl w:ilvl="0" w:tplc="8FD6A4D6">
      <w:numFmt w:val="bullet"/>
      <w:lvlText w:val="—"/>
      <w:lvlJc w:val="left"/>
      <w:pPr>
        <w:ind w:left="243" w:hanging="351"/>
      </w:pPr>
      <w:rPr>
        <w:rFonts w:ascii="Times New Roman" w:eastAsia="Times New Roman" w:hAnsi="Times New Roman" w:cs="Times New Roman" w:hint="default"/>
        <w:b w:val="0"/>
        <w:bCs w:val="0"/>
        <w:i w:val="0"/>
        <w:iCs w:val="0"/>
        <w:w w:val="100"/>
        <w:sz w:val="28"/>
        <w:szCs w:val="28"/>
        <w:lang w:val="ru-RU" w:eastAsia="en-US" w:bidi="ar-SA"/>
      </w:rPr>
    </w:lvl>
    <w:lvl w:ilvl="1" w:tplc="1DA80D0A">
      <w:numFmt w:val="bullet"/>
      <w:lvlText w:val="•"/>
      <w:lvlJc w:val="left"/>
      <w:pPr>
        <w:ind w:left="1178" w:hanging="351"/>
      </w:pPr>
      <w:rPr>
        <w:rFonts w:hint="default"/>
        <w:lang w:val="ru-RU" w:eastAsia="en-US" w:bidi="ar-SA"/>
      </w:rPr>
    </w:lvl>
    <w:lvl w:ilvl="2" w:tplc="757CA7B8">
      <w:numFmt w:val="bullet"/>
      <w:lvlText w:val="•"/>
      <w:lvlJc w:val="left"/>
      <w:pPr>
        <w:ind w:left="2117" w:hanging="351"/>
      </w:pPr>
      <w:rPr>
        <w:rFonts w:hint="default"/>
        <w:lang w:val="ru-RU" w:eastAsia="en-US" w:bidi="ar-SA"/>
      </w:rPr>
    </w:lvl>
    <w:lvl w:ilvl="3" w:tplc="C3F4DADE">
      <w:numFmt w:val="bullet"/>
      <w:lvlText w:val="•"/>
      <w:lvlJc w:val="left"/>
      <w:pPr>
        <w:ind w:left="3055" w:hanging="351"/>
      </w:pPr>
      <w:rPr>
        <w:rFonts w:hint="default"/>
        <w:lang w:val="ru-RU" w:eastAsia="en-US" w:bidi="ar-SA"/>
      </w:rPr>
    </w:lvl>
    <w:lvl w:ilvl="4" w:tplc="385A2A42">
      <w:numFmt w:val="bullet"/>
      <w:lvlText w:val="•"/>
      <w:lvlJc w:val="left"/>
      <w:pPr>
        <w:ind w:left="3994" w:hanging="351"/>
      </w:pPr>
      <w:rPr>
        <w:rFonts w:hint="default"/>
        <w:lang w:val="ru-RU" w:eastAsia="en-US" w:bidi="ar-SA"/>
      </w:rPr>
    </w:lvl>
    <w:lvl w:ilvl="5" w:tplc="768C69CE">
      <w:numFmt w:val="bullet"/>
      <w:lvlText w:val="•"/>
      <w:lvlJc w:val="left"/>
      <w:pPr>
        <w:ind w:left="4933" w:hanging="351"/>
      </w:pPr>
      <w:rPr>
        <w:rFonts w:hint="default"/>
        <w:lang w:val="ru-RU" w:eastAsia="en-US" w:bidi="ar-SA"/>
      </w:rPr>
    </w:lvl>
    <w:lvl w:ilvl="6" w:tplc="9B86E9DE">
      <w:numFmt w:val="bullet"/>
      <w:lvlText w:val="•"/>
      <w:lvlJc w:val="left"/>
      <w:pPr>
        <w:ind w:left="5871" w:hanging="351"/>
      </w:pPr>
      <w:rPr>
        <w:rFonts w:hint="default"/>
        <w:lang w:val="ru-RU" w:eastAsia="en-US" w:bidi="ar-SA"/>
      </w:rPr>
    </w:lvl>
    <w:lvl w:ilvl="7" w:tplc="95068D94">
      <w:numFmt w:val="bullet"/>
      <w:lvlText w:val="•"/>
      <w:lvlJc w:val="left"/>
      <w:pPr>
        <w:ind w:left="6810" w:hanging="351"/>
      </w:pPr>
      <w:rPr>
        <w:rFonts w:hint="default"/>
        <w:lang w:val="ru-RU" w:eastAsia="en-US" w:bidi="ar-SA"/>
      </w:rPr>
    </w:lvl>
    <w:lvl w:ilvl="8" w:tplc="D79C25BA">
      <w:numFmt w:val="bullet"/>
      <w:lvlText w:val="•"/>
      <w:lvlJc w:val="left"/>
      <w:pPr>
        <w:ind w:left="7749" w:hanging="351"/>
      </w:pPr>
      <w:rPr>
        <w:rFonts w:hint="default"/>
        <w:lang w:val="ru-RU" w:eastAsia="en-US" w:bidi="ar-SA"/>
      </w:rPr>
    </w:lvl>
  </w:abstractNum>
  <w:abstractNum w:abstractNumId="24" w15:restartNumberingAfterBreak="0">
    <w:nsid w:val="0DAA6E8F"/>
    <w:multiLevelType w:val="hybridMultilevel"/>
    <w:tmpl w:val="72B042A4"/>
    <w:lvl w:ilvl="0" w:tplc="E2461F32">
      <w:start w:val="1"/>
      <w:numFmt w:val="decimal"/>
      <w:lvlText w:val="%1)"/>
      <w:lvlJc w:val="left"/>
      <w:pPr>
        <w:ind w:left="975" w:hanging="305"/>
      </w:pPr>
      <w:rPr>
        <w:rFonts w:ascii="Times New Roman" w:eastAsia="Times New Roman" w:hAnsi="Times New Roman" w:cs="Times New Roman" w:hint="default"/>
        <w:b w:val="0"/>
        <w:bCs w:val="0"/>
        <w:i w:val="0"/>
        <w:iCs w:val="0"/>
        <w:w w:val="100"/>
        <w:sz w:val="28"/>
        <w:szCs w:val="28"/>
        <w:lang w:val="ru-RU" w:eastAsia="en-US" w:bidi="ar-SA"/>
      </w:rPr>
    </w:lvl>
    <w:lvl w:ilvl="1" w:tplc="295E63A6">
      <w:numFmt w:val="bullet"/>
      <w:lvlText w:val="•"/>
      <w:lvlJc w:val="left"/>
      <w:pPr>
        <w:ind w:left="1844" w:hanging="305"/>
      </w:pPr>
      <w:rPr>
        <w:rFonts w:hint="default"/>
        <w:lang w:val="ru-RU" w:eastAsia="en-US" w:bidi="ar-SA"/>
      </w:rPr>
    </w:lvl>
    <w:lvl w:ilvl="2" w:tplc="673E50FA">
      <w:numFmt w:val="bullet"/>
      <w:lvlText w:val="•"/>
      <w:lvlJc w:val="left"/>
      <w:pPr>
        <w:ind w:left="2709" w:hanging="305"/>
      </w:pPr>
      <w:rPr>
        <w:rFonts w:hint="default"/>
        <w:lang w:val="ru-RU" w:eastAsia="en-US" w:bidi="ar-SA"/>
      </w:rPr>
    </w:lvl>
    <w:lvl w:ilvl="3" w:tplc="D8BE9C18">
      <w:numFmt w:val="bullet"/>
      <w:lvlText w:val="•"/>
      <w:lvlJc w:val="left"/>
      <w:pPr>
        <w:ind w:left="3573" w:hanging="305"/>
      </w:pPr>
      <w:rPr>
        <w:rFonts w:hint="default"/>
        <w:lang w:val="ru-RU" w:eastAsia="en-US" w:bidi="ar-SA"/>
      </w:rPr>
    </w:lvl>
    <w:lvl w:ilvl="4" w:tplc="B1745138">
      <w:numFmt w:val="bullet"/>
      <w:lvlText w:val="•"/>
      <w:lvlJc w:val="left"/>
      <w:pPr>
        <w:ind w:left="4438" w:hanging="305"/>
      </w:pPr>
      <w:rPr>
        <w:rFonts w:hint="default"/>
        <w:lang w:val="ru-RU" w:eastAsia="en-US" w:bidi="ar-SA"/>
      </w:rPr>
    </w:lvl>
    <w:lvl w:ilvl="5" w:tplc="44B64D3E">
      <w:numFmt w:val="bullet"/>
      <w:lvlText w:val="•"/>
      <w:lvlJc w:val="left"/>
      <w:pPr>
        <w:ind w:left="5303" w:hanging="305"/>
      </w:pPr>
      <w:rPr>
        <w:rFonts w:hint="default"/>
        <w:lang w:val="ru-RU" w:eastAsia="en-US" w:bidi="ar-SA"/>
      </w:rPr>
    </w:lvl>
    <w:lvl w:ilvl="6" w:tplc="C2DCE2EA">
      <w:numFmt w:val="bullet"/>
      <w:lvlText w:val="•"/>
      <w:lvlJc w:val="left"/>
      <w:pPr>
        <w:ind w:left="6167" w:hanging="305"/>
      </w:pPr>
      <w:rPr>
        <w:rFonts w:hint="default"/>
        <w:lang w:val="ru-RU" w:eastAsia="en-US" w:bidi="ar-SA"/>
      </w:rPr>
    </w:lvl>
    <w:lvl w:ilvl="7" w:tplc="EBCC9F4A">
      <w:numFmt w:val="bullet"/>
      <w:lvlText w:val="•"/>
      <w:lvlJc w:val="left"/>
      <w:pPr>
        <w:ind w:left="7032" w:hanging="305"/>
      </w:pPr>
      <w:rPr>
        <w:rFonts w:hint="default"/>
        <w:lang w:val="ru-RU" w:eastAsia="en-US" w:bidi="ar-SA"/>
      </w:rPr>
    </w:lvl>
    <w:lvl w:ilvl="8" w:tplc="4CD29300">
      <w:numFmt w:val="bullet"/>
      <w:lvlText w:val="•"/>
      <w:lvlJc w:val="left"/>
      <w:pPr>
        <w:ind w:left="7897" w:hanging="305"/>
      </w:pPr>
      <w:rPr>
        <w:rFonts w:hint="default"/>
        <w:lang w:val="ru-RU" w:eastAsia="en-US" w:bidi="ar-SA"/>
      </w:rPr>
    </w:lvl>
  </w:abstractNum>
  <w:abstractNum w:abstractNumId="25" w15:restartNumberingAfterBreak="0">
    <w:nsid w:val="0DE537E0"/>
    <w:multiLevelType w:val="hybridMultilevel"/>
    <w:tmpl w:val="81483214"/>
    <w:lvl w:ilvl="0" w:tplc="B7F81D70">
      <w:start w:val="5"/>
      <w:numFmt w:val="decimal"/>
      <w:lvlText w:val="%1"/>
      <w:lvlJc w:val="left"/>
      <w:pPr>
        <w:ind w:left="455" w:hanging="212"/>
        <w:jc w:val="right"/>
      </w:pPr>
      <w:rPr>
        <w:rFonts w:hint="default"/>
        <w:w w:val="100"/>
        <w:lang w:val="ru-RU" w:eastAsia="en-US" w:bidi="ar-SA"/>
      </w:rPr>
    </w:lvl>
    <w:lvl w:ilvl="1" w:tplc="DCECD4DC">
      <w:start w:val="1"/>
      <w:numFmt w:val="decimal"/>
      <w:lvlText w:val="%2)"/>
      <w:lvlJc w:val="left"/>
      <w:pPr>
        <w:ind w:left="243" w:hanging="425"/>
      </w:pPr>
      <w:rPr>
        <w:rFonts w:ascii="Times New Roman" w:eastAsia="Times New Roman" w:hAnsi="Times New Roman" w:cs="Times New Roman" w:hint="default"/>
        <w:b w:val="0"/>
        <w:bCs w:val="0"/>
        <w:i w:val="0"/>
        <w:iCs w:val="0"/>
        <w:w w:val="100"/>
        <w:sz w:val="28"/>
        <w:szCs w:val="28"/>
        <w:lang w:val="ru-RU" w:eastAsia="en-US" w:bidi="ar-SA"/>
      </w:rPr>
    </w:lvl>
    <w:lvl w:ilvl="2" w:tplc="BA82AF88">
      <w:numFmt w:val="bullet"/>
      <w:lvlText w:val="•"/>
      <w:lvlJc w:val="left"/>
      <w:pPr>
        <w:ind w:left="1478" w:hanging="425"/>
      </w:pPr>
      <w:rPr>
        <w:rFonts w:hint="default"/>
        <w:lang w:val="ru-RU" w:eastAsia="en-US" w:bidi="ar-SA"/>
      </w:rPr>
    </w:lvl>
    <w:lvl w:ilvl="3" w:tplc="7A548A8E">
      <w:numFmt w:val="bullet"/>
      <w:lvlText w:val="•"/>
      <w:lvlJc w:val="left"/>
      <w:pPr>
        <w:ind w:left="2496" w:hanging="425"/>
      </w:pPr>
      <w:rPr>
        <w:rFonts w:hint="default"/>
        <w:lang w:val="ru-RU" w:eastAsia="en-US" w:bidi="ar-SA"/>
      </w:rPr>
    </w:lvl>
    <w:lvl w:ilvl="4" w:tplc="0E342288">
      <w:numFmt w:val="bullet"/>
      <w:lvlText w:val="•"/>
      <w:lvlJc w:val="left"/>
      <w:pPr>
        <w:ind w:left="3515" w:hanging="425"/>
      </w:pPr>
      <w:rPr>
        <w:rFonts w:hint="default"/>
        <w:lang w:val="ru-RU" w:eastAsia="en-US" w:bidi="ar-SA"/>
      </w:rPr>
    </w:lvl>
    <w:lvl w:ilvl="5" w:tplc="385A4BEE">
      <w:numFmt w:val="bullet"/>
      <w:lvlText w:val="•"/>
      <w:lvlJc w:val="left"/>
      <w:pPr>
        <w:ind w:left="4533" w:hanging="425"/>
      </w:pPr>
      <w:rPr>
        <w:rFonts w:hint="default"/>
        <w:lang w:val="ru-RU" w:eastAsia="en-US" w:bidi="ar-SA"/>
      </w:rPr>
    </w:lvl>
    <w:lvl w:ilvl="6" w:tplc="71CE6FC8">
      <w:numFmt w:val="bullet"/>
      <w:lvlText w:val="•"/>
      <w:lvlJc w:val="left"/>
      <w:pPr>
        <w:ind w:left="5552" w:hanging="425"/>
      </w:pPr>
      <w:rPr>
        <w:rFonts w:hint="default"/>
        <w:lang w:val="ru-RU" w:eastAsia="en-US" w:bidi="ar-SA"/>
      </w:rPr>
    </w:lvl>
    <w:lvl w:ilvl="7" w:tplc="E62CB532">
      <w:numFmt w:val="bullet"/>
      <w:lvlText w:val="•"/>
      <w:lvlJc w:val="left"/>
      <w:pPr>
        <w:ind w:left="6570" w:hanging="425"/>
      </w:pPr>
      <w:rPr>
        <w:rFonts w:hint="default"/>
        <w:lang w:val="ru-RU" w:eastAsia="en-US" w:bidi="ar-SA"/>
      </w:rPr>
    </w:lvl>
    <w:lvl w:ilvl="8" w:tplc="CCC07CE6">
      <w:numFmt w:val="bullet"/>
      <w:lvlText w:val="•"/>
      <w:lvlJc w:val="left"/>
      <w:pPr>
        <w:ind w:left="7589" w:hanging="425"/>
      </w:pPr>
      <w:rPr>
        <w:rFonts w:hint="default"/>
        <w:lang w:val="ru-RU" w:eastAsia="en-US" w:bidi="ar-SA"/>
      </w:rPr>
    </w:lvl>
  </w:abstractNum>
  <w:abstractNum w:abstractNumId="26" w15:restartNumberingAfterBreak="0">
    <w:nsid w:val="0E045892"/>
    <w:multiLevelType w:val="hybridMultilevel"/>
    <w:tmpl w:val="4832173E"/>
    <w:lvl w:ilvl="0" w:tplc="061A6F6A">
      <w:start w:val="1"/>
      <w:numFmt w:val="decimal"/>
      <w:lvlText w:val="%1."/>
      <w:lvlJc w:val="left"/>
      <w:pPr>
        <w:ind w:left="243" w:hanging="281"/>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BA329866">
      <w:numFmt w:val="bullet"/>
      <w:lvlText w:val="•"/>
      <w:lvlJc w:val="left"/>
      <w:pPr>
        <w:ind w:left="1178" w:hanging="281"/>
      </w:pPr>
      <w:rPr>
        <w:rFonts w:hint="default"/>
        <w:lang w:val="ru-RU" w:eastAsia="en-US" w:bidi="ar-SA"/>
      </w:rPr>
    </w:lvl>
    <w:lvl w:ilvl="2" w:tplc="1C484EB8">
      <w:numFmt w:val="bullet"/>
      <w:lvlText w:val="•"/>
      <w:lvlJc w:val="left"/>
      <w:pPr>
        <w:ind w:left="2117" w:hanging="281"/>
      </w:pPr>
      <w:rPr>
        <w:rFonts w:hint="default"/>
        <w:lang w:val="ru-RU" w:eastAsia="en-US" w:bidi="ar-SA"/>
      </w:rPr>
    </w:lvl>
    <w:lvl w:ilvl="3" w:tplc="530E8F22">
      <w:numFmt w:val="bullet"/>
      <w:lvlText w:val="•"/>
      <w:lvlJc w:val="left"/>
      <w:pPr>
        <w:ind w:left="3055" w:hanging="281"/>
      </w:pPr>
      <w:rPr>
        <w:rFonts w:hint="default"/>
        <w:lang w:val="ru-RU" w:eastAsia="en-US" w:bidi="ar-SA"/>
      </w:rPr>
    </w:lvl>
    <w:lvl w:ilvl="4" w:tplc="B76E6EB8">
      <w:numFmt w:val="bullet"/>
      <w:lvlText w:val="•"/>
      <w:lvlJc w:val="left"/>
      <w:pPr>
        <w:ind w:left="3994" w:hanging="281"/>
      </w:pPr>
      <w:rPr>
        <w:rFonts w:hint="default"/>
        <w:lang w:val="ru-RU" w:eastAsia="en-US" w:bidi="ar-SA"/>
      </w:rPr>
    </w:lvl>
    <w:lvl w:ilvl="5" w:tplc="E5BAA4B4">
      <w:numFmt w:val="bullet"/>
      <w:lvlText w:val="•"/>
      <w:lvlJc w:val="left"/>
      <w:pPr>
        <w:ind w:left="4933" w:hanging="281"/>
      </w:pPr>
      <w:rPr>
        <w:rFonts w:hint="default"/>
        <w:lang w:val="ru-RU" w:eastAsia="en-US" w:bidi="ar-SA"/>
      </w:rPr>
    </w:lvl>
    <w:lvl w:ilvl="6" w:tplc="12A6B3CC">
      <w:numFmt w:val="bullet"/>
      <w:lvlText w:val="•"/>
      <w:lvlJc w:val="left"/>
      <w:pPr>
        <w:ind w:left="5871" w:hanging="281"/>
      </w:pPr>
      <w:rPr>
        <w:rFonts w:hint="default"/>
        <w:lang w:val="ru-RU" w:eastAsia="en-US" w:bidi="ar-SA"/>
      </w:rPr>
    </w:lvl>
    <w:lvl w:ilvl="7" w:tplc="3A008E4E">
      <w:numFmt w:val="bullet"/>
      <w:lvlText w:val="•"/>
      <w:lvlJc w:val="left"/>
      <w:pPr>
        <w:ind w:left="6810" w:hanging="281"/>
      </w:pPr>
      <w:rPr>
        <w:rFonts w:hint="default"/>
        <w:lang w:val="ru-RU" w:eastAsia="en-US" w:bidi="ar-SA"/>
      </w:rPr>
    </w:lvl>
    <w:lvl w:ilvl="8" w:tplc="D4EE40DE">
      <w:numFmt w:val="bullet"/>
      <w:lvlText w:val="•"/>
      <w:lvlJc w:val="left"/>
      <w:pPr>
        <w:ind w:left="7749" w:hanging="281"/>
      </w:pPr>
      <w:rPr>
        <w:rFonts w:hint="default"/>
        <w:lang w:val="ru-RU" w:eastAsia="en-US" w:bidi="ar-SA"/>
      </w:rPr>
    </w:lvl>
  </w:abstractNum>
  <w:abstractNum w:abstractNumId="27" w15:restartNumberingAfterBreak="0">
    <w:nsid w:val="0E0A459B"/>
    <w:multiLevelType w:val="hybridMultilevel"/>
    <w:tmpl w:val="012E94B6"/>
    <w:lvl w:ilvl="0" w:tplc="ABF08E1A">
      <w:start w:val="6"/>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1D3CC8D8">
      <w:numFmt w:val="bullet"/>
      <w:lvlText w:val="•"/>
      <w:lvlJc w:val="left"/>
      <w:pPr>
        <w:ind w:left="1754" w:hanging="212"/>
      </w:pPr>
      <w:rPr>
        <w:rFonts w:hint="default"/>
        <w:lang w:val="ru-RU" w:eastAsia="en-US" w:bidi="ar-SA"/>
      </w:rPr>
    </w:lvl>
    <w:lvl w:ilvl="2" w:tplc="B748DF68">
      <w:numFmt w:val="bullet"/>
      <w:lvlText w:val="•"/>
      <w:lvlJc w:val="left"/>
      <w:pPr>
        <w:ind w:left="2629" w:hanging="212"/>
      </w:pPr>
      <w:rPr>
        <w:rFonts w:hint="default"/>
        <w:lang w:val="ru-RU" w:eastAsia="en-US" w:bidi="ar-SA"/>
      </w:rPr>
    </w:lvl>
    <w:lvl w:ilvl="3" w:tplc="30CEDB52">
      <w:numFmt w:val="bullet"/>
      <w:lvlText w:val="•"/>
      <w:lvlJc w:val="left"/>
      <w:pPr>
        <w:ind w:left="3503" w:hanging="212"/>
      </w:pPr>
      <w:rPr>
        <w:rFonts w:hint="default"/>
        <w:lang w:val="ru-RU" w:eastAsia="en-US" w:bidi="ar-SA"/>
      </w:rPr>
    </w:lvl>
    <w:lvl w:ilvl="4" w:tplc="556A2F04">
      <w:numFmt w:val="bullet"/>
      <w:lvlText w:val="•"/>
      <w:lvlJc w:val="left"/>
      <w:pPr>
        <w:ind w:left="4378" w:hanging="212"/>
      </w:pPr>
      <w:rPr>
        <w:rFonts w:hint="default"/>
        <w:lang w:val="ru-RU" w:eastAsia="en-US" w:bidi="ar-SA"/>
      </w:rPr>
    </w:lvl>
    <w:lvl w:ilvl="5" w:tplc="072C76A0">
      <w:numFmt w:val="bullet"/>
      <w:lvlText w:val="•"/>
      <w:lvlJc w:val="left"/>
      <w:pPr>
        <w:ind w:left="5253" w:hanging="212"/>
      </w:pPr>
      <w:rPr>
        <w:rFonts w:hint="default"/>
        <w:lang w:val="ru-RU" w:eastAsia="en-US" w:bidi="ar-SA"/>
      </w:rPr>
    </w:lvl>
    <w:lvl w:ilvl="6" w:tplc="74820156">
      <w:numFmt w:val="bullet"/>
      <w:lvlText w:val="•"/>
      <w:lvlJc w:val="left"/>
      <w:pPr>
        <w:ind w:left="6127" w:hanging="212"/>
      </w:pPr>
      <w:rPr>
        <w:rFonts w:hint="default"/>
        <w:lang w:val="ru-RU" w:eastAsia="en-US" w:bidi="ar-SA"/>
      </w:rPr>
    </w:lvl>
    <w:lvl w:ilvl="7" w:tplc="B1323B5C">
      <w:numFmt w:val="bullet"/>
      <w:lvlText w:val="•"/>
      <w:lvlJc w:val="left"/>
      <w:pPr>
        <w:ind w:left="7002" w:hanging="212"/>
      </w:pPr>
      <w:rPr>
        <w:rFonts w:hint="default"/>
        <w:lang w:val="ru-RU" w:eastAsia="en-US" w:bidi="ar-SA"/>
      </w:rPr>
    </w:lvl>
    <w:lvl w:ilvl="8" w:tplc="BBDEC33C">
      <w:numFmt w:val="bullet"/>
      <w:lvlText w:val="•"/>
      <w:lvlJc w:val="left"/>
      <w:pPr>
        <w:ind w:left="7877" w:hanging="212"/>
      </w:pPr>
      <w:rPr>
        <w:rFonts w:hint="default"/>
        <w:lang w:val="ru-RU" w:eastAsia="en-US" w:bidi="ar-SA"/>
      </w:rPr>
    </w:lvl>
  </w:abstractNum>
  <w:abstractNum w:abstractNumId="28" w15:restartNumberingAfterBreak="0">
    <w:nsid w:val="0E701D8D"/>
    <w:multiLevelType w:val="hybridMultilevel"/>
    <w:tmpl w:val="D7B619C8"/>
    <w:lvl w:ilvl="0" w:tplc="621063C4">
      <w:start w:val="1"/>
      <w:numFmt w:val="decimal"/>
      <w:lvlText w:val="%1."/>
      <w:lvlJc w:val="left"/>
      <w:pPr>
        <w:ind w:left="243" w:hanging="504"/>
      </w:pPr>
      <w:rPr>
        <w:rFonts w:ascii="Times New Roman" w:eastAsia="Times New Roman" w:hAnsi="Times New Roman" w:cs="Times New Roman" w:hint="default"/>
        <w:b w:val="0"/>
        <w:bCs w:val="0"/>
        <w:i w:val="0"/>
        <w:iCs w:val="0"/>
        <w:color w:val="221E1F"/>
        <w:w w:val="100"/>
        <w:sz w:val="28"/>
        <w:szCs w:val="28"/>
        <w:lang w:val="ru-RU" w:eastAsia="en-US" w:bidi="ar-SA"/>
      </w:rPr>
    </w:lvl>
    <w:lvl w:ilvl="1" w:tplc="AE7A2F5C">
      <w:numFmt w:val="bullet"/>
      <w:lvlText w:val="•"/>
      <w:lvlJc w:val="left"/>
      <w:pPr>
        <w:ind w:left="1178" w:hanging="504"/>
      </w:pPr>
      <w:rPr>
        <w:rFonts w:hint="default"/>
        <w:lang w:val="ru-RU" w:eastAsia="en-US" w:bidi="ar-SA"/>
      </w:rPr>
    </w:lvl>
    <w:lvl w:ilvl="2" w:tplc="666E005A">
      <w:numFmt w:val="bullet"/>
      <w:lvlText w:val="•"/>
      <w:lvlJc w:val="left"/>
      <w:pPr>
        <w:ind w:left="2117" w:hanging="504"/>
      </w:pPr>
      <w:rPr>
        <w:rFonts w:hint="default"/>
        <w:lang w:val="ru-RU" w:eastAsia="en-US" w:bidi="ar-SA"/>
      </w:rPr>
    </w:lvl>
    <w:lvl w:ilvl="3" w:tplc="D760365A">
      <w:numFmt w:val="bullet"/>
      <w:lvlText w:val="•"/>
      <w:lvlJc w:val="left"/>
      <w:pPr>
        <w:ind w:left="3055" w:hanging="504"/>
      </w:pPr>
      <w:rPr>
        <w:rFonts w:hint="default"/>
        <w:lang w:val="ru-RU" w:eastAsia="en-US" w:bidi="ar-SA"/>
      </w:rPr>
    </w:lvl>
    <w:lvl w:ilvl="4" w:tplc="8FB20CF2">
      <w:numFmt w:val="bullet"/>
      <w:lvlText w:val="•"/>
      <w:lvlJc w:val="left"/>
      <w:pPr>
        <w:ind w:left="3994" w:hanging="504"/>
      </w:pPr>
      <w:rPr>
        <w:rFonts w:hint="default"/>
        <w:lang w:val="ru-RU" w:eastAsia="en-US" w:bidi="ar-SA"/>
      </w:rPr>
    </w:lvl>
    <w:lvl w:ilvl="5" w:tplc="F368A278">
      <w:numFmt w:val="bullet"/>
      <w:lvlText w:val="•"/>
      <w:lvlJc w:val="left"/>
      <w:pPr>
        <w:ind w:left="4933" w:hanging="504"/>
      </w:pPr>
      <w:rPr>
        <w:rFonts w:hint="default"/>
        <w:lang w:val="ru-RU" w:eastAsia="en-US" w:bidi="ar-SA"/>
      </w:rPr>
    </w:lvl>
    <w:lvl w:ilvl="6" w:tplc="53AED414">
      <w:numFmt w:val="bullet"/>
      <w:lvlText w:val="•"/>
      <w:lvlJc w:val="left"/>
      <w:pPr>
        <w:ind w:left="5871" w:hanging="504"/>
      </w:pPr>
      <w:rPr>
        <w:rFonts w:hint="default"/>
        <w:lang w:val="ru-RU" w:eastAsia="en-US" w:bidi="ar-SA"/>
      </w:rPr>
    </w:lvl>
    <w:lvl w:ilvl="7" w:tplc="B01813BA">
      <w:numFmt w:val="bullet"/>
      <w:lvlText w:val="•"/>
      <w:lvlJc w:val="left"/>
      <w:pPr>
        <w:ind w:left="6810" w:hanging="504"/>
      </w:pPr>
      <w:rPr>
        <w:rFonts w:hint="default"/>
        <w:lang w:val="ru-RU" w:eastAsia="en-US" w:bidi="ar-SA"/>
      </w:rPr>
    </w:lvl>
    <w:lvl w:ilvl="8" w:tplc="498A9A72">
      <w:numFmt w:val="bullet"/>
      <w:lvlText w:val="•"/>
      <w:lvlJc w:val="left"/>
      <w:pPr>
        <w:ind w:left="7749" w:hanging="504"/>
      </w:pPr>
      <w:rPr>
        <w:rFonts w:hint="default"/>
        <w:lang w:val="ru-RU" w:eastAsia="en-US" w:bidi="ar-SA"/>
      </w:rPr>
    </w:lvl>
  </w:abstractNum>
  <w:abstractNum w:abstractNumId="29" w15:restartNumberingAfterBreak="0">
    <w:nsid w:val="0EFB6015"/>
    <w:multiLevelType w:val="hybridMultilevel"/>
    <w:tmpl w:val="AAFAEE98"/>
    <w:lvl w:ilvl="0" w:tplc="CA6415FA">
      <w:start w:val="1"/>
      <w:numFmt w:val="decimal"/>
      <w:lvlText w:val="%1)"/>
      <w:lvlJc w:val="left"/>
      <w:pPr>
        <w:ind w:left="243" w:hanging="393"/>
        <w:jc w:val="right"/>
      </w:pPr>
      <w:rPr>
        <w:rFonts w:ascii="Times New Roman" w:eastAsia="Times New Roman" w:hAnsi="Times New Roman" w:cs="Times New Roman" w:hint="default"/>
        <w:b w:val="0"/>
        <w:bCs w:val="0"/>
        <w:i w:val="0"/>
        <w:iCs w:val="0"/>
        <w:w w:val="100"/>
        <w:sz w:val="28"/>
        <w:szCs w:val="28"/>
        <w:lang w:val="ru-RU" w:eastAsia="en-US" w:bidi="ar-SA"/>
      </w:rPr>
    </w:lvl>
    <w:lvl w:ilvl="1" w:tplc="6938E934">
      <w:numFmt w:val="bullet"/>
      <w:lvlText w:val="•"/>
      <w:lvlJc w:val="left"/>
      <w:pPr>
        <w:ind w:left="1178" w:hanging="393"/>
      </w:pPr>
      <w:rPr>
        <w:rFonts w:hint="default"/>
        <w:lang w:val="ru-RU" w:eastAsia="en-US" w:bidi="ar-SA"/>
      </w:rPr>
    </w:lvl>
    <w:lvl w:ilvl="2" w:tplc="262A9EB8">
      <w:numFmt w:val="bullet"/>
      <w:lvlText w:val="•"/>
      <w:lvlJc w:val="left"/>
      <w:pPr>
        <w:ind w:left="2117" w:hanging="393"/>
      </w:pPr>
      <w:rPr>
        <w:rFonts w:hint="default"/>
        <w:lang w:val="ru-RU" w:eastAsia="en-US" w:bidi="ar-SA"/>
      </w:rPr>
    </w:lvl>
    <w:lvl w:ilvl="3" w:tplc="A3D0D7D4">
      <w:numFmt w:val="bullet"/>
      <w:lvlText w:val="•"/>
      <w:lvlJc w:val="left"/>
      <w:pPr>
        <w:ind w:left="3055" w:hanging="393"/>
      </w:pPr>
      <w:rPr>
        <w:rFonts w:hint="default"/>
        <w:lang w:val="ru-RU" w:eastAsia="en-US" w:bidi="ar-SA"/>
      </w:rPr>
    </w:lvl>
    <w:lvl w:ilvl="4" w:tplc="6E901C8E">
      <w:numFmt w:val="bullet"/>
      <w:lvlText w:val="•"/>
      <w:lvlJc w:val="left"/>
      <w:pPr>
        <w:ind w:left="3994" w:hanging="393"/>
      </w:pPr>
      <w:rPr>
        <w:rFonts w:hint="default"/>
        <w:lang w:val="ru-RU" w:eastAsia="en-US" w:bidi="ar-SA"/>
      </w:rPr>
    </w:lvl>
    <w:lvl w:ilvl="5" w:tplc="CA1070A8">
      <w:numFmt w:val="bullet"/>
      <w:lvlText w:val="•"/>
      <w:lvlJc w:val="left"/>
      <w:pPr>
        <w:ind w:left="4933" w:hanging="393"/>
      </w:pPr>
      <w:rPr>
        <w:rFonts w:hint="default"/>
        <w:lang w:val="ru-RU" w:eastAsia="en-US" w:bidi="ar-SA"/>
      </w:rPr>
    </w:lvl>
    <w:lvl w:ilvl="6" w:tplc="69FA08DA">
      <w:numFmt w:val="bullet"/>
      <w:lvlText w:val="•"/>
      <w:lvlJc w:val="left"/>
      <w:pPr>
        <w:ind w:left="5871" w:hanging="393"/>
      </w:pPr>
      <w:rPr>
        <w:rFonts w:hint="default"/>
        <w:lang w:val="ru-RU" w:eastAsia="en-US" w:bidi="ar-SA"/>
      </w:rPr>
    </w:lvl>
    <w:lvl w:ilvl="7" w:tplc="F66AF340">
      <w:numFmt w:val="bullet"/>
      <w:lvlText w:val="•"/>
      <w:lvlJc w:val="left"/>
      <w:pPr>
        <w:ind w:left="6810" w:hanging="393"/>
      </w:pPr>
      <w:rPr>
        <w:rFonts w:hint="default"/>
        <w:lang w:val="ru-RU" w:eastAsia="en-US" w:bidi="ar-SA"/>
      </w:rPr>
    </w:lvl>
    <w:lvl w:ilvl="8" w:tplc="78EC7E08">
      <w:numFmt w:val="bullet"/>
      <w:lvlText w:val="•"/>
      <w:lvlJc w:val="left"/>
      <w:pPr>
        <w:ind w:left="7749" w:hanging="393"/>
      </w:pPr>
      <w:rPr>
        <w:rFonts w:hint="default"/>
        <w:lang w:val="ru-RU" w:eastAsia="en-US" w:bidi="ar-SA"/>
      </w:rPr>
    </w:lvl>
  </w:abstractNum>
  <w:abstractNum w:abstractNumId="30" w15:restartNumberingAfterBreak="0">
    <w:nsid w:val="0F4D37BE"/>
    <w:multiLevelType w:val="multilevel"/>
    <w:tmpl w:val="7CC6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794316"/>
    <w:multiLevelType w:val="hybridMultilevel"/>
    <w:tmpl w:val="B0425ADC"/>
    <w:lvl w:ilvl="0" w:tplc="3452B46E">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8DDA8DEE">
      <w:numFmt w:val="bullet"/>
      <w:lvlText w:val="•"/>
      <w:lvlJc w:val="left"/>
      <w:pPr>
        <w:ind w:left="1826" w:hanging="281"/>
      </w:pPr>
      <w:rPr>
        <w:rFonts w:hint="default"/>
        <w:lang w:val="ru-RU" w:eastAsia="en-US" w:bidi="ar-SA"/>
      </w:rPr>
    </w:lvl>
    <w:lvl w:ilvl="2" w:tplc="7F3CC980">
      <w:numFmt w:val="bullet"/>
      <w:lvlText w:val="•"/>
      <w:lvlJc w:val="left"/>
      <w:pPr>
        <w:ind w:left="2693" w:hanging="281"/>
      </w:pPr>
      <w:rPr>
        <w:rFonts w:hint="default"/>
        <w:lang w:val="ru-RU" w:eastAsia="en-US" w:bidi="ar-SA"/>
      </w:rPr>
    </w:lvl>
    <w:lvl w:ilvl="3" w:tplc="EA9C08D0">
      <w:numFmt w:val="bullet"/>
      <w:lvlText w:val="•"/>
      <w:lvlJc w:val="left"/>
      <w:pPr>
        <w:ind w:left="3559" w:hanging="281"/>
      </w:pPr>
      <w:rPr>
        <w:rFonts w:hint="default"/>
        <w:lang w:val="ru-RU" w:eastAsia="en-US" w:bidi="ar-SA"/>
      </w:rPr>
    </w:lvl>
    <w:lvl w:ilvl="4" w:tplc="5B729AEC">
      <w:numFmt w:val="bullet"/>
      <w:lvlText w:val="•"/>
      <w:lvlJc w:val="left"/>
      <w:pPr>
        <w:ind w:left="4426" w:hanging="281"/>
      </w:pPr>
      <w:rPr>
        <w:rFonts w:hint="default"/>
        <w:lang w:val="ru-RU" w:eastAsia="en-US" w:bidi="ar-SA"/>
      </w:rPr>
    </w:lvl>
    <w:lvl w:ilvl="5" w:tplc="C3182C68">
      <w:numFmt w:val="bullet"/>
      <w:lvlText w:val="•"/>
      <w:lvlJc w:val="left"/>
      <w:pPr>
        <w:ind w:left="5293" w:hanging="281"/>
      </w:pPr>
      <w:rPr>
        <w:rFonts w:hint="default"/>
        <w:lang w:val="ru-RU" w:eastAsia="en-US" w:bidi="ar-SA"/>
      </w:rPr>
    </w:lvl>
    <w:lvl w:ilvl="6" w:tplc="05B69064">
      <w:numFmt w:val="bullet"/>
      <w:lvlText w:val="•"/>
      <w:lvlJc w:val="left"/>
      <w:pPr>
        <w:ind w:left="6159" w:hanging="281"/>
      </w:pPr>
      <w:rPr>
        <w:rFonts w:hint="default"/>
        <w:lang w:val="ru-RU" w:eastAsia="en-US" w:bidi="ar-SA"/>
      </w:rPr>
    </w:lvl>
    <w:lvl w:ilvl="7" w:tplc="D4E053AE">
      <w:numFmt w:val="bullet"/>
      <w:lvlText w:val="•"/>
      <w:lvlJc w:val="left"/>
      <w:pPr>
        <w:ind w:left="7026" w:hanging="281"/>
      </w:pPr>
      <w:rPr>
        <w:rFonts w:hint="default"/>
        <w:lang w:val="ru-RU" w:eastAsia="en-US" w:bidi="ar-SA"/>
      </w:rPr>
    </w:lvl>
    <w:lvl w:ilvl="8" w:tplc="939C62C4">
      <w:numFmt w:val="bullet"/>
      <w:lvlText w:val="•"/>
      <w:lvlJc w:val="left"/>
      <w:pPr>
        <w:ind w:left="7893" w:hanging="281"/>
      </w:pPr>
      <w:rPr>
        <w:rFonts w:hint="default"/>
        <w:lang w:val="ru-RU" w:eastAsia="en-US" w:bidi="ar-SA"/>
      </w:rPr>
    </w:lvl>
  </w:abstractNum>
  <w:abstractNum w:abstractNumId="32" w15:restartNumberingAfterBreak="0">
    <w:nsid w:val="0FC2367F"/>
    <w:multiLevelType w:val="hybridMultilevel"/>
    <w:tmpl w:val="C590C342"/>
    <w:lvl w:ilvl="0" w:tplc="6B36747E">
      <w:numFmt w:val="bullet"/>
      <w:lvlText w:val=""/>
      <w:lvlJc w:val="left"/>
      <w:pPr>
        <w:ind w:left="670" w:hanging="360"/>
      </w:pPr>
      <w:rPr>
        <w:rFonts w:ascii="Wingdings" w:eastAsia="Wingdings" w:hAnsi="Wingdings" w:cs="Wingdings" w:hint="default"/>
        <w:b w:val="0"/>
        <w:bCs w:val="0"/>
        <w:i w:val="0"/>
        <w:iCs w:val="0"/>
        <w:w w:val="100"/>
        <w:sz w:val="28"/>
        <w:szCs w:val="28"/>
        <w:lang w:val="ru-RU" w:eastAsia="en-US" w:bidi="ar-SA"/>
      </w:rPr>
    </w:lvl>
    <w:lvl w:ilvl="1" w:tplc="9336E8D2">
      <w:numFmt w:val="bullet"/>
      <w:lvlText w:val="—"/>
      <w:lvlJc w:val="left"/>
      <w:pPr>
        <w:ind w:left="670" w:hanging="420"/>
      </w:pPr>
      <w:rPr>
        <w:rFonts w:ascii="Times New Roman" w:eastAsia="Times New Roman" w:hAnsi="Times New Roman" w:cs="Times New Roman" w:hint="default"/>
        <w:b w:val="0"/>
        <w:bCs w:val="0"/>
        <w:i w:val="0"/>
        <w:iCs w:val="0"/>
        <w:w w:val="100"/>
        <w:sz w:val="28"/>
        <w:szCs w:val="28"/>
        <w:lang w:val="ru-RU" w:eastAsia="en-US" w:bidi="ar-SA"/>
      </w:rPr>
    </w:lvl>
    <w:lvl w:ilvl="2" w:tplc="3C840CFE">
      <w:numFmt w:val="bullet"/>
      <w:lvlText w:val="•"/>
      <w:lvlJc w:val="left"/>
      <w:pPr>
        <w:ind w:left="2469" w:hanging="420"/>
      </w:pPr>
      <w:rPr>
        <w:rFonts w:hint="default"/>
        <w:lang w:val="ru-RU" w:eastAsia="en-US" w:bidi="ar-SA"/>
      </w:rPr>
    </w:lvl>
    <w:lvl w:ilvl="3" w:tplc="D7F8CDFE">
      <w:numFmt w:val="bullet"/>
      <w:lvlText w:val="•"/>
      <w:lvlJc w:val="left"/>
      <w:pPr>
        <w:ind w:left="3363" w:hanging="420"/>
      </w:pPr>
      <w:rPr>
        <w:rFonts w:hint="default"/>
        <w:lang w:val="ru-RU" w:eastAsia="en-US" w:bidi="ar-SA"/>
      </w:rPr>
    </w:lvl>
    <w:lvl w:ilvl="4" w:tplc="0FBAABBE">
      <w:numFmt w:val="bullet"/>
      <w:lvlText w:val="•"/>
      <w:lvlJc w:val="left"/>
      <w:pPr>
        <w:ind w:left="4258" w:hanging="420"/>
      </w:pPr>
      <w:rPr>
        <w:rFonts w:hint="default"/>
        <w:lang w:val="ru-RU" w:eastAsia="en-US" w:bidi="ar-SA"/>
      </w:rPr>
    </w:lvl>
    <w:lvl w:ilvl="5" w:tplc="2B1C2632">
      <w:numFmt w:val="bullet"/>
      <w:lvlText w:val="•"/>
      <w:lvlJc w:val="left"/>
      <w:pPr>
        <w:ind w:left="5153" w:hanging="420"/>
      </w:pPr>
      <w:rPr>
        <w:rFonts w:hint="default"/>
        <w:lang w:val="ru-RU" w:eastAsia="en-US" w:bidi="ar-SA"/>
      </w:rPr>
    </w:lvl>
    <w:lvl w:ilvl="6" w:tplc="D840D084">
      <w:numFmt w:val="bullet"/>
      <w:lvlText w:val="•"/>
      <w:lvlJc w:val="left"/>
      <w:pPr>
        <w:ind w:left="6047" w:hanging="420"/>
      </w:pPr>
      <w:rPr>
        <w:rFonts w:hint="default"/>
        <w:lang w:val="ru-RU" w:eastAsia="en-US" w:bidi="ar-SA"/>
      </w:rPr>
    </w:lvl>
    <w:lvl w:ilvl="7" w:tplc="D53AA6B2">
      <w:numFmt w:val="bullet"/>
      <w:lvlText w:val="•"/>
      <w:lvlJc w:val="left"/>
      <w:pPr>
        <w:ind w:left="6942" w:hanging="420"/>
      </w:pPr>
      <w:rPr>
        <w:rFonts w:hint="default"/>
        <w:lang w:val="ru-RU" w:eastAsia="en-US" w:bidi="ar-SA"/>
      </w:rPr>
    </w:lvl>
    <w:lvl w:ilvl="8" w:tplc="8A74FF80">
      <w:numFmt w:val="bullet"/>
      <w:lvlText w:val="•"/>
      <w:lvlJc w:val="left"/>
      <w:pPr>
        <w:ind w:left="7837" w:hanging="420"/>
      </w:pPr>
      <w:rPr>
        <w:rFonts w:hint="default"/>
        <w:lang w:val="ru-RU" w:eastAsia="en-US" w:bidi="ar-SA"/>
      </w:rPr>
    </w:lvl>
  </w:abstractNum>
  <w:abstractNum w:abstractNumId="33" w15:restartNumberingAfterBreak="0">
    <w:nsid w:val="115E069A"/>
    <w:multiLevelType w:val="hybridMultilevel"/>
    <w:tmpl w:val="D99CBCDC"/>
    <w:lvl w:ilvl="0" w:tplc="C1CE6CD4">
      <w:start w:val="1"/>
      <w:numFmt w:val="decimal"/>
      <w:lvlText w:val="%1."/>
      <w:lvlJc w:val="left"/>
      <w:pPr>
        <w:ind w:left="951" w:hanging="281"/>
        <w:jc w:val="right"/>
      </w:pPr>
      <w:rPr>
        <w:rFonts w:ascii="Times New Roman" w:eastAsia="Times New Roman" w:hAnsi="Times New Roman" w:cs="Times New Roman" w:hint="default"/>
        <w:b/>
        <w:bCs/>
        <w:i w:val="0"/>
        <w:iCs w:val="0"/>
        <w:color w:val="221E1F"/>
        <w:w w:val="100"/>
        <w:sz w:val="28"/>
        <w:szCs w:val="28"/>
        <w:lang w:val="ru-RU" w:eastAsia="en-US" w:bidi="ar-SA"/>
      </w:rPr>
    </w:lvl>
    <w:lvl w:ilvl="1" w:tplc="77CA14DE">
      <w:start w:val="1"/>
      <w:numFmt w:val="decimal"/>
      <w:lvlText w:val="%2."/>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2" w:tplc="E14CC6CE">
      <w:numFmt w:val="bullet"/>
      <w:lvlText w:val="•"/>
      <w:lvlJc w:val="left"/>
      <w:pPr>
        <w:ind w:left="1922" w:hanging="281"/>
      </w:pPr>
      <w:rPr>
        <w:rFonts w:hint="default"/>
        <w:lang w:val="ru-RU" w:eastAsia="en-US" w:bidi="ar-SA"/>
      </w:rPr>
    </w:lvl>
    <w:lvl w:ilvl="3" w:tplc="620E3746">
      <w:numFmt w:val="bullet"/>
      <w:lvlText w:val="•"/>
      <w:lvlJc w:val="left"/>
      <w:pPr>
        <w:ind w:left="2885" w:hanging="281"/>
      </w:pPr>
      <w:rPr>
        <w:rFonts w:hint="default"/>
        <w:lang w:val="ru-RU" w:eastAsia="en-US" w:bidi="ar-SA"/>
      </w:rPr>
    </w:lvl>
    <w:lvl w:ilvl="4" w:tplc="F0C0992A">
      <w:numFmt w:val="bullet"/>
      <w:lvlText w:val="•"/>
      <w:lvlJc w:val="left"/>
      <w:pPr>
        <w:ind w:left="3848" w:hanging="281"/>
      </w:pPr>
      <w:rPr>
        <w:rFonts w:hint="default"/>
        <w:lang w:val="ru-RU" w:eastAsia="en-US" w:bidi="ar-SA"/>
      </w:rPr>
    </w:lvl>
    <w:lvl w:ilvl="5" w:tplc="7F44B044">
      <w:numFmt w:val="bullet"/>
      <w:lvlText w:val="•"/>
      <w:lvlJc w:val="left"/>
      <w:pPr>
        <w:ind w:left="4811" w:hanging="281"/>
      </w:pPr>
      <w:rPr>
        <w:rFonts w:hint="default"/>
        <w:lang w:val="ru-RU" w:eastAsia="en-US" w:bidi="ar-SA"/>
      </w:rPr>
    </w:lvl>
    <w:lvl w:ilvl="6" w:tplc="D034D87C">
      <w:numFmt w:val="bullet"/>
      <w:lvlText w:val="•"/>
      <w:lvlJc w:val="left"/>
      <w:pPr>
        <w:ind w:left="5774" w:hanging="281"/>
      </w:pPr>
      <w:rPr>
        <w:rFonts w:hint="default"/>
        <w:lang w:val="ru-RU" w:eastAsia="en-US" w:bidi="ar-SA"/>
      </w:rPr>
    </w:lvl>
    <w:lvl w:ilvl="7" w:tplc="90E2BCE2">
      <w:numFmt w:val="bullet"/>
      <w:lvlText w:val="•"/>
      <w:lvlJc w:val="left"/>
      <w:pPr>
        <w:ind w:left="6737" w:hanging="281"/>
      </w:pPr>
      <w:rPr>
        <w:rFonts w:hint="default"/>
        <w:lang w:val="ru-RU" w:eastAsia="en-US" w:bidi="ar-SA"/>
      </w:rPr>
    </w:lvl>
    <w:lvl w:ilvl="8" w:tplc="AA389038">
      <w:numFmt w:val="bullet"/>
      <w:lvlText w:val="•"/>
      <w:lvlJc w:val="left"/>
      <w:pPr>
        <w:ind w:left="7700" w:hanging="281"/>
      </w:pPr>
      <w:rPr>
        <w:rFonts w:hint="default"/>
        <w:lang w:val="ru-RU" w:eastAsia="en-US" w:bidi="ar-SA"/>
      </w:rPr>
    </w:lvl>
  </w:abstractNum>
  <w:abstractNum w:abstractNumId="34" w15:restartNumberingAfterBreak="0">
    <w:nsid w:val="11B57118"/>
    <w:multiLevelType w:val="hybridMultilevel"/>
    <w:tmpl w:val="EFAE8CF2"/>
    <w:lvl w:ilvl="0" w:tplc="BF4668AE">
      <w:start w:val="1"/>
      <w:numFmt w:val="decimal"/>
      <w:lvlText w:val="%1)"/>
      <w:lvlJc w:val="left"/>
      <w:pPr>
        <w:ind w:left="243" w:hanging="358"/>
      </w:pPr>
      <w:rPr>
        <w:rFonts w:ascii="Times New Roman" w:eastAsia="Times New Roman" w:hAnsi="Times New Roman" w:cs="Times New Roman" w:hint="default"/>
        <w:b w:val="0"/>
        <w:bCs w:val="0"/>
        <w:i w:val="0"/>
        <w:iCs w:val="0"/>
        <w:color w:val="221E1F"/>
        <w:w w:val="100"/>
        <w:sz w:val="28"/>
        <w:szCs w:val="28"/>
        <w:lang w:val="ru-RU" w:eastAsia="en-US" w:bidi="ar-SA"/>
      </w:rPr>
    </w:lvl>
    <w:lvl w:ilvl="1" w:tplc="324CF5F6">
      <w:numFmt w:val="bullet"/>
      <w:lvlText w:val="•"/>
      <w:lvlJc w:val="left"/>
      <w:pPr>
        <w:ind w:left="1178" w:hanging="358"/>
      </w:pPr>
      <w:rPr>
        <w:rFonts w:hint="default"/>
        <w:lang w:val="ru-RU" w:eastAsia="en-US" w:bidi="ar-SA"/>
      </w:rPr>
    </w:lvl>
    <w:lvl w:ilvl="2" w:tplc="6756AC5E">
      <w:numFmt w:val="bullet"/>
      <w:lvlText w:val="•"/>
      <w:lvlJc w:val="left"/>
      <w:pPr>
        <w:ind w:left="2117" w:hanging="358"/>
      </w:pPr>
      <w:rPr>
        <w:rFonts w:hint="default"/>
        <w:lang w:val="ru-RU" w:eastAsia="en-US" w:bidi="ar-SA"/>
      </w:rPr>
    </w:lvl>
    <w:lvl w:ilvl="3" w:tplc="417EE3C6">
      <w:numFmt w:val="bullet"/>
      <w:lvlText w:val="•"/>
      <w:lvlJc w:val="left"/>
      <w:pPr>
        <w:ind w:left="3055" w:hanging="358"/>
      </w:pPr>
      <w:rPr>
        <w:rFonts w:hint="default"/>
        <w:lang w:val="ru-RU" w:eastAsia="en-US" w:bidi="ar-SA"/>
      </w:rPr>
    </w:lvl>
    <w:lvl w:ilvl="4" w:tplc="C92421E6">
      <w:numFmt w:val="bullet"/>
      <w:lvlText w:val="•"/>
      <w:lvlJc w:val="left"/>
      <w:pPr>
        <w:ind w:left="3994" w:hanging="358"/>
      </w:pPr>
      <w:rPr>
        <w:rFonts w:hint="default"/>
        <w:lang w:val="ru-RU" w:eastAsia="en-US" w:bidi="ar-SA"/>
      </w:rPr>
    </w:lvl>
    <w:lvl w:ilvl="5" w:tplc="FA3217D2">
      <w:numFmt w:val="bullet"/>
      <w:lvlText w:val="•"/>
      <w:lvlJc w:val="left"/>
      <w:pPr>
        <w:ind w:left="4933" w:hanging="358"/>
      </w:pPr>
      <w:rPr>
        <w:rFonts w:hint="default"/>
        <w:lang w:val="ru-RU" w:eastAsia="en-US" w:bidi="ar-SA"/>
      </w:rPr>
    </w:lvl>
    <w:lvl w:ilvl="6" w:tplc="117644D0">
      <w:numFmt w:val="bullet"/>
      <w:lvlText w:val="•"/>
      <w:lvlJc w:val="left"/>
      <w:pPr>
        <w:ind w:left="5871" w:hanging="358"/>
      </w:pPr>
      <w:rPr>
        <w:rFonts w:hint="default"/>
        <w:lang w:val="ru-RU" w:eastAsia="en-US" w:bidi="ar-SA"/>
      </w:rPr>
    </w:lvl>
    <w:lvl w:ilvl="7" w:tplc="76C60EBA">
      <w:numFmt w:val="bullet"/>
      <w:lvlText w:val="•"/>
      <w:lvlJc w:val="left"/>
      <w:pPr>
        <w:ind w:left="6810" w:hanging="358"/>
      </w:pPr>
      <w:rPr>
        <w:rFonts w:hint="default"/>
        <w:lang w:val="ru-RU" w:eastAsia="en-US" w:bidi="ar-SA"/>
      </w:rPr>
    </w:lvl>
    <w:lvl w:ilvl="8" w:tplc="3C9C81EA">
      <w:numFmt w:val="bullet"/>
      <w:lvlText w:val="•"/>
      <w:lvlJc w:val="left"/>
      <w:pPr>
        <w:ind w:left="7749" w:hanging="358"/>
      </w:pPr>
      <w:rPr>
        <w:rFonts w:hint="default"/>
        <w:lang w:val="ru-RU" w:eastAsia="en-US" w:bidi="ar-SA"/>
      </w:rPr>
    </w:lvl>
  </w:abstractNum>
  <w:abstractNum w:abstractNumId="35" w15:restartNumberingAfterBreak="0">
    <w:nsid w:val="11E065F0"/>
    <w:multiLevelType w:val="hybridMultilevel"/>
    <w:tmpl w:val="CBA07134"/>
    <w:lvl w:ilvl="0" w:tplc="369A39C4">
      <w:numFmt w:val="bullet"/>
      <w:lvlText w:val="—"/>
      <w:lvlJc w:val="left"/>
      <w:pPr>
        <w:ind w:left="243" w:hanging="656"/>
      </w:pPr>
      <w:rPr>
        <w:rFonts w:ascii="Times New Roman" w:eastAsia="Times New Roman" w:hAnsi="Times New Roman" w:cs="Times New Roman" w:hint="default"/>
        <w:b w:val="0"/>
        <w:bCs w:val="0"/>
        <w:i w:val="0"/>
        <w:iCs w:val="0"/>
        <w:w w:val="100"/>
        <w:sz w:val="28"/>
        <w:szCs w:val="28"/>
        <w:lang w:val="ru-RU" w:eastAsia="en-US" w:bidi="ar-SA"/>
      </w:rPr>
    </w:lvl>
    <w:lvl w:ilvl="1" w:tplc="6AFA52BC">
      <w:numFmt w:val="bullet"/>
      <w:lvlText w:val="•"/>
      <w:lvlJc w:val="left"/>
      <w:pPr>
        <w:ind w:left="1178" w:hanging="656"/>
      </w:pPr>
      <w:rPr>
        <w:rFonts w:hint="default"/>
        <w:lang w:val="ru-RU" w:eastAsia="en-US" w:bidi="ar-SA"/>
      </w:rPr>
    </w:lvl>
    <w:lvl w:ilvl="2" w:tplc="6B4A513C">
      <w:numFmt w:val="bullet"/>
      <w:lvlText w:val="•"/>
      <w:lvlJc w:val="left"/>
      <w:pPr>
        <w:ind w:left="2117" w:hanging="656"/>
      </w:pPr>
      <w:rPr>
        <w:rFonts w:hint="default"/>
        <w:lang w:val="ru-RU" w:eastAsia="en-US" w:bidi="ar-SA"/>
      </w:rPr>
    </w:lvl>
    <w:lvl w:ilvl="3" w:tplc="BEA0A180">
      <w:numFmt w:val="bullet"/>
      <w:lvlText w:val="•"/>
      <w:lvlJc w:val="left"/>
      <w:pPr>
        <w:ind w:left="3055" w:hanging="656"/>
      </w:pPr>
      <w:rPr>
        <w:rFonts w:hint="default"/>
        <w:lang w:val="ru-RU" w:eastAsia="en-US" w:bidi="ar-SA"/>
      </w:rPr>
    </w:lvl>
    <w:lvl w:ilvl="4" w:tplc="4DF42238">
      <w:numFmt w:val="bullet"/>
      <w:lvlText w:val="•"/>
      <w:lvlJc w:val="left"/>
      <w:pPr>
        <w:ind w:left="3994" w:hanging="656"/>
      </w:pPr>
      <w:rPr>
        <w:rFonts w:hint="default"/>
        <w:lang w:val="ru-RU" w:eastAsia="en-US" w:bidi="ar-SA"/>
      </w:rPr>
    </w:lvl>
    <w:lvl w:ilvl="5" w:tplc="3CD4DF2A">
      <w:numFmt w:val="bullet"/>
      <w:lvlText w:val="•"/>
      <w:lvlJc w:val="left"/>
      <w:pPr>
        <w:ind w:left="4933" w:hanging="656"/>
      </w:pPr>
      <w:rPr>
        <w:rFonts w:hint="default"/>
        <w:lang w:val="ru-RU" w:eastAsia="en-US" w:bidi="ar-SA"/>
      </w:rPr>
    </w:lvl>
    <w:lvl w:ilvl="6" w:tplc="124C74BE">
      <w:numFmt w:val="bullet"/>
      <w:lvlText w:val="•"/>
      <w:lvlJc w:val="left"/>
      <w:pPr>
        <w:ind w:left="5871" w:hanging="656"/>
      </w:pPr>
      <w:rPr>
        <w:rFonts w:hint="default"/>
        <w:lang w:val="ru-RU" w:eastAsia="en-US" w:bidi="ar-SA"/>
      </w:rPr>
    </w:lvl>
    <w:lvl w:ilvl="7" w:tplc="0F20871C">
      <w:numFmt w:val="bullet"/>
      <w:lvlText w:val="•"/>
      <w:lvlJc w:val="left"/>
      <w:pPr>
        <w:ind w:left="6810" w:hanging="656"/>
      </w:pPr>
      <w:rPr>
        <w:rFonts w:hint="default"/>
        <w:lang w:val="ru-RU" w:eastAsia="en-US" w:bidi="ar-SA"/>
      </w:rPr>
    </w:lvl>
    <w:lvl w:ilvl="8" w:tplc="CDD02BEA">
      <w:numFmt w:val="bullet"/>
      <w:lvlText w:val="•"/>
      <w:lvlJc w:val="left"/>
      <w:pPr>
        <w:ind w:left="7749" w:hanging="656"/>
      </w:pPr>
      <w:rPr>
        <w:rFonts w:hint="default"/>
        <w:lang w:val="ru-RU" w:eastAsia="en-US" w:bidi="ar-SA"/>
      </w:rPr>
    </w:lvl>
  </w:abstractNum>
  <w:abstractNum w:abstractNumId="36" w15:restartNumberingAfterBreak="0">
    <w:nsid w:val="12EF0D07"/>
    <w:multiLevelType w:val="hybridMultilevel"/>
    <w:tmpl w:val="F8627C0C"/>
    <w:lvl w:ilvl="0" w:tplc="33F4986A">
      <w:numFmt w:val="bullet"/>
      <w:lvlText w:val=""/>
      <w:lvlJc w:val="left"/>
      <w:pPr>
        <w:ind w:left="243" w:hanging="281"/>
      </w:pPr>
      <w:rPr>
        <w:rFonts w:ascii="Wingdings" w:eastAsia="Wingdings" w:hAnsi="Wingdings" w:cs="Wingdings" w:hint="default"/>
        <w:b w:val="0"/>
        <w:bCs w:val="0"/>
        <w:i w:val="0"/>
        <w:iCs w:val="0"/>
        <w:color w:val="221E1F"/>
        <w:w w:val="100"/>
        <w:sz w:val="28"/>
        <w:szCs w:val="28"/>
        <w:lang w:val="ru-RU" w:eastAsia="en-US" w:bidi="ar-SA"/>
      </w:rPr>
    </w:lvl>
    <w:lvl w:ilvl="1" w:tplc="BA96A598">
      <w:numFmt w:val="bullet"/>
      <w:lvlText w:val="•"/>
      <w:lvlJc w:val="left"/>
      <w:pPr>
        <w:ind w:left="1178" w:hanging="281"/>
      </w:pPr>
      <w:rPr>
        <w:rFonts w:hint="default"/>
        <w:lang w:val="ru-RU" w:eastAsia="en-US" w:bidi="ar-SA"/>
      </w:rPr>
    </w:lvl>
    <w:lvl w:ilvl="2" w:tplc="621A07AE">
      <w:numFmt w:val="bullet"/>
      <w:lvlText w:val="•"/>
      <w:lvlJc w:val="left"/>
      <w:pPr>
        <w:ind w:left="2117" w:hanging="281"/>
      </w:pPr>
      <w:rPr>
        <w:rFonts w:hint="default"/>
        <w:lang w:val="ru-RU" w:eastAsia="en-US" w:bidi="ar-SA"/>
      </w:rPr>
    </w:lvl>
    <w:lvl w:ilvl="3" w:tplc="FBC8F434">
      <w:numFmt w:val="bullet"/>
      <w:lvlText w:val="•"/>
      <w:lvlJc w:val="left"/>
      <w:pPr>
        <w:ind w:left="3055" w:hanging="281"/>
      </w:pPr>
      <w:rPr>
        <w:rFonts w:hint="default"/>
        <w:lang w:val="ru-RU" w:eastAsia="en-US" w:bidi="ar-SA"/>
      </w:rPr>
    </w:lvl>
    <w:lvl w:ilvl="4" w:tplc="04E63BA0">
      <w:numFmt w:val="bullet"/>
      <w:lvlText w:val="•"/>
      <w:lvlJc w:val="left"/>
      <w:pPr>
        <w:ind w:left="3994" w:hanging="281"/>
      </w:pPr>
      <w:rPr>
        <w:rFonts w:hint="default"/>
        <w:lang w:val="ru-RU" w:eastAsia="en-US" w:bidi="ar-SA"/>
      </w:rPr>
    </w:lvl>
    <w:lvl w:ilvl="5" w:tplc="FC14264C">
      <w:numFmt w:val="bullet"/>
      <w:lvlText w:val="•"/>
      <w:lvlJc w:val="left"/>
      <w:pPr>
        <w:ind w:left="4933" w:hanging="281"/>
      </w:pPr>
      <w:rPr>
        <w:rFonts w:hint="default"/>
        <w:lang w:val="ru-RU" w:eastAsia="en-US" w:bidi="ar-SA"/>
      </w:rPr>
    </w:lvl>
    <w:lvl w:ilvl="6" w:tplc="95F672E8">
      <w:numFmt w:val="bullet"/>
      <w:lvlText w:val="•"/>
      <w:lvlJc w:val="left"/>
      <w:pPr>
        <w:ind w:left="5871" w:hanging="281"/>
      </w:pPr>
      <w:rPr>
        <w:rFonts w:hint="default"/>
        <w:lang w:val="ru-RU" w:eastAsia="en-US" w:bidi="ar-SA"/>
      </w:rPr>
    </w:lvl>
    <w:lvl w:ilvl="7" w:tplc="A2FAE112">
      <w:numFmt w:val="bullet"/>
      <w:lvlText w:val="•"/>
      <w:lvlJc w:val="left"/>
      <w:pPr>
        <w:ind w:left="6810" w:hanging="281"/>
      </w:pPr>
      <w:rPr>
        <w:rFonts w:hint="default"/>
        <w:lang w:val="ru-RU" w:eastAsia="en-US" w:bidi="ar-SA"/>
      </w:rPr>
    </w:lvl>
    <w:lvl w:ilvl="8" w:tplc="FEA80724">
      <w:numFmt w:val="bullet"/>
      <w:lvlText w:val="•"/>
      <w:lvlJc w:val="left"/>
      <w:pPr>
        <w:ind w:left="7749" w:hanging="281"/>
      </w:pPr>
      <w:rPr>
        <w:rFonts w:hint="default"/>
        <w:lang w:val="ru-RU" w:eastAsia="en-US" w:bidi="ar-SA"/>
      </w:rPr>
    </w:lvl>
  </w:abstractNum>
  <w:abstractNum w:abstractNumId="37" w15:restartNumberingAfterBreak="0">
    <w:nsid w:val="141348FD"/>
    <w:multiLevelType w:val="hybridMultilevel"/>
    <w:tmpl w:val="C3064E08"/>
    <w:lvl w:ilvl="0" w:tplc="DC427C76">
      <w:numFmt w:val="bullet"/>
      <w:lvlText w:val="-"/>
      <w:lvlJc w:val="left"/>
      <w:pPr>
        <w:ind w:left="243" w:hanging="178"/>
      </w:pPr>
      <w:rPr>
        <w:rFonts w:ascii="Times New Roman" w:eastAsia="Times New Roman" w:hAnsi="Times New Roman" w:cs="Times New Roman" w:hint="default"/>
        <w:b w:val="0"/>
        <w:bCs w:val="0"/>
        <w:i w:val="0"/>
        <w:iCs w:val="0"/>
        <w:w w:val="100"/>
        <w:sz w:val="28"/>
        <w:szCs w:val="28"/>
        <w:lang w:val="ru-RU" w:eastAsia="en-US" w:bidi="ar-SA"/>
      </w:rPr>
    </w:lvl>
    <w:lvl w:ilvl="1" w:tplc="4CE44C94">
      <w:numFmt w:val="bullet"/>
      <w:lvlText w:val="•"/>
      <w:lvlJc w:val="left"/>
      <w:pPr>
        <w:ind w:left="1178" w:hanging="178"/>
      </w:pPr>
      <w:rPr>
        <w:rFonts w:hint="default"/>
        <w:lang w:val="ru-RU" w:eastAsia="en-US" w:bidi="ar-SA"/>
      </w:rPr>
    </w:lvl>
    <w:lvl w:ilvl="2" w:tplc="3A309880">
      <w:numFmt w:val="bullet"/>
      <w:lvlText w:val="•"/>
      <w:lvlJc w:val="left"/>
      <w:pPr>
        <w:ind w:left="2117" w:hanging="178"/>
      </w:pPr>
      <w:rPr>
        <w:rFonts w:hint="default"/>
        <w:lang w:val="ru-RU" w:eastAsia="en-US" w:bidi="ar-SA"/>
      </w:rPr>
    </w:lvl>
    <w:lvl w:ilvl="3" w:tplc="F1DAB738">
      <w:numFmt w:val="bullet"/>
      <w:lvlText w:val="•"/>
      <w:lvlJc w:val="left"/>
      <w:pPr>
        <w:ind w:left="3055" w:hanging="178"/>
      </w:pPr>
      <w:rPr>
        <w:rFonts w:hint="default"/>
        <w:lang w:val="ru-RU" w:eastAsia="en-US" w:bidi="ar-SA"/>
      </w:rPr>
    </w:lvl>
    <w:lvl w:ilvl="4" w:tplc="81BA34D2">
      <w:numFmt w:val="bullet"/>
      <w:lvlText w:val="•"/>
      <w:lvlJc w:val="left"/>
      <w:pPr>
        <w:ind w:left="3994" w:hanging="178"/>
      </w:pPr>
      <w:rPr>
        <w:rFonts w:hint="default"/>
        <w:lang w:val="ru-RU" w:eastAsia="en-US" w:bidi="ar-SA"/>
      </w:rPr>
    </w:lvl>
    <w:lvl w:ilvl="5" w:tplc="D2083D64">
      <w:numFmt w:val="bullet"/>
      <w:lvlText w:val="•"/>
      <w:lvlJc w:val="left"/>
      <w:pPr>
        <w:ind w:left="4933" w:hanging="178"/>
      </w:pPr>
      <w:rPr>
        <w:rFonts w:hint="default"/>
        <w:lang w:val="ru-RU" w:eastAsia="en-US" w:bidi="ar-SA"/>
      </w:rPr>
    </w:lvl>
    <w:lvl w:ilvl="6" w:tplc="71D44F60">
      <w:numFmt w:val="bullet"/>
      <w:lvlText w:val="•"/>
      <w:lvlJc w:val="left"/>
      <w:pPr>
        <w:ind w:left="5871" w:hanging="178"/>
      </w:pPr>
      <w:rPr>
        <w:rFonts w:hint="default"/>
        <w:lang w:val="ru-RU" w:eastAsia="en-US" w:bidi="ar-SA"/>
      </w:rPr>
    </w:lvl>
    <w:lvl w:ilvl="7" w:tplc="9EEC4BD0">
      <w:numFmt w:val="bullet"/>
      <w:lvlText w:val="•"/>
      <w:lvlJc w:val="left"/>
      <w:pPr>
        <w:ind w:left="6810" w:hanging="178"/>
      </w:pPr>
      <w:rPr>
        <w:rFonts w:hint="default"/>
        <w:lang w:val="ru-RU" w:eastAsia="en-US" w:bidi="ar-SA"/>
      </w:rPr>
    </w:lvl>
    <w:lvl w:ilvl="8" w:tplc="F7122428">
      <w:numFmt w:val="bullet"/>
      <w:lvlText w:val="•"/>
      <w:lvlJc w:val="left"/>
      <w:pPr>
        <w:ind w:left="7749" w:hanging="178"/>
      </w:pPr>
      <w:rPr>
        <w:rFonts w:hint="default"/>
        <w:lang w:val="ru-RU" w:eastAsia="en-US" w:bidi="ar-SA"/>
      </w:rPr>
    </w:lvl>
  </w:abstractNum>
  <w:abstractNum w:abstractNumId="38" w15:restartNumberingAfterBreak="0">
    <w:nsid w:val="14A36708"/>
    <w:multiLevelType w:val="hybridMultilevel"/>
    <w:tmpl w:val="CEC4CB84"/>
    <w:lvl w:ilvl="0" w:tplc="FFBA2A42">
      <w:start w:val="5"/>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ABC0807E">
      <w:numFmt w:val="bullet"/>
      <w:lvlText w:val="•"/>
      <w:lvlJc w:val="left"/>
      <w:pPr>
        <w:ind w:left="1754" w:hanging="212"/>
      </w:pPr>
      <w:rPr>
        <w:rFonts w:hint="default"/>
        <w:lang w:val="ru-RU" w:eastAsia="en-US" w:bidi="ar-SA"/>
      </w:rPr>
    </w:lvl>
    <w:lvl w:ilvl="2" w:tplc="DB144CB0">
      <w:numFmt w:val="bullet"/>
      <w:lvlText w:val="•"/>
      <w:lvlJc w:val="left"/>
      <w:pPr>
        <w:ind w:left="2629" w:hanging="212"/>
      </w:pPr>
      <w:rPr>
        <w:rFonts w:hint="default"/>
        <w:lang w:val="ru-RU" w:eastAsia="en-US" w:bidi="ar-SA"/>
      </w:rPr>
    </w:lvl>
    <w:lvl w:ilvl="3" w:tplc="5B0C31F6">
      <w:numFmt w:val="bullet"/>
      <w:lvlText w:val="•"/>
      <w:lvlJc w:val="left"/>
      <w:pPr>
        <w:ind w:left="3503" w:hanging="212"/>
      </w:pPr>
      <w:rPr>
        <w:rFonts w:hint="default"/>
        <w:lang w:val="ru-RU" w:eastAsia="en-US" w:bidi="ar-SA"/>
      </w:rPr>
    </w:lvl>
    <w:lvl w:ilvl="4" w:tplc="10FAA3BE">
      <w:numFmt w:val="bullet"/>
      <w:lvlText w:val="•"/>
      <w:lvlJc w:val="left"/>
      <w:pPr>
        <w:ind w:left="4378" w:hanging="212"/>
      </w:pPr>
      <w:rPr>
        <w:rFonts w:hint="default"/>
        <w:lang w:val="ru-RU" w:eastAsia="en-US" w:bidi="ar-SA"/>
      </w:rPr>
    </w:lvl>
    <w:lvl w:ilvl="5" w:tplc="48AC61FA">
      <w:numFmt w:val="bullet"/>
      <w:lvlText w:val="•"/>
      <w:lvlJc w:val="left"/>
      <w:pPr>
        <w:ind w:left="5253" w:hanging="212"/>
      </w:pPr>
      <w:rPr>
        <w:rFonts w:hint="default"/>
        <w:lang w:val="ru-RU" w:eastAsia="en-US" w:bidi="ar-SA"/>
      </w:rPr>
    </w:lvl>
    <w:lvl w:ilvl="6" w:tplc="12581328">
      <w:numFmt w:val="bullet"/>
      <w:lvlText w:val="•"/>
      <w:lvlJc w:val="left"/>
      <w:pPr>
        <w:ind w:left="6127" w:hanging="212"/>
      </w:pPr>
      <w:rPr>
        <w:rFonts w:hint="default"/>
        <w:lang w:val="ru-RU" w:eastAsia="en-US" w:bidi="ar-SA"/>
      </w:rPr>
    </w:lvl>
    <w:lvl w:ilvl="7" w:tplc="30A23F12">
      <w:numFmt w:val="bullet"/>
      <w:lvlText w:val="•"/>
      <w:lvlJc w:val="left"/>
      <w:pPr>
        <w:ind w:left="7002" w:hanging="212"/>
      </w:pPr>
      <w:rPr>
        <w:rFonts w:hint="default"/>
        <w:lang w:val="ru-RU" w:eastAsia="en-US" w:bidi="ar-SA"/>
      </w:rPr>
    </w:lvl>
    <w:lvl w:ilvl="8" w:tplc="084223A2">
      <w:numFmt w:val="bullet"/>
      <w:lvlText w:val="•"/>
      <w:lvlJc w:val="left"/>
      <w:pPr>
        <w:ind w:left="7877" w:hanging="212"/>
      </w:pPr>
      <w:rPr>
        <w:rFonts w:hint="default"/>
        <w:lang w:val="ru-RU" w:eastAsia="en-US" w:bidi="ar-SA"/>
      </w:rPr>
    </w:lvl>
  </w:abstractNum>
  <w:abstractNum w:abstractNumId="39" w15:restartNumberingAfterBreak="0">
    <w:nsid w:val="14CF0AB2"/>
    <w:multiLevelType w:val="hybridMultilevel"/>
    <w:tmpl w:val="0EE4B2B6"/>
    <w:lvl w:ilvl="0" w:tplc="7A0A4DA0">
      <w:numFmt w:val="bullet"/>
      <w:lvlText w:val="—"/>
      <w:lvlJc w:val="left"/>
      <w:pPr>
        <w:ind w:left="670" w:hanging="344"/>
      </w:pPr>
      <w:rPr>
        <w:rFonts w:ascii="Times New Roman" w:eastAsia="Times New Roman" w:hAnsi="Times New Roman" w:cs="Times New Roman" w:hint="default"/>
        <w:b w:val="0"/>
        <w:bCs w:val="0"/>
        <w:i w:val="0"/>
        <w:iCs w:val="0"/>
        <w:w w:val="100"/>
        <w:sz w:val="28"/>
        <w:szCs w:val="28"/>
        <w:lang w:val="ru-RU" w:eastAsia="en-US" w:bidi="ar-SA"/>
      </w:rPr>
    </w:lvl>
    <w:lvl w:ilvl="1" w:tplc="7302B8FA">
      <w:numFmt w:val="bullet"/>
      <w:lvlText w:val="•"/>
      <w:lvlJc w:val="left"/>
      <w:pPr>
        <w:ind w:left="1574" w:hanging="344"/>
      </w:pPr>
      <w:rPr>
        <w:rFonts w:hint="default"/>
        <w:lang w:val="ru-RU" w:eastAsia="en-US" w:bidi="ar-SA"/>
      </w:rPr>
    </w:lvl>
    <w:lvl w:ilvl="2" w:tplc="0664AA74">
      <w:numFmt w:val="bullet"/>
      <w:lvlText w:val="•"/>
      <w:lvlJc w:val="left"/>
      <w:pPr>
        <w:ind w:left="2469" w:hanging="344"/>
      </w:pPr>
      <w:rPr>
        <w:rFonts w:hint="default"/>
        <w:lang w:val="ru-RU" w:eastAsia="en-US" w:bidi="ar-SA"/>
      </w:rPr>
    </w:lvl>
    <w:lvl w:ilvl="3" w:tplc="C3F891A0">
      <w:numFmt w:val="bullet"/>
      <w:lvlText w:val="•"/>
      <w:lvlJc w:val="left"/>
      <w:pPr>
        <w:ind w:left="3363" w:hanging="344"/>
      </w:pPr>
      <w:rPr>
        <w:rFonts w:hint="default"/>
        <w:lang w:val="ru-RU" w:eastAsia="en-US" w:bidi="ar-SA"/>
      </w:rPr>
    </w:lvl>
    <w:lvl w:ilvl="4" w:tplc="355C5C18">
      <w:numFmt w:val="bullet"/>
      <w:lvlText w:val="•"/>
      <w:lvlJc w:val="left"/>
      <w:pPr>
        <w:ind w:left="4258" w:hanging="344"/>
      </w:pPr>
      <w:rPr>
        <w:rFonts w:hint="default"/>
        <w:lang w:val="ru-RU" w:eastAsia="en-US" w:bidi="ar-SA"/>
      </w:rPr>
    </w:lvl>
    <w:lvl w:ilvl="5" w:tplc="9DBCC962">
      <w:numFmt w:val="bullet"/>
      <w:lvlText w:val="•"/>
      <w:lvlJc w:val="left"/>
      <w:pPr>
        <w:ind w:left="5153" w:hanging="344"/>
      </w:pPr>
      <w:rPr>
        <w:rFonts w:hint="default"/>
        <w:lang w:val="ru-RU" w:eastAsia="en-US" w:bidi="ar-SA"/>
      </w:rPr>
    </w:lvl>
    <w:lvl w:ilvl="6" w:tplc="6AF6C5B6">
      <w:numFmt w:val="bullet"/>
      <w:lvlText w:val="•"/>
      <w:lvlJc w:val="left"/>
      <w:pPr>
        <w:ind w:left="6047" w:hanging="344"/>
      </w:pPr>
      <w:rPr>
        <w:rFonts w:hint="default"/>
        <w:lang w:val="ru-RU" w:eastAsia="en-US" w:bidi="ar-SA"/>
      </w:rPr>
    </w:lvl>
    <w:lvl w:ilvl="7" w:tplc="88EA09F4">
      <w:numFmt w:val="bullet"/>
      <w:lvlText w:val="•"/>
      <w:lvlJc w:val="left"/>
      <w:pPr>
        <w:ind w:left="6942" w:hanging="344"/>
      </w:pPr>
      <w:rPr>
        <w:rFonts w:hint="default"/>
        <w:lang w:val="ru-RU" w:eastAsia="en-US" w:bidi="ar-SA"/>
      </w:rPr>
    </w:lvl>
    <w:lvl w:ilvl="8" w:tplc="29502770">
      <w:numFmt w:val="bullet"/>
      <w:lvlText w:val="•"/>
      <w:lvlJc w:val="left"/>
      <w:pPr>
        <w:ind w:left="7837" w:hanging="344"/>
      </w:pPr>
      <w:rPr>
        <w:rFonts w:hint="default"/>
        <w:lang w:val="ru-RU" w:eastAsia="en-US" w:bidi="ar-SA"/>
      </w:rPr>
    </w:lvl>
  </w:abstractNum>
  <w:abstractNum w:abstractNumId="40" w15:restartNumberingAfterBreak="0">
    <w:nsid w:val="15521516"/>
    <w:multiLevelType w:val="hybridMultilevel"/>
    <w:tmpl w:val="64C0B18C"/>
    <w:lvl w:ilvl="0" w:tplc="CECE3F26">
      <w:numFmt w:val="bullet"/>
      <w:lvlText w:val="—"/>
      <w:lvlJc w:val="left"/>
      <w:pPr>
        <w:ind w:left="305" w:hanging="35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20BE8CC0">
      <w:numFmt w:val="bullet"/>
      <w:lvlText w:val="•"/>
      <w:lvlJc w:val="left"/>
      <w:pPr>
        <w:ind w:left="1218" w:hanging="351"/>
      </w:pPr>
      <w:rPr>
        <w:rFonts w:hint="default"/>
        <w:lang w:val="ru-RU" w:eastAsia="en-US" w:bidi="ar-SA"/>
      </w:rPr>
    </w:lvl>
    <w:lvl w:ilvl="2" w:tplc="48509910">
      <w:numFmt w:val="bullet"/>
      <w:lvlText w:val="•"/>
      <w:lvlJc w:val="left"/>
      <w:pPr>
        <w:ind w:left="2137" w:hanging="351"/>
      </w:pPr>
      <w:rPr>
        <w:rFonts w:hint="default"/>
        <w:lang w:val="ru-RU" w:eastAsia="en-US" w:bidi="ar-SA"/>
      </w:rPr>
    </w:lvl>
    <w:lvl w:ilvl="3" w:tplc="7EFE52FE">
      <w:numFmt w:val="bullet"/>
      <w:lvlText w:val="•"/>
      <w:lvlJc w:val="left"/>
      <w:pPr>
        <w:ind w:left="3055" w:hanging="351"/>
      </w:pPr>
      <w:rPr>
        <w:rFonts w:hint="default"/>
        <w:lang w:val="ru-RU" w:eastAsia="en-US" w:bidi="ar-SA"/>
      </w:rPr>
    </w:lvl>
    <w:lvl w:ilvl="4" w:tplc="4450378C">
      <w:numFmt w:val="bullet"/>
      <w:lvlText w:val="•"/>
      <w:lvlJc w:val="left"/>
      <w:pPr>
        <w:ind w:left="3974" w:hanging="351"/>
      </w:pPr>
      <w:rPr>
        <w:rFonts w:hint="default"/>
        <w:lang w:val="ru-RU" w:eastAsia="en-US" w:bidi="ar-SA"/>
      </w:rPr>
    </w:lvl>
    <w:lvl w:ilvl="5" w:tplc="49B4F216">
      <w:numFmt w:val="bullet"/>
      <w:lvlText w:val="•"/>
      <w:lvlJc w:val="left"/>
      <w:pPr>
        <w:ind w:left="4893" w:hanging="351"/>
      </w:pPr>
      <w:rPr>
        <w:rFonts w:hint="default"/>
        <w:lang w:val="ru-RU" w:eastAsia="en-US" w:bidi="ar-SA"/>
      </w:rPr>
    </w:lvl>
    <w:lvl w:ilvl="6" w:tplc="C17A00B0">
      <w:numFmt w:val="bullet"/>
      <w:lvlText w:val="•"/>
      <w:lvlJc w:val="left"/>
      <w:pPr>
        <w:ind w:left="5811" w:hanging="351"/>
      </w:pPr>
      <w:rPr>
        <w:rFonts w:hint="default"/>
        <w:lang w:val="ru-RU" w:eastAsia="en-US" w:bidi="ar-SA"/>
      </w:rPr>
    </w:lvl>
    <w:lvl w:ilvl="7" w:tplc="B732A388">
      <w:numFmt w:val="bullet"/>
      <w:lvlText w:val="•"/>
      <w:lvlJc w:val="left"/>
      <w:pPr>
        <w:ind w:left="6730" w:hanging="351"/>
      </w:pPr>
      <w:rPr>
        <w:rFonts w:hint="default"/>
        <w:lang w:val="ru-RU" w:eastAsia="en-US" w:bidi="ar-SA"/>
      </w:rPr>
    </w:lvl>
    <w:lvl w:ilvl="8" w:tplc="41721456">
      <w:numFmt w:val="bullet"/>
      <w:lvlText w:val="•"/>
      <w:lvlJc w:val="left"/>
      <w:pPr>
        <w:ind w:left="7649" w:hanging="351"/>
      </w:pPr>
      <w:rPr>
        <w:rFonts w:hint="default"/>
        <w:lang w:val="ru-RU" w:eastAsia="en-US" w:bidi="ar-SA"/>
      </w:rPr>
    </w:lvl>
  </w:abstractNum>
  <w:abstractNum w:abstractNumId="41" w15:restartNumberingAfterBreak="0">
    <w:nsid w:val="155C1F68"/>
    <w:multiLevelType w:val="hybridMultilevel"/>
    <w:tmpl w:val="3CF2A108"/>
    <w:lvl w:ilvl="0" w:tplc="3A6E1042">
      <w:start w:val="1"/>
      <w:numFmt w:val="decimal"/>
      <w:lvlText w:val="%1."/>
      <w:lvlJc w:val="left"/>
      <w:pPr>
        <w:ind w:left="944" w:hanging="274"/>
      </w:pPr>
      <w:rPr>
        <w:rFonts w:ascii="Times New Roman" w:eastAsia="Times New Roman" w:hAnsi="Times New Roman" w:cs="Times New Roman" w:hint="default"/>
        <w:b w:val="0"/>
        <w:bCs w:val="0"/>
        <w:i w:val="0"/>
        <w:iCs w:val="0"/>
        <w:color w:val="221E1F"/>
        <w:w w:val="100"/>
        <w:sz w:val="28"/>
        <w:szCs w:val="28"/>
        <w:lang w:val="ru-RU" w:eastAsia="en-US" w:bidi="ar-SA"/>
      </w:rPr>
    </w:lvl>
    <w:lvl w:ilvl="1" w:tplc="3A1E17EE">
      <w:numFmt w:val="bullet"/>
      <w:lvlText w:val="•"/>
      <w:lvlJc w:val="left"/>
      <w:pPr>
        <w:ind w:left="1808" w:hanging="274"/>
      </w:pPr>
      <w:rPr>
        <w:rFonts w:hint="default"/>
        <w:lang w:val="ru-RU" w:eastAsia="en-US" w:bidi="ar-SA"/>
      </w:rPr>
    </w:lvl>
    <w:lvl w:ilvl="2" w:tplc="85FEE266">
      <w:numFmt w:val="bullet"/>
      <w:lvlText w:val="•"/>
      <w:lvlJc w:val="left"/>
      <w:pPr>
        <w:ind w:left="2677" w:hanging="274"/>
      </w:pPr>
      <w:rPr>
        <w:rFonts w:hint="default"/>
        <w:lang w:val="ru-RU" w:eastAsia="en-US" w:bidi="ar-SA"/>
      </w:rPr>
    </w:lvl>
    <w:lvl w:ilvl="3" w:tplc="EEE68960">
      <w:numFmt w:val="bullet"/>
      <w:lvlText w:val="•"/>
      <w:lvlJc w:val="left"/>
      <w:pPr>
        <w:ind w:left="3545" w:hanging="274"/>
      </w:pPr>
      <w:rPr>
        <w:rFonts w:hint="default"/>
        <w:lang w:val="ru-RU" w:eastAsia="en-US" w:bidi="ar-SA"/>
      </w:rPr>
    </w:lvl>
    <w:lvl w:ilvl="4" w:tplc="ACB41598">
      <w:numFmt w:val="bullet"/>
      <w:lvlText w:val="•"/>
      <w:lvlJc w:val="left"/>
      <w:pPr>
        <w:ind w:left="4414" w:hanging="274"/>
      </w:pPr>
      <w:rPr>
        <w:rFonts w:hint="default"/>
        <w:lang w:val="ru-RU" w:eastAsia="en-US" w:bidi="ar-SA"/>
      </w:rPr>
    </w:lvl>
    <w:lvl w:ilvl="5" w:tplc="E1261760">
      <w:numFmt w:val="bullet"/>
      <w:lvlText w:val="•"/>
      <w:lvlJc w:val="left"/>
      <w:pPr>
        <w:ind w:left="5283" w:hanging="274"/>
      </w:pPr>
      <w:rPr>
        <w:rFonts w:hint="default"/>
        <w:lang w:val="ru-RU" w:eastAsia="en-US" w:bidi="ar-SA"/>
      </w:rPr>
    </w:lvl>
    <w:lvl w:ilvl="6" w:tplc="FD7AB36C">
      <w:numFmt w:val="bullet"/>
      <w:lvlText w:val="•"/>
      <w:lvlJc w:val="left"/>
      <w:pPr>
        <w:ind w:left="6151" w:hanging="274"/>
      </w:pPr>
      <w:rPr>
        <w:rFonts w:hint="default"/>
        <w:lang w:val="ru-RU" w:eastAsia="en-US" w:bidi="ar-SA"/>
      </w:rPr>
    </w:lvl>
    <w:lvl w:ilvl="7" w:tplc="C02CD0D4">
      <w:numFmt w:val="bullet"/>
      <w:lvlText w:val="•"/>
      <w:lvlJc w:val="left"/>
      <w:pPr>
        <w:ind w:left="7020" w:hanging="274"/>
      </w:pPr>
      <w:rPr>
        <w:rFonts w:hint="default"/>
        <w:lang w:val="ru-RU" w:eastAsia="en-US" w:bidi="ar-SA"/>
      </w:rPr>
    </w:lvl>
    <w:lvl w:ilvl="8" w:tplc="D46EFBEA">
      <w:numFmt w:val="bullet"/>
      <w:lvlText w:val="•"/>
      <w:lvlJc w:val="left"/>
      <w:pPr>
        <w:ind w:left="7889" w:hanging="274"/>
      </w:pPr>
      <w:rPr>
        <w:rFonts w:hint="default"/>
        <w:lang w:val="ru-RU" w:eastAsia="en-US" w:bidi="ar-SA"/>
      </w:rPr>
    </w:lvl>
  </w:abstractNum>
  <w:abstractNum w:abstractNumId="42" w15:restartNumberingAfterBreak="0">
    <w:nsid w:val="16C94717"/>
    <w:multiLevelType w:val="hybridMultilevel"/>
    <w:tmpl w:val="FD868EB2"/>
    <w:lvl w:ilvl="0" w:tplc="E3C0D67E">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4FF61E84">
      <w:numFmt w:val="bullet"/>
      <w:lvlText w:val="•"/>
      <w:lvlJc w:val="left"/>
      <w:pPr>
        <w:ind w:left="1826" w:hanging="281"/>
      </w:pPr>
      <w:rPr>
        <w:rFonts w:hint="default"/>
        <w:lang w:val="ru-RU" w:eastAsia="en-US" w:bidi="ar-SA"/>
      </w:rPr>
    </w:lvl>
    <w:lvl w:ilvl="2" w:tplc="310C158C">
      <w:numFmt w:val="bullet"/>
      <w:lvlText w:val="•"/>
      <w:lvlJc w:val="left"/>
      <w:pPr>
        <w:ind w:left="2693" w:hanging="281"/>
      </w:pPr>
      <w:rPr>
        <w:rFonts w:hint="default"/>
        <w:lang w:val="ru-RU" w:eastAsia="en-US" w:bidi="ar-SA"/>
      </w:rPr>
    </w:lvl>
    <w:lvl w:ilvl="3" w:tplc="1CF09486">
      <w:numFmt w:val="bullet"/>
      <w:lvlText w:val="•"/>
      <w:lvlJc w:val="left"/>
      <w:pPr>
        <w:ind w:left="3559" w:hanging="281"/>
      </w:pPr>
      <w:rPr>
        <w:rFonts w:hint="default"/>
        <w:lang w:val="ru-RU" w:eastAsia="en-US" w:bidi="ar-SA"/>
      </w:rPr>
    </w:lvl>
    <w:lvl w:ilvl="4" w:tplc="70D6640C">
      <w:numFmt w:val="bullet"/>
      <w:lvlText w:val="•"/>
      <w:lvlJc w:val="left"/>
      <w:pPr>
        <w:ind w:left="4426" w:hanging="281"/>
      </w:pPr>
      <w:rPr>
        <w:rFonts w:hint="default"/>
        <w:lang w:val="ru-RU" w:eastAsia="en-US" w:bidi="ar-SA"/>
      </w:rPr>
    </w:lvl>
    <w:lvl w:ilvl="5" w:tplc="BCFCBA5A">
      <w:numFmt w:val="bullet"/>
      <w:lvlText w:val="•"/>
      <w:lvlJc w:val="left"/>
      <w:pPr>
        <w:ind w:left="5293" w:hanging="281"/>
      </w:pPr>
      <w:rPr>
        <w:rFonts w:hint="default"/>
        <w:lang w:val="ru-RU" w:eastAsia="en-US" w:bidi="ar-SA"/>
      </w:rPr>
    </w:lvl>
    <w:lvl w:ilvl="6" w:tplc="C188F8B0">
      <w:numFmt w:val="bullet"/>
      <w:lvlText w:val="•"/>
      <w:lvlJc w:val="left"/>
      <w:pPr>
        <w:ind w:left="6159" w:hanging="281"/>
      </w:pPr>
      <w:rPr>
        <w:rFonts w:hint="default"/>
        <w:lang w:val="ru-RU" w:eastAsia="en-US" w:bidi="ar-SA"/>
      </w:rPr>
    </w:lvl>
    <w:lvl w:ilvl="7" w:tplc="1E4252B8">
      <w:numFmt w:val="bullet"/>
      <w:lvlText w:val="•"/>
      <w:lvlJc w:val="left"/>
      <w:pPr>
        <w:ind w:left="7026" w:hanging="281"/>
      </w:pPr>
      <w:rPr>
        <w:rFonts w:hint="default"/>
        <w:lang w:val="ru-RU" w:eastAsia="en-US" w:bidi="ar-SA"/>
      </w:rPr>
    </w:lvl>
    <w:lvl w:ilvl="8" w:tplc="DA72C48C">
      <w:numFmt w:val="bullet"/>
      <w:lvlText w:val="•"/>
      <w:lvlJc w:val="left"/>
      <w:pPr>
        <w:ind w:left="7893" w:hanging="281"/>
      </w:pPr>
      <w:rPr>
        <w:rFonts w:hint="default"/>
        <w:lang w:val="ru-RU" w:eastAsia="en-US" w:bidi="ar-SA"/>
      </w:rPr>
    </w:lvl>
  </w:abstractNum>
  <w:abstractNum w:abstractNumId="43" w15:restartNumberingAfterBreak="0">
    <w:nsid w:val="16D813FC"/>
    <w:multiLevelType w:val="hybridMultilevel"/>
    <w:tmpl w:val="9B5A6ED8"/>
    <w:lvl w:ilvl="0" w:tplc="D1A4F5B0">
      <w:start w:val="1"/>
      <w:numFmt w:val="decimal"/>
      <w:lvlText w:val="%1)"/>
      <w:lvlJc w:val="left"/>
      <w:pPr>
        <w:ind w:left="975" w:hanging="305"/>
        <w:jc w:val="right"/>
      </w:pPr>
      <w:rPr>
        <w:rFonts w:ascii="Times New Roman" w:eastAsia="Times New Roman" w:hAnsi="Times New Roman" w:cs="Times New Roman" w:hint="default"/>
        <w:b w:val="0"/>
        <w:bCs w:val="0"/>
        <w:i w:val="0"/>
        <w:iCs w:val="0"/>
        <w:w w:val="100"/>
        <w:sz w:val="28"/>
        <w:szCs w:val="28"/>
        <w:lang w:val="ru-RU" w:eastAsia="en-US" w:bidi="ar-SA"/>
      </w:rPr>
    </w:lvl>
    <w:lvl w:ilvl="1" w:tplc="18C476E8">
      <w:numFmt w:val="bullet"/>
      <w:lvlText w:val=""/>
      <w:lvlJc w:val="left"/>
      <w:pPr>
        <w:ind w:left="243" w:hanging="142"/>
      </w:pPr>
      <w:rPr>
        <w:rFonts w:ascii="Wingdings" w:eastAsia="Wingdings" w:hAnsi="Wingdings" w:cs="Wingdings" w:hint="default"/>
        <w:b w:val="0"/>
        <w:bCs w:val="0"/>
        <w:i w:val="0"/>
        <w:iCs w:val="0"/>
        <w:spacing w:val="13"/>
        <w:w w:val="100"/>
        <w:sz w:val="26"/>
        <w:szCs w:val="26"/>
        <w:lang w:val="ru-RU" w:eastAsia="en-US" w:bidi="ar-SA"/>
      </w:rPr>
    </w:lvl>
    <w:lvl w:ilvl="2" w:tplc="30A2FC7C">
      <w:numFmt w:val="bullet"/>
      <w:lvlText w:val="•"/>
      <w:lvlJc w:val="left"/>
      <w:pPr>
        <w:ind w:left="1940" w:hanging="142"/>
      </w:pPr>
      <w:rPr>
        <w:rFonts w:hint="default"/>
        <w:lang w:val="ru-RU" w:eastAsia="en-US" w:bidi="ar-SA"/>
      </w:rPr>
    </w:lvl>
    <w:lvl w:ilvl="3" w:tplc="CDB2A224">
      <w:numFmt w:val="bullet"/>
      <w:lvlText w:val="•"/>
      <w:lvlJc w:val="left"/>
      <w:pPr>
        <w:ind w:left="2901" w:hanging="142"/>
      </w:pPr>
      <w:rPr>
        <w:rFonts w:hint="default"/>
        <w:lang w:val="ru-RU" w:eastAsia="en-US" w:bidi="ar-SA"/>
      </w:rPr>
    </w:lvl>
    <w:lvl w:ilvl="4" w:tplc="A72EFD36">
      <w:numFmt w:val="bullet"/>
      <w:lvlText w:val="•"/>
      <w:lvlJc w:val="left"/>
      <w:pPr>
        <w:ind w:left="3862" w:hanging="142"/>
      </w:pPr>
      <w:rPr>
        <w:rFonts w:hint="default"/>
        <w:lang w:val="ru-RU" w:eastAsia="en-US" w:bidi="ar-SA"/>
      </w:rPr>
    </w:lvl>
    <w:lvl w:ilvl="5" w:tplc="B31CE4C8">
      <w:numFmt w:val="bullet"/>
      <w:lvlText w:val="•"/>
      <w:lvlJc w:val="left"/>
      <w:pPr>
        <w:ind w:left="4822" w:hanging="142"/>
      </w:pPr>
      <w:rPr>
        <w:rFonts w:hint="default"/>
        <w:lang w:val="ru-RU" w:eastAsia="en-US" w:bidi="ar-SA"/>
      </w:rPr>
    </w:lvl>
    <w:lvl w:ilvl="6" w:tplc="53148B32">
      <w:numFmt w:val="bullet"/>
      <w:lvlText w:val="•"/>
      <w:lvlJc w:val="left"/>
      <w:pPr>
        <w:ind w:left="5783" w:hanging="142"/>
      </w:pPr>
      <w:rPr>
        <w:rFonts w:hint="default"/>
        <w:lang w:val="ru-RU" w:eastAsia="en-US" w:bidi="ar-SA"/>
      </w:rPr>
    </w:lvl>
    <w:lvl w:ilvl="7" w:tplc="6B0C1A64">
      <w:numFmt w:val="bullet"/>
      <w:lvlText w:val="•"/>
      <w:lvlJc w:val="left"/>
      <w:pPr>
        <w:ind w:left="6744" w:hanging="142"/>
      </w:pPr>
      <w:rPr>
        <w:rFonts w:hint="default"/>
        <w:lang w:val="ru-RU" w:eastAsia="en-US" w:bidi="ar-SA"/>
      </w:rPr>
    </w:lvl>
    <w:lvl w:ilvl="8" w:tplc="BF525098">
      <w:numFmt w:val="bullet"/>
      <w:lvlText w:val="•"/>
      <w:lvlJc w:val="left"/>
      <w:pPr>
        <w:ind w:left="7704" w:hanging="142"/>
      </w:pPr>
      <w:rPr>
        <w:rFonts w:hint="default"/>
        <w:lang w:val="ru-RU" w:eastAsia="en-US" w:bidi="ar-SA"/>
      </w:rPr>
    </w:lvl>
  </w:abstractNum>
  <w:abstractNum w:abstractNumId="44" w15:restartNumberingAfterBreak="0">
    <w:nsid w:val="18663F46"/>
    <w:multiLevelType w:val="hybridMultilevel"/>
    <w:tmpl w:val="4AC84C06"/>
    <w:lvl w:ilvl="0" w:tplc="E6DC0230">
      <w:numFmt w:val="bullet"/>
      <w:lvlText w:val=""/>
      <w:lvlJc w:val="left"/>
      <w:pPr>
        <w:ind w:left="163" w:hanging="425"/>
      </w:pPr>
      <w:rPr>
        <w:rFonts w:ascii="Wingdings" w:eastAsia="Wingdings" w:hAnsi="Wingdings" w:cs="Wingdings" w:hint="default"/>
        <w:b w:val="0"/>
        <w:bCs w:val="0"/>
        <w:i w:val="0"/>
        <w:iCs w:val="0"/>
        <w:w w:val="100"/>
        <w:sz w:val="28"/>
        <w:szCs w:val="28"/>
        <w:lang w:val="ru-RU" w:eastAsia="en-US" w:bidi="ar-SA"/>
      </w:rPr>
    </w:lvl>
    <w:lvl w:ilvl="1" w:tplc="237CC79A">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2" w:tplc="F70E5558">
      <w:numFmt w:val="bullet"/>
      <w:lvlText w:val="•"/>
      <w:lvlJc w:val="left"/>
      <w:pPr>
        <w:ind w:left="2025" w:hanging="281"/>
      </w:pPr>
      <w:rPr>
        <w:rFonts w:hint="default"/>
        <w:lang w:val="ru-RU" w:eastAsia="en-US" w:bidi="ar-SA"/>
      </w:rPr>
    </w:lvl>
    <w:lvl w:ilvl="3" w:tplc="63BA479C">
      <w:numFmt w:val="bullet"/>
      <w:lvlText w:val="•"/>
      <w:lvlJc w:val="left"/>
      <w:pPr>
        <w:ind w:left="2957" w:hanging="281"/>
      </w:pPr>
      <w:rPr>
        <w:rFonts w:hint="default"/>
        <w:lang w:val="ru-RU" w:eastAsia="en-US" w:bidi="ar-SA"/>
      </w:rPr>
    </w:lvl>
    <w:lvl w:ilvl="4" w:tplc="7B90B2DE">
      <w:numFmt w:val="bullet"/>
      <w:lvlText w:val="•"/>
      <w:lvlJc w:val="left"/>
      <w:pPr>
        <w:ind w:left="3890" w:hanging="281"/>
      </w:pPr>
      <w:rPr>
        <w:rFonts w:hint="default"/>
        <w:lang w:val="ru-RU" w:eastAsia="en-US" w:bidi="ar-SA"/>
      </w:rPr>
    </w:lvl>
    <w:lvl w:ilvl="5" w:tplc="9C68DDA4">
      <w:numFmt w:val="bullet"/>
      <w:lvlText w:val="•"/>
      <w:lvlJc w:val="left"/>
      <w:pPr>
        <w:ind w:left="4823" w:hanging="281"/>
      </w:pPr>
      <w:rPr>
        <w:rFonts w:hint="default"/>
        <w:lang w:val="ru-RU" w:eastAsia="en-US" w:bidi="ar-SA"/>
      </w:rPr>
    </w:lvl>
    <w:lvl w:ilvl="6" w:tplc="842C1626">
      <w:numFmt w:val="bullet"/>
      <w:lvlText w:val="•"/>
      <w:lvlJc w:val="left"/>
      <w:pPr>
        <w:ind w:left="5755" w:hanging="281"/>
      </w:pPr>
      <w:rPr>
        <w:rFonts w:hint="default"/>
        <w:lang w:val="ru-RU" w:eastAsia="en-US" w:bidi="ar-SA"/>
      </w:rPr>
    </w:lvl>
    <w:lvl w:ilvl="7" w:tplc="0784CDE0">
      <w:numFmt w:val="bullet"/>
      <w:lvlText w:val="•"/>
      <w:lvlJc w:val="left"/>
      <w:pPr>
        <w:ind w:left="6688" w:hanging="281"/>
      </w:pPr>
      <w:rPr>
        <w:rFonts w:hint="default"/>
        <w:lang w:val="ru-RU" w:eastAsia="en-US" w:bidi="ar-SA"/>
      </w:rPr>
    </w:lvl>
    <w:lvl w:ilvl="8" w:tplc="9D228FE4">
      <w:numFmt w:val="bullet"/>
      <w:lvlText w:val="•"/>
      <w:lvlJc w:val="left"/>
      <w:pPr>
        <w:ind w:left="7621" w:hanging="281"/>
      </w:pPr>
      <w:rPr>
        <w:rFonts w:hint="default"/>
        <w:lang w:val="ru-RU" w:eastAsia="en-US" w:bidi="ar-SA"/>
      </w:rPr>
    </w:lvl>
  </w:abstractNum>
  <w:abstractNum w:abstractNumId="45" w15:restartNumberingAfterBreak="0">
    <w:nsid w:val="18DD0A14"/>
    <w:multiLevelType w:val="hybridMultilevel"/>
    <w:tmpl w:val="BF245072"/>
    <w:lvl w:ilvl="0" w:tplc="97504A8A">
      <w:start w:val="1"/>
      <w:numFmt w:val="decimal"/>
      <w:lvlText w:val="%1)"/>
      <w:lvlJc w:val="left"/>
      <w:pPr>
        <w:ind w:left="831" w:hanging="305"/>
      </w:pPr>
      <w:rPr>
        <w:rFonts w:ascii="Times New Roman" w:eastAsia="Times New Roman" w:hAnsi="Times New Roman" w:cs="Times New Roman" w:hint="default"/>
        <w:b w:val="0"/>
        <w:bCs w:val="0"/>
        <w:i w:val="0"/>
        <w:iCs w:val="0"/>
        <w:w w:val="100"/>
        <w:sz w:val="28"/>
        <w:szCs w:val="28"/>
        <w:lang w:val="ru-RU" w:eastAsia="en-US" w:bidi="ar-SA"/>
      </w:rPr>
    </w:lvl>
    <w:lvl w:ilvl="1" w:tplc="E1F64354">
      <w:numFmt w:val="bullet"/>
      <w:lvlText w:val="•"/>
      <w:lvlJc w:val="left"/>
      <w:pPr>
        <w:ind w:left="1718" w:hanging="305"/>
      </w:pPr>
      <w:rPr>
        <w:rFonts w:hint="default"/>
        <w:lang w:val="ru-RU" w:eastAsia="en-US" w:bidi="ar-SA"/>
      </w:rPr>
    </w:lvl>
    <w:lvl w:ilvl="2" w:tplc="77BE2E36">
      <w:numFmt w:val="bullet"/>
      <w:lvlText w:val="•"/>
      <w:lvlJc w:val="left"/>
      <w:pPr>
        <w:ind w:left="2597" w:hanging="305"/>
      </w:pPr>
      <w:rPr>
        <w:rFonts w:hint="default"/>
        <w:lang w:val="ru-RU" w:eastAsia="en-US" w:bidi="ar-SA"/>
      </w:rPr>
    </w:lvl>
    <w:lvl w:ilvl="3" w:tplc="422297D2">
      <w:numFmt w:val="bullet"/>
      <w:lvlText w:val="•"/>
      <w:lvlJc w:val="left"/>
      <w:pPr>
        <w:ind w:left="3475" w:hanging="305"/>
      </w:pPr>
      <w:rPr>
        <w:rFonts w:hint="default"/>
        <w:lang w:val="ru-RU" w:eastAsia="en-US" w:bidi="ar-SA"/>
      </w:rPr>
    </w:lvl>
    <w:lvl w:ilvl="4" w:tplc="CAA82F3E">
      <w:numFmt w:val="bullet"/>
      <w:lvlText w:val="•"/>
      <w:lvlJc w:val="left"/>
      <w:pPr>
        <w:ind w:left="4354" w:hanging="305"/>
      </w:pPr>
      <w:rPr>
        <w:rFonts w:hint="default"/>
        <w:lang w:val="ru-RU" w:eastAsia="en-US" w:bidi="ar-SA"/>
      </w:rPr>
    </w:lvl>
    <w:lvl w:ilvl="5" w:tplc="E12C1340">
      <w:numFmt w:val="bullet"/>
      <w:lvlText w:val="•"/>
      <w:lvlJc w:val="left"/>
      <w:pPr>
        <w:ind w:left="5233" w:hanging="305"/>
      </w:pPr>
      <w:rPr>
        <w:rFonts w:hint="default"/>
        <w:lang w:val="ru-RU" w:eastAsia="en-US" w:bidi="ar-SA"/>
      </w:rPr>
    </w:lvl>
    <w:lvl w:ilvl="6" w:tplc="F3464374">
      <w:numFmt w:val="bullet"/>
      <w:lvlText w:val="•"/>
      <w:lvlJc w:val="left"/>
      <w:pPr>
        <w:ind w:left="6111" w:hanging="305"/>
      </w:pPr>
      <w:rPr>
        <w:rFonts w:hint="default"/>
        <w:lang w:val="ru-RU" w:eastAsia="en-US" w:bidi="ar-SA"/>
      </w:rPr>
    </w:lvl>
    <w:lvl w:ilvl="7" w:tplc="2D16FA4E">
      <w:numFmt w:val="bullet"/>
      <w:lvlText w:val="•"/>
      <w:lvlJc w:val="left"/>
      <w:pPr>
        <w:ind w:left="6990" w:hanging="305"/>
      </w:pPr>
      <w:rPr>
        <w:rFonts w:hint="default"/>
        <w:lang w:val="ru-RU" w:eastAsia="en-US" w:bidi="ar-SA"/>
      </w:rPr>
    </w:lvl>
    <w:lvl w:ilvl="8" w:tplc="2646C7C6">
      <w:numFmt w:val="bullet"/>
      <w:lvlText w:val="•"/>
      <w:lvlJc w:val="left"/>
      <w:pPr>
        <w:ind w:left="7869" w:hanging="305"/>
      </w:pPr>
      <w:rPr>
        <w:rFonts w:hint="default"/>
        <w:lang w:val="ru-RU" w:eastAsia="en-US" w:bidi="ar-SA"/>
      </w:rPr>
    </w:lvl>
  </w:abstractNum>
  <w:abstractNum w:abstractNumId="46" w15:restartNumberingAfterBreak="0">
    <w:nsid w:val="1A0577DE"/>
    <w:multiLevelType w:val="hybridMultilevel"/>
    <w:tmpl w:val="89B2F16A"/>
    <w:lvl w:ilvl="0" w:tplc="F96408E0">
      <w:start w:val="8"/>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FA1481C0">
      <w:numFmt w:val="bullet"/>
      <w:lvlText w:val="•"/>
      <w:lvlJc w:val="left"/>
      <w:pPr>
        <w:ind w:left="1754" w:hanging="212"/>
      </w:pPr>
      <w:rPr>
        <w:rFonts w:hint="default"/>
        <w:lang w:val="ru-RU" w:eastAsia="en-US" w:bidi="ar-SA"/>
      </w:rPr>
    </w:lvl>
    <w:lvl w:ilvl="2" w:tplc="1890AF90">
      <w:numFmt w:val="bullet"/>
      <w:lvlText w:val="•"/>
      <w:lvlJc w:val="left"/>
      <w:pPr>
        <w:ind w:left="2629" w:hanging="212"/>
      </w:pPr>
      <w:rPr>
        <w:rFonts w:hint="default"/>
        <w:lang w:val="ru-RU" w:eastAsia="en-US" w:bidi="ar-SA"/>
      </w:rPr>
    </w:lvl>
    <w:lvl w:ilvl="3" w:tplc="B2363558">
      <w:numFmt w:val="bullet"/>
      <w:lvlText w:val="•"/>
      <w:lvlJc w:val="left"/>
      <w:pPr>
        <w:ind w:left="3503" w:hanging="212"/>
      </w:pPr>
      <w:rPr>
        <w:rFonts w:hint="default"/>
        <w:lang w:val="ru-RU" w:eastAsia="en-US" w:bidi="ar-SA"/>
      </w:rPr>
    </w:lvl>
    <w:lvl w:ilvl="4" w:tplc="F59290A6">
      <w:numFmt w:val="bullet"/>
      <w:lvlText w:val="•"/>
      <w:lvlJc w:val="left"/>
      <w:pPr>
        <w:ind w:left="4378" w:hanging="212"/>
      </w:pPr>
      <w:rPr>
        <w:rFonts w:hint="default"/>
        <w:lang w:val="ru-RU" w:eastAsia="en-US" w:bidi="ar-SA"/>
      </w:rPr>
    </w:lvl>
    <w:lvl w:ilvl="5" w:tplc="9482D330">
      <w:numFmt w:val="bullet"/>
      <w:lvlText w:val="•"/>
      <w:lvlJc w:val="left"/>
      <w:pPr>
        <w:ind w:left="5253" w:hanging="212"/>
      </w:pPr>
      <w:rPr>
        <w:rFonts w:hint="default"/>
        <w:lang w:val="ru-RU" w:eastAsia="en-US" w:bidi="ar-SA"/>
      </w:rPr>
    </w:lvl>
    <w:lvl w:ilvl="6" w:tplc="7A2C5676">
      <w:numFmt w:val="bullet"/>
      <w:lvlText w:val="•"/>
      <w:lvlJc w:val="left"/>
      <w:pPr>
        <w:ind w:left="6127" w:hanging="212"/>
      </w:pPr>
      <w:rPr>
        <w:rFonts w:hint="default"/>
        <w:lang w:val="ru-RU" w:eastAsia="en-US" w:bidi="ar-SA"/>
      </w:rPr>
    </w:lvl>
    <w:lvl w:ilvl="7" w:tplc="778491EC">
      <w:numFmt w:val="bullet"/>
      <w:lvlText w:val="•"/>
      <w:lvlJc w:val="left"/>
      <w:pPr>
        <w:ind w:left="7002" w:hanging="212"/>
      </w:pPr>
      <w:rPr>
        <w:rFonts w:hint="default"/>
        <w:lang w:val="ru-RU" w:eastAsia="en-US" w:bidi="ar-SA"/>
      </w:rPr>
    </w:lvl>
    <w:lvl w:ilvl="8" w:tplc="ABA68CBA">
      <w:numFmt w:val="bullet"/>
      <w:lvlText w:val="•"/>
      <w:lvlJc w:val="left"/>
      <w:pPr>
        <w:ind w:left="7877" w:hanging="212"/>
      </w:pPr>
      <w:rPr>
        <w:rFonts w:hint="default"/>
        <w:lang w:val="ru-RU" w:eastAsia="en-US" w:bidi="ar-SA"/>
      </w:rPr>
    </w:lvl>
  </w:abstractNum>
  <w:abstractNum w:abstractNumId="47" w15:restartNumberingAfterBreak="0">
    <w:nsid w:val="1A1C5220"/>
    <w:multiLevelType w:val="hybridMultilevel"/>
    <w:tmpl w:val="C66E2622"/>
    <w:lvl w:ilvl="0" w:tplc="596608CC">
      <w:numFmt w:val="bullet"/>
      <w:lvlText w:val=""/>
      <w:lvlJc w:val="left"/>
      <w:pPr>
        <w:ind w:left="873" w:hanging="447"/>
      </w:pPr>
      <w:rPr>
        <w:rFonts w:ascii="Wingdings" w:eastAsia="Wingdings" w:hAnsi="Wingdings" w:cs="Wingdings" w:hint="default"/>
        <w:b w:val="0"/>
        <w:bCs w:val="0"/>
        <w:i w:val="0"/>
        <w:iCs w:val="0"/>
        <w:w w:val="100"/>
        <w:sz w:val="24"/>
        <w:szCs w:val="24"/>
        <w:lang w:val="ru-RU" w:eastAsia="en-US" w:bidi="ar-SA"/>
      </w:rPr>
    </w:lvl>
    <w:lvl w:ilvl="1" w:tplc="EEAA9534">
      <w:numFmt w:val="bullet"/>
      <w:lvlText w:val="•"/>
      <w:lvlJc w:val="left"/>
      <w:pPr>
        <w:ind w:left="1201" w:hanging="447"/>
      </w:pPr>
      <w:rPr>
        <w:rFonts w:hint="default"/>
        <w:lang w:val="ru-RU" w:eastAsia="en-US" w:bidi="ar-SA"/>
      </w:rPr>
    </w:lvl>
    <w:lvl w:ilvl="2" w:tplc="786AD98E">
      <w:numFmt w:val="bullet"/>
      <w:lvlText w:val="•"/>
      <w:lvlJc w:val="left"/>
      <w:pPr>
        <w:ind w:left="1523" w:hanging="447"/>
      </w:pPr>
      <w:rPr>
        <w:rFonts w:hint="default"/>
        <w:lang w:val="ru-RU" w:eastAsia="en-US" w:bidi="ar-SA"/>
      </w:rPr>
    </w:lvl>
    <w:lvl w:ilvl="3" w:tplc="9DFC440C">
      <w:numFmt w:val="bullet"/>
      <w:lvlText w:val="•"/>
      <w:lvlJc w:val="left"/>
      <w:pPr>
        <w:ind w:left="1845" w:hanging="447"/>
      </w:pPr>
      <w:rPr>
        <w:rFonts w:hint="default"/>
        <w:lang w:val="ru-RU" w:eastAsia="en-US" w:bidi="ar-SA"/>
      </w:rPr>
    </w:lvl>
    <w:lvl w:ilvl="4" w:tplc="031C858C">
      <w:numFmt w:val="bullet"/>
      <w:lvlText w:val="•"/>
      <w:lvlJc w:val="left"/>
      <w:pPr>
        <w:ind w:left="2166" w:hanging="447"/>
      </w:pPr>
      <w:rPr>
        <w:rFonts w:hint="default"/>
        <w:lang w:val="ru-RU" w:eastAsia="en-US" w:bidi="ar-SA"/>
      </w:rPr>
    </w:lvl>
    <w:lvl w:ilvl="5" w:tplc="C3AC3FC8">
      <w:numFmt w:val="bullet"/>
      <w:lvlText w:val="•"/>
      <w:lvlJc w:val="left"/>
      <w:pPr>
        <w:ind w:left="2488" w:hanging="447"/>
      </w:pPr>
      <w:rPr>
        <w:rFonts w:hint="default"/>
        <w:lang w:val="ru-RU" w:eastAsia="en-US" w:bidi="ar-SA"/>
      </w:rPr>
    </w:lvl>
    <w:lvl w:ilvl="6" w:tplc="4B741AD0">
      <w:numFmt w:val="bullet"/>
      <w:lvlText w:val="•"/>
      <w:lvlJc w:val="left"/>
      <w:pPr>
        <w:ind w:left="2810" w:hanging="447"/>
      </w:pPr>
      <w:rPr>
        <w:rFonts w:hint="default"/>
        <w:lang w:val="ru-RU" w:eastAsia="en-US" w:bidi="ar-SA"/>
      </w:rPr>
    </w:lvl>
    <w:lvl w:ilvl="7" w:tplc="030882FC">
      <w:numFmt w:val="bullet"/>
      <w:lvlText w:val="•"/>
      <w:lvlJc w:val="left"/>
      <w:pPr>
        <w:ind w:left="3131" w:hanging="447"/>
      </w:pPr>
      <w:rPr>
        <w:rFonts w:hint="default"/>
        <w:lang w:val="ru-RU" w:eastAsia="en-US" w:bidi="ar-SA"/>
      </w:rPr>
    </w:lvl>
    <w:lvl w:ilvl="8" w:tplc="609E2CC0">
      <w:numFmt w:val="bullet"/>
      <w:lvlText w:val="•"/>
      <w:lvlJc w:val="left"/>
      <w:pPr>
        <w:ind w:left="3453" w:hanging="447"/>
      </w:pPr>
      <w:rPr>
        <w:rFonts w:hint="default"/>
        <w:lang w:val="ru-RU" w:eastAsia="en-US" w:bidi="ar-SA"/>
      </w:rPr>
    </w:lvl>
  </w:abstractNum>
  <w:abstractNum w:abstractNumId="48" w15:restartNumberingAfterBreak="0">
    <w:nsid w:val="1AA73DE2"/>
    <w:multiLevelType w:val="hybridMultilevel"/>
    <w:tmpl w:val="B22A9E46"/>
    <w:lvl w:ilvl="0" w:tplc="8946C02E">
      <w:numFmt w:val="bullet"/>
      <w:lvlText w:val="—"/>
      <w:lvlJc w:val="left"/>
      <w:pPr>
        <w:ind w:left="243" w:hanging="377"/>
      </w:pPr>
      <w:rPr>
        <w:rFonts w:ascii="Times New Roman" w:eastAsia="Times New Roman" w:hAnsi="Times New Roman" w:cs="Times New Roman" w:hint="default"/>
        <w:b w:val="0"/>
        <w:bCs w:val="0"/>
        <w:i w:val="0"/>
        <w:iCs w:val="0"/>
        <w:w w:val="100"/>
        <w:sz w:val="28"/>
        <w:szCs w:val="28"/>
        <w:lang w:val="ru-RU" w:eastAsia="en-US" w:bidi="ar-SA"/>
      </w:rPr>
    </w:lvl>
    <w:lvl w:ilvl="1" w:tplc="3806A722">
      <w:numFmt w:val="bullet"/>
      <w:lvlText w:val="•"/>
      <w:lvlJc w:val="left"/>
      <w:pPr>
        <w:ind w:left="1178" w:hanging="377"/>
      </w:pPr>
      <w:rPr>
        <w:rFonts w:hint="default"/>
        <w:lang w:val="ru-RU" w:eastAsia="en-US" w:bidi="ar-SA"/>
      </w:rPr>
    </w:lvl>
    <w:lvl w:ilvl="2" w:tplc="6C0C673C">
      <w:numFmt w:val="bullet"/>
      <w:lvlText w:val="•"/>
      <w:lvlJc w:val="left"/>
      <w:pPr>
        <w:ind w:left="2117" w:hanging="377"/>
      </w:pPr>
      <w:rPr>
        <w:rFonts w:hint="default"/>
        <w:lang w:val="ru-RU" w:eastAsia="en-US" w:bidi="ar-SA"/>
      </w:rPr>
    </w:lvl>
    <w:lvl w:ilvl="3" w:tplc="BF36308E">
      <w:numFmt w:val="bullet"/>
      <w:lvlText w:val="•"/>
      <w:lvlJc w:val="left"/>
      <w:pPr>
        <w:ind w:left="3055" w:hanging="377"/>
      </w:pPr>
      <w:rPr>
        <w:rFonts w:hint="default"/>
        <w:lang w:val="ru-RU" w:eastAsia="en-US" w:bidi="ar-SA"/>
      </w:rPr>
    </w:lvl>
    <w:lvl w:ilvl="4" w:tplc="0C06C29E">
      <w:numFmt w:val="bullet"/>
      <w:lvlText w:val="•"/>
      <w:lvlJc w:val="left"/>
      <w:pPr>
        <w:ind w:left="3994" w:hanging="377"/>
      </w:pPr>
      <w:rPr>
        <w:rFonts w:hint="default"/>
        <w:lang w:val="ru-RU" w:eastAsia="en-US" w:bidi="ar-SA"/>
      </w:rPr>
    </w:lvl>
    <w:lvl w:ilvl="5" w:tplc="AC304338">
      <w:numFmt w:val="bullet"/>
      <w:lvlText w:val="•"/>
      <w:lvlJc w:val="left"/>
      <w:pPr>
        <w:ind w:left="4933" w:hanging="377"/>
      </w:pPr>
      <w:rPr>
        <w:rFonts w:hint="default"/>
        <w:lang w:val="ru-RU" w:eastAsia="en-US" w:bidi="ar-SA"/>
      </w:rPr>
    </w:lvl>
    <w:lvl w:ilvl="6" w:tplc="46A6A582">
      <w:numFmt w:val="bullet"/>
      <w:lvlText w:val="•"/>
      <w:lvlJc w:val="left"/>
      <w:pPr>
        <w:ind w:left="5871" w:hanging="377"/>
      </w:pPr>
      <w:rPr>
        <w:rFonts w:hint="default"/>
        <w:lang w:val="ru-RU" w:eastAsia="en-US" w:bidi="ar-SA"/>
      </w:rPr>
    </w:lvl>
    <w:lvl w:ilvl="7" w:tplc="DECCB7E2">
      <w:numFmt w:val="bullet"/>
      <w:lvlText w:val="•"/>
      <w:lvlJc w:val="left"/>
      <w:pPr>
        <w:ind w:left="6810" w:hanging="377"/>
      </w:pPr>
      <w:rPr>
        <w:rFonts w:hint="default"/>
        <w:lang w:val="ru-RU" w:eastAsia="en-US" w:bidi="ar-SA"/>
      </w:rPr>
    </w:lvl>
    <w:lvl w:ilvl="8" w:tplc="E5A449EA">
      <w:numFmt w:val="bullet"/>
      <w:lvlText w:val="•"/>
      <w:lvlJc w:val="left"/>
      <w:pPr>
        <w:ind w:left="7749" w:hanging="377"/>
      </w:pPr>
      <w:rPr>
        <w:rFonts w:hint="default"/>
        <w:lang w:val="ru-RU" w:eastAsia="en-US" w:bidi="ar-SA"/>
      </w:rPr>
    </w:lvl>
  </w:abstractNum>
  <w:abstractNum w:abstractNumId="49" w15:restartNumberingAfterBreak="0">
    <w:nsid w:val="1AC65B23"/>
    <w:multiLevelType w:val="hybridMultilevel"/>
    <w:tmpl w:val="0C9E6088"/>
    <w:lvl w:ilvl="0" w:tplc="C7744772">
      <w:numFmt w:val="bullet"/>
      <w:lvlText w:val=""/>
      <w:lvlJc w:val="left"/>
      <w:pPr>
        <w:ind w:left="645" w:hanging="423"/>
      </w:pPr>
      <w:rPr>
        <w:rFonts w:ascii="Wingdings" w:eastAsia="Wingdings" w:hAnsi="Wingdings" w:cs="Wingdings" w:hint="default"/>
        <w:b w:val="0"/>
        <w:bCs w:val="0"/>
        <w:i w:val="0"/>
        <w:iCs w:val="0"/>
        <w:w w:val="100"/>
        <w:sz w:val="28"/>
        <w:szCs w:val="28"/>
        <w:lang w:val="ru-RU" w:eastAsia="en-US" w:bidi="ar-SA"/>
      </w:rPr>
    </w:lvl>
    <w:lvl w:ilvl="1" w:tplc="59884B94">
      <w:numFmt w:val="bullet"/>
      <w:lvlText w:val="•"/>
      <w:lvlJc w:val="left"/>
      <w:pPr>
        <w:ind w:left="1437" w:hanging="423"/>
      </w:pPr>
      <w:rPr>
        <w:rFonts w:hint="default"/>
        <w:lang w:val="ru-RU" w:eastAsia="en-US" w:bidi="ar-SA"/>
      </w:rPr>
    </w:lvl>
    <w:lvl w:ilvl="2" w:tplc="03A2AAE4">
      <w:numFmt w:val="bullet"/>
      <w:lvlText w:val="•"/>
      <w:lvlJc w:val="left"/>
      <w:pPr>
        <w:ind w:left="2234" w:hanging="423"/>
      </w:pPr>
      <w:rPr>
        <w:rFonts w:hint="default"/>
        <w:lang w:val="ru-RU" w:eastAsia="en-US" w:bidi="ar-SA"/>
      </w:rPr>
    </w:lvl>
    <w:lvl w:ilvl="3" w:tplc="73027330">
      <w:numFmt w:val="bullet"/>
      <w:lvlText w:val="•"/>
      <w:lvlJc w:val="left"/>
      <w:pPr>
        <w:ind w:left="3031" w:hanging="423"/>
      </w:pPr>
      <w:rPr>
        <w:rFonts w:hint="default"/>
        <w:lang w:val="ru-RU" w:eastAsia="en-US" w:bidi="ar-SA"/>
      </w:rPr>
    </w:lvl>
    <w:lvl w:ilvl="4" w:tplc="8A3C8FE2">
      <w:numFmt w:val="bullet"/>
      <w:lvlText w:val="•"/>
      <w:lvlJc w:val="left"/>
      <w:pPr>
        <w:ind w:left="3828" w:hanging="423"/>
      </w:pPr>
      <w:rPr>
        <w:rFonts w:hint="default"/>
        <w:lang w:val="ru-RU" w:eastAsia="en-US" w:bidi="ar-SA"/>
      </w:rPr>
    </w:lvl>
    <w:lvl w:ilvl="5" w:tplc="57DC092C">
      <w:numFmt w:val="bullet"/>
      <w:lvlText w:val="•"/>
      <w:lvlJc w:val="left"/>
      <w:pPr>
        <w:ind w:left="4626" w:hanging="423"/>
      </w:pPr>
      <w:rPr>
        <w:rFonts w:hint="default"/>
        <w:lang w:val="ru-RU" w:eastAsia="en-US" w:bidi="ar-SA"/>
      </w:rPr>
    </w:lvl>
    <w:lvl w:ilvl="6" w:tplc="38FED6F4">
      <w:numFmt w:val="bullet"/>
      <w:lvlText w:val="•"/>
      <w:lvlJc w:val="left"/>
      <w:pPr>
        <w:ind w:left="5423" w:hanging="423"/>
      </w:pPr>
      <w:rPr>
        <w:rFonts w:hint="default"/>
        <w:lang w:val="ru-RU" w:eastAsia="en-US" w:bidi="ar-SA"/>
      </w:rPr>
    </w:lvl>
    <w:lvl w:ilvl="7" w:tplc="D61EBFA6">
      <w:numFmt w:val="bullet"/>
      <w:lvlText w:val="•"/>
      <w:lvlJc w:val="left"/>
      <w:pPr>
        <w:ind w:left="6220" w:hanging="423"/>
      </w:pPr>
      <w:rPr>
        <w:rFonts w:hint="default"/>
        <w:lang w:val="ru-RU" w:eastAsia="en-US" w:bidi="ar-SA"/>
      </w:rPr>
    </w:lvl>
    <w:lvl w:ilvl="8" w:tplc="C01C644E">
      <w:numFmt w:val="bullet"/>
      <w:lvlText w:val="•"/>
      <w:lvlJc w:val="left"/>
      <w:pPr>
        <w:ind w:left="7017" w:hanging="423"/>
      </w:pPr>
      <w:rPr>
        <w:rFonts w:hint="default"/>
        <w:lang w:val="ru-RU" w:eastAsia="en-US" w:bidi="ar-SA"/>
      </w:rPr>
    </w:lvl>
  </w:abstractNum>
  <w:abstractNum w:abstractNumId="50" w15:restartNumberingAfterBreak="0">
    <w:nsid w:val="1B775197"/>
    <w:multiLevelType w:val="hybridMultilevel"/>
    <w:tmpl w:val="C3D09D06"/>
    <w:lvl w:ilvl="0" w:tplc="85AC9ECC">
      <w:start w:val="1"/>
      <w:numFmt w:val="decimal"/>
      <w:lvlText w:val="%1."/>
      <w:lvlJc w:val="left"/>
      <w:pPr>
        <w:ind w:left="243" w:hanging="355"/>
      </w:pPr>
      <w:rPr>
        <w:rFonts w:ascii="Times New Roman" w:eastAsia="Times New Roman" w:hAnsi="Times New Roman" w:cs="Times New Roman" w:hint="default"/>
        <w:b w:val="0"/>
        <w:bCs w:val="0"/>
        <w:i w:val="0"/>
        <w:iCs w:val="0"/>
        <w:color w:val="221E1F"/>
        <w:w w:val="100"/>
        <w:sz w:val="28"/>
        <w:szCs w:val="28"/>
        <w:lang w:val="ru-RU" w:eastAsia="en-US" w:bidi="ar-SA"/>
      </w:rPr>
    </w:lvl>
    <w:lvl w:ilvl="1" w:tplc="6DF00FC8">
      <w:numFmt w:val="bullet"/>
      <w:lvlText w:val="•"/>
      <w:lvlJc w:val="left"/>
      <w:pPr>
        <w:ind w:left="1178" w:hanging="355"/>
      </w:pPr>
      <w:rPr>
        <w:rFonts w:hint="default"/>
        <w:lang w:val="ru-RU" w:eastAsia="en-US" w:bidi="ar-SA"/>
      </w:rPr>
    </w:lvl>
    <w:lvl w:ilvl="2" w:tplc="AC8E545C">
      <w:numFmt w:val="bullet"/>
      <w:lvlText w:val="•"/>
      <w:lvlJc w:val="left"/>
      <w:pPr>
        <w:ind w:left="2117" w:hanging="355"/>
      </w:pPr>
      <w:rPr>
        <w:rFonts w:hint="default"/>
        <w:lang w:val="ru-RU" w:eastAsia="en-US" w:bidi="ar-SA"/>
      </w:rPr>
    </w:lvl>
    <w:lvl w:ilvl="3" w:tplc="D9A2DA0C">
      <w:numFmt w:val="bullet"/>
      <w:lvlText w:val="•"/>
      <w:lvlJc w:val="left"/>
      <w:pPr>
        <w:ind w:left="3055" w:hanging="355"/>
      </w:pPr>
      <w:rPr>
        <w:rFonts w:hint="default"/>
        <w:lang w:val="ru-RU" w:eastAsia="en-US" w:bidi="ar-SA"/>
      </w:rPr>
    </w:lvl>
    <w:lvl w:ilvl="4" w:tplc="94CE4112">
      <w:numFmt w:val="bullet"/>
      <w:lvlText w:val="•"/>
      <w:lvlJc w:val="left"/>
      <w:pPr>
        <w:ind w:left="3994" w:hanging="355"/>
      </w:pPr>
      <w:rPr>
        <w:rFonts w:hint="default"/>
        <w:lang w:val="ru-RU" w:eastAsia="en-US" w:bidi="ar-SA"/>
      </w:rPr>
    </w:lvl>
    <w:lvl w:ilvl="5" w:tplc="AF8C40E4">
      <w:numFmt w:val="bullet"/>
      <w:lvlText w:val="•"/>
      <w:lvlJc w:val="left"/>
      <w:pPr>
        <w:ind w:left="4933" w:hanging="355"/>
      </w:pPr>
      <w:rPr>
        <w:rFonts w:hint="default"/>
        <w:lang w:val="ru-RU" w:eastAsia="en-US" w:bidi="ar-SA"/>
      </w:rPr>
    </w:lvl>
    <w:lvl w:ilvl="6" w:tplc="E8EE7D1A">
      <w:numFmt w:val="bullet"/>
      <w:lvlText w:val="•"/>
      <w:lvlJc w:val="left"/>
      <w:pPr>
        <w:ind w:left="5871" w:hanging="355"/>
      </w:pPr>
      <w:rPr>
        <w:rFonts w:hint="default"/>
        <w:lang w:val="ru-RU" w:eastAsia="en-US" w:bidi="ar-SA"/>
      </w:rPr>
    </w:lvl>
    <w:lvl w:ilvl="7" w:tplc="D61C7584">
      <w:numFmt w:val="bullet"/>
      <w:lvlText w:val="•"/>
      <w:lvlJc w:val="left"/>
      <w:pPr>
        <w:ind w:left="6810" w:hanging="355"/>
      </w:pPr>
      <w:rPr>
        <w:rFonts w:hint="default"/>
        <w:lang w:val="ru-RU" w:eastAsia="en-US" w:bidi="ar-SA"/>
      </w:rPr>
    </w:lvl>
    <w:lvl w:ilvl="8" w:tplc="DA463EEE">
      <w:numFmt w:val="bullet"/>
      <w:lvlText w:val="•"/>
      <w:lvlJc w:val="left"/>
      <w:pPr>
        <w:ind w:left="7749" w:hanging="355"/>
      </w:pPr>
      <w:rPr>
        <w:rFonts w:hint="default"/>
        <w:lang w:val="ru-RU" w:eastAsia="en-US" w:bidi="ar-SA"/>
      </w:rPr>
    </w:lvl>
  </w:abstractNum>
  <w:abstractNum w:abstractNumId="51" w15:restartNumberingAfterBreak="0">
    <w:nsid w:val="1B8F6512"/>
    <w:multiLevelType w:val="hybridMultilevel"/>
    <w:tmpl w:val="7B865F2A"/>
    <w:lvl w:ilvl="0" w:tplc="15E8E4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C575EC2"/>
    <w:multiLevelType w:val="hybridMultilevel"/>
    <w:tmpl w:val="FC46CDA8"/>
    <w:lvl w:ilvl="0" w:tplc="1FEE4C50">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1" w:tplc="0960FBA4">
      <w:numFmt w:val="bullet"/>
      <w:lvlText w:val="•"/>
      <w:lvlJc w:val="left"/>
      <w:pPr>
        <w:ind w:left="1102" w:hanging="360"/>
      </w:pPr>
      <w:rPr>
        <w:rFonts w:hint="default"/>
        <w:lang w:val="ru-RU" w:eastAsia="en-US" w:bidi="ar-SA"/>
      </w:rPr>
    </w:lvl>
    <w:lvl w:ilvl="2" w:tplc="6FEC2FCE">
      <w:numFmt w:val="bullet"/>
      <w:lvlText w:val="•"/>
      <w:lvlJc w:val="left"/>
      <w:pPr>
        <w:ind w:left="1384" w:hanging="360"/>
      </w:pPr>
      <w:rPr>
        <w:rFonts w:hint="default"/>
        <w:lang w:val="ru-RU" w:eastAsia="en-US" w:bidi="ar-SA"/>
      </w:rPr>
    </w:lvl>
    <w:lvl w:ilvl="3" w:tplc="698A3690">
      <w:numFmt w:val="bullet"/>
      <w:lvlText w:val="•"/>
      <w:lvlJc w:val="left"/>
      <w:pPr>
        <w:ind w:left="1666" w:hanging="360"/>
      </w:pPr>
      <w:rPr>
        <w:rFonts w:hint="default"/>
        <w:lang w:val="ru-RU" w:eastAsia="en-US" w:bidi="ar-SA"/>
      </w:rPr>
    </w:lvl>
    <w:lvl w:ilvl="4" w:tplc="7E503DDA">
      <w:numFmt w:val="bullet"/>
      <w:lvlText w:val="•"/>
      <w:lvlJc w:val="left"/>
      <w:pPr>
        <w:ind w:left="1948" w:hanging="360"/>
      </w:pPr>
      <w:rPr>
        <w:rFonts w:hint="default"/>
        <w:lang w:val="ru-RU" w:eastAsia="en-US" w:bidi="ar-SA"/>
      </w:rPr>
    </w:lvl>
    <w:lvl w:ilvl="5" w:tplc="4220546A">
      <w:numFmt w:val="bullet"/>
      <w:lvlText w:val="•"/>
      <w:lvlJc w:val="left"/>
      <w:pPr>
        <w:ind w:left="2230" w:hanging="360"/>
      </w:pPr>
      <w:rPr>
        <w:rFonts w:hint="default"/>
        <w:lang w:val="ru-RU" w:eastAsia="en-US" w:bidi="ar-SA"/>
      </w:rPr>
    </w:lvl>
    <w:lvl w:ilvl="6" w:tplc="EBA268D2">
      <w:numFmt w:val="bullet"/>
      <w:lvlText w:val="•"/>
      <w:lvlJc w:val="left"/>
      <w:pPr>
        <w:ind w:left="2512" w:hanging="360"/>
      </w:pPr>
      <w:rPr>
        <w:rFonts w:hint="default"/>
        <w:lang w:val="ru-RU" w:eastAsia="en-US" w:bidi="ar-SA"/>
      </w:rPr>
    </w:lvl>
    <w:lvl w:ilvl="7" w:tplc="CCCA0A66">
      <w:numFmt w:val="bullet"/>
      <w:lvlText w:val="•"/>
      <w:lvlJc w:val="left"/>
      <w:pPr>
        <w:ind w:left="2794" w:hanging="360"/>
      </w:pPr>
      <w:rPr>
        <w:rFonts w:hint="default"/>
        <w:lang w:val="ru-RU" w:eastAsia="en-US" w:bidi="ar-SA"/>
      </w:rPr>
    </w:lvl>
    <w:lvl w:ilvl="8" w:tplc="6D885EE4">
      <w:numFmt w:val="bullet"/>
      <w:lvlText w:val="•"/>
      <w:lvlJc w:val="left"/>
      <w:pPr>
        <w:ind w:left="3076" w:hanging="360"/>
      </w:pPr>
      <w:rPr>
        <w:rFonts w:hint="default"/>
        <w:lang w:val="ru-RU" w:eastAsia="en-US" w:bidi="ar-SA"/>
      </w:rPr>
    </w:lvl>
  </w:abstractNum>
  <w:abstractNum w:abstractNumId="53" w15:restartNumberingAfterBreak="0">
    <w:nsid w:val="1C964B3E"/>
    <w:multiLevelType w:val="hybridMultilevel"/>
    <w:tmpl w:val="9CC0DE60"/>
    <w:lvl w:ilvl="0" w:tplc="9FAAC696">
      <w:start w:val="1"/>
      <w:numFmt w:val="decimal"/>
      <w:lvlText w:val="%1."/>
      <w:lvlJc w:val="left"/>
      <w:pPr>
        <w:ind w:left="951"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0336A682">
      <w:numFmt w:val="bullet"/>
      <w:lvlText w:val="•"/>
      <w:lvlJc w:val="left"/>
      <w:pPr>
        <w:ind w:left="1826" w:hanging="281"/>
      </w:pPr>
      <w:rPr>
        <w:rFonts w:hint="default"/>
        <w:lang w:val="ru-RU" w:eastAsia="en-US" w:bidi="ar-SA"/>
      </w:rPr>
    </w:lvl>
    <w:lvl w:ilvl="2" w:tplc="3248590E">
      <w:numFmt w:val="bullet"/>
      <w:lvlText w:val="•"/>
      <w:lvlJc w:val="left"/>
      <w:pPr>
        <w:ind w:left="2693" w:hanging="281"/>
      </w:pPr>
      <w:rPr>
        <w:rFonts w:hint="default"/>
        <w:lang w:val="ru-RU" w:eastAsia="en-US" w:bidi="ar-SA"/>
      </w:rPr>
    </w:lvl>
    <w:lvl w:ilvl="3" w:tplc="F3D84D6A">
      <w:numFmt w:val="bullet"/>
      <w:lvlText w:val="•"/>
      <w:lvlJc w:val="left"/>
      <w:pPr>
        <w:ind w:left="3559" w:hanging="281"/>
      </w:pPr>
      <w:rPr>
        <w:rFonts w:hint="default"/>
        <w:lang w:val="ru-RU" w:eastAsia="en-US" w:bidi="ar-SA"/>
      </w:rPr>
    </w:lvl>
    <w:lvl w:ilvl="4" w:tplc="28E68332">
      <w:numFmt w:val="bullet"/>
      <w:lvlText w:val="•"/>
      <w:lvlJc w:val="left"/>
      <w:pPr>
        <w:ind w:left="4426" w:hanging="281"/>
      </w:pPr>
      <w:rPr>
        <w:rFonts w:hint="default"/>
        <w:lang w:val="ru-RU" w:eastAsia="en-US" w:bidi="ar-SA"/>
      </w:rPr>
    </w:lvl>
    <w:lvl w:ilvl="5" w:tplc="7F2ACFD6">
      <w:numFmt w:val="bullet"/>
      <w:lvlText w:val="•"/>
      <w:lvlJc w:val="left"/>
      <w:pPr>
        <w:ind w:left="5293" w:hanging="281"/>
      </w:pPr>
      <w:rPr>
        <w:rFonts w:hint="default"/>
        <w:lang w:val="ru-RU" w:eastAsia="en-US" w:bidi="ar-SA"/>
      </w:rPr>
    </w:lvl>
    <w:lvl w:ilvl="6" w:tplc="F56CB824">
      <w:numFmt w:val="bullet"/>
      <w:lvlText w:val="•"/>
      <w:lvlJc w:val="left"/>
      <w:pPr>
        <w:ind w:left="6159" w:hanging="281"/>
      </w:pPr>
      <w:rPr>
        <w:rFonts w:hint="default"/>
        <w:lang w:val="ru-RU" w:eastAsia="en-US" w:bidi="ar-SA"/>
      </w:rPr>
    </w:lvl>
    <w:lvl w:ilvl="7" w:tplc="DF0A254A">
      <w:numFmt w:val="bullet"/>
      <w:lvlText w:val="•"/>
      <w:lvlJc w:val="left"/>
      <w:pPr>
        <w:ind w:left="7026" w:hanging="281"/>
      </w:pPr>
      <w:rPr>
        <w:rFonts w:hint="default"/>
        <w:lang w:val="ru-RU" w:eastAsia="en-US" w:bidi="ar-SA"/>
      </w:rPr>
    </w:lvl>
    <w:lvl w:ilvl="8" w:tplc="10CCCBA6">
      <w:numFmt w:val="bullet"/>
      <w:lvlText w:val="•"/>
      <w:lvlJc w:val="left"/>
      <w:pPr>
        <w:ind w:left="7893" w:hanging="281"/>
      </w:pPr>
      <w:rPr>
        <w:rFonts w:hint="default"/>
        <w:lang w:val="ru-RU" w:eastAsia="en-US" w:bidi="ar-SA"/>
      </w:rPr>
    </w:lvl>
  </w:abstractNum>
  <w:abstractNum w:abstractNumId="54" w15:restartNumberingAfterBreak="0">
    <w:nsid w:val="1E031BD7"/>
    <w:multiLevelType w:val="hybridMultilevel"/>
    <w:tmpl w:val="DEECB4D6"/>
    <w:lvl w:ilvl="0" w:tplc="08C48346">
      <w:start w:val="2"/>
      <w:numFmt w:val="decimal"/>
      <w:lvlText w:val="%1"/>
      <w:lvlJc w:val="left"/>
      <w:pPr>
        <w:ind w:left="1290" w:hanging="701"/>
      </w:pPr>
      <w:rPr>
        <w:rFonts w:hint="default"/>
        <w:lang w:val="ru-RU" w:eastAsia="en-US" w:bidi="ar-SA"/>
      </w:rPr>
    </w:lvl>
    <w:lvl w:ilvl="1" w:tplc="967EFEDC">
      <w:numFmt w:val="none"/>
      <w:lvlText w:val=""/>
      <w:lvlJc w:val="left"/>
      <w:pPr>
        <w:tabs>
          <w:tab w:val="num" w:pos="360"/>
        </w:tabs>
      </w:pPr>
    </w:lvl>
    <w:lvl w:ilvl="2" w:tplc="F27E85A6">
      <w:numFmt w:val="none"/>
      <w:lvlText w:val=""/>
      <w:lvlJc w:val="left"/>
      <w:pPr>
        <w:tabs>
          <w:tab w:val="num" w:pos="360"/>
        </w:tabs>
      </w:pPr>
    </w:lvl>
    <w:lvl w:ilvl="3" w:tplc="C644D0C8">
      <w:numFmt w:val="bullet"/>
      <w:lvlText w:val="•"/>
      <w:lvlJc w:val="left"/>
      <w:pPr>
        <w:ind w:left="3773" w:hanging="701"/>
      </w:pPr>
      <w:rPr>
        <w:rFonts w:hint="default"/>
        <w:lang w:val="ru-RU" w:eastAsia="en-US" w:bidi="ar-SA"/>
      </w:rPr>
    </w:lvl>
    <w:lvl w:ilvl="4" w:tplc="47FCDE0C">
      <w:numFmt w:val="bullet"/>
      <w:lvlText w:val="•"/>
      <w:lvlJc w:val="left"/>
      <w:pPr>
        <w:ind w:left="4598" w:hanging="701"/>
      </w:pPr>
      <w:rPr>
        <w:rFonts w:hint="default"/>
        <w:lang w:val="ru-RU" w:eastAsia="en-US" w:bidi="ar-SA"/>
      </w:rPr>
    </w:lvl>
    <w:lvl w:ilvl="5" w:tplc="29A05814">
      <w:numFmt w:val="bullet"/>
      <w:lvlText w:val="•"/>
      <w:lvlJc w:val="left"/>
      <w:pPr>
        <w:ind w:left="5423" w:hanging="701"/>
      </w:pPr>
      <w:rPr>
        <w:rFonts w:hint="default"/>
        <w:lang w:val="ru-RU" w:eastAsia="en-US" w:bidi="ar-SA"/>
      </w:rPr>
    </w:lvl>
    <w:lvl w:ilvl="6" w:tplc="6544658C">
      <w:numFmt w:val="bullet"/>
      <w:lvlText w:val="•"/>
      <w:lvlJc w:val="left"/>
      <w:pPr>
        <w:ind w:left="6247" w:hanging="701"/>
      </w:pPr>
      <w:rPr>
        <w:rFonts w:hint="default"/>
        <w:lang w:val="ru-RU" w:eastAsia="en-US" w:bidi="ar-SA"/>
      </w:rPr>
    </w:lvl>
    <w:lvl w:ilvl="7" w:tplc="2E1AE64E">
      <w:numFmt w:val="bullet"/>
      <w:lvlText w:val="•"/>
      <w:lvlJc w:val="left"/>
      <w:pPr>
        <w:ind w:left="7072" w:hanging="701"/>
      </w:pPr>
      <w:rPr>
        <w:rFonts w:hint="default"/>
        <w:lang w:val="ru-RU" w:eastAsia="en-US" w:bidi="ar-SA"/>
      </w:rPr>
    </w:lvl>
    <w:lvl w:ilvl="8" w:tplc="BEE28ADC">
      <w:numFmt w:val="bullet"/>
      <w:lvlText w:val="•"/>
      <w:lvlJc w:val="left"/>
      <w:pPr>
        <w:ind w:left="7897" w:hanging="701"/>
      </w:pPr>
      <w:rPr>
        <w:rFonts w:hint="default"/>
        <w:lang w:val="ru-RU" w:eastAsia="en-US" w:bidi="ar-SA"/>
      </w:rPr>
    </w:lvl>
  </w:abstractNum>
  <w:abstractNum w:abstractNumId="55" w15:restartNumberingAfterBreak="0">
    <w:nsid w:val="1E5962CD"/>
    <w:multiLevelType w:val="hybridMultilevel"/>
    <w:tmpl w:val="53F8BB9C"/>
    <w:lvl w:ilvl="0" w:tplc="F72CD498">
      <w:numFmt w:val="bullet"/>
      <w:lvlText w:val=""/>
      <w:lvlJc w:val="left"/>
      <w:pPr>
        <w:ind w:left="426" w:hanging="360"/>
      </w:pPr>
      <w:rPr>
        <w:rFonts w:ascii="Wingdings" w:eastAsia="Wingdings" w:hAnsi="Wingdings" w:cs="Wingdings" w:hint="default"/>
        <w:b w:val="0"/>
        <w:bCs w:val="0"/>
        <w:i w:val="0"/>
        <w:iCs w:val="0"/>
        <w:w w:val="100"/>
        <w:sz w:val="24"/>
        <w:szCs w:val="24"/>
        <w:lang w:val="ru-RU" w:eastAsia="en-US" w:bidi="ar-SA"/>
      </w:rPr>
    </w:lvl>
    <w:lvl w:ilvl="1" w:tplc="41EEBA24">
      <w:numFmt w:val="bullet"/>
      <w:lvlText w:val="•"/>
      <w:lvlJc w:val="left"/>
      <w:pPr>
        <w:ind w:left="742" w:hanging="360"/>
      </w:pPr>
      <w:rPr>
        <w:rFonts w:hint="default"/>
        <w:lang w:val="ru-RU" w:eastAsia="en-US" w:bidi="ar-SA"/>
      </w:rPr>
    </w:lvl>
    <w:lvl w:ilvl="2" w:tplc="68284CAE">
      <w:numFmt w:val="bullet"/>
      <w:lvlText w:val="•"/>
      <w:lvlJc w:val="left"/>
      <w:pPr>
        <w:ind w:left="1064" w:hanging="360"/>
      </w:pPr>
      <w:rPr>
        <w:rFonts w:hint="default"/>
        <w:lang w:val="ru-RU" w:eastAsia="en-US" w:bidi="ar-SA"/>
      </w:rPr>
    </w:lvl>
    <w:lvl w:ilvl="3" w:tplc="0D783A34">
      <w:numFmt w:val="bullet"/>
      <w:lvlText w:val="•"/>
      <w:lvlJc w:val="left"/>
      <w:pPr>
        <w:ind w:left="1386" w:hanging="360"/>
      </w:pPr>
      <w:rPr>
        <w:rFonts w:hint="default"/>
        <w:lang w:val="ru-RU" w:eastAsia="en-US" w:bidi="ar-SA"/>
      </w:rPr>
    </w:lvl>
    <w:lvl w:ilvl="4" w:tplc="6FB01E9C">
      <w:numFmt w:val="bullet"/>
      <w:lvlText w:val="•"/>
      <w:lvlJc w:val="left"/>
      <w:pPr>
        <w:ind w:left="1708" w:hanging="360"/>
      </w:pPr>
      <w:rPr>
        <w:rFonts w:hint="default"/>
        <w:lang w:val="ru-RU" w:eastAsia="en-US" w:bidi="ar-SA"/>
      </w:rPr>
    </w:lvl>
    <w:lvl w:ilvl="5" w:tplc="8DE65618">
      <w:numFmt w:val="bullet"/>
      <w:lvlText w:val="•"/>
      <w:lvlJc w:val="left"/>
      <w:pPr>
        <w:ind w:left="2030" w:hanging="360"/>
      </w:pPr>
      <w:rPr>
        <w:rFonts w:hint="default"/>
        <w:lang w:val="ru-RU" w:eastAsia="en-US" w:bidi="ar-SA"/>
      </w:rPr>
    </w:lvl>
    <w:lvl w:ilvl="6" w:tplc="6ABC3342">
      <w:numFmt w:val="bullet"/>
      <w:lvlText w:val="•"/>
      <w:lvlJc w:val="left"/>
      <w:pPr>
        <w:ind w:left="2352" w:hanging="360"/>
      </w:pPr>
      <w:rPr>
        <w:rFonts w:hint="default"/>
        <w:lang w:val="ru-RU" w:eastAsia="en-US" w:bidi="ar-SA"/>
      </w:rPr>
    </w:lvl>
    <w:lvl w:ilvl="7" w:tplc="E60C15EA">
      <w:numFmt w:val="bullet"/>
      <w:lvlText w:val="•"/>
      <w:lvlJc w:val="left"/>
      <w:pPr>
        <w:ind w:left="2674" w:hanging="360"/>
      </w:pPr>
      <w:rPr>
        <w:rFonts w:hint="default"/>
        <w:lang w:val="ru-RU" w:eastAsia="en-US" w:bidi="ar-SA"/>
      </w:rPr>
    </w:lvl>
    <w:lvl w:ilvl="8" w:tplc="105046D4">
      <w:numFmt w:val="bullet"/>
      <w:lvlText w:val="•"/>
      <w:lvlJc w:val="left"/>
      <w:pPr>
        <w:ind w:left="2996" w:hanging="360"/>
      </w:pPr>
      <w:rPr>
        <w:rFonts w:hint="default"/>
        <w:lang w:val="ru-RU" w:eastAsia="en-US" w:bidi="ar-SA"/>
      </w:rPr>
    </w:lvl>
  </w:abstractNum>
  <w:abstractNum w:abstractNumId="56" w15:restartNumberingAfterBreak="0">
    <w:nsid w:val="1F2159DE"/>
    <w:multiLevelType w:val="hybridMultilevel"/>
    <w:tmpl w:val="DAEACBF4"/>
    <w:lvl w:ilvl="0" w:tplc="0EDA19C2">
      <w:start w:val="6"/>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66C4FCBC">
      <w:numFmt w:val="bullet"/>
      <w:lvlText w:val="•"/>
      <w:lvlJc w:val="left"/>
      <w:pPr>
        <w:ind w:left="1754" w:hanging="212"/>
      </w:pPr>
      <w:rPr>
        <w:rFonts w:hint="default"/>
        <w:lang w:val="ru-RU" w:eastAsia="en-US" w:bidi="ar-SA"/>
      </w:rPr>
    </w:lvl>
    <w:lvl w:ilvl="2" w:tplc="414A4292">
      <w:numFmt w:val="bullet"/>
      <w:lvlText w:val="•"/>
      <w:lvlJc w:val="left"/>
      <w:pPr>
        <w:ind w:left="2629" w:hanging="212"/>
      </w:pPr>
      <w:rPr>
        <w:rFonts w:hint="default"/>
        <w:lang w:val="ru-RU" w:eastAsia="en-US" w:bidi="ar-SA"/>
      </w:rPr>
    </w:lvl>
    <w:lvl w:ilvl="3" w:tplc="4F48E56E">
      <w:numFmt w:val="bullet"/>
      <w:lvlText w:val="•"/>
      <w:lvlJc w:val="left"/>
      <w:pPr>
        <w:ind w:left="3503" w:hanging="212"/>
      </w:pPr>
      <w:rPr>
        <w:rFonts w:hint="default"/>
        <w:lang w:val="ru-RU" w:eastAsia="en-US" w:bidi="ar-SA"/>
      </w:rPr>
    </w:lvl>
    <w:lvl w:ilvl="4" w:tplc="33082764">
      <w:numFmt w:val="bullet"/>
      <w:lvlText w:val="•"/>
      <w:lvlJc w:val="left"/>
      <w:pPr>
        <w:ind w:left="4378" w:hanging="212"/>
      </w:pPr>
      <w:rPr>
        <w:rFonts w:hint="default"/>
        <w:lang w:val="ru-RU" w:eastAsia="en-US" w:bidi="ar-SA"/>
      </w:rPr>
    </w:lvl>
    <w:lvl w:ilvl="5" w:tplc="A69A0260">
      <w:numFmt w:val="bullet"/>
      <w:lvlText w:val="•"/>
      <w:lvlJc w:val="left"/>
      <w:pPr>
        <w:ind w:left="5253" w:hanging="212"/>
      </w:pPr>
      <w:rPr>
        <w:rFonts w:hint="default"/>
        <w:lang w:val="ru-RU" w:eastAsia="en-US" w:bidi="ar-SA"/>
      </w:rPr>
    </w:lvl>
    <w:lvl w:ilvl="6" w:tplc="604E279E">
      <w:numFmt w:val="bullet"/>
      <w:lvlText w:val="•"/>
      <w:lvlJc w:val="left"/>
      <w:pPr>
        <w:ind w:left="6127" w:hanging="212"/>
      </w:pPr>
      <w:rPr>
        <w:rFonts w:hint="default"/>
        <w:lang w:val="ru-RU" w:eastAsia="en-US" w:bidi="ar-SA"/>
      </w:rPr>
    </w:lvl>
    <w:lvl w:ilvl="7" w:tplc="21F6621C">
      <w:numFmt w:val="bullet"/>
      <w:lvlText w:val="•"/>
      <w:lvlJc w:val="left"/>
      <w:pPr>
        <w:ind w:left="7002" w:hanging="212"/>
      </w:pPr>
      <w:rPr>
        <w:rFonts w:hint="default"/>
        <w:lang w:val="ru-RU" w:eastAsia="en-US" w:bidi="ar-SA"/>
      </w:rPr>
    </w:lvl>
    <w:lvl w:ilvl="8" w:tplc="3C88AD70">
      <w:numFmt w:val="bullet"/>
      <w:lvlText w:val="•"/>
      <w:lvlJc w:val="left"/>
      <w:pPr>
        <w:ind w:left="7877" w:hanging="212"/>
      </w:pPr>
      <w:rPr>
        <w:rFonts w:hint="default"/>
        <w:lang w:val="ru-RU" w:eastAsia="en-US" w:bidi="ar-SA"/>
      </w:rPr>
    </w:lvl>
  </w:abstractNum>
  <w:abstractNum w:abstractNumId="57" w15:restartNumberingAfterBreak="0">
    <w:nsid w:val="1F5E0A41"/>
    <w:multiLevelType w:val="hybridMultilevel"/>
    <w:tmpl w:val="34A284F2"/>
    <w:lvl w:ilvl="0" w:tplc="B5FAD438">
      <w:start w:val="5"/>
      <w:numFmt w:val="decimal"/>
      <w:lvlText w:val="%1"/>
      <w:lvlJc w:val="left"/>
      <w:pPr>
        <w:ind w:left="951" w:hanging="212"/>
        <w:jc w:val="right"/>
      </w:pPr>
      <w:rPr>
        <w:rFonts w:ascii="Times New Roman" w:eastAsia="Times New Roman" w:hAnsi="Times New Roman" w:cs="Times New Roman" w:hint="default"/>
        <w:b/>
        <w:bCs/>
        <w:i w:val="0"/>
        <w:iCs w:val="0"/>
        <w:w w:val="100"/>
        <w:sz w:val="28"/>
        <w:szCs w:val="28"/>
        <w:lang w:val="ru-RU" w:eastAsia="en-US" w:bidi="ar-SA"/>
      </w:rPr>
    </w:lvl>
    <w:lvl w:ilvl="1" w:tplc="280CDDAC">
      <w:numFmt w:val="bullet"/>
      <w:lvlText w:val="•"/>
      <w:lvlJc w:val="left"/>
      <w:pPr>
        <w:ind w:left="1826" w:hanging="212"/>
      </w:pPr>
      <w:rPr>
        <w:rFonts w:hint="default"/>
        <w:lang w:val="ru-RU" w:eastAsia="en-US" w:bidi="ar-SA"/>
      </w:rPr>
    </w:lvl>
    <w:lvl w:ilvl="2" w:tplc="9E9A25BE">
      <w:numFmt w:val="bullet"/>
      <w:lvlText w:val="•"/>
      <w:lvlJc w:val="left"/>
      <w:pPr>
        <w:ind w:left="2693" w:hanging="212"/>
      </w:pPr>
      <w:rPr>
        <w:rFonts w:hint="default"/>
        <w:lang w:val="ru-RU" w:eastAsia="en-US" w:bidi="ar-SA"/>
      </w:rPr>
    </w:lvl>
    <w:lvl w:ilvl="3" w:tplc="74869C68">
      <w:numFmt w:val="bullet"/>
      <w:lvlText w:val="•"/>
      <w:lvlJc w:val="left"/>
      <w:pPr>
        <w:ind w:left="3559" w:hanging="212"/>
      </w:pPr>
      <w:rPr>
        <w:rFonts w:hint="default"/>
        <w:lang w:val="ru-RU" w:eastAsia="en-US" w:bidi="ar-SA"/>
      </w:rPr>
    </w:lvl>
    <w:lvl w:ilvl="4" w:tplc="DA627E10">
      <w:numFmt w:val="bullet"/>
      <w:lvlText w:val="•"/>
      <w:lvlJc w:val="left"/>
      <w:pPr>
        <w:ind w:left="4426" w:hanging="212"/>
      </w:pPr>
      <w:rPr>
        <w:rFonts w:hint="default"/>
        <w:lang w:val="ru-RU" w:eastAsia="en-US" w:bidi="ar-SA"/>
      </w:rPr>
    </w:lvl>
    <w:lvl w:ilvl="5" w:tplc="C86C4BFA">
      <w:numFmt w:val="bullet"/>
      <w:lvlText w:val="•"/>
      <w:lvlJc w:val="left"/>
      <w:pPr>
        <w:ind w:left="5293" w:hanging="212"/>
      </w:pPr>
      <w:rPr>
        <w:rFonts w:hint="default"/>
        <w:lang w:val="ru-RU" w:eastAsia="en-US" w:bidi="ar-SA"/>
      </w:rPr>
    </w:lvl>
    <w:lvl w:ilvl="6" w:tplc="0C14B67E">
      <w:numFmt w:val="bullet"/>
      <w:lvlText w:val="•"/>
      <w:lvlJc w:val="left"/>
      <w:pPr>
        <w:ind w:left="6159" w:hanging="212"/>
      </w:pPr>
      <w:rPr>
        <w:rFonts w:hint="default"/>
        <w:lang w:val="ru-RU" w:eastAsia="en-US" w:bidi="ar-SA"/>
      </w:rPr>
    </w:lvl>
    <w:lvl w:ilvl="7" w:tplc="9BFA3652">
      <w:numFmt w:val="bullet"/>
      <w:lvlText w:val="•"/>
      <w:lvlJc w:val="left"/>
      <w:pPr>
        <w:ind w:left="7026" w:hanging="212"/>
      </w:pPr>
      <w:rPr>
        <w:rFonts w:hint="default"/>
        <w:lang w:val="ru-RU" w:eastAsia="en-US" w:bidi="ar-SA"/>
      </w:rPr>
    </w:lvl>
    <w:lvl w:ilvl="8" w:tplc="58AE6F5E">
      <w:numFmt w:val="bullet"/>
      <w:lvlText w:val="•"/>
      <w:lvlJc w:val="left"/>
      <w:pPr>
        <w:ind w:left="7893" w:hanging="212"/>
      </w:pPr>
      <w:rPr>
        <w:rFonts w:hint="default"/>
        <w:lang w:val="ru-RU" w:eastAsia="en-US" w:bidi="ar-SA"/>
      </w:rPr>
    </w:lvl>
  </w:abstractNum>
  <w:abstractNum w:abstractNumId="58" w15:restartNumberingAfterBreak="0">
    <w:nsid w:val="1FF2512C"/>
    <w:multiLevelType w:val="hybridMultilevel"/>
    <w:tmpl w:val="00A29D64"/>
    <w:lvl w:ilvl="0" w:tplc="F40ABEAA">
      <w:start w:val="1"/>
      <w:numFmt w:val="decimal"/>
      <w:lvlText w:val="%1"/>
      <w:lvlJc w:val="left"/>
      <w:pPr>
        <w:ind w:left="747" w:hanging="360"/>
      </w:pPr>
      <w:rPr>
        <w:rFonts w:hint="default"/>
      </w:r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59" w15:restartNumberingAfterBreak="0">
    <w:nsid w:val="209C2982"/>
    <w:multiLevelType w:val="hybridMultilevel"/>
    <w:tmpl w:val="1D78E6CC"/>
    <w:lvl w:ilvl="0" w:tplc="C486F2D2">
      <w:start w:val="1"/>
      <w:numFmt w:val="decimal"/>
      <w:lvlText w:val="%1."/>
      <w:lvlJc w:val="left"/>
      <w:pPr>
        <w:ind w:left="243" w:hanging="286"/>
        <w:jc w:val="right"/>
      </w:pPr>
      <w:rPr>
        <w:rFonts w:ascii="Times New Roman" w:eastAsia="Times New Roman" w:hAnsi="Times New Roman" w:cs="Times New Roman" w:hint="default"/>
        <w:b w:val="0"/>
        <w:bCs w:val="0"/>
        <w:i w:val="0"/>
        <w:iCs w:val="0"/>
        <w:w w:val="100"/>
        <w:sz w:val="28"/>
        <w:szCs w:val="28"/>
        <w:lang w:val="ru-RU" w:eastAsia="en-US" w:bidi="ar-SA"/>
      </w:rPr>
    </w:lvl>
    <w:lvl w:ilvl="1" w:tplc="1AB87260">
      <w:numFmt w:val="bullet"/>
      <w:lvlText w:val="•"/>
      <w:lvlJc w:val="left"/>
      <w:pPr>
        <w:ind w:left="1178" w:hanging="286"/>
      </w:pPr>
      <w:rPr>
        <w:rFonts w:hint="default"/>
        <w:lang w:val="ru-RU" w:eastAsia="en-US" w:bidi="ar-SA"/>
      </w:rPr>
    </w:lvl>
    <w:lvl w:ilvl="2" w:tplc="5E0A0BE0">
      <w:numFmt w:val="bullet"/>
      <w:lvlText w:val="•"/>
      <w:lvlJc w:val="left"/>
      <w:pPr>
        <w:ind w:left="2117" w:hanging="286"/>
      </w:pPr>
      <w:rPr>
        <w:rFonts w:hint="default"/>
        <w:lang w:val="ru-RU" w:eastAsia="en-US" w:bidi="ar-SA"/>
      </w:rPr>
    </w:lvl>
    <w:lvl w:ilvl="3" w:tplc="0FA0AD84">
      <w:numFmt w:val="bullet"/>
      <w:lvlText w:val="•"/>
      <w:lvlJc w:val="left"/>
      <w:pPr>
        <w:ind w:left="3055" w:hanging="286"/>
      </w:pPr>
      <w:rPr>
        <w:rFonts w:hint="default"/>
        <w:lang w:val="ru-RU" w:eastAsia="en-US" w:bidi="ar-SA"/>
      </w:rPr>
    </w:lvl>
    <w:lvl w:ilvl="4" w:tplc="37E24C7C">
      <w:numFmt w:val="bullet"/>
      <w:lvlText w:val="•"/>
      <w:lvlJc w:val="left"/>
      <w:pPr>
        <w:ind w:left="3994" w:hanging="286"/>
      </w:pPr>
      <w:rPr>
        <w:rFonts w:hint="default"/>
        <w:lang w:val="ru-RU" w:eastAsia="en-US" w:bidi="ar-SA"/>
      </w:rPr>
    </w:lvl>
    <w:lvl w:ilvl="5" w:tplc="83C839B4">
      <w:numFmt w:val="bullet"/>
      <w:lvlText w:val="•"/>
      <w:lvlJc w:val="left"/>
      <w:pPr>
        <w:ind w:left="4933" w:hanging="286"/>
      </w:pPr>
      <w:rPr>
        <w:rFonts w:hint="default"/>
        <w:lang w:val="ru-RU" w:eastAsia="en-US" w:bidi="ar-SA"/>
      </w:rPr>
    </w:lvl>
    <w:lvl w:ilvl="6" w:tplc="396443FC">
      <w:numFmt w:val="bullet"/>
      <w:lvlText w:val="•"/>
      <w:lvlJc w:val="left"/>
      <w:pPr>
        <w:ind w:left="5871" w:hanging="286"/>
      </w:pPr>
      <w:rPr>
        <w:rFonts w:hint="default"/>
        <w:lang w:val="ru-RU" w:eastAsia="en-US" w:bidi="ar-SA"/>
      </w:rPr>
    </w:lvl>
    <w:lvl w:ilvl="7" w:tplc="8B4EBFB6">
      <w:numFmt w:val="bullet"/>
      <w:lvlText w:val="•"/>
      <w:lvlJc w:val="left"/>
      <w:pPr>
        <w:ind w:left="6810" w:hanging="286"/>
      </w:pPr>
      <w:rPr>
        <w:rFonts w:hint="default"/>
        <w:lang w:val="ru-RU" w:eastAsia="en-US" w:bidi="ar-SA"/>
      </w:rPr>
    </w:lvl>
    <w:lvl w:ilvl="8" w:tplc="3A100976">
      <w:numFmt w:val="bullet"/>
      <w:lvlText w:val="•"/>
      <w:lvlJc w:val="left"/>
      <w:pPr>
        <w:ind w:left="7749" w:hanging="286"/>
      </w:pPr>
      <w:rPr>
        <w:rFonts w:hint="default"/>
        <w:lang w:val="ru-RU" w:eastAsia="en-US" w:bidi="ar-SA"/>
      </w:rPr>
    </w:lvl>
  </w:abstractNum>
  <w:abstractNum w:abstractNumId="60" w15:restartNumberingAfterBreak="0">
    <w:nsid w:val="20C96753"/>
    <w:multiLevelType w:val="hybridMultilevel"/>
    <w:tmpl w:val="449A50A6"/>
    <w:lvl w:ilvl="0" w:tplc="42AE6BD8">
      <w:numFmt w:val="bullet"/>
      <w:lvlText w:val=""/>
      <w:lvlJc w:val="left"/>
      <w:pPr>
        <w:ind w:left="813" w:hanging="387"/>
      </w:pPr>
      <w:rPr>
        <w:rFonts w:ascii="Wingdings" w:eastAsia="Wingdings" w:hAnsi="Wingdings" w:cs="Wingdings" w:hint="default"/>
        <w:b w:val="0"/>
        <w:bCs w:val="0"/>
        <w:i w:val="0"/>
        <w:iCs w:val="0"/>
        <w:w w:val="100"/>
        <w:sz w:val="24"/>
        <w:szCs w:val="24"/>
        <w:lang w:val="ru-RU" w:eastAsia="en-US" w:bidi="ar-SA"/>
      </w:rPr>
    </w:lvl>
    <w:lvl w:ilvl="1" w:tplc="96047D72">
      <w:numFmt w:val="bullet"/>
      <w:lvlText w:val="•"/>
      <w:lvlJc w:val="left"/>
      <w:pPr>
        <w:ind w:left="1147" w:hanging="387"/>
      </w:pPr>
      <w:rPr>
        <w:rFonts w:hint="default"/>
        <w:lang w:val="ru-RU" w:eastAsia="en-US" w:bidi="ar-SA"/>
      </w:rPr>
    </w:lvl>
    <w:lvl w:ilvl="2" w:tplc="DAA6B416">
      <w:numFmt w:val="bullet"/>
      <w:lvlText w:val="•"/>
      <w:lvlJc w:val="left"/>
      <w:pPr>
        <w:ind w:left="1475" w:hanging="387"/>
      </w:pPr>
      <w:rPr>
        <w:rFonts w:hint="default"/>
        <w:lang w:val="ru-RU" w:eastAsia="en-US" w:bidi="ar-SA"/>
      </w:rPr>
    </w:lvl>
    <w:lvl w:ilvl="3" w:tplc="44A2719E">
      <w:numFmt w:val="bullet"/>
      <w:lvlText w:val="•"/>
      <w:lvlJc w:val="left"/>
      <w:pPr>
        <w:ind w:left="1803" w:hanging="387"/>
      </w:pPr>
      <w:rPr>
        <w:rFonts w:hint="default"/>
        <w:lang w:val="ru-RU" w:eastAsia="en-US" w:bidi="ar-SA"/>
      </w:rPr>
    </w:lvl>
    <w:lvl w:ilvl="4" w:tplc="47DE68FA">
      <w:numFmt w:val="bullet"/>
      <w:lvlText w:val="•"/>
      <w:lvlJc w:val="left"/>
      <w:pPr>
        <w:ind w:left="2130" w:hanging="387"/>
      </w:pPr>
      <w:rPr>
        <w:rFonts w:hint="default"/>
        <w:lang w:val="ru-RU" w:eastAsia="en-US" w:bidi="ar-SA"/>
      </w:rPr>
    </w:lvl>
    <w:lvl w:ilvl="5" w:tplc="C2C45A02">
      <w:numFmt w:val="bullet"/>
      <w:lvlText w:val="•"/>
      <w:lvlJc w:val="left"/>
      <w:pPr>
        <w:ind w:left="2458" w:hanging="387"/>
      </w:pPr>
      <w:rPr>
        <w:rFonts w:hint="default"/>
        <w:lang w:val="ru-RU" w:eastAsia="en-US" w:bidi="ar-SA"/>
      </w:rPr>
    </w:lvl>
    <w:lvl w:ilvl="6" w:tplc="7730CB06">
      <w:numFmt w:val="bullet"/>
      <w:lvlText w:val="•"/>
      <w:lvlJc w:val="left"/>
      <w:pPr>
        <w:ind w:left="2786" w:hanging="387"/>
      </w:pPr>
      <w:rPr>
        <w:rFonts w:hint="default"/>
        <w:lang w:val="ru-RU" w:eastAsia="en-US" w:bidi="ar-SA"/>
      </w:rPr>
    </w:lvl>
    <w:lvl w:ilvl="7" w:tplc="55DC51F8">
      <w:numFmt w:val="bullet"/>
      <w:lvlText w:val="•"/>
      <w:lvlJc w:val="left"/>
      <w:pPr>
        <w:ind w:left="3113" w:hanging="387"/>
      </w:pPr>
      <w:rPr>
        <w:rFonts w:hint="default"/>
        <w:lang w:val="ru-RU" w:eastAsia="en-US" w:bidi="ar-SA"/>
      </w:rPr>
    </w:lvl>
    <w:lvl w:ilvl="8" w:tplc="F2CE78C0">
      <w:numFmt w:val="bullet"/>
      <w:lvlText w:val="•"/>
      <w:lvlJc w:val="left"/>
      <w:pPr>
        <w:ind w:left="3441" w:hanging="387"/>
      </w:pPr>
      <w:rPr>
        <w:rFonts w:hint="default"/>
        <w:lang w:val="ru-RU" w:eastAsia="en-US" w:bidi="ar-SA"/>
      </w:rPr>
    </w:lvl>
  </w:abstractNum>
  <w:abstractNum w:abstractNumId="61" w15:restartNumberingAfterBreak="0">
    <w:nsid w:val="211A27FF"/>
    <w:multiLevelType w:val="hybridMultilevel"/>
    <w:tmpl w:val="ABAE9DE6"/>
    <w:lvl w:ilvl="0" w:tplc="E8EC58E4">
      <w:start w:val="1"/>
      <w:numFmt w:val="decimal"/>
      <w:lvlText w:val="%1."/>
      <w:lvlJc w:val="left"/>
      <w:pPr>
        <w:ind w:left="243" w:hanging="667"/>
      </w:pPr>
      <w:rPr>
        <w:rFonts w:ascii="Times New Roman" w:eastAsia="Times New Roman" w:hAnsi="Times New Roman" w:cs="Times New Roman" w:hint="default"/>
        <w:b/>
        <w:bCs/>
        <w:i w:val="0"/>
        <w:iCs w:val="0"/>
        <w:w w:val="100"/>
        <w:sz w:val="28"/>
        <w:szCs w:val="28"/>
        <w:lang w:val="ru-RU" w:eastAsia="en-US" w:bidi="ar-SA"/>
      </w:rPr>
    </w:lvl>
    <w:lvl w:ilvl="1" w:tplc="AEE88A4A">
      <w:numFmt w:val="none"/>
      <w:lvlText w:val=""/>
      <w:lvlJc w:val="left"/>
      <w:pPr>
        <w:tabs>
          <w:tab w:val="num" w:pos="360"/>
        </w:tabs>
      </w:pPr>
    </w:lvl>
    <w:lvl w:ilvl="2" w:tplc="BC9C1B5A">
      <w:numFmt w:val="none"/>
      <w:lvlText w:val=""/>
      <w:lvlJc w:val="left"/>
      <w:pPr>
        <w:tabs>
          <w:tab w:val="num" w:pos="360"/>
        </w:tabs>
      </w:pPr>
    </w:lvl>
    <w:lvl w:ilvl="3" w:tplc="AFDE70F8">
      <w:numFmt w:val="bullet"/>
      <w:lvlText w:val=""/>
      <w:lvlJc w:val="left"/>
      <w:pPr>
        <w:ind w:left="243" w:hanging="281"/>
      </w:pPr>
      <w:rPr>
        <w:rFonts w:ascii="Wingdings" w:eastAsia="Wingdings" w:hAnsi="Wingdings" w:cs="Wingdings" w:hint="default"/>
        <w:w w:val="100"/>
        <w:lang w:val="ru-RU" w:eastAsia="en-US" w:bidi="ar-SA"/>
      </w:rPr>
    </w:lvl>
    <w:lvl w:ilvl="4" w:tplc="44DC01AE">
      <w:numFmt w:val="bullet"/>
      <w:lvlText w:val="•"/>
      <w:lvlJc w:val="left"/>
      <w:pPr>
        <w:ind w:left="3426" w:hanging="281"/>
      </w:pPr>
      <w:rPr>
        <w:rFonts w:hint="default"/>
        <w:lang w:val="ru-RU" w:eastAsia="en-US" w:bidi="ar-SA"/>
      </w:rPr>
    </w:lvl>
    <w:lvl w:ilvl="5" w:tplc="B6E635A6">
      <w:numFmt w:val="bullet"/>
      <w:lvlText w:val="•"/>
      <w:lvlJc w:val="left"/>
      <w:pPr>
        <w:ind w:left="4459" w:hanging="281"/>
      </w:pPr>
      <w:rPr>
        <w:rFonts w:hint="default"/>
        <w:lang w:val="ru-RU" w:eastAsia="en-US" w:bidi="ar-SA"/>
      </w:rPr>
    </w:lvl>
    <w:lvl w:ilvl="6" w:tplc="9F8C46EA">
      <w:numFmt w:val="bullet"/>
      <w:lvlText w:val="•"/>
      <w:lvlJc w:val="left"/>
      <w:pPr>
        <w:ind w:left="5493" w:hanging="281"/>
      </w:pPr>
      <w:rPr>
        <w:rFonts w:hint="default"/>
        <w:lang w:val="ru-RU" w:eastAsia="en-US" w:bidi="ar-SA"/>
      </w:rPr>
    </w:lvl>
    <w:lvl w:ilvl="7" w:tplc="DDD61D1C">
      <w:numFmt w:val="bullet"/>
      <w:lvlText w:val="•"/>
      <w:lvlJc w:val="left"/>
      <w:pPr>
        <w:ind w:left="6526" w:hanging="281"/>
      </w:pPr>
      <w:rPr>
        <w:rFonts w:hint="default"/>
        <w:lang w:val="ru-RU" w:eastAsia="en-US" w:bidi="ar-SA"/>
      </w:rPr>
    </w:lvl>
    <w:lvl w:ilvl="8" w:tplc="0212B328">
      <w:numFmt w:val="bullet"/>
      <w:lvlText w:val="•"/>
      <w:lvlJc w:val="left"/>
      <w:pPr>
        <w:ind w:left="7559" w:hanging="281"/>
      </w:pPr>
      <w:rPr>
        <w:rFonts w:hint="default"/>
        <w:lang w:val="ru-RU" w:eastAsia="en-US" w:bidi="ar-SA"/>
      </w:rPr>
    </w:lvl>
  </w:abstractNum>
  <w:abstractNum w:abstractNumId="62" w15:restartNumberingAfterBreak="0">
    <w:nsid w:val="21475C74"/>
    <w:multiLevelType w:val="hybridMultilevel"/>
    <w:tmpl w:val="477EFF36"/>
    <w:lvl w:ilvl="0" w:tplc="84D2E34C">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1" w:tplc="9D707180">
      <w:numFmt w:val="bullet"/>
      <w:lvlText w:val="•"/>
      <w:lvlJc w:val="left"/>
      <w:pPr>
        <w:ind w:left="1098" w:hanging="281"/>
      </w:pPr>
      <w:rPr>
        <w:rFonts w:hint="default"/>
        <w:lang w:val="ru-RU" w:eastAsia="en-US" w:bidi="ar-SA"/>
      </w:rPr>
    </w:lvl>
    <w:lvl w:ilvl="2" w:tplc="BED46F0A">
      <w:numFmt w:val="bullet"/>
      <w:lvlText w:val="•"/>
      <w:lvlJc w:val="left"/>
      <w:pPr>
        <w:ind w:left="2037" w:hanging="281"/>
      </w:pPr>
      <w:rPr>
        <w:rFonts w:hint="default"/>
        <w:lang w:val="ru-RU" w:eastAsia="en-US" w:bidi="ar-SA"/>
      </w:rPr>
    </w:lvl>
    <w:lvl w:ilvl="3" w:tplc="6C906EFA">
      <w:numFmt w:val="bullet"/>
      <w:lvlText w:val="•"/>
      <w:lvlJc w:val="left"/>
      <w:pPr>
        <w:ind w:left="2975" w:hanging="281"/>
      </w:pPr>
      <w:rPr>
        <w:rFonts w:hint="default"/>
        <w:lang w:val="ru-RU" w:eastAsia="en-US" w:bidi="ar-SA"/>
      </w:rPr>
    </w:lvl>
    <w:lvl w:ilvl="4" w:tplc="E576A750">
      <w:numFmt w:val="bullet"/>
      <w:lvlText w:val="•"/>
      <w:lvlJc w:val="left"/>
      <w:pPr>
        <w:ind w:left="3914" w:hanging="281"/>
      </w:pPr>
      <w:rPr>
        <w:rFonts w:hint="default"/>
        <w:lang w:val="ru-RU" w:eastAsia="en-US" w:bidi="ar-SA"/>
      </w:rPr>
    </w:lvl>
    <w:lvl w:ilvl="5" w:tplc="37A04C80">
      <w:numFmt w:val="bullet"/>
      <w:lvlText w:val="•"/>
      <w:lvlJc w:val="left"/>
      <w:pPr>
        <w:ind w:left="4853" w:hanging="281"/>
      </w:pPr>
      <w:rPr>
        <w:rFonts w:hint="default"/>
        <w:lang w:val="ru-RU" w:eastAsia="en-US" w:bidi="ar-SA"/>
      </w:rPr>
    </w:lvl>
    <w:lvl w:ilvl="6" w:tplc="5FE08A30">
      <w:numFmt w:val="bullet"/>
      <w:lvlText w:val="•"/>
      <w:lvlJc w:val="left"/>
      <w:pPr>
        <w:ind w:left="5791" w:hanging="281"/>
      </w:pPr>
      <w:rPr>
        <w:rFonts w:hint="default"/>
        <w:lang w:val="ru-RU" w:eastAsia="en-US" w:bidi="ar-SA"/>
      </w:rPr>
    </w:lvl>
    <w:lvl w:ilvl="7" w:tplc="E30A8B4C">
      <w:numFmt w:val="bullet"/>
      <w:lvlText w:val="•"/>
      <w:lvlJc w:val="left"/>
      <w:pPr>
        <w:ind w:left="6730" w:hanging="281"/>
      </w:pPr>
      <w:rPr>
        <w:rFonts w:hint="default"/>
        <w:lang w:val="ru-RU" w:eastAsia="en-US" w:bidi="ar-SA"/>
      </w:rPr>
    </w:lvl>
    <w:lvl w:ilvl="8" w:tplc="50F65EEE">
      <w:numFmt w:val="bullet"/>
      <w:lvlText w:val="•"/>
      <w:lvlJc w:val="left"/>
      <w:pPr>
        <w:ind w:left="7669" w:hanging="281"/>
      </w:pPr>
      <w:rPr>
        <w:rFonts w:hint="default"/>
        <w:lang w:val="ru-RU" w:eastAsia="en-US" w:bidi="ar-SA"/>
      </w:rPr>
    </w:lvl>
  </w:abstractNum>
  <w:abstractNum w:abstractNumId="63" w15:restartNumberingAfterBreak="0">
    <w:nsid w:val="214C09AD"/>
    <w:multiLevelType w:val="hybridMultilevel"/>
    <w:tmpl w:val="A34C2912"/>
    <w:lvl w:ilvl="0" w:tplc="DC10FD62">
      <w:start w:val="7"/>
      <w:numFmt w:val="decimal"/>
      <w:lvlText w:val="%1"/>
      <w:lvlJc w:val="left"/>
      <w:pPr>
        <w:ind w:left="249" w:hanging="574"/>
      </w:pPr>
      <w:rPr>
        <w:rFonts w:hint="default"/>
        <w:lang w:val="ru-RU" w:eastAsia="en-US" w:bidi="ar-SA"/>
      </w:rPr>
    </w:lvl>
    <w:lvl w:ilvl="1" w:tplc="4DE48E96">
      <w:numFmt w:val="none"/>
      <w:lvlText w:val=""/>
      <w:lvlJc w:val="left"/>
      <w:pPr>
        <w:tabs>
          <w:tab w:val="num" w:pos="360"/>
        </w:tabs>
      </w:pPr>
    </w:lvl>
    <w:lvl w:ilvl="2" w:tplc="7E32D2C2">
      <w:numFmt w:val="bullet"/>
      <w:lvlText w:val="•"/>
      <w:lvlJc w:val="left"/>
      <w:pPr>
        <w:ind w:left="1057" w:hanging="574"/>
      </w:pPr>
      <w:rPr>
        <w:rFonts w:hint="default"/>
        <w:lang w:val="ru-RU" w:eastAsia="en-US" w:bidi="ar-SA"/>
      </w:rPr>
    </w:lvl>
    <w:lvl w:ilvl="3" w:tplc="F940C516">
      <w:numFmt w:val="bullet"/>
      <w:lvlText w:val="•"/>
      <w:lvlJc w:val="left"/>
      <w:pPr>
        <w:ind w:left="1466" w:hanging="574"/>
      </w:pPr>
      <w:rPr>
        <w:rFonts w:hint="default"/>
        <w:lang w:val="ru-RU" w:eastAsia="en-US" w:bidi="ar-SA"/>
      </w:rPr>
    </w:lvl>
    <w:lvl w:ilvl="4" w:tplc="61125018">
      <w:numFmt w:val="bullet"/>
      <w:lvlText w:val="•"/>
      <w:lvlJc w:val="left"/>
      <w:pPr>
        <w:ind w:left="1874" w:hanging="574"/>
      </w:pPr>
      <w:rPr>
        <w:rFonts w:hint="default"/>
        <w:lang w:val="ru-RU" w:eastAsia="en-US" w:bidi="ar-SA"/>
      </w:rPr>
    </w:lvl>
    <w:lvl w:ilvl="5" w:tplc="0512D218">
      <w:numFmt w:val="bullet"/>
      <w:lvlText w:val="•"/>
      <w:lvlJc w:val="left"/>
      <w:pPr>
        <w:ind w:left="2283" w:hanging="574"/>
      </w:pPr>
      <w:rPr>
        <w:rFonts w:hint="default"/>
        <w:lang w:val="ru-RU" w:eastAsia="en-US" w:bidi="ar-SA"/>
      </w:rPr>
    </w:lvl>
    <w:lvl w:ilvl="6" w:tplc="7F963824">
      <w:numFmt w:val="bullet"/>
      <w:lvlText w:val="•"/>
      <w:lvlJc w:val="left"/>
      <w:pPr>
        <w:ind w:left="2692" w:hanging="574"/>
      </w:pPr>
      <w:rPr>
        <w:rFonts w:hint="default"/>
        <w:lang w:val="ru-RU" w:eastAsia="en-US" w:bidi="ar-SA"/>
      </w:rPr>
    </w:lvl>
    <w:lvl w:ilvl="7" w:tplc="4F1EA060">
      <w:numFmt w:val="bullet"/>
      <w:lvlText w:val="•"/>
      <w:lvlJc w:val="left"/>
      <w:pPr>
        <w:ind w:left="3100" w:hanging="574"/>
      </w:pPr>
      <w:rPr>
        <w:rFonts w:hint="default"/>
        <w:lang w:val="ru-RU" w:eastAsia="en-US" w:bidi="ar-SA"/>
      </w:rPr>
    </w:lvl>
    <w:lvl w:ilvl="8" w:tplc="158E31B8">
      <w:numFmt w:val="bullet"/>
      <w:lvlText w:val="•"/>
      <w:lvlJc w:val="left"/>
      <w:pPr>
        <w:ind w:left="3509" w:hanging="574"/>
      </w:pPr>
      <w:rPr>
        <w:rFonts w:hint="default"/>
        <w:lang w:val="ru-RU" w:eastAsia="en-US" w:bidi="ar-SA"/>
      </w:rPr>
    </w:lvl>
  </w:abstractNum>
  <w:abstractNum w:abstractNumId="64" w15:restartNumberingAfterBreak="0">
    <w:nsid w:val="21573251"/>
    <w:multiLevelType w:val="hybridMultilevel"/>
    <w:tmpl w:val="AA4A528A"/>
    <w:lvl w:ilvl="0" w:tplc="D2C68122">
      <w:start w:val="7"/>
      <w:numFmt w:val="decimal"/>
      <w:lvlText w:val="%1"/>
      <w:lvlJc w:val="left"/>
      <w:pPr>
        <w:ind w:left="668" w:hanging="420"/>
      </w:pPr>
      <w:rPr>
        <w:rFonts w:hint="default"/>
        <w:lang w:val="ru-RU" w:eastAsia="en-US" w:bidi="ar-SA"/>
      </w:rPr>
    </w:lvl>
    <w:lvl w:ilvl="1" w:tplc="6C26550A">
      <w:numFmt w:val="none"/>
      <w:lvlText w:val=""/>
      <w:lvlJc w:val="left"/>
      <w:pPr>
        <w:tabs>
          <w:tab w:val="num" w:pos="360"/>
        </w:tabs>
      </w:pPr>
    </w:lvl>
    <w:lvl w:ilvl="2" w:tplc="DCF2EC2C">
      <w:numFmt w:val="bullet"/>
      <w:lvlText w:val="•"/>
      <w:lvlJc w:val="left"/>
      <w:pPr>
        <w:ind w:left="1393" w:hanging="420"/>
      </w:pPr>
      <w:rPr>
        <w:rFonts w:hint="default"/>
        <w:lang w:val="ru-RU" w:eastAsia="en-US" w:bidi="ar-SA"/>
      </w:rPr>
    </w:lvl>
    <w:lvl w:ilvl="3" w:tplc="E62475F2">
      <w:numFmt w:val="bullet"/>
      <w:lvlText w:val="•"/>
      <w:lvlJc w:val="left"/>
      <w:pPr>
        <w:ind w:left="1760" w:hanging="420"/>
      </w:pPr>
      <w:rPr>
        <w:rFonts w:hint="default"/>
        <w:lang w:val="ru-RU" w:eastAsia="en-US" w:bidi="ar-SA"/>
      </w:rPr>
    </w:lvl>
    <w:lvl w:ilvl="4" w:tplc="59A226B2">
      <w:numFmt w:val="bullet"/>
      <w:lvlText w:val="•"/>
      <w:lvlJc w:val="left"/>
      <w:pPr>
        <w:ind w:left="2127" w:hanging="420"/>
      </w:pPr>
      <w:rPr>
        <w:rFonts w:hint="default"/>
        <w:lang w:val="ru-RU" w:eastAsia="en-US" w:bidi="ar-SA"/>
      </w:rPr>
    </w:lvl>
    <w:lvl w:ilvl="5" w:tplc="F7E49046">
      <w:numFmt w:val="bullet"/>
      <w:lvlText w:val="•"/>
      <w:lvlJc w:val="left"/>
      <w:pPr>
        <w:ind w:left="2494" w:hanging="420"/>
      </w:pPr>
      <w:rPr>
        <w:rFonts w:hint="default"/>
        <w:lang w:val="ru-RU" w:eastAsia="en-US" w:bidi="ar-SA"/>
      </w:rPr>
    </w:lvl>
    <w:lvl w:ilvl="6" w:tplc="52E0B28E">
      <w:numFmt w:val="bullet"/>
      <w:lvlText w:val="•"/>
      <w:lvlJc w:val="left"/>
      <w:pPr>
        <w:ind w:left="2860" w:hanging="420"/>
      </w:pPr>
      <w:rPr>
        <w:rFonts w:hint="default"/>
        <w:lang w:val="ru-RU" w:eastAsia="en-US" w:bidi="ar-SA"/>
      </w:rPr>
    </w:lvl>
    <w:lvl w:ilvl="7" w:tplc="A70C2132">
      <w:numFmt w:val="bullet"/>
      <w:lvlText w:val="•"/>
      <w:lvlJc w:val="left"/>
      <w:pPr>
        <w:ind w:left="3227" w:hanging="420"/>
      </w:pPr>
      <w:rPr>
        <w:rFonts w:hint="default"/>
        <w:lang w:val="ru-RU" w:eastAsia="en-US" w:bidi="ar-SA"/>
      </w:rPr>
    </w:lvl>
    <w:lvl w:ilvl="8" w:tplc="DE0AAF0A">
      <w:numFmt w:val="bullet"/>
      <w:lvlText w:val="•"/>
      <w:lvlJc w:val="left"/>
      <w:pPr>
        <w:ind w:left="3594" w:hanging="420"/>
      </w:pPr>
      <w:rPr>
        <w:rFonts w:hint="default"/>
        <w:lang w:val="ru-RU" w:eastAsia="en-US" w:bidi="ar-SA"/>
      </w:rPr>
    </w:lvl>
  </w:abstractNum>
  <w:abstractNum w:abstractNumId="65" w15:restartNumberingAfterBreak="0">
    <w:nsid w:val="221F4A2D"/>
    <w:multiLevelType w:val="hybridMultilevel"/>
    <w:tmpl w:val="AC06FB9C"/>
    <w:lvl w:ilvl="0" w:tplc="294C9738">
      <w:start w:val="1"/>
      <w:numFmt w:val="decimal"/>
      <w:lvlText w:val="%1."/>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1" w:tplc="E7240188">
      <w:numFmt w:val="bullet"/>
      <w:lvlText w:val="•"/>
      <w:lvlJc w:val="left"/>
      <w:pPr>
        <w:ind w:left="1826" w:hanging="281"/>
      </w:pPr>
      <w:rPr>
        <w:rFonts w:hint="default"/>
        <w:lang w:val="ru-RU" w:eastAsia="en-US" w:bidi="ar-SA"/>
      </w:rPr>
    </w:lvl>
    <w:lvl w:ilvl="2" w:tplc="F894F15A">
      <w:numFmt w:val="bullet"/>
      <w:lvlText w:val="•"/>
      <w:lvlJc w:val="left"/>
      <w:pPr>
        <w:ind w:left="2693" w:hanging="281"/>
      </w:pPr>
      <w:rPr>
        <w:rFonts w:hint="default"/>
        <w:lang w:val="ru-RU" w:eastAsia="en-US" w:bidi="ar-SA"/>
      </w:rPr>
    </w:lvl>
    <w:lvl w:ilvl="3" w:tplc="8AB26AD4">
      <w:numFmt w:val="bullet"/>
      <w:lvlText w:val="•"/>
      <w:lvlJc w:val="left"/>
      <w:pPr>
        <w:ind w:left="3559" w:hanging="281"/>
      </w:pPr>
      <w:rPr>
        <w:rFonts w:hint="default"/>
        <w:lang w:val="ru-RU" w:eastAsia="en-US" w:bidi="ar-SA"/>
      </w:rPr>
    </w:lvl>
    <w:lvl w:ilvl="4" w:tplc="C600630A">
      <w:numFmt w:val="bullet"/>
      <w:lvlText w:val="•"/>
      <w:lvlJc w:val="left"/>
      <w:pPr>
        <w:ind w:left="4426" w:hanging="281"/>
      </w:pPr>
      <w:rPr>
        <w:rFonts w:hint="default"/>
        <w:lang w:val="ru-RU" w:eastAsia="en-US" w:bidi="ar-SA"/>
      </w:rPr>
    </w:lvl>
    <w:lvl w:ilvl="5" w:tplc="0D86427A">
      <w:numFmt w:val="bullet"/>
      <w:lvlText w:val="•"/>
      <w:lvlJc w:val="left"/>
      <w:pPr>
        <w:ind w:left="5293" w:hanging="281"/>
      </w:pPr>
      <w:rPr>
        <w:rFonts w:hint="default"/>
        <w:lang w:val="ru-RU" w:eastAsia="en-US" w:bidi="ar-SA"/>
      </w:rPr>
    </w:lvl>
    <w:lvl w:ilvl="6" w:tplc="9C96CAD2">
      <w:numFmt w:val="bullet"/>
      <w:lvlText w:val="•"/>
      <w:lvlJc w:val="left"/>
      <w:pPr>
        <w:ind w:left="6159" w:hanging="281"/>
      </w:pPr>
      <w:rPr>
        <w:rFonts w:hint="default"/>
        <w:lang w:val="ru-RU" w:eastAsia="en-US" w:bidi="ar-SA"/>
      </w:rPr>
    </w:lvl>
    <w:lvl w:ilvl="7" w:tplc="53960082">
      <w:numFmt w:val="bullet"/>
      <w:lvlText w:val="•"/>
      <w:lvlJc w:val="left"/>
      <w:pPr>
        <w:ind w:left="7026" w:hanging="281"/>
      </w:pPr>
      <w:rPr>
        <w:rFonts w:hint="default"/>
        <w:lang w:val="ru-RU" w:eastAsia="en-US" w:bidi="ar-SA"/>
      </w:rPr>
    </w:lvl>
    <w:lvl w:ilvl="8" w:tplc="DA1E2CA4">
      <w:numFmt w:val="bullet"/>
      <w:lvlText w:val="•"/>
      <w:lvlJc w:val="left"/>
      <w:pPr>
        <w:ind w:left="7893" w:hanging="281"/>
      </w:pPr>
      <w:rPr>
        <w:rFonts w:hint="default"/>
        <w:lang w:val="ru-RU" w:eastAsia="en-US" w:bidi="ar-SA"/>
      </w:rPr>
    </w:lvl>
  </w:abstractNum>
  <w:abstractNum w:abstractNumId="66" w15:restartNumberingAfterBreak="0">
    <w:nsid w:val="229E529B"/>
    <w:multiLevelType w:val="hybridMultilevel"/>
    <w:tmpl w:val="8FE25AF4"/>
    <w:lvl w:ilvl="0" w:tplc="BAFAB7FA">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803E5CF4">
      <w:numFmt w:val="bullet"/>
      <w:lvlText w:val="•"/>
      <w:lvlJc w:val="left"/>
      <w:pPr>
        <w:ind w:left="1826" w:hanging="281"/>
      </w:pPr>
      <w:rPr>
        <w:rFonts w:hint="default"/>
        <w:lang w:val="ru-RU" w:eastAsia="en-US" w:bidi="ar-SA"/>
      </w:rPr>
    </w:lvl>
    <w:lvl w:ilvl="2" w:tplc="8BA26950">
      <w:numFmt w:val="bullet"/>
      <w:lvlText w:val="•"/>
      <w:lvlJc w:val="left"/>
      <w:pPr>
        <w:ind w:left="2693" w:hanging="281"/>
      </w:pPr>
      <w:rPr>
        <w:rFonts w:hint="default"/>
        <w:lang w:val="ru-RU" w:eastAsia="en-US" w:bidi="ar-SA"/>
      </w:rPr>
    </w:lvl>
    <w:lvl w:ilvl="3" w:tplc="80ACAA2A">
      <w:numFmt w:val="bullet"/>
      <w:lvlText w:val="•"/>
      <w:lvlJc w:val="left"/>
      <w:pPr>
        <w:ind w:left="3559" w:hanging="281"/>
      </w:pPr>
      <w:rPr>
        <w:rFonts w:hint="default"/>
        <w:lang w:val="ru-RU" w:eastAsia="en-US" w:bidi="ar-SA"/>
      </w:rPr>
    </w:lvl>
    <w:lvl w:ilvl="4" w:tplc="80DE3F9A">
      <w:numFmt w:val="bullet"/>
      <w:lvlText w:val="•"/>
      <w:lvlJc w:val="left"/>
      <w:pPr>
        <w:ind w:left="4426" w:hanging="281"/>
      </w:pPr>
      <w:rPr>
        <w:rFonts w:hint="default"/>
        <w:lang w:val="ru-RU" w:eastAsia="en-US" w:bidi="ar-SA"/>
      </w:rPr>
    </w:lvl>
    <w:lvl w:ilvl="5" w:tplc="577499D2">
      <w:numFmt w:val="bullet"/>
      <w:lvlText w:val="•"/>
      <w:lvlJc w:val="left"/>
      <w:pPr>
        <w:ind w:left="5293" w:hanging="281"/>
      </w:pPr>
      <w:rPr>
        <w:rFonts w:hint="default"/>
        <w:lang w:val="ru-RU" w:eastAsia="en-US" w:bidi="ar-SA"/>
      </w:rPr>
    </w:lvl>
    <w:lvl w:ilvl="6" w:tplc="71A080AC">
      <w:numFmt w:val="bullet"/>
      <w:lvlText w:val="•"/>
      <w:lvlJc w:val="left"/>
      <w:pPr>
        <w:ind w:left="6159" w:hanging="281"/>
      </w:pPr>
      <w:rPr>
        <w:rFonts w:hint="default"/>
        <w:lang w:val="ru-RU" w:eastAsia="en-US" w:bidi="ar-SA"/>
      </w:rPr>
    </w:lvl>
    <w:lvl w:ilvl="7" w:tplc="E864CA9A">
      <w:numFmt w:val="bullet"/>
      <w:lvlText w:val="•"/>
      <w:lvlJc w:val="left"/>
      <w:pPr>
        <w:ind w:left="7026" w:hanging="281"/>
      </w:pPr>
      <w:rPr>
        <w:rFonts w:hint="default"/>
        <w:lang w:val="ru-RU" w:eastAsia="en-US" w:bidi="ar-SA"/>
      </w:rPr>
    </w:lvl>
    <w:lvl w:ilvl="8" w:tplc="0FC66E6E">
      <w:numFmt w:val="bullet"/>
      <w:lvlText w:val="•"/>
      <w:lvlJc w:val="left"/>
      <w:pPr>
        <w:ind w:left="7893" w:hanging="281"/>
      </w:pPr>
      <w:rPr>
        <w:rFonts w:hint="default"/>
        <w:lang w:val="ru-RU" w:eastAsia="en-US" w:bidi="ar-SA"/>
      </w:rPr>
    </w:lvl>
  </w:abstractNum>
  <w:abstractNum w:abstractNumId="67" w15:restartNumberingAfterBreak="0">
    <w:nsid w:val="22AA1B29"/>
    <w:multiLevelType w:val="hybridMultilevel"/>
    <w:tmpl w:val="507C3348"/>
    <w:lvl w:ilvl="0" w:tplc="C74678DC">
      <w:start w:val="9"/>
      <w:numFmt w:val="decimal"/>
      <w:lvlText w:val="%1"/>
      <w:lvlJc w:val="left"/>
      <w:pPr>
        <w:ind w:left="243" w:hanging="228"/>
      </w:pPr>
      <w:rPr>
        <w:rFonts w:hint="default"/>
        <w:w w:val="100"/>
        <w:lang w:val="ru-RU" w:eastAsia="en-US" w:bidi="ar-SA"/>
      </w:rPr>
    </w:lvl>
    <w:lvl w:ilvl="1" w:tplc="F0A0B80C">
      <w:start w:val="6"/>
      <w:numFmt w:val="decimal"/>
      <w:lvlText w:val="%2"/>
      <w:lvlJc w:val="left"/>
      <w:pPr>
        <w:ind w:left="1021" w:hanging="212"/>
      </w:pPr>
      <w:rPr>
        <w:rFonts w:ascii="Times New Roman" w:eastAsia="Times New Roman" w:hAnsi="Times New Roman" w:cs="Times New Roman" w:hint="default"/>
        <w:b/>
        <w:bCs/>
        <w:i w:val="0"/>
        <w:iCs w:val="0"/>
        <w:w w:val="100"/>
        <w:sz w:val="28"/>
        <w:szCs w:val="28"/>
        <w:lang w:val="ru-RU" w:eastAsia="en-US" w:bidi="ar-SA"/>
      </w:rPr>
    </w:lvl>
    <w:lvl w:ilvl="2" w:tplc="29D8B612">
      <w:numFmt w:val="bullet"/>
      <w:lvlText w:val="•"/>
      <w:lvlJc w:val="left"/>
      <w:pPr>
        <w:ind w:left="1976" w:hanging="212"/>
      </w:pPr>
      <w:rPr>
        <w:rFonts w:hint="default"/>
        <w:lang w:val="ru-RU" w:eastAsia="en-US" w:bidi="ar-SA"/>
      </w:rPr>
    </w:lvl>
    <w:lvl w:ilvl="3" w:tplc="7312E4A4">
      <w:numFmt w:val="bullet"/>
      <w:lvlText w:val="•"/>
      <w:lvlJc w:val="left"/>
      <w:pPr>
        <w:ind w:left="2932" w:hanging="212"/>
      </w:pPr>
      <w:rPr>
        <w:rFonts w:hint="default"/>
        <w:lang w:val="ru-RU" w:eastAsia="en-US" w:bidi="ar-SA"/>
      </w:rPr>
    </w:lvl>
    <w:lvl w:ilvl="4" w:tplc="F0A690C0">
      <w:numFmt w:val="bullet"/>
      <w:lvlText w:val="•"/>
      <w:lvlJc w:val="left"/>
      <w:pPr>
        <w:ind w:left="3888" w:hanging="212"/>
      </w:pPr>
      <w:rPr>
        <w:rFonts w:hint="default"/>
        <w:lang w:val="ru-RU" w:eastAsia="en-US" w:bidi="ar-SA"/>
      </w:rPr>
    </w:lvl>
    <w:lvl w:ilvl="5" w:tplc="B4FA918E">
      <w:numFmt w:val="bullet"/>
      <w:lvlText w:val="•"/>
      <w:lvlJc w:val="left"/>
      <w:pPr>
        <w:ind w:left="4845" w:hanging="212"/>
      </w:pPr>
      <w:rPr>
        <w:rFonts w:hint="default"/>
        <w:lang w:val="ru-RU" w:eastAsia="en-US" w:bidi="ar-SA"/>
      </w:rPr>
    </w:lvl>
    <w:lvl w:ilvl="6" w:tplc="88C0B8EC">
      <w:numFmt w:val="bullet"/>
      <w:lvlText w:val="•"/>
      <w:lvlJc w:val="left"/>
      <w:pPr>
        <w:ind w:left="5801" w:hanging="212"/>
      </w:pPr>
      <w:rPr>
        <w:rFonts w:hint="default"/>
        <w:lang w:val="ru-RU" w:eastAsia="en-US" w:bidi="ar-SA"/>
      </w:rPr>
    </w:lvl>
    <w:lvl w:ilvl="7" w:tplc="B5E6DE8E">
      <w:numFmt w:val="bullet"/>
      <w:lvlText w:val="•"/>
      <w:lvlJc w:val="left"/>
      <w:pPr>
        <w:ind w:left="6757" w:hanging="212"/>
      </w:pPr>
      <w:rPr>
        <w:rFonts w:hint="default"/>
        <w:lang w:val="ru-RU" w:eastAsia="en-US" w:bidi="ar-SA"/>
      </w:rPr>
    </w:lvl>
    <w:lvl w:ilvl="8" w:tplc="A308E84A">
      <w:numFmt w:val="bullet"/>
      <w:lvlText w:val="•"/>
      <w:lvlJc w:val="left"/>
      <w:pPr>
        <w:ind w:left="7713" w:hanging="212"/>
      </w:pPr>
      <w:rPr>
        <w:rFonts w:hint="default"/>
        <w:lang w:val="ru-RU" w:eastAsia="en-US" w:bidi="ar-SA"/>
      </w:rPr>
    </w:lvl>
  </w:abstractNum>
  <w:abstractNum w:abstractNumId="68" w15:restartNumberingAfterBreak="0">
    <w:nsid w:val="23576AC9"/>
    <w:multiLevelType w:val="hybridMultilevel"/>
    <w:tmpl w:val="DD78D51A"/>
    <w:lvl w:ilvl="0" w:tplc="D64E2130">
      <w:start w:val="1"/>
      <w:numFmt w:val="decimal"/>
      <w:lvlText w:val="%1."/>
      <w:lvlJc w:val="left"/>
      <w:pPr>
        <w:ind w:left="243" w:hanging="389"/>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2486B58">
      <w:numFmt w:val="bullet"/>
      <w:lvlText w:val="•"/>
      <w:lvlJc w:val="left"/>
      <w:pPr>
        <w:ind w:left="1178" w:hanging="389"/>
      </w:pPr>
      <w:rPr>
        <w:rFonts w:hint="default"/>
        <w:lang w:val="ru-RU" w:eastAsia="en-US" w:bidi="ar-SA"/>
      </w:rPr>
    </w:lvl>
    <w:lvl w:ilvl="2" w:tplc="A324062E">
      <w:numFmt w:val="bullet"/>
      <w:lvlText w:val="•"/>
      <w:lvlJc w:val="left"/>
      <w:pPr>
        <w:ind w:left="2117" w:hanging="389"/>
      </w:pPr>
      <w:rPr>
        <w:rFonts w:hint="default"/>
        <w:lang w:val="ru-RU" w:eastAsia="en-US" w:bidi="ar-SA"/>
      </w:rPr>
    </w:lvl>
    <w:lvl w:ilvl="3" w:tplc="9440097C">
      <w:numFmt w:val="bullet"/>
      <w:lvlText w:val="•"/>
      <w:lvlJc w:val="left"/>
      <w:pPr>
        <w:ind w:left="3055" w:hanging="389"/>
      </w:pPr>
      <w:rPr>
        <w:rFonts w:hint="default"/>
        <w:lang w:val="ru-RU" w:eastAsia="en-US" w:bidi="ar-SA"/>
      </w:rPr>
    </w:lvl>
    <w:lvl w:ilvl="4" w:tplc="45D2E500">
      <w:numFmt w:val="bullet"/>
      <w:lvlText w:val="•"/>
      <w:lvlJc w:val="left"/>
      <w:pPr>
        <w:ind w:left="3994" w:hanging="389"/>
      </w:pPr>
      <w:rPr>
        <w:rFonts w:hint="default"/>
        <w:lang w:val="ru-RU" w:eastAsia="en-US" w:bidi="ar-SA"/>
      </w:rPr>
    </w:lvl>
    <w:lvl w:ilvl="5" w:tplc="DE4EFEB8">
      <w:numFmt w:val="bullet"/>
      <w:lvlText w:val="•"/>
      <w:lvlJc w:val="left"/>
      <w:pPr>
        <w:ind w:left="4933" w:hanging="389"/>
      </w:pPr>
      <w:rPr>
        <w:rFonts w:hint="default"/>
        <w:lang w:val="ru-RU" w:eastAsia="en-US" w:bidi="ar-SA"/>
      </w:rPr>
    </w:lvl>
    <w:lvl w:ilvl="6" w:tplc="A314D966">
      <w:numFmt w:val="bullet"/>
      <w:lvlText w:val="•"/>
      <w:lvlJc w:val="left"/>
      <w:pPr>
        <w:ind w:left="5871" w:hanging="389"/>
      </w:pPr>
      <w:rPr>
        <w:rFonts w:hint="default"/>
        <w:lang w:val="ru-RU" w:eastAsia="en-US" w:bidi="ar-SA"/>
      </w:rPr>
    </w:lvl>
    <w:lvl w:ilvl="7" w:tplc="A5B8F658">
      <w:numFmt w:val="bullet"/>
      <w:lvlText w:val="•"/>
      <w:lvlJc w:val="left"/>
      <w:pPr>
        <w:ind w:left="6810" w:hanging="389"/>
      </w:pPr>
      <w:rPr>
        <w:rFonts w:hint="default"/>
        <w:lang w:val="ru-RU" w:eastAsia="en-US" w:bidi="ar-SA"/>
      </w:rPr>
    </w:lvl>
    <w:lvl w:ilvl="8" w:tplc="364447DE">
      <w:numFmt w:val="bullet"/>
      <w:lvlText w:val="•"/>
      <w:lvlJc w:val="left"/>
      <w:pPr>
        <w:ind w:left="7749" w:hanging="389"/>
      </w:pPr>
      <w:rPr>
        <w:rFonts w:hint="default"/>
        <w:lang w:val="ru-RU" w:eastAsia="en-US" w:bidi="ar-SA"/>
      </w:rPr>
    </w:lvl>
  </w:abstractNum>
  <w:abstractNum w:abstractNumId="69" w15:restartNumberingAfterBreak="0">
    <w:nsid w:val="23A06A39"/>
    <w:multiLevelType w:val="hybridMultilevel"/>
    <w:tmpl w:val="9502EC36"/>
    <w:lvl w:ilvl="0" w:tplc="607E5CB0">
      <w:numFmt w:val="bullet"/>
      <w:lvlText w:val=""/>
      <w:lvlJc w:val="left"/>
      <w:pPr>
        <w:ind w:left="813" w:hanging="387"/>
      </w:pPr>
      <w:rPr>
        <w:rFonts w:ascii="Wingdings" w:eastAsia="Wingdings" w:hAnsi="Wingdings" w:cs="Wingdings" w:hint="default"/>
        <w:b w:val="0"/>
        <w:bCs w:val="0"/>
        <w:i w:val="0"/>
        <w:iCs w:val="0"/>
        <w:w w:val="100"/>
        <w:sz w:val="24"/>
        <w:szCs w:val="24"/>
        <w:lang w:val="ru-RU" w:eastAsia="en-US" w:bidi="ar-SA"/>
      </w:rPr>
    </w:lvl>
    <w:lvl w:ilvl="1" w:tplc="68E206D6">
      <w:numFmt w:val="bullet"/>
      <w:lvlText w:val="•"/>
      <w:lvlJc w:val="left"/>
      <w:pPr>
        <w:ind w:left="1147" w:hanging="387"/>
      </w:pPr>
      <w:rPr>
        <w:rFonts w:hint="default"/>
        <w:lang w:val="ru-RU" w:eastAsia="en-US" w:bidi="ar-SA"/>
      </w:rPr>
    </w:lvl>
    <w:lvl w:ilvl="2" w:tplc="B16853AE">
      <w:numFmt w:val="bullet"/>
      <w:lvlText w:val="•"/>
      <w:lvlJc w:val="left"/>
      <w:pPr>
        <w:ind w:left="1475" w:hanging="387"/>
      </w:pPr>
      <w:rPr>
        <w:rFonts w:hint="default"/>
        <w:lang w:val="ru-RU" w:eastAsia="en-US" w:bidi="ar-SA"/>
      </w:rPr>
    </w:lvl>
    <w:lvl w:ilvl="3" w:tplc="CA96982C">
      <w:numFmt w:val="bullet"/>
      <w:lvlText w:val="•"/>
      <w:lvlJc w:val="left"/>
      <w:pPr>
        <w:ind w:left="1803" w:hanging="387"/>
      </w:pPr>
      <w:rPr>
        <w:rFonts w:hint="default"/>
        <w:lang w:val="ru-RU" w:eastAsia="en-US" w:bidi="ar-SA"/>
      </w:rPr>
    </w:lvl>
    <w:lvl w:ilvl="4" w:tplc="6E30A6A6">
      <w:numFmt w:val="bullet"/>
      <w:lvlText w:val="•"/>
      <w:lvlJc w:val="left"/>
      <w:pPr>
        <w:ind w:left="2130" w:hanging="387"/>
      </w:pPr>
      <w:rPr>
        <w:rFonts w:hint="default"/>
        <w:lang w:val="ru-RU" w:eastAsia="en-US" w:bidi="ar-SA"/>
      </w:rPr>
    </w:lvl>
    <w:lvl w:ilvl="5" w:tplc="D4102528">
      <w:numFmt w:val="bullet"/>
      <w:lvlText w:val="•"/>
      <w:lvlJc w:val="left"/>
      <w:pPr>
        <w:ind w:left="2458" w:hanging="387"/>
      </w:pPr>
      <w:rPr>
        <w:rFonts w:hint="default"/>
        <w:lang w:val="ru-RU" w:eastAsia="en-US" w:bidi="ar-SA"/>
      </w:rPr>
    </w:lvl>
    <w:lvl w:ilvl="6" w:tplc="E42E69FC">
      <w:numFmt w:val="bullet"/>
      <w:lvlText w:val="•"/>
      <w:lvlJc w:val="left"/>
      <w:pPr>
        <w:ind w:left="2786" w:hanging="387"/>
      </w:pPr>
      <w:rPr>
        <w:rFonts w:hint="default"/>
        <w:lang w:val="ru-RU" w:eastAsia="en-US" w:bidi="ar-SA"/>
      </w:rPr>
    </w:lvl>
    <w:lvl w:ilvl="7" w:tplc="89EEFE5C">
      <w:numFmt w:val="bullet"/>
      <w:lvlText w:val="•"/>
      <w:lvlJc w:val="left"/>
      <w:pPr>
        <w:ind w:left="3113" w:hanging="387"/>
      </w:pPr>
      <w:rPr>
        <w:rFonts w:hint="default"/>
        <w:lang w:val="ru-RU" w:eastAsia="en-US" w:bidi="ar-SA"/>
      </w:rPr>
    </w:lvl>
    <w:lvl w:ilvl="8" w:tplc="CB96C0DA">
      <w:numFmt w:val="bullet"/>
      <w:lvlText w:val="•"/>
      <w:lvlJc w:val="left"/>
      <w:pPr>
        <w:ind w:left="3441" w:hanging="387"/>
      </w:pPr>
      <w:rPr>
        <w:rFonts w:hint="default"/>
        <w:lang w:val="ru-RU" w:eastAsia="en-US" w:bidi="ar-SA"/>
      </w:rPr>
    </w:lvl>
  </w:abstractNum>
  <w:abstractNum w:abstractNumId="70" w15:restartNumberingAfterBreak="0">
    <w:nsid w:val="23E07860"/>
    <w:multiLevelType w:val="hybridMultilevel"/>
    <w:tmpl w:val="8F4275B2"/>
    <w:lvl w:ilvl="0" w:tplc="A2B6C11E">
      <w:numFmt w:val="bullet"/>
      <w:lvlText w:val=""/>
      <w:lvlJc w:val="left"/>
      <w:pPr>
        <w:ind w:left="426" w:hanging="387"/>
      </w:pPr>
      <w:rPr>
        <w:rFonts w:ascii="Wingdings" w:eastAsia="Wingdings" w:hAnsi="Wingdings" w:cs="Wingdings" w:hint="default"/>
        <w:b w:val="0"/>
        <w:bCs w:val="0"/>
        <w:i w:val="0"/>
        <w:iCs w:val="0"/>
        <w:w w:val="100"/>
        <w:sz w:val="24"/>
        <w:szCs w:val="24"/>
        <w:lang w:val="ru-RU" w:eastAsia="en-US" w:bidi="ar-SA"/>
      </w:rPr>
    </w:lvl>
    <w:lvl w:ilvl="1" w:tplc="44364E68">
      <w:numFmt w:val="bullet"/>
      <w:lvlText w:val="•"/>
      <w:lvlJc w:val="left"/>
      <w:pPr>
        <w:ind w:left="787" w:hanging="387"/>
      </w:pPr>
      <w:rPr>
        <w:rFonts w:hint="default"/>
        <w:lang w:val="ru-RU" w:eastAsia="en-US" w:bidi="ar-SA"/>
      </w:rPr>
    </w:lvl>
    <w:lvl w:ilvl="2" w:tplc="69C65D60">
      <w:numFmt w:val="bullet"/>
      <w:lvlText w:val="•"/>
      <w:lvlJc w:val="left"/>
      <w:pPr>
        <w:ind w:left="1155" w:hanging="387"/>
      </w:pPr>
      <w:rPr>
        <w:rFonts w:hint="default"/>
        <w:lang w:val="ru-RU" w:eastAsia="en-US" w:bidi="ar-SA"/>
      </w:rPr>
    </w:lvl>
    <w:lvl w:ilvl="3" w:tplc="BD0034A2">
      <w:numFmt w:val="bullet"/>
      <w:lvlText w:val="•"/>
      <w:lvlJc w:val="left"/>
      <w:pPr>
        <w:ind w:left="1523" w:hanging="387"/>
      </w:pPr>
      <w:rPr>
        <w:rFonts w:hint="default"/>
        <w:lang w:val="ru-RU" w:eastAsia="en-US" w:bidi="ar-SA"/>
      </w:rPr>
    </w:lvl>
    <w:lvl w:ilvl="4" w:tplc="AD144458">
      <w:numFmt w:val="bullet"/>
      <w:lvlText w:val="•"/>
      <w:lvlJc w:val="left"/>
      <w:pPr>
        <w:ind w:left="1890" w:hanging="387"/>
      </w:pPr>
      <w:rPr>
        <w:rFonts w:hint="default"/>
        <w:lang w:val="ru-RU" w:eastAsia="en-US" w:bidi="ar-SA"/>
      </w:rPr>
    </w:lvl>
    <w:lvl w:ilvl="5" w:tplc="610C81C8">
      <w:numFmt w:val="bullet"/>
      <w:lvlText w:val="•"/>
      <w:lvlJc w:val="left"/>
      <w:pPr>
        <w:ind w:left="2258" w:hanging="387"/>
      </w:pPr>
      <w:rPr>
        <w:rFonts w:hint="default"/>
        <w:lang w:val="ru-RU" w:eastAsia="en-US" w:bidi="ar-SA"/>
      </w:rPr>
    </w:lvl>
    <w:lvl w:ilvl="6" w:tplc="4B50A88A">
      <w:numFmt w:val="bullet"/>
      <w:lvlText w:val="•"/>
      <w:lvlJc w:val="left"/>
      <w:pPr>
        <w:ind w:left="2626" w:hanging="387"/>
      </w:pPr>
      <w:rPr>
        <w:rFonts w:hint="default"/>
        <w:lang w:val="ru-RU" w:eastAsia="en-US" w:bidi="ar-SA"/>
      </w:rPr>
    </w:lvl>
    <w:lvl w:ilvl="7" w:tplc="62945F8A">
      <w:numFmt w:val="bullet"/>
      <w:lvlText w:val="•"/>
      <w:lvlJc w:val="left"/>
      <w:pPr>
        <w:ind w:left="2993" w:hanging="387"/>
      </w:pPr>
      <w:rPr>
        <w:rFonts w:hint="default"/>
        <w:lang w:val="ru-RU" w:eastAsia="en-US" w:bidi="ar-SA"/>
      </w:rPr>
    </w:lvl>
    <w:lvl w:ilvl="8" w:tplc="AD508A32">
      <w:numFmt w:val="bullet"/>
      <w:lvlText w:val="•"/>
      <w:lvlJc w:val="left"/>
      <w:pPr>
        <w:ind w:left="3361" w:hanging="387"/>
      </w:pPr>
      <w:rPr>
        <w:rFonts w:hint="default"/>
        <w:lang w:val="ru-RU" w:eastAsia="en-US" w:bidi="ar-SA"/>
      </w:rPr>
    </w:lvl>
  </w:abstractNum>
  <w:abstractNum w:abstractNumId="71" w15:restartNumberingAfterBreak="0">
    <w:nsid w:val="243E094B"/>
    <w:multiLevelType w:val="hybridMultilevel"/>
    <w:tmpl w:val="45B4639C"/>
    <w:lvl w:ilvl="0" w:tplc="BA749DFC">
      <w:numFmt w:val="bullet"/>
      <w:lvlText w:val=""/>
      <w:lvlJc w:val="left"/>
      <w:pPr>
        <w:ind w:left="825" w:hanging="696"/>
      </w:pPr>
      <w:rPr>
        <w:rFonts w:ascii="Wingdings" w:eastAsia="Wingdings" w:hAnsi="Wingdings" w:cs="Wingdings" w:hint="default"/>
        <w:b w:val="0"/>
        <w:bCs w:val="0"/>
        <w:i w:val="0"/>
        <w:iCs w:val="0"/>
        <w:w w:val="100"/>
        <w:sz w:val="24"/>
        <w:szCs w:val="24"/>
        <w:lang w:val="ru-RU" w:eastAsia="en-US" w:bidi="ar-SA"/>
      </w:rPr>
    </w:lvl>
    <w:lvl w:ilvl="1" w:tplc="48FE8DD0">
      <w:numFmt w:val="bullet"/>
      <w:lvlText w:val="•"/>
      <w:lvlJc w:val="left"/>
      <w:pPr>
        <w:ind w:left="1102" w:hanging="696"/>
      </w:pPr>
      <w:rPr>
        <w:rFonts w:hint="default"/>
        <w:lang w:val="ru-RU" w:eastAsia="en-US" w:bidi="ar-SA"/>
      </w:rPr>
    </w:lvl>
    <w:lvl w:ilvl="2" w:tplc="CDF616D6">
      <w:numFmt w:val="bullet"/>
      <w:lvlText w:val="•"/>
      <w:lvlJc w:val="left"/>
      <w:pPr>
        <w:ind w:left="1384" w:hanging="696"/>
      </w:pPr>
      <w:rPr>
        <w:rFonts w:hint="default"/>
        <w:lang w:val="ru-RU" w:eastAsia="en-US" w:bidi="ar-SA"/>
      </w:rPr>
    </w:lvl>
    <w:lvl w:ilvl="3" w:tplc="91C83F9A">
      <w:numFmt w:val="bullet"/>
      <w:lvlText w:val="•"/>
      <w:lvlJc w:val="left"/>
      <w:pPr>
        <w:ind w:left="1666" w:hanging="696"/>
      </w:pPr>
      <w:rPr>
        <w:rFonts w:hint="default"/>
        <w:lang w:val="ru-RU" w:eastAsia="en-US" w:bidi="ar-SA"/>
      </w:rPr>
    </w:lvl>
    <w:lvl w:ilvl="4" w:tplc="6BBEECA8">
      <w:numFmt w:val="bullet"/>
      <w:lvlText w:val="•"/>
      <w:lvlJc w:val="left"/>
      <w:pPr>
        <w:ind w:left="1948" w:hanging="696"/>
      </w:pPr>
      <w:rPr>
        <w:rFonts w:hint="default"/>
        <w:lang w:val="ru-RU" w:eastAsia="en-US" w:bidi="ar-SA"/>
      </w:rPr>
    </w:lvl>
    <w:lvl w:ilvl="5" w:tplc="7EF0396E">
      <w:numFmt w:val="bullet"/>
      <w:lvlText w:val="•"/>
      <w:lvlJc w:val="left"/>
      <w:pPr>
        <w:ind w:left="2230" w:hanging="696"/>
      </w:pPr>
      <w:rPr>
        <w:rFonts w:hint="default"/>
        <w:lang w:val="ru-RU" w:eastAsia="en-US" w:bidi="ar-SA"/>
      </w:rPr>
    </w:lvl>
    <w:lvl w:ilvl="6" w:tplc="A2E6C38E">
      <w:numFmt w:val="bullet"/>
      <w:lvlText w:val="•"/>
      <w:lvlJc w:val="left"/>
      <w:pPr>
        <w:ind w:left="2512" w:hanging="696"/>
      </w:pPr>
      <w:rPr>
        <w:rFonts w:hint="default"/>
        <w:lang w:val="ru-RU" w:eastAsia="en-US" w:bidi="ar-SA"/>
      </w:rPr>
    </w:lvl>
    <w:lvl w:ilvl="7" w:tplc="A0CE7D62">
      <w:numFmt w:val="bullet"/>
      <w:lvlText w:val="•"/>
      <w:lvlJc w:val="left"/>
      <w:pPr>
        <w:ind w:left="2794" w:hanging="696"/>
      </w:pPr>
      <w:rPr>
        <w:rFonts w:hint="default"/>
        <w:lang w:val="ru-RU" w:eastAsia="en-US" w:bidi="ar-SA"/>
      </w:rPr>
    </w:lvl>
    <w:lvl w:ilvl="8" w:tplc="C0AE4DEA">
      <w:numFmt w:val="bullet"/>
      <w:lvlText w:val="•"/>
      <w:lvlJc w:val="left"/>
      <w:pPr>
        <w:ind w:left="3076" w:hanging="696"/>
      </w:pPr>
      <w:rPr>
        <w:rFonts w:hint="default"/>
        <w:lang w:val="ru-RU" w:eastAsia="en-US" w:bidi="ar-SA"/>
      </w:rPr>
    </w:lvl>
  </w:abstractNum>
  <w:abstractNum w:abstractNumId="72" w15:restartNumberingAfterBreak="0">
    <w:nsid w:val="245500C4"/>
    <w:multiLevelType w:val="hybridMultilevel"/>
    <w:tmpl w:val="1B3415AC"/>
    <w:lvl w:ilvl="0" w:tplc="E5BCF3DC">
      <w:start w:val="1"/>
      <w:numFmt w:val="decimal"/>
      <w:lvlText w:val="%1)"/>
      <w:lvlJc w:val="left"/>
      <w:pPr>
        <w:ind w:left="243" w:hanging="437"/>
        <w:jc w:val="right"/>
      </w:pPr>
      <w:rPr>
        <w:rFonts w:ascii="Times New Roman" w:eastAsia="Times New Roman" w:hAnsi="Times New Roman" w:cs="Times New Roman" w:hint="default"/>
        <w:b w:val="0"/>
        <w:bCs w:val="0"/>
        <w:i w:val="0"/>
        <w:iCs w:val="0"/>
        <w:w w:val="100"/>
        <w:sz w:val="28"/>
        <w:szCs w:val="28"/>
        <w:lang w:val="ru-RU" w:eastAsia="en-US" w:bidi="ar-SA"/>
      </w:rPr>
    </w:lvl>
    <w:lvl w:ilvl="1" w:tplc="F69076D6">
      <w:numFmt w:val="bullet"/>
      <w:lvlText w:val="•"/>
      <w:lvlJc w:val="left"/>
      <w:pPr>
        <w:ind w:left="1178" w:hanging="437"/>
      </w:pPr>
      <w:rPr>
        <w:rFonts w:hint="default"/>
        <w:lang w:val="ru-RU" w:eastAsia="en-US" w:bidi="ar-SA"/>
      </w:rPr>
    </w:lvl>
    <w:lvl w:ilvl="2" w:tplc="5574C60A">
      <w:numFmt w:val="bullet"/>
      <w:lvlText w:val="•"/>
      <w:lvlJc w:val="left"/>
      <w:pPr>
        <w:ind w:left="2117" w:hanging="437"/>
      </w:pPr>
      <w:rPr>
        <w:rFonts w:hint="default"/>
        <w:lang w:val="ru-RU" w:eastAsia="en-US" w:bidi="ar-SA"/>
      </w:rPr>
    </w:lvl>
    <w:lvl w:ilvl="3" w:tplc="FD78759E">
      <w:numFmt w:val="bullet"/>
      <w:lvlText w:val="•"/>
      <w:lvlJc w:val="left"/>
      <w:pPr>
        <w:ind w:left="3055" w:hanging="437"/>
      </w:pPr>
      <w:rPr>
        <w:rFonts w:hint="default"/>
        <w:lang w:val="ru-RU" w:eastAsia="en-US" w:bidi="ar-SA"/>
      </w:rPr>
    </w:lvl>
    <w:lvl w:ilvl="4" w:tplc="B3EAC662">
      <w:numFmt w:val="bullet"/>
      <w:lvlText w:val="•"/>
      <w:lvlJc w:val="left"/>
      <w:pPr>
        <w:ind w:left="3994" w:hanging="437"/>
      </w:pPr>
      <w:rPr>
        <w:rFonts w:hint="default"/>
        <w:lang w:val="ru-RU" w:eastAsia="en-US" w:bidi="ar-SA"/>
      </w:rPr>
    </w:lvl>
    <w:lvl w:ilvl="5" w:tplc="2D101D8E">
      <w:numFmt w:val="bullet"/>
      <w:lvlText w:val="•"/>
      <w:lvlJc w:val="left"/>
      <w:pPr>
        <w:ind w:left="4933" w:hanging="437"/>
      </w:pPr>
      <w:rPr>
        <w:rFonts w:hint="default"/>
        <w:lang w:val="ru-RU" w:eastAsia="en-US" w:bidi="ar-SA"/>
      </w:rPr>
    </w:lvl>
    <w:lvl w:ilvl="6" w:tplc="2E2228BA">
      <w:numFmt w:val="bullet"/>
      <w:lvlText w:val="•"/>
      <w:lvlJc w:val="left"/>
      <w:pPr>
        <w:ind w:left="5871" w:hanging="437"/>
      </w:pPr>
      <w:rPr>
        <w:rFonts w:hint="default"/>
        <w:lang w:val="ru-RU" w:eastAsia="en-US" w:bidi="ar-SA"/>
      </w:rPr>
    </w:lvl>
    <w:lvl w:ilvl="7" w:tplc="D6EE1D6A">
      <w:numFmt w:val="bullet"/>
      <w:lvlText w:val="•"/>
      <w:lvlJc w:val="left"/>
      <w:pPr>
        <w:ind w:left="6810" w:hanging="437"/>
      </w:pPr>
      <w:rPr>
        <w:rFonts w:hint="default"/>
        <w:lang w:val="ru-RU" w:eastAsia="en-US" w:bidi="ar-SA"/>
      </w:rPr>
    </w:lvl>
    <w:lvl w:ilvl="8" w:tplc="B0263208">
      <w:numFmt w:val="bullet"/>
      <w:lvlText w:val="•"/>
      <w:lvlJc w:val="left"/>
      <w:pPr>
        <w:ind w:left="7749" w:hanging="437"/>
      </w:pPr>
      <w:rPr>
        <w:rFonts w:hint="default"/>
        <w:lang w:val="ru-RU" w:eastAsia="en-US" w:bidi="ar-SA"/>
      </w:rPr>
    </w:lvl>
  </w:abstractNum>
  <w:abstractNum w:abstractNumId="73" w15:restartNumberingAfterBreak="0">
    <w:nsid w:val="25434119"/>
    <w:multiLevelType w:val="hybridMultilevel"/>
    <w:tmpl w:val="28A6E0F6"/>
    <w:lvl w:ilvl="0" w:tplc="F9EA2C10">
      <w:start w:val="1"/>
      <w:numFmt w:val="decimal"/>
      <w:lvlText w:val="%1."/>
      <w:lvlJc w:val="left"/>
      <w:pPr>
        <w:ind w:left="243" w:hanging="288"/>
      </w:pPr>
      <w:rPr>
        <w:rFonts w:ascii="Times New Roman" w:eastAsia="Times New Roman" w:hAnsi="Times New Roman" w:cs="Times New Roman" w:hint="default"/>
        <w:b w:val="0"/>
        <w:bCs w:val="0"/>
        <w:i w:val="0"/>
        <w:iCs w:val="0"/>
        <w:color w:val="221E1F"/>
        <w:w w:val="100"/>
        <w:sz w:val="28"/>
        <w:szCs w:val="28"/>
        <w:lang w:val="ru-RU" w:eastAsia="en-US" w:bidi="ar-SA"/>
      </w:rPr>
    </w:lvl>
    <w:lvl w:ilvl="1" w:tplc="A6964CDA">
      <w:numFmt w:val="bullet"/>
      <w:lvlText w:val="•"/>
      <w:lvlJc w:val="left"/>
      <w:pPr>
        <w:ind w:left="1178" w:hanging="288"/>
      </w:pPr>
      <w:rPr>
        <w:rFonts w:hint="default"/>
        <w:lang w:val="ru-RU" w:eastAsia="en-US" w:bidi="ar-SA"/>
      </w:rPr>
    </w:lvl>
    <w:lvl w:ilvl="2" w:tplc="D80E45DA">
      <w:numFmt w:val="bullet"/>
      <w:lvlText w:val="•"/>
      <w:lvlJc w:val="left"/>
      <w:pPr>
        <w:ind w:left="2117" w:hanging="288"/>
      </w:pPr>
      <w:rPr>
        <w:rFonts w:hint="default"/>
        <w:lang w:val="ru-RU" w:eastAsia="en-US" w:bidi="ar-SA"/>
      </w:rPr>
    </w:lvl>
    <w:lvl w:ilvl="3" w:tplc="0F22E9EE">
      <w:numFmt w:val="bullet"/>
      <w:lvlText w:val="•"/>
      <w:lvlJc w:val="left"/>
      <w:pPr>
        <w:ind w:left="3055" w:hanging="288"/>
      </w:pPr>
      <w:rPr>
        <w:rFonts w:hint="default"/>
        <w:lang w:val="ru-RU" w:eastAsia="en-US" w:bidi="ar-SA"/>
      </w:rPr>
    </w:lvl>
    <w:lvl w:ilvl="4" w:tplc="D662F354">
      <w:numFmt w:val="bullet"/>
      <w:lvlText w:val="•"/>
      <w:lvlJc w:val="left"/>
      <w:pPr>
        <w:ind w:left="3994" w:hanging="288"/>
      </w:pPr>
      <w:rPr>
        <w:rFonts w:hint="default"/>
        <w:lang w:val="ru-RU" w:eastAsia="en-US" w:bidi="ar-SA"/>
      </w:rPr>
    </w:lvl>
    <w:lvl w:ilvl="5" w:tplc="6BDE82B0">
      <w:numFmt w:val="bullet"/>
      <w:lvlText w:val="•"/>
      <w:lvlJc w:val="left"/>
      <w:pPr>
        <w:ind w:left="4933" w:hanging="288"/>
      </w:pPr>
      <w:rPr>
        <w:rFonts w:hint="default"/>
        <w:lang w:val="ru-RU" w:eastAsia="en-US" w:bidi="ar-SA"/>
      </w:rPr>
    </w:lvl>
    <w:lvl w:ilvl="6" w:tplc="FDFEAB28">
      <w:numFmt w:val="bullet"/>
      <w:lvlText w:val="•"/>
      <w:lvlJc w:val="left"/>
      <w:pPr>
        <w:ind w:left="5871" w:hanging="288"/>
      </w:pPr>
      <w:rPr>
        <w:rFonts w:hint="default"/>
        <w:lang w:val="ru-RU" w:eastAsia="en-US" w:bidi="ar-SA"/>
      </w:rPr>
    </w:lvl>
    <w:lvl w:ilvl="7" w:tplc="BEF0A89E">
      <w:numFmt w:val="bullet"/>
      <w:lvlText w:val="•"/>
      <w:lvlJc w:val="left"/>
      <w:pPr>
        <w:ind w:left="6810" w:hanging="288"/>
      </w:pPr>
      <w:rPr>
        <w:rFonts w:hint="default"/>
        <w:lang w:val="ru-RU" w:eastAsia="en-US" w:bidi="ar-SA"/>
      </w:rPr>
    </w:lvl>
    <w:lvl w:ilvl="8" w:tplc="32AC7DF8">
      <w:numFmt w:val="bullet"/>
      <w:lvlText w:val="•"/>
      <w:lvlJc w:val="left"/>
      <w:pPr>
        <w:ind w:left="7749" w:hanging="288"/>
      </w:pPr>
      <w:rPr>
        <w:rFonts w:hint="default"/>
        <w:lang w:val="ru-RU" w:eastAsia="en-US" w:bidi="ar-SA"/>
      </w:rPr>
    </w:lvl>
  </w:abstractNum>
  <w:abstractNum w:abstractNumId="74" w15:restartNumberingAfterBreak="0">
    <w:nsid w:val="25933DA4"/>
    <w:multiLevelType w:val="hybridMultilevel"/>
    <w:tmpl w:val="E2D4849A"/>
    <w:lvl w:ilvl="0" w:tplc="98F0BAD8">
      <w:numFmt w:val="bullet"/>
      <w:lvlText w:val=""/>
      <w:lvlJc w:val="left"/>
      <w:pPr>
        <w:ind w:left="243" w:hanging="567"/>
      </w:pPr>
      <w:rPr>
        <w:rFonts w:ascii="Wingdings" w:eastAsia="Wingdings" w:hAnsi="Wingdings" w:cs="Wingdings" w:hint="default"/>
        <w:b w:val="0"/>
        <w:bCs w:val="0"/>
        <w:i w:val="0"/>
        <w:iCs w:val="0"/>
        <w:w w:val="100"/>
        <w:sz w:val="28"/>
        <w:szCs w:val="28"/>
        <w:lang w:val="ru-RU" w:eastAsia="en-US" w:bidi="ar-SA"/>
      </w:rPr>
    </w:lvl>
    <w:lvl w:ilvl="1" w:tplc="967816F2">
      <w:numFmt w:val="bullet"/>
      <w:lvlText w:val="•"/>
      <w:lvlJc w:val="left"/>
      <w:pPr>
        <w:ind w:left="1178" w:hanging="567"/>
      </w:pPr>
      <w:rPr>
        <w:rFonts w:hint="default"/>
        <w:lang w:val="ru-RU" w:eastAsia="en-US" w:bidi="ar-SA"/>
      </w:rPr>
    </w:lvl>
    <w:lvl w:ilvl="2" w:tplc="A6C0A48E">
      <w:numFmt w:val="bullet"/>
      <w:lvlText w:val="•"/>
      <w:lvlJc w:val="left"/>
      <w:pPr>
        <w:ind w:left="2117" w:hanging="567"/>
      </w:pPr>
      <w:rPr>
        <w:rFonts w:hint="default"/>
        <w:lang w:val="ru-RU" w:eastAsia="en-US" w:bidi="ar-SA"/>
      </w:rPr>
    </w:lvl>
    <w:lvl w:ilvl="3" w:tplc="6B52A526">
      <w:numFmt w:val="bullet"/>
      <w:lvlText w:val="•"/>
      <w:lvlJc w:val="left"/>
      <w:pPr>
        <w:ind w:left="3055" w:hanging="567"/>
      </w:pPr>
      <w:rPr>
        <w:rFonts w:hint="default"/>
        <w:lang w:val="ru-RU" w:eastAsia="en-US" w:bidi="ar-SA"/>
      </w:rPr>
    </w:lvl>
    <w:lvl w:ilvl="4" w:tplc="20DE66F0">
      <w:numFmt w:val="bullet"/>
      <w:lvlText w:val="•"/>
      <w:lvlJc w:val="left"/>
      <w:pPr>
        <w:ind w:left="3994" w:hanging="567"/>
      </w:pPr>
      <w:rPr>
        <w:rFonts w:hint="default"/>
        <w:lang w:val="ru-RU" w:eastAsia="en-US" w:bidi="ar-SA"/>
      </w:rPr>
    </w:lvl>
    <w:lvl w:ilvl="5" w:tplc="754A1CC0">
      <w:numFmt w:val="bullet"/>
      <w:lvlText w:val="•"/>
      <w:lvlJc w:val="left"/>
      <w:pPr>
        <w:ind w:left="4933" w:hanging="567"/>
      </w:pPr>
      <w:rPr>
        <w:rFonts w:hint="default"/>
        <w:lang w:val="ru-RU" w:eastAsia="en-US" w:bidi="ar-SA"/>
      </w:rPr>
    </w:lvl>
    <w:lvl w:ilvl="6" w:tplc="655AB9AE">
      <w:numFmt w:val="bullet"/>
      <w:lvlText w:val="•"/>
      <w:lvlJc w:val="left"/>
      <w:pPr>
        <w:ind w:left="5871" w:hanging="567"/>
      </w:pPr>
      <w:rPr>
        <w:rFonts w:hint="default"/>
        <w:lang w:val="ru-RU" w:eastAsia="en-US" w:bidi="ar-SA"/>
      </w:rPr>
    </w:lvl>
    <w:lvl w:ilvl="7" w:tplc="D6340396">
      <w:numFmt w:val="bullet"/>
      <w:lvlText w:val="•"/>
      <w:lvlJc w:val="left"/>
      <w:pPr>
        <w:ind w:left="6810" w:hanging="567"/>
      </w:pPr>
      <w:rPr>
        <w:rFonts w:hint="default"/>
        <w:lang w:val="ru-RU" w:eastAsia="en-US" w:bidi="ar-SA"/>
      </w:rPr>
    </w:lvl>
    <w:lvl w:ilvl="8" w:tplc="0A8625CE">
      <w:numFmt w:val="bullet"/>
      <w:lvlText w:val="•"/>
      <w:lvlJc w:val="left"/>
      <w:pPr>
        <w:ind w:left="7749" w:hanging="567"/>
      </w:pPr>
      <w:rPr>
        <w:rFonts w:hint="default"/>
        <w:lang w:val="ru-RU" w:eastAsia="en-US" w:bidi="ar-SA"/>
      </w:rPr>
    </w:lvl>
  </w:abstractNum>
  <w:abstractNum w:abstractNumId="75" w15:restartNumberingAfterBreak="0">
    <w:nsid w:val="25EB6D46"/>
    <w:multiLevelType w:val="hybridMultilevel"/>
    <w:tmpl w:val="A5425C36"/>
    <w:lvl w:ilvl="0" w:tplc="FC2E25E2">
      <w:start w:val="1"/>
      <w:numFmt w:val="decimal"/>
      <w:lvlText w:val="%1."/>
      <w:lvlJc w:val="left"/>
      <w:pPr>
        <w:ind w:left="243" w:hanging="377"/>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F10CF7E">
      <w:numFmt w:val="bullet"/>
      <w:lvlText w:val="•"/>
      <w:lvlJc w:val="left"/>
      <w:pPr>
        <w:ind w:left="1178" w:hanging="377"/>
      </w:pPr>
      <w:rPr>
        <w:rFonts w:hint="default"/>
        <w:lang w:val="ru-RU" w:eastAsia="en-US" w:bidi="ar-SA"/>
      </w:rPr>
    </w:lvl>
    <w:lvl w:ilvl="2" w:tplc="AD820AF0">
      <w:numFmt w:val="bullet"/>
      <w:lvlText w:val="•"/>
      <w:lvlJc w:val="left"/>
      <w:pPr>
        <w:ind w:left="2117" w:hanging="377"/>
      </w:pPr>
      <w:rPr>
        <w:rFonts w:hint="default"/>
        <w:lang w:val="ru-RU" w:eastAsia="en-US" w:bidi="ar-SA"/>
      </w:rPr>
    </w:lvl>
    <w:lvl w:ilvl="3" w:tplc="1E388A36">
      <w:numFmt w:val="bullet"/>
      <w:lvlText w:val="•"/>
      <w:lvlJc w:val="left"/>
      <w:pPr>
        <w:ind w:left="3055" w:hanging="377"/>
      </w:pPr>
      <w:rPr>
        <w:rFonts w:hint="default"/>
        <w:lang w:val="ru-RU" w:eastAsia="en-US" w:bidi="ar-SA"/>
      </w:rPr>
    </w:lvl>
    <w:lvl w:ilvl="4" w:tplc="DC1225AC">
      <w:numFmt w:val="bullet"/>
      <w:lvlText w:val="•"/>
      <w:lvlJc w:val="left"/>
      <w:pPr>
        <w:ind w:left="3994" w:hanging="377"/>
      </w:pPr>
      <w:rPr>
        <w:rFonts w:hint="default"/>
        <w:lang w:val="ru-RU" w:eastAsia="en-US" w:bidi="ar-SA"/>
      </w:rPr>
    </w:lvl>
    <w:lvl w:ilvl="5" w:tplc="90F21090">
      <w:numFmt w:val="bullet"/>
      <w:lvlText w:val="•"/>
      <w:lvlJc w:val="left"/>
      <w:pPr>
        <w:ind w:left="4933" w:hanging="377"/>
      </w:pPr>
      <w:rPr>
        <w:rFonts w:hint="default"/>
        <w:lang w:val="ru-RU" w:eastAsia="en-US" w:bidi="ar-SA"/>
      </w:rPr>
    </w:lvl>
    <w:lvl w:ilvl="6" w:tplc="A7889EF2">
      <w:numFmt w:val="bullet"/>
      <w:lvlText w:val="•"/>
      <w:lvlJc w:val="left"/>
      <w:pPr>
        <w:ind w:left="5871" w:hanging="377"/>
      </w:pPr>
      <w:rPr>
        <w:rFonts w:hint="default"/>
        <w:lang w:val="ru-RU" w:eastAsia="en-US" w:bidi="ar-SA"/>
      </w:rPr>
    </w:lvl>
    <w:lvl w:ilvl="7" w:tplc="469AEE02">
      <w:numFmt w:val="bullet"/>
      <w:lvlText w:val="•"/>
      <w:lvlJc w:val="left"/>
      <w:pPr>
        <w:ind w:left="6810" w:hanging="377"/>
      </w:pPr>
      <w:rPr>
        <w:rFonts w:hint="default"/>
        <w:lang w:val="ru-RU" w:eastAsia="en-US" w:bidi="ar-SA"/>
      </w:rPr>
    </w:lvl>
    <w:lvl w:ilvl="8" w:tplc="8716E08E">
      <w:numFmt w:val="bullet"/>
      <w:lvlText w:val="•"/>
      <w:lvlJc w:val="left"/>
      <w:pPr>
        <w:ind w:left="7749" w:hanging="377"/>
      </w:pPr>
      <w:rPr>
        <w:rFonts w:hint="default"/>
        <w:lang w:val="ru-RU" w:eastAsia="en-US" w:bidi="ar-SA"/>
      </w:rPr>
    </w:lvl>
  </w:abstractNum>
  <w:abstractNum w:abstractNumId="76" w15:restartNumberingAfterBreak="0">
    <w:nsid w:val="260719E9"/>
    <w:multiLevelType w:val="hybridMultilevel"/>
    <w:tmpl w:val="834469C8"/>
    <w:lvl w:ilvl="0" w:tplc="8A6A9C92">
      <w:start w:val="1"/>
      <w:numFmt w:val="decimal"/>
      <w:lvlText w:val="%1."/>
      <w:lvlJc w:val="left"/>
      <w:pPr>
        <w:ind w:left="243" w:hanging="463"/>
      </w:pPr>
      <w:rPr>
        <w:rFonts w:ascii="Times New Roman" w:eastAsia="Times New Roman" w:hAnsi="Times New Roman" w:cs="Times New Roman" w:hint="default"/>
        <w:b w:val="0"/>
        <w:bCs w:val="0"/>
        <w:i w:val="0"/>
        <w:iCs w:val="0"/>
        <w:color w:val="221E1F"/>
        <w:w w:val="100"/>
        <w:sz w:val="28"/>
        <w:szCs w:val="28"/>
        <w:lang w:val="ru-RU" w:eastAsia="en-US" w:bidi="ar-SA"/>
      </w:rPr>
    </w:lvl>
    <w:lvl w:ilvl="1" w:tplc="2A64A70C">
      <w:numFmt w:val="bullet"/>
      <w:lvlText w:val="•"/>
      <w:lvlJc w:val="left"/>
      <w:pPr>
        <w:ind w:left="1178" w:hanging="463"/>
      </w:pPr>
      <w:rPr>
        <w:rFonts w:hint="default"/>
        <w:lang w:val="ru-RU" w:eastAsia="en-US" w:bidi="ar-SA"/>
      </w:rPr>
    </w:lvl>
    <w:lvl w:ilvl="2" w:tplc="1E3C51B0">
      <w:numFmt w:val="bullet"/>
      <w:lvlText w:val="•"/>
      <w:lvlJc w:val="left"/>
      <w:pPr>
        <w:ind w:left="2117" w:hanging="463"/>
      </w:pPr>
      <w:rPr>
        <w:rFonts w:hint="default"/>
        <w:lang w:val="ru-RU" w:eastAsia="en-US" w:bidi="ar-SA"/>
      </w:rPr>
    </w:lvl>
    <w:lvl w:ilvl="3" w:tplc="589CB39E">
      <w:numFmt w:val="bullet"/>
      <w:lvlText w:val="•"/>
      <w:lvlJc w:val="left"/>
      <w:pPr>
        <w:ind w:left="3055" w:hanging="463"/>
      </w:pPr>
      <w:rPr>
        <w:rFonts w:hint="default"/>
        <w:lang w:val="ru-RU" w:eastAsia="en-US" w:bidi="ar-SA"/>
      </w:rPr>
    </w:lvl>
    <w:lvl w:ilvl="4" w:tplc="471EAED4">
      <w:numFmt w:val="bullet"/>
      <w:lvlText w:val="•"/>
      <w:lvlJc w:val="left"/>
      <w:pPr>
        <w:ind w:left="3994" w:hanging="463"/>
      </w:pPr>
      <w:rPr>
        <w:rFonts w:hint="default"/>
        <w:lang w:val="ru-RU" w:eastAsia="en-US" w:bidi="ar-SA"/>
      </w:rPr>
    </w:lvl>
    <w:lvl w:ilvl="5" w:tplc="75000B18">
      <w:numFmt w:val="bullet"/>
      <w:lvlText w:val="•"/>
      <w:lvlJc w:val="left"/>
      <w:pPr>
        <w:ind w:left="4933" w:hanging="463"/>
      </w:pPr>
      <w:rPr>
        <w:rFonts w:hint="default"/>
        <w:lang w:val="ru-RU" w:eastAsia="en-US" w:bidi="ar-SA"/>
      </w:rPr>
    </w:lvl>
    <w:lvl w:ilvl="6" w:tplc="E4D67F24">
      <w:numFmt w:val="bullet"/>
      <w:lvlText w:val="•"/>
      <w:lvlJc w:val="left"/>
      <w:pPr>
        <w:ind w:left="5871" w:hanging="463"/>
      </w:pPr>
      <w:rPr>
        <w:rFonts w:hint="default"/>
        <w:lang w:val="ru-RU" w:eastAsia="en-US" w:bidi="ar-SA"/>
      </w:rPr>
    </w:lvl>
    <w:lvl w:ilvl="7" w:tplc="125478C0">
      <w:numFmt w:val="bullet"/>
      <w:lvlText w:val="•"/>
      <w:lvlJc w:val="left"/>
      <w:pPr>
        <w:ind w:left="6810" w:hanging="463"/>
      </w:pPr>
      <w:rPr>
        <w:rFonts w:hint="default"/>
        <w:lang w:val="ru-RU" w:eastAsia="en-US" w:bidi="ar-SA"/>
      </w:rPr>
    </w:lvl>
    <w:lvl w:ilvl="8" w:tplc="EC064236">
      <w:numFmt w:val="bullet"/>
      <w:lvlText w:val="•"/>
      <w:lvlJc w:val="left"/>
      <w:pPr>
        <w:ind w:left="7749" w:hanging="463"/>
      </w:pPr>
      <w:rPr>
        <w:rFonts w:hint="default"/>
        <w:lang w:val="ru-RU" w:eastAsia="en-US" w:bidi="ar-SA"/>
      </w:rPr>
    </w:lvl>
  </w:abstractNum>
  <w:abstractNum w:abstractNumId="77" w15:restartNumberingAfterBreak="0">
    <w:nsid w:val="26913095"/>
    <w:multiLevelType w:val="hybridMultilevel"/>
    <w:tmpl w:val="1C16F182"/>
    <w:lvl w:ilvl="0" w:tplc="91366E88">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FAB69B0E">
      <w:numFmt w:val="bullet"/>
      <w:lvlText w:val="•"/>
      <w:lvlJc w:val="left"/>
      <w:pPr>
        <w:ind w:left="1826" w:hanging="281"/>
      </w:pPr>
      <w:rPr>
        <w:rFonts w:hint="default"/>
        <w:lang w:val="ru-RU" w:eastAsia="en-US" w:bidi="ar-SA"/>
      </w:rPr>
    </w:lvl>
    <w:lvl w:ilvl="2" w:tplc="14DA4DF0">
      <w:numFmt w:val="bullet"/>
      <w:lvlText w:val="•"/>
      <w:lvlJc w:val="left"/>
      <w:pPr>
        <w:ind w:left="2693" w:hanging="281"/>
      </w:pPr>
      <w:rPr>
        <w:rFonts w:hint="default"/>
        <w:lang w:val="ru-RU" w:eastAsia="en-US" w:bidi="ar-SA"/>
      </w:rPr>
    </w:lvl>
    <w:lvl w:ilvl="3" w:tplc="641A9394">
      <w:numFmt w:val="bullet"/>
      <w:lvlText w:val="•"/>
      <w:lvlJc w:val="left"/>
      <w:pPr>
        <w:ind w:left="3559" w:hanging="281"/>
      </w:pPr>
      <w:rPr>
        <w:rFonts w:hint="default"/>
        <w:lang w:val="ru-RU" w:eastAsia="en-US" w:bidi="ar-SA"/>
      </w:rPr>
    </w:lvl>
    <w:lvl w:ilvl="4" w:tplc="02AA9EF6">
      <w:numFmt w:val="bullet"/>
      <w:lvlText w:val="•"/>
      <w:lvlJc w:val="left"/>
      <w:pPr>
        <w:ind w:left="4426" w:hanging="281"/>
      </w:pPr>
      <w:rPr>
        <w:rFonts w:hint="default"/>
        <w:lang w:val="ru-RU" w:eastAsia="en-US" w:bidi="ar-SA"/>
      </w:rPr>
    </w:lvl>
    <w:lvl w:ilvl="5" w:tplc="CE984510">
      <w:numFmt w:val="bullet"/>
      <w:lvlText w:val="•"/>
      <w:lvlJc w:val="left"/>
      <w:pPr>
        <w:ind w:left="5293" w:hanging="281"/>
      </w:pPr>
      <w:rPr>
        <w:rFonts w:hint="default"/>
        <w:lang w:val="ru-RU" w:eastAsia="en-US" w:bidi="ar-SA"/>
      </w:rPr>
    </w:lvl>
    <w:lvl w:ilvl="6" w:tplc="0570116E">
      <w:numFmt w:val="bullet"/>
      <w:lvlText w:val="•"/>
      <w:lvlJc w:val="left"/>
      <w:pPr>
        <w:ind w:left="6159" w:hanging="281"/>
      </w:pPr>
      <w:rPr>
        <w:rFonts w:hint="default"/>
        <w:lang w:val="ru-RU" w:eastAsia="en-US" w:bidi="ar-SA"/>
      </w:rPr>
    </w:lvl>
    <w:lvl w:ilvl="7" w:tplc="060EB0D0">
      <w:numFmt w:val="bullet"/>
      <w:lvlText w:val="•"/>
      <w:lvlJc w:val="left"/>
      <w:pPr>
        <w:ind w:left="7026" w:hanging="281"/>
      </w:pPr>
      <w:rPr>
        <w:rFonts w:hint="default"/>
        <w:lang w:val="ru-RU" w:eastAsia="en-US" w:bidi="ar-SA"/>
      </w:rPr>
    </w:lvl>
    <w:lvl w:ilvl="8" w:tplc="C2B66618">
      <w:numFmt w:val="bullet"/>
      <w:lvlText w:val="•"/>
      <w:lvlJc w:val="left"/>
      <w:pPr>
        <w:ind w:left="7893" w:hanging="281"/>
      </w:pPr>
      <w:rPr>
        <w:rFonts w:hint="default"/>
        <w:lang w:val="ru-RU" w:eastAsia="en-US" w:bidi="ar-SA"/>
      </w:rPr>
    </w:lvl>
  </w:abstractNum>
  <w:abstractNum w:abstractNumId="78" w15:restartNumberingAfterBreak="0">
    <w:nsid w:val="26DA426F"/>
    <w:multiLevelType w:val="hybridMultilevel"/>
    <w:tmpl w:val="B77C8DB8"/>
    <w:lvl w:ilvl="0" w:tplc="60CCCF68">
      <w:start w:val="1"/>
      <w:numFmt w:val="decimal"/>
      <w:lvlText w:val="%1)"/>
      <w:lvlJc w:val="left"/>
      <w:pPr>
        <w:ind w:left="975" w:hanging="305"/>
      </w:pPr>
      <w:rPr>
        <w:rFonts w:ascii="Times New Roman" w:eastAsia="Times New Roman" w:hAnsi="Times New Roman" w:cs="Times New Roman" w:hint="default"/>
        <w:b w:val="0"/>
        <w:bCs w:val="0"/>
        <w:i w:val="0"/>
        <w:iCs w:val="0"/>
        <w:w w:val="100"/>
        <w:sz w:val="28"/>
        <w:szCs w:val="28"/>
        <w:lang w:val="ru-RU" w:eastAsia="en-US" w:bidi="ar-SA"/>
      </w:rPr>
    </w:lvl>
    <w:lvl w:ilvl="1" w:tplc="6BF862E6">
      <w:numFmt w:val="bullet"/>
      <w:lvlText w:val="•"/>
      <w:lvlJc w:val="left"/>
      <w:pPr>
        <w:ind w:left="1844" w:hanging="305"/>
      </w:pPr>
      <w:rPr>
        <w:rFonts w:hint="default"/>
        <w:lang w:val="ru-RU" w:eastAsia="en-US" w:bidi="ar-SA"/>
      </w:rPr>
    </w:lvl>
    <w:lvl w:ilvl="2" w:tplc="6D04D006">
      <w:numFmt w:val="bullet"/>
      <w:lvlText w:val="•"/>
      <w:lvlJc w:val="left"/>
      <w:pPr>
        <w:ind w:left="2709" w:hanging="305"/>
      </w:pPr>
      <w:rPr>
        <w:rFonts w:hint="default"/>
        <w:lang w:val="ru-RU" w:eastAsia="en-US" w:bidi="ar-SA"/>
      </w:rPr>
    </w:lvl>
    <w:lvl w:ilvl="3" w:tplc="FECA4B8E">
      <w:numFmt w:val="bullet"/>
      <w:lvlText w:val="•"/>
      <w:lvlJc w:val="left"/>
      <w:pPr>
        <w:ind w:left="3573" w:hanging="305"/>
      </w:pPr>
      <w:rPr>
        <w:rFonts w:hint="default"/>
        <w:lang w:val="ru-RU" w:eastAsia="en-US" w:bidi="ar-SA"/>
      </w:rPr>
    </w:lvl>
    <w:lvl w:ilvl="4" w:tplc="E49A707E">
      <w:numFmt w:val="bullet"/>
      <w:lvlText w:val="•"/>
      <w:lvlJc w:val="left"/>
      <w:pPr>
        <w:ind w:left="4438" w:hanging="305"/>
      </w:pPr>
      <w:rPr>
        <w:rFonts w:hint="default"/>
        <w:lang w:val="ru-RU" w:eastAsia="en-US" w:bidi="ar-SA"/>
      </w:rPr>
    </w:lvl>
    <w:lvl w:ilvl="5" w:tplc="F996A75C">
      <w:numFmt w:val="bullet"/>
      <w:lvlText w:val="•"/>
      <w:lvlJc w:val="left"/>
      <w:pPr>
        <w:ind w:left="5303" w:hanging="305"/>
      </w:pPr>
      <w:rPr>
        <w:rFonts w:hint="default"/>
        <w:lang w:val="ru-RU" w:eastAsia="en-US" w:bidi="ar-SA"/>
      </w:rPr>
    </w:lvl>
    <w:lvl w:ilvl="6" w:tplc="DF1AA696">
      <w:numFmt w:val="bullet"/>
      <w:lvlText w:val="•"/>
      <w:lvlJc w:val="left"/>
      <w:pPr>
        <w:ind w:left="6167" w:hanging="305"/>
      </w:pPr>
      <w:rPr>
        <w:rFonts w:hint="default"/>
        <w:lang w:val="ru-RU" w:eastAsia="en-US" w:bidi="ar-SA"/>
      </w:rPr>
    </w:lvl>
    <w:lvl w:ilvl="7" w:tplc="79A6422A">
      <w:numFmt w:val="bullet"/>
      <w:lvlText w:val="•"/>
      <w:lvlJc w:val="left"/>
      <w:pPr>
        <w:ind w:left="7032" w:hanging="305"/>
      </w:pPr>
      <w:rPr>
        <w:rFonts w:hint="default"/>
        <w:lang w:val="ru-RU" w:eastAsia="en-US" w:bidi="ar-SA"/>
      </w:rPr>
    </w:lvl>
    <w:lvl w:ilvl="8" w:tplc="B344B8E8">
      <w:numFmt w:val="bullet"/>
      <w:lvlText w:val="•"/>
      <w:lvlJc w:val="left"/>
      <w:pPr>
        <w:ind w:left="7897" w:hanging="305"/>
      </w:pPr>
      <w:rPr>
        <w:rFonts w:hint="default"/>
        <w:lang w:val="ru-RU" w:eastAsia="en-US" w:bidi="ar-SA"/>
      </w:rPr>
    </w:lvl>
  </w:abstractNum>
  <w:abstractNum w:abstractNumId="79" w15:restartNumberingAfterBreak="0">
    <w:nsid w:val="276E5D71"/>
    <w:multiLevelType w:val="hybridMultilevel"/>
    <w:tmpl w:val="17125790"/>
    <w:lvl w:ilvl="0" w:tplc="AF143EB6">
      <w:start w:val="1"/>
      <w:numFmt w:val="decimal"/>
      <w:lvlText w:val="%1."/>
      <w:lvlJc w:val="left"/>
      <w:pPr>
        <w:ind w:left="243" w:hanging="567"/>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2BB415A6">
      <w:numFmt w:val="bullet"/>
      <w:lvlText w:val="•"/>
      <w:lvlJc w:val="left"/>
      <w:pPr>
        <w:ind w:left="1178" w:hanging="567"/>
      </w:pPr>
      <w:rPr>
        <w:rFonts w:hint="default"/>
        <w:lang w:val="ru-RU" w:eastAsia="en-US" w:bidi="ar-SA"/>
      </w:rPr>
    </w:lvl>
    <w:lvl w:ilvl="2" w:tplc="EF2C0A08">
      <w:numFmt w:val="bullet"/>
      <w:lvlText w:val="•"/>
      <w:lvlJc w:val="left"/>
      <w:pPr>
        <w:ind w:left="2117" w:hanging="567"/>
      </w:pPr>
      <w:rPr>
        <w:rFonts w:hint="default"/>
        <w:lang w:val="ru-RU" w:eastAsia="en-US" w:bidi="ar-SA"/>
      </w:rPr>
    </w:lvl>
    <w:lvl w:ilvl="3" w:tplc="38D80C32">
      <w:numFmt w:val="bullet"/>
      <w:lvlText w:val="•"/>
      <w:lvlJc w:val="left"/>
      <w:pPr>
        <w:ind w:left="3055" w:hanging="567"/>
      </w:pPr>
      <w:rPr>
        <w:rFonts w:hint="default"/>
        <w:lang w:val="ru-RU" w:eastAsia="en-US" w:bidi="ar-SA"/>
      </w:rPr>
    </w:lvl>
    <w:lvl w:ilvl="4" w:tplc="359E501E">
      <w:numFmt w:val="bullet"/>
      <w:lvlText w:val="•"/>
      <w:lvlJc w:val="left"/>
      <w:pPr>
        <w:ind w:left="3994" w:hanging="567"/>
      </w:pPr>
      <w:rPr>
        <w:rFonts w:hint="default"/>
        <w:lang w:val="ru-RU" w:eastAsia="en-US" w:bidi="ar-SA"/>
      </w:rPr>
    </w:lvl>
    <w:lvl w:ilvl="5" w:tplc="E3886086">
      <w:numFmt w:val="bullet"/>
      <w:lvlText w:val="•"/>
      <w:lvlJc w:val="left"/>
      <w:pPr>
        <w:ind w:left="4933" w:hanging="567"/>
      </w:pPr>
      <w:rPr>
        <w:rFonts w:hint="default"/>
        <w:lang w:val="ru-RU" w:eastAsia="en-US" w:bidi="ar-SA"/>
      </w:rPr>
    </w:lvl>
    <w:lvl w:ilvl="6" w:tplc="7D7C9DF2">
      <w:numFmt w:val="bullet"/>
      <w:lvlText w:val="•"/>
      <w:lvlJc w:val="left"/>
      <w:pPr>
        <w:ind w:left="5871" w:hanging="567"/>
      </w:pPr>
      <w:rPr>
        <w:rFonts w:hint="default"/>
        <w:lang w:val="ru-RU" w:eastAsia="en-US" w:bidi="ar-SA"/>
      </w:rPr>
    </w:lvl>
    <w:lvl w:ilvl="7" w:tplc="C3F2B878">
      <w:numFmt w:val="bullet"/>
      <w:lvlText w:val="•"/>
      <w:lvlJc w:val="left"/>
      <w:pPr>
        <w:ind w:left="6810" w:hanging="567"/>
      </w:pPr>
      <w:rPr>
        <w:rFonts w:hint="default"/>
        <w:lang w:val="ru-RU" w:eastAsia="en-US" w:bidi="ar-SA"/>
      </w:rPr>
    </w:lvl>
    <w:lvl w:ilvl="8" w:tplc="6C8A7740">
      <w:numFmt w:val="bullet"/>
      <w:lvlText w:val="•"/>
      <w:lvlJc w:val="left"/>
      <w:pPr>
        <w:ind w:left="7749" w:hanging="567"/>
      </w:pPr>
      <w:rPr>
        <w:rFonts w:hint="default"/>
        <w:lang w:val="ru-RU" w:eastAsia="en-US" w:bidi="ar-SA"/>
      </w:rPr>
    </w:lvl>
  </w:abstractNum>
  <w:abstractNum w:abstractNumId="80" w15:restartNumberingAfterBreak="0">
    <w:nsid w:val="27BA5394"/>
    <w:multiLevelType w:val="hybridMultilevel"/>
    <w:tmpl w:val="2878EABE"/>
    <w:lvl w:ilvl="0" w:tplc="32042C8E">
      <w:start w:val="1"/>
      <w:numFmt w:val="decimal"/>
      <w:lvlText w:val="%1."/>
      <w:lvlJc w:val="left"/>
      <w:pPr>
        <w:ind w:left="243" w:hanging="348"/>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60E2780">
      <w:numFmt w:val="bullet"/>
      <w:lvlText w:val="•"/>
      <w:lvlJc w:val="left"/>
      <w:pPr>
        <w:ind w:left="1178" w:hanging="348"/>
      </w:pPr>
      <w:rPr>
        <w:rFonts w:hint="default"/>
        <w:lang w:val="ru-RU" w:eastAsia="en-US" w:bidi="ar-SA"/>
      </w:rPr>
    </w:lvl>
    <w:lvl w:ilvl="2" w:tplc="BEF2E31E">
      <w:numFmt w:val="bullet"/>
      <w:lvlText w:val="•"/>
      <w:lvlJc w:val="left"/>
      <w:pPr>
        <w:ind w:left="2117" w:hanging="348"/>
      </w:pPr>
      <w:rPr>
        <w:rFonts w:hint="default"/>
        <w:lang w:val="ru-RU" w:eastAsia="en-US" w:bidi="ar-SA"/>
      </w:rPr>
    </w:lvl>
    <w:lvl w:ilvl="3" w:tplc="B0788BBC">
      <w:numFmt w:val="bullet"/>
      <w:lvlText w:val="•"/>
      <w:lvlJc w:val="left"/>
      <w:pPr>
        <w:ind w:left="3055" w:hanging="348"/>
      </w:pPr>
      <w:rPr>
        <w:rFonts w:hint="default"/>
        <w:lang w:val="ru-RU" w:eastAsia="en-US" w:bidi="ar-SA"/>
      </w:rPr>
    </w:lvl>
    <w:lvl w:ilvl="4" w:tplc="24A2C408">
      <w:numFmt w:val="bullet"/>
      <w:lvlText w:val="•"/>
      <w:lvlJc w:val="left"/>
      <w:pPr>
        <w:ind w:left="3994" w:hanging="348"/>
      </w:pPr>
      <w:rPr>
        <w:rFonts w:hint="default"/>
        <w:lang w:val="ru-RU" w:eastAsia="en-US" w:bidi="ar-SA"/>
      </w:rPr>
    </w:lvl>
    <w:lvl w:ilvl="5" w:tplc="1D5CA898">
      <w:numFmt w:val="bullet"/>
      <w:lvlText w:val="•"/>
      <w:lvlJc w:val="left"/>
      <w:pPr>
        <w:ind w:left="4933" w:hanging="348"/>
      </w:pPr>
      <w:rPr>
        <w:rFonts w:hint="default"/>
        <w:lang w:val="ru-RU" w:eastAsia="en-US" w:bidi="ar-SA"/>
      </w:rPr>
    </w:lvl>
    <w:lvl w:ilvl="6" w:tplc="6FE64DB8">
      <w:numFmt w:val="bullet"/>
      <w:lvlText w:val="•"/>
      <w:lvlJc w:val="left"/>
      <w:pPr>
        <w:ind w:left="5871" w:hanging="348"/>
      </w:pPr>
      <w:rPr>
        <w:rFonts w:hint="default"/>
        <w:lang w:val="ru-RU" w:eastAsia="en-US" w:bidi="ar-SA"/>
      </w:rPr>
    </w:lvl>
    <w:lvl w:ilvl="7" w:tplc="E6782538">
      <w:numFmt w:val="bullet"/>
      <w:lvlText w:val="•"/>
      <w:lvlJc w:val="left"/>
      <w:pPr>
        <w:ind w:left="6810" w:hanging="348"/>
      </w:pPr>
      <w:rPr>
        <w:rFonts w:hint="default"/>
        <w:lang w:val="ru-RU" w:eastAsia="en-US" w:bidi="ar-SA"/>
      </w:rPr>
    </w:lvl>
    <w:lvl w:ilvl="8" w:tplc="3F4CAD9E">
      <w:numFmt w:val="bullet"/>
      <w:lvlText w:val="•"/>
      <w:lvlJc w:val="left"/>
      <w:pPr>
        <w:ind w:left="7749" w:hanging="348"/>
      </w:pPr>
      <w:rPr>
        <w:rFonts w:hint="default"/>
        <w:lang w:val="ru-RU" w:eastAsia="en-US" w:bidi="ar-SA"/>
      </w:rPr>
    </w:lvl>
  </w:abstractNum>
  <w:abstractNum w:abstractNumId="81" w15:restartNumberingAfterBreak="0">
    <w:nsid w:val="27F4030B"/>
    <w:multiLevelType w:val="hybridMultilevel"/>
    <w:tmpl w:val="D6E6BB5C"/>
    <w:lvl w:ilvl="0" w:tplc="6F1ACB10">
      <w:numFmt w:val="bullet"/>
      <w:lvlText w:val=""/>
      <w:lvlJc w:val="left"/>
      <w:pPr>
        <w:ind w:left="107" w:hanging="425"/>
      </w:pPr>
      <w:rPr>
        <w:rFonts w:ascii="Symbol" w:eastAsia="Symbol" w:hAnsi="Symbol" w:cs="Symbol" w:hint="default"/>
        <w:b w:val="0"/>
        <w:bCs w:val="0"/>
        <w:i w:val="0"/>
        <w:iCs w:val="0"/>
        <w:w w:val="100"/>
        <w:sz w:val="22"/>
        <w:szCs w:val="22"/>
        <w:lang w:val="ru-RU" w:eastAsia="en-US" w:bidi="ar-SA"/>
      </w:rPr>
    </w:lvl>
    <w:lvl w:ilvl="1" w:tplc="C288581C">
      <w:numFmt w:val="bullet"/>
      <w:lvlText w:val="•"/>
      <w:lvlJc w:val="left"/>
      <w:pPr>
        <w:ind w:left="471" w:hanging="425"/>
      </w:pPr>
      <w:rPr>
        <w:rFonts w:hint="default"/>
        <w:lang w:val="ru-RU" w:eastAsia="en-US" w:bidi="ar-SA"/>
      </w:rPr>
    </w:lvl>
    <w:lvl w:ilvl="2" w:tplc="B8647894">
      <w:numFmt w:val="bullet"/>
      <w:lvlText w:val="•"/>
      <w:lvlJc w:val="left"/>
      <w:pPr>
        <w:ind w:left="843" w:hanging="425"/>
      </w:pPr>
      <w:rPr>
        <w:rFonts w:hint="default"/>
        <w:lang w:val="ru-RU" w:eastAsia="en-US" w:bidi="ar-SA"/>
      </w:rPr>
    </w:lvl>
    <w:lvl w:ilvl="3" w:tplc="66066706">
      <w:numFmt w:val="bullet"/>
      <w:lvlText w:val="•"/>
      <w:lvlJc w:val="left"/>
      <w:pPr>
        <w:ind w:left="1215" w:hanging="425"/>
      </w:pPr>
      <w:rPr>
        <w:rFonts w:hint="default"/>
        <w:lang w:val="ru-RU" w:eastAsia="en-US" w:bidi="ar-SA"/>
      </w:rPr>
    </w:lvl>
    <w:lvl w:ilvl="4" w:tplc="CE02CE70">
      <w:numFmt w:val="bullet"/>
      <w:lvlText w:val="•"/>
      <w:lvlJc w:val="left"/>
      <w:pPr>
        <w:ind w:left="1587" w:hanging="425"/>
      </w:pPr>
      <w:rPr>
        <w:rFonts w:hint="default"/>
        <w:lang w:val="ru-RU" w:eastAsia="en-US" w:bidi="ar-SA"/>
      </w:rPr>
    </w:lvl>
    <w:lvl w:ilvl="5" w:tplc="5D74C36E">
      <w:numFmt w:val="bullet"/>
      <w:lvlText w:val="•"/>
      <w:lvlJc w:val="left"/>
      <w:pPr>
        <w:ind w:left="1959" w:hanging="425"/>
      </w:pPr>
      <w:rPr>
        <w:rFonts w:hint="default"/>
        <w:lang w:val="ru-RU" w:eastAsia="en-US" w:bidi="ar-SA"/>
      </w:rPr>
    </w:lvl>
    <w:lvl w:ilvl="6" w:tplc="015A20E2">
      <w:numFmt w:val="bullet"/>
      <w:lvlText w:val="•"/>
      <w:lvlJc w:val="left"/>
      <w:pPr>
        <w:ind w:left="2331" w:hanging="425"/>
      </w:pPr>
      <w:rPr>
        <w:rFonts w:hint="default"/>
        <w:lang w:val="ru-RU" w:eastAsia="en-US" w:bidi="ar-SA"/>
      </w:rPr>
    </w:lvl>
    <w:lvl w:ilvl="7" w:tplc="F3C21A26">
      <w:numFmt w:val="bullet"/>
      <w:lvlText w:val="•"/>
      <w:lvlJc w:val="left"/>
      <w:pPr>
        <w:ind w:left="2703" w:hanging="425"/>
      </w:pPr>
      <w:rPr>
        <w:rFonts w:hint="default"/>
        <w:lang w:val="ru-RU" w:eastAsia="en-US" w:bidi="ar-SA"/>
      </w:rPr>
    </w:lvl>
    <w:lvl w:ilvl="8" w:tplc="ABE2915C">
      <w:numFmt w:val="bullet"/>
      <w:lvlText w:val="•"/>
      <w:lvlJc w:val="left"/>
      <w:pPr>
        <w:ind w:left="3075" w:hanging="425"/>
      </w:pPr>
      <w:rPr>
        <w:rFonts w:hint="default"/>
        <w:lang w:val="ru-RU" w:eastAsia="en-US" w:bidi="ar-SA"/>
      </w:rPr>
    </w:lvl>
  </w:abstractNum>
  <w:abstractNum w:abstractNumId="82" w15:restartNumberingAfterBreak="0">
    <w:nsid w:val="27FA56CC"/>
    <w:multiLevelType w:val="hybridMultilevel"/>
    <w:tmpl w:val="2D28E248"/>
    <w:lvl w:ilvl="0" w:tplc="7BBC555A">
      <w:start w:val="3"/>
      <w:numFmt w:val="decimal"/>
      <w:lvlText w:val="%1."/>
      <w:lvlJc w:val="left"/>
      <w:pPr>
        <w:ind w:left="951" w:hanging="281"/>
        <w:jc w:val="right"/>
      </w:pPr>
      <w:rPr>
        <w:rFonts w:ascii="Times New Roman" w:eastAsia="Times New Roman" w:hAnsi="Times New Roman" w:cs="Times New Roman" w:hint="default"/>
        <w:b/>
        <w:bCs/>
        <w:i w:val="0"/>
        <w:iCs w:val="0"/>
        <w:color w:val="221E1F"/>
        <w:w w:val="100"/>
        <w:sz w:val="28"/>
        <w:szCs w:val="28"/>
        <w:lang w:val="ru-RU" w:eastAsia="en-US" w:bidi="ar-SA"/>
      </w:rPr>
    </w:lvl>
    <w:lvl w:ilvl="1" w:tplc="C12075DC">
      <w:start w:val="1"/>
      <w:numFmt w:val="decimal"/>
      <w:lvlText w:val="%2."/>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2" w:tplc="12FA50E4">
      <w:numFmt w:val="bullet"/>
      <w:lvlText w:val="•"/>
      <w:lvlJc w:val="left"/>
      <w:pPr>
        <w:ind w:left="2693" w:hanging="281"/>
      </w:pPr>
      <w:rPr>
        <w:rFonts w:hint="default"/>
        <w:lang w:val="ru-RU" w:eastAsia="en-US" w:bidi="ar-SA"/>
      </w:rPr>
    </w:lvl>
    <w:lvl w:ilvl="3" w:tplc="D25213CE">
      <w:numFmt w:val="bullet"/>
      <w:lvlText w:val="•"/>
      <w:lvlJc w:val="left"/>
      <w:pPr>
        <w:ind w:left="3559" w:hanging="281"/>
      </w:pPr>
      <w:rPr>
        <w:rFonts w:hint="default"/>
        <w:lang w:val="ru-RU" w:eastAsia="en-US" w:bidi="ar-SA"/>
      </w:rPr>
    </w:lvl>
    <w:lvl w:ilvl="4" w:tplc="4DD4245E">
      <w:numFmt w:val="bullet"/>
      <w:lvlText w:val="•"/>
      <w:lvlJc w:val="left"/>
      <w:pPr>
        <w:ind w:left="4426" w:hanging="281"/>
      </w:pPr>
      <w:rPr>
        <w:rFonts w:hint="default"/>
        <w:lang w:val="ru-RU" w:eastAsia="en-US" w:bidi="ar-SA"/>
      </w:rPr>
    </w:lvl>
    <w:lvl w:ilvl="5" w:tplc="9B488BB0">
      <w:numFmt w:val="bullet"/>
      <w:lvlText w:val="•"/>
      <w:lvlJc w:val="left"/>
      <w:pPr>
        <w:ind w:left="5293" w:hanging="281"/>
      </w:pPr>
      <w:rPr>
        <w:rFonts w:hint="default"/>
        <w:lang w:val="ru-RU" w:eastAsia="en-US" w:bidi="ar-SA"/>
      </w:rPr>
    </w:lvl>
    <w:lvl w:ilvl="6" w:tplc="88B405BE">
      <w:numFmt w:val="bullet"/>
      <w:lvlText w:val="•"/>
      <w:lvlJc w:val="left"/>
      <w:pPr>
        <w:ind w:left="6159" w:hanging="281"/>
      </w:pPr>
      <w:rPr>
        <w:rFonts w:hint="default"/>
        <w:lang w:val="ru-RU" w:eastAsia="en-US" w:bidi="ar-SA"/>
      </w:rPr>
    </w:lvl>
    <w:lvl w:ilvl="7" w:tplc="9E9437B6">
      <w:numFmt w:val="bullet"/>
      <w:lvlText w:val="•"/>
      <w:lvlJc w:val="left"/>
      <w:pPr>
        <w:ind w:left="7026" w:hanging="281"/>
      </w:pPr>
      <w:rPr>
        <w:rFonts w:hint="default"/>
        <w:lang w:val="ru-RU" w:eastAsia="en-US" w:bidi="ar-SA"/>
      </w:rPr>
    </w:lvl>
    <w:lvl w:ilvl="8" w:tplc="A442E36A">
      <w:numFmt w:val="bullet"/>
      <w:lvlText w:val="•"/>
      <w:lvlJc w:val="left"/>
      <w:pPr>
        <w:ind w:left="7893" w:hanging="281"/>
      </w:pPr>
      <w:rPr>
        <w:rFonts w:hint="default"/>
        <w:lang w:val="ru-RU" w:eastAsia="en-US" w:bidi="ar-SA"/>
      </w:rPr>
    </w:lvl>
  </w:abstractNum>
  <w:abstractNum w:abstractNumId="83" w15:restartNumberingAfterBreak="0">
    <w:nsid w:val="288B1F1C"/>
    <w:multiLevelType w:val="hybridMultilevel"/>
    <w:tmpl w:val="6D7A3DBC"/>
    <w:lvl w:ilvl="0" w:tplc="B68497B4">
      <w:numFmt w:val="bullet"/>
      <w:lvlText w:val=""/>
      <w:lvlJc w:val="left"/>
      <w:pPr>
        <w:ind w:left="806" w:hanging="360"/>
      </w:pPr>
      <w:rPr>
        <w:rFonts w:ascii="Wingdings" w:eastAsia="Wingdings" w:hAnsi="Wingdings" w:cs="Wingdings" w:hint="default"/>
        <w:b w:val="0"/>
        <w:bCs w:val="0"/>
        <w:i w:val="0"/>
        <w:iCs w:val="0"/>
        <w:w w:val="100"/>
        <w:sz w:val="28"/>
        <w:szCs w:val="28"/>
        <w:lang w:val="ru-RU" w:eastAsia="en-US" w:bidi="ar-SA"/>
      </w:rPr>
    </w:lvl>
    <w:lvl w:ilvl="1" w:tplc="5276E20E">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2" w:tplc="C6C28156">
      <w:numFmt w:val="bullet"/>
      <w:lvlText w:val="•"/>
      <w:lvlJc w:val="left"/>
      <w:pPr>
        <w:ind w:left="1765" w:hanging="281"/>
      </w:pPr>
      <w:rPr>
        <w:rFonts w:hint="default"/>
        <w:lang w:val="ru-RU" w:eastAsia="en-US" w:bidi="ar-SA"/>
      </w:rPr>
    </w:lvl>
    <w:lvl w:ilvl="3" w:tplc="47AC2642">
      <w:numFmt w:val="bullet"/>
      <w:lvlText w:val="•"/>
      <w:lvlJc w:val="left"/>
      <w:pPr>
        <w:ind w:left="2730" w:hanging="281"/>
      </w:pPr>
      <w:rPr>
        <w:rFonts w:hint="default"/>
        <w:lang w:val="ru-RU" w:eastAsia="en-US" w:bidi="ar-SA"/>
      </w:rPr>
    </w:lvl>
    <w:lvl w:ilvl="4" w:tplc="348E8A70">
      <w:numFmt w:val="bullet"/>
      <w:lvlText w:val="•"/>
      <w:lvlJc w:val="left"/>
      <w:pPr>
        <w:ind w:left="3695" w:hanging="281"/>
      </w:pPr>
      <w:rPr>
        <w:rFonts w:hint="default"/>
        <w:lang w:val="ru-RU" w:eastAsia="en-US" w:bidi="ar-SA"/>
      </w:rPr>
    </w:lvl>
    <w:lvl w:ilvl="5" w:tplc="5E6479D6">
      <w:numFmt w:val="bullet"/>
      <w:lvlText w:val="•"/>
      <w:lvlJc w:val="left"/>
      <w:pPr>
        <w:ind w:left="4660" w:hanging="281"/>
      </w:pPr>
      <w:rPr>
        <w:rFonts w:hint="default"/>
        <w:lang w:val="ru-RU" w:eastAsia="en-US" w:bidi="ar-SA"/>
      </w:rPr>
    </w:lvl>
    <w:lvl w:ilvl="6" w:tplc="8A9299AC">
      <w:numFmt w:val="bullet"/>
      <w:lvlText w:val="•"/>
      <w:lvlJc w:val="left"/>
      <w:pPr>
        <w:ind w:left="5625" w:hanging="281"/>
      </w:pPr>
      <w:rPr>
        <w:rFonts w:hint="default"/>
        <w:lang w:val="ru-RU" w:eastAsia="en-US" w:bidi="ar-SA"/>
      </w:rPr>
    </w:lvl>
    <w:lvl w:ilvl="7" w:tplc="D5C69D9C">
      <w:numFmt w:val="bullet"/>
      <w:lvlText w:val="•"/>
      <w:lvlJc w:val="left"/>
      <w:pPr>
        <w:ind w:left="6590" w:hanging="281"/>
      </w:pPr>
      <w:rPr>
        <w:rFonts w:hint="default"/>
        <w:lang w:val="ru-RU" w:eastAsia="en-US" w:bidi="ar-SA"/>
      </w:rPr>
    </w:lvl>
    <w:lvl w:ilvl="8" w:tplc="FCD40056">
      <w:numFmt w:val="bullet"/>
      <w:lvlText w:val="•"/>
      <w:lvlJc w:val="left"/>
      <w:pPr>
        <w:ind w:left="7556" w:hanging="281"/>
      </w:pPr>
      <w:rPr>
        <w:rFonts w:hint="default"/>
        <w:lang w:val="ru-RU" w:eastAsia="en-US" w:bidi="ar-SA"/>
      </w:rPr>
    </w:lvl>
  </w:abstractNum>
  <w:abstractNum w:abstractNumId="84" w15:restartNumberingAfterBreak="0">
    <w:nsid w:val="2912540A"/>
    <w:multiLevelType w:val="hybridMultilevel"/>
    <w:tmpl w:val="7F0C509C"/>
    <w:lvl w:ilvl="0" w:tplc="C9426EDA">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1" w:tplc="391A158C">
      <w:numFmt w:val="bullet"/>
      <w:lvlText w:val="•"/>
      <w:lvlJc w:val="left"/>
      <w:pPr>
        <w:ind w:left="1098" w:hanging="281"/>
      </w:pPr>
      <w:rPr>
        <w:rFonts w:hint="default"/>
        <w:lang w:val="ru-RU" w:eastAsia="en-US" w:bidi="ar-SA"/>
      </w:rPr>
    </w:lvl>
    <w:lvl w:ilvl="2" w:tplc="2472B718">
      <w:numFmt w:val="bullet"/>
      <w:lvlText w:val="•"/>
      <w:lvlJc w:val="left"/>
      <w:pPr>
        <w:ind w:left="2037" w:hanging="281"/>
      </w:pPr>
      <w:rPr>
        <w:rFonts w:hint="default"/>
        <w:lang w:val="ru-RU" w:eastAsia="en-US" w:bidi="ar-SA"/>
      </w:rPr>
    </w:lvl>
    <w:lvl w:ilvl="3" w:tplc="9CFC159E">
      <w:numFmt w:val="bullet"/>
      <w:lvlText w:val="•"/>
      <w:lvlJc w:val="left"/>
      <w:pPr>
        <w:ind w:left="2975" w:hanging="281"/>
      </w:pPr>
      <w:rPr>
        <w:rFonts w:hint="default"/>
        <w:lang w:val="ru-RU" w:eastAsia="en-US" w:bidi="ar-SA"/>
      </w:rPr>
    </w:lvl>
    <w:lvl w:ilvl="4" w:tplc="8E00308A">
      <w:numFmt w:val="bullet"/>
      <w:lvlText w:val="•"/>
      <w:lvlJc w:val="left"/>
      <w:pPr>
        <w:ind w:left="3914" w:hanging="281"/>
      </w:pPr>
      <w:rPr>
        <w:rFonts w:hint="default"/>
        <w:lang w:val="ru-RU" w:eastAsia="en-US" w:bidi="ar-SA"/>
      </w:rPr>
    </w:lvl>
    <w:lvl w:ilvl="5" w:tplc="7DE65C10">
      <w:numFmt w:val="bullet"/>
      <w:lvlText w:val="•"/>
      <w:lvlJc w:val="left"/>
      <w:pPr>
        <w:ind w:left="4853" w:hanging="281"/>
      </w:pPr>
      <w:rPr>
        <w:rFonts w:hint="default"/>
        <w:lang w:val="ru-RU" w:eastAsia="en-US" w:bidi="ar-SA"/>
      </w:rPr>
    </w:lvl>
    <w:lvl w:ilvl="6" w:tplc="59E28800">
      <w:numFmt w:val="bullet"/>
      <w:lvlText w:val="•"/>
      <w:lvlJc w:val="left"/>
      <w:pPr>
        <w:ind w:left="5791" w:hanging="281"/>
      </w:pPr>
      <w:rPr>
        <w:rFonts w:hint="default"/>
        <w:lang w:val="ru-RU" w:eastAsia="en-US" w:bidi="ar-SA"/>
      </w:rPr>
    </w:lvl>
    <w:lvl w:ilvl="7" w:tplc="00146804">
      <w:numFmt w:val="bullet"/>
      <w:lvlText w:val="•"/>
      <w:lvlJc w:val="left"/>
      <w:pPr>
        <w:ind w:left="6730" w:hanging="281"/>
      </w:pPr>
      <w:rPr>
        <w:rFonts w:hint="default"/>
        <w:lang w:val="ru-RU" w:eastAsia="en-US" w:bidi="ar-SA"/>
      </w:rPr>
    </w:lvl>
    <w:lvl w:ilvl="8" w:tplc="E5823738">
      <w:numFmt w:val="bullet"/>
      <w:lvlText w:val="•"/>
      <w:lvlJc w:val="left"/>
      <w:pPr>
        <w:ind w:left="7669" w:hanging="281"/>
      </w:pPr>
      <w:rPr>
        <w:rFonts w:hint="default"/>
        <w:lang w:val="ru-RU" w:eastAsia="en-US" w:bidi="ar-SA"/>
      </w:rPr>
    </w:lvl>
  </w:abstractNum>
  <w:abstractNum w:abstractNumId="85" w15:restartNumberingAfterBreak="0">
    <w:nsid w:val="29BD7E96"/>
    <w:multiLevelType w:val="hybridMultilevel"/>
    <w:tmpl w:val="C062DFE8"/>
    <w:lvl w:ilvl="0" w:tplc="7EAAA8D4">
      <w:start w:val="2"/>
      <w:numFmt w:val="decimal"/>
      <w:lvlText w:val="%1"/>
      <w:lvlJc w:val="left"/>
      <w:pPr>
        <w:ind w:left="119" w:hanging="387"/>
      </w:pPr>
      <w:rPr>
        <w:rFonts w:hint="default"/>
        <w:lang w:val="ru-RU" w:eastAsia="en-US" w:bidi="ar-SA"/>
      </w:rPr>
    </w:lvl>
    <w:lvl w:ilvl="1" w:tplc="720CB72C">
      <w:numFmt w:val="none"/>
      <w:lvlText w:val=""/>
      <w:lvlJc w:val="left"/>
      <w:pPr>
        <w:tabs>
          <w:tab w:val="num" w:pos="360"/>
        </w:tabs>
      </w:pPr>
    </w:lvl>
    <w:lvl w:ilvl="2" w:tplc="B4746FA4">
      <w:numFmt w:val="bullet"/>
      <w:lvlText w:val="•"/>
      <w:lvlJc w:val="left"/>
      <w:pPr>
        <w:ind w:left="961" w:hanging="387"/>
      </w:pPr>
      <w:rPr>
        <w:rFonts w:hint="default"/>
        <w:lang w:val="ru-RU" w:eastAsia="en-US" w:bidi="ar-SA"/>
      </w:rPr>
    </w:lvl>
    <w:lvl w:ilvl="3" w:tplc="7F80F7D4">
      <w:numFmt w:val="bullet"/>
      <w:lvlText w:val="•"/>
      <w:lvlJc w:val="left"/>
      <w:pPr>
        <w:ind w:left="1382" w:hanging="387"/>
      </w:pPr>
      <w:rPr>
        <w:rFonts w:hint="default"/>
        <w:lang w:val="ru-RU" w:eastAsia="en-US" w:bidi="ar-SA"/>
      </w:rPr>
    </w:lvl>
    <w:lvl w:ilvl="4" w:tplc="1D90959E">
      <w:numFmt w:val="bullet"/>
      <w:lvlText w:val="•"/>
      <w:lvlJc w:val="left"/>
      <w:pPr>
        <w:ind w:left="1803" w:hanging="387"/>
      </w:pPr>
      <w:rPr>
        <w:rFonts w:hint="default"/>
        <w:lang w:val="ru-RU" w:eastAsia="en-US" w:bidi="ar-SA"/>
      </w:rPr>
    </w:lvl>
    <w:lvl w:ilvl="5" w:tplc="6BB0D1A6">
      <w:numFmt w:val="bullet"/>
      <w:lvlText w:val="•"/>
      <w:lvlJc w:val="left"/>
      <w:pPr>
        <w:ind w:left="2224" w:hanging="387"/>
      </w:pPr>
      <w:rPr>
        <w:rFonts w:hint="default"/>
        <w:lang w:val="ru-RU" w:eastAsia="en-US" w:bidi="ar-SA"/>
      </w:rPr>
    </w:lvl>
    <w:lvl w:ilvl="6" w:tplc="601A6182">
      <w:numFmt w:val="bullet"/>
      <w:lvlText w:val="•"/>
      <w:lvlJc w:val="left"/>
      <w:pPr>
        <w:ind w:left="2644" w:hanging="387"/>
      </w:pPr>
      <w:rPr>
        <w:rFonts w:hint="default"/>
        <w:lang w:val="ru-RU" w:eastAsia="en-US" w:bidi="ar-SA"/>
      </w:rPr>
    </w:lvl>
    <w:lvl w:ilvl="7" w:tplc="289C5EF8">
      <w:numFmt w:val="bullet"/>
      <w:lvlText w:val="•"/>
      <w:lvlJc w:val="left"/>
      <w:pPr>
        <w:ind w:left="3065" w:hanging="387"/>
      </w:pPr>
      <w:rPr>
        <w:rFonts w:hint="default"/>
        <w:lang w:val="ru-RU" w:eastAsia="en-US" w:bidi="ar-SA"/>
      </w:rPr>
    </w:lvl>
    <w:lvl w:ilvl="8" w:tplc="EF30870E">
      <w:numFmt w:val="bullet"/>
      <w:lvlText w:val="•"/>
      <w:lvlJc w:val="left"/>
      <w:pPr>
        <w:ind w:left="3486" w:hanging="387"/>
      </w:pPr>
      <w:rPr>
        <w:rFonts w:hint="default"/>
        <w:lang w:val="ru-RU" w:eastAsia="en-US" w:bidi="ar-SA"/>
      </w:rPr>
    </w:lvl>
  </w:abstractNum>
  <w:abstractNum w:abstractNumId="86" w15:restartNumberingAfterBreak="0">
    <w:nsid w:val="29C34DBE"/>
    <w:multiLevelType w:val="hybridMultilevel"/>
    <w:tmpl w:val="4D182616"/>
    <w:lvl w:ilvl="0" w:tplc="78828080">
      <w:numFmt w:val="bullet"/>
      <w:lvlText w:val="•"/>
      <w:lvlJc w:val="left"/>
      <w:pPr>
        <w:ind w:left="243" w:hanging="175"/>
      </w:pPr>
      <w:rPr>
        <w:rFonts w:ascii="Times New Roman" w:eastAsia="Times New Roman" w:hAnsi="Times New Roman" w:cs="Times New Roman" w:hint="default"/>
        <w:b w:val="0"/>
        <w:bCs w:val="0"/>
        <w:i w:val="0"/>
        <w:iCs w:val="0"/>
        <w:color w:val="221E1F"/>
        <w:w w:val="100"/>
        <w:sz w:val="28"/>
        <w:szCs w:val="28"/>
        <w:lang w:val="ru-RU" w:eastAsia="en-US" w:bidi="ar-SA"/>
      </w:rPr>
    </w:lvl>
    <w:lvl w:ilvl="1" w:tplc="21D0A252">
      <w:numFmt w:val="bullet"/>
      <w:lvlText w:val="•"/>
      <w:lvlJc w:val="left"/>
      <w:pPr>
        <w:ind w:left="1178" w:hanging="175"/>
      </w:pPr>
      <w:rPr>
        <w:rFonts w:hint="default"/>
        <w:lang w:val="ru-RU" w:eastAsia="en-US" w:bidi="ar-SA"/>
      </w:rPr>
    </w:lvl>
    <w:lvl w:ilvl="2" w:tplc="8D1A8B80">
      <w:numFmt w:val="bullet"/>
      <w:lvlText w:val="•"/>
      <w:lvlJc w:val="left"/>
      <w:pPr>
        <w:ind w:left="2117" w:hanging="175"/>
      </w:pPr>
      <w:rPr>
        <w:rFonts w:hint="default"/>
        <w:lang w:val="ru-RU" w:eastAsia="en-US" w:bidi="ar-SA"/>
      </w:rPr>
    </w:lvl>
    <w:lvl w:ilvl="3" w:tplc="2E943890">
      <w:numFmt w:val="bullet"/>
      <w:lvlText w:val="•"/>
      <w:lvlJc w:val="left"/>
      <w:pPr>
        <w:ind w:left="3055" w:hanging="175"/>
      </w:pPr>
      <w:rPr>
        <w:rFonts w:hint="default"/>
        <w:lang w:val="ru-RU" w:eastAsia="en-US" w:bidi="ar-SA"/>
      </w:rPr>
    </w:lvl>
    <w:lvl w:ilvl="4" w:tplc="5F6C1C7E">
      <w:numFmt w:val="bullet"/>
      <w:lvlText w:val="•"/>
      <w:lvlJc w:val="left"/>
      <w:pPr>
        <w:ind w:left="3994" w:hanging="175"/>
      </w:pPr>
      <w:rPr>
        <w:rFonts w:hint="default"/>
        <w:lang w:val="ru-RU" w:eastAsia="en-US" w:bidi="ar-SA"/>
      </w:rPr>
    </w:lvl>
    <w:lvl w:ilvl="5" w:tplc="4EC697C2">
      <w:numFmt w:val="bullet"/>
      <w:lvlText w:val="•"/>
      <w:lvlJc w:val="left"/>
      <w:pPr>
        <w:ind w:left="4933" w:hanging="175"/>
      </w:pPr>
      <w:rPr>
        <w:rFonts w:hint="default"/>
        <w:lang w:val="ru-RU" w:eastAsia="en-US" w:bidi="ar-SA"/>
      </w:rPr>
    </w:lvl>
    <w:lvl w:ilvl="6" w:tplc="9280B17E">
      <w:numFmt w:val="bullet"/>
      <w:lvlText w:val="•"/>
      <w:lvlJc w:val="left"/>
      <w:pPr>
        <w:ind w:left="5871" w:hanging="175"/>
      </w:pPr>
      <w:rPr>
        <w:rFonts w:hint="default"/>
        <w:lang w:val="ru-RU" w:eastAsia="en-US" w:bidi="ar-SA"/>
      </w:rPr>
    </w:lvl>
    <w:lvl w:ilvl="7" w:tplc="ABF43F44">
      <w:numFmt w:val="bullet"/>
      <w:lvlText w:val="•"/>
      <w:lvlJc w:val="left"/>
      <w:pPr>
        <w:ind w:left="6810" w:hanging="175"/>
      </w:pPr>
      <w:rPr>
        <w:rFonts w:hint="default"/>
        <w:lang w:val="ru-RU" w:eastAsia="en-US" w:bidi="ar-SA"/>
      </w:rPr>
    </w:lvl>
    <w:lvl w:ilvl="8" w:tplc="82D81D28">
      <w:numFmt w:val="bullet"/>
      <w:lvlText w:val="•"/>
      <w:lvlJc w:val="left"/>
      <w:pPr>
        <w:ind w:left="7749" w:hanging="175"/>
      </w:pPr>
      <w:rPr>
        <w:rFonts w:hint="default"/>
        <w:lang w:val="ru-RU" w:eastAsia="en-US" w:bidi="ar-SA"/>
      </w:rPr>
    </w:lvl>
  </w:abstractNum>
  <w:abstractNum w:abstractNumId="87" w15:restartNumberingAfterBreak="0">
    <w:nsid w:val="2AA53B8F"/>
    <w:multiLevelType w:val="hybridMultilevel"/>
    <w:tmpl w:val="1534C71A"/>
    <w:lvl w:ilvl="0" w:tplc="B0728622">
      <w:start w:val="1"/>
      <w:numFmt w:val="decimal"/>
      <w:lvlText w:val="%1."/>
      <w:lvlJc w:val="left"/>
      <w:pPr>
        <w:ind w:left="243" w:hanging="425"/>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3F2A8194">
      <w:numFmt w:val="bullet"/>
      <w:lvlText w:val="•"/>
      <w:lvlJc w:val="left"/>
      <w:pPr>
        <w:ind w:left="1178" w:hanging="425"/>
      </w:pPr>
      <w:rPr>
        <w:rFonts w:hint="default"/>
        <w:lang w:val="ru-RU" w:eastAsia="en-US" w:bidi="ar-SA"/>
      </w:rPr>
    </w:lvl>
    <w:lvl w:ilvl="2" w:tplc="6B90CA64">
      <w:numFmt w:val="bullet"/>
      <w:lvlText w:val="•"/>
      <w:lvlJc w:val="left"/>
      <w:pPr>
        <w:ind w:left="2117" w:hanging="425"/>
      </w:pPr>
      <w:rPr>
        <w:rFonts w:hint="default"/>
        <w:lang w:val="ru-RU" w:eastAsia="en-US" w:bidi="ar-SA"/>
      </w:rPr>
    </w:lvl>
    <w:lvl w:ilvl="3" w:tplc="DBE455E2">
      <w:numFmt w:val="bullet"/>
      <w:lvlText w:val="•"/>
      <w:lvlJc w:val="left"/>
      <w:pPr>
        <w:ind w:left="3055" w:hanging="425"/>
      </w:pPr>
      <w:rPr>
        <w:rFonts w:hint="default"/>
        <w:lang w:val="ru-RU" w:eastAsia="en-US" w:bidi="ar-SA"/>
      </w:rPr>
    </w:lvl>
    <w:lvl w:ilvl="4" w:tplc="4314E278">
      <w:numFmt w:val="bullet"/>
      <w:lvlText w:val="•"/>
      <w:lvlJc w:val="left"/>
      <w:pPr>
        <w:ind w:left="3994" w:hanging="425"/>
      </w:pPr>
      <w:rPr>
        <w:rFonts w:hint="default"/>
        <w:lang w:val="ru-RU" w:eastAsia="en-US" w:bidi="ar-SA"/>
      </w:rPr>
    </w:lvl>
    <w:lvl w:ilvl="5" w:tplc="94ECC2F0">
      <w:numFmt w:val="bullet"/>
      <w:lvlText w:val="•"/>
      <w:lvlJc w:val="left"/>
      <w:pPr>
        <w:ind w:left="4933" w:hanging="425"/>
      </w:pPr>
      <w:rPr>
        <w:rFonts w:hint="default"/>
        <w:lang w:val="ru-RU" w:eastAsia="en-US" w:bidi="ar-SA"/>
      </w:rPr>
    </w:lvl>
    <w:lvl w:ilvl="6" w:tplc="0354ED04">
      <w:numFmt w:val="bullet"/>
      <w:lvlText w:val="•"/>
      <w:lvlJc w:val="left"/>
      <w:pPr>
        <w:ind w:left="5871" w:hanging="425"/>
      </w:pPr>
      <w:rPr>
        <w:rFonts w:hint="default"/>
        <w:lang w:val="ru-RU" w:eastAsia="en-US" w:bidi="ar-SA"/>
      </w:rPr>
    </w:lvl>
    <w:lvl w:ilvl="7" w:tplc="4E3E1FBA">
      <w:numFmt w:val="bullet"/>
      <w:lvlText w:val="•"/>
      <w:lvlJc w:val="left"/>
      <w:pPr>
        <w:ind w:left="6810" w:hanging="425"/>
      </w:pPr>
      <w:rPr>
        <w:rFonts w:hint="default"/>
        <w:lang w:val="ru-RU" w:eastAsia="en-US" w:bidi="ar-SA"/>
      </w:rPr>
    </w:lvl>
    <w:lvl w:ilvl="8" w:tplc="ABC8A288">
      <w:numFmt w:val="bullet"/>
      <w:lvlText w:val="•"/>
      <w:lvlJc w:val="left"/>
      <w:pPr>
        <w:ind w:left="7749" w:hanging="425"/>
      </w:pPr>
      <w:rPr>
        <w:rFonts w:hint="default"/>
        <w:lang w:val="ru-RU" w:eastAsia="en-US" w:bidi="ar-SA"/>
      </w:rPr>
    </w:lvl>
  </w:abstractNum>
  <w:abstractNum w:abstractNumId="88" w15:restartNumberingAfterBreak="0">
    <w:nsid w:val="2BD82EB8"/>
    <w:multiLevelType w:val="hybridMultilevel"/>
    <w:tmpl w:val="E5B038DE"/>
    <w:lvl w:ilvl="0" w:tplc="2C5C4600">
      <w:numFmt w:val="bullet"/>
      <w:lvlText w:val="—"/>
      <w:lvlJc w:val="left"/>
      <w:pPr>
        <w:ind w:left="243" w:hanging="516"/>
      </w:pPr>
      <w:rPr>
        <w:rFonts w:ascii="Times New Roman" w:eastAsia="Times New Roman" w:hAnsi="Times New Roman" w:cs="Times New Roman" w:hint="default"/>
        <w:b w:val="0"/>
        <w:bCs w:val="0"/>
        <w:i w:val="0"/>
        <w:iCs w:val="0"/>
        <w:w w:val="100"/>
        <w:sz w:val="28"/>
        <w:szCs w:val="28"/>
        <w:lang w:val="ru-RU" w:eastAsia="en-US" w:bidi="ar-SA"/>
      </w:rPr>
    </w:lvl>
    <w:lvl w:ilvl="1" w:tplc="DF42694E">
      <w:numFmt w:val="bullet"/>
      <w:lvlText w:val="•"/>
      <w:lvlJc w:val="left"/>
      <w:pPr>
        <w:ind w:left="1178" w:hanging="516"/>
      </w:pPr>
      <w:rPr>
        <w:rFonts w:hint="default"/>
        <w:lang w:val="ru-RU" w:eastAsia="en-US" w:bidi="ar-SA"/>
      </w:rPr>
    </w:lvl>
    <w:lvl w:ilvl="2" w:tplc="77B851DC">
      <w:numFmt w:val="bullet"/>
      <w:lvlText w:val="•"/>
      <w:lvlJc w:val="left"/>
      <w:pPr>
        <w:ind w:left="2117" w:hanging="516"/>
      </w:pPr>
      <w:rPr>
        <w:rFonts w:hint="default"/>
        <w:lang w:val="ru-RU" w:eastAsia="en-US" w:bidi="ar-SA"/>
      </w:rPr>
    </w:lvl>
    <w:lvl w:ilvl="3" w:tplc="ECB8FBC0">
      <w:numFmt w:val="bullet"/>
      <w:lvlText w:val="•"/>
      <w:lvlJc w:val="left"/>
      <w:pPr>
        <w:ind w:left="3055" w:hanging="516"/>
      </w:pPr>
      <w:rPr>
        <w:rFonts w:hint="default"/>
        <w:lang w:val="ru-RU" w:eastAsia="en-US" w:bidi="ar-SA"/>
      </w:rPr>
    </w:lvl>
    <w:lvl w:ilvl="4" w:tplc="9AA4F628">
      <w:numFmt w:val="bullet"/>
      <w:lvlText w:val="•"/>
      <w:lvlJc w:val="left"/>
      <w:pPr>
        <w:ind w:left="3994" w:hanging="516"/>
      </w:pPr>
      <w:rPr>
        <w:rFonts w:hint="default"/>
        <w:lang w:val="ru-RU" w:eastAsia="en-US" w:bidi="ar-SA"/>
      </w:rPr>
    </w:lvl>
    <w:lvl w:ilvl="5" w:tplc="E1B20060">
      <w:numFmt w:val="bullet"/>
      <w:lvlText w:val="•"/>
      <w:lvlJc w:val="left"/>
      <w:pPr>
        <w:ind w:left="4933" w:hanging="516"/>
      </w:pPr>
      <w:rPr>
        <w:rFonts w:hint="default"/>
        <w:lang w:val="ru-RU" w:eastAsia="en-US" w:bidi="ar-SA"/>
      </w:rPr>
    </w:lvl>
    <w:lvl w:ilvl="6" w:tplc="BEC2A35A">
      <w:numFmt w:val="bullet"/>
      <w:lvlText w:val="•"/>
      <w:lvlJc w:val="left"/>
      <w:pPr>
        <w:ind w:left="5871" w:hanging="516"/>
      </w:pPr>
      <w:rPr>
        <w:rFonts w:hint="default"/>
        <w:lang w:val="ru-RU" w:eastAsia="en-US" w:bidi="ar-SA"/>
      </w:rPr>
    </w:lvl>
    <w:lvl w:ilvl="7" w:tplc="4CF25280">
      <w:numFmt w:val="bullet"/>
      <w:lvlText w:val="•"/>
      <w:lvlJc w:val="left"/>
      <w:pPr>
        <w:ind w:left="6810" w:hanging="516"/>
      </w:pPr>
      <w:rPr>
        <w:rFonts w:hint="default"/>
        <w:lang w:val="ru-RU" w:eastAsia="en-US" w:bidi="ar-SA"/>
      </w:rPr>
    </w:lvl>
    <w:lvl w:ilvl="8" w:tplc="734E1022">
      <w:numFmt w:val="bullet"/>
      <w:lvlText w:val="•"/>
      <w:lvlJc w:val="left"/>
      <w:pPr>
        <w:ind w:left="7749" w:hanging="516"/>
      </w:pPr>
      <w:rPr>
        <w:rFonts w:hint="default"/>
        <w:lang w:val="ru-RU" w:eastAsia="en-US" w:bidi="ar-SA"/>
      </w:rPr>
    </w:lvl>
  </w:abstractNum>
  <w:abstractNum w:abstractNumId="89" w15:restartNumberingAfterBreak="0">
    <w:nsid w:val="2C82421B"/>
    <w:multiLevelType w:val="hybridMultilevel"/>
    <w:tmpl w:val="6BD2C366"/>
    <w:lvl w:ilvl="0" w:tplc="B6BE40EC">
      <w:start w:val="1"/>
      <w:numFmt w:val="decimal"/>
      <w:lvlText w:val="%1)"/>
      <w:lvlJc w:val="left"/>
      <w:pPr>
        <w:ind w:left="1184" w:hanging="305"/>
        <w:jc w:val="right"/>
      </w:pPr>
      <w:rPr>
        <w:rFonts w:ascii="Times New Roman" w:eastAsia="Times New Roman" w:hAnsi="Times New Roman" w:cs="Times New Roman" w:hint="default"/>
        <w:b w:val="0"/>
        <w:bCs w:val="0"/>
        <w:i w:val="0"/>
        <w:iCs w:val="0"/>
        <w:w w:val="100"/>
        <w:sz w:val="28"/>
        <w:szCs w:val="28"/>
        <w:lang w:val="ru-RU" w:eastAsia="en-US" w:bidi="ar-SA"/>
      </w:rPr>
    </w:lvl>
    <w:lvl w:ilvl="1" w:tplc="FC528882">
      <w:numFmt w:val="bullet"/>
      <w:lvlText w:val="•"/>
      <w:lvlJc w:val="left"/>
      <w:pPr>
        <w:ind w:left="2024" w:hanging="305"/>
      </w:pPr>
      <w:rPr>
        <w:rFonts w:hint="default"/>
        <w:lang w:val="ru-RU" w:eastAsia="en-US" w:bidi="ar-SA"/>
      </w:rPr>
    </w:lvl>
    <w:lvl w:ilvl="2" w:tplc="88B2A18C">
      <w:numFmt w:val="bullet"/>
      <w:lvlText w:val="•"/>
      <w:lvlJc w:val="left"/>
      <w:pPr>
        <w:ind w:left="2869" w:hanging="305"/>
      </w:pPr>
      <w:rPr>
        <w:rFonts w:hint="default"/>
        <w:lang w:val="ru-RU" w:eastAsia="en-US" w:bidi="ar-SA"/>
      </w:rPr>
    </w:lvl>
    <w:lvl w:ilvl="3" w:tplc="0226C756">
      <w:numFmt w:val="bullet"/>
      <w:lvlText w:val="•"/>
      <w:lvlJc w:val="left"/>
      <w:pPr>
        <w:ind w:left="3713" w:hanging="305"/>
      </w:pPr>
      <w:rPr>
        <w:rFonts w:hint="default"/>
        <w:lang w:val="ru-RU" w:eastAsia="en-US" w:bidi="ar-SA"/>
      </w:rPr>
    </w:lvl>
    <w:lvl w:ilvl="4" w:tplc="E664259A">
      <w:numFmt w:val="bullet"/>
      <w:lvlText w:val="•"/>
      <w:lvlJc w:val="left"/>
      <w:pPr>
        <w:ind w:left="4558" w:hanging="305"/>
      </w:pPr>
      <w:rPr>
        <w:rFonts w:hint="default"/>
        <w:lang w:val="ru-RU" w:eastAsia="en-US" w:bidi="ar-SA"/>
      </w:rPr>
    </w:lvl>
    <w:lvl w:ilvl="5" w:tplc="DE9CBD2C">
      <w:numFmt w:val="bullet"/>
      <w:lvlText w:val="•"/>
      <w:lvlJc w:val="left"/>
      <w:pPr>
        <w:ind w:left="5403" w:hanging="305"/>
      </w:pPr>
      <w:rPr>
        <w:rFonts w:hint="default"/>
        <w:lang w:val="ru-RU" w:eastAsia="en-US" w:bidi="ar-SA"/>
      </w:rPr>
    </w:lvl>
    <w:lvl w:ilvl="6" w:tplc="C3529386">
      <w:numFmt w:val="bullet"/>
      <w:lvlText w:val="•"/>
      <w:lvlJc w:val="left"/>
      <w:pPr>
        <w:ind w:left="6247" w:hanging="305"/>
      </w:pPr>
      <w:rPr>
        <w:rFonts w:hint="default"/>
        <w:lang w:val="ru-RU" w:eastAsia="en-US" w:bidi="ar-SA"/>
      </w:rPr>
    </w:lvl>
    <w:lvl w:ilvl="7" w:tplc="23D29CD6">
      <w:numFmt w:val="bullet"/>
      <w:lvlText w:val="•"/>
      <w:lvlJc w:val="left"/>
      <w:pPr>
        <w:ind w:left="7092" w:hanging="305"/>
      </w:pPr>
      <w:rPr>
        <w:rFonts w:hint="default"/>
        <w:lang w:val="ru-RU" w:eastAsia="en-US" w:bidi="ar-SA"/>
      </w:rPr>
    </w:lvl>
    <w:lvl w:ilvl="8" w:tplc="54A6E116">
      <w:numFmt w:val="bullet"/>
      <w:lvlText w:val="•"/>
      <w:lvlJc w:val="left"/>
      <w:pPr>
        <w:ind w:left="7937" w:hanging="305"/>
      </w:pPr>
      <w:rPr>
        <w:rFonts w:hint="default"/>
        <w:lang w:val="ru-RU" w:eastAsia="en-US" w:bidi="ar-SA"/>
      </w:rPr>
    </w:lvl>
  </w:abstractNum>
  <w:abstractNum w:abstractNumId="90" w15:restartNumberingAfterBreak="0">
    <w:nsid w:val="2CF15E38"/>
    <w:multiLevelType w:val="hybridMultilevel"/>
    <w:tmpl w:val="BEE01066"/>
    <w:lvl w:ilvl="0" w:tplc="65A25C78">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BAAE4F20">
      <w:numFmt w:val="bullet"/>
      <w:lvlText w:val="•"/>
      <w:lvlJc w:val="left"/>
      <w:pPr>
        <w:ind w:left="1178" w:hanging="281"/>
      </w:pPr>
      <w:rPr>
        <w:rFonts w:hint="default"/>
        <w:lang w:val="ru-RU" w:eastAsia="en-US" w:bidi="ar-SA"/>
      </w:rPr>
    </w:lvl>
    <w:lvl w:ilvl="2" w:tplc="F33C0EBC">
      <w:numFmt w:val="bullet"/>
      <w:lvlText w:val="•"/>
      <w:lvlJc w:val="left"/>
      <w:pPr>
        <w:ind w:left="2117" w:hanging="281"/>
      </w:pPr>
      <w:rPr>
        <w:rFonts w:hint="default"/>
        <w:lang w:val="ru-RU" w:eastAsia="en-US" w:bidi="ar-SA"/>
      </w:rPr>
    </w:lvl>
    <w:lvl w:ilvl="3" w:tplc="A65229A4">
      <w:numFmt w:val="bullet"/>
      <w:lvlText w:val="•"/>
      <w:lvlJc w:val="left"/>
      <w:pPr>
        <w:ind w:left="3055" w:hanging="281"/>
      </w:pPr>
      <w:rPr>
        <w:rFonts w:hint="default"/>
        <w:lang w:val="ru-RU" w:eastAsia="en-US" w:bidi="ar-SA"/>
      </w:rPr>
    </w:lvl>
    <w:lvl w:ilvl="4" w:tplc="E06AEDFA">
      <w:numFmt w:val="bullet"/>
      <w:lvlText w:val="•"/>
      <w:lvlJc w:val="left"/>
      <w:pPr>
        <w:ind w:left="3994" w:hanging="281"/>
      </w:pPr>
      <w:rPr>
        <w:rFonts w:hint="default"/>
        <w:lang w:val="ru-RU" w:eastAsia="en-US" w:bidi="ar-SA"/>
      </w:rPr>
    </w:lvl>
    <w:lvl w:ilvl="5" w:tplc="3BC8FA7E">
      <w:numFmt w:val="bullet"/>
      <w:lvlText w:val="•"/>
      <w:lvlJc w:val="left"/>
      <w:pPr>
        <w:ind w:left="4933" w:hanging="281"/>
      </w:pPr>
      <w:rPr>
        <w:rFonts w:hint="default"/>
        <w:lang w:val="ru-RU" w:eastAsia="en-US" w:bidi="ar-SA"/>
      </w:rPr>
    </w:lvl>
    <w:lvl w:ilvl="6" w:tplc="42FE6A14">
      <w:numFmt w:val="bullet"/>
      <w:lvlText w:val="•"/>
      <w:lvlJc w:val="left"/>
      <w:pPr>
        <w:ind w:left="5871" w:hanging="281"/>
      </w:pPr>
      <w:rPr>
        <w:rFonts w:hint="default"/>
        <w:lang w:val="ru-RU" w:eastAsia="en-US" w:bidi="ar-SA"/>
      </w:rPr>
    </w:lvl>
    <w:lvl w:ilvl="7" w:tplc="2098E108">
      <w:numFmt w:val="bullet"/>
      <w:lvlText w:val="•"/>
      <w:lvlJc w:val="left"/>
      <w:pPr>
        <w:ind w:left="6810" w:hanging="281"/>
      </w:pPr>
      <w:rPr>
        <w:rFonts w:hint="default"/>
        <w:lang w:val="ru-RU" w:eastAsia="en-US" w:bidi="ar-SA"/>
      </w:rPr>
    </w:lvl>
    <w:lvl w:ilvl="8" w:tplc="887C7BBA">
      <w:numFmt w:val="bullet"/>
      <w:lvlText w:val="•"/>
      <w:lvlJc w:val="left"/>
      <w:pPr>
        <w:ind w:left="7749" w:hanging="281"/>
      </w:pPr>
      <w:rPr>
        <w:rFonts w:hint="default"/>
        <w:lang w:val="ru-RU" w:eastAsia="en-US" w:bidi="ar-SA"/>
      </w:rPr>
    </w:lvl>
  </w:abstractNum>
  <w:abstractNum w:abstractNumId="91" w15:restartNumberingAfterBreak="0">
    <w:nsid w:val="2D111994"/>
    <w:multiLevelType w:val="hybridMultilevel"/>
    <w:tmpl w:val="CB4E1C66"/>
    <w:lvl w:ilvl="0" w:tplc="BBA8B2DC">
      <w:start w:val="7"/>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4BD81D2C">
      <w:numFmt w:val="bullet"/>
      <w:lvlText w:val="•"/>
      <w:lvlJc w:val="left"/>
      <w:pPr>
        <w:ind w:left="1754" w:hanging="212"/>
      </w:pPr>
      <w:rPr>
        <w:rFonts w:hint="default"/>
        <w:lang w:val="ru-RU" w:eastAsia="en-US" w:bidi="ar-SA"/>
      </w:rPr>
    </w:lvl>
    <w:lvl w:ilvl="2" w:tplc="668C8502">
      <w:numFmt w:val="bullet"/>
      <w:lvlText w:val="•"/>
      <w:lvlJc w:val="left"/>
      <w:pPr>
        <w:ind w:left="2629" w:hanging="212"/>
      </w:pPr>
      <w:rPr>
        <w:rFonts w:hint="default"/>
        <w:lang w:val="ru-RU" w:eastAsia="en-US" w:bidi="ar-SA"/>
      </w:rPr>
    </w:lvl>
    <w:lvl w:ilvl="3" w:tplc="2D625794">
      <w:numFmt w:val="bullet"/>
      <w:lvlText w:val="•"/>
      <w:lvlJc w:val="left"/>
      <w:pPr>
        <w:ind w:left="3503" w:hanging="212"/>
      </w:pPr>
      <w:rPr>
        <w:rFonts w:hint="default"/>
        <w:lang w:val="ru-RU" w:eastAsia="en-US" w:bidi="ar-SA"/>
      </w:rPr>
    </w:lvl>
    <w:lvl w:ilvl="4" w:tplc="2C6EE908">
      <w:numFmt w:val="bullet"/>
      <w:lvlText w:val="•"/>
      <w:lvlJc w:val="left"/>
      <w:pPr>
        <w:ind w:left="4378" w:hanging="212"/>
      </w:pPr>
      <w:rPr>
        <w:rFonts w:hint="default"/>
        <w:lang w:val="ru-RU" w:eastAsia="en-US" w:bidi="ar-SA"/>
      </w:rPr>
    </w:lvl>
    <w:lvl w:ilvl="5" w:tplc="8D1629AE">
      <w:numFmt w:val="bullet"/>
      <w:lvlText w:val="•"/>
      <w:lvlJc w:val="left"/>
      <w:pPr>
        <w:ind w:left="5253" w:hanging="212"/>
      </w:pPr>
      <w:rPr>
        <w:rFonts w:hint="default"/>
        <w:lang w:val="ru-RU" w:eastAsia="en-US" w:bidi="ar-SA"/>
      </w:rPr>
    </w:lvl>
    <w:lvl w:ilvl="6" w:tplc="3E7EDA1A">
      <w:numFmt w:val="bullet"/>
      <w:lvlText w:val="•"/>
      <w:lvlJc w:val="left"/>
      <w:pPr>
        <w:ind w:left="6127" w:hanging="212"/>
      </w:pPr>
      <w:rPr>
        <w:rFonts w:hint="default"/>
        <w:lang w:val="ru-RU" w:eastAsia="en-US" w:bidi="ar-SA"/>
      </w:rPr>
    </w:lvl>
    <w:lvl w:ilvl="7" w:tplc="B4DAAC2C">
      <w:numFmt w:val="bullet"/>
      <w:lvlText w:val="•"/>
      <w:lvlJc w:val="left"/>
      <w:pPr>
        <w:ind w:left="7002" w:hanging="212"/>
      </w:pPr>
      <w:rPr>
        <w:rFonts w:hint="default"/>
        <w:lang w:val="ru-RU" w:eastAsia="en-US" w:bidi="ar-SA"/>
      </w:rPr>
    </w:lvl>
    <w:lvl w:ilvl="8" w:tplc="8A5675BC">
      <w:numFmt w:val="bullet"/>
      <w:lvlText w:val="•"/>
      <w:lvlJc w:val="left"/>
      <w:pPr>
        <w:ind w:left="7877" w:hanging="212"/>
      </w:pPr>
      <w:rPr>
        <w:rFonts w:hint="default"/>
        <w:lang w:val="ru-RU" w:eastAsia="en-US" w:bidi="ar-SA"/>
      </w:rPr>
    </w:lvl>
  </w:abstractNum>
  <w:abstractNum w:abstractNumId="92" w15:restartNumberingAfterBreak="0">
    <w:nsid w:val="2D4E4805"/>
    <w:multiLevelType w:val="hybridMultilevel"/>
    <w:tmpl w:val="AFC23E8A"/>
    <w:lvl w:ilvl="0" w:tplc="BB8A57A8">
      <w:start w:val="7"/>
      <w:numFmt w:val="decimal"/>
      <w:lvlText w:val="%1"/>
      <w:lvlJc w:val="left"/>
      <w:pPr>
        <w:ind w:left="607" w:hanging="444"/>
      </w:pPr>
      <w:rPr>
        <w:rFonts w:hint="default"/>
        <w:lang w:val="ru-RU" w:eastAsia="en-US" w:bidi="ar-SA"/>
      </w:rPr>
    </w:lvl>
    <w:lvl w:ilvl="1" w:tplc="20B42314">
      <w:numFmt w:val="none"/>
      <w:lvlText w:val=""/>
      <w:lvlJc w:val="left"/>
      <w:pPr>
        <w:tabs>
          <w:tab w:val="num" w:pos="360"/>
        </w:tabs>
      </w:pPr>
    </w:lvl>
    <w:lvl w:ilvl="2" w:tplc="FBF46600">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3" w:tplc="68AE77FA">
      <w:numFmt w:val="bullet"/>
      <w:lvlText w:val="•"/>
      <w:lvlJc w:val="left"/>
      <w:pPr>
        <w:ind w:left="2574" w:hanging="281"/>
      </w:pPr>
      <w:rPr>
        <w:rFonts w:hint="default"/>
        <w:lang w:val="ru-RU" w:eastAsia="en-US" w:bidi="ar-SA"/>
      </w:rPr>
    </w:lvl>
    <w:lvl w:ilvl="4" w:tplc="1D1C0372">
      <w:numFmt w:val="bullet"/>
      <w:lvlText w:val="•"/>
      <w:lvlJc w:val="left"/>
      <w:pPr>
        <w:ind w:left="3562" w:hanging="281"/>
      </w:pPr>
      <w:rPr>
        <w:rFonts w:hint="default"/>
        <w:lang w:val="ru-RU" w:eastAsia="en-US" w:bidi="ar-SA"/>
      </w:rPr>
    </w:lvl>
    <w:lvl w:ilvl="5" w:tplc="A5DC8358">
      <w:numFmt w:val="bullet"/>
      <w:lvlText w:val="•"/>
      <w:lvlJc w:val="left"/>
      <w:pPr>
        <w:ind w:left="4549" w:hanging="281"/>
      </w:pPr>
      <w:rPr>
        <w:rFonts w:hint="default"/>
        <w:lang w:val="ru-RU" w:eastAsia="en-US" w:bidi="ar-SA"/>
      </w:rPr>
    </w:lvl>
    <w:lvl w:ilvl="6" w:tplc="5EFE9BDC">
      <w:numFmt w:val="bullet"/>
      <w:lvlText w:val="•"/>
      <w:lvlJc w:val="left"/>
      <w:pPr>
        <w:ind w:left="5536" w:hanging="281"/>
      </w:pPr>
      <w:rPr>
        <w:rFonts w:hint="default"/>
        <w:lang w:val="ru-RU" w:eastAsia="en-US" w:bidi="ar-SA"/>
      </w:rPr>
    </w:lvl>
    <w:lvl w:ilvl="7" w:tplc="E050F554">
      <w:numFmt w:val="bullet"/>
      <w:lvlText w:val="•"/>
      <w:lvlJc w:val="left"/>
      <w:pPr>
        <w:ind w:left="6524" w:hanging="281"/>
      </w:pPr>
      <w:rPr>
        <w:rFonts w:hint="default"/>
        <w:lang w:val="ru-RU" w:eastAsia="en-US" w:bidi="ar-SA"/>
      </w:rPr>
    </w:lvl>
    <w:lvl w:ilvl="8" w:tplc="5BEE1844">
      <w:numFmt w:val="bullet"/>
      <w:lvlText w:val="•"/>
      <w:lvlJc w:val="left"/>
      <w:pPr>
        <w:ind w:left="7511" w:hanging="281"/>
      </w:pPr>
      <w:rPr>
        <w:rFonts w:hint="default"/>
        <w:lang w:val="ru-RU" w:eastAsia="en-US" w:bidi="ar-SA"/>
      </w:rPr>
    </w:lvl>
  </w:abstractNum>
  <w:abstractNum w:abstractNumId="93" w15:restartNumberingAfterBreak="0">
    <w:nsid w:val="2D7F0B0D"/>
    <w:multiLevelType w:val="hybridMultilevel"/>
    <w:tmpl w:val="470624DA"/>
    <w:lvl w:ilvl="0" w:tplc="3EDE3B56">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1" w:tplc="DC7E7F12">
      <w:numFmt w:val="bullet"/>
      <w:lvlText w:val="•"/>
      <w:lvlJc w:val="left"/>
      <w:pPr>
        <w:ind w:left="1147" w:hanging="360"/>
      </w:pPr>
      <w:rPr>
        <w:rFonts w:hint="default"/>
        <w:lang w:val="ru-RU" w:eastAsia="en-US" w:bidi="ar-SA"/>
      </w:rPr>
    </w:lvl>
    <w:lvl w:ilvl="2" w:tplc="76BA358C">
      <w:numFmt w:val="bullet"/>
      <w:lvlText w:val="•"/>
      <w:lvlJc w:val="left"/>
      <w:pPr>
        <w:ind w:left="1475" w:hanging="360"/>
      </w:pPr>
      <w:rPr>
        <w:rFonts w:hint="default"/>
        <w:lang w:val="ru-RU" w:eastAsia="en-US" w:bidi="ar-SA"/>
      </w:rPr>
    </w:lvl>
    <w:lvl w:ilvl="3" w:tplc="B802ACE0">
      <w:numFmt w:val="bullet"/>
      <w:lvlText w:val="•"/>
      <w:lvlJc w:val="left"/>
      <w:pPr>
        <w:ind w:left="1803" w:hanging="360"/>
      </w:pPr>
      <w:rPr>
        <w:rFonts w:hint="default"/>
        <w:lang w:val="ru-RU" w:eastAsia="en-US" w:bidi="ar-SA"/>
      </w:rPr>
    </w:lvl>
    <w:lvl w:ilvl="4" w:tplc="A2D6904C">
      <w:numFmt w:val="bullet"/>
      <w:lvlText w:val="•"/>
      <w:lvlJc w:val="left"/>
      <w:pPr>
        <w:ind w:left="2130" w:hanging="360"/>
      </w:pPr>
      <w:rPr>
        <w:rFonts w:hint="default"/>
        <w:lang w:val="ru-RU" w:eastAsia="en-US" w:bidi="ar-SA"/>
      </w:rPr>
    </w:lvl>
    <w:lvl w:ilvl="5" w:tplc="4058D940">
      <w:numFmt w:val="bullet"/>
      <w:lvlText w:val="•"/>
      <w:lvlJc w:val="left"/>
      <w:pPr>
        <w:ind w:left="2458" w:hanging="360"/>
      </w:pPr>
      <w:rPr>
        <w:rFonts w:hint="default"/>
        <w:lang w:val="ru-RU" w:eastAsia="en-US" w:bidi="ar-SA"/>
      </w:rPr>
    </w:lvl>
    <w:lvl w:ilvl="6" w:tplc="FA86908A">
      <w:numFmt w:val="bullet"/>
      <w:lvlText w:val="•"/>
      <w:lvlJc w:val="left"/>
      <w:pPr>
        <w:ind w:left="2786" w:hanging="360"/>
      </w:pPr>
      <w:rPr>
        <w:rFonts w:hint="default"/>
        <w:lang w:val="ru-RU" w:eastAsia="en-US" w:bidi="ar-SA"/>
      </w:rPr>
    </w:lvl>
    <w:lvl w:ilvl="7" w:tplc="A19ED9B2">
      <w:numFmt w:val="bullet"/>
      <w:lvlText w:val="•"/>
      <w:lvlJc w:val="left"/>
      <w:pPr>
        <w:ind w:left="3113" w:hanging="360"/>
      </w:pPr>
      <w:rPr>
        <w:rFonts w:hint="default"/>
        <w:lang w:val="ru-RU" w:eastAsia="en-US" w:bidi="ar-SA"/>
      </w:rPr>
    </w:lvl>
    <w:lvl w:ilvl="8" w:tplc="15D28970">
      <w:numFmt w:val="bullet"/>
      <w:lvlText w:val="•"/>
      <w:lvlJc w:val="left"/>
      <w:pPr>
        <w:ind w:left="3441" w:hanging="360"/>
      </w:pPr>
      <w:rPr>
        <w:rFonts w:hint="default"/>
        <w:lang w:val="ru-RU" w:eastAsia="en-US" w:bidi="ar-SA"/>
      </w:rPr>
    </w:lvl>
  </w:abstractNum>
  <w:abstractNum w:abstractNumId="94" w15:restartNumberingAfterBreak="0">
    <w:nsid w:val="2DD163A7"/>
    <w:multiLevelType w:val="hybridMultilevel"/>
    <w:tmpl w:val="B1242014"/>
    <w:lvl w:ilvl="0" w:tplc="0DD2B1E8">
      <w:numFmt w:val="bullet"/>
      <w:lvlText w:val="—"/>
      <w:lvlJc w:val="left"/>
      <w:pPr>
        <w:ind w:left="163" w:hanging="384"/>
      </w:pPr>
      <w:rPr>
        <w:rFonts w:ascii="Times New Roman" w:eastAsia="Times New Roman" w:hAnsi="Times New Roman" w:cs="Times New Roman" w:hint="default"/>
        <w:b w:val="0"/>
        <w:bCs w:val="0"/>
        <w:i w:val="0"/>
        <w:iCs w:val="0"/>
        <w:w w:val="100"/>
        <w:sz w:val="28"/>
        <w:szCs w:val="28"/>
        <w:lang w:val="ru-RU" w:eastAsia="en-US" w:bidi="ar-SA"/>
      </w:rPr>
    </w:lvl>
    <w:lvl w:ilvl="1" w:tplc="9F2CDB78">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2" w:tplc="080E5844">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3" w:tplc="7BC84514">
      <w:numFmt w:val="bullet"/>
      <w:lvlText w:val="•"/>
      <w:lvlJc w:val="left"/>
      <w:pPr>
        <w:ind w:left="2975" w:hanging="281"/>
      </w:pPr>
      <w:rPr>
        <w:rFonts w:hint="default"/>
        <w:lang w:val="ru-RU" w:eastAsia="en-US" w:bidi="ar-SA"/>
      </w:rPr>
    </w:lvl>
    <w:lvl w:ilvl="4" w:tplc="68A85596">
      <w:numFmt w:val="bullet"/>
      <w:lvlText w:val="•"/>
      <w:lvlJc w:val="left"/>
      <w:pPr>
        <w:ind w:left="3914" w:hanging="281"/>
      </w:pPr>
      <w:rPr>
        <w:rFonts w:hint="default"/>
        <w:lang w:val="ru-RU" w:eastAsia="en-US" w:bidi="ar-SA"/>
      </w:rPr>
    </w:lvl>
    <w:lvl w:ilvl="5" w:tplc="D5D04A6C">
      <w:numFmt w:val="bullet"/>
      <w:lvlText w:val="•"/>
      <w:lvlJc w:val="left"/>
      <w:pPr>
        <w:ind w:left="4853" w:hanging="281"/>
      </w:pPr>
      <w:rPr>
        <w:rFonts w:hint="default"/>
        <w:lang w:val="ru-RU" w:eastAsia="en-US" w:bidi="ar-SA"/>
      </w:rPr>
    </w:lvl>
    <w:lvl w:ilvl="6" w:tplc="70FA878E">
      <w:numFmt w:val="bullet"/>
      <w:lvlText w:val="•"/>
      <w:lvlJc w:val="left"/>
      <w:pPr>
        <w:ind w:left="5791" w:hanging="281"/>
      </w:pPr>
      <w:rPr>
        <w:rFonts w:hint="default"/>
        <w:lang w:val="ru-RU" w:eastAsia="en-US" w:bidi="ar-SA"/>
      </w:rPr>
    </w:lvl>
    <w:lvl w:ilvl="7" w:tplc="DCF8C5D0">
      <w:numFmt w:val="bullet"/>
      <w:lvlText w:val="•"/>
      <w:lvlJc w:val="left"/>
      <w:pPr>
        <w:ind w:left="6730" w:hanging="281"/>
      </w:pPr>
      <w:rPr>
        <w:rFonts w:hint="default"/>
        <w:lang w:val="ru-RU" w:eastAsia="en-US" w:bidi="ar-SA"/>
      </w:rPr>
    </w:lvl>
    <w:lvl w:ilvl="8" w:tplc="6C9AB9E0">
      <w:numFmt w:val="bullet"/>
      <w:lvlText w:val="•"/>
      <w:lvlJc w:val="left"/>
      <w:pPr>
        <w:ind w:left="7669" w:hanging="281"/>
      </w:pPr>
      <w:rPr>
        <w:rFonts w:hint="default"/>
        <w:lang w:val="ru-RU" w:eastAsia="en-US" w:bidi="ar-SA"/>
      </w:rPr>
    </w:lvl>
  </w:abstractNum>
  <w:abstractNum w:abstractNumId="95" w15:restartNumberingAfterBreak="0">
    <w:nsid w:val="2E756BD0"/>
    <w:multiLevelType w:val="hybridMultilevel"/>
    <w:tmpl w:val="55CAB7CC"/>
    <w:lvl w:ilvl="0" w:tplc="869EC460">
      <w:start w:val="3"/>
      <w:numFmt w:val="decimal"/>
      <w:lvlText w:val="%1"/>
      <w:lvlJc w:val="left"/>
      <w:pPr>
        <w:ind w:left="119" w:hanging="387"/>
      </w:pPr>
      <w:rPr>
        <w:rFonts w:hint="default"/>
        <w:lang w:val="ru-RU" w:eastAsia="en-US" w:bidi="ar-SA"/>
      </w:rPr>
    </w:lvl>
    <w:lvl w:ilvl="1" w:tplc="297A917C">
      <w:numFmt w:val="none"/>
      <w:lvlText w:val=""/>
      <w:lvlJc w:val="left"/>
      <w:pPr>
        <w:tabs>
          <w:tab w:val="num" w:pos="360"/>
        </w:tabs>
      </w:pPr>
    </w:lvl>
    <w:lvl w:ilvl="2" w:tplc="D1AC66AC">
      <w:numFmt w:val="bullet"/>
      <w:lvlText w:val="•"/>
      <w:lvlJc w:val="left"/>
      <w:pPr>
        <w:ind w:left="961" w:hanging="387"/>
      </w:pPr>
      <w:rPr>
        <w:rFonts w:hint="default"/>
        <w:lang w:val="ru-RU" w:eastAsia="en-US" w:bidi="ar-SA"/>
      </w:rPr>
    </w:lvl>
    <w:lvl w:ilvl="3" w:tplc="43A2073E">
      <w:numFmt w:val="bullet"/>
      <w:lvlText w:val="•"/>
      <w:lvlJc w:val="left"/>
      <w:pPr>
        <w:ind w:left="1382" w:hanging="387"/>
      </w:pPr>
      <w:rPr>
        <w:rFonts w:hint="default"/>
        <w:lang w:val="ru-RU" w:eastAsia="en-US" w:bidi="ar-SA"/>
      </w:rPr>
    </w:lvl>
    <w:lvl w:ilvl="4" w:tplc="148C885C">
      <w:numFmt w:val="bullet"/>
      <w:lvlText w:val="•"/>
      <w:lvlJc w:val="left"/>
      <w:pPr>
        <w:ind w:left="1803" w:hanging="387"/>
      </w:pPr>
      <w:rPr>
        <w:rFonts w:hint="default"/>
        <w:lang w:val="ru-RU" w:eastAsia="en-US" w:bidi="ar-SA"/>
      </w:rPr>
    </w:lvl>
    <w:lvl w:ilvl="5" w:tplc="9E5A8A90">
      <w:numFmt w:val="bullet"/>
      <w:lvlText w:val="•"/>
      <w:lvlJc w:val="left"/>
      <w:pPr>
        <w:ind w:left="2224" w:hanging="387"/>
      </w:pPr>
      <w:rPr>
        <w:rFonts w:hint="default"/>
        <w:lang w:val="ru-RU" w:eastAsia="en-US" w:bidi="ar-SA"/>
      </w:rPr>
    </w:lvl>
    <w:lvl w:ilvl="6" w:tplc="575008CC">
      <w:numFmt w:val="bullet"/>
      <w:lvlText w:val="•"/>
      <w:lvlJc w:val="left"/>
      <w:pPr>
        <w:ind w:left="2644" w:hanging="387"/>
      </w:pPr>
      <w:rPr>
        <w:rFonts w:hint="default"/>
        <w:lang w:val="ru-RU" w:eastAsia="en-US" w:bidi="ar-SA"/>
      </w:rPr>
    </w:lvl>
    <w:lvl w:ilvl="7" w:tplc="E026A32A">
      <w:numFmt w:val="bullet"/>
      <w:lvlText w:val="•"/>
      <w:lvlJc w:val="left"/>
      <w:pPr>
        <w:ind w:left="3065" w:hanging="387"/>
      </w:pPr>
      <w:rPr>
        <w:rFonts w:hint="default"/>
        <w:lang w:val="ru-RU" w:eastAsia="en-US" w:bidi="ar-SA"/>
      </w:rPr>
    </w:lvl>
    <w:lvl w:ilvl="8" w:tplc="F02E97FE">
      <w:numFmt w:val="bullet"/>
      <w:lvlText w:val="•"/>
      <w:lvlJc w:val="left"/>
      <w:pPr>
        <w:ind w:left="3486" w:hanging="387"/>
      </w:pPr>
      <w:rPr>
        <w:rFonts w:hint="default"/>
        <w:lang w:val="ru-RU" w:eastAsia="en-US" w:bidi="ar-SA"/>
      </w:rPr>
    </w:lvl>
  </w:abstractNum>
  <w:abstractNum w:abstractNumId="96" w15:restartNumberingAfterBreak="0">
    <w:nsid w:val="2E827706"/>
    <w:multiLevelType w:val="hybridMultilevel"/>
    <w:tmpl w:val="05DE8E1C"/>
    <w:lvl w:ilvl="0" w:tplc="5CAA396A">
      <w:start w:val="1"/>
      <w:numFmt w:val="decimal"/>
      <w:lvlText w:val="%1."/>
      <w:lvlJc w:val="left"/>
      <w:pPr>
        <w:ind w:left="243" w:hanging="449"/>
      </w:pPr>
      <w:rPr>
        <w:rFonts w:ascii="Times New Roman" w:eastAsia="Times New Roman" w:hAnsi="Times New Roman" w:cs="Times New Roman" w:hint="default"/>
        <w:b w:val="0"/>
        <w:bCs w:val="0"/>
        <w:i w:val="0"/>
        <w:iCs w:val="0"/>
        <w:color w:val="221E1F"/>
        <w:w w:val="100"/>
        <w:sz w:val="28"/>
        <w:szCs w:val="28"/>
        <w:lang w:val="ru-RU" w:eastAsia="en-US" w:bidi="ar-SA"/>
      </w:rPr>
    </w:lvl>
    <w:lvl w:ilvl="1" w:tplc="02586224">
      <w:numFmt w:val="bullet"/>
      <w:lvlText w:val="•"/>
      <w:lvlJc w:val="left"/>
      <w:pPr>
        <w:ind w:left="1178" w:hanging="449"/>
      </w:pPr>
      <w:rPr>
        <w:rFonts w:hint="default"/>
        <w:lang w:val="ru-RU" w:eastAsia="en-US" w:bidi="ar-SA"/>
      </w:rPr>
    </w:lvl>
    <w:lvl w:ilvl="2" w:tplc="67AA832C">
      <w:numFmt w:val="bullet"/>
      <w:lvlText w:val="•"/>
      <w:lvlJc w:val="left"/>
      <w:pPr>
        <w:ind w:left="2117" w:hanging="449"/>
      </w:pPr>
      <w:rPr>
        <w:rFonts w:hint="default"/>
        <w:lang w:val="ru-RU" w:eastAsia="en-US" w:bidi="ar-SA"/>
      </w:rPr>
    </w:lvl>
    <w:lvl w:ilvl="3" w:tplc="993613B0">
      <w:numFmt w:val="bullet"/>
      <w:lvlText w:val="•"/>
      <w:lvlJc w:val="left"/>
      <w:pPr>
        <w:ind w:left="3055" w:hanging="449"/>
      </w:pPr>
      <w:rPr>
        <w:rFonts w:hint="default"/>
        <w:lang w:val="ru-RU" w:eastAsia="en-US" w:bidi="ar-SA"/>
      </w:rPr>
    </w:lvl>
    <w:lvl w:ilvl="4" w:tplc="8EEC7A26">
      <w:numFmt w:val="bullet"/>
      <w:lvlText w:val="•"/>
      <w:lvlJc w:val="left"/>
      <w:pPr>
        <w:ind w:left="3994" w:hanging="449"/>
      </w:pPr>
      <w:rPr>
        <w:rFonts w:hint="default"/>
        <w:lang w:val="ru-RU" w:eastAsia="en-US" w:bidi="ar-SA"/>
      </w:rPr>
    </w:lvl>
    <w:lvl w:ilvl="5" w:tplc="607CDC18">
      <w:numFmt w:val="bullet"/>
      <w:lvlText w:val="•"/>
      <w:lvlJc w:val="left"/>
      <w:pPr>
        <w:ind w:left="4933" w:hanging="449"/>
      </w:pPr>
      <w:rPr>
        <w:rFonts w:hint="default"/>
        <w:lang w:val="ru-RU" w:eastAsia="en-US" w:bidi="ar-SA"/>
      </w:rPr>
    </w:lvl>
    <w:lvl w:ilvl="6" w:tplc="44AAB296">
      <w:numFmt w:val="bullet"/>
      <w:lvlText w:val="•"/>
      <w:lvlJc w:val="left"/>
      <w:pPr>
        <w:ind w:left="5871" w:hanging="449"/>
      </w:pPr>
      <w:rPr>
        <w:rFonts w:hint="default"/>
        <w:lang w:val="ru-RU" w:eastAsia="en-US" w:bidi="ar-SA"/>
      </w:rPr>
    </w:lvl>
    <w:lvl w:ilvl="7" w:tplc="C4847532">
      <w:numFmt w:val="bullet"/>
      <w:lvlText w:val="•"/>
      <w:lvlJc w:val="left"/>
      <w:pPr>
        <w:ind w:left="6810" w:hanging="449"/>
      </w:pPr>
      <w:rPr>
        <w:rFonts w:hint="default"/>
        <w:lang w:val="ru-RU" w:eastAsia="en-US" w:bidi="ar-SA"/>
      </w:rPr>
    </w:lvl>
    <w:lvl w:ilvl="8" w:tplc="90044EEE">
      <w:numFmt w:val="bullet"/>
      <w:lvlText w:val="•"/>
      <w:lvlJc w:val="left"/>
      <w:pPr>
        <w:ind w:left="7749" w:hanging="449"/>
      </w:pPr>
      <w:rPr>
        <w:rFonts w:hint="default"/>
        <w:lang w:val="ru-RU" w:eastAsia="en-US" w:bidi="ar-SA"/>
      </w:rPr>
    </w:lvl>
  </w:abstractNum>
  <w:abstractNum w:abstractNumId="97" w15:restartNumberingAfterBreak="0">
    <w:nsid w:val="2FA17AB0"/>
    <w:multiLevelType w:val="hybridMultilevel"/>
    <w:tmpl w:val="12B4CA26"/>
    <w:lvl w:ilvl="0" w:tplc="CC4899F0">
      <w:start w:val="6"/>
      <w:numFmt w:val="decimal"/>
      <w:lvlText w:val="%1"/>
      <w:lvlJc w:val="left"/>
      <w:pPr>
        <w:ind w:left="747" w:hanging="360"/>
      </w:pPr>
      <w:rPr>
        <w:rFonts w:hint="default"/>
      </w:r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98" w15:restartNumberingAfterBreak="0">
    <w:nsid w:val="308A619F"/>
    <w:multiLevelType w:val="hybridMultilevel"/>
    <w:tmpl w:val="9BA81814"/>
    <w:lvl w:ilvl="0" w:tplc="252A0CD0">
      <w:start w:val="1"/>
      <w:numFmt w:val="decimal"/>
      <w:lvlText w:val="%1."/>
      <w:lvlJc w:val="left"/>
      <w:pPr>
        <w:ind w:left="243" w:hanging="286"/>
      </w:pPr>
      <w:rPr>
        <w:rFonts w:ascii="Times New Roman" w:eastAsia="Times New Roman" w:hAnsi="Times New Roman" w:cs="Times New Roman" w:hint="default"/>
        <w:b w:val="0"/>
        <w:bCs w:val="0"/>
        <w:i w:val="0"/>
        <w:iCs w:val="0"/>
        <w:color w:val="221E1F"/>
        <w:w w:val="100"/>
        <w:sz w:val="28"/>
        <w:szCs w:val="28"/>
        <w:lang w:val="ru-RU" w:eastAsia="en-US" w:bidi="ar-SA"/>
      </w:rPr>
    </w:lvl>
    <w:lvl w:ilvl="1" w:tplc="C41E5BE0">
      <w:numFmt w:val="bullet"/>
      <w:lvlText w:val="•"/>
      <w:lvlJc w:val="left"/>
      <w:pPr>
        <w:ind w:left="1178" w:hanging="286"/>
      </w:pPr>
      <w:rPr>
        <w:rFonts w:hint="default"/>
        <w:lang w:val="ru-RU" w:eastAsia="en-US" w:bidi="ar-SA"/>
      </w:rPr>
    </w:lvl>
    <w:lvl w:ilvl="2" w:tplc="34F4CD72">
      <w:numFmt w:val="bullet"/>
      <w:lvlText w:val="•"/>
      <w:lvlJc w:val="left"/>
      <w:pPr>
        <w:ind w:left="2117" w:hanging="286"/>
      </w:pPr>
      <w:rPr>
        <w:rFonts w:hint="default"/>
        <w:lang w:val="ru-RU" w:eastAsia="en-US" w:bidi="ar-SA"/>
      </w:rPr>
    </w:lvl>
    <w:lvl w:ilvl="3" w:tplc="10E805B2">
      <w:numFmt w:val="bullet"/>
      <w:lvlText w:val="•"/>
      <w:lvlJc w:val="left"/>
      <w:pPr>
        <w:ind w:left="3055" w:hanging="286"/>
      </w:pPr>
      <w:rPr>
        <w:rFonts w:hint="default"/>
        <w:lang w:val="ru-RU" w:eastAsia="en-US" w:bidi="ar-SA"/>
      </w:rPr>
    </w:lvl>
    <w:lvl w:ilvl="4" w:tplc="F69A3630">
      <w:numFmt w:val="bullet"/>
      <w:lvlText w:val="•"/>
      <w:lvlJc w:val="left"/>
      <w:pPr>
        <w:ind w:left="3994" w:hanging="286"/>
      </w:pPr>
      <w:rPr>
        <w:rFonts w:hint="default"/>
        <w:lang w:val="ru-RU" w:eastAsia="en-US" w:bidi="ar-SA"/>
      </w:rPr>
    </w:lvl>
    <w:lvl w:ilvl="5" w:tplc="376EFF44">
      <w:numFmt w:val="bullet"/>
      <w:lvlText w:val="•"/>
      <w:lvlJc w:val="left"/>
      <w:pPr>
        <w:ind w:left="4933" w:hanging="286"/>
      </w:pPr>
      <w:rPr>
        <w:rFonts w:hint="default"/>
        <w:lang w:val="ru-RU" w:eastAsia="en-US" w:bidi="ar-SA"/>
      </w:rPr>
    </w:lvl>
    <w:lvl w:ilvl="6" w:tplc="5AEEDE84">
      <w:numFmt w:val="bullet"/>
      <w:lvlText w:val="•"/>
      <w:lvlJc w:val="left"/>
      <w:pPr>
        <w:ind w:left="5871" w:hanging="286"/>
      </w:pPr>
      <w:rPr>
        <w:rFonts w:hint="default"/>
        <w:lang w:val="ru-RU" w:eastAsia="en-US" w:bidi="ar-SA"/>
      </w:rPr>
    </w:lvl>
    <w:lvl w:ilvl="7" w:tplc="10ECA03C">
      <w:numFmt w:val="bullet"/>
      <w:lvlText w:val="•"/>
      <w:lvlJc w:val="left"/>
      <w:pPr>
        <w:ind w:left="6810" w:hanging="286"/>
      </w:pPr>
      <w:rPr>
        <w:rFonts w:hint="default"/>
        <w:lang w:val="ru-RU" w:eastAsia="en-US" w:bidi="ar-SA"/>
      </w:rPr>
    </w:lvl>
    <w:lvl w:ilvl="8" w:tplc="97BED074">
      <w:numFmt w:val="bullet"/>
      <w:lvlText w:val="•"/>
      <w:lvlJc w:val="left"/>
      <w:pPr>
        <w:ind w:left="7749" w:hanging="286"/>
      </w:pPr>
      <w:rPr>
        <w:rFonts w:hint="default"/>
        <w:lang w:val="ru-RU" w:eastAsia="en-US" w:bidi="ar-SA"/>
      </w:rPr>
    </w:lvl>
  </w:abstractNum>
  <w:abstractNum w:abstractNumId="99" w15:restartNumberingAfterBreak="0">
    <w:nsid w:val="326A5782"/>
    <w:multiLevelType w:val="hybridMultilevel"/>
    <w:tmpl w:val="9828E4A6"/>
    <w:lvl w:ilvl="0" w:tplc="491419BA">
      <w:start w:val="1"/>
      <w:numFmt w:val="decimal"/>
      <w:lvlText w:val="%1."/>
      <w:lvlJc w:val="left"/>
      <w:pPr>
        <w:ind w:left="951" w:hanging="281"/>
      </w:pPr>
      <w:rPr>
        <w:rFonts w:ascii="Times New Roman" w:eastAsia="Times New Roman" w:hAnsi="Times New Roman" w:cs="Times New Roman" w:hint="default"/>
        <w:b w:val="0"/>
        <w:bCs w:val="0"/>
        <w:i w:val="0"/>
        <w:iCs w:val="0"/>
        <w:w w:val="100"/>
        <w:sz w:val="28"/>
        <w:szCs w:val="28"/>
        <w:lang w:val="ru-RU" w:eastAsia="en-US" w:bidi="ar-SA"/>
      </w:rPr>
    </w:lvl>
    <w:lvl w:ilvl="1" w:tplc="760080FE">
      <w:numFmt w:val="bullet"/>
      <w:lvlText w:val="•"/>
      <w:lvlJc w:val="left"/>
      <w:pPr>
        <w:ind w:left="1826" w:hanging="281"/>
      </w:pPr>
      <w:rPr>
        <w:rFonts w:hint="default"/>
        <w:lang w:val="ru-RU" w:eastAsia="en-US" w:bidi="ar-SA"/>
      </w:rPr>
    </w:lvl>
    <w:lvl w:ilvl="2" w:tplc="FF40C962">
      <w:numFmt w:val="bullet"/>
      <w:lvlText w:val="•"/>
      <w:lvlJc w:val="left"/>
      <w:pPr>
        <w:ind w:left="2693" w:hanging="281"/>
      </w:pPr>
      <w:rPr>
        <w:rFonts w:hint="default"/>
        <w:lang w:val="ru-RU" w:eastAsia="en-US" w:bidi="ar-SA"/>
      </w:rPr>
    </w:lvl>
    <w:lvl w:ilvl="3" w:tplc="701E9858">
      <w:numFmt w:val="bullet"/>
      <w:lvlText w:val="•"/>
      <w:lvlJc w:val="left"/>
      <w:pPr>
        <w:ind w:left="3559" w:hanging="281"/>
      </w:pPr>
      <w:rPr>
        <w:rFonts w:hint="default"/>
        <w:lang w:val="ru-RU" w:eastAsia="en-US" w:bidi="ar-SA"/>
      </w:rPr>
    </w:lvl>
    <w:lvl w:ilvl="4" w:tplc="CED8AF90">
      <w:numFmt w:val="bullet"/>
      <w:lvlText w:val="•"/>
      <w:lvlJc w:val="left"/>
      <w:pPr>
        <w:ind w:left="4426" w:hanging="281"/>
      </w:pPr>
      <w:rPr>
        <w:rFonts w:hint="default"/>
        <w:lang w:val="ru-RU" w:eastAsia="en-US" w:bidi="ar-SA"/>
      </w:rPr>
    </w:lvl>
    <w:lvl w:ilvl="5" w:tplc="CA8027F8">
      <w:numFmt w:val="bullet"/>
      <w:lvlText w:val="•"/>
      <w:lvlJc w:val="left"/>
      <w:pPr>
        <w:ind w:left="5293" w:hanging="281"/>
      </w:pPr>
      <w:rPr>
        <w:rFonts w:hint="default"/>
        <w:lang w:val="ru-RU" w:eastAsia="en-US" w:bidi="ar-SA"/>
      </w:rPr>
    </w:lvl>
    <w:lvl w:ilvl="6" w:tplc="CC64A9D6">
      <w:numFmt w:val="bullet"/>
      <w:lvlText w:val="•"/>
      <w:lvlJc w:val="left"/>
      <w:pPr>
        <w:ind w:left="6159" w:hanging="281"/>
      </w:pPr>
      <w:rPr>
        <w:rFonts w:hint="default"/>
        <w:lang w:val="ru-RU" w:eastAsia="en-US" w:bidi="ar-SA"/>
      </w:rPr>
    </w:lvl>
    <w:lvl w:ilvl="7" w:tplc="1660E148">
      <w:numFmt w:val="bullet"/>
      <w:lvlText w:val="•"/>
      <w:lvlJc w:val="left"/>
      <w:pPr>
        <w:ind w:left="7026" w:hanging="281"/>
      </w:pPr>
      <w:rPr>
        <w:rFonts w:hint="default"/>
        <w:lang w:val="ru-RU" w:eastAsia="en-US" w:bidi="ar-SA"/>
      </w:rPr>
    </w:lvl>
    <w:lvl w:ilvl="8" w:tplc="190E75F0">
      <w:numFmt w:val="bullet"/>
      <w:lvlText w:val="•"/>
      <w:lvlJc w:val="left"/>
      <w:pPr>
        <w:ind w:left="7893" w:hanging="281"/>
      </w:pPr>
      <w:rPr>
        <w:rFonts w:hint="default"/>
        <w:lang w:val="ru-RU" w:eastAsia="en-US" w:bidi="ar-SA"/>
      </w:rPr>
    </w:lvl>
  </w:abstractNum>
  <w:abstractNum w:abstractNumId="100" w15:restartNumberingAfterBreak="0">
    <w:nsid w:val="331435BF"/>
    <w:multiLevelType w:val="hybridMultilevel"/>
    <w:tmpl w:val="2DCC4B28"/>
    <w:lvl w:ilvl="0" w:tplc="CD8C246C">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6547956">
      <w:numFmt w:val="bullet"/>
      <w:lvlText w:val="•"/>
      <w:lvlJc w:val="left"/>
      <w:pPr>
        <w:ind w:left="1826" w:hanging="281"/>
      </w:pPr>
      <w:rPr>
        <w:rFonts w:hint="default"/>
        <w:lang w:val="ru-RU" w:eastAsia="en-US" w:bidi="ar-SA"/>
      </w:rPr>
    </w:lvl>
    <w:lvl w:ilvl="2" w:tplc="660C3BA4">
      <w:numFmt w:val="bullet"/>
      <w:lvlText w:val="•"/>
      <w:lvlJc w:val="left"/>
      <w:pPr>
        <w:ind w:left="2693" w:hanging="281"/>
      </w:pPr>
      <w:rPr>
        <w:rFonts w:hint="default"/>
        <w:lang w:val="ru-RU" w:eastAsia="en-US" w:bidi="ar-SA"/>
      </w:rPr>
    </w:lvl>
    <w:lvl w:ilvl="3" w:tplc="8E72400E">
      <w:numFmt w:val="bullet"/>
      <w:lvlText w:val="•"/>
      <w:lvlJc w:val="left"/>
      <w:pPr>
        <w:ind w:left="3559" w:hanging="281"/>
      </w:pPr>
      <w:rPr>
        <w:rFonts w:hint="default"/>
        <w:lang w:val="ru-RU" w:eastAsia="en-US" w:bidi="ar-SA"/>
      </w:rPr>
    </w:lvl>
    <w:lvl w:ilvl="4" w:tplc="C974E2E0">
      <w:numFmt w:val="bullet"/>
      <w:lvlText w:val="•"/>
      <w:lvlJc w:val="left"/>
      <w:pPr>
        <w:ind w:left="4426" w:hanging="281"/>
      </w:pPr>
      <w:rPr>
        <w:rFonts w:hint="default"/>
        <w:lang w:val="ru-RU" w:eastAsia="en-US" w:bidi="ar-SA"/>
      </w:rPr>
    </w:lvl>
    <w:lvl w:ilvl="5" w:tplc="5A2CB7D0">
      <w:numFmt w:val="bullet"/>
      <w:lvlText w:val="•"/>
      <w:lvlJc w:val="left"/>
      <w:pPr>
        <w:ind w:left="5293" w:hanging="281"/>
      </w:pPr>
      <w:rPr>
        <w:rFonts w:hint="default"/>
        <w:lang w:val="ru-RU" w:eastAsia="en-US" w:bidi="ar-SA"/>
      </w:rPr>
    </w:lvl>
    <w:lvl w:ilvl="6" w:tplc="39549514">
      <w:numFmt w:val="bullet"/>
      <w:lvlText w:val="•"/>
      <w:lvlJc w:val="left"/>
      <w:pPr>
        <w:ind w:left="6159" w:hanging="281"/>
      </w:pPr>
      <w:rPr>
        <w:rFonts w:hint="default"/>
        <w:lang w:val="ru-RU" w:eastAsia="en-US" w:bidi="ar-SA"/>
      </w:rPr>
    </w:lvl>
    <w:lvl w:ilvl="7" w:tplc="A4946332">
      <w:numFmt w:val="bullet"/>
      <w:lvlText w:val="•"/>
      <w:lvlJc w:val="left"/>
      <w:pPr>
        <w:ind w:left="7026" w:hanging="281"/>
      </w:pPr>
      <w:rPr>
        <w:rFonts w:hint="default"/>
        <w:lang w:val="ru-RU" w:eastAsia="en-US" w:bidi="ar-SA"/>
      </w:rPr>
    </w:lvl>
    <w:lvl w:ilvl="8" w:tplc="EF1A43F0">
      <w:numFmt w:val="bullet"/>
      <w:lvlText w:val="•"/>
      <w:lvlJc w:val="left"/>
      <w:pPr>
        <w:ind w:left="7893" w:hanging="281"/>
      </w:pPr>
      <w:rPr>
        <w:rFonts w:hint="default"/>
        <w:lang w:val="ru-RU" w:eastAsia="en-US" w:bidi="ar-SA"/>
      </w:rPr>
    </w:lvl>
  </w:abstractNum>
  <w:abstractNum w:abstractNumId="101" w15:restartNumberingAfterBreak="0">
    <w:nsid w:val="33422817"/>
    <w:multiLevelType w:val="hybridMultilevel"/>
    <w:tmpl w:val="7CF8A2B2"/>
    <w:lvl w:ilvl="0" w:tplc="3536C71A">
      <w:numFmt w:val="bullet"/>
      <w:lvlText w:val=""/>
      <w:lvlJc w:val="left"/>
      <w:pPr>
        <w:ind w:left="285" w:hanging="528"/>
      </w:pPr>
      <w:rPr>
        <w:rFonts w:ascii="Wingdings" w:eastAsia="Wingdings" w:hAnsi="Wingdings" w:cs="Wingdings" w:hint="default"/>
        <w:b w:val="0"/>
        <w:bCs w:val="0"/>
        <w:i w:val="0"/>
        <w:iCs w:val="0"/>
        <w:w w:val="100"/>
        <w:sz w:val="24"/>
        <w:szCs w:val="24"/>
        <w:lang w:val="ru-RU" w:eastAsia="en-US" w:bidi="ar-SA"/>
      </w:rPr>
    </w:lvl>
    <w:lvl w:ilvl="1" w:tplc="C0A87F62">
      <w:numFmt w:val="bullet"/>
      <w:lvlText w:val="•"/>
      <w:lvlJc w:val="left"/>
      <w:pPr>
        <w:ind w:left="661" w:hanging="528"/>
      </w:pPr>
      <w:rPr>
        <w:rFonts w:hint="default"/>
        <w:lang w:val="ru-RU" w:eastAsia="en-US" w:bidi="ar-SA"/>
      </w:rPr>
    </w:lvl>
    <w:lvl w:ilvl="2" w:tplc="6182363E">
      <w:numFmt w:val="bullet"/>
      <w:lvlText w:val="•"/>
      <w:lvlJc w:val="left"/>
      <w:pPr>
        <w:ind w:left="1043" w:hanging="528"/>
      </w:pPr>
      <w:rPr>
        <w:rFonts w:hint="default"/>
        <w:lang w:val="ru-RU" w:eastAsia="en-US" w:bidi="ar-SA"/>
      </w:rPr>
    </w:lvl>
    <w:lvl w:ilvl="3" w:tplc="4D24B336">
      <w:numFmt w:val="bullet"/>
      <w:lvlText w:val="•"/>
      <w:lvlJc w:val="left"/>
      <w:pPr>
        <w:ind w:left="1425" w:hanging="528"/>
      </w:pPr>
      <w:rPr>
        <w:rFonts w:hint="default"/>
        <w:lang w:val="ru-RU" w:eastAsia="en-US" w:bidi="ar-SA"/>
      </w:rPr>
    </w:lvl>
    <w:lvl w:ilvl="4" w:tplc="A83A5EDC">
      <w:numFmt w:val="bullet"/>
      <w:lvlText w:val="•"/>
      <w:lvlJc w:val="left"/>
      <w:pPr>
        <w:ind w:left="1806" w:hanging="528"/>
      </w:pPr>
      <w:rPr>
        <w:rFonts w:hint="default"/>
        <w:lang w:val="ru-RU" w:eastAsia="en-US" w:bidi="ar-SA"/>
      </w:rPr>
    </w:lvl>
    <w:lvl w:ilvl="5" w:tplc="75803E42">
      <w:numFmt w:val="bullet"/>
      <w:lvlText w:val="•"/>
      <w:lvlJc w:val="left"/>
      <w:pPr>
        <w:ind w:left="2188" w:hanging="528"/>
      </w:pPr>
      <w:rPr>
        <w:rFonts w:hint="default"/>
        <w:lang w:val="ru-RU" w:eastAsia="en-US" w:bidi="ar-SA"/>
      </w:rPr>
    </w:lvl>
    <w:lvl w:ilvl="6" w:tplc="EB245692">
      <w:numFmt w:val="bullet"/>
      <w:lvlText w:val="•"/>
      <w:lvlJc w:val="left"/>
      <w:pPr>
        <w:ind w:left="2570" w:hanging="528"/>
      </w:pPr>
      <w:rPr>
        <w:rFonts w:hint="default"/>
        <w:lang w:val="ru-RU" w:eastAsia="en-US" w:bidi="ar-SA"/>
      </w:rPr>
    </w:lvl>
    <w:lvl w:ilvl="7" w:tplc="AF004390">
      <w:numFmt w:val="bullet"/>
      <w:lvlText w:val="•"/>
      <w:lvlJc w:val="left"/>
      <w:pPr>
        <w:ind w:left="2951" w:hanging="528"/>
      </w:pPr>
      <w:rPr>
        <w:rFonts w:hint="default"/>
        <w:lang w:val="ru-RU" w:eastAsia="en-US" w:bidi="ar-SA"/>
      </w:rPr>
    </w:lvl>
    <w:lvl w:ilvl="8" w:tplc="6B0C3638">
      <w:numFmt w:val="bullet"/>
      <w:lvlText w:val="•"/>
      <w:lvlJc w:val="left"/>
      <w:pPr>
        <w:ind w:left="3333" w:hanging="528"/>
      </w:pPr>
      <w:rPr>
        <w:rFonts w:hint="default"/>
        <w:lang w:val="ru-RU" w:eastAsia="en-US" w:bidi="ar-SA"/>
      </w:rPr>
    </w:lvl>
  </w:abstractNum>
  <w:abstractNum w:abstractNumId="102" w15:restartNumberingAfterBreak="0">
    <w:nsid w:val="33DB23F8"/>
    <w:multiLevelType w:val="hybridMultilevel"/>
    <w:tmpl w:val="3372F5CE"/>
    <w:lvl w:ilvl="0" w:tplc="72907DEE">
      <w:start w:val="1"/>
      <w:numFmt w:val="decimal"/>
      <w:lvlText w:val="%1)"/>
      <w:lvlJc w:val="left"/>
      <w:pPr>
        <w:ind w:left="243" w:hanging="321"/>
      </w:pPr>
      <w:rPr>
        <w:rFonts w:ascii="Times New Roman" w:eastAsia="Times New Roman" w:hAnsi="Times New Roman" w:cs="Times New Roman" w:hint="default"/>
        <w:b w:val="0"/>
        <w:bCs w:val="0"/>
        <w:i w:val="0"/>
        <w:iCs w:val="0"/>
        <w:w w:val="100"/>
        <w:sz w:val="28"/>
        <w:szCs w:val="28"/>
        <w:lang w:val="ru-RU" w:eastAsia="en-US" w:bidi="ar-SA"/>
      </w:rPr>
    </w:lvl>
    <w:lvl w:ilvl="1" w:tplc="912E0BC4">
      <w:numFmt w:val="bullet"/>
      <w:lvlText w:val="•"/>
      <w:lvlJc w:val="left"/>
      <w:pPr>
        <w:ind w:left="1178" w:hanging="321"/>
      </w:pPr>
      <w:rPr>
        <w:rFonts w:hint="default"/>
        <w:lang w:val="ru-RU" w:eastAsia="en-US" w:bidi="ar-SA"/>
      </w:rPr>
    </w:lvl>
    <w:lvl w:ilvl="2" w:tplc="E1CAA4D6">
      <w:numFmt w:val="bullet"/>
      <w:lvlText w:val="•"/>
      <w:lvlJc w:val="left"/>
      <w:pPr>
        <w:ind w:left="2117" w:hanging="321"/>
      </w:pPr>
      <w:rPr>
        <w:rFonts w:hint="default"/>
        <w:lang w:val="ru-RU" w:eastAsia="en-US" w:bidi="ar-SA"/>
      </w:rPr>
    </w:lvl>
    <w:lvl w:ilvl="3" w:tplc="58CC0ADE">
      <w:numFmt w:val="bullet"/>
      <w:lvlText w:val="•"/>
      <w:lvlJc w:val="left"/>
      <w:pPr>
        <w:ind w:left="3055" w:hanging="321"/>
      </w:pPr>
      <w:rPr>
        <w:rFonts w:hint="default"/>
        <w:lang w:val="ru-RU" w:eastAsia="en-US" w:bidi="ar-SA"/>
      </w:rPr>
    </w:lvl>
    <w:lvl w:ilvl="4" w:tplc="5F0E02E8">
      <w:numFmt w:val="bullet"/>
      <w:lvlText w:val="•"/>
      <w:lvlJc w:val="left"/>
      <w:pPr>
        <w:ind w:left="3994" w:hanging="321"/>
      </w:pPr>
      <w:rPr>
        <w:rFonts w:hint="default"/>
        <w:lang w:val="ru-RU" w:eastAsia="en-US" w:bidi="ar-SA"/>
      </w:rPr>
    </w:lvl>
    <w:lvl w:ilvl="5" w:tplc="C7246D20">
      <w:numFmt w:val="bullet"/>
      <w:lvlText w:val="•"/>
      <w:lvlJc w:val="left"/>
      <w:pPr>
        <w:ind w:left="4933" w:hanging="321"/>
      </w:pPr>
      <w:rPr>
        <w:rFonts w:hint="default"/>
        <w:lang w:val="ru-RU" w:eastAsia="en-US" w:bidi="ar-SA"/>
      </w:rPr>
    </w:lvl>
    <w:lvl w:ilvl="6" w:tplc="BE32232E">
      <w:numFmt w:val="bullet"/>
      <w:lvlText w:val="•"/>
      <w:lvlJc w:val="left"/>
      <w:pPr>
        <w:ind w:left="5871" w:hanging="321"/>
      </w:pPr>
      <w:rPr>
        <w:rFonts w:hint="default"/>
        <w:lang w:val="ru-RU" w:eastAsia="en-US" w:bidi="ar-SA"/>
      </w:rPr>
    </w:lvl>
    <w:lvl w:ilvl="7" w:tplc="13B688C0">
      <w:numFmt w:val="bullet"/>
      <w:lvlText w:val="•"/>
      <w:lvlJc w:val="left"/>
      <w:pPr>
        <w:ind w:left="6810" w:hanging="321"/>
      </w:pPr>
      <w:rPr>
        <w:rFonts w:hint="default"/>
        <w:lang w:val="ru-RU" w:eastAsia="en-US" w:bidi="ar-SA"/>
      </w:rPr>
    </w:lvl>
    <w:lvl w:ilvl="8" w:tplc="CD2EE546">
      <w:numFmt w:val="bullet"/>
      <w:lvlText w:val="•"/>
      <w:lvlJc w:val="left"/>
      <w:pPr>
        <w:ind w:left="7749" w:hanging="321"/>
      </w:pPr>
      <w:rPr>
        <w:rFonts w:hint="default"/>
        <w:lang w:val="ru-RU" w:eastAsia="en-US" w:bidi="ar-SA"/>
      </w:rPr>
    </w:lvl>
  </w:abstractNum>
  <w:abstractNum w:abstractNumId="103" w15:restartNumberingAfterBreak="0">
    <w:nsid w:val="33E33EE4"/>
    <w:multiLevelType w:val="hybridMultilevel"/>
    <w:tmpl w:val="CB364F6E"/>
    <w:lvl w:ilvl="0" w:tplc="881E63FA">
      <w:numFmt w:val="bullet"/>
      <w:lvlText w:val="—"/>
      <w:lvlJc w:val="left"/>
      <w:pPr>
        <w:ind w:left="139"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EEBAF61E">
      <w:numFmt w:val="bullet"/>
      <w:lvlText w:val="•"/>
      <w:lvlJc w:val="left"/>
      <w:pPr>
        <w:ind w:left="692" w:hanging="300"/>
      </w:pPr>
      <w:rPr>
        <w:rFonts w:hint="default"/>
        <w:lang w:val="ru-RU" w:eastAsia="en-US" w:bidi="ar-SA"/>
      </w:rPr>
    </w:lvl>
    <w:lvl w:ilvl="2" w:tplc="648E1BE0">
      <w:numFmt w:val="bullet"/>
      <w:lvlText w:val="•"/>
      <w:lvlJc w:val="left"/>
      <w:pPr>
        <w:ind w:left="1244" w:hanging="300"/>
      </w:pPr>
      <w:rPr>
        <w:rFonts w:hint="default"/>
        <w:lang w:val="ru-RU" w:eastAsia="en-US" w:bidi="ar-SA"/>
      </w:rPr>
    </w:lvl>
    <w:lvl w:ilvl="3" w:tplc="ABE2AC64">
      <w:numFmt w:val="bullet"/>
      <w:lvlText w:val="•"/>
      <w:lvlJc w:val="left"/>
      <w:pPr>
        <w:ind w:left="1796" w:hanging="300"/>
      </w:pPr>
      <w:rPr>
        <w:rFonts w:hint="default"/>
        <w:lang w:val="ru-RU" w:eastAsia="en-US" w:bidi="ar-SA"/>
      </w:rPr>
    </w:lvl>
    <w:lvl w:ilvl="4" w:tplc="EA9ADB7C">
      <w:numFmt w:val="bullet"/>
      <w:lvlText w:val="•"/>
      <w:lvlJc w:val="left"/>
      <w:pPr>
        <w:ind w:left="2348" w:hanging="300"/>
      </w:pPr>
      <w:rPr>
        <w:rFonts w:hint="default"/>
        <w:lang w:val="ru-RU" w:eastAsia="en-US" w:bidi="ar-SA"/>
      </w:rPr>
    </w:lvl>
    <w:lvl w:ilvl="5" w:tplc="D85A9DE0">
      <w:numFmt w:val="bullet"/>
      <w:lvlText w:val="•"/>
      <w:lvlJc w:val="left"/>
      <w:pPr>
        <w:ind w:left="2901" w:hanging="300"/>
      </w:pPr>
      <w:rPr>
        <w:rFonts w:hint="default"/>
        <w:lang w:val="ru-RU" w:eastAsia="en-US" w:bidi="ar-SA"/>
      </w:rPr>
    </w:lvl>
    <w:lvl w:ilvl="6" w:tplc="0D8C0326">
      <w:numFmt w:val="bullet"/>
      <w:lvlText w:val="•"/>
      <w:lvlJc w:val="left"/>
      <w:pPr>
        <w:ind w:left="3453" w:hanging="300"/>
      </w:pPr>
      <w:rPr>
        <w:rFonts w:hint="default"/>
        <w:lang w:val="ru-RU" w:eastAsia="en-US" w:bidi="ar-SA"/>
      </w:rPr>
    </w:lvl>
    <w:lvl w:ilvl="7" w:tplc="20BAD1E8">
      <w:numFmt w:val="bullet"/>
      <w:lvlText w:val="•"/>
      <w:lvlJc w:val="left"/>
      <w:pPr>
        <w:ind w:left="4005" w:hanging="300"/>
      </w:pPr>
      <w:rPr>
        <w:rFonts w:hint="default"/>
        <w:lang w:val="ru-RU" w:eastAsia="en-US" w:bidi="ar-SA"/>
      </w:rPr>
    </w:lvl>
    <w:lvl w:ilvl="8" w:tplc="5252670C">
      <w:numFmt w:val="bullet"/>
      <w:lvlText w:val="•"/>
      <w:lvlJc w:val="left"/>
      <w:pPr>
        <w:ind w:left="4557" w:hanging="300"/>
      </w:pPr>
      <w:rPr>
        <w:rFonts w:hint="default"/>
        <w:lang w:val="ru-RU" w:eastAsia="en-US" w:bidi="ar-SA"/>
      </w:rPr>
    </w:lvl>
  </w:abstractNum>
  <w:abstractNum w:abstractNumId="104" w15:restartNumberingAfterBreak="0">
    <w:nsid w:val="34C520A5"/>
    <w:multiLevelType w:val="hybridMultilevel"/>
    <w:tmpl w:val="45E6FA64"/>
    <w:lvl w:ilvl="0" w:tplc="8F36B624">
      <w:start w:val="1"/>
      <w:numFmt w:val="decimal"/>
      <w:lvlText w:val="%1."/>
      <w:lvlJc w:val="left"/>
      <w:pPr>
        <w:ind w:left="590"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07220B4A">
      <w:numFmt w:val="bullet"/>
      <w:lvlText w:val="•"/>
      <w:lvlJc w:val="left"/>
      <w:pPr>
        <w:ind w:left="1488" w:hanging="281"/>
      </w:pPr>
      <w:rPr>
        <w:rFonts w:hint="default"/>
        <w:lang w:val="ru-RU" w:eastAsia="en-US" w:bidi="ar-SA"/>
      </w:rPr>
    </w:lvl>
    <w:lvl w:ilvl="2" w:tplc="7CBC9FA6">
      <w:numFmt w:val="bullet"/>
      <w:lvlText w:val="•"/>
      <w:lvlJc w:val="left"/>
      <w:pPr>
        <w:ind w:left="2377" w:hanging="281"/>
      </w:pPr>
      <w:rPr>
        <w:rFonts w:hint="default"/>
        <w:lang w:val="ru-RU" w:eastAsia="en-US" w:bidi="ar-SA"/>
      </w:rPr>
    </w:lvl>
    <w:lvl w:ilvl="3" w:tplc="33189C74">
      <w:numFmt w:val="bullet"/>
      <w:lvlText w:val="•"/>
      <w:lvlJc w:val="left"/>
      <w:pPr>
        <w:ind w:left="3265" w:hanging="281"/>
      </w:pPr>
      <w:rPr>
        <w:rFonts w:hint="default"/>
        <w:lang w:val="ru-RU" w:eastAsia="en-US" w:bidi="ar-SA"/>
      </w:rPr>
    </w:lvl>
    <w:lvl w:ilvl="4" w:tplc="A208B854">
      <w:numFmt w:val="bullet"/>
      <w:lvlText w:val="•"/>
      <w:lvlJc w:val="left"/>
      <w:pPr>
        <w:ind w:left="4154" w:hanging="281"/>
      </w:pPr>
      <w:rPr>
        <w:rFonts w:hint="default"/>
        <w:lang w:val="ru-RU" w:eastAsia="en-US" w:bidi="ar-SA"/>
      </w:rPr>
    </w:lvl>
    <w:lvl w:ilvl="5" w:tplc="E00E2292">
      <w:numFmt w:val="bullet"/>
      <w:lvlText w:val="•"/>
      <w:lvlJc w:val="left"/>
      <w:pPr>
        <w:ind w:left="5043" w:hanging="281"/>
      </w:pPr>
      <w:rPr>
        <w:rFonts w:hint="default"/>
        <w:lang w:val="ru-RU" w:eastAsia="en-US" w:bidi="ar-SA"/>
      </w:rPr>
    </w:lvl>
    <w:lvl w:ilvl="6" w:tplc="AC3294BE">
      <w:numFmt w:val="bullet"/>
      <w:lvlText w:val="•"/>
      <w:lvlJc w:val="left"/>
      <w:pPr>
        <w:ind w:left="5931" w:hanging="281"/>
      </w:pPr>
      <w:rPr>
        <w:rFonts w:hint="default"/>
        <w:lang w:val="ru-RU" w:eastAsia="en-US" w:bidi="ar-SA"/>
      </w:rPr>
    </w:lvl>
    <w:lvl w:ilvl="7" w:tplc="D726863C">
      <w:numFmt w:val="bullet"/>
      <w:lvlText w:val="•"/>
      <w:lvlJc w:val="left"/>
      <w:pPr>
        <w:ind w:left="6820" w:hanging="281"/>
      </w:pPr>
      <w:rPr>
        <w:rFonts w:hint="default"/>
        <w:lang w:val="ru-RU" w:eastAsia="en-US" w:bidi="ar-SA"/>
      </w:rPr>
    </w:lvl>
    <w:lvl w:ilvl="8" w:tplc="41106832">
      <w:numFmt w:val="bullet"/>
      <w:lvlText w:val="•"/>
      <w:lvlJc w:val="left"/>
      <w:pPr>
        <w:ind w:left="7709" w:hanging="281"/>
      </w:pPr>
      <w:rPr>
        <w:rFonts w:hint="default"/>
        <w:lang w:val="ru-RU" w:eastAsia="en-US" w:bidi="ar-SA"/>
      </w:rPr>
    </w:lvl>
  </w:abstractNum>
  <w:abstractNum w:abstractNumId="105" w15:restartNumberingAfterBreak="0">
    <w:nsid w:val="35315B64"/>
    <w:multiLevelType w:val="hybridMultilevel"/>
    <w:tmpl w:val="CA362D9E"/>
    <w:lvl w:ilvl="0" w:tplc="4F84F5C0">
      <w:numFmt w:val="bullet"/>
      <w:lvlText w:val="—"/>
      <w:lvlJc w:val="left"/>
      <w:pPr>
        <w:ind w:left="243" w:hanging="435"/>
      </w:pPr>
      <w:rPr>
        <w:rFonts w:ascii="Times New Roman" w:eastAsia="Times New Roman" w:hAnsi="Times New Roman" w:cs="Times New Roman" w:hint="default"/>
        <w:b w:val="0"/>
        <w:bCs w:val="0"/>
        <w:i w:val="0"/>
        <w:iCs w:val="0"/>
        <w:w w:val="100"/>
        <w:sz w:val="28"/>
        <w:szCs w:val="28"/>
        <w:lang w:val="ru-RU" w:eastAsia="en-US" w:bidi="ar-SA"/>
      </w:rPr>
    </w:lvl>
    <w:lvl w:ilvl="1" w:tplc="5C5A51A2">
      <w:numFmt w:val="bullet"/>
      <w:lvlText w:val="•"/>
      <w:lvlJc w:val="left"/>
      <w:pPr>
        <w:ind w:left="1178" w:hanging="435"/>
      </w:pPr>
      <w:rPr>
        <w:rFonts w:hint="default"/>
        <w:lang w:val="ru-RU" w:eastAsia="en-US" w:bidi="ar-SA"/>
      </w:rPr>
    </w:lvl>
    <w:lvl w:ilvl="2" w:tplc="2F368754">
      <w:numFmt w:val="bullet"/>
      <w:lvlText w:val="•"/>
      <w:lvlJc w:val="left"/>
      <w:pPr>
        <w:ind w:left="2117" w:hanging="435"/>
      </w:pPr>
      <w:rPr>
        <w:rFonts w:hint="default"/>
        <w:lang w:val="ru-RU" w:eastAsia="en-US" w:bidi="ar-SA"/>
      </w:rPr>
    </w:lvl>
    <w:lvl w:ilvl="3" w:tplc="1E421F24">
      <w:numFmt w:val="bullet"/>
      <w:lvlText w:val="•"/>
      <w:lvlJc w:val="left"/>
      <w:pPr>
        <w:ind w:left="3055" w:hanging="435"/>
      </w:pPr>
      <w:rPr>
        <w:rFonts w:hint="default"/>
        <w:lang w:val="ru-RU" w:eastAsia="en-US" w:bidi="ar-SA"/>
      </w:rPr>
    </w:lvl>
    <w:lvl w:ilvl="4" w:tplc="F836D678">
      <w:numFmt w:val="bullet"/>
      <w:lvlText w:val="•"/>
      <w:lvlJc w:val="left"/>
      <w:pPr>
        <w:ind w:left="3994" w:hanging="435"/>
      </w:pPr>
      <w:rPr>
        <w:rFonts w:hint="default"/>
        <w:lang w:val="ru-RU" w:eastAsia="en-US" w:bidi="ar-SA"/>
      </w:rPr>
    </w:lvl>
    <w:lvl w:ilvl="5" w:tplc="70F607CE">
      <w:numFmt w:val="bullet"/>
      <w:lvlText w:val="•"/>
      <w:lvlJc w:val="left"/>
      <w:pPr>
        <w:ind w:left="4933" w:hanging="435"/>
      </w:pPr>
      <w:rPr>
        <w:rFonts w:hint="default"/>
        <w:lang w:val="ru-RU" w:eastAsia="en-US" w:bidi="ar-SA"/>
      </w:rPr>
    </w:lvl>
    <w:lvl w:ilvl="6" w:tplc="ED36CDC8">
      <w:numFmt w:val="bullet"/>
      <w:lvlText w:val="•"/>
      <w:lvlJc w:val="left"/>
      <w:pPr>
        <w:ind w:left="5871" w:hanging="435"/>
      </w:pPr>
      <w:rPr>
        <w:rFonts w:hint="default"/>
        <w:lang w:val="ru-RU" w:eastAsia="en-US" w:bidi="ar-SA"/>
      </w:rPr>
    </w:lvl>
    <w:lvl w:ilvl="7" w:tplc="E8F0DA4A">
      <w:numFmt w:val="bullet"/>
      <w:lvlText w:val="•"/>
      <w:lvlJc w:val="left"/>
      <w:pPr>
        <w:ind w:left="6810" w:hanging="435"/>
      </w:pPr>
      <w:rPr>
        <w:rFonts w:hint="default"/>
        <w:lang w:val="ru-RU" w:eastAsia="en-US" w:bidi="ar-SA"/>
      </w:rPr>
    </w:lvl>
    <w:lvl w:ilvl="8" w:tplc="E774E0E6">
      <w:numFmt w:val="bullet"/>
      <w:lvlText w:val="•"/>
      <w:lvlJc w:val="left"/>
      <w:pPr>
        <w:ind w:left="7749" w:hanging="435"/>
      </w:pPr>
      <w:rPr>
        <w:rFonts w:hint="default"/>
        <w:lang w:val="ru-RU" w:eastAsia="en-US" w:bidi="ar-SA"/>
      </w:rPr>
    </w:lvl>
  </w:abstractNum>
  <w:abstractNum w:abstractNumId="106" w15:restartNumberingAfterBreak="0">
    <w:nsid w:val="35485915"/>
    <w:multiLevelType w:val="hybridMultilevel"/>
    <w:tmpl w:val="73364550"/>
    <w:lvl w:ilvl="0" w:tplc="9D9838F8">
      <w:start w:val="1"/>
      <w:numFmt w:val="decimal"/>
      <w:lvlText w:val="%1."/>
      <w:lvlJc w:val="left"/>
      <w:pPr>
        <w:ind w:left="243" w:hanging="562"/>
      </w:pPr>
      <w:rPr>
        <w:rFonts w:hint="default"/>
        <w:spacing w:val="0"/>
        <w:w w:val="100"/>
        <w:lang w:val="ru-RU" w:eastAsia="en-US" w:bidi="ar-SA"/>
      </w:rPr>
    </w:lvl>
    <w:lvl w:ilvl="1" w:tplc="D558536A">
      <w:numFmt w:val="bullet"/>
      <w:lvlText w:val="•"/>
      <w:lvlJc w:val="left"/>
      <w:pPr>
        <w:ind w:left="1178" w:hanging="562"/>
      </w:pPr>
      <w:rPr>
        <w:rFonts w:hint="default"/>
        <w:lang w:val="ru-RU" w:eastAsia="en-US" w:bidi="ar-SA"/>
      </w:rPr>
    </w:lvl>
    <w:lvl w:ilvl="2" w:tplc="840E6CDC">
      <w:numFmt w:val="bullet"/>
      <w:lvlText w:val="•"/>
      <w:lvlJc w:val="left"/>
      <w:pPr>
        <w:ind w:left="2117" w:hanging="562"/>
      </w:pPr>
      <w:rPr>
        <w:rFonts w:hint="default"/>
        <w:lang w:val="ru-RU" w:eastAsia="en-US" w:bidi="ar-SA"/>
      </w:rPr>
    </w:lvl>
    <w:lvl w:ilvl="3" w:tplc="BED21400">
      <w:numFmt w:val="bullet"/>
      <w:lvlText w:val="•"/>
      <w:lvlJc w:val="left"/>
      <w:pPr>
        <w:ind w:left="3055" w:hanging="562"/>
      </w:pPr>
      <w:rPr>
        <w:rFonts w:hint="default"/>
        <w:lang w:val="ru-RU" w:eastAsia="en-US" w:bidi="ar-SA"/>
      </w:rPr>
    </w:lvl>
    <w:lvl w:ilvl="4" w:tplc="845EABBC">
      <w:numFmt w:val="bullet"/>
      <w:lvlText w:val="•"/>
      <w:lvlJc w:val="left"/>
      <w:pPr>
        <w:ind w:left="3994" w:hanging="562"/>
      </w:pPr>
      <w:rPr>
        <w:rFonts w:hint="default"/>
        <w:lang w:val="ru-RU" w:eastAsia="en-US" w:bidi="ar-SA"/>
      </w:rPr>
    </w:lvl>
    <w:lvl w:ilvl="5" w:tplc="FD10D854">
      <w:numFmt w:val="bullet"/>
      <w:lvlText w:val="•"/>
      <w:lvlJc w:val="left"/>
      <w:pPr>
        <w:ind w:left="4933" w:hanging="562"/>
      </w:pPr>
      <w:rPr>
        <w:rFonts w:hint="default"/>
        <w:lang w:val="ru-RU" w:eastAsia="en-US" w:bidi="ar-SA"/>
      </w:rPr>
    </w:lvl>
    <w:lvl w:ilvl="6" w:tplc="9794B560">
      <w:numFmt w:val="bullet"/>
      <w:lvlText w:val="•"/>
      <w:lvlJc w:val="left"/>
      <w:pPr>
        <w:ind w:left="5871" w:hanging="562"/>
      </w:pPr>
      <w:rPr>
        <w:rFonts w:hint="default"/>
        <w:lang w:val="ru-RU" w:eastAsia="en-US" w:bidi="ar-SA"/>
      </w:rPr>
    </w:lvl>
    <w:lvl w:ilvl="7" w:tplc="C1C4F7BC">
      <w:numFmt w:val="bullet"/>
      <w:lvlText w:val="•"/>
      <w:lvlJc w:val="left"/>
      <w:pPr>
        <w:ind w:left="6810" w:hanging="562"/>
      </w:pPr>
      <w:rPr>
        <w:rFonts w:hint="default"/>
        <w:lang w:val="ru-RU" w:eastAsia="en-US" w:bidi="ar-SA"/>
      </w:rPr>
    </w:lvl>
    <w:lvl w:ilvl="8" w:tplc="701C5816">
      <w:numFmt w:val="bullet"/>
      <w:lvlText w:val="•"/>
      <w:lvlJc w:val="left"/>
      <w:pPr>
        <w:ind w:left="7749" w:hanging="562"/>
      </w:pPr>
      <w:rPr>
        <w:rFonts w:hint="default"/>
        <w:lang w:val="ru-RU" w:eastAsia="en-US" w:bidi="ar-SA"/>
      </w:rPr>
    </w:lvl>
  </w:abstractNum>
  <w:abstractNum w:abstractNumId="107" w15:restartNumberingAfterBreak="0">
    <w:nsid w:val="359F5CA7"/>
    <w:multiLevelType w:val="hybridMultilevel"/>
    <w:tmpl w:val="88F0D486"/>
    <w:lvl w:ilvl="0" w:tplc="A63AAD32">
      <w:start w:val="1"/>
      <w:numFmt w:val="decimal"/>
      <w:lvlText w:val="%1."/>
      <w:lvlJc w:val="left"/>
      <w:pPr>
        <w:ind w:left="243" w:hanging="283"/>
      </w:pPr>
      <w:rPr>
        <w:rFonts w:ascii="Times New Roman" w:eastAsia="Times New Roman" w:hAnsi="Times New Roman" w:cs="Times New Roman" w:hint="default"/>
        <w:b w:val="0"/>
        <w:bCs w:val="0"/>
        <w:i w:val="0"/>
        <w:iCs w:val="0"/>
        <w:color w:val="221E1F"/>
        <w:w w:val="100"/>
        <w:sz w:val="28"/>
        <w:szCs w:val="28"/>
        <w:lang w:val="ru-RU" w:eastAsia="en-US" w:bidi="ar-SA"/>
      </w:rPr>
    </w:lvl>
    <w:lvl w:ilvl="1" w:tplc="E1701258">
      <w:numFmt w:val="bullet"/>
      <w:lvlText w:val="•"/>
      <w:lvlJc w:val="left"/>
      <w:pPr>
        <w:ind w:left="1178" w:hanging="283"/>
      </w:pPr>
      <w:rPr>
        <w:rFonts w:hint="default"/>
        <w:lang w:val="ru-RU" w:eastAsia="en-US" w:bidi="ar-SA"/>
      </w:rPr>
    </w:lvl>
    <w:lvl w:ilvl="2" w:tplc="2CD8BC3A">
      <w:numFmt w:val="bullet"/>
      <w:lvlText w:val="•"/>
      <w:lvlJc w:val="left"/>
      <w:pPr>
        <w:ind w:left="2117" w:hanging="283"/>
      </w:pPr>
      <w:rPr>
        <w:rFonts w:hint="default"/>
        <w:lang w:val="ru-RU" w:eastAsia="en-US" w:bidi="ar-SA"/>
      </w:rPr>
    </w:lvl>
    <w:lvl w:ilvl="3" w:tplc="AEEC1DA0">
      <w:numFmt w:val="bullet"/>
      <w:lvlText w:val="•"/>
      <w:lvlJc w:val="left"/>
      <w:pPr>
        <w:ind w:left="3055" w:hanging="283"/>
      </w:pPr>
      <w:rPr>
        <w:rFonts w:hint="default"/>
        <w:lang w:val="ru-RU" w:eastAsia="en-US" w:bidi="ar-SA"/>
      </w:rPr>
    </w:lvl>
    <w:lvl w:ilvl="4" w:tplc="C980A8A8">
      <w:numFmt w:val="bullet"/>
      <w:lvlText w:val="•"/>
      <w:lvlJc w:val="left"/>
      <w:pPr>
        <w:ind w:left="3994" w:hanging="283"/>
      </w:pPr>
      <w:rPr>
        <w:rFonts w:hint="default"/>
        <w:lang w:val="ru-RU" w:eastAsia="en-US" w:bidi="ar-SA"/>
      </w:rPr>
    </w:lvl>
    <w:lvl w:ilvl="5" w:tplc="B3B6D75E">
      <w:numFmt w:val="bullet"/>
      <w:lvlText w:val="•"/>
      <w:lvlJc w:val="left"/>
      <w:pPr>
        <w:ind w:left="4933" w:hanging="283"/>
      </w:pPr>
      <w:rPr>
        <w:rFonts w:hint="default"/>
        <w:lang w:val="ru-RU" w:eastAsia="en-US" w:bidi="ar-SA"/>
      </w:rPr>
    </w:lvl>
    <w:lvl w:ilvl="6" w:tplc="B1EA0FD2">
      <w:numFmt w:val="bullet"/>
      <w:lvlText w:val="•"/>
      <w:lvlJc w:val="left"/>
      <w:pPr>
        <w:ind w:left="5871" w:hanging="283"/>
      </w:pPr>
      <w:rPr>
        <w:rFonts w:hint="default"/>
        <w:lang w:val="ru-RU" w:eastAsia="en-US" w:bidi="ar-SA"/>
      </w:rPr>
    </w:lvl>
    <w:lvl w:ilvl="7" w:tplc="6D909DFA">
      <w:numFmt w:val="bullet"/>
      <w:lvlText w:val="•"/>
      <w:lvlJc w:val="left"/>
      <w:pPr>
        <w:ind w:left="6810" w:hanging="283"/>
      </w:pPr>
      <w:rPr>
        <w:rFonts w:hint="default"/>
        <w:lang w:val="ru-RU" w:eastAsia="en-US" w:bidi="ar-SA"/>
      </w:rPr>
    </w:lvl>
    <w:lvl w:ilvl="8" w:tplc="26643BA4">
      <w:numFmt w:val="bullet"/>
      <w:lvlText w:val="•"/>
      <w:lvlJc w:val="left"/>
      <w:pPr>
        <w:ind w:left="7749" w:hanging="283"/>
      </w:pPr>
      <w:rPr>
        <w:rFonts w:hint="default"/>
        <w:lang w:val="ru-RU" w:eastAsia="en-US" w:bidi="ar-SA"/>
      </w:rPr>
    </w:lvl>
  </w:abstractNum>
  <w:abstractNum w:abstractNumId="108" w15:restartNumberingAfterBreak="0">
    <w:nsid w:val="35DA2844"/>
    <w:multiLevelType w:val="hybridMultilevel"/>
    <w:tmpl w:val="C30E6200"/>
    <w:lvl w:ilvl="0" w:tplc="28EC56E0">
      <w:numFmt w:val="bullet"/>
      <w:lvlText w:val=""/>
      <w:lvlJc w:val="left"/>
      <w:pPr>
        <w:ind w:left="825" w:hanging="696"/>
      </w:pPr>
      <w:rPr>
        <w:rFonts w:ascii="Wingdings" w:eastAsia="Wingdings" w:hAnsi="Wingdings" w:cs="Wingdings" w:hint="default"/>
        <w:b w:val="0"/>
        <w:bCs w:val="0"/>
        <w:i w:val="0"/>
        <w:iCs w:val="0"/>
        <w:w w:val="100"/>
        <w:sz w:val="24"/>
        <w:szCs w:val="24"/>
        <w:lang w:val="ru-RU" w:eastAsia="en-US" w:bidi="ar-SA"/>
      </w:rPr>
    </w:lvl>
    <w:lvl w:ilvl="1" w:tplc="4DE49466">
      <w:numFmt w:val="bullet"/>
      <w:lvlText w:val="•"/>
      <w:lvlJc w:val="left"/>
      <w:pPr>
        <w:ind w:left="1147" w:hanging="696"/>
      </w:pPr>
      <w:rPr>
        <w:rFonts w:hint="default"/>
        <w:lang w:val="ru-RU" w:eastAsia="en-US" w:bidi="ar-SA"/>
      </w:rPr>
    </w:lvl>
    <w:lvl w:ilvl="2" w:tplc="A6A6A980">
      <w:numFmt w:val="bullet"/>
      <w:lvlText w:val="•"/>
      <w:lvlJc w:val="left"/>
      <w:pPr>
        <w:ind w:left="1475" w:hanging="696"/>
      </w:pPr>
      <w:rPr>
        <w:rFonts w:hint="default"/>
        <w:lang w:val="ru-RU" w:eastAsia="en-US" w:bidi="ar-SA"/>
      </w:rPr>
    </w:lvl>
    <w:lvl w:ilvl="3" w:tplc="3D4C0A42">
      <w:numFmt w:val="bullet"/>
      <w:lvlText w:val="•"/>
      <w:lvlJc w:val="left"/>
      <w:pPr>
        <w:ind w:left="1803" w:hanging="696"/>
      </w:pPr>
      <w:rPr>
        <w:rFonts w:hint="default"/>
        <w:lang w:val="ru-RU" w:eastAsia="en-US" w:bidi="ar-SA"/>
      </w:rPr>
    </w:lvl>
    <w:lvl w:ilvl="4" w:tplc="E190F8E8">
      <w:numFmt w:val="bullet"/>
      <w:lvlText w:val="•"/>
      <w:lvlJc w:val="left"/>
      <w:pPr>
        <w:ind w:left="2130" w:hanging="696"/>
      </w:pPr>
      <w:rPr>
        <w:rFonts w:hint="default"/>
        <w:lang w:val="ru-RU" w:eastAsia="en-US" w:bidi="ar-SA"/>
      </w:rPr>
    </w:lvl>
    <w:lvl w:ilvl="5" w:tplc="7110FB58">
      <w:numFmt w:val="bullet"/>
      <w:lvlText w:val="•"/>
      <w:lvlJc w:val="left"/>
      <w:pPr>
        <w:ind w:left="2458" w:hanging="696"/>
      </w:pPr>
      <w:rPr>
        <w:rFonts w:hint="default"/>
        <w:lang w:val="ru-RU" w:eastAsia="en-US" w:bidi="ar-SA"/>
      </w:rPr>
    </w:lvl>
    <w:lvl w:ilvl="6" w:tplc="0220F01E">
      <w:numFmt w:val="bullet"/>
      <w:lvlText w:val="•"/>
      <w:lvlJc w:val="left"/>
      <w:pPr>
        <w:ind w:left="2786" w:hanging="696"/>
      </w:pPr>
      <w:rPr>
        <w:rFonts w:hint="default"/>
        <w:lang w:val="ru-RU" w:eastAsia="en-US" w:bidi="ar-SA"/>
      </w:rPr>
    </w:lvl>
    <w:lvl w:ilvl="7" w:tplc="4FBAFD66">
      <w:numFmt w:val="bullet"/>
      <w:lvlText w:val="•"/>
      <w:lvlJc w:val="left"/>
      <w:pPr>
        <w:ind w:left="3113" w:hanging="696"/>
      </w:pPr>
      <w:rPr>
        <w:rFonts w:hint="default"/>
        <w:lang w:val="ru-RU" w:eastAsia="en-US" w:bidi="ar-SA"/>
      </w:rPr>
    </w:lvl>
    <w:lvl w:ilvl="8" w:tplc="C9F2D8D0">
      <w:numFmt w:val="bullet"/>
      <w:lvlText w:val="•"/>
      <w:lvlJc w:val="left"/>
      <w:pPr>
        <w:ind w:left="3441" w:hanging="696"/>
      </w:pPr>
      <w:rPr>
        <w:rFonts w:hint="default"/>
        <w:lang w:val="ru-RU" w:eastAsia="en-US" w:bidi="ar-SA"/>
      </w:rPr>
    </w:lvl>
  </w:abstractNum>
  <w:abstractNum w:abstractNumId="109" w15:restartNumberingAfterBreak="0">
    <w:nsid w:val="361F127A"/>
    <w:multiLevelType w:val="hybridMultilevel"/>
    <w:tmpl w:val="1F4AC9DA"/>
    <w:lvl w:ilvl="0" w:tplc="40AEB03A">
      <w:numFmt w:val="bullet"/>
      <w:lvlText w:val=""/>
      <w:lvlJc w:val="left"/>
      <w:pPr>
        <w:ind w:left="825" w:hanging="696"/>
      </w:pPr>
      <w:rPr>
        <w:rFonts w:ascii="Wingdings" w:eastAsia="Wingdings" w:hAnsi="Wingdings" w:cs="Wingdings" w:hint="default"/>
        <w:b w:val="0"/>
        <w:bCs w:val="0"/>
        <w:i w:val="0"/>
        <w:iCs w:val="0"/>
        <w:w w:val="100"/>
        <w:sz w:val="24"/>
        <w:szCs w:val="24"/>
        <w:lang w:val="ru-RU" w:eastAsia="en-US" w:bidi="ar-SA"/>
      </w:rPr>
    </w:lvl>
    <w:lvl w:ilvl="1" w:tplc="330CAEEC">
      <w:numFmt w:val="bullet"/>
      <w:lvlText w:val="•"/>
      <w:lvlJc w:val="left"/>
      <w:pPr>
        <w:ind w:left="1102" w:hanging="696"/>
      </w:pPr>
      <w:rPr>
        <w:rFonts w:hint="default"/>
        <w:lang w:val="ru-RU" w:eastAsia="en-US" w:bidi="ar-SA"/>
      </w:rPr>
    </w:lvl>
    <w:lvl w:ilvl="2" w:tplc="2EBA1DD0">
      <w:numFmt w:val="bullet"/>
      <w:lvlText w:val="•"/>
      <w:lvlJc w:val="left"/>
      <w:pPr>
        <w:ind w:left="1384" w:hanging="696"/>
      </w:pPr>
      <w:rPr>
        <w:rFonts w:hint="default"/>
        <w:lang w:val="ru-RU" w:eastAsia="en-US" w:bidi="ar-SA"/>
      </w:rPr>
    </w:lvl>
    <w:lvl w:ilvl="3" w:tplc="FEB88F34">
      <w:numFmt w:val="bullet"/>
      <w:lvlText w:val="•"/>
      <w:lvlJc w:val="left"/>
      <w:pPr>
        <w:ind w:left="1666" w:hanging="696"/>
      </w:pPr>
      <w:rPr>
        <w:rFonts w:hint="default"/>
        <w:lang w:val="ru-RU" w:eastAsia="en-US" w:bidi="ar-SA"/>
      </w:rPr>
    </w:lvl>
    <w:lvl w:ilvl="4" w:tplc="35045286">
      <w:numFmt w:val="bullet"/>
      <w:lvlText w:val="•"/>
      <w:lvlJc w:val="left"/>
      <w:pPr>
        <w:ind w:left="1948" w:hanging="696"/>
      </w:pPr>
      <w:rPr>
        <w:rFonts w:hint="default"/>
        <w:lang w:val="ru-RU" w:eastAsia="en-US" w:bidi="ar-SA"/>
      </w:rPr>
    </w:lvl>
    <w:lvl w:ilvl="5" w:tplc="6E846096">
      <w:numFmt w:val="bullet"/>
      <w:lvlText w:val="•"/>
      <w:lvlJc w:val="left"/>
      <w:pPr>
        <w:ind w:left="2230" w:hanging="696"/>
      </w:pPr>
      <w:rPr>
        <w:rFonts w:hint="default"/>
        <w:lang w:val="ru-RU" w:eastAsia="en-US" w:bidi="ar-SA"/>
      </w:rPr>
    </w:lvl>
    <w:lvl w:ilvl="6" w:tplc="C1A08F0A">
      <w:numFmt w:val="bullet"/>
      <w:lvlText w:val="•"/>
      <w:lvlJc w:val="left"/>
      <w:pPr>
        <w:ind w:left="2512" w:hanging="696"/>
      </w:pPr>
      <w:rPr>
        <w:rFonts w:hint="default"/>
        <w:lang w:val="ru-RU" w:eastAsia="en-US" w:bidi="ar-SA"/>
      </w:rPr>
    </w:lvl>
    <w:lvl w:ilvl="7" w:tplc="E5020804">
      <w:numFmt w:val="bullet"/>
      <w:lvlText w:val="•"/>
      <w:lvlJc w:val="left"/>
      <w:pPr>
        <w:ind w:left="2794" w:hanging="696"/>
      </w:pPr>
      <w:rPr>
        <w:rFonts w:hint="default"/>
        <w:lang w:val="ru-RU" w:eastAsia="en-US" w:bidi="ar-SA"/>
      </w:rPr>
    </w:lvl>
    <w:lvl w:ilvl="8" w:tplc="D766E2B8">
      <w:numFmt w:val="bullet"/>
      <w:lvlText w:val="•"/>
      <w:lvlJc w:val="left"/>
      <w:pPr>
        <w:ind w:left="3076" w:hanging="696"/>
      </w:pPr>
      <w:rPr>
        <w:rFonts w:hint="default"/>
        <w:lang w:val="ru-RU" w:eastAsia="en-US" w:bidi="ar-SA"/>
      </w:rPr>
    </w:lvl>
  </w:abstractNum>
  <w:abstractNum w:abstractNumId="110" w15:restartNumberingAfterBreak="0">
    <w:nsid w:val="36B61A94"/>
    <w:multiLevelType w:val="hybridMultilevel"/>
    <w:tmpl w:val="8C8E9FBA"/>
    <w:lvl w:ilvl="0" w:tplc="3608476C">
      <w:start w:val="5"/>
      <w:numFmt w:val="decimal"/>
      <w:lvlText w:val="%1)"/>
      <w:lvlJc w:val="left"/>
      <w:pPr>
        <w:ind w:left="243" w:hanging="288"/>
      </w:pPr>
      <w:rPr>
        <w:rFonts w:ascii="Times New Roman" w:eastAsia="Times New Roman" w:hAnsi="Times New Roman" w:cs="Times New Roman" w:hint="default"/>
        <w:b w:val="0"/>
        <w:bCs w:val="0"/>
        <w:i w:val="0"/>
        <w:iCs w:val="0"/>
        <w:w w:val="100"/>
        <w:sz w:val="28"/>
        <w:szCs w:val="28"/>
        <w:lang w:val="ru-RU" w:eastAsia="en-US" w:bidi="ar-SA"/>
      </w:rPr>
    </w:lvl>
    <w:lvl w:ilvl="1" w:tplc="58366CCC">
      <w:numFmt w:val="bullet"/>
      <w:lvlText w:val="•"/>
      <w:lvlJc w:val="left"/>
      <w:pPr>
        <w:ind w:left="1178" w:hanging="288"/>
      </w:pPr>
      <w:rPr>
        <w:rFonts w:hint="default"/>
        <w:lang w:val="ru-RU" w:eastAsia="en-US" w:bidi="ar-SA"/>
      </w:rPr>
    </w:lvl>
    <w:lvl w:ilvl="2" w:tplc="5134AD74">
      <w:numFmt w:val="bullet"/>
      <w:lvlText w:val="•"/>
      <w:lvlJc w:val="left"/>
      <w:pPr>
        <w:ind w:left="2117" w:hanging="288"/>
      </w:pPr>
      <w:rPr>
        <w:rFonts w:hint="default"/>
        <w:lang w:val="ru-RU" w:eastAsia="en-US" w:bidi="ar-SA"/>
      </w:rPr>
    </w:lvl>
    <w:lvl w:ilvl="3" w:tplc="BE10DB6C">
      <w:numFmt w:val="bullet"/>
      <w:lvlText w:val="•"/>
      <w:lvlJc w:val="left"/>
      <w:pPr>
        <w:ind w:left="3055" w:hanging="288"/>
      </w:pPr>
      <w:rPr>
        <w:rFonts w:hint="default"/>
        <w:lang w:val="ru-RU" w:eastAsia="en-US" w:bidi="ar-SA"/>
      </w:rPr>
    </w:lvl>
    <w:lvl w:ilvl="4" w:tplc="82CEAD66">
      <w:numFmt w:val="bullet"/>
      <w:lvlText w:val="•"/>
      <w:lvlJc w:val="left"/>
      <w:pPr>
        <w:ind w:left="3994" w:hanging="288"/>
      </w:pPr>
      <w:rPr>
        <w:rFonts w:hint="default"/>
        <w:lang w:val="ru-RU" w:eastAsia="en-US" w:bidi="ar-SA"/>
      </w:rPr>
    </w:lvl>
    <w:lvl w:ilvl="5" w:tplc="B7189410">
      <w:numFmt w:val="bullet"/>
      <w:lvlText w:val="•"/>
      <w:lvlJc w:val="left"/>
      <w:pPr>
        <w:ind w:left="4933" w:hanging="288"/>
      </w:pPr>
      <w:rPr>
        <w:rFonts w:hint="default"/>
        <w:lang w:val="ru-RU" w:eastAsia="en-US" w:bidi="ar-SA"/>
      </w:rPr>
    </w:lvl>
    <w:lvl w:ilvl="6" w:tplc="9B2ED4E8">
      <w:numFmt w:val="bullet"/>
      <w:lvlText w:val="•"/>
      <w:lvlJc w:val="left"/>
      <w:pPr>
        <w:ind w:left="5871" w:hanging="288"/>
      </w:pPr>
      <w:rPr>
        <w:rFonts w:hint="default"/>
        <w:lang w:val="ru-RU" w:eastAsia="en-US" w:bidi="ar-SA"/>
      </w:rPr>
    </w:lvl>
    <w:lvl w:ilvl="7" w:tplc="7F206004">
      <w:numFmt w:val="bullet"/>
      <w:lvlText w:val="•"/>
      <w:lvlJc w:val="left"/>
      <w:pPr>
        <w:ind w:left="6810" w:hanging="288"/>
      </w:pPr>
      <w:rPr>
        <w:rFonts w:hint="default"/>
        <w:lang w:val="ru-RU" w:eastAsia="en-US" w:bidi="ar-SA"/>
      </w:rPr>
    </w:lvl>
    <w:lvl w:ilvl="8" w:tplc="0DB41B9E">
      <w:numFmt w:val="bullet"/>
      <w:lvlText w:val="•"/>
      <w:lvlJc w:val="left"/>
      <w:pPr>
        <w:ind w:left="7749" w:hanging="288"/>
      </w:pPr>
      <w:rPr>
        <w:rFonts w:hint="default"/>
        <w:lang w:val="ru-RU" w:eastAsia="en-US" w:bidi="ar-SA"/>
      </w:rPr>
    </w:lvl>
  </w:abstractNum>
  <w:abstractNum w:abstractNumId="111" w15:restartNumberingAfterBreak="0">
    <w:nsid w:val="371B5453"/>
    <w:multiLevelType w:val="hybridMultilevel"/>
    <w:tmpl w:val="757C7DAA"/>
    <w:lvl w:ilvl="0" w:tplc="56A0A6FE">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106A04A8">
      <w:numFmt w:val="bullet"/>
      <w:lvlText w:val="•"/>
      <w:lvlJc w:val="left"/>
      <w:pPr>
        <w:ind w:left="1826" w:hanging="281"/>
      </w:pPr>
      <w:rPr>
        <w:rFonts w:hint="default"/>
        <w:lang w:val="ru-RU" w:eastAsia="en-US" w:bidi="ar-SA"/>
      </w:rPr>
    </w:lvl>
    <w:lvl w:ilvl="2" w:tplc="DF2076A2">
      <w:numFmt w:val="bullet"/>
      <w:lvlText w:val="•"/>
      <w:lvlJc w:val="left"/>
      <w:pPr>
        <w:ind w:left="2693" w:hanging="281"/>
      </w:pPr>
      <w:rPr>
        <w:rFonts w:hint="default"/>
        <w:lang w:val="ru-RU" w:eastAsia="en-US" w:bidi="ar-SA"/>
      </w:rPr>
    </w:lvl>
    <w:lvl w:ilvl="3" w:tplc="9CB68EC8">
      <w:numFmt w:val="bullet"/>
      <w:lvlText w:val="•"/>
      <w:lvlJc w:val="left"/>
      <w:pPr>
        <w:ind w:left="3559" w:hanging="281"/>
      </w:pPr>
      <w:rPr>
        <w:rFonts w:hint="default"/>
        <w:lang w:val="ru-RU" w:eastAsia="en-US" w:bidi="ar-SA"/>
      </w:rPr>
    </w:lvl>
    <w:lvl w:ilvl="4" w:tplc="2C8EB602">
      <w:numFmt w:val="bullet"/>
      <w:lvlText w:val="•"/>
      <w:lvlJc w:val="left"/>
      <w:pPr>
        <w:ind w:left="4426" w:hanging="281"/>
      </w:pPr>
      <w:rPr>
        <w:rFonts w:hint="default"/>
        <w:lang w:val="ru-RU" w:eastAsia="en-US" w:bidi="ar-SA"/>
      </w:rPr>
    </w:lvl>
    <w:lvl w:ilvl="5" w:tplc="FB824324">
      <w:numFmt w:val="bullet"/>
      <w:lvlText w:val="•"/>
      <w:lvlJc w:val="left"/>
      <w:pPr>
        <w:ind w:left="5293" w:hanging="281"/>
      </w:pPr>
      <w:rPr>
        <w:rFonts w:hint="default"/>
        <w:lang w:val="ru-RU" w:eastAsia="en-US" w:bidi="ar-SA"/>
      </w:rPr>
    </w:lvl>
    <w:lvl w:ilvl="6" w:tplc="3FD89292">
      <w:numFmt w:val="bullet"/>
      <w:lvlText w:val="•"/>
      <w:lvlJc w:val="left"/>
      <w:pPr>
        <w:ind w:left="6159" w:hanging="281"/>
      </w:pPr>
      <w:rPr>
        <w:rFonts w:hint="default"/>
        <w:lang w:val="ru-RU" w:eastAsia="en-US" w:bidi="ar-SA"/>
      </w:rPr>
    </w:lvl>
    <w:lvl w:ilvl="7" w:tplc="651C4C98">
      <w:numFmt w:val="bullet"/>
      <w:lvlText w:val="•"/>
      <w:lvlJc w:val="left"/>
      <w:pPr>
        <w:ind w:left="7026" w:hanging="281"/>
      </w:pPr>
      <w:rPr>
        <w:rFonts w:hint="default"/>
        <w:lang w:val="ru-RU" w:eastAsia="en-US" w:bidi="ar-SA"/>
      </w:rPr>
    </w:lvl>
    <w:lvl w:ilvl="8" w:tplc="E9CCC2AE">
      <w:numFmt w:val="bullet"/>
      <w:lvlText w:val="•"/>
      <w:lvlJc w:val="left"/>
      <w:pPr>
        <w:ind w:left="7893" w:hanging="281"/>
      </w:pPr>
      <w:rPr>
        <w:rFonts w:hint="default"/>
        <w:lang w:val="ru-RU" w:eastAsia="en-US" w:bidi="ar-SA"/>
      </w:rPr>
    </w:lvl>
  </w:abstractNum>
  <w:abstractNum w:abstractNumId="112" w15:restartNumberingAfterBreak="0">
    <w:nsid w:val="37740976"/>
    <w:multiLevelType w:val="hybridMultilevel"/>
    <w:tmpl w:val="58E811BC"/>
    <w:lvl w:ilvl="0" w:tplc="DE90B66E">
      <w:numFmt w:val="bullet"/>
      <w:lvlText w:val=""/>
      <w:lvlJc w:val="left"/>
      <w:pPr>
        <w:ind w:left="1521" w:hanging="636"/>
      </w:pPr>
      <w:rPr>
        <w:rFonts w:ascii="Wingdings" w:eastAsia="Wingdings" w:hAnsi="Wingdings" w:cs="Wingdings" w:hint="default"/>
        <w:b w:val="0"/>
        <w:bCs w:val="0"/>
        <w:i w:val="0"/>
        <w:iCs w:val="0"/>
        <w:w w:val="100"/>
        <w:sz w:val="24"/>
        <w:szCs w:val="24"/>
        <w:lang w:val="ru-RU" w:eastAsia="en-US" w:bidi="ar-SA"/>
      </w:rPr>
    </w:lvl>
    <w:lvl w:ilvl="1" w:tplc="4ED0E8E4">
      <w:numFmt w:val="bullet"/>
      <w:lvlText w:val="•"/>
      <w:lvlJc w:val="left"/>
      <w:pPr>
        <w:ind w:left="1732" w:hanging="636"/>
      </w:pPr>
      <w:rPr>
        <w:rFonts w:hint="default"/>
        <w:lang w:val="ru-RU" w:eastAsia="en-US" w:bidi="ar-SA"/>
      </w:rPr>
    </w:lvl>
    <w:lvl w:ilvl="2" w:tplc="2BEA0FE8">
      <w:numFmt w:val="bullet"/>
      <w:lvlText w:val="•"/>
      <w:lvlJc w:val="left"/>
      <w:pPr>
        <w:ind w:left="1944" w:hanging="636"/>
      </w:pPr>
      <w:rPr>
        <w:rFonts w:hint="default"/>
        <w:lang w:val="ru-RU" w:eastAsia="en-US" w:bidi="ar-SA"/>
      </w:rPr>
    </w:lvl>
    <w:lvl w:ilvl="3" w:tplc="77C4345C">
      <w:numFmt w:val="bullet"/>
      <w:lvlText w:val="•"/>
      <w:lvlJc w:val="left"/>
      <w:pPr>
        <w:ind w:left="2156" w:hanging="636"/>
      </w:pPr>
      <w:rPr>
        <w:rFonts w:hint="default"/>
        <w:lang w:val="ru-RU" w:eastAsia="en-US" w:bidi="ar-SA"/>
      </w:rPr>
    </w:lvl>
    <w:lvl w:ilvl="4" w:tplc="3AECD1EC">
      <w:numFmt w:val="bullet"/>
      <w:lvlText w:val="•"/>
      <w:lvlJc w:val="left"/>
      <w:pPr>
        <w:ind w:left="2368" w:hanging="636"/>
      </w:pPr>
      <w:rPr>
        <w:rFonts w:hint="default"/>
        <w:lang w:val="ru-RU" w:eastAsia="en-US" w:bidi="ar-SA"/>
      </w:rPr>
    </w:lvl>
    <w:lvl w:ilvl="5" w:tplc="E3861642">
      <w:numFmt w:val="bullet"/>
      <w:lvlText w:val="•"/>
      <w:lvlJc w:val="left"/>
      <w:pPr>
        <w:ind w:left="2580" w:hanging="636"/>
      </w:pPr>
      <w:rPr>
        <w:rFonts w:hint="default"/>
        <w:lang w:val="ru-RU" w:eastAsia="en-US" w:bidi="ar-SA"/>
      </w:rPr>
    </w:lvl>
    <w:lvl w:ilvl="6" w:tplc="69C0612C">
      <w:numFmt w:val="bullet"/>
      <w:lvlText w:val="•"/>
      <w:lvlJc w:val="left"/>
      <w:pPr>
        <w:ind w:left="2792" w:hanging="636"/>
      </w:pPr>
      <w:rPr>
        <w:rFonts w:hint="default"/>
        <w:lang w:val="ru-RU" w:eastAsia="en-US" w:bidi="ar-SA"/>
      </w:rPr>
    </w:lvl>
    <w:lvl w:ilvl="7" w:tplc="737CBA08">
      <w:numFmt w:val="bullet"/>
      <w:lvlText w:val="•"/>
      <w:lvlJc w:val="left"/>
      <w:pPr>
        <w:ind w:left="3004" w:hanging="636"/>
      </w:pPr>
      <w:rPr>
        <w:rFonts w:hint="default"/>
        <w:lang w:val="ru-RU" w:eastAsia="en-US" w:bidi="ar-SA"/>
      </w:rPr>
    </w:lvl>
    <w:lvl w:ilvl="8" w:tplc="33CC62B6">
      <w:numFmt w:val="bullet"/>
      <w:lvlText w:val="•"/>
      <w:lvlJc w:val="left"/>
      <w:pPr>
        <w:ind w:left="3216" w:hanging="636"/>
      </w:pPr>
      <w:rPr>
        <w:rFonts w:hint="default"/>
        <w:lang w:val="ru-RU" w:eastAsia="en-US" w:bidi="ar-SA"/>
      </w:rPr>
    </w:lvl>
  </w:abstractNum>
  <w:abstractNum w:abstractNumId="113" w15:restartNumberingAfterBreak="0">
    <w:nsid w:val="37A912AA"/>
    <w:multiLevelType w:val="hybridMultilevel"/>
    <w:tmpl w:val="5B808F72"/>
    <w:lvl w:ilvl="0" w:tplc="A2947A70">
      <w:start w:val="1"/>
      <w:numFmt w:val="decimal"/>
      <w:lvlText w:val="%1)"/>
      <w:lvlJc w:val="left"/>
      <w:pPr>
        <w:ind w:left="243" w:hanging="444"/>
      </w:pPr>
      <w:rPr>
        <w:rFonts w:ascii="Times New Roman" w:eastAsia="Times New Roman" w:hAnsi="Times New Roman" w:cs="Times New Roman" w:hint="default"/>
        <w:b w:val="0"/>
        <w:bCs w:val="0"/>
        <w:i w:val="0"/>
        <w:iCs w:val="0"/>
        <w:w w:val="100"/>
        <w:sz w:val="28"/>
        <w:szCs w:val="28"/>
        <w:lang w:val="ru-RU" w:eastAsia="en-US" w:bidi="ar-SA"/>
      </w:rPr>
    </w:lvl>
    <w:lvl w:ilvl="1" w:tplc="86A87B54">
      <w:numFmt w:val="bullet"/>
      <w:lvlText w:val="•"/>
      <w:lvlJc w:val="left"/>
      <w:pPr>
        <w:ind w:left="1178" w:hanging="444"/>
      </w:pPr>
      <w:rPr>
        <w:rFonts w:hint="default"/>
        <w:lang w:val="ru-RU" w:eastAsia="en-US" w:bidi="ar-SA"/>
      </w:rPr>
    </w:lvl>
    <w:lvl w:ilvl="2" w:tplc="DA72E8EE">
      <w:numFmt w:val="bullet"/>
      <w:lvlText w:val="•"/>
      <w:lvlJc w:val="left"/>
      <w:pPr>
        <w:ind w:left="2117" w:hanging="444"/>
      </w:pPr>
      <w:rPr>
        <w:rFonts w:hint="default"/>
        <w:lang w:val="ru-RU" w:eastAsia="en-US" w:bidi="ar-SA"/>
      </w:rPr>
    </w:lvl>
    <w:lvl w:ilvl="3" w:tplc="A0A44F86">
      <w:numFmt w:val="bullet"/>
      <w:lvlText w:val="•"/>
      <w:lvlJc w:val="left"/>
      <w:pPr>
        <w:ind w:left="3055" w:hanging="444"/>
      </w:pPr>
      <w:rPr>
        <w:rFonts w:hint="default"/>
        <w:lang w:val="ru-RU" w:eastAsia="en-US" w:bidi="ar-SA"/>
      </w:rPr>
    </w:lvl>
    <w:lvl w:ilvl="4" w:tplc="392A6C36">
      <w:numFmt w:val="bullet"/>
      <w:lvlText w:val="•"/>
      <w:lvlJc w:val="left"/>
      <w:pPr>
        <w:ind w:left="3994" w:hanging="444"/>
      </w:pPr>
      <w:rPr>
        <w:rFonts w:hint="default"/>
        <w:lang w:val="ru-RU" w:eastAsia="en-US" w:bidi="ar-SA"/>
      </w:rPr>
    </w:lvl>
    <w:lvl w:ilvl="5" w:tplc="E8884E4E">
      <w:numFmt w:val="bullet"/>
      <w:lvlText w:val="•"/>
      <w:lvlJc w:val="left"/>
      <w:pPr>
        <w:ind w:left="4933" w:hanging="444"/>
      </w:pPr>
      <w:rPr>
        <w:rFonts w:hint="default"/>
        <w:lang w:val="ru-RU" w:eastAsia="en-US" w:bidi="ar-SA"/>
      </w:rPr>
    </w:lvl>
    <w:lvl w:ilvl="6" w:tplc="54B2B39E">
      <w:numFmt w:val="bullet"/>
      <w:lvlText w:val="•"/>
      <w:lvlJc w:val="left"/>
      <w:pPr>
        <w:ind w:left="5871" w:hanging="444"/>
      </w:pPr>
      <w:rPr>
        <w:rFonts w:hint="default"/>
        <w:lang w:val="ru-RU" w:eastAsia="en-US" w:bidi="ar-SA"/>
      </w:rPr>
    </w:lvl>
    <w:lvl w:ilvl="7" w:tplc="4424A3FA">
      <w:numFmt w:val="bullet"/>
      <w:lvlText w:val="•"/>
      <w:lvlJc w:val="left"/>
      <w:pPr>
        <w:ind w:left="6810" w:hanging="444"/>
      </w:pPr>
      <w:rPr>
        <w:rFonts w:hint="default"/>
        <w:lang w:val="ru-RU" w:eastAsia="en-US" w:bidi="ar-SA"/>
      </w:rPr>
    </w:lvl>
    <w:lvl w:ilvl="8" w:tplc="27D0D9F2">
      <w:numFmt w:val="bullet"/>
      <w:lvlText w:val="•"/>
      <w:lvlJc w:val="left"/>
      <w:pPr>
        <w:ind w:left="7749" w:hanging="444"/>
      </w:pPr>
      <w:rPr>
        <w:rFonts w:hint="default"/>
        <w:lang w:val="ru-RU" w:eastAsia="en-US" w:bidi="ar-SA"/>
      </w:rPr>
    </w:lvl>
  </w:abstractNum>
  <w:abstractNum w:abstractNumId="114" w15:restartNumberingAfterBreak="0">
    <w:nsid w:val="37C30462"/>
    <w:multiLevelType w:val="hybridMultilevel"/>
    <w:tmpl w:val="987077D0"/>
    <w:lvl w:ilvl="0" w:tplc="C46C16B8">
      <w:numFmt w:val="bullet"/>
      <w:lvlText w:val=""/>
      <w:lvlJc w:val="left"/>
      <w:pPr>
        <w:ind w:left="139" w:hanging="665"/>
      </w:pPr>
      <w:rPr>
        <w:rFonts w:ascii="Wingdings" w:eastAsia="Wingdings" w:hAnsi="Wingdings" w:cs="Wingdings" w:hint="default"/>
        <w:b w:val="0"/>
        <w:bCs w:val="0"/>
        <w:i w:val="0"/>
        <w:iCs w:val="0"/>
        <w:w w:val="100"/>
        <w:sz w:val="24"/>
        <w:szCs w:val="24"/>
        <w:lang w:val="ru-RU" w:eastAsia="en-US" w:bidi="ar-SA"/>
      </w:rPr>
    </w:lvl>
    <w:lvl w:ilvl="1" w:tplc="FCCEEFC0">
      <w:numFmt w:val="bullet"/>
      <w:lvlText w:val="•"/>
      <w:lvlJc w:val="left"/>
      <w:pPr>
        <w:ind w:left="490" w:hanging="665"/>
      </w:pPr>
      <w:rPr>
        <w:rFonts w:hint="default"/>
        <w:lang w:val="ru-RU" w:eastAsia="en-US" w:bidi="ar-SA"/>
      </w:rPr>
    </w:lvl>
    <w:lvl w:ilvl="2" w:tplc="219003C0">
      <w:numFmt w:val="bullet"/>
      <w:lvlText w:val="•"/>
      <w:lvlJc w:val="left"/>
      <w:pPr>
        <w:ind w:left="840" w:hanging="665"/>
      </w:pPr>
      <w:rPr>
        <w:rFonts w:hint="default"/>
        <w:lang w:val="ru-RU" w:eastAsia="en-US" w:bidi="ar-SA"/>
      </w:rPr>
    </w:lvl>
    <w:lvl w:ilvl="3" w:tplc="1DDAB748">
      <w:numFmt w:val="bullet"/>
      <w:lvlText w:val="•"/>
      <w:lvlJc w:val="left"/>
      <w:pPr>
        <w:ind w:left="1190" w:hanging="665"/>
      </w:pPr>
      <w:rPr>
        <w:rFonts w:hint="default"/>
        <w:lang w:val="ru-RU" w:eastAsia="en-US" w:bidi="ar-SA"/>
      </w:rPr>
    </w:lvl>
    <w:lvl w:ilvl="4" w:tplc="B8FA0028">
      <w:numFmt w:val="bullet"/>
      <w:lvlText w:val="•"/>
      <w:lvlJc w:val="left"/>
      <w:pPr>
        <w:ind w:left="1540" w:hanging="665"/>
      </w:pPr>
      <w:rPr>
        <w:rFonts w:hint="default"/>
        <w:lang w:val="ru-RU" w:eastAsia="en-US" w:bidi="ar-SA"/>
      </w:rPr>
    </w:lvl>
    <w:lvl w:ilvl="5" w:tplc="7FA0AF56">
      <w:numFmt w:val="bullet"/>
      <w:lvlText w:val="•"/>
      <w:lvlJc w:val="left"/>
      <w:pPr>
        <w:ind w:left="1890" w:hanging="665"/>
      </w:pPr>
      <w:rPr>
        <w:rFonts w:hint="default"/>
        <w:lang w:val="ru-RU" w:eastAsia="en-US" w:bidi="ar-SA"/>
      </w:rPr>
    </w:lvl>
    <w:lvl w:ilvl="6" w:tplc="F61E7E26">
      <w:numFmt w:val="bullet"/>
      <w:lvlText w:val="•"/>
      <w:lvlJc w:val="left"/>
      <w:pPr>
        <w:ind w:left="2240" w:hanging="665"/>
      </w:pPr>
      <w:rPr>
        <w:rFonts w:hint="default"/>
        <w:lang w:val="ru-RU" w:eastAsia="en-US" w:bidi="ar-SA"/>
      </w:rPr>
    </w:lvl>
    <w:lvl w:ilvl="7" w:tplc="F15008B8">
      <w:numFmt w:val="bullet"/>
      <w:lvlText w:val="•"/>
      <w:lvlJc w:val="left"/>
      <w:pPr>
        <w:ind w:left="2590" w:hanging="665"/>
      </w:pPr>
      <w:rPr>
        <w:rFonts w:hint="default"/>
        <w:lang w:val="ru-RU" w:eastAsia="en-US" w:bidi="ar-SA"/>
      </w:rPr>
    </w:lvl>
    <w:lvl w:ilvl="8" w:tplc="B8169456">
      <w:numFmt w:val="bullet"/>
      <w:lvlText w:val="•"/>
      <w:lvlJc w:val="left"/>
      <w:pPr>
        <w:ind w:left="2940" w:hanging="665"/>
      </w:pPr>
      <w:rPr>
        <w:rFonts w:hint="default"/>
        <w:lang w:val="ru-RU" w:eastAsia="en-US" w:bidi="ar-SA"/>
      </w:rPr>
    </w:lvl>
  </w:abstractNum>
  <w:abstractNum w:abstractNumId="115" w15:restartNumberingAfterBreak="0">
    <w:nsid w:val="38880153"/>
    <w:multiLevelType w:val="hybridMultilevel"/>
    <w:tmpl w:val="78D612B8"/>
    <w:lvl w:ilvl="0" w:tplc="9BE2A970">
      <w:start w:val="2"/>
      <w:numFmt w:val="decimal"/>
      <w:lvlText w:val="%1."/>
      <w:lvlJc w:val="left"/>
      <w:pPr>
        <w:ind w:left="668" w:hanging="281"/>
      </w:pPr>
      <w:rPr>
        <w:rFonts w:ascii="Times New Roman" w:eastAsia="Times New Roman" w:hAnsi="Times New Roman" w:cs="Times New Roman" w:hint="default"/>
        <w:b/>
        <w:bCs/>
        <w:i w:val="0"/>
        <w:iCs w:val="0"/>
        <w:w w:val="100"/>
        <w:sz w:val="28"/>
        <w:szCs w:val="28"/>
        <w:lang w:val="ru-RU" w:eastAsia="en-US" w:bidi="ar-SA"/>
      </w:rPr>
    </w:lvl>
    <w:lvl w:ilvl="1" w:tplc="A81CAA0A">
      <w:numFmt w:val="none"/>
      <w:lvlText w:val=""/>
      <w:lvlJc w:val="left"/>
      <w:pPr>
        <w:tabs>
          <w:tab w:val="num" w:pos="360"/>
        </w:tabs>
      </w:pPr>
    </w:lvl>
    <w:lvl w:ilvl="2" w:tplc="C33EA6A0">
      <w:numFmt w:val="none"/>
      <w:lvlText w:val=""/>
      <w:lvlJc w:val="left"/>
      <w:pPr>
        <w:tabs>
          <w:tab w:val="num" w:pos="360"/>
        </w:tabs>
      </w:pPr>
    </w:lvl>
    <w:lvl w:ilvl="3" w:tplc="E5184590">
      <w:numFmt w:val="bullet"/>
      <w:lvlText w:val="•"/>
      <w:lvlJc w:val="left"/>
      <w:pPr>
        <w:ind w:left="3150" w:hanging="631"/>
      </w:pPr>
      <w:rPr>
        <w:rFonts w:hint="default"/>
        <w:lang w:val="ru-RU" w:eastAsia="en-US" w:bidi="ar-SA"/>
      </w:rPr>
    </w:lvl>
    <w:lvl w:ilvl="4" w:tplc="1DAA754C">
      <w:numFmt w:val="bullet"/>
      <w:lvlText w:val="•"/>
      <w:lvlJc w:val="left"/>
      <w:pPr>
        <w:ind w:left="4075" w:hanging="631"/>
      </w:pPr>
      <w:rPr>
        <w:rFonts w:hint="default"/>
        <w:lang w:val="ru-RU" w:eastAsia="en-US" w:bidi="ar-SA"/>
      </w:rPr>
    </w:lvl>
    <w:lvl w:ilvl="5" w:tplc="7F6E2F00">
      <w:numFmt w:val="bullet"/>
      <w:lvlText w:val="•"/>
      <w:lvlJc w:val="left"/>
      <w:pPr>
        <w:ind w:left="5000" w:hanging="631"/>
      </w:pPr>
      <w:rPr>
        <w:rFonts w:hint="default"/>
        <w:lang w:val="ru-RU" w:eastAsia="en-US" w:bidi="ar-SA"/>
      </w:rPr>
    </w:lvl>
    <w:lvl w:ilvl="6" w:tplc="60BA5944">
      <w:numFmt w:val="bullet"/>
      <w:lvlText w:val="•"/>
      <w:lvlJc w:val="left"/>
      <w:pPr>
        <w:ind w:left="5925" w:hanging="631"/>
      </w:pPr>
      <w:rPr>
        <w:rFonts w:hint="default"/>
        <w:lang w:val="ru-RU" w:eastAsia="en-US" w:bidi="ar-SA"/>
      </w:rPr>
    </w:lvl>
    <w:lvl w:ilvl="7" w:tplc="05A6148C">
      <w:numFmt w:val="bullet"/>
      <w:lvlText w:val="•"/>
      <w:lvlJc w:val="left"/>
      <w:pPr>
        <w:ind w:left="6850" w:hanging="631"/>
      </w:pPr>
      <w:rPr>
        <w:rFonts w:hint="default"/>
        <w:lang w:val="ru-RU" w:eastAsia="en-US" w:bidi="ar-SA"/>
      </w:rPr>
    </w:lvl>
    <w:lvl w:ilvl="8" w:tplc="8758AC64">
      <w:numFmt w:val="bullet"/>
      <w:lvlText w:val="•"/>
      <w:lvlJc w:val="left"/>
      <w:pPr>
        <w:ind w:left="7776" w:hanging="631"/>
      </w:pPr>
      <w:rPr>
        <w:rFonts w:hint="default"/>
        <w:lang w:val="ru-RU" w:eastAsia="en-US" w:bidi="ar-SA"/>
      </w:rPr>
    </w:lvl>
  </w:abstractNum>
  <w:abstractNum w:abstractNumId="116" w15:restartNumberingAfterBreak="0">
    <w:nsid w:val="388C0D38"/>
    <w:multiLevelType w:val="hybridMultilevel"/>
    <w:tmpl w:val="A606BBD0"/>
    <w:lvl w:ilvl="0" w:tplc="9B34859C">
      <w:start w:val="1"/>
      <w:numFmt w:val="decimal"/>
      <w:lvlText w:val="%1)"/>
      <w:lvlJc w:val="left"/>
      <w:pPr>
        <w:ind w:left="975" w:hanging="305"/>
      </w:pPr>
      <w:rPr>
        <w:rFonts w:ascii="Times New Roman" w:eastAsia="Times New Roman" w:hAnsi="Times New Roman" w:cs="Times New Roman" w:hint="default"/>
        <w:b w:val="0"/>
        <w:bCs w:val="0"/>
        <w:i w:val="0"/>
        <w:iCs w:val="0"/>
        <w:w w:val="100"/>
        <w:sz w:val="28"/>
        <w:szCs w:val="28"/>
        <w:lang w:val="ru-RU" w:eastAsia="en-US" w:bidi="ar-SA"/>
      </w:rPr>
    </w:lvl>
    <w:lvl w:ilvl="1" w:tplc="12C42A08">
      <w:numFmt w:val="bullet"/>
      <w:lvlText w:val="•"/>
      <w:lvlJc w:val="left"/>
      <w:pPr>
        <w:ind w:left="1844" w:hanging="305"/>
      </w:pPr>
      <w:rPr>
        <w:rFonts w:hint="default"/>
        <w:lang w:val="ru-RU" w:eastAsia="en-US" w:bidi="ar-SA"/>
      </w:rPr>
    </w:lvl>
    <w:lvl w:ilvl="2" w:tplc="EBC69682">
      <w:numFmt w:val="bullet"/>
      <w:lvlText w:val="•"/>
      <w:lvlJc w:val="left"/>
      <w:pPr>
        <w:ind w:left="2709" w:hanging="305"/>
      </w:pPr>
      <w:rPr>
        <w:rFonts w:hint="default"/>
        <w:lang w:val="ru-RU" w:eastAsia="en-US" w:bidi="ar-SA"/>
      </w:rPr>
    </w:lvl>
    <w:lvl w:ilvl="3" w:tplc="A74A5BB2">
      <w:numFmt w:val="bullet"/>
      <w:lvlText w:val="•"/>
      <w:lvlJc w:val="left"/>
      <w:pPr>
        <w:ind w:left="3573" w:hanging="305"/>
      </w:pPr>
      <w:rPr>
        <w:rFonts w:hint="default"/>
        <w:lang w:val="ru-RU" w:eastAsia="en-US" w:bidi="ar-SA"/>
      </w:rPr>
    </w:lvl>
    <w:lvl w:ilvl="4" w:tplc="285CDE52">
      <w:numFmt w:val="bullet"/>
      <w:lvlText w:val="•"/>
      <w:lvlJc w:val="left"/>
      <w:pPr>
        <w:ind w:left="4438" w:hanging="305"/>
      </w:pPr>
      <w:rPr>
        <w:rFonts w:hint="default"/>
        <w:lang w:val="ru-RU" w:eastAsia="en-US" w:bidi="ar-SA"/>
      </w:rPr>
    </w:lvl>
    <w:lvl w:ilvl="5" w:tplc="7E7E38EA">
      <w:numFmt w:val="bullet"/>
      <w:lvlText w:val="•"/>
      <w:lvlJc w:val="left"/>
      <w:pPr>
        <w:ind w:left="5303" w:hanging="305"/>
      </w:pPr>
      <w:rPr>
        <w:rFonts w:hint="default"/>
        <w:lang w:val="ru-RU" w:eastAsia="en-US" w:bidi="ar-SA"/>
      </w:rPr>
    </w:lvl>
    <w:lvl w:ilvl="6" w:tplc="C978B43C">
      <w:numFmt w:val="bullet"/>
      <w:lvlText w:val="•"/>
      <w:lvlJc w:val="left"/>
      <w:pPr>
        <w:ind w:left="6167" w:hanging="305"/>
      </w:pPr>
      <w:rPr>
        <w:rFonts w:hint="default"/>
        <w:lang w:val="ru-RU" w:eastAsia="en-US" w:bidi="ar-SA"/>
      </w:rPr>
    </w:lvl>
    <w:lvl w:ilvl="7" w:tplc="E9C260DA">
      <w:numFmt w:val="bullet"/>
      <w:lvlText w:val="•"/>
      <w:lvlJc w:val="left"/>
      <w:pPr>
        <w:ind w:left="7032" w:hanging="305"/>
      </w:pPr>
      <w:rPr>
        <w:rFonts w:hint="default"/>
        <w:lang w:val="ru-RU" w:eastAsia="en-US" w:bidi="ar-SA"/>
      </w:rPr>
    </w:lvl>
    <w:lvl w:ilvl="8" w:tplc="E1308AF0">
      <w:numFmt w:val="bullet"/>
      <w:lvlText w:val="•"/>
      <w:lvlJc w:val="left"/>
      <w:pPr>
        <w:ind w:left="7897" w:hanging="305"/>
      </w:pPr>
      <w:rPr>
        <w:rFonts w:hint="default"/>
        <w:lang w:val="ru-RU" w:eastAsia="en-US" w:bidi="ar-SA"/>
      </w:rPr>
    </w:lvl>
  </w:abstractNum>
  <w:abstractNum w:abstractNumId="117" w15:restartNumberingAfterBreak="0">
    <w:nsid w:val="394B2964"/>
    <w:multiLevelType w:val="hybridMultilevel"/>
    <w:tmpl w:val="5D84FFA8"/>
    <w:lvl w:ilvl="0" w:tplc="7D44FD96">
      <w:start w:val="1"/>
      <w:numFmt w:val="decimal"/>
      <w:lvlText w:val="(%1)"/>
      <w:lvlJc w:val="left"/>
      <w:pPr>
        <w:ind w:left="163" w:hanging="401"/>
      </w:pPr>
      <w:rPr>
        <w:rFonts w:ascii="Times New Roman" w:eastAsia="Times New Roman" w:hAnsi="Times New Roman" w:cs="Times New Roman" w:hint="default"/>
        <w:b w:val="0"/>
        <w:bCs w:val="0"/>
        <w:i w:val="0"/>
        <w:iCs w:val="0"/>
        <w:w w:val="100"/>
        <w:sz w:val="28"/>
        <w:szCs w:val="28"/>
        <w:lang w:val="ru-RU" w:eastAsia="en-US" w:bidi="ar-SA"/>
      </w:rPr>
    </w:lvl>
    <w:lvl w:ilvl="1" w:tplc="E6C24D0E">
      <w:numFmt w:val="bullet"/>
      <w:lvlText w:val="•"/>
      <w:lvlJc w:val="left"/>
      <w:pPr>
        <w:ind w:left="1092" w:hanging="401"/>
      </w:pPr>
      <w:rPr>
        <w:rFonts w:hint="default"/>
        <w:lang w:val="ru-RU" w:eastAsia="en-US" w:bidi="ar-SA"/>
      </w:rPr>
    </w:lvl>
    <w:lvl w:ilvl="2" w:tplc="8E92EB56">
      <w:numFmt w:val="bullet"/>
      <w:lvlText w:val="•"/>
      <w:lvlJc w:val="left"/>
      <w:pPr>
        <w:ind w:left="2025" w:hanging="401"/>
      </w:pPr>
      <w:rPr>
        <w:rFonts w:hint="default"/>
        <w:lang w:val="ru-RU" w:eastAsia="en-US" w:bidi="ar-SA"/>
      </w:rPr>
    </w:lvl>
    <w:lvl w:ilvl="3" w:tplc="FC6EBA2A">
      <w:numFmt w:val="bullet"/>
      <w:lvlText w:val="•"/>
      <w:lvlJc w:val="left"/>
      <w:pPr>
        <w:ind w:left="2957" w:hanging="401"/>
      </w:pPr>
      <w:rPr>
        <w:rFonts w:hint="default"/>
        <w:lang w:val="ru-RU" w:eastAsia="en-US" w:bidi="ar-SA"/>
      </w:rPr>
    </w:lvl>
    <w:lvl w:ilvl="4" w:tplc="6D003B58">
      <w:numFmt w:val="bullet"/>
      <w:lvlText w:val="•"/>
      <w:lvlJc w:val="left"/>
      <w:pPr>
        <w:ind w:left="3890" w:hanging="401"/>
      </w:pPr>
      <w:rPr>
        <w:rFonts w:hint="default"/>
        <w:lang w:val="ru-RU" w:eastAsia="en-US" w:bidi="ar-SA"/>
      </w:rPr>
    </w:lvl>
    <w:lvl w:ilvl="5" w:tplc="16DC6CAC">
      <w:numFmt w:val="bullet"/>
      <w:lvlText w:val="•"/>
      <w:lvlJc w:val="left"/>
      <w:pPr>
        <w:ind w:left="4823" w:hanging="401"/>
      </w:pPr>
      <w:rPr>
        <w:rFonts w:hint="default"/>
        <w:lang w:val="ru-RU" w:eastAsia="en-US" w:bidi="ar-SA"/>
      </w:rPr>
    </w:lvl>
    <w:lvl w:ilvl="6" w:tplc="894829DA">
      <w:numFmt w:val="bullet"/>
      <w:lvlText w:val="•"/>
      <w:lvlJc w:val="left"/>
      <w:pPr>
        <w:ind w:left="5755" w:hanging="401"/>
      </w:pPr>
      <w:rPr>
        <w:rFonts w:hint="default"/>
        <w:lang w:val="ru-RU" w:eastAsia="en-US" w:bidi="ar-SA"/>
      </w:rPr>
    </w:lvl>
    <w:lvl w:ilvl="7" w:tplc="033C5A58">
      <w:numFmt w:val="bullet"/>
      <w:lvlText w:val="•"/>
      <w:lvlJc w:val="left"/>
      <w:pPr>
        <w:ind w:left="6688" w:hanging="401"/>
      </w:pPr>
      <w:rPr>
        <w:rFonts w:hint="default"/>
        <w:lang w:val="ru-RU" w:eastAsia="en-US" w:bidi="ar-SA"/>
      </w:rPr>
    </w:lvl>
    <w:lvl w:ilvl="8" w:tplc="3E92EFE8">
      <w:numFmt w:val="bullet"/>
      <w:lvlText w:val="•"/>
      <w:lvlJc w:val="left"/>
      <w:pPr>
        <w:ind w:left="7621" w:hanging="401"/>
      </w:pPr>
      <w:rPr>
        <w:rFonts w:hint="default"/>
        <w:lang w:val="ru-RU" w:eastAsia="en-US" w:bidi="ar-SA"/>
      </w:rPr>
    </w:lvl>
  </w:abstractNum>
  <w:abstractNum w:abstractNumId="118" w15:restartNumberingAfterBreak="0">
    <w:nsid w:val="39AC3905"/>
    <w:multiLevelType w:val="hybridMultilevel"/>
    <w:tmpl w:val="6DBC6688"/>
    <w:lvl w:ilvl="0" w:tplc="D4BA8160">
      <w:numFmt w:val="bullet"/>
      <w:lvlText w:val=""/>
      <w:lvlJc w:val="left"/>
      <w:pPr>
        <w:ind w:left="243" w:hanging="207"/>
      </w:pPr>
      <w:rPr>
        <w:rFonts w:ascii="Wingdings" w:eastAsia="Wingdings" w:hAnsi="Wingdings" w:cs="Wingdings" w:hint="default"/>
        <w:b w:val="0"/>
        <w:bCs w:val="0"/>
        <w:i w:val="0"/>
        <w:iCs w:val="0"/>
        <w:w w:val="100"/>
        <w:sz w:val="28"/>
        <w:szCs w:val="28"/>
        <w:lang w:val="ru-RU" w:eastAsia="en-US" w:bidi="ar-SA"/>
      </w:rPr>
    </w:lvl>
    <w:lvl w:ilvl="1" w:tplc="B846F5BE">
      <w:numFmt w:val="bullet"/>
      <w:lvlText w:val="•"/>
      <w:lvlJc w:val="left"/>
      <w:pPr>
        <w:ind w:left="1178" w:hanging="207"/>
      </w:pPr>
      <w:rPr>
        <w:rFonts w:hint="default"/>
        <w:lang w:val="ru-RU" w:eastAsia="en-US" w:bidi="ar-SA"/>
      </w:rPr>
    </w:lvl>
    <w:lvl w:ilvl="2" w:tplc="30CC6CE8">
      <w:numFmt w:val="bullet"/>
      <w:lvlText w:val="•"/>
      <w:lvlJc w:val="left"/>
      <w:pPr>
        <w:ind w:left="2117" w:hanging="207"/>
      </w:pPr>
      <w:rPr>
        <w:rFonts w:hint="default"/>
        <w:lang w:val="ru-RU" w:eastAsia="en-US" w:bidi="ar-SA"/>
      </w:rPr>
    </w:lvl>
    <w:lvl w:ilvl="3" w:tplc="98F2031E">
      <w:numFmt w:val="bullet"/>
      <w:lvlText w:val="•"/>
      <w:lvlJc w:val="left"/>
      <w:pPr>
        <w:ind w:left="3055" w:hanging="207"/>
      </w:pPr>
      <w:rPr>
        <w:rFonts w:hint="default"/>
        <w:lang w:val="ru-RU" w:eastAsia="en-US" w:bidi="ar-SA"/>
      </w:rPr>
    </w:lvl>
    <w:lvl w:ilvl="4" w:tplc="0608E3B8">
      <w:numFmt w:val="bullet"/>
      <w:lvlText w:val="•"/>
      <w:lvlJc w:val="left"/>
      <w:pPr>
        <w:ind w:left="3994" w:hanging="207"/>
      </w:pPr>
      <w:rPr>
        <w:rFonts w:hint="default"/>
        <w:lang w:val="ru-RU" w:eastAsia="en-US" w:bidi="ar-SA"/>
      </w:rPr>
    </w:lvl>
    <w:lvl w:ilvl="5" w:tplc="91F28810">
      <w:numFmt w:val="bullet"/>
      <w:lvlText w:val="•"/>
      <w:lvlJc w:val="left"/>
      <w:pPr>
        <w:ind w:left="4933" w:hanging="207"/>
      </w:pPr>
      <w:rPr>
        <w:rFonts w:hint="default"/>
        <w:lang w:val="ru-RU" w:eastAsia="en-US" w:bidi="ar-SA"/>
      </w:rPr>
    </w:lvl>
    <w:lvl w:ilvl="6" w:tplc="625833D6">
      <w:numFmt w:val="bullet"/>
      <w:lvlText w:val="•"/>
      <w:lvlJc w:val="left"/>
      <w:pPr>
        <w:ind w:left="5871" w:hanging="207"/>
      </w:pPr>
      <w:rPr>
        <w:rFonts w:hint="default"/>
        <w:lang w:val="ru-RU" w:eastAsia="en-US" w:bidi="ar-SA"/>
      </w:rPr>
    </w:lvl>
    <w:lvl w:ilvl="7" w:tplc="F2BCC7F0">
      <w:numFmt w:val="bullet"/>
      <w:lvlText w:val="•"/>
      <w:lvlJc w:val="left"/>
      <w:pPr>
        <w:ind w:left="6810" w:hanging="207"/>
      </w:pPr>
      <w:rPr>
        <w:rFonts w:hint="default"/>
        <w:lang w:val="ru-RU" w:eastAsia="en-US" w:bidi="ar-SA"/>
      </w:rPr>
    </w:lvl>
    <w:lvl w:ilvl="8" w:tplc="EA4C2C48">
      <w:numFmt w:val="bullet"/>
      <w:lvlText w:val="•"/>
      <w:lvlJc w:val="left"/>
      <w:pPr>
        <w:ind w:left="7749" w:hanging="207"/>
      </w:pPr>
      <w:rPr>
        <w:rFonts w:hint="default"/>
        <w:lang w:val="ru-RU" w:eastAsia="en-US" w:bidi="ar-SA"/>
      </w:rPr>
    </w:lvl>
  </w:abstractNum>
  <w:abstractNum w:abstractNumId="119" w15:restartNumberingAfterBreak="0">
    <w:nsid w:val="39FD5F66"/>
    <w:multiLevelType w:val="hybridMultilevel"/>
    <w:tmpl w:val="112C24B2"/>
    <w:lvl w:ilvl="0" w:tplc="2A3CBD28">
      <w:start w:val="1"/>
      <w:numFmt w:val="decimal"/>
      <w:lvlText w:val="%1."/>
      <w:lvlJc w:val="left"/>
      <w:pPr>
        <w:ind w:left="243" w:hanging="396"/>
      </w:pPr>
      <w:rPr>
        <w:rFonts w:ascii="Times New Roman" w:eastAsia="Times New Roman" w:hAnsi="Times New Roman" w:cs="Times New Roman" w:hint="default"/>
        <w:b w:val="0"/>
        <w:bCs w:val="0"/>
        <w:i w:val="0"/>
        <w:iCs w:val="0"/>
        <w:color w:val="221E1F"/>
        <w:w w:val="100"/>
        <w:sz w:val="28"/>
        <w:szCs w:val="28"/>
        <w:lang w:val="ru-RU" w:eastAsia="en-US" w:bidi="ar-SA"/>
      </w:rPr>
    </w:lvl>
    <w:lvl w:ilvl="1" w:tplc="493C19DE">
      <w:numFmt w:val="bullet"/>
      <w:lvlText w:val="•"/>
      <w:lvlJc w:val="left"/>
      <w:pPr>
        <w:ind w:left="1178" w:hanging="396"/>
      </w:pPr>
      <w:rPr>
        <w:rFonts w:hint="default"/>
        <w:lang w:val="ru-RU" w:eastAsia="en-US" w:bidi="ar-SA"/>
      </w:rPr>
    </w:lvl>
    <w:lvl w:ilvl="2" w:tplc="A69C1826">
      <w:numFmt w:val="bullet"/>
      <w:lvlText w:val="•"/>
      <w:lvlJc w:val="left"/>
      <w:pPr>
        <w:ind w:left="2117" w:hanging="396"/>
      </w:pPr>
      <w:rPr>
        <w:rFonts w:hint="default"/>
        <w:lang w:val="ru-RU" w:eastAsia="en-US" w:bidi="ar-SA"/>
      </w:rPr>
    </w:lvl>
    <w:lvl w:ilvl="3" w:tplc="E8628AB2">
      <w:numFmt w:val="bullet"/>
      <w:lvlText w:val="•"/>
      <w:lvlJc w:val="left"/>
      <w:pPr>
        <w:ind w:left="3055" w:hanging="396"/>
      </w:pPr>
      <w:rPr>
        <w:rFonts w:hint="default"/>
        <w:lang w:val="ru-RU" w:eastAsia="en-US" w:bidi="ar-SA"/>
      </w:rPr>
    </w:lvl>
    <w:lvl w:ilvl="4" w:tplc="4E987DEC">
      <w:numFmt w:val="bullet"/>
      <w:lvlText w:val="•"/>
      <w:lvlJc w:val="left"/>
      <w:pPr>
        <w:ind w:left="3994" w:hanging="396"/>
      </w:pPr>
      <w:rPr>
        <w:rFonts w:hint="default"/>
        <w:lang w:val="ru-RU" w:eastAsia="en-US" w:bidi="ar-SA"/>
      </w:rPr>
    </w:lvl>
    <w:lvl w:ilvl="5" w:tplc="49745004">
      <w:numFmt w:val="bullet"/>
      <w:lvlText w:val="•"/>
      <w:lvlJc w:val="left"/>
      <w:pPr>
        <w:ind w:left="4933" w:hanging="396"/>
      </w:pPr>
      <w:rPr>
        <w:rFonts w:hint="default"/>
        <w:lang w:val="ru-RU" w:eastAsia="en-US" w:bidi="ar-SA"/>
      </w:rPr>
    </w:lvl>
    <w:lvl w:ilvl="6" w:tplc="FD0E8B16">
      <w:numFmt w:val="bullet"/>
      <w:lvlText w:val="•"/>
      <w:lvlJc w:val="left"/>
      <w:pPr>
        <w:ind w:left="5871" w:hanging="396"/>
      </w:pPr>
      <w:rPr>
        <w:rFonts w:hint="default"/>
        <w:lang w:val="ru-RU" w:eastAsia="en-US" w:bidi="ar-SA"/>
      </w:rPr>
    </w:lvl>
    <w:lvl w:ilvl="7" w:tplc="4558AA38">
      <w:numFmt w:val="bullet"/>
      <w:lvlText w:val="•"/>
      <w:lvlJc w:val="left"/>
      <w:pPr>
        <w:ind w:left="6810" w:hanging="396"/>
      </w:pPr>
      <w:rPr>
        <w:rFonts w:hint="default"/>
        <w:lang w:val="ru-RU" w:eastAsia="en-US" w:bidi="ar-SA"/>
      </w:rPr>
    </w:lvl>
    <w:lvl w:ilvl="8" w:tplc="B5FAC4CA">
      <w:numFmt w:val="bullet"/>
      <w:lvlText w:val="•"/>
      <w:lvlJc w:val="left"/>
      <w:pPr>
        <w:ind w:left="7749" w:hanging="396"/>
      </w:pPr>
      <w:rPr>
        <w:rFonts w:hint="default"/>
        <w:lang w:val="ru-RU" w:eastAsia="en-US" w:bidi="ar-SA"/>
      </w:rPr>
    </w:lvl>
  </w:abstractNum>
  <w:abstractNum w:abstractNumId="120" w15:restartNumberingAfterBreak="0">
    <w:nsid w:val="3A191AC6"/>
    <w:multiLevelType w:val="hybridMultilevel"/>
    <w:tmpl w:val="8592AE26"/>
    <w:lvl w:ilvl="0" w:tplc="6DAA9960">
      <w:start w:val="1"/>
      <w:numFmt w:val="decimal"/>
      <w:lvlText w:val="%1."/>
      <w:lvlJc w:val="left"/>
      <w:pPr>
        <w:ind w:left="951"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838AD7B2">
      <w:numFmt w:val="bullet"/>
      <w:lvlText w:val="•"/>
      <w:lvlJc w:val="left"/>
      <w:pPr>
        <w:ind w:left="1826" w:hanging="281"/>
      </w:pPr>
      <w:rPr>
        <w:rFonts w:hint="default"/>
        <w:lang w:val="ru-RU" w:eastAsia="en-US" w:bidi="ar-SA"/>
      </w:rPr>
    </w:lvl>
    <w:lvl w:ilvl="2" w:tplc="5874CD16">
      <w:numFmt w:val="bullet"/>
      <w:lvlText w:val="•"/>
      <w:lvlJc w:val="left"/>
      <w:pPr>
        <w:ind w:left="2693" w:hanging="281"/>
      </w:pPr>
      <w:rPr>
        <w:rFonts w:hint="default"/>
        <w:lang w:val="ru-RU" w:eastAsia="en-US" w:bidi="ar-SA"/>
      </w:rPr>
    </w:lvl>
    <w:lvl w:ilvl="3" w:tplc="65C838D8">
      <w:numFmt w:val="bullet"/>
      <w:lvlText w:val="•"/>
      <w:lvlJc w:val="left"/>
      <w:pPr>
        <w:ind w:left="3559" w:hanging="281"/>
      </w:pPr>
      <w:rPr>
        <w:rFonts w:hint="default"/>
        <w:lang w:val="ru-RU" w:eastAsia="en-US" w:bidi="ar-SA"/>
      </w:rPr>
    </w:lvl>
    <w:lvl w:ilvl="4" w:tplc="3C7CE6F8">
      <w:numFmt w:val="bullet"/>
      <w:lvlText w:val="•"/>
      <w:lvlJc w:val="left"/>
      <w:pPr>
        <w:ind w:left="4426" w:hanging="281"/>
      </w:pPr>
      <w:rPr>
        <w:rFonts w:hint="default"/>
        <w:lang w:val="ru-RU" w:eastAsia="en-US" w:bidi="ar-SA"/>
      </w:rPr>
    </w:lvl>
    <w:lvl w:ilvl="5" w:tplc="39D88FE8">
      <w:numFmt w:val="bullet"/>
      <w:lvlText w:val="•"/>
      <w:lvlJc w:val="left"/>
      <w:pPr>
        <w:ind w:left="5293" w:hanging="281"/>
      </w:pPr>
      <w:rPr>
        <w:rFonts w:hint="default"/>
        <w:lang w:val="ru-RU" w:eastAsia="en-US" w:bidi="ar-SA"/>
      </w:rPr>
    </w:lvl>
    <w:lvl w:ilvl="6" w:tplc="54722864">
      <w:numFmt w:val="bullet"/>
      <w:lvlText w:val="•"/>
      <w:lvlJc w:val="left"/>
      <w:pPr>
        <w:ind w:left="6159" w:hanging="281"/>
      </w:pPr>
      <w:rPr>
        <w:rFonts w:hint="default"/>
        <w:lang w:val="ru-RU" w:eastAsia="en-US" w:bidi="ar-SA"/>
      </w:rPr>
    </w:lvl>
    <w:lvl w:ilvl="7" w:tplc="001CAB36">
      <w:numFmt w:val="bullet"/>
      <w:lvlText w:val="•"/>
      <w:lvlJc w:val="left"/>
      <w:pPr>
        <w:ind w:left="7026" w:hanging="281"/>
      </w:pPr>
      <w:rPr>
        <w:rFonts w:hint="default"/>
        <w:lang w:val="ru-RU" w:eastAsia="en-US" w:bidi="ar-SA"/>
      </w:rPr>
    </w:lvl>
    <w:lvl w:ilvl="8" w:tplc="D2BAD1FE">
      <w:numFmt w:val="bullet"/>
      <w:lvlText w:val="•"/>
      <w:lvlJc w:val="left"/>
      <w:pPr>
        <w:ind w:left="7893" w:hanging="281"/>
      </w:pPr>
      <w:rPr>
        <w:rFonts w:hint="default"/>
        <w:lang w:val="ru-RU" w:eastAsia="en-US" w:bidi="ar-SA"/>
      </w:rPr>
    </w:lvl>
  </w:abstractNum>
  <w:abstractNum w:abstractNumId="121" w15:restartNumberingAfterBreak="0">
    <w:nsid w:val="3A1B4E45"/>
    <w:multiLevelType w:val="hybridMultilevel"/>
    <w:tmpl w:val="F9EED66C"/>
    <w:lvl w:ilvl="0" w:tplc="945E53A2">
      <w:numFmt w:val="bullet"/>
      <w:lvlText w:val=""/>
      <w:lvlJc w:val="left"/>
      <w:pPr>
        <w:ind w:left="383" w:hanging="279"/>
      </w:pPr>
      <w:rPr>
        <w:rFonts w:ascii="Wingdings" w:eastAsia="Wingdings" w:hAnsi="Wingdings" w:cs="Wingdings" w:hint="default"/>
        <w:b w:val="0"/>
        <w:bCs w:val="0"/>
        <w:i w:val="0"/>
        <w:iCs w:val="0"/>
        <w:w w:val="100"/>
        <w:sz w:val="24"/>
        <w:szCs w:val="24"/>
        <w:lang w:val="ru-RU" w:eastAsia="en-US" w:bidi="ar-SA"/>
      </w:rPr>
    </w:lvl>
    <w:lvl w:ilvl="1" w:tplc="E8C44546">
      <w:numFmt w:val="bullet"/>
      <w:lvlText w:val="•"/>
      <w:lvlJc w:val="left"/>
      <w:pPr>
        <w:ind w:left="706" w:hanging="279"/>
      </w:pPr>
      <w:rPr>
        <w:rFonts w:hint="default"/>
        <w:lang w:val="ru-RU" w:eastAsia="en-US" w:bidi="ar-SA"/>
      </w:rPr>
    </w:lvl>
    <w:lvl w:ilvl="2" w:tplc="DE04D4FE">
      <w:numFmt w:val="bullet"/>
      <w:lvlText w:val="•"/>
      <w:lvlJc w:val="left"/>
      <w:pPr>
        <w:ind w:left="1032" w:hanging="279"/>
      </w:pPr>
      <w:rPr>
        <w:rFonts w:hint="default"/>
        <w:lang w:val="ru-RU" w:eastAsia="en-US" w:bidi="ar-SA"/>
      </w:rPr>
    </w:lvl>
    <w:lvl w:ilvl="3" w:tplc="BEEAA210">
      <w:numFmt w:val="bullet"/>
      <w:lvlText w:val="•"/>
      <w:lvlJc w:val="left"/>
      <w:pPr>
        <w:ind w:left="1358" w:hanging="279"/>
      </w:pPr>
      <w:rPr>
        <w:rFonts w:hint="default"/>
        <w:lang w:val="ru-RU" w:eastAsia="en-US" w:bidi="ar-SA"/>
      </w:rPr>
    </w:lvl>
    <w:lvl w:ilvl="4" w:tplc="C4E62D72">
      <w:numFmt w:val="bullet"/>
      <w:lvlText w:val="•"/>
      <w:lvlJc w:val="left"/>
      <w:pPr>
        <w:ind w:left="1684" w:hanging="279"/>
      </w:pPr>
      <w:rPr>
        <w:rFonts w:hint="default"/>
        <w:lang w:val="ru-RU" w:eastAsia="en-US" w:bidi="ar-SA"/>
      </w:rPr>
    </w:lvl>
    <w:lvl w:ilvl="5" w:tplc="E55A6246">
      <w:numFmt w:val="bullet"/>
      <w:lvlText w:val="•"/>
      <w:lvlJc w:val="left"/>
      <w:pPr>
        <w:ind w:left="2010" w:hanging="279"/>
      </w:pPr>
      <w:rPr>
        <w:rFonts w:hint="default"/>
        <w:lang w:val="ru-RU" w:eastAsia="en-US" w:bidi="ar-SA"/>
      </w:rPr>
    </w:lvl>
    <w:lvl w:ilvl="6" w:tplc="AC142264">
      <w:numFmt w:val="bullet"/>
      <w:lvlText w:val="•"/>
      <w:lvlJc w:val="left"/>
      <w:pPr>
        <w:ind w:left="2336" w:hanging="279"/>
      </w:pPr>
      <w:rPr>
        <w:rFonts w:hint="default"/>
        <w:lang w:val="ru-RU" w:eastAsia="en-US" w:bidi="ar-SA"/>
      </w:rPr>
    </w:lvl>
    <w:lvl w:ilvl="7" w:tplc="DEE472FC">
      <w:numFmt w:val="bullet"/>
      <w:lvlText w:val="•"/>
      <w:lvlJc w:val="left"/>
      <w:pPr>
        <w:ind w:left="2662" w:hanging="279"/>
      </w:pPr>
      <w:rPr>
        <w:rFonts w:hint="default"/>
        <w:lang w:val="ru-RU" w:eastAsia="en-US" w:bidi="ar-SA"/>
      </w:rPr>
    </w:lvl>
    <w:lvl w:ilvl="8" w:tplc="B450DEA8">
      <w:numFmt w:val="bullet"/>
      <w:lvlText w:val="•"/>
      <w:lvlJc w:val="left"/>
      <w:pPr>
        <w:ind w:left="2988" w:hanging="279"/>
      </w:pPr>
      <w:rPr>
        <w:rFonts w:hint="default"/>
        <w:lang w:val="ru-RU" w:eastAsia="en-US" w:bidi="ar-SA"/>
      </w:rPr>
    </w:lvl>
  </w:abstractNum>
  <w:abstractNum w:abstractNumId="122" w15:restartNumberingAfterBreak="0">
    <w:nsid w:val="3A3E1518"/>
    <w:multiLevelType w:val="hybridMultilevel"/>
    <w:tmpl w:val="F1A27E84"/>
    <w:lvl w:ilvl="0" w:tplc="EADCA444">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6C46440A">
      <w:numFmt w:val="bullet"/>
      <w:lvlText w:val="•"/>
      <w:lvlJc w:val="left"/>
      <w:pPr>
        <w:ind w:left="1178" w:hanging="281"/>
      </w:pPr>
      <w:rPr>
        <w:rFonts w:hint="default"/>
        <w:lang w:val="ru-RU" w:eastAsia="en-US" w:bidi="ar-SA"/>
      </w:rPr>
    </w:lvl>
    <w:lvl w:ilvl="2" w:tplc="8508E2D8">
      <w:numFmt w:val="bullet"/>
      <w:lvlText w:val="•"/>
      <w:lvlJc w:val="left"/>
      <w:pPr>
        <w:ind w:left="2117" w:hanging="281"/>
      </w:pPr>
      <w:rPr>
        <w:rFonts w:hint="default"/>
        <w:lang w:val="ru-RU" w:eastAsia="en-US" w:bidi="ar-SA"/>
      </w:rPr>
    </w:lvl>
    <w:lvl w:ilvl="3" w:tplc="39EC9B58">
      <w:numFmt w:val="bullet"/>
      <w:lvlText w:val="•"/>
      <w:lvlJc w:val="left"/>
      <w:pPr>
        <w:ind w:left="3055" w:hanging="281"/>
      </w:pPr>
      <w:rPr>
        <w:rFonts w:hint="default"/>
        <w:lang w:val="ru-RU" w:eastAsia="en-US" w:bidi="ar-SA"/>
      </w:rPr>
    </w:lvl>
    <w:lvl w:ilvl="4" w:tplc="E9200330">
      <w:numFmt w:val="bullet"/>
      <w:lvlText w:val="•"/>
      <w:lvlJc w:val="left"/>
      <w:pPr>
        <w:ind w:left="3994" w:hanging="281"/>
      </w:pPr>
      <w:rPr>
        <w:rFonts w:hint="default"/>
        <w:lang w:val="ru-RU" w:eastAsia="en-US" w:bidi="ar-SA"/>
      </w:rPr>
    </w:lvl>
    <w:lvl w:ilvl="5" w:tplc="BFD296DE">
      <w:numFmt w:val="bullet"/>
      <w:lvlText w:val="•"/>
      <w:lvlJc w:val="left"/>
      <w:pPr>
        <w:ind w:left="4933" w:hanging="281"/>
      </w:pPr>
      <w:rPr>
        <w:rFonts w:hint="default"/>
        <w:lang w:val="ru-RU" w:eastAsia="en-US" w:bidi="ar-SA"/>
      </w:rPr>
    </w:lvl>
    <w:lvl w:ilvl="6" w:tplc="677A0904">
      <w:numFmt w:val="bullet"/>
      <w:lvlText w:val="•"/>
      <w:lvlJc w:val="left"/>
      <w:pPr>
        <w:ind w:left="5871" w:hanging="281"/>
      </w:pPr>
      <w:rPr>
        <w:rFonts w:hint="default"/>
        <w:lang w:val="ru-RU" w:eastAsia="en-US" w:bidi="ar-SA"/>
      </w:rPr>
    </w:lvl>
    <w:lvl w:ilvl="7" w:tplc="276471AE">
      <w:numFmt w:val="bullet"/>
      <w:lvlText w:val="•"/>
      <w:lvlJc w:val="left"/>
      <w:pPr>
        <w:ind w:left="6810" w:hanging="281"/>
      </w:pPr>
      <w:rPr>
        <w:rFonts w:hint="default"/>
        <w:lang w:val="ru-RU" w:eastAsia="en-US" w:bidi="ar-SA"/>
      </w:rPr>
    </w:lvl>
    <w:lvl w:ilvl="8" w:tplc="C24A1F82">
      <w:numFmt w:val="bullet"/>
      <w:lvlText w:val="•"/>
      <w:lvlJc w:val="left"/>
      <w:pPr>
        <w:ind w:left="7749" w:hanging="281"/>
      </w:pPr>
      <w:rPr>
        <w:rFonts w:hint="default"/>
        <w:lang w:val="ru-RU" w:eastAsia="en-US" w:bidi="ar-SA"/>
      </w:rPr>
    </w:lvl>
  </w:abstractNum>
  <w:abstractNum w:abstractNumId="123" w15:restartNumberingAfterBreak="0">
    <w:nsid w:val="3B026A6B"/>
    <w:multiLevelType w:val="hybridMultilevel"/>
    <w:tmpl w:val="BED0EBC4"/>
    <w:lvl w:ilvl="0" w:tplc="68D653DC">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7C46F65A">
      <w:numFmt w:val="bullet"/>
      <w:lvlText w:val="•"/>
      <w:lvlJc w:val="left"/>
      <w:pPr>
        <w:ind w:left="1826" w:hanging="281"/>
      </w:pPr>
      <w:rPr>
        <w:rFonts w:hint="default"/>
        <w:lang w:val="ru-RU" w:eastAsia="en-US" w:bidi="ar-SA"/>
      </w:rPr>
    </w:lvl>
    <w:lvl w:ilvl="2" w:tplc="65804754">
      <w:numFmt w:val="bullet"/>
      <w:lvlText w:val="•"/>
      <w:lvlJc w:val="left"/>
      <w:pPr>
        <w:ind w:left="2693" w:hanging="281"/>
      </w:pPr>
      <w:rPr>
        <w:rFonts w:hint="default"/>
        <w:lang w:val="ru-RU" w:eastAsia="en-US" w:bidi="ar-SA"/>
      </w:rPr>
    </w:lvl>
    <w:lvl w:ilvl="3" w:tplc="EE249412">
      <w:numFmt w:val="bullet"/>
      <w:lvlText w:val="•"/>
      <w:lvlJc w:val="left"/>
      <w:pPr>
        <w:ind w:left="3559" w:hanging="281"/>
      </w:pPr>
      <w:rPr>
        <w:rFonts w:hint="default"/>
        <w:lang w:val="ru-RU" w:eastAsia="en-US" w:bidi="ar-SA"/>
      </w:rPr>
    </w:lvl>
    <w:lvl w:ilvl="4" w:tplc="F15032AE">
      <w:numFmt w:val="bullet"/>
      <w:lvlText w:val="•"/>
      <w:lvlJc w:val="left"/>
      <w:pPr>
        <w:ind w:left="4426" w:hanging="281"/>
      </w:pPr>
      <w:rPr>
        <w:rFonts w:hint="default"/>
        <w:lang w:val="ru-RU" w:eastAsia="en-US" w:bidi="ar-SA"/>
      </w:rPr>
    </w:lvl>
    <w:lvl w:ilvl="5" w:tplc="AFC00112">
      <w:numFmt w:val="bullet"/>
      <w:lvlText w:val="•"/>
      <w:lvlJc w:val="left"/>
      <w:pPr>
        <w:ind w:left="5293" w:hanging="281"/>
      </w:pPr>
      <w:rPr>
        <w:rFonts w:hint="default"/>
        <w:lang w:val="ru-RU" w:eastAsia="en-US" w:bidi="ar-SA"/>
      </w:rPr>
    </w:lvl>
    <w:lvl w:ilvl="6" w:tplc="7EB0A14E">
      <w:numFmt w:val="bullet"/>
      <w:lvlText w:val="•"/>
      <w:lvlJc w:val="left"/>
      <w:pPr>
        <w:ind w:left="6159" w:hanging="281"/>
      </w:pPr>
      <w:rPr>
        <w:rFonts w:hint="default"/>
        <w:lang w:val="ru-RU" w:eastAsia="en-US" w:bidi="ar-SA"/>
      </w:rPr>
    </w:lvl>
    <w:lvl w:ilvl="7" w:tplc="DD2A46A0">
      <w:numFmt w:val="bullet"/>
      <w:lvlText w:val="•"/>
      <w:lvlJc w:val="left"/>
      <w:pPr>
        <w:ind w:left="7026" w:hanging="281"/>
      </w:pPr>
      <w:rPr>
        <w:rFonts w:hint="default"/>
        <w:lang w:val="ru-RU" w:eastAsia="en-US" w:bidi="ar-SA"/>
      </w:rPr>
    </w:lvl>
    <w:lvl w:ilvl="8" w:tplc="C1767FB4">
      <w:numFmt w:val="bullet"/>
      <w:lvlText w:val="•"/>
      <w:lvlJc w:val="left"/>
      <w:pPr>
        <w:ind w:left="7893" w:hanging="281"/>
      </w:pPr>
      <w:rPr>
        <w:rFonts w:hint="default"/>
        <w:lang w:val="ru-RU" w:eastAsia="en-US" w:bidi="ar-SA"/>
      </w:rPr>
    </w:lvl>
  </w:abstractNum>
  <w:abstractNum w:abstractNumId="124" w15:restartNumberingAfterBreak="0">
    <w:nsid w:val="3B707B64"/>
    <w:multiLevelType w:val="hybridMultilevel"/>
    <w:tmpl w:val="A828B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BF85F9E"/>
    <w:multiLevelType w:val="hybridMultilevel"/>
    <w:tmpl w:val="E248A580"/>
    <w:lvl w:ilvl="0" w:tplc="C6E24744">
      <w:start w:val="1"/>
      <w:numFmt w:val="decimal"/>
      <w:lvlText w:val="%1)"/>
      <w:lvlJc w:val="left"/>
      <w:pPr>
        <w:ind w:left="243" w:hanging="367"/>
      </w:pPr>
      <w:rPr>
        <w:rFonts w:ascii="Times New Roman" w:eastAsia="Times New Roman" w:hAnsi="Times New Roman" w:cs="Times New Roman" w:hint="default"/>
        <w:b w:val="0"/>
        <w:bCs w:val="0"/>
        <w:i w:val="0"/>
        <w:iCs w:val="0"/>
        <w:w w:val="100"/>
        <w:sz w:val="28"/>
        <w:szCs w:val="28"/>
        <w:lang w:val="ru-RU" w:eastAsia="en-US" w:bidi="ar-SA"/>
      </w:rPr>
    </w:lvl>
    <w:lvl w:ilvl="1" w:tplc="751883A4">
      <w:numFmt w:val="bullet"/>
      <w:lvlText w:val="•"/>
      <w:lvlJc w:val="left"/>
      <w:pPr>
        <w:ind w:left="1178" w:hanging="367"/>
      </w:pPr>
      <w:rPr>
        <w:rFonts w:hint="default"/>
        <w:lang w:val="ru-RU" w:eastAsia="en-US" w:bidi="ar-SA"/>
      </w:rPr>
    </w:lvl>
    <w:lvl w:ilvl="2" w:tplc="A9828EF6">
      <w:numFmt w:val="bullet"/>
      <w:lvlText w:val="•"/>
      <w:lvlJc w:val="left"/>
      <w:pPr>
        <w:ind w:left="2117" w:hanging="367"/>
      </w:pPr>
      <w:rPr>
        <w:rFonts w:hint="default"/>
        <w:lang w:val="ru-RU" w:eastAsia="en-US" w:bidi="ar-SA"/>
      </w:rPr>
    </w:lvl>
    <w:lvl w:ilvl="3" w:tplc="16762B42">
      <w:numFmt w:val="bullet"/>
      <w:lvlText w:val="•"/>
      <w:lvlJc w:val="left"/>
      <w:pPr>
        <w:ind w:left="3055" w:hanging="367"/>
      </w:pPr>
      <w:rPr>
        <w:rFonts w:hint="default"/>
        <w:lang w:val="ru-RU" w:eastAsia="en-US" w:bidi="ar-SA"/>
      </w:rPr>
    </w:lvl>
    <w:lvl w:ilvl="4" w:tplc="E918E8A6">
      <w:numFmt w:val="bullet"/>
      <w:lvlText w:val="•"/>
      <w:lvlJc w:val="left"/>
      <w:pPr>
        <w:ind w:left="3994" w:hanging="367"/>
      </w:pPr>
      <w:rPr>
        <w:rFonts w:hint="default"/>
        <w:lang w:val="ru-RU" w:eastAsia="en-US" w:bidi="ar-SA"/>
      </w:rPr>
    </w:lvl>
    <w:lvl w:ilvl="5" w:tplc="E5FEE310">
      <w:numFmt w:val="bullet"/>
      <w:lvlText w:val="•"/>
      <w:lvlJc w:val="left"/>
      <w:pPr>
        <w:ind w:left="4933" w:hanging="367"/>
      </w:pPr>
      <w:rPr>
        <w:rFonts w:hint="default"/>
        <w:lang w:val="ru-RU" w:eastAsia="en-US" w:bidi="ar-SA"/>
      </w:rPr>
    </w:lvl>
    <w:lvl w:ilvl="6" w:tplc="62D863EE">
      <w:numFmt w:val="bullet"/>
      <w:lvlText w:val="•"/>
      <w:lvlJc w:val="left"/>
      <w:pPr>
        <w:ind w:left="5871" w:hanging="367"/>
      </w:pPr>
      <w:rPr>
        <w:rFonts w:hint="default"/>
        <w:lang w:val="ru-RU" w:eastAsia="en-US" w:bidi="ar-SA"/>
      </w:rPr>
    </w:lvl>
    <w:lvl w:ilvl="7" w:tplc="37D0A1AC">
      <w:numFmt w:val="bullet"/>
      <w:lvlText w:val="•"/>
      <w:lvlJc w:val="left"/>
      <w:pPr>
        <w:ind w:left="6810" w:hanging="367"/>
      </w:pPr>
      <w:rPr>
        <w:rFonts w:hint="default"/>
        <w:lang w:val="ru-RU" w:eastAsia="en-US" w:bidi="ar-SA"/>
      </w:rPr>
    </w:lvl>
    <w:lvl w:ilvl="8" w:tplc="E6C231E4">
      <w:numFmt w:val="bullet"/>
      <w:lvlText w:val="•"/>
      <w:lvlJc w:val="left"/>
      <w:pPr>
        <w:ind w:left="7749" w:hanging="367"/>
      </w:pPr>
      <w:rPr>
        <w:rFonts w:hint="default"/>
        <w:lang w:val="ru-RU" w:eastAsia="en-US" w:bidi="ar-SA"/>
      </w:rPr>
    </w:lvl>
  </w:abstractNum>
  <w:abstractNum w:abstractNumId="126" w15:restartNumberingAfterBreak="0">
    <w:nsid w:val="3C070BE2"/>
    <w:multiLevelType w:val="hybridMultilevel"/>
    <w:tmpl w:val="254A057C"/>
    <w:lvl w:ilvl="0" w:tplc="D03E8DCE">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98276A4">
      <w:numFmt w:val="bullet"/>
      <w:lvlText w:val="•"/>
      <w:lvlJc w:val="left"/>
      <w:pPr>
        <w:ind w:left="1826" w:hanging="281"/>
      </w:pPr>
      <w:rPr>
        <w:rFonts w:hint="default"/>
        <w:lang w:val="ru-RU" w:eastAsia="en-US" w:bidi="ar-SA"/>
      </w:rPr>
    </w:lvl>
    <w:lvl w:ilvl="2" w:tplc="CBFC2172">
      <w:numFmt w:val="bullet"/>
      <w:lvlText w:val="•"/>
      <w:lvlJc w:val="left"/>
      <w:pPr>
        <w:ind w:left="2693" w:hanging="281"/>
      </w:pPr>
      <w:rPr>
        <w:rFonts w:hint="default"/>
        <w:lang w:val="ru-RU" w:eastAsia="en-US" w:bidi="ar-SA"/>
      </w:rPr>
    </w:lvl>
    <w:lvl w:ilvl="3" w:tplc="8648DC12">
      <w:numFmt w:val="bullet"/>
      <w:lvlText w:val="•"/>
      <w:lvlJc w:val="left"/>
      <w:pPr>
        <w:ind w:left="3559" w:hanging="281"/>
      </w:pPr>
      <w:rPr>
        <w:rFonts w:hint="default"/>
        <w:lang w:val="ru-RU" w:eastAsia="en-US" w:bidi="ar-SA"/>
      </w:rPr>
    </w:lvl>
    <w:lvl w:ilvl="4" w:tplc="16DE9FFC">
      <w:numFmt w:val="bullet"/>
      <w:lvlText w:val="•"/>
      <w:lvlJc w:val="left"/>
      <w:pPr>
        <w:ind w:left="4426" w:hanging="281"/>
      </w:pPr>
      <w:rPr>
        <w:rFonts w:hint="default"/>
        <w:lang w:val="ru-RU" w:eastAsia="en-US" w:bidi="ar-SA"/>
      </w:rPr>
    </w:lvl>
    <w:lvl w:ilvl="5" w:tplc="1A1ACBD6">
      <w:numFmt w:val="bullet"/>
      <w:lvlText w:val="•"/>
      <w:lvlJc w:val="left"/>
      <w:pPr>
        <w:ind w:left="5293" w:hanging="281"/>
      </w:pPr>
      <w:rPr>
        <w:rFonts w:hint="default"/>
        <w:lang w:val="ru-RU" w:eastAsia="en-US" w:bidi="ar-SA"/>
      </w:rPr>
    </w:lvl>
    <w:lvl w:ilvl="6" w:tplc="8B9A2A26">
      <w:numFmt w:val="bullet"/>
      <w:lvlText w:val="•"/>
      <w:lvlJc w:val="left"/>
      <w:pPr>
        <w:ind w:left="6159" w:hanging="281"/>
      </w:pPr>
      <w:rPr>
        <w:rFonts w:hint="default"/>
        <w:lang w:val="ru-RU" w:eastAsia="en-US" w:bidi="ar-SA"/>
      </w:rPr>
    </w:lvl>
    <w:lvl w:ilvl="7" w:tplc="3A680B98">
      <w:numFmt w:val="bullet"/>
      <w:lvlText w:val="•"/>
      <w:lvlJc w:val="left"/>
      <w:pPr>
        <w:ind w:left="7026" w:hanging="281"/>
      </w:pPr>
      <w:rPr>
        <w:rFonts w:hint="default"/>
        <w:lang w:val="ru-RU" w:eastAsia="en-US" w:bidi="ar-SA"/>
      </w:rPr>
    </w:lvl>
    <w:lvl w:ilvl="8" w:tplc="2EC00C5C">
      <w:numFmt w:val="bullet"/>
      <w:lvlText w:val="•"/>
      <w:lvlJc w:val="left"/>
      <w:pPr>
        <w:ind w:left="7893" w:hanging="281"/>
      </w:pPr>
      <w:rPr>
        <w:rFonts w:hint="default"/>
        <w:lang w:val="ru-RU" w:eastAsia="en-US" w:bidi="ar-SA"/>
      </w:rPr>
    </w:lvl>
  </w:abstractNum>
  <w:abstractNum w:abstractNumId="127" w15:restartNumberingAfterBreak="0">
    <w:nsid w:val="3C12348E"/>
    <w:multiLevelType w:val="hybridMultilevel"/>
    <w:tmpl w:val="CFFEE7F0"/>
    <w:lvl w:ilvl="0" w:tplc="6EA40D22">
      <w:numFmt w:val="bullet"/>
      <w:lvlText w:val="—"/>
      <w:lvlJc w:val="left"/>
      <w:pPr>
        <w:ind w:left="163" w:hanging="351"/>
      </w:pPr>
      <w:rPr>
        <w:rFonts w:ascii="Times New Roman" w:eastAsia="Times New Roman" w:hAnsi="Times New Roman" w:cs="Times New Roman" w:hint="default"/>
        <w:b w:val="0"/>
        <w:bCs w:val="0"/>
        <w:i w:val="0"/>
        <w:iCs w:val="0"/>
        <w:w w:val="100"/>
        <w:sz w:val="28"/>
        <w:szCs w:val="28"/>
        <w:lang w:val="ru-RU" w:eastAsia="en-US" w:bidi="ar-SA"/>
      </w:rPr>
    </w:lvl>
    <w:lvl w:ilvl="1" w:tplc="1660E46C">
      <w:numFmt w:val="bullet"/>
      <w:lvlText w:val="•"/>
      <w:lvlJc w:val="left"/>
      <w:pPr>
        <w:ind w:left="1098" w:hanging="351"/>
      </w:pPr>
      <w:rPr>
        <w:rFonts w:hint="default"/>
        <w:lang w:val="ru-RU" w:eastAsia="en-US" w:bidi="ar-SA"/>
      </w:rPr>
    </w:lvl>
    <w:lvl w:ilvl="2" w:tplc="8D4E66F6">
      <w:numFmt w:val="bullet"/>
      <w:lvlText w:val="•"/>
      <w:lvlJc w:val="left"/>
      <w:pPr>
        <w:ind w:left="2037" w:hanging="351"/>
      </w:pPr>
      <w:rPr>
        <w:rFonts w:hint="default"/>
        <w:lang w:val="ru-RU" w:eastAsia="en-US" w:bidi="ar-SA"/>
      </w:rPr>
    </w:lvl>
    <w:lvl w:ilvl="3" w:tplc="51F0C35A">
      <w:numFmt w:val="bullet"/>
      <w:lvlText w:val="•"/>
      <w:lvlJc w:val="left"/>
      <w:pPr>
        <w:ind w:left="2975" w:hanging="351"/>
      </w:pPr>
      <w:rPr>
        <w:rFonts w:hint="default"/>
        <w:lang w:val="ru-RU" w:eastAsia="en-US" w:bidi="ar-SA"/>
      </w:rPr>
    </w:lvl>
    <w:lvl w:ilvl="4" w:tplc="0F360FC0">
      <w:numFmt w:val="bullet"/>
      <w:lvlText w:val="•"/>
      <w:lvlJc w:val="left"/>
      <w:pPr>
        <w:ind w:left="3914" w:hanging="351"/>
      </w:pPr>
      <w:rPr>
        <w:rFonts w:hint="default"/>
        <w:lang w:val="ru-RU" w:eastAsia="en-US" w:bidi="ar-SA"/>
      </w:rPr>
    </w:lvl>
    <w:lvl w:ilvl="5" w:tplc="B2F85026">
      <w:numFmt w:val="bullet"/>
      <w:lvlText w:val="•"/>
      <w:lvlJc w:val="left"/>
      <w:pPr>
        <w:ind w:left="4853" w:hanging="351"/>
      </w:pPr>
      <w:rPr>
        <w:rFonts w:hint="default"/>
        <w:lang w:val="ru-RU" w:eastAsia="en-US" w:bidi="ar-SA"/>
      </w:rPr>
    </w:lvl>
    <w:lvl w:ilvl="6" w:tplc="2E747A40">
      <w:numFmt w:val="bullet"/>
      <w:lvlText w:val="•"/>
      <w:lvlJc w:val="left"/>
      <w:pPr>
        <w:ind w:left="5791" w:hanging="351"/>
      </w:pPr>
      <w:rPr>
        <w:rFonts w:hint="default"/>
        <w:lang w:val="ru-RU" w:eastAsia="en-US" w:bidi="ar-SA"/>
      </w:rPr>
    </w:lvl>
    <w:lvl w:ilvl="7" w:tplc="73A02BD0">
      <w:numFmt w:val="bullet"/>
      <w:lvlText w:val="•"/>
      <w:lvlJc w:val="left"/>
      <w:pPr>
        <w:ind w:left="6730" w:hanging="351"/>
      </w:pPr>
      <w:rPr>
        <w:rFonts w:hint="default"/>
        <w:lang w:val="ru-RU" w:eastAsia="en-US" w:bidi="ar-SA"/>
      </w:rPr>
    </w:lvl>
    <w:lvl w:ilvl="8" w:tplc="13563B48">
      <w:numFmt w:val="bullet"/>
      <w:lvlText w:val="•"/>
      <w:lvlJc w:val="left"/>
      <w:pPr>
        <w:ind w:left="7669" w:hanging="351"/>
      </w:pPr>
      <w:rPr>
        <w:rFonts w:hint="default"/>
        <w:lang w:val="ru-RU" w:eastAsia="en-US" w:bidi="ar-SA"/>
      </w:rPr>
    </w:lvl>
  </w:abstractNum>
  <w:abstractNum w:abstractNumId="128" w15:restartNumberingAfterBreak="0">
    <w:nsid w:val="3C1C38EA"/>
    <w:multiLevelType w:val="hybridMultilevel"/>
    <w:tmpl w:val="294485EC"/>
    <w:lvl w:ilvl="0" w:tplc="4CDE4446">
      <w:start w:val="9"/>
      <w:numFmt w:val="decimal"/>
      <w:lvlText w:val="%1"/>
      <w:lvlJc w:val="left"/>
      <w:pPr>
        <w:ind w:left="248" w:hanging="574"/>
      </w:pPr>
      <w:rPr>
        <w:rFonts w:hint="default"/>
        <w:lang w:val="ru-RU" w:eastAsia="en-US" w:bidi="ar-SA"/>
      </w:rPr>
    </w:lvl>
    <w:lvl w:ilvl="1" w:tplc="A98289B2">
      <w:numFmt w:val="none"/>
      <w:lvlText w:val=""/>
      <w:lvlJc w:val="left"/>
      <w:pPr>
        <w:tabs>
          <w:tab w:val="num" w:pos="360"/>
        </w:tabs>
      </w:pPr>
    </w:lvl>
    <w:lvl w:ilvl="2" w:tplc="104235FA">
      <w:numFmt w:val="bullet"/>
      <w:lvlText w:val="•"/>
      <w:lvlJc w:val="left"/>
      <w:pPr>
        <w:ind w:left="1057" w:hanging="574"/>
      </w:pPr>
      <w:rPr>
        <w:rFonts w:hint="default"/>
        <w:lang w:val="ru-RU" w:eastAsia="en-US" w:bidi="ar-SA"/>
      </w:rPr>
    </w:lvl>
    <w:lvl w:ilvl="3" w:tplc="2E9A1BEC">
      <w:numFmt w:val="bullet"/>
      <w:lvlText w:val="•"/>
      <w:lvlJc w:val="left"/>
      <w:pPr>
        <w:ind w:left="1466" w:hanging="574"/>
      </w:pPr>
      <w:rPr>
        <w:rFonts w:hint="default"/>
        <w:lang w:val="ru-RU" w:eastAsia="en-US" w:bidi="ar-SA"/>
      </w:rPr>
    </w:lvl>
    <w:lvl w:ilvl="4" w:tplc="7D58021A">
      <w:numFmt w:val="bullet"/>
      <w:lvlText w:val="•"/>
      <w:lvlJc w:val="left"/>
      <w:pPr>
        <w:ind w:left="1875" w:hanging="574"/>
      </w:pPr>
      <w:rPr>
        <w:rFonts w:hint="default"/>
        <w:lang w:val="ru-RU" w:eastAsia="en-US" w:bidi="ar-SA"/>
      </w:rPr>
    </w:lvl>
    <w:lvl w:ilvl="5" w:tplc="11FA1772">
      <w:numFmt w:val="bullet"/>
      <w:lvlText w:val="•"/>
      <w:lvlJc w:val="left"/>
      <w:pPr>
        <w:ind w:left="2284" w:hanging="574"/>
      </w:pPr>
      <w:rPr>
        <w:rFonts w:hint="default"/>
        <w:lang w:val="ru-RU" w:eastAsia="en-US" w:bidi="ar-SA"/>
      </w:rPr>
    </w:lvl>
    <w:lvl w:ilvl="6" w:tplc="F588F20A">
      <w:numFmt w:val="bullet"/>
      <w:lvlText w:val="•"/>
      <w:lvlJc w:val="left"/>
      <w:pPr>
        <w:ind w:left="2692" w:hanging="574"/>
      </w:pPr>
      <w:rPr>
        <w:rFonts w:hint="default"/>
        <w:lang w:val="ru-RU" w:eastAsia="en-US" w:bidi="ar-SA"/>
      </w:rPr>
    </w:lvl>
    <w:lvl w:ilvl="7" w:tplc="04F80D20">
      <w:numFmt w:val="bullet"/>
      <w:lvlText w:val="•"/>
      <w:lvlJc w:val="left"/>
      <w:pPr>
        <w:ind w:left="3101" w:hanging="574"/>
      </w:pPr>
      <w:rPr>
        <w:rFonts w:hint="default"/>
        <w:lang w:val="ru-RU" w:eastAsia="en-US" w:bidi="ar-SA"/>
      </w:rPr>
    </w:lvl>
    <w:lvl w:ilvl="8" w:tplc="FEA0D6B2">
      <w:numFmt w:val="bullet"/>
      <w:lvlText w:val="•"/>
      <w:lvlJc w:val="left"/>
      <w:pPr>
        <w:ind w:left="3510" w:hanging="574"/>
      </w:pPr>
      <w:rPr>
        <w:rFonts w:hint="default"/>
        <w:lang w:val="ru-RU" w:eastAsia="en-US" w:bidi="ar-SA"/>
      </w:rPr>
    </w:lvl>
  </w:abstractNum>
  <w:abstractNum w:abstractNumId="129" w15:restartNumberingAfterBreak="0">
    <w:nsid w:val="3C27685D"/>
    <w:multiLevelType w:val="hybridMultilevel"/>
    <w:tmpl w:val="1360A548"/>
    <w:lvl w:ilvl="0" w:tplc="4F085F30">
      <w:start w:val="1"/>
      <w:numFmt w:val="decimal"/>
      <w:lvlText w:val="%1."/>
      <w:lvlJc w:val="left"/>
      <w:pPr>
        <w:ind w:left="951" w:hanging="281"/>
      </w:pPr>
      <w:rPr>
        <w:rFonts w:ascii="Times New Roman" w:eastAsia="Times New Roman" w:hAnsi="Times New Roman" w:cs="Times New Roman" w:hint="default"/>
        <w:b w:val="0"/>
        <w:bCs w:val="0"/>
        <w:i w:val="0"/>
        <w:iCs w:val="0"/>
        <w:w w:val="100"/>
        <w:sz w:val="28"/>
        <w:szCs w:val="28"/>
        <w:lang w:val="ru-RU" w:eastAsia="en-US" w:bidi="ar-SA"/>
      </w:rPr>
    </w:lvl>
    <w:lvl w:ilvl="1" w:tplc="18F00A86">
      <w:numFmt w:val="bullet"/>
      <w:lvlText w:val="•"/>
      <w:lvlJc w:val="left"/>
      <w:pPr>
        <w:ind w:left="1826" w:hanging="281"/>
      </w:pPr>
      <w:rPr>
        <w:rFonts w:hint="default"/>
        <w:lang w:val="ru-RU" w:eastAsia="en-US" w:bidi="ar-SA"/>
      </w:rPr>
    </w:lvl>
    <w:lvl w:ilvl="2" w:tplc="1062C672">
      <w:numFmt w:val="bullet"/>
      <w:lvlText w:val="•"/>
      <w:lvlJc w:val="left"/>
      <w:pPr>
        <w:ind w:left="2693" w:hanging="281"/>
      </w:pPr>
      <w:rPr>
        <w:rFonts w:hint="default"/>
        <w:lang w:val="ru-RU" w:eastAsia="en-US" w:bidi="ar-SA"/>
      </w:rPr>
    </w:lvl>
    <w:lvl w:ilvl="3" w:tplc="86447AB4">
      <w:numFmt w:val="bullet"/>
      <w:lvlText w:val="•"/>
      <w:lvlJc w:val="left"/>
      <w:pPr>
        <w:ind w:left="3559" w:hanging="281"/>
      </w:pPr>
      <w:rPr>
        <w:rFonts w:hint="default"/>
        <w:lang w:val="ru-RU" w:eastAsia="en-US" w:bidi="ar-SA"/>
      </w:rPr>
    </w:lvl>
    <w:lvl w:ilvl="4" w:tplc="CF8CE65E">
      <w:numFmt w:val="bullet"/>
      <w:lvlText w:val="•"/>
      <w:lvlJc w:val="left"/>
      <w:pPr>
        <w:ind w:left="4426" w:hanging="281"/>
      </w:pPr>
      <w:rPr>
        <w:rFonts w:hint="default"/>
        <w:lang w:val="ru-RU" w:eastAsia="en-US" w:bidi="ar-SA"/>
      </w:rPr>
    </w:lvl>
    <w:lvl w:ilvl="5" w:tplc="6ADCED14">
      <w:numFmt w:val="bullet"/>
      <w:lvlText w:val="•"/>
      <w:lvlJc w:val="left"/>
      <w:pPr>
        <w:ind w:left="5293" w:hanging="281"/>
      </w:pPr>
      <w:rPr>
        <w:rFonts w:hint="default"/>
        <w:lang w:val="ru-RU" w:eastAsia="en-US" w:bidi="ar-SA"/>
      </w:rPr>
    </w:lvl>
    <w:lvl w:ilvl="6" w:tplc="BCEADDB8">
      <w:numFmt w:val="bullet"/>
      <w:lvlText w:val="•"/>
      <w:lvlJc w:val="left"/>
      <w:pPr>
        <w:ind w:left="6159" w:hanging="281"/>
      </w:pPr>
      <w:rPr>
        <w:rFonts w:hint="default"/>
        <w:lang w:val="ru-RU" w:eastAsia="en-US" w:bidi="ar-SA"/>
      </w:rPr>
    </w:lvl>
    <w:lvl w:ilvl="7" w:tplc="7004DEC8">
      <w:numFmt w:val="bullet"/>
      <w:lvlText w:val="•"/>
      <w:lvlJc w:val="left"/>
      <w:pPr>
        <w:ind w:left="7026" w:hanging="281"/>
      </w:pPr>
      <w:rPr>
        <w:rFonts w:hint="default"/>
        <w:lang w:val="ru-RU" w:eastAsia="en-US" w:bidi="ar-SA"/>
      </w:rPr>
    </w:lvl>
    <w:lvl w:ilvl="8" w:tplc="3F225CA4">
      <w:numFmt w:val="bullet"/>
      <w:lvlText w:val="•"/>
      <w:lvlJc w:val="left"/>
      <w:pPr>
        <w:ind w:left="7893" w:hanging="281"/>
      </w:pPr>
      <w:rPr>
        <w:rFonts w:hint="default"/>
        <w:lang w:val="ru-RU" w:eastAsia="en-US" w:bidi="ar-SA"/>
      </w:rPr>
    </w:lvl>
  </w:abstractNum>
  <w:abstractNum w:abstractNumId="130" w15:restartNumberingAfterBreak="0">
    <w:nsid w:val="3CB231A5"/>
    <w:multiLevelType w:val="hybridMultilevel"/>
    <w:tmpl w:val="67AEF62E"/>
    <w:lvl w:ilvl="0" w:tplc="038C94B4">
      <w:start w:val="7"/>
      <w:numFmt w:val="decimal"/>
      <w:lvlText w:val="%1"/>
      <w:lvlJc w:val="left"/>
      <w:pPr>
        <w:ind w:left="882" w:hanging="212"/>
        <w:jc w:val="right"/>
      </w:pPr>
      <w:rPr>
        <w:rFonts w:ascii="Times New Roman" w:eastAsia="Times New Roman" w:hAnsi="Times New Roman" w:cs="Times New Roman" w:hint="default"/>
        <w:b/>
        <w:bCs/>
        <w:i w:val="0"/>
        <w:iCs w:val="0"/>
        <w:color w:val="221E1F"/>
        <w:w w:val="100"/>
        <w:sz w:val="28"/>
        <w:szCs w:val="28"/>
        <w:lang w:val="ru-RU" w:eastAsia="en-US" w:bidi="ar-SA"/>
      </w:rPr>
    </w:lvl>
    <w:lvl w:ilvl="1" w:tplc="4CA024E4">
      <w:numFmt w:val="bullet"/>
      <w:lvlText w:val="•"/>
      <w:lvlJc w:val="left"/>
      <w:pPr>
        <w:ind w:left="1754" w:hanging="212"/>
      </w:pPr>
      <w:rPr>
        <w:rFonts w:hint="default"/>
        <w:lang w:val="ru-RU" w:eastAsia="en-US" w:bidi="ar-SA"/>
      </w:rPr>
    </w:lvl>
    <w:lvl w:ilvl="2" w:tplc="97A63560">
      <w:numFmt w:val="bullet"/>
      <w:lvlText w:val="•"/>
      <w:lvlJc w:val="left"/>
      <w:pPr>
        <w:ind w:left="2629" w:hanging="212"/>
      </w:pPr>
      <w:rPr>
        <w:rFonts w:hint="default"/>
        <w:lang w:val="ru-RU" w:eastAsia="en-US" w:bidi="ar-SA"/>
      </w:rPr>
    </w:lvl>
    <w:lvl w:ilvl="3" w:tplc="EDF8CFCA">
      <w:numFmt w:val="bullet"/>
      <w:lvlText w:val="•"/>
      <w:lvlJc w:val="left"/>
      <w:pPr>
        <w:ind w:left="3503" w:hanging="212"/>
      </w:pPr>
      <w:rPr>
        <w:rFonts w:hint="default"/>
        <w:lang w:val="ru-RU" w:eastAsia="en-US" w:bidi="ar-SA"/>
      </w:rPr>
    </w:lvl>
    <w:lvl w:ilvl="4" w:tplc="02526D46">
      <w:numFmt w:val="bullet"/>
      <w:lvlText w:val="•"/>
      <w:lvlJc w:val="left"/>
      <w:pPr>
        <w:ind w:left="4378" w:hanging="212"/>
      </w:pPr>
      <w:rPr>
        <w:rFonts w:hint="default"/>
        <w:lang w:val="ru-RU" w:eastAsia="en-US" w:bidi="ar-SA"/>
      </w:rPr>
    </w:lvl>
    <w:lvl w:ilvl="5" w:tplc="89FE56DC">
      <w:numFmt w:val="bullet"/>
      <w:lvlText w:val="•"/>
      <w:lvlJc w:val="left"/>
      <w:pPr>
        <w:ind w:left="5253" w:hanging="212"/>
      </w:pPr>
      <w:rPr>
        <w:rFonts w:hint="default"/>
        <w:lang w:val="ru-RU" w:eastAsia="en-US" w:bidi="ar-SA"/>
      </w:rPr>
    </w:lvl>
    <w:lvl w:ilvl="6" w:tplc="D0166244">
      <w:numFmt w:val="bullet"/>
      <w:lvlText w:val="•"/>
      <w:lvlJc w:val="left"/>
      <w:pPr>
        <w:ind w:left="6127" w:hanging="212"/>
      </w:pPr>
      <w:rPr>
        <w:rFonts w:hint="default"/>
        <w:lang w:val="ru-RU" w:eastAsia="en-US" w:bidi="ar-SA"/>
      </w:rPr>
    </w:lvl>
    <w:lvl w:ilvl="7" w:tplc="57FA6D5A">
      <w:numFmt w:val="bullet"/>
      <w:lvlText w:val="•"/>
      <w:lvlJc w:val="left"/>
      <w:pPr>
        <w:ind w:left="7002" w:hanging="212"/>
      </w:pPr>
      <w:rPr>
        <w:rFonts w:hint="default"/>
        <w:lang w:val="ru-RU" w:eastAsia="en-US" w:bidi="ar-SA"/>
      </w:rPr>
    </w:lvl>
    <w:lvl w:ilvl="8" w:tplc="84924BBE">
      <w:numFmt w:val="bullet"/>
      <w:lvlText w:val="•"/>
      <w:lvlJc w:val="left"/>
      <w:pPr>
        <w:ind w:left="7877" w:hanging="212"/>
      </w:pPr>
      <w:rPr>
        <w:rFonts w:hint="default"/>
        <w:lang w:val="ru-RU" w:eastAsia="en-US" w:bidi="ar-SA"/>
      </w:rPr>
    </w:lvl>
  </w:abstractNum>
  <w:abstractNum w:abstractNumId="131" w15:restartNumberingAfterBreak="0">
    <w:nsid w:val="3D191951"/>
    <w:multiLevelType w:val="hybridMultilevel"/>
    <w:tmpl w:val="00F07330"/>
    <w:lvl w:ilvl="0" w:tplc="73B08950">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6B667F26">
      <w:numFmt w:val="bullet"/>
      <w:lvlText w:val="•"/>
      <w:lvlJc w:val="left"/>
      <w:pPr>
        <w:ind w:left="1826" w:hanging="281"/>
      </w:pPr>
      <w:rPr>
        <w:rFonts w:hint="default"/>
        <w:lang w:val="ru-RU" w:eastAsia="en-US" w:bidi="ar-SA"/>
      </w:rPr>
    </w:lvl>
    <w:lvl w:ilvl="2" w:tplc="662C2D24">
      <w:numFmt w:val="bullet"/>
      <w:lvlText w:val="•"/>
      <w:lvlJc w:val="left"/>
      <w:pPr>
        <w:ind w:left="2693" w:hanging="281"/>
      </w:pPr>
      <w:rPr>
        <w:rFonts w:hint="default"/>
        <w:lang w:val="ru-RU" w:eastAsia="en-US" w:bidi="ar-SA"/>
      </w:rPr>
    </w:lvl>
    <w:lvl w:ilvl="3" w:tplc="04766606">
      <w:numFmt w:val="bullet"/>
      <w:lvlText w:val="•"/>
      <w:lvlJc w:val="left"/>
      <w:pPr>
        <w:ind w:left="3559" w:hanging="281"/>
      </w:pPr>
      <w:rPr>
        <w:rFonts w:hint="default"/>
        <w:lang w:val="ru-RU" w:eastAsia="en-US" w:bidi="ar-SA"/>
      </w:rPr>
    </w:lvl>
    <w:lvl w:ilvl="4" w:tplc="57EA479C">
      <w:numFmt w:val="bullet"/>
      <w:lvlText w:val="•"/>
      <w:lvlJc w:val="left"/>
      <w:pPr>
        <w:ind w:left="4426" w:hanging="281"/>
      </w:pPr>
      <w:rPr>
        <w:rFonts w:hint="default"/>
        <w:lang w:val="ru-RU" w:eastAsia="en-US" w:bidi="ar-SA"/>
      </w:rPr>
    </w:lvl>
    <w:lvl w:ilvl="5" w:tplc="A556674E">
      <w:numFmt w:val="bullet"/>
      <w:lvlText w:val="•"/>
      <w:lvlJc w:val="left"/>
      <w:pPr>
        <w:ind w:left="5293" w:hanging="281"/>
      </w:pPr>
      <w:rPr>
        <w:rFonts w:hint="default"/>
        <w:lang w:val="ru-RU" w:eastAsia="en-US" w:bidi="ar-SA"/>
      </w:rPr>
    </w:lvl>
    <w:lvl w:ilvl="6" w:tplc="9D509EF2">
      <w:numFmt w:val="bullet"/>
      <w:lvlText w:val="•"/>
      <w:lvlJc w:val="left"/>
      <w:pPr>
        <w:ind w:left="6159" w:hanging="281"/>
      </w:pPr>
      <w:rPr>
        <w:rFonts w:hint="default"/>
        <w:lang w:val="ru-RU" w:eastAsia="en-US" w:bidi="ar-SA"/>
      </w:rPr>
    </w:lvl>
    <w:lvl w:ilvl="7" w:tplc="382C6ABC">
      <w:numFmt w:val="bullet"/>
      <w:lvlText w:val="•"/>
      <w:lvlJc w:val="left"/>
      <w:pPr>
        <w:ind w:left="7026" w:hanging="281"/>
      </w:pPr>
      <w:rPr>
        <w:rFonts w:hint="default"/>
        <w:lang w:val="ru-RU" w:eastAsia="en-US" w:bidi="ar-SA"/>
      </w:rPr>
    </w:lvl>
    <w:lvl w:ilvl="8" w:tplc="4914E2CE">
      <w:numFmt w:val="bullet"/>
      <w:lvlText w:val="•"/>
      <w:lvlJc w:val="left"/>
      <w:pPr>
        <w:ind w:left="7893" w:hanging="281"/>
      </w:pPr>
      <w:rPr>
        <w:rFonts w:hint="default"/>
        <w:lang w:val="ru-RU" w:eastAsia="en-US" w:bidi="ar-SA"/>
      </w:rPr>
    </w:lvl>
  </w:abstractNum>
  <w:abstractNum w:abstractNumId="132" w15:restartNumberingAfterBreak="0">
    <w:nsid w:val="3D2F62CF"/>
    <w:multiLevelType w:val="hybridMultilevel"/>
    <w:tmpl w:val="DDCEA716"/>
    <w:lvl w:ilvl="0" w:tplc="723E4F62">
      <w:start w:val="8"/>
      <w:numFmt w:val="decimal"/>
      <w:lvlText w:val="%1"/>
      <w:lvlJc w:val="left"/>
      <w:pPr>
        <w:ind w:left="882" w:hanging="212"/>
      </w:pPr>
      <w:rPr>
        <w:rFonts w:ascii="Times New Roman" w:eastAsia="Times New Roman" w:hAnsi="Times New Roman" w:cs="Times New Roman" w:hint="default"/>
        <w:b/>
        <w:bCs/>
        <w:i w:val="0"/>
        <w:iCs w:val="0"/>
        <w:color w:val="221E1F"/>
        <w:w w:val="100"/>
        <w:sz w:val="28"/>
        <w:szCs w:val="28"/>
        <w:lang w:val="ru-RU" w:eastAsia="en-US" w:bidi="ar-SA"/>
      </w:rPr>
    </w:lvl>
    <w:lvl w:ilvl="1" w:tplc="D6F86532">
      <w:numFmt w:val="bullet"/>
      <w:lvlText w:val="•"/>
      <w:lvlJc w:val="left"/>
      <w:pPr>
        <w:ind w:left="1754" w:hanging="212"/>
      </w:pPr>
      <w:rPr>
        <w:rFonts w:hint="default"/>
        <w:lang w:val="ru-RU" w:eastAsia="en-US" w:bidi="ar-SA"/>
      </w:rPr>
    </w:lvl>
    <w:lvl w:ilvl="2" w:tplc="A52ABBA8">
      <w:numFmt w:val="bullet"/>
      <w:lvlText w:val="•"/>
      <w:lvlJc w:val="left"/>
      <w:pPr>
        <w:ind w:left="2629" w:hanging="212"/>
      </w:pPr>
      <w:rPr>
        <w:rFonts w:hint="default"/>
        <w:lang w:val="ru-RU" w:eastAsia="en-US" w:bidi="ar-SA"/>
      </w:rPr>
    </w:lvl>
    <w:lvl w:ilvl="3" w:tplc="C8E6DE0E">
      <w:numFmt w:val="bullet"/>
      <w:lvlText w:val="•"/>
      <w:lvlJc w:val="left"/>
      <w:pPr>
        <w:ind w:left="3503" w:hanging="212"/>
      </w:pPr>
      <w:rPr>
        <w:rFonts w:hint="default"/>
        <w:lang w:val="ru-RU" w:eastAsia="en-US" w:bidi="ar-SA"/>
      </w:rPr>
    </w:lvl>
    <w:lvl w:ilvl="4" w:tplc="524A7634">
      <w:numFmt w:val="bullet"/>
      <w:lvlText w:val="•"/>
      <w:lvlJc w:val="left"/>
      <w:pPr>
        <w:ind w:left="4378" w:hanging="212"/>
      </w:pPr>
      <w:rPr>
        <w:rFonts w:hint="default"/>
        <w:lang w:val="ru-RU" w:eastAsia="en-US" w:bidi="ar-SA"/>
      </w:rPr>
    </w:lvl>
    <w:lvl w:ilvl="5" w:tplc="1B3635D2">
      <w:numFmt w:val="bullet"/>
      <w:lvlText w:val="•"/>
      <w:lvlJc w:val="left"/>
      <w:pPr>
        <w:ind w:left="5253" w:hanging="212"/>
      </w:pPr>
      <w:rPr>
        <w:rFonts w:hint="default"/>
        <w:lang w:val="ru-RU" w:eastAsia="en-US" w:bidi="ar-SA"/>
      </w:rPr>
    </w:lvl>
    <w:lvl w:ilvl="6" w:tplc="4B8A7CC0">
      <w:numFmt w:val="bullet"/>
      <w:lvlText w:val="•"/>
      <w:lvlJc w:val="left"/>
      <w:pPr>
        <w:ind w:left="6127" w:hanging="212"/>
      </w:pPr>
      <w:rPr>
        <w:rFonts w:hint="default"/>
        <w:lang w:val="ru-RU" w:eastAsia="en-US" w:bidi="ar-SA"/>
      </w:rPr>
    </w:lvl>
    <w:lvl w:ilvl="7" w:tplc="70223CCC">
      <w:numFmt w:val="bullet"/>
      <w:lvlText w:val="•"/>
      <w:lvlJc w:val="left"/>
      <w:pPr>
        <w:ind w:left="7002" w:hanging="212"/>
      </w:pPr>
      <w:rPr>
        <w:rFonts w:hint="default"/>
        <w:lang w:val="ru-RU" w:eastAsia="en-US" w:bidi="ar-SA"/>
      </w:rPr>
    </w:lvl>
    <w:lvl w:ilvl="8" w:tplc="A760B634">
      <w:numFmt w:val="bullet"/>
      <w:lvlText w:val="•"/>
      <w:lvlJc w:val="left"/>
      <w:pPr>
        <w:ind w:left="7877" w:hanging="212"/>
      </w:pPr>
      <w:rPr>
        <w:rFonts w:hint="default"/>
        <w:lang w:val="ru-RU" w:eastAsia="en-US" w:bidi="ar-SA"/>
      </w:rPr>
    </w:lvl>
  </w:abstractNum>
  <w:abstractNum w:abstractNumId="133" w15:restartNumberingAfterBreak="0">
    <w:nsid w:val="3D720C6C"/>
    <w:multiLevelType w:val="hybridMultilevel"/>
    <w:tmpl w:val="9CF0350A"/>
    <w:lvl w:ilvl="0" w:tplc="38B610CC">
      <w:start w:val="1"/>
      <w:numFmt w:val="decimal"/>
      <w:lvlText w:val="%1)"/>
      <w:lvlJc w:val="left"/>
      <w:pPr>
        <w:ind w:left="243" w:hanging="303"/>
      </w:pPr>
      <w:rPr>
        <w:rFonts w:ascii="Times New Roman" w:eastAsia="Times New Roman" w:hAnsi="Times New Roman" w:cs="Times New Roman" w:hint="default"/>
        <w:b w:val="0"/>
        <w:bCs w:val="0"/>
        <w:i w:val="0"/>
        <w:iCs w:val="0"/>
        <w:w w:val="100"/>
        <w:sz w:val="28"/>
        <w:szCs w:val="28"/>
        <w:lang w:val="ru-RU" w:eastAsia="en-US" w:bidi="ar-SA"/>
      </w:rPr>
    </w:lvl>
    <w:lvl w:ilvl="1" w:tplc="C5D2C344">
      <w:numFmt w:val="bullet"/>
      <w:lvlText w:val="•"/>
      <w:lvlJc w:val="left"/>
      <w:pPr>
        <w:ind w:left="1178" w:hanging="303"/>
      </w:pPr>
      <w:rPr>
        <w:rFonts w:hint="default"/>
        <w:lang w:val="ru-RU" w:eastAsia="en-US" w:bidi="ar-SA"/>
      </w:rPr>
    </w:lvl>
    <w:lvl w:ilvl="2" w:tplc="AA02C1B2">
      <w:numFmt w:val="bullet"/>
      <w:lvlText w:val="•"/>
      <w:lvlJc w:val="left"/>
      <w:pPr>
        <w:ind w:left="2117" w:hanging="303"/>
      </w:pPr>
      <w:rPr>
        <w:rFonts w:hint="default"/>
        <w:lang w:val="ru-RU" w:eastAsia="en-US" w:bidi="ar-SA"/>
      </w:rPr>
    </w:lvl>
    <w:lvl w:ilvl="3" w:tplc="7DDCF28C">
      <w:numFmt w:val="bullet"/>
      <w:lvlText w:val="•"/>
      <w:lvlJc w:val="left"/>
      <w:pPr>
        <w:ind w:left="3055" w:hanging="303"/>
      </w:pPr>
      <w:rPr>
        <w:rFonts w:hint="default"/>
        <w:lang w:val="ru-RU" w:eastAsia="en-US" w:bidi="ar-SA"/>
      </w:rPr>
    </w:lvl>
    <w:lvl w:ilvl="4" w:tplc="96D055EC">
      <w:numFmt w:val="bullet"/>
      <w:lvlText w:val="•"/>
      <w:lvlJc w:val="left"/>
      <w:pPr>
        <w:ind w:left="3994" w:hanging="303"/>
      </w:pPr>
      <w:rPr>
        <w:rFonts w:hint="default"/>
        <w:lang w:val="ru-RU" w:eastAsia="en-US" w:bidi="ar-SA"/>
      </w:rPr>
    </w:lvl>
    <w:lvl w:ilvl="5" w:tplc="CB0AFD7A">
      <w:numFmt w:val="bullet"/>
      <w:lvlText w:val="•"/>
      <w:lvlJc w:val="left"/>
      <w:pPr>
        <w:ind w:left="4933" w:hanging="303"/>
      </w:pPr>
      <w:rPr>
        <w:rFonts w:hint="default"/>
        <w:lang w:val="ru-RU" w:eastAsia="en-US" w:bidi="ar-SA"/>
      </w:rPr>
    </w:lvl>
    <w:lvl w:ilvl="6" w:tplc="B6649C66">
      <w:numFmt w:val="bullet"/>
      <w:lvlText w:val="•"/>
      <w:lvlJc w:val="left"/>
      <w:pPr>
        <w:ind w:left="5871" w:hanging="303"/>
      </w:pPr>
      <w:rPr>
        <w:rFonts w:hint="default"/>
        <w:lang w:val="ru-RU" w:eastAsia="en-US" w:bidi="ar-SA"/>
      </w:rPr>
    </w:lvl>
    <w:lvl w:ilvl="7" w:tplc="97F2CEC4">
      <w:numFmt w:val="bullet"/>
      <w:lvlText w:val="•"/>
      <w:lvlJc w:val="left"/>
      <w:pPr>
        <w:ind w:left="6810" w:hanging="303"/>
      </w:pPr>
      <w:rPr>
        <w:rFonts w:hint="default"/>
        <w:lang w:val="ru-RU" w:eastAsia="en-US" w:bidi="ar-SA"/>
      </w:rPr>
    </w:lvl>
    <w:lvl w:ilvl="8" w:tplc="B91AD316">
      <w:numFmt w:val="bullet"/>
      <w:lvlText w:val="•"/>
      <w:lvlJc w:val="left"/>
      <w:pPr>
        <w:ind w:left="7749" w:hanging="303"/>
      </w:pPr>
      <w:rPr>
        <w:rFonts w:hint="default"/>
        <w:lang w:val="ru-RU" w:eastAsia="en-US" w:bidi="ar-SA"/>
      </w:rPr>
    </w:lvl>
  </w:abstractNum>
  <w:abstractNum w:abstractNumId="134" w15:restartNumberingAfterBreak="0">
    <w:nsid w:val="3D9A76A8"/>
    <w:multiLevelType w:val="hybridMultilevel"/>
    <w:tmpl w:val="8A36D660"/>
    <w:lvl w:ilvl="0" w:tplc="D4985E08">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1" w:tplc="D210435A">
      <w:numFmt w:val="bullet"/>
      <w:lvlText w:val="•"/>
      <w:lvlJc w:val="left"/>
      <w:pPr>
        <w:ind w:left="1098" w:hanging="281"/>
      </w:pPr>
      <w:rPr>
        <w:rFonts w:hint="default"/>
        <w:lang w:val="ru-RU" w:eastAsia="en-US" w:bidi="ar-SA"/>
      </w:rPr>
    </w:lvl>
    <w:lvl w:ilvl="2" w:tplc="29E0BEAC">
      <w:numFmt w:val="bullet"/>
      <w:lvlText w:val="•"/>
      <w:lvlJc w:val="left"/>
      <w:pPr>
        <w:ind w:left="2037" w:hanging="281"/>
      </w:pPr>
      <w:rPr>
        <w:rFonts w:hint="default"/>
        <w:lang w:val="ru-RU" w:eastAsia="en-US" w:bidi="ar-SA"/>
      </w:rPr>
    </w:lvl>
    <w:lvl w:ilvl="3" w:tplc="5A2CBD68">
      <w:numFmt w:val="bullet"/>
      <w:lvlText w:val="•"/>
      <w:lvlJc w:val="left"/>
      <w:pPr>
        <w:ind w:left="2975" w:hanging="281"/>
      </w:pPr>
      <w:rPr>
        <w:rFonts w:hint="default"/>
        <w:lang w:val="ru-RU" w:eastAsia="en-US" w:bidi="ar-SA"/>
      </w:rPr>
    </w:lvl>
    <w:lvl w:ilvl="4" w:tplc="F934C676">
      <w:numFmt w:val="bullet"/>
      <w:lvlText w:val="•"/>
      <w:lvlJc w:val="left"/>
      <w:pPr>
        <w:ind w:left="3914" w:hanging="281"/>
      </w:pPr>
      <w:rPr>
        <w:rFonts w:hint="default"/>
        <w:lang w:val="ru-RU" w:eastAsia="en-US" w:bidi="ar-SA"/>
      </w:rPr>
    </w:lvl>
    <w:lvl w:ilvl="5" w:tplc="1F4C0E24">
      <w:numFmt w:val="bullet"/>
      <w:lvlText w:val="•"/>
      <w:lvlJc w:val="left"/>
      <w:pPr>
        <w:ind w:left="4853" w:hanging="281"/>
      </w:pPr>
      <w:rPr>
        <w:rFonts w:hint="default"/>
        <w:lang w:val="ru-RU" w:eastAsia="en-US" w:bidi="ar-SA"/>
      </w:rPr>
    </w:lvl>
    <w:lvl w:ilvl="6" w:tplc="D9948242">
      <w:numFmt w:val="bullet"/>
      <w:lvlText w:val="•"/>
      <w:lvlJc w:val="left"/>
      <w:pPr>
        <w:ind w:left="5791" w:hanging="281"/>
      </w:pPr>
      <w:rPr>
        <w:rFonts w:hint="default"/>
        <w:lang w:val="ru-RU" w:eastAsia="en-US" w:bidi="ar-SA"/>
      </w:rPr>
    </w:lvl>
    <w:lvl w:ilvl="7" w:tplc="81588D72">
      <w:numFmt w:val="bullet"/>
      <w:lvlText w:val="•"/>
      <w:lvlJc w:val="left"/>
      <w:pPr>
        <w:ind w:left="6730" w:hanging="281"/>
      </w:pPr>
      <w:rPr>
        <w:rFonts w:hint="default"/>
        <w:lang w:val="ru-RU" w:eastAsia="en-US" w:bidi="ar-SA"/>
      </w:rPr>
    </w:lvl>
    <w:lvl w:ilvl="8" w:tplc="D2FA69CA">
      <w:numFmt w:val="bullet"/>
      <w:lvlText w:val="•"/>
      <w:lvlJc w:val="left"/>
      <w:pPr>
        <w:ind w:left="7669" w:hanging="281"/>
      </w:pPr>
      <w:rPr>
        <w:rFonts w:hint="default"/>
        <w:lang w:val="ru-RU" w:eastAsia="en-US" w:bidi="ar-SA"/>
      </w:rPr>
    </w:lvl>
  </w:abstractNum>
  <w:abstractNum w:abstractNumId="135" w15:restartNumberingAfterBreak="0">
    <w:nsid w:val="3E2B3DEF"/>
    <w:multiLevelType w:val="hybridMultilevel"/>
    <w:tmpl w:val="755A77FE"/>
    <w:lvl w:ilvl="0" w:tplc="D772E05E">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38BC057A">
      <w:numFmt w:val="bullet"/>
      <w:lvlText w:val="•"/>
      <w:lvlJc w:val="left"/>
      <w:pPr>
        <w:ind w:left="1826" w:hanging="281"/>
      </w:pPr>
      <w:rPr>
        <w:rFonts w:hint="default"/>
        <w:lang w:val="ru-RU" w:eastAsia="en-US" w:bidi="ar-SA"/>
      </w:rPr>
    </w:lvl>
    <w:lvl w:ilvl="2" w:tplc="55483AB4">
      <w:numFmt w:val="bullet"/>
      <w:lvlText w:val="•"/>
      <w:lvlJc w:val="left"/>
      <w:pPr>
        <w:ind w:left="2693" w:hanging="281"/>
      </w:pPr>
      <w:rPr>
        <w:rFonts w:hint="default"/>
        <w:lang w:val="ru-RU" w:eastAsia="en-US" w:bidi="ar-SA"/>
      </w:rPr>
    </w:lvl>
    <w:lvl w:ilvl="3" w:tplc="9FCA8460">
      <w:numFmt w:val="bullet"/>
      <w:lvlText w:val="•"/>
      <w:lvlJc w:val="left"/>
      <w:pPr>
        <w:ind w:left="3559" w:hanging="281"/>
      </w:pPr>
      <w:rPr>
        <w:rFonts w:hint="default"/>
        <w:lang w:val="ru-RU" w:eastAsia="en-US" w:bidi="ar-SA"/>
      </w:rPr>
    </w:lvl>
    <w:lvl w:ilvl="4" w:tplc="C896D69C">
      <w:numFmt w:val="bullet"/>
      <w:lvlText w:val="•"/>
      <w:lvlJc w:val="left"/>
      <w:pPr>
        <w:ind w:left="4426" w:hanging="281"/>
      </w:pPr>
      <w:rPr>
        <w:rFonts w:hint="default"/>
        <w:lang w:val="ru-RU" w:eastAsia="en-US" w:bidi="ar-SA"/>
      </w:rPr>
    </w:lvl>
    <w:lvl w:ilvl="5" w:tplc="D5F0F04E">
      <w:numFmt w:val="bullet"/>
      <w:lvlText w:val="•"/>
      <w:lvlJc w:val="left"/>
      <w:pPr>
        <w:ind w:left="5293" w:hanging="281"/>
      </w:pPr>
      <w:rPr>
        <w:rFonts w:hint="default"/>
        <w:lang w:val="ru-RU" w:eastAsia="en-US" w:bidi="ar-SA"/>
      </w:rPr>
    </w:lvl>
    <w:lvl w:ilvl="6" w:tplc="8BA006A8">
      <w:numFmt w:val="bullet"/>
      <w:lvlText w:val="•"/>
      <w:lvlJc w:val="left"/>
      <w:pPr>
        <w:ind w:left="6159" w:hanging="281"/>
      </w:pPr>
      <w:rPr>
        <w:rFonts w:hint="default"/>
        <w:lang w:val="ru-RU" w:eastAsia="en-US" w:bidi="ar-SA"/>
      </w:rPr>
    </w:lvl>
    <w:lvl w:ilvl="7" w:tplc="C81A246A">
      <w:numFmt w:val="bullet"/>
      <w:lvlText w:val="•"/>
      <w:lvlJc w:val="left"/>
      <w:pPr>
        <w:ind w:left="7026" w:hanging="281"/>
      </w:pPr>
      <w:rPr>
        <w:rFonts w:hint="default"/>
        <w:lang w:val="ru-RU" w:eastAsia="en-US" w:bidi="ar-SA"/>
      </w:rPr>
    </w:lvl>
    <w:lvl w:ilvl="8" w:tplc="4F92F45A">
      <w:numFmt w:val="bullet"/>
      <w:lvlText w:val="•"/>
      <w:lvlJc w:val="left"/>
      <w:pPr>
        <w:ind w:left="7893" w:hanging="281"/>
      </w:pPr>
      <w:rPr>
        <w:rFonts w:hint="default"/>
        <w:lang w:val="ru-RU" w:eastAsia="en-US" w:bidi="ar-SA"/>
      </w:rPr>
    </w:lvl>
  </w:abstractNum>
  <w:abstractNum w:abstractNumId="136" w15:restartNumberingAfterBreak="0">
    <w:nsid w:val="3E7B22D4"/>
    <w:multiLevelType w:val="hybridMultilevel"/>
    <w:tmpl w:val="A7889BFE"/>
    <w:lvl w:ilvl="0" w:tplc="D0F497BC">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8714A232">
      <w:numFmt w:val="bullet"/>
      <w:lvlText w:val="•"/>
      <w:lvlJc w:val="left"/>
      <w:pPr>
        <w:ind w:left="1178" w:hanging="281"/>
      </w:pPr>
      <w:rPr>
        <w:rFonts w:hint="default"/>
        <w:lang w:val="ru-RU" w:eastAsia="en-US" w:bidi="ar-SA"/>
      </w:rPr>
    </w:lvl>
    <w:lvl w:ilvl="2" w:tplc="0532B70E">
      <w:numFmt w:val="bullet"/>
      <w:lvlText w:val="•"/>
      <w:lvlJc w:val="left"/>
      <w:pPr>
        <w:ind w:left="2117" w:hanging="281"/>
      </w:pPr>
      <w:rPr>
        <w:rFonts w:hint="default"/>
        <w:lang w:val="ru-RU" w:eastAsia="en-US" w:bidi="ar-SA"/>
      </w:rPr>
    </w:lvl>
    <w:lvl w:ilvl="3" w:tplc="36D287EA">
      <w:numFmt w:val="bullet"/>
      <w:lvlText w:val="•"/>
      <w:lvlJc w:val="left"/>
      <w:pPr>
        <w:ind w:left="3055" w:hanging="281"/>
      </w:pPr>
      <w:rPr>
        <w:rFonts w:hint="default"/>
        <w:lang w:val="ru-RU" w:eastAsia="en-US" w:bidi="ar-SA"/>
      </w:rPr>
    </w:lvl>
    <w:lvl w:ilvl="4" w:tplc="970E99B0">
      <w:numFmt w:val="bullet"/>
      <w:lvlText w:val="•"/>
      <w:lvlJc w:val="left"/>
      <w:pPr>
        <w:ind w:left="3994" w:hanging="281"/>
      </w:pPr>
      <w:rPr>
        <w:rFonts w:hint="default"/>
        <w:lang w:val="ru-RU" w:eastAsia="en-US" w:bidi="ar-SA"/>
      </w:rPr>
    </w:lvl>
    <w:lvl w:ilvl="5" w:tplc="A38CB46C">
      <w:numFmt w:val="bullet"/>
      <w:lvlText w:val="•"/>
      <w:lvlJc w:val="left"/>
      <w:pPr>
        <w:ind w:left="4933" w:hanging="281"/>
      </w:pPr>
      <w:rPr>
        <w:rFonts w:hint="default"/>
        <w:lang w:val="ru-RU" w:eastAsia="en-US" w:bidi="ar-SA"/>
      </w:rPr>
    </w:lvl>
    <w:lvl w:ilvl="6" w:tplc="3F7AA59E">
      <w:numFmt w:val="bullet"/>
      <w:lvlText w:val="•"/>
      <w:lvlJc w:val="left"/>
      <w:pPr>
        <w:ind w:left="5871" w:hanging="281"/>
      </w:pPr>
      <w:rPr>
        <w:rFonts w:hint="default"/>
        <w:lang w:val="ru-RU" w:eastAsia="en-US" w:bidi="ar-SA"/>
      </w:rPr>
    </w:lvl>
    <w:lvl w:ilvl="7" w:tplc="43EE7C12">
      <w:numFmt w:val="bullet"/>
      <w:lvlText w:val="•"/>
      <w:lvlJc w:val="left"/>
      <w:pPr>
        <w:ind w:left="6810" w:hanging="281"/>
      </w:pPr>
      <w:rPr>
        <w:rFonts w:hint="default"/>
        <w:lang w:val="ru-RU" w:eastAsia="en-US" w:bidi="ar-SA"/>
      </w:rPr>
    </w:lvl>
    <w:lvl w:ilvl="8" w:tplc="33F81BC4">
      <w:numFmt w:val="bullet"/>
      <w:lvlText w:val="•"/>
      <w:lvlJc w:val="left"/>
      <w:pPr>
        <w:ind w:left="7749" w:hanging="281"/>
      </w:pPr>
      <w:rPr>
        <w:rFonts w:hint="default"/>
        <w:lang w:val="ru-RU" w:eastAsia="en-US" w:bidi="ar-SA"/>
      </w:rPr>
    </w:lvl>
  </w:abstractNum>
  <w:abstractNum w:abstractNumId="137" w15:restartNumberingAfterBreak="0">
    <w:nsid w:val="3ED666C9"/>
    <w:multiLevelType w:val="hybridMultilevel"/>
    <w:tmpl w:val="10C0E678"/>
    <w:lvl w:ilvl="0" w:tplc="2D547696">
      <w:numFmt w:val="bullet"/>
      <w:lvlText w:val=""/>
      <w:lvlJc w:val="left"/>
      <w:pPr>
        <w:ind w:left="243" w:hanging="207"/>
      </w:pPr>
      <w:rPr>
        <w:rFonts w:ascii="Wingdings" w:eastAsia="Wingdings" w:hAnsi="Wingdings" w:cs="Wingdings" w:hint="default"/>
        <w:b w:val="0"/>
        <w:bCs w:val="0"/>
        <w:i w:val="0"/>
        <w:iCs w:val="0"/>
        <w:w w:val="100"/>
        <w:sz w:val="28"/>
        <w:szCs w:val="28"/>
        <w:lang w:val="ru-RU" w:eastAsia="en-US" w:bidi="ar-SA"/>
      </w:rPr>
    </w:lvl>
    <w:lvl w:ilvl="1" w:tplc="F9F23A62">
      <w:numFmt w:val="bullet"/>
      <w:lvlText w:val="•"/>
      <w:lvlJc w:val="left"/>
      <w:pPr>
        <w:ind w:left="1178" w:hanging="207"/>
      </w:pPr>
      <w:rPr>
        <w:rFonts w:hint="default"/>
        <w:lang w:val="ru-RU" w:eastAsia="en-US" w:bidi="ar-SA"/>
      </w:rPr>
    </w:lvl>
    <w:lvl w:ilvl="2" w:tplc="28DCE28E">
      <w:numFmt w:val="bullet"/>
      <w:lvlText w:val="•"/>
      <w:lvlJc w:val="left"/>
      <w:pPr>
        <w:ind w:left="2117" w:hanging="207"/>
      </w:pPr>
      <w:rPr>
        <w:rFonts w:hint="default"/>
        <w:lang w:val="ru-RU" w:eastAsia="en-US" w:bidi="ar-SA"/>
      </w:rPr>
    </w:lvl>
    <w:lvl w:ilvl="3" w:tplc="DC9C0A1A">
      <w:numFmt w:val="bullet"/>
      <w:lvlText w:val="•"/>
      <w:lvlJc w:val="left"/>
      <w:pPr>
        <w:ind w:left="3055" w:hanging="207"/>
      </w:pPr>
      <w:rPr>
        <w:rFonts w:hint="default"/>
        <w:lang w:val="ru-RU" w:eastAsia="en-US" w:bidi="ar-SA"/>
      </w:rPr>
    </w:lvl>
    <w:lvl w:ilvl="4" w:tplc="FDD6C86E">
      <w:numFmt w:val="bullet"/>
      <w:lvlText w:val="•"/>
      <w:lvlJc w:val="left"/>
      <w:pPr>
        <w:ind w:left="3994" w:hanging="207"/>
      </w:pPr>
      <w:rPr>
        <w:rFonts w:hint="default"/>
        <w:lang w:val="ru-RU" w:eastAsia="en-US" w:bidi="ar-SA"/>
      </w:rPr>
    </w:lvl>
    <w:lvl w:ilvl="5" w:tplc="A5CE564A">
      <w:numFmt w:val="bullet"/>
      <w:lvlText w:val="•"/>
      <w:lvlJc w:val="left"/>
      <w:pPr>
        <w:ind w:left="4933" w:hanging="207"/>
      </w:pPr>
      <w:rPr>
        <w:rFonts w:hint="default"/>
        <w:lang w:val="ru-RU" w:eastAsia="en-US" w:bidi="ar-SA"/>
      </w:rPr>
    </w:lvl>
    <w:lvl w:ilvl="6" w:tplc="C6DEDE08">
      <w:numFmt w:val="bullet"/>
      <w:lvlText w:val="•"/>
      <w:lvlJc w:val="left"/>
      <w:pPr>
        <w:ind w:left="5871" w:hanging="207"/>
      </w:pPr>
      <w:rPr>
        <w:rFonts w:hint="default"/>
        <w:lang w:val="ru-RU" w:eastAsia="en-US" w:bidi="ar-SA"/>
      </w:rPr>
    </w:lvl>
    <w:lvl w:ilvl="7" w:tplc="7FCE9C54">
      <w:numFmt w:val="bullet"/>
      <w:lvlText w:val="•"/>
      <w:lvlJc w:val="left"/>
      <w:pPr>
        <w:ind w:left="6810" w:hanging="207"/>
      </w:pPr>
      <w:rPr>
        <w:rFonts w:hint="default"/>
        <w:lang w:val="ru-RU" w:eastAsia="en-US" w:bidi="ar-SA"/>
      </w:rPr>
    </w:lvl>
    <w:lvl w:ilvl="8" w:tplc="E6A61EFA">
      <w:numFmt w:val="bullet"/>
      <w:lvlText w:val="•"/>
      <w:lvlJc w:val="left"/>
      <w:pPr>
        <w:ind w:left="7749" w:hanging="207"/>
      </w:pPr>
      <w:rPr>
        <w:rFonts w:hint="default"/>
        <w:lang w:val="ru-RU" w:eastAsia="en-US" w:bidi="ar-SA"/>
      </w:rPr>
    </w:lvl>
  </w:abstractNum>
  <w:abstractNum w:abstractNumId="138" w15:restartNumberingAfterBreak="0">
    <w:nsid w:val="3EE63E2E"/>
    <w:multiLevelType w:val="hybridMultilevel"/>
    <w:tmpl w:val="4A8E83D0"/>
    <w:lvl w:ilvl="0" w:tplc="56404EE0">
      <w:start w:val="1"/>
      <w:numFmt w:val="decimal"/>
      <w:lvlText w:val="%1."/>
      <w:lvlJc w:val="left"/>
      <w:pPr>
        <w:ind w:left="243" w:hanging="281"/>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6236077C">
      <w:numFmt w:val="bullet"/>
      <w:lvlText w:val="•"/>
      <w:lvlJc w:val="left"/>
      <w:pPr>
        <w:ind w:left="1178" w:hanging="281"/>
      </w:pPr>
      <w:rPr>
        <w:rFonts w:hint="default"/>
        <w:lang w:val="ru-RU" w:eastAsia="en-US" w:bidi="ar-SA"/>
      </w:rPr>
    </w:lvl>
    <w:lvl w:ilvl="2" w:tplc="96B2B820">
      <w:numFmt w:val="bullet"/>
      <w:lvlText w:val="•"/>
      <w:lvlJc w:val="left"/>
      <w:pPr>
        <w:ind w:left="2117" w:hanging="281"/>
      </w:pPr>
      <w:rPr>
        <w:rFonts w:hint="default"/>
        <w:lang w:val="ru-RU" w:eastAsia="en-US" w:bidi="ar-SA"/>
      </w:rPr>
    </w:lvl>
    <w:lvl w:ilvl="3" w:tplc="4AD40C38">
      <w:numFmt w:val="bullet"/>
      <w:lvlText w:val="•"/>
      <w:lvlJc w:val="left"/>
      <w:pPr>
        <w:ind w:left="3055" w:hanging="281"/>
      </w:pPr>
      <w:rPr>
        <w:rFonts w:hint="default"/>
        <w:lang w:val="ru-RU" w:eastAsia="en-US" w:bidi="ar-SA"/>
      </w:rPr>
    </w:lvl>
    <w:lvl w:ilvl="4" w:tplc="FBBC1ECA">
      <w:numFmt w:val="bullet"/>
      <w:lvlText w:val="•"/>
      <w:lvlJc w:val="left"/>
      <w:pPr>
        <w:ind w:left="3994" w:hanging="281"/>
      </w:pPr>
      <w:rPr>
        <w:rFonts w:hint="default"/>
        <w:lang w:val="ru-RU" w:eastAsia="en-US" w:bidi="ar-SA"/>
      </w:rPr>
    </w:lvl>
    <w:lvl w:ilvl="5" w:tplc="82BA96D0">
      <w:numFmt w:val="bullet"/>
      <w:lvlText w:val="•"/>
      <w:lvlJc w:val="left"/>
      <w:pPr>
        <w:ind w:left="4933" w:hanging="281"/>
      </w:pPr>
      <w:rPr>
        <w:rFonts w:hint="default"/>
        <w:lang w:val="ru-RU" w:eastAsia="en-US" w:bidi="ar-SA"/>
      </w:rPr>
    </w:lvl>
    <w:lvl w:ilvl="6" w:tplc="24E4AFC8">
      <w:numFmt w:val="bullet"/>
      <w:lvlText w:val="•"/>
      <w:lvlJc w:val="left"/>
      <w:pPr>
        <w:ind w:left="5871" w:hanging="281"/>
      </w:pPr>
      <w:rPr>
        <w:rFonts w:hint="default"/>
        <w:lang w:val="ru-RU" w:eastAsia="en-US" w:bidi="ar-SA"/>
      </w:rPr>
    </w:lvl>
    <w:lvl w:ilvl="7" w:tplc="0E0C333A">
      <w:numFmt w:val="bullet"/>
      <w:lvlText w:val="•"/>
      <w:lvlJc w:val="left"/>
      <w:pPr>
        <w:ind w:left="6810" w:hanging="281"/>
      </w:pPr>
      <w:rPr>
        <w:rFonts w:hint="default"/>
        <w:lang w:val="ru-RU" w:eastAsia="en-US" w:bidi="ar-SA"/>
      </w:rPr>
    </w:lvl>
    <w:lvl w:ilvl="8" w:tplc="C7A6D1CA">
      <w:numFmt w:val="bullet"/>
      <w:lvlText w:val="•"/>
      <w:lvlJc w:val="left"/>
      <w:pPr>
        <w:ind w:left="7749" w:hanging="281"/>
      </w:pPr>
      <w:rPr>
        <w:rFonts w:hint="default"/>
        <w:lang w:val="ru-RU" w:eastAsia="en-US" w:bidi="ar-SA"/>
      </w:rPr>
    </w:lvl>
  </w:abstractNum>
  <w:abstractNum w:abstractNumId="139" w15:restartNumberingAfterBreak="0">
    <w:nsid w:val="40412F5E"/>
    <w:multiLevelType w:val="hybridMultilevel"/>
    <w:tmpl w:val="E7E27A56"/>
    <w:lvl w:ilvl="0" w:tplc="9006A5DA">
      <w:start w:val="1"/>
      <w:numFmt w:val="decimal"/>
      <w:lvlText w:val="%1)"/>
      <w:lvlJc w:val="left"/>
      <w:pPr>
        <w:ind w:left="243" w:hanging="336"/>
      </w:pPr>
      <w:rPr>
        <w:rFonts w:ascii="Times New Roman" w:eastAsia="Times New Roman" w:hAnsi="Times New Roman" w:cs="Times New Roman" w:hint="default"/>
        <w:b w:val="0"/>
        <w:bCs w:val="0"/>
        <w:i w:val="0"/>
        <w:iCs w:val="0"/>
        <w:color w:val="221E1F"/>
        <w:w w:val="100"/>
        <w:sz w:val="28"/>
        <w:szCs w:val="28"/>
        <w:lang w:val="ru-RU" w:eastAsia="en-US" w:bidi="ar-SA"/>
      </w:rPr>
    </w:lvl>
    <w:lvl w:ilvl="1" w:tplc="33B4EB34">
      <w:numFmt w:val="bullet"/>
      <w:lvlText w:val="•"/>
      <w:lvlJc w:val="left"/>
      <w:pPr>
        <w:ind w:left="1178" w:hanging="336"/>
      </w:pPr>
      <w:rPr>
        <w:rFonts w:hint="default"/>
        <w:lang w:val="ru-RU" w:eastAsia="en-US" w:bidi="ar-SA"/>
      </w:rPr>
    </w:lvl>
    <w:lvl w:ilvl="2" w:tplc="AA343836">
      <w:numFmt w:val="bullet"/>
      <w:lvlText w:val="•"/>
      <w:lvlJc w:val="left"/>
      <w:pPr>
        <w:ind w:left="2117" w:hanging="336"/>
      </w:pPr>
      <w:rPr>
        <w:rFonts w:hint="default"/>
        <w:lang w:val="ru-RU" w:eastAsia="en-US" w:bidi="ar-SA"/>
      </w:rPr>
    </w:lvl>
    <w:lvl w:ilvl="3" w:tplc="DF008516">
      <w:numFmt w:val="bullet"/>
      <w:lvlText w:val="•"/>
      <w:lvlJc w:val="left"/>
      <w:pPr>
        <w:ind w:left="3055" w:hanging="336"/>
      </w:pPr>
      <w:rPr>
        <w:rFonts w:hint="default"/>
        <w:lang w:val="ru-RU" w:eastAsia="en-US" w:bidi="ar-SA"/>
      </w:rPr>
    </w:lvl>
    <w:lvl w:ilvl="4" w:tplc="222C78EC">
      <w:numFmt w:val="bullet"/>
      <w:lvlText w:val="•"/>
      <w:lvlJc w:val="left"/>
      <w:pPr>
        <w:ind w:left="3994" w:hanging="336"/>
      </w:pPr>
      <w:rPr>
        <w:rFonts w:hint="default"/>
        <w:lang w:val="ru-RU" w:eastAsia="en-US" w:bidi="ar-SA"/>
      </w:rPr>
    </w:lvl>
    <w:lvl w:ilvl="5" w:tplc="7A1055D4">
      <w:numFmt w:val="bullet"/>
      <w:lvlText w:val="•"/>
      <w:lvlJc w:val="left"/>
      <w:pPr>
        <w:ind w:left="4933" w:hanging="336"/>
      </w:pPr>
      <w:rPr>
        <w:rFonts w:hint="default"/>
        <w:lang w:val="ru-RU" w:eastAsia="en-US" w:bidi="ar-SA"/>
      </w:rPr>
    </w:lvl>
    <w:lvl w:ilvl="6" w:tplc="F994547C">
      <w:numFmt w:val="bullet"/>
      <w:lvlText w:val="•"/>
      <w:lvlJc w:val="left"/>
      <w:pPr>
        <w:ind w:left="5871" w:hanging="336"/>
      </w:pPr>
      <w:rPr>
        <w:rFonts w:hint="default"/>
        <w:lang w:val="ru-RU" w:eastAsia="en-US" w:bidi="ar-SA"/>
      </w:rPr>
    </w:lvl>
    <w:lvl w:ilvl="7" w:tplc="6A48A50C">
      <w:numFmt w:val="bullet"/>
      <w:lvlText w:val="•"/>
      <w:lvlJc w:val="left"/>
      <w:pPr>
        <w:ind w:left="6810" w:hanging="336"/>
      </w:pPr>
      <w:rPr>
        <w:rFonts w:hint="default"/>
        <w:lang w:val="ru-RU" w:eastAsia="en-US" w:bidi="ar-SA"/>
      </w:rPr>
    </w:lvl>
    <w:lvl w:ilvl="8" w:tplc="62944174">
      <w:numFmt w:val="bullet"/>
      <w:lvlText w:val="•"/>
      <w:lvlJc w:val="left"/>
      <w:pPr>
        <w:ind w:left="7749" w:hanging="336"/>
      </w:pPr>
      <w:rPr>
        <w:rFonts w:hint="default"/>
        <w:lang w:val="ru-RU" w:eastAsia="en-US" w:bidi="ar-SA"/>
      </w:rPr>
    </w:lvl>
  </w:abstractNum>
  <w:abstractNum w:abstractNumId="140" w15:restartNumberingAfterBreak="0">
    <w:nsid w:val="40C76002"/>
    <w:multiLevelType w:val="hybridMultilevel"/>
    <w:tmpl w:val="F21014CC"/>
    <w:lvl w:ilvl="0" w:tplc="5E94A90E">
      <w:start w:val="7"/>
      <w:numFmt w:val="decimal"/>
      <w:lvlText w:val="%1"/>
      <w:lvlJc w:val="left"/>
      <w:pPr>
        <w:ind w:left="882" w:hanging="212"/>
      </w:pPr>
      <w:rPr>
        <w:rFonts w:ascii="Times New Roman" w:eastAsia="Times New Roman" w:hAnsi="Times New Roman" w:cs="Times New Roman" w:hint="default"/>
        <w:b/>
        <w:bCs/>
        <w:i w:val="0"/>
        <w:iCs w:val="0"/>
        <w:color w:val="221E1F"/>
        <w:w w:val="100"/>
        <w:sz w:val="28"/>
        <w:szCs w:val="28"/>
        <w:lang w:val="ru-RU" w:eastAsia="en-US" w:bidi="ar-SA"/>
      </w:rPr>
    </w:lvl>
    <w:lvl w:ilvl="1" w:tplc="13840548">
      <w:numFmt w:val="bullet"/>
      <w:lvlText w:val="•"/>
      <w:lvlJc w:val="left"/>
      <w:pPr>
        <w:ind w:left="1754" w:hanging="212"/>
      </w:pPr>
      <w:rPr>
        <w:rFonts w:hint="default"/>
        <w:lang w:val="ru-RU" w:eastAsia="en-US" w:bidi="ar-SA"/>
      </w:rPr>
    </w:lvl>
    <w:lvl w:ilvl="2" w:tplc="FAE85804">
      <w:numFmt w:val="bullet"/>
      <w:lvlText w:val="•"/>
      <w:lvlJc w:val="left"/>
      <w:pPr>
        <w:ind w:left="2629" w:hanging="212"/>
      </w:pPr>
      <w:rPr>
        <w:rFonts w:hint="default"/>
        <w:lang w:val="ru-RU" w:eastAsia="en-US" w:bidi="ar-SA"/>
      </w:rPr>
    </w:lvl>
    <w:lvl w:ilvl="3" w:tplc="22E63288">
      <w:numFmt w:val="bullet"/>
      <w:lvlText w:val="•"/>
      <w:lvlJc w:val="left"/>
      <w:pPr>
        <w:ind w:left="3503" w:hanging="212"/>
      </w:pPr>
      <w:rPr>
        <w:rFonts w:hint="default"/>
        <w:lang w:val="ru-RU" w:eastAsia="en-US" w:bidi="ar-SA"/>
      </w:rPr>
    </w:lvl>
    <w:lvl w:ilvl="4" w:tplc="EC8C4D6A">
      <w:numFmt w:val="bullet"/>
      <w:lvlText w:val="•"/>
      <w:lvlJc w:val="left"/>
      <w:pPr>
        <w:ind w:left="4378" w:hanging="212"/>
      </w:pPr>
      <w:rPr>
        <w:rFonts w:hint="default"/>
        <w:lang w:val="ru-RU" w:eastAsia="en-US" w:bidi="ar-SA"/>
      </w:rPr>
    </w:lvl>
    <w:lvl w:ilvl="5" w:tplc="595446F8">
      <w:numFmt w:val="bullet"/>
      <w:lvlText w:val="•"/>
      <w:lvlJc w:val="left"/>
      <w:pPr>
        <w:ind w:left="5253" w:hanging="212"/>
      </w:pPr>
      <w:rPr>
        <w:rFonts w:hint="default"/>
        <w:lang w:val="ru-RU" w:eastAsia="en-US" w:bidi="ar-SA"/>
      </w:rPr>
    </w:lvl>
    <w:lvl w:ilvl="6" w:tplc="FEF23F2C">
      <w:numFmt w:val="bullet"/>
      <w:lvlText w:val="•"/>
      <w:lvlJc w:val="left"/>
      <w:pPr>
        <w:ind w:left="6127" w:hanging="212"/>
      </w:pPr>
      <w:rPr>
        <w:rFonts w:hint="default"/>
        <w:lang w:val="ru-RU" w:eastAsia="en-US" w:bidi="ar-SA"/>
      </w:rPr>
    </w:lvl>
    <w:lvl w:ilvl="7" w:tplc="EDCEB9B8">
      <w:numFmt w:val="bullet"/>
      <w:lvlText w:val="•"/>
      <w:lvlJc w:val="left"/>
      <w:pPr>
        <w:ind w:left="7002" w:hanging="212"/>
      </w:pPr>
      <w:rPr>
        <w:rFonts w:hint="default"/>
        <w:lang w:val="ru-RU" w:eastAsia="en-US" w:bidi="ar-SA"/>
      </w:rPr>
    </w:lvl>
    <w:lvl w:ilvl="8" w:tplc="4D2C0FD0">
      <w:numFmt w:val="bullet"/>
      <w:lvlText w:val="•"/>
      <w:lvlJc w:val="left"/>
      <w:pPr>
        <w:ind w:left="7877" w:hanging="212"/>
      </w:pPr>
      <w:rPr>
        <w:rFonts w:hint="default"/>
        <w:lang w:val="ru-RU" w:eastAsia="en-US" w:bidi="ar-SA"/>
      </w:rPr>
    </w:lvl>
  </w:abstractNum>
  <w:abstractNum w:abstractNumId="141" w15:restartNumberingAfterBreak="0">
    <w:nsid w:val="414534D5"/>
    <w:multiLevelType w:val="hybridMultilevel"/>
    <w:tmpl w:val="29C6E154"/>
    <w:lvl w:ilvl="0" w:tplc="F72CEE94">
      <w:start w:val="1"/>
      <w:numFmt w:val="decimal"/>
      <w:lvlText w:val="%1)"/>
      <w:lvlJc w:val="left"/>
      <w:pPr>
        <w:ind w:left="548" w:hanging="305"/>
        <w:jc w:val="right"/>
      </w:pPr>
      <w:rPr>
        <w:rFonts w:ascii="Times New Roman" w:eastAsia="Times New Roman" w:hAnsi="Times New Roman" w:cs="Times New Roman" w:hint="default"/>
        <w:b w:val="0"/>
        <w:bCs w:val="0"/>
        <w:i w:val="0"/>
        <w:iCs w:val="0"/>
        <w:w w:val="100"/>
        <w:sz w:val="28"/>
        <w:szCs w:val="28"/>
        <w:lang w:val="ru-RU" w:eastAsia="en-US" w:bidi="ar-SA"/>
      </w:rPr>
    </w:lvl>
    <w:lvl w:ilvl="1" w:tplc="5C1AC340">
      <w:numFmt w:val="bullet"/>
      <w:lvlText w:val="•"/>
      <w:lvlJc w:val="left"/>
      <w:pPr>
        <w:ind w:left="1448" w:hanging="305"/>
      </w:pPr>
      <w:rPr>
        <w:rFonts w:hint="default"/>
        <w:lang w:val="ru-RU" w:eastAsia="en-US" w:bidi="ar-SA"/>
      </w:rPr>
    </w:lvl>
    <w:lvl w:ilvl="2" w:tplc="EB8CFF94">
      <w:numFmt w:val="bullet"/>
      <w:lvlText w:val="•"/>
      <w:lvlJc w:val="left"/>
      <w:pPr>
        <w:ind w:left="2357" w:hanging="305"/>
      </w:pPr>
      <w:rPr>
        <w:rFonts w:hint="default"/>
        <w:lang w:val="ru-RU" w:eastAsia="en-US" w:bidi="ar-SA"/>
      </w:rPr>
    </w:lvl>
    <w:lvl w:ilvl="3" w:tplc="655A85BE">
      <w:numFmt w:val="bullet"/>
      <w:lvlText w:val="•"/>
      <w:lvlJc w:val="left"/>
      <w:pPr>
        <w:ind w:left="3265" w:hanging="305"/>
      </w:pPr>
      <w:rPr>
        <w:rFonts w:hint="default"/>
        <w:lang w:val="ru-RU" w:eastAsia="en-US" w:bidi="ar-SA"/>
      </w:rPr>
    </w:lvl>
    <w:lvl w:ilvl="4" w:tplc="6C741F24">
      <w:numFmt w:val="bullet"/>
      <w:lvlText w:val="•"/>
      <w:lvlJc w:val="left"/>
      <w:pPr>
        <w:ind w:left="4174" w:hanging="305"/>
      </w:pPr>
      <w:rPr>
        <w:rFonts w:hint="default"/>
        <w:lang w:val="ru-RU" w:eastAsia="en-US" w:bidi="ar-SA"/>
      </w:rPr>
    </w:lvl>
    <w:lvl w:ilvl="5" w:tplc="E9D4FEC0">
      <w:numFmt w:val="bullet"/>
      <w:lvlText w:val="•"/>
      <w:lvlJc w:val="left"/>
      <w:pPr>
        <w:ind w:left="5083" w:hanging="305"/>
      </w:pPr>
      <w:rPr>
        <w:rFonts w:hint="default"/>
        <w:lang w:val="ru-RU" w:eastAsia="en-US" w:bidi="ar-SA"/>
      </w:rPr>
    </w:lvl>
    <w:lvl w:ilvl="6" w:tplc="C06C9B0E">
      <w:numFmt w:val="bullet"/>
      <w:lvlText w:val="•"/>
      <w:lvlJc w:val="left"/>
      <w:pPr>
        <w:ind w:left="5991" w:hanging="305"/>
      </w:pPr>
      <w:rPr>
        <w:rFonts w:hint="default"/>
        <w:lang w:val="ru-RU" w:eastAsia="en-US" w:bidi="ar-SA"/>
      </w:rPr>
    </w:lvl>
    <w:lvl w:ilvl="7" w:tplc="06E4C566">
      <w:numFmt w:val="bullet"/>
      <w:lvlText w:val="•"/>
      <w:lvlJc w:val="left"/>
      <w:pPr>
        <w:ind w:left="6900" w:hanging="305"/>
      </w:pPr>
      <w:rPr>
        <w:rFonts w:hint="default"/>
        <w:lang w:val="ru-RU" w:eastAsia="en-US" w:bidi="ar-SA"/>
      </w:rPr>
    </w:lvl>
    <w:lvl w:ilvl="8" w:tplc="5AD29D4A">
      <w:numFmt w:val="bullet"/>
      <w:lvlText w:val="•"/>
      <w:lvlJc w:val="left"/>
      <w:pPr>
        <w:ind w:left="7809" w:hanging="305"/>
      </w:pPr>
      <w:rPr>
        <w:rFonts w:hint="default"/>
        <w:lang w:val="ru-RU" w:eastAsia="en-US" w:bidi="ar-SA"/>
      </w:rPr>
    </w:lvl>
  </w:abstractNum>
  <w:abstractNum w:abstractNumId="142" w15:restartNumberingAfterBreak="0">
    <w:nsid w:val="416740B0"/>
    <w:multiLevelType w:val="hybridMultilevel"/>
    <w:tmpl w:val="D97291A0"/>
    <w:lvl w:ilvl="0" w:tplc="25CC7DE0">
      <w:start w:val="1"/>
      <w:numFmt w:val="decimal"/>
      <w:lvlText w:val="%1)"/>
      <w:lvlJc w:val="left"/>
      <w:pPr>
        <w:ind w:left="243" w:hanging="645"/>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4063E4E">
      <w:numFmt w:val="bullet"/>
      <w:lvlText w:val="•"/>
      <w:lvlJc w:val="left"/>
      <w:pPr>
        <w:ind w:left="1178" w:hanging="645"/>
      </w:pPr>
      <w:rPr>
        <w:rFonts w:hint="default"/>
        <w:lang w:val="ru-RU" w:eastAsia="en-US" w:bidi="ar-SA"/>
      </w:rPr>
    </w:lvl>
    <w:lvl w:ilvl="2" w:tplc="9BA4914C">
      <w:numFmt w:val="bullet"/>
      <w:lvlText w:val="•"/>
      <w:lvlJc w:val="left"/>
      <w:pPr>
        <w:ind w:left="2117" w:hanging="645"/>
      </w:pPr>
      <w:rPr>
        <w:rFonts w:hint="default"/>
        <w:lang w:val="ru-RU" w:eastAsia="en-US" w:bidi="ar-SA"/>
      </w:rPr>
    </w:lvl>
    <w:lvl w:ilvl="3" w:tplc="8E7E1F84">
      <w:numFmt w:val="bullet"/>
      <w:lvlText w:val="•"/>
      <w:lvlJc w:val="left"/>
      <w:pPr>
        <w:ind w:left="3055" w:hanging="645"/>
      </w:pPr>
      <w:rPr>
        <w:rFonts w:hint="default"/>
        <w:lang w:val="ru-RU" w:eastAsia="en-US" w:bidi="ar-SA"/>
      </w:rPr>
    </w:lvl>
    <w:lvl w:ilvl="4" w:tplc="832465D4">
      <w:numFmt w:val="bullet"/>
      <w:lvlText w:val="•"/>
      <w:lvlJc w:val="left"/>
      <w:pPr>
        <w:ind w:left="3994" w:hanging="645"/>
      </w:pPr>
      <w:rPr>
        <w:rFonts w:hint="default"/>
        <w:lang w:val="ru-RU" w:eastAsia="en-US" w:bidi="ar-SA"/>
      </w:rPr>
    </w:lvl>
    <w:lvl w:ilvl="5" w:tplc="0C848180">
      <w:numFmt w:val="bullet"/>
      <w:lvlText w:val="•"/>
      <w:lvlJc w:val="left"/>
      <w:pPr>
        <w:ind w:left="4933" w:hanging="645"/>
      </w:pPr>
      <w:rPr>
        <w:rFonts w:hint="default"/>
        <w:lang w:val="ru-RU" w:eastAsia="en-US" w:bidi="ar-SA"/>
      </w:rPr>
    </w:lvl>
    <w:lvl w:ilvl="6" w:tplc="AE7A003C">
      <w:numFmt w:val="bullet"/>
      <w:lvlText w:val="•"/>
      <w:lvlJc w:val="left"/>
      <w:pPr>
        <w:ind w:left="5871" w:hanging="645"/>
      </w:pPr>
      <w:rPr>
        <w:rFonts w:hint="default"/>
        <w:lang w:val="ru-RU" w:eastAsia="en-US" w:bidi="ar-SA"/>
      </w:rPr>
    </w:lvl>
    <w:lvl w:ilvl="7" w:tplc="7BC0FC64">
      <w:numFmt w:val="bullet"/>
      <w:lvlText w:val="•"/>
      <w:lvlJc w:val="left"/>
      <w:pPr>
        <w:ind w:left="6810" w:hanging="645"/>
      </w:pPr>
      <w:rPr>
        <w:rFonts w:hint="default"/>
        <w:lang w:val="ru-RU" w:eastAsia="en-US" w:bidi="ar-SA"/>
      </w:rPr>
    </w:lvl>
    <w:lvl w:ilvl="8" w:tplc="0EF40498">
      <w:numFmt w:val="bullet"/>
      <w:lvlText w:val="•"/>
      <w:lvlJc w:val="left"/>
      <w:pPr>
        <w:ind w:left="7749" w:hanging="645"/>
      </w:pPr>
      <w:rPr>
        <w:rFonts w:hint="default"/>
        <w:lang w:val="ru-RU" w:eastAsia="en-US" w:bidi="ar-SA"/>
      </w:rPr>
    </w:lvl>
  </w:abstractNum>
  <w:abstractNum w:abstractNumId="143" w15:restartNumberingAfterBreak="0">
    <w:nsid w:val="41E05D45"/>
    <w:multiLevelType w:val="hybridMultilevel"/>
    <w:tmpl w:val="E1BEF360"/>
    <w:lvl w:ilvl="0" w:tplc="71A2EC2A">
      <w:start w:val="1"/>
      <w:numFmt w:val="decimal"/>
      <w:lvlText w:val="%1."/>
      <w:lvlJc w:val="left"/>
      <w:pPr>
        <w:ind w:left="243" w:hanging="314"/>
      </w:pPr>
      <w:rPr>
        <w:rFonts w:ascii="Times New Roman" w:eastAsia="Times New Roman" w:hAnsi="Times New Roman" w:cs="Times New Roman" w:hint="default"/>
        <w:b w:val="0"/>
        <w:bCs w:val="0"/>
        <w:i w:val="0"/>
        <w:iCs w:val="0"/>
        <w:color w:val="221E1F"/>
        <w:w w:val="100"/>
        <w:sz w:val="28"/>
        <w:szCs w:val="28"/>
        <w:lang w:val="ru-RU" w:eastAsia="en-US" w:bidi="ar-SA"/>
      </w:rPr>
    </w:lvl>
    <w:lvl w:ilvl="1" w:tplc="AC5E452E">
      <w:numFmt w:val="bullet"/>
      <w:lvlText w:val="•"/>
      <w:lvlJc w:val="left"/>
      <w:pPr>
        <w:ind w:left="1178" w:hanging="314"/>
      </w:pPr>
      <w:rPr>
        <w:rFonts w:hint="default"/>
        <w:lang w:val="ru-RU" w:eastAsia="en-US" w:bidi="ar-SA"/>
      </w:rPr>
    </w:lvl>
    <w:lvl w:ilvl="2" w:tplc="662AAEBC">
      <w:numFmt w:val="bullet"/>
      <w:lvlText w:val="•"/>
      <w:lvlJc w:val="left"/>
      <w:pPr>
        <w:ind w:left="2117" w:hanging="314"/>
      </w:pPr>
      <w:rPr>
        <w:rFonts w:hint="default"/>
        <w:lang w:val="ru-RU" w:eastAsia="en-US" w:bidi="ar-SA"/>
      </w:rPr>
    </w:lvl>
    <w:lvl w:ilvl="3" w:tplc="11123FEA">
      <w:numFmt w:val="bullet"/>
      <w:lvlText w:val="•"/>
      <w:lvlJc w:val="left"/>
      <w:pPr>
        <w:ind w:left="3055" w:hanging="314"/>
      </w:pPr>
      <w:rPr>
        <w:rFonts w:hint="default"/>
        <w:lang w:val="ru-RU" w:eastAsia="en-US" w:bidi="ar-SA"/>
      </w:rPr>
    </w:lvl>
    <w:lvl w:ilvl="4" w:tplc="687E20FE">
      <w:numFmt w:val="bullet"/>
      <w:lvlText w:val="•"/>
      <w:lvlJc w:val="left"/>
      <w:pPr>
        <w:ind w:left="3994" w:hanging="314"/>
      </w:pPr>
      <w:rPr>
        <w:rFonts w:hint="default"/>
        <w:lang w:val="ru-RU" w:eastAsia="en-US" w:bidi="ar-SA"/>
      </w:rPr>
    </w:lvl>
    <w:lvl w:ilvl="5" w:tplc="1C1A92FA">
      <w:numFmt w:val="bullet"/>
      <w:lvlText w:val="•"/>
      <w:lvlJc w:val="left"/>
      <w:pPr>
        <w:ind w:left="4933" w:hanging="314"/>
      </w:pPr>
      <w:rPr>
        <w:rFonts w:hint="default"/>
        <w:lang w:val="ru-RU" w:eastAsia="en-US" w:bidi="ar-SA"/>
      </w:rPr>
    </w:lvl>
    <w:lvl w:ilvl="6" w:tplc="E6921C86">
      <w:numFmt w:val="bullet"/>
      <w:lvlText w:val="•"/>
      <w:lvlJc w:val="left"/>
      <w:pPr>
        <w:ind w:left="5871" w:hanging="314"/>
      </w:pPr>
      <w:rPr>
        <w:rFonts w:hint="default"/>
        <w:lang w:val="ru-RU" w:eastAsia="en-US" w:bidi="ar-SA"/>
      </w:rPr>
    </w:lvl>
    <w:lvl w:ilvl="7" w:tplc="86A6F042">
      <w:numFmt w:val="bullet"/>
      <w:lvlText w:val="•"/>
      <w:lvlJc w:val="left"/>
      <w:pPr>
        <w:ind w:left="6810" w:hanging="314"/>
      </w:pPr>
      <w:rPr>
        <w:rFonts w:hint="default"/>
        <w:lang w:val="ru-RU" w:eastAsia="en-US" w:bidi="ar-SA"/>
      </w:rPr>
    </w:lvl>
    <w:lvl w:ilvl="8" w:tplc="DA48B722">
      <w:numFmt w:val="bullet"/>
      <w:lvlText w:val="•"/>
      <w:lvlJc w:val="left"/>
      <w:pPr>
        <w:ind w:left="7749" w:hanging="314"/>
      </w:pPr>
      <w:rPr>
        <w:rFonts w:hint="default"/>
        <w:lang w:val="ru-RU" w:eastAsia="en-US" w:bidi="ar-SA"/>
      </w:rPr>
    </w:lvl>
  </w:abstractNum>
  <w:abstractNum w:abstractNumId="144" w15:restartNumberingAfterBreak="0">
    <w:nsid w:val="420C16AC"/>
    <w:multiLevelType w:val="hybridMultilevel"/>
    <w:tmpl w:val="0DD298E2"/>
    <w:lvl w:ilvl="0" w:tplc="8CC4E2D8">
      <w:numFmt w:val="bullet"/>
      <w:lvlText w:val=""/>
      <w:lvlJc w:val="left"/>
      <w:pPr>
        <w:ind w:left="383" w:hanging="279"/>
      </w:pPr>
      <w:rPr>
        <w:rFonts w:ascii="Wingdings" w:eastAsia="Wingdings" w:hAnsi="Wingdings" w:cs="Wingdings" w:hint="default"/>
        <w:b w:val="0"/>
        <w:bCs w:val="0"/>
        <w:i w:val="0"/>
        <w:iCs w:val="0"/>
        <w:w w:val="100"/>
        <w:sz w:val="24"/>
        <w:szCs w:val="24"/>
        <w:lang w:val="ru-RU" w:eastAsia="en-US" w:bidi="ar-SA"/>
      </w:rPr>
    </w:lvl>
    <w:lvl w:ilvl="1" w:tplc="2620E578">
      <w:numFmt w:val="bullet"/>
      <w:lvlText w:val="•"/>
      <w:lvlJc w:val="left"/>
      <w:pPr>
        <w:ind w:left="706" w:hanging="279"/>
      </w:pPr>
      <w:rPr>
        <w:rFonts w:hint="default"/>
        <w:lang w:val="ru-RU" w:eastAsia="en-US" w:bidi="ar-SA"/>
      </w:rPr>
    </w:lvl>
    <w:lvl w:ilvl="2" w:tplc="B67E9848">
      <w:numFmt w:val="bullet"/>
      <w:lvlText w:val="•"/>
      <w:lvlJc w:val="left"/>
      <w:pPr>
        <w:ind w:left="1032" w:hanging="279"/>
      </w:pPr>
      <w:rPr>
        <w:rFonts w:hint="default"/>
        <w:lang w:val="ru-RU" w:eastAsia="en-US" w:bidi="ar-SA"/>
      </w:rPr>
    </w:lvl>
    <w:lvl w:ilvl="3" w:tplc="84E48E9C">
      <w:numFmt w:val="bullet"/>
      <w:lvlText w:val="•"/>
      <w:lvlJc w:val="left"/>
      <w:pPr>
        <w:ind w:left="1358" w:hanging="279"/>
      </w:pPr>
      <w:rPr>
        <w:rFonts w:hint="default"/>
        <w:lang w:val="ru-RU" w:eastAsia="en-US" w:bidi="ar-SA"/>
      </w:rPr>
    </w:lvl>
    <w:lvl w:ilvl="4" w:tplc="852A13A6">
      <w:numFmt w:val="bullet"/>
      <w:lvlText w:val="•"/>
      <w:lvlJc w:val="left"/>
      <w:pPr>
        <w:ind w:left="1684" w:hanging="279"/>
      </w:pPr>
      <w:rPr>
        <w:rFonts w:hint="default"/>
        <w:lang w:val="ru-RU" w:eastAsia="en-US" w:bidi="ar-SA"/>
      </w:rPr>
    </w:lvl>
    <w:lvl w:ilvl="5" w:tplc="05B4163A">
      <w:numFmt w:val="bullet"/>
      <w:lvlText w:val="•"/>
      <w:lvlJc w:val="left"/>
      <w:pPr>
        <w:ind w:left="2010" w:hanging="279"/>
      </w:pPr>
      <w:rPr>
        <w:rFonts w:hint="default"/>
        <w:lang w:val="ru-RU" w:eastAsia="en-US" w:bidi="ar-SA"/>
      </w:rPr>
    </w:lvl>
    <w:lvl w:ilvl="6" w:tplc="1E1683FC">
      <w:numFmt w:val="bullet"/>
      <w:lvlText w:val="•"/>
      <w:lvlJc w:val="left"/>
      <w:pPr>
        <w:ind w:left="2336" w:hanging="279"/>
      </w:pPr>
      <w:rPr>
        <w:rFonts w:hint="default"/>
        <w:lang w:val="ru-RU" w:eastAsia="en-US" w:bidi="ar-SA"/>
      </w:rPr>
    </w:lvl>
    <w:lvl w:ilvl="7" w:tplc="BCB4F504">
      <w:numFmt w:val="bullet"/>
      <w:lvlText w:val="•"/>
      <w:lvlJc w:val="left"/>
      <w:pPr>
        <w:ind w:left="2662" w:hanging="279"/>
      </w:pPr>
      <w:rPr>
        <w:rFonts w:hint="default"/>
        <w:lang w:val="ru-RU" w:eastAsia="en-US" w:bidi="ar-SA"/>
      </w:rPr>
    </w:lvl>
    <w:lvl w:ilvl="8" w:tplc="2AFEA2F0">
      <w:numFmt w:val="bullet"/>
      <w:lvlText w:val="•"/>
      <w:lvlJc w:val="left"/>
      <w:pPr>
        <w:ind w:left="2988" w:hanging="279"/>
      </w:pPr>
      <w:rPr>
        <w:rFonts w:hint="default"/>
        <w:lang w:val="ru-RU" w:eastAsia="en-US" w:bidi="ar-SA"/>
      </w:rPr>
    </w:lvl>
  </w:abstractNum>
  <w:abstractNum w:abstractNumId="145" w15:restartNumberingAfterBreak="0">
    <w:nsid w:val="42C13ABD"/>
    <w:multiLevelType w:val="hybridMultilevel"/>
    <w:tmpl w:val="47EE04B0"/>
    <w:lvl w:ilvl="0" w:tplc="285E2C8C">
      <w:start w:val="1"/>
      <w:numFmt w:val="decimal"/>
      <w:lvlText w:val="%1)"/>
      <w:lvlJc w:val="left"/>
      <w:pPr>
        <w:ind w:left="1114" w:hanging="305"/>
        <w:jc w:val="right"/>
      </w:pPr>
      <w:rPr>
        <w:rFonts w:hint="default"/>
        <w:w w:val="100"/>
        <w:lang w:val="ru-RU" w:eastAsia="en-US" w:bidi="ar-SA"/>
      </w:rPr>
    </w:lvl>
    <w:lvl w:ilvl="1" w:tplc="6B4E2380">
      <w:numFmt w:val="bullet"/>
      <w:lvlText w:val="•"/>
      <w:lvlJc w:val="left"/>
      <w:pPr>
        <w:ind w:left="1970" w:hanging="305"/>
      </w:pPr>
      <w:rPr>
        <w:rFonts w:hint="default"/>
        <w:lang w:val="ru-RU" w:eastAsia="en-US" w:bidi="ar-SA"/>
      </w:rPr>
    </w:lvl>
    <w:lvl w:ilvl="2" w:tplc="62E2FCE2">
      <w:numFmt w:val="bullet"/>
      <w:lvlText w:val="•"/>
      <w:lvlJc w:val="left"/>
      <w:pPr>
        <w:ind w:left="2821" w:hanging="305"/>
      </w:pPr>
      <w:rPr>
        <w:rFonts w:hint="default"/>
        <w:lang w:val="ru-RU" w:eastAsia="en-US" w:bidi="ar-SA"/>
      </w:rPr>
    </w:lvl>
    <w:lvl w:ilvl="3" w:tplc="12406E3E">
      <w:numFmt w:val="bullet"/>
      <w:lvlText w:val="•"/>
      <w:lvlJc w:val="left"/>
      <w:pPr>
        <w:ind w:left="3671" w:hanging="305"/>
      </w:pPr>
      <w:rPr>
        <w:rFonts w:hint="default"/>
        <w:lang w:val="ru-RU" w:eastAsia="en-US" w:bidi="ar-SA"/>
      </w:rPr>
    </w:lvl>
    <w:lvl w:ilvl="4" w:tplc="E18097EA">
      <w:numFmt w:val="bullet"/>
      <w:lvlText w:val="•"/>
      <w:lvlJc w:val="left"/>
      <w:pPr>
        <w:ind w:left="4522" w:hanging="305"/>
      </w:pPr>
      <w:rPr>
        <w:rFonts w:hint="default"/>
        <w:lang w:val="ru-RU" w:eastAsia="en-US" w:bidi="ar-SA"/>
      </w:rPr>
    </w:lvl>
    <w:lvl w:ilvl="5" w:tplc="9224E7E8">
      <w:numFmt w:val="bullet"/>
      <w:lvlText w:val="•"/>
      <w:lvlJc w:val="left"/>
      <w:pPr>
        <w:ind w:left="5373" w:hanging="305"/>
      </w:pPr>
      <w:rPr>
        <w:rFonts w:hint="default"/>
        <w:lang w:val="ru-RU" w:eastAsia="en-US" w:bidi="ar-SA"/>
      </w:rPr>
    </w:lvl>
    <w:lvl w:ilvl="6" w:tplc="38EC0930">
      <w:numFmt w:val="bullet"/>
      <w:lvlText w:val="•"/>
      <w:lvlJc w:val="left"/>
      <w:pPr>
        <w:ind w:left="6223" w:hanging="305"/>
      </w:pPr>
      <w:rPr>
        <w:rFonts w:hint="default"/>
        <w:lang w:val="ru-RU" w:eastAsia="en-US" w:bidi="ar-SA"/>
      </w:rPr>
    </w:lvl>
    <w:lvl w:ilvl="7" w:tplc="CA10681A">
      <w:numFmt w:val="bullet"/>
      <w:lvlText w:val="•"/>
      <w:lvlJc w:val="left"/>
      <w:pPr>
        <w:ind w:left="7074" w:hanging="305"/>
      </w:pPr>
      <w:rPr>
        <w:rFonts w:hint="default"/>
        <w:lang w:val="ru-RU" w:eastAsia="en-US" w:bidi="ar-SA"/>
      </w:rPr>
    </w:lvl>
    <w:lvl w:ilvl="8" w:tplc="48425E62">
      <w:numFmt w:val="bullet"/>
      <w:lvlText w:val="•"/>
      <w:lvlJc w:val="left"/>
      <w:pPr>
        <w:ind w:left="7925" w:hanging="305"/>
      </w:pPr>
      <w:rPr>
        <w:rFonts w:hint="default"/>
        <w:lang w:val="ru-RU" w:eastAsia="en-US" w:bidi="ar-SA"/>
      </w:rPr>
    </w:lvl>
  </w:abstractNum>
  <w:abstractNum w:abstractNumId="146" w15:restartNumberingAfterBreak="0">
    <w:nsid w:val="42D7672A"/>
    <w:multiLevelType w:val="hybridMultilevel"/>
    <w:tmpl w:val="E62CABF8"/>
    <w:lvl w:ilvl="0" w:tplc="C30898F8">
      <w:start w:val="1"/>
      <w:numFmt w:val="decimal"/>
      <w:lvlText w:val="%1."/>
      <w:lvlJc w:val="left"/>
      <w:pPr>
        <w:ind w:left="934" w:hanging="264"/>
      </w:pPr>
      <w:rPr>
        <w:rFonts w:ascii="Times New Roman" w:eastAsia="Times New Roman" w:hAnsi="Times New Roman" w:cs="Times New Roman" w:hint="default"/>
        <w:b w:val="0"/>
        <w:bCs w:val="0"/>
        <w:i w:val="0"/>
        <w:iCs w:val="0"/>
        <w:color w:val="221E1F"/>
        <w:w w:val="100"/>
        <w:sz w:val="28"/>
        <w:szCs w:val="28"/>
        <w:lang w:val="ru-RU" w:eastAsia="en-US" w:bidi="ar-SA"/>
      </w:rPr>
    </w:lvl>
    <w:lvl w:ilvl="1" w:tplc="FB7A27D8">
      <w:numFmt w:val="bullet"/>
      <w:lvlText w:val="•"/>
      <w:lvlJc w:val="left"/>
      <w:pPr>
        <w:ind w:left="1808" w:hanging="264"/>
      </w:pPr>
      <w:rPr>
        <w:rFonts w:hint="default"/>
        <w:lang w:val="ru-RU" w:eastAsia="en-US" w:bidi="ar-SA"/>
      </w:rPr>
    </w:lvl>
    <w:lvl w:ilvl="2" w:tplc="CBE0C8C8">
      <w:numFmt w:val="bullet"/>
      <w:lvlText w:val="•"/>
      <w:lvlJc w:val="left"/>
      <w:pPr>
        <w:ind w:left="2677" w:hanging="264"/>
      </w:pPr>
      <w:rPr>
        <w:rFonts w:hint="default"/>
        <w:lang w:val="ru-RU" w:eastAsia="en-US" w:bidi="ar-SA"/>
      </w:rPr>
    </w:lvl>
    <w:lvl w:ilvl="3" w:tplc="57887150">
      <w:numFmt w:val="bullet"/>
      <w:lvlText w:val="•"/>
      <w:lvlJc w:val="left"/>
      <w:pPr>
        <w:ind w:left="3545" w:hanging="264"/>
      </w:pPr>
      <w:rPr>
        <w:rFonts w:hint="default"/>
        <w:lang w:val="ru-RU" w:eastAsia="en-US" w:bidi="ar-SA"/>
      </w:rPr>
    </w:lvl>
    <w:lvl w:ilvl="4" w:tplc="A93280BC">
      <w:numFmt w:val="bullet"/>
      <w:lvlText w:val="•"/>
      <w:lvlJc w:val="left"/>
      <w:pPr>
        <w:ind w:left="4414" w:hanging="264"/>
      </w:pPr>
      <w:rPr>
        <w:rFonts w:hint="default"/>
        <w:lang w:val="ru-RU" w:eastAsia="en-US" w:bidi="ar-SA"/>
      </w:rPr>
    </w:lvl>
    <w:lvl w:ilvl="5" w:tplc="0914B6A4">
      <w:numFmt w:val="bullet"/>
      <w:lvlText w:val="•"/>
      <w:lvlJc w:val="left"/>
      <w:pPr>
        <w:ind w:left="5283" w:hanging="264"/>
      </w:pPr>
      <w:rPr>
        <w:rFonts w:hint="default"/>
        <w:lang w:val="ru-RU" w:eastAsia="en-US" w:bidi="ar-SA"/>
      </w:rPr>
    </w:lvl>
    <w:lvl w:ilvl="6" w:tplc="3C62DA3E">
      <w:numFmt w:val="bullet"/>
      <w:lvlText w:val="•"/>
      <w:lvlJc w:val="left"/>
      <w:pPr>
        <w:ind w:left="6151" w:hanging="264"/>
      </w:pPr>
      <w:rPr>
        <w:rFonts w:hint="default"/>
        <w:lang w:val="ru-RU" w:eastAsia="en-US" w:bidi="ar-SA"/>
      </w:rPr>
    </w:lvl>
    <w:lvl w:ilvl="7" w:tplc="229ACCA2">
      <w:numFmt w:val="bullet"/>
      <w:lvlText w:val="•"/>
      <w:lvlJc w:val="left"/>
      <w:pPr>
        <w:ind w:left="7020" w:hanging="264"/>
      </w:pPr>
      <w:rPr>
        <w:rFonts w:hint="default"/>
        <w:lang w:val="ru-RU" w:eastAsia="en-US" w:bidi="ar-SA"/>
      </w:rPr>
    </w:lvl>
    <w:lvl w:ilvl="8" w:tplc="1FEA9FAC">
      <w:numFmt w:val="bullet"/>
      <w:lvlText w:val="•"/>
      <w:lvlJc w:val="left"/>
      <w:pPr>
        <w:ind w:left="7889" w:hanging="264"/>
      </w:pPr>
      <w:rPr>
        <w:rFonts w:hint="default"/>
        <w:lang w:val="ru-RU" w:eastAsia="en-US" w:bidi="ar-SA"/>
      </w:rPr>
    </w:lvl>
  </w:abstractNum>
  <w:abstractNum w:abstractNumId="147" w15:restartNumberingAfterBreak="0">
    <w:nsid w:val="43C22931"/>
    <w:multiLevelType w:val="hybridMultilevel"/>
    <w:tmpl w:val="FFBEEB2E"/>
    <w:lvl w:ilvl="0" w:tplc="0790818E">
      <w:start w:val="1"/>
      <w:numFmt w:val="decimal"/>
      <w:lvlText w:val="%1)"/>
      <w:lvlJc w:val="left"/>
      <w:pPr>
        <w:ind w:left="1115" w:hanging="306"/>
      </w:pPr>
      <w:rPr>
        <w:rFonts w:ascii="Times New Roman" w:eastAsia="Times New Roman" w:hAnsi="Times New Roman" w:cs="Times New Roman" w:hint="default"/>
        <w:b w:val="0"/>
        <w:bCs w:val="0"/>
        <w:i w:val="0"/>
        <w:iCs w:val="0"/>
        <w:spacing w:val="0"/>
        <w:w w:val="100"/>
        <w:sz w:val="28"/>
        <w:szCs w:val="28"/>
        <w:lang w:val="ru-RU" w:eastAsia="en-US" w:bidi="ar-SA"/>
      </w:rPr>
    </w:lvl>
    <w:lvl w:ilvl="1" w:tplc="B3C2AE5C">
      <w:numFmt w:val="bullet"/>
      <w:lvlText w:val=""/>
      <w:lvlJc w:val="left"/>
      <w:pPr>
        <w:ind w:left="243" w:hanging="423"/>
      </w:pPr>
      <w:rPr>
        <w:rFonts w:ascii="Wingdings" w:eastAsia="Wingdings" w:hAnsi="Wingdings" w:cs="Wingdings" w:hint="default"/>
        <w:b w:val="0"/>
        <w:bCs w:val="0"/>
        <w:i w:val="0"/>
        <w:iCs w:val="0"/>
        <w:w w:val="100"/>
        <w:sz w:val="28"/>
        <w:szCs w:val="28"/>
        <w:lang w:val="ru-RU" w:eastAsia="en-US" w:bidi="ar-SA"/>
      </w:rPr>
    </w:lvl>
    <w:lvl w:ilvl="2" w:tplc="AB208F5C">
      <w:numFmt w:val="bullet"/>
      <w:lvlText w:val="•"/>
      <w:lvlJc w:val="left"/>
      <w:pPr>
        <w:ind w:left="2065" w:hanging="423"/>
      </w:pPr>
      <w:rPr>
        <w:rFonts w:hint="default"/>
        <w:lang w:val="ru-RU" w:eastAsia="en-US" w:bidi="ar-SA"/>
      </w:rPr>
    </w:lvl>
    <w:lvl w:ilvl="3" w:tplc="1FE878A0">
      <w:numFmt w:val="bullet"/>
      <w:lvlText w:val="•"/>
      <w:lvlJc w:val="left"/>
      <w:pPr>
        <w:ind w:left="3010" w:hanging="423"/>
      </w:pPr>
      <w:rPr>
        <w:rFonts w:hint="default"/>
        <w:lang w:val="ru-RU" w:eastAsia="en-US" w:bidi="ar-SA"/>
      </w:rPr>
    </w:lvl>
    <w:lvl w:ilvl="4" w:tplc="F620B4B6">
      <w:numFmt w:val="bullet"/>
      <w:lvlText w:val="•"/>
      <w:lvlJc w:val="left"/>
      <w:pPr>
        <w:ind w:left="3955" w:hanging="423"/>
      </w:pPr>
      <w:rPr>
        <w:rFonts w:hint="default"/>
        <w:lang w:val="ru-RU" w:eastAsia="en-US" w:bidi="ar-SA"/>
      </w:rPr>
    </w:lvl>
    <w:lvl w:ilvl="5" w:tplc="21B440AA">
      <w:numFmt w:val="bullet"/>
      <w:lvlText w:val="•"/>
      <w:lvlJc w:val="left"/>
      <w:pPr>
        <w:ind w:left="4900" w:hanging="423"/>
      </w:pPr>
      <w:rPr>
        <w:rFonts w:hint="default"/>
        <w:lang w:val="ru-RU" w:eastAsia="en-US" w:bidi="ar-SA"/>
      </w:rPr>
    </w:lvl>
    <w:lvl w:ilvl="6" w:tplc="3252BAFC">
      <w:numFmt w:val="bullet"/>
      <w:lvlText w:val="•"/>
      <w:lvlJc w:val="left"/>
      <w:pPr>
        <w:ind w:left="5845" w:hanging="423"/>
      </w:pPr>
      <w:rPr>
        <w:rFonts w:hint="default"/>
        <w:lang w:val="ru-RU" w:eastAsia="en-US" w:bidi="ar-SA"/>
      </w:rPr>
    </w:lvl>
    <w:lvl w:ilvl="7" w:tplc="D376D098">
      <w:numFmt w:val="bullet"/>
      <w:lvlText w:val="•"/>
      <w:lvlJc w:val="left"/>
      <w:pPr>
        <w:ind w:left="6790" w:hanging="423"/>
      </w:pPr>
      <w:rPr>
        <w:rFonts w:hint="default"/>
        <w:lang w:val="ru-RU" w:eastAsia="en-US" w:bidi="ar-SA"/>
      </w:rPr>
    </w:lvl>
    <w:lvl w:ilvl="8" w:tplc="EAEABB60">
      <w:numFmt w:val="bullet"/>
      <w:lvlText w:val="•"/>
      <w:lvlJc w:val="left"/>
      <w:pPr>
        <w:ind w:left="7736" w:hanging="423"/>
      </w:pPr>
      <w:rPr>
        <w:rFonts w:hint="default"/>
        <w:lang w:val="ru-RU" w:eastAsia="en-US" w:bidi="ar-SA"/>
      </w:rPr>
    </w:lvl>
  </w:abstractNum>
  <w:abstractNum w:abstractNumId="148" w15:restartNumberingAfterBreak="0">
    <w:nsid w:val="44123B26"/>
    <w:multiLevelType w:val="hybridMultilevel"/>
    <w:tmpl w:val="EFF2D3D8"/>
    <w:lvl w:ilvl="0" w:tplc="7E20F8BA">
      <w:start w:val="10"/>
      <w:numFmt w:val="decimal"/>
      <w:lvlText w:val="%1"/>
      <w:lvlJc w:val="left"/>
      <w:pPr>
        <w:ind w:left="743" w:hanging="495"/>
      </w:pPr>
      <w:rPr>
        <w:rFonts w:hint="default"/>
        <w:lang w:val="ru-RU" w:eastAsia="en-US" w:bidi="ar-SA"/>
      </w:rPr>
    </w:lvl>
    <w:lvl w:ilvl="1" w:tplc="7AE07DDA">
      <w:numFmt w:val="none"/>
      <w:lvlText w:val=""/>
      <w:lvlJc w:val="left"/>
      <w:pPr>
        <w:tabs>
          <w:tab w:val="num" w:pos="360"/>
        </w:tabs>
      </w:pPr>
    </w:lvl>
    <w:lvl w:ilvl="2" w:tplc="9C56F976">
      <w:numFmt w:val="bullet"/>
      <w:lvlText w:val="•"/>
      <w:lvlJc w:val="left"/>
      <w:pPr>
        <w:ind w:left="1457" w:hanging="495"/>
      </w:pPr>
      <w:rPr>
        <w:rFonts w:hint="default"/>
        <w:lang w:val="ru-RU" w:eastAsia="en-US" w:bidi="ar-SA"/>
      </w:rPr>
    </w:lvl>
    <w:lvl w:ilvl="3" w:tplc="EAD808CE">
      <w:numFmt w:val="bullet"/>
      <w:lvlText w:val="•"/>
      <w:lvlJc w:val="left"/>
      <w:pPr>
        <w:ind w:left="1816" w:hanging="495"/>
      </w:pPr>
      <w:rPr>
        <w:rFonts w:hint="default"/>
        <w:lang w:val="ru-RU" w:eastAsia="en-US" w:bidi="ar-SA"/>
      </w:rPr>
    </w:lvl>
    <w:lvl w:ilvl="4" w:tplc="019C40D4">
      <w:numFmt w:val="bullet"/>
      <w:lvlText w:val="•"/>
      <w:lvlJc w:val="left"/>
      <w:pPr>
        <w:ind w:left="2175" w:hanging="495"/>
      </w:pPr>
      <w:rPr>
        <w:rFonts w:hint="default"/>
        <w:lang w:val="ru-RU" w:eastAsia="en-US" w:bidi="ar-SA"/>
      </w:rPr>
    </w:lvl>
    <w:lvl w:ilvl="5" w:tplc="99CCB2D4">
      <w:numFmt w:val="bullet"/>
      <w:lvlText w:val="•"/>
      <w:lvlJc w:val="left"/>
      <w:pPr>
        <w:ind w:left="2534" w:hanging="495"/>
      </w:pPr>
      <w:rPr>
        <w:rFonts w:hint="default"/>
        <w:lang w:val="ru-RU" w:eastAsia="en-US" w:bidi="ar-SA"/>
      </w:rPr>
    </w:lvl>
    <w:lvl w:ilvl="6" w:tplc="2346A654">
      <w:numFmt w:val="bullet"/>
      <w:lvlText w:val="•"/>
      <w:lvlJc w:val="left"/>
      <w:pPr>
        <w:ind w:left="2892" w:hanging="495"/>
      </w:pPr>
      <w:rPr>
        <w:rFonts w:hint="default"/>
        <w:lang w:val="ru-RU" w:eastAsia="en-US" w:bidi="ar-SA"/>
      </w:rPr>
    </w:lvl>
    <w:lvl w:ilvl="7" w:tplc="8F3EBE1E">
      <w:numFmt w:val="bullet"/>
      <w:lvlText w:val="•"/>
      <w:lvlJc w:val="left"/>
      <w:pPr>
        <w:ind w:left="3251" w:hanging="495"/>
      </w:pPr>
      <w:rPr>
        <w:rFonts w:hint="default"/>
        <w:lang w:val="ru-RU" w:eastAsia="en-US" w:bidi="ar-SA"/>
      </w:rPr>
    </w:lvl>
    <w:lvl w:ilvl="8" w:tplc="39E20DBA">
      <w:numFmt w:val="bullet"/>
      <w:lvlText w:val="•"/>
      <w:lvlJc w:val="left"/>
      <w:pPr>
        <w:ind w:left="3610" w:hanging="495"/>
      </w:pPr>
      <w:rPr>
        <w:rFonts w:hint="default"/>
        <w:lang w:val="ru-RU" w:eastAsia="en-US" w:bidi="ar-SA"/>
      </w:rPr>
    </w:lvl>
  </w:abstractNum>
  <w:abstractNum w:abstractNumId="149" w15:restartNumberingAfterBreak="0">
    <w:nsid w:val="449019E8"/>
    <w:multiLevelType w:val="hybridMultilevel"/>
    <w:tmpl w:val="04209FB8"/>
    <w:lvl w:ilvl="0" w:tplc="02720CFC">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60368016">
      <w:numFmt w:val="bullet"/>
      <w:lvlText w:val="•"/>
      <w:lvlJc w:val="left"/>
      <w:pPr>
        <w:ind w:left="1178" w:hanging="281"/>
      </w:pPr>
      <w:rPr>
        <w:rFonts w:hint="default"/>
        <w:lang w:val="ru-RU" w:eastAsia="en-US" w:bidi="ar-SA"/>
      </w:rPr>
    </w:lvl>
    <w:lvl w:ilvl="2" w:tplc="32BE2480">
      <w:numFmt w:val="bullet"/>
      <w:lvlText w:val="•"/>
      <w:lvlJc w:val="left"/>
      <w:pPr>
        <w:ind w:left="2117" w:hanging="281"/>
      </w:pPr>
      <w:rPr>
        <w:rFonts w:hint="default"/>
        <w:lang w:val="ru-RU" w:eastAsia="en-US" w:bidi="ar-SA"/>
      </w:rPr>
    </w:lvl>
    <w:lvl w:ilvl="3" w:tplc="CB94A6B0">
      <w:numFmt w:val="bullet"/>
      <w:lvlText w:val="•"/>
      <w:lvlJc w:val="left"/>
      <w:pPr>
        <w:ind w:left="3055" w:hanging="281"/>
      </w:pPr>
      <w:rPr>
        <w:rFonts w:hint="default"/>
        <w:lang w:val="ru-RU" w:eastAsia="en-US" w:bidi="ar-SA"/>
      </w:rPr>
    </w:lvl>
    <w:lvl w:ilvl="4" w:tplc="4BB25678">
      <w:numFmt w:val="bullet"/>
      <w:lvlText w:val="•"/>
      <w:lvlJc w:val="left"/>
      <w:pPr>
        <w:ind w:left="3994" w:hanging="281"/>
      </w:pPr>
      <w:rPr>
        <w:rFonts w:hint="default"/>
        <w:lang w:val="ru-RU" w:eastAsia="en-US" w:bidi="ar-SA"/>
      </w:rPr>
    </w:lvl>
    <w:lvl w:ilvl="5" w:tplc="C98EC7E0">
      <w:numFmt w:val="bullet"/>
      <w:lvlText w:val="•"/>
      <w:lvlJc w:val="left"/>
      <w:pPr>
        <w:ind w:left="4933" w:hanging="281"/>
      </w:pPr>
      <w:rPr>
        <w:rFonts w:hint="default"/>
        <w:lang w:val="ru-RU" w:eastAsia="en-US" w:bidi="ar-SA"/>
      </w:rPr>
    </w:lvl>
    <w:lvl w:ilvl="6" w:tplc="91B08CCE">
      <w:numFmt w:val="bullet"/>
      <w:lvlText w:val="•"/>
      <w:lvlJc w:val="left"/>
      <w:pPr>
        <w:ind w:left="5871" w:hanging="281"/>
      </w:pPr>
      <w:rPr>
        <w:rFonts w:hint="default"/>
        <w:lang w:val="ru-RU" w:eastAsia="en-US" w:bidi="ar-SA"/>
      </w:rPr>
    </w:lvl>
    <w:lvl w:ilvl="7" w:tplc="56544C88">
      <w:numFmt w:val="bullet"/>
      <w:lvlText w:val="•"/>
      <w:lvlJc w:val="left"/>
      <w:pPr>
        <w:ind w:left="6810" w:hanging="281"/>
      </w:pPr>
      <w:rPr>
        <w:rFonts w:hint="default"/>
        <w:lang w:val="ru-RU" w:eastAsia="en-US" w:bidi="ar-SA"/>
      </w:rPr>
    </w:lvl>
    <w:lvl w:ilvl="8" w:tplc="665A2A04">
      <w:numFmt w:val="bullet"/>
      <w:lvlText w:val="•"/>
      <w:lvlJc w:val="left"/>
      <w:pPr>
        <w:ind w:left="7749" w:hanging="281"/>
      </w:pPr>
      <w:rPr>
        <w:rFonts w:hint="default"/>
        <w:lang w:val="ru-RU" w:eastAsia="en-US" w:bidi="ar-SA"/>
      </w:rPr>
    </w:lvl>
  </w:abstractNum>
  <w:abstractNum w:abstractNumId="150" w15:restartNumberingAfterBreak="0">
    <w:nsid w:val="4499627E"/>
    <w:multiLevelType w:val="hybridMultilevel"/>
    <w:tmpl w:val="730A9FA8"/>
    <w:lvl w:ilvl="0" w:tplc="6C14D82E">
      <w:start w:val="1"/>
      <w:numFmt w:val="decimal"/>
      <w:lvlText w:val="%1."/>
      <w:lvlJc w:val="left"/>
      <w:pPr>
        <w:ind w:left="951" w:hanging="281"/>
      </w:pPr>
      <w:rPr>
        <w:rFonts w:ascii="Times New Roman" w:eastAsia="Times New Roman" w:hAnsi="Times New Roman" w:cs="Times New Roman" w:hint="default"/>
        <w:b w:val="0"/>
        <w:bCs w:val="0"/>
        <w:i w:val="0"/>
        <w:iCs w:val="0"/>
        <w:w w:val="100"/>
        <w:sz w:val="28"/>
        <w:szCs w:val="28"/>
        <w:lang w:val="ru-RU" w:eastAsia="en-US" w:bidi="ar-SA"/>
      </w:rPr>
    </w:lvl>
    <w:lvl w:ilvl="1" w:tplc="0CB4D9EC">
      <w:numFmt w:val="bullet"/>
      <w:lvlText w:val="•"/>
      <w:lvlJc w:val="left"/>
      <w:pPr>
        <w:ind w:left="1826" w:hanging="281"/>
      </w:pPr>
      <w:rPr>
        <w:rFonts w:hint="default"/>
        <w:lang w:val="ru-RU" w:eastAsia="en-US" w:bidi="ar-SA"/>
      </w:rPr>
    </w:lvl>
    <w:lvl w:ilvl="2" w:tplc="EEAA8C4C">
      <w:numFmt w:val="bullet"/>
      <w:lvlText w:val="•"/>
      <w:lvlJc w:val="left"/>
      <w:pPr>
        <w:ind w:left="2693" w:hanging="281"/>
      </w:pPr>
      <w:rPr>
        <w:rFonts w:hint="default"/>
        <w:lang w:val="ru-RU" w:eastAsia="en-US" w:bidi="ar-SA"/>
      </w:rPr>
    </w:lvl>
    <w:lvl w:ilvl="3" w:tplc="A65ED528">
      <w:numFmt w:val="bullet"/>
      <w:lvlText w:val="•"/>
      <w:lvlJc w:val="left"/>
      <w:pPr>
        <w:ind w:left="3559" w:hanging="281"/>
      </w:pPr>
      <w:rPr>
        <w:rFonts w:hint="default"/>
        <w:lang w:val="ru-RU" w:eastAsia="en-US" w:bidi="ar-SA"/>
      </w:rPr>
    </w:lvl>
    <w:lvl w:ilvl="4" w:tplc="1EDE6BF2">
      <w:numFmt w:val="bullet"/>
      <w:lvlText w:val="•"/>
      <w:lvlJc w:val="left"/>
      <w:pPr>
        <w:ind w:left="4426" w:hanging="281"/>
      </w:pPr>
      <w:rPr>
        <w:rFonts w:hint="default"/>
        <w:lang w:val="ru-RU" w:eastAsia="en-US" w:bidi="ar-SA"/>
      </w:rPr>
    </w:lvl>
    <w:lvl w:ilvl="5" w:tplc="BAFE4644">
      <w:numFmt w:val="bullet"/>
      <w:lvlText w:val="•"/>
      <w:lvlJc w:val="left"/>
      <w:pPr>
        <w:ind w:left="5293" w:hanging="281"/>
      </w:pPr>
      <w:rPr>
        <w:rFonts w:hint="default"/>
        <w:lang w:val="ru-RU" w:eastAsia="en-US" w:bidi="ar-SA"/>
      </w:rPr>
    </w:lvl>
    <w:lvl w:ilvl="6" w:tplc="1C6CA68E">
      <w:numFmt w:val="bullet"/>
      <w:lvlText w:val="•"/>
      <w:lvlJc w:val="left"/>
      <w:pPr>
        <w:ind w:left="6159" w:hanging="281"/>
      </w:pPr>
      <w:rPr>
        <w:rFonts w:hint="default"/>
        <w:lang w:val="ru-RU" w:eastAsia="en-US" w:bidi="ar-SA"/>
      </w:rPr>
    </w:lvl>
    <w:lvl w:ilvl="7" w:tplc="26B42E5E">
      <w:numFmt w:val="bullet"/>
      <w:lvlText w:val="•"/>
      <w:lvlJc w:val="left"/>
      <w:pPr>
        <w:ind w:left="7026" w:hanging="281"/>
      </w:pPr>
      <w:rPr>
        <w:rFonts w:hint="default"/>
        <w:lang w:val="ru-RU" w:eastAsia="en-US" w:bidi="ar-SA"/>
      </w:rPr>
    </w:lvl>
    <w:lvl w:ilvl="8" w:tplc="357E6CB2">
      <w:numFmt w:val="bullet"/>
      <w:lvlText w:val="•"/>
      <w:lvlJc w:val="left"/>
      <w:pPr>
        <w:ind w:left="7893" w:hanging="281"/>
      </w:pPr>
      <w:rPr>
        <w:rFonts w:hint="default"/>
        <w:lang w:val="ru-RU" w:eastAsia="en-US" w:bidi="ar-SA"/>
      </w:rPr>
    </w:lvl>
  </w:abstractNum>
  <w:abstractNum w:abstractNumId="151" w15:restartNumberingAfterBreak="0">
    <w:nsid w:val="44D15453"/>
    <w:multiLevelType w:val="hybridMultilevel"/>
    <w:tmpl w:val="59DE1800"/>
    <w:lvl w:ilvl="0" w:tplc="0FA46166">
      <w:start w:val="6"/>
      <w:numFmt w:val="decimal"/>
      <w:lvlText w:val="%1"/>
      <w:lvlJc w:val="left"/>
      <w:pPr>
        <w:ind w:left="882" w:hanging="212"/>
        <w:jc w:val="right"/>
      </w:pPr>
      <w:rPr>
        <w:rFonts w:hint="default"/>
        <w:w w:val="100"/>
        <w:lang w:val="ru-RU" w:eastAsia="en-US" w:bidi="ar-SA"/>
      </w:rPr>
    </w:lvl>
    <w:lvl w:ilvl="1" w:tplc="FC82A5D4">
      <w:numFmt w:val="bullet"/>
      <w:lvlText w:val="•"/>
      <w:lvlJc w:val="left"/>
      <w:pPr>
        <w:ind w:left="1754" w:hanging="212"/>
      </w:pPr>
      <w:rPr>
        <w:rFonts w:hint="default"/>
        <w:lang w:val="ru-RU" w:eastAsia="en-US" w:bidi="ar-SA"/>
      </w:rPr>
    </w:lvl>
    <w:lvl w:ilvl="2" w:tplc="24C86CFA">
      <w:numFmt w:val="bullet"/>
      <w:lvlText w:val="•"/>
      <w:lvlJc w:val="left"/>
      <w:pPr>
        <w:ind w:left="2629" w:hanging="212"/>
      </w:pPr>
      <w:rPr>
        <w:rFonts w:hint="default"/>
        <w:lang w:val="ru-RU" w:eastAsia="en-US" w:bidi="ar-SA"/>
      </w:rPr>
    </w:lvl>
    <w:lvl w:ilvl="3" w:tplc="371825EC">
      <w:numFmt w:val="bullet"/>
      <w:lvlText w:val="•"/>
      <w:lvlJc w:val="left"/>
      <w:pPr>
        <w:ind w:left="3503" w:hanging="212"/>
      </w:pPr>
      <w:rPr>
        <w:rFonts w:hint="default"/>
        <w:lang w:val="ru-RU" w:eastAsia="en-US" w:bidi="ar-SA"/>
      </w:rPr>
    </w:lvl>
    <w:lvl w:ilvl="4" w:tplc="50286DA6">
      <w:numFmt w:val="bullet"/>
      <w:lvlText w:val="•"/>
      <w:lvlJc w:val="left"/>
      <w:pPr>
        <w:ind w:left="4378" w:hanging="212"/>
      </w:pPr>
      <w:rPr>
        <w:rFonts w:hint="default"/>
        <w:lang w:val="ru-RU" w:eastAsia="en-US" w:bidi="ar-SA"/>
      </w:rPr>
    </w:lvl>
    <w:lvl w:ilvl="5" w:tplc="F216F34A">
      <w:numFmt w:val="bullet"/>
      <w:lvlText w:val="•"/>
      <w:lvlJc w:val="left"/>
      <w:pPr>
        <w:ind w:left="5253" w:hanging="212"/>
      </w:pPr>
      <w:rPr>
        <w:rFonts w:hint="default"/>
        <w:lang w:val="ru-RU" w:eastAsia="en-US" w:bidi="ar-SA"/>
      </w:rPr>
    </w:lvl>
    <w:lvl w:ilvl="6" w:tplc="035660FA">
      <w:numFmt w:val="bullet"/>
      <w:lvlText w:val="•"/>
      <w:lvlJc w:val="left"/>
      <w:pPr>
        <w:ind w:left="6127" w:hanging="212"/>
      </w:pPr>
      <w:rPr>
        <w:rFonts w:hint="default"/>
        <w:lang w:val="ru-RU" w:eastAsia="en-US" w:bidi="ar-SA"/>
      </w:rPr>
    </w:lvl>
    <w:lvl w:ilvl="7" w:tplc="D290726A">
      <w:numFmt w:val="bullet"/>
      <w:lvlText w:val="•"/>
      <w:lvlJc w:val="left"/>
      <w:pPr>
        <w:ind w:left="7002" w:hanging="212"/>
      </w:pPr>
      <w:rPr>
        <w:rFonts w:hint="default"/>
        <w:lang w:val="ru-RU" w:eastAsia="en-US" w:bidi="ar-SA"/>
      </w:rPr>
    </w:lvl>
    <w:lvl w:ilvl="8" w:tplc="DDF6BCE8">
      <w:numFmt w:val="bullet"/>
      <w:lvlText w:val="•"/>
      <w:lvlJc w:val="left"/>
      <w:pPr>
        <w:ind w:left="7877" w:hanging="212"/>
      </w:pPr>
      <w:rPr>
        <w:rFonts w:hint="default"/>
        <w:lang w:val="ru-RU" w:eastAsia="en-US" w:bidi="ar-SA"/>
      </w:rPr>
    </w:lvl>
  </w:abstractNum>
  <w:abstractNum w:abstractNumId="152" w15:restartNumberingAfterBreak="0">
    <w:nsid w:val="45047F7E"/>
    <w:multiLevelType w:val="hybridMultilevel"/>
    <w:tmpl w:val="E62CD912"/>
    <w:lvl w:ilvl="0" w:tplc="015458FA">
      <w:start w:val="3"/>
      <w:numFmt w:val="decimal"/>
      <w:lvlText w:val="%1"/>
      <w:lvlJc w:val="left"/>
      <w:pPr>
        <w:ind w:left="119" w:hanging="387"/>
      </w:pPr>
      <w:rPr>
        <w:rFonts w:hint="default"/>
        <w:lang w:val="ru-RU" w:eastAsia="en-US" w:bidi="ar-SA"/>
      </w:rPr>
    </w:lvl>
    <w:lvl w:ilvl="1" w:tplc="F37EEDB0">
      <w:numFmt w:val="none"/>
      <w:lvlText w:val=""/>
      <w:lvlJc w:val="left"/>
      <w:pPr>
        <w:tabs>
          <w:tab w:val="num" w:pos="360"/>
        </w:tabs>
      </w:pPr>
    </w:lvl>
    <w:lvl w:ilvl="2" w:tplc="34283DFC">
      <w:numFmt w:val="bullet"/>
      <w:lvlText w:val="•"/>
      <w:lvlJc w:val="left"/>
      <w:pPr>
        <w:ind w:left="961" w:hanging="387"/>
      </w:pPr>
      <w:rPr>
        <w:rFonts w:hint="default"/>
        <w:lang w:val="ru-RU" w:eastAsia="en-US" w:bidi="ar-SA"/>
      </w:rPr>
    </w:lvl>
    <w:lvl w:ilvl="3" w:tplc="38CC3D70">
      <w:numFmt w:val="bullet"/>
      <w:lvlText w:val="•"/>
      <w:lvlJc w:val="left"/>
      <w:pPr>
        <w:ind w:left="1382" w:hanging="387"/>
      </w:pPr>
      <w:rPr>
        <w:rFonts w:hint="default"/>
        <w:lang w:val="ru-RU" w:eastAsia="en-US" w:bidi="ar-SA"/>
      </w:rPr>
    </w:lvl>
    <w:lvl w:ilvl="4" w:tplc="5866A2F2">
      <w:numFmt w:val="bullet"/>
      <w:lvlText w:val="•"/>
      <w:lvlJc w:val="left"/>
      <w:pPr>
        <w:ind w:left="1803" w:hanging="387"/>
      </w:pPr>
      <w:rPr>
        <w:rFonts w:hint="default"/>
        <w:lang w:val="ru-RU" w:eastAsia="en-US" w:bidi="ar-SA"/>
      </w:rPr>
    </w:lvl>
    <w:lvl w:ilvl="5" w:tplc="A928F90A">
      <w:numFmt w:val="bullet"/>
      <w:lvlText w:val="•"/>
      <w:lvlJc w:val="left"/>
      <w:pPr>
        <w:ind w:left="2224" w:hanging="387"/>
      </w:pPr>
      <w:rPr>
        <w:rFonts w:hint="default"/>
        <w:lang w:val="ru-RU" w:eastAsia="en-US" w:bidi="ar-SA"/>
      </w:rPr>
    </w:lvl>
    <w:lvl w:ilvl="6" w:tplc="BFEAEF50">
      <w:numFmt w:val="bullet"/>
      <w:lvlText w:val="•"/>
      <w:lvlJc w:val="left"/>
      <w:pPr>
        <w:ind w:left="2644" w:hanging="387"/>
      </w:pPr>
      <w:rPr>
        <w:rFonts w:hint="default"/>
        <w:lang w:val="ru-RU" w:eastAsia="en-US" w:bidi="ar-SA"/>
      </w:rPr>
    </w:lvl>
    <w:lvl w:ilvl="7" w:tplc="69FAF85A">
      <w:numFmt w:val="bullet"/>
      <w:lvlText w:val="•"/>
      <w:lvlJc w:val="left"/>
      <w:pPr>
        <w:ind w:left="3065" w:hanging="387"/>
      </w:pPr>
      <w:rPr>
        <w:rFonts w:hint="default"/>
        <w:lang w:val="ru-RU" w:eastAsia="en-US" w:bidi="ar-SA"/>
      </w:rPr>
    </w:lvl>
    <w:lvl w:ilvl="8" w:tplc="1BF251F2">
      <w:numFmt w:val="bullet"/>
      <w:lvlText w:val="•"/>
      <w:lvlJc w:val="left"/>
      <w:pPr>
        <w:ind w:left="3486" w:hanging="387"/>
      </w:pPr>
      <w:rPr>
        <w:rFonts w:hint="default"/>
        <w:lang w:val="ru-RU" w:eastAsia="en-US" w:bidi="ar-SA"/>
      </w:rPr>
    </w:lvl>
  </w:abstractNum>
  <w:abstractNum w:abstractNumId="153" w15:restartNumberingAfterBreak="0">
    <w:nsid w:val="45935762"/>
    <w:multiLevelType w:val="hybridMultilevel"/>
    <w:tmpl w:val="2780C5FC"/>
    <w:lvl w:ilvl="0" w:tplc="D1203B5E">
      <w:numFmt w:val="bullet"/>
      <w:lvlText w:val=""/>
      <w:lvlJc w:val="left"/>
      <w:pPr>
        <w:ind w:left="163" w:hanging="425"/>
      </w:pPr>
      <w:rPr>
        <w:rFonts w:ascii="Wingdings" w:eastAsia="Wingdings" w:hAnsi="Wingdings" w:cs="Wingdings" w:hint="default"/>
        <w:b w:val="0"/>
        <w:bCs w:val="0"/>
        <w:i w:val="0"/>
        <w:iCs w:val="0"/>
        <w:w w:val="100"/>
        <w:sz w:val="28"/>
        <w:szCs w:val="28"/>
        <w:lang w:val="ru-RU" w:eastAsia="en-US" w:bidi="ar-SA"/>
      </w:rPr>
    </w:lvl>
    <w:lvl w:ilvl="1" w:tplc="DC9E2D56">
      <w:numFmt w:val="bullet"/>
      <w:lvlText w:val=""/>
      <w:lvlJc w:val="left"/>
      <w:pPr>
        <w:ind w:left="163" w:hanging="281"/>
      </w:pPr>
      <w:rPr>
        <w:rFonts w:ascii="Wingdings" w:eastAsia="Wingdings" w:hAnsi="Wingdings" w:cs="Wingdings" w:hint="default"/>
        <w:b w:val="0"/>
        <w:bCs w:val="0"/>
        <w:i w:val="0"/>
        <w:iCs w:val="0"/>
        <w:w w:val="100"/>
        <w:sz w:val="28"/>
        <w:szCs w:val="28"/>
        <w:lang w:val="ru-RU" w:eastAsia="en-US" w:bidi="ar-SA"/>
      </w:rPr>
    </w:lvl>
    <w:lvl w:ilvl="2" w:tplc="8782228E">
      <w:numFmt w:val="bullet"/>
      <w:lvlText w:val="•"/>
      <w:lvlJc w:val="left"/>
      <w:pPr>
        <w:ind w:left="2037" w:hanging="281"/>
      </w:pPr>
      <w:rPr>
        <w:rFonts w:hint="default"/>
        <w:lang w:val="ru-RU" w:eastAsia="en-US" w:bidi="ar-SA"/>
      </w:rPr>
    </w:lvl>
    <w:lvl w:ilvl="3" w:tplc="0518CB5E">
      <w:numFmt w:val="bullet"/>
      <w:lvlText w:val="•"/>
      <w:lvlJc w:val="left"/>
      <w:pPr>
        <w:ind w:left="2975" w:hanging="281"/>
      </w:pPr>
      <w:rPr>
        <w:rFonts w:hint="default"/>
        <w:lang w:val="ru-RU" w:eastAsia="en-US" w:bidi="ar-SA"/>
      </w:rPr>
    </w:lvl>
    <w:lvl w:ilvl="4" w:tplc="502C16D2">
      <w:numFmt w:val="bullet"/>
      <w:lvlText w:val="•"/>
      <w:lvlJc w:val="left"/>
      <w:pPr>
        <w:ind w:left="3914" w:hanging="281"/>
      </w:pPr>
      <w:rPr>
        <w:rFonts w:hint="default"/>
        <w:lang w:val="ru-RU" w:eastAsia="en-US" w:bidi="ar-SA"/>
      </w:rPr>
    </w:lvl>
    <w:lvl w:ilvl="5" w:tplc="BB68FBDC">
      <w:numFmt w:val="bullet"/>
      <w:lvlText w:val="•"/>
      <w:lvlJc w:val="left"/>
      <w:pPr>
        <w:ind w:left="4853" w:hanging="281"/>
      </w:pPr>
      <w:rPr>
        <w:rFonts w:hint="default"/>
        <w:lang w:val="ru-RU" w:eastAsia="en-US" w:bidi="ar-SA"/>
      </w:rPr>
    </w:lvl>
    <w:lvl w:ilvl="6" w:tplc="B6403844">
      <w:numFmt w:val="bullet"/>
      <w:lvlText w:val="•"/>
      <w:lvlJc w:val="left"/>
      <w:pPr>
        <w:ind w:left="5791" w:hanging="281"/>
      </w:pPr>
      <w:rPr>
        <w:rFonts w:hint="default"/>
        <w:lang w:val="ru-RU" w:eastAsia="en-US" w:bidi="ar-SA"/>
      </w:rPr>
    </w:lvl>
    <w:lvl w:ilvl="7" w:tplc="DEB0ACF0">
      <w:numFmt w:val="bullet"/>
      <w:lvlText w:val="•"/>
      <w:lvlJc w:val="left"/>
      <w:pPr>
        <w:ind w:left="6730" w:hanging="281"/>
      </w:pPr>
      <w:rPr>
        <w:rFonts w:hint="default"/>
        <w:lang w:val="ru-RU" w:eastAsia="en-US" w:bidi="ar-SA"/>
      </w:rPr>
    </w:lvl>
    <w:lvl w:ilvl="8" w:tplc="EF30A86C">
      <w:numFmt w:val="bullet"/>
      <w:lvlText w:val="•"/>
      <w:lvlJc w:val="left"/>
      <w:pPr>
        <w:ind w:left="7669" w:hanging="281"/>
      </w:pPr>
      <w:rPr>
        <w:rFonts w:hint="default"/>
        <w:lang w:val="ru-RU" w:eastAsia="en-US" w:bidi="ar-SA"/>
      </w:rPr>
    </w:lvl>
  </w:abstractNum>
  <w:abstractNum w:abstractNumId="154" w15:restartNumberingAfterBreak="0">
    <w:nsid w:val="45F9352D"/>
    <w:multiLevelType w:val="hybridMultilevel"/>
    <w:tmpl w:val="9404E68A"/>
    <w:lvl w:ilvl="0" w:tplc="C3F08126">
      <w:start w:val="1"/>
      <w:numFmt w:val="decimal"/>
      <w:lvlText w:val="%1)"/>
      <w:lvlJc w:val="left"/>
      <w:pPr>
        <w:ind w:left="243" w:hanging="440"/>
      </w:pPr>
      <w:rPr>
        <w:rFonts w:ascii="Times New Roman" w:eastAsia="Times New Roman" w:hAnsi="Times New Roman" w:cs="Times New Roman" w:hint="default"/>
        <w:b w:val="0"/>
        <w:bCs w:val="0"/>
        <w:i w:val="0"/>
        <w:iCs w:val="0"/>
        <w:color w:val="221E1F"/>
        <w:w w:val="100"/>
        <w:sz w:val="28"/>
        <w:szCs w:val="28"/>
        <w:lang w:val="ru-RU" w:eastAsia="en-US" w:bidi="ar-SA"/>
      </w:rPr>
    </w:lvl>
    <w:lvl w:ilvl="1" w:tplc="05C2305A">
      <w:numFmt w:val="bullet"/>
      <w:lvlText w:val="•"/>
      <w:lvlJc w:val="left"/>
      <w:pPr>
        <w:ind w:left="1178" w:hanging="440"/>
      </w:pPr>
      <w:rPr>
        <w:rFonts w:hint="default"/>
        <w:lang w:val="ru-RU" w:eastAsia="en-US" w:bidi="ar-SA"/>
      </w:rPr>
    </w:lvl>
    <w:lvl w:ilvl="2" w:tplc="3516F6E0">
      <w:numFmt w:val="bullet"/>
      <w:lvlText w:val="•"/>
      <w:lvlJc w:val="left"/>
      <w:pPr>
        <w:ind w:left="2117" w:hanging="440"/>
      </w:pPr>
      <w:rPr>
        <w:rFonts w:hint="default"/>
        <w:lang w:val="ru-RU" w:eastAsia="en-US" w:bidi="ar-SA"/>
      </w:rPr>
    </w:lvl>
    <w:lvl w:ilvl="3" w:tplc="8DA228DC">
      <w:numFmt w:val="bullet"/>
      <w:lvlText w:val="•"/>
      <w:lvlJc w:val="left"/>
      <w:pPr>
        <w:ind w:left="3055" w:hanging="440"/>
      </w:pPr>
      <w:rPr>
        <w:rFonts w:hint="default"/>
        <w:lang w:val="ru-RU" w:eastAsia="en-US" w:bidi="ar-SA"/>
      </w:rPr>
    </w:lvl>
    <w:lvl w:ilvl="4" w:tplc="CDB4ECD8">
      <w:numFmt w:val="bullet"/>
      <w:lvlText w:val="•"/>
      <w:lvlJc w:val="left"/>
      <w:pPr>
        <w:ind w:left="3994" w:hanging="440"/>
      </w:pPr>
      <w:rPr>
        <w:rFonts w:hint="default"/>
        <w:lang w:val="ru-RU" w:eastAsia="en-US" w:bidi="ar-SA"/>
      </w:rPr>
    </w:lvl>
    <w:lvl w:ilvl="5" w:tplc="9A18F880">
      <w:numFmt w:val="bullet"/>
      <w:lvlText w:val="•"/>
      <w:lvlJc w:val="left"/>
      <w:pPr>
        <w:ind w:left="4933" w:hanging="440"/>
      </w:pPr>
      <w:rPr>
        <w:rFonts w:hint="default"/>
        <w:lang w:val="ru-RU" w:eastAsia="en-US" w:bidi="ar-SA"/>
      </w:rPr>
    </w:lvl>
    <w:lvl w:ilvl="6" w:tplc="D45A2796">
      <w:numFmt w:val="bullet"/>
      <w:lvlText w:val="•"/>
      <w:lvlJc w:val="left"/>
      <w:pPr>
        <w:ind w:left="5871" w:hanging="440"/>
      </w:pPr>
      <w:rPr>
        <w:rFonts w:hint="default"/>
        <w:lang w:val="ru-RU" w:eastAsia="en-US" w:bidi="ar-SA"/>
      </w:rPr>
    </w:lvl>
    <w:lvl w:ilvl="7" w:tplc="F446C01C">
      <w:numFmt w:val="bullet"/>
      <w:lvlText w:val="•"/>
      <w:lvlJc w:val="left"/>
      <w:pPr>
        <w:ind w:left="6810" w:hanging="440"/>
      </w:pPr>
      <w:rPr>
        <w:rFonts w:hint="default"/>
        <w:lang w:val="ru-RU" w:eastAsia="en-US" w:bidi="ar-SA"/>
      </w:rPr>
    </w:lvl>
    <w:lvl w:ilvl="8" w:tplc="72629E28">
      <w:numFmt w:val="bullet"/>
      <w:lvlText w:val="•"/>
      <w:lvlJc w:val="left"/>
      <w:pPr>
        <w:ind w:left="7749" w:hanging="440"/>
      </w:pPr>
      <w:rPr>
        <w:rFonts w:hint="default"/>
        <w:lang w:val="ru-RU" w:eastAsia="en-US" w:bidi="ar-SA"/>
      </w:rPr>
    </w:lvl>
  </w:abstractNum>
  <w:abstractNum w:abstractNumId="155" w15:restartNumberingAfterBreak="0">
    <w:nsid w:val="4631108C"/>
    <w:multiLevelType w:val="hybridMultilevel"/>
    <w:tmpl w:val="004472B6"/>
    <w:lvl w:ilvl="0" w:tplc="320C487A">
      <w:numFmt w:val="bullet"/>
      <w:lvlText w:val="—"/>
      <w:lvlJc w:val="left"/>
      <w:pPr>
        <w:ind w:left="243" w:hanging="351"/>
      </w:pPr>
      <w:rPr>
        <w:rFonts w:ascii="Times New Roman" w:eastAsia="Times New Roman" w:hAnsi="Times New Roman" w:cs="Times New Roman" w:hint="default"/>
        <w:b w:val="0"/>
        <w:bCs w:val="0"/>
        <w:i w:val="0"/>
        <w:iCs w:val="0"/>
        <w:w w:val="100"/>
        <w:sz w:val="28"/>
        <w:szCs w:val="28"/>
        <w:lang w:val="ru-RU" w:eastAsia="en-US" w:bidi="ar-SA"/>
      </w:rPr>
    </w:lvl>
    <w:lvl w:ilvl="1" w:tplc="CEF29598">
      <w:numFmt w:val="bullet"/>
      <w:lvlText w:val="•"/>
      <w:lvlJc w:val="left"/>
      <w:pPr>
        <w:ind w:left="1178" w:hanging="351"/>
      </w:pPr>
      <w:rPr>
        <w:rFonts w:hint="default"/>
        <w:lang w:val="ru-RU" w:eastAsia="en-US" w:bidi="ar-SA"/>
      </w:rPr>
    </w:lvl>
    <w:lvl w:ilvl="2" w:tplc="6FA2F20A">
      <w:numFmt w:val="bullet"/>
      <w:lvlText w:val="•"/>
      <w:lvlJc w:val="left"/>
      <w:pPr>
        <w:ind w:left="2117" w:hanging="351"/>
      </w:pPr>
      <w:rPr>
        <w:rFonts w:hint="default"/>
        <w:lang w:val="ru-RU" w:eastAsia="en-US" w:bidi="ar-SA"/>
      </w:rPr>
    </w:lvl>
    <w:lvl w:ilvl="3" w:tplc="FAC60DF6">
      <w:numFmt w:val="bullet"/>
      <w:lvlText w:val="•"/>
      <w:lvlJc w:val="left"/>
      <w:pPr>
        <w:ind w:left="3055" w:hanging="351"/>
      </w:pPr>
      <w:rPr>
        <w:rFonts w:hint="default"/>
        <w:lang w:val="ru-RU" w:eastAsia="en-US" w:bidi="ar-SA"/>
      </w:rPr>
    </w:lvl>
    <w:lvl w:ilvl="4" w:tplc="0B1E0262">
      <w:numFmt w:val="bullet"/>
      <w:lvlText w:val="•"/>
      <w:lvlJc w:val="left"/>
      <w:pPr>
        <w:ind w:left="3994" w:hanging="351"/>
      </w:pPr>
      <w:rPr>
        <w:rFonts w:hint="default"/>
        <w:lang w:val="ru-RU" w:eastAsia="en-US" w:bidi="ar-SA"/>
      </w:rPr>
    </w:lvl>
    <w:lvl w:ilvl="5" w:tplc="BA06F9D2">
      <w:numFmt w:val="bullet"/>
      <w:lvlText w:val="•"/>
      <w:lvlJc w:val="left"/>
      <w:pPr>
        <w:ind w:left="4933" w:hanging="351"/>
      </w:pPr>
      <w:rPr>
        <w:rFonts w:hint="default"/>
        <w:lang w:val="ru-RU" w:eastAsia="en-US" w:bidi="ar-SA"/>
      </w:rPr>
    </w:lvl>
    <w:lvl w:ilvl="6" w:tplc="72D00CAA">
      <w:numFmt w:val="bullet"/>
      <w:lvlText w:val="•"/>
      <w:lvlJc w:val="left"/>
      <w:pPr>
        <w:ind w:left="5871" w:hanging="351"/>
      </w:pPr>
      <w:rPr>
        <w:rFonts w:hint="default"/>
        <w:lang w:val="ru-RU" w:eastAsia="en-US" w:bidi="ar-SA"/>
      </w:rPr>
    </w:lvl>
    <w:lvl w:ilvl="7" w:tplc="237A4C7A">
      <w:numFmt w:val="bullet"/>
      <w:lvlText w:val="•"/>
      <w:lvlJc w:val="left"/>
      <w:pPr>
        <w:ind w:left="6810" w:hanging="351"/>
      </w:pPr>
      <w:rPr>
        <w:rFonts w:hint="default"/>
        <w:lang w:val="ru-RU" w:eastAsia="en-US" w:bidi="ar-SA"/>
      </w:rPr>
    </w:lvl>
    <w:lvl w:ilvl="8" w:tplc="437E9748">
      <w:numFmt w:val="bullet"/>
      <w:lvlText w:val="•"/>
      <w:lvlJc w:val="left"/>
      <w:pPr>
        <w:ind w:left="7749" w:hanging="351"/>
      </w:pPr>
      <w:rPr>
        <w:rFonts w:hint="default"/>
        <w:lang w:val="ru-RU" w:eastAsia="en-US" w:bidi="ar-SA"/>
      </w:rPr>
    </w:lvl>
  </w:abstractNum>
  <w:abstractNum w:abstractNumId="156" w15:restartNumberingAfterBreak="0">
    <w:nsid w:val="464D389B"/>
    <w:multiLevelType w:val="hybridMultilevel"/>
    <w:tmpl w:val="99DAD776"/>
    <w:lvl w:ilvl="0" w:tplc="7F3A6408">
      <w:numFmt w:val="bullet"/>
      <w:lvlText w:val=""/>
      <w:lvlJc w:val="left"/>
      <w:pPr>
        <w:ind w:left="280" w:hanging="533"/>
      </w:pPr>
      <w:rPr>
        <w:rFonts w:ascii="Wingdings" w:eastAsia="Wingdings" w:hAnsi="Wingdings" w:cs="Wingdings" w:hint="default"/>
        <w:b w:val="0"/>
        <w:bCs w:val="0"/>
        <w:i w:val="0"/>
        <w:iCs w:val="0"/>
        <w:w w:val="100"/>
        <w:sz w:val="24"/>
        <w:szCs w:val="24"/>
        <w:lang w:val="ru-RU" w:eastAsia="en-US" w:bidi="ar-SA"/>
      </w:rPr>
    </w:lvl>
    <w:lvl w:ilvl="1" w:tplc="EB56E576">
      <w:numFmt w:val="bullet"/>
      <w:lvlText w:val="•"/>
      <w:lvlJc w:val="left"/>
      <w:pPr>
        <w:ind w:left="616" w:hanging="533"/>
      </w:pPr>
      <w:rPr>
        <w:rFonts w:hint="default"/>
        <w:lang w:val="ru-RU" w:eastAsia="en-US" w:bidi="ar-SA"/>
      </w:rPr>
    </w:lvl>
    <w:lvl w:ilvl="2" w:tplc="A642D2C2">
      <w:numFmt w:val="bullet"/>
      <w:lvlText w:val="•"/>
      <w:lvlJc w:val="left"/>
      <w:pPr>
        <w:ind w:left="952" w:hanging="533"/>
      </w:pPr>
      <w:rPr>
        <w:rFonts w:hint="default"/>
        <w:lang w:val="ru-RU" w:eastAsia="en-US" w:bidi="ar-SA"/>
      </w:rPr>
    </w:lvl>
    <w:lvl w:ilvl="3" w:tplc="F6BE9E62">
      <w:numFmt w:val="bullet"/>
      <w:lvlText w:val="•"/>
      <w:lvlJc w:val="left"/>
      <w:pPr>
        <w:ind w:left="1288" w:hanging="533"/>
      </w:pPr>
      <w:rPr>
        <w:rFonts w:hint="default"/>
        <w:lang w:val="ru-RU" w:eastAsia="en-US" w:bidi="ar-SA"/>
      </w:rPr>
    </w:lvl>
    <w:lvl w:ilvl="4" w:tplc="97343AA4">
      <w:numFmt w:val="bullet"/>
      <w:lvlText w:val="•"/>
      <w:lvlJc w:val="left"/>
      <w:pPr>
        <w:ind w:left="1624" w:hanging="533"/>
      </w:pPr>
      <w:rPr>
        <w:rFonts w:hint="default"/>
        <w:lang w:val="ru-RU" w:eastAsia="en-US" w:bidi="ar-SA"/>
      </w:rPr>
    </w:lvl>
    <w:lvl w:ilvl="5" w:tplc="128613C0">
      <w:numFmt w:val="bullet"/>
      <w:lvlText w:val="•"/>
      <w:lvlJc w:val="left"/>
      <w:pPr>
        <w:ind w:left="1960" w:hanging="533"/>
      </w:pPr>
      <w:rPr>
        <w:rFonts w:hint="default"/>
        <w:lang w:val="ru-RU" w:eastAsia="en-US" w:bidi="ar-SA"/>
      </w:rPr>
    </w:lvl>
    <w:lvl w:ilvl="6" w:tplc="194254CC">
      <w:numFmt w:val="bullet"/>
      <w:lvlText w:val="•"/>
      <w:lvlJc w:val="left"/>
      <w:pPr>
        <w:ind w:left="2296" w:hanging="533"/>
      </w:pPr>
      <w:rPr>
        <w:rFonts w:hint="default"/>
        <w:lang w:val="ru-RU" w:eastAsia="en-US" w:bidi="ar-SA"/>
      </w:rPr>
    </w:lvl>
    <w:lvl w:ilvl="7" w:tplc="809A000C">
      <w:numFmt w:val="bullet"/>
      <w:lvlText w:val="•"/>
      <w:lvlJc w:val="left"/>
      <w:pPr>
        <w:ind w:left="2632" w:hanging="533"/>
      </w:pPr>
      <w:rPr>
        <w:rFonts w:hint="default"/>
        <w:lang w:val="ru-RU" w:eastAsia="en-US" w:bidi="ar-SA"/>
      </w:rPr>
    </w:lvl>
    <w:lvl w:ilvl="8" w:tplc="1F1CF908">
      <w:numFmt w:val="bullet"/>
      <w:lvlText w:val="•"/>
      <w:lvlJc w:val="left"/>
      <w:pPr>
        <w:ind w:left="2968" w:hanging="533"/>
      </w:pPr>
      <w:rPr>
        <w:rFonts w:hint="default"/>
        <w:lang w:val="ru-RU" w:eastAsia="en-US" w:bidi="ar-SA"/>
      </w:rPr>
    </w:lvl>
  </w:abstractNum>
  <w:abstractNum w:abstractNumId="157" w15:restartNumberingAfterBreak="0">
    <w:nsid w:val="477067AA"/>
    <w:multiLevelType w:val="hybridMultilevel"/>
    <w:tmpl w:val="4AB44A90"/>
    <w:lvl w:ilvl="0" w:tplc="05A2846C">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1" w:tplc="8AE4D7FA">
      <w:numFmt w:val="bullet"/>
      <w:lvlText w:val="•"/>
      <w:lvlJc w:val="left"/>
      <w:pPr>
        <w:ind w:left="1158" w:hanging="360"/>
      </w:pPr>
      <w:rPr>
        <w:rFonts w:hint="default"/>
        <w:lang w:val="ru-RU" w:eastAsia="en-US" w:bidi="ar-SA"/>
      </w:rPr>
    </w:lvl>
    <w:lvl w:ilvl="2" w:tplc="48823256">
      <w:numFmt w:val="bullet"/>
      <w:lvlText w:val="•"/>
      <w:lvlJc w:val="left"/>
      <w:pPr>
        <w:ind w:left="1497" w:hanging="360"/>
      </w:pPr>
      <w:rPr>
        <w:rFonts w:hint="default"/>
        <w:lang w:val="ru-RU" w:eastAsia="en-US" w:bidi="ar-SA"/>
      </w:rPr>
    </w:lvl>
    <w:lvl w:ilvl="3" w:tplc="52FC2342">
      <w:numFmt w:val="bullet"/>
      <w:lvlText w:val="•"/>
      <w:lvlJc w:val="left"/>
      <w:pPr>
        <w:ind w:left="1836" w:hanging="360"/>
      </w:pPr>
      <w:rPr>
        <w:rFonts w:hint="default"/>
        <w:lang w:val="ru-RU" w:eastAsia="en-US" w:bidi="ar-SA"/>
      </w:rPr>
    </w:lvl>
    <w:lvl w:ilvl="4" w:tplc="15B29DBC">
      <w:numFmt w:val="bullet"/>
      <w:lvlText w:val="•"/>
      <w:lvlJc w:val="left"/>
      <w:pPr>
        <w:ind w:left="2174" w:hanging="360"/>
      </w:pPr>
      <w:rPr>
        <w:rFonts w:hint="default"/>
        <w:lang w:val="ru-RU" w:eastAsia="en-US" w:bidi="ar-SA"/>
      </w:rPr>
    </w:lvl>
    <w:lvl w:ilvl="5" w:tplc="CA4663CA">
      <w:numFmt w:val="bullet"/>
      <w:lvlText w:val="•"/>
      <w:lvlJc w:val="left"/>
      <w:pPr>
        <w:ind w:left="2513" w:hanging="360"/>
      </w:pPr>
      <w:rPr>
        <w:rFonts w:hint="default"/>
        <w:lang w:val="ru-RU" w:eastAsia="en-US" w:bidi="ar-SA"/>
      </w:rPr>
    </w:lvl>
    <w:lvl w:ilvl="6" w:tplc="AB44FBF8">
      <w:numFmt w:val="bullet"/>
      <w:lvlText w:val="•"/>
      <w:lvlJc w:val="left"/>
      <w:pPr>
        <w:ind w:left="2852" w:hanging="360"/>
      </w:pPr>
      <w:rPr>
        <w:rFonts w:hint="default"/>
        <w:lang w:val="ru-RU" w:eastAsia="en-US" w:bidi="ar-SA"/>
      </w:rPr>
    </w:lvl>
    <w:lvl w:ilvl="7" w:tplc="05C6DAA0">
      <w:numFmt w:val="bullet"/>
      <w:lvlText w:val="•"/>
      <w:lvlJc w:val="left"/>
      <w:pPr>
        <w:ind w:left="3190" w:hanging="360"/>
      </w:pPr>
      <w:rPr>
        <w:rFonts w:hint="default"/>
        <w:lang w:val="ru-RU" w:eastAsia="en-US" w:bidi="ar-SA"/>
      </w:rPr>
    </w:lvl>
    <w:lvl w:ilvl="8" w:tplc="D0B4484C">
      <w:numFmt w:val="bullet"/>
      <w:lvlText w:val="•"/>
      <w:lvlJc w:val="left"/>
      <w:pPr>
        <w:ind w:left="3529" w:hanging="360"/>
      </w:pPr>
      <w:rPr>
        <w:rFonts w:hint="default"/>
        <w:lang w:val="ru-RU" w:eastAsia="en-US" w:bidi="ar-SA"/>
      </w:rPr>
    </w:lvl>
  </w:abstractNum>
  <w:abstractNum w:abstractNumId="158" w15:restartNumberingAfterBreak="0">
    <w:nsid w:val="47845595"/>
    <w:multiLevelType w:val="hybridMultilevel"/>
    <w:tmpl w:val="17C2CB44"/>
    <w:lvl w:ilvl="0" w:tplc="65C00C38">
      <w:start w:val="2"/>
      <w:numFmt w:val="decimal"/>
      <w:lvlText w:val="%1."/>
      <w:lvlJc w:val="left"/>
      <w:pPr>
        <w:ind w:left="524" w:hanging="281"/>
      </w:pPr>
      <w:rPr>
        <w:rFonts w:ascii="Times New Roman" w:eastAsia="Times New Roman" w:hAnsi="Times New Roman" w:cs="Times New Roman" w:hint="default"/>
        <w:b/>
        <w:bCs/>
        <w:i w:val="0"/>
        <w:iCs w:val="0"/>
        <w:color w:val="221E1F"/>
        <w:w w:val="100"/>
        <w:sz w:val="28"/>
        <w:szCs w:val="28"/>
        <w:lang w:val="ru-RU" w:eastAsia="en-US" w:bidi="ar-SA"/>
      </w:rPr>
    </w:lvl>
    <w:lvl w:ilvl="1" w:tplc="18A6F444">
      <w:start w:val="1"/>
      <w:numFmt w:val="decimal"/>
      <w:lvlText w:val="%2."/>
      <w:lvlJc w:val="left"/>
      <w:pPr>
        <w:ind w:left="243" w:hanging="331"/>
      </w:pPr>
      <w:rPr>
        <w:rFonts w:ascii="Times New Roman" w:eastAsia="Times New Roman" w:hAnsi="Times New Roman" w:cs="Times New Roman" w:hint="default"/>
        <w:b w:val="0"/>
        <w:bCs w:val="0"/>
        <w:i w:val="0"/>
        <w:iCs w:val="0"/>
        <w:color w:val="221E1F"/>
        <w:w w:val="100"/>
        <w:sz w:val="28"/>
        <w:szCs w:val="28"/>
        <w:lang w:val="ru-RU" w:eastAsia="en-US" w:bidi="ar-SA"/>
      </w:rPr>
    </w:lvl>
    <w:lvl w:ilvl="2" w:tplc="72A6B84A">
      <w:numFmt w:val="bullet"/>
      <w:lvlText w:val="•"/>
      <w:lvlJc w:val="left"/>
      <w:pPr>
        <w:ind w:left="1531" w:hanging="331"/>
      </w:pPr>
      <w:rPr>
        <w:rFonts w:hint="default"/>
        <w:lang w:val="ru-RU" w:eastAsia="en-US" w:bidi="ar-SA"/>
      </w:rPr>
    </w:lvl>
    <w:lvl w:ilvl="3" w:tplc="7F38F9EC">
      <w:numFmt w:val="bullet"/>
      <w:lvlText w:val="•"/>
      <w:lvlJc w:val="left"/>
      <w:pPr>
        <w:ind w:left="2543" w:hanging="331"/>
      </w:pPr>
      <w:rPr>
        <w:rFonts w:hint="default"/>
        <w:lang w:val="ru-RU" w:eastAsia="en-US" w:bidi="ar-SA"/>
      </w:rPr>
    </w:lvl>
    <w:lvl w:ilvl="4" w:tplc="992A848C">
      <w:numFmt w:val="bullet"/>
      <w:lvlText w:val="•"/>
      <w:lvlJc w:val="left"/>
      <w:pPr>
        <w:ind w:left="3555" w:hanging="331"/>
      </w:pPr>
      <w:rPr>
        <w:rFonts w:hint="default"/>
        <w:lang w:val="ru-RU" w:eastAsia="en-US" w:bidi="ar-SA"/>
      </w:rPr>
    </w:lvl>
    <w:lvl w:ilvl="5" w:tplc="5C5ED91E">
      <w:numFmt w:val="bullet"/>
      <w:lvlText w:val="•"/>
      <w:lvlJc w:val="left"/>
      <w:pPr>
        <w:ind w:left="4567" w:hanging="331"/>
      </w:pPr>
      <w:rPr>
        <w:rFonts w:hint="default"/>
        <w:lang w:val="ru-RU" w:eastAsia="en-US" w:bidi="ar-SA"/>
      </w:rPr>
    </w:lvl>
    <w:lvl w:ilvl="6" w:tplc="E918E3EC">
      <w:numFmt w:val="bullet"/>
      <w:lvlText w:val="•"/>
      <w:lvlJc w:val="left"/>
      <w:pPr>
        <w:ind w:left="5579" w:hanging="331"/>
      </w:pPr>
      <w:rPr>
        <w:rFonts w:hint="default"/>
        <w:lang w:val="ru-RU" w:eastAsia="en-US" w:bidi="ar-SA"/>
      </w:rPr>
    </w:lvl>
    <w:lvl w:ilvl="7" w:tplc="6322AAB6">
      <w:numFmt w:val="bullet"/>
      <w:lvlText w:val="•"/>
      <w:lvlJc w:val="left"/>
      <w:pPr>
        <w:ind w:left="6590" w:hanging="331"/>
      </w:pPr>
      <w:rPr>
        <w:rFonts w:hint="default"/>
        <w:lang w:val="ru-RU" w:eastAsia="en-US" w:bidi="ar-SA"/>
      </w:rPr>
    </w:lvl>
    <w:lvl w:ilvl="8" w:tplc="BBBCAAB0">
      <w:numFmt w:val="bullet"/>
      <w:lvlText w:val="•"/>
      <w:lvlJc w:val="left"/>
      <w:pPr>
        <w:ind w:left="7602" w:hanging="331"/>
      </w:pPr>
      <w:rPr>
        <w:rFonts w:hint="default"/>
        <w:lang w:val="ru-RU" w:eastAsia="en-US" w:bidi="ar-SA"/>
      </w:rPr>
    </w:lvl>
  </w:abstractNum>
  <w:abstractNum w:abstractNumId="159" w15:restartNumberingAfterBreak="0">
    <w:nsid w:val="48C85E4B"/>
    <w:multiLevelType w:val="hybridMultilevel"/>
    <w:tmpl w:val="5C30336C"/>
    <w:lvl w:ilvl="0" w:tplc="16B22EF8">
      <w:numFmt w:val="bullet"/>
      <w:lvlText w:val="—"/>
      <w:lvlJc w:val="left"/>
      <w:pPr>
        <w:ind w:left="163" w:hanging="526"/>
      </w:pPr>
      <w:rPr>
        <w:rFonts w:ascii="Times New Roman" w:eastAsia="Times New Roman" w:hAnsi="Times New Roman" w:cs="Times New Roman" w:hint="default"/>
        <w:b w:val="0"/>
        <w:bCs w:val="0"/>
        <w:i w:val="0"/>
        <w:iCs w:val="0"/>
        <w:w w:val="100"/>
        <w:sz w:val="28"/>
        <w:szCs w:val="28"/>
        <w:lang w:val="ru-RU" w:eastAsia="en-US" w:bidi="ar-SA"/>
      </w:rPr>
    </w:lvl>
    <w:lvl w:ilvl="1" w:tplc="46AEE232">
      <w:numFmt w:val="bullet"/>
      <w:lvlText w:val="•"/>
      <w:lvlJc w:val="left"/>
      <w:pPr>
        <w:ind w:left="1098" w:hanging="526"/>
      </w:pPr>
      <w:rPr>
        <w:rFonts w:hint="default"/>
        <w:lang w:val="ru-RU" w:eastAsia="en-US" w:bidi="ar-SA"/>
      </w:rPr>
    </w:lvl>
    <w:lvl w:ilvl="2" w:tplc="1AB04D7E">
      <w:numFmt w:val="bullet"/>
      <w:lvlText w:val="•"/>
      <w:lvlJc w:val="left"/>
      <w:pPr>
        <w:ind w:left="2037" w:hanging="526"/>
      </w:pPr>
      <w:rPr>
        <w:rFonts w:hint="default"/>
        <w:lang w:val="ru-RU" w:eastAsia="en-US" w:bidi="ar-SA"/>
      </w:rPr>
    </w:lvl>
    <w:lvl w:ilvl="3" w:tplc="5CCEE526">
      <w:numFmt w:val="bullet"/>
      <w:lvlText w:val="•"/>
      <w:lvlJc w:val="left"/>
      <w:pPr>
        <w:ind w:left="2975" w:hanging="526"/>
      </w:pPr>
      <w:rPr>
        <w:rFonts w:hint="default"/>
        <w:lang w:val="ru-RU" w:eastAsia="en-US" w:bidi="ar-SA"/>
      </w:rPr>
    </w:lvl>
    <w:lvl w:ilvl="4" w:tplc="8EAA88BE">
      <w:numFmt w:val="bullet"/>
      <w:lvlText w:val="•"/>
      <w:lvlJc w:val="left"/>
      <w:pPr>
        <w:ind w:left="3914" w:hanging="526"/>
      </w:pPr>
      <w:rPr>
        <w:rFonts w:hint="default"/>
        <w:lang w:val="ru-RU" w:eastAsia="en-US" w:bidi="ar-SA"/>
      </w:rPr>
    </w:lvl>
    <w:lvl w:ilvl="5" w:tplc="6820F384">
      <w:numFmt w:val="bullet"/>
      <w:lvlText w:val="•"/>
      <w:lvlJc w:val="left"/>
      <w:pPr>
        <w:ind w:left="4853" w:hanging="526"/>
      </w:pPr>
      <w:rPr>
        <w:rFonts w:hint="default"/>
        <w:lang w:val="ru-RU" w:eastAsia="en-US" w:bidi="ar-SA"/>
      </w:rPr>
    </w:lvl>
    <w:lvl w:ilvl="6" w:tplc="9F7259BC">
      <w:numFmt w:val="bullet"/>
      <w:lvlText w:val="•"/>
      <w:lvlJc w:val="left"/>
      <w:pPr>
        <w:ind w:left="5791" w:hanging="526"/>
      </w:pPr>
      <w:rPr>
        <w:rFonts w:hint="default"/>
        <w:lang w:val="ru-RU" w:eastAsia="en-US" w:bidi="ar-SA"/>
      </w:rPr>
    </w:lvl>
    <w:lvl w:ilvl="7" w:tplc="E00CC760">
      <w:numFmt w:val="bullet"/>
      <w:lvlText w:val="•"/>
      <w:lvlJc w:val="left"/>
      <w:pPr>
        <w:ind w:left="6730" w:hanging="526"/>
      </w:pPr>
      <w:rPr>
        <w:rFonts w:hint="default"/>
        <w:lang w:val="ru-RU" w:eastAsia="en-US" w:bidi="ar-SA"/>
      </w:rPr>
    </w:lvl>
    <w:lvl w:ilvl="8" w:tplc="39721462">
      <w:numFmt w:val="bullet"/>
      <w:lvlText w:val="•"/>
      <w:lvlJc w:val="left"/>
      <w:pPr>
        <w:ind w:left="7669" w:hanging="526"/>
      </w:pPr>
      <w:rPr>
        <w:rFonts w:hint="default"/>
        <w:lang w:val="ru-RU" w:eastAsia="en-US" w:bidi="ar-SA"/>
      </w:rPr>
    </w:lvl>
  </w:abstractNum>
  <w:abstractNum w:abstractNumId="160" w15:restartNumberingAfterBreak="0">
    <w:nsid w:val="48E5323B"/>
    <w:multiLevelType w:val="hybridMultilevel"/>
    <w:tmpl w:val="7B9C8AA2"/>
    <w:lvl w:ilvl="0" w:tplc="FAE848C8">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7B2A584E">
      <w:numFmt w:val="bullet"/>
      <w:lvlText w:val="•"/>
      <w:lvlJc w:val="left"/>
      <w:pPr>
        <w:ind w:left="1826" w:hanging="281"/>
      </w:pPr>
      <w:rPr>
        <w:rFonts w:hint="default"/>
        <w:lang w:val="ru-RU" w:eastAsia="en-US" w:bidi="ar-SA"/>
      </w:rPr>
    </w:lvl>
    <w:lvl w:ilvl="2" w:tplc="1DCEEE5A">
      <w:numFmt w:val="bullet"/>
      <w:lvlText w:val="•"/>
      <w:lvlJc w:val="left"/>
      <w:pPr>
        <w:ind w:left="2693" w:hanging="281"/>
      </w:pPr>
      <w:rPr>
        <w:rFonts w:hint="default"/>
        <w:lang w:val="ru-RU" w:eastAsia="en-US" w:bidi="ar-SA"/>
      </w:rPr>
    </w:lvl>
    <w:lvl w:ilvl="3" w:tplc="89227EEC">
      <w:numFmt w:val="bullet"/>
      <w:lvlText w:val="•"/>
      <w:lvlJc w:val="left"/>
      <w:pPr>
        <w:ind w:left="3559" w:hanging="281"/>
      </w:pPr>
      <w:rPr>
        <w:rFonts w:hint="default"/>
        <w:lang w:val="ru-RU" w:eastAsia="en-US" w:bidi="ar-SA"/>
      </w:rPr>
    </w:lvl>
    <w:lvl w:ilvl="4" w:tplc="8F540234">
      <w:numFmt w:val="bullet"/>
      <w:lvlText w:val="•"/>
      <w:lvlJc w:val="left"/>
      <w:pPr>
        <w:ind w:left="4426" w:hanging="281"/>
      </w:pPr>
      <w:rPr>
        <w:rFonts w:hint="default"/>
        <w:lang w:val="ru-RU" w:eastAsia="en-US" w:bidi="ar-SA"/>
      </w:rPr>
    </w:lvl>
    <w:lvl w:ilvl="5" w:tplc="C2AA65DC">
      <w:numFmt w:val="bullet"/>
      <w:lvlText w:val="•"/>
      <w:lvlJc w:val="left"/>
      <w:pPr>
        <w:ind w:left="5293" w:hanging="281"/>
      </w:pPr>
      <w:rPr>
        <w:rFonts w:hint="default"/>
        <w:lang w:val="ru-RU" w:eastAsia="en-US" w:bidi="ar-SA"/>
      </w:rPr>
    </w:lvl>
    <w:lvl w:ilvl="6" w:tplc="28B8A5C4">
      <w:numFmt w:val="bullet"/>
      <w:lvlText w:val="•"/>
      <w:lvlJc w:val="left"/>
      <w:pPr>
        <w:ind w:left="6159" w:hanging="281"/>
      </w:pPr>
      <w:rPr>
        <w:rFonts w:hint="default"/>
        <w:lang w:val="ru-RU" w:eastAsia="en-US" w:bidi="ar-SA"/>
      </w:rPr>
    </w:lvl>
    <w:lvl w:ilvl="7" w:tplc="043003CE">
      <w:numFmt w:val="bullet"/>
      <w:lvlText w:val="•"/>
      <w:lvlJc w:val="left"/>
      <w:pPr>
        <w:ind w:left="7026" w:hanging="281"/>
      </w:pPr>
      <w:rPr>
        <w:rFonts w:hint="default"/>
        <w:lang w:val="ru-RU" w:eastAsia="en-US" w:bidi="ar-SA"/>
      </w:rPr>
    </w:lvl>
    <w:lvl w:ilvl="8" w:tplc="650C0D78">
      <w:numFmt w:val="bullet"/>
      <w:lvlText w:val="•"/>
      <w:lvlJc w:val="left"/>
      <w:pPr>
        <w:ind w:left="7893" w:hanging="281"/>
      </w:pPr>
      <w:rPr>
        <w:rFonts w:hint="default"/>
        <w:lang w:val="ru-RU" w:eastAsia="en-US" w:bidi="ar-SA"/>
      </w:rPr>
    </w:lvl>
  </w:abstractNum>
  <w:abstractNum w:abstractNumId="161" w15:restartNumberingAfterBreak="0">
    <w:nsid w:val="49C37CD2"/>
    <w:multiLevelType w:val="hybridMultilevel"/>
    <w:tmpl w:val="CFEADB36"/>
    <w:lvl w:ilvl="0" w:tplc="23BEA8D0">
      <w:start w:val="1"/>
      <w:numFmt w:val="decimal"/>
      <w:lvlText w:val="%1."/>
      <w:lvlJc w:val="left"/>
      <w:pPr>
        <w:ind w:left="243" w:hanging="540"/>
        <w:jc w:val="right"/>
      </w:pPr>
      <w:rPr>
        <w:rFonts w:ascii="Times New Roman" w:eastAsia="Times New Roman" w:hAnsi="Times New Roman" w:cs="Times New Roman" w:hint="default"/>
        <w:b w:val="0"/>
        <w:bCs w:val="0"/>
        <w:i w:val="0"/>
        <w:iCs w:val="0"/>
        <w:w w:val="100"/>
        <w:sz w:val="28"/>
        <w:szCs w:val="28"/>
        <w:lang w:val="ru-RU" w:eastAsia="en-US" w:bidi="ar-SA"/>
      </w:rPr>
    </w:lvl>
    <w:lvl w:ilvl="1" w:tplc="B3A2C560">
      <w:numFmt w:val="bullet"/>
      <w:lvlText w:val="•"/>
      <w:lvlJc w:val="left"/>
      <w:pPr>
        <w:ind w:left="1178" w:hanging="540"/>
      </w:pPr>
      <w:rPr>
        <w:rFonts w:hint="default"/>
        <w:lang w:val="ru-RU" w:eastAsia="en-US" w:bidi="ar-SA"/>
      </w:rPr>
    </w:lvl>
    <w:lvl w:ilvl="2" w:tplc="79F2C1CC">
      <w:numFmt w:val="bullet"/>
      <w:lvlText w:val="•"/>
      <w:lvlJc w:val="left"/>
      <w:pPr>
        <w:ind w:left="2117" w:hanging="540"/>
      </w:pPr>
      <w:rPr>
        <w:rFonts w:hint="default"/>
        <w:lang w:val="ru-RU" w:eastAsia="en-US" w:bidi="ar-SA"/>
      </w:rPr>
    </w:lvl>
    <w:lvl w:ilvl="3" w:tplc="2576A44C">
      <w:numFmt w:val="bullet"/>
      <w:lvlText w:val="•"/>
      <w:lvlJc w:val="left"/>
      <w:pPr>
        <w:ind w:left="3055" w:hanging="540"/>
      </w:pPr>
      <w:rPr>
        <w:rFonts w:hint="default"/>
        <w:lang w:val="ru-RU" w:eastAsia="en-US" w:bidi="ar-SA"/>
      </w:rPr>
    </w:lvl>
    <w:lvl w:ilvl="4" w:tplc="985EB4EC">
      <w:numFmt w:val="bullet"/>
      <w:lvlText w:val="•"/>
      <w:lvlJc w:val="left"/>
      <w:pPr>
        <w:ind w:left="3994" w:hanging="540"/>
      </w:pPr>
      <w:rPr>
        <w:rFonts w:hint="default"/>
        <w:lang w:val="ru-RU" w:eastAsia="en-US" w:bidi="ar-SA"/>
      </w:rPr>
    </w:lvl>
    <w:lvl w:ilvl="5" w:tplc="4C98D342">
      <w:numFmt w:val="bullet"/>
      <w:lvlText w:val="•"/>
      <w:lvlJc w:val="left"/>
      <w:pPr>
        <w:ind w:left="4933" w:hanging="540"/>
      </w:pPr>
      <w:rPr>
        <w:rFonts w:hint="default"/>
        <w:lang w:val="ru-RU" w:eastAsia="en-US" w:bidi="ar-SA"/>
      </w:rPr>
    </w:lvl>
    <w:lvl w:ilvl="6" w:tplc="3CB09022">
      <w:numFmt w:val="bullet"/>
      <w:lvlText w:val="•"/>
      <w:lvlJc w:val="left"/>
      <w:pPr>
        <w:ind w:left="5871" w:hanging="540"/>
      </w:pPr>
      <w:rPr>
        <w:rFonts w:hint="default"/>
        <w:lang w:val="ru-RU" w:eastAsia="en-US" w:bidi="ar-SA"/>
      </w:rPr>
    </w:lvl>
    <w:lvl w:ilvl="7" w:tplc="FE92D636">
      <w:numFmt w:val="bullet"/>
      <w:lvlText w:val="•"/>
      <w:lvlJc w:val="left"/>
      <w:pPr>
        <w:ind w:left="6810" w:hanging="540"/>
      </w:pPr>
      <w:rPr>
        <w:rFonts w:hint="default"/>
        <w:lang w:val="ru-RU" w:eastAsia="en-US" w:bidi="ar-SA"/>
      </w:rPr>
    </w:lvl>
    <w:lvl w:ilvl="8" w:tplc="5FA25E00">
      <w:numFmt w:val="bullet"/>
      <w:lvlText w:val="•"/>
      <w:lvlJc w:val="left"/>
      <w:pPr>
        <w:ind w:left="7749" w:hanging="540"/>
      </w:pPr>
      <w:rPr>
        <w:rFonts w:hint="default"/>
        <w:lang w:val="ru-RU" w:eastAsia="en-US" w:bidi="ar-SA"/>
      </w:rPr>
    </w:lvl>
  </w:abstractNum>
  <w:abstractNum w:abstractNumId="162" w15:restartNumberingAfterBreak="0">
    <w:nsid w:val="49E800D3"/>
    <w:multiLevelType w:val="hybridMultilevel"/>
    <w:tmpl w:val="9F68EBF2"/>
    <w:lvl w:ilvl="0" w:tplc="3FB6AF18">
      <w:numFmt w:val="bullet"/>
      <w:lvlText w:val=""/>
      <w:lvlJc w:val="left"/>
      <w:pPr>
        <w:ind w:left="163" w:hanging="281"/>
      </w:pPr>
      <w:rPr>
        <w:rFonts w:ascii="Symbol" w:eastAsia="Symbol" w:hAnsi="Symbol" w:cs="Symbol" w:hint="default"/>
        <w:b w:val="0"/>
        <w:bCs w:val="0"/>
        <w:i w:val="0"/>
        <w:iCs w:val="0"/>
        <w:w w:val="100"/>
        <w:sz w:val="28"/>
        <w:szCs w:val="28"/>
        <w:lang w:val="ru-RU" w:eastAsia="en-US" w:bidi="ar-SA"/>
      </w:rPr>
    </w:lvl>
    <w:lvl w:ilvl="1" w:tplc="A3A0CB70">
      <w:numFmt w:val="bullet"/>
      <w:lvlText w:val="•"/>
      <w:lvlJc w:val="left"/>
      <w:pPr>
        <w:ind w:left="1098" w:hanging="281"/>
      </w:pPr>
      <w:rPr>
        <w:rFonts w:hint="default"/>
        <w:lang w:val="ru-RU" w:eastAsia="en-US" w:bidi="ar-SA"/>
      </w:rPr>
    </w:lvl>
    <w:lvl w:ilvl="2" w:tplc="3E48C9CA">
      <w:numFmt w:val="bullet"/>
      <w:lvlText w:val="•"/>
      <w:lvlJc w:val="left"/>
      <w:pPr>
        <w:ind w:left="2037" w:hanging="281"/>
      </w:pPr>
      <w:rPr>
        <w:rFonts w:hint="default"/>
        <w:lang w:val="ru-RU" w:eastAsia="en-US" w:bidi="ar-SA"/>
      </w:rPr>
    </w:lvl>
    <w:lvl w:ilvl="3" w:tplc="088E7C92">
      <w:numFmt w:val="bullet"/>
      <w:lvlText w:val="•"/>
      <w:lvlJc w:val="left"/>
      <w:pPr>
        <w:ind w:left="2975" w:hanging="281"/>
      </w:pPr>
      <w:rPr>
        <w:rFonts w:hint="default"/>
        <w:lang w:val="ru-RU" w:eastAsia="en-US" w:bidi="ar-SA"/>
      </w:rPr>
    </w:lvl>
    <w:lvl w:ilvl="4" w:tplc="87D69872">
      <w:numFmt w:val="bullet"/>
      <w:lvlText w:val="•"/>
      <w:lvlJc w:val="left"/>
      <w:pPr>
        <w:ind w:left="3914" w:hanging="281"/>
      </w:pPr>
      <w:rPr>
        <w:rFonts w:hint="default"/>
        <w:lang w:val="ru-RU" w:eastAsia="en-US" w:bidi="ar-SA"/>
      </w:rPr>
    </w:lvl>
    <w:lvl w:ilvl="5" w:tplc="E8A806D6">
      <w:numFmt w:val="bullet"/>
      <w:lvlText w:val="•"/>
      <w:lvlJc w:val="left"/>
      <w:pPr>
        <w:ind w:left="4853" w:hanging="281"/>
      </w:pPr>
      <w:rPr>
        <w:rFonts w:hint="default"/>
        <w:lang w:val="ru-RU" w:eastAsia="en-US" w:bidi="ar-SA"/>
      </w:rPr>
    </w:lvl>
    <w:lvl w:ilvl="6" w:tplc="84622A7C">
      <w:numFmt w:val="bullet"/>
      <w:lvlText w:val="•"/>
      <w:lvlJc w:val="left"/>
      <w:pPr>
        <w:ind w:left="5791" w:hanging="281"/>
      </w:pPr>
      <w:rPr>
        <w:rFonts w:hint="default"/>
        <w:lang w:val="ru-RU" w:eastAsia="en-US" w:bidi="ar-SA"/>
      </w:rPr>
    </w:lvl>
    <w:lvl w:ilvl="7" w:tplc="4440DDEA">
      <w:numFmt w:val="bullet"/>
      <w:lvlText w:val="•"/>
      <w:lvlJc w:val="left"/>
      <w:pPr>
        <w:ind w:left="6730" w:hanging="281"/>
      </w:pPr>
      <w:rPr>
        <w:rFonts w:hint="default"/>
        <w:lang w:val="ru-RU" w:eastAsia="en-US" w:bidi="ar-SA"/>
      </w:rPr>
    </w:lvl>
    <w:lvl w:ilvl="8" w:tplc="1CEE1E04">
      <w:numFmt w:val="bullet"/>
      <w:lvlText w:val="•"/>
      <w:lvlJc w:val="left"/>
      <w:pPr>
        <w:ind w:left="7669" w:hanging="281"/>
      </w:pPr>
      <w:rPr>
        <w:rFonts w:hint="default"/>
        <w:lang w:val="ru-RU" w:eastAsia="en-US" w:bidi="ar-SA"/>
      </w:rPr>
    </w:lvl>
  </w:abstractNum>
  <w:abstractNum w:abstractNumId="163" w15:restartNumberingAfterBreak="0">
    <w:nsid w:val="4AEC0BD7"/>
    <w:multiLevelType w:val="hybridMultilevel"/>
    <w:tmpl w:val="D57815B6"/>
    <w:lvl w:ilvl="0" w:tplc="4990831A">
      <w:numFmt w:val="bullet"/>
      <w:lvlText w:val="–"/>
      <w:lvlJc w:val="left"/>
      <w:pPr>
        <w:ind w:left="243" w:hanging="279"/>
      </w:pPr>
      <w:rPr>
        <w:rFonts w:ascii="Times New Roman" w:eastAsia="Times New Roman" w:hAnsi="Times New Roman" w:cs="Times New Roman" w:hint="default"/>
        <w:b w:val="0"/>
        <w:bCs w:val="0"/>
        <w:i w:val="0"/>
        <w:iCs w:val="0"/>
        <w:w w:val="100"/>
        <w:sz w:val="28"/>
        <w:szCs w:val="28"/>
        <w:lang w:val="ru-RU" w:eastAsia="en-US" w:bidi="ar-SA"/>
      </w:rPr>
    </w:lvl>
    <w:lvl w:ilvl="1" w:tplc="183E7CE8">
      <w:numFmt w:val="bullet"/>
      <w:lvlText w:val="•"/>
      <w:lvlJc w:val="left"/>
      <w:pPr>
        <w:ind w:left="1178" w:hanging="279"/>
      </w:pPr>
      <w:rPr>
        <w:rFonts w:hint="default"/>
        <w:lang w:val="ru-RU" w:eastAsia="en-US" w:bidi="ar-SA"/>
      </w:rPr>
    </w:lvl>
    <w:lvl w:ilvl="2" w:tplc="6032D8CC">
      <w:numFmt w:val="bullet"/>
      <w:lvlText w:val="•"/>
      <w:lvlJc w:val="left"/>
      <w:pPr>
        <w:ind w:left="2117" w:hanging="279"/>
      </w:pPr>
      <w:rPr>
        <w:rFonts w:hint="default"/>
        <w:lang w:val="ru-RU" w:eastAsia="en-US" w:bidi="ar-SA"/>
      </w:rPr>
    </w:lvl>
    <w:lvl w:ilvl="3" w:tplc="98BC08E8">
      <w:numFmt w:val="bullet"/>
      <w:lvlText w:val="•"/>
      <w:lvlJc w:val="left"/>
      <w:pPr>
        <w:ind w:left="3055" w:hanging="279"/>
      </w:pPr>
      <w:rPr>
        <w:rFonts w:hint="default"/>
        <w:lang w:val="ru-RU" w:eastAsia="en-US" w:bidi="ar-SA"/>
      </w:rPr>
    </w:lvl>
    <w:lvl w:ilvl="4" w:tplc="1BD86C80">
      <w:numFmt w:val="bullet"/>
      <w:lvlText w:val="•"/>
      <w:lvlJc w:val="left"/>
      <w:pPr>
        <w:ind w:left="3994" w:hanging="279"/>
      </w:pPr>
      <w:rPr>
        <w:rFonts w:hint="default"/>
        <w:lang w:val="ru-RU" w:eastAsia="en-US" w:bidi="ar-SA"/>
      </w:rPr>
    </w:lvl>
    <w:lvl w:ilvl="5" w:tplc="07824E60">
      <w:numFmt w:val="bullet"/>
      <w:lvlText w:val="•"/>
      <w:lvlJc w:val="left"/>
      <w:pPr>
        <w:ind w:left="4933" w:hanging="279"/>
      </w:pPr>
      <w:rPr>
        <w:rFonts w:hint="default"/>
        <w:lang w:val="ru-RU" w:eastAsia="en-US" w:bidi="ar-SA"/>
      </w:rPr>
    </w:lvl>
    <w:lvl w:ilvl="6" w:tplc="2A2AFB86">
      <w:numFmt w:val="bullet"/>
      <w:lvlText w:val="•"/>
      <w:lvlJc w:val="left"/>
      <w:pPr>
        <w:ind w:left="5871" w:hanging="279"/>
      </w:pPr>
      <w:rPr>
        <w:rFonts w:hint="default"/>
        <w:lang w:val="ru-RU" w:eastAsia="en-US" w:bidi="ar-SA"/>
      </w:rPr>
    </w:lvl>
    <w:lvl w:ilvl="7" w:tplc="E01AE576">
      <w:numFmt w:val="bullet"/>
      <w:lvlText w:val="•"/>
      <w:lvlJc w:val="left"/>
      <w:pPr>
        <w:ind w:left="6810" w:hanging="279"/>
      </w:pPr>
      <w:rPr>
        <w:rFonts w:hint="default"/>
        <w:lang w:val="ru-RU" w:eastAsia="en-US" w:bidi="ar-SA"/>
      </w:rPr>
    </w:lvl>
    <w:lvl w:ilvl="8" w:tplc="9BCC79B8">
      <w:numFmt w:val="bullet"/>
      <w:lvlText w:val="•"/>
      <w:lvlJc w:val="left"/>
      <w:pPr>
        <w:ind w:left="7749" w:hanging="279"/>
      </w:pPr>
      <w:rPr>
        <w:rFonts w:hint="default"/>
        <w:lang w:val="ru-RU" w:eastAsia="en-US" w:bidi="ar-SA"/>
      </w:rPr>
    </w:lvl>
  </w:abstractNum>
  <w:abstractNum w:abstractNumId="164" w15:restartNumberingAfterBreak="0">
    <w:nsid w:val="4AEF68F0"/>
    <w:multiLevelType w:val="hybridMultilevel"/>
    <w:tmpl w:val="16E6E31E"/>
    <w:lvl w:ilvl="0" w:tplc="94B44CFE">
      <w:start w:val="2"/>
      <w:numFmt w:val="decimal"/>
      <w:lvlText w:val="%1"/>
      <w:lvlJc w:val="left"/>
      <w:pPr>
        <w:ind w:left="1443" w:hanging="773"/>
      </w:pPr>
      <w:rPr>
        <w:rFonts w:hint="default"/>
        <w:lang w:val="ru-RU" w:eastAsia="en-US" w:bidi="ar-SA"/>
      </w:rPr>
    </w:lvl>
    <w:lvl w:ilvl="1" w:tplc="3D4C146C">
      <w:numFmt w:val="none"/>
      <w:lvlText w:val=""/>
      <w:lvlJc w:val="left"/>
      <w:pPr>
        <w:tabs>
          <w:tab w:val="num" w:pos="360"/>
        </w:tabs>
      </w:pPr>
    </w:lvl>
    <w:lvl w:ilvl="2" w:tplc="E41CA444">
      <w:numFmt w:val="none"/>
      <w:lvlText w:val=""/>
      <w:lvlJc w:val="left"/>
      <w:pPr>
        <w:tabs>
          <w:tab w:val="num" w:pos="360"/>
        </w:tabs>
      </w:pPr>
    </w:lvl>
    <w:lvl w:ilvl="3" w:tplc="6CC683BA">
      <w:numFmt w:val="bullet"/>
      <w:lvlText w:val="•"/>
      <w:lvlJc w:val="left"/>
      <w:pPr>
        <w:ind w:left="3895" w:hanging="773"/>
      </w:pPr>
      <w:rPr>
        <w:rFonts w:hint="default"/>
        <w:lang w:val="ru-RU" w:eastAsia="en-US" w:bidi="ar-SA"/>
      </w:rPr>
    </w:lvl>
    <w:lvl w:ilvl="4" w:tplc="F9CCC14C">
      <w:numFmt w:val="bullet"/>
      <w:lvlText w:val="•"/>
      <w:lvlJc w:val="left"/>
      <w:pPr>
        <w:ind w:left="4714" w:hanging="773"/>
      </w:pPr>
      <w:rPr>
        <w:rFonts w:hint="default"/>
        <w:lang w:val="ru-RU" w:eastAsia="en-US" w:bidi="ar-SA"/>
      </w:rPr>
    </w:lvl>
    <w:lvl w:ilvl="5" w:tplc="F91EA410">
      <w:numFmt w:val="bullet"/>
      <w:lvlText w:val="•"/>
      <w:lvlJc w:val="left"/>
      <w:pPr>
        <w:ind w:left="5533" w:hanging="773"/>
      </w:pPr>
      <w:rPr>
        <w:rFonts w:hint="default"/>
        <w:lang w:val="ru-RU" w:eastAsia="en-US" w:bidi="ar-SA"/>
      </w:rPr>
    </w:lvl>
    <w:lvl w:ilvl="6" w:tplc="757A36DE">
      <w:numFmt w:val="bullet"/>
      <w:lvlText w:val="•"/>
      <w:lvlJc w:val="left"/>
      <w:pPr>
        <w:ind w:left="6351" w:hanging="773"/>
      </w:pPr>
      <w:rPr>
        <w:rFonts w:hint="default"/>
        <w:lang w:val="ru-RU" w:eastAsia="en-US" w:bidi="ar-SA"/>
      </w:rPr>
    </w:lvl>
    <w:lvl w:ilvl="7" w:tplc="47084BA2">
      <w:numFmt w:val="bullet"/>
      <w:lvlText w:val="•"/>
      <w:lvlJc w:val="left"/>
      <w:pPr>
        <w:ind w:left="7170" w:hanging="773"/>
      </w:pPr>
      <w:rPr>
        <w:rFonts w:hint="default"/>
        <w:lang w:val="ru-RU" w:eastAsia="en-US" w:bidi="ar-SA"/>
      </w:rPr>
    </w:lvl>
    <w:lvl w:ilvl="8" w:tplc="E500BFAC">
      <w:numFmt w:val="bullet"/>
      <w:lvlText w:val="•"/>
      <w:lvlJc w:val="left"/>
      <w:pPr>
        <w:ind w:left="7989" w:hanging="773"/>
      </w:pPr>
      <w:rPr>
        <w:rFonts w:hint="default"/>
        <w:lang w:val="ru-RU" w:eastAsia="en-US" w:bidi="ar-SA"/>
      </w:rPr>
    </w:lvl>
  </w:abstractNum>
  <w:abstractNum w:abstractNumId="165" w15:restartNumberingAfterBreak="0">
    <w:nsid w:val="4B040CB9"/>
    <w:multiLevelType w:val="hybridMultilevel"/>
    <w:tmpl w:val="8F82E028"/>
    <w:lvl w:ilvl="0" w:tplc="F6D4DDF6">
      <w:start w:val="1"/>
      <w:numFmt w:val="decimal"/>
      <w:lvlText w:val="%1."/>
      <w:lvlJc w:val="left"/>
      <w:pPr>
        <w:ind w:left="243" w:hanging="288"/>
      </w:pPr>
      <w:rPr>
        <w:rFonts w:ascii="Times New Roman" w:eastAsia="Times New Roman" w:hAnsi="Times New Roman" w:cs="Times New Roman" w:hint="default"/>
        <w:b w:val="0"/>
        <w:bCs w:val="0"/>
        <w:i w:val="0"/>
        <w:iCs w:val="0"/>
        <w:color w:val="221E1F"/>
        <w:w w:val="100"/>
        <w:sz w:val="28"/>
        <w:szCs w:val="28"/>
        <w:lang w:val="ru-RU" w:eastAsia="en-US" w:bidi="ar-SA"/>
      </w:rPr>
    </w:lvl>
    <w:lvl w:ilvl="1" w:tplc="B9AA4052">
      <w:numFmt w:val="bullet"/>
      <w:lvlText w:val="•"/>
      <w:lvlJc w:val="left"/>
      <w:pPr>
        <w:ind w:left="1178" w:hanging="288"/>
      </w:pPr>
      <w:rPr>
        <w:rFonts w:hint="default"/>
        <w:lang w:val="ru-RU" w:eastAsia="en-US" w:bidi="ar-SA"/>
      </w:rPr>
    </w:lvl>
    <w:lvl w:ilvl="2" w:tplc="18B0922A">
      <w:numFmt w:val="bullet"/>
      <w:lvlText w:val="•"/>
      <w:lvlJc w:val="left"/>
      <w:pPr>
        <w:ind w:left="2117" w:hanging="288"/>
      </w:pPr>
      <w:rPr>
        <w:rFonts w:hint="default"/>
        <w:lang w:val="ru-RU" w:eastAsia="en-US" w:bidi="ar-SA"/>
      </w:rPr>
    </w:lvl>
    <w:lvl w:ilvl="3" w:tplc="01B267C8">
      <w:numFmt w:val="bullet"/>
      <w:lvlText w:val="•"/>
      <w:lvlJc w:val="left"/>
      <w:pPr>
        <w:ind w:left="3055" w:hanging="288"/>
      </w:pPr>
      <w:rPr>
        <w:rFonts w:hint="default"/>
        <w:lang w:val="ru-RU" w:eastAsia="en-US" w:bidi="ar-SA"/>
      </w:rPr>
    </w:lvl>
    <w:lvl w:ilvl="4" w:tplc="E19A762E">
      <w:numFmt w:val="bullet"/>
      <w:lvlText w:val="•"/>
      <w:lvlJc w:val="left"/>
      <w:pPr>
        <w:ind w:left="3994" w:hanging="288"/>
      </w:pPr>
      <w:rPr>
        <w:rFonts w:hint="default"/>
        <w:lang w:val="ru-RU" w:eastAsia="en-US" w:bidi="ar-SA"/>
      </w:rPr>
    </w:lvl>
    <w:lvl w:ilvl="5" w:tplc="217606A4">
      <w:numFmt w:val="bullet"/>
      <w:lvlText w:val="•"/>
      <w:lvlJc w:val="left"/>
      <w:pPr>
        <w:ind w:left="4933" w:hanging="288"/>
      </w:pPr>
      <w:rPr>
        <w:rFonts w:hint="default"/>
        <w:lang w:val="ru-RU" w:eastAsia="en-US" w:bidi="ar-SA"/>
      </w:rPr>
    </w:lvl>
    <w:lvl w:ilvl="6" w:tplc="05D073B4">
      <w:numFmt w:val="bullet"/>
      <w:lvlText w:val="•"/>
      <w:lvlJc w:val="left"/>
      <w:pPr>
        <w:ind w:left="5871" w:hanging="288"/>
      </w:pPr>
      <w:rPr>
        <w:rFonts w:hint="default"/>
        <w:lang w:val="ru-RU" w:eastAsia="en-US" w:bidi="ar-SA"/>
      </w:rPr>
    </w:lvl>
    <w:lvl w:ilvl="7" w:tplc="5C14D1CE">
      <w:numFmt w:val="bullet"/>
      <w:lvlText w:val="•"/>
      <w:lvlJc w:val="left"/>
      <w:pPr>
        <w:ind w:left="6810" w:hanging="288"/>
      </w:pPr>
      <w:rPr>
        <w:rFonts w:hint="default"/>
        <w:lang w:val="ru-RU" w:eastAsia="en-US" w:bidi="ar-SA"/>
      </w:rPr>
    </w:lvl>
    <w:lvl w:ilvl="8" w:tplc="566C0666">
      <w:numFmt w:val="bullet"/>
      <w:lvlText w:val="•"/>
      <w:lvlJc w:val="left"/>
      <w:pPr>
        <w:ind w:left="7749" w:hanging="288"/>
      </w:pPr>
      <w:rPr>
        <w:rFonts w:hint="default"/>
        <w:lang w:val="ru-RU" w:eastAsia="en-US" w:bidi="ar-SA"/>
      </w:rPr>
    </w:lvl>
  </w:abstractNum>
  <w:abstractNum w:abstractNumId="166" w15:restartNumberingAfterBreak="0">
    <w:nsid w:val="4B1C3F6F"/>
    <w:multiLevelType w:val="hybridMultilevel"/>
    <w:tmpl w:val="BEC8A6E8"/>
    <w:lvl w:ilvl="0" w:tplc="AB80CF96">
      <w:start w:val="11"/>
      <w:numFmt w:val="decimal"/>
      <w:lvlText w:val="%1"/>
      <w:lvlJc w:val="left"/>
      <w:pPr>
        <w:ind w:left="743" w:hanging="495"/>
      </w:pPr>
      <w:rPr>
        <w:rFonts w:hint="default"/>
        <w:lang w:val="ru-RU" w:eastAsia="en-US" w:bidi="ar-SA"/>
      </w:rPr>
    </w:lvl>
    <w:lvl w:ilvl="1" w:tplc="52E6C0CC">
      <w:numFmt w:val="none"/>
      <w:lvlText w:val=""/>
      <w:lvlJc w:val="left"/>
      <w:pPr>
        <w:tabs>
          <w:tab w:val="num" w:pos="360"/>
        </w:tabs>
      </w:pPr>
    </w:lvl>
    <w:lvl w:ilvl="2" w:tplc="0B90F0E8">
      <w:numFmt w:val="bullet"/>
      <w:lvlText w:val="•"/>
      <w:lvlJc w:val="left"/>
      <w:pPr>
        <w:ind w:left="1457" w:hanging="495"/>
      </w:pPr>
      <w:rPr>
        <w:rFonts w:hint="default"/>
        <w:lang w:val="ru-RU" w:eastAsia="en-US" w:bidi="ar-SA"/>
      </w:rPr>
    </w:lvl>
    <w:lvl w:ilvl="3" w:tplc="8F46E4D0">
      <w:numFmt w:val="bullet"/>
      <w:lvlText w:val="•"/>
      <w:lvlJc w:val="left"/>
      <w:pPr>
        <w:ind w:left="1816" w:hanging="495"/>
      </w:pPr>
      <w:rPr>
        <w:rFonts w:hint="default"/>
        <w:lang w:val="ru-RU" w:eastAsia="en-US" w:bidi="ar-SA"/>
      </w:rPr>
    </w:lvl>
    <w:lvl w:ilvl="4" w:tplc="9260E772">
      <w:numFmt w:val="bullet"/>
      <w:lvlText w:val="•"/>
      <w:lvlJc w:val="left"/>
      <w:pPr>
        <w:ind w:left="2175" w:hanging="495"/>
      </w:pPr>
      <w:rPr>
        <w:rFonts w:hint="default"/>
        <w:lang w:val="ru-RU" w:eastAsia="en-US" w:bidi="ar-SA"/>
      </w:rPr>
    </w:lvl>
    <w:lvl w:ilvl="5" w:tplc="9B244840">
      <w:numFmt w:val="bullet"/>
      <w:lvlText w:val="•"/>
      <w:lvlJc w:val="left"/>
      <w:pPr>
        <w:ind w:left="2534" w:hanging="495"/>
      </w:pPr>
      <w:rPr>
        <w:rFonts w:hint="default"/>
        <w:lang w:val="ru-RU" w:eastAsia="en-US" w:bidi="ar-SA"/>
      </w:rPr>
    </w:lvl>
    <w:lvl w:ilvl="6" w:tplc="32ECE594">
      <w:numFmt w:val="bullet"/>
      <w:lvlText w:val="•"/>
      <w:lvlJc w:val="left"/>
      <w:pPr>
        <w:ind w:left="2892" w:hanging="495"/>
      </w:pPr>
      <w:rPr>
        <w:rFonts w:hint="default"/>
        <w:lang w:val="ru-RU" w:eastAsia="en-US" w:bidi="ar-SA"/>
      </w:rPr>
    </w:lvl>
    <w:lvl w:ilvl="7" w:tplc="1D0464FA">
      <w:numFmt w:val="bullet"/>
      <w:lvlText w:val="•"/>
      <w:lvlJc w:val="left"/>
      <w:pPr>
        <w:ind w:left="3251" w:hanging="495"/>
      </w:pPr>
      <w:rPr>
        <w:rFonts w:hint="default"/>
        <w:lang w:val="ru-RU" w:eastAsia="en-US" w:bidi="ar-SA"/>
      </w:rPr>
    </w:lvl>
    <w:lvl w:ilvl="8" w:tplc="3D60E238">
      <w:numFmt w:val="bullet"/>
      <w:lvlText w:val="•"/>
      <w:lvlJc w:val="left"/>
      <w:pPr>
        <w:ind w:left="3610" w:hanging="495"/>
      </w:pPr>
      <w:rPr>
        <w:rFonts w:hint="default"/>
        <w:lang w:val="ru-RU" w:eastAsia="en-US" w:bidi="ar-SA"/>
      </w:rPr>
    </w:lvl>
  </w:abstractNum>
  <w:abstractNum w:abstractNumId="167" w15:restartNumberingAfterBreak="0">
    <w:nsid w:val="4B6A5680"/>
    <w:multiLevelType w:val="hybridMultilevel"/>
    <w:tmpl w:val="89EEE03C"/>
    <w:lvl w:ilvl="0" w:tplc="E5F22156">
      <w:start w:val="1"/>
      <w:numFmt w:val="decimal"/>
      <w:lvlText w:val="%1."/>
      <w:lvlJc w:val="left"/>
      <w:pPr>
        <w:ind w:left="989" w:hanging="319"/>
      </w:pPr>
      <w:rPr>
        <w:rFonts w:hint="default"/>
        <w:w w:val="100"/>
        <w:lang w:val="ru-RU" w:eastAsia="en-US" w:bidi="ar-SA"/>
      </w:rPr>
    </w:lvl>
    <w:lvl w:ilvl="1" w:tplc="23B07C22">
      <w:numFmt w:val="bullet"/>
      <w:lvlText w:val="•"/>
      <w:lvlJc w:val="left"/>
      <w:pPr>
        <w:ind w:left="1844" w:hanging="319"/>
      </w:pPr>
      <w:rPr>
        <w:rFonts w:hint="default"/>
        <w:lang w:val="ru-RU" w:eastAsia="en-US" w:bidi="ar-SA"/>
      </w:rPr>
    </w:lvl>
    <w:lvl w:ilvl="2" w:tplc="84E839CC">
      <w:numFmt w:val="bullet"/>
      <w:lvlText w:val="•"/>
      <w:lvlJc w:val="left"/>
      <w:pPr>
        <w:ind w:left="2709" w:hanging="319"/>
      </w:pPr>
      <w:rPr>
        <w:rFonts w:hint="default"/>
        <w:lang w:val="ru-RU" w:eastAsia="en-US" w:bidi="ar-SA"/>
      </w:rPr>
    </w:lvl>
    <w:lvl w:ilvl="3" w:tplc="ABD6AC5C">
      <w:numFmt w:val="bullet"/>
      <w:lvlText w:val="•"/>
      <w:lvlJc w:val="left"/>
      <w:pPr>
        <w:ind w:left="3573" w:hanging="319"/>
      </w:pPr>
      <w:rPr>
        <w:rFonts w:hint="default"/>
        <w:lang w:val="ru-RU" w:eastAsia="en-US" w:bidi="ar-SA"/>
      </w:rPr>
    </w:lvl>
    <w:lvl w:ilvl="4" w:tplc="B99406FE">
      <w:numFmt w:val="bullet"/>
      <w:lvlText w:val="•"/>
      <w:lvlJc w:val="left"/>
      <w:pPr>
        <w:ind w:left="4438" w:hanging="319"/>
      </w:pPr>
      <w:rPr>
        <w:rFonts w:hint="default"/>
        <w:lang w:val="ru-RU" w:eastAsia="en-US" w:bidi="ar-SA"/>
      </w:rPr>
    </w:lvl>
    <w:lvl w:ilvl="5" w:tplc="B21A3642">
      <w:numFmt w:val="bullet"/>
      <w:lvlText w:val="•"/>
      <w:lvlJc w:val="left"/>
      <w:pPr>
        <w:ind w:left="5303" w:hanging="319"/>
      </w:pPr>
      <w:rPr>
        <w:rFonts w:hint="default"/>
        <w:lang w:val="ru-RU" w:eastAsia="en-US" w:bidi="ar-SA"/>
      </w:rPr>
    </w:lvl>
    <w:lvl w:ilvl="6" w:tplc="03E6F282">
      <w:numFmt w:val="bullet"/>
      <w:lvlText w:val="•"/>
      <w:lvlJc w:val="left"/>
      <w:pPr>
        <w:ind w:left="6167" w:hanging="319"/>
      </w:pPr>
      <w:rPr>
        <w:rFonts w:hint="default"/>
        <w:lang w:val="ru-RU" w:eastAsia="en-US" w:bidi="ar-SA"/>
      </w:rPr>
    </w:lvl>
    <w:lvl w:ilvl="7" w:tplc="11FE960A">
      <w:numFmt w:val="bullet"/>
      <w:lvlText w:val="•"/>
      <w:lvlJc w:val="left"/>
      <w:pPr>
        <w:ind w:left="7032" w:hanging="319"/>
      </w:pPr>
      <w:rPr>
        <w:rFonts w:hint="default"/>
        <w:lang w:val="ru-RU" w:eastAsia="en-US" w:bidi="ar-SA"/>
      </w:rPr>
    </w:lvl>
    <w:lvl w:ilvl="8" w:tplc="95EE4794">
      <w:numFmt w:val="bullet"/>
      <w:lvlText w:val="•"/>
      <w:lvlJc w:val="left"/>
      <w:pPr>
        <w:ind w:left="7897" w:hanging="319"/>
      </w:pPr>
      <w:rPr>
        <w:rFonts w:hint="default"/>
        <w:lang w:val="ru-RU" w:eastAsia="en-US" w:bidi="ar-SA"/>
      </w:rPr>
    </w:lvl>
  </w:abstractNum>
  <w:abstractNum w:abstractNumId="168" w15:restartNumberingAfterBreak="0">
    <w:nsid w:val="4BA120F9"/>
    <w:multiLevelType w:val="hybridMultilevel"/>
    <w:tmpl w:val="5958F8A6"/>
    <w:lvl w:ilvl="0" w:tplc="C0564F18">
      <w:start w:val="2"/>
      <w:numFmt w:val="decimal"/>
      <w:lvlText w:val="%1."/>
      <w:lvlJc w:val="left"/>
      <w:pPr>
        <w:ind w:left="524" w:hanging="281"/>
      </w:pPr>
      <w:rPr>
        <w:rFonts w:ascii="Times New Roman" w:eastAsia="Times New Roman" w:hAnsi="Times New Roman" w:cs="Times New Roman" w:hint="default"/>
        <w:b/>
        <w:bCs/>
        <w:i w:val="0"/>
        <w:iCs w:val="0"/>
        <w:color w:val="221E1F"/>
        <w:w w:val="100"/>
        <w:sz w:val="28"/>
        <w:szCs w:val="28"/>
        <w:lang w:val="ru-RU" w:eastAsia="en-US" w:bidi="ar-SA"/>
      </w:rPr>
    </w:lvl>
    <w:lvl w:ilvl="1" w:tplc="DFA4307A">
      <w:start w:val="1"/>
      <w:numFmt w:val="decimal"/>
      <w:lvlText w:val="%2."/>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2" w:tplc="15F0FD14">
      <w:numFmt w:val="bullet"/>
      <w:lvlText w:val="•"/>
      <w:lvlJc w:val="left"/>
      <w:pPr>
        <w:ind w:left="1922" w:hanging="281"/>
      </w:pPr>
      <w:rPr>
        <w:rFonts w:hint="default"/>
        <w:lang w:val="ru-RU" w:eastAsia="en-US" w:bidi="ar-SA"/>
      </w:rPr>
    </w:lvl>
    <w:lvl w:ilvl="3" w:tplc="A2C4E42C">
      <w:numFmt w:val="bullet"/>
      <w:lvlText w:val="•"/>
      <w:lvlJc w:val="left"/>
      <w:pPr>
        <w:ind w:left="2885" w:hanging="281"/>
      </w:pPr>
      <w:rPr>
        <w:rFonts w:hint="default"/>
        <w:lang w:val="ru-RU" w:eastAsia="en-US" w:bidi="ar-SA"/>
      </w:rPr>
    </w:lvl>
    <w:lvl w:ilvl="4" w:tplc="18583436">
      <w:numFmt w:val="bullet"/>
      <w:lvlText w:val="•"/>
      <w:lvlJc w:val="left"/>
      <w:pPr>
        <w:ind w:left="3848" w:hanging="281"/>
      </w:pPr>
      <w:rPr>
        <w:rFonts w:hint="default"/>
        <w:lang w:val="ru-RU" w:eastAsia="en-US" w:bidi="ar-SA"/>
      </w:rPr>
    </w:lvl>
    <w:lvl w:ilvl="5" w:tplc="72DE18A6">
      <w:numFmt w:val="bullet"/>
      <w:lvlText w:val="•"/>
      <w:lvlJc w:val="left"/>
      <w:pPr>
        <w:ind w:left="4811" w:hanging="281"/>
      </w:pPr>
      <w:rPr>
        <w:rFonts w:hint="default"/>
        <w:lang w:val="ru-RU" w:eastAsia="en-US" w:bidi="ar-SA"/>
      </w:rPr>
    </w:lvl>
    <w:lvl w:ilvl="6" w:tplc="1AC44924">
      <w:numFmt w:val="bullet"/>
      <w:lvlText w:val="•"/>
      <w:lvlJc w:val="left"/>
      <w:pPr>
        <w:ind w:left="5774" w:hanging="281"/>
      </w:pPr>
      <w:rPr>
        <w:rFonts w:hint="default"/>
        <w:lang w:val="ru-RU" w:eastAsia="en-US" w:bidi="ar-SA"/>
      </w:rPr>
    </w:lvl>
    <w:lvl w:ilvl="7" w:tplc="5066E0E6">
      <w:numFmt w:val="bullet"/>
      <w:lvlText w:val="•"/>
      <w:lvlJc w:val="left"/>
      <w:pPr>
        <w:ind w:left="6737" w:hanging="281"/>
      </w:pPr>
      <w:rPr>
        <w:rFonts w:hint="default"/>
        <w:lang w:val="ru-RU" w:eastAsia="en-US" w:bidi="ar-SA"/>
      </w:rPr>
    </w:lvl>
    <w:lvl w:ilvl="8" w:tplc="5EA8D222">
      <w:numFmt w:val="bullet"/>
      <w:lvlText w:val="•"/>
      <w:lvlJc w:val="left"/>
      <w:pPr>
        <w:ind w:left="7700" w:hanging="281"/>
      </w:pPr>
      <w:rPr>
        <w:rFonts w:hint="default"/>
        <w:lang w:val="ru-RU" w:eastAsia="en-US" w:bidi="ar-SA"/>
      </w:rPr>
    </w:lvl>
  </w:abstractNum>
  <w:abstractNum w:abstractNumId="169" w15:restartNumberingAfterBreak="0">
    <w:nsid w:val="4BC57E35"/>
    <w:multiLevelType w:val="hybridMultilevel"/>
    <w:tmpl w:val="203C2568"/>
    <w:lvl w:ilvl="0" w:tplc="76CCF2FC">
      <w:start w:val="4"/>
      <w:numFmt w:val="decimal"/>
      <w:lvlText w:val="%1"/>
      <w:lvlJc w:val="left"/>
      <w:pPr>
        <w:ind w:left="243" w:hanging="183"/>
        <w:jc w:val="right"/>
      </w:pPr>
      <w:rPr>
        <w:rFonts w:hint="default"/>
        <w:w w:val="100"/>
        <w:lang w:val="ru-RU" w:eastAsia="en-US" w:bidi="ar-SA"/>
      </w:rPr>
    </w:lvl>
    <w:lvl w:ilvl="1" w:tplc="66A2DC4A">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2" w:tplc="8EF49D4E">
      <w:numFmt w:val="bullet"/>
      <w:lvlText w:val="•"/>
      <w:lvlJc w:val="left"/>
      <w:pPr>
        <w:ind w:left="2117" w:hanging="281"/>
      </w:pPr>
      <w:rPr>
        <w:rFonts w:hint="default"/>
        <w:lang w:val="ru-RU" w:eastAsia="en-US" w:bidi="ar-SA"/>
      </w:rPr>
    </w:lvl>
    <w:lvl w:ilvl="3" w:tplc="5D6A0902">
      <w:numFmt w:val="bullet"/>
      <w:lvlText w:val="•"/>
      <w:lvlJc w:val="left"/>
      <w:pPr>
        <w:ind w:left="3055" w:hanging="281"/>
      </w:pPr>
      <w:rPr>
        <w:rFonts w:hint="default"/>
        <w:lang w:val="ru-RU" w:eastAsia="en-US" w:bidi="ar-SA"/>
      </w:rPr>
    </w:lvl>
    <w:lvl w:ilvl="4" w:tplc="EF5E815E">
      <w:numFmt w:val="bullet"/>
      <w:lvlText w:val="•"/>
      <w:lvlJc w:val="left"/>
      <w:pPr>
        <w:ind w:left="3994" w:hanging="281"/>
      </w:pPr>
      <w:rPr>
        <w:rFonts w:hint="default"/>
        <w:lang w:val="ru-RU" w:eastAsia="en-US" w:bidi="ar-SA"/>
      </w:rPr>
    </w:lvl>
    <w:lvl w:ilvl="5" w:tplc="51045E92">
      <w:numFmt w:val="bullet"/>
      <w:lvlText w:val="•"/>
      <w:lvlJc w:val="left"/>
      <w:pPr>
        <w:ind w:left="4933" w:hanging="281"/>
      </w:pPr>
      <w:rPr>
        <w:rFonts w:hint="default"/>
        <w:lang w:val="ru-RU" w:eastAsia="en-US" w:bidi="ar-SA"/>
      </w:rPr>
    </w:lvl>
    <w:lvl w:ilvl="6" w:tplc="65E811F6">
      <w:numFmt w:val="bullet"/>
      <w:lvlText w:val="•"/>
      <w:lvlJc w:val="left"/>
      <w:pPr>
        <w:ind w:left="5871" w:hanging="281"/>
      </w:pPr>
      <w:rPr>
        <w:rFonts w:hint="default"/>
        <w:lang w:val="ru-RU" w:eastAsia="en-US" w:bidi="ar-SA"/>
      </w:rPr>
    </w:lvl>
    <w:lvl w:ilvl="7" w:tplc="7EBC89B8">
      <w:numFmt w:val="bullet"/>
      <w:lvlText w:val="•"/>
      <w:lvlJc w:val="left"/>
      <w:pPr>
        <w:ind w:left="6810" w:hanging="281"/>
      </w:pPr>
      <w:rPr>
        <w:rFonts w:hint="default"/>
        <w:lang w:val="ru-RU" w:eastAsia="en-US" w:bidi="ar-SA"/>
      </w:rPr>
    </w:lvl>
    <w:lvl w:ilvl="8" w:tplc="C6C65530">
      <w:numFmt w:val="bullet"/>
      <w:lvlText w:val="•"/>
      <w:lvlJc w:val="left"/>
      <w:pPr>
        <w:ind w:left="7749" w:hanging="281"/>
      </w:pPr>
      <w:rPr>
        <w:rFonts w:hint="default"/>
        <w:lang w:val="ru-RU" w:eastAsia="en-US" w:bidi="ar-SA"/>
      </w:rPr>
    </w:lvl>
  </w:abstractNum>
  <w:abstractNum w:abstractNumId="170" w15:restartNumberingAfterBreak="0">
    <w:nsid w:val="4BDB5D60"/>
    <w:multiLevelType w:val="hybridMultilevel"/>
    <w:tmpl w:val="0D8CEE8E"/>
    <w:lvl w:ilvl="0" w:tplc="52E46B0E">
      <w:numFmt w:val="bullet"/>
      <w:lvlText w:val="—"/>
      <w:lvlJc w:val="left"/>
      <w:pPr>
        <w:ind w:left="243" w:hanging="665"/>
      </w:pPr>
      <w:rPr>
        <w:rFonts w:ascii="Times New Roman" w:eastAsia="Times New Roman" w:hAnsi="Times New Roman" w:cs="Times New Roman" w:hint="default"/>
        <w:b w:val="0"/>
        <w:bCs w:val="0"/>
        <w:i w:val="0"/>
        <w:iCs w:val="0"/>
        <w:w w:val="100"/>
        <w:sz w:val="28"/>
        <w:szCs w:val="28"/>
        <w:lang w:val="ru-RU" w:eastAsia="en-US" w:bidi="ar-SA"/>
      </w:rPr>
    </w:lvl>
    <w:lvl w:ilvl="1" w:tplc="7FFEA6FA">
      <w:numFmt w:val="bullet"/>
      <w:lvlText w:val="•"/>
      <w:lvlJc w:val="left"/>
      <w:pPr>
        <w:ind w:left="1178" w:hanging="665"/>
      </w:pPr>
      <w:rPr>
        <w:rFonts w:hint="default"/>
        <w:lang w:val="ru-RU" w:eastAsia="en-US" w:bidi="ar-SA"/>
      </w:rPr>
    </w:lvl>
    <w:lvl w:ilvl="2" w:tplc="44307AC8">
      <w:numFmt w:val="bullet"/>
      <w:lvlText w:val="•"/>
      <w:lvlJc w:val="left"/>
      <w:pPr>
        <w:ind w:left="2117" w:hanging="665"/>
      </w:pPr>
      <w:rPr>
        <w:rFonts w:hint="default"/>
        <w:lang w:val="ru-RU" w:eastAsia="en-US" w:bidi="ar-SA"/>
      </w:rPr>
    </w:lvl>
    <w:lvl w:ilvl="3" w:tplc="F0DA5CA8">
      <w:numFmt w:val="bullet"/>
      <w:lvlText w:val="•"/>
      <w:lvlJc w:val="left"/>
      <w:pPr>
        <w:ind w:left="3055" w:hanging="665"/>
      </w:pPr>
      <w:rPr>
        <w:rFonts w:hint="default"/>
        <w:lang w:val="ru-RU" w:eastAsia="en-US" w:bidi="ar-SA"/>
      </w:rPr>
    </w:lvl>
    <w:lvl w:ilvl="4" w:tplc="F28EBD42">
      <w:numFmt w:val="bullet"/>
      <w:lvlText w:val="•"/>
      <w:lvlJc w:val="left"/>
      <w:pPr>
        <w:ind w:left="3994" w:hanging="665"/>
      </w:pPr>
      <w:rPr>
        <w:rFonts w:hint="default"/>
        <w:lang w:val="ru-RU" w:eastAsia="en-US" w:bidi="ar-SA"/>
      </w:rPr>
    </w:lvl>
    <w:lvl w:ilvl="5" w:tplc="FE886968">
      <w:numFmt w:val="bullet"/>
      <w:lvlText w:val="•"/>
      <w:lvlJc w:val="left"/>
      <w:pPr>
        <w:ind w:left="4933" w:hanging="665"/>
      </w:pPr>
      <w:rPr>
        <w:rFonts w:hint="default"/>
        <w:lang w:val="ru-RU" w:eastAsia="en-US" w:bidi="ar-SA"/>
      </w:rPr>
    </w:lvl>
    <w:lvl w:ilvl="6" w:tplc="48728FF0">
      <w:numFmt w:val="bullet"/>
      <w:lvlText w:val="•"/>
      <w:lvlJc w:val="left"/>
      <w:pPr>
        <w:ind w:left="5871" w:hanging="665"/>
      </w:pPr>
      <w:rPr>
        <w:rFonts w:hint="default"/>
        <w:lang w:val="ru-RU" w:eastAsia="en-US" w:bidi="ar-SA"/>
      </w:rPr>
    </w:lvl>
    <w:lvl w:ilvl="7" w:tplc="6E60F37C">
      <w:numFmt w:val="bullet"/>
      <w:lvlText w:val="•"/>
      <w:lvlJc w:val="left"/>
      <w:pPr>
        <w:ind w:left="6810" w:hanging="665"/>
      </w:pPr>
      <w:rPr>
        <w:rFonts w:hint="default"/>
        <w:lang w:val="ru-RU" w:eastAsia="en-US" w:bidi="ar-SA"/>
      </w:rPr>
    </w:lvl>
    <w:lvl w:ilvl="8" w:tplc="9A983B2A">
      <w:numFmt w:val="bullet"/>
      <w:lvlText w:val="•"/>
      <w:lvlJc w:val="left"/>
      <w:pPr>
        <w:ind w:left="7749" w:hanging="665"/>
      </w:pPr>
      <w:rPr>
        <w:rFonts w:hint="default"/>
        <w:lang w:val="ru-RU" w:eastAsia="en-US" w:bidi="ar-SA"/>
      </w:rPr>
    </w:lvl>
  </w:abstractNum>
  <w:abstractNum w:abstractNumId="171" w15:restartNumberingAfterBreak="0">
    <w:nsid w:val="4C1F129A"/>
    <w:multiLevelType w:val="hybridMultilevel"/>
    <w:tmpl w:val="9F6A384A"/>
    <w:lvl w:ilvl="0" w:tplc="DBEC7AA2">
      <w:numFmt w:val="bullet"/>
      <w:lvlText w:val=""/>
      <w:lvlJc w:val="left"/>
      <w:pPr>
        <w:ind w:left="825" w:hanging="696"/>
      </w:pPr>
      <w:rPr>
        <w:rFonts w:ascii="Wingdings" w:eastAsia="Wingdings" w:hAnsi="Wingdings" w:cs="Wingdings" w:hint="default"/>
        <w:b w:val="0"/>
        <w:bCs w:val="0"/>
        <w:i w:val="0"/>
        <w:iCs w:val="0"/>
        <w:w w:val="100"/>
        <w:sz w:val="24"/>
        <w:szCs w:val="24"/>
        <w:lang w:val="ru-RU" w:eastAsia="en-US" w:bidi="ar-SA"/>
      </w:rPr>
    </w:lvl>
    <w:lvl w:ilvl="1" w:tplc="33BC183E">
      <w:numFmt w:val="bullet"/>
      <w:lvlText w:val="•"/>
      <w:lvlJc w:val="left"/>
      <w:pPr>
        <w:ind w:left="1102" w:hanging="696"/>
      </w:pPr>
      <w:rPr>
        <w:rFonts w:hint="default"/>
        <w:lang w:val="ru-RU" w:eastAsia="en-US" w:bidi="ar-SA"/>
      </w:rPr>
    </w:lvl>
    <w:lvl w:ilvl="2" w:tplc="6FD0223E">
      <w:numFmt w:val="bullet"/>
      <w:lvlText w:val="•"/>
      <w:lvlJc w:val="left"/>
      <w:pPr>
        <w:ind w:left="1384" w:hanging="696"/>
      </w:pPr>
      <w:rPr>
        <w:rFonts w:hint="default"/>
        <w:lang w:val="ru-RU" w:eastAsia="en-US" w:bidi="ar-SA"/>
      </w:rPr>
    </w:lvl>
    <w:lvl w:ilvl="3" w:tplc="24CC299E">
      <w:numFmt w:val="bullet"/>
      <w:lvlText w:val="•"/>
      <w:lvlJc w:val="left"/>
      <w:pPr>
        <w:ind w:left="1666" w:hanging="696"/>
      </w:pPr>
      <w:rPr>
        <w:rFonts w:hint="default"/>
        <w:lang w:val="ru-RU" w:eastAsia="en-US" w:bidi="ar-SA"/>
      </w:rPr>
    </w:lvl>
    <w:lvl w:ilvl="4" w:tplc="DD5CC3CC">
      <w:numFmt w:val="bullet"/>
      <w:lvlText w:val="•"/>
      <w:lvlJc w:val="left"/>
      <w:pPr>
        <w:ind w:left="1948" w:hanging="696"/>
      </w:pPr>
      <w:rPr>
        <w:rFonts w:hint="default"/>
        <w:lang w:val="ru-RU" w:eastAsia="en-US" w:bidi="ar-SA"/>
      </w:rPr>
    </w:lvl>
    <w:lvl w:ilvl="5" w:tplc="F9E6933E">
      <w:numFmt w:val="bullet"/>
      <w:lvlText w:val="•"/>
      <w:lvlJc w:val="left"/>
      <w:pPr>
        <w:ind w:left="2230" w:hanging="696"/>
      </w:pPr>
      <w:rPr>
        <w:rFonts w:hint="default"/>
        <w:lang w:val="ru-RU" w:eastAsia="en-US" w:bidi="ar-SA"/>
      </w:rPr>
    </w:lvl>
    <w:lvl w:ilvl="6" w:tplc="45B8F134">
      <w:numFmt w:val="bullet"/>
      <w:lvlText w:val="•"/>
      <w:lvlJc w:val="left"/>
      <w:pPr>
        <w:ind w:left="2512" w:hanging="696"/>
      </w:pPr>
      <w:rPr>
        <w:rFonts w:hint="default"/>
        <w:lang w:val="ru-RU" w:eastAsia="en-US" w:bidi="ar-SA"/>
      </w:rPr>
    </w:lvl>
    <w:lvl w:ilvl="7" w:tplc="EA324626">
      <w:numFmt w:val="bullet"/>
      <w:lvlText w:val="•"/>
      <w:lvlJc w:val="left"/>
      <w:pPr>
        <w:ind w:left="2794" w:hanging="696"/>
      </w:pPr>
      <w:rPr>
        <w:rFonts w:hint="default"/>
        <w:lang w:val="ru-RU" w:eastAsia="en-US" w:bidi="ar-SA"/>
      </w:rPr>
    </w:lvl>
    <w:lvl w:ilvl="8" w:tplc="9D381E6E">
      <w:numFmt w:val="bullet"/>
      <w:lvlText w:val="•"/>
      <w:lvlJc w:val="left"/>
      <w:pPr>
        <w:ind w:left="3076" w:hanging="696"/>
      </w:pPr>
      <w:rPr>
        <w:rFonts w:hint="default"/>
        <w:lang w:val="ru-RU" w:eastAsia="en-US" w:bidi="ar-SA"/>
      </w:rPr>
    </w:lvl>
  </w:abstractNum>
  <w:abstractNum w:abstractNumId="172" w15:restartNumberingAfterBreak="0">
    <w:nsid w:val="4C4B13ED"/>
    <w:multiLevelType w:val="hybridMultilevel"/>
    <w:tmpl w:val="22B850EC"/>
    <w:lvl w:ilvl="0" w:tplc="EE6647DC">
      <w:numFmt w:val="bullet"/>
      <w:lvlText w:val=""/>
      <w:lvlJc w:val="left"/>
      <w:pPr>
        <w:ind w:left="426" w:hanging="360"/>
      </w:pPr>
      <w:rPr>
        <w:rFonts w:ascii="Wingdings" w:eastAsia="Wingdings" w:hAnsi="Wingdings" w:cs="Wingdings" w:hint="default"/>
        <w:b w:val="0"/>
        <w:bCs w:val="0"/>
        <w:i w:val="0"/>
        <w:iCs w:val="0"/>
        <w:w w:val="100"/>
        <w:sz w:val="24"/>
        <w:szCs w:val="24"/>
        <w:lang w:val="ru-RU" w:eastAsia="en-US" w:bidi="ar-SA"/>
      </w:rPr>
    </w:lvl>
    <w:lvl w:ilvl="1" w:tplc="274AA2FE">
      <w:numFmt w:val="bullet"/>
      <w:lvlText w:val="•"/>
      <w:lvlJc w:val="left"/>
      <w:pPr>
        <w:ind w:left="742" w:hanging="360"/>
      </w:pPr>
      <w:rPr>
        <w:rFonts w:hint="default"/>
        <w:lang w:val="ru-RU" w:eastAsia="en-US" w:bidi="ar-SA"/>
      </w:rPr>
    </w:lvl>
    <w:lvl w:ilvl="2" w:tplc="5DD4FDBC">
      <w:numFmt w:val="bullet"/>
      <w:lvlText w:val="•"/>
      <w:lvlJc w:val="left"/>
      <w:pPr>
        <w:ind w:left="1064" w:hanging="360"/>
      </w:pPr>
      <w:rPr>
        <w:rFonts w:hint="default"/>
        <w:lang w:val="ru-RU" w:eastAsia="en-US" w:bidi="ar-SA"/>
      </w:rPr>
    </w:lvl>
    <w:lvl w:ilvl="3" w:tplc="DC32EE22">
      <w:numFmt w:val="bullet"/>
      <w:lvlText w:val="•"/>
      <w:lvlJc w:val="left"/>
      <w:pPr>
        <w:ind w:left="1386" w:hanging="360"/>
      </w:pPr>
      <w:rPr>
        <w:rFonts w:hint="default"/>
        <w:lang w:val="ru-RU" w:eastAsia="en-US" w:bidi="ar-SA"/>
      </w:rPr>
    </w:lvl>
    <w:lvl w:ilvl="4" w:tplc="2570B798">
      <w:numFmt w:val="bullet"/>
      <w:lvlText w:val="•"/>
      <w:lvlJc w:val="left"/>
      <w:pPr>
        <w:ind w:left="1708" w:hanging="360"/>
      </w:pPr>
      <w:rPr>
        <w:rFonts w:hint="default"/>
        <w:lang w:val="ru-RU" w:eastAsia="en-US" w:bidi="ar-SA"/>
      </w:rPr>
    </w:lvl>
    <w:lvl w:ilvl="5" w:tplc="EAC42A3E">
      <w:numFmt w:val="bullet"/>
      <w:lvlText w:val="•"/>
      <w:lvlJc w:val="left"/>
      <w:pPr>
        <w:ind w:left="2030" w:hanging="360"/>
      </w:pPr>
      <w:rPr>
        <w:rFonts w:hint="default"/>
        <w:lang w:val="ru-RU" w:eastAsia="en-US" w:bidi="ar-SA"/>
      </w:rPr>
    </w:lvl>
    <w:lvl w:ilvl="6" w:tplc="DBB446F8">
      <w:numFmt w:val="bullet"/>
      <w:lvlText w:val="•"/>
      <w:lvlJc w:val="left"/>
      <w:pPr>
        <w:ind w:left="2352" w:hanging="360"/>
      </w:pPr>
      <w:rPr>
        <w:rFonts w:hint="default"/>
        <w:lang w:val="ru-RU" w:eastAsia="en-US" w:bidi="ar-SA"/>
      </w:rPr>
    </w:lvl>
    <w:lvl w:ilvl="7" w:tplc="0F3CAF88">
      <w:numFmt w:val="bullet"/>
      <w:lvlText w:val="•"/>
      <w:lvlJc w:val="left"/>
      <w:pPr>
        <w:ind w:left="2674" w:hanging="360"/>
      </w:pPr>
      <w:rPr>
        <w:rFonts w:hint="default"/>
        <w:lang w:val="ru-RU" w:eastAsia="en-US" w:bidi="ar-SA"/>
      </w:rPr>
    </w:lvl>
    <w:lvl w:ilvl="8" w:tplc="77CE8B52">
      <w:numFmt w:val="bullet"/>
      <w:lvlText w:val="•"/>
      <w:lvlJc w:val="left"/>
      <w:pPr>
        <w:ind w:left="2996" w:hanging="360"/>
      </w:pPr>
      <w:rPr>
        <w:rFonts w:hint="default"/>
        <w:lang w:val="ru-RU" w:eastAsia="en-US" w:bidi="ar-SA"/>
      </w:rPr>
    </w:lvl>
  </w:abstractNum>
  <w:abstractNum w:abstractNumId="173" w15:restartNumberingAfterBreak="0">
    <w:nsid w:val="4CE8220E"/>
    <w:multiLevelType w:val="hybridMultilevel"/>
    <w:tmpl w:val="6486C0FC"/>
    <w:lvl w:ilvl="0" w:tplc="3D1EF102">
      <w:start w:val="6"/>
      <w:numFmt w:val="decimal"/>
      <w:lvlText w:val="%1"/>
      <w:lvlJc w:val="left"/>
      <w:pPr>
        <w:ind w:left="882" w:hanging="212"/>
      </w:pPr>
      <w:rPr>
        <w:rFonts w:ascii="Times New Roman" w:eastAsia="Times New Roman" w:hAnsi="Times New Roman" w:cs="Times New Roman" w:hint="default"/>
        <w:b w:val="0"/>
        <w:bCs w:val="0"/>
        <w:i w:val="0"/>
        <w:iCs w:val="0"/>
        <w:w w:val="100"/>
        <w:sz w:val="28"/>
        <w:szCs w:val="28"/>
        <w:lang w:val="ru-RU" w:eastAsia="en-US" w:bidi="ar-SA"/>
      </w:rPr>
    </w:lvl>
    <w:lvl w:ilvl="1" w:tplc="96EC5CCE">
      <w:numFmt w:val="bullet"/>
      <w:lvlText w:val="•"/>
      <w:lvlJc w:val="left"/>
      <w:pPr>
        <w:ind w:left="1754" w:hanging="212"/>
      </w:pPr>
      <w:rPr>
        <w:rFonts w:hint="default"/>
        <w:lang w:val="ru-RU" w:eastAsia="en-US" w:bidi="ar-SA"/>
      </w:rPr>
    </w:lvl>
    <w:lvl w:ilvl="2" w:tplc="9EE2B6A8">
      <w:numFmt w:val="bullet"/>
      <w:lvlText w:val="•"/>
      <w:lvlJc w:val="left"/>
      <w:pPr>
        <w:ind w:left="2629" w:hanging="212"/>
      </w:pPr>
      <w:rPr>
        <w:rFonts w:hint="default"/>
        <w:lang w:val="ru-RU" w:eastAsia="en-US" w:bidi="ar-SA"/>
      </w:rPr>
    </w:lvl>
    <w:lvl w:ilvl="3" w:tplc="FEC68A96">
      <w:numFmt w:val="bullet"/>
      <w:lvlText w:val="•"/>
      <w:lvlJc w:val="left"/>
      <w:pPr>
        <w:ind w:left="3503" w:hanging="212"/>
      </w:pPr>
      <w:rPr>
        <w:rFonts w:hint="default"/>
        <w:lang w:val="ru-RU" w:eastAsia="en-US" w:bidi="ar-SA"/>
      </w:rPr>
    </w:lvl>
    <w:lvl w:ilvl="4" w:tplc="110C6B16">
      <w:numFmt w:val="bullet"/>
      <w:lvlText w:val="•"/>
      <w:lvlJc w:val="left"/>
      <w:pPr>
        <w:ind w:left="4378" w:hanging="212"/>
      </w:pPr>
      <w:rPr>
        <w:rFonts w:hint="default"/>
        <w:lang w:val="ru-RU" w:eastAsia="en-US" w:bidi="ar-SA"/>
      </w:rPr>
    </w:lvl>
    <w:lvl w:ilvl="5" w:tplc="BA76BE66">
      <w:numFmt w:val="bullet"/>
      <w:lvlText w:val="•"/>
      <w:lvlJc w:val="left"/>
      <w:pPr>
        <w:ind w:left="5253" w:hanging="212"/>
      </w:pPr>
      <w:rPr>
        <w:rFonts w:hint="default"/>
        <w:lang w:val="ru-RU" w:eastAsia="en-US" w:bidi="ar-SA"/>
      </w:rPr>
    </w:lvl>
    <w:lvl w:ilvl="6" w:tplc="FF8C6A46">
      <w:numFmt w:val="bullet"/>
      <w:lvlText w:val="•"/>
      <w:lvlJc w:val="left"/>
      <w:pPr>
        <w:ind w:left="6127" w:hanging="212"/>
      </w:pPr>
      <w:rPr>
        <w:rFonts w:hint="default"/>
        <w:lang w:val="ru-RU" w:eastAsia="en-US" w:bidi="ar-SA"/>
      </w:rPr>
    </w:lvl>
    <w:lvl w:ilvl="7" w:tplc="720CA43E">
      <w:numFmt w:val="bullet"/>
      <w:lvlText w:val="•"/>
      <w:lvlJc w:val="left"/>
      <w:pPr>
        <w:ind w:left="7002" w:hanging="212"/>
      </w:pPr>
      <w:rPr>
        <w:rFonts w:hint="default"/>
        <w:lang w:val="ru-RU" w:eastAsia="en-US" w:bidi="ar-SA"/>
      </w:rPr>
    </w:lvl>
    <w:lvl w:ilvl="8" w:tplc="783876C8">
      <w:numFmt w:val="bullet"/>
      <w:lvlText w:val="•"/>
      <w:lvlJc w:val="left"/>
      <w:pPr>
        <w:ind w:left="7877" w:hanging="212"/>
      </w:pPr>
      <w:rPr>
        <w:rFonts w:hint="default"/>
        <w:lang w:val="ru-RU" w:eastAsia="en-US" w:bidi="ar-SA"/>
      </w:rPr>
    </w:lvl>
  </w:abstractNum>
  <w:abstractNum w:abstractNumId="174" w15:restartNumberingAfterBreak="0">
    <w:nsid w:val="4D1327ED"/>
    <w:multiLevelType w:val="hybridMultilevel"/>
    <w:tmpl w:val="E5ACB820"/>
    <w:lvl w:ilvl="0" w:tplc="28ACC8AC">
      <w:numFmt w:val="bullet"/>
      <w:lvlText w:val=""/>
      <w:lvlJc w:val="left"/>
      <w:pPr>
        <w:ind w:left="813" w:hanging="387"/>
      </w:pPr>
      <w:rPr>
        <w:rFonts w:ascii="Wingdings" w:eastAsia="Wingdings" w:hAnsi="Wingdings" w:cs="Wingdings" w:hint="default"/>
        <w:b w:val="0"/>
        <w:bCs w:val="0"/>
        <w:i w:val="0"/>
        <w:iCs w:val="0"/>
        <w:w w:val="100"/>
        <w:sz w:val="24"/>
        <w:szCs w:val="24"/>
        <w:lang w:val="ru-RU" w:eastAsia="en-US" w:bidi="ar-SA"/>
      </w:rPr>
    </w:lvl>
    <w:lvl w:ilvl="1" w:tplc="E982D3FE">
      <w:numFmt w:val="bullet"/>
      <w:lvlText w:val="•"/>
      <w:lvlJc w:val="left"/>
      <w:pPr>
        <w:ind w:left="1147" w:hanging="387"/>
      </w:pPr>
      <w:rPr>
        <w:rFonts w:hint="default"/>
        <w:lang w:val="ru-RU" w:eastAsia="en-US" w:bidi="ar-SA"/>
      </w:rPr>
    </w:lvl>
    <w:lvl w:ilvl="2" w:tplc="77DCC7FC">
      <w:numFmt w:val="bullet"/>
      <w:lvlText w:val="•"/>
      <w:lvlJc w:val="left"/>
      <w:pPr>
        <w:ind w:left="1475" w:hanging="387"/>
      </w:pPr>
      <w:rPr>
        <w:rFonts w:hint="default"/>
        <w:lang w:val="ru-RU" w:eastAsia="en-US" w:bidi="ar-SA"/>
      </w:rPr>
    </w:lvl>
    <w:lvl w:ilvl="3" w:tplc="901CE3C8">
      <w:numFmt w:val="bullet"/>
      <w:lvlText w:val="•"/>
      <w:lvlJc w:val="left"/>
      <w:pPr>
        <w:ind w:left="1803" w:hanging="387"/>
      </w:pPr>
      <w:rPr>
        <w:rFonts w:hint="default"/>
        <w:lang w:val="ru-RU" w:eastAsia="en-US" w:bidi="ar-SA"/>
      </w:rPr>
    </w:lvl>
    <w:lvl w:ilvl="4" w:tplc="18782A18">
      <w:numFmt w:val="bullet"/>
      <w:lvlText w:val="•"/>
      <w:lvlJc w:val="left"/>
      <w:pPr>
        <w:ind w:left="2130" w:hanging="387"/>
      </w:pPr>
      <w:rPr>
        <w:rFonts w:hint="default"/>
        <w:lang w:val="ru-RU" w:eastAsia="en-US" w:bidi="ar-SA"/>
      </w:rPr>
    </w:lvl>
    <w:lvl w:ilvl="5" w:tplc="2D9AF65A">
      <w:numFmt w:val="bullet"/>
      <w:lvlText w:val="•"/>
      <w:lvlJc w:val="left"/>
      <w:pPr>
        <w:ind w:left="2458" w:hanging="387"/>
      </w:pPr>
      <w:rPr>
        <w:rFonts w:hint="default"/>
        <w:lang w:val="ru-RU" w:eastAsia="en-US" w:bidi="ar-SA"/>
      </w:rPr>
    </w:lvl>
    <w:lvl w:ilvl="6" w:tplc="744C243C">
      <w:numFmt w:val="bullet"/>
      <w:lvlText w:val="•"/>
      <w:lvlJc w:val="left"/>
      <w:pPr>
        <w:ind w:left="2786" w:hanging="387"/>
      </w:pPr>
      <w:rPr>
        <w:rFonts w:hint="default"/>
        <w:lang w:val="ru-RU" w:eastAsia="en-US" w:bidi="ar-SA"/>
      </w:rPr>
    </w:lvl>
    <w:lvl w:ilvl="7" w:tplc="8D5690CE">
      <w:numFmt w:val="bullet"/>
      <w:lvlText w:val="•"/>
      <w:lvlJc w:val="left"/>
      <w:pPr>
        <w:ind w:left="3113" w:hanging="387"/>
      </w:pPr>
      <w:rPr>
        <w:rFonts w:hint="default"/>
        <w:lang w:val="ru-RU" w:eastAsia="en-US" w:bidi="ar-SA"/>
      </w:rPr>
    </w:lvl>
    <w:lvl w:ilvl="8" w:tplc="BFF2286E">
      <w:numFmt w:val="bullet"/>
      <w:lvlText w:val="•"/>
      <w:lvlJc w:val="left"/>
      <w:pPr>
        <w:ind w:left="3441" w:hanging="387"/>
      </w:pPr>
      <w:rPr>
        <w:rFonts w:hint="default"/>
        <w:lang w:val="ru-RU" w:eastAsia="en-US" w:bidi="ar-SA"/>
      </w:rPr>
    </w:lvl>
  </w:abstractNum>
  <w:abstractNum w:abstractNumId="175" w15:restartNumberingAfterBreak="0">
    <w:nsid w:val="4E252537"/>
    <w:multiLevelType w:val="hybridMultilevel"/>
    <w:tmpl w:val="EAF68164"/>
    <w:lvl w:ilvl="0" w:tplc="4DE4719C">
      <w:numFmt w:val="bullet"/>
      <w:lvlText w:val=""/>
      <w:lvlJc w:val="left"/>
      <w:pPr>
        <w:ind w:left="243" w:hanging="142"/>
      </w:pPr>
      <w:rPr>
        <w:rFonts w:ascii="Wingdings" w:eastAsia="Wingdings" w:hAnsi="Wingdings" w:cs="Wingdings" w:hint="default"/>
        <w:b w:val="0"/>
        <w:bCs w:val="0"/>
        <w:i w:val="0"/>
        <w:iCs w:val="0"/>
        <w:spacing w:val="13"/>
        <w:w w:val="100"/>
        <w:sz w:val="26"/>
        <w:szCs w:val="26"/>
        <w:lang w:val="ru-RU" w:eastAsia="en-US" w:bidi="ar-SA"/>
      </w:rPr>
    </w:lvl>
    <w:lvl w:ilvl="1" w:tplc="037CE946">
      <w:numFmt w:val="bullet"/>
      <w:lvlText w:val="•"/>
      <w:lvlJc w:val="left"/>
      <w:pPr>
        <w:ind w:left="1178" w:hanging="142"/>
      </w:pPr>
      <w:rPr>
        <w:rFonts w:hint="default"/>
        <w:lang w:val="ru-RU" w:eastAsia="en-US" w:bidi="ar-SA"/>
      </w:rPr>
    </w:lvl>
    <w:lvl w:ilvl="2" w:tplc="CE320F3A">
      <w:numFmt w:val="bullet"/>
      <w:lvlText w:val="•"/>
      <w:lvlJc w:val="left"/>
      <w:pPr>
        <w:ind w:left="2117" w:hanging="142"/>
      </w:pPr>
      <w:rPr>
        <w:rFonts w:hint="default"/>
        <w:lang w:val="ru-RU" w:eastAsia="en-US" w:bidi="ar-SA"/>
      </w:rPr>
    </w:lvl>
    <w:lvl w:ilvl="3" w:tplc="803C170A">
      <w:numFmt w:val="bullet"/>
      <w:lvlText w:val="•"/>
      <w:lvlJc w:val="left"/>
      <w:pPr>
        <w:ind w:left="3055" w:hanging="142"/>
      </w:pPr>
      <w:rPr>
        <w:rFonts w:hint="default"/>
        <w:lang w:val="ru-RU" w:eastAsia="en-US" w:bidi="ar-SA"/>
      </w:rPr>
    </w:lvl>
    <w:lvl w:ilvl="4" w:tplc="20BAD23E">
      <w:numFmt w:val="bullet"/>
      <w:lvlText w:val="•"/>
      <w:lvlJc w:val="left"/>
      <w:pPr>
        <w:ind w:left="3994" w:hanging="142"/>
      </w:pPr>
      <w:rPr>
        <w:rFonts w:hint="default"/>
        <w:lang w:val="ru-RU" w:eastAsia="en-US" w:bidi="ar-SA"/>
      </w:rPr>
    </w:lvl>
    <w:lvl w:ilvl="5" w:tplc="3C5E58A2">
      <w:numFmt w:val="bullet"/>
      <w:lvlText w:val="•"/>
      <w:lvlJc w:val="left"/>
      <w:pPr>
        <w:ind w:left="4933" w:hanging="142"/>
      </w:pPr>
      <w:rPr>
        <w:rFonts w:hint="default"/>
        <w:lang w:val="ru-RU" w:eastAsia="en-US" w:bidi="ar-SA"/>
      </w:rPr>
    </w:lvl>
    <w:lvl w:ilvl="6" w:tplc="B04E17AA">
      <w:numFmt w:val="bullet"/>
      <w:lvlText w:val="•"/>
      <w:lvlJc w:val="left"/>
      <w:pPr>
        <w:ind w:left="5871" w:hanging="142"/>
      </w:pPr>
      <w:rPr>
        <w:rFonts w:hint="default"/>
        <w:lang w:val="ru-RU" w:eastAsia="en-US" w:bidi="ar-SA"/>
      </w:rPr>
    </w:lvl>
    <w:lvl w:ilvl="7" w:tplc="4EAEEC32">
      <w:numFmt w:val="bullet"/>
      <w:lvlText w:val="•"/>
      <w:lvlJc w:val="left"/>
      <w:pPr>
        <w:ind w:left="6810" w:hanging="142"/>
      </w:pPr>
      <w:rPr>
        <w:rFonts w:hint="default"/>
        <w:lang w:val="ru-RU" w:eastAsia="en-US" w:bidi="ar-SA"/>
      </w:rPr>
    </w:lvl>
    <w:lvl w:ilvl="8" w:tplc="DB1EC596">
      <w:numFmt w:val="bullet"/>
      <w:lvlText w:val="•"/>
      <w:lvlJc w:val="left"/>
      <w:pPr>
        <w:ind w:left="7749" w:hanging="142"/>
      </w:pPr>
      <w:rPr>
        <w:rFonts w:hint="default"/>
        <w:lang w:val="ru-RU" w:eastAsia="en-US" w:bidi="ar-SA"/>
      </w:rPr>
    </w:lvl>
  </w:abstractNum>
  <w:abstractNum w:abstractNumId="176" w15:restartNumberingAfterBreak="0">
    <w:nsid w:val="4ED04DD7"/>
    <w:multiLevelType w:val="hybridMultilevel"/>
    <w:tmpl w:val="12CA3E3A"/>
    <w:lvl w:ilvl="0" w:tplc="B2D04686">
      <w:start w:val="1"/>
      <w:numFmt w:val="decimal"/>
      <w:lvlText w:val="%1."/>
      <w:lvlJc w:val="left"/>
      <w:pPr>
        <w:ind w:left="804" w:hanging="283"/>
      </w:pPr>
      <w:rPr>
        <w:rFonts w:ascii="Times New Roman" w:eastAsia="Times New Roman" w:hAnsi="Times New Roman" w:cs="Times New Roman" w:hint="default"/>
        <w:b w:val="0"/>
        <w:bCs w:val="0"/>
        <w:i w:val="0"/>
        <w:iCs w:val="0"/>
        <w:color w:val="221E1F"/>
        <w:w w:val="100"/>
        <w:sz w:val="28"/>
        <w:szCs w:val="28"/>
        <w:lang w:val="ru-RU" w:eastAsia="en-US" w:bidi="ar-SA"/>
      </w:rPr>
    </w:lvl>
    <w:lvl w:ilvl="1" w:tplc="E0664E3A">
      <w:numFmt w:val="bullet"/>
      <w:lvlText w:val="•"/>
      <w:lvlJc w:val="left"/>
      <w:pPr>
        <w:ind w:left="1682" w:hanging="283"/>
      </w:pPr>
      <w:rPr>
        <w:rFonts w:hint="default"/>
        <w:lang w:val="ru-RU" w:eastAsia="en-US" w:bidi="ar-SA"/>
      </w:rPr>
    </w:lvl>
    <w:lvl w:ilvl="2" w:tplc="90F0E70C">
      <w:numFmt w:val="bullet"/>
      <w:lvlText w:val="•"/>
      <w:lvlJc w:val="left"/>
      <w:pPr>
        <w:ind w:left="2565" w:hanging="283"/>
      </w:pPr>
      <w:rPr>
        <w:rFonts w:hint="default"/>
        <w:lang w:val="ru-RU" w:eastAsia="en-US" w:bidi="ar-SA"/>
      </w:rPr>
    </w:lvl>
    <w:lvl w:ilvl="3" w:tplc="42C4B736">
      <w:numFmt w:val="bullet"/>
      <w:lvlText w:val="•"/>
      <w:lvlJc w:val="left"/>
      <w:pPr>
        <w:ind w:left="3447" w:hanging="283"/>
      </w:pPr>
      <w:rPr>
        <w:rFonts w:hint="default"/>
        <w:lang w:val="ru-RU" w:eastAsia="en-US" w:bidi="ar-SA"/>
      </w:rPr>
    </w:lvl>
    <w:lvl w:ilvl="4" w:tplc="2E2EDFDE">
      <w:numFmt w:val="bullet"/>
      <w:lvlText w:val="•"/>
      <w:lvlJc w:val="left"/>
      <w:pPr>
        <w:ind w:left="4330" w:hanging="283"/>
      </w:pPr>
      <w:rPr>
        <w:rFonts w:hint="default"/>
        <w:lang w:val="ru-RU" w:eastAsia="en-US" w:bidi="ar-SA"/>
      </w:rPr>
    </w:lvl>
    <w:lvl w:ilvl="5" w:tplc="FC2A959C">
      <w:numFmt w:val="bullet"/>
      <w:lvlText w:val="•"/>
      <w:lvlJc w:val="left"/>
      <w:pPr>
        <w:ind w:left="5213" w:hanging="283"/>
      </w:pPr>
      <w:rPr>
        <w:rFonts w:hint="default"/>
        <w:lang w:val="ru-RU" w:eastAsia="en-US" w:bidi="ar-SA"/>
      </w:rPr>
    </w:lvl>
    <w:lvl w:ilvl="6" w:tplc="F87413F4">
      <w:numFmt w:val="bullet"/>
      <w:lvlText w:val="•"/>
      <w:lvlJc w:val="left"/>
      <w:pPr>
        <w:ind w:left="6095" w:hanging="283"/>
      </w:pPr>
      <w:rPr>
        <w:rFonts w:hint="default"/>
        <w:lang w:val="ru-RU" w:eastAsia="en-US" w:bidi="ar-SA"/>
      </w:rPr>
    </w:lvl>
    <w:lvl w:ilvl="7" w:tplc="EF4AB0A4">
      <w:numFmt w:val="bullet"/>
      <w:lvlText w:val="•"/>
      <w:lvlJc w:val="left"/>
      <w:pPr>
        <w:ind w:left="6978" w:hanging="283"/>
      </w:pPr>
      <w:rPr>
        <w:rFonts w:hint="default"/>
        <w:lang w:val="ru-RU" w:eastAsia="en-US" w:bidi="ar-SA"/>
      </w:rPr>
    </w:lvl>
    <w:lvl w:ilvl="8" w:tplc="F3D2873C">
      <w:numFmt w:val="bullet"/>
      <w:lvlText w:val="•"/>
      <w:lvlJc w:val="left"/>
      <w:pPr>
        <w:ind w:left="7861" w:hanging="283"/>
      </w:pPr>
      <w:rPr>
        <w:rFonts w:hint="default"/>
        <w:lang w:val="ru-RU" w:eastAsia="en-US" w:bidi="ar-SA"/>
      </w:rPr>
    </w:lvl>
  </w:abstractNum>
  <w:abstractNum w:abstractNumId="177" w15:restartNumberingAfterBreak="0">
    <w:nsid w:val="503C4D85"/>
    <w:multiLevelType w:val="hybridMultilevel"/>
    <w:tmpl w:val="6EAC291A"/>
    <w:lvl w:ilvl="0" w:tplc="58005664">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B69C3748">
      <w:numFmt w:val="bullet"/>
      <w:lvlText w:val="•"/>
      <w:lvlJc w:val="left"/>
      <w:pPr>
        <w:ind w:left="1826" w:hanging="281"/>
      </w:pPr>
      <w:rPr>
        <w:rFonts w:hint="default"/>
        <w:lang w:val="ru-RU" w:eastAsia="en-US" w:bidi="ar-SA"/>
      </w:rPr>
    </w:lvl>
    <w:lvl w:ilvl="2" w:tplc="397A7396">
      <w:numFmt w:val="bullet"/>
      <w:lvlText w:val="•"/>
      <w:lvlJc w:val="left"/>
      <w:pPr>
        <w:ind w:left="2693" w:hanging="281"/>
      </w:pPr>
      <w:rPr>
        <w:rFonts w:hint="default"/>
        <w:lang w:val="ru-RU" w:eastAsia="en-US" w:bidi="ar-SA"/>
      </w:rPr>
    </w:lvl>
    <w:lvl w:ilvl="3" w:tplc="B83C8D18">
      <w:numFmt w:val="bullet"/>
      <w:lvlText w:val="•"/>
      <w:lvlJc w:val="left"/>
      <w:pPr>
        <w:ind w:left="3559" w:hanging="281"/>
      </w:pPr>
      <w:rPr>
        <w:rFonts w:hint="default"/>
        <w:lang w:val="ru-RU" w:eastAsia="en-US" w:bidi="ar-SA"/>
      </w:rPr>
    </w:lvl>
    <w:lvl w:ilvl="4" w:tplc="5A0029AA">
      <w:numFmt w:val="bullet"/>
      <w:lvlText w:val="•"/>
      <w:lvlJc w:val="left"/>
      <w:pPr>
        <w:ind w:left="4426" w:hanging="281"/>
      </w:pPr>
      <w:rPr>
        <w:rFonts w:hint="default"/>
        <w:lang w:val="ru-RU" w:eastAsia="en-US" w:bidi="ar-SA"/>
      </w:rPr>
    </w:lvl>
    <w:lvl w:ilvl="5" w:tplc="B3067080">
      <w:numFmt w:val="bullet"/>
      <w:lvlText w:val="•"/>
      <w:lvlJc w:val="left"/>
      <w:pPr>
        <w:ind w:left="5293" w:hanging="281"/>
      </w:pPr>
      <w:rPr>
        <w:rFonts w:hint="default"/>
        <w:lang w:val="ru-RU" w:eastAsia="en-US" w:bidi="ar-SA"/>
      </w:rPr>
    </w:lvl>
    <w:lvl w:ilvl="6" w:tplc="3F667834">
      <w:numFmt w:val="bullet"/>
      <w:lvlText w:val="•"/>
      <w:lvlJc w:val="left"/>
      <w:pPr>
        <w:ind w:left="6159" w:hanging="281"/>
      </w:pPr>
      <w:rPr>
        <w:rFonts w:hint="default"/>
        <w:lang w:val="ru-RU" w:eastAsia="en-US" w:bidi="ar-SA"/>
      </w:rPr>
    </w:lvl>
    <w:lvl w:ilvl="7" w:tplc="C8223CEC">
      <w:numFmt w:val="bullet"/>
      <w:lvlText w:val="•"/>
      <w:lvlJc w:val="left"/>
      <w:pPr>
        <w:ind w:left="7026" w:hanging="281"/>
      </w:pPr>
      <w:rPr>
        <w:rFonts w:hint="default"/>
        <w:lang w:val="ru-RU" w:eastAsia="en-US" w:bidi="ar-SA"/>
      </w:rPr>
    </w:lvl>
    <w:lvl w:ilvl="8" w:tplc="8F8A1F1C">
      <w:numFmt w:val="bullet"/>
      <w:lvlText w:val="•"/>
      <w:lvlJc w:val="left"/>
      <w:pPr>
        <w:ind w:left="7893" w:hanging="281"/>
      </w:pPr>
      <w:rPr>
        <w:rFonts w:hint="default"/>
        <w:lang w:val="ru-RU" w:eastAsia="en-US" w:bidi="ar-SA"/>
      </w:rPr>
    </w:lvl>
  </w:abstractNum>
  <w:abstractNum w:abstractNumId="178" w15:restartNumberingAfterBreak="0">
    <w:nsid w:val="509E0B45"/>
    <w:multiLevelType w:val="hybridMultilevel"/>
    <w:tmpl w:val="F52E8DEE"/>
    <w:lvl w:ilvl="0" w:tplc="4A0C3D5C">
      <w:start w:val="1"/>
      <w:numFmt w:val="decimal"/>
      <w:lvlText w:val="%1)"/>
      <w:lvlJc w:val="left"/>
      <w:pPr>
        <w:ind w:left="975" w:hanging="305"/>
      </w:pPr>
      <w:rPr>
        <w:rFonts w:ascii="Times New Roman" w:eastAsia="Times New Roman" w:hAnsi="Times New Roman" w:cs="Times New Roman" w:hint="default"/>
        <w:b w:val="0"/>
        <w:bCs w:val="0"/>
        <w:i w:val="0"/>
        <w:iCs w:val="0"/>
        <w:w w:val="100"/>
        <w:sz w:val="28"/>
        <w:szCs w:val="28"/>
        <w:lang w:val="ru-RU" w:eastAsia="en-US" w:bidi="ar-SA"/>
      </w:rPr>
    </w:lvl>
    <w:lvl w:ilvl="1" w:tplc="68AA99F0">
      <w:numFmt w:val="bullet"/>
      <w:lvlText w:val="•"/>
      <w:lvlJc w:val="left"/>
      <w:pPr>
        <w:ind w:left="1844" w:hanging="305"/>
      </w:pPr>
      <w:rPr>
        <w:rFonts w:hint="default"/>
        <w:lang w:val="ru-RU" w:eastAsia="en-US" w:bidi="ar-SA"/>
      </w:rPr>
    </w:lvl>
    <w:lvl w:ilvl="2" w:tplc="093A470E">
      <w:numFmt w:val="bullet"/>
      <w:lvlText w:val="•"/>
      <w:lvlJc w:val="left"/>
      <w:pPr>
        <w:ind w:left="2709" w:hanging="305"/>
      </w:pPr>
      <w:rPr>
        <w:rFonts w:hint="default"/>
        <w:lang w:val="ru-RU" w:eastAsia="en-US" w:bidi="ar-SA"/>
      </w:rPr>
    </w:lvl>
    <w:lvl w:ilvl="3" w:tplc="77D247E0">
      <w:numFmt w:val="bullet"/>
      <w:lvlText w:val="•"/>
      <w:lvlJc w:val="left"/>
      <w:pPr>
        <w:ind w:left="3573" w:hanging="305"/>
      </w:pPr>
      <w:rPr>
        <w:rFonts w:hint="default"/>
        <w:lang w:val="ru-RU" w:eastAsia="en-US" w:bidi="ar-SA"/>
      </w:rPr>
    </w:lvl>
    <w:lvl w:ilvl="4" w:tplc="B3BA8096">
      <w:numFmt w:val="bullet"/>
      <w:lvlText w:val="•"/>
      <w:lvlJc w:val="left"/>
      <w:pPr>
        <w:ind w:left="4438" w:hanging="305"/>
      </w:pPr>
      <w:rPr>
        <w:rFonts w:hint="default"/>
        <w:lang w:val="ru-RU" w:eastAsia="en-US" w:bidi="ar-SA"/>
      </w:rPr>
    </w:lvl>
    <w:lvl w:ilvl="5" w:tplc="92B821AE">
      <w:numFmt w:val="bullet"/>
      <w:lvlText w:val="•"/>
      <w:lvlJc w:val="left"/>
      <w:pPr>
        <w:ind w:left="5303" w:hanging="305"/>
      </w:pPr>
      <w:rPr>
        <w:rFonts w:hint="default"/>
        <w:lang w:val="ru-RU" w:eastAsia="en-US" w:bidi="ar-SA"/>
      </w:rPr>
    </w:lvl>
    <w:lvl w:ilvl="6" w:tplc="86CA5FB0">
      <w:numFmt w:val="bullet"/>
      <w:lvlText w:val="•"/>
      <w:lvlJc w:val="left"/>
      <w:pPr>
        <w:ind w:left="6167" w:hanging="305"/>
      </w:pPr>
      <w:rPr>
        <w:rFonts w:hint="default"/>
        <w:lang w:val="ru-RU" w:eastAsia="en-US" w:bidi="ar-SA"/>
      </w:rPr>
    </w:lvl>
    <w:lvl w:ilvl="7" w:tplc="661233F8">
      <w:numFmt w:val="bullet"/>
      <w:lvlText w:val="•"/>
      <w:lvlJc w:val="left"/>
      <w:pPr>
        <w:ind w:left="7032" w:hanging="305"/>
      </w:pPr>
      <w:rPr>
        <w:rFonts w:hint="default"/>
        <w:lang w:val="ru-RU" w:eastAsia="en-US" w:bidi="ar-SA"/>
      </w:rPr>
    </w:lvl>
    <w:lvl w:ilvl="8" w:tplc="2DBA9BC6">
      <w:numFmt w:val="bullet"/>
      <w:lvlText w:val="•"/>
      <w:lvlJc w:val="left"/>
      <w:pPr>
        <w:ind w:left="7897" w:hanging="305"/>
      </w:pPr>
      <w:rPr>
        <w:rFonts w:hint="default"/>
        <w:lang w:val="ru-RU" w:eastAsia="en-US" w:bidi="ar-SA"/>
      </w:rPr>
    </w:lvl>
  </w:abstractNum>
  <w:abstractNum w:abstractNumId="179" w15:restartNumberingAfterBreak="0">
    <w:nsid w:val="50E5155C"/>
    <w:multiLevelType w:val="hybridMultilevel"/>
    <w:tmpl w:val="1E9471DA"/>
    <w:lvl w:ilvl="0" w:tplc="5AA01E36">
      <w:start w:val="1"/>
      <w:numFmt w:val="decimal"/>
      <w:lvlText w:val="%1)"/>
      <w:lvlJc w:val="left"/>
      <w:pPr>
        <w:ind w:left="243" w:hanging="353"/>
      </w:pPr>
      <w:rPr>
        <w:rFonts w:ascii="Times New Roman" w:eastAsia="Times New Roman" w:hAnsi="Times New Roman" w:cs="Times New Roman" w:hint="default"/>
        <w:b w:val="0"/>
        <w:bCs w:val="0"/>
        <w:i w:val="0"/>
        <w:iCs w:val="0"/>
        <w:color w:val="221E1F"/>
        <w:w w:val="100"/>
        <w:sz w:val="28"/>
        <w:szCs w:val="28"/>
        <w:lang w:val="ru-RU" w:eastAsia="en-US" w:bidi="ar-SA"/>
      </w:rPr>
    </w:lvl>
    <w:lvl w:ilvl="1" w:tplc="591CE9BC">
      <w:numFmt w:val="bullet"/>
      <w:lvlText w:val="•"/>
      <w:lvlJc w:val="left"/>
      <w:pPr>
        <w:ind w:left="1178" w:hanging="353"/>
      </w:pPr>
      <w:rPr>
        <w:rFonts w:hint="default"/>
        <w:lang w:val="ru-RU" w:eastAsia="en-US" w:bidi="ar-SA"/>
      </w:rPr>
    </w:lvl>
    <w:lvl w:ilvl="2" w:tplc="83FCD74A">
      <w:numFmt w:val="bullet"/>
      <w:lvlText w:val="•"/>
      <w:lvlJc w:val="left"/>
      <w:pPr>
        <w:ind w:left="2117" w:hanging="353"/>
      </w:pPr>
      <w:rPr>
        <w:rFonts w:hint="default"/>
        <w:lang w:val="ru-RU" w:eastAsia="en-US" w:bidi="ar-SA"/>
      </w:rPr>
    </w:lvl>
    <w:lvl w:ilvl="3" w:tplc="B0F89E8C">
      <w:numFmt w:val="bullet"/>
      <w:lvlText w:val="•"/>
      <w:lvlJc w:val="left"/>
      <w:pPr>
        <w:ind w:left="3055" w:hanging="353"/>
      </w:pPr>
      <w:rPr>
        <w:rFonts w:hint="default"/>
        <w:lang w:val="ru-RU" w:eastAsia="en-US" w:bidi="ar-SA"/>
      </w:rPr>
    </w:lvl>
    <w:lvl w:ilvl="4" w:tplc="CEC61F9E">
      <w:numFmt w:val="bullet"/>
      <w:lvlText w:val="•"/>
      <w:lvlJc w:val="left"/>
      <w:pPr>
        <w:ind w:left="3994" w:hanging="353"/>
      </w:pPr>
      <w:rPr>
        <w:rFonts w:hint="default"/>
        <w:lang w:val="ru-RU" w:eastAsia="en-US" w:bidi="ar-SA"/>
      </w:rPr>
    </w:lvl>
    <w:lvl w:ilvl="5" w:tplc="44F6FD9A">
      <w:numFmt w:val="bullet"/>
      <w:lvlText w:val="•"/>
      <w:lvlJc w:val="left"/>
      <w:pPr>
        <w:ind w:left="4933" w:hanging="353"/>
      </w:pPr>
      <w:rPr>
        <w:rFonts w:hint="default"/>
        <w:lang w:val="ru-RU" w:eastAsia="en-US" w:bidi="ar-SA"/>
      </w:rPr>
    </w:lvl>
    <w:lvl w:ilvl="6" w:tplc="88883A72">
      <w:numFmt w:val="bullet"/>
      <w:lvlText w:val="•"/>
      <w:lvlJc w:val="left"/>
      <w:pPr>
        <w:ind w:left="5871" w:hanging="353"/>
      </w:pPr>
      <w:rPr>
        <w:rFonts w:hint="default"/>
        <w:lang w:val="ru-RU" w:eastAsia="en-US" w:bidi="ar-SA"/>
      </w:rPr>
    </w:lvl>
    <w:lvl w:ilvl="7" w:tplc="8962E1BA">
      <w:numFmt w:val="bullet"/>
      <w:lvlText w:val="•"/>
      <w:lvlJc w:val="left"/>
      <w:pPr>
        <w:ind w:left="6810" w:hanging="353"/>
      </w:pPr>
      <w:rPr>
        <w:rFonts w:hint="default"/>
        <w:lang w:val="ru-RU" w:eastAsia="en-US" w:bidi="ar-SA"/>
      </w:rPr>
    </w:lvl>
    <w:lvl w:ilvl="8" w:tplc="4888E7E4">
      <w:numFmt w:val="bullet"/>
      <w:lvlText w:val="•"/>
      <w:lvlJc w:val="left"/>
      <w:pPr>
        <w:ind w:left="7749" w:hanging="353"/>
      </w:pPr>
      <w:rPr>
        <w:rFonts w:hint="default"/>
        <w:lang w:val="ru-RU" w:eastAsia="en-US" w:bidi="ar-SA"/>
      </w:rPr>
    </w:lvl>
  </w:abstractNum>
  <w:abstractNum w:abstractNumId="180" w15:restartNumberingAfterBreak="0">
    <w:nsid w:val="518804D2"/>
    <w:multiLevelType w:val="hybridMultilevel"/>
    <w:tmpl w:val="233ADBCC"/>
    <w:lvl w:ilvl="0" w:tplc="DC38D0D4">
      <w:numFmt w:val="bullet"/>
      <w:lvlText w:val="—"/>
      <w:lvlJc w:val="left"/>
      <w:pPr>
        <w:ind w:left="243" w:hanging="584"/>
      </w:pPr>
      <w:rPr>
        <w:rFonts w:ascii="Times New Roman" w:eastAsia="Times New Roman" w:hAnsi="Times New Roman" w:cs="Times New Roman" w:hint="default"/>
        <w:b w:val="0"/>
        <w:bCs w:val="0"/>
        <w:i w:val="0"/>
        <w:iCs w:val="0"/>
        <w:w w:val="100"/>
        <w:sz w:val="28"/>
        <w:szCs w:val="28"/>
        <w:lang w:val="ru-RU" w:eastAsia="en-US" w:bidi="ar-SA"/>
      </w:rPr>
    </w:lvl>
    <w:lvl w:ilvl="1" w:tplc="FDCACAAC">
      <w:numFmt w:val="bullet"/>
      <w:lvlText w:val="•"/>
      <w:lvlJc w:val="left"/>
      <w:pPr>
        <w:ind w:left="1178" w:hanging="584"/>
      </w:pPr>
      <w:rPr>
        <w:rFonts w:hint="default"/>
        <w:lang w:val="ru-RU" w:eastAsia="en-US" w:bidi="ar-SA"/>
      </w:rPr>
    </w:lvl>
    <w:lvl w:ilvl="2" w:tplc="B72CA734">
      <w:numFmt w:val="bullet"/>
      <w:lvlText w:val="•"/>
      <w:lvlJc w:val="left"/>
      <w:pPr>
        <w:ind w:left="2117" w:hanging="584"/>
      </w:pPr>
      <w:rPr>
        <w:rFonts w:hint="default"/>
        <w:lang w:val="ru-RU" w:eastAsia="en-US" w:bidi="ar-SA"/>
      </w:rPr>
    </w:lvl>
    <w:lvl w:ilvl="3" w:tplc="F3B27B06">
      <w:numFmt w:val="bullet"/>
      <w:lvlText w:val="•"/>
      <w:lvlJc w:val="left"/>
      <w:pPr>
        <w:ind w:left="3055" w:hanging="584"/>
      </w:pPr>
      <w:rPr>
        <w:rFonts w:hint="default"/>
        <w:lang w:val="ru-RU" w:eastAsia="en-US" w:bidi="ar-SA"/>
      </w:rPr>
    </w:lvl>
    <w:lvl w:ilvl="4" w:tplc="0C7A22D6">
      <w:numFmt w:val="bullet"/>
      <w:lvlText w:val="•"/>
      <w:lvlJc w:val="left"/>
      <w:pPr>
        <w:ind w:left="3994" w:hanging="584"/>
      </w:pPr>
      <w:rPr>
        <w:rFonts w:hint="default"/>
        <w:lang w:val="ru-RU" w:eastAsia="en-US" w:bidi="ar-SA"/>
      </w:rPr>
    </w:lvl>
    <w:lvl w:ilvl="5" w:tplc="CC428554">
      <w:numFmt w:val="bullet"/>
      <w:lvlText w:val="•"/>
      <w:lvlJc w:val="left"/>
      <w:pPr>
        <w:ind w:left="4933" w:hanging="584"/>
      </w:pPr>
      <w:rPr>
        <w:rFonts w:hint="default"/>
        <w:lang w:val="ru-RU" w:eastAsia="en-US" w:bidi="ar-SA"/>
      </w:rPr>
    </w:lvl>
    <w:lvl w:ilvl="6" w:tplc="75F46E6A">
      <w:numFmt w:val="bullet"/>
      <w:lvlText w:val="•"/>
      <w:lvlJc w:val="left"/>
      <w:pPr>
        <w:ind w:left="5871" w:hanging="584"/>
      </w:pPr>
      <w:rPr>
        <w:rFonts w:hint="default"/>
        <w:lang w:val="ru-RU" w:eastAsia="en-US" w:bidi="ar-SA"/>
      </w:rPr>
    </w:lvl>
    <w:lvl w:ilvl="7" w:tplc="7B12C74A">
      <w:numFmt w:val="bullet"/>
      <w:lvlText w:val="•"/>
      <w:lvlJc w:val="left"/>
      <w:pPr>
        <w:ind w:left="6810" w:hanging="584"/>
      </w:pPr>
      <w:rPr>
        <w:rFonts w:hint="default"/>
        <w:lang w:val="ru-RU" w:eastAsia="en-US" w:bidi="ar-SA"/>
      </w:rPr>
    </w:lvl>
    <w:lvl w:ilvl="8" w:tplc="D5327656">
      <w:numFmt w:val="bullet"/>
      <w:lvlText w:val="•"/>
      <w:lvlJc w:val="left"/>
      <w:pPr>
        <w:ind w:left="7749" w:hanging="584"/>
      </w:pPr>
      <w:rPr>
        <w:rFonts w:hint="default"/>
        <w:lang w:val="ru-RU" w:eastAsia="en-US" w:bidi="ar-SA"/>
      </w:rPr>
    </w:lvl>
  </w:abstractNum>
  <w:abstractNum w:abstractNumId="181" w15:restartNumberingAfterBreak="0">
    <w:nsid w:val="51F84BDC"/>
    <w:multiLevelType w:val="hybridMultilevel"/>
    <w:tmpl w:val="D594263A"/>
    <w:lvl w:ilvl="0" w:tplc="F27E7EEC">
      <w:start w:val="1"/>
      <w:numFmt w:val="decimal"/>
      <w:lvlText w:val="%1."/>
      <w:lvlJc w:val="left"/>
      <w:pPr>
        <w:ind w:left="243" w:hanging="329"/>
      </w:pPr>
      <w:rPr>
        <w:rFonts w:ascii="Times New Roman" w:eastAsia="Times New Roman" w:hAnsi="Times New Roman" w:cs="Times New Roman" w:hint="default"/>
        <w:b w:val="0"/>
        <w:bCs w:val="0"/>
        <w:i w:val="0"/>
        <w:iCs w:val="0"/>
        <w:color w:val="221E1F"/>
        <w:w w:val="100"/>
        <w:sz w:val="28"/>
        <w:szCs w:val="28"/>
        <w:lang w:val="ru-RU" w:eastAsia="en-US" w:bidi="ar-SA"/>
      </w:rPr>
    </w:lvl>
    <w:lvl w:ilvl="1" w:tplc="9080FF8E">
      <w:numFmt w:val="bullet"/>
      <w:lvlText w:val="•"/>
      <w:lvlJc w:val="left"/>
      <w:pPr>
        <w:ind w:left="1178" w:hanging="329"/>
      </w:pPr>
      <w:rPr>
        <w:rFonts w:hint="default"/>
        <w:lang w:val="ru-RU" w:eastAsia="en-US" w:bidi="ar-SA"/>
      </w:rPr>
    </w:lvl>
    <w:lvl w:ilvl="2" w:tplc="77F2078C">
      <w:numFmt w:val="bullet"/>
      <w:lvlText w:val="•"/>
      <w:lvlJc w:val="left"/>
      <w:pPr>
        <w:ind w:left="2117" w:hanging="329"/>
      </w:pPr>
      <w:rPr>
        <w:rFonts w:hint="default"/>
        <w:lang w:val="ru-RU" w:eastAsia="en-US" w:bidi="ar-SA"/>
      </w:rPr>
    </w:lvl>
    <w:lvl w:ilvl="3" w:tplc="FE4C75C4">
      <w:numFmt w:val="bullet"/>
      <w:lvlText w:val="•"/>
      <w:lvlJc w:val="left"/>
      <w:pPr>
        <w:ind w:left="3055" w:hanging="329"/>
      </w:pPr>
      <w:rPr>
        <w:rFonts w:hint="default"/>
        <w:lang w:val="ru-RU" w:eastAsia="en-US" w:bidi="ar-SA"/>
      </w:rPr>
    </w:lvl>
    <w:lvl w:ilvl="4" w:tplc="4AEE217A">
      <w:numFmt w:val="bullet"/>
      <w:lvlText w:val="•"/>
      <w:lvlJc w:val="left"/>
      <w:pPr>
        <w:ind w:left="3994" w:hanging="329"/>
      </w:pPr>
      <w:rPr>
        <w:rFonts w:hint="default"/>
        <w:lang w:val="ru-RU" w:eastAsia="en-US" w:bidi="ar-SA"/>
      </w:rPr>
    </w:lvl>
    <w:lvl w:ilvl="5" w:tplc="AF109ED6">
      <w:numFmt w:val="bullet"/>
      <w:lvlText w:val="•"/>
      <w:lvlJc w:val="left"/>
      <w:pPr>
        <w:ind w:left="4933" w:hanging="329"/>
      </w:pPr>
      <w:rPr>
        <w:rFonts w:hint="default"/>
        <w:lang w:val="ru-RU" w:eastAsia="en-US" w:bidi="ar-SA"/>
      </w:rPr>
    </w:lvl>
    <w:lvl w:ilvl="6" w:tplc="2226560C">
      <w:numFmt w:val="bullet"/>
      <w:lvlText w:val="•"/>
      <w:lvlJc w:val="left"/>
      <w:pPr>
        <w:ind w:left="5871" w:hanging="329"/>
      </w:pPr>
      <w:rPr>
        <w:rFonts w:hint="default"/>
        <w:lang w:val="ru-RU" w:eastAsia="en-US" w:bidi="ar-SA"/>
      </w:rPr>
    </w:lvl>
    <w:lvl w:ilvl="7" w:tplc="A1B0811A">
      <w:numFmt w:val="bullet"/>
      <w:lvlText w:val="•"/>
      <w:lvlJc w:val="left"/>
      <w:pPr>
        <w:ind w:left="6810" w:hanging="329"/>
      </w:pPr>
      <w:rPr>
        <w:rFonts w:hint="default"/>
        <w:lang w:val="ru-RU" w:eastAsia="en-US" w:bidi="ar-SA"/>
      </w:rPr>
    </w:lvl>
    <w:lvl w:ilvl="8" w:tplc="3BB03752">
      <w:numFmt w:val="bullet"/>
      <w:lvlText w:val="•"/>
      <w:lvlJc w:val="left"/>
      <w:pPr>
        <w:ind w:left="7749" w:hanging="329"/>
      </w:pPr>
      <w:rPr>
        <w:rFonts w:hint="default"/>
        <w:lang w:val="ru-RU" w:eastAsia="en-US" w:bidi="ar-SA"/>
      </w:rPr>
    </w:lvl>
  </w:abstractNum>
  <w:abstractNum w:abstractNumId="182" w15:restartNumberingAfterBreak="0">
    <w:nsid w:val="52595576"/>
    <w:multiLevelType w:val="hybridMultilevel"/>
    <w:tmpl w:val="CA6AF6EE"/>
    <w:lvl w:ilvl="0" w:tplc="8C5AECBA">
      <w:start w:val="20"/>
      <w:numFmt w:val="decimal"/>
      <w:lvlText w:val="%1"/>
      <w:lvlJc w:val="left"/>
      <w:pPr>
        <w:ind w:left="243" w:hanging="272"/>
      </w:pPr>
      <w:rPr>
        <w:rFonts w:ascii="Times New Roman" w:eastAsia="Times New Roman" w:hAnsi="Times New Roman" w:cs="Times New Roman" w:hint="default"/>
        <w:b w:val="0"/>
        <w:bCs w:val="0"/>
        <w:i w:val="0"/>
        <w:iCs w:val="0"/>
        <w:w w:val="100"/>
        <w:sz w:val="21"/>
        <w:szCs w:val="21"/>
        <w:lang w:val="ru-RU" w:eastAsia="en-US" w:bidi="ar-SA"/>
      </w:rPr>
    </w:lvl>
    <w:lvl w:ilvl="1" w:tplc="1F848B76">
      <w:start w:val="1"/>
      <w:numFmt w:val="decimal"/>
      <w:lvlText w:val="%2."/>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2" w:tplc="D6C84508">
      <w:numFmt w:val="bullet"/>
      <w:lvlText w:val="•"/>
      <w:lvlJc w:val="left"/>
      <w:pPr>
        <w:ind w:left="1922" w:hanging="281"/>
      </w:pPr>
      <w:rPr>
        <w:rFonts w:hint="default"/>
        <w:lang w:val="ru-RU" w:eastAsia="en-US" w:bidi="ar-SA"/>
      </w:rPr>
    </w:lvl>
    <w:lvl w:ilvl="3" w:tplc="A246D55A">
      <w:numFmt w:val="bullet"/>
      <w:lvlText w:val="•"/>
      <w:lvlJc w:val="left"/>
      <w:pPr>
        <w:ind w:left="2885" w:hanging="281"/>
      </w:pPr>
      <w:rPr>
        <w:rFonts w:hint="default"/>
        <w:lang w:val="ru-RU" w:eastAsia="en-US" w:bidi="ar-SA"/>
      </w:rPr>
    </w:lvl>
    <w:lvl w:ilvl="4" w:tplc="5E00BB80">
      <w:numFmt w:val="bullet"/>
      <w:lvlText w:val="•"/>
      <w:lvlJc w:val="left"/>
      <w:pPr>
        <w:ind w:left="3848" w:hanging="281"/>
      </w:pPr>
      <w:rPr>
        <w:rFonts w:hint="default"/>
        <w:lang w:val="ru-RU" w:eastAsia="en-US" w:bidi="ar-SA"/>
      </w:rPr>
    </w:lvl>
    <w:lvl w:ilvl="5" w:tplc="C3DA0B72">
      <w:numFmt w:val="bullet"/>
      <w:lvlText w:val="•"/>
      <w:lvlJc w:val="left"/>
      <w:pPr>
        <w:ind w:left="4811" w:hanging="281"/>
      </w:pPr>
      <w:rPr>
        <w:rFonts w:hint="default"/>
        <w:lang w:val="ru-RU" w:eastAsia="en-US" w:bidi="ar-SA"/>
      </w:rPr>
    </w:lvl>
    <w:lvl w:ilvl="6" w:tplc="8EEA37B6">
      <w:numFmt w:val="bullet"/>
      <w:lvlText w:val="•"/>
      <w:lvlJc w:val="left"/>
      <w:pPr>
        <w:ind w:left="5774" w:hanging="281"/>
      </w:pPr>
      <w:rPr>
        <w:rFonts w:hint="default"/>
        <w:lang w:val="ru-RU" w:eastAsia="en-US" w:bidi="ar-SA"/>
      </w:rPr>
    </w:lvl>
    <w:lvl w:ilvl="7" w:tplc="9C7A7996">
      <w:numFmt w:val="bullet"/>
      <w:lvlText w:val="•"/>
      <w:lvlJc w:val="left"/>
      <w:pPr>
        <w:ind w:left="6737" w:hanging="281"/>
      </w:pPr>
      <w:rPr>
        <w:rFonts w:hint="default"/>
        <w:lang w:val="ru-RU" w:eastAsia="en-US" w:bidi="ar-SA"/>
      </w:rPr>
    </w:lvl>
    <w:lvl w:ilvl="8" w:tplc="0A1E6790">
      <w:numFmt w:val="bullet"/>
      <w:lvlText w:val="•"/>
      <w:lvlJc w:val="left"/>
      <w:pPr>
        <w:ind w:left="7700" w:hanging="281"/>
      </w:pPr>
      <w:rPr>
        <w:rFonts w:hint="default"/>
        <w:lang w:val="ru-RU" w:eastAsia="en-US" w:bidi="ar-SA"/>
      </w:rPr>
    </w:lvl>
  </w:abstractNum>
  <w:abstractNum w:abstractNumId="183" w15:restartNumberingAfterBreak="0">
    <w:nsid w:val="52861E33"/>
    <w:multiLevelType w:val="hybridMultilevel"/>
    <w:tmpl w:val="8690E298"/>
    <w:lvl w:ilvl="0" w:tplc="8140F556">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1" w:tplc="8FC057D8">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2" w:tplc="85686BF6">
      <w:numFmt w:val="bullet"/>
      <w:lvlText w:val="•"/>
      <w:lvlJc w:val="left"/>
      <w:pPr>
        <w:ind w:left="2117" w:hanging="281"/>
      </w:pPr>
      <w:rPr>
        <w:rFonts w:hint="default"/>
        <w:lang w:val="ru-RU" w:eastAsia="en-US" w:bidi="ar-SA"/>
      </w:rPr>
    </w:lvl>
    <w:lvl w:ilvl="3" w:tplc="3B3865A2">
      <w:numFmt w:val="bullet"/>
      <w:lvlText w:val="•"/>
      <w:lvlJc w:val="left"/>
      <w:pPr>
        <w:ind w:left="3055" w:hanging="281"/>
      </w:pPr>
      <w:rPr>
        <w:rFonts w:hint="default"/>
        <w:lang w:val="ru-RU" w:eastAsia="en-US" w:bidi="ar-SA"/>
      </w:rPr>
    </w:lvl>
    <w:lvl w:ilvl="4" w:tplc="5024D920">
      <w:numFmt w:val="bullet"/>
      <w:lvlText w:val="•"/>
      <w:lvlJc w:val="left"/>
      <w:pPr>
        <w:ind w:left="3994" w:hanging="281"/>
      </w:pPr>
      <w:rPr>
        <w:rFonts w:hint="default"/>
        <w:lang w:val="ru-RU" w:eastAsia="en-US" w:bidi="ar-SA"/>
      </w:rPr>
    </w:lvl>
    <w:lvl w:ilvl="5" w:tplc="5CE094A4">
      <w:numFmt w:val="bullet"/>
      <w:lvlText w:val="•"/>
      <w:lvlJc w:val="left"/>
      <w:pPr>
        <w:ind w:left="4933" w:hanging="281"/>
      </w:pPr>
      <w:rPr>
        <w:rFonts w:hint="default"/>
        <w:lang w:val="ru-RU" w:eastAsia="en-US" w:bidi="ar-SA"/>
      </w:rPr>
    </w:lvl>
    <w:lvl w:ilvl="6" w:tplc="EC88B558">
      <w:numFmt w:val="bullet"/>
      <w:lvlText w:val="•"/>
      <w:lvlJc w:val="left"/>
      <w:pPr>
        <w:ind w:left="5871" w:hanging="281"/>
      </w:pPr>
      <w:rPr>
        <w:rFonts w:hint="default"/>
        <w:lang w:val="ru-RU" w:eastAsia="en-US" w:bidi="ar-SA"/>
      </w:rPr>
    </w:lvl>
    <w:lvl w:ilvl="7" w:tplc="5EE84444">
      <w:numFmt w:val="bullet"/>
      <w:lvlText w:val="•"/>
      <w:lvlJc w:val="left"/>
      <w:pPr>
        <w:ind w:left="6810" w:hanging="281"/>
      </w:pPr>
      <w:rPr>
        <w:rFonts w:hint="default"/>
        <w:lang w:val="ru-RU" w:eastAsia="en-US" w:bidi="ar-SA"/>
      </w:rPr>
    </w:lvl>
    <w:lvl w:ilvl="8" w:tplc="36F819A4">
      <w:numFmt w:val="bullet"/>
      <w:lvlText w:val="•"/>
      <w:lvlJc w:val="left"/>
      <w:pPr>
        <w:ind w:left="7749" w:hanging="281"/>
      </w:pPr>
      <w:rPr>
        <w:rFonts w:hint="default"/>
        <w:lang w:val="ru-RU" w:eastAsia="en-US" w:bidi="ar-SA"/>
      </w:rPr>
    </w:lvl>
  </w:abstractNum>
  <w:abstractNum w:abstractNumId="184" w15:restartNumberingAfterBreak="0">
    <w:nsid w:val="53522E12"/>
    <w:multiLevelType w:val="hybridMultilevel"/>
    <w:tmpl w:val="29FAD980"/>
    <w:lvl w:ilvl="0" w:tplc="89BA26B8">
      <w:start w:val="1"/>
      <w:numFmt w:val="decimal"/>
      <w:lvlText w:val="%1."/>
      <w:lvlJc w:val="left"/>
      <w:pPr>
        <w:ind w:left="243" w:hanging="267"/>
      </w:pPr>
      <w:rPr>
        <w:rFonts w:ascii="Times New Roman" w:eastAsia="Times New Roman" w:hAnsi="Times New Roman" w:cs="Times New Roman" w:hint="default"/>
        <w:b w:val="0"/>
        <w:bCs w:val="0"/>
        <w:i w:val="0"/>
        <w:iCs w:val="0"/>
        <w:color w:val="221E1F"/>
        <w:w w:val="100"/>
        <w:sz w:val="28"/>
        <w:szCs w:val="28"/>
        <w:lang w:val="ru-RU" w:eastAsia="en-US" w:bidi="ar-SA"/>
      </w:rPr>
    </w:lvl>
    <w:lvl w:ilvl="1" w:tplc="BAEEE2F0">
      <w:numFmt w:val="bullet"/>
      <w:lvlText w:val="•"/>
      <w:lvlJc w:val="left"/>
      <w:pPr>
        <w:ind w:left="1178" w:hanging="267"/>
      </w:pPr>
      <w:rPr>
        <w:rFonts w:hint="default"/>
        <w:lang w:val="ru-RU" w:eastAsia="en-US" w:bidi="ar-SA"/>
      </w:rPr>
    </w:lvl>
    <w:lvl w:ilvl="2" w:tplc="A922FBF4">
      <w:numFmt w:val="bullet"/>
      <w:lvlText w:val="•"/>
      <w:lvlJc w:val="left"/>
      <w:pPr>
        <w:ind w:left="2117" w:hanging="267"/>
      </w:pPr>
      <w:rPr>
        <w:rFonts w:hint="default"/>
        <w:lang w:val="ru-RU" w:eastAsia="en-US" w:bidi="ar-SA"/>
      </w:rPr>
    </w:lvl>
    <w:lvl w:ilvl="3" w:tplc="682A86E8">
      <w:numFmt w:val="bullet"/>
      <w:lvlText w:val="•"/>
      <w:lvlJc w:val="left"/>
      <w:pPr>
        <w:ind w:left="3055" w:hanging="267"/>
      </w:pPr>
      <w:rPr>
        <w:rFonts w:hint="default"/>
        <w:lang w:val="ru-RU" w:eastAsia="en-US" w:bidi="ar-SA"/>
      </w:rPr>
    </w:lvl>
    <w:lvl w:ilvl="4" w:tplc="EF74C162">
      <w:numFmt w:val="bullet"/>
      <w:lvlText w:val="•"/>
      <w:lvlJc w:val="left"/>
      <w:pPr>
        <w:ind w:left="3994" w:hanging="267"/>
      </w:pPr>
      <w:rPr>
        <w:rFonts w:hint="default"/>
        <w:lang w:val="ru-RU" w:eastAsia="en-US" w:bidi="ar-SA"/>
      </w:rPr>
    </w:lvl>
    <w:lvl w:ilvl="5" w:tplc="6FB01614">
      <w:numFmt w:val="bullet"/>
      <w:lvlText w:val="•"/>
      <w:lvlJc w:val="left"/>
      <w:pPr>
        <w:ind w:left="4933" w:hanging="267"/>
      </w:pPr>
      <w:rPr>
        <w:rFonts w:hint="default"/>
        <w:lang w:val="ru-RU" w:eastAsia="en-US" w:bidi="ar-SA"/>
      </w:rPr>
    </w:lvl>
    <w:lvl w:ilvl="6" w:tplc="6A363A6E">
      <w:numFmt w:val="bullet"/>
      <w:lvlText w:val="•"/>
      <w:lvlJc w:val="left"/>
      <w:pPr>
        <w:ind w:left="5871" w:hanging="267"/>
      </w:pPr>
      <w:rPr>
        <w:rFonts w:hint="default"/>
        <w:lang w:val="ru-RU" w:eastAsia="en-US" w:bidi="ar-SA"/>
      </w:rPr>
    </w:lvl>
    <w:lvl w:ilvl="7" w:tplc="220EBCA0">
      <w:numFmt w:val="bullet"/>
      <w:lvlText w:val="•"/>
      <w:lvlJc w:val="left"/>
      <w:pPr>
        <w:ind w:left="6810" w:hanging="267"/>
      </w:pPr>
      <w:rPr>
        <w:rFonts w:hint="default"/>
        <w:lang w:val="ru-RU" w:eastAsia="en-US" w:bidi="ar-SA"/>
      </w:rPr>
    </w:lvl>
    <w:lvl w:ilvl="8" w:tplc="C7164246">
      <w:numFmt w:val="bullet"/>
      <w:lvlText w:val="•"/>
      <w:lvlJc w:val="left"/>
      <w:pPr>
        <w:ind w:left="7749" w:hanging="267"/>
      </w:pPr>
      <w:rPr>
        <w:rFonts w:hint="default"/>
        <w:lang w:val="ru-RU" w:eastAsia="en-US" w:bidi="ar-SA"/>
      </w:rPr>
    </w:lvl>
  </w:abstractNum>
  <w:abstractNum w:abstractNumId="185" w15:restartNumberingAfterBreak="0">
    <w:nsid w:val="542E37E7"/>
    <w:multiLevelType w:val="hybridMultilevel"/>
    <w:tmpl w:val="C794053C"/>
    <w:lvl w:ilvl="0" w:tplc="4ABA50F2">
      <w:start w:val="5"/>
      <w:numFmt w:val="decimal"/>
      <w:lvlText w:val="%1"/>
      <w:lvlJc w:val="left"/>
      <w:pPr>
        <w:ind w:left="879" w:hanging="212"/>
      </w:pPr>
      <w:rPr>
        <w:rFonts w:ascii="Times New Roman" w:eastAsia="Times New Roman" w:hAnsi="Times New Roman" w:cs="Times New Roman" w:hint="default"/>
        <w:b/>
        <w:bCs/>
        <w:i w:val="0"/>
        <w:iCs w:val="0"/>
        <w:w w:val="100"/>
        <w:sz w:val="28"/>
        <w:szCs w:val="28"/>
        <w:lang w:val="ru-RU" w:eastAsia="en-US" w:bidi="ar-SA"/>
      </w:rPr>
    </w:lvl>
    <w:lvl w:ilvl="1" w:tplc="EC78509E">
      <w:numFmt w:val="bullet"/>
      <w:lvlText w:val="•"/>
      <w:lvlJc w:val="left"/>
      <w:pPr>
        <w:ind w:left="1754" w:hanging="212"/>
      </w:pPr>
      <w:rPr>
        <w:rFonts w:hint="default"/>
        <w:lang w:val="ru-RU" w:eastAsia="en-US" w:bidi="ar-SA"/>
      </w:rPr>
    </w:lvl>
    <w:lvl w:ilvl="2" w:tplc="11C40F64">
      <w:numFmt w:val="bullet"/>
      <w:lvlText w:val="•"/>
      <w:lvlJc w:val="left"/>
      <w:pPr>
        <w:ind w:left="2629" w:hanging="212"/>
      </w:pPr>
      <w:rPr>
        <w:rFonts w:hint="default"/>
        <w:lang w:val="ru-RU" w:eastAsia="en-US" w:bidi="ar-SA"/>
      </w:rPr>
    </w:lvl>
    <w:lvl w:ilvl="3" w:tplc="E862BA8A">
      <w:numFmt w:val="bullet"/>
      <w:lvlText w:val="•"/>
      <w:lvlJc w:val="left"/>
      <w:pPr>
        <w:ind w:left="3503" w:hanging="212"/>
      </w:pPr>
      <w:rPr>
        <w:rFonts w:hint="default"/>
        <w:lang w:val="ru-RU" w:eastAsia="en-US" w:bidi="ar-SA"/>
      </w:rPr>
    </w:lvl>
    <w:lvl w:ilvl="4" w:tplc="BC6882A4">
      <w:numFmt w:val="bullet"/>
      <w:lvlText w:val="•"/>
      <w:lvlJc w:val="left"/>
      <w:pPr>
        <w:ind w:left="4378" w:hanging="212"/>
      </w:pPr>
      <w:rPr>
        <w:rFonts w:hint="default"/>
        <w:lang w:val="ru-RU" w:eastAsia="en-US" w:bidi="ar-SA"/>
      </w:rPr>
    </w:lvl>
    <w:lvl w:ilvl="5" w:tplc="690A3938">
      <w:numFmt w:val="bullet"/>
      <w:lvlText w:val="•"/>
      <w:lvlJc w:val="left"/>
      <w:pPr>
        <w:ind w:left="5253" w:hanging="212"/>
      </w:pPr>
      <w:rPr>
        <w:rFonts w:hint="default"/>
        <w:lang w:val="ru-RU" w:eastAsia="en-US" w:bidi="ar-SA"/>
      </w:rPr>
    </w:lvl>
    <w:lvl w:ilvl="6" w:tplc="A9849E74">
      <w:numFmt w:val="bullet"/>
      <w:lvlText w:val="•"/>
      <w:lvlJc w:val="left"/>
      <w:pPr>
        <w:ind w:left="6127" w:hanging="212"/>
      </w:pPr>
      <w:rPr>
        <w:rFonts w:hint="default"/>
        <w:lang w:val="ru-RU" w:eastAsia="en-US" w:bidi="ar-SA"/>
      </w:rPr>
    </w:lvl>
    <w:lvl w:ilvl="7" w:tplc="39D295A6">
      <w:numFmt w:val="bullet"/>
      <w:lvlText w:val="•"/>
      <w:lvlJc w:val="left"/>
      <w:pPr>
        <w:ind w:left="7002" w:hanging="212"/>
      </w:pPr>
      <w:rPr>
        <w:rFonts w:hint="default"/>
        <w:lang w:val="ru-RU" w:eastAsia="en-US" w:bidi="ar-SA"/>
      </w:rPr>
    </w:lvl>
    <w:lvl w:ilvl="8" w:tplc="9A84376E">
      <w:numFmt w:val="bullet"/>
      <w:lvlText w:val="•"/>
      <w:lvlJc w:val="left"/>
      <w:pPr>
        <w:ind w:left="7877" w:hanging="212"/>
      </w:pPr>
      <w:rPr>
        <w:rFonts w:hint="default"/>
        <w:lang w:val="ru-RU" w:eastAsia="en-US" w:bidi="ar-SA"/>
      </w:rPr>
    </w:lvl>
  </w:abstractNum>
  <w:abstractNum w:abstractNumId="186" w15:restartNumberingAfterBreak="0">
    <w:nsid w:val="546268F8"/>
    <w:multiLevelType w:val="hybridMultilevel"/>
    <w:tmpl w:val="68DC514E"/>
    <w:lvl w:ilvl="0" w:tplc="8B049810">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45567A9E">
      <w:numFmt w:val="bullet"/>
      <w:lvlText w:val="•"/>
      <w:lvlJc w:val="left"/>
      <w:pPr>
        <w:ind w:left="1826" w:hanging="281"/>
      </w:pPr>
      <w:rPr>
        <w:rFonts w:hint="default"/>
        <w:lang w:val="ru-RU" w:eastAsia="en-US" w:bidi="ar-SA"/>
      </w:rPr>
    </w:lvl>
    <w:lvl w:ilvl="2" w:tplc="7368F242">
      <w:numFmt w:val="bullet"/>
      <w:lvlText w:val="•"/>
      <w:lvlJc w:val="left"/>
      <w:pPr>
        <w:ind w:left="2693" w:hanging="281"/>
      </w:pPr>
      <w:rPr>
        <w:rFonts w:hint="default"/>
        <w:lang w:val="ru-RU" w:eastAsia="en-US" w:bidi="ar-SA"/>
      </w:rPr>
    </w:lvl>
    <w:lvl w:ilvl="3" w:tplc="71D09A46">
      <w:numFmt w:val="bullet"/>
      <w:lvlText w:val="•"/>
      <w:lvlJc w:val="left"/>
      <w:pPr>
        <w:ind w:left="3559" w:hanging="281"/>
      </w:pPr>
      <w:rPr>
        <w:rFonts w:hint="default"/>
        <w:lang w:val="ru-RU" w:eastAsia="en-US" w:bidi="ar-SA"/>
      </w:rPr>
    </w:lvl>
    <w:lvl w:ilvl="4" w:tplc="E30AB0EE">
      <w:numFmt w:val="bullet"/>
      <w:lvlText w:val="•"/>
      <w:lvlJc w:val="left"/>
      <w:pPr>
        <w:ind w:left="4426" w:hanging="281"/>
      </w:pPr>
      <w:rPr>
        <w:rFonts w:hint="default"/>
        <w:lang w:val="ru-RU" w:eastAsia="en-US" w:bidi="ar-SA"/>
      </w:rPr>
    </w:lvl>
    <w:lvl w:ilvl="5" w:tplc="43DA9492">
      <w:numFmt w:val="bullet"/>
      <w:lvlText w:val="•"/>
      <w:lvlJc w:val="left"/>
      <w:pPr>
        <w:ind w:left="5293" w:hanging="281"/>
      </w:pPr>
      <w:rPr>
        <w:rFonts w:hint="default"/>
        <w:lang w:val="ru-RU" w:eastAsia="en-US" w:bidi="ar-SA"/>
      </w:rPr>
    </w:lvl>
    <w:lvl w:ilvl="6" w:tplc="3CE457C0">
      <w:numFmt w:val="bullet"/>
      <w:lvlText w:val="•"/>
      <w:lvlJc w:val="left"/>
      <w:pPr>
        <w:ind w:left="6159" w:hanging="281"/>
      </w:pPr>
      <w:rPr>
        <w:rFonts w:hint="default"/>
        <w:lang w:val="ru-RU" w:eastAsia="en-US" w:bidi="ar-SA"/>
      </w:rPr>
    </w:lvl>
    <w:lvl w:ilvl="7" w:tplc="E344447C">
      <w:numFmt w:val="bullet"/>
      <w:lvlText w:val="•"/>
      <w:lvlJc w:val="left"/>
      <w:pPr>
        <w:ind w:left="7026" w:hanging="281"/>
      </w:pPr>
      <w:rPr>
        <w:rFonts w:hint="default"/>
        <w:lang w:val="ru-RU" w:eastAsia="en-US" w:bidi="ar-SA"/>
      </w:rPr>
    </w:lvl>
    <w:lvl w:ilvl="8" w:tplc="D2FA5E26">
      <w:numFmt w:val="bullet"/>
      <w:lvlText w:val="•"/>
      <w:lvlJc w:val="left"/>
      <w:pPr>
        <w:ind w:left="7893" w:hanging="281"/>
      </w:pPr>
      <w:rPr>
        <w:rFonts w:hint="default"/>
        <w:lang w:val="ru-RU" w:eastAsia="en-US" w:bidi="ar-SA"/>
      </w:rPr>
    </w:lvl>
  </w:abstractNum>
  <w:abstractNum w:abstractNumId="187" w15:restartNumberingAfterBreak="0">
    <w:nsid w:val="54C01767"/>
    <w:multiLevelType w:val="hybridMultilevel"/>
    <w:tmpl w:val="167E6232"/>
    <w:lvl w:ilvl="0" w:tplc="7818A416">
      <w:start w:val="5"/>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50100652">
      <w:numFmt w:val="bullet"/>
      <w:lvlText w:val="•"/>
      <w:lvlJc w:val="left"/>
      <w:pPr>
        <w:ind w:left="1754" w:hanging="212"/>
      </w:pPr>
      <w:rPr>
        <w:rFonts w:hint="default"/>
        <w:lang w:val="ru-RU" w:eastAsia="en-US" w:bidi="ar-SA"/>
      </w:rPr>
    </w:lvl>
    <w:lvl w:ilvl="2" w:tplc="F64A28E6">
      <w:numFmt w:val="bullet"/>
      <w:lvlText w:val="•"/>
      <w:lvlJc w:val="left"/>
      <w:pPr>
        <w:ind w:left="2629" w:hanging="212"/>
      </w:pPr>
      <w:rPr>
        <w:rFonts w:hint="default"/>
        <w:lang w:val="ru-RU" w:eastAsia="en-US" w:bidi="ar-SA"/>
      </w:rPr>
    </w:lvl>
    <w:lvl w:ilvl="3" w:tplc="80F81B0E">
      <w:numFmt w:val="bullet"/>
      <w:lvlText w:val="•"/>
      <w:lvlJc w:val="left"/>
      <w:pPr>
        <w:ind w:left="3503" w:hanging="212"/>
      </w:pPr>
      <w:rPr>
        <w:rFonts w:hint="default"/>
        <w:lang w:val="ru-RU" w:eastAsia="en-US" w:bidi="ar-SA"/>
      </w:rPr>
    </w:lvl>
    <w:lvl w:ilvl="4" w:tplc="6698682A">
      <w:numFmt w:val="bullet"/>
      <w:lvlText w:val="•"/>
      <w:lvlJc w:val="left"/>
      <w:pPr>
        <w:ind w:left="4378" w:hanging="212"/>
      </w:pPr>
      <w:rPr>
        <w:rFonts w:hint="default"/>
        <w:lang w:val="ru-RU" w:eastAsia="en-US" w:bidi="ar-SA"/>
      </w:rPr>
    </w:lvl>
    <w:lvl w:ilvl="5" w:tplc="960CBCA0">
      <w:numFmt w:val="bullet"/>
      <w:lvlText w:val="•"/>
      <w:lvlJc w:val="left"/>
      <w:pPr>
        <w:ind w:left="5253" w:hanging="212"/>
      </w:pPr>
      <w:rPr>
        <w:rFonts w:hint="default"/>
        <w:lang w:val="ru-RU" w:eastAsia="en-US" w:bidi="ar-SA"/>
      </w:rPr>
    </w:lvl>
    <w:lvl w:ilvl="6" w:tplc="F9FCCFFC">
      <w:numFmt w:val="bullet"/>
      <w:lvlText w:val="•"/>
      <w:lvlJc w:val="left"/>
      <w:pPr>
        <w:ind w:left="6127" w:hanging="212"/>
      </w:pPr>
      <w:rPr>
        <w:rFonts w:hint="default"/>
        <w:lang w:val="ru-RU" w:eastAsia="en-US" w:bidi="ar-SA"/>
      </w:rPr>
    </w:lvl>
    <w:lvl w:ilvl="7" w:tplc="A5982EEA">
      <w:numFmt w:val="bullet"/>
      <w:lvlText w:val="•"/>
      <w:lvlJc w:val="left"/>
      <w:pPr>
        <w:ind w:left="7002" w:hanging="212"/>
      </w:pPr>
      <w:rPr>
        <w:rFonts w:hint="default"/>
        <w:lang w:val="ru-RU" w:eastAsia="en-US" w:bidi="ar-SA"/>
      </w:rPr>
    </w:lvl>
    <w:lvl w:ilvl="8" w:tplc="4BD6CEC4">
      <w:numFmt w:val="bullet"/>
      <w:lvlText w:val="•"/>
      <w:lvlJc w:val="left"/>
      <w:pPr>
        <w:ind w:left="7877" w:hanging="212"/>
      </w:pPr>
      <w:rPr>
        <w:rFonts w:hint="default"/>
        <w:lang w:val="ru-RU" w:eastAsia="en-US" w:bidi="ar-SA"/>
      </w:rPr>
    </w:lvl>
  </w:abstractNum>
  <w:abstractNum w:abstractNumId="188" w15:restartNumberingAfterBreak="0">
    <w:nsid w:val="55990552"/>
    <w:multiLevelType w:val="hybridMultilevel"/>
    <w:tmpl w:val="152A490E"/>
    <w:lvl w:ilvl="0" w:tplc="11344B90">
      <w:start w:val="1"/>
      <w:numFmt w:val="decimal"/>
      <w:lvlText w:val="%1"/>
      <w:lvlJc w:val="left"/>
      <w:pPr>
        <w:ind w:left="107" w:hanging="619"/>
      </w:pPr>
      <w:rPr>
        <w:rFonts w:hint="default"/>
        <w:lang w:val="ru-RU" w:eastAsia="en-US" w:bidi="ar-SA"/>
      </w:rPr>
    </w:lvl>
    <w:lvl w:ilvl="1" w:tplc="338CE00E">
      <w:numFmt w:val="none"/>
      <w:lvlText w:val=""/>
      <w:lvlJc w:val="left"/>
      <w:pPr>
        <w:tabs>
          <w:tab w:val="num" w:pos="360"/>
        </w:tabs>
      </w:pPr>
    </w:lvl>
    <w:lvl w:ilvl="2" w:tplc="38BE63FC">
      <w:numFmt w:val="bullet"/>
      <w:lvlText w:val="•"/>
      <w:lvlJc w:val="left"/>
      <w:pPr>
        <w:ind w:left="945" w:hanging="619"/>
      </w:pPr>
      <w:rPr>
        <w:rFonts w:hint="default"/>
        <w:lang w:val="ru-RU" w:eastAsia="en-US" w:bidi="ar-SA"/>
      </w:rPr>
    </w:lvl>
    <w:lvl w:ilvl="3" w:tplc="413280DE">
      <w:numFmt w:val="bullet"/>
      <w:lvlText w:val="•"/>
      <w:lvlJc w:val="left"/>
      <w:pPr>
        <w:ind w:left="1368" w:hanging="619"/>
      </w:pPr>
      <w:rPr>
        <w:rFonts w:hint="default"/>
        <w:lang w:val="ru-RU" w:eastAsia="en-US" w:bidi="ar-SA"/>
      </w:rPr>
    </w:lvl>
    <w:lvl w:ilvl="4" w:tplc="53600376">
      <w:numFmt w:val="bullet"/>
      <w:lvlText w:val="•"/>
      <w:lvlJc w:val="left"/>
      <w:pPr>
        <w:ind w:left="1791" w:hanging="619"/>
      </w:pPr>
      <w:rPr>
        <w:rFonts w:hint="default"/>
        <w:lang w:val="ru-RU" w:eastAsia="en-US" w:bidi="ar-SA"/>
      </w:rPr>
    </w:lvl>
    <w:lvl w:ilvl="5" w:tplc="37B8F398">
      <w:numFmt w:val="bullet"/>
      <w:lvlText w:val="•"/>
      <w:lvlJc w:val="left"/>
      <w:pPr>
        <w:ind w:left="2214" w:hanging="619"/>
      </w:pPr>
      <w:rPr>
        <w:rFonts w:hint="default"/>
        <w:lang w:val="ru-RU" w:eastAsia="en-US" w:bidi="ar-SA"/>
      </w:rPr>
    </w:lvl>
    <w:lvl w:ilvl="6" w:tplc="A48040FE">
      <w:numFmt w:val="bullet"/>
      <w:lvlText w:val="•"/>
      <w:lvlJc w:val="left"/>
      <w:pPr>
        <w:ind w:left="2636" w:hanging="619"/>
      </w:pPr>
      <w:rPr>
        <w:rFonts w:hint="default"/>
        <w:lang w:val="ru-RU" w:eastAsia="en-US" w:bidi="ar-SA"/>
      </w:rPr>
    </w:lvl>
    <w:lvl w:ilvl="7" w:tplc="C064512E">
      <w:numFmt w:val="bullet"/>
      <w:lvlText w:val="•"/>
      <w:lvlJc w:val="left"/>
      <w:pPr>
        <w:ind w:left="3059" w:hanging="619"/>
      </w:pPr>
      <w:rPr>
        <w:rFonts w:hint="default"/>
        <w:lang w:val="ru-RU" w:eastAsia="en-US" w:bidi="ar-SA"/>
      </w:rPr>
    </w:lvl>
    <w:lvl w:ilvl="8" w:tplc="CA2EC96C">
      <w:numFmt w:val="bullet"/>
      <w:lvlText w:val="•"/>
      <w:lvlJc w:val="left"/>
      <w:pPr>
        <w:ind w:left="3482" w:hanging="619"/>
      </w:pPr>
      <w:rPr>
        <w:rFonts w:hint="default"/>
        <w:lang w:val="ru-RU" w:eastAsia="en-US" w:bidi="ar-SA"/>
      </w:rPr>
    </w:lvl>
  </w:abstractNum>
  <w:abstractNum w:abstractNumId="189" w15:restartNumberingAfterBreak="0">
    <w:nsid w:val="55A3174E"/>
    <w:multiLevelType w:val="hybridMultilevel"/>
    <w:tmpl w:val="B2004AC8"/>
    <w:lvl w:ilvl="0" w:tplc="4CD29A9A">
      <w:start w:val="6"/>
      <w:numFmt w:val="decimal"/>
      <w:lvlText w:val="%1"/>
      <w:lvlJc w:val="left"/>
      <w:pPr>
        <w:ind w:left="119" w:hanging="387"/>
      </w:pPr>
      <w:rPr>
        <w:rFonts w:hint="default"/>
        <w:lang w:val="ru-RU" w:eastAsia="en-US" w:bidi="ar-SA"/>
      </w:rPr>
    </w:lvl>
    <w:lvl w:ilvl="1" w:tplc="9A842548">
      <w:numFmt w:val="none"/>
      <w:lvlText w:val=""/>
      <w:lvlJc w:val="left"/>
      <w:pPr>
        <w:tabs>
          <w:tab w:val="num" w:pos="360"/>
        </w:tabs>
      </w:pPr>
    </w:lvl>
    <w:lvl w:ilvl="2" w:tplc="88AA4834">
      <w:numFmt w:val="bullet"/>
      <w:lvlText w:val="•"/>
      <w:lvlJc w:val="left"/>
      <w:pPr>
        <w:ind w:left="961" w:hanging="387"/>
      </w:pPr>
      <w:rPr>
        <w:rFonts w:hint="default"/>
        <w:lang w:val="ru-RU" w:eastAsia="en-US" w:bidi="ar-SA"/>
      </w:rPr>
    </w:lvl>
    <w:lvl w:ilvl="3" w:tplc="67C45F8E">
      <w:numFmt w:val="bullet"/>
      <w:lvlText w:val="•"/>
      <w:lvlJc w:val="left"/>
      <w:pPr>
        <w:ind w:left="1382" w:hanging="387"/>
      </w:pPr>
      <w:rPr>
        <w:rFonts w:hint="default"/>
        <w:lang w:val="ru-RU" w:eastAsia="en-US" w:bidi="ar-SA"/>
      </w:rPr>
    </w:lvl>
    <w:lvl w:ilvl="4" w:tplc="5E7E5DEC">
      <w:numFmt w:val="bullet"/>
      <w:lvlText w:val="•"/>
      <w:lvlJc w:val="left"/>
      <w:pPr>
        <w:ind w:left="1803" w:hanging="387"/>
      </w:pPr>
      <w:rPr>
        <w:rFonts w:hint="default"/>
        <w:lang w:val="ru-RU" w:eastAsia="en-US" w:bidi="ar-SA"/>
      </w:rPr>
    </w:lvl>
    <w:lvl w:ilvl="5" w:tplc="95B01ADA">
      <w:numFmt w:val="bullet"/>
      <w:lvlText w:val="•"/>
      <w:lvlJc w:val="left"/>
      <w:pPr>
        <w:ind w:left="2224" w:hanging="387"/>
      </w:pPr>
      <w:rPr>
        <w:rFonts w:hint="default"/>
        <w:lang w:val="ru-RU" w:eastAsia="en-US" w:bidi="ar-SA"/>
      </w:rPr>
    </w:lvl>
    <w:lvl w:ilvl="6" w:tplc="9A38FBC4">
      <w:numFmt w:val="bullet"/>
      <w:lvlText w:val="•"/>
      <w:lvlJc w:val="left"/>
      <w:pPr>
        <w:ind w:left="2644" w:hanging="387"/>
      </w:pPr>
      <w:rPr>
        <w:rFonts w:hint="default"/>
        <w:lang w:val="ru-RU" w:eastAsia="en-US" w:bidi="ar-SA"/>
      </w:rPr>
    </w:lvl>
    <w:lvl w:ilvl="7" w:tplc="55EA7ECC">
      <w:numFmt w:val="bullet"/>
      <w:lvlText w:val="•"/>
      <w:lvlJc w:val="left"/>
      <w:pPr>
        <w:ind w:left="3065" w:hanging="387"/>
      </w:pPr>
      <w:rPr>
        <w:rFonts w:hint="default"/>
        <w:lang w:val="ru-RU" w:eastAsia="en-US" w:bidi="ar-SA"/>
      </w:rPr>
    </w:lvl>
    <w:lvl w:ilvl="8" w:tplc="C2F6C978">
      <w:numFmt w:val="bullet"/>
      <w:lvlText w:val="•"/>
      <w:lvlJc w:val="left"/>
      <w:pPr>
        <w:ind w:left="3486" w:hanging="387"/>
      </w:pPr>
      <w:rPr>
        <w:rFonts w:hint="default"/>
        <w:lang w:val="ru-RU" w:eastAsia="en-US" w:bidi="ar-SA"/>
      </w:rPr>
    </w:lvl>
  </w:abstractNum>
  <w:abstractNum w:abstractNumId="190" w15:restartNumberingAfterBreak="0">
    <w:nsid w:val="55E90201"/>
    <w:multiLevelType w:val="hybridMultilevel"/>
    <w:tmpl w:val="34AE868A"/>
    <w:lvl w:ilvl="0" w:tplc="FDAEBDC8">
      <w:start w:val="1"/>
      <w:numFmt w:val="decimal"/>
      <w:lvlText w:val="%1."/>
      <w:lvlJc w:val="left"/>
      <w:pPr>
        <w:ind w:left="243" w:hanging="295"/>
      </w:pPr>
      <w:rPr>
        <w:rFonts w:ascii="Times New Roman" w:eastAsia="Times New Roman" w:hAnsi="Times New Roman" w:cs="Times New Roman" w:hint="default"/>
        <w:b w:val="0"/>
        <w:bCs w:val="0"/>
        <w:i w:val="0"/>
        <w:iCs w:val="0"/>
        <w:color w:val="221E1F"/>
        <w:w w:val="100"/>
        <w:sz w:val="28"/>
        <w:szCs w:val="28"/>
        <w:lang w:val="ru-RU" w:eastAsia="en-US" w:bidi="ar-SA"/>
      </w:rPr>
    </w:lvl>
    <w:lvl w:ilvl="1" w:tplc="5CFE0A68">
      <w:numFmt w:val="bullet"/>
      <w:lvlText w:val="•"/>
      <w:lvlJc w:val="left"/>
      <w:pPr>
        <w:ind w:left="1178" w:hanging="295"/>
      </w:pPr>
      <w:rPr>
        <w:rFonts w:hint="default"/>
        <w:lang w:val="ru-RU" w:eastAsia="en-US" w:bidi="ar-SA"/>
      </w:rPr>
    </w:lvl>
    <w:lvl w:ilvl="2" w:tplc="BB3C94A0">
      <w:numFmt w:val="bullet"/>
      <w:lvlText w:val="•"/>
      <w:lvlJc w:val="left"/>
      <w:pPr>
        <w:ind w:left="2117" w:hanging="295"/>
      </w:pPr>
      <w:rPr>
        <w:rFonts w:hint="default"/>
        <w:lang w:val="ru-RU" w:eastAsia="en-US" w:bidi="ar-SA"/>
      </w:rPr>
    </w:lvl>
    <w:lvl w:ilvl="3" w:tplc="523082E0">
      <w:numFmt w:val="bullet"/>
      <w:lvlText w:val="•"/>
      <w:lvlJc w:val="left"/>
      <w:pPr>
        <w:ind w:left="3055" w:hanging="295"/>
      </w:pPr>
      <w:rPr>
        <w:rFonts w:hint="default"/>
        <w:lang w:val="ru-RU" w:eastAsia="en-US" w:bidi="ar-SA"/>
      </w:rPr>
    </w:lvl>
    <w:lvl w:ilvl="4" w:tplc="6068E692">
      <w:numFmt w:val="bullet"/>
      <w:lvlText w:val="•"/>
      <w:lvlJc w:val="left"/>
      <w:pPr>
        <w:ind w:left="3994" w:hanging="295"/>
      </w:pPr>
      <w:rPr>
        <w:rFonts w:hint="default"/>
        <w:lang w:val="ru-RU" w:eastAsia="en-US" w:bidi="ar-SA"/>
      </w:rPr>
    </w:lvl>
    <w:lvl w:ilvl="5" w:tplc="162E53BE">
      <w:numFmt w:val="bullet"/>
      <w:lvlText w:val="•"/>
      <w:lvlJc w:val="left"/>
      <w:pPr>
        <w:ind w:left="4933" w:hanging="295"/>
      </w:pPr>
      <w:rPr>
        <w:rFonts w:hint="default"/>
        <w:lang w:val="ru-RU" w:eastAsia="en-US" w:bidi="ar-SA"/>
      </w:rPr>
    </w:lvl>
    <w:lvl w:ilvl="6" w:tplc="F1D412BC">
      <w:numFmt w:val="bullet"/>
      <w:lvlText w:val="•"/>
      <w:lvlJc w:val="left"/>
      <w:pPr>
        <w:ind w:left="5871" w:hanging="295"/>
      </w:pPr>
      <w:rPr>
        <w:rFonts w:hint="default"/>
        <w:lang w:val="ru-RU" w:eastAsia="en-US" w:bidi="ar-SA"/>
      </w:rPr>
    </w:lvl>
    <w:lvl w:ilvl="7" w:tplc="252EC56A">
      <w:numFmt w:val="bullet"/>
      <w:lvlText w:val="•"/>
      <w:lvlJc w:val="left"/>
      <w:pPr>
        <w:ind w:left="6810" w:hanging="295"/>
      </w:pPr>
      <w:rPr>
        <w:rFonts w:hint="default"/>
        <w:lang w:val="ru-RU" w:eastAsia="en-US" w:bidi="ar-SA"/>
      </w:rPr>
    </w:lvl>
    <w:lvl w:ilvl="8" w:tplc="F8DA8E40">
      <w:numFmt w:val="bullet"/>
      <w:lvlText w:val="•"/>
      <w:lvlJc w:val="left"/>
      <w:pPr>
        <w:ind w:left="7749" w:hanging="295"/>
      </w:pPr>
      <w:rPr>
        <w:rFonts w:hint="default"/>
        <w:lang w:val="ru-RU" w:eastAsia="en-US" w:bidi="ar-SA"/>
      </w:rPr>
    </w:lvl>
  </w:abstractNum>
  <w:abstractNum w:abstractNumId="191" w15:restartNumberingAfterBreak="0">
    <w:nsid w:val="569A1D7F"/>
    <w:multiLevelType w:val="hybridMultilevel"/>
    <w:tmpl w:val="73C8456C"/>
    <w:lvl w:ilvl="0" w:tplc="A88466B2">
      <w:start w:val="24"/>
      <w:numFmt w:val="decimal"/>
      <w:lvlText w:val="%1"/>
      <w:lvlJc w:val="left"/>
      <w:pPr>
        <w:ind w:left="163" w:hanging="317"/>
      </w:pPr>
      <w:rPr>
        <w:rFonts w:ascii="Times New Roman" w:eastAsia="Times New Roman" w:hAnsi="Times New Roman" w:cs="Times New Roman" w:hint="default"/>
        <w:b w:val="0"/>
        <w:bCs w:val="0"/>
        <w:i w:val="0"/>
        <w:iCs w:val="0"/>
        <w:w w:val="100"/>
        <w:sz w:val="21"/>
        <w:szCs w:val="21"/>
        <w:lang w:val="ru-RU" w:eastAsia="en-US" w:bidi="ar-SA"/>
      </w:rPr>
    </w:lvl>
    <w:lvl w:ilvl="1" w:tplc="29FE3F96">
      <w:numFmt w:val="bullet"/>
      <w:lvlText w:val="•"/>
      <w:lvlJc w:val="left"/>
      <w:pPr>
        <w:ind w:left="1092" w:hanging="317"/>
      </w:pPr>
      <w:rPr>
        <w:rFonts w:hint="default"/>
        <w:lang w:val="ru-RU" w:eastAsia="en-US" w:bidi="ar-SA"/>
      </w:rPr>
    </w:lvl>
    <w:lvl w:ilvl="2" w:tplc="AFC81486">
      <w:numFmt w:val="bullet"/>
      <w:lvlText w:val="•"/>
      <w:lvlJc w:val="left"/>
      <w:pPr>
        <w:ind w:left="2025" w:hanging="317"/>
      </w:pPr>
      <w:rPr>
        <w:rFonts w:hint="default"/>
        <w:lang w:val="ru-RU" w:eastAsia="en-US" w:bidi="ar-SA"/>
      </w:rPr>
    </w:lvl>
    <w:lvl w:ilvl="3" w:tplc="A0CC35F0">
      <w:numFmt w:val="bullet"/>
      <w:lvlText w:val="•"/>
      <w:lvlJc w:val="left"/>
      <w:pPr>
        <w:ind w:left="2957" w:hanging="317"/>
      </w:pPr>
      <w:rPr>
        <w:rFonts w:hint="default"/>
        <w:lang w:val="ru-RU" w:eastAsia="en-US" w:bidi="ar-SA"/>
      </w:rPr>
    </w:lvl>
    <w:lvl w:ilvl="4" w:tplc="88B03E9A">
      <w:numFmt w:val="bullet"/>
      <w:lvlText w:val="•"/>
      <w:lvlJc w:val="left"/>
      <w:pPr>
        <w:ind w:left="3890" w:hanging="317"/>
      </w:pPr>
      <w:rPr>
        <w:rFonts w:hint="default"/>
        <w:lang w:val="ru-RU" w:eastAsia="en-US" w:bidi="ar-SA"/>
      </w:rPr>
    </w:lvl>
    <w:lvl w:ilvl="5" w:tplc="EE84FE4C">
      <w:numFmt w:val="bullet"/>
      <w:lvlText w:val="•"/>
      <w:lvlJc w:val="left"/>
      <w:pPr>
        <w:ind w:left="4823" w:hanging="317"/>
      </w:pPr>
      <w:rPr>
        <w:rFonts w:hint="default"/>
        <w:lang w:val="ru-RU" w:eastAsia="en-US" w:bidi="ar-SA"/>
      </w:rPr>
    </w:lvl>
    <w:lvl w:ilvl="6" w:tplc="3F50742A">
      <w:numFmt w:val="bullet"/>
      <w:lvlText w:val="•"/>
      <w:lvlJc w:val="left"/>
      <w:pPr>
        <w:ind w:left="5755" w:hanging="317"/>
      </w:pPr>
      <w:rPr>
        <w:rFonts w:hint="default"/>
        <w:lang w:val="ru-RU" w:eastAsia="en-US" w:bidi="ar-SA"/>
      </w:rPr>
    </w:lvl>
    <w:lvl w:ilvl="7" w:tplc="04C8CC3A">
      <w:numFmt w:val="bullet"/>
      <w:lvlText w:val="•"/>
      <w:lvlJc w:val="left"/>
      <w:pPr>
        <w:ind w:left="6688" w:hanging="317"/>
      </w:pPr>
      <w:rPr>
        <w:rFonts w:hint="default"/>
        <w:lang w:val="ru-RU" w:eastAsia="en-US" w:bidi="ar-SA"/>
      </w:rPr>
    </w:lvl>
    <w:lvl w:ilvl="8" w:tplc="62EC7104">
      <w:numFmt w:val="bullet"/>
      <w:lvlText w:val="•"/>
      <w:lvlJc w:val="left"/>
      <w:pPr>
        <w:ind w:left="7621" w:hanging="317"/>
      </w:pPr>
      <w:rPr>
        <w:rFonts w:hint="default"/>
        <w:lang w:val="ru-RU" w:eastAsia="en-US" w:bidi="ar-SA"/>
      </w:rPr>
    </w:lvl>
  </w:abstractNum>
  <w:abstractNum w:abstractNumId="192" w15:restartNumberingAfterBreak="0">
    <w:nsid w:val="572B48CF"/>
    <w:multiLevelType w:val="hybridMultilevel"/>
    <w:tmpl w:val="C6B83584"/>
    <w:lvl w:ilvl="0" w:tplc="5A8637D6">
      <w:numFmt w:val="bullet"/>
      <w:lvlText w:val="—"/>
      <w:lvlJc w:val="left"/>
      <w:pPr>
        <w:ind w:left="186"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643476A6">
      <w:numFmt w:val="bullet"/>
      <w:lvlText w:val="•"/>
      <w:lvlJc w:val="left"/>
      <w:pPr>
        <w:ind w:left="728" w:hanging="300"/>
      </w:pPr>
      <w:rPr>
        <w:rFonts w:hint="default"/>
        <w:lang w:val="ru-RU" w:eastAsia="en-US" w:bidi="ar-SA"/>
      </w:rPr>
    </w:lvl>
    <w:lvl w:ilvl="2" w:tplc="5C68760E">
      <w:numFmt w:val="bullet"/>
      <w:lvlText w:val="•"/>
      <w:lvlJc w:val="left"/>
      <w:pPr>
        <w:ind w:left="1276" w:hanging="300"/>
      </w:pPr>
      <w:rPr>
        <w:rFonts w:hint="default"/>
        <w:lang w:val="ru-RU" w:eastAsia="en-US" w:bidi="ar-SA"/>
      </w:rPr>
    </w:lvl>
    <w:lvl w:ilvl="3" w:tplc="7B04DFB2">
      <w:numFmt w:val="bullet"/>
      <w:lvlText w:val="•"/>
      <w:lvlJc w:val="left"/>
      <w:pPr>
        <w:ind w:left="1824" w:hanging="300"/>
      </w:pPr>
      <w:rPr>
        <w:rFonts w:hint="default"/>
        <w:lang w:val="ru-RU" w:eastAsia="en-US" w:bidi="ar-SA"/>
      </w:rPr>
    </w:lvl>
    <w:lvl w:ilvl="4" w:tplc="37423224">
      <w:numFmt w:val="bullet"/>
      <w:lvlText w:val="•"/>
      <w:lvlJc w:val="left"/>
      <w:pPr>
        <w:ind w:left="2372" w:hanging="300"/>
      </w:pPr>
      <w:rPr>
        <w:rFonts w:hint="default"/>
        <w:lang w:val="ru-RU" w:eastAsia="en-US" w:bidi="ar-SA"/>
      </w:rPr>
    </w:lvl>
    <w:lvl w:ilvl="5" w:tplc="068EE096">
      <w:numFmt w:val="bullet"/>
      <w:lvlText w:val="•"/>
      <w:lvlJc w:val="left"/>
      <w:pPr>
        <w:ind w:left="2920" w:hanging="300"/>
      </w:pPr>
      <w:rPr>
        <w:rFonts w:hint="default"/>
        <w:lang w:val="ru-RU" w:eastAsia="en-US" w:bidi="ar-SA"/>
      </w:rPr>
    </w:lvl>
    <w:lvl w:ilvl="6" w:tplc="6A467920">
      <w:numFmt w:val="bullet"/>
      <w:lvlText w:val="•"/>
      <w:lvlJc w:val="left"/>
      <w:pPr>
        <w:ind w:left="3468" w:hanging="300"/>
      </w:pPr>
      <w:rPr>
        <w:rFonts w:hint="default"/>
        <w:lang w:val="ru-RU" w:eastAsia="en-US" w:bidi="ar-SA"/>
      </w:rPr>
    </w:lvl>
    <w:lvl w:ilvl="7" w:tplc="4BAA2002">
      <w:numFmt w:val="bullet"/>
      <w:lvlText w:val="•"/>
      <w:lvlJc w:val="left"/>
      <w:pPr>
        <w:ind w:left="4016" w:hanging="300"/>
      </w:pPr>
      <w:rPr>
        <w:rFonts w:hint="default"/>
        <w:lang w:val="ru-RU" w:eastAsia="en-US" w:bidi="ar-SA"/>
      </w:rPr>
    </w:lvl>
    <w:lvl w:ilvl="8" w:tplc="3E885748">
      <w:numFmt w:val="bullet"/>
      <w:lvlText w:val="•"/>
      <w:lvlJc w:val="left"/>
      <w:pPr>
        <w:ind w:left="4564" w:hanging="300"/>
      </w:pPr>
      <w:rPr>
        <w:rFonts w:hint="default"/>
        <w:lang w:val="ru-RU" w:eastAsia="en-US" w:bidi="ar-SA"/>
      </w:rPr>
    </w:lvl>
  </w:abstractNum>
  <w:abstractNum w:abstractNumId="193" w15:restartNumberingAfterBreak="0">
    <w:nsid w:val="57883D7D"/>
    <w:multiLevelType w:val="hybridMultilevel"/>
    <w:tmpl w:val="3AA439F6"/>
    <w:lvl w:ilvl="0" w:tplc="0A5846EE">
      <w:start w:val="7"/>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AD04EC0A">
      <w:numFmt w:val="bullet"/>
      <w:lvlText w:val="•"/>
      <w:lvlJc w:val="left"/>
      <w:pPr>
        <w:ind w:left="1020" w:hanging="212"/>
      </w:pPr>
      <w:rPr>
        <w:rFonts w:hint="default"/>
        <w:lang w:val="ru-RU" w:eastAsia="en-US" w:bidi="ar-SA"/>
      </w:rPr>
    </w:lvl>
    <w:lvl w:ilvl="2" w:tplc="CCBE118C">
      <w:numFmt w:val="bullet"/>
      <w:lvlText w:val="•"/>
      <w:lvlJc w:val="left"/>
      <w:pPr>
        <w:ind w:left="1976" w:hanging="212"/>
      </w:pPr>
      <w:rPr>
        <w:rFonts w:hint="default"/>
        <w:lang w:val="ru-RU" w:eastAsia="en-US" w:bidi="ar-SA"/>
      </w:rPr>
    </w:lvl>
    <w:lvl w:ilvl="3" w:tplc="AD58752C">
      <w:numFmt w:val="bullet"/>
      <w:lvlText w:val="•"/>
      <w:lvlJc w:val="left"/>
      <w:pPr>
        <w:ind w:left="2932" w:hanging="212"/>
      </w:pPr>
      <w:rPr>
        <w:rFonts w:hint="default"/>
        <w:lang w:val="ru-RU" w:eastAsia="en-US" w:bidi="ar-SA"/>
      </w:rPr>
    </w:lvl>
    <w:lvl w:ilvl="4" w:tplc="A9CA1E3A">
      <w:numFmt w:val="bullet"/>
      <w:lvlText w:val="•"/>
      <w:lvlJc w:val="left"/>
      <w:pPr>
        <w:ind w:left="3888" w:hanging="212"/>
      </w:pPr>
      <w:rPr>
        <w:rFonts w:hint="default"/>
        <w:lang w:val="ru-RU" w:eastAsia="en-US" w:bidi="ar-SA"/>
      </w:rPr>
    </w:lvl>
    <w:lvl w:ilvl="5" w:tplc="0A081A90">
      <w:numFmt w:val="bullet"/>
      <w:lvlText w:val="•"/>
      <w:lvlJc w:val="left"/>
      <w:pPr>
        <w:ind w:left="4845" w:hanging="212"/>
      </w:pPr>
      <w:rPr>
        <w:rFonts w:hint="default"/>
        <w:lang w:val="ru-RU" w:eastAsia="en-US" w:bidi="ar-SA"/>
      </w:rPr>
    </w:lvl>
    <w:lvl w:ilvl="6" w:tplc="8042DD94">
      <w:numFmt w:val="bullet"/>
      <w:lvlText w:val="•"/>
      <w:lvlJc w:val="left"/>
      <w:pPr>
        <w:ind w:left="5801" w:hanging="212"/>
      </w:pPr>
      <w:rPr>
        <w:rFonts w:hint="default"/>
        <w:lang w:val="ru-RU" w:eastAsia="en-US" w:bidi="ar-SA"/>
      </w:rPr>
    </w:lvl>
    <w:lvl w:ilvl="7" w:tplc="1A44032E">
      <w:numFmt w:val="bullet"/>
      <w:lvlText w:val="•"/>
      <w:lvlJc w:val="left"/>
      <w:pPr>
        <w:ind w:left="6757" w:hanging="212"/>
      </w:pPr>
      <w:rPr>
        <w:rFonts w:hint="default"/>
        <w:lang w:val="ru-RU" w:eastAsia="en-US" w:bidi="ar-SA"/>
      </w:rPr>
    </w:lvl>
    <w:lvl w:ilvl="8" w:tplc="3F10CCDC">
      <w:numFmt w:val="bullet"/>
      <w:lvlText w:val="•"/>
      <w:lvlJc w:val="left"/>
      <w:pPr>
        <w:ind w:left="7713" w:hanging="212"/>
      </w:pPr>
      <w:rPr>
        <w:rFonts w:hint="default"/>
        <w:lang w:val="ru-RU" w:eastAsia="en-US" w:bidi="ar-SA"/>
      </w:rPr>
    </w:lvl>
  </w:abstractNum>
  <w:abstractNum w:abstractNumId="194" w15:restartNumberingAfterBreak="0">
    <w:nsid w:val="579A0A99"/>
    <w:multiLevelType w:val="hybridMultilevel"/>
    <w:tmpl w:val="826CE916"/>
    <w:lvl w:ilvl="0" w:tplc="A992C1B6">
      <w:start w:val="1"/>
      <w:numFmt w:val="decimal"/>
      <w:lvlText w:val="%1)"/>
      <w:lvlJc w:val="left"/>
      <w:pPr>
        <w:ind w:left="1114" w:hanging="305"/>
        <w:jc w:val="right"/>
      </w:pPr>
      <w:rPr>
        <w:rFonts w:ascii="Times New Roman" w:eastAsia="Times New Roman" w:hAnsi="Times New Roman" w:cs="Times New Roman" w:hint="default"/>
        <w:b w:val="0"/>
        <w:bCs w:val="0"/>
        <w:i w:val="0"/>
        <w:iCs w:val="0"/>
        <w:w w:val="100"/>
        <w:sz w:val="28"/>
        <w:szCs w:val="28"/>
        <w:lang w:val="ru-RU" w:eastAsia="en-US" w:bidi="ar-SA"/>
      </w:rPr>
    </w:lvl>
    <w:lvl w:ilvl="1" w:tplc="E21E2DB6">
      <w:numFmt w:val="bullet"/>
      <w:lvlText w:val="•"/>
      <w:lvlJc w:val="left"/>
      <w:pPr>
        <w:ind w:left="1970" w:hanging="305"/>
      </w:pPr>
      <w:rPr>
        <w:rFonts w:hint="default"/>
        <w:lang w:val="ru-RU" w:eastAsia="en-US" w:bidi="ar-SA"/>
      </w:rPr>
    </w:lvl>
    <w:lvl w:ilvl="2" w:tplc="2938A470">
      <w:numFmt w:val="bullet"/>
      <w:lvlText w:val="•"/>
      <w:lvlJc w:val="left"/>
      <w:pPr>
        <w:ind w:left="2821" w:hanging="305"/>
      </w:pPr>
      <w:rPr>
        <w:rFonts w:hint="default"/>
        <w:lang w:val="ru-RU" w:eastAsia="en-US" w:bidi="ar-SA"/>
      </w:rPr>
    </w:lvl>
    <w:lvl w:ilvl="3" w:tplc="FC922AF4">
      <w:numFmt w:val="bullet"/>
      <w:lvlText w:val="•"/>
      <w:lvlJc w:val="left"/>
      <w:pPr>
        <w:ind w:left="3671" w:hanging="305"/>
      </w:pPr>
      <w:rPr>
        <w:rFonts w:hint="default"/>
        <w:lang w:val="ru-RU" w:eastAsia="en-US" w:bidi="ar-SA"/>
      </w:rPr>
    </w:lvl>
    <w:lvl w:ilvl="4" w:tplc="4880A786">
      <w:numFmt w:val="bullet"/>
      <w:lvlText w:val="•"/>
      <w:lvlJc w:val="left"/>
      <w:pPr>
        <w:ind w:left="4522" w:hanging="305"/>
      </w:pPr>
      <w:rPr>
        <w:rFonts w:hint="default"/>
        <w:lang w:val="ru-RU" w:eastAsia="en-US" w:bidi="ar-SA"/>
      </w:rPr>
    </w:lvl>
    <w:lvl w:ilvl="5" w:tplc="4EBA8EBC">
      <w:numFmt w:val="bullet"/>
      <w:lvlText w:val="•"/>
      <w:lvlJc w:val="left"/>
      <w:pPr>
        <w:ind w:left="5373" w:hanging="305"/>
      </w:pPr>
      <w:rPr>
        <w:rFonts w:hint="default"/>
        <w:lang w:val="ru-RU" w:eastAsia="en-US" w:bidi="ar-SA"/>
      </w:rPr>
    </w:lvl>
    <w:lvl w:ilvl="6" w:tplc="4E1E47CC">
      <w:numFmt w:val="bullet"/>
      <w:lvlText w:val="•"/>
      <w:lvlJc w:val="left"/>
      <w:pPr>
        <w:ind w:left="6223" w:hanging="305"/>
      </w:pPr>
      <w:rPr>
        <w:rFonts w:hint="default"/>
        <w:lang w:val="ru-RU" w:eastAsia="en-US" w:bidi="ar-SA"/>
      </w:rPr>
    </w:lvl>
    <w:lvl w:ilvl="7" w:tplc="E97A77F0">
      <w:numFmt w:val="bullet"/>
      <w:lvlText w:val="•"/>
      <w:lvlJc w:val="left"/>
      <w:pPr>
        <w:ind w:left="7074" w:hanging="305"/>
      </w:pPr>
      <w:rPr>
        <w:rFonts w:hint="default"/>
        <w:lang w:val="ru-RU" w:eastAsia="en-US" w:bidi="ar-SA"/>
      </w:rPr>
    </w:lvl>
    <w:lvl w:ilvl="8" w:tplc="90488B64">
      <w:numFmt w:val="bullet"/>
      <w:lvlText w:val="•"/>
      <w:lvlJc w:val="left"/>
      <w:pPr>
        <w:ind w:left="7925" w:hanging="305"/>
      </w:pPr>
      <w:rPr>
        <w:rFonts w:hint="default"/>
        <w:lang w:val="ru-RU" w:eastAsia="en-US" w:bidi="ar-SA"/>
      </w:rPr>
    </w:lvl>
  </w:abstractNum>
  <w:abstractNum w:abstractNumId="195" w15:restartNumberingAfterBreak="0">
    <w:nsid w:val="57CB45CF"/>
    <w:multiLevelType w:val="hybridMultilevel"/>
    <w:tmpl w:val="C5BA1DF4"/>
    <w:lvl w:ilvl="0" w:tplc="67C2D62E">
      <w:numFmt w:val="bullet"/>
      <w:lvlText w:val="—"/>
      <w:lvlJc w:val="left"/>
      <w:pPr>
        <w:ind w:left="243" w:hanging="348"/>
      </w:pPr>
      <w:rPr>
        <w:rFonts w:ascii="Times New Roman" w:eastAsia="Times New Roman" w:hAnsi="Times New Roman" w:cs="Times New Roman" w:hint="default"/>
        <w:w w:val="100"/>
        <w:lang w:val="ru-RU" w:eastAsia="en-US" w:bidi="ar-SA"/>
      </w:rPr>
    </w:lvl>
    <w:lvl w:ilvl="1" w:tplc="2F1A70C8">
      <w:numFmt w:val="bullet"/>
      <w:lvlText w:val=""/>
      <w:lvlJc w:val="left"/>
      <w:pPr>
        <w:ind w:left="243" w:hanging="140"/>
      </w:pPr>
      <w:rPr>
        <w:rFonts w:ascii="Wingdings" w:eastAsia="Wingdings" w:hAnsi="Wingdings" w:cs="Wingdings" w:hint="default"/>
        <w:spacing w:val="10"/>
        <w:w w:val="100"/>
        <w:lang w:val="ru-RU" w:eastAsia="en-US" w:bidi="ar-SA"/>
      </w:rPr>
    </w:lvl>
    <w:lvl w:ilvl="2" w:tplc="3F0635AC">
      <w:numFmt w:val="bullet"/>
      <w:lvlText w:val="•"/>
      <w:lvlJc w:val="left"/>
      <w:pPr>
        <w:ind w:left="2117" w:hanging="140"/>
      </w:pPr>
      <w:rPr>
        <w:rFonts w:hint="default"/>
        <w:lang w:val="ru-RU" w:eastAsia="en-US" w:bidi="ar-SA"/>
      </w:rPr>
    </w:lvl>
    <w:lvl w:ilvl="3" w:tplc="67C6AF8E">
      <w:numFmt w:val="bullet"/>
      <w:lvlText w:val="•"/>
      <w:lvlJc w:val="left"/>
      <w:pPr>
        <w:ind w:left="3055" w:hanging="140"/>
      </w:pPr>
      <w:rPr>
        <w:rFonts w:hint="default"/>
        <w:lang w:val="ru-RU" w:eastAsia="en-US" w:bidi="ar-SA"/>
      </w:rPr>
    </w:lvl>
    <w:lvl w:ilvl="4" w:tplc="8F040ED0">
      <w:numFmt w:val="bullet"/>
      <w:lvlText w:val="•"/>
      <w:lvlJc w:val="left"/>
      <w:pPr>
        <w:ind w:left="3994" w:hanging="140"/>
      </w:pPr>
      <w:rPr>
        <w:rFonts w:hint="default"/>
        <w:lang w:val="ru-RU" w:eastAsia="en-US" w:bidi="ar-SA"/>
      </w:rPr>
    </w:lvl>
    <w:lvl w:ilvl="5" w:tplc="BEDC862E">
      <w:numFmt w:val="bullet"/>
      <w:lvlText w:val="•"/>
      <w:lvlJc w:val="left"/>
      <w:pPr>
        <w:ind w:left="4933" w:hanging="140"/>
      </w:pPr>
      <w:rPr>
        <w:rFonts w:hint="default"/>
        <w:lang w:val="ru-RU" w:eastAsia="en-US" w:bidi="ar-SA"/>
      </w:rPr>
    </w:lvl>
    <w:lvl w:ilvl="6" w:tplc="0D6C5814">
      <w:numFmt w:val="bullet"/>
      <w:lvlText w:val="•"/>
      <w:lvlJc w:val="left"/>
      <w:pPr>
        <w:ind w:left="5871" w:hanging="140"/>
      </w:pPr>
      <w:rPr>
        <w:rFonts w:hint="default"/>
        <w:lang w:val="ru-RU" w:eastAsia="en-US" w:bidi="ar-SA"/>
      </w:rPr>
    </w:lvl>
    <w:lvl w:ilvl="7" w:tplc="539284E0">
      <w:numFmt w:val="bullet"/>
      <w:lvlText w:val="•"/>
      <w:lvlJc w:val="left"/>
      <w:pPr>
        <w:ind w:left="6810" w:hanging="140"/>
      </w:pPr>
      <w:rPr>
        <w:rFonts w:hint="default"/>
        <w:lang w:val="ru-RU" w:eastAsia="en-US" w:bidi="ar-SA"/>
      </w:rPr>
    </w:lvl>
    <w:lvl w:ilvl="8" w:tplc="E4180598">
      <w:numFmt w:val="bullet"/>
      <w:lvlText w:val="•"/>
      <w:lvlJc w:val="left"/>
      <w:pPr>
        <w:ind w:left="7749" w:hanging="140"/>
      </w:pPr>
      <w:rPr>
        <w:rFonts w:hint="default"/>
        <w:lang w:val="ru-RU" w:eastAsia="en-US" w:bidi="ar-SA"/>
      </w:rPr>
    </w:lvl>
  </w:abstractNum>
  <w:abstractNum w:abstractNumId="196" w15:restartNumberingAfterBreak="0">
    <w:nsid w:val="57E06B80"/>
    <w:multiLevelType w:val="hybridMultilevel"/>
    <w:tmpl w:val="D6F29A9A"/>
    <w:lvl w:ilvl="0" w:tplc="B0846D42">
      <w:start w:val="1"/>
      <w:numFmt w:val="decimal"/>
      <w:lvlText w:val="%1)"/>
      <w:lvlJc w:val="left"/>
      <w:pPr>
        <w:ind w:left="243" w:hanging="386"/>
      </w:pPr>
      <w:rPr>
        <w:rFonts w:ascii="Times New Roman" w:eastAsia="Times New Roman" w:hAnsi="Times New Roman" w:cs="Times New Roman" w:hint="default"/>
        <w:b w:val="0"/>
        <w:bCs w:val="0"/>
        <w:i w:val="0"/>
        <w:iCs w:val="0"/>
        <w:w w:val="100"/>
        <w:sz w:val="28"/>
        <w:szCs w:val="28"/>
        <w:lang w:val="ru-RU" w:eastAsia="en-US" w:bidi="ar-SA"/>
      </w:rPr>
    </w:lvl>
    <w:lvl w:ilvl="1" w:tplc="087A72C6">
      <w:numFmt w:val="bullet"/>
      <w:lvlText w:val="•"/>
      <w:lvlJc w:val="left"/>
      <w:pPr>
        <w:ind w:left="1178" w:hanging="386"/>
      </w:pPr>
      <w:rPr>
        <w:rFonts w:hint="default"/>
        <w:lang w:val="ru-RU" w:eastAsia="en-US" w:bidi="ar-SA"/>
      </w:rPr>
    </w:lvl>
    <w:lvl w:ilvl="2" w:tplc="840A1762">
      <w:numFmt w:val="bullet"/>
      <w:lvlText w:val="•"/>
      <w:lvlJc w:val="left"/>
      <w:pPr>
        <w:ind w:left="2117" w:hanging="386"/>
      </w:pPr>
      <w:rPr>
        <w:rFonts w:hint="default"/>
        <w:lang w:val="ru-RU" w:eastAsia="en-US" w:bidi="ar-SA"/>
      </w:rPr>
    </w:lvl>
    <w:lvl w:ilvl="3" w:tplc="65F86226">
      <w:numFmt w:val="bullet"/>
      <w:lvlText w:val="•"/>
      <w:lvlJc w:val="left"/>
      <w:pPr>
        <w:ind w:left="3055" w:hanging="386"/>
      </w:pPr>
      <w:rPr>
        <w:rFonts w:hint="default"/>
        <w:lang w:val="ru-RU" w:eastAsia="en-US" w:bidi="ar-SA"/>
      </w:rPr>
    </w:lvl>
    <w:lvl w:ilvl="4" w:tplc="ABA44B4C">
      <w:numFmt w:val="bullet"/>
      <w:lvlText w:val="•"/>
      <w:lvlJc w:val="left"/>
      <w:pPr>
        <w:ind w:left="3994" w:hanging="386"/>
      </w:pPr>
      <w:rPr>
        <w:rFonts w:hint="default"/>
        <w:lang w:val="ru-RU" w:eastAsia="en-US" w:bidi="ar-SA"/>
      </w:rPr>
    </w:lvl>
    <w:lvl w:ilvl="5" w:tplc="08D89C7E">
      <w:numFmt w:val="bullet"/>
      <w:lvlText w:val="•"/>
      <w:lvlJc w:val="left"/>
      <w:pPr>
        <w:ind w:left="4933" w:hanging="386"/>
      </w:pPr>
      <w:rPr>
        <w:rFonts w:hint="default"/>
        <w:lang w:val="ru-RU" w:eastAsia="en-US" w:bidi="ar-SA"/>
      </w:rPr>
    </w:lvl>
    <w:lvl w:ilvl="6" w:tplc="26A6258A">
      <w:numFmt w:val="bullet"/>
      <w:lvlText w:val="•"/>
      <w:lvlJc w:val="left"/>
      <w:pPr>
        <w:ind w:left="5871" w:hanging="386"/>
      </w:pPr>
      <w:rPr>
        <w:rFonts w:hint="default"/>
        <w:lang w:val="ru-RU" w:eastAsia="en-US" w:bidi="ar-SA"/>
      </w:rPr>
    </w:lvl>
    <w:lvl w:ilvl="7" w:tplc="7310AB52">
      <w:numFmt w:val="bullet"/>
      <w:lvlText w:val="•"/>
      <w:lvlJc w:val="left"/>
      <w:pPr>
        <w:ind w:left="6810" w:hanging="386"/>
      </w:pPr>
      <w:rPr>
        <w:rFonts w:hint="default"/>
        <w:lang w:val="ru-RU" w:eastAsia="en-US" w:bidi="ar-SA"/>
      </w:rPr>
    </w:lvl>
    <w:lvl w:ilvl="8" w:tplc="E2B244B8">
      <w:numFmt w:val="bullet"/>
      <w:lvlText w:val="•"/>
      <w:lvlJc w:val="left"/>
      <w:pPr>
        <w:ind w:left="7749" w:hanging="386"/>
      </w:pPr>
      <w:rPr>
        <w:rFonts w:hint="default"/>
        <w:lang w:val="ru-RU" w:eastAsia="en-US" w:bidi="ar-SA"/>
      </w:rPr>
    </w:lvl>
  </w:abstractNum>
  <w:abstractNum w:abstractNumId="197" w15:restartNumberingAfterBreak="0">
    <w:nsid w:val="57FB7AD9"/>
    <w:multiLevelType w:val="hybridMultilevel"/>
    <w:tmpl w:val="735C1828"/>
    <w:lvl w:ilvl="0" w:tplc="1B4A2696">
      <w:start w:val="1"/>
      <w:numFmt w:val="decimal"/>
      <w:lvlText w:val="%1."/>
      <w:lvlJc w:val="left"/>
      <w:pPr>
        <w:ind w:left="243" w:hanging="281"/>
      </w:pPr>
      <w:rPr>
        <w:rFonts w:ascii="Georgia" w:eastAsia="Georgia" w:hAnsi="Georgia" w:cs="Georgia" w:hint="default"/>
        <w:b w:val="0"/>
        <w:bCs w:val="0"/>
        <w:i w:val="0"/>
        <w:iCs w:val="0"/>
        <w:color w:val="221E1F"/>
        <w:w w:val="99"/>
        <w:sz w:val="19"/>
        <w:szCs w:val="19"/>
        <w:lang w:val="ru-RU" w:eastAsia="en-US" w:bidi="ar-SA"/>
      </w:rPr>
    </w:lvl>
    <w:lvl w:ilvl="1" w:tplc="C0341DEA">
      <w:numFmt w:val="bullet"/>
      <w:lvlText w:val="•"/>
      <w:lvlJc w:val="left"/>
      <w:pPr>
        <w:ind w:left="1178" w:hanging="281"/>
      </w:pPr>
      <w:rPr>
        <w:rFonts w:hint="default"/>
        <w:lang w:val="ru-RU" w:eastAsia="en-US" w:bidi="ar-SA"/>
      </w:rPr>
    </w:lvl>
    <w:lvl w:ilvl="2" w:tplc="F59AD3AE">
      <w:numFmt w:val="bullet"/>
      <w:lvlText w:val="•"/>
      <w:lvlJc w:val="left"/>
      <w:pPr>
        <w:ind w:left="2117" w:hanging="281"/>
      </w:pPr>
      <w:rPr>
        <w:rFonts w:hint="default"/>
        <w:lang w:val="ru-RU" w:eastAsia="en-US" w:bidi="ar-SA"/>
      </w:rPr>
    </w:lvl>
    <w:lvl w:ilvl="3" w:tplc="45AC34C6">
      <w:numFmt w:val="bullet"/>
      <w:lvlText w:val="•"/>
      <w:lvlJc w:val="left"/>
      <w:pPr>
        <w:ind w:left="3055" w:hanging="281"/>
      </w:pPr>
      <w:rPr>
        <w:rFonts w:hint="default"/>
        <w:lang w:val="ru-RU" w:eastAsia="en-US" w:bidi="ar-SA"/>
      </w:rPr>
    </w:lvl>
    <w:lvl w:ilvl="4" w:tplc="0010C92A">
      <w:numFmt w:val="bullet"/>
      <w:lvlText w:val="•"/>
      <w:lvlJc w:val="left"/>
      <w:pPr>
        <w:ind w:left="3994" w:hanging="281"/>
      </w:pPr>
      <w:rPr>
        <w:rFonts w:hint="default"/>
        <w:lang w:val="ru-RU" w:eastAsia="en-US" w:bidi="ar-SA"/>
      </w:rPr>
    </w:lvl>
    <w:lvl w:ilvl="5" w:tplc="CB868D80">
      <w:numFmt w:val="bullet"/>
      <w:lvlText w:val="•"/>
      <w:lvlJc w:val="left"/>
      <w:pPr>
        <w:ind w:left="4933" w:hanging="281"/>
      </w:pPr>
      <w:rPr>
        <w:rFonts w:hint="default"/>
        <w:lang w:val="ru-RU" w:eastAsia="en-US" w:bidi="ar-SA"/>
      </w:rPr>
    </w:lvl>
    <w:lvl w:ilvl="6" w:tplc="FAEAA79E">
      <w:numFmt w:val="bullet"/>
      <w:lvlText w:val="•"/>
      <w:lvlJc w:val="left"/>
      <w:pPr>
        <w:ind w:left="5871" w:hanging="281"/>
      </w:pPr>
      <w:rPr>
        <w:rFonts w:hint="default"/>
        <w:lang w:val="ru-RU" w:eastAsia="en-US" w:bidi="ar-SA"/>
      </w:rPr>
    </w:lvl>
    <w:lvl w:ilvl="7" w:tplc="D1289CF8">
      <w:numFmt w:val="bullet"/>
      <w:lvlText w:val="•"/>
      <w:lvlJc w:val="left"/>
      <w:pPr>
        <w:ind w:left="6810" w:hanging="281"/>
      </w:pPr>
      <w:rPr>
        <w:rFonts w:hint="default"/>
        <w:lang w:val="ru-RU" w:eastAsia="en-US" w:bidi="ar-SA"/>
      </w:rPr>
    </w:lvl>
    <w:lvl w:ilvl="8" w:tplc="6422C6A0">
      <w:numFmt w:val="bullet"/>
      <w:lvlText w:val="•"/>
      <w:lvlJc w:val="left"/>
      <w:pPr>
        <w:ind w:left="7749" w:hanging="281"/>
      </w:pPr>
      <w:rPr>
        <w:rFonts w:hint="default"/>
        <w:lang w:val="ru-RU" w:eastAsia="en-US" w:bidi="ar-SA"/>
      </w:rPr>
    </w:lvl>
  </w:abstractNum>
  <w:abstractNum w:abstractNumId="198" w15:restartNumberingAfterBreak="0">
    <w:nsid w:val="58057209"/>
    <w:multiLevelType w:val="hybridMultilevel"/>
    <w:tmpl w:val="4A48224E"/>
    <w:lvl w:ilvl="0" w:tplc="96EAFB68">
      <w:start w:val="7"/>
      <w:numFmt w:val="decimal"/>
      <w:lvlText w:val="%1"/>
      <w:lvlJc w:val="left"/>
      <w:pPr>
        <w:ind w:left="882" w:hanging="212"/>
      </w:pPr>
      <w:rPr>
        <w:rFonts w:ascii="Times New Roman" w:eastAsia="Times New Roman" w:hAnsi="Times New Roman" w:cs="Times New Roman" w:hint="default"/>
        <w:b/>
        <w:bCs/>
        <w:i w:val="0"/>
        <w:iCs w:val="0"/>
        <w:color w:val="221E1F"/>
        <w:w w:val="100"/>
        <w:sz w:val="28"/>
        <w:szCs w:val="28"/>
        <w:lang w:val="ru-RU" w:eastAsia="en-US" w:bidi="ar-SA"/>
      </w:rPr>
    </w:lvl>
    <w:lvl w:ilvl="1" w:tplc="7F267BAC">
      <w:numFmt w:val="bullet"/>
      <w:lvlText w:val="•"/>
      <w:lvlJc w:val="left"/>
      <w:pPr>
        <w:ind w:left="1754" w:hanging="212"/>
      </w:pPr>
      <w:rPr>
        <w:rFonts w:hint="default"/>
        <w:lang w:val="ru-RU" w:eastAsia="en-US" w:bidi="ar-SA"/>
      </w:rPr>
    </w:lvl>
    <w:lvl w:ilvl="2" w:tplc="000C37E4">
      <w:numFmt w:val="bullet"/>
      <w:lvlText w:val="•"/>
      <w:lvlJc w:val="left"/>
      <w:pPr>
        <w:ind w:left="2629" w:hanging="212"/>
      </w:pPr>
      <w:rPr>
        <w:rFonts w:hint="default"/>
        <w:lang w:val="ru-RU" w:eastAsia="en-US" w:bidi="ar-SA"/>
      </w:rPr>
    </w:lvl>
    <w:lvl w:ilvl="3" w:tplc="72FC9E1E">
      <w:numFmt w:val="bullet"/>
      <w:lvlText w:val="•"/>
      <w:lvlJc w:val="left"/>
      <w:pPr>
        <w:ind w:left="3503" w:hanging="212"/>
      </w:pPr>
      <w:rPr>
        <w:rFonts w:hint="default"/>
        <w:lang w:val="ru-RU" w:eastAsia="en-US" w:bidi="ar-SA"/>
      </w:rPr>
    </w:lvl>
    <w:lvl w:ilvl="4" w:tplc="7FC63E54">
      <w:numFmt w:val="bullet"/>
      <w:lvlText w:val="•"/>
      <w:lvlJc w:val="left"/>
      <w:pPr>
        <w:ind w:left="4378" w:hanging="212"/>
      </w:pPr>
      <w:rPr>
        <w:rFonts w:hint="default"/>
        <w:lang w:val="ru-RU" w:eastAsia="en-US" w:bidi="ar-SA"/>
      </w:rPr>
    </w:lvl>
    <w:lvl w:ilvl="5" w:tplc="A5E0F518">
      <w:numFmt w:val="bullet"/>
      <w:lvlText w:val="•"/>
      <w:lvlJc w:val="left"/>
      <w:pPr>
        <w:ind w:left="5253" w:hanging="212"/>
      </w:pPr>
      <w:rPr>
        <w:rFonts w:hint="default"/>
        <w:lang w:val="ru-RU" w:eastAsia="en-US" w:bidi="ar-SA"/>
      </w:rPr>
    </w:lvl>
    <w:lvl w:ilvl="6" w:tplc="3E743B1E">
      <w:numFmt w:val="bullet"/>
      <w:lvlText w:val="•"/>
      <w:lvlJc w:val="left"/>
      <w:pPr>
        <w:ind w:left="6127" w:hanging="212"/>
      </w:pPr>
      <w:rPr>
        <w:rFonts w:hint="default"/>
        <w:lang w:val="ru-RU" w:eastAsia="en-US" w:bidi="ar-SA"/>
      </w:rPr>
    </w:lvl>
    <w:lvl w:ilvl="7" w:tplc="72243164">
      <w:numFmt w:val="bullet"/>
      <w:lvlText w:val="•"/>
      <w:lvlJc w:val="left"/>
      <w:pPr>
        <w:ind w:left="7002" w:hanging="212"/>
      </w:pPr>
      <w:rPr>
        <w:rFonts w:hint="default"/>
        <w:lang w:val="ru-RU" w:eastAsia="en-US" w:bidi="ar-SA"/>
      </w:rPr>
    </w:lvl>
    <w:lvl w:ilvl="8" w:tplc="3FBA1FB8">
      <w:numFmt w:val="bullet"/>
      <w:lvlText w:val="•"/>
      <w:lvlJc w:val="left"/>
      <w:pPr>
        <w:ind w:left="7877" w:hanging="212"/>
      </w:pPr>
      <w:rPr>
        <w:rFonts w:hint="default"/>
        <w:lang w:val="ru-RU" w:eastAsia="en-US" w:bidi="ar-SA"/>
      </w:rPr>
    </w:lvl>
  </w:abstractNum>
  <w:abstractNum w:abstractNumId="199" w15:restartNumberingAfterBreak="0">
    <w:nsid w:val="582131F0"/>
    <w:multiLevelType w:val="hybridMultilevel"/>
    <w:tmpl w:val="DD7C8364"/>
    <w:lvl w:ilvl="0" w:tplc="0D526044">
      <w:start w:val="1"/>
      <w:numFmt w:val="decimal"/>
      <w:lvlText w:val="%1."/>
      <w:lvlJc w:val="left"/>
      <w:pPr>
        <w:ind w:left="951" w:hanging="281"/>
        <w:jc w:val="right"/>
      </w:pPr>
      <w:rPr>
        <w:rFonts w:ascii="Times New Roman" w:eastAsia="Times New Roman" w:hAnsi="Times New Roman" w:cs="Times New Roman" w:hint="default"/>
        <w:b w:val="0"/>
        <w:bCs w:val="0"/>
        <w:i w:val="0"/>
        <w:iCs w:val="0"/>
        <w:w w:val="100"/>
        <w:sz w:val="28"/>
        <w:szCs w:val="28"/>
        <w:lang w:val="ru-RU" w:eastAsia="en-US" w:bidi="ar-SA"/>
      </w:rPr>
    </w:lvl>
    <w:lvl w:ilvl="1" w:tplc="864ED144">
      <w:numFmt w:val="bullet"/>
      <w:lvlText w:val="•"/>
      <w:lvlJc w:val="left"/>
      <w:pPr>
        <w:ind w:left="1826" w:hanging="281"/>
      </w:pPr>
      <w:rPr>
        <w:rFonts w:hint="default"/>
        <w:lang w:val="ru-RU" w:eastAsia="en-US" w:bidi="ar-SA"/>
      </w:rPr>
    </w:lvl>
    <w:lvl w:ilvl="2" w:tplc="A888113A">
      <w:numFmt w:val="bullet"/>
      <w:lvlText w:val="•"/>
      <w:lvlJc w:val="left"/>
      <w:pPr>
        <w:ind w:left="2693" w:hanging="281"/>
      </w:pPr>
      <w:rPr>
        <w:rFonts w:hint="default"/>
        <w:lang w:val="ru-RU" w:eastAsia="en-US" w:bidi="ar-SA"/>
      </w:rPr>
    </w:lvl>
    <w:lvl w:ilvl="3" w:tplc="1E90F6B2">
      <w:numFmt w:val="bullet"/>
      <w:lvlText w:val="•"/>
      <w:lvlJc w:val="left"/>
      <w:pPr>
        <w:ind w:left="3559" w:hanging="281"/>
      </w:pPr>
      <w:rPr>
        <w:rFonts w:hint="default"/>
        <w:lang w:val="ru-RU" w:eastAsia="en-US" w:bidi="ar-SA"/>
      </w:rPr>
    </w:lvl>
    <w:lvl w:ilvl="4" w:tplc="C3CAC484">
      <w:numFmt w:val="bullet"/>
      <w:lvlText w:val="•"/>
      <w:lvlJc w:val="left"/>
      <w:pPr>
        <w:ind w:left="4426" w:hanging="281"/>
      </w:pPr>
      <w:rPr>
        <w:rFonts w:hint="default"/>
        <w:lang w:val="ru-RU" w:eastAsia="en-US" w:bidi="ar-SA"/>
      </w:rPr>
    </w:lvl>
    <w:lvl w:ilvl="5" w:tplc="9BF46A5A">
      <w:numFmt w:val="bullet"/>
      <w:lvlText w:val="•"/>
      <w:lvlJc w:val="left"/>
      <w:pPr>
        <w:ind w:left="5293" w:hanging="281"/>
      </w:pPr>
      <w:rPr>
        <w:rFonts w:hint="default"/>
        <w:lang w:val="ru-RU" w:eastAsia="en-US" w:bidi="ar-SA"/>
      </w:rPr>
    </w:lvl>
    <w:lvl w:ilvl="6" w:tplc="7F0EA50E">
      <w:numFmt w:val="bullet"/>
      <w:lvlText w:val="•"/>
      <w:lvlJc w:val="left"/>
      <w:pPr>
        <w:ind w:left="6159" w:hanging="281"/>
      </w:pPr>
      <w:rPr>
        <w:rFonts w:hint="default"/>
        <w:lang w:val="ru-RU" w:eastAsia="en-US" w:bidi="ar-SA"/>
      </w:rPr>
    </w:lvl>
    <w:lvl w:ilvl="7" w:tplc="7A56D2D8">
      <w:numFmt w:val="bullet"/>
      <w:lvlText w:val="•"/>
      <w:lvlJc w:val="left"/>
      <w:pPr>
        <w:ind w:left="7026" w:hanging="281"/>
      </w:pPr>
      <w:rPr>
        <w:rFonts w:hint="default"/>
        <w:lang w:val="ru-RU" w:eastAsia="en-US" w:bidi="ar-SA"/>
      </w:rPr>
    </w:lvl>
    <w:lvl w:ilvl="8" w:tplc="4452875A">
      <w:numFmt w:val="bullet"/>
      <w:lvlText w:val="•"/>
      <w:lvlJc w:val="left"/>
      <w:pPr>
        <w:ind w:left="7893" w:hanging="281"/>
      </w:pPr>
      <w:rPr>
        <w:rFonts w:hint="default"/>
        <w:lang w:val="ru-RU" w:eastAsia="en-US" w:bidi="ar-SA"/>
      </w:rPr>
    </w:lvl>
  </w:abstractNum>
  <w:abstractNum w:abstractNumId="200" w15:restartNumberingAfterBreak="0">
    <w:nsid w:val="58353E59"/>
    <w:multiLevelType w:val="hybridMultilevel"/>
    <w:tmpl w:val="59BA925A"/>
    <w:lvl w:ilvl="0" w:tplc="12968598">
      <w:start w:val="4"/>
      <w:numFmt w:val="decimal"/>
      <w:lvlText w:val="%1."/>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1" w:tplc="C30297CC">
      <w:numFmt w:val="bullet"/>
      <w:lvlText w:val="•"/>
      <w:lvlJc w:val="left"/>
      <w:pPr>
        <w:ind w:left="1826" w:hanging="281"/>
      </w:pPr>
      <w:rPr>
        <w:rFonts w:hint="default"/>
        <w:lang w:val="ru-RU" w:eastAsia="en-US" w:bidi="ar-SA"/>
      </w:rPr>
    </w:lvl>
    <w:lvl w:ilvl="2" w:tplc="0350956E">
      <w:numFmt w:val="bullet"/>
      <w:lvlText w:val="•"/>
      <w:lvlJc w:val="left"/>
      <w:pPr>
        <w:ind w:left="2693" w:hanging="281"/>
      </w:pPr>
      <w:rPr>
        <w:rFonts w:hint="default"/>
        <w:lang w:val="ru-RU" w:eastAsia="en-US" w:bidi="ar-SA"/>
      </w:rPr>
    </w:lvl>
    <w:lvl w:ilvl="3" w:tplc="08DE65B6">
      <w:numFmt w:val="bullet"/>
      <w:lvlText w:val="•"/>
      <w:lvlJc w:val="left"/>
      <w:pPr>
        <w:ind w:left="3559" w:hanging="281"/>
      </w:pPr>
      <w:rPr>
        <w:rFonts w:hint="default"/>
        <w:lang w:val="ru-RU" w:eastAsia="en-US" w:bidi="ar-SA"/>
      </w:rPr>
    </w:lvl>
    <w:lvl w:ilvl="4" w:tplc="5FF23BE2">
      <w:numFmt w:val="bullet"/>
      <w:lvlText w:val="•"/>
      <w:lvlJc w:val="left"/>
      <w:pPr>
        <w:ind w:left="4426" w:hanging="281"/>
      </w:pPr>
      <w:rPr>
        <w:rFonts w:hint="default"/>
        <w:lang w:val="ru-RU" w:eastAsia="en-US" w:bidi="ar-SA"/>
      </w:rPr>
    </w:lvl>
    <w:lvl w:ilvl="5" w:tplc="A4A6F91E">
      <w:numFmt w:val="bullet"/>
      <w:lvlText w:val="•"/>
      <w:lvlJc w:val="left"/>
      <w:pPr>
        <w:ind w:left="5293" w:hanging="281"/>
      </w:pPr>
      <w:rPr>
        <w:rFonts w:hint="default"/>
        <w:lang w:val="ru-RU" w:eastAsia="en-US" w:bidi="ar-SA"/>
      </w:rPr>
    </w:lvl>
    <w:lvl w:ilvl="6" w:tplc="AECEA8B8">
      <w:numFmt w:val="bullet"/>
      <w:lvlText w:val="•"/>
      <w:lvlJc w:val="left"/>
      <w:pPr>
        <w:ind w:left="6159" w:hanging="281"/>
      </w:pPr>
      <w:rPr>
        <w:rFonts w:hint="default"/>
        <w:lang w:val="ru-RU" w:eastAsia="en-US" w:bidi="ar-SA"/>
      </w:rPr>
    </w:lvl>
    <w:lvl w:ilvl="7" w:tplc="18A01A4A">
      <w:numFmt w:val="bullet"/>
      <w:lvlText w:val="•"/>
      <w:lvlJc w:val="left"/>
      <w:pPr>
        <w:ind w:left="7026" w:hanging="281"/>
      </w:pPr>
      <w:rPr>
        <w:rFonts w:hint="default"/>
        <w:lang w:val="ru-RU" w:eastAsia="en-US" w:bidi="ar-SA"/>
      </w:rPr>
    </w:lvl>
    <w:lvl w:ilvl="8" w:tplc="ED5C9674">
      <w:numFmt w:val="bullet"/>
      <w:lvlText w:val="•"/>
      <w:lvlJc w:val="left"/>
      <w:pPr>
        <w:ind w:left="7893" w:hanging="281"/>
      </w:pPr>
      <w:rPr>
        <w:rFonts w:hint="default"/>
        <w:lang w:val="ru-RU" w:eastAsia="en-US" w:bidi="ar-SA"/>
      </w:rPr>
    </w:lvl>
  </w:abstractNum>
  <w:abstractNum w:abstractNumId="201" w15:restartNumberingAfterBreak="0">
    <w:nsid w:val="58394766"/>
    <w:multiLevelType w:val="hybridMultilevel"/>
    <w:tmpl w:val="B852B5EA"/>
    <w:lvl w:ilvl="0" w:tplc="6772E5A8">
      <w:start w:val="6"/>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FC3082B6">
      <w:numFmt w:val="bullet"/>
      <w:lvlText w:val="•"/>
      <w:lvlJc w:val="left"/>
      <w:pPr>
        <w:ind w:left="1020" w:hanging="212"/>
      </w:pPr>
      <w:rPr>
        <w:rFonts w:hint="default"/>
        <w:lang w:val="ru-RU" w:eastAsia="en-US" w:bidi="ar-SA"/>
      </w:rPr>
    </w:lvl>
    <w:lvl w:ilvl="2" w:tplc="EEA27980">
      <w:numFmt w:val="bullet"/>
      <w:lvlText w:val="•"/>
      <w:lvlJc w:val="left"/>
      <w:pPr>
        <w:ind w:left="1976" w:hanging="212"/>
      </w:pPr>
      <w:rPr>
        <w:rFonts w:hint="default"/>
        <w:lang w:val="ru-RU" w:eastAsia="en-US" w:bidi="ar-SA"/>
      </w:rPr>
    </w:lvl>
    <w:lvl w:ilvl="3" w:tplc="8D4C4490">
      <w:numFmt w:val="bullet"/>
      <w:lvlText w:val="•"/>
      <w:lvlJc w:val="left"/>
      <w:pPr>
        <w:ind w:left="2932" w:hanging="212"/>
      </w:pPr>
      <w:rPr>
        <w:rFonts w:hint="default"/>
        <w:lang w:val="ru-RU" w:eastAsia="en-US" w:bidi="ar-SA"/>
      </w:rPr>
    </w:lvl>
    <w:lvl w:ilvl="4" w:tplc="D5EA0EE2">
      <w:numFmt w:val="bullet"/>
      <w:lvlText w:val="•"/>
      <w:lvlJc w:val="left"/>
      <w:pPr>
        <w:ind w:left="3888" w:hanging="212"/>
      </w:pPr>
      <w:rPr>
        <w:rFonts w:hint="default"/>
        <w:lang w:val="ru-RU" w:eastAsia="en-US" w:bidi="ar-SA"/>
      </w:rPr>
    </w:lvl>
    <w:lvl w:ilvl="5" w:tplc="6F80014A">
      <w:numFmt w:val="bullet"/>
      <w:lvlText w:val="•"/>
      <w:lvlJc w:val="left"/>
      <w:pPr>
        <w:ind w:left="4845" w:hanging="212"/>
      </w:pPr>
      <w:rPr>
        <w:rFonts w:hint="default"/>
        <w:lang w:val="ru-RU" w:eastAsia="en-US" w:bidi="ar-SA"/>
      </w:rPr>
    </w:lvl>
    <w:lvl w:ilvl="6" w:tplc="ED3CCA7C">
      <w:numFmt w:val="bullet"/>
      <w:lvlText w:val="•"/>
      <w:lvlJc w:val="left"/>
      <w:pPr>
        <w:ind w:left="5801" w:hanging="212"/>
      </w:pPr>
      <w:rPr>
        <w:rFonts w:hint="default"/>
        <w:lang w:val="ru-RU" w:eastAsia="en-US" w:bidi="ar-SA"/>
      </w:rPr>
    </w:lvl>
    <w:lvl w:ilvl="7" w:tplc="AD4254FC">
      <w:numFmt w:val="bullet"/>
      <w:lvlText w:val="•"/>
      <w:lvlJc w:val="left"/>
      <w:pPr>
        <w:ind w:left="6757" w:hanging="212"/>
      </w:pPr>
      <w:rPr>
        <w:rFonts w:hint="default"/>
        <w:lang w:val="ru-RU" w:eastAsia="en-US" w:bidi="ar-SA"/>
      </w:rPr>
    </w:lvl>
    <w:lvl w:ilvl="8" w:tplc="E08ABE32">
      <w:numFmt w:val="bullet"/>
      <w:lvlText w:val="•"/>
      <w:lvlJc w:val="left"/>
      <w:pPr>
        <w:ind w:left="7713" w:hanging="212"/>
      </w:pPr>
      <w:rPr>
        <w:rFonts w:hint="default"/>
        <w:lang w:val="ru-RU" w:eastAsia="en-US" w:bidi="ar-SA"/>
      </w:rPr>
    </w:lvl>
  </w:abstractNum>
  <w:abstractNum w:abstractNumId="202" w15:restartNumberingAfterBreak="0">
    <w:nsid w:val="599B48BB"/>
    <w:multiLevelType w:val="hybridMultilevel"/>
    <w:tmpl w:val="DA684A30"/>
    <w:lvl w:ilvl="0" w:tplc="A6F46860">
      <w:start w:val="1"/>
      <w:numFmt w:val="decimal"/>
      <w:lvlText w:val="%1."/>
      <w:lvlJc w:val="left"/>
      <w:pPr>
        <w:ind w:left="163" w:hanging="324"/>
      </w:pPr>
      <w:rPr>
        <w:rFonts w:ascii="Times New Roman" w:eastAsia="Times New Roman" w:hAnsi="Times New Roman" w:cs="Times New Roman" w:hint="default"/>
        <w:b w:val="0"/>
        <w:bCs w:val="0"/>
        <w:i w:val="0"/>
        <w:iCs w:val="0"/>
        <w:w w:val="100"/>
        <w:sz w:val="28"/>
        <w:szCs w:val="28"/>
        <w:lang w:val="ru-RU" w:eastAsia="en-US" w:bidi="ar-SA"/>
      </w:rPr>
    </w:lvl>
    <w:lvl w:ilvl="1" w:tplc="87C05A24">
      <w:numFmt w:val="bullet"/>
      <w:lvlText w:val="•"/>
      <w:lvlJc w:val="left"/>
      <w:pPr>
        <w:ind w:left="1098" w:hanging="324"/>
      </w:pPr>
      <w:rPr>
        <w:rFonts w:hint="default"/>
        <w:lang w:val="ru-RU" w:eastAsia="en-US" w:bidi="ar-SA"/>
      </w:rPr>
    </w:lvl>
    <w:lvl w:ilvl="2" w:tplc="9042C1BE">
      <w:numFmt w:val="bullet"/>
      <w:lvlText w:val="•"/>
      <w:lvlJc w:val="left"/>
      <w:pPr>
        <w:ind w:left="2037" w:hanging="324"/>
      </w:pPr>
      <w:rPr>
        <w:rFonts w:hint="default"/>
        <w:lang w:val="ru-RU" w:eastAsia="en-US" w:bidi="ar-SA"/>
      </w:rPr>
    </w:lvl>
    <w:lvl w:ilvl="3" w:tplc="2BA25156">
      <w:numFmt w:val="bullet"/>
      <w:lvlText w:val="•"/>
      <w:lvlJc w:val="left"/>
      <w:pPr>
        <w:ind w:left="2975" w:hanging="324"/>
      </w:pPr>
      <w:rPr>
        <w:rFonts w:hint="default"/>
        <w:lang w:val="ru-RU" w:eastAsia="en-US" w:bidi="ar-SA"/>
      </w:rPr>
    </w:lvl>
    <w:lvl w:ilvl="4" w:tplc="C9045BBA">
      <w:numFmt w:val="bullet"/>
      <w:lvlText w:val="•"/>
      <w:lvlJc w:val="left"/>
      <w:pPr>
        <w:ind w:left="3914" w:hanging="324"/>
      </w:pPr>
      <w:rPr>
        <w:rFonts w:hint="default"/>
        <w:lang w:val="ru-RU" w:eastAsia="en-US" w:bidi="ar-SA"/>
      </w:rPr>
    </w:lvl>
    <w:lvl w:ilvl="5" w:tplc="458201DE">
      <w:numFmt w:val="bullet"/>
      <w:lvlText w:val="•"/>
      <w:lvlJc w:val="left"/>
      <w:pPr>
        <w:ind w:left="4853" w:hanging="324"/>
      </w:pPr>
      <w:rPr>
        <w:rFonts w:hint="default"/>
        <w:lang w:val="ru-RU" w:eastAsia="en-US" w:bidi="ar-SA"/>
      </w:rPr>
    </w:lvl>
    <w:lvl w:ilvl="6" w:tplc="DD82875A">
      <w:numFmt w:val="bullet"/>
      <w:lvlText w:val="•"/>
      <w:lvlJc w:val="left"/>
      <w:pPr>
        <w:ind w:left="5791" w:hanging="324"/>
      </w:pPr>
      <w:rPr>
        <w:rFonts w:hint="default"/>
        <w:lang w:val="ru-RU" w:eastAsia="en-US" w:bidi="ar-SA"/>
      </w:rPr>
    </w:lvl>
    <w:lvl w:ilvl="7" w:tplc="27CE8954">
      <w:numFmt w:val="bullet"/>
      <w:lvlText w:val="•"/>
      <w:lvlJc w:val="left"/>
      <w:pPr>
        <w:ind w:left="6730" w:hanging="324"/>
      </w:pPr>
      <w:rPr>
        <w:rFonts w:hint="default"/>
        <w:lang w:val="ru-RU" w:eastAsia="en-US" w:bidi="ar-SA"/>
      </w:rPr>
    </w:lvl>
    <w:lvl w:ilvl="8" w:tplc="FF6C6996">
      <w:numFmt w:val="bullet"/>
      <w:lvlText w:val="•"/>
      <w:lvlJc w:val="left"/>
      <w:pPr>
        <w:ind w:left="7669" w:hanging="324"/>
      </w:pPr>
      <w:rPr>
        <w:rFonts w:hint="default"/>
        <w:lang w:val="ru-RU" w:eastAsia="en-US" w:bidi="ar-SA"/>
      </w:rPr>
    </w:lvl>
  </w:abstractNum>
  <w:abstractNum w:abstractNumId="203" w15:restartNumberingAfterBreak="0">
    <w:nsid w:val="5A86131A"/>
    <w:multiLevelType w:val="hybridMultilevel"/>
    <w:tmpl w:val="1136A960"/>
    <w:lvl w:ilvl="0" w:tplc="731E9F2E">
      <w:start w:val="5"/>
      <w:numFmt w:val="decimal"/>
      <w:lvlText w:val="%1"/>
      <w:lvlJc w:val="left"/>
      <w:pPr>
        <w:ind w:left="879" w:hanging="212"/>
        <w:jc w:val="right"/>
      </w:pPr>
      <w:rPr>
        <w:rFonts w:ascii="Times New Roman" w:eastAsia="Times New Roman" w:hAnsi="Times New Roman" w:cs="Times New Roman" w:hint="default"/>
        <w:b/>
        <w:bCs/>
        <w:i w:val="0"/>
        <w:iCs w:val="0"/>
        <w:color w:val="221E1F"/>
        <w:w w:val="100"/>
        <w:sz w:val="28"/>
        <w:szCs w:val="28"/>
        <w:lang w:val="ru-RU" w:eastAsia="en-US" w:bidi="ar-SA"/>
      </w:rPr>
    </w:lvl>
    <w:lvl w:ilvl="1" w:tplc="50B478C0">
      <w:numFmt w:val="bullet"/>
      <w:lvlText w:val="•"/>
      <w:lvlJc w:val="left"/>
      <w:pPr>
        <w:ind w:left="1754" w:hanging="212"/>
      </w:pPr>
      <w:rPr>
        <w:rFonts w:hint="default"/>
        <w:lang w:val="ru-RU" w:eastAsia="en-US" w:bidi="ar-SA"/>
      </w:rPr>
    </w:lvl>
    <w:lvl w:ilvl="2" w:tplc="D41CB6E2">
      <w:numFmt w:val="bullet"/>
      <w:lvlText w:val="•"/>
      <w:lvlJc w:val="left"/>
      <w:pPr>
        <w:ind w:left="2629" w:hanging="212"/>
      </w:pPr>
      <w:rPr>
        <w:rFonts w:hint="default"/>
        <w:lang w:val="ru-RU" w:eastAsia="en-US" w:bidi="ar-SA"/>
      </w:rPr>
    </w:lvl>
    <w:lvl w:ilvl="3" w:tplc="9B86025E">
      <w:numFmt w:val="bullet"/>
      <w:lvlText w:val="•"/>
      <w:lvlJc w:val="left"/>
      <w:pPr>
        <w:ind w:left="3503" w:hanging="212"/>
      </w:pPr>
      <w:rPr>
        <w:rFonts w:hint="default"/>
        <w:lang w:val="ru-RU" w:eastAsia="en-US" w:bidi="ar-SA"/>
      </w:rPr>
    </w:lvl>
    <w:lvl w:ilvl="4" w:tplc="359AC65E">
      <w:numFmt w:val="bullet"/>
      <w:lvlText w:val="•"/>
      <w:lvlJc w:val="left"/>
      <w:pPr>
        <w:ind w:left="4378" w:hanging="212"/>
      </w:pPr>
      <w:rPr>
        <w:rFonts w:hint="default"/>
        <w:lang w:val="ru-RU" w:eastAsia="en-US" w:bidi="ar-SA"/>
      </w:rPr>
    </w:lvl>
    <w:lvl w:ilvl="5" w:tplc="9BBCF32A">
      <w:numFmt w:val="bullet"/>
      <w:lvlText w:val="•"/>
      <w:lvlJc w:val="left"/>
      <w:pPr>
        <w:ind w:left="5253" w:hanging="212"/>
      </w:pPr>
      <w:rPr>
        <w:rFonts w:hint="default"/>
        <w:lang w:val="ru-RU" w:eastAsia="en-US" w:bidi="ar-SA"/>
      </w:rPr>
    </w:lvl>
    <w:lvl w:ilvl="6" w:tplc="39A01FA0">
      <w:numFmt w:val="bullet"/>
      <w:lvlText w:val="•"/>
      <w:lvlJc w:val="left"/>
      <w:pPr>
        <w:ind w:left="6127" w:hanging="212"/>
      </w:pPr>
      <w:rPr>
        <w:rFonts w:hint="default"/>
        <w:lang w:val="ru-RU" w:eastAsia="en-US" w:bidi="ar-SA"/>
      </w:rPr>
    </w:lvl>
    <w:lvl w:ilvl="7" w:tplc="C540E0F6">
      <w:numFmt w:val="bullet"/>
      <w:lvlText w:val="•"/>
      <w:lvlJc w:val="left"/>
      <w:pPr>
        <w:ind w:left="7002" w:hanging="212"/>
      </w:pPr>
      <w:rPr>
        <w:rFonts w:hint="default"/>
        <w:lang w:val="ru-RU" w:eastAsia="en-US" w:bidi="ar-SA"/>
      </w:rPr>
    </w:lvl>
    <w:lvl w:ilvl="8" w:tplc="FF74C356">
      <w:numFmt w:val="bullet"/>
      <w:lvlText w:val="•"/>
      <w:lvlJc w:val="left"/>
      <w:pPr>
        <w:ind w:left="7877" w:hanging="212"/>
      </w:pPr>
      <w:rPr>
        <w:rFonts w:hint="default"/>
        <w:lang w:val="ru-RU" w:eastAsia="en-US" w:bidi="ar-SA"/>
      </w:rPr>
    </w:lvl>
  </w:abstractNum>
  <w:abstractNum w:abstractNumId="204" w15:restartNumberingAfterBreak="0">
    <w:nsid w:val="5B493CAF"/>
    <w:multiLevelType w:val="hybridMultilevel"/>
    <w:tmpl w:val="B0786458"/>
    <w:lvl w:ilvl="0" w:tplc="FAD43200">
      <w:start w:val="1"/>
      <w:numFmt w:val="decimal"/>
      <w:lvlText w:val="%1."/>
      <w:lvlJc w:val="left"/>
      <w:pPr>
        <w:ind w:left="243" w:hanging="343"/>
      </w:pPr>
      <w:rPr>
        <w:rFonts w:ascii="Times New Roman" w:eastAsia="Times New Roman" w:hAnsi="Times New Roman" w:cs="Times New Roman" w:hint="default"/>
        <w:b w:val="0"/>
        <w:bCs w:val="0"/>
        <w:i w:val="0"/>
        <w:iCs w:val="0"/>
        <w:color w:val="221E1F"/>
        <w:w w:val="100"/>
        <w:sz w:val="28"/>
        <w:szCs w:val="28"/>
        <w:lang w:val="ru-RU" w:eastAsia="en-US" w:bidi="ar-SA"/>
      </w:rPr>
    </w:lvl>
    <w:lvl w:ilvl="1" w:tplc="7884C8C4">
      <w:numFmt w:val="bullet"/>
      <w:lvlText w:val="•"/>
      <w:lvlJc w:val="left"/>
      <w:pPr>
        <w:ind w:left="1178" w:hanging="343"/>
      </w:pPr>
      <w:rPr>
        <w:rFonts w:hint="default"/>
        <w:lang w:val="ru-RU" w:eastAsia="en-US" w:bidi="ar-SA"/>
      </w:rPr>
    </w:lvl>
    <w:lvl w:ilvl="2" w:tplc="9C2CD3B2">
      <w:numFmt w:val="bullet"/>
      <w:lvlText w:val="•"/>
      <w:lvlJc w:val="left"/>
      <w:pPr>
        <w:ind w:left="2117" w:hanging="343"/>
      </w:pPr>
      <w:rPr>
        <w:rFonts w:hint="default"/>
        <w:lang w:val="ru-RU" w:eastAsia="en-US" w:bidi="ar-SA"/>
      </w:rPr>
    </w:lvl>
    <w:lvl w:ilvl="3" w:tplc="DD1053FA">
      <w:numFmt w:val="bullet"/>
      <w:lvlText w:val="•"/>
      <w:lvlJc w:val="left"/>
      <w:pPr>
        <w:ind w:left="3055" w:hanging="343"/>
      </w:pPr>
      <w:rPr>
        <w:rFonts w:hint="default"/>
        <w:lang w:val="ru-RU" w:eastAsia="en-US" w:bidi="ar-SA"/>
      </w:rPr>
    </w:lvl>
    <w:lvl w:ilvl="4" w:tplc="FE4A08D0">
      <w:numFmt w:val="bullet"/>
      <w:lvlText w:val="•"/>
      <w:lvlJc w:val="left"/>
      <w:pPr>
        <w:ind w:left="3994" w:hanging="343"/>
      </w:pPr>
      <w:rPr>
        <w:rFonts w:hint="default"/>
        <w:lang w:val="ru-RU" w:eastAsia="en-US" w:bidi="ar-SA"/>
      </w:rPr>
    </w:lvl>
    <w:lvl w:ilvl="5" w:tplc="678E1712">
      <w:numFmt w:val="bullet"/>
      <w:lvlText w:val="•"/>
      <w:lvlJc w:val="left"/>
      <w:pPr>
        <w:ind w:left="4933" w:hanging="343"/>
      </w:pPr>
      <w:rPr>
        <w:rFonts w:hint="default"/>
        <w:lang w:val="ru-RU" w:eastAsia="en-US" w:bidi="ar-SA"/>
      </w:rPr>
    </w:lvl>
    <w:lvl w:ilvl="6" w:tplc="898C63BE">
      <w:numFmt w:val="bullet"/>
      <w:lvlText w:val="•"/>
      <w:lvlJc w:val="left"/>
      <w:pPr>
        <w:ind w:left="5871" w:hanging="343"/>
      </w:pPr>
      <w:rPr>
        <w:rFonts w:hint="default"/>
        <w:lang w:val="ru-RU" w:eastAsia="en-US" w:bidi="ar-SA"/>
      </w:rPr>
    </w:lvl>
    <w:lvl w:ilvl="7" w:tplc="DAD6CF72">
      <w:numFmt w:val="bullet"/>
      <w:lvlText w:val="•"/>
      <w:lvlJc w:val="left"/>
      <w:pPr>
        <w:ind w:left="6810" w:hanging="343"/>
      </w:pPr>
      <w:rPr>
        <w:rFonts w:hint="default"/>
        <w:lang w:val="ru-RU" w:eastAsia="en-US" w:bidi="ar-SA"/>
      </w:rPr>
    </w:lvl>
    <w:lvl w:ilvl="8" w:tplc="C34E2D76">
      <w:numFmt w:val="bullet"/>
      <w:lvlText w:val="•"/>
      <w:lvlJc w:val="left"/>
      <w:pPr>
        <w:ind w:left="7749" w:hanging="343"/>
      </w:pPr>
      <w:rPr>
        <w:rFonts w:hint="default"/>
        <w:lang w:val="ru-RU" w:eastAsia="en-US" w:bidi="ar-SA"/>
      </w:rPr>
    </w:lvl>
  </w:abstractNum>
  <w:abstractNum w:abstractNumId="205" w15:restartNumberingAfterBreak="0">
    <w:nsid w:val="5B6D2FFB"/>
    <w:multiLevelType w:val="hybridMultilevel"/>
    <w:tmpl w:val="E318B124"/>
    <w:lvl w:ilvl="0" w:tplc="5C2207B6">
      <w:start w:val="7"/>
      <w:numFmt w:val="decimal"/>
      <w:lvlText w:val="%1"/>
      <w:lvlJc w:val="left"/>
      <w:pPr>
        <w:ind w:left="455" w:hanging="212"/>
      </w:pPr>
      <w:rPr>
        <w:rFonts w:ascii="Times New Roman" w:eastAsia="Times New Roman" w:hAnsi="Times New Roman" w:cs="Times New Roman" w:hint="default"/>
        <w:b/>
        <w:bCs/>
        <w:i w:val="0"/>
        <w:iCs w:val="0"/>
        <w:color w:val="221E1F"/>
        <w:w w:val="100"/>
        <w:sz w:val="28"/>
        <w:szCs w:val="28"/>
        <w:lang w:val="ru-RU" w:eastAsia="en-US" w:bidi="ar-SA"/>
      </w:rPr>
    </w:lvl>
    <w:lvl w:ilvl="1" w:tplc="12EAD952">
      <w:start w:val="5"/>
      <w:numFmt w:val="decimal"/>
      <w:lvlText w:val="%2"/>
      <w:lvlJc w:val="left"/>
      <w:pPr>
        <w:ind w:left="882" w:hanging="212"/>
        <w:jc w:val="right"/>
      </w:pPr>
      <w:rPr>
        <w:rFonts w:ascii="Times New Roman" w:eastAsia="Times New Roman" w:hAnsi="Times New Roman" w:cs="Times New Roman" w:hint="default"/>
        <w:b/>
        <w:bCs/>
        <w:i w:val="0"/>
        <w:iCs w:val="0"/>
        <w:color w:val="221E1F"/>
        <w:w w:val="100"/>
        <w:sz w:val="28"/>
        <w:szCs w:val="28"/>
        <w:lang w:val="ru-RU" w:eastAsia="en-US" w:bidi="ar-SA"/>
      </w:rPr>
    </w:lvl>
    <w:lvl w:ilvl="2" w:tplc="971A4184">
      <w:numFmt w:val="bullet"/>
      <w:lvlText w:val="•"/>
      <w:lvlJc w:val="left"/>
      <w:pPr>
        <w:ind w:left="1851" w:hanging="212"/>
      </w:pPr>
      <w:rPr>
        <w:rFonts w:hint="default"/>
        <w:lang w:val="ru-RU" w:eastAsia="en-US" w:bidi="ar-SA"/>
      </w:rPr>
    </w:lvl>
    <w:lvl w:ilvl="3" w:tplc="F0B03BD4">
      <w:numFmt w:val="bullet"/>
      <w:lvlText w:val="•"/>
      <w:lvlJc w:val="left"/>
      <w:pPr>
        <w:ind w:left="2823" w:hanging="212"/>
      </w:pPr>
      <w:rPr>
        <w:rFonts w:hint="default"/>
        <w:lang w:val="ru-RU" w:eastAsia="en-US" w:bidi="ar-SA"/>
      </w:rPr>
    </w:lvl>
    <w:lvl w:ilvl="4" w:tplc="8CE6E97E">
      <w:numFmt w:val="bullet"/>
      <w:lvlText w:val="•"/>
      <w:lvlJc w:val="left"/>
      <w:pPr>
        <w:ind w:left="3795" w:hanging="212"/>
      </w:pPr>
      <w:rPr>
        <w:rFonts w:hint="default"/>
        <w:lang w:val="ru-RU" w:eastAsia="en-US" w:bidi="ar-SA"/>
      </w:rPr>
    </w:lvl>
    <w:lvl w:ilvl="5" w:tplc="0F68597A">
      <w:numFmt w:val="bullet"/>
      <w:lvlText w:val="•"/>
      <w:lvlJc w:val="left"/>
      <w:pPr>
        <w:ind w:left="4767" w:hanging="212"/>
      </w:pPr>
      <w:rPr>
        <w:rFonts w:hint="default"/>
        <w:lang w:val="ru-RU" w:eastAsia="en-US" w:bidi="ar-SA"/>
      </w:rPr>
    </w:lvl>
    <w:lvl w:ilvl="6" w:tplc="27D69382">
      <w:numFmt w:val="bullet"/>
      <w:lvlText w:val="•"/>
      <w:lvlJc w:val="left"/>
      <w:pPr>
        <w:ind w:left="5739" w:hanging="212"/>
      </w:pPr>
      <w:rPr>
        <w:rFonts w:hint="default"/>
        <w:lang w:val="ru-RU" w:eastAsia="en-US" w:bidi="ar-SA"/>
      </w:rPr>
    </w:lvl>
    <w:lvl w:ilvl="7" w:tplc="6E86905C">
      <w:numFmt w:val="bullet"/>
      <w:lvlText w:val="•"/>
      <w:lvlJc w:val="left"/>
      <w:pPr>
        <w:ind w:left="6710" w:hanging="212"/>
      </w:pPr>
      <w:rPr>
        <w:rFonts w:hint="default"/>
        <w:lang w:val="ru-RU" w:eastAsia="en-US" w:bidi="ar-SA"/>
      </w:rPr>
    </w:lvl>
    <w:lvl w:ilvl="8" w:tplc="B2969F54">
      <w:numFmt w:val="bullet"/>
      <w:lvlText w:val="•"/>
      <w:lvlJc w:val="left"/>
      <w:pPr>
        <w:ind w:left="7682" w:hanging="212"/>
      </w:pPr>
      <w:rPr>
        <w:rFonts w:hint="default"/>
        <w:lang w:val="ru-RU" w:eastAsia="en-US" w:bidi="ar-SA"/>
      </w:rPr>
    </w:lvl>
  </w:abstractNum>
  <w:abstractNum w:abstractNumId="206" w15:restartNumberingAfterBreak="0">
    <w:nsid w:val="5BBF74AE"/>
    <w:multiLevelType w:val="hybridMultilevel"/>
    <w:tmpl w:val="EF44B966"/>
    <w:lvl w:ilvl="0" w:tplc="15A827C0">
      <w:start w:val="1"/>
      <w:numFmt w:val="decimal"/>
      <w:lvlText w:val="%1."/>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1" w:tplc="6B204B4E">
      <w:numFmt w:val="bullet"/>
      <w:lvlText w:val="•"/>
      <w:lvlJc w:val="left"/>
      <w:pPr>
        <w:ind w:left="1826" w:hanging="281"/>
      </w:pPr>
      <w:rPr>
        <w:rFonts w:hint="default"/>
        <w:lang w:val="ru-RU" w:eastAsia="en-US" w:bidi="ar-SA"/>
      </w:rPr>
    </w:lvl>
    <w:lvl w:ilvl="2" w:tplc="718EC406">
      <w:numFmt w:val="bullet"/>
      <w:lvlText w:val="•"/>
      <w:lvlJc w:val="left"/>
      <w:pPr>
        <w:ind w:left="2693" w:hanging="281"/>
      </w:pPr>
      <w:rPr>
        <w:rFonts w:hint="default"/>
        <w:lang w:val="ru-RU" w:eastAsia="en-US" w:bidi="ar-SA"/>
      </w:rPr>
    </w:lvl>
    <w:lvl w:ilvl="3" w:tplc="99340A6E">
      <w:numFmt w:val="bullet"/>
      <w:lvlText w:val="•"/>
      <w:lvlJc w:val="left"/>
      <w:pPr>
        <w:ind w:left="3559" w:hanging="281"/>
      </w:pPr>
      <w:rPr>
        <w:rFonts w:hint="default"/>
        <w:lang w:val="ru-RU" w:eastAsia="en-US" w:bidi="ar-SA"/>
      </w:rPr>
    </w:lvl>
    <w:lvl w:ilvl="4" w:tplc="6B52BD46">
      <w:numFmt w:val="bullet"/>
      <w:lvlText w:val="•"/>
      <w:lvlJc w:val="left"/>
      <w:pPr>
        <w:ind w:left="4426" w:hanging="281"/>
      </w:pPr>
      <w:rPr>
        <w:rFonts w:hint="default"/>
        <w:lang w:val="ru-RU" w:eastAsia="en-US" w:bidi="ar-SA"/>
      </w:rPr>
    </w:lvl>
    <w:lvl w:ilvl="5" w:tplc="DF10EF9E">
      <w:numFmt w:val="bullet"/>
      <w:lvlText w:val="•"/>
      <w:lvlJc w:val="left"/>
      <w:pPr>
        <w:ind w:left="5293" w:hanging="281"/>
      </w:pPr>
      <w:rPr>
        <w:rFonts w:hint="default"/>
        <w:lang w:val="ru-RU" w:eastAsia="en-US" w:bidi="ar-SA"/>
      </w:rPr>
    </w:lvl>
    <w:lvl w:ilvl="6" w:tplc="0C3CDEB8">
      <w:numFmt w:val="bullet"/>
      <w:lvlText w:val="•"/>
      <w:lvlJc w:val="left"/>
      <w:pPr>
        <w:ind w:left="6159" w:hanging="281"/>
      </w:pPr>
      <w:rPr>
        <w:rFonts w:hint="default"/>
        <w:lang w:val="ru-RU" w:eastAsia="en-US" w:bidi="ar-SA"/>
      </w:rPr>
    </w:lvl>
    <w:lvl w:ilvl="7" w:tplc="F6861B90">
      <w:numFmt w:val="bullet"/>
      <w:lvlText w:val="•"/>
      <w:lvlJc w:val="left"/>
      <w:pPr>
        <w:ind w:left="7026" w:hanging="281"/>
      </w:pPr>
      <w:rPr>
        <w:rFonts w:hint="default"/>
        <w:lang w:val="ru-RU" w:eastAsia="en-US" w:bidi="ar-SA"/>
      </w:rPr>
    </w:lvl>
    <w:lvl w:ilvl="8" w:tplc="AB567C5E">
      <w:numFmt w:val="bullet"/>
      <w:lvlText w:val="•"/>
      <w:lvlJc w:val="left"/>
      <w:pPr>
        <w:ind w:left="7893" w:hanging="281"/>
      </w:pPr>
      <w:rPr>
        <w:rFonts w:hint="default"/>
        <w:lang w:val="ru-RU" w:eastAsia="en-US" w:bidi="ar-SA"/>
      </w:rPr>
    </w:lvl>
  </w:abstractNum>
  <w:abstractNum w:abstractNumId="207" w15:restartNumberingAfterBreak="0">
    <w:nsid w:val="5CC54CB5"/>
    <w:multiLevelType w:val="hybridMultilevel"/>
    <w:tmpl w:val="80EEB106"/>
    <w:lvl w:ilvl="0" w:tplc="A460671A">
      <w:start w:val="13"/>
      <w:numFmt w:val="decimal"/>
      <w:lvlText w:val="%1"/>
      <w:lvlJc w:val="left"/>
      <w:pPr>
        <w:ind w:left="743" w:hanging="495"/>
      </w:pPr>
      <w:rPr>
        <w:rFonts w:hint="default"/>
        <w:lang w:val="ru-RU" w:eastAsia="en-US" w:bidi="ar-SA"/>
      </w:rPr>
    </w:lvl>
    <w:lvl w:ilvl="1" w:tplc="D362115C">
      <w:numFmt w:val="none"/>
      <w:lvlText w:val=""/>
      <w:lvlJc w:val="left"/>
      <w:pPr>
        <w:tabs>
          <w:tab w:val="num" w:pos="360"/>
        </w:tabs>
      </w:pPr>
    </w:lvl>
    <w:lvl w:ilvl="2" w:tplc="46964E9E">
      <w:numFmt w:val="bullet"/>
      <w:lvlText w:val="•"/>
      <w:lvlJc w:val="left"/>
      <w:pPr>
        <w:ind w:left="1457" w:hanging="495"/>
      </w:pPr>
      <w:rPr>
        <w:rFonts w:hint="default"/>
        <w:lang w:val="ru-RU" w:eastAsia="en-US" w:bidi="ar-SA"/>
      </w:rPr>
    </w:lvl>
    <w:lvl w:ilvl="3" w:tplc="98662CE6">
      <w:numFmt w:val="bullet"/>
      <w:lvlText w:val="•"/>
      <w:lvlJc w:val="left"/>
      <w:pPr>
        <w:ind w:left="1816" w:hanging="495"/>
      </w:pPr>
      <w:rPr>
        <w:rFonts w:hint="default"/>
        <w:lang w:val="ru-RU" w:eastAsia="en-US" w:bidi="ar-SA"/>
      </w:rPr>
    </w:lvl>
    <w:lvl w:ilvl="4" w:tplc="DD5CB99E">
      <w:numFmt w:val="bullet"/>
      <w:lvlText w:val="•"/>
      <w:lvlJc w:val="left"/>
      <w:pPr>
        <w:ind w:left="2175" w:hanging="495"/>
      </w:pPr>
      <w:rPr>
        <w:rFonts w:hint="default"/>
        <w:lang w:val="ru-RU" w:eastAsia="en-US" w:bidi="ar-SA"/>
      </w:rPr>
    </w:lvl>
    <w:lvl w:ilvl="5" w:tplc="8FECBA1C">
      <w:numFmt w:val="bullet"/>
      <w:lvlText w:val="•"/>
      <w:lvlJc w:val="left"/>
      <w:pPr>
        <w:ind w:left="2534" w:hanging="495"/>
      </w:pPr>
      <w:rPr>
        <w:rFonts w:hint="default"/>
        <w:lang w:val="ru-RU" w:eastAsia="en-US" w:bidi="ar-SA"/>
      </w:rPr>
    </w:lvl>
    <w:lvl w:ilvl="6" w:tplc="7876EB94">
      <w:numFmt w:val="bullet"/>
      <w:lvlText w:val="•"/>
      <w:lvlJc w:val="left"/>
      <w:pPr>
        <w:ind w:left="2892" w:hanging="495"/>
      </w:pPr>
      <w:rPr>
        <w:rFonts w:hint="default"/>
        <w:lang w:val="ru-RU" w:eastAsia="en-US" w:bidi="ar-SA"/>
      </w:rPr>
    </w:lvl>
    <w:lvl w:ilvl="7" w:tplc="2A4C16BC">
      <w:numFmt w:val="bullet"/>
      <w:lvlText w:val="•"/>
      <w:lvlJc w:val="left"/>
      <w:pPr>
        <w:ind w:left="3251" w:hanging="495"/>
      </w:pPr>
      <w:rPr>
        <w:rFonts w:hint="default"/>
        <w:lang w:val="ru-RU" w:eastAsia="en-US" w:bidi="ar-SA"/>
      </w:rPr>
    </w:lvl>
    <w:lvl w:ilvl="8" w:tplc="B380E63E">
      <w:numFmt w:val="bullet"/>
      <w:lvlText w:val="•"/>
      <w:lvlJc w:val="left"/>
      <w:pPr>
        <w:ind w:left="3610" w:hanging="495"/>
      </w:pPr>
      <w:rPr>
        <w:rFonts w:hint="default"/>
        <w:lang w:val="ru-RU" w:eastAsia="en-US" w:bidi="ar-SA"/>
      </w:rPr>
    </w:lvl>
  </w:abstractNum>
  <w:abstractNum w:abstractNumId="208" w15:restartNumberingAfterBreak="0">
    <w:nsid w:val="5CD523D7"/>
    <w:multiLevelType w:val="hybridMultilevel"/>
    <w:tmpl w:val="7632BC28"/>
    <w:lvl w:ilvl="0" w:tplc="F78C4440">
      <w:numFmt w:val="bullet"/>
      <w:lvlText w:val=""/>
      <w:lvlJc w:val="left"/>
      <w:pPr>
        <w:ind w:left="825" w:hanging="360"/>
      </w:pPr>
      <w:rPr>
        <w:rFonts w:ascii="Wingdings" w:eastAsia="Wingdings" w:hAnsi="Wingdings" w:cs="Wingdings" w:hint="default"/>
        <w:w w:val="100"/>
        <w:lang w:val="ru-RU" w:eastAsia="en-US" w:bidi="ar-SA"/>
      </w:rPr>
    </w:lvl>
    <w:lvl w:ilvl="1" w:tplc="C4A0CDD6">
      <w:numFmt w:val="bullet"/>
      <w:lvlText w:val="•"/>
      <w:lvlJc w:val="left"/>
      <w:pPr>
        <w:ind w:left="1158" w:hanging="360"/>
      </w:pPr>
      <w:rPr>
        <w:rFonts w:hint="default"/>
        <w:lang w:val="ru-RU" w:eastAsia="en-US" w:bidi="ar-SA"/>
      </w:rPr>
    </w:lvl>
    <w:lvl w:ilvl="2" w:tplc="091022C6">
      <w:numFmt w:val="bullet"/>
      <w:lvlText w:val="•"/>
      <w:lvlJc w:val="left"/>
      <w:pPr>
        <w:ind w:left="1497" w:hanging="360"/>
      </w:pPr>
      <w:rPr>
        <w:rFonts w:hint="default"/>
        <w:lang w:val="ru-RU" w:eastAsia="en-US" w:bidi="ar-SA"/>
      </w:rPr>
    </w:lvl>
    <w:lvl w:ilvl="3" w:tplc="8B166646">
      <w:numFmt w:val="bullet"/>
      <w:lvlText w:val="•"/>
      <w:lvlJc w:val="left"/>
      <w:pPr>
        <w:ind w:left="1836" w:hanging="360"/>
      </w:pPr>
      <w:rPr>
        <w:rFonts w:hint="default"/>
        <w:lang w:val="ru-RU" w:eastAsia="en-US" w:bidi="ar-SA"/>
      </w:rPr>
    </w:lvl>
    <w:lvl w:ilvl="4" w:tplc="FA4E1FA4">
      <w:numFmt w:val="bullet"/>
      <w:lvlText w:val="•"/>
      <w:lvlJc w:val="left"/>
      <w:pPr>
        <w:ind w:left="2174" w:hanging="360"/>
      </w:pPr>
      <w:rPr>
        <w:rFonts w:hint="default"/>
        <w:lang w:val="ru-RU" w:eastAsia="en-US" w:bidi="ar-SA"/>
      </w:rPr>
    </w:lvl>
    <w:lvl w:ilvl="5" w:tplc="581C91A2">
      <w:numFmt w:val="bullet"/>
      <w:lvlText w:val="•"/>
      <w:lvlJc w:val="left"/>
      <w:pPr>
        <w:ind w:left="2513" w:hanging="360"/>
      </w:pPr>
      <w:rPr>
        <w:rFonts w:hint="default"/>
        <w:lang w:val="ru-RU" w:eastAsia="en-US" w:bidi="ar-SA"/>
      </w:rPr>
    </w:lvl>
    <w:lvl w:ilvl="6" w:tplc="7806E59E">
      <w:numFmt w:val="bullet"/>
      <w:lvlText w:val="•"/>
      <w:lvlJc w:val="left"/>
      <w:pPr>
        <w:ind w:left="2852" w:hanging="360"/>
      </w:pPr>
      <w:rPr>
        <w:rFonts w:hint="default"/>
        <w:lang w:val="ru-RU" w:eastAsia="en-US" w:bidi="ar-SA"/>
      </w:rPr>
    </w:lvl>
    <w:lvl w:ilvl="7" w:tplc="7E8072EE">
      <w:numFmt w:val="bullet"/>
      <w:lvlText w:val="•"/>
      <w:lvlJc w:val="left"/>
      <w:pPr>
        <w:ind w:left="3190" w:hanging="360"/>
      </w:pPr>
      <w:rPr>
        <w:rFonts w:hint="default"/>
        <w:lang w:val="ru-RU" w:eastAsia="en-US" w:bidi="ar-SA"/>
      </w:rPr>
    </w:lvl>
    <w:lvl w:ilvl="8" w:tplc="A534566C">
      <w:numFmt w:val="bullet"/>
      <w:lvlText w:val="•"/>
      <w:lvlJc w:val="left"/>
      <w:pPr>
        <w:ind w:left="3529" w:hanging="360"/>
      </w:pPr>
      <w:rPr>
        <w:rFonts w:hint="default"/>
        <w:lang w:val="ru-RU" w:eastAsia="en-US" w:bidi="ar-SA"/>
      </w:rPr>
    </w:lvl>
  </w:abstractNum>
  <w:abstractNum w:abstractNumId="209" w15:restartNumberingAfterBreak="0">
    <w:nsid w:val="5CFE4862"/>
    <w:multiLevelType w:val="hybridMultilevel"/>
    <w:tmpl w:val="3EACDED0"/>
    <w:lvl w:ilvl="0" w:tplc="715A0B68">
      <w:start w:val="1"/>
      <w:numFmt w:val="decimal"/>
      <w:lvlText w:val="%1)"/>
      <w:lvlJc w:val="left"/>
      <w:pPr>
        <w:ind w:left="243" w:hanging="309"/>
        <w:jc w:val="right"/>
      </w:pPr>
      <w:rPr>
        <w:rFonts w:ascii="Times New Roman" w:eastAsia="Times New Roman" w:hAnsi="Times New Roman" w:cs="Times New Roman" w:hint="default"/>
        <w:b w:val="0"/>
        <w:bCs w:val="0"/>
        <w:i w:val="0"/>
        <w:iCs w:val="0"/>
        <w:w w:val="100"/>
        <w:sz w:val="28"/>
        <w:szCs w:val="28"/>
        <w:lang w:val="ru-RU" w:eastAsia="en-US" w:bidi="ar-SA"/>
      </w:rPr>
    </w:lvl>
    <w:lvl w:ilvl="1" w:tplc="0FBE528A">
      <w:numFmt w:val="bullet"/>
      <w:lvlText w:val="•"/>
      <w:lvlJc w:val="left"/>
      <w:pPr>
        <w:ind w:left="1178" w:hanging="309"/>
      </w:pPr>
      <w:rPr>
        <w:rFonts w:hint="default"/>
        <w:lang w:val="ru-RU" w:eastAsia="en-US" w:bidi="ar-SA"/>
      </w:rPr>
    </w:lvl>
    <w:lvl w:ilvl="2" w:tplc="F91AFEAE">
      <w:numFmt w:val="bullet"/>
      <w:lvlText w:val="•"/>
      <w:lvlJc w:val="left"/>
      <w:pPr>
        <w:ind w:left="2117" w:hanging="309"/>
      </w:pPr>
      <w:rPr>
        <w:rFonts w:hint="default"/>
        <w:lang w:val="ru-RU" w:eastAsia="en-US" w:bidi="ar-SA"/>
      </w:rPr>
    </w:lvl>
    <w:lvl w:ilvl="3" w:tplc="DFA44F1A">
      <w:numFmt w:val="bullet"/>
      <w:lvlText w:val="•"/>
      <w:lvlJc w:val="left"/>
      <w:pPr>
        <w:ind w:left="3055" w:hanging="309"/>
      </w:pPr>
      <w:rPr>
        <w:rFonts w:hint="default"/>
        <w:lang w:val="ru-RU" w:eastAsia="en-US" w:bidi="ar-SA"/>
      </w:rPr>
    </w:lvl>
    <w:lvl w:ilvl="4" w:tplc="07BADEE2">
      <w:numFmt w:val="bullet"/>
      <w:lvlText w:val="•"/>
      <w:lvlJc w:val="left"/>
      <w:pPr>
        <w:ind w:left="3994" w:hanging="309"/>
      </w:pPr>
      <w:rPr>
        <w:rFonts w:hint="default"/>
        <w:lang w:val="ru-RU" w:eastAsia="en-US" w:bidi="ar-SA"/>
      </w:rPr>
    </w:lvl>
    <w:lvl w:ilvl="5" w:tplc="25E2A8DC">
      <w:numFmt w:val="bullet"/>
      <w:lvlText w:val="•"/>
      <w:lvlJc w:val="left"/>
      <w:pPr>
        <w:ind w:left="4933" w:hanging="309"/>
      </w:pPr>
      <w:rPr>
        <w:rFonts w:hint="default"/>
        <w:lang w:val="ru-RU" w:eastAsia="en-US" w:bidi="ar-SA"/>
      </w:rPr>
    </w:lvl>
    <w:lvl w:ilvl="6" w:tplc="7C6A519E">
      <w:numFmt w:val="bullet"/>
      <w:lvlText w:val="•"/>
      <w:lvlJc w:val="left"/>
      <w:pPr>
        <w:ind w:left="5871" w:hanging="309"/>
      </w:pPr>
      <w:rPr>
        <w:rFonts w:hint="default"/>
        <w:lang w:val="ru-RU" w:eastAsia="en-US" w:bidi="ar-SA"/>
      </w:rPr>
    </w:lvl>
    <w:lvl w:ilvl="7" w:tplc="9DCADDDC">
      <w:numFmt w:val="bullet"/>
      <w:lvlText w:val="•"/>
      <w:lvlJc w:val="left"/>
      <w:pPr>
        <w:ind w:left="6810" w:hanging="309"/>
      </w:pPr>
      <w:rPr>
        <w:rFonts w:hint="default"/>
        <w:lang w:val="ru-RU" w:eastAsia="en-US" w:bidi="ar-SA"/>
      </w:rPr>
    </w:lvl>
    <w:lvl w:ilvl="8" w:tplc="F9DC2BD2">
      <w:numFmt w:val="bullet"/>
      <w:lvlText w:val="•"/>
      <w:lvlJc w:val="left"/>
      <w:pPr>
        <w:ind w:left="7749" w:hanging="309"/>
      </w:pPr>
      <w:rPr>
        <w:rFonts w:hint="default"/>
        <w:lang w:val="ru-RU" w:eastAsia="en-US" w:bidi="ar-SA"/>
      </w:rPr>
    </w:lvl>
  </w:abstractNum>
  <w:abstractNum w:abstractNumId="210" w15:restartNumberingAfterBreak="0">
    <w:nsid w:val="5DA370BA"/>
    <w:multiLevelType w:val="hybridMultilevel"/>
    <w:tmpl w:val="D3505F4E"/>
    <w:lvl w:ilvl="0" w:tplc="8E62D196">
      <w:start w:val="1"/>
      <w:numFmt w:val="decimal"/>
      <w:lvlText w:val="%1."/>
      <w:lvlJc w:val="left"/>
      <w:pPr>
        <w:ind w:left="243" w:hanging="425"/>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DCCC402E">
      <w:numFmt w:val="bullet"/>
      <w:lvlText w:val="•"/>
      <w:lvlJc w:val="left"/>
      <w:pPr>
        <w:ind w:left="1178" w:hanging="425"/>
      </w:pPr>
      <w:rPr>
        <w:rFonts w:hint="default"/>
        <w:lang w:val="ru-RU" w:eastAsia="en-US" w:bidi="ar-SA"/>
      </w:rPr>
    </w:lvl>
    <w:lvl w:ilvl="2" w:tplc="70D41942">
      <w:numFmt w:val="bullet"/>
      <w:lvlText w:val="•"/>
      <w:lvlJc w:val="left"/>
      <w:pPr>
        <w:ind w:left="2117" w:hanging="425"/>
      </w:pPr>
      <w:rPr>
        <w:rFonts w:hint="default"/>
        <w:lang w:val="ru-RU" w:eastAsia="en-US" w:bidi="ar-SA"/>
      </w:rPr>
    </w:lvl>
    <w:lvl w:ilvl="3" w:tplc="7E1ED184">
      <w:numFmt w:val="bullet"/>
      <w:lvlText w:val="•"/>
      <w:lvlJc w:val="left"/>
      <w:pPr>
        <w:ind w:left="3055" w:hanging="425"/>
      </w:pPr>
      <w:rPr>
        <w:rFonts w:hint="default"/>
        <w:lang w:val="ru-RU" w:eastAsia="en-US" w:bidi="ar-SA"/>
      </w:rPr>
    </w:lvl>
    <w:lvl w:ilvl="4" w:tplc="4CA25BBE">
      <w:numFmt w:val="bullet"/>
      <w:lvlText w:val="•"/>
      <w:lvlJc w:val="left"/>
      <w:pPr>
        <w:ind w:left="3994" w:hanging="425"/>
      </w:pPr>
      <w:rPr>
        <w:rFonts w:hint="default"/>
        <w:lang w:val="ru-RU" w:eastAsia="en-US" w:bidi="ar-SA"/>
      </w:rPr>
    </w:lvl>
    <w:lvl w:ilvl="5" w:tplc="F2322702">
      <w:numFmt w:val="bullet"/>
      <w:lvlText w:val="•"/>
      <w:lvlJc w:val="left"/>
      <w:pPr>
        <w:ind w:left="4933" w:hanging="425"/>
      </w:pPr>
      <w:rPr>
        <w:rFonts w:hint="default"/>
        <w:lang w:val="ru-RU" w:eastAsia="en-US" w:bidi="ar-SA"/>
      </w:rPr>
    </w:lvl>
    <w:lvl w:ilvl="6" w:tplc="E98093B0">
      <w:numFmt w:val="bullet"/>
      <w:lvlText w:val="•"/>
      <w:lvlJc w:val="left"/>
      <w:pPr>
        <w:ind w:left="5871" w:hanging="425"/>
      </w:pPr>
      <w:rPr>
        <w:rFonts w:hint="default"/>
        <w:lang w:val="ru-RU" w:eastAsia="en-US" w:bidi="ar-SA"/>
      </w:rPr>
    </w:lvl>
    <w:lvl w:ilvl="7" w:tplc="3E9400A4">
      <w:numFmt w:val="bullet"/>
      <w:lvlText w:val="•"/>
      <w:lvlJc w:val="left"/>
      <w:pPr>
        <w:ind w:left="6810" w:hanging="425"/>
      </w:pPr>
      <w:rPr>
        <w:rFonts w:hint="default"/>
        <w:lang w:val="ru-RU" w:eastAsia="en-US" w:bidi="ar-SA"/>
      </w:rPr>
    </w:lvl>
    <w:lvl w:ilvl="8" w:tplc="015C92E8">
      <w:numFmt w:val="bullet"/>
      <w:lvlText w:val="•"/>
      <w:lvlJc w:val="left"/>
      <w:pPr>
        <w:ind w:left="7749" w:hanging="425"/>
      </w:pPr>
      <w:rPr>
        <w:rFonts w:hint="default"/>
        <w:lang w:val="ru-RU" w:eastAsia="en-US" w:bidi="ar-SA"/>
      </w:rPr>
    </w:lvl>
  </w:abstractNum>
  <w:abstractNum w:abstractNumId="211" w15:restartNumberingAfterBreak="0">
    <w:nsid w:val="5E936A4F"/>
    <w:multiLevelType w:val="hybridMultilevel"/>
    <w:tmpl w:val="39FE12D4"/>
    <w:lvl w:ilvl="0" w:tplc="B8F2C5C6">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B69AC97C">
      <w:numFmt w:val="bullet"/>
      <w:lvlText w:val="•"/>
      <w:lvlJc w:val="left"/>
      <w:pPr>
        <w:ind w:left="1826" w:hanging="281"/>
      </w:pPr>
      <w:rPr>
        <w:rFonts w:hint="default"/>
        <w:lang w:val="ru-RU" w:eastAsia="en-US" w:bidi="ar-SA"/>
      </w:rPr>
    </w:lvl>
    <w:lvl w:ilvl="2" w:tplc="2952B116">
      <w:numFmt w:val="bullet"/>
      <w:lvlText w:val="•"/>
      <w:lvlJc w:val="left"/>
      <w:pPr>
        <w:ind w:left="2693" w:hanging="281"/>
      </w:pPr>
      <w:rPr>
        <w:rFonts w:hint="default"/>
        <w:lang w:val="ru-RU" w:eastAsia="en-US" w:bidi="ar-SA"/>
      </w:rPr>
    </w:lvl>
    <w:lvl w:ilvl="3" w:tplc="1CD225BA">
      <w:numFmt w:val="bullet"/>
      <w:lvlText w:val="•"/>
      <w:lvlJc w:val="left"/>
      <w:pPr>
        <w:ind w:left="3559" w:hanging="281"/>
      </w:pPr>
      <w:rPr>
        <w:rFonts w:hint="default"/>
        <w:lang w:val="ru-RU" w:eastAsia="en-US" w:bidi="ar-SA"/>
      </w:rPr>
    </w:lvl>
    <w:lvl w:ilvl="4" w:tplc="A2BA260E">
      <w:numFmt w:val="bullet"/>
      <w:lvlText w:val="•"/>
      <w:lvlJc w:val="left"/>
      <w:pPr>
        <w:ind w:left="4426" w:hanging="281"/>
      </w:pPr>
      <w:rPr>
        <w:rFonts w:hint="default"/>
        <w:lang w:val="ru-RU" w:eastAsia="en-US" w:bidi="ar-SA"/>
      </w:rPr>
    </w:lvl>
    <w:lvl w:ilvl="5" w:tplc="40E27362">
      <w:numFmt w:val="bullet"/>
      <w:lvlText w:val="•"/>
      <w:lvlJc w:val="left"/>
      <w:pPr>
        <w:ind w:left="5293" w:hanging="281"/>
      </w:pPr>
      <w:rPr>
        <w:rFonts w:hint="default"/>
        <w:lang w:val="ru-RU" w:eastAsia="en-US" w:bidi="ar-SA"/>
      </w:rPr>
    </w:lvl>
    <w:lvl w:ilvl="6" w:tplc="E376A398">
      <w:numFmt w:val="bullet"/>
      <w:lvlText w:val="•"/>
      <w:lvlJc w:val="left"/>
      <w:pPr>
        <w:ind w:left="6159" w:hanging="281"/>
      </w:pPr>
      <w:rPr>
        <w:rFonts w:hint="default"/>
        <w:lang w:val="ru-RU" w:eastAsia="en-US" w:bidi="ar-SA"/>
      </w:rPr>
    </w:lvl>
    <w:lvl w:ilvl="7" w:tplc="8AA6AB2C">
      <w:numFmt w:val="bullet"/>
      <w:lvlText w:val="•"/>
      <w:lvlJc w:val="left"/>
      <w:pPr>
        <w:ind w:left="7026" w:hanging="281"/>
      </w:pPr>
      <w:rPr>
        <w:rFonts w:hint="default"/>
        <w:lang w:val="ru-RU" w:eastAsia="en-US" w:bidi="ar-SA"/>
      </w:rPr>
    </w:lvl>
    <w:lvl w:ilvl="8" w:tplc="3C528BE2">
      <w:numFmt w:val="bullet"/>
      <w:lvlText w:val="•"/>
      <w:lvlJc w:val="left"/>
      <w:pPr>
        <w:ind w:left="7893" w:hanging="281"/>
      </w:pPr>
      <w:rPr>
        <w:rFonts w:hint="default"/>
        <w:lang w:val="ru-RU" w:eastAsia="en-US" w:bidi="ar-SA"/>
      </w:rPr>
    </w:lvl>
  </w:abstractNum>
  <w:abstractNum w:abstractNumId="212" w15:restartNumberingAfterBreak="0">
    <w:nsid w:val="5EE66029"/>
    <w:multiLevelType w:val="hybridMultilevel"/>
    <w:tmpl w:val="8B40936A"/>
    <w:lvl w:ilvl="0" w:tplc="C798AF1E">
      <w:numFmt w:val="bullet"/>
      <w:lvlText w:val=""/>
      <w:lvlJc w:val="left"/>
      <w:pPr>
        <w:ind w:left="951" w:hanging="708"/>
      </w:pPr>
      <w:rPr>
        <w:rFonts w:ascii="Wingdings" w:eastAsia="Wingdings" w:hAnsi="Wingdings" w:cs="Wingdings" w:hint="default"/>
        <w:b w:val="0"/>
        <w:bCs w:val="0"/>
        <w:i w:val="0"/>
        <w:iCs w:val="0"/>
        <w:w w:val="100"/>
        <w:sz w:val="28"/>
        <w:szCs w:val="28"/>
        <w:lang w:val="ru-RU" w:eastAsia="en-US" w:bidi="ar-SA"/>
      </w:rPr>
    </w:lvl>
    <w:lvl w:ilvl="1" w:tplc="C316A1C8">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2" w:tplc="0F381DF0">
      <w:numFmt w:val="bullet"/>
      <w:lvlText w:val="•"/>
      <w:lvlJc w:val="left"/>
      <w:pPr>
        <w:ind w:left="1922" w:hanging="425"/>
      </w:pPr>
      <w:rPr>
        <w:rFonts w:hint="default"/>
        <w:lang w:val="ru-RU" w:eastAsia="en-US" w:bidi="ar-SA"/>
      </w:rPr>
    </w:lvl>
    <w:lvl w:ilvl="3" w:tplc="ED8EE6BC">
      <w:numFmt w:val="bullet"/>
      <w:lvlText w:val="•"/>
      <w:lvlJc w:val="left"/>
      <w:pPr>
        <w:ind w:left="2885" w:hanging="425"/>
      </w:pPr>
      <w:rPr>
        <w:rFonts w:hint="default"/>
        <w:lang w:val="ru-RU" w:eastAsia="en-US" w:bidi="ar-SA"/>
      </w:rPr>
    </w:lvl>
    <w:lvl w:ilvl="4" w:tplc="3CD4E1A4">
      <w:numFmt w:val="bullet"/>
      <w:lvlText w:val="•"/>
      <w:lvlJc w:val="left"/>
      <w:pPr>
        <w:ind w:left="3848" w:hanging="425"/>
      </w:pPr>
      <w:rPr>
        <w:rFonts w:hint="default"/>
        <w:lang w:val="ru-RU" w:eastAsia="en-US" w:bidi="ar-SA"/>
      </w:rPr>
    </w:lvl>
    <w:lvl w:ilvl="5" w:tplc="DB640A8C">
      <w:numFmt w:val="bullet"/>
      <w:lvlText w:val="•"/>
      <w:lvlJc w:val="left"/>
      <w:pPr>
        <w:ind w:left="4811" w:hanging="425"/>
      </w:pPr>
      <w:rPr>
        <w:rFonts w:hint="default"/>
        <w:lang w:val="ru-RU" w:eastAsia="en-US" w:bidi="ar-SA"/>
      </w:rPr>
    </w:lvl>
    <w:lvl w:ilvl="6" w:tplc="03040876">
      <w:numFmt w:val="bullet"/>
      <w:lvlText w:val="•"/>
      <w:lvlJc w:val="left"/>
      <w:pPr>
        <w:ind w:left="5774" w:hanging="425"/>
      </w:pPr>
      <w:rPr>
        <w:rFonts w:hint="default"/>
        <w:lang w:val="ru-RU" w:eastAsia="en-US" w:bidi="ar-SA"/>
      </w:rPr>
    </w:lvl>
    <w:lvl w:ilvl="7" w:tplc="E05EF790">
      <w:numFmt w:val="bullet"/>
      <w:lvlText w:val="•"/>
      <w:lvlJc w:val="left"/>
      <w:pPr>
        <w:ind w:left="6737" w:hanging="425"/>
      </w:pPr>
      <w:rPr>
        <w:rFonts w:hint="default"/>
        <w:lang w:val="ru-RU" w:eastAsia="en-US" w:bidi="ar-SA"/>
      </w:rPr>
    </w:lvl>
    <w:lvl w:ilvl="8" w:tplc="D7464FC0">
      <w:numFmt w:val="bullet"/>
      <w:lvlText w:val="•"/>
      <w:lvlJc w:val="left"/>
      <w:pPr>
        <w:ind w:left="7700" w:hanging="425"/>
      </w:pPr>
      <w:rPr>
        <w:rFonts w:hint="default"/>
        <w:lang w:val="ru-RU" w:eastAsia="en-US" w:bidi="ar-SA"/>
      </w:rPr>
    </w:lvl>
  </w:abstractNum>
  <w:abstractNum w:abstractNumId="213" w15:restartNumberingAfterBreak="0">
    <w:nsid w:val="5F1A43D3"/>
    <w:multiLevelType w:val="hybridMultilevel"/>
    <w:tmpl w:val="68C0F8F0"/>
    <w:lvl w:ilvl="0" w:tplc="9BEE617A">
      <w:numFmt w:val="bullet"/>
      <w:lvlText w:val=""/>
      <w:lvlJc w:val="left"/>
      <w:pPr>
        <w:ind w:left="243" w:hanging="140"/>
      </w:pPr>
      <w:rPr>
        <w:rFonts w:ascii="Wingdings" w:eastAsia="Wingdings" w:hAnsi="Wingdings" w:cs="Wingdings" w:hint="default"/>
        <w:b w:val="0"/>
        <w:bCs w:val="0"/>
        <w:i w:val="0"/>
        <w:iCs w:val="0"/>
        <w:color w:val="221E1F"/>
        <w:spacing w:val="10"/>
        <w:w w:val="100"/>
        <w:sz w:val="26"/>
        <w:szCs w:val="26"/>
        <w:lang w:val="ru-RU" w:eastAsia="en-US" w:bidi="ar-SA"/>
      </w:rPr>
    </w:lvl>
    <w:lvl w:ilvl="1" w:tplc="DE1C6A36">
      <w:numFmt w:val="bullet"/>
      <w:lvlText w:val="•"/>
      <w:lvlJc w:val="left"/>
      <w:pPr>
        <w:ind w:left="1178" w:hanging="140"/>
      </w:pPr>
      <w:rPr>
        <w:rFonts w:hint="default"/>
        <w:lang w:val="ru-RU" w:eastAsia="en-US" w:bidi="ar-SA"/>
      </w:rPr>
    </w:lvl>
    <w:lvl w:ilvl="2" w:tplc="F61AFEC6">
      <w:numFmt w:val="bullet"/>
      <w:lvlText w:val="•"/>
      <w:lvlJc w:val="left"/>
      <w:pPr>
        <w:ind w:left="2117" w:hanging="140"/>
      </w:pPr>
      <w:rPr>
        <w:rFonts w:hint="default"/>
        <w:lang w:val="ru-RU" w:eastAsia="en-US" w:bidi="ar-SA"/>
      </w:rPr>
    </w:lvl>
    <w:lvl w:ilvl="3" w:tplc="B22EFD02">
      <w:numFmt w:val="bullet"/>
      <w:lvlText w:val="•"/>
      <w:lvlJc w:val="left"/>
      <w:pPr>
        <w:ind w:left="3055" w:hanging="140"/>
      </w:pPr>
      <w:rPr>
        <w:rFonts w:hint="default"/>
        <w:lang w:val="ru-RU" w:eastAsia="en-US" w:bidi="ar-SA"/>
      </w:rPr>
    </w:lvl>
    <w:lvl w:ilvl="4" w:tplc="BE323ACE">
      <w:numFmt w:val="bullet"/>
      <w:lvlText w:val="•"/>
      <w:lvlJc w:val="left"/>
      <w:pPr>
        <w:ind w:left="3994" w:hanging="140"/>
      </w:pPr>
      <w:rPr>
        <w:rFonts w:hint="default"/>
        <w:lang w:val="ru-RU" w:eastAsia="en-US" w:bidi="ar-SA"/>
      </w:rPr>
    </w:lvl>
    <w:lvl w:ilvl="5" w:tplc="8152BEFA">
      <w:numFmt w:val="bullet"/>
      <w:lvlText w:val="•"/>
      <w:lvlJc w:val="left"/>
      <w:pPr>
        <w:ind w:left="4933" w:hanging="140"/>
      </w:pPr>
      <w:rPr>
        <w:rFonts w:hint="default"/>
        <w:lang w:val="ru-RU" w:eastAsia="en-US" w:bidi="ar-SA"/>
      </w:rPr>
    </w:lvl>
    <w:lvl w:ilvl="6" w:tplc="2558F71A">
      <w:numFmt w:val="bullet"/>
      <w:lvlText w:val="•"/>
      <w:lvlJc w:val="left"/>
      <w:pPr>
        <w:ind w:left="5871" w:hanging="140"/>
      </w:pPr>
      <w:rPr>
        <w:rFonts w:hint="default"/>
        <w:lang w:val="ru-RU" w:eastAsia="en-US" w:bidi="ar-SA"/>
      </w:rPr>
    </w:lvl>
    <w:lvl w:ilvl="7" w:tplc="63B0CEC8">
      <w:numFmt w:val="bullet"/>
      <w:lvlText w:val="•"/>
      <w:lvlJc w:val="left"/>
      <w:pPr>
        <w:ind w:left="6810" w:hanging="140"/>
      </w:pPr>
      <w:rPr>
        <w:rFonts w:hint="default"/>
        <w:lang w:val="ru-RU" w:eastAsia="en-US" w:bidi="ar-SA"/>
      </w:rPr>
    </w:lvl>
    <w:lvl w:ilvl="8" w:tplc="4BF46674">
      <w:numFmt w:val="bullet"/>
      <w:lvlText w:val="•"/>
      <w:lvlJc w:val="left"/>
      <w:pPr>
        <w:ind w:left="7749" w:hanging="140"/>
      </w:pPr>
      <w:rPr>
        <w:rFonts w:hint="default"/>
        <w:lang w:val="ru-RU" w:eastAsia="en-US" w:bidi="ar-SA"/>
      </w:rPr>
    </w:lvl>
  </w:abstractNum>
  <w:abstractNum w:abstractNumId="214" w15:restartNumberingAfterBreak="0">
    <w:nsid w:val="5F42255D"/>
    <w:multiLevelType w:val="hybridMultilevel"/>
    <w:tmpl w:val="18524CF8"/>
    <w:lvl w:ilvl="0" w:tplc="28A221F0">
      <w:numFmt w:val="bullet"/>
      <w:lvlText w:val=""/>
      <w:lvlJc w:val="left"/>
      <w:pPr>
        <w:ind w:left="163" w:hanging="425"/>
      </w:pPr>
      <w:rPr>
        <w:rFonts w:ascii="Symbol" w:eastAsia="Symbol" w:hAnsi="Symbol" w:cs="Symbol" w:hint="default"/>
        <w:b w:val="0"/>
        <w:bCs w:val="0"/>
        <w:i w:val="0"/>
        <w:iCs w:val="0"/>
        <w:w w:val="100"/>
        <w:sz w:val="28"/>
        <w:szCs w:val="28"/>
        <w:lang w:val="ru-RU" w:eastAsia="en-US" w:bidi="ar-SA"/>
      </w:rPr>
    </w:lvl>
    <w:lvl w:ilvl="1" w:tplc="5A30808A">
      <w:numFmt w:val="bullet"/>
      <w:lvlText w:val=""/>
      <w:lvlJc w:val="left"/>
      <w:pPr>
        <w:ind w:left="163" w:hanging="281"/>
      </w:pPr>
      <w:rPr>
        <w:rFonts w:ascii="Symbol" w:eastAsia="Symbol" w:hAnsi="Symbol" w:cs="Symbol" w:hint="default"/>
        <w:b w:val="0"/>
        <w:bCs w:val="0"/>
        <w:i w:val="0"/>
        <w:iCs w:val="0"/>
        <w:w w:val="100"/>
        <w:sz w:val="28"/>
        <w:szCs w:val="28"/>
        <w:lang w:val="ru-RU" w:eastAsia="en-US" w:bidi="ar-SA"/>
      </w:rPr>
    </w:lvl>
    <w:lvl w:ilvl="2" w:tplc="B81EE954">
      <w:numFmt w:val="bullet"/>
      <w:lvlText w:val=""/>
      <w:lvlJc w:val="left"/>
      <w:pPr>
        <w:ind w:left="941" w:hanging="212"/>
      </w:pPr>
      <w:rPr>
        <w:rFonts w:ascii="Symbol" w:eastAsia="Symbol" w:hAnsi="Symbol" w:cs="Symbol" w:hint="default"/>
        <w:b w:val="0"/>
        <w:bCs w:val="0"/>
        <w:i w:val="0"/>
        <w:iCs w:val="0"/>
        <w:w w:val="100"/>
        <w:sz w:val="28"/>
        <w:szCs w:val="28"/>
        <w:lang w:val="ru-RU" w:eastAsia="en-US" w:bidi="ar-SA"/>
      </w:rPr>
    </w:lvl>
    <w:lvl w:ilvl="3" w:tplc="C9C41288">
      <w:numFmt w:val="bullet"/>
      <w:lvlText w:val="•"/>
      <w:lvlJc w:val="left"/>
      <w:pPr>
        <w:ind w:left="2852" w:hanging="212"/>
      </w:pPr>
      <w:rPr>
        <w:rFonts w:hint="default"/>
        <w:lang w:val="ru-RU" w:eastAsia="en-US" w:bidi="ar-SA"/>
      </w:rPr>
    </w:lvl>
    <w:lvl w:ilvl="4" w:tplc="64DE2F12">
      <w:numFmt w:val="bullet"/>
      <w:lvlText w:val="•"/>
      <w:lvlJc w:val="left"/>
      <w:pPr>
        <w:ind w:left="3808" w:hanging="212"/>
      </w:pPr>
      <w:rPr>
        <w:rFonts w:hint="default"/>
        <w:lang w:val="ru-RU" w:eastAsia="en-US" w:bidi="ar-SA"/>
      </w:rPr>
    </w:lvl>
    <w:lvl w:ilvl="5" w:tplc="4B6039A0">
      <w:numFmt w:val="bullet"/>
      <w:lvlText w:val="•"/>
      <w:lvlJc w:val="left"/>
      <w:pPr>
        <w:ind w:left="4765" w:hanging="212"/>
      </w:pPr>
      <w:rPr>
        <w:rFonts w:hint="default"/>
        <w:lang w:val="ru-RU" w:eastAsia="en-US" w:bidi="ar-SA"/>
      </w:rPr>
    </w:lvl>
    <w:lvl w:ilvl="6" w:tplc="214A9A3E">
      <w:numFmt w:val="bullet"/>
      <w:lvlText w:val="•"/>
      <w:lvlJc w:val="left"/>
      <w:pPr>
        <w:ind w:left="5721" w:hanging="212"/>
      </w:pPr>
      <w:rPr>
        <w:rFonts w:hint="default"/>
        <w:lang w:val="ru-RU" w:eastAsia="en-US" w:bidi="ar-SA"/>
      </w:rPr>
    </w:lvl>
    <w:lvl w:ilvl="7" w:tplc="BDD418D0">
      <w:numFmt w:val="bullet"/>
      <w:lvlText w:val="•"/>
      <w:lvlJc w:val="left"/>
      <w:pPr>
        <w:ind w:left="6677" w:hanging="212"/>
      </w:pPr>
      <w:rPr>
        <w:rFonts w:hint="default"/>
        <w:lang w:val="ru-RU" w:eastAsia="en-US" w:bidi="ar-SA"/>
      </w:rPr>
    </w:lvl>
    <w:lvl w:ilvl="8" w:tplc="61243CE6">
      <w:numFmt w:val="bullet"/>
      <w:lvlText w:val="•"/>
      <w:lvlJc w:val="left"/>
      <w:pPr>
        <w:ind w:left="7633" w:hanging="212"/>
      </w:pPr>
      <w:rPr>
        <w:rFonts w:hint="default"/>
        <w:lang w:val="ru-RU" w:eastAsia="en-US" w:bidi="ar-SA"/>
      </w:rPr>
    </w:lvl>
  </w:abstractNum>
  <w:abstractNum w:abstractNumId="215" w15:restartNumberingAfterBreak="0">
    <w:nsid w:val="5F59338A"/>
    <w:multiLevelType w:val="hybridMultilevel"/>
    <w:tmpl w:val="D6BED19E"/>
    <w:lvl w:ilvl="0" w:tplc="2108B860">
      <w:start w:val="7"/>
      <w:numFmt w:val="decimal"/>
      <w:lvlText w:val="%1"/>
      <w:lvlJc w:val="left"/>
      <w:pPr>
        <w:ind w:left="882" w:hanging="212"/>
      </w:pPr>
      <w:rPr>
        <w:rFonts w:ascii="Times New Roman" w:eastAsia="Times New Roman" w:hAnsi="Times New Roman" w:cs="Times New Roman" w:hint="default"/>
        <w:b/>
        <w:bCs/>
        <w:i w:val="0"/>
        <w:iCs w:val="0"/>
        <w:color w:val="221E1F"/>
        <w:w w:val="100"/>
        <w:sz w:val="28"/>
        <w:szCs w:val="28"/>
        <w:lang w:val="ru-RU" w:eastAsia="en-US" w:bidi="ar-SA"/>
      </w:rPr>
    </w:lvl>
    <w:lvl w:ilvl="1" w:tplc="E03885D0">
      <w:numFmt w:val="bullet"/>
      <w:lvlText w:val="•"/>
      <w:lvlJc w:val="left"/>
      <w:pPr>
        <w:ind w:left="1754" w:hanging="212"/>
      </w:pPr>
      <w:rPr>
        <w:rFonts w:hint="default"/>
        <w:lang w:val="ru-RU" w:eastAsia="en-US" w:bidi="ar-SA"/>
      </w:rPr>
    </w:lvl>
    <w:lvl w:ilvl="2" w:tplc="01B6FA2E">
      <w:numFmt w:val="bullet"/>
      <w:lvlText w:val="•"/>
      <w:lvlJc w:val="left"/>
      <w:pPr>
        <w:ind w:left="2629" w:hanging="212"/>
      </w:pPr>
      <w:rPr>
        <w:rFonts w:hint="default"/>
        <w:lang w:val="ru-RU" w:eastAsia="en-US" w:bidi="ar-SA"/>
      </w:rPr>
    </w:lvl>
    <w:lvl w:ilvl="3" w:tplc="731EB4F2">
      <w:numFmt w:val="bullet"/>
      <w:lvlText w:val="•"/>
      <w:lvlJc w:val="left"/>
      <w:pPr>
        <w:ind w:left="3503" w:hanging="212"/>
      </w:pPr>
      <w:rPr>
        <w:rFonts w:hint="default"/>
        <w:lang w:val="ru-RU" w:eastAsia="en-US" w:bidi="ar-SA"/>
      </w:rPr>
    </w:lvl>
    <w:lvl w:ilvl="4" w:tplc="2DEE62A0">
      <w:numFmt w:val="bullet"/>
      <w:lvlText w:val="•"/>
      <w:lvlJc w:val="left"/>
      <w:pPr>
        <w:ind w:left="4378" w:hanging="212"/>
      </w:pPr>
      <w:rPr>
        <w:rFonts w:hint="default"/>
        <w:lang w:val="ru-RU" w:eastAsia="en-US" w:bidi="ar-SA"/>
      </w:rPr>
    </w:lvl>
    <w:lvl w:ilvl="5" w:tplc="F8DEDE18">
      <w:numFmt w:val="bullet"/>
      <w:lvlText w:val="•"/>
      <w:lvlJc w:val="left"/>
      <w:pPr>
        <w:ind w:left="5253" w:hanging="212"/>
      </w:pPr>
      <w:rPr>
        <w:rFonts w:hint="default"/>
        <w:lang w:val="ru-RU" w:eastAsia="en-US" w:bidi="ar-SA"/>
      </w:rPr>
    </w:lvl>
    <w:lvl w:ilvl="6" w:tplc="EFA06AEC">
      <w:numFmt w:val="bullet"/>
      <w:lvlText w:val="•"/>
      <w:lvlJc w:val="left"/>
      <w:pPr>
        <w:ind w:left="6127" w:hanging="212"/>
      </w:pPr>
      <w:rPr>
        <w:rFonts w:hint="default"/>
        <w:lang w:val="ru-RU" w:eastAsia="en-US" w:bidi="ar-SA"/>
      </w:rPr>
    </w:lvl>
    <w:lvl w:ilvl="7" w:tplc="57D048DA">
      <w:numFmt w:val="bullet"/>
      <w:lvlText w:val="•"/>
      <w:lvlJc w:val="left"/>
      <w:pPr>
        <w:ind w:left="7002" w:hanging="212"/>
      </w:pPr>
      <w:rPr>
        <w:rFonts w:hint="default"/>
        <w:lang w:val="ru-RU" w:eastAsia="en-US" w:bidi="ar-SA"/>
      </w:rPr>
    </w:lvl>
    <w:lvl w:ilvl="8" w:tplc="25929722">
      <w:numFmt w:val="bullet"/>
      <w:lvlText w:val="•"/>
      <w:lvlJc w:val="left"/>
      <w:pPr>
        <w:ind w:left="7877" w:hanging="212"/>
      </w:pPr>
      <w:rPr>
        <w:rFonts w:hint="default"/>
        <w:lang w:val="ru-RU" w:eastAsia="en-US" w:bidi="ar-SA"/>
      </w:rPr>
    </w:lvl>
  </w:abstractNum>
  <w:abstractNum w:abstractNumId="216" w15:restartNumberingAfterBreak="0">
    <w:nsid w:val="5FD11F15"/>
    <w:multiLevelType w:val="hybridMultilevel"/>
    <w:tmpl w:val="2B607D06"/>
    <w:lvl w:ilvl="0" w:tplc="E2F4699A">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1" w:tplc="9D1821EE">
      <w:numFmt w:val="bullet"/>
      <w:lvlText w:val="•"/>
      <w:lvlJc w:val="left"/>
      <w:pPr>
        <w:ind w:left="1102" w:hanging="360"/>
      </w:pPr>
      <w:rPr>
        <w:rFonts w:hint="default"/>
        <w:lang w:val="ru-RU" w:eastAsia="en-US" w:bidi="ar-SA"/>
      </w:rPr>
    </w:lvl>
    <w:lvl w:ilvl="2" w:tplc="FE7EBA58">
      <w:numFmt w:val="bullet"/>
      <w:lvlText w:val="•"/>
      <w:lvlJc w:val="left"/>
      <w:pPr>
        <w:ind w:left="1384" w:hanging="360"/>
      </w:pPr>
      <w:rPr>
        <w:rFonts w:hint="default"/>
        <w:lang w:val="ru-RU" w:eastAsia="en-US" w:bidi="ar-SA"/>
      </w:rPr>
    </w:lvl>
    <w:lvl w:ilvl="3" w:tplc="7B70DFD0">
      <w:numFmt w:val="bullet"/>
      <w:lvlText w:val="•"/>
      <w:lvlJc w:val="left"/>
      <w:pPr>
        <w:ind w:left="1666" w:hanging="360"/>
      </w:pPr>
      <w:rPr>
        <w:rFonts w:hint="default"/>
        <w:lang w:val="ru-RU" w:eastAsia="en-US" w:bidi="ar-SA"/>
      </w:rPr>
    </w:lvl>
    <w:lvl w:ilvl="4" w:tplc="A7E2198C">
      <w:numFmt w:val="bullet"/>
      <w:lvlText w:val="•"/>
      <w:lvlJc w:val="left"/>
      <w:pPr>
        <w:ind w:left="1948" w:hanging="360"/>
      </w:pPr>
      <w:rPr>
        <w:rFonts w:hint="default"/>
        <w:lang w:val="ru-RU" w:eastAsia="en-US" w:bidi="ar-SA"/>
      </w:rPr>
    </w:lvl>
    <w:lvl w:ilvl="5" w:tplc="887A2FD0">
      <w:numFmt w:val="bullet"/>
      <w:lvlText w:val="•"/>
      <w:lvlJc w:val="left"/>
      <w:pPr>
        <w:ind w:left="2230" w:hanging="360"/>
      </w:pPr>
      <w:rPr>
        <w:rFonts w:hint="default"/>
        <w:lang w:val="ru-RU" w:eastAsia="en-US" w:bidi="ar-SA"/>
      </w:rPr>
    </w:lvl>
    <w:lvl w:ilvl="6" w:tplc="AB56A26E">
      <w:numFmt w:val="bullet"/>
      <w:lvlText w:val="•"/>
      <w:lvlJc w:val="left"/>
      <w:pPr>
        <w:ind w:left="2512" w:hanging="360"/>
      </w:pPr>
      <w:rPr>
        <w:rFonts w:hint="default"/>
        <w:lang w:val="ru-RU" w:eastAsia="en-US" w:bidi="ar-SA"/>
      </w:rPr>
    </w:lvl>
    <w:lvl w:ilvl="7" w:tplc="F28EEF38">
      <w:numFmt w:val="bullet"/>
      <w:lvlText w:val="•"/>
      <w:lvlJc w:val="left"/>
      <w:pPr>
        <w:ind w:left="2794" w:hanging="360"/>
      </w:pPr>
      <w:rPr>
        <w:rFonts w:hint="default"/>
        <w:lang w:val="ru-RU" w:eastAsia="en-US" w:bidi="ar-SA"/>
      </w:rPr>
    </w:lvl>
    <w:lvl w:ilvl="8" w:tplc="E8ACCCB2">
      <w:numFmt w:val="bullet"/>
      <w:lvlText w:val="•"/>
      <w:lvlJc w:val="left"/>
      <w:pPr>
        <w:ind w:left="3076" w:hanging="360"/>
      </w:pPr>
      <w:rPr>
        <w:rFonts w:hint="default"/>
        <w:lang w:val="ru-RU" w:eastAsia="en-US" w:bidi="ar-SA"/>
      </w:rPr>
    </w:lvl>
  </w:abstractNum>
  <w:abstractNum w:abstractNumId="217" w15:restartNumberingAfterBreak="0">
    <w:nsid w:val="61221806"/>
    <w:multiLevelType w:val="hybridMultilevel"/>
    <w:tmpl w:val="B4C6ADA2"/>
    <w:lvl w:ilvl="0" w:tplc="D5384DFE">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728E3BB0">
      <w:numFmt w:val="bullet"/>
      <w:lvlText w:val="•"/>
      <w:lvlJc w:val="left"/>
      <w:pPr>
        <w:ind w:left="1178" w:hanging="281"/>
      </w:pPr>
      <w:rPr>
        <w:rFonts w:hint="default"/>
        <w:lang w:val="ru-RU" w:eastAsia="en-US" w:bidi="ar-SA"/>
      </w:rPr>
    </w:lvl>
    <w:lvl w:ilvl="2" w:tplc="4678C53A">
      <w:numFmt w:val="bullet"/>
      <w:lvlText w:val="•"/>
      <w:lvlJc w:val="left"/>
      <w:pPr>
        <w:ind w:left="2117" w:hanging="281"/>
      </w:pPr>
      <w:rPr>
        <w:rFonts w:hint="default"/>
        <w:lang w:val="ru-RU" w:eastAsia="en-US" w:bidi="ar-SA"/>
      </w:rPr>
    </w:lvl>
    <w:lvl w:ilvl="3" w:tplc="E614334A">
      <w:numFmt w:val="bullet"/>
      <w:lvlText w:val="•"/>
      <w:lvlJc w:val="left"/>
      <w:pPr>
        <w:ind w:left="3055" w:hanging="281"/>
      </w:pPr>
      <w:rPr>
        <w:rFonts w:hint="default"/>
        <w:lang w:val="ru-RU" w:eastAsia="en-US" w:bidi="ar-SA"/>
      </w:rPr>
    </w:lvl>
    <w:lvl w:ilvl="4" w:tplc="F40CF5B2">
      <w:numFmt w:val="bullet"/>
      <w:lvlText w:val="•"/>
      <w:lvlJc w:val="left"/>
      <w:pPr>
        <w:ind w:left="3994" w:hanging="281"/>
      </w:pPr>
      <w:rPr>
        <w:rFonts w:hint="default"/>
        <w:lang w:val="ru-RU" w:eastAsia="en-US" w:bidi="ar-SA"/>
      </w:rPr>
    </w:lvl>
    <w:lvl w:ilvl="5" w:tplc="5E2C2900">
      <w:numFmt w:val="bullet"/>
      <w:lvlText w:val="•"/>
      <w:lvlJc w:val="left"/>
      <w:pPr>
        <w:ind w:left="4933" w:hanging="281"/>
      </w:pPr>
      <w:rPr>
        <w:rFonts w:hint="default"/>
        <w:lang w:val="ru-RU" w:eastAsia="en-US" w:bidi="ar-SA"/>
      </w:rPr>
    </w:lvl>
    <w:lvl w:ilvl="6" w:tplc="439E89E8">
      <w:numFmt w:val="bullet"/>
      <w:lvlText w:val="•"/>
      <w:lvlJc w:val="left"/>
      <w:pPr>
        <w:ind w:left="5871" w:hanging="281"/>
      </w:pPr>
      <w:rPr>
        <w:rFonts w:hint="default"/>
        <w:lang w:val="ru-RU" w:eastAsia="en-US" w:bidi="ar-SA"/>
      </w:rPr>
    </w:lvl>
    <w:lvl w:ilvl="7" w:tplc="077C675E">
      <w:numFmt w:val="bullet"/>
      <w:lvlText w:val="•"/>
      <w:lvlJc w:val="left"/>
      <w:pPr>
        <w:ind w:left="6810" w:hanging="281"/>
      </w:pPr>
      <w:rPr>
        <w:rFonts w:hint="default"/>
        <w:lang w:val="ru-RU" w:eastAsia="en-US" w:bidi="ar-SA"/>
      </w:rPr>
    </w:lvl>
    <w:lvl w:ilvl="8" w:tplc="FB80DF12">
      <w:numFmt w:val="bullet"/>
      <w:lvlText w:val="•"/>
      <w:lvlJc w:val="left"/>
      <w:pPr>
        <w:ind w:left="7749" w:hanging="281"/>
      </w:pPr>
      <w:rPr>
        <w:rFonts w:hint="default"/>
        <w:lang w:val="ru-RU" w:eastAsia="en-US" w:bidi="ar-SA"/>
      </w:rPr>
    </w:lvl>
  </w:abstractNum>
  <w:abstractNum w:abstractNumId="218" w15:restartNumberingAfterBreak="0">
    <w:nsid w:val="61461190"/>
    <w:multiLevelType w:val="hybridMultilevel"/>
    <w:tmpl w:val="F55EAA6E"/>
    <w:lvl w:ilvl="0" w:tplc="E4868930">
      <w:start w:val="1"/>
      <w:numFmt w:val="decimal"/>
      <w:lvlText w:val="%1."/>
      <w:lvlJc w:val="left"/>
      <w:pPr>
        <w:ind w:left="941" w:hanging="27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8DB4A1B4">
      <w:numFmt w:val="bullet"/>
      <w:lvlText w:val="•"/>
      <w:lvlJc w:val="left"/>
      <w:pPr>
        <w:ind w:left="1808" w:hanging="271"/>
      </w:pPr>
      <w:rPr>
        <w:rFonts w:hint="default"/>
        <w:lang w:val="ru-RU" w:eastAsia="en-US" w:bidi="ar-SA"/>
      </w:rPr>
    </w:lvl>
    <w:lvl w:ilvl="2" w:tplc="28EE8CFC">
      <w:numFmt w:val="bullet"/>
      <w:lvlText w:val="•"/>
      <w:lvlJc w:val="left"/>
      <w:pPr>
        <w:ind w:left="2677" w:hanging="271"/>
      </w:pPr>
      <w:rPr>
        <w:rFonts w:hint="default"/>
        <w:lang w:val="ru-RU" w:eastAsia="en-US" w:bidi="ar-SA"/>
      </w:rPr>
    </w:lvl>
    <w:lvl w:ilvl="3" w:tplc="404AB33E">
      <w:numFmt w:val="bullet"/>
      <w:lvlText w:val="•"/>
      <w:lvlJc w:val="left"/>
      <w:pPr>
        <w:ind w:left="3545" w:hanging="271"/>
      </w:pPr>
      <w:rPr>
        <w:rFonts w:hint="default"/>
        <w:lang w:val="ru-RU" w:eastAsia="en-US" w:bidi="ar-SA"/>
      </w:rPr>
    </w:lvl>
    <w:lvl w:ilvl="4" w:tplc="CDE6967E">
      <w:numFmt w:val="bullet"/>
      <w:lvlText w:val="•"/>
      <w:lvlJc w:val="left"/>
      <w:pPr>
        <w:ind w:left="4414" w:hanging="271"/>
      </w:pPr>
      <w:rPr>
        <w:rFonts w:hint="default"/>
        <w:lang w:val="ru-RU" w:eastAsia="en-US" w:bidi="ar-SA"/>
      </w:rPr>
    </w:lvl>
    <w:lvl w:ilvl="5" w:tplc="0A6AF3A0">
      <w:numFmt w:val="bullet"/>
      <w:lvlText w:val="•"/>
      <w:lvlJc w:val="left"/>
      <w:pPr>
        <w:ind w:left="5283" w:hanging="271"/>
      </w:pPr>
      <w:rPr>
        <w:rFonts w:hint="default"/>
        <w:lang w:val="ru-RU" w:eastAsia="en-US" w:bidi="ar-SA"/>
      </w:rPr>
    </w:lvl>
    <w:lvl w:ilvl="6" w:tplc="D0109946">
      <w:numFmt w:val="bullet"/>
      <w:lvlText w:val="•"/>
      <w:lvlJc w:val="left"/>
      <w:pPr>
        <w:ind w:left="6151" w:hanging="271"/>
      </w:pPr>
      <w:rPr>
        <w:rFonts w:hint="default"/>
        <w:lang w:val="ru-RU" w:eastAsia="en-US" w:bidi="ar-SA"/>
      </w:rPr>
    </w:lvl>
    <w:lvl w:ilvl="7" w:tplc="9DB4827A">
      <w:numFmt w:val="bullet"/>
      <w:lvlText w:val="•"/>
      <w:lvlJc w:val="left"/>
      <w:pPr>
        <w:ind w:left="7020" w:hanging="271"/>
      </w:pPr>
      <w:rPr>
        <w:rFonts w:hint="default"/>
        <w:lang w:val="ru-RU" w:eastAsia="en-US" w:bidi="ar-SA"/>
      </w:rPr>
    </w:lvl>
    <w:lvl w:ilvl="8" w:tplc="E08260C2">
      <w:numFmt w:val="bullet"/>
      <w:lvlText w:val="•"/>
      <w:lvlJc w:val="left"/>
      <w:pPr>
        <w:ind w:left="7889" w:hanging="271"/>
      </w:pPr>
      <w:rPr>
        <w:rFonts w:hint="default"/>
        <w:lang w:val="ru-RU" w:eastAsia="en-US" w:bidi="ar-SA"/>
      </w:rPr>
    </w:lvl>
  </w:abstractNum>
  <w:abstractNum w:abstractNumId="219" w15:restartNumberingAfterBreak="0">
    <w:nsid w:val="62145674"/>
    <w:multiLevelType w:val="hybridMultilevel"/>
    <w:tmpl w:val="99FE3F5A"/>
    <w:lvl w:ilvl="0" w:tplc="B900CBAA">
      <w:start w:val="12"/>
      <w:numFmt w:val="decimal"/>
      <w:lvlText w:val="%1"/>
      <w:lvlJc w:val="left"/>
      <w:pPr>
        <w:ind w:left="248" w:hanging="543"/>
      </w:pPr>
      <w:rPr>
        <w:rFonts w:hint="default"/>
        <w:lang w:val="ru-RU" w:eastAsia="en-US" w:bidi="ar-SA"/>
      </w:rPr>
    </w:lvl>
    <w:lvl w:ilvl="1" w:tplc="F3A0C99E">
      <w:numFmt w:val="none"/>
      <w:lvlText w:val=""/>
      <w:lvlJc w:val="left"/>
      <w:pPr>
        <w:tabs>
          <w:tab w:val="num" w:pos="360"/>
        </w:tabs>
      </w:pPr>
    </w:lvl>
    <w:lvl w:ilvl="2" w:tplc="60F05E64">
      <w:numFmt w:val="bullet"/>
      <w:lvlText w:val="•"/>
      <w:lvlJc w:val="left"/>
      <w:pPr>
        <w:ind w:left="1057" w:hanging="543"/>
      </w:pPr>
      <w:rPr>
        <w:rFonts w:hint="default"/>
        <w:lang w:val="ru-RU" w:eastAsia="en-US" w:bidi="ar-SA"/>
      </w:rPr>
    </w:lvl>
    <w:lvl w:ilvl="3" w:tplc="99388D44">
      <w:numFmt w:val="bullet"/>
      <w:lvlText w:val="•"/>
      <w:lvlJc w:val="left"/>
      <w:pPr>
        <w:ind w:left="1466" w:hanging="543"/>
      </w:pPr>
      <w:rPr>
        <w:rFonts w:hint="default"/>
        <w:lang w:val="ru-RU" w:eastAsia="en-US" w:bidi="ar-SA"/>
      </w:rPr>
    </w:lvl>
    <w:lvl w:ilvl="4" w:tplc="CBC4C8FE">
      <w:numFmt w:val="bullet"/>
      <w:lvlText w:val="•"/>
      <w:lvlJc w:val="left"/>
      <w:pPr>
        <w:ind w:left="1875" w:hanging="543"/>
      </w:pPr>
      <w:rPr>
        <w:rFonts w:hint="default"/>
        <w:lang w:val="ru-RU" w:eastAsia="en-US" w:bidi="ar-SA"/>
      </w:rPr>
    </w:lvl>
    <w:lvl w:ilvl="5" w:tplc="530A2A02">
      <w:numFmt w:val="bullet"/>
      <w:lvlText w:val="•"/>
      <w:lvlJc w:val="left"/>
      <w:pPr>
        <w:ind w:left="2284" w:hanging="543"/>
      </w:pPr>
      <w:rPr>
        <w:rFonts w:hint="default"/>
        <w:lang w:val="ru-RU" w:eastAsia="en-US" w:bidi="ar-SA"/>
      </w:rPr>
    </w:lvl>
    <w:lvl w:ilvl="6" w:tplc="F89888AC">
      <w:numFmt w:val="bullet"/>
      <w:lvlText w:val="•"/>
      <w:lvlJc w:val="left"/>
      <w:pPr>
        <w:ind w:left="2692" w:hanging="543"/>
      </w:pPr>
      <w:rPr>
        <w:rFonts w:hint="default"/>
        <w:lang w:val="ru-RU" w:eastAsia="en-US" w:bidi="ar-SA"/>
      </w:rPr>
    </w:lvl>
    <w:lvl w:ilvl="7" w:tplc="908A7B7C">
      <w:numFmt w:val="bullet"/>
      <w:lvlText w:val="•"/>
      <w:lvlJc w:val="left"/>
      <w:pPr>
        <w:ind w:left="3101" w:hanging="543"/>
      </w:pPr>
      <w:rPr>
        <w:rFonts w:hint="default"/>
        <w:lang w:val="ru-RU" w:eastAsia="en-US" w:bidi="ar-SA"/>
      </w:rPr>
    </w:lvl>
    <w:lvl w:ilvl="8" w:tplc="CB7E169A">
      <w:numFmt w:val="bullet"/>
      <w:lvlText w:val="•"/>
      <w:lvlJc w:val="left"/>
      <w:pPr>
        <w:ind w:left="3510" w:hanging="543"/>
      </w:pPr>
      <w:rPr>
        <w:rFonts w:hint="default"/>
        <w:lang w:val="ru-RU" w:eastAsia="en-US" w:bidi="ar-SA"/>
      </w:rPr>
    </w:lvl>
  </w:abstractNum>
  <w:abstractNum w:abstractNumId="220" w15:restartNumberingAfterBreak="0">
    <w:nsid w:val="63044EF7"/>
    <w:multiLevelType w:val="hybridMultilevel"/>
    <w:tmpl w:val="5D40C088"/>
    <w:lvl w:ilvl="0" w:tplc="C1021048">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E2D83BF6">
      <w:numFmt w:val="bullet"/>
      <w:lvlText w:val="•"/>
      <w:lvlJc w:val="left"/>
      <w:pPr>
        <w:ind w:left="1826" w:hanging="281"/>
      </w:pPr>
      <w:rPr>
        <w:rFonts w:hint="default"/>
        <w:lang w:val="ru-RU" w:eastAsia="en-US" w:bidi="ar-SA"/>
      </w:rPr>
    </w:lvl>
    <w:lvl w:ilvl="2" w:tplc="D232550A">
      <w:numFmt w:val="bullet"/>
      <w:lvlText w:val="•"/>
      <w:lvlJc w:val="left"/>
      <w:pPr>
        <w:ind w:left="2693" w:hanging="281"/>
      </w:pPr>
      <w:rPr>
        <w:rFonts w:hint="default"/>
        <w:lang w:val="ru-RU" w:eastAsia="en-US" w:bidi="ar-SA"/>
      </w:rPr>
    </w:lvl>
    <w:lvl w:ilvl="3" w:tplc="B3C6589E">
      <w:numFmt w:val="bullet"/>
      <w:lvlText w:val="•"/>
      <w:lvlJc w:val="left"/>
      <w:pPr>
        <w:ind w:left="3559" w:hanging="281"/>
      </w:pPr>
      <w:rPr>
        <w:rFonts w:hint="default"/>
        <w:lang w:val="ru-RU" w:eastAsia="en-US" w:bidi="ar-SA"/>
      </w:rPr>
    </w:lvl>
    <w:lvl w:ilvl="4" w:tplc="1B061E82">
      <w:numFmt w:val="bullet"/>
      <w:lvlText w:val="•"/>
      <w:lvlJc w:val="left"/>
      <w:pPr>
        <w:ind w:left="4426" w:hanging="281"/>
      </w:pPr>
      <w:rPr>
        <w:rFonts w:hint="default"/>
        <w:lang w:val="ru-RU" w:eastAsia="en-US" w:bidi="ar-SA"/>
      </w:rPr>
    </w:lvl>
    <w:lvl w:ilvl="5" w:tplc="B5701C8E">
      <w:numFmt w:val="bullet"/>
      <w:lvlText w:val="•"/>
      <w:lvlJc w:val="left"/>
      <w:pPr>
        <w:ind w:left="5293" w:hanging="281"/>
      </w:pPr>
      <w:rPr>
        <w:rFonts w:hint="default"/>
        <w:lang w:val="ru-RU" w:eastAsia="en-US" w:bidi="ar-SA"/>
      </w:rPr>
    </w:lvl>
    <w:lvl w:ilvl="6" w:tplc="BFF0DE72">
      <w:numFmt w:val="bullet"/>
      <w:lvlText w:val="•"/>
      <w:lvlJc w:val="left"/>
      <w:pPr>
        <w:ind w:left="6159" w:hanging="281"/>
      </w:pPr>
      <w:rPr>
        <w:rFonts w:hint="default"/>
        <w:lang w:val="ru-RU" w:eastAsia="en-US" w:bidi="ar-SA"/>
      </w:rPr>
    </w:lvl>
    <w:lvl w:ilvl="7" w:tplc="7576ABF8">
      <w:numFmt w:val="bullet"/>
      <w:lvlText w:val="•"/>
      <w:lvlJc w:val="left"/>
      <w:pPr>
        <w:ind w:left="7026" w:hanging="281"/>
      </w:pPr>
      <w:rPr>
        <w:rFonts w:hint="default"/>
        <w:lang w:val="ru-RU" w:eastAsia="en-US" w:bidi="ar-SA"/>
      </w:rPr>
    </w:lvl>
    <w:lvl w:ilvl="8" w:tplc="C8584B62">
      <w:numFmt w:val="bullet"/>
      <w:lvlText w:val="•"/>
      <w:lvlJc w:val="left"/>
      <w:pPr>
        <w:ind w:left="7893" w:hanging="281"/>
      </w:pPr>
      <w:rPr>
        <w:rFonts w:hint="default"/>
        <w:lang w:val="ru-RU" w:eastAsia="en-US" w:bidi="ar-SA"/>
      </w:rPr>
    </w:lvl>
  </w:abstractNum>
  <w:abstractNum w:abstractNumId="221" w15:restartNumberingAfterBreak="0">
    <w:nsid w:val="630F114D"/>
    <w:multiLevelType w:val="hybridMultilevel"/>
    <w:tmpl w:val="BB9A7E32"/>
    <w:lvl w:ilvl="0" w:tplc="DE7AB058">
      <w:numFmt w:val="bullet"/>
      <w:lvlText w:val="—"/>
      <w:lvlJc w:val="left"/>
      <w:pPr>
        <w:ind w:left="140"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A2A6553C">
      <w:numFmt w:val="bullet"/>
      <w:lvlText w:val="•"/>
      <w:lvlJc w:val="left"/>
      <w:pPr>
        <w:ind w:left="692" w:hanging="300"/>
      </w:pPr>
      <w:rPr>
        <w:rFonts w:hint="default"/>
        <w:lang w:val="ru-RU" w:eastAsia="en-US" w:bidi="ar-SA"/>
      </w:rPr>
    </w:lvl>
    <w:lvl w:ilvl="2" w:tplc="45E26D56">
      <w:numFmt w:val="bullet"/>
      <w:lvlText w:val="•"/>
      <w:lvlJc w:val="left"/>
      <w:pPr>
        <w:ind w:left="1244" w:hanging="300"/>
      </w:pPr>
      <w:rPr>
        <w:rFonts w:hint="default"/>
        <w:lang w:val="ru-RU" w:eastAsia="en-US" w:bidi="ar-SA"/>
      </w:rPr>
    </w:lvl>
    <w:lvl w:ilvl="3" w:tplc="12349B9C">
      <w:numFmt w:val="bullet"/>
      <w:lvlText w:val="•"/>
      <w:lvlJc w:val="left"/>
      <w:pPr>
        <w:ind w:left="1796" w:hanging="300"/>
      </w:pPr>
      <w:rPr>
        <w:rFonts w:hint="default"/>
        <w:lang w:val="ru-RU" w:eastAsia="en-US" w:bidi="ar-SA"/>
      </w:rPr>
    </w:lvl>
    <w:lvl w:ilvl="4" w:tplc="47B2EE6E">
      <w:numFmt w:val="bullet"/>
      <w:lvlText w:val="•"/>
      <w:lvlJc w:val="left"/>
      <w:pPr>
        <w:ind w:left="2348" w:hanging="300"/>
      </w:pPr>
      <w:rPr>
        <w:rFonts w:hint="default"/>
        <w:lang w:val="ru-RU" w:eastAsia="en-US" w:bidi="ar-SA"/>
      </w:rPr>
    </w:lvl>
    <w:lvl w:ilvl="5" w:tplc="8A7AD6F0">
      <w:numFmt w:val="bullet"/>
      <w:lvlText w:val="•"/>
      <w:lvlJc w:val="left"/>
      <w:pPr>
        <w:ind w:left="2901" w:hanging="300"/>
      </w:pPr>
      <w:rPr>
        <w:rFonts w:hint="default"/>
        <w:lang w:val="ru-RU" w:eastAsia="en-US" w:bidi="ar-SA"/>
      </w:rPr>
    </w:lvl>
    <w:lvl w:ilvl="6" w:tplc="602E469A">
      <w:numFmt w:val="bullet"/>
      <w:lvlText w:val="•"/>
      <w:lvlJc w:val="left"/>
      <w:pPr>
        <w:ind w:left="3453" w:hanging="300"/>
      </w:pPr>
      <w:rPr>
        <w:rFonts w:hint="default"/>
        <w:lang w:val="ru-RU" w:eastAsia="en-US" w:bidi="ar-SA"/>
      </w:rPr>
    </w:lvl>
    <w:lvl w:ilvl="7" w:tplc="1376D974">
      <w:numFmt w:val="bullet"/>
      <w:lvlText w:val="•"/>
      <w:lvlJc w:val="left"/>
      <w:pPr>
        <w:ind w:left="4005" w:hanging="300"/>
      </w:pPr>
      <w:rPr>
        <w:rFonts w:hint="default"/>
        <w:lang w:val="ru-RU" w:eastAsia="en-US" w:bidi="ar-SA"/>
      </w:rPr>
    </w:lvl>
    <w:lvl w:ilvl="8" w:tplc="E52A0688">
      <w:numFmt w:val="bullet"/>
      <w:lvlText w:val="•"/>
      <w:lvlJc w:val="left"/>
      <w:pPr>
        <w:ind w:left="4557" w:hanging="300"/>
      </w:pPr>
      <w:rPr>
        <w:rFonts w:hint="default"/>
        <w:lang w:val="ru-RU" w:eastAsia="en-US" w:bidi="ar-SA"/>
      </w:rPr>
    </w:lvl>
  </w:abstractNum>
  <w:abstractNum w:abstractNumId="222" w15:restartNumberingAfterBreak="0">
    <w:nsid w:val="64BA0D77"/>
    <w:multiLevelType w:val="hybridMultilevel"/>
    <w:tmpl w:val="6402393C"/>
    <w:lvl w:ilvl="0" w:tplc="FC3299C4">
      <w:numFmt w:val="bullet"/>
      <w:lvlText w:val=""/>
      <w:lvlJc w:val="left"/>
      <w:pPr>
        <w:ind w:left="243" w:hanging="281"/>
      </w:pPr>
      <w:rPr>
        <w:rFonts w:ascii="Wingdings" w:eastAsia="Wingdings" w:hAnsi="Wingdings" w:cs="Wingdings" w:hint="default"/>
        <w:b w:val="0"/>
        <w:bCs w:val="0"/>
        <w:i w:val="0"/>
        <w:iCs w:val="0"/>
        <w:w w:val="100"/>
        <w:sz w:val="28"/>
        <w:szCs w:val="28"/>
        <w:lang w:val="ru-RU" w:eastAsia="en-US" w:bidi="ar-SA"/>
      </w:rPr>
    </w:lvl>
    <w:lvl w:ilvl="1" w:tplc="81D672D0">
      <w:numFmt w:val="bullet"/>
      <w:lvlText w:val="•"/>
      <w:lvlJc w:val="left"/>
      <w:pPr>
        <w:ind w:left="1178" w:hanging="281"/>
      </w:pPr>
      <w:rPr>
        <w:rFonts w:hint="default"/>
        <w:lang w:val="ru-RU" w:eastAsia="en-US" w:bidi="ar-SA"/>
      </w:rPr>
    </w:lvl>
    <w:lvl w:ilvl="2" w:tplc="2FF42A2E">
      <w:numFmt w:val="bullet"/>
      <w:lvlText w:val="•"/>
      <w:lvlJc w:val="left"/>
      <w:pPr>
        <w:ind w:left="2117" w:hanging="281"/>
      </w:pPr>
      <w:rPr>
        <w:rFonts w:hint="default"/>
        <w:lang w:val="ru-RU" w:eastAsia="en-US" w:bidi="ar-SA"/>
      </w:rPr>
    </w:lvl>
    <w:lvl w:ilvl="3" w:tplc="7F72B090">
      <w:numFmt w:val="bullet"/>
      <w:lvlText w:val="•"/>
      <w:lvlJc w:val="left"/>
      <w:pPr>
        <w:ind w:left="3055" w:hanging="281"/>
      </w:pPr>
      <w:rPr>
        <w:rFonts w:hint="default"/>
        <w:lang w:val="ru-RU" w:eastAsia="en-US" w:bidi="ar-SA"/>
      </w:rPr>
    </w:lvl>
    <w:lvl w:ilvl="4" w:tplc="F70055A2">
      <w:numFmt w:val="bullet"/>
      <w:lvlText w:val="•"/>
      <w:lvlJc w:val="left"/>
      <w:pPr>
        <w:ind w:left="3994" w:hanging="281"/>
      </w:pPr>
      <w:rPr>
        <w:rFonts w:hint="default"/>
        <w:lang w:val="ru-RU" w:eastAsia="en-US" w:bidi="ar-SA"/>
      </w:rPr>
    </w:lvl>
    <w:lvl w:ilvl="5" w:tplc="AB4043E6">
      <w:numFmt w:val="bullet"/>
      <w:lvlText w:val="•"/>
      <w:lvlJc w:val="left"/>
      <w:pPr>
        <w:ind w:left="4933" w:hanging="281"/>
      </w:pPr>
      <w:rPr>
        <w:rFonts w:hint="default"/>
        <w:lang w:val="ru-RU" w:eastAsia="en-US" w:bidi="ar-SA"/>
      </w:rPr>
    </w:lvl>
    <w:lvl w:ilvl="6" w:tplc="5C8CFD66">
      <w:numFmt w:val="bullet"/>
      <w:lvlText w:val="•"/>
      <w:lvlJc w:val="left"/>
      <w:pPr>
        <w:ind w:left="5871" w:hanging="281"/>
      </w:pPr>
      <w:rPr>
        <w:rFonts w:hint="default"/>
        <w:lang w:val="ru-RU" w:eastAsia="en-US" w:bidi="ar-SA"/>
      </w:rPr>
    </w:lvl>
    <w:lvl w:ilvl="7" w:tplc="C7BE78CE">
      <w:numFmt w:val="bullet"/>
      <w:lvlText w:val="•"/>
      <w:lvlJc w:val="left"/>
      <w:pPr>
        <w:ind w:left="6810" w:hanging="281"/>
      </w:pPr>
      <w:rPr>
        <w:rFonts w:hint="default"/>
        <w:lang w:val="ru-RU" w:eastAsia="en-US" w:bidi="ar-SA"/>
      </w:rPr>
    </w:lvl>
    <w:lvl w:ilvl="8" w:tplc="09D0F41A">
      <w:numFmt w:val="bullet"/>
      <w:lvlText w:val="•"/>
      <w:lvlJc w:val="left"/>
      <w:pPr>
        <w:ind w:left="7749" w:hanging="281"/>
      </w:pPr>
      <w:rPr>
        <w:rFonts w:hint="default"/>
        <w:lang w:val="ru-RU" w:eastAsia="en-US" w:bidi="ar-SA"/>
      </w:rPr>
    </w:lvl>
  </w:abstractNum>
  <w:abstractNum w:abstractNumId="223" w15:restartNumberingAfterBreak="0">
    <w:nsid w:val="654C6C54"/>
    <w:multiLevelType w:val="hybridMultilevel"/>
    <w:tmpl w:val="407E801A"/>
    <w:lvl w:ilvl="0" w:tplc="06900FDC">
      <w:numFmt w:val="bullet"/>
      <w:lvlText w:val=""/>
      <w:lvlJc w:val="left"/>
      <w:pPr>
        <w:ind w:left="243" w:hanging="142"/>
      </w:pPr>
      <w:rPr>
        <w:rFonts w:ascii="Wingdings" w:eastAsia="Wingdings" w:hAnsi="Wingdings" w:cs="Wingdings" w:hint="default"/>
        <w:b w:val="0"/>
        <w:bCs w:val="0"/>
        <w:i w:val="0"/>
        <w:iCs w:val="0"/>
        <w:spacing w:val="13"/>
        <w:w w:val="100"/>
        <w:sz w:val="26"/>
        <w:szCs w:val="26"/>
        <w:lang w:val="ru-RU" w:eastAsia="en-US" w:bidi="ar-SA"/>
      </w:rPr>
    </w:lvl>
    <w:lvl w:ilvl="1" w:tplc="B63CBF1E">
      <w:numFmt w:val="bullet"/>
      <w:lvlText w:val="•"/>
      <w:lvlJc w:val="left"/>
      <w:pPr>
        <w:ind w:left="1178" w:hanging="142"/>
      </w:pPr>
      <w:rPr>
        <w:rFonts w:hint="default"/>
        <w:lang w:val="ru-RU" w:eastAsia="en-US" w:bidi="ar-SA"/>
      </w:rPr>
    </w:lvl>
    <w:lvl w:ilvl="2" w:tplc="54DE3F8A">
      <w:numFmt w:val="bullet"/>
      <w:lvlText w:val="•"/>
      <w:lvlJc w:val="left"/>
      <w:pPr>
        <w:ind w:left="2117" w:hanging="142"/>
      </w:pPr>
      <w:rPr>
        <w:rFonts w:hint="default"/>
        <w:lang w:val="ru-RU" w:eastAsia="en-US" w:bidi="ar-SA"/>
      </w:rPr>
    </w:lvl>
    <w:lvl w:ilvl="3" w:tplc="0E4279CC">
      <w:numFmt w:val="bullet"/>
      <w:lvlText w:val="•"/>
      <w:lvlJc w:val="left"/>
      <w:pPr>
        <w:ind w:left="3055" w:hanging="142"/>
      </w:pPr>
      <w:rPr>
        <w:rFonts w:hint="default"/>
        <w:lang w:val="ru-RU" w:eastAsia="en-US" w:bidi="ar-SA"/>
      </w:rPr>
    </w:lvl>
    <w:lvl w:ilvl="4" w:tplc="F1748A90">
      <w:numFmt w:val="bullet"/>
      <w:lvlText w:val="•"/>
      <w:lvlJc w:val="left"/>
      <w:pPr>
        <w:ind w:left="3994" w:hanging="142"/>
      </w:pPr>
      <w:rPr>
        <w:rFonts w:hint="default"/>
        <w:lang w:val="ru-RU" w:eastAsia="en-US" w:bidi="ar-SA"/>
      </w:rPr>
    </w:lvl>
    <w:lvl w:ilvl="5" w:tplc="4106D81A">
      <w:numFmt w:val="bullet"/>
      <w:lvlText w:val="•"/>
      <w:lvlJc w:val="left"/>
      <w:pPr>
        <w:ind w:left="4933" w:hanging="142"/>
      </w:pPr>
      <w:rPr>
        <w:rFonts w:hint="default"/>
        <w:lang w:val="ru-RU" w:eastAsia="en-US" w:bidi="ar-SA"/>
      </w:rPr>
    </w:lvl>
    <w:lvl w:ilvl="6" w:tplc="FE3036A8">
      <w:numFmt w:val="bullet"/>
      <w:lvlText w:val="•"/>
      <w:lvlJc w:val="left"/>
      <w:pPr>
        <w:ind w:left="5871" w:hanging="142"/>
      </w:pPr>
      <w:rPr>
        <w:rFonts w:hint="default"/>
        <w:lang w:val="ru-RU" w:eastAsia="en-US" w:bidi="ar-SA"/>
      </w:rPr>
    </w:lvl>
    <w:lvl w:ilvl="7" w:tplc="23164506">
      <w:numFmt w:val="bullet"/>
      <w:lvlText w:val="•"/>
      <w:lvlJc w:val="left"/>
      <w:pPr>
        <w:ind w:left="6810" w:hanging="142"/>
      </w:pPr>
      <w:rPr>
        <w:rFonts w:hint="default"/>
        <w:lang w:val="ru-RU" w:eastAsia="en-US" w:bidi="ar-SA"/>
      </w:rPr>
    </w:lvl>
    <w:lvl w:ilvl="8" w:tplc="73C49A3E">
      <w:numFmt w:val="bullet"/>
      <w:lvlText w:val="•"/>
      <w:lvlJc w:val="left"/>
      <w:pPr>
        <w:ind w:left="7749" w:hanging="142"/>
      </w:pPr>
      <w:rPr>
        <w:rFonts w:hint="default"/>
        <w:lang w:val="ru-RU" w:eastAsia="en-US" w:bidi="ar-SA"/>
      </w:rPr>
    </w:lvl>
  </w:abstractNum>
  <w:abstractNum w:abstractNumId="224" w15:restartNumberingAfterBreak="0">
    <w:nsid w:val="66134421"/>
    <w:multiLevelType w:val="hybridMultilevel"/>
    <w:tmpl w:val="B38C879E"/>
    <w:lvl w:ilvl="0" w:tplc="1A1E612E">
      <w:numFmt w:val="bullet"/>
      <w:lvlText w:val="—"/>
      <w:lvlJc w:val="left"/>
      <w:pPr>
        <w:ind w:left="243" w:hanging="624"/>
      </w:pPr>
      <w:rPr>
        <w:rFonts w:ascii="Times New Roman" w:eastAsia="Times New Roman" w:hAnsi="Times New Roman" w:cs="Times New Roman" w:hint="default"/>
        <w:b w:val="0"/>
        <w:bCs w:val="0"/>
        <w:i w:val="0"/>
        <w:iCs w:val="0"/>
        <w:w w:val="100"/>
        <w:sz w:val="28"/>
        <w:szCs w:val="28"/>
        <w:lang w:val="ru-RU" w:eastAsia="en-US" w:bidi="ar-SA"/>
      </w:rPr>
    </w:lvl>
    <w:lvl w:ilvl="1" w:tplc="83B42768">
      <w:numFmt w:val="bullet"/>
      <w:lvlText w:val="•"/>
      <w:lvlJc w:val="left"/>
      <w:pPr>
        <w:ind w:left="1178" w:hanging="624"/>
      </w:pPr>
      <w:rPr>
        <w:rFonts w:hint="default"/>
        <w:lang w:val="ru-RU" w:eastAsia="en-US" w:bidi="ar-SA"/>
      </w:rPr>
    </w:lvl>
    <w:lvl w:ilvl="2" w:tplc="46BE5450">
      <w:numFmt w:val="bullet"/>
      <w:lvlText w:val="•"/>
      <w:lvlJc w:val="left"/>
      <w:pPr>
        <w:ind w:left="2117" w:hanging="624"/>
      </w:pPr>
      <w:rPr>
        <w:rFonts w:hint="default"/>
        <w:lang w:val="ru-RU" w:eastAsia="en-US" w:bidi="ar-SA"/>
      </w:rPr>
    </w:lvl>
    <w:lvl w:ilvl="3" w:tplc="16D8C4C8">
      <w:numFmt w:val="bullet"/>
      <w:lvlText w:val="•"/>
      <w:lvlJc w:val="left"/>
      <w:pPr>
        <w:ind w:left="3055" w:hanging="624"/>
      </w:pPr>
      <w:rPr>
        <w:rFonts w:hint="default"/>
        <w:lang w:val="ru-RU" w:eastAsia="en-US" w:bidi="ar-SA"/>
      </w:rPr>
    </w:lvl>
    <w:lvl w:ilvl="4" w:tplc="AD10DC0A">
      <w:numFmt w:val="bullet"/>
      <w:lvlText w:val="•"/>
      <w:lvlJc w:val="left"/>
      <w:pPr>
        <w:ind w:left="3994" w:hanging="624"/>
      </w:pPr>
      <w:rPr>
        <w:rFonts w:hint="default"/>
        <w:lang w:val="ru-RU" w:eastAsia="en-US" w:bidi="ar-SA"/>
      </w:rPr>
    </w:lvl>
    <w:lvl w:ilvl="5" w:tplc="2FC6140E">
      <w:numFmt w:val="bullet"/>
      <w:lvlText w:val="•"/>
      <w:lvlJc w:val="left"/>
      <w:pPr>
        <w:ind w:left="4933" w:hanging="624"/>
      </w:pPr>
      <w:rPr>
        <w:rFonts w:hint="default"/>
        <w:lang w:val="ru-RU" w:eastAsia="en-US" w:bidi="ar-SA"/>
      </w:rPr>
    </w:lvl>
    <w:lvl w:ilvl="6" w:tplc="D3F60586">
      <w:numFmt w:val="bullet"/>
      <w:lvlText w:val="•"/>
      <w:lvlJc w:val="left"/>
      <w:pPr>
        <w:ind w:left="5871" w:hanging="624"/>
      </w:pPr>
      <w:rPr>
        <w:rFonts w:hint="default"/>
        <w:lang w:val="ru-RU" w:eastAsia="en-US" w:bidi="ar-SA"/>
      </w:rPr>
    </w:lvl>
    <w:lvl w:ilvl="7" w:tplc="2154E48A">
      <w:numFmt w:val="bullet"/>
      <w:lvlText w:val="•"/>
      <w:lvlJc w:val="left"/>
      <w:pPr>
        <w:ind w:left="6810" w:hanging="624"/>
      </w:pPr>
      <w:rPr>
        <w:rFonts w:hint="default"/>
        <w:lang w:val="ru-RU" w:eastAsia="en-US" w:bidi="ar-SA"/>
      </w:rPr>
    </w:lvl>
    <w:lvl w:ilvl="8" w:tplc="38C64F9C">
      <w:numFmt w:val="bullet"/>
      <w:lvlText w:val="•"/>
      <w:lvlJc w:val="left"/>
      <w:pPr>
        <w:ind w:left="7749" w:hanging="624"/>
      </w:pPr>
      <w:rPr>
        <w:rFonts w:hint="default"/>
        <w:lang w:val="ru-RU" w:eastAsia="en-US" w:bidi="ar-SA"/>
      </w:rPr>
    </w:lvl>
  </w:abstractNum>
  <w:abstractNum w:abstractNumId="225" w15:restartNumberingAfterBreak="0">
    <w:nsid w:val="6730595B"/>
    <w:multiLevelType w:val="hybridMultilevel"/>
    <w:tmpl w:val="884C3D54"/>
    <w:lvl w:ilvl="0" w:tplc="1C180866">
      <w:start w:val="1"/>
      <w:numFmt w:val="decimal"/>
      <w:lvlText w:val="%1)"/>
      <w:lvlJc w:val="left"/>
      <w:pPr>
        <w:ind w:left="975" w:hanging="305"/>
        <w:jc w:val="right"/>
      </w:pPr>
      <w:rPr>
        <w:rFonts w:ascii="Times New Roman" w:eastAsia="Times New Roman" w:hAnsi="Times New Roman" w:cs="Times New Roman" w:hint="default"/>
        <w:b w:val="0"/>
        <w:bCs w:val="0"/>
        <w:i w:val="0"/>
        <w:iCs w:val="0"/>
        <w:w w:val="100"/>
        <w:sz w:val="28"/>
        <w:szCs w:val="28"/>
        <w:lang w:val="ru-RU" w:eastAsia="en-US" w:bidi="ar-SA"/>
      </w:rPr>
    </w:lvl>
    <w:lvl w:ilvl="1" w:tplc="AC9C876C">
      <w:numFmt w:val="bullet"/>
      <w:lvlText w:val="•"/>
      <w:lvlJc w:val="left"/>
      <w:pPr>
        <w:ind w:left="1844" w:hanging="305"/>
      </w:pPr>
      <w:rPr>
        <w:rFonts w:hint="default"/>
        <w:lang w:val="ru-RU" w:eastAsia="en-US" w:bidi="ar-SA"/>
      </w:rPr>
    </w:lvl>
    <w:lvl w:ilvl="2" w:tplc="AB0C9128">
      <w:numFmt w:val="bullet"/>
      <w:lvlText w:val="•"/>
      <w:lvlJc w:val="left"/>
      <w:pPr>
        <w:ind w:left="2709" w:hanging="305"/>
      </w:pPr>
      <w:rPr>
        <w:rFonts w:hint="default"/>
        <w:lang w:val="ru-RU" w:eastAsia="en-US" w:bidi="ar-SA"/>
      </w:rPr>
    </w:lvl>
    <w:lvl w:ilvl="3" w:tplc="2468F754">
      <w:numFmt w:val="bullet"/>
      <w:lvlText w:val="•"/>
      <w:lvlJc w:val="left"/>
      <w:pPr>
        <w:ind w:left="3573" w:hanging="305"/>
      </w:pPr>
      <w:rPr>
        <w:rFonts w:hint="default"/>
        <w:lang w:val="ru-RU" w:eastAsia="en-US" w:bidi="ar-SA"/>
      </w:rPr>
    </w:lvl>
    <w:lvl w:ilvl="4" w:tplc="F15CDAEE">
      <w:numFmt w:val="bullet"/>
      <w:lvlText w:val="•"/>
      <w:lvlJc w:val="left"/>
      <w:pPr>
        <w:ind w:left="4438" w:hanging="305"/>
      </w:pPr>
      <w:rPr>
        <w:rFonts w:hint="default"/>
        <w:lang w:val="ru-RU" w:eastAsia="en-US" w:bidi="ar-SA"/>
      </w:rPr>
    </w:lvl>
    <w:lvl w:ilvl="5" w:tplc="8F74C210">
      <w:numFmt w:val="bullet"/>
      <w:lvlText w:val="•"/>
      <w:lvlJc w:val="left"/>
      <w:pPr>
        <w:ind w:left="5303" w:hanging="305"/>
      </w:pPr>
      <w:rPr>
        <w:rFonts w:hint="default"/>
        <w:lang w:val="ru-RU" w:eastAsia="en-US" w:bidi="ar-SA"/>
      </w:rPr>
    </w:lvl>
    <w:lvl w:ilvl="6" w:tplc="6BBCAABC">
      <w:numFmt w:val="bullet"/>
      <w:lvlText w:val="•"/>
      <w:lvlJc w:val="left"/>
      <w:pPr>
        <w:ind w:left="6167" w:hanging="305"/>
      </w:pPr>
      <w:rPr>
        <w:rFonts w:hint="default"/>
        <w:lang w:val="ru-RU" w:eastAsia="en-US" w:bidi="ar-SA"/>
      </w:rPr>
    </w:lvl>
    <w:lvl w:ilvl="7" w:tplc="6282B47C">
      <w:numFmt w:val="bullet"/>
      <w:lvlText w:val="•"/>
      <w:lvlJc w:val="left"/>
      <w:pPr>
        <w:ind w:left="7032" w:hanging="305"/>
      </w:pPr>
      <w:rPr>
        <w:rFonts w:hint="default"/>
        <w:lang w:val="ru-RU" w:eastAsia="en-US" w:bidi="ar-SA"/>
      </w:rPr>
    </w:lvl>
    <w:lvl w:ilvl="8" w:tplc="78C20B8A">
      <w:numFmt w:val="bullet"/>
      <w:lvlText w:val="•"/>
      <w:lvlJc w:val="left"/>
      <w:pPr>
        <w:ind w:left="7897" w:hanging="305"/>
      </w:pPr>
      <w:rPr>
        <w:rFonts w:hint="default"/>
        <w:lang w:val="ru-RU" w:eastAsia="en-US" w:bidi="ar-SA"/>
      </w:rPr>
    </w:lvl>
  </w:abstractNum>
  <w:abstractNum w:abstractNumId="226" w15:restartNumberingAfterBreak="0">
    <w:nsid w:val="674D3BDA"/>
    <w:multiLevelType w:val="hybridMultilevel"/>
    <w:tmpl w:val="64209BB8"/>
    <w:lvl w:ilvl="0" w:tplc="562C3DA4">
      <w:start w:val="2"/>
      <w:numFmt w:val="decimal"/>
      <w:lvlText w:val="%1"/>
      <w:lvlJc w:val="left"/>
      <w:pPr>
        <w:ind w:left="163" w:hanging="986"/>
      </w:pPr>
      <w:rPr>
        <w:rFonts w:hint="default"/>
        <w:lang w:val="ru-RU" w:eastAsia="en-US" w:bidi="ar-SA"/>
      </w:rPr>
    </w:lvl>
    <w:lvl w:ilvl="1" w:tplc="2806E19C">
      <w:numFmt w:val="none"/>
      <w:lvlText w:val=""/>
      <w:lvlJc w:val="left"/>
      <w:pPr>
        <w:tabs>
          <w:tab w:val="num" w:pos="360"/>
        </w:tabs>
      </w:pPr>
    </w:lvl>
    <w:lvl w:ilvl="2" w:tplc="D15E7A66">
      <w:numFmt w:val="none"/>
      <w:lvlText w:val=""/>
      <w:lvlJc w:val="left"/>
      <w:pPr>
        <w:tabs>
          <w:tab w:val="num" w:pos="360"/>
        </w:tabs>
      </w:pPr>
    </w:lvl>
    <w:lvl w:ilvl="3" w:tplc="34A4FE38">
      <w:numFmt w:val="bullet"/>
      <w:lvlText w:val="•"/>
      <w:lvlJc w:val="left"/>
      <w:pPr>
        <w:ind w:left="2975" w:hanging="986"/>
      </w:pPr>
      <w:rPr>
        <w:rFonts w:hint="default"/>
        <w:lang w:val="ru-RU" w:eastAsia="en-US" w:bidi="ar-SA"/>
      </w:rPr>
    </w:lvl>
    <w:lvl w:ilvl="4" w:tplc="4824E91A">
      <w:numFmt w:val="bullet"/>
      <w:lvlText w:val="•"/>
      <w:lvlJc w:val="left"/>
      <w:pPr>
        <w:ind w:left="3914" w:hanging="986"/>
      </w:pPr>
      <w:rPr>
        <w:rFonts w:hint="default"/>
        <w:lang w:val="ru-RU" w:eastAsia="en-US" w:bidi="ar-SA"/>
      </w:rPr>
    </w:lvl>
    <w:lvl w:ilvl="5" w:tplc="46C2E58E">
      <w:numFmt w:val="bullet"/>
      <w:lvlText w:val="•"/>
      <w:lvlJc w:val="left"/>
      <w:pPr>
        <w:ind w:left="4853" w:hanging="986"/>
      </w:pPr>
      <w:rPr>
        <w:rFonts w:hint="default"/>
        <w:lang w:val="ru-RU" w:eastAsia="en-US" w:bidi="ar-SA"/>
      </w:rPr>
    </w:lvl>
    <w:lvl w:ilvl="6" w:tplc="130ABEE8">
      <w:numFmt w:val="bullet"/>
      <w:lvlText w:val="•"/>
      <w:lvlJc w:val="left"/>
      <w:pPr>
        <w:ind w:left="5791" w:hanging="986"/>
      </w:pPr>
      <w:rPr>
        <w:rFonts w:hint="default"/>
        <w:lang w:val="ru-RU" w:eastAsia="en-US" w:bidi="ar-SA"/>
      </w:rPr>
    </w:lvl>
    <w:lvl w:ilvl="7" w:tplc="780ABA7A">
      <w:numFmt w:val="bullet"/>
      <w:lvlText w:val="•"/>
      <w:lvlJc w:val="left"/>
      <w:pPr>
        <w:ind w:left="6730" w:hanging="986"/>
      </w:pPr>
      <w:rPr>
        <w:rFonts w:hint="default"/>
        <w:lang w:val="ru-RU" w:eastAsia="en-US" w:bidi="ar-SA"/>
      </w:rPr>
    </w:lvl>
    <w:lvl w:ilvl="8" w:tplc="7F74F3B8">
      <w:numFmt w:val="bullet"/>
      <w:lvlText w:val="•"/>
      <w:lvlJc w:val="left"/>
      <w:pPr>
        <w:ind w:left="7669" w:hanging="986"/>
      </w:pPr>
      <w:rPr>
        <w:rFonts w:hint="default"/>
        <w:lang w:val="ru-RU" w:eastAsia="en-US" w:bidi="ar-SA"/>
      </w:rPr>
    </w:lvl>
  </w:abstractNum>
  <w:abstractNum w:abstractNumId="227" w15:restartNumberingAfterBreak="0">
    <w:nsid w:val="67B55EC5"/>
    <w:multiLevelType w:val="hybridMultilevel"/>
    <w:tmpl w:val="0DAE2B42"/>
    <w:lvl w:ilvl="0" w:tplc="CA8CE1DA">
      <w:start w:val="1"/>
      <w:numFmt w:val="decimal"/>
      <w:lvlText w:val="%1)"/>
      <w:lvlJc w:val="left"/>
      <w:pPr>
        <w:ind w:left="243" w:hanging="309"/>
      </w:pPr>
      <w:rPr>
        <w:rFonts w:ascii="Times New Roman" w:eastAsia="Times New Roman" w:hAnsi="Times New Roman" w:cs="Times New Roman" w:hint="default"/>
        <w:b w:val="0"/>
        <w:bCs w:val="0"/>
        <w:i w:val="0"/>
        <w:iCs w:val="0"/>
        <w:color w:val="221E1F"/>
        <w:w w:val="100"/>
        <w:sz w:val="28"/>
        <w:szCs w:val="28"/>
        <w:lang w:val="ru-RU" w:eastAsia="en-US" w:bidi="ar-SA"/>
      </w:rPr>
    </w:lvl>
    <w:lvl w:ilvl="1" w:tplc="E2627146">
      <w:numFmt w:val="bullet"/>
      <w:lvlText w:val="•"/>
      <w:lvlJc w:val="left"/>
      <w:pPr>
        <w:ind w:left="1178" w:hanging="309"/>
      </w:pPr>
      <w:rPr>
        <w:rFonts w:hint="default"/>
        <w:lang w:val="ru-RU" w:eastAsia="en-US" w:bidi="ar-SA"/>
      </w:rPr>
    </w:lvl>
    <w:lvl w:ilvl="2" w:tplc="178E1AC8">
      <w:numFmt w:val="bullet"/>
      <w:lvlText w:val="•"/>
      <w:lvlJc w:val="left"/>
      <w:pPr>
        <w:ind w:left="2117" w:hanging="309"/>
      </w:pPr>
      <w:rPr>
        <w:rFonts w:hint="default"/>
        <w:lang w:val="ru-RU" w:eastAsia="en-US" w:bidi="ar-SA"/>
      </w:rPr>
    </w:lvl>
    <w:lvl w:ilvl="3" w:tplc="DB609AF4">
      <w:numFmt w:val="bullet"/>
      <w:lvlText w:val="•"/>
      <w:lvlJc w:val="left"/>
      <w:pPr>
        <w:ind w:left="3055" w:hanging="309"/>
      </w:pPr>
      <w:rPr>
        <w:rFonts w:hint="default"/>
        <w:lang w:val="ru-RU" w:eastAsia="en-US" w:bidi="ar-SA"/>
      </w:rPr>
    </w:lvl>
    <w:lvl w:ilvl="4" w:tplc="0FB2A6FA">
      <w:numFmt w:val="bullet"/>
      <w:lvlText w:val="•"/>
      <w:lvlJc w:val="left"/>
      <w:pPr>
        <w:ind w:left="3994" w:hanging="309"/>
      </w:pPr>
      <w:rPr>
        <w:rFonts w:hint="default"/>
        <w:lang w:val="ru-RU" w:eastAsia="en-US" w:bidi="ar-SA"/>
      </w:rPr>
    </w:lvl>
    <w:lvl w:ilvl="5" w:tplc="6AC6B0C4">
      <w:numFmt w:val="bullet"/>
      <w:lvlText w:val="•"/>
      <w:lvlJc w:val="left"/>
      <w:pPr>
        <w:ind w:left="4933" w:hanging="309"/>
      </w:pPr>
      <w:rPr>
        <w:rFonts w:hint="default"/>
        <w:lang w:val="ru-RU" w:eastAsia="en-US" w:bidi="ar-SA"/>
      </w:rPr>
    </w:lvl>
    <w:lvl w:ilvl="6" w:tplc="FD1A7CC0">
      <w:numFmt w:val="bullet"/>
      <w:lvlText w:val="•"/>
      <w:lvlJc w:val="left"/>
      <w:pPr>
        <w:ind w:left="5871" w:hanging="309"/>
      </w:pPr>
      <w:rPr>
        <w:rFonts w:hint="default"/>
        <w:lang w:val="ru-RU" w:eastAsia="en-US" w:bidi="ar-SA"/>
      </w:rPr>
    </w:lvl>
    <w:lvl w:ilvl="7" w:tplc="544EABFE">
      <w:numFmt w:val="bullet"/>
      <w:lvlText w:val="•"/>
      <w:lvlJc w:val="left"/>
      <w:pPr>
        <w:ind w:left="6810" w:hanging="309"/>
      </w:pPr>
      <w:rPr>
        <w:rFonts w:hint="default"/>
        <w:lang w:val="ru-RU" w:eastAsia="en-US" w:bidi="ar-SA"/>
      </w:rPr>
    </w:lvl>
    <w:lvl w:ilvl="8" w:tplc="DC1E267A">
      <w:numFmt w:val="bullet"/>
      <w:lvlText w:val="•"/>
      <w:lvlJc w:val="left"/>
      <w:pPr>
        <w:ind w:left="7749" w:hanging="309"/>
      </w:pPr>
      <w:rPr>
        <w:rFonts w:hint="default"/>
        <w:lang w:val="ru-RU" w:eastAsia="en-US" w:bidi="ar-SA"/>
      </w:rPr>
    </w:lvl>
  </w:abstractNum>
  <w:abstractNum w:abstractNumId="228" w15:restartNumberingAfterBreak="0">
    <w:nsid w:val="68747E27"/>
    <w:multiLevelType w:val="hybridMultilevel"/>
    <w:tmpl w:val="E57C5722"/>
    <w:lvl w:ilvl="0" w:tplc="4DE6D972">
      <w:start w:val="6"/>
      <w:numFmt w:val="decimal"/>
      <w:lvlText w:val="%1"/>
      <w:lvlJc w:val="left"/>
      <w:pPr>
        <w:ind w:left="375" w:hanging="212"/>
      </w:pPr>
      <w:rPr>
        <w:rFonts w:ascii="Times New Roman" w:eastAsia="Times New Roman" w:hAnsi="Times New Roman" w:cs="Times New Roman" w:hint="default"/>
        <w:b/>
        <w:bCs/>
        <w:i w:val="0"/>
        <w:iCs w:val="0"/>
        <w:w w:val="100"/>
        <w:sz w:val="28"/>
        <w:szCs w:val="28"/>
        <w:lang w:val="ru-RU" w:eastAsia="en-US" w:bidi="ar-SA"/>
      </w:rPr>
    </w:lvl>
    <w:lvl w:ilvl="1" w:tplc="74C8BDE6">
      <w:start w:val="5"/>
      <w:numFmt w:val="decimal"/>
      <w:lvlText w:val="%2"/>
      <w:lvlJc w:val="left"/>
      <w:pPr>
        <w:ind w:left="802" w:hanging="212"/>
        <w:jc w:val="right"/>
      </w:pPr>
      <w:rPr>
        <w:rFonts w:ascii="Times New Roman" w:eastAsia="Times New Roman" w:hAnsi="Times New Roman" w:cs="Times New Roman" w:hint="default"/>
        <w:b/>
        <w:bCs/>
        <w:i w:val="0"/>
        <w:iCs w:val="0"/>
        <w:w w:val="100"/>
        <w:sz w:val="28"/>
        <w:szCs w:val="28"/>
        <w:lang w:val="ru-RU" w:eastAsia="en-US" w:bidi="ar-SA"/>
      </w:rPr>
    </w:lvl>
    <w:lvl w:ilvl="2" w:tplc="AC607F34">
      <w:numFmt w:val="bullet"/>
      <w:lvlText w:val="•"/>
      <w:lvlJc w:val="left"/>
      <w:pPr>
        <w:ind w:left="1771" w:hanging="212"/>
      </w:pPr>
      <w:rPr>
        <w:rFonts w:hint="default"/>
        <w:lang w:val="ru-RU" w:eastAsia="en-US" w:bidi="ar-SA"/>
      </w:rPr>
    </w:lvl>
    <w:lvl w:ilvl="3" w:tplc="822AFF54">
      <w:numFmt w:val="bullet"/>
      <w:lvlText w:val="•"/>
      <w:lvlJc w:val="left"/>
      <w:pPr>
        <w:ind w:left="2743" w:hanging="212"/>
      </w:pPr>
      <w:rPr>
        <w:rFonts w:hint="default"/>
        <w:lang w:val="ru-RU" w:eastAsia="en-US" w:bidi="ar-SA"/>
      </w:rPr>
    </w:lvl>
    <w:lvl w:ilvl="4" w:tplc="D43486B4">
      <w:numFmt w:val="bullet"/>
      <w:lvlText w:val="•"/>
      <w:lvlJc w:val="left"/>
      <w:pPr>
        <w:ind w:left="3715" w:hanging="212"/>
      </w:pPr>
      <w:rPr>
        <w:rFonts w:hint="default"/>
        <w:lang w:val="ru-RU" w:eastAsia="en-US" w:bidi="ar-SA"/>
      </w:rPr>
    </w:lvl>
    <w:lvl w:ilvl="5" w:tplc="0DE20C6A">
      <w:numFmt w:val="bullet"/>
      <w:lvlText w:val="•"/>
      <w:lvlJc w:val="left"/>
      <w:pPr>
        <w:ind w:left="4687" w:hanging="212"/>
      </w:pPr>
      <w:rPr>
        <w:rFonts w:hint="default"/>
        <w:lang w:val="ru-RU" w:eastAsia="en-US" w:bidi="ar-SA"/>
      </w:rPr>
    </w:lvl>
    <w:lvl w:ilvl="6" w:tplc="C1627E08">
      <w:numFmt w:val="bullet"/>
      <w:lvlText w:val="•"/>
      <w:lvlJc w:val="left"/>
      <w:pPr>
        <w:ind w:left="5659" w:hanging="212"/>
      </w:pPr>
      <w:rPr>
        <w:rFonts w:hint="default"/>
        <w:lang w:val="ru-RU" w:eastAsia="en-US" w:bidi="ar-SA"/>
      </w:rPr>
    </w:lvl>
    <w:lvl w:ilvl="7" w:tplc="70CA7DA4">
      <w:numFmt w:val="bullet"/>
      <w:lvlText w:val="•"/>
      <w:lvlJc w:val="left"/>
      <w:pPr>
        <w:ind w:left="6630" w:hanging="212"/>
      </w:pPr>
      <w:rPr>
        <w:rFonts w:hint="default"/>
        <w:lang w:val="ru-RU" w:eastAsia="en-US" w:bidi="ar-SA"/>
      </w:rPr>
    </w:lvl>
    <w:lvl w:ilvl="8" w:tplc="8018795E">
      <w:numFmt w:val="bullet"/>
      <w:lvlText w:val="•"/>
      <w:lvlJc w:val="left"/>
      <w:pPr>
        <w:ind w:left="7602" w:hanging="212"/>
      </w:pPr>
      <w:rPr>
        <w:rFonts w:hint="default"/>
        <w:lang w:val="ru-RU" w:eastAsia="en-US" w:bidi="ar-SA"/>
      </w:rPr>
    </w:lvl>
  </w:abstractNum>
  <w:abstractNum w:abstractNumId="229" w15:restartNumberingAfterBreak="0">
    <w:nsid w:val="68DD45F0"/>
    <w:multiLevelType w:val="hybridMultilevel"/>
    <w:tmpl w:val="BA6C49CA"/>
    <w:lvl w:ilvl="0" w:tplc="447EFFEA">
      <w:start w:val="8"/>
      <w:numFmt w:val="decimal"/>
      <w:lvlText w:val="%1"/>
      <w:lvlJc w:val="left"/>
      <w:pPr>
        <w:ind w:left="1021" w:hanging="212"/>
      </w:pPr>
      <w:rPr>
        <w:rFonts w:ascii="Times New Roman" w:eastAsia="Times New Roman" w:hAnsi="Times New Roman" w:cs="Times New Roman" w:hint="default"/>
        <w:b/>
        <w:bCs/>
        <w:i w:val="0"/>
        <w:iCs w:val="0"/>
        <w:color w:val="221E1F"/>
        <w:w w:val="100"/>
        <w:sz w:val="28"/>
        <w:szCs w:val="28"/>
        <w:lang w:val="ru-RU" w:eastAsia="en-US" w:bidi="ar-SA"/>
      </w:rPr>
    </w:lvl>
    <w:lvl w:ilvl="1" w:tplc="38F8DD52">
      <w:numFmt w:val="bullet"/>
      <w:lvlText w:val="•"/>
      <w:lvlJc w:val="left"/>
      <w:pPr>
        <w:ind w:left="1880" w:hanging="212"/>
      </w:pPr>
      <w:rPr>
        <w:rFonts w:hint="default"/>
        <w:lang w:val="ru-RU" w:eastAsia="en-US" w:bidi="ar-SA"/>
      </w:rPr>
    </w:lvl>
    <w:lvl w:ilvl="2" w:tplc="4BCE8C8E">
      <w:numFmt w:val="bullet"/>
      <w:lvlText w:val="•"/>
      <w:lvlJc w:val="left"/>
      <w:pPr>
        <w:ind w:left="2741" w:hanging="212"/>
      </w:pPr>
      <w:rPr>
        <w:rFonts w:hint="default"/>
        <w:lang w:val="ru-RU" w:eastAsia="en-US" w:bidi="ar-SA"/>
      </w:rPr>
    </w:lvl>
    <w:lvl w:ilvl="3" w:tplc="C9C897BA">
      <w:numFmt w:val="bullet"/>
      <w:lvlText w:val="•"/>
      <w:lvlJc w:val="left"/>
      <w:pPr>
        <w:ind w:left="3601" w:hanging="212"/>
      </w:pPr>
      <w:rPr>
        <w:rFonts w:hint="default"/>
        <w:lang w:val="ru-RU" w:eastAsia="en-US" w:bidi="ar-SA"/>
      </w:rPr>
    </w:lvl>
    <w:lvl w:ilvl="4" w:tplc="36582752">
      <w:numFmt w:val="bullet"/>
      <w:lvlText w:val="•"/>
      <w:lvlJc w:val="left"/>
      <w:pPr>
        <w:ind w:left="4462" w:hanging="212"/>
      </w:pPr>
      <w:rPr>
        <w:rFonts w:hint="default"/>
        <w:lang w:val="ru-RU" w:eastAsia="en-US" w:bidi="ar-SA"/>
      </w:rPr>
    </w:lvl>
    <w:lvl w:ilvl="5" w:tplc="BF7EEAC2">
      <w:numFmt w:val="bullet"/>
      <w:lvlText w:val="•"/>
      <w:lvlJc w:val="left"/>
      <w:pPr>
        <w:ind w:left="5323" w:hanging="212"/>
      </w:pPr>
      <w:rPr>
        <w:rFonts w:hint="default"/>
        <w:lang w:val="ru-RU" w:eastAsia="en-US" w:bidi="ar-SA"/>
      </w:rPr>
    </w:lvl>
    <w:lvl w:ilvl="6" w:tplc="AC1AF2D6">
      <w:numFmt w:val="bullet"/>
      <w:lvlText w:val="•"/>
      <w:lvlJc w:val="left"/>
      <w:pPr>
        <w:ind w:left="6183" w:hanging="212"/>
      </w:pPr>
      <w:rPr>
        <w:rFonts w:hint="default"/>
        <w:lang w:val="ru-RU" w:eastAsia="en-US" w:bidi="ar-SA"/>
      </w:rPr>
    </w:lvl>
    <w:lvl w:ilvl="7" w:tplc="983A966A">
      <w:numFmt w:val="bullet"/>
      <w:lvlText w:val="•"/>
      <w:lvlJc w:val="left"/>
      <w:pPr>
        <w:ind w:left="7044" w:hanging="212"/>
      </w:pPr>
      <w:rPr>
        <w:rFonts w:hint="default"/>
        <w:lang w:val="ru-RU" w:eastAsia="en-US" w:bidi="ar-SA"/>
      </w:rPr>
    </w:lvl>
    <w:lvl w:ilvl="8" w:tplc="DAAED884">
      <w:numFmt w:val="bullet"/>
      <w:lvlText w:val="•"/>
      <w:lvlJc w:val="left"/>
      <w:pPr>
        <w:ind w:left="7905" w:hanging="212"/>
      </w:pPr>
      <w:rPr>
        <w:rFonts w:hint="default"/>
        <w:lang w:val="ru-RU" w:eastAsia="en-US" w:bidi="ar-SA"/>
      </w:rPr>
    </w:lvl>
  </w:abstractNum>
  <w:abstractNum w:abstractNumId="230" w15:restartNumberingAfterBreak="0">
    <w:nsid w:val="68F55241"/>
    <w:multiLevelType w:val="hybridMultilevel"/>
    <w:tmpl w:val="9F8C26C4"/>
    <w:lvl w:ilvl="0" w:tplc="B5D09E1C">
      <w:start w:val="1"/>
      <w:numFmt w:val="decimal"/>
      <w:lvlText w:val="%1."/>
      <w:lvlJc w:val="left"/>
      <w:pPr>
        <w:ind w:left="163" w:hanging="576"/>
      </w:pPr>
      <w:rPr>
        <w:rFonts w:hint="default"/>
        <w:w w:val="100"/>
        <w:lang w:val="ru-RU" w:eastAsia="en-US" w:bidi="ar-SA"/>
      </w:rPr>
    </w:lvl>
    <w:lvl w:ilvl="1" w:tplc="2C32ED7A">
      <w:numFmt w:val="none"/>
      <w:lvlText w:val=""/>
      <w:lvlJc w:val="left"/>
      <w:pPr>
        <w:tabs>
          <w:tab w:val="num" w:pos="360"/>
        </w:tabs>
      </w:pPr>
    </w:lvl>
    <w:lvl w:ilvl="2" w:tplc="197647C6">
      <w:numFmt w:val="none"/>
      <w:lvlText w:val=""/>
      <w:lvlJc w:val="left"/>
      <w:pPr>
        <w:tabs>
          <w:tab w:val="num" w:pos="360"/>
        </w:tabs>
      </w:pPr>
    </w:lvl>
    <w:lvl w:ilvl="3" w:tplc="EA1A6E38">
      <w:numFmt w:val="bullet"/>
      <w:lvlText w:val="•"/>
      <w:lvlJc w:val="left"/>
      <w:pPr>
        <w:ind w:left="1300" w:hanging="701"/>
      </w:pPr>
      <w:rPr>
        <w:rFonts w:hint="default"/>
        <w:lang w:val="ru-RU" w:eastAsia="en-US" w:bidi="ar-SA"/>
      </w:rPr>
    </w:lvl>
    <w:lvl w:ilvl="4" w:tplc="F586BBE8">
      <w:numFmt w:val="bullet"/>
      <w:lvlText w:val="•"/>
      <w:lvlJc w:val="left"/>
      <w:pPr>
        <w:ind w:left="2478" w:hanging="701"/>
      </w:pPr>
      <w:rPr>
        <w:rFonts w:hint="default"/>
        <w:lang w:val="ru-RU" w:eastAsia="en-US" w:bidi="ar-SA"/>
      </w:rPr>
    </w:lvl>
    <w:lvl w:ilvl="5" w:tplc="55CA87C8">
      <w:numFmt w:val="bullet"/>
      <w:lvlText w:val="•"/>
      <w:lvlJc w:val="left"/>
      <w:pPr>
        <w:ind w:left="3656" w:hanging="701"/>
      </w:pPr>
      <w:rPr>
        <w:rFonts w:hint="default"/>
        <w:lang w:val="ru-RU" w:eastAsia="en-US" w:bidi="ar-SA"/>
      </w:rPr>
    </w:lvl>
    <w:lvl w:ilvl="6" w:tplc="719831E2">
      <w:numFmt w:val="bullet"/>
      <w:lvlText w:val="•"/>
      <w:lvlJc w:val="left"/>
      <w:pPr>
        <w:ind w:left="4834" w:hanging="701"/>
      </w:pPr>
      <w:rPr>
        <w:rFonts w:hint="default"/>
        <w:lang w:val="ru-RU" w:eastAsia="en-US" w:bidi="ar-SA"/>
      </w:rPr>
    </w:lvl>
    <w:lvl w:ilvl="7" w:tplc="1D6030DA">
      <w:numFmt w:val="bullet"/>
      <w:lvlText w:val="•"/>
      <w:lvlJc w:val="left"/>
      <w:pPr>
        <w:ind w:left="6012" w:hanging="701"/>
      </w:pPr>
      <w:rPr>
        <w:rFonts w:hint="default"/>
        <w:lang w:val="ru-RU" w:eastAsia="en-US" w:bidi="ar-SA"/>
      </w:rPr>
    </w:lvl>
    <w:lvl w:ilvl="8" w:tplc="AA74C87C">
      <w:numFmt w:val="bullet"/>
      <w:lvlText w:val="•"/>
      <w:lvlJc w:val="left"/>
      <w:pPr>
        <w:ind w:left="7190" w:hanging="701"/>
      </w:pPr>
      <w:rPr>
        <w:rFonts w:hint="default"/>
        <w:lang w:val="ru-RU" w:eastAsia="en-US" w:bidi="ar-SA"/>
      </w:rPr>
    </w:lvl>
  </w:abstractNum>
  <w:abstractNum w:abstractNumId="231" w15:restartNumberingAfterBreak="0">
    <w:nsid w:val="698C6884"/>
    <w:multiLevelType w:val="hybridMultilevel"/>
    <w:tmpl w:val="DA6018D4"/>
    <w:lvl w:ilvl="0" w:tplc="F23CA614">
      <w:start w:val="1"/>
      <w:numFmt w:val="decimal"/>
      <w:lvlText w:val="%1."/>
      <w:lvlJc w:val="left"/>
      <w:pPr>
        <w:ind w:left="243" w:hanging="425"/>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E1F87FD8">
      <w:numFmt w:val="bullet"/>
      <w:lvlText w:val="•"/>
      <w:lvlJc w:val="left"/>
      <w:pPr>
        <w:ind w:left="1178" w:hanging="425"/>
      </w:pPr>
      <w:rPr>
        <w:rFonts w:hint="default"/>
        <w:lang w:val="ru-RU" w:eastAsia="en-US" w:bidi="ar-SA"/>
      </w:rPr>
    </w:lvl>
    <w:lvl w:ilvl="2" w:tplc="F6326D4E">
      <w:numFmt w:val="bullet"/>
      <w:lvlText w:val="•"/>
      <w:lvlJc w:val="left"/>
      <w:pPr>
        <w:ind w:left="2117" w:hanging="425"/>
      </w:pPr>
      <w:rPr>
        <w:rFonts w:hint="default"/>
        <w:lang w:val="ru-RU" w:eastAsia="en-US" w:bidi="ar-SA"/>
      </w:rPr>
    </w:lvl>
    <w:lvl w:ilvl="3" w:tplc="CB1A4E9A">
      <w:numFmt w:val="bullet"/>
      <w:lvlText w:val="•"/>
      <w:lvlJc w:val="left"/>
      <w:pPr>
        <w:ind w:left="3055" w:hanging="425"/>
      </w:pPr>
      <w:rPr>
        <w:rFonts w:hint="default"/>
        <w:lang w:val="ru-RU" w:eastAsia="en-US" w:bidi="ar-SA"/>
      </w:rPr>
    </w:lvl>
    <w:lvl w:ilvl="4" w:tplc="FEF83B2E">
      <w:numFmt w:val="bullet"/>
      <w:lvlText w:val="•"/>
      <w:lvlJc w:val="left"/>
      <w:pPr>
        <w:ind w:left="3994" w:hanging="425"/>
      </w:pPr>
      <w:rPr>
        <w:rFonts w:hint="default"/>
        <w:lang w:val="ru-RU" w:eastAsia="en-US" w:bidi="ar-SA"/>
      </w:rPr>
    </w:lvl>
    <w:lvl w:ilvl="5" w:tplc="BD120CB2">
      <w:numFmt w:val="bullet"/>
      <w:lvlText w:val="•"/>
      <w:lvlJc w:val="left"/>
      <w:pPr>
        <w:ind w:left="4933" w:hanging="425"/>
      </w:pPr>
      <w:rPr>
        <w:rFonts w:hint="default"/>
        <w:lang w:val="ru-RU" w:eastAsia="en-US" w:bidi="ar-SA"/>
      </w:rPr>
    </w:lvl>
    <w:lvl w:ilvl="6" w:tplc="6BFADDE4">
      <w:numFmt w:val="bullet"/>
      <w:lvlText w:val="•"/>
      <w:lvlJc w:val="left"/>
      <w:pPr>
        <w:ind w:left="5871" w:hanging="425"/>
      </w:pPr>
      <w:rPr>
        <w:rFonts w:hint="default"/>
        <w:lang w:val="ru-RU" w:eastAsia="en-US" w:bidi="ar-SA"/>
      </w:rPr>
    </w:lvl>
    <w:lvl w:ilvl="7" w:tplc="04C2FA14">
      <w:numFmt w:val="bullet"/>
      <w:lvlText w:val="•"/>
      <w:lvlJc w:val="left"/>
      <w:pPr>
        <w:ind w:left="6810" w:hanging="425"/>
      </w:pPr>
      <w:rPr>
        <w:rFonts w:hint="default"/>
        <w:lang w:val="ru-RU" w:eastAsia="en-US" w:bidi="ar-SA"/>
      </w:rPr>
    </w:lvl>
    <w:lvl w:ilvl="8" w:tplc="6BB6C082">
      <w:numFmt w:val="bullet"/>
      <w:lvlText w:val="•"/>
      <w:lvlJc w:val="left"/>
      <w:pPr>
        <w:ind w:left="7749" w:hanging="425"/>
      </w:pPr>
      <w:rPr>
        <w:rFonts w:hint="default"/>
        <w:lang w:val="ru-RU" w:eastAsia="en-US" w:bidi="ar-SA"/>
      </w:rPr>
    </w:lvl>
  </w:abstractNum>
  <w:abstractNum w:abstractNumId="232" w15:restartNumberingAfterBreak="0">
    <w:nsid w:val="69BC15A7"/>
    <w:multiLevelType w:val="hybridMultilevel"/>
    <w:tmpl w:val="C01441A2"/>
    <w:lvl w:ilvl="0" w:tplc="6C86BD8E">
      <w:numFmt w:val="bullet"/>
      <w:lvlText w:val=""/>
      <w:lvlJc w:val="left"/>
      <w:pPr>
        <w:ind w:left="243" w:hanging="425"/>
      </w:pPr>
      <w:rPr>
        <w:rFonts w:ascii="Wingdings" w:eastAsia="Wingdings" w:hAnsi="Wingdings" w:cs="Wingdings" w:hint="default"/>
        <w:b w:val="0"/>
        <w:bCs w:val="0"/>
        <w:i w:val="0"/>
        <w:iCs w:val="0"/>
        <w:w w:val="100"/>
        <w:sz w:val="28"/>
        <w:szCs w:val="28"/>
        <w:lang w:val="ru-RU" w:eastAsia="en-US" w:bidi="ar-SA"/>
      </w:rPr>
    </w:lvl>
    <w:lvl w:ilvl="1" w:tplc="A05EA96C">
      <w:numFmt w:val="bullet"/>
      <w:lvlText w:val="•"/>
      <w:lvlJc w:val="left"/>
      <w:pPr>
        <w:ind w:left="1178" w:hanging="425"/>
      </w:pPr>
      <w:rPr>
        <w:rFonts w:hint="default"/>
        <w:lang w:val="ru-RU" w:eastAsia="en-US" w:bidi="ar-SA"/>
      </w:rPr>
    </w:lvl>
    <w:lvl w:ilvl="2" w:tplc="0C4AB928">
      <w:numFmt w:val="bullet"/>
      <w:lvlText w:val="•"/>
      <w:lvlJc w:val="left"/>
      <w:pPr>
        <w:ind w:left="2117" w:hanging="425"/>
      </w:pPr>
      <w:rPr>
        <w:rFonts w:hint="default"/>
        <w:lang w:val="ru-RU" w:eastAsia="en-US" w:bidi="ar-SA"/>
      </w:rPr>
    </w:lvl>
    <w:lvl w:ilvl="3" w:tplc="C1962992">
      <w:numFmt w:val="bullet"/>
      <w:lvlText w:val="•"/>
      <w:lvlJc w:val="left"/>
      <w:pPr>
        <w:ind w:left="3055" w:hanging="425"/>
      </w:pPr>
      <w:rPr>
        <w:rFonts w:hint="default"/>
        <w:lang w:val="ru-RU" w:eastAsia="en-US" w:bidi="ar-SA"/>
      </w:rPr>
    </w:lvl>
    <w:lvl w:ilvl="4" w:tplc="38A2E6EA">
      <w:numFmt w:val="bullet"/>
      <w:lvlText w:val="•"/>
      <w:lvlJc w:val="left"/>
      <w:pPr>
        <w:ind w:left="3994" w:hanging="425"/>
      </w:pPr>
      <w:rPr>
        <w:rFonts w:hint="default"/>
        <w:lang w:val="ru-RU" w:eastAsia="en-US" w:bidi="ar-SA"/>
      </w:rPr>
    </w:lvl>
    <w:lvl w:ilvl="5" w:tplc="27BCB8CE">
      <w:numFmt w:val="bullet"/>
      <w:lvlText w:val="•"/>
      <w:lvlJc w:val="left"/>
      <w:pPr>
        <w:ind w:left="4933" w:hanging="425"/>
      </w:pPr>
      <w:rPr>
        <w:rFonts w:hint="default"/>
        <w:lang w:val="ru-RU" w:eastAsia="en-US" w:bidi="ar-SA"/>
      </w:rPr>
    </w:lvl>
    <w:lvl w:ilvl="6" w:tplc="60CA9EBC">
      <w:numFmt w:val="bullet"/>
      <w:lvlText w:val="•"/>
      <w:lvlJc w:val="left"/>
      <w:pPr>
        <w:ind w:left="5871" w:hanging="425"/>
      </w:pPr>
      <w:rPr>
        <w:rFonts w:hint="default"/>
        <w:lang w:val="ru-RU" w:eastAsia="en-US" w:bidi="ar-SA"/>
      </w:rPr>
    </w:lvl>
    <w:lvl w:ilvl="7" w:tplc="36E69916">
      <w:numFmt w:val="bullet"/>
      <w:lvlText w:val="•"/>
      <w:lvlJc w:val="left"/>
      <w:pPr>
        <w:ind w:left="6810" w:hanging="425"/>
      </w:pPr>
      <w:rPr>
        <w:rFonts w:hint="default"/>
        <w:lang w:val="ru-RU" w:eastAsia="en-US" w:bidi="ar-SA"/>
      </w:rPr>
    </w:lvl>
    <w:lvl w:ilvl="8" w:tplc="7862D0E8">
      <w:numFmt w:val="bullet"/>
      <w:lvlText w:val="•"/>
      <w:lvlJc w:val="left"/>
      <w:pPr>
        <w:ind w:left="7749" w:hanging="425"/>
      </w:pPr>
      <w:rPr>
        <w:rFonts w:hint="default"/>
        <w:lang w:val="ru-RU" w:eastAsia="en-US" w:bidi="ar-SA"/>
      </w:rPr>
    </w:lvl>
  </w:abstractNum>
  <w:abstractNum w:abstractNumId="233" w15:restartNumberingAfterBreak="0">
    <w:nsid w:val="6A0E7767"/>
    <w:multiLevelType w:val="hybridMultilevel"/>
    <w:tmpl w:val="14A43A96"/>
    <w:lvl w:ilvl="0" w:tplc="02A268E8">
      <w:numFmt w:val="bullet"/>
      <w:lvlText w:val="—"/>
      <w:lvlJc w:val="left"/>
      <w:pPr>
        <w:ind w:left="108"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2BE2036">
      <w:numFmt w:val="bullet"/>
      <w:lvlText w:val="•"/>
      <w:lvlJc w:val="left"/>
      <w:pPr>
        <w:ind w:left="656" w:hanging="300"/>
      </w:pPr>
      <w:rPr>
        <w:rFonts w:hint="default"/>
        <w:lang w:val="ru-RU" w:eastAsia="en-US" w:bidi="ar-SA"/>
      </w:rPr>
    </w:lvl>
    <w:lvl w:ilvl="2" w:tplc="1A70A928">
      <w:numFmt w:val="bullet"/>
      <w:lvlText w:val="•"/>
      <w:lvlJc w:val="left"/>
      <w:pPr>
        <w:ind w:left="1212" w:hanging="300"/>
      </w:pPr>
      <w:rPr>
        <w:rFonts w:hint="default"/>
        <w:lang w:val="ru-RU" w:eastAsia="en-US" w:bidi="ar-SA"/>
      </w:rPr>
    </w:lvl>
    <w:lvl w:ilvl="3" w:tplc="D2FC8808">
      <w:numFmt w:val="bullet"/>
      <w:lvlText w:val="•"/>
      <w:lvlJc w:val="left"/>
      <w:pPr>
        <w:ind w:left="1768" w:hanging="300"/>
      </w:pPr>
      <w:rPr>
        <w:rFonts w:hint="default"/>
        <w:lang w:val="ru-RU" w:eastAsia="en-US" w:bidi="ar-SA"/>
      </w:rPr>
    </w:lvl>
    <w:lvl w:ilvl="4" w:tplc="3430A170">
      <w:numFmt w:val="bullet"/>
      <w:lvlText w:val="•"/>
      <w:lvlJc w:val="left"/>
      <w:pPr>
        <w:ind w:left="2324" w:hanging="300"/>
      </w:pPr>
      <w:rPr>
        <w:rFonts w:hint="default"/>
        <w:lang w:val="ru-RU" w:eastAsia="en-US" w:bidi="ar-SA"/>
      </w:rPr>
    </w:lvl>
    <w:lvl w:ilvl="5" w:tplc="AF2E0EBA">
      <w:numFmt w:val="bullet"/>
      <w:lvlText w:val="•"/>
      <w:lvlJc w:val="left"/>
      <w:pPr>
        <w:ind w:left="2881" w:hanging="300"/>
      </w:pPr>
      <w:rPr>
        <w:rFonts w:hint="default"/>
        <w:lang w:val="ru-RU" w:eastAsia="en-US" w:bidi="ar-SA"/>
      </w:rPr>
    </w:lvl>
    <w:lvl w:ilvl="6" w:tplc="323C7A26">
      <w:numFmt w:val="bullet"/>
      <w:lvlText w:val="•"/>
      <w:lvlJc w:val="left"/>
      <w:pPr>
        <w:ind w:left="3437" w:hanging="300"/>
      </w:pPr>
      <w:rPr>
        <w:rFonts w:hint="default"/>
        <w:lang w:val="ru-RU" w:eastAsia="en-US" w:bidi="ar-SA"/>
      </w:rPr>
    </w:lvl>
    <w:lvl w:ilvl="7" w:tplc="91749746">
      <w:numFmt w:val="bullet"/>
      <w:lvlText w:val="•"/>
      <w:lvlJc w:val="left"/>
      <w:pPr>
        <w:ind w:left="3993" w:hanging="300"/>
      </w:pPr>
      <w:rPr>
        <w:rFonts w:hint="default"/>
        <w:lang w:val="ru-RU" w:eastAsia="en-US" w:bidi="ar-SA"/>
      </w:rPr>
    </w:lvl>
    <w:lvl w:ilvl="8" w:tplc="DC5081EA">
      <w:numFmt w:val="bullet"/>
      <w:lvlText w:val="•"/>
      <w:lvlJc w:val="left"/>
      <w:pPr>
        <w:ind w:left="4549" w:hanging="300"/>
      </w:pPr>
      <w:rPr>
        <w:rFonts w:hint="default"/>
        <w:lang w:val="ru-RU" w:eastAsia="en-US" w:bidi="ar-SA"/>
      </w:rPr>
    </w:lvl>
  </w:abstractNum>
  <w:abstractNum w:abstractNumId="234" w15:restartNumberingAfterBreak="0">
    <w:nsid w:val="6AE341A6"/>
    <w:multiLevelType w:val="hybridMultilevel"/>
    <w:tmpl w:val="69762A86"/>
    <w:lvl w:ilvl="0" w:tplc="9FFE82D2">
      <w:start w:val="1"/>
      <w:numFmt w:val="decimal"/>
      <w:lvlText w:val="%1."/>
      <w:lvlJc w:val="left"/>
      <w:pPr>
        <w:ind w:left="243" w:hanging="557"/>
      </w:pPr>
      <w:rPr>
        <w:rFonts w:ascii="Times New Roman" w:eastAsia="Times New Roman" w:hAnsi="Times New Roman" w:cs="Times New Roman" w:hint="default"/>
        <w:b w:val="0"/>
        <w:bCs w:val="0"/>
        <w:i w:val="0"/>
        <w:iCs w:val="0"/>
        <w:color w:val="221E1F"/>
        <w:w w:val="100"/>
        <w:sz w:val="28"/>
        <w:szCs w:val="28"/>
        <w:lang w:val="ru-RU" w:eastAsia="en-US" w:bidi="ar-SA"/>
      </w:rPr>
    </w:lvl>
    <w:lvl w:ilvl="1" w:tplc="546E7FBA">
      <w:numFmt w:val="bullet"/>
      <w:lvlText w:val="•"/>
      <w:lvlJc w:val="left"/>
      <w:pPr>
        <w:ind w:left="1178" w:hanging="557"/>
      </w:pPr>
      <w:rPr>
        <w:rFonts w:hint="default"/>
        <w:lang w:val="ru-RU" w:eastAsia="en-US" w:bidi="ar-SA"/>
      </w:rPr>
    </w:lvl>
    <w:lvl w:ilvl="2" w:tplc="6BCC0192">
      <w:numFmt w:val="bullet"/>
      <w:lvlText w:val="•"/>
      <w:lvlJc w:val="left"/>
      <w:pPr>
        <w:ind w:left="2117" w:hanging="557"/>
      </w:pPr>
      <w:rPr>
        <w:rFonts w:hint="default"/>
        <w:lang w:val="ru-RU" w:eastAsia="en-US" w:bidi="ar-SA"/>
      </w:rPr>
    </w:lvl>
    <w:lvl w:ilvl="3" w:tplc="BA7813C8">
      <w:numFmt w:val="bullet"/>
      <w:lvlText w:val="•"/>
      <w:lvlJc w:val="left"/>
      <w:pPr>
        <w:ind w:left="3055" w:hanging="557"/>
      </w:pPr>
      <w:rPr>
        <w:rFonts w:hint="default"/>
        <w:lang w:val="ru-RU" w:eastAsia="en-US" w:bidi="ar-SA"/>
      </w:rPr>
    </w:lvl>
    <w:lvl w:ilvl="4" w:tplc="348E8148">
      <w:numFmt w:val="bullet"/>
      <w:lvlText w:val="•"/>
      <w:lvlJc w:val="left"/>
      <w:pPr>
        <w:ind w:left="3994" w:hanging="557"/>
      </w:pPr>
      <w:rPr>
        <w:rFonts w:hint="default"/>
        <w:lang w:val="ru-RU" w:eastAsia="en-US" w:bidi="ar-SA"/>
      </w:rPr>
    </w:lvl>
    <w:lvl w:ilvl="5" w:tplc="0F6609EC">
      <w:numFmt w:val="bullet"/>
      <w:lvlText w:val="•"/>
      <w:lvlJc w:val="left"/>
      <w:pPr>
        <w:ind w:left="4933" w:hanging="557"/>
      </w:pPr>
      <w:rPr>
        <w:rFonts w:hint="default"/>
        <w:lang w:val="ru-RU" w:eastAsia="en-US" w:bidi="ar-SA"/>
      </w:rPr>
    </w:lvl>
    <w:lvl w:ilvl="6" w:tplc="26B8DAAE">
      <w:numFmt w:val="bullet"/>
      <w:lvlText w:val="•"/>
      <w:lvlJc w:val="left"/>
      <w:pPr>
        <w:ind w:left="5871" w:hanging="557"/>
      </w:pPr>
      <w:rPr>
        <w:rFonts w:hint="default"/>
        <w:lang w:val="ru-RU" w:eastAsia="en-US" w:bidi="ar-SA"/>
      </w:rPr>
    </w:lvl>
    <w:lvl w:ilvl="7" w:tplc="02DABC9E">
      <w:numFmt w:val="bullet"/>
      <w:lvlText w:val="•"/>
      <w:lvlJc w:val="left"/>
      <w:pPr>
        <w:ind w:left="6810" w:hanging="557"/>
      </w:pPr>
      <w:rPr>
        <w:rFonts w:hint="default"/>
        <w:lang w:val="ru-RU" w:eastAsia="en-US" w:bidi="ar-SA"/>
      </w:rPr>
    </w:lvl>
    <w:lvl w:ilvl="8" w:tplc="9E64D1D4">
      <w:numFmt w:val="bullet"/>
      <w:lvlText w:val="•"/>
      <w:lvlJc w:val="left"/>
      <w:pPr>
        <w:ind w:left="7749" w:hanging="557"/>
      </w:pPr>
      <w:rPr>
        <w:rFonts w:hint="default"/>
        <w:lang w:val="ru-RU" w:eastAsia="en-US" w:bidi="ar-SA"/>
      </w:rPr>
    </w:lvl>
  </w:abstractNum>
  <w:abstractNum w:abstractNumId="235" w15:restartNumberingAfterBreak="0">
    <w:nsid w:val="6AEF280E"/>
    <w:multiLevelType w:val="hybridMultilevel"/>
    <w:tmpl w:val="A3628000"/>
    <w:lvl w:ilvl="0" w:tplc="F64C88F2">
      <w:start w:val="1"/>
      <w:numFmt w:val="decimal"/>
      <w:lvlText w:val="%1)"/>
      <w:lvlJc w:val="left"/>
      <w:pPr>
        <w:ind w:left="548" w:hanging="305"/>
      </w:pPr>
      <w:rPr>
        <w:rFonts w:ascii="Times New Roman" w:eastAsia="Times New Roman" w:hAnsi="Times New Roman" w:cs="Times New Roman" w:hint="default"/>
        <w:b w:val="0"/>
        <w:bCs w:val="0"/>
        <w:i w:val="0"/>
        <w:iCs w:val="0"/>
        <w:w w:val="100"/>
        <w:sz w:val="28"/>
        <w:szCs w:val="28"/>
        <w:lang w:val="ru-RU" w:eastAsia="en-US" w:bidi="ar-SA"/>
      </w:rPr>
    </w:lvl>
    <w:lvl w:ilvl="1" w:tplc="35CE70CA">
      <w:start w:val="1"/>
      <w:numFmt w:val="decimal"/>
      <w:lvlText w:val="%2)"/>
      <w:lvlJc w:val="left"/>
      <w:pPr>
        <w:ind w:left="975" w:hanging="305"/>
      </w:pPr>
      <w:rPr>
        <w:rFonts w:ascii="Times New Roman" w:eastAsia="Times New Roman" w:hAnsi="Times New Roman" w:cs="Times New Roman" w:hint="default"/>
        <w:b w:val="0"/>
        <w:bCs w:val="0"/>
        <w:i w:val="0"/>
        <w:iCs w:val="0"/>
        <w:w w:val="100"/>
        <w:sz w:val="28"/>
        <w:szCs w:val="28"/>
        <w:lang w:val="ru-RU" w:eastAsia="en-US" w:bidi="ar-SA"/>
      </w:rPr>
    </w:lvl>
    <w:lvl w:ilvl="2" w:tplc="61E03F6C">
      <w:numFmt w:val="bullet"/>
      <w:lvlText w:val="•"/>
      <w:lvlJc w:val="left"/>
      <w:pPr>
        <w:ind w:left="1940" w:hanging="305"/>
      </w:pPr>
      <w:rPr>
        <w:rFonts w:hint="default"/>
        <w:lang w:val="ru-RU" w:eastAsia="en-US" w:bidi="ar-SA"/>
      </w:rPr>
    </w:lvl>
    <w:lvl w:ilvl="3" w:tplc="7AC444CC">
      <w:numFmt w:val="bullet"/>
      <w:lvlText w:val="•"/>
      <w:lvlJc w:val="left"/>
      <w:pPr>
        <w:ind w:left="2901" w:hanging="305"/>
      </w:pPr>
      <w:rPr>
        <w:rFonts w:hint="default"/>
        <w:lang w:val="ru-RU" w:eastAsia="en-US" w:bidi="ar-SA"/>
      </w:rPr>
    </w:lvl>
    <w:lvl w:ilvl="4" w:tplc="B2AACEFE">
      <w:numFmt w:val="bullet"/>
      <w:lvlText w:val="•"/>
      <w:lvlJc w:val="left"/>
      <w:pPr>
        <w:ind w:left="3862" w:hanging="305"/>
      </w:pPr>
      <w:rPr>
        <w:rFonts w:hint="default"/>
        <w:lang w:val="ru-RU" w:eastAsia="en-US" w:bidi="ar-SA"/>
      </w:rPr>
    </w:lvl>
    <w:lvl w:ilvl="5" w:tplc="6C32310C">
      <w:numFmt w:val="bullet"/>
      <w:lvlText w:val="•"/>
      <w:lvlJc w:val="left"/>
      <w:pPr>
        <w:ind w:left="4822" w:hanging="305"/>
      </w:pPr>
      <w:rPr>
        <w:rFonts w:hint="default"/>
        <w:lang w:val="ru-RU" w:eastAsia="en-US" w:bidi="ar-SA"/>
      </w:rPr>
    </w:lvl>
    <w:lvl w:ilvl="6" w:tplc="0234C5FA">
      <w:numFmt w:val="bullet"/>
      <w:lvlText w:val="•"/>
      <w:lvlJc w:val="left"/>
      <w:pPr>
        <w:ind w:left="5783" w:hanging="305"/>
      </w:pPr>
      <w:rPr>
        <w:rFonts w:hint="default"/>
        <w:lang w:val="ru-RU" w:eastAsia="en-US" w:bidi="ar-SA"/>
      </w:rPr>
    </w:lvl>
    <w:lvl w:ilvl="7" w:tplc="79761EF0">
      <w:numFmt w:val="bullet"/>
      <w:lvlText w:val="•"/>
      <w:lvlJc w:val="left"/>
      <w:pPr>
        <w:ind w:left="6744" w:hanging="305"/>
      </w:pPr>
      <w:rPr>
        <w:rFonts w:hint="default"/>
        <w:lang w:val="ru-RU" w:eastAsia="en-US" w:bidi="ar-SA"/>
      </w:rPr>
    </w:lvl>
    <w:lvl w:ilvl="8" w:tplc="505681C8">
      <w:numFmt w:val="bullet"/>
      <w:lvlText w:val="•"/>
      <w:lvlJc w:val="left"/>
      <w:pPr>
        <w:ind w:left="7704" w:hanging="305"/>
      </w:pPr>
      <w:rPr>
        <w:rFonts w:hint="default"/>
        <w:lang w:val="ru-RU" w:eastAsia="en-US" w:bidi="ar-SA"/>
      </w:rPr>
    </w:lvl>
  </w:abstractNum>
  <w:abstractNum w:abstractNumId="236" w15:restartNumberingAfterBreak="0">
    <w:nsid w:val="6B0B59D1"/>
    <w:multiLevelType w:val="hybridMultilevel"/>
    <w:tmpl w:val="03F4299C"/>
    <w:lvl w:ilvl="0" w:tplc="B1629D70">
      <w:start w:val="6"/>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42FE9EF6">
      <w:numFmt w:val="bullet"/>
      <w:lvlText w:val="•"/>
      <w:lvlJc w:val="left"/>
      <w:pPr>
        <w:ind w:left="1754" w:hanging="212"/>
      </w:pPr>
      <w:rPr>
        <w:rFonts w:hint="default"/>
        <w:lang w:val="ru-RU" w:eastAsia="en-US" w:bidi="ar-SA"/>
      </w:rPr>
    </w:lvl>
    <w:lvl w:ilvl="2" w:tplc="C7860772">
      <w:numFmt w:val="bullet"/>
      <w:lvlText w:val="•"/>
      <w:lvlJc w:val="left"/>
      <w:pPr>
        <w:ind w:left="2629" w:hanging="212"/>
      </w:pPr>
      <w:rPr>
        <w:rFonts w:hint="default"/>
        <w:lang w:val="ru-RU" w:eastAsia="en-US" w:bidi="ar-SA"/>
      </w:rPr>
    </w:lvl>
    <w:lvl w:ilvl="3" w:tplc="FDC4DC32">
      <w:numFmt w:val="bullet"/>
      <w:lvlText w:val="•"/>
      <w:lvlJc w:val="left"/>
      <w:pPr>
        <w:ind w:left="3503" w:hanging="212"/>
      </w:pPr>
      <w:rPr>
        <w:rFonts w:hint="default"/>
        <w:lang w:val="ru-RU" w:eastAsia="en-US" w:bidi="ar-SA"/>
      </w:rPr>
    </w:lvl>
    <w:lvl w:ilvl="4" w:tplc="249E1434">
      <w:numFmt w:val="bullet"/>
      <w:lvlText w:val="•"/>
      <w:lvlJc w:val="left"/>
      <w:pPr>
        <w:ind w:left="4378" w:hanging="212"/>
      </w:pPr>
      <w:rPr>
        <w:rFonts w:hint="default"/>
        <w:lang w:val="ru-RU" w:eastAsia="en-US" w:bidi="ar-SA"/>
      </w:rPr>
    </w:lvl>
    <w:lvl w:ilvl="5" w:tplc="4F060EFC">
      <w:numFmt w:val="bullet"/>
      <w:lvlText w:val="•"/>
      <w:lvlJc w:val="left"/>
      <w:pPr>
        <w:ind w:left="5253" w:hanging="212"/>
      </w:pPr>
      <w:rPr>
        <w:rFonts w:hint="default"/>
        <w:lang w:val="ru-RU" w:eastAsia="en-US" w:bidi="ar-SA"/>
      </w:rPr>
    </w:lvl>
    <w:lvl w:ilvl="6" w:tplc="2C8EAF22">
      <w:numFmt w:val="bullet"/>
      <w:lvlText w:val="•"/>
      <w:lvlJc w:val="left"/>
      <w:pPr>
        <w:ind w:left="6127" w:hanging="212"/>
      </w:pPr>
      <w:rPr>
        <w:rFonts w:hint="default"/>
        <w:lang w:val="ru-RU" w:eastAsia="en-US" w:bidi="ar-SA"/>
      </w:rPr>
    </w:lvl>
    <w:lvl w:ilvl="7" w:tplc="493C052C">
      <w:numFmt w:val="bullet"/>
      <w:lvlText w:val="•"/>
      <w:lvlJc w:val="left"/>
      <w:pPr>
        <w:ind w:left="7002" w:hanging="212"/>
      </w:pPr>
      <w:rPr>
        <w:rFonts w:hint="default"/>
        <w:lang w:val="ru-RU" w:eastAsia="en-US" w:bidi="ar-SA"/>
      </w:rPr>
    </w:lvl>
    <w:lvl w:ilvl="8" w:tplc="D0F61E1A">
      <w:numFmt w:val="bullet"/>
      <w:lvlText w:val="•"/>
      <w:lvlJc w:val="left"/>
      <w:pPr>
        <w:ind w:left="7877" w:hanging="212"/>
      </w:pPr>
      <w:rPr>
        <w:rFonts w:hint="default"/>
        <w:lang w:val="ru-RU" w:eastAsia="en-US" w:bidi="ar-SA"/>
      </w:rPr>
    </w:lvl>
  </w:abstractNum>
  <w:abstractNum w:abstractNumId="237" w15:restartNumberingAfterBreak="0">
    <w:nsid w:val="6C2B0006"/>
    <w:multiLevelType w:val="hybridMultilevel"/>
    <w:tmpl w:val="03D2F3B0"/>
    <w:lvl w:ilvl="0" w:tplc="63260744">
      <w:start w:val="1"/>
      <w:numFmt w:val="decimal"/>
      <w:lvlText w:val="%1."/>
      <w:lvlJc w:val="left"/>
      <w:pPr>
        <w:ind w:left="871" w:hanging="281"/>
        <w:jc w:val="right"/>
      </w:pPr>
      <w:rPr>
        <w:rFonts w:ascii="Times New Roman" w:eastAsia="Times New Roman" w:hAnsi="Times New Roman" w:cs="Times New Roman" w:hint="default"/>
        <w:b w:val="0"/>
        <w:bCs w:val="0"/>
        <w:i w:val="0"/>
        <w:iCs w:val="0"/>
        <w:color w:val="221E1F"/>
        <w:w w:val="100"/>
        <w:sz w:val="28"/>
        <w:szCs w:val="28"/>
        <w:lang w:val="ru-RU" w:eastAsia="en-US" w:bidi="ar-SA"/>
      </w:rPr>
    </w:lvl>
    <w:lvl w:ilvl="1" w:tplc="174ABD4A">
      <w:numFmt w:val="bullet"/>
      <w:lvlText w:val="•"/>
      <w:lvlJc w:val="left"/>
      <w:pPr>
        <w:ind w:left="1740" w:hanging="281"/>
      </w:pPr>
      <w:rPr>
        <w:rFonts w:hint="default"/>
        <w:lang w:val="ru-RU" w:eastAsia="en-US" w:bidi="ar-SA"/>
      </w:rPr>
    </w:lvl>
    <w:lvl w:ilvl="2" w:tplc="63EA928C">
      <w:numFmt w:val="bullet"/>
      <w:lvlText w:val="•"/>
      <w:lvlJc w:val="left"/>
      <w:pPr>
        <w:ind w:left="2601" w:hanging="281"/>
      </w:pPr>
      <w:rPr>
        <w:rFonts w:hint="default"/>
        <w:lang w:val="ru-RU" w:eastAsia="en-US" w:bidi="ar-SA"/>
      </w:rPr>
    </w:lvl>
    <w:lvl w:ilvl="3" w:tplc="69A07C06">
      <w:numFmt w:val="bullet"/>
      <w:lvlText w:val="•"/>
      <w:lvlJc w:val="left"/>
      <w:pPr>
        <w:ind w:left="3461" w:hanging="281"/>
      </w:pPr>
      <w:rPr>
        <w:rFonts w:hint="default"/>
        <w:lang w:val="ru-RU" w:eastAsia="en-US" w:bidi="ar-SA"/>
      </w:rPr>
    </w:lvl>
    <w:lvl w:ilvl="4" w:tplc="4E42A6FC">
      <w:numFmt w:val="bullet"/>
      <w:lvlText w:val="•"/>
      <w:lvlJc w:val="left"/>
      <w:pPr>
        <w:ind w:left="4322" w:hanging="281"/>
      </w:pPr>
      <w:rPr>
        <w:rFonts w:hint="default"/>
        <w:lang w:val="ru-RU" w:eastAsia="en-US" w:bidi="ar-SA"/>
      </w:rPr>
    </w:lvl>
    <w:lvl w:ilvl="5" w:tplc="A2E49BFC">
      <w:numFmt w:val="bullet"/>
      <w:lvlText w:val="•"/>
      <w:lvlJc w:val="left"/>
      <w:pPr>
        <w:ind w:left="5183" w:hanging="281"/>
      </w:pPr>
      <w:rPr>
        <w:rFonts w:hint="default"/>
        <w:lang w:val="ru-RU" w:eastAsia="en-US" w:bidi="ar-SA"/>
      </w:rPr>
    </w:lvl>
    <w:lvl w:ilvl="6" w:tplc="A14449CC">
      <w:numFmt w:val="bullet"/>
      <w:lvlText w:val="•"/>
      <w:lvlJc w:val="left"/>
      <w:pPr>
        <w:ind w:left="6043" w:hanging="281"/>
      </w:pPr>
      <w:rPr>
        <w:rFonts w:hint="default"/>
        <w:lang w:val="ru-RU" w:eastAsia="en-US" w:bidi="ar-SA"/>
      </w:rPr>
    </w:lvl>
    <w:lvl w:ilvl="7" w:tplc="851AB83C">
      <w:numFmt w:val="bullet"/>
      <w:lvlText w:val="•"/>
      <w:lvlJc w:val="left"/>
      <w:pPr>
        <w:ind w:left="6904" w:hanging="281"/>
      </w:pPr>
      <w:rPr>
        <w:rFonts w:hint="default"/>
        <w:lang w:val="ru-RU" w:eastAsia="en-US" w:bidi="ar-SA"/>
      </w:rPr>
    </w:lvl>
    <w:lvl w:ilvl="8" w:tplc="6CEAE210">
      <w:numFmt w:val="bullet"/>
      <w:lvlText w:val="•"/>
      <w:lvlJc w:val="left"/>
      <w:pPr>
        <w:ind w:left="7765" w:hanging="281"/>
      </w:pPr>
      <w:rPr>
        <w:rFonts w:hint="default"/>
        <w:lang w:val="ru-RU" w:eastAsia="en-US" w:bidi="ar-SA"/>
      </w:rPr>
    </w:lvl>
  </w:abstractNum>
  <w:abstractNum w:abstractNumId="238" w15:restartNumberingAfterBreak="0">
    <w:nsid w:val="6C3F7418"/>
    <w:multiLevelType w:val="hybridMultilevel"/>
    <w:tmpl w:val="3196D6B8"/>
    <w:lvl w:ilvl="0" w:tplc="089C81F2">
      <w:start w:val="6"/>
      <w:numFmt w:val="decimal"/>
      <w:lvlText w:val="%1"/>
      <w:lvlJc w:val="left"/>
      <w:pPr>
        <w:ind w:left="882" w:hanging="212"/>
      </w:pPr>
      <w:rPr>
        <w:rFonts w:ascii="Times New Roman" w:eastAsia="Times New Roman" w:hAnsi="Times New Roman" w:cs="Times New Roman" w:hint="default"/>
        <w:b/>
        <w:bCs/>
        <w:i w:val="0"/>
        <w:iCs w:val="0"/>
        <w:color w:val="221E1F"/>
        <w:w w:val="100"/>
        <w:sz w:val="28"/>
        <w:szCs w:val="28"/>
        <w:lang w:val="ru-RU" w:eastAsia="en-US" w:bidi="ar-SA"/>
      </w:rPr>
    </w:lvl>
    <w:lvl w:ilvl="1" w:tplc="BC7C900E">
      <w:numFmt w:val="bullet"/>
      <w:lvlText w:val="•"/>
      <w:lvlJc w:val="left"/>
      <w:pPr>
        <w:ind w:left="1754" w:hanging="212"/>
      </w:pPr>
      <w:rPr>
        <w:rFonts w:hint="default"/>
        <w:lang w:val="ru-RU" w:eastAsia="en-US" w:bidi="ar-SA"/>
      </w:rPr>
    </w:lvl>
    <w:lvl w:ilvl="2" w:tplc="0236382E">
      <w:numFmt w:val="bullet"/>
      <w:lvlText w:val="•"/>
      <w:lvlJc w:val="left"/>
      <w:pPr>
        <w:ind w:left="2629" w:hanging="212"/>
      </w:pPr>
      <w:rPr>
        <w:rFonts w:hint="default"/>
        <w:lang w:val="ru-RU" w:eastAsia="en-US" w:bidi="ar-SA"/>
      </w:rPr>
    </w:lvl>
    <w:lvl w:ilvl="3" w:tplc="B8646662">
      <w:numFmt w:val="bullet"/>
      <w:lvlText w:val="•"/>
      <w:lvlJc w:val="left"/>
      <w:pPr>
        <w:ind w:left="3503" w:hanging="212"/>
      </w:pPr>
      <w:rPr>
        <w:rFonts w:hint="default"/>
        <w:lang w:val="ru-RU" w:eastAsia="en-US" w:bidi="ar-SA"/>
      </w:rPr>
    </w:lvl>
    <w:lvl w:ilvl="4" w:tplc="406A7DD0">
      <w:numFmt w:val="bullet"/>
      <w:lvlText w:val="•"/>
      <w:lvlJc w:val="left"/>
      <w:pPr>
        <w:ind w:left="4378" w:hanging="212"/>
      </w:pPr>
      <w:rPr>
        <w:rFonts w:hint="default"/>
        <w:lang w:val="ru-RU" w:eastAsia="en-US" w:bidi="ar-SA"/>
      </w:rPr>
    </w:lvl>
    <w:lvl w:ilvl="5" w:tplc="F8E8A2D2">
      <w:numFmt w:val="bullet"/>
      <w:lvlText w:val="•"/>
      <w:lvlJc w:val="left"/>
      <w:pPr>
        <w:ind w:left="5253" w:hanging="212"/>
      </w:pPr>
      <w:rPr>
        <w:rFonts w:hint="default"/>
        <w:lang w:val="ru-RU" w:eastAsia="en-US" w:bidi="ar-SA"/>
      </w:rPr>
    </w:lvl>
    <w:lvl w:ilvl="6" w:tplc="EDD47DF8">
      <w:numFmt w:val="bullet"/>
      <w:lvlText w:val="•"/>
      <w:lvlJc w:val="left"/>
      <w:pPr>
        <w:ind w:left="6127" w:hanging="212"/>
      </w:pPr>
      <w:rPr>
        <w:rFonts w:hint="default"/>
        <w:lang w:val="ru-RU" w:eastAsia="en-US" w:bidi="ar-SA"/>
      </w:rPr>
    </w:lvl>
    <w:lvl w:ilvl="7" w:tplc="FBB4C55E">
      <w:numFmt w:val="bullet"/>
      <w:lvlText w:val="•"/>
      <w:lvlJc w:val="left"/>
      <w:pPr>
        <w:ind w:left="7002" w:hanging="212"/>
      </w:pPr>
      <w:rPr>
        <w:rFonts w:hint="default"/>
        <w:lang w:val="ru-RU" w:eastAsia="en-US" w:bidi="ar-SA"/>
      </w:rPr>
    </w:lvl>
    <w:lvl w:ilvl="8" w:tplc="3C4A4E3C">
      <w:numFmt w:val="bullet"/>
      <w:lvlText w:val="•"/>
      <w:lvlJc w:val="left"/>
      <w:pPr>
        <w:ind w:left="7877" w:hanging="212"/>
      </w:pPr>
      <w:rPr>
        <w:rFonts w:hint="default"/>
        <w:lang w:val="ru-RU" w:eastAsia="en-US" w:bidi="ar-SA"/>
      </w:rPr>
    </w:lvl>
  </w:abstractNum>
  <w:abstractNum w:abstractNumId="239" w15:restartNumberingAfterBreak="0">
    <w:nsid w:val="6C5C671C"/>
    <w:multiLevelType w:val="hybridMultilevel"/>
    <w:tmpl w:val="C95C42FE"/>
    <w:lvl w:ilvl="0" w:tplc="98F8CCD8">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F4F62800">
      <w:numFmt w:val="bullet"/>
      <w:lvlText w:val="•"/>
      <w:lvlJc w:val="left"/>
      <w:pPr>
        <w:ind w:left="1826" w:hanging="281"/>
      </w:pPr>
      <w:rPr>
        <w:rFonts w:hint="default"/>
        <w:lang w:val="ru-RU" w:eastAsia="en-US" w:bidi="ar-SA"/>
      </w:rPr>
    </w:lvl>
    <w:lvl w:ilvl="2" w:tplc="F5348930">
      <w:numFmt w:val="bullet"/>
      <w:lvlText w:val="•"/>
      <w:lvlJc w:val="left"/>
      <w:pPr>
        <w:ind w:left="2693" w:hanging="281"/>
      </w:pPr>
      <w:rPr>
        <w:rFonts w:hint="default"/>
        <w:lang w:val="ru-RU" w:eastAsia="en-US" w:bidi="ar-SA"/>
      </w:rPr>
    </w:lvl>
    <w:lvl w:ilvl="3" w:tplc="5C9A1A68">
      <w:numFmt w:val="bullet"/>
      <w:lvlText w:val="•"/>
      <w:lvlJc w:val="left"/>
      <w:pPr>
        <w:ind w:left="3559" w:hanging="281"/>
      </w:pPr>
      <w:rPr>
        <w:rFonts w:hint="default"/>
        <w:lang w:val="ru-RU" w:eastAsia="en-US" w:bidi="ar-SA"/>
      </w:rPr>
    </w:lvl>
    <w:lvl w:ilvl="4" w:tplc="8D0CA0CE">
      <w:numFmt w:val="bullet"/>
      <w:lvlText w:val="•"/>
      <w:lvlJc w:val="left"/>
      <w:pPr>
        <w:ind w:left="4426" w:hanging="281"/>
      </w:pPr>
      <w:rPr>
        <w:rFonts w:hint="default"/>
        <w:lang w:val="ru-RU" w:eastAsia="en-US" w:bidi="ar-SA"/>
      </w:rPr>
    </w:lvl>
    <w:lvl w:ilvl="5" w:tplc="AD9022FE">
      <w:numFmt w:val="bullet"/>
      <w:lvlText w:val="•"/>
      <w:lvlJc w:val="left"/>
      <w:pPr>
        <w:ind w:left="5293" w:hanging="281"/>
      </w:pPr>
      <w:rPr>
        <w:rFonts w:hint="default"/>
        <w:lang w:val="ru-RU" w:eastAsia="en-US" w:bidi="ar-SA"/>
      </w:rPr>
    </w:lvl>
    <w:lvl w:ilvl="6" w:tplc="E382AC96">
      <w:numFmt w:val="bullet"/>
      <w:lvlText w:val="•"/>
      <w:lvlJc w:val="left"/>
      <w:pPr>
        <w:ind w:left="6159" w:hanging="281"/>
      </w:pPr>
      <w:rPr>
        <w:rFonts w:hint="default"/>
        <w:lang w:val="ru-RU" w:eastAsia="en-US" w:bidi="ar-SA"/>
      </w:rPr>
    </w:lvl>
    <w:lvl w:ilvl="7" w:tplc="98C06806">
      <w:numFmt w:val="bullet"/>
      <w:lvlText w:val="•"/>
      <w:lvlJc w:val="left"/>
      <w:pPr>
        <w:ind w:left="7026" w:hanging="281"/>
      </w:pPr>
      <w:rPr>
        <w:rFonts w:hint="default"/>
        <w:lang w:val="ru-RU" w:eastAsia="en-US" w:bidi="ar-SA"/>
      </w:rPr>
    </w:lvl>
    <w:lvl w:ilvl="8" w:tplc="1E96CE8E">
      <w:numFmt w:val="bullet"/>
      <w:lvlText w:val="•"/>
      <w:lvlJc w:val="left"/>
      <w:pPr>
        <w:ind w:left="7893" w:hanging="281"/>
      </w:pPr>
      <w:rPr>
        <w:rFonts w:hint="default"/>
        <w:lang w:val="ru-RU" w:eastAsia="en-US" w:bidi="ar-SA"/>
      </w:rPr>
    </w:lvl>
  </w:abstractNum>
  <w:abstractNum w:abstractNumId="240" w15:restartNumberingAfterBreak="0">
    <w:nsid w:val="6C734C4C"/>
    <w:multiLevelType w:val="hybridMultilevel"/>
    <w:tmpl w:val="7E3E6D50"/>
    <w:lvl w:ilvl="0" w:tplc="09B6D270">
      <w:start w:val="1"/>
      <w:numFmt w:val="decimal"/>
      <w:lvlText w:val="%1)"/>
      <w:lvlJc w:val="left"/>
      <w:pPr>
        <w:ind w:left="163" w:hanging="437"/>
        <w:jc w:val="right"/>
      </w:pPr>
      <w:rPr>
        <w:rFonts w:ascii="Times New Roman" w:eastAsia="Times New Roman" w:hAnsi="Times New Roman" w:cs="Times New Roman" w:hint="default"/>
        <w:b w:val="0"/>
        <w:bCs w:val="0"/>
        <w:i w:val="0"/>
        <w:iCs w:val="0"/>
        <w:w w:val="100"/>
        <w:sz w:val="28"/>
        <w:szCs w:val="28"/>
        <w:lang w:val="ru-RU" w:eastAsia="en-US" w:bidi="ar-SA"/>
      </w:rPr>
    </w:lvl>
    <w:lvl w:ilvl="1" w:tplc="9BF82408">
      <w:numFmt w:val="bullet"/>
      <w:lvlText w:val="•"/>
      <w:lvlJc w:val="left"/>
      <w:pPr>
        <w:ind w:left="1098" w:hanging="437"/>
      </w:pPr>
      <w:rPr>
        <w:rFonts w:hint="default"/>
        <w:lang w:val="ru-RU" w:eastAsia="en-US" w:bidi="ar-SA"/>
      </w:rPr>
    </w:lvl>
    <w:lvl w:ilvl="2" w:tplc="94F89292">
      <w:numFmt w:val="bullet"/>
      <w:lvlText w:val="•"/>
      <w:lvlJc w:val="left"/>
      <w:pPr>
        <w:ind w:left="2037" w:hanging="437"/>
      </w:pPr>
      <w:rPr>
        <w:rFonts w:hint="default"/>
        <w:lang w:val="ru-RU" w:eastAsia="en-US" w:bidi="ar-SA"/>
      </w:rPr>
    </w:lvl>
    <w:lvl w:ilvl="3" w:tplc="81342806">
      <w:numFmt w:val="bullet"/>
      <w:lvlText w:val="•"/>
      <w:lvlJc w:val="left"/>
      <w:pPr>
        <w:ind w:left="2975" w:hanging="437"/>
      </w:pPr>
      <w:rPr>
        <w:rFonts w:hint="default"/>
        <w:lang w:val="ru-RU" w:eastAsia="en-US" w:bidi="ar-SA"/>
      </w:rPr>
    </w:lvl>
    <w:lvl w:ilvl="4" w:tplc="D30035BA">
      <w:numFmt w:val="bullet"/>
      <w:lvlText w:val="•"/>
      <w:lvlJc w:val="left"/>
      <w:pPr>
        <w:ind w:left="3914" w:hanging="437"/>
      </w:pPr>
      <w:rPr>
        <w:rFonts w:hint="default"/>
        <w:lang w:val="ru-RU" w:eastAsia="en-US" w:bidi="ar-SA"/>
      </w:rPr>
    </w:lvl>
    <w:lvl w:ilvl="5" w:tplc="76AC2D36">
      <w:numFmt w:val="bullet"/>
      <w:lvlText w:val="•"/>
      <w:lvlJc w:val="left"/>
      <w:pPr>
        <w:ind w:left="4853" w:hanging="437"/>
      </w:pPr>
      <w:rPr>
        <w:rFonts w:hint="default"/>
        <w:lang w:val="ru-RU" w:eastAsia="en-US" w:bidi="ar-SA"/>
      </w:rPr>
    </w:lvl>
    <w:lvl w:ilvl="6" w:tplc="F95CD496">
      <w:numFmt w:val="bullet"/>
      <w:lvlText w:val="•"/>
      <w:lvlJc w:val="left"/>
      <w:pPr>
        <w:ind w:left="5791" w:hanging="437"/>
      </w:pPr>
      <w:rPr>
        <w:rFonts w:hint="default"/>
        <w:lang w:val="ru-RU" w:eastAsia="en-US" w:bidi="ar-SA"/>
      </w:rPr>
    </w:lvl>
    <w:lvl w:ilvl="7" w:tplc="31223624">
      <w:numFmt w:val="bullet"/>
      <w:lvlText w:val="•"/>
      <w:lvlJc w:val="left"/>
      <w:pPr>
        <w:ind w:left="6730" w:hanging="437"/>
      </w:pPr>
      <w:rPr>
        <w:rFonts w:hint="default"/>
        <w:lang w:val="ru-RU" w:eastAsia="en-US" w:bidi="ar-SA"/>
      </w:rPr>
    </w:lvl>
    <w:lvl w:ilvl="8" w:tplc="597C6DB6">
      <w:numFmt w:val="bullet"/>
      <w:lvlText w:val="•"/>
      <w:lvlJc w:val="left"/>
      <w:pPr>
        <w:ind w:left="7669" w:hanging="437"/>
      </w:pPr>
      <w:rPr>
        <w:rFonts w:hint="default"/>
        <w:lang w:val="ru-RU" w:eastAsia="en-US" w:bidi="ar-SA"/>
      </w:rPr>
    </w:lvl>
  </w:abstractNum>
  <w:abstractNum w:abstractNumId="241" w15:restartNumberingAfterBreak="0">
    <w:nsid w:val="6D0B7F84"/>
    <w:multiLevelType w:val="hybridMultilevel"/>
    <w:tmpl w:val="A0209768"/>
    <w:lvl w:ilvl="0" w:tplc="0C324362">
      <w:start w:val="1"/>
      <w:numFmt w:val="decimal"/>
      <w:lvlText w:val="%1."/>
      <w:lvlJc w:val="left"/>
      <w:pPr>
        <w:ind w:left="243" w:hanging="567"/>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59E87728">
      <w:numFmt w:val="bullet"/>
      <w:lvlText w:val="•"/>
      <w:lvlJc w:val="left"/>
      <w:pPr>
        <w:ind w:left="1178" w:hanging="567"/>
      </w:pPr>
      <w:rPr>
        <w:rFonts w:hint="default"/>
        <w:lang w:val="ru-RU" w:eastAsia="en-US" w:bidi="ar-SA"/>
      </w:rPr>
    </w:lvl>
    <w:lvl w:ilvl="2" w:tplc="D5166C4A">
      <w:numFmt w:val="bullet"/>
      <w:lvlText w:val="•"/>
      <w:lvlJc w:val="left"/>
      <w:pPr>
        <w:ind w:left="2117" w:hanging="567"/>
      </w:pPr>
      <w:rPr>
        <w:rFonts w:hint="default"/>
        <w:lang w:val="ru-RU" w:eastAsia="en-US" w:bidi="ar-SA"/>
      </w:rPr>
    </w:lvl>
    <w:lvl w:ilvl="3" w:tplc="CC36C1B0">
      <w:numFmt w:val="bullet"/>
      <w:lvlText w:val="•"/>
      <w:lvlJc w:val="left"/>
      <w:pPr>
        <w:ind w:left="3055" w:hanging="567"/>
      </w:pPr>
      <w:rPr>
        <w:rFonts w:hint="default"/>
        <w:lang w:val="ru-RU" w:eastAsia="en-US" w:bidi="ar-SA"/>
      </w:rPr>
    </w:lvl>
    <w:lvl w:ilvl="4" w:tplc="183E68E0">
      <w:numFmt w:val="bullet"/>
      <w:lvlText w:val="•"/>
      <w:lvlJc w:val="left"/>
      <w:pPr>
        <w:ind w:left="3994" w:hanging="567"/>
      </w:pPr>
      <w:rPr>
        <w:rFonts w:hint="default"/>
        <w:lang w:val="ru-RU" w:eastAsia="en-US" w:bidi="ar-SA"/>
      </w:rPr>
    </w:lvl>
    <w:lvl w:ilvl="5" w:tplc="BE32324E">
      <w:numFmt w:val="bullet"/>
      <w:lvlText w:val="•"/>
      <w:lvlJc w:val="left"/>
      <w:pPr>
        <w:ind w:left="4933" w:hanging="567"/>
      </w:pPr>
      <w:rPr>
        <w:rFonts w:hint="default"/>
        <w:lang w:val="ru-RU" w:eastAsia="en-US" w:bidi="ar-SA"/>
      </w:rPr>
    </w:lvl>
    <w:lvl w:ilvl="6" w:tplc="5088E144">
      <w:numFmt w:val="bullet"/>
      <w:lvlText w:val="•"/>
      <w:lvlJc w:val="left"/>
      <w:pPr>
        <w:ind w:left="5871" w:hanging="567"/>
      </w:pPr>
      <w:rPr>
        <w:rFonts w:hint="default"/>
        <w:lang w:val="ru-RU" w:eastAsia="en-US" w:bidi="ar-SA"/>
      </w:rPr>
    </w:lvl>
    <w:lvl w:ilvl="7" w:tplc="8D209790">
      <w:numFmt w:val="bullet"/>
      <w:lvlText w:val="•"/>
      <w:lvlJc w:val="left"/>
      <w:pPr>
        <w:ind w:left="6810" w:hanging="567"/>
      </w:pPr>
      <w:rPr>
        <w:rFonts w:hint="default"/>
        <w:lang w:val="ru-RU" w:eastAsia="en-US" w:bidi="ar-SA"/>
      </w:rPr>
    </w:lvl>
    <w:lvl w:ilvl="8" w:tplc="05D05492">
      <w:numFmt w:val="bullet"/>
      <w:lvlText w:val="•"/>
      <w:lvlJc w:val="left"/>
      <w:pPr>
        <w:ind w:left="7749" w:hanging="567"/>
      </w:pPr>
      <w:rPr>
        <w:rFonts w:hint="default"/>
        <w:lang w:val="ru-RU" w:eastAsia="en-US" w:bidi="ar-SA"/>
      </w:rPr>
    </w:lvl>
  </w:abstractNum>
  <w:abstractNum w:abstractNumId="242" w15:restartNumberingAfterBreak="0">
    <w:nsid w:val="6DA46AA1"/>
    <w:multiLevelType w:val="hybridMultilevel"/>
    <w:tmpl w:val="02527594"/>
    <w:lvl w:ilvl="0" w:tplc="103AE9AA">
      <w:numFmt w:val="bullet"/>
      <w:lvlText w:val=""/>
      <w:lvlJc w:val="left"/>
      <w:pPr>
        <w:ind w:left="813" w:hanging="387"/>
      </w:pPr>
      <w:rPr>
        <w:rFonts w:ascii="Wingdings" w:eastAsia="Wingdings" w:hAnsi="Wingdings" w:cs="Wingdings" w:hint="default"/>
        <w:b w:val="0"/>
        <w:bCs w:val="0"/>
        <w:i w:val="0"/>
        <w:iCs w:val="0"/>
        <w:w w:val="100"/>
        <w:sz w:val="24"/>
        <w:szCs w:val="24"/>
        <w:lang w:val="ru-RU" w:eastAsia="en-US" w:bidi="ar-SA"/>
      </w:rPr>
    </w:lvl>
    <w:lvl w:ilvl="1" w:tplc="A1664B6C">
      <w:numFmt w:val="bullet"/>
      <w:lvlText w:val="•"/>
      <w:lvlJc w:val="left"/>
      <w:pPr>
        <w:ind w:left="1147" w:hanging="387"/>
      </w:pPr>
      <w:rPr>
        <w:rFonts w:hint="default"/>
        <w:lang w:val="ru-RU" w:eastAsia="en-US" w:bidi="ar-SA"/>
      </w:rPr>
    </w:lvl>
    <w:lvl w:ilvl="2" w:tplc="FAE85018">
      <w:numFmt w:val="bullet"/>
      <w:lvlText w:val="•"/>
      <w:lvlJc w:val="left"/>
      <w:pPr>
        <w:ind w:left="1475" w:hanging="387"/>
      </w:pPr>
      <w:rPr>
        <w:rFonts w:hint="default"/>
        <w:lang w:val="ru-RU" w:eastAsia="en-US" w:bidi="ar-SA"/>
      </w:rPr>
    </w:lvl>
    <w:lvl w:ilvl="3" w:tplc="06C655CA">
      <w:numFmt w:val="bullet"/>
      <w:lvlText w:val="•"/>
      <w:lvlJc w:val="left"/>
      <w:pPr>
        <w:ind w:left="1803" w:hanging="387"/>
      </w:pPr>
      <w:rPr>
        <w:rFonts w:hint="default"/>
        <w:lang w:val="ru-RU" w:eastAsia="en-US" w:bidi="ar-SA"/>
      </w:rPr>
    </w:lvl>
    <w:lvl w:ilvl="4" w:tplc="86F27DF8">
      <w:numFmt w:val="bullet"/>
      <w:lvlText w:val="•"/>
      <w:lvlJc w:val="left"/>
      <w:pPr>
        <w:ind w:left="2130" w:hanging="387"/>
      </w:pPr>
      <w:rPr>
        <w:rFonts w:hint="default"/>
        <w:lang w:val="ru-RU" w:eastAsia="en-US" w:bidi="ar-SA"/>
      </w:rPr>
    </w:lvl>
    <w:lvl w:ilvl="5" w:tplc="0DD61758">
      <w:numFmt w:val="bullet"/>
      <w:lvlText w:val="•"/>
      <w:lvlJc w:val="left"/>
      <w:pPr>
        <w:ind w:left="2458" w:hanging="387"/>
      </w:pPr>
      <w:rPr>
        <w:rFonts w:hint="default"/>
        <w:lang w:val="ru-RU" w:eastAsia="en-US" w:bidi="ar-SA"/>
      </w:rPr>
    </w:lvl>
    <w:lvl w:ilvl="6" w:tplc="D526C8FC">
      <w:numFmt w:val="bullet"/>
      <w:lvlText w:val="•"/>
      <w:lvlJc w:val="left"/>
      <w:pPr>
        <w:ind w:left="2786" w:hanging="387"/>
      </w:pPr>
      <w:rPr>
        <w:rFonts w:hint="default"/>
        <w:lang w:val="ru-RU" w:eastAsia="en-US" w:bidi="ar-SA"/>
      </w:rPr>
    </w:lvl>
    <w:lvl w:ilvl="7" w:tplc="0EDEA8D0">
      <w:numFmt w:val="bullet"/>
      <w:lvlText w:val="•"/>
      <w:lvlJc w:val="left"/>
      <w:pPr>
        <w:ind w:left="3113" w:hanging="387"/>
      </w:pPr>
      <w:rPr>
        <w:rFonts w:hint="default"/>
        <w:lang w:val="ru-RU" w:eastAsia="en-US" w:bidi="ar-SA"/>
      </w:rPr>
    </w:lvl>
    <w:lvl w:ilvl="8" w:tplc="AF3E5560">
      <w:numFmt w:val="bullet"/>
      <w:lvlText w:val="•"/>
      <w:lvlJc w:val="left"/>
      <w:pPr>
        <w:ind w:left="3441" w:hanging="387"/>
      </w:pPr>
      <w:rPr>
        <w:rFonts w:hint="default"/>
        <w:lang w:val="ru-RU" w:eastAsia="en-US" w:bidi="ar-SA"/>
      </w:rPr>
    </w:lvl>
  </w:abstractNum>
  <w:abstractNum w:abstractNumId="243" w15:restartNumberingAfterBreak="0">
    <w:nsid w:val="6E2C6039"/>
    <w:multiLevelType w:val="hybridMultilevel"/>
    <w:tmpl w:val="87BEE6C6"/>
    <w:lvl w:ilvl="0" w:tplc="C11CC688">
      <w:start w:val="1"/>
      <w:numFmt w:val="decimal"/>
      <w:lvlText w:val="%1."/>
      <w:lvlJc w:val="left"/>
      <w:pPr>
        <w:ind w:left="243" w:hanging="41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D36C7586">
      <w:numFmt w:val="bullet"/>
      <w:lvlText w:val="•"/>
      <w:lvlJc w:val="left"/>
      <w:pPr>
        <w:ind w:left="1178" w:hanging="411"/>
      </w:pPr>
      <w:rPr>
        <w:rFonts w:hint="default"/>
        <w:lang w:val="ru-RU" w:eastAsia="en-US" w:bidi="ar-SA"/>
      </w:rPr>
    </w:lvl>
    <w:lvl w:ilvl="2" w:tplc="2D3A9612">
      <w:numFmt w:val="bullet"/>
      <w:lvlText w:val="•"/>
      <w:lvlJc w:val="left"/>
      <w:pPr>
        <w:ind w:left="2117" w:hanging="411"/>
      </w:pPr>
      <w:rPr>
        <w:rFonts w:hint="default"/>
        <w:lang w:val="ru-RU" w:eastAsia="en-US" w:bidi="ar-SA"/>
      </w:rPr>
    </w:lvl>
    <w:lvl w:ilvl="3" w:tplc="D71837A8">
      <w:numFmt w:val="bullet"/>
      <w:lvlText w:val="•"/>
      <w:lvlJc w:val="left"/>
      <w:pPr>
        <w:ind w:left="3055" w:hanging="411"/>
      </w:pPr>
      <w:rPr>
        <w:rFonts w:hint="default"/>
        <w:lang w:val="ru-RU" w:eastAsia="en-US" w:bidi="ar-SA"/>
      </w:rPr>
    </w:lvl>
    <w:lvl w:ilvl="4" w:tplc="98742D0E">
      <w:numFmt w:val="bullet"/>
      <w:lvlText w:val="•"/>
      <w:lvlJc w:val="left"/>
      <w:pPr>
        <w:ind w:left="3994" w:hanging="411"/>
      </w:pPr>
      <w:rPr>
        <w:rFonts w:hint="default"/>
        <w:lang w:val="ru-RU" w:eastAsia="en-US" w:bidi="ar-SA"/>
      </w:rPr>
    </w:lvl>
    <w:lvl w:ilvl="5" w:tplc="CC3CA47A">
      <w:numFmt w:val="bullet"/>
      <w:lvlText w:val="•"/>
      <w:lvlJc w:val="left"/>
      <w:pPr>
        <w:ind w:left="4933" w:hanging="411"/>
      </w:pPr>
      <w:rPr>
        <w:rFonts w:hint="default"/>
        <w:lang w:val="ru-RU" w:eastAsia="en-US" w:bidi="ar-SA"/>
      </w:rPr>
    </w:lvl>
    <w:lvl w:ilvl="6" w:tplc="6FD821F2">
      <w:numFmt w:val="bullet"/>
      <w:lvlText w:val="•"/>
      <w:lvlJc w:val="left"/>
      <w:pPr>
        <w:ind w:left="5871" w:hanging="411"/>
      </w:pPr>
      <w:rPr>
        <w:rFonts w:hint="default"/>
        <w:lang w:val="ru-RU" w:eastAsia="en-US" w:bidi="ar-SA"/>
      </w:rPr>
    </w:lvl>
    <w:lvl w:ilvl="7" w:tplc="B80AE50A">
      <w:numFmt w:val="bullet"/>
      <w:lvlText w:val="•"/>
      <w:lvlJc w:val="left"/>
      <w:pPr>
        <w:ind w:left="6810" w:hanging="411"/>
      </w:pPr>
      <w:rPr>
        <w:rFonts w:hint="default"/>
        <w:lang w:val="ru-RU" w:eastAsia="en-US" w:bidi="ar-SA"/>
      </w:rPr>
    </w:lvl>
    <w:lvl w:ilvl="8" w:tplc="2ED61A18">
      <w:numFmt w:val="bullet"/>
      <w:lvlText w:val="•"/>
      <w:lvlJc w:val="left"/>
      <w:pPr>
        <w:ind w:left="7749" w:hanging="411"/>
      </w:pPr>
      <w:rPr>
        <w:rFonts w:hint="default"/>
        <w:lang w:val="ru-RU" w:eastAsia="en-US" w:bidi="ar-SA"/>
      </w:rPr>
    </w:lvl>
  </w:abstractNum>
  <w:abstractNum w:abstractNumId="244" w15:restartNumberingAfterBreak="0">
    <w:nsid w:val="6EBB4A6E"/>
    <w:multiLevelType w:val="hybridMultilevel"/>
    <w:tmpl w:val="4B601ABA"/>
    <w:lvl w:ilvl="0" w:tplc="A692BC7E">
      <w:start w:val="1"/>
      <w:numFmt w:val="decimal"/>
      <w:lvlText w:val="%1)"/>
      <w:lvlJc w:val="left"/>
      <w:pPr>
        <w:ind w:left="243" w:hanging="444"/>
      </w:pPr>
      <w:rPr>
        <w:rFonts w:ascii="Times New Roman" w:eastAsia="Times New Roman" w:hAnsi="Times New Roman" w:cs="Times New Roman" w:hint="default"/>
        <w:b w:val="0"/>
        <w:bCs w:val="0"/>
        <w:i w:val="0"/>
        <w:iCs w:val="0"/>
        <w:w w:val="100"/>
        <w:sz w:val="28"/>
        <w:szCs w:val="28"/>
        <w:lang w:val="ru-RU" w:eastAsia="en-US" w:bidi="ar-SA"/>
      </w:rPr>
    </w:lvl>
    <w:lvl w:ilvl="1" w:tplc="DD907E90">
      <w:numFmt w:val="bullet"/>
      <w:lvlText w:val="•"/>
      <w:lvlJc w:val="left"/>
      <w:pPr>
        <w:ind w:left="1178" w:hanging="444"/>
      </w:pPr>
      <w:rPr>
        <w:rFonts w:hint="default"/>
        <w:lang w:val="ru-RU" w:eastAsia="en-US" w:bidi="ar-SA"/>
      </w:rPr>
    </w:lvl>
    <w:lvl w:ilvl="2" w:tplc="E4C034C4">
      <w:numFmt w:val="bullet"/>
      <w:lvlText w:val="•"/>
      <w:lvlJc w:val="left"/>
      <w:pPr>
        <w:ind w:left="2117" w:hanging="444"/>
      </w:pPr>
      <w:rPr>
        <w:rFonts w:hint="default"/>
        <w:lang w:val="ru-RU" w:eastAsia="en-US" w:bidi="ar-SA"/>
      </w:rPr>
    </w:lvl>
    <w:lvl w:ilvl="3" w:tplc="B0CAA986">
      <w:numFmt w:val="bullet"/>
      <w:lvlText w:val="•"/>
      <w:lvlJc w:val="left"/>
      <w:pPr>
        <w:ind w:left="3055" w:hanging="444"/>
      </w:pPr>
      <w:rPr>
        <w:rFonts w:hint="default"/>
        <w:lang w:val="ru-RU" w:eastAsia="en-US" w:bidi="ar-SA"/>
      </w:rPr>
    </w:lvl>
    <w:lvl w:ilvl="4" w:tplc="0BB817CA">
      <w:numFmt w:val="bullet"/>
      <w:lvlText w:val="•"/>
      <w:lvlJc w:val="left"/>
      <w:pPr>
        <w:ind w:left="3994" w:hanging="444"/>
      </w:pPr>
      <w:rPr>
        <w:rFonts w:hint="default"/>
        <w:lang w:val="ru-RU" w:eastAsia="en-US" w:bidi="ar-SA"/>
      </w:rPr>
    </w:lvl>
    <w:lvl w:ilvl="5" w:tplc="27541DC0">
      <w:numFmt w:val="bullet"/>
      <w:lvlText w:val="•"/>
      <w:lvlJc w:val="left"/>
      <w:pPr>
        <w:ind w:left="4933" w:hanging="444"/>
      </w:pPr>
      <w:rPr>
        <w:rFonts w:hint="default"/>
        <w:lang w:val="ru-RU" w:eastAsia="en-US" w:bidi="ar-SA"/>
      </w:rPr>
    </w:lvl>
    <w:lvl w:ilvl="6" w:tplc="B72217FA">
      <w:numFmt w:val="bullet"/>
      <w:lvlText w:val="•"/>
      <w:lvlJc w:val="left"/>
      <w:pPr>
        <w:ind w:left="5871" w:hanging="444"/>
      </w:pPr>
      <w:rPr>
        <w:rFonts w:hint="default"/>
        <w:lang w:val="ru-RU" w:eastAsia="en-US" w:bidi="ar-SA"/>
      </w:rPr>
    </w:lvl>
    <w:lvl w:ilvl="7" w:tplc="353A4DBE">
      <w:numFmt w:val="bullet"/>
      <w:lvlText w:val="•"/>
      <w:lvlJc w:val="left"/>
      <w:pPr>
        <w:ind w:left="6810" w:hanging="444"/>
      </w:pPr>
      <w:rPr>
        <w:rFonts w:hint="default"/>
        <w:lang w:val="ru-RU" w:eastAsia="en-US" w:bidi="ar-SA"/>
      </w:rPr>
    </w:lvl>
    <w:lvl w:ilvl="8" w:tplc="DF6A9CAE">
      <w:numFmt w:val="bullet"/>
      <w:lvlText w:val="•"/>
      <w:lvlJc w:val="left"/>
      <w:pPr>
        <w:ind w:left="7749" w:hanging="444"/>
      </w:pPr>
      <w:rPr>
        <w:rFonts w:hint="default"/>
        <w:lang w:val="ru-RU" w:eastAsia="en-US" w:bidi="ar-SA"/>
      </w:rPr>
    </w:lvl>
  </w:abstractNum>
  <w:abstractNum w:abstractNumId="245" w15:restartNumberingAfterBreak="0">
    <w:nsid w:val="6F4F09C9"/>
    <w:multiLevelType w:val="hybridMultilevel"/>
    <w:tmpl w:val="2E98D0AC"/>
    <w:lvl w:ilvl="0" w:tplc="CC383C14">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314EC758">
      <w:numFmt w:val="bullet"/>
      <w:lvlText w:val="•"/>
      <w:lvlJc w:val="left"/>
      <w:pPr>
        <w:ind w:left="1826" w:hanging="281"/>
      </w:pPr>
      <w:rPr>
        <w:rFonts w:hint="default"/>
        <w:lang w:val="ru-RU" w:eastAsia="en-US" w:bidi="ar-SA"/>
      </w:rPr>
    </w:lvl>
    <w:lvl w:ilvl="2" w:tplc="20E691A2">
      <w:numFmt w:val="bullet"/>
      <w:lvlText w:val="•"/>
      <w:lvlJc w:val="left"/>
      <w:pPr>
        <w:ind w:left="2693" w:hanging="281"/>
      </w:pPr>
      <w:rPr>
        <w:rFonts w:hint="default"/>
        <w:lang w:val="ru-RU" w:eastAsia="en-US" w:bidi="ar-SA"/>
      </w:rPr>
    </w:lvl>
    <w:lvl w:ilvl="3" w:tplc="71D093F2">
      <w:numFmt w:val="bullet"/>
      <w:lvlText w:val="•"/>
      <w:lvlJc w:val="left"/>
      <w:pPr>
        <w:ind w:left="3559" w:hanging="281"/>
      </w:pPr>
      <w:rPr>
        <w:rFonts w:hint="default"/>
        <w:lang w:val="ru-RU" w:eastAsia="en-US" w:bidi="ar-SA"/>
      </w:rPr>
    </w:lvl>
    <w:lvl w:ilvl="4" w:tplc="596600A8">
      <w:numFmt w:val="bullet"/>
      <w:lvlText w:val="•"/>
      <w:lvlJc w:val="left"/>
      <w:pPr>
        <w:ind w:left="4426" w:hanging="281"/>
      </w:pPr>
      <w:rPr>
        <w:rFonts w:hint="default"/>
        <w:lang w:val="ru-RU" w:eastAsia="en-US" w:bidi="ar-SA"/>
      </w:rPr>
    </w:lvl>
    <w:lvl w:ilvl="5" w:tplc="AFD64D60">
      <w:numFmt w:val="bullet"/>
      <w:lvlText w:val="•"/>
      <w:lvlJc w:val="left"/>
      <w:pPr>
        <w:ind w:left="5293" w:hanging="281"/>
      </w:pPr>
      <w:rPr>
        <w:rFonts w:hint="default"/>
        <w:lang w:val="ru-RU" w:eastAsia="en-US" w:bidi="ar-SA"/>
      </w:rPr>
    </w:lvl>
    <w:lvl w:ilvl="6" w:tplc="EF227662">
      <w:numFmt w:val="bullet"/>
      <w:lvlText w:val="•"/>
      <w:lvlJc w:val="left"/>
      <w:pPr>
        <w:ind w:left="6159" w:hanging="281"/>
      </w:pPr>
      <w:rPr>
        <w:rFonts w:hint="default"/>
        <w:lang w:val="ru-RU" w:eastAsia="en-US" w:bidi="ar-SA"/>
      </w:rPr>
    </w:lvl>
    <w:lvl w:ilvl="7" w:tplc="F82EA6D2">
      <w:numFmt w:val="bullet"/>
      <w:lvlText w:val="•"/>
      <w:lvlJc w:val="left"/>
      <w:pPr>
        <w:ind w:left="7026" w:hanging="281"/>
      </w:pPr>
      <w:rPr>
        <w:rFonts w:hint="default"/>
        <w:lang w:val="ru-RU" w:eastAsia="en-US" w:bidi="ar-SA"/>
      </w:rPr>
    </w:lvl>
    <w:lvl w:ilvl="8" w:tplc="488A438A">
      <w:numFmt w:val="bullet"/>
      <w:lvlText w:val="•"/>
      <w:lvlJc w:val="left"/>
      <w:pPr>
        <w:ind w:left="7893" w:hanging="281"/>
      </w:pPr>
      <w:rPr>
        <w:rFonts w:hint="default"/>
        <w:lang w:val="ru-RU" w:eastAsia="en-US" w:bidi="ar-SA"/>
      </w:rPr>
    </w:lvl>
  </w:abstractNum>
  <w:abstractNum w:abstractNumId="246" w15:restartNumberingAfterBreak="0">
    <w:nsid w:val="6F4F0A69"/>
    <w:multiLevelType w:val="hybridMultilevel"/>
    <w:tmpl w:val="14DA4504"/>
    <w:lvl w:ilvl="0" w:tplc="F654C0BE">
      <w:start w:val="5"/>
      <w:numFmt w:val="decimal"/>
      <w:lvlText w:val="%1."/>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1" w:tplc="D980B5D4">
      <w:numFmt w:val="bullet"/>
      <w:lvlText w:val="•"/>
      <w:lvlJc w:val="left"/>
      <w:pPr>
        <w:ind w:left="1826" w:hanging="281"/>
      </w:pPr>
      <w:rPr>
        <w:rFonts w:hint="default"/>
        <w:lang w:val="ru-RU" w:eastAsia="en-US" w:bidi="ar-SA"/>
      </w:rPr>
    </w:lvl>
    <w:lvl w:ilvl="2" w:tplc="3BEE6778">
      <w:numFmt w:val="bullet"/>
      <w:lvlText w:val="•"/>
      <w:lvlJc w:val="left"/>
      <w:pPr>
        <w:ind w:left="2693" w:hanging="281"/>
      </w:pPr>
      <w:rPr>
        <w:rFonts w:hint="default"/>
        <w:lang w:val="ru-RU" w:eastAsia="en-US" w:bidi="ar-SA"/>
      </w:rPr>
    </w:lvl>
    <w:lvl w:ilvl="3" w:tplc="FFC61BA6">
      <w:numFmt w:val="bullet"/>
      <w:lvlText w:val="•"/>
      <w:lvlJc w:val="left"/>
      <w:pPr>
        <w:ind w:left="3559" w:hanging="281"/>
      </w:pPr>
      <w:rPr>
        <w:rFonts w:hint="default"/>
        <w:lang w:val="ru-RU" w:eastAsia="en-US" w:bidi="ar-SA"/>
      </w:rPr>
    </w:lvl>
    <w:lvl w:ilvl="4" w:tplc="04405AB0">
      <w:numFmt w:val="bullet"/>
      <w:lvlText w:val="•"/>
      <w:lvlJc w:val="left"/>
      <w:pPr>
        <w:ind w:left="4426" w:hanging="281"/>
      </w:pPr>
      <w:rPr>
        <w:rFonts w:hint="default"/>
        <w:lang w:val="ru-RU" w:eastAsia="en-US" w:bidi="ar-SA"/>
      </w:rPr>
    </w:lvl>
    <w:lvl w:ilvl="5" w:tplc="866ECDE0">
      <w:numFmt w:val="bullet"/>
      <w:lvlText w:val="•"/>
      <w:lvlJc w:val="left"/>
      <w:pPr>
        <w:ind w:left="5293" w:hanging="281"/>
      </w:pPr>
      <w:rPr>
        <w:rFonts w:hint="default"/>
        <w:lang w:val="ru-RU" w:eastAsia="en-US" w:bidi="ar-SA"/>
      </w:rPr>
    </w:lvl>
    <w:lvl w:ilvl="6" w:tplc="9B4AE724">
      <w:numFmt w:val="bullet"/>
      <w:lvlText w:val="•"/>
      <w:lvlJc w:val="left"/>
      <w:pPr>
        <w:ind w:left="6159" w:hanging="281"/>
      </w:pPr>
      <w:rPr>
        <w:rFonts w:hint="default"/>
        <w:lang w:val="ru-RU" w:eastAsia="en-US" w:bidi="ar-SA"/>
      </w:rPr>
    </w:lvl>
    <w:lvl w:ilvl="7" w:tplc="FF32CF5C">
      <w:numFmt w:val="bullet"/>
      <w:lvlText w:val="•"/>
      <w:lvlJc w:val="left"/>
      <w:pPr>
        <w:ind w:left="7026" w:hanging="281"/>
      </w:pPr>
      <w:rPr>
        <w:rFonts w:hint="default"/>
        <w:lang w:val="ru-RU" w:eastAsia="en-US" w:bidi="ar-SA"/>
      </w:rPr>
    </w:lvl>
    <w:lvl w:ilvl="8" w:tplc="AEB4CAB8">
      <w:numFmt w:val="bullet"/>
      <w:lvlText w:val="•"/>
      <w:lvlJc w:val="left"/>
      <w:pPr>
        <w:ind w:left="7893" w:hanging="281"/>
      </w:pPr>
      <w:rPr>
        <w:rFonts w:hint="default"/>
        <w:lang w:val="ru-RU" w:eastAsia="en-US" w:bidi="ar-SA"/>
      </w:rPr>
    </w:lvl>
  </w:abstractNum>
  <w:abstractNum w:abstractNumId="247" w15:restartNumberingAfterBreak="0">
    <w:nsid w:val="6FCA6655"/>
    <w:multiLevelType w:val="hybridMultilevel"/>
    <w:tmpl w:val="1AA82190"/>
    <w:lvl w:ilvl="0" w:tplc="EE220DB0">
      <w:numFmt w:val="bullet"/>
      <w:lvlText w:val=""/>
      <w:lvlJc w:val="left"/>
      <w:pPr>
        <w:ind w:left="107" w:hanging="425"/>
      </w:pPr>
      <w:rPr>
        <w:rFonts w:ascii="Symbol" w:eastAsia="Symbol" w:hAnsi="Symbol" w:cs="Symbol" w:hint="default"/>
        <w:b w:val="0"/>
        <w:bCs w:val="0"/>
        <w:i w:val="0"/>
        <w:iCs w:val="0"/>
        <w:w w:val="100"/>
        <w:sz w:val="22"/>
        <w:szCs w:val="22"/>
        <w:lang w:val="ru-RU" w:eastAsia="en-US" w:bidi="ar-SA"/>
      </w:rPr>
    </w:lvl>
    <w:lvl w:ilvl="1" w:tplc="83667C2C">
      <w:numFmt w:val="bullet"/>
      <w:lvlText w:val="•"/>
      <w:lvlJc w:val="left"/>
      <w:pPr>
        <w:ind w:left="471" w:hanging="425"/>
      </w:pPr>
      <w:rPr>
        <w:rFonts w:hint="default"/>
        <w:lang w:val="ru-RU" w:eastAsia="en-US" w:bidi="ar-SA"/>
      </w:rPr>
    </w:lvl>
    <w:lvl w:ilvl="2" w:tplc="35F09E36">
      <w:numFmt w:val="bullet"/>
      <w:lvlText w:val="•"/>
      <w:lvlJc w:val="left"/>
      <w:pPr>
        <w:ind w:left="843" w:hanging="425"/>
      </w:pPr>
      <w:rPr>
        <w:rFonts w:hint="default"/>
        <w:lang w:val="ru-RU" w:eastAsia="en-US" w:bidi="ar-SA"/>
      </w:rPr>
    </w:lvl>
    <w:lvl w:ilvl="3" w:tplc="1436E32E">
      <w:numFmt w:val="bullet"/>
      <w:lvlText w:val="•"/>
      <w:lvlJc w:val="left"/>
      <w:pPr>
        <w:ind w:left="1215" w:hanging="425"/>
      </w:pPr>
      <w:rPr>
        <w:rFonts w:hint="default"/>
        <w:lang w:val="ru-RU" w:eastAsia="en-US" w:bidi="ar-SA"/>
      </w:rPr>
    </w:lvl>
    <w:lvl w:ilvl="4" w:tplc="DF74113C">
      <w:numFmt w:val="bullet"/>
      <w:lvlText w:val="•"/>
      <w:lvlJc w:val="left"/>
      <w:pPr>
        <w:ind w:left="1587" w:hanging="425"/>
      </w:pPr>
      <w:rPr>
        <w:rFonts w:hint="default"/>
        <w:lang w:val="ru-RU" w:eastAsia="en-US" w:bidi="ar-SA"/>
      </w:rPr>
    </w:lvl>
    <w:lvl w:ilvl="5" w:tplc="9BC4241A">
      <w:numFmt w:val="bullet"/>
      <w:lvlText w:val="•"/>
      <w:lvlJc w:val="left"/>
      <w:pPr>
        <w:ind w:left="1959" w:hanging="425"/>
      </w:pPr>
      <w:rPr>
        <w:rFonts w:hint="default"/>
        <w:lang w:val="ru-RU" w:eastAsia="en-US" w:bidi="ar-SA"/>
      </w:rPr>
    </w:lvl>
    <w:lvl w:ilvl="6" w:tplc="59F8DFD4">
      <w:numFmt w:val="bullet"/>
      <w:lvlText w:val="•"/>
      <w:lvlJc w:val="left"/>
      <w:pPr>
        <w:ind w:left="2331" w:hanging="425"/>
      </w:pPr>
      <w:rPr>
        <w:rFonts w:hint="default"/>
        <w:lang w:val="ru-RU" w:eastAsia="en-US" w:bidi="ar-SA"/>
      </w:rPr>
    </w:lvl>
    <w:lvl w:ilvl="7" w:tplc="4AC4D7BE">
      <w:numFmt w:val="bullet"/>
      <w:lvlText w:val="•"/>
      <w:lvlJc w:val="left"/>
      <w:pPr>
        <w:ind w:left="2703" w:hanging="425"/>
      </w:pPr>
      <w:rPr>
        <w:rFonts w:hint="default"/>
        <w:lang w:val="ru-RU" w:eastAsia="en-US" w:bidi="ar-SA"/>
      </w:rPr>
    </w:lvl>
    <w:lvl w:ilvl="8" w:tplc="13483658">
      <w:numFmt w:val="bullet"/>
      <w:lvlText w:val="•"/>
      <w:lvlJc w:val="left"/>
      <w:pPr>
        <w:ind w:left="3075" w:hanging="425"/>
      </w:pPr>
      <w:rPr>
        <w:rFonts w:hint="default"/>
        <w:lang w:val="ru-RU" w:eastAsia="en-US" w:bidi="ar-SA"/>
      </w:rPr>
    </w:lvl>
  </w:abstractNum>
  <w:abstractNum w:abstractNumId="248" w15:restartNumberingAfterBreak="0">
    <w:nsid w:val="70676782"/>
    <w:multiLevelType w:val="hybridMultilevel"/>
    <w:tmpl w:val="80582D94"/>
    <w:lvl w:ilvl="0" w:tplc="F6ACEC84">
      <w:start w:val="1"/>
      <w:numFmt w:val="decimal"/>
      <w:lvlText w:val="%1)"/>
      <w:lvlJc w:val="left"/>
      <w:pPr>
        <w:ind w:left="243" w:hanging="716"/>
        <w:jc w:val="right"/>
      </w:pPr>
      <w:rPr>
        <w:rFonts w:hint="default"/>
        <w:spacing w:val="0"/>
        <w:w w:val="100"/>
        <w:lang w:val="ru-RU" w:eastAsia="en-US" w:bidi="ar-SA"/>
      </w:rPr>
    </w:lvl>
    <w:lvl w:ilvl="1" w:tplc="28941C96">
      <w:numFmt w:val="bullet"/>
      <w:lvlText w:val="•"/>
      <w:lvlJc w:val="left"/>
      <w:pPr>
        <w:ind w:left="1178" w:hanging="716"/>
      </w:pPr>
      <w:rPr>
        <w:rFonts w:hint="default"/>
        <w:lang w:val="ru-RU" w:eastAsia="en-US" w:bidi="ar-SA"/>
      </w:rPr>
    </w:lvl>
    <w:lvl w:ilvl="2" w:tplc="F850CC3A">
      <w:numFmt w:val="bullet"/>
      <w:lvlText w:val="•"/>
      <w:lvlJc w:val="left"/>
      <w:pPr>
        <w:ind w:left="2117" w:hanging="716"/>
      </w:pPr>
      <w:rPr>
        <w:rFonts w:hint="default"/>
        <w:lang w:val="ru-RU" w:eastAsia="en-US" w:bidi="ar-SA"/>
      </w:rPr>
    </w:lvl>
    <w:lvl w:ilvl="3" w:tplc="767AC230">
      <w:numFmt w:val="bullet"/>
      <w:lvlText w:val="•"/>
      <w:lvlJc w:val="left"/>
      <w:pPr>
        <w:ind w:left="3055" w:hanging="716"/>
      </w:pPr>
      <w:rPr>
        <w:rFonts w:hint="default"/>
        <w:lang w:val="ru-RU" w:eastAsia="en-US" w:bidi="ar-SA"/>
      </w:rPr>
    </w:lvl>
    <w:lvl w:ilvl="4" w:tplc="5CF22AD0">
      <w:numFmt w:val="bullet"/>
      <w:lvlText w:val="•"/>
      <w:lvlJc w:val="left"/>
      <w:pPr>
        <w:ind w:left="3994" w:hanging="716"/>
      </w:pPr>
      <w:rPr>
        <w:rFonts w:hint="default"/>
        <w:lang w:val="ru-RU" w:eastAsia="en-US" w:bidi="ar-SA"/>
      </w:rPr>
    </w:lvl>
    <w:lvl w:ilvl="5" w:tplc="B650D3D8">
      <w:numFmt w:val="bullet"/>
      <w:lvlText w:val="•"/>
      <w:lvlJc w:val="left"/>
      <w:pPr>
        <w:ind w:left="4933" w:hanging="716"/>
      </w:pPr>
      <w:rPr>
        <w:rFonts w:hint="default"/>
        <w:lang w:val="ru-RU" w:eastAsia="en-US" w:bidi="ar-SA"/>
      </w:rPr>
    </w:lvl>
    <w:lvl w:ilvl="6" w:tplc="AC84B18C">
      <w:numFmt w:val="bullet"/>
      <w:lvlText w:val="•"/>
      <w:lvlJc w:val="left"/>
      <w:pPr>
        <w:ind w:left="5871" w:hanging="716"/>
      </w:pPr>
      <w:rPr>
        <w:rFonts w:hint="default"/>
        <w:lang w:val="ru-RU" w:eastAsia="en-US" w:bidi="ar-SA"/>
      </w:rPr>
    </w:lvl>
    <w:lvl w:ilvl="7" w:tplc="D632BF9A">
      <w:numFmt w:val="bullet"/>
      <w:lvlText w:val="•"/>
      <w:lvlJc w:val="left"/>
      <w:pPr>
        <w:ind w:left="6810" w:hanging="716"/>
      </w:pPr>
      <w:rPr>
        <w:rFonts w:hint="default"/>
        <w:lang w:val="ru-RU" w:eastAsia="en-US" w:bidi="ar-SA"/>
      </w:rPr>
    </w:lvl>
    <w:lvl w:ilvl="8" w:tplc="31EA56F2">
      <w:numFmt w:val="bullet"/>
      <w:lvlText w:val="•"/>
      <w:lvlJc w:val="left"/>
      <w:pPr>
        <w:ind w:left="7749" w:hanging="716"/>
      </w:pPr>
      <w:rPr>
        <w:rFonts w:hint="default"/>
        <w:lang w:val="ru-RU" w:eastAsia="en-US" w:bidi="ar-SA"/>
      </w:rPr>
    </w:lvl>
  </w:abstractNum>
  <w:abstractNum w:abstractNumId="249" w15:restartNumberingAfterBreak="0">
    <w:nsid w:val="715D4611"/>
    <w:multiLevelType w:val="hybridMultilevel"/>
    <w:tmpl w:val="D8BC5B7C"/>
    <w:lvl w:ilvl="0" w:tplc="078E3670">
      <w:start w:val="2"/>
      <w:numFmt w:val="decimal"/>
      <w:lvlText w:val="%1"/>
      <w:lvlJc w:val="left"/>
      <w:pPr>
        <w:ind w:left="1510" w:hanging="701"/>
      </w:pPr>
      <w:rPr>
        <w:rFonts w:hint="default"/>
        <w:lang w:val="ru-RU" w:eastAsia="en-US" w:bidi="ar-SA"/>
      </w:rPr>
    </w:lvl>
    <w:lvl w:ilvl="1" w:tplc="CABAD98A">
      <w:numFmt w:val="none"/>
      <w:lvlText w:val=""/>
      <w:lvlJc w:val="left"/>
      <w:pPr>
        <w:tabs>
          <w:tab w:val="num" w:pos="360"/>
        </w:tabs>
      </w:pPr>
    </w:lvl>
    <w:lvl w:ilvl="2" w:tplc="43FEDC82">
      <w:numFmt w:val="none"/>
      <w:lvlText w:val=""/>
      <w:lvlJc w:val="left"/>
      <w:pPr>
        <w:tabs>
          <w:tab w:val="num" w:pos="360"/>
        </w:tabs>
      </w:pPr>
    </w:lvl>
    <w:lvl w:ilvl="3" w:tplc="26A844BA">
      <w:start w:val="1"/>
      <w:numFmt w:val="decimal"/>
      <w:lvlText w:val="%4."/>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4" w:tplc="035C3E54">
      <w:numFmt w:val="bullet"/>
      <w:lvlText w:val="•"/>
      <w:lvlJc w:val="left"/>
      <w:pPr>
        <w:ind w:left="4222" w:hanging="281"/>
      </w:pPr>
      <w:rPr>
        <w:rFonts w:hint="default"/>
        <w:lang w:val="ru-RU" w:eastAsia="en-US" w:bidi="ar-SA"/>
      </w:rPr>
    </w:lvl>
    <w:lvl w:ilvl="5" w:tplc="801A0672">
      <w:numFmt w:val="bullet"/>
      <w:lvlText w:val="•"/>
      <w:lvlJc w:val="left"/>
      <w:pPr>
        <w:ind w:left="5122" w:hanging="281"/>
      </w:pPr>
      <w:rPr>
        <w:rFonts w:hint="default"/>
        <w:lang w:val="ru-RU" w:eastAsia="en-US" w:bidi="ar-SA"/>
      </w:rPr>
    </w:lvl>
    <w:lvl w:ilvl="6" w:tplc="C0B8EFE6">
      <w:numFmt w:val="bullet"/>
      <w:lvlText w:val="•"/>
      <w:lvlJc w:val="left"/>
      <w:pPr>
        <w:ind w:left="6023" w:hanging="281"/>
      </w:pPr>
      <w:rPr>
        <w:rFonts w:hint="default"/>
        <w:lang w:val="ru-RU" w:eastAsia="en-US" w:bidi="ar-SA"/>
      </w:rPr>
    </w:lvl>
    <w:lvl w:ilvl="7" w:tplc="0CB49F82">
      <w:numFmt w:val="bullet"/>
      <w:lvlText w:val="•"/>
      <w:lvlJc w:val="left"/>
      <w:pPr>
        <w:ind w:left="6924" w:hanging="281"/>
      </w:pPr>
      <w:rPr>
        <w:rFonts w:hint="default"/>
        <w:lang w:val="ru-RU" w:eastAsia="en-US" w:bidi="ar-SA"/>
      </w:rPr>
    </w:lvl>
    <w:lvl w:ilvl="8" w:tplc="EEC47386">
      <w:numFmt w:val="bullet"/>
      <w:lvlText w:val="•"/>
      <w:lvlJc w:val="left"/>
      <w:pPr>
        <w:ind w:left="7824" w:hanging="281"/>
      </w:pPr>
      <w:rPr>
        <w:rFonts w:hint="default"/>
        <w:lang w:val="ru-RU" w:eastAsia="en-US" w:bidi="ar-SA"/>
      </w:rPr>
    </w:lvl>
  </w:abstractNum>
  <w:abstractNum w:abstractNumId="250" w15:restartNumberingAfterBreak="0">
    <w:nsid w:val="720A2703"/>
    <w:multiLevelType w:val="hybridMultilevel"/>
    <w:tmpl w:val="B8C2922E"/>
    <w:lvl w:ilvl="0" w:tplc="664AACD6">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0D188E80">
      <w:numFmt w:val="bullet"/>
      <w:lvlText w:val="•"/>
      <w:lvlJc w:val="left"/>
      <w:pPr>
        <w:ind w:left="1826" w:hanging="281"/>
      </w:pPr>
      <w:rPr>
        <w:rFonts w:hint="default"/>
        <w:lang w:val="ru-RU" w:eastAsia="en-US" w:bidi="ar-SA"/>
      </w:rPr>
    </w:lvl>
    <w:lvl w:ilvl="2" w:tplc="49A6FA0A">
      <w:numFmt w:val="bullet"/>
      <w:lvlText w:val="•"/>
      <w:lvlJc w:val="left"/>
      <w:pPr>
        <w:ind w:left="2693" w:hanging="281"/>
      </w:pPr>
      <w:rPr>
        <w:rFonts w:hint="default"/>
        <w:lang w:val="ru-RU" w:eastAsia="en-US" w:bidi="ar-SA"/>
      </w:rPr>
    </w:lvl>
    <w:lvl w:ilvl="3" w:tplc="DD245DCA">
      <w:numFmt w:val="bullet"/>
      <w:lvlText w:val="•"/>
      <w:lvlJc w:val="left"/>
      <w:pPr>
        <w:ind w:left="3559" w:hanging="281"/>
      </w:pPr>
      <w:rPr>
        <w:rFonts w:hint="default"/>
        <w:lang w:val="ru-RU" w:eastAsia="en-US" w:bidi="ar-SA"/>
      </w:rPr>
    </w:lvl>
    <w:lvl w:ilvl="4" w:tplc="A7F4C0F0">
      <w:numFmt w:val="bullet"/>
      <w:lvlText w:val="•"/>
      <w:lvlJc w:val="left"/>
      <w:pPr>
        <w:ind w:left="4426" w:hanging="281"/>
      </w:pPr>
      <w:rPr>
        <w:rFonts w:hint="default"/>
        <w:lang w:val="ru-RU" w:eastAsia="en-US" w:bidi="ar-SA"/>
      </w:rPr>
    </w:lvl>
    <w:lvl w:ilvl="5" w:tplc="5D342E2A">
      <w:numFmt w:val="bullet"/>
      <w:lvlText w:val="•"/>
      <w:lvlJc w:val="left"/>
      <w:pPr>
        <w:ind w:left="5293" w:hanging="281"/>
      </w:pPr>
      <w:rPr>
        <w:rFonts w:hint="default"/>
        <w:lang w:val="ru-RU" w:eastAsia="en-US" w:bidi="ar-SA"/>
      </w:rPr>
    </w:lvl>
    <w:lvl w:ilvl="6" w:tplc="48BCCE4A">
      <w:numFmt w:val="bullet"/>
      <w:lvlText w:val="•"/>
      <w:lvlJc w:val="left"/>
      <w:pPr>
        <w:ind w:left="6159" w:hanging="281"/>
      </w:pPr>
      <w:rPr>
        <w:rFonts w:hint="default"/>
        <w:lang w:val="ru-RU" w:eastAsia="en-US" w:bidi="ar-SA"/>
      </w:rPr>
    </w:lvl>
    <w:lvl w:ilvl="7" w:tplc="6D8C230A">
      <w:numFmt w:val="bullet"/>
      <w:lvlText w:val="•"/>
      <w:lvlJc w:val="left"/>
      <w:pPr>
        <w:ind w:left="7026" w:hanging="281"/>
      </w:pPr>
      <w:rPr>
        <w:rFonts w:hint="default"/>
        <w:lang w:val="ru-RU" w:eastAsia="en-US" w:bidi="ar-SA"/>
      </w:rPr>
    </w:lvl>
    <w:lvl w:ilvl="8" w:tplc="B65A200E">
      <w:numFmt w:val="bullet"/>
      <w:lvlText w:val="•"/>
      <w:lvlJc w:val="left"/>
      <w:pPr>
        <w:ind w:left="7893" w:hanging="281"/>
      </w:pPr>
      <w:rPr>
        <w:rFonts w:hint="default"/>
        <w:lang w:val="ru-RU" w:eastAsia="en-US" w:bidi="ar-SA"/>
      </w:rPr>
    </w:lvl>
  </w:abstractNum>
  <w:abstractNum w:abstractNumId="251" w15:restartNumberingAfterBreak="0">
    <w:nsid w:val="72127DB5"/>
    <w:multiLevelType w:val="hybridMultilevel"/>
    <w:tmpl w:val="A552E510"/>
    <w:lvl w:ilvl="0" w:tplc="27E4D9DC">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6470A890">
      <w:numFmt w:val="bullet"/>
      <w:lvlText w:val="•"/>
      <w:lvlJc w:val="left"/>
      <w:pPr>
        <w:ind w:left="1826" w:hanging="281"/>
      </w:pPr>
      <w:rPr>
        <w:rFonts w:hint="default"/>
        <w:lang w:val="ru-RU" w:eastAsia="en-US" w:bidi="ar-SA"/>
      </w:rPr>
    </w:lvl>
    <w:lvl w:ilvl="2" w:tplc="3BC42DC2">
      <w:numFmt w:val="bullet"/>
      <w:lvlText w:val="•"/>
      <w:lvlJc w:val="left"/>
      <w:pPr>
        <w:ind w:left="2693" w:hanging="281"/>
      </w:pPr>
      <w:rPr>
        <w:rFonts w:hint="default"/>
        <w:lang w:val="ru-RU" w:eastAsia="en-US" w:bidi="ar-SA"/>
      </w:rPr>
    </w:lvl>
    <w:lvl w:ilvl="3" w:tplc="B568C926">
      <w:numFmt w:val="bullet"/>
      <w:lvlText w:val="•"/>
      <w:lvlJc w:val="left"/>
      <w:pPr>
        <w:ind w:left="3559" w:hanging="281"/>
      </w:pPr>
      <w:rPr>
        <w:rFonts w:hint="default"/>
        <w:lang w:val="ru-RU" w:eastAsia="en-US" w:bidi="ar-SA"/>
      </w:rPr>
    </w:lvl>
    <w:lvl w:ilvl="4" w:tplc="3DEAB9F4">
      <w:numFmt w:val="bullet"/>
      <w:lvlText w:val="•"/>
      <w:lvlJc w:val="left"/>
      <w:pPr>
        <w:ind w:left="4426" w:hanging="281"/>
      </w:pPr>
      <w:rPr>
        <w:rFonts w:hint="default"/>
        <w:lang w:val="ru-RU" w:eastAsia="en-US" w:bidi="ar-SA"/>
      </w:rPr>
    </w:lvl>
    <w:lvl w:ilvl="5" w:tplc="5A32969E">
      <w:numFmt w:val="bullet"/>
      <w:lvlText w:val="•"/>
      <w:lvlJc w:val="left"/>
      <w:pPr>
        <w:ind w:left="5293" w:hanging="281"/>
      </w:pPr>
      <w:rPr>
        <w:rFonts w:hint="default"/>
        <w:lang w:val="ru-RU" w:eastAsia="en-US" w:bidi="ar-SA"/>
      </w:rPr>
    </w:lvl>
    <w:lvl w:ilvl="6" w:tplc="B72A6F7C">
      <w:numFmt w:val="bullet"/>
      <w:lvlText w:val="•"/>
      <w:lvlJc w:val="left"/>
      <w:pPr>
        <w:ind w:left="6159" w:hanging="281"/>
      </w:pPr>
      <w:rPr>
        <w:rFonts w:hint="default"/>
        <w:lang w:val="ru-RU" w:eastAsia="en-US" w:bidi="ar-SA"/>
      </w:rPr>
    </w:lvl>
    <w:lvl w:ilvl="7" w:tplc="7340EEFA">
      <w:numFmt w:val="bullet"/>
      <w:lvlText w:val="•"/>
      <w:lvlJc w:val="left"/>
      <w:pPr>
        <w:ind w:left="7026" w:hanging="281"/>
      </w:pPr>
      <w:rPr>
        <w:rFonts w:hint="default"/>
        <w:lang w:val="ru-RU" w:eastAsia="en-US" w:bidi="ar-SA"/>
      </w:rPr>
    </w:lvl>
    <w:lvl w:ilvl="8" w:tplc="A3F8CA24">
      <w:numFmt w:val="bullet"/>
      <w:lvlText w:val="•"/>
      <w:lvlJc w:val="left"/>
      <w:pPr>
        <w:ind w:left="7893" w:hanging="281"/>
      </w:pPr>
      <w:rPr>
        <w:rFonts w:hint="default"/>
        <w:lang w:val="ru-RU" w:eastAsia="en-US" w:bidi="ar-SA"/>
      </w:rPr>
    </w:lvl>
  </w:abstractNum>
  <w:abstractNum w:abstractNumId="252" w15:restartNumberingAfterBreak="0">
    <w:nsid w:val="72366521"/>
    <w:multiLevelType w:val="hybridMultilevel"/>
    <w:tmpl w:val="F0A69ECE"/>
    <w:lvl w:ilvl="0" w:tplc="F1B2DD74">
      <w:start w:val="6"/>
      <w:numFmt w:val="decimal"/>
      <w:lvlText w:val="%1"/>
      <w:lvlJc w:val="left"/>
      <w:pPr>
        <w:ind w:left="879" w:hanging="212"/>
      </w:pPr>
      <w:rPr>
        <w:rFonts w:ascii="Times New Roman" w:eastAsia="Times New Roman" w:hAnsi="Times New Roman" w:cs="Times New Roman" w:hint="default"/>
        <w:b/>
        <w:bCs/>
        <w:i w:val="0"/>
        <w:iCs w:val="0"/>
        <w:w w:val="100"/>
        <w:sz w:val="28"/>
        <w:szCs w:val="28"/>
        <w:lang w:val="ru-RU" w:eastAsia="en-US" w:bidi="ar-SA"/>
      </w:rPr>
    </w:lvl>
    <w:lvl w:ilvl="1" w:tplc="443E842E">
      <w:numFmt w:val="bullet"/>
      <w:lvlText w:val="•"/>
      <w:lvlJc w:val="left"/>
      <w:pPr>
        <w:ind w:left="1754" w:hanging="212"/>
      </w:pPr>
      <w:rPr>
        <w:rFonts w:hint="default"/>
        <w:lang w:val="ru-RU" w:eastAsia="en-US" w:bidi="ar-SA"/>
      </w:rPr>
    </w:lvl>
    <w:lvl w:ilvl="2" w:tplc="82B611EA">
      <w:numFmt w:val="bullet"/>
      <w:lvlText w:val="•"/>
      <w:lvlJc w:val="left"/>
      <w:pPr>
        <w:ind w:left="2629" w:hanging="212"/>
      </w:pPr>
      <w:rPr>
        <w:rFonts w:hint="default"/>
        <w:lang w:val="ru-RU" w:eastAsia="en-US" w:bidi="ar-SA"/>
      </w:rPr>
    </w:lvl>
    <w:lvl w:ilvl="3" w:tplc="C378812E">
      <w:numFmt w:val="bullet"/>
      <w:lvlText w:val="•"/>
      <w:lvlJc w:val="left"/>
      <w:pPr>
        <w:ind w:left="3503" w:hanging="212"/>
      </w:pPr>
      <w:rPr>
        <w:rFonts w:hint="default"/>
        <w:lang w:val="ru-RU" w:eastAsia="en-US" w:bidi="ar-SA"/>
      </w:rPr>
    </w:lvl>
    <w:lvl w:ilvl="4" w:tplc="27264C4E">
      <w:numFmt w:val="bullet"/>
      <w:lvlText w:val="•"/>
      <w:lvlJc w:val="left"/>
      <w:pPr>
        <w:ind w:left="4378" w:hanging="212"/>
      </w:pPr>
      <w:rPr>
        <w:rFonts w:hint="default"/>
        <w:lang w:val="ru-RU" w:eastAsia="en-US" w:bidi="ar-SA"/>
      </w:rPr>
    </w:lvl>
    <w:lvl w:ilvl="5" w:tplc="B39CE070">
      <w:numFmt w:val="bullet"/>
      <w:lvlText w:val="•"/>
      <w:lvlJc w:val="left"/>
      <w:pPr>
        <w:ind w:left="5253" w:hanging="212"/>
      </w:pPr>
      <w:rPr>
        <w:rFonts w:hint="default"/>
        <w:lang w:val="ru-RU" w:eastAsia="en-US" w:bidi="ar-SA"/>
      </w:rPr>
    </w:lvl>
    <w:lvl w:ilvl="6" w:tplc="D7821772">
      <w:numFmt w:val="bullet"/>
      <w:lvlText w:val="•"/>
      <w:lvlJc w:val="left"/>
      <w:pPr>
        <w:ind w:left="6127" w:hanging="212"/>
      </w:pPr>
      <w:rPr>
        <w:rFonts w:hint="default"/>
        <w:lang w:val="ru-RU" w:eastAsia="en-US" w:bidi="ar-SA"/>
      </w:rPr>
    </w:lvl>
    <w:lvl w:ilvl="7" w:tplc="CA7EBBC2">
      <w:numFmt w:val="bullet"/>
      <w:lvlText w:val="•"/>
      <w:lvlJc w:val="left"/>
      <w:pPr>
        <w:ind w:left="7002" w:hanging="212"/>
      </w:pPr>
      <w:rPr>
        <w:rFonts w:hint="default"/>
        <w:lang w:val="ru-RU" w:eastAsia="en-US" w:bidi="ar-SA"/>
      </w:rPr>
    </w:lvl>
    <w:lvl w:ilvl="8" w:tplc="7E54F878">
      <w:numFmt w:val="bullet"/>
      <w:lvlText w:val="•"/>
      <w:lvlJc w:val="left"/>
      <w:pPr>
        <w:ind w:left="7877" w:hanging="212"/>
      </w:pPr>
      <w:rPr>
        <w:rFonts w:hint="default"/>
        <w:lang w:val="ru-RU" w:eastAsia="en-US" w:bidi="ar-SA"/>
      </w:rPr>
    </w:lvl>
  </w:abstractNum>
  <w:abstractNum w:abstractNumId="253" w15:restartNumberingAfterBreak="0">
    <w:nsid w:val="72AB6B5F"/>
    <w:multiLevelType w:val="hybridMultilevel"/>
    <w:tmpl w:val="3F680024"/>
    <w:lvl w:ilvl="0" w:tplc="D2942D8C">
      <w:start w:val="9"/>
      <w:numFmt w:val="decimal"/>
      <w:lvlText w:val="%1"/>
      <w:lvlJc w:val="left"/>
      <w:pPr>
        <w:ind w:left="669" w:hanging="420"/>
      </w:pPr>
      <w:rPr>
        <w:rFonts w:hint="default"/>
        <w:lang w:val="ru-RU" w:eastAsia="en-US" w:bidi="ar-SA"/>
      </w:rPr>
    </w:lvl>
    <w:lvl w:ilvl="1" w:tplc="99E6B50A">
      <w:numFmt w:val="none"/>
      <w:lvlText w:val=""/>
      <w:lvlJc w:val="left"/>
      <w:pPr>
        <w:tabs>
          <w:tab w:val="num" w:pos="360"/>
        </w:tabs>
      </w:pPr>
    </w:lvl>
    <w:lvl w:ilvl="2" w:tplc="EA82402C">
      <w:numFmt w:val="bullet"/>
      <w:lvlText w:val="•"/>
      <w:lvlJc w:val="left"/>
      <w:pPr>
        <w:ind w:left="1393" w:hanging="420"/>
      </w:pPr>
      <w:rPr>
        <w:rFonts w:hint="default"/>
        <w:lang w:val="ru-RU" w:eastAsia="en-US" w:bidi="ar-SA"/>
      </w:rPr>
    </w:lvl>
    <w:lvl w:ilvl="3" w:tplc="67D4C420">
      <w:numFmt w:val="bullet"/>
      <w:lvlText w:val="•"/>
      <w:lvlJc w:val="left"/>
      <w:pPr>
        <w:ind w:left="1760" w:hanging="420"/>
      </w:pPr>
      <w:rPr>
        <w:rFonts w:hint="default"/>
        <w:lang w:val="ru-RU" w:eastAsia="en-US" w:bidi="ar-SA"/>
      </w:rPr>
    </w:lvl>
    <w:lvl w:ilvl="4" w:tplc="81AABD06">
      <w:numFmt w:val="bullet"/>
      <w:lvlText w:val="•"/>
      <w:lvlJc w:val="left"/>
      <w:pPr>
        <w:ind w:left="2126" w:hanging="420"/>
      </w:pPr>
      <w:rPr>
        <w:rFonts w:hint="default"/>
        <w:lang w:val="ru-RU" w:eastAsia="en-US" w:bidi="ar-SA"/>
      </w:rPr>
    </w:lvl>
    <w:lvl w:ilvl="5" w:tplc="4066E238">
      <w:numFmt w:val="bullet"/>
      <w:lvlText w:val="•"/>
      <w:lvlJc w:val="left"/>
      <w:pPr>
        <w:ind w:left="2493" w:hanging="420"/>
      </w:pPr>
      <w:rPr>
        <w:rFonts w:hint="default"/>
        <w:lang w:val="ru-RU" w:eastAsia="en-US" w:bidi="ar-SA"/>
      </w:rPr>
    </w:lvl>
    <w:lvl w:ilvl="6" w:tplc="1D14C758">
      <w:numFmt w:val="bullet"/>
      <w:lvlText w:val="•"/>
      <w:lvlJc w:val="left"/>
      <w:pPr>
        <w:ind w:left="2860" w:hanging="420"/>
      </w:pPr>
      <w:rPr>
        <w:rFonts w:hint="default"/>
        <w:lang w:val="ru-RU" w:eastAsia="en-US" w:bidi="ar-SA"/>
      </w:rPr>
    </w:lvl>
    <w:lvl w:ilvl="7" w:tplc="1CECFAC0">
      <w:numFmt w:val="bullet"/>
      <w:lvlText w:val="•"/>
      <w:lvlJc w:val="left"/>
      <w:pPr>
        <w:ind w:left="3226" w:hanging="420"/>
      </w:pPr>
      <w:rPr>
        <w:rFonts w:hint="default"/>
        <w:lang w:val="ru-RU" w:eastAsia="en-US" w:bidi="ar-SA"/>
      </w:rPr>
    </w:lvl>
    <w:lvl w:ilvl="8" w:tplc="315C2442">
      <w:numFmt w:val="bullet"/>
      <w:lvlText w:val="•"/>
      <w:lvlJc w:val="left"/>
      <w:pPr>
        <w:ind w:left="3593" w:hanging="420"/>
      </w:pPr>
      <w:rPr>
        <w:rFonts w:hint="default"/>
        <w:lang w:val="ru-RU" w:eastAsia="en-US" w:bidi="ar-SA"/>
      </w:rPr>
    </w:lvl>
  </w:abstractNum>
  <w:abstractNum w:abstractNumId="254" w15:restartNumberingAfterBreak="0">
    <w:nsid w:val="73490A27"/>
    <w:multiLevelType w:val="hybridMultilevel"/>
    <w:tmpl w:val="48E4C1C0"/>
    <w:lvl w:ilvl="0" w:tplc="5E44DA76">
      <w:start w:val="1"/>
      <w:numFmt w:val="decimal"/>
      <w:lvlText w:val="%1."/>
      <w:lvlJc w:val="left"/>
      <w:pPr>
        <w:ind w:left="951" w:hanging="281"/>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955A33CA">
      <w:numFmt w:val="bullet"/>
      <w:lvlText w:val="•"/>
      <w:lvlJc w:val="left"/>
      <w:pPr>
        <w:ind w:left="1826" w:hanging="281"/>
      </w:pPr>
      <w:rPr>
        <w:rFonts w:hint="default"/>
        <w:lang w:val="ru-RU" w:eastAsia="en-US" w:bidi="ar-SA"/>
      </w:rPr>
    </w:lvl>
    <w:lvl w:ilvl="2" w:tplc="514EA2DA">
      <w:numFmt w:val="bullet"/>
      <w:lvlText w:val="•"/>
      <w:lvlJc w:val="left"/>
      <w:pPr>
        <w:ind w:left="2693" w:hanging="281"/>
      </w:pPr>
      <w:rPr>
        <w:rFonts w:hint="default"/>
        <w:lang w:val="ru-RU" w:eastAsia="en-US" w:bidi="ar-SA"/>
      </w:rPr>
    </w:lvl>
    <w:lvl w:ilvl="3" w:tplc="2584A720">
      <w:numFmt w:val="bullet"/>
      <w:lvlText w:val="•"/>
      <w:lvlJc w:val="left"/>
      <w:pPr>
        <w:ind w:left="3559" w:hanging="281"/>
      </w:pPr>
      <w:rPr>
        <w:rFonts w:hint="default"/>
        <w:lang w:val="ru-RU" w:eastAsia="en-US" w:bidi="ar-SA"/>
      </w:rPr>
    </w:lvl>
    <w:lvl w:ilvl="4" w:tplc="27066574">
      <w:numFmt w:val="bullet"/>
      <w:lvlText w:val="•"/>
      <w:lvlJc w:val="left"/>
      <w:pPr>
        <w:ind w:left="4426" w:hanging="281"/>
      </w:pPr>
      <w:rPr>
        <w:rFonts w:hint="default"/>
        <w:lang w:val="ru-RU" w:eastAsia="en-US" w:bidi="ar-SA"/>
      </w:rPr>
    </w:lvl>
    <w:lvl w:ilvl="5" w:tplc="88CA3AE4">
      <w:numFmt w:val="bullet"/>
      <w:lvlText w:val="•"/>
      <w:lvlJc w:val="left"/>
      <w:pPr>
        <w:ind w:left="5293" w:hanging="281"/>
      </w:pPr>
      <w:rPr>
        <w:rFonts w:hint="default"/>
        <w:lang w:val="ru-RU" w:eastAsia="en-US" w:bidi="ar-SA"/>
      </w:rPr>
    </w:lvl>
    <w:lvl w:ilvl="6" w:tplc="AE6E4EC2">
      <w:numFmt w:val="bullet"/>
      <w:lvlText w:val="•"/>
      <w:lvlJc w:val="left"/>
      <w:pPr>
        <w:ind w:left="6159" w:hanging="281"/>
      </w:pPr>
      <w:rPr>
        <w:rFonts w:hint="default"/>
        <w:lang w:val="ru-RU" w:eastAsia="en-US" w:bidi="ar-SA"/>
      </w:rPr>
    </w:lvl>
    <w:lvl w:ilvl="7" w:tplc="FE42D34C">
      <w:numFmt w:val="bullet"/>
      <w:lvlText w:val="•"/>
      <w:lvlJc w:val="left"/>
      <w:pPr>
        <w:ind w:left="7026" w:hanging="281"/>
      </w:pPr>
      <w:rPr>
        <w:rFonts w:hint="default"/>
        <w:lang w:val="ru-RU" w:eastAsia="en-US" w:bidi="ar-SA"/>
      </w:rPr>
    </w:lvl>
    <w:lvl w:ilvl="8" w:tplc="BDDAC920">
      <w:numFmt w:val="bullet"/>
      <w:lvlText w:val="•"/>
      <w:lvlJc w:val="left"/>
      <w:pPr>
        <w:ind w:left="7893" w:hanging="281"/>
      </w:pPr>
      <w:rPr>
        <w:rFonts w:hint="default"/>
        <w:lang w:val="ru-RU" w:eastAsia="en-US" w:bidi="ar-SA"/>
      </w:rPr>
    </w:lvl>
  </w:abstractNum>
  <w:abstractNum w:abstractNumId="255" w15:restartNumberingAfterBreak="0">
    <w:nsid w:val="734917F3"/>
    <w:multiLevelType w:val="hybridMultilevel"/>
    <w:tmpl w:val="0D8612D2"/>
    <w:lvl w:ilvl="0" w:tplc="5B6A8084">
      <w:numFmt w:val="bullet"/>
      <w:lvlText w:val=""/>
      <w:lvlJc w:val="left"/>
      <w:pPr>
        <w:ind w:left="243" w:hanging="140"/>
      </w:pPr>
      <w:rPr>
        <w:rFonts w:ascii="Wingdings" w:eastAsia="Wingdings" w:hAnsi="Wingdings" w:cs="Wingdings" w:hint="default"/>
        <w:b w:val="0"/>
        <w:bCs w:val="0"/>
        <w:i w:val="0"/>
        <w:iCs w:val="0"/>
        <w:spacing w:val="10"/>
        <w:w w:val="100"/>
        <w:sz w:val="26"/>
        <w:szCs w:val="26"/>
        <w:lang w:val="ru-RU" w:eastAsia="en-US" w:bidi="ar-SA"/>
      </w:rPr>
    </w:lvl>
    <w:lvl w:ilvl="1" w:tplc="C8E826E4">
      <w:numFmt w:val="bullet"/>
      <w:lvlText w:val="•"/>
      <w:lvlJc w:val="left"/>
      <w:pPr>
        <w:ind w:left="1178" w:hanging="140"/>
      </w:pPr>
      <w:rPr>
        <w:rFonts w:hint="default"/>
        <w:lang w:val="ru-RU" w:eastAsia="en-US" w:bidi="ar-SA"/>
      </w:rPr>
    </w:lvl>
    <w:lvl w:ilvl="2" w:tplc="5E8E082E">
      <w:numFmt w:val="bullet"/>
      <w:lvlText w:val="•"/>
      <w:lvlJc w:val="left"/>
      <w:pPr>
        <w:ind w:left="2117" w:hanging="140"/>
      </w:pPr>
      <w:rPr>
        <w:rFonts w:hint="default"/>
        <w:lang w:val="ru-RU" w:eastAsia="en-US" w:bidi="ar-SA"/>
      </w:rPr>
    </w:lvl>
    <w:lvl w:ilvl="3" w:tplc="10FC11DC">
      <w:numFmt w:val="bullet"/>
      <w:lvlText w:val="•"/>
      <w:lvlJc w:val="left"/>
      <w:pPr>
        <w:ind w:left="3055" w:hanging="140"/>
      </w:pPr>
      <w:rPr>
        <w:rFonts w:hint="default"/>
        <w:lang w:val="ru-RU" w:eastAsia="en-US" w:bidi="ar-SA"/>
      </w:rPr>
    </w:lvl>
    <w:lvl w:ilvl="4" w:tplc="70BAF59A">
      <w:numFmt w:val="bullet"/>
      <w:lvlText w:val="•"/>
      <w:lvlJc w:val="left"/>
      <w:pPr>
        <w:ind w:left="3994" w:hanging="140"/>
      </w:pPr>
      <w:rPr>
        <w:rFonts w:hint="default"/>
        <w:lang w:val="ru-RU" w:eastAsia="en-US" w:bidi="ar-SA"/>
      </w:rPr>
    </w:lvl>
    <w:lvl w:ilvl="5" w:tplc="CEF64C5C">
      <w:numFmt w:val="bullet"/>
      <w:lvlText w:val="•"/>
      <w:lvlJc w:val="left"/>
      <w:pPr>
        <w:ind w:left="4933" w:hanging="140"/>
      </w:pPr>
      <w:rPr>
        <w:rFonts w:hint="default"/>
        <w:lang w:val="ru-RU" w:eastAsia="en-US" w:bidi="ar-SA"/>
      </w:rPr>
    </w:lvl>
    <w:lvl w:ilvl="6" w:tplc="D1CE4E1E">
      <w:numFmt w:val="bullet"/>
      <w:lvlText w:val="•"/>
      <w:lvlJc w:val="left"/>
      <w:pPr>
        <w:ind w:left="5871" w:hanging="140"/>
      </w:pPr>
      <w:rPr>
        <w:rFonts w:hint="default"/>
        <w:lang w:val="ru-RU" w:eastAsia="en-US" w:bidi="ar-SA"/>
      </w:rPr>
    </w:lvl>
    <w:lvl w:ilvl="7" w:tplc="35DC92F4">
      <w:numFmt w:val="bullet"/>
      <w:lvlText w:val="•"/>
      <w:lvlJc w:val="left"/>
      <w:pPr>
        <w:ind w:left="6810" w:hanging="140"/>
      </w:pPr>
      <w:rPr>
        <w:rFonts w:hint="default"/>
        <w:lang w:val="ru-RU" w:eastAsia="en-US" w:bidi="ar-SA"/>
      </w:rPr>
    </w:lvl>
    <w:lvl w:ilvl="8" w:tplc="0040EF3A">
      <w:numFmt w:val="bullet"/>
      <w:lvlText w:val="•"/>
      <w:lvlJc w:val="left"/>
      <w:pPr>
        <w:ind w:left="7749" w:hanging="140"/>
      </w:pPr>
      <w:rPr>
        <w:rFonts w:hint="default"/>
        <w:lang w:val="ru-RU" w:eastAsia="en-US" w:bidi="ar-SA"/>
      </w:rPr>
    </w:lvl>
  </w:abstractNum>
  <w:abstractNum w:abstractNumId="256" w15:restartNumberingAfterBreak="0">
    <w:nsid w:val="73E570F7"/>
    <w:multiLevelType w:val="hybridMultilevel"/>
    <w:tmpl w:val="6890FB7E"/>
    <w:lvl w:ilvl="0" w:tplc="99328C50">
      <w:start w:val="2"/>
      <w:numFmt w:val="decimal"/>
      <w:lvlText w:val="%1"/>
      <w:lvlJc w:val="left"/>
      <w:pPr>
        <w:ind w:left="863" w:hanging="701"/>
      </w:pPr>
      <w:rPr>
        <w:rFonts w:hint="default"/>
        <w:lang w:val="ru-RU" w:eastAsia="en-US" w:bidi="ar-SA"/>
      </w:rPr>
    </w:lvl>
    <w:lvl w:ilvl="1" w:tplc="4254EAAC">
      <w:numFmt w:val="none"/>
      <w:lvlText w:val=""/>
      <w:lvlJc w:val="left"/>
      <w:pPr>
        <w:tabs>
          <w:tab w:val="num" w:pos="360"/>
        </w:tabs>
      </w:pPr>
    </w:lvl>
    <w:lvl w:ilvl="2" w:tplc="68B6917A">
      <w:numFmt w:val="none"/>
      <w:lvlText w:val=""/>
      <w:lvlJc w:val="left"/>
      <w:pPr>
        <w:tabs>
          <w:tab w:val="num" w:pos="360"/>
        </w:tabs>
      </w:pPr>
    </w:lvl>
    <w:lvl w:ilvl="3" w:tplc="6B0E6C9C">
      <w:numFmt w:val="bullet"/>
      <w:lvlText w:val="•"/>
      <w:lvlJc w:val="left"/>
      <w:pPr>
        <w:ind w:left="3465" w:hanging="701"/>
      </w:pPr>
      <w:rPr>
        <w:rFonts w:hint="default"/>
        <w:lang w:val="ru-RU" w:eastAsia="en-US" w:bidi="ar-SA"/>
      </w:rPr>
    </w:lvl>
    <w:lvl w:ilvl="4" w:tplc="00F05CFC">
      <w:numFmt w:val="bullet"/>
      <w:lvlText w:val="•"/>
      <w:lvlJc w:val="left"/>
      <w:pPr>
        <w:ind w:left="4334" w:hanging="701"/>
      </w:pPr>
      <w:rPr>
        <w:rFonts w:hint="default"/>
        <w:lang w:val="ru-RU" w:eastAsia="en-US" w:bidi="ar-SA"/>
      </w:rPr>
    </w:lvl>
    <w:lvl w:ilvl="5" w:tplc="B3043064">
      <w:numFmt w:val="bullet"/>
      <w:lvlText w:val="•"/>
      <w:lvlJc w:val="left"/>
      <w:pPr>
        <w:ind w:left="5203" w:hanging="701"/>
      </w:pPr>
      <w:rPr>
        <w:rFonts w:hint="default"/>
        <w:lang w:val="ru-RU" w:eastAsia="en-US" w:bidi="ar-SA"/>
      </w:rPr>
    </w:lvl>
    <w:lvl w:ilvl="6" w:tplc="B4165DA0">
      <w:numFmt w:val="bullet"/>
      <w:lvlText w:val="•"/>
      <w:lvlJc w:val="left"/>
      <w:pPr>
        <w:ind w:left="6071" w:hanging="701"/>
      </w:pPr>
      <w:rPr>
        <w:rFonts w:hint="default"/>
        <w:lang w:val="ru-RU" w:eastAsia="en-US" w:bidi="ar-SA"/>
      </w:rPr>
    </w:lvl>
    <w:lvl w:ilvl="7" w:tplc="2362BE28">
      <w:numFmt w:val="bullet"/>
      <w:lvlText w:val="•"/>
      <w:lvlJc w:val="left"/>
      <w:pPr>
        <w:ind w:left="6940" w:hanging="701"/>
      </w:pPr>
      <w:rPr>
        <w:rFonts w:hint="default"/>
        <w:lang w:val="ru-RU" w:eastAsia="en-US" w:bidi="ar-SA"/>
      </w:rPr>
    </w:lvl>
    <w:lvl w:ilvl="8" w:tplc="AED00D9A">
      <w:numFmt w:val="bullet"/>
      <w:lvlText w:val="•"/>
      <w:lvlJc w:val="left"/>
      <w:pPr>
        <w:ind w:left="7809" w:hanging="701"/>
      </w:pPr>
      <w:rPr>
        <w:rFonts w:hint="default"/>
        <w:lang w:val="ru-RU" w:eastAsia="en-US" w:bidi="ar-SA"/>
      </w:rPr>
    </w:lvl>
  </w:abstractNum>
  <w:abstractNum w:abstractNumId="257" w15:restartNumberingAfterBreak="0">
    <w:nsid w:val="74E55001"/>
    <w:multiLevelType w:val="hybridMultilevel"/>
    <w:tmpl w:val="05A4B506"/>
    <w:lvl w:ilvl="0" w:tplc="3414514C">
      <w:start w:val="1"/>
      <w:numFmt w:val="decimal"/>
      <w:lvlText w:val="%1."/>
      <w:lvlJc w:val="left"/>
      <w:pPr>
        <w:ind w:left="951" w:hanging="281"/>
      </w:pPr>
      <w:rPr>
        <w:rFonts w:ascii="Times New Roman" w:eastAsia="Times New Roman" w:hAnsi="Times New Roman" w:cs="Times New Roman" w:hint="default"/>
        <w:b w:val="0"/>
        <w:bCs w:val="0"/>
        <w:i w:val="0"/>
        <w:iCs w:val="0"/>
        <w:color w:val="221E1F"/>
        <w:w w:val="100"/>
        <w:sz w:val="28"/>
        <w:szCs w:val="28"/>
        <w:lang w:val="ru-RU" w:eastAsia="en-US" w:bidi="ar-SA"/>
      </w:rPr>
    </w:lvl>
    <w:lvl w:ilvl="1" w:tplc="4AB805A8">
      <w:numFmt w:val="bullet"/>
      <w:lvlText w:val="•"/>
      <w:lvlJc w:val="left"/>
      <w:pPr>
        <w:ind w:left="1826" w:hanging="281"/>
      </w:pPr>
      <w:rPr>
        <w:rFonts w:hint="default"/>
        <w:lang w:val="ru-RU" w:eastAsia="en-US" w:bidi="ar-SA"/>
      </w:rPr>
    </w:lvl>
    <w:lvl w:ilvl="2" w:tplc="79CAAB1C">
      <w:numFmt w:val="bullet"/>
      <w:lvlText w:val="•"/>
      <w:lvlJc w:val="left"/>
      <w:pPr>
        <w:ind w:left="2693" w:hanging="281"/>
      </w:pPr>
      <w:rPr>
        <w:rFonts w:hint="default"/>
        <w:lang w:val="ru-RU" w:eastAsia="en-US" w:bidi="ar-SA"/>
      </w:rPr>
    </w:lvl>
    <w:lvl w:ilvl="3" w:tplc="E2EC35C8">
      <w:numFmt w:val="bullet"/>
      <w:lvlText w:val="•"/>
      <w:lvlJc w:val="left"/>
      <w:pPr>
        <w:ind w:left="3559" w:hanging="281"/>
      </w:pPr>
      <w:rPr>
        <w:rFonts w:hint="default"/>
        <w:lang w:val="ru-RU" w:eastAsia="en-US" w:bidi="ar-SA"/>
      </w:rPr>
    </w:lvl>
    <w:lvl w:ilvl="4" w:tplc="C840E4C8">
      <w:numFmt w:val="bullet"/>
      <w:lvlText w:val="•"/>
      <w:lvlJc w:val="left"/>
      <w:pPr>
        <w:ind w:left="4426" w:hanging="281"/>
      </w:pPr>
      <w:rPr>
        <w:rFonts w:hint="default"/>
        <w:lang w:val="ru-RU" w:eastAsia="en-US" w:bidi="ar-SA"/>
      </w:rPr>
    </w:lvl>
    <w:lvl w:ilvl="5" w:tplc="898EA90C">
      <w:numFmt w:val="bullet"/>
      <w:lvlText w:val="•"/>
      <w:lvlJc w:val="left"/>
      <w:pPr>
        <w:ind w:left="5293" w:hanging="281"/>
      </w:pPr>
      <w:rPr>
        <w:rFonts w:hint="default"/>
        <w:lang w:val="ru-RU" w:eastAsia="en-US" w:bidi="ar-SA"/>
      </w:rPr>
    </w:lvl>
    <w:lvl w:ilvl="6" w:tplc="A0046A4A">
      <w:numFmt w:val="bullet"/>
      <w:lvlText w:val="•"/>
      <w:lvlJc w:val="left"/>
      <w:pPr>
        <w:ind w:left="6159" w:hanging="281"/>
      </w:pPr>
      <w:rPr>
        <w:rFonts w:hint="default"/>
        <w:lang w:val="ru-RU" w:eastAsia="en-US" w:bidi="ar-SA"/>
      </w:rPr>
    </w:lvl>
    <w:lvl w:ilvl="7" w:tplc="2EA038B0">
      <w:numFmt w:val="bullet"/>
      <w:lvlText w:val="•"/>
      <w:lvlJc w:val="left"/>
      <w:pPr>
        <w:ind w:left="7026" w:hanging="281"/>
      </w:pPr>
      <w:rPr>
        <w:rFonts w:hint="default"/>
        <w:lang w:val="ru-RU" w:eastAsia="en-US" w:bidi="ar-SA"/>
      </w:rPr>
    </w:lvl>
    <w:lvl w:ilvl="8" w:tplc="27703872">
      <w:numFmt w:val="bullet"/>
      <w:lvlText w:val="•"/>
      <w:lvlJc w:val="left"/>
      <w:pPr>
        <w:ind w:left="7893" w:hanging="281"/>
      </w:pPr>
      <w:rPr>
        <w:rFonts w:hint="default"/>
        <w:lang w:val="ru-RU" w:eastAsia="en-US" w:bidi="ar-SA"/>
      </w:rPr>
    </w:lvl>
  </w:abstractNum>
  <w:abstractNum w:abstractNumId="258" w15:restartNumberingAfterBreak="0">
    <w:nsid w:val="752030B5"/>
    <w:multiLevelType w:val="multilevel"/>
    <w:tmpl w:val="90F21C18"/>
    <w:lvl w:ilvl="0">
      <w:start w:val="3"/>
      <w:numFmt w:val="decimal"/>
      <w:lvlText w:val="%1."/>
      <w:lvlJc w:val="left"/>
      <w:pPr>
        <w:ind w:left="360" w:hanging="360"/>
      </w:pPr>
      <w:rPr>
        <w:rFonts w:hint="default"/>
      </w:rPr>
    </w:lvl>
    <w:lvl w:ilvl="1">
      <w:start w:val="1"/>
      <w:numFmt w:val="decimal"/>
      <w:lvlText w:val="%1.%2."/>
      <w:lvlJc w:val="left"/>
      <w:pPr>
        <w:ind w:left="1472" w:hanging="360"/>
      </w:pPr>
      <w:rPr>
        <w:rFonts w:hint="default"/>
      </w:rPr>
    </w:lvl>
    <w:lvl w:ilvl="2">
      <w:start w:val="1"/>
      <w:numFmt w:val="decimal"/>
      <w:lvlText w:val="%1.%2.%3."/>
      <w:lvlJc w:val="left"/>
      <w:pPr>
        <w:ind w:left="2944" w:hanging="720"/>
      </w:pPr>
      <w:rPr>
        <w:rFonts w:hint="default"/>
      </w:rPr>
    </w:lvl>
    <w:lvl w:ilvl="3">
      <w:start w:val="1"/>
      <w:numFmt w:val="decimal"/>
      <w:lvlText w:val="%1.%2.%3.%4."/>
      <w:lvlJc w:val="left"/>
      <w:pPr>
        <w:ind w:left="4056" w:hanging="720"/>
      </w:pPr>
      <w:rPr>
        <w:rFonts w:hint="default"/>
      </w:rPr>
    </w:lvl>
    <w:lvl w:ilvl="4">
      <w:start w:val="1"/>
      <w:numFmt w:val="decimal"/>
      <w:lvlText w:val="%1.%2.%3.%4.%5."/>
      <w:lvlJc w:val="left"/>
      <w:pPr>
        <w:ind w:left="5528" w:hanging="1080"/>
      </w:pPr>
      <w:rPr>
        <w:rFonts w:hint="default"/>
      </w:rPr>
    </w:lvl>
    <w:lvl w:ilvl="5">
      <w:start w:val="1"/>
      <w:numFmt w:val="decimal"/>
      <w:lvlText w:val="%1.%2.%3.%4.%5.%6."/>
      <w:lvlJc w:val="left"/>
      <w:pPr>
        <w:ind w:left="6640" w:hanging="1080"/>
      </w:pPr>
      <w:rPr>
        <w:rFonts w:hint="default"/>
      </w:rPr>
    </w:lvl>
    <w:lvl w:ilvl="6">
      <w:start w:val="1"/>
      <w:numFmt w:val="decimal"/>
      <w:lvlText w:val="%1.%2.%3.%4.%5.%6.%7."/>
      <w:lvlJc w:val="left"/>
      <w:pPr>
        <w:ind w:left="8112" w:hanging="1440"/>
      </w:pPr>
      <w:rPr>
        <w:rFonts w:hint="default"/>
      </w:rPr>
    </w:lvl>
    <w:lvl w:ilvl="7">
      <w:start w:val="1"/>
      <w:numFmt w:val="decimal"/>
      <w:lvlText w:val="%1.%2.%3.%4.%5.%6.%7.%8."/>
      <w:lvlJc w:val="left"/>
      <w:pPr>
        <w:ind w:left="9224" w:hanging="1440"/>
      </w:pPr>
      <w:rPr>
        <w:rFonts w:hint="default"/>
      </w:rPr>
    </w:lvl>
    <w:lvl w:ilvl="8">
      <w:start w:val="1"/>
      <w:numFmt w:val="decimal"/>
      <w:lvlText w:val="%1.%2.%3.%4.%5.%6.%7.%8.%9."/>
      <w:lvlJc w:val="left"/>
      <w:pPr>
        <w:ind w:left="10696" w:hanging="1800"/>
      </w:pPr>
      <w:rPr>
        <w:rFonts w:hint="default"/>
      </w:rPr>
    </w:lvl>
  </w:abstractNum>
  <w:abstractNum w:abstractNumId="259" w15:restartNumberingAfterBreak="0">
    <w:nsid w:val="754C3E70"/>
    <w:multiLevelType w:val="hybridMultilevel"/>
    <w:tmpl w:val="16A2850E"/>
    <w:lvl w:ilvl="0" w:tplc="D82CA73E">
      <w:numFmt w:val="bullet"/>
      <w:lvlText w:val=""/>
      <w:lvlJc w:val="left"/>
      <w:pPr>
        <w:ind w:left="813" w:hanging="528"/>
      </w:pPr>
      <w:rPr>
        <w:rFonts w:ascii="Wingdings" w:eastAsia="Wingdings" w:hAnsi="Wingdings" w:cs="Wingdings" w:hint="default"/>
        <w:b w:val="0"/>
        <w:bCs w:val="0"/>
        <w:i w:val="0"/>
        <w:iCs w:val="0"/>
        <w:w w:val="100"/>
        <w:sz w:val="24"/>
        <w:szCs w:val="24"/>
        <w:lang w:val="ru-RU" w:eastAsia="en-US" w:bidi="ar-SA"/>
      </w:rPr>
    </w:lvl>
    <w:lvl w:ilvl="1" w:tplc="60ECD86A">
      <w:numFmt w:val="bullet"/>
      <w:lvlText w:val="•"/>
      <w:lvlJc w:val="left"/>
      <w:pPr>
        <w:ind w:left="1147" w:hanging="528"/>
      </w:pPr>
      <w:rPr>
        <w:rFonts w:hint="default"/>
        <w:lang w:val="ru-RU" w:eastAsia="en-US" w:bidi="ar-SA"/>
      </w:rPr>
    </w:lvl>
    <w:lvl w:ilvl="2" w:tplc="E5C67B3A">
      <w:numFmt w:val="bullet"/>
      <w:lvlText w:val="•"/>
      <w:lvlJc w:val="left"/>
      <w:pPr>
        <w:ind w:left="1475" w:hanging="528"/>
      </w:pPr>
      <w:rPr>
        <w:rFonts w:hint="default"/>
        <w:lang w:val="ru-RU" w:eastAsia="en-US" w:bidi="ar-SA"/>
      </w:rPr>
    </w:lvl>
    <w:lvl w:ilvl="3" w:tplc="04F8E8FE">
      <w:numFmt w:val="bullet"/>
      <w:lvlText w:val="•"/>
      <w:lvlJc w:val="left"/>
      <w:pPr>
        <w:ind w:left="1803" w:hanging="528"/>
      </w:pPr>
      <w:rPr>
        <w:rFonts w:hint="default"/>
        <w:lang w:val="ru-RU" w:eastAsia="en-US" w:bidi="ar-SA"/>
      </w:rPr>
    </w:lvl>
    <w:lvl w:ilvl="4" w:tplc="F45AD118">
      <w:numFmt w:val="bullet"/>
      <w:lvlText w:val="•"/>
      <w:lvlJc w:val="left"/>
      <w:pPr>
        <w:ind w:left="2130" w:hanging="528"/>
      </w:pPr>
      <w:rPr>
        <w:rFonts w:hint="default"/>
        <w:lang w:val="ru-RU" w:eastAsia="en-US" w:bidi="ar-SA"/>
      </w:rPr>
    </w:lvl>
    <w:lvl w:ilvl="5" w:tplc="318E6FD0">
      <w:numFmt w:val="bullet"/>
      <w:lvlText w:val="•"/>
      <w:lvlJc w:val="left"/>
      <w:pPr>
        <w:ind w:left="2458" w:hanging="528"/>
      </w:pPr>
      <w:rPr>
        <w:rFonts w:hint="default"/>
        <w:lang w:val="ru-RU" w:eastAsia="en-US" w:bidi="ar-SA"/>
      </w:rPr>
    </w:lvl>
    <w:lvl w:ilvl="6" w:tplc="F05CB31A">
      <w:numFmt w:val="bullet"/>
      <w:lvlText w:val="•"/>
      <w:lvlJc w:val="left"/>
      <w:pPr>
        <w:ind w:left="2786" w:hanging="528"/>
      </w:pPr>
      <w:rPr>
        <w:rFonts w:hint="default"/>
        <w:lang w:val="ru-RU" w:eastAsia="en-US" w:bidi="ar-SA"/>
      </w:rPr>
    </w:lvl>
    <w:lvl w:ilvl="7" w:tplc="61A8F4F2">
      <w:numFmt w:val="bullet"/>
      <w:lvlText w:val="•"/>
      <w:lvlJc w:val="left"/>
      <w:pPr>
        <w:ind w:left="3113" w:hanging="528"/>
      </w:pPr>
      <w:rPr>
        <w:rFonts w:hint="default"/>
        <w:lang w:val="ru-RU" w:eastAsia="en-US" w:bidi="ar-SA"/>
      </w:rPr>
    </w:lvl>
    <w:lvl w:ilvl="8" w:tplc="7388A43C">
      <w:numFmt w:val="bullet"/>
      <w:lvlText w:val="•"/>
      <w:lvlJc w:val="left"/>
      <w:pPr>
        <w:ind w:left="3441" w:hanging="528"/>
      </w:pPr>
      <w:rPr>
        <w:rFonts w:hint="default"/>
        <w:lang w:val="ru-RU" w:eastAsia="en-US" w:bidi="ar-SA"/>
      </w:rPr>
    </w:lvl>
  </w:abstractNum>
  <w:abstractNum w:abstractNumId="260" w15:restartNumberingAfterBreak="0">
    <w:nsid w:val="75E233F6"/>
    <w:multiLevelType w:val="hybridMultilevel"/>
    <w:tmpl w:val="2DE2BBC0"/>
    <w:lvl w:ilvl="0" w:tplc="2B2EF404">
      <w:start w:val="1"/>
      <w:numFmt w:val="decimal"/>
      <w:lvlText w:val="%1."/>
      <w:lvlJc w:val="left"/>
      <w:pPr>
        <w:ind w:left="243" w:hanging="298"/>
      </w:pPr>
      <w:rPr>
        <w:rFonts w:ascii="Times New Roman" w:eastAsia="Times New Roman" w:hAnsi="Times New Roman" w:cs="Times New Roman" w:hint="default"/>
        <w:b w:val="0"/>
        <w:bCs w:val="0"/>
        <w:i w:val="0"/>
        <w:iCs w:val="0"/>
        <w:w w:val="100"/>
        <w:sz w:val="28"/>
        <w:szCs w:val="28"/>
        <w:lang w:val="ru-RU" w:eastAsia="en-US" w:bidi="ar-SA"/>
      </w:rPr>
    </w:lvl>
    <w:lvl w:ilvl="1" w:tplc="002E30A0">
      <w:numFmt w:val="none"/>
      <w:lvlText w:val=""/>
      <w:lvlJc w:val="left"/>
      <w:pPr>
        <w:tabs>
          <w:tab w:val="num" w:pos="360"/>
        </w:tabs>
      </w:pPr>
    </w:lvl>
    <w:lvl w:ilvl="2" w:tplc="B9B26928">
      <w:numFmt w:val="none"/>
      <w:lvlText w:val=""/>
      <w:lvlJc w:val="left"/>
      <w:pPr>
        <w:tabs>
          <w:tab w:val="num" w:pos="360"/>
        </w:tabs>
      </w:pPr>
    </w:lvl>
    <w:lvl w:ilvl="3" w:tplc="9086CEC0">
      <w:numFmt w:val="bullet"/>
      <w:lvlText w:val="•"/>
      <w:lvlJc w:val="left"/>
      <w:pPr>
        <w:ind w:left="1040" w:hanging="777"/>
      </w:pPr>
      <w:rPr>
        <w:rFonts w:hint="default"/>
        <w:lang w:val="ru-RU" w:eastAsia="en-US" w:bidi="ar-SA"/>
      </w:rPr>
    </w:lvl>
    <w:lvl w:ilvl="4" w:tplc="3978007A">
      <w:numFmt w:val="bullet"/>
      <w:lvlText w:val="•"/>
      <w:lvlJc w:val="left"/>
      <w:pPr>
        <w:ind w:left="1120" w:hanging="777"/>
      </w:pPr>
      <w:rPr>
        <w:rFonts w:hint="default"/>
        <w:lang w:val="ru-RU" w:eastAsia="en-US" w:bidi="ar-SA"/>
      </w:rPr>
    </w:lvl>
    <w:lvl w:ilvl="5" w:tplc="B0D2DD42">
      <w:numFmt w:val="bullet"/>
      <w:lvlText w:val="•"/>
      <w:lvlJc w:val="left"/>
      <w:pPr>
        <w:ind w:left="1140" w:hanging="777"/>
      </w:pPr>
      <w:rPr>
        <w:rFonts w:hint="default"/>
        <w:lang w:val="ru-RU" w:eastAsia="en-US" w:bidi="ar-SA"/>
      </w:rPr>
    </w:lvl>
    <w:lvl w:ilvl="6" w:tplc="B3D6CCE2">
      <w:numFmt w:val="bullet"/>
      <w:lvlText w:val="•"/>
      <w:lvlJc w:val="left"/>
      <w:pPr>
        <w:ind w:left="1160" w:hanging="777"/>
      </w:pPr>
      <w:rPr>
        <w:rFonts w:hint="default"/>
        <w:lang w:val="ru-RU" w:eastAsia="en-US" w:bidi="ar-SA"/>
      </w:rPr>
    </w:lvl>
    <w:lvl w:ilvl="7" w:tplc="8984F2B6">
      <w:numFmt w:val="bullet"/>
      <w:lvlText w:val="•"/>
      <w:lvlJc w:val="left"/>
      <w:pPr>
        <w:ind w:left="1400" w:hanging="777"/>
      </w:pPr>
      <w:rPr>
        <w:rFonts w:hint="default"/>
        <w:lang w:val="ru-RU" w:eastAsia="en-US" w:bidi="ar-SA"/>
      </w:rPr>
    </w:lvl>
    <w:lvl w:ilvl="8" w:tplc="B9A0D1C8">
      <w:numFmt w:val="bullet"/>
      <w:lvlText w:val="•"/>
      <w:lvlJc w:val="left"/>
      <w:pPr>
        <w:ind w:left="4142" w:hanging="777"/>
      </w:pPr>
      <w:rPr>
        <w:rFonts w:hint="default"/>
        <w:lang w:val="ru-RU" w:eastAsia="en-US" w:bidi="ar-SA"/>
      </w:rPr>
    </w:lvl>
  </w:abstractNum>
  <w:abstractNum w:abstractNumId="261" w15:restartNumberingAfterBreak="0">
    <w:nsid w:val="760150B2"/>
    <w:multiLevelType w:val="hybridMultilevel"/>
    <w:tmpl w:val="089EF79E"/>
    <w:lvl w:ilvl="0" w:tplc="1DAE0694">
      <w:numFmt w:val="bullet"/>
      <w:lvlText w:val="•"/>
      <w:lvlJc w:val="left"/>
      <w:pPr>
        <w:ind w:left="243" w:hanging="207"/>
      </w:pPr>
      <w:rPr>
        <w:rFonts w:ascii="Times New Roman" w:eastAsia="Times New Roman" w:hAnsi="Times New Roman" w:cs="Times New Roman" w:hint="default"/>
        <w:b w:val="0"/>
        <w:bCs w:val="0"/>
        <w:i w:val="0"/>
        <w:iCs w:val="0"/>
        <w:color w:val="221E1F"/>
        <w:w w:val="100"/>
        <w:sz w:val="28"/>
        <w:szCs w:val="28"/>
        <w:lang w:val="ru-RU" w:eastAsia="en-US" w:bidi="ar-SA"/>
      </w:rPr>
    </w:lvl>
    <w:lvl w:ilvl="1" w:tplc="C84CC666">
      <w:numFmt w:val="bullet"/>
      <w:lvlText w:val="•"/>
      <w:lvlJc w:val="left"/>
      <w:pPr>
        <w:ind w:left="1178" w:hanging="207"/>
      </w:pPr>
      <w:rPr>
        <w:rFonts w:hint="default"/>
        <w:lang w:val="ru-RU" w:eastAsia="en-US" w:bidi="ar-SA"/>
      </w:rPr>
    </w:lvl>
    <w:lvl w:ilvl="2" w:tplc="DFBAA45C">
      <w:numFmt w:val="bullet"/>
      <w:lvlText w:val="•"/>
      <w:lvlJc w:val="left"/>
      <w:pPr>
        <w:ind w:left="2117" w:hanging="207"/>
      </w:pPr>
      <w:rPr>
        <w:rFonts w:hint="default"/>
        <w:lang w:val="ru-RU" w:eastAsia="en-US" w:bidi="ar-SA"/>
      </w:rPr>
    </w:lvl>
    <w:lvl w:ilvl="3" w:tplc="E02C784A">
      <w:numFmt w:val="bullet"/>
      <w:lvlText w:val="•"/>
      <w:lvlJc w:val="left"/>
      <w:pPr>
        <w:ind w:left="3055" w:hanging="207"/>
      </w:pPr>
      <w:rPr>
        <w:rFonts w:hint="default"/>
        <w:lang w:val="ru-RU" w:eastAsia="en-US" w:bidi="ar-SA"/>
      </w:rPr>
    </w:lvl>
    <w:lvl w:ilvl="4" w:tplc="415002A4">
      <w:numFmt w:val="bullet"/>
      <w:lvlText w:val="•"/>
      <w:lvlJc w:val="left"/>
      <w:pPr>
        <w:ind w:left="3994" w:hanging="207"/>
      </w:pPr>
      <w:rPr>
        <w:rFonts w:hint="default"/>
        <w:lang w:val="ru-RU" w:eastAsia="en-US" w:bidi="ar-SA"/>
      </w:rPr>
    </w:lvl>
    <w:lvl w:ilvl="5" w:tplc="9050C05E">
      <w:numFmt w:val="bullet"/>
      <w:lvlText w:val="•"/>
      <w:lvlJc w:val="left"/>
      <w:pPr>
        <w:ind w:left="4933" w:hanging="207"/>
      </w:pPr>
      <w:rPr>
        <w:rFonts w:hint="default"/>
        <w:lang w:val="ru-RU" w:eastAsia="en-US" w:bidi="ar-SA"/>
      </w:rPr>
    </w:lvl>
    <w:lvl w:ilvl="6" w:tplc="8346B686">
      <w:numFmt w:val="bullet"/>
      <w:lvlText w:val="•"/>
      <w:lvlJc w:val="left"/>
      <w:pPr>
        <w:ind w:left="5871" w:hanging="207"/>
      </w:pPr>
      <w:rPr>
        <w:rFonts w:hint="default"/>
        <w:lang w:val="ru-RU" w:eastAsia="en-US" w:bidi="ar-SA"/>
      </w:rPr>
    </w:lvl>
    <w:lvl w:ilvl="7" w:tplc="DD5E0CB0">
      <w:numFmt w:val="bullet"/>
      <w:lvlText w:val="•"/>
      <w:lvlJc w:val="left"/>
      <w:pPr>
        <w:ind w:left="6810" w:hanging="207"/>
      </w:pPr>
      <w:rPr>
        <w:rFonts w:hint="default"/>
        <w:lang w:val="ru-RU" w:eastAsia="en-US" w:bidi="ar-SA"/>
      </w:rPr>
    </w:lvl>
    <w:lvl w:ilvl="8" w:tplc="1A28C8B6">
      <w:numFmt w:val="bullet"/>
      <w:lvlText w:val="•"/>
      <w:lvlJc w:val="left"/>
      <w:pPr>
        <w:ind w:left="7749" w:hanging="207"/>
      </w:pPr>
      <w:rPr>
        <w:rFonts w:hint="default"/>
        <w:lang w:val="ru-RU" w:eastAsia="en-US" w:bidi="ar-SA"/>
      </w:rPr>
    </w:lvl>
  </w:abstractNum>
  <w:abstractNum w:abstractNumId="262" w15:restartNumberingAfterBreak="0">
    <w:nsid w:val="76184A3E"/>
    <w:multiLevelType w:val="hybridMultilevel"/>
    <w:tmpl w:val="BFE2BE60"/>
    <w:lvl w:ilvl="0" w:tplc="FF18D258">
      <w:start w:val="6"/>
      <w:numFmt w:val="decimal"/>
      <w:lvlText w:val="%1"/>
      <w:lvlJc w:val="left"/>
      <w:pPr>
        <w:ind w:left="882" w:hanging="212"/>
      </w:pPr>
      <w:rPr>
        <w:rFonts w:ascii="Times New Roman" w:eastAsia="Times New Roman" w:hAnsi="Times New Roman" w:cs="Times New Roman" w:hint="default"/>
        <w:b/>
        <w:bCs/>
        <w:i w:val="0"/>
        <w:iCs w:val="0"/>
        <w:w w:val="100"/>
        <w:sz w:val="28"/>
        <w:szCs w:val="28"/>
        <w:lang w:val="ru-RU" w:eastAsia="en-US" w:bidi="ar-SA"/>
      </w:rPr>
    </w:lvl>
    <w:lvl w:ilvl="1" w:tplc="1196E6F4">
      <w:numFmt w:val="bullet"/>
      <w:lvlText w:val="•"/>
      <w:lvlJc w:val="left"/>
      <w:pPr>
        <w:ind w:left="1754" w:hanging="212"/>
      </w:pPr>
      <w:rPr>
        <w:rFonts w:hint="default"/>
        <w:lang w:val="ru-RU" w:eastAsia="en-US" w:bidi="ar-SA"/>
      </w:rPr>
    </w:lvl>
    <w:lvl w:ilvl="2" w:tplc="A3A8F7BC">
      <w:numFmt w:val="bullet"/>
      <w:lvlText w:val="•"/>
      <w:lvlJc w:val="left"/>
      <w:pPr>
        <w:ind w:left="2629" w:hanging="212"/>
      </w:pPr>
      <w:rPr>
        <w:rFonts w:hint="default"/>
        <w:lang w:val="ru-RU" w:eastAsia="en-US" w:bidi="ar-SA"/>
      </w:rPr>
    </w:lvl>
    <w:lvl w:ilvl="3" w:tplc="8ED85D46">
      <w:numFmt w:val="bullet"/>
      <w:lvlText w:val="•"/>
      <w:lvlJc w:val="left"/>
      <w:pPr>
        <w:ind w:left="3503" w:hanging="212"/>
      </w:pPr>
      <w:rPr>
        <w:rFonts w:hint="default"/>
        <w:lang w:val="ru-RU" w:eastAsia="en-US" w:bidi="ar-SA"/>
      </w:rPr>
    </w:lvl>
    <w:lvl w:ilvl="4" w:tplc="AFDE6D84">
      <w:numFmt w:val="bullet"/>
      <w:lvlText w:val="•"/>
      <w:lvlJc w:val="left"/>
      <w:pPr>
        <w:ind w:left="4378" w:hanging="212"/>
      </w:pPr>
      <w:rPr>
        <w:rFonts w:hint="default"/>
        <w:lang w:val="ru-RU" w:eastAsia="en-US" w:bidi="ar-SA"/>
      </w:rPr>
    </w:lvl>
    <w:lvl w:ilvl="5" w:tplc="E90062CC">
      <w:numFmt w:val="bullet"/>
      <w:lvlText w:val="•"/>
      <w:lvlJc w:val="left"/>
      <w:pPr>
        <w:ind w:left="5253" w:hanging="212"/>
      </w:pPr>
      <w:rPr>
        <w:rFonts w:hint="default"/>
        <w:lang w:val="ru-RU" w:eastAsia="en-US" w:bidi="ar-SA"/>
      </w:rPr>
    </w:lvl>
    <w:lvl w:ilvl="6" w:tplc="864C938E">
      <w:numFmt w:val="bullet"/>
      <w:lvlText w:val="•"/>
      <w:lvlJc w:val="left"/>
      <w:pPr>
        <w:ind w:left="6127" w:hanging="212"/>
      </w:pPr>
      <w:rPr>
        <w:rFonts w:hint="default"/>
        <w:lang w:val="ru-RU" w:eastAsia="en-US" w:bidi="ar-SA"/>
      </w:rPr>
    </w:lvl>
    <w:lvl w:ilvl="7" w:tplc="340898FC">
      <w:numFmt w:val="bullet"/>
      <w:lvlText w:val="•"/>
      <w:lvlJc w:val="left"/>
      <w:pPr>
        <w:ind w:left="7002" w:hanging="212"/>
      </w:pPr>
      <w:rPr>
        <w:rFonts w:hint="default"/>
        <w:lang w:val="ru-RU" w:eastAsia="en-US" w:bidi="ar-SA"/>
      </w:rPr>
    </w:lvl>
    <w:lvl w:ilvl="8" w:tplc="7A2AFDB4">
      <w:numFmt w:val="bullet"/>
      <w:lvlText w:val="•"/>
      <w:lvlJc w:val="left"/>
      <w:pPr>
        <w:ind w:left="7877" w:hanging="212"/>
      </w:pPr>
      <w:rPr>
        <w:rFonts w:hint="default"/>
        <w:lang w:val="ru-RU" w:eastAsia="en-US" w:bidi="ar-SA"/>
      </w:rPr>
    </w:lvl>
  </w:abstractNum>
  <w:abstractNum w:abstractNumId="263" w15:restartNumberingAfterBreak="0">
    <w:nsid w:val="763F2656"/>
    <w:multiLevelType w:val="hybridMultilevel"/>
    <w:tmpl w:val="E9A61776"/>
    <w:lvl w:ilvl="0" w:tplc="824C0132">
      <w:start w:val="8"/>
      <w:numFmt w:val="decimal"/>
      <w:lvlText w:val="%1"/>
      <w:lvlJc w:val="left"/>
      <w:pPr>
        <w:ind w:left="1021" w:hanging="212"/>
      </w:pPr>
      <w:rPr>
        <w:rFonts w:ascii="Times New Roman" w:eastAsia="Times New Roman" w:hAnsi="Times New Roman" w:cs="Times New Roman" w:hint="default"/>
        <w:b/>
        <w:bCs/>
        <w:i w:val="0"/>
        <w:iCs w:val="0"/>
        <w:color w:val="221E1F"/>
        <w:w w:val="100"/>
        <w:sz w:val="28"/>
        <w:szCs w:val="28"/>
        <w:lang w:val="ru-RU" w:eastAsia="en-US" w:bidi="ar-SA"/>
      </w:rPr>
    </w:lvl>
    <w:lvl w:ilvl="1" w:tplc="557E4264">
      <w:numFmt w:val="bullet"/>
      <w:lvlText w:val="•"/>
      <w:lvlJc w:val="left"/>
      <w:pPr>
        <w:ind w:left="1880" w:hanging="212"/>
      </w:pPr>
      <w:rPr>
        <w:rFonts w:hint="default"/>
        <w:lang w:val="ru-RU" w:eastAsia="en-US" w:bidi="ar-SA"/>
      </w:rPr>
    </w:lvl>
    <w:lvl w:ilvl="2" w:tplc="59D807E4">
      <w:numFmt w:val="bullet"/>
      <w:lvlText w:val="•"/>
      <w:lvlJc w:val="left"/>
      <w:pPr>
        <w:ind w:left="2741" w:hanging="212"/>
      </w:pPr>
      <w:rPr>
        <w:rFonts w:hint="default"/>
        <w:lang w:val="ru-RU" w:eastAsia="en-US" w:bidi="ar-SA"/>
      </w:rPr>
    </w:lvl>
    <w:lvl w:ilvl="3" w:tplc="14C88946">
      <w:numFmt w:val="bullet"/>
      <w:lvlText w:val="•"/>
      <w:lvlJc w:val="left"/>
      <w:pPr>
        <w:ind w:left="3601" w:hanging="212"/>
      </w:pPr>
      <w:rPr>
        <w:rFonts w:hint="default"/>
        <w:lang w:val="ru-RU" w:eastAsia="en-US" w:bidi="ar-SA"/>
      </w:rPr>
    </w:lvl>
    <w:lvl w:ilvl="4" w:tplc="C096C5D0">
      <w:numFmt w:val="bullet"/>
      <w:lvlText w:val="•"/>
      <w:lvlJc w:val="left"/>
      <w:pPr>
        <w:ind w:left="4462" w:hanging="212"/>
      </w:pPr>
      <w:rPr>
        <w:rFonts w:hint="default"/>
        <w:lang w:val="ru-RU" w:eastAsia="en-US" w:bidi="ar-SA"/>
      </w:rPr>
    </w:lvl>
    <w:lvl w:ilvl="5" w:tplc="4B2AED9E">
      <w:numFmt w:val="bullet"/>
      <w:lvlText w:val="•"/>
      <w:lvlJc w:val="left"/>
      <w:pPr>
        <w:ind w:left="5323" w:hanging="212"/>
      </w:pPr>
      <w:rPr>
        <w:rFonts w:hint="default"/>
        <w:lang w:val="ru-RU" w:eastAsia="en-US" w:bidi="ar-SA"/>
      </w:rPr>
    </w:lvl>
    <w:lvl w:ilvl="6" w:tplc="844493CA">
      <w:numFmt w:val="bullet"/>
      <w:lvlText w:val="•"/>
      <w:lvlJc w:val="left"/>
      <w:pPr>
        <w:ind w:left="6183" w:hanging="212"/>
      </w:pPr>
      <w:rPr>
        <w:rFonts w:hint="default"/>
        <w:lang w:val="ru-RU" w:eastAsia="en-US" w:bidi="ar-SA"/>
      </w:rPr>
    </w:lvl>
    <w:lvl w:ilvl="7" w:tplc="2E04D290">
      <w:numFmt w:val="bullet"/>
      <w:lvlText w:val="•"/>
      <w:lvlJc w:val="left"/>
      <w:pPr>
        <w:ind w:left="7044" w:hanging="212"/>
      </w:pPr>
      <w:rPr>
        <w:rFonts w:hint="default"/>
        <w:lang w:val="ru-RU" w:eastAsia="en-US" w:bidi="ar-SA"/>
      </w:rPr>
    </w:lvl>
    <w:lvl w:ilvl="8" w:tplc="677A2B48">
      <w:numFmt w:val="bullet"/>
      <w:lvlText w:val="•"/>
      <w:lvlJc w:val="left"/>
      <w:pPr>
        <w:ind w:left="7905" w:hanging="212"/>
      </w:pPr>
      <w:rPr>
        <w:rFonts w:hint="default"/>
        <w:lang w:val="ru-RU" w:eastAsia="en-US" w:bidi="ar-SA"/>
      </w:rPr>
    </w:lvl>
  </w:abstractNum>
  <w:abstractNum w:abstractNumId="264" w15:restartNumberingAfterBreak="0">
    <w:nsid w:val="768F27B1"/>
    <w:multiLevelType w:val="hybridMultilevel"/>
    <w:tmpl w:val="C7F45252"/>
    <w:lvl w:ilvl="0" w:tplc="640202CA">
      <w:start w:val="1"/>
      <w:numFmt w:val="decimal"/>
      <w:lvlText w:val="%1."/>
      <w:lvlJc w:val="left"/>
      <w:pPr>
        <w:ind w:left="243" w:hanging="369"/>
      </w:pPr>
      <w:rPr>
        <w:rFonts w:ascii="Times New Roman" w:eastAsia="Times New Roman" w:hAnsi="Times New Roman" w:cs="Times New Roman" w:hint="default"/>
        <w:b w:val="0"/>
        <w:bCs w:val="0"/>
        <w:i w:val="0"/>
        <w:iCs w:val="0"/>
        <w:color w:val="221E1F"/>
        <w:w w:val="100"/>
        <w:sz w:val="28"/>
        <w:szCs w:val="28"/>
        <w:lang w:val="ru-RU" w:eastAsia="en-US" w:bidi="ar-SA"/>
      </w:rPr>
    </w:lvl>
    <w:lvl w:ilvl="1" w:tplc="51FCC07A">
      <w:numFmt w:val="bullet"/>
      <w:lvlText w:val="•"/>
      <w:lvlJc w:val="left"/>
      <w:pPr>
        <w:ind w:left="1178" w:hanging="369"/>
      </w:pPr>
      <w:rPr>
        <w:rFonts w:hint="default"/>
        <w:lang w:val="ru-RU" w:eastAsia="en-US" w:bidi="ar-SA"/>
      </w:rPr>
    </w:lvl>
    <w:lvl w:ilvl="2" w:tplc="BDDAF762">
      <w:numFmt w:val="bullet"/>
      <w:lvlText w:val="•"/>
      <w:lvlJc w:val="left"/>
      <w:pPr>
        <w:ind w:left="2117" w:hanging="369"/>
      </w:pPr>
      <w:rPr>
        <w:rFonts w:hint="default"/>
        <w:lang w:val="ru-RU" w:eastAsia="en-US" w:bidi="ar-SA"/>
      </w:rPr>
    </w:lvl>
    <w:lvl w:ilvl="3" w:tplc="EE549C4A">
      <w:numFmt w:val="bullet"/>
      <w:lvlText w:val="•"/>
      <w:lvlJc w:val="left"/>
      <w:pPr>
        <w:ind w:left="3055" w:hanging="369"/>
      </w:pPr>
      <w:rPr>
        <w:rFonts w:hint="default"/>
        <w:lang w:val="ru-RU" w:eastAsia="en-US" w:bidi="ar-SA"/>
      </w:rPr>
    </w:lvl>
    <w:lvl w:ilvl="4" w:tplc="743800EE">
      <w:numFmt w:val="bullet"/>
      <w:lvlText w:val="•"/>
      <w:lvlJc w:val="left"/>
      <w:pPr>
        <w:ind w:left="3994" w:hanging="369"/>
      </w:pPr>
      <w:rPr>
        <w:rFonts w:hint="default"/>
        <w:lang w:val="ru-RU" w:eastAsia="en-US" w:bidi="ar-SA"/>
      </w:rPr>
    </w:lvl>
    <w:lvl w:ilvl="5" w:tplc="1B6AF678">
      <w:numFmt w:val="bullet"/>
      <w:lvlText w:val="•"/>
      <w:lvlJc w:val="left"/>
      <w:pPr>
        <w:ind w:left="4933" w:hanging="369"/>
      </w:pPr>
      <w:rPr>
        <w:rFonts w:hint="default"/>
        <w:lang w:val="ru-RU" w:eastAsia="en-US" w:bidi="ar-SA"/>
      </w:rPr>
    </w:lvl>
    <w:lvl w:ilvl="6" w:tplc="0AE2FCA8">
      <w:numFmt w:val="bullet"/>
      <w:lvlText w:val="•"/>
      <w:lvlJc w:val="left"/>
      <w:pPr>
        <w:ind w:left="5871" w:hanging="369"/>
      </w:pPr>
      <w:rPr>
        <w:rFonts w:hint="default"/>
        <w:lang w:val="ru-RU" w:eastAsia="en-US" w:bidi="ar-SA"/>
      </w:rPr>
    </w:lvl>
    <w:lvl w:ilvl="7" w:tplc="7CCC3FA2">
      <w:numFmt w:val="bullet"/>
      <w:lvlText w:val="•"/>
      <w:lvlJc w:val="left"/>
      <w:pPr>
        <w:ind w:left="6810" w:hanging="369"/>
      </w:pPr>
      <w:rPr>
        <w:rFonts w:hint="default"/>
        <w:lang w:val="ru-RU" w:eastAsia="en-US" w:bidi="ar-SA"/>
      </w:rPr>
    </w:lvl>
    <w:lvl w:ilvl="8" w:tplc="7AB620B6">
      <w:numFmt w:val="bullet"/>
      <w:lvlText w:val="•"/>
      <w:lvlJc w:val="left"/>
      <w:pPr>
        <w:ind w:left="7749" w:hanging="369"/>
      </w:pPr>
      <w:rPr>
        <w:rFonts w:hint="default"/>
        <w:lang w:val="ru-RU" w:eastAsia="en-US" w:bidi="ar-SA"/>
      </w:rPr>
    </w:lvl>
  </w:abstractNum>
  <w:abstractNum w:abstractNumId="265" w15:restartNumberingAfterBreak="0">
    <w:nsid w:val="77070A31"/>
    <w:multiLevelType w:val="hybridMultilevel"/>
    <w:tmpl w:val="326476B8"/>
    <w:lvl w:ilvl="0" w:tplc="0420A8EE">
      <w:start w:val="1"/>
      <w:numFmt w:val="decimal"/>
      <w:lvlText w:val="%1."/>
      <w:lvlJc w:val="left"/>
      <w:pPr>
        <w:ind w:left="243" w:hanging="298"/>
      </w:pPr>
      <w:rPr>
        <w:rFonts w:ascii="Times New Roman" w:eastAsia="Times New Roman" w:hAnsi="Times New Roman" w:cs="Times New Roman" w:hint="default"/>
        <w:b w:val="0"/>
        <w:bCs w:val="0"/>
        <w:i w:val="0"/>
        <w:iCs w:val="0"/>
        <w:color w:val="221E1F"/>
        <w:w w:val="100"/>
        <w:sz w:val="28"/>
        <w:szCs w:val="28"/>
        <w:lang w:val="ru-RU" w:eastAsia="en-US" w:bidi="ar-SA"/>
      </w:rPr>
    </w:lvl>
    <w:lvl w:ilvl="1" w:tplc="233C3734">
      <w:numFmt w:val="bullet"/>
      <w:lvlText w:val="•"/>
      <w:lvlJc w:val="left"/>
      <w:pPr>
        <w:ind w:left="1178" w:hanging="298"/>
      </w:pPr>
      <w:rPr>
        <w:rFonts w:hint="default"/>
        <w:lang w:val="ru-RU" w:eastAsia="en-US" w:bidi="ar-SA"/>
      </w:rPr>
    </w:lvl>
    <w:lvl w:ilvl="2" w:tplc="366656E6">
      <w:numFmt w:val="bullet"/>
      <w:lvlText w:val="•"/>
      <w:lvlJc w:val="left"/>
      <w:pPr>
        <w:ind w:left="2117" w:hanging="298"/>
      </w:pPr>
      <w:rPr>
        <w:rFonts w:hint="default"/>
        <w:lang w:val="ru-RU" w:eastAsia="en-US" w:bidi="ar-SA"/>
      </w:rPr>
    </w:lvl>
    <w:lvl w:ilvl="3" w:tplc="1D5CBB68">
      <w:numFmt w:val="bullet"/>
      <w:lvlText w:val="•"/>
      <w:lvlJc w:val="left"/>
      <w:pPr>
        <w:ind w:left="3055" w:hanging="298"/>
      </w:pPr>
      <w:rPr>
        <w:rFonts w:hint="default"/>
        <w:lang w:val="ru-RU" w:eastAsia="en-US" w:bidi="ar-SA"/>
      </w:rPr>
    </w:lvl>
    <w:lvl w:ilvl="4" w:tplc="1F741066">
      <w:numFmt w:val="bullet"/>
      <w:lvlText w:val="•"/>
      <w:lvlJc w:val="left"/>
      <w:pPr>
        <w:ind w:left="3994" w:hanging="298"/>
      </w:pPr>
      <w:rPr>
        <w:rFonts w:hint="default"/>
        <w:lang w:val="ru-RU" w:eastAsia="en-US" w:bidi="ar-SA"/>
      </w:rPr>
    </w:lvl>
    <w:lvl w:ilvl="5" w:tplc="A0080564">
      <w:numFmt w:val="bullet"/>
      <w:lvlText w:val="•"/>
      <w:lvlJc w:val="left"/>
      <w:pPr>
        <w:ind w:left="4933" w:hanging="298"/>
      </w:pPr>
      <w:rPr>
        <w:rFonts w:hint="default"/>
        <w:lang w:val="ru-RU" w:eastAsia="en-US" w:bidi="ar-SA"/>
      </w:rPr>
    </w:lvl>
    <w:lvl w:ilvl="6" w:tplc="24E6EAF6">
      <w:numFmt w:val="bullet"/>
      <w:lvlText w:val="•"/>
      <w:lvlJc w:val="left"/>
      <w:pPr>
        <w:ind w:left="5871" w:hanging="298"/>
      </w:pPr>
      <w:rPr>
        <w:rFonts w:hint="default"/>
        <w:lang w:val="ru-RU" w:eastAsia="en-US" w:bidi="ar-SA"/>
      </w:rPr>
    </w:lvl>
    <w:lvl w:ilvl="7" w:tplc="8076AE82">
      <w:numFmt w:val="bullet"/>
      <w:lvlText w:val="•"/>
      <w:lvlJc w:val="left"/>
      <w:pPr>
        <w:ind w:left="6810" w:hanging="298"/>
      </w:pPr>
      <w:rPr>
        <w:rFonts w:hint="default"/>
        <w:lang w:val="ru-RU" w:eastAsia="en-US" w:bidi="ar-SA"/>
      </w:rPr>
    </w:lvl>
    <w:lvl w:ilvl="8" w:tplc="1D42BE5E">
      <w:numFmt w:val="bullet"/>
      <w:lvlText w:val="•"/>
      <w:lvlJc w:val="left"/>
      <w:pPr>
        <w:ind w:left="7749" w:hanging="298"/>
      </w:pPr>
      <w:rPr>
        <w:rFonts w:hint="default"/>
        <w:lang w:val="ru-RU" w:eastAsia="en-US" w:bidi="ar-SA"/>
      </w:rPr>
    </w:lvl>
  </w:abstractNum>
  <w:abstractNum w:abstractNumId="266" w15:restartNumberingAfterBreak="0">
    <w:nsid w:val="774B39AA"/>
    <w:multiLevelType w:val="hybridMultilevel"/>
    <w:tmpl w:val="B808B94A"/>
    <w:lvl w:ilvl="0" w:tplc="D1FC3476">
      <w:numFmt w:val="bullet"/>
      <w:lvlText w:val=""/>
      <w:lvlJc w:val="left"/>
      <w:pPr>
        <w:ind w:left="825" w:hanging="360"/>
      </w:pPr>
      <w:rPr>
        <w:rFonts w:ascii="Wingdings" w:eastAsia="Wingdings" w:hAnsi="Wingdings" w:cs="Wingdings" w:hint="default"/>
        <w:b w:val="0"/>
        <w:bCs w:val="0"/>
        <w:i w:val="0"/>
        <w:iCs w:val="0"/>
        <w:w w:val="100"/>
        <w:sz w:val="24"/>
        <w:szCs w:val="24"/>
        <w:lang w:val="ru-RU" w:eastAsia="en-US" w:bidi="ar-SA"/>
      </w:rPr>
    </w:lvl>
    <w:lvl w:ilvl="1" w:tplc="E9365A38">
      <w:numFmt w:val="bullet"/>
      <w:lvlText w:val="•"/>
      <w:lvlJc w:val="left"/>
      <w:pPr>
        <w:ind w:left="1158" w:hanging="360"/>
      </w:pPr>
      <w:rPr>
        <w:rFonts w:hint="default"/>
        <w:lang w:val="ru-RU" w:eastAsia="en-US" w:bidi="ar-SA"/>
      </w:rPr>
    </w:lvl>
    <w:lvl w:ilvl="2" w:tplc="7A9E6C42">
      <w:numFmt w:val="bullet"/>
      <w:lvlText w:val="•"/>
      <w:lvlJc w:val="left"/>
      <w:pPr>
        <w:ind w:left="1497" w:hanging="360"/>
      </w:pPr>
      <w:rPr>
        <w:rFonts w:hint="default"/>
        <w:lang w:val="ru-RU" w:eastAsia="en-US" w:bidi="ar-SA"/>
      </w:rPr>
    </w:lvl>
    <w:lvl w:ilvl="3" w:tplc="8F82132A">
      <w:numFmt w:val="bullet"/>
      <w:lvlText w:val="•"/>
      <w:lvlJc w:val="left"/>
      <w:pPr>
        <w:ind w:left="1836" w:hanging="360"/>
      </w:pPr>
      <w:rPr>
        <w:rFonts w:hint="default"/>
        <w:lang w:val="ru-RU" w:eastAsia="en-US" w:bidi="ar-SA"/>
      </w:rPr>
    </w:lvl>
    <w:lvl w:ilvl="4" w:tplc="6E56682A">
      <w:numFmt w:val="bullet"/>
      <w:lvlText w:val="•"/>
      <w:lvlJc w:val="left"/>
      <w:pPr>
        <w:ind w:left="2174" w:hanging="360"/>
      </w:pPr>
      <w:rPr>
        <w:rFonts w:hint="default"/>
        <w:lang w:val="ru-RU" w:eastAsia="en-US" w:bidi="ar-SA"/>
      </w:rPr>
    </w:lvl>
    <w:lvl w:ilvl="5" w:tplc="813C4202">
      <w:numFmt w:val="bullet"/>
      <w:lvlText w:val="•"/>
      <w:lvlJc w:val="left"/>
      <w:pPr>
        <w:ind w:left="2513" w:hanging="360"/>
      </w:pPr>
      <w:rPr>
        <w:rFonts w:hint="default"/>
        <w:lang w:val="ru-RU" w:eastAsia="en-US" w:bidi="ar-SA"/>
      </w:rPr>
    </w:lvl>
    <w:lvl w:ilvl="6" w:tplc="9E8CED16">
      <w:numFmt w:val="bullet"/>
      <w:lvlText w:val="•"/>
      <w:lvlJc w:val="left"/>
      <w:pPr>
        <w:ind w:left="2852" w:hanging="360"/>
      </w:pPr>
      <w:rPr>
        <w:rFonts w:hint="default"/>
        <w:lang w:val="ru-RU" w:eastAsia="en-US" w:bidi="ar-SA"/>
      </w:rPr>
    </w:lvl>
    <w:lvl w:ilvl="7" w:tplc="FD40357E">
      <w:numFmt w:val="bullet"/>
      <w:lvlText w:val="•"/>
      <w:lvlJc w:val="left"/>
      <w:pPr>
        <w:ind w:left="3190" w:hanging="360"/>
      </w:pPr>
      <w:rPr>
        <w:rFonts w:hint="default"/>
        <w:lang w:val="ru-RU" w:eastAsia="en-US" w:bidi="ar-SA"/>
      </w:rPr>
    </w:lvl>
    <w:lvl w:ilvl="8" w:tplc="AD18FDCC">
      <w:numFmt w:val="bullet"/>
      <w:lvlText w:val="•"/>
      <w:lvlJc w:val="left"/>
      <w:pPr>
        <w:ind w:left="3529" w:hanging="360"/>
      </w:pPr>
      <w:rPr>
        <w:rFonts w:hint="default"/>
        <w:lang w:val="ru-RU" w:eastAsia="en-US" w:bidi="ar-SA"/>
      </w:rPr>
    </w:lvl>
  </w:abstractNum>
  <w:abstractNum w:abstractNumId="267" w15:restartNumberingAfterBreak="0">
    <w:nsid w:val="77BD723D"/>
    <w:multiLevelType w:val="hybridMultilevel"/>
    <w:tmpl w:val="DD742A26"/>
    <w:lvl w:ilvl="0" w:tplc="82EC23F0">
      <w:start w:val="1"/>
      <w:numFmt w:val="decimal"/>
      <w:lvlText w:val="%1."/>
      <w:lvlJc w:val="left"/>
      <w:pPr>
        <w:ind w:left="1237" w:hanging="567"/>
      </w:pPr>
      <w:rPr>
        <w:rFonts w:ascii="Times New Roman" w:eastAsia="Times New Roman" w:hAnsi="Times New Roman" w:cs="Times New Roman" w:hint="default"/>
        <w:b w:val="0"/>
        <w:bCs w:val="0"/>
        <w:i w:val="0"/>
        <w:iCs w:val="0"/>
        <w:color w:val="221E1F"/>
        <w:spacing w:val="0"/>
        <w:w w:val="100"/>
        <w:sz w:val="28"/>
        <w:szCs w:val="28"/>
        <w:lang w:val="ru-RU" w:eastAsia="en-US" w:bidi="ar-SA"/>
      </w:rPr>
    </w:lvl>
    <w:lvl w:ilvl="1" w:tplc="18DC2810">
      <w:numFmt w:val="bullet"/>
      <w:lvlText w:val="•"/>
      <w:lvlJc w:val="left"/>
      <w:pPr>
        <w:ind w:left="2078" w:hanging="567"/>
      </w:pPr>
      <w:rPr>
        <w:rFonts w:hint="default"/>
        <w:lang w:val="ru-RU" w:eastAsia="en-US" w:bidi="ar-SA"/>
      </w:rPr>
    </w:lvl>
    <w:lvl w:ilvl="2" w:tplc="56242764">
      <w:numFmt w:val="bullet"/>
      <w:lvlText w:val="•"/>
      <w:lvlJc w:val="left"/>
      <w:pPr>
        <w:ind w:left="2917" w:hanging="567"/>
      </w:pPr>
      <w:rPr>
        <w:rFonts w:hint="default"/>
        <w:lang w:val="ru-RU" w:eastAsia="en-US" w:bidi="ar-SA"/>
      </w:rPr>
    </w:lvl>
    <w:lvl w:ilvl="3" w:tplc="A4BC520C">
      <w:numFmt w:val="bullet"/>
      <w:lvlText w:val="•"/>
      <w:lvlJc w:val="left"/>
      <w:pPr>
        <w:ind w:left="3755" w:hanging="567"/>
      </w:pPr>
      <w:rPr>
        <w:rFonts w:hint="default"/>
        <w:lang w:val="ru-RU" w:eastAsia="en-US" w:bidi="ar-SA"/>
      </w:rPr>
    </w:lvl>
    <w:lvl w:ilvl="4" w:tplc="FDB2506C">
      <w:numFmt w:val="bullet"/>
      <w:lvlText w:val="•"/>
      <w:lvlJc w:val="left"/>
      <w:pPr>
        <w:ind w:left="4594" w:hanging="567"/>
      </w:pPr>
      <w:rPr>
        <w:rFonts w:hint="default"/>
        <w:lang w:val="ru-RU" w:eastAsia="en-US" w:bidi="ar-SA"/>
      </w:rPr>
    </w:lvl>
    <w:lvl w:ilvl="5" w:tplc="947E331A">
      <w:numFmt w:val="bullet"/>
      <w:lvlText w:val="•"/>
      <w:lvlJc w:val="left"/>
      <w:pPr>
        <w:ind w:left="5433" w:hanging="567"/>
      </w:pPr>
      <w:rPr>
        <w:rFonts w:hint="default"/>
        <w:lang w:val="ru-RU" w:eastAsia="en-US" w:bidi="ar-SA"/>
      </w:rPr>
    </w:lvl>
    <w:lvl w:ilvl="6" w:tplc="E626E764">
      <w:numFmt w:val="bullet"/>
      <w:lvlText w:val="•"/>
      <w:lvlJc w:val="left"/>
      <w:pPr>
        <w:ind w:left="6271" w:hanging="567"/>
      </w:pPr>
      <w:rPr>
        <w:rFonts w:hint="default"/>
        <w:lang w:val="ru-RU" w:eastAsia="en-US" w:bidi="ar-SA"/>
      </w:rPr>
    </w:lvl>
    <w:lvl w:ilvl="7" w:tplc="7F0A4A96">
      <w:numFmt w:val="bullet"/>
      <w:lvlText w:val="•"/>
      <w:lvlJc w:val="left"/>
      <w:pPr>
        <w:ind w:left="7110" w:hanging="567"/>
      </w:pPr>
      <w:rPr>
        <w:rFonts w:hint="default"/>
        <w:lang w:val="ru-RU" w:eastAsia="en-US" w:bidi="ar-SA"/>
      </w:rPr>
    </w:lvl>
    <w:lvl w:ilvl="8" w:tplc="B66020B4">
      <w:numFmt w:val="bullet"/>
      <w:lvlText w:val="•"/>
      <w:lvlJc w:val="left"/>
      <w:pPr>
        <w:ind w:left="7949" w:hanging="567"/>
      </w:pPr>
      <w:rPr>
        <w:rFonts w:hint="default"/>
        <w:lang w:val="ru-RU" w:eastAsia="en-US" w:bidi="ar-SA"/>
      </w:rPr>
    </w:lvl>
  </w:abstractNum>
  <w:abstractNum w:abstractNumId="268" w15:restartNumberingAfterBreak="0">
    <w:nsid w:val="78787240"/>
    <w:multiLevelType w:val="hybridMultilevel"/>
    <w:tmpl w:val="99828750"/>
    <w:lvl w:ilvl="0" w:tplc="7070F40C">
      <w:numFmt w:val="bullet"/>
      <w:lvlText w:val="—"/>
      <w:lvlJc w:val="left"/>
      <w:pPr>
        <w:ind w:left="138"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FEACC376">
      <w:numFmt w:val="bullet"/>
      <w:lvlText w:val="•"/>
      <w:lvlJc w:val="left"/>
      <w:pPr>
        <w:ind w:left="692" w:hanging="300"/>
      </w:pPr>
      <w:rPr>
        <w:rFonts w:hint="default"/>
        <w:lang w:val="ru-RU" w:eastAsia="en-US" w:bidi="ar-SA"/>
      </w:rPr>
    </w:lvl>
    <w:lvl w:ilvl="2" w:tplc="125EE1D0">
      <w:numFmt w:val="bullet"/>
      <w:lvlText w:val="•"/>
      <w:lvlJc w:val="left"/>
      <w:pPr>
        <w:ind w:left="1244" w:hanging="300"/>
      </w:pPr>
      <w:rPr>
        <w:rFonts w:hint="default"/>
        <w:lang w:val="ru-RU" w:eastAsia="en-US" w:bidi="ar-SA"/>
      </w:rPr>
    </w:lvl>
    <w:lvl w:ilvl="3" w:tplc="9724C714">
      <w:numFmt w:val="bullet"/>
      <w:lvlText w:val="•"/>
      <w:lvlJc w:val="left"/>
      <w:pPr>
        <w:ind w:left="1796" w:hanging="300"/>
      </w:pPr>
      <w:rPr>
        <w:rFonts w:hint="default"/>
        <w:lang w:val="ru-RU" w:eastAsia="en-US" w:bidi="ar-SA"/>
      </w:rPr>
    </w:lvl>
    <w:lvl w:ilvl="4" w:tplc="CABC381C">
      <w:numFmt w:val="bullet"/>
      <w:lvlText w:val="•"/>
      <w:lvlJc w:val="left"/>
      <w:pPr>
        <w:ind w:left="2348" w:hanging="300"/>
      </w:pPr>
      <w:rPr>
        <w:rFonts w:hint="default"/>
        <w:lang w:val="ru-RU" w:eastAsia="en-US" w:bidi="ar-SA"/>
      </w:rPr>
    </w:lvl>
    <w:lvl w:ilvl="5" w:tplc="17603BD8">
      <w:numFmt w:val="bullet"/>
      <w:lvlText w:val="•"/>
      <w:lvlJc w:val="left"/>
      <w:pPr>
        <w:ind w:left="2901" w:hanging="300"/>
      </w:pPr>
      <w:rPr>
        <w:rFonts w:hint="default"/>
        <w:lang w:val="ru-RU" w:eastAsia="en-US" w:bidi="ar-SA"/>
      </w:rPr>
    </w:lvl>
    <w:lvl w:ilvl="6" w:tplc="29E0FE92">
      <w:numFmt w:val="bullet"/>
      <w:lvlText w:val="•"/>
      <w:lvlJc w:val="left"/>
      <w:pPr>
        <w:ind w:left="3453" w:hanging="300"/>
      </w:pPr>
      <w:rPr>
        <w:rFonts w:hint="default"/>
        <w:lang w:val="ru-RU" w:eastAsia="en-US" w:bidi="ar-SA"/>
      </w:rPr>
    </w:lvl>
    <w:lvl w:ilvl="7" w:tplc="D6CE4EFE">
      <w:numFmt w:val="bullet"/>
      <w:lvlText w:val="•"/>
      <w:lvlJc w:val="left"/>
      <w:pPr>
        <w:ind w:left="4005" w:hanging="300"/>
      </w:pPr>
      <w:rPr>
        <w:rFonts w:hint="default"/>
        <w:lang w:val="ru-RU" w:eastAsia="en-US" w:bidi="ar-SA"/>
      </w:rPr>
    </w:lvl>
    <w:lvl w:ilvl="8" w:tplc="EAD23816">
      <w:numFmt w:val="bullet"/>
      <w:lvlText w:val="•"/>
      <w:lvlJc w:val="left"/>
      <w:pPr>
        <w:ind w:left="4557" w:hanging="300"/>
      </w:pPr>
      <w:rPr>
        <w:rFonts w:hint="default"/>
        <w:lang w:val="ru-RU" w:eastAsia="en-US" w:bidi="ar-SA"/>
      </w:rPr>
    </w:lvl>
  </w:abstractNum>
  <w:abstractNum w:abstractNumId="269" w15:restartNumberingAfterBreak="0">
    <w:nsid w:val="7A235F0A"/>
    <w:multiLevelType w:val="hybridMultilevel"/>
    <w:tmpl w:val="AE1AB0E4"/>
    <w:lvl w:ilvl="0" w:tplc="9DB48270">
      <w:start w:val="1"/>
      <w:numFmt w:val="decimal"/>
      <w:lvlText w:val="%1."/>
      <w:lvlJc w:val="left"/>
      <w:pPr>
        <w:ind w:left="243" w:hanging="295"/>
      </w:pPr>
      <w:rPr>
        <w:rFonts w:ascii="Times New Roman" w:eastAsia="Times New Roman" w:hAnsi="Times New Roman" w:cs="Times New Roman" w:hint="default"/>
        <w:b w:val="0"/>
        <w:bCs w:val="0"/>
        <w:i w:val="0"/>
        <w:iCs w:val="0"/>
        <w:color w:val="221E1F"/>
        <w:w w:val="100"/>
        <w:sz w:val="28"/>
        <w:szCs w:val="28"/>
        <w:lang w:val="ru-RU" w:eastAsia="en-US" w:bidi="ar-SA"/>
      </w:rPr>
    </w:lvl>
    <w:lvl w:ilvl="1" w:tplc="797E3234">
      <w:numFmt w:val="bullet"/>
      <w:lvlText w:val="•"/>
      <w:lvlJc w:val="left"/>
      <w:pPr>
        <w:ind w:left="1178" w:hanging="295"/>
      </w:pPr>
      <w:rPr>
        <w:rFonts w:hint="default"/>
        <w:lang w:val="ru-RU" w:eastAsia="en-US" w:bidi="ar-SA"/>
      </w:rPr>
    </w:lvl>
    <w:lvl w:ilvl="2" w:tplc="7DD6DC76">
      <w:numFmt w:val="bullet"/>
      <w:lvlText w:val="•"/>
      <w:lvlJc w:val="left"/>
      <w:pPr>
        <w:ind w:left="2117" w:hanging="295"/>
      </w:pPr>
      <w:rPr>
        <w:rFonts w:hint="default"/>
        <w:lang w:val="ru-RU" w:eastAsia="en-US" w:bidi="ar-SA"/>
      </w:rPr>
    </w:lvl>
    <w:lvl w:ilvl="3" w:tplc="181C2C36">
      <w:numFmt w:val="bullet"/>
      <w:lvlText w:val="•"/>
      <w:lvlJc w:val="left"/>
      <w:pPr>
        <w:ind w:left="3055" w:hanging="295"/>
      </w:pPr>
      <w:rPr>
        <w:rFonts w:hint="default"/>
        <w:lang w:val="ru-RU" w:eastAsia="en-US" w:bidi="ar-SA"/>
      </w:rPr>
    </w:lvl>
    <w:lvl w:ilvl="4" w:tplc="9128162E">
      <w:numFmt w:val="bullet"/>
      <w:lvlText w:val="•"/>
      <w:lvlJc w:val="left"/>
      <w:pPr>
        <w:ind w:left="3994" w:hanging="295"/>
      </w:pPr>
      <w:rPr>
        <w:rFonts w:hint="default"/>
        <w:lang w:val="ru-RU" w:eastAsia="en-US" w:bidi="ar-SA"/>
      </w:rPr>
    </w:lvl>
    <w:lvl w:ilvl="5" w:tplc="435C723C">
      <w:numFmt w:val="bullet"/>
      <w:lvlText w:val="•"/>
      <w:lvlJc w:val="left"/>
      <w:pPr>
        <w:ind w:left="4933" w:hanging="295"/>
      </w:pPr>
      <w:rPr>
        <w:rFonts w:hint="default"/>
        <w:lang w:val="ru-RU" w:eastAsia="en-US" w:bidi="ar-SA"/>
      </w:rPr>
    </w:lvl>
    <w:lvl w:ilvl="6" w:tplc="CB76EF56">
      <w:numFmt w:val="bullet"/>
      <w:lvlText w:val="•"/>
      <w:lvlJc w:val="left"/>
      <w:pPr>
        <w:ind w:left="5871" w:hanging="295"/>
      </w:pPr>
      <w:rPr>
        <w:rFonts w:hint="default"/>
        <w:lang w:val="ru-RU" w:eastAsia="en-US" w:bidi="ar-SA"/>
      </w:rPr>
    </w:lvl>
    <w:lvl w:ilvl="7" w:tplc="3BF4540E">
      <w:numFmt w:val="bullet"/>
      <w:lvlText w:val="•"/>
      <w:lvlJc w:val="left"/>
      <w:pPr>
        <w:ind w:left="6810" w:hanging="295"/>
      </w:pPr>
      <w:rPr>
        <w:rFonts w:hint="default"/>
        <w:lang w:val="ru-RU" w:eastAsia="en-US" w:bidi="ar-SA"/>
      </w:rPr>
    </w:lvl>
    <w:lvl w:ilvl="8" w:tplc="194822A0">
      <w:numFmt w:val="bullet"/>
      <w:lvlText w:val="•"/>
      <w:lvlJc w:val="left"/>
      <w:pPr>
        <w:ind w:left="7749" w:hanging="295"/>
      </w:pPr>
      <w:rPr>
        <w:rFonts w:hint="default"/>
        <w:lang w:val="ru-RU" w:eastAsia="en-US" w:bidi="ar-SA"/>
      </w:rPr>
    </w:lvl>
  </w:abstractNum>
  <w:abstractNum w:abstractNumId="270" w15:restartNumberingAfterBreak="0">
    <w:nsid w:val="7A8C292C"/>
    <w:multiLevelType w:val="hybridMultilevel"/>
    <w:tmpl w:val="501A7390"/>
    <w:lvl w:ilvl="0" w:tplc="EA8CB9D0">
      <w:start w:val="1"/>
      <w:numFmt w:val="decimal"/>
      <w:lvlText w:val="%1)"/>
      <w:lvlJc w:val="left"/>
      <w:pPr>
        <w:ind w:left="243" w:hanging="317"/>
      </w:pPr>
      <w:rPr>
        <w:rFonts w:ascii="Times New Roman" w:eastAsia="Times New Roman" w:hAnsi="Times New Roman" w:cs="Times New Roman" w:hint="default"/>
        <w:b w:val="0"/>
        <w:bCs w:val="0"/>
        <w:i w:val="0"/>
        <w:iCs w:val="0"/>
        <w:w w:val="100"/>
        <w:sz w:val="28"/>
        <w:szCs w:val="28"/>
        <w:lang w:val="ru-RU" w:eastAsia="en-US" w:bidi="ar-SA"/>
      </w:rPr>
    </w:lvl>
    <w:lvl w:ilvl="1" w:tplc="F29E2E86">
      <w:numFmt w:val="bullet"/>
      <w:lvlText w:val="•"/>
      <w:lvlJc w:val="left"/>
      <w:pPr>
        <w:ind w:left="1178" w:hanging="317"/>
      </w:pPr>
      <w:rPr>
        <w:rFonts w:hint="default"/>
        <w:lang w:val="ru-RU" w:eastAsia="en-US" w:bidi="ar-SA"/>
      </w:rPr>
    </w:lvl>
    <w:lvl w:ilvl="2" w:tplc="247CF61C">
      <w:numFmt w:val="bullet"/>
      <w:lvlText w:val="•"/>
      <w:lvlJc w:val="left"/>
      <w:pPr>
        <w:ind w:left="2117" w:hanging="317"/>
      </w:pPr>
      <w:rPr>
        <w:rFonts w:hint="default"/>
        <w:lang w:val="ru-RU" w:eastAsia="en-US" w:bidi="ar-SA"/>
      </w:rPr>
    </w:lvl>
    <w:lvl w:ilvl="3" w:tplc="502E7290">
      <w:numFmt w:val="bullet"/>
      <w:lvlText w:val="•"/>
      <w:lvlJc w:val="left"/>
      <w:pPr>
        <w:ind w:left="3055" w:hanging="317"/>
      </w:pPr>
      <w:rPr>
        <w:rFonts w:hint="default"/>
        <w:lang w:val="ru-RU" w:eastAsia="en-US" w:bidi="ar-SA"/>
      </w:rPr>
    </w:lvl>
    <w:lvl w:ilvl="4" w:tplc="7F9290EA">
      <w:numFmt w:val="bullet"/>
      <w:lvlText w:val="•"/>
      <w:lvlJc w:val="left"/>
      <w:pPr>
        <w:ind w:left="3994" w:hanging="317"/>
      </w:pPr>
      <w:rPr>
        <w:rFonts w:hint="default"/>
        <w:lang w:val="ru-RU" w:eastAsia="en-US" w:bidi="ar-SA"/>
      </w:rPr>
    </w:lvl>
    <w:lvl w:ilvl="5" w:tplc="E0D04DA8">
      <w:numFmt w:val="bullet"/>
      <w:lvlText w:val="•"/>
      <w:lvlJc w:val="left"/>
      <w:pPr>
        <w:ind w:left="4933" w:hanging="317"/>
      </w:pPr>
      <w:rPr>
        <w:rFonts w:hint="default"/>
        <w:lang w:val="ru-RU" w:eastAsia="en-US" w:bidi="ar-SA"/>
      </w:rPr>
    </w:lvl>
    <w:lvl w:ilvl="6" w:tplc="863C1FBA">
      <w:numFmt w:val="bullet"/>
      <w:lvlText w:val="•"/>
      <w:lvlJc w:val="left"/>
      <w:pPr>
        <w:ind w:left="5871" w:hanging="317"/>
      </w:pPr>
      <w:rPr>
        <w:rFonts w:hint="default"/>
        <w:lang w:val="ru-RU" w:eastAsia="en-US" w:bidi="ar-SA"/>
      </w:rPr>
    </w:lvl>
    <w:lvl w:ilvl="7" w:tplc="85688C78">
      <w:numFmt w:val="bullet"/>
      <w:lvlText w:val="•"/>
      <w:lvlJc w:val="left"/>
      <w:pPr>
        <w:ind w:left="6810" w:hanging="317"/>
      </w:pPr>
      <w:rPr>
        <w:rFonts w:hint="default"/>
        <w:lang w:val="ru-RU" w:eastAsia="en-US" w:bidi="ar-SA"/>
      </w:rPr>
    </w:lvl>
    <w:lvl w:ilvl="8" w:tplc="3828AAAA">
      <w:numFmt w:val="bullet"/>
      <w:lvlText w:val="•"/>
      <w:lvlJc w:val="left"/>
      <w:pPr>
        <w:ind w:left="7749" w:hanging="317"/>
      </w:pPr>
      <w:rPr>
        <w:rFonts w:hint="default"/>
        <w:lang w:val="ru-RU" w:eastAsia="en-US" w:bidi="ar-SA"/>
      </w:rPr>
    </w:lvl>
  </w:abstractNum>
  <w:abstractNum w:abstractNumId="271" w15:restartNumberingAfterBreak="0">
    <w:nsid w:val="7AA31E24"/>
    <w:multiLevelType w:val="hybridMultilevel"/>
    <w:tmpl w:val="8102902C"/>
    <w:lvl w:ilvl="0" w:tplc="7E0E4E56">
      <w:start w:val="1"/>
      <w:numFmt w:val="decimal"/>
      <w:lvlText w:val="%1"/>
      <w:lvlJc w:val="left"/>
      <w:pPr>
        <w:ind w:left="107" w:hanging="466"/>
      </w:pPr>
      <w:rPr>
        <w:rFonts w:hint="default"/>
        <w:lang w:val="ru-RU" w:eastAsia="en-US" w:bidi="ar-SA"/>
      </w:rPr>
    </w:lvl>
    <w:lvl w:ilvl="1" w:tplc="9B82709A">
      <w:numFmt w:val="none"/>
      <w:lvlText w:val=""/>
      <w:lvlJc w:val="left"/>
      <w:pPr>
        <w:tabs>
          <w:tab w:val="num" w:pos="360"/>
        </w:tabs>
      </w:pPr>
    </w:lvl>
    <w:lvl w:ilvl="2" w:tplc="5316D5AC">
      <w:numFmt w:val="bullet"/>
      <w:lvlText w:val="•"/>
      <w:lvlJc w:val="left"/>
      <w:pPr>
        <w:ind w:left="945" w:hanging="466"/>
      </w:pPr>
      <w:rPr>
        <w:rFonts w:hint="default"/>
        <w:lang w:val="ru-RU" w:eastAsia="en-US" w:bidi="ar-SA"/>
      </w:rPr>
    </w:lvl>
    <w:lvl w:ilvl="3" w:tplc="C292CF6A">
      <w:numFmt w:val="bullet"/>
      <w:lvlText w:val="•"/>
      <w:lvlJc w:val="left"/>
      <w:pPr>
        <w:ind w:left="1368" w:hanging="466"/>
      </w:pPr>
      <w:rPr>
        <w:rFonts w:hint="default"/>
        <w:lang w:val="ru-RU" w:eastAsia="en-US" w:bidi="ar-SA"/>
      </w:rPr>
    </w:lvl>
    <w:lvl w:ilvl="4" w:tplc="C80AC984">
      <w:numFmt w:val="bullet"/>
      <w:lvlText w:val="•"/>
      <w:lvlJc w:val="left"/>
      <w:pPr>
        <w:ind w:left="1791" w:hanging="466"/>
      </w:pPr>
      <w:rPr>
        <w:rFonts w:hint="default"/>
        <w:lang w:val="ru-RU" w:eastAsia="en-US" w:bidi="ar-SA"/>
      </w:rPr>
    </w:lvl>
    <w:lvl w:ilvl="5" w:tplc="6D5E1656">
      <w:numFmt w:val="bullet"/>
      <w:lvlText w:val="•"/>
      <w:lvlJc w:val="left"/>
      <w:pPr>
        <w:ind w:left="2214" w:hanging="466"/>
      </w:pPr>
      <w:rPr>
        <w:rFonts w:hint="default"/>
        <w:lang w:val="ru-RU" w:eastAsia="en-US" w:bidi="ar-SA"/>
      </w:rPr>
    </w:lvl>
    <w:lvl w:ilvl="6" w:tplc="6712BE54">
      <w:numFmt w:val="bullet"/>
      <w:lvlText w:val="•"/>
      <w:lvlJc w:val="left"/>
      <w:pPr>
        <w:ind w:left="2636" w:hanging="466"/>
      </w:pPr>
      <w:rPr>
        <w:rFonts w:hint="default"/>
        <w:lang w:val="ru-RU" w:eastAsia="en-US" w:bidi="ar-SA"/>
      </w:rPr>
    </w:lvl>
    <w:lvl w:ilvl="7" w:tplc="239A1BD2">
      <w:numFmt w:val="bullet"/>
      <w:lvlText w:val="•"/>
      <w:lvlJc w:val="left"/>
      <w:pPr>
        <w:ind w:left="3059" w:hanging="466"/>
      </w:pPr>
      <w:rPr>
        <w:rFonts w:hint="default"/>
        <w:lang w:val="ru-RU" w:eastAsia="en-US" w:bidi="ar-SA"/>
      </w:rPr>
    </w:lvl>
    <w:lvl w:ilvl="8" w:tplc="B47A2686">
      <w:numFmt w:val="bullet"/>
      <w:lvlText w:val="•"/>
      <w:lvlJc w:val="left"/>
      <w:pPr>
        <w:ind w:left="3482" w:hanging="466"/>
      </w:pPr>
      <w:rPr>
        <w:rFonts w:hint="default"/>
        <w:lang w:val="ru-RU" w:eastAsia="en-US" w:bidi="ar-SA"/>
      </w:rPr>
    </w:lvl>
  </w:abstractNum>
  <w:abstractNum w:abstractNumId="272" w15:restartNumberingAfterBreak="0">
    <w:nsid w:val="7AB55163"/>
    <w:multiLevelType w:val="hybridMultilevel"/>
    <w:tmpl w:val="291C998C"/>
    <w:lvl w:ilvl="0" w:tplc="34920CF8">
      <w:start w:val="4"/>
      <w:numFmt w:val="decimal"/>
      <w:lvlText w:val="%1"/>
      <w:lvlJc w:val="left"/>
      <w:pPr>
        <w:ind w:left="572" w:hanging="466"/>
      </w:pPr>
      <w:rPr>
        <w:rFonts w:hint="default"/>
        <w:lang w:val="ru-RU" w:eastAsia="en-US" w:bidi="ar-SA"/>
      </w:rPr>
    </w:lvl>
    <w:lvl w:ilvl="1" w:tplc="CB2857BE">
      <w:numFmt w:val="none"/>
      <w:lvlText w:val=""/>
      <w:lvlJc w:val="left"/>
      <w:pPr>
        <w:tabs>
          <w:tab w:val="num" w:pos="360"/>
        </w:tabs>
      </w:pPr>
    </w:lvl>
    <w:lvl w:ilvl="2" w:tplc="6D028914">
      <w:numFmt w:val="bullet"/>
      <w:lvlText w:val="•"/>
      <w:lvlJc w:val="left"/>
      <w:pPr>
        <w:ind w:left="1329" w:hanging="466"/>
      </w:pPr>
      <w:rPr>
        <w:rFonts w:hint="default"/>
        <w:lang w:val="ru-RU" w:eastAsia="en-US" w:bidi="ar-SA"/>
      </w:rPr>
    </w:lvl>
    <w:lvl w:ilvl="3" w:tplc="30EC1C2A">
      <w:numFmt w:val="bullet"/>
      <w:lvlText w:val="•"/>
      <w:lvlJc w:val="left"/>
      <w:pPr>
        <w:ind w:left="1704" w:hanging="466"/>
      </w:pPr>
      <w:rPr>
        <w:rFonts w:hint="default"/>
        <w:lang w:val="ru-RU" w:eastAsia="en-US" w:bidi="ar-SA"/>
      </w:rPr>
    </w:lvl>
    <w:lvl w:ilvl="4" w:tplc="C58ADA74">
      <w:numFmt w:val="bullet"/>
      <w:lvlText w:val="•"/>
      <w:lvlJc w:val="left"/>
      <w:pPr>
        <w:ind w:left="2079" w:hanging="466"/>
      </w:pPr>
      <w:rPr>
        <w:rFonts w:hint="default"/>
        <w:lang w:val="ru-RU" w:eastAsia="en-US" w:bidi="ar-SA"/>
      </w:rPr>
    </w:lvl>
    <w:lvl w:ilvl="5" w:tplc="175ED7C6">
      <w:numFmt w:val="bullet"/>
      <w:lvlText w:val="•"/>
      <w:lvlJc w:val="left"/>
      <w:pPr>
        <w:ind w:left="2454" w:hanging="466"/>
      </w:pPr>
      <w:rPr>
        <w:rFonts w:hint="default"/>
        <w:lang w:val="ru-RU" w:eastAsia="en-US" w:bidi="ar-SA"/>
      </w:rPr>
    </w:lvl>
    <w:lvl w:ilvl="6" w:tplc="3FD06776">
      <w:numFmt w:val="bullet"/>
      <w:lvlText w:val="•"/>
      <w:lvlJc w:val="left"/>
      <w:pPr>
        <w:ind w:left="2828" w:hanging="466"/>
      </w:pPr>
      <w:rPr>
        <w:rFonts w:hint="default"/>
        <w:lang w:val="ru-RU" w:eastAsia="en-US" w:bidi="ar-SA"/>
      </w:rPr>
    </w:lvl>
    <w:lvl w:ilvl="7" w:tplc="A802DB50">
      <w:numFmt w:val="bullet"/>
      <w:lvlText w:val="•"/>
      <w:lvlJc w:val="left"/>
      <w:pPr>
        <w:ind w:left="3203" w:hanging="466"/>
      </w:pPr>
      <w:rPr>
        <w:rFonts w:hint="default"/>
        <w:lang w:val="ru-RU" w:eastAsia="en-US" w:bidi="ar-SA"/>
      </w:rPr>
    </w:lvl>
    <w:lvl w:ilvl="8" w:tplc="1D26C63C">
      <w:numFmt w:val="bullet"/>
      <w:lvlText w:val="•"/>
      <w:lvlJc w:val="left"/>
      <w:pPr>
        <w:ind w:left="3578" w:hanging="466"/>
      </w:pPr>
      <w:rPr>
        <w:rFonts w:hint="default"/>
        <w:lang w:val="ru-RU" w:eastAsia="en-US" w:bidi="ar-SA"/>
      </w:rPr>
    </w:lvl>
  </w:abstractNum>
  <w:abstractNum w:abstractNumId="273" w15:restartNumberingAfterBreak="0">
    <w:nsid w:val="7ABC49F1"/>
    <w:multiLevelType w:val="hybridMultilevel"/>
    <w:tmpl w:val="CBB68B6E"/>
    <w:lvl w:ilvl="0" w:tplc="7826E710">
      <w:start w:val="1"/>
      <w:numFmt w:val="decimal"/>
      <w:lvlText w:val="%1."/>
      <w:lvlJc w:val="left"/>
      <w:pPr>
        <w:ind w:left="871" w:hanging="281"/>
      </w:pPr>
      <w:rPr>
        <w:rFonts w:ascii="Times New Roman" w:eastAsia="Times New Roman" w:hAnsi="Times New Roman" w:cs="Times New Roman" w:hint="default"/>
        <w:b/>
        <w:bCs/>
        <w:i w:val="0"/>
        <w:iCs w:val="0"/>
        <w:w w:val="100"/>
        <w:sz w:val="28"/>
        <w:szCs w:val="28"/>
        <w:lang w:val="ru-RU" w:eastAsia="en-US" w:bidi="ar-SA"/>
      </w:rPr>
    </w:lvl>
    <w:lvl w:ilvl="1" w:tplc="0A2A4930">
      <w:numFmt w:val="bullet"/>
      <w:lvlText w:val="•"/>
      <w:lvlJc w:val="left"/>
      <w:pPr>
        <w:ind w:left="1746" w:hanging="281"/>
      </w:pPr>
      <w:rPr>
        <w:rFonts w:hint="default"/>
        <w:lang w:val="ru-RU" w:eastAsia="en-US" w:bidi="ar-SA"/>
      </w:rPr>
    </w:lvl>
    <w:lvl w:ilvl="2" w:tplc="3C62020E">
      <w:numFmt w:val="bullet"/>
      <w:lvlText w:val="•"/>
      <w:lvlJc w:val="left"/>
      <w:pPr>
        <w:ind w:left="2613" w:hanging="281"/>
      </w:pPr>
      <w:rPr>
        <w:rFonts w:hint="default"/>
        <w:lang w:val="ru-RU" w:eastAsia="en-US" w:bidi="ar-SA"/>
      </w:rPr>
    </w:lvl>
    <w:lvl w:ilvl="3" w:tplc="1CFE9CFC">
      <w:numFmt w:val="bullet"/>
      <w:lvlText w:val="•"/>
      <w:lvlJc w:val="left"/>
      <w:pPr>
        <w:ind w:left="3479" w:hanging="281"/>
      </w:pPr>
      <w:rPr>
        <w:rFonts w:hint="default"/>
        <w:lang w:val="ru-RU" w:eastAsia="en-US" w:bidi="ar-SA"/>
      </w:rPr>
    </w:lvl>
    <w:lvl w:ilvl="4" w:tplc="FC6C47D0">
      <w:numFmt w:val="bullet"/>
      <w:lvlText w:val="•"/>
      <w:lvlJc w:val="left"/>
      <w:pPr>
        <w:ind w:left="4346" w:hanging="281"/>
      </w:pPr>
      <w:rPr>
        <w:rFonts w:hint="default"/>
        <w:lang w:val="ru-RU" w:eastAsia="en-US" w:bidi="ar-SA"/>
      </w:rPr>
    </w:lvl>
    <w:lvl w:ilvl="5" w:tplc="7772E76E">
      <w:numFmt w:val="bullet"/>
      <w:lvlText w:val="•"/>
      <w:lvlJc w:val="left"/>
      <w:pPr>
        <w:ind w:left="5213" w:hanging="281"/>
      </w:pPr>
      <w:rPr>
        <w:rFonts w:hint="default"/>
        <w:lang w:val="ru-RU" w:eastAsia="en-US" w:bidi="ar-SA"/>
      </w:rPr>
    </w:lvl>
    <w:lvl w:ilvl="6" w:tplc="1FE62FC6">
      <w:numFmt w:val="bullet"/>
      <w:lvlText w:val="•"/>
      <w:lvlJc w:val="left"/>
      <w:pPr>
        <w:ind w:left="6079" w:hanging="281"/>
      </w:pPr>
      <w:rPr>
        <w:rFonts w:hint="default"/>
        <w:lang w:val="ru-RU" w:eastAsia="en-US" w:bidi="ar-SA"/>
      </w:rPr>
    </w:lvl>
    <w:lvl w:ilvl="7" w:tplc="045A5CA6">
      <w:numFmt w:val="bullet"/>
      <w:lvlText w:val="•"/>
      <w:lvlJc w:val="left"/>
      <w:pPr>
        <w:ind w:left="6946" w:hanging="281"/>
      </w:pPr>
      <w:rPr>
        <w:rFonts w:hint="default"/>
        <w:lang w:val="ru-RU" w:eastAsia="en-US" w:bidi="ar-SA"/>
      </w:rPr>
    </w:lvl>
    <w:lvl w:ilvl="8" w:tplc="D6C24DE4">
      <w:numFmt w:val="bullet"/>
      <w:lvlText w:val="•"/>
      <w:lvlJc w:val="left"/>
      <w:pPr>
        <w:ind w:left="7813" w:hanging="281"/>
      </w:pPr>
      <w:rPr>
        <w:rFonts w:hint="default"/>
        <w:lang w:val="ru-RU" w:eastAsia="en-US" w:bidi="ar-SA"/>
      </w:rPr>
    </w:lvl>
  </w:abstractNum>
  <w:abstractNum w:abstractNumId="274" w15:restartNumberingAfterBreak="0">
    <w:nsid w:val="7B52580C"/>
    <w:multiLevelType w:val="hybridMultilevel"/>
    <w:tmpl w:val="0B0E94B4"/>
    <w:lvl w:ilvl="0" w:tplc="547A39D6">
      <w:start w:val="1"/>
      <w:numFmt w:val="decimal"/>
      <w:lvlText w:val="%1."/>
      <w:lvlJc w:val="left"/>
      <w:pPr>
        <w:ind w:left="243" w:hanging="295"/>
      </w:pPr>
      <w:rPr>
        <w:rFonts w:ascii="Times New Roman" w:eastAsia="Times New Roman" w:hAnsi="Times New Roman" w:cs="Times New Roman" w:hint="default"/>
        <w:b w:val="0"/>
        <w:bCs w:val="0"/>
        <w:i w:val="0"/>
        <w:iCs w:val="0"/>
        <w:w w:val="100"/>
        <w:sz w:val="28"/>
        <w:szCs w:val="28"/>
        <w:lang w:val="ru-RU" w:eastAsia="en-US" w:bidi="ar-SA"/>
      </w:rPr>
    </w:lvl>
    <w:lvl w:ilvl="1" w:tplc="520639A8">
      <w:numFmt w:val="bullet"/>
      <w:lvlText w:val="•"/>
      <w:lvlJc w:val="left"/>
      <w:pPr>
        <w:ind w:left="1178" w:hanging="295"/>
      </w:pPr>
      <w:rPr>
        <w:rFonts w:hint="default"/>
        <w:lang w:val="ru-RU" w:eastAsia="en-US" w:bidi="ar-SA"/>
      </w:rPr>
    </w:lvl>
    <w:lvl w:ilvl="2" w:tplc="74FA36BE">
      <w:numFmt w:val="bullet"/>
      <w:lvlText w:val="•"/>
      <w:lvlJc w:val="left"/>
      <w:pPr>
        <w:ind w:left="2117" w:hanging="295"/>
      </w:pPr>
      <w:rPr>
        <w:rFonts w:hint="default"/>
        <w:lang w:val="ru-RU" w:eastAsia="en-US" w:bidi="ar-SA"/>
      </w:rPr>
    </w:lvl>
    <w:lvl w:ilvl="3" w:tplc="67848F32">
      <w:numFmt w:val="bullet"/>
      <w:lvlText w:val="•"/>
      <w:lvlJc w:val="left"/>
      <w:pPr>
        <w:ind w:left="3055" w:hanging="295"/>
      </w:pPr>
      <w:rPr>
        <w:rFonts w:hint="default"/>
        <w:lang w:val="ru-RU" w:eastAsia="en-US" w:bidi="ar-SA"/>
      </w:rPr>
    </w:lvl>
    <w:lvl w:ilvl="4" w:tplc="E7E83026">
      <w:numFmt w:val="bullet"/>
      <w:lvlText w:val="•"/>
      <w:lvlJc w:val="left"/>
      <w:pPr>
        <w:ind w:left="3994" w:hanging="295"/>
      </w:pPr>
      <w:rPr>
        <w:rFonts w:hint="default"/>
        <w:lang w:val="ru-RU" w:eastAsia="en-US" w:bidi="ar-SA"/>
      </w:rPr>
    </w:lvl>
    <w:lvl w:ilvl="5" w:tplc="6E9602D6">
      <w:numFmt w:val="bullet"/>
      <w:lvlText w:val="•"/>
      <w:lvlJc w:val="left"/>
      <w:pPr>
        <w:ind w:left="4933" w:hanging="295"/>
      </w:pPr>
      <w:rPr>
        <w:rFonts w:hint="default"/>
        <w:lang w:val="ru-RU" w:eastAsia="en-US" w:bidi="ar-SA"/>
      </w:rPr>
    </w:lvl>
    <w:lvl w:ilvl="6" w:tplc="4C84D228">
      <w:numFmt w:val="bullet"/>
      <w:lvlText w:val="•"/>
      <w:lvlJc w:val="left"/>
      <w:pPr>
        <w:ind w:left="5871" w:hanging="295"/>
      </w:pPr>
      <w:rPr>
        <w:rFonts w:hint="default"/>
        <w:lang w:val="ru-RU" w:eastAsia="en-US" w:bidi="ar-SA"/>
      </w:rPr>
    </w:lvl>
    <w:lvl w:ilvl="7" w:tplc="CE3AFFE6">
      <w:numFmt w:val="bullet"/>
      <w:lvlText w:val="•"/>
      <w:lvlJc w:val="left"/>
      <w:pPr>
        <w:ind w:left="6810" w:hanging="295"/>
      </w:pPr>
      <w:rPr>
        <w:rFonts w:hint="default"/>
        <w:lang w:val="ru-RU" w:eastAsia="en-US" w:bidi="ar-SA"/>
      </w:rPr>
    </w:lvl>
    <w:lvl w:ilvl="8" w:tplc="C2827442">
      <w:numFmt w:val="bullet"/>
      <w:lvlText w:val="•"/>
      <w:lvlJc w:val="left"/>
      <w:pPr>
        <w:ind w:left="7749" w:hanging="295"/>
      </w:pPr>
      <w:rPr>
        <w:rFonts w:hint="default"/>
        <w:lang w:val="ru-RU" w:eastAsia="en-US" w:bidi="ar-SA"/>
      </w:rPr>
    </w:lvl>
  </w:abstractNum>
  <w:abstractNum w:abstractNumId="275" w15:restartNumberingAfterBreak="0">
    <w:nsid w:val="7B90054E"/>
    <w:multiLevelType w:val="hybridMultilevel"/>
    <w:tmpl w:val="6944F170"/>
    <w:lvl w:ilvl="0" w:tplc="17B00D40">
      <w:start w:val="1"/>
      <w:numFmt w:val="decimal"/>
      <w:lvlText w:val="%1."/>
      <w:lvlJc w:val="left"/>
      <w:pPr>
        <w:ind w:left="951" w:hanging="281"/>
      </w:pPr>
      <w:rPr>
        <w:rFonts w:ascii="Times New Roman" w:eastAsia="Times New Roman" w:hAnsi="Times New Roman" w:cs="Times New Roman" w:hint="default"/>
        <w:b w:val="0"/>
        <w:bCs w:val="0"/>
        <w:i w:val="0"/>
        <w:iCs w:val="0"/>
        <w:w w:val="100"/>
        <w:sz w:val="28"/>
        <w:szCs w:val="28"/>
        <w:lang w:val="ru-RU" w:eastAsia="en-US" w:bidi="ar-SA"/>
      </w:rPr>
    </w:lvl>
    <w:lvl w:ilvl="1" w:tplc="8C841F7C">
      <w:numFmt w:val="bullet"/>
      <w:lvlText w:val="•"/>
      <w:lvlJc w:val="left"/>
      <w:pPr>
        <w:ind w:left="1826" w:hanging="281"/>
      </w:pPr>
      <w:rPr>
        <w:rFonts w:hint="default"/>
        <w:lang w:val="ru-RU" w:eastAsia="en-US" w:bidi="ar-SA"/>
      </w:rPr>
    </w:lvl>
    <w:lvl w:ilvl="2" w:tplc="508ED674">
      <w:numFmt w:val="bullet"/>
      <w:lvlText w:val="•"/>
      <w:lvlJc w:val="left"/>
      <w:pPr>
        <w:ind w:left="2693" w:hanging="281"/>
      </w:pPr>
      <w:rPr>
        <w:rFonts w:hint="default"/>
        <w:lang w:val="ru-RU" w:eastAsia="en-US" w:bidi="ar-SA"/>
      </w:rPr>
    </w:lvl>
    <w:lvl w:ilvl="3" w:tplc="C0EEDD5A">
      <w:numFmt w:val="bullet"/>
      <w:lvlText w:val="•"/>
      <w:lvlJc w:val="left"/>
      <w:pPr>
        <w:ind w:left="3559" w:hanging="281"/>
      </w:pPr>
      <w:rPr>
        <w:rFonts w:hint="default"/>
        <w:lang w:val="ru-RU" w:eastAsia="en-US" w:bidi="ar-SA"/>
      </w:rPr>
    </w:lvl>
    <w:lvl w:ilvl="4" w:tplc="563CA09A">
      <w:numFmt w:val="bullet"/>
      <w:lvlText w:val="•"/>
      <w:lvlJc w:val="left"/>
      <w:pPr>
        <w:ind w:left="4426" w:hanging="281"/>
      </w:pPr>
      <w:rPr>
        <w:rFonts w:hint="default"/>
        <w:lang w:val="ru-RU" w:eastAsia="en-US" w:bidi="ar-SA"/>
      </w:rPr>
    </w:lvl>
    <w:lvl w:ilvl="5" w:tplc="BBD2FF10">
      <w:numFmt w:val="bullet"/>
      <w:lvlText w:val="•"/>
      <w:lvlJc w:val="left"/>
      <w:pPr>
        <w:ind w:left="5293" w:hanging="281"/>
      </w:pPr>
      <w:rPr>
        <w:rFonts w:hint="default"/>
        <w:lang w:val="ru-RU" w:eastAsia="en-US" w:bidi="ar-SA"/>
      </w:rPr>
    </w:lvl>
    <w:lvl w:ilvl="6" w:tplc="B5A4C7F0">
      <w:numFmt w:val="bullet"/>
      <w:lvlText w:val="•"/>
      <w:lvlJc w:val="left"/>
      <w:pPr>
        <w:ind w:left="6159" w:hanging="281"/>
      </w:pPr>
      <w:rPr>
        <w:rFonts w:hint="default"/>
        <w:lang w:val="ru-RU" w:eastAsia="en-US" w:bidi="ar-SA"/>
      </w:rPr>
    </w:lvl>
    <w:lvl w:ilvl="7" w:tplc="D132F462">
      <w:numFmt w:val="bullet"/>
      <w:lvlText w:val="•"/>
      <w:lvlJc w:val="left"/>
      <w:pPr>
        <w:ind w:left="7026" w:hanging="281"/>
      </w:pPr>
      <w:rPr>
        <w:rFonts w:hint="default"/>
        <w:lang w:val="ru-RU" w:eastAsia="en-US" w:bidi="ar-SA"/>
      </w:rPr>
    </w:lvl>
    <w:lvl w:ilvl="8" w:tplc="FFF05D5C">
      <w:numFmt w:val="bullet"/>
      <w:lvlText w:val="•"/>
      <w:lvlJc w:val="left"/>
      <w:pPr>
        <w:ind w:left="7893" w:hanging="281"/>
      </w:pPr>
      <w:rPr>
        <w:rFonts w:hint="default"/>
        <w:lang w:val="ru-RU" w:eastAsia="en-US" w:bidi="ar-SA"/>
      </w:rPr>
    </w:lvl>
  </w:abstractNum>
  <w:abstractNum w:abstractNumId="276" w15:restartNumberingAfterBreak="0">
    <w:nsid w:val="7BB77413"/>
    <w:multiLevelType w:val="hybridMultilevel"/>
    <w:tmpl w:val="B0787170"/>
    <w:lvl w:ilvl="0" w:tplc="729C5286">
      <w:numFmt w:val="bullet"/>
      <w:lvlText w:val=""/>
      <w:lvlJc w:val="left"/>
      <w:pPr>
        <w:ind w:left="243" w:hanging="142"/>
      </w:pPr>
      <w:rPr>
        <w:rFonts w:ascii="Wingdings" w:eastAsia="Wingdings" w:hAnsi="Wingdings" w:cs="Wingdings" w:hint="default"/>
        <w:b w:val="0"/>
        <w:bCs w:val="0"/>
        <w:i w:val="0"/>
        <w:iCs w:val="0"/>
        <w:spacing w:val="13"/>
        <w:w w:val="100"/>
        <w:sz w:val="26"/>
        <w:szCs w:val="26"/>
        <w:lang w:val="ru-RU" w:eastAsia="en-US" w:bidi="ar-SA"/>
      </w:rPr>
    </w:lvl>
    <w:lvl w:ilvl="1" w:tplc="40DA4BFC">
      <w:numFmt w:val="bullet"/>
      <w:lvlText w:val="•"/>
      <w:lvlJc w:val="left"/>
      <w:pPr>
        <w:ind w:left="1178" w:hanging="142"/>
      </w:pPr>
      <w:rPr>
        <w:rFonts w:hint="default"/>
        <w:lang w:val="ru-RU" w:eastAsia="en-US" w:bidi="ar-SA"/>
      </w:rPr>
    </w:lvl>
    <w:lvl w:ilvl="2" w:tplc="6D6C51BE">
      <w:numFmt w:val="bullet"/>
      <w:lvlText w:val="•"/>
      <w:lvlJc w:val="left"/>
      <w:pPr>
        <w:ind w:left="2117" w:hanging="142"/>
      </w:pPr>
      <w:rPr>
        <w:rFonts w:hint="default"/>
        <w:lang w:val="ru-RU" w:eastAsia="en-US" w:bidi="ar-SA"/>
      </w:rPr>
    </w:lvl>
    <w:lvl w:ilvl="3" w:tplc="56AC7978">
      <w:numFmt w:val="bullet"/>
      <w:lvlText w:val="•"/>
      <w:lvlJc w:val="left"/>
      <w:pPr>
        <w:ind w:left="3055" w:hanging="142"/>
      </w:pPr>
      <w:rPr>
        <w:rFonts w:hint="default"/>
        <w:lang w:val="ru-RU" w:eastAsia="en-US" w:bidi="ar-SA"/>
      </w:rPr>
    </w:lvl>
    <w:lvl w:ilvl="4" w:tplc="97066E28">
      <w:numFmt w:val="bullet"/>
      <w:lvlText w:val="•"/>
      <w:lvlJc w:val="left"/>
      <w:pPr>
        <w:ind w:left="3994" w:hanging="142"/>
      </w:pPr>
      <w:rPr>
        <w:rFonts w:hint="default"/>
        <w:lang w:val="ru-RU" w:eastAsia="en-US" w:bidi="ar-SA"/>
      </w:rPr>
    </w:lvl>
    <w:lvl w:ilvl="5" w:tplc="86EC6B6A">
      <w:numFmt w:val="bullet"/>
      <w:lvlText w:val="•"/>
      <w:lvlJc w:val="left"/>
      <w:pPr>
        <w:ind w:left="4933" w:hanging="142"/>
      </w:pPr>
      <w:rPr>
        <w:rFonts w:hint="default"/>
        <w:lang w:val="ru-RU" w:eastAsia="en-US" w:bidi="ar-SA"/>
      </w:rPr>
    </w:lvl>
    <w:lvl w:ilvl="6" w:tplc="3A566DAE">
      <w:numFmt w:val="bullet"/>
      <w:lvlText w:val="•"/>
      <w:lvlJc w:val="left"/>
      <w:pPr>
        <w:ind w:left="5871" w:hanging="142"/>
      </w:pPr>
      <w:rPr>
        <w:rFonts w:hint="default"/>
        <w:lang w:val="ru-RU" w:eastAsia="en-US" w:bidi="ar-SA"/>
      </w:rPr>
    </w:lvl>
    <w:lvl w:ilvl="7" w:tplc="0A2C9980">
      <w:numFmt w:val="bullet"/>
      <w:lvlText w:val="•"/>
      <w:lvlJc w:val="left"/>
      <w:pPr>
        <w:ind w:left="6810" w:hanging="142"/>
      </w:pPr>
      <w:rPr>
        <w:rFonts w:hint="default"/>
        <w:lang w:val="ru-RU" w:eastAsia="en-US" w:bidi="ar-SA"/>
      </w:rPr>
    </w:lvl>
    <w:lvl w:ilvl="8" w:tplc="6ED41586">
      <w:numFmt w:val="bullet"/>
      <w:lvlText w:val="•"/>
      <w:lvlJc w:val="left"/>
      <w:pPr>
        <w:ind w:left="7749" w:hanging="142"/>
      </w:pPr>
      <w:rPr>
        <w:rFonts w:hint="default"/>
        <w:lang w:val="ru-RU" w:eastAsia="en-US" w:bidi="ar-SA"/>
      </w:rPr>
    </w:lvl>
  </w:abstractNum>
  <w:abstractNum w:abstractNumId="277" w15:restartNumberingAfterBreak="0">
    <w:nsid w:val="7BFB2621"/>
    <w:multiLevelType w:val="hybridMultilevel"/>
    <w:tmpl w:val="E18EA4E4"/>
    <w:lvl w:ilvl="0" w:tplc="6C962F0E">
      <w:start w:val="1"/>
      <w:numFmt w:val="decimal"/>
      <w:lvlText w:val="%1."/>
      <w:lvlJc w:val="left"/>
      <w:pPr>
        <w:ind w:left="951" w:hanging="281"/>
      </w:pPr>
      <w:rPr>
        <w:rFonts w:ascii="Times New Roman" w:eastAsia="Times New Roman" w:hAnsi="Times New Roman" w:cs="Times New Roman" w:hint="default"/>
        <w:b/>
        <w:bCs/>
        <w:i w:val="0"/>
        <w:iCs w:val="0"/>
        <w:color w:val="221E1F"/>
        <w:w w:val="100"/>
        <w:sz w:val="28"/>
        <w:szCs w:val="28"/>
        <w:lang w:val="ru-RU" w:eastAsia="en-US" w:bidi="ar-SA"/>
      </w:rPr>
    </w:lvl>
    <w:lvl w:ilvl="1" w:tplc="9D8695D2">
      <w:numFmt w:val="bullet"/>
      <w:lvlText w:val="•"/>
      <w:lvlJc w:val="left"/>
      <w:pPr>
        <w:ind w:left="1826" w:hanging="281"/>
      </w:pPr>
      <w:rPr>
        <w:rFonts w:hint="default"/>
        <w:lang w:val="ru-RU" w:eastAsia="en-US" w:bidi="ar-SA"/>
      </w:rPr>
    </w:lvl>
    <w:lvl w:ilvl="2" w:tplc="17B84C04">
      <w:numFmt w:val="bullet"/>
      <w:lvlText w:val="•"/>
      <w:lvlJc w:val="left"/>
      <w:pPr>
        <w:ind w:left="2693" w:hanging="281"/>
      </w:pPr>
      <w:rPr>
        <w:rFonts w:hint="default"/>
        <w:lang w:val="ru-RU" w:eastAsia="en-US" w:bidi="ar-SA"/>
      </w:rPr>
    </w:lvl>
    <w:lvl w:ilvl="3" w:tplc="B42EEFE4">
      <w:numFmt w:val="bullet"/>
      <w:lvlText w:val="•"/>
      <w:lvlJc w:val="left"/>
      <w:pPr>
        <w:ind w:left="3559" w:hanging="281"/>
      </w:pPr>
      <w:rPr>
        <w:rFonts w:hint="default"/>
        <w:lang w:val="ru-RU" w:eastAsia="en-US" w:bidi="ar-SA"/>
      </w:rPr>
    </w:lvl>
    <w:lvl w:ilvl="4" w:tplc="A470D7E2">
      <w:numFmt w:val="bullet"/>
      <w:lvlText w:val="•"/>
      <w:lvlJc w:val="left"/>
      <w:pPr>
        <w:ind w:left="4426" w:hanging="281"/>
      </w:pPr>
      <w:rPr>
        <w:rFonts w:hint="default"/>
        <w:lang w:val="ru-RU" w:eastAsia="en-US" w:bidi="ar-SA"/>
      </w:rPr>
    </w:lvl>
    <w:lvl w:ilvl="5" w:tplc="7BF010C4">
      <w:numFmt w:val="bullet"/>
      <w:lvlText w:val="•"/>
      <w:lvlJc w:val="left"/>
      <w:pPr>
        <w:ind w:left="5293" w:hanging="281"/>
      </w:pPr>
      <w:rPr>
        <w:rFonts w:hint="default"/>
        <w:lang w:val="ru-RU" w:eastAsia="en-US" w:bidi="ar-SA"/>
      </w:rPr>
    </w:lvl>
    <w:lvl w:ilvl="6" w:tplc="A52025DE">
      <w:numFmt w:val="bullet"/>
      <w:lvlText w:val="•"/>
      <w:lvlJc w:val="left"/>
      <w:pPr>
        <w:ind w:left="6159" w:hanging="281"/>
      </w:pPr>
      <w:rPr>
        <w:rFonts w:hint="default"/>
        <w:lang w:val="ru-RU" w:eastAsia="en-US" w:bidi="ar-SA"/>
      </w:rPr>
    </w:lvl>
    <w:lvl w:ilvl="7" w:tplc="0CDEEA1E">
      <w:numFmt w:val="bullet"/>
      <w:lvlText w:val="•"/>
      <w:lvlJc w:val="left"/>
      <w:pPr>
        <w:ind w:left="7026" w:hanging="281"/>
      </w:pPr>
      <w:rPr>
        <w:rFonts w:hint="default"/>
        <w:lang w:val="ru-RU" w:eastAsia="en-US" w:bidi="ar-SA"/>
      </w:rPr>
    </w:lvl>
    <w:lvl w:ilvl="8" w:tplc="082A9322">
      <w:numFmt w:val="bullet"/>
      <w:lvlText w:val="•"/>
      <w:lvlJc w:val="left"/>
      <w:pPr>
        <w:ind w:left="7893" w:hanging="281"/>
      </w:pPr>
      <w:rPr>
        <w:rFonts w:hint="default"/>
        <w:lang w:val="ru-RU" w:eastAsia="en-US" w:bidi="ar-SA"/>
      </w:rPr>
    </w:lvl>
  </w:abstractNum>
  <w:abstractNum w:abstractNumId="278" w15:restartNumberingAfterBreak="0">
    <w:nsid w:val="7E0F643F"/>
    <w:multiLevelType w:val="hybridMultilevel"/>
    <w:tmpl w:val="0A28F3C8"/>
    <w:lvl w:ilvl="0" w:tplc="F7AE5ABE">
      <w:start w:val="1"/>
      <w:numFmt w:val="decimal"/>
      <w:lvlText w:val="%1."/>
      <w:lvlJc w:val="left"/>
      <w:pPr>
        <w:ind w:left="382" w:hanging="281"/>
        <w:jc w:val="right"/>
      </w:pPr>
      <w:rPr>
        <w:rFonts w:ascii="Times New Roman" w:eastAsia="Times New Roman" w:hAnsi="Times New Roman" w:cs="Times New Roman" w:hint="default"/>
        <w:b/>
        <w:bCs/>
        <w:i w:val="0"/>
        <w:iCs w:val="0"/>
        <w:w w:val="100"/>
        <w:sz w:val="28"/>
        <w:szCs w:val="28"/>
        <w:lang w:val="ru-RU" w:eastAsia="en-US" w:bidi="ar-SA"/>
      </w:rPr>
    </w:lvl>
    <w:lvl w:ilvl="1" w:tplc="90707DC8">
      <w:numFmt w:val="bullet"/>
      <w:lvlText w:val="•"/>
      <w:lvlJc w:val="left"/>
      <w:pPr>
        <w:ind w:left="1304" w:hanging="281"/>
      </w:pPr>
      <w:rPr>
        <w:rFonts w:hint="default"/>
        <w:lang w:val="ru-RU" w:eastAsia="en-US" w:bidi="ar-SA"/>
      </w:rPr>
    </w:lvl>
    <w:lvl w:ilvl="2" w:tplc="F22065F0">
      <w:numFmt w:val="bullet"/>
      <w:lvlText w:val="•"/>
      <w:lvlJc w:val="left"/>
      <w:pPr>
        <w:ind w:left="2229" w:hanging="281"/>
      </w:pPr>
      <w:rPr>
        <w:rFonts w:hint="default"/>
        <w:lang w:val="ru-RU" w:eastAsia="en-US" w:bidi="ar-SA"/>
      </w:rPr>
    </w:lvl>
    <w:lvl w:ilvl="3" w:tplc="402AD7C0">
      <w:numFmt w:val="bullet"/>
      <w:lvlText w:val="•"/>
      <w:lvlJc w:val="left"/>
      <w:pPr>
        <w:ind w:left="3153" w:hanging="281"/>
      </w:pPr>
      <w:rPr>
        <w:rFonts w:hint="default"/>
        <w:lang w:val="ru-RU" w:eastAsia="en-US" w:bidi="ar-SA"/>
      </w:rPr>
    </w:lvl>
    <w:lvl w:ilvl="4" w:tplc="7DA21D6E">
      <w:numFmt w:val="bullet"/>
      <w:lvlText w:val="•"/>
      <w:lvlJc w:val="left"/>
      <w:pPr>
        <w:ind w:left="4078" w:hanging="281"/>
      </w:pPr>
      <w:rPr>
        <w:rFonts w:hint="default"/>
        <w:lang w:val="ru-RU" w:eastAsia="en-US" w:bidi="ar-SA"/>
      </w:rPr>
    </w:lvl>
    <w:lvl w:ilvl="5" w:tplc="5B568F74">
      <w:numFmt w:val="bullet"/>
      <w:lvlText w:val="•"/>
      <w:lvlJc w:val="left"/>
      <w:pPr>
        <w:ind w:left="5003" w:hanging="281"/>
      </w:pPr>
      <w:rPr>
        <w:rFonts w:hint="default"/>
        <w:lang w:val="ru-RU" w:eastAsia="en-US" w:bidi="ar-SA"/>
      </w:rPr>
    </w:lvl>
    <w:lvl w:ilvl="6" w:tplc="B7DC1630">
      <w:numFmt w:val="bullet"/>
      <w:lvlText w:val="•"/>
      <w:lvlJc w:val="left"/>
      <w:pPr>
        <w:ind w:left="5927" w:hanging="281"/>
      </w:pPr>
      <w:rPr>
        <w:rFonts w:hint="default"/>
        <w:lang w:val="ru-RU" w:eastAsia="en-US" w:bidi="ar-SA"/>
      </w:rPr>
    </w:lvl>
    <w:lvl w:ilvl="7" w:tplc="6EF66E9A">
      <w:numFmt w:val="bullet"/>
      <w:lvlText w:val="•"/>
      <w:lvlJc w:val="left"/>
      <w:pPr>
        <w:ind w:left="6852" w:hanging="281"/>
      </w:pPr>
      <w:rPr>
        <w:rFonts w:hint="default"/>
        <w:lang w:val="ru-RU" w:eastAsia="en-US" w:bidi="ar-SA"/>
      </w:rPr>
    </w:lvl>
    <w:lvl w:ilvl="8" w:tplc="72DE080E">
      <w:numFmt w:val="bullet"/>
      <w:lvlText w:val="•"/>
      <w:lvlJc w:val="left"/>
      <w:pPr>
        <w:ind w:left="7777" w:hanging="281"/>
      </w:pPr>
      <w:rPr>
        <w:rFonts w:hint="default"/>
        <w:lang w:val="ru-RU" w:eastAsia="en-US" w:bidi="ar-SA"/>
      </w:rPr>
    </w:lvl>
  </w:abstractNum>
  <w:abstractNum w:abstractNumId="279" w15:restartNumberingAfterBreak="0">
    <w:nsid w:val="7E9F6442"/>
    <w:multiLevelType w:val="hybridMultilevel"/>
    <w:tmpl w:val="F950025E"/>
    <w:lvl w:ilvl="0" w:tplc="11E24B8C">
      <w:start w:val="12"/>
      <w:numFmt w:val="decimal"/>
      <w:lvlText w:val="%1."/>
      <w:lvlJc w:val="left"/>
      <w:pPr>
        <w:ind w:left="1092" w:hanging="422"/>
      </w:pPr>
      <w:rPr>
        <w:rFonts w:ascii="Times New Roman" w:eastAsia="Times New Roman" w:hAnsi="Times New Roman" w:cs="Times New Roman" w:hint="default"/>
        <w:b/>
        <w:bCs/>
        <w:i w:val="0"/>
        <w:iCs w:val="0"/>
        <w:color w:val="221E1F"/>
        <w:w w:val="100"/>
        <w:sz w:val="28"/>
        <w:szCs w:val="28"/>
        <w:lang w:val="ru-RU" w:eastAsia="en-US" w:bidi="ar-SA"/>
      </w:rPr>
    </w:lvl>
    <w:lvl w:ilvl="1" w:tplc="8C94ACE4">
      <w:numFmt w:val="bullet"/>
      <w:lvlText w:val="•"/>
      <w:lvlJc w:val="left"/>
      <w:pPr>
        <w:ind w:left="1952" w:hanging="422"/>
      </w:pPr>
      <w:rPr>
        <w:rFonts w:hint="default"/>
        <w:lang w:val="ru-RU" w:eastAsia="en-US" w:bidi="ar-SA"/>
      </w:rPr>
    </w:lvl>
    <w:lvl w:ilvl="2" w:tplc="22206D4A">
      <w:numFmt w:val="bullet"/>
      <w:lvlText w:val="•"/>
      <w:lvlJc w:val="left"/>
      <w:pPr>
        <w:ind w:left="2805" w:hanging="422"/>
      </w:pPr>
      <w:rPr>
        <w:rFonts w:hint="default"/>
        <w:lang w:val="ru-RU" w:eastAsia="en-US" w:bidi="ar-SA"/>
      </w:rPr>
    </w:lvl>
    <w:lvl w:ilvl="3" w:tplc="2F08C382">
      <w:numFmt w:val="bullet"/>
      <w:lvlText w:val="•"/>
      <w:lvlJc w:val="left"/>
      <w:pPr>
        <w:ind w:left="3657" w:hanging="422"/>
      </w:pPr>
      <w:rPr>
        <w:rFonts w:hint="default"/>
        <w:lang w:val="ru-RU" w:eastAsia="en-US" w:bidi="ar-SA"/>
      </w:rPr>
    </w:lvl>
    <w:lvl w:ilvl="4" w:tplc="0104468A">
      <w:numFmt w:val="bullet"/>
      <w:lvlText w:val="•"/>
      <w:lvlJc w:val="left"/>
      <w:pPr>
        <w:ind w:left="4510" w:hanging="422"/>
      </w:pPr>
      <w:rPr>
        <w:rFonts w:hint="default"/>
        <w:lang w:val="ru-RU" w:eastAsia="en-US" w:bidi="ar-SA"/>
      </w:rPr>
    </w:lvl>
    <w:lvl w:ilvl="5" w:tplc="B0682238">
      <w:numFmt w:val="bullet"/>
      <w:lvlText w:val="•"/>
      <w:lvlJc w:val="left"/>
      <w:pPr>
        <w:ind w:left="5363" w:hanging="422"/>
      </w:pPr>
      <w:rPr>
        <w:rFonts w:hint="default"/>
        <w:lang w:val="ru-RU" w:eastAsia="en-US" w:bidi="ar-SA"/>
      </w:rPr>
    </w:lvl>
    <w:lvl w:ilvl="6" w:tplc="0E00888C">
      <w:numFmt w:val="bullet"/>
      <w:lvlText w:val="•"/>
      <w:lvlJc w:val="left"/>
      <w:pPr>
        <w:ind w:left="6215" w:hanging="422"/>
      </w:pPr>
      <w:rPr>
        <w:rFonts w:hint="default"/>
        <w:lang w:val="ru-RU" w:eastAsia="en-US" w:bidi="ar-SA"/>
      </w:rPr>
    </w:lvl>
    <w:lvl w:ilvl="7" w:tplc="DDCC873C">
      <w:numFmt w:val="bullet"/>
      <w:lvlText w:val="•"/>
      <w:lvlJc w:val="left"/>
      <w:pPr>
        <w:ind w:left="7068" w:hanging="422"/>
      </w:pPr>
      <w:rPr>
        <w:rFonts w:hint="default"/>
        <w:lang w:val="ru-RU" w:eastAsia="en-US" w:bidi="ar-SA"/>
      </w:rPr>
    </w:lvl>
    <w:lvl w:ilvl="8" w:tplc="A58C6A48">
      <w:numFmt w:val="bullet"/>
      <w:lvlText w:val="•"/>
      <w:lvlJc w:val="left"/>
      <w:pPr>
        <w:ind w:left="7921" w:hanging="422"/>
      </w:pPr>
      <w:rPr>
        <w:rFonts w:hint="default"/>
        <w:lang w:val="ru-RU" w:eastAsia="en-US" w:bidi="ar-SA"/>
      </w:rPr>
    </w:lvl>
  </w:abstractNum>
  <w:abstractNum w:abstractNumId="280" w15:restartNumberingAfterBreak="0">
    <w:nsid w:val="7F16399D"/>
    <w:multiLevelType w:val="hybridMultilevel"/>
    <w:tmpl w:val="1714BD08"/>
    <w:lvl w:ilvl="0" w:tplc="5A586C1A">
      <w:numFmt w:val="bullet"/>
      <w:lvlText w:val="—"/>
      <w:lvlJc w:val="left"/>
      <w:pPr>
        <w:ind w:left="54" w:hanging="300"/>
      </w:pPr>
      <w:rPr>
        <w:rFonts w:ascii="Times New Roman" w:eastAsia="Times New Roman" w:hAnsi="Times New Roman" w:cs="Times New Roman" w:hint="default"/>
        <w:b w:val="0"/>
        <w:bCs w:val="0"/>
        <w:i w:val="0"/>
        <w:iCs w:val="0"/>
        <w:color w:val="221E1F"/>
        <w:w w:val="100"/>
        <w:sz w:val="24"/>
        <w:szCs w:val="24"/>
        <w:lang w:val="ru-RU" w:eastAsia="en-US" w:bidi="ar-SA"/>
      </w:rPr>
    </w:lvl>
    <w:lvl w:ilvl="1" w:tplc="7C8224F2">
      <w:numFmt w:val="bullet"/>
      <w:lvlText w:val="•"/>
      <w:lvlJc w:val="left"/>
      <w:pPr>
        <w:ind w:left="620" w:hanging="300"/>
      </w:pPr>
      <w:rPr>
        <w:rFonts w:hint="default"/>
        <w:lang w:val="ru-RU" w:eastAsia="en-US" w:bidi="ar-SA"/>
      </w:rPr>
    </w:lvl>
    <w:lvl w:ilvl="2" w:tplc="E240318A">
      <w:numFmt w:val="bullet"/>
      <w:lvlText w:val="•"/>
      <w:lvlJc w:val="left"/>
      <w:pPr>
        <w:ind w:left="1180" w:hanging="300"/>
      </w:pPr>
      <w:rPr>
        <w:rFonts w:hint="default"/>
        <w:lang w:val="ru-RU" w:eastAsia="en-US" w:bidi="ar-SA"/>
      </w:rPr>
    </w:lvl>
    <w:lvl w:ilvl="3" w:tplc="D88AD34C">
      <w:numFmt w:val="bullet"/>
      <w:lvlText w:val="•"/>
      <w:lvlJc w:val="left"/>
      <w:pPr>
        <w:ind w:left="1740" w:hanging="300"/>
      </w:pPr>
      <w:rPr>
        <w:rFonts w:hint="default"/>
        <w:lang w:val="ru-RU" w:eastAsia="en-US" w:bidi="ar-SA"/>
      </w:rPr>
    </w:lvl>
    <w:lvl w:ilvl="4" w:tplc="B01836D0">
      <w:numFmt w:val="bullet"/>
      <w:lvlText w:val="•"/>
      <w:lvlJc w:val="left"/>
      <w:pPr>
        <w:ind w:left="2300" w:hanging="300"/>
      </w:pPr>
      <w:rPr>
        <w:rFonts w:hint="default"/>
        <w:lang w:val="ru-RU" w:eastAsia="en-US" w:bidi="ar-SA"/>
      </w:rPr>
    </w:lvl>
    <w:lvl w:ilvl="5" w:tplc="449447DA">
      <w:numFmt w:val="bullet"/>
      <w:lvlText w:val="•"/>
      <w:lvlJc w:val="left"/>
      <w:pPr>
        <w:ind w:left="2861" w:hanging="300"/>
      </w:pPr>
      <w:rPr>
        <w:rFonts w:hint="default"/>
        <w:lang w:val="ru-RU" w:eastAsia="en-US" w:bidi="ar-SA"/>
      </w:rPr>
    </w:lvl>
    <w:lvl w:ilvl="6" w:tplc="E80803EC">
      <w:numFmt w:val="bullet"/>
      <w:lvlText w:val="•"/>
      <w:lvlJc w:val="left"/>
      <w:pPr>
        <w:ind w:left="3421" w:hanging="300"/>
      </w:pPr>
      <w:rPr>
        <w:rFonts w:hint="default"/>
        <w:lang w:val="ru-RU" w:eastAsia="en-US" w:bidi="ar-SA"/>
      </w:rPr>
    </w:lvl>
    <w:lvl w:ilvl="7" w:tplc="E73CAFFE">
      <w:numFmt w:val="bullet"/>
      <w:lvlText w:val="•"/>
      <w:lvlJc w:val="left"/>
      <w:pPr>
        <w:ind w:left="3981" w:hanging="300"/>
      </w:pPr>
      <w:rPr>
        <w:rFonts w:hint="default"/>
        <w:lang w:val="ru-RU" w:eastAsia="en-US" w:bidi="ar-SA"/>
      </w:rPr>
    </w:lvl>
    <w:lvl w:ilvl="8" w:tplc="33D4B0C6">
      <w:numFmt w:val="bullet"/>
      <w:lvlText w:val="•"/>
      <w:lvlJc w:val="left"/>
      <w:pPr>
        <w:ind w:left="4541" w:hanging="300"/>
      </w:pPr>
      <w:rPr>
        <w:rFonts w:hint="default"/>
        <w:lang w:val="ru-RU" w:eastAsia="en-US" w:bidi="ar-SA"/>
      </w:rPr>
    </w:lvl>
  </w:abstractNum>
  <w:abstractNum w:abstractNumId="281" w15:restartNumberingAfterBreak="0">
    <w:nsid w:val="7F8D1E0C"/>
    <w:multiLevelType w:val="hybridMultilevel"/>
    <w:tmpl w:val="ED4C139A"/>
    <w:lvl w:ilvl="0" w:tplc="724E8820">
      <w:numFmt w:val="bullet"/>
      <w:lvlText w:val=""/>
      <w:lvlJc w:val="left"/>
      <w:pPr>
        <w:ind w:left="285" w:hanging="528"/>
      </w:pPr>
      <w:rPr>
        <w:rFonts w:ascii="Wingdings" w:eastAsia="Wingdings" w:hAnsi="Wingdings" w:cs="Wingdings" w:hint="default"/>
        <w:b w:val="0"/>
        <w:bCs w:val="0"/>
        <w:i w:val="0"/>
        <w:iCs w:val="0"/>
        <w:w w:val="100"/>
        <w:sz w:val="24"/>
        <w:szCs w:val="24"/>
        <w:lang w:val="ru-RU" w:eastAsia="en-US" w:bidi="ar-SA"/>
      </w:rPr>
    </w:lvl>
    <w:lvl w:ilvl="1" w:tplc="9962B5DC">
      <w:numFmt w:val="bullet"/>
      <w:lvlText w:val="•"/>
      <w:lvlJc w:val="left"/>
      <w:pPr>
        <w:ind w:left="661" w:hanging="528"/>
      </w:pPr>
      <w:rPr>
        <w:rFonts w:hint="default"/>
        <w:lang w:val="ru-RU" w:eastAsia="en-US" w:bidi="ar-SA"/>
      </w:rPr>
    </w:lvl>
    <w:lvl w:ilvl="2" w:tplc="38B84E78">
      <w:numFmt w:val="bullet"/>
      <w:lvlText w:val="•"/>
      <w:lvlJc w:val="left"/>
      <w:pPr>
        <w:ind w:left="1043" w:hanging="528"/>
      </w:pPr>
      <w:rPr>
        <w:rFonts w:hint="default"/>
        <w:lang w:val="ru-RU" w:eastAsia="en-US" w:bidi="ar-SA"/>
      </w:rPr>
    </w:lvl>
    <w:lvl w:ilvl="3" w:tplc="E97E3C76">
      <w:numFmt w:val="bullet"/>
      <w:lvlText w:val="•"/>
      <w:lvlJc w:val="left"/>
      <w:pPr>
        <w:ind w:left="1425" w:hanging="528"/>
      </w:pPr>
      <w:rPr>
        <w:rFonts w:hint="default"/>
        <w:lang w:val="ru-RU" w:eastAsia="en-US" w:bidi="ar-SA"/>
      </w:rPr>
    </w:lvl>
    <w:lvl w:ilvl="4" w:tplc="D60C075C">
      <w:numFmt w:val="bullet"/>
      <w:lvlText w:val="•"/>
      <w:lvlJc w:val="left"/>
      <w:pPr>
        <w:ind w:left="1806" w:hanging="528"/>
      </w:pPr>
      <w:rPr>
        <w:rFonts w:hint="default"/>
        <w:lang w:val="ru-RU" w:eastAsia="en-US" w:bidi="ar-SA"/>
      </w:rPr>
    </w:lvl>
    <w:lvl w:ilvl="5" w:tplc="D2F24690">
      <w:numFmt w:val="bullet"/>
      <w:lvlText w:val="•"/>
      <w:lvlJc w:val="left"/>
      <w:pPr>
        <w:ind w:left="2188" w:hanging="528"/>
      </w:pPr>
      <w:rPr>
        <w:rFonts w:hint="default"/>
        <w:lang w:val="ru-RU" w:eastAsia="en-US" w:bidi="ar-SA"/>
      </w:rPr>
    </w:lvl>
    <w:lvl w:ilvl="6" w:tplc="6E145D26">
      <w:numFmt w:val="bullet"/>
      <w:lvlText w:val="•"/>
      <w:lvlJc w:val="left"/>
      <w:pPr>
        <w:ind w:left="2570" w:hanging="528"/>
      </w:pPr>
      <w:rPr>
        <w:rFonts w:hint="default"/>
        <w:lang w:val="ru-RU" w:eastAsia="en-US" w:bidi="ar-SA"/>
      </w:rPr>
    </w:lvl>
    <w:lvl w:ilvl="7" w:tplc="CE24D3FC">
      <w:numFmt w:val="bullet"/>
      <w:lvlText w:val="•"/>
      <w:lvlJc w:val="left"/>
      <w:pPr>
        <w:ind w:left="2951" w:hanging="528"/>
      </w:pPr>
      <w:rPr>
        <w:rFonts w:hint="default"/>
        <w:lang w:val="ru-RU" w:eastAsia="en-US" w:bidi="ar-SA"/>
      </w:rPr>
    </w:lvl>
    <w:lvl w:ilvl="8" w:tplc="FDE62E58">
      <w:numFmt w:val="bullet"/>
      <w:lvlText w:val="•"/>
      <w:lvlJc w:val="left"/>
      <w:pPr>
        <w:ind w:left="3333" w:hanging="528"/>
      </w:pPr>
      <w:rPr>
        <w:rFonts w:hint="default"/>
        <w:lang w:val="ru-RU" w:eastAsia="en-US" w:bidi="ar-SA"/>
      </w:rPr>
    </w:lvl>
  </w:abstractNum>
  <w:num w:numId="1">
    <w:abstractNumId w:val="134"/>
  </w:num>
  <w:num w:numId="2">
    <w:abstractNumId w:val="273"/>
  </w:num>
  <w:num w:numId="3">
    <w:abstractNumId w:val="154"/>
  </w:num>
  <w:num w:numId="4">
    <w:abstractNumId w:val="238"/>
  </w:num>
  <w:num w:numId="5">
    <w:abstractNumId w:val="213"/>
  </w:num>
  <w:num w:numId="6">
    <w:abstractNumId w:val="229"/>
  </w:num>
  <w:num w:numId="7">
    <w:abstractNumId w:val="263"/>
  </w:num>
  <w:num w:numId="8">
    <w:abstractNumId w:val="201"/>
  </w:num>
  <w:num w:numId="9">
    <w:abstractNumId w:val="56"/>
  </w:num>
  <w:num w:numId="10">
    <w:abstractNumId w:val="27"/>
  </w:num>
  <w:num w:numId="11">
    <w:abstractNumId w:val="137"/>
  </w:num>
  <w:num w:numId="12">
    <w:abstractNumId w:val="252"/>
  </w:num>
  <w:num w:numId="13">
    <w:abstractNumId w:val="207"/>
  </w:num>
  <w:num w:numId="14">
    <w:abstractNumId w:val="219"/>
  </w:num>
  <w:num w:numId="15">
    <w:abstractNumId w:val="166"/>
  </w:num>
  <w:num w:numId="16">
    <w:abstractNumId w:val="148"/>
  </w:num>
  <w:num w:numId="17">
    <w:abstractNumId w:val="128"/>
  </w:num>
  <w:num w:numId="18">
    <w:abstractNumId w:val="253"/>
  </w:num>
  <w:num w:numId="19">
    <w:abstractNumId w:val="12"/>
  </w:num>
  <w:num w:numId="20">
    <w:abstractNumId w:val="63"/>
  </w:num>
  <w:num w:numId="21">
    <w:abstractNumId w:val="64"/>
  </w:num>
  <w:num w:numId="22">
    <w:abstractNumId w:val="189"/>
  </w:num>
  <w:num w:numId="23">
    <w:abstractNumId w:val="11"/>
  </w:num>
  <w:num w:numId="24">
    <w:abstractNumId w:val="3"/>
  </w:num>
  <w:num w:numId="25">
    <w:abstractNumId w:val="272"/>
  </w:num>
  <w:num w:numId="26">
    <w:abstractNumId w:val="152"/>
  </w:num>
  <w:num w:numId="27">
    <w:abstractNumId w:val="95"/>
  </w:num>
  <w:num w:numId="28">
    <w:abstractNumId w:val="85"/>
  </w:num>
  <w:num w:numId="29">
    <w:abstractNumId w:val="188"/>
  </w:num>
  <w:num w:numId="30">
    <w:abstractNumId w:val="271"/>
  </w:num>
  <w:num w:numId="31">
    <w:abstractNumId w:val="247"/>
  </w:num>
  <w:num w:numId="32">
    <w:abstractNumId w:val="81"/>
  </w:num>
  <w:num w:numId="33">
    <w:abstractNumId w:val="18"/>
  </w:num>
  <w:num w:numId="34">
    <w:abstractNumId w:val="240"/>
  </w:num>
  <w:num w:numId="35">
    <w:abstractNumId w:val="108"/>
  </w:num>
  <w:num w:numId="36">
    <w:abstractNumId w:val="70"/>
  </w:num>
  <w:num w:numId="37">
    <w:abstractNumId w:val="47"/>
  </w:num>
  <w:num w:numId="38">
    <w:abstractNumId w:val="60"/>
  </w:num>
  <w:num w:numId="39">
    <w:abstractNumId w:val="242"/>
  </w:num>
  <w:num w:numId="40">
    <w:abstractNumId w:val="174"/>
  </w:num>
  <w:num w:numId="41">
    <w:abstractNumId w:val="69"/>
  </w:num>
  <w:num w:numId="42">
    <w:abstractNumId w:val="259"/>
  </w:num>
  <w:num w:numId="43">
    <w:abstractNumId w:val="20"/>
  </w:num>
  <w:num w:numId="44">
    <w:abstractNumId w:val="281"/>
  </w:num>
  <w:num w:numId="45">
    <w:abstractNumId w:val="101"/>
  </w:num>
  <w:num w:numId="46">
    <w:abstractNumId w:val="93"/>
  </w:num>
  <w:num w:numId="47">
    <w:abstractNumId w:val="1"/>
  </w:num>
  <w:num w:numId="48">
    <w:abstractNumId w:val="208"/>
  </w:num>
  <w:num w:numId="49">
    <w:abstractNumId w:val="266"/>
  </w:num>
  <w:num w:numId="50">
    <w:abstractNumId w:val="10"/>
  </w:num>
  <w:num w:numId="51">
    <w:abstractNumId w:val="157"/>
  </w:num>
  <w:num w:numId="52">
    <w:abstractNumId w:val="7"/>
  </w:num>
  <w:num w:numId="53">
    <w:abstractNumId w:val="156"/>
  </w:num>
  <w:num w:numId="54">
    <w:abstractNumId w:val="112"/>
  </w:num>
  <w:num w:numId="55">
    <w:abstractNumId w:val="114"/>
  </w:num>
  <w:num w:numId="56">
    <w:abstractNumId w:val="55"/>
  </w:num>
  <w:num w:numId="57">
    <w:abstractNumId w:val="172"/>
  </w:num>
  <w:num w:numId="58">
    <w:abstractNumId w:val="121"/>
  </w:num>
  <w:num w:numId="59">
    <w:abstractNumId w:val="144"/>
  </w:num>
  <w:num w:numId="60">
    <w:abstractNumId w:val="52"/>
  </w:num>
  <w:num w:numId="61">
    <w:abstractNumId w:val="216"/>
  </w:num>
  <w:num w:numId="62">
    <w:abstractNumId w:val="109"/>
  </w:num>
  <w:num w:numId="63">
    <w:abstractNumId w:val="71"/>
  </w:num>
  <w:num w:numId="64">
    <w:abstractNumId w:val="171"/>
  </w:num>
  <w:num w:numId="65">
    <w:abstractNumId w:val="226"/>
  </w:num>
  <w:num w:numId="66">
    <w:abstractNumId w:val="230"/>
  </w:num>
  <w:num w:numId="67">
    <w:abstractNumId w:val="153"/>
  </w:num>
  <w:num w:numId="68">
    <w:abstractNumId w:val="202"/>
  </w:num>
  <w:num w:numId="69">
    <w:abstractNumId w:val="15"/>
  </w:num>
  <w:num w:numId="70">
    <w:abstractNumId w:val="54"/>
  </w:num>
  <w:num w:numId="71">
    <w:abstractNumId w:val="62"/>
  </w:num>
  <w:num w:numId="72">
    <w:abstractNumId w:val="94"/>
  </w:num>
  <w:num w:numId="73">
    <w:abstractNumId w:val="127"/>
  </w:num>
  <w:num w:numId="74">
    <w:abstractNumId w:val="214"/>
  </w:num>
  <w:num w:numId="75">
    <w:abstractNumId w:val="162"/>
  </w:num>
  <w:num w:numId="76">
    <w:abstractNumId w:val="256"/>
  </w:num>
  <w:num w:numId="77">
    <w:abstractNumId w:val="159"/>
  </w:num>
  <w:num w:numId="78">
    <w:abstractNumId w:val="84"/>
  </w:num>
  <w:num w:numId="79">
    <w:abstractNumId w:val="228"/>
  </w:num>
  <w:num w:numId="80">
    <w:abstractNumId w:val="117"/>
  </w:num>
  <w:num w:numId="81">
    <w:abstractNumId w:val="92"/>
  </w:num>
  <w:num w:numId="82">
    <w:abstractNumId w:val="83"/>
  </w:num>
  <w:num w:numId="83">
    <w:abstractNumId w:val="44"/>
  </w:num>
  <w:num w:numId="84">
    <w:abstractNumId w:val="191"/>
  </w:num>
  <w:num w:numId="85">
    <w:abstractNumId w:val="40"/>
  </w:num>
  <w:num w:numId="86">
    <w:abstractNumId w:val="104"/>
  </w:num>
  <w:num w:numId="87">
    <w:abstractNumId w:val="237"/>
  </w:num>
  <w:num w:numId="88">
    <w:abstractNumId w:val="280"/>
  </w:num>
  <w:num w:numId="89">
    <w:abstractNumId w:val="8"/>
  </w:num>
  <w:num w:numId="90">
    <w:abstractNumId w:val="233"/>
  </w:num>
  <w:num w:numId="91">
    <w:abstractNumId w:val="103"/>
  </w:num>
  <w:num w:numId="92">
    <w:abstractNumId w:val="192"/>
  </w:num>
  <w:num w:numId="93">
    <w:abstractNumId w:val="221"/>
  </w:num>
  <w:num w:numId="94">
    <w:abstractNumId w:val="268"/>
  </w:num>
  <w:num w:numId="95">
    <w:abstractNumId w:val="269"/>
  </w:num>
  <w:num w:numId="96">
    <w:abstractNumId w:val="179"/>
  </w:num>
  <w:num w:numId="97">
    <w:abstractNumId w:val="227"/>
  </w:num>
  <w:num w:numId="98">
    <w:abstractNumId w:val="164"/>
  </w:num>
  <w:num w:numId="99">
    <w:abstractNumId w:val="277"/>
  </w:num>
  <w:num w:numId="100">
    <w:abstractNumId w:val="34"/>
  </w:num>
  <w:num w:numId="101">
    <w:abstractNumId w:val="139"/>
  </w:num>
  <w:num w:numId="102">
    <w:abstractNumId w:val="142"/>
  </w:num>
  <w:num w:numId="103">
    <w:abstractNumId w:val="203"/>
  </w:num>
  <w:num w:numId="104">
    <w:abstractNumId w:val="86"/>
  </w:num>
  <w:num w:numId="105">
    <w:abstractNumId w:val="239"/>
  </w:num>
  <w:num w:numId="106">
    <w:abstractNumId w:val="177"/>
  </w:num>
  <w:num w:numId="107">
    <w:abstractNumId w:val="279"/>
  </w:num>
  <w:num w:numId="108">
    <w:abstractNumId w:val="220"/>
  </w:num>
  <w:num w:numId="109">
    <w:abstractNumId w:val="131"/>
  </w:num>
  <w:num w:numId="110">
    <w:abstractNumId w:val="123"/>
  </w:num>
  <w:num w:numId="111">
    <w:abstractNumId w:val="135"/>
  </w:num>
  <w:num w:numId="112">
    <w:abstractNumId w:val="211"/>
  </w:num>
  <w:num w:numId="113">
    <w:abstractNumId w:val="257"/>
  </w:num>
  <w:num w:numId="114">
    <w:abstractNumId w:val="246"/>
  </w:num>
  <w:num w:numId="115">
    <w:abstractNumId w:val="186"/>
  </w:num>
  <w:num w:numId="116">
    <w:abstractNumId w:val="82"/>
  </w:num>
  <w:num w:numId="117">
    <w:abstractNumId w:val="22"/>
  </w:num>
  <w:num w:numId="118">
    <w:abstractNumId w:val="206"/>
  </w:num>
  <w:num w:numId="119">
    <w:abstractNumId w:val="200"/>
  </w:num>
  <w:num w:numId="120">
    <w:abstractNumId w:val="111"/>
  </w:num>
  <w:num w:numId="121">
    <w:abstractNumId w:val="68"/>
  </w:num>
  <w:num w:numId="122">
    <w:abstractNumId w:val="98"/>
  </w:num>
  <w:num w:numId="123">
    <w:abstractNumId w:val="181"/>
  </w:num>
  <w:num w:numId="124">
    <w:abstractNumId w:val="204"/>
  </w:num>
  <w:num w:numId="125">
    <w:abstractNumId w:val="119"/>
  </w:num>
  <w:num w:numId="126">
    <w:abstractNumId w:val="33"/>
  </w:num>
  <w:num w:numId="127">
    <w:abstractNumId w:val="96"/>
  </w:num>
  <w:num w:numId="128">
    <w:abstractNumId w:val="168"/>
  </w:num>
  <w:num w:numId="129">
    <w:abstractNumId w:val="28"/>
  </w:num>
  <w:num w:numId="130">
    <w:abstractNumId w:val="190"/>
  </w:num>
  <w:num w:numId="131">
    <w:abstractNumId w:val="234"/>
  </w:num>
  <w:num w:numId="132">
    <w:abstractNumId w:val="66"/>
  </w:num>
  <w:num w:numId="133">
    <w:abstractNumId w:val="245"/>
  </w:num>
  <w:num w:numId="134">
    <w:abstractNumId w:val="158"/>
  </w:num>
  <w:num w:numId="135">
    <w:abstractNumId w:val="218"/>
  </w:num>
  <w:num w:numId="136">
    <w:abstractNumId w:val="107"/>
  </w:num>
  <w:num w:numId="137">
    <w:abstractNumId w:val="167"/>
  </w:num>
  <w:num w:numId="138">
    <w:abstractNumId w:val="75"/>
  </w:num>
  <w:num w:numId="139">
    <w:abstractNumId w:val="65"/>
  </w:num>
  <w:num w:numId="140">
    <w:abstractNumId w:val="261"/>
  </w:num>
  <w:num w:numId="141">
    <w:abstractNumId w:val="130"/>
  </w:num>
  <w:num w:numId="142">
    <w:abstractNumId w:val="36"/>
  </w:num>
  <w:num w:numId="143">
    <w:abstractNumId w:val="77"/>
  </w:num>
  <w:num w:numId="144">
    <w:abstractNumId w:val="31"/>
  </w:num>
  <w:num w:numId="145">
    <w:abstractNumId w:val="80"/>
  </w:num>
  <w:num w:numId="146">
    <w:abstractNumId w:val="13"/>
  </w:num>
  <w:num w:numId="147">
    <w:abstractNumId w:val="250"/>
  </w:num>
  <w:num w:numId="148">
    <w:abstractNumId w:val="41"/>
  </w:num>
  <w:num w:numId="149">
    <w:abstractNumId w:val="264"/>
  </w:num>
  <w:num w:numId="150">
    <w:abstractNumId w:val="50"/>
  </w:num>
  <w:num w:numId="151">
    <w:abstractNumId w:val="143"/>
  </w:num>
  <w:num w:numId="152">
    <w:abstractNumId w:val="76"/>
  </w:num>
  <w:num w:numId="153">
    <w:abstractNumId w:val="100"/>
  </w:num>
  <w:num w:numId="154">
    <w:abstractNumId w:val="251"/>
  </w:num>
  <w:num w:numId="155">
    <w:abstractNumId w:val="126"/>
  </w:num>
  <w:num w:numId="156">
    <w:abstractNumId w:val="132"/>
  </w:num>
  <w:num w:numId="157">
    <w:abstractNumId w:val="165"/>
  </w:num>
  <w:num w:numId="158">
    <w:abstractNumId w:val="265"/>
  </w:num>
  <w:num w:numId="159">
    <w:abstractNumId w:val="160"/>
  </w:num>
  <w:num w:numId="160">
    <w:abstractNumId w:val="6"/>
  </w:num>
  <w:num w:numId="161">
    <w:abstractNumId w:val="146"/>
  </w:num>
  <w:num w:numId="162">
    <w:abstractNumId w:val="42"/>
  </w:num>
  <w:num w:numId="163">
    <w:abstractNumId w:val="182"/>
  </w:num>
  <w:num w:numId="164">
    <w:abstractNumId w:val="176"/>
  </w:num>
  <w:num w:numId="165">
    <w:abstractNumId w:val="198"/>
  </w:num>
  <w:num w:numId="166">
    <w:abstractNumId w:val="21"/>
  </w:num>
  <w:num w:numId="167">
    <w:abstractNumId w:val="17"/>
  </w:num>
  <w:num w:numId="168">
    <w:abstractNumId w:val="215"/>
  </w:num>
  <w:num w:numId="169">
    <w:abstractNumId w:val="140"/>
  </w:num>
  <w:num w:numId="170">
    <w:abstractNumId w:val="248"/>
  </w:num>
  <w:num w:numId="171">
    <w:abstractNumId w:val="9"/>
  </w:num>
  <w:num w:numId="172">
    <w:abstractNumId w:val="205"/>
  </w:num>
  <w:num w:numId="173">
    <w:abstractNumId w:val="4"/>
  </w:num>
  <w:num w:numId="174">
    <w:abstractNumId w:val="197"/>
  </w:num>
  <w:num w:numId="175">
    <w:abstractNumId w:val="138"/>
  </w:num>
  <w:num w:numId="176">
    <w:abstractNumId w:val="243"/>
  </w:num>
  <w:num w:numId="177">
    <w:abstractNumId w:val="87"/>
  </w:num>
  <w:num w:numId="178">
    <w:abstractNumId w:val="184"/>
  </w:num>
  <w:num w:numId="179">
    <w:abstractNumId w:val="231"/>
  </w:num>
  <w:num w:numId="180">
    <w:abstractNumId w:val="241"/>
  </w:num>
  <w:num w:numId="181">
    <w:abstractNumId w:val="210"/>
  </w:num>
  <w:num w:numId="182">
    <w:abstractNumId w:val="79"/>
  </w:num>
  <w:num w:numId="183">
    <w:abstractNumId w:val="73"/>
  </w:num>
  <w:num w:numId="184">
    <w:abstractNumId w:val="26"/>
  </w:num>
  <w:num w:numId="185">
    <w:abstractNumId w:val="267"/>
  </w:num>
  <w:num w:numId="186">
    <w:abstractNumId w:val="254"/>
  </w:num>
  <w:num w:numId="187">
    <w:abstractNumId w:val="151"/>
  </w:num>
  <w:num w:numId="188">
    <w:abstractNumId w:val="199"/>
  </w:num>
  <w:num w:numId="189">
    <w:abstractNumId w:val="275"/>
  </w:num>
  <w:num w:numId="190">
    <w:abstractNumId w:val="274"/>
  </w:num>
  <w:num w:numId="191">
    <w:abstractNumId w:val="133"/>
  </w:num>
  <w:num w:numId="192">
    <w:abstractNumId w:val="180"/>
  </w:num>
  <w:num w:numId="193">
    <w:abstractNumId w:val="88"/>
  </w:num>
  <w:num w:numId="194">
    <w:abstractNumId w:val="105"/>
  </w:num>
  <w:num w:numId="195">
    <w:abstractNumId w:val="91"/>
  </w:num>
  <w:num w:numId="196">
    <w:abstractNumId w:val="35"/>
  </w:num>
  <w:num w:numId="197">
    <w:abstractNumId w:val="16"/>
  </w:num>
  <w:num w:numId="198">
    <w:abstractNumId w:val="19"/>
  </w:num>
  <w:num w:numId="199">
    <w:abstractNumId w:val="29"/>
  </w:num>
  <w:num w:numId="200">
    <w:abstractNumId w:val="106"/>
  </w:num>
  <w:num w:numId="201">
    <w:abstractNumId w:val="193"/>
  </w:num>
  <w:num w:numId="202">
    <w:abstractNumId w:val="224"/>
  </w:num>
  <w:num w:numId="203">
    <w:abstractNumId w:val="150"/>
  </w:num>
  <w:num w:numId="204">
    <w:abstractNumId w:val="120"/>
  </w:num>
  <w:num w:numId="205">
    <w:abstractNumId w:val="129"/>
  </w:num>
  <w:num w:numId="206">
    <w:abstractNumId w:val="99"/>
  </w:num>
  <w:num w:numId="207">
    <w:abstractNumId w:val="236"/>
  </w:num>
  <w:num w:numId="208">
    <w:abstractNumId w:val="53"/>
  </w:num>
  <w:num w:numId="209">
    <w:abstractNumId w:val="59"/>
  </w:num>
  <w:num w:numId="210">
    <w:abstractNumId w:val="102"/>
  </w:num>
  <w:num w:numId="211">
    <w:abstractNumId w:val="46"/>
  </w:num>
  <w:num w:numId="212">
    <w:abstractNumId w:val="67"/>
  </w:num>
  <w:num w:numId="213">
    <w:abstractNumId w:val="249"/>
  </w:num>
  <w:num w:numId="214">
    <w:abstractNumId w:val="78"/>
  </w:num>
  <w:num w:numId="215">
    <w:abstractNumId w:val="24"/>
  </w:num>
  <w:num w:numId="216">
    <w:abstractNumId w:val="5"/>
  </w:num>
  <w:num w:numId="217">
    <w:abstractNumId w:val="225"/>
  </w:num>
  <w:num w:numId="218">
    <w:abstractNumId w:val="2"/>
  </w:num>
  <w:num w:numId="219">
    <w:abstractNumId w:val="45"/>
  </w:num>
  <w:num w:numId="220">
    <w:abstractNumId w:val="178"/>
  </w:num>
  <w:num w:numId="221">
    <w:abstractNumId w:val="141"/>
  </w:num>
  <w:num w:numId="222">
    <w:abstractNumId w:val="183"/>
  </w:num>
  <w:num w:numId="223">
    <w:abstractNumId w:val="23"/>
  </w:num>
  <w:num w:numId="224">
    <w:abstractNumId w:val="222"/>
  </w:num>
  <w:num w:numId="225">
    <w:abstractNumId w:val="37"/>
  </w:num>
  <w:num w:numId="226">
    <w:abstractNumId w:val="89"/>
  </w:num>
  <w:num w:numId="227">
    <w:abstractNumId w:val="175"/>
  </w:num>
  <w:num w:numId="228">
    <w:abstractNumId w:val="145"/>
  </w:num>
  <w:num w:numId="229">
    <w:abstractNumId w:val="49"/>
  </w:num>
  <w:num w:numId="230">
    <w:abstractNumId w:val="147"/>
  </w:num>
  <w:num w:numId="231">
    <w:abstractNumId w:val="223"/>
  </w:num>
  <w:num w:numId="232">
    <w:abstractNumId w:val="194"/>
  </w:num>
  <w:num w:numId="233">
    <w:abstractNumId w:val="276"/>
  </w:num>
  <w:num w:numId="234">
    <w:abstractNumId w:val="43"/>
  </w:num>
  <w:num w:numId="235">
    <w:abstractNumId w:val="57"/>
  </w:num>
  <w:num w:numId="236">
    <w:abstractNumId w:val="235"/>
  </w:num>
  <w:num w:numId="237">
    <w:abstractNumId w:val="116"/>
  </w:num>
  <w:num w:numId="238">
    <w:abstractNumId w:val="155"/>
  </w:num>
  <w:num w:numId="239">
    <w:abstractNumId w:val="39"/>
  </w:num>
  <w:num w:numId="240">
    <w:abstractNumId w:val="90"/>
  </w:num>
  <w:num w:numId="241">
    <w:abstractNumId w:val="32"/>
  </w:num>
  <w:num w:numId="242">
    <w:abstractNumId w:val="170"/>
  </w:num>
  <w:num w:numId="243">
    <w:abstractNumId w:val="48"/>
  </w:num>
  <w:num w:numId="244">
    <w:abstractNumId w:val="262"/>
  </w:num>
  <w:num w:numId="245">
    <w:abstractNumId w:val="196"/>
  </w:num>
  <w:num w:numId="246">
    <w:abstractNumId w:val="187"/>
  </w:num>
  <w:num w:numId="247">
    <w:abstractNumId w:val="195"/>
  </w:num>
  <w:num w:numId="248">
    <w:abstractNumId w:val="255"/>
  </w:num>
  <w:num w:numId="249">
    <w:abstractNumId w:val="38"/>
  </w:num>
  <w:num w:numId="250">
    <w:abstractNumId w:val="149"/>
  </w:num>
  <w:num w:numId="251">
    <w:abstractNumId w:val="72"/>
  </w:num>
  <w:num w:numId="252">
    <w:abstractNumId w:val="209"/>
  </w:num>
  <w:num w:numId="253">
    <w:abstractNumId w:val="110"/>
  </w:num>
  <w:num w:numId="254">
    <w:abstractNumId w:val="270"/>
  </w:num>
  <w:num w:numId="255">
    <w:abstractNumId w:val="244"/>
  </w:num>
  <w:num w:numId="256">
    <w:abstractNumId w:val="113"/>
  </w:num>
  <w:num w:numId="257">
    <w:abstractNumId w:val="173"/>
  </w:num>
  <w:num w:numId="258">
    <w:abstractNumId w:val="118"/>
  </w:num>
  <w:num w:numId="259">
    <w:abstractNumId w:val="25"/>
  </w:num>
  <w:num w:numId="260">
    <w:abstractNumId w:val="14"/>
  </w:num>
  <w:num w:numId="261">
    <w:abstractNumId w:val="136"/>
  </w:num>
  <w:num w:numId="262">
    <w:abstractNumId w:val="185"/>
  </w:num>
  <w:num w:numId="263">
    <w:abstractNumId w:val="278"/>
  </w:num>
  <w:num w:numId="264">
    <w:abstractNumId w:val="125"/>
  </w:num>
  <w:num w:numId="265">
    <w:abstractNumId w:val="115"/>
  </w:num>
  <w:num w:numId="266">
    <w:abstractNumId w:val="169"/>
  </w:num>
  <w:num w:numId="267">
    <w:abstractNumId w:val="161"/>
  </w:num>
  <w:num w:numId="268">
    <w:abstractNumId w:val="217"/>
  </w:num>
  <w:num w:numId="269">
    <w:abstractNumId w:val="74"/>
  </w:num>
  <w:num w:numId="270">
    <w:abstractNumId w:val="212"/>
  </w:num>
  <w:num w:numId="271">
    <w:abstractNumId w:val="232"/>
  </w:num>
  <w:num w:numId="272">
    <w:abstractNumId w:val="0"/>
  </w:num>
  <w:num w:numId="273">
    <w:abstractNumId w:val="122"/>
  </w:num>
  <w:num w:numId="274">
    <w:abstractNumId w:val="61"/>
  </w:num>
  <w:num w:numId="275">
    <w:abstractNumId w:val="163"/>
  </w:num>
  <w:num w:numId="276">
    <w:abstractNumId w:val="260"/>
  </w:num>
  <w:num w:numId="277">
    <w:abstractNumId w:val="58"/>
  </w:num>
  <w:num w:numId="278">
    <w:abstractNumId w:val="97"/>
  </w:num>
  <w:num w:numId="279">
    <w:abstractNumId w:val="124"/>
  </w:num>
  <w:num w:numId="280">
    <w:abstractNumId w:val="30"/>
  </w:num>
  <w:num w:numId="281">
    <w:abstractNumId w:val="258"/>
  </w:num>
  <w:num w:numId="282">
    <w:abstractNumId w:val="51"/>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144"/>
    <w:rsid w:val="00024C03"/>
    <w:rsid w:val="00033392"/>
    <w:rsid w:val="00062529"/>
    <w:rsid w:val="00063F46"/>
    <w:rsid w:val="00064A76"/>
    <w:rsid w:val="0006695E"/>
    <w:rsid w:val="00080203"/>
    <w:rsid w:val="000A1E6F"/>
    <w:rsid w:val="000D32CB"/>
    <w:rsid w:val="000E709D"/>
    <w:rsid w:val="001376C2"/>
    <w:rsid w:val="001457F5"/>
    <w:rsid w:val="001941D2"/>
    <w:rsid w:val="001A3415"/>
    <w:rsid w:val="00204C9B"/>
    <w:rsid w:val="002224D6"/>
    <w:rsid w:val="0023010F"/>
    <w:rsid w:val="00231013"/>
    <w:rsid w:val="00234D05"/>
    <w:rsid w:val="00286CDB"/>
    <w:rsid w:val="002A3BC7"/>
    <w:rsid w:val="002B4237"/>
    <w:rsid w:val="002C1F89"/>
    <w:rsid w:val="002C3EAC"/>
    <w:rsid w:val="00312D94"/>
    <w:rsid w:val="0032001B"/>
    <w:rsid w:val="00324CD4"/>
    <w:rsid w:val="00331091"/>
    <w:rsid w:val="003412EF"/>
    <w:rsid w:val="00345A45"/>
    <w:rsid w:val="003B5C9D"/>
    <w:rsid w:val="003D6251"/>
    <w:rsid w:val="003F5781"/>
    <w:rsid w:val="0040174E"/>
    <w:rsid w:val="00407412"/>
    <w:rsid w:val="00407D8D"/>
    <w:rsid w:val="00416B3A"/>
    <w:rsid w:val="0042790A"/>
    <w:rsid w:val="00452D7B"/>
    <w:rsid w:val="00456F75"/>
    <w:rsid w:val="00466D75"/>
    <w:rsid w:val="00482BDD"/>
    <w:rsid w:val="00490783"/>
    <w:rsid w:val="004C033C"/>
    <w:rsid w:val="004D6DC1"/>
    <w:rsid w:val="004F32B8"/>
    <w:rsid w:val="005373BD"/>
    <w:rsid w:val="0054302B"/>
    <w:rsid w:val="00545169"/>
    <w:rsid w:val="00546B42"/>
    <w:rsid w:val="00595F05"/>
    <w:rsid w:val="005A33A2"/>
    <w:rsid w:val="005C2AB4"/>
    <w:rsid w:val="005C3961"/>
    <w:rsid w:val="0069174F"/>
    <w:rsid w:val="006A702E"/>
    <w:rsid w:val="006C0F57"/>
    <w:rsid w:val="0070182F"/>
    <w:rsid w:val="00715566"/>
    <w:rsid w:val="00716A68"/>
    <w:rsid w:val="00737287"/>
    <w:rsid w:val="007439C4"/>
    <w:rsid w:val="00743A24"/>
    <w:rsid w:val="007531AF"/>
    <w:rsid w:val="0076749F"/>
    <w:rsid w:val="00783A02"/>
    <w:rsid w:val="00790109"/>
    <w:rsid w:val="007E34C3"/>
    <w:rsid w:val="007F6D7B"/>
    <w:rsid w:val="00821C2A"/>
    <w:rsid w:val="00834C4D"/>
    <w:rsid w:val="00841EE6"/>
    <w:rsid w:val="0087789F"/>
    <w:rsid w:val="008A0BA8"/>
    <w:rsid w:val="008D085F"/>
    <w:rsid w:val="008D5988"/>
    <w:rsid w:val="009102B6"/>
    <w:rsid w:val="00914733"/>
    <w:rsid w:val="00914C93"/>
    <w:rsid w:val="00921BAF"/>
    <w:rsid w:val="0092347C"/>
    <w:rsid w:val="00933A96"/>
    <w:rsid w:val="00934E0C"/>
    <w:rsid w:val="00991E42"/>
    <w:rsid w:val="00996866"/>
    <w:rsid w:val="009F0E72"/>
    <w:rsid w:val="00A25144"/>
    <w:rsid w:val="00A81183"/>
    <w:rsid w:val="00A812D6"/>
    <w:rsid w:val="00A84513"/>
    <w:rsid w:val="00B01C6D"/>
    <w:rsid w:val="00B262FD"/>
    <w:rsid w:val="00B27543"/>
    <w:rsid w:val="00B32959"/>
    <w:rsid w:val="00B444BB"/>
    <w:rsid w:val="00B44B78"/>
    <w:rsid w:val="00B5109D"/>
    <w:rsid w:val="00B93B25"/>
    <w:rsid w:val="00BA0405"/>
    <w:rsid w:val="00BF34DE"/>
    <w:rsid w:val="00C03CB0"/>
    <w:rsid w:val="00C2158D"/>
    <w:rsid w:val="00C53E86"/>
    <w:rsid w:val="00C828B2"/>
    <w:rsid w:val="00C87BBB"/>
    <w:rsid w:val="00C97394"/>
    <w:rsid w:val="00CC3261"/>
    <w:rsid w:val="00CC65CC"/>
    <w:rsid w:val="00CE0908"/>
    <w:rsid w:val="00CE6D60"/>
    <w:rsid w:val="00D02B46"/>
    <w:rsid w:val="00D031F2"/>
    <w:rsid w:val="00D93DA5"/>
    <w:rsid w:val="00DA7DD2"/>
    <w:rsid w:val="00DC1519"/>
    <w:rsid w:val="00DC4471"/>
    <w:rsid w:val="00DD6ED2"/>
    <w:rsid w:val="00DE0537"/>
    <w:rsid w:val="00DE3962"/>
    <w:rsid w:val="00E04093"/>
    <w:rsid w:val="00E13E30"/>
    <w:rsid w:val="00E41367"/>
    <w:rsid w:val="00EB3D4C"/>
    <w:rsid w:val="00EB3F34"/>
    <w:rsid w:val="00ED0703"/>
    <w:rsid w:val="00F144A4"/>
    <w:rsid w:val="00F43E0E"/>
    <w:rsid w:val="00F55D21"/>
    <w:rsid w:val="00F668F8"/>
    <w:rsid w:val="00F7227A"/>
    <w:rsid w:val="00FC1B2E"/>
    <w:rsid w:val="00FE67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85F78"/>
  <w15:docId w15:val="{CB645903-0EAA-4361-8318-45D814C0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25144"/>
    <w:rPr>
      <w:rFonts w:ascii="Times New Roman" w:eastAsia="Times New Roman" w:hAnsi="Times New Roman" w:cs="Times New Roman"/>
      <w:lang w:val="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25144"/>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A25144"/>
    <w:pPr>
      <w:spacing w:line="322" w:lineRule="exact"/>
      <w:ind w:left="243"/>
    </w:pPr>
    <w:rPr>
      <w:sz w:val="28"/>
      <w:szCs w:val="28"/>
    </w:rPr>
  </w:style>
  <w:style w:type="paragraph" w:customStyle="1" w:styleId="21">
    <w:name w:val="Оглавление 21"/>
    <w:basedOn w:val="a"/>
    <w:uiPriority w:val="1"/>
    <w:qFormat/>
    <w:rsid w:val="00A25144"/>
    <w:pPr>
      <w:spacing w:line="322" w:lineRule="exact"/>
      <w:ind w:left="243"/>
    </w:pPr>
    <w:rPr>
      <w:sz w:val="28"/>
      <w:szCs w:val="28"/>
    </w:rPr>
  </w:style>
  <w:style w:type="paragraph" w:styleId="a3">
    <w:name w:val="Body Text"/>
    <w:basedOn w:val="a"/>
    <w:uiPriority w:val="1"/>
    <w:qFormat/>
    <w:rsid w:val="00A25144"/>
    <w:pPr>
      <w:ind w:left="243" w:firstLine="427"/>
      <w:jc w:val="both"/>
    </w:pPr>
    <w:rPr>
      <w:sz w:val="28"/>
      <w:szCs w:val="28"/>
    </w:rPr>
  </w:style>
  <w:style w:type="paragraph" w:customStyle="1" w:styleId="110">
    <w:name w:val="Заголовок 11"/>
    <w:basedOn w:val="a"/>
    <w:uiPriority w:val="1"/>
    <w:qFormat/>
    <w:rsid w:val="00A25144"/>
    <w:pPr>
      <w:ind w:left="670"/>
      <w:outlineLvl w:val="1"/>
    </w:pPr>
    <w:rPr>
      <w:b/>
      <w:bCs/>
      <w:sz w:val="28"/>
      <w:szCs w:val="28"/>
    </w:rPr>
  </w:style>
  <w:style w:type="paragraph" w:customStyle="1" w:styleId="210">
    <w:name w:val="Заголовок 21"/>
    <w:basedOn w:val="a"/>
    <w:uiPriority w:val="1"/>
    <w:qFormat/>
    <w:rsid w:val="00A25144"/>
    <w:pPr>
      <w:ind w:left="670"/>
      <w:jc w:val="both"/>
      <w:outlineLvl w:val="2"/>
    </w:pPr>
    <w:rPr>
      <w:b/>
      <w:bCs/>
      <w:sz w:val="28"/>
      <w:szCs w:val="28"/>
    </w:rPr>
  </w:style>
  <w:style w:type="paragraph" w:customStyle="1" w:styleId="31">
    <w:name w:val="Заголовок 31"/>
    <w:basedOn w:val="a"/>
    <w:uiPriority w:val="1"/>
    <w:qFormat/>
    <w:rsid w:val="00A25144"/>
    <w:pPr>
      <w:ind w:left="670"/>
      <w:jc w:val="both"/>
      <w:outlineLvl w:val="3"/>
    </w:pPr>
    <w:rPr>
      <w:b/>
      <w:bCs/>
      <w:i/>
      <w:iCs/>
      <w:sz w:val="28"/>
      <w:szCs w:val="28"/>
    </w:rPr>
  </w:style>
  <w:style w:type="paragraph" w:styleId="a4">
    <w:name w:val="List Paragraph"/>
    <w:basedOn w:val="a"/>
    <w:uiPriority w:val="1"/>
    <w:qFormat/>
    <w:rsid w:val="00A25144"/>
    <w:pPr>
      <w:ind w:left="243" w:firstLine="427"/>
      <w:jc w:val="both"/>
    </w:pPr>
  </w:style>
  <w:style w:type="paragraph" w:customStyle="1" w:styleId="TableParagraph">
    <w:name w:val="Table Paragraph"/>
    <w:basedOn w:val="a"/>
    <w:uiPriority w:val="1"/>
    <w:qFormat/>
    <w:rsid w:val="00A25144"/>
  </w:style>
  <w:style w:type="paragraph" w:styleId="a5">
    <w:name w:val="Balloon Text"/>
    <w:basedOn w:val="a"/>
    <w:link w:val="a6"/>
    <w:uiPriority w:val="99"/>
    <w:semiHidden/>
    <w:unhideWhenUsed/>
    <w:rsid w:val="002C1F89"/>
    <w:rPr>
      <w:rFonts w:ascii="Tahoma" w:hAnsi="Tahoma" w:cs="Tahoma"/>
      <w:sz w:val="16"/>
      <w:szCs w:val="16"/>
    </w:rPr>
  </w:style>
  <w:style w:type="character" w:customStyle="1" w:styleId="a6">
    <w:name w:val="Текст выноски Знак"/>
    <w:basedOn w:val="a0"/>
    <w:link w:val="a5"/>
    <w:uiPriority w:val="99"/>
    <w:semiHidden/>
    <w:rsid w:val="002C1F89"/>
    <w:rPr>
      <w:rFonts w:ascii="Tahoma" w:eastAsia="Times New Roman" w:hAnsi="Tahoma" w:cs="Tahoma"/>
      <w:sz w:val="16"/>
      <w:szCs w:val="16"/>
      <w:lang w:val="ru-RU"/>
    </w:rPr>
  </w:style>
  <w:style w:type="paragraph" w:styleId="a7">
    <w:name w:val="No Spacing"/>
    <w:uiPriority w:val="1"/>
    <w:qFormat/>
    <w:rsid w:val="00DC4471"/>
    <w:rPr>
      <w:rFonts w:ascii="Times New Roman" w:eastAsia="Times New Roman" w:hAnsi="Times New Roman" w:cs="Times New Roman"/>
      <w:lang w:val="ru-RU"/>
    </w:rPr>
  </w:style>
  <w:style w:type="character" w:styleId="a8">
    <w:name w:val="Hyperlink"/>
    <w:basedOn w:val="a0"/>
    <w:uiPriority w:val="99"/>
    <w:unhideWhenUsed/>
    <w:rsid w:val="00821C2A"/>
    <w:rPr>
      <w:color w:val="0000FF" w:themeColor="hyperlink"/>
      <w:u w:val="single"/>
    </w:rPr>
  </w:style>
  <w:style w:type="table" w:styleId="a9">
    <w:name w:val="Table Grid"/>
    <w:basedOn w:val="a1"/>
    <w:uiPriority w:val="39"/>
    <w:rsid w:val="00914733"/>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914733"/>
    <w:pPr>
      <w:widowControl/>
      <w:tabs>
        <w:tab w:val="center" w:pos="4677"/>
        <w:tab w:val="right" w:pos="9355"/>
      </w:tabs>
      <w:autoSpaceDE/>
      <w:autoSpaceDN/>
    </w:pPr>
    <w:rPr>
      <w:rFonts w:ascii="Calibri" w:eastAsia="Calibri" w:hAnsi="Calibri"/>
    </w:rPr>
  </w:style>
  <w:style w:type="character" w:customStyle="1" w:styleId="ab">
    <w:name w:val="Верхний колонтитул Знак"/>
    <w:basedOn w:val="a0"/>
    <w:link w:val="aa"/>
    <w:uiPriority w:val="99"/>
    <w:rsid w:val="00914733"/>
    <w:rPr>
      <w:rFonts w:ascii="Calibri" w:eastAsia="Calibri" w:hAnsi="Calibri" w:cs="Times New Roman"/>
      <w:lang w:val="ru-RU"/>
    </w:rPr>
  </w:style>
  <w:style w:type="paragraph" w:styleId="ac">
    <w:name w:val="footer"/>
    <w:basedOn w:val="a"/>
    <w:link w:val="ad"/>
    <w:uiPriority w:val="99"/>
    <w:unhideWhenUsed/>
    <w:rsid w:val="00914733"/>
    <w:pPr>
      <w:widowControl/>
      <w:tabs>
        <w:tab w:val="center" w:pos="4677"/>
        <w:tab w:val="right" w:pos="9355"/>
      </w:tabs>
      <w:autoSpaceDE/>
      <w:autoSpaceDN/>
    </w:pPr>
    <w:rPr>
      <w:rFonts w:ascii="Calibri" w:eastAsia="Calibri" w:hAnsi="Calibri"/>
    </w:rPr>
  </w:style>
  <w:style w:type="character" w:customStyle="1" w:styleId="ad">
    <w:name w:val="Нижний колонтитул Знак"/>
    <w:basedOn w:val="a0"/>
    <w:link w:val="ac"/>
    <w:uiPriority w:val="99"/>
    <w:rsid w:val="00914733"/>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s://vip.1zavuch.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p.1zavuch.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vip.1zavuch.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gosreestr.ru/uploads/files/34adb39f2c2165d687c2a5e0bfc3bd00.pdf" TargetMode="External"/><Relationship Id="rId24" Type="http://schemas.openxmlformats.org/officeDocument/2006/relationships/hyperlink" Target="http://publication.pravo.gov.ru/Document/View/0001202007310075"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form.instrao.ru" TargetMode="External"/><Relationship Id="rId10" Type="http://schemas.openxmlformats.org/officeDocument/2006/relationships/footer" Target="footer1.xml"/><Relationship Id="rId19" Type="http://schemas.openxmlformats.org/officeDocument/2006/relationships/hyperlink" Target="https://vip.1zavuch.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hyperlink" Target="https://vip.1zavuch.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10CC1-5412-4754-BD42-14E4DA91B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645</Pages>
  <Words>242607</Words>
  <Characters>1382862</Characters>
  <Application>Microsoft Office Word</Application>
  <DocSecurity>0</DocSecurity>
  <Lines>11523</Lines>
  <Paragraphs>3244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Ольга Ивановна</cp:lastModifiedBy>
  <cp:revision>34</cp:revision>
  <cp:lastPrinted>2022-10-25T13:25:00Z</cp:lastPrinted>
  <dcterms:created xsi:type="dcterms:W3CDTF">2022-10-12T13:22:00Z</dcterms:created>
  <dcterms:modified xsi:type="dcterms:W3CDTF">2022-10-26T05:52:00Z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Microsoft® Word 2013</vt:lpwstr>
  </property>
  <property fmtid="{D5CDD505-2E9C-101B-9397-08002B2CF9AE}" pid="4" name="LastSaved">
    <vt:filetime>2022-07-29T00:00:00Z</vt:filetime>
  </property>
</Properties>
</file>